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113.xml" ContentType="application/vnd.openxmlformats-officedocument.wordprocessingml.footer+xml"/>
  <Override PartName="/word/footer114.xml" ContentType="application/vnd.openxmlformats-officedocument.wordprocessingml.footer+xml"/>
  <Override PartName="/word/footer115.xml" ContentType="application/vnd.openxmlformats-officedocument.wordprocessingml.footer+xml"/>
  <Override PartName="/word/footer116.xml" ContentType="application/vnd.openxmlformats-officedocument.wordprocessingml.footer+xml"/>
  <Override PartName="/word/footer117.xml" ContentType="application/vnd.openxmlformats-officedocument.wordprocessingml.footer+xml"/>
  <Override PartName="/word/footer118.xml" ContentType="application/vnd.openxmlformats-officedocument.wordprocessingml.footer+xml"/>
  <Override PartName="/word/footer119.xml" ContentType="application/vnd.openxmlformats-officedocument.wordprocessingml.footer+xml"/>
  <Override PartName="/word/footer120.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123.xml" ContentType="application/vnd.openxmlformats-officedocument.wordprocessingml.footer+xml"/>
  <Override PartName="/word/footer124.xml" ContentType="application/vnd.openxmlformats-officedocument.wordprocessingml.footer+xml"/>
  <Override PartName="/word/footer125.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28.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4.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52.xml" ContentType="application/vnd.openxmlformats-officedocument.wordprocessingml.footer+xml"/>
  <Override PartName="/word/footer153.xml" ContentType="application/vnd.openxmlformats-officedocument.wordprocessingml.footer+xml"/>
  <Override PartName="/word/footer154.xml" ContentType="application/vnd.openxmlformats-officedocument.wordprocessingml.footer+xml"/>
  <Override PartName="/word/footer155.xml" ContentType="application/vnd.openxmlformats-officedocument.wordprocessingml.footer+xml"/>
  <Override PartName="/word/footer156.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D3447F" w14:textId="77777777" w:rsidR="006E5335" w:rsidRDefault="003D79E3">
      <w:pPr>
        <w:spacing w:before="78"/>
        <w:ind w:left="42"/>
        <w:jc w:val="center"/>
        <w:rPr>
          <w:rFonts w:ascii="Calibri" w:hAnsi="Calibri"/>
          <w:sz w:val="36"/>
        </w:rPr>
      </w:pPr>
      <w:r>
        <w:rPr>
          <w:rFonts w:ascii="Calibri" w:hAnsi="Calibri"/>
          <w:sz w:val="36"/>
        </w:rPr>
        <w:t>Drafting</w:t>
      </w:r>
      <w:r>
        <w:rPr>
          <w:rFonts w:ascii="Calibri" w:hAnsi="Calibri"/>
          <w:spacing w:val="-18"/>
          <w:sz w:val="36"/>
        </w:rPr>
        <w:t xml:space="preserve"> </w:t>
      </w:r>
      <w:r>
        <w:rPr>
          <w:rFonts w:ascii="Calibri" w:hAnsi="Calibri"/>
          <w:sz w:val="36"/>
        </w:rPr>
        <w:t>and</w:t>
      </w:r>
      <w:r>
        <w:rPr>
          <w:rFonts w:ascii="Calibri" w:hAnsi="Calibri"/>
          <w:spacing w:val="-10"/>
          <w:sz w:val="36"/>
        </w:rPr>
        <w:t xml:space="preserve"> </w:t>
      </w:r>
      <w:r>
        <w:rPr>
          <w:rFonts w:ascii="Calibri" w:hAnsi="Calibri"/>
          <w:sz w:val="36"/>
        </w:rPr>
        <w:t>Design</w:t>
      </w:r>
      <w:r>
        <w:rPr>
          <w:rFonts w:ascii="Calibri" w:hAnsi="Calibri"/>
          <w:spacing w:val="-11"/>
          <w:sz w:val="36"/>
        </w:rPr>
        <w:t xml:space="preserve"> </w:t>
      </w:r>
      <w:r>
        <w:rPr>
          <w:rFonts w:ascii="Calibri" w:hAnsi="Calibri"/>
          <w:spacing w:val="-2"/>
          <w:sz w:val="36"/>
        </w:rPr>
        <w:t>Cluster</w:t>
      </w:r>
    </w:p>
    <w:p w14:paraId="47F7A3C3" w14:textId="77777777" w:rsidR="006E5335" w:rsidRDefault="003D79E3">
      <w:pPr>
        <w:pStyle w:val="Title"/>
      </w:pPr>
      <w:r>
        <w:rPr>
          <w:spacing w:val="-2"/>
        </w:rPr>
        <w:t>Mississippi</w:t>
      </w:r>
      <w:r>
        <w:rPr>
          <w:spacing w:val="-14"/>
        </w:rPr>
        <w:t xml:space="preserve"> </w:t>
      </w:r>
      <w:r>
        <w:rPr>
          <w:spacing w:val="-2"/>
        </w:rPr>
        <w:t>Curriculum</w:t>
      </w:r>
      <w:r>
        <w:rPr>
          <w:spacing w:val="-13"/>
        </w:rPr>
        <w:t xml:space="preserve"> </w:t>
      </w:r>
      <w:r>
        <w:rPr>
          <w:spacing w:val="-2"/>
        </w:rPr>
        <w:t>Framework</w:t>
      </w:r>
    </w:p>
    <w:p w14:paraId="025251B3" w14:textId="77777777" w:rsidR="006E5335" w:rsidRDefault="006E5335">
      <w:pPr>
        <w:pStyle w:val="BodyText"/>
        <w:rPr>
          <w:rFonts w:ascii="Calibri" w:hAnsi="Calibri"/>
          <w:sz w:val="44"/>
        </w:rPr>
      </w:pPr>
    </w:p>
    <w:p w14:paraId="2B14FC0C" w14:textId="77777777" w:rsidR="006E5335" w:rsidRDefault="003D79E3">
      <w:pPr>
        <w:ind w:left="3385" w:right="2543"/>
        <w:rPr>
          <w:b/>
        </w:rPr>
      </w:pPr>
      <w:r>
        <w:rPr>
          <w:b/>
        </w:rPr>
        <w:t>(Program</w:t>
      </w:r>
      <w:r>
        <w:rPr>
          <w:b/>
          <w:spacing w:val="-12"/>
        </w:rPr>
        <w:t xml:space="preserve"> </w:t>
      </w:r>
      <w:r>
        <w:rPr>
          <w:b/>
        </w:rPr>
        <w:t>CIP:</w:t>
      </w:r>
      <w:r>
        <w:rPr>
          <w:b/>
          <w:spacing w:val="-11"/>
        </w:rPr>
        <w:t xml:space="preserve"> </w:t>
      </w:r>
      <w:r>
        <w:rPr>
          <w:b/>
        </w:rPr>
        <w:t>15.0101</w:t>
      </w:r>
      <w:r>
        <w:rPr>
          <w:b/>
          <w:spacing w:val="-11"/>
        </w:rPr>
        <w:t xml:space="preserve"> </w:t>
      </w:r>
      <w:r>
        <w:rPr>
          <w:b/>
        </w:rPr>
        <w:t>–</w:t>
      </w:r>
      <w:r>
        <w:rPr>
          <w:b/>
          <w:spacing w:val="-7"/>
        </w:rPr>
        <w:t xml:space="preserve"> </w:t>
      </w:r>
      <w:r>
        <w:rPr>
          <w:b/>
        </w:rPr>
        <w:t>Architectural</w:t>
      </w:r>
      <w:r>
        <w:rPr>
          <w:b/>
          <w:spacing w:val="-13"/>
        </w:rPr>
        <w:t xml:space="preserve"> </w:t>
      </w:r>
      <w:r>
        <w:rPr>
          <w:b/>
        </w:rPr>
        <w:t>Engineering</w:t>
      </w:r>
      <w:r>
        <w:rPr>
          <w:b/>
          <w:spacing w:val="-13"/>
        </w:rPr>
        <w:t xml:space="preserve"> </w:t>
      </w:r>
      <w:r>
        <w:rPr>
          <w:b/>
        </w:rPr>
        <w:t>Technology) (Program CIP: 15.1301 – General Drafting)</w:t>
      </w:r>
    </w:p>
    <w:p w14:paraId="5F161ECB" w14:textId="77777777" w:rsidR="006E5335" w:rsidRDefault="003D79E3">
      <w:pPr>
        <w:ind w:left="3385" w:right="2543"/>
        <w:rPr>
          <w:b/>
        </w:rPr>
      </w:pPr>
      <w:r>
        <w:rPr>
          <w:b/>
        </w:rPr>
        <w:t>(Program</w:t>
      </w:r>
      <w:r>
        <w:rPr>
          <w:b/>
          <w:spacing w:val="-12"/>
        </w:rPr>
        <w:t xml:space="preserve"> </w:t>
      </w:r>
      <w:r>
        <w:rPr>
          <w:b/>
        </w:rPr>
        <w:t>CIP:</w:t>
      </w:r>
      <w:r>
        <w:rPr>
          <w:b/>
          <w:spacing w:val="-11"/>
        </w:rPr>
        <w:t xml:space="preserve"> </w:t>
      </w:r>
      <w:r>
        <w:rPr>
          <w:b/>
        </w:rPr>
        <w:t>45.0702</w:t>
      </w:r>
      <w:r>
        <w:rPr>
          <w:b/>
          <w:spacing w:val="-11"/>
        </w:rPr>
        <w:t xml:space="preserve"> </w:t>
      </w:r>
      <w:r>
        <w:rPr>
          <w:b/>
        </w:rPr>
        <w:t>–</w:t>
      </w:r>
      <w:r>
        <w:rPr>
          <w:b/>
          <w:spacing w:val="-10"/>
        </w:rPr>
        <w:t xml:space="preserve"> </w:t>
      </w:r>
      <w:r>
        <w:rPr>
          <w:b/>
        </w:rPr>
        <w:t>Geographical</w:t>
      </w:r>
      <w:r>
        <w:rPr>
          <w:b/>
          <w:spacing w:val="-13"/>
        </w:rPr>
        <w:t xml:space="preserve"> </w:t>
      </w:r>
      <w:r>
        <w:rPr>
          <w:b/>
        </w:rPr>
        <w:t>Information</w:t>
      </w:r>
      <w:r>
        <w:rPr>
          <w:b/>
          <w:spacing w:val="-11"/>
        </w:rPr>
        <w:t xml:space="preserve"> </w:t>
      </w:r>
      <w:r>
        <w:rPr>
          <w:b/>
        </w:rPr>
        <w:t>Systems) (Program CIP: 15.1102 – Land Surveying)</w:t>
      </w:r>
    </w:p>
    <w:p w14:paraId="6EA838B2" w14:textId="77777777" w:rsidR="006E5335" w:rsidRDefault="006E5335">
      <w:pPr>
        <w:pStyle w:val="BodyText"/>
        <w:rPr>
          <w:b/>
        </w:rPr>
      </w:pPr>
    </w:p>
    <w:p w14:paraId="4693F488" w14:textId="77777777" w:rsidR="006E5335" w:rsidRDefault="006E5335">
      <w:pPr>
        <w:pStyle w:val="BodyText"/>
        <w:rPr>
          <w:b/>
        </w:rPr>
      </w:pPr>
    </w:p>
    <w:p w14:paraId="3518E697" w14:textId="77777777" w:rsidR="006E5335" w:rsidRDefault="006E5335">
      <w:pPr>
        <w:pStyle w:val="BodyText"/>
        <w:rPr>
          <w:b/>
        </w:rPr>
      </w:pPr>
    </w:p>
    <w:p w14:paraId="1752F8E3" w14:textId="77777777" w:rsidR="006E5335" w:rsidRDefault="003D79E3">
      <w:pPr>
        <w:ind w:left="41"/>
        <w:jc w:val="center"/>
        <w:rPr>
          <w:b/>
        </w:rPr>
      </w:pPr>
      <w:r>
        <w:rPr>
          <w:b/>
        </w:rPr>
        <w:t>March</w:t>
      </w:r>
      <w:r>
        <w:rPr>
          <w:b/>
          <w:spacing w:val="-5"/>
        </w:rPr>
        <w:t xml:space="preserve"> </w:t>
      </w:r>
      <w:r>
        <w:rPr>
          <w:b/>
          <w:spacing w:val="-4"/>
        </w:rPr>
        <w:t>2025</w:t>
      </w:r>
    </w:p>
    <w:p w14:paraId="6522E19F" w14:textId="77777777" w:rsidR="006E5335" w:rsidRDefault="006E5335">
      <w:pPr>
        <w:pStyle w:val="BodyText"/>
        <w:rPr>
          <w:b/>
        </w:rPr>
      </w:pPr>
    </w:p>
    <w:p w14:paraId="063683B5" w14:textId="77777777" w:rsidR="006E5335" w:rsidRDefault="006E5335">
      <w:pPr>
        <w:pStyle w:val="BodyText"/>
        <w:rPr>
          <w:b/>
        </w:rPr>
      </w:pPr>
    </w:p>
    <w:p w14:paraId="74675C4A" w14:textId="77777777" w:rsidR="006E5335" w:rsidRDefault="006E5335">
      <w:pPr>
        <w:pStyle w:val="BodyText"/>
        <w:rPr>
          <w:b/>
        </w:rPr>
      </w:pPr>
    </w:p>
    <w:p w14:paraId="3C4C8329" w14:textId="77777777" w:rsidR="006E5335" w:rsidRDefault="006E5335">
      <w:pPr>
        <w:pStyle w:val="BodyText"/>
        <w:rPr>
          <w:b/>
        </w:rPr>
      </w:pPr>
    </w:p>
    <w:p w14:paraId="5E509488" w14:textId="77777777" w:rsidR="006E5335" w:rsidRDefault="006E5335">
      <w:pPr>
        <w:pStyle w:val="BodyText"/>
        <w:rPr>
          <w:b/>
        </w:rPr>
      </w:pPr>
    </w:p>
    <w:p w14:paraId="545F2109" w14:textId="77777777" w:rsidR="006E5335" w:rsidRDefault="003D79E3">
      <w:pPr>
        <w:pStyle w:val="BodyText"/>
        <w:rPr>
          <w:b/>
        </w:rPr>
      </w:pPr>
      <w:r>
        <w:rPr>
          <w:b/>
          <w:noProof/>
        </w:rPr>
        <w:drawing>
          <wp:anchor distT="0" distB="0" distL="0" distR="0" simplePos="0" relativeHeight="123" behindDoc="0" locked="0" layoutInCell="0" allowOverlap="1" wp14:anchorId="5E46F9DC" wp14:editId="06177340">
            <wp:simplePos x="0" y="0"/>
            <wp:positionH relativeFrom="page">
              <wp:posOffset>1420495</wp:posOffset>
            </wp:positionH>
            <wp:positionV relativeFrom="paragraph">
              <wp:posOffset>221615</wp:posOffset>
            </wp:positionV>
            <wp:extent cx="2748280" cy="1676400"/>
            <wp:effectExtent l="0" t="0" r="0" b="0"/>
            <wp:wrapTopAndBottom/>
            <wp:docPr id="1" name="Image 1" descr="Logo featuring circular patterns of teal dots surrounding bold text that reads &quot;ADVANCED TRAINING FOR A POWERFUL WORKFORCE&quot; with smaller text below stating &quot;mississippi community colleges.&quot; Design emphasizes workforce development and advanced training programs offered by Mississippi community colle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Logo featuring circular patterns of teal dots surrounding bold text that reads &quot;ADVANCED TRAINING FOR A POWERFUL WORKFORCE&quot; with smaller text below stating &quot;mississippi community colleges.&quot; Design emphasizes workforce development and advanced training programs offered by Mississippi community colleges."/>
                    <pic:cNvPicPr>
                      <a:picLocks noChangeAspect="1" noChangeArrowheads="1"/>
                    </pic:cNvPicPr>
                  </pic:nvPicPr>
                  <pic:blipFill>
                    <a:blip r:embed="rId8"/>
                    <a:stretch>
                      <a:fillRect/>
                    </a:stretch>
                  </pic:blipFill>
                  <pic:spPr bwMode="auto">
                    <a:xfrm>
                      <a:off x="0" y="0"/>
                      <a:ext cx="2748280" cy="1676400"/>
                    </a:xfrm>
                    <a:prstGeom prst="rect">
                      <a:avLst/>
                    </a:prstGeom>
                  </pic:spPr>
                </pic:pic>
              </a:graphicData>
            </a:graphic>
          </wp:anchor>
        </w:drawing>
      </w:r>
      <w:r>
        <w:rPr>
          <w:b/>
          <w:noProof/>
        </w:rPr>
        <w:drawing>
          <wp:anchor distT="0" distB="0" distL="0" distR="0" simplePos="0" relativeHeight="124" behindDoc="0" locked="0" layoutInCell="0" allowOverlap="1" wp14:anchorId="7DDE906B" wp14:editId="5B9E0F3D">
            <wp:simplePos x="0" y="0"/>
            <wp:positionH relativeFrom="page">
              <wp:posOffset>4732020</wp:posOffset>
            </wp:positionH>
            <wp:positionV relativeFrom="paragraph">
              <wp:posOffset>237490</wp:posOffset>
            </wp:positionV>
            <wp:extent cx="1708785" cy="1726565"/>
            <wp:effectExtent l="0" t="0" r="0" b="0"/>
            <wp:wrapTopAndBottom/>
            <wp:docPr id="2" name="Image 2" descr="Logo featuring circular patterns of teal dots surrounding bold text that reads &quot;ADVANCED TRAINING FOR A POWERFUL WORKFORCE&quot; with smaller text below stating &quot;mississippi community colleges.&quot; Design emphasizes workforce development and advanced training programs offered by Mississippi community colle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Logo featuring circular patterns of teal dots surrounding bold text that reads &quot;ADVANCED TRAINING FOR A POWERFUL WORKFORCE&quot; with smaller text below stating &quot;mississippi community colleges.&quot; Design emphasizes workforce development and advanced training programs offered by Mississippi community colleges."/>
                    <pic:cNvPicPr>
                      <a:picLocks noChangeAspect="1" noChangeArrowheads="1"/>
                    </pic:cNvPicPr>
                  </pic:nvPicPr>
                  <pic:blipFill>
                    <a:blip r:embed="rId9"/>
                    <a:stretch>
                      <a:fillRect/>
                    </a:stretch>
                  </pic:blipFill>
                  <pic:spPr bwMode="auto">
                    <a:xfrm>
                      <a:off x="0" y="0"/>
                      <a:ext cx="1708785" cy="1726565"/>
                    </a:xfrm>
                    <a:prstGeom prst="rect">
                      <a:avLst/>
                    </a:prstGeom>
                  </pic:spPr>
                </pic:pic>
              </a:graphicData>
            </a:graphic>
          </wp:anchor>
        </w:drawing>
      </w:r>
    </w:p>
    <w:p w14:paraId="60834B3B" w14:textId="77777777" w:rsidR="006E5335" w:rsidRDefault="006E5335">
      <w:pPr>
        <w:pStyle w:val="BodyText"/>
        <w:rPr>
          <w:b/>
        </w:rPr>
      </w:pPr>
    </w:p>
    <w:p w14:paraId="27EA0508" w14:textId="77777777" w:rsidR="006E5335" w:rsidRDefault="006E5335">
      <w:pPr>
        <w:pStyle w:val="BodyText"/>
        <w:rPr>
          <w:b/>
        </w:rPr>
      </w:pPr>
    </w:p>
    <w:p w14:paraId="57CFBB47" w14:textId="77777777" w:rsidR="006E5335" w:rsidRDefault="006E5335">
      <w:pPr>
        <w:pStyle w:val="BodyText"/>
        <w:rPr>
          <w:b/>
        </w:rPr>
      </w:pPr>
    </w:p>
    <w:p w14:paraId="5750758C" w14:textId="77777777" w:rsidR="006E5335" w:rsidRDefault="006E5335">
      <w:pPr>
        <w:pStyle w:val="BodyText"/>
        <w:rPr>
          <w:b/>
        </w:rPr>
      </w:pPr>
    </w:p>
    <w:p w14:paraId="44BA6522" w14:textId="77777777" w:rsidR="006E5335" w:rsidRDefault="003D79E3">
      <w:pPr>
        <w:spacing w:before="1"/>
        <w:ind w:left="44"/>
        <w:jc w:val="center"/>
        <w:rPr>
          <w:b/>
        </w:rPr>
      </w:pPr>
      <w:r>
        <w:rPr>
          <w:b/>
          <w:spacing w:val="-2"/>
        </w:rPr>
        <w:t>Published</w:t>
      </w:r>
      <w:r>
        <w:rPr>
          <w:b/>
          <w:spacing w:val="4"/>
        </w:rPr>
        <w:t xml:space="preserve"> </w:t>
      </w:r>
      <w:r>
        <w:rPr>
          <w:b/>
          <w:spacing w:val="-5"/>
        </w:rPr>
        <w:t>by:</w:t>
      </w:r>
    </w:p>
    <w:p w14:paraId="3DC6AB0F" w14:textId="77777777" w:rsidR="006E5335" w:rsidRDefault="003D79E3">
      <w:pPr>
        <w:ind w:left="45"/>
        <w:jc w:val="center"/>
      </w:pPr>
      <w:r>
        <w:t>Mississippi</w:t>
      </w:r>
      <w:r>
        <w:rPr>
          <w:spacing w:val="-14"/>
        </w:rPr>
        <w:t xml:space="preserve"> </w:t>
      </w:r>
      <w:r>
        <w:t>Community</w:t>
      </w:r>
      <w:r>
        <w:rPr>
          <w:spacing w:val="-11"/>
        </w:rPr>
        <w:t xml:space="preserve"> </w:t>
      </w:r>
      <w:r>
        <w:t>College</w:t>
      </w:r>
      <w:r>
        <w:rPr>
          <w:spacing w:val="-9"/>
        </w:rPr>
        <w:t xml:space="preserve"> </w:t>
      </w:r>
      <w:r>
        <w:rPr>
          <w:spacing w:val="-4"/>
        </w:rPr>
        <w:t>Board</w:t>
      </w:r>
    </w:p>
    <w:p w14:paraId="099D32E6" w14:textId="77777777" w:rsidR="006E5335" w:rsidRDefault="003D79E3">
      <w:pPr>
        <w:spacing w:before="2"/>
        <w:ind w:left="2937" w:right="2903"/>
        <w:jc w:val="center"/>
      </w:pPr>
      <w:r>
        <w:t>Division</w:t>
      </w:r>
      <w:r>
        <w:rPr>
          <w:spacing w:val="-11"/>
        </w:rPr>
        <w:t xml:space="preserve"> </w:t>
      </w:r>
      <w:r>
        <w:t>of</w:t>
      </w:r>
      <w:r>
        <w:rPr>
          <w:spacing w:val="-6"/>
        </w:rPr>
        <w:t xml:space="preserve"> </w:t>
      </w:r>
      <w:r>
        <w:t>Workforce,</w:t>
      </w:r>
      <w:r>
        <w:rPr>
          <w:spacing w:val="-14"/>
        </w:rPr>
        <w:t xml:space="preserve"> </w:t>
      </w:r>
      <w:r>
        <w:t>Career,</w:t>
      </w:r>
      <w:r>
        <w:rPr>
          <w:spacing w:val="-14"/>
        </w:rPr>
        <w:t xml:space="preserve"> </w:t>
      </w:r>
      <w:r>
        <w:t>and</w:t>
      </w:r>
      <w:r>
        <w:rPr>
          <w:spacing w:val="-9"/>
        </w:rPr>
        <w:t xml:space="preserve"> </w:t>
      </w:r>
      <w:r>
        <w:t>Technical</w:t>
      </w:r>
      <w:r>
        <w:rPr>
          <w:spacing w:val="-10"/>
        </w:rPr>
        <w:t xml:space="preserve"> </w:t>
      </w:r>
      <w:r>
        <w:t>Education 3825 Ridgewood Road</w:t>
      </w:r>
    </w:p>
    <w:p w14:paraId="6EB649DD" w14:textId="77777777" w:rsidR="006E5335" w:rsidRDefault="003D79E3">
      <w:pPr>
        <w:spacing w:line="293" w:lineRule="exact"/>
        <w:ind w:left="40"/>
        <w:jc w:val="center"/>
      </w:pPr>
      <w:r>
        <w:t>Jackson,</w:t>
      </w:r>
      <w:r>
        <w:rPr>
          <w:spacing w:val="-9"/>
        </w:rPr>
        <w:t xml:space="preserve"> </w:t>
      </w:r>
      <w:r>
        <w:t>MS</w:t>
      </w:r>
      <w:r>
        <w:rPr>
          <w:spacing w:val="-6"/>
        </w:rPr>
        <w:t xml:space="preserve"> </w:t>
      </w:r>
      <w:r>
        <w:rPr>
          <w:spacing w:val="-2"/>
        </w:rPr>
        <w:t>39211</w:t>
      </w:r>
    </w:p>
    <w:p w14:paraId="623C98D9" w14:textId="77777777" w:rsidR="006E5335" w:rsidRDefault="003D79E3">
      <w:pPr>
        <w:ind w:left="37"/>
        <w:jc w:val="center"/>
      </w:pPr>
      <w:r>
        <w:rPr>
          <w:spacing w:val="-2"/>
        </w:rPr>
        <w:t>Phone:</w:t>
      </w:r>
      <w:r>
        <w:t xml:space="preserve"> </w:t>
      </w:r>
      <w:r>
        <w:rPr>
          <w:spacing w:val="-2"/>
        </w:rPr>
        <w:t>601-432-</w:t>
      </w:r>
      <w:r>
        <w:rPr>
          <w:spacing w:val="-4"/>
        </w:rPr>
        <w:t>6155</w:t>
      </w:r>
    </w:p>
    <w:p w14:paraId="49C09685" w14:textId="7EE359A6" w:rsidR="006E5335" w:rsidRDefault="003D79E3">
      <w:pPr>
        <w:ind w:left="33"/>
        <w:jc w:val="center"/>
      </w:pPr>
      <w:r>
        <w:t xml:space="preserve">Email: </w:t>
      </w:r>
      <w:r>
        <w:fldChar w:fldCharType="begin"/>
      </w:r>
      <w:ins w:id="0" w:author="Demarius Tolliver" w:date="2026-08-27T07:14:00Z" w16du:dateUtc="2026-08-27T12:14:00Z">
        <w:r w:rsidR="007A2FE5">
          <w:instrText xml:space="preserve">HYPERLINK "mailto:curriculum@mccb.edu" \h </w:instrText>
        </w:r>
      </w:ins>
      <w:del w:id="1" w:author="Demarius Tolliver" w:date="2026-08-27T07:14:00Z" w16du:dateUtc="2026-08-27T12:14:00Z">
        <w:r w:rsidDel="007A2FE5">
          <w:delInstrText>HYPERLINK "mailto:curriculum@mccb.edu" \h</w:delInstrText>
        </w:r>
      </w:del>
      <w:r>
        <w:fldChar w:fldCharType="separate"/>
      </w:r>
      <w:del w:id="2" w:author="Demarius Tolliver" w:date="2026-08-27T07:14:00Z" w16du:dateUtc="2026-08-27T12:14:00Z">
        <w:r w:rsidDel="007A2FE5">
          <w:rPr>
            <w:color w:val="0000FF"/>
            <w:spacing w:val="-2"/>
            <w:u w:val="single" w:color="0000FF"/>
          </w:rPr>
          <w:delText>curriculum@mccb.edu</w:delText>
        </w:r>
      </w:del>
      <w:ins w:id="3" w:author="Demarius Tolliver" w:date="2026-08-27T07:14:00Z" w16du:dateUtc="2026-08-27T12:14:00Z">
        <w:r w:rsidR="007A2FE5">
          <w:rPr>
            <w:color w:val="0000FF"/>
            <w:spacing w:val="-2"/>
            <w:u w:val="single" w:color="0000FF"/>
          </w:rPr>
          <w:t>Email the curriculum team</w:t>
        </w:r>
      </w:ins>
      <w:r>
        <w:fldChar w:fldCharType="end"/>
      </w:r>
    </w:p>
    <w:p w14:paraId="7C5B5669" w14:textId="77777777" w:rsidR="006E5335" w:rsidRDefault="006E5335">
      <w:pPr>
        <w:sectPr w:rsidR="006E5335">
          <w:footerReference w:type="default" r:id="rId10"/>
          <w:footerReference w:type="first" r:id="rId11"/>
          <w:pgSz w:w="12240" w:h="15840"/>
          <w:pgMar w:top="1360" w:right="340" w:bottom="777" w:left="320" w:header="0" w:footer="720" w:gutter="0"/>
          <w:cols w:space="720"/>
          <w:formProt w:val="0"/>
        </w:sectPr>
      </w:pPr>
    </w:p>
    <w:p w14:paraId="570F0223" w14:textId="77777777" w:rsidR="006E5335" w:rsidRDefault="003D79E3">
      <w:pPr>
        <w:pStyle w:val="Heading1"/>
        <w:ind w:firstLine="362"/>
        <w:rPr>
          <w:b w:val="0"/>
        </w:rPr>
      </w:pPr>
      <w:bookmarkStart w:id="4" w:name="_Toc239064859"/>
      <w:r>
        <w:rPr>
          <w:b w:val="0"/>
        </w:rPr>
        <w:lastRenderedPageBreak/>
        <w:t>Faculty Writing Team Members</w:t>
      </w:r>
      <w:bookmarkEnd w:id="4"/>
    </w:p>
    <w:p w14:paraId="75D1ECA0" w14:textId="77777777" w:rsidR="006E5335" w:rsidRDefault="003D79E3">
      <w:pPr>
        <w:pStyle w:val="BodyText"/>
        <w:ind w:left="1019" w:right="4830"/>
        <w:pPrChange w:id="5" w:author="Demarius Tolliver" w:date="2026-08-27T07:17:00Z" w16du:dateUtc="2026-08-27T12:17:00Z">
          <w:pPr>
            <w:pStyle w:val="BodyText"/>
            <w:ind w:left="1019" w:right="6776"/>
          </w:pPr>
        </w:pPrChange>
      </w:pPr>
      <w:r>
        <w:t>Chris</w:t>
      </w:r>
      <w:r>
        <w:rPr>
          <w:spacing w:val="-12"/>
        </w:rPr>
        <w:t xml:space="preserve"> </w:t>
      </w:r>
      <w:r>
        <w:t>Ryals,</w:t>
      </w:r>
      <w:r>
        <w:rPr>
          <w:spacing w:val="-11"/>
        </w:rPr>
        <w:t xml:space="preserve"> </w:t>
      </w:r>
      <w:r>
        <w:t>East</w:t>
      </w:r>
      <w:r>
        <w:rPr>
          <w:spacing w:val="-11"/>
        </w:rPr>
        <w:t xml:space="preserve"> </w:t>
      </w:r>
      <w:r>
        <w:t>Central</w:t>
      </w:r>
      <w:r>
        <w:rPr>
          <w:spacing w:val="-12"/>
        </w:rPr>
        <w:t xml:space="preserve"> </w:t>
      </w:r>
      <w:r>
        <w:t>Community</w:t>
      </w:r>
      <w:r>
        <w:rPr>
          <w:spacing w:val="-11"/>
        </w:rPr>
        <w:t xml:space="preserve"> </w:t>
      </w:r>
      <w:r>
        <w:t xml:space="preserve">College </w:t>
      </w:r>
    </w:p>
    <w:p w14:paraId="116FB641" w14:textId="77777777" w:rsidR="006E5335" w:rsidRDefault="003D79E3">
      <w:pPr>
        <w:pStyle w:val="BodyText"/>
        <w:tabs>
          <w:tab w:val="left" w:pos="4770"/>
        </w:tabs>
        <w:ind w:left="1019" w:right="5460"/>
        <w:pPrChange w:id="6" w:author="Demarius Tolliver" w:date="2026-08-27T07:17:00Z" w16du:dateUtc="2026-08-27T12:17:00Z">
          <w:pPr>
            <w:pStyle w:val="BodyText"/>
            <w:ind w:left="1019" w:right="6776"/>
          </w:pPr>
        </w:pPrChange>
      </w:pPr>
      <w:r>
        <w:t>Craig</w:t>
      </w:r>
      <w:r>
        <w:rPr>
          <w:spacing w:val="-12"/>
        </w:rPr>
        <w:t xml:space="preserve"> </w:t>
      </w:r>
      <w:r>
        <w:t>Kuykendall,</w:t>
      </w:r>
      <w:r>
        <w:rPr>
          <w:spacing w:val="-11"/>
        </w:rPr>
        <w:t xml:space="preserve"> </w:t>
      </w:r>
      <w:r>
        <w:t>Holmes</w:t>
      </w:r>
      <w:r>
        <w:rPr>
          <w:spacing w:val="-11"/>
        </w:rPr>
        <w:t xml:space="preserve"> </w:t>
      </w:r>
      <w:r>
        <w:t>Community</w:t>
      </w:r>
      <w:r>
        <w:rPr>
          <w:spacing w:val="-10"/>
        </w:rPr>
        <w:t xml:space="preserve"> </w:t>
      </w:r>
      <w:r>
        <w:t xml:space="preserve">College </w:t>
      </w:r>
    </w:p>
    <w:p w14:paraId="05AFA678" w14:textId="77777777" w:rsidR="006E5335" w:rsidRDefault="003D79E3">
      <w:pPr>
        <w:pStyle w:val="BodyText"/>
        <w:ind w:left="1019" w:right="5100"/>
        <w:pPrChange w:id="7" w:author="Demarius Tolliver" w:date="2026-08-27T07:17:00Z" w16du:dateUtc="2026-08-27T12:17:00Z">
          <w:pPr>
            <w:pStyle w:val="BodyText"/>
            <w:ind w:left="1019" w:right="6329"/>
          </w:pPr>
        </w:pPrChange>
      </w:pPr>
      <w:r>
        <w:t>Jeff Lewis, Hinds Community College-Raymond Karen Kirk, Jones County Junior College</w:t>
      </w:r>
    </w:p>
    <w:p w14:paraId="3E920EAE" w14:textId="77777777" w:rsidR="006E5335" w:rsidRDefault="003D79E3">
      <w:pPr>
        <w:pStyle w:val="BodyText"/>
        <w:ind w:left="1019" w:right="4491"/>
      </w:pPr>
      <w:r>
        <w:t>Jeff Melson, Northeast Mississippi Community College</w:t>
      </w:r>
    </w:p>
    <w:p w14:paraId="31221CB7" w14:textId="77777777" w:rsidR="007A2FE5" w:rsidRDefault="003D79E3">
      <w:pPr>
        <w:pStyle w:val="BodyText"/>
        <w:ind w:left="1019" w:right="5010"/>
        <w:rPr>
          <w:ins w:id="8" w:author="Demarius Tolliver" w:date="2026-08-27T07:17:00Z" w16du:dateUtc="2026-08-27T12:17:00Z"/>
        </w:rPr>
        <w:pPrChange w:id="9" w:author="Demarius Tolliver" w:date="2026-08-27T07:18:00Z" w16du:dateUtc="2026-08-27T12:18:00Z">
          <w:pPr>
            <w:pStyle w:val="BodyText"/>
            <w:ind w:left="1019" w:right="6209"/>
          </w:pPr>
        </w:pPrChange>
      </w:pPr>
      <w:r>
        <w:t>William</w:t>
      </w:r>
      <w:r>
        <w:rPr>
          <w:spacing w:val="-9"/>
        </w:rPr>
        <w:t xml:space="preserve"> </w:t>
      </w:r>
      <w:r>
        <w:t>“Will”</w:t>
      </w:r>
      <w:r>
        <w:rPr>
          <w:spacing w:val="-9"/>
        </w:rPr>
        <w:t xml:space="preserve"> </w:t>
      </w:r>
      <w:r>
        <w:t>Alexander,</w:t>
      </w:r>
      <w:r>
        <w:rPr>
          <w:spacing w:val="-8"/>
        </w:rPr>
        <w:t xml:space="preserve"> </w:t>
      </w:r>
      <w:r>
        <w:t>Holmes</w:t>
      </w:r>
      <w:r>
        <w:rPr>
          <w:spacing w:val="-11"/>
        </w:rPr>
        <w:t xml:space="preserve"> </w:t>
      </w:r>
      <w:r>
        <w:t>Community</w:t>
      </w:r>
      <w:r>
        <w:rPr>
          <w:spacing w:val="-8"/>
        </w:rPr>
        <w:t xml:space="preserve"> </w:t>
      </w:r>
      <w:r>
        <w:t xml:space="preserve">College </w:t>
      </w:r>
    </w:p>
    <w:p w14:paraId="0C6CA090" w14:textId="77777777" w:rsidR="007A2FE5" w:rsidRDefault="003D79E3">
      <w:pPr>
        <w:pStyle w:val="BodyText"/>
        <w:ind w:left="1019" w:right="4740"/>
        <w:rPr>
          <w:ins w:id="10" w:author="Demarius Tolliver" w:date="2026-08-27T07:17:00Z" w16du:dateUtc="2026-08-27T12:17:00Z"/>
        </w:rPr>
        <w:pPrChange w:id="11" w:author="Demarius Tolliver" w:date="2026-08-27T07:18:00Z" w16du:dateUtc="2026-08-27T12:18:00Z">
          <w:pPr>
            <w:pStyle w:val="BodyText"/>
            <w:ind w:left="1019" w:right="6209"/>
          </w:pPr>
        </w:pPrChange>
      </w:pPr>
      <w:r>
        <w:t xml:space="preserve">Garrott Lang, Mississippi Delta Community College </w:t>
      </w:r>
    </w:p>
    <w:p w14:paraId="0449EED3" w14:textId="03165FFA" w:rsidR="006E5335" w:rsidRDefault="003D79E3">
      <w:pPr>
        <w:pStyle w:val="BodyText"/>
        <w:ind w:left="1019" w:right="5280"/>
        <w:pPrChange w:id="12" w:author="Demarius Tolliver" w:date="2026-08-27T07:18:00Z" w16du:dateUtc="2026-08-27T12:18:00Z">
          <w:pPr>
            <w:pStyle w:val="BodyText"/>
            <w:ind w:left="1019" w:right="6209"/>
          </w:pPr>
        </w:pPrChange>
      </w:pPr>
      <w:r>
        <w:t>Heather</w:t>
      </w:r>
      <w:r>
        <w:rPr>
          <w:spacing w:val="40"/>
        </w:rPr>
        <w:t xml:space="preserve"> </w:t>
      </w:r>
      <w:r>
        <w:t xml:space="preserve">Mooney, Holmes Community College </w:t>
      </w:r>
    </w:p>
    <w:p w14:paraId="235BBE51" w14:textId="77777777" w:rsidR="006E5335" w:rsidRDefault="003D79E3">
      <w:pPr>
        <w:pStyle w:val="BodyText"/>
        <w:tabs>
          <w:tab w:val="left" w:pos="5310"/>
        </w:tabs>
        <w:ind w:left="1019" w:right="5280"/>
        <w:pPrChange w:id="13" w:author="Demarius Tolliver" w:date="2026-08-27T07:18:00Z" w16du:dateUtc="2026-08-27T12:18:00Z">
          <w:pPr>
            <w:pStyle w:val="BodyText"/>
            <w:ind w:left="1019" w:right="6209"/>
          </w:pPr>
        </w:pPrChange>
      </w:pPr>
      <w:r>
        <w:t>Bubba Pilgram, Mississippi Delta Community College</w:t>
      </w:r>
    </w:p>
    <w:p w14:paraId="11A0DC9B" w14:textId="77777777" w:rsidR="006E5335" w:rsidRDefault="006E5335">
      <w:pPr>
        <w:pStyle w:val="BodyText"/>
      </w:pPr>
    </w:p>
    <w:p w14:paraId="633BDC1B" w14:textId="77777777" w:rsidR="006E5335" w:rsidRDefault="003D79E3">
      <w:pPr>
        <w:pStyle w:val="Heading1"/>
        <w:ind w:firstLine="362"/>
        <w:rPr>
          <w:b w:val="0"/>
        </w:rPr>
      </w:pPr>
      <w:bookmarkStart w:id="14" w:name="_Toc239064860"/>
      <w:r>
        <w:rPr>
          <w:b w:val="0"/>
        </w:rPr>
        <w:t>Administrator Writing Team Members</w:t>
      </w:r>
      <w:bookmarkEnd w:id="14"/>
    </w:p>
    <w:p w14:paraId="0A77E1B0" w14:textId="77777777" w:rsidR="006E5335" w:rsidRDefault="003D79E3">
      <w:pPr>
        <w:pStyle w:val="BodyText"/>
        <w:ind w:left="1008"/>
      </w:pPr>
      <w:r>
        <w:t>Jason</w:t>
      </w:r>
      <w:r>
        <w:rPr>
          <w:spacing w:val="-6"/>
        </w:rPr>
        <w:t xml:space="preserve"> </w:t>
      </w:r>
      <w:r>
        <w:t>Mattox,</w:t>
      </w:r>
      <w:r>
        <w:rPr>
          <w:spacing w:val="-5"/>
        </w:rPr>
        <w:t xml:space="preserve"> </w:t>
      </w:r>
      <w:r>
        <w:t>Assoc.</w:t>
      </w:r>
      <w:r>
        <w:rPr>
          <w:spacing w:val="-6"/>
        </w:rPr>
        <w:t xml:space="preserve"> </w:t>
      </w:r>
      <w:r>
        <w:t>VP</w:t>
      </w:r>
      <w:r>
        <w:rPr>
          <w:spacing w:val="-5"/>
        </w:rPr>
        <w:t xml:space="preserve"> </w:t>
      </w:r>
      <w:r>
        <w:t>Career</w:t>
      </w:r>
      <w:r>
        <w:rPr>
          <w:spacing w:val="-5"/>
        </w:rPr>
        <w:t xml:space="preserve"> </w:t>
      </w:r>
      <w:r>
        <w:t>&amp;</w:t>
      </w:r>
      <w:r>
        <w:rPr>
          <w:spacing w:val="-4"/>
        </w:rPr>
        <w:t xml:space="preserve"> </w:t>
      </w:r>
      <w:r>
        <w:t>Technical</w:t>
      </w:r>
      <w:r>
        <w:rPr>
          <w:spacing w:val="-5"/>
        </w:rPr>
        <w:t xml:space="preserve"> </w:t>
      </w:r>
      <w:r>
        <w:t>Education,</w:t>
      </w:r>
      <w:r>
        <w:rPr>
          <w:spacing w:val="-6"/>
        </w:rPr>
        <w:t xml:space="preserve"> </w:t>
      </w:r>
      <w:r>
        <w:t>Northeast</w:t>
      </w:r>
      <w:r>
        <w:rPr>
          <w:spacing w:val="-5"/>
        </w:rPr>
        <w:t xml:space="preserve"> </w:t>
      </w:r>
      <w:r>
        <w:t>Mississippi</w:t>
      </w:r>
      <w:r>
        <w:rPr>
          <w:spacing w:val="-4"/>
        </w:rPr>
        <w:t xml:space="preserve"> </w:t>
      </w:r>
      <w:r>
        <w:t>Community</w:t>
      </w:r>
      <w:r>
        <w:rPr>
          <w:spacing w:val="-3"/>
        </w:rPr>
        <w:t xml:space="preserve"> </w:t>
      </w:r>
      <w:r>
        <w:rPr>
          <w:spacing w:val="-2"/>
        </w:rPr>
        <w:t>College</w:t>
      </w:r>
    </w:p>
    <w:p w14:paraId="3419C34D" w14:textId="77777777" w:rsidR="006E5335" w:rsidRDefault="003D79E3">
      <w:pPr>
        <w:pStyle w:val="BodyText"/>
        <w:ind w:left="1019" w:right="1132"/>
      </w:pPr>
      <w:r>
        <w:t>Eric Shows Dean of the School of Science and Engineering, Jones County Community College</w:t>
      </w:r>
    </w:p>
    <w:p w14:paraId="5B663ACF" w14:textId="77777777" w:rsidR="006E5335" w:rsidRDefault="003D79E3">
      <w:pPr>
        <w:pStyle w:val="BodyText"/>
        <w:ind w:left="1008" w:right="1760" w:firstLine="10"/>
      </w:pPr>
      <w:r>
        <w:t>Cody Spence, Career Technical Educational Director, East Central Community College</w:t>
      </w:r>
    </w:p>
    <w:p w14:paraId="7BEB0F3B" w14:textId="77777777" w:rsidR="006E5335" w:rsidRDefault="003D79E3">
      <w:pPr>
        <w:pStyle w:val="BodyText"/>
        <w:ind w:left="1008" w:right="1320" w:firstLine="10"/>
        <w:pPrChange w:id="15" w:author="Demarius Tolliver" w:date="2026-08-27T07:18:00Z" w16du:dateUtc="2026-08-27T12:18:00Z">
          <w:pPr>
            <w:pStyle w:val="BodyText"/>
            <w:ind w:left="1008" w:right="1760" w:firstLine="10"/>
          </w:pPr>
        </w:pPrChange>
      </w:pPr>
      <w:r>
        <w:t>Ben Harris, Electromechanical Division Department Head, East Mississippi Community College</w:t>
      </w:r>
    </w:p>
    <w:p w14:paraId="03B44A31" w14:textId="77777777" w:rsidR="006E5335" w:rsidRDefault="003D79E3">
      <w:pPr>
        <w:pStyle w:val="BodyText"/>
        <w:ind w:left="1008"/>
      </w:pPr>
      <w:proofErr w:type="gramStart"/>
      <w:r>
        <w:t>Patricia C</w:t>
      </w:r>
      <w:proofErr w:type="gramEnd"/>
      <w:r>
        <w:t xml:space="preserve"> Corrigan, Associate Dean of Career and Technical Education,</w:t>
      </w:r>
      <w:r>
        <w:rPr>
          <w:spacing w:val="-1"/>
        </w:rPr>
        <w:t xml:space="preserve"> </w:t>
      </w:r>
      <w:r>
        <w:t>East</w:t>
      </w:r>
      <w:r>
        <w:rPr>
          <w:spacing w:val="-6"/>
        </w:rPr>
        <w:t xml:space="preserve"> </w:t>
      </w:r>
      <w:r>
        <w:t>Mississippi</w:t>
      </w:r>
      <w:r>
        <w:rPr>
          <w:spacing w:val="-9"/>
        </w:rPr>
        <w:t xml:space="preserve"> </w:t>
      </w:r>
      <w:r>
        <w:t>Community</w:t>
      </w:r>
      <w:r>
        <w:rPr>
          <w:spacing w:val="-6"/>
        </w:rPr>
        <w:t xml:space="preserve"> </w:t>
      </w:r>
      <w:r>
        <w:rPr>
          <w:spacing w:val="-2"/>
        </w:rPr>
        <w:t>College</w:t>
      </w:r>
    </w:p>
    <w:p w14:paraId="368EE1BD" w14:textId="77777777" w:rsidR="006E5335" w:rsidRDefault="003D79E3">
      <w:pPr>
        <w:pStyle w:val="BodyText"/>
        <w:ind w:left="1008" w:right="870"/>
        <w:pPrChange w:id="16" w:author="Demarius Tolliver" w:date="2026-08-27T07:18:00Z" w16du:dateUtc="2026-08-27T12:18:00Z">
          <w:pPr>
            <w:pStyle w:val="BodyText"/>
            <w:ind w:left="1008" w:right="3040"/>
          </w:pPr>
        </w:pPrChange>
      </w:pPr>
      <w:r>
        <w:t>Jeff Melson, Assistant Division Head CTE, DDT Instructor, Northeast Mississippi Community College Rod Tolbert, Dean of Career and Technical Education, Jones College</w:t>
      </w:r>
    </w:p>
    <w:p w14:paraId="2276E262" w14:textId="77777777" w:rsidR="006E5335" w:rsidRDefault="003D79E3">
      <w:pPr>
        <w:pStyle w:val="BodyText"/>
        <w:ind w:left="1008"/>
      </w:pPr>
      <w:r>
        <w:t>Lori</w:t>
      </w:r>
      <w:r>
        <w:rPr>
          <w:spacing w:val="-6"/>
        </w:rPr>
        <w:t xml:space="preserve"> </w:t>
      </w:r>
      <w:r>
        <w:t>Smith,</w:t>
      </w:r>
      <w:r>
        <w:rPr>
          <w:spacing w:val="-4"/>
        </w:rPr>
        <w:t xml:space="preserve"> </w:t>
      </w:r>
      <w:r>
        <w:t>Dean</w:t>
      </w:r>
      <w:r>
        <w:rPr>
          <w:spacing w:val="-6"/>
        </w:rPr>
        <w:t xml:space="preserve"> </w:t>
      </w:r>
      <w:r>
        <w:t>Workforce</w:t>
      </w:r>
      <w:r>
        <w:rPr>
          <w:spacing w:val="-4"/>
        </w:rPr>
        <w:t xml:space="preserve"> </w:t>
      </w:r>
      <w:r>
        <w:t>Education,</w:t>
      </w:r>
      <w:r>
        <w:rPr>
          <w:spacing w:val="-5"/>
        </w:rPr>
        <w:t xml:space="preserve"> </w:t>
      </w:r>
      <w:r>
        <w:t>Meridian</w:t>
      </w:r>
      <w:r>
        <w:rPr>
          <w:spacing w:val="-6"/>
        </w:rPr>
        <w:t xml:space="preserve"> </w:t>
      </w:r>
      <w:r>
        <w:t>Community</w:t>
      </w:r>
      <w:r>
        <w:rPr>
          <w:spacing w:val="-4"/>
        </w:rPr>
        <w:t xml:space="preserve"> </w:t>
      </w:r>
      <w:r>
        <w:rPr>
          <w:spacing w:val="-2"/>
        </w:rPr>
        <w:t>College</w:t>
      </w:r>
    </w:p>
    <w:p w14:paraId="45D79175" w14:textId="77777777" w:rsidR="006E5335" w:rsidRDefault="003D79E3">
      <w:pPr>
        <w:pStyle w:val="BodyText"/>
        <w:ind w:left="1008" w:right="1978"/>
      </w:pPr>
      <w:r>
        <w:t>Dr. Luke Jones, Director of Career and Technical Education, Holmes Community College</w:t>
      </w:r>
    </w:p>
    <w:p w14:paraId="79F416C2" w14:textId="77777777" w:rsidR="006E5335" w:rsidRDefault="006E5335">
      <w:pPr>
        <w:pStyle w:val="BodyText"/>
        <w:ind w:left="1008" w:right="1978"/>
      </w:pPr>
    </w:p>
    <w:p w14:paraId="241A07D7" w14:textId="77777777" w:rsidR="006E5335" w:rsidRDefault="003D79E3">
      <w:pPr>
        <w:pStyle w:val="Heading1"/>
        <w:ind w:firstLine="362"/>
        <w:rPr>
          <w:b w:val="0"/>
        </w:rPr>
      </w:pPr>
      <w:bookmarkStart w:id="17" w:name="_Toc239064861"/>
      <w:r>
        <w:rPr>
          <w:b w:val="0"/>
        </w:rPr>
        <w:t>Business and Industry Contributing Members</w:t>
      </w:r>
      <w:bookmarkEnd w:id="17"/>
    </w:p>
    <w:p w14:paraId="15AB8439" w14:textId="77777777" w:rsidR="006E5335" w:rsidRDefault="003D79E3">
      <w:pPr>
        <w:pStyle w:val="BodyText"/>
        <w:ind w:left="1019" w:right="1132"/>
      </w:pPr>
      <w:r>
        <w:t>Gabriel Gary, Drafting and Design Coordinator, Rozier Construction, Hattiesburg, MS</w:t>
      </w:r>
    </w:p>
    <w:p w14:paraId="6FFC2C43" w14:textId="77777777" w:rsidR="006E5335" w:rsidRDefault="003D79E3">
      <w:pPr>
        <w:pStyle w:val="BodyText"/>
        <w:ind w:left="1019" w:right="1132"/>
      </w:pPr>
      <w:r>
        <w:t>Vickie L. Hughes, Design Drafter, Hunt, Guillot &amp; Associates, Laurel, MS</w:t>
      </w:r>
    </w:p>
    <w:p w14:paraId="383AF0F7" w14:textId="77777777" w:rsidR="006E5335" w:rsidRDefault="003D79E3">
      <w:pPr>
        <w:pStyle w:val="BodyText"/>
        <w:ind w:left="1019" w:right="1132"/>
      </w:pPr>
      <w:r>
        <w:t>Major Andrews IV, AIA, NCARB Principal, Major Design Studios, PLCC Columbus, MS</w:t>
      </w:r>
    </w:p>
    <w:p w14:paraId="483AF97D" w14:textId="77777777" w:rsidR="006E5335" w:rsidRDefault="003D79E3">
      <w:pPr>
        <w:pStyle w:val="BodyText"/>
        <w:ind w:left="1019" w:right="1132"/>
      </w:pPr>
      <w:r>
        <w:t xml:space="preserve">Michael W. Taylor, Principal, </w:t>
      </w:r>
      <w:proofErr w:type="spellStart"/>
      <w:r>
        <w:t>PryorMorrow</w:t>
      </w:r>
      <w:proofErr w:type="spellEnd"/>
      <w:r>
        <w:t xml:space="preserve"> PC, Columbus, MS</w:t>
      </w:r>
    </w:p>
    <w:p w14:paraId="19820E5F" w14:textId="77777777" w:rsidR="006E5335" w:rsidRDefault="003D79E3">
      <w:pPr>
        <w:pStyle w:val="BodyText"/>
        <w:ind w:left="1019" w:right="1132"/>
      </w:pPr>
      <w:r>
        <w:t>Holland Cox, Springer Engineering, Starkville, MS</w:t>
      </w:r>
    </w:p>
    <w:p w14:paraId="2D6E23CF" w14:textId="77777777" w:rsidR="006E5335" w:rsidRDefault="003D79E3">
      <w:pPr>
        <w:pStyle w:val="BodyText"/>
        <w:ind w:left="1019" w:right="1132"/>
      </w:pPr>
      <w:r>
        <w:t xml:space="preserve">Jon McCraw, Technical Director, </w:t>
      </w:r>
      <w:proofErr w:type="spellStart"/>
      <w:r>
        <w:t>Trimjoist</w:t>
      </w:r>
      <w:proofErr w:type="spellEnd"/>
      <w:r>
        <w:t xml:space="preserve"> Corporation, Columbus, MS</w:t>
      </w:r>
    </w:p>
    <w:p w14:paraId="7560991B" w14:textId="77777777" w:rsidR="006E5335" w:rsidRDefault="006E5335">
      <w:pPr>
        <w:pStyle w:val="BodyText"/>
        <w:ind w:left="1019" w:right="1132"/>
      </w:pPr>
    </w:p>
    <w:p w14:paraId="15DEAA01" w14:textId="77777777" w:rsidR="006E5335" w:rsidRDefault="003D79E3">
      <w:pPr>
        <w:pStyle w:val="Heading1"/>
        <w:ind w:firstLine="362"/>
        <w:rPr>
          <w:b w:val="0"/>
        </w:rPr>
      </w:pPr>
      <w:bookmarkStart w:id="18" w:name="_Toc239064862"/>
      <w:r>
        <w:rPr>
          <w:b w:val="0"/>
        </w:rPr>
        <w:t>Office of Curriculum, Instruction and Assessment Team Members</w:t>
      </w:r>
      <w:bookmarkEnd w:id="18"/>
    </w:p>
    <w:p w14:paraId="26D9DDB7" w14:textId="77777777" w:rsidR="002327DE" w:rsidRDefault="003D79E3">
      <w:pPr>
        <w:pStyle w:val="BodyText"/>
        <w:ind w:left="1019" w:right="1230"/>
        <w:rPr>
          <w:ins w:id="19" w:author="Demarius Tolliver" w:date="2026-08-27T07:19:00Z" w16du:dateUtc="2026-08-27T12:19:00Z"/>
        </w:rPr>
        <w:pPrChange w:id="20" w:author="Demarius Tolliver" w:date="2026-08-27T07:19:00Z" w16du:dateUtc="2026-08-27T12:19:00Z">
          <w:pPr>
            <w:pStyle w:val="BodyText"/>
            <w:ind w:left="1019" w:right="2543"/>
          </w:pPr>
        </w:pPrChange>
      </w:pPr>
      <w:r>
        <w:t>Scott</w:t>
      </w:r>
      <w:r>
        <w:rPr>
          <w:spacing w:val="-6"/>
        </w:rPr>
        <w:t xml:space="preserve"> </w:t>
      </w:r>
      <w:r>
        <w:t>Kolle,</w:t>
      </w:r>
      <w:r>
        <w:rPr>
          <w:spacing w:val="-4"/>
        </w:rPr>
        <w:t xml:space="preserve"> </w:t>
      </w:r>
      <w:r>
        <w:t>Ph.D.,</w:t>
      </w:r>
      <w:r>
        <w:rPr>
          <w:spacing w:val="-6"/>
        </w:rPr>
        <w:t xml:space="preserve"> </w:t>
      </w:r>
      <w:r>
        <w:t>Director</w:t>
      </w:r>
      <w:r>
        <w:rPr>
          <w:spacing w:val="-5"/>
        </w:rPr>
        <w:t xml:space="preserve"> </w:t>
      </w:r>
      <w:r>
        <w:t>of</w:t>
      </w:r>
      <w:r>
        <w:rPr>
          <w:spacing w:val="-4"/>
        </w:rPr>
        <w:t xml:space="preserve"> </w:t>
      </w:r>
      <w:r>
        <w:t>Curriculum</w:t>
      </w:r>
      <w:r>
        <w:rPr>
          <w:spacing w:val="-8"/>
        </w:rPr>
        <w:t xml:space="preserve"> </w:t>
      </w:r>
      <w:r>
        <w:t>and</w:t>
      </w:r>
      <w:r>
        <w:rPr>
          <w:spacing w:val="-3"/>
        </w:rPr>
        <w:t xml:space="preserve"> </w:t>
      </w:r>
      <w:r>
        <w:t>Instruction,</w:t>
      </w:r>
      <w:r>
        <w:rPr>
          <w:spacing w:val="-4"/>
        </w:rPr>
        <w:t xml:space="preserve"> </w:t>
      </w:r>
      <w:r>
        <w:t>Mississippi</w:t>
      </w:r>
      <w:r>
        <w:rPr>
          <w:spacing w:val="-5"/>
        </w:rPr>
        <w:t xml:space="preserve"> </w:t>
      </w:r>
      <w:r>
        <w:t>Community</w:t>
      </w:r>
      <w:r>
        <w:rPr>
          <w:spacing w:val="-4"/>
        </w:rPr>
        <w:t xml:space="preserve"> </w:t>
      </w:r>
      <w:r>
        <w:t>College</w:t>
      </w:r>
      <w:r>
        <w:rPr>
          <w:spacing w:val="-3"/>
        </w:rPr>
        <w:t xml:space="preserve"> </w:t>
      </w:r>
      <w:r>
        <w:t xml:space="preserve">Board </w:t>
      </w:r>
    </w:p>
    <w:p w14:paraId="1A2CB252" w14:textId="29D33661" w:rsidR="006E5335" w:rsidRDefault="003D79E3">
      <w:pPr>
        <w:pStyle w:val="BodyText"/>
        <w:ind w:left="1019" w:right="2543"/>
      </w:pPr>
      <w:r>
        <w:t>Demarius Tolliver Curriculum Specialist, Mississippi Community College Board</w:t>
      </w:r>
    </w:p>
    <w:p w14:paraId="3FC1B1FB" w14:textId="74308890" w:rsidR="006E5335" w:rsidRDefault="003D79E3">
      <w:pPr>
        <w:pStyle w:val="BodyText"/>
        <w:ind w:left="1019" w:right="2543"/>
      </w:pPr>
      <w:r>
        <w:t>Ebon</w:t>
      </w:r>
      <w:ins w:id="21" w:author="Demarius Tolliver" w:date="2026-08-27T07:19:00Z" w16du:dateUtc="2026-08-27T12:19:00Z">
        <w:r w:rsidR="002327DE">
          <w:t>i</w:t>
        </w:r>
      </w:ins>
      <w:del w:id="22" w:author="Demarius Tolliver" w:date="2026-08-27T07:19:00Z" w16du:dateUtc="2026-08-27T12:19:00Z">
        <w:r w:rsidDel="002327DE">
          <w:delText>y</w:delText>
        </w:r>
      </w:del>
      <w:r>
        <w:t xml:space="preserve"> Mangum, Curriculum Specialist, Mississippi Community College Board</w:t>
      </w:r>
    </w:p>
    <w:p w14:paraId="04D5BAE3" w14:textId="77777777" w:rsidR="006E5335" w:rsidRDefault="003D79E3">
      <w:pPr>
        <w:pStyle w:val="BodyText"/>
        <w:ind w:left="1019"/>
        <w:sectPr w:rsidR="006E5335">
          <w:footerReference w:type="default" r:id="rId12"/>
          <w:footerReference w:type="first" r:id="rId13"/>
          <w:pgSz w:w="12240" w:h="15840"/>
          <w:pgMar w:top="1460" w:right="340" w:bottom="777" w:left="320" w:header="0" w:footer="720" w:gutter="0"/>
          <w:cols w:space="720"/>
          <w:formProt w:val="0"/>
          <w:docGrid w:linePitch="100" w:charSpace="4096"/>
        </w:sectPr>
      </w:pPr>
      <w:r>
        <w:t>LaToya</w:t>
      </w:r>
      <w:r>
        <w:rPr>
          <w:spacing w:val="-7"/>
        </w:rPr>
        <w:t xml:space="preserve"> </w:t>
      </w:r>
      <w:r>
        <w:t>Sterling,</w:t>
      </w:r>
      <w:r>
        <w:rPr>
          <w:spacing w:val="-7"/>
        </w:rPr>
        <w:t xml:space="preserve"> </w:t>
      </w:r>
      <w:r>
        <w:t>Ph.D.,</w:t>
      </w:r>
      <w:r>
        <w:rPr>
          <w:spacing w:val="-7"/>
        </w:rPr>
        <w:t xml:space="preserve"> </w:t>
      </w:r>
      <w:r>
        <w:t>Assistant Director for Training and Development,</w:t>
      </w:r>
      <w:r>
        <w:rPr>
          <w:spacing w:val="-5"/>
        </w:rPr>
        <w:t xml:space="preserve"> </w:t>
      </w:r>
      <w:r>
        <w:t>Mississippi</w:t>
      </w:r>
      <w:r>
        <w:rPr>
          <w:spacing w:val="-5"/>
        </w:rPr>
        <w:t xml:space="preserve"> </w:t>
      </w:r>
      <w:r>
        <w:t>Community</w:t>
      </w:r>
      <w:r>
        <w:rPr>
          <w:spacing w:val="-5"/>
        </w:rPr>
        <w:t xml:space="preserve"> </w:t>
      </w:r>
      <w:r>
        <w:t>College</w:t>
      </w:r>
      <w:r>
        <w:rPr>
          <w:spacing w:val="-8"/>
        </w:rPr>
        <w:t xml:space="preserve"> </w:t>
      </w:r>
      <w:r>
        <w:rPr>
          <w:spacing w:val="-2"/>
        </w:rPr>
        <w:t>Board</w:t>
      </w:r>
    </w:p>
    <w:p w14:paraId="166F3BA2" w14:textId="77777777" w:rsidR="006E5335" w:rsidRDefault="006E5335">
      <w:pPr>
        <w:pStyle w:val="BodyText"/>
      </w:pPr>
    </w:p>
    <w:p w14:paraId="444F6CED" w14:textId="77777777" w:rsidR="006E5335" w:rsidRDefault="006E5335">
      <w:pPr>
        <w:pStyle w:val="BodyText"/>
      </w:pPr>
    </w:p>
    <w:p w14:paraId="361286FB" w14:textId="77777777" w:rsidR="006E5335" w:rsidRDefault="006E5335">
      <w:pPr>
        <w:pStyle w:val="BodyText"/>
      </w:pPr>
    </w:p>
    <w:p w14:paraId="7FD11E93" w14:textId="77777777" w:rsidR="006E5335" w:rsidRDefault="006E5335">
      <w:pPr>
        <w:pStyle w:val="BodyText"/>
      </w:pPr>
    </w:p>
    <w:p w14:paraId="148EF3FA" w14:textId="77777777" w:rsidR="006E5335" w:rsidRDefault="006E5335">
      <w:pPr>
        <w:pStyle w:val="BodyText"/>
      </w:pPr>
    </w:p>
    <w:p w14:paraId="4B3279FD" w14:textId="77777777" w:rsidR="006E5335" w:rsidRDefault="006E5335">
      <w:pPr>
        <w:pStyle w:val="BodyText"/>
      </w:pPr>
    </w:p>
    <w:p w14:paraId="6A7EB347" w14:textId="77777777" w:rsidR="006E5335" w:rsidRDefault="006E5335">
      <w:pPr>
        <w:pStyle w:val="BodyText"/>
      </w:pPr>
    </w:p>
    <w:p w14:paraId="19B098DE" w14:textId="77777777" w:rsidR="006E5335" w:rsidRDefault="006E5335">
      <w:pPr>
        <w:pStyle w:val="BodyText"/>
      </w:pPr>
    </w:p>
    <w:p w14:paraId="26E5299B" w14:textId="77777777" w:rsidR="006E5335" w:rsidRDefault="006E5335">
      <w:pPr>
        <w:pStyle w:val="BodyText"/>
      </w:pPr>
    </w:p>
    <w:p w14:paraId="4079F88C" w14:textId="77777777" w:rsidR="006E5335" w:rsidRDefault="006E5335">
      <w:pPr>
        <w:pStyle w:val="BodyText"/>
      </w:pPr>
    </w:p>
    <w:p w14:paraId="2240F983" w14:textId="77777777" w:rsidR="006E5335" w:rsidRDefault="006E5335">
      <w:pPr>
        <w:pStyle w:val="BodyText"/>
      </w:pPr>
    </w:p>
    <w:p w14:paraId="31B0EA96" w14:textId="77777777" w:rsidR="006E5335" w:rsidRDefault="006E5335">
      <w:pPr>
        <w:pStyle w:val="BodyText"/>
      </w:pPr>
    </w:p>
    <w:p w14:paraId="6B2447B8" w14:textId="77777777" w:rsidR="006E5335" w:rsidRDefault="006E5335">
      <w:pPr>
        <w:pStyle w:val="BodyText"/>
      </w:pPr>
    </w:p>
    <w:p w14:paraId="69E045C4" w14:textId="77777777" w:rsidR="006E5335" w:rsidRDefault="006E5335">
      <w:pPr>
        <w:pStyle w:val="BodyText"/>
      </w:pPr>
    </w:p>
    <w:p w14:paraId="5BE16E02" w14:textId="77777777" w:rsidR="006E5335" w:rsidRDefault="006E5335">
      <w:pPr>
        <w:pStyle w:val="BodyText"/>
      </w:pPr>
    </w:p>
    <w:p w14:paraId="72461B97" w14:textId="77777777" w:rsidR="006E5335" w:rsidRDefault="006E5335">
      <w:pPr>
        <w:pStyle w:val="BodyText"/>
      </w:pPr>
    </w:p>
    <w:p w14:paraId="069D5A08" w14:textId="77777777" w:rsidR="006E5335" w:rsidRDefault="006E5335">
      <w:pPr>
        <w:pStyle w:val="BodyText"/>
      </w:pPr>
    </w:p>
    <w:p w14:paraId="5D93A737" w14:textId="77777777" w:rsidR="006E5335" w:rsidRDefault="006E5335">
      <w:pPr>
        <w:pStyle w:val="BodyText"/>
      </w:pPr>
    </w:p>
    <w:p w14:paraId="0482DFAC" w14:textId="77777777" w:rsidR="006E5335" w:rsidRDefault="006E5335">
      <w:pPr>
        <w:pStyle w:val="BodyText"/>
      </w:pPr>
    </w:p>
    <w:p w14:paraId="2BCB722C" w14:textId="77777777" w:rsidR="006E5335" w:rsidRDefault="006E5335">
      <w:pPr>
        <w:pStyle w:val="BodyText"/>
      </w:pPr>
    </w:p>
    <w:p w14:paraId="36E7CDAA" w14:textId="77777777" w:rsidR="006E5335" w:rsidRDefault="006E5335">
      <w:pPr>
        <w:pStyle w:val="BodyText"/>
      </w:pPr>
    </w:p>
    <w:p w14:paraId="75C9B7C4" w14:textId="77777777" w:rsidR="006E5335" w:rsidRDefault="006E5335">
      <w:pPr>
        <w:pStyle w:val="BodyText"/>
      </w:pPr>
    </w:p>
    <w:p w14:paraId="569BBF35" w14:textId="77777777" w:rsidR="006E5335" w:rsidRDefault="006E5335">
      <w:pPr>
        <w:pStyle w:val="BodyText"/>
      </w:pPr>
    </w:p>
    <w:p w14:paraId="30032866" w14:textId="77777777" w:rsidR="006E5335" w:rsidRDefault="006E5335">
      <w:pPr>
        <w:pStyle w:val="BodyText"/>
      </w:pPr>
    </w:p>
    <w:p w14:paraId="0431AA39" w14:textId="77777777" w:rsidR="006E5335" w:rsidRDefault="006E5335">
      <w:pPr>
        <w:pStyle w:val="BodyText"/>
      </w:pPr>
    </w:p>
    <w:p w14:paraId="005C0608" w14:textId="77777777" w:rsidR="006E5335" w:rsidRDefault="006E5335">
      <w:pPr>
        <w:pStyle w:val="BodyText"/>
      </w:pPr>
    </w:p>
    <w:p w14:paraId="656012A8" w14:textId="77777777" w:rsidR="006E5335" w:rsidDel="002327DE" w:rsidRDefault="006E5335">
      <w:pPr>
        <w:pStyle w:val="BodyText"/>
        <w:rPr>
          <w:del w:id="23" w:author="Demarius Tolliver" w:date="2026-08-27T07:19:00Z" w16du:dateUtc="2026-08-27T12:19:00Z"/>
        </w:rPr>
      </w:pPr>
    </w:p>
    <w:p w14:paraId="31B8A840" w14:textId="77777777" w:rsidR="006E5335" w:rsidDel="002327DE" w:rsidRDefault="006E5335">
      <w:pPr>
        <w:pStyle w:val="BodyText"/>
        <w:rPr>
          <w:del w:id="24" w:author="Demarius Tolliver" w:date="2026-08-27T07:19:00Z" w16du:dateUtc="2026-08-27T12:19:00Z"/>
        </w:rPr>
      </w:pPr>
    </w:p>
    <w:p w14:paraId="141B72B9" w14:textId="77777777" w:rsidR="006E5335" w:rsidDel="002327DE" w:rsidRDefault="006E5335">
      <w:pPr>
        <w:pStyle w:val="BodyText"/>
        <w:rPr>
          <w:del w:id="25" w:author="Demarius Tolliver" w:date="2026-08-27T07:19:00Z" w16du:dateUtc="2026-08-27T12:19:00Z"/>
        </w:rPr>
      </w:pPr>
    </w:p>
    <w:p w14:paraId="7C0CE404" w14:textId="77777777" w:rsidR="006E5335" w:rsidDel="002327DE" w:rsidRDefault="006E5335">
      <w:pPr>
        <w:pStyle w:val="BodyText"/>
        <w:rPr>
          <w:del w:id="26" w:author="Demarius Tolliver" w:date="2026-08-27T07:19:00Z" w16du:dateUtc="2026-08-27T12:19:00Z"/>
        </w:rPr>
      </w:pPr>
    </w:p>
    <w:p w14:paraId="1594723B" w14:textId="77777777" w:rsidR="006E5335" w:rsidDel="002327DE" w:rsidRDefault="006E5335">
      <w:pPr>
        <w:pStyle w:val="BodyText"/>
        <w:rPr>
          <w:del w:id="27" w:author="Demarius Tolliver" w:date="2026-08-27T07:19:00Z" w16du:dateUtc="2026-08-27T12:19:00Z"/>
        </w:rPr>
      </w:pPr>
    </w:p>
    <w:p w14:paraId="7AEEEFD0" w14:textId="77777777" w:rsidR="006E5335" w:rsidDel="002327DE" w:rsidRDefault="006E5335">
      <w:pPr>
        <w:pStyle w:val="BodyText"/>
        <w:rPr>
          <w:del w:id="28" w:author="Demarius Tolliver" w:date="2026-08-27T07:19:00Z" w16du:dateUtc="2026-08-27T12:19:00Z"/>
        </w:rPr>
      </w:pPr>
    </w:p>
    <w:p w14:paraId="3B72E91C" w14:textId="77777777" w:rsidR="006E5335" w:rsidDel="002327DE" w:rsidRDefault="006E5335">
      <w:pPr>
        <w:pStyle w:val="BodyText"/>
        <w:rPr>
          <w:del w:id="29" w:author="Demarius Tolliver" w:date="2026-08-27T07:19:00Z" w16du:dateUtc="2026-08-27T12:19:00Z"/>
        </w:rPr>
      </w:pPr>
    </w:p>
    <w:p w14:paraId="4265BC66" w14:textId="77777777" w:rsidR="006E5335" w:rsidDel="002327DE" w:rsidRDefault="006E5335">
      <w:pPr>
        <w:pStyle w:val="BodyText"/>
        <w:rPr>
          <w:del w:id="30" w:author="Demarius Tolliver" w:date="2026-08-27T07:19:00Z" w16du:dateUtc="2026-08-27T12:19:00Z"/>
        </w:rPr>
      </w:pPr>
    </w:p>
    <w:p w14:paraId="53F97E1A" w14:textId="77777777" w:rsidR="006E5335" w:rsidDel="002327DE" w:rsidRDefault="006E5335">
      <w:pPr>
        <w:pStyle w:val="BodyText"/>
        <w:rPr>
          <w:del w:id="31" w:author="Demarius Tolliver" w:date="2026-08-27T07:19:00Z" w16du:dateUtc="2026-08-27T12:19:00Z"/>
        </w:rPr>
      </w:pPr>
    </w:p>
    <w:p w14:paraId="25679E9D" w14:textId="77777777" w:rsidR="006E5335" w:rsidDel="002327DE" w:rsidRDefault="006E5335">
      <w:pPr>
        <w:pStyle w:val="BodyText"/>
        <w:rPr>
          <w:del w:id="32" w:author="Demarius Tolliver" w:date="2026-08-27T07:19:00Z" w16du:dateUtc="2026-08-27T12:19:00Z"/>
        </w:rPr>
      </w:pPr>
    </w:p>
    <w:p w14:paraId="133CA77B" w14:textId="77777777" w:rsidR="006E5335" w:rsidDel="002327DE" w:rsidRDefault="006E5335">
      <w:pPr>
        <w:pStyle w:val="BodyText"/>
        <w:rPr>
          <w:del w:id="33" w:author="Demarius Tolliver" w:date="2026-08-27T07:19:00Z" w16du:dateUtc="2026-08-27T12:19:00Z"/>
        </w:rPr>
      </w:pPr>
    </w:p>
    <w:p w14:paraId="18F1E73D" w14:textId="77777777" w:rsidR="006E5335" w:rsidDel="002327DE" w:rsidRDefault="006E5335">
      <w:pPr>
        <w:pStyle w:val="BodyText"/>
        <w:rPr>
          <w:del w:id="34" w:author="Demarius Tolliver" w:date="2026-08-27T07:19:00Z" w16du:dateUtc="2026-08-27T12:19:00Z"/>
        </w:rPr>
      </w:pPr>
    </w:p>
    <w:p w14:paraId="1340C290" w14:textId="77777777" w:rsidR="006E5335" w:rsidDel="002327DE" w:rsidRDefault="006E5335">
      <w:pPr>
        <w:pStyle w:val="BodyText"/>
        <w:rPr>
          <w:del w:id="35" w:author="Demarius Tolliver" w:date="2026-08-27T07:19:00Z" w16du:dateUtc="2026-08-27T12:19:00Z"/>
        </w:rPr>
      </w:pPr>
    </w:p>
    <w:p w14:paraId="3674D904" w14:textId="77777777" w:rsidR="006E5335" w:rsidDel="002327DE" w:rsidRDefault="006E5335">
      <w:pPr>
        <w:pStyle w:val="BodyText"/>
        <w:rPr>
          <w:del w:id="36" w:author="Demarius Tolliver" w:date="2026-08-27T07:19:00Z" w16du:dateUtc="2026-08-27T12:19:00Z"/>
        </w:rPr>
      </w:pPr>
    </w:p>
    <w:p w14:paraId="3BB64BF7" w14:textId="77777777" w:rsidR="006E5335" w:rsidDel="002327DE" w:rsidRDefault="006E5335">
      <w:pPr>
        <w:pStyle w:val="BodyText"/>
        <w:rPr>
          <w:del w:id="37" w:author="Demarius Tolliver" w:date="2026-08-27T07:19:00Z" w16du:dateUtc="2026-08-27T12:19:00Z"/>
        </w:rPr>
      </w:pPr>
    </w:p>
    <w:p w14:paraId="5B8D1094" w14:textId="77777777" w:rsidR="006E5335" w:rsidRDefault="006E5335">
      <w:pPr>
        <w:pStyle w:val="BodyText"/>
      </w:pPr>
    </w:p>
    <w:p w14:paraId="4DC1F367" w14:textId="77777777" w:rsidR="006E5335" w:rsidRDefault="003D79E3">
      <w:pPr>
        <w:pStyle w:val="BodyText"/>
        <w:ind w:left="1120" w:right="1132"/>
      </w:pPr>
      <w:r>
        <w:t>The Office</w:t>
      </w:r>
      <w:r>
        <w:rPr>
          <w:spacing w:val="-1"/>
        </w:rPr>
        <w:t xml:space="preserve"> </w:t>
      </w:r>
      <w:r>
        <w:t>of Curriculum</w:t>
      </w:r>
      <w:r>
        <w:rPr>
          <w:spacing w:val="-9"/>
        </w:rPr>
        <w:t xml:space="preserve"> </w:t>
      </w:r>
      <w:r>
        <w:t>and Instruction</w:t>
      </w:r>
      <w:r>
        <w:rPr>
          <w:spacing w:val="-1"/>
        </w:rPr>
        <w:t xml:space="preserve"> </w:t>
      </w:r>
      <w:r>
        <w:t>(OCI) was founded in 2013</w:t>
      </w:r>
      <w:r>
        <w:rPr>
          <w:spacing w:val="-1"/>
        </w:rPr>
        <w:t xml:space="preserve"> </w:t>
      </w:r>
      <w:r>
        <w:t>under the Division of Workforce,</w:t>
      </w:r>
      <w:r>
        <w:rPr>
          <w:spacing w:val="-5"/>
        </w:rPr>
        <w:t xml:space="preserve"> </w:t>
      </w:r>
      <w:r>
        <w:t>Career,</w:t>
      </w:r>
      <w:r>
        <w:rPr>
          <w:spacing w:val="-2"/>
        </w:rPr>
        <w:t xml:space="preserve"> </w:t>
      </w:r>
      <w:r>
        <w:t>and Technical Education at the Mississippi Community College Board (MCCB).</w:t>
      </w:r>
      <w:r>
        <w:rPr>
          <w:spacing w:val="40"/>
        </w:rPr>
        <w:t xml:space="preserve"> </w:t>
      </w:r>
      <w:r>
        <w:t>The office is funded through a partnership</w:t>
      </w:r>
      <w:r>
        <w:rPr>
          <w:spacing w:val="-10"/>
        </w:rPr>
        <w:t xml:space="preserve"> </w:t>
      </w:r>
      <w:r>
        <w:t>with</w:t>
      </w:r>
      <w:r>
        <w:rPr>
          <w:spacing w:val="-4"/>
        </w:rPr>
        <w:t xml:space="preserve"> </w:t>
      </w:r>
      <w:r>
        <w:t>The</w:t>
      </w:r>
      <w:r>
        <w:rPr>
          <w:spacing w:val="-6"/>
        </w:rPr>
        <w:t xml:space="preserve"> </w:t>
      </w:r>
      <w:r>
        <w:t>Mississippi</w:t>
      </w:r>
      <w:r>
        <w:rPr>
          <w:spacing w:val="-12"/>
        </w:rPr>
        <w:t xml:space="preserve"> </w:t>
      </w:r>
      <w:r>
        <w:t>Department</w:t>
      </w:r>
      <w:r>
        <w:rPr>
          <w:spacing w:val="-9"/>
        </w:rPr>
        <w:t xml:space="preserve"> </w:t>
      </w:r>
      <w:r>
        <w:t>of</w:t>
      </w:r>
      <w:r>
        <w:rPr>
          <w:spacing w:val="-5"/>
        </w:rPr>
        <w:t xml:space="preserve"> </w:t>
      </w:r>
      <w:r>
        <w:t>Education</w:t>
      </w:r>
      <w:r>
        <w:rPr>
          <w:spacing w:val="-7"/>
        </w:rPr>
        <w:t xml:space="preserve"> </w:t>
      </w:r>
      <w:r>
        <w:t>(MDE),</w:t>
      </w:r>
      <w:r>
        <w:rPr>
          <w:spacing w:val="-10"/>
        </w:rPr>
        <w:t xml:space="preserve"> </w:t>
      </w:r>
      <w:r>
        <w:t>who</w:t>
      </w:r>
      <w:r>
        <w:rPr>
          <w:spacing w:val="-3"/>
        </w:rPr>
        <w:t xml:space="preserve"> </w:t>
      </w:r>
      <w:r>
        <w:t>serves</w:t>
      </w:r>
      <w:r>
        <w:rPr>
          <w:spacing w:val="-10"/>
        </w:rPr>
        <w:t xml:space="preserve"> </w:t>
      </w:r>
      <w:r>
        <w:t>as</w:t>
      </w:r>
      <w:r>
        <w:rPr>
          <w:spacing w:val="-6"/>
        </w:rPr>
        <w:t xml:space="preserve"> </w:t>
      </w:r>
      <w:r>
        <w:t>Mississippi’s</w:t>
      </w:r>
      <w:r>
        <w:rPr>
          <w:spacing w:val="-12"/>
        </w:rPr>
        <w:t xml:space="preserve"> </w:t>
      </w:r>
      <w:r>
        <w:t>fiscal</w:t>
      </w:r>
      <w:r>
        <w:rPr>
          <w:spacing w:val="-5"/>
        </w:rPr>
        <w:t xml:space="preserve"> </w:t>
      </w:r>
      <w:r>
        <w:t>agent</w:t>
      </w:r>
      <w:r>
        <w:rPr>
          <w:spacing w:val="-7"/>
        </w:rPr>
        <w:t xml:space="preserve"> </w:t>
      </w:r>
      <w:r>
        <w:t>for</w:t>
      </w:r>
      <w:r>
        <w:rPr>
          <w:spacing w:val="-3"/>
        </w:rPr>
        <w:t xml:space="preserve"> </w:t>
      </w:r>
      <w:r>
        <w:t>state and federal Career and Technical Education (CTE) Funds. The OCI is tasked with developing</w:t>
      </w:r>
      <w:r>
        <w:rPr>
          <w:spacing w:val="-2"/>
        </w:rPr>
        <w:t xml:space="preserve"> </w:t>
      </w:r>
      <w:r>
        <w:t>statewide</w:t>
      </w:r>
      <w:r>
        <w:rPr>
          <w:spacing w:val="-4"/>
        </w:rPr>
        <w:t xml:space="preserve"> </w:t>
      </w:r>
      <w:r>
        <w:t>CTE curriculum, programming,</w:t>
      </w:r>
      <w:r>
        <w:rPr>
          <w:spacing w:val="-3"/>
        </w:rPr>
        <w:t xml:space="preserve"> </w:t>
      </w:r>
      <w:r>
        <w:t xml:space="preserve">and professional development designed to meet the local and statewide economic </w:t>
      </w:r>
      <w:r>
        <w:rPr>
          <w:spacing w:val="-2"/>
        </w:rPr>
        <w:t>demand.</w:t>
      </w:r>
    </w:p>
    <w:p w14:paraId="24A39701" w14:textId="77777777" w:rsidR="006E5335" w:rsidRDefault="006E5335">
      <w:pPr>
        <w:pStyle w:val="BodyText"/>
      </w:pPr>
    </w:p>
    <w:p w14:paraId="32E4BA03" w14:textId="0BFEE088" w:rsidR="006E5335" w:rsidRDefault="003D79E3">
      <w:pPr>
        <w:pStyle w:val="BodyText"/>
        <w:ind w:left="1120" w:right="5605"/>
        <w:sectPr w:rsidR="006E5335">
          <w:footerReference w:type="default" r:id="rId14"/>
          <w:footerReference w:type="first" r:id="rId15"/>
          <w:pgSz w:w="12240" w:h="15840"/>
          <w:pgMar w:top="1820" w:right="340" w:bottom="777" w:left="320" w:header="0" w:footer="720" w:gutter="0"/>
          <w:cols w:space="720"/>
          <w:formProt w:val="0"/>
          <w:docGrid w:linePitch="100" w:charSpace="4096"/>
        </w:sectPr>
      </w:pPr>
      <w:r>
        <w:t>Copyright</w:t>
      </w:r>
      <w:r>
        <w:rPr>
          <w:vertAlign w:val="superscript"/>
        </w:rPr>
        <w:t>©</w:t>
      </w:r>
      <w:r>
        <w:rPr>
          <w:spacing w:val="-12"/>
        </w:rPr>
        <w:t xml:space="preserve"> </w:t>
      </w:r>
      <w:r>
        <w:t>2025</w:t>
      </w:r>
      <w:r>
        <w:rPr>
          <w:spacing w:val="-11"/>
        </w:rPr>
        <w:t xml:space="preserve"> </w:t>
      </w:r>
      <w:r>
        <w:t>by</w:t>
      </w:r>
      <w:r>
        <w:rPr>
          <w:spacing w:val="-11"/>
        </w:rPr>
        <w:t xml:space="preserve"> </w:t>
      </w:r>
      <w:r>
        <w:t>Mississippi</w:t>
      </w:r>
      <w:r>
        <w:rPr>
          <w:spacing w:val="-12"/>
        </w:rPr>
        <w:t xml:space="preserve"> </w:t>
      </w:r>
      <w:r>
        <w:t>Community</w:t>
      </w:r>
      <w:r>
        <w:rPr>
          <w:spacing w:val="-11"/>
        </w:rPr>
        <w:t xml:space="preserve"> </w:t>
      </w:r>
      <w:r>
        <w:t>College</w:t>
      </w:r>
      <w:r>
        <w:rPr>
          <w:spacing w:val="-11"/>
        </w:rPr>
        <w:t xml:space="preserve"> </w:t>
      </w:r>
      <w:r>
        <w:t xml:space="preserve">Board For information, please contact </w:t>
      </w:r>
      <w:del w:id="38" w:author="Demarius Tolliver" w:date="2026-08-27T07:26:00Z" w16du:dateUtc="2026-08-27T12:26:00Z">
        <w:r w:rsidDel="002327DE">
          <w:fldChar w:fldCharType="begin"/>
        </w:r>
        <w:r w:rsidDel="002327DE">
          <w:delInstrText>HYPERLINK "mailto:curriculum@mccb.edu" \h</w:delInstrText>
        </w:r>
        <w:r w:rsidDel="002327DE">
          <w:fldChar w:fldCharType="separate"/>
        </w:r>
        <w:r w:rsidDel="002327DE">
          <w:rPr>
            <w:color w:val="0000FF"/>
            <w:u w:val="single" w:color="0000FF"/>
          </w:rPr>
          <w:delText>curriculum@mccb.edu</w:delText>
        </w:r>
        <w:r w:rsidDel="002327DE">
          <w:delText>.</w:delText>
        </w:r>
        <w:r w:rsidDel="002327DE">
          <w:fldChar w:fldCharType="end"/>
        </w:r>
      </w:del>
      <w:ins w:id="39" w:author="Demarius Tolliver" w:date="2026-08-27T07:26:00Z" w16du:dateUtc="2026-08-27T12:26:00Z">
        <w:r w:rsidR="002327DE">
          <w:fldChar w:fldCharType="begin"/>
        </w:r>
        <w:r w:rsidR="002327DE">
          <w:instrText>HYPERLINK "mailto:curriculum@mccb.edu" \h</w:instrText>
        </w:r>
        <w:r w:rsidR="002327DE">
          <w:fldChar w:fldCharType="separate"/>
        </w:r>
        <w:r w:rsidR="002327DE">
          <w:rPr>
            <w:color w:val="0000FF"/>
            <w:u w:val="single" w:color="0000FF"/>
          </w:rPr>
          <w:t>email the curriculum team</w:t>
        </w:r>
        <w:r w:rsidR="002327DE">
          <w:t>.</w:t>
        </w:r>
        <w:r w:rsidR="002327DE">
          <w:fldChar w:fldCharType="end"/>
        </w:r>
      </w:ins>
    </w:p>
    <w:p w14:paraId="0BC0C4DB" w14:textId="77777777" w:rsidR="006E5335" w:rsidRDefault="006E5335">
      <w:pPr>
        <w:spacing w:line="421" w:lineRule="exact"/>
        <w:rPr>
          <w:rFonts w:ascii="Calibri" w:hAnsi="Calibri"/>
          <w:sz w:val="36"/>
        </w:rPr>
      </w:pPr>
    </w:p>
    <w:sdt>
      <w:sdtPr>
        <w:rPr>
          <w:rFonts w:asciiTheme="minorHAnsi" w:eastAsiaTheme="minorHAnsi" w:hAnsiTheme="minorHAnsi" w:cs="Calibri"/>
          <w:color w:val="auto"/>
          <w:sz w:val="24"/>
          <w:szCs w:val="24"/>
        </w:rPr>
        <w:id w:val="-874234148"/>
        <w:docPartObj>
          <w:docPartGallery w:val="Table of Contents"/>
          <w:docPartUnique/>
        </w:docPartObj>
      </w:sdtPr>
      <w:sdtContent>
        <w:p w14:paraId="7D4CCF22" w14:textId="77777777" w:rsidR="006E5335" w:rsidRDefault="003D79E3">
          <w:pPr>
            <w:pStyle w:val="TOCHeading"/>
          </w:pPr>
          <w:r>
            <w:t>Contents</w:t>
          </w:r>
        </w:p>
        <w:p w14:paraId="02B26469" w14:textId="6ABA44BE" w:rsidR="00941E88" w:rsidRDefault="003D79E3">
          <w:pPr>
            <w:pStyle w:val="TOC1"/>
            <w:tabs>
              <w:tab w:val="right" w:leader="dot" w:pos="11570"/>
            </w:tabs>
            <w:rPr>
              <w:ins w:id="40" w:author="Demarius Tolliver" w:date="2026-08-31T10:34:00Z" w16du:dateUtc="2026-08-31T15:34:00Z"/>
              <w:rFonts w:asciiTheme="minorHAnsi" w:eastAsiaTheme="minorEastAsia" w:hAnsiTheme="minorHAnsi" w:cstheme="minorBidi"/>
              <w:b w:val="0"/>
              <w:bCs w:val="0"/>
              <w:noProof/>
              <w:kern w:val="2"/>
              <w14:ligatures w14:val="standardContextual"/>
            </w:rPr>
          </w:pPr>
          <w:r>
            <w:fldChar w:fldCharType="begin"/>
          </w:r>
          <w:r>
            <w:rPr>
              <w:rStyle w:val="IndexLink"/>
              <w:webHidden/>
            </w:rPr>
            <w:instrText xml:space="preserve"> TOC \z \o "1-2" \u \h</w:instrText>
          </w:r>
          <w:r>
            <w:rPr>
              <w:rStyle w:val="IndexLink"/>
            </w:rPr>
            <w:fldChar w:fldCharType="separate"/>
          </w:r>
          <w:ins w:id="41" w:author="Demarius Tolliver" w:date="2026-08-31T10:34:00Z" w16du:dateUtc="2026-08-31T15:34:00Z">
            <w:r w:rsidR="00941E88" w:rsidRPr="00571EB0">
              <w:rPr>
                <w:rStyle w:val="Hyperlink"/>
                <w:noProof/>
              </w:rPr>
              <w:fldChar w:fldCharType="begin"/>
            </w:r>
            <w:r w:rsidR="00941E88" w:rsidRPr="00571EB0">
              <w:rPr>
                <w:rStyle w:val="Hyperlink"/>
                <w:noProof/>
              </w:rPr>
              <w:instrText xml:space="preserve"> </w:instrText>
            </w:r>
            <w:r w:rsidR="00941E88">
              <w:rPr>
                <w:noProof/>
              </w:rPr>
              <w:instrText>HYPERLINK \l "_Toc239064859"</w:instrText>
            </w:r>
            <w:r w:rsidR="00941E88" w:rsidRPr="00571EB0">
              <w:rPr>
                <w:rStyle w:val="Hyperlink"/>
                <w:noProof/>
              </w:rPr>
              <w:instrText xml:space="preserve"> </w:instrText>
            </w:r>
            <w:r w:rsidR="00941E88" w:rsidRPr="00571EB0">
              <w:rPr>
                <w:rStyle w:val="Hyperlink"/>
                <w:noProof/>
              </w:rPr>
            </w:r>
            <w:r w:rsidR="00941E88" w:rsidRPr="00571EB0">
              <w:rPr>
                <w:rStyle w:val="Hyperlink"/>
                <w:noProof/>
              </w:rPr>
              <w:fldChar w:fldCharType="separate"/>
            </w:r>
            <w:r w:rsidR="00941E88" w:rsidRPr="00571EB0">
              <w:rPr>
                <w:rStyle w:val="Hyperlink"/>
                <w:noProof/>
              </w:rPr>
              <w:t>Faculty Writing Team Members</w:t>
            </w:r>
            <w:r w:rsidR="00941E88">
              <w:rPr>
                <w:noProof/>
                <w:webHidden/>
              </w:rPr>
              <w:tab/>
            </w:r>
            <w:r w:rsidR="00941E88">
              <w:rPr>
                <w:noProof/>
                <w:webHidden/>
              </w:rPr>
              <w:fldChar w:fldCharType="begin"/>
            </w:r>
            <w:r w:rsidR="00941E88">
              <w:rPr>
                <w:noProof/>
                <w:webHidden/>
              </w:rPr>
              <w:instrText xml:space="preserve"> PAGEREF _Toc239064859 \h </w:instrText>
            </w:r>
          </w:ins>
          <w:r w:rsidR="00941E88">
            <w:rPr>
              <w:noProof/>
              <w:webHidden/>
            </w:rPr>
          </w:r>
          <w:ins w:id="42" w:author="Demarius Tolliver" w:date="2026-08-31T10:34:00Z" w16du:dateUtc="2026-08-31T15:34:00Z">
            <w:r w:rsidR="00941E88">
              <w:rPr>
                <w:noProof/>
                <w:webHidden/>
              </w:rPr>
              <w:fldChar w:fldCharType="separate"/>
            </w:r>
            <w:r w:rsidR="00941E88">
              <w:rPr>
                <w:noProof/>
                <w:webHidden/>
              </w:rPr>
              <w:t>2</w:t>
            </w:r>
            <w:r w:rsidR="00941E88">
              <w:rPr>
                <w:noProof/>
                <w:webHidden/>
              </w:rPr>
              <w:fldChar w:fldCharType="end"/>
            </w:r>
            <w:r w:rsidR="00941E88" w:rsidRPr="00571EB0">
              <w:rPr>
                <w:rStyle w:val="Hyperlink"/>
                <w:noProof/>
              </w:rPr>
              <w:fldChar w:fldCharType="end"/>
            </w:r>
          </w:ins>
        </w:p>
        <w:p w14:paraId="10C2B3F7" w14:textId="2893952A" w:rsidR="00941E88" w:rsidRDefault="00941E88">
          <w:pPr>
            <w:pStyle w:val="TOC1"/>
            <w:tabs>
              <w:tab w:val="right" w:leader="dot" w:pos="11570"/>
            </w:tabs>
            <w:rPr>
              <w:ins w:id="43" w:author="Demarius Tolliver" w:date="2026-08-31T10:34:00Z" w16du:dateUtc="2026-08-31T15:34:00Z"/>
              <w:rFonts w:asciiTheme="minorHAnsi" w:eastAsiaTheme="minorEastAsia" w:hAnsiTheme="minorHAnsi" w:cstheme="minorBidi"/>
              <w:b w:val="0"/>
              <w:bCs w:val="0"/>
              <w:noProof/>
              <w:kern w:val="2"/>
              <w14:ligatures w14:val="standardContextual"/>
            </w:rPr>
          </w:pPr>
          <w:ins w:id="44"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"_Toc239064860"</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Administrator Writing Team Members</w:t>
            </w:r>
            <w:r>
              <w:rPr>
                <w:noProof/>
                <w:webHidden/>
              </w:rPr>
              <w:tab/>
            </w:r>
            <w:r>
              <w:rPr>
                <w:noProof/>
                <w:webHidden/>
              </w:rPr>
              <w:fldChar w:fldCharType="begin"/>
            </w:r>
            <w:r>
              <w:rPr>
                <w:noProof/>
                <w:webHidden/>
              </w:rPr>
              <w:instrText xml:space="preserve"> PAGEREF _Toc239064860 \h </w:instrText>
            </w:r>
          </w:ins>
          <w:r>
            <w:rPr>
              <w:noProof/>
              <w:webHidden/>
            </w:rPr>
          </w:r>
          <w:ins w:id="45" w:author="Demarius Tolliver" w:date="2026-08-31T10:34:00Z" w16du:dateUtc="2026-08-31T15:34:00Z">
            <w:r>
              <w:rPr>
                <w:noProof/>
                <w:webHidden/>
              </w:rPr>
              <w:fldChar w:fldCharType="separate"/>
            </w:r>
            <w:r>
              <w:rPr>
                <w:noProof/>
                <w:webHidden/>
              </w:rPr>
              <w:t>2</w:t>
            </w:r>
            <w:r>
              <w:rPr>
                <w:noProof/>
                <w:webHidden/>
              </w:rPr>
              <w:fldChar w:fldCharType="end"/>
            </w:r>
            <w:r w:rsidRPr="00571EB0">
              <w:rPr>
                <w:rStyle w:val="Hyperlink"/>
                <w:noProof/>
              </w:rPr>
              <w:fldChar w:fldCharType="end"/>
            </w:r>
          </w:ins>
        </w:p>
        <w:p w14:paraId="187EB778" w14:textId="429253B4" w:rsidR="00941E88" w:rsidRDefault="00941E88">
          <w:pPr>
            <w:pStyle w:val="TOC1"/>
            <w:tabs>
              <w:tab w:val="right" w:leader="dot" w:pos="11570"/>
            </w:tabs>
            <w:rPr>
              <w:ins w:id="46" w:author="Demarius Tolliver" w:date="2026-08-31T10:34:00Z" w16du:dateUtc="2026-08-31T15:34:00Z"/>
              <w:rFonts w:asciiTheme="minorHAnsi" w:eastAsiaTheme="minorEastAsia" w:hAnsiTheme="minorHAnsi" w:cstheme="minorBidi"/>
              <w:b w:val="0"/>
              <w:bCs w:val="0"/>
              <w:noProof/>
              <w:kern w:val="2"/>
              <w14:ligatures w14:val="standardContextual"/>
            </w:rPr>
          </w:pPr>
          <w:ins w:id="47"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"_Toc239064861"</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Business and Industry Contributing Members</w:t>
            </w:r>
            <w:r>
              <w:rPr>
                <w:noProof/>
                <w:webHidden/>
              </w:rPr>
              <w:tab/>
            </w:r>
            <w:r>
              <w:rPr>
                <w:noProof/>
                <w:webHidden/>
              </w:rPr>
              <w:fldChar w:fldCharType="begin"/>
            </w:r>
            <w:r>
              <w:rPr>
                <w:noProof/>
                <w:webHidden/>
              </w:rPr>
              <w:instrText xml:space="preserve"> PAGEREF _Toc239064861 \h </w:instrText>
            </w:r>
          </w:ins>
          <w:r>
            <w:rPr>
              <w:noProof/>
              <w:webHidden/>
            </w:rPr>
          </w:r>
          <w:ins w:id="48" w:author="Demarius Tolliver" w:date="2026-08-31T10:34:00Z" w16du:dateUtc="2026-08-31T15:34:00Z">
            <w:r>
              <w:rPr>
                <w:noProof/>
                <w:webHidden/>
              </w:rPr>
              <w:fldChar w:fldCharType="separate"/>
            </w:r>
            <w:r>
              <w:rPr>
                <w:noProof/>
                <w:webHidden/>
              </w:rPr>
              <w:t>2</w:t>
            </w:r>
            <w:r>
              <w:rPr>
                <w:noProof/>
                <w:webHidden/>
              </w:rPr>
              <w:fldChar w:fldCharType="end"/>
            </w:r>
            <w:r w:rsidRPr="00571EB0">
              <w:rPr>
                <w:rStyle w:val="Hyperlink"/>
                <w:noProof/>
              </w:rPr>
              <w:fldChar w:fldCharType="end"/>
            </w:r>
          </w:ins>
        </w:p>
        <w:p w14:paraId="50512B91" w14:textId="1D48613E" w:rsidR="00941E88" w:rsidRDefault="00941E88">
          <w:pPr>
            <w:pStyle w:val="TOC1"/>
            <w:tabs>
              <w:tab w:val="right" w:leader="dot" w:pos="11570"/>
            </w:tabs>
            <w:rPr>
              <w:ins w:id="49" w:author="Demarius Tolliver" w:date="2026-08-31T10:34:00Z" w16du:dateUtc="2026-08-31T15:34:00Z"/>
              <w:rFonts w:asciiTheme="minorHAnsi" w:eastAsiaTheme="minorEastAsia" w:hAnsiTheme="minorHAnsi" w:cstheme="minorBidi"/>
              <w:b w:val="0"/>
              <w:bCs w:val="0"/>
              <w:noProof/>
              <w:kern w:val="2"/>
              <w14:ligatures w14:val="standardContextual"/>
            </w:rPr>
          </w:pPr>
          <w:ins w:id="50"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"_Toc239064862"</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Office of Curriculum, Instruction and Assessment Team Members</w:t>
            </w:r>
            <w:r>
              <w:rPr>
                <w:noProof/>
                <w:webHidden/>
              </w:rPr>
              <w:tab/>
            </w:r>
            <w:r>
              <w:rPr>
                <w:noProof/>
                <w:webHidden/>
              </w:rPr>
              <w:fldChar w:fldCharType="begin"/>
            </w:r>
            <w:r>
              <w:rPr>
                <w:noProof/>
                <w:webHidden/>
              </w:rPr>
              <w:instrText xml:space="preserve"> PAGEREF _Toc239064862 \h </w:instrText>
            </w:r>
          </w:ins>
          <w:r>
            <w:rPr>
              <w:noProof/>
              <w:webHidden/>
            </w:rPr>
          </w:r>
          <w:ins w:id="51" w:author="Demarius Tolliver" w:date="2026-08-31T10:34:00Z" w16du:dateUtc="2026-08-31T15:34:00Z">
            <w:r>
              <w:rPr>
                <w:noProof/>
                <w:webHidden/>
              </w:rPr>
              <w:fldChar w:fldCharType="separate"/>
            </w:r>
            <w:r>
              <w:rPr>
                <w:noProof/>
                <w:webHidden/>
              </w:rPr>
              <w:t>2</w:t>
            </w:r>
            <w:r>
              <w:rPr>
                <w:noProof/>
                <w:webHidden/>
              </w:rPr>
              <w:fldChar w:fldCharType="end"/>
            </w:r>
            <w:r w:rsidRPr="00571EB0">
              <w:rPr>
                <w:rStyle w:val="Hyperlink"/>
                <w:noProof/>
              </w:rPr>
              <w:fldChar w:fldCharType="end"/>
            </w:r>
          </w:ins>
        </w:p>
        <w:p w14:paraId="550143A0" w14:textId="0514F650" w:rsidR="00941E88" w:rsidRDefault="00941E88">
          <w:pPr>
            <w:pStyle w:val="TOC1"/>
            <w:tabs>
              <w:tab w:val="right" w:leader="dot" w:pos="11570"/>
            </w:tabs>
            <w:rPr>
              <w:ins w:id="52" w:author="Demarius Tolliver" w:date="2026-08-31T10:34:00Z" w16du:dateUtc="2026-08-31T15:34:00Z"/>
              <w:rFonts w:asciiTheme="minorHAnsi" w:eastAsiaTheme="minorEastAsia" w:hAnsiTheme="minorHAnsi" w:cstheme="minorBidi"/>
              <w:b w:val="0"/>
              <w:bCs w:val="0"/>
              <w:noProof/>
              <w:kern w:val="2"/>
              <w14:ligatures w14:val="standardContextual"/>
            </w:rPr>
          </w:pPr>
          <w:ins w:id="53"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"_Toc239064863"</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Adoption of National Certification Standards</w:t>
            </w:r>
            <w:r>
              <w:rPr>
                <w:noProof/>
                <w:webHidden/>
              </w:rPr>
              <w:tab/>
            </w:r>
            <w:r>
              <w:rPr>
                <w:noProof/>
                <w:webHidden/>
              </w:rPr>
              <w:fldChar w:fldCharType="begin"/>
            </w:r>
            <w:r>
              <w:rPr>
                <w:noProof/>
                <w:webHidden/>
              </w:rPr>
              <w:instrText xml:space="preserve"> PAGEREF _Toc239064863 \h </w:instrText>
            </w:r>
          </w:ins>
          <w:r>
            <w:rPr>
              <w:noProof/>
              <w:webHidden/>
            </w:rPr>
          </w:r>
          <w:ins w:id="54" w:author="Demarius Tolliver" w:date="2026-08-31T10:34:00Z" w16du:dateUtc="2026-08-31T15:34:00Z">
            <w:r>
              <w:rPr>
                <w:noProof/>
                <w:webHidden/>
              </w:rPr>
              <w:fldChar w:fldCharType="separate"/>
            </w:r>
            <w:r>
              <w:rPr>
                <w:noProof/>
                <w:webHidden/>
              </w:rPr>
              <w:t>7</w:t>
            </w:r>
            <w:r>
              <w:rPr>
                <w:noProof/>
                <w:webHidden/>
              </w:rPr>
              <w:fldChar w:fldCharType="end"/>
            </w:r>
            <w:r w:rsidRPr="00571EB0">
              <w:rPr>
                <w:rStyle w:val="Hyperlink"/>
                <w:noProof/>
              </w:rPr>
              <w:fldChar w:fldCharType="end"/>
            </w:r>
          </w:ins>
        </w:p>
        <w:p w14:paraId="2C8C24D2" w14:textId="1E861338" w:rsidR="00941E88" w:rsidRDefault="00941E88">
          <w:pPr>
            <w:pStyle w:val="TOC1"/>
            <w:tabs>
              <w:tab w:val="right" w:leader="dot" w:pos="11570"/>
            </w:tabs>
            <w:rPr>
              <w:ins w:id="55" w:author="Demarius Tolliver" w:date="2026-08-31T10:34:00Z" w16du:dateUtc="2026-08-31T15:34:00Z"/>
              <w:rFonts w:asciiTheme="minorHAnsi" w:eastAsiaTheme="minorEastAsia" w:hAnsiTheme="minorHAnsi" w:cstheme="minorBidi"/>
              <w:b w:val="0"/>
              <w:bCs w:val="0"/>
              <w:noProof/>
              <w:kern w:val="2"/>
              <w14:ligatures w14:val="standardContextual"/>
            </w:rPr>
          </w:pPr>
          <w:ins w:id="56"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"_Toc239064864"</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Technical Skills Assessment</w:t>
            </w:r>
            <w:r>
              <w:rPr>
                <w:noProof/>
                <w:webHidden/>
              </w:rPr>
              <w:tab/>
            </w:r>
            <w:r>
              <w:rPr>
                <w:noProof/>
                <w:webHidden/>
              </w:rPr>
              <w:fldChar w:fldCharType="begin"/>
            </w:r>
            <w:r>
              <w:rPr>
                <w:noProof/>
                <w:webHidden/>
              </w:rPr>
              <w:instrText xml:space="preserve"> PAGEREF _Toc239064864 \h </w:instrText>
            </w:r>
          </w:ins>
          <w:r>
            <w:rPr>
              <w:noProof/>
              <w:webHidden/>
            </w:rPr>
          </w:r>
          <w:ins w:id="57" w:author="Demarius Tolliver" w:date="2026-08-31T10:34:00Z" w16du:dateUtc="2026-08-31T15:34:00Z">
            <w:r>
              <w:rPr>
                <w:noProof/>
                <w:webHidden/>
              </w:rPr>
              <w:fldChar w:fldCharType="separate"/>
            </w:r>
            <w:r>
              <w:rPr>
                <w:noProof/>
                <w:webHidden/>
              </w:rPr>
              <w:t>8</w:t>
            </w:r>
            <w:r>
              <w:rPr>
                <w:noProof/>
                <w:webHidden/>
              </w:rPr>
              <w:fldChar w:fldCharType="end"/>
            </w:r>
            <w:r w:rsidRPr="00571EB0">
              <w:rPr>
                <w:rStyle w:val="Hyperlink"/>
                <w:noProof/>
              </w:rPr>
              <w:fldChar w:fldCharType="end"/>
            </w:r>
          </w:ins>
        </w:p>
        <w:p w14:paraId="176D6203" w14:textId="385F985A" w:rsidR="00941E88" w:rsidRDefault="00941E88">
          <w:pPr>
            <w:pStyle w:val="TOC1"/>
            <w:tabs>
              <w:tab w:val="right" w:leader="dot" w:pos="11570"/>
            </w:tabs>
            <w:rPr>
              <w:ins w:id="58" w:author="Demarius Tolliver" w:date="2026-08-31T10:34:00Z" w16du:dateUtc="2026-08-31T15:34:00Z"/>
              <w:rFonts w:asciiTheme="minorHAnsi" w:eastAsiaTheme="minorEastAsia" w:hAnsiTheme="minorHAnsi" w:cstheme="minorBidi"/>
              <w:b w:val="0"/>
              <w:bCs w:val="0"/>
              <w:noProof/>
              <w:kern w:val="2"/>
              <w14:ligatures w14:val="standardContextual"/>
            </w:rPr>
          </w:pPr>
          <w:ins w:id="59"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"_Toc239064865"</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Online and Blended Learning Opportunities</w:t>
            </w:r>
            <w:r>
              <w:rPr>
                <w:noProof/>
                <w:webHidden/>
              </w:rPr>
              <w:tab/>
            </w:r>
            <w:r>
              <w:rPr>
                <w:noProof/>
                <w:webHidden/>
              </w:rPr>
              <w:fldChar w:fldCharType="begin"/>
            </w:r>
            <w:r>
              <w:rPr>
                <w:noProof/>
                <w:webHidden/>
              </w:rPr>
              <w:instrText xml:space="preserve"> PAGEREF _Toc239064865 \h </w:instrText>
            </w:r>
          </w:ins>
          <w:r>
            <w:rPr>
              <w:noProof/>
              <w:webHidden/>
            </w:rPr>
          </w:r>
          <w:ins w:id="60" w:author="Demarius Tolliver" w:date="2026-08-31T10:34:00Z" w16du:dateUtc="2026-08-31T15:34:00Z">
            <w:r>
              <w:rPr>
                <w:noProof/>
                <w:webHidden/>
              </w:rPr>
              <w:fldChar w:fldCharType="separate"/>
            </w:r>
            <w:r>
              <w:rPr>
                <w:noProof/>
                <w:webHidden/>
              </w:rPr>
              <w:t>9</w:t>
            </w:r>
            <w:r>
              <w:rPr>
                <w:noProof/>
                <w:webHidden/>
              </w:rPr>
              <w:fldChar w:fldCharType="end"/>
            </w:r>
            <w:r w:rsidRPr="00571EB0">
              <w:rPr>
                <w:rStyle w:val="Hyperlink"/>
                <w:noProof/>
              </w:rPr>
              <w:fldChar w:fldCharType="end"/>
            </w:r>
          </w:ins>
        </w:p>
        <w:p w14:paraId="5A55B8C6" w14:textId="1991FCE5" w:rsidR="00941E88" w:rsidRDefault="00941E88">
          <w:pPr>
            <w:pStyle w:val="TOC1"/>
            <w:tabs>
              <w:tab w:val="right" w:leader="dot" w:pos="11570"/>
            </w:tabs>
            <w:rPr>
              <w:ins w:id="61" w:author="Demarius Tolliver" w:date="2026-08-31T10:34:00Z" w16du:dateUtc="2026-08-31T15:34:00Z"/>
              <w:rFonts w:asciiTheme="minorHAnsi" w:eastAsiaTheme="minorEastAsia" w:hAnsiTheme="minorHAnsi" w:cstheme="minorBidi"/>
              <w:b w:val="0"/>
              <w:bCs w:val="0"/>
              <w:noProof/>
              <w:kern w:val="2"/>
              <w14:ligatures w14:val="standardContextual"/>
            </w:rPr>
          </w:pPr>
          <w:ins w:id="62"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"_Toc239064866"</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Research Abstract</w:t>
            </w:r>
            <w:r>
              <w:rPr>
                <w:noProof/>
                <w:webHidden/>
              </w:rPr>
              <w:tab/>
            </w:r>
            <w:r>
              <w:rPr>
                <w:noProof/>
                <w:webHidden/>
              </w:rPr>
              <w:fldChar w:fldCharType="begin"/>
            </w:r>
            <w:r>
              <w:rPr>
                <w:noProof/>
                <w:webHidden/>
              </w:rPr>
              <w:instrText xml:space="preserve"> PAGEREF _Toc239064866 \h </w:instrText>
            </w:r>
          </w:ins>
          <w:r>
            <w:rPr>
              <w:noProof/>
              <w:webHidden/>
            </w:rPr>
          </w:r>
          <w:ins w:id="63" w:author="Demarius Tolliver" w:date="2026-08-31T10:34:00Z" w16du:dateUtc="2026-08-31T15:34:00Z">
            <w:r>
              <w:rPr>
                <w:noProof/>
                <w:webHidden/>
              </w:rPr>
              <w:fldChar w:fldCharType="separate"/>
            </w:r>
            <w:r>
              <w:rPr>
                <w:noProof/>
                <w:webHidden/>
              </w:rPr>
              <w:t>10</w:t>
            </w:r>
            <w:r>
              <w:rPr>
                <w:noProof/>
                <w:webHidden/>
              </w:rPr>
              <w:fldChar w:fldCharType="end"/>
            </w:r>
            <w:r w:rsidRPr="00571EB0">
              <w:rPr>
                <w:rStyle w:val="Hyperlink"/>
                <w:noProof/>
              </w:rPr>
              <w:fldChar w:fldCharType="end"/>
            </w:r>
          </w:ins>
        </w:p>
        <w:p w14:paraId="259E59CD" w14:textId="55697730" w:rsidR="00941E88" w:rsidRDefault="00941E88">
          <w:pPr>
            <w:pStyle w:val="TOC1"/>
            <w:tabs>
              <w:tab w:val="right" w:leader="dot" w:pos="11570"/>
            </w:tabs>
            <w:rPr>
              <w:ins w:id="64" w:author="Demarius Tolliver" w:date="2026-08-31T10:34:00Z" w16du:dateUtc="2026-08-31T15:34:00Z"/>
              <w:rFonts w:asciiTheme="minorHAnsi" w:eastAsiaTheme="minorEastAsia" w:hAnsiTheme="minorHAnsi" w:cstheme="minorBidi"/>
              <w:b w:val="0"/>
              <w:bCs w:val="0"/>
              <w:noProof/>
              <w:kern w:val="2"/>
              <w14:ligatures w14:val="standardContextual"/>
            </w:rPr>
          </w:pPr>
          <w:ins w:id="65"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"_Toc239064867"</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Program Description</w:t>
            </w:r>
            <w:r>
              <w:rPr>
                <w:noProof/>
                <w:webHidden/>
              </w:rPr>
              <w:tab/>
            </w:r>
            <w:r>
              <w:rPr>
                <w:noProof/>
                <w:webHidden/>
              </w:rPr>
              <w:fldChar w:fldCharType="begin"/>
            </w:r>
            <w:r>
              <w:rPr>
                <w:noProof/>
                <w:webHidden/>
              </w:rPr>
              <w:instrText xml:space="preserve"> PAGEREF _Toc239064867 \h </w:instrText>
            </w:r>
          </w:ins>
          <w:r>
            <w:rPr>
              <w:noProof/>
              <w:webHidden/>
            </w:rPr>
          </w:r>
          <w:ins w:id="66" w:author="Demarius Tolliver" w:date="2026-08-31T10:34:00Z" w16du:dateUtc="2026-08-31T15:34:00Z">
            <w:r>
              <w:rPr>
                <w:noProof/>
                <w:webHidden/>
              </w:rPr>
              <w:fldChar w:fldCharType="separate"/>
            </w:r>
            <w:r>
              <w:rPr>
                <w:noProof/>
                <w:webHidden/>
              </w:rPr>
              <w:t>12</w:t>
            </w:r>
            <w:r>
              <w:rPr>
                <w:noProof/>
                <w:webHidden/>
              </w:rPr>
              <w:fldChar w:fldCharType="end"/>
            </w:r>
            <w:r w:rsidRPr="00571EB0">
              <w:rPr>
                <w:rStyle w:val="Hyperlink"/>
                <w:noProof/>
              </w:rPr>
              <w:fldChar w:fldCharType="end"/>
            </w:r>
          </w:ins>
        </w:p>
        <w:p w14:paraId="46E7C718" w14:textId="21B35792" w:rsidR="00941E88" w:rsidRDefault="00941E88">
          <w:pPr>
            <w:pStyle w:val="TOC1"/>
            <w:tabs>
              <w:tab w:val="right" w:leader="dot" w:pos="11570"/>
            </w:tabs>
            <w:rPr>
              <w:ins w:id="67" w:author="Demarius Tolliver" w:date="2026-08-31T10:34:00Z" w16du:dateUtc="2026-08-31T15:34:00Z"/>
              <w:rFonts w:asciiTheme="minorHAnsi" w:eastAsiaTheme="minorEastAsia" w:hAnsiTheme="minorHAnsi" w:cstheme="minorBidi"/>
              <w:b w:val="0"/>
              <w:bCs w:val="0"/>
              <w:noProof/>
              <w:kern w:val="2"/>
              <w14:ligatures w14:val="standardContextual"/>
            </w:rPr>
          </w:pPr>
          <w:ins w:id="68"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"_Toc239064868"</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Suggested Course Sequence-Architectural Engineering Technology</w:t>
            </w:r>
            <w:r>
              <w:rPr>
                <w:noProof/>
                <w:webHidden/>
              </w:rPr>
              <w:tab/>
            </w:r>
            <w:r>
              <w:rPr>
                <w:noProof/>
                <w:webHidden/>
              </w:rPr>
              <w:fldChar w:fldCharType="begin"/>
            </w:r>
            <w:r>
              <w:rPr>
                <w:noProof/>
                <w:webHidden/>
              </w:rPr>
              <w:instrText xml:space="preserve"> PAGEREF _Toc239064868 \h </w:instrText>
            </w:r>
          </w:ins>
          <w:r>
            <w:rPr>
              <w:noProof/>
              <w:webHidden/>
            </w:rPr>
          </w:r>
          <w:ins w:id="69" w:author="Demarius Tolliver" w:date="2026-08-31T10:34:00Z" w16du:dateUtc="2026-08-31T15:34:00Z">
            <w:r>
              <w:rPr>
                <w:noProof/>
                <w:webHidden/>
              </w:rPr>
              <w:fldChar w:fldCharType="separate"/>
            </w:r>
            <w:r>
              <w:rPr>
                <w:noProof/>
                <w:webHidden/>
              </w:rPr>
              <w:t>14</w:t>
            </w:r>
            <w:r>
              <w:rPr>
                <w:noProof/>
                <w:webHidden/>
              </w:rPr>
              <w:fldChar w:fldCharType="end"/>
            </w:r>
            <w:r w:rsidRPr="00571EB0">
              <w:rPr>
                <w:rStyle w:val="Hyperlink"/>
                <w:noProof/>
              </w:rPr>
              <w:fldChar w:fldCharType="end"/>
            </w:r>
          </w:ins>
        </w:p>
        <w:p w14:paraId="44CDB158" w14:textId="5F4DE5A4" w:rsidR="00941E88" w:rsidRDefault="00941E88">
          <w:pPr>
            <w:pStyle w:val="TOC1"/>
            <w:tabs>
              <w:tab w:val="right" w:leader="dot" w:pos="11570"/>
            </w:tabs>
            <w:rPr>
              <w:ins w:id="70" w:author="Demarius Tolliver" w:date="2026-08-31T10:34:00Z" w16du:dateUtc="2026-08-31T15:34:00Z"/>
              <w:rFonts w:asciiTheme="minorHAnsi" w:eastAsiaTheme="minorEastAsia" w:hAnsiTheme="minorHAnsi" w:cstheme="minorBidi"/>
              <w:b w:val="0"/>
              <w:bCs w:val="0"/>
              <w:noProof/>
              <w:kern w:val="2"/>
              <w14:ligatures w14:val="standardContextual"/>
            </w:rPr>
          </w:pPr>
          <w:ins w:id="71"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"_Toc239064869"</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Suggested Course Sequence-General Drafting</w:t>
            </w:r>
            <w:r>
              <w:rPr>
                <w:noProof/>
                <w:webHidden/>
              </w:rPr>
              <w:tab/>
            </w:r>
            <w:r>
              <w:rPr>
                <w:noProof/>
                <w:webHidden/>
              </w:rPr>
              <w:fldChar w:fldCharType="begin"/>
            </w:r>
            <w:r>
              <w:rPr>
                <w:noProof/>
                <w:webHidden/>
              </w:rPr>
              <w:instrText xml:space="preserve"> PAGEREF _Toc239064869 \h </w:instrText>
            </w:r>
          </w:ins>
          <w:r>
            <w:rPr>
              <w:noProof/>
              <w:webHidden/>
            </w:rPr>
          </w:r>
          <w:ins w:id="72" w:author="Demarius Tolliver" w:date="2026-08-31T10:34:00Z" w16du:dateUtc="2026-08-31T15:34:00Z">
            <w:r>
              <w:rPr>
                <w:noProof/>
                <w:webHidden/>
              </w:rPr>
              <w:fldChar w:fldCharType="separate"/>
            </w:r>
            <w:r>
              <w:rPr>
                <w:noProof/>
                <w:webHidden/>
              </w:rPr>
              <w:t>17</w:t>
            </w:r>
            <w:r>
              <w:rPr>
                <w:noProof/>
                <w:webHidden/>
              </w:rPr>
              <w:fldChar w:fldCharType="end"/>
            </w:r>
            <w:r w:rsidRPr="00571EB0">
              <w:rPr>
                <w:rStyle w:val="Hyperlink"/>
                <w:noProof/>
              </w:rPr>
              <w:fldChar w:fldCharType="end"/>
            </w:r>
          </w:ins>
        </w:p>
        <w:p w14:paraId="22195DB4" w14:textId="38313421" w:rsidR="00941E88" w:rsidRDefault="00941E88">
          <w:pPr>
            <w:pStyle w:val="TOC1"/>
            <w:tabs>
              <w:tab w:val="right" w:leader="dot" w:pos="11570"/>
            </w:tabs>
            <w:rPr>
              <w:ins w:id="73" w:author="Demarius Tolliver" w:date="2026-08-31T10:34:00Z" w16du:dateUtc="2026-08-31T15:34:00Z"/>
              <w:rFonts w:asciiTheme="minorHAnsi" w:eastAsiaTheme="minorEastAsia" w:hAnsiTheme="minorHAnsi" w:cstheme="minorBidi"/>
              <w:b w:val="0"/>
              <w:bCs w:val="0"/>
              <w:noProof/>
              <w:kern w:val="2"/>
              <w14:ligatures w14:val="standardContextual"/>
            </w:rPr>
          </w:pPr>
          <w:ins w:id="74"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"_Toc239064870"</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Suggested Course Sequence-Geographical Information Systems</w:t>
            </w:r>
            <w:r>
              <w:rPr>
                <w:noProof/>
                <w:webHidden/>
              </w:rPr>
              <w:tab/>
            </w:r>
            <w:r>
              <w:rPr>
                <w:noProof/>
                <w:webHidden/>
              </w:rPr>
              <w:fldChar w:fldCharType="begin"/>
            </w:r>
            <w:r>
              <w:rPr>
                <w:noProof/>
                <w:webHidden/>
              </w:rPr>
              <w:instrText xml:space="preserve"> PAGEREF _Toc239064870 \h </w:instrText>
            </w:r>
          </w:ins>
          <w:r>
            <w:rPr>
              <w:noProof/>
              <w:webHidden/>
            </w:rPr>
          </w:r>
          <w:ins w:id="75" w:author="Demarius Tolliver" w:date="2026-08-31T10:34:00Z" w16du:dateUtc="2026-08-31T15:34:00Z">
            <w:r>
              <w:rPr>
                <w:noProof/>
                <w:webHidden/>
              </w:rPr>
              <w:fldChar w:fldCharType="separate"/>
            </w:r>
            <w:r>
              <w:rPr>
                <w:noProof/>
                <w:webHidden/>
              </w:rPr>
              <w:t>19</w:t>
            </w:r>
            <w:r>
              <w:rPr>
                <w:noProof/>
                <w:webHidden/>
              </w:rPr>
              <w:fldChar w:fldCharType="end"/>
            </w:r>
            <w:r w:rsidRPr="00571EB0">
              <w:rPr>
                <w:rStyle w:val="Hyperlink"/>
                <w:noProof/>
              </w:rPr>
              <w:fldChar w:fldCharType="end"/>
            </w:r>
          </w:ins>
        </w:p>
        <w:p w14:paraId="422C88F9" w14:textId="50EDFF28" w:rsidR="00941E88" w:rsidRDefault="00941E88">
          <w:pPr>
            <w:pStyle w:val="TOC1"/>
            <w:tabs>
              <w:tab w:val="right" w:leader="dot" w:pos="11570"/>
            </w:tabs>
            <w:rPr>
              <w:ins w:id="76" w:author="Demarius Tolliver" w:date="2026-08-31T10:34:00Z" w16du:dateUtc="2026-08-31T15:34:00Z"/>
              <w:rFonts w:asciiTheme="minorHAnsi" w:eastAsiaTheme="minorEastAsia" w:hAnsiTheme="minorHAnsi" w:cstheme="minorBidi"/>
              <w:b w:val="0"/>
              <w:bCs w:val="0"/>
              <w:noProof/>
              <w:kern w:val="2"/>
              <w14:ligatures w14:val="standardContextual"/>
            </w:rPr>
          </w:pPr>
          <w:ins w:id="77"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"_Toc239064871"</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General Education Core Courses-Drafting and Design Cluster</w:t>
            </w:r>
            <w:r>
              <w:rPr>
                <w:noProof/>
                <w:webHidden/>
              </w:rPr>
              <w:tab/>
            </w:r>
            <w:r>
              <w:rPr>
                <w:noProof/>
                <w:webHidden/>
              </w:rPr>
              <w:fldChar w:fldCharType="begin"/>
            </w:r>
            <w:r>
              <w:rPr>
                <w:noProof/>
                <w:webHidden/>
              </w:rPr>
              <w:instrText xml:space="preserve"> PAGEREF _Toc239064871 \h </w:instrText>
            </w:r>
          </w:ins>
          <w:r>
            <w:rPr>
              <w:noProof/>
              <w:webHidden/>
            </w:rPr>
          </w:r>
          <w:ins w:id="78" w:author="Demarius Tolliver" w:date="2026-08-31T10:34:00Z" w16du:dateUtc="2026-08-31T15:34:00Z">
            <w:r>
              <w:rPr>
                <w:noProof/>
                <w:webHidden/>
              </w:rPr>
              <w:fldChar w:fldCharType="separate"/>
            </w:r>
            <w:r>
              <w:rPr>
                <w:noProof/>
                <w:webHidden/>
              </w:rPr>
              <w:t>21</w:t>
            </w:r>
            <w:r>
              <w:rPr>
                <w:noProof/>
                <w:webHidden/>
              </w:rPr>
              <w:fldChar w:fldCharType="end"/>
            </w:r>
            <w:r w:rsidRPr="00571EB0">
              <w:rPr>
                <w:rStyle w:val="Hyperlink"/>
                <w:noProof/>
              </w:rPr>
              <w:fldChar w:fldCharType="end"/>
            </w:r>
          </w:ins>
        </w:p>
        <w:p w14:paraId="418F9658" w14:textId="3D1B4915" w:rsidR="00941E88" w:rsidRDefault="00941E88">
          <w:pPr>
            <w:pStyle w:val="TOC1"/>
            <w:tabs>
              <w:tab w:val="right" w:leader="dot" w:pos="11570"/>
            </w:tabs>
            <w:rPr>
              <w:ins w:id="79" w:author="Demarius Tolliver" w:date="2026-08-31T10:34:00Z" w16du:dateUtc="2026-08-31T15:34:00Z"/>
              <w:rFonts w:asciiTheme="minorHAnsi" w:eastAsiaTheme="minorEastAsia" w:hAnsiTheme="minorHAnsi" w:cstheme="minorBidi"/>
              <w:b w:val="0"/>
              <w:bCs w:val="0"/>
              <w:noProof/>
              <w:kern w:val="2"/>
              <w14:ligatures w14:val="standardContextual"/>
            </w:rPr>
          </w:pPr>
          <w:ins w:id="80"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"_Toc239064872"</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Suggested Course Sequence-Land Surveying</w:t>
            </w:r>
            <w:r>
              <w:rPr>
                <w:noProof/>
                <w:webHidden/>
              </w:rPr>
              <w:tab/>
            </w:r>
            <w:r>
              <w:rPr>
                <w:noProof/>
                <w:webHidden/>
              </w:rPr>
              <w:fldChar w:fldCharType="begin"/>
            </w:r>
            <w:r>
              <w:rPr>
                <w:noProof/>
                <w:webHidden/>
              </w:rPr>
              <w:instrText xml:space="preserve"> PAGEREF _Toc239064872 \h </w:instrText>
            </w:r>
          </w:ins>
          <w:r>
            <w:rPr>
              <w:noProof/>
              <w:webHidden/>
            </w:rPr>
          </w:r>
          <w:ins w:id="81" w:author="Demarius Tolliver" w:date="2026-08-31T10:34:00Z" w16du:dateUtc="2026-08-31T15:34:00Z">
            <w:r>
              <w:rPr>
                <w:noProof/>
                <w:webHidden/>
              </w:rPr>
              <w:fldChar w:fldCharType="separate"/>
            </w:r>
            <w:r>
              <w:rPr>
                <w:noProof/>
                <w:webHidden/>
              </w:rPr>
              <w:t>22</w:t>
            </w:r>
            <w:r>
              <w:rPr>
                <w:noProof/>
                <w:webHidden/>
              </w:rPr>
              <w:fldChar w:fldCharType="end"/>
            </w:r>
            <w:r w:rsidRPr="00571EB0">
              <w:rPr>
                <w:rStyle w:val="Hyperlink"/>
                <w:noProof/>
              </w:rPr>
              <w:fldChar w:fldCharType="end"/>
            </w:r>
          </w:ins>
        </w:p>
        <w:p w14:paraId="3C87784C" w14:textId="655C09CD" w:rsidR="00941E88" w:rsidRDefault="00941E88">
          <w:pPr>
            <w:pStyle w:val="TOC1"/>
            <w:tabs>
              <w:tab w:val="right" w:leader="dot" w:pos="11570"/>
            </w:tabs>
            <w:rPr>
              <w:ins w:id="82" w:author="Demarius Tolliver" w:date="2026-08-31T10:34:00Z" w16du:dateUtc="2026-08-31T15:34:00Z"/>
              <w:rFonts w:asciiTheme="minorHAnsi" w:eastAsiaTheme="minorEastAsia" w:hAnsiTheme="minorHAnsi" w:cstheme="minorBidi"/>
              <w:b w:val="0"/>
              <w:bCs w:val="0"/>
              <w:noProof/>
              <w:kern w:val="2"/>
              <w14:ligatures w14:val="standardContextual"/>
            </w:rPr>
          </w:pPr>
          <w:ins w:id="83"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"_Toc239064873"</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General Education Core Courses-Land Surveying Option</w:t>
            </w:r>
            <w:r>
              <w:rPr>
                <w:noProof/>
                <w:webHidden/>
              </w:rPr>
              <w:tab/>
            </w:r>
            <w:r>
              <w:rPr>
                <w:noProof/>
                <w:webHidden/>
              </w:rPr>
              <w:fldChar w:fldCharType="begin"/>
            </w:r>
            <w:r>
              <w:rPr>
                <w:noProof/>
                <w:webHidden/>
              </w:rPr>
              <w:instrText xml:space="preserve"> PAGEREF _Toc239064873 \h </w:instrText>
            </w:r>
          </w:ins>
          <w:r>
            <w:rPr>
              <w:noProof/>
              <w:webHidden/>
            </w:rPr>
          </w:r>
          <w:ins w:id="84" w:author="Demarius Tolliver" w:date="2026-08-31T10:34:00Z" w16du:dateUtc="2026-08-31T15:34:00Z">
            <w:r>
              <w:rPr>
                <w:noProof/>
                <w:webHidden/>
              </w:rPr>
              <w:fldChar w:fldCharType="separate"/>
            </w:r>
            <w:r>
              <w:rPr>
                <w:noProof/>
                <w:webHidden/>
              </w:rPr>
              <w:t>24</w:t>
            </w:r>
            <w:r>
              <w:rPr>
                <w:noProof/>
                <w:webHidden/>
              </w:rPr>
              <w:fldChar w:fldCharType="end"/>
            </w:r>
            <w:r w:rsidRPr="00571EB0">
              <w:rPr>
                <w:rStyle w:val="Hyperlink"/>
                <w:noProof/>
              </w:rPr>
              <w:fldChar w:fldCharType="end"/>
            </w:r>
          </w:ins>
        </w:p>
        <w:p w14:paraId="341EDCA4" w14:textId="30F3E490" w:rsidR="00941E88" w:rsidRDefault="00941E88">
          <w:pPr>
            <w:pStyle w:val="TOC1"/>
            <w:tabs>
              <w:tab w:val="right" w:leader="dot" w:pos="11570"/>
            </w:tabs>
            <w:rPr>
              <w:ins w:id="85" w:author="Demarius Tolliver" w:date="2026-08-31T10:34:00Z" w16du:dateUtc="2026-08-31T15:34:00Z"/>
              <w:rFonts w:asciiTheme="minorHAnsi" w:eastAsiaTheme="minorEastAsia" w:hAnsiTheme="minorHAnsi" w:cstheme="minorBidi"/>
              <w:b w:val="0"/>
              <w:bCs w:val="0"/>
              <w:noProof/>
              <w:kern w:val="2"/>
              <w14:ligatures w14:val="standardContextual"/>
            </w:rPr>
          </w:pPr>
          <w:ins w:id="86"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"_Toc239064874"</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Course Descriptions</w:t>
            </w:r>
            <w:r>
              <w:rPr>
                <w:noProof/>
                <w:webHidden/>
              </w:rPr>
              <w:tab/>
            </w:r>
            <w:r>
              <w:rPr>
                <w:noProof/>
                <w:webHidden/>
              </w:rPr>
              <w:fldChar w:fldCharType="begin"/>
            </w:r>
            <w:r>
              <w:rPr>
                <w:noProof/>
                <w:webHidden/>
              </w:rPr>
              <w:instrText xml:space="preserve"> PAGEREF _Toc239064874 \h </w:instrText>
            </w:r>
          </w:ins>
          <w:r>
            <w:rPr>
              <w:noProof/>
              <w:webHidden/>
            </w:rPr>
          </w:r>
          <w:ins w:id="87" w:author="Demarius Tolliver" w:date="2026-08-31T10:34:00Z" w16du:dateUtc="2026-08-31T15:34:00Z">
            <w:r>
              <w:rPr>
                <w:noProof/>
                <w:webHidden/>
              </w:rPr>
              <w:fldChar w:fldCharType="separate"/>
            </w:r>
            <w:r>
              <w:rPr>
                <w:noProof/>
                <w:webHidden/>
              </w:rPr>
              <w:t>30</w:t>
            </w:r>
            <w:r>
              <w:rPr>
                <w:noProof/>
                <w:webHidden/>
              </w:rPr>
              <w:fldChar w:fldCharType="end"/>
            </w:r>
            <w:r w:rsidRPr="00571EB0">
              <w:rPr>
                <w:rStyle w:val="Hyperlink"/>
                <w:noProof/>
              </w:rPr>
              <w:fldChar w:fldCharType="end"/>
            </w:r>
          </w:ins>
        </w:p>
        <w:p w14:paraId="1F036209" w14:textId="2BF47846" w:rsidR="00941E88" w:rsidRDefault="00941E88">
          <w:pPr>
            <w:pStyle w:val="TOC2"/>
            <w:tabs>
              <w:tab w:val="right" w:leader="dot" w:pos="11570"/>
            </w:tabs>
            <w:rPr>
              <w:ins w:id="88" w:author="Demarius Tolliver" w:date="2026-08-31T10:34:00Z" w16du:dateUtc="2026-08-31T15:34:00Z"/>
              <w:rFonts w:eastAsiaTheme="minorEastAsia" w:cstheme="minorBidi"/>
              <w:noProof/>
              <w:kern w:val="2"/>
              <w14:ligatures w14:val="standardContextual"/>
            </w:rPr>
          </w:pPr>
          <w:ins w:id="89"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"_Toc239064875"</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1143 Geometric Dimensioning and Tolerances</w:t>
            </w:r>
            <w:r>
              <w:rPr>
                <w:noProof/>
                <w:webHidden/>
              </w:rPr>
              <w:tab/>
            </w:r>
            <w:r>
              <w:rPr>
                <w:noProof/>
                <w:webHidden/>
              </w:rPr>
              <w:fldChar w:fldCharType="begin"/>
            </w:r>
            <w:r>
              <w:rPr>
                <w:noProof/>
                <w:webHidden/>
              </w:rPr>
              <w:instrText xml:space="preserve"> PAGEREF _Toc239064875 \h </w:instrText>
            </w:r>
          </w:ins>
          <w:r>
            <w:rPr>
              <w:noProof/>
              <w:webHidden/>
            </w:rPr>
          </w:r>
          <w:ins w:id="90" w:author="Demarius Tolliver" w:date="2026-08-31T10:34:00Z" w16du:dateUtc="2026-08-31T15:34:00Z">
            <w:r>
              <w:rPr>
                <w:noProof/>
                <w:webHidden/>
              </w:rPr>
              <w:fldChar w:fldCharType="separate"/>
            </w:r>
            <w:r>
              <w:rPr>
                <w:noProof/>
                <w:webHidden/>
              </w:rPr>
              <w:t>30</w:t>
            </w:r>
            <w:r>
              <w:rPr>
                <w:noProof/>
                <w:webHidden/>
              </w:rPr>
              <w:fldChar w:fldCharType="end"/>
            </w:r>
            <w:r w:rsidRPr="00571EB0">
              <w:rPr>
                <w:rStyle w:val="Hyperlink"/>
                <w:noProof/>
              </w:rPr>
              <w:fldChar w:fldCharType="end"/>
            </w:r>
          </w:ins>
        </w:p>
        <w:p w14:paraId="5FD4C0AB" w14:textId="70CC7E52" w:rsidR="00941E88" w:rsidRDefault="00941E88">
          <w:pPr>
            <w:pStyle w:val="TOC2"/>
            <w:tabs>
              <w:tab w:val="right" w:leader="dot" w:pos="11570"/>
            </w:tabs>
            <w:rPr>
              <w:ins w:id="91" w:author="Demarius Tolliver" w:date="2026-08-31T10:34:00Z" w16du:dateUtc="2026-08-31T15:34:00Z"/>
              <w:rFonts w:eastAsiaTheme="minorEastAsia" w:cstheme="minorBidi"/>
              <w:noProof/>
              <w:kern w:val="2"/>
              <w14:ligatures w14:val="standardContextual"/>
            </w:rPr>
          </w:pPr>
          <w:ins w:id="92"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"_Toc239064876"</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1153 Descriptive Geometry</w:t>
            </w:r>
            <w:r>
              <w:rPr>
                <w:noProof/>
                <w:webHidden/>
              </w:rPr>
              <w:tab/>
            </w:r>
            <w:r>
              <w:rPr>
                <w:noProof/>
                <w:webHidden/>
              </w:rPr>
              <w:fldChar w:fldCharType="begin"/>
            </w:r>
            <w:r>
              <w:rPr>
                <w:noProof/>
                <w:webHidden/>
              </w:rPr>
              <w:instrText xml:space="preserve"> PAGEREF _Toc239064876 \h </w:instrText>
            </w:r>
          </w:ins>
          <w:r>
            <w:rPr>
              <w:noProof/>
              <w:webHidden/>
            </w:rPr>
          </w:r>
          <w:ins w:id="93" w:author="Demarius Tolliver" w:date="2026-08-31T10:34:00Z" w16du:dateUtc="2026-08-31T15:34:00Z">
            <w:r>
              <w:rPr>
                <w:noProof/>
                <w:webHidden/>
              </w:rPr>
              <w:fldChar w:fldCharType="separate"/>
            </w:r>
            <w:r>
              <w:rPr>
                <w:noProof/>
                <w:webHidden/>
              </w:rPr>
              <w:t>31</w:t>
            </w:r>
            <w:r>
              <w:rPr>
                <w:noProof/>
                <w:webHidden/>
              </w:rPr>
              <w:fldChar w:fldCharType="end"/>
            </w:r>
            <w:r w:rsidRPr="00571EB0">
              <w:rPr>
                <w:rStyle w:val="Hyperlink"/>
                <w:noProof/>
              </w:rPr>
              <w:fldChar w:fldCharType="end"/>
            </w:r>
          </w:ins>
        </w:p>
        <w:p w14:paraId="7FF0524F" w14:textId="40968BF8" w:rsidR="00941E88" w:rsidRDefault="00941E88">
          <w:pPr>
            <w:pStyle w:val="TOC2"/>
            <w:tabs>
              <w:tab w:val="right" w:leader="dot" w:pos="11570"/>
            </w:tabs>
            <w:rPr>
              <w:ins w:id="94" w:author="Demarius Tolliver" w:date="2026-08-31T10:34:00Z" w16du:dateUtc="2026-08-31T15:34:00Z"/>
              <w:rFonts w:eastAsiaTheme="minorEastAsia" w:cstheme="minorBidi"/>
              <w:noProof/>
              <w:kern w:val="2"/>
              <w14:ligatures w14:val="standardContextual"/>
            </w:rPr>
          </w:pPr>
          <w:ins w:id="95"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"_Toc239064877"</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1163 Engineering Graphics</w:t>
            </w:r>
            <w:r>
              <w:rPr>
                <w:noProof/>
                <w:webHidden/>
              </w:rPr>
              <w:tab/>
            </w:r>
            <w:r>
              <w:rPr>
                <w:noProof/>
                <w:webHidden/>
              </w:rPr>
              <w:fldChar w:fldCharType="begin"/>
            </w:r>
            <w:r>
              <w:rPr>
                <w:noProof/>
                <w:webHidden/>
              </w:rPr>
              <w:instrText xml:space="preserve"> PAGEREF _Toc239064877 \h </w:instrText>
            </w:r>
          </w:ins>
          <w:r>
            <w:rPr>
              <w:noProof/>
              <w:webHidden/>
            </w:rPr>
          </w:r>
          <w:ins w:id="96" w:author="Demarius Tolliver" w:date="2026-08-31T10:34:00Z" w16du:dateUtc="2026-08-31T15:34:00Z">
            <w:r>
              <w:rPr>
                <w:noProof/>
                <w:webHidden/>
              </w:rPr>
              <w:fldChar w:fldCharType="separate"/>
            </w:r>
            <w:r>
              <w:rPr>
                <w:noProof/>
                <w:webHidden/>
              </w:rPr>
              <w:t>32</w:t>
            </w:r>
            <w:r>
              <w:rPr>
                <w:noProof/>
                <w:webHidden/>
              </w:rPr>
              <w:fldChar w:fldCharType="end"/>
            </w:r>
            <w:r w:rsidRPr="00571EB0">
              <w:rPr>
                <w:rStyle w:val="Hyperlink"/>
                <w:noProof/>
              </w:rPr>
              <w:fldChar w:fldCharType="end"/>
            </w:r>
          </w:ins>
        </w:p>
        <w:p w14:paraId="41929A02" w14:textId="76A03383" w:rsidR="00941E88" w:rsidRDefault="00941E88">
          <w:pPr>
            <w:pStyle w:val="TOC2"/>
            <w:tabs>
              <w:tab w:val="right" w:leader="dot" w:pos="11570"/>
            </w:tabs>
            <w:rPr>
              <w:ins w:id="97" w:author="Demarius Tolliver" w:date="2026-08-31T10:34:00Z" w16du:dateUtc="2026-08-31T15:34:00Z"/>
              <w:rFonts w:eastAsiaTheme="minorEastAsia" w:cstheme="minorBidi"/>
              <w:noProof/>
              <w:kern w:val="2"/>
              <w14:ligatures w14:val="standardContextual"/>
            </w:rPr>
          </w:pPr>
          <w:ins w:id="98"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"_Toc239064878"</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1173 Mechanical Design I</w:t>
            </w:r>
            <w:r>
              <w:rPr>
                <w:noProof/>
                <w:webHidden/>
              </w:rPr>
              <w:tab/>
            </w:r>
            <w:r>
              <w:rPr>
                <w:noProof/>
                <w:webHidden/>
              </w:rPr>
              <w:fldChar w:fldCharType="begin"/>
            </w:r>
            <w:r>
              <w:rPr>
                <w:noProof/>
                <w:webHidden/>
              </w:rPr>
              <w:instrText xml:space="preserve"> PAGEREF _Toc239064878 \h </w:instrText>
            </w:r>
          </w:ins>
          <w:r>
            <w:rPr>
              <w:noProof/>
              <w:webHidden/>
            </w:rPr>
          </w:r>
          <w:ins w:id="99" w:author="Demarius Tolliver" w:date="2026-08-31T10:34:00Z" w16du:dateUtc="2026-08-31T15:34:00Z">
            <w:r>
              <w:rPr>
                <w:noProof/>
                <w:webHidden/>
              </w:rPr>
              <w:fldChar w:fldCharType="separate"/>
            </w:r>
            <w:r>
              <w:rPr>
                <w:noProof/>
                <w:webHidden/>
              </w:rPr>
              <w:t>34</w:t>
            </w:r>
            <w:r>
              <w:rPr>
                <w:noProof/>
                <w:webHidden/>
              </w:rPr>
              <w:fldChar w:fldCharType="end"/>
            </w:r>
            <w:r w:rsidRPr="00571EB0">
              <w:rPr>
                <w:rStyle w:val="Hyperlink"/>
                <w:noProof/>
              </w:rPr>
              <w:fldChar w:fldCharType="end"/>
            </w:r>
          </w:ins>
        </w:p>
        <w:p w14:paraId="302B1B90" w14:textId="44FBBE40" w:rsidR="00941E88" w:rsidRDefault="00941E88">
          <w:pPr>
            <w:pStyle w:val="TOC2"/>
            <w:tabs>
              <w:tab w:val="right" w:leader="dot" w:pos="11570"/>
            </w:tabs>
            <w:rPr>
              <w:ins w:id="100" w:author="Demarius Tolliver" w:date="2026-08-31T10:34:00Z" w16du:dateUtc="2026-08-31T15:34:00Z"/>
              <w:rFonts w:eastAsiaTheme="minorEastAsia" w:cstheme="minorBidi"/>
              <w:noProof/>
              <w:kern w:val="2"/>
              <w14:ligatures w14:val="standardContextual"/>
            </w:rPr>
          </w:pPr>
          <w:ins w:id="101"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"_Toc239064879"</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1183 Technical Math</w:t>
            </w:r>
            <w:r>
              <w:rPr>
                <w:noProof/>
                <w:webHidden/>
              </w:rPr>
              <w:tab/>
            </w:r>
            <w:r>
              <w:rPr>
                <w:noProof/>
                <w:webHidden/>
              </w:rPr>
              <w:fldChar w:fldCharType="begin"/>
            </w:r>
            <w:r>
              <w:rPr>
                <w:noProof/>
                <w:webHidden/>
              </w:rPr>
              <w:instrText xml:space="preserve"> PAGEREF _Toc239064879 \h </w:instrText>
            </w:r>
          </w:ins>
          <w:r>
            <w:rPr>
              <w:noProof/>
              <w:webHidden/>
            </w:rPr>
          </w:r>
          <w:ins w:id="102" w:author="Demarius Tolliver" w:date="2026-08-31T10:34:00Z" w16du:dateUtc="2026-08-31T15:34:00Z">
            <w:r>
              <w:rPr>
                <w:noProof/>
                <w:webHidden/>
              </w:rPr>
              <w:fldChar w:fldCharType="separate"/>
            </w:r>
            <w:r>
              <w:rPr>
                <w:noProof/>
                <w:webHidden/>
              </w:rPr>
              <w:t>35</w:t>
            </w:r>
            <w:r>
              <w:rPr>
                <w:noProof/>
                <w:webHidden/>
              </w:rPr>
              <w:fldChar w:fldCharType="end"/>
            </w:r>
            <w:r w:rsidRPr="00571EB0">
              <w:rPr>
                <w:rStyle w:val="Hyperlink"/>
                <w:noProof/>
              </w:rPr>
              <w:fldChar w:fldCharType="end"/>
            </w:r>
          </w:ins>
        </w:p>
        <w:p w14:paraId="00CD3F2E" w14:textId="0ED174AF" w:rsidR="00941E88" w:rsidRDefault="00941E88">
          <w:pPr>
            <w:pStyle w:val="TOC2"/>
            <w:tabs>
              <w:tab w:val="right" w:leader="dot" w:pos="11570"/>
            </w:tabs>
            <w:rPr>
              <w:ins w:id="103" w:author="Demarius Tolliver" w:date="2026-08-31T10:34:00Z" w16du:dateUtc="2026-08-31T15:34:00Z"/>
              <w:rFonts w:eastAsiaTheme="minorEastAsia" w:cstheme="minorBidi"/>
              <w:noProof/>
              <w:kern w:val="2"/>
              <w14:ligatures w14:val="standardContextual"/>
            </w:rPr>
          </w:pPr>
          <w:ins w:id="104"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"_Toc239064880"</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1213 Construction Standards and Materials</w:t>
            </w:r>
            <w:r>
              <w:rPr>
                <w:noProof/>
                <w:webHidden/>
              </w:rPr>
              <w:tab/>
            </w:r>
            <w:r>
              <w:rPr>
                <w:noProof/>
                <w:webHidden/>
              </w:rPr>
              <w:fldChar w:fldCharType="begin"/>
            </w:r>
            <w:r>
              <w:rPr>
                <w:noProof/>
                <w:webHidden/>
              </w:rPr>
              <w:instrText xml:space="preserve"> PAGEREF _Toc239064880 \h </w:instrText>
            </w:r>
          </w:ins>
          <w:r>
            <w:rPr>
              <w:noProof/>
              <w:webHidden/>
            </w:rPr>
          </w:r>
          <w:ins w:id="105" w:author="Demarius Tolliver" w:date="2026-08-31T10:34:00Z" w16du:dateUtc="2026-08-31T15:34:00Z">
            <w:r>
              <w:rPr>
                <w:noProof/>
                <w:webHidden/>
              </w:rPr>
              <w:fldChar w:fldCharType="separate"/>
            </w:r>
            <w:r>
              <w:rPr>
                <w:noProof/>
                <w:webHidden/>
              </w:rPr>
              <w:t>37</w:t>
            </w:r>
            <w:r>
              <w:rPr>
                <w:noProof/>
                <w:webHidden/>
              </w:rPr>
              <w:fldChar w:fldCharType="end"/>
            </w:r>
            <w:r w:rsidRPr="00571EB0">
              <w:rPr>
                <w:rStyle w:val="Hyperlink"/>
                <w:noProof/>
              </w:rPr>
              <w:fldChar w:fldCharType="end"/>
            </w:r>
          </w:ins>
        </w:p>
        <w:p w14:paraId="5CFD6F59" w14:textId="12BD9746" w:rsidR="00941E88" w:rsidRDefault="00941E88">
          <w:pPr>
            <w:pStyle w:val="TOC2"/>
            <w:tabs>
              <w:tab w:val="right" w:leader="dot" w:pos="11570"/>
            </w:tabs>
            <w:rPr>
              <w:ins w:id="106" w:author="Demarius Tolliver" w:date="2026-08-31T10:34:00Z" w16du:dateUtc="2026-08-31T15:34:00Z"/>
              <w:rFonts w:eastAsiaTheme="minorEastAsia" w:cstheme="minorBidi"/>
              <w:noProof/>
              <w:kern w:val="2"/>
              <w14:ligatures w14:val="standardContextual"/>
            </w:rPr>
          </w:pPr>
          <w:ins w:id="107"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"_Toc239064881"</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1313 Computer Aided Design I</w:t>
            </w:r>
            <w:r>
              <w:rPr>
                <w:noProof/>
                <w:webHidden/>
              </w:rPr>
              <w:tab/>
            </w:r>
            <w:r>
              <w:rPr>
                <w:noProof/>
                <w:webHidden/>
              </w:rPr>
              <w:fldChar w:fldCharType="begin"/>
            </w:r>
            <w:r>
              <w:rPr>
                <w:noProof/>
                <w:webHidden/>
              </w:rPr>
              <w:instrText xml:space="preserve"> PAGEREF _Toc239064881 \h </w:instrText>
            </w:r>
          </w:ins>
          <w:r>
            <w:rPr>
              <w:noProof/>
              <w:webHidden/>
            </w:rPr>
          </w:r>
          <w:ins w:id="108" w:author="Demarius Tolliver" w:date="2026-08-31T10:34:00Z" w16du:dateUtc="2026-08-31T15:34:00Z">
            <w:r>
              <w:rPr>
                <w:noProof/>
                <w:webHidden/>
              </w:rPr>
              <w:fldChar w:fldCharType="separate"/>
            </w:r>
            <w:r>
              <w:rPr>
                <w:noProof/>
                <w:webHidden/>
              </w:rPr>
              <w:t>39</w:t>
            </w:r>
            <w:r>
              <w:rPr>
                <w:noProof/>
                <w:webHidden/>
              </w:rPr>
              <w:fldChar w:fldCharType="end"/>
            </w:r>
            <w:r w:rsidRPr="00571EB0">
              <w:rPr>
                <w:rStyle w:val="Hyperlink"/>
                <w:noProof/>
              </w:rPr>
              <w:fldChar w:fldCharType="end"/>
            </w:r>
          </w:ins>
        </w:p>
        <w:p w14:paraId="01A5868C" w14:textId="3DBC01D0" w:rsidR="00941E88" w:rsidRDefault="00941E88">
          <w:pPr>
            <w:pStyle w:val="TOC2"/>
            <w:tabs>
              <w:tab w:val="right" w:leader="dot" w:pos="11570"/>
            </w:tabs>
            <w:rPr>
              <w:ins w:id="109" w:author="Demarius Tolliver" w:date="2026-08-31T10:34:00Z" w16du:dateUtc="2026-08-31T15:34:00Z"/>
              <w:rFonts w:eastAsiaTheme="minorEastAsia" w:cstheme="minorBidi"/>
              <w:noProof/>
              <w:kern w:val="2"/>
              <w14:ligatures w14:val="standardContextual"/>
            </w:rPr>
          </w:pPr>
          <w:ins w:id="110"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"_Toc239064882"</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1323 Computer Aided Design II</w:t>
            </w:r>
            <w:r>
              <w:rPr>
                <w:noProof/>
                <w:webHidden/>
              </w:rPr>
              <w:tab/>
            </w:r>
            <w:r>
              <w:rPr>
                <w:noProof/>
                <w:webHidden/>
              </w:rPr>
              <w:fldChar w:fldCharType="begin"/>
            </w:r>
            <w:r>
              <w:rPr>
                <w:noProof/>
                <w:webHidden/>
              </w:rPr>
              <w:instrText xml:space="preserve"> PAGEREF _Toc239064882 \h </w:instrText>
            </w:r>
          </w:ins>
          <w:r>
            <w:rPr>
              <w:noProof/>
              <w:webHidden/>
            </w:rPr>
          </w:r>
          <w:ins w:id="111" w:author="Demarius Tolliver" w:date="2026-08-31T10:34:00Z" w16du:dateUtc="2026-08-31T15:34:00Z">
            <w:r>
              <w:rPr>
                <w:noProof/>
                <w:webHidden/>
              </w:rPr>
              <w:fldChar w:fldCharType="separate"/>
            </w:r>
            <w:r>
              <w:rPr>
                <w:noProof/>
                <w:webHidden/>
              </w:rPr>
              <w:t>41</w:t>
            </w:r>
            <w:r>
              <w:rPr>
                <w:noProof/>
                <w:webHidden/>
              </w:rPr>
              <w:fldChar w:fldCharType="end"/>
            </w:r>
            <w:r w:rsidRPr="00571EB0">
              <w:rPr>
                <w:rStyle w:val="Hyperlink"/>
                <w:noProof/>
              </w:rPr>
              <w:fldChar w:fldCharType="end"/>
            </w:r>
          </w:ins>
        </w:p>
        <w:p w14:paraId="4627664D" w14:textId="07B61525" w:rsidR="00941E88" w:rsidRDefault="00941E88">
          <w:pPr>
            <w:pStyle w:val="TOC2"/>
            <w:tabs>
              <w:tab w:val="right" w:leader="dot" w:pos="11570"/>
            </w:tabs>
            <w:rPr>
              <w:ins w:id="112" w:author="Demarius Tolliver" w:date="2026-08-31T10:34:00Z" w16du:dateUtc="2026-08-31T15:34:00Z"/>
              <w:rFonts w:eastAsiaTheme="minorEastAsia" w:cstheme="minorBidi"/>
              <w:noProof/>
              <w:kern w:val="2"/>
              <w14:ligatures w14:val="standardContextual"/>
            </w:rPr>
          </w:pPr>
          <w:ins w:id="113"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"_Toc239064883"</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CIT 1413 Elementary Surveying</w:t>
            </w:r>
            <w:r>
              <w:rPr>
                <w:noProof/>
                <w:webHidden/>
              </w:rPr>
              <w:tab/>
            </w:r>
            <w:r>
              <w:rPr>
                <w:noProof/>
                <w:webHidden/>
              </w:rPr>
              <w:fldChar w:fldCharType="begin"/>
            </w:r>
            <w:r>
              <w:rPr>
                <w:noProof/>
                <w:webHidden/>
              </w:rPr>
              <w:instrText xml:space="preserve"> PAGEREF _Toc239064883 \h </w:instrText>
            </w:r>
          </w:ins>
          <w:r>
            <w:rPr>
              <w:noProof/>
              <w:webHidden/>
            </w:rPr>
          </w:r>
          <w:ins w:id="114" w:author="Demarius Tolliver" w:date="2026-08-31T10:34:00Z" w16du:dateUtc="2026-08-31T15:34:00Z">
            <w:r>
              <w:rPr>
                <w:noProof/>
                <w:webHidden/>
              </w:rPr>
              <w:fldChar w:fldCharType="separate"/>
            </w:r>
            <w:r>
              <w:rPr>
                <w:noProof/>
                <w:webHidden/>
              </w:rPr>
              <w:t>43</w:t>
            </w:r>
            <w:r>
              <w:rPr>
                <w:noProof/>
                <w:webHidden/>
              </w:rPr>
              <w:fldChar w:fldCharType="end"/>
            </w:r>
            <w:r w:rsidRPr="00571EB0">
              <w:rPr>
                <w:rStyle w:val="Hyperlink"/>
                <w:noProof/>
              </w:rPr>
              <w:fldChar w:fldCharType="end"/>
            </w:r>
          </w:ins>
        </w:p>
        <w:p w14:paraId="708C6FB6" w14:textId="4CC108F0" w:rsidR="00941E88" w:rsidRDefault="00941E88">
          <w:pPr>
            <w:pStyle w:val="TOC2"/>
            <w:tabs>
              <w:tab w:val="right" w:leader="dot" w:pos="11570"/>
            </w:tabs>
            <w:rPr>
              <w:ins w:id="115" w:author="Demarius Tolliver" w:date="2026-08-31T10:34:00Z" w16du:dateUtc="2026-08-31T15:34:00Z"/>
              <w:rFonts w:eastAsiaTheme="minorEastAsia" w:cstheme="minorBidi"/>
              <w:noProof/>
              <w:kern w:val="2"/>
              <w14:ligatures w14:val="standardContextual"/>
            </w:rPr>
          </w:pPr>
          <w:ins w:id="116"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"_Toc239064884"</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1513 Blueprint Reading I</w:t>
            </w:r>
            <w:r>
              <w:rPr>
                <w:noProof/>
                <w:webHidden/>
              </w:rPr>
              <w:tab/>
            </w:r>
            <w:r>
              <w:rPr>
                <w:noProof/>
                <w:webHidden/>
              </w:rPr>
              <w:fldChar w:fldCharType="begin"/>
            </w:r>
            <w:r>
              <w:rPr>
                <w:noProof/>
                <w:webHidden/>
              </w:rPr>
              <w:instrText xml:space="preserve"> PAGEREF _Toc239064884 \h </w:instrText>
            </w:r>
          </w:ins>
          <w:r>
            <w:rPr>
              <w:noProof/>
              <w:webHidden/>
            </w:rPr>
          </w:r>
          <w:ins w:id="117" w:author="Demarius Tolliver" w:date="2026-08-31T10:34:00Z" w16du:dateUtc="2026-08-31T15:34:00Z">
            <w:r>
              <w:rPr>
                <w:noProof/>
                <w:webHidden/>
              </w:rPr>
              <w:fldChar w:fldCharType="separate"/>
            </w:r>
            <w:r>
              <w:rPr>
                <w:noProof/>
                <w:webHidden/>
              </w:rPr>
              <w:t>45</w:t>
            </w:r>
            <w:r>
              <w:rPr>
                <w:noProof/>
                <w:webHidden/>
              </w:rPr>
              <w:fldChar w:fldCharType="end"/>
            </w:r>
            <w:r w:rsidRPr="00571EB0">
              <w:rPr>
                <w:rStyle w:val="Hyperlink"/>
                <w:noProof/>
              </w:rPr>
              <w:fldChar w:fldCharType="end"/>
            </w:r>
          </w:ins>
        </w:p>
        <w:p w14:paraId="56A69952" w14:textId="7BA877CB" w:rsidR="00941E88" w:rsidRDefault="00941E88">
          <w:pPr>
            <w:pStyle w:val="TOC2"/>
            <w:tabs>
              <w:tab w:val="right" w:leader="dot" w:pos="11570"/>
            </w:tabs>
            <w:rPr>
              <w:ins w:id="118" w:author="Demarius Tolliver" w:date="2026-08-31T10:34:00Z" w16du:dateUtc="2026-08-31T15:34:00Z"/>
              <w:rFonts w:eastAsiaTheme="minorEastAsia" w:cstheme="minorBidi"/>
              <w:noProof/>
              <w:kern w:val="2"/>
              <w14:ligatures w14:val="standardContextual"/>
            </w:rPr>
          </w:pPr>
          <w:ins w:id="119"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"_Toc239064885"</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1523 Blueprint Reading II</w:t>
            </w:r>
            <w:r>
              <w:rPr>
                <w:noProof/>
                <w:webHidden/>
              </w:rPr>
              <w:tab/>
            </w:r>
            <w:r>
              <w:rPr>
                <w:noProof/>
                <w:webHidden/>
              </w:rPr>
              <w:fldChar w:fldCharType="begin"/>
            </w:r>
            <w:r>
              <w:rPr>
                <w:noProof/>
                <w:webHidden/>
              </w:rPr>
              <w:instrText xml:space="preserve"> PAGEREF _Toc239064885 \h </w:instrText>
            </w:r>
          </w:ins>
          <w:r>
            <w:rPr>
              <w:noProof/>
              <w:webHidden/>
            </w:rPr>
          </w:r>
          <w:ins w:id="120" w:author="Demarius Tolliver" w:date="2026-08-31T10:34:00Z" w16du:dateUtc="2026-08-31T15:34:00Z">
            <w:r>
              <w:rPr>
                <w:noProof/>
                <w:webHidden/>
              </w:rPr>
              <w:fldChar w:fldCharType="separate"/>
            </w:r>
            <w:r>
              <w:rPr>
                <w:noProof/>
                <w:webHidden/>
              </w:rPr>
              <w:t>46</w:t>
            </w:r>
            <w:r>
              <w:rPr>
                <w:noProof/>
                <w:webHidden/>
              </w:rPr>
              <w:fldChar w:fldCharType="end"/>
            </w:r>
            <w:r w:rsidRPr="00571EB0">
              <w:rPr>
                <w:rStyle w:val="Hyperlink"/>
                <w:noProof/>
              </w:rPr>
              <w:fldChar w:fldCharType="end"/>
            </w:r>
          </w:ins>
        </w:p>
        <w:p w14:paraId="5054B089" w14:textId="2D35BBCD" w:rsidR="00941E88" w:rsidRDefault="00941E88">
          <w:pPr>
            <w:pStyle w:val="TOC2"/>
            <w:tabs>
              <w:tab w:val="right" w:leader="dot" w:pos="11570"/>
            </w:tabs>
            <w:rPr>
              <w:ins w:id="121" w:author="Demarius Tolliver" w:date="2026-08-31T10:34:00Z" w16du:dateUtc="2026-08-31T15:34:00Z"/>
              <w:rFonts w:eastAsiaTheme="minorEastAsia" w:cstheme="minorBidi"/>
              <w:noProof/>
              <w:kern w:val="2"/>
              <w14:ligatures w14:val="standardContextual"/>
            </w:rPr>
          </w:pPr>
          <w:ins w:id="122"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"_Toc239064886"</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1613 Architectural Design I</w:t>
            </w:r>
            <w:r>
              <w:rPr>
                <w:noProof/>
                <w:webHidden/>
              </w:rPr>
              <w:tab/>
            </w:r>
            <w:r>
              <w:rPr>
                <w:noProof/>
                <w:webHidden/>
              </w:rPr>
              <w:fldChar w:fldCharType="begin"/>
            </w:r>
            <w:r>
              <w:rPr>
                <w:noProof/>
                <w:webHidden/>
              </w:rPr>
              <w:instrText xml:space="preserve"> PAGEREF _Toc239064886 \h </w:instrText>
            </w:r>
          </w:ins>
          <w:r>
            <w:rPr>
              <w:noProof/>
              <w:webHidden/>
            </w:rPr>
          </w:r>
          <w:ins w:id="123" w:author="Demarius Tolliver" w:date="2026-08-31T10:34:00Z" w16du:dateUtc="2026-08-31T15:34:00Z">
            <w:r>
              <w:rPr>
                <w:noProof/>
                <w:webHidden/>
              </w:rPr>
              <w:fldChar w:fldCharType="separate"/>
            </w:r>
            <w:r>
              <w:rPr>
                <w:noProof/>
                <w:webHidden/>
              </w:rPr>
              <w:t>47</w:t>
            </w:r>
            <w:r>
              <w:rPr>
                <w:noProof/>
                <w:webHidden/>
              </w:rPr>
              <w:fldChar w:fldCharType="end"/>
            </w:r>
            <w:r w:rsidRPr="00571EB0">
              <w:rPr>
                <w:rStyle w:val="Hyperlink"/>
                <w:noProof/>
              </w:rPr>
              <w:fldChar w:fldCharType="end"/>
            </w:r>
          </w:ins>
        </w:p>
        <w:p w14:paraId="5C055820" w14:textId="1D20368B" w:rsidR="00941E88" w:rsidRDefault="00941E88">
          <w:pPr>
            <w:pStyle w:val="TOC2"/>
            <w:tabs>
              <w:tab w:val="right" w:leader="dot" w:pos="11570"/>
            </w:tabs>
            <w:rPr>
              <w:ins w:id="124" w:author="Demarius Tolliver" w:date="2026-08-31T10:34:00Z" w16du:dateUtc="2026-08-31T15:34:00Z"/>
              <w:rFonts w:eastAsiaTheme="minorEastAsia" w:cstheme="minorBidi"/>
              <w:noProof/>
              <w:kern w:val="2"/>
              <w14:ligatures w14:val="standardContextual"/>
            </w:rPr>
          </w:pPr>
          <w:ins w:id="125" w:author="Demarius Tolliver" w:date="2026-08-31T10:34:00Z" w16du:dateUtc="2026-08-31T15:34:00Z">
            <w:r w:rsidRPr="00571EB0">
              <w:rPr>
                <w:rStyle w:val="Hyperlink"/>
                <w:noProof/>
              </w:rPr>
              <w:lastRenderedPageBreak/>
              <w:fldChar w:fldCharType="begin"/>
            </w:r>
            <w:r w:rsidRPr="00571EB0">
              <w:rPr>
                <w:rStyle w:val="Hyperlink"/>
                <w:noProof/>
              </w:rPr>
              <w:instrText xml:space="preserve"> </w:instrText>
            </w:r>
            <w:r>
              <w:rPr>
                <w:noProof/>
              </w:rPr>
              <w:instrText>HYPERLINK \l "_Toc239064887"</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1713 Fundamentals of Machining Processes</w:t>
            </w:r>
            <w:r>
              <w:rPr>
                <w:noProof/>
                <w:webHidden/>
              </w:rPr>
              <w:tab/>
            </w:r>
            <w:r>
              <w:rPr>
                <w:noProof/>
                <w:webHidden/>
              </w:rPr>
              <w:fldChar w:fldCharType="begin"/>
            </w:r>
            <w:r>
              <w:rPr>
                <w:noProof/>
                <w:webHidden/>
              </w:rPr>
              <w:instrText xml:space="preserve"> PAGEREF _Toc239064887 \h </w:instrText>
            </w:r>
          </w:ins>
          <w:r>
            <w:rPr>
              <w:noProof/>
              <w:webHidden/>
            </w:rPr>
          </w:r>
          <w:ins w:id="126" w:author="Demarius Tolliver" w:date="2026-08-31T10:34:00Z" w16du:dateUtc="2026-08-31T15:34:00Z">
            <w:r>
              <w:rPr>
                <w:noProof/>
                <w:webHidden/>
              </w:rPr>
              <w:fldChar w:fldCharType="separate"/>
            </w:r>
            <w:r>
              <w:rPr>
                <w:noProof/>
                <w:webHidden/>
              </w:rPr>
              <w:t>48</w:t>
            </w:r>
            <w:r>
              <w:rPr>
                <w:noProof/>
                <w:webHidden/>
              </w:rPr>
              <w:fldChar w:fldCharType="end"/>
            </w:r>
            <w:r w:rsidRPr="00571EB0">
              <w:rPr>
                <w:rStyle w:val="Hyperlink"/>
                <w:noProof/>
              </w:rPr>
              <w:fldChar w:fldCharType="end"/>
            </w:r>
          </w:ins>
        </w:p>
        <w:p w14:paraId="5412B417" w14:textId="63B49A8C" w:rsidR="00941E88" w:rsidRDefault="00941E88">
          <w:pPr>
            <w:pStyle w:val="TOC2"/>
            <w:tabs>
              <w:tab w:val="right" w:leader="dot" w:pos="11570"/>
            </w:tabs>
            <w:rPr>
              <w:ins w:id="127" w:author="Demarius Tolliver" w:date="2026-08-31T10:34:00Z" w16du:dateUtc="2026-08-31T15:34:00Z"/>
              <w:rFonts w:eastAsiaTheme="minorEastAsia" w:cstheme="minorBidi"/>
              <w:noProof/>
              <w:kern w:val="2"/>
              <w14:ligatures w14:val="standardContextual"/>
            </w:rPr>
          </w:pPr>
          <w:ins w:id="128"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"_Toc239064888"</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1813 Design for Manufacturing</w:t>
            </w:r>
            <w:r>
              <w:rPr>
                <w:noProof/>
                <w:webHidden/>
              </w:rPr>
              <w:tab/>
            </w:r>
            <w:r>
              <w:rPr>
                <w:noProof/>
                <w:webHidden/>
              </w:rPr>
              <w:fldChar w:fldCharType="begin"/>
            </w:r>
            <w:r>
              <w:rPr>
                <w:noProof/>
                <w:webHidden/>
              </w:rPr>
              <w:instrText xml:space="preserve"> PAGEREF _Toc239064888 \h </w:instrText>
            </w:r>
          </w:ins>
          <w:r>
            <w:rPr>
              <w:noProof/>
              <w:webHidden/>
            </w:rPr>
          </w:r>
          <w:ins w:id="129" w:author="Demarius Tolliver" w:date="2026-08-31T10:34:00Z" w16du:dateUtc="2026-08-31T15:34:00Z">
            <w:r>
              <w:rPr>
                <w:noProof/>
                <w:webHidden/>
              </w:rPr>
              <w:fldChar w:fldCharType="separate"/>
            </w:r>
            <w:r>
              <w:rPr>
                <w:noProof/>
                <w:webHidden/>
              </w:rPr>
              <w:t>49</w:t>
            </w:r>
            <w:r>
              <w:rPr>
                <w:noProof/>
                <w:webHidden/>
              </w:rPr>
              <w:fldChar w:fldCharType="end"/>
            </w:r>
            <w:r w:rsidRPr="00571EB0">
              <w:rPr>
                <w:rStyle w:val="Hyperlink"/>
                <w:noProof/>
              </w:rPr>
              <w:fldChar w:fldCharType="end"/>
            </w:r>
          </w:ins>
        </w:p>
        <w:p w14:paraId="6C93C8D8" w14:textId="02B8B810" w:rsidR="00941E88" w:rsidRDefault="00941E88">
          <w:pPr>
            <w:pStyle w:val="TOC2"/>
            <w:tabs>
              <w:tab w:val="right" w:leader="dot" w:pos="11570"/>
            </w:tabs>
            <w:rPr>
              <w:ins w:id="130" w:author="Demarius Tolliver" w:date="2026-08-31T10:34:00Z" w16du:dateUtc="2026-08-31T15:34:00Z"/>
              <w:rFonts w:eastAsiaTheme="minorEastAsia" w:cstheme="minorBidi"/>
              <w:noProof/>
              <w:kern w:val="2"/>
              <w14:ligatures w14:val="standardContextual"/>
            </w:rPr>
          </w:pPr>
          <w:ins w:id="131"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"_Toc239064889"</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2153 Civil Planning and Design</w:t>
            </w:r>
            <w:r>
              <w:rPr>
                <w:noProof/>
                <w:webHidden/>
              </w:rPr>
              <w:tab/>
            </w:r>
            <w:r>
              <w:rPr>
                <w:noProof/>
                <w:webHidden/>
              </w:rPr>
              <w:fldChar w:fldCharType="begin"/>
            </w:r>
            <w:r>
              <w:rPr>
                <w:noProof/>
                <w:webHidden/>
              </w:rPr>
              <w:instrText xml:space="preserve"> PAGEREF _Toc239064889 \h </w:instrText>
            </w:r>
          </w:ins>
          <w:r>
            <w:rPr>
              <w:noProof/>
              <w:webHidden/>
            </w:rPr>
          </w:r>
          <w:ins w:id="132" w:author="Demarius Tolliver" w:date="2026-08-31T10:34:00Z" w16du:dateUtc="2026-08-31T15:34:00Z">
            <w:r>
              <w:rPr>
                <w:noProof/>
                <w:webHidden/>
              </w:rPr>
              <w:fldChar w:fldCharType="separate"/>
            </w:r>
            <w:r>
              <w:rPr>
                <w:noProof/>
                <w:webHidden/>
              </w:rPr>
              <w:t>50</w:t>
            </w:r>
            <w:r>
              <w:rPr>
                <w:noProof/>
                <w:webHidden/>
              </w:rPr>
              <w:fldChar w:fldCharType="end"/>
            </w:r>
            <w:r w:rsidRPr="00571EB0">
              <w:rPr>
                <w:rStyle w:val="Hyperlink"/>
                <w:noProof/>
              </w:rPr>
              <w:fldChar w:fldCharType="end"/>
            </w:r>
          </w:ins>
        </w:p>
        <w:p w14:paraId="7C8CF549" w14:textId="775B7EDE" w:rsidR="00941E88" w:rsidRDefault="00941E88">
          <w:pPr>
            <w:pStyle w:val="TOC2"/>
            <w:tabs>
              <w:tab w:val="right" w:leader="dot" w:pos="11570"/>
            </w:tabs>
            <w:rPr>
              <w:ins w:id="133" w:author="Demarius Tolliver" w:date="2026-08-31T10:34:00Z" w16du:dateUtc="2026-08-31T15:34:00Z"/>
              <w:rFonts w:eastAsiaTheme="minorEastAsia" w:cstheme="minorBidi"/>
              <w:noProof/>
              <w:kern w:val="2"/>
              <w14:ligatures w14:val="standardContextual"/>
            </w:rPr>
          </w:pPr>
          <w:ins w:id="134"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"_Toc239064890"</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2183 Mechanical Design II</w:t>
            </w:r>
            <w:r>
              <w:rPr>
                <w:noProof/>
                <w:webHidden/>
              </w:rPr>
              <w:tab/>
            </w:r>
            <w:r>
              <w:rPr>
                <w:noProof/>
                <w:webHidden/>
              </w:rPr>
              <w:fldChar w:fldCharType="begin"/>
            </w:r>
            <w:r>
              <w:rPr>
                <w:noProof/>
                <w:webHidden/>
              </w:rPr>
              <w:instrText xml:space="preserve"> PAGEREF _Toc239064890 \h </w:instrText>
            </w:r>
          </w:ins>
          <w:r>
            <w:rPr>
              <w:noProof/>
              <w:webHidden/>
            </w:rPr>
          </w:r>
          <w:ins w:id="135" w:author="Demarius Tolliver" w:date="2026-08-31T10:34:00Z" w16du:dateUtc="2026-08-31T15:34:00Z">
            <w:r>
              <w:rPr>
                <w:noProof/>
                <w:webHidden/>
              </w:rPr>
              <w:fldChar w:fldCharType="separate"/>
            </w:r>
            <w:r>
              <w:rPr>
                <w:noProof/>
                <w:webHidden/>
              </w:rPr>
              <w:t>51</w:t>
            </w:r>
            <w:r>
              <w:rPr>
                <w:noProof/>
                <w:webHidden/>
              </w:rPr>
              <w:fldChar w:fldCharType="end"/>
            </w:r>
            <w:r w:rsidRPr="00571EB0">
              <w:rPr>
                <w:rStyle w:val="Hyperlink"/>
                <w:noProof/>
              </w:rPr>
              <w:fldChar w:fldCharType="end"/>
            </w:r>
          </w:ins>
        </w:p>
        <w:p w14:paraId="46AAE43C" w14:textId="1A0A4FE2" w:rsidR="00941E88" w:rsidRDefault="00941E88">
          <w:pPr>
            <w:pStyle w:val="TOC2"/>
            <w:tabs>
              <w:tab w:val="right" w:leader="dot" w:pos="11570"/>
            </w:tabs>
            <w:rPr>
              <w:ins w:id="136" w:author="Demarius Tolliver" w:date="2026-08-31T10:34:00Z" w16du:dateUtc="2026-08-31T15:34:00Z"/>
              <w:rFonts w:eastAsiaTheme="minorEastAsia" w:cstheme="minorBidi"/>
              <w:noProof/>
              <w:kern w:val="2"/>
              <w14:ligatures w14:val="standardContextual"/>
            </w:rPr>
          </w:pPr>
          <w:ins w:id="137"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"_Toc239064891"</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2213 Structural Detailing I</w:t>
            </w:r>
            <w:r>
              <w:rPr>
                <w:noProof/>
                <w:webHidden/>
              </w:rPr>
              <w:tab/>
            </w:r>
            <w:r>
              <w:rPr>
                <w:noProof/>
                <w:webHidden/>
              </w:rPr>
              <w:fldChar w:fldCharType="begin"/>
            </w:r>
            <w:r>
              <w:rPr>
                <w:noProof/>
                <w:webHidden/>
              </w:rPr>
              <w:instrText xml:space="preserve"> PAGEREF _Toc239064891 \h </w:instrText>
            </w:r>
          </w:ins>
          <w:r>
            <w:rPr>
              <w:noProof/>
              <w:webHidden/>
            </w:rPr>
          </w:r>
          <w:ins w:id="138" w:author="Demarius Tolliver" w:date="2026-08-31T10:34:00Z" w16du:dateUtc="2026-08-31T15:34:00Z">
            <w:r>
              <w:rPr>
                <w:noProof/>
                <w:webHidden/>
              </w:rPr>
              <w:fldChar w:fldCharType="separate"/>
            </w:r>
            <w:r>
              <w:rPr>
                <w:noProof/>
                <w:webHidden/>
              </w:rPr>
              <w:t>52</w:t>
            </w:r>
            <w:r>
              <w:rPr>
                <w:noProof/>
                <w:webHidden/>
              </w:rPr>
              <w:fldChar w:fldCharType="end"/>
            </w:r>
            <w:r w:rsidRPr="00571EB0">
              <w:rPr>
                <w:rStyle w:val="Hyperlink"/>
                <w:noProof/>
              </w:rPr>
              <w:fldChar w:fldCharType="end"/>
            </w:r>
          </w:ins>
        </w:p>
        <w:p w14:paraId="2502AF3C" w14:textId="6748ED8B" w:rsidR="00941E88" w:rsidRDefault="00941E88">
          <w:pPr>
            <w:pStyle w:val="TOC2"/>
            <w:tabs>
              <w:tab w:val="right" w:leader="dot" w:pos="11570"/>
            </w:tabs>
            <w:rPr>
              <w:ins w:id="139" w:author="Demarius Tolliver" w:date="2026-08-31T10:34:00Z" w16du:dateUtc="2026-08-31T15:34:00Z"/>
              <w:rFonts w:eastAsiaTheme="minorEastAsia" w:cstheme="minorBidi"/>
              <w:noProof/>
              <w:kern w:val="2"/>
              <w14:ligatures w14:val="standardContextual"/>
            </w:rPr>
          </w:pPr>
          <w:ins w:id="140"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"_Toc239064892"</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2233 Structural Detailing II</w:t>
            </w:r>
            <w:r>
              <w:rPr>
                <w:noProof/>
                <w:webHidden/>
              </w:rPr>
              <w:tab/>
            </w:r>
            <w:r>
              <w:rPr>
                <w:noProof/>
                <w:webHidden/>
              </w:rPr>
              <w:fldChar w:fldCharType="begin"/>
            </w:r>
            <w:r>
              <w:rPr>
                <w:noProof/>
                <w:webHidden/>
              </w:rPr>
              <w:instrText xml:space="preserve"> PAGEREF _Toc239064892 \h </w:instrText>
            </w:r>
          </w:ins>
          <w:r>
            <w:rPr>
              <w:noProof/>
              <w:webHidden/>
            </w:rPr>
          </w:r>
          <w:ins w:id="141" w:author="Demarius Tolliver" w:date="2026-08-31T10:34:00Z" w16du:dateUtc="2026-08-31T15:34:00Z">
            <w:r>
              <w:rPr>
                <w:noProof/>
                <w:webHidden/>
              </w:rPr>
              <w:fldChar w:fldCharType="separate"/>
            </w:r>
            <w:r>
              <w:rPr>
                <w:noProof/>
                <w:webHidden/>
              </w:rPr>
              <w:t>53</w:t>
            </w:r>
            <w:r>
              <w:rPr>
                <w:noProof/>
                <w:webHidden/>
              </w:rPr>
              <w:fldChar w:fldCharType="end"/>
            </w:r>
            <w:r w:rsidRPr="00571EB0">
              <w:rPr>
                <w:rStyle w:val="Hyperlink"/>
                <w:noProof/>
              </w:rPr>
              <w:fldChar w:fldCharType="end"/>
            </w:r>
          </w:ins>
        </w:p>
        <w:p w14:paraId="730957AD" w14:textId="3B58FDE7" w:rsidR="00941E88" w:rsidRDefault="00941E88">
          <w:pPr>
            <w:pStyle w:val="TOC2"/>
            <w:tabs>
              <w:tab w:val="right" w:leader="dot" w:pos="11570"/>
            </w:tabs>
            <w:rPr>
              <w:ins w:id="142" w:author="Demarius Tolliver" w:date="2026-08-31T10:34:00Z" w16du:dateUtc="2026-08-31T15:34:00Z"/>
              <w:rFonts w:eastAsiaTheme="minorEastAsia" w:cstheme="minorBidi"/>
              <w:noProof/>
              <w:kern w:val="2"/>
              <w14:ligatures w14:val="standardContextual"/>
            </w:rPr>
          </w:pPr>
          <w:ins w:id="143"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"_Toc239064893"</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2243 Cost Estimating</w:t>
            </w:r>
            <w:r>
              <w:rPr>
                <w:noProof/>
                <w:webHidden/>
              </w:rPr>
              <w:tab/>
            </w:r>
            <w:r>
              <w:rPr>
                <w:noProof/>
                <w:webHidden/>
              </w:rPr>
              <w:fldChar w:fldCharType="begin"/>
            </w:r>
            <w:r>
              <w:rPr>
                <w:noProof/>
                <w:webHidden/>
              </w:rPr>
              <w:instrText xml:space="preserve"> PAGEREF _Toc239064893 \h </w:instrText>
            </w:r>
          </w:ins>
          <w:r>
            <w:rPr>
              <w:noProof/>
              <w:webHidden/>
            </w:rPr>
          </w:r>
          <w:ins w:id="144" w:author="Demarius Tolliver" w:date="2026-08-31T10:34:00Z" w16du:dateUtc="2026-08-31T15:34:00Z">
            <w:r>
              <w:rPr>
                <w:noProof/>
                <w:webHidden/>
              </w:rPr>
              <w:fldChar w:fldCharType="separate"/>
            </w:r>
            <w:r>
              <w:rPr>
                <w:noProof/>
                <w:webHidden/>
              </w:rPr>
              <w:t>54</w:t>
            </w:r>
            <w:r>
              <w:rPr>
                <w:noProof/>
                <w:webHidden/>
              </w:rPr>
              <w:fldChar w:fldCharType="end"/>
            </w:r>
            <w:r w:rsidRPr="00571EB0">
              <w:rPr>
                <w:rStyle w:val="Hyperlink"/>
                <w:noProof/>
              </w:rPr>
              <w:fldChar w:fldCharType="end"/>
            </w:r>
          </w:ins>
        </w:p>
        <w:p w14:paraId="4875819B" w14:textId="1438957B" w:rsidR="00941E88" w:rsidRDefault="00941E88">
          <w:pPr>
            <w:pStyle w:val="TOC2"/>
            <w:tabs>
              <w:tab w:val="right" w:leader="dot" w:pos="11570"/>
            </w:tabs>
            <w:rPr>
              <w:ins w:id="145" w:author="Demarius Tolliver" w:date="2026-08-31T10:34:00Z" w16du:dateUtc="2026-08-31T15:34:00Z"/>
              <w:rFonts w:eastAsiaTheme="minorEastAsia" w:cstheme="minorBidi"/>
              <w:noProof/>
              <w:kern w:val="2"/>
              <w14:ligatures w14:val="standardContextual"/>
            </w:rPr>
          </w:pPr>
          <w:ins w:id="146"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"_Toc239064894"</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2253 Statics and Strength of Materials</w:t>
            </w:r>
            <w:r>
              <w:rPr>
                <w:noProof/>
                <w:webHidden/>
              </w:rPr>
              <w:tab/>
            </w:r>
            <w:r>
              <w:rPr>
                <w:noProof/>
                <w:webHidden/>
              </w:rPr>
              <w:fldChar w:fldCharType="begin"/>
            </w:r>
            <w:r>
              <w:rPr>
                <w:noProof/>
                <w:webHidden/>
              </w:rPr>
              <w:instrText xml:space="preserve"> PAGEREF _Toc239064894 \h </w:instrText>
            </w:r>
          </w:ins>
          <w:r>
            <w:rPr>
              <w:noProof/>
              <w:webHidden/>
            </w:rPr>
          </w:r>
          <w:ins w:id="147" w:author="Demarius Tolliver" w:date="2026-08-31T10:34:00Z" w16du:dateUtc="2026-08-31T15:34:00Z">
            <w:r>
              <w:rPr>
                <w:noProof/>
                <w:webHidden/>
              </w:rPr>
              <w:fldChar w:fldCharType="separate"/>
            </w:r>
            <w:r>
              <w:rPr>
                <w:noProof/>
                <w:webHidden/>
              </w:rPr>
              <w:t>55</w:t>
            </w:r>
            <w:r>
              <w:rPr>
                <w:noProof/>
                <w:webHidden/>
              </w:rPr>
              <w:fldChar w:fldCharType="end"/>
            </w:r>
            <w:r w:rsidRPr="00571EB0">
              <w:rPr>
                <w:rStyle w:val="Hyperlink"/>
                <w:noProof/>
              </w:rPr>
              <w:fldChar w:fldCharType="end"/>
            </w:r>
          </w:ins>
        </w:p>
        <w:p w14:paraId="5EF9F797" w14:textId="680FB437" w:rsidR="00941E88" w:rsidRDefault="00941E88">
          <w:pPr>
            <w:pStyle w:val="TOC2"/>
            <w:tabs>
              <w:tab w:val="right" w:leader="dot" w:pos="11570"/>
            </w:tabs>
            <w:rPr>
              <w:ins w:id="148" w:author="Demarius Tolliver" w:date="2026-08-31T10:34:00Z" w16du:dateUtc="2026-08-31T15:34:00Z"/>
              <w:rFonts w:eastAsiaTheme="minorEastAsia" w:cstheme="minorBidi"/>
              <w:noProof/>
              <w:kern w:val="2"/>
              <w14:ligatures w14:val="standardContextual"/>
            </w:rPr>
          </w:pPr>
          <w:ins w:id="149"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"_Toc239064895"</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2263 Quality Assurance</w:t>
            </w:r>
            <w:r>
              <w:rPr>
                <w:noProof/>
                <w:webHidden/>
              </w:rPr>
              <w:tab/>
            </w:r>
            <w:r>
              <w:rPr>
                <w:noProof/>
                <w:webHidden/>
              </w:rPr>
              <w:fldChar w:fldCharType="begin"/>
            </w:r>
            <w:r>
              <w:rPr>
                <w:noProof/>
                <w:webHidden/>
              </w:rPr>
              <w:instrText xml:space="preserve"> PAGEREF _Toc239064895 \h </w:instrText>
            </w:r>
          </w:ins>
          <w:r>
            <w:rPr>
              <w:noProof/>
              <w:webHidden/>
            </w:rPr>
          </w:r>
          <w:ins w:id="150" w:author="Demarius Tolliver" w:date="2026-08-31T10:34:00Z" w16du:dateUtc="2026-08-31T15:34:00Z">
            <w:r>
              <w:rPr>
                <w:noProof/>
                <w:webHidden/>
              </w:rPr>
              <w:fldChar w:fldCharType="separate"/>
            </w:r>
            <w:r>
              <w:rPr>
                <w:noProof/>
                <w:webHidden/>
              </w:rPr>
              <w:t>56</w:t>
            </w:r>
            <w:r>
              <w:rPr>
                <w:noProof/>
                <w:webHidden/>
              </w:rPr>
              <w:fldChar w:fldCharType="end"/>
            </w:r>
            <w:r w:rsidRPr="00571EB0">
              <w:rPr>
                <w:rStyle w:val="Hyperlink"/>
                <w:noProof/>
              </w:rPr>
              <w:fldChar w:fldCharType="end"/>
            </w:r>
          </w:ins>
        </w:p>
        <w:p w14:paraId="369C455B" w14:textId="30D5FB25" w:rsidR="00941E88" w:rsidRDefault="00941E88">
          <w:pPr>
            <w:pStyle w:val="TOC2"/>
            <w:tabs>
              <w:tab w:val="right" w:leader="dot" w:pos="11570"/>
            </w:tabs>
            <w:rPr>
              <w:ins w:id="151" w:author="Demarius Tolliver" w:date="2026-08-31T10:34:00Z" w16du:dateUtc="2026-08-31T15:34:00Z"/>
              <w:rFonts w:eastAsiaTheme="minorEastAsia" w:cstheme="minorBidi"/>
              <w:noProof/>
              <w:kern w:val="2"/>
              <w14:ligatures w14:val="standardContextual"/>
            </w:rPr>
          </w:pPr>
          <w:ins w:id="152"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"_Toc239064896"</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2273 Facilities Planning</w:t>
            </w:r>
            <w:r>
              <w:rPr>
                <w:noProof/>
                <w:webHidden/>
              </w:rPr>
              <w:tab/>
            </w:r>
            <w:r>
              <w:rPr>
                <w:noProof/>
                <w:webHidden/>
              </w:rPr>
              <w:fldChar w:fldCharType="begin"/>
            </w:r>
            <w:r>
              <w:rPr>
                <w:noProof/>
                <w:webHidden/>
              </w:rPr>
              <w:instrText xml:space="preserve"> PAGEREF _Toc239064896 \h </w:instrText>
            </w:r>
          </w:ins>
          <w:r>
            <w:rPr>
              <w:noProof/>
              <w:webHidden/>
            </w:rPr>
          </w:r>
          <w:ins w:id="153" w:author="Demarius Tolliver" w:date="2026-08-31T10:34:00Z" w16du:dateUtc="2026-08-31T15:34:00Z">
            <w:r>
              <w:rPr>
                <w:noProof/>
                <w:webHidden/>
              </w:rPr>
              <w:fldChar w:fldCharType="separate"/>
            </w:r>
            <w:r>
              <w:rPr>
                <w:noProof/>
                <w:webHidden/>
              </w:rPr>
              <w:t>57</w:t>
            </w:r>
            <w:r>
              <w:rPr>
                <w:noProof/>
                <w:webHidden/>
              </w:rPr>
              <w:fldChar w:fldCharType="end"/>
            </w:r>
            <w:r w:rsidRPr="00571EB0">
              <w:rPr>
                <w:rStyle w:val="Hyperlink"/>
                <w:noProof/>
              </w:rPr>
              <w:fldChar w:fldCharType="end"/>
            </w:r>
          </w:ins>
        </w:p>
        <w:p w14:paraId="241D844F" w14:textId="410477A0" w:rsidR="00941E88" w:rsidRDefault="00941E88">
          <w:pPr>
            <w:pStyle w:val="TOC2"/>
            <w:tabs>
              <w:tab w:val="right" w:leader="dot" w:pos="11570"/>
            </w:tabs>
            <w:rPr>
              <w:ins w:id="154" w:author="Demarius Tolliver" w:date="2026-08-31T10:34:00Z" w16du:dateUtc="2026-08-31T15:34:00Z"/>
              <w:rFonts w:eastAsiaTheme="minorEastAsia" w:cstheme="minorBidi"/>
              <w:noProof/>
              <w:kern w:val="2"/>
              <w14:ligatures w14:val="standardContextual"/>
            </w:rPr>
          </w:pPr>
          <w:ins w:id="155"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"_Toc239064897"</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2353 CAD Management</w:t>
            </w:r>
            <w:r>
              <w:rPr>
                <w:noProof/>
                <w:webHidden/>
              </w:rPr>
              <w:tab/>
            </w:r>
            <w:r>
              <w:rPr>
                <w:noProof/>
                <w:webHidden/>
              </w:rPr>
              <w:fldChar w:fldCharType="begin"/>
            </w:r>
            <w:r>
              <w:rPr>
                <w:noProof/>
                <w:webHidden/>
              </w:rPr>
              <w:instrText xml:space="preserve"> PAGEREF _Toc239064897 \h </w:instrText>
            </w:r>
          </w:ins>
          <w:r>
            <w:rPr>
              <w:noProof/>
              <w:webHidden/>
            </w:rPr>
          </w:r>
          <w:ins w:id="156" w:author="Demarius Tolliver" w:date="2026-08-31T10:34:00Z" w16du:dateUtc="2026-08-31T15:34:00Z">
            <w:r>
              <w:rPr>
                <w:noProof/>
                <w:webHidden/>
              </w:rPr>
              <w:fldChar w:fldCharType="separate"/>
            </w:r>
            <w:r>
              <w:rPr>
                <w:noProof/>
                <w:webHidden/>
              </w:rPr>
              <w:t>58</w:t>
            </w:r>
            <w:r>
              <w:rPr>
                <w:noProof/>
                <w:webHidden/>
              </w:rPr>
              <w:fldChar w:fldCharType="end"/>
            </w:r>
            <w:r w:rsidRPr="00571EB0">
              <w:rPr>
                <w:rStyle w:val="Hyperlink"/>
                <w:noProof/>
              </w:rPr>
              <w:fldChar w:fldCharType="end"/>
            </w:r>
          </w:ins>
        </w:p>
        <w:p w14:paraId="1B6992C8" w14:textId="0ED6BBB3" w:rsidR="00941E88" w:rsidRDefault="00941E88">
          <w:pPr>
            <w:pStyle w:val="TOC2"/>
            <w:tabs>
              <w:tab w:val="right" w:leader="dot" w:pos="11570"/>
            </w:tabs>
            <w:rPr>
              <w:ins w:id="157" w:author="Demarius Tolliver" w:date="2026-08-31T10:34:00Z" w16du:dateUtc="2026-08-31T15:34:00Z"/>
              <w:rFonts w:eastAsiaTheme="minorEastAsia" w:cstheme="minorBidi"/>
              <w:noProof/>
              <w:kern w:val="2"/>
              <w14:ligatures w14:val="standardContextual"/>
            </w:rPr>
          </w:pPr>
          <w:ins w:id="158"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"_Toc239064898"</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2363 Computer Numerical Control (CNC) Drafting</w:t>
            </w:r>
            <w:r>
              <w:rPr>
                <w:noProof/>
                <w:webHidden/>
              </w:rPr>
              <w:tab/>
            </w:r>
            <w:r>
              <w:rPr>
                <w:noProof/>
                <w:webHidden/>
              </w:rPr>
              <w:fldChar w:fldCharType="begin"/>
            </w:r>
            <w:r>
              <w:rPr>
                <w:noProof/>
                <w:webHidden/>
              </w:rPr>
              <w:instrText xml:space="preserve"> PAGEREF _Toc239064898 \h </w:instrText>
            </w:r>
          </w:ins>
          <w:r>
            <w:rPr>
              <w:noProof/>
              <w:webHidden/>
            </w:rPr>
          </w:r>
          <w:ins w:id="159" w:author="Demarius Tolliver" w:date="2026-08-31T10:34:00Z" w16du:dateUtc="2026-08-31T15:34:00Z">
            <w:r>
              <w:rPr>
                <w:noProof/>
                <w:webHidden/>
              </w:rPr>
              <w:fldChar w:fldCharType="separate"/>
            </w:r>
            <w:r>
              <w:rPr>
                <w:noProof/>
                <w:webHidden/>
              </w:rPr>
              <w:t>59</w:t>
            </w:r>
            <w:r>
              <w:rPr>
                <w:noProof/>
                <w:webHidden/>
              </w:rPr>
              <w:fldChar w:fldCharType="end"/>
            </w:r>
            <w:r w:rsidRPr="00571EB0">
              <w:rPr>
                <w:rStyle w:val="Hyperlink"/>
                <w:noProof/>
              </w:rPr>
              <w:fldChar w:fldCharType="end"/>
            </w:r>
          </w:ins>
        </w:p>
        <w:p w14:paraId="3C30D275" w14:textId="0D0A04E1" w:rsidR="00941E88" w:rsidRDefault="00941E88">
          <w:pPr>
            <w:pStyle w:val="TOC2"/>
            <w:tabs>
              <w:tab w:val="right" w:leader="dot" w:pos="11570"/>
            </w:tabs>
            <w:rPr>
              <w:ins w:id="160" w:author="Demarius Tolliver" w:date="2026-08-31T10:34:00Z" w16du:dateUtc="2026-08-31T15:34:00Z"/>
              <w:rFonts w:eastAsiaTheme="minorEastAsia" w:cstheme="minorBidi"/>
              <w:noProof/>
              <w:kern w:val="2"/>
              <w14:ligatures w14:val="standardContextual"/>
            </w:rPr>
          </w:pPr>
          <w:ins w:id="161"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"_Toc239064899"</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2373 3D Modeling</w:t>
            </w:r>
            <w:r>
              <w:rPr>
                <w:noProof/>
                <w:webHidden/>
              </w:rPr>
              <w:tab/>
            </w:r>
            <w:r>
              <w:rPr>
                <w:noProof/>
                <w:webHidden/>
              </w:rPr>
              <w:fldChar w:fldCharType="begin"/>
            </w:r>
            <w:r>
              <w:rPr>
                <w:noProof/>
                <w:webHidden/>
              </w:rPr>
              <w:instrText xml:space="preserve"> PAGEREF _Toc239064899 \h </w:instrText>
            </w:r>
          </w:ins>
          <w:r>
            <w:rPr>
              <w:noProof/>
              <w:webHidden/>
            </w:rPr>
          </w:r>
          <w:ins w:id="162" w:author="Demarius Tolliver" w:date="2026-08-31T10:34:00Z" w16du:dateUtc="2026-08-31T15:34:00Z">
            <w:r>
              <w:rPr>
                <w:noProof/>
                <w:webHidden/>
              </w:rPr>
              <w:fldChar w:fldCharType="separate"/>
            </w:r>
            <w:r>
              <w:rPr>
                <w:noProof/>
                <w:webHidden/>
              </w:rPr>
              <w:t>60</w:t>
            </w:r>
            <w:r>
              <w:rPr>
                <w:noProof/>
                <w:webHidden/>
              </w:rPr>
              <w:fldChar w:fldCharType="end"/>
            </w:r>
            <w:r w:rsidRPr="00571EB0">
              <w:rPr>
                <w:rStyle w:val="Hyperlink"/>
                <w:noProof/>
              </w:rPr>
              <w:fldChar w:fldCharType="end"/>
            </w:r>
          </w:ins>
        </w:p>
        <w:p w14:paraId="38069724" w14:textId="7DCA4575" w:rsidR="00941E88" w:rsidRDefault="00941E88">
          <w:pPr>
            <w:pStyle w:val="TOC2"/>
            <w:tabs>
              <w:tab w:val="right" w:leader="dot" w:pos="11570"/>
            </w:tabs>
            <w:rPr>
              <w:ins w:id="163" w:author="Demarius Tolliver" w:date="2026-08-31T10:34:00Z" w16du:dateUtc="2026-08-31T15:34:00Z"/>
              <w:rFonts w:eastAsiaTheme="minorEastAsia" w:cstheme="minorBidi"/>
              <w:noProof/>
              <w:kern w:val="2"/>
              <w14:ligatures w14:val="standardContextual"/>
            </w:rPr>
          </w:pPr>
          <w:ins w:id="164"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"_Toc239064900"</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2383 Fundamentals of CAD/CAM</w:t>
            </w:r>
            <w:r>
              <w:rPr>
                <w:noProof/>
                <w:webHidden/>
              </w:rPr>
              <w:tab/>
            </w:r>
            <w:r>
              <w:rPr>
                <w:noProof/>
                <w:webHidden/>
              </w:rPr>
              <w:fldChar w:fldCharType="begin"/>
            </w:r>
            <w:r>
              <w:rPr>
                <w:noProof/>
                <w:webHidden/>
              </w:rPr>
              <w:instrText xml:space="preserve"> PAGEREF _Toc239064900 \h </w:instrText>
            </w:r>
          </w:ins>
          <w:r>
            <w:rPr>
              <w:noProof/>
              <w:webHidden/>
            </w:rPr>
          </w:r>
          <w:ins w:id="165" w:author="Demarius Tolliver" w:date="2026-08-31T10:34:00Z" w16du:dateUtc="2026-08-31T15:34:00Z">
            <w:r>
              <w:rPr>
                <w:noProof/>
                <w:webHidden/>
              </w:rPr>
              <w:fldChar w:fldCharType="separate"/>
            </w:r>
            <w:r>
              <w:rPr>
                <w:noProof/>
                <w:webHidden/>
              </w:rPr>
              <w:t>61</w:t>
            </w:r>
            <w:r>
              <w:rPr>
                <w:noProof/>
                <w:webHidden/>
              </w:rPr>
              <w:fldChar w:fldCharType="end"/>
            </w:r>
            <w:r w:rsidRPr="00571EB0">
              <w:rPr>
                <w:rStyle w:val="Hyperlink"/>
                <w:noProof/>
              </w:rPr>
              <w:fldChar w:fldCharType="end"/>
            </w:r>
          </w:ins>
        </w:p>
        <w:p w14:paraId="6FE1023D" w14:textId="115E846F" w:rsidR="00941E88" w:rsidRDefault="00941E88">
          <w:pPr>
            <w:pStyle w:val="TOC2"/>
            <w:tabs>
              <w:tab w:val="right" w:leader="dot" w:pos="11570"/>
            </w:tabs>
            <w:rPr>
              <w:ins w:id="166" w:author="Demarius Tolliver" w:date="2026-08-31T10:34:00Z" w16du:dateUtc="2026-08-31T15:34:00Z"/>
              <w:rFonts w:eastAsiaTheme="minorEastAsia" w:cstheme="minorBidi"/>
              <w:noProof/>
              <w:kern w:val="2"/>
              <w14:ligatures w14:val="standardContextual"/>
            </w:rPr>
          </w:pPr>
          <w:ins w:id="167"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"_Toc239064901"</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2423 Mapping and Topography</w:t>
            </w:r>
            <w:r>
              <w:rPr>
                <w:noProof/>
                <w:webHidden/>
              </w:rPr>
              <w:tab/>
            </w:r>
            <w:r>
              <w:rPr>
                <w:noProof/>
                <w:webHidden/>
              </w:rPr>
              <w:fldChar w:fldCharType="begin"/>
            </w:r>
            <w:r>
              <w:rPr>
                <w:noProof/>
                <w:webHidden/>
              </w:rPr>
              <w:instrText xml:space="preserve"> PAGEREF _Toc239064901 \h </w:instrText>
            </w:r>
          </w:ins>
          <w:r>
            <w:rPr>
              <w:noProof/>
              <w:webHidden/>
            </w:rPr>
          </w:r>
          <w:ins w:id="168" w:author="Demarius Tolliver" w:date="2026-08-31T10:34:00Z" w16du:dateUtc="2026-08-31T15:34:00Z">
            <w:r>
              <w:rPr>
                <w:noProof/>
                <w:webHidden/>
              </w:rPr>
              <w:fldChar w:fldCharType="separate"/>
            </w:r>
            <w:r>
              <w:rPr>
                <w:noProof/>
                <w:webHidden/>
              </w:rPr>
              <w:t>62</w:t>
            </w:r>
            <w:r>
              <w:rPr>
                <w:noProof/>
                <w:webHidden/>
              </w:rPr>
              <w:fldChar w:fldCharType="end"/>
            </w:r>
            <w:r w:rsidRPr="00571EB0">
              <w:rPr>
                <w:rStyle w:val="Hyperlink"/>
                <w:noProof/>
              </w:rPr>
              <w:fldChar w:fldCharType="end"/>
            </w:r>
          </w:ins>
        </w:p>
        <w:p w14:paraId="261FC6E9" w14:textId="38B31145" w:rsidR="00941E88" w:rsidRDefault="00941E88">
          <w:pPr>
            <w:pStyle w:val="TOC2"/>
            <w:tabs>
              <w:tab w:val="right" w:leader="dot" w:pos="11570"/>
            </w:tabs>
            <w:rPr>
              <w:ins w:id="169" w:author="Demarius Tolliver" w:date="2026-08-31T10:34:00Z" w16du:dateUtc="2026-08-31T15:34:00Z"/>
              <w:rFonts w:eastAsiaTheme="minorEastAsia" w:cstheme="minorBidi"/>
              <w:noProof/>
              <w:kern w:val="2"/>
              <w14:ligatures w14:val="standardContextual"/>
            </w:rPr>
          </w:pPr>
          <w:ins w:id="170"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"_Toc239064902"</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2433-CIT 2113 Legal Principles of Surveying I</w:t>
            </w:r>
            <w:r>
              <w:rPr>
                <w:noProof/>
                <w:webHidden/>
              </w:rPr>
              <w:tab/>
            </w:r>
            <w:r>
              <w:rPr>
                <w:noProof/>
                <w:webHidden/>
              </w:rPr>
              <w:fldChar w:fldCharType="begin"/>
            </w:r>
            <w:r>
              <w:rPr>
                <w:noProof/>
                <w:webHidden/>
              </w:rPr>
              <w:instrText xml:space="preserve"> PAGEREF _Toc239064902 \h </w:instrText>
            </w:r>
          </w:ins>
          <w:r>
            <w:rPr>
              <w:noProof/>
              <w:webHidden/>
            </w:rPr>
          </w:r>
          <w:ins w:id="171" w:author="Demarius Tolliver" w:date="2026-08-31T10:34:00Z" w16du:dateUtc="2026-08-31T15:34:00Z">
            <w:r>
              <w:rPr>
                <w:noProof/>
                <w:webHidden/>
              </w:rPr>
              <w:fldChar w:fldCharType="separate"/>
            </w:r>
            <w:r>
              <w:rPr>
                <w:noProof/>
                <w:webHidden/>
              </w:rPr>
              <w:t>63</w:t>
            </w:r>
            <w:r>
              <w:rPr>
                <w:noProof/>
                <w:webHidden/>
              </w:rPr>
              <w:fldChar w:fldCharType="end"/>
            </w:r>
            <w:r w:rsidRPr="00571EB0">
              <w:rPr>
                <w:rStyle w:val="Hyperlink"/>
                <w:noProof/>
              </w:rPr>
              <w:fldChar w:fldCharType="end"/>
            </w:r>
          </w:ins>
        </w:p>
        <w:p w14:paraId="2C1EB016" w14:textId="4BE41350" w:rsidR="00941E88" w:rsidRDefault="00941E88">
          <w:pPr>
            <w:pStyle w:val="TOC2"/>
            <w:tabs>
              <w:tab w:val="right" w:leader="dot" w:pos="11570"/>
            </w:tabs>
            <w:rPr>
              <w:ins w:id="172" w:author="Demarius Tolliver" w:date="2026-08-31T10:34:00Z" w16du:dateUtc="2026-08-31T15:34:00Z"/>
              <w:rFonts w:eastAsiaTheme="minorEastAsia" w:cstheme="minorBidi"/>
              <w:noProof/>
              <w:kern w:val="2"/>
              <w14:ligatures w14:val="standardContextual"/>
            </w:rPr>
          </w:pPr>
          <w:ins w:id="173"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"_Toc239064903"</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2443-CIT 2124 Boundary Surveying CIT</w:t>
            </w:r>
            <w:r>
              <w:rPr>
                <w:noProof/>
                <w:webHidden/>
              </w:rPr>
              <w:tab/>
            </w:r>
            <w:r>
              <w:rPr>
                <w:noProof/>
                <w:webHidden/>
              </w:rPr>
              <w:fldChar w:fldCharType="begin"/>
            </w:r>
            <w:r>
              <w:rPr>
                <w:noProof/>
                <w:webHidden/>
              </w:rPr>
              <w:instrText xml:space="preserve"> PAGEREF _Toc239064903 \h </w:instrText>
            </w:r>
          </w:ins>
          <w:r>
            <w:rPr>
              <w:noProof/>
              <w:webHidden/>
            </w:rPr>
          </w:r>
          <w:ins w:id="174" w:author="Demarius Tolliver" w:date="2026-08-31T10:34:00Z" w16du:dateUtc="2026-08-31T15:34:00Z">
            <w:r>
              <w:rPr>
                <w:noProof/>
                <w:webHidden/>
              </w:rPr>
              <w:fldChar w:fldCharType="separate"/>
            </w:r>
            <w:r>
              <w:rPr>
                <w:noProof/>
                <w:webHidden/>
              </w:rPr>
              <w:t>64</w:t>
            </w:r>
            <w:r>
              <w:rPr>
                <w:noProof/>
                <w:webHidden/>
              </w:rPr>
              <w:fldChar w:fldCharType="end"/>
            </w:r>
            <w:r w:rsidRPr="00571EB0">
              <w:rPr>
                <w:rStyle w:val="Hyperlink"/>
                <w:noProof/>
              </w:rPr>
              <w:fldChar w:fldCharType="end"/>
            </w:r>
          </w:ins>
        </w:p>
        <w:p w14:paraId="305614DC" w14:textId="49EA8361" w:rsidR="00941E88" w:rsidRDefault="00941E88">
          <w:pPr>
            <w:pStyle w:val="TOC2"/>
            <w:tabs>
              <w:tab w:val="right" w:leader="dot" w:pos="11570"/>
            </w:tabs>
            <w:rPr>
              <w:ins w:id="175" w:author="Demarius Tolliver" w:date="2026-08-31T10:34:00Z" w16du:dateUtc="2026-08-31T15:34:00Z"/>
              <w:rFonts w:eastAsiaTheme="minorEastAsia" w:cstheme="minorBidi"/>
              <w:noProof/>
              <w:kern w:val="2"/>
              <w14:ligatures w14:val="standardContextual"/>
            </w:rPr>
          </w:pPr>
          <w:ins w:id="176"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"_Toc239064904"</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2453-CIT 2444 GPS Surveying</w:t>
            </w:r>
            <w:r>
              <w:rPr>
                <w:noProof/>
                <w:webHidden/>
              </w:rPr>
              <w:tab/>
            </w:r>
            <w:r>
              <w:rPr>
                <w:noProof/>
                <w:webHidden/>
              </w:rPr>
              <w:fldChar w:fldCharType="begin"/>
            </w:r>
            <w:r>
              <w:rPr>
                <w:noProof/>
                <w:webHidden/>
              </w:rPr>
              <w:instrText xml:space="preserve"> PAGEREF _Toc239064904 \h </w:instrText>
            </w:r>
          </w:ins>
          <w:r>
            <w:rPr>
              <w:noProof/>
              <w:webHidden/>
            </w:rPr>
          </w:r>
          <w:ins w:id="177" w:author="Demarius Tolliver" w:date="2026-08-31T10:34:00Z" w16du:dateUtc="2026-08-31T15:34:00Z">
            <w:r>
              <w:rPr>
                <w:noProof/>
                <w:webHidden/>
              </w:rPr>
              <w:fldChar w:fldCharType="separate"/>
            </w:r>
            <w:r>
              <w:rPr>
                <w:noProof/>
                <w:webHidden/>
              </w:rPr>
              <w:t>66</w:t>
            </w:r>
            <w:r>
              <w:rPr>
                <w:noProof/>
                <w:webHidden/>
              </w:rPr>
              <w:fldChar w:fldCharType="end"/>
            </w:r>
            <w:r w:rsidRPr="00571EB0">
              <w:rPr>
                <w:rStyle w:val="Hyperlink"/>
                <w:noProof/>
              </w:rPr>
              <w:fldChar w:fldCharType="end"/>
            </w:r>
          </w:ins>
        </w:p>
        <w:p w14:paraId="716AFFBB" w14:textId="6FAECA5D" w:rsidR="00941E88" w:rsidRDefault="00941E88">
          <w:pPr>
            <w:pStyle w:val="TOC2"/>
            <w:tabs>
              <w:tab w:val="right" w:leader="dot" w:pos="11570"/>
            </w:tabs>
            <w:rPr>
              <w:ins w:id="178" w:author="Demarius Tolliver" w:date="2026-08-31T10:34:00Z" w16du:dateUtc="2026-08-31T15:34:00Z"/>
              <w:rFonts w:eastAsiaTheme="minorEastAsia" w:cstheme="minorBidi"/>
              <w:noProof/>
              <w:kern w:val="2"/>
              <w14:ligatures w14:val="standardContextual"/>
            </w:rPr>
          </w:pPr>
          <w:ins w:id="179"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"_Toc239064905"</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2463 Legal Principles of Surveying II</w:t>
            </w:r>
            <w:r>
              <w:rPr>
                <w:noProof/>
                <w:webHidden/>
              </w:rPr>
              <w:tab/>
            </w:r>
            <w:r>
              <w:rPr>
                <w:noProof/>
                <w:webHidden/>
              </w:rPr>
              <w:fldChar w:fldCharType="begin"/>
            </w:r>
            <w:r>
              <w:rPr>
                <w:noProof/>
                <w:webHidden/>
              </w:rPr>
              <w:instrText xml:space="preserve"> PAGEREF _Toc239064905 \h </w:instrText>
            </w:r>
          </w:ins>
          <w:r>
            <w:rPr>
              <w:noProof/>
              <w:webHidden/>
            </w:rPr>
          </w:r>
          <w:ins w:id="180" w:author="Demarius Tolliver" w:date="2026-08-31T10:34:00Z" w16du:dateUtc="2026-08-31T15:34:00Z">
            <w:r>
              <w:rPr>
                <w:noProof/>
                <w:webHidden/>
              </w:rPr>
              <w:fldChar w:fldCharType="separate"/>
            </w:r>
            <w:r>
              <w:rPr>
                <w:noProof/>
                <w:webHidden/>
              </w:rPr>
              <w:t>67</w:t>
            </w:r>
            <w:r>
              <w:rPr>
                <w:noProof/>
                <w:webHidden/>
              </w:rPr>
              <w:fldChar w:fldCharType="end"/>
            </w:r>
            <w:r w:rsidRPr="00571EB0">
              <w:rPr>
                <w:rStyle w:val="Hyperlink"/>
                <w:noProof/>
              </w:rPr>
              <w:fldChar w:fldCharType="end"/>
            </w:r>
          </w:ins>
        </w:p>
        <w:p w14:paraId="30E19189" w14:textId="62674497" w:rsidR="00941E88" w:rsidRDefault="00941E88">
          <w:pPr>
            <w:pStyle w:val="TOC2"/>
            <w:tabs>
              <w:tab w:val="right" w:leader="dot" w:pos="11570"/>
            </w:tabs>
            <w:rPr>
              <w:ins w:id="181" w:author="Demarius Tolliver" w:date="2026-08-31T10:34:00Z" w16du:dateUtc="2026-08-31T15:34:00Z"/>
              <w:rFonts w:eastAsiaTheme="minorEastAsia" w:cstheme="minorBidi"/>
              <w:noProof/>
              <w:kern w:val="2"/>
              <w14:ligatures w14:val="standardContextual"/>
            </w:rPr>
          </w:pPr>
          <w:ins w:id="182"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"_Toc239064906"</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2523 Pipe Drafting</w:t>
            </w:r>
            <w:r>
              <w:rPr>
                <w:noProof/>
                <w:webHidden/>
              </w:rPr>
              <w:tab/>
            </w:r>
            <w:r>
              <w:rPr>
                <w:noProof/>
                <w:webHidden/>
              </w:rPr>
              <w:fldChar w:fldCharType="begin"/>
            </w:r>
            <w:r>
              <w:rPr>
                <w:noProof/>
                <w:webHidden/>
              </w:rPr>
              <w:instrText xml:space="preserve"> PAGEREF _Toc239064906 \h </w:instrText>
            </w:r>
          </w:ins>
          <w:r>
            <w:rPr>
              <w:noProof/>
              <w:webHidden/>
            </w:rPr>
          </w:r>
          <w:ins w:id="183" w:author="Demarius Tolliver" w:date="2026-08-31T10:34:00Z" w16du:dateUtc="2026-08-31T15:34:00Z">
            <w:r>
              <w:rPr>
                <w:noProof/>
                <w:webHidden/>
              </w:rPr>
              <w:fldChar w:fldCharType="separate"/>
            </w:r>
            <w:r>
              <w:rPr>
                <w:noProof/>
                <w:webHidden/>
              </w:rPr>
              <w:t>68</w:t>
            </w:r>
            <w:r>
              <w:rPr>
                <w:noProof/>
                <w:webHidden/>
              </w:rPr>
              <w:fldChar w:fldCharType="end"/>
            </w:r>
            <w:r w:rsidRPr="00571EB0">
              <w:rPr>
                <w:rStyle w:val="Hyperlink"/>
                <w:noProof/>
              </w:rPr>
              <w:fldChar w:fldCharType="end"/>
            </w:r>
          </w:ins>
        </w:p>
        <w:p w14:paraId="5898FE20" w14:textId="79943BA2" w:rsidR="00941E88" w:rsidRDefault="00941E88">
          <w:pPr>
            <w:pStyle w:val="TOC2"/>
            <w:tabs>
              <w:tab w:val="right" w:leader="dot" w:pos="11570"/>
            </w:tabs>
            <w:rPr>
              <w:ins w:id="184" w:author="Demarius Tolliver" w:date="2026-08-31T10:34:00Z" w16du:dateUtc="2026-08-31T15:34:00Z"/>
              <w:rFonts w:eastAsiaTheme="minorEastAsia" w:cstheme="minorBidi"/>
              <w:noProof/>
              <w:kern w:val="2"/>
              <w14:ligatures w14:val="standardContextual"/>
            </w:rPr>
          </w:pPr>
          <w:ins w:id="185"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"_Toc239064907"</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2533 Highway and Road Design</w:t>
            </w:r>
            <w:r>
              <w:rPr>
                <w:noProof/>
                <w:webHidden/>
              </w:rPr>
              <w:tab/>
            </w:r>
            <w:r>
              <w:rPr>
                <w:noProof/>
                <w:webHidden/>
              </w:rPr>
              <w:fldChar w:fldCharType="begin"/>
            </w:r>
            <w:r>
              <w:rPr>
                <w:noProof/>
                <w:webHidden/>
              </w:rPr>
              <w:instrText xml:space="preserve"> PAGEREF _Toc239064907 \h </w:instrText>
            </w:r>
          </w:ins>
          <w:r>
            <w:rPr>
              <w:noProof/>
              <w:webHidden/>
            </w:rPr>
          </w:r>
          <w:ins w:id="186" w:author="Demarius Tolliver" w:date="2026-08-31T10:34:00Z" w16du:dateUtc="2026-08-31T15:34:00Z">
            <w:r>
              <w:rPr>
                <w:noProof/>
                <w:webHidden/>
              </w:rPr>
              <w:fldChar w:fldCharType="separate"/>
            </w:r>
            <w:r>
              <w:rPr>
                <w:noProof/>
                <w:webHidden/>
              </w:rPr>
              <w:t>69</w:t>
            </w:r>
            <w:r>
              <w:rPr>
                <w:noProof/>
                <w:webHidden/>
              </w:rPr>
              <w:fldChar w:fldCharType="end"/>
            </w:r>
            <w:r w:rsidRPr="00571EB0">
              <w:rPr>
                <w:rStyle w:val="Hyperlink"/>
                <w:noProof/>
              </w:rPr>
              <w:fldChar w:fldCharType="end"/>
            </w:r>
          </w:ins>
        </w:p>
        <w:p w14:paraId="0059E4CD" w14:textId="670A0BCE" w:rsidR="00941E88" w:rsidRDefault="00941E88">
          <w:pPr>
            <w:pStyle w:val="TOC2"/>
            <w:tabs>
              <w:tab w:val="right" w:leader="dot" w:pos="11570"/>
            </w:tabs>
            <w:rPr>
              <w:ins w:id="187" w:author="Demarius Tolliver" w:date="2026-08-31T10:34:00Z" w16du:dateUtc="2026-08-31T15:34:00Z"/>
              <w:rFonts w:eastAsiaTheme="minorEastAsia" w:cstheme="minorBidi"/>
              <w:noProof/>
              <w:kern w:val="2"/>
              <w14:ligatures w14:val="standardContextual"/>
            </w:rPr>
          </w:pPr>
          <w:ins w:id="188"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"_Toc239064908"</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2543 Steel Ship Building and Design</w:t>
            </w:r>
            <w:r>
              <w:rPr>
                <w:noProof/>
                <w:webHidden/>
              </w:rPr>
              <w:tab/>
            </w:r>
            <w:r>
              <w:rPr>
                <w:noProof/>
                <w:webHidden/>
              </w:rPr>
              <w:fldChar w:fldCharType="begin"/>
            </w:r>
            <w:r>
              <w:rPr>
                <w:noProof/>
                <w:webHidden/>
              </w:rPr>
              <w:instrText xml:space="preserve"> PAGEREF _Toc239064908 \h </w:instrText>
            </w:r>
          </w:ins>
          <w:r>
            <w:rPr>
              <w:noProof/>
              <w:webHidden/>
            </w:rPr>
          </w:r>
          <w:ins w:id="189" w:author="Demarius Tolliver" w:date="2026-08-31T10:34:00Z" w16du:dateUtc="2026-08-31T15:34:00Z">
            <w:r>
              <w:rPr>
                <w:noProof/>
                <w:webHidden/>
              </w:rPr>
              <w:fldChar w:fldCharType="separate"/>
            </w:r>
            <w:r>
              <w:rPr>
                <w:noProof/>
                <w:webHidden/>
              </w:rPr>
              <w:t>70</w:t>
            </w:r>
            <w:r>
              <w:rPr>
                <w:noProof/>
                <w:webHidden/>
              </w:rPr>
              <w:fldChar w:fldCharType="end"/>
            </w:r>
            <w:r w:rsidRPr="00571EB0">
              <w:rPr>
                <w:rStyle w:val="Hyperlink"/>
                <w:noProof/>
              </w:rPr>
              <w:fldChar w:fldCharType="end"/>
            </w:r>
          </w:ins>
        </w:p>
        <w:p w14:paraId="13AB316A" w14:textId="7DECD2EC" w:rsidR="00941E88" w:rsidRDefault="00941E88">
          <w:pPr>
            <w:pStyle w:val="TOC2"/>
            <w:tabs>
              <w:tab w:val="right" w:leader="dot" w:pos="11570"/>
            </w:tabs>
            <w:rPr>
              <w:ins w:id="190" w:author="Demarius Tolliver" w:date="2026-08-31T10:34:00Z" w16du:dateUtc="2026-08-31T15:34:00Z"/>
              <w:rFonts w:eastAsiaTheme="minorEastAsia" w:cstheme="minorBidi"/>
              <w:noProof/>
              <w:kern w:val="2"/>
              <w14:ligatures w14:val="standardContextual"/>
            </w:rPr>
          </w:pPr>
          <w:ins w:id="191"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"_Toc239064909"</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2563 Introduction to Steel Ship Building and Blueprint Reading</w:t>
            </w:r>
            <w:r>
              <w:rPr>
                <w:noProof/>
                <w:webHidden/>
              </w:rPr>
              <w:tab/>
            </w:r>
            <w:r>
              <w:rPr>
                <w:noProof/>
                <w:webHidden/>
              </w:rPr>
              <w:fldChar w:fldCharType="begin"/>
            </w:r>
            <w:r>
              <w:rPr>
                <w:noProof/>
                <w:webHidden/>
              </w:rPr>
              <w:instrText xml:space="preserve"> PAGEREF _Toc239064909 \h </w:instrText>
            </w:r>
          </w:ins>
          <w:r>
            <w:rPr>
              <w:noProof/>
              <w:webHidden/>
            </w:rPr>
          </w:r>
          <w:ins w:id="192" w:author="Demarius Tolliver" w:date="2026-08-31T10:34:00Z" w16du:dateUtc="2026-08-31T15:34:00Z">
            <w:r>
              <w:rPr>
                <w:noProof/>
                <w:webHidden/>
              </w:rPr>
              <w:fldChar w:fldCharType="separate"/>
            </w:r>
            <w:r>
              <w:rPr>
                <w:noProof/>
                <w:webHidden/>
              </w:rPr>
              <w:t>71</w:t>
            </w:r>
            <w:r>
              <w:rPr>
                <w:noProof/>
                <w:webHidden/>
              </w:rPr>
              <w:fldChar w:fldCharType="end"/>
            </w:r>
            <w:r w:rsidRPr="00571EB0">
              <w:rPr>
                <w:rStyle w:val="Hyperlink"/>
                <w:noProof/>
              </w:rPr>
              <w:fldChar w:fldCharType="end"/>
            </w:r>
          </w:ins>
        </w:p>
        <w:p w14:paraId="2993780B" w14:textId="0AB9F453" w:rsidR="00941E88" w:rsidRDefault="00941E88">
          <w:pPr>
            <w:pStyle w:val="TOC2"/>
            <w:tabs>
              <w:tab w:val="right" w:leader="dot" w:pos="11570"/>
            </w:tabs>
            <w:rPr>
              <w:ins w:id="193" w:author="Demarius Tolliver" w:date="2026-08-31T10:34:00Z" w16du:dateUtc="2026-08-31T15:34:00Z"/>
              <w:rFonts w:eastAsiaTheme="minorEastAsia" w:cstheme="minorBidi"/>
              <w:noProof/>
              <w:kern w:val="2"/>
              <w14:ligatures w14:val="standardContextual"/>
            </w:rPr>
          </w:pPr>
          <w:ins w:id="194"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"_Toc239064910"</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2623 Architectural Design II</w:t>
            </w:r>
            <w:r>
              <w:rPr>
                <w:noProof/>
                <w:webHidden/>
              </w:rPr>
              <w:tab/>
            </w:r>
            <w:r>
              <w:rPr>
                <w:noProof/>
                <w:webHidden/>
              </w:rPr>
              <w:fldChar w:fldCharType="begin"/>
            </w:r>
            <w:r>
              <w:rPr>
                <w:noProof/>
                <w:webHidden/>
              </w:rPr>
              <w:instrText xml:space="preserve"> PAGEREF _Toc239064910 \h </w:instrText>
            </w:r>
          </w:ins>
          <w:r>
            <w:rPr>
              <w:noProof/>
              <w:webHidden/>
            </w:rPr>
          </w:r>
          <w:ins w:id="195" w:author="Demarius Tolliver" w:date="2026-08-31T10:34:00Z" w16du:dateUtc="2026-08-31T15:34:00Z">
            <w:r>
              <w:rPr>
                <w:noProof/>
                <w:webHidden/>
              </w:rPr>
              <w:fldChar w:fldCharType="separate"/>
            </w:r>
            <w:r>
              <w:rPr>
                <w:noProof/>
                <w:webHidden/>
              </w:rPr>
              <w:t>72</w:t>
            </w:r>
            <w:r>
              <w:rPr>
                <w:noProof/>
                <w:webHidden/>
              </w:rPr>
              <w:fldChar w:fldCharType="end"/>
            </w:r>
            <w:r w:rsidRPr="00571EB0">
              <w:rPr>
                <w:rStyle w:val="Hyperlink"/>
                <w:noProof/>
              </w:rPr>
              <w:fldChar w:fldCharType="end"/>
            </w:r>
          </w:ins>
        </w:p>
        <w:p w14:paraId="1970F940" w14:textId="6F556BE4" w:rsidR="00941E88" w:rsidRDefault="00941E88">
          <w:pPr>
            <w:pStyle w:val="TOC2"/>
            <w:tabs>
              <w:tab w:val="right" w:leader="dot" w:pos="11570"/>
            </w:tabs>
            <w:rPr>
              <w:ins w:id="196" w:author="Demarius Tolliver" w:date="2026-08-31T10:34:00Z" w16du:dateUtc="2026-08-31T15:34:00Z"/>
              <w:rFonts w:eastAsiaTheme="minorEastAsia" w:cstheme="minorBidi"/>
              <w:noProof/>
              <w:kern w:val="2"/>
              <w14:ligatures w14:val="standardContextual"/>
            </w:rPr>
          </w:pPr>
          <w:ins w:id="197"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"_Toc239064911"</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2633 Pre-Engineered Metal Steel Building Drafting</w:t>
            </w:r>
            <w:r>
              <w:rPr>
                <w:noProof/>
                <w:webHidden/>
              </w:rPr>
              <w:tab/>
            </w:r>
            <w:r>
              <w:rPr>
                <w:noProof/>
                <w:webHidden/>
              </w:rPr>
              <w:fldChar w:fldCharType="begin"/>
            </w:r>
            <w:r>
              <w:rPr>
                <w:noProof/>
                <w:webHidden/>
              </w:rPr>
              <w:instrText xml:space="preserve"> PAGEREF _Toc239064911 \h </w:instrText>
            </w:r>
          </w:ins>
          <w:r>
            <w:rPr>
              <w:noProof/>
              <w:webHidden/>
            </w:rPr>
          </w:r>
          <w:ins w:id="198" w:author="Demarius Tolliver" w:date="2026-08-31T10:34:00Z" w16du:dateUtc="2026-08-31T15:34:00Z">
            <w:r>
              <w:rPr>
                <w:noProof/>
                <w:webHidden/>
              </w:rPr>
              <w:fldChar w:fldCharType="separate"/>
            </w:r>
            <w:r>
              <w:rPr>
                <w:noProof/>
                <w:webHidden/>
              </w:rPr>
              <w:t>73</w:t>
            </w:r>
            <w:r>
              <w:rPr>
                <w:noProof/>
                <w:webHidden/>
              </w:rPr>
              <w:fldChar w:fldCharType="end"/>
            </w:r>
            <w:r w:rsidRPr="00571EB0">
              <w:rPr>
                <w:rStyle w:val="Hyperlink"/>
                <w:noProof/>
              </w:rPr>
              <w:fldChar w:fldCharType="end"/>
            </w:r>
          </w:ins>
        </w:p>
        <w:p w14:paraId="1E16BB3C" w14:textId="4AF492EE" w:rsidR="00941E88" w:rsidRDefault="00941E88">
          <w:pPr>
            <w:pStyle w:val="TOC2"/>
            <w:tabs>
              <w:tab w:val="right" w:leader="dot" w:pos="11570"/>
            </w:tabs>
            <w:rPr>
              <w:ins w:id="199" w:author="Demarius Tolliver" w:date="2026-08-31T10:34:00Z" w16du:dateUtc="2026-08-31T15:34:00Z"/>
              <w:rFonts w:eastAsiaTheme="minorEastAsia" w:cstheme="minorBidi"/>
              <w:noProof/>
              <w:kern w:val="2"/>
              <w14:ligatures w14:val="standardContextual"/>
            </w:rPr>
          </w:pPr>
          <w:ins w:id="200"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"_Toc239064912"</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2643 Naval Architecture and Ship Structures</w:t>
            </w:r>
            <w:r>
              <w:rPr>
                <w:noProof/>
                <w:webHidden/>
              </w:rPr>
              <w:tab/>
            </w:r>
            <w:r>
              <w:rPr>
                <w:noProof/>
                <w:webHidden/>
              </w:rPr>
              <w:fldChar w:fldCharType="begin"/>
            </w:r>
            <w:r>
              <w:rPr>
                <w:noProof/>
                <w:webHidden/>
              </w:rPr>
              <w:instrText xml:space="preserve"> PAGEREF _Toc239064912 \h </w:instrText>
            </w:r>
          </w:ins>
          <w:r>
            <w:rPr>
              <w:noProof/>
              <w:webHidden/>
            </w:rPr>
          </w:r>
          <w:ins w:id="201" w:author="Demarius Tolliver" w:date="2026-08-31T10:34:00Z" w16du:dateUtc="2026-08-31T15:34:00Z">
            <w:r>
              <w:rPr>
                <w:noProof/>
                <w:webHidden/>
              </w:rPr>
              <w:fldChar w:fldCharType="separate"/>
            </w:r>
            <w:r>
              <w:rPr>
                <w:noProof/>
                <w:webHidden/>
              </w:rPr>
              <w:t>74</w:t>
            </w:r>
            <w:r>
              <w:rPr>
                <w:noProof/>
                <w:webHidden/>
              </w:rPr>
              <w:fldChar w:fldCharType="end"/>
            </w:r>
            <w:r w:rsidRPr="00571EB0">
              <w:rPr>
                <w:rStyle w:val="Hyperlink"/>
                <w:noProof/>
              </w:rPr>
              <w:fldChar w:fldCharType="end"/>
            </w:r>
          </w:ins>
        </w:p>
        <w:p w14:paraId="69199C00" w14:textId="073AD07C" w:rsidR="00941E88" w:rsidRDefault="00941E88">
          <w:pPr>
            <w:pStyle w:val="TOC2"/>
            <w:tabs>
              <w:tab w:val="right" w:leader="dot" w:pos="11570"/>
            </w:tabs>
            <w:rPr>
              <w:ins w:id="202" w:author="Demarius Tolliver" w:date="2026-08-31T10:34:00Z" w16du:dateUtc="2026-08-31T15:34:00Z"/>
              <w:rFonts w:eastAsiaTheme="minorEastAsia" w:cstheme="minorBidi"/>
              <w:noProof/>
              <w:kern w:val="2"/>
              <w14:ligatures w14:val="standardContextual"/>
            </w:rPr>
          </w:pPr>
          <w:ins w:id="203"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"_Toc239064913"</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2664 Marine Systems Integration</w:t>
            </w:r>
            <w:r>
              <w:rPr>
                <w:noProof/>
                <w:webHidden/>
              </w:rPr>
              <w:tab/>
            </w:r>
            <w:r>
              <w:rPr>
                <w:noProof/>
                <w:webHidden/>
              </w:rPr>
              <w:fldChar w:fldCharType="begin"/>
            </w:r>
            <w:r>
              <w:rPr>
                <w:noProof/>
                <w:webHidden/>
              </w:rPr>
              <w:instrText xml:space="preserve"> PAGEREF _Toc239064913 \h </w:instrText>
            </w:r>
          </w:ins>
          <w:r>
            <w:rPr>
              <w:noProof/>
              <w:webHidden/>
            </w:rPr>
          </w:r>
          <w:ins w:id="204" w:author="Demarius Tolliver" w:date="2026-08-31T10:34:00Z" w16du:dateUtc="2026-08-31T15:34:00Z">
            <w:r>
              <w:rPr>
                <w:noProof/>
                <w:webHidden/>
              </w:rPr>
              <w:fldChar w:fldCharType="separate"/>
            </w:r>
            <w:r>
              <w:rPr>
                <w:noProof/>
                <w:webHidden/>
              </w:rPr>
              <w:t>77</w:t>
            </w:r>
            <w:r>
              <w:rPr>
                <w:noProof/>
                <w:webHidden/>
              </w:rPr>
              <w:fldChar w:fldCharType="end"/>
            </w:r>
            <w:r w:rsidRPr="00571EB0">
              <w:rPr>
                <w:rStyle w:val="Hyperlink"/>
                <w:noProof/>
              </w:rPr>
              <w:fldChar w:fldCharType="end"/>
            </w:r>
          </w:ins>
        </w:p>
        <w:p w14:paraId="1682967A" w14:textId="630AFCED" w:rsidR="00941E88" w:rsidRDefault="00941E88">
          <w:pPr>
            <w:pStyle w:val="TOC2"/>
            <w:tabs>
              <w:tab w:val="right" w:leader="dot" w:pos="11570"/>
            </w:tabs>
            <w:rPr>
              <w:ins w:id="205" w:author="Demarius Tolliver" w:date="2026-08-31T10:34:00Z" w16du:dateUtc="2026-08-31T15:34:00Z"/>
              <w:rFonts w:eastAsiaTheme="minorEastAsia" w:cstheme="minorBidi"/>
              <w:noProof/>
              <w:kern w:val="2"/>
              <w14:ligatures w14:val="standardContextual"/>
            </w:rPr>
          </w:pPr>
          <w:ins w:id="206"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"_Toc239064914"</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2693 Route Surveying and Design</w:t>
            </w:r>
            <w:r>
              <w:rPr>
                <w:noProof/>
                <w:webHidden/>
              </w:rPr>
              <w:tab/>
            </w:r>
            <w:r>
              <w:rPr>
                <w:noProof/>
                <w:webHidden/>
              </w:rPr>
              <w:fldChar w:fldCharType="begin"/>
            </w:r>
            <w:r>
              <w:rPr>
                <w:noProof/>
                <w:webHidden/>
              </w:rPr>
              <w:instrText xml:space="preserve"> PAGEREF _Toc239064914 \h </w:instrText>
            </w:r>
          </w:ins>
          <w:r>
            <w:rPr>
              <w:noProof/>
              <w:webHidden/>
            </w:rPr>
          </w:r>
          <w:ins w:id="207" w:author="Demarius Tolliver" w:date="2026-08-31T10:34:00Z" w16du:dateUtc="2026-08-31T15:34:00Z">
            <w:r>
              <w:rPr>
                <w:noProof/>
                <w:webHidden/>
              </w:rPr>
              <w:fldChar w:fldCharType="separate"/>
            </w:r>
            <w:r>
              <w:rPr>
                <w:noProof/>
                <w:webHidden/>
              </w:rPr>
              <w:t>78</w:t>
            </w:r>
            <w:r>
              <w:rPr>
                <w:noProof/>
                <w:webHidden/>
              </w:rPr>
              <w:fldChar w:fldCharType="end"/>
            </w:r>
            <w:r w:rsidRPr="00571EB0">
              <w:rPr>
                <w:rStyle w:val="Hyperlink"/>
                <w:noProof/>
              </w:rPr>
              <w:fldChar w:fldCharType="end"/>
            </w:r>
          </w:ins>
        </w:p>
        <w:p w14:paraId="2AD37E12" w14:textId="11E27852" w:rsidR="00941E88" w:rsidRDefault="00941E88">
          <w:pPr>
            <w:pStyle w:val="TOC2"/>
            <w:tabs>
              <w:tab w:val="right" w:leader="dot" w:pos="11570"/>
            </w:tabs>
            <w:rPr>
              <w:ins w:id="208" w:author="Demarius Tolliver" w:date="2026-08-31T10:34:00Z" w16du:dateUtc="2026-08-31T15:34:00Z"/>
              <w:rFonts w:eastAsiaTheme="minorEastAsia" w:cstheme="minorBidi"/>
              <w:noProof/>
              <w:kern w:val="2"/>
              <w14:ligatures w14:val="standardContextual"/>
            </w:rPr>
          </w:pPr>
          <w:ins w:id="209"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"_Toc239064915"</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2713 Fundamentals of Multimedia</w:t>
            </w:r>
            <w:r>
              <w:rPr>
                <w:noProof/>
                <w:webHidden/>
              </w:rPr>
              <w:tab/>
            </w:r>
            <w:r>
              <w:rPr>
                <w:noProof/>
                <w:webHidden/>
              </w:rPr>
              <w:fldChar w:fldCharType="begin"/>
            </w:r>
            <w:r>
              <w:rPr>
                <w:noProof/>
                <w:webHidden/>
              </w:rPr>
              <w:instrText xml:space="preserve"> PAGEREF _Toc239064915 \h </w:instrText>
            </w:r>
          </w:ins>
          <w:r>
            <w:rPr>
              <w:noProof/>
              <w:webHidden/>
            </w:rPr>
          </w:r>
          <w:ins w:id="210" w:author="Demarius Tolliver" w:date="2026-08-31T10:34:00Z" w16du:dateUtc="2026-08-31T15:34:00Z">
            <w:r>
              <w:rPr>
                <w:noProof/>
                <w:webHidden/>
              </w:rPr>
              <w:fldChar w:fldCharType="separate"/>
            </w:r>
            <w:r>
              <w:rPr>
                <w:noProof/>
                <w:webHidden/>
              </w:rPr>
              <w:t>79</w:t>
            </w:r>
            <w:r>
              <w:rPr>
                <w:noProof/>
                <w:webHidden/>
              </w:rPr>
              <w:fldChar w:fldCharType="end"/>
            </w:r>
            <w:r w:rsidRPr="00571EB0">
              <w:rPr>
                <w:rStyle w:val="Hyperlink"/>
                <w:noProof/>
              </w:rPr>
              <w:fldChar w:fldCharType="end"/>
            </w:r>
          </w:ins>
        </w:p>
        <w:p w14:paraId="0E98316A" w14:textId="7118013B" w:rsidR="00941E88" w:rsidRDefault="00941E88">
          <w:pPr>
            <w:pStyle w:val="TOC2"/>
            <w:tabs>
              <w:tab w:val="right" w:leader="dot" w:pos="11570"/>
            </w:tabs>
            <w:rPr>
              <w:ins w:id="211" w:author="Demarius Tolliver" w:date="2026-08-31T10:34:00Z" w16du:dateUtc="2026-08-31T15:34:00Z"/>
              <w:rFonts w:eastAsiaTheme="minorEastAsia" w:cstheme="minorBidi"/>
              <w:noProof/>
              <w:kern w:val="2"/>
              <w14:ligatures w14:val="standardContextual"/>
            </w:rPr>
          </w:pPr>
          <w:ins w:id="212"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"_Toc239064916"</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Course</w:t>
            </w:r>
            <w:r w:rsidRPr="00571EB0">
              <w:rPr>
                <w:rStyle w:val="Hyperlink"/>
                <w:noProof/>
                <w:spacing w:val="-6"/>
              </w:rPr>
              <w:t xml:space="preserve"> </w:t>
            </w:r>
            <w:r w:rsidRPr="00571EB0">
              <w:rPr>
                <w:rStyle w:val="Hyperlink"/>
                <w:noProof/>
              </w:rPr>
              <w:t>Number</w:t>
            </w:r>
            <w:r w:rsidRPr="00571EB0">
              <w:rPr>
                <w:rStyle w:val="Hyperlink"/>
                <w:noProof/>
                <w:spacing w:val="-5"/>
              </w:rPr>
              <w:t xml:space="preserve"> </w:t>
            </w:r>
            <w:r w:rsidRPr="00571EB0">
              <w:rPr>
                <w:rStyle w:val="Hyperlink"/>
                <w:noProof/>
              </w:rPr>
              <w:t>and</w:t>
            </w:r>
            <w:r w:rsidRPr="00571EB0">
              <w:rPr>
                <w:rStyle w:val="Hyperlink"/>
                <w:noProof/>
                <w:spacing w:val="-6"/>
              </w:rPr>
              <w:t xml:space="preserve"> </w:t>
            </w:r>
            <w:r w:rsidRPr="00571EB0">
              <w:rPr>
                <w:rStyle w:val="Hyperlink"/>
                <w:noProof/>
                <w:spacing w:val="-4"/>
              </w:rPr>
              <w:t>Name:</w:t>
            </w:r>
            <w:r>
              <w:rPr>
                <w:noProof/>
                <w:webHidden/>
              </w:rPr>
              <w:tab/>
            </w:r>
            <w:r>
              <w:rPr>
                <w:noProof/>
                <w:webHidden/>
              </w:rPr>
              <w:fldChar w:fldCharType="begin"/>
            </w:r>
            <w:r>
              <w:rPr>
                <w:noProof/>
                <w:webHidden/>
              </w:rPr>
              <w:instrText xml:space="preserve"> PAGEREF _Toc239064916 \h </w:instrText>
            </w:r>
          </w:ins>
          <w:r>
            <w:rPr>
              <w:noProof/>
              <w:webHidden/>
            </w:rPr>
          </w:r>
          <w:ins w:id="213" w:author="Demarius Tolliver" w:date="2026-08-31T10:34:00Z" w16du:dateUtc="2026-08-31T15:34:00Z">
            <w:r>
              <w:rPr>
                <w:noProof/>
                <w:webHidden/>
              </w:rPr>
              <w:fldChar w:fldCharType="separate"/>
            </w:r>
            <w:r>
              <w:rPr>
                <w:noProof/>
                <w:webHidden/>
              </w:rPr>
              <w:t>80</w:t>
            </w:r>
            <w:r>
              <w:rPr>
                <w:noProof/>
                <w:webHidden/>
              </w:rPr>
              <w:fldChar w:fldCharType="end"/>
            </w:r>
            <w:r w:rsidRPr="00571EB0">
              <w:rPr>
                <w:rStyle w:val="Hyperlink"/>
                <w:noProof/>
              </w:rPr>
              <w:fldChar w:fldCharType="end"/>
            </w:r>
          </w:ins>
        </w:p>
        <w:p w14:paraId="7FAC5DCF" w14:textId="7171FB88" w:rsidR="00941E88" w:rsidRDefault="00941E88">
          <w:pPr>
            <w:pStyle w:val="TOC2"/>
            <w:tabs>
              <w:tab w:val="right" w:leader="dot" w:pos="11570"/>
            </w:tabs>
            <w:rPr>
              <w:ins w:id="214" w:author="Demarius Tolliver" w:date="2026-08-31T10:34:00Z" w16du:dateUtc="2026-08-31T15:34:00Z"/>
              <w:rFonts w:eastAsiaTheme="minorEastAsia" w:cstheme="minorBidi"/>
              <w:noProof/>
              <w:kern w:val="2"/>
              <w14:ligatures w14:val="standardContextual"/>
            </w:rPr>
          </w:pPr>
          <w:ins w:id="215" w:author="Demarius Tolliver" w:date="2026-08-31T10:34:00Z" w16du:dateUtc="2026-08-31T15:34:00Z">
            <w:r w:rsidRPr="00571EB0">
              <w:rPr>
                <w:rStyle w:val="Hyperlink"/>
                <w:noProof/>
              </w:rPr>
              <w:lastRenderedPageBreak/>
              <w:fldChar w:fldCharType="begin"/>
            </w:r>
            <w:r w:rsidRPr="00571EB0">
              <w:rPr>
                <w:rStyle w:val="Hyperlink"/>
                <w:noProof/>
              </w:rPr>
              <w:instrText xml:space="preserve"> </w:instrText>
            </w:r>
            <w:r>
              <w:rPr>
                <w:noProof/>
              </w:rPr>
              <w:instrText>HYPERLINK \l "_Toc239064917"</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2723 Design Collaboration</w:t>
            </w:r>
            <w:r>
              <w:rPr>
                <w:noProof/>
                <w:webHidden/>
              </w:rPr>
              <w:tab/>
            </w:r>
            <w:r>
              <w:rPr>
                <w:noProof/>
                <w:webHidden/>
              </w:rPr>
              <w:fldChar w:fldCharType="begin"/>
            </w:r>
            <w:r>
              <w:rPr>
                <w:noProof/>
                <w:webHidden/>
              </w:rPr>
              <w:instrText xml:space="preserve"> PAGEREF _Toc239064917 \h </w:instrText>
            </w:r>
          </w:ins>
          <w:r>
            <w:rPr>
              <w:noProof/>
              <w:webHidden/>
            </w:rPr>
          </w:r>
          <w:ins w:id="216" w:author="Demarius Tolliver" w:date="2026-08-31T10:34:00Z" w16du:dateUtc="2026-08-31T15:34:00Z">
            <w:r>
              <w:rPr>
                <w:noProof/>
                <w:webHidden/>
              </w:rPr>
              <w:fldChar w:fldCharType="separate"/>
            </w:r>
            <w:r>
              <w:rPr>
                <w:noProof/>
                <w:webHidden/>
              </w:rPr>
              <w:t>80</w:t>
            </w:r>
            <w:r>
              <w:rPr>
                <w:noProof/>
                <w:webHidden/>
              </w:rPr>
              <w:fldChar w:fldCharType="end"/>
            </w:r>
            <w:r w:rsidRPr="00571EB0">
              <w:rPr>
                <w:rStyle w:val="Hyperlink"/>
                <w:noProof/>
              </w:rPr>
              <w:fldChar w:fldCharType="end"/>
            </w:r>
          </w:ins>
        </w:p>
        <w:p w14:paraId="1297D825" w14:textId="660D7E26" w:rsidR="00941E88" w:rsidRDefault="00941E88">
          <w:pPr>
            <w:pStyle w:val="TOC2"/>
            <w:tabs>
              <w:tab w:val="right" w:leader="dot" w:pos="11570"/>
            </w:tabs>
            <w:rPr>
              <w:ins w:id="217" w:author="Demarius Tolliver" w:date="2026-08-31T10:34:00Z" w16du:dateUtc="2026-08-31T15:34:00Z"/>
              <w:rFonts w:eastAsiaTheme="minorEastAsia" w:cstheme="minorBidi"/>
              <w:noProof/>
              <w:kern w:val="2"/>
              <w14:ligatures w14:val="standardContextual"/>
            </w:rPr>
          </w:pPr>
          <w:ins w:id="218"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"_Toc239064918"</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2753 Advanced 3D Modeling</w:t>
            </w:r>
            <w:r>
              <w:rPr>
                <w:noProof/>
                <w:webHidden/>
              </w:rPr>
              <w:tab/>
            </w:r>
            <w:r>
              <w:rPr>
                <w:noProof/>
                <w:webHidden/>
              </w:rPr>
              <w:fldChar w:fldCharType="begin"/>
            </w:r>
            <w:r>
              <w:rPr>
                <w:noProof/>
                <w:webHidden/>
              </w:rPr>
              <w:instrText xml:space="preserve"> PAGEREF _Toc239064918 \h </w:instrText>
            </w:r>
          </w:ins>
          <w:r>
            <w:rPr>
              <w:noProof/>
              <w:webHidden/>
            </w:rPr>
          </w:r>
          <w:ins w:id="219" w:author="Demarius Tolliver" w:date="2026-08-31T10:34:00Z" w16du:dateUtc="2026-08-31T15:34:00Z">
            <w:r>
              <w:rPr>
                <w:noProof/>
                <w:webHidden/>
              </w:rPr>
              <w:fldChar w:fldCharType="separate"/>
            </w:r>
            <w:r>
              <w:rPr>
                <w:noProof/>
                <w:webHidden/>
              </w:rPr>
              <w:t>81</w:t>
            </w:r>
            <w:r>
              <w:rPr>
                <w:noProof/>
                <w:webHidden/>
              </w:rPr>
              <w:fldChar w:fldCharType="end"/>
            </w:r>
            <w:r w:rsidRPr="00571EB0">
              <w:rPr>
                <w:rStyle w:val="Hyperlink"/>
                <w:noProof/>
              </w:rPr>
              <w:fldChar w:fldCharType="end"/>
            </w:r>
          </w:ins>
        </w:p>
        <w:p w14:paraId="664BC65A" w14:textId="4A9D930D" w:rsidR="00941E88" w:rsidRDefault="00941E88">
          <w:pPr>
            <w:pStyle w:val="TOC2"/>
            <w:tabs>
              <w:tab w:val="right" w:leader="dot" w:pos="11570"/>
            </w:tabs>
            <w:rPr>
              <w:ins w:id="220" w:author="Demarius Tolliver" w:date="2026-08-31T10:34:00Z" w16du:dateUtc="2026-08-31T15:34:00Z"/>
              <w:rFonts w:eastAsiaTheme="minorEastAsia" w:cstheme="minorBidi"/>
              <w:noProof/>
              <w:kern w:val="2"/>
              <w14:ligatures w14:val="standardContextual"/>
            </w:rPr>
          </w:pPr>
          <w:ins w:id="221"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"_Toc239064919"</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2813 Inventor 3D Model and Animation</w:t>
            </w:r>
            <w:r>
              <w:rPr>
                <w:noProof/>
                <w:webHidden/>
              </w:rPr>
              <w:tab/>
            </w:r>
            <w:r>
              <w:rPr>
                <w:noProof/>
                <w:webHidden/>
              </w:rPr>
              <w:fldChar w:fldCharType="begin"/>
            </w:r>
            <w:r>
              <w:rPr>
                <w:noProof/>
                <w:webHidden/>
              </w:rPr>
              <w:instrText xml:space="preserve"> PAGEREF _Toc239064919 \h </w:instrText>
            </w:r>
          </w:ins>
          <w:r>
            <w:rPr>
              <w:noProof/>
              <w:webHidden/>
            </w:rPr>
          </w:r>
          <w:ins w:id="222" w:author="Demarius Tolliver" w:date="2026-08-31T10:34:00Z" w16du:dateUtc="2026-08-31T15:34:00Z">
            <w:r>
              <w:rPr>
                <w:noProof/>
                <w:webHidden/>
              </w:rPr>
              <w:fldChar w:fldCharType="separate"/>
            </w:r>
            <w:r>
              <w:rPr>
                <w:noProof/>
                <w:webHidden/>
              </w:rPr>
              <w:t>82</w:t>
            </w:r>
            <w:r>
              <w:rPr>
                <w:noProof/>
                <w:webHidden/>
              </w:rPr>
              <w:fldChar w:fldCharType="end"/>
            </w:r>
            <w:r w:rsidRPr="00571EB0">
              <w:rPr>
                <w:rStyle w:val="Hyperlink"/>
                <w:noProof/>
              </w:rPr>
              <w:fldChar w:fldCharType="end"/>
            </w:r>
          </w:ins>
        </w:p>
        <w:p w14:paraId="04054C68" w14:textId="3C29348B" w:rsidR="00941E88" w:rsidRDefault="00941E88">
          <w:pPr>
            <w:pStyle w:val="TOC2"/>
            <w:tabs>
              <w:tab w:val="right" w:leader="dot" w:pos="11570"/>
            </w:tabs>
            <w:rPr>
              <w:ins w:id="223" w:author="Demarius Tolliver" w:date="2026-08-31T10:34:00Z" w16du:dateUtc="2026-08-31T15:34:00Z"/>
              <w:rFonts w:eastAsiaTheme="minorEastAsia" w:cstheme="minorBidi"/>
              <w:noProof/>
              <w:kern w:val="2"/>
              <w14:ligatures w14:val="standardContextual"/>
            </w:rPr>
          </w:pPr>
          <w:ins w:id="224"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"_Toc239064920"</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2823 Revit Architecture</w:t>
            </w:r>
            <w:r>
              <w:rPr>
                <w:noProof/>
                <w:webHidden/>
              </w:rPr>
              <w:tab/>
            </w:r>
            <w:r>
              <w:rPr>
                <w:noProof/>
                <w:webHidden/>
              </w:rPr>
              <w:fldChar w:fldCharType="begin"/>
            </w:r>
            <w:r>
              <w:rPr>
                <w:noProof/>
                <w:webHidden/>
              </w:rPr>
              <w:instrText xml:space="preserve"> PAGEREF _Toc239064920 \h </w:instrText>
            </w:r>
          </w:ins>
          <w:r>
            <w:rPr>
              <w:noProof/>
              <w:webHidden/>
            </w:rPr>
          </w:r>
          <w:ins w:id="225" w:author="Demarius Tolliver" w:date="2026-08-31T10:34:00Z" w16du:dateUtc="2026-08-31T15:34:00Z">
            <w:r>
              <w:rPr>
                <w:noProof/>
                <w:webHidden/>
              </w:rPr>
              <w:fldChar w:fldCharType="separate"/>
            </w:r>
            <w:r>
              <w:rPr>
                <w:noProof/>
                <w:webHidden/>
              </w:rPr>
              <w:t>83</w:t>
            </w:r>
            <w:r>
              <w:rPr>
                <w:noProof/>
                <w:webHidden/>
              </w:rPr>
              <w:fldChar w:fldCharType="end"/>
            </w:r>
            <w:r w:rsidRPr="00571EB0">
              <w:rPr>
                <w:rStyle w:val="Hyperlink"/>
                <w:noProof/>
              </w:rPr>
              <w:fldChar w:fldCharType="end"/>
            </w:r>
          </w:ins>
        </w:p>
        <w:p w14:paraId="5A50DFDC" w14:textId="6818F3BC" w:rsidR="00941E88" w:rsidRDefault="00941E88">
          <w:pPr>
            <w:pStyle w:val="TOC2"/>
            <w:tabs>
              <w:tab w:val="right" w:leader="dot" w:pos="11570"/>
            </w:tabs>
            <w:rPr>
              <w:ins w:id="226" w:author="Demarius Tolliver" w:date="2026-08-31T10:34:00Z" w16du:dateUtc="2026-08-31T15:34:00Z"/>
              <w:rFonts w:eastAsiaTheme="minorEastAsia" w:cstheme="minorBidi"/>
              <w:noProof/>
              <w:kern w:val="2"/>
              <w14:ligatures w14:val="standardContextual"/>
            </w:rPr>
          </w:pPr>
          <w:ins w:id="227"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"_Toc239064921"</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291(1-3) Special Project</w:t>
            </w:r>
            <w:r>
              <w:rPr>
                <w:noProof/>
                <w:webHidden/>
              </w:rPr>
              <w:tab/>
            </w:r>
            <w:r>
              <w:rPr>
                <w:noProof/>
                <w:webHidden/>
              </w:rPr>
              <w:fldChar w:fldCharType="begin"/>
            </w:r>
            <w:r>
              <w:rPr>
                <w:noProof/>
                <w:webHidden/>
              </w:rPr>
              <w:instrText xml:space="preserve"> PAGEREF _Toc239064921 \h </w:instrText>
            </w:r>
          </w:ins>
          <w:r>
            <w:rPr>
              <w:noProof/>
              <w:webHidden/>
            </w:rPr>
          </w:r>
          <w:ins w:id="228" w:author="Demarius Tolliver" w:date="2026-08-31T10:34:00Z" w16du:dateUtc="2026-08-31T15:34:00Z">
            <w:r>
              <w:rPr>
                <w:noProof/>
                <w:webHidden/>
              </w:rPr>
              <w:fldChar w:fldCharType="separate"/>
            </w:r>
            <w:r>
              <w:rPr>
                <w:noProof/>
                <w:webHidden/>
              </w:rPr>
              <w:t>84</w:t>
            </w:r>
            <w:r>
              <w:rPr>
                <w:noProof/>
                <w:webHidden/>
              </w:rPr>
              <w:fldChar w:fldCharType="end"/>
            </w:r>
            <w:r w:rsidRPr="00571EB0">
              <w:rPr>
                <w:rStyle w:val="Hyperlink"/>
                <w:noProof/>
              </w:rPr>
              <w:fldChar w:fldCharType="end"/>
            </w:r>
          </w:ins>
        </w:p>
        <w:p w14:paraId="6BA8EFF5" w14:textId="057BD6A3" w:rsidR="00941E88" w:rsidRDefault="00941E88">
          <w:pPr>
            <w:pStyle w:val="TOC2"/>
            <w:tabs>
              <w:tab w:val="right" w:leader="dot" w:pos="11570"/>
            </w:tabs>
            <w:rPr>
              <w:ins w:id="229" w:author="Demarius Tolliver" w:date="2026-08-31T10:34:00Z" w16du:dateUtc="2026-08-31T15:34:00Z"/>
              <w:rFonts w:eastAsiaTheme="minorEastAsia" w:cstheme="minorBidi"/>
              <w:noProof/>
              <w:kern w:val="2"/>
              <w14:ligatures w14:val="standardContextual"/>
            </w:rPr>
          </w:pPr>
          <w:ins w:id="230"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"_Toc239064922"</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DDT 292(1-6) Supervised Work Experience</w:t>
            </w:r>
            <w:r>
              <w:rPr>
                <w:noProof/>
                <w:webHidden/>
              </w:rPr>
              <w:tab/>
            </w:r>
            <w:r>
              <w:rPr>
                <w:noProof/>
                <w:webHidden/>
              </w:rPr>
              <w:fldChar w:fldCharType="begin"/>
            </w:r>
            <w:r>
              <w:rPr>
                <w:noProof/>
                <w:webHidden/>
              </w:rPr>
              <w:instrText xml:space="preserve"> PAGEREF _Toc239064922 \h </w:instrText>
            </w:r>
          </w:ins>
          <w:r>
            <w:rPr>
              <w:noProof/>
              <w:webHidden/>
            </w:rPr>
          </w:r>
          <w:ins w:id="231" w:author="Demarius Tolliver" w:date="2026-08-31T10:34:00Z" w16du:dateUtc="2026-08-31T15:34:00Z">
            <w:r>
              <w:rPr>
                <w:noProof/>
                <w:webHidden/>
              </w:rPr>
              <w:fldChar w:fldCharType="separate"/>
            </w:r>
            <w:r>
              <w:rPr>
                <w:noProof/>
                <w:webHidden/>
              </w:rPr>
              <w:t>85</w:t>
            </w:r>
            <w:r>
              <w:rPr>
                <w:noProof/>
                <w:webHidden/>
              </w:rPr>
              <w:fldChar w:fldCharType="end"/>
            </w:r>
            <w:r w:rsidRPr="00571EB0">
              <w:rPr>
                <w:rStyle w:val="Hyperlink"/>
                <w:noProof/>
              </w:rPr>
              <w:fldChar w:fldCharType="end"/>
            </w:r>
          </w:ins>
        </w:p>
        <w:p w14:paraId="4B0A7F91" w14:textId="61FB82AF" w:rsidR="00941E88" w:rsidRDefault="00941E88">
          <w:pPr>
            <w:pStyle w:val="TOC2"/>
            <w:tabs>
              <w:tab w:val="right" w:leader="dot" w:pos="11570"/>
            </w:tabs>
            <w:rPr>
              <w:ins w:id="232" w:author="Demarius Tolliver" w:date="2026-08-31T10:34:00Z" w16du:dateUtc="2026-08-31T15:34:00Z"/>
              <w:rFonts w:eastAsiaTheme="minorEastAsia" w:cstheme="minorBidi"/>
              <w:noProof/>
              <w:kern w:val="2"/>
              <w14:ligatures w14:val="standardContextual"/>
            </w:rPr>
          </w:pPr>
          <w:ins w:id="233"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"_Toc239064923"</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GIT 1253 Cartography and Computer Map Reading Review</w:t>
            </w:r>
            <w:r>
              <w:rPr>
                <w:noProof/>
                <w:webHidden/>
              </w:rPr>
              <w:tab/>
            </w:r>
            <w:r>
              <w:rPr>
                <w:noProof/>
                <w:webHidden/>
              </w:rPr>
              <w:fldChar w:fldCharType="begin"/>
            </w:r>
            <w:r>
              <w:rPr>
                <w:noProof/>
                <w:webHidden/>
              </w:rPr>
              <w:instrText xml:space="preserve"> PAGEREF _Toc239064923 \h </w:instrText>
            </w:r>
          </w:ins>
          <w:r>
            <w:rPr>
              <w:noProof/>
              <w:webHidden/>
            </w:rPr>
          </w:r>
          <w:ins w:id="234" w:author="Demarius Tolliver" w:date="2026-08-31T10:34:00Z" w16du:dateUtc="2026-08-31T15:34:00Z">
            <w:r>
              <w:rPr>
                <w:noProof/>
                <w:webHidden/>
              </w:rPr>
              <w:fldChar w:fldCharType="separate"/>
            </w:r>
            <w:r>
              <w:rPr>
                <w:noProof/>
                <w:webHidden/>
              </w:rPr>
              <w:t>86</w:t>
            </w:r>
            <w:r>
              <w:rPr>
                <w:noProof/>
                <w:webHidden/>
              </w:rPr>
              <w:fldChar w:fldCharType="end"/>
            </w:r>
            <w:r w:rsidRPr="00571EB0">
              <w:rPr>
                <w:rStyle w:val="Hyperlink"/>
                <w:noProof/>
              </w:rPr>
              <w:fldChar w:fldCharType="end"/>
            </w:r>
          </w:ins>
        </w:p>
        <w:p w14:paraId="6CCCB75D" w14:textId="6270D7B6" w:rsidR="00941E88" w:rsidRDefault="00941E88">
          <w:pPr>
            <w:pStyle w:val="TOC2"/>
            <w:tabs>
              <w:tab w:val="right" w:leader="dot" w:pos="11570"/>
            </w:tabs>
            <w:rPr>
              <w:ins w:id="235" w:author="Demarius Tolliver" w:date="2026-08-31T10:34:00Z" w16du:dateUtc="2026-08-31T15:34:00Z"/>
              <w:rFonts w:eastAsiaTheme="minorEastAsia" w:cstheme="minorBidi"/>
              <w:noProof/>
              <w:kern w:val="2"/>
              <w14:ligatures w14:val="standardContextual"/>
            </w:rPr>
          </w:pPr>
          <w:ins w:id="236"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"_Toc239064924"</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GIT 2113 Database Construction and Maintenance</w:t>
            </w:r>
            <w:r>
              <w:rPr>
                <w:noProof/>
                <w:webHidden/>
              </w:rPr>
              <w:tab/>
            </w:r>
            <w:r>
              <w:rPr>
                <w:noProof/>
                <w:webHidden/>
              </w:rPr>
              <w:fldChar w:fldCharType="begin"/>
            </w:r>
            <w:r>
              <w:rPr>
                <w:noProof/>
                <w:webHidden/>
              </w:rPr>
              <w:instrText xml:space="preserve"> PAGEREF _Toc239064924 \h </w:instrText>
            </w:r>
          </w:ins>
          <w:r>
            <w:rPr>
              <w:noProof/>
              <w:webHidden/>
            </w:rPr>
          </w:r>
          <w:ins w:id="237" w:author="Demarius Tolliver" w:date="2026-08-31T10:34:00Z" w16du:dateUtc="2026-08-31T15:34:00Z">
            <w:r>
              <w:rPr>
                <w:noProof/>
                <w:webHidden/>
              </w:rPr>
              <w:fldChar w:fldCharType="separate"/>
            </w:r>
            <w:r>
              <w:rPr>
                <w:noProof/>
                <w:webHidden/>
              </w:rPr>
              <w:t>87</w:t>
            </w:r>
            <w:r>
              <w:rPr>
                <w:noProof/>
                <w:webHidden/>
              </w:rPr>
              <w:fldChar w:fldCharType="end"/>
            </w:r>
            <w:r w:rsidRPr="00571EB0">
              <w:rPr>
                <w:rStyle w:val="Hyperlink"/>
                <w:noProof/>
              </w:rPr>
              <w:fldChar w:fldCharType="end"/>
            </w:r>
          </w:ins>
        </w:p>
        <w:p w14:paraId="04A354E3" w14:textId="70989054" w:rsidR="00941E88" w:rsidRDefault="00941E88">
          <w:pPr>
            <w:pStyle w:val="TOC2"/>
            <w:tabs>
              <w:tab w:val="right" w:leader="dot" w:pos="11570"/>
            </w:tabs>
            <w:rPr>
              <w:ins w:id="238" w:author="Demarius Tolliver" w:date="2026-08-31T10:34:00Z" w16du:dateUtc="2026-08-31T15:34:00Z"/>
              <w:rFonts w:eastAsiaTheme="minorEastAsia" w:cstheme="minorBidi"/>
              <w:noProof/>
              <w:kern w:val="2"/>
              <w14:ligatures w14:val="standardContextual"/>
            </w:rPr>
          </w:pPr>
          <w:ins w:id="239"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"_Toc239064925"</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GIT 2123-DDT 2123 Fundamentals of Geographical Information Systems (GIS)</w:t>
            </w:r>
            <w:r>
              <w:rPr>
                <w:noProof/>
                <w:webHidden/>
              </w:rPr>
              <w:tab/>
            </w:r>
            <w:r>
              <w:rPr>
                <w:noProof/>
                <w:webHidden/>
              </w:rPr>
              <w:fldChar w:fldCharType="begin"/>
            </w:r>
            <w:r>
              <w:rPr>
                <w:noProof/>
                <w:webHidden/>
              </w:rPr>
              <w:instrText xml:space="preserve"> PAGEREF _Toc239064925 \h </w:instrText>
            </w:r>
          </w:ins>
          <w:r>
            <w:rPr>
              <w:noProof/>
              <w:webHidden/>
            </w:rPr>
          </w:r>
          <w:ins w:id="240" w:author="Demarius Tolliver" w:date="2026-08-31T10:34:00Z" w16du:dateUtc="2026-08-31T15:34:00Z">
            <w:r>
              <w:rPr>
                <w:noProof/>
                <w:webHidden/>
              </w:rPr>
              <w:fldChar w:fldCharType="separate"/>
            </w:r>
            <w:r>
              <w:rPr>
                <w:noProof/>
                <w:webHidden/>
              </w:rPr>
              <w:t>88</w:t>
            </w:r>
            <w:r>
              <w:rPr>
                <w:noProof/>
                <w:webHidden/>
              </w:rPr>
              <w:fldChar w:fldCharType="end"/>
            </w:r>
            <w:r w:rsidRPr="00571EB0">
              <w:rPr>
                <w:rStyle w:val="Hyperlink"/>
                <w:noProof/>
              </w:rPr>
              <w:fldChar w:fldCharType="end"/>
            </w:r>
          </w:ins>
        </w:p>
        <w:p w14:paraId="08FC43BD" w14:textId="3655DAAF" w:rsidR="00941E88" w:rsidRDefault="00941E88">
          <w:pPr>
            <w:pStyle w:val="TOC2"/>
            <w:tabs>
              <w:tab w:val="right" w:leader="dot" w:pos="11570"/>
            </w:tabs>
            <w:rPr>
              <w:ins w:id="241" w:author="Demarius Tolliver" w:date="2026-08-31T10:34:00Z" w16du:dateUtc="2026-08-31T15:34:00Z"/>
              <w:rFonts w:eastAsiaTheme="minorEastAsia" w:cstheme="minorBidi"/>
              <w:noProof/>
              <w:kern w:val="2"/>
              <w14:ligatures w14:val="standardContextual"/>
            </w:rPr>
          </w:pPr>
          <w:ins w:id="242"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"_Toc239064926"</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GIT 2133 Principles of Image Processing</w:t>
            </w:r>
            <w:r>
              <w:rPr>
                <w:noProof/>
                <w:webHidden/>
              </w:rPr>
              <w:tab/>
            </w:r>
            <w:r>
              <w:rPr>
                <w:noProof/>
                <w:webHidden/>
              </w:rPr>
              <w:fldChar w:fldCharType="begin"/>
            </w:r>
            <w:r>
              <w:rPr>
                <w:noProof/>
                <w:webHidden/>
              </w:rPr>
              <w:instrText xml:space="preserve"> PAGEREF _Toc239064926 \h </w:instrText>
            </w:r>
          </w:ins>
          <w:r>
            <w:rPr>
              <w:noProof/>
              <w:webHidden/>
            </w:rPr>
          </w:r>
          <w:ins w:id="243" w:author="Demarius Tolliver" w:date="2026-08-31T10:34:00Z" w16du:dateUtc="2026-08-31T15:34:00Z">
            <w:r>
              <w:rPr>
                <w:noProof/>
                <w:webHidden/>
              </w:rPr>
              <w:fldChar w:fldCharType="separate"/>
            </w:r>
            <w:r>
              <w:rPr>
                <w:noProof/>
                <w:webHidden/>
              </w:rPr>
              <w:t>89</w:t>
            </w:r>
            <w:r>
              <w:rPr>
                <w:noProof/>
                <w:webHidden/>
              </w:rPr>
              <w:fldChar w:fldCharType="end"/>
            </w:r>
            <w:r w:rsidRPr="00571EB0">
              <w:rPr>
                <w:rStyle w:val="Hyperlink"/>
                <w:noProof/>
              </w:rPr>
              <w:fldChar w:fldCharType="end"/>
            </w:r>
          </w:ins>
        </w:p>
        <w:p w14:paraId="50BF50C6" w14:textId="736FC839" w:rsidR="00941E88" w:rsidRDefault="00941E88">
          <w:pPr>
            <w:pStyle w:val="TOC2"/>
            <w:tabs>
              <w:tab w:val="right" w:leader="dot" w:pos="11570"/>
            </w:tabs>
            <w:rPr>
              <w:ins w:id="244" w:author="Demarius Tolliver" w:date="2026-08-31T10:34:00Z" w16du:dateUtc="2026-08-31T15:34:00Z"/>
              <w:rFonts w:eastAsiaTheme="minorEastAsia" w:cstheme="minorBidi"/>
              <w:noProof/>
              <w:kern w:val="2"/>
              <w14:ligatures w14:val="standardContextual"/>
            </w:rPr>
          </w:pPr>
          <w:ins w:id="245"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"_Toc239064927"</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GIT 2263 Advanced Geographical Information Systems</w:t>
            </w:r>
            <w:r>
              <w:rPr>
                <w:noProof/>
                <w:webHidden/>
              </w:rPr>
              <w:tab/>
            </w:r>
            <w:r>
              <w:rPr>
                <w:noProof/>
                <w:webHidden/>
              </w:rPr>
              <w:fldChar w:fldCharType="begin"/>
            </w:r>
            <w:r>
              <w:rPr>
                <w:noProof/>
                <w:webHidden/>
              </w:rPr>
              <w:instrText xml:space="preserve"> PAGEREF _Toc239064927 \h </w:instrText>
            </w:r>
          </w:ins>
          <w:r>
            <w:rPr>
              <w:noProof/>
              <w:webHidden/>
            </w:rPr>
          </w:r>
          <w:ins w:id="246" w:author="Demarius Tolliver" w:date="2026-08-31T10:34:00Z" w16du:dateUtc="2026-08-31T15:34:00Z">
            <w:r>
              <w:rPr>
                <w:noProof/>
                <w:webHidden/>
              </w:rPr>
              <w:fldChar w:fldCharType="separate"/>
            </w:r>
            <w:r>
              <w:rPr>
                <w:noProof/>
                <w:webHidden/>
              </w:rPr>
              <w:t>90</w:t>
            </w:r>
            <w:r>
              <w:rPr>
                <w:noProof/>
                <w:webHidden/>
              </w:rPr>
              <w:fldChar w:fldCharType="end"/>
            </w:r>
            <w:r w:rsidRPr="00571EB0">
              <w:rPr>
                <w:rStyle w:val="Hyperlink"/>
                <w:noProof/>
              </w:rPr>
              <w:fldChar w:fldCharType="end"/>
            </w:r>
          </w:ins>
        </w:p>
        <w:p w14:paraId="568A8EB9" w14:textId="067D7FE0" w:rsidR="00941E88" w:rsidRDefault="00941E88">
          <w:pPr>
            <w:pStyle w:val="TOC2"/>
            <w:tabs>
              <w:tab w:val="right" w:leader="dot" w:pos="11570"/>
            </w:tabs>
            <w:rPr>
              <w:ins w:id="247" w:author="Demarius Tolliver" w:date="2026-08-31T10:34:00Z" w16du:dateUtc="2026-08-31T15:34:00Z"/>
              <w:rFonts w:eastAsiaTheme="minorEastAsia" w:cstheme="minorBidi"/>
              <w:noProof/>
              <w:kern w:val="2"/>
              <w14:ligatures w14:val="standardContextual"/>
            </w:rPr>
          </w:pPr>
          <w:ins w:id="248"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"_Toc239064928"</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GIT 2273 Remote Sensing</w:t>
            </w:r>
            <w:r>
              <w:rPr>
                <w:noProof/>
                <w:webHidden/>
              </w:rPr>
              <w:tab/>
            </w:r>
            <w:r>
              <w:rPr>
                <w:noProof/>
                <w:webHidden/>
              </w:rPr>
              <w:fldChar w:fldCharType="begin"/>
            </w:r>
            <w:r>
              <w:rPr>
                <w:noProof/>
                <w:webHidden/>
              </w:rPr>
              <w:instrText xml:space="preserve"> PAGEREF _Toc239064928 \h </w:instrText>
            </w:r>
          </w:ins>
          <w:r>
            <w:rPr>
              <w:noProof/>
              <w:webHidden/>
            </w:rPr>
          </w:r>
          <w:ins w:id="249" w:author="Demarius Tolliver" w:date="2026-08-31T10:34:00Z" w16du:dateUtc="2026-08-31T15:34:00Z">
            <w:r>
              <w:rPr>
                <w:noProof/>
                <w:webHidden/>
              </w:rPr>
              <w:fldChar w:fldCharType="separate"/>
            </w:r>
            <w:r>
              <w:rPr>
                <w:noProof/>
                <w:webHidden/>
              </w:rPr>
              <w:t>91</w:t>
            </w:r>
            <w:r>
              <w:rPr>
                <w:noProof/>
                <w:webHidden/>
              </w:rPr>
              <w:fldChar w:fldCharType="end"/>
            </w:r>
            <w:r w:rsidRPr="00571EB0">
              <w:rPr>
                <w:rStyle w:val="Hyperlink"/>
                <w:noProof/>
              </w:rPr>
              <w:fldChar w:fldCharType="end"/>
            </w:r>
          </w:ins>
        </w:p>
        <w:p w14:paraId="1C924466" w14:textId="58A51046" w:rsidR="00941E88" w:rsidRDefault="00941E88">
          <w:pPr>
            <w:pStyle w:val="TOC2"/>
            <w:tabs>
              <w:tab w:val="right" w:leader="dot" w:pos="11570"/>
            </w:tabs>
            <w:rPr>
              <w:ins w:id="250" w:author="Demarius Tolliver" w:date="2026-08-31T10:34:00Z" w16du:dateUtc="2026-08-31T15:34:00Z"/>
              <w:rFonts w:eastAsiaTheme="minorEastAsia" w:cstheme="minorBidi"/>
              <w:noProof/>
              <w:kern w:val="2"/>
              <w14:ligatures w14:val="standardContextual"/>
            </w:rPr>
          </w:pPr>
          <w:ins w:id="251"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"_Toc239064929"</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GIT 2423 Mapping and Topography for Geographical Information Systems</w:t>
            </w:r>
            <w:r>
              <w:rPr>
                <w:noProof/>
                <w:webHidden/>
              </w:rPr>
              <w:tab/>
            </w:r>
            <w:r>
              <w:rPr>
                <w:noProof/>
                <w:webHidden/>
              </w:rPr>
              <w:fldChar w:fldCharType="begin"/>
            </w:r>
            <w:r>
              <w:rPr>
                <w:noProof/>
                <w:webHidden/>
              </w:rPr>
              <w:instrText xml:space="preserve"> PAGEREF _Toc239064929 \h </w:instrText>
            </w:r>
          </w:ins>
          <w:r>
            <w:rPr>
              <w:noProof/>
              <w:webHidden/>
            </w:rPr>
          </w:r>
          <w:ins w:id="252" w:author="Demarius Tolliver" w:date="2026-08-31T10:34:00Z" w16du:dateUtc="2026-08-31T15:34:00Z">
            <w:r>
              <w:rPr>
                <w:noProof/>
                <w:webHidden/>
              </w:rPr>
              <w:fldChar w:fldCharType="separate"/>
            </w:r>
            <w:r>
              <w:rPr>
                <w:noProof/>
                <w:webHidden/>
              </w:rPr>
              <w:t>92</w:t>
            </w:r>
            <w:r>
              <w:rPr>
                <w:noProof/>
                <w:webHidden/>
              </w:rPr>
              <w:fldChar w:fldCharType="end"/>
            </w:r>
            <w:r w:rsidRPr="00571EB0">
              <w:rPr>
                <w:rStyle w:val="Hyperlink"/>
                <w:noProof/>
              </w:rPr>
              <w:fldChar w:fldCharType="end"/>
            </w:r>
          </w:ins>
        </w:p>
        <w:p w14:paraId="3256B3D4" w14:textId="4FBA35AD" w:rsidR="00941E88" w:rsidRDefault="00941E88">
          <w:pPr>
            <w:pStyle w:val="TOC2"/>
            <w:tabs>
              <w:tab w:val="right" w:leader="dot" w:pos="11570"/>
            </w:tabs>
            <w:rPr>
              <w:ins w:id="253" w:author="Demarius Tolliver" w:date="2026-08-31T10:34:00Z" w16du:dateUtc="2026-08-31T15:34:00Z"/>
              <w:rFonts w:eastAsiaTheme="minorEastAsia" w:cstheme="minorBidi"/>
              <w:noProof/>
              <w:kern w:val="2"/>
              <w14:ligatures w14:val="standardContextual"/>
            </w:rPr>
          </w:pPr>
          <w:ins w:id="254"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"_Toc239064930"</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GIT 2453-DDT 2453 GPS Surveying</w:t>
            </w:r>
            <w:r>
              <w:rPr>
                <w:noProof/>
                <w:webHidden/>
              </w:rPr>
              <w:tab/>
            </w:r>
            <w:r>
              <w:rPr>
                <w:noProof/>
                <w:webHidden/>
              </w:rPr>
              <w:fldChar w:fldCharType="begin"/>
            </w:r>
            <w:r>
              <w:rPr>
                <w:noProof/>
                <w:webHidden/>
              </w:rPr>
              <w:instrText xml:space="preserve"> PAGEREF _Toc239064930 \h </w:instrText>
            </w:r>
          </w:ins>
          <w:r>
            <w:rPr>
              <w:noProof/>
              <w:webHidden/>
            </w:rPr>
          </w:r>
          <w:ins w:id="255" w:author="Demarius Tolliver" w:date="2026-08-31T10:34:00Z" w16du:dateUtc="2026-08-31T15:34:00Z">
            <w:r>
              <w:rPr>
                <w:noProof/>
                <w:webHidden/>
              </w:rPr>
              <w:fldChar w:fldCharType="separate"/>
            </w:r>
            <w:r>
              <w:rPr>
                <w:noProof/>
                <w:webHidden/>
              </w:rPr>
              <w:t>93</w:t>
            </w:r>
            <w:r>
              <w:rPr>
                <w:noProof/>
                <w:webHidden/>
              </w:rPr>
              <w:fldChar w:fldCharType="end"/>
            </w:r>
            <w:r w:rsidRPr="00571EB0">
              <w:rPr>
                <w:rStyle w:val="Hyperlink"/>
                <w:noProof/>
              </w:rPr>
              <w:fldChar w:fldCharType="end"/>
            </w:r>
          </w:ins>
        </w:p>
        <w:p w14:paraId="433D9D63" w14:textId="5A6834E8" w:rsidR="00941E88" w:rsidRDefault="00941E88">
          <w:pPr>
            <w:pStyle w:val="TOC2"/>
            <w:tabs>
              <w:tab w:val="right" w:leader="dot" w:pos="11570"/>
            </w:tabs>
            <w:rPr>
              <w:ins w:id="256" w:author="Demarius Tolliver" w:date="2026-08-31T10:34:00Z" w16du:dateUtc="2026-08-31T15:34:00Z"/>
              <w:rFonts w:eastAsiaTheme="minorEastAsia" w:cstheme="minorBidi"/>
              <w:noProof/>
              <w:kern w:val="2"/>
              <w14:ligatures w14:val="standardContextual"/>
            </w:rPr>
          </w:pPr>
          <w:ins w:id="257"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"_Toc239064931"</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GIT 2513 Advance Database Creations</w:t>
            </w:r>
            <w:r>
              <w:rPr>
                <w:noProof/>
                <w:webHidden/>
              </w:rPr>
              <w:tab/>
            </w:r>
            <w:r>
              <w:rPr>
                <w:noProof/>
                <w:webHidden/>
              </w:rPr>
              <w:fldChar w:fldCharType="begin"/>
            </w:r>
            <w:r>
              <w:rPr>
                <w:noProof/>
                <w:webHidden/>
              </w:rPr>
              <w:instrText xml:space="preserve"> PAGEREF _Toc239064931 \h </w:instrText>
            </w:r>
          </w:ins>
          <w:r>
            <w:rPr>
              <w:noProof/>
              <w:webHidden/>
            </w:rPr>
          </w:r>
          <w:ins w:id="258" w:author="Demarius Tolliver" w:date="2026-08-31T10:34:00Z" w16du:dateUtc="2026-08-31T15:34:00Z">
            <w:r>
              <w:rPr>
                <w:noProof/>
                <w:webHidden/>
              </w:rPr>
              <w:fldChar w:fldCharType="separate"/>
            </w:r>
            <w:r>
              <w:rPr>
                <w:noProof/>
                <w:webHidden/>
              </w:rPr>
              <w:t>94</w:t>
            </w:r>
            <w:r>
              <w:rPr>
                <w:noProof/>
                <w:webHidden/>
              </w:rPr>
              <w:fldChar w:fldCharType="end"/>
            </w:r>
            <w:r w:rsidRPr="00571EB0">
              <w:rPr>
                <w:rStyle w:val="Hyperlink"/>
                <w:noProof/>
              </w:rPr>
              <w:fldChar w:fldCharType="end"/>
            </w:r>
          </w:ins>
        </w:p>
        <w:p w14:paraId="2DCBC2D8" w14:textId="43151049" w:rsidR="00941E88" w:rsidRDefault="00941E88">
          <w:pPr>
            <w:pStyle w:val="TOC2"/>
            <w:tabs>
              <w:tab w:val="right" w:leader="dot" w:pos="11570"/>
            </w:tabs>
            <w:rPr>
              <w:ins w:id="259" w:author="Demarius Tolliver" w:date="2026-08-31T10:34:00Z" w16du:dateUtc="2026-08-31T15:34:00Z"/>
              <w:rFonts w:eastAsiaTheme="minorEastAsia" w:cstheme="minorBidi"/>
              <w:noProof/>
              <w:kern w:val="2"/>
              <w14:ligatures w14:val="standardContextual"/>
            </w:rPr>
          </w:pPr>
          <w:ins w:id="260"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"_Toc239064932"</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GIT 291 (1-3) Special Problem in GIS technology</w:t>
            </w:r>
            <w:r>
              <w:rPr>
                <w:noProof/>
                <w:webHidden/>
              </w:rPr>
              <w:tab/>
            </w:r>
            <w:r>
              <w:rPr>
                <w:noProof/>
                <w:webHidden/>
              </w:rPr>
              <w:fldChar w:fldCharType="begin"/>
            </w:r>
            <w:r>
              <w:rPr>
                <w:noProof/>
                <w:webHidden/>
              </w:rPr>
              <w:instrText xml:space="preserve"> PAGEREF _Toc239064932 \h </w:instrText>
            </w:r>
          </w:ins>
          <w:r>
            <w:rPr>
              <w:noProof/>
              <w:webHidden/>
            </w:rPr>
          </w:r>
          <w:ins w:id="261" w:author="Demarius Tolliver" w:date="2026-08-31T10:34:00Z" w16du:dateUtc="2026-08-31T15:34:00Z">
            <w:r>
              <w:rPr>
                <w:noProof/>
                <w:webHidden/>
              </w:rPr>
              <w:fldChar w:fldCharType="separate"/>
            </w:r>
            <w:r>
              <w:rPr>
                <w:noProof/>
                <w:webHidden/>
              </w:rPr>
              <w:t>95</w:t>
            </w:r>
            <w:r>
              <w:rPr>
                <w:noProof/>
                <w:webHidden/>
              </w:rPr>
              <w:fldChar w:fldCharType="end"/>
            </w:r>
            <w:r w:rsidRPr="00571EB0">
              <w:rPr>
                <w:rStyle w:val="Hyperlink"/>
                <w:noProof/>
              </w:rPr>
              <w:fldChar w:fldCharType="end"/>
            </w:r>
          </w:ins>
        </w:p>
        <w:p w14:paraId="7CFEB72D" w14:textId="25AC8F39" w:rsidR="00941E88" w:rsidRDefault="00941E88">
          <w:pPr>
            <w:pStyle w:val="TOC2"/>
            <w:tabs>
              <w:tab w:val="right" w:leader="dot" w:pos="11570"/>
            </w:tabs>
            <w:rPr>
              <w:ins w:id="262" w:author="Demarius Tolliver" w:date="2026-08-31T10:34:00Z" w16du:dateUtc="2026-08-31T15:34:00Z"/>
              <w:rFonts w:eastAsiaTheme="minorEastAsia" w:cstheme="minorBidi"/>
              <w:noProof/>
              <w:kern w:val="2"/>
              <w14:ligatures w14:val="standardContextual"/>
            </w:rPr>
          </w:pPr>
          <w:ins w:id="263"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"_Toc239064933"</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GIT 292 (1-6) Supervised Work Experience in Geographical Information Systems Technology</w:t>
            </w:r>
            <w:r>
              <w:rPr>
                <w:noProof/>
                <w:webHidden/>
              </w:rPr>
              <w:tab/>
            </w:r>
            <w:r>
              <w:rPr>
                <w:noProof/>
                <w:webHidden/>
              </w:rPr>
              <w:fldChar w:fldCharType="begin"/>
            </w:r>
            <w:r>
              <w:rPr>
                <w:noProof/>
                <w:webHidden/>
              </w:rPr>
              <w:instrText xml:space="preserve"> PAGEREF _Toc239064933 \h </w:instrText>
            </w:r>
          </w:ins>
          <w:r>
            <w:rPr>
              <w:noProof/>
              <w:webHidden/>
            </w:rPr>
          </w:r>
          <w:ins w:id="264" w:author="Demarius Tolliver" w:date="2026-08-31T10:34:00Z" w16du:dateUtc="2026-08-31T15:34:00Z">
            <w:r>
              <w:rPr>
                <w:noProof/>
                <w:webHidden/>
              </w:rPr>
              <w:fldChar w:fldCharType="separate"/>
            </w:r>
            <w:r>
              <w:rPr>
                <w:noProof/>
                <w:webHidden/>
              </w:rPr>
              <w:t>96</w:t>
            </w:r>
            <w:r>
              <w:rPr>
                <w:noProof/>
                <w:webHidden/>
              </w:rPr>
              <w:fldChar w:fldCharType="end"/>
            </w:r>
            <w:r w:rsidRPr="00571EB0">
              <w:rPr>
                <w:rStyle w:val="Hyperlink"/>
                <w:noProof/>
              </w:rPr>
              <w:fldChar w:fldCharType="end"/>
            </w:r>
          </w:ins>
        </w:p>
        <w:p w14:paraId="52C629F7" w14:textId="450E7E3C" w:rsidR="00941E88" w:rsidRDefault="00941E88">
          <w:pPr>
            <w:pStyle w:val="TOC2"/>
            <w:tabs>
              <w:tab w:val="right" w:leader="dot" w:pos="11570"/>
            </w:tabs>
            <w:rPr>
              <w:ins w:id="265" w:author="Demarius Tolliver" w:date="2026-08-31T10:34:00Z" w16du:dateUtc="2026-08-31T15:34:00Z"/>
              <w:rFonts w:eastAsiaTheme="minorEastAsia" w:cstheme="minorBidi"/>
              <w:noProof/>
              <w:kern w:val="2"/>
              <w14:ligatures w14:val="standardContextual"/>
            </w:rPr>
          </w:pPr>
          <w:ins w:id="266"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"_Toc239064934"</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WBL</w:t>
            </w:r>
            <w:r w:rsidRPr="00571EB0">
              <w:rPr>
                <w:rStyle w:val="Hyperlink"/>
                <w:noProof/>
                <w:spacing w:val="-7"/>
              </w:rPr>
              <w:t xml:space="preserve"> </w:t>
            </w:r>
            <w:r w:rsidRPr="00571EB0">
              <w:rPr>
                <w:rStyle w:val="Hyperlink"/>
                <w:noProof/>
              </w:rPr>
              <w:t>191(1-3),</w:t>
            </w:r>
            <w:r w:rsidRPr="00571EB0">
              <w:rPr>
                <w:rStyle w:val="Hyperlink"/>
                <w:noProof/>
                <w:spacing w:val="-5"/>
              </w:rPr>
              <w:t xml:space="preserve"> </w:t>
            </w:r>
            <w:r w:rsidRPr="00571EB0">
              <w:rPr>
                <w:rStyle w:val="Hyperlink"/>
                <w:noProof/>
              </w:rPr>
              <w:t>WBL</w:t>
            </w:r>
            <w:r w:rsidRPr="00571EB0">
              <w:rPr>
                <w:rStyle w:val="Hyperlink"/>
                <w:noProof/>
                <w:spacing w:val="-7"/>
              </w:rPr>
              <w:t xml:space="preserve"> </w:t>
            </w:r>
            <w:r w:rsidRPr="00571EB0">
              <w:rPr>
                <w:rStyle w:val="Hyperlink"/>
                <w:noProof/>
              </w:rPr>
              <w:t>192(1-</w:t>
            </w:r>
            <w:r w:rsidRPr="00571EB0">
              <w:rPr>
                <w:rStyle w:val="Hyperlink"/>
                <w:noProof/>
                <w:spacing w:val="-5"/>
              </w:rPr>
              <w:t>3),</w:t>
            </w:r>
            <w:r>
              <w:rPr>
                <w:noProof/>
                <w:webHidden/>
              </w:rPr>
              <w:tab/>
            </w:r>
            <w:r>
              <w:rPr>
                <w:noProof/>
                <w:webHidden/>
              </w:rPr>
              <w:fldChar w:fldCharType="begin"/>
            </w:r>
            <w:r>
              <w:rPr>
                <w:noProof/>
                <w:webHidden/>
              </w:rPr>
              <w:instrText xml:space="preserve"> PAGEREF _Toc239064934 \h </w:instrText>
            </w:r>
          </w:ins>
          <w:r>
            <w:rPr>
              <w:noProof/>
              <w:webHidden/>
            </w:rPr>
          </w:r>
          <w:ins w:id="267" w:author="Demarius Tolliver" w:date="2026-08-31T10:34:00Z" w16du:dateUtc="2026-08-31T15:34:00Z">
            <w:r>
              <w:rPr>
                <w:noProof/>
                <w:webHidden/>
              </w:rPr>
              <w:fldChar w:fldCharType="separate"/>
            </w:r>
            <w:r>
              <w:rPr>
                <w:noProof/>
                <w:webHidden/>
              </w:rPr>
              <w:t>97</w:t>
            </w:r>
            <w:r>
              <w:rPr>
                <w:noProof/>
                <w:webHidden/>
              </w:rPr>
              <w:fldChar w:fldCharType="end"/>
            </w:r>
            <w:r w:rsidRPr="00571EB0">
              <w:rPr>
                <w:rStyle w:val="Hyperlink"/>
                <w:noProof/>
              </w:rPr>
              <w:fldChar w:fldCharType="end"/>
            </w:r>
          </w:ins>
        </w:p>
        <w:p w14:paraId="1744C2DF" w14:textId="1FDACB91" w:rsidR="00941E88" w:rsidRDefault="00941E88">
          <w:pPr>
            <w:pStyle w:val="TOC2"/>
            <w:tabs>
              <w:tab w:val="right" w:leader="dot" w:pos="11570"/>
            </w:tabs>
            <w:rPr>
              <w:ins w:id="268" w:author="Demarius Tolliver" w:date="2026-08-31T10:34:00Z" w16du:dateUtc="2026-08-31T15:34:00Z"/>
              <w:rFonts w:eastAsiaTheme="minorEastAsia" w:cstheme="minorBidi"/>
              <w:noProof/>
              <w:kern w:val="2"/>
              <w14:ligatures w14:val="standardContextual"/>
            </w:rPr>
          </w:pPr>
          <w:ins w:id="269"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"_Toc239064935"</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Work-Based</w:t>
            </w:r>
            <w:r w:rsidRPr="00571EB0">
              <w:rPr>
                <w:rStyle w:val="Hyperlink"/>
                <w:noProof/>
                <w:spacing w:val="-4"/>
              </w:rPr>
              <w:t xml:space="preserve"> </w:t>
            </w:r>
            <w:r w:rsidRPr="00571EB0">
              <w:rPr>
                <w:rStyle w:val="Hyperlink"/>
                <w:noProof/>
              </w:rPr>
              <w:t>Learning</w:t>
            </w:r>
            <w:r w:rsidRPr="00571EB0">
              <w:rPr>
                <w:rStyle w:val="Hyperlink"/>
                <w:noProof/>
                <w:spacing w:val="-6"/>
              </w:rPr>
              <w:t xml:space="preserve"> </w:t>
            </w:r>
            <w:r w:rsidRPr="00571EB0">
              <w:rPr>
                <w:rStyle w:val="Hyperlink"/>
                <w:noProof/>
              </w:rPr>
              <w:t>I,</w:t>
            </w:r>
            <w:r w:rsidRPr="00571EB0">
              <w:rPr>
                <w:rStyle w:val="Hyperlink"/>
                <w:noProof/>
                <w:spacing w:val="-5"/>
              </w:rPr>
              <w:t xml:space="preserve"> </w:t>
            </w:r>
            <w:r w:rsidRPr="00571EB0">
              <w:rPr>
                <w:rStyle w:val="Hyperlink"/>
                <w:noProof/>
              </w:rPr>
              <w:t>II,</w:t>
            </w:r>
            <w:r w:rsidRPr="00571EB0">
              <w:rPr>
                <w:rStyle w:val="Hyperlink"/>
                <w:noProof/>
                <w:spacing w:val="-6"/>
              </w:rPr>
              <w:t xml:space="preserve"> </w:t>
            </w:r>
            <w:r w:rsidRPr="00571EB0">
              <w:rPr>
                <w:rStyle w:val="Hyperlink"/>
                <w:noProof/>
              </w:rPr>
              <w:t>III,</w:t>
            </w:r>
            <w:r w:rsidRPr="00571EB0">
              <w:rPr>
                <w:rStyle w:val="Hyperlink"/>
                <w:noProof/>
                <w:spacing w:val="-6"/>
              </w:rPr>
              <w:t xml:space="preserve"> </w:t>
            </w:r>
            <w:r w:rsidRPr="00571EB0">
              <w:rPr>
                <w:rStyle w:val="Hyperlink"/>
                <w:noProof/>
              </w:rPr>
              <w:t>IV,</w:t>
            </w:r>
            <w:r w:rsidRPr="00571EB0">
              <w:rPr>
                <w:rStyle w:val="Hyperlink"/>
                <w:noProof/>
                <w:spacing w:val="-5"/>
              </w:rPr>
              <w:t xml:space="preserve"> </w:t>
            </w:r>
            <w:r w:rsidRPr="00571EB0">
              <w:rPr>
                <w:rStyle w:val="Hyperlink"/>
                <w:noProof/>
              </w:rPr>
              <w:t>V,</w:t>
            </w:r>
            <w:r w:rsidRPr="00571EB0">
              <w:rPr>
                <w:rStyle w:val="Hyperlink"/>
                <w:noProof/>
                <w:spacing w:val="-5"/>
              </w:rPr>
              <w:t xml:space="preserve"> </w:t>
            </w:r>
            <w:r w:rsidRPr="00571EB0">
              <w:rPr>
                <w:rStyle w:val="Hyperlink"/>
                <w:noProof/>
              </w:rPr>
              <w:t>and</w:t>
            </w:r>
            <w:r w:rsidRPr="00571EB0">
              <w:rPr>
                <w:rStyle w:val="Hyperlink"/>
                <w:noProof/>
                <w:spacing w:val="-5"/>
              </w:rPr>
              <w:t xml:space="preserve"> VI</w:t>
            </w:r>
            <w:r>
              <w:rPr>
                <w:noProof/>
                <w:webHidden/>
              </w:rPr>
              <w:tab/>
            </w:r>
            <w:r>
              <w:rPr>
                <w:noProof/>
                <w:webHidden/>
              </w:rPr>
              <w:fldChar w:fldCharType="begin"/>
            </w:r>
            <w:r>
              <w:rPr>
                <w:noProof/>
                <w:webHidden/>
              </w:rPr>
              <w:instrText xml:space="preserve"> PAGEREF _Toc239064935 \h </w:instrText>
            </w:r>
          </w:ins>
          <w:r>
            <w:rPr>
              <w:noProof/>
              <w:webHidden/>
            </w:rPr>
          </w:r>
          <w:ins w:id="270" w:author="Demarius Tolliver" w:date="2026-08-31T10:34:00Z" w16du:dateUtc="2026-08-31T15:34:00Z">
            <w:r>
              <w:rPr>
                <w:noProof/>
                <w:webHidden/>
              </w:rPr>
              <w:fldChar w:fldCharType="separate"/>
            </w:r>
            <w:r>
              <w:rPr>
                <w:noProof/>
                <w:webHidden/>
              </w:rPr>
              <w:t>97</w:t>
            </w:r>
            <w:r>
              <w:rPr>
                <w:noProof/>
                <w:webHidden/>
              </w:rPr>
              <w:fldChar w:fldCharType="end"/>
            </w:r>
            <w:r w:rsidRPr="00571EB0">
              <w:rPr>
                <w:rStyle w:val="Hyperlink"/>
                <w:noProof/>
              </w:rPr>
              <w:fldChar w:fldCharType="end"/>
            </w:r>
          </w:ins>
        </w:p>
        <w:p w14:paraId="43F4AC32" w14:textId="153A4431" w:rsidR="00941E88" w:rsidRDefault="00941E88">
          <w:pPr>
            <w:pStyle w:val="TOC2"/>
            <w:tabs>
              <w:tab w:val="right" w:leader="dot" w:pos="11570"/>
            </w:tabs>
            <w:rPr>
              <w:ins w:id="271" w:author="Demarius Tolliver" w:date="2026-08-31T10:34:00Z" w16du:dateUtc="2026-08-31T15:34:00Z"/>
              <w:rFonts w:eastAsiaTheme="minorEastAsia" w:cstheme="minorBidi"/>
              <w:noProof/>
              <w:kern w:val="2"/>
              <w14:ligatures w14:val="standardContextual"/>
            </w:rPr>
          </w:pPr>
          <w:ins w:id="272"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"_Toc239064936"</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WBL</w:t>
            </w:r>
            <w:r w:rsidRPr="00571EB0">
              <w:rPr>
                <w:rStyle w:val="Hyperlink"/>
                <w:noProof/>
                <w:spacing w:val="-7"/>
              </w:rPr>
              <w:t xml:space="preserve"> </w:t>
            </w:r>
            <w:r w:rsidRPr="00571EB0">
              <w:rPr>
                <w:rStyle w:val="Hyperlink"/>
                <w:noProof/>
              </w:rPr>
              <w:t>193(1-3),</w:t>
            </w:r>
            <w:r w:rsidRPr="00571EB0">
              <w:rPr>
                <w:rStyle w:val="Hyperlink"/>
                <w:noProof/>
                <w:spacing w:val="-5"/>
              </w:rPr>
              <w:t xml:space="preserve"> </w:t>
            </w:r>
            <w:r w:rsidRPr="00571EB0">
              <w:rPr>
                <w:rStyle w:val="Hyperlink"/>
                <w:noProof/>
              </w:rPr>
              <w:t>WBL</w:t>
            </w:r>
            <w:r w:rsidRPr="00571EB0">
              <w:rPr>
                <w:rStyle w:val="Hyperlink"/>
                <w:noProof/>
                <w:spacing w:val="-7"/>
              </w:rPr>
              <w:t xml:space="preserve"> </w:t>
            </w:r>
            <w:r w:rsidRPr="00571EB0">
              <w:rPr>
                <w:rStyle w:val="Hyperlink"/>
                <w:noProof/>
              </w:rPr>
              <w:t>291(1-</w:t>
            </w:r>
            <w:r w:rsidRPr="00571EB0">
              <w:rPr>
                <w:rStyle w:val="Hyperlink"/>
                <w:noProof/>
                <w:spacing w:val="-5"/>
              </w:rPr>
              <w:t>3),</w:t>
            </w:r>
            <w:r>
              <w:rPr>
                <w:noProof/>
                <w:webHidden/>
              </w:rPr>
              <w:tab/>
            </w:r>
            <w:r>
              <w:rPr>
                <w:noProof/>
                <w:webHidden/>
              </w:rPr>
              <w:fldChar w:fldCharType="begin"/>
            </w:r>
            <w:r>
              <w:rPr>
                <w:noProof/>
                <w:webHidden/>
              </w:rPr>
              <w:instrText xml:space="preserve"> PAGEREF _Toc239064936 \h </w:instrText>
            </w:r>
          </w:ins>
          <w:r>
            <w:rPr>
              <w:noProof/>
              <w:webHidden/>
            </w:rPr>
          </w:r>
          <w:ins w:id="273" w:author="Demarius Tolliver" w:date="2026-08-31T10:34:00Z" w16du:dateUtc="2026-08-31T15:34:00Z">
            <w:r>
              <w:rPr>
                <w:noProof/>
                <w:webHidden/>
              </w:rPr>
              <w:fldChar w:fldCharType="separate"/>
            </w:r>
            <w:r>
              <w:rPr>
                <w:noProof/>
                <w:webHidden/>
              </w:rPr>
              <w:t>97</w:t>
            </w:r>
            <w:r>
              <w:rPr>
                <w:noProof/>
                <w:webHidden/>
              </w:rPr>
              <w:fldChar w:fldCharType="end"/>
            </w:r>
            <w:r w:rsidRPr="00571EB0">
              <w:rPr>
                <w:rStyle w:val="Hyperlink"/>
                <w:noProof/>
              </w:rPr>
              <w:fldChar w:fldCharType="end"/>
            </w:r>
          </w:ins>
        </w:p>
        <w:p w14:paraId="1C7EC312" w14:textId="58FFD56B" w:rsidR="00941E88" w:rsidRDefault="00941E88">
          <w:pPr>
            <w:pStyle w:val="TOC2"/>
            <w:tabs>
              <w:tab w:val="right" w:leader="dot" w:pos="11570"/>
            </w:tabs>
            <w:rPr>
              <w:ins w:id="274" w:author="Demarius Tolliver" w:date="2026-08-31T10:34:00Z" w16du:dateUtc="2026-08-31T15:34:00Z"/>
              <w:rFonts w:eastAsiaTheme="minorEastAsia" w:cstheme="minorBidi"/>
              <w:noProof/>
              <w:kern w:val="2"/>
              <w14:ligatures w14:val="standardContextual"/>
            </w:rPr>
          </w:pPr>
          <w:ins w:id="275"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"_Toc239064937"</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WBL</w:t>
            </w:r>
            <w:r w:rsidRPr="00571EB0">
              <w:rPr>
                <w:rStyle w:val="Hyperlink"/>
                <w:noProof/>
                <w:spacing w:val="-5"/>
              </w:rPr>
              <w:t xml:space="preserve"> </w:t>
            </w:r>
            <w:r w:rsidRPr="00571EB0">
              <w:rPr>
                <w:rStyle w:val="Hyperlink"/>
                <w:noProof/>
              </w:rPr>
              <w:t>292(1-3),</w:t>
            </w:r>
            <w:r w:rsidRPr="00571EB0">
              <w:rPr>
                <w:rStyle w:val="Hyperlink"/>
                <w:noProof/>
                <w:spacing w:val="-6"/>
              </w:rPr>
              <w:t xml:space="preserve"> </w:t>
            </w:r>
            <w:r w:rsidRPr="00571EB0">
              <w:rPr>
                <w:rStyle w:val="Hyperlink"/>
                <w:noProof/>
              </w:rPr>
              <w:t>and</w:t>
            </w:r>
            <w:r w:rsidRPr="00571EB0">
              <w:rPr>
                <w:rStyle w:val="Hyperlink"/>
                <w:noProof/>
                <w:spacing w:val="-4"/>
              </w:rPr>
              <w:t xml:space="preserve"> </w:t>
            </w:r>
            <w:r w:rsidRPr="00571EB0">
              <w:rPr>
                <w:rStyle w:val="Hyperlink"/>
                <w:noProof/>
              </w:rPr>
              <w:t>WBL</w:t>
            </w:r>
            <w:r w:rsidRPr="00571EB0">
              <w:rPr>
                <w:rStyle w:val="Hyperlink"/>
                <w:noProof/>
                <w:spacing w:val="-5"/>
              </w:rPr>
              <w:t xml:space="preserve"> </w:t>
            </w:r>
            <w:r w:rsidRPr="00571EB0">
              <w:rPr>
                <w:rStyle w:val="Hyperlink"/>
                <w:noProof/>
              </w:rPr>
              <w:t>293(1-</w:t>
            </w:r>
            <w:r w:rsidRPr="00571EB0">
              <w:rPr>
                <w:rStyle w:val="Hyperlink"/>
                <w:noProof/>
                <w:spacing w:val="-5"/>
              </w:rPr>
              <w:t>3)</w:t>
            </w:r>
            <w:r>
              <w:rPr>
                <w:noProof/>
                <w:webHidden/>
              </w:rPr>
              <w:tab/>
            </w:r>
            <w:r>
              <w:rPr>
                <w:noProof/>
                <w:webHidden/>
              </w:rPr>
              <w:fldChar w:fldCharType="begin"/>
            </w:r>
            <w:r>
              <w:rPr>
                <w:noProof/>
                <w:webHidden/>
              </w:rPr>
              <w:instrText xml:space="preserve"> PAGEREF _Toc239064937 \h </w:instrText>
            </w:r>
          </w:ins>
          <w:r>
            <w:rPr>
              <w:noProof/>
              <w:webHidden/>
            </w:rPr>
          </w:r>
          <w:ins w:id="276" w:author="Demarius Tolliver" w:date="2026-08-31T10:34:00Z" w16du:dateUtc="2026-08-31T15:34:00Z">
            <w:r>
              <w:rPr>
                <w:noProof/>
                <w:webHidden/>
              </w:rPr>
              <w:fldChar w:fldCharType="separate"/>
            </w:r>
            <w:r>
              <w:rPr>
                <w:noProof/>
                <w:webHidden/>
              </w:rPr>
              <w:t>97</w:t>
            </w:r>
            <w:r>
              <w:rPr>
                <w:noProof/>
                <w:webHidden/>
              </w:rPr>
              <w:fldChar w:fldCharType="end"/>
            </w:r>
            <w:r w:rsidRPr="00571EB0">
              <w:rPr>
                <w:rStyle w:val="Hyperlink"/>
                <w:noProof/>
              </w:rPr>
              <w:fldChar w:fldCharType="end"/>
            </w:r>
          </w:ins>
        </w:p>
        <w:p w14:paraId="460E5943" w14:textId="699F36CE" w:rsidR="00941E88" w:rsidRDefault="00941E88">
          <w:pPr>
            <w:pStyle w:val="TOC1"/>
            <w:tabs>
              <w:tab w:val="right" w:leader="dot" w:pos="11570"/>
            </w:tabs>
            <w:rPr>
              <w:ins w:id="277" w:author="Demarius Tolliver" w:date="2026-08-31T10:34:00Z" w16du:dateUtc="2026-08-31T15:34:00Z"/>
              <w:rFonts w:asciiTheme="minorHAnsi" w:eastAsiaTheme="minorEastAsia" w:hAnsiTheme="minorHAnsi" w:cstheme="minorBidi"/>
              <w:b w:val="0"/>
              <w:bCs w:val="0"/>
              <w:noProof/>
              <w:kern w:val="2"/>
              <w14:ligatures w14:val="standardContextual"/>
            </w:rPr>
          </w:pPr>
          <w:ins w:id="278"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"_Toc239064938"</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Appendix A: Recommended Tools and Equipment</w:t>
            </w:r>
            <w:r>
              <w:rPr>
                <w:noProof/>
                <w:webHidden/>
              </w:rPr>
              <w:tab/>
            </w:r>
            <w:r>
              <w:rPr>
                <w:noProof/>
                <w:webHidden/>
              </w:rPr>
              <w:fldChar w:fldCharType="begin"/>
            </w:r>
            <w:r>
              <w:rPr>
                <w:noProof/>
                <w:webHidden/>
              </w:rPr>
              <w:instrText xml:space="preserve"> PAGEREF _Toc239064938 \h </w:instrText>
            </w:r>
          </w:ins>
          <w:r>
            <w:rPr>
              <w:noProof/>
              <w:webHidden/>
            </w:rPr>
          </w:r>
          <w:ins w:id="279" w:author="Demarius Tolliver" w:date="2026-08-31T10:34:00Z" w16du:dateUtc="2026-08-31T15:34:00Z">
            <w:r>
              <w:rPr>
                <w:noProof/>
                <w:webHidden/>
              </w:rPr>
              <w:fldChar w:fldCharType="separate"/>
            </w:r>
            <w:r>
              <w:rPr>
                <w:noProof/>
                <w:webHidden/>
              </w:rPr>
              <w:t>98</w:t>
            </w:r>
            <w:r>
              <w:rPr>
                <w:noProof/>
                <w:webHidden/>
              </w:rPr>
              <w:fldChar w:fldCharType="end"/>
            </w:r>
            <w:r w:rsidRPr="00571EB0">
              <w:rPr>
                <w:rStyle w:val="Hyperlink"/>
                <w:noProof/>
              </w:rPr>
              <w:fldChar w:fldCharType="end"/>
            </w:r>
          </w:ins>
        </w:p>
        <w:p w14:paraId="2F83435F" w14:textId="3DF25195" w:rsidR="00941E88" w:rsidRDefault="00941E88">
          <w:pPr>
            <w:pStyle w:val="TOC1"/>
            <w:tabs>
              <w:tab w:val="right" w:leader="dot" w:pos="11570"/>
            </w:tabs>
            <w:rPr>
              <w:ins w:id="280" w:author="Demarius Tolliver" w:date="2026-08-31T10:34:00Z" w16du:dateUtc="2026-08-31T15:34:00Z"/>
              <w:rFonts w:asciiTheme="minorHAnsi" w:eastAsiaTheme="minorEastAsia" w:hAnsiTheme="minorHAnsi" w:cstheme="minorBidi"/>
              <w:b w:val="0"/>
              <w:bCs w:val="0"/>
              <w:noProof/>
              <w:kern w:val="2"/>
              <w14:ligatures w14:val="standardContextual"/>
            </w:rPr>
          </w:pPr>
          <w:ins w:id="281"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"_Toc239064939"</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Recommended Instructional Aids</w:t>
            </w:r>
            <w:r>
              <w:rPr>
                <w:noProof/>
                <w:webHidden/>
              </w:rPr>
              <w:tab/>
            </w:r>
            <w:r>
              <w:rPr>
                <w:noProof/>
                <w:webHidden/>
              </w:rPr>
              <w:fldChar w:fldCharType="begin"/>
            </w:r>
            <w:r>
              <w:rPr>
                <w:noProof/>
                <w:webHidden/>
              </w:rPr>
              <w:instrText xml:space="preserve"> PAGEREF _Toc239064939 \h </w:instrText>
            </w:r>
          </w:ins>
          <w:r>
            <w:rPr>
              <w:noProof/>
              <w:webHidden/>
            </w:rPr>
          </w:r>
          <w:ins w:id="282" w:author="Demarius Tolliver" w:date="2026-08-31T10:34:00Z" w16du:dateUtc="2026-08-31T15:34:00Z">
            <w:r>
              <w:rPr>
                <w:noProof/>
                <w:webHidden/>
              </w:rPr>
              <w:fldChar w:fldCharType="separate"/>
            </w:r>
            <w:r>
              <w:rPr>
                <w:noProof/>
                <w:webHidden/>
              </w:rPr>
              <w:t>100</w:t>
            </w:r>
            <w:r>
              <w:rPr>
                <w:noProof/>
                <w:webHidden/>
              </w:rPr>
              <w:fldChar w:fldCharType="end"/>
            </w:r>
            <w:r w:rsidRPr="00571EB0">
              <w:rPr>
                <w:rStyle w:val="Hyperlink"/>
                <w:noProof/>
              </w:rPr>
              <w:fldChar w:fldCharType="end"/>
            </w:r>
          </w:ins>
        </w:p>
        <w:p w14:paraId="59BC59CB" w14:textId="2993184D" w:rsidR="00941E88" w:rsidRDefault="00941E88">
          <w:pPr>
            <w:pStyle w:val="TOC1"/>
            <w:tabs>
              <w:tab w:val="right" w:leader="dot" w:pos="11570"/>
            </w:tabs>
            <w:rPr>
              <w:ins w:id="283" w:author="Demarius Tolliver" w:date="2026-08-31T10:34:00Z" w16du:dateUtc="2026-08-31T15:34:00Z"/>
              <w:rFonts w:asciiTheme="minorHAnsi" w:eastAsiaTheme="minorEastAsia" w:hAnsiTheme="minorHAnsi" w:cstheme="minorBidi"/>
              <w:b w:val="0"/>
              <w:bCs w:val="0"/>
              <w:noProof/>
              <w:kern w:val="2"/>
              <w14:ligatures w14:val="standardContextual"/>
            </w:rPr>
          </w:pPr>
          <w:ins w:id="284"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"_Toc239064940"</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Appendix B: Curriculum Terms and Definitions</w:t>
            </w:r>
            <w:r>
              <w:rPr>
                <w:noProof/>
                <w:webHidden/>
              </w:rPr>
              <w:tab/>
            </w:r>
            <w:r>
              <w:rPr>
                <w:noProof/>
                <w:webHidden/>
              </w:rPr>
              <w:fldChar w:fldCharType="begin"/>
            </w:r>
            <w:r>
              <w:rPr>
                <w:noProof/>
                <w:webHidden/>
              </w:rPr>
              <w:instrText xml:space="preserve"> PAGEREF _Toc239064940 \h </w:instrText>
            </w:r>
          </w:ins>
          <w:r>
            <w:rPr>
              <w:noProof/>
              <w:webHidden/>
            </w:rPr>
          </w:r>
          <w:ins w:id="285" w:author="Demarius Tolliver" w:date="2026-08-31T10:34:00Z" w16du:dateUtc="2026-08-31T15:34:00Z">
            <w:r>
              <w:rPr>
                <w:noProof/>
                <w:webHidden/>
              </w:rPr>
              <w:fldChar w:fldCharType="separate"/>
            </w:r>
            <w:r>
              <w:rPr>
                <w:noProof/>
                <w:webHidden/>
              </w:rPr>
              <w:t>101</w:t>
            </w:r>
            <w:r>
              <w:rPr>
                <w:noProof/>
                <w:webHidden/>
              </w:rPr>
              <w:fldChar w:fldCharType="end"/>
            </w:r>
            <w:r w:rsidRPr="00571EB0">
              <w:rPr>
                <w:rStyle w:val="Hyperlink"/>
                <w:noProof/>
              </w:rPr>
              <w:fldChar w:fldCharType="end"/>
            </w:r>
          </w:ins>
        </w:p>
        <w:p w14:paraId="29CDA91F" w14:textId="3216041B" w:rsidR="00941E88" w:rsidRDefault="00941E88">
          <w:pPr>
            <w:pStyle w:val="TOC1"/>
            <w:tabs>
              <w:tab w:val="right" w:leader="dot" w:pos="11570"/>
            </w:tabs>
            <w:rPr>
              <w:ins w:id="286" w:author="Demarius Tolliver" w:date="2026-08-31T10:34:00Z" w16du:dateUtc="2026-08-31T15:34:00Z"/>
              <w:rFonts w:asciiTheme="minorHAnsi" w:eastAsiaTheme="minorEastAsia" w:hAnsiTheme="minorHAnsi" w:cstheme="minorBidi"/>
              <w:b w:val="0"/>
              <w:bCs w:val="0"/>
              <w:noProof/>
              <w:kern w:val="2"/>
              <w14:ligatures w14:val="standardContextual"/>
            </w:rPr>
          </w:pPr>
          <w:ins w:id="287"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"_Toc239064941"</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Appendix C: Course Crosswalk</w:t>
            </w:r>
            <w:r>
              <w:rPr>
                <w:noProof/>
                <w:webHidden/>
              </w:rPr>
              <w:tab/>
            </w:r>
            <w:r>
              <w:rPr>
                <w:noProof/>
                <w:webHidden/>
              </w:rPr>
              <w:fldChar w:fldCharType="begin"/>
            </w:r>
            <w:r>
              <w:rPr>
                <w:noProof/>
                <w:webHidden/>
              </w:rPr>
              <w:instrText xml:space="preserve"> PAGEREF _Toc239064941 \h </w:instrText>
            </w:r>
          </w:ins>
          <w:r>
            <w:rPr>
              <w:noProof/>
              <w:webHidden/>
            </w:rPr>
          </w:r>
          <w:ins w:id="288" w:author="Demarius Tolliver" w:date="2026-08-31T10:34:00Z" w16du:dateUtc="2026-08-31T15:34:00Z">
            <w:r>
              <w:rPr>
                <w:noProof/>
                <w:webHidden/>
              </w:rPr>
              <w:fldChar w:fldCharType="separate"/>
            </w:r>
            <w:r>
              <w:rPr>
                <w:noProof/>
                <w:webHidden/>
              </w:rPr>
              <w:t>103</w:t>
            </w:r>
            <w:r>
              <w:rPr>
                <w:noProof/>
                <w:webHidden/>
              </w:rPr>
              <w:fldChar w:fldCharType="end"/>
            </w:r>
            <w:r w:rsidRPr="00571EB0">
              <w:rPr>
                <w:rStyle w:val="Hyperlink"/>
                <w:noProof/>
              </w:rPr>
              <w:fldChar w:fldCharType="end"/>
            </w:r>
          </w:ins>
        </w:p>
        <w:p w14:paraId="51DDE513" w14:textId="7F08EF10" w:rsidR="00941E88" w:rsidRDefault="00941E88">
          <w:pPr>
            <w:pStyle w:val="TOC1"/>
            <w:tabs>
              <w:tab w:val="right" w:leader="dot" w:pos="11570"/>
            </w:tabs>
            <w:rPr>
              <w:ins w:id="289" w:author="Demarius Tolliver" w:date="2026-08-31T10:34:00Z" w16du:dateUtc="2026-08-31T15:34:00Z"/>
              <w:rFonts w:asciiTheme="minorHAnsi" w:eastAsiaTheme="minorEastAsia" w:hAnsiTheme="minorHAnsi" w:cstheme="minorBidi"/>
              <w:b w:val="0"/>
              <w:bCs w:val="0"/>
              <w:noProof/>
              <w:kern w:val="2"/>
              <w14:ligatures w14:val="standardContextual"/>
            </w:rPr>
          </w:pPr>
          <w:ins w:id="290"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"_Toc239064942"</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Appendix C: Course Crosswalk</w:t>
            </w:r>
            <w:r>
              <w:rPr>
                <w:noProof/>
                <w:webHidden/>
              </w:rPr>
              <w:tab/>
            </w:r>
            <w:r>
              <w:rPr>
                <w:noProof/>
                <w:webHidden/>
              </w:rPr>
              <w:fldChar w:fldCharType="begin"/>
            </w:r>
            <w:r>
              <w:rPr>
                <w:noProof/>
                <w:webHidden/>
              </w:rPr>
              <w:instrText xml:space="preserve"> PAGEREF _Toc239064942 \h </w:instrText>
            </w:r>
          </w:ins>
          <w:r>
            <w:rPr>
              <w:noProof/>
              <w:webHidden/>
            </w:rPr>
          </w:r>
          <w:ins w:id="291" w:author="Demarius Tolliver" w:date="2026-08-31T10:34:00Z" w16du:dateUtc="2026-08-31T15:34:00Z">
            <w:r>
              <w:rPr>
                <w:noProof/>
                <w:webHidden/>
              </w:rPr>
              <w:fldChar w:fldCharType="separate"/>
            </w:r>
            <w:r>
              <w:rPr>
                <w:noProof/>
                <w:webHidden/>
              </w:rPr>
              <w:t>106</w:t>
            </w:r>
            <w:r>
              <w:rPr>
                <w:noProof/>
                <w:webHidden/>
              </w:rPr>
              <w:fldChar w:fldCharType="end"/>
            </w:r>
            <w:r w:rsidRPr="00571EB0">
              <w:rPr>
                <w:rStyle w:val="Hyperlink"/>
                <w:noProof/>
              </w:rPr>
              <w:fldChar w:fldCharType="end"/>
            </w:r>
          </w:ins>
        </w:p>
        <w:p w14:paraId="48A9E970" w14:textId="61E98D0F" w:rsidR="00941E88" w:rsidRDefault="00941E88">
          <w:pPr>
            <w:pStyle w:val="TOC1"/>
            <w:tabs>
              <w:tab w:val="right" w:leader="dot" w:pos="11570"/>
            </w:tabs>
            <w:rPr>
              <w:ins w:id="292" w:author="Demarius Tolliver" w:date="2026-08-31T10:34:00Z" w16du:dateUtc="2026-08-31T15:34:00Z"/>
              <w:rFonts w:asciiTheme="minorHAnsi" w:eastAsiaTheme="minorEastAsia" w:hAnsiTheme="minorHAnsi" w:cstheme="minorBidi"/>
              <w:b w:val="0"/>
              <w:bCs w:val="0"/>
              <w:noProof/>
              <w:kern w:val="2"/>
              <w14:ligatures w14:val="standardContextual"/>
            </w:rPr>
          </w:pPr>
          <w:ins w:id="293" w:author="Demarius Tolliver" w:date="2026-08-31T10:34:00Z" w16du:dateUtc="2026-08-31T15:34:00Z">
            <w:r w:rsidRPr="00571EB0">
              <w:rPr>
                <w:rStyle w:val="Hyperlink"/>
                <w:noProof/>
              </w:rPr>
              <w:fldChar w:fldCharType="begin"/>
            </w:r>
            <w:r w:rsidRPr="00571EB0">
              <w:rPr>
                <w:rStyle w:val="Hyperlink"/>
                <w:noProof/>
              </w:rPr>
              <w:instrText xml:space="preserve"> </w:instrText>
            </w:r>
            <w:r>
              <w:rPr>
                <w:noProof/>
              </w:rPr>
              <w:instrText>HYPERLINK \l "_Toc239064943"</w:instrText>
            </w:r>
            <w:r w:rsidRPr="00571EB0">
              <w:rPr>
                <w:rStyle w:val="Hyperlink"/>
                <w:noProof/>
              </w:rPr>
              <w:instrText xml:space="preserve"> </w:instrText>
            </w:r>
            <w:r w:rsidRPr="00571EB0">
              <w:rPr>
                <w:rStyle w:val="Hyperlink"/>
                <w:noProof/>
              </w:rPr>
            </w:r>
            <w:r w:rsidRPr="00571EB0">
              <w:rPr>
                <w:rStyle w:val="Hyperlink"/>
                <w:noProof/>
              </w:rPr>
              <w:fldChar w:fldCharType="separate"/>
            </w:r>
            <w:r w:rsidRPr="00571EB0">
              <w:rPr>
                <w:rStyle w:val="Hyperlink"/>
                <w:noProof/>
              </w:rPr>
              <w:t>Appendix</w:t>
            </w:r>
            <w:r w:rsidRPr="00571EB0">
              <w:rPr>
                <w:rStyle w:val="Hyperlink"/>
                <w:noProof/>
                <w:spacing w:val="-5"/>
              </w:rPr>
              <w:t xml:space="preserve"> </w:t>
            </w:r>
            <w:r w:rsidRPr="00571EB0">
              <w:rPr>
                <w:rStyle w:val="Hyperlink"/>
                <w:noProof/>
              </w:rPr>
              <w:t>D:</w:t>
            </w:r>
            <w:r w:rsidRPr="00571EB0">
              <w:rPr>
                <w:rStyle w:val="Hyperlink"/>
                <w:noProof/>
                <w:spacing w:val="-16"/>
              </w:rPr>
              <w:t xml:space="preserve"> </w:t>
            </w:r>
            <w:r w:rsidRPr="00571EB0">
              <w:rPr>
                <w:rStyle w:val="Hyperlink"/>
                <w:noProof/>
              </w:rPr>
              <w:t>Recommended</w:t>
            </w:r>
            <w:r w:rsidRPr="00571EB0">
              <w:rPr>
                <w:rStyle w:val="Hyperlink"/>
                <w:noProof/>
                <w:spacing w:val="-3"/>
              </w:rPr>
              <w:t xml:space="preserve"> </w:t>
            </w:r>
            <w:r w:rsidRPr="00571EB0">
              <w:rPr>
                <w:rStyle w:val="Hyperlink"/>
                <w:noProof/>
              </w:rPr>
              <w:t>Textbook</w:t>
            </w:r>
            <w:r w:rsidRPr="00571EB0">
              <w:rPr>
                <w:rStyle w:val="Hyperlink"/>
                <w:noProof/>
                <w:spacing w:val="-4"/>
              </w:rPr>
              <w:t xml:space="preserve"> List</w:t>
            </w:r>
            <w:r>
              <w:rPr>
                <w:noProof/>
                <w:webHidden/>
              </w:rPr>
              <w:tab/>
            </w:r>
            <w:r>
              <w:rPr>
                <w:noProof/>
                <w:webHidden/>
              </w:rPr>
              <w:fldChar w:fldCharType="begin"/>
            </w:r>
            <w:r>
              <w:rPr>
                <w:noProof/>
                <w:webHidden/>
              </w:rPr>
              <w:instrText xml:space="preserve"> PAGEREF _Toc239064943 \h </w:instrText>
            </w:r>
          </w:ins>
          <w:r>
            <w:rPr>
              <w:noProof/>
              <w:webHidden/>
            </w:rPr>
          </w:r>
          <w:ins w:id="294" w:author="Demarius Tolliver" w:date="2026-08-31T10:34:00Z" w16du:dateUtc="2026-08-31T15:34:00Z">
            <w:r>
              <w:rPr>
                <w:noProof/>
                <w:webHidden/>
              </w:rPr>
              <w:fldChar w:fldCharType="separate"/>
            </w:r>
            <w:r>
              <w:rPr>
                <w:noProof/>
                <w:webHidden/>
              </w:rPr>
              <w:t>109</w:t>
            </w:r>
            <w:r>
              <w:rPr>
                <w:noProof/>
                <w:webHidden/>
              </w:rPr>
              <w:fldChar w:fldCharType="end"/>
            </w:r>
            <w:r w:rsidRPr="00571EB0">
              <w:rPr>
                <w:rStyle w:val="Hyperlink"/>
                <w:noProof/>
              </w:rPr>
              <w:fldChar w:fldCharType="end"/>
            </w:r>
          </w:ins>
        </w:p>
        <w:p w14:paraId="06B359CB" w14:textId="396D37DE" w:rsidR="006E5335" w:rsidDel="00941E88" w:rsidRDefault="003D79E3">
          <w:pPr>
            <w:pStyle w:val="TOC1"/>
            <w:tabs>
              <w:tab w:val="right" w:leader="dot" w:pos="11570"/>
            </w:tabs>
            <w:rPr>
              <w:del w:id="295" w:author="Demarius Tolliver" w:date="2026-08-31T10:34:00Z" w16du:dateUtc="2026-08-31T15:34:00Z"/>
              <w:rFonts w:asciiTheme="minorHAnsi" w:eastAsiaTheme="minorEastAsia" w:hAnsiTheme="minorHAnsi" w:cstheme="minorBidi"/>
              <w:b w:val="0"/>
              <w:bCs w:val="0"/>
              <w:noProof/>
            </w:rPr>
          </w:pPr>
          <w:del w:id="296" w:author="Demarius Tolliver" w:date="2026-08-31T10:34:00Z" w16du:dateUtc="2026-08-31T15:34:00Z">
            <w:r w:rsidDel="00941E88">
              <w:rPr>
                <w:rStyle w:val="IndexLink"/>
                <w:noProof/>
                <w:webHidden/>
              </w:rPr>
              <w:delText>Faculty Writing Team Members</w:delText>
            </w:r>
            <w:r w:rsidDel="00941E88">
              <w:rPr>
                <w:rStyle w:val="IndexLink"/>
                <w:noProof/>
              </w:rPr>
              <w:tab/>
              <w:delText>2</w:delText>
            </w:r>
          </w:del>
        </w:p>
        <w:p w14:paraId="29887FC3" w14:textId="63FC591B" w:rsidR="006E5335" w:rsidDel="00941E88" w:rsidRDefault="003D79E3">
          <w:pPr>
            <w:pStyle w:val="TOC1"/>
            <w:tabs>
              <w:tab w:val="right" w:leader="dot" w:pos="11570"/>
            </w:tabs>
            <w:rPr>
              <w:del w:id="297" w:author="Demarius Tolliver" w:date="2026-08-31T10:34:00Z" w16du:dateUtc="2026-08-31T15:34:00Z"/>
              <w:rFonts w:asciiTheme="minorHAnsi" w:eastAsiaTheme="minorEastAsia" w:hAnsiTheme="minorHAnsi" w:cstheme="minorBidi"/>
              <w:b w:val="0"/>
              <w:bCs w:val="0"/>
              <w:noProof/>
            </w:rPr>
          </w:pPr>
          <w:del w:id="298" w:author="Demarius Tolliver" w:date="2026-08-31T10:34:00Z" w16du:dateUtc="2026-08-31T15:34:00Z">
            <w:r w:rsidDel="00941E88">
              <w:rPr>
                <w:rStyle w:val="IndexLink"/>
                <w:noProof/>
                <w:webHidden/>
              </w:rPr>
              <w:delText>Administrator Writing Team Members</w:delText>
            </w:r>
            <w:r w:rsidDel="00941E88">
              <w:rPr>
                <w:rStyle w:val="IndexLink"/>
                <w:noProof/>
              </w:rPr>
              <w:tab/>
              <w:delText>2</w:delText>
            </w:r>
          </w:del>
        </w:p>
        <w:p w14:paraId="749A2C76" w14:textId="464EF8A6" w:rsidR="006E5335" w:rsidDel="00941E88" w:rsidRDefault="003D79E3">
          <w:pPr>
            <w:pStyle w:val="TOC1"/>
            <w:tabs>
              <w:tab w:val="right" w:leader="dot" w:pos="11570"/>
            </w:tabs>
            <w:rPr>
              <w:del w:id="299" w:author="Demarius Tolliver" w:date="2026-08-31T10:34:00Z" w16du:dateUtc="2026-08-31T15:34:00Z"/>
              <w:rFonts w:asciiTheme="minorHAnsi" w:eastAsiaTheme="minorEastAsia" w:hAnsiTheme="minorHAnsi" w:cstheme="minorBidi"/>
              <w:b w:val="0"/>
              <w:bCs w:val="0"/>
              <w:noProof/>
            </w:rPr>
          </w:pPr>
          <w:del w:id="300" w:author="Demarius Tolliver" w:date="2026-08-31T10:34:00Z" w16du:dateUtc="2026-08-31T15:34:00Z">
            <w:r w:rsidDel="00941E88">
              <w:rPr>
                <w:rStyle w:val="IndexLink"/>
                <w:noProof/>
                <w:webHidden/>
              </w:rPr>
              <w:delText>Business and Industry Contributing Members</w:delText>
            </w:r>
            <w:r w:rsidDel="00941E88">
              <w:rPr>
                <w:rStyle w:val="IndexLink"/>
                <w:noProof/>
              </w:rPr>
              <w:tab/>
              <w:delText>2</w:delText>
            </w:r>
          </w:del>
        </w:p>
        <w:p w14:paraId="59A895CA" w14:textId="6085B989" w:rsidR="006E5335" w:rsidDel="00941E88" w:rsidRDefault="003D79E3">
          <w:pPr>
            <w:pStyle w:val="TOC1"/>
            <w:tabs>
              <w:tab w:val="right" w:leader="dot" w:pos="11570"/>
            </w:tabs>
            <w:rPr>
              <w:del w:id="301" w:author="Demarius Tolliver" w:date="2026-08-31T10:34:00Z" w16du:dateUtc="2026-08-31T15:34:00Z"/>
              <w:rFonts w:asciiTheme="minorHAnsi" w:eastAsiaTheme="minorEastAsia" w:hAnsiTheme="minorHAnsi" w:cstheme="minorBidi"/>
              <w:b w:val="0"/>
              <w:bCs w:val="0"/>
              <w:noProof/>
            </w:rPr>
          </w:pPr>
          <w:del w:id="302" w:author="Demarius Tolliver" w:date="2026-08-31T10:34:00Z" w16du:dateUtc="2026-08-31T15:34:00Z">
            <w:r w:rsidDel="00941E88">
              <w:rPr>
                <w:rStyle w:val="IndexLink"/>
                <w:noProof/>
                <w:webHidden/>
              </w:rPr>
              <w:delText>Office of Curriculum, Instruction and Assessment Team Members</w:delText>
            </w:r>
            <w:r w:rsidDel="00941E88">
              <w:rPr>
                <w:rStyle w:val="IndexLink"/>
                <w:noProof/>
              </w:rPr>
              <w:tab/>
              <w:delText>3</w:delText>
            </w:r>
          </w:del>
        </w:p>
        <w:p w14:paraId="33874804" w14:textId="6B084B21" w:rsidR="006E5335" w:rsidDel="00941E88" w:rsidRDefault="003D79E3">
          <w:pPr>
            <w:pStyle w:val="TOC1"/>
            <w:tabs>
              <w:tab w:val="right" w:leader="dot" w:pos="11570"/>
            </w:tabs>
            <w:rPr>
              <w:del w:id="303" w:author="Demarius Tolliver" w:date="2026-08-31T10:34:00Z" w16du:dateUtc="2026-08-31T15:34:00Z"/>
              <w:rFonts w:asciiTheme="minorHAnsi" w:eastAsiaTheme="minorEastAsia" w:hAnsiTheme="minorHAnsi" w:cstheme="minorBidi"/>
              <w:b w:val="0"/>
              <w:bCs w:val="0"/>
              <w:noProof/>
            </w:rPr>
          </w:pPr>
          <w:del w:id="304" w:author="Demarius Tolliver" w:date="2026-08-31T10:34:00Z" w16du:dateUtc="2026-08-31T15:34:00Z">
            <w:r w:rsidDel="00941E88">
              <w:rPr>
                <w:rStyle w:val="IndexLink"/>
                <w:noProof/>
                <w:webHidden/>
              </w:rPr>
              <w:delText>Adoption of National Certification Standards</w:delText>
            </w:r>
            <w:r w:rsidDel="00941E88">
              <w:rPr>
                <w:rStyle w:val="IndexLink"/>
                <w:noProof/>
              </w:rPr>
              <w:tab/>
              <w:delText>12</w:delText>
            </w:r>
          </w:del>
        </w:p>
        <w:p w14:paraId="67E28EED" w14:textId="10D5200F" w:rsidR="006E5335" w:rsidDel="00941E88" w:rsidRDefault="003D79E3">
          <w:pPr>
            <w:pStyle w:val="TOC1"/>
            <w:tabs>
              <w:tab w:val="right" w:leader="dot" w:pos="11570"/>
            </w:tabs>
            <w:rPr>
              <w:del w:id="305" w:author="Demarius Tolliver" w:date="2026-08-31T10:34:00Z" w16du:dateUtc="2026-08-31T15:34:00Z"/>
              <w:rFonts w:asciiTheme="minorHAnsi" w:eastAsiaTheme="minorEastAsia" w:hAnsiTheme="minorHAnsi" w:cstheme="minorBidi"/>
              <w:b w:val="0"/>
              <w:bCs w:val="0"/>
              <w:noProof/>
            </w:rPr>
          </w:pPr>
          <w:del w:id="306" w:author="Demarius Tolliver" w:date="2026-08-31T10:34:00Z" w16du:dateUtc="2026-08-31T15:34:00Z">
            <w:r w:rsidDel="00941E88">
              <w:rPr>
                <w:rStyle w:val="IndexLink"/>
                <w:noProof/>
                <w:webHidden/>
              </w:rPr>
              <w:delText>Technical Skills Assessment</w:delText>
            </w:r>
            <w:r w:rsidDel="00941E88">
              <w:rPr>
                <w:rStyle w:val="IndexLink"/>
                <w:noProof/>
              </w:rPr>
              <w:tab/>
              <w:delText>16</w:delText>
            </w:r>
          </w:del>
        </w:p>
        <w:p w14:paraId="79921341" w14:textId="2F54B552" w:rsidR="006E5335" w:rsidDel="00941E88" w:rsidRDefault="003D79E3">
          <w:pPr>
            <w:pStyle w:val="TOC1"/>
            <w:tabs>
              <w:tab w:val="right" w:leader="dot" w:pos="11570"/>
            </w:tabs>
            <w:rPr>
              <w:del w:id="307" w:author="Demarius Tolliver" w:date="2026-08-31T10:34:00Z" w16du:dateUtc="2026-08-31T15:34:00Z"/>
              <w:rFonts w:asciiTheme="minorHAnsi" w:eastAsiaTheme="minorEastAsia" w:hAnsiTheme="minorHAnsi" w:cstheme="minorBidi"/>
              <w:b w:val="0"/>
              <w:bCs w:val="0"/>
              <w:noProof/>
            </w:rPr>
          </w:pPr>
          <w:del w:id="308" w:author="Demarius Tolliver" w:date="2026-08-31T10:34:00Z" w16du:dateUtc="2026-08-31T15:34:00Z">
            <w:r w:rsidDel="00941E88">
              <w:rPr>
                <w:rStyle w:val="IndexLink"/>
                <w:noProof/>
                <w:webHidden/>
              </w:rPr>
              <w:delText>Online and Blended Learning Opportunities</w:delText>
            </w:r>
            <w:r w:rsidDel="00941E88">
              <w:rPr>
                <w:rStyle w:val="IndexLink"/>
                <w:noProof/>
              </w:rPr>
              <w:tab/>
              <w:delText>18</w:delText>
            </w:r>
          </w:del>
        </w:p>
        <w:p w14:paraId="73F999CC" w14:textId="5C8349AD" w:rsidR="006E5335" w:rsidDel="00941E88" w:rsidRDefault="003D79E3">
          <w:pPr>
            <w:pStyle w:val="TOC1"/>
            <w:tabs>
              <w:tab w:val="right" w:leader="dot" w:pos="11570"/>
            </w:tabs>
            <w:rPr>
              <w:del w:id="309" w:author="Demarius Tolliver" w:date="2026-08-31T10:34:00Z" w16du:dateUtc="2026-08-31T15:34:00Z"/>
              <w:rFonts w:asciiTheme="minorHAnsi" w:eastAsiaTheme="minorEastAsia" w:hAnsiTheme="minorHAnsi" w:cstheme="minorBidi"/>
              <w:b w:val="0"/>
              <w:bCs w:val="0"/>
              <w:noProof/>
            </w:rPr>
          </w:pPr>
          <w:del w:id="310" w:author="Demarius Tolliver" w:date="2026-08-31T10:34:00Z" w16du:dateUtc="2026-08-31T15:34:00Z">
            <w:r w:rsidDel="00941E88">
              <w:rPr>
                <w:rStyle w:val="IndexLink"/>
                <w:noProof/>
                <w:webHidden/>
              </w:rPr>
              <w:delText>Research Abstract</w:delText>
            </w:r>
            <w:r w:rsidDel="00941E88">
              <w:rPr>
                <w:rStyle w:val="IndexLink"/>
                <w:noProof/>
              </w:rPr>
              <w:tab/>
              <w:delText>19</w:delText>
            </w:r>
          </w:del>
        </w:p>
        <w:p w14:paraId="498E2A9C" w14:textId="0E17A0BF" w:rsidR="006E5335" w:rsidDel="00941E88" w:rsidRDefault="003D79E3">
          <w:pPr>
            <w:pStyle w:val="TOC1"/>
            <w:tabs>
              <w:tab w:val="right" w:leader="dot" w:pos="11570"/>
            </w:tabs>
            <w:rPr>
              <w:del w:id="311" w:author="Demarius Tolliver" w:date="2026-08-31T10:34:00Z" w16du:dateUtc="2026-08-31T15:34:00Z"/>
              <w:rFonts w:asciiTheme="minorHAnsi" w:eastAsiaTheme="minorEastAsia" w:hAnsiTheme="minorHAnsi" w:cstheme="minorBidi"/>
              <w:b w:val="0"/>
              <w:bCs w:val="0"/>
              <w:noProof/>
            </w:rPr>
          </w:pPr>
          <w:del w:id="312" w:author="Demarius Tolliver" w:date="2026-08-31T10:34:00Z" w16du:dateUtc="2026-08-31T15:34:00Z">
            <w:r w:rsidDel="00941E88">
              <w:rPr>
                <w:rStyle w:val="IndexLink"/>
                <w:noProof/>
                <w:webHidden/>
              </w:rPr>
              <w:delText>Revision History</w:delText>
            </w:r>
            <w:r w:rsidDel="00941E88">
              <w:rPr>
                <w:rStyle w:val="IndexLink"/>
                <w:noProof/>
              </w:rPr>
              <w:tab/>
              <w:delText>20</w:delText>
            </w:r>
          </w:del>
        </w:p>
        <w:p w14:paraId="6E05741E" w14:textId="47622A0D" w:rsidR="006E5335" w:rsidDel="00941E88" w:rsidRDefault="003D79E3">
          <w:pPr>
            <w:pStyle w:val="TOC1"/>
            <w:tabs>
              <w:tab w:val="right" w:leader="dot" w:pos="11570"/>
            </w:tabs>
            <w:rPr>
              <w:del w:id="313" w:author="Demarius Tolliver" w:date="2026-08-31T10:34:00Z" w16du:dateUtc="2026-08-31T15:34:00Z"/>
              <w:rFonts w:asciiTheme="minorHAnsi" w:eastAsiaTheme="minorEastAsia" w:hAnsiTheme="minorHAnsi" w:cstheme="minorBidi"/>
              <w:b w:val="0"/>
              <w:bCs w:val="0"/>
              <w:noProof/>
            </w:rPr>
          </w:pPr>
          <w:del w:id="314" w:author="Demarius Tolliver" w:date="2026-08-31T10:34:00Z" w16du:dateUtc="2026-08-31T15:34:00Z">
            <w:r w:rsidDel="00941E88">
              <w:rPr>
                <w:rStyle w:val="IndexLink"/>
                <w:noProof/>
                <w:webHidden/>
              </w:rPr>
              <w:delText>Program Description</w:delText>
            </w:r>
            <w:r w:rsidDel="00941E88">
              <w:rPr>
                <w:rStyle w:val="IndexLink"/>
                <w:noProof/>
              </w:rPr>
              <w:tab/>
              <w:delText>21</w:delText>
            </w:r>
          </w:del>
        </w:p>
        <w:p w14:paraId="62448DBF" w14:textId="00C97C85" w:rsidR="006E5335" w:rsidDel="00941E88" w:rsidRDefault="003D79E3">
          <w:pPr>
            <w:pStyle w:val="TOC1"/>
            <w:tabs>
              <w:tab w:val="right" w:leader="dot" w:pos="11570"/>
            </w:tabs>
            <w:rPr>
              <w:del w:id="315" w:author="Demarius Tolliver" w:date="2026-08-31T10:34:00Z" w16du:dateUtc="2026-08-31T15:34:00Z"/>
              <w:rFonts w:asciiTheme="minorHAnsi" w:eastAsiaTheme="minorEastAsia" w:hAnsiTheme="minorHAnsi" w:cstheme="minorBidi"/>
              <w:b w:val="0"/>
              <w:bCs w:val="0"/>
              <w:noProof/>
            </w:rPr>
          </w:pPr>
          <w:del w:id="316" w:author="Demarius Tolliver" w:date="2026-08-31T10:34:00Z" w16du:dateUtc="2026-08-31T15:34:00Z">
            <w:r w:rsidDel="00941E88">
              <w:rPr>
                <w:rStyle w:val="IndexLink"/>
                <w:noProof/>
                <w:webHidden/>
              </w:rPr>
              <w:delText>Suggested Course Sequence-Architectural Engineering Technology</w:delText>
            </w:r>
            <w:r w:rsidDel="00941E88">
              <w:rPr>
                <w:rStyle w:val="IndexLink"/>
                <w:noProof/>
              </w:rPr>
              <w:tab/>
              <w:delText>22</w:delText>
            </w:r>
          </w:del>
        </w:p>
        <w:p w14:paraId="7AFEB31F" w14:textId="39E73680" w:rsidR="006E5335" w:rsidDel="00941E88" w:rsidRDefault="003D79E3">
          <w:pPr>
            <w:pStyle w:val="TOC1"/>
            <w:tabs>
              <w:tab w:val="right" w:leader="dot" w:pos="11570"/>
            </w:tabs>
            <w:rPr>
              <w:del w:id="317" w:author="Demarius Tolliver" w:date="2026-08-31T10:34:00Z" w16du:dateUtc="2026-08-31T15:34:00Z"/>
              <w:rFonts w:asciiTheme="minorHAnsi" w:eastAsiaTheme="minorEastAsia" w:hAnsiTheme="minorHAnsi" w:cstheme="minorBidi"/>
              <w:b w:val="0"/>
              <w:bCs w:val="0"/>
              <w:noProof/>
            </w:rPr>
          </w:pPr>
          <w:del w:id="318" w:author="Demarius Tolliver" w:date="2026-08-31T10:34:00Z" w16du:dateUtc="2026-08-31T15:34:00Z">
            <w:r w:rsidDel="00941E88">
              <w:rPr>
                <w:rStyle w:val="IndexLink"/>
                <w:noProof/>
                <w:webHidden/>
              </w:rPr>
              <w:delText>Suggested Course Sequence-General Drafting</w:delText>
            </w:r>
            <w:r w:rsidDel="00941E88">
              <w:rPr>
                <w:rStyle w:val="IndexLink"/>
                <w:noProof/>
              </w:rPr>
              <w:tab/>
              <w:delText>23</w:delText>
            </w:r>
          </w:del>
        </w:p>
        <w:p w14:paraId="182AAB31" w14:textId="05289617" w:rsidR="006E5335" w:rsidDel="00941E88" w:rsidRDefault="003D79E3">
          <w:pPr>
            <w:pStyle w:val="TOC1"/>
            <w:tabs>
              <w:tab w:val="right" w:leader="dot" w:pos="11570"/>
            </w:tabs>
            <w:rPr>
              <w:del w:id="319" w:author="Demarius Tolliver" w:date="2026-08-31T10:34:00Z" w16du:dateUtc="2026-08-31T15:34:00Z"/>
              <w:rFonts w:asciiTheme="minorHAnsi" w:eastAsiaTheme="minorEastAsia" w:hAnsiTheme="minorHAnsi" w:cstheme="minorBidi"/>
              <w:b w:val="0"/>
              <w:bCs w:val="0"/>
              <w:noProof/>
            </w:rPr>
          </w:pPr>
          <w:del w:id="320" w:author="Demarius Tolliver" w:date="2026-08-31T10:34:00Z" w16du:dateUtc="2026-08-31T15:34:00Z">
            <w:r w:rsidDel="00941E88">
              <w:rPr>
                <w:rStyle w:val="IndexLink"/>
                <w:noProof/>
                <w:webHidden/>
              </w:rPr>
              <w:delText>Suggested Course Sequence-Geographical Information Systems</w:delText>
            </w:r>
            <w:r w:rsidDel="00941E88">
              <w:rPr>
                <w:rStyle w:val="IndexLink"/>
                <w:noProof/>
              </w:rPr>
              <w:tab/>
              <w:delText>24</w:delText>
            </w:r>
          </w:del>
        </w:p>
        <w:p w14:paraId="37F64540" w14:textId="6BC6E30C" w:rsidR="006E5335" w:rsidDel="00941E88" w:rsidRDefault="003D79E3">
          <w:pPr>
            <w:pStyle w:val="TOC1"/>
            <w:tabs>
              <w:tab w:val="right" w:leader="dot" w:pos="11570"/>
            </w:tabs>
            <w:rPr>
              <w:del w:id="321" w:author="Demarius Tolliver" w:date="2026-08-31T10:34:00Z" w16du:dateUtc="2026-08-31T15:34:00Z"/>
              <w:rFonts w:asciiTheme="minorHAnsi" w:eastAsiaTheme="minorEastAsia" w:hAnsiTheme="minorHAnsi" w:cstheme="minorBidi"/>
              <w:b w:val="0"/>
              <w:bCs w:val="0"/>
              <w:noProof/>
            </w:rPr>
          </w:pPr>
          <w:del w:id="322" w:author="Demarius Tolliver" w:date="2026-08-31T10:34:00Z" w16du:dateUtc="2026-08-31T15:34:00Z">
            <w:r w:rsidDel="00941E88">
              <w:rPr>
                <w:rStyle w:val="IndexLink"/>
                <w:noProof/>
                <w:webHidden/>
              </w:rPr>
              <w:delText>General Education Core Courses-Drafting and Design Cluster</w:delText>
            </w:r>
            <w:r w:rsidDel="00941E88">
              <w:rPr>
                <w:rStyle w:val="IndexLink"/>
                <w:noProof/>
              </w:rPr>
              <w:tab/>
              <w:delText>25</w:delText>
            </w:r>
          </w:del>
        </w:p>
        <w:p w14:paraId="7DCB88E7" w14:textId="3C58E592" w:rsidR="006E5335" w:rsidDel="00941E88" w:rsidRDefault="003D79E3">
          <w:pPr>
            <w:pStyle w:val="TOC1"/>
            <w:tabs>
              <w:tab w:val="right" w:leader="dot" w:pos="11570"/>
            </w:tabs>
            <w:rPr>
              <w:del w:id="323" w:author="Demarius Tolliver" w:date="2026-08-31T10:34:00Z" w16du:dateUtc="2026-08-31T15:34:00Z"/>
              <w:rFonts w:asciiTheme="minorHAnsi" w:eastAsiaTheme="minorEastAsia" w:hAnsiTheme="minorHAnsi" w:cstheme="minorBidi"/>
              <w:b w:val="0"/>
              <w:bCs w:val="0"/>
              <w:noProof/>
            </w:rPr>
          </w:pPr>
          <w:del w:id="324" w:author="Demarius Tolliver" w:date="2026-08-31T10:34:00Z" w16du:dateUtc="2026-08-31T15:34:00Z">
            <w:r w:rsidDel="00941E88">
              <w:rPr>
                <w:rStyle w:val="IndexLink"/>
                <w:noProof/>
                <w:webHidden/>
              </w:rPr>
              <w:delText>Suggested Course Sequence-Land Surveying</w:delText>
            </w:r>
            <w:r w:rsidDel="00941E88">
              <w:rPr>
                <w:rStyle w:val="IndexLink"/>
                <w:noProof/>
              </w:rPr>
              <w:tab/>
              <w:delText>27</w:delText>
            </w:r>
          </w:del>
        </w:p>
        <w:p w14:paraId="04501243" w14:textId="0F813444" w:rsidR="006E5335" w:rsidDel="00941E88" w:rsidRDefault="003D79E3">
          <w:pPr>
            <w:pStyle w:val="TOC1"/>
            <w:tabs>
              <w:tab w:val="right" w:leader="dot" w:pos="11570"/>
            </w:tabs>
            <w:rPr>
              <w:del w:id="325" w:author="Demarius Tolliver" w:date="2026-08-31T10:34:00Z" w16du:dateUtc="2026-08-31T15:34:00Z"/>
              <w:rFonts w:asciiTheme="minorHAnsi" w:eastAsiaTheme="minorEastAsia" w:hAnsiTheme="minorHAnsi" w:cstheme="minorBidi"/>
              <w:b w:val="0"/>
              <w:bCs w:val="0"/>
              <w:noProof/>
            </w:rPr>
          </w:pPr>
          <w:del w:id="326" w:author="Demarius Tolliver" w:date="2026-08-31T10:34:00Z" w16du:dateUtc="2026-08-31T15:34:00Z">
            <w:r w:rsidDel="00941E88">
              <w:rPr>
                <w:rStyle w:val="IndexLink"/>
                <w:noProof/>
                <w:webHidden/>
              </w:rPr>
              <w:delText>General Education Core Courses-Land Surveying Option</w:delText>
            </w:r>
            <w:r w:rsidDel="00941E88">
              <w:rPr>
                <w:rStyle w:val="IndexLink"/>
                <w:noProof/>
              </w:rPr>
              <w:tab/>
              <w:delText>28</w:delText>
            </w:r>
          </w:del>
        </w:p>
        <w:p w14:paraId="0ED95010" w14:textId="7BB54660" w:rsidR="006E5335" w:rsidDel="00941E88" w:rsidRDefault="003D79E3">
          <w:pPr>
            <w:pStyle w:val="TOC1"/>
            <w:tabs>
              <w:tab w:val="right" w:leader="dot" w:pos="11570"/>
            </w:tabs>
            <w:rPr>
              <w:del w:id="327" w:author="Demarius Tolliver" w:date="2026-08-31T10:34:00Z" w16du:dateUtc="2026-08-31T15:34:00Z"/>
              <w:rFonts w:asciiTheme="minorHAnsi" w:eastAsiaTheme="minorEastAsia" w:hAnsiTheme="minorHAnsi" w:cstheme="minorBidi"/>
              <w:b w:val="0"/>
              <w:bCs w:val="0"/>
              <w:noProof/>
            </w:rPr>
          </w:pPr>
          <w:del w:id="328" w:author="Demarius Tolliver" w:date="2026-08-31T10:34:00Z" w16du:dateUtc="2026-08-31T15:34:00Z">
            <w:r w:rsidDel="00941E88">
              <w:rPr>
                <w:rStyle w:val="IndexLink"/>
                <w:noProof/>
                <w:webHidden/>
              </w:rPr>
              <w:delText>Electives- Drafting and Design Cluster</w:delText>
            </w:r>
            <w:r w:rsidDel="00941E88">
              <w:rPr>
                <w:rStyle w:val="IndexLink"/>
                <w:noProof/>
              </w:rPr>
              <w:tab/>
              <w:delText>30</w:delText>
            </w:r>
          </w:del>
        </w:p>
        <w:p w14:paraId="41E1205F" w14:textId="19C4F412" w:rsidR="006E5335" w:rsidDel="00941E88" w:rsidRDefault="003D79E3">
          <w:pPr>
            <w:pStyle w:val="TOC1"/>
            <w:tabs>
              <w:tab w:val="right" w:leader="dot" w:pos="11570"/>
            </w:tabs>
            <w:rPr>
              <w:del w:id="329" w:author="Demarius Tolliver" w:date="2026-08-31T10:34:00Z" w16du:dateUtc="2026-08-31T15:34:00Z"/>
              <w:rFonts w:asciiTheme="minorHAnsi" w:eastAsiaTheme="minorEastAsia" w:hAnsiTheme="minorHAnsi" w:cstheme="minorBidi"/>
              <w:b w:val="0"/>
              <w:bCs w:val="0"/>
              <w:noProof/>
            </w:rPr>
          </w:pPr>
          <w:del w:id="330" w:author="Demarius Tolliver" w:date="2026-08-31T10:34:00Z" w16du:dateUtc="2026-08-31T15:34:00Z">
            <w:r w:rsidDel="00941E88">
              <w:rPr>
                <w:rStyle w:val="IndexLink"/>
                <w:noProof/>
                <w:webHidden/>
              </w:rPr>
              <w:delText>Course Descriptions</w:delText>
            </w:r>
            <w:r w:rsidDel="00941E88">
              <w:rPr>
                <w:rStyle w:val="IndexLink"/>
                <w:noProof/>
              </w:rPr>
              <w:tab/>
              <w:delText>35</w:delText>
            </w:r>
          </w:del>
        </w:p>
        <w:p w14:paraId="74A3BCF1" w14:textId="57C7DC1E" w:rsidR="006E5335" w:rsidDel="00941E88" w:rsidRDefault="003D79E3">
          <w:pPr>
            <w:pStyle w:val="TOC1"/>
            <w:tabs>
              <w:tab w:val="right" w:leader="dot" w:pos="11570"/>
            </w:tabs>
            <w:rPr>
              <w:del w:id="331" w:author="Demarius Tolliver" w:date="2026-08-31T10:34:00Z" w16du:dateUtc="2026-08-31T15:34:00Z"/>
              <w:rFonts w:asciiTheme="minorHAnsi" w:eastAsiaTheme="minorEastAsia" w:hAnsiTheme="minorHAnsi" w:cstheme="minorBidi"/>
              <w:b w:val="0"/>
              <w:bCs w:val="0"/>
              <w:noProof/>
            </w:rPr>
          </w:pPr>
          <w:del w:id="332" w:author="Demarius Tolliver" w:date="2026-08-31T10:34:00Z" w16du:dateUtc="2026-08-31T15:34:00Z">
            <w:r w:rsidDel="00941E88">
              <w:rPr>
                <w:rStyle w:val="IndexLink"/>
                <w:noProof/>
                <w:webHidden/>
              </w:rPr>
              <w:delText>Appendix A: Recommended Tools and Equipment</w:delText>
            </w:r>
            <w:r w:rsidDel="00941E88">
              <w:rPr>
                <w:rStyle w:val="IndexLink"/>
                <w:noProof/>
              </w:rPr>
              <w:tab/>
              <w:delText>98</w:delText>
            </w:r>
          </w:del>
        </w:p>
        <w:p w14:paraId="489460FC" w14:textId="3D25E242" w:rsidR="006E5335" w:rsidDel="00941E88" w:rsidRDefault="003D79E3">
          <w:pPr>
            <w:pStyle w:val="TOC1"/>
            <w:tabs>
              <w:tab w:val="right" w:leader="dot" w:pos="11570"/>
            </w:tabs>
            <w:rPr>
              <w:del w:id="333" w:author="Demarius Tolliver" w:date="2026-08-31T10:34:00Z" w16du:dateUtc="2026-08-31T15:34:00Z"/>
              <w:rFonts w:asciiTheme="minorHAnsi" w:eastAsiaTheme="minorEastAsia" w:hAnsiTheme="minorHAnsi" w:cstheme="minorBidi"/>
              <w:b w:val="0"/>
              <w:bCs w:val="0"/>
              <w:noProof/>
            </w:rPr>
          </w:pPr>
          <w:del w:id="334" w:author="Demarius Tolliver" w:date="2026-08-31T10:34:00Z" w16du:dateUtc="2026-08-31T15:34:00Z">
            <w:r w:rsidDel="00941E88">
              <w:rPr>
                <w:rStyle w:val="IndexLink"/>
                <w:noProof/>
                <w:webHidden/>
              </w:rPr>
              <w:delText>Recommended Instructional Aids</w:delText>
            </w:r>
            <w:r w:rsidDel="00941E88">
              <w:rPr>
                <w:rStyle w:val="IndexLink"/>
                <w:noProof/>
              </w:rPr>
              <w:tab/>
              <w:delText>99</w:delText>
            </w:r>
          </w:del>
        </w:p>
        <w:p w14:paraId="7F599210" w14:textId="48AEF896" w:rsidR="006E5335" w:rsidDel="00941E88" w:rsidRDefault="003D79E3">
          <w:pPr>
            <w:pStyle w:val="TOC1"/>
            <w:tabs>
              <w:tab w:val="right" w:leader="dot" w:pos="11570"/>
            </w:tabs>
            <w:rPr>
              <w:del w:id="335" w:author="Demarius Tolliver" w:date="2026-08-31T10:34:00Z" w16du:dateUtc="2026-08-31T15:34:00Z"/>
              <w:rFonts w:asciiTheme="minorHAnsi" w:eastAsiaTheme="minorEastAsia" w:hAnsiTheme="minorHAnsi" w:cstheme="minorBidi"/>
              <w:b w:val="0"/>
              <w:bCs w:val="0"/>
              <w:noProof/>
            </w:rPr>
          </w:pPr>
          <w:del w:id="336" w:author="Demarius Tolliver" w:date="2026-08-31T10:34:00Z" w16du:dateUtc="2026-08-31T15:34:00Z">
            <w:r w:rsidDel="00941E88">
              <w:rPr>
                <w:rStyle w:val="IndexLink"/>
                <w:noProof/>
                <w:webHidden/>
              </w:rPr>
              <w:delText>Appendix B: Curriculum Terms and Definitions</w:delText>
            </w:r>
            <w:r w:rsidDel="00941E88">
              <w:rPr>
                <w:rStyle w:val="IndexLink"/>
                <w:noProof/>
              </w:rPr>
              <w:tab/>
              <w:delText>100</w:delText>
            </w:r>
          </w:del>
        </w:p>
        <w:p w14:paraId="2A456CF2" w14:textId="46550E2E" w:rsidR="006E5335" w:rsidDel="00941E88" w:rsidRDefault="003D79E3">
          <w:pPr>
            <w:pStyle w:val="TOC1"/>
            <w:tabs>
              <w:tab w:val="right" w:leader="dot" w:pos="11570"/>
            </w:tabs>
            <w:rPr>
              <w:del w:id="337" w:author="Demarius Tolliver" w:date="2026-08-31T10:34:00Z" w16du:dateUtc="2026-08-31T15:34:00Z"/>
              <w:rFonts w:asciiTheme="minorHAnsi" w:eastAsiaTheme="minorEastAsia" w:hAnsiTheme="minorHAnsi" w:cstheme="minorBidi"/>
              <w:b w:val="0"/>
              <w:bCs w:val="0"/>
              <w:noProof/>
            </w:rPr>
          </w:pPr>
          <w:del w:id="338" w:author="Demarius Tolliver" w:date="2026-08-31T10:34:00Z" w16du:dateUtc="2026-08-31T15:34:00Z">
            <w:r w:rsidDel="00941E88">
              <w:rPr>
                <w:rStyle w:val="IndexLink"/>
                <w:noProof/>
                <w:webHidden/>
              </w:rPr>
              <w:delText>Appendix C: Course Crosswalk</w:delText>
            </w:r>
            <w:r w:rsidDel="00941E88">
              <w:rPr>
                <w:rStyle w:val="IndexLink"/>
                <w:noProof/>
              </w:rPr>
              <w:tab/>
              <w:delText>102</w:delText>
            </w:r>
          </w:del>
        </w:p>
        <w:p w14:paraId="44714094" w14:textId="2F193113" w:rsidR="006E5335" w:rsidDel="00941E88" w:rsidRDefault="003D79E3">
          <w:pPr>
            <w:pStyle w:val="TOC1"/>
            <w:tabs>
              <w:tab w:val="right" w:leader="dot" w:pos="11570"/>
            </w:tabs>
            <w:rPr>
              <w:del w:id="339" w:author="Demarius Tolliver" w:date="2026-08-31T10:34:00Z" w16du:dateUtc="2026-08-31T15:34:00Z"/>
              <w:rFonts w:asciiTheme="minorHAnsi" w:eastAsiaTheme="minorEastAsia" w:hAnsiTheme="minorHAnsi" w:cstheme="minorBidi"/>
              <w:b w:val="0"/>
              <w:bCs w:val="0"/>
              <w:noProof/>
            </w:rPr>
          </w:pPr>
          <w:del w:id="340" w:author="Demarius Tolliver" w:date="2026-08-31T10:34:00Z" w16du:dateUtc="2026-08-31T15:34:00Z">
            <w:r w:rsidDel="00941E88">
              <w:rPr>
                <w:rStyle w:val="IndexLink"/>
                <w:noProof/>
                <w:webHidden/>
              </w:rPr>
              <w:delText>Appendix C: Course Crosswalk</w:delText>
            </w:r>
            <w:r w:rsidDel="00941E88">
              <w:rPr>
                <w:rStyle w:val="IndexLink"/>
                <w:noProof/>
              </w:rPr>
              <w:tab/>
              <w:delText>105</w:delText>
            </w:r>
          </w:del>
        </w:p>
        <w:p w14:paraId="47C73E3D" w14:textId="77777777" w:rsidR="006E5335" w:rsidRDefault="003D79E3">
          <w:pPr>
            <w:rPr>
              <w:rFonts w:eastAsiaTheme="minorEastAsia" w:cstheme="minorBidi"/>
            </w:rPr>
          </w:pPr>
          <w:r>
            <w:fldChar w:fldCharType="end"/>
          </w:r>
        </w:p>
      </w:sdtContent>
    </w:sdt>
    <w:p w14:paraId="41AB8725" w14:textId="77777777" w:rsidR="006E5335" w:rsidRDefault="006E5335">
      <w:pPr>
        <w:sectPr w:rsidR="006E5335" w:rsidSect="00941E88">
          <w:footerReference w:type="default" r:id="rId16"/>
          <w:footerReference w:type="first" r:id="rId17"/>
          <w:pgSz w:w="12240" w:h="15840"/>
          <w:pgMar w:top="1300" w:right="810" w:bottom="1077" w:left="320" w:header="0" w:footer="720" w:gutter="0"/>
          <w:cols w:space="720"/>
          <w:formProt w:val="0"/>
          <w:docGrid w:linePitch="100" w:charSpace="4096"/>
          <w:sectPrChange w:id="341" w:author="Demarius Tolliver" w:date="2026-08-31T10:34:00Z" w16du:dateUtc="2026-08-31T15:34:00Z">
            <w:sectPr w:rsidR="006E5335" w:rsidSect="00941E88">
              <w:pgMar w:top="1300" w:right="340" w:bottom="1077" w:left="320" w:header="0" w:footer="720" w:gutter="0"/>
            </w:sectPr>
          </w:sectPrChange>
        </w:sectPr>
      </w:pPr>
    </w:p>
    <w:p w14:paraId="6C6C803D" w14:textId="77777777" w:rsidR="006E5335" w:rsidRDefault="003D79E3">
      <w:pPr>
        <w:pStyle w:val="Heading1"/>
        <w:ind w:firstLine="452"/>
        <w:rPr>
          <w:b w:val="0"/>
        </w:rPr>
      </w:pPr>
      <w:bookmarkStart w:id="342" w:name="_Toc239064863"/>
      <w:r>
        <w:rPr>
          <w:b w:val="0"/>
        </w:rPr>
        <w:lastRenderedPageBreak/>
        <w:t>Adoption of National Certification Standards</w:t>
      </w:r>
      <w:bookmarkEnd w:id="342"/>
    </w:p>
    <w:p w14:paraId="19809049" w14:textId="77777777" w:rsidR="006E5335" w:rsidRDefault="003D79E3">
      <w:pPr>
        <w:spacing w:before="49"/>
        <w:ind w:left="1120"/>
        <w:rPr>
          <w:b/>
        </w:rPr>
      </w:pPr>
      <w:r>
        <w:rPr>
          <w:b/>
        </w:rPr>
        <w:t>Architectural</w:t>
      </w:r>
      <w:r>
        <w:rPr>
          <w:b/>
          <w:spacing w:val="-13"/>
        </w:rPr>
        <w:t xml:space="preserve"> </w:t>
      </w:r>
      <w:r>
        <w:rPr>
          <w:b/>
        </w:rPr>
        <w:t>Engineering</w:t>
      </w:r>
      <w:r>
        <w:rPr>
          <w:b/>
          <w:spacing w:val="-12"/>
        </w:rPr>
        <w:t xml:space="preserve"> </w:t>
      </w:r>
      <w:r>
        <w:rPr>
          <w:b/>
        </w:rPr>
        <w:t>Technology</w:t>
      </w:r>
      <w:r>
        <w:rPr>
          <w:b/>
          <w:spacing w:val="-12"/>
        </w:rPr>
        <w:t xml:space="preserve"> </w:t>
      </w:r>
      <w:r>
        <w:rPr>
          <w:b/>
        </w:rPr>
        <w:t>&amp;</w:t>
      </w:r>
      <w:r>
        <w:rPr>
          <w:b/>
          <w:spacing w:val="-11"/>
        </w:rPr>
        <w:t xml:space="preserve"> </w:t>
      </w:r>
      <w:r>
        <w:rPr>
          <w:b/>
        </w:rPr>
        <w:t>Drafting</w:t>
      </w:r>
      <w:r>
        <w:rPr>
          <w:b/>
          <w:spacing w:val="-11"/>
        </w:rPr>
        <w:t xml:space="preserve"> </w:t>
      </w:r>
      <w:r>
        <w:rPr>
          <w:b/>
        </w:rPr>
        <w:t>and</w:t>
      </w:r>
      <w:r>
        <w:rPr>
          <w:b/>
          <w:spacing w:val="-8"/>
        </w:rPr>
        <w:t xml:space="preserve"> </w:t>
      </w:r>
      <w:r>
        <w:rPr>
          <w:b/>
          <w:spacing w:val="-2"/>
        </w:rPr>
        <w:t>Design</w:t>
      </w:r>
    </w:p>
    <w:p w14:paraId="742BF830" w14:textId="77777777" w:rsidR="006E5335" w:rsidRDefault="006E5335">
      <w:pPr>
        <w:pStyle w:val="BodyText"/>
        <w:rPr>
          <w:b/>
        </w:rPr>
      </w:pPr>
    </w:p>
    <w:p w14:paraId="55DD4811" w14:textId="77777777" w:rsidR="006E5335" w:rsidRDefault="003D79E3">
      <w:pPr>
        <w:pStyle w:val="BodyText"/>
        <w:ind w:left="1120" w:right="1132"/>
      </w:pPr>
      <w:r>
        <w:t>Currently</w:t>
      </w:r>
      <w:r>
        <w:rPr>
          <w:spacing w:val="-12"/>
        </w:rPr>
        <w:t xml:space="preserve"> </w:t>
      </w:r>
      <w:r>
        <w:t>there</w:t>
      </w:r>
      <w:r>
        <w:rPr>
          <w:spacing w:val="-7"/>
        </w:rPr>
        <w:t xml:space="preserve"> </w:t>
      </w:r>
      <w:r>
        <w:t>are</w:t>
      </w:r>
      <w:r>
        <w:rPr>
          <w:spacing w:val="-9"/>
        </w:rPr>
        <w:t xml:space="preserve"> </w:t>
      </w:r>
      <w:r>
        <w:t>no</w:t>
      </w:r>
      <w:r>
        <w:rPr>
          <w:spacing w:val="-2"/>
        </w:rPr>
        <w:t xml:space="preserve"> </w:t>
      </w:r>
      <w:r>
        <w:t>national</w:t>
      </w:r>
      <w:r>
        <w:rPr>
          <w:spacing w:val="-11"/>
        </w:rPr>
        <w:t xml:space="preserve"> </w:t>
      </w:r>
      <w:r>
        <w:t>certification</w:t>
      </w:r>
      <w:r>
        <w:rPr>
          <w:spacing w:val="-8"/>
        </w:rPr>
        <w:t xml:space="preserve"> </w:t>
      </w:r>
      <w:r>
        <w:t>standards</w:t>
      </w:r>
      <w:r>
        <w:rPr>
          <w:spacing w:val="-12"/>
        </w:rPr>
        <w:t xml:space="preserve"> </w:t>
      </w:r>
      <w:r>
        <w:t>offered</w:t>
      </w:r>
      <w:r>
        <w:rPr>
          <w:spacing w:val="-7"/>
        </w:rPr>
        <w:t xml:space="preserve"> </w:t>
      </w:r>
      <w:r>
        <w:t>for</w:t>
      </w:r>
      <w:r>
        <w:rPr>
          <w:spacing w:val="-2"/>
        </w:rPr>
        <w:t xml:space="preserve"> </w:t>
      </w:r>
      <w:r>
        <w:t>these</w:t>
      </w:r>
      <w:r>
        <w:rPr>
          <w:spacing w:val="-8"/>
        </w:rPr>
        <w:t xml:space="preserve"> </w:t>
      </w:r>
      <w:r>
        <w:t>programs;</w:t>
      </w:r>
      <w:r>
        <w:rPr>
          <w:spacing w:val="-12"/>
        </w:rPr>
        <w:t xml:space="preserve"> </w:t>
      </w:r>
      <w:r>
        <w:t>however,</w:t>
      </w:r>
      <w:r>
        <w:rPr>
          <w:spacing w:val="-8"/>
        </w:rPr>
        <w:t xml:space="preserve"> </w:t>
      </w:r>
      <w:r>
        <w:t>several</w:t>
      </w:r>
      <w:r>
        <w:rPr>
          <w:spacing w:val="-7"/>
        </w:rPr>
        <w:t xml:space="preserve"> </w:t>
      </w:r>
      <w:r>
        <w:t>Autodesk Certified User certification options are available to students enrolled.</w:t>
      </w:r>
    </w:p>
    <w:p w14:paraId="25228D1E" w14:textId="68318986" w:rsidR="006E5335" w:rsidRDefault="003D79E3">
      <w:pPr>
        <w:pStyle w:val="BodyText"/>
        <w:ind w:left="1120"/>
      </w:pPr>
      <w:r>
        <w:t>For</w:t>
      </w:r>
      <w:r>
        <w:rPr>
          <w:spacing w:val="-6"/>
        </w:rPr>
        <w:t xml:space="preserve"> </w:t>
      </w:r>
      <w:r>
        <w:t>additional</w:t>
      </w:r>
      <w:r>
        <w:rPr>
          <w:spacing w:val="-5"/>
        </w:rPr>
        <w:t xml:space="preserve"> </w:t>
      </w:r>
      <w:r>
        <w:t>information,</w:t>
      </w:r>
      <w:r>
        <w:rPr>
          <w:spacing w:val="-5"/>
        </w:rPr>
        <w:t xml:space="preserve"> </w:t>
      </w:r>
      <w:r>
        <w:t>please</w:t>
      </w:r>
      <w:r>
        <w:rPr>
          <w:spacing w:val="-6"/>
        </w:rPr>
        <w:t xml:space="preserve"> </w:t>
      </w:r>
      <w:r>
        <w:t>visit</w:t>
      </w:r>
      <w:r>
        <w:rPr>
          <w:spacing w:val="-1"/>
        </w:rPr>
        <w:t xml:space="preserve"> </w:t>
      </w:r>
      <w:ins w:id="343" w:author="Demarius Tolliver" w:date="2026-09-14T07:33:00Z" w16du:dateUtc="2026-09-14T12:33:00Z">
        <w:r w:rsidR="00D13DF1">
          <w:rPr>
            <w:rFonts w:ascii="Calibri" w:hAnsi="Calibri"/>
            <w:color w:val="0000FF"/>
            <w:spacing w:val="-2"/>
            <w:u w:val="single" w:color="0000FF"/>
          </w:rPr>
          <w:fldChar w:fldCharType="begin"/>
        </w:r>
        <w:r w:rsidR="00D13DF1">
          <w:rPr>
            <w:rFonts w:ascii="Calibri" w:hAnsi="Calibri"/>
            <w:color w:val="0000FF"/>
            <w:spacing w:val="-2"/>
            <w:u w:val="single" w:color="0000FF"/>
          </w:rPr>
          <w:instrText>HYPERLINK "https://www.certiport.com"</w:instrText>
        </w:r>
        <w:r w:rsidR="00D13DF1">
          <w:rPr>
            <w:rFonts w:ascii="Calibri" w:hAnsi="Calibri"/>
            <w:color w:val="0000FF"/>
            <w:spacing w:val="-2"/>
            <w:u w:val="single" w:color="0000FF"/>
          </w:rPr>
        </w:r>
        <w:r w:rsidR="00D13DF1">
          <w:rPr>
            <w:rFonts w:ascii="Calibri" w:hAnsi="Calibri"/>
            <w:color w:val="0000FF"/>
            <w:spacing w:val="-2"/>
            <w:u w:val="single" w:color="0000FF"/>
          </w:rPr>
          <w:fldChar w:fldCharType="separate"/>
        </w:r>
        <w:r w:rsidRPr="00D13DF1">
          <w:rPr>
            <w:rStyle w:val="Hyperlink"/>
            <w:rFonts w:ascii="Calibri" w:hAnsi="Calibri"/>
            <w:spacing w:val="-2"/>
          </w:rPr>
          <w:t>certiport.com</w:t>
        </w:r>
        <w:r w:rsidRPr="00D13DF1">
          <w:rPr>
            <w:rStyle w:val="Hyperlink"/>
            <w:spacing w:val="-2"/>
          </w:rPr>
          <w:t>.</w:t>
        </w:r>
        <w:r w:rsidR="00D13DF1">
          <w:rPr>
            <w:rFonts w:ascii="Calibri" w:hAnsi="Calibri"/>
            <w:color w:val="0000FF"/>
            <w:spacing w:val="-2"/>
            <w:u w:val="single" w:color="0000FF"/>
          </w:rPr>
          <w:fldChar w:fldCharType="end"/>
        </w:r>
      </w:ins>
    </w:p>
    <w:p w14:paraId="398C82AD" w14:textId="77777777" w:rsidR="006E5335" w:rsidRDefault="003D79E3">
      <w:pPr>
        <w:spacing w:before="224"/>
        <w:ind w:left="1120"/>
        <w:rPr>
          <w:b/>
        </w:rPr>
      </w:pPr>
      <w:r>
        <w:rPr>
          <w:b/>
          <w:spacing w:val="-2"/>
        </w:rPr>
        <w:t>Geographical</w:t>
      </w:r>
      <w:r>
        <w:rPr>
          <w:b/>
          <w:spacing w:val="3"/>
        </w:rPr>
        <w:t xml:space="preserve"> </w:t>
      </w:r>
      <w:r>
        <w:rPr>
          <w:b/>
          <w:spacing w:val="-2"/>
        </w:rPr>
        <w:t>Information</w:t>
      </w:r>
      <w:r>
        <w:rPr>
          <w:b/>
          <w:spacing w:val="9"/>
        </w:rPr>
        <w:t xml:space="preserve"> </w:t>
      </w:r>
      <w:r>
        <w:rPr>
          <w:b/>
          <w:spacing w:val="-2"/>
        </w:rPr>
        <w:t>Systems</w:t>
      </w:r>
    </w:p>
    <w:p w14:paraId="5E7E0B53" w14:textId="77777777" w:rsidR="006E5335" w:rsidRDefault="003D79E3">
      <w:pPr>
        <w:pStyle w:val="BodyText"/>
        <w:ind w:left="1120" w:right="1132"/>
      </w:pPr>
      <w:r>
        <w:t>For</w:t>
      </w:r>
      <w:r>
        <w:rPr>
          <w:spacing w:val="-4"/>
        </w:rPr>
        <w:t xml:space="preserve"> </w:t>
      </w:r>
      <w:r>
        <w:t>the</w:t>
      </w:r>
      <w:r>
        <w:rPr>
          <w:spacing w:val="-4"/>
        </w:rPr>
        <w:t xml:space="preserve"> </w:t>
      </w:r>
      <w:r>
        <w:t>nature</w:t>
      </w:r>
      <w:r>
        <w:rPr>
          <w:spacing w:val="-4"/>
        </w:rPr>
        <w:t xml:space="preserve"> </w:t>
      </w:r>
      <w:r>
        <w:t>of</w:t>
      </w:r>
      <w:r>
        <w:rPr>
          <w:spacing w:val="-4"/>
        </w:rPr>
        <w:t xml:space="preserve"> </w:t>
      </w:r>
      <w:r>
        <w:t>this</w:t>
      </w:r>
      <w:r>
        <w:rPr>
          <w:spacing w:val="-5"/>
        </w:rPr>
        <w:t xml:space="preserve"> </w:t>
      </w:r>
      <w:r>
        <w:t>program,</w:t>
      </w:r>
      <w:r>
        <w:rPr>
          <w:spacing w:val="-3"/>
        </w:rPr>
        <w:t xml:space="preserve"> </w:t>
      </w:r>
      <w:r>
        <w:t>several</w:t>
      </w:r>
      <w:r>
        <w:rPr>
          <w:spacing w:val="-6"/>
        </w:rPr>
        <w:t xml:space="preserve"> </w:t>
      </w:r>
      <w:r>
        <w:t>Autodesk</w:t>
      </w:r>
      <w:r>
        <w:rPr>
          <w:spacing w:val="-1"/>
        </w:rPr>
        <w:t xml:space="preserve"> </w:t>
      </w:r>
      <w:r>
        <w:t>Certified</w:t>
      </w:r>
      <w:r>
        <w:rPr>
          <w:spacing w:val="-6"/>
        </w:rPr>
        <w:t xml:space="preserve"> </w:t>
      </w:r>
      <w:r>
        <w:t>User</w:t>
      </w:r>
      <w:r>
        <w:rPr>
          <w:spacing w:val="-4"/>
        </w:rPr>
        <w:t xml:space="preserve"> </w:t>
      </w:r>
      <w:r>
        <w:t>certification</w:t>
      </w:r>
      <w:r>
        <w:rPr>
          <w:spacing w:val="-10"/>
        </w:rPr>
        <w:t xml:space="preserve"> </w:t>
      </w:r>
      <w:r>
        <w:t>options</w:t>
      </w:r>
      <w:r>
        <w:rPr>
          <w:spacing w:val="-12"/>
        </w:rPr>
        <w:t xml:space="preserve"> </w:t>
      </w:r>
      <w:r>
        <w:t>are</w:t>
      </w:r>
      <w:r>
        <w:rPr>
          <w:spacing w:val="-4"/>
        </w:rPr>
        <w:t xml:space="preserve"> </w:t>
      </w:r>
      <w:r>
        <w:t>available</w:t>
      </w:r>
      <w:r>
        <w:rPr>
          <w:spacing w:val="-11"/>
        </w:rPr>
        <w:t xml:space="preserve"> </w:t>
      </w:r>
      <w:r>
        <w:t>to</w:t>
      </w:r>
      <w:r>
        <w:rPr>
          <w:spacing w:val="-1"/>
        </w:rPr>
        <w:t xml:space="preserve"> </w:t>
      </w:r>
      <w:r>
        <w:t>students enrolled as well as ArcGIS mapping platform software certifications.</w:t>
      </w:r>
    </w:p>
    <w:p w14:paraId="24855F3F" w14:textId="6FB48215" w:rsidR="006E5335" w:rsidRDefault="003D79E3">
      <w:pPr>
        <w:pStyle w:val="BodyText"/>
        <w:ind w:left="1109"/>
      </w:pPr>
      <w:r>
        <w:t>For</w:t>
      </w:r>
      <w:r>
        <w:rPr>
          <w:spacing w:val="-6"/>
        </w:rPr>
        <w:t xml:space="preserve"> </w:t>
      </w:r>
      <w:r>
        <w:t>additional</w:t>
      </w:r>
      <w:r>
        <w:rPr>
          <w:spacing w:val="-5"/>
        </w:rPr>
        <w:t xml:space="preserve"> </w:t>
      </w:r>
      <w:r>
        <w:t>information,</w:t>
      </w:r>
      <w:r>
        <w:rPr>
          <w:spacing w:val="-5"/>
        </w:rPr>
        <w:t xml:space="preserve"> </w:t>
      </w:r>
      <w:r>
        <w:t>please</w:t>
      </w:r>
      <w:r>
        <w:rPr>
          <w:spacing w:val="-6"/>
        </w:rPr>
        <w:t xml:space="preserve"> </w:t>
      </w:r>
      <w:r>
        <w:t>visit</w:t>
      </w:r>
      <w:r>
        <w:rPr>
          <w:spacing w:val="-1"/>
        </w:rPr>
        <w:t xml:space="preserve"> </w:t>
      </w:r>
      <w:ins w:id="344" w:author="Demarius Tolliver" w:date="2026-09-14T07:34:00Z" w16du:dateUtc="2026-09-14T12:34:00Z">
        <w:r w:rsidR="00D13DF1">
          <w:rPr>
            <w:rFonts w:ascii="Calibri" w:hAnsi="Calibri"/>
            <w:color w:val="0000FF"/>
            <w:spacing w:val="-2"/>
            <w:u w:val="single" w:color="0000FF"/>
          </w:rPr>
          <w:fldChar w:fldCharType="begin"/>
        </w:r>
        <w:r w:rsidR="00D13DF1">
          <w:rPr>
            <w:rFonts w:ascii="Calibri" w:hAnsi="Calibri"/>
            <w:color w:val="0000FF"/>
            <w:spacing w:val="-2"/>
            <w:u w:val="single" w:color="0000FF"/>
          </w:rPr>
          <w:instrText>HYPERLINK "https://www.certiport.com"</w:instrText>
        </w:r>
        <w:r w:rsidR="00D13DF1">
          <w:rPr>
            <w:rFonts w:ascii="Calibri" w:hAnsi="Calibri"/>
            <w:color w:val="0000FF"/>
            <w:spacing w:val="-2"/>
            <w:u w:val="single" w:color="0000FF"/>
          </w:rPr>
        </w:r>
        <w:r w:rsidR="00D13DF1">
          <w:rPr>
            <w:rFonts w:ascii="Calibri" w:hAnsi="Calibri"/>
            <w:color w:val="0000FF"/>
            <w:spacing w:val="-2"/>
            <w:u w:val="single" w:color="0000FF"/>
          </w:rPr>
          <w:fldChar w:fldCharType="separate"/>
        </w:r>
        <w:r w:rsidRPr="00D13DF1">
          <w:rPr>
            <w:rStyle w:val="Hyperlink"/>
            <w:rFonts w:ascii="Calibri" w:hAnsi="Calibri"/>
            <w:spacing w:val="-2"/>
          </w:rPr>
          <w:t>certiport.com</w:t>
        </w:r>
        <w:r w:rsidRPr="00D13DF1">
          <w:rPr>
            <w:rStyle w:val="Hyperlink"/>
            <w:spacing w:val="-2"/>
          </w:rPr>
          <w:t>.</w:t>
        </w:r>
        <w:r w:rsidR="00D13DF1">
          <w:rPr>
            <w:rFonts w:ascii="Calibri" w:hAnsi="Calibri"/>
            <w:color w:val="0000FF"/>
            <w:spacing w:val="-2"/>
            <w:u w:val="single" w:color="0000FF"/>
          </w:rPr>
          <w:fldChar w:fldCharType="end"/>
        </w:r>
      </w:ins>
    </w:p>
    <w:p w14:paraId="2BA3C389" w14:textId="77777777" w:rsidR="006E5335" w:rsidRDefault="003D79E3">
      <w:pPr>
        <w:spacing w:before="224"/>
        <w:ind w:left="1120"/>
        <w:jc w:val="both"/>
        <w:rPr>
          <w:b/>
        </w:rPr>
      </w:pPr>
      <w:r>
        <w:rPr>
          <w:b/>
        </w:rPr>
        <w:t>Land</w:t>
      </w:r>
      <w:r>
        <w:rPr>
          <w:b/>
          <w:spacing w:val="-3"/>
        </w:rPr>
        <w:t xml:space="preserve"> </w:t>
      </w:r>
      <w:r>
        <w:rPr>
          <w:b/>
          <w:spacing w:val="-2"/>
        </w:rPr>
        <w:t>Surveying</w:t>
      </w:r>
    </w:p>
    <w:p w14:paraId="44913BD5" w14:textId="77777777" w:rsidR="006E5335" w:rsidRDefault="006E5335">
      <w:pPr>
        <w:pStyle w:val="BodyText"/>
        <w:rPr>
          <w:b/>
        </w:rPr>
      </w:pPr>
    </w:p>
    <w:p w14:paraId="12B124C9" w14:textId="77777777" w:rsidR="006E5335" w:rsidRDefault="003D79E3">
      <w:pPr>
        <w:pStyle w:val="BodyText"/>
        <w:ind w:left="1120" w:right="1113"/>
        <w:jc w:val="both"/>
      </w:pPr>
      <w:r>
        <w:t>The National Society of Professional</w:t>
      </w:r>
      <w:r>
        <w:rPr>
          <w:spacing w:val="-5"/>
        </w:rPr>
        <w:t xml:space="preserve"> </w:t>
      </w:r>
      <w:r>
        <w:t>Surveyors</w:t>
      </w:r>
      <w:r>
        <w:rPr>
          <w:spacing w:val="-5"/>
        </w:rPr>
        <w:t xml:space="preserve"> </w:t>
      </w:r>
      <w:r>
        <w:t>(NSPS) sponsors</w:t>
      </w:r>
      <w:r>
        <w:rPr>
          <w:spacing w:val="-4"/>
        </w:rPr>
        <w:t xml:space="preserve"> </w:t>
      </w:r>
      <w:r>
        <w:t>a comprehensive</w:t>
      </w:r>
      <w:r>
        <w:rPr>
          <w:spacing w:val="-9"/>
        </w:rPr>
        <w:t xml:space="preserve"> </w:t>
      </w:r>
      <w:r>
        <w:t>national</w:t>
      </w:r>
      <w:r>
        <w:rPr>
          <w:spacing w:val="-4"/>
        </w:rPr>
        <w:t xml:space="preserve"> </w:t>
      </w:r>
      <w:r>
        <w:t>certification</w:t>
      </w:r>
      <w:r>
        <w:rPr>
          <w:spacing w:val="-4"/>
        </w:rPr>
        <w:t xml:space="preserve"> </w:t>
      </w:r>
      <w:r>
        <w:t>program</w:t>
      </w:r>
      <w:r>
        <w:rPr>
          <w:spacing w:val="-3"/>
        </w:rPr>
        <w:t xml:space="preserve"> </w:t>
      </w:r>
      <w:r>
        <w:t>for survey technicians. The Certified Survey Technician</w:t>
      </w:r>
      <w:r>
        <w:rPr>
          <w:spacing w:val="-1"/>
        </w:rPr>
        <w:t xml:space="preserve"> </w:t>
      </w:r>
      <w:r>
        <w:t>Board (CST Board),</w:t>
      </w:r>
      <w:r>
        <w:rPr>
          <w:spacing w:val="-1"/>
        </w:rPr>
        <w:t xml:space="preserve"> </w:t>
      </w:r>
      <w:r>
        <w:t>which administers</w:t>
      </w:r>
      <w:r>
        <w:rPr>
          <w:spacing w:val="-1"/>
        </w:rPr>
        <w:t xml:space="preserve"> </w:t>
      </w:r>
      <w:r>
        <w:t>this program,</w:t>
      </w:r>
      <w:r>
        <w:rPr>
          <w:spacing w:val="-1"/>
        </w:rPr>
        <w:t xml:space="preserve"> </w:t>
      </w:r>
      <w:r>
        <w:t>recognizes the importance of technicians to the surveying and mapping profession.</w:t>
      </w:r>
    </w:p>
    <w:p w14:paraId="30DCF4A8" w14:textId="77777777" w:rsidR="006E5335" w:rsidRDefault="006E5335">
      <w:pPr>
        <w:pStyle w:val="BodyText"/>
      </w:pPr>
    </w:p>
    <w:p w14:paraId="27A2AF5E" w14:textId="77777777" w:rsidR="006E5335" w:rsidRDefault="003D79E3">
      <w:pPr>
        <w:pStyle w:val="BodyText"/>
        <w:ind w:left="1120" w:right="1132"/>
      </w:pPr>
      <w:r>
        <w:t>This four-level certification program for surveying technicians throughout the United States indicates official recognition</w:t>
      </w:r>
      <w:r>
        <w:rPr>
          <w:spacing w:val="-1"/>
        </w:rPr>
        <w:t xml:space="preserve"> </w:t>
      </w:r>
      <w:r>
        <w:t>by NSPS that a person has demonstrated</w:t>
      </w:r>
      <w:r>
        <w:rPr>
          <w:spacing w:val="-6"/>
        </w:rPr>
        <w:t xml:space="preserve"> </w:t>
      </w:r>
      <w:r>
        <w:t>that he or she is minimally competent to perform</w:t>
      </w:r>
      <w:r>
        <w:rPr>
          <w:spacing w:val="-1"/>
        </w:rPr>
        <w:t xml:space="preserve"> </w:t>
      </w:r>
      <w:r>
        <w:t>surveying tasks</w:t>
      </w:r>
      <w:r>
        <w:rPr>
          <w:spacing w:val="-9"/>
        </w:rPr>
        <w:t xml:space="preserve"> </w:t>
      </w:r>
      <w:r>
        <w:t>at</w:t>
      </w:r>
      <w:r>
        <w:rPr>
          <w:spacing w:val="-4"/>
        </w:rPr>
        <w:t xml:space="preserve"> </w:t>
      </w:r>
      <w:r>
        <w:t>a</w:t>
      </w:r>
      <w:r>
        <w:rPr>
          <w:spacing w:val="-3"/>
        </w:rPr>
        <w:t xml:space="preserve"> </w:t>
      </w:r>
      <w:r>
        <w:t>specified</w:t>
      </w:r>
      <w:r>
        <w:rPr>
          <w:spacing w:val="-9"/>
        </w:rPr>
        <w:t xml:space="preserve"> </w:t>
      </w:r>
      <w:r>
        <w:t>technical</w:t>
      </w:r>
      <w:r>
        <w:rPr>
          <w:spacing w:val="-11"/>
        </w:rPr>
        <w:t xml:space="preserve"> </w:t>
      </w:r>
      <w:r>
        <w:t>level.</w:t>
      </w:r>
      <w:r>
        <w:rPr>
          <w:spacing w:val="-5"/>
        </w:rPr>
        <w:t xml:space="preserve"> </w:t>
      </w:r>
      <w:r>
        <w:t>Certification</w:t>
      </w:r>
      <w:r>
        <w:rPr>
          <w:spacing w:val="-10"/>
        </w:rPr>
        <w:t xml:space="preserve"> </w:t>
      </w:r>
      <w:r>
        <w:t>provides</w:t>
      </w:r>
      <w:r>
        <w:rPr>
          <w:spacing w:val="-11"/>
        </w:rPr>
        <w:t xml:space="preserve"> </w:t>
      </w:r>
      <w:r>
        <w:t>the</w:t>
      </w:r>
      <w:r>
        <w:rPr>
          <w:spacing w:val="-8"/>
        </w:rPr>
        <w:t xml:space="preserve"> </w:t>
      </w:r>
      <w:r>
        <w:t>individual</w:t>
      </w:r>
      <w:r>
        <w:rPr>
          <w:spacing w:val="-11"/>
        </w:rPr>
        <w:t xml:space="preserve"> </w:t>
      </w:r>
      <w:r>
        <w:t>with</w:t>
      </w:r>
      <w:r>
        <w:rPr>
          <w:spacing w:val="-5"/>
        </w:rPr>
        <w:t xml:space="preserve"> </w:t>
      </w:r>
      <w:r>
        <w:t>a</w:t>
      </w:r>
      <w:r>
        <w:rPr>
          <w:spacing w:val="-2"/>
        </w:rPr>
        <w:t xml:space="preserve"> </w:t>
      </w:r>
      <w:r>
        <w:t>sense</w:t>
      </w:r>
      <w:r>
        <w:rPr>
          <w:spacing w:val="-11"/>
        </w:rPr>
        <w:t xml:space="preserve"> </w:t>
      </w:r>
      <w:r>
        <w:t>of</w:t>
      </w:r>
      <w:r>
        <w:rPr>
          <w:spacing w:val="-5"/>
        </w:rPr>
        <w:t xml:space="preserve"> </w:t>
      </w:r>
      <w:r>
        <w:t>achievement,</w:t>
      </w:r>
      <w:r>
        <w:rPr>
          <w:spacing w:val="-11"/>
        </w:rPr>
        <w:t xml:space="preserve"> </w:t>
      </w:r>
      <w:r>
        <w:t>since it</w:t>
      </w:r>
      <w:r>
        <w:rPr>
          <w:spacing w:val="-3"/>
        </w:rPr>
        <w:t xml:space="preserve"> </w:t>
      </w:r>
      <w:r>
        <w:t>reflects advancement in the field of surveying. Certification</w:t>
      </w:r>
      <w:r>
        <w:rPr>
          <w:spacing w:val="-2"/>
        </w:rPr>
        <w:t xml:space="preserve"> </w:t>
      </w:r>
      <w:r>
        <w:t>also provides</w:t>
      </w:r>
      <w:r>
        <w:rPr>
          <w:spacing w:val="-2"/>
        </w:rPr>
        <w:t xml:space="preserve"> </w:t>
      </w:r>
      <w:r>
        <w:t>employers with a method of determining job assignments</w:t>
      </w:r>
      <w:r>
        <w:rPr>
          <w:spacing w:val="-4"/>
        </w:rPr>
        <w:t xml:space="preserve"> </w:t>
      </w:r>
      <w:r>
        <w:t>and advancement</w:t>
      </w:r>
      <w:r>
        <w:rPr>
          <w:spacing w:val="-3"/>
        </w:rPr>
        <w:t xml:space="preserve"> </w:t>
      </w:r>
      <w:r>
        <w:t>since certification is an indication of one's ability to perform specific job tasks.</w:t>
      </w:r>
    </w:p>
    <w:p w14:paraId="272E76ED" w14:textId="77777777" w:rsidR="006E5335" w:rsidRDefault="003D79E3">
      <w:pPr>
        <w:pStyle w:val="BodyText"/>
        <w:ind w:left="1120" w:right="1132"/>
      </w:pPr>
      <w:r>
        <w:t>Students</w:t>
      </w:r>
      <w:r>
        <w:rPr>
          <w:spacing w:val="-1"/>
        </w:rPr>
        <w:t xml:space="preserve"> </w:t>
      </w:r>
      <w:r>
        <w:t>who</w:t>
      </w:r>
      <w:r>
        <w:rPr>
          <w:spacing w:val="-1"/>
        </w:rPr>
        <w:t xml:space="preserve"> </w:t>
      </w:r>
      <w:r>
        <w:t>complete</w:t>
      </w:r>
      <w:r>
        <w:rPr>
          <w:spacing w:val="-3"/>
        </w:rPr>
        <w:t xml:space="preserve"> </w:t>
      </w:r>
      <w:r>
        <w:t>the Land Surveying</w:t>
      </w:r>
      <w:r>
        <w:rPr>
          <w:spacing w:val="-3"/>
        </w:rPr>
        <w:t xml:space="preserve"> </w:t>
      </w:r>
      <w:r>
        <w:t>program</w:t>
      </w:r>
      <w:r>
        <w:rPr>
          <w:spacing w:val="-3"/>
        </w:rPr>
        <w:t xml:space="preserve"> </w:t>
      </w:r>
      <w:r>
        <w:t>are eligible</w:t>
      </w:r>
      <w:r>
        <w:rPr>
          <w:spacing w:val="-3"/>
        </w:rPr>
        <w:t xml:space="preserve"> </w:t>
      </w:r>
      <w:r>
        <w:t>to pursue</w:t>
      </w:r>
      <w:r>
        <w:rPr>
          <w:spacing w:val="-2"/>
        </w:rPr>
        <w:t xml:space="preserve"> </w:t>
      </w:r>
      <w:r>
        <w:t>a Professional</w:t>
      </w:r>
      <w:r>
        <w:rPr>
          <w:spacing w:val="-3"/>
        </w:rPr>
        <w:t xml:space="preserve"> </w:t>
      </w:r>
      <w:r>
        <w:t>Surveyor</w:t>
      </w:r>
      <w:r>
        <w:rPr>
          <w:spacing w:val="-1"/>
        </w:rPr>
        <w:t xml:space="preserve"> </w:t>
      </w:r>
      <w:r>
        <w:t>License</w:t>
      </w:r>
      <w:r>
        <w:rPr>
          <w:spacing w:val="-4"/>
        </w:rPr>
        <w:t xml:space="preserve"> </w:t>
      </w:r>
      <w:r>
        <w:t>in the State</w:t>
      </w:r>
      <w:r>
        <w:rPr>
          <w:spacing w:val="-7"/>
        </w:rPr>
        <w:t xml:space="preserve"> </w:t>
      </w:r>
      <w:r>
        <w:t>of</w:t>
      </w:r>
      <w:r>
        <w:rPr>
          <w:spacing w:val="-6"/>
        </w:rPr>
        <w:t xml:space="preserve"> </w:t>
      </w:r>
      <w:r>
        <w:t>Mississippi.</w:t>
      </w:r>
      <w:r>
        <w:rPr>
          <w:spacing w:val="33"/>
        </w:rPr>
        <w:t xml:space="preserve"> </w:t>
      </w:r>
      <w:r>
        <w:t>The</w:t>
      </w:r>
      <w:r>
        <w:rPr>
          <w:spacing w:val="-4"/>
        </w:rPr>
        <w:t xml:space="preserve"> </w:t>
      </w:r>
      <w:r>
        <w:t>program</w:t>
      </w:r>
      <w:r>
        <w:rPr>
          <w:spacing w:val="-11"/>
        </w:rPr>
        <w:t xml:space="preserve"> </w:t>
      </w:r>
      <w:r>
        <w:t>will</w:t>
      </w:r>
      <w:r>
        <w:rPr>
          <w:spacing w:val="-5"/>
        </w:rPr>
        <w:t xml:space="preserve"> </w:t>
      </w:r>
      <w:r>
        <w:t>prepare</w:t>
      </w:r>
      <w:r>
        <w:rPr>
          <w:spacing w:val="-10"/>
        </w:rPr>
        <w:t xml:space="preserve"> </w:t>
      </w:r>
      <w:r>
        <w:t>students</w:t>
      </w:r>
      <w:r>
        <w:rPr>
          <w:spacing w:val="-7"/>
        </w:rPr>
        <w:t xml:space="preserve"> </w:t>
      </w:r>
      <w:r>
        <w:t>for</w:t>
      </w:r>
      <w:r>
        <w:rPr>
          <w:spacing w:val="-1"/>
        </w:rPr>
        <w:t xml:space="preserve"> </w:t>
      </w:r>
      <w:r>
        <w:t>the</w:t>
      </w:r>
      <w:r>
        <w:rPr>
          <w:spacing w:val="-8"/>
        </w:rPr>
        <w:t xml:space="preserve"> </w:t>
      </w:r>
      <w:r>
        <w:t>Certified</w:t>
      </w:r>
      <w:r>
        <w:rPr>
          <w:spacing w:val="-9"/>
        </w:rPr>
        <w:t xml:space="preserve"> </w:t>
      </w:r>
      <w:r>
        <w:t>Survey</w:t>
      </w:r>
      <w:r>
        <w:rPr>
          <w:spacing w:val="-7"/>
        </w:rPr>
        <w:t xml:space="preserve"> </w:t>
      </w:r>
      <w:r>
        <w:t>Technician</w:t>
      </w:r>
      <w:r>
        <w:rPr>
          <w:spacing w:val="-9"/>
        </w:rPr>
        <w:t xml:space="preserve"> </w:t>
      </w:r>
      <w:r>
        <w:t>program</w:t>
      </w:r>
      <w:r>
        <w:rPr>
          <w:spacing w:val="-11"/>
        </w:rPr>
        <w:t xml:space="preserve"> </w:t>
      </w:r>
      <w:r>
        <w:t>sponsored</w:t>
      </w:r>
      <w:r>
        <w:rPr>
          <w:spacing w:val="-9"/>
        </w:rPr>
        <w:t xml:space="preserve"> </w:t>
      </w:r>
      <w:r>
        <w:t>by the National Society of Professional Surveyors (NSPS).</w:t>
      </w:r>
    </w:p>
    <w:p w14:paraId="3C952A67" w14:textId="77777777" w:rsidR="006E5335" w:rsidRDefault="006E5335">
      <w:pPr>
        <w:pStyle w:val="BodyText"/>
      </w:pPr>
    </w:p>
    <w:p w14:paraId="4188961F" w14:textId="028ADE7A" w:rsidR="005D0FA0" w:rsidRDefault="003D79E3">
      <w:pPr>
        <w:pStyle w:val="BodyText"/>
        <w:ind w:left="1109"/>
        <w:rPr>
          <w:ins w:id="345" w:author="Demarius Tolliver" w:date="2026-09-23T08:06:00Z" w16du:dateUtc="2026-09-23T13:06:00Z"/>
          <w:spacing w:val="-1"/>
        </w:rPr>
      </w:pPr>
      <w:r>
        <w:t>For</w:t>
      </w:r>
      <w:r>
        <w:rPr>
          <w:spacing w:val="-6"/>
        </w:rPr>
        <w:t xml:space="preserve"> </w:t>
      </w:r>
      <w:r>
        <w:t>additional</w:t>
      </w:r>
      <w:r>
        <w:rPr>
          <w:spacing w:val="-5"/>
        </w:rPr>
        <w:t xml:space="preserve"> </w:t>
      </w:r>
      <w:r>
        <w:t>information,</w:t>
      </w:r>
      <w:r>
        <w:rPr>
          <w:spacing w:val="-5"/>
        </w:rPr>
        <w:t xml:space="preserve"> </w:t>
      </w:r>
      <w:r>
        <w:t>please</w:t>
      </w:r>
      <w:r>
        <w:rPr>
          <w:spacing w:val="-6"/>
        </w:rPr>
        <w:t xml:space="preserve"> </w:t>
      </w:r>
      <w:r>
        <w:t>visit</w:t>
      </w:r>
      <w:r>
        <w:rPr>
          <w:spacing w:val="-1"/>
        </w:rPr>
        <w:t xml:space="preserve"> </w:t>
      </w:r>
      <w:ins w:id="346" w:author="Demarius Tolliver" w:date="2026-09-14T07:36:00Z" w16du:dateUtc="2026-09-14T12:36:00Z">
        <w:r w:rsidR="00D13DF1">
          <w:rPr>
            <w:spacing w:val="-1"/>
          </w:rPr>
          <w:fldChar w:fldCharType="begin"/>
        </w:r>
        <w:r w:rsidR="00D13DF1">
          <w:rPr>
            <w:spacing w:val="-1"/>
          </w:rPr>
          <w:instrText>HYPERLINK "https://cstnsps.com/"</w:instrText>
        </w:r>
        <w:r w:rsidR="00D13DF1">
          <w:rPr>
            <w:spacing w:val="-1"/>
          </w:rPr>
        </w:r>
        <w:r w:rsidR="00D13DF1">
          <w:rPr>
            <w:spacing w:val="-1"/>
          </w:rPr>
          <w:fldChar w:fldCharType="separate"/>
        </w:r>
        <w:r w:rsidR="00D13DF1">
          <w:rPr>
            <w:rStyle w:val="Hyperlink"/>
            <w:spacing w:val="-1"/>
          </w:rPr>
          <w:t>CTS Program Website</w:t>
        </w:r>
        <w:r w:rsidR="00D13DF1">
          <w:rPr>
            <w:spacing w:val="-1"/>
          </w:rPr>
          <w:fldChar w:fldCharType="end"/>
        </w:r>
      </w:ins>
    </w:p>
    <w:p w14:paraId="24859642" w14:textId="77777777" w:rsidR="005D0FA0" w:rsidRDefault="005D0FA0">
      <w:pPr>
        <w:widowControl/>
        <w:rPr>
          <w:ins w:id="347" w:author="Demarius Tolliver" w:date="2026-09-23T08:06:00Z" w16du:dateUtc="2026-09-23T13:06:00Z"/>
          <w:spacing w:val="-1"/>
        </w:rPr>
      </w:pPr>
      <w:ins w:id="348" w:author="Demarius Tolliver" w:date="2026-09-23T08:06:00Z" w16du:dateUtc="2026-09-23T13:06:00Z">
        <w:r>
          <w:rPr>
            <w:spacing w:val="-1"/>
          </w:rPr>
          <w:br w:type="page"/>
        </w:r>
      </w:ins>
    </w:p>
    <w:p w14:paraId="34F15F76" w14:textId="77777777" w:rsidR="005D0FA0" w:rsidRDefault="005D0FA0" w:rsidP="005D0FA0">
      <w:pPr>
        <w:pStyle w:val="Heading2"/>
        <w:ind w:left="859"/>
        <w:rPr>
          <w:ins w:id="349" w:author="Demarius Tolliver" w:date="2026-09-23T08:06:00Z" w16du:dateUtc="2026-09-23T13:06:00Z"/>
        </w:rPr>
      </w:pPr>
      <w:bookmarkStart w:id="350" w:name="_TOC_250073"/>
      <w:ins w:id="351" w:author="Demarius Tolliver" w:date="2026-09-23T08:06:00Z" w16du:dateUtc="2026-09-23T13:06:00Z">
        <w:r>
          <w:lastRenderedPageBreak/>
          <w:t>INDUSTRY</w:t>
        </w:r>
        <w:r>
          <w:rPr>
            <w:spacing w:val="11"/>
          </w:rPr>
          <w:t xml:space="preserve"> </w:t>
        </w:r>
        <w:r>
          <w:t>JOB</w:t>
        </w:r>
        <w:r>
          <w:rPr>
            <w:spacing w:val="9"/>
          </w:rPr>
          <w:t xml:space="preserve"> </w:t>
        </w:r>
        <w:r>
          <w:t>PROJECTION</w:t>
        </w:r>
        <w:r>
          <w:rPr>
            <w:spacing w:val="9"/>
          </w:rPr>
          <w:t xml:space="preserve"> </w:t>
        </w:r>
        <w:bookmarkEnd w:id="350"/>
        <w:r>
          <w:rPr>
            <w:spacing w:val="-4"/>
          </w:rPr>
          <w:t>DATA</w:t>
        </w:r>
      </w:ins>
    </w:p>
    <w:p w14:paraId="2AE7F29C" w14:textId="77777777" w:rsidR="005D0FA0" w:rsidRDefault="005D0FA0" w:rsidP="005D0FA0">
      <w:pPr>
        <w:spacing w:before="1"/>
        <w:ind w:left="1080"/>
        <w:rPr>
          <w:ins w:id="352" w:author="Demarius Tolliver" w:date="2026-09-23T08:06:00Z" w16du:dateUtc="2026-09-23T13:06:00Z"/>
          <w:b/>
          <w:sz w:val="20"/>
        </w:rPr>
      </w:pPr>
      <w:ins w:id="353" w:author="Demarius Tolliver" w:date="2026-09-23T08:06:00Z" w16du:dateUtc="2026-09-23T13:06:00Z">
        <w:r>
          <w:rPr>
            <w:b/>
            <w:spacing w:val="-2"/>
            <w:sz w:val="20"/>
          </w:rPr>
          <w:t>Architectural</w:t>
        </w:r>
        <w:r>
          <w:rPr>
            <w:b/>
            <w:spacing w:val="4"/>
            <w:sz w:val="20"/>
          </w:rPr>
          <w:t xml:space="preserve"> </w:t>
        </w:r>
        <w:r>
          <w:rPr>
            <w:b/>
            <w:spacing w:val="-2"/>
            <w:sz w:val="20"/>
          </w:rPr>
          <w:t>Engineering</w:t>
        </w:r>
        <w:r>
          <w:rPr>
            <w:b/>
            <w:spacing w:val="6"/>
            <w:sz w:val="20"/>
          </w:rPr>
          <w:t xml:space="preserve"> </w:t>
        </w:r>
        <w:r>
          <w:rPr>
            <w:b/>
            <w:spacing w:val="-2"/>
            <w:sz w:val="20"/>
          </w:rPr>
          <w:t>Technology</w:t>
        </w:r>
      </w:ins>
    </w:p>
    <w:p w14:paraId="5A6019F4" w14:textId="6D3DF0B2" w:rsidR="005D0FA0" w:rsidRDefault="005D0FA0" w:rsidP="005D0FA0">
      <w:pPr>
        <w:spacing w:before="197" w:after="33"/>
        <w:ind w:left="1080"/>
        <w:rPr>
          <w:ins w:id="354" w:author="Demarius Tolliver" w:date="2026-09-23T08:08:00Z" w16du:dateUtc="2026-09-23T13:08:00Z"/>
          <w:b/>
          <w:spacing w:val="19"/>
          <w:sz w:val="20"/>
        </w:rPr>
      </w:pPr>
      <w:ins w:id="355" w:author="Demarius Tolliver" w:date="2026-09-23T08:06:00Z" w16du:dateUtc="2026-09-23T13:06:00Z">
        <w:r>
          <w:t>Architectural</w:t>
        </w:r>
        <w:r>
          <w:rPr>
            <w:spacing w:val="-12"/>
          </w:rPr>
          <w:t xml:space="preserve"> </w:t>
        </w:r>
        <w:r>
          <w:t>engineering</w:t>
        </w:r>
        <w:r>
          <w:rPr>
            <w:spacing w:val="-11"/>
          </w:rPr>
          <w:t xml:space="preserve"> </w:t>
        </w:r>
        <w:r>
          <w:t>technology</w:t>
        </w:r>
        <w:r>
          <w:rPr>
            <w:spacing w:val="-11"/>
          </w:rPr>
          <w:t xml:space="preserve"> </w:t>
        </w:r>
        <w:r>
          <w:t>occupations</w:t>
        </w:r>
        <w:r>
          <w:rPr>
            <w:spacing w:val="-14"/>
          </w:rPr>
          <w:t xml:space="preserve"> </w:t>
        </w:r>
        <w:r>
          <w:t>require</w:t>
        </w:r>
        <w:r>
          <w:rPr>
            <w:spacing w:val="-9"/>
          </w:rPr>
          <w:t xml:space="preserve"> </w:t>
        </w:r>
        <w:r>
          <w:t>an</w:t>
        </w:r>
        <w:r>
          <w:rPr>
            <w:spacing w:val="-2"/>
          </w:rPr>
          <w:t xml:space="preserve"> </w:t>
        </w:r>
        <w:r>
          <w:t>education</w:t>
        </w:r>
        <w:r>
          <w:rPr>
            <w:spacing w:val="-9"/>
          </w:rPr>
          <w:t xml:space="preserve"> </w:t>
        </w:r>
        <w:r>
          <w:t>level</w:t>
        </w:r>
        <w:r>
          <w:rPr>
            <w:spacing w:val="-5"/>
          </w:rPr>
          <w:t xml:space="preserve"> </w:t>
        </w:r>
        <w:r>
          <w:t>of</w:t>
        </w:r>
        <w:r>
          <w:rPr>
            <w:spacing w:val="-6"/>
          </w:rPr>
          <w:t xml:space="preserve"> </w:t>
        </w:r>
        <w:r>
          <w:t>an</w:t>
        </w:r>
        <w:r>
          <w:rPr>
            <w:spacing w:val="-2"/>
          </w:rPr>
          <w:t xml:space="preserve"> </w:t>
        </w:r>
        <w:proofErr w:type="gramStart"/>
        <w:r>
          <w:t>Associate</w:t>
        </w:r>
        <w:proofErr w:type="gramEnd"/>
        <w:r>
          <w:rPr>
            <w:spacing w:val="-12"/>
          </w:rPr>
          <w:t xml:space="preserve"> </w:t>
        </w:r>
        <w:r>
          <w:t>degree.</w:t>
        </w:r>
        <w:r>
          <w:rPr>
            <w:spacing w:val="-8"/>
          </w:rPr>
          <w:t xml:space="preserve"> </w:t>
        </w:r>
        <w:r>
          <w:t>The</w:t>
        </w:r>
        <w:r>
          <w:rPr>
            <w:spacing w:val="-5"/>
          </w:rPr>
          <w:t xml:space="preserve"> </w:t>
        </w:r>
        <w:r>
          <w:t>Bureau</w:t>
        </w:r>
        <w:r>
          <w:rPr>
            <w:spacing w:val="-7"/>
          </w:rPr>
          <w:t xml:space="preserve"> </w:t>
        </w:r>
        <w:r>
          <w:t>of Labor</w:t>
        </w:r>
        <w:r>
          <w:rPr>
            <w:spacing w:val="-7"/>
          </w:rPr>
          <w:t xml:space="preserve"> </w:t>
        </w:r>
        <w:r>
          <w:t>Statistics</w:t>
        </w:r>
        <w:r>
          <w:rPr>
            <w:spacing w:val="-9"/>
          </w:rPr>
          <w:t xml:space="preserve"> </w:t>
        </w:r>
        <w:r>
          <w:t>reports</w:t>
        </w:r>
        <w:r>
          <w:rPr>
            <w:spacing w:val="-9"/>
          </w:rPr>
          <w:t xml:space="preserve"> </w:t>
        </w:r>
        <w:r>
          <w:t>that</w:t>
        </w:r>
        <w:r>
          <w:rPr>
            <w:spacing w:val="-3"/>
          </w:rPr>
          <w:t xml:space="preserve"> </w:t>
        </w:r>
        <w:r>
          <w:t>there</w:t>
        </w:r>
        <w:r>
          <w:rPr>
            <w:spacing w:val="-7"/>
          </w:rPr>
          <w:t xml:space="preserve"> </w:t>
        </w:r>
        <w:r>
          <w:t>will</w:t>
        </w:r>
        <w:r>
          <w:rPr>
            <w:spacing w:val="-5"/>
          </w:rPr>
          <w:t xml:space="preserve"> </w:t>
        </w:r>
        <w:r>
          <w:t>be</w:t>
        </w:r>
        <w:r>
          <w:rPr>
            <w:spacing w:val="-3"/>
          </w:rPr>
          <w:t xml:space="preserve"> </w:t>
        </w:r>
        <w:r>
          <w:t>a 3.81%</w:t>
        </w:r>
        <w:r>
          <w:rPr>
            <w:spacing w:val="-8"/>
          </w:rPr>
          <w:t xml:space="preserve"> </w:t>
        </w:r>
        <w:r>
          <w:t>increase</w:t>
        </w:r>
        <w:r>
          <w:rPr>
            <w:spacing w:val="-9"/>
          </w:rPr>
          <w:t xml:space="preserve"> </w:t>
        </w:r>
        <w:r>
          <w:t>in job</w:t>
        </w:r>
        <w:r>
          <w:rPr>
            <w:spacing w:val="-3"/>
          </w:rPr>
          <w:t xml:space="preserve"> </w:t>
        </w:r>
        <w:r>
          <w:t>outlook</w:t>
        </w:r>
        <w:r>
          <w:rPr>
            <w:spacing w:val="-5"/>
          </w:rPr>
          <w:t xml:space="preserve"> </w:t>
        </w:r>
        <w:r>
          <w:t>at</w:t>
        </w:r>
        <w:r>
          <w:rPr>
            <w:spacing w:val="-2"/>
          </w:rPr>
          <w:t xml:space="preserve"> </w:t>
        </w:r>
        <w:r>
          <w:t>the</w:t>
        </w:r>
        <w:r>
          <w:rPr>
            <w:spacing w:val="-6"/>
          </w:rPr>
          <w:t xml:space="preserve"> </w:t>
        </w:r>
        <w:r>
          <w:t>regional</w:t>
        </w:r>
        <w:r>
          <w:rPr>
            <w:spacing w:val="-7"/>
          </w:rPr>
          <w:t xml:space="preserve"> </w:t>
        </w:r>
        <w:r>
          <w:t>level</w:t>
        </w:r>
        <w:r>
          <w:rPr>
            <w:spacing w:val="-3"/>
          </w:rPr>
          <w:t xml:space="preserve"> </w:t>
        </w:r>
        <w:r>
          <w:t>and</w:t>
        </w:r>
        <w:r>
          <w:rPr>
            <w:spacing w:val="-3"/>
          </w:rPr>
          <w:t xml:space="preserve"> </w:t>
        </w:r>
        <w:r>
          <w:t>a 7.58%</w:t>
        </w:r>
        <w:r>
          <w:rPr>
            <w:spacing w:val="-5"/>
          </w:rPr>
          <w:t xml:space="preserve"> </w:t>
        </w:r>
        <w:r>
          <w:t>increase at the</w:t>
        </w:r>
        <w:r>
          <w:rPr>
            <w:spacing w:val="-2"/>
          </w:rPr>
          <w:t xml:space="preserve"> </w:t>
        </w:r>
        <w:r>
          <w:t>state</w:t>
        </w:r>
        <w:r>
          <w:rPr>
            <w:spacing w:val="-1"/>
          </w:rPr>
          <w:t xml:space="preserve"> </w:t>
        </w:r>
        <w:r>
          <w:t>level.</w:t>
        </w:r>
        <w:r>
          <w:rPr>
            <w:spacing w:val="40"/>
          </w:rPr>
          <w:t xml:space="preserve"> </w:t>
        </w:r>
        <w:r>
          <w:t>Median annual</w:t>
        </w:r>
        <w:r>
          <w:rPr>
            <w:spacing w:val="-2"/>
          </w:rPr>
          <w:t xml:space="preserve"> </w:t>
        </w:r>
        <w:r>
          <w:t>income</w:t>
        </w:r>
        <w:r>
          <w:rPr>
            <w:spacing w:val="-5"/>
          </w:rPr>
          <w:t xml:space="preserve"> </w:t>
        </w:r>
        <w:r>
          <w:t>for this occupation</w:t>
        </w:r>
        <w:r>
          <w:rPr>
            <w:spacing w:val="-4"/>
          </w:rPr>
          <w:t xml:space="preserve"> </w:t>
        </w:r>
        <w:r>
          <w:t>is $57,886.40</w:t>
        </w:r>
        <w:r>
          <w:rPr>
            <w:spacing w:val="-5"/>
          </w:rPr>
          <w:t xml:space="preserve"> </w:t>
        </w:r>
        <w:r>
          <w:t>at both the</w:t>
        </w:r>
        <w:r>
          <w:rPr>
            <w:spacing w:val="-1"/>
          </w:rPr>
          <w:t xml:space="preserve"> </w:t>
        </w:r>
        <w:r>
          <w:t>regional</w:t>
        </w:r>
        <w:r>
          <w:rPr>
            <w:spacing w:val="-2"/>
          </w:rPr>
          <w:t xml:space="preserve"> </w:t>
        </w:r>
        <w:r>
          <w:t>and state level.</w:t>
        </w:r>
        <w:r>
          <w:rPr>
            <w:spacing w:val="40"/>
          </w:rPr>
          <w:t xml:space="preserve"> </w:t>
        </w:r>
        <w:r>
          <w:t>A summary of occupational</w:t>
        </w:r>
        <w:r>
          <w:rPr>
            <w:spacing w:val="-2"/>
          </w:rPr>
          <w:t xml:space="preserve"> </w:t>
        </w:r>
        <w:r>
          <w:t xml:space="preserve">data from the Bureau of Labor Statistics Data Center and the State Workforce Investment Board data is displayed below </w:t>
        </w:r>
      </w:ins>
      <w:ins w:id="356" w:author="Demarius Tolliver" w:date="2026-09-23T08:08:00Z" w16du:dateUtc="2026-09-23T13:08:00Z">
        <w:r>
          <w:rPr>
            <w:color w:val="0000FF"/>
            <w:u w:val="single" w:color="0000FF"/>
          </w:rPr>
          <w:fldChar w:fldCharType="begin"/>
        </w:r>
        <w:r>
          <w:rPr>
            <w:color w:val="0000FF"/>
            <w:u w:val="single" w:color="0000FF"/>
          </w:rPr>
          <w:instrText>HYPERLINK "https://acceleratems.org/swib/" \o "State Workforce Investment Board"</w:instrText>
        </w:r>
        <w:r>
          <w:rPr>
            <w:color w:val="0000FF"/>
            <w:u w:val="single" w:color="0000FF"/>
          </w:rPr>
        </w:r>
        <w:r>
          <w:rPr>
            <w:color w:val="0000FF"/>
            <w:u w:val="single" w:color="0000FF"/>
          </w:rPr>
          <w:fldChar w:fldCharType="separate"/>
        </w:r>
        <w:r w:rsidRPr="005D0FA0">
          <w:rPr>
            <w:rStyle w:val="Hyperlink"/>
          </w:rPr>
          <w:t>State Workforce Investment Board</w:t>
        </w:r>
        <w:r>
          <w:rPr>
            <w:color w:val="0000FF"/>
            <w:u w:val="single" w:color="0000FF"/>
          </w:rPr>
          <w:fldChar w:fldCharType="end"/>
        </w:r>
      </w:ins>
      <w:ins w:id="357" w:author="Demarius Tolliver" w:date="2026-09-23T08:06:00Z" w16du:dateUtc="2026-09-23T13:06:00Z">
        <w:r>
          <w:rPr>
            <w:b/>
            <w:spacing w:val="19"/>
            <w:sz w:val="20"/>
          </w:rPr>
          <w:t xml:space="preserve"> </w:t>
        </w:r>
      </w:ins>
    </w:p>
    <w:p w14:paraId="510345E9" w14:textId="025D8FBE" w:rsidR="005D0FA0" w:rsidRDefault="005D0FA0" w:rsidP="005D0FA0">
      <w:pPr>
        <w:spacing w:before="197" w:after="33"/>
        <w:ind w:left="1080"/>
        <w:rPr>
          <w:ins w:id="358" w:author="Demarius Tolliver" w:date="2026-09-23T08:06:00Z" w16du:dateUtc="2026-09-23T13:06:00Z"/>
          <w:b/>
          <w:sz w:val="20"/>
        </w:rPr>
      </w:pPr>
      <w:ins w:id="359" w:author="Demarius Tolliver" w:date="2026-09-23T08:06:00Z" w16du:dateUtc="2026-09-23T13:06:00Z">
        <w:r>
          <w:rPr>
            <w:b/>
            <w:sz w:val="20"/>
          </w:rPr>
          <w:t>1:</w:t>
        </w:r>
        <w:r>
          <w:rPr>
            <w:b/>
            <w:spacing w:val="31"/>
            <w:sz w:val="20"/>
          </w:rPr>
          <w:t xml:space="preserve"> </w:t>
        </w:r>
        <w:r>
          <w:rPr>
            <w:b/>
            <w:sz w:val="20"/>
          </w:rPr>
          <w:t>Education</w:t>
        </w:r>
        <w:r>
          <w:rPr>
            <w:b/>
            <w:spacing w:val="18"/>
            <w:sz w:val="20"/>
          </w:rPr>
          <w:t xml:space="preserve"> </w:t>
        </w:r>
        <w:r>
          <w:rPr>
            <w:b/>
            <w:spacing w:val="-4"/>
            <w:sz w:val="20"/>
          </w:rPr>
          <w:t>Level</w:t>
        </w:r>
      </w:ins>
    </w:p>
    <w:tbl>
      <w:tblPr>
        <w:tblW w:w="0" w:type="auto"/>
        <w:tblInd w:w="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0"/>
        <w:gridCol w:w="4260"/>
      </w:tblGrid>
      <w:tr w:rsidR="005D0FA0" w14:paraId="1DDE7033" w14:textId="77777777" w:rsidTr="00764065">
        <w:trPr>
          <w:trHeight w:val="489"/>
          <w:ins w:id="360" w:author="Demarius Tolliver" w:date="2026-09-23T08:06:00Z" w16du:dateUtc="2026-09-23T13:06:00Z"/>
        </w:trPr>
        <w:tc>
          <w:tcPr>
            <w:tcW w:w="5570" w:type="dxa"/>
          </w:tcPr>
          <w:p w14:paraId="059DE6A5" w14:textId="77777777" w:rsidR="005D0FA0" w:rsidRDefault="005D0FA0" w:rsidP="00764065">
            <w:pPr>
              <w:pStyle w:val="TableParagraph"/>
              <w:spacing w:line="236" w:lineRule="exact"/>
              <w:ind w:left="110"/>
              <w:rPr>
                <w:ins w:id="361" w:author="Demarius Tolliver" w:date="2026-09-23T08:06:00Z" w16du:dateUtc="2026-09-23T13:06:00Z"/>
                <w:b/>
                <w:sz w:val="20"/>
              </w:rPr>
            </w:pPr>
            <w:ins w:id="362" w:author="Demarius Tolliver" w:date="2026-09-23T08:06:00Z" w16du:dateUtc="2026-09-23T13:06:00Z">
              <w:r>
                <w:rPr>
                  <w:b/>
                  <w:spacing w:val="-2"/>
                  <w:sz w:val="20"/>
                </w:rPr>
                <w:t>Program</w:t>
              </w:r>
              <w:r>
                <w:rPr>
                  <w:b/>
                  <w:spacing w:val="1"/>
                  <w:sz w:val="20"/>
                </w:rPr>
                <w:t xml:space="preserve"> </w:t>
              </w:r>
              <w:r>
                <w:rPr>
                  <w:b/>
                  <w:spacing w:val="-2"/>
                  <w:sz w:val="20"/>
                </w:rPr>
                <w:t>Occupations</w:t>
              </w:r>
            </w:ins>
          </w:p>
        </w:tc>
        <w:tc>
          <w:tcPr>
            <w:tcW w:w="4260" w:type="dxa"/>
          </w:tcPr>
          <w:p w14:paraId="15A60A1B" w14:textId="77777777" w:rsidR="005D0FA0" w:rsidRDefault="005D0FA0" w:rsidP="00764065">
            <w:pPr>
              <w:pStyle w:val="TableParagraph"/>
              <w:spacing w:line="236" w:lineRule="exact"/>
              <w:ind w:left="110"/>
              <w:rPr>
                <w:ins w:id="363" w:author="Demarius Tolliver" w:date="2026-09-23T08:06:00Z" w16du:dateUtc="2026-09-23T13:06:00Z"/>
                <w:b/>
                <w:sz w:val="20"/>
              </w:rPr>
            </w:pPr>
            <w:ins w:id="364" w:author="Demarius Tolliver" w:date="2026-09-23T08:06:00Z" w16du:dateUtc="2026-09-23T13:06:00Z">
              <w:r>
                <w:rPr>
                  <w:b/>
                  <w:spacing w:val="-2"/>
                  <w:sz w:val="20"/>
                </w:rPr>
                <w:t>Education</w:t>
              </w:r>
              <w:r>
                <w:rPr>
                  <w:b/>
                  <w:spacing w:val="4"/>
                  <w:sz w:val="20"/>
                </w:rPr>
                <w:t xml:space="preserve"> </w:t>
              </w:r>
              <w:r>
                <w:rPr>
                  <w:b/>
                  <w:spacing w:val="-2"/>
                  <w:sz w:val="20"/>
                </w:rPr>
                <w:t>Level</w:t>
              </w:r>
            </w:ins>
          </w:p>
        </w:tc>
      </w:tr>
      <w:tr w:rsidR="005D0FA0" w14:paraId="53038260" w14:textId="77777777" w:rsidTr="00764065">
        <w:trPr>
          <w:trHeight w:val="244"/>
          <w:ins w:id="365" w:author="Demarius Tolliver" w:date="2026-09-23T08:06:00Z" w16du:dateUtc="2026-09-23T13:06:00Z"/>
        </w:trPr>
        <w:tc>
          <w:tcPr>
            <w:tcW w:w="5570" w:type="dxa"/>
          </w:tcPr>
          <w:p w14:paraId="79830574" w14:textId="77777777" w:rsidR="005D0FA0" w:rsidRDefault="005D0FA0" w:rsidP="00764065">
            <w:pPr>
              <w:pStyle w:val="TableParagraph"/>
              <w:spacing w:line="224" w:lineRule="exact"/>
              <w:ind w:left="110"/>
              <w:rPr>
                <w:ins w:id="366" w:author="Demarius Tolliver" w:date="2026-09-23T08:06:00Z" w16du:dateUtc="2026-09-23T13:06:00Z"/>
                <w:sz w:val="20"/>
              </w:rPr>
            </w:pPr>
            <w:ins w:id="367" w:author="Demarius Tolliver" w:date="2026-09-23T08:06:00Z" w16du:dateUtc="2026-09-23T13:06:00Z">
              <w:r>
                <w:rPr>
                  <w:sz w:val="20"/>
                </w:rPr>
                <w:t>Engineering</w:t>
              </w:r>
              <w:r>
                <w:rPr>
                  <w:spacing w:val="-12"/>
                  <w:sz w:val="20"/>
                </w:rPr>
                <w:t xml:space="preserve"> </w:t>
              </w:r>
              <w:r>
                <w:rPr>
                  <w:sz w:val="20"/>
                </w:rPr>
                <w:t>technicians,</w:t>
              </w:r>
              <w:r>
                <w:rPr>
                  <w:spacing w:val="-11"/>
                  <w:sz w:val="20"/>
                </w:rPr>
                <w:t xml:space="preserve"> </w:t>
              </w:r>
              <w:r>
                <w:rPr>
                  <w:sz w:val="20"/>
                </w:rPr>
                <w:t>except</w:t>
              </w:r>
              <w:r>
                <w:rPr>
                  <w:spacing w:val="-11"/>
                  <w:sz w:val="20"/>
                </w:rPr>
                <w:t xml:space="preserve"> </w:t>
              </w:r>
              <w:r>
                <w:rPr>
                  <w:sz w:val="20"/>
                </w:rPr>
                <w:t>drafters,</w:t>
              </w:r>
              <w:r>
                <w:rPr>
                  <w:spacing w:val="-12"/>
                  <w:sz w:val="20"/>
                </w:rPr>
                <w:t xml:space="preserve"> </w:t>
              </w:r>
              <w:r>
                <w:rPr>
                  <w:sz w:val="20"/>
                </w:rPr>
                <w:t>all</w:t>
              </w:r>
              <w:r>
                <w:rPr>
                  <w:spacing w:val="-8"/>
                  <w:sz w:val="20"/>
                </w:rPr>
                <w:t xml:space="preserve"> </w:t>
              </w:r>
              <w:r>
                <w:rPr>
                  <w:spacing w:val="-4"/>
                  <w:sz w:val="20"/>
                </w:rPr>
                <w:t>other</w:t>
              </w:r>
            </w:ins>
          </w:p>
        </w:tc>
        <w:tc>
          <w:tcPr>
            <w:tcW w:w="4260" w:type="dxa"/>
          </w:tcPr>
          <w:p w14:paraId="3275246F" w14:textId="77777777" w:rsidR="005D0FA0" w:rsidRDefault="005D0FA0" w:rsidP="00764065">
            <w:pPr>
              <w:pStyle w:val="TableParagraph"/>
              <w:spacing w:line="224" w:lineRule="exact"/>
              <w:ind w:left="110"/>
              <w:rPr>
                <w:ins w:id="368" w:author="Demarius Tolliver" w:date="2026-09-23T08:06:00Z" w16du:dateUtc="2026-09-23T13:06:00Z"/>
                <w:sz w:val="20"/>
              </w:rPr>
            </w:pPr>
            <w:proofErr w:type="gramStart"/>
            <w:ins w:id="369" w:author="Demarius Tolliver" w:date="2026-09-23T08:06:00Z" w16du:dateUtc="2026-09-23T13:06:00Z">
              <w:r>
                <w:rPr>
                  <w:spacing w:val="-2"/>
                  <w:sz w:val="20"/>
                </w:rPr>
                <w:t>Associate</w:t>
              </w:r>
              <w:r>
                <w:rPr>
                  <w:spacing w:val="4"/>
                  <w:sz w:val="20"/>
                </w:rPr>
                <w:t xml:space="preserve"> </w:t>
              </w:r>
              <w:r>
                <w:rPr>
                  <w:spacing w:val="-2"/>
                  <w:sz w:val="20"/>
                </w:rPr>
                <w:t>Degree</w:t>
              </w:r>
              <w:proofErr w:type="gramEnd"/>
            </w:ins>
          </w:p>
        </w:tc>
      </w:tr>
    </w:tbl>
    <w:p w14:paraId="48AD84BA" w14:textId="77777777" w:rsidR="005D0FA0" w:rsidRDefault="005D0FA0" w:rsidP="005D0FA0">
      <w:pPr>
        <w:pStyle w:val="BodyText"/>
        <w:spacing w:before="235"/>
        <w:rPr>
          <w:ins w:id="370" w:author="Demarius Tolliver" w:date="2026-09-23T08:06:00Z" w16du:dateUtc="2026-09-23T13:06:00Z"/>
          <w:b/>
        </w:rPr>
      </w:pPr>
    </w:p>
    <w:p w14:paraId="43C9A3F8" w14:textId="77777777" w:rsidR="005D0FA0" w:rsidRDefault="005D0FA0" w:rsidP="005D0FA0">
      <w:pPr>
        <w:spacing w:after="33"/>
        <w:ind w:left="1080"/>
        <w:rPr>
          <w:ins w:id="371" w:author="Demarius Tolliver" w:date="2026-09-23T08:06:00Z" w16du:dateUtc="2026-09-23T13:06:00Z"/>
          <w:b/>
          <w:sz w:val="20"/>
        </w:rPr>
      </w:pPr>
      <w:ins w:id="372" w:author="Demarius Tolliver" w:date="2026-09-23T08:06:00Z" w16du:dateUtc="2026-09-23T13:06:00Z">
        <w:r>
          <w:rPr>
            <w:b/>
            <w:sz w:val="20"/>
          </w:rPr>
          <w:t>Table</w:t>
        </w:r>
        <w:r>
          <w:rPr>
            <w:b/>
            <w:spacing w:val="30"/>
            <w:sz w:val="20"/>
          </w:rPr>
          <w:t xml:space="preserve"> </w:t>
        </w:r>
        <w:r>
          <w:rPr>
            <w:b/>
            <w:sz w:val="20"/>
          </w:rPr>
          <w:t>2:</w:t>
        </w:r>
        <w:r>
          <w:rPr>
            <w:b/>
            <w:spacing w:val="2"/>
            <w:sz w:val="20"/>
          </w:rPr>
          <w:t xml:space="preserve"> </w:t>
        </w:r>
        <w:r>
          <w:rPr>
            <w:b/>
            <w:sz w:val="20"/>
          </w:rPr>
          <w:t>Occupational</w:t>
        </w:r>
        <w:r>
          <w:rPr>
            <w:b/>
            <w:spacing w:val="20"/>
            <w:sz w:val="20"/>
          </w:rPr>
          <w:t xml:space="preserve"> </w:t>
        </w:r>
        <w:r>
          <w:rPr>
            <w:b/>
            <w:spacing w:val="-2"/>
            <w:sz w:val="20"/>
          </w:rPr>
          <w:t>Overview</w:t>
        </w:r>
      </w:ins>
    </w:p>
    <w:tbl>
      <w:tblPr>
        <w:tblW w:w="0" w:type="auto"/>
        <w:tblInd w:w="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0"/>
        <w:gridCol w:w="1925"/>
        <w:gridCol w:w="1932"/>
        <w:gridCol w:w="2904"/>
      </w:tblGrid>
      <w:tr w:rsidR="005D0FA0" w14:paraId="1E73AD14" w14:textId="77777777" w:rsidTr="00764065">
        <w:trPr>
          <w:trHeight w:val="277"/>
          <w:ins w:id="373" w:author="Demarius Tolliver" w:date="2026-09-23T08:06:00Z" w16du:dateUtc="2026-09-23T13:06:00Z"/>
        </w:trPr>
        <w:tc>
          <w:tcPr>
            <w:tcW w:w="3070" w:type="dxa"/>
          </w:tcPr>
          <w:p w14:paraId="29A4371D" w14:textId="77777777" w:rsidR="005D0FA0" w:rsidRDefault="005D0FA0" w:rsidP="00764065">
            <w:pPr>
              <w:pStyle w:val="TableParagraph"/>
              <w:rPr>
                <w:ins w:id="374" w:author="Demarius Tolliver" w:date="2026-09-23T08:06:00Z" w16du:dateUtc="2026-09-23T13:06:00Z"/>
                <w:rFonts w:ascii="Times New Roman"/>
                <w:sz w:val="20"/>
              </w:rPr>
            </w:pPr>
          </w:p>
        </w:tc>
        <w:tc>
          <w:tcPr>
            <w:tcW w:w="1925" w:type="dxa"/>
          </w:tcPr>
          <w:p w14:paraId="1BE31B18" w14:textId="77777777" w:rsidR="005D0FA0" w:rsidRDefault="005D0FA0" w:rsidP="00764065">
            <w:pPr>
              <w:pStyle w:val="TableParagraph"/>
              <w:spacing w:line="236" w:lineRule="exact"/>
              <w:ind w:left="107"/>
              <w:rPr>
                <w:ins w:id="375" w:author="Demarius Tolliver" w:date="2026-09-23T08:06:00Z" w16du:dateUtc="2026-09-23T13:06:00Z"/>
                <w:b/>
                <w:sz w:val="20"/>
              </w:rPr>
            </w:pPr>
            <w:ins w:id="376" w:author="Demarius Tolliver" w:date="2026-09-23T08:06:00Z" w16du:dateUtc="2026-09-23T13:06:00Z">
              <w:r>
                <w:rPr>
                  <w:b/>
                  <w:spacing w:val="-2"/>
                  <w:sz w:val="20"/>
                </w:rPr>
                <w:t>Region</w:t>
              </w:r>
            </w:ins>
          </w:p>
        </w:tc>
        <w:tc>
          <w:tcPr>
            <w:tcW w:w="1932" w:type="dxa"/>
          </w:tcPr>
          <w:p w14:paraId="72932D19" w14:textId="77777777" w:rsidR="005D0FA0" w:rsidRDefault="005D0FA0" w:rsidP="00764065">
            <w:pPr>
              <w:pStyle w:val="TableParagraph"/>
              <w:spacing w:line="236" w:lineRule="exact"/>
              <w:ind w:left="109"/>
              <w:rPr>
                <w:ins w:id="377" w:author="Demarius Tolliver" w:date="2026-09-23T08:06:00Z" w16du:dateUtc="2026-09-23T13:06:00Z"/>
                <w:b/>
                <w:sz w:val="20"/>
              </w:rPr>
            </w:pPr>
            <w:ins w:id="378" w:author="Demarius Tolliver" w:date="2026-09-23T08:06:00Z" w16du:dateUtc="2026-09-23T13:06:00Z">
              <w:r>
                <w:rPr>
                  <w:b/>
                  <w:spacing w:val="-2"/>
                  <w:sz w:val="20"/>
                </w:rPr>
                <w:t>State</w:t>
              </w:r>
            </w:ins>
          </w:p>
        </w:tc>
        <w:tc>
          <w:tcPr>
            <w:tcW w:w="2904" w:type="dxa"/>
          </w:tcPr>
          <w:p w14:paraId="13361FEE" w14:textId="77777777" w:rsidR="005D0FA0" w:rsidRDefault="005D0FA0" w:rsidP="00764065">
            <w:pPr>
              <w:pStyle w:val="TableParagraph"/>
              <w:spacing w:line="236" w:lineRule="exact"/>
              <w:ind w:left="107"/>
              <w:rPr>
                <w:ins w:id="379" w:author="Demarius Tolliver" w:date="2026-09-23T08:06:00Z" w16du:dateUtc="2026-09-23T13:06:00Z"/>
                <w:b/>
                <w:sz w:val="20"/>
              </w:rPr>
            </w:pPr>
            <w:ins w:id="380" w:author="Demarius Tolliver" w:date="2026-09-23T08:06:00Z" w16du:dateUtc="2026-09-23T13:06:00Z">
              <w:r>
                <w:rPr>
                  <w:b/>
                  <w:sz w:val="20"/>
                </w:rPr>
                <w:t>United</w:t>
              </w:r>
              <w:r>
                <w:rPr>
                  <w:b/>
                  <w:spacing w:val="-10"/>
                  <w:sz w:val="20"/>
                </w:rPr>
                <w:t xml:space="preserve"> </w:t>
              </w:r>
              <w:r>
                <w:rPr>
                  <w:b/>
                  <w:spacing w:val="-2"/>
                  <w:sz w:val="20"/>
                </w:rPr>
                <w:t>States</w:t>
              </w:r>
            </w:ins>
          </w:p>
        </w:tc>
      </w:tr>
      <w:tr w:rsidR="005D0FA0" w14:paraId="1C6E8A0A" w14:textId="77777777" w:rsidTr="00764065">
        <w:trPr>
          <w:trHeight w:val="333"/>
          <w:ins w:id="381" w:author="Demarius Tolliver" w:date="2026-09-23T08:06:00Z" w16du:dateUtc="2026-09-23T13:06:00Z"/>
        </w:trPr>
        <w:tc>
          <w:tcPr>
            <w:tcW w:w="3070" w:type="dxa"/>
          </w:tcPr>
          <w:p w14:paraId="56C393E8" w14:textId="77777777" w:rsidR="005D0FA0" w:rsidRDefault="005D0FA0" w:rsidP="00764065">
            <w:pPr>
              <w:pStyle w:val="TableParagraph"/>
              <w:spacing w:line="238" w:lineRule="exact"/>
              <w:ind w:left="110"/>
              <w:rPr>
                <w:ins w:id="382" w:author="Demarius Tolliver" w:date="2026-09-23T08:06:00Z" w16du:dateUtc="2026-09-23T13:06:00Z"/>
                <w:sz w:val="20"/>
              </w:rPr>
            </w:pPr>
            <w:ins w:id="383" w:author="Demarius Tolliver" w:date="2026-09-23T08:06:00Z" w16du:dateUtc="2026-09-23T13:06:00Z">
              <w:r>
                <w:rPr>
                  <w:spacing w:val="-2"/>
                  <w:sz w:val="20"/>
                </w:rPr>
                <w:t>2010</w:t>
              </w:r>
              <w:r>
                <w:rPr>
                  <w:spacing w:val="6"/>
                  <w:sz w:val="20"/>
                </w:rPr>
                <w:t xml:space="preserve"> </w:t>
              </w:r>
              <w:r>
                <w:rPr>
                  <w:spacing w:val="-2"/>
                  <w:sz w:val="20"/>
                </w:rPr>
                <w:t>Occupational</w:t>
              </w:r>
              <w:r>
                <w:rPr>
                  <w:spacing w:val="2"/>
                  <w:sz w:val="20"/>
                </w:rPr>
                <w:t xml:space="preserve"> </w:t>
              </w:r>
              <w:r>
                <w:rPr>
                  <w:spacing w:val="-4"/>
                  <w:sz w:val="20"/>
                </w:rPr>
                <w:t>Jobs</w:t>
              </w:r>
            </w:ins>
          </w:p>
        </w:tc>
        <w:tc>
          <w:tcPr>
            <w:tcW w:w="1925" w:type="dxa"/>
          </w:tcPr>
          <w:p w14:paraId="280E1B9A" w14:textId="77777777" w:rsidR="005D0FA0" w:rsidRDefault="005D0FA0" w:rsidP="00764065">
            <w:pPr>
              <w:pStyle w:val="TableParagraph"/>
              <w:spacing w:line="238" w:lineRule="exact"/>
              <w:ind w:left="25" w:right="3"/>
              <w:jc w:val="center"/>
              <w:rPr>
                <w:ins w:id="384" w:author="Demarius Tolliver" w:date="2026-09-23T08:06:00Z" w16du:dateUtc="2026-09-23T13:06:00Z"/>
                <w:sz w:val="20"/>
              </w:rPr>
            </w:pPr>
            <w:ins w:id="385" w:author="Demarius Tolliver" w:date="2026-09-23T08:06:00Z" w16du:dateUtc="2026-09-23T13:06:00Z">
              <w:r>
                <w:rPr>
                  <w:spacing w:val="-5"/>
                  <w:sz w:val="20"/>
                </w:rPr>
                <w:t>472</w:t>
              </w:r>
            </w:ins>
          </w:p>
        </w:tc>
        <w:tc>
          <w:tcPr>
            <w:tcW w:w="1932" w:type="dxa"/>
          </w:tcPr>
          <w:p w14:paraId="4045A123" w14:textId="77777777" w:rsidR="005D0FA0" w:rsidRDefault="005D0FA0" w:rsidP="00764065">
            <w:pPr>
              <w:pStyle w:val="TableParagraph"/>
              <w:spacing w:line="238" w:lineRule="exact"/>
              <w:ind w:left="24" w:right="4"/>
              <w:jc w:val="center"/>
              <w:rPr>
                <w:ins w:id="386" w:author="Demarius Tolliver" w:date="2026-09-23T08:06:00Z" w16du:dateUtc="2026-09-23T13:06:00Z"/>
                <w:sz w:val="20"/>
              </w:rPr>
            </w:pPr>
            <w:ins w:id="387" w:author="Demarius Tolliver" w:date="2026-09-23T08:06:00Z" w16du:dateUtc="2026-09-23T13:06:00Z">
              <w:r>
                <w:rPr>
                  <w:spacing w:val="-5"/>
                  <w:sz w:val="20"/>
                </w:rPr>
                <w:t>594</w:t>
              </w:r>
            </w:ins>
          </w:p>
        </w:tc>
        <w:tc>
          <w:tcPr>
            <w:tcW w:w="2904" w:type="dxa"/>
          </w:tcPr>
          <w:p w14:paraId="4A438C6A" w14:textId="77777777" w:rsidR="005D0FA0" w:rsidRDefault="005D0FA0" w:rsidP="00764065">
            <w:pPr>
              <w:pStyle w:val="TableParagraph"/>
              <w:spacing w:line="238" w:lineRule="exact"/>
              <w:ind w:left="24" w:right="7"/>
              <w:jc w:val="center"/>
              <w:rPr>
                <w:ins w:id="388" w:author="Demarius Tolliver" w:date="2026-09-23T08:06:00Z" w16du:dateUtc="2026-09-23T13:06:00Z"/>
                <w:sz w:val="20"/>
              </w:rPr>
            </w:pPr>
            <w:ins w:id="389" w:author="Demarius Tolliver" w:date="2026-09-23T08:06:00Z" w16du:dateUtc="2026-09-23T13:06:00Z">
              <w:r>
                <w:rPr>
                  <w:spacing w:val="-2"/>
                  <w:sz w:val="20"/>
                </w:rPr>
                <w:t>66100</w:t>
              </w:r>
            </w:ins>
          </w:p>
        </w:tc>
      </w:tr>
      <w:tr w:rsidR="005D0FA0" w14:paraId="08D55025" w14:textId="77777777" w:rsidTr="00764065">
        <w:trPr>
          <w:trHeight w:val="277"/>
          <w:ins w:id="390" w:author="Demarius Tolliver" w:date="2026-09-23T08:06:00Z" w16du:dateUtc="2026-09-23T13:06:00Z"/>
        </w:trPr>
        <w:tc>
          <w:tcPr>
            <w:tcW w:w="3070" w:type="dxa"/>
          </w:tcPr>
          <w:p w14:paraId="57B258B4" w14:textId="77777777" w:rsidR="005D0FA0" w:rsidRDefault="005D0FA0" w:rsidP="00764065">
            <w:pPr>
              <w:pStyle w:val="TableParagraph"/>
              <w:spacing w:line="238" w:lineRule="exact"/>
              <w:ind w:left="110"/>
              <w:rPr>
                <w:ins w:id="391" w:author="Demarius Tolliver" w:date="2026-09-23T08:06:00Z" w16du:dateUtc="2026-09-23T13:06:00Z"/>
                <w:sz w:val="20"/>
              </w:rPr>
            </w:pPr>
            <w:ins w:id="392" w:author="Demarius Tolliver" w:date="2026-09-23T08:06:00Z" w16du:dateUtc="2026-09-23T13:06:00Z">
              <w:r>
                <w:rPr>
                  <w:spacing w:val="-2"/>
                  <w:sz w:val="20"/>
                </w:rPr>
                <w:t>2020</w:t>
              </w:r>
              <w:r>
                <w:rPr>
                  <w:spacing w:val="6"/>
                  <w:sz w:val="20"/>
                </w:rPr>
                <w:t xml:space="preserve"> </w:t>
              </w:r>
              <w:r>
                <w:rPr>
                  <w:spacing w:val="-2"/>
                  <w:sz w:val="20"/>
                </w:rPr>
                <w:t>Occupational</w:t>
              </w:r>
              <w:r>
                <w:rPr>
                  <w:spacing w:val="2"/>
                  <w:sz w:val="20"/>
                </w:rPr>
                <w:t xml:space="preserve"> </w:t>
              </w:r>
              <w:r>
                <w:rPr>
                  <w:spacing w:val="-4"/>
                  <w:sz w:val="20"/>
                </w:rPr>
                <w:t>Jobs</w:t>
              </w:r>
            </w:ins>
          </w:p>
        </w:tc>
        <w:tc>
          <w:tcPr>
            <w:tcW w:w="1925" w:type="dxa"/>
          </w:tcPr>
          <w:p w14:paraId="7001DEA2" w14:textId="77777777" w:rsidR="005D0FA0" w:rsidRDefault="005D0FA0" w:rsidP="00764065">
            <w:pPr>
              <w:pStyle w:val="TableParagraph"/>
              <w:spacing w:line="238" w:lineRule="exact"/>
              <w:ind w:left="25" w:right="3"/>
              <w:jc w:val="center"/>
              <w:rPr>
                <w:ins w:id="393" w:author="Demarius Tolliver" w:date="2026-09-23T08:06:00Z" w16du:dateUtc="2026-09-23T13:06:00Z"/>
                <w:sz w:val="20"/>
              </w:rPr>
            </w:pPr>
            <w:ins w:id="394" w:author="Demarius Tolliver" w:date="2026-09-23T08:06:00Z" w16du:dateUtc="2026-09-23T13:06:00Z">
              <w:r>
                <w:rPr>
                  <w:spacing w:val="-5"/>
                  <w:sz w:val="20"/>
                </w:rPr>
                <w:t>490</w:t>
              </w:r>
            </w:ins>
          </w:p>
        </w:tc>
        <w:tc>
          <w:tcPr>
            <w:tcW w:w="1932" w:type="dxa"/>
          </w:tcPr>
          <w:p w14:paraId="12C6E69D" w14:textId="77777777" w:rsidR="005D0FA0" w:rsidRDefault="005D0FA0" w:rsidP="00764065">
            <w:pPr>
              <w:pStyle w:val="TableParagraph"/>
              <w:spacing w:line="238" w:lineRule="exact"/>
              <w:ind w:left="24" w:right="4"/>
              <w:jc w:val="center"/>
              <w:rPr>
                <w:ins w:id="395" w:author="Demarius Tolliver" w:date="2026-09-23T08:06:00Z" w16du:dateUtc="2026-09-23T13:06:00Z"/>
                <w:sz w:val="20"/>
              </w:rPr>
            </w:pPr>
            <w:ins w:id="396" w:author="Demarius Tolliver" w:date="2026-09-23T08:06:00Z" w16du:dateUtc="2026-09-23T13:06:00Z">
              <w:r>
                <w:rPr>
                  <w:spacing w:val="-5"/>
                  <w:sz w:val="20"/>
                </w:rPr>
                <w:t>639</w:t>
              </w:r>
            </w:ins>
          </w:p>
        </w:tc>
        <w:tc>
          <w:tcPr>
            <w:tcW w:w="2904" w:type="dxa"/>
          </w:tcPr>
          <w:p w14:paraId="7389CEF4" w14:textId="77777777" w:rsidR="005D0FA0" w:rsidRDefault="005D0FA0" w:rsidP="00764065">
            <w:pPr>
              <w:pStyle w:val="TableParagraph"/>
              <w:spacing w:line="238" w:lineRule="exact"/>
              <w:ind w:left="24" w:right="7"/>
              <w:jc w:val="center"/>
              <w:rPr>
                <w:ins w:id="397" w:author="Demarius Tolliver" w:date="2026-09-23T08:06:00Z" w16du:dateUtc="2026-09-23T13:06:00Z"/>
                <w:sz w:val="20"/>
              </w:rPr>
            </w:pPr>
            <w:ins w:id="398" w:author="Demarius Tolliver" w:date="2026-09-23T08:06:00Z" w16du:dateUtc="2026-09-23T13:06:00Z">
              <w:r>
                <w:rPr>
                  <w:spacing w:val="-2"/>
                  <w:sz w:val="20"/>
                </w:rPr>
                <w:t>69843</w:t>
              </w:r>
            </w:ins>
          </w:p>
        </w:tc>
      </w:tr>
      <w:tr w:rsidR="005D0FA0" w14:paraId="2CC66E1B" w14:textId="77777777" w:rsidTr="00764065">
        <w:trPr>
          <w:trHeight w:val="280"/>
          <w:ins w:id="399" w:author="Demarius Tolliver" w:date="2026-09-23T08:06:00Z" w16du:dateUtc="2026-09-23T13:06:00Z"/>
        </w:trPr>
        <w:tc>
          <w:tcPr>
            <w:tcW w:w="3070" w:type="dxa"/>
          </w:tcPr>
          <w:p w14:paraId="7A704553" w14:textId="77777777" w:rsidR="005D0FA0" w:rsidRDefault="005D0FA0" w:rsidP="00764065">
            <w:pPr>
              <w:pStyle w:val="TableParagraph"/>
              <w:spacing w:before="1"/>
              <w:ind w:left="110"/>
              <w:rPr>
                <w:ins w:id="400" w:author="Demarius Tolliver" w:date="2026-09-23T08:06:00Z" w16du:dateUtc="2026-09-23T13:06:00Z"/>
                <w:sz w:val="20"/>
              </w:rPr>
            </w:pPr>
            <w:ins w:id="401" w:author="Demarius Tolliver" w:date="2026-09-23T08:06:00Z" w16du:dateUtc="2026-09-23T13:06:00Z">
              <w:r>
                <w:rPr>
                  <w:sz w:val="20"/>
                </w:rPr>
                <w:t>Total</w:t>
              </w:r>
              <w:r>
                <w:rPr>
                  <w:spacing w:val="-9"/>
                  <w:sz w:val="20"/>
                </w:rPr>
                <w:t xml:space="preserve"> </w:t>
              </w:r>
              <w:r>
                <w:rPr>
                  <w:spacing w:val="-2"/>
                  <w:sz w:val="20"/>
                </w:rPr>
                <w:t>Change</w:t>
              </w:r>
            </w:ins>
          </w:p>
        </w:tc>
        <w:tc>
          <w:tcPr>
            <w:tcW w:w="1925" w:type="dxa"/>
          </w:tcPr>
          <w:p w14:paraId="40206F99" w14:textId="77777777" w:rsidR="005D0FA0" w:rsidRDefault="005D0FA0" w:rsidP="00764065">
            <w:pPr>
              <w:pStyle w:val="TableParagraph"/>
              <w:spacing w:before="1"/>
              <w:ind w:left="25" w:right="1"/>
              <w:jc w:val="center"/>
              <w:rPr>
                <w:ins w:id="402" w:author="Demarius Tolliver" w:date="2026-09-23T08:06:00Z" w16du:dateUtc="2026-09-23T13:06:00Z"/>
                <w:sz w:val="20"/>
              </w:rPr>
            </w:pPr>
            <w:ins w:id="403" w:author="Demarius Tolliver" w:date="2026-09-23T08:06:00Z" w16du:dateUtc="2026-09-23T13:06:00Z">
              <w:r>
                <w:rPr>
                  <w:spacing w:val="-5"/>
                  <w:sz w:val="20"/>
                </w:rPr>
                <w:t>18</w:t>
              </w:r>
            </w:ins>
          </w:p>
        </w:tc>
        <w:tc>
          <w:tcPr>
            <w:tcW w:w="1932" w:type="dxa"/>
          </w:tcPr>
          <w:p w14:paraId="37661088" w14:textId="77777777" w:rsidR="005D0FA0" w:rsidRDefault="005D0FA0" w:rsidP="00764065">
            <w:pPr>
              <w:pStyle w:val="TableParagraph"/>
              <w:spacing w:before="1"/>
              <w:ind w:left="24" w:right="2"/>
              <w:jc w:val="center"/>
              <w:rPr>
                <w:ins w:id="404" w:author="Demarius Tolliver" w:date="2026-09-23T08:06:00Z" w16du:dateUtc="2026-09-23T13:06:00Z"/>
                <w:sz w:val="20"/>
              </w:rPr>
            </w:pPr>
            <w:ins w:id="405" w:author="Demarius Tolliver" w:date="2026-09-23T08:06:00Z" w16du:dateUtc="2026-09-23T13:06:00Z">
              <w:r>
                <w:rPr>
                  <w:spacing w:val="-5"/>
                  <w:sz w:val="20"/>
                </w:rPr>
                <w:t>45</w:t>
              </w:r>
            </w:ins>
          </w:p>
        </w:tc>
        <w:tc>
          <w:tcPr>
            <w:tcW w:w="2904" w:type="dxa"/>
          </w:tcPr>
          <w:p w14:paraId="619503FA" w14:textId="77777777" w:rsidR="005D0FA0" w:rsidRDefault="005D0FA0" w:rsidP="00764065">
            <w:pPr>
              <w:pStyle w:val="TableParagraph"/>
              <w:spacing w:before="1"/>
              <w:ind w:left="24" w:right="2"/>
              <w:jc w:val="center"/>
              <w:rPr>
                <w:ins w:id="406" w:author="Demarius Tolliver" w:date="2026-09-23T08:06:00Z" w16du:dateUtc="2026-09-23T13:06:00Z"/>
                <w:sz w:val="20"/>
              </w:rPr>
            </w:pPr>
            <w:ins w:id="407" w:author="Demarius Tolliver" w:date="2026-09-23T08:06:00Z" w16du:dateUtc="2026-09-23T13:06:00Z">
              <w:r>
                <w:rPr>
                  <w:spacing w:val="-4"/>
                  <w:sz w:val="20"/>
                </w:rPr>
                <w:t>3743</w:t>
              </w:r>
            </w:ins>
          </w:p>
        </w:tc>
      </w:tr>
      <w:tr w:rsidR="005D0FA0" w14:paraId="3562826B" w14:textId="77777777" w:rsidTr="00764065">
        <w:trPr>
          <w:trHeight w:val="280"/>
          <w:ins w:id="408" w:author="Demarius Tolliver" w:date="2026-09-23T08:06:00Z" w16du:dateUtc="2026-09-23T13:06:00Z"/>
        </w:trPr>
        <w:tc>
          <w:tcPr>
            <w:tcW w:w="3070" w:type="dxa"/>
          </w:tcPr>
          <w:p w14:paraId="537AC4F2" w14:textId="77777777" w:rsidR="005D0FA0" w:rsidRDefault="005D0FA0" w:rsidP="00764065">
            <w:pPr>
              <w:pStyle w:val="TableParagraph"/>
              <w:spacing w:line="236" w:lineRule="exact"/>
              <w:ind w:left="110"/>
              <w:rPr>
                <w:ins w:id="409" w:author="Demarius Tolliver" w:date="2026-09-23T08:06:00Z" w16du:dateUtc="2026-09-23T13:06:00Z"/>
                <w:sz w:val="20"/>
              </w:rPr>
            </w:pPr>
            <w:ins w:id="410" w:author="Demarius Tolliver" w:date="2026-09-23T08:06:00Z" w16du:dateUtc="2026-09-23T13:06:00Z">
              <w:r>
                <w:rPr>
                  <w:sz w:val="20"/>
                </w:rPr>
                <w:t>Total</w:t>
              </w:r>
              <w:r>
                <w:rPr>
                  <w:spacing w:val="-8"/>
                  <w:sz w:val="20"/>
                </w:rPr>
                <w:t xml:space="preserve"> </w:t>
              </w:r>
              <w:r>
                <w:rPr>
                  <w:sz w:val="20"/>
                </w:rPr>
                <w:t>%</w:t>
              </w:r>
              <w:r>
                <w:rPr>
                  <w:spacing w:val="-4"/>
                  <w:sz w:val="20"/>
                </w:rPr>
                <w:t xml:space="preserve"> </w:t>
              </w:r>
              <w:r>
                <w:rPr>
                  <w:spacing w:val="-2"/>
                  <w:sz w:val="20"/>
                </w:rPr>
                <w:t>Change</w:t>
              </w:r>
            </w:ins>
          </w:p>
        </w:tc>
        <w:tc>
          <w:tcPr>
            <w:tcW w:w="1925" w:type="dxa"/>
          </w:tcPr>
          <w:p w14:paraId="27E2482A" w14:textId="77777777" w:rsidR="005D0FA0" w:rsidRDefault="005D0FA0" w:rsidP="00764065">
            <w:pPr>
              <w:pStyle w:val="TableParagraph"/>
              <w:spacing w:line="236" w:lineRule="exact"/>
              <w:ind w:left="25" w:right="4"/>
              <w:jc w:val="center"/>
              <w:rPr>
                <w:ins w:id="411" w:author="Demarius Tolliver" w:date="2026-09-23T08:06:00Z" w16du:dateUtc="2026-09-23T13:06:00Z"/>
                <w:sz w:val="20"/>
              </w:rPr>
            </w:pPr>
            <w:ins w:id="412" w:author="Demarius Tolliver" w:date="2026-09-23T08:06:00Z" w16du:dateUtc="2026-09-23T13:06:00Z">
              <w:r>
                <w:rPr>
                  <w:spacing w:val="-2"/>
                  <w:sz w:val="20"/>
                </w:rPr>
                <w:t>3.81%</w:t>
              </w:r>
            </w:ins>
          </w:p>
        </w:tc>
        <w:tc>
          <w:tcPr>
            <w:tcW w:w="1932" w:type="dxa"/>
          </w:tcPr>
          <w:p w14:paraId="2EF73B57" w14:textId="77777777" w:rsidR="005D0FA0" w:rsidRDefault="005D0FA0" w:rsidP="00764065">
            <w:pPr>
              <w:pStyle w:val="TableParagraph"/>
              <w:spacing w:line="236" w:lineRule="exact"/>
              <w:ind w:left="24"/>
              <w:jc w:val="center"/>
              <w:rPr>
                <w:ins w:id="413" w:author="Demarius Tolliver" w:date="2026-09-23T08:06:00Z" w16du:dateUtc="2026-09-23T13:06:00Z"/>
                <w:sz w:val="20"/>
              </w:rPr>
            </w:pPr>
            <w:ins w:id="414" w:author="Demarius Tolliver" w:date="2026-09-23T08:06:00Z" w16du:dateUtc="2026-09-23T13:06:00Z">
              <w:r>
                <w:rPr>
                  <w:spacing w:val="-2"/>
                  <w:sz w:val="20"/>
                </w:rPr>
                <w:t>7.58%</w:t>
              </w:r>
            </w:ins>
          </w:p>
        </w:tc>
        <w:tc>
          <w:tcPr>
            <w:tcW w:w="2904" w:type="dxa"/>
          </w:tcPr>
          <w:p w14:paraId="5DAC4867" w14:textId="77777777" w:rsidR="005D0FA0" w:rsidRDefault="005D0FA0" w:rsidP="00764065">
            <w:pPr>
              <w:pStyle w:val="TableParagraph"/>
              <w:spacing w:line="236" w:lineRule="exact"/>
              <w:ind w:left="24" w:right="3"/>
              <w:jc w:val="center"/>
              <w:rPr>
                <w:ins w:id="415" w:author="Demarius Tolliver" w:date="2026-09-23T08:06:00Z" w16du:dateUtc="2026-09-23T13:06:00Z"/>
                <w:sz w:val="20"/>
              </w:rPr>
            </w:pPr>
            <w:ins w:id="416" w:author="Demarius Tolliver" w:date="2026-09-23T08:06:00Z" w16du:dateUtc="2026-09-23T13:06:00Z">
              <w:r>
                <w:rPr>
                  <w:spacing w:val="-2"/>
                  <w:sz w:val="20"/>
                </w:rPr>
                <w:t>5.66%</w:t>
              </w:r>
            </w:ins>
          </w:p>
        </w:tc>
      </w:tr>
      <w:tr w:rsidR="005D0FA0" w14:paraId="150120AF" w14:textId="77777777" w:rsidTr="00764065">
        <w:trPr>
          <w:trHeight w:val="280"/>
          <w:ins w:id="417" w:author="Demarius Tolliver" w:date="2026-09-23T08:06:00Z" w16du:dateUtc="2026-09-23T13:06:00Z"/>
        </w:trPr>
        <w:tc>
          <w:tcPr>
            <w:tcW w:w="3070" w:type="dxa"/>
          </w:tcPr>
          <w:p w14:paraId="1F320509" w14:textId="77777777" w:rsidR="005D0FA0" w:rsidRDefault="005D0FA0" w:rsidP="00764065">
            <w:pPr>
              <w:pStyle w:val="TableParagraph"/>
              <w:spacing w:line="236" w:lineRule="exact"/>
              <w:ind w:left="110"/>
              <w:rPr>
                <w:ins w:id="418" w:author="Demarius Tolliver" w:date="2026-09-23T08:06:00Z" w16du:dateUtc="2026-09-23T13:06:00Z"/>
                <w:sz w:val="20"/>
              </w:rPr>
            </w:pPr>
            <w:ins w:id="419" w:author="Demarius Tolliver" w:date="2026-09-23T08:06:00Z" w16du:dateUtc="2026-09-23T13:06:00Z">
              <w:r>
                <w:rPr>
                  <w:sz w:val="20"/>
                </w:rPr>
                <w:t>2010</w:t>
              </w:r>
              <w:r>
                <w:rPr>
                  <w:spacing w:val="-9"/>
                  <w:sz w:val="20"/>
                </w:rPr>
                <w:t xml:space="preserve"> </w:t>
              </w:r>
              <w:r>
                <w:rPr>
                  <w:sz w:val="20"/>
                </w:rPr>
                <w:t>Median</w:t>
              </w:r>
              <w:r>
                <w:rPr>
                  <w:spacing w:val="-7"/>
                  <w:sz w:val="20"/>
                </w:rPr>
                <w:t xml:space="preserve"> </w:t>
              </w:r>
              <w:r>
                <w:rPr>
                  <w:sz w:val="20"/>
                </w:rPr>
                <w:t>Hourly</w:t>
              </w:r>
              <w:r>
                <w:rPr>
                  <w:spacing w:val="-6"/>
                  <w:sz w:val="20"/>
                </w:rPr>
                <w:t xml:space="preserve"> </w:t>
              </w:r>
              <w:r>
                <w:rPr>
                  <w:spacing w:val="-2"/>
                  <w:sz w:val="20"/>
                </w:rPr>
                <w:t>Earnings</w:t>
              </w:r>
            </w:ins>
          </w:p>
        </w:tc>
        <w:tc>
          <w:tcPr>
            <w:tcW w:w="1925" w:type="dxa"/>
          </w:tcPr>
          <w:p w14:paraId="5CF7ECA8" w14:textId="77777777" w:rsidR="005D0FA0" w:rsidRDefault="005D0FA0" w:rsidP="00764065">
            <w:pPr>
              <w:pStyle w:val="TableParagraph"/>
              <w:spacing w:line="236" w:lineRule="exact"/>
              <w:ind w:left="25" w:right="1"/>
              <w:jc w:val="center"/>
              <w:rPr>
                <w:ins w:id="420" w:author="Demarius Tolliver" w:date="2026-09-23T08:06:00Z" w16du:dateUtc="2026-09-23T13:06:00Z"/>
                <w:sz w:val="20"/>
              </w:rPr>
            </w:pPr>
            <w:ins w:id="421" w:author="Demarius Tolliver" w:date="2026-09-23T08:06:00Z" w16du:dateUtc="2026-09-23T13:06:00Z">
              <w:r>
                <w:rPr>
                  <w:spacing w:val="-2"/>
                  <w:sz w:val="20"/>
                </w:rPr>
                <w:t>$27.83</w:t>
              </w:r>
            </w:ins>
          </w:p>
        </w:tc>
        <w:tc>
          <w:tcPr>
            <w:tcW w:w="1932" w:type="dxa"/>
          </w:tcPr>
          <w:p w14:paraId="2E3EC053" w14:textId="77777777" w:rsidR="005D0FA0" w:rsidRDefault="005D0FA0" w:rsidP="00764065">
            <w:pPr>
              <w:pStyle w:val="TableParagraph"/>
              <w:spacing w:line="236" w:lineRule="exact"/>
              <w:ind w:left="24" w:right="2"/>
              <w:jc w:val="center"/>
              <w:rPr>
                <w:ins w:id="422" w:author="Demarius Tolliver" w:date="2026-09-23T08:06:00Z" w16du:dateUtc="2026-09-23T13:06:00Z"/>
                <w:sz w:val="20"/>
              </w:rPr>
            </w:pPr>
            <w:ins w:id="423" w:author="Demarius Tolliver" w:date="2026-09-23T08:06:00Z" w16du:dateUtc="2026-09-23T13:06:00Z">
              <w:r>
                <w:rPr>
                  <w:spacing w:val="-2"/>
                  <w:sz w:val="20"/>
                </w:rPr>
                <w:t>$27.83</w:t>
              </w:r>
            </w:ins>
          </w:p>
        </w:tc>
        <w:tc>
          <w:tcPr>
            <w:tcW w:w="2904" w:type="dxa"/>
          </w:tcPr>
          <w:p w14:paraId="3864FB15" w14:textId="77777777" w:rsidR="005D0FA0" w:rsidRDefault="005D0FA0" w:rsidP="00764065">
            <w:pPr>
              <w:pStyle w:val="TableParagraph"/>
              <w:spacing w:line="236" w:lineRule="exact"/>
              <w:ind w:left="24"/>
              <w:jc w:val="center"/>
              <w:rPr>
                <w:ins w:id="424" w:author="Demarius Tolliver" w:date="2026-09-23T08:06:00Z" w16du:dateUtc="2026-09-23T13:06:00Z"/>
                <w:sz w:val="20"/>
              </w:rPr>
            </w:pPr>
            <w:ins w:id="425" w:author="Demarius Tolliver" w:date="2026-09-23T08:06:00Z" w16du:dateUtc="2026-09-23T13:06:00Z">
              <w:r>
                <w:rPr>
                  <w:spacing w:val="-2"/>
                  <w:sz w:val="20"/>
                </w:rPr>
                <w:t>$27.89</w:t>
              </w:r>
            </w:ins>
          </w:p>
        </w:tc>
      </w:tr>
      <w:tr w:rsidR="005D0FA0" w14:paraId="31A40351" w14:textId="77777777" w:rsidTr="00764065">
        <w:trPr>
          <w:trHeight w:val="280"/>
          <w:ins w:id="426" w:author="Demarius Tolliver" w:date="2026-09-23T08:06:00Z" w16du:dateUtc="2026-09-23T13:06:00Z"/>
        </w:trPr>
        <w:tc>
          <w:tcPr>
            <w:tcW w:w="3070" w:type="dxa"/>
          </w:tcPr>
          <w:p w14:paraId="674F9B0F" w14:textId="77777777" w:rsidR="005D0FA0" w:rsidRDefault="005D0FA0" w:rsidP="00764065">
            <w:pPr>
              <w:pStyle w:val="TableParagraph"/>
              <w:spacing w:line="236" w:lineRule="exact"/>
              <w:ind w:left="110"/>
              <w:rPr>
                <w:ins w:id="427" w:author="Demarius Tolliver" w:date="2026-09-23T08:06:00Z" w16du:dateUtc="2026-09-23T13:06:00Z"/>
                <w:sz w:val="20"/>
              </w:rPr>
            </w:pPr>
            <w:ins w:id="428" w:author="Demarius Tolliver" w:date="2026-09-23T08:06:00Z" w16du:dateUtc="2026-09-23T13:06:00Z">
              <w:r>
                <w:rPr>
                  <w:sz w:val="20"/>
                </w:rPr>
                <w:t>2010</w:t>
              </w:r>
              <w:r>
                <w:rPr>
                  <w:spacing w:val="-11"/>
                  <w:sz w:val="20"/>
                </w:rPr>
                <w:t xml:space="preserve"> </w:t>
              </w:r>
              <w:r>
                <w:rPr>
                  <w:sz w:val="20"/>
                </w:rPr>
                <w:t>Median</w:t>
              </w:r>
              <w:r>
                <w:rPr>
                  <w:spacing w:val="-6"/>
                  <w:sz w:val="20"/>
                </w:rPr>
                <w:t xml:space="preserve"> </w:t>
              </w:r>
              <w:r>
                <w:rPr>
                  <w:sz w:val="20"/>
                </w:rPr>
                <w:t>Annual</w:t>
              </w:r>
              <w:r>
                <w:rPr>
                  <w:spacing w:val="-7"/>
                  <w:sz w:val="20"/>
                </w:rPr>
                <w:t xml:space="preserve"> </w:t>
              </w:r>
              <w:r>
                <w:rPr>
                  <w:spacing w:val="-2"/>
                  <w:sz w:val="20"/>
                </w:rPr>
                <w:t>Earnings</w:t>
              </w:r>
            </w:ins>
          </w:p>
        </w:tc>
        <w:tc>
          <w:tcPr>
            <w:tcW w:w="1925" w:type="dxa"/>
          </w:tcPr>
          <w:p w14:paraId="73FC8535" w14:textId="77777777" w:rsidR="005D0FA0" w:rsidRDefault="005D0FA0" w:rsidP="00764065">
            <w:pPr>
              <w:pStyle w:val="TableParagraph"/>
              <w:spacing w:line="236" w:lineRule="exact"/>
              <w:ind w:left="505"/>
              <w:rPr>
                <w:ins w:id="429" w:author="Demarius Tolliver" w:date="2026-09-23T08:06:00Z" w16du:dateUtc="2026-09-23T13:06:00Z"/>
                <w:sz w:val="20"/>
              </w:rPr>
            </w:pPr>
            <w:ins w:id="430" w:author="Demarius Tolliver" w:date="2026-09-23T08:06:00Z" w16du:dateUtc="2026-09-23T13:06:00Z">
              <w:r>
                <w:rPr>
                  <w:spacing w:val="-2"/>
                  <w:sz w:val="20"/>
                </w:rPr>
                <w:t>$57,886.40</w:t>
              </w:r>
            </w:ins>
          </w:p>
        </w:tc>
        <w:tc>
          <w:tcPr>
            <w:tcW w:w="1932" w:type="dxa"/>
          </w:tcPr>
          <w:p w14:paraId="398F3EA3" w14:textId="77777777" w:rsidR="005D0FA0" w:rsidRDefault="005D0FA0" w:rsidP="00764065">
            <w:pPr>
              <w:pStyle w:val="TableParagraph"/>
              <w:spacing w:line="236" w:lineRule="exact"/>
              <w:ind w:left="508"/>
              <w:rPr>
                <w:ins w:id="431" w:author="Demarius Tolliver" w:date="2026-09-23T08:06:00Z" w16du:dateUtc="2026-09-23T13:06:00Z"/>
                <w:sz w:val="20"/>
              </w:rPr>
            </w:pPr>
            <w:ins w:id="432" w:author="Demarius Tolliver" w:date="2026-09-23T08:06:00Z" w16du:dateUtc="2026-09-23T13:06:00Z">
              <w:r>
                <w:rPr>
                  <w:spacing w:val="-2"/>
                  <w:sz w:val="20"/>
                </w:rPr>
                <w:t>$57,886.40</w:t>
              </w:r>
            </w:ins>
          </w:p>
        </w:tc>
        <w:tc>
          <w:tcPr>
            <w:tcW w:w="2904" w:type="dxa"/>
          </w:tcPr>
          <w:p w14:paraId="4762BAC5" w14:textId="77777777" w:rsidR="005D0FA0" w:rsidRDefault="005D0FA0" w:rsidP="00764065">
            <w:pPr>
              <w:pStyle w:val="TableParagraph"/>
              <w:spacing w:line="236" w:lineRule="exact"/>
              <w:ind w:left="24" w:right="2"/>
              <w:jc w:val="center"/>
              <w:rPr>
                <w:ins w:id="433" w:author="Demarius Tolliver" w:date="2026-09-23T08:06:00Z" w16du:dateUtc="2026-09-23T13:06:00Z"/>
                <w:sz w:val="20"/>
              </w:rPr>
            </w:pPr>
            <w:ins w:id="434" w:author="Demarius Tolliver" w:date="2026-09-23T08:06:00Z" w16du:dateUtc="2026-09-23T13:06:00Z">
              <w:r>
                <w:rPr>
                  <w:spacing w:val="-2"/>
                  <w:sz w:val="20"/>
                </w:rPr>
                <w:t>$58,011.20</w:t>
              </w:r>
            </w:ins>
          </w:p>
        </w:tc>
      </w:tr>
      <w:tr w:rsidR="005D0FA0" w14:paraId="4B9628CC" w14:textId="77777777" w:rsidTr="00764065">
        <w:trPr>
          <w:trHeight w:val="349"/>
          <w:ins w:id="435" w:author="Demarius Tolliver" w:date="2026-09-23T08:06:00Z" w16du:dateUtc="2026-09-23T13:06:00Z"/>
        </w:trPr>
        <w:tc>
          <w:tcPr>
            <w:tcW w:w="3070" w:type="dxa"/>
          </w:tcPr>
          <w:p w14:paraId="7C1FF58A" w14:textId="77777777" w:rsidR="005D0FA0" w:rsidRDefault="005D0FA0" w:rsidP="00764065">
            <w:pPr>
              <w:pStyle w:val="TableParagraph"/>
              <w:spacing w:line="236" w:lineRule="exact"/>
              <w:ind w:left="110"/>
              <w:rPr>
                <w:ins w:id="436" w:author="Demarius Tolliver" w:date="2026-09-23T08:06:00Z" w16du:dateUtc="2026-09-23T13:06:00Z"/>
                <w:sz w:val="20"/>
              </w:rPr>
            </w:pPr>
            <w:ins w:id="437" w:author="Demarius Tolliver" w:date="2026-09-23T08:06:00Z" w16du:dateUtc="2026-09-23T13:06:00Z">
              <w:r>
                <w:rPr>
                  <w:sz w:val="20"/>
                </w:rPr>
                <w:t>Annual</w:t>
              </w:r>
              <w:r>
                <w:rPr>
                  <w:spacing w:val="-8"/>
                  <w:sz w:val="20"/>
                </w:rPr>
                <w:t xml:space="preserve"> </w:t>
              </w:r>
              <w:r>
                <w:rPr>
                  <w:spacing w:val="-2"/>
                  <w:sz w:val="20"/>
                </w:rPr>
                <w:t>Openings</w:t>
              </w:r>
            </w:ins>
          </w:p>
        </w:tc>
        <w:tc>
          <w:tcPr>
            <w:tcW w:w="1925" w:type="dxa"/>
          </w:tcPr>
          <w:p w14:paraId="711BBB65" w14:textId="77777777" w:rsidR="005D0FA0" w:rsidRDefault="005D0FA0" w:rsidP="00764065">
            <w:pPr>
              <w:pStyle w:val="TableParagraph"/>
              <w:spacing w:line="236" w:lineRule="exact"/>
              <w:ind w:left="25"/>
              <w:jc w:val="center"/>
              <w:rPr>
                <w:ins w:id="438" w:author="Demarius Tolliver" w:date="2026-09-23T08:06:00Z" w16du:dateUtc="2026-09-23T13:06:00Z"/>
                <w:sz w:val="20"/>
              </w:rPr>
            </w:pPr>
            <w:ins w:id="439" w:author="Demarius Tolliver" w:date="2026-09-23T08:06:00Z" w16du:dateUtc="2026-09-23T13:06:00Z">
              <w:r>
                <w:rPr>
                  <w:spacing w:val="-10"/>
                  <w:sz w:val="20"/>
                </w:rPr>
                <w:t>1</w:t>
              </w:r>
            </w:ins>
          </w:p>
        </w:tc>
        <w:tc>
          <w:tcPr>
            <w:tcW w:w="1932" w:type="dxa"/>
          </w:tcPr>
          <w:p w14:paraId="4FF11318" w14:textId="77777777" w:rsidR="005D0FA0" w:rsidRDefault="005D0FA0" w:rsidP="00764065">
            <w:pPr>
              <w:pStyle w:val="TableParagraph"/>
              <w:spacing w:line="236" w:lineRule="exact"/>
              <w:ind w:left="24" w:right="2"/>
              <w:jc w:val="center"/>
              <w:rPr>
                <w:ins w:id="440" w:author="Demarius Tolliver" w:date="2026-09-23T08:06:00Z" w16du:dateUtc="2026-09-23T13:06:00Z"/>
                <w:sz w:val="20"/>
              </w:rPr>
            </w:pPr>
            <w:ins w:id="441" w:author="Demarius Tolliver" w:date="2026-09-23T08:06:00Z" w16du:dateUtc="2026-09-23T13:06:00Z">
              <w:r>
                <w:rPr>
                  <w:spacing w:val="-10"/>
                  <w:sz w:val="20"/>
                </w:rPr>
                <w:t>4</w:t>
              </w:r>
            </w:ins>
          </w:p>
        </w:tc>
        <w:tc>
          <w:tcPr>
            <w:tcW w:w="2904" w:type="dxa"/>
          </w:tcPr>
          <w:p w14:paraId="6E764DDE" w14:textId="77777777" w:rsidR="005D0FA0" w:rsidRDefault="005D0FA0" w:rsidP="00764065">
            <w:pPr>
              <w:pStyle w:val="TableParagraph"/>
              <w:spacing w:line="236" w:lineRule="exact"/>
              <w:ind w:left="24" w:right="7"/>
              <w:jc w:val="center"/>
              <w:rPr>
                <w:ins w:id="442" w:author="Demarius Tolliver" w:date="2026-09-23T08:06:00Z" w16du:dateUtc="2026-09-23T13:06:00Z"/>
                <w:sz w:val="20"/>
              </w:rPr>
            </w:pPr>
            <w:ins w:id="443" w:author="Demarius Tolliver" w:date="2026-09-23T08:06:00Z" w16du:dateUtc="2026-09-23T13:06:00Z">
              <w:r>
                <w:rPr>
                  <w:spacing w:val="-5"/>
                  <w:sz w:val="20"/>
                </w:rPr>
                <w:t>374</w:t>
              </w:r>
            </w:ins>
          </w:p>
        </w:tc>
      </w:tr>
    </w:tbl>
    <w:p w14:paraId="5AA7EA5B" w14:textId="77777777" w:rsidR="005D0FA0" w:rsidRDefault="005D0FA0" w:rsidP="005D0FA0">
      <w:pPr>
        <w:pStyle w:val="BodyText"/>
        <w:spacing w:before="33"/>
        <w:rPr>
          <w:ins w:id="444" w:author="Demarius Tolliver" w:date="2026-09-23T08:06:00Z" w16du:dateUtc="2026-09-23T13:06:00Z"/>
          <w:b/>
        </w:rPr>
      </w:pPr>
    </w:p>
    <w:p w14:paraId="76D69380" w14:textId="77777777" w:rsidR="005D0FA0" w:rsidRDefault="005D0FA0" w:rsidP="005D0FA0">
      <w:pPr>
        <w:spacing w:after="33"/>
        <w:ind w:left="1080"/>
        <w:rPr>
          <w:ins w:id="445" w:author="Demarius Tolliver" w:date="2026-09-23T08:06:00Z" w16du:dateUtc="2026-09-23T13:06:00Z"/>
          <w:b/>
          <w:sz w:val="20"/>
        </w:rPr>
      </w:pPr>
      <w:ins w:id="446" w:author="Demarius Tolliver" w:date="2026-09-23T08:06:00Z" w16du:dateUtc="2026-09-23T13:06:00Z">
        <w:r>
          <w:rPr>
            <w:b/>
            <w:sz w:val="20"/>
          </w:rPr>
          <w:t>Table</w:t>
        </w:r>
        <w:r>
          <w:rPr>
            <w:b/>
            <w:spacing w:val="27"/>
            <w:sz w:val="20"/>
          </w:rPr>
          <w:t xml:space="preserve"> </w:t>
        </w:r>
        <w:r>
          <w:rPr>
            <w:b/>
            <w:sz w:val="20"/>
          </w:rPr>
          <w:t>3:</w:t>
        </w:r>
        <w:r>
          <w:rPr>
            <w:b/>
            <w:spacing w:val="34"/>
            <w:sz w:val="20"/>
          </w:rPr>
          <w:t xml:space="preserve"> </w:t>
        </w:r>
        <w:r>
          <w:rPr>
            <w:b/>
            <w:sz w:val="20"/>
          </w:rPr>
          <w:t>Occupational</w:t>
        </w:r>
        <w:r>
          <w:rPr>
            <w:b/>
            <w:spacing w:val="12"/>
            <w:sz w:val="20"/>
          </w:rPr>
          <w:t xml:space="preserve"> </w:t>
        </w:r>
        <w:r>
          <w:rPr>
            <w:b/>
            <w:spacing w:val="-2"/>
            <w:sz w:val="20"/>
          </w:rPr>
          <w:t>Breakdown</w:t>
        </w:r>
      </w:ins>
    </w:p>
    <w:tbl>
      <w:tblPr>
        <w:tblW w:w="0" w:type="auto"/>
        <w:tblInd w:w="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26"/>
        <w:gridCol w:w="739"/>
        <w:gridCol w:w="756"/>
        <w:gridCol w:w="1164"/>
        <w:gridCol w:w="1133"/>
        <w:gridCol w:w="1812"/>
      </w:tblGrid>
      <w:tr w:rsidR="005D0FA0" w14:paraId="69FA6130" w14:textId="77777777" w:rsidTr="00764065">
        <w:trPr>
          <w:trHeight w:val="765"/>
          <w:ins w:id="447" w:author="Demarius Tolliver" w:date="2026-09-23T08:06:00Z" w16du:dateUtc="2026-09-23T13:06:00Z"/>
        </w:trPr>
        <w:tc>
          <w:tcPr>
            <w:tcW w:w="4226" w:type="dxa"/>
          </w:tcPr>
          <w:p w14:paraId="20E58BAA" w14:textId="77777777" w:rsidR="005D0FA0" w:rsidRDefault="005D0FA0" w:rsidP="00764065">
            <w:pPr>
              <w:pStyle w:val="TableParagraph"/>
              <w:spacing w:line="238" w:lineRule="exact"/>
              <w:ind w:left="24"/>
              <w:jc w:val="center"/>
              <w:rPr>
                <w:ins w:id="448" w:author="Demarius Tolliver" w:date="2026-09-23T08:06:00Z" w16du:dateUtc="2026-09-23T13:06:00Z"/>
                <w:b/>
                <w:sz w:val="20"/>
              </w:rPr>
            </w:pPr>
            <w:ins w:id="449" w:author="Demarius Tolliver" w:date="2026-09-23T08:06:00Z" w16du:dateUtc="2026-09-23T13:06:00Z">
              <w:r>
                <w:rPr>
                  <w:b/>
                  <w:spacing w:val="-2"/>
                  <w:sz w:val="20"/>
                </w:rPr>
                <w:t>Description</w:t>
              </w:r>
            </w:ins>
          </w:p>
        </w:tc>
        <w:tc>
          <w:tcPr>
            <w:tcW w:w="739" w:type="dxa"/>
          </w:tcPr>
          <w:p w14:paraId="212BBD78" w14:textId="77777777" w:rsidR="005D0FA0" w:rsidRDefault="005D0FA0" w:rsidP="00764065">
            <w:pPr>
              <w:pStyle w:val="TableParagraph"/>
              <w:spacing w:line="238" w:lineRule="exact"/>
              <w:ind w:left="168"/>
              <w:rPr>
                <w:ins w:id="450" w:author="Demarius Tolliver" w:date="2026-09-23T08:06:00Z" w16du:dateUtc="2026-09-23T13:06:00Z"/>
                <w:b/>
                <w:sz w:val="20"/>
              </w:rPr>
            </w:pPr>
            <w:ins w:id="451" w:author="Demarius Tolliver" w:date="2026-09-23T08:06:00Z" w16du:dateUtc="2026-09-23T13:06:00Z">
              <w:r>
                <w:rPr>
                  <w:b/>
                  <w:spacing w:val="-4"/>
                  <w:sz w:val="20"/>
                </w:rPr>
                <w:t>2010</w:t>
              </w:r>
            </w:ins>
          </w:p>
          <w:p w14:paraId="26106DBA" w14:textId="77777777" w:rsidR="005D0FA0" w:rsidRDefault="005D0FA0" w:rsidP="00764065">
            <w:pPr>
              <w:pStyle w:val="TableParagraph"/>
              <w:spacing w:before="3"/>
              <w:ind w:left="189"/>
              <w:rPr>
                <w:ins w:id="452" w:author="Demarius Tolliver" w:date="2026-09-23T08:06:00Z" w16du:dateUtc="2026-09-23T13:06:00Z"/>
                <w:b/>
                <w:sz w:val="20"/>
              </w:rPr>
            </w:pPr>
            <w:ins w:id="453" w:author="Demarius Tolliver" w:date="2026-09-23T08:06:00Z" w16du:dateUtc="2026-09-23T13:06:00Z">
              <w:r>
                <w:rPr>
                  <w:b/>
                  <w:spacing w:val="-4"/>
                  <w:sz w:val="20"/>
                </w:rPr>
                <w:t>Jobs</w:t>
              </w:r>
            </w:ins>
          </w:p>
        </w:tc>
        <w:tc>
          <w:tcPr>
            <w:tcW w:w="756" w:type="dxa"/>
          </w:tcPr>
          <w:p w14:paraId="5F4E36D6" w14:textId="77777777" w:rsidR="005D0FA0" w:rsidRDefault="005D0FA0" w:rsidP="00764065">
            <w:pPr>
              <w:pStyle w:val="TableParagraph"/>
              <w:spacing w:line="238" w:lineRule="exact"/>
              <w:ind w:left="173"/>
              <w:rPr>
                <w:ins w:id="454" w:author="Demarius Tolliver" w:date="2026-09-23T08:06:00Z" w16du:dateUtc="2026-09-23T13:06:00Z"/>
                <w:b/>
                <w:sz w:val="20"/>
              </w:rPr>
            </w:pPr>
            <w:ins w:id="455" w:author="Demarius Tolliver" w:date="2026-09-23T08:06:00Z" w16du:dateUtc="2026-09-23T13:06:00Z">
              <w:r>
                <w:rPr>
                  <w:b/>
                  <w:spacing w:val="-4"/>
                  <w:sz w:val="20"/>
                </w:rPr>
                <w:t>2020</w:t>
              </w:r>
            </w:ins>
          </w:p>
          <w:p w14:paraId="569A8768" w14:textId="77777777" w:rsidR="005D0FA0" w:rsidRDefault="005D0FA0" w:rsidP="00764065">
            <w:pPr>
              <w:pStyle w:val="TableParagraph"/>
              <w:spacing w:before="3"/>
              <w:ind w:left="197"/>
              <w:rPr>
                <w:ins w:id="456" w:author="Demarius Tolliver" w:date="2026-09-23T08:06:00Z" w16du:dateUtc="2026-09-23T13:06:00Z"/>
                <w:b/>
                <w:sz w:val="20"/>
              </w:rPr>
            </w:pPr>
            <w:ins w:id="457" w:author="Demarius Tolliver" w:date="2026-09-23T08:06:00Z" w16du:dateUtc="2026-09-23T13:06:00Z">
              <w:r>
                <w:rPr>
                  <w:b/>
                  <w:spacing w:val="-4"/>
                  <w:sz w:val="20"/>
                </w:rPr>
                <w:t>Jobs</w:t>
              </w:r>
            </w:ins>
          </w:p>
        </w:tc>
        <w:tc>
          <w:tcPr>
            <w:tcW w:w="1164" w:type="dxa"/>
          </w:tcPr>
          <w:p w14:paraId="01498E8E" w14:textId="77777777" w:rsidR="005D0FA0" w:rsidRDefault="005D0FA0" w:rsidP="00764065">
            <w:pPr>
              <w:pStyle w:val="TableParagraph"/>
              <w:spacing w:line="242" w:lineRule="auto"/>
              <w:ind w:left="192" w:right="176" w:firstLine="96"/>
              <w:rPr>
                <w:ins w:id="458" w:author="Demarius Tolliver" w:date="2026-09-23T08:06:00Z" w16du:dateUtc="2026-09-23T13:06:00Z"/>
                <w:b/>
                <w:sz w:val="20"/>
              </w:rPr>
            </w:pPr>
            <w:ins w:id="459" w:author="Demarius Tolliver" w:date="2026-09-23T08:06:00Z" w16du:dateUtc="2026-09-23T13:06:00Z">
              <w:r>
                <w:rPr>
                  <w:b/>
                  <w:spacing w:val="-2"/>
                  <w:sz w:val="20"/>
                </w:rPr>
                <w:t>Annual Openings</w:t>
              </w:r>
            </w:ins>
          </w:p>
        </w:tc>
        <w:tc>
          <w:tcPr>
            <w:tcW w:w="1133" w:type="dxa"/>
          </w:tcPr>
          <w:p w14:paraId="7DEE9508" w14:textId="77777777" w:rsidR="005D0FA0" w:rsidRDefault="005D0FA0" w:rsidP="00764065">
            <w:pPr>
              <w:pStyle w:val="TableParagraph"/>
              <w:spacing w:line="238" w:lineRule="exact"/>
              <w:ind w:right="348"/>
              <w:jc w:val="right"/>
              <w:rPr>
                <w:ins w:id="460" w:author="Demarius Tolliver" w:date="2026-09-23T08:06:00Z" w16du:dateUtc="2026-09-23T13:06:00Z"/>
                <w:b/>
                <w:sz w:val="20"/>
              </w:rPr>
            </w:pPr>
            <w:ins w:id="461" w:author="Demarius Tolliver" w:date="2026-09-23T08:06:00Z" w16du:dateUtc="2026-09-23T13:06:00Z">
              <w:r>
                <w:rPr>
                  <w:b/>
                  <w:spacing w:val="-4"/>
                  <w:sz w:val="20"/>
                </w:rPr>
                <w:t>2010</w:t>
              </w:r>
            </w:ins>
          </w:p>
          <w:p w14:paraId="44D83DA2" w14:textId="77777777" w:rsidR="005D0FA0" w:rsidRDefault="005D0FA0" w:rsidP="00764065">
            <w:pPr>
              <w:pStyle w:val="TableParagraph"/>
              <w:spacing w:before="3" w:line="241" w:lineRule="exact"/>
              <w:ind w:right="278"/>
              <w:jc w:val="right"/>
              <w:rPr>
                <w:ins w:id="462" w:author="Demarius Tolliver" w:date="2026-09-23T08:06:00Z" w16du:dateUtc="2026-09-23T13:06:00Z"/>
                <w:b/>
                <w:sz w:val="20"/>
              </w:rPr>
            </w:pPr>
            <w:ins w:id="463" w:author="Demarius Tolliver" w:date="2026-09-23T08:06:00Z" w16du:dateUtc="2026-09-23T13:06:00Z">
              <w:r>
                <w:rPr>
                  <w:b/>
                  <w:spacing w:val="-2"/>
                  <w:sz w:val="20"/>
                </w:rPr>
                <w:t>Hourly</w:t>
              </w:r>
            </w:ins>
          </w:p>
          <w:p w14:paraId="36C13A42" w14:textId="77777777" w:rsidR="005D0FA0" w:rsidRDefault="005D0FA0" w:rsidP="00764065">
            <w:pPr>
              <w:pStyle w:val="TableParagraph"/>
              <w:spacing w:line="241" w:lineRule="exact"/>
              <w:ind w:right="198"/>
              <w:jc w:val="right"/>
              <w:rPr>
                <w:ins w:id="464" w:author="Demarius Tolliver" w:date="2026-09-23T08:06:00Z" w16du:dateUtc="2026-09-23T13:06:00Z"/>
                <w:b/>
                <w:sz w:val="20"/>
              </w:rPr>
            </w:pPr>
            <w:ins w:id="465" w:author="Demarius Tolliver" w:date="2026-09-23T08:06:00Z" w16du:dateUtc="2026-09-23T13:06:00Z">
              <w:r>
                <w:rPr>
                  <w:b/>
                  <w:spacing w:val="-2"/>
                  <w:sz w:val="20"/>
                </w:rPr>
                <w:t>Earnings</w:t>
              </w:r>
            </w:ins>
          </w:p>
        </w:tc>
        <w:tc>
          <w:tcPr>
            <w:tcW w:w="1812" w:type="dxa"/>
          </w:tcPr>
          <w:p w14:paraId="2DE4B79D" w14:textId="77777777" w:rsidR="005D0FA0" w:rsidRDefault="005D0FA0" w:rsidP="00764065">
            <w:pPr>
              <w:pStyle w:val="TableParagraph"/>
              <w:spacing w:line="238" w:lineRule="exact"/>
              <w:ind w:left="25" w:right="4"/>
              <w:jc w:val="center"/>
              <w:rPr>
                <w:ins w:id="466" w:author="Demarius Tolliver" w:date="2026-09-23T08:06:00Z" w16du:dateUtc="2026-09-23T13:06:00Z"/>
                <w:b/>
                <w:sz w:val="20"/>
              </w:rPr>
            </w:pPr>
            <w:ins w:id="467" w:author="Demarius Tolliver" w:date="2026-09-23T08:06:00Z" w16du:dateUtc="2026-09-23T13:06:00Z">
              <w:r>
                <w:rPr>
                  <w:b/>
                  <w:spacing w:val="-4"/>
                  <w:sz w:val="20"/>
                </w:rPr>
                <w:t>2010</w:t>
              </w:r>
            </w:ins>
          </w:p>
          <w:p w14:paraId="3A64E05F" w14:textId="77777777" w:rsidR="005D0FA0" w:rsidRDefault="005D0FA0" w:rsidP="00764065">
            <w:pPr>
              <w:pStyle w:val="TableParagraph"/>
              <w:spacing w:before="3" w:line="241" w:lineRule="exact"/>
              <w:ind w:left="25"/>
              <w:jc w:val="center"/>
              <w:rPr>
                <w:ins w:id="468" w:author="Demarius Tolliver" w:date="2026-09-23T08:06:00Z" w16du:dateUtc="2026-09-23T13:06:00Z"/>
                <w:b/>
                <w:sz w:val="20"/>
              </w:rPr>
            </w:pPr>
            <w:ins w:id="469" w:author="Demarius Tolliver" w:date="2026-09-23T08:06:00Z" w16du:dateUtc="2026-09-23T13:06:00Z">
              <w:r>
                <w:rPr>
                  <w:b/>
                  <w:sz w:val="20"/>
                </w:rPr>
                <w:t>Annual</w:t>
              </w:r>
              <w:r>
                <w:rPr>
                  <w:b/>
                  <w:spacing w:val="-10"/>
                  <w:sz w:val="20"/>
                </w:rPr>
                <w:t xml:space="preserve"> </w:t>
              </w:r>
              <w:r>
                <w:rPr>
                  <w:b/>
                  <w:spacing w:val="-2"/>
                  <w:sz w:val="20"/>
                </w:rPr>
                <w:t>Earnings</w:t>
              </w:r>
            </w:ins>
          </w:p>
          <w:p w14:paraId="4B006A49" w14:textId="77777777" w:rsidR="005D0FA0" w:rsidRDefault="005D0FA0" w:rsidP="00764065">
            <w:pPr>
              <w:pStyle w:val="TableParagraph"/>
              <w:spacing w:line="241" w:lineRule="exact"/>
              <w:ind w:left="25" w:right="1"/>
              <w:jc w:val="center"/>
              <w:rPr>
                <w:ins w:id="470" w:author="Demarius Tolliver" w:date="2026-09-23T08:06:00Z" w16du:dateUtc="2026-09-23T13:06:00Z"/>
                <w:b/>
                <w:sz w:val="20"/>
              </w:rPr>
            </w:pPr>
            <w:ins w:id="471" w:author="Demarius Tolliver" w:date="2026-09-23T08:06:00Z" w16du:dateUtc="2026-09-23T13:06:00Z">
              <w:r>
                <w:rPr>
                  <w:b/>
                  <w:sz w:val="20"/>
                </w:rPr>
                <w:t>2,080</w:t>
              </w:r>
              <w:r>
                <w:rPr>
                  <w:b/>
                  <w:spacing w:val="-8"/>
                  <w:sz w:val="20"/>
                </w:rPr>
                <w:t xml:space="preserve"> </w:t>
              </w:r>
              <w:r>
                <w:rPr>
                  <w:b/>
                  <w:sz w:val="20"/>
                </w:rPr>
                <w:t>Work</w:t>
              </w:r>
              <w:r>
                <w:rPr>
                  <w:b/>
                  <w:spacing w:val="-7"/>
                  <w:sz w:val="20"/>
                </w:rPr>
                <w:t xml:space="preserve"> </w:t>
              </w:r>
              <w:r>
                <w:rPr>
                  <w:b/>
                  <w:spacing w:val="-2"/>
                  <w:sz w:val="20"/>
                </w:rPr>
                <w:t>Hours</w:t>
              </w:r>
            </w:ins>
          </w:p>
        </w:tc>
      </w:tr>
      <w:tr w:rsidR="005D0FA0" w14:paraId="360E9D94" w14:textId="77777777" w:rsidTr="00764065">
        <w:trPr>
          <w:trHeight w:val="541"/>
          <w:ins w:id="472" w:author="Demarius Tolliver" w:date="2026-09-23T08:06:00Z" w16du:dateUtc="2026-09-23T13:06:00Z"/>
        </w:trPr>
        <w:tc>
          <w:tcPr>
            <w:tcW w:w="4226" w:type="dxa"/>
          </w:tcPr>
          <w:p w14:paraId="456F5324" w14:textId="77777777" w:rsidR="005D0FA0" w:rsidRDefault="005D0FA0" w:rsidP="00764065">
            <w:pPr>
              <w:pStyle w:val="TableParagraph"/>
              <w:spacing w:before="5" w:line="235" w:lineRule="auto"/>
              <w:ind w:left="110" w:right="596"/>
              <w:rPr>
                <w:ins w:id="473" w:author="Demarius Tolliver" w:date="2026-09-23T08:06:00Z" w16du:dateUtc="2026-09-23T13:06:00Z"/>
                <w:sz w:val="20"/>
              </w:rPr>
            </w:pPr>
            <w:ins w:id="474" w:author="Demarius Tolliver" w:date="2026-09-23T08:06:00Z" w16du:dateUtc="2026-09-23T13:06:00Z">
              <w:r>
                <w:rPr>
                  <w:sz w:val="20"/>
                </w:rPr>
                <w:t>Engineering</w:t>
              </w:r>
              <w:r>
                <w:rPr>
                  <w:spacing w:val="-12"/>
                  <w:sz w:val="20"/>
                </w:rPr>
                <w:t xml:space="preserve"> </w:t>
              </w:r>
              <w:r>
                <w:rPr>
                  <w:sz w:val="20"/>
                </w:rPr>
                <w:t>technicians,</w:t>
              </w:r>
              <w:r>
                <w:rPr>
                  <w:spacing w:val="-11"/>
                  <w:sz w:val="20"/>
                </w:rPr>
                <w:t xml:space="preserve"> </w:t>
              </w:r>
              <w:r>
                <w:rPr>
                  <w:sz w:val="20"/>
                </w:rPr>
                <w:t>except</w:t>
              </w:r>
              <w:r>
                <w:rPr>
                  <w:spacing w:val="-11"/>
                  <w:sz w:val="20"/>
                </w:rPr>
                <w:t xml:space="preserve"> </w:t>
              </w:r>
              <w:r>
                <w:rPr>
                  <w:sz w:val="20"/>
                </w:rPr>
                <w:t>drafters,</w:t>
              </w:r>
              <w:r>
                <w:rPr>
                  <w:spacing w:val="-12"/>
                  <w:sz w:val="20"/>
                </w:rPr>
                <w:t xml:space="preserve"> </w:t>
              </w:r>
              <w:r>
                <w:rPr>
                  <w:sz w:val="20"/>
                </w:rPr>
                <w:t xml:space="preserve">all </w:t>
              </w:r>
              <w:r>
                <w:rPr>
                  <w:spacing w:val="-2"/>
                  <w:sz w:val="20"/>
                </w:rPr>
                <w:t>other</w:t>
              </w:r>
            </w:ins>
          </w:p>
        </w:tc>
        <w:tc>
          <w:tcPr>
            <w:tcW w:w="739" w:type="dxa"/>
          </w:tcPr>
          <w:p w14:paraId="5AD56AB6" w14:textId="77777777" w:rsidR="005D0FA0" w:rsidRDefault="005D0FA0" w:rsidP="00764065">
            <w:pPr>
              <w:pStyle w:val="TableParagraph"/>
              <w:spacing w:before="1"/>
              <w:ind w:left="5"/>
              <w:jc w:val="center"/>
              <w:rPr>
                <w:ins w:id="475" w:author="Demarius Tolliver" w:date="2026-09-23T08:06:00Z" w16du:dateUtc="2026-09-23T13:06:00Z"/>
                <w:sz w:val="20"/>
              </w:rPr>
            </w:pPr>
            <w:ins w:id="476" w:author="Demarius Tolliver" w:date="2026-09-23T08:06:00Z" w16du:dateUtc="2026-09-23T13:06:00Z">
              <w:r>
                <w:rPr>
                  <w:spacing w:val="-5"/>
                  <w:sz w:val="20"/>
                </w:rPr>
                <w:t>472</w:t>
              </w:r>
            </w:ins>
          </w:p>
        </w:tc>
        <w:tc>
          <w:tcPr>
            <w:tcW w:w="756" w:type="dxa"/>
          </w:tcPr>
          <w:p w14:paraId="486BB1C4" w14:textId="77777777" w:rsidR="005D0FA0" w:rsidRDefault="005D0FA0" w:rsidP="00764065">
            <w:pPr>
              <w:pStyle w:val="TableParagraph"/>
              <w:spacing w:before="1"/>
              <w:ind w:left="8" w:right="1"/>
              <w:jc w:val="center"/>
              <w:rPr>
                <w:ins w:id="477" w:author="Demarius Tolliver" w:date="2026-09-23T08:06:00Z" w16du:dateUtc="2026-09-23T13:06:00Z"/>
                <w:sz w:val="20"/>
              </w:rPr>
            </w:pPr>
            <w:ins w:id="478" w:author="Demarius Tolliver" w:date="2026-09-23T08:06:00Z" w16du:dateUtc="2026-09-23T13:06:00Z">
              <w:r>
                <w:rPr>
                  <w:spacing w:val="-5"/>
                  <w:sz w:val="20"/>
                </w:rPr>
                <w:t>490</w:t>
              </w:r>
            </w:ins>
          </w:p>
        </w:tc>
        <w:tc>
          <w:tcPr>
            <w:tcW w:w="1164" w:type="dxa"/>
          </w:tcPr>
          <w:p w14:paraId="668F8A63" w14:textId="77777777" w:rsidR="005D0FA0" w:rsidRDefault="005D0FA0" w:rsidP="00764065">
            <w:pPr>
              <w:pStyle w:val="TableParagraph"/>
              <w:spacing w:before="1"/>
              <w:ind w:left="29"/>
              <w:jc w:val="center"/>
              <w:rPr>
                <w:ins w:id="479" w:author="Demarius Tolliver" w:date="2026-09-23T08:06:00Z" w16du:dateUtc="2026-09-23T13:06:00Z"/>
                <w:sz w:val="20"/>
              </w:rPr>
            </w:pPr>
            <w:ins w:id="480" w:author="Demarius Tolliver" w:date="2026-09-23T08:06:00Z" w16du:dateUtc="2026-09-23T13:06:00Z">
              <w:r>
                <w:rPr>
                  <w:spacing w:val="-10"/>
                  <w:sz w:val="20"/>
                </w:rPr>
                <w:t>1</w:t>
              </w:r>
            </w:ins>
          </w:p>
        </w:tc>
        <w:tc>
          <w:tcPr>
            <w:tcW w:w="1133" w:type="dxa"/>
          </w:tcPr>
          <w:p w14:paraId="2BBCDE2B" w14:textId="77777777" w:rsidR="005D0FA0" w:rsidRDefault="005D0FA0" w:rsidP="00764065">
            <w:pPr>
              <w:pStyle w:val="TableParagraph"/>
              <w:spacing w:before="1"/>
              <w:ind w:left="7"/>
              <w:jc w:val="center"/>
              <w:rPr>
                <w:ins w:id="481" w:author="Demarius Tolliver" w:date="2026-09-23T08:06:00Z" w16du:dateUtc="2026-09-23T13:06:00Z"/>
                <w:sz w:val="20"/>
              </w:rPr>
            </w:pPr>
            <w:ins w:id="482" w:author="Demarius Tolliver" w:date="2026-09-23T08:06:00Z" w16du:dateUtc="2026-09-23T13:06:00Z">
              <w:r>
                <w:rPr>
                  <w:spacing w:val="-2"/>
                  <w:sz w:val="20"/>
                </w:rPr>
                <w:t>$27.83</w:t>
              </w:r>
            </w:ins>
          </w:p>
        </w:tc>
        <w:tc>
          <w:tcPr>
            <w:tcW w:w="1812" w:type="dxa"/>
          </w:tcPr>
          <w:p w14:paraId="07A3E82C" w14:textId="77777777" w:rsidR="005D0FA0" w:rsidRDefault="005D0FA0" w:rsidP="00764065">
            <w:pPr>
              <w:pStyle w:val="TableParagraph"/>
              <w:spacing w:before="1"/>
              <w:ind w:left="25" w:right="18"/>
              <w:jc w:val="center"/>
              <w:rPr>
                <w:ins w:id="483" w:author="Demarius Tolliver" w:date="2026-09-23T08:06:00Z" w16du:dateUtc="2026-09-23T13:06:00Z"/>
                <w:sz w:val="20"/>
              </w:rPr>
            </w:pPr>
            <w:ins w:id="484" w:author="Demarius Tolliver" w:date="2026-09-23T08:06:00Z" w16du:dateUtc="2026-09-23T13:06:00Z">
              <w:r>
                <w:rPr>
                  <w:spacing w:val="-2"/>
                  <w:sz w:val="20"/>
                </w:rPr>
                <w:t>$57,886.40</w:t>
              </w:r>
            </w:ins>
          </w:p>
        </w:tc>
      </w:tr>
      <w:tr w:rsidR="005D0FA0" w14:paraId="7EE7E0B3" w14:textId="77777777" w:rsidTr="00764065">
        <w:trPr>
          <w:trHeight w:val="280"/>
          <w:ins w:id="485" w:author="Demarius Tolliver" w:date="2026-09-23T08:06:00Z" w16du:dateUtc="2026-09-23T13:06:00Z"/>
        </w:trPr>
        <w:tc>
          <w:tcPr>
            <w:tcW w:w="4226" w:type="dxa"/>
          </w:tcPr>
          <w:p w14:paraId="69BFF614" w14:textId="77777777" w:rsidR="005D0FA0" w:rsidRDefault="005D0FA0" w:rsidP="00764065">
            <w:pPr>
              <w:pStyle w:val="TableParagraph"/>
              <w:spacing w:line="238" w:lineRule="exact"/>
              <w:ind w:left="110"/>
              <w:rPr>
                <w:ins w:id="486" w:author="Demarius Tolliver" w:date="2026-09-23T08:06:00Z" w16du:dateUtc="2026-09-23T13:06:00Z"/>
                <w:b/>
                <w:sz w:val="20"/>
              </w:rPr>
            </w:pPr>
            <w:ins w:id="487" w:author="Demarius Tolliver" w:date="2026-09-23T08:06:00Z" w16du:dateUtc="2026-09-23T13:06:00Z">
              <w:r>
                <w:rPr>
                  <w:b/>
                  <w:spacing w:val="-2"/>
                  <w:sz w:val="20"/>
                </w:rPr>
                <w:t>TOTAL</w:t>
              </w:r>
            </w:ins>
          </w:p>
        </w:tc>
        <w:tc>
          <w:tcPr>
            <w:tcW w:w="739" w:type="dxa"/>
          </w:tcPr>
          <w:p w14:paraId="045049C4" w14:textId="77777777" w:rsidR="005D0FA0" w:rsidRDefault="005D0FA0" w:rsidP="00764065">
            <w:pPr>
              <w:pStyle w:val="TableParagraph"/>
              <w:spacing w:line="238" w:lineRule="exact"/>
              <w:ind w:left="5"/>
              <w:jc w:val="center"/>
              <w:rPr>
                <w:ins w:id="488" w:author="Demarius Tolliver" w:date="2026-09-23T08:06:00Z" w16du:dateUtc="2026-09-23T13:06:00Z"/>
                <w:b/>
                <w:sz w:val="20"/>
              </w:rPr>
            </w:pPr>
            <w:ins w:id="489" w:author="Demarius Tolliver" w:date="2026-09-23T08:06:00Z" w16du:dateUtc="2026-09-23T13:06:00Z">
              <w:r>
                <w:rPr>
                  <w:b/>
                  <w:spacing w:val="-5"/>
                  <w:sz w:val="20"/>
                </w:rPr>
                <w:t>472</w:t>
              </w:r>
            </w:ins>
          </w:p>
        </w:tc>
        <w:tc>
          <w:tcPr>
            <w:tcW w:w="756" w:type="dxa"/>
          </w:tcPr>
          <w:p w14:paraId="172A9848" w14:textId="77777777" w:rsidR="005D0FA0" w:rsidRDefault="005D0FA0" w:rsidP="00764065">
            <w:pPr>
              <w:pStyle w:val="TableParagraph"/>
              <w:spacing w:line="238" w:lineRule="exact"/>
              <w:ind w:left="8"/>
              <w:jc w:val="center"/>
              <w:rPr>
                <w:ins w:id="490" w:author="Demarius Tolliver" w:date="2026-09-23T08:06:00Z" w16du:dateUtc="2026-09-23T13:06:00Z"/>
                <w:b/>
                <w:sz w:val="20"/>
              </w:rPr>
            </w:pPr>
            <w:ins w:id="491" w:author="Demarius Tolliver" w:date="2026-09-23T08:06:00Z" w16du:dateUtc="2026-09-23T13:06:00Z">
              <w:r>
                <w:rPr>
                  <w:b/>
                  <w:spacing w:val="-5"/>
                  <w:sz w:val="20"/>
                </w:rPr>
                <w:t>490</w:t>
              </w:r>
            </w:ins>
          </w:p>
        </w:tc>
        <w:tc>
          <w:tcPr>
            <w:tcW w:w="1164" w:type="dxa"/>
          </w:tcPr>
          <w:p w14:paraId="5820BED9" w14:textId="77777777" w:rsidR="005D0FA0" w:rsidRDefault="005D0FA0" w:rsidP="00764065">
            <w:pPr>
              <w:pStyle w:val="TableParagraph"/>
              <w:spacing w:line="238" w:lineRule="exact"/>
              <w:ind w:left="29"/>
              <w:jc w:val="center"/>
              <w:rPr>
                <w:ins w:id="492" w:author="Demarius Tolliver" w:date="2026-09-23T08:06:00Z" w16du:dateUtc="2026-09-23T13:06:00Z"/>
                <w:b/>
                <w:sz w:val="20"/>
              </w:rPr>
            </w:pPr>
            <w:ins w:id="493" w:author="Demarius Tolliver" w:date="2026-09-23T08:06:00Z" w16du:dateUtc="2026-09-23T13:06:00Z">
              <w:r>
                <w:rPr>
                  <w:b/>
                  <w:spacing w:val="-10"/>
                  <w:sz w:val="20"/>
                </w:rPr>
                <w:t>1</w:t>
              </w:r>
            </w:ins>
          </w:p>
        </w:tc>
        <w:tc>
          <w:tcPr>
            <w:tcW w:w="1133" w:type="dxa"/>
          </w:tcPr>
          <w:p w14:paraId="7B46699D" w14:textId="77777777" w:rsidR="005D0FA0" w:rsidRDefault="005D0FA0" w:rsidP="00764065">
            <w:pPr>
              <w:pStyle w:val="TableParagraph"/>
              <w:spacing w:line="238" w:lineRule="exact"/>
              <w:ind w:left="7" w:right="7"/>
              <w:jc w:val="center"/>
              <w:rPr>
                <w:ins w:id="494" w:author="Demarius Tolliver" w:date="2026-09-23T08:06:00Z" w16du:dateUtc="2026-09-23T13:06:00Z"/>
                <w:b/>
                <w:sz w:val="20"/>
              </w:rPr>
            </w:pPr>
            <w:ins w:id="495" w:author="Demarius Tolliver" w:date="2026-09-23T08:06:00Z" w16du:dateUtc="2026-09-23T13:06:00Z">
              <w:r>
                <w:rPr>
                  <w:b/>
                  <w:spacing w:val="-2"/>
                  <w:sz w:val="20"/>
                </w:rPr>
                <w:t>$27.83</w:t>
              </w:r>
            </w:ins>
          </w:p>
        </w:tc>
        <w:tc>
          <w:tcPr>
            <w:tcW w:w="1812" w:type="dxa"/>
          </w:tcPr>
          <w:p w14:paraId="574EA39F" w14:textId="77777777" w:rsidR="005D0FA0" w:rsidRDefault="005D0FA0" w:rsidP="00764065">
            <w:pPr>
              <w:pStyle w:val="TableParagraph"/>
              <w:spacing w:line="238" w:lineRule="exact"/>
              <w:ind w:left="25" w:right="20"/>
              <w:jc w:val="center"/>
              <w:rPr>
                <w:ins w:id="496" w:author="Demarius Tolliver" w:date="2026-09-23T08:06:00Z" w16du:dateUtc="2026-09-23T13:06:00Z"/>
                <w:b/>
                <w:sz w:val="20"/>
              </w:rPr>
            </w:pPr>
            <w:ins w:id="497" w:author="Demarius Tolliver" w:date="2026-09-23T08:06:00Z" w16du:dateUtc="2026-09-23T13:06:00Z">
              <w:r>
                <w:rPr>
                  <w:b/>
                  <w:spacing w:val="-2"/>
                  <w:sz w:val="20"/>
                </w:rPr>
                <w:t>$57,886.40</w:t>
              </w:r>
            </w:ins>
          </w:p>
        </w:tc>
      </w:tr>
    </w:tbl>
    <w:p w14:paraId="20A44058" w14:textId="77777777" w:rsidR="005D0FA0" w:rsidRDefault="005D0FA0" w:rsidP="005D0FA0">
      <w:pPr>
        <w:pStyle w:val="BodyText"/>
        <w:spacing w:before="29"/>
        <w:rPr>
          <w:ins w:id="498" w:author="Demarius Tolliver" w:date="2026-09-23T08:06:00Z" w16du:dateUtc="2026-09-23T13:06:00Z"/>
          <w:b/>
        </w:rPr>
      </w:pPr>
    </w:p>
    <w:p w14:paraId="5845399F" w14:textId="77777777" w:rsidR="005D0FA0" w:rsidRDefault="005D0FA0" w:rsidP="005D0FA0">
      <w:pPr>
        <w:spacing w:before="1" w:after="33"/>
        <w:ind w:left="1080"/>
        <w:rPr>
          <w:ins w:id="499" w:author="Demarius Tolliver" w:date="2026-09-23T08:06:00Z" w16du:dateUtc="2026-09-23T13:06:00Z"/>
          <w:b/>
          <w:sz w:val="20"/>
        </w:rPr>
      </w:pPr>
      <w:ins w:id="500" w:author="Demarius Tolliver" w:date="2026-09-23T08:06:00Z" w16du:dateUtc="2026-09-23T13:06:00Z">
        <w:r>
          <w:rPr>
            <w:b/>
            <w:sz w:val="20"/>
          </w:rPr>
          <w:t>Table</w:t>
        </w:r>
        <w:r>
          <w:rPr>
            <w:b/>
            <w:spacing w:val="26"/>
            <w:sz w:val="20"/>
          </w:rPr>
          <w:t xml:space="preserve"> </w:t>
        </w:r>
        <w:r>
          <w:rPr>
            <w:b/>
            <w:sz w:val="20"/>
          </w:rPr>
          <w:t>4:</w:t>
        </w:r>
        <w:r>
          <w:rPr>
            <w:b/>
            <w:spacing w:val="34"/>
            <w:sz w:val="20"/>
          </w:rPr>
          <w:t xml:space="preserve"> </w:t>
        </w:r>
        <w:r>
          <w:rPr>
            <w:b/>
            <w:sz w:val="20"/>
          </w:rPr>
          <w:t>Occupational</w:t>
        </w:r>
        <w:r>
          <w:rPr>
            <w:b/>
            <w:spacing w:val="16"/>
            <w:sz w:val="20"/>
          </w:rPr>
          <w:t xml:space="preserve"> </w:t>
        </w:r>
        <w:r>
          <w:rPr>
            <w:b/>
            <w:spacing w:val="-2"/>
            <w:sz w:val="20"/>
          </w:rPr>
          <w:t>Change</w:t>
        </w:r>
      </w:ins>
    </w:p>
    <w:tbl>
      <w:tblPr>
        <w:tblW w:w="0" w:type="auto"/>
        <w:tblInd w:w="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133"/>
        <w:gridCol w:w="1270"/>
        <w:gridCol w:w="1265"/>
        <w:gridCol w:w="1263"/>
        <w:gridCol w:w="1901"/>
      </w:tblGrid>
      <w:tr w:rsidR="005D0FA0" w14:paraId="7433AF6B" w14:textId="77777777" w:rsidTr="00764065">
        <w:trPr>
          <w:trHeight w:val="489"/>
          <w:ins w:id="501" w:author="Demarius Tolliver" w:date="2026-09-23T08:06:00Z" w16du:dateUtc="2026-09-23T13:06:00Z"/>
        </w:trPr>
        <w:tc>
          <w:tcPr>
            <w:tcW w:w="4133" w:type="dxa"/>
          </w:tcPr>
          <w:p w14:paraId="72C077CD" w14:textId="77777777" w:rsidR="005D0FA0" w:rsidRDefault="005D0FA0" w:rsidP="00764065">
            <w:pPr>
              <w:pStyle w:val="TableParagraph"/>
              <w:spacing w:line="236" w:lineRule="exact"/>
              <w:ind w:left="25"/>
              <w:jc w:val="center"/>
              <w:rPr>
                <w:ins w:id="502" w:author="Demarius Tolliver" w:date="2026-09-23T08:06:00Z" w16du:dateUtc="2026-09-23T13:06:00Z"/>
                <w:b/>
                <w:sz w:val="20"/>
              </w:rPr>
            </w:pPr>
            <w:ins w:id="503" w:author="Demarius Tolliver" w:date="2026-09-23T08:06:00Z" w16du:dateUtc="2026-09-23T13:06:00Z">
              <w:r>
                <w:rPr>
                  <w:b/>
                  <w:spacing w:val="-2"/>
                  <w:sz w:val="20"/>
                </w:rPr>
                <w:t>Description</w:t>
              </w:r>
            </w:ins>
          </w:p>
        </w:tc>
        <w:tc>
          <w:tcPr>
            <w:tcW w:w="1270" w:type="dxa"/>
          </w:tcPr>
          <w:p w14:paraId="5CC0FB04" w14:textId="77777777" w:rsidR="005D0FA0" w:rsidRDefault="005D0FA0" w:rsidP="00764065">
            <w:pPr>
              <w:pStyle w:val="TableParagraph"/>
              <w:spacing w:line="236" w:lineRule="exact"/>
              <w:ind w:left="275"/>
              <w:rPr>
                <w:ins w:id="504" w:author="Demarius Tolliver" w:date="2026-09-23T08:06:00Z" w16du:dateUtc="2026-09-23T13:06:00Z"/>
                <w:b/>
                <w:sz w:val="20"/>
              </w:rPr>
            </w:pPr>
            <w:ins w:id="505" w:author="Demarius Tolliver" w:date="2026-09-23T08:06:00Z" w16du:dateUtc="2026-09-23T13:06:00Z">
              <w:r>
                <w:rPr>
                  <w:b/>
                  <w:spacing w:val="-2"/>
                  <w:sz w:val="20"/>
                </w:rPr>
                <w:t>Regional</w:t>
              </w:r>
            </w:ins>
          </w:p>
          <w:p w14:paraId="726AB8EB" w14:textId="77777777" w:rsidR="005D0FA0" w:rsidRDefault="005D0FA0" w:rsidP="00764065">
            <w:pPr>
              <w:pStyle w:val="TableParagraph"/>
              <w:spacing w:before="5" w:line="228" w:lineRule="exact"/>
              <w:ind w:left="328"/>
              <w:rPr>
                <w:ins w:id="506" w:author="Demarius Tolliver" w:date="2026-09-23T08:06:00Z" w16du:dateUtc="2026-09-23T13:06:00Z"/>
                <w:b/>
                <w:sz w:val="20"/>
              </w:rPr>
            </w:pPr>
            <w:ins w:id="507" w:author="Demarius Tolliver" w:date="2026-09-23T08:06:00Z" w16du:dateUtc="2026-09-23T13:06:00Z">
              <w:r>
                <w:rPr>
                  <w:b/>
                  <w:spacing w:val="-2"/>
                  <w:sz w:val="20"/>
                </w:rPr>
                <w:t>Change</w:t>
              </w:r>
            </w:ins>
          </w:p>
        </w:tc>
        <w:tc>
          <w:tcPr>
            <w:tcW w:w="1265" w:type="dxa"/>
          </w:tcPr>
          <w:p w14:paraId="034501DE" w14:textId="77777777" w:rsidR="005D0FA0" w:rsidRDefault="005D0FA0" w:rsidP="00764065">
            <w:pPr>
              <w:pStyle w:val="TableParagraph"/>
              <w:spacing w:line="236" w:lineRule="exact"/>
              <w:ind w:left="25" w:right="4"/>
              <w:jc w:val="center"/>
              <w:rPr>
                <w:ins w:id="508" w:author="Demarius Tolliver" w:date="2026-09-23T08:06:00Z" w16du:dateUtc="2026-09-23T13:06:00Z"/>
                <w:b/>
                <w:sz w:val="20"/>
              </w:rPr>
            </w:pPr>
            <w:ins w:id="509" w:author="Demarius Tolliver" w:date="2026-09-23T08:06:00Z" w16du:dateUtc="2026-09-23T13:06:00Z">
              <w:r>
                <w:rPr>
                  <w:b/>
                  <w:sz w:val="20"/>
                </w:rPr>
                <w:t>Regional</w:t>
              </w:r>
              <w:r>
                <w:rPr>
                  <w:b/>
                  <w:spacing w:val="-12"/>
                  <w:sz w:val="20"/>
                </w:rPr>
                <w:t xml:space="preserve"> </w:t>
              </w:r>
              <w:r>
                <w:rPr>
                  <w:b/>
                  <w:spacing w:val="-10"/>
                  <w:sz w:val="20"/>
                </w:rPr>
                <w:t>%</w:t>
              </w:r>
            </w:ins>
          </w:p>
          <w:p w14:paraId="096543BF" w14:textId="77777777" w:rsidR="005D0FA0" w:rsidRDefault="005D0FA0" w:rsidP="00764065">
            <w:pPr>
              <w:pStyle w:val="TableParagraph"/>
              <w:spacing w:before="5" w:line="228" w:lineRule="exact"/>
              <w:ind w:left="25"/>
              <w:jc w:val="center"/>
              <w:rPr>
                <w:ins w:id="510" w:author="Demarius Tolliver" w:date="2026-09-23T08:06:00Z" w16du:dateUtc="2026-09-23T13:06:00Z"/>
                <w:b/>
                <w:sz w:val="20"/>
              </w:rPr>
            </w:pPr>
            <w:ins w:id="511" w:author="Demarius Tolliver" w:date="2026-09-23T08:06:00Z" w16du:dateUtc="2026-09-23T13:06:00Z">
              <w:r>
                <w:rPr>
                  <w:b/>
                  <w:spacing w:val="-2"/>
                  <w:sz w:val="20"/>
                </w:rPr>
                <w:t>Change</w:t>
              </w:r>
            </w:ins>
          </w:p>
        </w:tc>
        <w:tc>
          <w:tcPr>
            <w:tcW w:w="1263" w:type="dxa"/>
          </w:tcPr>
          <w:p w14:paraId="0CE49C4E" w14:textId="77777777" w:rsidR="005D0FA0" w:rsidRDefault="005D0FA0" w:rsidP="00764065">
            <w:pPr>
              <w:pStyle w:val="TableParagraph"/>
              <w:spacing w:line="236" w:lineRule="exact"/>
              <w:ind w:left="315"/>
              <w:rPr>
                <w:ins w:id="512" w:author="Demarius Tolliver" w:date="2026-09-23T08:06:00Z" w16du:dateUtc="2026-09-23T13:06:00Z"/>
                <w:b/>
                <w:sz w:val="20"/>
              </w:rPr>
            </w:pPr>
            <w:ins w:id="513" w:author="Demarius Tolliver" w:date="2026-09-23T08:06:00Z" w16du:dateUtc="2026-09-23T13:06:00Z">
              <w:r>
                <w:rPr>
                  <w:b/>
                  <w:sz w:val="20"/>
                </w:rPr>
                <w:t>State</w:t>
              </w:r>
              <w:r>
                <w:rPr>
                  <w:b/>
                  <w:spacing w:val="-10"/>
                  <w:sz w:val="20"/>
                </w:rPr>
                <w:t xml:space="preserve"> %</w:t>
              </w:r>
            </w:ins>
          </w:p>
          <w:p w14:paraId="394D235C" w14:textId="77777777" w:rsidR="005D0FA0" w:rsidRDefault="005D0FA0" w:rsidP="00764065">
            <w:pPr>
              <w:pStyle w:val="TableParagraph"/>
              <w:spacing w:before="5" w:line="228" w:lineRule="exact"/>
              <w:ind w:left="320"/>
              <w:rPr>
                <w:ins w:id="514" w:author="Demarius Tolliver" w:date="2026-09-23T08:06:00Z" w16du:dateUtc="2026-09-23T13:06:00Z"/>
                <w:b/>
                <w:sz w:val="20"/>
              </w:rPr>
            </w:pPr>
            <w:ins w:id="515" w:author="Demarius Tolliver" w:date="2026-09-23T08:06:00Z" w16du:dateUtc="2026-09-23T13:06:00Z">
              <w:r>
                <w:rPr>
                  <w:b/>
                  <w:spacing w:val="-2"/>
                  <w:sz w:val="20"/>
                </w:rPr>
                <w:t>Change</w:t>
              </w:r>
            </w:ins>
          </w:p>
        </w:tc>
        <w:tc>
          <w:tcPr>
            <w:tcW w:w="1901" w:type="dxa"/>
          </w:tcPr>
          <w:p w14:paraId="5F52527F" w14:textId="77777777" w:rsidR="005D0FA0" w:rsidRDefault="005D0FA0" w:rsidP="00764065">
            <w:pPr>
              <w:pStyle w:val="TableParagraph"/>
              <w:spacing w:line="236" w:lineRule="exact"/>
              <w:ind w:left="20" w:right="21"/>
              <w:jc w:val="center"/>
              <w:rPr>
                <w:ins w:id="516" w:author="Demarius Tolliver" w:date="2026-09-23T08:06:00Z" w16du:dateUtc="2026-09-23T13:06:00Z"/>
                <w:b/>
                <w:sz w:val="20"/>
              </w:rPr>
            </w:pPr>
            <w:ins w:id="517" w:author="Demarius Tolliver" w:date="2026-09-23T08:06:00Z" w16du:dateUtc="2026-09-23T13:06:00Z">
              <w:r>
                <w:rPr>
                  <w:b/>
                  <w:sz w:val="20"/>
                </w:rPr>
                <w:t>National</w:t>
              </w:r>
              <w:r>
                <w:rPr>
                  <w:b/>
                  <w:spacing w:val="-11"/>
                  <w:sz w:val="20"/>
                </w:rPr>
                <w:t xml:space="preserve"> </w:t>
              </w:r>
              <w:r>
                <w:rPr>
                  <w:b/>
                  <w:sz w:val="20"/>
                </w:rPr>
                <w:t>%</w:t>
              </w:r>
              <w:r>
                <w:rPr>
                  <w:b/>
                  <w:spacing w:val="-1"/>
                  <w:sz w:val="20"/>
                </w:rPr>
                <w:t xml:space="preserve"> </w:t>
              </w:r>
              <w:r>
                <w:rPr>
                  <w:b/>
                  <w:spacing w:val="-2"/>
                  <w:sz w:val="20"/>
                </w:rPr>
                <w:t>Change</w:t>
              </w:r>
            </w:ins>
          </w:p>
        </w:tc>
      </w:tr>
      <w:tr w:rsidR="005D0FA0" w14:paraId="5EB158BE" w14:textId="77777777" w:rsidTr="00764065">
        <w:trPr>
          <w:trHeight w:val="489"/>
          <w:ins w:id="518" w:author="Demarius Tolliver" w:date="2026-09-23T08:06:00Z" w16du:dateUtc="2026-09-23T13:06:00Z"/>
        </w:trPr>
        <w:tc>
          <w:tcPr>
            <w:tcW w:w="4133" w:type="dxa"/>
          </w:tcPr>
          <w:p w14:paraId="7DDDA18A" w14:textId="77777777" w:rsidR="005D0FA0" w:rsidRDefault="005D0FA0" w:rsidP="00764065">
            <w:pPr>
              <w:pStyle w:val="TableParagraph"/>
              <w:spacing w:line="236" w:lineRule="exact"/>
              <w:ind w:left="110"/>
              <w:rPr>
                <w:ins w:id="519" w:author="Demarius Tolliver" w:date="2026-09-23T08:06:00Z" w16du:dateUtc="2026-09-23T13:06:00Z"/>
                <w:sz w:val="20"/>
              </w:rPr>
            </w:pPr>
            <w:ins w:id="520" w:author="Demarius Tolliver" w:date="2026-09-23T08:06:00Z" w16du:dateUtc="2026-09-23T13:06:00Z">
              <w:r>
                <w:rPr>
                  <w:spacing w:val="-2"/>
                  <w:sz w:val="20"/>
                </w:rPr>
                <w:t>Engineering</w:t>
              </w:r>
              <w:r>
                <w:rPr>
                  <w:spacing w:val="2"/>
                  <w:sz w:val="20"/>
                </w:rPr>
                <w:t xml:space="preserve"> </w:t>
              </w:r>
              <w:r>
                <w:rPr>
                  <w:spacing w:val="-2"/>
                  <w:sz w:val="20"/>
                </w:rPr>
                <w:t>technicians,</w:t>
              </w:r>
              <w:r>
                <w:rPr>
                  <w:spacing w:val="4"/>
                  <w:sz w:val="20"/>
                </w:rPr>
                <w:t xml:space="preserve"> </w:t>
              </w:r>
              <w:r>
                <w:rPr>
                  <w:spacing w:val="-2"/>
                  <w:sz w:val="20"/>
                </w:rPr>
                <w:t>except</w:t>
              </w:r>
              <w:r>
                <w:rPr>
                  <w:spacing w:val="11"/>
                  <w:sz w:val="20"/>
                </w:rPr>
                <w:t xml:space="preserve"> </w:t>
              </w:r>
              <w:r>
                <w:rPr>
                  <w:spacing w:val="-2"/>
                  <w:sz w:val="20"/>
                </w:rPr>
                <w:t>drafters,</w:t>
              </w:r>
              <w:r>
                <w:rPr>
                  <w:spacing w:val="7"/>
                  <w:sz w:val="20"/>
                </w:rPr>
                <w:t xml:space="preserve"> </w:t>
              </w:r>
              <w:r>
                <w:rPr>
                  <w:spacing w:val="-5"/>
                  <w:sz w:val="20"/>
                </w:rPr>
                <w:t>all</w:t>
              </w:r>
            </w:ins>
          </w:p>
          <w:p w14:paraId="3A8B2D22" w14:textId="77777777" w:rsidR="005D0FA0" w:rsidRDefault="005D0FA0" w:rsidP="00764065">
            <w:pPr>
              <w:pStyle w:val="TableParagraph"/>
              <w:spacing w:before="5" w:line="228" w:lineRule="exact"/>
              <w:ind w:left="110"/>
              <w:rPr>
                <w:ins w:id="521" w:author="Demarius Tolliver" w:date="2026-09-23T08:06:00Z" w16du:dateUtc="2026-09-23T13:06:00Z"/>
                <w:sz w:val="20"/>
              </w:rPr>
            </w:pPr>
            <w:ins w:id="522" w:author="Demarius Tolliver" w:date="2026-09-23T08:06:00Z" w16du:dateUtc="2026-09-23T13:06:00Z">
              <w:r>
                <w:rPr>
                  <w:spacing w:val="-2"/>
                  <w:sz w:val="20"/>
                </w:rPr>
                <w:t>other</w:t>
              </w:r>
            </w:ins>
          </w:p>
        </w:tc>
        <w:tc>
          <w:tcPr>
            <w:tcW w:w="1270" w:type="dxa"/>
          </w:tcPr>
          <w:p w14:paraId="084F50E4" w14:textId="77777777" w:rsidR="005D0FA0" w:rsidRDefault="005D0FA0" w:rsidP="00764065">
            <w:pPr>
              <w:pStyle w:val="TableParagraph"/>
              <w:spacing w:line="236" w:lineRule="exact"/>
              <w:ind w:left="27"/>
              <w:jc w:val="center"/>
              <w:rPr>
                <w:ins w:id="523" w:author="Demarius Tolliver" w:date="2026-09-23T08:06:00Z" w16du:dateUtc="2026-09-23T13:06:00Z"/>
                <w:sz w:val="20"/>
              </w:rPr>
            </w:pPr>
            <w:ins w:id="524" w:author="Demarius Tolliver" w:date="2026-09-23T08:06:00Z" w16du:dateUtc="2026-09-23T13:06:00Z">
              <w:r>
                <w:rPr>
                  <w:spacing w:val="-5"/>
                  <w:sz w:val="20"/>
                </w:rPr>
                <w:t>18</w:t>
              </w:r>
            </w:ins>
          </w:p>
        </w:tc>
        <w:tc>
          <w:tcPr>
            <w:tcW w:w="1265" w:type="dxa"/>
          </w:tcPr>
          <w:p w14:paraId="65DEDEA4" w14:textId="77777777" w:rsidR="005D0FA0" w:rsidRDefault="005D0FA0" w:rsidP="00764065">
            <w:pPr>
              <w:pStyle w:val="TableParagraph"/>
              <w:spacing w:line="236" w:lineRule="exact"/>
              <w:ind w:left="380"/>
              <w:rPr>
                <w:ins w:id="525" w:author="Demarius Tolliver" w:date="2026-09-23T08:06:00Z" w16du:dateUtc="2026-09-23T13:06:00Z"/>
                <w:sz w:val="20"/>
              </w:rPr>
            </w:pPr>
            <w:ins w:id="526" w:author="Demarius Tolliver" w:date="2026-09-23T08:06:00Z" w16du:dateUtc="2026-09-23T13:06:00Z">
              <w:r>
                <w:rPr>
                  <w:spacing w:val="-2"/>
                  <w:sz w:val="20"/>
                </w:rPr>
                <w:t>3.81%</w:t>
              </w:r>
            </w:ins>
          </w:p>
        </w:tc>
        <w:tc>
          <w:tcPr>
            <w:tcW w:w="1263" w:type="dxa"/>
          </w:tcPr>
          <w:p w14:paraId="3210330A" w14:textId="77777777" w:rsidR="005D0FA0" w:rsidRDefault="005D0FA0" w:rsidP="00764065">
            <w:pPr>
              <w:pStyle w:val="TableParagraph"/>
              <w:spacing w:line="236" w:lineRule="exact"/>
              <w:ind w:left="380"/>
              <w:rPr>
                <w:ins w:id="527" w:author="Demarius Tolliver" w:date="2026-09-23T08:06:00Z" w16du:dateUtc="2026-09-23T13:06:00Z"/>
                <w:sz w:val="20"/>
              </w:rPr>
            </w:pPr>
            <w:ins w:id="528" w:author="Demarius Tolliver" w:date="2026-09-23T08:06:00Z" w16du:dateUtc="2026-09-23T13:06:00Z">
              <w:r>
                <w:rPr>
                  <w:spacing w:val="-2"/>
                  <w:sz w:val="20"/>
                </w:rPr>
                <w:t>7.58%</w:t>
              </w:r>
            </w:ins>
          </w:p>
        </w:tc>
        <w:tc>
          <w:tcPr>
            <w:tcW w:w="1901" w:type="dxa"/>
          </w:tcPr>
          <w:p w14:paraId="3282CAF8" w14:textId="77777777" w:rsidR="005D0FA0" w:rsidRDefault="005D0FA0" w:rsidP="00764065">
            <w:pPr>
              <w:pStyle w:val="TableParagraph"/>
              <w:spacing w:line="236" w:lineRule="exact"/>
              <w:ind w:left="21" w:right="1"/>
              <w:jc w:val="center"/>
              <w:rPr>
                <w:ins w:id="529" w:author="Demarius Tolliver" w:date="2026-09-23T08:06:00Z" w16du:dateUtc="2026-09-23T13:06:00Z"/>
                <w:sz w:val="20"/>
              </w:rPr>
            </w:pPr>
            <w:ins w:id="530" w:author="Demarius Tolliver" w:date="2026-09-23T08:06:00Z" w16du:dateUtc="2026-09-23T13:06:00Z">
              <w:r>
                <w:rPr>
                  <w:spacing w:val="-2"/>
                  <w:sz w:val="20"/>
                </w:rPr>
                <w:t>5.66%</w:t>
              </w:r>
            </w:ins>
          </w:p>
        </w:tc>
      </w:tr>
    </w:tbl>
    <w:p w14:paraId="54A66A42" w14:textId="77777777" w:rsidR="005D0FA0" w:rsidRDefault="005D0FA0" w:rsidP="005D0FA0">
      <w:pPr>
        <w:pStyle w:val="TableParagraph"/>
        <w:spacing w:line="236" w:lineRule="exact"/>
        <w:jc w:val="center"/>
        <w:rPr>
          <w:ins w:id="531" w:author="Demarius Tolliver" w:date="2026-09-23T08:06:00Z" w16du:dateUtc="2026-09-23T13:06:00Z"/>
          <w:sz w:val="20"/>
        </w:rPr>
        <w:sectPr w:rsidR="005D0FA0" w:rsidSect="005D0FA0">
          <w:pgSz w:w="12240" w:h="15840"/>
          <w:pgMar w:top="1300" w:right="360" w:bottom="280" w:left="360" w:header="720" w:footer="720" w:gutter="0"/>
          <w:cols w:space="720"/>
        </w:sectPr>
      </w:pPr>
    </w:p>
    <w:p w14:paraId="0F473BC6" w14:textId="77777777" w:rsidR="005D0FA0" w:rsidRDefault="005D0FA0" w:rsidP="005D0FA0">
      <w:pPr>
        <w:spacing w:before="39"/>
        <w:ind w:left="1080"/>
        <w:rPr>
          <w:ins w:id="532" w:author="Demarius Tolliver" w:date="2026-09-23T08:06:00Z" w16du:dateUtc="2026-09-23T13:06:00Z"/>
          <w:b/>
          <w:sz w:val="20"/>
        </w:rPr>
      </w:pPr>
      <w:ins w:id="533" w:author="Demarius Tolliver" w:date="2026-09-23T08:06:00Z" w16du:dateUtc="2026-09-23T13:06:00Z">
        <w:r>
          <w:rPr>
            <w:b/>
            <w:sz w:val="20"/>
          </w:rPr>
          <w:lastRenderedPageBreak/>
          <w:t>General</w:t>
        </w:r>
        <w:r>
          <w:rPr>
            <w:b/>
            <w:spacing w:val="-11"/>
            <w:sz w:val="20"/>
          </w:rPr>
          <w:t xml:space="preserve"> </w:t>
        </w:r>
        <w:r>
          <w:rPr>
            <w:b/>
            <w:spacing w:val="-2"/>
            <w:sz w:val="20"/>
          </w:rPr>
          <w:t>Drafting</w:t>
        </w:r>
      </w:ins>
    </w:p>
    <w:p w14:paraId="3ACCCD95" w14:textId="77777777" w:rsidR="005D0FA0" w:rsidRDefault="005D0FA0" w:rsidP="005D0FA0">
      <w:pPr>
        <w:pStyle w:val="BodyText"/>
        <w:spacing w:before="1"/>
        <w:ind w:left="1080" w:right="1112"/>
        <w:rPr>
          <w:ins w:id="534" w:author="Demarius Tolliver" w:date="2026-09-23T08:06:00Z" w16du:dateUtc="2026-09-23T13:06:00Z"/>
        </w:rPr>
      </w:pPr>
      <w:ins w:id="535" w:author="Demarius Tolliver" w:date="2026-09-23T08:06:00Z" w16du:dateUtc="2026-09-23T13:06:00Z">
        <w:r>
          <w:t>General</w:t>
        </w:r>
        <w:r>
          <w:rPr>
            <w:spacing w:val="-10"/>
          </w:rPr>
          <w:t xml:space="preserve"> </w:t>
        </w:r>
        <w:r>
          <w:t>drafting</w:t>
        </w:r>
        <w:r>
          <w:rPr>
            <w:spacing w:val="-8"/>
          </w:rPr>
          <w:t xml:space="preserve"> </w:t>
        </w:r>
        <w:r>
          <w:t>occupations</w:t>
        </w:r>
        <w:r>
          <w:rPr>
            <w:spacing w:val="-10"/>
          </w:rPr>
          <w:t xml:space="preserve"> </w:t>
        </w:r>
        <w:r>
          <w:t>require</w:t>
        </w:r>
        <w:r>
          <w:rPr>
            <w:spacing w:val="-11"/>
          </w:rPr>
          <w:t xml:space="preserve"> </w:t>
        </w:r>
        <w:r>
          <w:t>an</w:t>
        </w:r>
        <w:r>
          <w:rPr>
            <w:spacing w:val="-3"/>
          </w:rPr>
          <w:t xml:space="preserve"> </w:t>
        </w:r>
        <w:r>
          <w:t>education</w:t>
        </w:r>
        <w:r>
          <w:rPr>
            <w:spacing w:val="-8"/>
          </w:rPr>
          <w:t xml:space="preserve"> </w:t>
        </w:r>
        <w:r>
          <w:t>level</w:t>
        </w:r>
        <w:r>
          <w:rPr>
            <w:spacing w:val="-3"/>
          </w:rPr>
          <w:t xml:space="preserve"> </w:t>
        </w:r>
        <w:r>
          <w:t>of</w:t>
        </w:r>
        <w:r>
          <w:rPr>
            <w:spacing w:val="-3"/>
          </w:rPr>
          <w:t xml:space="preserve"> </w:t>
        </w:r>
        <w:r>
          <w:t>a</w:t>
        </w:r>
        <w:r>
          <w:rPr>
            <w:spacing w:val="-1"/>
          </w:rPr>
          <w:t xml:space="preserve"> </w:t>
        </w:r>
        <w:r>
          <w:t>postsecondary</w:t>
        </w:r>
        <w:r>
          <w:rPr>
            <w:spacing w:val="-12"/>
          </w:rPr>
          <w:t xml:space="preserve"> </w:t>
        </w:r>
        <w:r>
          <w:t>career</w:t>
        </w:r>
        <w:r>
          <w:rPr>
            <w:spacing w:val="-7"/>
          </w:rPr>
          <w:t xml:space="preserve"> </w:t>
        </w:r>
        <w:r>
          <w:t>and</w:t>
        </w:r>
        <w:r>
          <w:rPr>
            <w:spacing w:val="-3"/>
          </w:rPr>
          <w:t xml:space="preserve"> </w:t>
        </w:r>
        <w:r>
          <w:t>technical</w:t>
        </w:r>
        <w:r>
          <w:rPr>
            <w:spacing w:val="-10"/>
          </w:rPr>
          <w:t xml:space="preserve"> </w:t>
        </w:r>
        <w:r>
          <w:t>award.</w:t>
        </w:r>
        <w:r>
          <w:rPr>
            <w:spacing w:val="36"/>
          </w:rPr>
          <w:t xml:space="preserve"> </w:t>
        </w:r>
        <w:r>
          <w:t>There</w:t>
        </w:r>
        <w:r>
          <w:rPr>
            <w:spacing w:val="-7"/>
          </w:rPr>
          <w:t xml:space="preserve"> </w:t>
        </w:r>
        <w:r>
          <w:t>is</w:t>
        </w:r>
        <w:r>
          <w:rPr>
            <w:spacing w:val="-3"/>
          </w:rPr>
          <w:t xml:space="preserve"> </w:t>
        </w:r>
        <w:r>
          <w:t>a projected 7.56% increase in occupational</w:t>
        </w:r>
        <w:r>
          <w:rPr>
            <w:spacing w:val="-3"/>
          </w:rPr>
          <w:t xml:space="preserve"> </w:t>
        </w:r>
        <w:r>
          <w:t>demand at the regional level and a 5.60% increase</w:t>
        </w:r>
        <w:r>
          <w:rPr>
            <w:spacing w:val="-2"/>
          </w:rPr>
          <w:t xml:space="preserve"> </w:t>
        </w:r>
        <w:r>
          <w:t>at the state level.</w:t>
        </w:r>
      </w:ins>
    </w:p>
    <w:p w14:paraId="5DF79EE0" w14:textId="190190CB" w:rsidR="005D0FA0" w:rsidRDefault="005D0FA0" w:rsidP="005D0FA0">
      <w:pPr>
        <w:pStyle w:val="BodyText"/>
        <w:ind w:left="1080" w:right="1112"/>
        <w:rPr>
          <w:ins w:id="536" w:author="Demarius Tolliver" w:date="2026-09-23T08:06:00Z" w16du:dateUtc="2026-09-23T13:06:00Z"/>
        </w:rPr>
      </w:pPr>
      <w:ins w:id="537" w:author="Demarius Tolliver" w:date="2026-09-23T08:06:00Z" w16du:dateUtc="2026-09-23T13:06:00Z">
        <w:r>
          <w:t>Median</w:t>
        </w:r>
        <w:r>
          <w:rPr>
            <w:spacing w:val="-7"/>
          </w:rPr>
          <w:t xml:space="preserve"> </w:t>
        </w:r>
        <w:r>
          <w:t>annual</w:t>
        </w:r>
        <w:r>
          <w:rPr>
            <w:spacing w:val="-9"/>
          </w:rPr>
          <w:t xml:space="preserve"> </w:t>
        </w:r>
        <w:r>
          <w:t>income</w:t>
        </w:r>
        <w:r>
          <w:rPr>
            <w:spacing w:val="-8"/>
          </w:rPr>
          <w:t xml:space="preserve"> </w:t>
        </w:r>
        <w:r>
          <w:t>for</w:t>
        </w:r>
        <w:r>
          <w:rPr>
            <w:spacing w:val="-4"/>
          </w:rPr>
          <w:t xml:space="preserve"> </w:t>
        </w:r>
        <w:r>
          <w:t>these</w:t>
        </w:r>
        <w:r>
          <w:rPr>
            <w:spacing w:val="-5"/>
          </w:rPr>
          <w:t xml:space="preserve"> </w:t>
        </w:r>
        <w:r>
          <w:t>occupations</w:t>
        </w:r>
        <w:r>
          <w:rPr>
            <w:spacing w:val="-12"/>
          </w:rPr>
          <w:t xml:space="preserve"> </w:t>
        </w:r>
        <w:r>
          <w:t>is</w:t>
        </w:r>
        <w:r>
          <w:rPr>
            <w:spacing w:val="-4"/>
          </w:rPr>
          <w:t xml:space="preserve"> </w:t>
        </w:r>
        <w:r>
          <w:t>$48,375.60</w:t>
        </w:r>
        <w:r>
          <w:rPr>
            <w:spacing w:val="-7"/>
          </w:rPr>
          <w:t xml:space="preserve"> </w:t>
        </w:r>
        <w:r>
          <w:t>at</w:t>
        </w:r>
        <w:r>
          <w:rPr>
            <w:spacing w:val="-4"/>
          </w:rPr>
          <w:t xml:space="preserve"> </w:t>
        </w:r>
        <w:r>
          <w:t>the</w:t>
        </w:r>
        <w:r>
          <w:rPr>
            <w:spacing w:val="-7"/>
          </w:rPr>
          <w:t xml:space="preserve"> </w:t>
        </w:r>
        <w:r>
          <w:t>regional</w:t>
        </w:r>
        <w:r>
          <w:rPr>
            <w:spacing w:val="-10"/>
          </w:rPr>
          <w:t xml:space="preserve"> </w:t>
        </w:r>
        <w:r>
          <w:t>level</w:t>
        </w:r>
        <w:r>
          <w:rPr>
            <w:spacing w:val="-7"/>
          </w:rPr>
          <w:t xml:space="preserve"> </w:t>
        </w:r>
        <w:r>
          <w:t>and</w:t>
        </w:r>
        <w:r>
          <w:rPr>
            <w:spacing w:val="-1"/>
          </w:rPr>
          <w:t xml:space="preserve"> </w:t>
        </w:r>
        <w:r>
          <w:t>$48,495.20</w:t>
        </w:r>
        <w:r>
          <w:rPr>
            <w:spacing w:val="-10"/>
          </w:rPr>
          <w:t xml:space="preserve"> </w:t>
        </w:r>
        <w:r>
          <w:t>at</w:t>
        </w:r>
        <w:r>
          <w:rPr>
            <w:spacing w:val="-4"/>
          </w:rPr>
          <w:t xml:space="preserve"> </w:t>
        </w:r>
        <w:r>
          <w:t>the</w:t>
        </w:r>
        <w:r>
          <w:rPr>
            <w:spacing w:val="-5"/>
          </w:rPr>
          <w:t xml:space="preserve"> </w:t>
        </w:r>
        <w:r>
          <w:t>state level.</w:t>
        </w:r>
        <w:r>
          <w:rPr>
            <w:spacing w:val="-5"/>
          </w:rPr>
          <w:t xml:space="preserve"> </w:t>
        </w:r>
        <w:r>
          <w:t>A summary of occupational</w:t>
        </w:r>
        <w:r>
          <w:rPr>
            <w:spacing w:val="-5"/>
          </w:rPr>
          <w:t xml:space="preserve"> </w:t>
        </w:r>
        <w:r>
          <w:t>data from the State Workforce</w:t>
        </w:r>
        <w:r>
          <w:rPr>
            <w:spacing w:val="-2"/>
          </w:rPr>
          <w:t xml:space="preserve"> </w:t>
        </w:r>
        <w:r>
          <w:t>Investment Board Data Center is displayed below</w:t>
        </w:r>
      </w:ins>
      <w:ins w:id="538" w:author="Demarius Tolliver" w:date="2026-09-23T08:09:00Z" w16du:dateUtc="2026-09-23T13:09:00Z">
        <w:r>
          <w:t xml:space="preserve"> </w:t>
        </w:r>
      </w:ins>
      <w:ins w:id="539" w:author="Demarius Tolliver" w:date="2026-09-23T08:06:00Z" w16du:dateUtc="2026-09-23T13:06:00Z">
        <w:r>
          <w:fldChar w:fldCharType="begin"/>
        </w:r>
      </w:ins>
      <w:ins w:id="540" w:author="Demarius Tolliver" w:date="2026-09-23T08:09:00Z" w16du:dateUtc="2026-09-23T13:09:00Z">
        <w:r>
          <w:instrText xml:space="preserve">HYPERLINK "https://acceleratems.org/swib/" \h </w:instrText>
        </w:r>
      </w:ins>
      <w:ins w:id="541" w:author="Demarius Tolliver" w:date="2026-09-23T08:06:00Z" w16du:dateUtc="2026-09-23T13:06:00Z">
        <w:r>
          <w:fldChar w:fldCharType="separate"/>
        </w:r>
      </w:ins>
      <w:ins w:id="542" w:author="Demarius Tolliver" w:date="2026-09-23T08:09:00Z" w16du:dateUtc="2026-09-23T13:09:00Z">
        <w:r>
          <w:rPr>
            <w:spacing w:val="-2"/>
          </w:rPr>
          <w:t>State Workforce Investment Board</w:t>
        </w:r>
      </w:ins>
      <w:ins w:id="543" w:author="Demarius Tolliver" w:date="2026-09-23T08:06:00Z" w16du:dateUtc="2026-09-23T13:06:00Z">
        <w:r>
          <w:fldChar w:fldCharType="end"/>
        </w:r>
      </w:ins>
    </w:p>
    <w:p w14:paraId="7F96D7BB" w14:textId="77777777" w:rsidR="005D0FA0" w:rsidRDefault="005D0FA0" w:rsidP="005D0FA0">
      <w:pPr>
        <w:spacing w:before="243" w:after="33"/>
        <w:ind w:left="1080"/>
        <w:rPr>
          <w:ins w:id="544" w:author="Demarius Tolliver" w:date="2026-09-23T08:06:00Z" w16du:dateUtc="2026-09-23T13:06:00Z"/>
          <w:b/>
          <w:sz w:val="20"/>
        </w:rPr>
      </w:pPr>
      <w:ins w:id="545" w:author="Demarius Tolliver" w:date="2026-09-23T08:06:00Z" w16du:dateUtc="2026-09-23T13:06:00Z">
        <w:r>
          <w:rPr>
            <w:b/>
            <w:sz w:val="20"/>
          </w:rPr>
          <w:t>Table</w:t>
        </w:r>
        <w:r>
          <w:rPr>
            <w:b/>
            <w:spacing w:val="21"/>
            <w:sz w:val="20"/>
          </w:rPr>
          <w:t xml:space="preserve"> </w:t>
        </w:r>
        <w:r>
          <w:rPr>
            <w:b/>
            <w:sz w:val="20"/>
          </w:rPr>
          <w:t>1:</w:t>
        </w:r>
        <w:r>
          <w:rPr>
            <w:b/>
            <w:spacing w:val="27"/>
            <w:sz w:val="20"/>
          </w:rPr>
          <w:t xml:space="preserve"> </w:t>
        </w:r>
        <w:r>
          <w:rPr>
            <w:b/>
            <w:sz w:val="20"/>
          </w:rPr>
          <w:t>Education</w:t>
        </w:r>
        <w:r>
          <w:rPr>
            <w:b/>
            <w:spacing w:val="20"/>
            <w:sz w:val="20"/>
          </w:rPr>
          <w:t xml:space="preserve"> </w:t>
        </w:r>
        <w:r>
          <w:rPr>
            <w:b/>
            <w:spacing w:val="-4"/>
            <w:sz w:val="20"/>
          </w:rPr>
          <w:t>Level</w:t>
        </w:r>
      </w:ins>
    </w:p>
    <w:tbl>
      <w:tblPr>
        <w:tblW w:w="0" w:type="auto"/>
        <w:tblInd w:w="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0"/>
        <w:gridCol w:w="4260"/>
      </w:tblGrid>
      <w:tr w:rsidR="005D0FA0" w14:paraId="4AD96B2F" w14:textId="77777777" w:rsidTr="00764065">
        <w:trPr>
          <w:trHeight w:val="489"/>
          <w:ins w:id="546" w:author="Demarius Tolliver" w:date="2026-09-23T08:06:00Z" w16du:dateUtc="2026-09-23T13:06:00Z"/>
        </w:trPr>
        <w:tc>
          <w:tcPr>
            <w:tcW w:w="5570" w:type="dxa"/>
          </w:tcPr>
          <w:p w14:paraId="58DF1166" w14:textId="77777777" w:rsidR="005D0FA0" w:rsidRDefault="005D0FA0" w:rsidP="00764065">
            <w:pPr>
              <w:pStyle w:val="TableParagraph"/>
              <w:spacing w:line="236" w:lineRule="exact"/>
              <w:ind w:left="110"/>
              <w:rPr>
                <w:ins w:id="547" w:author="Demarius Tolliver" w:date="2026-09-23T08:06:00Z" w16du:dateUtc="2026-09-23T13:06:00Z"/>
                <w:b/>
                <w:sz w:val="20"/>
              </w:rPr>
            </w:pPr>
            <w:ins w:id="548" w:author="Demarius Tolliver" w:date="2026-09-23T08:06:00Z" w16du:dateUtc="2026-09-23T13:06:00Z">
              <w:r>
                <w:rPr>
                  <w:b/>
                  <w:spacing w:val="-2"/>
                  <w:sz w:val="20"/>
                </w:rPr>
                <w:t>Program</w:t>
              </w:r>
              <w:r>
                <w:rPr>
                  <w:b/>
                  <w:spacing w:val="1"/>
                  <w:sz w:val="20"/>
                </w:rPr>
                <w:t xml:space="preserve"> </w:t>
              </w:r>
              <w:r>
                <w:rPr>
                  <w:b/>
                  <w:spacing w:val="-2"/>
                  <w:sz w:val="20"/>
                </w:rPr>
                <w:t>Occupations</w:t>
              </w:r>
            </w:ins>
          </w:p>
        </w:tc>
        <w:tc>
          <w:tcPr>
            <w:tcW w:w="4260" w:type="dxa"/>
          </w:tcPr>
          <w:p w14:paraId="00AB68A0" w14:textId="77777777" w:rsidR="005D0FA0" w:rsidRDefault="005D0FA0" w:rsidP="00764065">
            <w:pPr>
              <w:pStyle w:val="TableParagraph"/>
              <w:spacing w:line="236" w:lineRule="exact"/>
              <w:ind w:left="110"/>
              <w:rPr>
                <w:ins w:id="549" w:author="Demarius Tolliver" w:date="2026-09-23T08:06:00Z" w16du:dateUtc="2026-09-23T13:06:00Z"/>
                <w:b/>
                <w:sz w:val="20"/>
              </w:rPr>
            </w:pPr>
            <w:ins w:id="550" w:author="Demarius Tolliver" w:date="2026-09-23T08:06:00Z" w16du:dateUtc="2026-09-23T13:06:00Z">
              <w:r>
                <w:rPr>
                  <w:b/>
                  <w:spacing w:val="-2"/>
                  <w:sz w:val="20"/>
                </w:rPr>
                <w:t>Education</w:t>
              </w:r>
              <w:r>
                <w:rPr>
                  <w:b/>
                  <w:spacing w:val="4"/>
                  <w:sz w:val="20"/>
                </w:rPr>
                <w:t xml:space="preserve"> </w:t>
              </w:r>
              <w:r>
                <w:rPr>
                  <w:b/>
                  <w:spacing w:val="-2"/>
                  <w:sz w:val="20"/>
                </w:rPr>
                <w:t>Level</w:t>
              </w:r>
            </w:ins>
          </w:p>
        </w:tc>
      </w:tr>
      <w:tr w:rsidR="005D0FA0" w14:paraId="0D8317A4" w14:textId="77777777" w:rsidTr="00764065">
        <w:trPr>
          <w:trHeight w:val="242"/>
          <w:ins w:id="551" w:author="Demarius Tolliver" w:date="2026-09-23T08:06:00Z" w16du:dateUtc="2026-09-23T13:06:00Z"/>
        </w:trPr>
        <w:tc>
          <w:tcPr>
            <w:tcW w:w="5570" w:type="dxa"/>
          </w:tcPr>
          <w:p w14:paraId="11F1D899" w14:textId="77777777" w:rsidR="005D0FA0" w:rsidRDefault="005D0FA0" w:rsidP="00764065">
            <w:pPr>
              <w:pStyle w:val="TableParagraph"/>
              <w:spacing w:line="222" w:lineRule="exact"/>
              <w:ind w:left="110"/>
              <w:rPr>
                <w:ins w:id="552" w:author="Demarius Tolliver" w:date="2026-09-23T08:06:00Z" w16du:dateUtc="2026-09-23T13:06:00Z"/>
                <w:sz w:val="20"/>
              </w:rPr>
            </w:pPr>
            <w:ins w:id="553" w:author="Demarius Tolliver" w:date="2026-09-23T08:06:00Z" w16du:dateUtc="2026-09-23T13:06:00Z">
              <w:r>
                <w:rPr>
                  <w:sz w:val="20"/>
                </w:rPr>
                <w:t>Architectural</w:t>
              </w:r>
              <w:r>
                <w:rPr>
                  <w:spacing w:val="-12"/>
                  <w:sz w:val="20"/>
                </w:rPr>
                <w:t xml:space="preserve"> </w:t>
              </w:r>
              <w:r>
                <w:rPr>
                  <w:sz w:val="20"/>
                </w:rPr>
                <w:t>and</w:t>
              </w:r>
              <w:r>
                <w:rPr>
                  <w:spacing w:val="-8"/>
                  <w:sz w:val="20"/>
                </w:rPr>
                <w:t xml:space="preserve"> </w:t>
              </w:r>
              <w:r>
                <w:rPr>
                  <w:sz w:val="20"/>
                </w:rPr>
                <w:t>civil</w:t>
              </w:r>
              <w:r>
                <w:rPr>
                  <w:spacing w:val="-8"/>
                  <w:sz w:val="20"/>
                </w:rPr>
                <w:t xml:space="preserve"> </w:t>
              </w:r>
              <w:r>
                <w:rPr>
                  <w:spacing w:val="-2"/>
                  <w:sz w:val="20"/>
                </w:rPr>
                <w:t>drafters</w:t>
              </w:r>
            </w:ins>
          </w:p>
        </w:tc>
        <w:tc>
          <w:tcPr>
            <w:tcW w:w="4260" w:type="dxa"/>
          </w:tcPr>
          <w:p w14:paraId="060F2174" w14:textId="77777777" w:rsidR="005D0FA0" w:rsidRDefault="005D0FA0" w:rsidP="00764065">
            <w:pPr>
              <w:pStyle w:val="TableParagraph"/>
              <w:spacing w:line="222" w:lineRule="exact"/>
              <w:ind w:left="110"/>
              <w:rPr>
                <w:ins w:id="554" w:author="Demarius Tolliver" w:date="2026-09-23T08:06:00Z" w16du:dateUtc="2026-09-23T13:06:00Z"/>
                <w:sz w:val="20"/>
              </w:rPr>
            </w:pPr>
            <w:ins w:id="555" w:author="Demarius Tolliver" w:date="2026-09-23T08:06:00Z" w16du:dateUtc="2026-09-23T13:06:00Z">
              <w:r>
                <w:rPr>
                  <w:sz w:val="20"/>
                </w:rPr>
                <w:t>Postsecondary</w:t>
              </w:r>
              <w:r>
                <w:rPr>
                  <w:spacing w:val="-12"/>
                  <w:sz w:val="20"/>
                </w:rPr>
                <w:t xml:space="preserve"> </w:t>
              </w:r>
              <w:r>
                <w:rPr>
                  <w:sz w:val="20"/>
                </w:rPr>
                <w:t>Career</w:t>
              </w:r>
              <w:r>
                <w:rPr>
                  <w:spacing w:val="-11"/>
                  <w:sz w:val="20"/>
                </w:rPr>
                <w:t xml:space="preserve"> </w:t>
              </w:r>
              <w:r>
                <w:rPr>
                  <w:sz w:val="20"/>
                </w:rPr>
                <w:t>and</w:t>
              </w:r>
              <w:r>
                <w:rPr>
                  <w:spacing w:val="-10"/>
                  <w:sz w:val="20"/>
                </w:rPr>
                <w:t xml:space="preserve"> </w:t>
              </w:r>
              <w:r>
                <w:rPr>
                  <w:sz w:val="20"/>
                </w:rPr>
                <w:t>Technical</w:t>
              </w:r>
              <w:r>
                <w:rPr>
                  <w:spacing w:val="-11"/>
                  <w:sz w:val="20"/>
                </w:rPr>
                <w:t xml:space="preserve"> </w:t>
              </w:r>
              <w:r>
                <w:rPr>
                  <w:spacing w:val="-2"/>
                  <w:sz w:val="20"/>
                </w:rPr>
                <w:t>Award</w:t>
              </w:r>
            </w:ins>
          </w:p>
        </w:tc>
      </w:tr>
      <w:tr w:rsidR="005D0FA0" w14:paraId="1D7B0646" w14:textId="77777777" w:rsidTr="00764065">
        <w:trPr>
          <w:trHeight w:val="244"/>
          <w:ins w:id="556" w:author="Demarius Tolliver" w:date="2026-09-23T08:06:00Z" w16du:dateUtc="2026-09-23T13:06:00Z"/>
        </w:trPr>
        <w:tc>
          <w:tcPr>
            <w:tcW w:w="5570" w:type="dxa"/>
          </w:tcPr>
          <w:p w14:paraId="792EA067" w14:textId="77777777" w:rsidR="005D0FA0" w:rsidRDefault="005D0FA0" w:rsidP="00764065">
            <w:pPr>
              <w:pStyle w:val="TableParagraph"/>
              <w:spacing w:line="224" w:lineRule="exact"/>
              <w:ind w:left="110"/>
              <w:rPr>
                <w:ins w:id="557" w:author="Demarius Tolliver" w:date="2026-09-23T08:06:00Z" w16du:dateUtc="2026-09-23T13:06:00Z"/>
                <w:sz w:val="20"/>
              </w:rPr>
            </w:pPr>
            <w:ins w:id="558" w:author="Demarius Tolliver" w:date="2026-09-23T08:06:00Z" w16du:dateUtc="2026-09-23T13:06:00Z">
              <w:r>
                <w:rPr>
                  <w:spacing w:val="-2"/>
                  <w:sz w:val="20"/>
                </w:rPr>
                <w:t>Electrical</w:t>
              </w:r>
              <w:r>
                <w:rPr>
                  <w:spacing w:val="3"/>
                  <w:sz w:val="20"/>
                </w:rPr>
                <w:t xml:space="preserve"> </w:t>
              </w:r>
              <w:r>
                <w:rPr>
                  <w:spacing w:val="-2"/>
                  <w:sz w:val="20"/>
                </w:rPr>
                <w:t>and</w:t>
              </w:r>
              <w:r>
                <w:rPr>
                  <w:spacing w:val="13"/>
                  <w:sz w:val="20"/>
                </w:rPr>
                <w:t xml:space="preserve"> </w:t>
              </w:r>
              <w:r>
                <w:rPr>
                  <w:spacing w:val="-2"/>
                  <w:sz w:val="20"/>
                </w:rPr>
                <w:t>electronics</w:t>
              </w:r>
              <w:r>
                <w:rPr>
                  <w:spacing w:val="-3"/>
                  <w:sz w:val="20"/>
                </w:rPr>
                <w:t xml:space="preserve"> </w:t>
              </w:r>
              <w:r>
                <w:rPr>
                  <w:spacing w:val="-2"/>
                  <w:sz w:val="20"/>
                </w:rPr>
                <w:t>drafters</w:t>
              </w:r>
            </w:ins>
          </w:p>
        </w:tc>
        <w:tc>
          <w:tcPr>
            <w:tcW w:w="4260" w:type="dxa"/>
          </w:tcPr>
          <w:p w14:paraId="0CCC879B" w14:textId="77777777" w:rsidR="005D0FA0" w:rsidRDefault="005D0FA0" w:rsidP="00764065">
            <w:pPr>
              <w:pStyle w:val="TableParagraph"/>
              <w:spacing w:line="224" w:lineRule="exact"/>
              <w:ind w:left="110"/>
              <w:rPr>
                <w:ins w:id="559" w:author="Demarius Tolliver" w:date="2026-09-23T08:06:00Z" w16du:dateUtc="2026-09-23T13:06:00Z"/>
                <w:sz w:val="20"/>
              </w:rPr>
            </w:pPr>
            <w:ins w:id="560" w:author="Demarius Tolliver" w:date="2026-09-23T08:06:00Z" w16du:dateUtc="2026-09-23T13:06:00Z">
              <w:r>
                <w:rPr>
                  <w:sz w:val="20"/>
                </w:rPr>
                <w:t>Postsecondary</w:t>
              </w:r>
              <w:r>
                <w:rPr>
                  <w:spacing w:val="-12"/>
                  <w:sz w:val="20"/>
                </w:rPr>
                <w:t xml:space="preserve"> </w:t>
              </w:r>
              <w:r>
                <w:rPr>
                  <w:sz w:val="20"/>
                </w:rPr>
                <w:t>Career</w:t>
              </w:r>
              <w:r>
                <w:rPr>
                  <w:spacing w:val="-11"/>
                  <w:sz w:val="20"/>
                </w:rPr>
                <w:t xml:space="preserve"> </w:t>
              </w:r>
              <w:r>
                <w:rPr>
                  <w:sz w:val="20"/>
                </w:rPr>
                <w:t>and</w:t>
              </w:r>
              <w:r>
                <w:rPr>
                  <w:spacing w:val="-9"/>
                  <w:sz w:val="20"/>
                </w:rPr>
                <w:t xml:space="preserve"> </w:t>
              </w:r>
              <w:r>
                <w:rPr>
                  <w:sz w:val="20"/>
                </w:rPr>
                <w:t>Technical</w:t>
              </w:r>
              <w:r>
                <w:rPr>
                  <w:spacing w:val="-9"/>
                  <w:sz w:val="20"/>
                </w:rPr>
                <w:t xml:space="preserve"> </w:t>
              </w:r>
              <w:r>
                <w:rPr>
                  <w:spacing w:val="-2"/>
                  <w:sz w:val="20"/>
                </w:rPr>
                <w:t>Award</w:t>
              </w:r>
            </w:ins>
          </w:p>
        </w:tc>
      </w:tr>
      <w:tr w:rsidR="005D0FA0" w14:paraId="47448406" w14:textId="77777777" w:rsidTr="00764065">
        <w:trPr>
          <w:trHeight w:val="244"/>
          <w:ins w:id="561" w:author="Demarius Tolliver" w:date="2026-09-23T08:06:00Z" w16du:dateUtc="2026-09-23T13:06:00Z"/>
        </w:trPr>
        <w:tc>
          <w:tcPr>
            <w:tcW w:w="5570" w:type="dxa"/>
          </w:tcPr>
          <w:p w14:paraId="13AC716A" w14:textId="77777777" w:rsidR="005D0FA0" w:rsidRDefault="005D0FA0" w:rsidP="00764065">
            <w:pPr>
              <w:pStyle w:val="TableParagraph"/>
              <w:spacing w:line="224" w:lineRule="exact"/>
              <w:ind w:left="110"/>
              <w:rPr>
                <w:ins w:id="562" w:author="Demarius Tolliver" w:date="2026-09-23T08:06:00Z" w16du:dateUtc="2026-09-23T13:06:00Z"/>
                <w:sz w:val="20"/>
              </w:rPr>
            </w:pPr>
            <w:ins w:id="563" w:author="Demarius Tolliver" w:date="2026-09-23T08:06:00Z" w16du:dateUtc="2026-09-23T13:06:00Z">
              <w:r>
                <w:rPr>
                  <w:spacing w:val="-2"/>
                  <w:sz w:val="20"/>
                </w:rPr>
                <w:t>Mechanical</w:t>
              </w:r>
              <w:r>
                <w:rPr>
                  <w:spacing w:val="3"/>
                  <w:sz w:val="20"/>
                </w:rPr>
                <w:t xml:space="preserve"> </w:t>
              </w:r>
              <w:r>
                <w:rPr>
                  <w:spacing w:val="-2"/>
                  <w:sz w:val="20"/>
                </w:rPr>
                <w:t>drafters</w:t>
              </w:r>
            </w:ins>
          </w:p>
        </w:tc>
        <w:tc>
          <w:tcPr>
            <w:tcW w:w="4260" w:type="dxa"/>
          </w:tcPr>
          <w:p w14:paraId="5987BC02" w14:textId="77777777" w:rsidR="005D0FA0" w:rsidRDefault="005D0FA0" w:rsidP="00764065">
            <w:pPr>
              <w:pStyle w:val="TableParagraph"/>
              <w:spacing w:line="224" w:lineRule="exact"/>
              <w:ind w:left="110"/>
              <w:rPr>
                <w:ins w:id="564" w:author="Demarius Tolliver" w:date="2026-09-23T08:06:00Z" w16du:dateUtc="2026-09-23T13:06:00Z"/>
                <w:sz w:val="20"/>
              </w:rPr>
            </w:pPr>
            <w:ins w:id="565" w:author="Demarius Tolliver" w:date="2026-09-23T08:06:00Z" w16du:dateUtc="2026-09-23T13:06:00Z">
              <w:r>
                <w:rPr>
                  <w:sz w:val="20"/>
                </w:rPr>
                <w:t>Postsecondary</w:t>
              </w:r>
              <w:r>
                <w:rPr>
                  <w:spacing w:val="-12"/>
                  <w:sz w:val="20"/>
                </w:rPr>
                <w:t xml:space="preserve"> </w:t>
              </w:r>
              <w:r>
                <w:rPr>
                  <w:sz w:val="20"/>
                </w:rPr>
                <w:t>Career</w:t>
              </w:r>
              <w:r>
                <w:rPr>
                  <w:spacing w:val="-11"/>
                  <w:sz w:val="20"/>
                </w:rPr>
                <w:t xml:space="preserve"> </w:t>
              </w:r>
              <w:r>
                <w:rPr>
                  <w:sz w:val="20"/>
                </w:rPr>
                <w:t>and</w:t>
              </w:r>
              <w:r>
                <w:rPr>
                  <w:spacing w:val="-10"/>
                  <w:sz w:val="20"/>
                </w:rPr>
                <w:t xml:space="preserve"> </w:t>
              </w:r>
              <w:r>
                <w:rPr>
                  <w:sz w:val="20"/>
                </w:rPr>
                <w:t>Technical</w:t>
              </w:r>
              <w:r>
                <w:rPr>
                  <w:spacing w:val="-11"/>
                  <w:sz w:val="20"/>
                </w:rPr>
                <w:t xml:space="preserve"> </w:t>
              </w:r>
              <w:r>
                <w:rPr>
                  <w:spacing w:val="-2"/>
                  <w:sz w:val="20"/>
                </w:rPr>
                <w:t>Award</w:t>
              </w:r>
            </w:ins>
          </w:p>
        </w:tc>
      </w:tr>
      <w:tr w:rsidR="005D0FA0" w14:paraId="6DFCBFAD" w14:textId="77777777" w:rsidTr="00764065">
        <w:trPr>
          <w:trHeight w:val="244"/>
          <w:ins w:id="566" w:author="Demarius Tolliver" w:date="2026-09-23T08:06:00Z" w16du:dateUtc="2026-09-23T13:06:00Z"/>
        </w:trPr>
        <w:tc>
          <w:tcPr>
            <w:tcW w:w="5570" w:type="dxa"/>
          </w:tcPr>
          <w:p w14:paraId="2A89B837" w14:textId="77777777" w:rsidR="005D0FA0" w:rsidRDefault="005D0FA0" w:rsidP="00764065">
            <w:pPr>
              <w:pStyle w:val="TableParagraph"/>
              <w:spacing w:line="224" w:lineRule="exact"/>
              <w:ind w:left="110"/>
              <w:rPr>
                <w:ins w:id="567" w:author="Demarius Tolliver" w:date="2026-09-23T08:06:00Z" w16du:dateUtc="2026-09-23T13:06:00Z"/>
                <w:sz w:val="20"/>
              </w:rPr>
            </w:pPr>
            <w:ins w:id="568" w:author="Demarius Tolliver" w:date="2026-09-23T08:06:00Z" w16du:dateUtc="2026-09-23T13:06:00Z">
              <w:r>
                <w:rPr>
                  <w:sz w:val="20"/>
                </w:rPr>
                <w:t>Drafters,</w:t>
              </w:r>
              <w:r>
                <w:rPr>
                  <w:spacing w:val="-12"/>
                  <w:sz w:val="20"/>
                </w:rPr>
                <w:t xml:space="preserve"> </w:t>
              </w:r>
              <w:r>
                <w:rPr>
                  <w:sz w:val="20"/>
                </w:rPr>
                <w:t>all</w:t>
              </w:r>
              <w:r>
                <w:rPr>
                  <w:spacing w:val="-5"/>
                  <w:sz w:val="20"/>
                </w:rPr>
                <w:t xml:space="preserve"> </w:t>
              </w:r>
              <w:r>
                <w:rPr>
                  <w:spacing w:val="-2"/>
                  <w:sz w:val="20"/>
                </w:rPr>
                <w:t>other</w:t>
              </w:r>
            </w:ins>
          </w:p>
        </w:tc>
        <w:tc>
          <w:tcPr>
            <w:tcW w:w="4260" w:type="dxa"/>
          </w:tcPr>
          <w:p w14:paraId="006CEE40" w14:textId="77777777" w:rsidR="005D0FA0" w:rsidRDefault="005D0FA0" w:rsidP="00764065">
            <w:pPr>
              <w:pStyle w:val="TableParagraph"/>
              <w:spacing w:line="224" w:lineRule="exact"/>
              <w:ind w:left="110"/>
              <w:rPr>
                <w:ins w:id="569" w:author="Demarius Tolliver" w:date="2026-09-23T08:06:00Z" w16du:dateUtc="2026-09-23T13:06:00Z"/>
                <w:sz w:val="20"/>
              </w:rPr>
            </w:pPr>
            <w:ins w:id="570" w:author="Demarius Tolliver" w:date="2026-09-23T08:06:00Z" w16du:dateUtc="2026-09-23T13:06:00Z">
              <w:r>
                <w:rPr>
                  <w:sz w:val="20"/>
                </w:rPr>
                <w:t>Postsecondary</w:t>
              </w:r>
              <w:r>
                <w:rPr>
                  <w:spacing w:val="-12"/>
                  <w:sz w:val="20"/>
                </w:rPr>
                <w:t xml:space="preserve"> </w:t>
              </w:r>
              <w:r>
                <w:rPr>
                  <w:sz w:val="20"/>
                </w:rPr>
                <w:t>Career</w:t>
              </w:r>
              <w:r>
                <w:rPr>
                  <w:spacing w:val="-11"/>
                  <w:sz w:val="20"/>
                </w:rPr>
                <w:t xml:space="preserve"> </w:t>
              </w:r>
              <w:r>
                <w:rPr>
                  <w:sz w:val="20"/>
                </w:rPr>
                <w:t>and</w:t>
              </w:r>
              <w:r>
                <w:rPr>
                  <w:spacing w:val="-10"/>
                  <w:sz w:val="20"/>
                </w:rPr>
                <w:t xml:space="preserve"> </w:t>
              </w:r>
              <w:r>
                <w:rPr>
                  <w:sz w:val="20"/>
                </w:rPr>
                <w:t>Technical</w:t>
              </w:r>
              <w:r>
                <w:rPr>
                  <w:spacing w:val="-11"/>
                  <w:sz w:val="20"/>
                </w:rPr>
                <w:t xml:space="preserve"> </w:t>
              </w:r>
              <w:r>
                <w:rPr>
                  <w:spacing w:val="-2"/>
                  <w:sz w:val="20"/>
                </w:rPr>
                <w:t>Award</w:t>
              </w:r>
            </w:ins>
          </w:p>
        </w:tc>
      </w:tr>
    </w:tbl>
    <w:p w14:paraId="1452330F" w14:textId="77777777" w:rsidR="005D0FA0" w:rsidRDefault="005D0FA0" w:rsidP="005D0FA0">
      <w:pPr>
        <w:pStyle w:val="BodyText"/>
        <w:spacing w:before="236"/>
        <w:rPr>
          <w:ins w:id="571" w:author="Demarius Tolliver" w:date="2026-09-23T08:06:00Z" w16du:dateUtc="2026-09-23T13:06:00Z"/>
          <w:b/>
        </w:rPr>
      </w:pPr>
    </w:p>
    <w:p w14:paraId="307D71FC" w14:textId="77777777" w:rsidR="005D0FA0" w:rsidRDefault="005D0FA0" w:rsidP="005D0FA0">
      <w:pPr>
        <w:spacing w:after="33"/>
        <w:ind w:left="1080"/>
        <w:rPr>
          <w:ins w:id="572" w:author="Demarius Tolliver" w:date="2026-09-23T08:06:00Z" w16du:dateUtc="2026-09-23T13:06:00Z"/>
          <w:b/>
          <w:sz w:val="20"/>
        </w:rPr>
      </w:pPr>
      <w:ins w:id="573" w:author="Demarius Tolliver" w:date="2026-09-23T08:06:00Z" w16du:dateUtc="2026-09-23T13:06:00Z">
        <w:r>
          <w:rPr>
            <w:b/>
            <w:sz w:val="20"/>
          </w:rPr>
          <w:t>Table</w:t>
        </w:r>
        <w:r>
          <w:rPr>
            <w:b/>
            <w:spacing w:val="30"/>
            <w:sz w:val="20"/>
          </w:rPr>
          <w:t xml:space="preserve"> </w:t>
        </w:r>
        <w:r>
          <w:rPr>
            <w:b/>
            <w:sz w:val="20"/>
          </w:rPr>
          <w:t>2:</w:t>
        </w:r>
        <w:r>
          <w:rPr>
            <w:b/>
            <w:spacing w:val="2"/>
            <w:sz w:val="20"/>
          </w:rPr>
          <w:t xml:space="preserve"> </w:t>
        </w:r>
        <w:r>
          <w:rPr>
            <w:b/>
            <w:sz w:val="20"/>
          </w:rPr>
          <w:t>Occupational</w:t>
        </w:r>
        <w:r>
          <w:rPr>
            <w:b/>
            <w:spacing w:val="20"/>
            <w:sz w:val="20"/>
          </w:rPr>
          <w:t xml:space="preserve"> </w:t>
        </w:r>
        <w:r>
          <w:rPr>
            <w:b/>
            <w:spacing w:val="-2"/>
            <w:sz w:val="20"/>
          </w:rPr>
          <w:t>Overview</w:t>
        </w:r>
      </w:ins>
    </w:p>
    <w:tbl>
      <w:tblPr>
        <w:tblW w:w="0" w:type="auto"/>
        <w:tblInd w:w="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0"/>
        <w:gridCol w:w="1925"/>
        <w:gridCol w:w="1932"/>
        <w:gridCol w:w="2904"/>
      </w:tblGrid>
      <w:tr w:rsidR="005D0FA0" w14:paraId="78D3ED12" w14:textId="77777777" w:rsidTr="00764065">
        <w:trPr>
          <w:trHeight w:val="277"/>
          <w:ins w:id="574" w:author="Demarius Tolliver" w:date="2026-09-23T08:06:00Z" w16du:dateUtc="2026-09-23T13:06:00Z"/>
        </w:trPr>
        <w:tc>
          <w:tcPr>
            <w:tcW w:w="3070" w:type="dxa"/>
          </w:tcPr>
          <w:p w14:paraId="578A987A" w14:textId="77777777" w:rsidR="005D0FA0" w:rsidRDefault="005D0FA0" w:rsidP="00764065">
            <w:pPr>
              <w:pStyle w:val="TableParagraph"/>
              <w:rPr>
                <w:ins w:id="575" w:author="Demarius Tolliver" w:date="2026-09-23T08:06:00Z" w16du:dateUtc="2026-09-23T13:06:00Z"/>
                <w:rFonts w:ascii="Times New Roman"/>
                <w:sz w:val="18"/>
              </w:rPr>
            </w:pPr>
          </w:p>
        </w:tc>
        <w:tc>
          <w:tcPr>
            <w:tcW w:w="1925" w:type="dxa"/>
          </w:tcPr>
          <w:p w14:paraId="7B08688B" w14:textId="77777777" w:rsidR="005D0FA0" w:rsidRDefault="005D0FA0" w:rsidP="00764065">
            <w:pPr>
              <w:pStyle w:val="TableParagraph"/>
              <w:spacing w:line="236" w:lineRule="exact"/>
              <w:ind w:left="107"/>
              <w:rPr>
                <w:ins w:id="576" w:author="Demarius Tolliver" w:date="2026-09-23T08:06:00Z" w16du:dateUtc="2026-09-23T13:06:00Z"/>
                <w:b/>
                <w:sz w:val="20"/>
              </w:rPr>
            </w:pPr>
            <w:ins w:id="577" w:author="Demarius Tolliver" w:date="2026-09-23T08:06:00Z" w16du:dateUtc="2026-09-23T13:06:00Z">
              <w:r>
                <w:rPr>
                  <w:b/>
                  <w:spacing w:val="-2"/>
                  <w:sz w:val="20"/>
                </w:rPr>
                <w:t>Region</w:t>
              </w:r>
            </w:ins>
          </w:p>
        </w:tc>
        <w:tc>
          <w:tcPr>
            <w:tcW w:w="1932" w:type="dxa"/>
          </w:tcPr>
          <w:p w14:paraId="0C9F8FBD" w14:textId="77777777" w:rsidR="005D0FA0" w:rsidRDefault="005D0FA0" w:rsidP="00764065">
            <w:pPr>
              <w:pStyle w:val="TableParagraph"/>
              <w:spacing w:line="236" w:lineRule="exact"/>
              <w:ind w:left="109"/>
              <w:rPr>
                <w:ins w:id="578" w:author="Demarius Tolliver" w:date="2026-09-23T08:06:00Z" w16du:dateUtc="2026-09-23T13:06:00Z"/>
                <w:b/>
                <w:sz w:val="20"/>
              </w:rPr>
            </w:pPr>
            <w:ins w:id="579" w:author="Demarius Tolliver" w:date="2026-09-23T08:06:00Z" w16du:dateUtc="2026-09-23T13:06:00Z">
              <w:r>
                <w:rPr>
                  <w:b/>
                  <w:spacing w:val="-2"/>
                  <w:sz w:val="20"/>
                </w:rPr>
                <w:t>State</w:t>
              </w:r>
            </w:ins>
          </w:p>
        </w:tc>
        <w:tc>
          <w:tcPr>
            <w:tcW w:w="2904" w:type="dxa"/>
          </w:tcPr>
          <w:p w14:paraId="605A0739" w14:textId="77777777" w:rsidR="005D0FA0" w:rsidRDefault="005D0FA0" w:rsidP="00764065">
            <w:pPr>
              <w:pStyle w:val="TableParagraph"/>
              <w:spacing w:line="236" w:lineRule="exact"/>
              <w:ind w:left="107"/>
              <w:rPr>
                <w:ins w:id="580" w:author="Demarius Tolliver" w:date="2026-09-23T08:06:00Z" w16du:dateUtc="2026-09-23T13:06:00Z"/>
                <w:b/>
                <w:sz w:val="20"/>
              </w:rPr>
            </w:pPr>
            <w:ins w:id="581" w:author="Demarius Tolliver" w:date="2026-09-23T08:06:00Z" w16du:dateUtc="2026-09-23T13:06:00Z">
              <w:r>
                <w:rPr>
                  <w:b/>
                  <w:sz w:val="20"/>
                </w:rPr>
                <w:t>United</w:t>
              </w:r>
              <w:r>
                <w:rPr>
                  <w:b/>
                  <w:spacing w:val="-10"/>
                  <w:sz w:val="20"/>
                </w:rPr>
                <w:t xml:space="preserve"> </w:t>
              </w:r>
              <w:r>
                <w:rPr>
                  <w:b/>
                  <w:spacing w:val="-2"/>
                  <w:sz w:val="20"/>
                </w:rPr>
                <w:t>States</w:t>
              </w:r>
            </w:ins>
          </w:p>
        </w:tc>
      </w:tr>
      <w:tr w:rsidR="005D0FA0" w14:paraId="5707A3CB" w14:textId="77777777" w:rsidTr="00764065">
        <w:trPr>
          <w:trHeight w:val="333"/>
          <w:ins w:id="582" w:author="Demarius Tolliver" w:date="2026-09-23T08:06:00Z" w16du:dateUtc="2026-09-23T13:06:00Z"/>
        </w:trPr>
        <w:tc>
          <w:tcPr>
            <w:tcW w:w="3070" w:type="dxa"/>
          </w:tcPr>
          <w:p w14:paraId="753AC3CC" w14:textId="77777777" w:rsidR="005D0FA0" w:rsidRDefault="005D0FA0" w:rsidP="00764065">
            <w:pPr>
              <w:pStyle w:val="TableParagraph"/>
              <w:spacing w:line="238" w:lineRule="exact"/>
              <w:ind w:left="110"/>
              <w:rPr>
                <w:ins w:id="583" w:author="Demarius Tolliver" w:date="2026-09-23T08:06:00Z" w16du:dateUtc="2026-09-23T13:06:00Z"/>
                <w:sz w:val="20"/>
              </w:rPr>
            </w:pPr>
            <w:ins w:id="584" w:author="Demarius Tolliver" w:date="2026-09-23T08:06:00Z" w16du:dateUtc="2026-09-23T13:06:00Z">
              <w:r>
                <w:rPr>
                  <w:color w:val="2B1A16"/>
                  <w:spacing w:val="-2"/>
                  <w:sz w:val="20"/>
                </w:rPr>
                <w:t>2010</w:t>
              </w:r>
              <w:r>
                <w:rPr>
                  <w:color w:val="2B1A16"/>
                  <w:spacing w:val="6"/>
                  <w:sz w:val="20"/>
                </w:rPr>
                <w:t xml:space="preserve"> </w:t>
              </w:r>
              <w:r>
                <w:rPr>
                  <w:color w:val="2B1A16"/>
                  <w:spacing w:val="-2"/>
                  <w:sz w:val="20"/>
                </w:rPr>
                <w:t>Occupational</w:t>
              </w:r>
              <w:r>
                <w:rPr>
                  <w:color w:val="2B1A16"/>
                  <w:spacing w:val="2"/>
                  <w:sz w:val="20"/>
                </w:rPr>
                <w:t xml:space="preserve"> </w:t>
              </w:r>
              <w:r>
                <w:rPr>
                  <w:color w:val="2B1A16"/>
                  <w:spacing w:val="-4"/>
                  <w:sz w:val="20"/>
                </w:rPr>
                <w:t>Jobs</w:t>
              </w:r>
            </w:ins>
          </w:p>
        </w:tc>
        <w:tc>
          <w:tcPr>
            <w:tcW w:w="1925" w:type="dxa"/>
          </w:tcPr>
          <w:p w14:paraId="6A76577A" w14:textId="77777777" w:rsidR="005D0FA0" w:rsidRDefault="005D0FA0" w:rsidP="00764065">
            <w:pPr>
              <w:pStyle w:val="TableParagraph"/>
              <w:spacing w:line="238" w:lineRule="exact"/>
              <w:ind w:left="25" w:right="3"/>
              <w:jc w:val="center"/>
              <w:rPr>
                <w:ins w:id="585" w:author="Demarius Tolliver" w:date="2026-09-23T08:06:00Z" w16du:dateUtc="2026-09-23T13:06:00Z"/>
                <w:sz w:val="20"/>
              </w:rPr>
            </w:pPr>
            <w:ins w:id="586" w:author="Demarius Tolliver" w:date="2026-09-23T08:06:00Z" w16du:dateUtc="2026-09-23T13:06:00Z">
              <w:r>
                <w:rPr>
                  <w:spacing w:val="-4"/>
                  <w:sz w:val="20"/>
                </w:rPr>
                <w:t>1178</w:t>
              </w:r>
            </w:ins>
          </w:p>
        </w:tc>
        <w:tc>
          <w:tcPr>
            <w:tcW w:w="1932" w:type="dxa"/>
          </w:tcPr>
          <w:p w14:paraId="5906D296" w14:textId="77777777" w:rsidR="005D0FA0" w:rsidRDefault="005D0FA0" w:rsidP="00764065">
            <w:pPr>
              <w:pStyle w:val="TableParagraph"/>
              <w:spacing w:line="238" w:lineRule="exact"/>
              <w:ind w:left="24" w:right="4"/>
              <w:jc w:val="center"/>
              <w:rPr>
                <w:ins w:id="587" w:author="Demarius Tolliver" w:date="2026-09-23T08:06:00Z" w16du:dateUtc="2026-09-23T13:06:00Z"/>
                <w:sz w:val="20"/>
              </w:rPr>
            </w:pPr>
            <w:ins w:id="588" w:author="Demarius Tolliver" w:date="2026-09-23T08:06:00Z" w16du:dateUtc="2026-09-23T13:06:00Z">
              <w:r>
                <w:rPr>
                  <w:spacing w:val="-4"/>
                  <w:sz w:val="20"/>
                </w:rPr>
                <w:t>1465</w:t>
              </w:r>
            </w:ins>
          </w:p>
        </w:tc>
        <w:tc>
          <w:tcPr>
            <w:tcW w:w="2904" w:type="dxa"/>
          </w:tcPr>
          <w:p w14:paraId="75C9BA94" w14:textId="77777777" w:rsidR="005D0FA0" w:rsidRDefault="005D0FA0" w:rsidP="00764065">
            <w:pPr>
              <w:pStyle w:val="TableParagraph"/>
              <w:spacing w:line="238" w:lineRule="exact"/>
              <w:ind w:left="24" w:right="2"/>
              <w:jc w:val="center"/>
              <w:rPr>
                <w:ins w:id="589" w:author="Demarius Tolliver" w:date="2026-09-23T08:06:00Z" w16du:dateUtc="2026-09-23T13:06:00Z"/>
                <w:sz w:val="20"/>
              </w:rPr>
            </w:pPr>
            <w:ins w:id="590" w:author="Demarius Tolliver" w:date="2026-09-23T08:06:00Z" w16du:dateUtc="2026-09-23T13:06:00Z">
              <w:r>
                <w:rPr>
                  <w:spacing w:val="-2"/>
                  <w:sz w:val="20"/>
                </w:rPr>
                <w:t>195230</w:t>
              </w:r>
            </w:ins>
          </w:p>
        </w:tc>
      </w:tr>
      <w:tr w:rsidR="005D0FA0" w14:paraId="43844004" w14:textId="77777777" w:rsidTr="00764065">
        <w:trPr>
          <w:trHeight w:val="277"/>
          <w:ins w:id="591" w:author="Demarius Tolliver" w:date="2026-09-23T08:06:00Z" w16du:dateUtc="2026-09-23T13:06:00Z"/>
        </w:trPr>
        <w:tc>
          <w:tcPr>
            <w:tcW w:w="3070" w:type="dxa"/>
          </w:tcPr>
          <w:p w14:paraId="5B238F77" w14:textId="77777777" w:rsidR="005D0FA0" w:rsidRDefault="005D0FA0" w:rsidP="00764065">
            <w:pPr>
              <w:pStyle w:val="TableParagraph"/>
              <w:spacing w:line="238" w:lineRule="exact"/>
              <w:ind w:left="110"/>
              <w:rPr>
                <w:ins w:id="592" w:author="Demarius Tolliver" w:date="2026-09-23T08:06:00Z" w16du:dateUtc="2026-09-23T13:06:00Z"/>
                <w:sz w:val="20"/>
              </w:rPr>
            </w:pPr>
            <w:ins w:id="593" w:author="Demarius Tolliver" w:date="2026-09-23T08:06:00Z" w16du:dateUtc="2026-09-23T13:06:00Z">
              <w:r>
                <w:rPr>
                  <w:color w:val="2B1A16"/>
                  <w:spacing w:val="-2"/>
                  <w:sz w:val="20"/>
                </w:rPr>
                <w:t>2020</w:t>
              </w:r>
              <w:r>
                <w:rPr>
                  <w:color w:val="2B1A16"/>
                  <w:spacing w:val="6"/>
                  <w:sz w:val="20"/>
                </w:rPr>
                <w:t xml:space="preserve"> </w:t>
              </w:r>
              <w:r>
                <w:rPr>
                  <w:color w:val="2B1A16"/>
                  <w:spacing w:val="-2"/>
                  <w:sz w:val="20"/>
                </w:rPr>
                <w:t>Occupational</w:t>
              </w:r>
              <w:r>
                <w:rPr>
                  <w:color w:val="2B1A16"/>
                  <w:spacing w:val="2"/>
                  <w:sz w:val="20"/>
                </w:rPr>
                <w:t xml:space="preserve"> </w:t>
              </w:r>
              <w:r>
                <w:rPr>
                  <w:color w:val="2B1A16"/>
                  <w:spacing w:val="-4"/>
                  <w:sz w:val="20"/>
                </w:rPr>
                <w:t>Jobs</w:t>
              </w:r>
            </w:ins>
          </w:p>
        </w:tc>
        <w:tc>
          <w:tcPr>
            <w:tcW w:w="1925" w:type="dxa"/>
          </w:tcPr>
          <w:p w14:paraId="7E43B792" w14:textId="77777777" w:rsidR="005D0FA0" w:rsidRDefault="005D0FA0" w:rsidP="00764065">
            <w:pPr>
              <w:pStyle w:val="TableParagraph"/>
              <w:spacing w:line="238" w:lineRule="exact"/>
              <w:ind w:left="25" w:right="3"/>
              <w:jc w:val="center"/>
              <w:rPr>
                <w:ins w:id="594" w:author="Demarius Tolliver" w:date="2026-09-23T08:06:00Z" w16du:dateUtc="2026-09-23T13:06:00Z"/>
                <w:sz w:val="20"/>
              </w:rPr>
            </w:pPr>
            <w:ins w:id="595" w:author="Demarius Tolliver" w:date="2026-09-23T08:06:00Z" w16du:dateUtc="2026-09-23T13:06:00Z">
              <w:r>
                <w:rPr>
                  <w:spacing w:val="-4"/>
                  <w:sz w:val="20"/>
                </w:rPr>
                <w:t>1267</w:t>
              </w:r>
            </w:ins>
          </w:p>
        </w:tc>
        <w:tc>
          <w:tcPr>
            <w:tcW w:w="1932" w:type="dxa"/>
          </w:tcPr>
          <w:p w14:paraId="06E65919" w14:textId="77777777" w:rsidR="005D0FA0" w:rsidRDefault="005D0FA0" w:rsidP="00764065">
            <w:pPr>
              <w:pStyle w:val="TableParagraph"/>
              <w:spacing w:line="238" w:lineRule="exact"/>
              <w:ind w:left="24" w:right="4"/>
              <w:jc w:val="center"/>
              <w:rPr>
                <w:ins w:id="596" w:author="Demarius Tolliver" w:date="2026-09-23T08:06:00Z" w16du:dateUtc="2026-09-23T13:06:00Z"/>
                <w:sz w:val="20"/>
              </w:rPr>
            </w:pPr>
            <w:ins w:id="597" w:author="Demarius Tolliver" w:date="2026-09-23T08:06:00Z" w16du:dateUtc="2026-09-23T13:06:00Z">
              <w:r>
                <w:rPr>
                  <w:spacing w:val="-4"/>
                  <w:sz w:val="20"/>
                </w:rPr>
                <w:t>1547</w:t>
              </w:r>
            </w:ins>
          </w:p>
        </w:tc>
        <w:tc>
          <w:tcPr>
            <w:tcW w:w="2904" w:type="dxa"/>
          </w:tcPr>
          <w:p w14:paraId="4DF4CDB4" w14:textId="77777777" w:rsidR="005D0FA0" w:rsidRDefault="005D0FA0" w:rsidP="00764065">
            <w:pPr>
              <w:pStyle w:val="TableParagraph"/>
              <w:spacing w:line="238" w:lineRule="exact"/>
              <w:ind w:left="24" w:right="2"/>
              <w:jc w:val="center"/>
              <w:rPr>
                <w:ins w:id="598" w:author="Demarius Tolliver" w:date="2026-09-23T08:06:00Z" w16du:dateUtc="2026-09-23T13:06:00Z"/>
                <w:sz w:val="20"/>
              </w:rPr>
            </w:pPr>
            <w:ins w:id="599" w:author="Demarius Tolliver" w:date="2026-09-23T08:06:00Z" w16du:dateUtc="2026-09-23T13:06:00Z">
              <w:r>
                <w:rPr>
                  <w:spacing w:val="-2"/>
                  <w:sz w:val="20"/>
                </w:rPr>
                <w:t>203115</w:t>
              </w:r>
            </w:ins>
          </w:p>
        </w:tc>
      </w:tr>
      <w:tr w:rsidR="005D0FA0" w14:paraId="38CF41E1" w14:textId="77777777" w:rsidTr="00764065">
        <w:trPr>
          <w:trHeight w:val="280"/>
          <w:ins w:id="600" w:author="Demarius Tolliver" w:date="2026-09-23T08:06:00Z" w16du:dateUtc="2026-09-23T13:06:00Z"/>
        </w:trPr>
        <w:tc>
          <w:tcPr>
            <w:tcW w:w="3070" w:type="dxa"/>
          </w:tcPr>
          <w:p w14:paraId="4398BA30" w14:textId="77777777" w:rsidR="005D0FA0" w:rsidRDefault="005D0FA0" w:rsidP="00764065">
            <w:pPr>
              <w:pStyle w:val="TableParagraph"/>
              <w:spacing w:before="1"/>
              <w:ind w:left="110"/>
              <w:rPr>
                <w:ins w:id="601" w:author="Demarius Tolliver" w:date="2026-09-23T08:06:00Z" w16du:dateUtc="2026-09-23T13:06:00Z"/>
                <w:sz w:val="20"/>
              </w:rPr>
            </w:pPr>
            <w:ins w:id="602" w:author="Demarius Tolliver" w:date="2026-09-23T08:06:00Z" w16du:dateUtc="2026-09-23T13:06:00Z">
              <w:r>
                <w:rPr>
                  <w:color w:val="2B1A16"/>
                  <w:sz w:val="20"/>
                </w:rPr>
                <w:t>Total</w:t>
              </w:r>
              <w:r>
                <w:rPr>
                  <w:color w:val="2B1A16"/>
                  <w:spacing w:val="-9"/>
                  <w:sz w:val="20"/>
                </w:rPr>
                <w:t xml:space="preserve"> </w:t>
              </w:r>
              <w:r>
                <w:rPr>
                  <w:color w:val="2B1A16"/>
                  <w:spacing w:val="-2"/>
                  <w:sz w:val="20"/>
                </w:rPr>
                <w:t>Change</w:t>
              </w:r>
            </w:ins>
          </w:p>
        </w:tc>
        <w:tc>
          <w:tcPr>
            <w:tcW w:w="1925" w:type="dxa"/>
          </w:tcPr>
          <w:p w14:paraId="552B8A05" w14:textId="77777777" w:rsidR="005D0FA0" w:rsidRDefault="005D0FA0" w:rsidP="00764065">
            <w:pPr>
              <w:pStyle w:val="TableParagraph"/>
              <w:spacing w:before="1"/>
              <w:ind w:left="25" w:right="1"/>
              <w:jc w:val="center"/>
              <w:rPr>
                <w:ins w:id="603" w:author="Demarius Tolliver" w:date="2026-09-23T08:06:00Z" w16du:dateUtc="2026-09-23T13:06:00Z"/>
                <w:sz w:val="20"/>
              </w:rPr>
            </w:pPr>
            <w:ins w:id="604" w:author="Demarius Tolliver" w:date="2026-09-23T08:06:00Z" w16du:dateUtc="2026-09-23T13:06:00Z">
              <w:r>
                <w:rPr>
                  <w:spacing w:val="-5"/>
                  <w:sz w:val="20"/>
                </w:rPr>
                <w:t>89</w:t>
              </w:r>
            </w:ins>
          </w:p>
        </w:tc>
        <w:tc>
          <w:tcPr>
            <w:tcW w:w="1932" w:type="dxa"/>
          </w:tcPr>
          <w:p w14:paraId="025ABFB5" w14:textId="77777777" w:rsidR="005D0FA0" w:rsidRDefault="005D0FA0" w:rsidP="00764065">
            <w:pPr>
              <w:pStyle w:val="TableParagraph"/>
              <w:spacing w:before="1"/>
              <w:ind w:left="24" w:right="2"/>
              <w:jc w:val="center"/>
              <w:rPr>
                <w:ins w:id="605" w:author="Demarius Tolliver" w:date="2026-09-23T08:06:00Z" w16du:dateUtc="2026-09-23T13:06:00Z"/>
                <w:sz w:val="20"/>
              </w:rPr>
            </w:pPr>
            <w:ins w:id="606" w:author="Demarius Tolliver" w:date="2026-09-23T08:06:00Z" w16du:dateUtc="2026-09-23T13:06:00Z">
              <w:r>
                <w:rPr>
                  <w:spacing w:val="-5"/>
                  <w:sz w:val="20"/>
                </w:rPr>
                <w:t>82</w:t>
              </w:r>
            </w:ins>
          </w:p>
        </w:tc>
        <w:tc>
          <w:tcPr>
            <w:tcW w:w="2904" w:type="dxa"/>
          </w:tcPr>
          <w:p w14:paraId="6E7926B8" w14:textId="77777777" w:rsidR="005D0FA0" w:rsidRDefault="005D0FA0" w:rsidP="00764065">
            <w:pPr>
              <w:pStyle w:val="TableParagraph"/>
              <w:spacing w:before="1"/>
              <w:ind w:left="24" w:right="2"/>
              <w:jc w:val="center"/>
              <w:rPr>
                <w:ins w:id="607" w:author="Demarius Tolliver" w:date="2026-09-23T08:06:00Z" w16du:dateUtc="2026-09-23T13:06:00Z"/>
                <w:sz w:val="20"/>
              </w:rPr>
            </w:pPr>
            <w:ins w:id="608" w:author="Demarius Tolliver" w:date="2026-09-23T08:06:00Z" w16du:dateUtc="2026-09-23T13:06:00Z">
              <w:r>
                <w:rPr>
                  <w:spacing w:val="-4"/>
                  <w:sz w:val="20"/>
                </w:rPr>
                <w:t>7885</w:t>
              </w:r>
            </w:ins>
          </w:p>
        </w:tc>
      </w:tr>
      <w:tr w:rsidR="005D0FA0" w14:paraId="12ED6BFE" w14:textId="77777777" w:rsidTr="00764065">
        <w:trPr>
          <w:trHeight w:val="280"/>
          <w:ins w:id="609" w:author="Demarius Tolliver" w:date="2026-09-23T08:06:00Z" w16du:dateUtc="2026-09-23T13:06:00Z"/>
        </w:trPr>
        <w:tc>
          <w:tcPr>
            <w:tcW w:w="3070" w:type="dxa"/>
          </w:tcPr>
          <w:p w14:paraId="021F27D6" w14:textId="77777777" w:rsidR="005D0FA0" w:rsidRDefault="005D0FA0" w:rsidP="00764065">
            <w:pPr>
              <w:pStyle w:val="TableParagraph"/>
              <w:spacing w:line="236" w:lineRule="exact"/>
              <w:ind w:left="110"/>
              <w:rPr>
                <w:ins w:id="610" w:author="Demarius Tolliver" w:date="2026-09-23T08:06:00Z" w16du:dateUtc="2026-09-23T13:06:00Z"/>
                <w:sz w:val="20"/>
              </w:rPr>
            </w:pPr>
            <w:ins w:id="611" w:author="Demarius Tolliver" w:date="2026-09-23T08:06:00Z" w16du:dateUtc="2026-09-23T13:06:00Z">
              <w:r>
                <w:rPr>
                  <w:color w:val="2B1A16"/>
                  <w:sz w:val="20"/>
                </w:rPr>
                <w:t>Total</w:t>
              </w:r>
              <w:r>
                <w:rPr>
                  <w:color w:val="2B1A16"/>
                  <w:spacing w:val="-8"/>
                  <w:sz w:val="20"/>
                </w:rPr>
                <w:t xml:space="preserve"> </w:t>
              </w:r>
              <w:r>
                <w:rPr>
                  <w:color w:val="2B1A16"/>
                  <w:sz w:val="20"/>
                </w:rPr>
                <w:t>%</w:t>
              </w:r>
              <w:r>
                <w:rPr>
                  <w:color w:val="2B1A16"/>
                  <w:spacing w:val="-4"/>
                  <w:sz w:val="20"/>
                </w:rPr>
                <w:t xml:space="preserve"> </w:t>
              </w:r>
              <w:r>
                <w:rPr>
                  <w:color w:val="2B1A16"/>
                  <w:spacing w:val="-2"/>
                  <w:sz w:val="20"/>
                </w:rPr>
                <w:t>Change</w:t>
              </w:r>
            </w:ins>
          </w:p>
        </w:tc>
        <w:tc>
          <w:tcPr>
            <w:tcW w:w="1925" w:type="dxa"/>
          </w:tcPr>
          <w:p w14:paraId="00480115" w14:textId="77777777" w:rsidR="005D0FA0" w:rsidRDefault="005D0FA0" w:rsidP="00764065">
            <w:pPr>
              <w:pStyle w:val="TableParagraph"/>
              <w:spacing w:line="236" w:lineRule="exact"/>
              <w:ind w:left="25" w:right="4"/>
              <w:jc w:val="center"/>
              <w:rPr>
                <w:ins w:id="612" w:author="Demarius Tolliver" w:date="2026-09-23T08:06:00Z" w16du:dateUtc="2026-09-23T13:06:00Z"/>
                <w:sz w:val="20"/>
              </w:rPr>
            </w:pPr>
            <w:ins w:id="613" w:author="Demarius Tolliver" w:date="2026-09-23T08:06:00Z" w16du:dateUtc="2026-09-23T13:06:00Z">
              <w:r>
                <w:rPr>
                  <w:spacing w:val="-2"/>
                  <w:sz w:val="20"/>
                </w:rPr>
                <w:t>7.56%</w:t>
              </w:r>
            </w:ins>
          </w:p>
        </w:tc>
        <w:tc>
          <w:tcPr>
            <w:tcW w:w="1932" w:type="dxa"/>
          </w:tcPr>
          <w:p w14:paraId="655E28EB" w14:textId="77777777" w:rsidR="005D0FA0" w:rsidRDefault="005D0FA0" w:rsidP="00764065">
            <w:pPr>
              <w:pStyle w:val="TableParagraph"/>
              <w:spacing w:line="236" w:lineRule="exact"/>
              <w:ind w:left="24"/>
              <w:jc w:val="center"/>
              <w:rPr>
                <w:ins w:id="614" w:author="Demarius Tolliver" w:date="2026-09-23T08:06:00Z" w16du:dateUtc="2026-09-23T13:06:00Z"/>
                <w:sz w:val="20"/>
              </w:rPr>
            </w:pPr>
            <w:ins w:id="615" w:author="Demarius Tolliver" w:date="2026-09-23T08:06:00Z" w16du:dateUtc="2026-09-23T13:06:00Z">
              <w:r>
                <w:rPr>
                  <w:spacing w:val="-2"/>
                  <w:sz w:val="20"/>
                </w:rPr>
                <w:t>5.60%</w:t>
              </w:r>
            </w:ins>
          </w:p>
        </w:tc>
        <w:tc>
          <w:tcPr>
            <w:tcW w:w="2904" w:type="dxa"/>
          </w:tcPr>
          <w:p w14:paraId="6854A93D" w14:textId="77777777" w:rsidR="005D0FA0" w:rsidRDefault="005D0FA0" w:rsidP="00764065">
            <w:pPr>
              <w:pStyle w:val="TableParagraph"/>
              <w:spacing w:line="236" w:lineRule="exact"/>
              <w:ind w:left="24" w:right="3"/>
              <w:jc w:val="center"/>
              <w:rPr>
                <w:ins w:id="616" w:author="Demarius Tolliver" w:date="2026-09-23T08:06:00Z" w16du:dateUtc="2026-09-23T13:06:00Z"/>
                <w:sz w:val="20"/>
              </w:rPr>
            </w:pPr>
            <w:ins w:id="617" w:author="Demarius Tolliver" w:date="2026-09-23T08:06:00Z" w16du:dateUtc="2026-09-23T13:06:00Z">
              <w:r>
                <w:rPr>
                  <w:spacing w:val="-2"/>
                  <w:sz w:val="20"/>
                </w:rPr>
                <w:t>4.04%</w:t>
              </w:r>
            </w:ins>
          </w:p>
        </w:tc>
      </w:tr>
      <w:tr w:rsidR="005D0FA0" w14:paraId="71C40FC7" w14:textId="77777777" w:rsidTr="00764065">
        <w:trPr>
          <w:trHeight w:val="280"/>
          <w:ins w:id="618" w:author="Demarius Tolliver" w:date="2026-09-23T08:06:00Z" w16du:dateUtc="2026-09-23T13:06:00Z"/>
        </w:trPr>
        <w:tc>
          <w:tcPr>
            <w:tcW w:w="3070" w:type="dxa"/>
          </w:tcPr>
          <w:p w14:paraId="3954B927" w14:textId="77777777" w:rsidR="005D0FA0" w:rsidRDefault="005D0FA0" w:rsidP="00764065">
            <w:pPr>
              <w:pStyle w:val="TableParagraph"/>
              <w:spacing w:line="236" w:lineRule="exact"/>
              <w:ind w:left="110"/>
              <w:rPr>
                <w:ins w:id="619" w:author="Demarius Tolliver" w:date="2026-09-23T08:06:00Z" w16du:dateUtc="2026-09-23T13:06:00Z"/>
                <w:sz w:val="20"/>
              </w:rPr>
            </w:pPr>
            <w:ins w:id="620" w:author="Demarius Tolliver" w:date="2026-09-23T08:06:00Z" w16du:dateUtc="2026-09-23T13:06:00Z">
              <w:r>
                <w:rPr>
                  <w:color w:val="2B1A16"/>
                  <w:sz w:val="20"/>
                </w:rPr>
                <w:t>2010</w:t>
              </w:r>
              <w:r>
                <w:rPr>
                  <w:color w:val="2B1A16"/>
                  <w:spacing w:val="-9"/>
                  <w:sz w:val="20"/>
                </w:rPr>
                <w:t xml:space="preserve"> </w:t>
              </w:r>
              <w:r>
                <w:rPr>
                  <w:color w:val="2B1A16"/>
                  <w:sz w:val="20"/>
                </w:rPr>
                <w:t>Median</w:t>
              </w:r>
              <w:r>
                <w:rPr>
                  <w:color w:val="2B1A16"/>
                  <w:spacing w:val="-7"/>
                  <w:sz w:val="20"/>
                </w:rPr>
                <w:t xml:space="preserve"> </w:t>
              </w:r>
              <w:r>
                <w:rPr>
                  <w:color w:val="2B1A16"/>
                  <w:sz w:val="20"/>
                </w:rPr>
                <w:t>Hourly</w:t>
              </w:r>
              <w:r>
                <w:rPr>
                  <w:color w:val="2B1A16"/>
                  <w:spacing w:val="-6"/>
                  <w:sz w:val="20"/>
                </w:rPr>
                <w:t xml:space="preserve"> </w:t>
              </w:r>
              <w:r>
                <w:rPr>
                  <w:color w:val="2B1A16"/>
                  <w:spacing w:val="-2"/>
                  <w:sz w:val="20"/>
                </w:rPr>
                <w:t>Earnings</w:t>
              </w:r>
            </w:ins>
          </w:p>
        </w:tc>
        <w:tc>
          <w:tcPr>
            <w:tcW w:w="1925" w:type="dxa"/>
          </w:tcPr>
          <w:p w14:paraId="024FEAC2" w14:textId="77777777" w:rsidR="005D0FA0" w:rsidRDefault="005D0FA0" w:rsidP="00764065">
            <w:pPr>
              <w:pStyle w:val="TableParagraph"/>
              <w:spacing w:line="236" w:lineRule="exact"/>
              <w:ind w:left="25" w:right="1"/>
              <w:jc w:val="center"/>
              <w:rPr>
                <w:ins w:id="621" w:author="Demarius Tolliver" w:date="2026-09-23T08:06:00Z" w16du:dateUtc="2026-09-23T13:06:00Z"/>
                <w:sz w:val="20"/>
              </w:rPr>
            </w:pPr>
            <w:ins w:id="622" w:author="Demarius Tolliver" w:date="2026-09-23T08:06:00Z" w16du:dateUtc="2026-09-23T13:06:00Z">
              <w:r>
                <w:rPr>
                  <w:spacing w:val="-2"/>
                  <w:sz w:val="20"/>
                </w:rPr>
                <w:t>$23.26</w:t>
              </w:r>
            </w:ins>
          </w:p>
        </w:tc>
        <w:tc>
          <w:tcPr>
            <w:tcW w:w="1932" w:type="dxa"/>
          </w:tcPr>
          <w:p w14:paraId="4EEDC2EE" w14:textId="77777777" w:rsidR="005D0FA0" w:rsidRDefault="005D0FA0" w:rsidP="00764065">
            <w:pPr>
              <w:pStyle w:val="TableParagraph"/>
              <w:spacing w:line="236" w:lineRule="exact"/>
              <w:ind w:left="24" w:right="2"/>
              <w:jc w:val="center"/>
              <w:rPr>
                <w:ins w:id="623" w:author="Demarius Tolliver" w:date="2026-09-23T08:06:00Z" w16du:dateUtc="2026-09-23T13:06:00Z"/>
                <w:sz w:val="20"/>
              </w:rPr>
            </w:pPr>
            <w:ins w:id="624" w:author="Demarius Tolliver" w:date="2026-09-23T08:06:00Z" w16du:dateUtc="2026-09-23T13:06:00Z">
              <w:r>
                <w:rPr>
                  <w:spacing w:val="-2"/>
                  <w:sz w:val="20"/>
                </w:rPr>
                <w:t>$23.32</w:t>
              </w:r>
            </w:ins>
          </w:p>
        </w:tc>
        <w:tc>
          <w:tcPr>
            <w:tcW w:w="2904" w:type="dxa"/>
          </w:tcPr>
          <w:p w14:paraId="125C15FC" w14:textId="77777777" w:rsidR="005D0FA0" w:rsidRDefault="005D0FA0" w:rsidP="00764065">
            <w:pPr>
              <w:pStyle w:val="TableParagraph"/>
              <w:spacing w:line="236" w:lineRule="exact"/>
              <w:ind w:left="24"/>
              <w:jc w:val="center"/>
              <w:rPr>
                <w:ins w:id="625" w:author="Demarius Tolliver" w:date="2026-09-23T08:06:00Z" w16du:dateUtc="2026-09-23T13:06:00Z"/>
                <w:sz w:val="20"/>
              </w:rPr>
            </w:pPr>
            <w:ins w:id="626" w:author="Demarius Tolliver" w:date="2026-09-23T08:06:00Z" w16du:dateUtc="2026-09-23T13:06:00Z">
              <w:r>
                <w:rPr>
                  <w:spacing w:val="-2"/>
                  <w:sz w:val="20"/>
                </w:rPr>
                <w:t>$23.14</w:t>
              </w:r>
            </w:ins>
          </w:p>
        </w:tc>
      </w:tr>
      <w:tr w:rsidR="005D0FA0" w14:paraId="6FADDAEC" w14:textId="77777777" w:rsidTr="00764065">
        <w:trPr>
          <w:trHeight w:val="280"/>
          <w:ins w:id="627" w:author="Demarius Tolliver" w:date="2026-09-23T08:06:00Z" w16du:dateUtc="2026-09-23T13:06:00Z"/>
        </w:trPr>
        <w:tc>
          <w:tcPr>
            <w:tcW w:w="3070" w:type="dxa"/>
          </w:tcPr>
          <w:p w14:paraId="099E3E15" w14:textId="77777777" w:rsidR="005D0FA0" w:rsidRDefault="005D0FA0" w:rsidP="00764065">
            <w:pPr>
              <w:pStyle w:val="TableParagraph"/>
              <w:spacing w:line="236" w:lineRule="exact"/>
              <w:ind w:left="110"/>
              <w:rPr>
                <w:ins w:id="628" w:author="Demarius Tolliver" w:date="2026-09-23T08:06:00Z" w16du:dateUtc="2026-09-23T13:06:00Z"/>
                <w:sz w:val="20"/>
              </w:rPr>
            </w:pPr>
            <w:ins w:id="629" w:author="Demarius Tolliver" w:date="2026-09-23T08:06:00Z" w16du:dateUtc="2026-09-23T13:06:00Z">
              <w:r>
                <w:rPr>
                  <w:color w:val="2B1A16"/>
                  <w:sz w:val="20"/>
                </w:rPr>
                <w:t>2010</w:t>
              </w:r>
              <w:r>
                <w:rPr>
                  <w:color w:val="2B1A16"/>
                  <w:spacing w:val="-11"/>
                  <w:sz w:val="20"/>
                </w:rPr>
                <w:t xml:space="preserve"> </w:t>
              </w:r>
              <w:r>
                <w:rPr>
                  <w:color w:val="2B1A16"/>
                  <w:sz w:val="20"/>
                </w:rPr>
                <w:t>Median</w:t>
              </w:r>
              <w:r>
                <w:rPr>
                  <w:color w:val="2B1A16"/>
                  <w:spacing w:val="-6"/>
                  <w:sz w:val="20"/>
                </w:rPr>
                <w:t xml:space="preserve"> </w:t>
              </w:r>
              <w:r>
                <w:rPr>
                  <w:color w:val="2B1A16"/>
                  <w:sz w:val="20"/>
                </w:rPr>
                <w:t>Annual</w:t>
              </w:r>
              <w:r>
                <w:rPr>
                  <w:color w:val="2B1A16"/>
                  <w:spacing w:val="-7"/>
                  <w:sz w:val="20"/>
                </w:rPr>
                <w:t xml:space="preserve"> </w:t>
              </w:r>
              <w:r>
                <w:rPr>
                  <w:color w:val="2B1A16"/>
                  <w:spacing w:val="-2"/>
                  <w:sz w:val="20"/>
                </w:rPr>
                <w:t>Earnings</w:t>
              </w:r>
            </w:ins>
          </w:p>
        </w:tc>
        <w:tc>
          <w:tcPr>
            <w:tcW w:w="1925" w:type="dxa"/>
          </w:tcPr>
          <w:p w14:paraId="16C0579D" w14:textId="77777777" w:rsidR="005D0FA0" w:rsidRDefault="005D0FA0" w:rsidP="00764065">
            <w:pPr>
              <w:pStyle w:val="TableParagraph"/>
              <w:spacing w:line="236" w:lineRule="exact"/>
              <w:ind w:left="505"/>
              <w:rPr>
                <w:ins w:id="630" w:author="Demarius Tolliver" w:date="2026-09-23T08:06:00Z" w16du:dateUtc="2026-09-23T13:06:00Z"/>
                <w:sz w:val="20"/>
              </w:rPr>
            </w:pPr>
            <w:ins w:id="631" w:author="Demarius Tolliver" w:date="2026-09-23T08:06:00Z" w16du:dateUtc="2026-09-23T13:06:00Z">
              <w:r>
                <w:rPr>
                  <w:spacing w:val="-2"/>
                  <w:sz w:val="20"/>
                </w:rPr>
                <w:t>$48,375.60</w:t>
              </w:r>
            </w:ins>
          </w:p>
        </w:tc>
        <w:tc>
          <w:tcPr>
            <w:tcW w:w="1932" w:type="dxa"/>
          </w:tcPr>
          <w:p w14:paraId="6BEDED69" w14:textId="77777777" w:rsidR="005D0FA0" w:rsidRDefault="005D0FA0" w:rsidP="00764065">
            <w:pPr>
              <w:pStyle w:val="TableParagraph"/>
              <w:spacing w:line="236" w:lineRule="exact"/>
              <w:ind w:left="508"/>
              <w:rPr>
                <w:ins w:id="632" w:author="Demarius Tolliver" w:date="2026-09-23T08:06:00Z" w16du:dateUtc="2026-09-23T13:06:00Z"/>
                <w:sz w:val="20"/>
              </w:rPr>
            </w:pPr>
            <w:ins w:id="633" w:author="Demarius Tolliver" w:date="2026-09-23T08:06:00Z" w16du:dateUtc="2026-09-23T13:06:00Z">
              <w:r>
                <w:rPr>
                  <w:spacing w:val="-2"/>
                  <w:sz w:val="20"/>
                </w:rPr>
                <w:t>$48,495.20</w:t>
              </w:r>
            </w:ins>
          </w:p>
        </w:tc>
        <w:tc>
          <w:tcPr>
            <w:tcW w:w="2904" w:type="dxa"/>
          </w:tcPr>
          <w:p w14:paraId="21B9CB02" w14:textId="77777777" w:rsidR="005D0FA0" w:rsidRDefault="005D0FA0" w:rsidP="00764065">
            <w:pPr>
              <w:pStyle w:val="TableParagraph"/>
              <w:spacing w:line="236" w:lineRule="exact"/>
              <w:ind w:left="24" w:right="2"/>
              <w:jc w:val="center"/>
              <w:rPr>
                <w:ins w:id="634" w:author="Demarius Tolliver" w:date="2026-09-23T08:06:00Z" w16du:dateUtc="2026-09-23T13:06:00Z"/>
                <w:sz w:val="20"/>
              </w:rPr>
            </w:pPr>
            <w:ins w:id="635" w:author="Demarius Tolliver" w:date="2026-09-23T08:06:00Z" w16du:dateUtc="2026-09-23T13:06:00Z">
              <w:r>
                <w:rPr>
                  <w:spacing w:val="-2"/>
                  <w:sz w:val="20"/>
                </w:rPr>
                <w:t>$48,123.64</w:t>
              </w:r>
            </w:ins>
          </w:p>
        </w:tc>
      </w:tr>
      <w:tr w:rsidR="005D0FA0" w14:paraId="150B456C" w14:textId="77777777" w:rsidTr="00764065">
        <w:trPr>
          <w:trHeight w:val="350"/>
          <w:ins w:id="636" w:author="Demarius Tolliver" w:date="2026-09-23T08:06:00Z" w16du:dateUtc="2026-09-23T13:06:00Z"/>
        </w:trPr>
        <w:tc>
          <w:tcPr>
            <w:tcW w:w="3070" w:type="dxa"/>
          </w:tcPr>
          <w:p w14:paraId="7BB48FB5" w14:textId="77777777" w:rsidR="005D0FA0" w:rsidRDefault="005D0FA0" w:rsidP="00764065">
            <w:pPr>
              <w:pStyle w:val="TableParagraph"/>
              <w:spacing w:line="236" w:lineRule="exact"/>
              <w:ind w:left="110"/>
              <w:rPr>
                <w:ins w:id="637" w:author="Demarius Tolliver" w:date="2026-09-23T08:06:00Z" w16du:dateUtc="2026-09-23T13:06:00Z"/>
                <w:sz w:val="20"/>
              </w:rPr>
            </w:pPr>
            <w:ins w:id="638" w:author="Demarius Tolliver" w:date="2026-09-23T08:06:00Z" w16du:dateUtc="2026-09-23T13:06:00Z">
              <w:r>
                <w:rPr>
                  <w:color w:val="2B1A16"/>
                  <w:sz w:val="20"/>
                </w:rPr>
                <w:t>Annual</w:t>
              </w:r>
              <w:r>
                <w:rPr>
                  <w:color w:val="2B1A16"/>
                  <w:spacing w:val="-8"/>
                  <w:sz w:val="20"/>
                </w:rPr>
                <w:t xml:space="preserve"> </w:t>
              </w:r>
              <w:r>
                <w:rPr>
                  <w:color w:val="2B1A16"/>
                  <w:spacing w:val="-2"/>
                  <w:sz w:val="20"/>
                </w:rPr>
                <w:t>Openings</w:t>
              </w:r>
            </w:ins>
          </w:p>
        </w:tc>
        <w:tc>
          <w:tcPr>
            <w:tcW w:w="1925" w:type="dxa"/>
          </w:tcPr>
          <w:p w14:paraId="58FA1C3F" w14:textId="77777777" w:rsidR="005D0FA0" w:rsidRDefault="005D0FA0" w:rsidP="00764065">
            <w:pPr>
              <w:pStyle w:val="TableParagraph"/>
              <w:spacing w:line="236" w:lineRule="exact"/>
              <w:ind w:left="25"/>
              <w:jc w:val="center"/>
              <w:rPr>
                <w:ins w:id="639" w:author="Demarius Tolliver" w:date="2026-09-23T08:06:00Z" w16du:dateUtc="2026-09-23T13:06:00Z"/>
                <w:sz w:val="20"/>
              </w:rPr>
            </w:pPr>
            <w:ins w:id="640" w:author="Demarius Tolliver" w:date="2026-09-23T08:06:00Z" w16du:dateUtc="2026-09-23T13:06:00Z">
              <w:r>
                <w:rPr>
                  <w:spacing w:val="-10"/>
                  <w:sz w:val="20"/>
                </w:rPr>
                <w:t>8</w:t>
              </w:r>
            </w:ins>
          </w:p>
        </w:tc>
        <w:tc>
          <w:tcPr>
            <w:tcW w:w="1932" w:type="dxa"/>
          </w:tcPr>
          <w:p w14:paraId="0E1A82B8" w14:textId="77777777" w:rsidR="005D0FA0" w:rsidRDefault="005D0FA0" w:rsidP="00764065">
            <w:pPr>
              <w:pStyle w:val="TableParagraph"/>
              <w:spacing w:line="236" w:lineRule="exact"/>
              <w:ind w:left="24" w:right="2"/>
              <w:jc w:val="center"/>
              <w:rPr>
                <w:ins w:id="641" w:author="Demarius Tolliver" w:date="2026-09-23T08:06:00Z" w16du:dateUtc="2026-09-23T13:06:00Z"/>
                <w:sz w:val="20"/>
              </w:rPr>
            </w:pPr>
            <w:ins w:id="642" w:author="Demarius Tolliver" w:date="2026-09-23T08:06:00Z" w16du:dateUtc="2026-09-23T13:06:00Z">
              <w:r>
                <w:rPr>
                  <w:spacing w:val="-10"/>
                  <w:sz w:val="20"/>
                </w:rPr>
                <w:t>8</w:t>
              </w:r>
            </w:ins>
          </w:p>
        </w:tc>
        <w:tc>
          <w:tcPr>
            <w:tcW w:w="2904" w:type="dxa"/>
          </w:tcPr>
          <w:p w14:paraId="2A157A8D" w14:textId="77777777" w:rsidR="005D0FA0" w:rsidRDefault="005D0FA0" w:rsidP="00764065">
            <w:pPr>
              <w:pStyle w:val="TableParagraph"/>
              <w:spacing w:line="236" w:lineRule="exact"/>
              <w:ind w:left="24" w:right="7"/>
              <w:jc w:val="center"/>
              <w:rPr>
                <w:ins w:id="643" w:author="Demarius Tolliver" w:date="2026-09-23T08:06:00Z" w16du:dateUtc="2026-09-23T13:06:00Z"/>
                <w:sz w:val="20"/>
              </w:rPr>
            </w:pPr>
            <w:ins w:id="644" w:author="Demarius Tolliver" w:date="2026-09-23T08:06:00Z" w16du:dateUtc="2026-09-23T13:06:00Z">
              <w:r>
                <w:rPr>
                  <w:spacing w:val="-5"/>
                  <w:sz w:val="20"/>
                </w:rPr>
                <w:t>788</w:t>
              </w:r>
            </w:ins>
          </w:p>
        </w:tc>
      </w:tr>
    </w:tbl>
    <w:p w14:paraId="6C72FDAC" w14:textId="77777777" w:rsidR="005D0FA0" w:rsidRDefault="005D0FA0" w:rsidP="005D0FA0">
      <w:pPr>
        <w:pStyle w:val="BodyText"/>
        <w:spacing w:before="32"/>
        <w:rPr>
          <w:ins w:id="645" w:author="Demarius Tolliver" w:date="2026-09-23T08:06:00Z" w16du:dateUtc="2026-09-23T13:06:00Z"/>
          <w:b/>
        </w:rPr>
      </w:pPr>
    </w:p>
    <w:p w14:paraId="127AAD98" w14:textId="77777777" w:rsidR="005D0FA0" w:rsidRDefault="005D0FA0" w:rsidP="005D0FA0">
      <w:pPr>
        <w:spacing w:after="33"/>
        <w:ind w:left="1080"/>
        <w:rPr>
          <w:ins w:id="646" w:author="Demarius Tolliver" w:date="2026-09-23T08:06:00Z" w16du:dateUtc="2026-09-23T13:06:00Z"/>
          <w:b/>
          <w:sz w:val="20"/>
        </w:rPr>
      </w:pPr>
      <w:ins w:id="647" w:author="Demarius Tolliver" w:date="2026-09-23T08:06:00Z" w16du:dateUtc="2026-09-23T13:06:00Z">
        <w:r>
          <w:rPr>
            <w:b/>
            <w:sz w:val="20"/>
          </w:rPr>
          <w:t>Table</w:t>
        </w:r>
        <w:r>
          <w:rPr>
            <w:b/>
            <w:spacing w:val="25"/>
            <w:sz w:val="20"/>
          </w:rPr>
          <w:t xml:space="preserve"> </w:t>
        </w:r>
        <w:r>
          <w:rPr>
            <w:b/>
            <w:sz w:val="20"/>
          </w:rPr>
          <w:t>3:</w:t>
        </w:r>
        <w:r>
          <w:rPr>
            <w:b/>
            <w:spacing w:val="38"/>
            <w:sz w:val="20"/>
          </w:rPr>
          <w:t xml:space="preserve"> </w:t>
        </w:r>
        <w:r>
          <w:rPr>
            <w:b/>
            <w:sz w:val="20"/>
          </w:rPr>
          <w:t>Occupational</w:t>
        </w:r>
        <w:r>
          <w:rPr>
            <w:b/>
            <w:spacing w:val="14"/>
            <w:sz w:val="20"/>
          </w:rPr>
          <w:t xml:space="preserve"> </w:t>
        </w:r>
        <w:r>
          <w:rPr>
            <w:b/>
            <w:spacing w:val="-2"/>
            <w:sz w:val="20"/>
          </w:rPr>
          <w:t>Breakdown</w:t>
        </w:r>
      </w:ins>
    </w:p>
    <w:tbl>
      <w:tblPr>
        <w:tblW w:w="0" w:type="auto"/>
        <w:tblInd w:w="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6"/>
        <w:gridCol w:w="723"/>
        <w:gridCol w:w="735"/>
        <w:gridCol w:w="1141"/>
        <w:gridCol w:w="1100"/>
        <w:gridCol w:w="1710"/>
      </w:tblGrid>
      <w:tr w:rsidR="005D0FA0" w14:paraId="7DF1B0EC" w14:textId="77777777" w:rsidTr="00764065">
        <w:trPr>
          <w:trHeight w:val="976"/>
          <w:ins w:id="648" w:author="Demarius Tolliver" w:date="2026-09-23T08:06:00Z" w16du:dateUtc="2026-09-23T13:06:00Z"/>
        </w:trPr>
        <w:tc>
          <w:tcPr>
            <w:tcW w:w="4426" w:type="dxa"/>
          </w:tcPr>
          <w:p w14:paraId="0762484F" w14:textId="77777777" w:rsidR="005D0FA0" w:rsidRDefault="005D0FA0" w:rsidP="00764065">
            <w:pPr>
              <w:pStyle w:val="TableParagraph"/>
              <w:spacing w:line="236" w:lineRule="exact"/>
              <w:ind w:left="25"/>
              <w:jc w:val="center"/>
              <w:rPr>
                <w:ins w:id="649" w:author="Demarius Tolliver" w:date="2026-09-23T08:06:00Z" w16du:dateUtc="2026-09-23T13:06:00Z"/>
                <w:b/>
                <w:sz w:val="20"/>
              </w:rPr>
            </w:pPr>
            <w:ins w:id="650" w:author="Demarius Tolliver" w:date="2026-09-23T08:06:00Z" w16du:dateUtc="2026-09-23T13:06:00Z">
              <w:r>
                <w:rPr>
                  <w:b/>
                  <w:spacing w:val="-2"/>
                  <w:sz w:val="20"/>
                </w:rPr>
                <w:t>Description</w:t>
              </w:r>
            </w:ins>
          </w:p>
        </w:tc>
        <w:tc>
          <w:tcPr>
            <w:tcW w:w="723" w:type="dxa"/>
          </w:tcPr>
          <w:p w14:paraId="607CB8FE" w14:textId="77777777" w:rsidR="005D0FA0" w:rsidRDefault="005D0FA0" w:rsidP="00764065">
            <w:pPr>
              <w:pStyle w:val="TableParagraph"/>
              <w:spacing w:line="235" w:lineRule="exact"/>
              <w:ind w:left="160"/>
              <w:rPr>
                <w:ins w:id="651" w:author="Demarius Tolliver" w:date="2026-09-23T08:06:00Z" w16du:dateUtc="2026-09-23T13:06:00Z"/>
                <w:b/>
                <w:sz w:val="20"/>
              </w:rPr>
            </w:pPr>
            <w:ins w:id="652" w:author="Demarius Tolliver" w:date="2026-09-23T08:06:00Z" w16du:dateUtc="2026-09-23T13:06:00Z">
              <w:r>
                <w:rPr>
                  <w:b/>
                  <w:spacing w:val="-4"/>
                  <w:sz w:val="20"/>
                </w:rPr>
                <w:t>2010</w:t>
              </w:r>
            </w:ins>
          </w:p>
          <w:p w14:paraId="2BD1CE41" w14:textId="77777777" w:rsidR="005D0FA0" w:rsidRDefault="005D0FA0" w:rsidP="00764065">
            <w:pPr>
              <w:pStyle w:val="TableParagraph"/>
              <w:spacing w:line="243" w:lineRule="exact"/>
              <w:ind w:left="179"/>
              <w:rPr>
                <w:ins w:id="653" w:author="Demarius Tolliver" w:date="2026-09-23T08:06:00Z" w16du:dateUtc="2026-09-23T13:06:00Z"/>
                <w:b/>
                <w:sz w:val="20"/>
              </w:rPr>
            </w:pPr>
            <w:ins w:id="654" w:author="Demarius Tolliver" w:date="2026-09-23T08:06:00Z" w16du:dateUtc="2026-09-23T13:06:00Z">
              <w:r>
                <w:rPr>
                  <w:b/>
                  <w:spacing w:val="-4"/>
                  <w:sz w:val="20"/>
                </w:rPr>
                <w:t>Jobs</w:t>
              </w:r>
            </w:ins>
          </w:p>
        </w:tc>
        <w:tc>
          <w:tcPr>
            <w:tcW w:w="735" w:type="dxa"/>
          </w:tcPr>
          <w:p w14:paraId="2AE24F42" w14:textId="77777777" w:rsidR="005D0FA0" w:rsidRDefault="005D0FA0" w:rsidP="00764065">
            <w:pPr>
              <w:pStyle w:val="TableParagraph"/>
              <w:spacing w:line="235" w:lineRule="exact"/>
              <w:ind w:left="166"/>
              <w:rPr>
                <w:ins w:id="655" w:author="Demarius Tolliver" w:date="2026-09-23T08:06:00Z" w16du:dateUtc="2026-09-23T13:06:00Z"/>
                <w:b/>
                <w:sz w:val="20"/>
              </w:rPr>
            </w:pPr>
            <w:ins w:id="656" w:author="Demarius Tolliver" w:date="2026-09-23T08:06:00Z" w16du:dateUtc="2026-09-23T13:06:00Z">
              <w:r>
                <w:rPr>
                  <w:b/>
                  <w:spacing w:val="-4"/>
                  <w:sz w:val="20"/>
                </w:rPr>
                <w:t>2020</w:t>
              </w:r>
            </w:ins>
          </w:p>
          <w:p w14:paraId="470760EE" w14:textId="77777777" w:rsidR="005D0FA0" w:rsidRDefault="005D0FA0" w:rsidP="00764065">
            <w:pPr>
              <w:pStyle w:val="TableParagraph"/>
              <w:spacing w:line="243" w:lineRule="exact"/>
              <w:ind w:left="188"/>
              <w:rPr>
                <w:ins w:id="657" w:author="Demarius Tolliver" w:date="2026-09-23T08:06:00Z" w16du:dateUtc="2026-09-23T13:06:00Z"/>
                <w:b/>
                <w:sz w:val="20"/>
              </w:rPr>
            </w:pPr>
            <w:ins w:id="658" w:author="Demarius Tolliver" w:date="2026-09-23T08:06:00Z" w16du:dateUtc="2026-09-23T13:06:00Z">
              <w:r>
                <w:rPr>
                  <w:b/>
                  <w:spacing w:val="-4"/>
                  <w:sz w:val="20"/>
                </w:rPr>
                <w:t>Jobs</w:t>
              </w:r>
            </w:ins>
          </w:p>
        </w:tc>
        <w:tc>
          <w:tcPr>
            <w:tcW w:w="1141" w:type="dxa"/>
          </w:tcPr>
          <w:p w14:paraId="011E6F05" w14:textId="77777777" w:rsidR="005D0FA0" w:rsidRDefault="005D0FA0" w:rsidP="00764065">
            <w:pPr>
              <w:pStyle w:val="TableParagraph"/>
              <w:spacing w:line="237" w:lineRule="auto"/>
              <w:ind w:left="178" w:right="167" w:firstLine="96"/>
              <w:rPr>
                <w:ins w:id="659" w:author="Demarius Tolliver" w:date="2026-09-23T08:06:00Z" w16du:dateUtc="2026-09-23T13:06:00Z"/>
                <w:b/>
                <w:sz w:val="20"/>
              </w:rPr>
            </w:pPr>
            <w:ins w:id="660" w:author="Demarius Tolliver" w:date="2026-09-23T08:06:00Z" w16du:dateUtc="2026-09-23T13:06:00Z">
              <w:r>
                <w:rPr>
                  <w:b/>
                  <w:spacing w:val="-2"/>
                  <w:sz w:val="20"/>
                </w:rPr>
                <w:t>Annual Openings</w:t>
              </w:r>
            </w:ins>
          </w:p>
        </w:tc>
        <w:tc>
          <w:tcPr>
            <w:tcW w:w="1100" w:type="dxa"/>
          </w:tcPr>
          <w:p w14:paraId="0795BD28" w14:textId="77777777" w:rsidR="005D0FA0" w:rsidRDefault="005D0FA0" w:rsidP="00764065">
            <w:pPr>
              <w:pStyle w:val="TableParagraph"/>
              <w:spacing w:line="235" w:lineRule="exact"/>
              <w:ind w:right="335"/>
              <w:jc w:val="right"/>
              <w:rPr>
                <w:ins w:id="661" w:author="Demarius Tolliver" w:date="2026-09-23T08:06:00Z" w16du:dateUtc="2026-09-23T13:06:00Z"/>
                <w:b/>
                <w:sz w:val="20"/>
              </w:rPr>
            </w:pPr>
            <w:ins w:id="662" w:author="Demarius Tolliver" w:date="2026-09-23T08:06:00Z" w16du:dateUtc="2026-09-23T13:06:00Z">
              <w:r>
                <w:rPr>
                  <w:b/>
                  <w:spacing w:val="-4"/>
                  <w:sz w:val="20"/>
                </w:rPr>
                <w:t>2010</w:t>
              </w:r>
            </w:ins>
          </w:p>
          <w:p w14:paraId="16864CB3" w14:textId="77777777" w:rsidR="005D0FA0" w:rsidRDefault="005D0FA0" w:rsidP="00764065">
            <w:pPr>
              <w:pStyle w:val="TableParagraph"/>
              <w:spacing w:line="243" w:lineRule="exact"/>
              <w:ind w:right="265"/>
              <w:jc w:val="right"/>
              <w:rPr>
                <w:ins w:id="663" w:author="Demarius Tolliver" w:date="2026-09-23T08:06:00Z" w16du:dateUtc="2026-09-23T13:06:00Z"/>
                <w:b/>
                <w:sz w:val="20"/>
              </w:rPr>
            </w:pPr>
            <w:ins w:id="664" w:author="Demarius Tolliver" w:date="2026-09-23T08:06:00Z" w16du:dateUtc="2026-09-23T13:06:00Z">
              <w:r>
                <w:rPr>
                  <w:b/>
                  <w:spacing w:val="-2"/>
                  <w:sz w:val="20"/>
                </w:rPr>
                <w:t>Hourly</w:t>
              </w:r>
            </w:ins>
          </w:p>
          <w:p w14:paraId="3939319A" w14:textId="77777777" w:rsidR="005D0FA0" w:rsidRDefault="005D0FA0" w:rsidP="00764065">
            <w:pPr>
              <w:pStyle w:val="TableParagraph"/>
              <w:spacing w:before="5"/>
              <w:ind w:right="185"/>
              <w:jc w:val="right"/>
              <w:rPr>
                <w:ins w:id="665" w:author="Demarius Tolliver" w:date="2026-09-23T08:06:00Z" w16du:dateUtc="2026-09-23T13:06:00Z"/>
                <w:b/>
                <w:sz w:val="20"/>
              </w:rPr>
            </w:pPr>
            <w:ins w:id="666" w:author="Demarius Tolliver" w:date="2026-09-23T08:06:00Z" w16du:dateUtc="2026-09-23T13:06:00Z">
              <w:r>
                <w:rPr>
                  <w:b/>
                  <w:spacing w:val="-2"/>
                  <w:sz w:val="20"/>
                </w:rPr>
                <w:t>Earnings</w:t>
              </w:r>
            </w:ins>
          </w:p>
        </w:tc>
        <w:tc>
          <w:tcPr>
            <w:tcW w:w="1710" w:type="dxa"/>
          </w:tcPr>
          <w:p w14:paraId="6230B679" w14:textId="77777777" w:rsidR="005D0FA0" w:rsidRDefault="005D0FA0" w:rsidP="00764065">
            <w:pPr>
              <w:pStyle w:val="TableParagraph"/>
              <w:spacing w:line="235" w:lineRule="exact"/>
              <w:ind w:left="171" w:right="156"/>
              <w:jc w:val="center"/>
              <w:rPr>
                <w:ins w:id="667" w:author="Demarius Tolliver" w:date="2026-09-23T08:06:00Z" w16du:dateUtc="2026-09-23T13:06:00Z"/>
                <w:b/>
                <w:sz w:val="20"/>
              </w:rPr>
            </w:pPr>
            <w:ins w:id="668" w:author="Demarius Tolliver" w:date="2026-09-23T08:06:00Z" w16du:dateUtc="2026-09-23T13:06:00Z">
              <w:r>
                <w:rPr>
                  <w:b/>
                  <w:spacing w:val="-4"/>
                  <w:sz w:val="20"/>
                </w:rPr>
                <w:t>2010</w:t>
              </w:r>
            </w:ins>
          </w:p>
          <w:p w14:paraId="01D53A18" w14:textId="77777777" w:rsidR="005D0FA0" w:rsidRDefault="005D0FA0" w:rsidP="00764065">
            <w:pPr>
              <w:pStyle w:val="TableParagraph"/>
              <w:spacing w:line="243" w:lineRule="exact"/>
              <w:ind w:left="171" w:right="157"/>
              <w:jc w:val="center"/>
              <w:rPr>
                <w:ins w:id="669" w:author="Demarius Tolliver" w:date="2026-09-23T08:06:00Z" w16du:dateUtc="2026-09-23T13:06:00Z"/>
                <w:b/>
                <w:sz w:val="20"/>
              </w:rPr>
            </w:pPr>
            <w:ins w:id="670" w:author="Demarius Tolliver" w:date="2026-09-23T08:06:00Z" w16du:dateUtc="2026-09-23T13:06:00Z">
              <w:r>
                <w:rPr>
                  <w:b/>
                  <w:sz w:val="20"/>
                </w:rPr>
                <w:t>Annual</w:t>
              </w:r>
              <w:r>
                <w:rPr>
                  <w:b/>
                  <w:spacing w:val="-10"/>
                  <w:sz w:val="20"/>
                </w:rPr>
                <w:t xml:space="preserve"> </w:t>
              </w:r>
              <w:r>
                <w:rPr>
                  <w:b/>
                  <w:spacing w:val="-2"/>
                  <w:sz w:val="20"/>
                </w:rPr>
                <w:t>Earnings</w:t>
              </w:r>
            </w:ins>
          </w:p>
          <w:p w14:paraId="6C22610A" w14:textId="77777777" w:rsidR="005D0FA0" w:rsidRDefault="005D0FA0" w:rsidP="00764065">
            <w:pPr>
              <w:pStyle w:val="TableParagraph"/>
              <w:spacing w:line="240" w:lineRule="atLeast"/>
              <w:ind w:left="171" w:right="156"/>
              <w:jc w:val="center"/>
              <w:rPr>
                <w:ins w:id="671" w:author="Demarius Tolliver" w:date="2026-09-23T08:06:00Z" w16du:dateUtc="2026-09-23T13:06:00Z"/>
                <w:b/>
                <w:sz w:val="20"/>
              </w:rPr>
            </w:pPr>
            <w:ins w:id="672" w:author="Demarius Tolliver" w:date="2026-09-23T08:06:00Z" w16du:dateUtc="2026-09-23T13:06:00Z">
              <w:r>
                <w:rPr>
                  <w:b/>
                  <w:spacing w:val="-2"/>
                  <w:sz w:val="20"/>
                </w:rPr>
                <w:t>2,080</w:t>
              </w:r>
              <w:r>
                <w:rPr>
                  <w:b/>
                  <w:spacing w:val="-10"/>
                  <w:sz w:val="20"/>
                </w:rPr>
                <w:t xml:space="preserve"> </w:t>
              </w:r>
              <w:r>
                <w:rPr>
                  <w:b/>
                  <w:spacing w:val="-2"/>
                  <w:sz w:val="20"/>
                </w:rPr>
                <w:t>Work Hours</w:t>
              </w:r>
            </w:ins>
          </w:p>
        </w:tc>
      </w:tr>
      <w:tr w:rsidR="005D0FA0" w14:paraId="25F22A8F" w14:textId="77777777" w:rsidTr="00764065">
        <w:trPr>
          <w:trHeight w:val="539"/>
          <w:ins w:id="673" w:author="Demarius Tolliver" w:date="2026-09-23T08:06:00Z" w16du:dateUtc="2026-09-23T13:06:00Z"/>
        </w:trPr>
        <w:tc>
          <w:tcPr>
            <w:tcW w:w="4426" w:type="dxa"/>
          </w:tcPr>
          <w:p w14:paraId="3C1D3B0E" w14:textId="77777777" w:rsidR="005D0FA0" w:rsidRDefault="005D0FA0" w:rsidP="00764065">
            <w:pPr>
              <w:pStyle w:val="TableParagraph"/>
              <w:spacing w:line="236" w:lineRule="exact"/>
              <w:ind w:left="110"/>
              <w:rPr>
                <w:ins w:id="674" w:author="Demarius Tolliver" w:date="2026-09-23T08:06:00Z" w16du:dateUtc="2026-09-23T13:06:00Z"/>
                <w:sz w:val="20"/>
              </w:rPr>
            </w:pPr>
            <w:ins w:id="675" w:author="Demarius Tolliver" w:date="2026-09-23T08:06:00Z" w16du:dateUtc="2026-09-23T13:06:00Z">
              <w:r>
                <w:rPr>
                  <w:sz w:val="20"/>
                </w:rPr>
                <w:t>Architectural</w:t>
              </w:r>
              <w:r>
                <w:rPr>
                  <w:spacing w:val="-12"/>
                  <w:sz w:val="20"/>
                </w:rPr>
                <w:t xml:space="preserve"> </w:t>
              </w:r>
              <w:r>
                <w:rPr>
                  <w:sz w:val="20"/>
                </w:rPr>
                <w:t>and</w:t>
              </w:r>
              <w:r>
                <w:rPr>
                  <w:spacing w:val="-8"/>
                  <w:sz w:val="20"/>
                </w:rPr>
                <w:t xml:space="preserve"> </w:t>
              </w:r>
              <w:r>
                <w:rPr>
                  <w:sz w:val="20"/>
                </w:rPr>
                <w:t>civil</w:t>
              </w:r>
              <w:r>
                <w:rPr>
                  <w:spacing w:val="-8"/>
                  <w:sz w:val="20"/>
                </w:rPr>
                <w:t xml:space="preserve"> </w:t>
              </w:r>
              <w:r>
                <w:rPr>
                  <w:spacing w:val="-2"/>
                  <w:sz w:val="20"/>
                </w:rPr>
                <w:t>drafters</w:t>
              </w:r>
            </w:ins>
          </w:p>
        </w:tc>
        <w:tc>
          <w:tcPr>
            <w:tcW w:w="723" w:type="dxa"/>
          </w:tcPr>
          <w:p w14:paraId="486F6286" w14:textId="77777777" w:rsidR="005D0FA0" w:rsidRDefault="005D0FA0" w:rsidP="00764065">
            <w:pPr>
              <w:pStyle w:val="TableParagraph"/>
              <w:spacing w:line="236" w:lineRule="exact"/>
              <w:ind w:left="27" w:right="17"/>
              <w:jc w:val="center"/>
              <w:rPr>
                <w:ins w:id="676" w:author="Demarius Tolliver" w:date="2026-09-23T08:06:00Z" w16du:dateUtc="2026-09-23T13:06:00Z"/>
                <w:sz w:val="20"/>
              </w:rPr>
            </w:pPr>
            <w:ins w:id="677" w:author="Demarius Tolliver" w:date="2026-09-23T08:06:00Z" w16du:dateUtc="2026-09-23T13:06:00Z">
              <w:r>
                <w:rPr>
                  <w:spacing w:val="-5"/>
                  <w:sz w:val="20"/>
                </w:rPr>
                <w:t>507</w:t>
              </w:r>
            </w:ins>
          </w:p>
        </w:tc>
        <w:tc>
          <w:tcPr>
            <w:tcW w:w="735" w:type="dxa"/>
          </w:tcPr>
          <w:p w14:paraId="742391BB" w14:textId="77777777" w:rsidR="005D0FA0" w:rsidRDefault="005D0FA0" w:rsidP="00764065">
            <w:pPr>
              <w:pStyle w:val="TableParagraph"/>
              <w:spacing w:line="236" w:lineRule="exact"/>
              <w:ind w:left="28" w:right="17"/>
              <w:jc w:val="center"/>
              <w:rPr>
                <w:ins w:id="678" w:author="Demarius Tolliver" w:date="2026-09-23T08:06:00Z" w16du:dateUtc="2026-09-23T13:06:00Z"/>
                <w:sz w:val="20"/>
              </w:rPr>
            </w:pPr>
            <w:ins w:id="679" w:author="Demarius Tolliver" w:date="2026-09-23T08:06:00Z" w16du:dateUtc="2026-09-23T13:06:00Z">
              <w:r>
                <w:rPr>
                  <w:spacing w:val="-5"/>
                  <w:sz w:val="20"/>
                </w:rPr>
                <w:t>586</w:t>
              </w:r>
            </w:ins>
          </w:p>
        </w:tc>
        <w:tc>
          <w:tcPr>
            <w:tcW w:w="1141" w:type="dxa"/>
          </w:tcPr>
          <w:p w14:paraId="139AB816" w14:textId="77777777" w:rsidR="005D0FA0" w:rsidRDefault="005D0FA0" w:rsidP="00764065">
            <w:pPr>
              <w:pStyle w:val="TableParagraph"/>
              <w:spacing w:line="236" w:lineRule="exact"/>
              <w:ind w:left="24"/>
              <w:jc w:val="center"/>
              <w:rPr>
                <w:ins w:id="680" w:author="Demarius Tolliver" w:date="2026-09-23T08:06:00Z" w16du:dateUtc="2026-09-23T13:06:00Z"/>
                <w:sz w:val="20"/>
              </w:rPr>
            </w:pPr>
            <w:ins w:id="681" w:author="Demarius Tolliver" w:date="2026-09-23T08:06:00Z" w16du:dateUtc="2026-09-23T13:06:00Z">
              <w:r>
                <w:rPr>
                  <w:spacing w:val="-10"/>
                  <w:sz w:val="20"/>
                </w:rPr>
                <w:t>7</w:t>
              </w:r>
            </w:ins>
          </w:p>
        </w:tc>
        <w:tc>
          <w:tcPr>
            <w:tcW w:w="1100" w:type="dxa"/>
          </w:tcPr>
          <w:p w14:paraId="3194CEED" w14:textId="77777777" w:rsidR="005D0FA0" w:rsidRDefault="005D0FA0" w:rsidP="00764065">
            <w:pPr>
              <w:pStyle w:val="TableParagraph"/>
              <w:spacing w:line="236" w:lineRule="exact"/>
              <w:ind w:left="2" w:right="2"/>
              <w:jc w:val="center"/>
              <w:rPr>
                <w:ins w:id="682" w:author="Demarius Tolliver" w:date="2026-09-23T08:06:00Z" w16du:dateUtc="2026-09-23T13:06:00Z"/>
                <w:sz w:val="20"/>
              </w:rPr>
            </w:pPr>
            <w:ins w:id="683" w:author="Demarius Tolliver" w:date="2026-09-23T08:06:00Z" w16du:dateUtc="2026-09-23T13:06:00Z">
              <w:r>
                <w:rPr>
                  <w:spacing w:val="-2"/>
                  <w:sz w:val="20"/>
                </w:rPr>
                <w:t>$20.34</w:t>
              </w:r>
            </w:ins>
          </w:p>
        </w:tc>
        <w:tc>
          <w:tcPr>
            <w:tcW w:w="1710" w:type="dxa"/>
          </w:tcPr>
          <w:p w14:paraId="34D33702" w14:textId="77777777" w:rsidR="005D0FA0" w:rsidRDefault="005D0FA0" w:rsidP="00764065">
            <w:pPr>
              <w:pStyle w:val="TableParagraph"/>
              <w:spacing w:line="236" w:lineRule="exact"/>
              <w:ind w:left="1"/>
              <w:jc w:val="center"/>
              <w:rPr>
                <w:ins w:id="684" w:author="Demarius Tolliver" w:date="2026-09-23T08:06:00Z" w16du:dateUtc="2026-09-23T13:06:00Z"/>
                <w:sz w:val="20"/>
              </w:rPr>
            </w:pPr>
            <w:ins w:id="685" w:author="Demarius Tolliver" w:date="2026-09-23T08:06:00Z" w16du:dateUtc="2026-09-23T13:06:00Z">
              <w:r>
                <w:rPr>
                  <w:spacing w:val="-2"/>
                  <w:sz w:val="20"/>
                </w:rPr>
                <w:t>$42,307.20</w:t>
              </w:r>
            </w:ins>
          </w:p>
        </w:tc>
      </w:tr>
      <w:tr w:rsidR="005D0FA0" w14:paraId="6001BC12" w14:textId="77777777" w:rsidTr="00764065">
        <w:trPr>
          <w:trHeight w:val="280"/>
          <w:ins w:id="686" w:author="Demarius Tolliver" w:date="2026-09-23T08:06:00Z" w16du:dateUtc="2026-09-23T13:06:00Z"/>
        </w:trPr>
        <w:tc>
          <w:tcPr>
            <w:tcW w:w="4426" w:type="dxa"/>
          </w:tcPr>
          <w:p w14:paraId="565779D4" w14:textId="77777777" w:rsidR="005D0FA0" w:rsidRDefault="005D0FA0" w:rsidP="00764065">
            <w:pPr>
              <w:pStyle w:val="TableParagraph"/>
              <w:spacing w:line="236" w:lineRule="exact"/>
              <w:ind w:left="110"/>
              <w:rPr>
                <w:ins w:id="687" w:author="Demarius Tolliver" w:date="2026-09-23T08:06:00Z" w16du:dateUtc="2026-09-23T13:06:00Z"/>
                <w:sz w:val="20"/>
              </w:rPr>
            </w:pPr>
            <w:ins w:id="688" w:author="Demarius Tolliver" w:date="2026-09-23T08:06:00Z" w16du:dateUtc="2026-09-23T13:06:00Z">
              <w:r>
                <w:rPr>
                  <w:spacing w:val="-2"/>
                  <w:sz w:val="20"/>
                </w:rPr>
                <w:t>Electrical</w:t>
              </w:r>
              <w:r>
                <w:rPr>
                  <w:spacing w:val="3"/>
                  <w:sz w:val="20"/>
                </w:rPr>
                <w:t xml:space="preserve"> </w:t>
              </w:r>
              <w:r>
                <w:rPr>
                  <w:spacing w:val="-2"/>
                  <w:sz w:val="20"/>
                </w:rPr>
                <w:t>and</w:t>
              </w:r>
              <w:r>
                <w:rPr>
                  <w:spacing w:val="13"/>
                  <w:sz w:val="20"/>
                </w:rPr>
                <w:t xml:space="preserve"> </w:t>
              </w:r>
              <w:r>
                <w:rPr>
                  <w:spacing w:val="-2"/>
                  <w:sz w:val="20"/>
                </w:rPr>
                <w:t>electronics</w:t>
              </w:r>
              <w:r>
                <w:rPr>
                  <w:spacing w:val="-3"/>
                  <w:sz w:val="20"/>
                </w:rPr>
                <w:t xml:space="preserve"> </w:t>
              </w:r>
              <w:r>
                <w:rPr>
                  <w:spacing w:val="-2"/>
                  <w:sz w:val="20"/>
                </w:rPr>
                <w:t>drafters</w:t>
              </w:r>
            </w:ins>
          </w:p>
        </w:tc>
        <w:tc>
          <w:tcPr>
            <w:tcW w:w="723" w:type="dxa"/>
          </w:tcPr>
          <w:p w14:paraId="74E99799" w14:textId="77777777" w:rsidR="005D0FA0" w:rsidRDefault="005D0FA0" w:rsidP="00764065">
            <w:pPr>
              <w:pStyle w:val="TableParagraph"/>
              <w:spacing w:line="236" w:lineRule="exact"/>
              <w:ind w:left="27" w:right="17"/>
              <w:jc w:val="center"/>
              <w:rPr>
                <w:ins w:id="689" w:author="Demarius Tolliver" w:date="2026-09-23T08:06:00Z" w16du:dateUtc="2026-09-23T13:06:00Z"/>
                <w:sz w:val="20"/>
              </w:rPr>
            </w:pPr>
            <w:ins w:id="690" w:author="Demarius Tolliver" w:date="2026-09-23T08:06:00Z" w16du:dateUtc="2026-09-23T13:06:00Z">
              <w:r>
                <w:rPr>
                  <w:spacing w:val="-5"/>
                  <w:sz w:val="20"/>
                </w:rPr>
                <w:t>126</w:t>
              </w:r>
            </w:ins>
          </w:p>
        </w:tc>
        <w:tc>
          <w:tcPr>
            <w:tcW w:w="735" w:type="dxa"/>
          </w:tcPr>
          <w:p w14:paraId="4069C3C4" w14:textId="77777777" w:rsidR="005D0FA0" w:rsidRDefault="005D0FA0" w:rsidP="00764065">
            <w:pPr>
              <w:pStyle w:val="TableParagraph"/>
              <w:spacing w:line="236" w:lineRule="exact"/>
              <w:ind w:left="28" w:right="17"/>
              <w:jc w:val="center"/>
              <w:rPr>
                <w:ins w:id="691" w:author="Demarius Tolliver" w:date="2026-09-23T08:06:00Z" w16du:dateUtc="2026-09-23T13:06:00Z"/>
                <w:sz w:val="20"/>
              </w:rPr>
            </w:pPr>
            <w:ins w:id="692" w:author="Demarius Tolliver" w:date="2026-09-23T08:06:00Z" w16du:dateUtc="2026-09-23T13:06:00Z">
              <w:r>
                <w:rPr>
                  <w:spacing w:val="-5"/>
                  <w:sz w:val="20"/>
                </w:rPr>
                <w:t>127</w:t>
              </w:r>
            </w:ins>
          </w:p>
        </w:tc>
        <w:tc>
          <w:tcPr>
            <w:tcW w:w="1141" w:type="dxa"/>
          </w:tcPr>
          <w:p w14:paraId="3488015B" w14:textId="77777777" w:rsidR="005D0FA0" w:rsidRDefault="005D0FA0" w:rsidP="00764065">
            <w:pPr>
              <w:pStyle w:val="TableParagraph"/>
              <w:spacing w:line="236" w:lineRule="exact"/>
              <w:ind w:left="24"/>
              <w:jc w:val="center"/>
              <w:rPr>
                <w:ins w:id="693" w:author="Demarius Tolliver" w:date="2026-09-23T08:06:00Z" w16du:dateUtc="2026-09-23T13:06:00Z"/>
                <w:sz w:val="20"/>
              </w:rPr>
            </w:pPr>
            <w:ins w:id="694" w:author="Demarius Tolliver" w:date="2026-09-23T08:06:00Z" w16du:dateUtc="2026-09-23T13:06:00Z">
              <w:r>
                <w:rPr>
                  <w:spacing w:val="-10"/>
                  <w:sz w:val="20"/>
                </w:rPr>
                <w:t>0</w:t>
              </w:r>
            </w:ins>
          </w:p>
        </w:tc>
        <w:tc>
          <w:tcPr>
            <w:tcW w:w="1100" w:type="dxa"/>
          </w:tcPr>
          <w:p w14:paraId="60A8E104" w14:textId="77777777" w:rsidR="005D0FA0" w:rsidRDefault="005D0FA0" w:rsidP="00764065">
            <w:pPr>
              <w:pStyle w:val="TableParagraph"/>
              <w:spacing w:line="236" w:lineRule="exact"/>
              <w:ind w:left="2" w:right="2"/>
              <w:jc w:val="center"/>
              <w:rPr>
                <w:ins w:id="695" w:author="Demarius Tolliver" w:date="2026-09-23T08:06:00Z" w16du:dateUtc="2026-09-23T13:06:00Z"/>
                <w:sz w:val="20"/>
              </w:rPr>
            </w:pPr>
            <w:ins w:id="696" w:author="Demarius Tolliver" w:date="2026-09-23T08:06:00Z" w16du:dateUtc="2026-09-23T13:06:00Z">
              <w:r>
                <w:rPr>
                  <w:spacing w:val="-2"/>
                  <w:sz w:val="20"/>
                </w:rPr>
                <w:t>$22.05</w:t>
              </w:r>
            </w:ins>
          </w:p>
        </w:tc>
        <w:tc>
          <w:tcPr>
            <w:tcW w:w="1710" w:type="dxa"/>
          </w:tcPr>
          <w:p w14:paraId="49CD31F1" w14:textId="77777777" w:rsidR="005D0FA0" w:rsidRDefault="005D0FA0" w:rsidP="00764065">
            <w:pPr>
              <w:pStyle w:val="TableParagraph"/>
              <w:spacing w:line="236" w:lineRule="exact"/>
              <w:ind w:left="1"/>
              <w:jc w:val="center"/>
              <w:rPr>
                <w:ins w:id="697" w:author="Demarius Tolliver" w:date="2026-09-23T08:06:00Z" w16du:dateUtc="2026-09-23T13:06:00Z"/>
                <w:sz w:val="20"/>
              </w:rPr>
            </w:pPr>
            <w:ins w:id="698" w:author="Demarius Tolliver" w:date="2026-09-23T08:06:00Z" w16du:dateUtc="2026-09-23T13:06:00Z">
              <w:r>
                <w:rPr>
                  <w:spacing w:val="-2"/>
                  <w:sz w:val="20"/>
                </w:rPr>
                <w:t>$45,864.00</w:t>
              </w:r>
            </w:ins>
          </w:p>
        </w:tc>
      </w:tr>
      <w:tr w:rsidR="005D0FA0" w14:paraId="6FE70B03" w14:textId="77777777" w:rsidTr="00764065">
        <w:trPr>
          <w:trHeight w:val="278"/>
          <w:ins w:id="699" w:author="Demarius Tolliver" w:date="2026-09-23T08:06:00Z" w16du:dateUtc="2026-09-23T13:06:00Z"/>
        </w:trPr>
        <w:tc>
          <w:tcPr>
            <w:tcW w:w="4426" w:type="dxa"/>
          </w:tcPr>
          <w:p w14:paraId="3D98F05B" w14:textId="77777777" w:rsidR="005D0FA0" w:rsidRDefault="005D0FA0" w:rsidP="00764065">
            <w:pPr>
              <w:pStyle w:val="TableParagraph"/>
              <w:spacing w:line="236" w:lineRule="exact"/>
              <w:ind w:left="110"/>
              <w:rPr>
                <w:ins w:id="700" w:author="Demarius Tolliver" w:date="2026-09-23T08:06:00Z" w16du:dateUtc="2026-09-23T13:06:00Z"/>
                <w:sz w:val="20"/>
              </w:rPr>
            </w:pPr>
            <w:ins w:id="701" w:author="Demarius Tolliver" w:date="2026-09-23T08:06:00Z" w16du:dateUtc="2026-09-23T13:06:00Z">
              <w:r>
                <w:rPr>
                  <w:spacing w:val="-2"/>
                  <w:sz w:val="20"/>
                </w:rPr>
                <w:t>Mechanical</w:t>
              </w:r>
              <w:r>
                <w:rPr>
                  <w:spacing w:val="3"/>
                  <w:sz w:val="20"/>
                </w:rPr>
                <w:t xml:space="preserve"> </w:t>
              </w:r>
              <w:r>
                <w:rPr>
                  <w:spacing w:val="-2"/>
                  <w:sz w:val="20"/>
                </w:rPr>
                <w:t>drafters</w:t>
              </w:r>
            </w:ins>
          </w:p>
        </w:tc>
        <w:tc>
          <w:tcPr>
            <w:tcW w:w="723" w:type="dxa"/>
          </w:tcPr>
          <w:p w14:paraId="2F49A987" w14:textId="77777777" w:rsidR="005D0FA0" w:rsidRDefault="005D0FA0" w:rsidP="00764065">
            <w:pPr>
              <w:pStyle w:val="TableParagraph"/>
              <w:spacing w:line="236" w:lineRule="exact"/>
              <w:ind w:left="27" w:right="17"/>
              <w:jc w:val="center"/>
              <w:rPr>
                <w:ins w:id="702" w:author="Demarius Tolliver" w:date="2026-09-23T08:06:00Z" w16du:dateUtc="2026-09-23T13:06:00Z"/>
                <w:sz w:val="20"/>
              </w:rPr>
            </w:pPr>
            <w:ins w:id="703" w:author="Demarius Tolliver" w:date="2026-09-23T08:06:00Z" w16du:dateUtc="2026-09-23T13:06:00Z">
              <w:r>
                <w:rPr>
                  <w:spacing w:val="-5"/>
                  <w:sz w:val="20"/>
                </w:rPr>
                <w:t>475</w:t>
              </w:r>
            </w:ins>
          </w:p>
        </w:tc>
        <w:tc>
          <w:tcPr>
            <w:tcW w:w="735" w:type="dxa"/>
          </w:tcPr>
          <w:p w14:paraId="37F96B0C" w14:textId="77777777" w:rsidR="005D0FA0" w:rsidRDefault="005D0FA0" w:rsidP="00764065">
            <w:pPr>
              <w:pStyle w:val="TableParagraph"/>
              <w:spacing w:line="236" w:lineRule="exact"/>
              <w:ind w:left="28" w:right="17"/>
              <w:jc w:val="center"/>
              <w:rPr>
                <w:ins w:id="704" w:author="Demarius Tolliver" w:date="2026-09-23T08:06:00Z" w16du:dateUtc="2026-09-23T13:06:00Z"/>
                <w:sz w:val="20"/>
              </w:rPr>
            </w:pPr>
            <w:ins w:id="705" w:author="Demarius Tolliver" w:date="2026-09-23T08:06:00Z" w16du:dateUtc="2026-09-23T13:06:00Z">
              <w:r>
                <w:rPr>
                  <w:spacing w:val="-5"/>
                  <w:sz w:val="20"/>
                </w:rPr>
                <w:t>483</w:t>
              </w:r>
            </w:ins>
          </w:p>
        </w:tc>
        <w:tc>
          <w:tcPr>
            <w:tcW w:w="1141" w:type="dxa"/>
          </w:tcPr>
          <w:p w14:paraId="768C7E60" w14:textId="77777777" w:rsidR="005D0FA0" w:rsidRDefault="005D0FA0" w:rsidP="00764065">
            <w:pPr>
              <w:pStyle w:val="TableParagraph"/>
              <w:spacing w:line="236" w:lineRule="exact"/>
              <w:ind w:left="24"/>
              <w:jc w:val="center"/>
              <w:rPr>
                <w:ins w:id="706" w:author="Demarius Tolliver" w:date="2026-09-23T08:06:00Z" w16du:dateUtc="2026-09-23T13:06:00Z"/>
                <w:sz w:val="20"/>
              </w:rPr>
            </w:pPr>
            <w:ins w:id="707" w:author="Demarius Tolliver" w:date="2026-09-23T08:06:00Z" w16du:dateUtc="2026-09-23T13:06:00Z">
              <w:r>
                <w:rPr>
                  <w:spacing w:val="-10"/>
                  <w:sz w:val="20"/>
                </w:rPr>
                <w:t>0</w:t>
              </w:r>
            </w:ins>
          </w:p>
        </w:tc>
        <w:tc>
          <w:tcPr>
            <w:tcW w:w="1100" w:type="dxa"/>
          </w:tcPr>
          <w:p w14:paraId="06D932F9" w14:textId="77777777" w:rsidR="005D0FA0" w:rsidRDefault="005D0FA0" w:rsidP="00764065">
            <w:pPr>
              <w:pStyle w:val="TableParagraph"/>
              <w:spacing w:line="236" w:lineRule="exact"/>
              <w:ind w:left="2" w:right="2"/>
              <w:jc w:val="center"/>
              <w:rPr>
                <w:ins w:id="708" w:author="Demarius Tolliver" w:date="2026-09-23T08:06:00Z" w16du:dateUtc="2026-09-23T13:06:00Z"/>
                <w:sz w:val="20"/>
              </w:rPr>
            </w:pPr>
            <w:ins w:id="709" w:author="Demarius Tolliver" w:date="2026-09-23T08:06:00Z" w16du:dateUtc="2026-09-23T13:06:00Z">
              <w:r>
                <w:rPr>
                  <w:spacing w:val="-2"/>
                  <w:sz w:val="20"/>
                </w:rPr>
                <w:t>$20.67</w:t>
              </w:r>
            </w:ins>
          </w:p>
        </w:tc>
        <w:tc>
          <w:tcPr>
            <w:tcW w:w="1710" w:type="dxa"/>
          </w:tcPr>
          <w:p w14:paraId="558524F1" w14:textId="77777777" w:rsidR="005D0FA0" w:rsidRDefault="005D0FA0" w:rsidP="00764065">
            <w:pPr>
              <w:pStyle w:val="TableParagraph"/>
              <w:spacing w:line="236" w:lineRule="exact"/>
              <w:ind w:left="1"/>
              <w:jc w:val="center"/>
              <w:rPr>
                <w:ins w:id="710" w:author="Demarius Tolliver" w:date="2026-09-23T08:06:00Z" w16du:dateUtc="2026-09-23T13:06:00Z"/>
                <w:sz w:val="20"/>
              </w:rPr>
            </w:pPr>
            <w:ins w:id="711" w:author="Demarius Tolliver" w:date="2026-09-23T08:06:00Z" w16du:dateUtc="2026-09-23T13:06:00Z">
              <w:r>
                <w:rPr>
                  <w:spacing w:val="-2"/>
                  <w:sz w:val="20"/>
                </w:rPr>
                <w:t>$42,993.60</w:t>
              </w:r>
            </w:ins>
          </w:p>
        </w:tc>
      </w:tr>
      <w:tr w:rsidR="005D0FA0" w14:paraId="5B7FDAE6" w14:textId="77777777" w:rsidTr="00764065">
        <w:trPr>
          <w:trHeight w:val="280"/>
          <w:ins w:id="712" w:author="Demarius Tolliver" w:date="2026-09-23T08:06:00Z" w16du:dateUtc="2026-09-23T13:06:00Z"/>
        </w:trPr>
        <w:tc>
          <w:tcPr>
            <w:tcW w:w="4426" w:type="dxa"/>
          </w:tcPr>
          <w:p w14:paraId="0D9E6DA6" w14:textId="77777777" w:rsidR="005D0FA0" w:rsidRDefault="005D0FA0" w:rsidP="00764065">
            <w:pPr>
              <w:pStyle w:val="TableParagraph"/>
              <w:spacing w:line="243" w:lineRule="exact"/>
              <w:ind w:left="110"/>
              <w:rPr>
                <w:ins w:id="713" w:author="Demarius Tolliver" w:date="2026-09-23T08:06:00Z" w16du:dateUtc="2026-09-23T13:06:00Z"/>
                <w:sz w:val="20"/>
              </w:rPr>
            </w:pPr>
            <w:ins w:id="714" w:author="Demarius Tolliver" w:date="2026-09-23T08:06:00Z" w16du:dateUtc="2026-09-23T13:06:00Z">
              <w:r>
                <w:rPr>
                  <w:sz w:val="20"/>
                </w:rPr>
                <w:t>Drafters,</w:t>
              </w:r>
              <w:r>
                <w:rPr>
                  <w:spacing w:val="-11"/>
                  <w:sz w:val="20"/>
                </w:rPr>
                <w:t xml:space="preserve"> </w:t>
              </w:r>
              <w:r>
                <w:rPr>
                  <w:sz w:val="20"/>
                </w:rPr>
                <w:t>all</w:t>
              </w:r>
              <w:r>
                <w:rPr>
                  <w:spacing w:val="-7"/>
                  <w:sz w:val="20"/>
                </w:rPr>
                <w:t xml:space="preserve"> </w:t>
              </w:r>
              <w:r>
                <w:rPr>
                  <w:spacing w:val="-2"/>
                  <w:sz w:val="20"/>
                </w:rPr>
                <w:t>other</w:t>
              </w:r>
            </w:ins>
          </w:p>
        </w:tc>
        <w:tc>
          <w:tcPr>
            <w:tcW w:w="723" w:type="dxa"/>
          </w:tcPr>
          <w:p w14:paraId="11E14104" w14:textId="77777777" w:rsidR="005D0FA0" w:rsidRDefault="005D0FA0" w:rsidP="00764065">
            <w:pPr>
              <w:pStyle w:val="TableParagraph"/>
              <w:spacing w:line="243" w:lineRule="exact"/>
              <w:ind w:left="27"/>
              <w:jc w:val="center"/>
              <w:rPr>
                <w:ins w:id="715" w:author="Demarius Tolliver" w:date="2026-09-23T08:06:00Z" w16du:dateUtc="2026-09-23T13:06:00Z"/>
                <w:sz w:val="20"/>
              </w:rPr>
            </w:pPr>
            <w:ins w:id="716" w:author="Demarius Tolliver" w:date="2026-09-23T08:06:00Z" w16du:dateUtc="2026-09-23T13:06:00Z">
              <w:r>
                <w:rPr>
                  <w:spacing w:val="-5"/>
                  <w:sz w:val="20"/>
                </w:rPr>
                <w:t>70</w:t>
              </w:r>
            </w:ins>
          </w:p>
        </w:tc>
        <w:tc>
          <w:tcPr>
            <w:tcW w:w="735" w:type="dxa"/>
          </w:tcPr>
          <w:p w14:paraId="0987E36A" w14:textId="77777777" w:rsidR="005D0FA0" w:rsidRDefault="005D0FA0" w:rsidP="00764065">
            <w:pPr>
              <w:pStyle w:val="TableParagraph"/>
              <w:spacing w:line="243" w:lineRule="exact"/>
              <w:ind w:left="28"/>
              <w:jc w:val="center"/>
              <w:rPr>
                <w:ins w:id="717" w:author="Demarius Tolliver" w:date="2026-09-23T08:06:00Z" w16du:dateUtc="2026-09-23T13:06:00Z"/>
                <w:sz w:val="20"/>
              </w:rPr>
            </w:pPr>
            <w:ins w:id="718" w:author="Demarius Tolliver" w:date="2026-09-23T08:06:00Z" w16du:dateUtc="2026-09-23T13:06:00Z">
              <w:r>
                <w:rPr>
                  <w:spacing w:val="-5"/>
                  <w:sz w:val="20"/>
                </w:rPr>
                <w:t>71</w:t>
              </w:r>
            </w:ins>
          </w:p>
        </w:tc>
        <w:tc>
          <w:tcPr>
            <w:tcW w:w="1141" w:type="dxa"/>
          </w:tcPr>
          <w:p w14:paraId="3D2C0C62" w14:textId="77777777" w:rsidR="005D0FA0" w:rsidRDefault="005D0FA0" w:rsidP="00764065">
            <w:pPr>
              <w:pStyle w:val="TableParagraph"/>
              <w:spacing w:line="243" w:lineRule="exact"/>
              <w:ind w:left="24"/>
              <w:jc w:val="center"/>
              <w:rPr>
                <w:ins w:id="719" w:author="Demarius Tolliver" w:date="2026-09-23T08:06:00Z" w16du:dateUtc="2026-09-23T13:06:00Z"/>
                <w:sz w:val="20"/>
              </w:rPr>
            </w:pPr>
            <w:ins w:id="720" w:author="Demarius Tolliver" w:date="2026-09-23T08:06:00Z" w16du:dateUtc="2026-09-23T13:06:00Z">
              <w:r>
                <w:rPr>
                  <w:spacing w:val="-10"/>
                  <w:sz w:val="20"/>
                </w:rPr>
                <w:t>0</w:t>
              </w:r>
            </w:ins>
          </w:p>
        </w:tc>
        <w:tc>
          <w:tcPr>
            <w:tcW w:w="1100" w:type="dxa"/>
          </w:tcPr>
          <w:p w14:paraId="5DE3F240" w14:textId="77777777" w:rsidR="005D0FA0" w:rsidRDefault="005D0FA0" w:rsidP="00764065">
            <w:pPr>
              <w:pStyle w:val="TableParagraph"/>
              <w:spacing w:line="243" w:lineRule="exact"/>
              <w:ind w:left="2" w:right="2"/>
              <w:jc w:val="center"/>
              <w:rPr>
                <w:ins w:id="721" w:author="Demarius Tolliver" w:date="2026-09-23T08:06:00Z" w16du:dateUtc="2026-09-23T13:06:00Z"/>
                <w:sz w:val="20"/>
              </w:rPr>
            </w:pPr>
            <w:ins w:id="722" w:author="Demarius Tolliver" w:date="2026-09-23T08:06:00Z" w16du:dateUtc="2026-09-23T13:06:00Z">
              <w:r>
                <w:rPr>
                  <w:spacing w:val="-2"/>
                  <w:sz w:val="20"/>
                </w:rPr>
                <w:t>$29.97</w:t>
              </w:r>
            </w:ins>
          </w:p>
        </w:tc>
        <w:tc>
          <w:tcPr>
            <w:tcW w:w="1710" w:type="dxa"/>
          </w:tcPr>
          <w:p w14:paraId="0CD17B9D" w14:textId="77777777" w:rsidR="005D0FA0" w:rsidRDefault="005D0FA0" w:rsidP="00764065">
            <w:pPr>
              <w:pStyle w:val="TableParagraph"/>
              <w:spacing w:line="243" w:lineRule="exact"/>
              <w:jc w:val="center"/>
              <w:rPr>
                <w:ins w:id="723" w:author="Demarius Tolliver" w:date="2026-09-23T08:06:00Z" w16du:dateUtc="2026-09-23T13:06:00Z"/>
                <w:sz w:val="20"/>
              </w:rPr>
            </w:pPr>
            <w:ins w:id="724" w:author="Demarius Tolliver" w:date="2026-09-23T08:06:00Z" w16du:dateUtc="2026-09-23T13:06:00Z">
              <w:r>
                <w:rPr>
                  <w:spacing w:val="-2"/>
                  <w:sz w:val="20"/>
                </w:rPr>
                <w:t>$62,337.60</w:t>
              </w:r>
            </w:ins>
          </w:p>
        </w:tc>
      </w:tr>
      <w:tr w:rsidR="005D0FA0" w14:paraId="640FEA04" w14:textId="77777777" w:rsidTr="00764065">
        <w:trPr>
          <w:trHeight w:val="280"/>
          <w:ins w:id="725" w:author="Demarius Tolliver" w:date="2026-09-23T08:06:00Z" w16du:dateUtc="2026-09-23T13:06:00Z"/>
        </w:trPr>
        <w:tc>
          <w:tcPr>
            <w:tcW w:w="4426" w:type="dxa"/>
          </w:tcPr>
          <w:p w14:paraId="52FD917B" w14:textId="77777777" w:rsidR="005D0FA0" w:rsidRDefault="005D0FA0" w:rsidP="00764065">
            <w:pPr>
              <w:pStyle w:val="TableParagraph"/>
              <w:spacing w:line="236" w:lineRule="exact"/>
              <w:ind w:left="110"/>
              <w:rPr>
                <w:ins w:id="726" w:author="Demarius Tolliver" w:date="2026-09-23T08:06:00Z" w16du:dateUtc="2026-09-23T13:06:00Z"/>
                <w:b/>
                <w:sz w:val="20"/>
              </w:rPr>
            </w:pPr>
            <w:ins w:id="727" w:author="Demarius Tolliver" w:date="2026-09-23T08:06:00Z" w16du:dateUtc="2026-09-23T13:06:00Z">
              <w:r>
                <w:rPr>
                  <w:b/>
                  <w:spacing w:val="-2"/>
                  <w:sz w:val="20"/>
                </w:rPr>
                <w:t>TOTAL</w:t>
              </w:r>
            </w:ins>
          </w:p>
        </w:tc>
        <w:tc>
          <w:tcPr>
            <w:tcW w:w="723" w:type="dxa"/>
          </w:tcPr>
          <w:p w14:paraId="64C2F30C" w14:textId="77777777" w:rsidR="005D0FA0" w:rsidRDefault="005D0FA0" w:rsidP="00764065">
            <w:pPr>
              <w:pStyle w:val="TableParagraph"/>
              <w:spacing w:line="236" w:lineRule="exact"/>
              <w:ind w:left="27" w:right="17"/>
              <w:jc w:val="center"/>
              <w:rPr>
                <w:ins w:id="728" w:author="Demarius Tolliver" w:date="2026-09-23T08:06:00Z" w16du:dateUtc="2026-09-23T13:06:00Z"/>
                <w:b/>
                <w:sz w:val="20"/>
              </w:rPr>
            </w:pPr>
            <w:ins w:id="729" w:author="Demarius Tolliver" w:date="2026-09-23T08:06:00Z" w16du:dateUtc="2026-09-23T13:06:00Z">
              <w:r>
                <w:rPr>
                  <w:b/>
                  <w:spacing w:val="-4"/>
                  <w:sz w:val="20"/>
                </w:rPr>
                <w:t>1178</w:t>
              </w:r>
            </w:ins>
          </w:p>
        </w:tc>
        <w:tc>
          <w:tcPr>
            <w:tcW w:w="735" w:type="dxa"/>
          </w:tcPr>
          <w:p w14:paraId="25F30B9F" w14:textId="77777777" w:rsidR="005D0FA0" w:rsidRDefault="005D0FA0" w:rsidP="00764065">
            <w:pPr>
              <w:pStyle w:val="TableParagraph"/>
              <w:spacing w:line="236" w:lineRule="exact"/>
              <w:ind w:left="28" w:right="17"/>
              <w:jc w:val="center"/>
              <w:rPr>
                <w:ins w:id="730" w:author="Demarius Tolliver" w:date="2026-09-23T08:06:00Z" w16du:dateUtc="2026-09-23T13:06:00Z"/>
                <w:b/>
                <w:sz w:val="20"/>
              </w:rPr>
            </w:pPr>
            <w:ins w:id="731" w:author="Demarius Tolliver" w:date="2026-09-23T08:06:00Z" w16du:dateUtc="2026-09-23T13:06:00Z">
              <w:r>
                <w:rPr>
                  <w:b/>
                  <w:spacing w:val="-4"/>
                  <w:sz w:val="20"/>
                </w:rPr>
                <w:t>1267</w:t>
              </w:r>
            </w:ins>
          </w:p>
        </w:tc>
        <w:tc>
          <w:tcPr>
            <w:tcW w:w="1141" w:type="dxa"/>
          </w:tcPr>
          <w:p w14:paraId="78119AB1" w14:textId="77777777" w:rsidR="005D0FA0" w:rsidRDefault="005D0FA0" w:rsidP="00764065">
            <w:pPr>
              <w:pStyle w:val="TableParagraph"/>
              <w:spacing w:line="236" w:lineRule="exact"/>
              <w:ind w:left="24" w:right="1"/>
              <w:jc w:val="center"/>
              <w:rPr>
                <w:ins w:id="732" w:author="Demarius Tolliver" w:date="2026-09-23T08:06:00Z" w16du:dateUtc="2026-09-23T13:06:00Z"/>
                <w:b/>
                <w:sz w:val="20"/>
              </w:rPr>
            </w:pPr>
            <w:ins w:id="733" w:author="Demarius Tolliver" w:date="2026-09-23T08:06:00Z" w16du:dateUtc="2026-09-23T13:06:00Z">
              <w:r>
                <w:rPr>
                  <w:b/>
                  <w:spacing w:val="-10"/>
                  <w:sz w:val="20"/>
                </w:rPr>
                <w:t>8</w:t>
              </w:r>
            </w:ins>
          </w:p>
        </w:tc>
        <w:tc>
          <w:tcPr>
            <w:tcW w:w="1100" w:type="dxa"/>
          </w:tcPr>
          <w:p w14:paraId="56686086" w14:textId="77777777" w:rsidR="005D0FA0" w:rsidRDefault="005D0FA0" w:rsidP="00764065">
            <w:pPr>
              <w:pStyle w:val="TableParagraph"/>
              <w:spacing w:line="236" w:lineRule="exact"/>
              <w:ind w:left="2"/>
              <w:jc w:val="center"/>
              <w:rPr>
                <w:ins w:id="734" w:author="Demarius Tolliver" w:date="2026-09-23T08:06:00Z" w16du:dateUtc="2026-09-23T13:06:00Z"/>
                <w:b/>
                <w:sz w:val="20"/>
              </w:rPr>
            </w:pPr>
            <w:ins w:id="735" w:author="Demarius Tolliver" w:date="2026-09-23T08:06:00Z" w16du:dateUtc="2026-09-23T13:06:00Z">
              <w:r>
                <w:rPr>
                  <w:b/>
                  <w:spacing w:val="-2"/>
                  <w:sz w:val="20"/>
                </w:rPr>
                <w:t>$23.26</w:t>
              </w:r>
            </w:ins>
          </w:p>
        </w:tc>
        <w:tc>
          <w:tcPr>
            <w:tcW w:w="1710" w:type="dxa"/>
          </w:tcPr>
          <w:p w14:paraId="7D4BE7FE" w14:textId="77777777" w:rsidR="005D0FA0" w:rsidRDefault="005D0FA0" w:rsidP="00764065">
            <w:pPr>
              <w:pStyle w:val="TableParagraph"/>
              <w:spacing w:line="236" w:lineRule="exact"/>
              <w:jc w:val="center"/>
              <w:rPr>
                <w:ins w:id="736" w:author="Demarius Tolliver" w:date="2026-09-23T08:06:00Z" w16du:dateUtc="2026-09-23T13:06:00Z"/>
                <w:b/>
                <w:sz w:val="20"/>
              </w:rPr>
            </w:pPr>
            <w:ins w:id="737" w:author="Demarius Tolliver" w:date="2026-09-23T08:06:00Z" w16du:dateUtc="2026-09-23T13:06:00Z">
              <w:r>
                <w:rPr>
                  <w:b/>
                  <w:spacing w:val="-2"/>
                  <w:sz w:val="20"/>
                </w:rPr>
                <w:t>$48,375.60</w:t>
              </w:r>
            </w:ins>
          </w:p>
        </w:tc>
      </w:tr>
    </w:tbl>
    <w:p w14:paraId="51918746" w14:textId="77777777" w:rsidR="005D0FA0" w:rsidRDefault="005D0FA0" w:rsidP="005D0FA0">
      <w:pPr>
        <w:pStyle w:val="BodyText"/>
        <w:spacing w:before="30"/>
        <w:rPr>
          <w:ins w:id="738" w:author="Demarius Tolliver" w:date="2026-09-23T08:06:00Z" w16du:dateUtc="2026-09-23T13:06:00Z"/>
          <w:b/>
        </w:rPr>
      </w:pPr>
    </w:p>
    <w:p w14:paraId="56FF70E1" w14:textId="77777777" w:rsidR="005D0FA0" w:rsidRDefault="005D0FA0" w:rsidP="005D0FA0">
      <w:pPr>
        <w:spacing w:after="33"/>
        <w:ind w:left="1080"/>
        <w:rPr>
          <w:ins w:id="739" w:author="Demarius Tolliver" w:date="2026-09-23T08:06:00Z" w16du:dateUtc="2026-09-23T13:06:00Z"/>
          <w:b/>
          <w:sz w:val="20"/>
        </w:rPr>
      </w:pPr>
      <w:ins w:id="740" w:author="Demarius Tolliver" w:date="2026-09-23T08:06:00Z" w16du:dateUtc="2026-09-23T13:06:00Z">
        <w:r>
          <w:rPr>
            <w:b/>
            <w:sz w:val="20"/>
          </w:rPr>
          <w:t>Table</w:t>
        </w:r>
        <w:r>
          <w:rPr>
            <w:b/>
            <w:spacing w:val="25"/>
            <w:sz w:val="20"/>
          </w:rPr>
          <w:t xml:space="preserve"> </w:t>
        </w:r>
        <w:r>
          <w:rPr>
            <w:b/>
            <w:sz w:val="20"/>
          </w:rPr>
          <w:t>4:</w:t>
        </w:r>
        <w:r>
          <w:rPr>
            <w:b/>
            <w:spacing w:val="38"/>
            <w:sz w:val="20"/>
          </w:rPr>
          <w:t xml:space="preserve"> </w:t>
        </w:r>
        <w:r>
          <w:rPr>
            <w:b/>
            <w:sz w:val="20"/>
          </w:rPr>
          <w:t>Occupational</w:t>
        </w:r>
        <w:r>
          <w:rPr>
            <w:b/>
            <w:spacing w:val="15"/>
            <w:sz w:val="20"/>
          </w:rPr>
          <w:t xml:space="preserve"> </w:t>
        </w:r>
        <w:r>
          <w:rPr>
            <w:b/>
            <w:spacing w:val="-2"/>
            <w:sz w:val="20"/>
          </w:rPr>
          <w:t>Change</w:t>
        </w:r>
      </w:ins>
    </w:p>
    <w:tbl>
      <w:tblPr>
        <w:tblW w:w="0" w:type="auto"/>
        <w:tblInd w:w="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3"/>
        <w:gridCol w:w="1186"/>
        <w:gridCol w:w="1210"/>
        <w:gridCol w:w="1102"/>
        <w:gridCol w:w="1841"/>
      </w:tblGrid>
      <w:tr w:rsidR="005D0FA0" w14:paraId="6550E8F1" w14:textId="77777777" w:rsidTr="00764065">
        <w:trPr>
          <w:trHeight w:val="489"/>
          <w:ins w:id="741" w:author="Demarius Tolliver" w:date="2026-09-23T08:06:00Z" w16du:dateUtc="2026-09-23T13:06:00Z"/>
        </w:trPr>
        <w:tc>
          <w:tcPr>
            <w:tcW w:w="4493" w:type="dxa"/>
          </w:tcPr>
          <w:p w14:paraId="209A4986" w14:textId="77777777" w:rsidR="005D0FA0" w:rsidRDefault="005D0FA0" w:rsidP="00764065">
            <w:pPr>
              <w:pStyle w:val="TableParagraph"/>
              <w:spacing w:line="238" w:lineRule="exact"/>
              <w:ind w:left="25"/>
              <w:jc w:val="center"/>
              <w:rPr>
                <w:ins w:id="742" w:author="Demarius Tolliver" w:date="2026-09-23T08:06:00Z" w16du:dateUtc="2026-09-23T13:06:00Z"/>
                <w:b/>
                <w:sz w:val="20"/>
              </w:rPr>
            </w:pPr>
            <w:ins w:id="743" w:author="Demarius Tolliver" w:date="2026-09-23T08:06:00Z" w16du:dateUtc="2026-09-23T13:06:00Z">
              <w:r>
                <w:rPr>
                  <w:b/>
                  <w:spacing w:val="-2"/>
                  <w:sz w:val="20"/>
                </w:rPr>
                <w:t>Description</w:t>
              </w:r>
            </w:ins>
          </w:p>
        </w:tc>
        <w:tc>
          <w:tcPr>
            <w:tcW w:w="1186" w:type="dxa"/>
          </w:tcPr>
          <w:p w14:paraId="5A034EBA" w14:textId="77777777" w:rsidR="005D0FA0" w:rsidRDefault="005D0FA0" w:rsidP="00764065">
            <w:pPr>
              <w:pStyle w:val="TableParagraph"/>
              <w:spacing w:line="238" w:lineRule="exact"/>
              <w:ind w:left="234"/>
              <w:rPr>
                <w:ins w:id="744" w:author="Demarius Tolliver" w:date="2026-09-23T08:06:00Z" w16du:dateUtc="2026-09-23T13:06:00Z"/>
                <w:b/>
                <w:sz w:val="20"/>
              </w:rPr>
            </w:pPr>
            <w:ins w:id="745" w:author="Demarius Tolliver" w:date="2026-09-23T08:06:00Z" w16du:dateUtc="2026-09-23T13:06:00Z">
              <w:r>
                <w:rPr>
                  <w:b/>
                  <w:spacing w:val="-2"/>
                  <w:sz w:val="20"/>
                </w:rPr>
                <w:t>Regional</w:t>
              </w:r>
            </w:ins>
          </w:p>
          <w:p w14:paraId="4BF0267D" w14:textId="77777777" w:rsidR="005D0FA0" w:rsidRDefault="005D0FA0" w:rsidP="00764065">
            <w:pPr>
              <w:pStyle w:val="TableParagraph"/>
              <w:spacing w:before="3" w:line="228" w:lineRule="exact"/>
              <w:ind w:left="282"/>
              <w:rPr>
                <w:ins w:id="746" w:author="Demarius Tolliver" w:date="2026-09-23T08:06:00Z" w16du:dateUtc="2026-09-23T13:06:00Z"/>
                <w:b/>
                <w:sz w:val="20"/>
              </w:rPr>
            </w:pPr>
            <w:ins w:id="747" w:author="Demarius Tolliver" w:date="2026-09-23T08:06:00Z" w16du:dateUtc="2026-09-23T13:06:00Z">
              <w:r>
                <w:rPr>
                  <w:b/>
                  <w:spacing w:val="-2"/>
                  <w:sz w:val="20"/>
                </w:rPr>
                <w:t>Change</w:t>
              </w:r>
            </w:ins>
          </w:p>
        </w:tc>
        <w:tc>
          <w:tcPr>
            <w:tcW w:w="1210" w:type="dxa"/>
          </w:tcPr>
          <w:p w14:paraId="570158FC" w14:textId="77777777" w:rsidR="005D0FA0" w:rsidRDefault="005D0FA0" w:rsidP="00764065">
            <w:pPr>
              <w:pStyle w:val="TableParagraph"/>
              <w:spacing w:line="238" w:lineRule="exact"/>
              <w:ind w:left="18"/>
              <w:jc w:val="center"/>
              <w:rPr>
                <w:ins w:id="748" w:author="Demarius Tolliver" w:date="2026-09-23T08:06:00Z" w16du:dateUtc="2026-09-23T13:06:00Z"/>
                <w:b/>
                <w:sz w:val="20"/>
              </w:rPr>
            </w:pPr>
            <w:ins w:id="749" w:author="Demarius Tolliver" w:date="2026-09-23T08:06:00Z" w16du:dateUtc="2026-09-23T13:06:00Z">
              <w:r>
                <w:rPr>
                  <w:b/>
                  <w:sz w:val="20"/>
                </w:rPr>
                <w:t>Regional</w:t>
              </w:r>
              <w:r>
                <w:rPr>
                  <w:b/>
                  <w:spacing w:val="-12"/>
                  <w:sz w:val="20"/>
                </w:rPr>
                <w:t xml:space="preserve"> </w:t>
              </w:r>
              <w:r>
                <w:rPr>
                  <w:b/>
                  <w:spacing w:val="-10"/>
                  <w:sz w:val="20"/>
                </w:rPr>
                <w:t>%</w:t>
              </w:r>
            </w:ins>
          </w:p>
          <w:p w14:paraId="69BF91A3" w14:textId="77777777" w:rsidR="005D0FA0" w:rsidRDefault="005D0FA0" w:rsidP="00764065">
            <w:pPr>
              <w:pStyle w:val="TableParagraph"/>
              <w:spacing w:before="3" w:line="228" w:lineRule="exact"/>
              <w:ind w:left="18" w:right="1"/>
              <w:jc w:val="center"/>
              <w:rPr>
                <w:ins w:id="750" w:author="Demarius Tolliver" w:date="2026-09-23T08:06:00Z" w16du:dateUtc="2026-09-23T13:06:00Z"/>
                <w:b/>
                <w:sz w:val="20"/>
              </w:rPr>
            </w:pPr>
            <w:ins w:id="751" w:author="Demarius Tolliver" w:date="2026-09-23T08:06:00Z" w16du:dateUtc="2026-09-23T13:06:00Z">
              <w:r>
                <w:rPr>
                  <w:b/>
                  <w:spacing w:val="-2"/>
                  <w:sz w:val="20"/>
                </w:rPr>
                <w:t>Change</w:t>
              </w:r>
            </w:ins>
          </w:p>
        </w:tc>
        <w:tc>
          <w:tcPr>
            <w:tcW w:w="1102" w:type="dxa"/>
          </w:tcPr>
          <w:p w14:paraId="75430F1A" w14:textId="77777777" w:rsidR="005D0FA0" w:rsidRDefault="005D0FA0" w:rsidP="00764065">
            <w:pPr>
              <w:pStyle w:val="TableParagraph"/>
              <w:spacing w:line="238" w:lineRule="exact"/>
              <w:ind w:left="236"/>
              <w:rPr>
                <w:ins w:id="752" w:author="Demarius Tolliver" w:date="2026-09-23T08:06:00Z" w16du:dateUtc="2026-09-23T13:06:00Z"/>
                <w:b/>
                <w:sz w:val="20"/>
              </w:rPr>
            </w:pPr>
            <w:ins w:id="753" w:author="Demarius Tolliver" w:date="2026-09-23T08:06:00Z" w16du:dateUtc="2026-09-23T13:06:00Z">
              <w:r>
                <w:rPr>
                  <w:b/>
                  <w:sz w:val="20"/>
                </w:rPr>
                <w:t>State</w:t>
              </w:r>
              <w:r>
                <w:rPr>
                  <w:b/>
                  <w:spacing w:val="-10"/>
                  <w:sz w:val="20"/>
                </w:rPr>
                <w:t xml:space="preserve"> %</w:t>
              </w:r>
            </w:ins>
          </w:p>
          <w:p w14:paraId="28A74013" w14:textId="77777777" w:rsidR="005D0FA0" w:rsidRDefault="005D0FA0" w:rsidP="00764065">
            <w:pPr>
              <w:pStyle w:val="TableParagraph"/>
              <w:spacing w:before="3" w:line="228" w:lineRule="exact"/>
              <w:ind w:left="241"/>
              <w:rPr>
                <w:ins w:id="754" w:author="Demarius Tolliver" w:date="2026-09-23T08:06:00Z" w16du:dateUtc="2026-09-23T13:06:00Z"/>
                <w:b/>
                <w:sz w:val="20"/>
              </w:rPr>
            </w:pPr>
            <w:ins w:id="755" w:author="Demarius Tolliver" w:date="2026-09-23T08:06:00Z" w16du:dateUtc="2026-09-23T13:06:00Z">
              <w:r>
                <w:rPr>
                  <w:b/>
                  <w:spacing w:val="-2"/>
                  <w:sz w:val="20"/>
                </w:rPr>
                <w:t>Change</w:t>
              </w:r>
            </w:ins>
          </w:p>
        </w:tc>
        <w:tc>
          <w:tcPr>
            <w:tcW w:w="1841" w:type="dxa"/>
          </w:tcPr>
          <w:p w14:paraId="3351D479" w14:textId="77777777" w:rsidR="005D0FA0" w:rsidRDefault="005D0FA0" w:rsidP="00764065">
            <w:pPr>
              <w:pStyle w:val="TableParagraph"/>
              <w:spacing w:line="238" w:lineRule="exact"/>
              <w:ind w:left="17" w:right="18"/>
              <w:jc w:val="center"/>
              <w:rPr>
                <w:ins w:id="756" w:author="Demarius Tolliver" w:date="2026-09-23T08:06:00Z" w16du:dateUtc="2026-09-23T13:06:00Z"/>
                <w:b/>
                <w:sz w:val="20"/>
              </w:rPr>
            </w:pPr>
            <w:ins w:id="757" w:author="Demarius Tolliver" w:date="2026-09-23T08:06:00Z" w16du:dateUtc="2026-09-23T13:06:00Z">
              <w:r>
                <w:rPr>
                  <w:b/>
                  <w:sz w:val="20"/>
                </w:rPr>
                <w:t>National</w:t>
              </w:r>
              <w:r>
                <w:rPr>
                  <w:b/>
                  <w:spacing w:val="-11"/>
                  <w:sz w:val="20"/>
                </w:rPr>
                <w:t xml:space="preserve"> </w:t>
              </w:r>
              <w:r>
                <w:rPr>
                  <w:b/>
                  <w:sz w:val="20"/>
                </w:rPr>
                <w:t>%</w:t>
              </w:r>
              <w:r>
                <w:rPr>
                  <w:b/>
                  <w:spacing w:val="-1"/>
                  <w:sz w:val="20"/>
                </w:rPr>
                <w:t xml:space="preserve"> </w:t>
              </w:r>
              <w:r>
                <w:rPr>
                  <w:b/>
                  <w:spacing w:val="-2"/>
                  <w:sz w:val="20"/>
                </w:rPr>
                <w:t>Change</w:t>
              </w:r>
            </w:ins>
          </w:p>
        </w:tc>
      </w:tr>
      <w:tr w:rsidR="005D0FA0" w14:paraId="31D4D40F" w14:textId="77777777" w:rsidTr="00764065">
        <w:trPr>
          <w:trHeight w:val="244"/>
          <w:ins w:id="758" w:author="Demarius Tolliver" w:date="2026-09-23T08:06:00Z" w16du:dateUtc="2026-09-23T13:06:00Z"/>
        </w:trPr>
        <w:tc>
          <w:tcPr>
            <w:tcW w:w="4493" w:type="dxa"/>
          </w:tcPr>
          <w:p w14:paraId="6C054E39" w14:textId="77777777" w:rsidR="005D0FA0" w:rsidRDefault="005D0FA0" w:rsidP="00764065">
            <w:pPr>
              <w:pStyle w:val="TableParagraph"/>
              <w:spacing w:line="224" w:lineRule="exact"/>
              <w:ind w:left="110"/>
              <w:rPr>
                <w:ins w:id="759" w:author="Demarius Tolliver" w:date="2026-09-23T08:06:00Z" w16du:dateUtc="2026-09-23T13:06:00Z"/>
                <w:sz w:val="20"/>
              </w:rPr>
            </w:pPr>
            <w:ins w:id="760" w:author="Demarius Tolliver" w:date="2026-09-23T08:06:00Z" w16du:dateUtc="2026-09-23T13:06:00Z">
              <w:r>
                <w:rPr>
                  <w:color w:val="2B1A16"/>
                  <w:sz w:val="20"/>
                </w:rPr>
                <w:t>Architectural</w:t>
              </w:r>
              <w:r>
                <w:rPr>
                  <w:color w:val="2B1A16"/>
                  <w:spacing w:val="-12"/>
                  <w:sz w:val="20"/>
                </w:rPr>
                <w:t xml:space="preserve"> </w:t>
              </w:r>
              <w:r>
                <w:rPr>
                  <w:color w:val="2B1A16"/>
                  <w:sz w:val="20"/>
                </w:rPr>
                <w:t>and</w:t>
              </w:r>
              <w:r>
                <w:rPr>
                  <w:color w:val="2B1A16"/>
                  <w:spacing w:val="-8"/>
                  <w:sz w:val="20"/>
                </w:rPr>
                <w:t xml:space="preserve"> </w:t>
              </w:r>
              <w:r>
                <w:rPr>
                  <w:color w:val="2B1A16"/>
                  <w:sz w:val="20"/>
                </w:rPr>
                <w:t>civil</w:t>
              </w:r>
              <w:r>
                <w:rPr>
                  <w:color w:val="2B1A16"/>
                  <w:spacing w:val="-8"/>
                  <w:sz w:val="20"/>
                </w:rPr>
                <w:t xml:space="preserve"> </w:t>
              </w:r>
              <w:r>
                <w:rPr>
                  <w:color w:val="2B1A16"/>
                  <w:spacing w:val="-2"/>
                  <w:sz w:val="20"/>
                </w:rPr>
                <w:t>drafters</w:t>
              </w:r>
            </w:ins>
          </w:p>
        </w:tc>
        <w:tc>
          <w:tcPr>
            <w:tcW w:w="1186" w:type="dxa"/>
          </w:tcPr>
          <w:p w14:paraId="2296D765" w14:textId="77777777" w:rsidR="005D0FA0" w:rsidRDefault="005D0FA0" w:rsidP="00764065">
            <w:pPr>
              <w:pStyle w:val="TableParagraph"/>
              <w:spacing w:line="224" w:lineRule="exact"/>
              <w:ind w:left="25"/>
              <w:jc w:val="center"/>
              <w:rPr>
                <w:ins w:id="761" w:author="Demarius Tolliver" w:date="2026-09-23T08:06:00Z" w16du:dateUtc="2026-09-23T13:06:00Z"/>
                <w:sz w:val="20"/>
              </w:rPr>
            </w:pPr>
            <w:ins w:id="762" w:author="Demarius Tolliver" w:date="2026-09-23T08:06:00Z" w16du:dateUtc="2026-09-23T13:06:00Z">
              <w:r>
                <w:rPr>
                  <w:color w:val="2B1A16"/>
                  <w:spacing w:val="-5"/>
                  <w:sz w:val="20"/>
                </w:rPr>
                <w:t>79</w:t>
              </w:r>
            </w:ins>
          </w:p>
        </w:tc>
        <w:tc>
          <w:tcPr>
            <w:tcW w:w="1210" w:type="dxa"/>
          </w:tcPr>
          <w:p w14:paraId="0FD20CBE" w14:textId="77777777" w:rsidR="005D0FA0" w:rsidRDefault="005D0FA0" w:rsidP="00764065">
            <w:pPr>
              <w:pStyle w:val="TableParagraph"/>
              <w:spacing w:line="224" w:lineRule="exact"/>
              <w:ind w:left="301"/>
              <w:rPr>
                <w:ins w:id="763" w:author="Demarius Tolliver" w:date="2026-09-23T08:06:00Z" w16du:dateUtc="2026-09-23T13:06:00Z"/>
                <w:sz w:val="20"/>
              </w:rPr>
            </w:pPr>
            <w:ins w:id="764" w:author="Demarius Tolliver" w:date="2026-09-23T08:06:00Z" w16du:dateUtc="2026-09-23T13:06:00Z">
              <w:r>
                <w:rPr>
                  <w:color w:val="2B1A16"/>
                  <w:spacing w:val="-2"/>
                  <w:sz w:val="20"/>
                </w:rPr>
                <w:t>15.58%</w:t>
              </w:r>
            </w:ins>
          </w:p>
        </w:tc>
        <w:tc>
          <w:tcPr>
            <w:tcW w:w="1102" w:type="dxa"/>
          </w:tcPr>
          <w:p w14:paraId="083FA0B4" w14:textId="77777777" w:rsidR="005D0FA0" w:rsidRDefault="005D0FA0" w:rsidP="00764065">
            <w:pPr>
              <w:pStyle w:val="TableParagraph"/>
              <w:spacing w:line="224" w:lineRule="exact"/>
              <w:ind w:left="5"/>
              <w:jc w:val="center"/>
              <w:rPr>
                <w:ins w:id="765" w:author="Demarius Tolliver" w:date="2026-09-23T08:06:00Z" w16du:dateUtc="2026-09-23T13:06:00Z"/>
                <w:sz w:val="20"/>
              </w:rPr>
            </w:pPr>
            <w:ins w:id="766" w:author="Demarius Tolliver" w:date="2026-09-23T08:06:00Z" w16du:dateUtc="2026-09-23T13:06:00Z">
              <w:r>
                <w:rPr>
                  <w:color w:val="2B1A16"/>
                  <w:spacing w:val="-2"/>
                  <w:sz w:val="20"/>
                </w:rPr>
                <w:t>9.39%</w:t>
              </w:r>
            </w:ins>
          </w:p>
        </w:tc>
        <w:tc>
          <w:tcPr>
            <w:tcW w:w="1841" w:type="dxa"/>
          </w:tcPr>
          <w:p w14:paraId="0C04DE67" w14:textId="77777777" w:rsidR="005D0FA0" w:rsidRDefault="005D0FA0" w:rsidP="00764065">
            <w:pPr>
              <w:pStyle w:val="TableParagraph"/>
              <w:spacing w:line="224" w:lineRule="exact"/>
              <w:ind w:left="18" w:right="1"/>
              <w:jc w:val="center"/>
              <w:rPr>
                <w:ins w:id="767" w:author="Demarius Tolliver" w:date="2026-09-23T08:06:00Z" w16du:dateUtc="2026-09-23T13:06:00Z"/>
                <w:sz w:val="20"/>
              </w:rPr>
            </w:pPr>
            <w:ins w:id="768" w:author="Demarius Tolliver" w:date="2026-09-23T08:06:00Z" w16du:dateUtc="2026-09-23T13:06:00Z">
              <w:r>
                <w:rPr>
                  <w:color w:val="2B1A16"/>
                  <w:spacing w:val="-2"/>
                  <w:sz w:val="20"/>
                </w:rPr>
                <w:t>9.46%</w:t>
              </w:r>
            </w:ins>
          </w:p>
        </w:tc>
      </w:tr>
      <w:tr w:rsidR="005D0FA0" w14:paraId="6AE18D9F" w14:textId="77777777" w:rsidTr="00764065">
        <w:trPr>
          <w:trHeight w:val="244"/>
          <w:ins w:id="769" w:author="Demarius Tolliver" w:date="2026-09-23T08:06:00Z" w16du:dateUtc="2026-09-23T13:06:00Z"/>
        </w:trPr>
        <w:tc>
          <w:tcPr>
            <w:tcW w:w="4493" w:type="dxa"/>
          </w:tcPr>
          <w:p w14:paraId="4CD81798" w14:textId="77777777" w:rsidR="005D0FA0" w:rsidRDefault="005D0FA0" w:rsidP="00764065">
            <w:pPr>
              <w:pStyle w:val="TableParagraph"/>
              <w:spacing w:line="224" w:lineRule="exact"/>
              <w:ind w:left="110"/>
              <w:rPr>
                <w:ins w:id="770" w:author="Demarius Tolliver" w:date="2026-09-23T08:06:00Z" w16du:dateUtc="2026-09-23T13:06:00Z"/>
                <w:sz w:val="20"/>
              </w:rPr>
            </w:pPr>
            <w:ins w:id="771" w:author="Demarius Tolliver" w:date="2026-09-23T08:06:00Z" w16du:dateUtc="2026-09-23T13:06:00Z">
              <w:r>
                <w:rPr>
                  <w:color w:val="2B1A16"/>
                  <w:spacing w:val="-2"/>
                  <w:sz w:val="20"/>
                </w:rPr>
                <w:t>Electrical</w:t>
              </w:r>
              <w:r>
                <w:rPr>
                  <w:color w:val="2B1A16"/>
                  <w:spacing w:val="3"/>
                  <w:sz w:val="20"/>
                </w:rPr>
                <w:t xml:space="preserve"> </w:t>
              </w:r>
              <w:r>
                <w:rPr>
                  <w:color w:val="2B1A16"/>
                  <w:spacing w:val="-2"/>
                  <w:sz w:val="20"/>
                </w:rPr>
                <w:t>and</w:t>
              </w:r>
              <w:r>
                <w:rPr>
                  <w:color w:val="2B1A16"/>
                  <w:spacing w:val="13"/>
                  <w:sz w:val="20"/>
                </w:rPr>
                <w:t xml:space="preserve"> </w:t>
              </w:r>
              <w:r>
                <w:rPr>
                  <w:color w:val="2B1A16"/>
                  <w:spacing w:val="-2"/>
                  <w:sz w:val="20"/>
                </w:rPr>
                <w:t>electronics</w:t>
              </w:r>
              <w:r>
                <w:rPr>
                  <w:color w:val="2B1A16"/>
                  <w:spacing w:val="-3"/>
                  <w:sz w:val="20"/>
                </w:rPr>
                <w:t xml:space="preserve"> </w:t>
              </w:r>
              <w:r>
                <w:rPr>
                  <w:color w:val="2B1A16"/>
                  <w:spacing w:val="-2"/>
                  <w:sz w:val="20"/>
                </w:rPr>
                <w:t>drafters</w:t>
              </w:r>
            </w:ins>
          </w:p>
        </w:tc>
        <w:tc>
          <w:tcPr>
            <w:tcW w:w="1186" w:type="dxa"/>
          </w:tcPr>
          <w:p w14:paraId="190DFB63" w14:textId="77777777" w:rsidR="005D0FA0" w:rsidRDefault="005D0FA0" w:rsidP="00764065">
            <w:pPr>
              <w:pStyle w:val="TableParagraph"/>
              <w:spacing w:line="224" w:lineRule="exact"/>
              <w:ind w:left="25"/>
              <w:jc w:val="center"/>
              <w:rPr>
                <w:ins w:id="772" w:author="Demarius Tolliver" w:date="2026-09-23T08:06:00Z" w16du:dateUtc="2026-09-23T13:06:00Z"/>
                <w:sz w:val="20"/>
              </w:rPr>
            </w:pPr>
            <w:ins w:id="773" w:author="Demarius Tolliver" w:date="2026-09-23T08:06:00Z" w16du:dateUtc="2026-09-23T13:06:00Z">
              <w:r>
                <w:rPr>
                  <w:color w:val="2B1A16"/>
                  <w:spacing w:val="-10"/>
                  <w:sz w:val="20"/>
                </w:rPr>
                <w:t>1</w:t>
              </w:r>
            </w:ins>
          </w:p>
        </w:tc>
        <w:tc>
          <w:tcPr>
            <w:tcW w:w="1210" w:type="dxa"/>
          </w:tcPr>
          <w:p w14:paraId="4871BE49" w14:textId="77777777" w:rsidR="005D0FA0" w:rsidRDefault="005D0FA0" w:rsidP="00764065">
            <w:pPr>
              <w:pStyle w:val="TableParagraph"/>
              <w:spacing w:line="224" w:lineRule="exact"/>
              <w:ind w:left="351"/>
              <w:rPr>
                <w:ins w:id="774" w:author="Demarius Tolliver" w:date="2026-09-23T08:06:00Z" w16du:dateUtc="2026-09-23T13:06:00Z"/>
                <w:sz w:val="20"/>
              </w:rPr>
            </w:pPr>
            <w:ins w:id="775" w:author="Demarius Tolliver" w:date="2026-09-23T08:06:00Z" w16du:dateUtc="2026-09-23T13:06:00Z">
              <w:r>
                <w:rPr>
                  <w:color w:val="2B1A16"/>
                  <w:spacing w:val="-2"/>
                  <w:sz w:val="20"/>
                </w:rPr>
                <w:t>0.79%</w:t>
              </w:r>
            </w:ins>
          </w:p>
        </w:tc>
        <w:tc>
          <w:tcPr>
            <w:tcW w:w="1102" w:type="dxa"/>
          </w:tcPr>
          <w:p w14:paraId="4E9DCEA2" w14:textId="77777777" w:rsidR="005D0FA0" w:rsidRDefault="005D0FA0" w:rsidP="00764065">
            <w:pPr>
              <w:pStyle w:val="TableParagraph"/>
              <w:spacing w:line="224" w:lineRule="exact"/>
              <w:ind w:left="5"/>
              <w:jc w:val="center"/>
              <w:rPr>
                <w:ins w:id="776" w:author="Demarius Tolliver" w:date="2026-09-23T08:06:00Z" w16du:dateUtc="2026-09-23T13:06:00Z"/>
                <w:sz w:val="20"/>
              </w:rPr>
            </w:pPr>
            <w:ins w:id="777" w:author="Demarius Tolliver" w:date="2026-09-23T08:06:00Z" w16du:dateUtc="2026-09-23T13:06:00Z">
              <w:r>
                <w:rPr>
                  <w:color w:val="2B1A16"/>
                  <w:spacing w:val="-2"/>
                  <w:sz w:val="20"/>
                </w:rPr>
                <w:t>2.22%</w:t>
              </w:r>
            </w:ins>
          </w:p>
        </w:tc>
        <w:tc>
          <w:tcPr>
            <w:tcW w:w="1841" w:type="dxa"/>
          </w:tcPr>
          <w:p w14:paraId="170D0E12" w14:textId="77777777" w:rsidR="005D0FA0" w:rsidRDefault="005D0FA0" w:rsidP="00764065">
            <w:pPr>
              <w:pStyle w:val="TableParagraph"/>
              <w:spacing w:line="224" w:lineRule="exact"/>
              <w:ind w:left="18" w:right="1"/>
              <w:jc w:val="center"/>
              <w:rPr>
                <w:ins w:id="778" w:author="Demarius Tolliver" w:date="2026-09-23T08:06:00Z" w16du:dateUtc="2026-09-23T13:06:00Z"/>
                <w:sz w:val="20"/>
              </w:rPr>
            </w:pPr>
            <w:ins w:id="779" w:author="Demarius Tolliver" w:date="2026-09-23T08:06:00Z" w16du:dateUtc="2026-09-23T13:06:00Z">
              <w:r>
                <w:rPr>
                  <w:color w:val="2B1A16"/>
                  <w:spacing w:val="-2"/>
                  <w:sz w:val="20"/>
                </w:rPr>
                <w:t>1.61%</w:t>
              </w:r>
            </w:ins>
          </w:p>
        </w:tc>
      </w:tr>
      <w:tr w:rsidR="005D0FA0" w14:paraId="715CA04D" w14:textId="77777777" w:rsidTr="00764065">
        <w:trPr>
          <w:trHeight w:val="244"/>
          <w:ins w:id="780" w:author="Demarius Tolliver" w:date="2026-09-23T08:06:00Z" w16du:dateUtc="2026-09-23T13:06:00Z"/>
        </w:trPr>
        <w:tc>
          <w:tcPr>
            <w:tcW w:w="4493" w:type="dxa"/>
          </w:tcPr>
          <w:p w14:paraId="6A02F8BB" w14:textId="77777777" w:rsidR="005D0FA0" w:rsidRDefault="005D0FA0" w:rsidP="00764065">
            <w:pPr>
              <w:pStyle w:val="TableParagraph"/>
              <w:spacing w:line="224" w:lineRule="exact"/>
              <w:ind w:left="110"/>
              <w:rPr>
                <w:ins w:id="781" w:author="Demarius Tolliver" w:date="2026-09-23T08:06:00Z" w16du:dateUtc="2026-09-23T13:06:00Z"/>
                <w:sz w:val="20"/>
              </w:rPr>
            </w:pPr>
            <w:ins w:id="782" w:author="Demarius Tolliver" w:date="2026-09-23T08:06:00Z" w16du:dateUtc="2026-09-23T13:06:00Z">
              <w:r>
                <w:rPr>
                  <w:color w:val="2B1A16"/>
                  <w:spacing w:val="-2"/>
                  <w:sz w:val="20"/>
                </w:rPr>
                <w:t>Mechanical</w:t>
              </w:r>
              <w:r>
                <w:rPr>
                  <w:color w:val="2B1A16"/>
                  <w:spacing w:val="3"/>
                  <w:sz w:val="20"/>
                </w:rPr>
                <w:t xml:space="preserve"> </w:t>
              </w:r>
              <w:r>
                <w:rPr>
                  <w:color w:val="2B1A16"/>
                  <w:spacing w:val="-2"/>
                  <w:sz w:val="20"/>
                </w:rPr>
                <w:t>drafters</w:t>
              </w:r>
            </w:ins>
          </w:p>
        </w:tc>
        <w:tc>
          <w:tcPr>
            <w:tcW w:w="1186" w:type="dxa"/>
          </w:tcPr>
          <w:p w14:paraId="0F0D1466" w14:textId="77777777" w:rsidR="005D0FA0" w:rsidRDefault="005D0FA0" w:rsidP="00764065">
            <w:pPr>
              <w:pStyle w:val="TableParagraph"/>
              <w:spacing w:line="224" w:lineRule="exact"/>
              <w:ind w:left="25"/>
              <w:jc w:val="center"/>
              <w:rPr>
                <w:ins w:id="783" w:author="Demarius Tolliver" w:date="2026-09-23T08:06:00Z" w16du:dateUtc="2026-09-23T13:06:00Z"/>
                <w:sz w:val="20"/>
              </w:rPr>
            </w:pPr>
            <w:ins w:id="784" w:author="Demarius Tolliver" w:date="2026-09-23T08:06:00Z" w16du:dateUtc="2026-09-23T13:06:00Z">
              <w:r>
                <w:rPr>
                  <w:color w:val="2B1A16"/>
                  <w:spacing w:val="-10"/>
                  <w:sz w:val="20"/>
                </w:rPr>
                <w:t>8</w:t>
              </w:r>
            </w:ins>
          </w:p>
        </w:tc>
        <w:tc>
          <w:tcPr>
            <w:tcW w:w="1210" w:type="dxa"/>
          </w:tcPr>
          <w:p w14:paraId="03D44734" w14:textId="77777777" w:rsidR="005D0FA0" w:rsidRDefault="005D0FA0" w:rsidP="00764065">
            <w:pPr>
              <w:pStyle w:val="TableParagraph"/>
              <w:spacing w:line="224" w:lineRule="exact"/>
              <w:ind w:left="351"/>
              <w:rPr>
                <w:ins w:id="785" w:author="Demarius Tolliver" w:date="2026-09-23T08:06:00Z" w16du:dateUtc="2026-09-23T13:06:00Z"/>
                <w:sz w:val="20"/>
              </w:rPr>
            </w:pPr>
            <w:ins w:id="786" w:author="Demarius Tolliver" w:date="2026-09-23T08:06:00Z" w16du:dateUtc="2026-09-23T13:06:00Z">
              <w:r>
                <w:rPr>
                  <w:color w:val="2B1A16"/>
                  <w:spacing w:val="-2"/>
                  <w:sz w:val="20"/>
                </w:rPr>
                <w:t>1.68%</w:t>
              </w:r>
            </w:ins>
          </w:p>
        </w:tc>
        <w:tc>
          <w:tcPr>
            <w:tcW w:w="1102" w:type="dxa"/>
          </w:tcPr>
          <w:p w14:paraId="01BC4792" w14:textId="77777777" w:rsidR="005D0FA0" w:rsidRDefault="005D0FA0" w:rsidP="00764065">
            <w:pPr>
              <w:pStyle w:val="TableParagraph"/>
              <w:spacing w:line="224" w:lineRule="exact"/>
              <w:ind w:left="5"/>
              <w:jc w:val="center"/>
              <w:rPr>
                <w:ins w:id="787" w:author="Demarius Tolliver" w:date="2026-09-23T08:06:00Z" w16du:dateUtc="2026-09-23T13:06:00Z"/>
                <w:sz w:val="20"/>
              </w:rPr>
            </w:pPr>
            <w:ins w:id="788" w:author="Demarius Tolliver" w:date="2026-09-23T08:06:00Z" w16du:dateUtc="2026-09-23T13:06:00Z">
              <w:r>
                <w:rPr>
                  <w:color w:val="2B1A16"/>
                  <w:spacing w:val="-2"/>
                  <w:sz w:val="20"/>
                </w:rPr>
                <w:t>2.43%</w:t>
              </w:r>
            </w:ins>
          </w:p>
        </w:tc>
        <w:tc>
          <w:tcPr>
            <w:tcW w:w="1841" w:type="dxa"/>
          </w:tcPr>
          <w:p w14:paraId="2F126FED" w14:textId="77777777" w:rsidR="005D0FA0" w:rsidRDefault="005D0FA0" w:rsidP="00764065">
            <w:pPr>
              <w:pStyle w:val="TableParagraph"/>
              <w:spacing w:line="224" w:lineRule="exact"/>
              <w:ind w:left="18" w:right="1"/>
              <w:jc w:val="center"/>
              <w:rPr>
                <w:ins w:id="789" w:author="Demarius Tolliver" w:date="2026-09-23T08:06:00Z" w16du:dateUtc="2026-09-23T13:06:00Z"/>
                <w:sz w:val="20"/>
              </w:rPr>
            </w:pPr>
            <w:ins w:id="790" w:author="Demarius Tolliver" w:date="2026-09-23T08:06:00Z" w16du:dateUtc="2026-09-23T13:06:00Z">
              <w:r>
                <w:rPr>
                  <w:color w:val="2B1A16"/>
                  <w:spacing w:val="-4"/>
                  <w:sz w:val="20"/>
                </w:rPr>
                <w:t>-</w:t>
              </w:r>
              <w:r>
                <w:rPr>
                  <w:color w:val="2B1A16"/>
                  <w:spacing w:val="-2"/>
                  <w:sz w:val="20"/>
                </w:rPr>
                <w:t>2.04%</w:t>
              </w:r>
            </w:ins>
          </w:p>
        </w:tc>
      </w:tr>
      <w:tr w:rsidR="005D0FA0" w14:paraId="579AA0E9" w14:textId="77777777" w:rsidTr="00764065">
        <w:trPr>
          <w:trHeight w:val="244"/>
          <w:ins w:id="791" w:author="Demarius Tolliver" w:date="2026-09-23T08:06:00Z" w16du:dateUtc="2026-09-23T13:06:00Z"/>
        </w:trPr>
        <w:tc>
          <w:tcPr>
            <w:tcW w:w="4493" w:type="dxa"/>
          </w:tcPr>
          <w:p w14:paraId="097EAC94" w14:textId="77777777" w:rsidR="005D0FA0" w:rsidRDefault="005D0FA0" w:rsidP="00764065">
            <w:pPr>
              <w:pStyle w:val="TableParagraph"/>
              <w:spacing w:line="224" w:lineRule="exact"/>
              <w:ind w:left="110"/>
              <w:rPr>
                <w:ins w:id="792" w:author="Demarius Tolliver" w:date="2026-09-23T08:06:00Z" w16du:dateUtc="2026-09-23T13:06:00Z"/>
                <w:sz w:val="20"/>
              </w:rPr>
            </w:pPr>
            <w:ins w:id="793" w:author="Demarius Tolliver" w:date="2026-09-23T08:06:00Z" w16du:dateUtc="2026-09-23T13:06:00Z">
              <w:r>
                <w:rPr>
                  <w:color w:val="2B1A16"/>
                  <w:sz w:val="20"/>
                </w:rPr>
                <w:t>Drafters,</w:t>
              </w:r>
              <w:r>
                <w:rPr>
                  <w:color w:val="2B1A16"/>
                  <w:spacing w:val="-12"/>
                  <w:sz w:val="20"/>
                </w:rPr>
                <w:t xml:space="preserve"> </w:t>
              </w:r>
              <w:r>
                <w:rPr>
                  <w:color w:val="2B1A16"/>
                  <w:sz w:val="20"/>
                </w:rPr>
                <w:t>all</w:t>
              </w:r>
              <w:r>
                <w:rPr>
                  <w:color w:val="2B1A16"/>
                  <w:spacing w:val="-5"/>
                  <w:sz w:val="20"/>
                </w:rPr>
                <w:t xml:space="preserve"> </w:t>
              </w:r>
              <w:r>
                <w:rPr>
                  <w:color w:val="2B1A16"/>
                  <w:spacing w:val="-2"/>
                  <w:sz w:val="20"/>
                </w:rPr>
                <w:t>other</w:t>
              </w:r>
            </w:ins>
          </w:p>
        </w:tc>
        <w:tc>
          <w:tcPr>
            <w:tcW w:w="1186" w:type="dxa"/>
          </w:tcPr>
          <w:p w14:paraId="5BAF4DF4" w14:textId="77777777" w:rsidR="005D0FA0" w:rsidRDefault="005D0FA0" w:rsidP="00764065">
            <w:pPr>
              <w:pStyle w:val="TableParagraph"/>
              <w:spacing w:line="224" w:lineRule="exact"/>
              <w:ind w:left="25"/>
              <w:jc w:val="center"/>
              <w:rPr>
                <w:ins w:id="794" w:author="Demarius Tolliver" w:date="2026-09-23T08:06:00Z" w16du:dateUtc="2026-09-23T13:06:00Z"/>
                <w:sz w:val="20"/>
              </w:rPr>
            </w:pPr>
            <w:ins w:id="795" w:author="Demarius Tolliver" w:date="2026-09-23T08:06:00Z" w16du:dateUtc="2026-09-23T13:06:00Z">
              <w:r>
                <w:rPr>
                  <w:color w:val="2B1A16"/>
                  <w:spacing w:val="-10"/>
                  <w:sz w:val="20"/>
                </w:rPr>
                <w:t>1</w:t>
              </w:r>
            </w:ins>
          </w:p>
        </w:tc>
        <w:tc>
          <w:tcPr>
            <w:tcW w:w="1210" w:type="dxa"/>
          </w:tcPr>
          <w:p w14:paraId="6F4E7F93" w14:textId="77777777" w:rsidR="005D0FA0" w:rsidRDefault="005D0FA0" w:rsidP="00764065">
            <w:pPr>
              <w:pStyle w:val="TableParagraph"/>
              <w:spacing w:line="224" w:lineRule="exact"/>
              <w:ind w:left="351"/>
              <w:rPr>
                <w:ins w:id="796" w:author="Demarius Tolliver" w:date="2026-09-23T08:06:00Z" w16du:dateUtc="2026-09-23T13:06:00Z"/>
                <w:sz w:val="20"/>
              </w:rPr>
            </w:pPr>
            <w:ins w:id="797" w:author="Demarius Tolliver" w:date="2026-09-23T08:06:00Z" w16du:dateUtc="2026-09-23T13:06:00Z">
              <w:r>
                <w:rPr>
                  <w:color w:val="2B1A16"/>
                  <w:spacing w:val="-2"/>
                  <w:sz w:val="20"/>
                </w:rPr>
                <w:t>1.43%</w:t>
              </w:r>
            </w:ins>
          </w:p>
        </w:tc>
        <w:tc>
          <w:tcPr>
            <w:tcW w:w="1102" w:type="dxa"/>
          </w:tcPr>
          <w:p w14:paraId="318126DC" w14:textId="77777777" w:rsidR="005D0FA0" w:rsidRDefault="005D0FA0" w:rsidP="00764065">
            <w:pPr>
              <w:pStyle w:val="TableParagraph"/>
              <w:spacing w:line="224" w:lineRule="exact"/>
              <w:ind w:left="5"/>
              <w:jc w:val="center"/>
              <w:rPr>
                <w:ins w:id="798" w:author="Demarius Tolliver" w:date="2026-09-23T08:06:00Z" w16du:dateUtc="2026-09-23T13:06:00Z"/>
                <w:sz w:val="20"/>
              </w:rPr>
            </w:pPr>
            <w:ins w:id="799" w:author="Demarius Tolliver" w:date="2026-09-23T08:06:00Z" w16du:dateUtc="2026-09-23T13:06:00Z">
              <w:r>
                <w:rPr>
                  <w:color w:val="2B1A16"/>
                  <w:spacing w:val="-2"/>
                  <w:sz w:val="20"/>
                </w:rPr>
                <w:t>4.50%</w:t>
              </w:r>
            </w:ins>
          </w:p>
        </w:tc>
        <w:tc>
          <w:tcPr>
            <w:tcW w:w="1841" w:type="dxa"/>
          </w:tcPr>
          <w:p w14:paraId="42BC9486" w14:textId="77777777" w:rsidR="005D0FA0" w:rsidRDefault="005D0FA0" w:rsidP="00764065">
            <w:pPr>
              <w:pStyle w:val="TableParagraph"/>
              <w:spacing w:line="224" w:lineRule="exact"/>
              <w:ind w:left="18" w:right="1"/>
              <w:jc w:val="center"/>
              <w:rPr>
                <w:ins w:id="800" w:author="Demarius Tolliver" w:date="2026-09-23T08:06:00Z" w16du:dateUtc="2026-09-23T13:06:00Z"/>
                <w:sz w:val="20"/>
              </w:rPr>
            </w:pPr>
            <w:ins w:id="801" w:author="Demarius Tolliver" w:date="2026-09-23T08:06:00Z" w16du:dateUtc="2026-09-23T13:06:00Z">
              <w:r>
                <w:rPr>
                  <w:color w:val="2B1A16"/>
                  <w:spacing w:val="-2"/>
                  <w:sz w:val="20"/>
                </w:rPr>
                <w:t>1.97%</w:t>
              </w:r>
            </w:ins>
          </w:p>
        </w:tc>
      </w:tr>
    </w:tbl>
    <w:p w14:paraId="621BE861" w14:textId="77777777" w:rsidR="005D0FA0" w:rsidRDefault="005D0FA0" w:rsidP="005D0FA0">
      <w:pPr>
        <w:pStyle w:val="TableParagraph"/>
        <w:spacing w:line="224" w:lineRule="exact"/>
        <w:jc w:val="center"/>
        <w:rPr>
          <w:ins w:id="802" w:author="Demarius Tolliver" w:date="2026-09-23T08:06:00Z" w16du:dateUtc="2026-09-23T13:06:00Z"/>
          <w:sz w:val="20"/>
        </w:rPr>
        <w:sectPr w:rsidR="005D0FA0" w:rsidSect="005D0FA0">
          <w:pgSz w:w="12240" w:h="15840"/>
          <w:pgMar w:top="1400" w:right="360" w:bottom="280" w:left="360" w:header="720" w:footer="720" w:gutter="0"/>
          <w:cols w:space="720"/>
        </w:sectPr>
      </w:pPr>
    </w:p>
    <w:p w14:paraId="63AEB3FE" w14:textId="77777777" w:rsidR="005D0FA0" w:rsidRDefault="005D0FA0" w:rsidP="005D0FA0">
      <w:pPr>
        <w:spacing w:before="39" w:line="243" w:lineRule="exact"/>
        <w:ind w:left="1080"/>
        <w:rPr>
          <w:ins w:id="803" w:author="Demarius Tolliver" w:date="2026-09-23T08:06:00Z" w16du:dateUtc="2026-09-23T13:06:00Z"/>
          <w:b/>
          <w:sz w:val="20"/>
        </w:rPr>
      </w:pPr>
      <w:ins w:id="804" w:author="Demarius Tolliver" w:date="2026-09-23T08:06:00Z" w16du:dateUtc="2026-09-23T13:06:00Z">
        <w:r>
          <w:rPr>
            <w:b/>
            <w:spacing w:val="-2"/>
            <w:sz w:val="20"/>
          </w:rPr>
          <w:lastRenderedPageBreak/>
          <w:t>Geographical</w:t>
        </w:r>
        <w:r>
          <w:rPr>
            <w:b/>
            <w:spacing w:val="3"/>
            <w:sz w:val="20"/>
          </w:rPr>
          <w:t xml:space="preserve"> </w:t>
        </w:r>
        <w:r>
          <w:rPr>
            <w:b/>
            <w:spacing w:val="-2"/>
            <w:sz w:val="20"/>
          </w:rPr>
          <w:t>Information</w:t>
        </w:r>
        <w:r>
          <w:rPr>
            <w:b/>
            <w:spacing w:val="9"/>
            <w:sz w:val="20"/>
          </w:rPr>
          <w:t xml:space="preserve"> </w:t>
        </w:r>
        <w:r>
          <w:rPr>
            <w:b/>
            <w:spacing w:val="-2"/>
            <w:sz w:val="20"/>
          </w:rPr>
          <w:t>Systems</w:t>
        </w:r>
      </w:ins>
    </w:p>
    <w:p w14:paraId="403C008C" w14:textId="77777777" w:rsidR="005D0FA0" w:rsidRDefault="005D0FA0" w:rsidP="005D0FA0">
      <w:pPr>
        <w:pStyle w:val="BodyText"/>
        <w:ind w:left="1080" w:right="1177"/>
        <w:rPr>
          <w:ins w:id="805" w:author="Demarius Tolliver" w:date="2026-09-23T08:06:00Z" w16du:dateUtc="2026-09-23T13:06:00Z"/>
        </w:rPr>
      </w:pPr>
      <w:ins w:id="806" w:author="Demarius Tolliver" w:date="2026-09-23T08:06:00Z" w16du:dateUtc="2026-09-23T13:06:00Z">
        <w:r>
          <w:t>The geographical</w:t>
        </w:r>
        <w:r>
          <w:rPr>
            <w:spacing w:val="-3"/>
          </w:rPr>
          <w:t xml:space="preserve"> </w:t>
        </w:r>
        <w:r>
          <w:t>information systems’ occupation requires an education level of work experience</w:t>
        </w:r>
        <w:r>
          <w:rPr>
            <w:spacing w:val="-4"/>
          </w:rPr>
          <w:t xml:space="preserve"> </w:t>
        </w:r>
        <w:r>
          <w:t>in the related field</w:t>
        </w:r>
        <w:r>
          <w:rPr>
            <w:spacing w:val="-7"/>
          </w:rPr>
          <w:t xml:space="preserve"> </w:t>
        </w:r>
        <w:r>
          <w:t>or</w:t>
        </w:r>
        <w:r>
          <w:rPr>
            <w:spacing w:val="-5"/>
          </w:rPr>
          <w:t xml:space="preserve"> </w:t>
        </w:r>
        <w:r>
          <w:t>a</w:t>
        </w:r>
        <w:r>
          <w:rPr>
            <w:spacing w:val="-4"/>
          </w:rPr>
          <w:t xml:space="preserve"> </w:t>
        </w:r>
        <w:r>
          <w:t>postsecondary</w:t>
        </w:r>
        <w:r>
          <w:rPr>
            <w:spacing w:val="-12"/>
          </w:rPr>
          <w:t xml:space="preserve"> </w:t>
        </w:r>
        <w:r>
          <w:t>career/technical</w:t>
        </w:r>
        <w:r>
          <w:rPr>
            <w:spacing w:val="-12"/>
          </w:rPr>
          <w:t xml:space="preserve"> </w:t>
        </w:r>
        <w:r>
          <w:t>certificate.</w:t>
        </w:r>
        <w:r>
          <w:rPr>
            <w:spacing w:val="-11"/>
          </w:rPr>
          <w:t xml:space="preserve"> </w:t>
        </w:r>
        <w:r>
          <w:t>There</w:t>
        </w:r>
        <w:r>
          <w:rPr>
            <w:spacing w:val="-8"/>
          </w:rPr>
          <w:t xml:space="preserve"> </w:t>
        </w:r>
        <w:r>
          <w:t>is</w:t>
        </w:r>
        <w:r>
          <w:rPr>
            <w:spacing w:val="-5"/>
          </w:rPr>
          <w:t xml:space="preserve"> </w:t>
        </w:r>
        <w:r>
          <w:t>a</w:t>
        </w:r>
        <w:r>
          <w:rPr>
            <w:spacing w:val="-2"/>
          </w:rPr>
          <w:t xml:space="preserve"> </w:t>
        </w:r>
        <w:r>
          <w:t>10.73%</w:t>
        </w:r>
        <w:r>
          <w:rPr>
            <w:spacing w:val="-9"/>
          </w:rPr>
          <w:t xml:space="preserve"> </w:t>
        </w:r>
        <w:r>
          <w:t>increase</w:t>
        </w:r>
        <w:r>
          <w:rPr>
            <w:spacing w:val="-11"/>
          </w:rPr>
          <w:t xml:space="preserve"> </w:t>
        </w:r>
        <w:r>
          <w:t>projected</w:t>
        </w:r>
        <w:r>
          <w:rPr>
            <w:spacing w:val="-4"/>
          </w:rPr>
          <w:t xml:space="preserve"> </w:t>
        </w:r>
        <w:r>
          <w:t>in</w:t>
        </w:r>
        <w:r>
          <w:rPr>
            <w:spacing w:val="-5"/>
          </w:rPr>
          <w:t xml:space="preserve"> </w:t>
        </w:r>
        <w:r>
          <w:t>occupational</w:t>
        </w:r>
        <w:r>
          <w:rPr>
            <w:spacing w:val="-10"/>
          </w:rPr>
          <w:t xml:space="preserve"> </w:t>
        </w:r>
        <w:r>
          <w:t>demand at the regional level and a 15.51% increase at the state level. Median annual income for this occupation is</w:t>
        </w:r>
      </w:ins>
    </w:p>
    <w:p w14:paraId="426C832B" w14:textId="77777777" w:rsidR="005D0FA0" w:rsidRDefault="005D0FA0" w:rsidP="005D0FA0">
      <w:pPr>
        <w:pStyle w:val="BodyText"/>
        <w:spacing w:before="4" w:line="232" w:lineRule="auto"/>
        <w:ind w:left="1080" w:right="1112"/>
        <w:rPr>
          <w:ins w:id="807" w:author="Demarius Tolliver" w:date="2026-09-23T08:09:00Z" w16du:dateUtc="2026-09-23T13:09:00Z"/>
        </w:rPr>
      </w:pPr>
      <w:ins w:id="808" w:author="Demarius Tolliver" w:date="2026-09-23T08:06:00Z" w16du:dateUtc="2026-09-23T13:06:00Z">
        <w:r>
          <w:t>$92,747.20</w:t>
        </w:r>
        <w:r>
          <w:rPr>
            <w:spacing w:val="-12"/>
          </w:rPr>
          <w:t xml:space="preserve"> </w:t>
        </w:r>
        <w:r>
          <w:t>at</w:t>
        </w:r>
        <w:r>
          <w:rPr>
            <w:spacing w:val="-3"/>
          </w:rPr>
          <w:t xml:space="preserve"> </w:t>
        </w:r>
        <w:r>
          <w:t>the</w:t>
        </w:r>
        <w:r>
          <w:rPr>
            <w:spacing w:val="-6"/>
          </w:rPr>
          <w:t xml:space="preserve"> </w:t>
        </w:r>
        <w:r>
          <w:t>regional</w:t>
        </w:r>
        <w:r>
          <w:rPr>
            <w:spacing w:val="-9"/>
          </w:rPr>
          <w:t xml:space="preserve"> </w:t>
        </w:r>
        <w:r>
          <w:t>and</w:t>
        </w:r>
        <w:r>
          <w:rPr>
            <w:spacing w:val="-2"/>
          </w:rPr>
          <w:t xml:space="preserve"> </w:t>
        </w:r>
        <w:r>
          <w:t>state</w:t>
        </w:r>
        <w:r>
          <w:rPr>
            <w:spacing w:val="-5"/>
          </w:rPr>
          <w:t xml:space="preserve"> </w:t>
        </w:r>
        <w:r>
          <w:t>level.</w:t>
        </w:r>
        <w:r>
          <w:rPr>
            <w:spacing w:val="39"/>
          </w:rPr>
          <w:t xml:space="preserve"> </w:t>
        </w:r>
        <w:r>
          <w:t>A</w:t>
        </w:r>
        <w:r>
          <w:rPr>
            <w:spacing w:val="-2"/>
          </w:rPr>
          <w:t xml:space="preserve"> </w:t>
        </w:r>
        <w:r>
          <w:t>summary</w:t>
        </w:r>
        <w:r>
          <w:rPr>
            <w:spacing w:val="-7"/>
          </w:rPr>
          <w:t xml:space="preserve"> </w:t>
        </w:r>
        <w:r>
          <w:t>of</w:t>
        </w:r>
        <w:r>
          <w:rPr>
            <w:spacing w:val="-4"/>
          </w:rPr>
          <w:t xml:space="preserve"> </w:t>
        </w:r>
        <w:r>
          <w:t>occupational</w:t>
        </w:r>
        <w:r>
          <w:rPr>
            <w:spacing w:val="-11"/>
          </w:rPr>
          <w:t xml:space="preserve"> </w:t>
        </w:r>
        <w:r>
          <w:t>data</w:t>
        </w:r>
        <w:r>
          <w:rPr>
            <w:spacing w:val="-3"/>
          </w:rPr>
          <w:t xml:space="preserve"> </w:t>
        </w:r>
        <w:r>
          <w:t>from</w:t>
        </w:r>
        <w:r>
          <w:rPr>
            <w:spacing w:val="-7"/>
          </w:rPr>
          <w:t xml:space="preserve"> </w:t>
        </w:r>
        <w:r>
          <w:t>the</w:t>
        </w:r>
        <w:r>
          <w:rPr>
            <w:spacing w:val="-6"/>
          </w:rPr>
          <w:t xml:space="preserve"> </w:t>
        </w:r>
        <w:r>
          <w:t>State</w:t>
        </w:r>
        <w:r>
          <w:rPr>
            <w:spacing w:val="-7"/>
          </w:rPr>
          <w:t xml:space="preserve"> </w:t>
        </w:r>
        <w:r>
          <w:t>Workforce</w:t>
        </w:r>
        <w:r>
          <w:rPr>
            <w:spacing w:val="-12"/>
          </w:rPr>
          <w:t xml:space="preserve"> </w:t>
        </w:r>
        <w:r>
          <w:t xml:space="preserve">Investment Board Data Center is displayed below </w:t>
        </w:r>
      </w:ins>
    </w:p>
    <w:p w14:paraId="58EDDC91" w14:textId="1F7B6EC2" w:rsidR="005D0FA0" w:rsidRDefault="005D0FA0" w:rsidP="005D0FA0">
      <w:pPr>
        <w:pStyle w:val="BodyText"/>
        <w:spacing w:before="4" w:line="232" w:lineRule="auto"/>
        <w:ind w:left="1080" w:right="1112"/>
        <w:rPr>
          <w:ins w:id="809" w:author="Demarius Tolliver" w:date="2026-09-23T08:06:00Z" w16du:dateUtc="2026-09-23T13:06:00Z"/>
        </w:rPr>
      </w:pPr>
      <w:ins w:id="810" w:author="Demarius Tolliver" w:date="2026-09-23T08:09:00Z" w16du:dateUtc="2026-09-23T13:09:00Z">
        <w:r>
          <w:rPr>
            <w:rFonts w:ascii="Times New Roman"/>
            <w:color w:val="0000FF"/>
            <w:u w:val="single" w:color="0000FF"/>
          </w:rPr>
          <w:fldChar w:fldCharType="begin"/>
        </w:r>
      </w:ins>
      <w:ins w:id="811" w:author="Demarius Tolliver" w:date="2026-09-23T08:10:00Z" w16du:dateUtc="2026-09-23T13:10:00Z">
        <w:r>
          <w:rPr>
            <w:rFonts w:ascii="Times New Roman"/>
            <w:color w:val="0000FF"/>
            <w:u w:val="single" w:color="0000FF"/>
          </w:rPr>
          <w:instrText>HYPERLINK "https://acceleratems.org/swib/"</w:instrText>
        </w:r>
        <w:r>
          <w:rPr>
            <w:rFonts w:ascii="Times New Roman"/>
            <w:color w:val="0000FF"/>
            <w:u w:val="single" w:color="0000FF"/>
          </w:rPr>
        </w:r>
      </w:ins>
      <w:ins w:id="812" w:author="Demarius Tolliver" w:date="2026-09-23T08:09:00Z" w16du:dateUtc="2026-09-23T13:09:00Z">
        <w:r>
          <w:rPr>
            <w:rFonts w:ascii="Times New Roman"/>
            <w:color w:val="0000FF"/>
            <w:u w:val="single" w:color="0000FF"/>
          </w:rPr>
          <w:fldChar w:fldCharType="separate"/>
        </w:r>
      </w:ins>
      <w:ins w:id="813" w:author="Demarius Tolliver" w:date="2026-09-23T08:10:00Z" w16du:dateUtc="2026-09-23T13:10:00Z">
        <w:r>
          <w:rPr>
            <w:rStyle w:val="Hyperlink"/>
          </w:rPr>
          <w:t>State Workforce Investment Board</w:t>
        </w:r>
      </w:ins>
      <w:ins w:id="814" w:author="Demarius Tolliver" w:date="2026-09-23T08:09:00Z" w16du:dateUtc="2026-09-23T13:09:00Z">
        <w:r>
          <w:rPr>
            <w:rFonts w:ascii="Times New Roman"/>
            <w:color w:val="0000FF"/>
            <w:u w:val="single" w:color="0000FF"/>
          </w:rPr>
          <w:fldChar w:fldCharType="end"/>
        </w:r>
      </w:ins>
    </w:p>
    <w:p w14:paraId="38337B1F" w14:textId="77777777" w:rsidR="005D0FA0" w:rsidRDefault="005D0FA0" w:rsidP="005D0FA0">
      <w:pPr>
        <w:pStyle w:val="BodyText"/>
        <w:spacing w:before="10"/>
        <w:rPr>
          <w:ins w:id="815" w:author="Demarius Tolliver" w:date="2026-09-23T08:06:00Z" w16du:dateUtc="2026-09-23T13:06:00Z"/>
        </w:rPr>
      </w:pPr>
    </w:p>
    <w:p w14:paraId="2A0722F0" w14:textId="77777777" w:rsidR="005D0FA0" w:rsidRDefault="005D0FA0" w:rsidP="005D0FA0">
      <w:pPr>
        <w:spacing w:after="33"/>
        <w:ind w:left="1080"/>
        <w:rPr>
          <w:ins w:id="816" w:author="Demarius Tolliver" w:date="2026-09-23T08:06:00Z" w16du:dateUtc="2026-09-23T13:06:00Z"/>
          <w:b/>
          <w:sz w:val="20"/>
        </w:rPr>
      </w:pPr>
      <w:ins w:id="817" w:author="Demarius Tolliver" w:date="2026-09-23T08:06:00Z" w16du:dateUtc="2026-09-23T13:06:00Z">
        <w:r>
          <w:rPr>
            <w:b/>
            <w:sz w:val="20"/>
          </w:rPr>
          <w:t>Table</w:t>
        </w:r>
        <w:r>
          <w:rPr>
            <w:b/>
            <w:spacing w:val="21"/>
            <w:sz w:val="20"/>
          </w:rPr>
          <w:t xml:space="preserve"> </w:t>
        </w:r>
        <w:r>
          <w:rPr>
            <w:b/>
            <w:sz w:val="20"/>
          </w:rPr>
          <w:t>1:</w:t>
        </w:r>
        <w:r>
          <w:rPr>
            <w:b/>
            <w:spacing w:val="27"/>
            <w:sz w:val="20"/>
          </w:rPr>
          <w:t xml:space="preserve"> </w:t>
        </w:r>
        <w:r>
          <w:rPr>
            <w:b/>
            <w:sz w:val="20"/>
          </w:rPr>
          <w:t>Education</w:t>
        </w:r>
        <w:r>
          <w:rPr>
            <w:b/>
            <w:spacing w:val="20"/>
            <w:sz w:val="20"/>
          </w:rPr>
          <w:t xml:space="preserve"> </w:t>
        </w:r>
        <w:r>
          <w:rPr>
            <w:b/>
            <w:spacing w:val="-4"/>
            <w:sz w:val="20"/>
          </w:rPr>
          <w:t>Level</w:t>
        </w:r>
      </w:ins>
    </w:p>
    <w:tbl>
      <w:tblPr>
        <w:tblW w:w="0" w:type="auto"/>
        <w:tblInd w:w="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0"/>
        <w:gridCol w:w="4260"/>
      </w:tblGrid>
      <w:tr w:rsidR="005D0FA0" w14:paraId="1058C3E6" w14:textId="77777777" w:rsidTr="00764065">
        <w:trPr>
          <w:trHeight w:val="489"/>
          <w:ins w:id="818" w:author="Demarius Tolliver" w:date="2026-09-23T08:06:00Z" w16du:dateUtc="2026-09-23T13:06:00Z"/>
        </w:trPr>
        <w:tc>
          <w:tcPr>
            <w:tcW w:w="5570" w:type="dxa"/>
          </w:tcPr>
          <w:p w14:paraId="6ED42062" w14:textId="77777777" w:rsidR="005D0FA0" w:rsidRDefault="005D0FA0" w:rsidP="00764065">
            <w:pPr>
              <w:pStyle w:val="TableParagraph"/>
              <w:spacing w:line="236" w:lineRule="exact"/>
              <w:ind w:left="110"/>
              <w:rPr>
                <w:ins w:id="819" w:author="Demarius Tolliver" w:date="2026-09-23T08:06:00Z" w16du:dateUtc="2026-09-23T13:06:00Z"/>
                <w:b/>
                <w:sz w:val="20"/>
              </w:rPr>
            </w:pPr>
            <w:ins w:id="820" w:author="Demarius Tolliver" w:date="2026-09-23T08:06:00Z" w16du:dateUtc="2026-09-23T13:06:00Z">
              <w:r>
                <w:rPr>
                  <w:b/>
                  <w:spacing w:val="-2"/>
                  <w:sz w:val="20"/>
                </w:rPr>
                <w:t>Program</w:t>
              </w:r>
              <w:r>
                <w:rPr>
                  <w:b/>
                  <w:spacing w:val="1"/>
                  <w:sz w:val="20"/>
                </w:rPr>
                <w:t xml:space="preserve"> </w:t>
              </w:r>
              <w:r>
                <w:rPr>
                  <w:b/>
                  <w:spacing w:val="-2"/>
                  <w:sz w:val="20"/>
                </w:rPr>
                <w:t>Occupations</w:t>
              </w:r>
            </w:ins>
          </w:p>
        </w:tc>
        <w:tc>
          <w:tcPr>
            <w:tcW w:w="4260" w:type="dxa"/>
          </w:tcPr>
          <w:p w14:paraId="5AEB4F94" w14:textId="77777777" w:rsidR="005D0FA0" w:rsidRDefault="005D0FA0" w:rsidP="00764065">
            <w:pPr>
              <w:pStyle w:val="TableParagraph"/>
              <w:spacing w:line="236" w:lineRule="exact"/>
              <w:ind w:left="110"/>
              <w:rPr>
                <w:ins w:id="821" w:author="Demarius Tolliver" w:date="2026-09-23T08:06:00Z" w16du:dateUtc="2026-09-23T13:06:00Z"/>
                <w:b/>
                <w:sz w:val="20"/>
              </w:rPr>
            </w:pPr>
            <w:ins w:id="822" w:author="Demarius Tolliver" w:date="2026-09-23T08:06:00Z" w16du:dateUtc="2026-09-23T13:06:00Z">
              <w:r>
                <w:rPr>
                  <w:b/>
                  <w:spacing w:val="-2"/>
                  <w:sz w:val="20"/>
                </w:rPr>
                <w:t>Education</w:t>
              </w:r>
              <w:r>
                <w:rPr>
                  <w:b/>
                  <w:spacing w:val="4"/>
                  <w:sz w:val="20"/>
                </w:rPr>
                <w:t xml:space="preserve"> </w:t>
              </w:r>
              <w:r>
                <w:rPr>
                  <w:b/>
                  <w:spacing w:val="-2"/>
                  <w:sz w:val="20"/>
                </w:rPr>
                <w:t>Level</w:t>
              </w:r>
            </w:ins>
          </w:p>
        </w:tc>
      </w:tr>
      <w:tr w:rsidR="005D0FA0" w14:paraId="2469D1C6" w14:textId="77777777" w:rsidTr="00764065">
        <w:trPr>
          <w:trHeight w:val="244"/>
          <w:ins w:id="823" w:author="Demarius Tolliver" w:date="2026-09-23T08:06:00Z" w16du:dateUtc="2026-09-23T13:06:00Z"/>
        </w:trPr>
        <w:tc>
          <w:tcPr>
            <w:tcW w:w="5570" w:type="dxa"/>
          </w:tcPr>
          <w:p w14:paraId="38600DF2" w14:textId="77777777" w:rsidR="005D0FA0" w:rsidRDefault="005D0FA0" w:rsidP="00764065">
            <w:pPr>
              <w:pStyle w:val="TableParagraph"/>
              <w:spacing w:line="224" w:lineRule="exact"/>
              <w:ind w:left="110"/>
              <w:rPr>
                <w:ins w:id="824" w:author="Demarius Tolliver" w:date="2026-09-23T08:06:00Z" w16du:dateUtc="2026-09-23T13:06:00Z"/>
                <w:sz w:val="20"/>
              </w:rPr>
            </w:pPr>
            <w:ins w:id="825" w:author="Demarius Tolliver" w:date="2026-09-23T08:06:00Z" w16du:dateUtc="2026-09-23T13:06:00Z">
              <w:r>
                <w:rPr>
                  <w:sz w:val="20"/>
                </w:rPr>
                <w:t>Managers,</w:t>
              </w:r>
              <w:r>
                <w:rPr>
                  <w:spacing w:val="-12"/>
                  <w:sz w:val="20"/>
                </w:rPr>
                <w:t xml:space="preserve"> </w:t>
              </w:r>
              <w:r>
                <w:rPr>
                  <w:sz w:val="20"/>
                </w:rPr>
                <w:t>all</w:t>
              </w:r>
              <w:r>
                <w:rPr>
                  <w:spacing w:val="-7"/>
                  <w:sz w:val="20"/>
                </w:rPr>
                <w:t xml:space="preserve"> </w:t>
              </w:r>
              <w:r>
                <w:rPr>
                  <w:spacing w:val="-2"/>
                  <w:sz w:val="20"/>
                </w:rPr>
                <w:t>other</w:t>
              </w:r>
            </w:ins>
          </w:p>
        </w:tc>
        <w:tc>
          <w:tcPr>
            <w:tcW w:w="4260" w:type="dxa"/>
          </w:tcPr>
          <w:p w14:paraId="5803CA04" w14:textId="77777777" w:rsidR="005D0FA0" w:rsidRDefault="005D0FA0" w:rsidP="00764065">
            <w:pPr>
              <w:pStyle w:val="TableParagraph"/>
              <w:spacing w:line="224" w:lineRule="exact"/>
              <w:ind w:left="110"/>
              <w:rPr>
                <w:ins w:id="826" w:author="Demarius Tolliver" w:date="2026-09-23T08:06:00Z" w16du:dateUtc="2026-09-23T13:06:00Z"/>
                <w:sz w:val="20"/>
              </w:rPr>
            </w:pPr>
            <w:ins w:id="827" w:author="Demarius Tolliver" w:date="2026-09-23T08:06:00Z" w16du:dateUtc="2026-09-23T13:06:00Z">
              <w:r>
                <w:rPr>
                  <w:sz w:val="20"/>
                </w:rPr>
                <w:t>Work</w:t>
              </w:r>
              <w:r>
                <w:rPr>
                  <w:spacing w:val="-10"/>
                  <w:sz w:val="20"/>
                </w:rPr>
                <w:t xml:space="preserve"> </w:t>
              </w:r>
              <w:r>
                <w:rPr>
                  <w:sz w:val="20"/>
                </w:rPr>
                <w:t>Experience</w:t>
              </w:r>
              <w:r>
                <w:rPr>
                  <w:spacing w:val="-11"/>
                  <w:sz w:val="20"/>
                </w:rPr>
                <w:t xml:space="preserve"> </w:t>
              </w:r>
              <w:r>
                <w:rPr>
                  <w:sz w:val="20"/>
                </w:rPr>
                <w:t>in</w:t>
              </w:r>
              <w:r>
                <w:rPr>
                  <w:spacing w:val="-4"/>
                  <w:sz w:val="20"/>
                </w:rPr>
                <w:t xml:space="preserve"> </w:t>
              </w:r>
              <w:r>
                <w:rPr>
                  <w:sz w:val="20"/>
                </w:rPr>
                <w:t>Related</w:t>
              </w:r>
              <w:r>
                <w:rPr>
                  <w:spacing w:val="-8"/>
                  <w:sz w:val="20"/>
                </w:rPr>
                <w:t xml:space="preserve"> </w:t>
              </w:r>
              <w:r>
                <w:rPr>
                  <w:spacing w:val="-4"/>
                  <w:sz w:val="20"/>
                </w:rPr>
                <w:t>Field</w:t>
              </w:r>
            </w:ins>
          </w:p>
        </w:tc>
      </w:tr>
    </w:tbl>
    <w:p w14:paraId="0AA15600" w14:textId="77777777" w:rsidR="005D0FA0" w:rsidRDefault="005D0FA0" w:rsidP="005D0FA0">
      <w:pPr>
        <w:pStyle w:val="BodyText"/>
        <w:rPr>
          <w:ins w:id="828" w:author="Demarius Tolliver" w:date="2026-09-23T08:06:00Z" w16du:dateUtc="2026-09-23T13:06:00Z"/>
          <w:b/>
        </w:rPr>
      </w:pPr>
    </w:p>
    <w:p w14:paraId="6A6CF2E6" w14:textId="77777777" w:rsidR="005D0FA0" w:rsidRDefault="005D0FA0" w:rsidP="005D0FA0">
      <w:pPr>
        <w:pStyle w:val="BodyText"/>
        <w:spacing w:before="17"/>
        <w:rPr>
          <w:ins w:id="829" w:author="Demarius Tolliver" w:date="2026-09-23T08:06:00Z" w16du:dateUtc="2026-09-23T13:06:00Z"/>
          <w:b/>
        </w:rPr>
      </w:pPr>
    </w:p>
    <w:p w14:paraId="70AF4488" w14:textId="77777777" w:rsidR="005D0FA0" w:rsidRDefault="005D0FA0" w:rsidP="005D0FA0">
      <w:pPr>
        <w:spacing w:after="33"/>
        <w:ind w:left="1080"/>
        <w:rPr>
          <w:ins w:id="830" w:author="Demarius Tolliver" w:date="2026-09-23T08:06:00Z" w16du:dateUtc="2026-09-23T13:06:00Z"/>
          <w:b/>
          <w:sz w:val="20"/>
        </w:rPr>
      </w:pPr>
      <w:ins w:id="831" w:author="Demarius Tolliver" w:date="2026-09-23T08:06:00Z" w16du:dateUtc="2026-09-23T13:06:00Z">
        <w:r>
          <w:rPr>
            <w:b/>
            <w:sz w:val="20"/>
          </w:rPr>
          <w:t>Table</w:t>
        </w:r>
        <w:r>
          <w:rPr>
            <w:b/>
            <w:spacing w:val="30"/>
            <w:sz w:val="20"/>
          </w:rPr>
          <w:t xml:space="preserve"> </w:t>
        </w:r>
        <w:r>
          <w:rPr>
            <w:b/>
            <w:sz w:val="20"/>
          </w:rPr>
          <w:t>2:</w:t>
        </w:r>
        <w:r>
          <w:rPr>
            <w:b/>
            <w:spacing w:val="1"/>
            <w:sz w:val="20"/>
          </w:rPr>
          <w:t xml:space="preserve"> </w:t>
        </w:r>
        <w:r>
          <w:rPr>
            <w:b/>
            <w:sz w:val="20"/>
          </w:rPr>
          <w:t>Occupational</w:t>
        </w:r>
        <w:r>
          <w:rPr>
            <w:b/>
            <w:spacing w:val="24"/>
            <w:sz w:val="20"/>
          </w:rPr>
          <w:t xml:space="preserve"> </w:t>
        </w:r>
        <w:r>
          <w:rPr>
            <w:b/>
            <w:spacing w:val="-2"/>
            <w:sz w:val="20"/>
          </w:rPr>
          <w:t>Overview</w:t>
        </w:r>
      </w:ins>
    </w:p>
    <w:tbl>
      <w:tblPr>
        <w:tblW w:w="0" w:type="auto"/>
        <w:tblInd w:w="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0"/>
        <w:gridCol w:w="1925"/>
        <w:gridCol w:w="1932"/>
        <w:gridCol w:w="2904"/>
      </w:tblGrid>
      <w:tr w:rsidR="005D0FA0" w14:paraId="63960018" w14:textId="77777777" w:rsidTr="00764065">
        <w:trPr>
          <w:trHeight w:val="280"/>
          <w:ins w:id="832" w:author="Demarius Tolliver" w:date="2026-09-23T08:06:00Z" w16du:dateUtc="2026-09-23T13:06:00Z"/>
        </w:trPr>
        <w:tc>
          <w:tcPr>
            <w:tcW w:w="3070" w:type="dxa"/>
          </w:tcPr>
          <w:p w14:paraId="0EE51397" w14:textId="77777777" w:rsidR="005D0FA0" w:rsidRDefault="005D0FA0" w:rsidP="00764065">
            <w:pPr>
              <w:pStyle w:val="TableParagraph"/>
              <w:rPr>
                <w:ins w:id="833" w:author="Demarius Tolliver" w:date="2026-09-23T08:06:00Z" w16du:dateUtc="2026-09-23T13:06:00Z"/>
                <w:rFonts w:ascii="Times New Roman"/>
                <w:sz w:val="18"/>
              </w:rPr>
            </w:pPr>
          </w:p>
        </w:tc>
        <w:tc>
          <w:tcPr>
            <w:tcW w:w="1925" w:type="dxa"/>
          </w:tcPr>
          <w:p w14:paraId="052D36D7" w14:textId="77777777" w:rsidR="005D0FA0" w:rsidRDefault="005D0FA0" w:rsidP="00764065">
            <w:pPr>
              <w:pStyle w:val="TableParagraph"/>
              <w:spacing w:line="238" w:lineRule="exact"/>
              <w:ind w:left="107"/>
              <w:rPr>
                <w:ins w:id="834" w:author="Demarius Tolliver" w:date="2026-09-23T08:06:00Z" w16du:dateUtc="2026-09-23T13:06:00Z"/>
                <w:b/>
                <w:sz w:val="20"/>
              </w:rPr>
            </w:pPr>
            <w:ins w:id="835" w:author="Demarius Tolliver" w:date="2026-09-23T08:06:00Z" w16du:dateUtc="2026-09-23T13:06:00Z">
              <w:r>
                <w:rPr>
                  <w:b/>
                  <w:spacing w:val="-2"/>
                  <w:sz w:val="20"/>
                </w:rPr>
                <w:t>Region</w:t>
              </w:r>
            </w:ins>
          </w:p>
        </w:tc>
        <w:tc>
          <w:tcPr>
            <w:tcW w:w="1932" w:type="dxa"/>
          </w:tcPr>
          <w:p w14:paraId="329D8550" w14:textId="77777777" w:rsidR="005D0FA0" w:rsidRDefault="005D0FA0" w:rsidP="00764065">
            <w:pPr>
              <w:pStyle w:val="TableParagraph"/>
              <w:spacing w:line="238" w:lineRule="exact"/>
              <w:ind w:left="109"/>
              <w:rPr>
                <w:ins w:id="836" w:author="Demarius Tolliver" w:date="2026-09-23T08:06:00Z" w16du:dateUtc="2026-09-23T13:06:00Z"/>
                <w:b/>
                <w:sz w:val="20"/>
              </w:rPr>
            </w:pPr>
            <w:ins w:id="837" w:author="Demarius Tolliver" w:date="2026-09-23T08:06:00Z" w16du:dateUtc="2026-09-23T13:06:00Z">
              <w:r>
                <w:rPr>
                  <w:b/>
                  <w:spacing w:val="-2"/>
                  <w:sz w:val="20"/>
                </w:rPr>
                <w:t>State</w:t>
              </w:r>
            </w:ins>
          </w:p>
        </w:tc>
        <w:tc>
          <w:tcPr>
            <w:tcW w:w="2904" w:type="dxa"/>
          </w:tcPr>
          <w:p w14:paraId="6010122C" w14:textId="77777777" w:rsidR="005D0FA0" w:rsidRDefault="005D0FA0" w:rsidP="00764065">
            <w:pPr>
              <w:pStyle w:val="TableParagraph"/>
              <w:spacing w:line="238" w:lineRule="exact"/>
              <w:ind w:left="107"/>
              <w:rPr>
                <w:ins w:id="838" w:author="Demarius Tolliver" w:date="2026-09-23T08:06:00Z" w16du:dateUtc="2026-09-23T13:06:00Z"/>
                <w:b/>
                <w:sz w:val="20"/>
              </w:rPr>
            </w:pPr>
            <w:ins w:id="839" w:author="Demarius Tolliver" w:date="2026-09-23T08:06:00Z" w16du:dateUtc="2026-09-23T13:06:00Z">
              <w:r>
                <w:rPr>
                  <w:b/>
                  <w:sz w:val="20"/>
                </w:rPr>
                <w:t>United</w:t>
              </w:r>
              <w:r>
                <w:rPr>
                  <w:b/>
                  <w:spacing w:val="-10"/>
                  <w:sz w:val="20"/>
                </w:rPr>
                <w:t xml:space="preserve"> </w:t>
              </w:r>
              <w:r>
                <w:rPr>
                  <w:b/>
                  <w:spacing w:val="-2"/>
                  <w:sz w:val="20"/>
                </w:rPr>
                <w:t>States</w:t>
              </w:r>
            </w:ins>
          </w:p>
        </w:tc>
      </w:tr>
      <w:tr w:rsidR="005D0FA0" w14:paraId="0F53F104" w14:textId="77777777" w:rsidTr="00764065">
        <w:trPr>
          <w:trHeight w:val="333"/>
          <w:ins w:id="840" w:author="Demarius Tolliver" w:date="2026-09-23T08:06:00Z" w16du:dateUtc="2026-09-23T13:06:00Z"/>
        </w:trPr>
        <w:tc>
          <w:tcPr>
            <w:tcW w:w="3070" w:type="dxa"/>
          </w:tcPr>
          <w:p w14:paraId="0C8E77F5" w14:textId="77777777" w:rsidR="005D0FA0" w:rsidRDefault="005D0FA0" w:rsidP="00764065">
            <w:pPr>
              <w:pStyle w:val="TableParagraph"/>
              <w:spacing w:line="236" w:lineRule="exact"/>
              <w:ind w:left="110"/>
              <w:rPr>
                <w:ins w:id="841" w:author="Demarius Tolliver" w:date="2026-09-23T08:06:00Z" w16du:dateUtc="2026-09-23T13:06:00Z"/>
                <w:sz w:val="20"/>
              </w:rPr>
            </w:pPr>
            <w:ins w:id="842" w:author="Demarius Tolliver" w:date="2026-09-23T08:06:00Z" w16du:dateUtc="2026-09-23T13:06:00Z">
              <w:r>
                <w:rPr>
                  <w:spacing w:val="-2"/>
                  <w:sz w:val="20"/>
                </w:rPr>
                <w:t>2010</w:t>
              </w:r>
              <w:r>
                <w:rPr>
                  <w:spacing w:val="6"/>
                  <w:sz w:val="20"/>
                </w:rPr>
                <w:t xml:space="preserve"> </w:t>
              </w:r>
              <w:r>
                <w:rPr>
                  <w:spacing w:val="-2"/>
                  <w:sz w:val="20"/>
                </w:rPr>
                <w:t>Occupational</w:t>
              </w:r>
              <w:r>
                <w:rPr>
                  <w:spacing w:val="2"/>
                  <w:sz w:val="20"/>
                </w:rPr>
                <w:t xml:space="preserve"> </w:t>
              </w:r>
              <w:r>
                <w:rPr>
                  <w:spacing w:val="-4"/>
                  <w:sz w:val="20"/>
                </w:rPr>
                <w:t>Jobs</w:t>
              </w:r>
            </w:ins>
          </w:p>
        </w:tc>
        <w:tc>
          <w:tcPr>
            <w:tcW w:w="1925" w:type="dxa"/>
          </w:tcPr>
          <w:p w14:paraId="509CA04F" w14:textId="77777777" w:rsidR="005D0FA0" w:rsidRDefault="005D0FA0" w:rsidP="00764065">
            <w:pPr>
              <w:pStyle w:val="TableParagraph"/>
              <w:spacing w:line="236" w:lineRule="exact"/>
              <w:ind w:left="25" w:right="3"/>
              <w:jc w:val="center"/>
              <w:rPr>
                <w:ins w:id="843" w:author="Demarius Tolliver" w:date="2026-09-23T08:06:00Z" w16du:dateUtc="2026-09-23T13:06:00Z"/>
                <w:sz w:val="20"/>
              </w:rPr>
            </w:pPr>
            <w:ins w:id="844" w:author="Demarius Tolliver" w:date="2026-09-23T08:06:00Z" w16du:dateUtc="2026-09-23T13:06:00Z">
              <w:r>
                <w:rPr>
                  <w:spacing w:val="-4"/>
                  <w:sz w:val="20"/>
                </w:rPr>
                <w:t>1193</w:t>
              </w:r>
            </w:ins>
          </w:p>
        </w:tc>
        <w:tc>
          <w:tcPr>
            <w:tcW w:w="1932" w:type="dxa"/>
          </w:tcPr>
          <w:p w14:paraId="23BEDA48" w14:textId="77777777" w:rsidR="005D0FA0" w:rsidRDefault="005D0FA0" w:rsidP="00764065">
            <w:pPr>
              <w:pStyle w:val="TableParagraph"/>
              <w:spacing w:line="236" w:lineRule="exact"/>
              <w:ind w:left="24" w:right="4"/>
              <w:jc w:val="center"/>
              <w:rPr>
                <w:ins w:id="845" w:author="Demarius Tolliver" w:date="2026-09-23T08:06:00Z" w16du:dateUtc="2026-09-23T13:06:00Z"/>
                <w:sz w:val="20"/>
              </w:rPr>
            </w:pPr>
            <w:ins w:id="846" w:author="Demarius Tolliver" w:date="2026-09-23T08:06:00Z" w16du:dateUtc="2026-09-23T13:06:00Z">
              <w:r>
                <w:rPr>
                  <w:spacing w:val="-4"/>
                  <w:sz w:val="20"/>
                </w:rPr>
                <w:t>1625</w:t>
              </w:r>
            </w:ins>
          </w:p>
        </w:tc>
        <w:tc>
          <w:tcPr>
            <w:tcW w:w="2904" w:type="dxa"/>
          </w:tcPr>
          <w:p w14:paraId="6BC8BEFD" w14:textId="77777777" w:rsidR="005D0FA0" w:rsidRDefault="005D0FA0" w:rsidP="00764065">
            <w:pPr>
              <w:pStyle w:val="TableParagraph"/>
              <w:spacing w:line="236" w:lineRule="exact"/>
              <w:ind w:left="24" w:right="2"/>
              <w:jc w:val="center"/>
              <w:rPr>
                <w:ins w:id="847" w:author="Demarius Tolliver" w:date="2026-09-23T08:06:00Z" w16du:dateUtc="2026-09-23T13:06:00Z"/>
                <w:sz w:val="20"/>
              </w:rPr>
            </w:pPr>
            <w:ins w:id="848" w:author="Demarius Tolliver" w:date="2026-09-23T08:06:00Z" w16du:dateUtc="2026-09-23T13:06:00Z">
              <w:r>
                <w:rPr>
                  <w:spacing w:val="-2"/>
                  <w:sz w:val="20"/>
                </w:rPr>
                <w:t>337250</w:t>
              </w:r>
            </w:ins>
          </w:p>
        </w:tc>
      </w:tr>
      <w:tr w:rsidR="005D0FA0" w14:paraId="2E88861A" w14:textId="77777777" w:rsidTr="00764065">
        <w:trPr>
          <w:trHeight w:val="277"/>
          <w:ins w:id="849" w:author="Demarius Tolliver" w:date="2026-09-23T08:06:00Z" w16du:dateUtc="2026-09-23T13:06:00Z"/>
        </w:trPr>
        <w:tc>
          <w:tcPr>
            <w:tcW w:w="3070" w:type="dxa"/>
          </w:tcPr>
          <w:p w14:paraId="2251D8BB" w14:textId="77777777" w:rsidR="005D0FA0" w:rsidRDefault="005D0FA0" w:rsidP="00764065">
            <w:pPr>
              <w:pStyle w:val="TableParagraph"/>
              <w:spacing w:line="236" w:lineRule="exact"/>
              <w:ind w:left="110"/>
              <w:rPr>
                <w:ins w:id="850" w:author="Demarius Tolliver" w:date="2026-09-23T08:06:00Z" w16du:dateUtc="2026-09-23T13:06:00Z"/>
                <w:sz w:val="20"/>
              </w:rPr>
            </w:pPr>
            <w:ins w:id="851" w:author="Demarius Tolliver" w:date="2026-09-23T08:06:00Z" w16du:dateUtc="2026-09-23T13:06:00Z">
              <w:r>
                <w:rPr>
                  <w:spacing w:val="-2"/>
                  <w:sz w:val="20"/>
                </w:rPr>
                <w:t>2020</w:t>
              </w:r>
              <w:r>
                <w:rPr>
                  <w:spacing w:val="6"/>
                  <w:sz w:val="20"/>
                </w:rPr>
                <w:t xml:space="preserve"> </w:t>
              </w:r>
              <w:r>
                <w:rPr>
                  <w:spacing w:val="-2"/>
                  <w:sz w:val="20"/>
                </w:rPr>
                <w:t>Occupational</w:t>
              </w:r>
              <w:r>
                <w:rPr>
                  <w:spacing w:val="2"/>
                  <w:sz w:val="20"/>
                </w:rPr>
                <w:t xml:space="preserve"> </w:t>
              </w:r>
              <w:r>
                <w:rPr>
                  <w:spacing w:val="-4"/>
                  <w:sz w:val="20"/>
                </w:rPr>
                <w:t>Jobs</w:t>
              </w:r>
            </w:ins>
          </w:p>
        </w:tc>
        <w:tc>
          <w:tcPr>
            <w:tcW w:w="1925" w:type="dxa"/>
          </w:tcPr>
          <w:p w14:paraId="38F45334" w14:textId="77777777" w:rsidR="005D0FA0" w:rsidRDefault="005D0FA0" w:rsidP="00764065">
            <w:pPr>
              <w:pStyle w:val="TableParagraph"/>
              <w:spacing w:line="236" w:lineRule="exact"/>
              <w:ind w:left="25" w:right="3"/>
              <w:jc w:val="center"/>
              <w:rPr>
                <w:ins w:id="852" w:author="Demarius Tolliver" w:date="2026-09-23T08:06:00Z" w16du:dateUtc="2026-09-23T13:06:00Z"/>
                <w:sz w:val="20"/>
              </w:rPr>
            </w:pPr>
            <w:ins w:id="853" w:author="Demarius Tolliver" w:date="2026-09-23T08:06:00Z" w16du:dateUtc="2026-09-23T13:06:00Z">
              <w:r>
                <w:rPr>
                  <w:spacing w:val="-4"/>
                  <w:sz w:val="20"/>
                </w:rPr>
                <w:t>1321</w:t>
              </w:r>
            </w:ins>
          </w:p>
        </w:tc>
        <w:tc>
          <w:tcPr>
            <w:tcW w:w="1932" w:type="dxa"/>
          </w:tcPr>
          <w:p w14:paraId="1028C07E" w14:textId="77777777" w:rsidR="005D0FA0" w:rsidRDefault="005D0FA0" w:rsidP="00764065">
            <w:pPr>
              <w:pStyle w:val="TableParagraph"/>
              <w:spacing w:line="236" w:lineRule="exact"/>
              <w:ind w:left="24" w:right="4"/>
              <w:jc w:val="center"/>
              <w:rPr>
                <w:ins w:id="854" w:author="Demarius Tolliver" w:date="2026-09-23T08:06:00Z" w16du:dateUtc="2026-09-23T13:06:00Z"/>
                <w:sz w:val="20"/>
              </w:rPr>
            </w:pPr>
            <w:ins w:id="855" w:author="Demarius Tolliver" w:date="2026-09-23T08:06:00Z" w16du:dateUtc="2026-09-23T13:06:00Z">
              <w:r>
                <w:rPr>
                  <w:spacing w:val="-4"/>
                  <w:sz w:val="20"/>
                </w:rPr>
                <w:t>1877</w:t>
              </w:r>
            </w:ins>
          </w:p>
        </w:tc>
        <w:tc>
          <w:tcPr>
            <w:tcW w:w="2904" w:type="dxa"/>
          </w:tcPr>
          <w:p w14:paraId="066D6A02" w14:textId="77777777" w:rsidR="005D0FA0" w:rsidRDefault="005D0FA0" w:rsidP="00764065">
            <w:pPr>
              <w:pStyle w:val="TableParagraph"/>
              <w:spacing w:line="236" w:lineRule="exact"/>
              <w:ind w:left="24" w:right="2"/>
              <w:jc w:val="center"/>
              <w:rPr>
                <w:ins w:id="856" w:author="Demarius Tolliver" w:date="2026-09-23T08:06:00Z" w16du:dateUtc="2026-09-23T13:06:00Z"/>
                <w:sz w:val="20"/>
              </w:rPr>
            </w:pPr>
            <w:ins w:id="857" w:author="Demarius Tolliver" w:date="2026-09-23T08:06:00Z" w16du:dateUtc="2026-09-23T13:06:00Z">
              <w:r>
                <w:rPr>
                  <w:spacing w:val="-2"/>
                  <w:sz w:val="20"/>
                </w:rPr>
                <w:t>372217</w:t>
              </w:r>
            </w:ins>
          </w:p>
        </w:tc>
      </w:tr>
      <w:tr w:rsidR="005D0FA0" w14:paraId="19784648" w14:textId="77777777" w:rsidTr="00764065">
        <w:trPr>
          <w:trHeight w:val="280"/>
          <w:ins w:id="858" w:author="Demarius Tolliver" w:date="2026-09-23T08:06:00Z" w16du:dateUtc="2026-09-23T13:06:00Z"/>
        </w:trPr>
        <w:tc>
          <w:tcPr>
            <w:tcW w:w="3070" w:type="dxa"/>
          </w:tcPr>
          <w:p w14:paraId="468D4FD6" w14:textId="77777777" w:rsidR="005D0FA0" w:rsidRDefault="005D0FA0" w:rsidP="00764065">
            <w:pPr>
              <w:pStyle w:val="TableParagraph"/>
              <w:spacing w:line="243" w:lineRule="exact"/>
              <w:ind w:left="110"/>
              <w:rPr>
                <w:ins w:id="859" w:author="Demarius Tolliver" w:date="2026-09-23T08:06:00Z" w16du:dateUtc="2026-09-23T13:06:00Z"/>
                <w:sz w:val="20"/>
              </w:rPr>
            </w:pPr>
            <w:ins w:id="860" w:author="Demarius Tolliver" w:date="2026-09-23T08:06:00Z" w16du:dateUtc="2026-09-23T13:06:00Z">
              <w:r>
                <w:rPr>
                  <w:sz w:val="20"/>
                </w:rPr>
                <w:t>Total</w:t>
              </w:r>
              <w:r>
                <w:rPr>
                  <w:spacing w:val="-9"/>
                  <w:sz w:val="20"/>
                </w:rPr>
                <w:t xml:space="preserve"> </w:t>
              </w:r>
              <w:r>
                <w:rPr>
                  <w:spacing w:val="-2"/>
                  <w:sz w:val="20"/>
                </w:rPr>
                <w:t>Change</w:t>
              </w:r>
            </w:ins>
          </w:p>
        </w:tc>
        <w:tc>
          <w:tcPr>
            <w:tcW w:w="1925" w:type="dxa"/>
          </w:tcPr>
          <w:p w14:paraId="363CAE04" w14:textId="77777777" w:rsidR="005D0FA0" w:rsidRDefault="005D0FA0" w:rsidP="00764065">
            <w:pPr>
              <w:pStyle w:val="TableParagraph"/>
              <w:spacing w:line="243" w:lineRule="exact"/>
              <w:ind w:left="25" w:right="3"/>
              <w:jc w:val="center"/>
              <w:rPr>
                <w:ins w:id="861" w:author="Demarius Tolliver" w:date="2026-09-23T08:06:00Z" w16du:dateUtc="2026-09-23T13:06:00Z"/>
                <w:sz w:val="20"/>
              </w:rPr>
            </w:pPr>
            <w:ins w:id="862" w:author="Demarius Tolliver" w:date="2026-09-23T08:06:00Z" w16du:dateUtc="2026-09-23T13:06:00Z">
              <w:r>
                <w:rPr>
                  <w:spacing w:val="-5"/>
                  <w:sz w:val="20"/>
                </w:rPr>
                <w:t>128</w:t>
              </w:r>
            </w:ins>
          </w:p>
        </w:tc>
        <w:tc>
          <w:tcPr>
            <w:tcW w:w="1932" w:type="dxa"/>
          </w:tcPr>
          <w:p w14:paraId="50ECB129" w14:textId="77777777" w:rsidR="005D0FA0" w:rsidRDefault="005D0FA0" w:rsidP="00764065">
            <w:pPr>
              <w:pStyle w:val="TableParagraph"/>
              <w:spacing w:line="243" w:lineRule="exact"/>
              <w:ind w:left="24" w:right="4"/>
              <w:jc w:val="center"/>
              <w:rPr>
                <w:ins w:id="863" w:author="Demarius Tolliver" w:date="2026-09-23T08:06:00Z" w16du:dateUtc="2026-09-23T13:06:00Z"/>
                <w:sz w:val="20"/>
              </w:rPr>
            </w:pPr>
            <w:ins w:id="864" w:author="Demarius Tolliver" w:date="2026-09-23T08:06:00Z" w16du:dateUtc="2026-09-23T13:06:00Z">
              <w:r>
                <w:rPr>
                  <w:spacing w:val="-5"/>
                  <w:sz w:val="20"/>
                </w:rPr>
                <w:t>252</w:t>
              </w:r>
            </w:ins>
          </w:p>
        </w:tc>
        <w:tc>
          <w:tcPr>
            <w:tcW w:w="2904" w:type="dxa"/>
          </w:tcPr>
          <w:p w14:paraId="23554657" w14:textId="77777777" w:rsidR="005D0FA0" w:rsidRDefault="005D0FA0" w:rsidP="00764065">
            <w:pPr>
              <w:pStyle w:val="TableParagraph"/>
              <w:spacing w:line="243" w:lineRule="exact"/>
              <w:ind w:left="24" w:right="7"/>
              <w:jc w:val="center"/>
              <w:rPr>
                <w:ins w:id="865" w:author="Demarius Tolliver" w:date="2026-09-23T08:06:00Z" w16du:dateUtc="2026-09-23T13:06:00Z"/>
                <w:sz w:val="20"/>
              </w:rPr>
            </w:pPr>
            <w:ins w:id="866" w:author="Demarius Tolliver" w:date="2026-09-23T08:06:00Z" w16du:dateUtc="2026-09-23T13:06:00Z">
              <w:r>
                <w:rPr>
                  <w:spacing w:val="-2"/>
                  <w:sz w:val="20"/>
                </w:rPr>
                <w:t>34967</w:t>
              </w:r>
            </w:ins>
          </w:p>
        </w:tc>
      </w:tr>
      <w:tr w:rsidR="005D0FA0" w14:paraId="7789025A" w14:textId="77777777" w:rsidTr="00764065">
        <w:trPr>
          <w:trHeight w:val="280"/>
          <w:ins w:id="867" w:author="Demarius Tolliver" w:date="2026-09-23T08:06:00Z" w16du:dateUtc="2026-09-23T13:06:00Z"/>
        </w:trPr>
        <w:tc>
          <w:tcPr>
            <w:tcW w:w="3070" w:type="dxa"/>
          </w:tcPr>
          <w:p w14:paraId="362D075B" w14:textId="77777777" w:rsidR="005D0FA0" w:rsidRDefault="005D0FA0" w:rsidP="00764065">
            <w:pPr>
              <w:pStyle w:val="TableParagraph"/>
              <w:spacing w:line="236" w:lineRule="exact"/>
              <w:ind w:left="110"/>
              <w:rPr>
                <w:ins w:id="868" w:author="Demarius Tolliver" w:date="2026-09-23T08:06:00Z" w16du:dateUtc="2026-09-23T13:06:00Z"/>
                <w:sz w:val="20"/>
              </w:rPr>
            </w:pPr>
            <w:ins w:id="869" w:author="Demarius Tolliver" w:date="2026-09-23T08:06:00Z" w16du:dateUtc="2026-09-23T13:06:00Z">
              <w:r>
                <w:rPr>
                  <w:sz w:val="20"/>
                </w:rPr>
                <w:t>Total</w:t>
              </w:r>
              <w:r>
                <w:rPr>
                  <w:spacing w:val="-8"/>
                  <w:sz w:val="20"/>
                </w:rPr>
                <w:t xml:space="preserve"> </w:t>
              </w:r>
              <w:r>
                <w:rPr>
                  <w:sz w:val="20"/>
                </w:rPr>
                <w:t>%</w:t>
              </w:r>
              <w:r>
                <w:rPr>
                  <w:spacing w:val="-4"/>
                  <w:sz w:val="20"/>
                </w:rPr>
                <w:t xml:space="preserve"> </w:t>
              </w:r>
              <w:r>
                <w:rPr>
                  <w:spacing w:val="-2"/>
                  <w:sz w:val="20"/>
                </w:rPr>
                <w:t>Change</w:t>
              </w:r>
            </w:ins>
          </w:p>
        </w:tc>
        <w:tc>
          <w:tcPr>
            <w:tcW w:w="1925" w:type="dxa"/>
          </w:tcPr>
          <w:p w14:paraId="788007AB" w14:textId="77777777" w:rsidR="005D0FA0" w:rsidRDefault="005D0FA0" w:rsidP="00764065">
            <w:pPr>
              <w:pStyle w:val="TableParagraph"/>
              <w:spacing w:line="236" w:lineRule="exact"/>
              <w:ind w:left="25" w:right="6"/>
              <w:jc w:val="center"/>
              <w:rPr>
                <w:ins w:id="870" w:author="Demarius Tolliver" w:date="2026-09-23T08:06:00Z" w16du:dateUtc="2026-09-23T13:06:00Z"/>
                <w:sz w:val="20"/>
              </w:rPr>
            </w:pPr>
            <w:ins w:id="871" w:author="Demarius Tolliver" w:date="2026-09-23T08:06:00Z" w16du:dateUtc="2026-09-23T13:06:00Z">
              <w:r>
                <w:rPr>
                  <w:spacing w:val="-2"/>
                  <w:sz w:val="20"/>
                </w:rPr>
                <w:t>10.73%</w:t>
              </w:r>
            </w:ins>
          </w:p>
        </w:tc>
        <w:tc>
          <w:tcPr>
            <w:tcW w:w="1932" w:type="dxa"/>
          </w:tcPr>
          <w:p w14:paraId="62B3349D" w14:textId="77777777" w:rsidR="005D0FA0" w:rsidRDefault="005D0FA0" w:rsidP="00764065">
            <w:pPr>
              <w:pStyle w:val="TableParagraph"/>
              <w:spacing w:line="236" w:lineRule="exact"/>
              <w:ind w:left="24" w:right="2"/>
              <w:jc w:val="center"/>
              <w:rPr>
                <w:ins w:id="872" w:author="Demarius Tolliver" w:date="2026-09-23T08:06:00Z" w16du:dateUtc="2026-09-23T13:06:00Z"/>
                <w:sz w:val="20"/>
              </w:rPr>
            </w:pPr>
            <w:ins w:id="873" w:author="Demarius Tolliver" w:date="2026-09-23T08:06:00Z" w16du:dateUtc="2026-09-23T13:06:00Z">
              <w:r>
                <w:rPr>
                  <w:spacing w:val="-2"/>
                  <w:sz w:val="20"/>
                </w:rPr>
                <w:t>15.51%</w:t>
              </w:r>
            </w:ins>
          </w:p>
        </w:tc>
        <w:tc>
          <w:tcPr>
            <w:tcW w:w="2904" w:type="dxa"/>
          </w:tcPr>
          <w:p w14:paraId="0FF650DE" w14:textId="77777777" w:rsidR="005D0FA0" w:rsidRDefault="005D0FA0" w:rsidP="00764065">
            <w:pPr>
              <w:pStyle w:val="TableParagraph"/>
              <w:spacing w:line="236" w:lineRule="exact"/>
              <w:ind w:left="24"/>
              <w:jc w:val="center"/>
              <w:rPr>
                <w:ins w:id="874" w:author="Demarius Tolliver" w:date="2026-09-23T08:06:00Z" w16du:dateUtc="2026-09-23T13:06:00Z"/>
                <w:sz w:val="20"/>
              </w:rPr>
            </w:pPr>
            <w:ins w:id="875" w:author="Demarius Tolliver" w:date="2026-09-23T08:06:00Z" w16du:dateUtc="2026-09-23T13:06:00Z">
              <w:r>
                <w:rPr>
                  <w:spacing w:val="-2"/>
                  <w:sz w:val="20"/>
                </w:rPr>
                <w:t>10.37%</w:t>
              </w:r>
            </w:ins>
          </w:p>
        </w:tc>
      </w:tr>
      <w:tr w:rsidR="005D0FA0" w14:paraId="0B7A2B1D" w14:textId="77777777" w:rsidTr="00764065">
        <w:trPr>
          <w:trHeight w:val="280"/>
          <w:ins w:id="876" w:author="Demarius Tolliver" w:date="2026-09-23T08:06:00Z" w16du:dateUtc="2026-09-23T13:06:00Z"/>
        </w:trPr>
        <w:tc>
          <w:tcPr>
            <w:tcW w:w="3070" w:type="dxa"/>
          </w:tcPr>
          <w:p w14:paraId="5E2C2F41" w14:textId="77777777" w:rsidR="005D0FA0" w:rsidRDefault="005D0FA0" w:rsidP="00764065">
            <w:pPr>
              <w:pStyle w:val="TableParagraph"/>
              <w:spacing w:line="236" w:lineRule="exact"/>
              <w:ind w:left="110"/>
              <w:rPr>
                <w:ins w:id="877" w:author="Demarius Tolliver" w:date="2026-09-23T08:06:00Z" w16du:dateUtc="2026-09-23T13:06:00Z"/>
                <w:sz w:val="20"/>
              </w:rPr>
            </w:pPr>
            <w:ins w:id="878" w:author="Demarius Tolliver" w:date="2026-09-23T08:06:00Z" w16du:dateUtc="2026-09-23T13:06:00Z">
              <w:r>
                <w:rPr>
                  <w:sz w:val="20"/>
                </w:rPr>
                <w:t>2010</w:t>
              </w:r>
              <w:r>
                <w:rPr>
                  <w:spacing w:val="-9"/>
                  <w:sz w:val="20"/>
                </w:rPr>
                <w:t xml:space="preserve"> </w:t>
              </w:r>
              <w:r>
                <w:rPr>
                  <w:sz w:val="20"/>
                </w:rPr>
                <w:t>Median</w:t>
              </w:r>
              <w:r>
                <w:rPr>
                  <w:spacing w:val="-7"/>
                  <w:sz w:val="20"/>
                </w:rPr>
                <w:t xml:space="preserve"> </w:t>
              </w:r>
              <w:r>
                <w:rPr>
                  <w:sz w:val="20"/>
                </w:rPr>
                <w:t>Hourly</w:t>
              </w:r>
              <w:r>
                <w:rPr>
                  <w:spacing w:val="-6"/>
                  <w:sz w:val="20"/>
                </w:rPr>
                <w:t xml:space="preserve"> </w:t>
              </w:r>
              <w:r>
                <w:rPr>
                  <w:spacing w:val="-2"/>
                  <w:sz w:val="20"/>
                </w:rPr>
                <w:t>Earnings</w:t>
              </w:r>
            </w:ins>
          </w:p>
        </w:tc>
        <w:tc>
          <w:tcPr>
            <w:tcW w:w="1925" w:type="dxa"/>
          </w:tcPr>
          <w:p w14:paraId="601DB47E" w14:textId="77777777" w:rsidR="005D0FA0" w:rsidRDefault="005D0FA0" w:rsidP="00764065">
            <w:pPr>
              <w:pStyle w:val="TableParagraph"/>
              <w:spacing w:line="236" w:lineRule="exact"/>
              <w:ind w:left="25" w:right="1"/>
              <w:jc w:val="center"/>
              <w:rPr>
                <w:ins w:id="879" w:author="Demarius Tolliver" w:date="2026-09-23T08:06:00Z" w16du:dateUtc="2026-09-23T13:06:00Z"/>
                <w:sz w:val="20"/>
              </w:rPr>
            </w:pPr>
            <w:ins w:id="880" w:author="Demarius Tolliver" w:date="2026-09-23T08:06:00Z" w16du:dateUtc="2026-09-23T13:06:00Z">
              <w:r>
                <w:rPr>
                  <w:spacing w:val="-2"/>
                  <w:sz w:val="20"/>
                </w:rPr>
                <w:t>$44.59</w:t>
              </w:r>
            </w:ins>
          </w:p>
        </w:tc>
        <w:tc>
          <w:tcPr>
            <w:tcW w:w="1932" w:type="dxa"/>
          </w:tcPr>
          <w:p w14:paraId="6EA2247B" w14:textId="77777777" w:rsidR="005D0FA0" w:rsidRDefault="005D0FA0" w:rsidP="00764065">
            <w:pPr>
              <w:pStyle w:val="TableParagraph"/>
              <w:spacing w:line="236" w:lineRule="exact"/>
              <w:ind w:left="24" w:right="2"/>
              <w:jc w:val="center"/>
              <w:rPr>
                <w:ins w:id="881" w:author="Demarius Tolliver" w:date="2026-09-23T08:06:00Z" w16du:dateUtc="2026-09-23T13:06:00Z"/>
                <w:sz w:val="20"/>
              </w:rPr>
            </w:pPr>
            <w:ins w:id="882" w:author="Demarius Tolliver" w:date="2026-09-23T08:06:00Z" w16du:dateUtc="2026-09-23T13:06:00Z">
              <w:r>
                <w:rPr>
                  <w:spacing w:val="-2"/>
                  <w:sz w:val="20"/>
                </w:rPr>
                <w:t>$44.59</w:t>
              </w:r>
            </w:ins>
          </w:p>
        </w:tc>
        <w:tc>
          <w:tcPr>
            <w:tcW w:w="2904" w:type="dxa"/>
          </w:tcPr>
          <w:p w14:paraId="5D5E734D" w14:textId="77777777" w:rsidR="005D0FA0" w:rsidRDefault="005D0FA0" w:rsidP="00764065">
            <w:pPr>
              <w:pStyle w:val="TableParagraph"/>
              <w:spacing w:line="236" w:lineRule="exact"/>
              <w:ind w:left="24"/>
              <w:jc w:val="center"/>
              <w:rPr>
                <w:ins w:id="883" w:author="Demarius Tolliver" w:date="2026-09-23T08:06:00Z" w16du:dateUtc="2026-09-23T13:06:00Z"/>
                <w:sz w:val="20"/>
              </w:rPr>
            </w:pPr>
            <w:ins w:id="884" w:author="Demarius Tolliver" w:date="2026-09-23T08:06:00Z" w16du:dateUtc="2026-09-23T13:06:00Z">
              <w:r>
                <w:rPr>
                  <w:spacing w:val="-2"/>
                  <w:sz w:val="20"/>
                </w:rPr>
                <w:t>$46.37</w:t>
              </w:r>
            </w:ins>
          </w:p>
        </w:tc>
      </w:tr>
      <w:tr w:rsidR="005D0FA0" w14:paraId="3FDF6331" w14:textId="77777777" w:rsidTr="00764065">
        <w:trPr>
          <w:trHeight w:val="280"/>
          <w:ins w:id="885" w:author="Demarius Tolliver" w:date="2026-09-23T08:06:00Z" w16du:dateUtc="2026-09-23T13:06:00Z"/>
        </w:trPr>
        <w:tc>
          <w:tcPr>
            <w:tcW w:w="3070" w:type="dxa"/>
          </w:tcPr>
          <w:p w14:paraId="68D4BEB7" w14:textId="77777777" w:rsidR="005D0FA0" w:rsidRDefault="005D0FA0" w:rsidP="00764065">
            <w:pPr>
              <w:pStyle w:val="TableParagraph"/>
              <w:spacing w:line="236" w:lineRule="exact"/>
              <w:ind w:left="110"/>
              <w:rPr>
                <w:ins w:id="886" w:author="Demarius Tolliver" w:date="2026-09-23T08:06:00Z" w16du:dateUtc="2026-09-23T13:06:00Z"/>
                <w:sz w:val="20"/>
              </w:rPr>
            </w:pPr>
            <w:ins w:id="887" w:author="Demarius Tolliver" w:date="2026-09-23T08:06:00Z" w16du:dateUtc="2026-09-23T13:06:00Z">
              <w:r>
                <w:rPr>
                  <w:sz w:val="20"/>
                </w:rPr>
                <w:t>2010</w:t>
              </w:r>
              <w:r>
                <w:rPr>
                  <w:spacing w:val="-11"/>
                  <w:sz w:val="20"/>
                </w:rPr>
                <w:t xml:space="preserve"> </w:t>
              </w:r>
              <w:r>
                <w:rPr>
                  <w:sz w:val="20"/>
                </w:rPr>
                <w:t>Median</w:t>
              </w:r>
              <w:r>
                <w:rPr>
                  <w:spacing w:val="-6"/>
                  <w:sz w:val="20"/>
                </w:rPr>
                <w:t xml:space="preserve"> </w:t>
              </w:r>
              <w:r>
                <w:rPr>
                  <w:sz w:val="20"/>
                </w:rPr>
                <w:t>Annual</w:t>
              </w:r>
              <w:r>
                <w:rPr>
                  <w:spacing w:val="-7"/>
                  <w:sz w:val="20"/>
                </w:rPr>
                <w:t xml:space="preserve"> </w:t>
              </w:r>
              <w:r>
                <w:rPr>
                  <w:spacing w:val="-2"/>
                  <w:sz w:val="20"/>
                </w:rPr>
                <w:t>Earnings</w:t>
              </w:r>
            </w:ins>
          </w:p>
        </w:tc>
        <w:tc>
          <w:tcPr>
            <w:tcW w:w="1925" w:type="dxa"/>
          </w:tcPr>
          <w:p w14:paraId="44A561C0" w14:textId="77777777" w:rsidR="005D0FA0" w:rsidRDefault="005D0FA0" w:rsidP="00764065">
            <w:pPr>
              <w:pStyle w:val="TableParagraph"/>
              <w:spacing w:line="236" w:lineRule="exact"/>
              <w:ind w:left="505"/>
              <w:rPr>
                <w:ins w:id="888" w:author="Demarius Tolliver" w:date="2026-09-23T08:06:00Z" w16du:dateUtc="2026-09-23T13:06:00Z"/>
                <w:sz w:val="20"/>
              </w:rPr>
            </w:pPr>
            <w:ins w:id="889" w:author="Demarius Tolliver" w:date="2026-09-23T08:06:00Z" w16du:dateUtc="2026-09-23T13:06:00Z">
              <w:r>
                <w:rPr>
                  <w:spacing w:val="-2"/>
                  <w:sz w:val="20"/>
                </w:rPr>
                <w:t>$92,747.20</w:t>
              </w:r>
            </w:ins>
          </w:p>
        </w:tc>
        <w:tc>
          <w:tcPr>
            <w:tcW w:w="1932" w:type="dxa"/>
          </w:tcPr>
          <w:p w14:paraId="17A3D27A" w14:textId="77777777" w:rsidR="005D0FA0" w:rsidRDefault="005D0FA0" w:rsidP="00764065">
            <w:pPr>
              <w:pStyle w:val="TableParagraph"/>
              <w:spacing w:line="236" w:lineRule="exact"/>
              <w:ind w:left="508"/>
              <w:rPr>
                <w:ins w:id="890" w:author="Demarius Tolliver" w:date="2026-09-23T08:06:00Z" w16du:dateUtc="2026-09-23T13:06:00Z"/>
                <w:sz w:val="20"/>
              </w:rPr>
            </w:pPr>
            <w:ins w:id="891" w:author="Demarius Tolliver" w:date="2026-09-23T08:06:00Z" w16du:dateUtc="2026-09-23T13:06:00Z">
              <w:r>
                <w:rPr>
                  <w:spacing w:val="-2"/>
                  <w:sz w:val="20"/>
                </w:rPr>
                <w:t>$92,747.20</w:t>
              </w:r>
            </w:ins>
          </w:p>
        </w:tc>
        <w:tc>
          <w:tcPr>
            <w:tcW w:w="2904" w:type="dxa"/>
          </w:tcPr>
          <w:p w14:paraId="02CE4FFE" w14:textId="77777777" w:rsidR="005D0FA0" w:rsidRDefault="005D0FA0" w:rsidP="00764065">
            <w:pPr>
              <w:pStyle w:val="TableParagraph"/>
              <w:spacing w:line="236" w:lineRule="exact"/>
              <w:ind w:left="24" w:right="2"/>
              <w:jc w:val="center"/>
              <w:rPr>
                <w:ins w:id="892" w:author="Demarius Tolliver" w:date="2026-09-23T08:06:00Z" w16du:dateUtc="2026-09-23T13:06:00Z"/>
                <w:sz w:val="20"/>
              </w:rPr>
            </w:pPr>
            <w:ins w:id="893" w:author="Demarius Tolliver" w:date="2026-09-23T08:06:00Z" w16du:dateUtc="2026-09-23T13:06:00Z">
              <w:r>
                <w:rPr>
                  <w:spacing w:val="-2"/>
                  <w:sz w:val="20"/>
                </w:rPr>
                <w:t>$96,449.60</w:t>
              </w:r>
            </w:ins>
          </w:p>
        </w:tc>
      </w:tr>
      <w:tr w:rsidR="005D0FA0" w14:paraId="237A4651" w14:textId="77777777" w:rsidTr="00764065">
        <w:trPr>
          <w:trHeight w:val="350"/>
          <w:ins w:id="894" w:author="Demarius Tolliver" w:date="2026-09-23T08:06:00Z" w16du:dateUtc="2026-09-23T13:06:00Z"/>
        </w:trPr>
        <w:tc>
          <w:tcPr>
            <w:tcW w:w="3070" w:type="dxa"/>
          </w:tcPr>
          <w:p w14:paraId="77ED372D" w14:textId="77777777" w:rsidR="005D0FA0" w:rsidRDefault="005D0FA0" w:rsidP="00764065">
            <w:pPr>
              <w:pStyle w:val="TableParagraph"/>
              <w:spacing w:line="236" w:lineRule="exact"/>
              <w:ind w:left="110"/>
              <w:rPr>
                <w:ins w:id="895" w:author="Demarius Tolliver" w:date="2026-09-23T08:06:00Z" w16du:dateUtc="2026-09-23T13:06:00Z"/>
                <w:sz w:val="20"/>
              </w:rPr>
            </w:pPr>
            <w:ins w:id="896" w:author="Demarius Tolliver" w:date="2026-09-23T08:06:00Z" w16du:dateUtc="2026-09-23T13:06:00Z">
              <w:r>
                <w:rPr>
                  <w:sz w:val="20"/>
                </w:rPr>
                <w:t>Annual</w:t>
              </w:r>
              <w:r>
                <w:rPr>
                  <w:spacing w:val="-8"/>
                  <w:sz w:val="20"/>
                </w:rPr>
                <w:t xml:space="preserve"> </w:t>
              </w:r>
              <w:r>
                <w:rPr>
                  <w:spacing w:val="-2"/>
                  <w:sz w:val="20"/>
                </w:rPr>
                <w:t>Openings</w:t>
              </w:r>
            </w:ins>
          </w:p>
        </w:tc>
        <w:tc>
          <w:tcPr>
            <w:tcW w:w="1925" w:type="dxa"/>
          </w:tcPr>
          <w:p w14:paraId="626AAB29" w14:textId="77777777" w:rsidR="005D0FA0" w:rsidRDefault="005D0FA0" w:rsidP="00764065">
            <w:pPr>
              <w:pStyle w:val="TableParagraph"/>
              <w:spacing w:line="236" w:lineRule="exact"/>
              <w:ind w:left="25" w:right="1"/>
              <w:jc w:val="center"/>
              <w:rPr>
                <w:ins w:id="897" w:author="Demarius Tolliver" w:date="2026-09-23T08:06:00Z" w16du:dateUtc="2026-09-23T13:06:00Z"/>
                <w:sz w:val="20"/>
              </w:rPr>
            </w:pPr>
            <w:ins w:id="898" w:author="Demarius Tolliver" w:date="2026-09-23T08:06:00Z" w16du:dateUtc="2026-09-23T13:06:00Z">
              <w:r>
                <w:rPr>
                  <w:spacing w:val="-5"/>
                  <w:sz w:val="20"/>
                </w:rPr>
                <w:t>12</w:t>
              </w:r>
            </w:ins>
          </w:p>
        </w:tc>
        <w:tc>
          <w:tcPr>
            <w:tcW w:w="1932" w:type="dxa"/>
          </w:tcPr>
          <w:p w14:paraId="313540CD" w14:textId="77777777" w:rsidR="005D0FA0" w:rsidRDefault="005D0FA0" w:rsidP="00764065">
            <w:pPr>
              <w:pStyle w:val="TableParagraph"/>
              <w:spacing w:line="236" w:lineRule="exact"/>
              <w:ind w:left="24" w:right="2"/>
              <w:jc w:val="center"/>
              <w:rPr>
                <w:ins w:id="899" w:author="Demarius Tolliver" w:date="2026-09-23T08:06:00Z" w16du:dateUtc="2026-09-23T13:06:00Z"/>
                <w:sz w:val="20"/>
              </w:rPr>
            </w:pPr>
            <w:ins w:id="900" w:author="Demarius Tolliver" w:date="2026-09-23T08:06:00Z" w16du:dateUtc="2026-09-23T13:06:00Z">
              <w:r>
                <w:rPr>
                  <w:spacing w:val="-5"/>
                  <w:sz w:val="20"/>
                </w:rPr>
                <w:t>25</w:t>
              </w:r>
            </w:ins>
          </w:p>
        </w:tc>
        <w:tc>
          <w:tcPr>
            <w:tcW w:w="2904" w:type="dxa"/>
          </w:tcPr>
          <w:p w14:paraId="6303CA71" w14:textId="77777777" w:rsidR="005D0FA0" w:rsidRDefault="005D0FA0" w:rsidP="00764065">
            <w:pPr>
              <w:pStyle w:val="TableParagraph"/>
              <w:spacing w:line="236" w:lineRule="exact"/>
              <w:ind w:left="24" w:right="2"/>
              <w:jc w:val="center"/>
              <w:rPr>
                <w:ins w:id="901" w:author="Demarius Tolliver" w:date="2026-09-23T08:06:00Z" w16du:dateUtc="2026-09-23T13:06:00Z"/>
                <w:sz w:val="20"/>
              </w:rPr>
            </w:pPr>
            <w:ins w:id="902" w:author="Demarius Tolliver" w:date="2026-09-23T08:06:00Z" w16du:dateUtc="2026-09-23T13:06:00Z">
              <w:r>
                <w:rPr>
                  <w:spacing w:val="-4"/>
                  <w:sz w:val="20"/>
                </w:rPr>
                <w:t>3496</w:t>
              </w:r>
            </w:ins>
          </w:p>
        </w:tc>
      </w:tr>
    </w:tbl>
    <w:p w14:paraId="24E84F2B" w14:textId="77777777" w:rsidR="005D0FA0" w:rsidRDefault="005D0FA0" w:rsidP="005D0FA0">
      <w:pPr>
        <w:pStyle w:val="BodyText"/>
        <w:spacing w:before="72"/>
        <w:rPr>
          <w:ins w:id="903" w:author="Demarius Tolliver" w:date="2026-09-23T08:06:00Z" w16du:dateUtc="2026-09-23T13:06:00Z"/>
          <w:b/>
        </w:rPr>
      </w:pPr>
    </w:p>
    <w:p w14:paraId="7F31F1DE" w14:textId="77777777" w:rsidR="005D0FA0" w:rsidRDefault="005D0FA0" w:rsidP="005D0FA0">
      <w:pPr>
        <w:spacing w:after="33"/>
        <w:ind w:left="1080"/>
        <w:rPr>
          <w:ins w:id="904" w:author="Demarius Tolliver" w:date="2026-09-23T08:06:00Z" w16du:dateUtc="2026-09-23T13:06:00Z"/>
          <w:b/>
          <w:sz w:val="20"/>
        </w:rPr>
      </w:pPr>
      <w:ins w:id="905" w:author="Demarius Tolliver" w:date="2026-09-23T08:06:00Z" w16du:dateUtc="2026-09-23T13:06:00Z">
        <w:r>
          <w:rPr>
            <w:b/>
            <w:sz w:val="20"/>
          </w:rPr>
          <w:t>Table</w:t>
        </w:r>
        <w:r>
          <w:rPr>
            <w:b/>
            <w:spacing w:val="27"/>
            <w:sz w:val="20"/>
          </w:rPr>
          <w:t xml:space="preserve"> </w:t>
        </w:r>
        <w:r>
          <w:rPr>
            <w:b/>
            <w:sz w:val="20"/>
          </w:rPr>
          <w:t>3:</w:t>
        </w:r>
        <w:r>
          <w:rPr>
            <w:b/>
            <w:spacing w:val="34"/>
            <w:sz w:val="20"/>
          </w:rPr>
          <w:t xml:space="preserve"> </w:t>
        </w:r>
        <w:r>
          <w:rPr>
            <w:b/>
            <w:sz w:val="20"/>
          </w:rPr>
          <w:t>Occupational</w:t>
        </w:r>
        <w:r>
          <w:rPr>
            <w:b/>
            <w:spacing w:val="12"/>
            <w:sz w:val="20"/>
          </w:rPr>
          <w:t xml:space="preserve"> </w:t>
        </w:r>
        <w:r>
          <w:rPr>
            <w:b/>
            <w:spacing w:val="-2"/>
            <w:sz w:val="20"/>
          </w:rPr>
          <w:t>Breakdown</w:t>
        </w:r>
      </w:ins>
    </w:p>
    <w:tbl>
      <w:tblPr>
        <w:tblW w:w="0" w:type="auto"/>
        <w:tblInd w:w="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6"/>
        <w:gridCol w:w="723"/>
        <w:gridCol w:w="735"/>
        <w:gridCol w:w="1141"/>
        <w:gridCol w:w="1100"/>
        <w:gridCol w:w="1710"/>
      </w:tblGrid>
      <w:tr w:rsidR="005D0FA0" w14:paraId="57725695" w14:textId="77777777" w:rsidTr="00764065">
        <w:trPr>
          <w:trHeight w:val="976"/>
          <w:ins w:id="906" w:author="Demarius Tolliver" w:date="2026-09-23T08:06:00Z" w16du:dateUtc="2026-09-23T13:06:00Z"/>
        </w:trPr>
        <w:tc>
          <w:tcPr>
            <w:tcW w:w="4426" w:type="dxa"/>
          </w:tcPr>
          <w:p w14:paraId="3A18DC44" w14:textId="77777777" w:rsidR="005D0FA0" w:rsidRDefault="005D0FA0" w:rsidP="00764065">
            <w:pPr>
              <w:pStyle w:val="TableParagraph"/>
              <w:spacing w:line="236" w:lineRule="exact"/>
              <w:ind w:left="25"/>
              <w:jc w:val="center"/>
              <w:rPr>
                <w:ins w:id="907" w:author="Demarius Tolliver" w:date="2026-09-23T08:06:00Z" w16du:dateUtc="2026-09-23T13:06:00Z"/>
                <w:b/>
                <w:sz w:val="20"/>
              </w:rPr>
            </w:pPr>
            <w:ins w:id="908" w:author="Demarius Tolliver" w:date="2026-09-23T08:06:00Z" w16du:dateUtc="2026-09-23T13:06:00Z">
              <w:r>
                <w:rPr>
                  <w:b/>
                  <w:spacing w:val="-2"/>
                  <w:sz w:val="20"/>
                </w:rPr>
                <w:t>Description</w:t>
              </w:r>
            </w:ins>
          </w:p>
        </w:tc>
        <w:tc>
          <w:tcPr>
            <w:tcW w:w="723" w:type="dxa"/>
          </w:tcPr>
          <w:p w14:paraId="66C6F80A" w14:textId="77777777" w:rsidR="005D0FA0" w:rsidRDefault="005D0FA0" w:rsidP="00764065">
            <w:pPr>
              <w:pStyle w:val="TableParagraph"/>
              <w:spacing w:line="236" w:lineRule="exact"/>
              <w:ind w:left="160"/>
              <w:rPr>
                <w:ins w:id="909" w:author="Demarius Tolliver" w:date="2026-09-23T08:06:00Z" w16du:dateUtc="2026-09-23T13:06:00Z"/>
                <w:b/>
                <w:sz w:val="20"/>
              </w:rPr>
            </w:pPr>
            <w:ins w:id="910" w:author="Demarius Tolliver" w:date="2026-09-23T08:06:00Z" w16du:dateUtc="2026-09-23T13:06:00Z">
              <w:r>
                <w:rPr>
                  <w:b/>
                  <w:spacing w:val="-4"/>
                  <w:sz w:val="20"/>
                </w:rPr>
                <w:t>2010</w:t>
              </w:r>
            </w:ins>
          </w:p>
          <w:p w14:paraId="7A268194" w14:textId="77777777" w:rsidR="005D0FA0" w:rsidRDefault="005D0FA0" w:rsidP="00764065">
            <w:pPr>
              <w:pStyle w:val="TableParagraph"/>
              <w:spacing w:before="5"/>
              <w:ind w:left="179"/>
              <w:rPr>
                <w:ins w:id="911" w:author="Demarius Tolliver" w:date="2026-09-23T08:06:00Z" w16du:dateUtc="2026-09-23T13:06:00Z"/>
                <w:b/>
                <w:sz w:val="20"/>
              </w:rPr>
            </w:pPr>
            <w:ins w:id="912" w:author="Demarius Tolliver" w:date="2026-09-23T08:06:00Z" w16du:dateUtc="2026-09-23T13:06:00Z">
              <w:r>
                <w:rPr>
                  <w:b/>
                  <w:spacing w:val="-4"/>
                  <w:sz w:val="20"/>
                </w:rPr>
                <w:t>Jobs</w:t>
              </w:r>
            </w:ins>
          </w:p>
        </w:tc>
        <w:tc>
          <w:tcPr>
            <w:tcW w:w="735" w:type="dxa"/>
          </w:tcPr>
          <w:p w14:paraId="324604D3" w14:textId="77777777" w:rsidR="005D0FA0" w:rsidRDefault="005D0FA0" w:rsidP="00764065">
            <w:pPr>
              <w:pStyle w:val="TableParagraph"/>
              <w:spacing w:line="236" w:lineRule="exact"/>
              <w:ind w:left="166"/>
              <w:rPr>
                <w:ins w:id="913" w:author="Demarius Tolliver" w:date="2026-09-23T08:06:00Z" w16du:dateUtc="2026-09-23T13:06:00Z"/>
                <w:b/>
                <w:sz w:val="20"/>
              </w:rPr>
            </w:pPr>
            <w:ins w:id="914" w:author="Demarius Tolliver" w:date="2026-09-23T08:06:00Z" w16du:dateUtc="2026-09-23T13:06:00Z">
              <w:r>
                <w:rPr>
                  <w:b/>
                  <w:spacing w:val="-4"/>
                  <w:sz w:val="20"/>
                </w:rPr>
                <w:t>2020</w:t>
              </w:r>
            </w:ins>
          </w:p>
          <w:p w14:paraId="4333E872" w14:textId="77777777" w:rsidR="005D0FA0" w:rsidRDefault="005D0FA0" w:rsidP="00764065">
            <w:pPr>
              <w:pStyle w:val="TableParagraph"/>
              <w:spacing w:before="5"/>
              <w:ind w:left="188"/>
              <w:rPr>
                <w:ins w:id="915" w:author="Demarius Tolliver" w:date="2026-09-23T08:06:00Z" w16du:dateUtc="2026-09-23T13:06:00Z"/>
                <w:b/>
                <w:sz w:val="20"/>
              </w:rPr>
            </w:pPr>
            <w:ins w:id="916" w:author="Demarius Tolliver" w:date="2026-09-23T08:06:00Z" w16du:dateUtc="2026-09-23T13:06:00Z">
              <w:r>
                <w:rPr>
                  <w:b/>
                  <w:spacing w:val="-4"/>
                  <w:sz w:val="20"/>
                </w:rPr>
                <w:t>Jobs</w:t>
              </w:r>
            </w:ins>
          </w:p>
        </w:tc>
        <w:tc>
          <w:tcPr>
            <w:tcW w:w="1141" w:type="dxa"/>
          </w:tcPr>
          <w:p w14:paraId="3969366E" w14:textId="77777777" w:rsidR="005D0FA0" w:rsidRDefault="005D0FA0" w:rsidP="00764065">
            <w:pPr>
              <w:pStyle w:val="TableParagraph"/>
              <w:spacing w:line="244" w:lineRule="auto"/>
              <w:ind w:left="178" w:right="167" w:firstLine="96"/>
              <w:rPr>
                <w:ins w:id="917" w:author="Demarius Tolliver" w:date="2026-09-23T08:06:00Z" w16du:dateUtc="2026-09-23T13:06:00Z"/>
                <w:b/>
                <w:sz w:val="20"/>
              </w:rPr>
            </w:pPr>
            <w:ins w:id="918" w:author="Demarius Tolliver" w:date="2026-09-23T08:06:00Z" w16du:dateUtc="2026-09-23T13:06:00Z">
              <w:r>
                <w:rPr>
                  <w:b/>
                  <w:spacing w:val="-2"/>
                  <w:sz w:val="20"/>
                </w:rPr>
                <w:t>Annual Openings</w:t>
              </w:r>
            </w:ins>
          </w:p>
        </w:tc>
        <w:tc>
          <w:tcPr>
            <w:tcW w:w="1100" w:type="dxa"/>
          </w:tcPr>
          <w:p w14:paraId="1459EBB6" w14:textId="77777777" w:rsidR="005D0FA0" w:rsidRDefault="005D0FA0" w:rsidP="00764065">
            <w:pPr>
              <w:pStyle w:val="TableParagraph"/>
              <w:spacing w:line="236" w:lineRule="exact"/>
              <w:ind w:right="335"/>
              <w:jc w:val="right"/>
              <w:rPr>
                <w:ins w:id="919" w:author="Demarius Tolliver" w:date="2026-09-23T08:06:00Z" w16du:dateUtc="2026-09-23T13:06:00Z"/>
                <w:b/>
                <w:sz w:val="20"/>
              </w:rPr>
            </w:pPr>
            <w:ins w:id="920" w:author="Demarius Tolliver" w:date="2026-09-23T08:06:00Z" w16du:dateUtc="2026-09-23T13:06:00Z">
              <w:r>
                <w:rPr>
                  <w:b/>
                  <w:spacing w:val="-4"/>
                  <w:sz w:val="20"/>
                </w:rPr>
                <w:t>2010</w:t>
              </w:r>
            </w:ins>
          </w:p>
          <w:p w14:paraId="58B45F1C" w14:textId="77777777" w:rsidR="005D0FA0" w:rsidRDefault="005D0FA0" w:rsidP="00764065">
            <w:pPr>
              <w:pStyle w:val="TableParagraph"/>
              <w:spacing w:before="5"/>
              <w:ind w:right="265"/>
              <w:jc w:val="right"/>
              <w:rPr>
                <w:ins w:id="921" w:author="Demarius Tolliver" w:date="2026-09-23T08:06:00Z" w16du:dateUtc="2026-09-23T13:06:00Z"/>
                <w:b/>
                <w:sz w:val="20"/>
              </w:rPr>
            </w:pPr>
            <w:ins w:id="922" w:author="Demarius Tolliver" w:date="2026-09-23T08:06:00Z" w16du:dateUtc="2026-09-23T13:06:00Z">
              <w:r>
                <w:rPr>
                  <w:b/>
                  <w:spacing w:val="-2"/>
                  <w:sz w:val="20"/>
                </w:rPr>
                <w:t>Hourly</w:t>
              </w:r>
            </w:ins>
          </w:p>
          <w:p w14:paraId="1AB1A5A4" w14:textId="77777777" w:rsidR="005D0FA0" w:rsidRDefault="005D0FA0" w:rsidP="00764065">
            <w:pPr>
              <w:pStyle w:val="TableParagraph"/>
              <w:spacing w:before="3"/>
              <w:ind w:right="185"/>
              <w:jc w:val="right"/>
              <w:rPr>
                <w:ins w:id="923" w:author="Demarius Tolliver" w:date="2026-09-23T08:06:00Z" w16du:dateUtc="2026-09-23T13:06:00Z"/>
                <w:b/>
                <w:sz w:val="20"/>
              </w:rPr>
            </w:pPr>
            <w:ins w:id="924" w:author="Demarius Tolliver" w:date="2026-09-23T08:06:00Z" w16du:dateUtc="2026-09-23T13:06:00Z">
              <w:r>
                <w:rPr>
                  <w:b/>
                  <w:spacing w:val="-2"/>
                  <w:sz w:val="20"/>
                </w:rPr>
                <w:t>Earnings</w:t>
              </w:r>
            </w:ins>
          </w:p>
        </w:tc>
        <w:tc>
          <w:tcPr>
            <w:tcW w:w="1710" w:type="dxa"/>
          </w:tcPr>
          <w:p w14:paraId="2C2C50B5" w14:textId="77777777" w:rsidR="005D0FA0" w:rsidRDefault="005D0FA0" w:rsidP="00764065">
            <w:pPr>
              <w:pStyle w:val="TableParagraph"/>
              <w:spacing w:line="236" w:lineRule="exact"/>
              <w:ind w:left="171" w:right="156"/>
              <w:jc w:val="center"/>
              <w:rPr>
                <w:ins w:id="925" w:author="Demarius Tolliver" w:date="2026-09-23T08:06:00Z" w16du:dateUtc="2026-09-23T13:06:00Z"/>
                <w:b/>
                <w:sz w:val="20"/>
              </w:rPr>
            </w:pPr>
            <w:ins w:id="926" w:author="Demarius Tolliver" w:date="2026-09-23T08:06:00Z" w16du:dateUtc="2026-09-23T13:06:00Z">
              <w:r>
                <w:rPr>
                  <w:b/>
                  <w:spacing w:val="-4"/>
                  <w:sz w:val="20"/>
                </w:rPr>
                <w:t>2010</w:t>
              </w:r>
            </w:ins>
          </w:p>
          <w:p w14:paraId="3B20F836" w14:textId="77777777" w:rsidR="005D0FA0" w:rsidRDefault="005D0FA0" w:rsidP="00764065">
            <w:pPr>
              <w:pStyle w:val="TableParagraph"/>
              <w:spacing w:before="5"/>
              <w:ind w:left="171" w:right="157"/>
              <w:jc w:val="center"/>
              <w:rPr>
                <w:ins w:id="927" w:author="Demarius Tolliver" w:date="2026-09-23T08:06:00Z" w16du:dateUtc="2026-09-23T13:06:00Z"/>
                <w:b/>
                <w:sz w:val="20"/>
              </w:rPr>
            </w:pPr>
            <w:ins w:id="928" w:author="Demarius Tolliver" w:date="2026-09-23T08:06:00Z" w16du:dateUtc="2026-09-23T13:06:00Z">
              <w:r>
                <w:rPr>
                  <w:b/>
                  <w:sz w:val="20"/>
                </w:rPr>
                <w:t>Annual</w:t>
              </w:r>
              <w:r>
                <w:rPr>
                  <w:b/>
                  <w:spacing w:val="-10"/>
                  <w:sz w:val="20"/>
                </w:rPr>
                <w:t xml:space="preserve"> </w:t>
              </w:r>
              <w:r>
                <w:rPr>
                  <w:b/>
                  <w:spacing w:val="-2"/>
                  <w:sz w:val="20"/>
                </w:rPr>
                <w:t>Earnings</w:t>
              </w:r>
            </w:ins>
          </w:p>
          <w:p w14:paraId="7ADEFBE4" w14:textId="77777777" w:rsidR="005D0FA0" w:rsidRDefault="005D0FA0" w:rsidP="00764065">
            <w:pPr>
              <w:pStyle w:val="TableParagraph"/>
              <w:spacing w:line="236" w:lineRule="exact"/>
              <w:ind w:left="171" w:right="156"/>
              <w:jc w:val="center"/>
              <w:rPr>
                <w:ins w:id="929" w:author="Demarius Tolliver" w:date="2026-09-23T08:06:00Z" w16du:dateUtc="2026-09-23T13:06:00Z"/>
                <w:b/>
                <w:sz w:val="20"/>
              </w:rPr>
            </w:pPr>
            <w:ins w:id="930" w:author="Demarius Tolliver" w:date="2026-09-23T08:06:00Z" w16du:dateUtc="2026-09-23T13:06:00Z">
              <w:r>
                <w:rPr>
                  <w:b/>
                  <w:spacing w:val="-2"/>
                  <w:sz w:val="20"/>
                </w:rPr>
                <w:t>2,080</w:t>
              </w:r>
              <w:r>
                <w:rPr>
                  <w:b/>
                  <w:spacing w:val="-10"/>
                  <w:sz w:val="20"/>
                </w:rPr>
                <w:t xml:space="preserve"> </w:t>
              </w:r>
              <w:r>
                <w:rPr>
                  <w:b/>
                  <w:spacing w:val="-2"/>
                  <w:sz w:val="20"/>
                </w:rPr>
                <w:t>Work Hours</w:t>
              </w:r>
            </w:ins>
          </w:p>
        </w:tc>
      </w:tr>
      <w:tr w:rsidR="005D0FA0" w14:paraId="1DAA05F5" w14:textId="77777777" w:rsidTr="00764065">
        <w:trPr>
          <w:trHeight w:val="323"/>
          <w:ins w:id="931" w:author="Demarius Tolliver" w:date="2026-09-23T08:06:00Z" w16du:dateUtc="2026-09-23T13:06:00Z"/>
        </w:trPr>
        <w:tc>
          <w:tcPr>
            <w:tcW w:w="4426" w:type="dxa"/>
          </w:tcPr>
          <w:p w14:paraId="58707C9A" w14:textId="77777777" w:rsidR="005D0FA0" w:rsidRDefault="005D0FA0" w:rsidP="00764065">
            <w:pPr>
              <w:pStyle w:val="TableParagraph"/>
              <w:spacing w:line="236" w:lineRule="exact"/>
              <w:ind w:left="110"/>
              <w:rPr>
                <w:ins w:id="932" w:author="Demarius Tolliver" w:date="2026-09-23T08:06:00Z" w16du:dateUtc="2026-09-23T13:06:00Z"/>
                <w:sz w:val="20"/>
              </w:rPr>
            </w:pPr>
            <w:ins w:id="933" w:author="Demarius Tolliver" w:date="2026-09-23T08:06:00Z" w16du:dateUtc="2026-09-23T13:06:00Z">
              <w:r>
                <w:rPr>
                  <w:sz w:val="20"/>
                </w:rPr>
                <w:t>Managers,</w:t>
              </w:r>
              <w:r>
                <w:rPr>
                  <w:spacing w:val="-12"/>
                  <w:sz w:val="20"/>
                </w:rPr>
                <w:t xml:space="preserve"> </w:t>
              </w:r>
              <w:r>
                <w:rPr>
                  <w:sz w:val="20"/>
                </w:rPr>
                <w:t>all</w:t>
              </w:r>
              <w:r>
                <w:rPr>
                  <w:spacing w:val="-7"/>
                  <w:sz w:val="20"/>
                </w:rPr>
                <w:t xml:space="preserve"> </w:t>
              </w:r>
              <w:r>
                <w:rPr>
                  <w:spacing w:val="-2"/>
                  <w:sz w:val="20"/>
                </w:rPr>
                <w:t>other</w:t>
              </w:r>
            </w:ins>
          </w:p>
        </w:tc>
        <w:tc>
          <w:tcPr>
            <w:tcW w:w="723" w:type="dxa"/>
          </w:tcPr>
          <w:p w14:paraId="6E68FE0E" w14:textId="77777777" w:rsidR="005D0FA0" w:rsidRDefault="005D0FA0" w:rsidP="00764065">
            <w:pPr>
              <w:pStyle w:val="TableParagraph"/>
              <w:spacing w:line="236" w:lineRule="exact"/>
              <w:ind w:left="27" w:right="17"/>
              <w:jc w:val="center"/>
              <w:rPr>
                <w:ins w:id="934" w:author="Demarius Tolliver" w:date="2026-09-23T08:06:00Z" w16du:dateUtc="2026-09-23T13:06:00Z"/>
                <w:sz w:val="20"/>
              </w:rPr>
            </w:pPr>
            <w:ins w:id="935" w:author="Demarius Tolliver" w:date="2026-09-23T08:06:00Z" w16du:dateUtc="2026-09-23T13:06:00Z">
              <w:r>
                <w:rPr>
                  <w:spacing w:val="-4"/>
                  <w:sz w:val="20"/>
                </w:rPr>
                <w:t>1193</w:t>
              </w:r>
            </w:ins>
          </w:p>
        </w:tc>
        <w:tc>
          <w:tcPr>
            <w:tcW w:w="735" w:type="dxa"/>
          </w:tcPr>
          <w:p w14:paraId="4CE73E52" w14:textId="77777777" w:rsidR="005D0FA0" w:rsidRDefault="005D0FA0" w:rsidP="00764065">
            <w:pPr>
              <w:pStyle w:val="TableParagraph"/>
              <w:spacing w:line="236" w:lineRule="exact"/>
              <w:ind w:left="28" w:right="17"/>
              <w:jc w:val="center"/>
              <w:rPr>
                <w:ins w:id="936" w:author="Demarius Tolliver" w:date="2026-09-23T08:06:00Z" w16du:dateUtc="2026-09-23T13:06:00Z"/>
                <w:sz w:val="20"/>
              </w:rPr>
            </w:pPr>
            <w:ins w:id="937" w:author="Demarius Tolliver" w:date="2026-09-23T08:06:00Z" w16du:dateUtc="2026-09-23T13:06:00Z">
              <w:r>
                <w:rPr>
                  <w:spacing w:val="-4"/>
                  <w:sz w:val="20"/>
                </w:rPr>
                <w:t>1321</w:t>
              </w:r>
            </w:ins>
          </w:p>
        </w:tc>
        <w:tc>
          <w:tcPr>
            <w:tcW w:w="1141" w:type="dxa"/>
          </w:tcPr>
          <w:p w14:paraId="5E4EA488" w14:textId="77777777" w:rsidR="005D0FA0" w:rsidRDefault="005D0FA0" w:rsidP="00764065">
            <w:pPr>
              <w:pStyle w:val="TableParagraph"/>
              <w:spacing w:line="236" w:lineRule="exact"/>
              <w:ind w:left="24"/>
              <w:jc w:val="center"/>
              <w:rPr>
                <w:ins w:id="938" w:author="Demarius Tolliver" w:date="2026-09-23T08:06:00Z" w16du:dateUtc="2026-09-23T13:06:00Z"/>
                <w:sz w:val="20"/>
              </w:rPr>
            </w:pPr>
            <w:ins w:id="939" w:author="Demarius Tolliver" w:date="2026-09-23T08:06:00Z" w16du:dateUtc="2026-09-23T13:06:00Z">
              <w:r>
                <w:rPr>
                  <w:spacing w:val="-5"/>
                  <w:sz w:val="20"/>
                </w:rPr>
                <w:t>12</w:t>
              </w:r>
            </w:ins>
          </w:p>
        </w:tc>
        <w:tc>
          <w:tcPr>
            <w:tcW w:w="1100" w:type="dxa"/>
          </w:tcPr>
          <w:p w14:paraId="0A0ADFF5" w14:textId="77777777" w:rsidR="005D0FA0" w:rsidRDefault="005D0FA0" w:rsidP="00764065">
            <w:pPr>
              <w:pStyle w:val="TableParagraph"/>
              <w:spacing w:line="236" w:lineRule="exact"/>
              <w:ind w:left="2" w:right="2"/>
              <w:jc w:val="center"/>
              <w:rPr>
                <w:ins w:id="940" w:author="Demarius Tolliver" w:date="2026-09-23T08:06:00Z" w16du:dateUtc="2026-09-23T13:06:00Z"/>
                <w:sz w:val="20"/>
              </w:rPr>
            </w:pPr>
            <w:ins w:id="941" w:author="Demarius Tolliver" w:date="2026-09-23T08:06:00Z" w16du:dateUtc="2026-09-23T13:06:00Z">
              <w:r>
                <w:rPr>
                  <w:spacing w:val="-2"/>
                  <w:sz w:val="20"/>
                </w:rPr>
                <w:t>$44.59</w:t>
              </w:r>
            </w:ins>
          </w:p>
        </w:tc>
        <w:tc>
          <w:tcPr>
            <w:tcW w:w="1710" w:type="dxa"/>
          </w:tcPr>
          <w:p w14:paraId="5E3E78B8" w14:textId="77777777" w:rsidR="005D0FA0" w:rsidRDefault="005D0FA0" w:rsidP="00764065">
            <w:pPr>
              <w:pStyle w:val="TableParagraph"/>
              <w:spacing w:line="236" w:lineRule="exact"/>
              <w:ind w:left="1"/>
              <w:jc w:val="center"/>
              <w:rPr>
                <w:ins w:id="942" w:author="Demarius Tolliver" w:date="2026-09-23T08:06:00Z" w16du:dateUtc="2026-09-23T13:06:00Z"/>
                <w:sz w:val="20"/>
              </w:rPr>
            </w:pPr>
            <w:ins w:id="943" w:author="Demarius Tolliver" w:date="2026-09-23T08:06:00Z" w16du:dateUtc="2026-09-23T13:06:00Z">
              <w:r>
                <w:rPr>
                  <w:spacing w:val="-2"/>
                  <w:sz w:val="20"/>
                </w:rPr>
                <w:t>$92,747.20</w:t>
              </w:r>
            </w:ins>
          </w:p>
        </w:tc>
      </w:tr>
      <w:tr w:rsidR="005D0FA0" w14:paraId="1ADF0C75" w14:textId="77777777" w:rsidTr="00764065">
        <w:trPr>
          <w:trHeight w:val="280"/>
          <w:ins w:id="944" w:author="Demarius Tolliver" w:date="2026-09-23T08:06:00Z" w16du:dateUtc="2026-09-23T13:06:00Z"/>
        </w:trPr>
        <w:tc>
          <w:tcPr>
            <w:tcW w:w="4426" w:type="dxa"/>
          </w:tcPr>
          <w:p w14:paraId="1EB35D0D" w14:textId="77777777" w:rsidR="005D0FA0" w:rsidRDefault="005D0FA0" w:rsidP="00764065">
            <w:pPr>
              <w:pStyle w:val="TableParagraph"/>
              <w:spacing w:line="238" w:lineRule="exact"/>
              <w:ind w:left="110"/>
              <w:rPr>
                <w:ins w:id="945" w:author="Demarius Tolliver" w:date="2026-09-23T08:06:00Z" w16du:dateUtc="2026-09-23T13:06:00Z"/>
                <w:b/>
                <w:sz w:val="20"/>
              </w:rPr>
            </w:pPr>
            <w:ins w:id="946" w:author="Demarius Tolliver" w:date="2026-09-23T08:06:00Z" w16du:dateUtc="2026-09-23T13:06:00Z">
              <w:r>
                <w:rPr>
                  <w:b/>
                  <w:spacing w:val="-2"/>
                  <w:sz w:val="20"/>
                </w:rPr>
                <w:t>TOTAL</w:t>
              </w:r>
            </w:ins>
          </w:p>
        </w:tc>
        <w:tc>
          <w:tcPr>
            <w:tcW w:w="723" w:type="dxa"/>
          </w:tcPr>
          <w:p w14:paraId="6205756A" w14:textId="77777777" w:rsidR="005D0FA0" w:rsidRDefault="005D0FA0" w:rsidP="00764065">
            <w:pPr>
              <w:pStyle w:val="TableParagraph"/>
              <w:spacing w:line="238" w:lineRule="exact"/>
              <w:ind w:left="27" w:right="17"/>
              <w:jc w:val="center"/>
              <w:rPr>
                <w:ins w:id="947" w:author="Demarius Tolliver" w:date="2026-09-23T08:06:00Z" w16du:dateUtc="2026-09-23T13:06:00Z"/>
                <w:b/>
                <w:sz w:val="20"/>
              </w:rPr>
            </w:pPr>
            <w:ins w:id="948" w:author="Demarius Tolliver" w:date="2026-09-23T08:06:00Z" w16du:dateUtc="2026-09-23T13:06:00Z">
              <w:r>
                <w:rPr>
                  <w:b/>
                  <w:spacing w:val="-4"/>
                  <w:sz w:val="20"/>
                </w:rPr>
                <w:t>1193</w:t>
              </w:r>
            </w:ins>
          </w:p>
        </w:tc>
        <w:tc>
          <w:tcPr>
            <w:tcW w:w="735" w:type="dxa"/>
          </w:tcPr>
          <w:p w14:paraId="06765E78" w14:textId="77777777" w:rsidR="005D0FA0" w:rsidRDefault="005D0FA0" w:rsidP="00764065">
            <w:pPr>
              <w:pStyle w:val="TableParagraph"/>
              <w:spacing w:line="238" w:lineRule="exact"/>
              <w:ind w:left="28" w:right="17"/>
              <w:jc w:val="center"/>
              <w:rPr>
                <w:ins w:id="949" w:author="Demarius Tolliver" w:date="2026-09-23T08:06:00Z" w16du:dateUtc="2026-09-23T13:06:00Z"/>
                <w:b/>
                <w:sz w:val="20"/>
              </w:rPr>
            </w:pPr>
            <w:ins w:id="950" w:author="Demarius Tolliver" w:date="2026-09-23T08:06:00Z" w16du:dateUtc="2026-09-23T13:06:00Z">
              <w:r>
                <w:rPr>
                  <w:b/>
                  <w:spacing w:val="-4"/>
                  <w:sz w:val="20"/>
                </w:rPr>
                <w:t>1321</w:t>
              </w:r>
            </w:ins>
          </w:p>
        </w:tc>
        <w:tc>
          <w:tcPr>
            <w:tcW w:w="1141" w:type="dxa"/>
          </w:tcPr>
          <w:p w14:paraId="0612D7D8" w14:textId="77777777" w:rsidR="005D0FA0" w:rsidRDefault="005D0FA0" w:rsidP="00764065">
            <w:pPr>
              <w:pStyle w:val="TableParagraph"/>
              <w:spacing w:line="238" w:lineRule="exact"/>
              <w:ind w:left="24" w:right="2"/>
              <w:jc w:val="center"/>
              <w:rPr>
                <w:ins w:id="951" w:author="Demarius Tolliver" w:date="2026-09-23T08:06:00Z" w16du:dateUtc="2026-09-23T13:06:00Z"/>
                <w:b/>
                <w:sz w:val="20"/>
              </w:rPr>
            </w:pPr>
            <w:ins w:id="952" w:author="Demarius Tolliver" w:date="2026-09-23T08:06:00Z" w16du:dateUtc="2026-09-23T13:06:00Z">
              <w:r>
                <w:rPr>
                  <w:b/>
                  <w:spacing w:val="-5"/>
                  <w:sz w:val="20"/>
                </w:rPr>
                <w:t>12</w:t>
              </w:r>
            </w:ins>
          </w:p>
        </w:tc>
        <w:tc>
          <w:tcPr>
            <w:tcW w:w="1100" w:type="dxa"/>
          </w:tcPr>
          <w:p w14:paraId="1BEF406E" w14:textId="77777777" w:rsidR="005D0FA0" w:rsidRDefault="005D0FA0" w:rsidP="00764065">
            <w:pPr>
              <w:pStyle w:val="TableParagraph"/>
              <w:spacing w:line="238" w:lineRule="exact"/>
              <w:ind w:left="2"/>
              <w:jc w:val="center"/>
              <w:rPr>
                <w:ins w:id="953" w:author="Demarius Tolliver" w:date="2026-09-23T08:06:00Z" w16du:dateUtc="2026-09-23T13:06:00Z"/>
                <w:b/>
                <w:sz w:val="20"/>
              </w:rPr>
            </w:pPr>
            <w:ins w:id="954" w:author="Demarius Tolliver" w:date="2026-09-23T08:06:00Z" w16du:dateUtc="2026-09-23T13:06:00Z">
              <w:r>
                <w:rPr>
                  <w:b/>
                  <w:spacing w:val="-2"/>
                  <w:sz w:val="20"/>
                </w:rPr>
                <w:t>$44.59</w:t>
              </w:r>
            </w:ins>
          </w:p>
        </w:tc>
        <w:tc>
          <w:tcPr>
            <w:tcW w:w="1710" w:type="dxa"/>
          </w:tcPr>
          <w:p w14:paraId="44876FF6" w14:textId="77777777" w:rsidR="005D0FA0" w:rsidRDefault="005D0FA0" w:rsidP="00764065">
            <w:pPr>
              <w:pStyle w:val="TableParagraph"/>
              <w:spacing w:line="238" w:lineRule="exact"/>
              <w:jc w:val="center"/>
              <w:rPr>
                <w:ins w:id="955" w:author="Demarius Tolliver" w:date="2026-09-23T08:06:00Z" w16du:dateUtc="2026-09-23T13:06:00Z"/>
                <w:b/>
                <w:sz w:val="20"/>
              </w:rPr>
            </w:pPr>
            <w:ins w:id="956" w:author="Demarius Tolliver" w:date="2026-09-23T08:06:00Z" w16du:dateUtc="2026-09-23T13:06:00Z">
              <w:r>
                <w:rPr>
                  <w:b/>
                  <w:spacing w:val="-2"/>
                  <w:sz w:val="20"/>
                </w:rPr>
                <w:t>$92,747.20</w:t>
              </w:r>
            </w:ins>
          </w:p>
        </w:tc>
      </w:tr>
    </w:tbl>
    <w:p w14:paraId="79EDA10B" w14:textId="77777777" w:rsidR="005D0FA0" w:rsidRDefault="005D0FA0" w:rsidP="005D0FA0">
      <w:pPr>
        <w:pStyle w:val="BodyText"/>
        <w:spacing w:before="72"/>
        <w:rPr>
          <w:ins w:id="957" w:author="Demarius Tolliver" w:date="2026-09-23T08:06:00Z" w16du:dateUtc="2026-09-23T13:06:00Z"/>
          <w:b/>
        </w:rPr>
      </w:pPr>
    </w:p>
    <w:p w14:paraId="2C481A35" w14:textId="77777777" w:rsidR="005D0FA0" w:rsidRDefault="005D0FA0" w:rsidP="005D0FA0">
      <w:pPr>
        <w:spacing w:before="1" w:after="33"/>
        <w:ind w:left="1080"/>
        <w:rPr>
          <w:ins w:id="958" w:author="Demarius Tolliver" w:date="2026-09-23T08:06:00Z" w16du:dateUtc="2026-09-23T13:06:00Z"/>
          <w:b/>
          <w:sz w:val="20"/>
        </w:rPr>
      </w:pPr>
      <w:ins w:id="959" w:author="Demarius Tolliver" w:date="2026-09-23T08:06:00Z" w16du:dateUtc="2026-09-23T13:06:00Z">
        <w:r>
          <w:rPr>
            <w:b/>
            <w:sz w:val="20"/>
          </w:rPr>
          <w:t>Table</w:t>
        </w:r>
        <w:r>
          <w:rPr>
            <w:b/>
            <w:spacing w:val="26"/>
            <w:sz w:val="20"/>
          </w:rPr>
          <w:t xml:space="preserve"> </w:t>
        </w:r>
        <w:r>
          <w:rPr>
            <w:b/>
            <w:sz w:val="20"/>
          </w:rPr>
          <w:t>4:</w:t>
        </w:r>
        <w:r>
          <w:rPr>
            <w:b/>
            <w:spacing w:val="34"/>
            <w:sz w:val="20"/>
          </w:rPr>
          <w:t xml:space="preserve"> </w:t>
        </w:r>
        <w:r>
          <w:rPr>
            <w:b/>
            <w:sz w:val="20"/>
          </w:rPr>
          <w:t>Occupational</w:t>
        </w:r>
        <w:r>
          <w:rPr>
            <w:b/>
            <w:spacing w:val="16"/>
            <w:sz w:val="20"/>
          </w:rPr>
          <w:t xml:space="preserve"> </w:t>
        </w:r>
        <w:r>
          <w:rPr>
            <w:b/>
            <w:spacing w:val="-2"/>
            <w:sz w:val="20"/>
          </w:rPr>
          <w:t>Change</w:t>
        </w:r>
      </w:ins>
    </w:p>
    <w:tbl>
      <w:tblPr>
        <w:tblW w:w="0" w:type="auto"/>
        <w:tblInd w:w="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3"/>
        <w:gridCol w:w="1186"/>
        <w:gridCol w:w="1210"/>
        <w:gridCol w:w="1102"/>
        <w:gridCol w:w="1841"/>
      </w:tblGrid>
      <w:tr w:rsidR="005D0FA0" w14:paraId="786A1C3B" w14:textId="77777777" w:rsidTr="00764065">
        <w:trPr>
          <w:trHeight w:val="489"/>
          <w:ins w:id="960" w:author="Demarius Tolliver" w:date="2026-09-23T08:06:00Z" w16du:dateUtc="2026-09-23T13:06:00Z"/>
        </w:trPr>
        <w:tc>
          <w:tcPr>
            <w:tcW w:w="4493" w:type="dxa"/>
          </w:tcPr>
          <w:p w14:paraId="65223CCB" w14:textId="77777777" w:rsidR="005D0FA0" w:rsidRDefault="005D0FA0" w:rsidP="00764065">
            <w:pPr>
              <w:pStyle w:val="TableParagraph"/>
              <w:spacing w:line="236" w:lineRule="exact"/>
              <w:ind w:left="25"/>
              <w:jc w:val="center"/>
              <w:rPr>
                <w:ins w:id="961" w:author="Demarius Tolliver" w:date="2026-09-23T08:06:00Z" w16du:dateUtc="2026-09-23T13:06:00Z"/>
                <w:b/>
                <w:sz w:val="20"/>
              </w:rPr>
            </w:pPr>
            <w:ins w:id="962" w:author="Demarius Tolliver" w:date="2026-09-23T08:06:00Z" w16du:dateUtc="2026-09-23T13:06:00Z">
              <w:r>
                <w:rPr>
                  <w:b/>
                  <w:spacing w:val="-2"/>
                  <w:sz w:val="20"/>
                </w:rPr>
                <w:t>Description</w:t>
              </w:r>
            </w:ins>
          </w:p>
        </w:tc>
        <w:tc>
          <w:tcPr>
            <w:tcW w:w="1186" w:type="dxa"/>
          </w:tcPr>
          <w:p w14:paraId="6D8313E8" w14:textId="77777777" w:rsidR="005D0FA0" w:rsidRDefault="005D0FA0" w:rsidP="00764065">
            <w:pPr>
              <w:pStyle w:val="TableParagraph"/>
              <w:spacing w:line="236" w:lineRule="exact"/>
              <w:ind w:left="234"/>
              <w:rPr>
                <w:ins w:id="963" w:author="Demarius Tolliver" w:date="2026-09-23T08:06:00Z" w16du:dateUtc="2026-09-23T13:06:00Z"/>
                <w:b/>
                <w:sz w:val="20"/>
              </w:rPr>
            </w:pPr>
            <w:ins w:id="964" w:author="Demarius Tolliver" w:date="2026-09-23T08:06:00Z" w16du:dateUtc="2026-09-23T13:06:00Z">
              <w:r>
                <w:rPr>
                  <w:b/>
                  <w:spacing w:val="-2"/>
                  <w:sz w:val="20"/>
                </w:rPr>
                <w:t>Regional</w:t>
              </w:r>
            </w:ins>
          </w:p>
          <w:p w14:paraId="589F9527" w14:textId="77777777" w:rsidR="005D0FA0" w:rsidRDefault="005D0FA0" w:rsidP="00764065">
            <w:pPr>
              <w:pStyle w:val="TableParagraph"/>
              <w:spacing w:before="5" w:line="228" w:lineRule="exact"/>
              <w:ind w:left="282"/>
              <w:rPr>
                <w:ins w:id="965" w:author="Demarius Tolliver" w:date="2026-09-23T08:06:00Z" w16du:dateUtc="2026-09-23T13:06:00Z"/>
                <w:b/>
                <w:sz w:val="20"/>
              </w:rPr>
            </w:pPr>
            <w:ins w:id="966" w:author="Demarius Tolliver" w:date="2026-09-23T08:06:00Z" w16du:dateUtc="2026-09-23T13:06:00Z">
              <w:r>
                <w:rPr>
                  <w:b/>
                  <w:spacing w:val="-2"/>
                  <w:sz w:val="20"/>
                </w:rPr>
                <w:t>Change</w:t>
              </w:r>
            </w:ins>
          </w:p>
        </w:tc>
        <w:tc>
          <w:tcPr>
            <w:tcW w:w="1210" w:type="dxa"/>
          </w:tcPr>
          <w:p w14:paraId="7D29EC54" w14:textId="77777777" w:rsidR="005D0FA0" w:rsidRDefault="005D0FA0" w:rsidP="00764065">
            <w:pPr>
              <w:pStyle w:val="TableParagraph"/>
              <w:spacing w:line="236" w:lineRule="exact"/>
              <w:ind w:left="18"/>
              <w:jc w:val="center"/>
              <w:rPr>
                <w:ins w:id="967" w:author="Demarius Tolliver" w:date="2026-09-23T08:06:00Z" w16du:dateUtc="2026-09-23T13:06:00Z"/>
                <w:b/>
                <w:sz w:val="20"/>
              </w:rPr>
            </w:pPr>
            <w:ins w:id="968" w:author="Demarius Tolliver" w:date="2026-09-23T08:06:00Z" w16du:dateUtc="2026-09-23T13:06:00Z">
              <w:r>
                <w:rPr>
                  <w:b/>
                  <w:sz w:val="20"/>
                </w:rPr>
                <w:t>Regional</w:t>
              </w:r>
              <w:r>
                <w:rPr>
                  <w:b/>
                  <w:spacing w:val="-12"/>
                  <w:sz w:val="20"/>
                </w:rPr>
                <w:t xml:space="preserve"> </w:t>
              </w:r>
              <w:r>
                <w:rPr>
                  <w:b/>
                  <w:spacing w:val="-10"/>
                  <w:sz w:val="20"/>
                </w:rPr>
                <w:t>%</w:t>
              </w:r>
            </w:ins>
          </w:p>
          <w:p w14:paraId="4C5C59B0" w14:textId="77777777" w:rsidR="005D0FA0" w:rsidRDefault="005D0FA0" w:rsidP="00764065">
            <w:pPr>
              <w:pStyle w:val="TableParagraph"/>
              <w:spacing w:before="5" w:line="228" w:lineRule="exact"/>
              <w:ind w:left="18" w:right="1"/>
              <w:jc w:val="center"/>
              <w:rPr>
                <w:ins w:id="969" w:author="Demarius Tolliver" w:date="2026-09-23T08:06:00Z" w16du:dateUtc="2026-09-23T13:06:00Z"/>
                <w:b/>
                <w:sz w:val="20"/>
              </w:rPr>
            </w:pPr>
            <w:ins w:id="970" w:author="Demarius Tolliver" w:date="2026-09-23T08:06:00Z" w16du:dateUtc="2026-09-23T13:06:00Z">
              <w:r>
                <w:rPr>
                  <w:b/>
                  <w:spacing w:val="-2"/>
                  <w:sz w:val="20"/>
                </w:rPr>
                <w:t>Change</w:t>
              </w:r>
            </w:ins>
          </w:p>
        </w:tc>
        <w:tc>
          <w:tcPr>
            <w:tcW w:w="1102" w:type="dxa"/>
          </w:tcPr>
          <w:p w14:paraId="0DE9827E" w14:textId="77777777" w:rsidR="005D0FA0" w:rsidRDefault="005D0FA0" w:rsidP="00764065">
            <w:pPr>
              <w:pStyle w:val="TableParagraph"/>
              <w:spacing w:line="236" w:lineRule="exact"/>
              <w:ind w:left="236"/>
              <w:rPr>
                <w:ins w:id="971" w:author="Demarius Tolliver" w:date="2026-09-23T08:06:00Z" w16du:dateUtc="2026-09-23T13:06:00Z"/>
                <w:b/>
                <w:sz w:val="20"/>
              </w:rPr>
            </w:pPr>
            <w:ins w:id="972" w:author="Demarius Tolliver" w:date="2026-09-23T08:06:00Z" w16du:dateUtc="2026-09-23T13:06:00Z">
              <w:r>
                <w:rPr>
                  <w:b/>
                  <w:sz w:val="20"/>
                </w:rPr>
                <w:t>State</w:t>
              </w:r>
              <w:r>
                <w:rPr>
                  <w:b/>
                  <w:spacing w:val="-10"/>
                  <w:sz w:val="20"/>
                </w:rPr>
                <w:t xml:space="preserve"> %</w:t>
              </w:r>
            </w:ins>
          </w:p>
          <w:p w14:paraId="523FCF2C" w14:textId="77777777" w:rsidR="005D0FA0" w:rsidRDefault="005D0FA0" w:rsidP="00764065">
            <w:pPr>
              <w:pStyle w:val="TableParagraph"/>
              <w:spacing w:before="5" w:line="228" w:lineRule="exact"/>
              <w:ind w:left="241"/>
              <w:rPr>
                <w:ins w:id="973" w:author="Demarius Tolliver" w:date="2026-09-23T08:06:00Z" w16du:dateUtc="2026-09-23T13:06:00Z"/>
                <w:b/>
                <w:sz w:val="20"/>
              </w:rPr>
            </w:pPr>
            <w:ins w:id="974" w:author="Demarius Tolliver" w:date="2026-09-23T08:06:00Z" w16du:dateUtc="2026-09-23T13:06:00Z">
              <w:r>
                <w:rPr>
                  <w:b/>
                  <w:spacing w:val="-2"/>
                  <w:sz w:val="20"/>
                </w:rPr>
                <w:t>Change</w:t>
              </w:r>
            </w:ins>
          </w:p>
        </w:tc>
        <w:tc>
          <w:tcPr>
            <w:tcW w:w="1841" w:type="dxa"/>
          </w:tcPr>
          <w:p w14:paraId="74FBBC0C" w14:textId="77777777" w:rsidR="005D0FA0" w:rsidRDefault="005D0FA0" w:rsidP="00764065">
            <w:pPr>
              <w:pStyle w:val="TableParagraph"/>
              <w:spacing w:line="236" w:lineRule="exact"/>
              <w:ind w:left="17" w:right="18"/>
              <w:jc w:val="center"/>
              <w:rPr>
                <w:ins w:id="975" w:author="Demarius Tolliver" w:date="2026-09-23T08:06:00Z" w16du:dateUtc="2026-09-23T13:06:00Z"/>
                <w:b/>
                <w:sz w:val="20"/>
              </w:rPr>
            </w:pPr>
            <w:ins w:id="976" w:author="Demarius Tolliver" w:date="2026-09-23T08:06:00Z" w16du:dateUtc="2026-09-23T13:06:00Z">
              <w:r>
                <w:rPr>
                  <w:b/>
                  <w:sz w:val="20"/>
                </w:rPr>
                <w:t>National</w:t>
              </w:r>
              <w:r>
                <w:rPr>
                  <w:b/>
                  <w:spacing w:val="-11"/>
                  <w:sz w:val="20"/>
                </w:rPr>
                <w:t xml:space="preserve"> </w:t>
              </w:r>
              <w:r>
                <w:rPr>
                  <w:b/>
                  <w:sz w:val="20"/>
                </w:rPr>
                <w:t>%</w:t>
              </w:r>
              <w:r>
                <w:rPr>
                  <w:b/>
                  <w:spacing w:val="-1"/>
                  <w:sz w:val="20"/>
                </w:rPr>
                <w:t xml:space="preserve"> </w:t>
              </w:r>
              <w:r>
                <w:rPr>
                  <w:b/>
                  <w:spacing w:val="-2"/>
                  <w:sz w:val="20"/>
                </w:rPr>
                <w:t>Change</w:t>
              </w:r>
            </w:ins>
          </w:p>
        </w:tc>
      </w:tr>
      <w:tr w:rsidR="005D0FA0" w14:paraId="171AE108" w14:textId="77777777" w:rsidTr="00764065">
        <w:trPr>
          <w:trHeight w:val="244"/>
          <w:ins w:id="977" w:author="Demarius Tolliver" w:date="2026-09-23T08:06:00Z" w16du:dateUtc="2026-09-23T13:06:00Z"/>
        </w:trPr>
        <w:tc>
          <w:tcPr>
            <w:tcW w:w="4493" w:type="dxa"/>
          </w:tcPr>
          <w:p w14:paraId="19C9F7A6" w14:textId="77777777" w:rsidR="005D0FA0" w:rsidRDefault="005D0FA0" w:rsidP="00764065">
            <w:pPr>
              <w:pStyle w:val="TableParagraph"/>
              <w:spacing w:line="224" w:lineRule="exact"/>
              <w:ind w:left="110"/>
              <w:rPr>
                <w:ins w:id="978" w:author="Demarius Tolliver" w:date="2026-09-23T08:06:00Z" w16du:dateUtc="2026-09-23T13:06:00Z"/>
                <w:sz w:val="20"/>
              </w:rPr>
            </w:pPr>
            <w:ins w:id="979" w:author="Demarius Tolliver" w:date="2026-09-23T08:06:00Z" w16du:dateUtc="2026-09-23T13:06:00Z">
              <w:r>
                <w:rPr>
                  <w:sz w:val="20"/>
                </w:rPr>
                <w:t>Managers,</w:t>
              </w:r>
              <w:r>
                <w:rPr>
                  <w:spacing w:val="-12"/>
                  <w:sz w:val="20"/>
                </w:rPr>
                <w:t xml:space="preserve"> </w:t>
              </w:r>
              <w:r>
                <w:rPr>
                  <w:sz w:val="20"/>
                </w:rPr>
                <w:t>all</w:t>
              </w:r>
              <w:r>
                <w:rPr>
                  <w:spacing w:val="-7"/>
                  <w:sz w:val="20"/>
                </w:rPr>
                <w:t xml:space="preserve"> </w:t>
              </w:r>
              <w:r>
                <w:rPr>
                  <w:spacing w:val="-2"/>
                  <w:sz w:val="20"/>
                </w:rPr>
                <w:t>other</w:t>
              </w:r>
            </w:ins>
          </w:p>
        </w:tc>
        <w:tc>
          <w:tcPr>
            <w:tcW w:w="1186" w:type="dxa"/>
          </w:tcPr>
          <w:p w14:paraId="742E6AA7" w14:textId="77777777" w:rsidR="005D0FA0" w:rsidRDefault="005D0FA0" w:rsidP="00764065">
            <w:pPr>
              <w:pStyle w:val="TableParagraph"/>
              <w:spacing w:line="224" w:lineRule="exact"/>
              <w:ind w:left="25" w:right="3"/>
              <w:jc w:val="center"/>
              <w:rPr>
                <w:ins w:id="980" w:author="Demarius Tolliver" w:date="2026-09-23T08:06:00Z" w16du:dateUtc="2026-09-23T13:06:00Z"/>
                <w:sz w:val="20"/>
              </w:rPr>
            </w:pPr>
            <w:ins w:id="981" w:author="Demarius Tolliver" w:date="2026-09-23T08:06:00Z" w16du:dateUtc="2026-09-23T13:06:00Z">
              <w:r>
                <w:rPr>
                  <w:spacing w:val="-5"/>
                  <w:sz w:val="20"/>
                </w:rPr>
                <w:t>128</w:t>
              </w:r>
            </w:ins>
          </w:p>
        </w:tc>
        <w:tc>
          <w:tcPr>
            <w:tcW w:w="1210" w:type="dxa"/>
          </w:tcPr>
          <w:p w14:paraId="33BE7038" w14:textId="77777777" w:rsidR="005D0FA0" w:rsidRDefault="005D0FA0" w:rsidP="00764065">
            <w:pPr>
              <w:pStyle w:val="TableParagraph"/>
              <w:spacing w:line="224" w:lineRule="exact"/>
              <w:ind w:left="301"/>
              <w:rPr>
                <w:ins w:id="982" w:author="Demarius Tolliver" w:date="2026-09-23T08:06:00Z" w16du:dateUtc="2026-09-23T13:06:00Z"/>
                <w:sz w:val="20"/>
              </w:rPr>
            </w:pPr>
            <w:ins w:id="983" w:author="Demarius Tolliver" w:date="2026-09-23T08:06:00Z" w16du:dateUtc="2026-09-23T13:06:00Z">
              <w:r>
                <w:rPr>
                  <w:spacing w:val="-2"/>
                  <w:sz w:val="20"/>
                </w:rPr>
                <w:t>10.73%</w:t>
              </w:r>
            </w:ins>
          </w:p>
        </w:tc>
        <w:tc>
          <w:tcPr>
            <w:tcW w:w="1102" w:type="dxa"/>
          </w:tcPr>
          <w:p w14:paraId="2BE3EF62" w14:textId="77777777" w:rsidR="005D0FA0" w:rsidRDefault="005D0FA0" w:rsidP="00764065">
            <w:pPr>
              <w:pStyle w:val="TableParagraph"/>
              <w:spacing w:line="224" w:lineRule="exact"/>
              <w:ind w:left="248"/>
              <w:rPr>
                <w:ins w:id="984" w:author="Demarius Tolliver" w:date="2026-09-23T08:06:00Z" w16du:dateUtc="2026-09-23T13:06:00Z"/>
                <w:sz w:val="20"/>
              </w:rPr>
            </w:pPr>
            <w:ins w:id="985" w:author="Demarius Tolliver" w:date="2026-09-23T08:06:00Z" w16du:dateUtc="2026-09-23T13:06:00Z">
              <w:r>
                <w:rPr>
                  <w:spacing w:val="-2"/>
                  <w:sz w:val="20"/>
                </w:rPr>
                <w:t>15.51%</w:t>
              </w:r>
            </w:ins>
          </w:p>
        </w:tc>
        <w:tc>
          <w:tcPr>
            <w:tcW w:w="1841" w:type="dxa"/>
          </w:tcPr>
          <w:p w14:paraId="626350AD" w14:textId="77777777" w:rsidR="005D0FA0" w:rsidRDefault="005D0FA0" w:rsidP="00764065">
            <w:pPr>
              <w:pStyle w:val="TableParagraph"/>
              <w:spacing w:line="224" w:lineRule="exact"/>
              <w:ind w:left="17" w:right="2"/>
              <w:jc w:val="center"/>
              <w:rPr>
                <w:ins w:id="986" w:author="Demarius Tolliver" w:date="2026-09-23T08:06:00Z" w16du:dateUtc="2026-09-23T13:06:00Z"/>
                <w:sz w:val="20"/>
              </w:rPr>
            </w:pPr>
            <w:ins w:id="987" w:author="Demarius Tolliver" w:date="2026-09-23T08:06:00Z" w16du:dateUtc="2026-09-23T13:06:00Z">
              <w:r>
                <w:rPr>
                  <w:spacing w:val="-2"/>
                  <w:sz w:val="20"/>
                </w:rPr>
                <w:t>10.37%</w:t>
              </w:r>
            </w:ins>
          </w:p>
        </w:tc>
      </w:tr>
    </w:tbl>
    <w:p w14:paraId="7D379DC2" w14:textId="77777777" w:rsidR="005D0FA0" w:rsidRDefault="005D0FA0" w:rsidP="005D0FA0">
      <w:pPr>
        <w:pStyle w:val="TableParagraph"/>
        <w:spacing w:line="224" w:lineRule="exact"/>
        <w:jc w:val="center"/>
        <w:rPr>
          <w:ins w:id="988" w:author="Demarius Tolliver" w:date="2026-09-23T08:06:00Z" w16du:dateUtc="2026-09-23T13:06:00Z"/>
          <w:sz w:val="20"/>
        </w:rPr>
        <w:sectPr w:rsidR="005D0FA0" w:rsidSect="005D0FA0">
          <w:pgSz w:w="12240" w:h="15840"/>
          <w:pgMar w:top="1400" w:right="360" w:bottom="280" w:left="360" w:header="720" w:footer="720" w:gutter="0"/>
          <w:cols w:space="720"/>
        </w:sectPr>
      </w:pPr>
    </w:p>
    <w:p w14:paraId="59AC21F9" w14:textId="77777777" w:rsidR="005D0FA0" w:rsidRDefault="005D0FA0" w:rsidP="005D0FA0">
      <w:pPr>
        <w:spacing w:before="39"/>
        <w:ind w:left="1080"/>
        <w:rPr>
          <w:ins w:id="989" w:author="Demarius Tolliver" w:date="2026-09-23T08:06:00Z" w16du:dateUtc="2026-09-23T13:06:00Z"/>
          <w:b/>
          <w:sz w:val="20"/>
        </w:rPr>
      </w:pPr>
      <w:ins w:id="990" w:author="Demarius Tolliver" w:date="2026-09-23T08:06:00Z" w16du:dateUtc="2026-09-23T13:06:00Z">
        <w:r>
          <w:rPr>
            <w:b/>
            <w:sz w:val="20"/>
          </w:rPr>
          <w:lastRenderedPageBreak/>
          <w:t>Land</w:t>
        </w:r>
        <w:r>
          <w:rPr>
            <w:b/>
            <w:spacing w:val="-10"/>
            <w:sz w:val="20"/>
          </w:rPr>
          <w:t xml:space="preserve"> </w:t>
        </w:r>
        <w:r>
          <w:rPr>
            <w:b/>
            <w:sz w:val="20"/>
          </w:rPr>
          <w:t>Surveying</w:t>
        </w:r>
        <w:r>
          <w:rPr>
            <w:b/>
            <w:spacing w:val="-12"/>
            <w:sz w:val="20"/>
          </w:rPr>
          <w:t xml:space="preserve"> </w:t>
        </w:r>
        <w:r>
          <w:rPr>
            <w:b/>
            <w:spacing w:val="-2"/>
            <w:sz w:val="20"/>
          </w:rPr>
          <w:t>Technology</w:t>
        </w:r>
      </w:ins>
    </w:p>
    <w:p w14:paraId="4BD91CAE" w14:textId="77777777" w:rsidR="005D0FA0" w:rsidRDefault="005D0FA0" w:rsidP="005D0FA0">
      <w:pPr>
        <w:pStyle w:val="BodyText"/>
        <w:spacing w:before="2" w:line="237" w:lineRule="auto"/>
        <w:ind w:left="1080" w:right="1262"/>
        <w:rPr>
          <w:ins w:id="991" w:author="Demarius Tolliver" w:date="2026-09-23T08:10:00Z" w16du:dateUtc="2026-09-23T13:10:00Z"/>
        </w:rPr>
      </w:pPr>
      <w:ins w:id="992" w:author="Demarius Tolliver" w:date="2026-09-23T08:06:00Z" w16du:dateUtc="2026-09-23T13:06:00Z">
        <w:r>
          <w:t>Land</w:t>
        </w:r>
        <w:r>
          <w:rPr>
            <w:spacing w:val="-2"/>
          </w:rPr>
          <w:t xml:space="preserve"> </w:t>
        </w:r>
        <w:r>
          <w:t>surveying</w:t>
        </w:r>
        <w:r>
          <w:rPr>
            <w:spacing w:val="-8"/>
          </w:rPr>
          <w:t xml:space="preserve"> </w:t>
        </w:r>
        <w:r>
          <w:t>technology</w:t>
        </w:r>
        <w:r>
          <w:rPr>
            <w:spacing w:val="-6"/>
          </w:rPr>
          <w:t xml:space="preserve"> </w:t>
        </w:r>
        <w:r>
          <w:t>occupations</w:t>
        </w:r>
        <w:r>
          <w:rPr>
            <w:spacing w:val="-8"/>
          </w:rPr>
          <w:t xml:space="preserve"> </w:t>
        </w:r>
        <w:r>
          <w:t>require</w:t>
        </w:r>
        <w:r>
          <w:rPr>
            <w:spacing w:val="-5"/>
          </w:rPr>
          <w:t xml:space="preserve"> </w:t>
        </w:r>
        <w:r>
          <w:t>an</w:t>
        </w:r>
        <w:r>
          <w:rPr>
            <w:spacing w:val="-1"/>
          </w:rPr>
          <w:t xml:space="preserve"> </w:t>
        </w:r>
        <w:r>
          <w:t>education</w:t>
        </w:r>
        <w:r>
          <w:rPr>
            <w:spacing w:val="-6"/>
          </w:rPr>
          <w:t xml:space="preserve"> </w:t>
        </w:r>
        <w:r>
          <w:t>level</w:t>
        </w:r>
        <w:r>
          <w:rPr>
            <w:spacing w:val="-6"/>
          </w:rPr>
          <w:t xml:space="preserve"> </w:t>
        </w:r>
        <w:r>
          <w:t>of</w:t>
        </w:r>
        <w:r>
          <w:rPr>
            <w:spacing w:val="-3"/>
          </w:rPr>
          <w:t xml:space="preserve"> </w:t>
        </w:r>
        <w:proofErr w:type="gramStart"/>
        <w:r>
          <w:t>a moderate</w:t>
        </w:r>
        <w:proofErr w:type="gramEnd"/>
        <w:r>
          <w:t>-term</w:t>
        </w:r>
        <w:r>
          <w:rPr>
            <w:spacing w:val="-16"/>
          </w:rPr>
          <w:t xml:space="preserve"> </w:t>
        </w:r>
        <w:r>
          <w:t>on-the-job</w:t>
        </w:r>
        <w:r>
          <w:rPr>
            <w:spacing w:val="-5"/>
          </w:rPr>
          <w:t xml:space="preserve"> </w:t>
        </w:r>
        <w:r>
          <w:t>training.</w:t>
        </w:r>
        <w:r>
          <w:rPr>
            <w:spacing w:val="-6"/>
          </w:rPr>
          <w:t xml:space="preserve"> </w:t>
        </w:r>
        <w:r>
          <w:t>There is a 29.29% increase</w:t>
        </w:r>
        <w:r>
          <w:rPr>
            <w:spacing w:val="-1"/>
          </w:rPr>
          <w:t xml:space="preserve"> </w:t>
        </w:r>
        <w:r>
          <w:t>projected in occupational</w:t>
        </w:r>
        <w:r>
          <w:rPr>
            <w:spacing w:val="-4"/>
          </w:rPr>
          <w:t xml:space="preserve"> </w:t>
        </w:r>
        <w:r>
          <w:t>demand at the</w:t>
        </w:r>
        <w:r>
          <w:rPr>
            <w:spacing w:val="-1"/>
          </w:rPr>
          <w:t xml:space="preserve"> </w:t>
        </w:r>
        <w:r>
          <w:t>regional level and a 21.56% increase at the state level.</w:t>
        </w:r>
        <w:r>
          <w:rPr>
            <w:spacing w:val="-3"/>
          </w:rPr>
          <w:t xml:space="preserve"> </w:t>
        </w:r>
        <w:r>
          <w:t>Median</w:t>
        </w:r>
        <w:r>
          <w:rPr>
            <w:spacing w:val="-6"/>
          </w:rPr>
          <w:t xml:space="preserve"> </w:t>
        </w:r>
        <w:r>
          <w:t>annual</w:t>
        </w:r>
        <w:r>
          <w:rPr>
            <w:spacing w:val="-6"/>
          </w:rPr>
          <w:t xml:space="preserve"> </w:t>
        </w:r>
        <w:r>
          <w:t>income</w:t>
        </w:r>
        <w:r>
          <w:rPr>
            <w:spacing w:val="-10"/>
          </w:rPr>
          <w:t xml:space="preserve"> </w:t>
        </w:r>
        <w:r>
          <w:t>for</w:t>
        </w:r>
        <w:r>
          <w:rPr>
            <w:spacing w:val="-3"/>
          </w:rPr>
          <w:t xml:space="preserve"> </w:t>
        </w:r>
        <w:r>
          <w:t>this</w:t>
        </w:r>
        <w:r>
          <w:rPr>
            <w:spacing w:val="-8"/>
          </w:rPr>
          <w:t xml:space="preserve"> </w:t>
        </w:r>
        <w:r>
          <w:t>occupation</w:t>
        </w:r>
        <w:r>
          <w:rPr>
            <w:spacing w:val="-10"/>
          </w:rPr>
          <w:t xml:space="preserve"> </w:t>
        </w:r>
        <w:r>
          <w:t>is</w:t>
        </w:r>
        <w:r>
          <w:rPr>
            <w:spacing w:val="-6"/>
          </w:rPr>
          <w:t xml:space="preserve"> </w:t>
        </w:r>
        <w:r>
          <w:t>$28,808.00</w:t>
        </w:r>
        <w:r>
          <w:rPr>
            <w:spacing w:val="-12"/>
          </w:rPr>
          <w:t xml:space="preserve"> </w:t>
        </w:r>
        <w:r>
          <w:t>at</w:t>
        </w:r>
        <w:r>
          <w:rPr>
            <w:spacing w:val="-2"/>
          </w:rPr>
          <w:t xml:space="preserve"> </w:t>
        </w:r>
        <w:r>
          <w:t>both</w:t>
        </w:r>
        <w:r>
          <w:rPr>
            <w:spacing w:val="-1"/>
          </w:rPr>
          <w:t xml:space="preserve"> </w:t>
        </w:r>
        <w:r>
          <w:t>the</w:t>
        </w:r>
        <w:r>
          <w:rPr>
            <w:spacing w:val="-5"/>
          </w:rPr>
          <w:t xml:space="preserve"> </w:t>
        </w:r>
        <w:r>
          <w:t>regional</w:t>
        </w:r>
        <w:r>
          <w:rPr>
            <w:spacing w:val="-8"/>
          </w:rPr>
          <w:t xml:space="preserve"> </w:t>
        </w:r>
        <w:r>
          <w:t>and</w:t>
        </w:r>
        <w:r>
          <w:rPr>
            <w:spacing w:val="-4"/>
          </w:rPr>
          <w:t xml:space="preserve"> </w:t>
        </w:r>
        <w:r>
          <w:t>state</w:t>
        </w:r>
        <w:r>
          <w:rPr>
            <w:spacing w:val="-6"/>
          </w:rPr>
          <w:t xml:space="preserve"> </w:t>
        </w:r>
        <w:r>
          <w:t>level.</w:t>
        </w:r>
        <w:r>
          <w:rPr>
            <w:spacing w:val="40"/>
          </w:rPr>
          <w:t xml:space="preserve"> </w:t>
        </w:r>
        <w:r>
          <w:t>A</w:t>
        </w:r>
        <w:r>
          <w:rPr>
            <w:spacing w:val="-3"/>
          </w:rPr>
          <w:t xml:space="preserve"> </w:t>
        </w:r>
        <w:r>
          <w:t>summary</w:t>
        </w:r>
        <w:r>
          <w:rPr>
            <w:spacing w:val="-6"/>
          </w:rPr>
          <w:t xml:space="preserve"> </w:t>
        </w:r>
        <w:r>
          <w:t>of occupational data from the State Workforce</w:t>
        </w:r>
        <w:r>
          <w:rPr>
            <w:spacing w:val="-1"/>
          </w:rPr>
          <w:t xml:space="preserve"> </w:t>
        </w:r>
        <w:r>
          <w:t xml:space="preserve">Investment Board Data Center is displayed below </w:t>
        </w:r>
      </w:ins>
    </w:p>
    <w:p w14:paraId="3BA02918" w14:textId="2F549746" w:rsidR="005D0FA0" w:rsidRDefault="005D0FA0" w:rsidP="005D0FA0">
      <w:pPr>
        <w:pStyle w:val="BodyText"/>
        <w:spacing w:before="2" w:line="237" w:lineRule="auto"/>
        <w:ind w:left="1080" w:right="1262"/>
        <w:rPr>
          <w:ins w:id="993" w:author="Demarius Tolliver" w:date="2026-09-23T08:06:00Z" w16du:dateUtc="2026-09-23T13:06:00Z"/>
        </w:rPr>
      </w:pPr>
      <w:ins w:id="994" w:author="Demarius Tolliver" w:date="2026-09-23T08:10:00Z" w16du:dateUtc="2026-09-23T13:10:00Z">
        <w:r>
          <w:rPr>
            <w:rFonts w:ascii="Times New Roman"/>
            <w:color w:val="0000FF"/>
            <w:spacing w:val="-2"/>
            <w:u w:val="single" w:color="0000FF"/>
          </w:rPr>
          <w:fldChar w:fldCharType="begin"/>
        </w:r>
      </w:ins>
      <w:ins w:id="995" w:author="Demarius Tolliver" w:date="2026-09-23T08:11:00Z" w16du:dateUtc="2026-09-23T13:11:00Z">
        <w:r>
          <w:rPr>
            <w:rFonts w:ascii="Times New Roman"/>
            <w:color w:val="0000FF"/>
            <w:spacing w:val="-2"/>
            <w:u w:val="single" w:color="0000FF"/>
          </w:rPr>
          <w:instrText>HYPERLINK "https://acceleratems.org/swib/"</w:instrText>
        </w:r>
        <w:r>
          <w:rPr>
            <w:rFonts w:ascii="Times New Roman"/>
            <w:color w:val="0000FF"/>
            <w:spacing w:val="-2"/>
            <w:u w:val="single" w:color="0000FF"/>
          </w:rPr>
        </w:r>
      </w:ins>
      <w:ins w:id="996" w:author="Demarius Tolliver" w:date="2026-09-23T08:10:00Z" w16du:dateUtc="2026-09-23T13:10:00Z">
        <w:r>
          <w:rPr>
            <w:rFonts w:ascii="Times New Roman"/>
            <w:color w:val="0000FF"/>
            <w:spacing w:val="-2"/>
            <w:u w:val="single" w:color="0000FF"/>
          </w:rPr>
          <w:fldChar w:fldCharType="separate"/>
        </w:r>
      </w:ins>
      <w:ins w:id="997" w:author="Demarius Tolliver" w:date="2026-09-23T08:11:00Z" w16du:dateUtc="2026-09-23T13:11:00Z">
        <w:r>
          <w:rPr>
            <w:rStyle w:val="Hyperlink"/>
            <w:spacing w:val="-2"/>
          </w:rPr>
          <w:t>State Workforce Investment Board</w:t>
        </w:r>
      </w:ins>
      <w:ins w:id="998" w:author="Demarius Tolliver" w:date="2026-09-23T08:10:00Z" w16du:dateUtc="2026-09-23T13:10:00Z">
        <w:r>
          <w:rPr>
            <w:rFonts w:ascii="Times New Roman"/>
            <w:color w:val="0000FF"/>
            <w:spacing w:val="-2"/>
            <w:u w:val="single" w:color="0000FF"/>
          </w:rPr>
          <w:fldChar w:fldCharType="end"/>
        </w:r>
      </w:ins>
    </w:p>
    <w:p w14:paraId="0A555D2E" w14:textId="77777777" w:rsidR="005D0FA0" w:rsidRDefault="005D0FA0" w:rsidP="005D0FA0">
      <w:pPr>
        <w:pStyle w:val="BodyText"/>
        <w:spacing w:before="5"/>
        <w:rPr>
          <w:ins w:id="999" w:author="Demarius Tolliver" w:date="2026-09-23T08:06:00Z" w16du:dateUtc="2026-09-23T13:06:00Z"/>
        </w:rPr>
      </w:pPr>
    </w:p>
    <w:p w14:paraId="07E470ED" w14:textId="77777777" w:rsidR="005D0FA0" w:rsidRDefault="005D0FA0" w:rsidP="005D0FA0">
      <w:pPr>
        <w:spacing w:after="33"/>
        <w:ind w:left="1080"/>
        <w:rPr>
          <w:ins w:id="1000" w:author="Demarius Tolliver" w:date="2026-09-23T08:06:00Z" w16du:dateUtc="2026-09-23T13:06:00Z"/>
          <w:b/>
          <w:sz w:val="20"/>
        </w:rPr>
      </w:pPr>
      <w:ins w:id="1001" w:author="Demarius Tolliver" w:date="2026-09-23T08:06:00Z" w16du:dateUtc="2026-09-23T13:06:00Z">
        <w:r>
          <w:rPr>
            <w:b/>
            <w:sz w:val="20"/>
          </w:rPr>
          <w:t>Table</w:t>
        </w:r>
        <w:r>
          <w:rPr>
            <w:b/>
            <w:spacing w:val="21"/>
            <w:sz w:val="20"/>
          </w:rPr>
          <w:t xml:space="preserve"> </w:t>
        </w:r>
        <w:r>
          <w:rPr>
            <w:b/>
            <w:sz w:val="20"/>
          </w:rPr>
          <w:t>1:</w:t>
        </w:r>
        <w:r>
          <w:rPr>
            <w:b/>
            <w:spacing w:val="27"/>
            <w:sz w:val="20"/>
          </w:rPr>
          <w:t xml:space="preserve"> </w:t>
        </w:r>
        <w:r>
          <w:rPr>
            <w:b/>
            <w:sz w:val="20"/>
          </w:rPr>
          <w:t>Education</w:t>
        </w:r>
        <w:r>
          <w:rPr>
            <w:b/>
            <w:spacing w:val="20"/>
            <w:sz w:val="20"/>
          </w:rPr>
          <w:t xml:space="preserve"> </w:t>
        </w:r>
        <w:r>
          <w:rPr>
            <w:b/>
            <w:spacing w:val="-4"/>
            <w:sz w:val="20"/>
          </w:rPr>
          <w:t>Level</w:t>
        </w:r>
      </w:ins>
    </w:p>
    <w:tbl>
      <w:tblPr>
        <w:tblW w:w="0" w:type="auto"/>
        <w:tblInd w:w="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570"/>
        <w:gridCol w:w="4260"/>
      </w:tblGrid>
      <w:tr w:rsidR="005D0FA0" w14:paraId="78BA6C1E" w14:textId="77777777" w:rsidTr="00764065">
        <w:trPr>
          <w:trHeight w:val="489"/>
          <w:ins w:id="1002" w:author="Demarius Tolliver" w:date="2026-09-23T08:06:00Z" w16du:dateUtc="2026-09-23T13:06:00Z"/>
        </w:trPr>
        <w:tc>
          <w:tcPr>
            <w:tcW w:w="5570" w:type="dxa"/>
          </w:tcPr>
          <w:p w14:paraId="61CCE4F3" w14:textId="77777777" w:rsidR="005D0FA0" w:rsidRDefault="005D0FA0" w:rsidP="00764065">
            <w:pPr>
              <w:pStyle w:val="TableParagraph"/>
              <w:spacing w:line="236" w:lineRule="exact"/>
              <w:ind w:left="110"/>
              <w:rPr>
                <w:ins w:id="1003" w:author="Demarius Tolliver" w:date="2026-09-23T08:06:00Z" w16du:dateUtc="2026-09-23T13:06:00Z"/>
                <w:b/>
                <w:sz w:val="20"/>
              </w:rPr>
            </w:pPr>
            <w:ins w:id="1004" w:author="Demarius Tolliver" w:date="2026-09-23T08:06:00Z" w16du:dateUtc="2026-09-23T13:06:00Z">
              <w:r>
                <w:rPr>
                  <w:b/>
                  <w:spacing w:val="-2"/>
                  <w:sz w:val="20"/>
                </w:rPr>
                <w:t>Program</w:t>
              </w:r>
              <w:r>
                <w:rPr>
                  <w:b/>
                  <w:spacing w:val="1"/>
                  <w:sz w:val="20"/>
                </w:rPr>
                <w:t xml:space="preserve"> </w:t>
              </w:r>
              <w:r>
                <w:rPr>
                  <w:b/>
                  <w:spacing w:val="-2"/>
                  <w:sz w:val="20"/>
                </w:rPr>
                <w:t>Occupations</w:t>
              </w:r>
            </w:ins>
          </w:p>
        </w:tc>
        <w:tc>
          <w:tcPr>
            <w:tcW w:w="4260" w:type="dxa"/>
          </w:tcPr>
          <w:p w14:paraId="0C78289B" w14:textId="77777777" w:rsidR="005D0FA0" w:rsidRDefault="005D0FA0" w:rsidP="00764065">
            <w:pPr>
              <w:pStyle w:val="TableParagraph"/>
              <w:spacing w:line="236" w:lineRule="exact"/>
              <w:ind w:left="110"/>
              <w:rPr>
                <w:ins w:id="1005" w:author="Demarius Tolliver" w:date="2026-09-23T08:06:00Z" w16du:dateUtc="2026-09-23T13:06:00Z"/>
                <w:b/>
                <w:sz w:val="20"/>
              </w:rPr>
            </w:pPr>
            <w:ins w:id="1006" w:author="Demarius Tolliver" w:date="2026-09-23T08:06:00Z" w16du:dateUtc="2026-09-23T13:06:00Z">
              <w:r>
                <w:rPr>
                  <w:b/>
                  <w:spacing w:val="-2"/>
                  <w:sz w:val="20"/>
                </w:rPr>
                <w:t>Education</w:t>
              </w:r>
              <w:r>
                <w:rPr>
                  <w:b/>
                  <w:spacing w:val="4"/>
                  <w:sz w:val="20"/>
                </w:rPr>
                <w:t xml:space="preserve"> </w:t>
              </w:r>
              <w:r>
                <w:rPr>
                  <w:b/>
                  <w:spacing w:val="-2"/>
                  <w:sz w:val="20"/>
                </w:rPr>
                <w:t>Level</w:t>
              </w:r>
            </w:ins>
          </w:p>
        </w:tc>
      </w:tr>
      <w:tr w:rsidR="005D0FA0" w14:paraId="3510063E" w14:textId="77777777" w:rsidTr="00764065">
        <w:trPr>
          <w:trHeight w:val="244"/>
          <w:ins w:id="1007" w:author="Demarius Tolliver" w:date="2026-09-23T08:06:00Z" w16du:dateUtc="2026-09-23T13:06:00Z"/>
        </w:trPr>
        <w:tc>
          <w:tcPr>
            <w:tcW w:w="5570" w:type="dxa"/>
          </w:tcPr>
          <w:p w14:paraId="22D2A260" w14:textId="77777777" w:rsidR="005D0FA0" w:rsidRDefault="005D0FA0" w:rsidP="00764065">
            <w:pPr>
              <w:pStyle w:val="TableParagraph"/>
              <w:spacing w:line="224" w:lineRule="exact"/>
              <w:ind w:left="110"/>
              <w:rPr>
                <w:ins w:id="1008" w:author="Demarius Tolliver" w:date="2026-09-23T08:06:00Z" w16du:dateUtc="2026-09-23T13:06:00Z"/>
                <w:sz w:val="20"/>
              </w:rPr>
            </w:pPr>
            <w:ins w:id="1009" w:author="Demarius Tolliver" w:date="2026-09-23T08:06:00Z" w16du:dateUtc="2026-09-23T13:06:00Z">
              <w:r>
                <w:rPr>
                  <w:sz w:val="20"/>
                </w:rPr>
                <w:t>Surveying</w:t>
              </w:r>
              <w:r>
                <w:rPr>
                  <w:spacing w:val="-12"/>
                  <w:sz w:val="20"/>
                </w:rPr>
                <w:t xml:space="preserve"> </w:t>
              </w:r>
              <w:r>
                <w:rPr>
                  <w:sz w:val="20"/>
                </w:rPr>
                <w:t>and</w:t>
              </w:r>
              <w:r>
                <w:rPr>
                  <w:spacing w:val="-5"/>
                  <w:sz w:val="20"/>
                </w:rPr>
                <w:t xml:space="preserve"> </w:t>
              </w:r>
              <w:r>
                <w:rPr>
                  <w:sz w:val="20"/>
                </w:rPr>
                <w:t>mapping</w:t>
              </w:r>
              <w:r>
                <w:rPr>
                  <w:spacing w:val="-10"/>
                  <w:sz w:val="20"/>
                </w:rPr>
                <w:t xml:space="preserve"> </w:t>
              </w:r>
              <w:r>
                <w:rPr>
                  <w:spacing w:val="-2"/>
                  <w:sz w:val="20"/>
                </w:rPr>
                <w:t>technicians</w:t>
              </w:r>
            </w:ins>
          </w:p>
        </w:tc>
        <w:tc>
          <w:tcPr>
            <w:tcW w:w="4260" w:type="dxa"/>
          </w:tcPr>
          <w:p w14:paraId="05AC10E0" w14:textId="77777777" w:rsidR="005D0FA0" w:rsidRDefault="005D0FA0" w:rsidP="00764065">
            <w:pPr>
              <w:pStyle w:val="TableParagraph"/>
              <w:spacing w:line="224" w:lineRule="exact"/>
              <w:ind w:left="110"/>
              <w:rPr>
                <w:ins w:id="1010" w:author="Demarius Tolliver" w:date="2026-09-23T08:06:00Z" w16du:dateUtc="2026-09-23T13:06:00Z"/>
                <w:sz w:val="20"/>
              </w:rPr>
            </w:pPr>
            <w:ins w:id="1011" w:author="Demarius Tolliver" w:date="2026-09-23T08:06:00Z" w16du:dateUtc="2026-09-23T13:06:00Z">
              <w:r>
                <w:rPr>
                  <w:spacing w:val="-2"/>
                  <w:sz w:val="20"/>
                </w:rPr>
                <w:t>Moderate-term</w:t>
              </w:r>
              <w:r>
                <w:rPr>
                  <w:spacing w:val="2"/>
                  <w:sz w:val="20"/>
                </w:rPr>
                <w:t xml:space="preserve"> </w:t>
              </w:r>
              <w:r>
                <w:rPr>
                  <w:spacing w:val="-2"/>
                  <w:sz w:val="20"/>
                </w:rPr>
                <w:t>on-the-job</w:t>
              </w:r>
              <w:r>
                <w:rPr>
                  <w:spacing w:val="11"/>
                  <w:sz w:val="20"/>
                </w:rPr>
                <w:t xml:space="preserve"> </w:t>
              </w:r>
              <w:r>
                <w:rPr>
                  <w:spacing w:val="-2"/>
                  <w:sz w:val="20"/>
                </w:rPr>
                <w:t>training</w:t>
              </w:r>
            </w:ins>
          </w:p>
        </w:tc>
      </w:tr>
    </w:tbl>
    <w:p w14:paraId="42CC3A16" w14:textId="77777777" w:rsidR="005D0FA0" w:rsidRDefault="005D0FA0" w:rsidP="005D0FA0">
      <w:pPr>
        <w:pStyle w:val="BodyText"/>
        <w:rPr>
          <w:ins w:id="1012" w:author="Demarius Tolliver" w:date="2026-09-23T08:06:00Z" w16du:dateUtc="2026-09-23T13:06:00Z"/>
          <w:b/>
        </w:rPr>
      </w:pPr>
    </w:p>
    <w:p w14:paraId="2FDD355C" w14:textId="77777777" w:rsidR="005D0FA0" w:rsidRDefault="005D0FA0" w:rsidP="005D0FA0">
      <w:pPr>
        <w:pStyle w:val="BodyText"/>
        <w:spacing w:before="17"/>
        <w:rPr>
          <w:ins w:id="1013" w:author="Demarius Tolliver" w:date="2026-09-23T08:06:00Z" w16du:dateUtc="2026-09-23T13:06:00Z"/>
          <w:b/>
        </w:rPr>
      </w:pPr>
    </w:p>
    <w:p w14:paraId="5454DC51" w14:textId="77777777" w:rsidR="005D0FA0" w:rsidRDefault="005D0FA0" w:rsidP="005D0FA0">
      <w:pPr>
        <w:spacing w:after="33"/>
        <w:ind w:left="1080"/>
        <w:rPr>
          <w:ins w:id="1014" w:author="Demarius Tolliver" w:date="2026-09-23T08:06:00Z" w16du:dateUtc="2026-09-23T13:06:00Z"/>
          <w:b/>
          <w:sz w:val="20"/>
        </w:rPr>
      </w:pPr>
      <w:ins w:id="1015" w:author="Demarius Tolliver" w:date="2026-09-23T08:06:00Z" w16du:dateUtc="2026-09-23T13:06:00Z">
        <w:r>
          <w:rPr>
            <w:b/>
            <w:sz w:val="20"/>
          </w:rPr>
          <w:t>Table</w:t>
        </w:r>
        <w:r>
          <w:rPr>
            <w:b/>
            <w:spacing w:val="30"/>
            <w:sz w:val="20"/>
          </w:rPr>
          <w:t xml:space="preserve"> </w:t>
        </w:r>
        <w:r>
          <w:rPr>
            <w:b/>
            <w:sz w:val="20"/>
          </w:rPr>
          <w:t>2:</w:t>
        </w:r>
        <w:r>
          <w:rPr>
            <w:b/>
            <w:spacing w:val="2"/>
            <w:sz w:val="20"/>
          </w:rPr>
          <w:t xml:space="preserve"> </w:t>
        </w:r>
        <w:r>
          <w:rPr>
            <w:b/>
            <w:sz w:val="20"/>
          </w:rPr>
          <w:t>Occupational</w:t>
        </w:r>
        <w:r>
          <w:rPr>
            <w:b/>
            <w:spacing w:val="20"/>
            <w:sz w:val="20"/>
          </w:rPr>
          <w:t xml:space="preserve"> </w:t>
        </w:r>
        <w:r>
          <w:rPr>
            <w:b/>
            <w:spacing w:val="-2"/>
            <w:sz w:val="20"/>
          </w:rPr>
          <w:t>Overview</w:t>
        </w:r>
      </w:ins>
    </w:p>
    <w:tbl>
      <w:tblPr>
        <w:tblW w:w="0" w:type="auto"/>
        <w:tblInd w:w="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070"/>
        <w:gridCol w:w="1925"/>
        <w:gridCol w:w="1932"/>
        <w:gridCol w:w="2904"/>
      </w:tblGrid>
      <w:tr w:rsidR="005D0FA0" w14:paraId="75C6C6F2" w14:textId="77777777" w:rsidTr="00764065">
        <w:trPr>
          <w:trHeight w:val="282"/>
          <w:ins w:id="1016" w:author="Demarius Tolliver" w:date="2026-09-23T08:06:00Z" w16du:dateUtc="2026-09-23T13:06:00Z"/>
        </w:trPr>
        <w:tc>
          <w:tcPr>
            <w:tcW w:w="3070" w:type="dxa"/>
          </w:tcPr>
          <w:p w14:paraId="5694FDB8" w14:textId="77777777" w:rsidR="005D0FA0" w:rsidRDefault="005D0FA0" w:rsidP="00764065">
            <w:pPr>
              <w:pStyle w:val="TableParagraph"/>
              <w:rPr>
                <w:ins w:id="1017" w:author="Demarius Tolliver" w:date="2026-09-23T08:06:00Z" w16du:dateUtc="2026-09-23T13:06:00Z"/>
                <w:rFonts w:ascii="Times New Roman"/>
                <w:sz w:val="18"/>
              </w:rPr>
            </w:pPr>
          </w:p>
        </w:tc>
        <w:tc>
          <w:tcPr>
            <w:tcW w:w="1925" w:type="dxa"/>
          </w:tcPr>
          <w:p w14:paraId="2CD66412" w14:textId="77777777" w:rsidR="005D0FA0" w:rsidRDefault="005D0FA0" w:rsidP="00764065">
            <w:pPr>
              <w:pStyle w:val="TableParagraph"/>
              <w:spacing w:line="241" w:lineRule="exact"/>
              <w:ind w:left="107"/>
              <w:rPr>
                <w:ins w:id="1018" w:author="Demarius Tolliver" w:date="2026-09-23T08:06:00Z" w16du:dateUtc="2026-09-23T13:06:00Z"/>
                <w:b/>
                <w:sz w:val="20"/>
              </w:rPr>
            </w:pPr>
            <w:ins w:id="1019" w:author="Demarius Tolliver" w:date="2026-09-23T08:06:00Z" w16du:dateUtc="2026-09-23T13:06:00Z">
              <w:r>
                <w:rPr>
                  <w:b/>
                  <w:spacing w:val="-2"/>
                  <w:sz w:val="20"/>
                </w:rPr>
                <w:t>Region</w:t>
              </w:r>
            </w:ins>
          </w:p>
        </w:tc>
        <w:tc>
          <w:tcPr>
            <w:tcW w:w="1932" w:type="dxa"/>
          </w:tcPr>
          <w:p w14:paraId="37C9D36B" w14:textId="77777777" w:rsidR="005D0FA0" w:rsidRDefault="005D0FA0" w:rsidP="00764065">
            <w:pPr>
              <w:pStyle w:val="TableParagraph"/>
              <w:spacing w:line="241" w:lineRule="exact"/>
              <w:ind w:left="109"/>
              <w:rPr>
                <w:ins w:id="1020" w:author="Demarius Tolliver" w:date="2026-09-23T08:06:00Z" w16du:dateUtc="2026-09-23T13:06:00Z"/>
                <w:b/>
                <w:sz w:val="20"/>
              </w:rPr>
            </w:pPr>
            <w:ins w:id="1021" w:author="Demarius Tolliver" w:date="2026-09-23T08:06:00Z" w16du:dateUtc="2026-09-23T13:06:00Z">
              <w:r>
                <w:rPr>
                  <w:b/>
                  <w:spacing w:val="-2"/>
                  <w:sz w:val="20"/>
                </w:rPr>
                <w:t>State</w:t>
              </w:r>
            </w:ins>
          </w:p>
        </w:tc>
        <w:tc>
          <w:tcPr>
            <w:tcW w:w="2904" w:type="dxa"/>
          </w:tcPr>
          <w:p w14:paraId="54C07148" w14:textId="77777777" w:rsidR="005D0FA0" w:rsidRDefault="005D0FA0" w:rsidP="00764065">
            <w:pPr>
              <w:pStyle w:val="TableParagraph"/>
              <w:spacing w:line="241" w:lineRule="exact"/>
              <w:ind w:left="107"/>
              <w:rPr>
                <w:ins w:id="1022" w:author="Demarius Tolliver" w:date="2026-09-23T08:06:00Z" w16du:dateUtc="2026-09-23T13:06:00Z"/>
                <w:b/>
                <w:sz w:val="20"/>
              </w:rPr>
            </w:pPr>
            <w:ins w:id="1023" w:author="Demarius Tolliver" w:date="2026-09-23T08:06:00Z" w16du:dateUtc="2026-09-23T13:06:00Z">
              <w:r>
                <w:rPr>
                  <w:b/>
                  <w:sz w:val="20"/>
                </w:rPr>
                <w:t>United</w:t>
              </w:r>
              <w:r>
                <w:rPr>
                  <w:b/>
                  <w:spacing w:val="-10"/>
                  <w:sz w:val="20"/>
                </w:rPr>
                <w:t xml:space="preserve"> </w:t>
              </w:r>
              <w:r>
                <w:rPr>
                  <w:b/>
                  <w:spacing w:val="-2"/>
                  <w:sz w:val="20"/>
                </w:rPr>
                <w:t>States</w:t>
              </w:r>
            </w:ins>
          </w:p>
        </w:tc>
      </w:tr>
      <w:tr w:rsidR="005D0FA0" w14:paraId="3CF1F8F2" w14:textId="77777777" w:rsidTr="00764065">
        <w:trPr>
          <w:trHeight w:val="333"/>
          <w:ins w:id="1024" w:author="Demarius Tolliver" w:date="2026-09-23T08:06:00Z" w16du:dateUtc="2026-09-23T13:06:00Z"/>
        </w:trPr>
        <w:tc>
          <w:tcPr>
            <w:tcW w:w="3070" w:type="dxa"/>
          </w:tcPr>
          <w:p w14:paraId="65CB326A" w14:textId="77777777" w:rsidR="005D0FA0" w:rsidRDefault="005D0FA0" w:rsidP="00764065">
            <w:pPr>
              <w:pStyle w:val="TableParagraph"/>
              <w:spacing w:line="236" w:lineRule="exact"/>
              <w:ind w:left="110"/>
              <w:rPr>
                <w:ins w:id="1025" w:author="Demarius Tolliver" w:date="2026-09-23T08:06:00Z" w16du:dateUtc="2026-09-23T13:06:00Z"/>
                <w:sz w:val="20"/>
              </w:rPr>
            </w:pPr>
            <w:ins w:id="1026" w:author="Demarius Tolliver" w:date="2026-09-23T08:06:00Z" w16du:dateUtc="2026-09-23T13:06:00Z">
              <w:r>
                <w:rPr>
                  <w:spacing w:val="-2"/>
                  <w:sz w:val="20"/>
                </w:rPr>
                <w:t>2010</w:t>
              </w:r>
              <w:r>
                <w:rPr>
                  <w:spacing w:val="6"/>
                  <w:sz w:val="20"/>
                </w:rPr>
                <w:t xml:space="preserve"> </w:t>
              </w:r>
              <w:r>
                <w:rPr>
                  <w:spacing w:val="-2"/>
                  <w:sz w:val="20"/>
                </w:rPr>
                <w:t>Occupational</w:t>
              </w:r>
              <w:r>
                <w:rPr>
                  <w:spacing w:val="2"/>
                  <w:sz w:val="20"/>
                </w:rPr>
                <w:t xml:space="preserve"> </w:t>
              </w:r>
              <w:r>
                <w:rPr>
                  <w:spacing w:val="-4"/>
                  <w:sz w:val="20"/>
                </w:rPr>
                <w:t>Jobs</w:t>
              </w:r>
            </w:ins>
          </w:p>
        </w:tc>
        <w:tc>
          <w:tcPr>
            <w:tcW w:w="1925" w:type="dxa"/>
          </w:tcPr>
          <w:p w14:paraId="3F59FA21" w14:textId="77777777" w:rsidR="005D0FA0" w:rsidRDefault="005D0FA0" w:rsidP="00764065">
            <w:pPr>
              <w:pStyle w:val="TableParagraph"/>
              <w:spacing w:line="236" w:lineRule="exact"/>
              <w:ind w:left="25" w:right="3"/>
              <w:jc w:val="center"/>
              <w:rPr>
                <w:ins w:id="1027" w:author="Demarius Tolliver" w:date="2026-09-23T08:06:00Z" w16du:dateUtc="2026-09-23T13:06:00Z"/>
                <w:sz w:val="20"/>
              </w:rPr>
            </w:pPr>
            <w:ins w:id="1028" w:author="Demarius Tolliver" w:date="2026-09-23T08:06:00Z" w16du:dateUtc="2026-09-23T13:06:00Z">
              <w:r>
                <w:rPr>
                  <w:spacing w:val="-5"/>
                  <w:sz w:val="20"/>
                </w:rPr>
                <w:t>379</w:t>
              </w:r>
            </w:ins>
          </w:p>
        </w:tc>
        <w:tc>
          <w:tcPr>
            <w:tcW w:w="1932" w:type="dxa"/>
          </w:tcPr>
          <w:p w14:paraId="79DD93DC" w14:textId="77777777" w:rsidR="005D0FA0" w:rsidRDefault="005D0FA0" w:rsidP="00764065">
            <w:pPr>
              <w:pStyle w:val="TableParagraph"/>
              <w:spacing w:line="236" w:lineRule="exact"/>
              <w:ind w:left="24" w:right="4"/>
              <w:jc w:val="center"/>
              <w:rPr>
                <w:ins w:id="1029" w:author="Demarius Tolliver" w:date="2026-09-23T08:06:00Z" w16du:dateUtc="2026-09-23T13:06:00Z"/>
                <w:sz w:val="20"/>
              </w:rPr>
            </w:pPr>
            <w:ins w:id="1030" w:author="Demarius Tolliver" w:date="2026-09-23T08:06:00Z" w16du:dateUtc="2026-09-23T13:06:00Z">
              <w:r>
                <w:rPr>
                  <w:spacing w:val="-5"/>
                  <w:sz w:val="20"/>
                </w:rPr>
                <w:t>487</w:t>
              </w:r>
            </w:ins>
          </w:p>
        </w:tc>
        <w:tc>
          <w:tcPr>
            <w:tcW w:w="2904" w:type="dxa"/>
          </w:tcPr>
          <w:p w14:paraId="447E50E3" w14:textId="77777777" w:rsidR="005D0FA0" w:rsidRDefault="005D0FA0" w:rsidP="00764065">
            <w:pPr>
              <w:pStyle w:val="TableParagraph"/>
              <w:spacing w:line="236" w:lineRule="exact"/>
              <w:ind w:left="24" w:right="7"/>
              <w:jc w:val="center"/>
              <w:rPr>
                <w:ins w:id="1031" w:author="Demarius Tolliver" w:date="2026-09-23T08:06:00Z" w16du:dateUtc="2026-09-23T13:06:00Z"/>
                <w:sz w:val="20"/>
              </w:rPr>
            </w:pPr>
            <w:ins w:id="1032" w:author="Demarius Tolliver" w:date="2026-09-23T08:06:00Z" w16du:dateUtc="2026-09-23T13:06:00Z">
              <w:r>
                <w:rPr>
                  <w:spacing w:val="-2"/>
                  <w:sz w:val="20"/>
                </w:rPr>
                <w:t>51650</w:t>
              </w:r>
            </w:ins>
          </w:p>
        </w:tc>
      </w:tr>
      <w:tr w:rsidR="005D0FA0" w14:paraId="6413F801" w14:textId="77777777" w:rsidTr="00764065">
        <w:trPr>
          <w:trHeight w:val="277"/>
          <w:ins w:id="1033" w:author="Demarius Tolliver" w:date="2026-09-23T08:06:00Z" w16du:dateUtc="2026-09-23T13:06:00Z"/>
        </w:trPr>
        <w:tc>
          <w:tcPr>
            <w:tcW w:w="3070" w:type="dxa"/>
          </w:tcPr>
          <w:p w14:paraId="29E825A5" w14:textId="77777777" w:rsidR="005D0FA0" w:rsidRDefault="005D0FA0" w:rsidP="00764065">
            <w:pPr>
              <w:pStyle w:val="TableParagraph"/>
              <w:spacing w:line="236" w:lineRule="exact"/>
              <w:ind w:left="110"/>
              <w:rPr>
                <w:ins w:id="1034" w:author="Demarius Tolliver" w:date="2026-09-23T08:06:00Z" w16du:dateUtc="2026-09-23T13:06:00Z"/>
                <w:sz w:val="20"/>
              </w:rPr>
            </w:pPr>
            <w:ins w:id="1035" w:author="Demarius Tolliver" w:date="2026-09-23T08:06:00Z" w16du:dateUtc="2026-09-23T13:06:00Z">
              <w:r>
                <w:rPr>
                  <w:spacing w:val="-2"/>
                  <w:sz w:val="20"/>
                </w:rPr>
                <w:t>2020</w:t>
              </w:r>
              <w:r>
                <w:rPr>
                  <w:spacing w:val="6"/>
                  <w:sz w:val="20"/>
                </w:rPr>
                <w:t xml:space="preserve"> </w:t>
              </w:r>
              <w:r>
                <w:rPr>
                  <w:spacing w:val="-2"/>
                  <w:sz w:val="20"/>
                </w:rPr>
                <w:t>Occupational</w:t>
              </w:r>
              <w:r>
                <w:rPr>
                  <w:spacing w:val="2"/>
                  <w:sz w:val="20"/>
                </w:rPr>
                <w:t xml:space="preserve"> </w:t>
              </w:r>
              <w:r>
                <w:rPr>
                  <w:spacing w:val="-4"/>
                  <w:sz w:val="20"/>
                </w:rPr>
                <w:t>Jobs</w:t>
              </w:r>
            </w:ins>
          </w:p>
        </w:tc>
        <w:tc>
          <w:tcPr>
            <w:tcW w:w="1925" w:type="dxa"/>
          </w:tcPr>
          <w:p w14:paraId="49F8FA97" w14:textId="77777777" w:rsidR="005D0FA0" w:rsidRDefault="005D0FA0" w:rsidP="00764065">
            <w:pPr>
              <w:pStyle w:val="TableParagraph"/>
              <w:spacing w:line="236" w:lineRule="exact"/>
              <w:ind w:left="25" w:right="3"/>
              <w:jc w:val="center"/>
              <w:rPr>
                <w:ins w:id="1036" w:author="Demarius Tolliver" w:date="2026-09-23T08:06:00Z" w16du:dateUtc="2026-09-23T13:06:00Z"/>
                <w:sz w:val="20"/>
              </w:rPr>
            </w:pPr>
            <w:ins w:id="1037" w:author="Demarius Tolliver" w:date="2026-09-23T08:06:00Z" w16du:dateUtc="2026-09-23T13:06:00Z">
              <w:r>
                <w:rPr>
                  <w:spacing w:val="-5"/>
                  <w:sz w:val="20"/>
                </w:rPr>
                <w:t>490</w:t>
              </w:r>
            </w:ins>
          </w:p>
        </w:tc>
        <w:tc>
          <w:tcPr>
            <w:tcW w:w="1932" w:type="dxa"/>
          </w:tcPr>
          <w:p w14:paraId="6FB24FEA" w14:textId="77777777" w:rsidR="005D0FA0" w:rsidRDefault="005D0FA0" w:rsidP="00764065">
            <w:pPr>
              <w:pStyle w:val="TableParagraph"/>
              <w:spacing w:line="236" w:lineRule="exact"/>
              <w:ind w:left="24" w:right="4"/>
              <w:jc w:val="center"/>
              <w:rPr>
                <w:ins w:id="1038" w:author="Demarius Tolliver" w:date="2026-09-23T08:06:00Z" w16du:dateUtc="2026-09-23T13:06:00Z"/>
                <w:sz w:val="20"/>
              </w:rPr>
            </w:pPr>
            <w:ins w:id="1039" w:author="Demarius Tolliver" w:date="2026-09-23T08:06:00Z" w16du:dateUtc="2026-09-23T13:06:00Z">
              <w:r>
                <w:rPr>
                  <w:spacing w:val="-5"/>
                  <w:sz w:val="20"/>
                </w:rPr>
                <w:t>592</w:t>
              </w:r>
            </w:ins>
          </w:p>
        </w:tc>
        <w:tc>
          <w:tcPr>
            <w:tcW w:w="2904" w:type="dxa"/>
          </w:tcPr>
          <w:p w14:paraId="26B0B4C7" w14:textId="77777777" w:rsidR="005D0FA0" w:rsidRDefault="005D0FA0" w:rsidP="00764065">
            <w:pPr>
              <w:pStyle w:val="TableParagraph"/>
              <w:spacing w:line="236" w:lineRule="exact"/>
              <w:ind w:left="24" w:right="7"/>
              <w:jc w:val="center"/>
              <w:rPr>
                <w:ins w:id="1040" w:author="Demarius Tolliver" w:date="2026-09-23T08:06:00Z" w16du:dateUtc="2026-09-23T13:06:00Z"/>
                <w:sz w:val="20"/>
              </w:rPr>
            </w:pPr>
            <w:ins w:id="1041" w:author="Demarius Tolliver" w:date="2026-09-23T08:06:00Z" w16du:dateUtc="2026-09-23T13:06:00Z">
              <w:r>
                <w:rPr>
                  <w:spacing w:val="-2"/>
                  <w:sz w:val="20"/>
                </w:rPr>
                <w:t>61694</w:t>
              </w:r>
            </w:ins>
          </w:p>
        </w:tc>
      </w:tr>
      <w:tr w:rsidR="005D0FA0" w14:paraId="368A1E80" w14:textId="77777777" w:rsidTr="00764065">
        <w:trPr>
          <w:trHeight w:val="277"/>
          <w:ins w:id="1042" w:author="Demarius Tolliver" w:date="2026-09-23T08:06:00Z" w16du:dateUtc="2026-09-23T13:06:00Z"/>
        </w:trPr>
        <w:tc>
          <w:tcPr>
            <w:tcW w:w="3070" w:type="dxa"/>
          </w:tcPr>
          <w:p w14:paraId="6D1E23AA" w14:textId="77777777" w:rsidR="005D0FA0" w:rsidRDefault="005D0FA0" w:rsidP="00764065">
            <w:pPr>
              <w:pStyle w:val="TableParagraph"/>
              <w:spacing w:line="243" w:lineRule="exact"/>
              <w:ind w:left="110"/>
              <w:rPr>
                <w:ins w:id="1043" w:author="Demarius Tolliver" w:date="2026-09-23T08:06:00Z" w16du:dateUtc="2026-09-23T13:06:00Z"/>
                <w:sz w:val="20"/>
              </w:rPr>
            </w:pPr>
            <w:ins w:id="1044" w:author="Demarius Tolliver" w:date="2026-09-23T08:06:00Z" w16du:dateUtc="2026-09-23T13:06:00Z">
              <w:r>
                <w:rPr>
                  <w:sz w:val="20"/>
                </w:rPr>
                <w:t>Total</w:t>
              </w:r>
              <w:r>
                <w:rPr>
                  <w:spacing w:val="-9"/>
                  <w:sz w:val="20"/>
                </w:rPr>
                <w:t xml:space="preserve"> </w:t>
              </w:r>
              <w:r>
                <w:rPr>
                  <w:spacing w:val="-2"/>
                  <w:sz w:val="20"/>
                </w:rPr>
                <w:t>Change</w:t>
              </w:r>
            </w:ins>
          </w:p>
        </w:tc>
        <w:tc>
          <w:tcPr>
            <w:tcW w:w="1925" w:type="dxa"/>
          </w:tcPr>
          <w:p w14:paraId="384B20C7" w14:textId="77777777" w:rsidR="005D0FA0" w:rsidRDefault="005D0FA0" w:rsidP="00764065">
            <w:pPr>
              <w:pStyle w:val="TableParagraph"/>
              <w:spacing w:line="243" w:lineRule="exact"/>
              <w:ind w:left="25" w:right="3"/>
              <w:jc w:val="center"/>
              <w:rPr>
                <w:ins w:id="1045" w:author="Demarius Tolliver" w:date="2026-09-23T08:06:00Z" w16du:dateUtc="2026-09-23T13:06:00Z"/>
                <w:sz w:val="20"/>
              </w:rPr>
            </w:pPr>
            <w:ins w:id="1046" w:author="Demarius Tolliver" w:date="2026-09-23T08:06:00Z" w16du:dateUtc="2026-09-23T13:06:00Z">
              <w:r>
                <w:rPr>
                  <w:spacing w:val="-5"/>
                  <w:sz w:val="20"/>
                </w:rPr>
                <w:t>111</w:t>
              </w:r>
            </w:ins>
          </w:p>
        </w:tc>
        <w:tc>
          <w:tcPr>
            <w:tcW w:w="1932" w:type="dxa"/>
          </w:tcPr>
          <w:p w14:paraId="35353B0D" w14:textId="77777777" w:rsidR="005D0FA0" w:rsidRDefault="005D0FA0" w:rsidP="00764065">
            <w:pPr>
              <w:pStyle w:val="TableParagraph"/>
              <w:spacing w:line="243" w:lineRule="exact"/>
              <w:ind w:left="24" w:right="4"/>
              <w:jc w:val="center"/>
              <w:rPr>
                <w:ins w:id="1047" w:author="Demarius Tolliver" w:date="2026-09-23T08:06:00Z" w16du:dateUtc="2026-09-23T13:06:00Z"/>
                <w:sz w:val="20"/>
              </w:rPr>
            </w:pPr>
            <w:ins w:id="1048" w:author="Demarius Tolliver" w:date="2026-09-23T08:06:00Z" w16du:dateUtc="2026-09-23T13:06:00Z">
              <w:r>
                <w:rPr>
                  <w:spacing w:val="-5"/>
                  <w:sz w:val="20"/>
                </w:rPr>
                <w:t>105</w:t>
              </w:r>
            </w:ins>
          </w:p>
        </w:tc>
        <w:tc>
          <w:tcPr>
            <w:tcW w:w="2904" w:type="dxa"/>
          </w:tcPr>
          <w:p w14:paraId="56272382" w14:textId="77777777" w:rsidR="005D0FA0" w:rsidRDefault="005D0FA0" w:rsidP="00764065">
            <w:pPr>
              <w:pStyle w:val="TableParagraph"/>
              <w:spacing w:line="243" w:lineRule="exact"/>
              <w:ind w:left="24" w:right="7"/>
              <w:jc w:val="center"/>
              <w:rPr>
                <w:ins w:id="1049" w:author="Demarius Tolliver" w:date="2026-09-23T08:06:00Z" w16du:dateUtc="2026-09-23T13:06:00Z"/>
                <w:sz w:val="20"/>
              </w:rPr>
            </w:pPr>
            <w:ins w:id="1050" w:author="Demarius Tolliver" w:date="2026-09-23T08:06:00Z" w16du:dateUtc="2026-09-23T13:06:00Z">
              <w:r>
                <w:rPr>
                  <w:spacing w:val="-2"/>
                  <w:sz w:val="20"/>
                </w:rPr>
                <w:t>10044</w:t>
              </w:r>
            </w:ins>
          </w:p>
        </w:tc>
      </w:tr>
      <w:tr w:rsidR="005D0FA0" w14:paraId="411E519E" w14:textId="77777777" w:rsidTr="00764065">
        <w:trPr>
          <w:trHeight w:val="280"/>
          <w:ins w:id="1051" w:author="Demarius Tolliver" w:date="2026-09-23T08:06:00Z" w16du:dateUtc="2026-09-23T13:06:00Z"/>
        </w:trPr>
        <w:tc>
          <w:tcPr>
            <w:tcW w:w="3070" w:type="dxa"/>
          </w:tcPr>
          <w:p w14:paraId="6BC0DA08" w14:textId="77777777" w:rsidR="005D0FA0" w:rsidRDefault="005D0FA0" w:rsidP="00764065">
            <w:pPr>
              <w:pStyle w:val="TableParagraph"/>
              <w:spacing w:line="238" w:lineRule="exact"/>
              <w:ind w:left="110"/>
              <w:rPr>
                <w:ins w:id="1052" w:author="Demarius Tolliver" w:date="2026-09-23T08:06:00Z" w16du:dateUtc="2026-09-23T13:06:00Z"/>
                <w:sz w:val="20"/>
              </w:rPr>
            </w:pPr>
            <w:ins w:id="1053" w:author="Demarius Tolliver" w:date="2026-09-23T08:06:00Z" w16du:dateUtc="2026-09-23T13:06:00Z">
              <w:r>
                <w:rPr>
                  <w:sz w:val="20"/>
                </w:rPr>
                <w:t>Total</w:t>
              </w:r>
              <w:r>
                <w:rPr>
                  <w:spacing w:val="-8"/>
                  <w:sz w:val="20"/>
                </w:rPr>
                <w:t xml:space="preserve"> </w:t>
              </w:r>
              <w:r>
                <w:rPr>
                  <w:sz w:val="20"/>
                </w:rPr>
                <w:t>%</w:t>
              </w:r>
              <w:r>
                <w:rPr>
                  <w:spacing w:val="-4"/>
                  <w:sz w:val="20"/>
                </w:rPr>
                <w:t xml:space="preserve"> </w:t>
              </w:r>
              <w:r>
                <w:rPr>
                  <w:spacing w:val="-2"/>
                  <w:sz w:val="20"/>
                </w:rPr>
                <w:t>Change</w:t>
              </w:r>
            </w:ins>
          </w:p>
        </w:tc>
        <w:tc>
          <w:tcPr>
            <w:tcW w:w="1925" w:type="dxa"/>
          </w:tcPr>
          <w:p w14:paraId="60795453" w14:textId="77777777" w:rsidR="005D0FA0" w:rsidRDefault="005D0FA0" w:rsidP="00764065">
            <w:pPr>
              <w:pStyle w:val="TableParagraph"/>
              <w:spacing w:line="238" w:lineRule="exact"/>
              <w:ind w:left="25" w:right="6"/>
              <w:jc w:val="center"/>
              <w:rPr>
                <w:ins w:id="1054" w:author="Demarius Tolliver" w:date="2026-09-23T08:06:00Z" w16du:dateUtc="2026-09-23T13:06:00Z"/>
                <w:sz w:val="20"/>
              </w:rPr>
            </w:pPr>
            <w:ins w:id="1055" w:author="Demarius Tolliver" w:date="2026-09-23T08:06:00Z" w16du:dateUtc="2026-09-23T13:06:00Z">
              <w:r>
                <w:rPr>
                  <w:spacing w:val="-2"/>
                  <w:sz w:val="20"/>
                </w:rPr>
                <w:t>29.29%</w:t>
              </w:r>
            </w:ins>
          </w:p>
        </w:tc>
        <w:tc>
          <w:tcPr>
            <w:tcW w:w="1932" w:type="dxa"/>
          </w:tcPr>
          <w:p w14:paraId="29A4D1E4" w14:textId="77777777" w:rsidR="005D0FA0" w:rsidRDefault="005D0FA0" w:rsidP="00764065">
            <w:pPr>
              <w:pStyle w:val="TableParagraph"/>
              <w:spacing w:line="238" w:lineRule="exact"/>
              <w:ind w:left="24" w:right="2"/>
              <w:jc w:val="center"/>
              <w:rPr>
                <w:ins w:id="1056" w:author="Demarius Tolliver" w:date="2026-09-23T08:06:00Z" w16du:dateUtc="2026-09-23T13:06:00Z"/>
                <w:sz w:val="20"/>
              </w:rPr>
            </w:pPr>
            <w:ins w:id="1057" w:author="Demarius Tolliver" w:date="2026-09-23T08:06:00Z" w16du:dateUtc="2026-09-23T13:06:00Z">
              <w:r>
                <w:rPr>
                  <w:spacing w:val="-2"/>
                  <w:sz w:val="20"/>
                </w:rPr>
                <w:t>21.56%</w:t>
              </w:r>
            </w:ins>
          </w:p>
        </w:tc>
        <w:tc>
          <w:tcPr>
            <w:tcW w:w="2904" w:type="dxa"/>
          </w:tcPr>
          <w:p w14:paraId="3314D439" w14:textId="77777777" w:rsidR="005D0FA0" w:rsidRDefault="005D0FA0" w:rsidP="00764065">
            <w:pPr>
              <w:pStyle w:val="TableParagraph"/>
              <w:spacing w:line="238" w:lineRule="exact"/>
              <w:ind w:left="24"/>
              <w:jc w:val="center"/>
              <w:rPr>
                <w:ins w:id="1058" w:author="Demarius Tolliver" w:date="2026-09-23T08:06:00Z" w16du:dateUtc="2026-09-23T13:06:00Z"/>
                <w:sz w:val="20"/>
              </w:rPr>
            </w:pPr>
            <w:ins w:id="1059" w:author="Demarius Tolliver" w:date="2026-09-23T08:06:00Z" w16du:dateUtc="2026-09-23T13:06:00Z">
              <w:r>
                <w:rPr>
                  <w:spacing w:val="-2"/>
                  <w:sz w:val="20"/>
                </w:rPr>
                <w:t>19.45%</w:t>
              </w:r>
            </w:ins>
          </w:p>
        </w:tc>
      </w:tr>
      <w:tr w:rsidR="005D0FA0" w14:paraId="0C35953F" w14:textId="77777777" w:rsidTr="00764065">
        <w:trPr>
          <w:trHeight w:val="280"/>
          <w:ins w:id="1060" w:author="Demarius Tolliver" w:date="2026-09-23T08:06:00Z" w16du:dateUtc="2026-09-23T13:06:00Z"/>
        </w:trPr>
        <w:tc>
          <w:tcPr>
            <w:tcW w:w="3070" w:type="dxa"/>
          </w:tcPr>
          <w:p w14:paraId="432DFC1B" w14:textId="77777777" w:rsidR="005D0FA0" w:rsidRDefault="005D0FA0" w:rsidP="00764065">
            <w:pPr>
              <w:pStyle w:val="TableParagraph"/>
              <w:spacing w:line="236" w:lineRule="exact"/>
              <w:ind w:left="110"/>
              <w:rPr>
                <w:ins w:id="1061" w:author="Demarius Tolliver" w:date="2026-09-23T08:06:00Z" w16du:dateUtc="2026-09-23T13:06:00Z"/>
                <w:sz w:val="20"/>
              </w:rPr>
            </w:pPr>
            <w:ins w:id="1062" w:author="Demarius Tolliver" w:date="2026-09-23T08:06:00Z" w16du:dateUtc="2026-09-23T13:06:00Z">
              <w:r>
                <w:rPr>
                  <w:sz w:val="20"/>
                </w:rPr>
                <w:t>2010</w:t>
              </w:r>
              <w:r>
                <w:rPr>
                  <w:spacing w:val="-9"/>
                  <w:sz w:val="20"/>
                </w:rPr>
                <w:t xml:space="preserve"> </w:t>
              </w:r>
              <w:r>
                <w:rPr>
                  <w:sz w:val="20"/>
                </w:rPr>
                <w:t>Median</w:t>
              </w:r>
              <w:r>
                <w:rPr>
                  <w:spacing w:val="-6"/>
                  <w:sz w:val="20"/>
                </w:rPr>
                <w:t xml:space="preserve"> </w:t>
              </w:r>
              <w:r>
                <w:rPr>
                  <w:sz w:val="20"/>
                </w:rPr>
                <w:t>Hourly</w:t>
              </w:r>
              <w:r>
                <w:rPr>
                  <w:spacing w:val="-5"/>
                  <w:sz w:val="20"/>
                </w:rPr>
                <w:t xml:space="preserve"> </w:t>
              </w:r>
              <w:r>
                <w:rPr>
                  <w:spacing w:val="-2"/>
                  <w:sz w:val="20"/>
                </w:rPr>
                <w:t>Earnings</w:t>
              </w:r>
            </w:ins>
          </w:p>
        </w:tc>
        <w:tc>
          <w:tcPr>
            <w:tcW w:w="1925" w:type="dxa"/>
          </w:tcPr>
          <w:p w14:paraId="562D6C40" w14:textId="77777777" w:rsidR="005D0FA0" w:rsidRDefault="005D0FA0" w:rsidP="00764065">
            <w:pPr>
              <w:pStyle w:val="TableParagraph"/>
              <w:spacing w:line="236" w:lineRule="exact"/>
              <w:ind w:left="25" w:right="1"/>
              <w:jc w:val="center"/>
              <w:rPr>
                <w:ins w:id="1063" w:author="Demarius Tolliver" w:date="2026-09-23T08:06:00Z" w16du:dateUtc="2026-09-23T13:06:00Z"/>
                <w:sz w:val="20"/>
              </w:rPr>
            </w:pPr>
            <w:ins w:id="1064" w:author="Demarius Tolliver" w:date="2026-09-23T08:06:00Z" w16du:dateUtc="2026-09-23T13:06:00Z">
              <w:r>
                <w:rPr>
                  <w:spacing w:val="-2"/>
                  <w:sz w:val="20"/>
                </w:rPr>
                <w:t>$13.85</w:t>
              </w:r>
            </w:ins>
          </w:p>
        </w:tc>
        <w:tc>
          <w:tcPr>
            <w:tcW w:w="1932" w:type="dxa"/>
          </w:tcPr>
          <w:p w14:paraId="279EC84A" w14:textId="77777777" w:rsidR="005D0FA0" w:rsidRDefault="005D0FA0" w:rsidP="00764065">
            <w:pPr>
              <w:pStyle w:val="TableParagraph"/>
              <w:spacing w:line="236" w:lineRule="exact"/>
              <w:ind w:left="24" w:right="2"/>
              <w:jc w:val="center"/>
              <w:rPr>
                <w:ins w:id="1065" w:author="Demarius Tolliver" w:date="2026-09-23T08:06:00Z" w16du:dateUtc="2026-09-23T13:06:00Z"/>
                <w:sz w:val="20"/>
              </w:rPr>
            </w:pPr>
            <w:ins w:id="1066" w:author="Demarius Tolliver" w:date="2026-09-23T08:06:00Z" w16du:dateUtc="2026-09-23T13:06:00Z">
              <w:r>
                <w:rPr>
                  <w:spacing w:val="-2"/>
                  <w:sz w:val="20"/>
                </w:rPr>
                <w:t>$13.85</w:t>
              </w:r>
            </w:ins>
          </w:p>
        </w:tc>
        <w:tc>
          <w:tcPr>
            <w:tcW w:w="2904" w:type="dxa"/>
          </w:tcPr>
          <w:p w14:paraId="11768E16" w14:textId="77777777" w:rsidR="005D0FA0" w:rsidRDefault="005D0FA0" w:rsidP="00764065">
            <w:pPr>
              <w:pStyle w:val="TableParagraph"/>
              <w:spacing w:line="236" w:lineRule="exact"/>
              <w:ind w:left="24"/>
              <w:jc w:val="center"/>
              <w:rPr>
                <w:ins w:id="1067" w:author="Demarius Tolliver" w:date="2026-09-23T08:06:00Z" w16du:dateUtc="2026-09-23T13:06:00Z"/>
                <w:sz w:val="20"/>
              </w:rPr>
            </w:pPr>
            <w:ins w:id="1068" w:author="Demarius Tolliver" w:date="2026-09-23T08:06:00Z" w16du:dateUtc="2026-09-23T13:06:00Z">
              <w:r>
                <w:rPr>
                  <w:spacing w:val="-2"/>
                  <w:sz w:val="20"/>
                </w:rPr>
                <w:t>$18.22</w:t>
              </w:r>
            </w:ins>
          </w:p>
        </w:tc>
      </w:tr>
      <w:tr w:rsidR="005D0FA0" w14:paraId="17A5802A" w14:textId="77777777" w:rsidTr="00764065">
        <w:trPr>
          <w:trHeight w:val="280"/>
          <w:ins w:id="1069" w:author="Demarius Tolliver" w:date="2026-09-23T08:06:00Z" w16du:dateUtc="2026-09-23T13:06:00Z"/>
        </w:trPr>
        <w:tc>
          <w:tcPr>
            <w:tcW w:w="3070" w:type="dxa"/>
          </w:tcPr>
          <w:p w14:paraId="7EAB4EA6" w14:textId="77777777" w:rsidR="005D0FA0" w:rsidRDefault="005D0FA0" w:rsidP="00764065">
            <w:pPr>
              <w:pStyle w:val="TableParagraph"/>
              <w:spacing w:line="236" w:lineRule="exact"/>
              <w:ind w:left="110"/>
              <w:rPr>
                <w:ins w:id="1070" w:author="Demarius Tolliver" w:date="2026-09-23T08:06:00Z" w16du:dateUtc="2026-09-23T13:06:00Z"/>
                <w:sz w:val="20"/>
              </w:rPr>
            </w:pPr>
            <w:ins w:id="1071" w:author="Demarius Tolliver" w:date="2026-09-23T08:06:00Z" w16du:dateUtc="2026-09-23T13:06:00Z">
              <w:r>
                <w:rPr>
                  <w:sz w:val="20"/>
                </w:rPr>
                <w:t>2010</w:t>
              </w:r>
              <w:r>
                <w:rPr>
                  <w:spacing w:val="-11"/>
                  <w:sz w:val="20"/>
                </w:rPr>
                <w:t xml:space="preserve"> </w:t>
              </w:r>
              <w:r>
                <w:rPr>
                  <w:sz w:val="20"/>
                </w:rPr>
                <w:t>Median</w:t>
              </w:r>
              <w:r>
                <w:rPr>
                  <w:spacing w:val="-6"/>
                  <w:sz w:val="20"/>
                </w:rPr>
                <w:t xml:space="preserve"> </w:t>
              </w:r>
              <w:r>
                <w:rPr>
                  <w:sz w:val="20"/>
                </w:rPr>
                <w:t>Annual</w:t>
              </w:r>
              <w:r>
                <w:rPr>
                  <w:spacing w:val="-7"/>
                  <w:sz w:val="20"/>
                </w:rPr>
                <w:t xml:space="preserve"> </w:t>
              </w:r>
              <w:r>
                <w:rPr>
                  <w:spacing w:val="-2"/>
                  <w:sz w:val="20"/>
                </w:rPr>
                <w:t>Earnings</w:t>
              </w:r>
            </w:ins>
          </w:p>
        </w:tc>
        <w:tc>
          <w:tcPr>
            <w:tcW w:w="1925" w:type="dxa"/>
          </w:tcPr>
          <w:p w14:paraId="0CF5426D" w14:textId="77777777" w:rsidR="005D0FA0" w:rsidRDefault="005D0FA0" w:rsidP="00764065">
            <w:pPr>
              <w:pStyle w:val="TableParagraph"/>
              <w:spacing w:line="236" w:lineRule="exact"/>
              <w:ind w:left="505"/>
              <w:rPr>
                <w:ins w:id="1072" w:author="Demarius Tolliver" w:date="2026-09-23T08:06:00Z" w16du:dateUtc="2026-09-23T13:06:00Z"/>
                <w:sz w:val="20"/>
              </w:rPr>
            </w:pPr>
            <w:ins w:id="1073" w:author="Demarius Tolliver" w:date="2026-09-23T08:06:00Z" w16du:dateUtc="2026-09-23T13:06:00Z">
              <w:r>
                <w:rPr>
                  <w:spacing w:val="-2"/>
                  <w:sz w:val="20"/>
                </w:rPr>
                <w:t>$28,808.00</w:t>
              </w:r>
            </w:ins>
          </w:p>
        </w:tc>
        <w:tc>
          <w:tcPr>
            <w:tcW w:w="1932" w:type="dxa"/>
          </w:tcPr>
          <w:p w14:paraId="3801F67C" w14:textId="77777777" w:rsidR="005D0FA0" w:rsidRDefault="005D0FA0" w:rsidP="00764065">
            <w:pPr>
              <w:pStyle w:val="TableParagraph"/>
              <w:spacing w:line="236" w:lineRule="exact"/>
              <w:ind w:left="508"/>
              <w:rPr>
                <w:ins w:id="1074" w:author="Demarius Tolliver" w:date="2026-09-23T08:06:00Z" w16du:dateUtc="2026-09-23T13:06:00Z"/>
                <w:sz w:val="20"/>
              </w:rPr>
            </w:pPr>
            <w:ins w:id="1075" w:author="Demarius Tolliver" w:date="2026-09-23T08:06:00Z" w16du:dateUtc="2026-09-23T13:06:00Z">
              <w:r>
                <w:rPr>
                  <w:spacing w:val="-2"/>
                  <w:sz w:val="20"/>
                </w:rPr>
                <w:t>$28,808.00</w:t>
              </w:r>
            </w:ins>
          </w:p>
        </w:tc>
        <w:tc>
          <w:tcPr>
            <w:tcW w:w="2904" w:type="dxa"/>
          </w:tcPr>
          <w:p w14:paraId="3E59D74D" w14:textId="77777777" w:rsidR="005D0FA0" w:rsidRDefault="005D0FA0" w:rsidP="00764065">
            <w:pPr>
              <w:pStyle w:val="TableParagraph"/>
              <w:spacing w:line="236" w:lineRule="exact"/>
              <w:ind w:left="24" w:right="2"/>
              <w:jc w:val="center"/>
              <w:rPr>
                <w:ins w:id="1076" w:author="Demarius Tolliver" w:date="2026-09-23T08:06:00Z" w16du:dateUtc="2026-09-23T13:06:00Z"/>
                <w:sz w:val="20"/>
              </w:rPr>
            </w:pPr>
            <w:ins w:id="1077" w:author="Demarius Tolliver" w:date="2026-09-23T08:06:00Z" w16du:dateUtc="2026-09-23T13:06:00Z">
              <w:r>
                <w:rPr>
                  <w:spacing w:val="-2"/>
                  <w:sz w:val="20"/>
                </w:rPr>
                <w:t>$37,897.60</w:t>
              </w:r>
            </w:ins>
          </w:p>
        </w:tc>
      </w:tr>
      <w:tr w:rsidR="005D0FA0" w14:paraId="6343CFE2" w14:textId="77777777" w:rsidTr="00764065">
        <w:trPr>
          <w:trHeight w:val="350"/>
          <w:ins w:id="1078" w:author="Demarius Tolliver" w:date="2026-09-23T08:06:00Z" w16du:dateUtc="2026-09-23T13:06:00Z"/>
        </w:trPr>
        <w:tc>
          <w:tcPr>
            <w:tcW w:w="3070" w:type="dxa"/>
          </w:tcPr>
          <w:p w14:paraId="433280E8" w14:textId="77777777" w:rsidR="005D0FA0" w:rsidRDefault="005D0FA0" w:rsidP="00764065">
            <w:pPr>
              <w:pStyle w:val="TableParagraph"/>
              <w:spacing w:line="236" w:lineRule="exact"/>
              <w:ind w:left="110"/>
              <w:rPr>
                <w:ins w:id="1079" w:author="Demarius Tolliver" w:date="2026-09-23T08:06:00Z" w16du:dateUtc="2026-09-23T13:06:00Z"/>
                <w:sz w:val="20"/>
              </w:rPr>
            </w:pPr>
            <w:ins w:id="1080" w:author="Demarius Tolliver" w:date="2026-09-23T08:06:00Z" w16du:dateUtc="2026-09-23T13:06:00Z">
              <w:r>
                <w:rPr>
                  <w:sz w:val="20"/>
                </w:rPr>
                <w:t>Annual</w:t>
              </w:r>
              <w:r>
                <w:rPr>
                  <w:spacing w:val="-8"/>
                  <w:sz w:val="20"/>
                </w:rPr>
                <w:t xml:space="preserve"> </w:t>
              </w:r>
              <w:r>
                <w:rPr>
                  <w:spacing w:val="-2"/>
                  <w:sz w:val="20"/>
                </w:rPr>
                <w:t>Openings</w:t>
              </w:r>
            </w:ins>
          </w:p>
        </w:tc>
        <w:tc>
          <w:tcPr>
            <w:tcW w:w="1925" w:type="dxa"/>
          </w:tcPr>
          <w:p w14:paraId="03882039" w14:textId="77777777" w:rsidR="005D0FA0" w:rsidRDefault="005D0FA0" w:rsidP="00764065">
            <w:pPr>
              <w:pStyle w:val="TableParagraph"/>
              <w:spacing w:line="236" w:lineRule="exact"/>
              <w:ind w:left="25" w:right="1"/>
              <w:jc w:val="center"/>
              <w:rPr>
                <w:ins w:id="1081" w:author="Demarius Tolliver" w:date="2026-09-23T08:06:00Z" w16du:dateUtc="2026-09-23T13:06:00Z"/>
                <w:sz w:val="20"/>
              </w:rPr>
            </w:pPr>
            <w:ins w:id="1082" w:author="Demarius Tolliver" w:date="2026-09-23T08:06:00Z" w16du:dateUtc="2026-09-23T13:06:00Z">
              <w:r>
                <w:rPr>
                  <w:spacing w:val="-5"/>
                  <w:sz w:val="20"/>
                </w:rPr>
                <w:t>11</w:t>
              </w:r>
            </w:ins>
          </w:p>
        </w:tc>
        <w:tc>
          <w:tcPr>
            <w:tcW w:w="1932" w:type="dxa"/>
          </w:tcPr>
          <w:p w14:paraId="1848D951" w14:textId="77777777" w:rsidR="005D0FA0" w:rsidRDefault="005D0FA0" w:rsidP="00764065">
            <w:pPr>
              <w:pStyle w:val="TableParagraph"/>
              <w:spacing w:line="236" w:lineRule="exact"/>
              <w:ind w:left="24" w:right="2"/>
              <w:jc w:val="center"/>
              <w:rPr>
                <w:ins w:id="1083" w:author="Demarius Tolliver" w:date="2026-09-23T08:06:00Z" w16du:dateUtc="2026-09-23T13:06:00Z"/>
                <w:sz w:val="20"/>
              </w:rPr>
            </w:pPr>
            <w:ins w:id="1084" w:author="Demarius Tolliver" w:date="2026-09-23T08:06:00Z" w16du:dateUtc="2026-09-23T13:06:00Z">
              <w:r>
                <w:rPr>
                  <w:spacing w:val="-5"/>
                  <w:sz w:val="20"/>
                </w:rPr>
                <w:t>10</w:t>
              </w:r>
            </w:ins>
          </w:p>
        </w:tc>
        <w:tc>
          <w:tcPr>
            <w:tcW w:w="2904" w:type="dxa"/>
          </w:tcPr>
          <w:p w14:paraId="3DC5AB27" w14:textId="77777777" w:rsidR="005D0FA0" w:rsidRDefault="005D0FA0" w:rsidP="00764065">
            <w:pPr>
              <w:pStyle w:val="TableParagraph"/>
              <w:spacing w:line="236" w:lineRule="exact"/>
              <w:ind w:left="24" w:right="2"/>
              <w:jc w:val="center"/>
              <w:rPr>
                <w:ins w:id="1085" w:author="Demarius Tolliver" w:date="2026-09-23T08:06:00Z" w16du:dateUtc="2026-09-23T13:06:00Z"/>
                <w:sz w:val="20"/>
              </w:rPr>
            </w:pPr>
            <w:ins w:id="1086" w:author="Demarius Tolliver" w:date="2026-09-23T08:06:00Z" w16du:dateUtc="2026-09-23T13:06:00Z">
              <w:r>
                <w:rPr>
                  <w:spacing w:val="-4"/>
                  <w:sz w:val="20"/>
                </w:rPr>
                <w:t>1004</w:t>
              </w:r>
            </w:ins>
          </w:p>
        </w:tc>
      </w:tr>
    </w:tbl>
    <w:p w14:paraId="3B8AED57" w14:textId="77777777" w:rsidR="005D0FA0" w:rsidRDefault="005D0FA0" w:rsidP="005D0FA0">
      <w:pPr>
        <w:pStyle w:val="BodyText"/>
        <w:spacing w:before="73"/>
        <w:rPr>
          <w:ins w:id="1087" w:author="Demarius Tolliver" w:date="2026-09-23T08:06:00Z" w16du:dateUtc="2026-09-23T13:06:00Z"/>
          <w:b/>
        </w:rPr>
      </w:pPr>
    </w:p>
    <w:p w14:paraId="5BBFED15" w14:textId="77777777" w:rsidR="005D0FA0" w:rsidRDefault="005D0FA0" w:rsidP="005D0FA0">
      <w:pPr>
        <w:spacing w:after="33"/>
        <w:ind w:left="1080"/>
        <w:rPr>
          <w:ins w:id="1088" w:author="Demarius Tolliver" w:date="2026-09-23T08:06:00Z" w16du:dateUtc="2026-09-23T13:06:00Z"/>
          <w:b/>
          <w:sz w:val="20"/>
        </w:rPr>
      </w:pPr>
      <w:ins w:id="1089" w:author="Demarius Tolliver" w:date="2026-09-23T08:06:00Z" w16du:dateUtc="2026-09-23T13:06:00Z">
        <w:r>
          <w:rPr>
            <w:b/>
            <w:sz w:val="20"/>
          </w:rPr>
          <w:t>Table</w:t>
        </w:r>
        <w:r>
          <w:rPr>
            <w:b/>
            <w:spacing w:val="25"/>
            <w:sz w:val="20"/>
          </w:rPr>
          <w:t xml:space="preserve"> </w:t>
        </w:r>
        <w:r>
          <w:rPr>
            <w:b/>
            <w:sz w:val="20"/>
          </w:rPr>
          <w:t>3:</w:t>
        </w:r>
        <w:r>
          <w:rPr>
            <w:b/>
            <w:spacing w:val="38"/>
            <w:sz w:val="20"/>
          </w:rPr>
          <w:t xml:space="preserve"> </w:t>
        </w:r>
        <w:r>
          <w:rPr>
            <w:b/>
            <w:sz w:val="20"/>
          </w:rPr>
          <w:t>Occupational</w:t>
        </w:r>
        <w:r>
          <w:rPr>
            <w:b/>
            <w:spacing w:val="14"/>
            <w:sz w:val="20"/>
          </w:rPr>
          <w:t xml:space="preserve"> </w:t>
        </w:r>
        <w:r>
          <w:rPr>
            <w:b/>
            <w:spacing w:val="-2"/>
            <w:sz w:val="20"/>
          </w:rPr>
          <w:t>Breakdown</w:t>
        </w:r>
      </w:ins>
    </w:p>
    <w:tbl>
      <w:tblPr>
        <w:tblW w:w="0" w:type="auto"/>
        <w:tblInd w:w="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26"/>
        <w:gridCol w:w="723"/>
        <w:gridCol w:w="735"/>
        <w:gridCol w:w="1141"/>
        <w:gridCol w:w="1100"/>
        <w:gridCol w:w="1710"/>
      </w:tblGrid>
      <w:tr w:rsidR="005D0FA0" w14:paraId="27AE21D7" w14:textId="77777777" w:rsidTr="00764065">
        <w:trPr>
          <w:trHeight w:val="978"/>
          <w:ins w:id="1090" w:author="Demarius Tolliver" w:date="2026-09-23T08:06:00Z" w16du:dateUtc="2026-09-23T13:06:00Z"/>
        </w:trPr>
        <w:tc>
          <w:tcPr>
            <w:tcW w:w="4426" w:type="dxa"/>
          </w:tcPr>
          <w:p w14:paraId="6CF72D98" w14:textId="77777777" w:rsidR="005D0FA0" w:rsidRDefault="005D0FA0" w:rsidP="00764065">
            <w:pPr>
              <w:pStyle w:val="TableParagraph"/>
              <w:spacing w:line="236" w:lineRule="exact"/>
              <w:ind w:left="25"/>
              <w:jc w:val="center"/>
              <w:rPr>
                <w:ins w:id="1091" w:author="Demarius Tolliver" w:date="2026-09-23T08:06:00Z" w16du:dateUtc="2026-09-23T13:06:00Z"/>
                <w:b/>
                <w:sz w:val="20"/>
              </w:rPr>
            </w:pPr>
            <w:ins w:id="1092" w:author="Demarius Tolliver" w:date="2026-09-23T08:06:00Z" w16du:dateUtc="2026-09-23T13:06:00Z">
              <w:r>
                <w:rPr>
                  <w:b/>
                  <w:spacing w:val="-2"/>
                  <w:sz w:val="20"/>
                </w:rPr>
                <w:t>Description</w:t>
              </w:r>
            </w:ins>
          </w:p>
        </w:tc>
        <w:tc>
          <w:tcPr>
            <w:tcW w:w="723" w:type="dxa"/>
          </w:tcPr>
          <w:p w14:paraId="619D20CB" w14:textId="77777777" w:rsidR="005D0FA0" w:rsidRDefault="005D0FA0" w:rsidP="00764065">
            <w:pPr>
              <w:pStyle w:val="TableParagraph"/>
              <w:spacing w:line="236" w:lineRule="exact"/>
              <w:ind w:left="160"/>
              <w:rPr>
                <w:ins w:id="1093" w:author="Demarius Tolliver" w:date="2026-09-23T08:06:00Z" w16du:dateUtc="2026-09-23T13:06:00Z"/>
                <w:b/>
                <w:sz w:val="20"/>
              </w:rPr>
            </w:pPr>
            <w:ins w:id="1094" w:author="Demarius Tolliver" w:date="2026-09-23T08:06:00Z" w16du:dateUtc="2026-09-23T13:06:00Z">
              <w:r>
                <w:rPr>
                  <w:b/>
                  <w:spacing w:val="-4"/>
                  <w:sz w:val="20"/>
                </w:rPr>
                <w:t>2010</w:t>
              </w:r>
            </w:ins>
          </w:p>
          <w:p w14:paraId="64000042" w14:textId="77777777" w:rsidR="005D0FA0" w:rsidRDefault="005D0FA0" w:rsidP="00764065">
            <w:pPr>
              <w:pStyle w:val="TableParagraph"/>
              <w:spacing w:before="5"/>
              <w:ind w:left="179"/>
              <w:rPr>
                <w:ins w:id="1095" w:author="Demarius Tolliver" w:date="2026-09-23T08:06:00Z" w16du:dateUtc="2026-09-23T13:06:00Z"/>
                <w:b/>
                <w:sz w:val="20"/>
              </w:rPr>
            </w:pPr>
            <w:ins w:id="1096" w:author="Demarius Tolliver" w:date="2026-09-23T08:06:00Z" w16du:dateUtc="2026-09-23T13:06:00Z">
              <w:r>
                <w:rPr>
                  <w:b/>
                  <w:spacing w:val="-4"/>
                  <w:sz w:val="20"/>
                </w:rPr>
                <w:t>Jobs</w:t>
              </w:r>
            </w:ins>
          </w:p>
        </w:tc>
        <w:tc>
          <w:tcPr>
            <w:tcW w:w="735" w:type="dxa"/>
          </w:tcPr>
          <w:p w14:paraId="6F16CF1F" w14:textId="77777777" w:rsidR="005D0FA0" w:rsidRDefault="005D0FA0" w:rsidP="00764065">
            <w:pPr>
              <w:pStyle w:val="TableParagraph"/>
              <w:spacing w:line="236" w:lineRule="exact"/>
              <w:ind w:left="166"/>
              <w:rPr>
                <w:ins w:id="1097" w:author="Demarius Tolliver" w:date="2026-09-23T08:06:00Z" w16du:dateUtc="2026-09-23T13:06:00Z"/>
                <w:b/>
                <w:sz w:val="20"/>
              </w:rPr>
            </w:pPr>
            <w:ins w:id="1098" w:author="Demarius Tolliver" w:date="2026-09-23T08:06:00Z" w16du:dateUtc="2026-09-23T13:06:00Z">
              <w:r>
                <w:rPr>
                  <w:b/>
                  <w:spacing w:val="-4"/>
                  <w:sz w:val="20"/>
                </w:rPr>
                <w:t>2020</w:t>
              </w:r>
            </w:ins>
          </w:p>
          <w:p w14:paraId="5914CEB9" w14:textId="77777777" w:rsidR="005D0FA0" w:rsidRDefault="005D0FA0" w:rsidP="00764065">
            <w:pPr>
              <w:pStyle w:val="TableParagraph"/>
              <w:spacing w:before="5"/>
              <w:ind w:left="188"/>
              <w:rPr>
                <w:ins w:id="1099" w:author="Demarius Tolliver" w:date="2026-09-23T08:06:00Z" w16du:dateUtc="2026-09-23T13:06:00Z"/>
                <w:b/>
                <w:sz w:val="20"/>
              </w:rPr>
            </w:pPr>
            <w:ins w:id="1100" w:author="Demarius Tolliver" w:date="2026-09-23T08:06:00Z" w16du:dateUtc="2026-09-23T13:06:00Z">
              <w:r>
                <w:rPr>
                  <w:b/>
                  <w:spacing w:val="-4"/>
                  <w:sz w:val="20"/>
                </w:rPr>
                <w:t>Jobs</w:t>
              </w:r>
            </w:ins>
          </w:p>
        </w:tc>
        <w:tc>
          <w:tcPr>
            <w:tcW w:w="1141" w:type="dxa"/>
          </w:tcPr>
          <w:p w14:paraId="0E4B6FCB" w14:textId="77777777" w:rsidR="005D0FA0" w:rsidRDefault="005D0FA0" w:rsidP="00764065">
            <w:pPr>
              <w:pStyle w:val="TableParagraph"/>
              <w:spacing w:line="244" w:lineRule="auto"/>
              <w:ind w:left="178" w:right="167" w:firstLine="96"/>
              <w:rPr>
                <w:ins w:id="1101" w:author="Demarius Tolliver" w:date="2026-09-23T08:06:00Z" w16du:dateUtc="2026-09-23T13:06:00Z"/>
                <w:b/>
                <w:sz w:val="20"/>
              </w:rPr>
            </w:pPr>
            <w:ins w:id="1102" w:author="Demarius Tolliver" w:date="2026-09-23T08:06:00Z" w16du:dateUtc="2026-09-23T13:06:00Z">
              <w:r>
                <w:rPr>
                  <w:b/>
                  <w:spacing w:val="-2"/>
                  <w:sz w:val="20"/>
                </w:rPr>
                <w:t>Annual Openings</w:t>
              </w:r>
            </w:ins>
          </w:p>
        </w:tc>
        <w:tc>
          <w:tcPr>
            <w:tcW w:w="1100" w:type="dxa"/>
          </w:tcPr>
          <w:p w14:paraId="7F0C7763" w14:textId="77777777" w:rsidR="005D0FA0" w:rsidRDefault="005D0FA0" w:rsidP="00764065">
            <w:pPr>
              <w:pStyle w:val="TableParagraph"/>
              <w:spacing w:line="236" w:lineRule="exact"/>
              <w:ind w:right="335"/>
              <w:jc w:val="right"/>
              <w:rPr>
                <w:ins w:id="1103" w:author="Demarius Tolliver" w:date="2026-09-23T08:06:00Z" w16du:dateUtc="2026-09-23T13:06:00Z"/>
                <w:b/>
                <w:sz w:val="20"/>
              </w:rPr>
            </w:pPr>
            <w:ins w:id="1104" w:author="Demarius Tolliver" w:date="2026-09-23T08:06:00Z" w16du:dateUtc="2026-09-23T13:06:00Z">
              <w:r>
                <w:rPr>
                  <w:b/>
                  <w:spacing w:val="-4"/>
                  <w:sz w:val="20"/>
                </w:rPr>
                <w:t>2010</w:t>
              </w:r>
            </w:ins>
          </w:p>
          <w:p w14:paraId="1C4D1D75" w14:textId="77777777" w:rsidR="005D0FA0" w:rsidRDefault="005D0FA0" w:rsidP="00764065">
            <w:pPr>
              <w:pStyle w:val="TableParagraph"/>
              <w:spacing w:before="5"/>
              <w:ind w:right="265"/>
              <w:jc w:val="right"/>
              <w:rPr>
                <w:ins w:id="1105" w:author="Demarius Tolliver" w:date="2026-09-23T08:06:00Z" w16du:dateUtc="2026-09-23T13:06:00Z"/>
                <w:b/>
                <w:sz w:val="20"/>
              </w:rPr>
            </w:pPr>
            <w:ins w:id="1106" w:author="Demarius Tolliver" w:date="2026-09-23T08:06:00Z" w16du:dateUtc="2026-09-23T13:06:00Z">
              <w:r>
                <w:rPr>
                  <w:b/>
                  <w:spacing w:val="-2"/>
                  <w:sz w:val="20"/>
                </w:rPr>
                <w:t>Hourly</w:t>
              </w:r>
            </w:ins>
          </w:p>
          <w:p w14:paraId="556FDB28" w14:textId="77777777" w:rsidR="005D0FA0" w:rsidRDefault="005D0FA0" w:rsidP="00764065">
            <w:pPr>
              <w:pStyle w:val="TableParagraph"/>
              <w:spacing w:before="3"/>
              <w:ind w:right="185"/>
              <w:jc w:val="right"/>
              <w:rPr>
                <w:ins w:id="1107" w:author="Demarius Tolliver" w:date="2026-09-23T08:06:00Z" w16du:dateUtc="2026-09-23T13:06:00Z"/>
                <w:b/>
                <w:sz w:val="20"/>
              </w:rPr>
            </w:pPr>
            <w:ins w:id="1108" w:author="Demarius Tolliver" w:date="2026-09-23T08:06:00Z" w16du:dateUtc="2026-09-23T13:06:00Z">
              <w:r>
                <w:rPr>
                  <w:b/>
                  <w:spacing w:val="-2"/>
                  <w:sz w:val="20"/>
                </w:rPr>
                <w:t>Earnings</w:t>
              </w:r>
            </w:ins>
          </w:p>
        </w:tc>
        <w:tc>
          <w:tcPr>
            <w:tcW w:w="1710" w:type="dxa"/>
          </w:tcPr>
          <w:p w14:paraId="3F377C93" w14:textId="77777777" w:rsidR="005D0FA0" w:rsidRDefault="005D0FA0" w:rsidP="00764065">
            <w:pPr>
              <w:pStyle w:val="TableParagraph"/>
              <w:spacing w:line="236" w:lineRule="exact"/>
              <w:ind w:left="171" w:right="156"/>
              <w:jc w:val="center"/>
              <w:rPr>
                <w:ins w:id="1109" w:author="Demarius Tolliver" w:date="2026-09-23T08:06:00Z" w16du:dateUtc="2026-09-23T13:06:00Z"/>
                <w:b/>
                <w:sz w:val="20"/>
              </w:rPr>
            </w:pPr>
            <w:ins w:id="1110" w:author="Demarius Tolliver" w:date="2026-09-23T08:06:00Z" w16du:dateUtc="2026-09-23T13:06:00Z">
              <w:r>
                <w:rPr>
                  <w:b/>
                  <w:spacing w:val="-4"/>
                  <w:sz w:val="20"/>
                </w:rPr>
                <w:t>2010</w:t>
              </w:r>
            </w:ins>
          </w:p>
          <w:p w14:paraId="4EB2F495" w14:textId="77777777" w:rsidR="005D0FA0" w:rsidRDefault="005D0FA0" w:rsidP="00764065">
            <w:pPr>
              <w:pStyle w:val="TableParagraph"/>
              <w:spacing w:before="5"/>
              <w:ind w:left="171" w:right="157"/>
              <w:jc w:val="center"/>
              <w:rPr>
                <w:ins w:id="1111" w:author="Demarius Tolliver" w:date="2026-09-23T08:06:00Z" w16du:dateUtc="2026-09-23T13:06:00Z"/>
                <w:b/>
                <w:sz w:val="20"/>
              </w:rPr>
            </w:pPr>
            <w:ins w:id="1112" w:author="Demarius Tolliver" w:date="2026-09-23T08:06:00Z" w16du:dateUtc="2026-09-23T13:06:00Z">
              <w:r>
                <w:rPr>
                  <w:b/>
                  <w:sz w:val="20"/>
                </w:rPr>
                <w:t>Annual</w:t>
              </w:r>
              <w:r>
                <w:rPr>
                  <w:b/>
                  <w:spacing w:val="-10"/>
                  <w:sz w:val="20"/>
                </w:rPr>
                <w:t xml:space="preserve"> </w:t>
              </w:r>
              <w:r>
                <w:rPr>
                  <w:b/>
                  <w:spacing w:val="-2"/>
                  <w:sz w:val="20"/>
                </w:rPr>
                <w:t>Earnings</w:t>
              </w:r>
            </w:ins>
          </w:p>
          <w:p w14:paraId="425DE886" w14:textId="77777777" w:rsidR="005D0FA0" w:rsidRDefault="005D0FA0" w:rsidP="00764065">
            <w:pPr>
              <w:pStyle w:val="TableParagraph"/>
              <w:spacing w:before="2" w:line="236" w:lineRule="exact"/>
              <w:ind w:left="171" w:right="156"/>
              <w:jc w:val="center"/>
              <w:rPr>
                <w:ins w:id="1113" w:author="Demarius Tolliver" w:date="2026-09-23T08:06:00Z" w16du:dateUtc="2026-09-23T13:06:00Z"/>
                <w:b/>
                <w:sz w:val="20"/>
              </w:rPr>
            </w:pPr>
            <w:ins w:id="1114" w:author="Demarius Tolliver" w:date="2026-09-23T08:06:00Z" w16du:dateUtc="2026-09-23T13:06:00Z">
              <w:r>
                <w:rPr>
                  <w:b/>
                  <w:spacing w:val="-2"/>
                  <w:sz w:val="20"/>
                </w:rPr>
                <w:t>2,080</w:t>
              </w:r>
              <w:r>
                <w:rPr>
                  <w:b/>
                  <w:spacing w:val="-10"/>
                  <w:sz w:val="20"/>
                </w:rPr>
                <w:t xml:space="preserve"> </w:t>
              </w:r>
              <w:r>
                <w:rPr>
                  <w:b/>
                  <w:spacing w:val="-2"/>
                  <w:sz w:val="20"/>
                </w:rPr>
                <w:t>Work Hours</w:t>
              </w:r>
            </w:ins>
          </w:p>
        </w:tc>
      </w:tr>
      <w:tr w:rsidR="005D0FA0" w14:paraId="00A7598C" w14:textId="77777777" w:rsidTr="00764065">
        <w:trPr>
          <w:trHeight w:val="539"/>
          <w:ins w:id="1115" w:author="Demarius Tolliver" w:date="2026-09-23T08:06:00Z" w16du:dateUtc="2026-09-23T13:06:00Z"/>
        </w:trPr>
        <w:tc>
          <w:tcPr>
            <w:tcW w:w="4426" w:type="dxa"/>
          </w:tcPr>
          <w:p w14:paraId="5E5501AE" w14:textId="77777777" w:rsidR="005D0FA0" w:rsidRDefault="005D0FA0" w:rsidP="00764065">
            <w:pPr>
              <w:pStyle w:val="TableParagraph"/>
              <w:spacing w:line="236" w:lineRule="exact"/>
              <w:ind w:left="110"/>
              <w:rPr>
                <w:ins w:id="1116" w:author="Demarius Tolliver" w:date="2026-09-23T08:06:00Z" w16du:dateUtc="2026-09-23T13:06:00Z"/>
                <w:sz w:val="20"/>
              </w:rPr>
            </w:pPr>
            <w:ins w:id="1117" w:author="Demarius Tolliver" w:date="2026-09-23T08:06:00Z" w16du:dateUtc="2026-09-23T13:06:00Z">
              <w:r>
                <w:rPr>
                  <w:sz w:val="20"/>
                </w:rPr>
                <w:t>Surveying</w:t>
              </w:r>
              <w:r>
                <w:rPr>
                  <w:spacing w:val="-12"/>
                  <w:sz w:val="20"/>
                </w:rPr>
                <w:t xml:space="preserve"> </w:t>
              </w:r>
              <w:r>
                <w:rPr>
                  <w:sz w:val="20"/>
                </w:rPr>
                <w:t>and</w:t>
              </w:r>
              <w:r>
                <w:rPr>
                  <w:spacing w:val="-5"/>
                  <w:sz w:val="20"/>
                </w:rPr>
                <w:t xml:space="preserve"> </w:t>
              </w:r>
              <w:r>
                <w:rPr>
                  <w:sz w:val="20"/>
                </w:rPr>
                <w:t>mapping</w:t>
              </w:r>
              <w:r>
                <w:rPr>
                  <w:spacing w:val="-10"/>
                  <w:sz w:val="20"/>
                </w:rPr>
                <w:t xml:space="preserve"> </w:t>
              </w:r>
              <w:r>
                <w:rPr>
                  <w:spacing w:val="-2"/>
                  <w:sz w:val="20"/>
                </w:rPr>
                <w:t>technicians</w:t>
              </w:r>
            </w:ins>
          </w:p>
        </w:tc>
        <w:tc>
          <w:tcPr>
            <w:tcW w:w="723" w:type="dxa"/>
          </w:tcPr>
          <w:p w14:paraId="7E2E6279" w14:textId="77777777" w:rsidR="005D0FA0" w:rsidRDefault="005D0FA0" w:rsidP="00764065">
            <w:pPr>
              <w:pStyle w:val="TableParagraph"/>
              <w:spacing w:line="236" w:lineRule="exact"/>
              <w:ind w:left="27" w:right="17"/>
              <w:jc w:val="center"/>
              <w:rPr>
                <w:ins w:id="1118" w:author="Demarius Tolliver" w:date="2026-09-23T08:06:00Z" w16du:dateUtc="2026-09-23T13:06:00Z"/>
                <w:sz w:val="20"/>
              </w:rPr>
            </w:pPr>
            <w:ins w:id="1119" w:author="Demarius Tolliver" w:date="2026-09-23T08:06:00Z" w16du:dateUtc="2026-09-23T13:06:00Z">
              <w:r>
                <w:rPr>
                  <w:spacing w:val="-5"/>
                  <w:sz w:val="20"/>
                </w:rPr>
                <w:t>379</w:t>
              </w:r>
            </w:ins>
          </w:p>
        </w:tc>
        <w:tc>
          <w:tcPr>
            <w:tcW w:w="735" w:type="dxa"/>
          </w:tcPr>
          <w:p w14:paraId="5484BC3C" w14:textId="77777777" w:rsidR="005D0FA0" w:rsidRDefault="005D0FA0" w:rsidP="00764065">
            <w:pPr>
              <w:pStyle w:val="TableParagraph"/>
              <w:spacing w:line="236" w:lineRule="exact"/>
              <w:ind w:left="28" w:right="17"/>
              <w:jc w:val="center"/>
              <w:rPr>
                <w:ins w:id="1120" w:author="Demarius Tolliver" w:date="2026-09-23T08:06:00Z" w16du:dateUtc="2026-09-23T13:06:00Z"/>
                <w:sz w:val="20"/>
              </w:rPr>
            </w:pPr>
            <w:ins w:id="1121" w:author="Demarius Tolliver" w:date="2026-09-23T08:06:00Z" w16du:dateUtc="2026-09-23T13:06:00Z">
              <w:r>
                <w:rPr>
                  <w:spacing w:val="-5"/>
                  <w:sz w:val="20"/>
                </w:rPr>
                <w:t>490</w:t>
              </w:r>
            </w:ins>
          </w:p>
        </w:tc>
        <w:tc>
          <w:tcPr>
            <w:tcW w:w="1141" w:type="dxa"/>
          </w:tcPr>
          <w:p w14:paraId="03362271" w14:textId="77777777" w:rsidR="005D0FA0" w:rsidRDefault="005D0FA0" w:rsidP="00764065">
            <w:pPr>
              <w:pStyle w:val="TableParagraph"/>
              <w:spacing w:line="236" w:lineRule="exact"/>
              <w:ind w:left="24"/>
              <w:jc w:val="center"/>
              <w:rPr>
                <w:ins w:id="1122" w:author="Demarius Tolliver" w:date="2026-09-23T08:06:00Z" w16du:dateUtc="2026-09-23T13:06:00Z"/>
                <w:sz w:val="20"/>
              </w:rPr>
            </w:pPr>
            <w:ins w:id="1123" w:author="Demarius Tolliver" w:date="2026-09-23T08:06:00Z" w16du:dateUtc="2026-09-23T13:06:00Z">
              <w:r>
                <w:rPr>
                  <w:spacing w:val="-5"/>
                  <w:sz w:val="20"/>
                </w:rPr>
                <w:t>11</w:t>
              </w:r>
            </w:ins>
          </w:p>
        </w:tc>
        <w:tc>
          <w:tcPr>
            <w:tcW w:w="1100" w:type="dxa"/>
          </w:tcPr>
          <w:p w14:paraId="4ED3F7F5" w14:textId="77777777" w:rsidR="005D0FA0" w:rsidRDefault="005D0FA0" w:rsidP="00764065">
            <w:pPr>
              <w:pStyle w:val="TableParagraph"/>
              <w:spacing w:line="236" w:lineRule="exact"/>
              <w:ind w:left="2" w:right="2"/>
              <w:jc w:val="center"/>
              <w:rPr>
                <w:ins w:id="1124" w:author="Demarius Tolliver" w:date="2026-09-23T08:06:00Z" w16du:dateUtc="2026-09-23T13:06:00Z"/>
                <w:sz w:val="20"/>
              </w:rPr>
            </w:pPr>
            <w:ins w:id="1125" w:author="Demarius Tolliver" w:date="2026-09-23T08:06:00Z" w16du:dateUtc="2026-09-23T13:06:00Z">
              <w:r>
                <w:rPr>
                  <w:spacing w:val="-2"/>
                  <w:sz w:val="20"/>
                </w:rPr>
                <w:t>$13.85</w:t>
              </w:r>
            </w:ins>
          </w:p>
        </w:tc>
        <w:tc>
          <w:tcPr>
            <w:tcW w:w="1710" w:type="dxa"/>
          </w:tcPr>
          <w:p w14:paraId="34DC409B" w14:textId="77777777" w:rsidR="005D0FA0" w:rsidRDefault="005D0FA0" w:rsidP="00764065">
            <w:pPr>
              <w:pStyle w:val="TableParagraph"/>
              <w:spacing w:line="236" w:lineRule="exact"/>
              <w:ind w:left="1"/>
              <w:jc w:val="center"/>
              <w:rPr>
                <w:ins w:id="1126" w:author="Demarius Tolliver" w:date="2026-09-23T08:06:00Z" w16du:dateUtc="2026-09-23T13:06:00Z"/>
                <w:sz w:val="20"/>
              </w:rPr>
            </w:pPr>
            <w:ins w:id="1127" w:author="Demarius Tolliver" w:date="2026-09-23T08:06:00Z" w16du:dateUtc="2026-09-23T13:06:00Z">
              <w:r>
                <w:rPr>
                  <w:spacing w:val="-2"/>
                  <w:sz w:val="20"/>
                </w:rPr>
                <w:t>$28,808.00</w:t>
              </w:r>
            </w:ins>
          </w:p>
        </w:tc>
      </w:tr>
      <w:tr w:rsidR="005D0FA0" w14:paraId="0B21D33C" w14:textId="77777777" w:rsidTr="00764065">
        <w:trPr>
          <w:trHeight w:val="280"/>
          <w:ins w:id="1128" w:author="Demarius Tolliver" w:date="2026-09-23T08:06:00Z" w16du:dateUtc="2026-09-23T13:06:00Z"/>
        </w:trPr>
        <w:tc>
          <w:tcPr>
            <w:tcW w:w="4426" w:type="dxa"/>
          </w:tcPr>
          <w:p w14:paraId="2F22FE2B" w14:textId="77777777" w:rsidR="005D0FA0" w:rsidRDefault="005D0FA0" w:rsidP="00764065">
            <w:pPr>
              <w:pStyle w:val="TableParagraph"/>
              <w:spacing w:line="243" w:lineRule="exact"/>
              <w:ind w:left="110"/>
              <w:rPr>
                <w:ins w:id="1129" w:author="Demarius Tolliver" w:date="2026-09-23T08:06:00Z" w16du:dateUtc="2026-09-23T13:06:00Z"/>
                <w:b/>
                <w:sz w:val="20"/>
              </w:rPr>
            </w:pPr>
            <w:ins w:id="1130" w:author="Demarius Tolliver" w:date="2026-09-23T08:06:00Z" w16du:dateUtc="2026-09-23T13:06:00Z">
              <w:r>
                <w:rPr>
                  <w:b/>
                  <w:spacing w:val="-2"/>
                  <w:sz w:val="20"/>
                </w:rPr>
                <w:t>TOTAL</w:t>
              </w:r>
            </w:ins>
          </w:p>
        </w:tc>
        <w:tc>
          <w:tcPr>
            <w:tcW w:w="723" w:type="dxa"/>
          </w:tcPr>
          <w:p w14:paraId="6C7D74D6" w14:textId="77777777" w:rsidR="005D0FA0" w:rsidRDefault="005D0FA0" w:rsidP="00764065">
            <w:pPr>
              <w:pStyle w:val="TableParagraph"/>
              <w:spacing w:line="243" w:lineRule="exact"/>
              <w:ind w:left="27" w:right="17"/>
              <w:jc w:val="center"/>
              <w:rPr>
                <w:ins w:id="1131" w:author="Demarius Tolliver" w:date="2026-09-23T08:06:00Z" w16du:dateUtc="2026-09-23T13:06:00Z"/>
                <w:b/>
                <w:sz w:val="20"/>
              </w:rPr>
            </w:pPr>
            <w:ins w:id="1132" w:author="Demarius Tolliver" w:date="2026-09-23T08:06:00Z" w16du:dateUtc="2026-09-23T13:06:00Z">
              <w:r>
                <w:rPr>
                  <w:b/>
                  <w:spacing w:val="-5"/>
                  <w:sz w:val="20"/>
                </w:rPr>
                <w:t>379</w:t>
              </w:r>
            </w:ins>
          </w:p>
        </w:tc>
        <w:tc>
          <w:tcPr>
            <w:tcW w:w="735" w:type="dxa"/>
          </w:tcPr>
          <w:p w14:paraId="23F82A72" w14:textId="77777777" w:rsidR="005D0FA0" w:rsidRDefault="005D0FA0" w:rsidP="00764065">
            <w:pPr>
              <w:pStyle w:val="TableParagraph"/>
              <w:spacing w:line="243" w:lineRule="exact"/>
              <w:ind w:left="28" w:right="17"/>
              <w:jc w:val="center"/>
              <w:rPr>
                <w:ins w:id="1133" w:author="Demarius Tolliver" w:date="2026-09-23T08:06:00Z" w16du:dateUtc="2026-09-23T13:06:00Z"/>
                <w:b/>
                <w:sz w:val="20"/>
              </w:rPr>
            </w:pPr>
            <w:ins w:id="1134" w:author="Demarius Tolliver" w:date="2026-09-23T08:06:00Z" w16du:dateUtc="2026-09-23T13:06:00Z">
              <w:r>
                <w:rPr>
                  <w:b/>
                  <w:spacing w:val="-5"/>
                  <w:sz w:val="20"/>
                </w:rPr>
                <w:t>490</w:t>
              </w:r>
            </w:ins>
          </w:p>
        </w:tc>
        <w:tc>
          <w:tcPr>
            <w:tcW w:w="1141" w:type="dxa"/>
          </w:tcPr>
          <w:p w14:paraId="02811A7B" w14:textId="77777777" w:rsidR="005D0FA0" w:rsidRDefault="005D0FA0" w:rsidP="00764065">
            <w:pPr>
              <w:pStyle w:val="TableParagraph"/>
              <w:spacing w:line="243" w:lineRule="exact"/>
              <w:ind w:left="24" w:right="2"/>
              <w:jc w:val="center"/>
              <w:rPr>
                <w:ins w:id="1135" w:author="Demarius Tolliver" w:date="2026-09-23T08:06:00Z" w16du:dateUtc="2026-09-23T13:06:00Z"/>
                <w:b/>
                <w:sz w:val="20"/>
              </w:rPr>
            </w:pPr>
            <w:ins w:id="1136" w:author="Demarius Tolliver" w:date="2026-09-23T08:06:00Z" w16du:dateUtc="2026-09-23T13:06:00Z">
              <w:r>
                <w:rPr>
                  <w:b/>
                  <w:spacing w:val="-5"/>
                  <w:sz w:val="20"/>
                </w:rPr>
                <w:t>11</w:t>
              </w:r>
            </w:ins>
          </w:p>
        </w:tc>
        <w:tc>
          <w:tcPr>
            <w:tcW w:w="1100" w:type="dxa"/>
          </w:tcPr>
          <w:p w14:paraId="2DE1839A" w14:textId="77777777" w:rsidR="005D0FA0" w:rsidRDefault="005D0FA0" w:rsidP="00764065">
            <w:pPr>
              <w:pStyle w:val="TableParagraph"/>
              <w:spacing w:line="243" w:lineRule="exact"/>
              <w:ind w:left="2"/>
              <w:jc w:val="center"/>
              <w:rPr>
                <w:ins w:id="1137" w:author="Demarius Tolliver" w:date="2026-09-23T08:06:00Z" w16du:dateUtc="2026-09-23T13:06:00Z"/>
                <w:b/>
                <w:sz w:val="20"/>
              </w:rPr>
            </w:pPr>
            <w:ins w:id="1138" w:author="Demarius Tolliver" w:date="2026-09-23T08:06:00Z" w16du:dateUtc="2026-09-23T13:06:00Z">
              <w:r>
                <w:rPr>
                  <w:b/>
                  <w:spacing w:val="-2"/>
                  <w:sz w:val="20"/>
                </w:rPr>
                <w:t>$13.85</w:t>
              </w:r>
            </w:ins>
          </w:p>
        </w:tc>
        <w:tc>
          <w:tcPr>
            <w:tcW w:w="1710" w:type="dxa"/>
          </w:tcPr>
          <w:p w14:paraId="3F827726" w14:textId="77777777" w:rsidR="005D0FA0" w:rsidRDefault="005D0FA0" w:rsidP="00764065">
            <w:pPr>
              <w:pStyle w:val="TableParagraph"/>
              <w:spacing w:line="243" w:lineRule="exact"/>
              <w:jc w:val="center"/>
              <w:rPr>
                <w:ins w:id="1139" w:author="Demarius Tolliver" w:date="2026-09-23T08:06:00Z" w16du:dateUtc="2026-09-23T13:06:00Z"/>
                <w:b/>
                <w:sz w:val="20"/>
              </w:rPr>
            </w:pPr>
            <w:ins w:id="1140" w:author="Demarius Tolliver" w:date="2026-09-23T08:06:00Z" w16du:dateUtc="2026-09-23T13:06:00Z">
              <w:r>
                <w:rPr>
                  <w:b/>
                  <w:spacing w:val="-2"/>
                  <w:sz w:val="20"/>
                </w:rPr>
                <w:t>$28,808.00</w:t>
              </w:r>
            </w:ins>
          </w:p>
        </w:tc>
      </w:tr>
    </w:tbl>
    <w:p w14:paraId="2BB163E3" w14:textId="77777777" w:rsidR="005D0FA0" w:rsidRDefault="005D0FA0" w:rsidP="005D0FA0">
      <w:pPr>
        <w:pStyle w:val="BodyText"/>
        <w:spacing w:before="73"/>
        <w:rPr>
          <w:ins w:id="1141" w:author="Demarius Tolliver" w:date="2026-09-23T08:06:00Z" w16du:dateUtc="2026-09-23T13:06:00Z"/>
          <w:b/>
        </w:rPr>
      </w:pPr>
    </w:p>
    <w:p w14:paraId="4F51D30E" w14:textId="77777777" w:rsidR="005D0FA0" w:rsidRDefault="005D0FA0" w:rsidP="005D0FA0">
      <w:pPr>
        <w:spacing w:after="33"/>
        <w:ind w:left="1080"/>
        <w:rPr>
          <w:ins w:id="1142" w:author="Demarius Tolliver" w:date="2026-09-23T08:06:00Z" w16du:dateUtc="2026-09-23T13:06:00Z"/>
          <w:b/>
          <w:sz w:val="20"/>
        </w:rPr>
      </w:pPr>
      <w:ins w:id="1143" w:author="Demarius Tolliver" w:date="2026-09-23T08:06:00Z" w16du:dateUtc="2026-09-23T13:06:00Z">
        <w:r>
          <w:rPr>
            <w:b/>
            <w:sz w:val="20"/>
          </w:rPr>
          <w:t>Table</w:t>
        </w:r>
        <w:r>
          <w:rPr>
            <w:b/>
            <w:spacing w:val="25"/>
            <w:sz w:val="20"/>
          </w:rPr>
          <w:t xml:space="preserve"> </w:t>
        </w:r>
        <w:r>
          <w:rPr>
            <w:b/>
            <w:sz w:val="20"/>
          </w:rPr>
          <w:t>4:</w:t>
        </w:r>
        <w:r>
          <w:rPr>
            <w:b/>
            <w:spacing w:val="38"/>
            <w:sz w:val="20"/>
          </w:rPr>
          <w:t xml:space="preserve"> </w:t>
        </w:r>
        <w:r>
          <w:rPr>
            <w:b/>
            <w:sz w:val="20"/>
          </w:rPr>
          <w:t>Occupational</w:t>
        </w:r>
        <w:r>
          <w:rPr>
            <w:b/>
            <w:spacing w:val="15"/>
            <w:sz w:val="20"/>
          </w:rPr>
          <w:t xml:space="preserve"> </w:t>
        </w:r>
        <w:r>
          <w:rPr>
            <w:b/>
            <w:spacing w:val="-2"/>
            <w:sz w:val="20"/>
          </w:rPr>
          <w:t>Change</w:t>
        </w:r>
      </w:ins>
    </w:p>
    <w:tbl>
      <w:tblPr>
        <w:tblW w:w="0" w:type="auto"/>
        <w:tblInd w:w="9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93"/>
        <w:gridCol w:w="1186"/>
        <w:gridCol w:w="1210"/>
        <w:gridCol w:w="1102"/>
        <w:gridCol w:w="1841"/>
      </w:tblGrid>
      <w:tr w:rsidR="005D0FA0" w14:paraId="4ED79551" w14:textId="77777777" w:rsidTr="00764065">
        <w:trPr>
          <w:trHeight w:val="489"/>
          <w:ins w:id="1144" w:author="Demarius Tolliver" w:date="2026-09-23T08:06:00Z" w16du:dateUtc="2026-09-23T13:06:00Z"/>
        </w:trPr>
        <w:tc>
          <w:tcPr>
            <w:tcW w:w="4493" w:type="dxa"/>
          </w:tcPr>
          <w:p w14:paraId="111AA6E4" w14:textId="77777777" w:rsidR="005D0FA0" w:rsidRDefault="005D0FA0" w:rsidP="00764065">
            <w:pPr>
              <w:pStyle w:val="TableParagraph"/>
              <w:spacing w:line="236" w:lineRule="exact"/>
              <w:ind w:left="25"/>
              <w:jc w:val="center"/>
              <w:rPr>
                <w:ins w:id="1145" w:author="Demarius Tolliver" w:date="2026-09-23T08:06:00Z" w16du:dateUtc="2026-09-23T13:06:00Z"/>
                <w:b/>
                <w:sz w:val="20"/>
              </w:rPr>
            </w:pPr>
            <w:ins w:id="1146" w:author="Demarius Tolliver" w:date="2026-09-23T08:06:00Z" w16du:dateUtc="2026-09-23T13:06:00Z">
              <w:r>
                <w:rPr>
                  <w:b/>
                  <w:spacing w:val="-2"/>
                  <w:sz w:val="20"/>
                </w:rPr>
                <w:t>Description</w:t>
              </w:r>
            </w:ins>
          </w:p>
        </w:tc>
        <w:tc>
          <w:tcPr>
            <w:tcW w:w="1186" w:type="dxa"/>
          </w:tcPr>
          <w:p w14:paraId="46813465" w14:textId="77777777" w:rsidR="005D0FA0" w:rsidRDefault="005D0FA0" w:rsidP="00764065">
            <w:pPr>
              <w:pStyle w:val="TableParagraph"/>
              <w:spacing w:line="236" w:lineRule="exact"/>
              <w:ind w:left="234"/>
              <w:rPr>
                <w:ins w:id="1147" w:author="Demarius Tolliver" w:date="2026-09-23T08:06:00Z" w16du:dateUtc="2026-09-23T13:06:00Z"/>
                <w:b/>
                <w:sz w:val="20"/>
              </w:rPr>
            </w:pPr>
            <w:ins w:id="1148" w:author="Demarius Tolliver" w:date="2026-09-23T08:06:00Z" w16du:dateUtc="2026-09-23T13:06:00Z">
              <w:r>
                <w:rPr>
                  <w:b/>
                  <w:spacing w:val="-2"/>
                  <w:sz w:val="20"/>
                </w:rPr>
                <w:t>Regional</w:t>
              </w:r>
            </w:ins>
          </w:p>
          <w:p w14:paraId="65C3F00A" w14:textId="77777777" w:rsidR="005D0FA0" w:rsidRDefault="005D0FA0" w:rsidP="00764065">
            <w:pPr>
              <w:pStyle w:val="TableParagraph"/>
              <w:spacing w:before="5" w:line="228" w:lineRule="exact"/>
              <w:ind w:left="282"/>
              <w:rPr>
                <w:ins w:id="1149" w:author="Demarius Tolliver" w:date="2026-09-23T08:06:00Z" w16du:dateUtc="2026-09-23T13:06:00Z"/>
                <w:b/>
                <w:sz w:val="20"/>
              </w:rPr>
            </w:pPr>
            <w:ins w:id="1150" w:author="Demarius Tolliver" w:date="2026-09-23T08:06:00Z" w16du:dateUtc="2026-09-23T13:06:00Z">
              <w:r>
                <w:rPr>
                  <w:b/>
                  <w:spacing w:val="-2"/>
                  <w:sz w:val="20"/>
                </w:rPr>
                <w:t>Change</w:t>
              </w:r>
            </w:ins>
          </w:p>
        </w:tc>
        <w:tc>
          <w:tcPr>
            <w:tcW w:w="1210" w:type="dxa"/>
          </w:tcPr>
          <w:p w14:paraId="28DC984F" w14:textId="77777777" w:rsidR="005D0FA0" w:rsidRDefault="005D0FA0" w:rsidP="00764065">
            <w:pPr>
              <w:pStyle w:val="TableParagraph"/>
              <w:spacing w:line="236" w:lineRule="exact"/>
              <w:ind w:left="18"/>
              <w:jc w:val="center"/>
              <w:rPr>
                <w:ins w:id="1151" w:author="Demarius Tolliver" w:date="2026-09-23T08:06:00Z" w16du:dateUtc="2026-09-23T13:06:00Z"/>
                <w:b/>
                <w:sz w:val="20"/>
              </w:rPr>
            </w:pPr>
            <w:ins w:id="1152" w:author="Demarius Tolliver" w:date="2026-09-23T08:06:00Z" w16du:dateUtc="2026-09-23T13:06:00Z">
              <w:r>
                <w:rPr>
                  <w:b/>
                  <w:sz w:val="20"/>
                </w:rPr>
                <w:t>Regional</w:t>
              </w:r>
              <w:r>
                <w:rPr>
                  <w:b/>
                  <w:spacing w:val="-12"/>
                  <w:sz w:val="20"/>
                </w:rPr>
                <w:t xml:space="preserve"> </w:t>
              </w:r>
              <w:r>
                <w:rPr>
                  <w:b/>
                  <w:spacing w:val="-10"/>
                  <w:sz w:val="20"/>
                </w:rPr>
                <w:t>%</w:t>
              </w:r>
            </w:ins>
          </w:p>
          <w:p w14:paraId="31CBDF06" w14:textId="77777777" w:rsidR="005D0FA0" w:rsidRDefault="005D0FA0" w:rsidP="00764065">
            <w:pPr>
              <w:pStyle w:val="TableParagraph"/>
              <w:spacing w:before="5" w:line="228" w:lineRule="exact"/>
              <w:ind w:left="18" w:right="1"/>
              <w:jc w:val="center"/>
              <w:rPr>
                <w:ins w:id="1153" w:author="Demarius Tolliver" w:date="2026-09-23T08:06:00Z" w16du:dateUtc="2026-09-23T13:06:00Z"/>
                <w:b/>
                <w:sz w:val="20"/>
              </w:rPr>
            </w:pPr>
            <w:ins w:id="1154" w:author="Demarius Tolliver" w:date="2026-09-23T08:06:00Z" w16du:dateUtc="2026-09-23T13:06:00Z">
              <w:r>
                <w:rPr>
                  <w:b/>
                  <w:spacing w:val="-2"/>
                  <w:sz w:val="20"/>
                </w:rPr>
                <w:t>Change</w:t>
              </w:r>
            </w:ins>
          </w:p>
        </w:tc>
        <w:tc>
          <w:tcPr>
            <w:tcW w:w="1102" w:type="dxa"/>
          </w:tcPr>
          <w:p w14:paraId="7537B83A" w14:textId="77777777" w:rsidR="005D0FA0" w:rsidRDefault="005D0FA0" w:rsidP="00764065">
            <w:pPr>
              <w:pStyle w:val="TableParagraph"/>
              <w:spacing w:line="236" w:lineRule="exact"/>
              <w:ind w:left="236"/>
              <w:rPr>
                <w:ins w:id="1155" w:author="Demarius Tolliver" w:date="2026-09-23T08:06:00Z" w16du:dateUtc="2026-09-23T13:06:00Z"/>
                <w:b/>
                <w:sz w:val="20"/>
              </w:rPr>
            </w:pPr>
            <w:ins w:id="1156" w:author="Demarius Tolliver" w:date="2026-09-23T08:06:00Z" w16du:dateUtc="2026-09-23T13:06:00Z">
              <w:r>
                <w:rPr>
                  <w:b/>
                  <w:sz w:val="20"/>
                </w:rPr>
                <w:t>State</w:t>
              </w:r>
              <w:r>
                <w:rPr>
                  <w:b/>
                  <w:spacing w:val="-10"/>
                  <w:sz w:val="20"/>
                </w:rPr>
                <w:t xml:space="preserve"> %</w:t>
              </w:r>
            </w:ins>
          </w:p>
          <w:p w14:paraId="75A37B1C" w14:textId="77777777" w:rsidR="005D0FA0" w:rsidRDefault="005D0FA0" w:rsidP="00764065">
            <w:pPr>
              <w:pStyle w:val="TableParagraph"/>
              <w:spacing w:before="5" w:line="228" w:lineRule="exact"/>
              <w:ind w:left="241"/>
              <w:rPr>
                <w:ins w:id="1157" w:author="Demarius Tolliver" w:date="2026-09-23T08:06:00Z" w16du:dateUtc="2026-09-23T13:06:00Z"/>
                <w:b/>
                <w:sz w:val="20"/>
              </w:rPr>
            </w:pPr>
            <w:ins w:id="1158" w:author="Demarius Tolliver" w:date="2026-09-23T08:06:00Z" w16du:dateUtc="2026-09-23T13:06:00Z">
              <w:r>
                <w:rPr>
                  <w:b/>
                  <w:spacing w:val="-2"/>
                  <w:sz w:val="20"/>
                </w:rPr>
                <w:t>Change</w:t>
              </w:r>
            </w:ins>
          </w:p>
        </w:tc>
        <w:tc>
          <w:tcPr>
            <w:tcW w:w="1841" w:type="dxa"/>
          </w:tcPr>
          <w:p w14:paraId="1BB6CCB2" w14:textId="77777777" w:rsidR="005D0FA0" w:rsidRDefault="005D0FA0" w:rsidP="00764065">
            <w:pPr>
              <w:pStyle w:val="TableParagraph"/>
              <w:spacing w:line="236" w:lineRule="exact"/>
              <w:ind w:left="17" w:right="18"/>
              <w:jc w:val="center"/>
              <w:rPr>
                <w:ins w:id="1159" w:author="Demarius Tolliver" w:date="2026-09-23T08:06:00Z" w16du:dateUtc="2026-09-23T13:06:00Z"/>
                <w:b/>
                <w:sz w:val="20"/>
              </w:rPr>
            </w:pPr>
            <w:ins w:id="1160" w:author="Demarius Tolliver" w:date="2026-09-23T08:06:00Z" w16du:dateUtc="2026-09-23T13:06:00Z">
              <w:r>
                <w:rPr>
                  <w:b/>
                  <w:sz w:val="20"/>
                </w:rPr>
                <w:t>National</w:t>
              </w:r>
              <w:r>
                <w:rPr>
                  <w:b/>
                  <w:spacing w:val="-11"/>
                  <w:sz w:val="20"/>
                </w:rPr>
                <w:t xml:space="preserve"> </w:t>
              </w:r>
              <w:r>
                <w:rPr>
                  <w:b/>
                  <w:sz w:val="20"/>
                </w:rPr>
                <w:t>%</w:t>
              </w:r>
              <w:r>
                <w:rPr>
                  <w:b/>
                  <w:spacing w:val="-1"/>
                  <w:sz w:val="20"/>
                </w:rPr>
                <w:t xml:space="preserve"> </w:t>
              </w:r>
              <w:r>
                <w:rPr>
                  <w:b/>
                  <w:spacing w:val="-2"/>
                  <w:sz w:val="20"/>
                </w:rPr>
                <w:t>Change</w:t>
              </w:r>
            </w:ins>
          </w:p>
        </w:tc>
      </w:tr>
      <w:tr w:rsidR="005D0FA0" w14:paraId="2DAB9BA9" w14:textId="77777777" w:rsidTr="00764065">
        <w:trPr>
          <w:trHeight w:val="244"/>
          <w:ins w:id="1161" w:author="Demarius Tolliver" w:date="2026-09-23T08:06:00Z" w16du:dateUtc="2026-09-23T13:06:00Z"/>
        </w:trPr>
        <w:tc>
          <w:tcPr>
            <w:tcW w:w="4493" w:type="dxa"/>
          </w:tcPr>
          <w:p w14:paraId="3F88174C" w14:textId="77777777" w:rsidR="005D0FA0" w:rsidRDefault="005D0FA0" w:rsidP="00764065">
            <w:pPr>
              <w:pStyle w:val="TableParagraph"/>
              <w:spacing w:line="224" w:lineRule="exact"/>
              <w:ind w:left="110"/>
              <w:rPr>
                <w:ins w:id="1162" w:author="Demarius Tolliver" w:date="2026-09-23T08:06:00Z" w16du:dateUtc="2026-09-23T13:06:00Z"/>
                <w:sz w:val="20"/>
              </w:rPr>
            </w:pPr>
            <w:ins w:id="1163" w:author="Demarius Tolliver" w:date="2026-09-23T08:06:00Z" w16du:dateUtc="2026-09-23T13:06:00Z">
              <w:r>
                <w:rPr>
                  <w:sz w:val="20"/>
                </w:rPr>
                <w:t>Surveying</w:t>
              </w:r>
              <w:r>
                <w:rPr>
                  <w:spacing w:val="-12"/>
                  <w:sz w:val="20"/>
                </w:rPr>
                <w:t xml:space="preserve"> </w:t>
              </w:r>
              <w:r>
                <w:rPr>
                  <w:sz w:val="20"/>
                </w:rPr>
                <w:t>and</w:t>
              </w:r>
              <w:r>
                <w:rPr>
                  <w:spacing w:val="-5"/>
                  <w:sz w:val="20"/>
                </w:rPr>
                <w:t xml:space="preserve"> </w:t>
              </w:r>
              <w:r>
                <w:rPr>
                  <w:sz w:val="20"/>
                </w:rPr>
                <w:t>mapping</w:t>
              </w:r>
              <w:r>
                <w:rPr>
                  <w:spacing w:val="-10"/>
                  <w:sz w:val="20"/>
                </w:rPr>
                <w:t xml:space="preserve"> </w:t>
              </w:r>
              <w:r>
                <w:rPr>
                  <w:spacing w:val="-2"/>
                  <w:sz w:val="20"/>
                </w:rPr>
                <w:t>technicians</w:t>
              </w:r>
            </w:ins>
          </w:p>
        </w:tc>
        <w:tc>
          <w:tcPr>
            <w:tcW w:w="1186" w:type="dxa"/>
          </w:tcPr>
          <w:p w14:paraId="62F29467" w14:textId="77777777" w:rsidR="005D0FA0" w:rsidRDefault="005D0FA0" w:rsidP="00764065">
            <w:pPr>
              <w:pStyle w:val="TableParagraph"/>
              <w:spacing w:line="224" w:lineRule="exact"/>
              <w:ind w:left="25" w:right="3"/>
              <w:jc w:val="center"/>
              <w:rPr>
                <w:ins w:id="1164" w:author="Demarius Tolliver" w:date="2026-09-23T08:06:00Z" w16du:dateUtc="2026-09-23T13:06:00Z"/>
                <w:sz w:val="20"/>
              </w:rPr>
            </w:pPr>
            <w:ins w:id="1165" w:author="Demarius Tolliver" w:date="2026-09-23T08:06:00Z" w16du:dateUtc="2026-09-23T13:06:00Z">
              <w:r>
                <w:rPr>
                  <w:spacing w:val="-5"/>
                  <w:sz w:val="20"/>
                </w:rPr>
                <w:t>111</w:t>
              </w:r>
            </w:ins>
          </w:p>
        </w:tc>
        <w:tc>
          <w:tcPr>
            <w:tcW w:w="1210" w:type="dxa"/>
          </w:tcPr>
          <w:p w14:paraId="0F340C70" w14:textId="77777777" w:rsidR="005D0FA0" w:rsidRDefault="005D0FA0" w:rsidP="00764065">
            <w:pPr>
              <w:pStyle w:val="TableParagraph"/>
              <w:spacing w:line="224" w:lineRule="exact"/>
              <w:ind w:left="301"/>
              <w:rPr>
                <w:ins w:id="1166" w:author="Demarius Tolliver" w:date="2026-09-23T08:06:00Z" w16du:dateUtc="2026-09-23T13:06:00Z"/>
                <w:sz w:val="20"/>
              </w:rPr>
            </w:pPr>
            <w:ins w:id="1167" w:author="Demarius Tolliver" w:date="2026-09-23T08:06:00Z" w16du:dateUtc="2026-09-23T13:06:00Z">
              <w:r>
                <w:rPr>
                  <w:spacing w:val="-2"/>
                  <w:sz w:val="20"/>
                </w:rPr>
                <w:t>29.29%</w:t>
              </w:r>
            </w:ins>
          </w:p>
        </w:tc>
        <w:tc>
          <w:tcPr>
            <w:tcW w:w="1102" w:type="dxa"/>
          </w:tcPr>
          <w:p w14:paraId="5ACDD012" w14:textId="77777777" w:rsidR="005D0FA0" w:rsidRDefault="005D0FA0" w:rsidP="00764065">
            <w:pPr>
              <w:pStyle w:val="TableParagraph"/>
              <w:spacing w:line="224" w:lineRule="exact"/>
              <w:ind w:left="248"/>
              <w:rPr>
                <w:ins w:id="1168" w:author="Demarius Tolliver" w:date="2026-09-23T08:06:00Z" w16du:dateUtc="2026-09-23T13:06:00Z"/>
                <w:sz w:val="20"/>
              </w:rPr>
            </w:pPr>
            <w:ins w:id="1169" w:author="Demarius Tolliver" w:date="2026-09-23T08:06:00Z" w16du:dateUtc="2026-09-23T13:06:00Z">
              <w:r>
                <w:rPr>
                  <w:spacing w:val="-2"/>
                  <w:sz w:val="20"/>
                </w:rPr>
                <w:t>21.56%</w:t>
              </w:r>
            </w:ins>
          </w:p>
        </w:tc>
        <w:tc>
          <w:tcPr>
            <w:tcW w:w="1841" w:type="dxa"/>
          </w:tcPr>
          <w:p w14:paraId="24B422E6" w14:textId="77777777" w:rsidR="005D0FA0" w:rsidRDefault="005D0FA0" w:rsidP="00764065">
            <w:pPr>
              <w:pStyle w:val="TableParagraph"/>
              <w:spacing w:line="224" w:lineRule="exact"/>
              <w:ind w:left="17" w:right="2"/>
              <w:jc w:val="center"/>
              <w:rPr>
                <w:ins w:id="1170" w:author="Demarius Tolliver" w:date="2026-09-23T08:06:00Z" w16du:dateUtc="2026-09-23T13:06:00Z"/>
                <w:sz w:val="20"/>
              </w:rPr>
            </w:pPr>
            <w:ins w:id="1171" w:author="Demarius Tolliver" w:date="2026-09-23T08:06:00Z" w16du:dateUtc="2026-09-23T13:06:00Z">
              <w:r>
                <w:rPr>
                  <w:spacing w:val="-2"/>
                  <w:sz w:val="20"/>
                </w:rPr>
                <w:t>19.45%</w:t>
              </w:r>
            </w:ins>
          </w:p>
        </w:tc>
      </w:tr>
    </w:tbl>
    <w:p w14:paraId="2B7F6E86" w14:textId="77777777" w:rsidR="005D0FA0" w:rsidRDefault="005D0FA0" w:rsidP="005D0FA0">
      <w:pPr>
        <w:pStyle w:val="BodyText"/>
        <w:rPr>
          <w:ins w:id="1172" w:author="Demarius Tolliver" w:date="2026-09-23T08:06:00Z" w16du:dateUtc="2026-09-23T13:06:00Z"/>
          <w:b/>
        </w:rPr>
      </w:pPr>
    </w:p>
    <w:p w14:paraId="52BFD322" w14:textId="77777777" w:rsidR="005D0FA0" w:rsidRDefault="005D0FA0" w:rsidP="005D0FA0">
      <w:pPr>
        <w:pStyle w:val="BodyText"/>
        <w:rPr>
          <w:ins w:id="1173" w:author="Demarius Tolliver" w:date="2026-09-23T08:06:00Z" w16du:dateUtc="2026-09-23T13:06:00Z"/>
          <w:b/>
        </w:rPr>
      </w:pPr>
    </w:p>
    <w:p w14:paraId="2413B1FE" w14:textId="77777777" w:rsidR="005D0FA0" w:rsidRDefault="005D0FA0" w:rsidP="005D0FA0">
      <w:pPr>
        <w:pStyle w:val="BodyText"/>
        <w:rPr>
          <w:ins w:id="1174" w:author="Demarius Tolliver" w:date="2026-09-23T08:06:00Z" w16du:dateUtc="2026-09-23T13:06:00Z"/>
          <w:b/>
        </w:rPr>
      </w:pPr>
    </w:p>
    <w:p w14:paraId="22A033AB" w14:textId="77777777" w:rsidR="005D0FA0" w:rsidRDefault="005D0FA0" w:rsidP="005D0FA0">
      <w:pPr>
        <w:pStyle w:val="BodyText"/>
        <w:spacing w:before="3"/>
        <w:rPr>
          <w:ins w:id="1175" w:author="Demarius Tolliver" w:date="2026-09-23T08:06:00Z" w16du:dateUtc="2026-09-23T13:06:00Z"/>
          <w:b/>
        </w:rPr>
      </w:pPr>
    </w:p>
    <w:p w14:paraId="76EAEB27" w14:textId="77777777" w:rsidR="005D0FA0" w:rsidRDefault="005D0FA0" w:rsidP="005D0FA0">
      <w:pPr>
        <w:spacing w:before="1" w:line="418" w:lineRule="exact"/>
        <w:ind w:left="1080"/>
        <w:rPr>
          <w:ins w:id="1176" w:author="Demarius Tolliver" w:date="2026-09-23T08:06:00Z" w16du:dateUtc="2026-09-23T13:06:00Z"/>
          <w:rFonts w:ascii="Cambria"/>
          <w:sz w:val="36"/>
        </w:rPr>
      </w:pPr>
      <w:ins w:id="1177" w:author="Demarius Tolliver" w:date="2026-09-23T08:06:00Z" w16du:dateUtc="2026-09-23T13:06:00Z">
        <w:r>
          <w:rPr>
            <w:rFonts w:ascii="Cambria"/>
            <w:smallCaps/>
            <w:spacing w:val="-2"/>
            <w:sz w:val="36"/>
          </w:rPr>
          <w:t>Articulation</w:t>
        </w:r>
      </w:ins>
    </w:p>
    <w:p w14:paraId="2D4C34AD" w14:textId="77777777" w:rsidR="005D0FA0" w:rsidRDefault="005D0FA0" w:rsidP="005D0FA0">
      <w:pPr>
        <w:pStyle w:val="BodyText"/>
        <w:spacing w:after="53" w:line="249" w:lineRule="auto"/>
        <w:ind w:left="1130" w:right="932"/>
        <w:rPr>
          <w:ins w:id="1178" w:author="Demarius Tolliver" w:date="2026-09-23T08:06:00Z" w16du:dateUtc="2026-09-23T13:06:00Z"/>
        </w:rPr>
      </w:pPr>
      <w:ins w:id="1179" w:author="Demarius Tolliver" w:date="2026-09-23T08:06:00Z" w16du:dateUtc="2026-09-23T13:06:00Z">
        <w:r>
          <w:t>Articulation</w:t>
        </w:r>
        <w:r>
          <w:rPr>
            <w:spacing w:val="-2"/>
          </w:rPr>
          <w:t xml:space="preserve"> </w:t>
        </w:r>
        <w:r>
          <w:t>credit</w:t>
        </w:r>
        <w:r>
          <w:rPr>
            <w:spacing w:val="-6"/>
          </w:rPr>
          <w:t xml:space="preserve"> </w:t>
        </w:r>
        <w:r>
          <w:t>from</w:t>
        </w:r>
        <w:r>
          <w:rPr>
            <w:spacing w:val="-2"/>
          </w:rPr>
          <w:t xml:space="preserve"> </w:t>
        </w:r>
        <w:r>
          <w:t>Secondary</w:t>
        </w:r>
        <w:r>
          <w:rPr>
            <w:spacing w:val="-3"/>
          </w:rPr>
          <w:t xml:space="preserve"> </w:t>
        </w:r>
        <w:r>
          <w:t>to</w:t>
        </w:r>
        <w:r>
          <w:rPr>
            <w:spacing w:val="-2"/>
          </w:rPr>
          <w:t xml:space="preserve"> </w:t>
        </w:r>
        <w:r>
          <w:t>Postsecondary</w:t>
        </w:r>
        <w:r>
          <w:rPr>
            <w:spacing w:val="-3"/>
          </w:rPr>
          <w:t xml:space="preserve"> </w:t>
        </w:r>
        <w:r>
          <w:t>will</w:t>
        </w:r>
        <w:r>
          <w:rPr>
            <w:spacing w:val="-5"/>
          </w:rPr>
          <w:t xml:space="preserve"> </w:t>
        </w:r>
        <w:r>
          <w:t>be</w:t>
        </w:r>
        <w:r>
          <w:rPr>
            <w:spacing w:val="-3"/>
          </w:rPr>
          <w:t xml:space="preserve"> </w:t>
        </w:r>
        <w:r>
          <w:t>awarded</w:t>
        </w:r>
        <w:r>
          <w:rPr>
            <w:spacing w:val="-2"/>
          </w:rPr>
          <w:t xml:space="preserve"> </w:t>
        </w:r>
        <w:r>
          <w:t>upon</w:t>
        </w:r>
        <w:r>
          <w:rPr>
            <w:spacing w:val="-5"/>
          </w:rPr>
          <w:t xml:space="preserve"> </w:t>
        </w:r>
        <w:r>
          <w:t>implementation</w:t>
        </w:r>
        <w:r>
          <w:rPr>
            <w:spacing w:val="-2"/>
          </w:rPr>
          <w:t xml:space="preserve"> </w:t>
        </w:r>
        <w:r>
          <w:t>of</w:t>
        </w:r>
        <w:r>
          <w:rPr>
            <w:spacing w:val="-6"/>
          </w:rPr>
          <w:t xml:space="preserve"> </w:t>
        </w:r>
        <w:r>
          <w:t>this</w:t>
        </w:r>
        <w:r>
          <w:rPr>
            <w:spacing w:val="-6"/>
          </w:rPr>
          <w:t xml:space="preserve"> </w:t>
        </w:r>
        <w:r>
          <w:t>curriculum</w:t>
        </w:r>
        <w:r>
          <w:rPr>
            <w:spacing w:val="-6"/>
          </w:rPr>
          <w:t xml:space="preserve"> </w:t>
        </w:r>
        <w:r>
          <w:t>by</w:t>
        </w:r>
        <w:r>
          <w:rPr>
            <w:spacing w:val="-5"/>
          </w:rPr>
          <w:t xml:space="preserve"> </w:t>
        </w:r>
        <w:r>
          <w:t>the college. Local agreements and dual credit partnerships are encouraged.</w:t>
        </w:r>
      </w:ins>
    </w:p>
    <w:tbl>
      <w:tblPr>
        <w:tblW w:w="0" w:type="auto"/>
        <w:tblInd w:w="86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788"/>
        <w:gridCol w:w="4790"/>
      </w:tblGrid>
      <w:tr w:rsidR="005D0FA0" w14:paraId="52C4AB0C" w14:textId="77777777" w:rsidTr="00764065">
        <w:trPr>
          <w:trHeight w:val="385"/>
          <w:ins w:id="1180" w:author="Demarius Tolliver" w:date="2026-09-23T08:06:00Z" w16du:dateUtc="2026-09-23T13:06:00Z"/>
        </w:trPr>
        <w:tc>
          <w:tcPr>
            <w:tcW w:w="4788" w:type="dxa"/>
          </w:tcPr>
          <w:p w14:paraId="5F8D8DEA" w14:textId="77777777" w:rsidR="005D0FA0" w:rsidRDefault="005D0FA0" w:rsidP="00764065">
            <w:pPr>
              <w:pStyle w:val="TableParagraph"/>
              <w:spacing w:line="238" w:lineRule="exact"/>
              <w:ind w:left="107"/>
              <w:rPr>
                <w:ins w:id="1181" w:author="Demarius Tolliver" w:date="2026-09-23T08:06:00Z" w16du:dateUtc="2026-09-23T13:06:00Z"/>
                <w:b/>
                <w:sz w:val="20"/>
              </w:rPr>
            </w:pPr>
            <w:ins w:id="1182" w:author="Demarius Tolliver" w:date="2026-09-23T08:06:00Z" w16du:dateUtc="2026-09-23T13:06:00Z">
              <w:r>
                <w:rPr>
                  <w:b/>
                  <w:spacing w:val="-2"/>
                  <w:sz w:val="20"/>
                </w:rPr>
                <w:lastRenderedPageBreak/>
                <w:t>Articulated</w:t>
              </w:r>
              <w:r>
                <w:rPr>
                  <w:b/>
                  <w:spacing w:val="8"/>
                  <w:sz w:val="20"/>
                </w:rPr>
                <w:t xml:space="preserve"> </w:t>
              </w:r>
              <w:r>
                <w:rPr>
                  <w:b/>
                  <w:spacing w:val="-2"/>
                  <w:sz w:val="20"/>
                </w:rPr>
                <w:t>Secondary</w:t>
              </w:r>
              <w:r>
                <w:rPr>
                  <w:b/>
                  <w:spacing w:val="4"/>
                  <w:sz w:val="20"/>
                </w:rPr>
                <w:t xml:space="preserve"> </w:t>
              </w:r>
              <w:r>
                <w:rPr>
                  <w:b/>
                  <w:spacing w:val="-2"/>
                  <w:sz w:val="20"/>
                </w:rPr>
                <w:t>Course</w:t>
              </w:r>
            </w:ins>
          </w:p>
        </w:tc>
        <w:tc>
          <w:tcPr>
            <w:tcW w:w="4790" w:type="dxa"/>
          </w:tcPr>
          <w:p w14:paraId="548A2545" w14:textId="77777777" w:rsidR="005D0FA0" w:rsidRDefault="005D0FA0" w:rsidP="00764065">
            <w:pPr>
              <w:pStyle w:val="TableParagraph"/>
              <w:spacing w:line="238" w:lineRule="exact"/>
              <w:ind w:left="110"/>
              <w:rPr>
                <w:ins w:id="1183" w:author="Demarius Tolliver" w:date="2026-09-23T08:06:00Z" w16du:dateUtc="2026-09-23T13:06:00Z"/>
                <w:b/>
                <w:sz w:val="20"/>
              </w:rPr>
            </w:pPr>
            <w:ins w:id="1184" w:author="Demarius Tolliver" w:date="2026-09-23T08:06:00Z" w16du:dateUtc="2026-09-23T13:06:00Z">
              <w:r>
                <w:rPr>
                  <w:b/>
                  <w:spacing w:val="-2"/>
                  <w:sz w:val="20"/>
                </w:rPr>
                <w:t>Articulated</w:t>
              </w:r>
              <w:r>
                <w:rPr>
                  <w:b/>
                  <w:spacing w:val="13"/>
                  <w:sz w:val="20"/>
                </w:rPr>
                <w:t xml:space="preserve"> </w:t>
              </w:r>
              <w:r>
                <w:rPr>
                  <w:b/>
                  <w:spacing w:val="-2"/>
                  <w:sz w:val="20"/>
                </w:rPr>
                <w:t>Postsecondary</w:t>
              </w:r>
              <w:r>
                <w:rPr>
                  <w:b/>
                  <w:spacing w:val="3"/>
                  <w:sz w:val="20"/>
                </w:rPr>
                <w:t xml:space="preserve"> </w:t>
              </w:r>
              <w:r>
                <w:rPr>
                  <w:b/>
                  <w:spacing w:val="-2"/>
                  <w:sz w:val="20"/>
                </w:rPr>
                <w:t>Course</w:t>
              </w:r>
            </w:ins>
          </w:p>
        </w:tc>
      </w:tr>
      <w:tr w:rsidR="005D0FA0" w14:paraId="7717DDDE" w14:textId="77777777" w:rsidTr="00764065">
        <w:trPr>
          <w:trHeight w:val="443"/>
          <w:ins w:id="1185" w:author="Demarius Tolliver" w:date="2026-09-23T08:06:00Z" w16du:dateUtc="2026-09-23T13:06:00Z"/>
        </w:trPr>
        <w:tc>
          <w:tcPr>
            <w:tcW w:w="4788" w:type="dxa"/>
          </w:tcPr>
          <w:p w14:paraId="5DE2C32D" w14:textId="77777777" w:rsidR="005D0FA0" w:rsidRDefault="005D0FA0" w:rsidP="00764065">
            <w:pPr>
              <w:pStyle w:val="TableParagraph"/>
              <w:spacing w:line="238" w:lineRule="exact"/>
              <w:ind w:left="107"/>
              <w:rPr>
                <w:ins w:id="1186" w:author="Demarius Tolliver" w:date="2026-09-23T08:06:00Z" w16du:dateUtc="2026-09-23T13:06:00Z"/>
                <w:sz w:val="20"/>
              </w:rPr>
            </w:pPr>
            <w:ins w:id="1187" w:author="Demarius Tolliver" w:date="2026-09-23T08:06:00Z" w16du:dateUtc="2026-09-23T13:06:00Z">
              <w:r>
                <w:rPr>
                  <w:sz w:val="20"/>
                </w:rPr>
                <w:t>General</w:t>
              </w:r>
              <w:r>
                <w:rPr>
                  <w:spacing w:val="-6"/>
                  <w:sz w:val="20"/>
                </w:rPr>
                <w:t xml:space="preserve"> </w:t>
              </w:r>
              <w:r>
                <w:rPr>
                  <w:sz w:val="20"/>
                </w:rPr>
                <w:t>Drafting</w:t>
              </w:r>
              <w:r>
                <w:rPr>
                  <w:spacing w:val="-12"/>
                  <w:sz w:val="20"/>
                </w:rPr>
                <w:t xml:space="preserve"> </w:t>
              </w:r>
              <w:r>
                <w:rPr>
                  <w:sz w:val="20"/>
                </w:rPr>
                <w:t>(CIP:</w:t>
              </w:r>
              <w:r>
                <w:rPr>
                  <w:spacing w:val="-9"/>
                  <w:sz w:val="20"/>
                </w:rPr>
                <w:t xml:space="preserve"> </w:t>
              </w:r>
              <w:r>
                <w:rPr>
                  <w:spacing w:val="-2"/>
                  <w:sz w:val="20"/>
                </w:rPr>
                <w:t>15.1301)</w:t>
              </w:r>
            </w:ins>
          </w:p>
        </w:tc>
        <w:tc>
          <w:tcPr>
            <w:tcW w:w="4790" w:type="dxa"/>
          </w:tcPr>
          <w:p w14:paraId="5F666AB0" w14:textId="77777777" w:rsidR="005D0FA0" w:rsidRDefault="005D0FA0" w:rsidP="00764065">
            <w:pPr>
              <w:pStyle w:val="TableParagraph"/>
              <w:spacing w:line="238" w:lineRule="exact"/>
              <w:ind w:left="110"/>
              <w:rPr>
                <w:ins w:id="1188" w:author="Demarius Tolliver" w:date="2026-09-23T08:06:00Z" w16du:dateUtc="2026-09-23T13:06:00Z"/>
                <w:sz w:val="20"/>
              </w:rPr>
            </w:pPr>
            <w:ins w:id="1189" w:author="Demarius Tolliver" w:date="2026-09-23T08:06:00Z" w16du:dateUtc="2026-09-23T13:06:00Z">
              <w:r>
                <w:rPr>
                  <w:sz w:val="20"/>
                </w:rPr>
                <w:t>DDT</w:t>
              </w:r>
              <w:r>
                <w:rPr>
                  <w:spacing w:val="-9"/>
                  <w:sz w:val="20"/>
                </w:rPr>
                <w:t xml:space="preserve"> </w:t>
              </w:r>
              <w:r>
                <w:rPr>
                  <w:sz w:val="20"/>
                </w:rPr>
                <w:t>1163</w:t>
              </w:r>
              <w:r>
                <w:rPr>
                  <w:spacing w:val="-4"/>
                  <w:sz w:val="20"/>
                </w:rPr>
                <w:t xml:space="preserve"> </w:t>
              </w:r>
              <w:r>
                <w:rPr>
                  <w:sz w:val="20"/>
                </w:rPr>
                <w:t>-</w:t>
              </w:r>
              <w:r>
                <w:rPr>
                  <w:spacing w:val="-6"/>
                  <w:sz w:val="20"/>
                </w:rPr>
                <w:t xml:space="preserve"> </w:t>
              </w:r>
              <w:r>
                <w:rPr>
                  <w:sz w:val="20"/>
                </w:rPr>
                <w:t>Engineering</w:t>
              </w:r>
              <w:r>
                <w:rPr>
                  <w:spacing w:val="-11"/>
                  <w:sz w:val="20"/>
                </w:rPr>
                <w:t xml:space="preserve"> </w:t>
              </w:r>
              <w:r>
                <w:rPr>
                  <w:spacing w:val="-2"/>
                  <w:sz w:val="20"/>
                </w:rPr>
                <w:t>Graphics</w:t>
              </w:r>
            </w:ins>
          </w:p>
        </w:tc>
      </w:tr>
    </w:tbl>
    <w:p w14:paraId="3F9CEF08" w14:textId="77777777" w:rsidR="006E5335" w:rsidRDefault="006E5335">
      <w:pPr>
        <w:pStyle w:val="BodyText"/>
        <w:ind w:left="1109"/>
        <w:rPr>
          <w:spacing w:val="-2"/>
        </w:rPr>
        <w:sectPr w:rsidR="006E5335">
          <w:footerReference w:type="default" r:id="rId18"/>
          <w:footerReference w:type="first" r:id="rId19"/>
          <w:pgSz w:w="12240" w:h="15840"/>
          <w:pgMar w:top="1300" w:right="340" w:bottom="777" w:left="320" w:header="0" w:footer="720" w:gutter="0"/>
          <w:cols w:space="720"/>
          <w:formProt w:val="0"/>
          <w:docGrid w:linePitch="100" w:charSpace="4096"/>
        </w:sectPr>
      </w:pPr>
    </w:p>
    <w:p w14:paraId="2FF401E6" w14:textId="77777777" w:rsidR="006E5335" w:rsidDel="00042155" w:rsidRDefault="006E5335">
      <w:pPr>
        <w:spacing w:before="197" w:after="33"/>
        <w:ind w:left="1120"/>
        <w:rPr>
          <w:del w:id="1190" w:author="Demarius Tolliver" w:date="2026-08-26T11:51:00Z" w16du:dateUtc="2026-08-26T16:51:00Z"/>
          <w:b/>
        </w:rPr>
      </w:pPr>
    </w:p>
    <w:p w14:paraId="3EF997D7" w14:textId="77777777" w:rsidR="006E5335" w:rsidDel="00042155" w:rsidRDefault="006E5335">
      <w:pPr>
        <w:spacing w:after="33"/>
        <w:rPr>
          <w:del w:id="1191" w:author="Demarius Tolliver" w:date="2026-08-26T11:51:00Z" w16du:dateUtc="2026-08-26T16:51:00Z"/>
          <w:b/>
        </w:rPr>
        <w:pPrChange w:id="1192" w:author="Demarius Tolliver" w:date="2026-08-26T11:51:00Z" w16du:dateUtc="2026-08-26T16:51:00Z">
          <w:pPr>
            <w:spacing w:after="33"/>
            <w:ind w:left="1120"/>
          </w:pPr>
        </w:pPrChange>
      </w:pPr>
    </w:p>
    <w:p w14:paraId="0842F14B" w14:textId="7949FA8A" w:rsidR="006E5335" w:rsidDel="00042155" w:rsidRDefault="006E5335">
      <w:pPr>
        <w:spacing w:after="33"/>
        <w:ind w:left="1120"/>
        <w:rPr>
          <w:del w:id="1193" w:author="Demarius Tolliver" w:date="2026-08-26T11:51:00Z" w16du:dateUtc="2026-08-26T16:51:00Z"/>
          <w:b/>
        </w:rPr>
      </w:pPr>
    </w:p>
    <w:p w14:paraId="0B2F8A17" w14:textId="0F411B8A" w:rsidR="006E5335" w:rsidDel="00042155" w:rsidRDefault="006E5335">
      <w:pPr>
        <w:spacing w:before="1" w:after="33"/>
        <w:ind w:left="1120"/>
        <w:rPr>
          <w:del w:id="1194" w:author="Demarius Tolliver" w:date="2026-08-26T11:51:00Z" w16du:dateUtc="2026-08-26T16:51:00Z"/>
          <w:b/>
        </w:rPr>
        <w:sectPr w:rsidR="006E5335" w:rsidDel="00042155">
          <w:footerReference w:type="default" r:id="rId20"/>
          <w:footerReference w:type="first" r:id="rId21"/>
          <w:pgSz w:w="12240" w:h="15840"/>
          <w:pgMar w:top="1300" w:right="340" w:bottom="777" w:left="320" w:header="0" w:footer="720" w:gutter="0"/>
          <w:cols w:space="720"/>
          <w:formProt w:val="0"/>
          <w:docGrid w:linePitch="100" w:charSpace="4096"/>
        </w:sectPr>
      </w:pPr>
    </w:p>
    <w:p w14:paraId="39D13E8A" w14:textId="4422E8B7" w:rsidR="006E5335" w:rsidDel="00042155" w:rsidRDefault="006E5335">
      <w:pPr>
        <w:spacing w:before="243" w:after="33"/>
        <w:ind w:left="1120"/>
        <w:rPr>
          <w:del w:id="1195" w:author="Demarius Tolliver" w:date="2026-08-26T11:51:00Z" w16du:dateUtc="2026-08-26T16:51:00Z"/>
          <w:b/>
        </w:rPr>
      </w:pPr>
    </w:p>
    <w:p w14:paraId="2B591817" w14:textId="02E624AA" w:rsidR="006E5335" w:rsidDel="00042155" w:rsidRDefault="006E5335">
      <w:pPr>
        <w:spacing w:after="33"/>
        <w:ind w:left="1120"/>
        <w:rPr>
          <w:del w:id="1196" w:author="Demarius Tolliver" w:date="2026-08-26T11:51:00Z" w16du:dateUtc="2026-08-26T16:51:00Z"/>
          <w:b/>
        </w:rPr>
      </w:pPr>
    </w:p>
    <w:p w14:paraId="13FDE9AC" w14:textId="4FED04AE" w:rsidR="006E5335" w:rsidDel="00042155" w:rsidRDefault="006E5335">
      <w:pPr>
        <w:spacing w:after="33"/>
        <w:ind w:left="1120"/>
        <w:rPr>
          <w:del w:id="1197" w:author="Demarius Tolliver" w:date="2026-08-26T11:51:00Z" w16du:dateUtc="2026-08-26T16:51:00Z"/>
          <w:b/>
        </w:rPr>
      </w:pPr>
    </w:p>
    <w:p w14:paraId="0EFA319F" w14:textId="54FE536E" w:rsidR="006E5335" w:rsidDel="00042155" w:rsidRDefault="006E5335">
      <w:pPr>
        <w:spacing w:after="33"/>
        <w:ind w:left="1120"/>
        <w:rPr>
          <w:del w:id="1198" w:author="Demarius Tolliver" w:date="2026-08-26T11:51:00Z" w16du:dateUtc="2026-08-26T16:51:00Z"/>
          <w:b/>
        </w:rPr>
        <w:sectPr w:rsidR="006E5335" w:rsidDel="00042155">
          <w:footerReference w:type="default" r:id="rId22"/>
          <w:footerReference w:type="first" r:id="rId23"/>
          <w:pgSz w:w="12240" w:h="15840"/>
          <w:pgMar w:top="1400" w:right="340" w:bottom="777" w:left="320" w:header="0" w:footer="720" w:gutter="0"/>
          <w:cols w:space="720"/>
          <w:formProt w:val="0"/>
          <w:docGrid w:linePitch="100" w:charSpace="4096"/>
        </w:sectPr>
      </w:pPr>
    </w:p>
    <w:p w14:paraId="2F4E54D7" w14:textId="7EE621CD" w:rsidR="006E5335" w:rsidDel="00042155" w:rsidRDefault="006E5335">
      <w:pPr>
        <w:spacing w:after="33"/>
        <w:ind w:left="1120"/>
        <w:rPr>
          <w:del w:id="1199" w:author="Demarius Tolliver" w:date="2026-08-26T11:51:00Z" w16du:dateUtc="2026-08-26T16:51:00Z"/>
          <w:b/>
        </w:rPr>
      </w:pPr>
    </w:p>
    <w:p w14:paraId="6B1978CC" w14:textId="088E7517" w:rsidR="006E5335" w:rsidDel="00042155" w:rsidRDefault="006E5335">
      <w:pPr>
        <w:spacing w:after="33"/>
        <w:ind w:left="1120"/>
        <w:rPr>
          <w:del w:id="1200" w:author="Demarius Tolliver" w:date="2026-08-26T11:51:00Z" w16du:dateUtc="2026-08-26T16:51:00Z"/>
          <w:b/>
        </w:rPr>
      </w:pPr>
    </w:p>
    <w:p w14:paraId="4B3C08E5" w14:textId="3DE8600D" w:rsidR="006E5335" w:rsidDel="00042155" w:rsidRDefault="006E5335">
      <w:pPr>
        <w:spacing w:after="33"/>
        <w:ind w:left="1120"/>
        <w:rPr>
          <w:del w:id="1201" w:author="Demarius Tolliver" w:date="2026-08-26T11:51:00Z" w16du:dateUtc="2026-08-26T16:51:00Z"/>
          <w:b/>
        </w:rPr>
      </w:pPr>
    </w:p>
    <w:p w14:paraId="592E0A7D" w14:textId="4BFB587B" w:rsidR="006E5335" w:rsidDel="00042155" w:rsidRDefault="006E5335">
      <w:pPr>
        <w:spacing w:before="1" w:after="33"/>
        <w:ind w:left="1120"/>
        <w:rPr>
          <w:del w:id="1202" w:author="Demarius Tolliver" w:date="2026-08-26T11:51:00Z" w16du:dateUtc="2026-08-26T16:51:00Z"/>
          <w:b/>
        </w:rPr>
        <w:sectPr w:rsidR="006E5335" w:rsidDel="00042155">
          <w:footerReference w:type="default" r:id="rId24"/>
          <w:footerReference w:type="first" r:id="rId25"/>
          <w:pgSz w:w="12240" w:h="15840"/>
          <w:pgMar w:top="1400" w:right="340" w:bottom="777" w:left="320" w:header="0" w:footer="720" w:gutter="0"/>
          <w:cols w:space="720"/>
          <w:formProt w:val="0"/>
          <w:docGrid w:linePitch="100" w:charSpace="4096"/>
        </w:sectPr>
      </w:pPr>
    </w:p>
    <w:p w14:paraId="56553A52" w14:textId="77777777" w:rsidR="006E5335" w:rsidDel="00042155" w:rsidRDefault="006E5335">
      <w:pPr>
        <w:spacing w:after="33"/>
        <w:ind w:left="1120"/>
        <w:rPr>
          <w:del w:id="1203" w:author="Demarius Tolliver" w:date="2026-08-26T11:51:00Z" w16du:dateUtc="2026-08-26T16:51:00Z"/>
          <w:b/>
        </w:rPr>
      </w:pPr>
    </w:p>
    <w:p w14:paraId="1EAB3E9F" w14:textId="77777777" w:rsidR="006E5335" w:rsidDel="00042155" w:rsidRDefault="006E5335">
      <w:pPr>
        <w:spacing w:after="33"/>
        <w:ind w:left="1120"/>
        <w:rPr>
          <w:del w:id="1204" w:author="Demarius Tolliver" w:date="2026-08-26T11:51:00Z" w16du:dateUtc="2026-08-26T16:51:00Z"/>
          <w:b/>
        </w:rPr>
      </w:pPr>
    </w:p>
    <w:p w14:paraId="2A8E23A5" w14:textId="77777777" w:rsidR="006E5335" w:rsidDel="00042155" w:rsidRDefault="006E5335">
      <w:pPr>
        <w:spacing w:after="33"/>
        <w:ind w:left="1120"/>
        <w:rPr>
          <w:del w:id="1205" w:author="Demarius Tolliver" w:date="2026-08-26T11:51:00Z" w16du:dateUtc="2026-08-26T16:51:00Z"/>
          <w:b/>
        </w:rPr>
      </w:pPr>
    </w:p>
    <w:p w14:paraId="29FA282A" w14:textId="77777777" w:rsidR="006E5335" w:rsidDel="00042155" w:rsidRDefault="006E5335">
      <w:pPr>
        <w:spacing w:after="33"/>
        <w:ind w:left="1120"/>
        <w:rPr>
          <w:del w:id="1206" w:author="Demarius Tolliver" w:date="2026-08-26T11:51:00Z" w16du:dateUtc="2026-08-26T16:51:00Z"/>
          <w:b/>
        </w:rPr>
      </w:pPr>
    </w:p>
    <w:p w14:paraId="7CE3A813" w14:textId="77777777" w:rsidR="006E5335" w:rsidRDefault="006E5335">
      <w:pPr>
        <w:pStyle w:val="BodyText"/>
        <w:ind w:right="952"/>
        <w:pPrChange w:id="1207" w:author="Demarius Tolliver" w:date="2026-08-26T11:51:00Z" w16du:dateUtc="2026-08-26T16:51:00Z">
          <w:pPr>
            <w:pStyle w:val="BodyText"/>
            <w:ind w:left="1170" w:right="952"/>
          </w:pPr>
        </w:pPrChange>
      </w:pPr>
    </w:p>
    <w:p w14:paraId="44B3D26B" w14:textId="77777777" w:rsidR="006E5335" w:rsidRDefault="003D79E3">
      <w:pPr>
        <w:pStyle w:val="Heading1"/>
        <w:ind w:firstLine="362"/>
      </w:pPr>
      <w:bookmarkStart w:id="1208" w:name="_Toc239064864"/>
      <w:r>
        <w:rPr>
          <w:b w:val="0"/>
        </w:rPr>
        <w:t>Technical Skills Assessment</w:t>
      </w:r>
      <w:bookmarkEnd w:id="1208"/>
    </w:p>
    <w:p w14:paraId="419C33E7" w14:textId="173EC707" w:rsidR="006E5335" w:rsidRDefault="003D79E3">
      <w:pPr>
        <w:pStyle w:val="BodyText"/>
        <w:ind w:left="990" w:right="1132"/>
      </w:pPr>
      <w:r>
        <w:t>Colleges</w:t>
      </w:r>
      <w:r>
        <w:rPr>
          <w:spacing w:val="-5"/>
        </w:rPr>
        <w:t xml:space="preserve"> </w:t>
      </w:r>
      <w:r>
        <w:t>should</w:t>
      </w:r>
      <w:r>
        <w:rPr>
          <w:spacing w:val="-2"/>
        </w:rPr>
        <w:t xml:space="preserve"> </w:t>
      </w:r>
      <w:r>
        <w:t>report</w:t>
      </w:r>
      <w:r>
        <w:rPr>
          <w:spacing w:val="-2"/>
        </w:rPr>
        <w:t xml:space="preserve"> </w:t>
      </w:r>
      <w:r>
        <w:t>the following</w:t>
      </w:r>
      <w:r>
        <w:rPr>
          <w:spacing w:val="-7"/>
        </w:rPr>
        <w:t xml:space="preserve"> </w:t>
      </w:r>
      <w:r>
        <w:t>for students</w:t>
      </w:r>
      <w:r>
        <w:rPr>
          <w:spacing w:val="-7"/>
        </w:rPr>
        <w:t xml:space="preserve"> </w:t>
      </w:r>
      <w:r>
        <w:t>who complete</w:t>
      </w:r>
      <w:r>
        <w:rPr>
          <w:spacing w:val="-7"/>
        </w:rPr>
        <w:t xml:space="preserve"> </w:t>
      </w:r>
      <w:r>
        <w:t>the</w:t>
      </w:r>
      <w:r>
        <w:rPr>
          <w:spacing w:val="-3"/>
        </w:rPr>
        <w:t xml:space="preserve"> </w:t>
      </w:r>
      <w:r>
        <w:t>program</w:t>
      </w:r>
      <w:r>
        <w:rPr>
          <w:spacing w:val="-5"/>
        </w:rPr>
        <w:t xml:space="preserve"> </w:t>
      </w:r>
      <w:r>
        <w:t>with a career certificate,</w:t>
      </w:r>
      <w:r>
        <w:rPr>
          <w:spacing w:val="-7"/>
        </w:rPr>
        <w:t xml:space="preserve"> </w:t>
      </w:r>
      <w:r>
        <w:t>technical certificate, or an Associate of Applied Science Degrees for technical skills attainment.</w:t>
      </w:r>
      <w:r>
        <w:rPr>
          <w:spacing w:val="40"/>
        </w:rPr>
        <w:t xml:space="preserve"> </w:t>
      </w:r>
      <w:r>
        <w:t>To use the approved Alternate</w:t>
      </w:r>
      <w:r>
        <w:rPr>
          <w:spacing w:val="-12"/>
        </w:rPr>
        <w:t xml:space="preserve"> </w:t>
      </w:r>
      <w:r>
        <w:t>Assessment</w:t>
      </w:r>
      <w:r>
        <w:rPr>
          <w:spacing w:val="-9"/>
        </w:rPr>
        <w:t xml:space="preserve"> </w:t>
      </w:r>
      <w:r>
        <w:t>for</w:t>
      </w:r>
      <w:r>
        <w:rPr>
          <w:spacing w:val="-4"/>
        </w:rPr>
        <w:t xml:space="preserve"> </w:t>
      </w:r>
      <w:r>
        <w:t>the</w:t>
      </w:r>
      <w:r>
        <w:rPr>
          <w:spacing w:val="-4"/>
        </w:rPr>
        <w:t xml:space="preserve"> </w:t>
      </w:r>
      <w:r>
        <w:t>following</w:t>
      </w:r>
      <w:r>
        <w:rPr>
          <w:spacing w:val="-10"/>
        </w:rPr>
        <w:t xml:space="preserve"> </w:t>
      </w:r>
      <w:r>
        <w:t>programs</w:t>
      </w:r>
      <w:r>
        <w:rPr>
          <w:spacing w:val="-12"/>
        </w:rPr>
        <w:t xml:space="preserve"> </w:t>
      </w:r>
      <w:r>
        <w:t>of</w:t>
      </w:r>
      <w:r>
        <w:rPr>
          <w:spacing w:val="-5"/>
        </w:rPr>
        <w:t xml:space="preserve"> </w:t>
      </w:r>
      <w:r>
        <w:t>study,</w:t>
      </w:r>
      <w:r>
        <w:rPr>
          <w:spacing w:val="-6"/>
        </w:rPr>
        <w:t xml:space="preserve"> </w:t>
      </w:r>
      <w:r>
        <w:t>colleges</w:t>
      </w:r>
      <w:r>
        <w:rPr>
          <w:spacing w:val="-8"/>
        </w:rPr>
        <w:t xml:space="preserve"> </w:t>
      </w:r>
      <w:r>
        <w:t>should</w:t>
      </w:r>
      <w:r>
        <w:rPr>
          <w:spacing w:val="-6"/>
        </w:rPr>
        <w:t xml:space="preserve"> </w:t>
      </w:r>
      <w:r>
        <w:t>provide</w:t>
      </w:r>
      <w:r>
        <w:rPr>
          <w:spacing w:val="-10"/>
        </w:rPr>
        <w:t xml:space="preserve"> </w:t>
      </w:r>
      <w:r>
        <w:t>a</w:t>
      </w:r>
      <w:r>
        <w:rPr>
          <w:spacing w:val="-1"/>
        </w:rPr>
        <w:t xml:space="preserve"> </w:t>
      </w:r>
      <w:r>
        <w:t>Letter</w:t>
      </w:r>
      <w:r>
        <w:rPr>
          <w:spacing w:val="-8"/>
        </w:rPr>
        <w:t xml:space="preserve"> </w:t>
      </w:r>
      <w:r>
        <w:t>of</w:t>
      </w:r>
      <w:r>
        <w:rPr>
          <w:spacing w:val="-4"/>
        </w:rPr>
        <w:t xml:space="preserve"> </w:t>
      </w:r>
      <w:r>
        <w:t>Notification</w:t>
      </w:r>
      <w:r>
        <w:rPr>
          <w:spacing w:val="-9"/>
        </w:rPr>
        <w:t xml:space="preserve"> </w:t>
      </w:r>
      <w:r>
        <w:t>to</w:t>
      </w:r>
      <w:r>
        <w:rPr>
          <w:spacing w:val="-4"/>
        </w:rPr>
        <w:t xml:space="preserve"> </w:t>
      </w:r>
      <w:r>
        <w:t>the Director</w:t>
      </w:r>
      <w:r>
        <w:rPr>
          <w:spacing w:val="-1"/>
        </w:rPr>
        <w:t xml:space="preserve"> </w:t>
      </w:r>
      <w:r>
        <w:t>of Career Technical</w:t>
      </w:r>
      <w:r>
        <w:rPr>
          <w:spacing w:val="-1"/>
        </w:rPr>
        <w:t xml:space="preserve"> </w:t>
      </w:r>
      <w:r>
        <w:t>Education at the MS Community College Board.</w:t>
      </w:r>
      <w:r>
        <w:rPr>
          <w:spacing w:val="40"/>
        </w:rPr>
        <w:t xml:space="preserve"> </w:t>
      </w:r>
      <w:r>
        <w:t>Please see the following</w:t>
      </w:r>
      <w:r>
        <w:rPr>
          <w:spacing w:val="-1"/>
        </w:rPr>
        <w:t xml:space="preserve"> </w:t>
      </w:r>
      <w:r>
        <w:t xml:space="preserve">link for further instructions: </w:t>
      </w:r>
      <w:ins w:id="1209" w:author="Demarius Tolliver" w:date="2026-09-14T07:39:00Z" w16du:dateUtc="2026-09-14T12:39:00Z">
        <w:r w:rsidR="00D13DF1">
          <w:fldChar w:fldCharType="begin"/>
        </w:r>
        <w:r w:rsidR="00D13DF1">
          <w:instrText>HYPERLINK "http://www.mccb.edu/wkfEdu/CTDefault.aspx"</w:instrText>
        </w:r>
        <w:r w:rsidR="00D13DF1">
          <w:fldChar w:fldCharType="separate"/>
        </w:r>
        <w:r w:rsidR="00D13DF1" w:rsidRPr="00D13DF1">
          <w:rPr>
            <w:rStyle w:val="Hyperlink"/>
          </w:rPr>
          <w:t>Mississippi Community College Board</w:t>
        </w:r>
        <w:r w:rsidR="00D13DF1">
          <w:fldChar w:fldCharType="end"/>
        </w:r>
      </w:ins>
      <w:del w:id="1210" w:author="Demarius Tolliver" w:date="2026-09-14T07:37:00Z" w16du:dateUtc="2026-09-14T12:37:00Z">
        <w:r w:rsidDel="00D13DF1">
          <w:fldChar w:fldCharType="begin"/>
        </w:r>
      </w:del>
      <w:del w:id="1211" w:author="Demarius Tolliver" w:date="2026-08-27T07:29:00Z" w16du:dateUtc="2026-08-27T12:29:00Z">
        <w:r w:rsidDel="002327DE">
          <w:delInstrText>HYPERLINK "http://www.mccb.edu/wkfEdu/CTDefault.aspx" \h</w:delInstrText>
        </w:r>
      </w:del>
      <w:del w:id="1212" w:author="Demarius Tolliver" w:date="2026-09-14T07:37:00Z" w16du:dateUtc="2026-09-14T12:37:00Z">
        <w:r w:rsidDel="00D13DF1">
          <w:fldChar w:fldCharType="separate"/>
        </w:r>
      </w:del>
      <w:del w:id="1213" w:author="Demarius Tolliver" w:date="2026-08-27T07:29:00Z" w16du:dateUtc="2026-08-27T12:29:00Z">
        <w:r w:rsidDel="002327DE">
          <w:rPr>
            <w:color w:val="0000FF"/>
            <w:u w:val="single" w:color="0000FF"/>
          </w:rPr>
          <w:delText>http://www.mccb.edu/wkfEdu/CTDefault.aspx</w:delText>
        </w:r>
        <w:r w:rsidDel="002327DE">
          <w:delText>.</w:delText>
        </w:r>
      </w:del>
      <w:del w:id="1214" w:author="Demarius Tolliver" w:date="2026-09-14T07:37:00Z" w16du:dateUtc="2026-09-14T12:37:00Z">
        <w:r w:rsidDel="00D13DF1">
          <w:fldChar w:fldCharType="end"/>
        </w:r>
      </w:del>
    </w:p>
    <w:tbl>
      <w:tblPr>
        <w:tblW w:w="9547" w:type="dxa"/>
        <w:tblInd w:w="1002" w:type="dxa"/>
        <w:tblLayout w:type="fixed"/>
        <w:tblCellMar>
          <w:left w:w="5" w:type="dxa"/>
          <w:right w:w="5" w:type="dxa"/>
        </w:tblCellMar>
        <w:tblLook w:val="01E0" w:firstRow="1" w:lastRow="1" w:firstColumn="1" w:lastColumn="1" w:noHBand="0" w:noVBand="0"/>
        <w:tblPrChange w:id="1215" w:author="Demarius Tolliver" w:date="2026-08-26T11:52:00Z" w16du:dateUtc="2026-08-26T16:52:00Z">
          <w:tblPr>
            <w:tblW w:w="9331" w:type="dxa"/>
            <w:tblInd w:w="1002" w:type="dxa"/>
            <w:tblLayout w:type="fixed"/>
            <w:tblCellMar>
              <w:left w:w="5" w:type="dxa"/>
              <w:right w:w="5" w:type="dxa"/>
            </w:tblCellMar>
            <w:tblLook w:val="01E0" w:firstRow="1" w:lastRow="1" w:firstColumn="1" w:lastColumn="1" w:noHBand="0" w:noVBand="0"/>
          </w:tblPr>
        </w:tblPrChange>
      </w:tblPr>
      <w:tblGrid>
        <w:gridCol w:w="2155"/>
        <w:gridCol w:w="7392"/>
        <w:tblGridChange w:id="1216">
          <w:tblGrid>
            <w:gridCol w:w="2106"/>
            <w:gridCol w:w="49"/>
            <w:gridCol w:w="7176"/>
            <w:gridCol w:w="216"/>
          </w:tblGrid>
        </w:tblGridChange>
      </w:tblGrid>
      <w:tr w:rsidR="006E5335" w14:paraId="3FC85E9F" w14:textId="77777777" w:rsidTr="00042155">
        <w:trPr>
          <w:trHeight w:val="214"/>
          <w:trPrChange w:id="1217" w:author="Demarius Tolliver" w:date="2026-08-26T11:52:00Z" w16du:dateUtc="2026-08-26T16:52:00Z">
            <w:trPr>
              <w:gridAfter w:val="0"/>
              <w:trHeight w:val="241"/>
            </w:trPr>
          </w:trPrChange>
        </w:trPr>
        <w:tc>
          <w:tcPr>
            <w:tcW w:w="2155" w:type="dxa"/>
            <w:tcBorders>
              <w:top w:val="single" w:sz="4" w:space="0" w:color="000000"/>
              <w:left w:val="single" w:sz="4" w:space="0" w:color="000000"/>
              <w:bottom w:val="single" w:sz="4" w:space="0" w:color="000000"/>
              <w:right w:val="single" w:sz="4" w:space="0" w:color="000000"/>
            </w:tcBorders>
            <w:shd w:val="clear" w:color="auto" w:fill="548CD4"/>
            <w:tcPrChange w:id="1218"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shd w:val="clear" w:color="auto" w:fill="548CD4"/>
              </w:tcPr>
            </w:tcPrChange>
          </w:tcPr>
          <w:p w14:paraId="20800760" w14:textId="77777777" w:rsidR="006E5335" w:rsidRDefault="003D79E3">
            <w:pPr>
              <w:pStyle w:val="TableParagraph"/>
              <w:spacing w:line="222" w:lineRule="exact"/>
              <w:ind w:left="328"/>
              <w:rPr>
                <w:b/>
              </w:rPr>
            </w:pPr>
            <w:r>
              <w:rPr>
                <w:b/>
              </w:rPr>
              <w:t>CIP</w:t>
            </w:r>
            <w:r>
              <w:rPr>
                <w:b/>
                <w:spacing w:val="-4"/>
              </w:rPr>
              <w:t xml:space="preserve"> Code</w:t>
            </w:r>
          </w:p>
        </w:tc>
        <w:tc>
          <w:tcPr>
            <w:tcW w:w="7392" w:type="dxa"/>
            <w:tcBorders>
              <w:top w:val="single" w:sz="4" w:space="0" w:color="000000"/>
              <w:left w:val="single" w:sz="4" w:space="0" w:color="000000"/>
              <w:bottom w:val="single" w:sz="4" w:space="0" w:color="000000"/>
              <w:right w:val="single" w:sz="4" w:space="0" w:color="000000"/>
            </w:tcBorders>
            <w:shd w:val="clear" w:color="auto" w:fill="548CD4"/>
            <w:tcPrChange w:id="1219"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shd w:val="clear" w:color="auto" w:fill="548CD4"/>
              </w:tcPr>
            </w:tcPrChange>
          </w:tcPr>
          <w:p w14:paraId="6AA7BB46" w14:textId="77777777" w:rsidR="006E5335" w:rsidRDefault="003D79E3">
            <w:pPr>
              <w:pStyle w:val="TableParagraph"/>
              <w:spacing w:line="222" w:lineRule="exact"/>
              <w:ind w:left="328"/>
              <w:rPr>
                <w:b/>
              </w:rPr>
            </w:pPr>
            <w:r>
              <w:rPr>
                <w:b/>
              </w:rPr>
              <w:t>Program</w:t>
            </w:r>
            <w:r>
              <w:rPr>
                <w:b/>
                <w:spacing w:val="-4"/>
              </w:rPr>
              <w:t xml:space="preserve"> </w:t>
            </w:r>
            <w:r>
              <w:rPr>
                <w:b/>
              </w:rPr>
              <w:t>of</w:t>
            </w:r>
            <w:r>
              <w:rPr>
                <w:b/>
                <w:spacing w:val="-4"/>
              </w:rPr>
              <w:t xml:space="preserve"> Study</w:t>
            </w:r>
          </w:p>
        </w:tc>
      </w:tr>
      <w:tr w:rsidR="006E5335" w14:paraId="62BD54D8" w14:textId="77777777" w:rsidTr="00042155">
        <w:trPr>
          <w:trHeight w:val="216"/>
          <w:trPrChange w:id="1220" w:author="Demarius Tolliver" w:date="2026-08-26T11:52:00Z" w16du:dateUtc="2026-08-26T16:52:00Z">
            <w:trPr>
              <w:gridAfter w:val="0"/>
              <w:trHeight w:val="244"/>
            </w:trPr>
          </w:trPrChange>
        </w:trPr>
        <w:tc>
          <w:tcPr>
            <w:tcW w:w="2155" w:type="dxa"/>
            <w:tcBorders>
              <w:top w:val="single" w:sz="4" w:space="0" w:color="000000"/>
              <w:left w:val="single" w:sz="4" w:space="0" w:color="000000"/>
              <w:bottom w:val="single" w:sz="4" w:space="0" w:color="000000"/>
              <w:right w:val="single" w:sz="4" w:space="0" w:color="000000"/>
            </w:tcBorders>
            <w:tcPrChange w:id="1221"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tcPr>
            </w:tcPrChange>
          </w:tcPr>
          <w:p w14:paraId="04E2CCB6" w14:textId="77777777" w:rsidR="006E5335" w:rsidRDefault="003D79E3">
            <w:pPr>
              <w:pStyle w:val="TableParagraph"/>
              <w:spacing w:before="1" w:line="223" w:lineRule="exact"/>
              <w:ind w:left="328"/>
              <w:rPr>
                <w:b/>
              </w:rPr>
            </w:pPr>
            <w:r>
              <w:rPr>
                <w:b/>
                <w:spacing w:val="-2"/>
              </w:rPr>
              <w:t>15.0101</w:t>
            </w:r>
          </w:p>
        </w:tc>
        <w:tc>
          <w:tcPr>
            <w:tcW w:w="7392" w:type="dxa"/>
            <w:tcBorders>
              <w:top w:val="single" w:sz="4" w:space="0" w:color="000000"/>
              <w:left w:val="single" w:sz="4" w:space="0" w:color="000000"/>
              <w:bottom w:val="single" w:sz="4" w:space="0" w:color="000000"/>
              <w:right w:val="single" w:sz="4" w:space="0" w:color="000000"/>
            </w:tcBorders>
            <w:tcPrChange w:id="1222"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tcPr>
            </w:tcPrChange>
          </w:tcPr>
          <w:p w14:paraId="0BD41885" w14:textId="77777777" w:rsidR="006E5335" w:rsidRDefault="003D79E3">
            <w:pPr>
              <w:pStyle w:val="TableParagraph"/>
              <w:spacing w:before="1" w:line="223" w:lineRule="exact"/>
              <w:ind w:left="328"/>
              <w:rPr>
                <w:b/>
              </w:rPr>
            </w:pPr>
            <w:r>
              <w:rPr>
                <w:b/>
                <w:spacing w:val="-2"/>
              </w:rPr>
              <w:t>Architectural</w:t>
            </w:r>
            <w:r>
              <w:rPr>
                <w:b/>
                <w:spacing w:val="6"/>
              </w:rPr>
              <w:t xml:space="preserve"> </w:t>
            </w:r>
            <w:r>
              <w:rPr>
                <w:b/>
                <w:spacing w:val="-2"/>
              </w:rPr>
              <w:t>Engineering</w:t>
            </w:r>
            <w:r>
              <w:rPr>
                <w:b/>
                <w:spacing w:val="9"/>
              </w:rPr>
              <w:t xml:space="preserve"> </w:t>
            </w:r>
            <w:r>
              <w:rPr>
                <w:b/>
                <w:spacing w:val="-2"/>
              </w:rPr>
              <w:t>Technology</w:t>
            </w:r>
          </w:p>
        </w:tc>
      </w:tr>
      <w:tr w:rsidR="006E5335" w14:paraId="5EAAE72E" w14:textId="77777777" w:rsidTr="00042155">
        <w:trPr>
          <w:trHeight w:val="289"/>
          <w:trPrChange w:id="1223" w:author="Demarius Tolliver" w:date="2026-08-26T11:52:00Z" w16du:dateUtc="2026-08-26T16:52:00Z">
            <w:trPr>
              <w:gridAfter w:val="0"/>
              <w:trHeight w:val="326"/>
            </w:trPr>
          </w:trPrChange>
        </w:trPr>
        <w:tc>
          <w:tcPr>
            <w:tcW w:w="2155" w:type="dxa"/>
            <w:tcBorders>
              <w:top w:val="single" w:sz="4" w:space="0" w:color="000000"/>
              <w:left w:val="single" w:sz="4" w:space="0" w:color="000000"/>
              <w:bottom w:val="single" w:sz="4" w:space="0" w:color="000000"/>
              <w:right w:val="single" w:sz="4" w:space="0" w:color="000000"/>
            </w:tcBorders>
            <w:shd w:val="clear" w:color="auto" w:fill="C6D8F0"/>
            <w:tcPrChange w:id="1224"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shd w:val="clear" w:color="auto" w:fill="C6D8F0"/>
              </w:tcPr>
            </w:tcPrChange>
          </w:tcPr>
          <w:p w14:paraId="146CDAF5" w14:textId="77777777" w:rsidR="006E5335" w:rsidRDefault="003D79E3">
            <w:pPr>
              <w:pStyle w:val="TableParagraph"/>
              <w:spacing w:line="243" w:lineRule="exact"/>
              <w:ind w:left="328"/>
              <w:rPr>
                <w:b/>
              </w:rPr>
            </w:pPr>
            <w:r>
              <w:rPr>
                <w:b/>
                <w:spacing w:val="-2"/>
              </w:rPr>
              <w:t>Level</w:t>
            </w:r>
          </w:p>
        </w:tc>
        <w:tc>
          <w:tcPr>
            <w:tcW w:w="7392" w:type="dxa"/>
            <w:tcBorders>
              <w:top w:val="single" w:sz="4" w:space="0" w:color="000000"/>
              <w:left w:val="single" w:sz="4" w:space="0" w:color="000000"/>
              <w:bottom w:val="single" w:sz="4" w:space="0" w:color="000000"/>
              <w:right w:val="single" w:sz="4" w:space="0" w:color="000000"/>
            </w:tcBorders>
            <w:shd w:val="clear" w:color="auto" w:fill="C6D8F0"/>
            <w:tcPrChange w:id="1225"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shd w:val="clear" w:color="auto" w:fill="C6D8F0"/>
              </w:tcPr>
            </w:tcPrChange>
          </w:tcPr>
          <w:p w14:paraId="2F189F7A" w14:textId="77777777" w:rsidR="006E5335" w:rsidRDefault="003D79E3">
            <w:pPr>
              <w:pStyle w:val="TableParagraph"/>
              <w:spacing w:line="243" w:lineRule="exact"/>
              <w:ind w:left="328"/>
              <w:rPr>
                <w:b/>
              </w:rPr>
            </w:pPr>
            <w:r>
              <w:rPr>
                <w:b/>
                <w:spacing w:val="-2"/>
              </w:rPr>
              <w:t>Assessment(s)</w:t>
            </w:r>
          </w:p>
        </w:tc>
      </w:tr>
      <w:tr w:rsidR="006E5335" w14:paraId="6AD6BD90" w14:textId="77777777" w:rsidTr="00042155">
        <w:trPr>
          <w:trHeight w:val="1088"/>
          <w:trPrChange w:id="1226" w:author="Demarius Tolliver" w:date="2026-08-26T11:52:00Z" w16du:dateUtc="2026-08-26T16:52:00Z">
            <w:trPr>
              <w:gridAfter w:val="0"/>
              <w:trHeight w:val="1221"/>
            </w:trPr>
          </w:trPrChange>
        </w:trPr>
        <w:tc>
          <w:tcPr>
            <w:tcW w:w="2155" w:type="dxa"/>
            <w:tcBorders>
              <w:top w:val="single" w:sz="4" w:space="0" w:color="000000"/>
              <w:left w:val="single" w:sz="4" w:space="0" w:color="000000"/>
              <w:bottom w:val="single" w:sz="4" w:space="0" w:color="000000"/>
              <w:right w:val="single" w:sz="4" w:space="0" w:color="000000"/>
            </w:tcBorders>
            <w:tcPrChange w:id="1227"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tcPr>
            </w:tcPrChange>
          </w:tcPr>
          <w:p w14:paraId="5D73C413" w14:textId="77777777" w:rsidR="006E5335" w:rsidRDefault="003D79E3">
            <w:pPr>
              <w:pStyle w:val="TableParagraph"/>
              <w:spacing w:line="243" w:lineRule="exact"/>
              <w:ind w:left="328"/>
            </w:pPr>
            <w:r>
              <w:rPr>
                <w:spacing w:val="-2"/>
              </w:rPr>
              <w:t>Career</w:t>
            </w:r>
          </w:p>
        </w:tc>
        <w:tc>
          <w:tcPr>
            <w:tcW w:w="7392" w:type="dxa"/>
            <w:tcBorders>
              <w:top w:val="single" w:sz="4" w:space="0" w:color="000000"/>
              <w:left w:val="single" w:sz="4" w:space="0" w:color="000000"/>
              <w:bottom w:val="single" w:sz="4" w:space="0" w:color="000000"/>
              <w:right w:val="single" w:sz="4" w:space="0" w:color="000000"/>
            </w:tcBorders>
            <w:tcPrChange w:id="1228"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tcPr>
            </w:tcPrChange>
          </w:tcPr>
          <w:p w14:paraId="3D35EA1D" w14:textId="77777777" w:rsidR="006E5335" w:rsidDel="00042155" w:rsidRDefault="003D79E3">
            <w:pPr>
              <w:pStyle w:val="TableParagraph"/>
              <w:spacing w:line="243" w:lineRule="exact"/>
              <w:ind w:left="328"/>
              <w:rPr>
                <w:del w:id="1229" w:author="Demarius Tolliver" w:date="2026-08-26T11:52:00Z" w16du:dateUtc="2026-08-26T16:52:00Z"/>
              </w:rPr>
            </w:pPr>
            <w:r>
              <w:t>Autodesk</w:t>
            </w:r>
            <w:r>
              <w:rPr>
                <w:spacing w:val="-9"/>
              </w:rPr>
              <w:t xml:space="preserve"> </w:t>
            </w:r>
            <w:r>
              <w:t>AutoCAD</w:t>
            </w:r>
            <w:r>
              <w:rPr>
                <w:spacing w:val="-5"/>
              </w:rPr>
              <w:t xml:space="preserve"> </w:t>
            </w:r>
            <w:r>
              <w:t>Certified</w:t>
            </w:r>
            <w:r>
              <w:rPr>
                <w:spacing w:val="-3"/>
              </w:rPr>
              <w:t xml:space="preserve"> </w:t>
            </w:r>
            <w:r>
              <w:rPr>
                <w:spacing w:val="-4"/>
              </w:rPr>
              <w:t>User</w:t>
            </w:r>
          </w:p>
          <w:p w14:paraId="586332E0" w14:textId="77777777" w:rsidR="006E5335" w:rsidRDefault="006E5335">
            <w:pPr>
              <w:pStyle w:val="TableParagraph"/>
              <w:spacing w:line="243" w:lineRule="exact"/>
              <w:ind w:left="328"/>
              <w:pPrChange w:id="1230" w:author="Demarius Tolliver" w:date="2026-08-26T11:52:00Z" w16du:dateUtc="2026-08-26T16:52:00Z">
                <w:pPr>
                  <w:pStyle w:val="TableParagraph"/>
                  <w:spacing w:before="1"/>
                </w:pPr>
              </w:pPrChange>
            </w:pPr>
          </w:p>
          <w:p w14:paraId="70A39B21" w14:textId="77777777" w:rsidR="006E5335" w:rsidRDefault="003D79E3">
            <w:pPr>
              <w:pStyle w:val="TableParagraph"/>
              <w:ind w:left="328"/>
              <w:rPr>
                <w:b/>
              </w:rPr>
            </w:pPr>
            <w:r>
              <w:rPr>
                <w:b/>
              </w:rPr>
              <w:t>Optional</w:t>
            </w:r>
            <w:r>
              <w:rPr>
                <w:b/>
                <w:spacing w:val="-7"/>
              </w:rPr>
              <w:t xml:space="preserve"> </w:t>
            </w:r>
            <w:r>
              <w:rPr>
                <w:b/>
                <w:spacing w:val="-2"/>
              </w:rPr>
              <w:t>Certifications</w:t>
            </w:r>
          </w:p>
          <w:p w14:paraId="4F83466F" w14:textId="77777777" w:rsidR="006E5335" w:rsidRDefault="003D79E3">
            <w:pPr>
              <w:pStyle w:val="TableParagraph"/>
              <w:spacing w:before="1" w:line="243" w:lineRule="exact"/>
              <w:ind w:left="328"/>
            </w:pPr>
            <w:r>
              <w:rPr>
                <w:color w:val="1F1F1D"/>
              </w:rPr>
              <w:t>*</w:t>
            </w:r>
            <w:r>
              <w:rPr>
                <w:color w:val="1F1F1D"/>
                <w:spacing w:val="-12"/>
              </w:rPr>
              <w:t xml:space="preserve"> </w:t>
            </w:r>
            <w:r>
              <w:rPr>
                <w:color w:val="1F1F1D"/>
              </w:rPr>
              <w:t>Autodesk</w:t>
            </w:r>
            <w:r>
              <w:rPr>
                <w:color w:val="1F1F1D"/>
                <w:spacing w:val="-10"/>
              </w:rPr>
              <w:t xml:space="preserve"> </w:t>
            </w:r>
            <w:r>
              <w:rPr>
                <w:color w:val="1F1F1D"/>
              </w:rPr>
              <w:t>Revit</w:t>
            </w:r>
            <w:r>
              <w:rPr>
                <w:color w:val="1F1F1D"/>
                <w:spacing w:val="-9"/>
              </w:rPr>
              <w:t xml:space="preserve"> </w:t>
            </w:r>
            <w:r>
              <w:rPr>
                <w:color w:val="1F1F1D"/>
              </w:rPr>
              <w:t>Architecture</w:t>
            </w:r>
            <w:r>
              <w:rPr>
                <w:color w:val="1F1F1D"/>
                <w:spacing w:val="-10"/>
              </w:rPr>
              <w:t xml:space="preserve"> </w:t>
            </w:r>
            <w:r>
              <w:rPr>
                <w:color w:val="1F1F1D"/>
              </w:rPr>
              <w:t>Certified</w:t>
            </w:r>
            <w:r>
              <w:rPr>
                <w:color w:val="1F1F1D"/>
                <w:spacing w:val="-8"/>
              </w:rPr>
              <w:t xml:space="preserve"> </w:t>
            </w:r>
            <w:r>
              <w:rPr>
                <w:color w:val="1F1F1D"/>
              </w:rPr>
              <w:t>User or</w:t>
            </w:r>
            <w:r>
              <w:rPr>
                <w:color w:val="1F1F1D"/>
                <w:spacing w:val="-4"/>
              </w:rPr>
              <w:t xml:space="preserve"> </w:t>
            </w:r>
            <w:r>
              <w:rPr>
                <w:color w:val="1F1F1D"/>
              </w:rPr>
              <w:t>Autodesk</w:t>
            </w:r>
            <w:r>
              <w:rPr>
                <w:color w:val="1F1F1D"/>
                <w:spacing w:val="-8"/>
              </w:rPr>
              <w:t xml:space="preserve"> </w:t>
            </w:r>
            <w:r>
              <w:rPr>
                <w:color w:val="1F1F1D"/>
                <w:spacing w:val="-2"/>
              </w:rPr>
              <w:t>Inventor</w:t>
            </w:r>
          </w:p>
          <w:p w14:paraId="7A31FD7E" w14:textId="77777777" w:rsidR="006E5335" w:rsidRDefault="003D79E3">
            <w:pPr>
              <w:pStyle w:val="TableParagraph"/>
              <w:spacing w:line="225" w:lineRule="exact"/>
              <w:ind w:left="328"/>
            </w:pPr>
            <w:r>
              <w:rPr>
                <w:color w:val="1F1F1D"/>
              </w:rPr>
              <w:t>Certified</w:t>
            </w:r>
            <w:r>
              <w:rPr>
                <w:color w:val="1F1F1D"/>
                <w:spacing w:val="-10"/>
              </w:rPr>
              <w:t xml:space="preserve"> </w:t>
            </w:r>
            <w:r>
              <w:rPr>
                <w:color w:val="1F1F1D"/>
              </w:rPr>
              <w:t>User</w:t>
            </w:r>
            <w:r>
              <w:rPr>
                <w:color w:val="1F1F1D"/>
                <w:spacing w:val="-3"/>
              </w:rPr>
              <w:t xml:space="preserve"> </w:t>
            </w:r>
            <w:r>
              <w:rPr>
                <w:color w:val="1F1F1D"/>
              </w:rPr>
              <w:t>or</w:t>
            </w:r>
            <w:r>
              <w:rPr>
                <w:color w:val="1F1F1D"/>
                <w:spacing w:val="-5"/>
              </w:rPr>
              <w:t xml:space="preserve"> </w:t>
            </w:r>
            <w:r>
              <w:rPr>
                <w:color w:val="1F1F1D"/>
              </w:rPr>
              <w:t>Certified</w:t>
            </w:r>
            <w:r>
              <w:rPr>
                <w:color w:val="1F1F1D"/>
                <w:spacing w:val="-10"/>
              </w:rPr>
              <w:t xml:space="preserve"> </w:t>
            </w:r>
            <w:r>
              <w:rPr>
                <w:color w:val="1F1F1D"/>
              </w:rPr>
              <w:t>SolidWorks</w:t>
            </w:r>
            <w:r>
              <w:rPr>
                <w:color w:val="1F1F1D"/>
                <w:spacing w:val="-7"/>
              </w:rPr>
              <w:t xml:space="preserve"> </w:t>
            </w:r>
            <w:r>
              <w:rPr>
                <w:color w:val="1F1F1D"/>
                <w:spacing w:val="-2"/>
              </w:rPr>
              <w:t>Associate</w:t>
            </w:r>
          </w:p>
        </w:tc>
      </w:tr>
      <w:tr w:rsidR="006E5335" w14:paraId="70A74E0E" w14:textId="77777777" w:rsidTr="00042155">
        <w:trPr>
          <w:trHeight w:val="288"/>
          <w:trPrChange w:id="1231" w:author="Demarius Tolliver" w:date="2026-08-26T11:52:00Z" w16du:dateUtc="2026-08-26T16:52:00Z">
            <w:trPr>
              <w:gridAfter w:val="0"/>
              <w:trHeight w:val="325"/>
            </w:trPr>
          </w:trPrChange>
        </w:trPr>
        <w:tc>
          <w:tcPr>
            <w:tcW w:w="2155" w:type="dxa"/>
            <w:tcBorders>
              <w:top w:val="single" w:sz="4" w:space="0" w:color="000000"/>
              <w:left w:val="single" w:sz="4" w:space="0" w:color="000000"/>
              <w:bottom w:val="single" w:sz="4" w:space="0" w:color="000000"/>
              <w:right w:val="single" w:sz="4" w:space="0" w:color="000000"/>
            </w:tcBorders>
            <w:shd w:val="clear" w:color="auto" w:fill="C6D8F0"/>
            <w:tcPrChange w:id="1232"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shd w:val="clear" w:color="auto" w:fill="C6D8F0"/>
              </w:tcPr>
            </w:tcPrChange>
          </w:tcPr>
          <w:p w14:paraId="4B3321A4" w14:textId="77777777" w:rsidR="006E5335" w:rsidRDefault="003D79E3">
            <w:pPr>
              <w:pStyle w:val="TableParagraph"/>
              <w:spacing w:line="243" w:lineRule="exact"/>
              <w:ind w:left="328"/>
              <w:rPr>
                <w:b/>
              </w:rPr>
            </w:pPr>
            <w:r>
              <w:rPr>
                <w:b/>
                <w:spacing w:val="-2"/>
              </w:rPr>
              <w:t>Level</w:t>
            </w:r>
          </w:p>
        </w:tc>
        <w:tc>
          <w:tcPr>
            <w:tcW w:w="7392" w:type="dxa"/>
            <w:tcBorders>
              <w:top w:val="single" w:sz="4" w:space="0" w:color="000000"/>
              <w:left w:val="single" w:sz="4" w:space="0" w:color="000000"/>
              <w:bottom w:val="single" w:sz="4" w:space="0" w:color="000000"/>
              <w:right w:val="single" w:sz="4" w:space="0" w:color="000000"/>
            </w:tcBorders>
            <w:shd w:val="clear" w:color="auto" w:fill="C6D8F0"/>
            <w:tcPrChange w:id="1233"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shd w:val="clear" w:color="auto" w:fill="C6D8F0"/>
              </w:tcPr>
            </w:tcPrChange>
          </w:tcPr>
          <w:p w14:paraId="039E72D0" w14:textId="77777777" w:rsidR="006E5335" w:rsidRDefault="003D79E3">
            <w:pPr>
              <w:pStyle w:val="TableParagraph"/>
              <w:spacing w:line="243" w:lineRule="exact"/>
              <w:ind w:left="328"/>
              <w:rPr>
                <w:b/>
              </w:rPr>
            </w:pPr>
            <w:r>
              <w:rPr>
                <w:b/>
                <w:spacing w:val="-2"/>
              </w:rPr>
              <w:t>Assessment(s)</w:t>
            </w:r>
          </w:p>
        </w:tc>
      </w:tr>
      <w:tr w:rsidR="006E5335" w14:paraId="42BB5640" w14:textId="77777777" w:rsidTr="00042155">
        <w:trPr>
          <w:trHeight w:val="289"/>
          <w:trPrChange w:id="1234" w:author="Demarius Tolliver" w:date="2026-08-26T11:52:00Z" w16du:dateUtc="2026-08-26T16:52:00Z">
            <w:trPr>
              <w:gridAfter w:val="0"/>
              <w:trHeight w:val="326"/>
            </w:trPr>
          </w:trPrChange>
        </w:trPr>
        <w:tc>
          <w:tcPr>
            <w:tcW w:w="2155" w:type="dxa"/>
            <w:tcBorders>
              <w:top w:val="single" w:sz="4" w:space="0" w:color="000000"/>
              <w:left w:val="single" w:sz="4" w:space="0" w:color="000000"/>
              <w:bottom w:val="single" w:sz="4" w:space="0" w:color="000000"/>
              <w:right w:val="single" w:sz="4" w:space="0" w:color="000000"/>
            </w:tcBorders>
            <w:tcPrChange w:id="1235"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tcPr>
            </w:tcPrChange>
          </w:tcPr>
          <w:p w14:paraId="5D6A6DA3" w14:textId="77777777" w:rsidR="006E5335" w:rsidRDefault="003D79E3">
            <w:pPr>
              <w:pStyle w:val="TableParagraph"/>
              <w:spacing w:line="243" w:lineRule="exact"/>
              <w:ind w:left="328"/>
            </w:pPr>
            <w:r>
              <w:rPr>
                <w:spacing w:val="-2"/>
              </w:rPr>
              <w:t>Technical/AAS</w:t>
            </w:r>
          </w:p>
        </w:tc>
        <w:tc>
          <w:tcPr>
            <w:tcW w:w="7392" w:type="dxa"/>
            <w:tcBorders>
              <w:top w:val="single" w:sz="4" w:space="0" w:color="000000"/>
              <w:left w:val="single" w:sz="4" w:space="0" w:color="000000"/>
              <w:bottom w:val="single" w:sz="4" w:space="0" w:color="000000"/>
              <w:right w:val="single" w:sz="4" w:space="0" w:color="000000"/>
            </w:tcBorders>
            <w:tcPrChange w:id="1236"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tcPr>
            </w:tcPrChange>
          </w:tcPr>
          <w:p w14:paraId="56FCFE79" w14:textId="77777777" w:rsidR="006E5335" w:rsidRDefault="003D79E3">
            <w:pPr>
              <w:pStyle w:val="TableParagraph"/>
              <w:spacing w:line="243" w:lineRule="exact"/>
              <w:ind w:left="328"/>
            </w:pPr>
            <w:r>
              <w:t>Autodesk</w:t>
            </w:r>
            <w:r>
              <w:rPr>
                <w:spacing w:val="-7"/>
              </w:rPr>
              <w:t xml:space="preserve"> </w:t>
            </w:r>
            <w:r>
              <w:t>Revit</w:t>
            </w:r>
            <w:r>
              <w:rPr>
                <w:spacing w:val="-5"/>
              </w:rPr>
              <w:t xml:space="preserve"> </w:t>
            </w:r>
            <w:r>
              <w:t>Architecture</w:t>
            </w:r>
            <w:r>
              <w:rPr>
                <w:spacing w:val="-7"/>
              </w:rPr>
              <w:t xml:space="preserve"> </w:t>
            </w:r>
            <w:r>
              <w:t>Certified</w:t>
            </w:r>
            <w:r>
              <w:rPr>
                <w:spacing w:val="-5"/>
              </w:rPr>
              <w:t xml:space="preserve"> </w:t>
            </w:r>
            <w:r>
              <w:rPr>
                <w:spacing w:val="-4"/>
              </w:rPr>
              <w:t>User</w:t>
            </w:r>
          </w:p>
        </w:tc>
      </w:tr>
      <w:tr w:rsidR="006E5335" w14:paraId="3EC26BF1" w14:textId="77777777" w:rsidTr="00042155">
        <w:trPr>
          <w:trHeight w:val="216"/>
          <w:trPrChange w:id="1237" w:author="Demarius Tolliver" w:date="2026-08-26T11:52:00Z" w16du:dateUtc="2026-08-26T16:52:00Z">
            <w:trPr>
              <w:gridAfter w:val="0"/>
              <w:trHeight w:val="244"/>
            </w:trPr>
          </w:trPrChange>
        </w:trPr>
        <w:tc>
          <w:tcPr>
            <w:tcW w:w="2155" w:type="dxa"/>
            <w:tcBorders>
              <w:top w:val="single" w:sz="4" w:space="0" w:color="000000"/>
              <w:left w:val="single" w:sz="4" w:space="0" w:color="000000"/>
              <w:bottom w:val="single" w:sz="4" w:space="0" w:color="000000"/>
              <w:right w:val="single" w:sz="4" w:space="0" w:color="000000"/>
            </w:tcBorders>
            <w:shd w:val="clear" w:color="auto" w:fill="548CD4"/>
            <w:tcPrChange w:id="1238"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shd w:val="clear" w:color="auto" w:fill="548CD4"/>
              </w:tcPr>
            </w:tcPrChange>
          </w:tcPr>
          <w:p w14:paraId="27E8BD7A" w14:textId="77777777" w:rsidR="006E5335" w:rsidRDefault="003D79E3">
            <w:pPr>
              <w:pStyle w:val="TableParagraph"/>
              <w:spacing w:line="224" w:lineRule="exact"/>
              <w:ind w:left="328"/>
              <w:rPr>
                <w:b/>
              </w:rPr>
            </w:pPr>
            <w:r>
              <w:rPr>
                <w:b/>
              </w:rPr>
              <w:t>CIP</w:t>
            </w:r>
            <w:r>
              <w:rPr>
                <w:b/>
                <w:spacing w:val="-4"/>
              </w:rPr>
              <w:t xml:space="preserve"> Code</w:t>
            </w:r>
          </w:p>
        </w:tc>
        <w:tc>
          <w:tcPr>
            <w:tcW w:w="7392" w:type="dxa"/>
            <w:tcBorders>
              <w:top w:val="single" w:sz="4" w:space="0" w:color="000000"/>
              <w:left w:val="single" w:sz="4" w:space="0" w:color="000000"/>
              <w:bottom w:val="single" w:sz="4" w:space="0" w:color="000000"/>
              <w:right w:val="single" w:sz="4" w:space="0" w:color="000000"/>
            </w:tcBorders>
            <w:shd w:val="clear" w:color="auto" w:fill="548CD4"/>
            <w:tcPrChange w:id="1239"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shd w:val="clear" w:color="auto" w:fill="548CD4"/>
              </w:tcPr>
            </w:tcPrChange>
          </w:tcPr>
          <w:p w14:paraId="26B9BE33" w14:textId="77777777" w:rsidR="006E5335" w:rsidRDefault="003D79E3">
            <w:pPr>
              <w:pStyle w:val="TableParagraph"/>
              <w:spacing w:line="224" w:lineRule="exact"/>
              <w:ind w:left="328"/>
              <w:rPr>
                <w:b/>
              </w:rPr>
            </w:pPr>
            <w:r>
              <w:rPr>
                <w:b/>
              </w:rPr>
              <w:t>Program</w:t>
            </w:r>
            <w:r>
              <w:rPr>
                <w:b/>
                <w:spacing w:val="-4"/>
              </w:rPr>
              <w:t xml:space="preserve"> </w:t>
            </w:r>
            <w:r>
              <w:rPr>
                <w:b/>
              </w:rPr>
              <w:t>of</w:t>
            </w:r>
            <w:r>
              <w:rPr>
                <w:b/>
                <w:spacing w:val="-4"/>
              </w:rPr>
              <w:t xml:space="preserve"> Study</w:t>
            </w:r>
          </w:p>
        </w:tc>
      </w:tr>
      <w:tr w:rsidR="006E5335" w14:paraId="55AF1F55" w14:textId="77777777" w:rsidTr="00042155">
        <w:trPr>
          <w:trHeight w:val="215"/>
          <w:trPrChange w:id="1240" w:author="Demarius Tolliver" w:date="2026-08-26T11:52:00Z" w16du:dateUtc="2026-08-26T16:52:00Z">
            <w:trPr>
              <w:gridAfter w:val="0"/>
              <w:trHeight w:val="242"/>
            </w:trPr>
          </w:trPrChange>
        </w:trPr>
        <w:tc>
          <w:tcPr>
            <w:tcW w:w="2155" w:type="dxa"/>
            <w:tcBorders>
              <w:top w:val="single" w:sz="4" w:space="0" w:color="000000"/>
              <w:left w:val="single" w:sz="4" w:space="0" w:color="000000"/>
              <w:bottom w:val="single" w:sz="4" w:space="0" w:color="000000"/>
              <w:right w:val="single" w:sz="4" w:space="0" w:color="000000"/>
            </w:tcBorders>
            <w:tcPrChange w:id="1241"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tcPr>
            </w:tcPrChange>
          </w:tcPr>
          <w:p w14:paraId="43B3C5FB" w14:textId="77777777" w:rsidR="006E5335" w:rsidRDefault="003D79E3">
            <w:pPr>
              <w:pStyle w:val="TableParagraph"/>
              <w:spacing w:line="222" w:lineRule="exact"/>
              <w:ind w:left="328"/>
              <w:rPr>
                <w:b/>
              </w:rPr>
            </w:pPr>
            <w:r>
              <w:rPr>
                <w:b/>
                <w:spacing w:val="-2"/>
              </w:rPr>
              <w:t>15.1301</w:t>
            </w:r>
          </w:p>
        </w:tc>
        <w:tc>
          <w:tcPr>
            <w:tcW w:w="7392" w:type="dxa"/>
            <w:tcBorders>
              <w:top w:val="single" w:sz="4" w:space="0" w:color="000000"/>
              <w:left w:val="single" w:sz="4" w:space="0" w:color="000000"/>
              <w:bottom w:val="single" w:sz="4" w:space="0" w:color="000000"/>
              <w:right w:val="single" w:sz="4" w:space="0" w:color="000000"/>
            </w:tcBorders>
            <w:tcPrChange w:id="1242"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tcPr>
            </w:tcPrChange>
          </w:tcPr>
          <w:p w14:paraId="62BF0852" w14:textId="77777777" w:rsidR="006E5335" w:rsidRDefault="003D79E3">
            <w:pPr>
              <w:pStyle w:val="TableParagraph"/>
              <w:spacing w:line="222" w:lineRule="exact"/>
              <w:ind w:left="328"/>
              <w:rPr>
                <w:b/>
              </w:rPr>
            </w:pPr>
            <w:r>
              <w:rPr>
                <w:b/>
              </w:rPr>
              <w:t>General</w:t>
            </w:r>
            <w:r>
              <w:rPr>
                <w:b/>
                <w:spacing w:val="-7"/>
              </w:rPr>
              <w:t xml:space="preserve"> </w:t>
            </w:r>
            <w:r>
              <w:rPr>
                <w:b/>
                <w:spacing w:val="-2"/>
              </w:rPr>
              <w:t>Drafting</w:t>
            </w:r>
          </w:p>
        </w:tc>
      </w:tr>
      <w:tr w:rsidR="006E5335" w14:paraId="48C7A312" w14:textId="77777777" w:rsidTr="00042155">
        <w:trPr>
          <w:trHeight w:val="288"/>
          <w:trPrChange w:id="1243" w:author="Demarius Tolliver" w:date="2026-08-26T11:52:00Z" w16du:dateUtc="2026-08-26T16:52:00Z">
            <w:trPr>
              <w:gridAfter w:val="0"/>
              <w:trHeight w:val="325"/>
            </w:trPr>
          </w:trPrChange>
        </w:trPr>
        <w:tc>
          <w:tcPr>
            <w:tcW w:w="2155" w:type="dxa"/>
            <w:tcBorders>
              <w:top w:val="single" w:sz="4" w:space="0" w:color="000000"/>
              <w:left w:val="single" w:sz="4" w:space="0" w:color="000000"/>
              <w:bottom w:val="single" w:sz="4" w:space="0" w:color="000000"/>
              <w:right w:val="single" w:sz="4" w:space="0" w:color="000000"/>
            </w:tcBorders>
            <w:shd w:val="clear" w:color="auto" w:fill="C6D8F0"/>
            <w:tcPrChange w:id="1244"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shd w:val="clear" w:color="auto" w:fill="C6D8F0"/>
              </w:tcPr>
            </w:tcPrChange>
          </w:tcPr>
          <w:p w14:paraId="3A51EF26" w14:textId="77777777" w:rsidR="006E5335" w:rsidRDefault="003D79E3">
            <w:pPr>
              <w:pStyle w:val="TableParagraph"/>
              <w:spacing w:before="1"/>
              <w:ind w:left="328"/>
              <w:rPr>
                <w:b/>
              </w:rPr>
            </w:pPr>
            <w:r>
              <w:rPr>
                <w:b/>
                <w:spacing w:val="-2"/>
              </w:rPr>
              <w:t>Level</w:t>
            </w:r>
          </w:p>
        </w:tc>
        <w:tc>
          <w:tcPr>
            <w:tcW w:w="7392" w:type="dxa"/>
            <w:tcBorders>
              <w:top w:val="single" w:sz="4" w:space="0" w:color="000000"/>
              <w:left w:val="single" w:sz="4" w:space="0" w:color="000000"/>
              <w:bottom w:val="single" w:sz="4" w:space="0" w:color="000000"/>
              <w:right w:val="single" w:sz="4" w:space="0" w:color="000000"/>
            </w:tcBorders>
            <w:shd w:val="clear" w:color="auto" w:fill="C6D8F0"/>
            <w:tcPrChange w:id="1245"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shd w:val="clear" w:color="auto" w:fill="C6D8F0"/>
              </w:tcPr>
            </w:tcPrChange>
          </w:tcPr>
          <w:p w14:paraId="74505487" w14:textId="77777777" w:rsidR="006E5335" w:rsidRDefault="003D79E3">
            <w:pPr>
              <w:pStyle w:val="TableParagraph"/>
              <w:spacing w:before="1"/>
              <w:ind w:left="328"/>
              <w:rPr>
                <w:b/>
              </w:rPr>
            </w:pPr>
            <w:r>
              <w:rPr>
                <w:b/>
                <w:spacing w:val="-2"/>
              </w:rPr>
              <w:t>Assessment(s)</w:t>
            </w:r>
          </w:p>
        </w:tc>
      </w:tr>
      <w:tr w:rsidR="006E5335" w14:paraId="245EEE3B" w14:textId="77777777" w:rsidTr="00042155">
        <w:trPr>
          <w:trHeight w:val="900"/>
          <w:trPrChange w:id="1246" w:author="Demarius Tolliver" w:date="2026-08-26T11:52:00Z" w16du:dateUtc="2026-08-26T16:52:00Z">
            <w:trPr>
              <w:gridAfter w:val="0"/>
              <w:trHeight w:val="1010"/>
            </w:trPr>
          </w:trPrChange>
        </w:trPr>
        <w:tc>
          <w:tcPr>
            <w:tcW w:w="2155" w:type="dxa"/>
            <w:tcBorders>
              <w:top w:val="single" w:sz="4" w:space="0" w:color="000000"/>
              <w:left w:val="single" w:sz="4" w:space="0" w:color="000000"/>
              <w:bottom w:val="single" w:sz="4" w:space="0" w:color="000000"/>
              <w:right w:val="single" w:sz="4" w:space="0" w:color="000000"/>
            </w:tcBorders>
            <w:tcPrChange w:id="1247"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tcPr>
            </w:tcPrChange>
          </w:tcPr>
          <w:p w14:paraId="2DC7D643" w14:textId="77777777" w:rsidR="006E5335" w:rsidRDefault="003D79E3">
            <w:pPr>
              <w:pStyle w:val="TableParagraph"/>
              <w:spacing w:before="1"/>
              <w:ind w:left="328"/>
            </w:pPr>
            <w:r>
              <w:rPr>
                <w:spacing w:val="-2"/>
              </w:rPr>
              <w:t>Career</w:t>
            </w:r>
          </w:p>
        </w:tc>
        <w:tc>
          <w:tcPr>
            <w:tcW w:w="7392" w:type="dxa"/>
            <w:tcBorders>
              <w:top w:val="single" w:sz="4" w:space="0" w:color="000000"/>
              <w:left w:val="single" w:sz="4" w:space="0" w:color="000000"/>
              <w:bottom w:val="single" w:sz="4" w:space="0" w:color="000000"/>
              <w:right w:val="single" w:sz="4" w:space="0" w:color="000000"/>
            </w:tcBorders>
            <w:tcPrChange w:id="1248"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tcPr>
            </w:tcPrChange>
          </w:tcPr>
          <w:p w14:paraId="66739151" w14:textId="77777777" w:rsidR="006E5335" w:rsidDel="00042155" w:rsidRDefault="003D79E3">
            <w:pPr>
              <w:pStyle w:val="TableParagraph"/>
              <w:spacing w:before="1"/>
              <w:ind w:left="328"/>
              <w:rPr>
                <w:del w:id="1249" w:author="Demarius Tolliver" w:date="2026-08-26T11:52:00Z" w16du:dateUtc="2026-08-26T16:52:00Z"/>
              </w:rPr>
            </w:pPr>
            <w:r>
              <w:t>Autodesk</w:t>
            </w:r>
            <w:r>
              <w:rPr>
                <w:spacing w:val="-9"/>
              </w:rPr>
              <w:t xml:space="preserve"> </w:t>
            </w:r>
            <w:r>
              <w:t>AutoCAD</w:t>
            </w:r>
            <w:r>
              <w:rPr>
                <w:spacing w:val="-5"/>
              </w:rPr>
              <w:t xml:space="preserve"> </w:t>
            </w:r>
            <w:r>
              <w:t>Certified</w:t>
            </w:r>
            <w:r>
              <w:rPr>
                <w:spacing w:val="-3"/>
              </w:rPr>
              <w:t xml:space="preserve"> </w:t>
            </w:r>
            <w:r>
              <w:rPr>
                <w:spacing w:val="-4"/>
              </w:rPr>
              <w:t>User</w:t>
            </w:r>
          </w:p>
          <w:p w14:paraId="7A9ACD7A" w14:textId="77777777" w:rsidR="006E5335" w:rsidRDefault="006E5335">
            <w:pPr>
              <w:pStyle w:val="TableParagraph"/>
              <w:spacing w:before="1"/>
              <w:ind w:left="328"/>
              <w:pPrChange w:id="1250" w:author="Demarius Tolliver" w:date="2026-08-26T11:52:00Z" w16du:dateUtc="2026-08-26T16:52:00Z">
                <w:pPr>
                  <w:pStyle w:val="TableParagraph"/>
                  <w:spacing w:before="28"/>
                </w:pPr>
              </w:pPrChange>
            </w:pPr>
          </w:p>
          <w:p w14:paraId="1FC9C798" w14:textId="77777777" w:rsidR="006E5335" w:rsidRDefault="003D79E3">
            <w:pPr>
              <w:pStyle w:val="TableParagraph"/>
              <w:ind w:left="328"/>
              <w:rPr>
                <w:b/>
              </w:rPr>
            </w:pPr>
            <w:r>
              <w:rPr>
                <w:b/>
                <w:color w:val="1F1F1D"/>
              </w:rPr>
              <w:t>Optional</w:t>
            </w:r>
            <w:r>
              <w:rPr>
                <w:b/>
                <w:color w:val="1F1F1D"/>
                <w:spacing w:val="-7"/>
              </w:rPr>
              <w:t xml:space="preserve"> </w:t>
            </w:r>
            <w:r>
              <w:rPr>
                <w:b/>
                <w:color w:val="1F1F1D"/>
                <w:spacing w:val="-2"/>
              </w:rPr>
              <w:t>Certifications</w:t>
            </w:r>
          </w:p>
          <w:p w14:paraId="1AFAD8E1" w14:textId="53139552" w:rsidR="006E5335" w:rsidRDefault="003D79E3">
            <w:pPr>
              <w:pStyle w:val="TableParagraph"/>
              <w:spacing w:before="5" w:line="223" w:lineRule="exact"/>
              <w:ind w:left="328"/>
            </w:pPr>
            <w:r>
              <w:rPr>
                <w:color w:val="1F1F1D"/>
              </w:rPr>
              <w:t>*</w:t>
            </w:r>
            <w:r>
              <w:rPr>
                <w:color w:val="1F1F1D"/>
                <w:spacing w:val="-8"/>
              </w:rPr>
              <w:t xml:space="preserve"> </w:t>
            </w:r>
            <w:r>
              <w:rPr>
                <w:color w:val="1F1F1D"/>
              </w:rPr>
              <w:t>Aut</w:t>
            </w:r>
            <w:ins w:id="1251" w:author="Demarius Tolliver" w:date="2026-08-26T11:52:00Z" w16du:dateUtc="2026-08-26T16:52:00Z">
              <w:r w:rsidR="00042155">
                <w:rPr>
                  <w:color w:val="1F1F1D"/>
                </w:rPr>
                <w:t>o</w:t>
              </w:r>
            </w:ins>
            <w:del w:id="1252" w:author="Demarius Tolliver" w:date="2026-08-26T11:52:00Z" w16du:dateUtc="2026-08-26T16:52:00Z">
              <w:r w:rsidDel="00042155">
                <w:rPr>
                  <w:color w:val="1F1F1D"/>
                </w:rPr>
                <w:delText>o</w:delText>
              </w:r>
            </w:del>
            <w:r>
              <w:rPr>
                <w:color w:val="1F1F1D"/>
              </w:rPr>
              <w:t>desk</w:t>
            </w:r>
            <w:r>
              <w:rPr>
                <w:color w:val="1F1F1D"/>
                <w:spacing w:val="-7"/>
              </w:rPr>
              <w:t xml:space="preserve"> </w:t>
            </w:r>
            <w:r>
              <w:rPr>
                <w:color w:val="1F1F1D"/>
              </w:rPr>
              <w:t>Inventor</w:t>
            </w:r>
            <w:r>
              <w:rPr>
                <w:color w:val="1F1F1D"/>
                <w:spacing w:val="-8"/>
              </w:rPr>
              <w:t xml:space="preserve"> </w:t>
            </w:r>
            <w:r>
              <w:rPr>
                <w:color w:val="1F1F1D"/>
              </w:rPr>
              <w:t>Certified</w:t>
            </w:r>
            <w:r>
              <w:rPr>
                <w:color w:val="1F1F1D"/>
                <w:spacing w:val="-10"/>
              </w:rPr>
              <w:t xml:space="preserve"> </w:t>
            </w:r>
            <w:r>
              <w:rPr>
                <w:color w:val="1F1F1D"/>
                <w:spacing w:val="-4"/>
              </w:rPr>
              <w:t>User</w:t>
            </w:r>
          </w:p>
        </w:tc>
      </w:tr>
      <w:tr w:rsidR="006E5335" w14:paraId="6CB1B17B" w14:textId="77777777" w:rsidTr="00042155">
        <w:trPr>
          <w:trHeight w:val="289"/>
          <w:trPrChange w:id="1253" w:author="Demarius Tolliver" w:date="2026-08-26T11:52:00Z" w16du:dateUtc="2026-08-26T16:52:00Z">
            <w:trPr>
              <w:gridAfter w:val="0"/>
              <w:trHeight w:val="326"/>
            </w:trPr>
          </w:trPrChange>
        </w:trPr>
        <w:tc>
          <w:tcPr>
            <w:tcW w:w="2155" w:type="dxa"/>
            <w:tcBorders>
              <w:top w:val="single" w:sz="4" w:space="0" w:color="000000"/>
              <w:left w:val="single" w:sz="4" w:space="0" w:color="000000"/>
              <w:bottom w:val="single" w:sz="4" w:space="0" w:color="000000"/>
              <w:right w:val="single" w:sz="4" w:space="0" w:color="000000"/>
            </w:tcBorders>
            <w:shd w:val="clear" w:color="auto" w:fill="C6D8F0"/>
            <w:tcPrChange w:id="1254"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shd w:val="clear" w:color="auto" w:fill="C6D8F0"/>
              </w:tcPr>
            </w:tcPrChange>
          </w:tcPr>
          <w:p w14:paraId="68E613A4" w14:textId="77777777" w:rsidR="006E5335" w:rsidRDefault="003D79E3">
            <w:pPr>
              <w:pStyle w:val="TableParagraph"/>
              <w:spacing w:before="1"/>
              <w:ind w:left="328"/>
              <w:rPr>
                <w:b/>
              </w:rPr>
            </w:pPr>
            <w:r>
              <w:rPr>
                <w:b/>
                <w:spacing w:val="-2"/>
              </w:rPr>
              <w:t>Level</w:t>
            </w:r>
          </w:p>
        </w:tc>
        <w:tc>
          <w:tcPr>
            <w:tcW w:w="7392" w:type="dxa"/>
            <w:tcBorders>
              <w:top w:val="single" w:sz="4" w:space="0" w:color="000000"/>
              <w:left w:val="single" w:sz="4" w:space="0" w:color="000000"/>
              <w:bottom w:val="single" w:sz="4" w:space="0" w:color="000000"/>
              <w:right w:val="single" w:sz="4" w:space="0" w:color="000000"/>
            </w:tcBorders>
            <w:shd w:val="clear" w:color="auto" w:fill="C6D8F0"/>
            <w:tcPrChange w:id="1255"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shd w:val="clear" w:color="auto" w:fill="C6D8F0"/>
              </w:tcPr>
            </w:tcPrChange>
          </w:tcPr>
          <w:p w14:paraId="5D8C5BFC" w14:textId="77777777" w:rsidR="006E5335" w:rsidRDefault="003D79E3">
            <w:pPr>
              <w:pStyle w:val="TableParagraph"/>
              <w:spacing w:before="1"/>
              <w:ind w:left="328"/>
              <w:rPr>
                <w:b/>
              </w:rPr>
            </w:pPr>
            <w:r>
              <w:rPr>
                <w:b/>
                <w:spacing w:val="-2"/>
              </w:rPr>
              <w:t>Assessment(s)</w:t>
            </w:r>
          </w:p>
        </w:tc>
      </w:tr>
      <w:tr w:rsidR="006E5335" w14:paraId="2CD00A6D" w14:textId="77777777" w:rsidTr="00042155">
        <w:trPr>
          <w:trHeight w:val="1336"/>
          <w:trPrChange w:id="1256" w:author="Demarius Tolliver" w:date="2026-08-26T11:52:00Z" w16du:dateUtc="2026-08-26T16:52:00Z">
            <w:trPr>
              <w:gridAfter w:val="0"/>
              <w:trHeight w:val="1499"/>
            </w:trPr>
          </w:trPrChange>
        </w:trPr>
        <w:tc>
          <w:tcPr>
            <w:tcW w:w="2155" w:type="dxa"/>
            <w:tcBorders>
              <w:top w:val="single" w:sz="4" w:space="0" w:color="000000"/>
              <w:left w:val="single" w:sz="4" w:space="0" w:color="000000"/>
              <w:bottom w:val="single" w:sz="4" w:space="0" w:color="000000"/>
              <w:right w:val="single" w:sz="4" w:space="0" w:color="000000"/>
            </w:tcBorders>
            <w:tcPrChange w:id="1257"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tcPr>
            </w:tcPrChange>
          </w:tcPr>
          <w:p w14:paraId="77F29AD7" w14:textId="77777777" w:rsidR="006E5335" w:rsidRDefault="003D79E3">
            <w:pPr>
              <w:pStyle w:val="TableParagraph"/>
              <w:spacing w:before="1"/>
              <w:ind w:left="328"/>
            </w:pPr>
            <w:r>
              <w:rPr>
                <w:spacing w:val="-2"/>
              </w:rPr>
              <w:t>Technical/AAS</w:t>
            </w:r>
          </w:p>
        </w:tc>
        <w:tc>
          <w:tcPr>
            <w:tcW w:w="7392" w:type="dxa"/>
            <w:tcBorders>
              <w:top w:val="single" w:sz="4" w:space="0" w:color="000000"/>
              <w:left w:val="single" w:sz="4" w:space="0" w:color="000000"/>
              <w:bottom w:val="single" w:sz="4" w:space="0" w:color="000000"/>
              <w:right w:val="single" w:sz="4" w:space="0" w:color="000000"/>
            </w:tcBorders>
            <w:tcPrChange w:id="1258"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tcPr>
            </w:tcPrChange>
          </w:tcPr>
          <w:p w14:paraId="312B1E52" w14:textId="77777777" w:rsidR="006E5335" w:rsidRDefault="003D79E3">
            <w:pPr>
              <w:pStyle w:val="TableParagraph"/>
              <w:spacing w:before="1"/>
              <w:ind w:left="328"/>
            </w:pPr>
            <w:r>
              <w:t>Autodesk</w:t>
            </w:r>
            <w:r>
              <w:rPr>
                <w:spacing w:val="-9"/>
              </w:rPr>
              <w:t xml:space="preserve"> </w:t>
            </w:r>
            <w:r>
              <w:t>AutoCAD</w:t>
            </w:r>
            <w:r>
              <w:rPr>
                <w:spacing w:val="-5"/>
              </w:rPr>
              <w:t xml:space="preserve"> </w:t>
            </w:r>
            <w:r>
              <w:t>Certified</w:t>
            </w:r>
            <w:r>
              <w:rPr>
                <w:spacing w:val="-3"/>
              </w:rPr>
              <w:t xml:space="preserve"> </w:t>
            </w:r>
            <w:r>
              <w:rPr>
                <w:spacing w:val="-4"/>
              </w:rPr>
              <w:t>User</w:t>
            </w:r>
          </w:p>
          <w:p w14:paraId="5E36FF23" w14:textId="77777777" w:rsidR="006E5335" w:rsidDel="00042155" w:rsidRDefault="006E5335">
            <w:pPr>
              <w:pStyle w:val="TableParagraph"/>
              <w:spacing w:before="28"/>
              <w:ind w:firstLine="489"/>
              <w:rPr>
                <w:del w:id="1259" w:author="Demarius Tolliver" w:date="2026-08-26T11:52:00Z" w16du:dateUtc="2026-08-26T16:52:00Z"/>
              </w:rPr>
              <w:pPrChange w:id="1260" w:author="Demarius Tolliver" w:date="2026-08-26T11:52:00Z" w16du:dateUtc="2026-08-26T16:52:00Z">
                <w:pPr>
                  <w:pStyle w:val="TableParagraph"/>
                  <w:spacing w:before="28"/>
                </w:pPr>
              </w:pPrChange>
            </w:pPr>
          </w:p>
          <w:p w14:paraId="7EE6C943" w14:textId="77777777" w:rsidR="006E5335" w:rsidRDefault="003D79E3">
            <w:pPr>
              <w:pStyle w:val="TableParagraph"/>
              <w:ind w:firstLine="489"/>
              <w:rPr>
                <w:b/>
              </w:rPr>
              <w:pPrChange w:id="1261" w:author="Demarius Tolliver" w:date="2026-08-26T11:52:00Z" w16du:dateUtc="2026-08-26T16:52:00Z">
                <w:pPr>
                  <w:pStyle w:val="TableParagraph"/>
                  <w:ind w:left="328"/>
                </w:pPr>
              </w:pPrChange>
            </w:pPr>
            <w:r>
              <w:rPr>
                <w:b/>
                <w:color w:val="1F1F1D"/>
              </w:rPr>
              <w:t>Optional</w:t>
            </w:r>
            <w:r>
              <w:rPr>
                <w:b/>
                <w:color w:val="1F1F1D"/>
                <w:spacing w:val="-7"/>
              </w:rPr>
              <w:t xml:space="preserve"> </w:t>
            </w:r>
            <w:r>
              <w:rPr>
                <w:b/>
                <w:color w:val="1F1F1D"/>
                <w:spacing w:val="-2"/>
              </w:rPr>
              <w:t>Certifications</w:t>
            </w:r>
          </w:p>
          <w:p w14:paraId="76C41097" w14:textId="77777777" w:rsidR="006E5335" w:rsidRDefault="003D79E3">
            <w:pPr>
              <w:pStyle w:val="TableParagraph"/>
              <w:spacing w:before="5"/>
              <w:ind w:left="328"/>
            </w:pPr>
            <w:r>
              <w:rPr>
                <w:color w:val="1F1F1D"/>
              </w:rPr>
              <w:t>*</w:t>
            </w:r>
            <w:r>
              <w:rPr>
                <w:color w:val="1F1F1D"/>
                <w:spacing w:val="-10"/>
              </w:rPr>
              <w:t xml:space="preserve"> </w:t>
            </w:r>
            <w:r>
              <w:rPr>
                <w:color w:val="1F1F1D"/>
              </w:rPr>
              <w:t>Civil</w:t>
            </w:r>
            <w:r>
              <w:rPr>
                <w:color w:val="1F1F1D"/>
                <w:spacing w:val="-6"/>
              </w:rPr>
              <w:t xml:space="preserve"> </w:t>
            </w:r>
            <w:r>
              <w:rPr>
                <w:color w:val="1F1F1D"/>
              </w:rPr>
              <w:t>3D</w:t>
            </w:r>
            <w:r>
              <w:rPr>
                <w:color w:val="1F1F1D"/>
                <w:spacing w:val="-5"/>
              </w:rPr>
              <w:t xml:space="preserve"> </w:t>
            </w:r>
            <w:r>
              <w:rPr>
                <w:color w:val="1F1F1D"/>
              </w:rPr>
              <w:t>Certified</w:t>
            </w:r>
            <w:r>
              <w:rPr>
                <w:color w:val="1F1F1D"/>
                <w:spacing w:val="-9"/>
              </w:rPr>
              <w:t xml:space="preserve"> </w:t>
            </w:r>
            <w:r>
              <w:rPr>
                <w:color w:val="1F1F1D"/>
              </w:rPr>
              <w:t>or</w:t>
            </w:r>
            <w:r>
              <w:rPr>
                <w:color w:val="1F1F1D"/>
                <w:spacing w:val="-4"/>
              </w:rPr>
              <w:t xml:space="preserve"> </w:t>
            </w:r>
            <w:r>
              <w:rPr>
                <w:color w:val="1F1F1D"/>
              </w:rPr>
              <w:t>Autodesk</w:t>
            </w:r>
            <w:r>
              <w:rPr>
                <w:color w:val="1F1F1D"/>
                <w:spacing w:val="-5"/>
              </w:rPr>
              <w:t xml:space="preserve"> </w:t>
            </w:r>
            <w:r>
              <w:rPr>
                <w:color w:val="1F1F1D"/>
                <w:spacing w:val="-2"/>
              </w:rPr>
              <w:t>Inventor</w:t>
            </w:r>
          </w:p>
          <w:p w14:paraId="5ABD576E" w14:textId="77777777" w:rsidR="006E5335" w:rsidRDefault="003D79E3">
            <w:pPr>
              <w:pStyle w:val="TableParagraph"/>
              <w:spacing w:line="230" w:lineRule="atLeast"/>
              <w:ind w:left="328" w:right="159"/>
            </w:pPr>
            <w:r>
              <w:rPr>
                <w:color w:val="1F1F1D"/>
              </w:rPr>
              <w:t>Certified</w:t>
            </w:r>
            <w:r>
              <w:rPr>
                <w:color w:val="1F1F1D"/>
                <w:spacing w:val="-11"/>
              </w:rPr>
              <w:t xml:space="preserve"> </w:t>
            </w:r>
            <w:r>
              <w:rPr>
                <w:color w:val="1F1F1D"/>
              </w:rPr>
              <w:t>User</w:t>
            </w:r>
            <w:r>
              <w:rPr>
                <w:color w:val="1F1F1D"/>
                <w:spacing w:val="-2"/>
              </w:rPr>
              <w:t xml:space="preserve"> </w:t>
            </w:r>
            <w:r>
              <w:rPr>
                <w:color w:val="1F1F1D"/>
              </w:rPr>
              <w:t>or</w:t>
            </w:r>
            <w:r>
              <w:rPr>
                <w:color w:val="1F1F1D"/>
                <w:spacing w:val="-4"/>
              </w:rPr>
              <w:t xml:space="preserve"> </w:t>
            </w:r>
            <w:r>
              <w:rPr>
                <w:color w:val="1F1F1D"/>
              </w:rPr>
              <w:t>Certified</w:t>
            </w:r>
            <w:r>
              <w:rPr>
                <w:color w:val="1F1F1D"/>
                <w:spacing w:val="-10"/>
              </w:rPr>
              <w:t xml:space="preserve"> </w:t>
            </w:r>
            <w:r>
              <w:rPr>
                <w:color w:val="1F1F1D"/>
              </w:rPr>
              <w:t>SolidWorks</w:t>
            </w:r>
            <w:r>
              <w:rPr>
                <w:color w:val="1F1F1D"/>
                <w:spacing w:val="-6"/>
              </w:rPr>
              <w:t xml:space="preserve"> </w:t>
            </w:r>
            <w:r>
              <w:rPr>
                <w:color w:val="1F1F1D"/>
              </w:rPr>
              <w:t>Associate</w:t>
            </w:r>
            <w:r>
              <w:rPr>
                <w:color w:val="1F1F1D"/>
                <w:spacing w:val="-1"/>
              </w:rPr>
              <w:t xml:space="preserve"> </w:t>
            </w:r>
            <w:r>
              <w:rPr>
                <w:color w:val="1F1F1D"/>
              </w:rPr>
              <w:t>or</w:t>
            </w:r>
            <w:r>
              <w:rPr>
                <w:color w:val="1F1F1D"/>
                <w:spacing w:val="-4"/>
              </w:rPr>
              <w:t xml:space="preserve"> </w:t>
            </w:r>
            <w:r>
              <w:rPr>
                <w:color w:val="1F1F1D"/>
              </w:rPr>
              <w:t>Autodesk</w:t>
            </w:r>
            <w:r>
              <w:rPr>
                <w:color w:val="1F1F1D"/>
                <w:spacing w:val="-7"/>
              </w:rPr>
              <w:t xml:space="preserve"> </w:t>
            </w:r>
            <w:r>
              <w:rPr>
                <w:color w:val="1F1F1D"/>
              </w:rPr>
              <w:t>Revit</w:t>
            </w:r>
            <w:r>
              <w:rPr>
                <w:color w:val="1F1F1D"/>
                <w:spacing w:val="-6"/>
              </w:rPr>
              <w:t xml:space="preserve"> </w:t>
            </w:r>
            <w:r>
              <w:rPr>
                <w:color w:val="1F1F1D"/>
              </w:rPr>
              <w:t>Architecture</w:t>
            </w:r>
            <w:r>
              <w:rPr>
                <w:color w:val="1F1F1D"/>
                <w:spacing w:val="-11"/>
              </w:rPr>
              <w:t xml:space="preserve"> </w:t>
            </w:r>
            <w:r>
              <w:rPr>
                <w:color w:val="1F1F1D"/>
              </w:rPr>
              <w:t xml:space="preserve">Certified </w:t>
            </w:r>
            <w:r>
              <w:rPr>
                <w:color w:val="1F1F1D"/>
                <w:spacing w:val="-4"/>
              </w:rPr>
              <w:t>User</w:t>
            </w:r>
          </w:p>
        </w:tc>
      </w:tr>
      <w:tr w:rsidR="006E5335" w14:paraId="27473CF4" w14:textId="77777777" w:rsidTr="00042155">
        <w:trPr>
          <w:trHeight w:val="216"/>
          <w:trPrChange w:id="1262" w:author="Demarius Tolliver" w:date="2026-08-26T11:52:00Z" w16du:dateUtc="2026-08-26T16:52:00Z">
            <w:trPr>
              <w:gridAfter w:val="0"/>
              <w:trHeight w:val="244"/>
            </w:trPr>
          </w:trPrChange>
        </w:trPr>
        <w:tc>
          <w:tcPr>
            <w:tcW w:w="2155" w:type="dxa"/>
            <w:tcBorders>
              <w:top w:val="single" w:sz="4" w:space="0" w:color="000000"/>
              <w:left w:val="single" w:sz="4" w:space="0" w:color="000000"/>
              <w:bottom w:val="single" w:sz="4" w:space="0" w:color="000000"/>
              <w:right w:val="single" w:sz="4" w:space="0" w:color="000000"/>
            </w:tcBorders>
            <w:shd w:val="clear" w:color="auto" w:fill="548CD4"/>
            <w:tcPrChange w:id="1263"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shd w:val="clear" w:color="auto" w:fill="548CD4"/>
              </w:tcPr>
            </w:tcPrChange>
          </w:tcPr>
          <w:p w14:paraId="442CCDEA" w14:textId="77777777" w:rsidR="006E5335" w:rsidRDefault="003D79E3">
            <w:pPr>
              <w:pStyle w:val="TableParagraph"/>
              <w:spacing w:line="224" w:lineRule="exact"/>
              <w:ind w:left="328"/>
              <w:rPr>
                <w:b/>
              </w:rPr>
            </w:pPr>
            <w:r>
              <w:rPr>
                <w:b/>
              </w:rPr>
              <w:t>CIP</w:t>
            </w:r>
            <w:r>
              <w:rPr>
                <w:b/>
                <w:spacing w:val="-4"/>
              </w:rPr>
              <w:t xml:space="preserve"> Code</w:t>
            </w:r>
          </w:p>
        </w:tc>
        <w:tc>
          <w:tcPr>
            <w:tcW w:w="7392" w:type="dxa"/>
            <w:tcBorders>
              <w:top w:val="single" w:sz="4" w:space="0" w:color="000000"/>
              <w:left w:val="single" w:sz="4" w:space="0" w:color="000000"/>
              <w:bottom w:val="single" w:sz="4" w:space="0" w:color="000000"/>
              <w:right w:val="single" w:sz="4" w:space="0" w:color="000000"/>
            </w:tcBorders>
            <w:shd w:val="clear" w:color="auto" w:fill="548CD4"/>
            <w:tcPrChange w:id="1264"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shd w:val="clear" w:color="auto" w:fill="548CD4"/>
              </w:tcPr>
            </w:tcPrChange>
          </w:tcPr>
          <w:p w14:paraId="05E46D71" w14:textId="77777777" w:rsidR="006E5335" w:rsidRDefault="003D79E3">
            <w:pPr>
              <w:pStyle w:val="TableParagraph"/>
              <w:spacing w:line="224" w:lineRule="exact"/>
              <w:ind w:left="328"/>
              <w:rPr>
                <w:b/>
              </w:rPr>
            </w:pPr>
            <w:r>
              <w:rPr>
                <w:b/>
              </w:rPr>
              <w:t>Program</w:t>
            </w:r>
            <w:r>
              <w:rPr>
                <w:b/>
                <w:spacing w:val="-4"/>
              </w:rPr>
              <w:t xml:space="preserve"> </w:t>
            </w:r>
            <w:r>
              <w:rPr>
                <w:b/>
              </w:rPr>
              <w:t>of</w:t>
            </w:r>
            <w:r>
              <w:rPr>
                <w:b/>
                <w:spacing w:val="-4"/>
              </w:rPr>
              <w:t xml:space="preserve"> Study</w:t>
            </w:r>
          </w:p>
        </w:tc>
      </w:tr>
      <w:tr w:rsidR="006E5335" w14:paraId="6401D116" w14:textId="77777777" w:rsidTr="00042155">
        <w:trPr>
          <w:trHeight w:val="216"/>
          <w:trPrChange w:id="1265" w:author="Demarius Tolliver" w:date="2026-08-26T11:52:00Z" w16du:dateUtc="2026-08-26T16:52:00Z">
            <w:trPr>
              <w:gridAfter w:val="0"/>
              <w:trHeight w:val="244"/>
            </w:trPr>
          </w:trPrChange>
        </w:trPr>
        <w:tc>
          <w:tcPr>
            <w:tcW w:w="2155" w:type="dxa"/>
            <w:tcBorders>
              <w:top w:val="single" w:sz="4" w:space="0" w:color="000000"/>
              <w:left w:val="single" w:sz="4" w:space="0" w:color="000000"/>
              <w:bottom w:val="single" w:sz="4" w:space="0" w:color="000000"/>
              <w:right w:val="single" w:sz="4" w:space="0" w:color="000000"/>
            </w:tcBorders>
            <w:tcPrChange w:id="1266"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tcPr>
            </w:tcPrChange>
          </w:tcPr>
          <w:p w14:paraId="72FA1941" w14:textId="77777777" w:rsidR="006E5335" w:rsidRDefault="003D79E3">
            <w:pPr>
              <w:pStyle w:val="TableParagraph"/>
              <w:spacing w:line="224" w:lineRule="exact"/>
              <w:ind w:left="334"/>
              <w:rPr>
                <w:b/>
              </w:rPr>
            </w:pPr>
            <w:r>
              <w:rPr>
                <w:b/>
                <w:spacing w:val="-2"/>
              </w:rPr>
              <w:t>45.0702</w:t>
            </w:r>
          </w:p>
        </w:tc>
        <w:tc>
          <w:tcPr>
            <w:tcW w:w="7392" w:type="dxa"/>
            <w:tcBorders>
              <w:top w:val="single" w:sz="4" w:space="0" w:color="000000"/>
              <w:left w:val="single" w:sz="4" w:space="0" w:color="000000"/>
              <w:bottom w:val="single" w:sz="4" w:space="0" w:color="000000"/>
              <w:right w:val="single" w:sz="4" w:space="0" w:color="000000"/>
            </w:tcBorders>
            <w:tcPrChange w:id="1267"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tcPr>
            </w:tcPrChange>
          </w:tcPr>
          <w:p w14:paraId="7FA7D0CA" w14:textId="77777777" w:rsidR="006E5335" w:rsidRDefault="003D79E3">
            <w:pPr>
              <w:pStyle w:val="TableParagraph"/>
              <w:spacing w:line="224" w:lineRule="exact"/>
              <w:ind w:left="328"/>
              <w:rPr>
                <w:b/>
              </w:rPr>
            </w:pPr>
            <w:r>
              <w:rPr>
                <w:b/>
                <w:spacing w:val="-2"/>
              </w:rPr>
              <w:t>Geographical</w:t>
            </w:r>
            <w:r>
              <w:rPr>
                <w:b/>
                <w:spacing w:val="1"/>
              </w:rPr>
              <w:t xml:space="preserve"> </w:t>
            </w:r>
            <w:r>
              <w:rPr>
                <w:b/>
                <w:spacing w:val="-2"/>
              </w:rPr>
              <w:t>Information</w:t>
            </w:r>
            <w:r>
              <w:rPr>
                <w:b/>
                <w:spacing w:val="2"/>
              </w:rPr>
              <w:t xml:space="preserve"> </w:t>
            </w:r>
            <w:r>
              <w:rPr>
                <w:b/>
                <w:spacing w:val="-2"/>
              </w:rPr>
              <w:t>Systems</w:t>
            </w:r>
          </w:p>
        </w:tc>
      </w:tr>
      <w:tr w:rsidR="006E5335" w14:paraId="74193540" w14:textId="77777777" w:rsidTr="00042155">
        <w:trPr>
          <w:trHeight w:val="288"/>
          <w:trPrChange w:id="1268" w:author="Demarius Tolliver" w:date="2026-08-26T11:52:00Z" w16du:dateUtc="2026-08-26T16:52:00Z">
            <w:trPr>
              <w:gridAfter w:val="0"/>
              <w:trHeight w:val="325"/>
            </w:trPr>
          </w:trPrChange>
        </w:trPr>
        <w:tc>
          <w:tcPr>
            <w:tcW w:w="2155" w:type="dxa"/>
            <w:tcBorders>
              <w:top w:val="single" w:sz="4" w:space="0" w:color="000000"/>
              <w:left w:val="single" w:sz="4" w:space="0" w:color="000000"/>
              <w:bottom w:val="single" w:sz="4" w:space="0" w:color="000000"/>
              <w:right w:val="single" w:sz="4" w:space="0" w:color="000000"/>
            </w:tcBorders>
            <w:shd w:val="clear" w:color="auto" w:fill="C6D8F0"/>
            <w:tcPrChange w:id="1269"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shd w:val="clear" w:color="auto" w:fill="C6D8F0"/>
              </w:tcPr>
            </w:tcPrChange>
          </w:tcPr>
          <w:p w14:paraId="34BF3500" w14:textId="77777777" w:rsidR="006E5335" w:rsidRDefault="003D79E3">
            <w:pPr>
              <w:pStyle w:val="TableParagraph"/>
              <w:spacing w:line="243" w:lineRule="exact"/>
              <w:ind w:left="328"/>
              <w:rPr>
                <w:b/>
              </w:rPr>
            </w:pPr>
            <w:r>
              <w:rPr>
                <w:b/>
                <w:spacing w:val="-2"/>
              </w:rPr>
              <w:t>Level</w:t>
            </w:r>
          </w:p>
        </w:tc>
        <w:tc>
          <w:tcPr>
            <w:tcW w:w="7392" w:type="dxa"/>
            <w:tcBorders>
              <w:top w:val="single" w:sz="4" w:space="0" w:color="000000"/>
              <w:left w:val="single" w:sz="4" w:space="0" w:color="000000"/>
              <w:bottom w:val="single" w:sz="4" w:space="0" w:color="000000"/>
              <w:right w:val="single" w:sz="4" w:space="0" w:color="000000"/>
            </w:tcBorders>
            <w:shd w:val="clear" w:color="auto" w:fill="C6D8F0"/>
            <w:tcPrChange w:id="1270"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shd w:val="clear" w:color="auto" w:fill="C6D8F0"/>
              </w:tcPr>
            </w:tcPrChange>
          </w:tcPr>
          <w:p w14:paraId="26610C14" w14:textId="77777777" w:rsidR="006E5335" w:rsidRDefault="003D79E3">
            <w:pPr>
              <w:pStyle w:val="TableParagraph"/>
              <w:spacing w:line="243" w:lineRule="exact"/>
              <w:ind w:left="328"/>
              <w:rPr>
                <w:b/>
              </w:rPr>
            </w:pPr>
            <w:r>
              <w:rPr>
                <w:b/>
                <w:spacing w:val="-2"/>
              </w:rPr>
              <w:t>Assessment</w:t>
            </w:r>
          </w:p>
        </w:tc>
      </w:tr>
      <w:tr w:rsidR="006E5335" w14:paraId="5C01FD88" w14:textId="77777777" w:rsidTr="00042155">
        <w:trPr>
          <w:trHeight w:val="289"/>
          <w:trPrChange w:id="1271" w:author="Demarius Tolliver" w:date="2026-08-26T11:52:00Z" w16du:dateUtc="2026-08-26T16:52:00Z">
            <w:trPr>
              <w:gridAfter w:val="0"/>
              <w:trHeight w:val="326"/>
            </w:trPr>
          </w:trPrChange>
        </w:trPr>
        <w:tc>
          <w:tcPr>
            <w:tcW w:w="2155" w:type="dxa"/>
            <w:tcBorders>
              <w:top w:val="single" w:sz="4" w:space="0" w:color="000000"/>
              <w:left w:val="single" w:sz="4" w:space="0" w:color="000000"/>
              <w:bottom w:val="single" w:sz="4" w:space="0" w:color="000000"/>
              <w:right w:val="single" w:sz="4" w:space="0" w:color="000000"/>
            </w:tcBorders>
            <w:tcPrChange w:id="1272"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tcPr>
            </w:tcPrChange>
          </w:tcPr>
          <w:p w14:paraId="061CDE3A" w14:textId="77777777" w:rsidR="006E5335" w:rsidRDefault="003D79E3">
            <w:pPr>
              <w:pStyle w:val="TableParagraph"/>
              <w:spacing w:line="243" w:lineRule="exact"/>
              <w:ind w:left="328"/>
            </w:pPr>
            <w:r>
              <w:rPr>
                <w:spacing w:val="-2"/>
              </w:rPr>
              <w:t>Career</w:t>
            </w:r>
          </w:p>
        </w:tc>
        <w:tc>
          <w:tcPr>
            <w:tcW w:w="7392" w:type="dxa"/>
            <w:tcBorders>
              <w:top w:val="single" w:sz="4" w:space="0" w:color="000000"/>
              <w:left w:val="single" w:sz="4" w:space="0" w:color="000000"/>
              <w:bottom w:val="single" w:sz="4" w:space="0" w:color="000000"/>
              <w:right w:val="single" w:sz="4" w:space="0" w:color="000000"/>
            </w:tcBorders>
            <w:tcPrChange w:id="1273"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tcPr>
            </w:tcPrChange>
          </w:tcPr>
          <w:p w14:paraId="1C8601DB" w14:textId="77777777" w:rsidR="006E5335" w:rsidRDefault="003D79E3">
            <w:pPr>
              <w:pStyle w:val="TableParagraph"/>
              <w:spacing w:before="1"/>
              <w:ind w:left="408"/>
            </w:pPr>
            <w:r>
              <w:rPr>
                <w:spacing w:val="-5"/>
              </w:rPr>
              <w:t>N/A</w:t>
            </w:r>
          </w:p>
        </w:tc>
      </w:tr>
      <w:tr w:rsidR="006E5335" w14:paraId="0E9FA832" w14:textId="77777777" w:rsidTr="00042155">
        <w:trPr>
          <w:trHeight w:val="288"/>
          <w:trPrChange w:id="1274" w:author="Demarius Tolliver" w:date="2026-08-26T11:52:00Z" w16du:dateUtc="2026-08-26T16:52:00Z">
            <w:trPr>
              <w:gridAfter w:val="0"/>
              <w:trHeight w:val="325"/>
            </w:trPr>
          </w:trPrChange>
        </w:trPr>
        <w:tc>
          <w:tcPr>
            <w:tcW w:w="2155" w:type="dxa"/>
            <w:tcBorders>
              <w:top w:val="single" w:sz="4" w:space="0" w:color="000000"/>
              <w:left w:val="single" w:sz="4" w:space="0" w:color="000000"/>
              <w:bottom w:val="single" w:sz="4" w:space="0" w:color="000000"/>
              <w:right w:val="single" w:sz="4" w:space="0" w:color="000000"/>
            </w:tcBorders>
            <w:shd w:val="clear" w:color="auto" w:fill="C6D8F0"/>
            <w:tcPrChange w:id="1275"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shd w:val="clear" w:color="auto" w:fill="C6D8F0"/>
              </w:tcPr>
            </w:tcPrChange>
          </w:tcPr>
          <w:p w14:paraId="5368357A" w14:textId="77777777" w:rsidR="006E5335" w:rsidRDefault="003D79E3">
            <w:pPr>
              <w:pStyle w:val="TableParagraph"/>
              <w:spacing w:line="243" w:lineRule="exact"/>
              <w:ind w:left="328"/>
              <w:rPr>
                <w:b/>
              </w:rPr>
            </w:pPr>
            <w:r>
              <w:rPr>
                <w:b/>
                <w:spacing w:val="-2"/>
              </w:rPr>
              <w:t>Level</w:t>
            </w:r>
          </w:p>
        </w:tc>
        <w:tc>
          <w:tcPr>
            <w:tcW w:w="7392" w:type="dxa"/>
            <w:tcBorders>
              <w:top w:val="single" w:sz="4" w:space="0" w:color="000000"/>
              <w:left w:val="single" w:sz="4" w:space="0" w:color="000000"/>
              <w:bottom w:val="single" w:sz="4" w:space="0" w:color="000000"/>
              <w:right w:val="single" w:sz="4" w:space="0" w:color="000000"/>
            </w:tcBorders>
            <w:shd w:val="clear" w:color="auto" w:fill="C6D8F0"/>
            <w:tcPrChange w:id="1276"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shd w:val="clear" w:color="auto" w:fill="C6D8F0"/>
              </w:tcPr>
            </w:tcPrChange>
          </w:tcPr>
          <w:p w14:paraId="5FD878D0" w14:textId="77777777" w:rsidR="006E5335" w:rsidRDefault="003D79E3">
            <w:pPr>
              <w:pStyle w:val="TableParagraph"/>
              <w:spacing w:line="243" w:lineRule="exact"/>
              <w:ind w:left="328"/>
              <w:rPr>
                <w:b/>
              </w:rPr>
            </w:pPr>
            <w:r>
              <w:rPr>
                <w:b/>
                <w:spacing w:val="-2"/>
              </w:rPr>
              <w:t>Assessment</w:t>
            </w:r>
          </w:p>
        </w:tc>
      </w:tr>
      <w:tr w:rsidR="006E5335" w14:paraId="0BD165ED" w14:textId="77777777" w:rsidTr="00042155">
        <w:trPr>
          <w:trHeight w:val="431"/>
          <w:trPrChange w:id="1277" w:author="Demarius Tolliver" w:date="2026-08-26T11:52:00Z" w16du:dateUtc="2026-08-26T16:52:00Z">
            <w:trPr>
              <w:gridAfter w:val="0"/>
              <w:trHeight w:val="486"/>
            </w:trPr>
          </w:trPrChange>
        </w:trPr>
        <w:tc>
          <w:tcPr>
            <w:tcW w:w="2155" w:type="dxa"/>
            <w:tcBorders>
              <w:top w:val="single" w:sz="4" w:space="0" w:color="000000"/>
              <w:left w:val="single" w:sz="4" w:space="0" w:color="000000"/>
              <w:bottom w:val="single" w:sz="4" w:space="0" w:color="000000"/>
              <w:right w:val="single" w:sz="4" w:space="0" w:color="000000"/>
            </w:tcBorders>
            <w:tcPrChange w:id="1278"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tcPr>
            </w:tcPrChange>
          </w:tcPr>
          <w:p w14:paraId="1E043778" w14:textId="77777777" w:rsidR="006E5335" w:rsidRDefault="003D79E3">
            <w:pPr>
              <w:pStyle w:val="TableParagraph"/>
              <w:spacing w:line="243" w:lineRule="exact"/>
              <w:ind w:left="328"/>
            </w:pPr>
            <w:r>
              <w:rPr>
                <w:spacing w:val="-2"/>
              </w:rPr>
              <w:t>Technical/AAS</w:t>
            </w:r>
          </w:p>
        </w:tc>
        <w:tc>
          <w:tcPr>
            <w:tcW w:w="7392" w:type="dxa"/>
            <w:tcBorders>
              <w:top w:val="single" w:sz="4" w:space="0" w:color="000000"/>
              <w:left w:val="single" w:sz="4" w:space="0" w:color="000000"/>
              <w:bottom w:val="single" w:sz="4" w:space="0" w:color="000000"/>
              <w:right w:val="single" w:sz="4" w:space="0" w:color="000000"/>
            </w:tcBorders>
            <w:tcPrChange w:id="1279"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tcPr>
            </w:tcPrChange>
          </w:tcPr>
          <w:p w14:paraId="22D0BE01" w14:textId="77777777" w:rsidR="006E5335" w:rsidRDefault="003D79E3">
            <w:pPr>
              <w:pStyle w:val="TableParagraph"/>
              <w:spacing w:line="243" w:lineRule="exact"/>
              <w:ind w:left="408"/>
            </w:pPr>
            <w:r>
              <w:t>ArcGIS</w:t>
            </w:r>
            <w:r>
              <w:rPr>
                <w:spacing w:val="-6"/>
              </w:rPr>
              <w:t xml:space="preserve"> </w:t>
            </w:r>
            <w:r>
              <w:t>Desktop</w:t>
            </w:r>
            <w:r>
              <w:rPr>
                <w:spacing w:val="-2"/>
              </w:rPr>
              <w:t xml:space="preserve"> </w:t>
            </w:r>
            <w:r>
              <w:t>–</w:t>
            </w:r>
            <w:r>
              <w:rPr>
                <w:spacing w:val="-4"/>
              </w:rPr>
              <w:t xml:space="preserve"> </w:t>
            </w:r>
            <w:r>
              <w:t>Entry</w:t>
            </w:r>
            <w:r>
              <w:rPr>
                <w:spacing w:val="-2"/>
              </w:rPr>
              <w:t xml:space="preserve"> </w:t>
            </w:r>
            <w:r>
              <w:rPr>
                <w:spacing w:val="-4"/>
              </w:rPr>
              <w:t>Level</w:t>
            </w:r>
          </w:p>
          <w:p w14:paraId="3D15E3D0" w14:textId="77777777" w:rsidR="006E5335" w:rsidRDefault="003D79E3">
            <w:pPr>
              <w:pStyle w:val="TableParagraph"/>
              <w:spacing w:line="223" w:lineRule="exact"/>
              <w:ind w:left="408"/>
            </w:pPr>
            <w:r>
              <w:t>Autodesk</w:t>
            </w:r>
            <w:r>
              <w:rPr>
                <w:spacing w:val="-9"/>
              </w:rPr>
              <w:t xml:space="preserve"> </w:t>
            </w:r>
            <w:r>
              <w:t>AutoCAD</w:t>
            </w:r>
            <w:r>
              <w:rPr>
                <w:spacing w:val="-5"/>
              </w:rPr>
              <w:t xml:space="preserve"> </w:t>
            </w:r>
            <w:r>
              <w:t>Certified</w:t>
            </w:r>
            <w:r>
              <w:rPr>
                <w:spacing w:val="-3"/>
              </w:rPr>
              <w:t xml:space="preserve"> </w:t>
            </w:r>
            <w:r>
              <w:rPr>
                <w:spacing w:val="-4"/>
              </w:rPr>
              <w:t>User</w:t>
            </w:r>
          </w:p>
        </w:tc>
      </w:tr>
      <w:tr w:rsidR="006E5335" w14:paraId="39EC24DC" w14:textId="77777777" w:rsidTr="00042155">
        <w:trPr>
          <w:trHeight w:val="216"/>
          <w:trPrChange w:id="1280" w:author="Demarius Tolliver" w:date="2026-08-26T11:52:00Z" w16du:dateUtc="2026-08-26T16:52:00Z">
            <w:trPr>
              <w:gridAfter w:val="0"/>
              <w:trHeight w:val="244"/>
            </w:trPr>
          </w:trPrChange>
        </w:trPr>
        <w:tc>
          <w:tcPr>
            <w:tcW w:w="2155" w:type="dxa"/>
            <w:tcBorders>
              <w:top w:val="single" w:sz="4" w:space="0" w:color="000000"/>
              <w:left w:val="single" w:sz="4" w:space="0" w:color="000000"/>
              <w:bottom w:val="single" w:sz="4" w:space="0" w:color="000000"/>
              <w:right w:val="single" w:sz="4" w:space="0" w:color="000000"/>
            </w:tcBorders>
            <w:shd w:val="clear" w:color="auto" w:fill="548CD4"/>
            <w:tcPrChange w:id="1281"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shd w:val="clear" w:color="auto" w:fill="548CD4"/>
              </w:tcPr>
            </w:tcPrChange>
          </w:tcPr>
          <w:p w14:paraId="7B3FF3E2" w14:textId="77777777" w:rsidR="006E5335" w:rsidRDefault="003D79E3">
            <w:pPr>
              <w:pStyle w:val="TableParagraph"/>
              <w:spacing w:before="1" w:line="223" w:lineRule="exact"/>
              <w:ind w:left="328"/>
              <w:rPr>
                <w:b/>
              </w:rPr>
            </w:pPr>
            <w:r>
              <w:rPr>
                <w:b/>
              </w:rPr>
              <w:t>CIP</w:t>
            </w:r>
            <w:r>
              <w:rPr>
                <w:b/>
                <w:spacing w:val="-4"/>
              </w:rPr>
              <w:t xml:space="preserve"> Code</w:t>
            </w:r>
          </w:p>
        </w:tc>
        <w:tc>
          <w:tcPr>
            <w:tcW w:w="7392" w:type="dxa"/>
            <w:tcBorders>
              <w:top w:val="single" w:sz="4" w:space="0" w:color="000000"/>
              <w:left w:val="single" w:sz="4" w:space="0" w:color="000000"/>
              <w:bottom w:val="single" w:sz="4" w:space="0" w:color="000000"/>
              <w:right w:val="single" w:sz="4" w:space="0" w:color="000000"/>
            </w:tcBorders>
            <w:shd w:val="clear" w:color="auto" w:fill="548CD4"/>
            <w:tcPrChange w:id="1282"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shd w:val="clear" w:color="auto" w:fill="548CD4"/>
              </w:tcPr>
            </w:tcPrChange>
          </w:tcPr>
          <w:p w14:paraId="5F7C2D8B" w14:textId="77777777" w:rsidR="006E5335" w:rsidRDefault="003D79E3">
            <w:pPr>
              <w:pStyle w:val="TableParagraph"/>
              <w:spacing w:before="1" w:line="223" w:lineRule="exact"/>
              <w:ind w:left="328"/>
              <w:rPr>
                <w:b/>
              </w:rPr>
            </w:pPr>
            <w:r>
              <w:rPr>
                <w:b/>
              </w:rPr>
              <w:t>Program</w:t>
            </w:r>
            <w:r>
              <w:rPr>
                <w:b/>
                <w:spacing w:val="-4"/>
              </w:rPr>
              <w:t xml:space="preserve"> </w:t>
            </w:r>
            <w:r>
              <w:rPr>
                <w:b/>
              </w:rPr>
              <w:t>of</w:t>
            </w:r>
            <w:r>
              <w:rPr>
                <w:b/>
                <w:spacing w:val="-4"/>
              </w:rPr>
              <w:t xml:space="preserve"> Study</w:t>
            </w:r>
          </w:p>
        </w:tc>
      </w:tr>
      <w:tr w:rsidR="006E5335" w14:paraId="04DA002C" w14:textId="77777777" w:rsidTr="00042155">
        <w:trPr>
          <w:trHeight w:val="216"/>
          <w:trPrChange w:id="1283" w:author="Demarius Tolliver" w:date="2026-08-26T11:52:00Z" w16du:dateUtc="2026-08-26T16:52:00Z">
            <w:trPr>
              <w:gridAfter w:val="0"/>
              <w:trHeight w:val="244"/>
            </w:trPr>
          </w:trPrChange>
        </w:trPr>
        <w:tc>
          <w:tcPr>
            <w:tcW w:w="2155" w:type="dxa"/>
            <w:tcBorders>
              <w:top w:val="single" w:sz="4" w:space="0" w:color="000000"/>
              <w:left w:val="single" w:sz="4" w:space="0" w:color="000000"/>
              <w:bottom w:val="single" w:sz="4" w:space="0" w:color="000000"/>
              <w:right w:val="single" w:sz="4" w:space="0" w:color="000000"/>
            </w:tcBorders>
            <w:tcPrChange w:id="1284"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tcPr>
            </w:tcPrChange>
          </w:tcPr>
          <w:p w14:paraId="334ECCF6" w14:textId="77777777" w:rsidR="006E5335" w:rsidRDefault="003D79E3">
            <w:pPr>
              <w:pStyle w:val="TableParagraph"/>
              <w:spacing w:line="224" w:lineRule="exact"/>
              <w:ind w:left="328"/>
              <w:rPr>
                <w:b/>
              </w:rPr>
            </w:pPr>
            <w:r>
              <w:rPr>
                <w:b/>
                <w:spacing w:val="-2"/>
              </w:rPr>
              <w:t>15.1102</w:t>
            </w:r>
          </w:p>
        </w:tc>
        <w:tc>
          <w:tcPr>
            <w:tcW w:w="7392" w:type="dxa"/>
            <w:tcBorders>
              <w:top w:val="single" w:sz="4" w:space="0" w:color="000000"/>
              <w:left w:val="single" w:sz="4" w:space="0" w:color="000000"/>
              <w:bottom w:val="single" w:sz="4" w:space="0" w:color="000000"/>
              <w:right w:val="single" w:sz="4" w:space="0" w:color="000000"/>
            </w:tcBorders>
            <w:tcPrChange w:id="1285"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tcPr>
            </w:tcPrChange>
          </w:tcPr>
          <w:p w14:paraId="7119C651" w14:textId="77777777" w:rsidR="006E5335" w:rsidRDefault="003D79E3">
            <w:pPr>
              <w:pStyle w:val="TableParagraph"/>
              <w:spacing w:line="224" w:lineRule="exact"/>
              <w:ind w:left="328"/>
              <w:rPr>
                <w:b/>
              </w:rPr>
            </w:pPr>
            <w:r>
              <w:rPr>
                <w:b/>
              </w:rPr>
              <w:t>Land</w:t>
            </w:r>
            <w:r>
              <w:rPr>
                <w:b/>
                <w:spacing w:val="-4"/>
              </w:rPr>
              <w:t xml:space="preserve"> </w:t>
            </w:r>
            <w:r>
              <w:rPr>
                <w:b/>
                <w:spacing w:val="-2"/>
              </w:rPr>
              <w:t>Surveying</w:t>
            </w:r>
          </w:p>
        </w:tc>
      </w:tr>
      <w:tr w:rsidR="006E5335" w14:paraId="3C003048" w14:textId="77777777" w:rsidTr="00042155">
        <w:trPr>
          <w:trHeight w:val="288"/>
          <w:trPrChange w:id="1286" w:author="Demarius Tolliver" w:date="2026-08-26T11:52:00Z" w16du:dateUtc="2026-08-26T16:52:00Z">
            <w:trPr>
              <w:gridAfter w:val="0"/>
              <w:trHeight w:val="325"/>
            </w:trPr>
          </w:trPrChange>
        </w:trPr>
        <w:tc>
          <w:tcPr>
            <w:tcW w:w="2155" w:type="dxa"/>
            <w:tcBorders>
              <w:top w:val="single" w:sz="4" w:space="0" w:color="000000"/>
              <w:left w:val="single" w:sz="4" w:space="0" w:color="000000"/>
              <w:bottom w:val="single" w:sz="4" w:space="0" w:color="000000"/>
              <w:right w:val="single" w:sz="4" w:space="0" w:color="000000"/>
            </w:tcBorders>
            <w:shd w:val="clear" w:color="auto" w:fill="C6D8F0"/>
            <w:tcPrChange w:id="1287"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shd w:val="clear" w:color="auto" w:fill="C6D8F0"/>
              </w:tcPr>
            </w:tcPrChange>
          </w:tcPr>
          <w:p w14:paraId="3A455D72" w14:textId="77777777" w:rsidR="006E5335" w:rsidRDefault="003D79E3">
            <w:pPr>
              <w:pStyle w:val="TableParagraph"/>
              <w:spacing w:line="243" w:lineRule="exact"/>
              <w:ind w:left="328"/>
              <w:rPr>
                <w:b/>
              </w:rPr>
            </w:pPr>
            <w:r>
              <w:rPr>
                <w:b/>
                <w:spacing w:val="-2"/>
              </w:rPr>
              <w:t>Level</w:t>
            </w:r>
          </w:p>
        </w:tc>
        <w:tc>
          <w:tcPr>
            <w:tcW w:w="7392" w:type="dxa"/>
            <w:tcBorders>
              <w:top w:val="single" w:sz="4" w:space="0" w:color="000000"/>
              <w:left w:val="single" w:sz="4" w:space="0" w:color="000000"/>
              <w:bottom w:val="single" w:sz="4" w:space="0" w:color="000000"/>
              <w:right w:val="single" w:sz="4" w:space="0" w:color="000000"/>
            </w:tcBorders>
            <w:shd w:val="clear" w:color="auto" w:fill="C6D8F0"/>
            <w:tcPrChange w:id="1288"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shd w:val="clear" w:color="auto" w:fill="C6D8F0"/>
              </w:tcPr>
            </w:tcPrChange>
          </w:tcPr>
          <w:p w14:paraId="121EA081" w14:textId="77777777" w:rsidR="006E5335" w:rsidRDefault="003D79E3">
            <w:pPr>
              <w:pStyle w:val="TableParagraph"/>
              <w:spacing w:line="243" w:lineRule="exact"/>
              <w:ind w:left="328"/>
              <w:rPr>
                <w:b/>
              </w:rPr>
            </w:pPr>
            <w:r>
              <w:rPr>
                <w:b/>
              </w:rPr>
              <w:t>Standard</w:t>
            </w:r>
            <w:r>
              <w:rPr>
                <w:b/>
                <w:spacing w:val="-4"/>
              </w:rPr>
              <w:t xml:space="preserve"> </w:t>
            </w:r>
            <w:r>
              <w:rPr>
                <w:b/>
                <w:spacing w:val="-2"/>
              </w:rPr>
              <w:t>Assessment</w:t>
            </w:r>
          </w:p>
        </w:tc>
      </w:tr>
      <w:tr w:rsidR="006E5335" w14:paraId="530032DE" w14:textId="77777777" w:rsidTr="00042155">
        <w:trPr>
          <w:trHeight w:val="434"/>
          <w:trPrChange w:id="1289" w:author="Demarius Tolliver" w:date="2026-08-26T11:52:00Z" w16du:dateUtc="2026-08-26T16:52:00Z">
            <w:trPr>
              <w:gridAfter w:val="0"/>
              <w:trHeight w:val="489"/>
            </w:trPr>
          </w:trPrChange>
        </w:trPr>
        <w:tc>
          <w:tcPr>
            <w:tcW w:w="2155" w:type="dxa"/>
            <w:tcBorders>
              <w:top w:val="single" w:sz="4" w:space="0" w:color="000000"/>
              <w:left w:val="single" w:sz="4" w:space="0" w:color="000000"/>
              <w:bottom w:val="single" w:sz="4" w:space="0" w:color="000000"/>
              <w:right w:val="single" w:sz="4" w:space="0" w:color="000000"/>
            </w:tcBorders>
            <w:tcPrChange w:id="1290"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tcPr>
            </w:tcPrChange>
          </w:tcPr>
          <w:p w14:paraId="6E491591" w14:textId="77777777" w:rsidR="006E5335" w:rsidRDefault="003D79E3">
            <w:pPr>
              <w:pStyle w:val="TableParagraph"/>
              <w:spacing w:line="243" w:lineRule="exact"/>
              <w:ind w:left="328"/>
            </w:pPr>
            <w:r>
              <w:rPr>
                <w:spacing w:val="-2"/>
              </w:rPr>
              <w:t>Career</w:t>
            </w:r>
          </w:p>
        </w:tc>
        <w:tc>
          <w:tcPr>
            <w:tcW w:w="7392" w:type="dxa"/>
            <w:tcBorders>
              <w:top w:val="single" w:sz="4" w:space="0" w:color="000000"/>
              <w:left w:val="single" w:sz="4" w:space="0" w:color="000000"/>
              <w:bottom w:val="single" w:sz="4" w:space="0" w:color="000000"/>
              <w:right w:val="single" w:sz="4" w:space="0" w:color="000000"/>
            </w:tcBorders>
            <w:tcPrChange w:id="1291"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tcPr>
            </w:tcPrChange>
          </w:tcPr>
          <w:p w14:paraId="04CD4C99" w14:textId="77777777" w:rsidR="006E5335" w:rsidRDefault="003D79E3">
            <w:pPr>
              <w:pStyle w:val="TableParagraph"/>
              <w:spacing w:line="243" w:lineRule="exact"/>
              <w:ind w:left="328"/>
            </w:pPr>
            <w:r>
              <w:t>Autodesk</w:t>
            </w:r>
            <w:r>
              <w:rPr>
                <w:spacing w:val="-9"/>
              </w:rPr>
              <w:t xml:space="preserve"> </w:t>
            </w:r>
            <w:r>
              <w:t>AutoCAD</w:t>
            </w:r>
            <w:r>
              <w:rPr>
                <w:spacing w:val="-5"/>
              </w:rPr>
              <w:t xml:space="preserve"> </w:t>
            </w:r>
            <w:r>
              <w:t>Certified</w:t>
            </w:r>
            <w:r>
              <w:rPr>
                <w:spacing w:val="-3"/>
              </w:rPr>
              <w:t xml:space="preserve"> </w:t>
            </w:r>
            <w:r>
              <w:rPr>
                <w:spacing w:val="-4"/>
              </w:rPr>
              <w:t>User</w:t>
            </w:r>
          </w:p>
        </w:tc>
      </w:tr>
      <w:tr w:rsidR="006E5335" w14:paraId="6BB48951" w14:textId="77777777" w:rsidTr="00042155">
        <w:trPr>
          <w:trHeight w:val="288"/>
          <w:trPrChange w:id="1292" w:author="Demarius Tolliver" w:date="2026-08-26T11:52:00Z" w16du:dateUtc="2026-08-26T16:52:00Z">
            <w:trPr>
              <w:gridAfter w:val="0"/>
              <w:trHeight w:val="325"/>
            </w:trPr>
          </w:trPrChange>
        </w:trPr>
        <w:tc>
          <w:tcPr>
            <w:tcW w:w="2155" w:type="dxa"/>
            <w:tcBorders>
              <w:top w:val="single" w:sz="4" w:space="0" w:color="000000"/>
              <w:left w:val="single" w:sz="4" w:space="0" w:color="000000"/>
              <w:bottom w:val="single" w:sz="4" w:space="0" w:color="000000"/>
              <w:right w:val="single" w:sz="4" w:space="0" w:color="000000"/>
            </w:tcBorders>
            <w:shd w:val="clear" w:color="auto" w:fill="C6D8F0"/>
            <w:tcPrChange w:id="1293"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shd w:val="clear" w:color="auto" w:fill="C6D8F0"/>
              </w:tcPr>
            </w:tcPrChange>
          </w:tcPr>
          <w:p w14:paraId="49AC4BB6" w14:textId="77777777" w:rsidR="006E5335" w:rsidRDefault="003D79E3">
            <w:pPr>
              <w:pStyle w:val="TableParagraph"/>
              <w:spacing w:line="243" w:lineRule="exact"/>
              <w:ind w:left="328"/>
              <w:rPr>
                <w:b/>
              </w:rPr>
            </w:pPr>
            <w:r>
              <w:rPr>
                <w:b/>
                <w:spacing w:val="-2"/>
              </w:rPr>
              <w:t>Level</w:t>
            </w:r>
          </w:p>
        </w:tc>
        <w:tc>
          <w:tcPr>
            <w:tcW w:w="7392" w:type="dxa"/>
            <w:tcBorders>
              <w:top w:val="single" w:sz="4" w:space="0" w:color="000000"/>
              <w:left w:val="single" w:sz="4" w:space="0" w:color="000000"/>
              <w:bottom w:val="single" w:sz="4" w:space="0" w:color="000000"/>
              <w:right w:val="single" w:sz="4" w:space="0" w:color="000000"/>
            </w:tcBorders>
            <w:shd w:val="clear" w:color="auto" w:fill="C6D8F0"/>
            <w:tcPrChange w:id="1294"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shd w:val="clear" w:color="auto" w:fill="C6D8F0"/>
              </w:tcPr>
            </w:tcPrChange>
          </w:tcPr>
          <w:p w14:paraId="71E14F85" w14:textId="77777777" w:rsidR="006E5335" w:rsidRDefault="003D79E3">
            <w:pPr>
              <w:pStyle w:val="TableParagraph"/>
              <w:spacing w:line="243" w:lineRule="exact"/>
              <w:ind w:left="328"/>
              <w:rPr>
                <w:b/>
              </w:rPr>
            </w:pPr>
            <w:r>
              <w:rPr>
                <w:b/>
              </w:rPr>
              <w:t>Standard</w:t>
            </w:r>
            <w:r>
              <w:rPr>
                <w:b/>
                <w:spacing w:val="-4"/>
              </w:rPr>
              <w:t xml:space="preserve"> </w:t>
            </w:r>
            <w:r>
              <w:rPr>
                <w:b/>
                <w:spacing w:val="-2"/>
              </w:rPr>
              <w:t>Assessment</w:t>
            </w:r>
          </w:p>
        </w:tc>
      </w:tr>
      <w:tr w:rsidR="006E5335" w14:paraId="423CF993" w14:textId="77777777" w:rsidTr="00042155">
        <w:trPr>
          <w:trHeight w:val="48"/>
          <w:trPrChange w:id="1295" w:author="Demarius Tolliver" w:date="2026-08-26T11:52:00Z" w16du:dateUtc="2026-08-26T16:52:00Z">
            <w:trPr>
              <w:gridAfter w:val="0"/>
              <w:trHeight w:val="325"/>
            </w:trPr>
          </w:trPrChange>
        </w:trPr>
        <w:tc>
          <w:tcPr>
            <w:tcW w:w="2155" w:type="dxa"/>
            <w:tcBorders>
              <w:top w:val="single" w:sz="4" w:space="0" w:color="000000"/>
              <w:left w:val="single" w:sz="4" w:space="0" w:color="000000"/>
              <w:bottom w:val="single" w:sz="4" w:space="0" w:color="000000"/>
              <w:right w:val="single" w:sz="4" w:space="0" w:color="000000"/>
            </w:tcBorders>
            <w:tcPrChange w:id="1296" w:author="Demarius Tolliver" w:date="2026-08-26T11:52:00Z" w16du:dateUtc="2026-08-26T16:52:00Z">
              <w:tcPr>
                <w:tcW w:w="2106" w:type="dxa"/>
                <w:tcBorders>
                  <w:top w:val="single" w:sz="4" w:space="0" w:color="000000"/>
                  <w:left w:val="single" w:sz="4" w:space="0" w:color="000000"/>
                  <w:bottom w:val="single" w:sz="4" w:space="0" w:color="000000"/>
                  <w:right w:val="single" w:sz="4" w:space="0" w:color="000000"/>
                </w:tcBorders>
              </w:tcPr>
            </w:tcPrChange>
          </w:tcPr>
          <w:p w14:paraId="0804C6C4" w14:textId="77777777" w:rsidR="006E5335" w:rsidRDefault="003D79E3">
            <w:pPr>
              <w:pStyle w:val="TableParagraph"/>
              <w:spacing w:line="243" w:lineRule="exact"/>
              <w:ind w:left="328"/>
            </w:pPr>
            <w:r>
              <w:rPr>
                <w:spacing w:val="-2"/>
              </w:rPr>
              <w:t>Technical/AAS</w:t>
            </w:r>
          </w:p>
        </w:tc>
        <w:tc>
          <w:tcPr>
            <w:tcW w:w="7392" w:type="dxa"/>
            <w:tcBorders>
              <w:top w:val="single" w:sz="4" w:space="0" w:color="000000"/>
              <w:left w:val="single" w:sz="4" w:space="0" w:color="000000"/>
              <w:bottom w:val="single" w:sz="4" w:space="0" w:color="000000"/>
              <w:right w:val="single" w:sz="4" w:space="0" w:color="000000"/>
            </w:tcBorders>
            <w:tcPrChange w:id="1297" w:author="Demarius Tolliver" w:date="2026-08-26T11:52:00Z" w16du:dateUtc="2026-08-26T16:52:00Z">
              <w:tcPr>
                <w:tcW w:w="7224" w:type="dxa"/>
                <w:gridSpan w:val="2"/>
                <w:tcBorders>
                  <w:top w:val="single" w:sz="4" w:space="0" w:color="000000"/>
                  <w:left w:val="single" w:sz="4" w:space="0" w:color="000000"/>
                  <w:bottom w:val="single" w:sz="4" w:space="0" w:color="000000"/>
                  <w:right w:val="single" w:sz="4" w:space="0" w:color="000000"/>
                </w:tcBorders>
              </w:tcPr>
            </w:tcPrChange>
          </w:tcPr>
          <w:p w14:paraId="3A49F4B1" w14:textId="77777777" w:rsidR="006E5335" w:rsidRDefault="003D79E3">
            <w:pPr>
              <w:pStyle w:val="TableParagraph"/>
              <w:spacing w:line="243" w:lineRule="exact"/>
              <w:ind w:left="328"/>
            </w:pPr>
            <w:r>
              <w:t>National</w:t>
            </w:r>
            <w:r>
              <w:rPr>
                <w:spacing w:val="-12"/>
              </w:rPr>
              <w:t xml:space="preserve"> </w:t>
            </w:r>
            <w:r>
              <w:t>Society</w:t>
            </w:r>
            <w:r>
              <w:rPr>
                <w:spacing w:val="-7"/>
              </w:rPr>
              <w:t xml:space="preserve"> </w:t>
            </w:r>
            <w:r>
              <w:t>of</w:t>
            </w:r>
            <w:r>
              <w:rPr>
                <w:spacing w:val="-6"/>
              </w:rPr>
              <w:t xml:space="preserve"> </w:t>
            </w:r>
            <w:r>
              <w:t>Professional</w:t>
            </w:r>
            <w:r>
              <w:rPr>
                <w:spacing w:val="-12"/>
              </w:rPr>
              <w:t xml:space="preserve"> </w:t>
            </w:r>
            <w:r>
              <w:t>Surveyors</w:t>
            </w:r>
            <w:r>
              <w:rPr>
                <w:spacing w:val="22"/>
              </w:rPr>
              <w:t xml:space="preserve"> </w:t>
            </w:r>
            <w:r>
              <w:rPr>
                <w:spacing w:val="-2"/>
              </w:rPr>
              <w:t>(NSPS)</w:t>
            </w:r>
          </w:p>
        </w:tc>
      </w:tr>
    </w:tbl>
    <w:p w14:paraId="383F5CFC" w14:textId="77777777" w:rsidR="006E5335" w:rsidDel="00042155" w:rsidRDefault="006E5335">
      <w:pPr>
        <w:pStyle w:val="BodyText"/>
        <w:rPr>
          <w:del w:id="1298" w:author="Demarius Tolliver" w:date="2026-08-26T11:52:00Z" w16du:dateUtc="2026-08-26T16:52:00Z"/>
        </w:rPr>
      </w:pPr>
    </w:p>
    <w:p w14:paraId="71DF0E8E" w14:textId="77777777" w:rsidR="006E5335" w:rsidRDefault="006E5335">
      <w:pPr>
        <w:pStyle w:val="BodyText"/>
      </w:pPr>
    </w:p>
    <w:p w14:paraId="153E43B7" w14:textId="43884AD1" w:rsidR="006E5335" w:rsidRDefault="00042155">
      <w:pPr>
        <w:spacing w:before="1"/>
        <w:ind w:left="899"/>
        <w:rPr>
          <w:b/>
        </w:rPr>
        <w:sectPr w:rsidR="006E5335">
          <w:footerReference w:type="default" r:id="rId26"/>
          <w:footerReference w:type="first" r:id="rId27"/>
          <w:pgSz w:w="12240" w:h="15840"/>
          <w:pgMar w:top="1300" w:right="340" w:bottom="777" w:left="320" w:header="0" w:footer="720" w:gutter="0"/>
          <w:cols w:space="720"/>
          <w:formProt w:val="0"/>
          <w:docGrid w:linePitch="100" w:charSpace="4096"/>
        </w:sectPr>
      </w:pPr>
      <w:ins w:id="1299" w:author="Demarius Tolliver" w:date="2026-08-26T11:53:00Z" w16du:dateUtc="2026-08-26T16:53:00Z">
        <w:r>
          <w:rPr>
            <w:b/>
          </w:rPr>
          <w:t xml:space="preserve">This asterisk </w:t>
        </w:r>
        <w:proofErr w:type="gramStart"/>
        <w:r>
          <w:rPr>
            <w:b/>
          </w:rPr>
          <w:t>denotes(</w:t>
        </w:r>
      </w:ins>
      <w:r w:rsidR="003D79E3">
        <w:rPr>
          <w:b/>
        </w:rPr>
        <w:t>*</w:t>
      </w:r>
      <w:ins w:id="1300" w:author="Demarius Tolliver" w:date="2026-08-26T11:53:00Z" w16du:dateUtc="2026-08-26T16:53:00Z">
        <w:r>
          <w:rPr>
            <w:b/>
          </w:rPr>
          <w:t>)</w:t>
        </w:r>
      </w:ins>
      <w:r w:rsidR="003D79E3">
        <w:rPr>
          <w:b/>
        </w:rPr>
        <w:t>Colleges</w:t>
      </w:r>
      <w:proofErr w:type="gramEnd"/>
      <w:r w:rsidR="003D79E3">
        <w:rPr>
          <w:b/>
          <w:spacing w:val="-6"/>
        </w:rPr>
        <w:t xml:space="preserve"> </w:t>
      </w:r>
      <w:r w:rsidR="003D79E3">
        <w:rPr>
          <w:b/>
        </w:rPr>
        <w:t>will</w:t>
      </w:r>
      <w:r w:rsidR="003D79E3">
        <w:rPr>
          <w:b/>
          <w:spacing w:val="-2"/>
        </w:rPr>
        <w:t xml:space="preserve"> </w:t>
      </w:r>
      <w:r w:rsidR="003D79E3">
        <w:rPr>
          <w:b/>
        </w:rPr>
        <w:t>select</w:t>
      </w:r>
      <w:r w:rsidR="003D79E3">
        <w:rPr>
          <w:b/>
          <w:spacing w:val="-5"/>
        </w:rPr>
        <w:t xml:space="preserve"> </w:t>
      </w:r>
      <w:r w:rsidR="003D79E3">
        <w:rPr>
          <w:b/>
        </w:rPr>
        <w:t>the</w:t>
      </w:r>
      <w:r w:rsidR="003D79E3">
        <w:rPr>
          <w:b/>
          <w:spacing w:val="-2"/>
        </w:rPr>
        <w:t xml:space="preserve"> </w:t>
      </w:r>
      <w:r w:rsidR="003D79E3">
        <w:rPr>
          <w:b/>
        </w:rPr>
        <w:t>optional</w:t>
      </w:r>
      <w:r w:rsidR="003D79E3">
        <w:rPr>
          <w:b/>
          <w:spacing w:val="-2"/>
        </w:rPr>
        <w:t xml:space="preserve"> </w:t>
      </w:r>
      <w:r w:rsidR="003D79E3">
        <w:rPr>
          <w:b/>
        </w:rPr>
        <w:t>certifications</w:t>
      </w:r>
      <w:r w:rsidR="003D79E3">
        <w:rPr>
          <w:b/>
          <w:spacing w:val="-1"/>
        </w:rPr>
        <w:t xml:space="preserve"> </w:t>
      </w:r>
      <w:r w:rsidR="003D79E3">
        <w:rPr>
          <w:b/>
        </w:rPr>
        <w:t>based</w:t>
      </w:r>
      <w:r w:rsidR="003D79E3">
        <w:rPr>
          <w:b/>
          <w:spacing w:val="-3"/>
        </w:rPr>
        <w:t xml:space="preserve"> </w:t>
      </w:r>
      <w:r w:rsidR="003D79E3">
        <w:rPr>
          <w:b/>
        </w:rPr>
        <w:t>on</w:t>
      </w:r>
      <w:r w:rsidR="003D79E3">
        <w:rPr>
          <w:b/>
          <w:spacing w:val="-4"/>
        </w:rPr>
        <w:t xml:space="preserve"> </w:t>
      </w:r>
      <w:r w:rsidR="003D79E3">
        <w:rPr>
          <w:b/>
        </w:rPr>
        <w:t>the</w:t>
      </w:r>
      <w:r w:rsidR="003D79E3">
        <w:rPr>
          <w:b/>
          <w:spacing w:val="-1"/>
        </w:rPr>
        <w:t xml:space="preserve"> </w:t>
      </w:r>
      <w:r w:rsidR="003D79E3">
        <w:rPr>
          <w:b/>
        </w:rPr>
        <w:t>demands</w:t>
      </w:r>
      <w:r w:rsidR="003D79E3">
        <w:rPr>
          <w:b/>
          <w:spacing w:val="-2"/>
        </w:rPr>
        <w:t xml:space="preserve"> </w:t>
      </w:r>
      <w:r w:rsidR="003D79E3">
        <w:rPr>
          <w:b/>
        </w:rPr>
        <w:t>of</w:t>
      </w:r>
      <w:r w:rsidR="003D79E3">
        <w:rPr>
          <w:b/>
          <w:spacing w:val="-4"/>
        </w:rPr>
        <w:t xml:space="preserve"> </w:t>
      </w:r>
      <w:r w:rsidR="003D79E3">
        <w:rPr>
          <w:b/>
        </w:rPr>
        <w:t>their</w:t>
      </w:r>
      <w:r w:rsidR="003D79E3">
        <w:rPr>
          <w:b/>
          <w:spacing w:val="-1"/>
        </w:rPr>
        <w:t xml:space="preserve"> </w:t>
      </w:r>
      <w:r w:rsidR="003D79E3">
        <w:rPr>
          <w:b/>
          <w:spacing w:val="-2"/>
        </w:rPr>
        <w:t>industry.</w:t>
      </w:r>
    </w:p>
    <w:p w14:paraId="10B88D23" w14:textId="77777777" w:rsidR="006E5335" w:rsidRDefault="003D79E3">
      <w:pPr>
        <w:pStyle w:val="Heading1"/>
        <w:ind w:firstLine="362"/>
        <w:rPr>
          <w:b w:val="0"/>
        </w:rPr>
      </w:pPr>
      <w:bookmarkStart w:id="1301" w:name="_Toc239064865"/>
      <w:r>
        <w:rPr>
          <w:b w:val="0"/>
        </w:rPr>
        <w:lastRenderedPageBreak/>
        <w:t>Online and Blended Learning Opportunities</w:t>
      </w:r>
      <w:bookmarkEnd w:id="1301"/>
    </w:p>
    <w:p w14:paraId="130B4066" w14:textId="77777777" w:rsidR="006E5335" w:rsidRDefault="003D79E3">
      <w:pPr>
        <w:pStyle w:val="BodyText"/>
        <w:ind w:left="1000" w:right="1132"/>
        <w:sectPr w:rsidR="006E5335">
          <w:footerReference w:type="default" r:id="rId28"/>
          <w:footerReference w:type="first" r:id="rId29"/>
          <w:pgSz w:w="12240" w:h="15840"/>
          <w:pgMar w:top="1460" w:right="340" w:bottom="777" w:left="320" w:header="0" w:footer="720" w:gutter="0"/>
          <w:cols w:space="720"/>
          <w:formProt w:val="0"/>
          <w:docGrid w:linePitch="100" w:charSpace="4096"/>
        </w:sectPr>
      </w:pPr>
      <w:r>
        <w:t>Course</w:t>
      </w:r>
      <w:r>
        <w:rPr>
          <w:spacing w:val="-10"/>
        </w:rPr>
        <w:t xml:space="preserve"> </w:t>
      </w:r>
      <w:r>
        <w:t>content</w:t>
      </w:r>
      <w:r>
        <w:rPr>
          <w:spacing w:val="-7"/>
        </w:rPr>
        <w:t xml:space="preserve"> </w:t>
      </w:r>
      <w:r>
        <w:t>includes</w:t>
      </w:r>
      <w:r>
        <w:rPr>
          <w:spacing w:val="-11"/>
        </w:rPr>
        <w:t xml:space="preserve"> </w:t>
      </w:r>
      <w:r>
        <w:t>lecture</w:t>
      </w:r>
      <w:r>
        <w:rPr>
          <w:spacing w:val="-12"/>
        </w:rPr>
        <w:t xml:space="preserve"> </w:t>
      </w:r>
      <w:r>
        <w:t>and</w:t>
      </w:r>
      <w:r>
        <w:rPr>
          <w:spacing w:val="-4"/>
        </w:rPr>
        <w:t xml:space="preserve"> </w:t>
      </w:r>
      <w:r>
        <w:t>laboratory</w:t>
      </w:r>
      <w:r>
        <w:rPr>
          <w:spacing w:val="-9"/>
        </w:rPr>
        <w:t xml:space="preserve"> </w:t>
      </w:r>
      <w:r>
        <w:t>semester</w:t>
      </w:r>
      <w:r>
        <w:rPr>
          <w:spacing w:val="-9"/>
        </w:rPr>
        <w:t xml:space="preserve"> </w:t>
      </w:r>
      <w:r>
        <w:t>credit</w:t>
      </w:r>
      <w:r>
        <w:rPr>
          <w:spacing w:val="-7"/>
        </w:rPr>
        <w:t xml:space="preserve"> </w:t>
      </w:r>
      <w:r>
        <w:t>hours.</w:t>
      </w:r>
      <w:r>
        <w:rPr>
          <w:spacing w:val="-9"/>
        </w:rPr>
        <w:t xml:space="preserve"> </w:t>
      </w:r>
      <w:r>
        <w:t>Faculty</w:t>
      </w:r>
      <w:r>
        <w:rPr>
          <w:spacing w:val="-5"/>
        </w:rPr>
        <w:t xml:space="preserve"> </w:t>
      </w:r>
      <w:r>
        <w:t>members</w:t>
      </w:r>
      <w:r>
        <w:rPr>
          <w:spacing w:val="-11"/>
        </w:rPr>
        <w:t xml:space="preserve"> </w:t>
      </w:r>
      <w:r>
        <w:t>are</w:t>
      </w:r>
      <w:r>
        <w:rPr>
          <w:spacing w:val="-8"/>
        </w:rPr>
        <w:t xml:space="preserve"> </w:t>
      </w:r>
      <w:r>
        <w:t>encouraged</w:t>
      </w:r>
      <w:r>
        <w:rPr>
          <w:spacing w:val="-11"/>
        </w:rPr>
        <w:t xml:space="preserve"> </w:t>
      </w:r>
      <w:r>
        <w:t>to</w:t>
      </w:r>
      <w:r>
        <w:rPr>
          <w:spacing w:val="-4"/>
        </w:rPr>
        <w:t xml:space="preserve"> </w:t>
      </w:r>
      <w:r>
        <w:t>present lecture</w:t>
      </w:r>
      <w:r>
        <w:rPr>
          <w:spacing w:val="-2"/>
        </w:rPr>
        <w:t xml:space="preserve"> </w:t>
      </w:r>
      <w:r>
        <w:t>related content to students</w:t>
      </w:r>
      <w:r>
        <w:rPr>
          <w:spacing w:val="-1"/>
        </w:rPr>
        <w:t xml:space="preserve"> </w:t>
      </w:r>
      <w:r>
        <w:t>in an online or blended learning environment.</w:t>
      </w:r>
      <w:r>
        <w:rPr>
          <w:spacing w:val="-3"/>
        </w:rPr>
        <w:t xml:space="preserve"> </w:t>
      </w:r>
      <w:r>
        <w:t>Training</w:t>
      </w:r>
      <w:r>
        <w:rPr>
          <w:spacing w:val="-1"/>
        </w:rPr>
        <w:t xml:space="preserve"> </w:t>
      </w:r>
      <w:r>
        <w:t>related to online and blended learning will be available to faculty members through the MS Community College Board.</w:t>
      </w:r>
    </w:p>
    <w:p w14:paraId="31B243E0" w14:textId="77777777" w:rsidR="006E5335" w:rsidRDefault="003D79E3">
      <w:pPr>
        <w:pStyle w:val="Heading1"/>
        <w:ind w:firstLine="452"/>
        <w:rPr>
          <w:b w:val="0"/>
        </w:rPr>
      </w:pPr>
      <w:bookmarkStart w:id="1302" w:name="_Toc239064866"/>
      <w:r>
        <w:rPr>
          <w:b w:val="0"/>
        </w:rPr>
        <w:lastRenderedPageBreak/>
        <w:t>Research Abstract</w:t>
      </w:r>
      <w:bookmarkEnd w:id="1302"/>
    </w:p>
    <w:p w14:paraId="1EE2B268" w14:textId="77777777" w:rsidR="006E5335" w:rsidDel="00A7502D" w:rsidRDefault="003D79E3">
      <w:pPr>
        <w:pStyle w:val="BodyText"/>
        <w:ind w:left="1120" w:right="1049"/>
        <w:jc w:val="both"/>
        <w:rPr>
          <w:del w:id="1303" w:author="Demarius Tolliver" w:date="2026-08-27T07:29:00Z" w16du:dateUtc="2026-08-27T12:29:00Z"/>
        </w:rPr>
      </w:pPr>
      <w:r>
        <w:t>In the</w:t>
      </w:r>
      <w:r>
        <w:rPr>
          <w:spacing w:val="40"/>
        </w:rPr>
        <w:t xml:space="preserve"> </w:t>
      </w:r>
      <w:r>
        <w:t>spring</w:t>
      </w:r>
      <w:r>
        <w:rPr>
          <w:spacing w:val="-1"/>
        </w:rPr>
        <w:t xml:space="preserve"> </w:t>
      </w:r>
      <w:r>
        <w:t>of</w:t>
      </w:r>
      <w:r>
        <w:rPr>
          <w:spacing w:val="-4"/>
        </w:rPr>
        <w:t xml:space="preserve"> </w:t>
      </w:r>
      <w:r>
        <w:t>2025,</w:t>
      </w:r>
      <w:r>
        <w:rPr>
          <w:spacing w:val="40"/>
        </w:rPr>
        <w:t xml:space="preserve"> </w:t>
      </w:r>
      <w:r>
        <w:t>the</w:t>
      </w:r>
      <w:r>
        <w:rPr>
          <w:spacing w:val="-1"/>
        </w:rPr>
        <w:t xml:space="preserve"> </w:t>
      </w:r>
      <w:r>
        <w:t>Office</w:t>
      </w:r>
      <w:r>
        <w:rPr>
          <w:spacing w:val="38"/>
        </w:rPr>
        <w:t xml:space="preserve"> </w:t>
      </w:r>
      <w:r>
        <w:t>of</w:t>
      </w:r>
      <w:r>
        <w:rPr>
          <w:spacing w:val="-2"/>
        </w:rPr>
        <w:t xml:space="preserve"> </w:t>
      </w:r>
      <w:r>
        <w:t>Curriculum,</w:t>
      </w:r>
      <w:r>
        <w:rPr>
          <w:spacing w:val="38"/>
        </w:rPr>
        <w:t xml:space="preserve"> </w:t>
      </w:r>
      <w:r>
        <w:t>Instruction, and</w:t>
      </w:r>
      <w:r>
        <w:rPr>
          <w:spacing w:val="-1"/>
        </w:rPr>
        <w:t xml:space="preserve"> </w:t>
      </w:r>
      <w:r>
        <w:t>Assessment met with faculty,</w:t>
      </w:r>
      <w:r>
        <w:rPr>
          <w:spacing w:val="-1"/>
        </w:rPr>
        <w:t xml:space="preserve"> </w:t>
      </w:r>
      <w:r>
        <w:t>administrators,</w:t>
      </w:r>
      <w:r>
        <w:rPr>
          <w:spacing w:val="-1"/>
        </w:rPr>
        <w:t xml:space="preserve"> </w:t>
      </w:r>
      <w:r>
        <w:t xml:space="preserve">and business and industry. Program faculty, administrators, and industry members were consulted regarding industry workforce needs and trends. </w:t>
      </w:r>
    </w:p>
    <w:p w14:paraId="79E304F0" w14:textId="77777777" w:rsidR="006E5335" w:rsidDel="00A7502D" w:rsidRDefault="006E5335">
      <w:pPr>
        <w:pStyle w:val="BodyText"/>
        <w:rPr>
          <w:del w:id="1304" w:author="Demarius Tolliver" w:date="2026-08-27T07:29:00Z" w16du:dateUtc="2026-08-27T12:29:00Z"/>
        </w:rPr>
      </w:pPr>
    </w:p>
    <w:p w14:paraId="15415E21" w14:textId="77777777" w:rsidR="006E5335" w:rsidRDefault="006E5335">
      <w:pPr>
        <w:pStyle w:val="BodyText"/>
        <w:ind w:left="1120" w:right="1049"/>
        <w:jc w:val="both"/>
        <w:pPrChange w:id="1305" w:author="Demarius Tolliver" w:date="2026-08-27T07:29:00Z" w16du:dateUtc="2026-08-27T12:29:00Z">
          <w:pPr>
            <w:pStyle w:val="BodyText"/>
          </w:pPr>
        </w:pPrChange>
      </w:pPr>
    </w:p>
    <w:p w14:paraId="07C4E40B" w14:textId="77777777" w:rsidR="006E5335" w:rsidRDefault="003D79E3">
      <w:r>
        <w:br w:type="page"/>
      </w:r>
    </w:p>
    <w:p w14:paraId="276D3B7C" w14:textId="77777777" w:rsidR="006E5335" w:rsidRDefault="006E5335">
      <w:pPr>
        <w:pStyle w:val="BodyText"/>
      </w:pPr>
    </w:p>
    <w:p w14:paraId="248FD472" w14:textId="77777777" w:rsidR="006E5335" w:rsidRPr="00E92AB6" w:rsidRDefault="003D79E3">
      <w:pPr>
        <w:pStyle w:val="ListParagraph"/>
        <w:ind w:hanging="1388"/>
        <w:pPrChange w:id="1306" w:author="Demarius Tolliver" w:date="2026-08-27T07:30:00Z" w16du:dateUtc="2026-08-27T12:30:00Z">
          <w:pPr>
            <w:pStyle w:val="Heading1"/>
            <w:ind w:firstLine="452"/>
          </w:pPr>
        </w:pPrChange>
      </w:pPr>
      <w:r w:rsidRPr="00A7502D">
        <w:rPr>
          <w:b/>
          <w:bCs/>
          <w:rPrChange w:id="1307" w:author="Demarius Tolliver" w:date="2026-08-27T07:29:00Z" w16du:dateUtc="2026-08-27T12:29:00Z">
            <w:rPr/>
          </w:rPrChange>
        </w:rPr>
        <w:t>Revision History</w:t>
      </w:r>
    </w:p>
    <w:p w14:paraId="3CD5EF6F" w14:textId="77777777" w:rsidR="006E5335" w:rsidRDefault="003D79E3">
      <w:pPr>
        <w:pStyle w:val="BodyText"/>
        <w:ind w:left="1120"/>
      </w:pPr>
      <w:r>
        <w:t>2010</w:t>
      </w:r>
      <w:r>
        <w:rPr>
          <w:spacing w:val="-7"/>
        </w:rPr>
        <w:t xml:space="preserve"> </w:t>
      </w:r>
      <w:r>
        <w:t>-</w:t>
      </w:r>
      <w:r>
        <w:rPr>
          <w:spacing w:val="-6"/>
        </w:rPr>
        <w:t xml:space="preserve"> </w:t>
      </w:r>
      <w:r>
        <w:t>Research</w:t>
      </w:r>
      <w:r>
        <w:rPr>
          <w:spacing w:val="-11"/>
        </w:rPr>
        <w:t xml:space="preserve"> </w:t>
      </w:r>
      <w:r>
        <w:t>&amp;</w:t>
      </w:r>
      <w:r>
        <w:rPr>
          <w:spacing w:val="-2"/>
        </w:rPr>
        <w:t xml:space="preserve"> </w:t>
      </w:r>
      <w:r>
        <w:t>Curriculum</w:t>
      </w:r>
      <w:r>
        <w:rPr>
          <w:spacing w:val="-11"/>
        </w:rPr>
        <w:t xml:space="preserve"> </w:t>
      </w:r>
      <w:r>
        <w:t>Unit,</w:t>
      </w:r>
      <w:r>
        <w:rPr>
          <w:spacing w:val="-4"/>
        </w:rPr>
        <w:t xml:space="preserve"> </w:t>
      </w:r>
      <w:r>
        <w:t>Mississippi</w:t>
      </w:r>
      <w:r>
        <w:rPr>
          <w:spacing w:val="-11"/>
        </w:rPr>
        <w:t xml:space="preserve"> </w:t>
      </w:r>
      <w:r>
        <w:t>State</w:t>
      </w:r>
      <w:r>
        <w:rPr>
          <w:spacing w:val="-8"/>
        </w:rPr>
        <w:t xml:space="preserve"> </w:t>
      </w:r>
      <w:r>
        <w:rPr>
          <w:spacing w:val="-2"/>
        </w:rPr>
        <w:t>University</w:t>
      </w:r>
    </w:p>
    <w:p w14:paraId="764F3CE1" w14:textId="77777777" w:rsidR="006E5335" w:rsidRDefault="003D79E3">
      <w:pPr>
        <w:pStyle w:val="BodyText"/>
        <w:ind w:left="1120"/>
      </w:pPr>
      <w:r>
        <w:t>2016</w:t>
      </w:r>
      <w:r>
        <w:rPr>
          <w:spacing w:val="-12"/>
        </w:rPr>
        <w:t xml:space="preserve"> </w:t>
      </w:r>
      <w:r>
        <w:t>-</w:t>
      </w:r>
      <w:r>
        <w:rPr>
          <w:spacing w:val="-7"/>
        </w:rPr>
        <w:t xml:space="preserve"> </w:t>
      </w:r>
      <w:r>
        <w:t>Office</w:t>
      </w:r>
      <w:r>
        <w:rPr>
          <w:spacing w:val="-8"/>
        </w:rPr>
        <w:t xml:space="preserve"> </w:t>
      </w:r>
      <w:r>
        <w:t>of</w:t>
      </w:r>
      <w:r>
        <w:rPr>
          <w:spacing w:val="-6"/>
        </w:rPr>
        <w:t xml:space="preserve"> </w:t>
      </w:r>
      <w:r>
        <w:t>Curriculum</w:t>
      </w:r>
      <w:r>
        <w:rPr>
          <w:spacing w:val="-11"/>
        </w:rPr>
        <w:t xml:space="preserve"> </w:t>
      </w:r>
      <w:r>
        <w:t>&amp;</w:t>
      </w:r>
      <w:r>
        <w:rPr>
          <w:spacing w:val="-1"/>
        </w:rPr>
        <w:t xml:space="preserve"> </w:t>
      </w:r>
      <w:r>
        <w:t>Instruction,</w:t>
      </w:r>
      <w:r>
        <w:rPr>
          <w:spacing w:val="-11"/>
        </w:rPr>
        <w:t xml:space="preserve"> </w:t>
      </w:r>
      <w:r>
        <w:t>Mississippi</w:t>
      </w:r>
      <w:r>
        <w:rPr>
          <w:spacing w:val="-10"/>
        </w:rPr>
        <w:t xml:space="preserve"> </w:t>
      </w:r>
      <w:r>
        <w:t>Community</w:t>
      </w:r>
      <w:r>
        <w:rPr>
          <w:spacing w:val="-7"/>
        </w:rPr>
        <w:t xml:space="preserve"> </w:t>
      </w:r>
      <w:r>
        <w:t>College</w:t>
      </w:r>
      <w:r>
        <w:rPr>
          <w:spacing w:val="-7"/>
        </w:rPr>
        <w:t xml:space="preserve"> </w:t>
      </w:r>
      <w:r>
        <w:rPr>
          <w:spacing w:val="-2"/>
        </w:rPr>
        <w:t>Board</w:t>
      </w:r>
    </w:p>
    <w:p w14:paraId="58DF6F7C" w14:textId="77777777" w:rsidR="006E5335" w:rsidRDefault="003D79E3">
      <w:pPr>
        <w:pStyle w:val="BodyText"/>
        <w:ind w:left="1120"/>
        <w:rPr>
          <w:spacing w:val="-2"/>
        </w:rPr>
      </w:pPr>
      <w:r>
        <w:t>2021 -</w:t>
      </w:r>
      <w:r>
        <w:rPr>
          <w:spacing w:val="-12"/>
        </w:rPr>
        <w:t xml:space="preserve"> </w:t>
      </w:r>
      <w:r>
        <w:t>Office</w:t>
      </w:r>
      <w:r>
        <w:rPr>
          <w:spacing w:val="-11"/>
        </w:rPr>
        <w:t xml:space="preserve"> </w:t>
      </w:r>
      <w:r>
        <w:t>of</w:t>
      </w:r>
      <w:r>
        <w:rPr>
          <w:spacing w:val="-5"/>
        </w:rPr>
        <w:t xml:space="preserve"> </w:t>
      </w:r>
      <w:r>
        <w:t>Curriculum,</w:t>
      </w:r>
      <w:r>
        <w:rPr>
          <w:spacing w:val="-18"/>
        </w:rPr>
        <w:t xml:space="preserve"> </w:t>
      </w:r>
      <w:r>
        <w:t>Instruction,</w:t>
      </w:r>
      <w:r>
        <w:rPr>
          <w:spacing w:val="-7"/>
        </w:rPr>
        <w:t xml:space="preserve"> </w:t>
      </w:r>
      <w:r>
        <w:t>and</w:t>
      </w:r>
      <w:r>
        <w:rPr>
          <w:spacing w:val="-6"/>
        </w:rPr>
        <w:t xml:space="preserve"> </w:t>
      </w:r>
      <w:r>
        <w:t>Assessment,</w:t>
      </w:r>
      <w:r>
        <w:rPr>
          <w:spacing w:val="-11"/>
        </w:rPr>
        <w:t xml:space="preserve"> </w:t>
      </w:r>
      <w:r>
        <w:t>Mississippi</w:t>
      </w:r>
      <w:r>
        <w:rPr>
          <w:spacing w:val="-11"/>
        </w:rPr>
        <w:t xml:space="preserve"> </w:t>
      </w:r>
      <w:r>
        <w:t>Community</w:t>
      </w:r>
      <w:r>
        <w:rPr>
          <w:spacing w:val="-9"/>
        </w:rPr>
        <w:t xml:space="preserve"> </w:t>
      </w:r>
      <w:r>
        <w:t>College</w:t>
      </w:r>
      <w:r>
        <w:rPr>
          <w:spacing w:val="-7"/>
        </w:rPr>
        <w:t xml:space="preserve"> </w:t>
      </w:r>
      <w:r>
        <w:rPr>
          <w:spacing w:val="-2"/>
        </w:rPr>
        <w:t>Board</w:t>
      </w:r>
    </w:p>
    <w:p w14:paraId="0EC4C9AF" w14:textId="77777777" w:rsidR="006E5335" w:rsidRDefault="003D79E3">
      <w:pPr>
        <w:pStyle w:val="BodyText"/>
        <w:ind w:left="1120"/>
        <w:sectPr w:rsidR="006E5335">
          <w:footerReference w:type="default" r:id="rId30"/>
          <w:footerReference w:type="first" r:id="rId31"/>
          <w:pgSz w:w="12240" w:h="15840"/>
          <w:pgMar w:top="1300" w:right="340" w:bottom="777" w:left="320" w:header="0" w:footer="720" w:gutter="0"/>
          <w:cols w:space="720"/>
          <w:formProt w:val="0"/>
          <w:docGrid w:linePitch="100" w:charSpace="4096"/>
        </w:sectPr>
      </w:pPr>
      <w:r>
        <w:rPr>
          <w:spacing w:val="-2"/>
        </w:rPr>
        <w:t>2025 - Office of Curriculum, Instruction, and Assessment, Mississippi Community College Board</w:t>
      </w:r>
    </w:p>
    <w:p w14:paraId="2E79E5B0" w14:textId="77777777" w:rsidR="006E5335" w:rsidRDefault="003D79E3">
      <w:pPr>
        <w:pStyle w:val="Heading1"/>
        <w:ind w:firstLine="542"/>
        <w:rPr>
          <w:b w:val="0"/>
        </w:rPr>
      </w:pPr>
      <w:bookmarkStart w:id="1308" w:name="_Toc239064867"/>
      <w:r>
        <w:rPr>
          <w:b w:val="0"/>
        </w:rPr>
        <w:lastRenderedPageBreak/>
        <w:t>Program Description</w:t>
      </w:r>
      <w:bookmarkEnd w:id="1308"/>
    </w:p>
    <w:p w14:paraId="156D63BC" w14:textId="77777777" w:rsidR="006E5335" w:rsidRDefault="003D79E3">
      <w:pPr>
        <w:pStyle w:val="BodyText"/>
        <w:ind w:left="1120" w:right="1197"/>
      </w:pPr>
      <w:r>
        <w:t>The Drafting and Design Technology programs</w:t>
      </w:r>
      <w:r>
        <w:rPr>
          <w:spacing w:val="-1"/>
        </w:rPr>
        <w:t xml:space="preserve"> </w:t>
      </w:r>
      <w:r>
        <w:t>of study are designed to provide specialized occupational instruction</w:t>
      </w:r>
      <w:r>
        <w:rPr>
          <w:spacing w:val="-9"/>
        </w:rPr>
        <w:t xml:space="preserve"> </w:t>
      </w:r>
      <w:r>
        <w:t>in</w:t>
      </w:r>
      <w:r>
        <w:rPr>
          <w:spacing w:val="-4"/>
        </w:rPr>
        <w:t xml:space="preserve"> </w:t>
      </w:r>
      <w:r>
        <w:t>all</w:t>
      </w:r>
      <w:r>
        <w:rPr>
          <w:spacing w:val="-5"/>
        </w:rPr>
        <w:t xml:space="preserve"> </w:t>
      </w:r>
      <w:r>
        <w:t>phases</w:t>
      </w:r>
      <w:r>
        <w:rPr>
          <w:spacing w:val="-11"/>
        </w:rPr>
        <w:t xml:space="preserve"> </w:t>
      </w:r>
      <w:r>
        <w:t>of</w:t>
      </w:r>
      <w:r>
        <w:rPr>
          <w:spacing w:val="-6"/>
        </w:rPr>
        <w:t xml:space="preserve"> </w:t>
      </w:r>
      <w:r>
        <w:t>drafting</w:t>
      </w:r>
      <w:r>
        <w:rPr>
          <w:spacing w:val="-9"/>
        </w:rPr>
        <w:t xml:space="preserve"> </w:t>
      </w:r>
      <w:r>
        <w:t>technology</w:t>
      </w:r>
      <w:r>
        <w:rPr>
          <w:spacing w:val="-11"/>
        </w:rPr>
        <w:t xml:space="preserve"> </w:t>
      </w:r>
      <w:proofErr w:type="gramStart"/>
      <w:r>
        <w:t>in</w:t>
      </w:r>
      <w:r>
        <w:rPr>
          <w:spacing w:val="-1"/>
        </w:rPr>
        <w:t xml:space="preserve"> </w:t>
      </w:r>
      <w:r>
        <w:t>order</w:t>
      </w:r>
      <w:r>
        <w:rPr>
          <w:spacing w:val="-7"/>
        </w:rPr>
        <w:t xml:space="preserve"> </w:t>
      </w:r>
      <w:r>
        <w:t>to</w:t>
      </w:r>
      <w:proofErr w:type="gramEnd"/>
      <w:r>
        <w:rPr>
          <w:spacing w:val="-4"/>
        </w:rPr>
        <w:t xml:space="preserve"> </w:t>
      </w:r>
      <w:r>
        <w:t>prepare</w:t>
      </w:r>
      <w:r>
        <w:rPr>
          <w:spacing w:val="-11"/>
        </w:rPr>
        <w:t xml:space="preserve"> </w:t>
      </w:r>
      <w:r>
        <w:t>students</w:t>
      </w:r>
      <w:r>
        <w:rPr>
          <w:spacing w:val="-9"/>
        </w:rPr>
        <w:t xml:space="preserve"> </w:t>
      </w:r>
      <w:r>
        <w:t>for</w:t>
      </w:r>
      <w:r>
        <w:rPr>
          <w:spacing w:val="-5"/>
        </w:rPr>
        <w:t xml:space="preserve"> </w:t>
      </w:r>
      <w:r>
        <w:t>positions</w:t>
      </w:r>
      <w:r>
        <w:rPr>
          <w:spacing w:val="-11"/>
        </w:rPr>
        <w:t xml:space="preserve"> </w:t>
      </w:r>
      <w:r>
        <w:t>in</w:t>
      </w:r>
      <w:r>
        <w:rPr>
          <w:spacing w:val="-1"/>
        </w:rPr>
        <w:t xml:space="preserve"> </w:t>
      </w:r>
      <w:r>
        <w:t>the</w:t>
      </w:r>
      <w:r>
        <w:rPr>
          <w:spacing w:val="-7"/>
        </w:rPr>
        <w:t xml:space="preserve"> </w:t>
      </w:r>
      <w:r>
        <w:t>drafting</w:t>
      </w:r>
      <w:r>
        <w:rPr>
          <w:spacing w:val="-7"/>
        </w:rPr>
        <w:t xml:space="preserve"> </w:t>
      </w:r>
      <w:r>
        <w:t>field.</w:t>
      </w:r>
      <w:r>
        <w:rPr>
          <w:spacing w:val="-7"/>
        </w:rPr>
        <w:t xml:space="preserve"> </w:t>
      </w:r>
      <w:r>
        <w:t>A combination of class work and laboratory experience is stressed.</w:t>
      </w:r>
    </w:p>
    <w:p w14:paraId="7F72E38A" w14:textId="77777777" w:rsidR="00A7502D" w:rsidRDefault="00A7502D">
      <w:pPr>
        <w:pStyle w:val="BodyText"/>
        <w:ind w:left="1120" w:right="1132"/>
        <w:rPr>
          <w:ins w:id="1309" w:author="Demarius Tolliver" w:date="2026-08-27T07:31:00Z" w16du:dateUtc="2026-08-27T12:31:00Z"/>
        </w:rPr>
      </w:pPr>
    </w:p>
    <w:p w14:paraId="2097F220" w14:textId="0549E8C1" w:rsidR="006E5335" w:rsidRDefault="003D79E3">
      <w:pPr>
        <w:pStyle w:val="BodyText"/>
        <w:ind w:left="1120" w:right="1132"/>
      </w:pPr>
      <w:r>
        <w:t>Students who successfully complete a minimum</w:t>
      </w:r>
      <w:r>
        <w:rPr>
          <w:spacing w:val="-5"/>
        </w:rPr>
        <w:t xml:space="preserve"> </w:t>
      </w:r>
      <w:r>
        <w:t>of 30 semester hours in Drafting and Design Technology courses may</w:t>
      </w:r>
      <w:r>
        <w:rPr>
          <w:spacing w:val="-5"/>
        </w:rPr>
        <w:t xml:space="preserve"> </w:t>
      </w:r>
      <w:r>
        <w:t>earn</w:t>
      </w:r>
      <w:r>
        <w:rPr>
          <w:spacing w:val="-3"/>
        </w:rPr>
        <w:t xml:space="preserve"> </w:t>
      </w:r>
      <w:r>
        <w:t>a</w:t>
      </w:r>
      <w:r>
        <w:rPr>
          <w:spacing w:val="-3"/>
        </w:rPr>
        <w:t xml:space="preserve"> </w:t>
      </w:r>
      <w:r>
        <w:t>career</w:t>
      </w:r>
      <w:r>
        <w:rPr>
          <w:spacing w:val="-6"/>
        </w:rPr>
        <w:t xml:space="preserve"> </w:t>
      </w:r>
      <w:r>
        <w:t>certificate</w:t>
      </w:r>
      <w:r>
        <w:rPr>
          <w:spacing w:val="-10"/>
        </w:rPr>
        <w:t xml:space="preserve"> </w:t>
      </w:r>
      <w:r>
        <w:t>in the</w:t>
      </w:r>
      <w:r>
        <w:rPr>
          <w:spacing w:val="-6"/>
        </w:rPr>
        <w:t xml:space="preserve"> </w:t>
      </w:r>
      <w:r>
        <w:t>Drafting</w:t>
      </w:r>
      <w:r>
        <w:rPr>
          <w:spacing w:val="-8"/>
        </w:rPr>
        <w:t xml:space="preserve"> </w:t>
      </w:r>
      <w:r>
        <w:t>and</w:t>
      </w:r>
      <w:r>
        <w:rPr>
          <w:spacing w:val="-4"/>
        </w:rPr>
        <w:t xml:space="preserve"> </w:t>
      </w:r>
      <w:r>
        <w:t>Design</w:t>
      </w:r>
      <w:r>
        <w:rPr>
          <w:spacing w:val="-4"/>
        </w:rPr>
        <w:t xml:space="preserve"> </w:t>
      </w:r>
      <w:r>
        <w:t>cluster.</w:t>
      </w:r>
      <w:r>
        <w:rPr>
          <w:spacing w:val="38"/>
        </w:rPr>
        <w:t xml:space="preserve"> </w:t>
      </w:r>
      <w:r>
        <w:t>Students</w:t>
      </w:r>
      <w:r>
        <w:rPr>
          <w:spacing w:val="-10"/>
        </w:rPr>
        <w:t xml:space="preserve"> </w:t>
      </w:r>
      <w:r>
        <w:t>who</w:t>
      </w:r>
      <w:r>
        <w:rPr>
          <w:spacing w:val="-3"/>
        </w:rPr>
        <w:t xml:space="preserve"> </w:t>
      </w:r>
      <w:r>
        <w:t>successfully</w:t>
      </w:r>
      <w:r>
        <w:rPr>
          <w:spacing w:val="-10"/>
        </w:rPr>
        <w:t xml:space="preserve"> </w:t>
      </w:r>
      <w:r>
        <w:t>complete</w:t>
      </w:r>
      <w:r>
        <w:rPr>
          <w:spacing w:val="-10"/>
        </w:rPr>
        <w:t xml:space="preserve"> </w:t>
      </w:r>
      <w:r>
        <w:t>a</w:t>
      </w:r>
      <w:r>
        <w:rPr>
          <w:spacing w:val="-2"/>
        </w:rPr>
        <w:t xml:space="preserve"> </w:t>
      </w:r>
      <w:r>
        <w:t>minimum</w:t>
      </w:r>
      <w:r>
        <w:rPr>
          <w:spacing w:val="-12"/>
        </w:rPr>
        <w:t xml:space="preserve"> </w:t>
      </w:r>
      <w:r>
        <w:t>of 45 semester</w:t>
      </w:r>
      <w:r>
        <w:rPr>
          <w:spacing w:val="-1"/>
        </w:rPr>
        <w:t xml:space="preserve"> </w:t>
      </w:r>
      <w:r>
        <w:t>hours</w:t>
      </w:r>
      <w:r>
        <w:rPr>
          <w:spacing w:val="-1"/>
        </w:rPr>
        <w:t xml:space="preserve"> </w:t>
      </w:r>
      <w:r>
        <w:t>in Drafting and Design Technology courses</w:t>
      </w:r>
      <w:r>
        <w:rPr>
          <w:spacing w:val="-1"/>
        </w:rPr>
        <w:t xml:space="preserve"> </w:t>
      </w:r>
      <w:r>
        <w:t>may earn a technical</w:t>
      </w:r>
      <w:r>
        <w:rPr>
          <w:spacing w:val="-1"/>
        </w:rPr>
        <w:t xml:space="preserve"> </w:t>
      </w:r>
      <w:r>
        <w:t>certificate</w:t>
      </w:r>
      <w:r>
        <w:rPr>
          <w:spacing w:val="-3"/>
        </w:rPr>
        <w:t xml:space="preserve"> </w:t>
      </w:r>
      <w:r>
        <w:t>in any program of study listed</w:t>
      </w:r>
      <w:r>
        <w:rPr>
          <w:spacing w:val="-1"/>
        </w:rPr>
        <w:t xml:space="preserve"> </w:t>
      </w:r>
      <w:r>
        <w:t>in the</w:t>
      </w:r>
      <w:r>
        <w:rPr>
          <w:spacing w:val="-2"/>
        </w:rPr>
        <w:t xml:space="preserve"> </w:t>
      </w:r>
      <w:r>
        <w:t>drafting</w:t>
      </w:r>
      <w:r>
        <w:rPr>
          <w:spacing w:val="-4"/>
        </w:rPr>
        <w:t xml:space="preserve"> </w:t>
      </w:r>
      <w:r>
        <w:t>and design</w:t>
      </w:r>
      <w:r>
        <w:rPr>
          <w:spacing w:val="-2"/>
        </w:rPr>
        <w:t xml:space="preserve"> </w:t>
      </w:r>
      <w:r>
        <w:t>cluster.</w:t>
      </w:r>
      <w:r>
        <w:rPr>
          <w:spacing w:val="40"/>
        </w:rPr>
        <w:t xml:space="preserve"> </w:t>
      </w:r>
      <w:r>
        <w:t>Successful</w:t>
      </w:r>
      <w:r>
        <w:rPr>
          <w:spacing w:val="-4"/>
        </w:rPr>
        <w:t xml:space="preserve"> </w:t>
      </w:r>
      <w:r>
        <w:t>completion</w:t>
      </w:r>
      <w:r>
        <w:rPr>
          <w:spacing w:val="-3"/>
        </w:rPr>
        <w:t xml:space="preserve"> </w:t>
      </w:r>
      <w:r>
        <w:t>of</w:t>
      </w:r>
      <w:r>
        <w:rPr>
          <w:spacing w:val="-1"/>
        </w:rPr>
        <w:t xml:space="preserve"> </w:t>
      </w:r>
      <w:r>
        <w:t>a minimum</w:t>
      </w:r>
      <w:r>
        <w:rPr>
          <w:spacing w:val="-9"/>
        </w:rPr>
        <w:t xml:space="preserve"> </w:t>
      </w:r>
      <w:r>
        <w:t>of</w:t>
      </w:r>
      <w:r>
        <w:rPr>
          <w:spacing w:val="-1"/>
        </w:rPr>
        <w:t xml:space="preserve"> </w:t>
      </w:r>
      <w:r>
        <w:t>60 semester</w:t>
      </w:r>
      <w:r>
        <w:rPr>
          <w:spacing w:val="-4"/>
        </w:rPr>
        <w:t xml:space="preserve"> </w:t>
      </w:r>
      <w:r>
        <w:t>credit</w:t>
      </w:r>
      <w:r>
        <w:rPr>
          <w:spacing w:val="-3"/>
        </w:rPr>
        <w:t xml:space="preserve"> </w:t>
      </w:r>
      <w:r>
        <w:t>hours</w:t>
      </w:r>
      <w:r>
        <w:rPr>
          <w:spacing w:val="-4"/>
        </w:rPr>
        <w:t xml:space="preserve"> </w:t>
      </w:r>
      <w:r>
        <w:t>of course work</w:t>
      </w:r>
      <w:r>
        <w:rPr>
          <w:spacing w:val="-2"/>
        </w:rPr>
        <w:t xml:space="preserve"> </w:t>
      </w:r>
      <w:r>
        <w:t>in a 2-year</w:t>
      </w:r>
      <w:r>
        <w:rPr>
          <w:spacing w:val="-2"/>
        </w:rPr>
        <w:t xml:space="preserve"> </w:t>
      </w:r>
      <w:r>
        <w:t>program</w:t>
      </w:r>
      <w:r>
        <w:rPr>
          <w:spacing w:val="-6"/>
        </w:rPr>
        <w:t xml:space="preserve"> </w:t>
      </w:r>
      <w:r>
        <w:t>leads</w:t>
      </w:r>
      <w:r>
        <w:rPr>
          <w:spacing w:val="-4"/>
        </w:rPr>
        <w:t xml:space="preserve"> </w:t>
      </w:r>
      <w:r>
        <w:t xml:space="preserve">to an </w:t>
      </w:r>
      <w:proofErr w:type="gramStart"/>
      <w:r>
        <w:t>Associate</w:t>
      </w:r>
      <w:r>
        <w:rPr>
          <w:spacing w:val="-5"/>
        </w:rPr>
        <w:t xml:space="preserve"> </w:t>
      </w:r>
      <w:r>
        <w:t>in Applied</w:t>
      </w:r>
      <w:r>
        <w:rPr>
          <w:spacing w:val="-2"/>
        </w:rPr>
        <w:t xml:space="preserve"> </w:t>
      </w:r>
      <w:r>
        <w:t>Science</w:t>
      </w:r>
      <w:r>
        <w:rPr>
          <w:spacing w:val="-4"/>
        </w:rPr>
        <w:t xml:space="preserve"> </w:t>
      </w:r>
      <w:r>
        <w:t>degree</w:t>
      </w:r>
      <w:proofErr w:type="gramEnd"/>
      <w:r>
        <w:rPr>
          <w:spacing w:val="-5"/>
        </w:rPr>
        <w:t xml:space="preserve"> </w:t>
      </w:r>
      <w:r>
        <w:t>in General</w:t>
      </w:r>
      <w:r>
        <w:rPr>
          <w:spacing w:val="-4"/>
        </w:rPr>
        <w:t xml:space="preserve"> </w:t>
      </w:r>
      <w:r>
        <w:t>Drafting,</w:t>
      </w:r>
      <w:r>
        <w:rPr>
          <w:spacing w:val="-4"/>
        </w:rPr>
        <w:t xml:space="preserve"> </w:t>
      </w:r>
      <w:r>
        <w:t>Architectural Engineering,</w:t>
      </w:r>
      <w:r>
        <w:rPr>
          <w:spacing w:val="-2"/>
        </w:rPr>
        <w:t xml:space="preserve"> </w:t>
      </w:r>
      <w:r>
        <w:t>or Geographical</w:t>
      </w:r>
      <w:r>
        <w:rPr>
          <w:spacing w:val="-2"/>
        </w:rPr>
        <w:t xml:space="preserve"> </w:t>
      </w:r>
      <w:r>
        <w:t xml:space="preserve">Information Systems options. The Land Surveying option has a </w:t>
      </w:r>
      <w:proofErr w:type="gramStart"/>
      <w:r>
        <w:t>60 semester</w:t>
      </w:r>
      <w:proofErr w:type="gramEnd"/>
      <w:r>
        <w:t xml:space="preserve"> credit hour Associate of Applied Science degree to prepare students to meet state licensure requirements.</w:t>
      </w:r>
    </w:p>
    <w:p w14:paraId="00306C67" w14:textId="77777777" w:rsidR="006E5335" w:rsidRDefault="006E5335">
      <w:pPr>
        <w:pStyle w:val="BodyText"/>
      </w:pPr>
    </w:p>
    <w:p w14:paraId="5CBB566D" w14:textId="77777777" w:rsidR="006E5335" w:rsidRDefault="003D79E3">
      <w:pPr>
        <w:pStyle w:val="BodyText"/>
        <w:ind w:left="1120" w:right="1132"/>
      </w:pPr>
      <w:r>
        <w:t>The</w:t>
      </w:r>
      <w:r>
        <w:rPr>
          <w:spacing w:val="-6"/>
        </w:rPr>
        <w:t xml:space="preserve"> </w:t>
      </w:r>
      <w:r>
        <w:t>Drafting</w:t>
      </w:r>
      <w:r>
        <w:rPr>
          <w:spacing w:val="-8"/>
        </w:rPr>
        <w:t xml:space="preserve"> </w:t>
      </w:r>
      <w:r>
        <w:t>and</w:t>
      </w:r>
      <w:r>
        <w:rPr>
          <w:spacing w:val="-4"/>
        </w:rPr>
        <w:t xml:space="preserve"> </w:t>
      </w:r>
      <w:r>
        <w:t>Design</w:t>
      </w:r>
      <w:r>
        <w:rPr>
          <w:spacing w:val="-8"/>
        </w:rPr>
        <w:t xml:space="preserve"> </w:t>
      </w:r>
      <w:r>
        <w:t>cluster</w:t>
      </w:r>
      <w:r>
        <w:rPr>
          <w:spacing w:val="-6"/>
        </w:rPr>
        <w:t xml:space="preserve"> </w:t>
      </w:r>
      <w:r>
        <w:t>curricula</w:t>
      </w:r>
      <w:r>
        <w:rPr>
          <w:spacing w:val="-8"/>
        </w:rPr>
        <w:t xml:space="preserve"> </w:t>
      </w:r>
      <w:r>
        <w:t>allow</w:t>
      </w:r>
      <w:r>
        <w:rPr>
          <w:spacing w:val="-3"/>
        </w:rPr>
        <w:t xml:space="preserve"> </w:t>
      </w:r>
      <w:r>
        <w:t>students</w:t>
      </w:r>
      <w:r>
        <w:rPr>
          <w:spacing w:val="-10"/>
        </w:rPr>
        <w:t xml:space="preserve"> </w:t>
      </w:r>
      <w:r>
        <w:t>to</w:t>
      </w:r>
      <w:r>
        <w:rPr>
          <w:spacing w:val="-3"/>
        </w:rPr>
        <w:t xml:space="preserve"> </w:t>
      </w:r>
      <w:r>
        <w:t>obtain</w:t>
      </w:r>
      <w:r>
        <w:rPr>
          <w:spacing w:val="-6"/>
        </w:rPr>
        <w:t xml:space="preserve"> </w:t>
      </w:r>
      <w:r>
        <w:t>skills</w:t>
      </w:r>
      <w:r>
        <w:rPr>
          <w:spacing w:val="-8"/>
        </w:rPr>
        <w:t xml:space="preserve"> </w:t>
      </w:r>
      <w:r>
        <w:t>and</w:t>
      </w:r>
      <w:r>
        <w:rPr>
          <w:spacing w:val="-1"/>
        </w:rPr>
        <w:t xml:space="preserve"> </w:t>
      </w:r>
      <w:r>
        <w:t>knowledge</w:t>
      </w:r>
      <w:r>
        <w:rPr>
          <w:spacing w:val="-12"/>
        </w:rPr>
        <w:t xml:space="preserve"> </w:t>
      </w:r>
      <w:r>
        <w:t>related</w:t>
      </w:r>
      <w:r>
        <w:rPr>
          <w:spacing w:val="-5"/>
        </w:rPr>
        <w:t xml:space="preserve"> </w:t>
      </w:r>
      <w:r>
        <w:t>to</w:t>
      </w:r>
      <w:r>
        <w:rPr>
          <w:spacing w:val="-4"/>
        </w:rPr>
        <w:t xml:space="preserve"> </w:t>
      </w:r>
      <w:r>
        <w:t>several</w:t>
      </w:r>
      <w:r>
        <w:rPr>
          <w:spacing w:val="-6"/>
        </w:rPr>
        <w:t xml:space="preserve"> </w:t>
      </w:r>
      <w:r>
        <w:t>fields</w:t>
      </w:r>
      <w:r>
        <w:rPr>
          <w:spacing w:val="-8"/>
        </w:rPr>
        <w:t xml:space="preserve"> </w:t>
      </w:r>
      <w:r>
        <w:t>of the drafting and design industry. Programs of study within the curriculum</w:t>
      </w:r>
      <w:r>
        <w:rPr>
          <w:spacing w:val="-1"/>
        </w:rPr>
        <w:t xml:space="preserve"> </w:t>
      </w:r>
      <w:r>
        <w:t>framework include General Drafting, Land Surveying, and Geographical</w:t>
      </w:r>
      <w:r>
        <w:rPr>
          <w:spacing w:val="-1"/>
        </w:rPr>
        <w:t xml:space="preserve"> </w:t>
      </w:r>
      <w:r>
        <w:t>Information Systems Technology. The Architectural</w:t>
      </w:r>
      <w:r>
        <w:rPr>
          <w:spacing w:val="-1"/>
        </w:rPr>
        <w:t xml:space="preserve"> </w:t>
      </w:r>
      <w:r>
        <w:t>Engineering Technology curriculum provides students with specialized skills in the architectural drafting and design field.</w:t>
      </w:r>
    </w:p>
    <w:p w14:paraId="19EF777B" w14:textId="77777777" w:rsidR="006E5335" w:rsidRDefault="003D79E3">
      <w:pPr>
        <w:spacing w:before="242"/>
        <w:ind w:left="1120"/>
        <w:rPr>
          <w:b/>
        </w:rPr>
      </w:pPr>
      <w:r>
        <w:rPr>
          <w:b/>
          <w:spacing w:val="-2"/>
        </w:rPr>
        <w:t>Architectural</w:t>
      </w:r>
      <w:r>
        <w:rPr>
          <w:b/>
          <w:spacing w:val="4"/>
        </w:rPr>
        <w:t xml:space="preserve"> </w:t>
      </w:r>
      <w:r>
        <w:rPr>
          <w:b/>
          <w:spacing w:val="-2"/>
        </w:rPr>
        <w:t>Engineering</w:t>
      </w:r>
      <w:r>
        <w:rPr>
          <w:b/>
          <w:spacing w:val="6"/>
        </w:rPr>
        <w:t xml:space="preserve"> </w:t>
      </w:r>
      <w:r>
        <w:rPr>
          <w:b/>
          <w:spacing w:val="-2"/>
        </w:rPr>
        <w:t>Technology</w:t>
      </w:r>
    </w:p>
    <w:p w14:paraId="12C7706B" w14:textId="77777777" w:rsidR="006E5335" w:rsidRDefault="003D79E3">
      <w:pPr>
        <w:pStyle w:val="BodyText"/>
        <w:ind w:left="1120" w:right="1132"/>
      </w:pPr>
      <w:r>
        <w:t>The Architectural</w:t>
      </w:r>
      <w:r>
        <w:rPr>
          <w:spacing w:val="-5"/>
        </w:rPr>
        <w:t xml:space="preserve"> </w:t>
      </w:r>
      <w:r>
        <w:t>Technology option prepares</w:t>
      </w:r>
      <w:r>
        <w:rPr>
          <w:spacing w:val="-2"/>
        </w:rPr>
        <w:t xml:space="preserve"> </w:t>
      </w:r>
      <w:r>
        <w:t>a person for careers</w:t>
      </w:r>
      <w:r>
        <w:rPr>
          <w:spacing w:val="-2"/>
        </w:rPr>
        <w:t xml:space="preserve"> </w:t>
      </w:r>
      <w:r>
        <w:t>in the architectural</w:t>
      </w:r>
      <w:r>
        <w:rPr>
          <w:spacing w:val="-5"/>
        </w:rPr>
        <w:t xml:space="preserve"> </w:t>
      </w:r>
      <w:r>
        <w:t>drafting field as an Architectural</w:t>
      </w:r>
      <w:r>
        <w:rPr>
          <w:spacing w:val="-12"/>
        </w:rPr>
        <w:t xml:space="preserve"> </w:t>
      </w:r>
      <w:r>
        <w:t>Drafter</w:t>
      </w:r>
      <w:r>
        <w:rPr>
          <w:spacing w:val="-9"/>
        </w:rPr>
        <w:t xml:space="preserve"> </w:t>
      </w:r>
      <w:r>
        <w:t>or</w:t>
      </w:r>
      <w:r>
        <w:rPr>
          <w:spacing w:val="-4"/>
        </w:rPr>
        <w:t xml:space="preserve"> </w:t>
      </w:r>
      <w:r>
        <w:t>Architectural</w:t>
      </w:r>
      <w:r>
        <w:rPr>
          <w:spacing w:val="-12"/>
        </w:rPr>
        <w:t xml:space="preserve"> </w:t>
      </w:r>
      <w:r>
        <w:t>Designer</w:t>
      </w:r>
      <w:r>
        <w:rPr>
          <w:spacing w:val="-10"/>
        </w:rPr>
        <w:t xml:space="preserve"> </w:t>
      </w:r>
      <w:r>
        <w:t>or</w:t>
      </w:r>
      <w:r>
        <w:rPr>
          <w:spacing w:val="-4"/>
        </w:rPr>
        <w:t xml:space="preserve"> </w:t>
      </w:r>
      <w:r>
        <w:t>CAD</w:t>
      </w:r>
      <w:r>
        <w:rPr>
          <w:spacing w:val="-4"/>
        </w:rPr>
        <w:t xml:space="preserve"> </w:t>
      </w:r>
      <w:r>
        <w:t>Technician.</w:t>
      </w:r>
      <w:r>
        <w:rPr>
          <w:spacing w:val="39"/>
        </w:rPr>
        <w:t xml:space="preserve"> </w:t>
      </w:r>
      <w:r>
        <w:t>This</w:t>
      </w:r>
      <w:r>
        <w:rPr>
          <w:spacing w:val="-6"/>
        </w:rPr>
        <w:t xml:space="preserve"> </w:t>
      </w:r>
      <w:r>
        <w:t>option</w:t>
      </w:r>
      <w:r>
        <w:rPr>
          <w:spacing w:val="-4"/>
        </w:rPr>
        <w:t xml:space="preserve"> </w:t>
      </w:r>
      <w:r>
        <w:t>will</w:t>
      </w:r>
      <w:r>
        <w:rPr>
          <w:spacing w:val="-4"/>
        </w:rPr>
        <w:t xml:space="preserve"> </w:t>
      </w:r>
      <w:r>
        <w:t>emphasize</w:t>
      </w:r>
      <w:r>
        <w:rPr>
          <w:spacing w:val="-11"/>
        </w:rPr>
        <w:t xml:space="preserve"> </w:t>
      </w:r>
      <w:r>
        <w:t>the</w:t>
      </w:r>
      <w:r>
        <w:rPr>
          <w:spacing w:val="-7"/>
        </w:rPr>
        <w:t xml:space="preserve"> </w:t>
      </w:r>
      <w:r>
        <w:t>design</w:t>
      </w:r>
      <w:r>
        <w:rPr>
          <w:spacing w:val="-6"/>
        </w:rPr>
        <w:t xml:space="preserve"> </w:t>
      </w:r>
      <w:r>
        <w:t>of residential</w:t>
      </w:r>
      <w:r>
        <w:rPr>
          <w:spacing w:val="-5"/>
        </w:rPr>
        <w:t xml:space="preserve"> </w:t>
      </w:r>
      <w:r>
        <w:t>as well as commercial</w:t>
      </w:r>
      <w:r>
        <w:rPr>
          <w:spacing w:val="-7"/>
        </w:rPr>
        <w:t xml:space="preserve"> </w:t>
      </w:r>
      <w:r>
        <w:t>fields.</w:t>
      </w:r>
      <w:r>
        <w:rPr>
          <w:spacing w:val="40"/>
        </w:rPr>
        <w:t xml:space="preserve"> </w:t>
      </w:r>
      <w:r>
        <w:t>The</w:t>
      </w:r>
      <w:r>
        <w:rPr>
          <w:spacing w:val="-3"/>
        </w:rPr>
        <w:t xml:space="preserve"> </w:t>
      </w:r>
      <w:r>
        <w:t>program</w:t>
      </w:r>
      <w:r>
        <w:rPr>
          <w:spacing w:val="-5"/>
        </w:rPr>
        <w:t xml:space="preserve"> </w:t>
      </w:r>
      <w:r>
        <w:t>is designed</w:t>
      </w:r>
      <w:r>
        <w:rPr>
          <w:spacing w:val="-3"/>
        </w:rPr>
        <w:t xml:space="preserve"> </w:t>
      </w:r>
      <w:r>
        <w:t>to prepare</w:t>
      </w:r>
      <w:r>
        <w:rPr>
          <w:spacing w:val="-5"/>
        </w:rPr>
        <w:t xml:space="preserve"> </w:t>
      </w:r>
      <w:r>
        <w:t>graduates</w:t>
      </w:r>
      <w:r>
        <w:rPr>
          <w:spacing w:val="-9"/>
        </w:rPr>
        <w:t xml:space="preserve"> </w:t>
      </w:r>
      <w:r>
        <w:t>for employment</w:t>
      </w:r>
      <w:r>
        <w:rPr>
          <w:spacing w:val="-5"/>
        </w:rPr>
        <w:t xml:space="preserve"> </w:t>
      </w:r>
      <w:r>
        <w:t>in architectural firms, design/build firms, engineering firms and manufacturing facilities.</w:t>
      </w:r>
    </w:p>
    <w:p w14:paraId="08307E55" w14:textId="77777777" w:rsidR="006E5335" w:rsidRDefault="006E5335">
      <w:pPr>
        <w:pStyle w:val="BodyText"/>
      </w:pPr>
    </w:p>
    <w:p w14:paraId="476B44F7" w14:textId="77777777" w:rsidR="006E5335" w:rsidRDefault="003D79E3">
      <w:pPr>
        <w:spacing w:line="243" w:lineRule="exact"/>
        <w:ind w:left="1120"/>
        <w:rPr>
          <w:b/>
        </w:rPr>
      </w:pPr>
      <w:r>
        <w:rPr>
          <w:b/>
          <w:spacing w:val="-2"/>
        </w:rPr>
        <w:t>Geographical</w:t>
      </w:r>
      <w:r>
        <w:rPr>
          <w:b/>
          <w:spacing w:val="3"/>
        </w:rPr>
        <w:t xml:space="preserve"> </w:t>
      </w:r>
      <w:r>
        <w:rPr>
          <w:b/>
          <w:spacing w:val="-2"/>
        </w:rPr>
        <w:t>Information</w:t>
      </w:r>
      <w:r>
        <w:rPr>
          <w:b/>
          <w:spacing w:val="9"/>
        </w:rPr>
        <w:t xml:space="preserve"> </w:t>
      </w:r>
      <w:r>
        <w:rPr>
          <w:b/>
          <w:spacing w:val="-2"/>
        </w:rPr>
        <w:t>Systems</w:t>
      </w:r>
    </w:p>
    <w:p w14:paraId="79419982" w14:textId="77777777" w:rsidR="006E5335" w:rsidRDefault="003D79E3">
      <w:pPr>
        <w:pStyle w:val="BodyText"/>
        <w:ind w:left="1120" w:right="1132"/>
      </w:pPr>
      <w:r>
        <w:t>This program prepares students for entry-level positions in the geographical information systems field. A geographical</w:t>
      </w:r>
      <w:r>
        <w:rPr>
          <w:spacing w:val="-6"/>
        </w:rPr>
        <w:t xml:space="preserve"> </w:t>
      </w:r>
      <w:r>
        <w:t>information</w:t>
      </w:r>
      <w:r>
        <w:rPr>
          <w:spacing w:val="-4"/>
        </w:rPr>
        <w:t xml:space="preserve"> </w:t>
      </w:r>
      <w:r>
        <w:t>system</w:t>
      </w:r>
      <w:r>
        <w:rPr>
          <w:spacing w:val="-4"/>
        </w:rPr>
        <w:t xml:space="preserve"> </w:t>
      </w:r>
      <w:r>
        <w:t>(GIS) is an integrated</w:t>
      </w:r>
      <w:r>
        <w:rPr>
          <w:spacing w:val="-1"/>
        </w:rPr>
        <w:t xml:space="preserve"> </w:t>
      </w:r>
      <w:r>
        <w:t>database</w:t>
      </w:r>
      <w:r>
        <w:rPr>
          <w:spacing w:val="-4"/>
        </w:rPr>
        <w:t xml:space="preserve"> </w:t>
      </w:r>
      <w:r>
        <w:t>management</w:t>
      </w:r>
      <w:r>
        <w:rPr>
          <w:spacing w:val="-6"/>
        </w:rPr>
        <w:t xml:space="preserve"> </w:t>
      </w:r>
      <w:r>
        <w:t>system</w:t>
      </w:r>
      <w:r>
        <w:rPr>
          <w:spacing w:val="-4"/>
        </w:rPr>
        <w:t xml:space="preserve"> </w:t>
      </w:r>
      <w:r>
        <w:t>used to store, organize, retrieve,</w:t>
      </w:r>
      <w:r>
        <w:rPr>
          <w:spacing w:val="-1"/>
        </w:rPr>
        <w:t xml:space="preserve"> </w:t>
      </w:r>
      <w:r>
        <w:t>and analyze geographical</w:t>
      </w:r>
      <w:r>
        <w:rPr>
          <w:spacing w:val="-5"/>
        </w:rPr>
        <w:t xml:space="preserve"> </w:t>
      </w:r>
      <w:r>
        <w:t>and resource</w:t>
      </w:r>
      <w:r>
        <w:rPr>
          <w:spacing w:val="-2"/>
        </w:rPr>
        <w:t xml:space="preserve"> </w:t>
      </w:r>
      <w:r>
        <w:t>data for decision-making.</w:t>
      </w:r>
      <w:r>
        <w:rPr>
          <w:spacing w:val="-10"/>
        </w:rPr>
        <w:t xml:space="preserve"> </w:t>
      </w:r>
      <w:r>
        <w:t>The curriculum</w:t>
      </w:r>
      <w:r>
        <w:rPr>
          <w:spacing w:val="-1"/>
        </w:rPr>
        <w:t xml:space="preserve"> </w:t>
      </w:r>
      <w:r>
        <w:t>includes</w:t>
      </w:r>
      <w:r>
        <w:rPr>
          <w:spacing w:val="-3"/>
        </w:rPr>
        <w:t xml:space="preserve"> </w:t>
      </w:r>
      <w:r>
        <w:t>computer- assisted</w:t>
      </w:r>
      <w:r>
        <w:rPr>
          <w:spacing w:val="-12"/>
        </w:rPr>
        <w:t xml:space="preserve"> </w:t>
      </w:r>
      <w:r>
        <w:t>drafting,</w:t>
      </w:r>
      <w:r>
        <w:rPr>
          <w:spacing w:val="-11"/>
        </w:rPr>
        <w:t xml:space="preserve"> </w:t>
      </w:r>
      <w:r>
        <w:t>map</w:t>
      </w:r>
      <w:r>
        <w:rPr>
          <w:spacing w:val="-7"/>
        </w:rPr>
        <w:t xml:space="preserve"> </w:t>
      </w:r>
      <w:r>
        <w:t>making,</w:t>
      </w:r>
      <w:r>
        <w:rPr>
          <w:spacing w:val="-9"/>
        </w:rPr>
        <w:t xml:space="preserve"> </w:t>
      </w:r>
      <w:r>
        <w:t>database</w:t>
      </w:r>
      <w:r>
        <w:rPr>
          <w:spacing w:val="-12"/>
        </w:rPr>
        <w:t xml:space="preserve"> </w:t>
      </w:r>
      <w:r>
        <w:t>management,</w:t>
      </w:r>
      <w:r>
        <w:rPr>
          <w:spacing w:val="-10"/>
        </w:rPr>
        <w:t xml:space="preserve"> </w:t>
      </w:r>
      <w:r>
        <w:t>surveying,</w:t>
      </w:r>
      <w:r>
        <w:rPr>
          <w:spacing w:val="-9"/>
        </w:rPr>
        <w:t xml:space="preserve"> </w:t>
      </w:r>
      <w:r>
        <w:t>and</w:t>
      </w:r>
      <w:r>
        <w:rPr>
          <w:spacing w:val="-3"/>
        </w:rPr>
        <w:t xml:space="preserve"> </w:t>
      </w:r>
      <w:r>
        <w:t>applications</w:t>
      </w:r>
      <w:r>
        <w:rPr>
          <w:spacing w:val="-14"/>
        </w:rPr>
        <w:t xml:space="preserve"> </w:t>
      </w:r>
      <w:r>
        <w:t>of</w:t>
      </w:r>
      <w:r>
        <w:rPr>
          <w:spacing w:val="-6"/>
        </w:rPr>
        <w:t xml:space="preserve"> </w:t>
      </w:r>
      <w:r>
        <w:t>geographical</w:t>
      </w:r>
      <w:r>
        <w:rPr>
          <w:spacing w:val="-12"/>
        </w:rPr>
        <w:t xml:space="preserve"> </w:t>
      </w:r>
      <w:r>
        <w:t xml:space="preserve">information </w:t>
      </w:r>
      <w:r>
        <w:rPr>
          <w:spacing w:val="-2"/>
        </w:rPr>
        <w:t>systems.</w:t>
      </w:r>
    </w:p>
    <w:p w14:paraId="64AB1200" w14:textId="77777777" w:rsidR="006E5335" w:rsidRDefault="003D79E3">
      <w:pPr>
        <w:pStyle w:val="BodyText"/>
        <w:ind w:left="1120" w:right="1197"/>
      </w:pPr>
      <w:r>
        <w:t>GIS technicians</w:t>
      </w:r>
      <w:r>
        <w:rPr>
          <w:spacing w:val="-3"/>
        </w:rPr>
        <w:t xml:space="preserve"> </w:t>
      </w:r>
      <w:r>
        <w:t>work under the supervision of GIS engineers, managers, cartographers,</w:t>
      </w:r>
      <w:r>
        <w:rPr>
          <w:spacing w:val="-3"/>
        </w:rPr>
        <w:t xml:space="preserve"> </w:t>
      </w:r>
      <w:r>
        <w:t>surveyors, and other professionals</w:t>
      </w:r>
      <w:r>
        <w:rPr>
          <w:spacing w:val="-11"/>
        </w:rPr>
        <w:t xml:space="preserve"> </w:t>
      </w:r>
      <w:r>
        <w:t>to store, organize,</w:t>
      </w:r>
      <w:r>
        <w:rPr>
          <w:spacing w:val="-2"/>
        </w:rPr>
        <w:t xml:space="preserve"> </w:t>
      </w:r>
      <w:r>
        <w:t>retrieve,</w:t>
      </w:r>
      <w:r>
        <w:rPr>
          <w:spacing w:val="-2"/>
        </w:rPr>
        <w:t xml:space="preserve"> </w:t>
      </w:r>
      <w:r>
        <w:t>and analyze</w:t>
      </w:r>
      <w:r>
        <w:rPr>
          <w:spacing w:val="-4"/>
        </w:rPr>
        <w:t xml:space="preserve"> </w:t>
      </w:r>
      <w:r>
        <w:t>resource</w:t>
      </w:r>
      <w:r>
        <w:rPr>
          <w:spacing w:val="-3"/>
        </w:rPr>
        <w:t xml:space="preserve"> </w:t>
      </w:r>
      <w:r>
        <w:t>data for planning</w:t>
      </w:r>
      <w:r>
        <w:rPr>
          <w:spacing w:val="-2"/>
        </w:rPr>
        <w:t xml:space="preserve"> </w:t>
      </w:r>
      <w:r>
        <w:t>and decision-making.</w:t>
      </w:r>
      <w:r>
        <w:rPr>
          <w:spacing w:val="-11"/>
        </w:rPr>
        <w:t xml:space="preserve"> </w:t>
      </w:r>
      <w:r>
        <w:t>The need for</w:t>
      </w:r>
      <w:r>
        <w:rPr>
          <w:spacing w:val="-5"/>
        </w:rPr>
        <w:t xml:space="preserve"> </w:t>
      </w:r>
      <w:r>
        <w:t>technicians</w:t>
      </w:r>
      <w:r>
        <w:rPr>
          <w:spacing w:val="-12"/>
        </w:rPr>
        <w:t xml:space="preserve"> </w:t>
      </w:r>
      <w:r>
        <w:t>in this</w:t>
      </w:r>
      <w:r>
        <w:rPr>
          <w:spacing w:val="-6"/>
        </w:rPr>
        <w:t xml:space="preserve"> </w:t>
      </w:r>
      <w:r>
        <w:t>area</w:t>
      </w:r>
      <w:r>
        <w:rPr>
          <w:spacing w:val="-5"/>
        </w:rPr>
        <w:t xml:space="preserve"> </w:t>
      </w:r>
      <w:r>
        <w:t>continues</w:t>
      </w:r>
      <w:r>
        <w:rPr>
          <w:spacing w:val="-10"/>
        </w:rPr>
        <w:t xml:space="preserve"> </w:t>
      </w:r>
      <w:r>
        <w:t>to</w:t>
      </w:r>
      <w:r>
        <w:rPr>
          <w:spacing w:val="-5"/>
        </w:rPr>
        <w:t xml:space="preserve"> </w:t>
      </w:r>
      <w:r>
        <w:t>grow</w:t>
      </w:r>
      <w:r>
        <w:rPr>
          <w:spacing w:val="-9"/>
        </w:rPr>
        <w:t xml:space="preserve"> </w:t>
      </w:r>
      <w:r>
        <w:t>with</w:t>
      </w:r>
      <w:r>
        <w:rPr>
          <w:spacing w:val="-5"/>
        </w:rPr>
        <w:t xml:space="preserve"> </w:t>
      </w:r>
      <w:r>
        <w:t>the</w:t>
      </w:r>
      <w:r>
        <w:rPr>
          <w:spacing w:val="-7"/>
        </w:rPr>
        <w:t xml:space="preserve"> </w:t>
      </w:r>
      <w:r>
        <w:t>rapid</w:t>
      </w:r>
      <w:r>
        <w:rPr>
          <w:spacing w:val="-5"/>
        </w:rPr>
        <w:t xml:space="preserve"> </w:t>
      </w:r>
      <w:r>
        <w:t>development</w:t>
      </w:r>
      <w:r>
        <w:rPr>
          <w:spacing w:val="-10"/>
        </w:rPr>
        <w:t xml:space="preserve"> </w:t>
      </w:r>
      <w:r>
        <w:t>and</w:t>
      </w:r>
      <w:r>
        <w:rPr>
          <w:spacing w:val="-4"/>
        </w:rPr>
        <w:t xml:space="preserve"> </w:t>
      </w:r>
      <w:r>
        <w:t>implementation</w:t>
      </w:r>
      <w:r>
        <w:rPr>
          <w:spacing w:val="-12"/>
        </w:rPr>
        <w:t xml:space="preserve"> </w:t>
      </w:r>
      <w:r>
        <w:t>of</w:t>
      </w:r>
      <w:r>
        <w:rPr>
          <w:spacing w:val="-5"/>
        </w:rPr>
        <w:t xml:space="preserve"> </w:t>
      </w:r>
      <w:r>
        <w:t>GIS</w:t>
      </w:r>
      <w:r>
        <w:rPr>
          <w:spacing w:val="-5"/>
        </w:rPr>
        <w:t xml:space="preserve"> </w:t>
      </w:r>
      <w:r>
        <w:t>technology.</w:t>
      </w:r>
    </w:p>
    <w:p w14:paraId="11DE7AEC" w14:textId="77777777" w:rsidR="006E5335" w:rsidRDefault="003D79E3">
      <w:pPr>
        <w:spacing w:before="242"/>
        <w:ind w:left="1120"/>
        <w:rPr>
          <w:b/>
        </w:rPr>
      </w:pPr>
      <w:r>
        <w:rPr>
          <w:b/>
        </w:rPr>
        <w:t>General</w:t>
      </w:r>
      <w:r>
        <w:rPr>
          <w:b/>
          <w:spacing w:val="-11"/>
        </w:rPr>
        <w:t xml:space="preserve"> </w:t>
      </w:r>
      <w:r>
        <w:rPr>
          <w:b/>
          <w:spacing w:val="-2"/>
        </w:rPr>
        <w:t>Drafting</w:t>
      </w:r>
    </w:p>
    <w:p w14:paraId="1F1E58F3" w14:textId="77777777" w:rsidR="006E5335" w:rsidRDefault="003D79E3">
      <w:pPr>
        <w:pStyle w:val="BodyText"/>
        <w:ind w:left="1120" w:right="1132"/>
      </w:pPr>
      <w:r>
        <w:t>The</w:t>
      </w:r>
      <w:r>
        <w:rPr>
          <w:spacing w:val="-6"/>
        </w:rPr>
        <w:t xml:space="preserve"> </w:t>
      </w:r>
      <w:r>
        <w:t>General</w:t>
      </w:r>
      <w:r>
        <w:rPr>
          <w:spacing w:val="-10"/>
        </w:rPr>
        <w:t xml:space="preserve"> </w:t>
      </w:r>
      <w:r>
        <w:t>Drafting</w:t>
      </w:r>
      <w:r>
        <w:rPr>
          <w:spacing w:val="-8"/>
        </w:rPr>
        <w:t xml:space="preserve"> </w:t>
      </w:r>
      <w:r>
        <w:t>program</w:t>
      </w:r>
      <w:r>
        <w:rPr>
          <w:spacing w:val="-4"/>
        </w:rPr>
        <w:t xml:space="preserve"> </w:t>
      </w:r>
      <w:r>
        <w:t>of</w:t>
      </w:r>
      <w:r>
        <w:rPr>
          <w:spacing w:val="-5"/>
        </w:rPr>
        <w:t xml:space="preserve"> </w:t>
      </w:r>
      <w:r>
        <w:t>study</w:t>
      </w:r>
      <w:r>
        <w:rPr>
          <w:spacing w:val="-4"/>
        </w:rPr>
        <w:t xml:space="preserve"> </w:t>
      </w:r>
      <w:r>
        <w:t>is</w:t>
      </w:r>
      <w:r>
        <w:rPr>
          <w:spacing w:val="-6"/>
        </w:rPr>
        <w:t xml:space="preserve"> </w:t>
      </w:r>
      <w:r>
        <w:t>designed</w:t>
      </w:r>
      <w:r>
        <w:rPr>
          <w:spacing w:val="-10"/>
        </w:rPr>
        <w:t xml:space="preserve"> </w:t>
      </w:r>
      <w:r>
        <w:t>to</w:t>
      </w:r>
      <w:r>
        <w:rPr>
          <w:spacing w:val="-1"/>
        </w:rPr>
        <w:t xml:space="preserve"> </w:t>
      </w:r>
      <w:r>
        <w:t>provide</w:t>
      </w:r>
      <w:r>
        <w:rPr>
          <w:spacing w:val="-9"/>
        </w:rPr>
        <w:t xml:space="preserve"> </w:t>
      </w:r>
      <w:r>
        <w:t>instruction</w:t>
      </w:r>
      <w:r>
        <w:rPr>
          <w:spacing w:val="-7"/>
        </w:rPr>
        <w:t xml:space="preserve"> </w:t>
      </w:r>
      <w:r>
        <w:t>in</w:t>
      </w:r>
      <w:r>
        <w:rPr>
          <w:spacing w:val="-4"/>
        </w:rPr>
        <w:t xml:space="preserve"> </w:t>
      </w:r>
      <w:r>
        <w:t>all</w:t>
      </w:r>
      <w:r>
        <w:rPr>
          <w:spacing w:val="-4"/>
        </w:rPr>
        <w:t xml:space="preserve"> </w:t>
      </w:r>
      <w:r>
        <w:t>phases</w:t>
      </w:r>
      <w:r>
        <w:rPr>
          <w:spacing w:val="-10"/>
        </w:rPr>
        <w:t xml:space="preserve"> </w:t>
      </w:r>
      <w:r>
        <w:t>of</w:t>
      </w:r>
      <w:r>
        <w:rPr>
          <w:spacing w:val="-4"/>
        </w:rPr>
        <w:t xml:space="preserve"> </w:t>
      </w:r>
      <w:r>
        <w:t>design</w:t>
      </w:r>
      <w:r>
        <w:rPr>
          <w:spacing w:val="-6"/>
        </w:rPr>
        <w:t xml:space="preserve"> </w:t>
      </w:r>
      <w:r>
        <w:t>technology</w:t>
      </w:r>
      <w:r>
        <w:rPr>
          <w:spacing w:val="-8"/>
        </w:rPr>
        <w:t xml:space="preserve"> </w:t>
      </w:r>
      <w:proofErr w:type="gramStart"/>
      <w:r>
        <w:t>in</w:t>
      </w:r>
      <w:r>
        <w:rPr>
          <w:spacing w:val="-1"/>
        </w:rPr>
        <w:t xml:space="preserve"> </w:t>
      </w:r>
      <w:r>
        <w:t>order to</w:t>
      </w:r>
      <w:proofErr w:type="gramEnd"/>
      <w:r>
        <w:t xml:space="preserve"> prepare students for positions as designers or computer aided drafting technicians.</w:t>
      </w:r>
      <w:r>
        <w:rPr>
          <w:spacing w:val="40"/>
        </w:rPr>
        <w:t xml:space="preserve"> </w:t>
      </w:r>
      <w:r>
        <w:t xml:space="preserve">Instruction includes computer aided design, architectural design, civil planning, </w:t>
      </w:r>
      <w:r>
        <w:lastRenderedPageBreak/>
        <w:t>3D-modeling and manufacturing.</w:t>
      </w:r>
      <w:r>
        <w:rPr>
          <w:spacing w:val="40"/>
        </w:rPr>
        <w:t xml:space="preserve"> </w:t>
      </w:r>
      <w:r>
        <w:t>A combination of class work and laboratory experience is stressed.</w:t>
      </w:r>
    </w:p>
    <w:p w14:paraId="6A471201" w14:textId="77777777" w:rsidR="006E5335" w:rsidRDefault="003D79E3">
      <w:pPr>
        <w:spacing w:before="243" w:line="242" w:lineRule="exact"/>
        <w:ind w:left="1120"/>
        <w:jc w:val="both"/>
        <w:rPr>
          <w:b/>
        </w:rPr>
      </w:pPr>
      <w:r>
        <w:rPr>
          <w:b/>
        </w:rPr>
        <w:t>Land</w:t>
      </w:r>
      <w:r>
        <w:rPr>
          <w:b/>
          <w:spacing w:val="-3"/>
        </w:rPr>
        <w:t xml:space="preserve"> </w:t>
      </w:r>
      <w:r>
        <w:rPr>
          <w:b/>
          <w:spacing w:val="-2"/>
        </w:rPr>
        <w:t>Surveying</w:t>
      </w:r>
    </w:p>
    <w:p w14:paraId="438AA540" w14:textId="77777777" w:rsidR="006E5335" w:rsidRDefault="003D79E3">
      <w:pPr>
        <w:pStyle w:val="BodyText"/>
        <w:ind w:left="1120" w:right="1466"/>
        <w:jc w:val="both"/>
      </w:pPr>
      <w:r>
        <w:t>The</w:t>
      </w:r>
      <w:r>
        <w:rPr>
          <w:spacing w:val="-7"/>
        </w:rPr>
        <w:t xml:space="preserve"> </w:t>
      </w:r>
      <w:r>
        <w:t>Land</w:t>
      </w:r>
      <w:r>
        <w:rPr>
          <w:spacing w:val="-5"/>
        </w:rPr>
        <w:t xml:space="preserve"> </w:t>
      </w:r>
      <w:r>
        <w:t>Surveying</w:t>
      </w:r>
      <w:r>
        <w:rPr>
          <w:spacing w:val="-10"/>
        </w:rPr>
        <w:t xml:space="preserve"> </w:t>
      </w:r>
      <w:r>
        <w:t>option</w:t>
      </w:r>
      <w:r>
        <w:rPr>
          <w:spacing w:val="-6"/>
        </w:rPr>
        <w:t xml:space="preserve"> </w:t>
      </w:r>
      <w:r>
        <w:t>prepares</w:t>
      </w:r>
      <w:r>
        <w:rPr>
          <w:spacing w:val="-8"/>
        </w:rPr>
        <w:t xml:space="preserve"> </w:t>
      </w:r>
      <w:r>
        <w:t>students</w:t>
      </w:r>
      <w:r>
        <w:rPr>
          <w:spacing w:val="-10"/>
        </w:rPr>
        <w:t xml:space="preserve"> </w:t>
      </w:r>
      <w:r>
        <w:t>for</w:t>
      </w:r>
      <w:r>
        <w:rPr>
          <w:spacing w:val="-4"/>
        </w:rPr>
        <w:t xml:space="preserve"> </w:t>
      </w:r>
      <w:r>
        <w:t>a</w:t>
      </w:r>
      <w:r>
        <w:rPr>
          <w:spacing w:val="-2"/>
        </w:rPr>
        <w:t xml:space="preserve"> </w:t>
      </w:r>
      <w:r>
        <w:t>career</w:t>
      </w:r>
      <w:r>
        <w:rPr>
          <w:spacing w:val="-7"/>
        </w:rPr>
        <w:t xml:space="preserve"> </w:t>
      </w:r>
      <w:r>
        <w:t>in</w:t>
      </w:r>
      <w:r>
        <w:rPr>
          <w:spacing w:val="-1"/>
        </w:rPr>
        <w:t xml:space="preserve"> </w:t>
      </w:r>
      <w:r>
        <w:t>the</w:t>
      </w:r>
      <w:r>
        <w:rPr>
          <w:spacing w:val="-8"/>
        </w:rPr>
        <w:t xml:space="preserve"> </w:t>
      </w:r>
      <w:r>
        <w:t>land</w:t>
      </w:r>
      <w:r>
        <w:rPr>
          <w:spacing w:val="-5"/>
        </w:rPr>
        <w:t xml:space="preserve"> </w:t>
      </w:r>
      <w:r>
        <w:t>surveying</w:t>
      </w:r>
      <w:r>
        <w:rPr>
          <w:spacing w:val="-8"/>
        </w:rPr>
        <w:t xml:space="preserve"> </w:t>
      </w:r>
      <w:r>
        <w:t>field</w:t>
      </w:r>
      <w:r>
        <w:rPr>
          <w:spacing w:val="-4"/>
        </w:rPr>
        <w:t xml:space="preserve"> </w:t>
      </w:r>
      <w:r>
        <w:t>such</w:t>
      </w:r>
      <w:r>
        <w:rPr>
          <w:spacing w:val="-5"/>
        </w:rPr>
        <w:t xml:space="preserve"> </w:t>
      </w:r>
      <w:r>
        <w:t>as</w:t>
      </w:r>
      <w:r>
        <w:rPr>
          <w:spacing w:val="-7"/>
        </w:rPr>
        <w:t xml:space="preserve"> </w:t>
      </w:r>
      <w:r>
        <w:t>a</w:t>
      </w:r>
      <w:r>
        <w:rPr>
          <w:spacing w:val="-4"/>
        </w:rPr>
        <w:t xml:space="preserve"> </w:t>
      </w:r>
      <w:r>
        <w:t>Professional</w:t>
      </w:r>
      <w:r>
        <w:rPr>
          <w:spacing w:val="-4"/>
        </w:rPr>
        <w:t xml:space="preserve"> </w:t>
      </w:r>
      <w:r>
        <w:t>Land Surveyor,</w:t>
      </w:r>
      <w:r>
        <w:rPr>
          <w:spacing w:val="-6"/>
        </w:rPr>
        <w:t xml:space="preserve"> </w:t>
      </w:r>
      <w:r>
        <w:t>CAD</w:t>
      </w:r>
      <w:r>
        <w:rPr>
          <w:spacing w:val="-2"/>
        </w:rPr>
        <w:t xml:space="preserve"> </w:t>
      </w:r>
      <w:r>
        <w:t>Technician,</w:t>
      </w:r>
      <w:r>
        <w:rPr>
          <w:spacing w:val="-8"/>
        </w:rPr>
        <w:t xml:space="preserve"> </w:t>
      </w:r>
      <w:r>
        <w:t>and</w:t>
      </w:r>
      <w:r>
        <w:rPr>
          <w:spacing w:val="-2"/>
        </w:rPr>
        <w:t xml:space="preserve"> </w:t>
      </w:r>
      <w:r>
        <w:t>Survey</w:t>
      </w:r>
      <w:r>
        <w:rPr>
          <w:spacing w:val="-4"/>
        </w:rPr>
        <w:t xml:space="preserve"> </w:t>
      </w:r>
      <w:r>
        <w:t>Technician.</w:t>
      </w:r>
      <w:r>
        <w:rPr>
          <w:spacing w:val="37"/>
        </w:rPr>
        <w:t xml:space="preserve"> </w:t>
      </w:r>
      <w:r>
        <w:t>Emphasis</w:t>
      </w:r>
      <w:r>
        <w:rPr>
          <w:spacing w:val="-10"/>
        </w:rPr>
        <w:t xml:space="preserve"> </w:t>
      </w:r>
      <w:r>
        <w:t>is</w:t>
      </w:r>
      <w:r>
        <w:rPr>
          <w:spacing w:val="-3"/>
        </w:rPr>
        <w:t xml:space="preserve"> </w:t>
      </w:r>
      <w:r>
        <w:t>placed</w:t>
      </w:r>
      <w:r>
        <w:rPr>
          <w:spacing w:val="-2"/>
        </w:rPr>
        <w:t xml:space="preserve"> </w:t>
      </w:r>
      <w:r>
        <w:t>on the</w:t>
      </w:r>
      <w:r>
        <w:rPr>
          <w:spacing w:val="-4"/>
        </w:rPr>
        <w:t xml:space="preserve"> </w:t>
      </w:r>
      <w:r>
        <w:t>use</w:t>
      </w:r>
      <w:r>
        <w:rPr>
          <w:spacing w:val="-5"/>
        </w:rPr>
        <w:t xml:space="preserve"> </w:t>
      </w:r>
      <w:r>
        <w:t>of</w:t>
      </w:r>
      <w:r>
        <w:rPr>
          <w:spacing w:val="-3"/>
        </w:rPr>
        <w:t xml:space="preserve"> </w:t>
      </w:r>
      <w:r>
        <w:t>modern</w:t>
      </w:r>
      <w:r>
        <w:rPr>
          <w:spacing w:val="-4"/>
        </w:rPr>
        <w:t xml:space="preserve"> </w:t>
      </w:r>
      <w:r>
        <w:t>survey</w:t>
      </w:r>
      <w:r>
        <w:rPr>
          <w:spacing w:val="-4"/>
        </w:rPr>
        <w:t xml:space="preserve"> </w:t>
      </w:r>
      <w:r>
        <w:t>equipment, drafting software, and the fundamentals</w:t>
      </w:r>
      <w:r>
        <w:rPr>
          <w:spacing w:val="-1"/>
        </w:rPr>
        <w:t xml:space="preserve"> </w:t>
      </w:r>
      <w:r>
        <w:t>and principles of land surveying.</w:t>
      </w:r>
    </w:p>
    <w:p w14:paraId="0161490B" w14:textId="77777777" w:rsidR="00A7502D" w:rsidRDefault="00A7502D">
      <w:pPr>
        <w:pStyle w:val="BodyText"/>
        <w:ind w:left="1120" w:right="1132"/>
        <w:rPr>
          <w:ins w:id="1310" w:author="Demarius Tolliver" w:date="2026-08-27T07:31:00Z" w16du:dateUtc="2026-08-27T12:31:00Z"/>
        </w:rPr>
      </w:pPr>
    </w:p>
    <w:p w14:paraId="38F26FE0" w14:textId="2FAC55B8" w:rsidR="006E5335" w:rsidRDefault="003D79E3">
      <w:pPr>
        <w:pStyle w:val="BodyText"/>
        <w:ind w:left="1120" w:right="1132"/>
        <w:sectPr w:rsidR="006E5335">
          <w:footerReference w:type="default" r:id="rId32"/>
          <w:footerReference w:type="first" r:id="rId33"/>
          <w:pgSz w:w="12240" w:h="15840"/>
          <w:pgMar w:top="1300" w:right="340" w:bottom="777" w:left="320" w:header="0" w:footer="720" w:gutter="0"/>
          <w:cols w:space="720"/>
          <w:formProt w:val="0"/>
          <w:docGrid w:linePitch="100" w:charSpace="4096"/>
        </w:sectPr>
      </w:pPr>
      <w:r>
        <w:t>Upon</w:t>
      </w:r>
      <w:r>
        <w:rPr>
          <w:spacing w:val="-4"/>
        </w:rPr>
        <w:t xml:space="preserve"> </w:t>
      </w:r>
      <w:r>
        <w:t>successful</w:t>
      </w:r>
      <w:r>
        <w:rPr>
          <w:spacing w:val="-8"/>
        </w:rPr>
        <w:t xml:space="preserve"> </w:t>
      </w:r>
      <w:r>
        <w:t>completion</w:t>
      </w:r>
      <w:r>
        <w:rPr>
          <w:spacing w:val="-10"/>
        </w:rPr>
        <w:t xml:space="preserve"> </w:t>
      </w:r>
      <w:r>
        <w:t>of</w:t>
      </w:r>
      <w:r>
        <w:rPr>
          <w:spacing w:val="-5"/>
        </w:rPr>
        <w:t xml:space="preserve"> </w:t>
      </w:r>
      <w:r>
        <w:t>the</w:t>
      </w:r>
      <w:r>
        <w:rPr>
          <w:spacing w:val="-6"/>
        </w:rPr>
        <w:t xml:space="preserve"> </w:t>
      </w:r>
      <w:r>
        <w:t>curriculum</w:t>
      </w:r>
      <w:r>
        <w:rPr>
          <w:spacing w:val="-10"/>
        </w:rPr>
        <w:t xml:space="preserve"> </w:t>
      </w:r>
      <w:r>
        <w:t>the</w:t>
      </w:r>
      <w:r>
        <w:rPr>
          <w:spacing w:val="-7"/>
        </w:rPr>
        <w:t xml:space="preserve"> </w:t>
      </w:r>
      <w:r>
        <w:t>graduate</w:t>
      </w:r>
      <w:r>
        <w:rPr>
          <w:spacing w:val="-6"/>
        </w:rPr>
        <w:t xml:space="preserve"> </w:t>
      </w:r>
      <w:r>
        <w:t>will</w:t>
      </w:r>
      <w:r>
        <w:rPr>
          <w:spacing w:val="-5"/>
        </w:rPr>
        <w:t xml:space="preserve"> </w:t>
      </w:r>
      <w:r>
        <w:t>earn an</w:t>
      </w:r>
      <w:r>
        <w:rPr>
          <w:spacing w:val="-4"/>
        </w:rPr>
        <w:t xml:space="preserve"> </w:t>
      </w:r>
      <w:r>
        <w:t>Associate</w:t>
      </w:r>
      <w:r>
        <w:rPr>
          <w:spacing w:val="-10"/>
        </w:rPr>
        <w:t xml:space="preserve"> </w:t>
      </w:r>
      <w:r>
        <w:t>of</w:t>
      </w:r>
      <w:r>
        <w:rPr>
          <w:spacing w:val="-6"/>
        </w:rPr>
        <w:t xml:space="preserve"> </w:t>
      </w:r>
      <w:r>
        <w:t>Applied</w:t>
      </w:r>
      <w:r>
        <w:rPr>
          <w:spacing w:val="-6"/>
        </w:rPr>
        <w:t xml:space="preserve"> </w:t>
      </w:r>
      <w:r>
        <w:t>Science</w:t>
      </w:r>
      <w:r>
        <w:rPr>
          <w:spacing w:val="-10"/>
        </w:rPr>
        <w:t xml:space="preserve"> </w:t>
      </w:r>
      <w:r>
        <w:t>degree</w:t>
      </w:r>
      <w:r>
        <w:rPr>
          <w:spacing w:val="-9"/>
        </w:rPr>
        <w:t xml:space="preserve"> </w:t>
      </w:r>
      <w:r>
        <w:t>(AAS) and is eligible</w:t>
      </w:r>
      <w:r>
        <w:rPr>
          <w:spacing w:val="-2"/>
        </w:rPr>
        <w:t xml:space="preserve"> </w:t>
      </w:r>
      <w:r>
        <w:t>to pursue</w:t>
      </w:r>
      <w:r>
        <w:rPr>
          <w:spacing w:val="-2"/>
        </w:rPr>
        <w:t xml:space="preserve"> </w:t>
      </w:r>
      <w:r>
        <w:t>a Professional</w:t>
      </w:r>
      <w:r>
        <w:rPr>
          <w:spacing w:val="-3"/>
        </w:rPr>
        <w:t xml:space="preserve"> </w:t>
      </w:r>
      <w:r>
        <w:t>Land Surveyor</w:t>
      </w:r>
      <w:r>
        <w:rPr>
          <w:spacing w:val="-1"/>
        </w:rPr>
        <w:t xml:space="preserve"> </w:t>
      </w:r>
      <w:r>
        <w:t>License</w:t>
      </w:r>
      <w:r>
        <w:rPr>
          <w:spacing w:val="-1"/>
        </w:rPr>
        <w:t xml:space="preserve"> </w:t>
      </w:r>
      <w:r>
        <w:t>in the state of Mississippi.</w:t>
      </w:r>
      <w:r>
        <w:rPr>
          <w:spacing w:val="40"/>
        </w:rPr>
        <w:t xml:space="preserve"> </w:t>
      </w:r>
      <w:r>
        <w:t>This program</w:t>
      </w:r>
      <w:r>
        <w:rPr>
          <w:spacing w:val="-1"/>
        </w:rPr>
        <w:t xml:space="preserve"> </w:t>
      </w:r>
      <w:r>
        <w:t>will also prepare students for the Certified Survey Technician (CST) program sponsored by the National Society of Professional Land Surveyors (NSPS).</w:t>
      </w:r>
    </w:p>
    <w:p w14:paraId="47BAC63B" w14:textId="77777777" w:rsidR="006E5335" w:rsidRDefault="003D79E3">
      <w:pPr>
        <w:pStyle w:val="Heading1"/>
        <w:ind w:hanging="358"/>
        <w:rPr>
          <w:b w:val="0"/>
        </w:rPr>
      </w:pPr>
      <w:bookmarkStart w:id="1311" w:name="_Toc239064868"/>
      <w:r>
        <w:rPr>
          <w:b w:val="0"/>
        </w:rPr>
        <w:lastRenderedPageBreak/>
        <w:t>Suggested Course Sequence-Architectural Engineering Technology</w:t>
      </w:r>
      <w:bookmarkEnd w:id="1311"/>
      <w:r>
        <w:rPr>
          <w:b w:val="0"/>
        </w:rPr>
        <w:t xml:space="preserve"> </w:t>
      </w:r>
    </w:p>
    <w:p w14:paraId="6353A7D0" w14:textId="77777777" w:rsidR="006E5335" w:rsidRDefault="003D79E3">
      <w:pPr>
        <w:pStyle w:val="TableParagraph"/>
        <w:ind w:firstLine="270"/>
        <w:pPrChange w:id="1312" w:author="Demarius Tolliver" w:date="2026-08-26T11:56:00Z" w16du:dateUtc="2026-08-26T16:56:00Z">
          <w:pPr>
            <w:pStyle w:val="Heading2"/>
            <w:spacing w:before="178"/>
            <w:ind w:left="308"/>
          </w:pPr>
        </w:pPrChange>
      </w:pPr>
      <w:r>
        <w:t>Accelerated Pathway Credential/15 Hour Certificate</w:t>
      </w:r>
    </w:p>
    <w:tbl>
      <w:tblPr>
        <w:tblW w:w="10936" w:type="dxa"/>
        <w:tblInd w:w="309" w:type="dxa"/>
        <w:tblLayout w:type="fixed"/>
        <w:tblCellMar>
          <w:left w:w="5" w:type="dxa"/>
          <w:right w:w="5" w:type="dxa"/>
        </w:tblCellMar>
        <w:tblLook w:val="01E0" w:firstRow="1" w:lastRow="1" w:firstColumn="1" w:lastColumn="1" w:noHBand="0" w:noVBand="0"/>
        <w:tblPrChange w:id="1313" w:author="Demarius Tolliver" w:date="2026-09-14T07:41:00Z" w16du:dateUtc="2026-09-14T12:41:00Z">
          <w:tblPr>
            <w:tblW w:w="10847" w:type="dxa"/>
            <w:tblInd w:w="309" w:type="dxa"/>
            <w:tblLayout w:type="fixed"/>
            <w:tblCellMar>
              <w:left w:w="5" w:type="dxa"/>
              <w:right w:w="5" w:type="dxa"/>
            </w:tblCellMar>
            <w:tblLook w:val="01E0" w:firstRow="1" w:lastRow="1" w:firstColumn="1" w:lastColumn="1" w:noHBand="0" w:noVBand="0"/>
          </w:tblPr>
        </w:tblPrChange>
      </w:tblPr>
      <w:tblGrid>
        <w:gridCol w:w="1421"/>
        <w:gridCol w:w="2225"/>
        <w:gridCol w:w="1260"/>
        <w:gridCol w:w="1080"/>
        <w:gridCol w:w="822"/>
        <w:gridCol w:w="798"/>
        <w:gridCol w:w="795"/>
        <w:gridCol w:w="1275"/>
        <w:gridCol w:w="1260"/>
        <w:tblGridChange w:id="1314">
          <w:tblGrid>
            <w:gridCol w:w="1421"/>
            <w:gridCol w:w="21"/>
            <w:gridCol w:w="2204"/>
            <w:gridCol w:w="776"/>
            <w:gridCol w:w="66"/>
            <w:gridCol w:w="418"/>
            <w:gridCol w:w="400"/>
            <w:gridCol w:w="80"/>
            <w:gridCol w:w="600"/>
            <w:gridCol w:w="205"/>
            <w:gridCol w:w="94"/>
            <w:gridCol w:w="523"/>
            <w:gridCol w:w="105"/>
            <w:gridCol w:w="693"/>
            <w:gridCol w:w="118"/>
            <w:gridCol w:w="677"/>
            <w:gridCol w:w="131"/>
            <w:gridCol w:w="899"/>
            <w:gridCol w:w="97"/>
            <w:gridCol w:w="148"/>
            <w:gridCol w:w="1004"/>
            <w:gridCol w:w="167"/>
            <w:gridCol w:w="89"/>
          </w:tblGrid>
        </w:tblGridChange>
      </w:tblGrid>
      <w:tr w:rsidR="006E5335" w:rsidDel="009F20E9" w14:paraId="0326DF4C" w14:textId="76565195" w:rsidTr="00D13DF1">
        <w:trPr>
          <w:trHeight w:val="771"/>
          <w:del w:id="1315" w:author="Demarius Tolliver" w:date="2026-09-02T09:16:00Z"/>
          <w:trPrChange w:id="1316" w:author="Demarius Tolliver" w:date="2026-09-14T07:41:00Z" w16du:dateUtc="2026-09-14T12:41:00Z">
            <w:trPr>
              <w:gridAfter w:val="0"/>
              <w:trHeight w:val="1005"/>
            </w:trPr>
          </w:trPrChange>
        </w:trPr>
        <w:tc>
          <w:tcPr>
            <w:tcW w:w="1421" w:type="dxa"/>
            <w:tcBorders>
              <w:top w:val="single" w:sz="4" w:space="0" w:color="000000"/>
              <w:left w:val="single" w:sz="4" w:space="0" w:color="000000"/>
              <w:bottom w:val="single" w:sz="4" w:space="0" w:color="000000"/>
              <w:right w:val="single" w:sz="4" w:space="0" w:color="000000"/>
            </w:tcBorders>
            <w:vAlign w:val="bottom"/>
            <w:tcPrChange w:id="1317" w:author="Demarius Tolliver" w:date="2026-09-14T07:41:00Z" w16du:dateUtc="2026-09-14T12:41:00Z">
              <w:tcPr>
                <w:tcW w:w="1441" w:type="dxa"/>
                <w:gridSpan w:val="2"/>
                <w:tcBorders>
                  <w:top w:val="single" w:sz="4" w:space="0" w:color="000000"/>
                  <w:left w:val="single" w:sz="4" w:space="0" w:color="000000"/>
                  <w:bottom w:val="single" w:sz="4" w:space="0" w:color="000000"/>
                  <w:right w:val="single" w:sz="4" w:space="0" w:color="000000"/>
                </w:tcBorders>
              </w:tcPr>
            </w:tcPrChange>
          </w:tcPr>
          <w:p w14:paraId="1B59C35C" w14:textId="4C925712" w:rsidR="006E5335" w:rsidDel="009F20E9" w:rsidRDefault="006E5335" w:rsidP="00A7502D">
            <w:pPr>
              <w:pStyle w:val="TableParagraph"/>
              <w:rPr>
                <w:del w:id="1318" w:author="Demarius Tolliver" w:date="2026-09-02T09:16:00Z" w16du:dateUtc="2026-09-02T14:16:00Z"/>
                <w:b/>
              </w:rPr>
            </w:pPr>
          </w:p>
          <w:p w14:paraId="5DA8705E" w14:textId="25232BA7" w:rsidR="006E5335" w:rsidDel="009F20E9" w:rsidRDefault="006E5335" w:rsidP="00A7502D">
            <w:pPr>
              <w:pStyle w:val="TableParagraph"/>
              <w:rPr>
                <w:del w:id="1319" w:author="Demarius Tolliver" w:date="2026-09-02T09:16:00Z" w16du:dateUtc="2026-09-02T14:16:00Z"/>
                <w:b/>
              </w:rPr>
            </w:pPr>
          </w:p>
          <w:p w14:paraId="21EBBF16" w14:textId="514E5E8A" w:rsidR="006E5335" w:rsidDel="009F20E9" w:rsidRDefault="006E5335" w:rsidP="00A7502D">
            <w:pPr>
              <w:pStyle w:val="TableParagraph"/>
              <w:rPr>
                <w:del w:id="1320" w:author="Demarius Tolliver" w:date="2026-09-02T09:16:00Z" w16du:dateUtc="2026-09-02T14:16:00Z"/>
                <w:b/>
              </w:rPr>
            </w:pPr>
          </w:p>
          <w:p w14:paraId="6C0E68E9" w14:textId="468DA8CD" w:rsidR="006E5335" w:rsidDel="009F20E9" w:rsidRDefault="006E5335" w:rsidP="00A7502D">
            <w:pPr>
              <w:pStyle w:val="TableParagraph"/>
              <w:spacing w:before="11"/>
              <w:rPr>
                <w:del w:id="1321" w:author="Demarius Tolliver" w:date="2026-09-02T09:16:00Z" w16du:dateUtc="2026-09-02T14:16:00Z"/>
                <w:b/>
              </w:rPr>
            </w:pPr>
          </w:p>
          <w:p w14:paraId="7FDB9C24" w14:textId="454F6FEC" w:rsidR="006E5335" w:rsidDel="009F20E9" w:rsidRDefault="003D79E3" w:rsidP="00A7502D">
            <w:pPr>
              <w:pStyle w:val="TableParagraph"/>
              <w:spacing w:before="1" w:line="192" w:lineRule="exact"/>
              <w:ind w:left="107"/>
              <w:rPr>
                <w:del w:id="1322" w:author="Demarius Tolliver" w:date="2026-09-02T09:16:00Z" w16du:dateUtc="2026-09-02T14:16:00Z"/>
              </w:rPr>
            </w:pPr>
            <w:del w:id="1323" w:author="Demarius Tolliver" w:date="2026-09-02T09:16:00Z" w16du:dateUtc="2026-09-02T14:16:00Z">
              <w:r w:rsidDel="009F20E9">
                <w:delText>Course Number</w:delText>
              </w:r>
            </w:del>
          </w:p>
        </w:tc>
        <w:tc>
          <w:tcPr>
            <w:tcW w:w="2225" w:type="dxa"/>
            <w:tcBorders>
              <w:top w:val="single" w:sz="4" w:space="0" w:color="000000"/>
              <w:left w:val="single" w:sz="4" w:space="0" w:color="000000"/>
              <w:bottom w:val="single" w:sz="4" w:space="0" w:color="000000"/>
              <w:right w:val="single" w:sz="4" w:space="0" w:color="000000"/>
            </w:tcBorders>
            <w:vAlign w:val="bottom"/>
            <w:tcPrChange w:id="1324" w:author="Demarius Tolliver" w:date="2026-09-14T07:41:00Z" w16du:dateUtc="2026-09-14T12:41:00Z">
              <w:tcPr>
                <w:tcW w:w="3046" w:type="dxa"/>
                <w:gridSpan w:val="3"/>
                <w:tcBorders>
                  <w:top w:val="single" w:sz="4" w:space="0" w:color="000000"/>
                  <w:left w:val="single" w:sz="4" w:space="0" w:color="000000"/>
                  <w:bottom w:val="single" w:sz="4" w:space="0" w:color="000000"/>
                  <w:right w:val="single" w:sz="4" w:space="0" w:color="000000"/>
                </w:tcBorders>
              </w:tcPr>
            </w:tcPrChange>
          </w:tcPr>
          <w:p w14:paraId="270207B1" w14:textId="13858B7A" w:rsidR="006E5335" w:rsidDel="009F20E9" w:rsidRDefault="006E5335" w:rsidP="00A7502D">
            <w:pPr>
              <w:pStyle w:val="TableParagraph"/>
              <w:rPr>
                <w:del w:id="1325" w:author="Demarius Tolliver" w:date="2026-09-02T09:16:00Z" w16du:dateUtc="2026-09-02T14:16:00Z"/>
                <w:b/>
              </w:rPr>
            </w:pPr>
          </w:p>
          <w:p w14:paraId="13EDD976" w14:textId="05447987" w:rsidR="006E5335" w:rsidDel="009F20E9" w:rsidRDefault="006E5335" w:rsidP="00A7502D">
            <w:pPr>
              <w:pStyle w:val="TableParagraph"/>
              <w:rPr>
                <w:del w:id="1326" w:author="Demarius Tolliver" w:date="2026-09-02T09:16:00Z" w16du:dateUtc="2026-09-02T14:16:00Z"/>
                <w:b/>
              </w:rPr>
            </w:pPr>
          </w:p>
          <w:p w14:paraId="26BC3446" w14:textId="2EF6D7FB" w:rsidR="006E5335" w:rsidDel="009F20E9" w:rsidRDefault="006E5335" w:rsidP="00A7502D">
            <w:pPr>
              <w:pStyle w:val="TableParagraph"/>
              <w:rPr>
                <w:del w:id="1327" w:author="Demarius Tolliver" w:date="2026-09-02T09:16:00Z" w16du:dateUtc="2026-09-02T14:16:00Z"/>
                <w:b/>
              </w:rPr>
            </w:pPr>
          </w:p>
          <w:p w14:paraId="1D2E21F2" w14:textId="4EC88AE7" w:rsidR="006E5335" w:rsidDel="009F20E9" w:rsidRDefault="006E5335" w:rsidP="00A7502D">
            <w:pPr>
              <w:pStyle w:val="TableParagraph"/>
              <w:spacing w:before="11"/>
              <w:rPr>
                <w:del w:id="1328" w:author="Demarius Tolliver" w:date="2026-09-02T09:16:00Z" w16du:dateUtc="2026-09-02T14:16:00Z"/>
                <w:b/>
              </w:rPr>
            </w:pPr>
          </w:p>
          <w:p w14:paraId="0DD90374" w14:textId="697655F8" w:rsidR="006E5335" w:rsidDel="009F20E9" w:rsidRDefault="003D79E3" w:rsidP="00A7502D">
            <w:pPr>
              <w:pStyle w:val="TableParagraph"/>
              <w:spacing w:before="1" w:line="192" w:lineRule="exact"/>
              <w:ind w:left="105"/>
              <w:rPr>
                <w:del w:id="1329" w:author="Demarius Tolliver" w:date="2026-09-02T09:16:00Z" w16du:dateUtc="2026-09-02T14:16:00Z"/>
              </w:rPr>
            </w:pPr>
            <w:del w:id="1330" w:author="Demarius Tolliver" w:date="2026-09-02T09:16:00Z" w16du:dateUtc="2026-09-02T14:16:00Z">
              <w:r w:rsidDel="009F20E9">
                <w:delText>Course Name</w:delText>
              </w:r>
            </w:del>
          </w:p>
        </w:tc>
        <w:tc>
          <w:tcPr>
            <w:tcW w:w="1260" w:type="dxa"/>
            <w:tcBorders>
              <w:top w:val="single" w:sz="4" w:space="0" w:color="000000"/>
              <w:left w:val="single" w:sz="4" w:space="0" w:color="000000"/>
              <w:bottom w:val="single" w:sz="4" w:space="0" w:color="000000"/>
              <w:right w:val="single" w:sz="4" w:space="0" w:color="000000"/>
            </w:tcBorders>
            <w:vAlign w:val="bottom"/>
            <w:tcPrChange w:id="1331" w:author="Demarius Tolliver" w:date="2026-09-14T07:41:00Z" w16du:dateUtc="2026-09-14T12:41:00Z">
              <w:tcPr>
                <w:tcW w:w="898" w:type="dxa"/>
                <w:gridSpan w:val="3"/>
                <w:tcBorders>
                  <w:top w:val="single" w:sz="4" w:space="0" w:color="000000"/>
                  <w:left w:val="single" w:sz="4" w:space="0" w:color="000000"/>
                  <w:bottom w:val="single" w:sz="4" w:space="0" w:color="000000"/>
                  <w:right w:val="single" w:sz="4" w:space="0" w:color="000000"/>
                </w:tcBorders>
              </w:tcPr>
            </w:tcPrChange>
          </w:tcPr>
          <w:p w14:paraId="59663801" w14:textId="7BCD029A" w:rsidR="006E5335" w:rsidDel="009F20E9" w:rsidRDefault="006E5335" w:rsidP="00A7502D">
            <w:pPr>
              <w:pStyle w:val="TableParagraph"/>
              <w:spacing w:before="136"/>
              <w:rPr>
                <w:del w:id="1332" w:author="Demarius Tolliver" w:date="2026-09-02T09:16:00Z" w16du:dateUtc="2026-09-02T14:16:00Z"/>
                <w:b/>
              </w:rPr>
            </w:pPr>
          </w:p>
          <w:p w14:paraId="417F676A" w14:textId="5CF58C61" w:rsidR="006E5335" w:rsidDel="009F20E9" w:rsidRDefault="003D79E3" w:rsidP="00A7502D">
            <w:pPr>
              <w:pStyle w:val="TableParagraph"/>
              <w:ind w:left="103" w:right="174"/>
              <w:rPr>
                <w:del w:id="1333" w:author="Demarius Tolliver" w:date="2026-09-02T09:16:00Z" w16du:dateUtc="2026-09-02T14:16:00Z"/>
              </w:rPr>
            </w:pPr>
            <w:del w:id="1334" w:author="Demarius Tolliver" w:date="2026-09-02T09:16:00Z" w16du:dateUtc="2026-09-02T14:16:00Z">
              <w:r w:rsidDel="009F20E9">
                <w:rPr>
                  <w:spacing w:val="-2"/>
                </w:rPr>
                <w:delText>Semester Credit Hours</w:delText>
              </w:r>
            </w:del>
          </w:p>
        </w:tc>
        <w:tc>
          <w:tcPr>
            <w:tcW w:w="1080" w:type="dxa"/>
            <w:tcBorders>
              <w:top w:val="single" w:sz="4" w:space="0" w:color="000000"/>
              <w:left w:val="single" w:sz="4" w:space="0" w:color="000000"/>
              <w:bottom w:val="single" w:sz="4" w:space="0" w:color="000000"/>
              <w:right w:val="single" w:sz="4" w:space="0" w:color="000000"/>
            </w:tcBorders>
            <w:shd w:val="clear" w:color="auto" w:fill="DBE6EF"/>
            <w:vAlign w:val="bottom"/>
            <w:tcPrChange w:id="1335" w:author="Demarius Tolliver" w:date="2026-09-14T07:41:00Z" w16du:dateUtc="2026-09-14T12:41:00Z">
              <w:tcPr>
                <w:tcW w:w="899"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4FAF1A4F" w14:textId="53173C4E" w:rsidR="006E5335" w:rsidDel="009F20E9" w:rsidRDefault="006E5335" w:rsidP="00A7502D">
            <w:pPr>
              <w:pStyle w:val="TableParagraph"/>
              <w:rPr>
                <w:del w:id="1336" w:author="Demarius Tolliver" w:date="2026-09-02T09:16:00Z" w16du:dateUtc="2026-09-02T14:16:00Z"/>
                <w:b/>
              </w:rPr>
            </w:pPr>
          </w:p>
          <w:p w14:paraId="0B912983" w14:textId="3D716FBA" w:rsidR="006E5335" w:rsidDel="009F20E9" w:rsidRDefault="006E5335" w:rsidP="00A7502D">
            <w:pPr>
              <w:pStyle w:val="TableParagraph"/>
              <w:rPr>
                <w:del w:id="1337" w:author="Demarius Tolliver" w:date="2026-09-02T09:16:00Z" w16du:dateUtc="2026-09-02T14:16:00Z"/>
                <w:b/>
              </w:rPr>
            </w:pPr>
          </w:p>
          <w:p w14:paraId="5AF22DC7" w14:textId="43D801EB" w:rsidR="006E5335" w:rsidDel="009F20E9" w:rsidRDefault="006E5335" w:rsidP="00A7502D">
            <w:pPr>
              <w:pStyle w:val="TableParagraph"/>
              <w:rPr>
                <w:del w:id="1338" w:author="Demarius Tolliver" w:date="2026-09-02T09:16:00Z" w16du:dateUtc="2026-09-02T14:16:00Z"/>
                <w:b/>
              </w:rPr>
            </w:pPr>
          </w:p>
          <w:p w14:paraId="17D3050F" w14:textId="50CE7BEC" w:rsidR="006E5335" w:rsidDel="009F20E9" w:rsidRDefault="006E5335" w:rsidP="00A7502D">
            <w:pPr>
              <w:pStyle w:val="TableParagraph"/>
              <w:spacing w:before="11"/>
              <w:rPr>
                <w:del w:id="1339" w:author="Demarius Tolliver" w:date="2026-09-02T09:16:00Z" w16du:dateUtc="2026-09-02T14:16:00Z"/>
                <w:b/>
              </w:rPr>
            </w:pPr>
          </w:p>
          <w:p w14:paraId="1575DB28" w14:textId="4BE6A543" w:rsidR="006E5335" w:rsidDel="009F20E9" w:rsidRDefault="003D79E3" w:rsidP="00A7502D">
            <w:pPr>
              <w:pStyle w:val="TableParagraph"/>
              <w:spacing w:before="1" w:line="192" w:lineRule="exact"/>
              <w:ind w:left="104"/>
              <w:rPr>
                <w:del w:id="1340" w:author="Demarius Tolliver" w:date="2026-09-02T09:16:00Z" w16du:dateUtc="2026-09-02T14:16:00Z"/>
              </w:rPr>
            </w:pPr>
            <w:del w:id="1341" w:author="Demarius Tolliver" w:date="2026-09-02T09:16:00Z" w16du:dateUtc="2026-09-02T14:16:00Z">
              <w:r w:rsidDel="009F20E9">
                <w:rPr>
                  <w:spacing w:val="-2"/>
                </w:rPr>
                <w:delText>SCH Breakdown - Lecture</w:delText>
              </w:r>
            </w:del>
          </w:p>
        </w:tc>
        <w:tc>
          <w:tcPr>
            <w:tcW w:w="822" w:type="dxa"/>
            <w:tcBorders>
              <w:top w:val="single" w:sz="4" w:space="0" w:color="000000"/>
              <w:left w:val="single" w:sz="4" w:space="0" w:color="000000"/>
              <w:bottom w:val="single" w:sz="4" w:space="0" w:color="000000"/>
              <w:right w:val="single" w:sz="4" w:space="0" w:color="000000"/>
            </w:tcBorders>
            <w:shd w:val="clear" w:color="auto" w:fill="DBE6EF"/>
            <w:vAlign w:val="bottom"/>
            <w:tcPrChange w:id="1342" w:author="Demarius Tolliver" w:date="2026-09-14T07:41:00Z" w16du:dateUtc="2026-09-14T12:41:00Z">
              <w:tcPr>
                <w:tcW w:w="628"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656544AD" w14:textId="6A5EE7C2" w:rsidR="006E5335" w:rsidDel="009F20E9" w:rsidRDefault="006E5335" w:rsidP="00A7502D">
            <w:pPr>
              <w:pStyle w:val="TableParagraph"/>
              <w:rPr>
                <w:del w:id="1343" w:author="Demarius Tolliver" w:date="2026-09-02T09:16:00Z" w16du:dateUtc="2026-09-02T14:16:00Z"/>
                <w:b/>
              </w:rPr>
            </w:pPr>
          </w:p>
          <w:p w14:paraId="7908950F" w14:textId="55EDF74F" w:rsidR="006E5335" w:rsidDel="009F20E9" w:rsidRDefault="006E5335" w:rsidP="00A7502D">
            <w:pPr>
              <w:pStyle w:val="TableParagraph"/>
              <w:rPr>
                <w:del w:id="1344" w:author="Demarius Tolliver" w:date="2026-09-02T09:16:00Z" w16du:dateUtc="2026-09-02T14:16:00Z"/>
                <w:b/>
              </w:rPr>
            </w:pPr>
          </w:p>
          <w:p w14:paraId="594B5616" w14:textId="253578E1" w:rsidR="006E5335" w:rsidDel="009F20E9" w:rsidRDefault="006E5335" w:rsidP="00A7502D">
            <w:pPr>
              <w:pStyle w:val="TableParagraph"/>
              <w:rPr>
                <w:del w:id="1345" w:author="Demarius Tolliver" w:date="2026-09-02T09:16:00Z" w16du:dateUtc="2026-09-02T14:16:00Z"/>
                <w:b/>
              </w:rPr>
            </w:pPr>
          </w:p>
          <w:p w14:paraId="3A326ABA" w14:textId="0F6B07CA" w:rsidR="006E5335" w:rsidDel="009F20E9" w:rsidRDefault="006E5335" w:rsidP="00A7502D">
            <w:pPr>
              <w:pStyle w:val="TableParagraph"/>
              <w:spacing w:before="11"/>
              <w:rPr>
                <w:del w:id="1346" w:author="Demarius Tolliver" w:date="2026-09-02T09:16:00Z" w16du:dateUtc="2026-09-02T14:16:00Z"/>
                <w:b/>
              </w:rPr>
            </w:pPr>
          </w:p>
          <w:p w14:paraId="3B352827" w14:textId="3209E964" w:rsidR="006E5335" w:rsidDel="009F20E9" w:rsidRDefault="003D79E3" w:rsidP="00A7502D">
            <w:pPr>
              <w:pStyle w:val="TableParagraph"/>
              <w:spacing w:before="1" w:line="192" w:lineRule="exact"/>
              <w:ind w:left="105"/>
              <w:rPr>
                <w:del w:id="1347" w:author="Demarius Tolliver" w:date="2026-09-02T09:16:00Z" w16du:dateUtc="2026-09-02T14:16:00Z"/>
              </w:rPr>
            </w:pPr>
            <w:del w:id="1348" w:author="Demarius Tolliver" w:date="2026-09-02T09:16:00Z" w16du:dateUtc="2026-09-02T14:16:00Z">
              <w:r w:rsidDel="009F20E9">
                <w:rPr>
                  <w:spacing w:val="-5"/>
                </w:rPr>
                <w:delText>SCH Breakdown - Lab</w:delText>
              </w:r>
            </w:del>
          </w:p>
        </w:tc>
        <w:tc>
          <w:tcPr>
            <w:tcW w:w="798" w:type="dxa"/>
            <w:tcBorders>
              <w:top w:val="single" w:sz="4" w:space="0" w:color="000000"/>
              <w:left w:val="single" w:sz="4" w:space="0" w:color="000000"/>
              <w:bottom w:val="single" w:sz="4" w:space="0" w:color="000000"/>
              <w:right w:val="single" w:sz="4" w:space="0" w:color="000000"/>
            </w:tcBorders>
            <w:vAlign w:val="bottom"/>
            <w:tcPrChange w:id="1349" w:author="Demarius Tolliver" w:date="2026-09-14T07:41:00Z" w16du:dateUtc="2026-09-14T12:41:00Z">
              <w:tcPr>
                <w:tcW w:w="811" w:type="dxa"/>
                <w:gridSpan w:val="2"/>
                <w:tcBorders>
                  <w:top w:val="single" w:sz="4" w:space="0" w:color="000000"/>
                  <w:left w:val="single" w:sz="4" w:space="0" w:color="000000"/>
                  <w:bottom w:val="single" w:sz="4" w:space="0" w:color="000000"/>
                  <w:right w:val="single" w:sz="4" w:space="0" w:color="000000"/>
                </w:tcBorders>
              </w:tcPr>
            </w:tcPrChange>
          </w:tcPr>
          <w:p w14:paraId="01523E0F" w14:textId="414B600B" w:rsidR="006E5335" w:rsidDel="009F20E9" w:rsidRDefault="006E5335" w:rsidP="00A7502D">
            <w:pPr>
              <w:pStyle w:val="TableParagraph"/>
              <w:spacing w:before="136"/>
              <w:rPr>
                <w:del w:id="1350" w:author="Demarius Tolliver" w:date="2026-09-02T09:16:00Z" w16du:dateUtc="2026-09-02T14:16:00Z"/>
                <w:b/>
              </w:rPr>
            </w:pPr>
          </w:p>
          <w:p w14:paraId="4B23696A" w14:textId="208A4438" w:rsidR="006E5335" w:rsidDel="009F20E9" w:rsidRDefault="003D79E3" w:rsidP="00A7502D">
            <w:pPr>
              <w:pStyle w:val="TableParagraph"/>
              <w:spacing w:before="1"/>
              <w:ind w:left="109" w:right="179"/>
              <w:rPr>
                <w:del w:id="1351" w:author="Demarius Tolliver" w:date="2026-09-02T09:16:00Z" w16du:dateUtc="2026-09-02T14:16:00Z"/>
              </w:rPr>
            </w:pPr>
            <w:del w:id="1352" w:author="Demarius Tolliver" w:date="2026-09-02T09:16:00Z" w16du:dateUtc="2026-09-02T14:16:00Z">
              <w:r w:rsidDel="009F20E9">
                <w:rPr>
                  <w:spacing w:val="-2"/>
                </w:rPr>
                <w:delText>Total Contact Hours</w:delText>
              </w:r>
            </w:del>
          </w:p>
        </w:tc>
        <w:tc>
          <w:tcPr>
            <w:tcW w:w="795" w:type="dxa"/>
            <w:tcBorders>
              <w:top w:val="single" w:sz="4" w:space="0" w:color="000000"/>
              <w:left w:val="single" w:sz="4" w:space="0" w:color="000000"/>
              <w:bottom w:val="single" w:sz="4" w:space="0" w:color="000000"/>
              <w:right w:val="single" w:sz="4" w:space="0" w:color="000000"/>
            </w:tcBorders>
            <w:shd w:val="clear" w:color="auto" w:fill="EBEFDD"/>
            <w:vAlign w:val="bottom"/>
            <w:tcPrChange w:id="1353" w:author="Demarius Tolliver" w:date="2026-09-14T07:41:00Z" w16du:dateUtc="2026-09-14T12:41:00Z">
              <w:tcPr>
                <w:tcW w:w="808"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88FE88B" w14:textId="7367D209" w:rsidR="006E5335" w:rsidDel="009F20E9" w:rsidRDefault="006E5335" w:rsidP="00A7502D">
            <w:pPr>
              <w:pStyle w:val="TableParagraph"/>
              <w:rPr>
                <w:del w:id="1354" w:author="Demarius Tolliver" w:date="2026-09-02T09:16:00Z" w16du:dateUtc="2026-09-02T14:16:00Z"/>
                <w:b/>
              </w:rPr>
            </w:pPr>
          </w:p>
          <w:p w14:paraId="33D8E40E" w14:textId="70F19E39" w:rsidR="006E5335" w:rsidDel="009F20E9" w:rsidRDefault="006E5335" w:rsidP="00A7502D">
            <w:pPr>
              <w:pStyle w:val="TableParagraph"/>
              <w:rPr>
                <w:del w:id="1355" w:author="Demarius Tolliver" w:date="2026-09-02T09:16:00Z" w16du:dateUtc="2026-09-02T14:16:00Z"/>
                <w:b/>
              </w:rPr>
            </w:pPr>
          </w:p>
          <w:p w14:paraId="22B1B279" w14:textId="004FF3C3" w:rsidR="006E5335" w:rsidDel="009F20E9" w:rsidRDefault="006E5335" w:rsidP="00A7502D">
            <w:pPr>
              <w:pStyle w:val="TableParagraph"/>
              <w:rPr>
                <w:del w:id="1356" w:author="Demarius Tolliver" w:date="2026-09-02T09:16:00Z" w16du:dateUtc="2026-09-02T14:16:00Z"/>
                <w:b/>
              </w:rPr>
            </w:pPr>
          </w:p>
          <w:p w14:paraId="16188714" w14:textId="1647277B" w:rsidR="006E5335" w:rsidDel="009F20E9" w:rsidRDefault="006E5335" w:rsidP="00A7502D">
            <w:pPr>
              <w:pStyle w:val="TableParagraph"/>
              <w:spacing w:before="11"/>
              <w:rPr>
                <w:del w:id="1357" w:author="Demarius Tolliver" w:date="2026-09-02T09:16:00Z" w16du:dateUtc="2026-09-02T14:16:00Z"/>
                <w:b/>
              </w:rPr>
            </w:pPr>
          </w:p>
          <w:p w14:paraId="4602C9CE" w14:textId="3398581E" w:rsidR="006E5335" w:rsidDel="009F20E9" w:rsidRDefault="003D79E3" w:rsidP="00A7502D">
            <w:pPr>
              <w:pStyle w:val="TableParagraph"/>
              <w:spacing w:before="1" w:line="192" w:lineRule="exact"/>
              <w:ind w:left="110"/>
              <w:rPr>
                <w:del w:id="1358" w:author="Demarius Tolliver" w:date="2026-09-02T09:16:00Z" w16du:dateUtc="2026-09-02T14:16:00Z"/>
              </w:rPr>
            </w:pPr>
            <w:del w:id="1359" w:author="Demarius Tolliver" w:date="2026-09-02T09:16:00Z" w16du:dateUtc="2026-09-02T14:16:00Z">
              <w:r w:rsidDel="009F20E9">
                <w:rPr>
                  <w:spacing w:val="-2"/>
                </w:rPr>
                <w:delText>Contact Hour Breakdown - Lecture</w:delText>
              </w:r>
            </w:del>
          </w:p>
        </w:tc>
        <w:tc>
          <w:tcPr>
            <w:tcW w:w="1275" w:type="dxa"/>
            <w:tcBorders>
              <w:top w:val="single" w:sz="4" w:space="0" w:color="000000"/>
              <w:left w:val="single" w:sz="4" w:space="0" w:color="000000"/>
              <w:bottom w:val="single" w:sz="4" w:space="0" w:color="000000"/>
              <w:right w:val="single" w:sz="4" w:space="0" w:color="000000"/>
            </w:tcBorders>
            <w:shd w:val="clear" w:color="auto" w:fill="EBEFDD"/>
            <w:vAlign w:val="bottom"/>
            <w:tcPrChange w:id="1360" w:author="Demarius Tolliver" w:date="2026-09-14T07:41:00Z" w16du:dateUtc="2026-09-14T12:41:00Z">
              <w:tcPr>
                <w:tcW w:w="899"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404BEDF" w14:textId="7679335D" w:rsidR="006E5335" w:rsidDel="009F20E9" w:rsidRDefault="006E5335" w:rsidP="00A7502D">
            <w:pPr>
              <w:pStyle w:val="TableParagraph"/>
              <w:rPr>
                <w:del w:id="1361" w:author="Demarius Tolliver" w:date="2026-09-02T09:16:00Z" w16du:dateUtc="2026-09-02T14:16:00Z"/>
                <w:b/>
              </w:rPr>
            </w:pPr>
          </w:p>
          <w:p w14:paraId="751B6573" w14:textId="22B46708" w:rsidR="006E5335" w:rsidDel="009F20E9" w:rsidRDefault="006E5335" w:rsidP="00A7502D">
            <w:pPr>
              <w:pStyle w:val="TableParagraph"/>
              <w:rPr>
                <w:del w:id="1362" w:author="Demarius Tolliver" w:date="2026-09-02T09:16:00Z" w16du:dateUtc="2026-09-02T14:16:00Z"/>
                <w:b/>
              </w:rPr>
            </w:pPr>
          </w:p>
          <w:p w14:paraId="370FD11B" w14:textId="7DE15546" w:rsidR="006E5335" w:rsidDel="009F20E9" w:rsidRDefault="006E5335" w:rsidP="00A7502D">
            <w:pPr>
              <w:pStyle w:val="TableParagraph"/>
              <w:rPr>
                <w:del w:id="1363" w:author="Demarius Tolliver" w:date="2026-09-02T09:16:00Z" w16du:dateUtc="2026-09-02T14:16:00Z"/>
                <w:b/>
              </w:rPr>
            </w:pPr>
          </w:p>
          <w:p w14:paraId="74D5DB09" w14:textId="4891678C" w:rsidR="006E5335" w:rsidDel="009F20E9" w:rsidRDefault="006E5335" w:rsidP="00A7502D">
            <w:pPr>
              <w:pStyle w:val="TableParagraph"/>
              <w:spacing w:before="11"/>
              <w:rPr>
                <w:del w:id="1364" w:author="Demarius Tolliver" w:date="2026-09-02T09:16:00Z" w16du:dateUtc="2026-09-02T14:16:00Z"/>
                <w:b/>
              </w:rPr>
            </w:pPr>
          </w:p>
          <w:p w14:paraId="4B40ED7E" w14:textId="2A746CCD" w:rsidR="006E5335" w:rsidDel="009F20E9" w:rsidRDefault="003D79E3" w:rsidP="00A7502D">
            <w:pPr>
              <w:pStyle w:val="TableParagraph"/>
              <w:spacing w:before="1" w:line="192" w:lineRule="exact"/>
              <w:ind w:left="113"/>
              <w:rPr>
                <w:del w:id="1365" w:author="Demarius Tolliver" w:date="2026-09-02T09:16:00Z" w16du:dateUtc="2026-09-02T14:16:00Z"/>
              </w:rPr>
            </w:pPr>
            <w:del w:id="1366" w:author="Demarius Tolliver" w:date="2026-09-02T09:16:00Z" w16du:dateUtc="2026-09-02T14:16:00Z">
              <w:r w:rsidDel="009F20E9">
                <w:rPr>
                  <w:spacing w:val="-5"/>
                </w:rPr>
                <w:delText>Contact Hour Breakdown - Lab</w:delText>
              </w:r>
            </w:del>
          </w:p>
        </w:tc>
        <w:tc>
          <w:tcPr>
            <w:tcW w:w="1260" w:type="dxa"/>
            <w:tcBorders>
              <w:top w:val="single" w:sz="4" w:space="0" w:color="000000"/>
              <w:left w:val="single" w:sz="4" w:space="0" w:color="000000"/>
              <w:bottom w:val="single" w:sz="4" w:space="0" w:color="000000"/>
              <w:right w:val="single" w:sz="4" w:space="0" w:color="000000"/>
            </w:tcBorders>
            <w:shd w:val="clear" w:color="auto" w:fill="FDE8D8"/>
            <w:vAlign w:val="bottom"/>
            <w:tcPrChange w:id="1367" w:author="Demarius Tolliver" w:date="2026-09-14T07:41:00Z" w16du:dateUtc="2026-09-14T12:41:00Z">
              <w:tcPr>
                <w:tcW w:w="1416" w:type="dxa"/>
                <w:gridSpan w:val="4"/>
                <w:tcBorders>
                  <w:top w:val="single" w:sz="4" w:space="0" w:color="000000"/>
                  <w:left w:val="single" w:sz="4" w:space="0" w:color="000000"/>
                  <w:bottom w:val="single" w:sz="4" w:space="0" w:color="000000"/>
                  <w:right w:val="single" w:sz="4" w:space="0" w:color="000000"/>
                </w:tcBorders>
                <w:shd w:val="clear" w:color="auto" w:fill="FDE8D8"/>
              </w:tcPr>
            </w:tcPrChange>
          </w:tcPr>
          <w:p w14:paraId="14E3D31E" w14:textId="4CB27C45" w:rsidR="006E5335" w:rsidDel="009F20E9" w:rsidRDefault="006E5335" w:rsidP="00A7502D">
            <w:pPr>
              <w:pStyle w:val="TableParagraph"/>
              <w:rPr>
                <w:del w:id="1368" w:author="Demarius Tolliver" w:date="2026-09-02T09:16:00Z" w16du:dateUtc="2026-09-02T14:16:00Z"/>
                <w:rFonts w:ascii="Calibri" w:hAnsi="Calibri"/>
              </w:rPr>
            </w:pPr>
          </w:p>
        </w:tc>
      </w:tr>
      <w:tr w:rsidR="006E5335" w:rsidDel="009F20E9" w14:paraId="565F8E18" w14:textId="0CA43C51" w:rsidTr="00D13DF1">
        <w:trPr>
          <w:trHeight w:val="240"/>
          <w:del w:id="1369" w:author="Demarius Tolliver" w:date="2026-09-02T09:16:00Z"/>
          <w:trPrChange w:id="1370" w:author="Demarius Tolliver" w:date="2026-09-14T07:41:00Z" w16du:dateUtc="2026-09-14T12:41:00Z">
            <w:trPr>
              <w:gridAfter w:val="0"/>
              <w:trHeight w:val="313"/>
            </w:trPr>
          </w:trPrChange>
        </w:trPr>
        <w:tc>
          <w:tcPr>
            <w:tcW w:w="1421" w:type="dxa"/>
            <w:tcBorders>
              <w:top w:val="single" w:sz="4" w:space="0" w:color="000000"/>
              <w:left w:val="single" w:sz="4" w:space="0" w:color="000000"/>
              <w:bottom w:val="single" w:sz="4" w:space="0" w:color="000000"/>
              <w:right w:val="single" w:sz="4" w:space="0" w:color="000000"/>
            </w:tcBorders>
            <w:tcPrChange w:id="1371" w:author="Demarius Tolliver" w:date="2026-09-14T07:41:00Z" w16du:dateUtc="2026-09-14T12:41:00Z">
              <w:tcPr>
                <w:tcW w:w="1442" w:type="dxa"/>
                <w:gridSpan w:val="2"/>
                <w:tcBorders>
                  <w:top w:val="single" w:sz="4" w:space="0" w:color="000000"/>
                  <w:left w:val="single" w:sz="4" w:space="0" w:color="000000"/>
                  <w:bottom w:val="single" w:sz="4" w:space="0" w:color="000000"/>
                  <w:right w:val="single" w:sz="4" w:space="0" w:color="000000"/>
                </w:tcBorders>
              </w:tcPr>
            </w:tcPrChange>
          </w:tcPr>
          <w:p w14:paraId="05511F56" w14:textId="423265BA" w:rsidR="006E5335" w:rsidDel="009F20E9" w:rsidRDefault="003D79E3">
            <w:pPr>
              <w:pStyle w:val="TableParagraph"/>
              <w:spacing w:before="104" w:line="190" w:lineRule="exact"/>
              <w:ind w:left="107"/>
              <w:rPr>
                <w:del w:id="1372" w:author="Demarius Tolliver" w:date="2026-09-02T09:16:00Z" w16du:dateUtc="2026-09-02T14:16:00Z"/>
              </w:rPr>
            </w:pPr>
            <w:del w:id="1373" w:author="Demarius Tolliver" w:date="2026-09-02T09:16:00Z" w16du:dateUtc="2026-09-02T14:16:00Z">
              <w:r w:rsidDel="009F20E9">
                <w:delText>DDT</w:delText>
              </w:r>
              <w:r w:rsidDel="009F20E9">
                <w:rPr>
                  <w:spacing w:val="-1"/>
                </w:rPr>
                <w:delText xml:space="preserve"> </w:delText>
              </w:r>
              <w:r w:rsidDel="009F20E9">
                <w:rPr>
                  <w:spacing w:val="-4"/>
                </w:rPr>
                <w:delText>1163</w:delText>
              </w:r>
            </w:del>
          </w:p>
        </w:tc>
        <w:tc>
          <w:tcPr>
            <w:tcW w:w="2225" w:type="dxa"/>
            <w:tcBorders>
              <w:top w:val="single" w:sz="4" w:space="0" w:color="000000"/>
              <w:left w:val="single" w:sz="4" w:space="0" w:color="000000"/>
              <w:bottom w:val="single" w:sz="4" w:space="0" w:color="000000"/>
              <w:right w:val="single" w:sz="4" w:space="0" w:color="000000"/>
            </w:tcBorders>
            <w:tcPrChange w:id="1374" w:author="Demarius Tolliver" w:date="2026-09-14T07:41:00Z" w16du:dateUtc="2026-09-14T12:41:00Z">
              <w:tcPr>
                <w:tcW w:w="3046" w:type="dxa"/>
                <w:gridSpan w:val="3"/>
                <w:tcBorders>
                  <w:top w:val="single" w:sz="4" w:space="0" w:color="000000"/>
                  <w:left w:val="single" w:sz="4" w:space="0" w:color="000000"/>
                  <w:bottom w:val="single" w:sz="4" w:space="0" w:color="000000"/>
                  <w:right w:val="single" w:sz="4" w:space="0" w:color="000000"/>
                </w:tcBorders>
              </w:tcPr>
            </w:tcPrChange>
          </w:tcPr>
          <w:p w14:paraId="142BC69E" w14:textId="1CA412D8" w:rsidR="006E5335" w:rsidDel="009F20E9" w:rsidRDefault="003D79E3">
            <w:pPr>
              <w:pStyle w:val="TableParagraph"/>
              <w:spacing w:before="104" w:line="190" w:lineRule="exact"/>
              <w:ind w:left="105"/>
              <w:rPr>
                <w:del w:id="1375" w:author="Demarius Tolliver" w:date="2026-09-02T09:16:00Z" w16du:dateUtc="2026-09-02T14:16:00Z"/>
              </w:rPr>
            </w:pPr>
            <w:del w:id="1376" w:author="Demarius Tolliver" w:date="2026-09-02T09:16:00Z" w16du:dateUtc="2026-09-02T14:16:00Z">
              <w:r w:rsidDel="009F20E9">
                <w:rPr>
                  <w:spacing w:val="-2"/>
                </w:rPr>
                <w:delText>Engineering</w:delText>
              </w:r>
              <w:r w:rsidDel="009F20E9">
                <w:rPr>
                  <w:spacing w:val="12"/>
                </w:rPr>
                <w:delText xml:space="preserve"> </w:delText>
              </w:r>
              <w:r w:rsidDel="009F20E9">
                <w:rPr>
                  <w:spacing w:val="-2"/>
                </w:rPr>
                <w:delText>Graphics</w:delText>
              </w:r>
            </w:del>
          </w:p>
        </w:tc>
        <w:tc>
          <w:tcPr>
            <w:tcW w:w="1260" w:type="dxa"/>
            <w:tcBorders>
              <w:top w:val="single" w:sz="4" w:space="0" w:color="000000"/>
              <w:left w:val="single" w:sz="4" w:space="0" w:color="000000"/>
              <w:bottom w:val="single" w:sz="4" w:space="0" w:color="000000"/>
              <w:right w:val="single" w:sz="4" w:space="0" w:color="000000"/>
            </w:tcBorders>
            <w:tcPrChange w:id="1377" w:author="Demarius Tolliver" w:date="2026-09-14T07:41:00Z" w16du:dateUtc="2026-09-14T12:41:00Z">
              <w:tcPr>
                <w:tcW w:w="898" w:type="dxa"/>
                <w:gridSpan w:val="3"/>
                <w:tcBorders>
                  <w:top w:val="single" w:sz="4" w:space="0" w:color="000000"/>
                  <w:left w:val="single" w:sz="4" w:space="0" w:color="000000"/>
                  <w:bottom w:val="single" w:sz="4" w:space="0" w:color="000000"/>
                  <w:right w:val="single" w:sz="4" w:space="0" w:color="000000"/>
                </w:tcBorders>
              </w:tcPr>
            </w:tcPrChange>
          </w:tcPr>
          <w:p w14:paraId="6E6F517C" w14:textId="37A83F49" w:rsidR="006E5335" w:rsidDel="009F20E9" w:rsidRDefault="003D79E3">
            <w:pPr>
              <w:pStyle w:val="TableParagraph"/>
              <w:spacing w:before="3"/>
              <w:ind w:right="79"/>
              <w:jc w:val="right"/>
              <w:rPr>
                <w:del w:id="1378" w:author="Demarius Tolliver" w:date="2026-09-02T09:16:00Z" w16du:dateUtc="2026-09-02T14:16:00Z"/>
              </w:rPr>
            </w:pPr>
            <w:del w:id="1379" w:author="Demarius Tolliver" w:date="2026-09-02T09:16:00Z" w16du:dateUtc="2026-09-02T14:16:00Z">
              <w:r w:rsidDel="009F20E9">
                <w:rPr>
                  <w:spacing w:val="-10"/>
                </w:rPr>
                <w:delText>3</w:delText>
              </w:r>
            </w:del>
          </w:p>
        </w:tc>
        <w:tc>
          <w:tcPr>
            <w:tcW w:w="1080" w:type="dxa"/>
            <w:tcBorders>
              <w:top w:val="single" w:sz="4" w:space="0" w:color="000000"/>
              <w:left w:val="single" w:sz="4" w:space="0" w:color="000000"/>
              <w:bottom w:val="single" w:sz="4" w:space="0" w:color="000000"/>
              <w:right w:val="single" w:sz="4" w:space="0" w:color="000000"/>
            </w:tcBorders>
            <w:shd w:val="clear" w:color="auto" w:fill="DBE6EF"/>
            <w:tcPrChange w:id="1380" w:author="Demarius Tolliver" w:date="2026-09-14T07:41:00Z" w16du:dateUtc="2026-09-14T12:41:00Z">
              <w:tcPr>
                <w:tcW w:w="899"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3F95F88C" w14:textId="62F32FA3" w:rsidR="006E5335" w:rsidDel="009F20E9" w:rsidRDefault="003D79E3">
            <w:pPr>
              <w:pStyle w:val="TableParagraph"/>
              <w:spacing w:before="3"/>
              <w:ind w:right="78"/>
              <w:jc w:val="right"/>
              <w:rPr>
                <w:del w:id="1381" w:author="Demarius Tolliver" w:date="2026-09-02T09:16:00Z" w16du:dateUtc="2026-09-02T14:16:00Z"/>
              </w:rPr>
            </w:pPr>
            <w:del w:id="1382" w:author="Demarius Tolliver" w:date="2026-09-02T09:16:00Z" w16du:dateUtc="2026-09-02T14:16:00Z">
              <w:r w:rsidDel="009F20E9">
                <w:rPr>
                  <w:spacing w:val="-10"/>
                </w:rPr>
                <w:delText>2</w:delText>
              </w:r>
            </w:del>
          </w:p>
        </w:tc>
        <w:tc>
          <w:tcPr>
            <w:tcW w:w="822" w:type="dxa"/>
            <w:tcBorders>
              <w:top w:val="single" w:sz="4" w:space="0" w:color="000000"/>
              <w:left w:val="single" w:sz="4" w:space="0" w:color="000000"/>
              <w:bottom w:val="single" w:sz="4" w:space="0" w:color="000000"/>
              <w:right w:val="single" w:sz="4" w:space="0" w:color="000000"/>
            </w:tcBorders>
            <w:shd w:val="clear" w:color="auto" w:fill="DBE6EF"/>
            <w:tcPrChange w:id="1383" w:author="Demarius Tolliver" w:date="2026-09-14T07:41:00Z" w16du:dateUtc="2026-09-14T12:41:00Z">
              <w:tcPr>
                <w:tcW w:w="628"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776CE3B4" w14:textId="50C5C335" w:rsidR="006E5335" w:rsidDel="009F20E9" w:rsidRDefault="003D79E3">
            <w:pPr>
              <w:pStyle w:val="TableParagraph"/>
              <w:spacing w:before="3"/>
              <w:ind w:right="195"/>
              <w:jc w:val="right"/>
              <w:rPr>
                <w:del w:id="1384" w:author="Demarius Tolliver" w:date="2026-09-02T09:16:00Z" w16du:dateUtc="2026-09-02T14:16:00Z"/>
              </w:rPr>
            </w:pPr>
            <w:del w:id="1385" w:author="Demarius Tolliver" w:date="2026-09-02T09:16:00Z" w16du:dateUtc="2026-09-02T14:16:00Z">
              <w:r w:rsidDel="009F20E9">
                <w:rPr>
                  <w:spacing w:val="-10"/>
                </w:rPr>
                <w:delText>2</w:delText>
              </w:r>
            </w:del>
          </w:p>
        </w:tc>
        <w:tc>
          <w:tcPr>
            <w:tcW w:w="798" w:type="dxa"/>
            <w:tcBorders>
              <w:top w:val="single" w:sz="4" w:space="0" w:color="000000"/>
              <w:left w:val="single" w:sz="4" w:space="0" w:color="000000"/>
              <w:bottom w:val="single" w:sz="4" w:space="0" w:color="000000"/>
              <w:right w:val="single" w:sz="4" w:space="0" w:color="000000"/>
            </w:tcBorders>
            <w:tcPrChange w:id="1386" w:author="Demarius Tolliver" w:date="2026-09-14T07:41:00Z" w16du:dateUtc="2026-09-14T12:41:00Z">
              <w:tcPr>
                <w:tcW w:w="811" w:type="dxa"/>
                <w:gridSpan w:val="2"/>
                <w:tcBorders>
                  <w:top w:val="single" w:sz="4" w:space="0" w:color="000000"/>
                  <w:left w:val="single" w:sz="4" w:space="0" w:color="000000"/>
                  <w:bottom w:val="single" w:sz="4" w:space="0" w:color="000000"/>
                  <w:right w:val="single" w:sz="4" w:space="0" w:color="000000"/>
                </w:tcBorders>
              </w:tcPr>
            </w:tcPrChange>
          </w:tcPr>
          <w:p w14:paraId="27687038" w14:textId="720E581A" w:rsidR="006E5335" w:rsidDel="009F20E9" w:rsidRDefault="003D79E3">
            <w:pPr>
              <w:pStyle w:val="TableParagraph"/>
              <w:spacing w:before="3"/>
              <w:ind w:right="77"/>
              <w:jc w:val="right"/>
              <w:rPr>
                <w:del w:id="1387" w:author="Demarius Tolliver" w:date="2026-09-02T09:16:00Z" w16du:dateUtc="2026-09-02T14:16:00Z"/>
              </w:rPr>
            </w:pPr>
            <w:del w:id="1388" w:author="Demarius Tolliver" w:date="2026-09-02T09:16:00Z" w16du:dateUtc="2026-09-02T14:16:00Z">
              <w:r w:rsidDel="009F20E9">
                <w:rPr>
                  <w:spacing w:val="-5"/>
                </w:rPr>
                <w:delText>60</w:delText>
              </w:r>
            </w:del>
          </w:p>
        </w:tc>
        <w:tc>
          <w:tcPr>
            <w:tcW w:w="795" w:type="dxa"/>
            <w:tcBorders>
              <w:top w:val="single" w:sz="4" w:space="0" w:color="000000"/>
              <w:left w:val="single" w:sz="4" w:space="0" w:color="000000"/>
              <w:bottom w:val="single" w:sz="4" w:space="0" w:color="000000"/>
              <w:right w:val="single" w:sz="4" w:space="0" w:color="000000"/>
            </w:tcBorders>
            <w:shd w:val="clear" w:color="auto" w:fill="EBEFDD"/>
            <w:tcPrChange w:id="1389" w:author="Demarius Tolliver" w:date="2026-09-14T07:41:00Z" w16du:dateUtc="2026-09-14T12:41:00Z">
              <w:tcPr>
                <w:tcW w:w="808"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CA5E9AF" w14:textId="3D42E955" w:rsidR="006E5335" w:rsidDel="009F20E9" w:rsidRDefault="003D79E3">
            <w:pPr>
              <w:pStyle w:val="TableParagraph"/>
              <w:spacing w:before="3"/>
              <w:ind w:right="70"/>
              <w:jc w:val="right"/>
              <w:rPr>
                <w:del w:id="1390" w:author="Demarius Tolliver" w:date="2026-09-02T09:16:00Z" w16du:dateUtc="2026-09-02T14:16:00Z"/>
              </w:rPr>
            </w:pPr>
            <w:del w:id="1391" w:author="Demarius Tolliver" w:date="2026-09-02T09:16:00Z" w16du:dateUtc="2026-09-02T14:16:00Z">
              <w:r w:rsidDel="009F20E9">
                <w:rPr>
                  <w:spacing w:val="-5"/>
                </w:rPr>
                <w:delText>30</w:delText>
              </w:r>
            </w:del>
          </w:p>
        </w:tc>
        <w:tc>
          <w:tcPr>
            <w:tcW w:w="1275" w:type="dxa"/>
            <w:tcBorders>
              <w:top w:val="single" w:sz="4" w:space="0" w:color="000000"/>
              <w:left w:val="single" w:sz="4" w:space="0" w:color="000000"/>
              <w:bottom w:val="single" w:sz="4" w:space="0" w:color="000000"/>
              <w:right w:val="single" w:sz="4" w:space="0" w:color="000000"/>
            </w:tcBorders>
            <w:shd w:val="clear" w:color="auto" w:fill="EBEFDD"/>
            <w:tcPrChange w:id="1392" w:author="Demarius Tolliver" w:date="2026-09-14T07:41:00Z" w16du:dateUtc="2026-09-14T12:41:00Z">
              <w:tcPr>
                <w:tcW w:w="899"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402DA82" w14:textId="15C47957" w:rsidR="006E5335" w:rsidDel="009F20E9" w:rsidRDefault="003D79E3">
            <w:pPr>
              <w:pStyle w:val="TableParagraph"/>
              <w:spacing w:before="3"/>
              <w:ind w:left="231"/>
              <w:rPr>
                <w:del w:id="1393" w:author="Demarius Tolliver" w:date="2026-09-02T09:16:00Z" w16du:dateUtc="2026-09-02T14:16:00Z"/>
              </w:rPr>
            </w:pPr>
            <w:del w:id="1394" w:author="Demarius Tolliver" w:date="2026-09-02T09:16:00Z" w16du:dateUtc="2026-09-02T14:16:00Z">
              <w:r w:rsidDel="009F20E9">
                <w:rPr>
                  <w:spacing w:val="-5"/>
                </w:rPr>
                <w:delText>30</w:delText>
              </w:r>
            </w:del>
          </w:p>
        </w:tc>
        <w:tc>
          <w:tcPr>
            <w:tcW w:w="1260" w:type="dxa"/>
            <w:tcBorders>
              <w:top w:val="single" w:sz="4" w:space="0" w:color="000000"/>
              <w:left w:val="single" w:sz="4" w:space="0" w:color="000000"/>
              <w:bottom w:val="single" w:sz="4" w:space="0" w:color="000000"/>
              <w:right w:val="single" w:sz="4" w:space="0" w:color="000000"/>
            </w:tcBorders>
            <w:shd w:val="clear" w:color="auto" w:fill="FDE8D8"/>
            <w:tcPrChange w:id="1395" w:author="Demarius Tolliver" w:date="2026-09-14T07:41:00Z" w16du:dateUtc="2026-09-14T12:41:00Z">
              <w:tcPr>
                <w:tcW w:w="1416" w:type="dxa"/>
                <w:gridSpan w:val="4"/>
                <w:tcBorders>
                  <w:top w:val="single" w:sz="4" w:space="0" w:color="000000"/>
                  <w:left w:val="single" w:sz="4" w:space="0" w:color="000000"/>
                  <w:bottom w:val="single" w:sz="4" w:space="0" w:color="000000"/>
                  <w:right w:val="single" w:sz="4" w:space="0" w:color="000000"/>
                </w:tcBorders>
                <w:shd w:val="clear" w:color="auto" w:fill="FDE8D8"/>
              </w:tcPr>
            </w:tcPrChange>
          </w:tcPr>
          <w:p w14:paraId="6C85717C" w14:textId="300A0D12" w:rsidR="006E5335" w:rsidDel="009F20E9" w:rsidRDefault="006E5335">
            <w:pPr>
              <w:pStyle w:val="TableParagraph"/>
              <w:rPr>
                <w:del w:id="1396" w:author="Demarius Tolliver" w:date="2026-09-02T09:16:00Z" w16du:dateUtc="2026-09-02T14:16:00Z"/>
                <w:rFonts w:ascii="Calibri" w:hAnsi="Calibri"/>
              </w:rPr>
            </w:pPr>
          </w:p>
        </w:tc>
      </w:tr>
      <w:tr w:rsidR="006E5335" w:rsidDel="009F20E9" w14:paraId="3DA2A963" w14:textId="182CB841" w:rsidTr="00D13DF1">
        <w:trPr>
          <w:trHeight w:val="240"/>
          <w:del w:id="1397" w:author="Demarius Tolliver" w:date="2026-09-02T09:16:00Z"/>
          <w:trPrChange w:id="1398" w:author="Demarius Tolliver" w:date="2026-09-14T07:41:00Z" w16du:dateUtc="2026-09-14T12:41:00Z">
            <w:trPr>
              <w:gridAfter w:val="0"/>
              <w:trHeight w:val="313"/>
            </w:trPr>
          </w:trPrChange>
        </w:trPr>
        <w:tc>
          <w:tcPr>
            <w:tcW w:w="1421" w:type="dxa"/>
            <w:tcBorders>
              <w:top w:val="single" w:sz="4" w:space="0" w:color="000000"/>
              <w:left w:val="single" w:sz="4" w:space="0" w:color="000000"/>
              <w:bottom w:val="single" w:sz="4" w:space="0" w:color="000000"/>
              <w:right w:val="single" w:sz="4" w:space="0" w:color="000000"/>
            </w:tcBorders>
            <w:tcPrChange w:id="1399" w:author="Demarius Tolliver" w:date="2026-09-14T07:41:00Z" w16du:dateUtc="2026-09-14T12:41:00Z">
              <w:tcPr>
                <w:tcW w:w="1442" w:type="dxa"/>
                <w:gridSpan w:val="2"/>
                <w:tcBorders>
                  <w:top w:val="single" w:sz="4" w:space="0" w:color="000000"/>
                  <w:left w:val="single" w:sz="4" w:space="0" w:color="000000"/>
                  <w:bottom w:val="single" w:sz="4" w:space="0" w:color="000000"/>
                  <w:right w:val="single" w:sz="4" w:space="0" w:color="000000"/>
                </w:tcBorders>
              </w:tcPr>
            </w:tcPrChange>
          </w:tcPr>
          <w:p w14:paraId="2ADB05DD" w14:textId="5CF52E3D" w:rsidR="006E5335" w:rsidDel="009F20E9" w:rsidRDefault="003D79E3">
            <w:pPr>
              <w:pStyle w:val="TableParagraph"/>
              <w:spacing w:before="104" w:line="190" w:lineRule="exact"/>
              <w:ind w:left="107"/>
              <w:rPr>
                <w:del w:id="1400" w:author="Demarius Tolliver" w:date="2026-09-02T09:16:00Z" w16du:dateUtc="2026-09-02T14:16:00Z"/>
              </w:rPr>
            </w:pPr>
            <w:del w:id="1401" w:author="Demarius Tolliver" w:date="2026-09-02T09:16:00Z" w16du:dateUtc="2026-09-02T14:16:00Z">
              <w:r w:rsidDel="009F20E9">
                <w:delText>DDT</w:delText>
              </w:r>
              <w:r w:rsidDel="009F20E9">
                <w:rPr>
                  <w:spacing w:val="-1"/>
                </w:rPr>
                <w:delText xml:space="preserve"> </w:delText>
              </w:r>
              <w:r w:rsidDel="009F20E9">
                <w:rPr>
                  <w:spacing w:val="-4"/>
                </w:rPr>
                <w:delText>1313</w:delText>
              </w:r>
            </w:del>
          </w:p>
        </w:tc>
        <w:tc>
          <w:tcPr>
            <w:tcW w:w="2225" w:type="dxa"/>
            <w:tcBorders>
              <w:top w:val="single" w:sz="4" w:space="0" w:color="000000"/>
              <w:left w:val="single" w:sz="4" w:space="0" w:color="000000"/>
              <w:bottom w:val="single" w:sz="4" w:space="0" w:color="000000"/>
              <w:right w:val="single" w:sz="4" w:space="0" w:color="000000"/>
            </w:tcBorders>
            <w:tcPrChange w:id="1402" w:author="Demarius Tolliver" w:date="2026-09-14T07:41:00Z" w16du:dateUtc="2026-09-14T12:41:00Z">
              <w:tcPr>
                <w:tcW w:w="3046" w:type="dxa"/>
                <w:gridSpan w:val="3"/>
                <w:tcBorders>
                  <w:top w:val="single" w:sz="4" w:space="0" w:color="000000"/>
                  <w:left w:val="single" w:sz="4" w:space="0" w:color="000000"/>
                  <w:bottom w:val="single" w:sz="4" w:space="0" w:color="000000"/>
                  <w:right w:val="single" w:sz="4" w:space="0" w:color="000000"/>
                </w:tcBorders>
              </w:tcPr>
            </w:tcPrChange>
          </w:tcPr>
          <w:p w14:paraId="2F7CAC47" w14:textId="18D972B9" w:rsidR="006E5335" w:rsidDel="009F20E9" w:rsidRDefault="003D79E3">
            <w:pPr>
              <w:pStyle w:val="TableParagraph"/>
              <w:spacing w:before="104" w:line="190" w:lineRule="exact"/>
              <w:ind w:left="105"/>
              <w:rPr>
                <w:del w:id="1403" w:author="Demarius Tolliver" w:date="2026-09-02T09:16:00Z" w16du:dateUtc="2026-09-02T14:16:00Z"/>
              </w:rPr>
            </w:pPr>
            <w:del w:id="1404" w:author="Demarius Tolliver" w:date="2026-09-02T09:16:00Z" w16du:dateUtc="2026-09-02T14:16:00Z">
              <w:r w:rsidDel="009F20E9">
                <w:delText>Computer</w:delText>
              </w:r>
              <w:r w:rsidDel="009F20E9">
                <w:rPr>
                  <w:spacing w:val="-10"/>
                </w:rPr>
                <w:delText xml:space="preserve"> </w:delText>
              </w:r>
              <w:r w:rsidDel="009F20E9">
                <w:delText>Aided</w:delText>
              </w:r>
              <w:r w:rsidDel="009F20E9">
                <w:rPr>
                  <w:spacing w:val="-6"/>
                </w:rPr>
                <w:delText xml:space="preserve"> </w:delText>
              </w:r>
              <w:r w:rsidDel="009F20E9">
                <w:delText>Design</w:delText>
              </w:r>
              <w:r w:rsidDel="009F20E9">
                <w:rPr>
                  <w:spacing w:val="-7"/>
                </w:rPr>
                <w:delText xml:space="preserve"> </w:delText>
              </w:r>
              <w:r w:rsidDel="009F20E9">
                <w:rPr>
                  <w:spacing w:val="-10"/>
                </w:rPr>
                <w:delText>I</w:delText>
              </w:r>
            </w:del>
          </w:p>
        </w:tc>
        <w:tc>
          <w:tcPr>
            <w:tcW w:w="1260" w:type="dxa"/>
            <w:tcBorders>
              <w:top w:val="single" w:sz="4" w:space="0" w:color="000000"/>
              <w:left w:val="single" w:sz="4" w:space="0" w:color="000000"/>
              <w:bottom w:val="single" w:sz="4" w:space="0" w:color="000000"/>
              <w:right w:val="single" w:sz="4" w:space="0" w:color="000000"/>
            </w:tcBorders>
            <w:tcPrChange w:id="1405" w:author="Demarius Tolliver" w:date="2026-09-14T07:41:00Z" w16du:dateUtc="2026-09-14T12:41:00Z">
              <w:tcPr>
                <w:tcW w:w="898" w:type="dxa"/>
                <w:gridSpan w:val="3"/>
                <w:tcBorders>
                  <w:top w:val="single" w:sz="4" w:space="0" w:color="000000"/>
                  <w:left w:val="single" w:sz="4" w:space="0" w:color="000000"/>
                  <w:bottom w:val="single" w:sz="4" w:space="0" w:color="000000"/>
                  <w:right w:val="single" w:sz="4" w:space="0" w:color="000000"/>
                </w:tcBorders>
              </w:tcPr>
            </w:tcPrChange>
          </w:tcPr>
          <w:p w14:paraId="5CE9F416" w14:textId="14A2D3A7" w:rsidR="006E5335" w:rsidDel="009F20E9" w:rsidRDefault="003D79E3">
            <w:pPr>
              <w:pStyle w:val="TableParagraph"/>
              <w:spacing w:before="104" w:line="190" w:lineRule="exact"/>
              <w:ind w:right="79"/>
              <w:jc w:val="right"/>
              <w:rPr>
                <w:del w:id="1406" w:author="Demarius Tolliver" w:date="2026-09-02T09:16:00Z" w16du:dateUtc="2026-09-02T14:16:00Z"/>
              </w:rPr>
            </w:pPr>
            <w:del w:id="1407" w:author="Demarius Tolliver" w:date="2026-09-02T09:16:00Z" w16du:dateUtc="2026-09-02T14:16:00Z">
              <w:r w:rsidDel="009F20E9">
                <w:rPr>
                  <w:spacing w:val="-10"/>
                </w:rPr>
                <w:delText>3</w:delText>
              </w:r>
            </w:del>
          </w:p>
        </w:tc>
        <w:tc>
          <w:tcPr>
            <w:tcW w:w="1080" w:type="dxa"/>
            <w:tcBorders>
              <w:top w:val="single" w:sz="4" w:space="0" w:color="000000"/>
              <w:left w:val="single" w:sz="4" w:space="0" w:color="000000"/>
              <w:bottom w:val="single" w:sz="4" w:space="0" w:color="000000"/>
              <w:right w:val="single" w:sz="4" w:space="0" w:color="000000"/>
            </w:tcBorders>
            <w:shd w:val="clear" w:color="auto" w:fill="DBE6EF"/>
            <w:tcPrChange w:id="1408" w:author="Demarius Tolliver" w:date="2026-09-14T07:41:00Z" w16du:dateUtc="2026-09-14T12:41:00Z">
              <w:tcPr>
                <w:tcW w:w="899"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1645D719" w14:textId="684976E1" w:rsidR="006E5335" w:rsidDel="009F20E9" w:rsidRDefault="003D79E3">
            <w:pPr>
              <w:pStyle w:val="TableParagraph"/>
              <w:spacing w:before="104" w:line="190" w:lineRule="exact"/>
              <w:ind w:right="78"/>
              <w:jc w:val="right"/>
              <w:rPr>
                <w:del w:id="1409" w:author="Demarius Tolliver" w:date="2026-09-02T09:16:00Z" w16du:dateUtc="2026-09-02T14:16:00Z"/>
              </w:rPr>
            </w:pPr>
            <w:del w:id="1410" w:author="Demarius Tolliver" w:date="2026-09-02T09:16:00Z" w16du:dateUtc="2026-09-02T14:16:00Z">
              <w:r w:rsidDel="009F20E9">
                <w:rPr>
                  <w:spacing w:val="-10"/>
                </w:rPr>
                <w:delText>2</w:delText>
              </w:r>
            </w:del>
          </w:p>
        </w:tc>
        <w:tc>
          <w:tcPr>
            <w:tcW w:w="822" w:type="dxa"/>
            <w:tcBorders>
              <w:top w:val="single" w:sz="4" w:space="0" w:color="000000"/>
              <w:left w:val="single" w:sz="4" w:space="0" w:color="000000"/>
              <w:bottom w:val="single" w:sz="4" w:space="0" w:color="000000"/>
              <w:right w:val="single" w:sz="4" w:space="0" w:color="000000"/>
            </w:tcBorders>
            <w:shd w:val="clear" w:color="auto" w:fill="DBE6EF"/>
            <w:tcPrChange w:id="1411" w:author="Demarius Tolliver" w:date="2026-09-14T07:41:00Z" w16du:dateUtc="2026-09-14T12:41:00Z">
              <w:tcPr>
                <w:tcW w:w="628"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10598B2A" w14:textId="0E1CDE65" w:rsidR="006E5335" w:rsidDel="009F20E9" w:rsidRDefault="003D79E3">
            <w:pPr>
              <w:pStyle w:val="TableParagraph"/>
              <w:spacing w:before="104" w:line="190" w:lineRule="exact"/>
              <w:ind w:right="195"/>
              <w:jc w:val="right"/>
              <w:rPr>
                <w:del w:id="1412" w:author="Demarius Tolliver" w:date="2026-09-02T09:16:00Z" w16du:dateUtc="2026-09-02T14:16:00Z"/>
              </w:rPr>
            </w:pPr>
            <w:del w:id="1413" w:author="Demarius Tolliver" w:date="2026-09-02T09:16:00Z" w16du:dateUtc="2026-09-02T14:16:00Z">
              <w:r w:rsidDel="009F20E9">
                <w:rPr>
                  <w:spacing w:val="-10"/>
                </w:rPr>
                <w:delText>2</w:delText>
              </w:r>
            </w:del>
          </w:p>
        </w:tc>
        <w:tc>
          <w:tcPr>
            <w:tcW w:w="798" w:type="dxa"/>
            <w:tcBorders>
              <w:top w:val="single" w:sz="4" w:space="0" w:color="000000"/>
              <w:left w:val="single" w:sz="4" w:space="0" w:color="000000"/>
              <w:bottom w:val="single" w:sz="4" w:space="0" w:color="000000"/>
              <w:right w:val="single" w:sz="4" w:space="0" w:color="000000"/>
            </w:tcBorders>
            <w:tcPrChange w:id="1414" w:author="Demarius Tolliver" w:date="2026-09-14T07:41:00Z" w16du:dateUtc="2026-09-14T12:41:00Z">
              <w:tcPr>
                <w:tcW w:w="811" w:type="dxa"/>
                <w:gridSpan w:val="2"/>
                <w:tcBorders>
                  <w:top w:val="single" w:sz="4" w:space="0" w:color="000000"/>
                  <w:left w:val="single" w:sz="4" w:space="0" w:color="000000"/>
                  <w:bottom w:val="single" w:sz="4" w:space="0" w:color="000000"/>
                  <w:right w:val="single" w:sz="4" w:space="0" w:color="000000"/>
                </w:tcBorders>
              </w:tcPr>
            </w:tcPrChange>
          </w:tcPr>
          <w:p w14:paraId="563C7CC2" w14:textId="1E7598EC" w:rsidR="006E5335" w:rsidDel="009F20E9" w:rsidRDefault="003D79E3">
            <w:pPr>
              <w:pStyle w:val="TableParagraph"/>
              <w:spacing w:before="104" w:line="190" w:lineRule="exact"/>
              <w:ind w:right="77"/>
              <w:jc w:val="right"/>
              <w:rPr>
                <w:del w:id="1415" w:author="Demarius Tolliver" w:date="2026-09-02T09:16:00Z" w16du:dateUtc="2026-09-02T14:16:00Z"/>
              </w:rPr>
            </w:pPr>
            <w:del w:id="1416" w:author="Demarius Tolliver" w:date="2026-09-02T09:16:00Z" w16du:dateUtc="2026-09-02T14:16:00Z">
              <w:r w:rsidDel="009F20E9">
                <w:rPr>
                  <w:spacing w:val="-5"/>
                </w:rPr>
                <w:delText>60</w:delText>
              </w:r>
            </w:del>
          </w:p>
        </w:tc>
        <w:tc>
          <w:tcPr>
            <w:tcW w:w="795" w:type="dxa"/>
            <w:tcBorders>
              <w:top w:val="single" w:sz="4" w:space="0" w:color="000000"/>
              <w:left w:val="single" w:sz="4" w:space="0" w:color="000000"/>
              <w:bottom w:val="single" w:sz="4" w:space="0" w:color="000000"/>
              <w:right w:val="single" w:sz="4" w:space="0" w:color="000000"/>
            </w:tcBorders>
            <w:shd w:val="clear" w:color="auto" w:fill="EBEFDD"/>
            <w:tcPrChange w:id="1417" w:author="Demarius Tolliver" w:date="2026-09-14T07:41:00Z" w16du:dateUtc="2026-09-14T12:41:00Z">
              <w:tcPr>
                <w:tcW w:w="808"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98B08A6" w14:textId="43F07385" w:rsidR="006E5335" w:rsidDel="009F20E9" w:rsidRDefault="003D79E3">
            <w:pPr>
              <w:pStyle w:val="TableParagraph"/>
              <w:spacing w:before="104" w:line="190" w:lineRule="exact"/>
              <w:ind w:right="70"/>
              <w:jc w:val="right"/>
              <w:rPr>
                <w:del w:id="1418" w:author="Demarius Tolliver" w:date="2026-09-02T09:16:00Z" w16du:dateUtc="2026-09-02T14:16:00Z"/>
              </w:rPr>
            </w:pPr>
            <w:del w:id="1419" w:author="Demarius Tolliver" w:date="2026-09-02T09:16:00Z" w16du:dateUtc="2026-09-02T14:16:00Z">
              <w:r w:rsidDel="009F20E9">
                <w:rPr>
                  <w:spacing w:val="-5"/>
                </w:rPr>
                <w:delText>30</w:delText>
              </w:r>
            </w:del>
          </w:p>
        </w:tc>
        <w:tc>
          <w:tcPr>
            <w:tcW w:w="1275" w:type="dxa"/>
            <w:tcBorders>
              <w:top w:val="single" w:sz="4" w:space="0" w:color="000000"/>
              <w:left w:val="single" w:sz="4" w:space="0" w:color="000000"/>
              <w:bottom w:val="single" w:sz="4" w:space="0" w:color="000000"/>
              <w:right w:val="single" w:sz="4" w:space="0" w:color="000000"/>
            </w:tcBorders>
            <w:shd w:val="clear" w:color="auto" w:fill="EBEFDD"/>
            <w:tcPrChange w:id="1420" w:author="Demarius Tolliver" w:date="2026-09-14T07:41:00Z" w16du:dateUtc="2026-09-14T12:41:00Z">
              <w:tcPr>
                <w:tcW w:w="899"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5D7B0E8" w14:textId="7BEFB3A0" w:rsidR="006E5335" w:rsidDel="009F20E9" w:rsidRDefault="003D79E3">
            <w:pPr>
              <w:pStyle w:val="TableParagraph"/>
              <w:spacing w:before="104" w:line="190" w:lineRule="exact"/>
              <w:ind w:left="231"/>
              <w:rPr>
                <w:del w:id="1421" w:author="Demarius Tolliver" w:date="2026-09-02T09:16:00Z" w16du:dateUtc="2026-09-02T14:16:00Z"/>
              </w:rPr>
            </w:pPr>
            <w:del w:id="1422" w:author="Demarius Tolliver" w:date="2026-09-02T09:16:00Z" w16du:dateUtc="2026-09-02T14:16:00Z">
              <w:r w:rsidDel="009F20E9">
                <w:rPr>
                  <w:spacing w:val="-5"/>
                </w:rPr>
                <w:delText>30</w:delText>
              </w:r>
            </w:del>
          </w:p>
        </w:tc>
        <w:tc>
          <w:tcPr>
            <w:tcW w:w="1260" w:type="dxa"/>
            <w:tcBorders>
              <w:top w:val="single" w:sz="4" w:space="0" w:color="000000"/>
              <w:left w:val="single" w:sz="4" w:space="0" w:color="000000"/>
              <w:bottom w:val="single" w:sz="4" w:space="0" w:color="000000"/>
              <w:right w:val="single" w:sz="4" w:space="0" w:color="000000"/>
            </w:tcBorders>
            <w:shd w:val="clear" w:color="auto" w:fill="FDE8D8"/>
            <w:tcPrChange w:id="1423" w:author="Demarius Tolliver" w:date="2026-09-14T07:41:00Z" w16du:dateUtc="2026-09-14T12:41:00Z">
              <w:tcPr>
                <w:tcW w:w="1416" w:type="dxa"/>
                <w:gridSpan w:val="4"/>
                <w:tcBorders>
                  <w:top w:val="single" w:sz="4" w:space="0" w:color="000000"/>
                  <w:left w:val="single" w:sz="4" w:space="0" w:color="000000"/>
                  <w:bottom w:val="single" w:sz="4" w:space="0" w:color="000000"/>
                  <w:right w:val="single" w:sz="4" w:space="0" w:color="000000"/>
                </w:tcBorders>
                <w:shd w:val="clear" w:color="auto" w:fill="FDE8D8"/>
              </w:tcPr>
            </w:tcPrChange>
          </w:tcPr>
          <w:p w14:paraId="0EAA7DA4" w14:textId="45E25D93" w:rsidR="006E5335" w:rsidDel="009F20E9" w:rsidRDefault="006E5335">
            <w:pPr>
              <w:pStyle w:val="TableParagraph"/>
              <w:rPr>
                <w:del w:id="1424" w:author="Demarius Tolliver" w:date="2026-09-02T09:16:00Z" w16du:dateUtc="2026-09-02T14:16:00Z"/>
                <w:rFonts w:ascii="Calibri" w:hAnsi="Calibri"/>
              </w:rPr>
            </w:pPr>
          </w:p>
        </w:tc>
      </w:tr>
      <w:tr w:rsidR="006E5335" w:rsidDel="009F20E9" w14:paraId="04DE009C" w14:textId="5BB6AC51" w:rsidTr="00D13DF1">
        <w:trPr>
          <w:trHeight w:val="199"/>
          <w:del w:id="1425" w:author="Demarius Tolliver" w:date="2026-09-02T09:16:00Z"/>
          <w:trPrChange w:id="1426" w:author="Demarius Tolliver" w:date="2026-09-14T07:41:00Z" w16du:dateUtc="2026-09-14T12:41:00Z">
            <w:trPr>
              <w:gridAfter w:val="0"/>
              <w:trHeight w:val="261"/>
            </w:trPr>
          </w:trPrChange>
        </w:trPr>
        <w:tc>
          <w:tcPr>
            <w:tcW w:w="1421" w:type="dxa"/>
            <w:tcBorders>
              <w:top w:val="single" w:sz="4" w:space="0" w:color="000000"/>
              <w:left w:val="single" w:sz="4" w:space="0" w:color="000000"/>
              <w:bottom w:val="single" w:sz="4" w:space="0" w:color="000000"/>
              <w:right w:val="single" w:sz="4" w:space="0" w:color="000000"/>
            </w:tcBorders>
            <w:tcPrChange w:id="1427" w:author="Demarius Tolliver" w:date="2026-09-14T07:41:00Z" w16du:dateUtc="2026-09-14T12:41:00Z">
              <w:tcPr>
                <w:tcW w:w="1442" w:type="dxa"/>
                <w:gridSpan w:val="2"/>
                <w:tcBorders>
                  <w:top w:val="single" w:sz="4" w:space="0" w:color="000000"/>
                  <w:left w:val="single" w:sz="4" w:space="0" w:color="000000"/>
                  <w:bottom w:val="single" w:sz="4" w:space="0" w:color="000000"/>
                  <w:right w:val="single" w:sz="4" w:space="0" w:color="000000"/>
                </w:tcBorders>
              </w:tcPr>
            </w:tcPrChange>
          </w:tcPr>
          <w:p w14:paraId="24490645" w14:textId="63878F51" w:rsidR="006E5335" w:rsidDel="009F20E9" w:rsidRDefault="003D79E3">
            <w:pPr>
              <w:pStyle w:val="TableParagraph"/>
              <w:spacing w:before="25"/>
              <w:ind w:left="107"/>
              <w:rPr>
                <w:del w:id="1428" w:author="Demarius Tolliver" w:date="2026-09-02T09:16:00Z" w16du:dateUtc="2026-09-02T14:16:00Z"/>
              </w:rPr>
            </w:pPr>
            <w:del w:id="1429" w:author="Demarius Tolliver" w:date="2026-09-02T09:16:00Z" w16du:dateUtc="2026-09-02T14:16:00Z">
              <w:r w:rsidDel="009F20E9">
                <w:delText>DDT</w:delText>
              </w:r>
              <w:r w:rsidDel="009F20E9">
                <w:rPr>
                  <w:spacing w:val="-1"/>
                </w:rPr>
                <w:delText xml:space="preserve"> </w:delText>
              </w:r>
              <w:r w:rsidDel="009F20E9">
                <w:rPr>
                  <w:spacing w:val="-4"/>
                </w:rPr>
                <w:delText>1213</w:delText>
              </w:r>
            </w:del>
          </w:p>
        </w:tc>
        <w:tc>
          <w:tcPr>
            <w:tcW w:w="2225" w:type="dxa"/>
            <w:tcBorders>
              <w:top w:val="single" w:sz="4" w:space="0" w:color="000000"/>
              <w:left w:val="single" w:sz="4" w:space="0" w:color="000000"/>
              <w:bottom w:val="single" w:sz="4" w:space="0" w:color="000000"/>
              <w:right w:val="single" w:sz="4" w:space="0" w:color="000000"/>
            </w:tcBorders>
            <w:tcPrChange w:id="1430" w:author="Demarius Tolliver" w:date="2026-09-14T07:41:00Z" w16du:dateUtc="2026-09-14T12:41:00Z">
              <w:tcPr>
                <w:tcW w:w="3046" w:type="dxa"/>
                <w:gridSpan w:val="3"/>
                <w:tcBorders>
                  <w:top w:val="single" w:sz="4" w:space="0" w:color="000000"/>
                  <w:left w:val="single" w:sz="4" w:space="0" w:color="000000"/>
                  <w:bottom w:val="single" w:sz="4" w:space="0" w:color="000000"/>
                  <w:right w:val="single" w:sz="4" w:space="0" w:color="000000"/>
                </w:tcBorders>
              </w:tcPr>
            </w:tcPrChange>
          </w:tcPr>
          <w:p w14:paraId="20824D99" w14:textId="6DEB2549" w:rsidR="006E5335" w:rsidDel="009F20E9" w:rsidRDefault="003D79E3">
            <w:pPr>
              <w:pStyle w:val="TableParagraph"/>
              <w:spacing w:before="25"/>
              <w:ind w:left="105"/>
              <w:rPr>
                <w:del w:id="1431" w:author="Demarius Tolliver" w:date="2026-09-02T09:16:00Z" w16du:dateUtc="2026-09-02T14:16:00Z"/>
              </w:rPr>
            </w:pPr>
            <w:del w:id="1432" w:author="Demarius Tolliver" w:date="2026-09-02T09:16:00Z" w16du:dateUtc="2026-09-02T14:16:00Z">
              <w:r w:rsidDel="009F20E9">
                <w:delText>Construction</w:delText>
              </w:r>
              <w:r w:rsidDel="009F20E9">
                <w:rPr>
                  <w:spacing w:val="-8"/>
                </w:rPr>
                <w:delText xml:space="preserve"> </w:delText>
              </w:r>
              <w:r w:rsidDel="009F20E9">
                <w:delText>Standards</w:delText>
              </w:r>
              <w:r w:rsidDel="009F20E9">
                <w:rPr>
                  <w:spacing w:val="-6"/>
                </w:rPr>
                <w:delText xml:space="preserve"> </w:delText>
              </w:r>
              <w:r w:rsidDel="009F20E9">
                <w:delText>and</w:delText>
              </w:r>
              <w:r w:rsidDel="009F20E9">
                <w:rPr>
                  <w:spacing w:val="-5"/>
                </w:rPr>
                <w:delText xml:space="preserve"> </w:delText>
              </w:r>
              <w:r w:rsidDel="009F20E9">
                <w:rPr>
                  <w:spacing w:val="-2"/>
                </w:rPr>
                <w:delText>Materials</w:delText>
              </w:r>
            </w:del>
          </w:p>
        </w:tc>
        <w:tc>
          <w:tcPr>
            <w:tcW w:w="1260" w:type="dxa"/>
            <w:tcBorders>
              <w:top w:val="single" w:sz="4" w:space="0" w:color="000000"/>
              <w:left w:val="single" w:sz="4" w:space="0" w:color="000000"/>
              <w:bottom w:val="single" w:sz="4" w:space="0" w:color="000000"/>
              <w:right w:val="single" w:sz="4" w:space="0" w:color="000000"/>
            </w:tcBorders>
            <w:tcPrChange w:id="1433" w:author="Demarius Tolliver" w:date="2026-09-14T07:41:00Z" w16du:dateUtc="2026-09-14T12:41:00Z">
              <w:tcPr>
                <w:tcW w:w="898" w:type="dxa"/>
                <w:gridSpan w:val="3"/>
                <w:tcBorders>
                  <w:top w:val="single" w:sz="4" w:space="0" w:color="000000"/>
                  <w:left w:val="single" w:sz="4" w:space="0" w:color="000000"/>
                  <w:bottom w:val="single" w:sz="4" w:space="0" w:color="000000"/>
                  <w:right w:val="single" w:sz="4" w:space="0" w:color="000000"/>
                </w:tcBorders>
              </w:tcPr>
            </w:tcPrChange>
          </w:tcPr>
          <w:p w14:paraId="41E7B9D4" w14:textId="00EDA4AB" w:rsidR="006E5335" w:rsidDel="009F20E9" w:rsidRDefault="003D79E3">
            <w:pPr>
              <w:pStyle w:val="TableParagraph"/>
              <w:spacing w:before="3"/>
              <w:ind w:right="79"/>
              <w:jc w:val="right"/>
              <w:rPr>
                <w:del w:id="1434" w:author="Demarius Tolliver" w:date="2026-09-02T09:16:00Z" w16du:dateUtc="2026-09-02T14:16:00Z"/>
              </w:rPr>
            </w:pPr>
            <w:del w:id="1435" w:author="Demarius Tolliver" w:date="2026-09-02T09:16:00Z" w16du:dateUtc="2026-09-02T14:16:00Z">
              <w:r w:rsidDel="009F20E9">
                <w:rPr>
                  <w:spacing w:val="-10"/>
                </w:rPr>
                <w:delText>3</w:delText>
              </w:r>
            </w:del>
          </w:p>
        </w:tc>
        <w:tc>
          <w:tcPr>
            <w:tcW w:w="1080" w:type="dxa"/>
            <w:tcBorders>
              <w:top w:val="single" w:sz="4" w:space="0" w:color="000000"/>
              <w:left w:val="single" w:sz="4" w:space="0" w:color="000000"/>
              <w:bottom w:val="single" w:sz="4" w:space="0" w:color="000000"/>
              <w:right w:val="single" w:sz="4" w:space="0" w:color="000000"/>
            </w:tcBorders>
            <w:shd w:val="clear" w:color="auto" w:fill="DBE6EF"/>
            <w:tcPrChange w:id="1436" w:author="Demarius Tolliver" w:date="2026-09-14T07:41:00Z" w16du:dateUtc="2026-09-14T12:41:00Z">
              <w:tcPr>
                <w:tcW w:w="899"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71D0CC49" w14:textId="312868F7" w:rsidR="006E5335" w:rsidDel="009F20E9" w:rsidRDefault="003D79E3">
            <w:pPr>
              <w:pStyle w:val="TableParagraph"/>
              <w:spacing w:before="3"/>
              <w:ind w:right="78"/>
              <w:jc w:val="right"/>
              <w:rPr>
                <w:del w:id="1437" w:author="Demarius Tolliver" w:date="2026-09-02T09:16:00Z" w16du:dateUtc="2026-09-02T14:16:00Z"/>
              </w:rPr>
            </w:pPr>
            <w:del w:id="1438" w:author="Demarius Tolliver" w:date="2026-09-02T09:16:00Z" w16du:dateUtc="2026-09-02T14:16:00Z">
              <w:r w:rsidDel="009F20E9">
                <w:rPr>
                  <w:spacing w:val="-10"/>
                </w:rPr>
                <w:delText>2</w:delText>
              </w:r>
            </w:del>
          </w:p>
        </w:tc>
        <w:tc>
          <w:tcPr>
            <w:tcW w:w="822" w:type="dxa"/>
            <w:tcBorders>
              <w:top w:val="single" w:sz="4" w:space="0" w:color="000000"/>
              <w:left w:val="single" w:sz="4" w:space="0" w:color="000000"/>
              <w:bottom w:val="single" w:sz="4" w:space="0" w:color="000000"/>
              <w:right w:val="single" w:sz="4" w:space="0" w:color="000000"/>
            </w:tcBorders>
            <w:shd w:val="clear" w:color="auto" w:fill="DBE6EF"/>
            <w:tcPrChange w:id="1439" w:author="Demarius Tolliver" w:date="2026-09-14T07:41:00Z" w16du:dateUtc="2026-09-14T12:41:00Z">
              <w:tcPr>
                <w:tcW w:w="628"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7239F74A" w14:textId="640937D4" w:rsidR="006E5335" w:rsidDel="009F20E9" w:rsidRDefault="003D79E3">
            <w:pPr>
              <w:pStyle w:val="TableParagraph"/>
              <w:spacing w:before="3"/>
              <w:ind w:right="195"/>
              <w:jc w:val="right"/>
              <w:rPr>
                <w:del w:id="1440" w:author="Demarius Tolliver" w:date="2026-09-02T09:16:00Z" w16du:dateUtc="2026-09-02T14:16:00Z"/>
              </w:rPr>
            </w:pPr>
            <w:del w:id="1441" w:author="Demarius Tolliver" w:date="2026-09-02T09:16:00Z" w16du:dateUtc="2026-09-02T14:16:00Z">
              <w:r w:rsidDel="009F20E9">
                <w:rPr>
                  <w:spacing w:val="-10"/>
                </w:rPr>
                <w:delText>2</w:delText>
              </w:r>
            </w:del>
          </w:p>
        </w:tc>
        <w:tc>
          <w:tcPr>
            <w:tcW w:w="798" w:type="dxa"/>
            <w:tcBorders>
              <w:top w:val="single" w:sz="4" w:space="0" w:color="000000"/>
              <w:left w:val="single" w:sz="4" w:space="0" w:color="000000"/>
              <w:bottom w:val="single" w:sz="4" w:space="0" w:color="000000"/>
              <w:right w:val="single" w:sz="4" w:space="0" w:color="000000"/>
            </w:tcBorders>
            <w:tcPrChange w:id="1442" w:author="Demarius Tolliver" w:date="2026-09-14T07:41:00Z" w16du:dateUtc="2026-09-14T12:41:00Z">
              <w:tcPr>
                <w:tcW w:w="811" w:type="dxa"/>
                <w:gridSpan w:val="2"/>
                <w:tcBorders>
                  <w:top w:val="single" w:sz="4" w:space="0" w:color="000000"/>
                  <w:left w:val="single" w:sz="4" w:space="0" w:color="000000"/>
                  <w:bottom w:val="single" w:sz="4" w:space="0" w:color="000000"/>
                  <w:right w:val="single" w:sz="4" w:space="0" w:color="000000"/>
                </w:tcBorders>
              </w:tcPr>
            </w:tcPrChange>
          </w:tcPr>
          <w:p w14:paraId="34D0CBF1" w14:textId="7D4C259B" w:rsidR="006E5335" w:rsidDel="009F20E9" w:rsidRDefault="003D79E3">
            <w:pPr>
              <w:pStyle w:val="TableParagraph"/>
              <w:spacing w:before="3"/>
              <w:ind w:right="77"/>
              <w:jc w:val="right"/>
              <w:rPr>
                <w:del w:id="1443" w:author="Demarius Tolliver" w:date="2026-09-02T09:16:00Z" w16du:dateUtc="2026-09-02T14:16:00Z"/>
              </w:rPr>
            </w:pPr>
            <w:del w:id="1444" w:author="Demarius Tolliver" w:date="2026-09-02T09:16:00Z" w16du:dateUtc="2026-09-02T14:16:00Z">
              <w:r w:rsidDel="009F20E9">
                <w:rPr>
                  <w:spacing w:val="-5"/>
                </w:rPr>
                <w:delText>60</w:delText>
              </w:r>
            </w:del>
          </w:p>
        </w:tc>
        <w:tc>
          <w:tcPr>
            <w:tcW w:w="795" w:type="dxa"/>
            <w:tcBorders>
              <w:top w:val="single" w:sz="4" w:space="0" w:color="000000"/>
              <w:left w:val="single" w:sz="4" w:space="0" w:color="000000"/>
              <w:bottom w:val="single" w:sz="4" w:space="0" w:color="000000"/>
              <w:right w:val="single" w:sz="4" w:space="0" w:color="000000"/>
            </w:tcBorders>
            <w:shd w:val="clear" w:color="auto" w:fill="EBEFDD"/>
            <w:tcPrChange w:id="1445" w:author="Demarius Tolliver" w:date="2026-09-14T07:41:00Z" w16du:dateUtc="2026-09-14T12:41:00Z">
              <w:tcPr>
                <w:tcW w:w="808"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492CB258" w14:textId="083C7228" w:rsidR="006E5335" w:rsidDel="009F20E9" w:rsidRDefault="003D79E3">
            <w:pPr>
              <w:pStyle w:val="TableParagraph"/>
              <w:spacing w:before="3"/>
              <w:ind w:right="70"/>
              <w:jc w:val="right"/>
              <w:rPr>
                <w:del w:id="1446" w:author="Demarius Tolliver" w:date="2026-09-02T09:16:00Z" w16du:dateUtc="2026-09-02T14:16:00Z"/>
              </w:rPr>
            </w:pPr>
            <w:del w:id="1447" w:author="Demarius Tolliver" w:date="2026-09-02T09:16:00Z" w16du:dateUtc="2026-09-02T14:16:00Z">
              <w:r w:rsidDel="009F20E9">
                <w:rPr>
                  <w:spacing w:val="-5"/>
                </w:rPr>
                <w:delText>30</w:delText>
              </w:r>
            </w:del>
          </w:p>
        </w:tc>
        <w:tc>
          <w:tcPr>
            <w:tcW w:w="1275" w:type="dxa"/>
            <w:tcBorders>
              <w:top w:val="single" w:sz="4" w:space="0" w:color="000000"/>
              <w:left w:val="single" w:sz="4" w:space="0" w:color="000000"/>
              <w:bottom w:val="single" w:sz="4" w:space="0" w:color="000000"/>
              <w:right w:val="single" w:sz="4" w:space="0" w:color="000000"/>
            </w:tcBorders>
            <w:shd w:val="clear" w:color="auto" w:fill="EBEFDD"/>
            <w:tcPrChange w:id="1448" w:author="Demarius Tolliver" w:date="2026-09-14T07:41:00Z" w16du:dateUtc="2026-09-14T12:41:00Z">
              <w:tcPr>
                <w:tcW w:w="899"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2C2B2FC" w14:textId="5A93250A" w:rsidR="006E5335" w:rsidDel="009F20E9" w:rsidRDefault="003D79E3">
            <w:pPr>
              <w:pStyle w:val="TableParagraph"/>
              <w:spacing w:before="3"/>
              <w:ind w:left="231"/>
              <w:rPr>
                <w:del w:id="1449" w:author="Demarius Tolliver" w:date="2026-09-02T09:16:00Z" w16du:dateUtc="2026-09-02T14:16:00Z"/>
              </w:rPr>
            </w:pPr>
            <w:del w:id="1450" w:author="Demarius Tolliver" w:date="2026-09-02T09:16:00Z" w16du:dateUtc="2026-09-02T14:16:00Z">
              <w:r w:rsidDel="009F20E9">
                <w:rPr>
                  <w:spacing w:val="-5"/>
                </w:rPr>
                <w:delText>30</w:delText>
              </w:r>
            </w:del>
          </w:p>
        </w:tc>
        <w:tc>
          <w:tcPr>
            <w:tcW w:w="1260" w:type="dxa"/>
            <w:tcBorders>
              <w:top w:val="single" w:sz="4" w:space="0" w:color="000000"/>
              <w:left w:val="single" w:sz="4" w:space="0" w:color="000000"/>
              <w:bottom w:val="single" w:sz="4" w:space="0" w:color="000000"/>
              <w:right w:val="single" w:sz="4" w:space="0" w:color="000000"/>
            </w:tcBorders>
            <w:shd w:val="clear" w:color="auto" w:fill="FDE8D8"/>
            <w:tcPrChange w:id="1451" w:author="Demarius Tolliver" w:date="2026-09-14T07:41:00Z" w16du:dateUtc="2026-09-14T12:41:00Z">
              <w:tcPr>
                <w:tcW w:w="1416" w:type="dxa"/>
                <w:gridSpan w:val="4"/>
                <w:tcBorders>
                  <w:top w:val="single" w:sz="4" w:space="0" w:color="000000"/>
                  <w:left w:val="single" w:sz="4" w:space="0" w:color="000000"/>
                  <w:bottom w:val="single" w:sz="4" w:space="0" w:color="000000"/>
                  <w:right w:val="single" w:sz="4" w:space="0" w:color="000000"/>
                </w:tcBorders>
                <w:shd w:val="clear" w:color="auto" w:fill="FDE8D8"/>
              </w:tcPr>
            </w:tcPrChange>
          </w:tcPr>
          <w:p w14:paraId="12593F4C" w14:textId="6C10CDDE" w:rsidR="006E5335" w:rsidDel="009F20E9" w:rsidRDefault="006E5335">
            <w:pPr>
              <w:pStyle w:val="TableParagraph"/>
              <w:rPr>
                <w:del w:id="1452" w:author="Demarius Tolliver" w:date="2026-09-02T09:16:00Z" w16du:dateUtc="2026-09-02T14:16:00Z"/>
                <w:rFonts w:ascii="Calibri" w:hAnsi="Calibri"/>
              </w:rPr>
            </w:pPr>
          </w:p>
        </w:tc>
      </w:tr>
      <w:tr w:rsidR="00A7502D" w:rsidDel="009F20E9" w14:paraId="1994FF66" w14:textId="15F67378" w:rsidTr="00D13DF1">
        <w:trPr>
          <w:trHeight w:val="384"/>
          <w:del w:id="1453" w:author="Demarius Tolliver" w:date="2026-09-02T09:16:00Z"/>
          <w:trPrChange w:id="1454" w:author="Demarius Tolliver" w:date="2026-09-14T07:41:00Z" w16du:dateUtc="2026-09-14T12:41:00Z">
            <w:trPr>
              <w:gridAfter w:val="0"/>
              <w:trHeight w:val="501"/>
            </w:trPr>
          </w:trPrChange>
        </w:trPr>
        <w:tc>
          <w:tcPr>
            <w:tcW w:w="1421" w:type="dxa"/>
            <w:tcBorders>
              <w:top w:val="single" w:sz="4" w:space="0" w:color="000000"/>
              <w:left w:val="single" w:sz="4" w:space="0" w:color="000000"/>
              <w:bottom w:val="single" w:sz="4" w:space="0" w:color="000000"/>
              <w:right w:val="single" w:sz="4" w:space="0" w:color="000000"/>
            </w:tcBorders>
            <w:tcPrChange w:id="1455" w:author="Demarius Tolliver" w:date="2026-09-14T07:41:00Z" w16du:dateUtc="2026-09-14T12:41:00Z">
              <w:tcPr>
                <w:tcW w:w="1442" w:type="dxa"/>
                <w:gridSpan w:val="2"/>
                <w:tcBorders>
                  <w:top w:val="single" w:sz="4" w:space="0" w:color="000000"/>
                  <w:left w:val="single" w:sz="4" w:space="0" w:color="000000"/>
                  <w:bottom w:val="single" w:sz="4" w:space="0" w:color="000000"/>
                  <w:right w:val="single" w:sz="4" w:space="0" w:color="000000"/>
                </w:tcBorders>
              </w:tcPr>
            </w:tcPrChange>
          </w:tcPr>
          <w:p w14:paraId="53CA0469" w14:textId="5DC5A47E" w:rsidR="00A7502D" w:rsidDel="009F20E9" w:rsidRDefault="00A7502D" w:rsidP="00A7502D">
            <w:pPr>
              <w:pStyle w:val="TableParagraph"/>
              <w:rPr>
                <w:del w:id="1456" w:author="Demarius Tolliver" w:date="2026-09-02T09:16:00Z" w16du:dateUtc="2026-09-02T14:16:00Z"/>
                <w:rFonts w:ascii="Calibri" w:hAnsi="Calibri"/>
              </w:rPr>
            </w:pPr>
          </w:p>
        </w:tc>
        <w:tc>
          <w:tcPr>
            <w:tcW w:w="2225" w:type="dxa"/>
            <w:tcBorders>
              <w:top w:val="single" w:sz="4" w:space="0" w:color="000000"/>
              <w:left w:val="single" w:sz="4" w:space="0" w:color="000000"/>
              <w:bottom w:val="single" w:sz="4" w:space="0" w:color="000000"/>
              <w:right w:val="single" w:sz="4" w:space="0" w:color="000000"/>
            </w:tcBorders>
            <w:tcPrChange w:id="1457" w:author="Demarius Tolliver" w:date="2026-09-14T07:41:00Z" w16du:dateUtc="2026-09-14T12:41:00Z">
              <w:tcPr>
                <w:tcW w:w="3046" w:type="dxa"/>
                <w:gridSpan w:val="3"/>
                <w:tcBorders>
                  <w:top w:val="single" w:sz="4" w:space="0" w:color="000000"/>
                  <w:left w:val="single" w:sz="4" w:space="0" w:color="000000"/>
                  <w:bottom w:val="single" w:sz="4" w:space="0" w:color="000000"/>
                  <w:right w:val="single" w:sz="4" w:space="0" w:color="000000"/>
                </w:tcBorders>
              </w:tcPr>
            </w:tcPrChange>
          </w:tcPr>
          <w:p w14:paraId="081822A4" w14:textId="1D22CCDC" w:rsidR="00A7502D" w:rsidDel="009F20E9" w:rsidRDefault="00A7502D" w:rsidP="00A7502D">
            <w:pPr>
              <w:pStyle w:val="TableParagraph"/>
              <w:spacing w:line="252" w:lineRule="auto"/>
              <w:ind w:left="108"/>
              <w:rPr>
                <w:del w:id="1458" w:author="Demarius Tolliver" w:date="2026-09-02T09:16:00Z" w16du:dateUtc="2026-09-02T14:16:00Z"/>
              </w:rPr>
            </w:pPr>
            <w:del w:id="1459" w:author="Demarius Tolliver" w:date="2026-09-02T09:16:00Z" w16du:dateUtc="2026-09-02T14:16:00Z">
              <w:r w:rsidDel="009F20E9">
                <w:rPr>
                  <w:position w:val="1"/>
                </w:rPr>
                <w:delText>Instructor</w:delText>
              </w:r>
              <w:r w:rsidDel="009F20E9">
                <w:rPr>
                  <w:spacing w:val="-10"/>
                  <w:position w:val="1"/>
                </w:rPr>
                <w:delText xml:space="preserve"> </w:delText>
              </w:r>
              <w:r w:rsidDel="009F20E9">
                <w:rPr>
                  <w:position w:val="1"/>
                </w:rPr>
                <w:delText>Approved</w:delText>
              </w:r>
              <w:r w:rsidDel="009F20E9">
                <w:rPr>
                  <w:spacing w:val="-9"/>
                  <w:position w:val="1"/>
                </w:rPr>
                <w:delText xml:space="preserve"> </w:delText>
              </w:r>
              <w:r w:rsidDel="009F20E9">
                <w:rPr>
                  <w:position w:val="1"/>
                </w:rPr>
                <w:delText>Electives</w:delText>
              </w:r>
              <w:r w:rsidDel="009F20E9">
                <w:rPr>
                  <w:spacing w:val="-9"/>
                  <w:position w:val="1"/>
                </w:rPr>
                <w:delText xml:space="preserve"> </w:delText>
              </w:r>
              <w:r w:rsidDel="009F20E9">
                <w:delText>per</w:delText>
              </w:r>
              <w:r w:rsidDel="009F20E9">
                <w:rPr>
                  <w:spacing w:val="-9"/>
                </w:rPr>
                <w:delText xml:space="preserve"> </w:delText>
              </w:r>
              <w:r w:rsidDel="009F20E9">
                <w:delText>Local</w:delText>
              </w:r>
              <w:r w:rsidDel="009F20E9">
                <w:rPr>
                  <w:spacing w:val="40"/>
                </w:rPr>
                <w:delText xml:space="preserve"> </w:delText>
              </w:r>
              <w:r w:rsidDel="009F20E9">
                <w:delText>Community</w:delText>
              </w:r>
              <w:r w:rsidDel="009F20E9">
                <w:rPr>
                  <w:spacing w:val="-9"/>
                </w:rPr>
                <w:delText xml:space="preserve"> </w:delText>
              </w:r>
              <w:r w:rsidDel="009F20E9">
                <w:delText>College</w:delText>
              </w:r>
            </w:del>
          </w:p>
        </w:tc>
        <w:tc>
          <w:tcPr>
            <w:tcW w:w="1260" w:type="dxa"/>
            <w:tcBorders>
              <w:top w:val="single" w:sz="4" w:space="0" w:color="000000"/>
              <w:left w:val="single" w:sz="4" w:space="0" w:color="000000"/>
              <w:bottom w:val="single" w:sz="4" w:space="0" w:color="000000"/>
              <w:right w:val="single" w:sz="4" w:space="0" w:color="000000"/>
            </w:tcBorders>
            <w:tcPrChange w:id="1460" w:author="Demarius Tolliver" w:date="2026-09-14T07:41:00Z" w16du:dateUtc="2026-09-14T12:41:00Z">
              <w:tcPr>
                <w:tcW w:w="898" w:type="dxa"/>
                <w:gridSpan w:val="3"/>
                <w:tcBorders>
                  <w:top w:val="single" w:sz="4" w:space="0" w:color="000000"/>
                  <w:left w:val="single" w:sz="4" w:space="0" w:color="000000"/>
                  <w:bottom w:val="single" w:sz="4" w:space="0" w:color="000000"/>
                  <w:right w:val="single" w:sz="4" w:space="0" w:color="000000"/>
                </w:tcBorders>
              </w:tcPr>
            </w:tcPrChange>
          </w:tcPr>
          <w:p w14:paraId="20F58FAC" w14:textId="09144DEF" w:rsidR="00A7502D" w:rsidDel="009F20E9" w:rsidRDefault="00A7502D" w:rsidP="00A7502D">
            <w:pPr>
              <w:pStyle w:val="TableParagraph"/>
              <w:spacing w:before="1"/>
              <w:ind w:right="79"/>
              <w:jc w:val="right"/>
              <w:rPr>
                <w:del w:id="1461" w:author="Demarius Tolliver" w:date="2026-09-02T09:16:00Z" w16du:dateUtc="2026-09-02T14:16:00Z"/>
              </w:rPr>
            </w:pPr>
            <w:del w:id="1462" w:author="Demarius Tolliver" w:date="2026-09-02T09:16:00Z" w16du:dateUtc="2026-09-02T14:16:00Z">
              <w:r w:rsidDel="009F20E9">
                <w:rPr>
                  <w:spacing w:val="-10"/>
                </w:rPr>
                <w:delText>6</w:delText>
              </w:r>
            </w:del>
          </w:p>
        </w:tc>
        <w:tc>
          <w:tcPr>
            <w:tcW w:w="1080" w:type="dxa"/>
            <w:tcBorders>
              <w:top w:val="single" w:sz="4" w:space="0" w:color="000000"/>
              <w:left w:val="single" w:sz="4" w:space="0" w:color="000000"/>
              <w:bottom w:val="single" w:sz="4" w:space="0" w:color="000000"/>
              <w:right w:val="single" w:sz="4" w:space="0" w:color="000000"/>
            </w:tcBorders>
            <w:shd w:val="clear" w:color="auto" w:fill="DBE6EF"/>
            <w:tcPrChange w:id="1463" w:author="Demarius Tolliver" w:date="2026-09-14T07:41:00Z" w16du:dateUtc="2026-09-14T12:41:00Z">
              <w:tcPr>
                <w:tcW w:w="899"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079585C4" w14:textId="416175E7" w:rsidR="00A7502D" w:rsidDel="009F20E9" w:rsidRDefault="00A7502D" w:rsidP="00A7502D">
            <w:pPr>
              <w:pStyle w:val="TableParagraph"/>
              <w:rPr>
                <w:del w:id="1464" w:author="Demarius Tolliver" w:date="2026-09-02T09:16:00Z" w16du:dateUtc="2026-09-02T14:16:00Z"/>
                <w:rFonts w:ascii="Calibri" w:hAnsi="Calibri"/>
              </w:rPr>
            </w:pPr>
          </w:p>
        </w:tc>
        <w:tc>
          <w:tcPr>
            <w:tcW w:w="822" w:type="dxa"/>
            <w:tcBorders>
              <w:top w:val="single" w:sz="4" w:space="0" w:color="000000"/>
              <w:left w:val="single" w:sz="4" w:space="0" w:color="000000"/>
              <w:bottom w:val="single" w:sz="4" w:space="0" w:color="000000"/>
              <w:right w:val="single" w:sz="4" w:space="0" w:color="000000"/>
            </w:tcBorders>
            <w:shd w:val="clear" w:color="auto" w:fill="DBE6EF"/>
            <w:tcPrChange w:id="1465" w:author="Demarius Tolliver" w:date="2026-09-14T07:41:00Z" w16du:dateUtc="2026-09-14T12:41:00Z">
              <w:tcPr>
                <w:tcW w:w="628"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0E39603C" w14:textId="197C8D39" w:rsidR="00A7502D" w:rsidDel="009F20E9" w:rsidRDefault="00A7502D" w:rsidP="00A7502D">
            <w:pPr>
              <w:pStyle w:val="TableParagraph"/>
              <w:rPr>
                <w:del w:id="1466" w:author="Demarius Tolliver" w:date="2026-09-02T09:16:00Z" w16du:dateUtc="2026-09-02T14:16:00Z"/>
                <w:rFonts w:ascii="Calibri" w:hAnsi="Calibri"/>
              </w:rPr>
            </w:pPr>
          </w:p>
        </w:tc>
        <w:tc>
          <w:tcPr>
            <w:tcW w:w="798" w:type="dxa"/>
            <w:tcBorders>
              <w:top w:val="single" w:sz="4" w:space="0" w:color="000000"/>
              <w:left w:val="single" w:sz="4" w:space="0" w:color="000000"/>
              <w:bottom w:val="single" w:sz="4" w:space="0" w:color="000000"/>
              <w:right w:val="single" w:sz="4" w:space="0" w:color="000000"/>
            </w:tcBorders>
            <w:tcPrChange w:id="1467" w:author="Demarius Tolliver" w:date="2026-09-14T07:41:00Z" w16du:dateUtc="2026-09-14T12:41:00Z">
              <w:tcPr>
                <w:tcW w:w="811" w:type="dxa"/>
                <w:gridSpan w:val="2"/>
                <w:tcBorders>
                  <w:top w:val="single" w:sz="4" w:space="0" w:color="000000"/>
                  <w:left w:val="single" w:sz="4" w:space="0" w:color="000000"/>
                  <w:bottom w:val="single" w:sz="4" w:space="0" w:color="000000"/>
                  <w:right w:val="single" w:sz="4" w:space="0" w:color="000000"/>
                </w:tcBorders>
              </w:tcPr>
            </w:tcPrChange>
          </w:tcPr>
          <w:p w14:paraId="4A2DA1D5" w14:textId="43DA4CA0" w:rsidR="00A7502D" w:rsidDel="009F20E9" w:rsidRDefault="00A7502D" w:rsidP="00A7502D">
            <w:pPr>
              <w:pStyle w:val="TableParagraph"/>
              <w:rPr>
                <w:del w:id="1468" w:author="Demarius Tolliver" w:date="2026-09-02T09:16:00Z" w16du:dateUtc="2026-09-02T14:16:00Z"/>
                <w:rFonts w:ascii="Calibri" w:hAnsi="Calibri"/>
              </w:rPr>
            </w:pPr>
          </w:p>
        </w:tc>
        <w:tc>
          <w:tcPr>
            <w:tcW w:w="795" w:type="dxa"/>
            <w:tcBorders>
              <w:top w:val="single" w:sz="4" w:space="0" w:color="000000"/>
              <w:left w:val="single" w:sz="4" w:space="0" w:color="000000"/>
              <w:bottom w:val="single" w:sz="4" w:space="0" w:color="000000"/>
              <w:right w:val="single" w:sz="4" w:space="0" w:color="000000"/>
            </w:tcBorders>
            <w:shd w:val="clear" w:color="auto" w:fill="EBEFDD"/>
            <w:tcPrChange w:id="1469" w:author="Demarius Tolliver" w:date="2026-09-14T07:41:00Z" w16du:dateUtc="2026-09-14T12:41:00Z">
              <w:tcPr>
                <w:tcW w:w="808"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53A63F85" w14:textId="11F638F6" w:rsidR="00A7502D" w:rsidDel="009F20E9" w:rsidRDefault="00A7502D" w:rsidP="00A7502D">
            <w:pPr>
              <w:pStyle w:val="TableParagraph"/>
              <w:rPr>
                <w:del w:id="1470" w:author="Demarius Tolliver" w:date="2026-09-02T09:16:00Z" w16du:dateUtc="2026-09-02T14:16:00Z"/>
                <w:rFonts w:ascii="Calibri" w:hAnsi="Calibri"/>
              </w:rPr>
            </w:pPr>
          </w:p>
        </w:tc>
        <w:tc>
          <w:tcPr>
            <w:tcW w:w="1275" w:type="dxa"/>
            <w:tcBorders>
              <w:top w:val="single" w:sz="4" w:space="0" w:color="000000"/>
              <w:left w:val="single" w:sz="4" w:space="0" w:color="000000"/>
              <w:bottom w:val="single" w:sz="4" w:space="0" w:color="000000"/>
              <w:right w:val="single" w:sz="4" w:space="0" w:color="000000"/>
            </w:tcBorders>
            <w:shd w:val="clear" w:color="auto" w:fill="EBEFDD"/>
            <w:tcPrChange w:id="1471" w:author="Demarius Tolliver" w:date="2026-09-14T07:41:00Z" w16du:dateUtc="2026-09-14T12:41:00Z">
              <w:tcPr>
                <w:tcW w:w="899"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2BDFB4AC" w14:textId="7FB74977" w:rsidR="00A7502D" w:rsidDel="009F20E9" w:rsidRDefault="00A7502D" w:rsidP="00A7502D">
            <w:pPr>
              <w:pStyle w:val="TableParagraph"/>
              <w:rPr>
                <w:del w:id="1472" w:author="Demarius Tolliver" w:date="2026-09-02T09:16:00Z" w16du:dateUtc="2026-09-02T14:16:00Z"/>
                <w:rFonts w:ascii="Calibri" w:hAnsi="Calibri"/>
              </w:rPr>
            </w:pPr>
          </w:p>
        </w:tc>
        <w:tc>
          <w:tcPr>
            <w:tcW w:w="1260" w:type="dxa"/>
            <w:tcBorders>
              <w:top w:val="single" w:sz="4" w:space="0" w:color="000000"/>
              <w:left w:val="single" w:sz="4" w:space="0" w:color="000000"/>
              <w:bottom w:val="single" w:sz="4" w:space="0" w:color="000000"/>
              <w:right w:val="single" w:sz="4" w:space="0" w:color="000000"/>
            </w:tcBorders>
            <w:shd w:val="clear" w:color="auto" w:fill="FDE8D8"/>
            <w:tcPrChange w:id="1473" w:author="Demarius Tolliver" w:date="2026-09-14T07:41:00Z" w16du:dateUtc="2026-09-14T12:41:00Z">
              <w:tcPr>
                <w:tcW w:w="1416" w:type="dxa"/>
                <w:gridSpan w:val="4"/>
                <w:tcBorders>
                  <w:top w:val="single" w:sz="4" w:space="0" w:color="000000"/>
                  <w:left w:val="single" w:sz="4" w:space="0" w:color="000000"/>
                  <w:bottom w:val="single" w:sz="4" w:space="0" w:color="000000"/>
                  <w:right w:val="single" w:sz="4" w:space="0" w:color="000000"/>
                </w:tcBorders>
                <w:shd w:val="clear" w:color="auto" w:fill="FDE8D8"/>
              </w:tcPr>
            </w:tcPrChange>
          </w:tcPr>
          <w:p w14:paraId="4022FEC7" w14:textId="19EF8CBA" w:rsidR="00A7502D" w:rsidDel="009F20E9" w:rsidRDefault="00A7502D" w:rsidP="00A7502D">
            <w:pPr>
              <w:pStyle w:val="TableParagraph"/>
              <w:rPr>
                <w:del w:id="1474" w:author="Demarius Tolliver" w:date="2026-09-02T09:16:00Z" w16du:dateUtc="2026-09-02T14:16:00Z"/>
                <w:rFonts w:ascii="Calibri" w:hAnsi="Calibri"/>
              </w:rPr>
            </w:pPr>
          </w:p>
        </w:tc>
      </w:tr>
      <w:tr w:rsidR="00A7502D" w:rsidDel="009F20E9" w14:paraId="64562B06" w14:textId="3BF54B6C" w:rsidTr="00D13DF1">
        <w:trPr>
          <w:trHeight w:val="196"/>
          <w:del w:id="1475" w:author="Demarius Tolliver" w:date="2026-09-02T09:16:00Z"/>
          <w:trPrChange w:id="1476" w:author="Demarius Tolliver" w:date="2026-09-14T07:41:00Z" w16du:dateUtc="2026-09-14T12:41:00Z">
            <w:trPr>
              <w:gridAfter w:val="0"/>
              <w:trHeight w:val="333"/>
            </w:trPr>
          </w:trPrChange>
        </w:trPr>
        <w:tc>
          <w:tcPr>
            <w:tcW w:w="1421" w:type="dxa"/>
            <w:tcBorders>
              <w:top w:val="single" w:sz="4" w:space="0" w:color="000000"/>
              <w:left w:val="single" w:sz="4" w:space="0" w:color="000000"/>
              <w:bottom w:val="single" w:sz="4" w:space="0" w:color="000000"/>
              <w:right w:val="single" w:sz="4" w:space="0" w:color="000000"/>
            </w:tcBorders>
            <w:tcPrChange w:id="1477" w:author="Demarius Tolliver" w:date="2026-09-14T07:41:00Z" w16du:dateUtc="2026-09-14T12:41:00Z">
              <w:tcPr>
                <w:tcW w:w="1442" w:type="dxa"/>
                <w:gridSpan w:val="2"/>
                <w:tcBorders>
                  <w:top w:val="single" w:sz="4" w:space="0" w:color="000000"/>
                  <w:left w:val="single" w:sz="4" w:space="0" w:color="000000"/>
                  <w:bottom w:val="single" w:sz="4" w:space="0" w:color="000000"/>
                  <w:right w:val="single" w:sz="4" w:space="0" w:color="000000"/>
                </w:tcBorders>
              </w:tcPr>
            </w:tcPrChange>
          </w:tcPr>
          <w:p w14:paraId="04169D23" w14:textId="047C00D9" w:rsidR="00A7502D" w:rsidDel="009F20E9" w:rsidRDefault="00A7502D" w:rsidP="00A7502D">
            <w:pPr>
              <w:pStyle w:val="TableParagraph"/>
              <w:rPr>
                <w:del w:id="1478" w:author="Demarius Tolliver" w:date="2026-09-02T09:16:00Z" w16du:dateUtc="2026-09-02T14:16:00Z"/>
                <w:rFonts w:ascii="Calibri" w:hAnsi="Calibri"/>
              </w:rPr>
            </w:pPr>
          </w:p>
        </w:tc>
        <w:tc>
          <w:tcPr>
            <w:tcW w:w="2225" w:type="dxa"/>
            <w:tcBorders>
              <w:top w:val="single" w:sz="4" w:space="0" w:color="000000"/>
              <w:left w:val="single" w:sz="4" w:space="0" w:color="000000"/>
              <w:bottom w:val="single" w:sz="4" w:space="0" w:color="000000"/>
              <w:right w:val="single" w:sz="4" w:space="0" w:color="000000"/>
            </w:tcBorders>
            <w:tcPrChange w:id="1479" w:author="Demarius Tolliver" w:date="2026-09-14T07:41:00Z" w16du:dateUtc="2026-09-14T12:41:00Z">
              <w:tcPr>
                <w:tcW w:w="3046" w:type="dxa"/>
                <w:gridSpan w:val="3"/>
                <w:tcBorders>
                  <w:top w:val="single" w:sz="4" w:space="0" w:color="000000"/>
                  <w:left w:val="single" w:sz="4" w:space="0" w:color="000000"/>
                  <w:bottom w:val="single" w:sz="4" w:space="0" w:color="000000"/>
                  <w:right w:val="single" w:sz="4" w:space="0" w:color="000000"/>
                </w:tcBorders>
              </w:tcPr>
            </w:tcPrChange>
          </w:tcPr>
          <w:p w14:paraId="7296FA37" w14:textId="43C46E44" w:rsidR="00A7502D" w:rsidDel="009F20E9" w:rsidRDefault="00A7502D" w:rsidP="00A7502D">
            <w:pPr>
              <w:pStyle w:val="TableParagraph"/>
              <w:spacing w:before="97"/>
              <w:ind w:left="105"/>
              <w:rPr>
                <w:del w:id="1480" w:author="Demarius Tolliver" w:date="2026-09-02T09:16:00Z" w16du:dateUtc="2026-09-02T14:16:00Z"/>
                <w:b/>
              </w:rPr>
            </w:pPr>
            <w:del w:id="1481" w:author="Demarius Tolliver" w:date="2026-09-02T09:16:00Z" w16du:dateUtc="2026-09-02T14:16:00Z">
              <w:r w:rsidDel="009F20E9">
                <w:rPr>
                  <w:b/>
                  <w:spacing w:val="-2"/>
                </w:rPr>
                <w:delText>TOTAL</w:delText>
              </w:r>
            </w:del>
          </w:p>
        </w:tc>
        <w:tc>
          <w:tcPr>
            <w:tcW w:w="1260" w:type="dxa"/>
            <w:tcBorders>
              <w:top w:val="single" w:sz="4" w:space="0" w:color="000000"/>
              <w:left w:val="single" w:sz="4" w:space="0" w:color="000000"/>
              <w:bottom w:val="single" w:sz="4" w:space="0" w:color="000000"/>
              <w:right w:val="single" w:sz="4" w:space="0" w:color="000000"/>
            </w:tcBorders>
            <w:tcPrChange w:id="1482" w:author="Demarius Tolliver" w:date="2026-09-14T07:41:00Z" w16du:dateUtc="2026-09-14T12:41:00Z">
              <w:tcPr>
                <w:tcW w:w="898" w:type="dxa"/>
                <w:gridSpan w:val="3"/>
                <w:tcBorders>
                  <w:top w:val="single" w:sz="4" w:space="0" w:color="000000"/>
                  <w:left w:val="single" w:sz="4" w:space="0" w:color="000000"/>
                  <w:bottom w:val="single" w:sz="4" w:space="0" w:color="000000"/>
                  <w:right w:val="single" w:sz="4" w:space="0" w:color="000000"/>
                </w:tcBorders>
              </w:tcPr>
            </w:tcPrChange>
          </w:tcPr>
          <w:p w14:paraId="2509FA28" w14:textId="2A21E988" w:rsidR="00A7502D" w:rsidDel="009F20E9" w:rsidRDefault="00A7502D" w:rsidP="00A7502D">
            <w:pPr>
              <w:pStyle w:val="TableParagraph"/>
              <w:spacing w:before="42"/>
              <w:ind w:right="81"/>
              <w:jc w:val="right"/>
              <w:rPr>
                <w:del w:id="1483" w:author="Demarius Tolliver" w:date="2026-09-02T09:16:00Z" w16du:dateUtc="2026-09-02T14:16:00Z"/>
                <w:b/>
              </w:rPr>
            </w:pPr>
            <w:del w:id="1484" w:author="Demarius Tolliver" w:date="2026-09-02T09:16:00Z" w16du:dateUtc="2026-09-02T14:16:00Z">
              <w:r w:rsidDel="009F20E9">
                <w:rPr>
                  <w:b/>
                  <w:spacing w:val="-5"/>
                </w:rPr>
                <w:delText>15</w:delText>
              </w:r>
            </w:del>
          </w:p>
        </w:tc>
        <w:tc>
          <w:tcPr>
            <w:tcW w:w="1080" w:type="dxa"/>
            <w:tcBorders>
              <w:top w:val="single" w:sz="4" w:space="0" w:color="000000"/>
              <w:left w:val="single" w:sz="4" w:space="0" w:color="000000"/>
              <w:bottom w:val="single" w:sz="4" w:space="0" w:color="000000"/>
              <w:right w:val="single" w:sz="4" w:space="0" w:color="000000"/>
            </w:tcBorders>
            <w:tcPrChange w:id="1485" w:author="Demarius Tolliver" w:date="2026-09-14T07:41:00Z" w16du:dateUtc="2026-09-14T12:41:00Z">
              <w:tcPr>
                <w:tcW w:w="899" w:type="dxa"/>
                <w:gridSpan w:val="3"/>
                <w:tcBorders>
                  <w:top w:val="single" w:sz="4" w:space="0" w:color="000000"/>
                  <w:left w:val="single" w:sz="4" w:space="0" w:color="000000"/>
                  <w:bottom w:val="single" w:sz="4" w:space="0" w:color="000000"/>
                  <w:right w:val="single" w:sz="4" w:space="0" w:color="000000"/>
                </w:tcBorders>
              </w:tcPr>
            </w:tcPrChange>
          </w:tcPr>
          <w:p w14:paraId="0ACE92D9" w14:textId="584DB10B" w:rsidR="00A7502D" w:rsidDel="009F20E9" w:rsidRDefault="00A7502D" w:rsidP="00A7502D">
            <w:pPr>
              <w:pStyle w:val="TableParagraph"/>
              <w:rPr>
                <w:del w:id="1486" w:author="Demarius Tolliver" w:date="2026-09-02T09:16:00Z" w16du:dateUtc="2026-09-02T14:16:00Z"/>
                <w:rFonts w:ascii="Calibri" w:hAnsi="Calibri"/>
              </w:rPr>
            </w:pPr>
          </w:p>
        </w:tc>
        <w:tc>
          <w:tcPr>
            <w:tcW w:w="822" w:type="dxa"/>
            <w:tcBorders>
              <w:top w:val="single" w:sz="4" w:space="0" w:color="000000"/>
              <w:left w:val="single" w:sz="4" w:space="0" w:color="000000"/>
              <w:bottom w:val="single" w:sz="4" w:space="0" w:color="000000"/>
              <w:right w:val="single" w:sz="4" w:space="0" w:color="000000"/>
            </w:tcBorders>
            <w:tcPrChange w:id="1487" w:author="Demarius Tolliver" w:date="2026-09-14T07:41:00Z" w16du:dateUtc="2026-09-14T12:41:00Z">
              <w:tcPr>
                <w:tcW w:w="628" w:type="dxa"/>
                <w:gridSpan w:val="2"/>
                <w:tcBorders>
                  <w:top w:val="single" w:sz="4" w:space="0" w:color="000000"/>
                  <w:left w:val="single" w:sz="4" w:space="0" w:color="000000"/>
                  <w:bottom w:val="single" w:sz="4" w:space="0" w:color="000000"/>
                  <w:right w:val="single" w:sz="4" w:space="0" w:color="000000"/>
                </w:tcBorders>
              </w:tcPr>
            </w:tcPrChange>
          </w:tcPr>
          <w:p w14:paraId="31E438CB" w14:textId="561A7DDC" w:rsidR="00A7502D" w:rsidDel="009F20E9" w:rsidRDefault="00A7502D" w:rsidP="00A7502D">
            <w:pPr>
              <w:pStyle w:val="TableParagraph"/>
              <w:rPr>
                <w:del w:id="1488" w:author="Demarius Tolliver" w:date="2026-09-02T09:16:00Z" w16du:dateUtc="2026-09-02T14:16:00Z"/>
                <w:rFonts w:ascii="Calibri" w:hAnsi="Calibri"/>
              </w:rPr>
            </w:pPr>
          </w:p>
        </w:tc>
        <w:tc>
          <w:tcPr>
            <w:tcW w:w="798" w:type="dxa"/>
            <w:tcBorders>
              <w:top w:val="single" w:sz="4" w:space="0" w:color="000000"/>
              <w:left w:val="single" w:sz="4" w:space="0" w:color="000000"/>
              <w:bottom w:val="single" w:sz="4" w:space="0" w:color="000000"/>
              <w:right w:val="single" w:sz="4" w:space="0" w:color="000000"/>
            </w:tcBorders>
            <w:tcPrChange w:id="1489" w:author="Demarius Tolliver" w:date="2026-09-14T07:41:00Z" w16du:dateUtc="2026-09-14T12:41:00Z">
              <w:tcPr>
                <w:tcW w:w="811" w:type="dxa"/>
                <w:gridSpan w:val="2"/>
                <w:tcBorders>
                  <w:top w:val="single" w:sz="4" w:space="0" w:color="000000"/>
                  <w:left w:val="single" w:sz="4" w:space="0" w:color="000000"/>
                  <w:bottom w:val="single" w:sz="4" w:space="0" w:color="000000"/>
                  <w:right w:val="single" w:sz="4" w:space="0" w:color="000000"/>
                </w:tcBorders>
              </w:tcPr>
            </w:tcPrChange>
          </w:tcPr>
          <w:p w14:paraId="1B6392CC" w14:textId="37EF2E37" w:rsidR="00A7502D" w:rsidDel="009F20E9" w:rsidRDefault="00A7502D" w:rsidP="00A7502D">
            <w:pPr>
              <w:pStyle w:val="TableParagraph"/>
              <w:rPr>
                <w:del w:id="1490" w:author="Demarius Tolliver" w:date="2026-09-02T09:16:00Z" w16du:dateUtc="2026-09-02T14:16:00Z"/>
                <w:rFonts w:ascii="Calibri" w:hAnsi="Calibri"/>
              </w:rPr>
            </w:pPr>
          </w:p>
        </w:tc>
        <w:tc>
          <w:tcPr>
            <w:tcW w:w="795" w:type="dxa"/>
            <w:tcBorders>
              <w:top w:val="single" w:sz="4" w:space="0" w:color="000000"/>
              <w:left w:val="single" w:sz="4" w:space="0" w:color="000000"/>
              <w:bottom w:val="single" w:sz="4" w:space="0" w:color="000000"/>
              <w:right w:val="single" w:sz="4" w:space="0" w:color="000000"/>
            </w:tcBorders>
            <w:tcPrChange w:id="1491" w:author="Demarius Tolliver" w:date="2026-09-14T07:41:00Z" w16du:dateUtc="2026-09-14T12:41:00Z">
              <w:tcPr>
                <w:tcW w:w="808" w:type="dxa"/>
                <w:gridSpan w:val="2"/>
                <w:tcBorders>
                  <w:top w:val="single" w:sz="4" w:space="0" w:color="000000"/>
                  <w:left w:val="single" w:sz="4" w:space="0" w:color="000000"/>
                  <w:bottom w:val="single" w:sz="4" w:space="0" w:color="000000"/>
                  <w:right w:val="single" w:sz="4" w:space="0" w:color="000000"/>
                </w:tcBorders>
              </w:tcPr>
            </w:tcPrChange>
          </w:tcPr>
          <w:p w14:paraId="560367C9" w14:textId="624EE1FF" w:rsidR="00A7502D" w:rsidDel="009F20E9" w:rsidRDefault="00A7502D" w:rsidP="00A7502D">
            <w:pPr>
              <w:pStyle w:val="TableParagraph"/>
              <w:rPr>
                <w:del w:id="1492" w:author="Demarius Tolliver" w:date="2026-09-02T09:16:00Z" w16du:dateUtc="2026-09-02T14:16:00Z"/>
                <w:rFonts w:ascii="Calibri" w:hAnsi="Calibri"/>
              </w:rPr>
            </w:pPr>
          </w:p>
        </w:tc>
        <w:tc>
          <w:tcPr>
            <w:tcW w:w="1275" w:type="dxa"/>
            <w:tcBorders>
              <w:top w:val="single" w:sz="4" w:space="0" w:color="000000"/>
              <w:left w:val="single" w:sz="4" w:space="0" w:color="000000"/>
              <w:bottom w:val="single" w:sz="4" w:space="0" w:color="000000"/>
              <w:right w:val="single" w:sz="4" w:space="0" w:color="000000"/>
            </w:tcBorders>
            <w:tcPrChange w:id="1493" w:author="Demarius Tolliver" w:date="2026-09-14T07:41:00Z" w16du:dateUtc="2026-09-14T12:41:00Z">
              <w:tcPr>
                <w:tcW w:w="899" w:type="dxa"/>
                <w:tcBorders>
                  <w:top w:val="single" w:sz="4" w:space="0" w:color="000000"/>
                  <w:left w:val="single" w:sz="4" w:space="0" w:color="000000"/>
                  <w:bottom w:val="single" w:sz="4" w:space="0" w:color="000000"/>
                  <w:right w:val="single" w:sz="4" w:space="0" w:color="000000"/>
                </w:tcBorders>
              </w:tcPr>
            </w:tcPrChange>
          </w:tcPr>
          <w:p w14:paraId="5BB17564" w14:textId="6089DFC7" w:rsidR="00A7502D" w:rsidDel="009F20E9" w:rsidRDefault="00A7502D" w:rsidP="00A7502D">
            <w:pPr>
              <w:pStyle w:val="TableParagraph"/>
              <w:rPr>
                <w:del w:id="1494" w:author="Demarius Tolliver" w:date="2026-09-02T09:16:00Z" w16du:dateUtc="2026-09-02T14:16:00Z"/>
                <w:rFonts w:ascii="Calibri" w:hAnsi="Calibri"/>
              </w:rPr>
            </w:pPr>
          </w:p>
        </w:tc>
        <w:tc>
          <w:tcPr>
            <w:tcW w:w="1260" w:type="dxa"/>
            <w:tcBorders>
              <w:top w:val="single" w:sz="4" w:space="0" w:color="000000"/>
              <w:left w:val="single" w:sz="4" w:space="0" w:color="000000"/>
              <w:bottom w:val="single" w:sz="4" w:space="0" w:color="000000"/>
              <w:right w:val="single" w:sz="4" w:space="0" w:color="000000"/>
            </w:tcBorders>
            <w:tcPrChange w:id="1495" w:author="Demarius Tolliver" w:date="2026-09-14T07:41:00Z" w16du:dateUtc="2026-09-14T12:41:00Z">
              <w:tcPr>
                <w:tcW w:w="1416" w:type="dxa"/>
                <w:gridSpan w:val="4"/>
                <w:tcBorders>
                  <w:top w:val="single" w:sz="4" w:space="0" w:color="000000"/>
                  <w:left w:val="single" w:sz="4" w:space="0" w:color="000000"/>
                  <w:bottom w:val="single" w:sz="4" w:space="0" w:color="000000"/>
                  <w:right w:val="single" w:sz="4" w:space="0" w:color="000000"/>
                </w:tcBorders>
              </w:tcPr>
            </w:tcPrChange>
          </w:tcPr>
          <w:p w14:paraId="41F16255" w14:textId="48929F47" w:rsidR="00A7502D" w:rsidDel="009F20E9" w:rsidRDefault="00A7502D" w:rsidP="00A7502D">
            <w:pPr>
              <w:pStyle w:val="TableParagraph"/>
              <w:rPr>
                <w:del w:id="1496" w:author="Demarius Tolliver" w:date="2026-09-02T09:16:00Z" w16du:dateUtc="2026-09-02T14:16:00Z"/>
                <w:rFonts w:ascii="Calibri" w:hAnsi="Calibri"/>
              </w:rPr>
            </w:pPr>
          </w:p>
        </w:tc>
      </w:tr>
      <w:tr w:rsidR="009F20E9" w14:paraId="5FA7A42C" w14:textId="77777777" w:rsidTr="00D13DF1">
        <w:tblPrEx>
          <w:tblPrExChange w:id="1497" w:author="Demarius Tolliver" w:date="2026-09-14T07:41:00Z" w16du:dateUtc="2026-09-14T12:41:00Z">
            <w:tblPrEx>
              <w:tblW w:w="10680" w:type="dxa"/>
            </w:tblPrEx>
          </w:tblPrExChange>
        </w:tblPrEx>
        <w:trPr>
          <w:trHeight w:val="196"/>
          <w:ins w:id="1498" w:author="Demarius Tolliver" w:date="2026-09-02T09:16:00Z"/>
          <w:trPrChange w:id="1499" w:author="Demarius Tolliver" w:date="2026-09-14T07:41:00Z" w16du:dateUtc="2026-09-14T12:41:00Z">
            <w:trPr>
              <w:gridAfter w:val="0"/>
              <w:trHeight w:val="196"/>
            </w:trPr>
          </w:trPrChange>
        </w:trPr>
        <w:tc>
          <w:tcPr>
            <w:tcW w:w="1421" w:type="dxa"/>
            <w:tcBorders>
              <w:top w:val="single" w:sz="4" w:space="0" w:color="000000"/>
              <w:left w:val="single" w:sz="4" w:space="0" w:color="000000"/>
              <w:bottom w:val="single" w:sz="4" w:space="0" w:color="000000"/>
              <w:right w:val="single" w:sz="4" w:space="0" w:color="000000"/>
            </w:tcBorders>
            <w:tcPrChange w:id="1500" w:author="Demarius Tolliver" w:date="2026-09-14T07:41:00Z" w16du:dateUtc="2026-09-14T12:41:00Z">
              <w:tcPr>
                <w:tcW w:w="1421" w:type="dxa"/>
                <w:tcBorders>
                  <w:top w:val="single" w:sz="4" w:space="0" w:color="000000"/>
                  <w:left w:val="single" w:sz="4" w:space="0" w:color="000000"/>
                  <w:bottom w:val="single" w:sz="4" w:space="0" w:color="000000"/>
                  <w:right w:val="single" w:sz="4" w:space="0" w:color="000000"/>
                </w:tcBorders>
              </w:tcPr>
            </w:tcPrChange>
          </w:tcPr>
          <w:p w14:paraId="2FDFA641" w14:textId="77777777" w:rsidR="009F20E9" w:rsidRPr="00725511" w:rsidRDefault="009F20E9" w:rsidP="00DA5859">
            <w:pPr>
              <w:autoSpaceDE w:val="0"/>
              <w:autoSpaceDN w:val="0"/>
              <w:spacing w:before="151"/>
              <w:jc w:val="center"/>
              <w:rPr>
                <w:ins w:id="1501" w:author="Demarius Tolliver" w:date="2026-09-02T09:16:00Z" w16du:dateUtc="2026-09-02T14:16:00Z"/>
                <w:rFonts w:ascii="Calibri" w:hAnsi="Calibri"/>
              </w:rPr>
            </w:pPr>
          </w:p>
          <w:p w14:paraId="31F9D75E" w14:textId="77777777" w:rsidR="009F20E9" w:rsidRPr="00725511" w:rsidRDefault="009F20E9" w:rsidP="009F20E9">
            <w:pPr>
              <w:autoSpaceDE w:val="0"/>
              <w:autoSpaceDN w:val="0"/>
              <w:spacing w:before="151"/>
              <w:jc w:val="center"/>
              <w:rPr>
                <w:ins w:id="1502" w:author="Demarius Tolliver" w:date="2026-09-02T09:16:00Z" w16du:dateUtc="2026-09-02T14:16:00Z"/>
                <w:rFonts w:ascii="Calibri" w:hAnsi="Calibri"/>
              </w:rPr>
            </w:pPr>
            <w:ins w:id="1503" w:author="Demarius Tolliver" w:date="2026-09-02T09:16:00Z" w16du:dateUtc="2026-09-02T14:16:00Z">
              <w:r w:rsidRPr="00725511">
                <w:rPr>
                  <w:rFonts w:ascii="Calibri" w:hAnsi="Calibri"/>
                </w:rPr>
                <w:t>Course Number</w:t>
              </w:r>
            </w:ins>
          </w:p>
        </w:tc>
        <w:tc>
          <w:tcPr>
            <w:tcW w:w="2225" w:type="dxa"/>
            <w:tcBorders>
              <w:top w:val="single" w:sz="4" w:space="0" w:color="000000"/>
              <w:left w:val="single" w:sz="4" w:space="0" w:color="000000"/>
              <w:bottom w:val="single" w:sz="4" w:space="0" w:color="000000"/>
              <w:right w:val="single" w:sz="4" w:space="0" w:color="000000"/>
            </w:tcBorders>
            <w:tcPrChange w:id="1504" w:author="Demarius Tolliver" w:date="2026-09-14T07:41:00Z" w16du:dateUtc="2026-09-14T12:41:00Z">
              <w:tcPr>
                <w:tcW w:w="3001" w:type="dxa"/>
                <w:gridSpan w:val="3"/>
                <w:tcBorders>
                  <w:top w:val="single" w:sz="4" w:space="0" w:color="000000"/>
                  <w:left w:val="single" w:sz="4" w:space="0" w:color="000000"/>
                  <w:bottom w:val="single" w:sz="4" w:space="0" w:color="000000"/>
                  <w:right w:val="single" w:sz="4" w:space="0" w:color="000000"/>
                </w:tcBorders>
              </w:tcPr>
            </w:tcPrChange>
          </w:tcPr>
          <w:p w14:paraId="58C7FD20" w14:textId="77777777" w:rsidR="009F20E9" w:rsidRPr="00725511" w:rsidRDefault="009F20E9" w:rsidP="009F20E9">
            <w:pPr>
              <w:autoSpaceDE w:val="0"/>
              <w:autoSpaceDN w:val="0"/>
              <w:spacing w:before="151"/>
              <w:jc w:val="center"/>
              <w:rPr>
                <w:ins w:id="1505" w:author="Demarius Tolliver" w:date="2026-09-02T09:16:00Z" w16du:dateUtc="2026-09-02T14:16:00Z"/>
                <w:spacing w:val="-2"/>
                <w:rPrChange w:id="1506" w:author="Demarius Tolliver" w:date="2026-09-02T13:07:00Z" w16du:dateUtc="2026-09-02T18:07:00Z">
                  <w:rPr>
                    <w:ins w:id="1507" w:author="Demarius Tolliver" w:date="2026-09-02T09:16:00Z" w16du:dateUtc="2026-09-02T14:16:00Z"/>
                    <w:b/>
                    <w:spacing w:val="-2"/>
                  </w:rPr>
                </w:rPrChange>
              </w:rPr>
            </w:pPr>
          </w:p>
          <w:p w14:paraId="0B469583" w14:textId="77777777" w:rsidR="009F20E9" w:rsidRPr="00725511" w:rsidRDefault="009F20E9" w:rsidP="009F20E9">
            <w:pPr>
              <w:autoSpaceDE w:val="0"/>
              <w:autoSpaceDN w:val="0"/>
              <w:spacing w:before="151"/>
              <w:jc w:val="center"/>
              <w:rPr>
                <w:ins w:id="1508" w:author="Demarius Tolliver" w:date="2026-09-02T09:16:00Z" w16du:dateUtc="2026-09-02T14:16:00Z"/>
                <w:spacing w:val="-2"/>
                <w:rPrChange w:id="1509" w:author="Demarius Tolliver" w:date="2026-09-02T13:07:00Z" w16du:dateUtc="2026-09-02T18:07:00Z">
                  <w:rPr>
                    <w:ins w:id="1510" w:author="Demarius Tolliver" w:date="2026-09-02T09:16:00Z" w16du:dateUtc="2026-09-02T14:16:00Z"/>
                    <w:b/>
                    <w:spacing w:val="-2"/>
                  </w:rPr>
                </w:rPrChange>
              </w:rPr>
            </w:pPr>
          </w:p>
          <w:p w14:paraId="2DE270BF" w14:textId="77777777" w:rsidR="009F20E9" w:rsidRPr="00725511" w:rsidRDefault="009F20E9" w:rsidP="009F20E9">
            <w:pPr>
              <w:autoSpaceDE w:val="0"/>
              <w:autoSpaceDN w:val="0"/>
              <w:spacing w:before="151"/>
              <w:jc w:val="center"/>
              <w:rPr>
                <w:ins w:id="1511" w:author="Demarius Tolliver" w:date="2026-09-02T09:16:00Z" w16du:dateUtc="2026-09-02T14:16:00Z"/>
                <w:spacing w:val="-2"/>
                <w:rPrChange w:id="1512" w:author="Demarius Tolliver" w:date="2026-09-02T13:07:00Z" w16du:dateUtc="2026-09-02T18:07:00Z">
                  <w:rPr>
                    <w:ins w:id="1513" w:author="Demarius Tolliver" w:date="2026-09-02T09:16:00Z" w16du:dateUtc="2026-09-02T14:16:00Z"/>
                    <w:b/>
                    <w:spacing w:val="-2"/>
                  </w:rPr>
                </w:rPrChange>
              </w:rPr>
            </w:pPr>
            <w:ins w:id="1514" w:author="Demarius Tolliver" w:date="2026-09-02T09:16:00Z" w16du:dateUtc="2026-09-02T14:16:00Z">
              <w:r w:rsidRPr="00725511">
                <w:rPr>
                  <w:spacing w:val="-2"/>
                  <w:rPrChange w:id="1515" w:author="Demarius Tolliver" w:date="2026-09-02T13:07:00Z" w16du:dateUtc="2026-09-02T18:07:00Z">
                    <w:rPr>
                      <w:b/>
                      <w:spacing w:val="-2"/>
                    </w:rPr>
                  </w:rPrChange>
                </w:rPr>
                <w:t>Course Name</w:t>
              </w:r>
            </w:ins>
          </w:p>
        </w:tc>
        <w:tc>
          <w:tcPr>
            <w:tcW w:w="1260" w:type="dxa"/>
            <w:tcBorders>
              <w:top w:val="single" w:sz="4" w:space="0" w:color="000000"/>
              <w:left w:val="single" w:sz="4" w:space="0" w:color="000000"/>
              <w:bottom w:val="single" w:sz="4" w:space="0" w:color="000000"/>
              <w:right w:val="single" w:sz="4" w:space="0" w:color="000000"/>
            </w:tcBorders>
            <w:tcPrChange w:id="1516" w:author="Demarius Tolliver" w:date="2026-09-14T07:41:00Z" w16du:dateUtc="2026-09-14T12:41:00Z">
              <w:tcPr>
                <w:tcW w:w="884" w:type="dxa"/>
                <w:gridSpan w:val="3"/>
                <w:tcBorders>
                  <w:top w:val="single" w:sz="4" w:space="0" w:color="000000"/>
                  <w:left w:val="single" w:sz="4" w:space="0" w:color="000000"/>
                  <w:bottom w:val="single" w:sz="4" w:space="0" w:color="000000"/>
                  <w:right w:val="single" w:sz="4" w:space="0" w:color="000000"/>
                </w:tcBorders>
              </w:tcPr>
            </w:tcPrChange>
          </w:tcPr>
          <w:p w14:paraId="63F56EFC" w14:textId="310E10F4" w:rsidR="009F20E9" w:rsidRPr="00725511" w:rsidRDefault="009F20E9" w:rsidP="00D13DF1">
            <w:pPr>
              <w:autoSpaceDE w:val="0"/>
              <w:autoSpaceDN w:val="0"/>
              <w:spacing w:before="151"/>
              <w:jc w:val="center"/>
              <w:rPr>
                <w:ins w:id="1517" w:author="Demarius Tolliver" w:date="2026-09-02T09:16:00Z" w16du:dateUtc="2026-09-02T14:16:00Z"/>
                <w:spacing w:val="-5"/>
                <w:rPrChange w:id="1518" w:author="Demarius Tolliver" w:date="2026-09-02T13:07:00Z" w16du:dateUtc="2026-09-02T18:07:00Z">
                  <w:rPr>
                    <w:ins w:id="1519" w:author="Demarius Tolliver" w:date="2026-09-02T09:16:00Z" w16du:dateUtc="2026-09-02T14:16:00Z"/>
                    <w:b/>
                    <w:spacing w:val="-5"/>
                  </w:rPr>
                </w:rPrChange>
              </w:rPr>
            </w:pPr>
            <w:ins w:id="1520" w:author="Demarius Tolliver" w:date="2026-09-02T09:16:00Z" w16du:dateUtc="2026-09-02T14:16:00Z">
              <w:r w:rsidRPr="00725511">
                <w:rPr>
                  <w:spacing w:val="-5"/>
                  <w:rPrChange w:id="1521" w:author="Demarius Tolliver" w:date="2026-09-02T13:07:00Z" w16du:dateUtc="2026-09-02T18:07:00Z">
                    <w:rPr>
                      <w:b/>
                      <w:spacing w:val="-5"/>
                    </w:rPr>
                  </w:rPrChange>
                </w:rPr>
                <w:t>Semester Credit</w:t>
              </w:r>
            </w:ins>
            <w:ins w:id="1522" w:author="Demarius Tolliver" w:date="2026-09-14T07:41:00Z" w16du:dateUtc="2026-09-14T12:41:00Z">
              <w:r w:rsidR="00D13DF1">
                <w:rPr>
                  <w:spacing w:val="-5"/>
                </w:rPr>
                <w:t xml:space="preserve"> </w:t>
              </w:r>
            </w:ins>
            <w:ins w:id="1523" w:author="Demarius Tolliver" w:date="2026-09-02T09:16:00Z" w16du:dateUtc="2026-09-02T14:16:00Z">
              <w:r w:rsidRPr="00725511">
                <w:rPr>
                  <w:spacing w:val="-5"/>
                  <w:rPrChange w:id="1524" w:author="Demarius Tolliver" w:date="2026-09-02T13:07:00Z" w16du:dateUtc="2026-09-02T18:07:00Z">
                    <w:rPr>
                      <w:b/>
                      <w:spacing w:val="-5"/>
                    </w:rPr>
                  </w:rPrChange>
                </w:rPr>
                <w:t>Hours</w:t>
              </w:r>
            </w:ins>
          </w:p>
        </w:tc>
        <w:tc>
          <w:tcPr>
            <w:tcW w:w="1080" w:type="dxa"/>
            <w:tcBorders>
              <w:top w:val="single" w:sz="4" w:space="0" w:color="000000"/>
              <w:left w:val="single" w:sz="4" w:space="0" w:color="000000"/>
              <w:bottom w:val="single" w:sz="4" w:space="0" w:color="000000"/>
              <w:right w:val="single" w:sz="4" w:space="0" w:color="000000"/>
            </w:tcBorders>
            <w:tcPrChange w:id="1525" w:author="Demarius Tolliver" w:date="2026-09-14T07:41:00Z" w16du:dateUtc="2026-09-14T12:41:00Z">
              <w:tcPr>
                <w:tcW w:w="885" w:type="dxa"/>
                <w:gridSpan w:val="3"/>
                <w:tcBorders>
                  <w:top w:val="single" w:sz="4" w:space="0" w:color="000000"/>
                  <w:left w:val="single" w:sz="4" w:space="0" w:color="000000"/>
                  <w:bottom w:val="single" w:sz="4" w:space="0" w:color="000000"/>
                  <w:right w:val="single" w:sz="4" w:space="0" w:color="000000"/>
                </w:tcBorders>
              </w:tcPr>
            </w:tcPrChange>
          </w:tcPr>
          <w:p w14:paraId="66F214F0" w14:textId="74D43EF9" w:rsidR="009F20E9" w:rsidRPr="00725511" w:rsidRDefault="009F20E9">
            <w:pPr>
              <w:autoSpaceDE w:val="0"/>
              <w:autoSpaceDN w:val="0"/>
              <w:spacing w:before="151"/>
              <w:rPr>
                <w:ins w:id="1526" w:author="Demarius Tolliver" w:date="2026-09-02T09:16:00Z" w16du:dateUtc="2026-09-02T14:16:00Z"/>
                <w:rFonts w:ascii="Calibri" w:hAnsi="Calibri"/>
              </w:rPr>
              <w:pPrChange w:id="1527" w:author="Demarius Tolliver" w:date="2026-09-14T07:41:00Z" w16du:dateUtc="2026-09-14T12:41:00Z">
                <w:pPr>
                  <w:autoSpaceDE w:val="0"/>
                  <w:autoSpaceDN w:val="0"/>
                  <w:spacing w:before="151"/>
                  <w:jc w:val="center"/>
                </w:pPr>
              </w:pPrChange>
            </w:pPr>
            <w:ins w:id="1528" w:author="Demarius Tolliver" w:date="2026-09-02T09:16:00Z" w16du:dateUtc="2026-09-02T14:16:00Z">
              <w:r w:rsidRPr="00725511">
                <w:rPr>
                  <w:rFonts w:ascii="Calibri" w:hAnsi="Calibri"/>
                </w:rPr>
                <w:t>SCH</w:t>
              </w:r>
            </w:ins>
            <w:ins w:id="1529" w:author="Demarius Tolliver" w:date="2026-09-14T07:41:00Z" w16du:dateUtc="2026-09-14T12:41:00Z">
              <w:r w:rsidR="00D13DF1">
                <w:rPr>
                  <w:rFonts w:ascii="Calibri" w:hAnsi="Calibri"/>
                </w:rPr>
                <w:t xml:space="preserve"> </w:t>
              </w:r>
            </w:ins>
            <w:ins w:id="1530" w:author="Demarius Tolliver" w:date="2026-09-02T09:16:00Z" w16du:dateUtc="2026-09-02T14:16:00Z">
              <w:r w:rsidRPr="00725511">
                <w:rPr>
                  <w:rFonts w:ascii="Calibri" w:hAnsi="Calibri"/>
                </w:rPr>
                <w:t>Breakdown</w:t>
              </w:r>
            </w:ins>
            <w:ins w:id="1531" w:author="Demarius Tolliver" w:date="2026-09-14T07:41:00Z" w16du:dateUtc="2026-09-14T12:41:00Z">
              <w:r w:rsidR="00D13DF1">
                <w:rPr>
                  <w:rFonts w:ascii="Calibri" w:hAnsi="Calibri"/>
                </w:rPr>
                <w:t xml:space="preserve"> </w:t>
              </w:r>
            </w:ins>
            <w:ins w:id="1532" w:author="Demarius Tolliver" w:date="2026-09-02T09:16:00Z" w16du:dateUtc="2026-09-02T14:16:00Z">
              <w:r w:rsidRPr="00725511">
                <w:rPr>
                  <w:rFonts w:ascii="Calibri" w:hAnsi="Calibri"/>
                </w:rPr>
                <w:t>Lecture</w:t>
              </w:r>
            </w:ins>
          </w:p>
        </w:tc>
        <w:tc>
          <w:tcPr>
            <w:tcW w:w="822" w:type="dxa"/>
            <w:tcBorders>
              <w:top w:val="single" w:sz="4" w:space="0" w:color="000000"/>
              <w:left w:val="single" w:sz="4" w:space="0" w:color="000000"/>
              <w:bottom w:val="single" w:sz="4" w:space="0" w:color="000000"/>
              <w:right w:val="single" w:sz="4" w:space="0" w:color="000000"/>
            </w:tcBorders>
            <w:tcPrChange w:id="1533" w:author="Demarius Tolliver" w:date="2026-09-14T07:41:00Z" w16du:dateUtc="2026-09-14T12:41:00Z">
              <w:tcPr>
                <w:tcW w:w="617" w:type="dxa"/>
                <w:gridSpan w:val="2"/>
                <w:tcBorders>
                  <w:top w:val="single" w:sz="4" w:space="0" w:color="000000"/>
                  <w:left w:val="single" w:sz="4" w:space="0" w:color="000000"/>
                  <w:bottom w:val="single" w:sz="4" w:space="0" w:color="000000"/>
                  <w:right w:val="single" w:sz="4" w:space="0" w:color="000000"/>
                </w:tcBorders>
              </w:tcPr>
            </w:tcPrChange>
          </w:tcPr>
          <w:p w14:paraId="06722B61" w14:textId="12ABA554" w:rsidR="009F20E9" w:rsidRPr="00725511" w:rsidRDefault="009F20E9">
            <w:pPr>
              <w:autoSpaceDE w:val="0"/>
              <w:autoSpaceDN w:val="0"/>
              <w:spacing w:before="151"/>
              <w:rPr>
                <w:ins w:id="1534" w:author="Demarius Tolliver" w:date="2026-09-02T09:16:00Z" w16du:dateUtc="2026-09-02T14:16:00Z"/>
                <w:rFonts w:ascii="Calibri" w:hAnsi="Calibri"/>
              </w:rPr>
              <w:pPrChange w:id="1535" w:author="Demarius Tolliver" w:date="2026-09-14T07:41:00Z" w16du:dateUtc="2026-09-14T12:41:00Z">
                <w:pPr>
                  <w:autoSpaceDE w:val="0"/>
                  <w:autoSpaceDN w:val="0"/>
                  <w:spacing w:before="151"/>
                  <w:jc w:val="center"/>
                </w:pPr>
              </w:pPrChange>
            </w:pPr>
            <w:ins w:id="1536" w:author="Demarius Tolliver" w:date="2026-09-02T09:16:00Z" w16du:dateUtc="2026-09-02T14:16:00Z">
              <w:r w:rsidRPr="00725511">
                <w:rPr>
                  <w:rFonts w:ascii="Calibri" w:hAnsi="Calibri"/>
                </w:rPr>
                <w:t>SCH</w:t>
              </w:r>
            </w:ins>
            <w:ins w:id="1537" w:author="Demarius Tolliver" w:date="2026-09-14T07:41:00Z" w16du:dateUtc="2026-09-14T12:41:00Z">
              <w:r w:rsidR="00D13DF1">
                <w:rPr>
                  <w:rFonts w:ascii="Calibri" w:hAnsi="Calibri"/>
                </w:rPr>
                <w:t xml:space="preserve"> </w:t>
              </w:r>
            </w:ins>
            <w:ins w:id="1538" w:author="Demarius Tolliver" w:date="2026-09-02T09:16:00Z" w16du:dateUtc="2026-09-02T14:16:00Z">
              <w:r w:rsidRPr="00725511">
                <w:rPr>
                  <w:rFonts w:ascii="Calibri" w:hAnsi="Calibri"/>
                </w:rPr>
                <w:t>Breakdown</w:t>
              </w:r>
            </w:ins>
            <w:ins w:id="1539" w:author="Demarius Tolliver" w:date="2026-09-14T07:41:00Z" w16du:dateUtc="2026-09-14T12:41:00Z">
              <w:r w:rsidR="00D13DF1">
                <w:rPr>
                  <w:rFonts w:ascii="Calibri" w:hAnsi="Calibri"/>
                </w:rPr>
                <w:t xml:space="preserve"> </w:t>
              </w:r>
            </w:ins>
            <w:ins w:id="1540" w:author="Demarius Tolliver" w:date="2026-09-02T09:16:00Z" w16du:dateUtc="2026-09-02T14:16:00Z">
              <w:r w:rsidRPr="00725511">
                <w:rPr>
                  <w:rFonts w:ascii="Calibri" w:hAnsi="Calibri"/>
                </w:rPr>
                <w:t>Lab</w:t>
              </w:r>
            </w:ins>
          </w:p>
        </w:tc>
        <w:tc>
          <w:tcPr>
            <w:tcW w:w="798" w:type="dxa"/>
            <w:tcBorders>
              <w:top w:val="single" w:sz="4" w:space="0" w:color="000000"/>
              <w:left w:val="single" w:sz="4" w:space="0" w:color="000000"/>
              <w:bottom w:val="single" w:sz="4" w:space="0" w:color="000000"/>
              <w:right w:val="single" w:sz="4" w:space="0" w:color="000000"/>
            </w:tcBorders>
            <w:tcPrChange w:id="1541" w:author="Demarius Tolliver" w:date="2026-09-14T07:41:00Z" w16du:dateUtc="2026-09-14T12:41:00Z">
              <w:tcPr>
                <w:tcW w:w="798" w:type="dxa"/>
                <w:gridSpan w:val="2"/>
                <w:tcBorders>
                  <w:top w:val="single" w:sz="4" w:space="0" w:color="000000"/>
                  <w:left w:val="single" w:sz="4" w:space="0" w:color="000000"/>
                  <w:bottom w:val="single" w:sz="4" w:space="0" w:color="000000"/>
                  <w:right w:val="single" w:sz="4" w:space="0" w:color="000000"/>
                </w:tcBorders>
              </w:tcPr>
            </w:tcPrChange>
          </w:tcPr>
          <w:p w14:paraId="6A94C3F5" w14:textId="7285F03E" w:rsidR="009F20E9" w:rsidRPr="00725511" w:rsidRDefault="009F20E9" w:rsidP="00D13DF1">
            <w:pPr>
              <w:autoSpaceDE w:val="0"/>
              <w:autoSpaceDN w:val="0"/>
              <w:spacing w:before="151"/>
              <w:jc w:val="center"/>
              <w:rPr>
                <w:ins w:id="1542" w:author="Demarius Tolliver" w:date="2026-09-02T09:16:00Z" w16du:dateUtc="2026-09-02T14:16:00Z"/>
                <w:rFonts w:ascii="Calibri" w:hAnsi="Calibri"/>
              </w:rPr>
            </w:pPr>
            <w:ins w:id="1543" w:author="Demarius Tolliver" w:date="2026-09-02T09:16:00Z" w16du:dateUtc="2026-09-02T14:16:00Z">
              <w:r w:rsidRPr="00725511">
                <w:rPr>
                  <w:rFonts w:ascii="Calibri" w:hAnsi="Calibri"/>
                </w:rPr>
                <w:t xml:space="preserve">Total </w:t>
              </w:r>
            </w:ins>
            <w:ins w:id="1544" w:author="Demarius Tolliver" w:date="2026-09-14T07:41:00Z" w16du:dateUtc="2026-09-14T12:41:00Z">
              <w:r w:rsidR="00D13DF1" w:rsidRPr="00725511">
                <w:rPr>
                  <w:rFonts w:ascii="Calibri" w:hAnsi="Calibri"/>
                </w:rPr>
                <w:t>Contact Hours</w:t>
              </w:r>
            </w:ins>
          </w:p>
        </w:tc>
        <w:tc>
          <w:tcPr>
            <w:tcW w:w="795" w:type="dxa"/>
            <w:tcBorders>
              <w:top w:val="single" w:sz="4" w:space="0" w:color="000000"/>
              <w:left w:val="single" w:sz="4" w:space="0" w:color="000000"/>
              <w:bottom w:val="single" w:sz="4" w:space="0" w:color="000000"/>
              <w:right w:val="single" w:sz="4" w:space="0" w:color="000000"/>
            </w:tcBorders>
            <w:tcPrChange w:id="1545" w:author="Demarius Tolliver" w:date="2026-09-14T07:41:00Z" w16du:dateUtc="2026-09-14T12:41:00Z">
              <w:tcPr>
                <w:tcW w:w="795" w:type="dxa"/>
                <w:gridSpan w:val="2"/>
                <w:tcBorders>
                  <w:top w:val="single" w:sz="4" w:space="0" w:color="000000"/>
                  <w:left w:val="single" w:sz="4" w:space="0" w:color="000000"/>
                  <w:bottom w:val="single" w:sz="4" w:space="0" w:color="000000"/>
                  <w:right w:val="single" w:sz="4" w:space="0" w:color="000000"/>
                </w:tcBorders>
              </w:tcPr>
            </w:tcPrChange>
          </w:tcPr>
          <w:p w14:paraId="76D597D7" w14:textId="1D0B2C0A" w:rsidR="009F20E9" w:rsidRPr="00725511" w:rsidRDefault="009F20E9">
            <w:pPr>
              <w:autoSpaceDE w:val="0"/>
              <w:autoSpaceDN w:val="0"/>
              <w:spacing w:before="151"/>
              <w:rPr>
                <w:ins w:id="1546" w:author="Demarius Tolliver" w:date="2026-09-02T09:16:00Z" w16du:dateUtc="2026-09-02T14:16:00Z"/>
                <w:rFonts w:ascii="Calibri" w:hAnsi="Calibri"/>
              </w:rPr>
              <w:pPrChange w:id="1547" w:author="Demarius Tolliver" w:date="2026-09-14T07:41:00Z" w16du:dateUtc="2026-09-14T12:41:00Z">
                <w:pPr>
                  <w:autoSpaceDE w:val="0"/>
                  <w:autoSpaceDN w:val="0"/>
                  <w:spacing w:before="151"/>
                  <w:jc w:val="center"/>
                </w:pPr>
              </w:pPrChange>
            </w:pPr>
            <w:ins w:id="1548" w:author="Demarius Tolliver" w:date="2026-09-02T09:16:00Z" w16du:dateUtc="2026-09-02T14:16:00Z">
              <w:r w:rsidRPr="00725511">
                <w:rPr>
                  <w:rFonts w:ascii="Calibri" w:hAnsi="Calibri"/>
                </w:rPr>
                <w:t>Contact Hour Breakdown</w:t>
              </w:r>
            </w:ins>
            <w:ins w:id="1549" w:author="Demarius Tolliver" w:date="2026-09-14T07:41:00Z" w16du:dateUtc="2026-09-14T12:41:00Z">
              <w:r w:rsidR="00D13DF1">
                <w:rPr>
                  <w:rFonts w:ascii="Calibri" w:hAnsi="Calibri"/>
                </w:rPr>
                <w:t xml:space="preserve"> </w:t>
              </w:r>
            </w:ins>
            <w:ins w:id="1550" w:author="Demarius Tolliver" w:date="2026-09-02T09:16:00Z" w16du:dateUtc="2026-09-02T14:16:00Z">
              <w:r w:rsidRPr="00725511">
                <w:rPr>
                  <w:rFonts w:ascii="Calibri" w:hAnsi="Calibri"/>
                </w:rPr>
                <w:t>Lecture</w:t>
              </w:r>
            </w:ins>
          </w:p>
        </w:tc>
        <w:tc>
          <w:tcPr>
            <w:tcW w:w="1275" w:type="dxa"/>
            <w:tcBorders>
              <w:top w:val="single" w:sz="4" w:space="0" w:color="000000"/>
              <w:left w:val="single" w:sz="4" w:space="0" w:color="000000"/>
              <w:bottom w:val="single" w:sz="4" w:space="0" w:color="000000"/>
              <w:right w:val="single" w:sz="4" w:space="0" w:color="000000"/>
            </w:tcBorders>
            <w:tcPrChange w:id="1551" w:author="Demarius Tolliver" w:date="2026-09-14T07:41:00Z" w16du:dateUtc="2026-09-14T12:41:00Z">
              <w:tcPr>
                <w:tcW w:w="1127" w:type="dxa"/>
                <w:gridSpan w:val="3"/>
                <w:tcBorders>
                  <w:top w:val="single" w:sz="4" w:space="0" w:color="000000"/>
                  <w:left w:val="single" w:sz="4" w:space="0" w:color="000000"/>
                  <w:bottom w:val="single" w:sz="4" w:space="0" w:color="000000"/>
                  <w:right w:val="single" w:sz="4" w:space="0" w:color="000000"/>
                </w:tcBorders>
              </w:tcPr>
            </w:tcPrChange>
          </w:tcPr>
          <w:p w14:paraId="28C9DF97" w14:textId="51B22908" w:rsidR="009F20E9" w:rsidRPr="00725511" w:rsidRDefault="009F20E9">
            <w:pPr>
              <w:autoSpaceDE w:val="0"/>
              <w:autoSpaceDN w:val="0"/>
              <w:spacing w:before="151"/>
              <w:rPr>
                <w:ins w:id="1552" w:author="Demarius Tolliver" w:date="2026-09-02T09:16:00Z" w16du:dateUtc="2026-09-02T14:16:00Z"/>
                <w:rFonts w:ascii="Calibri" w:hAnsi="Calibri"/>
              </w:rPr>
              <w:pPrChange w:id="1553" w:author="Demarius Tolliver" w:date="2026-09-14T07:41:00Z" w16du:dateUtc="2026-09-14T12:41:00Z">
                <w:pPr>
                  <w:autoSpaceDE w:val="0"/>
                  <w:autoSpaceDN w:val="0"/>
                  <w:spacing w:before="151"/>
                  <w:jc w:val="center"/>
                </w:pPr>
              </w:pPrChange>
            </w:pPr>
            <w:ins w:id="1554" w:author="Demarius Tolliver" w:date="2026-09-02T09:16:00Z" w16du:dateUtc="2026-09-02T14:16:00Z">
              <w:r w:rsidRPr="00725511">
                <w:rPr>
                  <w:rFonts w:ascii="Calibri" w:hAnsi="Calibri"/>
                </w:rPr>
                <w:t>Contact Hour Breakdown</w:t>
              </w:r>
            </w:ins>
            <w:ins w:id="1555" w:author="Demarius Tolliver" w:date="2026-09-14T07:41:00Z" w16du:dateUtc="2026-09-14T12:41:00Z">
              <w:r w:rsidR="00D13DF1">
                <w:rPr>
                  <w:rFonts w:ascii="Calibri" w:hAnsi="Calibri"/>
                </w:rPr>
                <w:t xml:space="preserve"> </w:t>
              </w:r>
            </w:ins>
            <w:ins w:id="1556" w:author="Demarius Tolliver" w:date="2026-09-02T09:16:00Z" w16du:dateUtc="2026-09-02T14:16:00Z">
              <w:r w:rsidRPr="00725511">
                <w:rPr>
                  <w:rFonts w:ascii="Calibri" w:hAnsi="Calibri"/>
                </w:rPr>
                <w:t>Lab</w:t>
              </w:r>
            </w:ins>
          </w:p>
        </w:tc>
        <w:tc>
          <w:tcPr>
            <w:tcW w:w="1260" w:type="dxa"/>
            <w:tcBorders>
              <w:top w:val="single" w:sz="4" w:space="0" w:color="000000"/>
              <w:left w:val="single" w:sz="4" w:space="0" w:color="000000"/>
              <w:bottom w:val="single" w:sz="4" w:space="0" w:color="000000"/>
              <w:right w:val="single" w:sz="4" w:space="0" w:color="000000"/>
            </w:tcBorders>
            <w:tcPrChange w:id="1557" w:author="Demarius Tolliver" w:date="2026-09-14T07:41:00Z" w16du:dateUtc="2026-09-14T12:41:00Z">
              <w:tcPr>
                <w:tcW w:w="1152" w:type="dxa"/>
                <w:gridSpan w:val="2"/>
                <w:tcBorders>
                  <w:top w:val="single" w:sz="4" w:space="0" w:color="000000"/>
                  <w:left w:val="single" w:sz="4" w:space="0" w:color="000000"/>
                  <w:bottom w:val="single" w:sz="4" w:space="0" w:color="000000"/>
                  <w:right w:val="single" w:sz="4" w:space="0" w:color="000000"/>
                </w:tcBorders>
              </w:tcPr>
            </w:tcPrChange>
          </w:tcPr>
          <w:p w14:paraId="2ACB988A" w14:textId="77777777" w:rsidR="009F20E9" w:rsidRPr="00725511" w:rsidRDefault="009F20E9">
            <w:pPr>
              <w:autoSpaceDE w:val="0"/>
              <w:autoSpaceDN w:val="0"/>
              <w:spacing w:before="151"/>
              <w:rPr>
                <w:ins w:id="1558" w:author="Demarius Tolliver" w:date="2026-09-02T09:16:00Z" w16du:dateUtc="2026-09-02T14:16:00Z"/>
                <w:rFonts w:ascii="Calibri" w:hAnsi="Calibri"/>
              </w:rPr>
              <w:pPrChange w:id="1559" w:author="Demarius Tolliver" w:date="2026-09-14T07:41:00Z" w16du:dateUtc="2026-09-14T12:41:00Z">
                <w:pPr>
                  <w:autoSpaceDE w:val="0"/>
                  <w:autoSpaceDN w:val="0"/>
                  <w:spacing w:before="151"/>
                  <w:jc w:val="center"/>
                </w:pPr>
              </w:pPrChange>
            </w:pPr>
            <w:ins w:id="1560" w:author="Demarius Tolliver" w:date="2026-09-02T09:16:00Z" w16du:dateUtc="2026-09-02T14:16:00Z">
              <w:r w:rsidRPr="00725511">
                <w:rPr>
                  <w:rFonts w:ascii="Calibri" w:hAnsi="Calibri"/>
                </w:rPr>
                <w:t>Certification Name</w:t>
              </w:r>
            </w:ins>
          </w:p>
        </w:tc>
      </w:tr>
      <w:tr w:rsidR="009F20E9" w14:paraId="05B93D0F" w14:textId="77777777" w:rsidTr="00D13DF1">
        <w:tblPrEx>
          <w:tblPrExChange w:id="1561" w:author="Demarius Tolliver" w:date="2026-09-14T07:41:00Z" w16du:dateUtc="2026-09-14T12:41:00Z">
            <w:tblPrEx>
              <w:tblW w:w="10680" w:type="dxa"/>
            </w:tblPrEx>
          </w:tblPrExChange>
        </w:tblPrEx>
        <w:trPr>
          <w:trHeight w:val="196"/>
          <w:ins w:id="1562" w:author="Demarius Tolliver" w:date="2026-09-02T09:16:00Z"/>
          <w:trPrChange w:id="1563" w:author="Demarius Tolliver" w:date="2026-09-14T07:41:00Z" w16du:dateUtc="2026-09-14T12:41:00Z">
            <w:trPr>
              <w:gridAfter w:val="0"/>
              <w:trHeight w:val="196"/>
            </w:trPr>
          </w:trPrChange>
        </w:trPr>
        <w:tc>
          <w:tcPr>
            <w:tcW w:w="1421" w:type="dxa"/>
            <w:tcBorders>
              <w:top w:val="single" w:sz="4" w:space="0" w:color="000000"/>
              <w:left w:val="single" w:sz="4" w:space="0" w:color="000000"/>
              <w:bottom w:val="single" w:sz="4" w:space="0" w:color="000000"/>
              <w:right w:val="single" w:sz="4" w:space="0" w:color="000000"/>
            </w:tcBorders>
            <w:tcPrChange w:id="1564" w:author="Demarius Tolliver" w:date="2026-09-14T07:41:00Z" w16du:dateUtc="2026-09-14T12:41:00Z">
              <w:tcPr>
                <w:tcW w:w="1421" w:type="dxa"/>
                <w:tcBorders>
                  <w:top w:val="single" w:sz="4" w:space="0" w:color="000000"/>
                  <w:left w:val="single" w:sz="4" w:space="0" w:color="000000"/>
                  <w:bottom w:val="single" w:sz="4" w:space="0" w:color="000000"/>
                  <w:right w:val="single" w:sz="4" w:space="0" w:color="000000"/>
                </w:tcBorders>
              </w:tcPr>
            </w:tcPrChange>
          </w:tcPr>
          <w:p w14:paraId="3D52151C" w14:textId="36E2A333" w:rsidR="009F20E9" w:rsidRPr="00725511" w:rsidRDefault="009F20E9" w:rsidP="009F20E9">
            <w:pPr>
              <w:autoSpaceDE w:val="0"/>
              <w:autoSpaceDN w:val="0"/>
              <w:spacing w:before="151"/>
              <w:jc w:val="center"/>
              <w:rPr>
                <w:ins w:id="1565" w:author="Demarius Tolliver" w:date="2026-09-02T09:16:00Z" w16du:dateUtc="2026-09-02T14:16:00Z"/>
                <w:rFonts w:ascii="Calibri" w:hAnsi="Calibri"/>
              </w:rPr>
            </w:pPr>
            <w:ins w:id="1566" w:author="Demarius Tolliver" w:date="2026-09-02T09:17:00Z" w16du:dateUtc="2026-09-02T14:17:00Z">
              <w:r w:rsidRPr="00725511">
                <w:t>DDT</w:t>
              </w:r>
              <w:r w:rsidRPr="00725511">
                <w:rPr>
                  <w:spacing w:val="-1"/>
                </w:rPr>
                <w:t xml:space="preserve"> </w:t>
              </w:r>
              <w:r w:rsidRPr="00725511">
                <w:rPr>
                  <w:spacing w:val="-4"/>
                </w:rPr>
                <w:t>1163</w:t>
              </w:r>
            </w:ins>
          </w:p>
        </w:tc>
        <w:tc>
          <w:tcPr>
            <w:tcW w:w="2225" w:type="dxa"/>
            <w:tcBorders>
              <w:top w:val="single" w:sz="4" w:space="0" w:color="000000"/>
              <w:left w:val="single" w:sz="4" w:space="0" w:color="000000"/>
              <w:bottom w:val="single" w:sz="4" w:space="0" w:color="000000"/>
              <w:right w:val="single" w:sz="4" w:space="0" w:color="000000"/>
            </w:tcBorders>
            <w:tcPrChange w:id="1567" w:author="Demarius Tolliver" w:date="2026-09-14T07:41:00Z" w16du:dateUtc="2026-09-14T12:41:00Z">
              <w:tcPr>
                <w:tcW w:w="3001" w:type="dxa"/>
                <w:gridSpan w:val="3"/>
                <w:tcBorders>
                  <w:top w:val="single" w:sz="4" w:space="0" w:color="000000"/>
                  <w:left w:val="single" w:sz="4" w:space="0" w:color="000000"/>
                  <w:bottom w:val="single" w:sz="4" w:space="0" w:color="000000"/>
                  <w:right w:val="single" w:sz="4" w:space="0" w:color="000000"/>
                </w:tcBorders>
              </w:tcPr>
            </w:tcPrChange>
          </w:tcPr>
          <w:p w14:paraId="1100A6F2" w14:textId="2F9BB6DE" w:rsidR="009F20E9" w:rsidRPr="00725511" w:rsidRDefault="009F20E9" w:rsidP="009F20E9">
            <w:pPr>
              <w:autoSpaceDE w:val="0"/>
              <w:autoSpaceDN w:val="0"/>
              <w:spacing w:before="151"/>
              <w:jc w:val="center"/>
              <w:rPr>
                <w:ins w:id="1568" w:author="Demarius Tolliver" w:date="2026-09-02T09:16:00Z" w16du:dateUtc="2026-09-02T14:16:00Z"/>
                <w:spacing w:val="-2"/>
                <w:rPrChange w:id="1569" w:author="Demarius Tolliver" w:date="2026-09-02T13:07:00Z" w16du:dateUtc="2026-09-02T18:07:00Z">
                  <w:rPr>
                    <w:ins w:id="1570" w:author="Demarius Tolliver" w:date="2026-09-02T09:16:00Z" w16du:dateUtc="2026-09-02T14:16:00Z"/>
                    <w:b/>
                    <w:spacing w:val="-2"/>
                  </w:rPr>
                </w:rPrChange>
              </w:rPr>
            </w:pPr>
            <w:ins w:id="1571" w:author="Demarius Tolliver" w:date="2026-09-02T09:17:00Z" w16du:dateUtc="2026-09-02T14:17:00Z">
              <w:r w:rsidRPr="00725511">
                <w:rPr>
                  <w:spacing w:val="-2"/>
                </w:rPr>
                <w:t>Engineering</w:t>
              </w:r>
              <w:r w:rsidRPr="00725511">
                <w:rPr>
                  <w:spacing w:val="12"/>
                </w:rPr>
                <w:t xml:space="preserve"> </w:t>
              </w:r>
              <w:r w:rsidRPr="00725511">
                <w:rPr>
                  <w:spacing w:val="-2"/>
                </w:rPr>
                <w:t>Graphics</w:t>
              </w:r>
            </w:ins>
          </w:p>
        </w:tc>
        <w:tc>
          <w:tcPr>
            <w:tcW w:w="1260" w:type="dxa"/>
            <w:tcBorders>
              <w:top w:val="single" w:sz="4" w:space="0" w:color="000000"/>
              <w:left w:val="single" w:sz="4" w:space="0" w:color="000000"/>
              <w:bottom w:val="single" w:sz="4" w:space="0" w:color="000000"/>
              <w:right w:val="single" w:sz="4" w:space="0" w:color="000000"/>
            </w:tcBorders>
            <w:tcPrChange w:id="1572" w:author="Demarius Tolliver" w:date="2026-09-14T07:41:00Z" w16du:dateUtc="2026-09-14T12:41:00Z">
              <w:tcPr>
                <w:tcW w:w="884" w:type="dxa"/>
                <w:gridSpan w:val="3"/>
                <w:tcBorders>
                  <w:top w:val="single" w:sz="4" w:space="0" w:color="000000"/>
                  <w:left w:val="single" w:sz="4" w:space="0" w:color="000000"/>
                  <w:bottom w:val="single" w:sz="4" w:space="0" w:color="000000"/>
                  <w:right w:val="single" w:sz="4" w:space="0" w:color="000000"/>
                </w:tcBorders>
              </w:tcPr>
            </w:tcPrChange>
          </w:tcPr>
          <w:p w14:paraId="6111483C" w14:textId="03C3263D" w:rsidR="009F20E9" w:rsidRPr="00725511" w:rsidRDefault="009F20E9" w:rsidP="009F20E9">
            <w:pPr>
              <w:autoSpaceDE w:val="0"/>
              <w:autoSpaceDN w:val="0"/>
              <w:spacing w:before="151"/>
              <w:jc w:val="center"/>
              <w:rPr>
                <w:ins w:id="1573" w:author="Demarius Tolliver" w:date="2026-09-02T09:16:00Z" w16du:dateUtc="2026-09-02T14:16:00Z"/>
                <w:spacing w:val="-5"/>
                <w:rPrChange w:id="1574" w:author="Demarius Tolliver" w:date="2026-09-02T13:07:00Z" w16du:dateUtc="2026-09-02T18:07:00Z">
                  <w:rPr>
                    <w:ins w:id="1575" w:author="Demarius Tolliver" w:date="2026-09-02T09:16:00Z" w16du:dateUtc="2026-09-02T14:16:00Z"/>
                    <w:b/>
                    <w:spacing w:val="-5"/>
                  </w:rPr>
                </w:rPrChange>
              </w:rPr>
            </w:pPr>
            <w:ins w:id="1576" w:author="Demarius Tolliver" w:date="2026-09-02T09:17:00Z" w16du:dateUtc="2026-09-02T14:17:00Z">
              <w:r w:rsidRPr="00725511">
                <w:rPr>
                  <w:spacing w:val="-10"/>
                </w:rPr>
                <w:t>3</w:t>
              </w:r>
            </w:ins>
          </w:p>
        </w:tc>
        <w:tc>
          <w:tcPr>
            <w:tcW w:w="1080" w:type="dxa"/>
            <w:tcBorders>
              <w:top w:val="single" w:sz="4" w:space="0" w:color="000000"/>
              <w:left w:val="single" w:sz="4" w:space="0" w:color="000000"/>
              <w:bottom w:val="single" w:sz="4" w:space="0" w:color="000000"/>
              <w:right w:val="single" w:sz="4" w:space="0" w:color="000000"/>
            </w:tcBorders>
            <w:tcPrChange w:id="1577" w:author="Demarius Tolliver" w:date="2026-09-14T07:41:00Z" w16du:dateUtc="2026-09-14T12:41:00Z">
              <w:tcPr>
                <w:tcW w:w="885" w:type="dxa"/>
                <w:gridSpan w:val="3"/>
                <w:tcBorders>
                  <w:top w:val="single" w:sz="4" w:space="0" w:color="000000"/>
                  <w:left w:val="single" w:sz="4" w:space="0" w:color="000000"/>
                  <w:bottom w:val="single" w:sz="4" w:space="0" w:color="000000"/>
                  <w:right w:val="single" w:sz="4" w:space="0" w:color="000000"/>
                </w:tcBorders>
              </w:tcPr>
            </w:tcPrChange>
          </w:tcPr>
          <w:p w14:paraId="6F0D1A15" w14:textId="709E9F7D" w:rsidR="009F20E9" w:rsidRPr="00725511" w:rsidRDefault="009F20E9" w:rsidP="009F20E9">
            <w:pPr>
              <w:autoSpaceDE w:val="0"/>
              <w:autoSpaceDN w:val="0"/>
              <w:spacing w:before="151"/>
              <w:jc w:val="center"/>
              <w:rPr>
                <w:ins w:id="1578" w:author="Demarius Tolliver" w:date="2026-09-02T09:16:00Z" w16du:dateUtc="2026-09-02T14:16:00Z"/>
                <w:rFonts w:ascii="Calibri" w:hAnsi="Calibri"/>
              </w:rPr>
            </w:pPr>
            <w:ins w:id="1579" w:author="Demarius Tolliver" w:date="2026-09-02T09:17:00Z" w16du:dateUtc="2026-09-02T14:17:00Z">
              <w:r w:rsidRPr="00725511">
                <w:rPr>
                  <w:spacing w:val="-10"/>
                </w:rPr>
                <w:t>2</w:t>
              </w:r>
            </w:ins>
          </w:p>
        </w:tc>
        <w:tc>
          <w:tcPr>
            <w:tcW w:w="822" w:type="dxa"/>
            <w:tcBorders>
              <w:top w:val="single" w:sz="4" w:space="0" w:color="000000"/>
              <w:left w:val="single" w:sz="4" w:space="0" w:color="000000"/>
              <w:bottom w:val="single" w:sz="4" w:space="0" w:color="000000"/>
              <w:right w:val="single" w:sz="4" w:space="0" w:color="000000"/>
            </w:tcBorders>
            <w:tcPrChange w:id="1580" w:author="Demarius Tolliver" w:date="2026-09-14T07:41:00Z" w16du:dateUtc="2026-09-14T12:41:00Z">
              <w:tcPr>
                <w:tcW w:w="617" w:type="dxa"/>
                <w:gridSpan w:val="2"/>
                <w:tcBorders>
                  <w:top w:val="single" w:sz="4" w:space="0" w:color="000000"/>
                  <w:left w:val="single" w:sz="4" w:space="0" w:color="000000"/>
                  <w:bottom w:val="single" w:sz="4" w:space="0" w:color="000000"/>
                  <w:right w:val="single" w:sz="4" w:space="0" w:color="000000"/>
                </w:tcBorders>
              </w:tcPr>
            </w:tcPrChange>
          </w:tcPr>
          <w:p w14:paraId="64AE943C" w14:textId="10597A7F" w:rsidR="009F20E9" w:rsidRPr="00725511" w:rsidRDefault="009F20E9" w:rsidP="009F20E9">
            <w:pPr>
              <w:autoSpaceDE w:val="0"/>
              <w:autoSpaceDN w:val="0"/>
              <w:spacing w:before="151"/>
              <w:jc w:val="center"/>
              <w:rPr>
                <w:ins w:id="1581" w:author="Demarius Tolliver" w:date="2026-09-02T09:16:00Z" w16du:dateUtc="2026-09-02T14:16:00Z"/>
                <w:rFonts w:ascii="Calibri" w:hAnsi="Calibri"/>
              </w:rPr>
            </w:pPr>
            <w:ins w:id="1582" w:author="Demarius Tolliver" w:date="2026-09-02T09:17:00Z" w16du:dateUtc="2026-09-02T14:17:00Z">
              <w:r w:rsidRPr="00725511">
                <w:rPr>
                  <w:spacing w:val="-10"/>
                </w:rPr>
                <w:t>2</w:t>
              </w:r>
            </w:ins>
          </w:p>
        </w:tc>
        <w:tc>
          <w:tcPr>
            <w:tcW w:w="798" w:type="dxa"/>
            <w:tcBorders>
              <w:top w:val="single" w:sz="4" w:space="0" w:color="000000"/>
              <w:left w:val="single" w:sz="4" w:space="0" w:color="000000"/>
              <w:bottom w:val="single" w:sz="4" w:space="0" w:color="000000"/>
              <w:right w:val="single" w:sz="4" w:space="0" w:color="000000"/>
            </w:tcBorders>
            <w:tcPrChange w:id="1583" w:author="Demarius Tolliver" w:date="2026-09-14T07:41:00Z" w16du:dateUtc="2026-09-14T12:41:00Z">
              <w:tcPr>
                <w:tcW w:w="798" w:type="dxa"/>
                <w:gridSpan w:val="2"/>
                <w:tcBorders>
                  <w:top w:val="single" w:sz="4" w:space="0" w:color="000000"/>
                  <w:left w:val="single" w:sz="4" w:space="0" w:color="000000"/>
                  <w:bottom w:val="single" w:sz="4" w:space="0" w:color="000000"/>
                  <w:right w:val="single" w:sz="4" w:space="0" w:color="000000"/>
                </w:tcBorders>
              </w:tcPr>
            </w:tcPrChange>
          </w:tcPr>
          <w:p w14:paraId="18799E56" w14:textId="53BD05D2" w:rsidR="009F20E9" w:rsidRPr="00725511" w:rsidRDefault="009F20E9" w:rsidP="009F20E9">
            <w:pPr>
              <w:autoSpaceDE w:val="0"/>
              <w:autoSpaceDN w:val="0"/>
              <w:spacing w:before="151"/>
              <w:jc w:val="center"/>
              <w:rPr>
                <w:ins w:id="1584" w:author="Demarius Tolliver" w:date="2026-09-02T09:16:00Z" w16du:dateUtc="2026-09-02T14:16:00Z"/>
                <w:rFonts w:ascii="Calibri" w:hAnsi="Calibri"/>
              </w:rPr>
            </w:pPr>
            <w:ins w:id="1585" w:author="Demarius Tolliver" w:date="2026-09-02T09:17:00Z" w16du:dateUtc="2026-09-02T14:17:00Z">
              <w:r w:rsidRPr="00725511">
                <w:rPr>
                  <w:spacing w:val="-5"/>
                </w:rPr>
                <w:t>60</w:t>
              </w:r>
            </w:ins>
          </w:p>
        </w:tc>
        <w:tc>
          <w:tcPr>
            <w:tcW w:w="795" w:type="dxa"/>
            <w:tcBorders>
              <w:top w:val="single" w:sz="4" w:space="0" w:color="000000"/>
              <w:left w:val="single" w:sz="4" w:space="0" w:color="000000"/>
              <w:bottom w:val="single" w:sz="4" w:space="0" w:color="000000"/>
              <w:right w:val="single" w:sz="4" w:space="0" w:color="000000"/>
            </w:tcBorders>
            <w:tcPrChange w:id="1586" w:author="Demarius Tolliver" w:date="2026-09-14T07:41:00Z" w16du:dateUtc="2026-09-14T12:41:00Z">
              <w:tcPr>
                <w:tcW w:w="795" w:type="dxa"/>
                <w:gridSpan w:val="2"/>
                <w:tcBorders>
                  <w:top w:val="single" w:sz="4" w:space="0" w:color="000000"/>
                  <w:left w:val="single" w:sz="4" w:space="0" w:color="000000"/>
                  <w:bottom w:val="single" w:sz="4" w:space="0" w:color="000000"/>
                  <w:right w:val="single" w:sz="4" w:space="0" w:color="000000"/>
                </w:tcBorders>
              </w:tcPr>
            </w:tcPrChange>
          </w:tcPr>
          <w:p w14:paraId="0CBC093C" w14:textId="15951F29" w:rsidR="009F20E9" w:rsidRPr="00725511" w:rsidRDefault="009F20E9" w:rsidP="009F20E9">
            <w:pPr>
              <w:autoSpaceDE w:val="0"/>
              <w:autoSpaceDN w:val="0"/>
              <w:spacing w:before="151"/>
              <w:jc w:val="center"/>
              <w:rPr>
                <w:ins w:id="1587" w:author="Demarius Tolliver" w:date="2026-09-02T09:16:00Z" w16du:dateUtc="2026-09-02T14:16:00Z"/>
                <w:rFonts w:ascii="Calibri" w:hAnsi="Calibri"/>
              </w:rPr>
            </w:pPr>
            <w:ins w:id="1588" w:author="Demarius Tolliver" w:date="2026-09-02T09:17:00Z" w16du:dateUtc="2026-09-02T14:17:00Z">
              <w:r w:rsidRPr="00725511">
                <w:rPr>
                  <w:spacing w:val="-5"/>
                </w:rPr>
                <w:t>30</w:t>
              </w:r>
            </w:ins>
          </w:p>
        </w:tc>
        <w:tc>
          <w:tcPr>
            <w:tcW w:w="1275" w:type="dxa"/>
            <w:tcBorders>
              <w:top w:val="single" w:sz="4" w:space="0" w:color="000000"/>
              <w:left w:val="single" w:sz="4" w:space="0" w:color="000000"/>
              <w:bottom w:val="single" w:sz="4" w:space="0" w:color="000000"/>
              <w:right w:val="single" w:sz="4" w:space="0" w:color="000000"/>
            </w:tcBorders>
            <w:tcPrChange w:id="1589" w:author="Demarius Tolliver" w:date="2026-09-14T07:41:00Z" w16du:dateUtc="2026-09-14T12:41:00Z">
              <w:tcPr>
                <w:tcW w:w="1127" w:type="dxa"/>
                <w:gridSpan w:val="3"/>
                <w:tcBorders>
                  <w:top w:val="single" w:sz="4" w:space="0" w:color="000000"/>
                  <w:left w:val="single" w:sz="4" w:space="0" w:color="000000"/>
                  <w:bottom w:val="single" w:sz="4" w:space="0" w:color="000000"/>
                  <w:right w:val="single" w:sz="4" w:space="0" w:color="000000"/>
                </w:tcBorders>
              </w:tcPr>
            </w:tcPrChange>
          </w:tcPr>
          <w:p w14:paraId="24BAFAEC" w14:textId="14D92184" w:rsidR="009F20E9" w:rsidRPr="00725511" w:rsidRDefault="009F20E9" w:rsidP="009F20E9">
            <w:pPr>
              <w:autoSpaceDE w:val="0"/>
              <w:autoSpaceDN w:val="0"/>
              <w:spacing w:before="151"/>
              <w:jc w:val="center"/>
              <w:rPr>
                <w:ins w:id="1590" w:author="Demarius Tolliver" w:date="2026-09-02T09:16:00Z" w16du:dateUtc="2026-09-02T14:16:00Z"/>
                <w:rFonts w:ascii="Calibri" w:hAnsi="Calibri"/>
              </w:rPr>
            </w:pPr>
            <w:ins w:id="1591" w:author="Demarius Tolliver" w:date="2026-09-02T09:17:00Z" w16du:dateUtc="2026-09-02T14:17:00Z">
              <w:r w:rsidRPr="00725511">
                <w:rPr>
                  <w:spacing w:val="-5"/>
                </w:rPr>
                <w:t>30</w:t>
              </w:r>
            </w:ins>
          </w:p>
        </w:tc>
        <w:tc>
          <w:tcPr>
            <w:tcW w:w="1260" w:type="dxa"/>
            <w:tcBorders>
              <w:top w:val="single" w:sz="4" w:space="0" w:color="000000"/>
              <w:left w:val="single" w:sz="4" w:space="0" w:color="000000"/>
              <w:bottom w:val="single" w:sz="4" w:space="0" w:color="000000"/>
              <w:right w:val="single" w:sz="4" w:space="0" w:color="000000"/>
            </w:tcBorders>
            <w:tcPrChange w:id="1592" w:author="Demarius Tolliver" w:date="2026-09-14T07:41:00Z" w16du:dateUtc="2026-09-14T12:41:00Z">
              <w:tcPr>
                <w:tcW w:w="1152" w:type="dxa"/>
                <w:gridSpan w:val="2"/>
                <w:tcBorders>
                  <w:top w:val="single" w:sz="4" w:space="0" w:color="000000"/>
                  <w:left w:val="single" w:sz="4" w:space="0" w:color="000000"/>
                  <w:bottom w:val="single" w:sz="4" w:space="0" w:color="000000"/>
                  <w:right w:val="single" w:sz="4" w:space="0" w:color="000000"/>
                </w:tcBorders>
              </w:tcPr>
            </w:tcPrChange>
          </w:tcPr>
          <w:p w14:paraId="3438E516" w14:textId="68E79294" w:rsidR="009F20E9" w:rsidRPr="00725511" w:rsidRDefault="009F20E9" w:rsidP="009F20E9">
            <w:pPr>
              <w:autoSpaceDE w:val="0"/>
              <w:autoSpaceDN w:val="0"/>
              <w:spacing w:before="151"/>
              <w:jc w:val="center"/>
              <w:rPr>
                <w:ins w:id="1593" w:author="Demarius Tolliver" w:date="2026-09-02T09:16:00Z" w16du:dateUtc="2026-09-02T14:16:00Z"/>
                <w:rFonts w:ascii="Calibri" w:hAnsi="Calibri"/>
              </w:rPr>
            </w:pPr>
            <w:ins w:id="1594" w:author="Demarius Tolliver" w:date="2026-09-02T09:17:00Z" w16du:dateUtc="2026-09-02T14:17:00Z">
              <w:r w:rsidRPr="00725511">
                <w:rPr>
                  <w:rFonts w:ascii="Calibri" w:hAnsi="Calibri"/>
                </w:rPr>
                <w:t>-</w:t>
              </w:r>
            </w:ins>
          </w:p>
        </w:tc>
      </w:tr>
      <w:tr w:rsidR="009F20E9" w14:paraId="478C7D16" w14:textId="77777777" w:rsidTr="00D13DF1">
        <w:tblPrEx>
          <w:tblPrExChange w:id="1595" w:author="Demarius Tolliver" w:date="2026-09-14T07:41:00Z" w16du:dateUtc="2026-09-14T12:41:00Z">
            <w:tblPrEx>
              <w:tblW w:w="10680" w:type="dxa"/>
            </w:tblPrEx>
          </w:tblPrExChange>
        </w:tblPrEx>
        <w:trPr>
          <w:trHeight w:val="196"/>
          <w:ins w:id="1596" w:author="Demarius Tolliver" w:date="2026-09-02T09:16:00Z"/>
          <w:trPrChange w:id="1597" w:author="Demarius Tolliver" w:date="2026-09-14T07:41:00Z" w16du:dateUtc="2026-09-14T12:41:00Z">
            <w:trPr>
              <w:gridAfter w:val="0"/>
              <w:trHeight w:val="196"/>
            </w:trPr>
          </w:trPrChange>
        </w:trPr>
        <w:tc>
          <w:tcPr>
            <w:tcW w:w="1421" w:type="dxa"/>
            <w:tcBorders>
              <w:top w:val="single" w:sz="4" w:space="0" w:color="000000"/>
              <w:left w:val="single" w:sz="4" w:space="0" w:color="000000"/>
              <w:bottom w:val="single" w:sz="4" w:space="0" w:color="000000"/>
              <w:right w:val="single" w:sz="4" w:space="0" w:color="000000"/>
            </w:tcBorders>
            <w:tcPrChange w:id="1598" w:author="Demarius Tolliver" w:date="2026-09-14T07:41:00Z" w16du:dateUtc="2026-09-14T12:41:00Z">
              <w:tcPr>
                <w:tcW w:w="1421" w:type="dxa"/>
                <w:tcBorders>
                  <w:top w:val="single" w:sz="4" w:space="0" w:color="000000"/>
                  <w:left w:val="single" w:sz="4" w:space="0" w:color="000000"/>
                  <w:bottom w:val="single" w:sz="4" w:space="0" w:color="000000"/>
                  <w:right w:val="single" w:sz="4" w:space="0" w:color="000000"/>
                </w:tcBorders>
              </w:tcPr>
            </w:tcPrChange>
          </w:tcPr>
          <w:p w14:paraId="2E68278A" w14:textId="16EF1880" w:rsidR="009F20E9" w:rsidRPr="00725511" w:rsidRDefault="009F20E9" w:rsidP="009F20E9">
            <w:pPr>
              <w:autoSpaceDE w:val="0"/>
              <w:autoSpaceDN w:val="0"/>
              <w:spacing w:before="151"/>
              <w:jc w:val="center"/>
              <w:rPr>
                <w:ins w:id="1599" w:author="Demarius Tolliver" w:date="2026-09-02T09:16:00Z" w16du:dateUtc="2026-09-02T14:16:00Z"/>
                <w:rFonts w:ascii="Calibri" w:hAnsi="Calibri"/>
              </w:rPr>
            </w:pPr>
            <w:ins w:id="1600" w:author="Demarius Tolliver" w:date="2026-09-02T09:17:00Z" w16du:dateUtc="2026-09-02T14:17:00Z">
              <w:r w:rsidRPr="00725511">
                <w:t>DDT</w:t>
              </w:r>
              <w:r w:rsidRPr="00725511">
                <w:rPr>
                  <w:spacing w:val="-1"/>
                </w:rPr>
                <w:t xml:space="preserve"> </w:t>
              </w:r>
              <w:r w:rsidRPr="00725511">
                <w:rPr>
                  <w:spacing w:val="-4"/>
                </w:rPr>
                <w:t>1313</w:t>
              </w:r>
            </w:ins>
          </w:p>
        </w:tc>
        <w:tc>
          <w:tcPr>
            <w:tcW w:w="2225" w:type="dxa"/>
            <w:tcBorders>
              <w:top w:val="single" w:sz="4" w:space="0" w:color="000000"/>
              <w:left w:val="single" w:sz="4" w:space="0" w:color="000000"/>
              <w:bottom w:val="single" w:sz="4" w:space="0" w:color="000000"/>
              <w:right w:val="single" w:sz="4" w:space="0" w:color="000000"/>
            </w:tcBorders>
            <w:tcPrChange w:id="1601" w:author="Demarius Tolliver" w:date="2026-09-14T07:41:00Z" w16du:dateUtc="2026-09-14T12:41:00Z">
              <w:tcPr>
                <w:tcW w:w="3001" w:type="dxa"/>
                <w:gridSpan w:val="3"/>
                <w:tcBorders>
                  <w:top w:val="single" w:sz="4" w:space="0" w:color="000000"/>
                  <w:left w:val="single" w:sz="4" w:space="0" w:color="000000"/>
                  <w:bottom w:val="single" w:sz="4" w:space="0" w:color="000000"/>
                  <w:right w:val="single" w:sz="4" w:space="0" w:color="000000"/>
                </w:tcBorders>
              </w:tcPr>
            </w:tcPrChange>
          </w:tcPr>
          <w:p w14:paraId="6CC1B0B9" w14:textId="6D8BAD14" w:rsidR="009F20E9" w:rsidRPr="00725511" w:rsidRDefault="009F20E9" w:rsidP="009F20E9">
            <w:pPr>
              <w:autoSpaceDE w:val="0"/>
              <w:autoSpaceDN w:val="0"/>
              <w:spacing w:before="151"/>
              <w:jc w:val="center"/>
              <w:rPr>
                <w:ins w:id="1602" w:author="Demarius Tolliver" w:date="2026-09-02T09:16:00Z" w16du:dateUtc="2026-09-02T14:16:00Z"/>
                <w:spacing w:val="-2"/>
                <w:rPrChange w:id="1603" w:author="Demarius Tolliver" w:date="2026-09-02T13:07:00Z" w16du:dateUtc="2026-09-02T18:07:00Z">
                  <w:rPr>
                    <w:ins w:id="1604" w:author="Demarius Tolliver" w:date="2026-09-02T09:16:00Z" w16du:dateUtc="2026-09-02T14:16:00Z"/>
                    <w:b/>
                    <w:spacing w:val="-2"/>
                  </w:rPr>
                </w:rPrChange>
              </w:rPr>
            </w:pPr>
            <w:ins w:id="1605" w:author="Demarius Tolliver" w:date="2026-09-02T09:17:00Z" w16du:dateUtc="2026-09-02T14:17:00Z">
              <w:r w:rsidRPr="00725511">
                <w:t>Computer</w:t>
              </w:r>
              <w:r w:rsidRPr="00725511">
                <w:rPr>
                  <w:spacing w:val="-10"/>
                </w:rPr>
                <w:t xml:space="preserve"> </w:t>
              </w:r>
              <w:r w:rsidRPr="00725511">
                <w:t>Aided</w:t>
              </w:r>
              <w:r w:rsidRPr="00725511">
                <w:rPr>
                  <w:spacing w:val="-6"/>
                </w:rPr>
                <w:t xml:space="preserve"> </w:t>
              </w:r>
              <w:r w:rsidRPr="00725511">
                <w:t>Design</w:t>
              </w:r>
              <w:r w:rsidRPr="00725511">
                <w:rPr>
                  <w:spacing w:val="-7"/>
                </w:rPr>
                <w:t xml:space="preserve"> </w:t>
              </w:r>
              <w:r w:rsidRPr="00725511">
                <w:rPr>
                  <w:spacing w:val="-10"/>
                </w:rPr>
                <w:t>I</w:t>
              </w:r>
            </w:ins>
          </w:p>
        </w:tc>
        <w:tc>
          <w:tcPr>
            <w:tcW w:w="1260" w:type="dxa"/>
            <w:tcBorders>
              <w:top w:val="single" w:sz="4" w:space="0" w:color="000000"/>
              <w:left w:val="single" w:sz="4" w:space="0" w:color="000000"/>
              <w:bottom w:val="single" w:sz="4" w:space="0" w:color="000000"/>
              <w:right w:val="single" w:sz="4" w:space="0" w:color="000000"/>
            </w:tcBorders>
            <w:tcPrChange w:id="1606" w:author="Demarius Tolliver" w:date="2026-09-14T07:41:00Z" w16du:dateUtc="2026-09-14T12:41:00Z">
              <w:tcPr>
                <w:tcW w:w="884" w:type="dxa"/>
                <w:gridSpan w:val="3"/>
                <w:tcBorders>
                  <w:top w:val="single" w:sz="4" w:space="0" w:color="000000"/>
                  <w:left w:val="single" w:sz="4" w:space="0" w:color="000000"/>
                  <w:bottom w:val="single" w:sz="4" w:space="0" w:color="000000"/>
                  <w:right w:val="single" w:sz="4" w:space="0" w:color="000000"/>
                </w:tcBorders>
              </w:tcPr>
            </w:tcPrChange>
          </w:tcPr>
          <w:p w14:paraId="5DA59002" w14:textId="227BDC84" w:rsidR="009F20E9" w:rsidRPr="00725511" w:rsidRDefault="009F20E9" w:rsidP="009F20E9">
            <w:pPr>
              <w:autoSpaceDE w:val="0"/>
              <w:autoSpaceDN w:val="0"/>
              <w:spacing w:before="151"/>
              <w:jc w:val="center"/>
              <w:rPr>
                <w:ins w:id="1607" w:author="Demarius Tolliver" w:date="2026-09-02T09:16:00Z" w16du:dateUtc="2026-09-02T14:16:00Z"/>
                <w:spacing w:val="-5"/>
                <w:rPrChange w:id="1608" w:author="Demarius Tolliver" w:date="2026-09-02T13:07:00Z" w16du:dateUtc="2026-09-02T18:07:00Z">
                  <w:rPr>
                    <w:ins w:id="1609" w:author="Demarius Tolliver" w:date="2026-09-02T09:16:00Z" w16du:dateUtc="2026-09-02T14:16:00Z"/>
                    <w:b/>
                    <w:spacing w:val="-5"/>
                  </w:rPr>
                </w:rPrChange>
              </w:rPr>
            </w:pPr>
            <w:ins w:id="1610" w:author="Demarius Tolliver" w:date="2026-09-02T09:17:00Z" w16du:dateUtc="2026-09-02T14:17:00Z">
              <w:r w:rsidRPr="00725511">
                <w:rPr>
                  <w:spacing w:val="-10"/>
                </w:rPr>
                <w:t>3</w:t>
              </w:r>
            </w:ins>
          </w:p>
        </w:tc>
        <w:tc>
          <w:tcPr>
            <w:tcW w:w="1080" w:type="dxa"/>
            <w:tcBorders>
              <w:top w:val="single" w:sz="4" w:space="0" w:color="000000"/>
              <w:left w:val="single" w:sz="4" w:space="0" w:color="000000"/>
              <w:bottom w:val="single" w:sz="4" w:space="0" w:color="000000"/>
              <w:right w:val="single" w:sz="4" w:space="0" w:color="000000"/>
            </w:tcBorders>
            <w:tcPrChange w:id="1611" w:author="Demarius Tolliver" w:date="2026-09-14T07:41:00Z" w16du:dateUtc="2026-09-14T12:41:00Z">
              <w:tcPr>
                <w:tcW w:w="885" w:type="dxa"/>
                <w:gridSpan w:val="3"/>
                <w:tcBorders>
                  <w:top w:val="single" w:sz="4" w:space="0" w:color="000000"/>
                  <w:left w:val="single" w:sz="4" w:space="0" w:color="000000"/>
                  <w:bottom w:val="single" w:sz="4" w:space="0" w:color="000000"/>
                  <w:right w:val="single" w:sz="4" w:space="0" w:color="000000"/>
                </w:tcBorders>
              </w:tcPr>
            </w:tcPrChange>
          </w:tcPr>
          <w:p w14:paraId="33927EA9" w14:textId="04C77E5C" w:rsidR="009F20E9" w:rsidRPr="00725511" w:rsidRDefault="009F20E9" w:rsidP="009F20E9">
            <w:pPr>
              <w:autoSpaceDE w:val="0"/>
              <w:autoSpaceDN w:val="0"/>
              <w:spacing w:before="151"/>
              <w:jc w:val="center"/>
              <w:rPr>
                <w:ins w:id="1612" w:author="Demarius Tolliver" w:date="2026-09-02T09:16:00Z" w16du:dateUtc="2026-09-02T14:16:00Z"/>
                <w:rFonts w:ascii="Calibri" w:hAnsi="Calibri"/>
              </w:rPr>
            </w:pPr>
            <w:ins w:id="1613" w:author="Demarius Tolliver" w:date="2026-09-02T09:17:00Z" w16du:dateUtc="2026-09-02T14:17:00Z">
              <w:r w:rsidRPr="00725511">
                <w:rPr>
                  <w:spacing w:val="-10"/>
                </w:rPr>
                <w:t>2</w:t>
              </w:r>
            </w:ins>
          </w:p>
        </w:tc>
        <w:tc>
          <w:tcPr>
            <w:tcW w:w="822" w:type="dxa"/>
            <w:tcBorders>
              <w:top w:val="single" w:sz="4" w:space="0" w:color="000000"/>
              <w:left w:val="single" w:sz="4" w:space="0" w:color="000000"/>
              <w:bottom w:val="single" w:sz="4" w:space="0" w:color="000000"/>
              <w:right w:val="single" w:sz="4" w:space="0" w:color="000000"/>
            </w:tcBorders>
            <w:tcPrChange w:id="1614" w:author="Demarius Tolliver" w:date="2026-09-14T07:41:00Z" w16du:dateUtc="2026-09-14T12:41:00Z">
              <w:tcPr>
                <w:tcW w:w="617" w:type="dxa"/>
                <w:gridSpan w:val="2"/>
                <w:tcBorders>
                  <w:top w:val="single" w:sz="4" w:space="0" w:color="000000"/>
                  <w:left w:val="single" w:sz="4" w:space="0" w:color="000000"/>
                  <w:bottom w:val="single" w:sz="4" w:space="0" w:color="000000"/>
                  <w:right w:val="single" w:sz="4" w:space="0" w:color="000000"/>
                </w:tcBorders>
              </w:tcPr>
            </w:tcPrChange>
          </w:tcPr>
          <w:p w14:paraId="1611DC62" w14:textId="7447510E" w:rsidR="009F20E9" w:rsidRPr="00725511" w:rsidRDefault="009F20E9" w:rsidP="009F20E9">
            <w:pPr>
              <w:autoSpaceDE w:val="0"/>
              <w:autoSpaceDN w:val="0"/>
              <w:spacing w:before="151"/>
              <w:jc w:val="center"/>
              <w:rPr>
                <w:ins w:id="1615" w:author="Demarius Tolliver" w:date="2026-09-02T09:16:00Z" w16du:dateUtc="2026-09-02T14:16:00Z"/>
                <w:rFonts w:ascii="Calibri" w:hAnsi="Calibri"/>
              </w:rPr>
            </w:pPr>
            <w:ins w:id="1616" w:author="Demarius Tolliver" w:date="2026-09-02T09:17:00Z" w16du:dateUtc="2026-09-02T14:17:00Z">
              <w:r w:rsidRPr="00725511">
                <w:rPr>
                  <w:spacing w:val="-10"/>
                </w:rPr>
                <w:t>2</w:t>
              </w:r>
            </w:ins>
          </w:p>
        </w:tc>
        <w:tc>
          <w:tcPr>
            <w:tcW w:w="798" w:type="dxa"/>
            <w:tcBorders>
              <w:top w:val="single" w:sz="4" w:space="0" w:color="000000"/>
              <w:left w:val="single" w:sz="4" w:space="0" w:color="000000"/>
              <w:bottom w:val="single" w:sz="4" w:space="0" w:color="000000"/>
              <w:right w:val="single" w:sz="4" w:space="0" w:color="000000"/>
            </w:tcBorders>
            <w:tcPrChange w:id="1617" w:author="Demarius Tolliver" w:date="2026-09-14T07:41:00Z" w16du:dateUtc="2026-09-14T12:41:00Z">
              <w:tcPr>
                <w:tcW w:w="798" w:type="dxa"/>
                <w:gridSpan w:val="2"/>
                <w:tcBorders>
                  <w:top w:val="single" w:sz="4" w:space="0" w:color="000000"/>
                  <w:left w:val="single" w:sz="4" w:space="0" w:color="000000"/>
                  <w:bottom w:val="single" w:sz="4" w:space="0" w:color="000000"/>
                  <w:right w:val="single" w:sz="4" w:space="0" w:color="000000"/>
                </w:tcBorders>
              </w:tcPr>
            </w:tcPrChange>
          </w:tcPr>
          <w:p w14:paraId="46405DEA" w14:textId="6EFD8AC8" w:rsidR="009F20E9" w:rsidRPr="00725511" w:rsidRDefault="009F20E9" w:rsidP="009F20E9">
            <w:pPr>
              <w:autoSpaceDE w:val="0"/>
              <w:autoSpaceDN w:val="0"/>
              <w:spacing w:before="151"/>
              <w:jc w:val="center"/>
              <w:rPr>
                <w:ins w:id="1618" w:author="Demarius Tolliver" w:date="2026-09-02T09:16:00Z" w16du:dateUtc="2026-09-02T14:16:00Z"/>
                <w:rFonts w:ascii="Calibri" w:hAnsi="Calibri"/>
              </w:rPr>
            </w:pPr>
            <w:ins w:id="1619" w:author="Demarius Tolliver" w:date="2026-09-02T09:17:00Z" w16du:dateUtc="2026-09-02T14:17:00Z">
              <w:r w:rsidRPr="00725511">
                <w:rPr>
                  <w:spacing w:val="-5"/>
                </w:rPr>
                <w:t>60</w:t>
              </w:r>
            </w:ins>
          </w:p>
        </w:tc>
        <w:tc>
          <w:tcPr>
            <w:tcW w:w="795" w:type="dxa"/>
            <w:tcBorders>
              <w:top w:val="single" w:sz="4" w:space="0" w:color="000000"/>
              <w:left w:val="single" w:sz="4" w:space="0" w:color="000000"/>
              <w:bottom w:val="single" w:sz="4" w:space="0" w:color="000000"/>
              <w:right w:val="single" w:sz="4" w:space="0" w:color="000000"/>
            </w:tcBorders>
            <w:tcPrChange w:id="1620" w:author="Demarius Tolliver" w:date="2026-09-14T07:41:00Z" w16du:dateUtc="2026-09-14T12:41:00Z">
              <w:tcPr>
                <w:tcW w:w="795" w:type="dxa"/>
                <w:gridSpan w:val="2"/>
                <w:tcBorders>
                  <w:top w:val="single" w:sz="4" w:space="0" w:color="000000"/>
                  <w:left w:val="single" w:sz="4" w:space="0" w:color="000000"/>
                  <w:bottom w:val="single" w:sz="4" w:space="0" w:color="000000"/>
                  <w:right w:val="single" w:sz="4" w:space="0" w:color="000000"/>
                </w:tcBorders>
              </w:tcPr>
            </w:tcPrChange>
          </w:tcPr>
          <w:p w14:paraId="2E5FAA55" w14:textId="0FC20EE0" w:rsidR="009F20E9" w:rsidRPr="00725511" w:rsidRDefault="009F20E9" w:rsidP="009F20E9">
            <w:pPr>
              <w:autoSpaceDE w:val="0"/>
              <w:autoSpaceDN w:val="0"/>
              <w:spacing w:before="151"/>
              <w:jc w:val="center"/>
              <w:rPr>
                <w:ins w:id="1621" w:author="Demarius Tolliver" w:date="2026-09-02T09:16:00Z" w16du:dateUtc="2026-09-02T14:16:00Z"/>
                <w:rFonts w:ascii="Calibri" w:hAnsi="Calibri"/>
              </w:rPr>
            </w:pPr>
            <w:ins w:id="1622" w:author="Demarius Tolliver" w:date="2026-09-02T09:17:00Z" w16du:dateUtc="2026-09-02T14:17:00Z">
              <w:r w:rsidRPr="00725511">
                <w:rPr>
                  <w:spacing w:val="-5"/>
                </w:rPr>
                <w:t>30</w:t>
              </w:r>
            </w:ins>
          </w:p>
        </w:tc>
        <w:tc>
          <w:tcPr>
            <w:tcW w:w="1275" w:type="dxa"/>
            <w:tcBorders>
              <w:top w:val="single" w:sz="4" w:space="0" w:color="000000"/>
              <w:left w:val="single" w:sz="4" w:space="0" w:color="000000"/>
              <w:bottom w:val="single" w:sz="4" w:space="0" w:color="000000"/>
              <w:right w:val="single" w:sz="4" w:space="0" w:color="000000"/>
            </w:tcBorders>
            <w:tcPrChange w:id="1623" w:author="Demarius Tolliver" w:date="2026-09-14T07:41:00Z" w16du:dateUtc="2026-09-14T12:41:00Z">
              <w:tcPr>
                <w:tcW w:w="1127" w:type="dxa"/>
                <w:gridSpan w:val="3"/>
                <w:tcBorders>
                  <w:top w:val="single" w:sz="4" w:space="0" w:color="000000"/>
                  <w:left w:val="single" w:sz="4" w:space="0" w:color="000000"/>
                  <w:bottom w:val="single" w:sz="4" w:space="0" w:color="000000"/>
                  <w:right w:val="single" w:sz="4" w:space="0" w:color="000000"/>
                </w:tcBorders>
              </w:tcPr>
            </w:tcPrChange>
          </w:tcPr>
          <w:p w14:paraId="27164DEE" w14:textId="22C1505D" w:rsidR="009F20E9" w:rsidRPr="00725511" w:rsidRDefault="009F20E9" w:rsidP="009F20E9">
            <w:pPr>
              <w:autoSpaceDE w:val="0"/>
              <w:autoSpaceDN w:val="0"/>
              <w:spacing w:before="151"/>
              <w:jc w:val="center"/>
              <w:rPr>
                <w:ins w:id="1624" w:author="Demarius Tolliver" w:date="2026-09-02T09:16:00Z" w16du:dateUtc="2026-09-02T14:16:00Z"/>
                <w:rFonts w:ascii="Calibri" w:hAnsi="Calibri"/>
              </w:rPr>
            </w:pPr>
            <w:ins w:id="1625" w:author="Demarius Tolliver" w:date="2026-09-02T09:17:00Z" w16du:dateUtc="2026-09-02T14:17:00Z">
              <w:r w:rsidRPr="00725511">
                <w:rPr>
                  <w:spacing w:val="-5"/>
                </w:rPr>
                <w:t>30</w:t>
              </w:r>
            </w:ins>
          </w:p>
        </w:tc>
        <w:tc>
          <w:tcPr>
            <w:tcW w:w="1260" w:type="dxa"/>
            <w:tcBorders>
              <w:top w:val="single" w:sz="4" w:space="0" w:color="000000"/>
              <w:left w:val="single" w:sz="4" w:space="0" w:color="000000"/>
              <w:bottom w:val="single" w:sz="4" w:space="0" w:color="000000"/>
              <w:right w:val="single" w:sz="4" w:space="0" w:color="000000"/>
            </w:tcBorders>
            <w:tcPrChange w:id="1626" w:author="Demarius Tolliver" w:date="2026-09-14T07:41:00Z" w16du:dateUtc="2026-09-14T12:41:00Z">
              <w:tcPr>
                <w:tcW w:w="1152" w:type="dxa"/>
                <w:gridSpan w:val="2"/>
                <w:tcBorders>
                  <w:top w:val="single" w:sz="4" w:space="0" w:color="000000"/>
                  <w:left w:val="single" w:sz="4" w:space="0" w:color="000000"/>
                  <w:bottom w:val="single" w:sz="4" w:space="0" w:color="000000"/>
                  <w:right w:val="single" w:sz="4" w:space="0" w:color="000000"/>
                </w:tcBorders>
              </w:tcPr>
            </w:tcPrChange>
          </w:tcPr>
          <w:p w14:paraId="1DB86F24" w14:textId="6D34C0F8" w:rsidR="009F20E9" w:rsidRPr="00725511" w:rsidRDefault="009F20E9" w:rsidP="009F20E9">
            <w:pPr>
              <w:autoSpaceDE w:val="0"/>
              <w:autoSpaceDN w:val="0"/>
              <w:spacing w:before="151"/>
              <w:jc w:val="center"/>
              <w:rPr>
                <w:ins w:id="1627" w:author="Demarius Tolliver" w:date="2026-09-02T09:16:00Z" w16du:dateUtc="2026-09-02T14:16:00Z"/>
                <w:rFonts w:ascii="Calibri" w:hAnsi="Calibri"/>
              </w:rPr>
            </w:pPr>
            <w:ins w:id="1628" w:author="Demarius Tolliver" w:date="2026-09-02T09:17:00Z" w16du:dateUtc="2026-09-02T14:17:00Z">
              <w:r w:rsidRPr="00725511">
                <w:rPr>
                  <w:rFonts w:ascii="Calibri" w:hAnsi="Calibri"/>
                </w:rPr>
                <w:t>-</w:t>
              </w:r>
            </w:ins>
          </w:p>
        </w:tc>
      </w:tr>
      <w:tr w:rsidR="009F20E9" w14:paraId="7C034ACB" w14:textId="77777777" w:rsidTr="00D13DF1">
        <w:tblPrEx>
          <w:tblPrExChange w:id="1629" w:author="Demarius Tolliver" w:date="2026-09-14T07:41:00Z" w16du:dateUtc="2026-09-14T12:41:00Z">
            <w:tblPrEx>
              <w:tblW w:w="10680" w:type="dxa"/>
            </w:tblPrEx>
          </w:tblPrExChange>
        </w:tblPrEx>
        <w:trPr>
          <w:trHeight w:val="196"/>
          <w:ins w:id="1630" w:author="Demarius Tolliver" w:date="2026-09-02T09:16:00Z"/>
          <w:trPrChange w:id="1631" w:author="Demarius Tolliver" w:date="2026-09-14T07:41:00Z" w16du:dateUtc="2026-09-14T12:41:00Z">
            <w:trPr>
              <w:gridAfter w:val="0"/>
              <w:trHeight w:val="196"/>
            </w:trPr>
          </w:trPrChange>
        </w:trPr>
        <w:tc>
          <w:tcPr>
            <w:tcW w:w="1421" w:type="dxa"/>
            <w:tcBorders>
              <w:top w:val="single" w:sz="4" w:space="0" w:color="000000"/>
              <w:left w:val="single" w:sz="4" w:space="0" w:color="000000"/>
              <w:bottom w:val="single" w:sz="4" w:space="0" w:color="000000"/>
              <w:right w:val="single" w:sz="4" w:space="0" w:color="000000"/>
            </w:tcBorders>
            <w:tcPrChange w:id="1632" w:author="Demarius Tolliver" w:date="2026-09-14T07:41:00Z" w16du:dateUtc="2026-09-14T12:41:00Z">
              <w:tcPr>
                <w:tcW w:w="1421" w:type="dxa"/>
                <w:tcBorders>
                  <w:top w:val="single" w:sz="4" w:space="0" w:color="000000"/>
                  <w:left w:val="single" w:sz="4" w:space="0" w:color="000000"/>
                  <w:bottom w:val="single" w:sz="4" w:space="0" w:color="000000"/>
                  <w:right w:val="single" w:sz="4" w:space="0" w:color="000000"/>
                </w:tcBorders>
              </w:tcPr>
            </w:tcPrChange>
          </w:tcPr>
          <w:p w14:paraId="73A799FE" w14:textId="1BDBEB59" w:rsidR="009F20E9" w:rsidRPr="00725511" w:rsidRDefault="009F20E9" w:rsidP="009F20E9">
            <w:pPr>
              <w:autoSpaceDE w:val="0"/>
              <w:autoSpaceDN w:val="0"/>
              <w:spacing w:before="151"/>
              <w:jc w:val="center"/>
              <w:rPr>
                <w:ins w:id="1633" w:author="Demarius Tolliver" w:date="2026-09-02T09:16:00Z" w16du:dateUtc="2026-09-02T14:16:00Z"/>
                <w:rFonts w:ascii="Calibri" w:hAnsi="Calibri"/>
              </w:rPr>
            </w:pPr>
            <w:ins w:id="1634" w:author="Demarius Tolliver" w:date="2026-09-02T09:17:00Z" w16du:dateUtc="2026-09-02T14:17:00Z">
              <w:r w:rsidRPr="00725511">
                <w:t>DDT</w:t>
              </w:r>
              <w:r w:rsidRPr="00725511">
                <w:rPr>
                  <w:spacing w:val="-1"/>
                </w:rPr>
                <w:t xml:space="preserve"> </w:t>
              </w:r>
              <w:r w:rsidRPr="00725511">
                <w:rPr>
                  <w:spacing w:val="-4"/>
                </w:rPr>
                <w:t>1213</w:t>
              </w:r>
            </w:ins>
          </w:p>
        </w:tc>
        <w:tc>
          <w:tcPr>
            <w:tcW w:w="2225" w:type="dxa"/>
            <w:tcBorders>
              <w:top w:val="single" w:sz="4" w:space="0" w:color="000000"/>
              <w:left w:val="single" w:sz="4" w:space="0" w:color="000000"/>
              <w:bottom w:val="single" w:sz="4" w:space="0" w:color="000000"/>
              <w:right w:val="single" w:sz="4" w:space="0" w:color="000000"/>
            </w:tcBorders>
            <w:tcPrChange w:id="1635" w:author="Demarius Tolliver" w:date="2026-09-14T07:41:00Z" w16du:dateUtc="2026-09-14T12:41:00Z">
              <w:tcPr>
                <w:tcW w:w="3001" w:type="dxa"/>
                <w:gridSpan w:val="3"/>
                <w:tcBorders>
                  <w:top w:val="single" w:sz="4" w:space="0" w:color="000000"/>
                  <w:left w:val="single" w:sz="4" w:space="0" w:color="000000"/>
                  <w:bottom w:val="single" w:sz="4" w:space="0" w:color="000000"/>
                  <w:right w:val="single" w:sz="4" w:space="0" w:color="000000"/>
                </w:tcBorders>
              </w:tcPr>
            </w:tcPrChange>
          </w:tcPr>
          <w:p w14:paraId="7FCB9FC7" w14:textId="5EE0758B" w:rsidR="009F20E9" w:rsidRPr="00725511" w:rsidRDefault="009F20E9" w:rsidP="009F20E9">
            <w:pPr>
              <w:autoSpaceDE w:val="0"/>
              <w:autoSpaceDN w:val="0"/>
              <w:spacing w:before="151"/>
              <w:jc w:val="center"/>
              <w:rPr>
                <w:ins w:id="1636" w:author="Demarius Tolliver" w:date="2026-09-02T09:16:00Z" w16du:dateUtc="2026-09-02T14:16:00Z"/>
                <w:spacing w:val="-2"/>
                <w:rPrChange w:id="1637" w:author="Demarius Tolliver" w:date="2026-09-02T13:07:00Z" w16du:dateUtc="2026-09-02T18:07:00Z">
                  <w:rPr>
                    <w:ins w:id="1638" w:author="Demarius Tolliver" w:date="2026-09-02T09:16:00Z" w16du:dateUtc="2026-09-02T14:16:00Z"/>
                    <w:b/>
                    <w:spacing w:val="-2"/>
                  </w:rPr>
                </w:rPrChange>
              </w:rPr>
            </w:pPr>
            <w:ins w:id="1639" w:author="Demarius Tolliver" w:date="2026-09-02T09:17:00Z" w16du:dateUtc="2026-09-02T14:17:00Z">
              <w:r w:rsidRPr="00725511">
                <w:t>Construction</w:t>
              </w:r>
              <w:r w:rsidRPr="00725511">
                <w:rPr>
                  <w:spacing w:val="-8"/>
                </w:rPr>
                <w:t xml:space="preserve"> </w:t>
              </w:r>
              <w:r w:rsidRPr="00725511">
                <w:t>Standards</w:t>
              </w:r>
              <w:r w:rsidRPr="00725511">
                <w:rPr>
                  <w:spacing w:val="-6"/>
                </w:rPr>
                <w:t xml:space="preserve"> </w:t>
              </w:r>
              <w:r w:rsidRPr="00725511">
                <w:t>and</w:t>
              </w:r>
              <w:r w:rsidRPr="00725511">
                <w:rPr>
                  <w:spacing w:val="-5"/>
                </w:rPr>
                <w:t xml:space="preserve"> </w:t>
              </w:r>
              <w:r w:rsidRPr="00725511">
                <w:rPr>
                  <w:spacing w:val="-2"/>
                </w:rPr>
                <w:t>Materials</w:t>
              </w:r>
            </w:ins>
          </w:p>
        </w:tc>
        <w:tc>
          <w:tcPr>
            <w:tcW w:w="1260" w:type="dxa"/>
            <w:tcBorders>
              <w:top w:val="single" w:sz="4" w:space="0" w:color="000000"/>
              <w:left w:val="single" w:sz="4" w:space="0" w:color="000000"/>
              <w:bottom w:val="single" w:sz="4" w:space="0" w:color="000000"/>
              <w:right w:val="single" w:sz="4" w:space="0" w:color="000000"/>
            </w:tcBorders>
            <w:tcPrChange w:id="1640" w:author="Demarius Tolliver" w:date="2026-09-14T07:41:00Z" w16du:dateUtc="2026-09-14T12:41:00Z">
              <w:tcPr>
                <w:tcW w:w="884" w:type="dxa"/>
                <w:gridSpan w:val="3"/>
                <w:tcBorders>
                  <w:top w:val="single" w:sz="4" w:space="0" w:color="000000"/>
                  <w:left w:val="single" w:sz="4" w:space="0" w:color="000000"/>
                  <w:bottom w:val="single" w:sz="4" w:space="0" w:color="000000"/>
                  <w:right w:val="single" w:sz="4" w:space="0" w:color="000000"/>
                </w:tcBorders>
              </w:tcPr>
            </w:tcPrChange>
          </w:tcPr>
          <w:p w14:paraId="41BD94E5" w14:textId="640A48E2" w:rsidR="009F20E9" w:rsidRPr="00725511" w:rsidRDefault="009F20E9" w:rsidP="009F20E9">
            <w:pPr>
              <w:autoSpaceDE w:val="0"/>
              <w:autoSpaceDN w:val="0"/>
              <w:spacing w:before="151"/>
              <w:jc w:val="center"/>
              <w:rPr>
                <w:ins w:id="1641" w:author="Demarius Tolliver" w:date="2026-09-02T09:16:00Z" w16du:dateUtc="2026-09-02T14:16:00Z"/>
                <w:spacing w:val="-5"/>
                <w:rPrChange w:id="1642" w:author="Demarius Tolliver" w:date="2026-09-02T13:07:00Z" w16du:dateUtc="2026-09-02T18:07:00Z">
                  <w:rPr>
                    <w:ins w:id="1643" w:author="Demarius Tolliver" w:date="2026-09-02T09:16:00Z" w16du:dateUtc="2026-09-02T14:16:00Z"/>
                    <w:b/>
                    <w:spacing w:val="-5"/>
                  </w:rPr>
                </w:rPrChange>
              </w:rPr>
            </w:pPr>
            <w:ins w:id="1644" w:author="Demarius Tolliver" w:date="2026-09-02T09:17:00Z" w16du:dateUtc="2026-09-02T14:17:00Z">
              <w:r w:rsidRPr="00725511">
                <w:rPr>
                  <w:spacing w:val="-10"/>
                </w:rPr>
                <w:t>3</w:t>
              </w:r>
            </w:ins>
          </w:p>
        </w:tc>
        <w:tc>
          <w:tcPr>
            <w:tcW w:w="1080" w:type="dxa"/>
            <w:tcBorders>
              <w:top w:val="single" w:sz="4" w:space="0" w:color="000000"/>
              <w:left w:val="single" w:sz="4" w:space="0" w:color="000000"/>
              <w:bottom w:val="single" w:sz="4" w:space="0" w:color="000000"/>
              <w:right w:val="single" w:sz="4" w:space="0" w:color="000000"/>
            </w:tcBorders>
            <w:tcPrChange w:id="1645" w:author="Demarius Tolliver" w:date="2026-09-14T07:41:00Z" w16du:dateUtc="2026-09-14T12:41:00Z">
              <w:tcPr>
                <w:tcW w:w="885" w:type="dxa"/>
                <w:gridSpan w:val="3"/>
                <w:tcBorders>
                  <w:top w:val="single" w:sz="4" w:space="0" w:color="000000"/>
                  <w:left w:val="single" w:sz="4" w:space="0" w:color="000000"/>
                  <w:bottom w:val="single" w:sz="4" w:space="0" w:color="000000"/>
                  <w:right w:val="single" w:sz="4" w:space="0" w:color="000000"/>
                </w:tcBorders>
              </w:tcPr>
            </w:tcPrChange>
          </w:tcPr>
          <w:p w14:paraId="2105FBEC" w14:textId="799AFBD0" w:rsidR="009F20E9" w:rsidRPr="00725511" w:rsidRDefault="009F20E9" w:rsidP="009F20E9">
            <w:pPr>
              <w:autoSpaceDE w:val="0"/>
              <w:autoSpaceDN w:val="0"/>
              <w:spacing w:before="151"/>
              <w:jc w:val="center"/>
              <w:rPr>
                <w:ins w:id="1646" w:author="Demarius Tolliver" w:date="2026-09-02T09:16:00Z" w16du:dateUtc="2026-09-02T14:16:00Z"/>
                <w:rFonts w:ascii="Calibri" w:hAnsi="Calibri"/>
              </w:rPr>
            </w:pPr>
            <w:ins w:id="1647" w:author="Demarius Tolliver" w:date="2026-09-02T09:17:00Z" w16du:dateUtc="2026-09-02T14:17:00Z">
              <w:r w:rsidRPr="00725511">
                <w:rPr>
                  <w:spacing w:val="-10"/>
                </w:rPr>
                <w:t>2</w:t>
              </w:r>
            </w:ins>
          </w:p>
        </w:tc>
        <w:tc>
          <w:tcPr>
            <w:tcW w:w="822" w:type="dxa"/>
            <w:tcBorders>
              <w:top w:val="single" w:sz="4" w:space="0" w:color="000000"/>
              <w:left w:val="single" w:sz="4" w:space="0" w:color="000000"/>
              <w:bottom w:val="single" w:sz="4" w:space="0" w:color="000000"/>
              <w:right w:val="single" w:sz="4" w:space="0" w:color="000000"/>
            </w:tcBorders>
            <w:tcPrChange w:id="1648" w:author="Demarius Tolliver" w:date="2026-09-14T07:41:00Z" w16du:dateUtc="2026-09-14T12:41:00Z">
              <w:tcPr>
                <w:tcW w:w="617" w:type="dxa"/>
                <w:gridSpan w:val="2"/>
                <w:tcBorders>
                  <w:top w:val="single" w:sz="4" w:space="0" w:color="000000"/>
                  <w:left w:val="single" w:sz="4" w:space="0" w:color="000000"/>
                  <w:bottom w:val="single" w:sz="4" w:space="0" w:color="000000"/>
                  <w:right w:val="single" w:sz="4" w:space="0" w:color="000000"/>
                </w:tcBorders>
              </w:tcPr>
            </w:tcPrChange>
          </w:tcPr>
          <w:p w14:paraId="7D9E4155" w14:textId="49BB421D" w:rsidR="009F20E9" w:rsidRPr="00725511" w:rsidRDefault="009F20E9" w:rsidP="009F20E9">
            <w:pPr>
              <w:autoSpaceDE w:val="0"/>
              <w:autoSpaceDN w:val="0"/>
              <w:spacing w:before="151"/>
              <w:jc w:val="center"/>
              <w:rPr>
                <w:ins w:id="1649" w:author="Demarius Tolliver" w:date="2026-09-02T09:16:00Z" w16du:dateUtc="2026-09-02T14:16:00Z"/>
                <w:rFonts w:ascii="Calibri" w:hAnsi="Calibri"/>
              </w:rPr>
            </w:pPr>
            <w:ins w:id="1650" w:author="Demarius Tolliver" w:date="2026-09-02T09:17:00Z" w16du:dateUtc="2026-09-02T14:17:00Z">
              <w:r w:rsidRPr="00725511">
                <w:rPr>
                  <w:spacing w:val="-10"/>
                </w:rPr>
                <w:t>2</w:t>
              </w:r>
            </w:ins>
          </w:p>
        </w:tc>
        <w:tc>
          <w:tcPr>
            <w:tcW w:w="798" w:type="dxa"/>
            <w:tcBorders>
              <w:top w:val="single" w:sz="4" w:space="0" w:color="000000"/>
              <w:left w:val="single" w:sz="4" w:space="0" w:color="000000"/>
              <w:bottom w:val="single" w:sz="4" w:space="0" w:color="000000"/>
              <w:right w:val="single" w:sz="4" w:space="0" w:color="000000"/>
            </w:tcBorders>
            <w:tcPrChange w:id="1651" w:author="Demarius Tolliver" w:date="2026-09-14T07:41:00Z" w16du:dateUtc="2026-09-14T12:41:00Z">
              <w:tcPr>
                <w:tcW w:w="798" w:type="dxa"/>
                <w:gridSpan w:val="2"/>
                <w:tcBorders>
                  <w:top w:val="single" w:sz="4" w:space="0" w:color="000000"/>
                  <w:left w:val="single" w:sz="4" w:space="0" w:color="000000"/>
                  <w:bottom w:val="single" w:sz="4" w:space="0" w:color="000000"/>
                  <w:right w:val="single" w:sz="4" w:space="0" w:color="000000"/>
                </w:tcBorders>
              </w:tcPr>
            </w:tcPrChange>
          </w:tcPr>
          <w:p w14:paraId="3B3D475A" w14:textId="2FE42D93" w:rsidR="009F20E9" w:rsidRPr="00725511" w:rsidRDefault="009F20E9" w:rsidP="009F20E9">
            <w:pPr>
              <w:autoSpaceDE w:val="0"/>
              <w:autoSpaceDN w:val="0"/>
              <w:spacing w:before="151"/>
              <w:jc w:val="center"/>
              <w:rPr>
                <w:ins w:id="1652" w:author="Demarius Tolliver" w:date="2026-09-02T09:16:00Z" w16du:dateUtc="2026-09-02T14:16:00Z"/>
                <w:rFonts w:ascii="Calibri" w:hAnsi="Calibri"/>
              </w:rPr>
            </w:pPr>
            <w:ins w:id="1653" w:author="Demarius Tolliver" w:date="2026-09-02T09:17:00Z" w16du:dateUtc="2026-09-02T14:17:00Z">
              <w:r w:rsidRPr="00725511">
                <w:rPr>
                  <w:spacing w:val="-5"/>
                </w:rPr>
                <w:t>60</w:t>
              </w:r>
            </w:ins>
          </w:p>
        </w:tc>
        <w:tc>
          <w:tcPr>
            <w:tcW w:w="795" w:type="dxa"/>
            <w:tcBorders>
              <w:top w:val="single" w:sz="4" w:space="0" w:color="000000"/>
              <w:left w:val="single" w:sz="4" w:space="0" w:color="000000"/>
              <w:bottom w:val="single" w:sz="4" w:space="0" w:color="000000"/>
              <w:right w:val="single" w:sz="4" w:space="0" w:color="000000"/>
            </w:tcBorders>
            <w:tcPrChange w:id="1654" w:author="Demarius Tolliver" w:date="2026-09-14T07:41:00Z" w16du:dateUtc="2026-09-14T12:41:00Z">
              <w:tcPr>
                <w:tcW w:w="795" w:type="dxa"/>
                <w:gridSpan w:val="2"/>
                <w:tcBorders>
                  <w:top w:val="single" w:sz="4" w:space="0" w:color="000000"/>
                  <w:left w:val="single" w:sz="4" w:space="0" w:color="000000"/>
                  <w:bottom w:val="single" w:sz="4" w:space="0" w:color="000000"/>
                  <w:right w:val="single" w:sz="4" w:space="0" w:color="000000"/>
                </w:tcBorders>
              </w:tcPr>
            </w:tcPrChange>
          </w:tcPr>
          <w:p w14:paraId="38E709B5" w14:textId="5FB52E7A" w:rsidR="009F20E9" w:rsidRPr="00725511" w:rsidRDefault="009F20E9" w:rsidP="009F20E9">
            <w:pPr>
              <w:autoSpaceDE w:val="0"/>
              <w:autoSpaceDN w:val="0"/>
              <w:spacing w:before="151"/>
              <w:jc w:val="center"/>
              <w:rPr>
                <w:ins w:id="1655" w:author="Demarius Tolliver" w:date="2026-09-02T09:16:00Z" w16du:dateUtc="2026-09-02T14:16:00Z"/>
                <w:rFonts w:ascii="Calibri" w:hAnsi="Calibri"/>
              </w:rPr>
            </w:pPr>
            <w:ins w:id="1656" w:author="Demarius Tolliver" w:date="2026-09-02T09:17:00Z" w16du:dateUtc="2026-09-02T14:17:00Z">
              <w:r w:rsidRPr="00725511">
                <w:rPr>
                  <w:spacing w:val="-5"/>
                </w:rPr>
                <w:t>30</w:t>
              </w:r>
            </w:ins>
          </w:p>
        </w:tc>
        <w:tc>
          <w:tcPr>
            <w:tcW w:w="1275" w:type="dxa"/>
            <w:tcBorders>
              <w:top w:val="single" w:sz="4" w:space="0" w:color="000000"/>
              <w:left w:val="single" w:sz="4" w:space="0" w:color="000000"/>
              <w:bottom w:val="single" w:sz="4" w:space="0" w:color="000000"/>
              <w:right w:val="single" w:sz="4" w:space="0" w:color="000000"/>
            </w:tcBorders>
            <w:tcPrChange w:id="1657" w:author="Demarius Tolliver" w:date="2026-09-14T07:41:00Z" w16du:dateUtc="2026-09-14T12:41:00Z">
              <w:tcPr>
                <w:tcW w:w="1127" w:type="dxa"/>
                <w:gridSpan w:val="3"/>
                <w:tcBorders>
                  <w:top w:val="single" w:sz="4" w:space="0" w:color="000000"/>
                  <w:left w:val="single" w:sz="4" w:space="0" w:color="000000"/>
                  <w:bottom w:val="single" w:sz="4" w:space="0" w:color="000000"/>
                  <w:right w:val="single" w:sz="4" w:space="0" w:color="000000"/>
                </w:tcBorders>
              </w:tcPr>
            </w:tcPrChange>
          </w:tcPr>
          <w:p w14:paraId="126C3F92" w14:textId="44C4E280" w:rsidR="009F20E9" w:rsidRPr="00725511" w:rsidRDefault="009F20E9" w:rsidP="009F20E9">
            <w:pPr>
              <w:autoSpaceDE w:val="0"/>
              <w:autoSpaceDN w:val="0"/>
              <w:spacing w:before="151"/>
              <w:jc w:val="center"/>
              <w:rPr>
                <w:ins w:id="1658" w:author="Demarius Tolliver" w:date="2026-09-02T09:16:00Z" w16du:dateUtc="2026-09-02T14:16:00Z"/>
                <w:rFonts w:ascii="Calibri" w:hAnsi="Calibri"/>
              </w:rPr>
            </w:pPr>
            <w:ins w:id="1659" w:author="Demarius Tolliver" w:date="2026-09-02T09:17:00Z" w16du:dateUtc="2026-09-02T14:17:00Z">
              <w:r w:rsidRPr="00725511">
                <w:rPr>
                  <w:spacing w:val="-5"/>
                </w:rPr>
                <w:t>30</w:t>
              </w:r>
            </w:ins>
          </w:p>
        </w:tc>
        <w:tc>
          <w:tcPr>
            <w:tcW w:w="1260" w:type="dxa"/>
            <w:tcBorders>
              <w:top w:val="single" w:sz="4" w:space="0" w:color="000000"/>
              <w:left w:val="single" w:sz="4" w:space="0" w:color="000000"/>
              <w:bottom w:val="single" w:sz="4" w:space="0" w:color="000000"/>
              <w:right w:val="single" w:sz="4" w:space="0" w:color="000000"/>
            </w:tcBorders>
            <w:tcPrChange w:id="1660" w:author="Demarius Tolliver" w:date="2026-09-14T07:41:00Z" w16du:dateUtc="2026-09-14T12:41:00Z">
              <w:tcPr>
                <w:tcW w:w="1152" w:type="dxa"/>
                <w:gridSpan w:val="2"/>
                <w:tcBorders>
                  <w:top w:val="single" w:sz="4" w:space="0" w:color="000000"/>
                  <w:left w:val="single" w:sz="4" w:space="0" w:color="000000"/>
                  <w:bottom w:val="single" w:sz="4" w:space="0" w:color="000000"/>
                  <w:right w:val="single" w:sz="4" w:space="0" w:color="000000"/>
                </w:tcBorders>
              </w:tcPr>
            </w:tcPrChange>
          </w:tcPr>
          <w:p w14:paraId="5DCF7D35" w14:textId="50321CB8" w:rsidR="009F20E9" w:rsidRPr="00725511" w:rsidRDefault="009F20E9" w:rsidP="009F20E9">
            <w:pPr>
              <w:autoSpaceDE w:val="0"/>
              <w:autoSpaceDN w:val="0"/>
              <w:spacing w:before="151"/>
              <w:jc w:val="center"/>
              <w:rPr>
                <w:ins w:id="1661" w:author="Demarius Tolliver" w:date="2026-09-02T09:16:00Z" w16du:dateUtc="2026-09-02T14:16:00Z"/>
                <w:rFonts w:ascii="Calibri" w:hAnsi="Calibri"/>
              </w:rPr>
            </w:pPr>
            <w:ins w:id="1662" w:author="Demarius Tolliver" w:date="2026-09-02T09:17:00Z" w16du:dateUtc="2026-09-02T14:17:00Z">
              <w:r w:rsidRPr="00725511">
                <w:rPr>
                  <w:rFonts w:ascii="Calibri" w:hAnsi="Calibri"/>
                </w:rPr>
                <w:t>-</w:t>
              </w:r>
            </w:ins>
          </w:p>
        </w:tc>
      </w:tr>
      <w:tr w:rsidR="009F20E9" w14:paraId="14C2C4DF" w14:textId="77777777" w:rsidTr="00D13DF1">
        <w:tblPrEx>
          <w:tblPrExChange w:id="1663" w:author="Demarius Tolliver" w:date="2026-09-14T07:41:00Z" w16du:dateUtc="2026-09-14T12:41:00Z">
            <w:tblPrEx>
              <w:tblW w:w="10680" w:type="dxa"/>
            </w:tblPrEx>
          </w:tblPrExChange>
        </w:tblPrEx>
        <w:trPr>
          <w:trHeight w:val="196"/>
          <w:ins w:id="1664" w:author="Demarius Tolliver" w:date="2026-09-02T09:16:00Z"/>
          <w:trPrChange w:id="1665" w:author="Demarius Tolliver" w:date="2026-09-14T07:41:00Z" w16du:dateUtc="2026-09-14T12:41:00Z">
            <w:trPr>
              <w:gridAfter w:val="0"/>
              <w:trHeight w:val="196"/>
            </w:trPr>
          </w:trPrChange>
        </w:trPr>
        <w:tc>
          <w:tcPr>
            <w:tcW w:w="1421" w:type="dxa"/>
            <w:tcBorders>
              <w:top w:val="single" w:sz="4" w:space="0" w:color="000000"/>
              <w:left w:val="single" w:sz="4" w:space="0" w:color="000000"/>
              <w:bottom w:val="single" w:sz="4" w:space="0" w:color="000000"/>
              <w:right w:val="single" w:sz="4" w:space="0" w:color="000000"/>
            </w:tcBorders>
            <w:tcPrChange w:id="1666" w:author="Demarius Tolliver" w:date="2026-09-14T07:41:00Z" w16du:dateUtc="2026-09-14T12:41:00Z">
              <w:tcPr>
                <w:tcW w:w="1421" w:type="dxa"/>
                <w:tcBorders>
                  <w:top w:val="single" w:sz="4" w:space="0" w:color="000000"/>
                  <w:left w:val="single" w:sz="4" w:space="0" w:color="000000"/>
                  <w:bottom w:val="single" w:sz="4" w:space="0" w:color="000000"/>
                  <w:right w:val="single" w:sz="4" w:space="0" w:color="000000"/>
                </w:tcBorders>
              </w:tcPr>
            </w:tcPrChange>
          </w:tcPr>
          <w:p w14:paraId="25594735" w14:textId="2D849EFA" w:rsidR="009F20E9" w:rsidRPr="00725511" w:rsidRDefault="009F20E9" w:rsidP="009F20E9">
            <w:pPr>
              <w:autoSpaceDE w:val="0"/>
              <w:autoSpaceDN w:val="0"/>
              <w:spacing w:before="151"/>
              <w:jc w:val="center"/>
              <w:rPr>
                <w:ins w:id="1667" w:author="Demarius Tolliver" w:date="2026-09-02T09:16:00Z" w16du:dateUtc="2026-09-02T14:16:00Z"/>
                <w:rFonts w:ascii="Calibri" w:hAnsi="Calibri"/>
              </w:rPr>
            </w:pPr>
            <w:ins w:id="1668" w:author="Demarius Tolliver" w:date="2026-09-02T09:17:00Z" w16du:dateUtc="2026-09-02T14:17:00Z">
              <w:r w:rsidRPr="00725511">
                <w:rPr>
                  <w:rFonts w:ascii="Calibri" w:hAnsi="Calibri"/>
                </w:rPr>
                <w:t>-</w:t>
              </w:r>
            </w:ins>
          </w:p>
        </w:tc>
        <w:tc>
          <w:tcPr>
            <w:tcW w:w="2225" w:type="dxa"/>
            <w:tcBorders>
              <w:top w:val="single" w:sz="4" w:space="0" w:color="000000"/>
              <w:left w:val="single" w:sz="4" w:space="0" w:color="000000"/>
              <w:bottom w:val="single" w:sz="4" w:space="0" w:color="000000"/>
              <w:right w:val="single" w:sz="4" w:space="0" w:color="000000"/>
            </w:tcBorders>
            <w:tcPrChange w:id="1669" w:author="Demarius Tolliver" w:date="2026-09-14T07:41:00Z" w16du:dateUtc="2026-09-14T12:41:00Z">
              <w:tcPr>
                <w:tcW w:w="3001" w:type="dxa"/>
                <w:gridSpan w:val="3"/>
                <w:tcBorders>
                  <w:top w:val="single" w:sz="4" w:space="0" w:color="000000"/>
                  <w:left w:val="single" w:sz="4" w:space="0" w:color="000000"/>
                  <w:bottom w:val="single" w:sz="4" w:space="0" w:color="000000"/>
                  <w:right w:val="single" w:sz="4" w:space="0" w:color="000000"/>
                </w:tcBorders>
              </w:tcPr>
            </w:tcPrChange>
          </w:tcPr>
          <w:p w14:paraId="3A0DCD61" w14:textId="53D3B862" w:rsidR="009F20E9" w:rsidRPr="00725511" w:rsidRDefault="009F20E9" w:rsidP="009F20E9">
            <w:pPr>
              <w:autoSpaceDE w:val="0"/>
              <w:autoSpaceDN w:val="0"/>
              <w:spacing w:before="151"/>
              <w:jc w:val="center"/>
              <w:rPr>
                <w:ins w:id="1670" w:author="Demarius Tolliver" w:date="2026-09-02T09:16:00Z" w16du:dateUtc="2026-09-02T14:16:00Z"/>
                <w:spacing w:val="-2"/>
                <w:rPrChange w:id="1671" w:author="Demarius Tolliver" w:date="2026-09-02T13:07:00Z" w16du:dateUtc="2026-09-02T18:07:00Z">
                  <w:rPr>
                    <w:ins w:id="1672" w:author="Demarius Tolliver" w:date="2026-09-02T09:16:00Z" w16du:dateUtc="2026-09-02T14:16:00Z"/>
                    <w:b/>
                    <w:spacing w:val="-2"/>
                  </w:rPr>
                </w:rPrChange>
              </w:rPr>
            </w:pPr>
            <w:ins w:id="1673" w:author="Demarius Tolliver" w:date="2026-09-02T09:17:00Z" w16du:dateUtc="2026-09-02T14:17:00Z">
              <w:r w:rsidRPr="00725511">
                <w:rPr>
                  <w:position w:val="1"/>
                </w:rPr>
                <w:t>Instructor</w:t>
              </w:r>
              <w:r w:rsidRPr="00725511">
                <w:rPr>
                  <w:spacing w:val="-10"/>
                  <w:position w:val="1"/>
                </w:rPr>
                <w:t xml:space="preserve"> </w:t>
              </w:r>
              <w:r w:rsidRPr="00725511">
                <w:rPr>
                  <w:position w:val="1"/>
                </w:rPr>
                <w:t>Approved</w:t>
              </w:r>
              <w:r w:rsidRPr="00725511">
                <w:rPr>
                  <w:spacing w:val="-9"/>
                  <w:position w:val="1"/>
                </w:rPr>
                <w:t xml:space="preserve"> </w:t>
              </w:r>
              <w:r w:rsidRPr="00725511">
                <w:rPr>
                  <w:position w:val="1"/>
                </w:rPr>
                <w:t>Electives</w:t>
              </w:r>
              <w:r w:rsidRPr="00725511">
                <w:rPr>
                  <w:spacing w:val="-9"/>
                  <w:position w:val="1"/>
                </w:rPr>
                <w:t xml:space="preserve"> </w:t>
              </w:r>
              <w:proofErr w:type="gramStart"/>
              <w:r w:rsidRPr="00725511">
                <w:t>per</w:t>
              </w:r>
              <w:proofErr w:type="gramEnd"/>
              <w:r w:rsidRPr="00725511">
                <w:rPr>
                  <w:spacing w:val="-9"/>
                </w:rPr>
                <w:t xml:space="preserve"> </w:t>
              </w:r>
              <w:r w:rsidRPr="00725511">
                <w:t>Local</w:t>
              </w:r>
              <w:r w:rsidRPr="00725511">
                <w:rPr>
                  <w:spacing w:val="40"/>
                </w:rPr>
                <w:t xml:space="preserve"> </w:t>
              </w:r>
              <w:r w:rsidRPr="00725511">
                <w:t>Community</w:t>
              </w:r>
              <w:r w:rsidRPr="00725511">
                <w:rPr>
                  <w:spacing w:val="-9"/>
                </w:rPr>
                <w:t xml:space="preserve"> </w:t>
              </w:r>
              <w:r w:rsidRPr="00725511">
                <w:t>College</w:t>
              </w:r>
            </w:ins>
          </w:p>
        </w:tc>
        <w:tc>
          <w:tcPr>
            <w:tcW w:w="1260" w:type="dxa"/>
            <w:tcBorders>
              <w:top w:val="single" w:sz="4" w:space="0" w:color="000000"/>
              <w:left w:val="single" w:sz="4" w:space="0" w:color="000000"/>
              <w:bottom w:val="single" w:sz="4" w:space="0" w:color="000000"/>
              <w:right w:val="single" w:sz="4" w:space="0" w:color="000000"/>
            </w:tcBorders>
            <w:tcPrChange w:id="1674" w:author="Demarius Tolliver" w:date="2026-09-14T07:41:00Z" w16du:dateUtc="2026-09-14T12:41:00Z">
              <w:tcPr>
                <w:tcW w:w="884" w:type="dxa"/>
                <w:gridSpan w:val="3"/>
                <w:tcBorders>
                  <w:top w:val="single" w:sz="4" w:space="0" w:color="000000"/>
                  <w:left w:val="single" w:sz="4" w:space="0" w:color="000000"/>
                  <w:bottom w:val="single" w:sz="4" w:space="0" w:color="000000"/>
                  <w:right w:val="single" w:sz="4" w:space="0" w:color="000000"/>
                </w:tcBorders>
              </w:tcPr>
            </w:tcPrChange>
          </w:tcPr>
          <w:p w14:paraId="3B3A5014" w14:textId="7C556017" w:rsidR="009F20E9" w:rsidRPr="00725511" w:rsidRDefault="009F20E9" w:rsidP="009F20E9">
            <w:pPr>
              <w:autoSpaceDE w:val="0"/>
              <w:autoSpaceDN w:val="0"/>
              <w:spacing w:before="151"/>
              <w:jc w:val="center"/>
              <w:rPr>
                <w:ins w:id="1675" w:author="Demarius Tolliver" w:date="2026-09-02T09:16:00Z" w16du:dateUtc="2026-09-02T14:16:00Z"/>
                <w:spacing w:val="-5"/>
                <w:rPrChange w:id="1676" w:author="Demarius Tolliver" w:date="2026-09-02T13:07:00Z" w16du:dateUtc="2026-09-02T18:07:00Z">
                  <w:rPr>
                    <w:ins w:id="1677" w:author="Demarius Tolliver" w:date="2026-09-02T09:16:00Z" w16du:dateUtc="2026-09-02T14:16:00Z"/>
                    <w:b/>
                    <w:spacing w:val="-5"/>
                  </w:rPr>
                </w:rPrChange>
              </w:rPr>
            </w:pPr>
            <w:ins w:id="1678" w:author="Demarius Tolliver" w:date="2026-09-02T09:17:00Z" w16du:dateUtc="2026-09-02T14:17:00Z">
              <w:r w:rsidRPr="00725511">
                <w:rPr>
                  <w:spacing w:val="-10"/>
                </w:rPr>
                <w:t>6</w:t>
              </w:r>
            </w:ins>
          </w:p>
        </w:tc>
        <w:tc>
          <w:tcPr>
            <w:tcW w:w="1080" w:type="dxa"/>
            <w:tcBorders>
              <w:top w:val="single" w:sz="4" w:space="0" w:color="000000"/>
              <w:left w:val="single" w:sz="4" w:space="0" w:color="000000"/>
              <w:bottom w:val="single" w:sz="4" w:space="0" w:color="000000"/>
              <w:right w:val="single" w:sz="4" w:space="0" w:color="000000"/>
            </w:tcBorders>
            <w:tcPrChange w:id="1679" w:author="Demarius Tolliver" w:date="2026-09-14T07:41:00Z" w16du:dateUtc="2026-09-14T12:41:00Z">
              <w:tcPr>
                <w:tcW w:w="885" w:type="dxa"/>
                <w:gridSpan w:val="3"/>
                <w:tcBorders>
                  <w:top w:val="single" w:sz="4" w:space="0" w:color="000000"/>
                  <w:left w:val="single" w:sz="4" w:space="0" w:color="000000"/>
                  <w:bottom w:val="single" w:sz="4" w:space="0" w:color="000000"/>
                  <w:right w:val="single" w:sz="4" w:space="0" w:color="000000"/>
                </w:tcBorders>
              </w:tcPr>
            </w:tcPrChange>
          </w:tcPr>
          <w:p w14:paraId="073AC9FC" w14:textId="7254400C" w:rsidR="009F20E9" w:rsidRPr="00725511" w:rsidRDefault="009F20E9" w:rsidP="009F20E9">
            <w:pPr>
              <w:autoSpaceDE w:val="0"/>
              <w:autoSpaceDN w:val="0"/>
              <w:spacing w:before="151"/>
              <w:jc w:val="center"/>
              <w:rPr>
                <w:ins w:id="1680" w:author="Demarius Tolliver" w:date="2026-09-02T09:16:00Z" w16du:dateUtc="2026-09-02T14:16:00Z"/>
                <w:rFonts w:ascii="Calibri" w:hAnsi="Calibri"/>
              </w:rPr>
            </w:pPr>
            <w:ins w:id="1681" w:author="Demarius Tolliver" w:date="2026-09-02T09:17:00Z" w16du:dateUtc="2026-09-02T14:17:00Z">
              <w:r w:rsidRPr="00725511">
                <w:rPr>
                  <w:rFonts w:ascii="Calibri" w:hAnsi="Calibri"/>
                </w:rPr>
                <w:t>-</w:t>
              </w:r>
            </w:ins>
          </w:p>
        </w:tc>
        <w:tc>
          <w:tcPr>
            <w:tcW w:w="822" w:type="dxa"/>
            <w:tcBorders>
              <w:top w:val="single" w:sz="4" w:space="0" w:color="000000"/>
              <w:left w:val="single" w:sz="4" w:space="0" w:color="000000"/>
              <w:bottom w:val="single" w:sz="4" w:space="0" w:color="000000"/>
              <w:right w:val="single" w:sz="4" w:space="0" w:color="000000"/>
            </w:tcBorders>
            <w:tcPrChange w:id="1682" w:author="Demarius Tolliver" w:date="2026-09-14T07:41:00Z" w16du:dateUtc="2026-09-14T12:41:00Z">
              <w:tcPr>
                <w:tcW w:w="617" w:type="dxa"/>
                <w:gridSpan w:val="2"/>
                <w:tcBorders>
                  <w:top w:val="single" w:sz="4" w:space="0" w:color="000000"/>
                  <w:left w:val="single" w:sz="4" w:space="0" w:color="000000"/>
                  <w:bottom w:val="single" w:sz="4" w:space="0" w:color="000000"/>
                  <w:right w:val="single" w:sz="4" w:space="0" w:color="000000"/>
                </w:tcBorders>
              </w:tcPr>
            </w:tcPrChange>
          </w:tcPr>
          <w:p w14:paraId="75638469" w14:textId="252A0991" w:rsidR="009F20E9" w:rsidRPr="00725511" w:rsidRDefault="009F20E9" w:rsidP="009F20E9">
            <w:pPr>
              <w:autoSpaceDE w:val="0"/>
              <w:autoSpaceDN w:val="0"/>
              <w:spacing w:before="151"/>
              <w:jc w:val="center"/>
              <w:rPr>
                <w:ins w:id="1683" w:author="Demarius Tolliver" w:date="2026-09-02T09:16:00Z" w16du:dateUtc="2026-09-02T14:16:00Z"/>
                <w:rFonts w:ascii="Calibri" w:hAnsi="Calibri"/>
              </w:rPr>
            </w:pPr>
            <w:ins w:id="1684" w:author="Demarius Tolliver" w:date="2026-09-02T09:17:00Z" w16du:dateUtc="2026-09-02T14:17:00Z">
              <w:r w:rsidRPr="00725511">
                <w:rPr>
                  <w:rFonts w:ascii="Calibri" w:hAnsi="Calibri"/>
                </w:rPr>
                <w:t>-</w:t>
              </w:r>
            </w:ins>
          </w:p>
        </w:tc>
        <w:tc>
          <w:tcPr>
            <w:tcW w:w="798" w:type="dxa"/>
            <w:tcBorders>
              <w:top w:val="single" w:sz="4" w:space="0" w:color="000000"/>
              <w:left w:val="single" w:sz="4" w:space="0" w:color="000000"/>
              <w:bottom w:val="single" w:sz="4" w:space="0" w:color="000000"/>
              <w:right w:val="single" w:sz="4" w:space="0" w:color="000000"/>
            </w:tcBorders>
            <w:tcPrChange w:id="1685" w:author="Demarius Tolliver" w:date="2026-09-14T07:41:00Z" w16du:dateUtc="2026-09-14T12:41:00Z">
              <w:tcPr>
                <w:tcW w:w="798" w:type="dxa"/>
                <w:gridSpan w:val="2"/>
                <w:tcBorders>
                  <w:top w:val="single" w:sz="4" w:space="0" w:color="000000"/>
                  <w:left w:val="single" w:sz="4" w:space="0" w:color="000000"/>
                  <w:bottom w:val="single" w:sz="4" w:space="0" w:color="000000"/>
                  <w:right w:val="single" w:sz="4" w:space="0" w:color="000000"/>
                </w:tcBorders>
              </w:tcPr>
            </w:tcPrChange>
          </w:tcPr>
          <w:p w14:paraId="05DBB55F" w14:textId="58BDC73B" w:rsidR="009F20E9" w:rsidRPr="00725511" w:rsidRDefault="009F20E9" w:rsidP="009F20E9">
            <w:pPr>
              <w:autoSpaceDE w:val="0"/>
              <w:autoSpaceDN w:val="0"/>
              <w:spacing w:before="151"/>
              <w:jc w:val="center"/>
              <w:rPr>
                <w:ins w:id="1686" w:author="Demarius Tolliver" w:date="2026-09-02T09:16:00Z" w16du:dateUtc="2026-09-02T14:16:00Z"/>
                <w:rFonts w:ascii="Calibri" w:hAnsi="Calibri"/>
              </w:rPr>
            </w:pPr>
            <w:ins w:id="1687" w:author="Demarius Tolliver" w:date="2026-09-02T09:17:00Z" w16du:dateUtc="2026-09-02T14:17:00Z">
              <w:r w:rsidRPr="00725511">
                <w:rPr>
                  <w:rFonts w:ascii="Calibri" w:hAnsi="Calibri"/>
                </w:rPr>
                <w:t>-</w:t>
              </w:r>
            </w:ins>
          </w:p>
        </w:tc>
        <w:tc>
          <w:tcPr>
            <w:tcW w:w="795" w:type="dxa"/>
            <w:tcBorders>
              <w:top w:val="single" w:sz="4" w:space="0" w:color="000000"/>
              <w:left w:val="single" w:sz="4" w:space="0" w:color="000000"/>
              <w:bottom w:val="single" w:sz="4" w:space="0" w:color="000000"/>
              <w:right w:val="single" w:sz="4" w:space="0" w:color="000000"/>
            </w:tcBorders>
            <w:tcPrChange w:id="1688" w:author="Demarius Tolliver" w:date="2026-09-14T07:41:00Z" w16du:dateUtc="2026-09-14T12:41:00Z">
              <w:tcPr>
                <w:tcW w:w="795" w:type="dxa"/>
                <w:gridSpan w:val="2"/>
                <w:tcBorders>
                  <w:top w:val="single" w:sz="4" w:space="0" w:color="000000"/>
                  <w:left w:val="single" w:sz="4" w:space="0" w:color="000000"/>
                  <w:bottom w:val="single" w:sz="4" w:space="0" w:color="000000"/>
                  <w:right w:val="single" w:sz="4" w:space="0" w:color="000000"/>
                </w:tcBorders>
              </w:tcPr>
            </w:tcPrChange>
          </w:tcPr>
          <w:p w14:paraId="58C9AF7D" w14:textId="03910E2F" w:rsidR="009F20E9" w:rsidRPr="00725511" w:rsidRDefault="009F20E9" w:rsidP="009F20E9">
            <w:pPr>
              <w:autoSpaceDE w:val="0"/>
              <w:autoSpaceDN w:val="0"/>
              <w:spacing w:before="151"/>
              <w:jc w:val="center"/>
              <w:rPr>
                <w:ins w:id="1689" w:author="Demarius Tolliver" w:date="2026-09-02T09:16:00Z" w16du:dateUtc="2026-09-02T14:16:00Z"/>
                <w:rFonts w:ascii="Calibri" w:hAnsi="Calibri"/>
              </w:rPr>
            </w:pPr>
            <w:ins w:id="1690" w:author="Demarius Tolliver" w:date="2026-09-02T09:17:00Z" w16du:dateUtc="2026-09-02T14:17:00Z">
              <w:r w:rsidRPr="00725511">
                <w:rPr>
                  <w:rFonts w:ascii="Calibri" w:hAnsi="Calibri"/>
                </w:rPr>
                <w:t>-</w:t>
              </w:r>
            </w:ins>
          </w:p>
        </w:tc>
        <w:tc>
          <w:tcPr>
            <w:tcW w:w="1275" w:type="dxa"/>
            <w:tcBorders>
              <w:top w:val="single" w:sz="4" w:space="0" w:color="000000"/>
              <w:left w:val="single" w:sz="4" w:space="0" w:color="000000"/>
              <w:bottom w:val="single" w:sz="4" w:space="0" w:color="000000"/>
              <w:right w:val="single" w:sz="4" w:space="0" w:color="000000"/>
            </w:tcBorders>
            <w:tcPrChange w:id="1691" w:author="Demarius Tolliver" w:date="2026-09-14T07:41:00Z" w16du:dateUtc="2026-09-14T12:41:00Z">
              <w:tcPr>
                <w:tcW w:w="1127" w:type="dxa"/>
                <w:gridSpan w:val="3"/>
                <w:tcBorders>
                  <w:top w:val="single" w:sz="4" w:space="0" w:color="000000"/>
                  <w:left w:val="single" w:sz="4" w:space="0" w:color="000000"/>
                  <w:bottom w:val="single" w:sz="4" w:space="0" w:color="000000"/>
                  <w:right w:val="single" w:sz="4" w:space="0" w:color="000000"/>
                </w:tcBorders>
              </w:tcPr>
            </w:tcPrChange>
          </w:tcPr>
          <w:p w14:paraId="4C5E2E2B" w14:textId="6ED9DC31" w:rsidR="009F20E9" w:rsidRPr="00725511" w:rsidRDefault="009F20E9" w:rsidP="009F20E9">
            <w:pPr>
              <w:autoSpaceDE w:val="0"/>
              <w:autoSpaceDN w:val="0"/>
              <w:spacing w:before="151"/>
              <w:jc w:val="center"/>
              <w:rPr>
                <w:ins w:id="1692" w:author="Demarius Tolliver" w:date="2026-09-02T09:16:00Z" w16du:dateUtc="2026-09-02T14:16:00Z"/>
                <w:rFonts w:ascii="Calibri" w:hAnsi="Calibri"/>
              </w:rPr>
            </w:pPr>
            <w:ins w:id="1693" w:author="Demarius Tolliver" w:date="2026-09-02T09:17:00Z" w16du:dateUtc="2026-09-02T14:17:00Z">
              <w:r w:rsidRPr="00725511">
                <w:rPr>
                  <w:rFonts w:ascii="Calibri" w:hAnsi="Calibri"/>
                </w:rPr>
                <w:t>-</w:t>
              </w:r>
            </w:ins>
          </w:p>
        </w:tc>
        <w:tc>
          <w:tcPr>
            <w:tcW w:w="1260" w:type="dxa"/>
            <w:tcBorders>
              <w:top w:val="single" w:sz="4" w:space="0" w:color="000000"/>
              <w:left w:val="single" w:sz="4" w:space="0" w:color="000000"/>
              <w:bottom w:val="single" w:sz="4" w:space="0" w:color="000000"/>
              <w:right w:val="single" w:sz="4" w:space="0" w:color="000000"/>
            </w:tcBorders>
            <w:tcPrChange w:id="1694" w:author="Demarius Tolliver" w:date="2026-09-14T07:41:00Z" w16du:dateUtc="2026-09-14T12:41:00Z">
              <w:tcPr>
                <w:tcW w:w="1152" w:type="dxa"/>
                <w:gridSpan w:val="2"/>
                <w:tcBorders>
                  <w:top w:val="single" w:sz="4" w:space="0" w:color="000000"/>
                  <w:left w:val="single" w:sz="4" w:space="0" w:color="000000"/>
                  <w:bottom w:val="single" w:sz="4" w:space="0" w:color="000000"/>
                  <w:right w:val="single" w:sz="4" w:space="0" w:color="000000"/>
                </w:tcBorders>
              </w:tcPr>
            </w:tcPrChange>
          </w:tcPr>
          <w:p w14:paraId="1EF4147D" w14:textId="36E129B4" w:rsidR="009F20E9" w:rsidRPr="00725511" w:rsidRDefault="009F20E9" w:rsidP="009F20E9">
            <w:pPr>
              <w:autoSpaceDE w:val="0"/>
              <w:autoSpaceDN w:val="0"/>
              <w:spacing w:before="151"/>
              <w:jc w:val="center"/>
              <w:rPr>
                <w:ins w:id="1695" w:author="Demarius Tolliver" w:date="2026-09-02T09:16:00Z" w16du:dateUtc="2026-09-02T14:16:00Z"/>
                <w:rFonts w:ascii="Calibri" w:hAnsi="Calibri"/>
              </w:rPr>
            </w:pPr>
            <w:ins w:id="1696" w:author="Demarius Tolliver" w:date="2026-09-02T09:17:00Z" w16du:dateUtc="2026-09-02T14:17:00Z">
              <w:r w:rsidRPr="00725511">
                <w:rPr>
                  <w:rFonts w:ascii="Calibri" w:hAnsi="Calibri"/>
                </w:rPr>
                <w:t>-</w:t>
              </w:r>
            </w:ins>
          </w:p>
        </w:tc>
      </w:tr>
      <w:tr w:rsidR="009F20E9" w14:paraId="6C37946A" w14:textId="77777777" w:rsidTr="00D13DF1">
        <w:tblPrEx>
          <w:tblPrExChange w:id="1697" w:author="Demarius Tolliver" w:date="2026-09-14T07:41:00Z" w16du:dateUtc="2026-09-14T12:41:00Z">
            <w:tblPrEx>
              <w:tblW w:w="10680" w:type="dxa"/>
            </w:tblPrEx>
          </w:tblPrExChange>
        </w:tblPrEx>
        <w:trPr>
          <w:trHeight w:val="196"/>
          <w:ins w:id="1698" w:author="Demarius Tolliver" w:date="2026-09-02T09:16:00Z"/>
          <w:trPrChange w:id="1699" w:author="Demarius Tolliver" w:date="2026-09-14T07:41:00Z" w16du:dateUtc="2026-09-14T12:41:00Z">
            <w:trPr>
              <w:gridAfter w:val="0"/>
              <w:trHeight w:val="196"/>
            </w:trPr>
          </w:trPrChange>
        </w:trPr>
        <w:tc>
          <w:tcPr>
            <w:tcW w:w="1421" w:type="dxa"/>
            <w:tcBorders>
              <w:top w:val="single" w:sz="4" w:space="0" w:color="000000"/>
              <w:left w:val="single" w:sz="4" w:space="0" w:color="000000"/>
              <w:bottom w:val="single" w:sz="4" w:space="0" w:color="000000"/>
              <w:right w:val="single" w:sz="4" w:space="0" w:color="000000"/>
            </w:tcBorders>
            <w:tcPrChange w:id="1700" w:author="Demarius Tolliver" w:date="2026-09-14T07:41:00Z" w16du:dateUtc="2026-09-14T12:41:00Z">
              <w:tcPr>
                <w:tcW w:w="1421" w:type="dxa"/>
                <w:tcBorders>
                  <w:top w:val="single" w:sz="4" w:space="0" w:color="000000"/>
                  <w:left w:val="single" w:sz="4" w:space="0" w:color="000000"/>
                  <w:bottom w:val="single" w:sz="4" w:space="0" w:color="000000"/>
                  <w:right w:val="single" w:sz="4" w:space="0" w:color="000000"/>
                </w:tcBorders>
              </w:tcPr>
            </w:tcPrChange>
          </w:tcPr>
          <w:p w14:paraId="0F07611A" w14:textId="7709B96D" w:rsidR="009F20E9" w:rsidRPr="00725511" w:rsidRDefault="009F20E9" w:rsidP="009F20E9">
            <w:pPr>
              <w:autoSpaceDE w:val="0"/>
              <w:autoSpaceDN w:val="0"/>
              <w:spacing w:before="151"/>
              <w:jc w:val="center"/>
              <w:rPr>
                <w:ins w:id="1701" w:author="Demarius Tolliver" w:date="2026-09-02T09:16:00Z" w16du:dateUtc="2026-09-02T14:16:00Z"/>
                <w:rFonts w:ascii="Calibri" w:hAnsi="Calibri"/>
              </w:rPr>
            </w:pPr>
            <w:ins w:id="1702" w:author="Demarius Tolliver" w:date="2026-09-02T09:17:00Z" w16du:dateUtc="2026-09-02T14:17:00Z">
              <w:r w:rsidRPr="00725511">
                <w:rPr>
                  <w:rFonts w:ascii="Calibri" w:hAnsi="Calibri"/>
                </w:rPr>
                <w:t>-</w:t>
              </w:r>
            </w:ins>
          </w:p>
        </w:tc>
        <w:tc>
          <w:tcPr>
            <w:tcW w:w="2225" w:type="dxa"/>
            <w:tcBorders>
              <w:top w:val="single" w:sz="4" w:space="0" w:color="000000"/>
              <w:left w:val="single" w:sz="4" w:space="0" w:color="000000"/>
              <w:bottom w:val="single" w:sz="4" w:space="0" w:color="000000"/>
              <w:right w:val="single" w:sz="4" w:space="0" w:color="000000"/>
            </w:tcBorders>
            <w:tcPrChange w:id="1703" w:author="Demarius Tolliver" w:date="2026-09-14T07:41:00Z" w16du:dateUtc="2026-09-14T12:41:00Z">
              <w:tcPr>
                <w:tcW w:w="3001" w:type="dxa"/>
                <w:gridSpan w:val="3"/>
                <w:tcBorders>
                  <w:top w:val="single" w:sz="4" w:space="0" w:color="000000"/>
                  <w:left w:val="single" w:sz="4" w:space="0" w:color="000000"/>
                  <w:bottom w:val="single" w:sz="4" w:space="0" w:color="000000"/>
                  <w:right w:val="single" w:sz="4" w:space="0" w:color="000000"/>
                </w:tcBorders>
              </w:tcPr>
            </w:tcPrChange>
          </w:tcPr>
          <w:p w14:paraId="2924DDDD" w14:textId="4B1B7F09" w:rsidR="009F20E9" w:rsidRPr="00725511" w:rsidRDefault="009F20E9" w:rsidP="009F20E9">
            <w:pPr>
              <w:autoSpaceDE w:val="0"/>
              <w:autoSpaceDN w:val="0"/>
              <w:spacing w:before="151"/>
              <w:jc w:val="center"/>
              <w:rPr>
                <w:ins w:id="1704" w:author="Demarius Tolliver" w:date="2026-09-02T09:16:00Z" w16du:dateUtc="2026-09-02T14:16:00Z"/>
                <w:spacing w:val="-2"/>
                <w:rPrChange w:id="1705" w:author="Demarius Tolliver" w:date="2026-09-02T13:07:00Z" w16du:dateUtc="2026-09-02T18:07:00Z">
                  <w:rPr>
                    <w:ins w:id="1706" w:author="Demarius Tolliver" w:date="2026-09-02T09:16:00Z" w16du:dateUtc="2026-09-02T14:16:00Z"/>
                    <w:b/>
                    <w:spacing w:val="-2"/>
                  </w:rPr>
                </w:rPrChange>
              </w:rPr>
            </w:pPr>
            <w:ins w:id="1707" w:author="Demarius Tolliver" w:date="2026-09-02T09:17:00Z" w16du:dateUtc="2026-09-02T14:17:00Z">
              <w:r w:rsidRPr="00725511">
                <w:rPr>
                  <w:b/>
                  <w:spacing w:val="-2"/>
                </w:rPr>
                <w:t>TOTAL</w:t>
              </w:r>
            </w:ins>
          </w:p>
        </w:tc>
        <w:tc>
          <w:tcPr>
            <w:tcW w:w="1260" w:type="dxa"/>
            <w:tcBorders>
              <w:top w:val="single" w:sz="4" w:space="0" w:color="000000"/>
              <w:left w:val="single" w:sz="4" w:space="0" w:color="000000"/>
              <w:bottom w:val="single" w:sz="4" w:space="0" w:color="000000"/>
              <w:right w:val="single" w:sz="4" w:space="0" w:color="000000"/>
            </w:tcBorders>
            <w:tcPrChange w:id="1708" w:author="Demarius Tolliver" w:date="2026-09-14T07:41:00Z" w16du:dateUtc="2026-09-14T12:41:00Z">
              <w:tcPr>
                <w:tcW w:w="884" w:type="dxa"/>
                <w:gridSpan w:val="3"/>
                <w:tcBorders>
                  <w:top w:val="single" w:sz="4" w:space="0" w:color="000000"/>
                  <w:left w:val="single" w:sz="4" w:space="0" w:color="000000"/>
                  <w:bottom w:val="single" w:sz="4" w:space="0" w:color="000000"/>
                  <w:right w:val="single" w:sz="4" w:space="0" w:color="000000"/>
                </w:tcBorders>
              </w:tcPr>
            </w:tcPrChange>
          </w:tcPr>
          <w:p w14:paraId="066042B4" w14:textId="78E56098" w:rsidR="009F20E9" w:rsidRPr="00725511" w:rsidRDefault="009F20E9" w:rsidP="009F20E9">
            <w:pPr>
              <w:autoSpaceDE w:val="0"/>
              <w:autoSpaceDN w:val="0"/>
              <w:spacing w:before="151"/>
              <w:jc w:val="center"/>
              <w:rPr>
                <w:ins w:id="1709" w:author="Demarius Tolliver" w:date="2026-09-02T09:16:00Z" w16du:dateUtc="2026-09-02T14:16:00Z"/>
                <w:spacing w:val="-5"/>
                <w:rPrChange w:id="1710" w:author="Demarius Tolliver" w:date="2026-09-02T13:07:00Z" w16du:dateUtc="2026-09-02T18:07:00Z">
                  <w:rPr>
                    <w:ins w:id="1711" w:author="Demarius Tolliver" w:date="2026-09-02T09:16:00Z" w16du:dateUtc="2026-09-02T14:16:00Z"/>
                    <w:b/>
                    <w:spacing w:val="-5"/>
                  </w:rPr>
                </w:rPrChange>
              </w:rPr>
            </w:pPr>
            <w:ins w:id="1712" w:author="Demarius Tolliver" w:date="2026-09-02T09:17:00Z" w16du:dateUtc="2026-09-02T14:17:00Z">
              <w:r w:rsidRPr="00725511">
                <w:rPr>
                  <w:b/>
                  <w:spacing w:val="-5"/>
                </w:rPr>
                <w:t>15</w:t>
              </w:r>
            </w:ins>
          </w:p>
        </w:tc>
        <w:tc>
          <w:tcPr>
            <w:tcW w:w="1080" w:type="dxa"/>
            <w:tcBorders>
              <w:top w:val="single" w:sz="4" w:space="0" w:color="000000"/>
              <w:left w:val="single" w:sz="4" w:space="0" w:color="000000"/>
              <w:bottom w:val="single" w:sz="4" w:space="0" w:color="000000"/>
              <w:right w:val="single" w:sz="4" w:space="0" w:color="000000"/>
            </w:tcBorders>
            <w:tcPrChange w:id="1713" w:author="Demarius Tolliver" w:date="2026-09-14T07:41:00Z" w16du:dateUtc="2026-09-14T12:41:00Z">
              <w:tcPr>
                <w:tcW w:w="885" w:type="dxa"/>
                <w:gridSpan w:val="3"/>
                <w:tcBorders>
                  <w:top w:val="single" w:sz="4" w:space="0" w:color="000000"/>
                  <w:left w:val="single" w:sz="4" w:space="0" w:color="000000"/>
                  <w:bottom w:val="single" w:sz="4" w:space="0" w:color="000000"/>
                  <w:right w:val="single" w:sz="4" w:space="0" w:color="000000"/>
                </w:tcBorders>
              </w:tcPr>
            </w:tcPrChange>
          </w:tcPr>
          <w:p w14:paraId="35EB9795" w14:textId="12B7AFBE" w:rsidR="009F20E9" w:rsidRPr="00725511" w:rsidRDefault="009F20E9" w:rsidP="009F20E9">
            <w:pPr>
              <w:autoSpaceDE w:val="0"/>
              <w:autoSpaceDN w:val="0"/>
              <w:spacing w:before="151"/>
              <w:jc w:val="center"/>
              <w:rPr>
                <w:ins w:id="1714" w:author="Demarius Tolliver" w:date="2026-09-02T09:16:00Z" w16du:dateUtc="2026-09-02T14:16:00Z"/>
                <w:rFonts w:ascii="Calibri" w:hAnsi="Calibri"/>
              </w:rPr>
            </w:pPr>
            <w:ins w:id="1715" w:author="Demarius Tolliver" w:date="2026-09-02T09:17:00Z" w16du:dateUtc="2026-09-02T14:17:00Z">
              <w:r w:rsidRPr="00725511">
                <w:rPr>
                  <w:rFonts w:ascii="Calibri" w:hAnsi="Calibri"/>
                </w:rPr>
                <w:t>-</w:t>
              </w:r>
            </w:ins>
          </w:p>
        </w:tc>
        <w:tc>
          <w:tcPr>
            <w:tcW w:w="822" w:type="dxa"/>
            <w:tcBorders>
              <w:top w:val="single" w:sz="4" w:space="0" w:color="000000"/>
              <w:left w:val="single" w:sz="4" w:space="0" w:color="000000"/>
              <w:bottom w:val="single" w:sz="4" w:space="0" w:color="000000"/>
              <w:right w:val="single" w:sz="4" w:space="0" w:color="000000"/>
            </w:tcBorders>
            <w:tcPrChange w:id="1716" w:author="Demarius Tolliver" w:date="2026-09-14T07:41:00Z" w16du:dateUtc="2026-09-14T12:41:00Z">
              <w:tcPr>
                <w:tcW w:w="617" w:type="dxa"/>
                <w:gridSpan w:val="2"/>
                <w:tcBorders>
                  <w:top w:val="single" w:sz="4" w:space="0" w:color="000000"/>
                  <w:left w:val="single" w:sz="4" w:space="0" w:color="000000"/>
                  <w:bottom w:val="single" w:sz="4" w:space="0" w:color="000000"/>
                  <w:right w:val="single" w:sz="4" w:space="0" w:color="000000"/>
                </w:tcBorders>
              </w:tcPr>
            </w:tcPrChange>
          </w:tcPr>
          <w:p w14:paraId="2A22FEB4" w14:textId="2BDDBDB4" w:rsidR="009F20E9" w:rsidRPr="00725511" w:rsidRDefault="009F20E9" w:rsidP="009F20E9">
            <w:pPr>
              <w:autoSpaceDE w:val="0"/>
              <w:autoSpaceDN w:val="0"/>
              <w:spacing w:before="151"/>
              <w:jc w:val="center"/>
              <w:rPr>
                <w:ins w:id="1717" w:author="Demarius Tolliver" w:date="2026-09-02T09:16:00Z" w16du:dateUtc="2026-09-02T14:16:00Z"/>
                <w:rFonts w:ascii="Calibri" w:hAnsi="Calibri"/>
              </w:rPr>
            </w:pPr>
            <w:ins w:id="1718" w:author="Demarius Tolliver" w:date="2026-09-02T09:17:00Z" w16du:dateUtc="2026-09-02T14:17:00Z">
              <w:r w:rsidRPr="00725511">
                <w:rPr>
                  <w:rFonts w:ascii="Calibri" w:hAnsi="Calibri"/>
                </w:rPr>
                <w:t>-</w:t>
              </w:r>
            </w:ins>
          </w:p>
        </w:tc>
        <w:tc>
          <w:tcPr>
            <w:tcW w:w="798" w:type="dxa"/>
            <w:tcBorders>
              <w:top w:val="single" w:sz="4" w:space="0" w:color="000000"/>
              <w:left w:val="single" w:sz="4" w:space="0" w:color="000000"/>
              <w:bottom w:val="single" w:sz="4" w:space="0" w:color="000000"/>
              <w:right w:val="single" w:sz="4" w:space="0" w:color="000000"/>
            </w:tcBorders>
            <w:tcPrChange w:id="1719" w:author="Demarius Tolliver" w:date="2026-09-14T07:41:00Z" w16du:dateUtc="2026-09-14T12:41:00Z">
              <w:tcPr>
                <w:tcW w:w="798" w:type="dxa"/>
                <w:gridSpan w:val="2"/>
                <w:tcBorders>
                  <w:top w:val="single" w:sz="4" w:space="0" w:color="000000"/>
                  <w:left w:val="single" w:sz="4" w:space="0" w:color="000000"/>
                  <w:bottom w:val="single" w:sz="4" w:space="0" w:color="000000"/>
                  <w:right w:val="single" w:sz="4" w:space="0" w:color="000000"/>
                </w:tcBorders>
              </w:tcPr>
            </w:tcPrChange>
          </w:tcPr>
          <w:p w14:paraId="1B92157C" w14:textId="74C36646" w:rsidR="009F20E9" w:rsidRPr="00725511" w:rsidRDefault="009F20E9" w:rsidP="009F20E9">
            <w:pPr>
              <w:autoSpaceDE w:val="0"/>
              <w:autoSpaceDN w:val="0"/>
              <w:spacing w:before="151"/>
              <w:jc w:val="center"/>
              <w:rPr>
                <w:ins w:id="1720" w:author="Demarius Tolliver" w:date="2026-09-02T09:16:00Z" w16du:dateUtc="2026-09-02T14:16:00Z"/>
                <w:rFonts w:ascii="Calibri" w:hAnsi="Calibri"/>
              </w:rPr>
            </w:pPr>
            <w:ins w:id="1721" w:author="Demarius Tolliver" w:date="2026-09-02T09:17:00Z" w16du:dateUtc="2026-09-02T14:17:00Z">
              <w:r w:rsidRPr="00725511">
                <w:rPr>
                  <w:rFonts w:ascii="Calibri" w:hAnsi="Calibri"/>
                </w:rPr>
                <w:t>-</w:t>
              </w:r>
            </w:ins>
          </w:p>
        </w:tc>
        <w:tc>
          <w:tcPr>
            <w:tcW w:w="795" w:type="dxa"/>
            <w:tcBorders>
              <w:top w:val="single" w:sz="4" w:space="0" w:color="000000"/>
              <w:left w:val="single" w:sz="4" w:space="0" w:color="000000"/>
              <w:bottom w:val="single" w:sz="4" w:space="0" w:color="000000"/>
              <w:right w:val="single" w:sz="4" w:space="0" w:color="000000"/>
            </w:tcBorders>
            <w:tcPrChange w:id="1722" w:author="Demarius Tolliver" w:date="2026-09-14T07:41:00Z" w16du:dateUtc="2026-09-14T12:41:00Z">
              <w:tcPr>
                <w:tcW w:w="795" w:type="dxa"/>
                <w:gridSpan w:val="2"/>
                <w:tcBorders>
                  <w:top w:val="single" w:sz="4" w:space="0" w:color="000000"/>
                  <w:left w:val="single" w:sz="4" w:space="0" w:color="000000"/>
                  <w:bottom w:val="single" w:sz="4" w:space="0" w:color="000000"/>
                  <w:right w:val="single" w:sz="4" w:space="0" w:color="000000"/>
                </w:tcBorders>
              </w:tcPr>
            </w:tcPrChange>
          </w:tcPr>
          <w:p w14:paraId="4E4F0492" w14:textId="07377B00" w:rsidR="009F20E9" w:rsidRPr="00725511" w:rsidRDefault="009F20E9" w:rsidP="009F20E9">
            <w:pPr>
              <w:autoSpaceDE w:val="0"/>
              <w:autoSpaceDN w:val="0"/>
              <w:spacing w:before="151"/>
              <w:jc w:val="center"/>
              <w:rPr>
                <w:ins w:id="1723" w:author="Demarius Tolliver" w:date="2026-09-02T09:16:00Z" w16du:dateUtc="2026-09-02T14:16:00Z"/>
                <w:rFonts w:ascii="Calibri" w:hAnsi="Calibri"/>
              </w:rPr>
            </w:pPr>
            <w:ins w:id="1724" w:author="Demarius Tolliver" w:date="2026-09-02T09:17:00Z" w16du:dateUtc="2026-09-02T14:17:00Z">
              <w:r w:rsidRPr="00725511">
                <w:rPr>
                  <w:rFonts w:ascii="Calibri" w:hAnsi="Calibri"/>
                </w:rPr>
                <w:t>-</w:t>
              </w:r>
            </w:ins>
          </w:p>
        </w:tc>
        <w:tc>
          <w:tcPr>
            <w:tcW w:w="1275" w:type="dxa"/>
            <w:tcBorders>
              <w:top w:val="single" w:sz="4" w:space="0" w:color="000000"/>
              <w:left w:val="single" w:sz="4" w:space="0" w:color="000000"/>
              <w:bottom w:val="single" w:sz="4" w:space="0" w:color="000000"/>
              <w:right w:val="single" w:sz="4" w:space="0" w:color="000000"/>
            </w:tcBorders>
            <w:tcPrChange w:id="1725" w:author="Demarius Tolliver" w:date="2026-09-14T07:41:00Z" w16du:dateUtc="2026-09-14T12:41:00Z">
              <w:tcPr>
                <w:tcW w:w="1127" w:type="dxa"/>
                <w:gridSpan w:val="3"/>
                <w:tcBorders>
                  <w:top w:val="single" w:sz="4" w:space="0" w:color="000000"/>
                  <w:left w:val="single" w:sz="4" w:space="0" w:color="000000"/>
                  <w:bottom w:val="single" w:sz="4" w:space="0" w:color="000000"/>
                  <w:right w:val="single" w:sz="4" w:space="0" w:color="000000"/>
                </w:tcBorders>
              </w:tcPr>
            </w:tcPrChange>
          </w:tcPr>
          <w:p w14:paraId="486F3CAA" w14:textId="7676744E" w:rsidR="009F20E9" w:rsidRPr="00725511" w:rsidRDefault="009F20E9" w:rsidP="009F20E9">
            <w:pPr>
              <w:autoSpaceDE w:val="0"/>
              <w:autoSpaceDN w:val="0"/>
              <w:spacing w:before="151"/>
              <w:jc w:val="center"/>
              <w:rPr>
                <w:ins w:id="1726" w:author="Demarius Tolliver" w:date="2026-09-02T09:16:00Z" w16du:dateUtc="2026-09-02T14:16:00Z"/>
                <w:rFonts w:ascii="Calibri" w:hAnsi="Calibri"/>
              </w:rPr>
            </w:pPr>
            <w:ins w:id="1727" w:author="Demarius Tolliver" w:date="2026-09-02T09:17:00Z" w16du:dateUtc="2026-09-02T14:17:00Z">
              <w:r w:rsidRPr="00725511">
                <w:rPr>
                  <w:rFonts w:ascii="Calibri" w:hAnsi="Calibri"/>
                </w:rPr>
                <w:t>-</w:t>
              </w:r>
            </w:ins>
          </w:p>
        </w:tc>
        <w:tc>
          <w:tcPr>
            <w:tcW w:w="1260" w:type="dxa"/>
            <w:tcBorders>
              <w:top w:val="single" w:sz="4" w:space="0" w:color="000000"/>
              <w:left w:val="single" w:sz="4" w:space="0" w:color="000000"/>
              <w:bottom w:val="single" w:sz="4" w:space="0" w:color="000000"/>
              <w:right w:val="single" w:sz="4" w:space="0" w:color="000000"/>
            </w:tcBorders>
            <w:tcPrChange w:id="1728" w:author="Demarius Tolliver" w:date="2026-09-14T07:41:00Z" w16du:dateUtc="2026-09-14T12:41:00Z">
              <w:tcPr>
                <w:tcW w:w="1152" w:type="dxa"/>
                <w:gridSpan w:val="2"/>
                <w:tcBorders>
                  <w:top w:val="single" w:sz="4" w:space="0" w:color="000000"/>
                  <w:left w:val="single" w:sz="4" w:space="0" w:color="000000"/>
                  <w:bottom w:val="single" w:sz="4" w:space="0" w:color="000000"/>
                  <w:right w:val="single" w:sz="4" w:space="0" w:color="000000"/>
                </w:tcBorders>
              </w:tcPr>
            </w:tcPrChange>
          </w:tcPr>
          <w:p w14:paraId="6E77279D" w14:textId="3958D537" w:rsidR="009F20E9" w:rsidRPr="00725511" w:rsidRDefault="009F20E9" w:rsidP="009F20E9">
            <w:pPr>
              <w:autoSpaceDE w:val="0"/>
              <w:autoSpaceDN w:val="0"/>
              <w:spacing w:before="151"/>
              <w:jc w:val="center"/>
              <w:rPr>
                <w:ins w:id="1729" w:author="Demarius Tolliver" w:date="2026-09-02T09:16:00Z" w16du:dateUtc="2026-09-02T14:16:00Z"/>
                <w:rFonts w:ascii="Calibri" w:hAnsi="Calibri"/>
              </w:rPr>
            </w:pPr>
            <w:ins w:id="1730" w:author="Demarius Tolliver" w:date="2026-09-02T09:17:00Z" w16du:dateUtc="2026-09-02T14:17:00Z">
              <w:r w:rsidRPr="00725511">
                <w:rPr>
                  <w:rFonts w:ascii="Calibri" w:hAnsi="Calibri"/>
                </w:rPr>
                <w:t>-</w:t>
              </w:r>
            </w:ins>
          </w:p>
        </w:tc>
      </w:tr>
    </w:tbl>
    <w:p w14:paraId="2472C41F" w14:textId="77777777" w:rsidR="00A7502D" w:rsidRDefault="00A7502D" w:rsidP="00042155">
      <w:pPr>
        <w:pStyle w:val="TableParagraph"/>
        <w:ind w:firstLine="360"/>
        <w:rPr>
          <w:ins w:id="1731" w:author="Demarius Tolliver" w:date="2026-08-27T07:36:00Z" w16du:dateUtc="2026-08-27T12:36:00Z"/>
        </w:rPr>
      </w:pPr>
    </w:p>
    <w:p w14:paraId="1997F1DA" w14:textId="77777777" w:rsidR="00A7502D" w:rsidRDefault="00A7502D">
      <w:pPr>
        <w:widowControl/>
        <w:rPr>
          <w:ins w:id="1732" w:author="Demarius Tolliver" w:date="2026-08-27T07:36:00Z" w16du:dateUtc="2026-08-27T12:36:00Z"/>
        </w:rPr>
      </w:pPr>
      <w:ins w:id="1733" w:author="Demarius Tolliver" w:date="2026-08-27T07:36:00Z" w16du:dateUtc="2026-08-27T12:36:00Z">
        <w:r>
          <w:br w:type="page"/>
        </w:r>
      </w:ins>
    </w:p>
    <w:p w14:paraId="58BD5E58" w14:textId="61DA9521" w:rsidR="006E5335" w:rsidRDefault="003D79E3">
      <w:pPr>
        <w:pStyle w:val="TableParagraph"/>
        <w:ind w:firstLine="360"/>
        <w:pPrChange w:id="1734" w:author="Demarius Tolliver" w:date="2026-08-26T11:56:00Z" w16du:dateUtc="2026-08-26T16:56:00Z">
          <w:pPr>
            <w:pStyle w:val="Heading2"/>
            <w:spacing w:before="178"/>
            <w:ind w:left="308"/>
          </w:pPr>
        </w:pPrChange>
      </w:pPr>
      <w:r>
        <w:lastRenderedPageBreak/>
        <w:t>Career Certificate Required Courses</w:t>
      </w:r>
    </w:p>
    <w:tbl>
      <w:tblPr>
        <w:tblW w:w="10916" w:type="dxa"/>
        <w:tblInd w:w="309" w:type="dxa"/>
        <w:tblLayout w:type="fixed"/>
        <w:tblCellMar>
          <w:left w:w="5" w:type="dxa"/>
          <w:right w:w="5" w:type="dxa"/>
        </w:tblCellMar>
        <w:tblLook w:val="01E0" w:firstRow="1" w:lastRow="1" w:firstColumn="1" w:lastColumn="1" w:noHBand="0" w:noVBand="0"/>
        <w:tblPrChange w:id="1735" w:author="Demarius Tolliver" w:date="2026-08-27T07:35:00Z" w16du:dateUtc="2026-08-27T12:35:00Z">
          <w:tblPr>
            <w:tblW w:w="10869" w:type="dxa"/>
            <w:tblInd w:w="309" w:type="dxa"/>
            <w:tblLayout w:type="fixed"/>
            <w:tblCellMar>
              <w:left w:w="5" w:type="dxa"/>
              <w:right w:w="5" w:type="dxa"/>
            </w:tblCellMar>
            <w:tblLook w:val="01E0" w:firstRow="1" w:lastRow="1" w:firstColumn="1" w:lastColumn="1" w:noHBand="0" w:noVBand="0"/>
          </w:tblPr>
        </w:tblPrChange>
      </w:tblPr>
      <w:tblGrid>
        <w:gridCol w:w="1449"/>
        <w:gridCol w:w="3085"/>
        <w:gridCol w:w="906"/>
        <w:gridCol w:w="894"/>
        <w:gridCol w:w="629"/>
        <w:gridCol w:w="812"/>
        <w:gridCol w:w="812"/>
        <w:gridCol w:w="884"/>
        <w:gridCol w:w="1445"/>
        <w:tblGridChange w:id="1736">
          <w:tblGrid>
            <w:gridCol w:w="1443"/>
            <w:gridCol w:w="6"/>
            <w:gridCol w:w="3056"/>
            <w:gridCol w:w="29"/>
            <w:gridCol w:w="875"/>
            <w:gridCol w:w="31"/>
            <w:gridCol w:w="862"/>
            <w:gridCol w:w="32"/>
            <w:gridCol w:w="597"/>
            <w:gridCol w:w="32"/>
            <w:gridCol w:w="777"/>
            <w:gridCol w:w="35"/>
            <w:gridCol w:w="774"/>
            <w:gridCol w:w="38"/>
            <w:gridCol w:w="843"/>
            <w:gridCol w:w="41"/>
            <w:gridCol w:w="1398"/>
            <w:gridCol w:w="47"/>
          </w:tblGrid>
        </w:tblGridChange>
      </w:tblGrid>
      <w:tr w:rsidR="006E5335" w:rsidDel="009F20E9" w14:paraId="6D0AE30E" w14:textId="07F870E5" w:rsidTr="00A7502D">
        <w:trPr>
          <w:trHeight w:val="358"/>
          <w:del w:id="1737" w:author="Demarius Tolliver" w:date="2026-09-02T09:17:00Z"/>
          <w:trPrChange w:id="1738" w:author="Demarius Tolliver" w:date="2026-08-27T07:35:00Z" w16du:dateUtc="2026-08-27T12:35:00Z">
            <w:trPr>
              <w:gridAfter w:val="0"/>
              <w:trHeight w:val="925"/>
            </w:trPr>
          </w:trPrChange>
        </w:trPr>
        <w:tc>
          <w:tcPr>
            <w:tcW w:w="1449" w:type="dxa"/>
            <w:tcBorders>
              <w:top w:val="single" w:sz="4" w:space="0" w:color="000000"/>
              <w:left w:val="single" w:sz="4" w:space="0" w:color="000000"/>
              <w:bottom w:val="single" w:sz="4" w:space="0" w:color="000000"/>
              <w:right w:val="single" w:sz="4" w:space="0" w:color="000000"/>
            </w:tcBorders>
            <w:vAlign w:val="bottom"/>
            <w:tcPrChange w:id="1739" w:author="Demarius Tolliver" w:date="2026-08-27T07:35:00Z" w16du:dateUtc="2026-08-27T12:35:00Z">
              <w:tcPr>
                <w:tcW w:w="1442" w:type="dxa"/>
                <w:tcBorders>
                  <w:top w:val="single" w:sz="4" w:space="0" w:color="000000"/>
                  <w:left w:val="single" w:sz="4" w:space="0" w:color="000000"/>
                  <w:bottom w:val="single" w:sz="4" w:space="0" w:color="000000"/>
                  <w:right w:val="single" w:sz="4" w:space="0" w:color="000000"/>
                </w:tcBorders>
              </w:tcPr>
            </w:tcPrChange>
          </w:tcPr>
          <w:p w14:paraId="73D935A6" w14:textId="77777777" w:rsidR="006E5335" w:rsidDel="00A7502D" w:rsidRDefault="006E5335" w:rsidP="00042155">
            <w:pPr>
              <w:pStyle w:val="TableParagraph"/>
              <w:rPr>
                <w:del w:id="1740" w:author="Demarius Tolliver" w:date="2026-08-27T07:35:00Z" w16du:dateUtc="2026-08-27T12:35:00Z"/>
                <w:b/>
              </w:rPr>
            </w:pPr>
          </w:p>
          <w:p w14:paraId="6EEC1FC8" w14:textId="77777777" w:rsidR="006E5335" w:rsidDel="00A7502D" w:rsidRDefault="006E5335" w:rsidP="00042155">
            <w:pPr>
              <w:pStyle w:val="TableParagraph"/>
              <w:rPr>
                <w:del w:id="1741" w:author="Demarius Tolliver" w:date="2026-08-27T07:35:00Z" w16du:dateUtc="2026-08-27T12:35:00Z"/>
                <w:b/>
              </w:rPr>
            </w:pPr>
          </w:p>
          <w:p w14:paraId="738C2CDF" w14:textId="1FF862A5" w:rsidR="006E5335" w:rsidDel="009F20E9" w:rsidRDefault="006E5335" w:rsidP="00042155">
            <w:pPr>
              <w:pStyle w:val="TableParagraph"/>
              <w:spacing w:before="103"/>
              <w:rPr>
                <w:del w:id="1742" w:author="Demarius Tolliver" w:date="2026-09-02T09:17:00Z" w16du:dateUtc="2026-09-02T14:17:00Z"/>
                <w:b/>
              </w:rPr>
            </w:pPr>
          </w:p>
          <w:p w14:paraId="63A25288" w14:textId="1E62041F" w:rsidR="006E5335" w:rsidDel="009F20E9" w:rsidRDefault="003D79E3" w:rsidP="00042155">
            <w:pPr>
              <w:pStyle w:val="TableParagraph"/>
              <w:spacing w:before="1"/>
              <w:ind w:left="107"/>
              <w:rPr>
                <w:del w:id="1743" w:author="Demarius Tolliver" w:date="2026-09-02T09:17:00Z" w16du:dateUtc="2026-09-02T14:17:00Z"/>
              </w:rPr>
            </w:pPr>
            <w:del w:id="1744" w:author="Demarius Tolliver" w:date="2026-09-02T09:17:00Z" w16du:dateUtc="2026-09-02T14:17:00Z">
              <w:r w:rsidDel="009F20E9">
                <w:delText>Course Number</w:delText>
              </w:r>
            </w:del>
          </w:p>
        </w:tc>
        <w:tc>
          <w:tcPr>
            <w:tcW w:w="3085" w:type="dxa"/>
            <w:tcBorders>
              <w:top w:val="single" w:sz="4" w:space="0" w:color="000000"/>
              <w:left w:val="single" w:sz="4" w:space="0" w:color="000000"/>
              <w:bottom w:val="single" w:sz="4" w:space="0" w:color="000000"/>
              <w:right w:val="single" w:sz="4" w:space="0" w:color="000000"/>
            </w:tcBorders>
            <w:vAlign w:val="bottom"/>
            <w:tcPrChange w:id="1745" w:author="Demarius Tolliver" w:date="2026-08-27T07:35:00Z" w16du:dateUtc="2026-08-27T12:35:00Z">
              <w:tcPr>
                <w:tcW w:w="3062" w:type="dxa"/>
                <w:gridSpan w:val="2"/>
                <w:tcBorders>
                  <w:top w:val="single" w:sz="4" w:space="0" w:color="000000"/>
                  <w:left w:val="single" w:sz="4" w:space="0" w:color="000000"/>
                  <w:bottom w:val="single" w:sz="4" w:space="0" w:color="000000"/>
                  <w:right w:val="single" w:sz="4" w:space="0" w:color="000000"/>
                </w:tcBorders>
              </w:tcPr>
            </w:tcPrChange>
          </w:tcPr>
          <w:p w14:paraId="65451E6B" w14:textId="77777777" w:rsidR="006E5335" w:rsidDel="00A7502D" w:rsidRDefault="006E5335" w:rsidP="00042155">
            <w:pPr>
              <w:pStyle w:val="TableParagraph"/>
              <w:rPr>
                <w:del w:id="1746" w:author="Demarius Tolliver" w:date="2026-08-27T07:34:00Z" w16du:dateUtc="2026-08-27T12:34:00Z"/>
                <w:b/>
              </w:rPr>
            </w:pPr>
          </w:p>
          <w:p w14:paraId="27ACE81B" w14:textId="77777777" w:rsidR="006E5335" w:rsidDel="00A7502D" w:rsidRDefault="006E5335" w:rsidP="00042155">
            <w:pPr>
              <w:pStyle w:val="TableParagraph"/>
              <w:rPr>
                <w:del w:id="1747" w:author="Demarius Tolliver" w:date="2026-08-27T07:34:00Z" w16du:dateUtc="2026-08-27T12:34:00Z"/>
                <w:b/>
              </w:rPr>
            </w:pPr>
          </w:p>
          <w:p w14:paraId="2F51299A" w14:textId="3144EBAF" w:rsidR="006E5335" w:rsidDel="009F20E9" w:rsidRDefault="006E5335" w:rsidP="00042155">
            <w:pPr>
              <w:pStyle w:val="TableParagraph"/>
              <w:spacing w:before="103"/>
              <w:rPr>
                <w:del w:id="1748" w:author="Demarius Tolliver" w:date="2026-09-02T09:17:00Z" w16du:dateUtc="2026-09-02T14:17:00Z"/>
                <w:b/>
              </w:rPr>
            </w:pPr>
          </w:p>
          <w:p w14:paraId="57B5D1F6" w14:textId="299CAB1D" w:rsidR="006E5335" w:rsidDel="009F20E9" w:rsidRDefault="003D79E3" w:rsidP="00042155">
            <w:pPr>
              <w:pStyle w:val="TableParagraph"/>
              <w:spacing w:before="1"/>
              <w:ind w:left="105"/>
              <w:rPr>
                <w:del w:id="1749" w:author="Demarius Tolliver" w:date="2026-09-02T09:17:00Z" w16du:dateUtc="2026-09-02T14:17:00Z"/>
              </w:rPr>
            </w:pPr>
            <w:del w:id="1750" w:author="Demarius Tolliver" w:date="2026-09-02T09:17:00Z" w16du:dateUtc="2026-09-02T14:17:00Z">
              <w:r w:rsidDel="009F20E9">
                <w:delText>Course Name</w:delText>
              </w:r>
            </w:del>
          </w:p>
        </w:tc>
        <w:tc>
          <w:tcPr>
            <w:tcW w:w="906" w:type="dxa"/>
            <w:tcBorders>
              <w:top w:val="single" w:sz="4" w:space="0" w:color="000000"/>
              <w:left w:val="single" w:sz="4" w:space="0" w:color="000000"/>
              <w:bottom w:val="single" w:sz="4" w:space="0" w:color="000000"/>
              <w:right w:val="single" w:sz="4" w:space="0" w:color="000000"/>
            </w:tcBorders>
            <w:vAlign w:val="bottom"/>
            <w:tcPrChange w:id="1751" w:author="Demarius Tolliver" w:date="2026-08-27T07:35:00Z" w16du:dateUtc="2026-08-27T12:35:00Z">
              <w:tcPr>
                <w:tcW w:w="904" w:type="dxa"/>
                <w:gridSpan w:val="2"/>
                <w:tcBorders>
                  <w:top w:val="single" w:sz="4" w:space="0" w:color="000000"/>
                  <w:left w:val="single" w:sz="4" w:space="0" w:color="000000"/>
                  <w:bottom w:val="single" w:sz="4" w:space="0" w:color="000000"/>
                  <w:right w:val="single" w:sz="4" w:space="0" w:color="000000"/>
                </w:tcBorders>
              </w:tcPr>
            </w:tcPrChange>
          </w:tcPr>
          <w:p w14:paraId="75449C1C" w14:textId="7A5D4708" w:rsidR="006E5335" w:rsidDel="009F20E9" w:rsidRDefault="006E5335" w:rsidP="00042155">
            <w:pPr>
              <w:pStyle w:val="TableParagraph"/>
              <w:spacing w:before="55"/>
              <w:rPr>
                <w:del w:id="1752" w:author="Demarius Tolliver" w:date="2026-09-02T09:17:00Z" w16du:dateUtc="2026-09-02T14:17:00Z"/>
                <w:b/>
              </w:rPr>
            </w:pPr>
          </w:p>
          <w:p w14:paraId="6425E4E4" w14:textId="72D83C56" w:rsidR="006E5335" w:rsidDel="009F20E9" w:rsidRDefault="003D79E3" w:rsidP="00042155">
            <w:pPr>
              <w:pStyle w:val="TableParagraph"/>
              <w:ind w:left="103" w:right="174"/>
              <w:rPr>
                <w:del w:id="1753" w:author="Demarius Tolliver" w:date="2026-09-02T09:17:00Z" w16du:dateUtc="2026-09-02T14:17:00Z"/>
              </w:rPr>
            </w:pPr>
            <w:del w:id="1754" w:author="Demarius Tolliver" w:date="2026-09-02T09:17:00Z" w16du:dateUtc="2026-09-02T14:17:00Z">
              <w:r w:rsidDel="009F20E9">
                <w:rPr>
                  <w:spacing w:val="-2"/>
                </w:rPr>
                <w:delText>Semester Credit Hours</w:delText>
              </w:r>
            </w:del>
          </w:p>
        </w:tc>
        <w:tc>
          <w:tcPr>
            <w:tcW w:w="894" w:type="dxa"/>
            <w:tcBorders>
              <w:top w:val="single" w:sz="4" w:space="0" w:color="000000"/>
              <w:left w:val="single" w:sz="4" w:space="0" w:color="000000"/>
              <w:bottom w:val="single" w:sz="4" w:space="0" w:color="000000"/>
              <w:right w:val="single" w:sz="4" w:space="0" w:color="000000"/>
            </w:tcBorders>
            <w:shd w:val="clear" w:color="auto" w:fill="DBE6EF"/>
            <w:vAlign w:val="bottom"/>
            <w:tcPrChange w:id="1755" w:author="Demarius Tolliver" w:date="2026-08-27T07:35:00Z" w16du:dateUtc="2026-08-27T12:35:00Z">
              <w:tcPr>
                <w:tcW w:w="893"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1CCAEF73" w14:textId="77777777" w:rsidR="006E5335" w:rsidDel="00A7502D" w:rsidRDefault="006E5335" w:rsidP="00042155">
            <w:pPr>
              <w:pStyle w:val="TableParagraph"/>
              <w:rPr>
                <w:del w:id="1756" w:author="Demarius Tolliver" w:date="2026-08-27T07:34:00Z" w16du:dateUtc="2026-08-27T12:34:00Z"/>
                <w:b/>
              </w:rPr>
            </w:pPr>
          </w:p>
          <w:p w14:paraId="3050C27B" w14:textId="77777777" w:rsidR="006E5335" w:rsidDel="00A7502D" w:rsidRDefault="006E5335" w:rsidP="00042155">
            <w:pPr>
              <w:pStyle w:val="TableParagraph"/>
              <w:rPr>
                <w:del w:id="1757" w:author="Demarius Tolliver" w:date="2026-08-27T07:34:00Z" w16du:dateUtc="2026-08-27T12:34:00Z"/>
                <w:b/>
              </w:rPr>
            </w:pPr>
          </w:p>
          <w:p w14:paraId="2541A8E6" w14:textId="6C8F967E" w:rsidR="006E5335" w:rsidDel="009F20E9" w:rsidRDefault="006E5335" w:rsidP="00042155">
            <w:pPr>
              <w:pStyle w:val="TableParagraph"/>
              <w:spacing w:before="103"/>
              <w:rPr>
                <w:del w:id="1758" w:author="Demarius Tolliver" w:date="2026-09-02T09:17:00Z" w16du:dateUtc="2026-09-02T14:17:00Z"/>
                <w:b/>
              </w:rPr>
            </w:pPr>
          </w:p>
          <w:p w14:paraId="62F94C94" w14:textId="55A8799B" w:rsidR="006E5335" w:rsidDel="009F20E9" w:rsidRDefault="003D79E3" w:rsidP="00042155">
            <w:pPr>
              <w:pStyle w:val="TableParagraph"/>
              <w:spacing w:before="1"/>
              <w:ind w:left="106"/>
              <w:rPr>
                <w:del w:id="1759" w:author="Demarius Tolliver" w:date="2026-09-02T09:17:00Z" w16du:dateUtc="2026-09-02T14:17:00Z"/>
              </w:rPr>
            </w:pPr>
            <w:del w:id="1760" w:author="Demarius Tolliver" w:date="2026-09-02T09:17:00Z" w16du:dateUtc="2026-09-02T14:17:00Z">
              <w:r w:rsidDel="009F20E9">
                <w:rPr>
                  <w:spacing w:val="-2"/>
                </w:rPr>
                <w:delText>SCH Breakdown - Lecture</w:delText>
              </w:r>
            </w:del>
          </w:p>
        </w:tc>
        <w:tc>
          <w:tcPr>
            <w:tcW w:w="629" w:type="dxa"/>
            <w:tcBorders>
              <w:top w:val="single" w:sz="4" w:space="0" w:color="000000"/>
              <w:left w:val="single" w:sz="4" w:space="0" w:color="000000"/>
              <w:bottom w:val="single" w:sz="4" w:space="0" w:color="000000"/>
              <w:right w:val="single" w:sz="4" w:space="0" w:color="000000"/>
            </w:tcBorders>
            <w:shd w:val="clear" w:color="auto" w:fill="DBE6EF"/>
            <w:vAlign w:val="bottom"/>
            <w:tcPrChange w:id="1761" w:author="Demarius Tolliver" w:date="2026-08-27T07:35:00Z" w16du:dateUtc="2026-08-27T12:35:00Z">
              <w:tcPr>
                <w:tcW w:w="62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10FBBF7B" w14:textId="77777777" w:rsidR="006E5335" w:rsidDel="00A7502D" w:rsidRDefault="006E5335" w:rsidP="00042155">
            <w:pPr>
              <w:pStyle w:val="TableParagraph"/>
              <w:rPr>
                <w:del w:id="1762" w:author="Demarius Tolliver" w:date="2026-08-27T07:34:00Z" w16du:dateUtc="2026-08-27T12:34:00Z"/>
                <w:b/>
              </w:rPr>
            </w:pPr>
          </w:p>
          <w:p w14:paraId="24ED92E0" w14:textId="77777777" w:rsidR="006E5335" w:rsidDel="00A7502D" w:rsidRDefault="006E5335" w:rsidP="00042155">
            <w:pPr>
              <w:pStyle w:val="TableParagraph"/>
              <w:rPr>
                <w:del w:id="1763" w:author="Demarius Tolliver" w:date="2026-08-27T07:34:00Z" w16du:dateUtc="2026-08-27T12:34:00Z"/>
                <w:b/>
              </w:rPr>
            </w:pPr>
          </w:p>
          <w:p w14:paraId="49284FE6" w14:textId="3B4E18F5" w:rsidR="006E5335" w:rsidDel="009F20E9" w:rsidRDefault="006E5335" w:rsidP="00042155">
            <w:pPr>
              <w:pStyle w:val="TableParagraph"/>
              <w:spacing w:before="103"/>
              <w:rPr>
                <w:del w:id="1764" w:author="Demarius Tolliver" w:date="2026-09-02T09:17:00Z" w16du:dateUtc="2026-09-02T14:17:00Z"/>
                <w:b/>
              </w:rPr>
            </w:pPr>
          </w:p>
          <w:p w14:paraId="2A8E110F" w14:textId="783E10A3" w:rsidR="006E5335" w:rsidDel="009F20E9" w:rsidRDefault="003D79E3" w:rsidP="00042155">
            <w:pPr>
              <w:pStyle w:val="TableParagraph"/>
              <w:spacing w:before="1"/>
              <w:ind w:left="108"/>
              <w:rPr>
                <w:del w:id="1765" w:author="Demarius Tolliver" w:date="2026-09-02T09:17:00Z" w16du:dateUtc="2026-09-02T14:17:00Z"/>
              </w:rPr>
            </w:pPr>
            <w:del w:id="1766" w:author="Demarius Tolliver" w:date="2026-09-02T09:17:00Z" w16du:dateUtc="2026-09-02T14:17:00Z">
              <w:r w:rsidDel="009F20E9">
                <w:rPr>
                  <w:spacing w:val="-5"/>
                </w:rPr>
                <w:delText>SCH Breakdown - Lab</w:delText>
              </w:r>
            </w:del>
          </w:p>
        </w:tc>
        <w:tc>
          <w:tcPr>
            <w:tcW w:w="812" w:type="dxa"/>
            <w:tcBorders>
              <w:top w:val="single" w:sz="4" w:space="0" w:color="000000"/>
              <w:left w:val="single" w:sz="4" w:space="0" w:color="000000"/>
              <w:bottom w:val="single" w:sz="4" w:space="0" w:color="000000"/>
              <w:right w:val="single" w:sz="4" w:space="0" w:color="000000"/>
            </w:tcBorders>
            <w:vAlign w:val="bottom"/>
            <w:tcPrChange w:id="1767" w:author="Demarius Tolliver" w:date="2026-08-27T07:35:00Z" w16du:dateUtc="2026-08-27T12:35:00Z">
              <w:tcPr>
                <w:tcW w:w="809" w:type="dxa"/>
                <w:gridSpan w:val="2"/>
                <w:tcBorders>
                  <w:top w:val="single" w:sz="4" w:space="0" w:color="000000"/>
                  <w:left w:val="single" w:sz="4" w:space="0" w:color="000000"/>
                  <w:bottom w:val="single" w:sz="4" w:space="0" w:color="000000"/>
                  <w:right w:val="single" w:sz="4" w:space="0" w:color="000000"/>
                </w:tcBorders>
              </w:tcPr>
            </w:tcPrChange>
          </w:tcPr>
          <w:p w14:paraId="27313282" w14:textId="00113421" w:rsidR="006E5335" w:rsidDel="009F20E9" w:rsidRDefault="006E5335" w:rsidP="00042155">
            <w:pPr>
              <w:pStyle w:val="TableParagraph"/>
              <w:spacing w:before="55"/>
              <w:rPr>
                <w:del w:id="1768" w:author="Demarius Tolliver" w:date="2026-09-02T09:17:00Z" w16du:dateUtc="2026-09-02T14:17:00Z"/>
                <w:b/>
              </w:rPr>
            </w:pPr>
          </w:p>
          <w:p w14:paraId="256B78B3" w14:textId="1D725A51" w:rsidR="006E5335" w:rsidDel="009F20E9" w:rsidRDefault="003D79E3" w:rsidP="00042155">
            <w:pPr>
              <w:pStyle w:val="TableParagraph"/>
              <w:ind w:left="111" w:right="177"/>
              <w:rPr>
                <w:del w:id="1769" w:author="Demarius Tolliver" w:date="2026-09-02T09:17:00Z" w16du:dateUtc="2026-09-02T14:17:00Z"/>
              </w:rPr>
            </w:pPr>
            <w:del w:id="1770" w:author="Demarius Tolliver" w:date="2026-09-02T09:17:00Z" w16du:dateUtc="2026-09-02T14:17:00Z">
              <w:r w:rsidDel="009F20E9">
                <w:rPr>
                  <w:spacing w:val="-2"/>
                </w:rPr>
                <w:delText>Total Contact Hours</w:delText>
              </w:r>
            </w:del>
          </w:p>
        </w:tc>
        <w:tc>
          <w:tcPr>
            <w:tcW w:w="812" w:type="dxa"/>
            <w:tcBorders>
              <w:top w:val="single" w:sz="4" w:space="0" w:color="000000"/>
              <w:left w:val="single" w:sz="4" w:space="0" w:color="000000"/>
              <w:bottom w:val="single" w:sz="4" w:space="0" w:color="000000"/>
              <w:right w:val="single" w:sz="4" w:space="0" w:color="000000"/>
            </w:tcBorders>
            <w:shd w:val="clear" w:color="auto" w:fill="EBEFDD"/>
            <w:vAlign w:val="bottom"/>
            <w:tcPrChange w:id="1771" w:author="Demarius Tolliver" w:date="2026-08-27T07:35:00Z" w16du:dateUtc="2026-08-27T12:35:00Z">
              <w:tcPr>
                <w:tcW w:w="809"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7022BD8" w14:textId="77777777" w:rsidR="006E5335" w:rsidDel="00A7502D" w:rsidRDefault="006E5335" w:rsidP="00042155">
            <w:pPr>
              <w:pStyle w:val="TableParagraph"/>
              <w:rPr>
                <w:del w:id="1772" w:author="Demarius Tolliver" w:date="2026-08-27T07:34:00Z" w16du:dateUtc="2026-08-27T12:34:00Z"/>
                <w:b/>
              </w:rPr>
            </w:pPr>
          </w:p>
          <w:p w14:paraId="1958B585" w14:textId="77777777" w:rsidR="006E5335" w:rsidDel="00A7502D" w:rsidRDefault="006E5335" w:rsidP="00042155">
            <w:pPr>
              <w:pStyle w:val="TableParagraph"/>
              <w:rPr>
                <w:del w:id="1773" w:author="Demarius Tolliver" w:date="2026-08-27T07:34:00Z" w16du:dateUtc="2026-08-27T12:34:00Z"/>
                <w:b/>
              </w:rPr>
            </w:pPr>
          </w:p>
          <w:p w14:paraId="7B385DB2" w14:textId="46FFA513" w:rsidR="006E5335" w:rsidDel="009F20E9" w:rsidRDefault="006E5335" w:rsidP="00042155">
            <w:pPr>
              <w:pStyle w:val="TableParagraph"/>
              <w:spacing w:before="103"/>
              <w:rPr>
                <w:del w:id="1774" w:author="Demarius Tolliver" w:date="2026-09-02T09:17:00Z" w16du:dateUtc="2026-09-02T14:17:00Z"/>
                <w:b/>
              </w:rPr>
            </w:pPr>
          </w:p>
          <w:p w14:paraId="3C6F6036" w14:textId="5B4E1C22" w:rsidR="006E5335" w:rsidDel="009F20E9" w:rsidRDefault="003D79E3" w:rsidP="00042155">
            <w:pPr>
              <w:pStyle w:val="TableParagraph"/>
              <w:spacing w:before="1"/>
              <w:ind w:left="110"/>
              <w:rPr>
                <w:del w:id="1775" w:author="Demarius Tolliver" w:date="2026-09-02T09:17:00Z" w16du:dateUtc="2026-09-02T14:17:00Z"/>
              </w:rPr>
            </w:pPr>
            <w:del w:id="1776" w:author="Demarius Tolliver" w:date="2026-09-02T09:17:00Z" w16du:dateUtc="2026-09-02T14:17:00Z">
              <w:r w:rsidDel="009F20E9">
                <w:rPr>
                  <w:spacing w:val="-2"/>
                </w:rPr>
                <w:delText>Contact Hour Breakdown - Lecture</w:delText>
              </w:r>
            </w:del>
          </w:p>
        </w:tc>
        <w:tc>
          <w:tcPr>
            <w:tcW w:w="884" w:type="dxa"/>
            <w:tcBorders>
              <w:top w:val="single" w:sz="4" w:space="0" w:color="000000"/>
              <w:left w:val="single" w:sz="4" w:space="0" w:color="000000"/>
              <w:bottom w:val="single" w:sz="4" w:space="0" w:color="000000"/>
              <w:right w:val="single" w:sz="4" w:space="0" w:color="000000"/>
            </w:tcBorders>
            <w:shd w:val="clear" w:color="auto" w:fill="EBEFDD"/>
            <w:vAlign w:val="bottom"/>
            <w:tcPrChange w:id="1777" w:author="Demarius Tolliver" w:date="2026-08-27T07:35:00Z" w16du:dateUtc="2026-08-27T12:35:00Z">
              <w:tcPr>
                <w:tcW w:w="88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17CADCD9" w14:textId="77777777" w:rsidR="006E5335" w:rsidDel="00A7502D" w:rsidRDefault="006E5335" w:rsidP="00042155">
            <w:pPr>
              <w:pStyle w:val="TableParagraph"/>
              <w:rPr>
                <w:del w:id="1778" w:author="Demarius Tolliver" w:date="2026-08-27T07:34:00Z" w16du:dateUtc="2026-08-27T12:34:00Z"/>
                <w:b/>
              </w:rPr>
            </w:pPr>
          </w:p>
          <w:p w14:paraId="5C873384" w14:textId="77777777" w:rsidR="006E5335" w:rsidDel="00A7502D" w:rsidRDefault="006E5335" w:rsidP="00042155">
            <w:pPr>
              <w:pStyle w:val="TableParagraph"/>
              <w:rPr>
                <w:del w:id="1779" w:author="Demarius Tolliver" w:date="2026-08-27T07:34:00Z" w16du:dateUtc="2026-08-27T12:34:00Z"/>
                <w:b/>
              </w:rPr>
            </w:pPr>
          </w:p>
          <w:p w14:paraId="49D0421E" w14:textId="5E9A2C5A" w:rsidR="006E5335" w:rsidDel="009F20E9" w:rsidRDefault="006E5335" w:rsidP="00042155">
            <w:pPr>
              <w:pStyle w:val="TableParagraph"/>
              <w:spacing w:before="103"/>
              <w:rPr>
                <w:del w:id="1780" w:author="Demarius Tolliver" w:date="2026-09-02T09:17:00Z" w16du:dateUtc="2026-09-02T14:17:00Z"/>
                <w:b/>
              </w:rPr>
            </w:pPr>
          </w:p>
          <w:p w14:paraId="558559B4" w14:textId="4AAB9BAE" w:rsidR="006E5335" w:rsidDel="009F20E9" w:rsidRDefault="003D79E3" w:rsidP="00042155">
            <w:pPr>
              <w:pStyle w:val="TableParagraph"/>
              <w:spacing w:before="1"/>
              <w:ind w:left="113"/>
              <w:rPr>
                <w:del w:id="1781" w:author="Demarius Tolliver" w:date="2026-09-02T09:17:00Z" w16du:dateUtc="2026-09-02T14:17:00Z"/>
              </w:rPr>
            </w:pPr>
            <w:del w:id="1782" w:author="Demarius Tolliver" w:date="2026-09-02T09:17:00Z" w16du:dateUtc="2026-09-02T14:17:00Z">
              <w:r w:rsidDel="009F20E9">
                <w:rPr>
                  <w:spacing w:val="-5"/>
                </w:rPr>
                <w:delText>Contact Hour Breakdown - Lab</w:delText>
              </w:r>
            </w:del>
          </w:p>
        </w:tc>
        <w:tc>
          <w:tcPr>
            <w:tcW w:w="1445" w:type="dxa"/>
            <w:tcBorders>
              <w:top w:val="single" w:sz="4" w:space="0" w:color="000000"/>
              <w:left w:val="single" w:sz="4" w:space="0" w:color="000000"/>
              <w:bottom w:val="single" w:sz="4" w:space="0" w:color="000000"/>
              <w:right w:val="single" w:sz="4" w:space="0" w:color="000000"/>
            </w:tcBorders>
            <w:shd w:val="clear" w:color="auto" w:fill="FDE8D8"/>
            <w:vAlign w:val="bottom"/>
            <w:tcPrChange w:id="1783" w:author="Demarius Tolliver" w:date="2026-08-27T07:35:00Z" w16du:dateUtc="2026-08-27T12:35:00Z">
              <w:tcPr>
                <w:tcW w:w="1439"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77CF424D" w14:textId="348050E2" w:rsidR="006E5335" w:rsidDel="009F20E9" w:rsidRDefault="006E5335" w:rsidP="00042155">
            <w:pPr>
              <w:pStyle w:val="TableParagraph"/>
              <w:rPr>
                <w:del w:id="1784" w:author="Demarius Tolliver" w:date="2026-09-02T09:17:00Z" w16du:dateUtc="2026-09-02T14:17:00Z"/>
                <w:b/>
              </w:rPr>
            </w:pPr>
          </w:p>
          <w:p w14:paraId="652F8419" w14:textId="39ABAC71" w:rsidR="006E5335" w:rsidDel="009F20E9" w:rsidRDefault="006E5335" w:rsidP="00042155">
            <w:pPr>
              <w:pStyle w:val="TableParagraph"/>
              <w:spacing w:before="18"/>
              <w:rPr>
                <w:del w:id="1785" w:author="Demarius Tolliver" w:date="2026-09-02T09:17:00Z" w16du:dateUtc="2026-09-02T14:17:00Z"/>
                <w:b/>
              </w:rPr>
            </w:pPr>
          </w:p>
          <w:p w14:paraId="6AEBA44C" w14:textId="3B2EA839" w:rsidR="006E5335" w:rsidDel="009F20E9" w:rsidRDefault="003D79E3" w:rsidP="00042155">
            <w:pPr>
              <w:pStyle w:val="TableParagraph"/>
              <w:spacing w:line="242" w:lineRule="auto"/>
              <w:ind w:left="11" w:right="293"/>
              <w:rPr>
                <w:del w:id="1786" w:author="Demarius Tolliver" w:date="2026-09-02T09:17:00Z" w16du:dateUtc="2026-09-02T14:17:00Z"/>
              </w:rPr>
            </w:pPr>
            <w:del w:id="1787" w:author="Demarius Tolliver" w:date="2026-09-02T09:17:00Z" w16du:dateUtc="2026-09-02T14:17:00Z">
              <w:r w:rsidDel="009F20E9">
                <w:rPr>
                  <w:spacing w:val="-2"/>
                </w:rPr>
                <w:delText>Certification Name</w:delText>
              </w:r>
            </w:del>
          </w:p>
        </w:tc>
      </w:tr>
      <w:tr w:rsidR="006E5335" w:rsidDel="009F20E9" w14:paraId="48656F11" w14:textId="2E4C153C" w:rsidTr="00A7502D">
        <w:trPr>
          <w:trHeight w:val="111"/>
          <w:del w:id="1788" w:author="Demarius Tolliver" w:date="2026-09-02T09:17:00Z"/>
          <w:trPrChange w:id="1789" w:author="Demarius Tolliver" w:date="2026-08-27T07:35:00Z" w16du:dateUtc="2026-08-27T12:35:00Z">
            <w:trPr>
              <w:gridAfter w:val="0"/>
              <w:trHeight w:val="294"/>
            </w:trPr>
          </w:trPrChange>
        </w:trPr>
        <w:tc>
          <w:tcPr>
            <w:tcW w:w="1449" w:type="dxa"/>
            <w:tcBorders>
              <w:top w:val="single" w:sz="4" w:space="0" w:color="000000"/>
              <w:left w:val="single" w:sz="4" w:space="0" w:color="000000"/>
              <w:bottom w:val="single" w:sz="4" w:space="0" w:color="000000"/>
              <w:right w:val="single" w:sz="4" w:space="0" w:color="000000"/>
            </w:tcBorders>
            <w:tcPrChange w:id="1790" w:author="Demarius Tolliver" w:date="2026-08-27T07:35:00Z" w16du:dateUtc="2026-08-27T12:35:00Z">
              <w:tcPr>
                <w:tcW w:w="1442" w:type="dxa"/>
                <w:tcBorders>
                  <w:top w:val="single" w:sz="4" w:space="0" w:color="000000"/>
                  <w:left w:val="single" w:sz="4" w:space="0" w:color="000000"/>
                  <w:bottom w:val="single" w:sz="4" w:space="0" w:color="000000"/>
                  <w:right w:val="single" w:sz="4" w:space="0" w:color="000000"/>
                </w:tcBorders>
              </w:tcPr>
            </w:tcPrChange>
          </w:tcPr>
          <w:p w14:paraId="55B57C35" w14:textId="0DC20C66" w:rsidR="006E5335" w:rsidDel="009F20E9" w:rsidRDefault="003D79E3">
            <w:pPr>
              <w:pStyle w:val="TableParagraph"/>
              <w:spacing w:before="85" w:line="190" w:lineRule="exact"/>
              <w:ind w:left="107"/>
              <w:rPr>
                <w:del w:id="1791" w:author="Demarius Tolliver" w:date="2026-09-02T09:17:00Z" w16du:dateUtc="2026-09-02T14:17:00Z"/>
              </w:rPr>
            </w:pPr>
            <w:del w:id="1792" w:author="Demarius Tolliver" w:date="2026-09-02T09:17:00Z" w16du:dateUtc="2026-09-02T14:17:00Z">
              <w:r w:rsidDel="009F20E9">
                <w:delText>DDT</w:delText>
              </w:r>
              <w:r w:rsidDel="009F20E9">
                <w:rPr>
                  <w:spacing w:val="-1"/>
                </w:rPr>
                <w:delText xml:space="preserve"> </w:delText>
              </w:r>
              <w:r w:rsidDel="009F20E9">
                <w:rPr>
                  <w:spacing w:val="-4"/>
                </w:rPr>
                <w:delText>1163</w:delText>
              </w:r>
            </w:del>
          </w:p>
        </w:tc>
        <w:tc>
          <w:tcPr>
            <w:tcW w:w="3085" w:type="dxa"/>
            <w:tcBorders>
              <w:top w:val="single" w:sz="4" w:space="0" w:color="000000"/>
              <w:left w:val="single" w:sz="4" w:space="0" w:color="000000"/>
              <w:bottom w:val="single" w:sz="4" w:space="0" w:color="000000"/>
              <w:right w:val="single" w:sz="4" w:space="0" w:color="000000"/>
            </w:tcBorders>
            <w:tcPrChange w:id="1793" w:author="Demarius Tolliver" w:date="2026-08-27T07:35:00Z" w16du:dateUtc="2026-08-27T12:35:00Z">
              <w:tcPr>
                <w:tcW w:w="3062" w:type="dxa"/>
                <w:gridSpan w:val="2"/>
                <w:tcBorders>
                  <w:top w:val="single" w:sz="4" w:space="0" w:color="000000"/>
                  <w:left w:val="single" w:sz="4" w:space="0" w:color="000000"/>
                  <w:bottom w:val="single" w:sz="4" w:space="0" w:color="000000"/>
                  <w:right w:val="single" w:sz="4" w:space="0" w:color="000000"/>
                </w:tcBorders>
              </w:tcPr>
            </w:tcPrChange>
          </w:tcPr>
          <w:p w14:paraId="2E6ADB4A" w14:textId="429538BF" w:rsidR="006E5335" w:rsidDel="009F20E9" w:rsidRDefault="003D79E3">
            <w:pPr>
              <w:pStyle w:val="TableParagraph"/>
              <w:spacing w:before="85" w:line="190" w:lineRule="exact"/>
              <w:ind w:left="105"/>
              <w:rPr>
                <w:del w:id="1794" w:author="Demarius Tolliver" w:date="2026-09-02T09:17:00Z" w16du:dateUtc="2026-09-02T14:17:00Z"/>
              </w:rPr>
            </w:pPr>
            <w:del w:id="1795" w:author="Demarius Tolliver" w:date="2026-09-02T09:17:00Z" w16du:dateUtc="2026-09-02T14:17:00Z">
              <w:r w:rsidDel="009F20E9">
                <w:rPr>
                  <w:spacing w:val="-2"/>
                </w:rPr>
                <w:delText>Engineering</w:delText>
              </w:r>
              <w:r w:rsidDel="009F20E9">
                <w:rPr>
                  <w:spacing w:val="12"/>
                </w:rPr>
                <w:delText xml:space="preserve"> </w:delText>
              </w:r>
              <w:r w:rsidDel="009F20E9">
                <w:rPr>
                  <w:spacing w:val="-2"/>
                </w:rPr>
                <w:delText>Graphics</w:delText>
              </w:r>
            </w:del>
          </w:p>
        </w:tc>
        <w:tc>
          <w:tcPr>
            <w:tcW w:w="906" w:type="dxa"/>
            <w:tcBorders>
              <w:top w:val="single" w:sz="4" w:space="0" w:color="000000"/>
              <w:left w:val="single" w:sz="4" w:space="0" w:color="000000"/>
              <w:bottom w:val="single" w:sz="4" w:space="0" w:color="000000"/>
              <w:right w:val="single" w:sz="4" w:space="0" w:color="000000"/>
            </w:tcBorders>
            <w:tcPrChange w:id="1796" w:author="Demarius Tolliver" w:date="2026-08-27T07:35:00Z" w16du:dateUtc="2026-08-27T12:35:00Z">
              <w:tcPr>
                <w:tcW w:w="904" w:type="dxa"/>
                <w:gridSpan w:val="2"/>
                <w:tcBorders>
                  <w:top w:val="single" w:sz="4" w:space="0" w:color="000000"/>
                  <w:left w:val="single" w:sz="4" w:space="0" w:color="000000"/>
                  <w:bottom w:val="single" w:sz="4" w:space="0" w:color="000000"/>
                  <w:right w:val="single" w:sz="4" w:space="0" w:color="000000"/>
                </w:tcBorders>
              </w:tcPr>
            </w:tcPrChange>
          </w:tcPr>
          <w:p w14:paraId="546B7E26" w14:textId="5952DE9D" w:rsidR="006E5335" w:rsidDel="009F20E9" w:rsidRDefault="003D79E3">
            <w:pPr>
              <w:pStyle w:val="TableParagraph"/>
              <w:spacing w:before="85" w:line="190" w:lineRule="exact"/>
              <w:ind w:right="77"/>
              <w:jc w:val="right"/>
              <w:rPr>
                <w:del w:id="1797" w:author="Demarius Tolliver" w:date="2026-09-02T09:17:00Z" w16du:dateUtc="2026-09-02T14:17:00Z"/>
              </w:rPr>
            </w:pPr>
            <w:del w:id="1798" w:author="Demarius Tolliver" w:date="2026-09-02T09:17:00Z" w16du:dateUtc="2026-09-02T14:17:00Z">
              <w:r w:rsidDel="009F20E9">
                <w:rPr>
                  <w:spacing w:val="-10"/>
                </w:rPr>
                <w:delText>3</w:delText>
              </w:r>
            </w:del>
          </w:p>
        </w:tc>
        <w:tc>
          <w:tcPr>
            <w:tcW w:w="894" w:type="dxa"/>
            <w:tcBorders>
              <w:top w:val="single" w:sz="4" w:space="0" w:color="000000"/>
              <w:left w:val="single" w:sz="4" w:space="0" w:color="000000"/>
              <w:bottom w:val="single" w:sz="4" w:space="0" w:color="000000"/>
              <w:right w:val="single" w:sz="4" w:space="0" w:color="000000"/>
            </w:tcBorders>
            <w:shd w:val="clear" w:color="auto" w:fill="DBE6EF"/>
            <w:tcPrChange w:id="1799" w:author="Demarius Tolliver" w:date="2026-08-27T07:35:00Z" w16du:dateUtc="2026-08-27T12:35:00Z">
              <w:tcPr>
                <w:tcW w:w="893"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3AD35098" w14:textId="51957A49" w:rsidR="006E5335" w:rsidDel="009F20E9" w:rsidRDefault="003D79E3">
            <w:pPr>
              <w:pStyle w:val="TableParagraph"/>
              <w:spacing w:before="1"/>
              <w:ind w:right="74"/>
              <w:jc w:val="right"/>
              <w:rPr>
                <w:del w:id="1800" w:author="Demarius Tolliver" w:date="2026-09-02T09:17:00Z" w16du:dateUtc="2026-09-02T14:17:00Z"/>
              </w:rPr>
            </w:pPr>
            <w:del w:id="1801" w:author="Demarius Tolliver" w:date="2026-09-02T09:17:00Z" w16du:dateUtc="2026-09-02T14:17:00Z">
              <w:r w:rsidDel="009F20E9">
                <w:rPr>
                  <w:spacing w:val="-10"/>
                </w:rPr>
                <w:delText>2</w:delText>
              </w:r>
            </w:del>
          </w:p>
        </w:tc>
        <w:tc>
          <w:tcPr>
            <w:tcW w:w="629" w:type="dxa"/>
            <w:tcBorders>
              <w:top w:val="single" w:sz="4" w:space="0" w:color="000000"/>
              <w:left w:val="single" w:sz="4" w:space="0" w:color="000000"/>
              <w:bottom w:val="single" w:sz="4" w:space="0" w:color="000000"/>
              <w:right w:val="single" w:sz="4" w:space="0" w:color="000000"/>
            </w:tcBorders>
            <w:shd w:val="clear" w:color="auto" w:fill="DBE6EF"/>
            <w:tcPrChange w:id="1802" w:author="Demarius Tolliver" w:date="2026-08-27T07:35:00Z" w16du:dateUtc="2026-08-27T12:35:00Z">
              <w:tcPr>
                <w:tcW w:w="62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57C7BA6C" w14:textId="6AA281A9" w:rsidR="006E5335" w:rsidDel="009F20E9" w:rsidRDefault="003D79E3">
            <w:pPr>
              <w:pStyle w:val="TableParagraph"/>
              <w:spacing w:before="1"/>
              <w:ind w:right="75"/>
              <w:jc w:val="right"/>
              <w:rPr>
                <w:del w:id="1803" w:author="Demarius Tolliver" w:date="2026-09-02T09:17:00Z" w16du:dateUtc="2026-09-02T14:17:00Z"/>
              </w:rPr>
            </w:pPr>
            <w:del w:id="1804" w:author="Demarius Tolliver" w:date="2026-09-02T09:17:00Z" w16du:dateUtc="2026-09-02T14:17:00Z">
              <w:r w:rsidDel="009F20E9">
                <w:rPr>
                  <w:spacing w:val="-10"/>
                </w:rPr>
                <w:delText>2</w:delText>
              </w:r>
            </w:del>
          </w:p>
        </w:tc>
        <w:tc>
          <w:tcPr>
            <w:tcW w:w="812" w:type="dxa"/>
            <w:tcBorders>
              <w:top w:val="single" w:sz="4" w:space="0" w:color="000000"/>
              <w:left w:val="single" w:sz="4" w:space="0" w:color="000000"/>
              <w:bottom w:val="single" w:sz="4" w:space="0" w:color="000000"/>
              <w:right w:val="single" w:sz="4" w:space="0" w:color="000000"/>
            </w:tcBorders>
            <w:tcPrChange w:id="1805" w:author="Demarius Tolliver" w:date="2026-08-27T07:35:00Z" w16du:dateUtc="2026-08-27T12:35:00Z">
              <w:tcPr>
                <w:tcW w:w="809" w:type="dxa"/>
                <w:gridSpan w:val="2"/>
                <w:tcBorders>
                  <w:top w:val="single" w:sz="4" w:space="0" w:color="000000"/>
                  <w:left w:val="single" w:sz="4" w:space="0" w:color="000000"/>
                  <w:bottom w:val="single" w:sz="4" w:space="0" w:color="000000"/>
                  <w:right w:val="single" w:sz="4" w:space="0" w:color="000000"/>
                </w:tcBorders>
              </w:tcPr>
            </w:tcPrChange>
          </w:tcPr>
          <w:p w14:paraId="2447ADF5" w14:textId="1733D1EB" w:rsidR="006E5335" w:rsidDel="009F20E9" w:rsidRDefault="003D79E3">
            <w:pPr>
              <w:pStyle w:val="TableParagraph"/>
              <w:spacing w:before="1"/>
              <w:ind w:right="113"/>
              <w:jc w:val="right"/>
              <w:rPr>
                <w:del w:id="1806" w:author="Demarius Tolliver" w:date="2026-09-02T09:17:00Z" w16du:dateUtc="2026-09-02T14:17:00Z"/>
              </w:rPr>
            </w:pPr>
            <w:del w:id="1807" w:author="Demarius Tolliver" w:date="2026-09-02T09:17:00Z" w16du:dateUtc="2026-09-02T14:17:00Z">
              <w:r w:rsidDel="009F20E9">
                <w:rPr>
                  <w:spacing w:val="-5"/>
                </w:rPr>
                <w:delText>60</w:delText>
              </w:r>
            </w:del>
          </w:p>
        </w:tc>
        <w:tc>
          <w:tcPr>
            <w:tcW w:w="812" w:type="dxa"/>
            <w:tcBorders>
              <w:top w:val="single" w:sz="4" w:space="0" w:color="000000"/>
              <w:left w:val="single" w:sz="4" w:space="0" w:color="000000"/>
              <w:bottom w:val="single" w:sz="4" w:space="0" w:color="000000"/>
              <w:right w:val="single" w:sz="4" w:space="0" w:color="000000"/>
            </w:tcBorders>
            <w:shd w:val="clear" w:color="auto" w:fill="EBEFDD"/>
            <w:tcPrChange w:id="1808" w:author="Demarius Tolliver" w:date="2026-08-27T07:35:00Z" w16du:dateUtc="2026-08-27T12:35:00Z">
              <w:tcPr>
                <w:tcW w:w="809"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CE958FB" w14:textId="7F0B7FFC" w:rsidR="006E5335" w:rsidDel="009F20E9" w:rsidRDefault="003D79E3">
            <w:pPr>
              <w:pStyle w:val="TableParagraph"/>
              <w:spacing w:before="1"/>
              <w:ind w:right="112"/>
              <w:jc w:val="right"/>
              <w:rPr>
                <w:del w:id="1809" w:author="Demarius Tolliver" w:date="2026-09-02T09:17:00Z" w16du:dateUtc="2026-09-02T14:17:00Z"/>
              </w:rPr>
            </w:pPr>
            <w:del w:id="1810" w:author="Demarius Tolliver" w:date="2026-09-02T09:17:00Z" w16du:dateUtc="2026-09-02T14:17:00Z">
              <w:r w:rsidDel="009F20E9">
                <w:rPr>
                  <w:spacing w:val="-5"/>
                </w:rPr>
                <w:delText>30</w:delText>
              </w:r>
            </w:del>
          </w:p>
        </w:tc>
        <w:tc>
          <w:tcPr>
            <w:tcW w:w="884" w:type="dxa"/>
            <w:tcBorders>
              <w:top w:val="single" w:sz="4" w:space="0" w:color="000000"/>
              <w:left w:val="single" w:sz="4" w:space="0" w:color="000000"/>
              <w:bottom w:val="single" w:sz="4" w:space="0" w:color="000000"/>
              <w:right w:val="single" w:sz="4" w:space="0" w:color="000000"/>
            </w:tcBorders>
            <w:shd w:val="clear" w:color="auto" w:fill="EBEFDD"/>
            <w:tcPrChange w:id="1811" w:author="Demarius Tolliver" w:date="2026-08-27T07:35:00Z" w16du:dateUtc="2026-08-27T12:35:00Z">
              <w:tcPr>
                <w:tcW w:w="88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4F07923D" w14:textId="0372E435" w:rsidR="006E5335" w:rsidDel="009F20E9" w:rsidRDefault="003D79E3">
            <w:pPr>
              <w:pStyle w:val="TableParagraph"/>
              <w:spacing w:before="1"/>
              <w:ind w:right="363"/>
              <w:jc w:val="right"/>
              <w:rPr>
                <w:del w:id="1812" w:author="Demarius Tolliver" w:date="2026-09-02T09:17:00Z" w16du:dateUtc="2026-09-02T14:17:00Z"/>
              </w:rPr>
            </w:pPr>
            <w:del w:id="1813" w:author="Demarius Tolliver" w:date="2026-09-02T09:17:00Z" w16du:dateUtc="2026-09-02T14:17:00Z">
              <w:r w:rsidDel="009F20E9">
                <w:rPr>
                  <w:spacing w:val="-5"/>
                </w:rPr>
                <w:delText>30</w:delText>
              </w:r>
            </w:del>
          </w:p>
        </w:tc>
        <w:tc>
          <w:tcPr>
            <w:tcW w:w="1445" w:type="dxa"/>
            <w:tcBorders>
              <w:top w:val="single" w:sz="4" w:space="0" w:color="000000"/>
              <w:left w:val="single" w:sz="4" w:space="0" w:color="000000"/>
              <w:bottom w:val="single" w:sz="4" w:space="0" w:color="000000"/>
              <w:right w:val="single" w:sz="4" w:space="0" w:color="000000"/>
            </w:tcBorders>
            <w:shd w:val="clear" w:color="auto" w:fill="FDE8D8"/>
            <w:tcPrChange w:id="1814" w:author="Demarius Tolliver" w:date="2026-08-27T07:35:00Z" w16du:dateUtc="2026-08-27T12:35:00Z">
              <w:tcPr>
                <w:tcW w:w="1439"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70820E24" w14:textId="26192924" w:rsidR="006E5335" w:rsidDel="009F20E9" w:rsidRDefault="006E5335">
            <w:pPr>
              <w:pStyle w:val="TableParagraph"/>
              <w:rPr>
                <w:del w:id="1815" w:author="Demarius Tolliver" w:date="2026-09-02T09:17:00Z" w16du:dateUtc="2026-09-02T14:17:00Z"/>
                <w:rFonts w:ascii="Calibri" w:hAnsi="Calibri"/>
              </w:rPr>
            </w:pPr>
          </w:p>
        </w:tc>
      </w:tr>
      <w:tr w:rsidR="006E5335" w:rsidDel="009F20E9" w14:paraId="3E426707" w14:textId="3C6A3894" w:rsidTr="00A7502D">
        <w:trPr>
          <w:trHeight w:val="108"/>
          <w:del w:id="1816" w:author="Demarius Tolliver" w:date="2026-09-02T09:17:00Z"/>
          <w:trPrChange w:id="1817" w:author="Demarius Tolliver" w:date="2026-08-27T07:35:00Z" w16du:dateUtc="2026-08-27T12:35:00Z">
            <w:trPr>
              <w:gridAfter w:val="0"/>
              <w:trHeight w:val="287"/>
            </w:trPr>
          </w:trPrChange>
        </w:trPr>
        <w:tc>
          <w:tcPr>
            <w:tcW w:w="1449" w:type="dxa"/>
            <w:tcBorders>
              <w:top w:val="single" w:sz="4" w:space="0" w:color="000000"/>
              <w:left w:val="single" w:sz="4" w:space="0" w:color="000000"/>
              <w:bottom w:val="single" w:sz="4" w:space="0" w:color="000000"/>
              <w:right w:val="single" w:sz="4" w:space="0" w:color="000000"/>
            </w:tcBorders>
            <w:tcPrChange w:id="1818" w:author="Demarius Tolliver" w:date="2026-08-27T07:35:00Z" w16du:dateUtc="2026-08-27T12:35:00Z">
              <w:tcPr>
                <w:tcW w:w="1442" w:type="dxa"/>
                <w:tcBorders>
                  <w:top w:val="single" w:sz="4" w:space="0" w:color="000000"/>
                  <w:left w:val="single" w:sz="4" w:space="0" w:color="000000"/>
                  <w:bottom w:val="single" w:sz="4" w:space="0" w:color="000000"/>
                  <w:right w:val="single" w:sz="4" w:space="0" w:color="000000"/>
                </w:tcBorders>
              </w:tcPr>
            </w:tcPrChange>
          </w:tcPr>
          <w:p w14:paraId="7662BFE8" w14:textId="76AC4A3A" w:rsidR="006E5335" w:rsidDel="009F20E9" w:rsidRDefault="003D79E3">
            <w:pPr>
              <w:pStyle w:val="TableParagraph"/>
              <w:spacing w:before="51"/>
              <w:ind w:left="107"/>
              <w:rPr>
                <w:del w:id="1819" w:author="Demarius Tolliver" w:date="2026-09-02T09:17:00Z" w16du:dateUtc="2026-09-02T14:17:00Z"/>
              </w:rPr>
            </w:pPr>
            <w:del w:id="1820" w:author="Demarius Tolliver" w:date="2026-09-02T09:17:00Z" w16du:dateUtc="2026-09-02T14:17:00Z">
              <w:r w:rsidDel="009F20E9">
                <w:delText>DDT</w:delText>
              </w:r>
              <w:r w:rsidDel="009F20E9">
                <w:rPr>
                  <w:spacing w:val="-1"/>
                </w:rPr>
                <w:delText xml:space="preserve"> </w:delText>
              </w:r>
              <w:r w:rsidDel="009F20E9">
                <w:rPr>
                  <w:spacing w:val="-4"/>
                </w:rPr>
                <w:delText>1213</w:delText>
              </w:r>
            </w:del>
          </w:p>
        </w:tc>
        <w:tc>
          <w:tcPr>
            <w:tcW w:w="3085" w:type="dxa"/>
            <w:tcBorders>
              <w:top w:val="single" w:sz="4" w:space="0" w:color="000000"/>
              <w:left w:val="single" w:sz="4" w:space="0" w:color="000000"/>
              <w:bottom w:val="single" w:sz="4" w:space="0" w:color="000000"/>
              <w:right w:val="single" w:sz="4" w:space="0" w:color="000000"/>
            </w:tcBorders>
            <w:tcPrChange w:id="1821" w:author="Demarius Tolliver" w:date="2026-08-27T07:35:00Z" w16du:dateUtc="2026-08-27T12:35:00Z">
              <w:tcPr>
                <w:tcW w:w="3062" w:type="dxa"/>
                <w:gridSpan w:val="2"/>
                <w:tcBorders>
                  <w:top w:val="single" w:sz="4" w:space="0" w:color="000000"/>
                  <w:left w:val="single" w:sz="4" w:space="0" w:color="000000"/>
                  <w:bottom w:val="single" w:sz="4" w:space="0" w:color="000000"/>
                  <w:right w:val="single" w:sz="4" w:space="0" w:color="000000"/>
                </w:tcBorders>
              </w:tcPr>
            </w:tcPrChange>
          </w:tcPr>
          <w:p w14:paraId="4569143A" w14:textId="1C9EF712" w:rsidR="006E5335" w:rsidDel="009F20E9" w:rsidRDefault="003D79E3">
            <w:pPr>
              <w:pStyle w:val="TableParagraph"/>
              <w:spacing w:before="51"/>
              <w:ind w:left="105"/>
              <w:rPr>
                <w:del w:id="1822" w:author="Demarius Tolliver" w:date="2026-09-02T09:17:00Z" w16du:dateUtc="2026-09-02T14:17:00Z"/>
              </w:rPr>
            </w:pPr>
            <w:del w:id="1823" w:author="Demarius Tolliver" w:date="2026-09-02T09:17:00Z" w16du:dateUtc="2026-09-02T14:17:00Z">
              <w:r w:rsidDel="009F20E9">
                <w:delText>Construction</w:delText>
              </w:r>
              <w:r w:rsidDel="009F20E9">
                <w:rPr>
                  <w:spacing w:val="-8"/>
                </w:rPr>
                <w:delText xml:space="preserve"> </w:delText>
              </w:r>
              <w:r w:rsidDel="009F20E9">
                <w:delText>Standards</w:delText>
              </w:r>
              <w:r w:rsidDel="009F20E9">
                <w:rPr>
                  <w:spacing w:val="-6"/>
                </w:rPr>
                <w:delText xml:space="preserve"> </w:delText>
              </w:r>
              <w:r w:rsidDel="009F20E9">
                <w:delText>and</w:delText>
              </w:r>
              <w:r w:rsidDel="009F20E9">
                <w:rPr>
                  <w:spacing w:val="-5"/>
                </w:rPr>
                <w:delText xml:space="preserve"> </w:delText>
              </w:r>
              <w:r w:rsidDel="009F20E9">
                <w:rPr>
                  <w:spacing w:val="-2"/>
                </w:rPr>
                <w:delText>Materials</w:delText>
              </w:r>
            </w:del>
          </w:p>
        </w:tc>
        <w:tc>
          <w:tcPr>
            <w:tcW w:w="906" w:type="dxa"/>
            <w:tcBorders>
              <w:top w:val="single" w:sz="4" w:space="0" w:color="000000"/>
              <w:left w:val="single" w:sz="4" w:space="0" w:color="000000"/>
              <w:bottom w:val="single" w:sz="4" w:space="0" w:color="000000"/>
              <w:right w:val="single" w:sz="4" w:space="0" w:color="000000"/>
            </w:tcBorders>
            <w:tcPrChange w:id="1824" w:author="Demarius Tolliver" w:date="2026-08-27T07:35:00Z" w16du:dateUtc="2026-08-27T12:35:00Z">
              <w:tcPr>
                <w:tcW w:w="904" w:type="dxa"/>
                <w:gridSpan w:val="2"/>
                <w:tcBorders>
                  <w:top w:val="single" w:sz="4" w:space="0" w:color="000000"/>
                  <w:left w:val="single" w:sz="4" w:space="0" w:color="000000"/>
                  <w:bottom w:val="single" w:sz="4" w:space="0" w:color="000000"/>
                  <w:right w:val="single" w:sz="4" w:space="0" w:color="000000"/>
                </w:tcBorders>
              </w:tcPr>
            </w:tcPrChange>
          </w:tcPr>
          <w:p w14:paraId="6B39D31A" w14:textId="58057BD6" w:rsidR="006E5335" w:rsidDel="009F20E9" w:rsidRDefault="003D79E3">
            <w:pPr>
              <w:pStyle w:val="TableParagraph"/>
              <w:spacing w:before="51"/>
              <w:ind w:right="77"/>
              <w:jc w:val="right"/>
              <w:rPr>
                <w:del w:id="1825" w:author="Demarius Tolliver" w:date="2026-09-02T09:17:00Z" w16du:dateUtc="2026-09-02T14:17:00Z"/>
              </w:rPr>
            </w:pPr>
            <w:del w:id="1826" w:author="Demarius Tolliver" w:date="2026-09-02T09:17:00Z" w16du:dateUtc="2026-09-02T14:17:00Z">
              <w:r w:rsidDel="009F20E9">
                <w:rPr>
                  <w:spacing w:val="-10"/>
                </w:rPr>
                <w:delText>3</w:delText>
              </w:r>
            </w:del>
          </w:p>
        </w:tc>
        <w:tc>
          <w:tcPr>
            <w:tcW w:w="894" w:type="dxa"/>
            <w:tcBorders>
              <w:top w:val="single" w:sz="4" w:space="0" w:color="000000"/>
              <w:left w:val="single" w:sz="4" w:space="0" w:color="000000"/>
              <w:bottom w:val="single" w:sz="4" w:space="0" w:color="000000"/>
              <w:right w:val="single" w:sz="4" w:space="0" w:color="000000"/>
            </w:tcBorders>
            <w:shd w:val="clear" w:color="auto" w:fill="DBE6EF"/>
            <w:tcPrChange w:id="1827" w:author="Demarius Tolliver" w:date="2026-08-27T07:35:00Z" w16du:dateUtc="2026-08-27T12:35:00Z">
              <w:tcPr>
                <w:tcW w:w="893"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24648B13" w14:textId="16F3C3F2" w:rsidR="006E5335" w:rsidDel="009F20E9" w:rsidRDefault="003D79E3">
            <w:pPr>
              <w:pStyle w:val="TableParagraph"/>
              <w:spacing w:before="1"/>
              <w:ind w:right="74"/>
              <w:jc w:val="right"/>
              <w:rPr>
                <w:del w:id="1828" w:author="Demarius Tolliver" w:date="2026-09-02T09:17:00Z" w16du:dateUtc="2026-09-02T14:17:00Z"/>
              </w:rPr>
            </w:pPr>
            <w:del w:id="1829" w:author="Demarius Tolliver" w:date="2026-09-02T09:17:00Z" w16du:dateUtc="2026-09-02T14:17:00Z">
              <w:r w:rsidDel="009F20E9">
                <w:rPr>
                  <w:spacing w:val="-10"/>
                </w:rPr>
                <w:delText>3</w:delText>
              </w:r>
            </w:del>
          </w:p>
        </w:tc>
        <w:tc>
          <w:tcPr>
            <w:tcW w:w="629" w:type="dxa"/>
            <w:tcBorders>
              <w:top w:val="single" w:sz="4" w:space="0" w:color="000000"/>
              <w:left w:val="single" w:sz="4" w:space="0" w:color="000000"/>
              <w:bottom w:val="single" w:sz="4" w:space="0" w:color="000000"/>
              <w:right w:val="single" w:sz="4" w:space="0" w:color="000000"/>
            </w:tcBorders>
            <w:shd w:val="clear" w:color="auto" w:fill="DBE6EF"/>
            <w:tcPrChange w:id="1830" w:author="Demarius Tolliver" w:date="2026-08-27T07:35:00Z" w16du:dateUtc="2026-08-27T12:35:00Z">
              <w:tcPr>
                <w:tcW w:w="62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403830D8" w14:textId="396949D2" w:rsidR="006E5335" w:rsidDel="009F20E9" w:rsidRDefault="003D79E3">
            <w:pPr>
              <w:pStyle w:val="TableParagraph"/>
              <w:spacing w:before="1"/>
              <w:ind w:right="75"/>
              <w:jc w:val="right"/>
              <w:rPr>
                <w:del w:id="1831" w:author="Demarius Tolliver" w:date="2026-09-02T09:17:00Z" w16du:dateUtc="2026-09-02T14:17:00Z"/>
              </w:rPr>
            </w:pPr>
            <w:del w:id="1832" w:author="Demarius Tolliver" w:date="2026-09-02T09:17:00Z" w16du:dateUtc="2026-09-02T14:17:00Z">
              <w:r w:rsidDel="009F20E9">
                <w:rPr>
                  <w:spacing w:val="-10"/>
                </w:rPr>
                <w:delText>0</w:delText>
              </w:r>
            </w:del>
          </w:p>
        </w:tc>
        <w:tc>
          <w:tcPr>
            <w:tcW w:w="812" w:type="dxa"/>
            <w:tcBorders>
              <w:top w:val="single" w:sz="4" w:space="0" w:color="000000"/>
              <w:left w:val="single" w:sz="4" w:space="0" w:color="000000"/>
              <w:bottom w:val="single" w:sz="4" w:space="0" w:color="000000"/>
              <w:right w:val="single" w:sz="4" w:space="0" w:color="000000"/>
            </w:tcBorders>
            <w:tcPrChange w:id="1833" w:author="Demarius Tolliver" w:date="2026-08-27T07:35:00Z" w16du:dateUtc="2026-08-27T12:35:00Z">
              <w:tcPr>
                <w:tcW w:w="809" w:type="dxa"/>
                <w:gridSpan w:val="2"/>
                <w:tcBorders>
                  <w:top w:val="single" w:sz="4" w:space="0" w:color="000000"/>
                  <w:left w:val="single" w:sz="4" w:space="0" w:color="000000"/>
                  <w:bottom w:val="single" w:sz="4" w:space="0" w:color="000000"/>
                  <w:right w:val="single" w:sz="4" w:space="0" w:color="000000"/>
                </w:tcBorders>
              </w:tcPr>
            </w:tcPrChange>
          </w:tcPr>
          <w:p w14:paraId="46B6993F" w14:textId="52E14A6E" w:rsidR="006E5335" w:rsidDel="009F20E9" w:rsidRDefault="003D79E3">
            <w:pPr>
              <w:pStyle w:val="TableParagraph"/>
              <w:spacing w:before="1"/>
              <w:ind w:right="113"/>
              <w:jc w:val="right"/>
              <w:rPr>
                <w:del w:id="1834" w:author="Demarius Tolliver" w:date="2026-09-02T09:17:00Z" w16du:dateUtc="2026-09-02T14:17:00Z"/>
              </w:rPr>
            </w:pPr>
            <w:del w:id="1835" w:author="Demarius Tolliver" w:date="2026-09-02T09:17:00Z" w16du:dateUtc="2026-09-02T14:17:00Z">
              <w:r w:rsidDel="009F20E9">
                <w:rPr>
                  <w:spacing w:val="-5"/>
                </w:rPr>
                <w:delText>45</w:delText>
              </w:r>
            </w:del>
          </w:p>
        </w:tc>
        <w:tc>
          <w:tcPr>
            <w:tcW w:w="812" w:type="dxa"/>
            <w:tcBorders>
              <w:top w:val="single" w:sz="4" w:space="0" w:color="000000"/>
              <w:left w:val="single" w:sz="4" w:space="0" w:color="000000"/>
              <w:bottom w:val="single" w:sz="4" w:space="0" w:color="000000"/>
              <w:right w:val="single" w:sz="4" w:space="0" w:color="000000"/>
            </w:tcBorders>
            <w:shd w:val="clear" w:color="auto" w:fill="EBEFDD"/>
            <w:tcPrChange w:id="1836" w:author="Demarius Tolliver" w:date="2026-08-27T07:35:00Z" w16du:dateUtc="2026-08-27T12:35:00Z">
              <w:tcPr>
                <w:tcW w:w="809"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621EA5D" w14:textId="6A9AB4CA" w:rsidR="006E5335" w:rsidDel="009F20E9" w:rsidRDefault="003D79E3">
            <w:pPr>
              <w:pStyle w:val="TableParagraph"/>
              <w:spacing w:before="1"/>
              <w:ind w:right="112"/>
              <w:jc w:val="right"/>
              <w:rPr>
                <w:del w:id="1837" w:author="Demarius Tolliver" w:date="2026-09-02T09:17:00Z" w16du:dateUtc="2026-09-02T14:17:00Z"/>
              </w:rPr>
            </w:pPr>
            <w:del w:id="1838" w:author="Demarius Tolliver" w:date="2026-09-02T09:17:00Z" w16du:dateUtc="2026-09-02T14:17:00Z">
              <w:r w:rsidDel="009F20E9">
                <w:rPr>
                  <w:spacing w:val="-5"/>
                </w:rPr>
                <w:delText>45</w:delText>
              </w:r>
            </w:del>
          </w:p>
        </w:tc>
        <w:tc>
          <w:tcPr>
            <w:tcW w:w="884" w:type="dxa"/>
            <w:tcBorders>
              <w:top w:val="single" w:sz="4" w:space="0" w:color="000000"/>
              <w:left w:val="single" w:sz="4" w:space="0" w:color="000000"/>
              <w:bottom w:val="single" w:sz="4" w:space="0" w:color="000000"/>
              <w:right w:val="single" w:sz="4" w:space="0" w:color="000000"/>
            </w:tcBorders>
            <w:shd w:val="clear" w:color="auto" w:fill="EBEFDD"/>
            <w:tcPrChange w:id="1839" w:author="Demarius Tolliver" w:date="2026-08-27T07:35:00Z" w16du:dateUtc="2026-08-27T12:35:00Z">
              <w:tcPr>
                <w:tcW w:w="88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E28E1E1" w14:textId="1C609212" w:rsidR="006E5335" w:rsidDel="009F20E9" w:rsidRDefault="003D79E3">
            <w:pPr>
              <w:pStyle w:val="TableParagraph"/>
              <w:spacing w:before="1"/>
              <w:ind w:right="64"/>
              <w:jc w:val="center"/>
              <w:rPr>
                <w:del w:id="1840" w:author="Demarius Tolliver" w:date="2026-09-02T09:17:00Z" w16du:dateUtc="2026-09-02T14:17:00Z"/>
              </w:rPr>
            </w:pPr>
            <w:del w:id="1841" w:author="Demarius Tolliver" w:date="2026-09-02T09:17:00Z" w16du:dateUtc="2026-09-02T14:17:00Z">
              <w:r w:rsidDel="009F20E9">
                <w:rPr>
                  <w:spacing w:val="-10"/>
                </w:rPr>
                <w:delText>0</w:delText>
              </w:r>
            </w:del>
          </w:p>
        </w:tc>
        <w:tc>
          <w:tcPr>
            <w:tcW w:w="1445" w:type="dxa"/>
            <w:tcBorders>
              <w:top w:val="single" w:sz="4" w:space="0" w:color="000000"/>
              <w:left w:val="single" w:sz="4" w:space="0" w:color="000000"/>
              <w:bottom w:val="single" w:sz="4" w:space="0" w:color="000000"/>
              <w:right w:val="single" w:sz="4" w:space="0" w:color="000000"/>
            </w:tcBorders>
            <w:shd w:val="clear" w:color="auto" w:fill="FDE8D8"/>
            <w:tcPrChange w:id="1842" w:author="Demarius Tolliver" w:date="2026-08-27T07:35:00Z" w16du:dateUtc="2026-08-27T12:35:00Z">
              <w:tcPr>
                <w:tcW w:w="1439"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416E4463" w14:textId="3EA78A1C" w:rsidR="006E5335" w:rsidDel="009F20E9" w:rsidRDefault="006E5335">
            <w:pPr>
              <w:pStyle w:val="TableParagraph"/>
              <w:rPr>
                <w:del w:id="1843" w:author="Demarius Tolliver" w:date="2026-09-02T09:17:00Z" w16du:dateUtc="2026-09-02T14:17:00Z"/>
                <w:rFonts w:ascii="Calibri" w:hAnsi="Calibri"/>
              </w:rPr>
            </w:pPr>
          </w:p>
        </w:tc>
      </w:tr>
      <w:tr w:rsidR="006E5335" w:rsidDel="009F20E9" w14:paraId="0B2E6ED6" w14:textId="3987B26A" w:rsidTr="00A7502D">
        <w:trPr>
          <w:trHeight w:val="115"/>
          <w:del w:id="1844" w:author="Demarius Tolliver" w:date="2026-09-02T09:17:00Z"/>
          <w:trPrChange w:id="1845" w:author="Demarius Tolliver" w:date="2026-08-27T07:35:00Z" w16du:dateUtc="2026-08-27T12:35:00Z">
            <w:trPr>
              <w:gridAfter w:val="0"/>
              <w:trHeight w:val="299"/>
            </w:trPr>
          </w:trPrChange>
        </w:trPr>
        <w:tc>
          <w:tcPr>
            <w:tcW w:w="1449" w:type="dxa"/>
            <w:tcBorders>
              <w:top w:val="single" w:sz="4" w:space="0" w:color="000000"/>
              <w:left w:val="single" w:sz="4" w:space="0" w:color="000000"/>
              <w:bottom w:val="single" w:sz="4" w:space="0" w:color="000000"/>
              <w:right w:val="single" w:sz="4" w:space="0" w:color="000000"/>
            </w:tcBorders>
            <w:tcPrChange w:id="1846" w:author="Demarius Tolliver" w:date="2026-08-27T07:35:00Z" w16du:dateUtc="2026-08-27T12:35:00Z">
              <w:tcPr>
                <w:tcW w:w="1442" w:type="dxa"/>
                <w:tcBorders>
                  <w:top w:val="single" w:sz="4" w:space="0" w:color="000000"/>
                  <w:left w:val="single" w:sz="4" w:space="0" w:color="000000"/>
                  <w:bottom w:val="single" w:sz="4" w:space="0" w:color="000000"/>
                  <w:right w:val="single" w:sz="4" w:space="0" w:color="000000"/>
                </w:tcBorders>
              </w:tcPr>
            </w:tcPrChange>
          </w:tcPr>
          <w:p w14:paraId="147741F3" w14:textId="5BFDB32D" w:rsidR="006E5335" w:rsidDel="009F20E9" w:rsidRDefault="003D79E3">
            <w:pPr>
              <w:pStyle w:val="TableParagraph"/>
              <w:spacing w:before="63"/>
              <w:ind w:left="107"/>
              <w:rPr>
                <w:del w:id="1847" w:author="Demarius Tolliver" w:date="2026-09-02T09:17:00Z" w16du:dateUtc="2026-09-02T14:17:00Z"/>
              </w:rPr>
            </w:pPr>
            <w:del w:id="1848" w:author="Demarius Tolliver" w:date="2026-09-02T09:17:00Z" w16du:dateUtc="2026-09-02T14:17:00Z">
              <w:r w:rsidDel="009F20E9">
                <w:delText>DDT</w:delText>
              </w:r>
              <w:r w:rsidDel="009F20E9">
                <w:rPr>
                  <w:spacing w:val="-1"/>
                </w:rPr>
                <w:delText xml:space="preserve"> </w:delText>
              </w:r>
              <w:r w:rsidDel="009F20E9">
                <w:rPr>
                  <w:spacing w:val="-4"/>
                </w:rPr>
                <w:delText>1313</w:delText>
              </w:r>
            </w:del>
          </w:p>
        </w:tc>
        <w:tc>
          <w:tcPr>
            <w:tcW w:w="3085" w:type="dxa"/>
            <w:tcBorders>
              <w:top w:val="single" w:sz="4" w:space="0" w:color="000000"/>
              <w:left w:val="single" w:sz="4" w:space="0" w:color="000000"/>
              <w:bottom w:val="single" w:sz="4" w:space="0" w:color="000000"/>
              <w:right w:val="single" w:sz="4" w:space="0" w:color="000000"/>
            </w:tcBorders>
            <w:tcPrChange w:id="1849" w:author="Demarius Tolliver" w:date="2026-08-27T07:35:00Z" w16du:dateUtc="2026-08-27T12:35:00Z">
              <w:tcPr>
                <w:tcW w:w="3062" w:type="dxa"/>
                <w:gridSpan w:val="2"/>
                <w:tcBorders>
                  <w:top w:val="single" w:sz="4" w:space="0" w:color="000000"/>
                  <w:left w:val="single" w:sz="4" w:space="0" w:color="000000"/>
                  <w:bottom w:val="single" w:sz="4" w:space="0" w:color="000000"/>
                  <w:right w:val="single" w:sz="4" w:space="0" w:color="000000"/>
                </w:tcBorders>
              </w:tcPr>
            </w:tcPrChange>
          </w:tcPr>
          <w:p w14:paraId="3E29C8EA" w14:textId="7EC87766" w:rsidR="006E5335" w:rsidDel="009F20E9" w:rsidRDefault="003D79E3">
            <w:pPr>
              <w:pStyle w:val="TableParagraph"/>
              <w:spacing w:before="63"/>
              <w:ind w:left="105"/>
              <w:rPr>
                <w:del w:id="1850" w:author="Demarius Tolliver" w:date="2026-09-02T09:17:00Z" w16du:dateUtc="2026-09-02T14:17:00Z"/>
              </w:rPr>
            </w:pPr>
            <w:del w:id="1851" w:author="Demarius Tolliver" w:date="2026-09-02T09:17:00Z" w16du:dateUtc="2026-09-02T14:17:00Z">
              <w:r w:rsidDel="009F20E9">
                <w:delText>Computer</w:delText>
              </w:r>
              <w:r w:rsidDel="009F20E9">
                <w:rPr>
                  <w:spacing w:val="-10"/>
                </w:rPr>
                <w:delText xml:space="preserve"> </w:delText>
              </w:r>
              <w:r w:rsidDel="009F20E9">
                <w:delText>Aided</w:delText>
              </w:r>
              <w:r w:rsidDel="009F20E9">
                <w:rPr>
                  <w:spacing w:val="-6"/>
                </w:rPr>
                <w:delText xml:space="preserve"> </w:delText>
              </w:r>
              <w:r w:rsidDel="009F20E9">
                <w:delText>Design</w:delText>
              </w:r>
              <w:r w:rsidDel="009F20E9">
                <w:rPr>
                  <w:spacing w:val="-7"/>
                </w:rPr>
                <w:delText xml:space="preserve"> </w:delText>
              </w:r>
              <w:r w:rsidDel="009F20E9">
                <w:rPr>
                  <w:spacing w:val="-10"/>
                </w:rPr>
                <w:delText>I</w:delText>
              </w:r>
            </w:del>
          </w:p>
        </w:tc>
        <w:tc>
          <w:tcPr>
            <w:tcW w:w="906" w:type="dxa"/>
            <w:tcBorders>
              <w:top w:val="single" w:sz="4" w:space="0" w:color="000000"/>
              <w:left w:val="single" w:sz="4" w:space="0" w:color="000000"/>
              <w:bottom w:val="single" w:sz="4" w:space="0" w:color="000000"/>
              <w:right w:val="single" w:sz="4" w:space="0" w:color="000000"/>
            </w:tcBorders>
            <w:tcPrChange w:id="1852" w:author="Demarius Tolliver" w:date="2026-08-27T07:35:00Z" w16du:dateUtc="2026-08-27T12:35:00Z">
              <w:tcPr>
                <w:tcW w:w="904" w:type="dxa"/>
                <w:gridSpan w:val="2"/>
                <w:tcBorders>
                  <w:top w:val="single" w:sz="4" w:space="0" w:color="000000"/>
                  <w:left w:val="single" w:sz="4" w:space="0" w:color="000000"/>
                  <w:bottom w:val="single" w:sz="4" w:space="0" w:color="000000"/>
                  <w:right w:val="single" w:sz="4" w:space="0" w:color="000000"/>
                </w:tcBorders>
              </w:tcPr>
            </w:tcPrChange>
          </w:tcPr>
          <w:p w14:paraId="640D9757" w14:textId="7CF1F872" w:rsidR="006E5335" w:rsidDel="009F20E9" w:rsidRDefault="003D79E3">
            <w:pPr>
              <w:pStyle w:val="TableParagraph"/>
              <w:spacing w:before="63"/>
              <w:ind w:right="77"/>
              <w:jc w:val="right"/>
              <w:rPr>
                <w:del w:id="1853" w:author="Demarius Tolliver" w:date="2026-09-02T09:17:00Z" w16du:dateUtc="2026-09-02T14:17:00Z"/>
              </w:rPr>
            </w:pPr>
            <w:del w:id="1854" w:author="Demarius Tolliver" w:date="2026-09-02T09:17:00Z" w16du:dateUtc="2026-09-02T14:17:00Z">
              <w:r w:rsidDel="009F20E9">
                <w:rPr>
                  <w:spacing w:val="-10"/>
                </w:rPr>
                <w:delText>3</w:delText>
              </w:r>
            </w:del>
          </w:p>
        </w:tc>
        <w:tc>
          <w:tcPr>
            <w:tcW w:w="894" w:type="dxa"/>
            <w:tcBorders>
              <w:top w:val="single" w:sz="4" w:space="0" w:color="000000"/>
              <w:left w:val="single" w:sz="4" w:space="0" w:color="000000"/>
              <w:bottom w:val="single" w:sz="4" w:space="0" w:color="000000"/>
              <w:right w:val="single" w:sz="4" w:space="0" w:color="000000"/>
            </w:tcBorders>
            <w:shd w:val="clear" w:color="auto" w:fill="DBE6EF"/>
            <w:tcPrChange w:id="1855" w:author="Demarius Tolliver" w:date="2026-08-27T07:35:00Z" w16du:dateUtc="2026-08-27T12:35:00Z">
              <w:tcPr>
                <w:tcW w:w="893"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7873D8BE" w14:textId="308EEBCE" w:rsidR="006E5335" w:rsidDel="009F20E9" w:rsidRDefault="003D79E3">
            <w:pPr>
              <w:pStyle w:val="TableParagraph"/>
              <w:spacing w:before="1"/>
              <w:ind w:right="74"/>
              <w:jc w:val="right"/>
              <w:rPr>
                <w:del w:id="1856" w:author="Demarius Tolliver" w:date="2026-09-02T09:17:00Z" w16du:dateUtc="2026-09-02T14:17:00Z"/>
              </w:rPr>
            </w:pPr>
            <w:del w:id="1857" w:author="Demarius Tolliver" w:date="2026-09-02T09:17:00Z" w16du:dateUtc="2026-09-02T14:17:00Z">
              <w:r w:rsidDel="009F20E9">
                <w:rPr>
                  <w:spacing w:val="-10"/>
                </w:rPr>
                <w:delText>2</w:delText>
              </w:r>
            </w:del>
          </w:p>
        </w:tc>
        <w:tc>
          <w:tcPr>
            <w:tcW w:w="629" w:type="dxa"/>
            <w:tcBorders>
              <w:top w:val="single" w:sz="4" w:space="0" w:color="000000"/>
              <w:left w:val="single" w:sz="4" w:space="0" w:color="000000"/>
              <w:bottom w:val="single" w:sz="4" w:space="0" w:color="000000"/>
              <w:right w:val="single" w:sz="4" w:space="0" w:color="000000"/>
            </w:tcBorders>
            <w:shd w:val="clear" w:color="auto" w:fill="DBE6EF"/>
            <w:tcPrChange w:id="1858" w:author="Demarius Tolliver" w:date="2026-08-27T07:35:00Z" w16du:dateUtc="2026-08-27T12:35:00Z">
              <w:tcPr>
                <w:tcW w:w="62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0F4EDFB2" w14:textId="6D2B5AC1" w:rsidR="006E5335" w:rsidDel="009F20E9" w:rsidRDefault="003D79E3">
            <w:pPr>
              <w:pStyle w:val="TableParagraph"/>
              <w:spacing w:before="1"/>
              <w:ind w:right="75"/>
              <w:jc w:val="right"/>
              <w:rPr>
                <w:del w:id="1859" w:author="Demarius Tolliver" w:date="2026-09-02T09:17:00Z" w16du:dateUtc="2026-09-02T14:17:00Z"/>
              </w:rPr>
            </w:pPr>
            <w:del w:id="1860" w:author="Demarius Tolliver" w:date="2026-09-02T09:17:00Z" w16du:dateUtc="2026-09-02T14:17:00Z">
              <w:r w:rsidDel="009F20E9">
                <w:rPr>
                  <w:spacing w:val="-10"/>
                </w:rPr>
                <w:delText>2</w:delText>
              </w:r>
            </w:del>
          </w:p>
        </w:tc>
        <w:tc>
          <w:tcPr>
            <w:tcW w:w="812" w:type="dxa"/>
            <w:tcBorders>
              <w:top w:val="single" w:sz="4" w:space="0" w:color="000000"/>
              <w:left w:val="single" w:sz="4" w:space="0" w:color="000000"/>
              <w:bottom w:val="single" w:sz="4" w:space="0" w:color="000000"/>
              <w:right w:val="single" w:sz="4" w:space="0" w:color="000000"/>
            </w:tcBorders>
            <w:tcPrChange w:id="1861" w:author="Demarius Tolliver" w:date="2026-08-27T07:35:00Z" w16du:dateUtc="2026-08-27T12:35:00Z">
              <w:tcPr>
                <w:tcW w:w="809" w:type="dxa"/>
                <w:gridSpan w:val="2"/>
                <w:tcBorders>
                  <w:top w:val="single" w:sz="4" w:space="0" w:color="000000"/>
                  <w:left w:val="single" w:sz="4" w:space="0" w:color="000000"/>
                  <w:bottom w:val="single" w:sz="4" w:space="0" w:color="000000"/>
                  <w:right w:val="single" w:sz="4" w:space="0" w:color="000000"/>
                </w:tcBorders>
              </w:tcPr>
            </w:tcPrChange>
          </w:tcPr>
          <w:p w14:paraId="5FE86E14" w14:textId="0E8735D1" w:rsidR="006E5335" w:rsidDel="009F20E9" w:rsidRDefault="003D79E3">
            <w:pPr>
              <w:pStyle w:val="TableParagraph"/>
              <w:spacing w:before="1"/>
              <w:ind w:right="113"/>
              <w:jc w:val="right"/>
              <w:rPr>
                <w:del w:id="1862" w:author="Demarius Tolliver" w:date="2026-09-02T09:17:00Z" w16du:dateUtc="2026-09-02T14:17:00Z"/>
              </w:rPr>
            </w:pPr>
            <w:del w:id="1863" w:author="Demarius Tolliver" w:date="2026-09-02T09:17:00Z" w16du:dateUtc="2026-09-02T14:17:00Z">
              <w:r w:rsidDel="009F20E9">
                <w:rPr>
                  <w:spacing w:val="-5"/>
                </w:rPr>
                <w:delText>60</w:delText>
              </w:r>
            </w:del>
          </w:p>
        </w:tc>
        <w:tc>
          <w:tcPr>
            <w:tcW w:w="812" w:type="dxa"/>
            <w:tcBorders>
              <w:top w:val="single" w:sz="4" w:space="0" w:color="000000"/>
              <w:left w:val="single" w:sz="4" w:space="0" w:color="000000"/>
              <w:bottom w:val="single" w:sz="4" w:space="0" w:color="000000"/>
              <w:right w:val="single" w:sz="4" w:space="0" w:color="000000"/>
            </w:tcBorders>
            <w:shd w:val="clear" w:color="auto" w:fill="EBEFDD"/>
            <w:tcPrChange w:id="1864" w:author="Demarius Tolliver" w:date="2026-08-27T07:35:00Z" w16du:dateUtc="2026-08-27T12:35:00Z">
              <w:tcPr>
                <w:tcW w:w="809"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72D3DADE" w14:textId="49D97B4D" w:rsidR="006E5335" w:rsidDel="009F20E9" w:rsidRDefault="003D79E3">
            <w:pPr>
              <w:pStyle w:val="TableParagraph"/>
              <w:spacing w:before="1"/>
              <w:ind w:right="112"/>
              <w:jc w:val="right"/>
              <w:rPr>
                <w:del w:id="1865" w:author="Demarius Tolliver" w:date="2026-09-02T09:17:00Z" w16du:dateUtc="2026-09-02T14:17:00Z"/>
              </w:rPr>
            </w:pPr>
            <w:del w:id="1866" w:author="Demarius Tolliver" w:date="2026-09-02T09:17:00Z" w16du:dateUtc="2026-09-02T14:17:00Z">
              <w:r w:rsidDel="009F20E9">
                <w:rPr>
                  <w:spacing w:val="-5"/>
                </w:rPr>
                <w:delText>30</w:delText>
              </w:r>
            </w:del>
          </w:p>
        </w:tc>
        <w:tc>
          <w:tcPr>
            <w:tcW w:w="884" w:type="dxa"/>
            <w:tcBorders>
              <w:top w:val="single" w:sz="4" w:space="0" w:color="000000"/>
              <w:left w:val="single" w:sz="4" w:space="0" w:color="000000"/>
              <w:bottom w:val="single" w:sz="4" w:space="0" w:color="000000"/>
              <w:right w:val="single" w:sz="4" w:space="0" w:color="000000"/>
            </w:tcBorders>
            <w:shd w:val="clear" w:color="auto" w:fill="EBEFDD"/>
            <w:tcPrChange w:id="1867" w:author="Demarius Tolliver" w:date="2026-08-27T07:35:00Z" w16du:dateUtc="2026-08-27T12:35:00Z">
              <w:tcPr>
                <w:tcW w:w="88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44805C2D" w14:textId="657AE281" w:rsidR="006E5335" w:rsidDel="009F20E9" w:rsidRDefault="003D79E3">
            <w:pPr>
              <w:pStyle w:val="TableParagraph"/>
              <w:spacing w:before="1"/>
              <w:ind w:right="363"/>
              <w:jc w:val="right"/>
              <w:rPr>
                <w:del w:id="1868" w:author="Demarius Tolliver" w:date="2026-09-02T09:17:00Z" w16du:dateUtc="2026-09-02T14:17:00Z"/>
              </w:rPr>
            </w:pPr>
            <w:del w:id="1869" w:author="Demarius Tolliver" w:date="2026-09-02T09:17:00Z" w16du:dateUtc="2026-09-02T14:17:00Z">
              <w:r w:rsidDel="009F20E9">
                <w:rPr>
                  <w:spacing w:val="-5"/>
                </w:rPr>
                <w:delText>30</w:delText>
              </w:r>
            </w:del>
          </w:p>
        </w:tc>
        <w:tc>
          <w:tcPr>
            <w:tcW w:w="1445" w:type="dxa"/>
            <w:vMerge w:val="restart"/>
            <w:tcBorders>
              <w:top w:val="single" w:sz="4" w:space="0" w:color="000000"/>
              <w:left w:val="single" w:sz="4" w:space="0" w:color="000000"/>
              <w:bottom w:val="single" w:sz="4" w:space="0" w:color="000000"/>
              <w:right w:val="single" w:sz="4" w:space="0" w:color="000000"/>
            </w:tcBorders>
            <w:shd w:val="clear" w:color="auto" w:fill="FBE8D8"/>
            <w:tcPrChange w:id="1870" w:author="Demarius Tolliver" w:date="2026-08-27T07:35:00Z" w16du:dateUtc="2026-08-27T12:35:00Z">
              <w:tcPr>
                <w:tcW w:w="1439" w:type="dxa"/>
                <w:gridSpan w:val="2"/>
                <w:vMerge w:val="restart"/>
                <w:tcBorders>
                  <w:top w:val="single" w:sz="4" w:space="0" w:color="000000"/>
                  <w:left w:val="single" w:sz="4" w:space="0" w:color="000000"/>
                  <w:bottom w:val="single" w:sz="4" w:space="0" w:color="000000"/>
                  <w:right w:val="single" w:sz="4" w:space="0" w:color="000000"/>
                </w:tcBorders>
                <w:shd w:val="clear" w:color="auto" w:fill="FBE8D8"/>
              </w:tcPr>
            </w:tcPrChange>
          </w:tcPr>
          <w:p w14:paraId="0B5D08FC" w14:textId="6AA43B66" w:rsidR="006E5335" w:rsidDel="009F20E9" w:rsidRDefault="003D79E3">
            <w:pPr>
              <w:pStyle w:val="TableParagraph"/>
              <w:spacing w:before="157"/>
              <w:ind w:right="-29"/>
              <w:rPr>
                <w:del w:id="1871" w:author="Demarius Tolliver" w:date="2026-09-02T09:17:00Z" w16du:dateUtc="2026-09-02T14:17:00Z"/>
              </w:rPr>
              <w:pPrChange w:id="1872" w:author="Demarius Tolliver" w:date="2026-08-27T07:34:00Z" w16du:dateUtc="2026-08-27T12:34:00Z">
                <w:pPr>
                  <w:pStyle w:val="TableParagraph"/>
                  <w:spacing w:before="157"/>
                  <w:ind w:left="210" w:right="-29"/>
                </w:pPr>
              </w:pPrChange>
            </w:pPr>
            <w:del w:id="1873" w:author="Demarius Tolliver" w:date="2026-09-02T09:17:00Z" w16du:dateUtc="2026-09-02T14:17:00Z">
              <w:r w:rsidDel="009F20E9">
                <w:delText>Autodesk</w:delText>
              </w:r>
              <w:r w:rsidDel="009F20E9">
                <w:rPr>
                  <w:spacing w:val="-10"/>
                </w:rPr>
                <w:delText xml:space="preserve"> </w:delText>
              </w:r>
              <w:r w:rsidDel="009F20E9">
                <w:delText>AutoCAD</w:delText>
              </w:r>
              <w:r w:rsidDel="009F20E9">
                <w:rPr>
                  <w:spacing w:val="40"/>
                </w:rPr>
                <w:delText xml:space="preserve"> </w:delText>
              </w:r>
              <w:r w:rsidDel="009F20E9">
                <w:delText>Certified</w:delText>
              </w:r>
              <w:r w:rsidDel="009F20E9">
                <w:rPr>
                  <w:spacing w:val="-10"/>
                </w:rPr>
                <w:delText xml:space="preserve"> </w:delText>
              </w:r>
              <w:r w:rsidDel="009F20E9">
                <w:delText>User</w:delText>
              </w:r>
            </w:del>
          </w:p>
        </w:tc>
      </w:tr>
      <w:tr w:rsidR="006E5335" w:rsidDel="009F20E9" w14:paraId="7BC31268" w14:textId="64F14B47" w:rsidTr="00A7502D">
        <w:trPr>
          <w:trHeight w:val="115"/>
          <w:del w:id="1874" w:author="Demarius Tolliver" w:date="2026-09-02T09:17:00Z"/>
          <w:trPrChange w:id="1875" w:author="Demarius Tolliver" w:date="2026-08-27T07:35:00Z" w16du:dateUtc="2026-08-27T12:35:00Z">
            <w:trPr>
              <w:gridAfter w:val="0"/>
              <w:trHeight w:val="299"/>
            </w:trPr>
          </w:trPrChange>
        </w:trPr>
        <w:tc>
          <w:tcPr>
            <w:tcW w:w="1449" w:type="dxa"/>
            <w:tcBorders>
              <w:top w:val="single" w:sz="4" w:space="0" w:color="000000"/>
              <w:left w:val="single" w:sz="4" w:space="0" w:color="000000"/>
              <w:bottom w:val="single" w:sz="4" w:space="0" w:color="000000"/>
              <w:right w:val="single" w:sz="4" w:space="0" w:color="000000"/>
            </w:tcBorders>
            <w:tcPrChange w:id="1876" w:author="Demarius Tolliver" w:date="2026-08-27T07:35:00Z" w16du:dateUtc="2026-08-27T12:35:00Z">
              <w:tcPr>
                <w:tcW w:w="1442" w:type="dxa"/>
                <w:tcBorders>
                  <w:top w:val="single" w:sz="4" w:space="0" w:color="000000"/>
                  <w:left w:val="single" w:sz="4" w:space="0" w:color="000000"/>
                  <w:bottom w:val="single" w:sz="4" w:space="0" w:color="000000"/>
                  <w:right w:val="single" w:sz="4" w:space="0" w:color="000000"/>
                </w:tcBorders>
              </w:tcPr>
            </w:tcPrChange>
          </w:tcPr>
          <w:p w14:paraId="0F5EBF91" w14:textId="0782ABCE" w:rsidR="006E5335" w:rsidDel="009F20E9" w:rsidRDefault="003D79E3">
            <w:pPr>
              <w:pStyle w:val="TableParagraph"/>
              <w:spacing w:before="90" w:line="190" w:lineRule="exact"/>
              <w:ind w:left="107"/>
              <w:rPr>
                <w:del w:id="1877" w:author="Demarius Tolliver" w:date="2026-09-02T09:17:00Z" w16du:dateUtc="2026-09-02T14:17:00Z"/>
              </w:rPr>
            </w:pPr>
            <w:del w:id="1878" w:author="Demarius Tolliver" w:date="2026-09-02T09:17:00Z" w16du:dateUtc="2026-09-02T14:17:00Z">
              <w:r w:rsidDel="009F20E9">
                <w:delText>DDT</w:delText>
              </w:r>
              <w:r w:rsidDel="009F20E9">
                <w:rPr>
                  <w:spacing w:val="-1"/>
                </w:rPr>
                <w:delText xml:space="preserve"> </w:delText>
              </w:r>
              <w:r w:rsidDel="009F20E9">
                <w:rPr>
                  <w:spacing w:val="-4"/>
                </w:rPr>
                <w:delText>1323</w:delText>
              </w:r>
            </w:del>
          </w:p>
        </w:tc>
        <w:tc>
          <w:tcPr>
            <w:tcW w:w="3085" w:type="dxa"/>
            <w:tcBorders>
              <w:top w:val="single" w:sz="4" w:space="0" w:color="000000"/>
              <w:left w:val="single" w:sz="4" w:space="0" w:color="000000"/>
              <w:bottom w:val="single" w:sz="4" w:space="0" w:color="000000"/>
              <w:right w:val="single" w:sz="4" w:space="0" w:color="000000"/>
            </w:tcBorders>
            <w:tcPrChange w:id="1879" w:author="Demarius Tolliver" w:date="2026-08-27T07:35:00Z" w16du:dateUtc="2026-08-27T12:35:00Z">
              <w:tcPr>
                <w:tcW w:w="3062" w:type="dxa"/>
                <w:gridSpan w:val="2"/>
                <w:tcBorders>
                  <w:top w:val="single" w:sz="4" w:space="0" w:color="000000"/>
                  <w:left w:val="single" w:sz="4" w:space="0" w:color="000000"/>
                  <w:bottom w:val="single" w:sz="4" w:space="0" w:color="000000"/>
                  <w:right w:val="single" w:sz="4" w:space="0" w:color="000000"/>
                </w:tcBorders>
              </w:tcPr>
            </w:tcPrChange>
          </w:tcPr>
          <w:p w14:paraId="40E7DD84" w14:textId="228CA546" w:rsidR="006E5335" w:rsidDel="009F20E9" w:rsidRDefault="003D79E3">
            <w:pPr>
              <w:pStyle w:val="TableParagraph"/>
              <w:spacing w:before="90" w:line="190" w:lineRule="exact"/>
              <w:ind w:left="105"/>
              <w:rPr>
                <w:del w:id="1880" w:author="Demarius Tolliver" w:date="2026-09-02T09:17:00Z" w16du:dateUtc="2026-09-02T14:17:00Z"/>
              </w:rPr>
            </w:pPr>
            <w:del w:id="1881" w:author="Demarius Tolliver" w:date="2026-09-02T09:17:00Z" w16du:dateUtc="2026-09-02T14:17:00Z">
              <w:r w:rsidDel="009F20E9">
                <w:delText>Computer</w:delText>
              </w:r>
              <w:r w:rsidDel="009F20E9">
                <w:rPr>
                  <w:spacing w:val="-10"/>
                </w:rPr>
                <w:delText xml:space="preserve"> </w:delText>
              </w:r>
              <w:r w:rsidDel="009F20E9">
                <w:delText>Aided</w:delText>
              </w:r>
              <w:r w:rsidDel="009F20E9">
                <w:rPr>
                  <w:spacing w:val="-6"/>
                </w:rPr>
                <w:delText xml:space="preserve"> </w:delText>
              </w:r>
              <w:r w:rsidDel="009F20E9">
                <w:delText>Design</w:delText>
              </w:r>
              <w:r w:rsidDel="009F20E9">
                <w:rPr>
                  <w:spacing w:val="-7"/>
                </w:rPr>
                <w:delText xml:space="preserve"> </w:delText>
              </w:r>
              <w:r w:rsidDel="009F20E9">
                <w:rPr>
                  <w:spacing w:val="-5"/>
                </w:rPr>
                <w:delText>II</w:delText>
              </w:r>
            </w:del>
          </w:p>
        </w:tc>
        <w:tc>
          <w:tcPr>
            <w:tcW w:w="906" w:type="dxa"/>
            <w:tcBorders>
              <w:top w:val="single" w:sz="4" w:space="0" w:color="000000"/>
              <w:left w:val="single" w:sz="4" w:space="0" w:color="000000"/>
              <w:bottom w:val="single" w:sz="4" w:space="0" w:color="000000"/>
              <w:right w:val="single" w:sz="4" w:space="0" w:color="000000"/>
            </w:tcBorders>
            <w:tcPrChange w:id="1882" w:author="Demarius Tolliver" w:date="2026-08-27T07:35:00Z" w16du:dateUtc="2026-08-27T12:35:00Z">
              <w:tcPr>
                <w:tcW w:w="904" w:type="dxa"/>
                <w:gridSpan w:val="2"/>
                <w:tcBorders>
                  <w:top w:val="single" w:sz="4" w:space="0" w:color="000000"/>
                  <w:left w:val="single" w:sz="4" w:space="0" w:color="000000"/>
                  <w:bottom w:val="single" w:sz="4" w:space="0" w:color="000000"/>
                  <w:right w:val="single" w:sz="4" w:space="0" w:color="000000"/>
                </w:tcBorders>
              </w:tcPr>
            </w:tcPrChange>
          </w:tcPr>
          <w:p w14:paraId="1A29E181" w14:textId="75455B17" w:rsidR="006E5335" w:rsidDel="009F20E9" w:rsidRDefault="003D79E3">
            <w:pPr>
              <w:pStyle w:val="TableParagraph"/>
              <w:spacing w:before="90" w:line="190" w:lineRule="exact"/>
              <w:ind w:right="77"/>
              <w:jc w:val="right"/>
              <w:rPr>
                <w:del w:id="1883" w:author="Demarius Tolliver" w:date="2026-09-02T09:17:00Z" w16du:dateUtc="2026-09-02T14:17:00Z"/>
              </w:rPr>
            </w:pPr>
            <w:del w:id="1884" w:author="Demarius Tolliver" w:date="2026-09-02T09:17:00Z" w16du:dateUtc="2026-09-02T14:17:00Z">
              <w:r w:rsidDel="009F20E9">
                <w:rPr>
                  <w:spacing w:val="-10"/>
                </w:rPr>
                <w:delText>3</w:delText>
              </w:r>
            </w:del>
          </w:p>
        </w:tc>
        <w:tc>
          <w:tcPr>
            <w:tcW w:w="894" w:type="dxa"/>
            <w:tcBorders>
              <w:top w:val="single" w:sz="4" w:space="0" w:color="000000"/>
              <w:left w:val="single" w:sz="4" w:space="0" w:color="000000"/>
              <w:bottom w:val="single" w:sz="4" w:space="0" w:color="000000"/>
              <w:right w:val="single" w:sz="4" w:space="0" w:color="000000"/>
            </w:tcBorders>
            <w:shd w:val="clear" w:color="auto" w:fill="DBE6EF"/>
            <w:tcPrChange w:id="1885" w:author="Demarius Tolliver" w:date="2026-08-27T07:35:00Z" w16du:dateUtc="2026-08-27T12:35:00Z">
              <w:tcPr>
                <w:tcW w:w="893"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53BCCF74" w14:textId="0B3CC8BC" w:rsidR="006E5335" w:rsidDel="009F20E9" w:rsidRDefault="003D79E3">
            <w:pPr>
              <w:pStyle w:val="TableParagraph"/>
              <w:spacing w:before="1"/>
              <w:ind w:right="74"/>
              <w:jc w:val="right"/>
              <w:rPr>
                <w:del w:id="1886" w:author="Demarius Tolliver" w:date="2026-09-02T09:17:00Z" w16du:dateUtc="2026-09-02T14:17:00Z"/>
              </w:rPr>
            </w:pPr>
            <w:del w:id="1887" w:author="Demarius Tolliver" w:date="2026-09-02T09:17:00Z" w16du:dateUtc="2026-09-02T14:17:00Z">
              <w:r w:rsidDel="009F20E9">
                <w:rPr>
                  <w:spacing w:val="-10"/>
                </w:rPr>
                <w:delText>2</w:delText>
              </w:r>
            </w:del>
          </w:p>
        </w:tc>
        <w:tc>
          <w:tcPr>
            <w:tcW w:w="629" w:type="dxa"/>
            <w:tcBorders>
              <w:top w:val="single" w:sz="4" w:space="0" w:color="000000"/>
              <w:left w:val="single" w:sz="4" w:space="0" w:color="000000"/>
              <w:bottom w:val="single" w:sz="4" w:space="0" w:color="000000"/>
              <w:right w:val="single" w:sz="4" w:space="0" w:color="000000"/>
            </w:tcBorders>
            <w:shd w:val="clear" w:color="auto" w:fill="DBE6EF"/>
            <w:tcPrChange w:id="1888" w:author="Demarius Tolliver" w:date="2026-08-27T07:35:00Z" w16du:dateUtc="2026-08-27T12:35:00Z">
              <w:tcPr>
                <w:tcW w:w="62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0D6F7AD2" w14:textId="777851D4" w:rsidR="006E5335" w:rsidDel="009F20E9" w:rsidRDefault="003D79E3">
            <w:pPr>
              <w:pStyle w:val="TableParagraph"/>
              <w:spacing w:before="1"/>
              <w:ind w:right="75"/>
              <w:jc w:val="right"/>
              <w:rPr>
                <w:del w:id="1889" w:author="Demarius Tolliver" w:date="2026-09-02T09:17:00Z" w16du:dateUtc="2026-09-02T14:17:00Z"/>
              </w:rPr>
            </w:pPr>
            <w:del w:id="1890" w:author="Demarius Tolliver" w:date="2026-09-02T09:17:00Z" w16du:dateUtc="2026-09-02T14:17:00Z">
              <w:r w:rsidDel="009F20E9">
                <w:rPr>
                  <w:spacing w:val="-10"/>
                </w:rPr>
                <w:delText>2</w:delText>
              </w:r>
            </w:del>
          </w:p>
        </w:tc>
        <w:tc>
          <w:tcPr>
            <w:tcW w:w="812" w:type="dxa"/>
            <w:tcBorders>
              <w:top w:val="single" w:sz="4" w:space="0" w:color="000000"/>
              <w:left w:val="single" w:sz="4" w:space="0" w:color="000000"/>
              <w:bottom w:val="single" w:sz="4" w:space="0" w:color="000000"/>
              <w:right w:val="single" w:sz="4" w:space="0" w:color="000000"/>
            </w:tcBorders>
            <w:tcPrChange w:id="1891" w:author="Demarius Tolliver" w:date="2026-08-27T07:35:00Z" w16du:dateUtc="2026-08-27T12:35:00Z">
              <w:tcPr>
                <w:tcW w:w="809" w:type="dxa"/>
                <w:gridSpan w:val="2"/>
                <w:tcBorders>
                  <w:top w:val="single" w:sz="4" w:space="0" w:color="000000"/>
                  <w:left w:val="single" w:sz="4" w:space="0" w:color="000000"/>
                  <w:bottom w:val="single" w:sz="4" w:space="0" w:color="000000"/>
                  <w:right w:val="single" w:sz="4" w:space="0" w:color="000000"/>
                </w:tcBorders>
              </w:tcPr>
            </w:tcPrChange>
          </w:tcPr>
          <w:p w14:paraId="08C7906D" w14:textId="2F4E8681" w:rsidR="006E5335" w:rsidDel="009F20E9" w:rsidRDefault="003D79E3">
            <w:pPr>
              <w:pStyle w:val="TableParagraph"/>
              <w:spacing w:before="1"/>
              <w:ind w:right="113"/>
              <w:jc w:val="right"/>
              <w:rPr>
                <w:del w:id="1892" w:author="Demarius Tolliver" w:date="2026-09-02T09:17:00Z" w16du:dateUtc="2026-09-02T14:17:00Z"/>
              </w:rPr>
            </w:pPr>
            <w:del w:id="1893" w:author="Demarius Tolliver" w:date="2026-09-02T09:17:00Z" w16du:dateUtc="2026-09-02T14:17:00Z">
              <w:r w:rsidDel="009F20E9">
                <w:rPr>
                  <w:spacing w:val="-5"/>
                </w:rPr>
                <w:delText>60</w:delText>
              </w:r>
            </w:del>
          </w:p>
        </w:tc>
        <w:tc>
          <w:tcPr>
            <w:tcW w:w="812" w:type="dxa"/>
            <w:tcBorders>
              <w:top w:val="single" w:sz="4" w:space="0" w:color="000000"/>
              <w:left w:val="single" w:sz="4" w:space="0" w:color="000000"/>
              <w:bottom w:val="single" w:sz="4" w:space="0" w:color="000000"/>
              <w:right w:val="single" w:sz="4" w:space="0" w:color="000000"/>
            </w:tcBorders>
            <w:shd w:val="clear" w:color="auto" w:fill="EBEFDD"/>
            <w:tcPrChange w:id="1894" w:author="Demarius Tolliver" w:date="2026-08-27T07:35:00Z" w16du:dateUtc="2026-08-27T12:35:00Z">
              <w:tcPr>
                <w:tcW w:w="809"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AFC59AC" w14:textId="520B708A" w:rsidR="006E5335" w:rsidDel="009F20E9" w:rsidRDefault="003D79E3">
            <w:pPr>
              <w:pStyle w:val="TableParagraph"/>
              <w:spacing w:before="1"/>
              <w:ind w:right="112"/>
              <w:jc w:val="right"/>
              <w:rPr>
                <w:del w:id="1895" w:author="Demarius Tolliver" w:date="2026-09-02T09:17:00Z" w16du:dateUtc="2026-09-02T14:17:00Z"/>
              </w:rPr>
            </w:pPr>
            <w:del w:id="1896" w:author="Demarius Tolliver" w:date="2026-09-02T09:17:00Z" w16du:dateUtc="2026-09-02T14:17:00Z">
              <w:r w:rsidDel="009F20E9">
                <w:rPr>
                  <w:spacing w:val="-5"/>
                </w:rPr>
                <w:delText>30</w:delText>
              </w:r>
            </w:del>
          </w:p>
        </w:tc>
        <w:tc>
          <w:tcPr>
            <w:tcW w:w="884" w:type="dxa"/>
            <w:tcBorders>
              <w:top w:val="single" w:sz="4" w:space="0" w:color="000000"/>
              <w:left w:val="single" w:sz="4" w:space="0" w:color="000000"/>
              <w:bottom w:val="single" w:sz="4" w:space="0" w:color="000000"/>
              <w:right w:val="single" w:sz="4" w:space="0" w:color="000000"/>
            </w:tcBorders>
            <w:shd w:val="clear" w:color="auto" w:fill="EBEFDD"/>
            <w:tcPrChange w:id="1897" w:author="Demarius Tolliver" w:date="2026-08-27T07:35:00Z" w16du:dateUtc="2026-08-27T12:35:00Z">
              <w:tcPr>
                <w:tcW w:w="88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E08FE89" w14:textId="5DF5530A" w:rsidR="006E5335" w:rsidDel="009F20E9" w:rsidRDefault="003D79E3">
            <w:pPr>
              <w:pStyle w:val="TableParagraph"/>
              <w:spacing w:before="1"/>
              <w:ind w:right="363"/>
              <w:jc w:val="right"/>
              <w:rPr>
                <w:del w:id="1898" w:author="Demarius Tolliver" w:date="2026-09-02T09:17:00Z" w16du:dateUtc="2026-09-02T14:17:00Z"/>
              </w:rPr>
            </w:pPr>
            <w:del w:id="1899" w:author="Demarius Tolliver" w:date="2026-09-02T09:17:00Z" w16du:dateUtc="2026-09-02T14:17:00Z">
              <w:r w:rsidDel="009F20E9">
                <w:rPr>
                  <w:spacing w:val="-5"/>
                </w:rPr>
                <w:delText>30</w:delText>
              </w:r>
            </w:del>
          </w:p>
        </w:tc>
        <w:tc>
          <w:tcPr>
            <w:tcW w:w="1445" w:type="dxa"/>
            <w:vMerge/>
            <w:tcBorders>
              <w:left w:val="single" w:sz="4" w:space="0" w:color="000000"/>
              <w:bottom w:val="single" w:sz="4" w:space="0" w:color="000000"/>
              <w:right w:val="single" w:sz="4" w:space="0" w:color="000000"/>
            </w:tcBorders>
            <w:shd w:val="clear" w:color="auto" w:fill="FBE8D8"/>
            <w:tcPrChange w:id="1900" w:author="Demarius Tolliver" w:date="2026-08-27T07:35:00Z" w16du:dateUtc="2026-08-27T12:35:00Z">
              <w:tcPr>
                <w:tcW w:w="1439" w:type="dxa"/>
                <w:gridSpan w:val="2"/>
                <w:vMerge/>
                <w:tcBorders>
                  <w:left w:val="single" w:sz="4" w:space="0" w:color="000000"/>
                  <w:bottom w:val="single" w:sz="4" w:space="0" w:color="000000"/>
                  <w:right w:val="single" w:sz="4" w:space="0" w:color="000000"/>
                </w:tcBorders>
                <w:shd w:val="clear" w:color="auto" w:fill="FBE8D8"/>
              </w:tcPr>
            </w:tcPrChange>
          </w:tcPr>
          <w:p w14:paraId="6A19D311" w14:textId="277F97DA" w:rsidR="006E5335" w:rsidDel="009F20E9" w:rsidRDefault="006E5335">
            <w:pPr>
              <w:rPr>
                <w:del w:id="1901" w:author="Demarius Tolliver" w:date="2026-09-02T09:17:00Z" w16du:dateUtc="2026-09-02T14:17:00Z"/>
                <w:sz w:val="2"/>
                <w:szCs w:val="2"/>
              </w:rPr>
            </w:pPr>
          </w:p>
        </w:tc>
      </w:tr>
      <w:tr w:rsidR="006E5335" w:rsidDel="009F20E9" w14:paraId="19EDB6E5" w14:textId="21E62690" w:rsidTr="00A7502D">
        <w:trPr>
          <w:trHeight w:val="255"/>
          <w:del w:id="1902" w:author="Demarius Tolliver" w:date="2026-09-02T09:17:00Z"/>
          <w:trPrChange w:id="1903" w:author="Demarius Tolliver" w:date="2026-08-27T07:35:00Z" w16du:dateUtc="2026-08-27T12:35:00Z">
            <w:trPr>
              <w:gridAfter w:val="0"/>
              <w:trHeight w:val="659"/>
            </w:trPr>
          </w:trPrChange>
        </w:trPr>
        <w:tc>
          <w:tcPr>
            <w:tcW w:w="1449" w:type="dxa"/>
            <w:tcBorders>
              <w:top w:val="single" w:sz="4" w:space="0" w:color="000000"/>
              <w:left w:val="single" w:sz="4" w:space="0" w:color="000000"/>
              <w:bottom w:val="single" w:sz="4" w:space="0" w:color="000000"/>
              <w:right w:val="single" w:sz="4" w:space="0" w:color="000000"/>
            </w:tcBorders>
            <w:tcPrChange w:id="1904" w:author="Demarius Tolliver" w:date="2026-08-27T07:35:00Z" w16du:dateUtc="2026-08-27T12:35:00Z">
              <w:tcPr>
                <w:tcW w:w="1442" w:type="dxa"/>
                <w:tcBorders>
                  <w:top w:val="single" w:sz="4" w:space="0" w:color="000000"/>
                  <w:left w:val="single" w:sz="4" w:space="0" w:color="000000"/>
                  <w:bottom w:val="single" w:sz="4" w:space="0" w:color="000000"/>
                  <w:right w:val="single" w:sz="4" w:space="0" w:color="000000"/>
                </w:tcBorders>
              </w:tcPr>
            </w:tcPrChange>
          </w:tcPr>
          <w:p w14:paraId="05A61AD1" w14:textId="77777777" w:rsidR="006E5335" w:rsidDel="00A7502D" w:rsidRDefault="006E5335">
            <w:pPr>
              <w:pStyle w:val="TableParagraph"/>
              <w:rPr>
                <w:del w:id="1905" w:author="Demarius Tolliver" w:date="2026-08-27T07:34:00Z" w16du:dateUtc="2026-08-27T12:34:00Z"/>
                <w:b/>
              </w:rPr>
            </w:pPr>
          </w:p>
          <w:p w14:paraId="505F814B" w14:textId="17E1CEC4" w:rsidR="006E5335" w:rsidDel="009F20E9" w:rsidRDefault="006E5335">
            <w:pPr>
              <w:pStyle w:val="TableParagraph"/>
              <w:spacing w:before="35"/>
              <w:rPr>
                <w:del w:id="1906" w:author="Demarius Tolliver" w:date="2026-09-02T09:17:00Z" w16du:dateUtc="2026-09-02T14:17:00Z"/>
                <w:b/>
              </w:rPr>
            </w:pPr>
          </w:p>
          <w:p w14:paraId="7AEFEB04" w14:textId="4BD01441" w:rsidR="006E5335" w:rsidDel="009F20E9" w:rsidRDefault="003D79E3">
            <w:pPr>
              <w:pStyle w:val="TableParagraph"/>
              <w:ind w:left="107"/>
              <w:rPr>
                <w:del w:id="1907" w:author="Demarius Tolliver" w:date="2026-09-02T09:17:00Z" w16du:dateUtc="2026-09-02T14:17:00Z"/>
              </w:rPr>
            </w:pPr>
            <w:del w:id="1908" w:author="Demarius Tolliver" w:date="2026-09-02T09:17:00Z" w16du:dateUtc="2026-09-02T14:17:00Z">
              <w:r w:rsidDel="009F20E9">
                <w:delText>DDT</w:delText>
              </w:r>
              <w:r w:rsidDel="009F20E9">
                <w:rPr>
                  <w:spacing w:val="-1"/>
                </w:rPr>
                <w:delText xml:space="preserve"> </w:delText>
              </w:r>
              <w:r w:rsidDel="009F20E9">
                <w:rPr>
                  <w:spacing w:val="-4"/>
                </w:rPr>
                <w:delText>1613</w:delText>
              </w:r>
            </w:del>
          </w:p>
        </w:tc>
        <w:tc>
          <w:tcPr>
            <w:tcW w:w="3085" w:type="dxa"/>
            <w:tcBorders>
              <w:top w:val="single" w:sz="4" w:space="0" w:color="000000"/>
              <w:left w:val="single" w:sz="4" w:space="0" w:color="000000"/>
              <w:bottom w:val="single" w:sz="4" w:space="0" w:color="000000"/>
              <w:right w:val="single" w:sz="4" w:space="0" w:color="000000"/>
            </w:tcBorders>
            <w:tcPrChange w:id="1909" w:author="Demarius Tolliver" w:date="2026-08-27T07:35:00Z" w16du:dateUtc="2026-08-27T12:35:00Z">
              <w:tcPr>
                <w:tcW w:w="3062" w:type="dxa"/>
                <w:gridSpan w:val="2"/>
                <w:tcBorders>
                  <w:top w:val="single" w:sz="4" w:space="0" w:color="000000"/>
                  <w:left w:val="single" w:sz="4" w:space="0" w:color="000000"/>
                  <w:bottom w:val="single" w:sz="4" w:space="0" w:color="000000"/>
                  <w:right w:val="single" w:sz="4" w:space="0" w:color="000000"/>
                </w:tcBorders>
              </w:tcPr>
            </w:tcPrChange>
          </w:tcPr>
          <w:p w14:paraId="6117F150" w14:textId="77777777" w:rsidR="006E5335" w:rsidDel="00A7502D" w:rsidRDefault="006E5335">
            <w:pPr>
              <w:pStyle w:val="TableParagraph"/>
              <w:rPr>
                <w:del w:id="1910" w:author="Demarius Tolliver" w:date="2026-08-27T07:34:00Z" w16du:dateUtc="2026-08-27T12:34:00Z"/>
                <w:b/>
              </w:rPr>
            </w:pPr>
          </w:p>
          <w:p w14:paraId="6E916373" w14:textId="08A5CE58" w:rsidR="006E5335" w:rsidDel="009F20E9" w:rsidRDefault="006E5335">
            <w:pPr>
              <w:pStyle w:val="TableParagraph"/>
              <w:spacing w:before="35"/>
              <w:rPr>
                <w:del w:id="1911" w:author="Demarius Tolliver" w:date="2026-09-02T09:17:00Z" w16du:dateUtc="2026-09-02T14:17:00Z"/>
                <w:b/>
              </w:rPr>
            </w:pPr>
          </w:p>
          <w:p w14:paraId="5AA1275D" w14:textId="16685B9F" w:rsidR="006E5335" w:rsidDel="009F20E9" w:rsidRDefault="003D79E3">
            <w:pPr>
              <w:pStyle w:val="TableParagraph"/>
              <w:ind w:left="105"/>
              <w:rPr>
                <w:del w:id="1912" w:author="Demarius Tolliver" w:date="2026-09-02T09:17:00Z" w16du:dateUtc="2026-09-02T14:17:00Z"/>
              </w:rPr>
            </w:pPr>
            <w:del w:id="1913" w:author="Demarius Tolliver" w:date="2026-09-02T09:17:00Z" w16du:dateUtc="2026-09-02T14:17:00Z">
              <w:r w:rsidDel="009F20E9">
                <w:rPr>
                  <w:spacing w:val="-2"/>
                </w:rPr>
                <w:delText>Architectural</w:delText>
              </w:r>
              <w:r w:rsidDel="009F20E9">
                <w:rPr>
                  <w:spacing w:val="4"/>
                </w:rPr>
                <w:delText xml:space="preserve"> </w:delText>
              </w:r>
              <w:r w:rsidDel="009F20E9">
                <w:rPr>
                  <w:spacing w:val="-2"/>
                </w:rPr>
                <w:delText>Design</w:delText>
              </w:r>
              <w:r w:rsidDel="009F20E9">
                <w:rPr>
                  <w:spacing w:val="12"/>
                </w:rPr>
                <w:delText xml:space="preserve"> </w:delText>
              </w:r>
              <w:r w:rsidDel="009F20E9">
                <w:rPr>
                  <w:spacing w:val="-10"/>
                </w:rPr>
                <w:delText>I</w:delText>
              </w:r>
            </w:del>
          </w:p>
        </w:tc>
        <w:tc>
          <w:tcPr>
            <w:tcW w:w="906" w:type="dxa"/>
            <w:tcBorders>
              <w:top w:val="single" w:sz="4" w:space="0" w:color="000000"/>
              <w:left w:val="single" w:sz="4" w:space="0" w:color="000000"/>
              <w:bottom w:val="single" w:sz="4" w:space="0" w:color="000000"/>
              <w:right w:val="single" w:sz="4" w:space="0" w:color="000000"/>
            </w:tcBorders>
            <w:tcPrChange w:id="1914" w:author="Demarius Tolliver" w:date="2026-08-27T07:35:00Z" w16du:dateUtc="2026-08-27T12:35:00Z">
              <w:tcPr>
                <w:tcW w:w="904" w:type="dxa"/>
                <w:gridSpan w:val="2"/>
                <w:tcBorders>
                  <w:top w:val="single" w:sz="4" w:space="0" w:color="000000"/>
                  <w:left w:val="single" w:sz="4" w:space="0" w:color="000000"/>
                  <w:bottom w:val="single" w:sz="4" w:space="0" w:color="000000"/>
                  <w:right w:val="single" w:sz="4" w:space="0" w:color="000000"/>
                </w:tcBorders>
              </w:tcPr>
            </w:tcPrChange>
          </w:tcPr>
          <w:p w14:paraId="73700CE6" w14:textId="77777777" w:rsidR="006E5335" w:rsidDel="00A7502D" w:rsidRDefault="006E5335">
            <w:pPr>
              <w:pStyle w:val="TableParagraph"/>
              <w:rPr>
                <w:del w:id="1915" w:author="Demarius Tolliver" w:date="2026-08-27T07:34:00Z" w16du:dateUtc="2026-08-27T12:34:00Z"/>
                <w:b/>
              </w:rPr>
            </w:pPr>
          </w:p>
          <w:p w14:paraId="2CABC5E6" w14:textId="3C8FA440" w:rsidR="006E5335" w:rsidDel="009F20E9" w:rsidRDefault="006E5335">
            <w:pPr>
              <w:pStyle w:val="TableParagraph"/>
              <w:spacing w:before="35"/>
              <w:rPr>
                <w:del w:id="1916" w:author="Demarius Tolliver" w:date="2026-09-02T09:17:00Z" w16du:dateUtc="2026-09-02T14:17:00Z"/>
                <w:b/>
              </w:rPr>
            </w:pPr>
          </w:p>
          <w:p w14:paraId="54D3C339" w14:textId="3A6EE553" w:rsidR="006E5335" w:rsidDel="009F20E9" w:rsidRDefault="003D79E3">
            <w:pPr>
              <w:pStyle w:val="TableParagraph"/>
              <w:ind w:right="77"/>
              <w:jc w:val="right"/>
              <w:rPr>
                <w:del w:id="1917" w:author="Demarius Tolliver" w:date="2026-09-02T09:17:00Z" w16du:dateUtc="2026-09-02T14:17:00Z"/>
              </w:rPr>
            </w:pPr>
            <w:del w:id="1918" w:author="Demarius Tolliver" w:date="2026-09-02T09:17:00Z" w16du:dateUtc="2026-09-02T14:17:00Z">
              <w:r w:rsidDel="009F20E9">
                <w:rPr>
                  <w:spacing w:val="-10"/>
                </w:rPr>
                <w:delText>3</w:delText>
              </w:r>
            </w:del>
          </w:p>
        </w:tc>
        <w:tc>
          <w:tcPr>
            <w:tcW w:w="894" w:type="dxa"/>
            <w:tcBorders>
              <w:top w:val="single" w:sz="4" w:space="0" w:color="000000"/>
              <w:left w:val="single" w:sz="4" w:space="0" w:color="000000"/>
              <w:bottom w:val="single" w:sz="4" w:space="0" w:color="000000"/>
              <w:right w:val="single" w:sz="4" w:space="0" w:color="000000"/>
            </w:tcBorders>
            <w:shd w:val="clear" w:color="auto" w:fill="DBE6EF"/>
            <w:tcPrChange w:id="1919" w:author="Demarius Tolliver" w:date="2026-08-27T07:35:00Z" w16du:dateUtc="2026-08-27T12:35:00Z">
              <w:tcPr>
                <w:tcW w:w="893"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5AF54429" w14:textId="4C9DD380" w:rsidR="006E5335" w:rsidDel="009F20E9" w:rsidRDefault="003D79E3">
            <w:pPr>
              <w:pStyle w:val="TableParagraph"/>
              <w:spacing w:before="1"/>
              <w:ind w:right="74"/>
              <w:jc w:val="right"/>
              <w:rPr>
                <w:del w:id="1920" w:author="Demarius Tolliver" w:date="2026-09-02T09:17:00Z" w16du:dateUtc="2026-09-02T14:17:00Z"/>
              </w:rPr>
            </w:pPr>
            <w:del w:id="1921" w:author="Demarius Tolliver" w:date="2026-09-02T09:17:00Z" w16du:dateUtc="2026-09-02T14:17:00Z">
              <w:r w:rsidDel="009F20E9">
                <w:rPr>
                  <w:spacing w:val="-10"/>
                </w:rPr>
                <w:delText>1</w:delText>
              </w:r>
            </w:del>
          </w:p>
        </w:tc>
        <w:tc>
          <w:tcPr>
            <w:tcW w:w="629" w:type="dxa"/>
            <w:tcBorders>
              <w:top w:val="single" w:sz="4" w:space="0" w:color="000000"/>
              <w:left w:val="single" w:sz="4" w:space="0" w:color="000000"/>
              <w:bottom w:val="single" w:sz="4" w:space="0" w:color="000000"/>
              <w:right w:val="single" w:sz="4" w:space="0" w:color="000000"/>
            </w:tcBorders>
            <w:shd w:val="clear" w:color="auto" w:fill="DBE6EF"/>
            <w:tcPrChange w:id="1922" w:author="Demarius Tolliver" w:date="2026-08-27T07:35:00Z" w16du:dateUtc="2026-08-27T12:35:00Z">
              <w:tcPr>
                <w:tcW w:w="62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0E44CCA9" w14:textId="51C3A116" w:rsidR="006E5335" w:rsidDel="009F20E9" w:rsidRDefault="003D79E3">
            <w:pPr>
              <w:pStyle w:val="TableParagraph"/>
              <w:spacing w:before="1"/>
              <w:ind w:right="75"/>
              <w:jc w:val="right"/>
              <w:rPr>
                <w:del w:id="1923" w:author="Demarius Tolliver" w:date="2026-09-02T09:17:00Z" w16du:dateUtc="2026-09-02T14:17:00Z"/>
              </w:rPr>
            </w:pPr>
            <w:del w:id="1924" w:author="Demarius Tolliver" w:date="2026-09-02T09:17:00Z" w16du:dateUtc="2026-09-02T14:17:00Z">
              <w:r w:rsidDel="009F20E9">
                <w:rPr>
                  <w:spacing w:val="-10"/>
                </w:rPr>
                <w:delText>4</w:delText>
              </w:r>
            </w:del>
          </w:p>
        </w:tc>
        <w:tc>
          <w:tcPr>
            <w:tcW w:w="812" w:type="dxa"/>
            <w:tcBorders>
              <w:top w:val="single" w:sz="4" w:space="0" w:color="000000"/>
              <w:left w:val="single" w:sz="4" w:space="0" w:color="000000"/>
              <w:bottom w:val="single" w:sz="4" w:space="0" w:color="000000"/>
              <w:right w:val="single" w:sz="4" w:space="0" w:color="000000"/>
            </w:tcBorders>
            <w:tcPrChange w:id="1925" w:author="Demarius Tolliver" w:date="2026-08-27T07:35:00Z" w16du:dateUtc="2026-08-27T12:35:00Z">
              <w:tcPr>
                <w:tcW w:w="809" w:type="dxa"/>
                <w:gridSpan w:val="2"/>
                <w:tcBorders>
                  <w:top w:val="single" w:sz="4" w:space="0" w:color="000000"/>
                  <w:left w:val="single" w:sz="4" w:space="0" w:color="000000"/>
                  <w:bottom w:val="single" w:sz="4" w:space="0" w:color="000000"/>
                  <w:right w:val="single" w:sz="4" w:space="0" w:color="000000"/>
                </w:tcBorders>
              </w:tcPr>
            </w:tcPrChange>
          </w:tcPr>
          <w:p w14:paraId="006C3B3A" w14:textId="152C94FC" w:rsidR="006E5335" w:rsidDel="009F20E9" w:rsidRDefault="003D79E3">
            <w:pPr>
              <w:pStyle w:val="TableParagraph"/>
              <w:spacing w:before="1"/>
              <w:ind w:right="113"/>
              <w:jc w:val="right"/>
              <w:rPr>
                <w:del w:id="1926" w:author="Demarius Tolliver" w:date="2026-09-02T09:17:00Z" w16du:dateUtc="2026-09-02T14:17:00Z"/>
              </w:rPr>
            </w:pPr>
            <w:del w:id="1927" w:author="Demarius Tolliver" w:date="2026-09-02T09:17:00Z" w16du:dateUtc="2026-09-02T14:17:00Z">
              <w:r w:rsidDel="009F20E9">
                <w:rPr>
                  <w:spacing w:val="-5"/>
                </w:rPr>
                <w:delText>75</w:delText>
              </w:r>
            </w:del>
          </w:p>
        </w:tc>
        <w:tc>
          <w:tcPr>
            <w:tcW w:w="812" w:type="dxa"/>
            <w:tcBorders>
              <w:top w:val="single" w:sz="4" w:space="0" w:color="000000"/>
              <w:left w:val="single" w:sz="4" w:space="0" w:color="000000"/>
              <w:bottom w:val="single" w:sz="4" w:space="0" w:color="000000"/>
              <w:right w:val="single" w:sz="4" w:space="0" w:color="000000"/>
            </w:tcBorders>
            <w:shd w:val="clear" w:color="auto" w:fill="EBEFDD"/>
            <w:tcPrChange w:id="1928" w:author="Demarius Tolliver" w:date="2026-08-27T07:35:00Z" w16du:dateUtc="2026-08-27T12:35:00Z">
              <w:tcPr>
                <w:tcW w:w="809"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5328CCA7" w14:textId="70DDD500" w:rsidR="006E5335" w:rsidDel="009F20E9" w:rsidRDefault="003D79E3">
            <w:pPr>
              <w:pStyle w:val="TableParagraph"/>
              <w:spacing w:before="1"/>
              <w:ind w:right="112"/>
              <w:jc w:val="right"/>
              <w:rPr>
                <w:del w:id="1929" w:author="Demarius Tolliver" w:date="2026-09-02T09:17:00Z" w16du:dateUtc="2026-09-02T14:17:00Z"/>
              </w:rPr>
            </w:pPr>
            <w:del w:id="1930" w:author="Demarius Tolliver" w:date="2026-09-02T09:17:00Z" w16du:dateUtc="2026-09-02T14:17:00Z">
              <w:r w:rsidDel="009F20E9">
                <w:rPr>
                  <w:spacing w:val="-5"/>
                </w:rPr>
                <w:delText>15</w:delText>
              </w:r>
            </w:del>
          </w:p>
        </w:tc>
        <w:tc>
          <w:tcPr>
            <w:tcW w:w="884" w:type="dxa"/>
            <w:tcBorders>
              <w:top w:val="single" w:sz="4" w:space="0" w:color="000000"/>
              <w:left w:val="single" w:sz="4" w:space="0" w:color="000000"/>
              <w:bottom w:val="single" w:sz="4" w:space="0" w:color="000000"/>
              <w:right w:val="single" w:sz="4" w:space="0" w:color="000000"/>
            </w:tcBorders>
            <w:shd w:val="clear" w:color="auto" w:fill="EBEFDD"/>
            <w:tcPrChange w:id="1931" w:author="Demarius Tolliver" w:date="2026-08-27T07:35:00Z" w16du:dateUtc="2026-08-27T12:35:00Z">
              <w:tcPr>
                <w:tcW w:w="88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5F3FFF6E" w14:textId="2D2C4EC7" w:rsidR="006E5335" w:rsidDel="009F20E9" w:rsidRDefault="003D79E3">
            <w:pPr>
              <w:pStyle w:val="TableParagraph"/>
              <w:spacing w:before="1"/>
              <w:ind w:right="335"/>
              <w:jc w:val="right"/>
              <w:rPr>
                <w:del w:id="1932" w:author="Demarius Tolliver" w:date="2026-09-02T09:17:00Z" w16du:dateUtc="2026-09-02T14:17:00Z"/>
              </w:rPr>
            </w:pPr>
            <w:del w:id="1933" w:author="Demarius Tolliver" w:date="2026-09-02T09:17:00Z" w16du:dateUtc="2026-09-02T14:17:00Z">
              <w:r w:rsidDel="009F20E9">
                <w:rPr>
                  <w:spacing w:val="-5"/>
                </w:rPr>
                <w:delText>60</w:delText>
              </w:r>
            </w:del>
          </w:p>
        </w:tc>
        <w:tc>
          <w:tcPr>
            <w:tcW w:w="1445" w:type="dxa"/>
            <w:tcBorders>
              <w:top w:val="single" w:sz="4" w:space="0" w:color="000000"/>
              <w:left w:val="single" w:sz="4" w:space="0" w:color="000000"/>
              <w:bottom w:val="single" w:sz="4" w:space="0" w:color="000000"/>
              <w:right w:val="single" w:sz="4" w:space="0" w:color="000000"/>
            </w:tcBorders>
            <w:shd w:val="clear" w:color="auto" w:fill="FDE8D8"/>
            <w:tcPrChange w:id="1934" w:author="Demarius Tolliver" w:date="2026-08-27T07:35:00Z" w16du:dateUtc="2026-08-27T12:35:00Z">
              <w:tcPr>
                <w:tcW w:w="1439"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3536FF52" w14:textId="66067C94" w:rsidR="006E5335" w:rsidDel="009F20E9" w:rsidRDefault="003D79E3">
            <w:pPr>
              <w:pStyle w:val="TableParagraph"/>
              <w:spacing w:before="157"/>
              <w:ind w:right="-29"/>
              <w:rPr>
                <w:del w:id="1935" w:author="Demarius Tolliver" w:date="2026-09-02T09:17:00Z" w16du:dateUtc="2026-09-02T14:17:00Z"/>
              </w:rPr>
              <w:pPrChange w:id="1936" w:author="Demarius Tolliver" w:date="2026-08-27T07:34:00Z" w16du:dateUtc="2026-08-27T12:34:00Z">
                <w:pPr>
                  <w:pStyle w:val="TableParagraph"/>
                  <w:spacing w:before="1" w:line="247" w:lineRule="auto"/>
                  <w:ind w:left="112" w:right="293"/>
                </w:pPr>
              </w:pPrChange>
            </w:pPr>
            <w:del w:id="1937" w:author="Demarius Tolliver" w:date="2026-09-02T09:17:00Z" w16du:dateUtc="2026-09-02T14:17:00Z">
              <w:r w:rsidRPr="00A7502D" w:rsidDel="009F20E9">
                <w:rPr>
                  <w:rPrChange w:id="1938" w:author="Demarius Tolliver" w:date="2026-08-27T07:33:00Z" w16du:dateUtc="2026-08-27T12:33:00Z">
                    <w:rPr>
                      <w:spacing w:val="-2"/>
                    </w:rPr>
                  </w:rPrChange>
                </w:rPr>
                <w:delText>Autodesk</w:delText>
              </w:r>
              <w:r w:rsidRPr="00A7502D" w:rsidDel="009F20E9">
                <w:rPr>
                  <w:rPrChange w:id="1939" w:author="Demarius Tolliver" w:date="2026-08-27T07:33:00Z" w16du:dateUtc="2026-08-27T12:33:00Z">
                    <w:rPr>
                      <w:spacing w:val="-8"/>
                    </w:rPr>
                  </w:rPrChange>
                </w:rPr>
                <w:delText xml:space="preserve"> </w:delText>
              </w:r>
              <w:r w:rsidRPr="00A7502D" w:rsidDel="009F20E9">
                <w:rPr>
                  <w:rPrChange w:id="1940" w:author="Demarius Tolliver" w:date="2026-08-27T07:33:00Z" w16du:dateUtc="2026-08-27T12:33:00Z">
                    <w:rPr>
                      <w:spacing w:val="-2"/>
                    </w:rPr>
                  </w:rPrChange>
                </w:rPr>
                <w:delText>Revit</w:delText>
              </w:r>
              <w:r w:rsidRPr="00A7502D" w:rsidDel="009F20E9">
                <w:rPr>
                  <w:rPrChange w:id="1941" w:author="Demarius Tolliver" w:date="2026-08-27T07:33:00Z" w16du:dateUtc="2026-08-27T12:33:00Z">
                    <w:rPr>
                      <w:spacing w:val="40"/>
                    </w:rPr>
                  </w:rPrChange>
                </w:rPr>
                <w:delText xml:space="preserve"> </w:delText>
              </w:r>
              <w:r w:rsidRPr="00A7502D" w:rsidDel="009F20E9">
                <w:rPr>
                  <w:rPrChange w:id="1942" w:author="Demarius Tolliver" w:date="2026-08-27T07:33:00Z" w16du:dateUtc="2026-08-27T12:33:00Z">
                    <w:rPr>
                      <w:spacing w:val="-2"/>
                    </w:rPr>
                  </w:rPrChange>
                </w:rPr>
                <w:delText>Architecture</w:delText>
              </w:r>
              <w:r w:rsidRPr="00A7502D" w:rsidDel="009F20E9">
                <w:rPr>
                  <w:rPrChange w:id="1943" w:author="Demarius Tolliver" w:date="2026-08-27T07:33:00Z" w16du:dateUtc="2026-08-27T12:33:00Z">
                    <w:rPr>
                      <w:spacing w:val="40"/>
                    </w:rPr>
                  </w:rPrChange>
                </w:rPr>
                <w:delText xml:space="preserve"> </w:delText>
              </w:r>
              <w:r w:rsidRPr="00A7502D" w:rsidDel="009F20E9">
                <w:rPr>
                  <w:rPrChange w:id="1944" w:author="Demarius Tolliver" w:date="2026-08-27T07:33:00Z" w16du:dateUtc="2026-08-27T12:33:00Z">
                    <w:rPr>
                      <w:spacing w:val="-2"/>
                    </w:rPr>
                  </w:rPrChange>
                </w:rPr>
                <w:delText>Certified</w:delText>
              </w:r>
            </w:del>
          </w:p>
        </w:tc>
      </w:tr>
      <w:tr w:rsidR="006E5335" w:rsidDel="009F20E9" w14:paraId="26501E4F" w14:textId="72E1D9C5" w:rsidTr="00A7502D">
        <w:trPr>
          <w:trHeight w:val="326"/>
          <w:del w:id="1945" w:author="Demarius Tolliver" w:date="2026-09-02T09:17:00Z"/>
          <w:trPrChange w:id="1946" w:author="Demarius Tolliver" w:date="2026-08-27T07:35:00Z" w16du:dateUtc="2026-08-27T12:35:00Z">
            <w:trPr>
              <w:gridAfter w:val="0"/>
              <w:trHeight w:val="844"/>
            </w:trPr>
          </w:trPrChange>
        </w:trPr>
        <w:tc>
          <w:tcPr>
            <w:tcW w:w="1449" w:type="dxa"/>
            <w:tcBorders>
              <w:top w:val="single" w:sz="4" w:space="0" w:color="000000"/>
              <w:left w:val="single" w:sz="4" w:space="0" w:color="000000"/>
              <w:bottom w:val="single" w:sz="4" w:space="0" w:color="000000"/>
              <w:right w:val="single" w:sz="4" w:space="0" w:color="000000"/>
            </w:tcBorders>
            <w:tcPrChange w:id="1947" w:author="Demarius Tolliver" w:date="2026-08-27T07:35:00Z" w16du:dateUtc="2026-08-27T12:35:00Z">
              <w:tcPr>
                <w:tcW w:w="1442" w:type="dxa"/>
                <w:tcBorders>
                  <w:top w:val="single" w:sz="4" w:space="0" w:color="000000"/>
                  <w:left w:val="single" w:sz="4" w:space="0" w:color="000000"/>
                  <w:bottom w:val="single" w:sz="4" w:space="0" w:color="000000"/>
                  <w:right w:val="single" w:sz="4" w:space="0" w:color="000000"/>
                </w:tcBorders>
              </w:tcPr>
            </w:tcPrChange>
          </w:tcPr>
          <w:p w14:paraId="4F8E3B51" w14:textId="34E285AC" w:rsidR="006E5335" w:rsidDel="009F20E9" w:rsidRDefault="003D79E3">
            <w:pPr>
              <w:pStyle w:val="TableParagraph"/>
              <w:spacing w:before="3"/>
              <w:ind w:left="107"/>
              <w:rPr>
                <w:del w:id="1948" w:author="Demarius Tolliver" w:date="2026-09-02T09:17:00Z" w16du:dateUtc="2026-09-02T14:17:00Z"/>
              </w:rPr>
            </w:pPr>
            <w:del w:id="1949" w:author="Demarius Tolliver" w:date="2026-09-02T09:17:00Z" w16du:dateUtc="2026-09-02T14:17:00Z">
              <w:r w:rsidDel="009F20E9">
                <w:delText>DDT</w:delText>
              </w:r>
              <w:r w:rsidDel="009F20E9">
                <w:rPr>
                  <w:spacing w:val="-1"/>
                </w:rPr>
                <w:delText xml:space="preserve"> </w:delText>
              </w:r>
              <w:r w:rsidDel="009F20E9">
                <w:rPr>
                  <w:spacing w:val="-4"/>
                </w:rPr>
                <w:delText>2373</w:delText>
              </w:r>
            </w:del>
          </w:p>
        </w:tc>
        <w:tc>
          <w:tcPr>
            <w:tcW w:w="3085" w:type="dxa"/>
            <w:tcBorders>
              <w:top w:val="single" w:sz="4" w:space="0" w:color="000000"/>
              <w:left w:val="single" w:sz="4" w:space="0" w:color="000000"/>
              <w:bottom w:val="single" w:sz="4" w:space="0" w:color="000000"/>
              <w:right w:val="single" w:sz="4" w:space="0" w:color="000000"/>
            </w:tcBorders>
            <w:tcPrChange w:id="1950" w:author="Demarius Tolliver" w:date="2026-08-27T07:35:00Z" w16du:dateUtc="2026-08-27T12:35:00Z">
              <w:tcPr>
                <w:tcW w:w="3062" w:type="dxa"/>
                <w:gridSpan w:val="2"/>
                <w:tcBorders>
                  <w:top w:val="single" w:sz="4" w:space="0" w:color="000000"/>
                  <w:left w:val="single" w:sz="4" w:space="0" w:color="000000"/>
                  <w:bottom w:val="single" w:sz="4" w:space="0" w:color="000000"/>
                  <w:right w:val="single" w:sz="4" w:space="0" w:color="000000"/>
                </w:tcBorders>
              </w:tcPr>
            </w:tcPrChange>
          </w:tcPr>
          <w:p w14:paraId="1E86813F" w14:textId="13E72355" w:rsidR="006E5335" w:rsidDel="009F20E9" w:rsidRDefault="003D79E3">
            <w:pPr>
              <w:pStyle w:val="TableParagraph"/>
              <w:spacing w:before="3"/>
              <w:ind w:left="105"/>
              <w:rPr>
                <w:del w:id="1951" w:author="Demarius Tolliver" w:date="2026-09-02T09:17:00Z" w16du:dateUtc="2026-09-02T14:17:00Z"/>
              </w:rPr>
            </w:pPr>
            <w:del w:id="1952" w:author="Demarius Tolliver" w:date="2026-09-02T09:17:00Z" w16du:dateUtc="2026-09-02T14:17:00Z">
              <w:r w:rsidDel="009F20E9">
                <w:delText>3D</w:delText>
              </w:r>
              <w:r w:rsidDel="009F20E9">
                <w:rPr>
                  <w:spacing w:val="-1"/>
                </w:rPr>
                <w:delText xml:space="preserve"> </w:delText>
              </w:r>
              <w:r w:rsidDel="009F20E9">
                <w:rPr>
                  <w:spacing w:val="-2"/>
                </w:rPr>
                <w:delText>Modeling</w:delText>
              </w:r>
            </w:del>
          </w:p>
        </w:tc>
        <w:tc>
          <w:tcPr>
            <w:tcW w:w="906" w:type="dxa"/>
            <w:tcBorders>
              <w:top w:val="single" w:sz="4" w:space="0" w:color="000000"/>
              <w:left w:val="single" w:sz="4" w:space="0" w:color="000000"/>
              <w:bottom w:val="single" w:sz="4" w:space="0" w:color="000000"/>
              <w:right w:val="single" w:sz="4" w:space="0" w:color="000000"/>
            </w:tcBorders>
            <w:tcPrChange w:id="1953" w:author="Demarius Tolliver" w:date="2026-08-27T07:35:00Z" w16du:dateUtc="2026-08-27T12:35:00Z">
              <w:tcPr>
                <w:tcW w:w="904" w:type="dxa"/>
                <w:gridSpan w:val="2"/>
                <w:tcBorders>
                  <w:top w:val="single" w:sz="4" w:space="0" w:color="000000"/>
                  <w:left w:val="single" w:sz="4" w:space="0" w:color="000000"/>
                  <w:bottom w:val="single" w:sz="4" w:space="0" w:color="000000"/>
                  <w:right w:val="single" w:sz="4" w:space="0" w:color="000000"/>
                </w:tcBorders>
              </w:tcPr>
            </w:tcPrChange>
          </w:tcPr>
          <w:p w14:paraId="29191A2A" w14:textId="1ADF7007" w:rsidR="006E5335" w:rsidDel="009F20E9" w:rsidRDefault="003D79E3">
            <w:pPr>
              <w:pStyle w:val="TableParagraph"/>
              <w:spacing w:before="3"/>
              <w:ind w:right="77"/>
              <w:jc w:val="right"/>
              <w:rPr>
                <w:del w:id="1954" w:author="Demarius Tolliver" w:date="2026-09-02T09:17:00Z" w16du:dateUtc="2026-09-02T14:17:00Z"/>
              </w:rPr>
            </w:pPr>
            <w:del w:id="1955" w:author="Demarius Tolliver" w:date="2026-09-02T09:17:00Z" w16du:dateUtc="2026-09-02T14:17:00Z">
              <w:r w:rsidDel="009F20E9">
                <w:rPr>
                  <w:spacing w:val="-10"/>
                </w:rPr>
                <w:delText>3</w:delText>
              </w:r>
            </w:del>
          </w:p>
        </w:tc>
        <w:tc>
          <w:tcPr>
            <w:tcW w:w="894" w:type="dxa"/>
            <w:tcBorders>
              <w:top w:val="single" w:sz="4" w:space="0" w:color="000000"/>
              <w:left w:val="single" w:sz="4" w:space="0" w:color="000000"/>
              <w:bottom w:val="single" w:sz="4" w:space="0" w:color="000000"/>
              <w:right w:val="single" w:sz="4" w:space="0" w:color="000000"/>
            </w:tcBorders>
            <w:shd w:val="clear" w:color="auto" w:fill="DBE6EF"/>
            <w:tcPrChange w:id="1956" w:author="Demarius Tolliver" w:date="2026-08-27T07:35:00Z" w16du:dateUtc="2026-08-27T12:35:00Z">
              <w:tcPr>
                <w:tcW w:w="893"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430D93A6" w14:textId="1BAD9ED5" w:rsidR="006E5335" w:rsidDel="009F20E9" w:rsidRDefault="003D79E3">
            <w:pPr>
              <w:pStyle w:val="TableParagraph"/>
              <w:spacing w:before="3"/>
              <w:ind w:right="74"/>
              <w:jc w:val="right"/>
              <w:rPr>
                <w:del w:id="1957" w:author="Demarius Tolliver" w:date="2026-09-02T09:17:00Z" w16du:dateUtc="2026-09-02T14:17:00Z"/>
              </w:rPr>
            </w:pPr>
            <w:del w:id="1958" w:author="Demarius Tolliver" w:date="2026-09-02T09:17:00Z" w16du:dateUtc="2026-09-02T14:17:00Z">
              <w:r w:rsidDel="009F20E9">
                <w:rPr>
                  <w:spacing w:val="-10"/>
                </w:rPr>
                <w:delText>2</w:delText>
              </w:r>
            </w:del>
          </w:p>
        </w:tc>
        <w:tc>
          <w:tcPr>
            <w:tcW w:w="629" w:type="dxa"/>
            <w:tcBorders>
              <w:top w:val="single" w:sz="4" w:space="0" w:color="000000"/>
              <w:left w:val="single" w:sz="4" w:space="0" w:color="000000"/>
              <w:bottom w:val="single" w:sz="4" w:space="0" w:color="000000"/>
              <w:right w:val="single" w:sz="4" w:space="0" w:color="000000"/>
            </w:tcBorders>
            <w:shd w:val="clear" w:color="auto" w:fill="DBE6EF"/>
            <w:tcPrChange w:id="1959" w:author="Demarius Tolliver" w:date="2026-08-27T07:35:00Z" w16du:dateUtc="2026-08-27T12:35:00Z">
              <w:tcPr>
                <w:tcW w:w="62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7AE631B3" w14:textId="65F34A0A" w:rsidR="006E5335" w:rsidDel="009F20E9" w:rsidRDefault="003D79E3">
            <w:pPr>
              <w:pStyle w:val="TableParagraph"/>
              <w:spacing w:before="3"/>
              <w:ind w:right="75"/>
              <w:jc w:val="right"/>
              <w:rPr>
                <w:del w:id="1960" w:author="Demarius Tolliver" w:date="2026-09-02T09:17:00Z" w16du:dateUtc="2026-09-02T14:17:00Z"/>
              </w:rPr>
            </w:pPr>
            <w:del w:id="1961" w:author="Demarius Tolliver" w:date="2026-09-02T09:17:00Z" w16du:dateUtc="2026-09-02T14:17:00Z">
              <w:r w:rsidDel="009F20E9">
                <w:rPr>
                  <w:spacing w:val="-10"/>
                </w:rPr>
                <w:delText>2</w:delText>
              </w:r>
            </w:del>
          </w:p>
        </w:tc>
        <w:tc>
          <w:tcPr>
            <w:tcW w:w="812" w:type="dxa"/>
            <w:tcBorders>
              <w:top w:val="single" w:sz="4" w:space="0" w:color="000000"/>
              <w:left w:val="single" w:sz="4" w:space="0" w:color="000000"/>
              <w:bottom w:val="single" w:sz="4" w:space="0" w:color="000000"/>
              <w:right w:val="single" w:sz="4" w:space="0" w:color="000000"/>
            </w:tcBorders>
            <w:tcPrChange w:id="1962" w:author="Demarius Tolliver" w:date="2026-08-27T07:35:00Z" w16du:dateUtc="2026-08-27T12:35:00Z">
              <w:tcPr>
                <w:tcW w:w="809" w:type="dxa"/>
                <w:gridSpan w:val="2"/>
                <w:tcBorders>
                  <w:top w:val="single" w:sz="4" w:space="0" w:color="000000"/>
                  <w:left w:val="single" w:sz="4" w:space="0" w:color="000000"/>
                  <w:bottom w:val="single" w:sz="4" w:space="0" w:color="000000"/>
                  <w:right w:val="single" w:sz="4" w:space="0" w:color="000000"/>
                </w:tcBorders>
              </w:tcPr>
            </w:tcPrChange>
          </w:tcPr>
          <w:p w14:paraId="6C0D9D88" w14:textId="7060608F" w:rsidR="006E5335" w:rsidDel="009F20E9" w:rsidRDefault="003D79E3">
            <w:pPr>
              <w:pStyle w:val="TableParagraph"/>
              <w:spacing w:before="3"/>
              <w:ind w:right="113"/>
              <w:jc w:val="right"/>
              <w:rPr>
                <w:del w:id="1963" w:author="Demarius Tolliver" w:date="2026-09-02T09:17:00Z" w16du:dateUtc="2026-09-02T14:17:00Z"/>
              </w:rPr>
            </w:pPr>
            <w:del w:id="1964" w:author="Demarius Tolliver" w:date="2026-09-02T09:17:00Z" w16du:dateUtc="2026-09-02T14:17:00Z">
              <w:r w:rsidDel="009F20E9">
                <w:rPr>
                  <w:spacing w:val="-5"/>
                </w:rPr>
                <w:delText>60</w:delText>
              </w:r>
            </w:del>
          </w:p>
        </w:tc>
        <w:tc>
          <w:tcPr>
            <w:tcW w:w="812" w:type="dxa"/>
            <w:tcBorders>
              <w:top w:val="single" w:sz="4" w:space="0" w:color="000000"/>
              <w:left w:val="single" w:sz="4" w:space="0" w:color="000000"/>
              <w:bottom w:val="single" w:sz="4" w:space="0" w:color="000000"/>
              <w:right w:val="single" w:sz="4" w:space="0" w:color="000000"/>
            </w:tcBorders>
            <w:shd w:val="clear" w:color="auto" w:fill="EBEFDD"/>
            <w:tcPrChange w:id="1965" w:author="Demarius Tolliver" w:date="2026-08-27T07:35:00Z" w16du:dateUtc="2026-08-27T12:35:00Z">
              <w:tcPr>
                <w:tcW w:w="809"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1614DD6" w14:textId="1140F049" w:rsidR="006E5335" w:rsidDel="009F20E9" w:rsidRDefault="003D79E3">
            <w:pPr>
              <w:pStyle w:val="TableParagraph"/>
              <w:spacing w:before="3"/>
              <w:ind w:right="112"/>
              <w:jc w:val="right"/>
              <w:rPr>
                <w:del w:id="1966" w:author="Demarius Tolliver" w:date="2026-09-02T09:17:00Z" w16du:dateUtc="2026-09-02T14:17:00Z"/>
              </w:rPr>
            </w:pPr>
            <w:del w:id="1967" w:author="Demarius Tolliver" w:date="2026-09-02T09:17:00Z" w16du:dateUtc="2026-09-02T14:17:00Z">
              <w:r w:rsidDel="009F20E9">
                <w:rPr>
                  <w:spacing w:val="-5"/>
                </w:rPr>
                <w:delText>30</w:delText>
              </w:r>
            </w:del>
          </w:p>
        </w:tc>
        <w:tc>
          <w:tcPr>
            <w:tcW w:w="884" w:type="dxa"/>
            <w:tcBorders>
              <w:top w:val="single" w:sz="4" w:space="0" w:color="000000"/>
              <w:left w:val="single" w:sz="4" w:space="0" w:color="000000"/>
              <w:bottom w:val="single" w:sz="4" w:space="0" w:color="000000"/>
              <w:right w:val="single" w:sz="4" w:space="0" w:color="000000"/>
            </w:tcBorders>
            <w:shd w:val="clear" w:color="auto" w:fill="EBEFDD"/>
            <w:tcPrChange w:id="1968" w:author="Demarius Tolliver" w:date="2026-08-27T07:35:00Z" w16du:dateUtc="2026-08-27T12:35:00Z">
              <w:tcPr>
                <w:tcW w:w="88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CF3E614" w14:textId="0424786C" w:rsidR="006E5335" w:rsidDel="009F20E9" w:rsidRDefault="003D79E3">
            <w:pPr>
              <w:pStyle w:val="TableParagraph"/>
              <w:spacing w:before="3"/>
              <w:ind w:right="363"/>
              <w:jc w:val="right"/>
              <w:rPr>
                <w:del w:id="1969" w:author="Demarius Tolliver" w:date="2026-09-02T09:17:00Z" w16du:dateUtc="2026-09-02T14:17:00Z"/>
              </w:rPr>
            </w:pPr>
            <w:del w:id="1970" w:author="Demarius Tolliver" w:date="2026-09-02T09:17:00Z" w16du:dateUtc="2026-09-02T14:17:00Z">
              <w:r w:rsidDel="009F20E9">
                <w:rPr>
                  <w:spacing w:val="-5"/>
                </w:rPr>
                <w:delText>30</w:delText>
              </w:r>
            </w:del>
          </w:p>
        </w:tc>
        <w:tc>
          <w:tcPr>
            <w:tcW w:w="1445" w:type="dxa"/>
            <w:tcBorders>
              <w:top w:val="single" w:sz="4" w:space="0" w:color="000000"/>
              <w:left w:val="single" w:sz="4" w:space="0" w:color="000000"/>
              <w:bottom w:val="single" w:sz="4" w:space="0" w:color="000000"/>
              <w:right w:val="single" w:sz="4" w:space="0" w:color="000000"/>
            </w:tcBorders>
            <w:shd w:val="clear" w:color="auto" w:fill="FDE8D8"/>
            <w:tcPrChange w:id="1971" w:author="Demarius Tolliver" w:date="2026-08-27T07:35:00Z" w16du:dateUtc="2026-08-27T12:35:00Z">
              <w:tcPr>
                <w:tcW w:w="1439"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63CE7736" w14:textId="7AF0049B" w:rsidR="006E5335" w:rsidDel="009F20E9" w:rsidRDefault="003D79E3">
            <w:pPr>
              <w:pStyle w:val="TableParagraph"/>
              <w:spacing w:before="3" w:line="259" w:lineRule="auto"/>
              <w:ind w:left="11"/>
              <w:rPr>
                <w:del w:id="1972" w:author="Demarius Tolliver" w:date="2026-09-02T09:17:00Z" w16du:dateUtc="2026-09-02T14:17:00Z"/>
              </w:rPr>
            </w:pPr>
            <w:del w:id="1973" w:author="Demarius Tolliver" w:date="2026-09-02T09:17:00Z" w16du:dateUtc="2026-09-02T14:17:00Z">
              <w:r w:rsidDel="009F20E9">
                <w:delText>Autodesk</w:delText>
              </w:r>
              <w:r w:rsidDel="009F20E9">
                <w:rPr>
                  <w:spacing w:val="-10"/>
                </w:rPr>
                <w:delText xml:space="preserve"> </w:delText>
              </w:r>
              <w:r w:rsidDel="009F20E9">
                <w:delText>Inventor</w:delText>
              </w:r>
              <w:r w:rsidDel="009F20E9">
                <w:rPr>
                  <w:spacing w:val="40"/>
                </w:rPr>
                <w:delText xml:space="preserve"> </w:delText>
              </w:r>
              <w:r w:rsidDel="009F20E9">
                <w:delText>Certified User</w:delText>
              </w:r>
              <w:r w:rsidDel="009F20E9">
                <w:rPr>
                  <w:spacing w:val="40"/>
                </w:rPr>
                <w:delText xml:space="preserve"> </w:delText>
              </w:r>
              <w:r w:rsidDel="009F20E9">
                <w:delText>OR</w:delText>
              </w:r>
              <w:r w:rsidDel="009F20E9">
                <w:rPr>
                  <w:spacing w:val="40"/>
                </w:rPr>
                <w:delText xml:space="preserve"> </w:delText>
              </w:r>
              <w:r w:rsidDel="009F20E9">
                <w:rPr>
                  <w:spacing w:val="-2"/>
                </w:rPr>
                <w:delText>Certified</w:delText>
              </w:r>
              <w:r w:rsidDel="009F20E9">
                <w:rPr>
                  <w:spacing w:val="-8"/>
                </w:rPr>
                <w:delText xml:space="preserve"> </w:delText>
              </w:r>
              <w:r w:rsidDel="009F20E9">
                <w:rPr>
                  <w:spacing w:val="-2"/>
                </w:rPr>
                <w:delText>SolidWorks</w:delText>
              </w:r>
            </w:del>
          </w:p>
          <w:p w14:paraId="02C04CD4" w14:textId="0B23AE49" w:rsidR="006E5335" w:rsidDel="009F20E9" w:rsidRDefault="003D79E3">
            <w:pPr>
              <w:pStyle w:val="TableParagraph"/>
              <w:spacing w:line="188" w:lineRule="exact"/>
              <w:ind w:left="11"/>
              <w:rPr>
                <w:del w:id="1974" w:author="Demarius Tolliver" w:date="2026-09-02T09:17:00Z" w16du:dateUtc="2026-09-02T14:17:00Z"/>
              </w:rPr>
            </w:pPr>
            <w:del w:id="1975" w:author="Demarius Tolliver" w:date="2026-09-02T09:17:00Z" w16du:dateUtc="2026-09-02T14:17:00Z">
              <w:r w:rsidDel="009F20E9">
                <w:rPr>
                  <w:spacing w:val="-2"/>
                </w:rPr>
                <w:delText>Associate</w:delText>
              </w:r>
            </w:del>
          </w:p>
        </w:tc>
      </w:tr>
      <w:tr w:rsidR="00A7502D" w:rsidDel="009F20E9" w14:paraId="77092505" w14:textId="5E42232A" w:rsidTr="00A7502D">
        <w:trPr>
          <w:trHeight w:val="169"/>
          <w:del w:id="1976" w:author="Demarius Tolliver" w:date="2026-09-02T09:17:00Z"/>
          <w:trPrChange w:id="1977" w:author="Demarius Tolliver" w:date="2026-08-27T07:35:00Z" w16du:dateUtc="2026-08-27T12:35:00Z">
            <w:trPr>
              <w:gridAfter w:val="0"/>
              <w:trHeight w:val="441"/>
            </w:trPr>
          </w:trPrChange>
        </w:trPr>
        <w:tc>
          <w:tcPr>
            <w:tcW w:w="1449" w:type="dxa"/>
            <w:tcBorders>
              <w:top w:val="single" w:sz="4" w:space="0" w:color="000000"/>
              <w:left w:val="single" w:sz="4" w:space="0" w:color="000000"/>
              <w:bottom w:val="single" w:sz="4" w:space="0" w:color="000000"/>
              <w:right w:val="single" w:sz="4" w:space="0" w:color="000000"/>
            </w:tcBorders>
            <w:tcPrChange w:id="1978" w:author="Demarius Tolliver" w:date="2026-08-27T07:35:00Z" w16du:dateUtc="2026-08-27T12:35:00Z">
              <w:tcPr>
                <w:tcW w:w="1442" w:type="dxa"/>
                <w:tcBorders>
                  <w:top w:val="single" w:sz="4" w:space="0" w:color="000000"/>
                  <w:left w:val="single" w:sz="4" w:space="0" w:color="000000"/>
                  <w:bottom w:val="single" w:sz="4" w:space="0" w:color="000000"/>
                  <w:right w:val="single" w:sz="4" w:space="0" w:color="000000"/>
                </w:tcBorders>
              </w:tcPr>
            </w:tcPrChange>
          </w:tcPr>
          <w:p w14:paraId="6AA78681" w14:textId="1C87BB7E" w:rsidR="00A7502D" w:rsidDel="009F20E9" w:rsidRDefault="00A7502D" w:rsidP="00A7502D">
            <w:pPr>
              <w:pStyle w:val="TableParagraph"/>
              <w:rPr>
                <w:del w:id="1979" w:author="Demarius Tolliver" w:date="2026-09-02T09:17:00Z" w16du:dateUtc="2026-09-02T14:17:00Z"/>
                <w:rFonts w:ascii="Calibri" w:hAnsi="Calibri"/>
              </w:rPr>
            </w:pPr>
          </w:p>
        </w:tc>
        <w:tc>
          <w:tcPr>
            <w:tcW w:w="3085" w:type="dxa"/>
            <w:tcBorders>
              <w:top w:val="single" w:sz="4" w:space="0" w:color="000000"/>
              <w:left w:val="single" w:sz="4" w:space="0" w:color="000000"/>
              <w:bottom w:val="single" w:sz="4" w:space="0" w:color="000000"/>
              <w:right w:val="single" w:sz="4" w:space="0" w:color="000000"/>
            </w:tcBorders>
            <w:tcPrChange w:id="1980" w:author="Demarius Tolliver" w:date="2026-08-27T07:35:00Z" w16du:dateUtc="2026-08-27T12:35:00Z">
              <w:tcPr>
                <w:tcW w:w="3062" w:type="dxa"/>
                <w:gridSpan w:val="2"/>
                <w:tcBorders>
                  <w:top w:val="single" w:sz="4" w:space="0" w:color="000000"/>
                  <w:left w:val="single" w:sz="4" w:space="0" w:color="000000"/>
                  <w:bottom w:val="single" w:sz="4" w:space="0" w:color="000000"/>
                  <w:right w:val="single" w:sz="4" w:space="0" w:color="000000"/>
                </w:tcBorders>
              </w:tcPr>
            </w:tcPrChange>
          </w:tcPr>
          <w:p w14:paraId="37DFF07C" w14:textId="54D30977" w:rsidR="00A7502D" w:rsidDel="009F20E9" w:rsidRDefault="00A7502D" w:rsidP="00A7502D">
            <w:pPr>
              <w:pStyle w:val="TableParagraph"/>
              <w:spacing w:before="3"/>
              <w:ind w:left="105"/>
              <w:rPr>
                <w:del w:id="1981" w:author="Demarius Tolliver" w:date="2026-09-02T09:17:00Z" w16du:dateUtc="2026-09-02T14:17:00Z"/>
              </w:rPr>
            </w:pPr>
            <w:del w:id="1982" w:author="Demarius Tolliver" w:date="2026-09-02T09:17:00Z" w16du:dateUtc="2026-09-02T14:17:00Z">
              <w:r w:rsidDel="009F20E9">
                <w:rPr>
                  <w:position w:val="1"/>
                </w:rPr>
                <w:delText>Instructor</w:delText>
              </w:r>
              <w:r w:rsidDel="009F20E9">
                <w:rPr>
                  <w:spacing w:val="-7"/>
                  <w:position w:val="1"/>
                </w:rPr>
                <w:delText xml:space="preserve"> </w:delText>
              </w:r>
              <w:r w:rsidDel="009F20E9">
                <w:rPr>
                  <w:position w:val="1"/>
                </w:rPr>
                <w:delText>Approved</w:delText>
              </w:r>
              <w:r w:rsidDel="009F20E9">
                <w:rPr>
                  <w:spacing w:val="26"/>
                  <w:position w:val="1"/>
                </w:rPr>
                <w:delText xml:space="preserve"> </w:delText>
              </w:r>
              <w:r w:rsidDel="009F20E9">
                <w:delText>Electives</w:delText>
              </w:r>
              <w:r w:rsidDel="009F20E9">
                <w:rPr>
                  <w:spacing w:val="-8"/>
                </w:rPr>
                <w:delText xml:space="preserve"> </w:delText>
              </w:r>
              <w:r w:rsidDel="009F20E9">
                <w:delText>per</w:delText>
              </w:r>
              <w:r w:rsidDel="009F20E9">
                <w:rPr>
                  <w:spacing w:val="-5"/>
                </w:rPr>
                <w:delText xml:space="preserve"> </w:delText>
              </w:r>
              <w:r w:rsidDel="009F20E9">
                <w:rPr>
                  <w:spacing w:val="-4"/>
                </w:rPr>
                <w:delText>Local</w:delText>
              </w:r>
            </w:del>
          </w:p>
          <w:p w14:paraId="251994EC" w14:textId="61DBCB87" w:rsidR="00A7502D" w:rsidDel="009F20E9" w:rsidRDefault="00A7502D" w:rsidP="00A7502D">
            <w:pPr>
              <w:pStyle w:val="TableParagraph"/>
              <w:spacing w:before="13"/>
              <w:ind w:left="105"/>
              <w:rPr>
                <w:del w:id="1983" w:author="Demarius Tolliver" w:date="2026-09-02T09:17:00Z" w16du:dateUtc="2026-09-02T14:17:00Z"/>
              </w:rPr>
            </w:pPr>
            <w:del w:id="1984" w:author="Demarius Tolliver" w:date="2026-09-02T09:17:00Z" w16du:dateUtc="2026-09-02T14:17:00Z">
              <w:r w:rsidDel="009F20E9">
                <w:delText>Community</w:delText>
              </w:r>
              <w:r w:rsidDel="009F20E9">
                <w:rPr>
                  <w:spacing w:val="-8"/>
                </w:rPr>
                <w:delText xml:space="preserve"> </w:delText>
              </w:r>
              <w:r w:rsidDel="009F20E9">
                <w:rPr>
                  <w:spacing w:val="-2"/>
                </w:rPr>
                <w:delText>College</w:delText>
              </w:r>
            </w:del>
          </w:p>
        </w:tc>
        <w:tc>
          <w:tcPr>
            <w:tcW w:w="906" w:type="dxa"/>
            <w:tcBorders>
              <w:top w:val="single" w:sz="4" w:space="0" w:color="000000"/>
              <w:left w:val="single" w:sz="4" w:space="0" w:color="000000"/>
              <w:bottom w:val="single" w:sz="4" w:space="0" w:color="000000"/>
              <w:right w:val="single" w:sz="4" w:space="0" w:color="000000"/>
            </w:tcBorders>
            <w:tcPrChange w:id="1985" w:author="Demarius Tolliver" w:date="2026-08-27T07:35:00Z" w16du:dateUtc="2026-08-27T12:35:00Z">
              <w:tcPr>
                <w:tcW w:w="904" w:type="dxa"/>
                <w:gridSpan w:val="2"/>
                <w:tcBorders>
                  <w:top w:val="single" w:sz="4" w:space="0" w:color="000000"/>
                  <w:left w:val="single" w:sz="4" w:space="0" w:color="000000"/>
                  <w:bottom w:val="single" w:sz="4" w:space="0" w:color="000000"/>
                  <w:right w:val="single" w:sz="4" w:space="0" w:color="000000"/>
                </w:tcBorders>
              </w:tcPr>
            </w:tcPrChange>
          </w:tcPr>
          <w:p w14:paraId="6172ED56" w14:textId="481BD814" w:rsidR="00A7502D" w:rsidDel="009F20E9" w:rsidRDefault="00A7502D" w:rsidP="00A7502D">
            <w:pPr>
              <w:pStyle w:val="TableParagraph"/>
              <w:spacing w:before="9"/>
              <w:rPr>
                <w:del w:id="1986" w:author="Demarius Tolliver" w:date="2026-09-02T09:17:00Z" w16du:dateUtc="2026-09-02T14:17:00Z"/>
                <w:b/>
              </w:rPr>
            </w:pPr>
          </w:p>
          <w:p w14:paraId="1107E0A6" w14:textId="1E20ED33" w:rsidR="00A7502D" w:rsidDel="009F20E9" w:rsidRDefault="00A7502D" w:rsidP="00A7502D">
            <w:pPr>
              <w:pStyle w:val="TableParagraph"/>
              <w:spacing w:before="1"/>
              <w:ind w:right="79"/>
              <w:jc w:val="right"/>
              <w:rPr>
                <w:del w:id="1987" w:author="Demarius Tolliver" w:date="2026-09-02T09:17:00Z" w16du:dateUtc="2026-09-02T14:17:00Z"/>
              </w:rPr>
            </w:pPr>
            <w:del w:id="1988" w:author="Demarius Tolliver" w:date="2026-09-02T09:17:00Z" w16du:dateUtc="2026-09-02T14:17:00Z">
              <w:r w:rsidDel="009F20E9">
                <w:rPr>
                  <w:spacing w:val="-5"/>
                </w:rPr>
                <w:delText>12</w:delText>
              </w:r>
            </w:del>
          </w:p>
        </w:tc>
        <w:tc>
          <w:tcPr>
            <w:tcW w:w="894" w:type="dxa"/>
            <w:tcBorders>
              <w:top w:val="single" w:sz="4" w:space="0" w:color="000000"/>
              <w:left w:val="single" w:sz="4" w:space="0" w:color="000000"/>
              <w:bottom w:val="single" w:sz="4" w:space="0" w:color="000000"/>
              <w:right w:val="single" w:sz="4" w:space="0" w:color="000000"/>
            </w:tcBorders>
            <w:shd w:val="clear" w:color="auto" w:fill="DBE6EF"/>
            <w:tcPrChange w:id="1989" w:author="Demarius Tolliver" w:date="2026-08-27T07:35:00Z" w16du:dateUtc="2026-08-27T12:35:00Z">
              <w:tcPr>
                <w:tcW w:w="893"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76420310" w14:textId="41BE34BE" w:rsidR="00A7502D" w:rsidDel="009F20E9" w:rsidRDefault="00A7502D" w:rsidP="00A7502D">
            <w:pPr>
              <w:pStyle w:val="TableParagraph"/>
              <w:rPr>
                <w:del w:id="1990" w:author="Demarius Tolliver" w:date="2026-09-02T09:17:00Z" w16du:dateUtc="2026-09-02T14:17:00Z"/>
                <w:rFonts w:ascii="Calibri" w:hAnsi="Calibri"/>
              </w:rPr>
            </w:pPr>
          </w:p>
        </w:tc>
        <w:tc>
          <w:tcPr>
            <w:tcW w:w="629" w:type="dxa"/>
            <w:tcBorders>
              <w:top w:val="single" w:sz="4" w:space="0" w:color="000000"/>
              <w:left w:val="single" w:sz="4" w:space="0" w:color="000000"/>
              <w:bottom w:val="single" w:sz="4" w:space="0" w:color="000000"/>
              <w:right w:val="single" w:sz="4" w:space="0" w:color="000000"/>
            </w:tcBorders>
            <w:shd w:val="clear" w:color="auto" w:fill="DBE6EF"/>
            <w:tcPrChange w:id="1991" w:author="Demarius Tolliver" w:date="2026-08-27T07:35:00Z" w16du:dateUtc="2026-08-27T12:35:00Z">
              <w:tcPr>
                <w:tcW w:w="62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5D7C76F2" w14:textId="6EF2B22A" w:rsidR="00A7502D" w:rsidDel="009F20E9" w:rsidRDefault="00A7502D" w:rsidP="00A7502D">
            <w:pPr>
              <w:pStyle w:val="TableParagraph"/>
              <w:rPr>
                <w:del w:id="1992" w:author="Demarius Tolliver" w:date="2026-09-02T09:17:00Z" w16du:dateUtc="2026-09-02T14:17:00Z"/>
                <w:rFonts w:ascii="Calibri" w:hAnsi="Calibri"/>
              </w:rPr>
            </w:pPr>
          </w:p>
        </w:tc>
        <w:tc>
          <w:tcPr>
            <w:tcW w:w="812" w:type="dxa"/>
            <w:tcBorders>
              <w:top w:val="single" w:sz="4" w:space="0" w:color="000000"/>
              <w:left w:val="single" w:sz="4" w:space="0" w:color="000000"/>
              <w:bottom w:val="single" w:sz="4" w:space="0" w:color="000000"/>
              <w:right w:val="single" w:sz="4" w:space="0" w:color="000000"/>
            </w:tcBorders>
            <w:tcPrChange w:id="1993" w:author="Demarius Tolliver" w:date="2026-08-27T07:35:00Z" w16du:dateUtc="2026-08-27T12:35:00Z">
              <w:tcPr>
                <w:tcW w:w="809" w:type="dxa"/>
                <w:gridSpan w:val="2"/>
                <w:tcBorders>
                  <w:top w:val="single" w:sz="4" w:space="0" w:color="000000"/>
                  <w:left w:val="single" w:sz="4" w:space="0" w:color="000000"/>
                  <w:bottom w:val="single" w:sz="4" w:space="0" w:color="000000"/>
                  <w:right w:val="single" w:sz="4" w:space="0" w:color="000000"/>
                </w:tcBorders>
              </w:tcPr>
            </w:tcPrChange>
          </w:tcPr>
          <w:p w14:paraId="0AEBFEC1" w14:textId="669C3D37" w:rsidR="00A7502D" w:rsidDel="009F20E9" w:rsidRDefault="00A7502D" w:rsidP="00A7502D">
            <w:pPr>
              <w:pStyle w:val="TableParagraph"/>
              <w:rPr>
                <w:del w:id="1994" w:author="Demarius Tolliver" w:date="2026-09-02T09:17:00Z" w16du:dateUtc="2026-09-02T14:17:00Z"/>
                <w:rFonts w:ascii="Calibri" w:hAnsi="Calibri"/>
              </w:rPr>
            </w:pPr>
          </w:p>
        </w:tc>
        <w:tc>
          <w:tcPr>
            <w:tcW w:w="812" w:type="dxa"/>
            <w:tcBorders>
              <w:top w:val="single" w:sz="4" w:space="0" w:color="000000"/>
              <w:left w:val="single" w:sz="4" w:space="0" w:color="000000"/>
              <w:bottom w:val="single" w:sz="4" w:space="0" w:color="000000"/>
              <w:right w:val="single" w:sz="4" w:space="0" w:color="000000"/>
            </w:tcBorders>
            <w:shd w:val="clear" w:color="auto" w:fill="EBEFDD"/>
            <w:tcPrChange w:id="1995" w:author="Demarius Tolliver" w:date="2026-08-27T07:35:00Z" w16du:dateUtc="2026-08-27T12:35:00Z">
              <w:tcPr>
                <w:tcW w:w="809"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1A98E79D" w14:textId="02F12790" w:rsidR="00A7502D" w:rsidDel="009F20E9" w:rsidRDefault="00A7502D" w:rsidP="00A7502D">
            <w:pPr>
              <w:pStyle w:val="TableParagraph"/>
              <w:rPr>
                <w:del w:id="1996" w:author="Demarius Tolliver" w:date="2026-09-02T09:17:00Z" w16du:dateUtc="2026-09-02T14:17:00Z"/>
                <w:rFonts w:ascii="Calibri" w:hAnsi="Calibri"/>
              </w:rPr>
            </w:pPr>
          </w:p>
        </w:tc>
        <w:tc>
          <w:tcPr>
            <w:tcW w:w="884" w:type="dxa"/>
            <w:tcBorders>
              <w:top w:val="single" w:sz="4" w:space="0" w:color="000000"/>
              <w:left w:val="single" w:sz="4" w:space="0" w:color="000000"/>
              <w:bottom w:val="single" w:sz="4" w:space="0" w:color="000000"/>
              <w:right w:val="single" w:sz="4" w:space="0" w:color="000000"/>
            </w:tcBorders>
            <w:shd w:val="clear" w:color="auto" w:fill="EBEFDD"/>
            <w:tcPrChange w:id="1997" w:author="Demarius Tolliver" w:date="2026-08-27T07:35:00Z" w16du:dateUtc="2026-08-27T12:35:00Z">
              <w:tcPr>
                <w:tcW w:w="88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76FA4008" w14:textId="01ACE5A5" w:rsidR="00A7502D" w:rsidDel="009F20E9" w:rsidRDefault="00A7502D" w:rsidP="00A7502D">
            <w:pPr>
              <w:pStyle w:val="TableParagraph"/>
              <w:rPr>
                <w:del w:id="1998" w:author="Demarius Tolliver" w:date="2026-09-02T09:17:00Z" w16du:dateUtc="2026-09-02T14:17:00Z"/>
                <w:rFonts w:ascii="Calibri" w:hAnsi="Calibri"/>
              </w:rPr>
            </w:pPr>
          </w:p>
        </w:tc>
        <w:tc>
          <w:tcPr>
            <w:tcW w:w="1445" w:type="dxa"/>
            <w:tcBorders>
              <w:top w:val="single" w:sz="4" w:space="0" w:color="000000"/>
              <w:left w:val="single" w:sz="4" w:space="0" w:color="000000"/>
              <w:bottom w:val="single" w:sz="4" w:space="0" w:color="000000"/>
              <w:right w:val="single" w:sz="4" w:space="0" w:color="000000"/>
            </w:tcBorders>
            <w:shd w:val="clear" w:color="auto" w:fill="FDE8D8"/>
            <w:tcPrChange w:id="1999" w:author="Demarius Tolliver" w:date="2026-08-27T07:35:00Z" w16du:dateUtc="2026-08-27T12:35:00Z">
              <w:tcPr>
                <w:tcW w:w="1439"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7977767A" w14:textId="55A60CB3" w:rsidR="00A7502D" w:rsidDel="009F20E9" w:rsidRDefault="00A7502D" w:rsidP="00A7502D">
            <w:pPr>
              <w:pStyle w:val="TableParagraph"/>
              <w:rPr>
                <w:del w:id="2000" w:author="Demarius Tolliver" w:date="2026-09-02T09:17:00Z" w16du:dateUtc="2026-09-02T14:17:00Z"/>
                <w:rFonts w:ascii="Calibri" w:hAnsi="Calibri"/>
              </w:rPr>
            </w:pPr>
          </w:p>
        </w:tc>
      </w:tr>
      <w:tr w:rsidR="00A7502D" w:rsidDel="009F20E9" w14:paraId="34F84D52" w14:textId="3D47A641" w:rsidTr="00A7502D">
        <w:trPr>
          <w:trHeight w:val="43"/>
          <w:del w:id="2001" w:author="Demarius Tolliver" w:date="2026-09-02T09:17:00Z"/>
          <w:trPrChange w:id="2002" w:author="Demarius Tolliver" w:date="2026-08-27T07:35:00Z" w16du:dateUtc="2026-08-27T12:35:00Z">
            <w:trPr>
              <w:gridAfter w:val="0"/>
              <w:trHeight w:val="299"/>
            </w:trPr>
          </w:trPrChange>
        </w:trPr>
        <w:tc>
          <w:tcPr>
            <w:tcW w:w="4534" w:type="dxa"/>
            <w:gridSpan w:val="2"/>
            <w:tcBorders>
              <w:top w:val="single" w:sz="4" w:space="0" w:color="000000"/>
              <w:left w:val="single" w:sz="4" w:space="0" w:color="000000"/>
              <w:bottom w:val="single" w:sz="4" w:space="0" w:color="000000"/>
              <w:right w:val="single" w:sz="4" w:space="0" w:color="000000"/>
            </w:tcBorders>
            <w:tcPrChange w:id="2003" w:author="Demarius Tolliver" w:date="2026-08-27T07:35:00Z" w16du:dateUtc="2026-08-27T12:35:00Z">
              <w:tcPr>
                <w:tcW w:w="4504" w:type="dxa"/>
                <w:gridSpan w:val="3"/>
                <w:tcBorders>
                  <w:top w:val="single" w:sz="4" w:space="0" w:color="000000"/>
                  <w:left w:val="single" w:sz="4" w:space="0" w:color="000000"/>
                  <w:bottom w:val="single" w:sz="4" w:space="0" w:color="000000"/>
                  <w:right w:val="single" w:sz="4" w:space="0" w:color="000000"/>
                </w:tcBorders>
              </w:tcPr>
            </w:tcPrChange>
          </w:tcPr>
          <w:p w14:paraId="34DE3704" w14:textId="3E6698CD" w:rsidR="00A7502D" w:rsidDel="009F20E9" w:rsidRDefault="00A7502D" w:rsidP="00A7502D">
            <w:pPr>
              <w:pStyle w:val="TableParagraph"/>
              <w:spacing w:before="63"/>
              <w:ind w:right="77"/>
              <w:jc w:val="right"/>
              <w:rPr>
                <w:del w:id="2004" w:author="Demarius Tolliver" w:date="2026-09-02T09:17:00Z" w16du:dateUtc="2026-09-02T14:17:00Z"/>
                <w:b/>
              </w:rPr>
            </w:pPr>
            <w:del w:id="2005" w:author="Demarius Tolliver" w:date="2026-09-02T09:17:00Z" w16du:dateUtc="2026-09-02T14:17:00Z">
              <w:r w:rsidDel="009F20E9">
                <w:rPr>
                  <w:b/>
                  <w:spacing w:val="-2"/>
                </w:rPr>
                <w:delText>TOTAL</w:delText>
              </w:r>
            </w:del>
          </w:p>
        </w:tc>
        <w:tc>
          <w:tcPr>
            <w:tcW w:w="906" w:type="dxa"/>
            <w:tcBorders>
              <w:top w:val="single" w:sz="4" w:space="0" w:color="000000"/>
              <w:left w:val="single" w:sz="4" w:space="0" w:color="000000"/>
              <w:bottom w:val="single" w:sz="4" w:space="0" w:color="000000"/>
              <w:right w:val="single" w:sz="4" w:space="0" w:color="000000"/>
            </w:tcBorders>
            <w:tcPrChange w:id="2006" w:author="Demarius Tolliver" w:date="2026-08-27T07:35:00Z" w16du:dateUtc="2026-08-27T12:35:00Z">
              <w:tcPr>
                <w:tcW w:w="904" w:type="dxa"/>
                <w:gridSpan w:val="2"/>
                <w:tcBorders>
                  <w:top w:val="single" w:sz="4" w:space="0" w:color="000000"/>
                  <w:left w:val="single" w:sz="4" w:space="0" w:color="000000"/>
                  <w:bottom w:val="single" w:sz="4" w:space="0" w:color="000000"/>
                  <w:right w:val="single" w:sz="4" w:space="0" w:color="000000"/>
                </w:tcBorders>
              </w:tcPr>
            </w:tcPrChange>
          </w:tcPr>
          <w:p w14:paraId="4BF15437" w14:textId="17162876" w:rsidR="00A7502D" w:rsidDel="009F20E9" w:rsidRDefault="00A7502D" w:rsidP="00A7502D">
            <w:pPr>
              <w:pStyle w:val="TableParagraph"/>
              <w:spacing w:before="63"/>
              <w:ind w:right="79"/>
              <w:jc w:val="right"/>
              <w:rPr>
                <w:del w:id="2007" w:author="Demarius Tolliver" w:date="2026-09-02T09:17:00Z" w16du:dateUtc="2026-09-02T14:17:00Z"/>
                <w:b/>
              </w:rPr>
            </w:pPr>
            <w:del w:id="2008" w:author="Demarius Tolliver" w:date="2026-09-02T09:17:00Z" w16du:dateUtc="2026-09-02T14:17:00Z">
              <w:r w:rsidDel="009F20E9">
                <w:rPr>
                  <w:b/>
                  <w:spacing w:val="-5"/>
                </w:rPr>
                <w:delText>30</w:delText>
              </w:r>
            </w:del>
          </w:p>
        </w:tc>
        <w:tc>
          <w:tcPr>
            <w:tcW w:w="894" w:type="dxa"/>
            <w:tcBorders>
              <w:top w:val="single" w:sz="4" w:space="0" w:color="000000"/>
              <w:left w:val="single" w:sz="4" w:space="0" w:color="000000"/>
              <w:bottom w:val="single" w:sz="4" w:space="0" w:color="000000"/>
              <w:right w:val="single" w:sz="4" w:space="0" w:color="000000"/>
            </w:tcBorders>
            <w:tcPrChange w:id="2009" w:author="Demarius Tolliver" w:date="2026-08-27T07:35:00Z" w16du:dateUtc="2026-08-27T12:35:00Z">
              <w:tcPr>
                <w:tcW w:w="893" w:type="dxa"/>
                <w:gridSpan w:val="2"/>
                <w:tcBorders>
                  <w:top w:val="single" w:sz="4" w:space="0" w:color="000000"/>
                  <w:left w:val="single" w:sz="4" w:space="0" w:color="000000"/>
                  <w:bottom w:val="single" w:sz="4" w:space="0" w:color="000000"/>
                  <w:right w:val="single" w:sz="4" w:space="0" w:color="000000"/>
                </w:tcBorders>
              </w:tcPr>
            </w:tcPrChange>
          </w:tcPr>
          <w:p w14:paraId="0438B1ED" w14:textId="481AEEB1" w:rsidR="00A7502D" w:rsidDel="009F20E9" w:rsidRDefault="00A7502D" w:rsidP="00A7502D">
            <w:pPr>
              <w:pStyle w:val="TableParagraph"/>
              <w:rPr>
                <w:del w:id="2010" w:author="Demarius Tolliver" w:date="2026-09-02T09:17:00Z" w16du:dateUtc="2026-09-02T14:17:00Z"/>
                <w:rFonts w:ascii="Calibri" w:hAnsi="Calibri"/>
              </w:rPr>
            </w:pPr>
          </w:p>
        </w:tc>
        <w:tc>
          <w:tcPr>
            <w:tcW w:w="629" w:type="dxa"/>
            <w:tcBorders>
              <w:top w:val="single" w:sz="4" w:space="0" w:color="000000"/>
              <w:left w:val="single" w:sz="4" w:space="0" w:color="000000"/>
              <w:bottom w:val="single" w:sz="4" w:space="0" w:color="000000"/>
              <w:right w:val="single" w:sz="4" w:space="0" w:color="000000"/>
            </w:tcBorders>
            <w:tcPrChange w:id="2011" w:author="Demarius Tolliver" w:date="2026-08-27T07:35:00Z" w16du:dateUtc="2026-08-27T12:35:00Z">
              <w:tcPr>
                <w:tcW w:w="629" w:type="dxa"/>
                <w:gridSpan w:val="2"/>
                <w:tcBorders>
                  <w:top w:val="single" w:sz="4" w:space="0" w:color="000000"/>
                  <w:left w:val="single" w:sz="4" w:space="0" w:color="000000"/>
                  <w:bottom w:val="single" w:sz="4" w:space="0" w:color="000000"/>
                  <w:right w:val="single" w:sz="4" w:space="0" w:color="000000"/>
                </w:tcBorders>
              </w:tcPr>
            </w:tcPrChange>
          </w:tcPr>
          <w:p w14:paraId="0E0E92D0" w14:textId="4C43C7A4" w:rsidR="00A7502D" w:rsidDel="009F20E9" w:rsidRDefault="00A7502D" w:rsidP="00A7502D">
            <w:pPr>
              <w:pStyle w:val="TableParagraph"/>
              <w:rPr>
                <w:del w:id="2012" w:author="Demarius Tolliver" w:date="2026-09-02T09:17:00Z" w16du:dateUtc="2026-09-02T14:17:00Z"/>
                <w:rFonts w:ascii="Calibri" w:hAnsi="Calibri"/>
              </w:rPr>
            </w:pPr>
          </w:p>
        </w:tc>
        <w:tc>
          <w:tcPr>
            <w:tcW w:w="812" w:type="dxa"/>
            <w:tcBorders>
              <w:top w:val="single" w:sz="4" w:space="0" w:color="000000"/>
              <w:left w:val="single" w:sz="4" w:space="0" w:color="000000"/>
              <w:bottom w:val="single" w:sz="4" w:space="0" w:color="000000"/>
              <w:right w:val="single" w:sz="4" w:space="0" w:color="000000"/>
            </w:tcBorders>
            <w:tcPrChange w:id="2013" w:author="Demarius Tolliver" w:date="2026-08-27T07:35:00Z" w16du:dateUtc="2026-08-27T12:35:00Z">
              <w:tcPr>
                <w:tcW w:w="809" w:type="dxa"/>
                <w:gridSpan w:val="2"/>
                <w:tcBorders>
                  <w:top w:val="single" w:sz="4" w:space="0" w:color="000000"/>
                  <w:left w:val="single" w:sz="4" w:space="0" w:color="000000"/>
                  <w:bottom w:val="single" w:sz="4" w:space="0" w:color="000000"/>
                  <w:right w:val="single" w:sz="4" w:space="0" w:color="000000"/>
                </w:tcBorders>
              </w:tcPr>
            </w:tcPrChange>
          </w:tcPr>
          <w:p w14:paraId="6022F480" w14:textId="5F4EBDBC" w:rsidR="00A7502D" w:rsidDel="009F20E9" w:rsidRDefault="00A7502D" w:rsidP="00A7502D">
            <w:pPr>
              <w:pStyle w:val="TableParagraph"/>
              <w:rPr>
                <w:del w:id="2014" w:author="Demarius Tolliver" w:date="2026-09-02T09:17:00Z" w16du:dateUtc="2026-09-02T14:17:00Z"/>
                <w:rFonts w:ascii="Calibri" w:hAnsi="Calibri"/>
              </w:rPr>
            </w:pPr>
          </w:p>
        </w:tc>
        <w:tc>
          <w:tcPr>
            <w:tcW w:w="812" w:type="dxa"/>
            <w:tcBorders>
              <w:top w:val="single" w:sz="4" w:space="0" w:color="000000"/>
              <w:left w:val="single" w:sz="4" w:space="0" w:color="000000"/>
              <w:bottom w:val="single" w:sz="4" w:space="0" w:color="000000"/>
              <w:right w:val="single" w:sz="4" w:space="0" w:color="000000"/>
            </w:tcBorders>
            <w:tcPrChange w:id="2015" w:author="Demarius Tolliver" w:date="2026-08-27T07:35:00Z" w16du:dateUtc="2026-08-27T12:35:00Z">
              <w:tcPr>
                <w:tcW w:w="809" w:type="dxa"/>
                <w:gridSpan w:val="2"/>
                <w:tcBorders>
                  <w:top w:val="single" w:sz="4" w:space="0" w:color="000000"/>
                  <w:left w:val="single" w:sz="4" w:space="0" w:color="000000"/>
                  <w:bottom w:val="single" w:sz="4" w:space="0" w:color="000000"/>
                  <w:right w:val="single" w:sz="4" w:space="0" w:color="000000"/>
                </w:tcBorders>
              </w:tcPr>
            </w:tcPrChange>
          </w:tcPr>
          <w:p w14:paraId="380AC285" w14:textId="6AD1C95C" w:rsidR="00A7502D" w:rsidDel="009F20E9" w:rsidRDefault="00A7502D" w:rsidP="00A7502D">
            <w:pPr>
              <w:pStyle w:val="TableParagraph"/>
              <w:rPr>
                <w:del w:id="2016" w:author="Demarius Tolliver" w:date="2026-09-02T09:17:00Z" w16du:dateUtc="2026-09-02T14:17:00Z"/>
                <w:rFonts w:ascii="Calibri" w:hAnsi="Calibri"/>
              </w:rPr>
            </w:pPr>
          </w:p>
        </w:tc>
        <w:tc>
          <w:tcPr>
            <w:tcW w:w="884" w:type="dxa"/>
            <w:tcBorders>
              <w:top w:val="single" w:sz="4" w:space="0" w:color="000000"/>
              <w:left w:val="single" w:sz="4" w:space="0" w:color="000000"/>
              <w:bottom w:val="single" w:sz="4" w:space="0" w:color="000000"/>
              <w:right w:val="single" w:sz="4" w:space="0" w:color="000000"/>
            </w:tcBorders>
            <w:tcPrChange w:id="2017" w:author="Demarius Tolliver" w:date="2026-08-27T07:35:00Z" w16du:dateUtc="2026-08-27T12:35:00Z">
              <w:tcPr>
                <w:tcW w:w="881" w:type="dxa"/>
                <w:gridSpan w:val="2"/>
                <w:tcBorders>
                  <w:top w:val="single" w:sz="4" w:space="0" w:color="000000"/>
                  <w:left w:val="single" w:sz="4" w:space="0" w:color="000000"/>
                  <w:bottom w:val="single" w:sz="4" w:space="0" w:color="000000"/>
                  <w:right w:val="single" w:sz="4" w:space="0" w:color="000000"/>
                </w:tcBorders>
              </w:tcPr>
            </w:tcPrChange>
          </w:tcPr>
          <w:p w14:paraId="0FD53100" w14:textId="0D26B620" w:rsidR="00A7502D" w:rsidDel="009F20E9" w:rsidRDefault="00A7502D" w:rsidP="00A7502D">
            <w:pPr>
              <w:pStyle w:val="TableParagraph"/>
              <w:rPr>
                <w:del w:id="2018" w:author="Demarius Tolliver" w:date="2026-09-02T09:17:00Z" w16du:dateUtc="2026-09-02T14:17:00Z"/>
                <w:rFonts w:ascii="Calibri" w:hAnsi="Calibri"/>
              </w:rPr>
            </w:pPr>
          </w:p>
        </w:tc>
        <w:tc>
          <w:tcPr>
            <w:tcW w:w="1445" w:type="dxa"/>
            <w:tcBorders>
              <w:top w:val="single" w:sz="4" w:space="0" w:color="000000"/>
              <w:left w:val="single" w:sz="4" w:space="0" w:color="000000"/>
              <w:bottom w:val="single" w:sz="4" w:space="0" w:color="000000"/>
              <w:right w:val="single" w:sz="4" w:space="0" w:color="000000"/>
            </w:tcBorders>
            <w:tcPrChange w:id="2019" w:author="Demarius Tolliver" w:date="2026-08-27T07:35:00Z" w16du:dateUtc="2026-08-27T12:35:00Z">
              <w:tcPr>
                <w:tcW w:w="1439" w:type="dxa"/>
                <w:gridSpan w:val="2"/>
                <w:tcBorders>
                  <w:top w:val="single" w:sz="4" w:space="0" w:color="000000"/>
                  <w:left w:val="single" w:sz="4" w:space="0" w:color="000000"/>
                  <w:bottom w:val="single" w:sz="4" w:space="0" w:color="000000"/>
                  <w:right w:val="single" w:sz="4" w:space="0" w:color="000000"/>
                </w:tcBorders>
              </w:tcPr>
            </w:tcPrChange>
          </w:tcPr>
          <w:p w14:paraId="00C587D3" w14:textId="2125AC17" w:rsidR="00A7502D" w:rsidDel="009F20E9" w:rsidRDefault="00A7502D" w:rsidP="00A7502D">
            <w:pPr>
              <w:pStyle w:val="TableParagraph"/>
              <w:rPr>
                <w:del w:id="2020" w:author="Demarius Tolliver" w:date="2026-09-02T09:17:00Z" w16du:dateUtc="2026-09-02T14:17:00Z"/>
                <w:rFonts w:ascii="Calibri" w:hAnsi="Calibri"/>
              </w:rPr>
            </w:pPr>
          </w:p>
        </w:tc>
      </w:tr>
    </w:tbl>
    <w:tbl>
      <w:tblPr>
        <w:tblStyle w:val="TableGrid"/>
        <w:tblW w:w="10553" w:type="dxa"/>
        <w:tblInd w:w="-5" w:type="dxa"/>
        <w:tblLook w:val="04A0" w:firstRow="1" w:lastRow="0" w:firstColumn="1" w:lastColumn="0" w:noHBand="0" w:noVBand="1"/>
        <w:tblPrChange w:id="2021" w:author="Demarius Tolliver" w:date="2026-09-14T07:42:00Z" w16du:dateUtc="2026-09-14T12:42:00Z">
          <w:tblPr>
            <w:tblStyle w:val="TableGrid"/>
            <w:tblW w:w="10553" w:type="dxa"/>
            <w:tblInd w:w="-605" w:type="dxa"/>
            <w:tblLook w:val="04A0" w:firstRow="1" w:lastRow="0" w:firstColumn="1" w:lastColumn="0" w:noHBand="0" w:noVBand="1"/>
          </w:tblPr>
        </w:tblPrChange>
      </w:tblPr>
      <w:tblGrid>
        <w:gridCol w:w="932"/>
        <w:gridCol w:w="1592"/>
        <w:gridCol w:w="1266"/>
        <w:gridCol w:w="1130"/>
        <w:gridCol w:w="1128"/>
        <w:gridCol w:w="1061"/>
        <w:gridCol w:w="1130"/>
        <w:gridCol w:w="1124"/>
        <w:gridCol w:w="1190"/>
        <w:tblGridChange w:id="2022">
          <w:tblGrid>
            <w:gridCol w:w="10"/>
            <w:gridCol w:w="600"/>
            <w:gridCol w:w="322"/>
            <w:gridCol w:w="10"/>
            <w:gridCol w:w="600"/>
            <w:gridCol w:w="982"/>
            <w:gridCol w:w="10"/>
            <w:gridCol w:w="600"/>
            <w:gridCol w:w="656"/>
            <w:gridCol w:w="10"/>
            <w:gridCol w:w="600"/>
            <w:gridCol w:w="520"/>
            <w:gridCol w:w="10"/>
            <w:gridCol w:w="600"/>
            <w:gridCol w:w="518"/>
            <w:gridCol w:w="10"/>
            <w:gridCol w:w="600"/>
            <w:gridCol w:w="451"/>
            <w:gridCol w:w="10"/>
            <w:gridCol w:w="600"/>
            <w:gridCol w:w="520"/>
            <w:gridCol w:w="10"/>
            <w:gridCol w:w="600"/>
            <w:gridCol w:w="514"/>
            <w:gridCol w:w="10"/>
            <w:gridCol w:w="600"/>
            <w:gridCol w:w="580"/>
            <w:gridCol w:w="10"/>
            <w:gridCol w:w="600"/>
          </w:tblGrid>
        </w:tblGridChange>
      </w:tblGrid>
      <w:tr w:rsidR="009F20E9" w:rsidRPr="00725511" w14:paraId="5E5CBA3F" w14:textId="77777777" w:rsidTr="002C3D9E">
        <w:trPr>
          <w:trHeight w:val="634"/>
          <w:ins w:id="2023" w:author="Demarius Tolliver" w:date="2026-09-02T09:18:00Z"/>
          <w:trPrChange w:id="2024" w:author="Demarius Tolliver" w:date="2026-09-14T07:42:00Z" w16du:dateUtc="2026-09-14T12:42:00Z">
            <w:trPr>
              <w:gridBefore w:val="1"/>
              <w:gridAfter w:val="0"/>
              <w:trHeight w:val="634"/>
            </w:trPr>
          </w:trPrChange>
        </w:trPr>
        <w:tc>
          <w:tcPr>
            <w:tcW w:w="932" w:type="dxa"/>
            <w:vAlign w:val="bottom"/>
            <w:tcPrChange w:id="2025" w:author="Demarius Tolliver" w:date="2026-09-14T07:42:00Z" w16du:dateUtc="2026-09-14T12:42:00Z">
              <w:tcPr>
                <w:tcW w:w="932" w:type="dxa"/>
                <w:gridSpan w:val="3"/>
              </w:tcPr>
            </w:tcPrChange>
          </w:tcPr>
          <w:p w14:paraId="5CA907C8" w14:textId="77777777" w:rsidR="009F20E9" w:rsidRPr="00725511" w:rsidRDefault="009F20E9">
            <w:pPr>
              <w:rPr>
                <w:ins w:id="2026" w:author="Demarius Tolliver" w:date="2026-09-02T09:18:00Z" w16du:dateUtc="2026-09-02T14:18:00Z"/>
              </w:rPr>
              <w:pPrChange w:id="2027" w:author="Demarius Tolliver" w:date="2026-09-14T07:42:00Z" w16du:dateUtc="2026-09-14T12:42:00Z">
                <w:pPr>
                  <w:jc w:val="center"/>
                </w:pPr>
              </w:pPrChange>
            </w:pPr>
            <w:ins w:id="2028" w:author="Demarius Tolliver" w:date="2026-09-02T09:18:00Z" w16du:dateUtc="2026-09-02T14:18:00Z">
              <w:r w:rsidRPr="00725511">
                <w:rPr>
                  <w:rFonts w:ascii="Calibri" w:eastAsia="Calibri" w:hAnsi="Calibri"/>
                  <w:spacing w:val="-2"/>
                  <w:rPrChange w:id="2029" w:author="Demarius Tolliver" w:date="2026-09-02T13:07:00Z" w16du:dateUtc="2026-09-02T18:07:00Z">
                    <w:rPr>
                      <w:rFonts w:ascii="Calibri" w:eastAsia="Calibri" w:hAnsi="Calibri"/>
                      <w:spacing w:val="-2"/>
                      <w:sz w:val="20"/>
                      <w:szCs w:val="22"/>
                    </w:rPr>
                  </w:rPrChange>
                </w:rPr>
                <w:t>Course Number</w:t>
              </w:r>
            </w:ins>
          </w:p>
        </w:tc>
        <w:tc>
          <w:tcPr>
            <w:tcW w:w="1592" w:type="dxa"/>
            <w:vAlign w:val="bottom"/>
            <w:tcPrChange w:id="2030" w:author="Demarius Tolliver" w:date="2026-09-14T07:42:00Z" w16du:dateUtc="2026-09-14T12:42:00Z">
              <w:tcPr>
                <w:tcW w:w="1592" w:type="dxa"/>
                <w:gridSpan w:val="3"/>
              </w:tcPr>
            </w:tcPrChange>
          </w:tcPr>
          <w:p w14:paraId="5B9C59F9" w14:textId="77777777" w:rsidR="009F20E9" w:rsidRPr="00725511" w:rsidRDefault="009F20E9">
            <w:pPr>
              <w:autoSpaceDE w:val="0"/>
              <w:autoSpaceDN w:val="0"/>
              <w:rPr>
                <w:ins w:id="2031" w:author="Demarius Tolliver" w:date="2026-09-02T09:18:00Z" w16du:dateUtc="2026-09-02T14:18:00Z"/>
                <w:rFonts w:ascii="Calibri" w:eastAsia="Calibri" w:hAnsi="Calibri"/>
                <w:b/>
                <w:kern w:val="0"/>
                <w14:ligatures w14:val="none"/>
                <w:rPrChange w:id="2032" w:author="Demarius Tolliver" w:date="2026-09-02T13:07:00Z" w16du:dateUtc="2026-09-02T18:07:00Z">
                  <w:rPr>
                    <w:ins w:id="2033" w:author="Demarius Tolliver" w:date="2026-09-02T09:18:00Z" w16du:dateUtc="2026-09-02T14:18:00Z"/>
                    <w:rFonts w:ascii="Calibri" w:eastAsia="Calibri" w:hAnsi="Calibri"/>
                    <w:b/>
                    <w:kern w:val="0"/>
                    <w:sz w:val="20"/>
                    <w:szCs w:val="22"/>
                    <w14:ligatures w14:val="none"/>
                  </w:rPr>
                </w:rPrChange>
              </w:rPr>
              <w:pPrChange w:id="2034" w:author="Demarius Tolliver" w:date="2026-09-14T07:42:00Z" w16du:dateUtc="2026-09-14T12:42:00Z">
                <w:pPr>
                  <w:autoSpaceDE w:val="0"/>
                  <w:autoSpaceDN w:val="0"/>
                  <w:jc w:val="center"/>
                </w:pPr>
              </w:pPrChange>
            </w:pPr>
          </w:p>
          <w:p w14:paraId="183488E4" w14:textId="77777777" w:rsidR="009F20E9" w:rsidRPr="00725511" w:rsidRDefault="009F20E9">
            <w:pPr>
              <w:autoSpaceDE w:val="0"/>
              <w:autoSpaceDN w:val="0"/>
              <w:spacing w:before="156"/>
              <w:rPr>
                <w:ins w:id="2035" w:author="Demarius Tolliver" w:date="2026-09-02T09:18:00Z" w16du:dateUtc="2026-09-02T14:18:00Z"/>
                <w:rFonts w:ascii="Calibri" w:eastAsia="Calibri" w:hAnsi="Calibri"/>
                <w:b/>
                <w:kern w:val="0"/>
                <w14:ligatures w14:val="none"/>
                <w:rPrChange w:id="2036" w:author="Demarius Tolliver" w:date="2026-09-02T13:07:00Z" w16du:dateUtc="2026-09-02T18:07:00Z">
                  <w:rPr>
                    <w:ins w:id="2037" w:author="Demarius Tolliver" w:date="2026-09-02T09:18:00Z" w16du:dateUtc="2026-09-02T14:18:00Z"/>
                    <w:rFonts w:ascii="Calibri" w:eastAsia="Calibri" w:hAnsi="Calibri"/>
                    <w:b/>
                    <w:kern w:val="0"/>
                    <w:sz w:val="20"/>
                    <w:szCs w:val="22"/>
                    <w14:ligatures w14:val="none"/>
                  </w:rPr>
                </w:rPrChange>
              </w:rPr>
              <w:pPrChange w:id="2038" w:author="Demarius Tolliver" w:date="2026-09-14T07:42:00Z" w16du:dateUtc="2026-09-14T12:42:00Z">
                <w:pPr>
                  <w:autoSpaceDE w:val="0"/>
                  <w:autoSpaceDN w:val="0"/>
                  <w:spacing w:before="156"/>
                  <w:jc w:val="center"/>
                </w:pPr>
              </w:pPrChange>
            </w:pPr>
          </w:p>
          <w:p w14:paraId="327447BB" w14:textId="77777777" w:rsidR="009F20E9" w:rsidRPr="00725511" w:rsidRDefault="009F20E9">
            <w:pPr>
              <w:rPr>
                <w:ins w:id="2039" w:author="Demarius Tolliver" w:date="2026-09-02T09:18:00Z" w16du:dateUtc="2026-09-02T14:18:00Z"/>
              </w:rPr>
              <w:pPrChange w:id="2040" w:author="Demarius Tolliver" w:date="2026-09-14T07:42:00Z" w16du:dateUtc="2026-09-14T12:42:00Z">
                <w:pPr>
                  <w:jc w:val="center"/>
                </w:pPr>
              </w:pPrChange>
            </w:pPr>
            <w:ins w:id="2041" w:author="Demarius Tolliver" w:date="2026-09-02T09:18:00Z" w16du:dateUtc="2026-09-02T14:18:00Z">
              <w:r w:rsidRPr="00725511">
                <w:rPr>
                  <w:rFonts w:ascii="Calibri" w:eastAsia="Calibri" w:hAnsi="Calibri"/>
                  <w:spacing w:val="-2"/>
                  <w:rPrChange w:id="2042" w:author="Demarius Tolliver" w:date="2026-09-02T13:07:00Z" w16du:dateUtc="2026-09-02T18:07:00Z">
                    <w:rPr>
                      <w:rFonts w:ascii="Calibri" w:eastAsia="Calibri" w:hAnsi="Calibri"/>
                      <w:spacing w:val="-2"/>
                      <w:sz w:val="20"/>
                      <w:szCs w:val="22"/>
                    </w:rPr>
                  </w:rPrChange>
                </w:rPr>
                <w:t>Course</w:t>
              </w:r>
              <w:r w:rsidRPr="00725511">
                <w:rPr>
                  <w:rFonts w:ascii="Calibri" w:eastAsia="Calibri" w:hAnsi="Calibri"/>
                  <w:rPrChange w:id="2043" w:author="Demarius Tolliver" w:date="2026-09-02T13:07:00Z" w16du:dateUtc="2026-09-02T18:07:00Z">
                    <w:rPr>
                      <w:rFonts w:ascii="Calibri" w:eastAsia="Calibri" w:hAnsi="Calibri"/>
                      <w:sz w:val="20"/>
                      <w:szCs w:val="22"/>
                    </w:rPr>
                  </w:rPrChange>
                </w:rPr>
                <w:t xml:space="preserve"> </w:t>
              </w:r>
              <w:r w:rsidRPr="00725511">
                <w:rPr>
                  <w:rFonts w:ascii="Calibri" w:eastAsia="Calibri" w:hAnsi="Calibri"/>
                  <w:spacing w:val="-4"/>
                  <w:rPrChange w:id="2044" w:author="Demarius Tolliver" w:date="2026-09-02T13:07:00Z" w16du:dateUtc="2026-09-02T18:07:00Z">
                    <w:rPr>
                      <w:rFonts w:ascii="Calibri" w:eastAsia="Calibri" w:hAnsi="Calibri"/>
                      <w:spacing w:val="-4"/>
                      <w:sz w:val="20"/>
                      <w:szCs w:val="22"/>
                    </w:rPr>
                  </w:rPrChange>
                </w:rPr>
                <w:t>Name</w:t>
              </w:r>
            </w:ins>
          </w:p>
        </w:tc>
        <w:tc>
          <w:tcPr>
            <w:tcW w:w="1266" w:type="dxa"/>
            <w:vAlign w:val="bottom"/>
            <w:tcPrChange w:id="2045" w:author="Demarius Tolliver" w:date="2026-09-14T07:42:00Z" w16du:dateUtc="2026-09-14T12:42:00Z">
              <w:tcPr>
                <w:tcW w:w="1266" w:type="dxa"/>
                <w:gridSpan w:val="3"/>
              </w:tcPr>
            </w:tcPrChange>
          </w:tcPr>
          <w:p w14:paraId="31F08D8D" w14:textId="2F1CA925" w:rsidR="009F20E9" w:rsidRPr="00725511" w:rsidRDefault="009F20E9">
            <w:pPr>
              <w:autoSpaceDE w:val="0"/>
              <w:autoSpaceDN w:val="0"/>
              <w:spacing w:before="157"/>
              <w:ind w:right="193"/>
              <w:rPr>
                <w:ins w:id="2046" w:author="Demarius Tolliver" w:date="2026-09-02T09:18:00Z" w16du:dateUtc="2026-09-02T14:18:00Z"/>
                <w:rFonts w:ascii="Calibri" w:eastAsia="Calibri" w:hAnsi="Calibri"/>
                <w:kern w:val="0"/>
                <w14:ligatures w14:val="none"/>
                <w:rPrChange w:id="2047" w:author="Demarius Tolliver" w:date="2026-09-02T13:07:00Z" w16du:dateUtc="2026-09-02T18:07:00Z">
                  <w:rPr>
                    <w:ins w:id="2048" w:author="Demarius Tolliver" w:date="2026-09-02T09:18:00Z" w16du:dateUtc="2026-09-02T14:18:00Z"/>
                    <w:rFonts w:ascii="Calibri" w:eastAsia="Calibri" w:hAnsi="Calibri"/>
                    <w:kern w:val="0"/>
                    <w:sz w:val="20"/>
                    <w:szCs w:val="22"/>
                    <w14:ligatures w14:val="none"/>
                  </w:rPr>
                </w:rPrChange>
              </w:rPr>
              <w:pPrChange w:id="2049" w:author="Demarius Tolliver" w:date="2026-09-14T07:42:00Z" w16du:dateUtc="2026-09-14T12:42:00Z">
                <w:pPr>
                  <w:autoSpaceDE w:val="0"/>
                  <w:autoSpaceDN w:val="0"/>
                  <w:spacing w:before="157"/>
                  <w:ind w:left="107" w:right="193"/>
                  <w:jc w:val="center"/>
                </w:pPr>
              </w:pPrChange>
            </w:pPr>
            <w:ins w:id="2050" w:author="Demarius Tolliver" w:date="2026-09-02T09:18:00Z" w16du:dateUtc="2026-09-02T14:18:00Z">
              <w:r w:rsidRPr="00725511">
                <w:rPr>
                  <w:rFonts w:ascii="Calibri" w:eastAsia="Calibri" w:hAnsi="Calibri"/>
                  <w:spacing w:val="-2"/>
                  <w:rPrChange w:id="2051" w:author="Demarius Tolliver" w:date="2026-09-02T13:07:00Z" w16du:dateUtc="2026-09-02T18:07:00Z">
                    <w:rPr>
                      <w:rFonts w:ascii="Calibri" w:eastAsia="Calibri" w:hAnsi="Calibri"/>
                      <w:spacing w:val="-2"/>
                      <w:sz w:val="20"/>
                      <w:szCs w:val="22"/>
                    </w:rPr>
                  </w:rPrChange>
                </w:rPr>
                <w:t>Semeter Credit</w:t>
              </w:r>
            </w:ins>
          </w:p>
          <w:p w14:paraId="74733209" w14:textId="77777777" w:rsidR="009F20E9" w:rsidRPr="00725511" w:rsidRDefault="009F20E9">
            <w:pPr>
              <w:rPr>
                <w:ins w:id="2052" w:author="Demarius Tolliver" w:date="2026-09-02T09:18:00Z" w16du:dateUtc="2026-09-02T14:18:00Z"/>
              </w:rPr>
              <w:pPrChange w:id="2053" w:author="Demarius Tolliver" w:date="2026-09-14T07:42:00Z" w16du:dateUtc="2026-09-14T12:42:00Z">
                <w:pPr>
                  <w:jc w:val="center"/>
                </w:pPr>
              </w:pPrChange>
            </w:pPr>
            <w:ins w:id="2054" w:author="Demarius Tolliver" w:date="2026-09-02T09:18:00Z" w16du:dateUtc="2026-09-02T14:18:00Z">
              <w:r w:rsidRPr="00725511">
                <w:rPr>
                  <w:rFonts w:ascii="Calibri" w:eastAsia="Calibri" w:hAnsi="Calibri"/>
                  <w:spacing w:val="-4"/>
                  <w:rPrChange w:id="2055" w:author="Demarius Tolliver" w:date="2026-09-02T13:07:00Z" w16du:dateUtc="2026-09-02T18:07:00Z">
                    <w:rPr>
                      <w:rFonts w:ascii="Calibri" w:eastAsia="Calibri" w:hAnsi="Calibri"/>
                      <w:spacing w:val="-4"/>
                      <w:sz w:val="20"/>
                      <w:szCs w:val="22"/>
                    </w:rPr>
                  </w:rPrChange>
                </w:rPr>
                <w:t>Hours</w:t>
              </w:r>
            </w:ins>
          </w:p>
        </w:tc>
        <w:tc>
          <w:tcPr>
            <w:tcW w:w="1130" w:type="dxa"/>
            <w:shd w:val="clear" w:color="auto" w:fill="DBE5F1" w:themeFill="accent1" w:themeFillTint="33"/>
            <w:vAlign w:val="bottom"/>
            <w:tcPrChange w:id="2056" w:author="Demarius Tolliver" w:date="2026-09-14T07:42:00Z" w16du:dateUtc="2026-09-14T12:42:00Z">
              <w:tcPr>
                <w:tcW w:w="1130" w:type="dxa"/>
                <w:gridSpan w:val="3"/>
                <w:shd w:val="clear" w:color="auto" w:fill="DBE5F1" w:themeFill="accent1" w:themeFillTint="33"/>
              </w:tcPr>
            </w:tcPrChange>
          </w:tcPr>
          <w:p w14:paraId="02537EFB" w14:textId="77777777" w:rsidR="009F20E9" w:rsidRPr="00725511" w:rsidRDefault="009F20E9">
            <w:pPr>
              <w:autoSpaceDE w:val="0"/>
              <w:autoSpaceDN w:val="0"/>
              <w:rPr>
                <w:ins w:id="2057" w:author="Demarius Tolliver" w:date="2026-09-02T09:18:00Z" w16du:dateUtc="2026-09-02T14:18:00Z"/>
                <w:rFonts w:ascii="Calibri" w:eastAsia="Calibri" w:hAnsi="Calibri"/>
                <w:b/>
                <w:kern w:val="0"/>
                <w14:ligatures w14:val="none"/>
                <w:rPrChange w:id="2058" w:author="Demarius Tolliver" w:date="2026-09-02T13:07:00Z" w16du:dateUtc="2026-09-02T18:07:00Z">
                  <w:rPr>
                    <w:ins w:id="2059" w:author="Demarius Tolliver" w:date="2026-09-02T09:18:00Z" w16du:dateUtc="2026-09-02T14:18:00Z"/>
                    <w:rFonts w:ascii="Calibri" w:eastAsia="Calibri" w:hAnsi="Calibri"/>
                    <w:b/>
                    <w:kern w:val="0"/>
                    <w:sz w:val="20"/>
                    <w:szCs w:val="22"/>
                    <w14:ligatures w14:val="none"/>
                  </w:rPr>
                </w:rPrChange>
              </w:rPr>
              <w:pPrChange w:id="2060" w:author="Demarius Tolliver" w:date="2026-09-14T07:42:00Z" w16du:dateUtc="2026-09-14T12:42:00Z">
                <w:pPr>
                  <w:autoSpaceDE w:val="0"/>
                  <w:autoSpaceDN w:val="0"/>
                  <w:jc w:val="center"/>
                </w:pPr>
              </w:pPrChange>
            </w:pPr>
          </w:p>
          <w:p w14:paraId="6D402A4F" w14:textId="057D2331" w:rsidR="009F20E9" w:rsidRPr="002C3D9E" w:rsidRDefault="009F20E9">
            <w:pPr>
              <w:autoSpaceDE w:val="0"/>
              <w:autoSpaceDN w:val="0"/>
              <w:spacing w:before="126"/>
              <w:ind w:left="6"/>
              <w:rPr>
                <w:ins w:id="2061" w:author="Demarius Tolliver" w:date="2026-09-02T09:18:00Z" w16du:dateUtc="2026-09-02T14:18:00Z"/>
                <w:rFonts w:ascii="Calibri" w:eastAsia="Calibri" w:hAnsi="Calibri"/>
                <w:kern w:val="0"/>
                <w14:ligatures w14:val="none"/>
                <w:rPrChange w:id="2062" w:author="Demarius Tolliver" w:date="2026-09-14T07:42:00Z" w16du:dateUtc="2026-09-14T12:42:00Z">
                  <w:rPr>
                    <w:ins w:id="2063" w:author="Demarius Tolliver" w:date="2026-09-02T09:18:00Z" w16du:dateUtc="2026-09-02T14:18:00Z"/>
                    <w:rFonts w:ascii="Calibri" w:eastAsia="Calibri" w:hAnsi="Calibri"/>
                    <w:b/>
                    <w:kern w:val="0"/>
                    <w:sz w:val="20"/>
                    <w:szCs w:val="22"/>
                    <w14:ligatures w14:val="none"/>
                  </w:rPr>
                </w:rPrChange>
              </w:rPr>
              <w:pPrChange w:id="2064" w:author="Demarius Tolliver" w:date="2026-09-14T07:42:00Z" w16du:dateUtc="2026-09-14T12:42:00Z">
                <w:pPr>
                  <w:autoSpaceDE w:val="0"/>
                  <w:autoSpaceDN w:val="0"/>
                  <w:spacing w:before="156"/>
                  <w:jc w:val="center"/>
                </w:pPr>
              </w:pPrChange>
            </w:pPr>
            <w:ins w:id="2065" w:author="Demarius Tolliver" w:date="2026-09-02T09:18:00Z" w16du:dateUtc="2026-09-02T14:18:00Z">
              <w:r w:rsidRPr="00725511">
                <w:rPr>
                  <w:rFonts w:ascii="Calibri" w:eastAsia="Calibri" w:hAnsi="Calibri"/>
                  <w:spacing w:val="-5"/>
                  <w:rPrChange w:id="2066" w:author="Demarius Tolliver" w:date="2026-09-02T13:07:00Z" w16du:dateUtc="2026-09-02T18:07:00Z">
                    <w:rPr>
                      <w:rFonts w:ascii="Calibri" w:eastAsia="Calibri" w:hAnsi="Calibri"/>
                      <w:spacing w:val="-5"/>
                      <w:sz w:val="20"/>
                      <w:szCs w:val="22"/>
                    </w:rPr>
                  </w:rPrChange>
                </w:rPr>
                <w:t>SCH</w:t>
              </w:r>
            </w:ins>
            <w:ins w:id="2067" w:author="Demarius Tolliver" w:date="2026-09-14T07:42:00Z" w16du:dateUtc="2026-09-14T12:42:00Z">
              <w:r w:rsidR="002C3D9E">
                <w:rPr>
                  <w:rFonts w:ascii="Calibri" w:eastAsia="Calibri" w:hAnsi="Calibri"/>
                  <w:spacing w:val="-5"/>
                </w:rPr>
                <w:t xml:space="preserve"> </w:t>
              </w:r>
            </w:ins>
            <w:ins w:id="2068" w:author="Demarius Tolliver" w:date="2026-09-02T09:18:00Z" w16du:dateUtc="2026-09-02T14:18:00Z">
              <w:r w:rsidRPr="00725511">
                <w:rPr>
                  <w:rFonts w:ascii="Calibri" w:eastAsia="Calibri" w:hAnsi="Calibri"/>
                  <w:spacing w:val="-2"/>
                  <w:rPrChange w:id="2069" w:author="Demarius Tolliver" w:date="2026-09-02T13:07:00Z" w16du:dateUtc="2026-09-02T18:07:00Z">
                    <w:rPr>
                      <w:rFonts w:ascii="Calibri" w:eastAsia="Calibri" w:hAnsi="Calibri"/>
                      <w:spacing w:val="-2"/>
                      <w:sz w:val="20"/>
                      <w:szCs w:val="22"/>
                    </w:rPr>
                  </w:rPrChange>
                </w:rPr>
                <w:t>Breakdown</w:t>
              </w:r>
            </w:ins>
          </w:p>
          <w:p w14:paraId="51A409B1" w14:textId="77777777" w:rsidR="009F20E9" w:rsidRPr="00725511" w:rsidRDefault="009F20E9">
            <w:pPr>
              <w:rPr>
                <w:ins w:id="2070" w:author="Demarius Tolliver" w:date="2026-09-02T09:18:00Z" w16du:dateUtc="2026-09-02T14:18:00Z"/>
              </w:rPr>
              <w:pPrChange w:id="2071" w:author="Demarius Tolliver" w:date="2026-09-14T07:42:00Z" w16du:dateUtc="2026-09-14T12:42:00Z">
                <w:pPr>
                  <w:jc w:val="center"/>
                </w:pPr>
              </w:pPrChange>
            </w:pPr>
            <w:ins w:id="2072" w:author="Demarius Tolliver" w:date="2026-09-02T09:18:00Z" w16du:dateUtc="2026-09-02T14:18:00Z">
              <w:r w:rsidRPr="00725511">
                <w:rPr>
                  <w:rFonts w:ascii="Calibri" w:eastAsia="Calibri" w:hAnsi="Calibri"/>
                  <w:spacing w:val="-2"/>
                  <w:rPrChange w:id="2073" w:author="Demarius Tolliver" w:date="2026-09-02T13:07:00Z" w16du:dateUtc="2026-09-02T18:07:00Z">
                    <w:rPr>
                      <w:rFonts w:ascii="Calibri" w:eastAsia="Calibri" w:hAnsi="Calibri"/>
                      <w:spacing w:val="-2"/>
                      <w:sz w:val="20"/>
                      <w:szCs w:val="22"/>
                    </w:rPr>
                  </w:rPrChange>
                </w:rPr>
                <w:t>Lecture</w:t>
              </w:r>
            </w:ins>
          </w:p>
        </w:tc>
        <w:tc>
          <w:tcPr>
            <w:tcW w:w="1128" w:type="dxa"/>
            <w:shd w:val="clear" w:color="auto" w:fill="DBE5F1" w:themeFill="accent1" w:themeFillTint="33"/>
            <w:vAlign w:val="bottom"/>
            <w:tcPrChange w:id="2074" w:author="Demarius Tolliver" w:date="2026-09-14T07:42:00Z" w16du:dateUtc="2026-09-14T12:42:00Z">
              <w:tcPr>
                <w:tcW w:w="1128" w:type="dxa"/>
                <w:gridSpan w:val="3"/>
                <w:shd w:val="clear" w:color="auto" w:fill="DBE5F1" w:themeFill="accent1" w:themeFillTint="33"/>
              </w:tcPr>
            </w:tcPrChange>
          </w:tcPr>
          <w:p w14:paraId="1D14A1D8" w14:textId="77777777" w:rsidR="009F20E9" w:rsidRPr="00725511" w:rsidRDefault="009F20E9">
            <w:pPr>
              <w:autoSpaceDE w:val="0"/>
              <w:autoSpaceDN w:val="0"/>
              <w:rPr>
                <w:ins w:id="2075" w:author="Demarius Tolliver" w:date="2026-09-02T09:18:00Z" w16du:dateUtc="2026-09-02T14:18:00Z"/>
                <w:rFonts w:ascii="Calibri" w:eastAsia="Calibri" w:hAnsi="Calibri"/>
                <w:b/>
                <w:kern w:val="0"/>
                <w14:ligatures w14:val="none"/>
                <w:rPrChange w:id="2076" w:author="Demarius Tolliver" w:date="2026-09-02T13:07:00Z" w16du:dateUtc="2026-09-02T18:07:00Z">
                  <w:rPr>
                    <w:ins w:id="2077" w:author="Demarius Tolliver" w:date="2026-09-02T09:18:00Z" w16du:dateUtc="2026-09-02T14:18:00Z"/>
                    <w:rFonts w:ascii="Calibri" w:eastAsia="Calibri" w:hAnsi="Calibri"/>
                    <w:b/>
                    <w:kern w:val="0"/>
                    <w:sz w:val="20"/>
                    <w:szCs w:val="22"/>
                    <w14:ligatures w14:val="none"/>
                  </w:rPr>
                </w:rPrChange>
              </w:rPr>
              <w:pPrChange w:id="2078" w:author="Demarius Tolliver" w:date="2026-09-14T07:42:00Z" w16du:dateUtc="2026-09-14T12:42:00Z">
                <w:pPr>
                  <w:autoSpaceDE w:val="0"/>
                  <w:autoSpaceDN w:val="0"/>
                  <w:jc w:val="center"/>
                </w:pPr>
              </w:pPrChange>
            </w:pPr>
          </w:p>
          <w:p w14:paraId="5EB796F3" w14:textId="2DC11C09" w:rsidR="009F20E9" w:rsidRPr="002C3D9E" w:rsidRDefault="009F20E9">
            <w:pPr>
              <w:autoSpaceDE w:val="0"/>
              <w:autoSpaceDN w:val="0"/>
              <w:spacing w:before="126"/>
              <w:ind w:left="6"/>
              <w:rPr>
                <w:ins w:id="2079" w:author="Demarius Tolliver" w:date="2026-09-02T09:18:00Z" w16du:dateUtc="2026-09-02T14:18:00Z"/>
                <w:rFonts w:ascii="Calibri" w:eastAsia="Calibri" w:hAnsi="Calibri"/>
                <w:kern w:val="0"/>
                <w14:ligatures w14:val="none"/>
                <w:rPrChange w:id="2080" w:author="Demarius Tolliver" w:date="2026-09-14T07:42:00Z" w16du:dateUtc="2026-09-14T12:42:00Z">
                  <w:rPr>
                    <w:ins w:id="2081" w:author="Demarius Tolliver" w:date="2026-09-02T09:18:00Z" w16du:dateUtc="2026-09-02T14:18:00Z"/>
                    <w:rFonts w:ascii="Calibri" w:eastAsia="Calibri" w:hAnsi="Calibri"/>
                    <w:b/>
                    <w:kern w:val="0"/>
                    <w:sz w:val="20"/>
                    <w:szCs w:val="22"/>
                    <w14:ligatures w14:val="none"/>
                  </w:rPr>
                </w:rPrChange>
              </w:rPr>
              <w:pPrChange w:id="2082" w:author="Demarius Tolliver" w:date="2026-09-14T07:42:00Z" w16du:dateUtc="2026-09-14T12:42:00Z">
                <w:pPr>
                  <w:autoSpaceDE w:val="0"/>
                  <w:autoSpaceDN w:val="0"/>
                  <w:spacing w:before="156"/>
                  <w:jc w:val="center"/>
                </w:pPr>
              </w:pPrChange>
            </w:pPr>
            <w:ins w:id="2083" w:author="Demarius Tolliver" w:date="2026-09-02T09:18:00Z" w16du:dateUtc="2026-09-02T14:18:00Z">
              <w:r w:rsidRPr="00725511">
                <w:rPr>
                  <w:rFonts w:ascii="Calibri" w:eastAsia="Calibri" w:hAnsi="Calibri"/>
                  <w:spacing w:val="-5"/>
                  <w:rPrChange w:id="2084" w:author="Demarius Tolliver" w:date="2026-09-02T13:07:00Z" w16du:dateUtc="2026-09-02T18:07:00Z">
                    <w:rPr>
                      <w:rFonts w:ascii="Calibri" w:eastAsia="Calibri" w:hAnsi="Calibri"/>
                      <w:spacing w:val="-5"/>
                      <w:sz w:val="20"/>
                      <w:szCs w:val="22"/>
                    </w:rPr>
                  </w:rPrChange>
                </w:rPr>
                <w:t>SCH</w:t>
              </w:r>
            </w:ins>
            <w:ins w:id="2085" w:author="Demarius Tolliver" w:date="2026-09-14T07:43:00Z" w16du:dateUtc="2026-09-14T12:43:00Z">
              <w:r w:rsidR="002C3D9E">
                <w:rPr>
                  <w:rFonts w:ascii="Calibri" w:eastAsia="Calibri" w:hAnsi="Calibri"/>
                  <w:spacing w:val="-5"/>
                </w:rPr>
                <w:t xml:space="preserve"> </w:t>
              </w:r>
            </w:ins>
            <w:ins w:id="2086" w:author="Demarius Tolliver" w:date="2026-09-02T09:18:00Z" w16du:dateUtc="2026-09-02T14:18:00Z">
              <w:r w:rsidRPr="00725511">
                <w:rPr>
                  <w:rFonts w:ascii="Calibri" w:eastAsia="Calibri" w:hAnsi="Calibri"/>
                  <w:spacing w:val="-2"/>
                  <w:rPrChange w:id="2087" w:author="Demarius Tolliver" w:date="2026-09-02T13:07:00Z" w16du:dateUtc="2026-09-02T18:07:00Z">
                    <w:rPr>
                      <w:rFonts w:ascii="Calibri" w:eastAsia="Calibri" w:hAnsi="Calibri"/>
                      <w:spacing w:val="-2"/>
                      <w:sz w:val="20"/>
                      <w:szCs w:val="22"/>
                    </w:rPr>
                  </w:rPrChange>
                </w:rPr>
                <w:t>Breakdown</w:t>
              </w:r>
            </w:ins>
          </w:p>
          <w:p w14:paraId="4426CC62" w14:textId="77777777" w:rsidR="009F20E9" w:rsidRPr="00725511" w:rsidRDefault="009F20E9">
            <w:pPr>
              <w:rPr>
                <w:ins w:id="2088" w:author="Demarius Tolliver" w:date="2026-09-02T09:18:00Z" w16du:dateUtc="2026-09-02T14:18:00Z"/>
              </w:rPr>
              <w:pPrChange w:id="2089" w:author="Demarius Tolliver" w:date="2026-09-14T07:42:00Z" w16du:dateUtc="2026-09-14T12:42:00Z">
                <w:pPr>
                  <w:jc w:val="center"/>
                </w:pPr>
              </w:pPrChange>
            </w:pPr>
            <w:ins w:id="2090" w:author="Demarius Tolliver" w:date="2026-09-02T09:18:00Z" w16du:dateUtc="2026-09-02T14:18:00Z">
              <w:r w:rsidRPr="00725511">
                <w:rPr>
                  <w:rFonts w:ascii="Calibri" w:eastAsia="Calibri" w:hAnsi="Calibri"/>
                  <w:spacing w:val="-5"/>
                  <w:rPrChange w:id="2091" w:author="Demarius Tolliver" w:date="2026-09-02T13:07:00Z" w16du:dateUtc="2026-09-02T18:07:00Z">
                    <w:rPr>
                      <w:rFonts w:ascii="Calibri" w:eastAsia="Calibri" w:hAnsi="Calibri"/>
                      <w:spacing w:val="-5"/>
                      <w:sz w:val="20"/>
                      <w:szCs w:val="22"/>
                    </w:rPr>
                  </w:rPrChange>
                </w:rPr>
                <w:t>Lab</w:t>
              </w:r>
            </w:ins>
          </w:p>
        </w:tc>
        <w:tc>
          <w:tcPr>
            <w:tcW w:w="1061" w:type="dxa"/>
            <w:shd w:val="clear" w:color="auto" w:fill="DBE5F1" w:themeFill="accent1" w:themeFillTint="33"/>
            <w:vAlign w:val="bottom"/>
            <w:tcPrChange w:id="2092" w:author="Demarius Tolliver" w:date="2026-09-14T07:42:00Z" w16du:dateUtc="2026-09-14T12:42:00Z">
              <w:tcPr>
                <w:tcW w:w="1061" w:type="dxa"/>
                <w:gridSpan w:val="3"/>
                <w:shd w:val="clear" w:color="auto" w:fill="DBE5F1" w:themeFill="accent1" w:themeFillTint="33"/>
              </w:tcPr>
            </w:tcPrChange>
          </w:tcPr>
          <w:p w14:paraId="1F7B98DB" w14:textId="20A84B02" w:rsidR="009F20E9" w:rsidRPr="00725511" w:rsidRDefault="009F20E9">
            <w:pPr>
              <w:autoSpaceDE w:val="0"/>
              <w:autoSpaceDN w:val="0"/>
              <w:spacing w:before="157"/>
              <w:ind w:right="94"/>
              <w:rPr>
                <w:ins w:id="2093" w:author="Demarius Tolliver" w:date="2026-09-02T09:18:00Z" w16du:dateUtc="2026-09-02T14:18:00Z"/>
                <w:rFonts w:ascii="Calibri" w:eastAsia="Calibri" w:hAnsi="Calibri"/>
                <w:kern w:val="0"/>
                <w14:ligatures w14:val="none"/>
                <w:rPrChange w:id="2094" w:author="Demarius Tolliver" w:date="2026-09-02T13:07:00Z" w16du:dateUtc="2026-09-02T18:07:00Z">
                  <w:rPr>
                    <w:ins w:id="2095" w:author="Demarius Tolliver" w:date="2026-09-02T09:18:00Z" w16du:dateUtc="2026-09-02T14:18:00Z"/>
                    <w:rFonts w:ascii="Calibri" w:eastAsia="Calibri" w:hAnsi="Calibri"/>
                    <w:kern w:val="0"/>
                    <w:sz w:val="20"/>
                    <w:szCs w:val="22"/>
                    <w14:ligatures w14:val="none"/>
                  </w:rPr>
                </w:rPrChange>
              </w:rPr>
              <w:pPrChange w:id="2096" w:author="Demarius Tolliver" w:date="2026-09-14T07:42:00Z" w16du:dateUtc="2026-09-14T12:42:00Z">
                <w:pPr>
                  <w:autoSpaceDE w:val="0"/>
                  <w:autoSpaceDN w:val="0"/>
                  <w:spacing w:before="157"/>
                  <w:ind w:left="105" w:right="94"/>
                  <w:jc w:val="center"/>
                </w:pPr>
              </w:pPrChange>
            </w:pPr>
            <w:proofErr w:type="spellStart"/>
            <w:ins w:id="2097" w:author="Demarius Tolliver" w:date="2026-09-02T09:18:00Z" w16du:dateUtc="2026-09-02T14:18:00Z">
              <w:r w:rsidRPr="00725511">
                <w:rPr>
                  <w:rFonts w:ascii="Calibri" w:eastAsia="Calibri" w:hAnsi="Calibri"/>
                  <w:spacing w:val="-2"/>
                  <w:rPrChange w:id="2098" w:author="Demarius Tolliver" w:date="2026-09-02T13:07:00Z" w16du:dateUtc="2026-09-02T18:07:00Z">
                    <w:rPr>
                      <w:rFonts w:ascii="Calibri" w:eastAsia="Calibri" w:hAnsi="Calibri"/>
                      <w:spacing w:val="-2"/>
                      <w:sz w:val="20"/>
                      <w:szCs w:val="22"/>
                    </w:rPr>
                  </w:rPrChange>
                </w:rPr>
                <w:t>Tota</w:t>
              </w:r>
            </w:ins>
            <w:ins w:id="2099" w:author="Demarius Tolliver" w:date="2026-09-14T07:42:00Z" w16du:dateUtc="2026-09-14T12:42:00Z">
              <w:r w:rsidR="002C3D9E">
                <w:rPr>
                  <w:rFonts w:ascii="Calibri" w:eastAsia="Calibri" w:hAnsi="Calibri"/>
                  <w:spacing w:val="-2"/>
                </w:rPr>
                <w:t>l</w:t>
              </w:r>
            </w:ins>
            <w:ins w:id="2100" w:author="Demarius Tolliver" w:date="2026-09-02T09:18:00Z" w16du:dateUtc="2026-09-02T14:18:00Z">
              <w:r w:rsidRPr="00725511">
                <w:rPr>
                  <w:rFonts w:ascii="Calibri" w:eastAsia="Calibri" w:hAnsi="Calibri"/>
                  <w:spacing w:val="-2"/>
                  <w:rPrChange w:id="2101" w:author="Demarius Tolliver" w:date="2026-09-02T13:07:00Z" w16du:dateUtc="2026-09-02T18:07:00Z">
                    <w:rPr>
                      <w:rFonts w:ascii="Calibri" w:eastAsia="Calibri" w:hAnsi="Calibri"/>
                      <w:spacing w:val="-2"/>
                      <w:sz w:val="20"/>
                      <w:szCs w:val="22"/>
                    </w:rPr>
                  </w:rPrChange>
                </w:rPr>
                <w:t>Cotact</w:t>
              </w:r>
              <w:proofErr w:type="spellEnd"/>
            </w:ins>
          </w:p>
          <w:p w14:paraId="63A3C773" w14:textId="77777777" w:rsidR="009F20E9" w:rsidRPr="00725511" w:rsidRDefault="009F20E9">
            <w:pPr>
              <w:rPr>
                <w:ins w:id="2102" w:author="Demarius Tolliver" w:date="2026-09-02T09:18:00Z" w16du:dateUtc="2026-09-02T14:18:00Z"/>
              </w:rPr>
              <w:pPrChange w:id="2103" w:author="Demarius Tolliver" w:date="2026-09-14T07:42:00Z" w16du:dateUtc="2026-09-14T12:42:00Z">
                <w:pPr>
                  <w:jc w:val="center"/>
                </w:pPr>
              </w:pPrChange>
            </w:pPr>
            <w:ins w:id="2104" w:author="Demarius Tolliver" w:date="2026-09-02T09:18:00Z" w16du:dateUtc="2026-09-02T14:18:00Z">
              <w:r w:rsidRPr="00725511">
                <w:rPr>
                  <w:rFonts w:ascii="Calibri" w:eastAsia="Calibri" w:hAnsi="Calibri"/>
                  <w:spacing w:val="-4"/>
                  <w:rPrChange w:id="2105" w:author="Demarius Tolliver" w:date="2026-09-02T13:07:00Z" w16du:dateUtc="2026-09-02T18:07:00Z">
                    <w:rPr>
                      <w:rFonts w:ascii="Calibri" w:eastAsia="Calibri" w:hAnsi="Calibri"/>
                      <w:spacing w:val="-4"/>
                      <w:sz w:val="20"/>
                      <w:szCs w:val="22"/>
                    </w:rPr>
                  </w:rPrChange>
                </w:rPr>
                <w:t>Hours</w:t>
              </w:r>
            </w:ins>
          </w:p>
        </w:tc>
        <w:tc>
          <w:tcPr>
            <w:tcW w:w="1130" w:type="dxa"/>
            <w:shd w:val="clear" w:color="auto" w:fill="FDE9D9" w:themeFill="accent6" w:themeFillTint="33"/>
            <w:vAlign w:val="bottom"/>
            <w:tcPrChange w:id="2106" w:author="Demarius Tolliver" w:date="2026-09-14T07:42:00Z" w16du:dateUtc="2026-09-14T12:42:00Z">
              <w:tcPr>
                <w:tcW w:w="1130" w:type="dxa"/>
                <w:gridSpan w:val="3"/>
                <w:shd w:val="clear" w:color="auto" w:fill="FDE9D9" w:themeFill="accent6" w:themeFillTint="33"/>
              </w:tcPr>
            </w:tcPrChange>
          </w:tcPr>
          <w:p w14:paraId="1D2761F8" w14:textId="77777777" w:rsidR="009F20E9" w:rsidRPr="00725511" w:rsidRDefault="009F20E9">
            <w:pPr>
              <w:autoSpaceDE w:val="0"/>
              <w:autoSpaceDN w:val="0"/>
              <w:rPr>
                <w:ins w:id="2107" w:author="Demarius Tolliver" w:date="2026-09-02T09:18:00Z" w16du:dateUtc="2026-09-02T14:18:00Z"/>
                <w:rFonts w:ascii="Calibri" w:eastAsia="Calibri" w:hAnsi="Calibri"/>
                <w:b/>
                <w:kern w:val="0"/>
                <w14:ligatures w14:val="none"/>
                <w:rPrChange w:id="2108" w:author="Demarius Tolliver" w:date="2026-09-02T13:07:00Z" w16du:dateUtc="2026-09-02T18:07:00Z">
                  <w:rPr>
                    <w:ins w:id="2109" w:author="Demarius Tolliver" w:date="2026-09-02T09:18:00Z" w16du:dateUtc="2026-09-02T14:18:00Z"/>
                    <w:rFonts w:ascii="Calibri" w:eastAsia="Calibri" w:hAnsi="Calibri"/>
                    <w:b/>
                    <w:kern w:val="0"/>
                    <w:sz w:val="20"/>
                    <w:szCs w:val="22"/>
                    <w14:ligatures w14:val="none"/>
                  </w:rPr>
                </w:rPrChange>
              </w:rPr>
              <w:pPrChange w:id="2110" w:author="Demarius Tolliver" w:date="2026-09-14T07:42:00Z" w16du:dateUtc="2026-09-14T12:42:00Z">
                <w:pPr>
                  <w:autoSpaceDE w:val="0"/>
                  <w:autoSpaceDN w:val="0"/>
                  <w:jc w:val="center"/>
                </w:pPr>
              </w:pPrChange>
            </w:pPr>
          </w:p>
          <w:p w14:paraId="0AE61CBF" w14:textId="77777777" w:rsidR="009F20E9" w:rsidRPr="00725511" w:rsidRDefault="009F20E9">
            <w:pPr>
              <w:autoSpaceDE w:val="0"/>
              <w:autoSpaceDN w:val="0"/>
              <w:spacing w:before="156"/>
              <w:rPr>
                <w:ins w:id="2111" w:author="Demarius Tolliver" w:date="2026-09-02T09:18:00Z" w16du:dateUtc="2026-09-02T14:18:00Z"/>
                <w:rFonts w:ascii="Calibri" w:eastAsia="Calibri" w:hAnsi="Calibri"/>
                <w:b/>
                <w:kern w:val="0"/>
                <w14:ligatures w14:val="none"/>
                <w:rPrChange w:id="2112" w:author="Demarius Tolliver" w:date="2026-09-02T13:07:00Z" w16du:dateUtc="2026-09-02T18:07:00Z">
                  <w:rPr>
                    <w:ins w:id="2113" w:author="Demarius Tolliver" w:date="2026-09-02T09:18:00Z" w16du:dateUtc="2026-09-02T14:18:00Z"/>
                    <w:rFonts w:ascii="Calibri" w:eastAsia="Calibri" w:hAnsi="Calibri"/>
                    <w:b/>
                    <w:kern w:val="0"/>
                    <w:sz w:val="20"/>
                    <w:szCs w:val="22"/>
                    <w14:ligatures w14:val="none"/>
                  </w:rPr>
                </w:rPrChange>
              </w:rPr>
              <w:pPrChange w:id="2114" w:author="Demarius Tolliver" w:date="2026-09-14T07:42:00Z" w16du:dateUtc="2026-09-14T12:42:00Z">
                <w:pPr>
                  <w:autoSpaceDE w:val="0"/>
                  <w:autoSpaceDN w:val="0"/>
                  <w:spacing w:before="156"/>
                  <w:jc w:val="center"/>
                </w:pPr>
              </w:pPrChange>
            </w:pPr>
            <w:ins w:id="2115" w:author="Demarius Tolliver" w:date="2026-09-02T09:18:00Z" w16du:dateUtc="2026-09-02T14:18:00Z">
              <w:r w:rsidRPr="00725511">
                <w:rPr>
                  <w:rFonts w:ascii="Calibri" w:eastAsia="Calibri" w:hAnsi="Calibri"/>
                  <w:rPrChange w:id="2116" w:author="Demarius Tolliver" w:date="2026-09-02T13:07:00Z" w16du:dateUtc="2026-09-02T18:07:00Z">
                    <w:rPr>
                      <w:rFonts w:ascii="Calibri" w:eastAsia="Calibri" w:hAnsi="Calibri"/>
                      <w:sz w:val="20"/>
                      <w:szCs w:val="22"/>
                    </w:rPr>
                  </w:rPrChange>
                </w:rPr>
                <w:t>Contact</w:t>
              </w:r>
              <w:r w:rsidRPr="00725511">
                <w:rPr>
                  <w:rFonts w:ascii="Calibri" w:eastAsia="Calibri" w:hAnsi="Calibri"/>
                  <w:spacing w:val="-12"/>
                  <w:rPrChange w:id="2117" w:author="Demarius Tolliver" w:date="2026-09-02T13:07:00Z" w16du:dateUtc="2026-09-02T18:07:00Z">
                    <w:rPr>
                      <w:rFonts w:ascii="Calibri" w:eastAsia="Calibri" w:hAnsi="Calibri"/>
                      <w:spacing w:val="-12"/>
                      <w:sz w:val="20"/>
                      <w:szCs w:val="22"/>
                    </w:rPr>
                  </w:rPrChange>
                </w:rPr>
                <w:t xml:space="preserve"> </w:t>
              </w:r>
              <w:r w:rsidRPr="00725511">
                <w:rPr>
                  <w:rFonts w:ascii="Calibri" w:eastAsia="Calibri" w:hAnsi="Calibri"/>
                  <w:rPrChange w:id="2118" w:author="Demarius Tolliver" w:date="2026-09-02T13:07:00Z" w16du:dateUtc="2026-09-02T18:07:00Z">
                    <w:rPr>
                      <w:rFonts w:ascii="Calibri" w:eastAsia="Calibri" w:hAnsi="Calibri"/>
                      <w:sz w:val="20"/>
                      <w:szCs w:val="22"/>
                    </w:rPr>
                  </w:rPrChange>
                </w:rPr>
                <w:t xml:space="preserve">Hour </w:t>
              </w:r>
              <w:r w:rsidRPr="00725511">
                <w:rPr>
                  <w:rFonts w:ascii="Calibri" w:eastAsia="Calibri" w:hAnsi="Calibri"/>
                  <w:spacing w:val="-2"/>
                  <w:rPrChange w:id="2119" w:author="Demarius Tolliver" w:date="2026-09-02T13:07:00Z" w16du:dateUtc="2026-09-02T18:07:00Z">
                    <w:rPr>
                      <w:rFonts w:ascii="Calibri" w:eastAsia="Calibri" w:hAnsi="Calibri"/>
                      <w:spacing w:val="-2"/>
                      <w:sz w:val="20"/>
                      <w:szCs w:val="22"/>
                    </w:rPr>
                  </w:rPrChange>
                </w:rPr>
                <w:t>Breakdown</w:t>
              </w:r>
            </w:ins>
          </w:p>
          <w:p w14:paraId="38E980F6" w14:textId="77777777" w:rsidR="009F20E9" w:rsidRPr="00725511" w:rsidRDefault="009F20E9">
            <w:pPr>
              <w:rPr>
                <w:ins w:id="2120" w:author="Demarius Tolliver" w:date="2026-09-02T09:18:00Z" w16du:dateUtc="2026-09-02T14:18:00Z"/>
              </w:rPr>
              <w:pPrChange w:id="2121" w:author="Demarius Tolliver" w:date="2026-09-14T07:42:00Z" w16du:dateUtc="2026-09-14T12:42:00Z">
                <w:pPr>
                  <w:jc w:val="center"/>
                </w:pPr>
              </w:pPrChange>
            </w:pPr>
            <w:ins w:id="2122" w:author="Demarius Tolliver" w:date="2026-09-02T09:18:00Z" w16du:dateUtc="2026-09-02T14:18:00Z">
              <w:r w:rsidRPr="00725511">
                <w:rPr>
                  <w:rFonts w:ascii="Calibri" w:eastAsia="Calibri" w:hAnsi="Calibri"/>
                  <w:spacing w:val="-2"/>
                  <w:rPrChange w:id="2123" w:author="Demarius Tolliver" w:date="2026-09-02T13:07:00Z" w16du:dateUtc="2026-09-02T18:07:00Z">
                    <w:rPr>
                      <w:rFonts w:ascii="Calibri" w:eastAsia="Calibri" w:hAnsi="Calibri"/>
                      <w:spacing w:val="-2"/>
                      <w:sz w:val="20"/>
                      <w:szCs w:val="22"/>
                    </w:rPr>
                  </w:rPrChange>
                </w:rPr>
                <w:t>Lecture</w:t>
              </w:r>
            </w:ins>
          </w:p>
        </w:tc>
        <w:tc>
          <w:tcPr>
            <w:tcW w:w="1124" w:type="dxa"/>
            <w:shd w:val="clear" w:color="auto" w:fill="EBF0DE"/>
            <w:vAlign w:val="bottom"/>
            <w:tcPrChange w:id="2124" w:author="Demarius Tolliver" w:date="2026-09-14T07:42:00Z" w16du:dateUtc="2026-09-14T12:42:00Z">
              <w:tcPr>
                <w:tcW w:w="1124" w:type="dxa"/>
                <w:gridSpan w:val="3"/>
                <w:shd w:val="clear" w:color="auto" w:fill="EBF0DE"/>
              </w:tcPr>
            </w:tcPrChange>
          </w:tcPr>
          <w:p w14:paraId="71053255" w14:textId="77777777" w:rsidR="009F20E9" w:rsidRPr="00725511" w:rsidRDefault="009F20E9">
            <w:pPr>
              <w:autoSpaceDE w:val="0"/>
              <w:autoSpaceDN w:val="0"/>
              <w:rPr>
                <w:ins w:id="2125" w:author="Demarius Tolliver" w:date="2026-09-02T09:18:00Z" w16du:dateUtc="2026-09-02T14:18:00Z"/>
                <w:rFonts w:ascii="Calibri" w:eastAsia="Calibri" w:hAnsi="Calibri"/>
                <w:b/>
                <w:kern w:val="0"/>
                <w14:ligatures w14:val="none"/>
                <w:rPrChange w:id="2126" w:author="Demarius Tolliver" w:date="2026-09-02T13:07:00Z" w16du:dateUtc="2026-09-02T18:07:00Z">
                  <w:rPr>
                    <w:ins w:id="2127" w:author="Demarius Tolliver" w:date="2026-09-02T09:18:00Z" w16du:dateUtc="2026-09-02T14:18:00Z"/>
                    <w:rFonts w:ascii="Calibri" w:eastAsia="Calibri" w:hAnsi="Calibri"/>
                    <w:b/>
                    <w:kern w:val="0"/>
                    <w:sz w:val="20"/>
                    <w:szCs w:val="22"/>
                    <w14:ligatures w14:val="none"/>
                  </w:rPr>
                </w:rPrChange>
              </w:rPr>
              <w:pPrChange w:id="2128" w:author="Demarius Tolliver" w:date="2026-09-14T07:42:00Z" w16du:dateUtc="2026-09-14T12:42:00Z">
                <w:pPr>
                  <w:autoSpaceDE w:val="0"/>
                  <w:autoSpaceDN w:val="0"/>
                  <w:jc w:val="center"/>
                </w:pPr>
              </w:pPrChange>
            </w:pPr>
          </w:p>
          <w:p w14:paraId="6F68E654" w14:textId="6CCF7953" w:rsidR="009F20E9" w:rsidRPr="00725511" w:rsidRDefault="009F20E9">
            <w:pPr>
              <w:autoSpaceDE w:val="0"/>
              <w:autoSpaceDN w:val="0"/>
              <w:spacing w:before="156"/>
              <w:rPr>
                <w:ins w:id="2129" w:author="Demarius Tolliver" w:date="2026-09-02T09:18:00Z" w16du:dateUtc="2026-09-02T14:18:00Z"/>
                <w:rFonts w:ascii="Calibri" w:eastAsia="Calibri" w:hAnsi="Calibri"/>
                <w:b/>
                <w:kern w:val="0"/>
                <w14:ligatures w14:val="none"/>
                <w:rPrChange w:id="2130" w:author="Demarius Tolliver" w:date="2026-09-02T13:07:00Z" w16du:dateUtc="2026-09-02T18:07:00Z">
                  <w:rPr>
                    <w:ins w:id="2131" w:author="Demarius Tolliver" w:date="2026-09-02T09:18:00Z" w16du:dateUtc="2026-09-02T14:18:00Z"/>
                    <w:rFonts w:ascii="Calibri" w:eastAsia="Calibri" w:hAnsi="Calibri"/>
                    <w:b/>
                    <w:kern w:val="0"/>
                    <w:sz w:val="20"/>
                    <w:szCs w:val="22"/>
                    <w14:ligatures w14:val="none"/>
                  </w:rPr>
                </w:rPrChange>
              </w:rPr>
              <w:pPrChange w:id="2132" w:author="Demarius Tolliver" w:date="2026-09-14T07:42:00Z" w16du:dateUtc="2026-09-14T12:42:00Z">
                <w:pPr>
                  <w:autoSpaceDE w:val="0"/>
                  <w:autoSpaceDN w:val="0"/>
                  <w:spacing w:before="156"/>
                  <w:jc w:val="center"/>
                </w:pPr>
              </w:pPrChange>
            </w:pPr>
            <w:ins w:id="2133" w:author="Demarius Tolliver" w:date="2026-09-02T09:18:00Z" w16du:dateUtc="2026-09-02T14:18:00Z">
              <w:r w:rsidRPr="00725511">
                <w:rPr>
                  <w:rFonts w:ascii="Calibri" w:eastAsia="Calibri" w:hAnsi="Calibri"/>
                  <w:rPrChange w:id="2134" w:author="Demarius Tolliver" w:date="2026-09-02T13:07:00Z" w16du:dateUtc="2026-09-02T18:07:00Z">
                    <w:rPr>
                      <w:rFonts w:ascii="Calibri" w:eastAsia="Calibri" w:hAnsi="Calibri"/>
                      <w:sz w:val="20"/>
                      <w:szCs w:val="22"/>
                    </w:rPr>
                  </w:rPrChange>
                </w:rPr>
                <w:t>Contact</w:t>
              </w:r>
              <w:r w:rsidRPr="00725511">
                <w:rPr>
                  <w:rFonts w:ascii="Calibri" w:eastAsia="Calibri" w:hAnsi="Calibri"/>
                  <w:spacing w:val="-12"/>
                  <w:rPrChange w:id="2135" w:author="Demarius Tolliver" w:date="2026-09-02T13:07:00Z" w16du:dateUtc="2026-09-02T18:07:00Z">
                    <w:rPr>
                      <w:rFonts w:ascii="Calibri" w:eastAsia="Calibri" w:hAnsi="Calibri"/>
                      <w:spacing w:val="-12"/>
                      <w:sz w:val="20"/>
                      <w:szCs w:val="22"/>
                    </w:rPr>
                  </w:rPrChange>
                </w:rPr>
                <w:t xml:space="preserve"> </w:t>
              </w:r>
              <w:r w:rsidRPr="00725511">
                <w:rPr>
                  <w:rFonts w:ascii="Calibri" w:eastAsia="Calibri" w:hAnsi="Calibri"/>
                  <w:rPrChange w:id="2136" w:author="Demarius Tolliver" w:date="2026-09-02T13:07:00Z" w16du:dateUtc="2026-09-02T18:07:00Z">
                    <w:rPr>
                      <w:rFonts w:ascii="Calibri" w:eastAsia="Calibri" w:hAnsi="Calibri"/>
                      <w:sz w:val="20"/>
                      <w:szCs w:val="22"/>
                    </w:rPr>
                  </w:rPrChange>
                </w:rPr>
                <w:t xml:space="preserve">Hour </w:t>
              </w:r>
              <w:r w:rsidRPr="00725511">
                <w:rPr>
                  <w:rFonts w:ascii="Calibri" w:eastAsia="Calibri" w:hAnsi="Calibri"/>
                  <w:spacing w:val="-2"/>
                  <w:rPrChange w:id="2137" w:author="Demarius Tolliver" w:date="2026-09-02T13:07:00Z" w16du:dateUtc="2026-09-02T18:07:00Z">
                    <w:rPr>
                      <w:rFonts w:ascii="Calibri" w:eastAsia="Calibri" w:hAnsi="Calibri"/>
                      <w:spacing w:val="-2"/>
                      <w:sz w:val="20"/>
                      <w:szCs w:val="22"/>
                    </w:rPr>
                  </w:rPrChange>
                </w:rPr>
                <w:t>Brea</w:t>
              </w:r>
            </w:ins>
            <w:ins w:id="2138" w:author="Demarius Tolliver" w:date="2026-09-14T07:43:00Z" w16du:dateUtc="2026-09-14T12:43:00Z">
              <w:r w:rsidR="002C3D9E">
                <w:rPr>
                  <w:rFonts w:ascii="Calibri" w:eastAsia="Calibri" w:hAnsi="Calibri"/>
                  <w:spacing w:val="-2"/>
                </w:rPr>
                <w:t>k</w:t>
              </w:r>
            </w:ins>
            <w:ins w:id="2139" w:author="Demarius Tolliver" w:date="2026-09-02T09:18:00Z" w16du:dateUtc="2026-09-02T14:18:00Z">
              <w:r w:rsidRPr="00725511">
                <w:rPr>
                  <w:rFonts w:ascii="Calibri" w:eastAsia="Calibri" w:hAnsi="Calibri"/>
                  <w:spacing w:val="-2"/>
                  <w:rPrChange w:id="2140" w:author="Demarius Tolliver" w:date="2026-09-02T13:07:00Z" w16du:dateUtc="2026-09-02T18:07:00Z">
                    <w:rPr>
                      <w:rFonts w:ascii="Calibri" w:eastAsia="Calibri" w:hAnsi="Calibri"/>
                      <w:spacing w:val="-2"/>
                      <w:sz w:val="20"/>
                      <w:szCs w:val="22"/>
                    </w:rPr>
                  </w:rPrChange>
                </w:rPr>
                <w:t>down</w:t>
              </w:r>
            </w:ins>
          </w:p>
          <w:p w14:paraId="265923AC" w14:textId="77777777" w:rsidR="009F20E9" w:rsidRPr="00725511" w:rsidRDefault="009F20E9">
            <w:pPr>
              <w:rPr>
                <w:ins w:id="2141" w:author="Demarius Tolliver" w:date="2026-09-02T09:18:00Z" w16du:dateUtc="2026-09-02T14:18:00Z"/>
              </w:rPr>
              <w:pPrChange w:id="2142" w:author="Demarius Tolliver" w:date="2026-09-14T07:42:00Z" w16du:dateUtc="2026-09-14T12:42:00Z">
                <w:pPr>
                  <w:jc w:val="center"/>
                </w:pPr>
              </w:pPrChange>
            </w:pPr>
            <w:ins w:id="2143" w:author="Demarius Tolliver" w:date="2026-09-02T09:18:00Z" w16du:dateUtc="2026-09-02T14:18:00Z">
              <w:r w:rsidRPr="00725511">
                <w:rPr>
                  <w:rFonts w:ascii="Calibri" w:eastAsia="Calibri" w:hAnsi="Calibri"/>
                  <w:spacing w:val="-5"/>
                  <w:rPrChange w:id="2144" w:author="Demarius Tolliver" w:date="2026-09-02T13:07:00Z" w16du:dateUtc="2026-09-02T18:07:00Z">
                    <w:rPr>
                      <w:rFonts w:ascii="Calibri" w:eastAsia="Calibri" w:hAnsi="Calibri"/>
                      <w:spacing w:val="-5"/>
                      <w:sz w:val="20"/>
                      <w:szCs w:val="22"/>
                    </w:rPr>
                  </w:rPrChange>
                </w:rPr>
                <w:t>Lab</w:t>
              </w:r>
            </w:ins>
          </w:p>
        </w:tc>
        <w:tc>
          <w:tcPr>
            <w:tcW w:w="1190" w:type="dxa"/>
            <w:shd w:val="clear" w:color="auto" w:fill="F2DBDB" w:themeFill="accent2" w:themeFillTint="33"/>
            <w:vAlign w:val="bottom"/>
            <w:tcPrChange w:id="2145" w:author="Demarius Tolliver" w:date="2026-09-14T07:42:00Z" w16du:dateUtc="2026-09-14T12:42:00Z">
              <w:tcPr>
                <w:tcW w:w="1190" w:type="dxa"/>
                <w:gridSpan w:val="3"/>
                <w:shd w:val="clear" w:color="auto" w:fill="F2DBDB" w:themeFill="accent2" w:themeFillTint="33"/>
              </w:tcPr>
            </w:tcPrChange>
          </w:tcPr>
          <w:p w14:paraId="44BA3A67" w14:textId="77777777" w:rsidR="009F20E9" w:rsidRPr="00725511" w:rsidRDefault="009F20E9">
            <w:pPr>
              <w:autoSpaceDE w:val="0"/>
              <w:autoSpaceDN w:val="0"/>
              <w:spacing w:before="151"/>
              <w:rPr>
                <w:ins w:id="2146" w:author="Demarius Tolliver" w:date="2026-09-02T09:18:00Z" w16du:dateUtc="2026-09-02T14:18:00Z"/>
                <w:rFonts w:ascii="Calibri" w:eastAsia="Calibri" w:hAnsi="Calibri"/>
                <w:b/>
                <w:kern w:val="0"/>
                <w14:ligatures w14:val="none"/>
                <w:rPrChange w:id="2147" w:author="Demarius Tolliver" w:date="2026-09-02T13:07:00Z" w16du:dateUtc="2026-09-02T18:07:00Z">
                  <w:rPr>
                    <w:ins w:id="2148" w:author="Demarius Tolliver" w:date="2026-09-02T09:18:00Z" w16du:dateUtc="2026-09-02T14:18:00Z"/>
                    <w:rFonts w:ascii="Calibri" w:eastAsia="Calibri" w:hAnsi="Calibri"/>
                    <w:b/>
                    <w:kern w:val="0"/>
                    <w:sz w:val="20"/>
                    <w:szCs w:val="22"/>
                    <w14:ligatures w14:val="none"/>
                  </w:rPr>
                </w:rPrChange>
              </w:rPr>
              <w:pPrChange w:id="2149" w:author="Demarius Tolliver" w:date="2026-09-14T07:42:00Z" w16du:dateUtc="2026-09-14T12:42:00Z">
                <w:pPr>
                  <w:autoSpaceDE w:val="0"/>
                  <w:autoSpaceDN w:val="0"/>
                  <w:spacing w:before="151"/>
                  <w:jc w:val="center"/>
                </w:pPr>
              </w:pPrChange>
            </w:pPr>
          </w:p>
          <w:p w14:paraId="375F4EBF" w14:textId="7A00AA77" w:rsidR="009F20E9" w:rsidRPr="00725511" w:rsidRDefault="009F20E9">
            <w:pPr>
              <w:rPr>
                <w:ins w:id="2150" w:author="Demarius Tolliver" w:date="2026-09-02T09:18:00Z" w16du:dateUtc="2026-09-02T14:18:00Z"/>
              </w:rPr>
              <w:pPrChange w:id="2151" w:author="Demarius Tolliver" w:date="2026-09-14T07:42:00Z" w16du:dateUtc="2026-09-14T12:42:00Z">
                <w:pPr>
                  <w:jc w:val="center"/>
                </w:pPr>
              </w:pPrChange>
            </w:pPr>
            <w:ins w:id="2152" w:author="Demarius Tolliver" w:date="2026-09-02T09:18:00Z" w16du:dateUtc="2026-09-02T14:18:00Z">
              <w:r w:rsidRPr="00725511">
                <w:rPr>
                  <w:rFonts w:ascii="Calibri" w:eastAsia="Calibri" w:hAnsi="Calibri"/>
                  <w:spacing w:val="-2"/>
                  <w:rPrChange w:id="2153" w:author="Demarius Tolliver" w:date="2026-09-02T13:07:00Z" w16du:dateUtc="2026-09-02T18:07:00Z">
                    <w:rPr>
                      <w:rFonts w:ascii="Calibri" w:eastAsia="Calibri" w:hAnsi="Calibri"/>
                      <w:spacing w:val="-2"/>
                      <w:sz w:val="20"/>
                      <w:szCs w:val="22"/>
                    </w:rPr>
                  </w:rPrChange>
                </w:rPr>
                <w:t>Certific</w:t>
              </w:r>
            </w:ins>
            <w:ins w:id="2154" w:author="Demarius Tolliver" w:date="2026-09-14T07:43:00Z" w16du:dateUtc="2026-09-14T12:43:00Z">
              <w:r w:rsidR="002C3D9E">
                <w:rPr>
                  <w:rFonts w:ascii="Calibri" w:eastAsia="Calibri" w:hAnsi="Calibri"/>
                  <w:spacing w:val="-2"/>
                </w:rPr>
                <w:t>a</w:t>
              </w:r>
            </w:ins>
            <w:ins w:id="2155" w:author="Demarius Tolliver" w:date="2026-09-02T09:18:00Z" w16du:dateUtc="2026-09-02T14:18:00Z">
              <w:r w:rsidRPr="00725511">
                <w:rPr>
                  <w:rFonts w:ascii="Calibri" w:eastAsia="Calibri" w:hAnsi="Calibri"/>
                  <w:spacing w:val="-2"/>
                  <w:rPrChange w:id="2156" w:author="Demarius Tolliver" w:date="2026-09-02T13:07:00Z" w16du:dateUtc="2026-09-02T18:07:00Z">
                    <w:rPr>
                      <w:rFonts w:ascii="Calibri" w:eastAsia="Calibri" w:hAnsi="Calibri"/>
                      <w:spacing w:val="-2"/>
                      <w:sz w:val="20"/>
                      <w:szCs w:val="22"/>
                    </w:rPr>
                  </w:rPrChange>
                </w:rPr>
                <w:t xml:space="preserve">tion </w:t>
              </w:r>
              <w:r w:rsidRPr="00725511">
                <w:rPr>
                  <w:rFonts w:ascii="Calibri" w:eastAsia="Calibri" w:hAnsi="Calibri"/>
                  <w:spacing w:val="-4"/>
                  <w:rPrChange w:id="2157" w:author="Demarius Tolliver" w:date="2026-09-02T13:07:00Z" w16du:dateUtc="2026-09-02T18:07:00Z">
                    <w:rPr>
                      <w:rFonts w:ascii="Calibri" w:eastAsia="Calibri" w:hAnsi="Calibri"/>
                      <w:spacing w:val="-4"/>
                      <w:sz w:val="20"/>
                      <w:szCs w:val="22"/>
                    </w:rPr>
                  </w:rPrChange>
                </w:rPr>
                <w:t>Name</w:t>
              </w:r>
            </w:ins>
          </w:p>
        </w:tc>
      </w:tr>
      <w:tr w:rsidR="009F20E9" w:rsidRPr="00725511" w14:paraId="49AEFDE8" w14:textId="77777777" w:rsidTr="00104A69">
        <w:trPr>
          <w:trHeight w:val="634"/>
          <w:ins w:id="2158" w:author="Demarius Tolliver" w:date="2026-09-02T09:18:00Z"/>
          <w:trPrChange w:id="2159" w:author="Demarius Tolliver" w:date="2026-09-02T09:20:00Z" w16du:dateUtc="2026-09-02T14:20:00Z">
            <w:trPr>
              <w:gridBefore w:val="1"/>
              <w:gridAfter w:val="0"/>
              <w:trHeight w:val="634"/>
            </w:trPr>
          </w:trPrChange>
        </w:trPr>
        <w:tc>
          <w:tcPr>
            <w:tcW w:w="932" w:type="dxa"/>
            <w:tcPrChange w:id="2160" w:author="Demarius Tolliver" w:date="2026-09-02T09:20:00Z" w16du:dateUtc="2026-09-02T14:20:00Z">
              <w:tcPr>
                <w:tcW w:w="932" w:type="dxa"/>
                <w:gridSpan w:val="3"/>
              </w:tcPr>
            </w:tcPrChange>
          </w:tcPr>
          <w:p w14:paraId="2661D9F5" w14:textId="716F2CEB" w:rsidR="009F20E9" w:rsidRPr="00725511" w:rsidRDefault="009F20E9" w:rsidP="009F20E9">
            <w:pPr>
              <w:autoSpaceDE w:val="0"/>
              <w:autoSpaceDN w:val="0"/>
              <w:spacing w:before="151"/>
              <w:rPr>
                <w:ins w:id="2161" w:author="Demarius Tolliver" w:date="2026-09-02T09:18:00Z" w16du:dateUtc="2026-09-02T14:18:00Z"/>
                <w:rFonts w:ascii="Calibri" w:eastAsia="Calibri" w:hAnsi="Calibri"/>
                <w:b/>
                <w:kern w:val="0"/>
                <w14:ligatures w14:val="none"/>
                <w:rPrChange w:id="2162" w:author="Demarius Tolliver" w:date="2026-09-02T13:07:00Z" w16du:dateUtc="2026-09-02T18:07:00Z">
                  <w:rPr>
                    <w:ins w:id="2163" w:author="Demarius Tolliver" w:date="2026-09-02T09:18:00Z" w16du:dateUtc="2026-09-02T14:18:00Z"/>
                    <w:rFonts w:ascii="Calibri" w:eastAsia="Calibri" w:hAnsi="Calibri"/>
                    <w:b/>
                    <w:kern w:val="0"/>
                    <w:sz w:val="20"/>
                    <w:szCs w:val="22"/>
                    <w14:ligatures w14:val="none"/>
                  </w:rPr>
                </w:rPrChange>
              </w:rPr>
            </w:pPr>
            <w:ins w:id="2164" w:author="Demarius Tolliver" w:date="2026-09-02T09:20:00Z" w16du:dateUtc="2026-09-02T14:20:00Z">
              <w:r w:rsidRPr="00725511">
                <w:t>DDT</w:t>
              </w:r>
              <w:r w:rsidRPr="00725511">
                <w:rPr>
                  <w:spacing w:val="-1"/>
                </w:rPr>
                <w:t xml:space="preserve"> </w:t>
              </w:r>
              <w:r w:rsidRPr="00725511">
                <w:rPr>
                  <w:spacing w:val="-4"/>
                </w:rPr>
                <w:t>1163</w:t>
              </w:r>
            </w:ins>
          </w:p>
        </w:tc>
        <w:tc>
          <w:tcPr>
            <w:tcW w:w="1592" w:type="dxa"/>
            <w:tcPrChange w:id="2165" w:author="Demarius Tolliver" w:date="2026-09-02T09:20:00Z" w16du:dateUtc="2026-09-02T14:20:00Z">
              <w:tcPr>
                <w:tcW w:w="1592" w:type="dxa"/>
                <w:gridSpan w:val="3"/>
                <w:vAlign w:val="center"/>
              </w:tcPr>
            </w:tcPrChange>
          </w:tcPr>
          <w:p w14:paraId="12F34208" w14:textId="511B27CF" w:rsidR="009F20E9" w:rsidRPr="00725511" w:rsidRDefault="009F20E9" w:rsidP="009F20E9">
            <w:pPr>
              <w:autoSpaceDE w:val="0"/>
              <w:autoSpaceDN w:val="0"/>
              <w:rPr>
                <w:ins w:id="2166" w:author="Demarius Tolliver" w:date="2026-09-02T09:18:00Z" w16du:dateUtc="2026-09-02T14:18:00Z"/>
                <w:rFonts w:ascii="Calibri" w:eastAsia="Calibri" w:hAnsi="Calibri"/>
                <w:b/>
                <w:kern w:val="0"/>
                <w14:ligatures w14:val="none"/>
                <w:rPrChange w:id="2167" w:author="Demarius Tolliver" w:date="2026-09-02T13:07:00Z" w16du:dateUtc="2026-09-02T18:07:00Z">
                  <w:rPr>
                    <w:ins w:id="2168" w:author="Demarius Tolliver" w:date="2026-09-02T09:18:00Z" w16du:dateUtc="2026-09-02T14:18:00Z"/>
                    <w:rFonts w:ascii="Calibri" w:eastAsia="Calibri" w:hAnsi="Calibri"/>
                    <w:b/>
                    <w:kern w:val="0"/>
                    <w:sz w:val="20"/>
                    <w:szCs w:val="22"/>
                    <w14:ligatures w14:val="none"/>
                  </w:rPr>
                </w:rPrChange>
              </w:rPr>
            </w:pPr>
            <w:ins w:id="2169" w:author="Demarius Tolliver" w:date="2026-09-02T09:20:00Z" w16du:dateUtc="2026-09-02T14:20:00Z">
              <w:r w:rsidRPr="00725511">
                <w:rPr>
                  <w:spacing w:val="-2"/>
                </w:rPr>
                <w:t>Engineering</w:t>
              </w:r>
              <w:r w:rsidRPr="00725511">
                <w:rPr>
                  <w:spacing w:val="12"/>
                </w:rPr>
                <w:t xml:space="preserve"> </w:t>
              </w:r>
              <w:r w:rsidRPr="00725511">
                <w:rPr>
                  <w:spacing w:val="-2"/>
                </w:rPr>
                <w:t>Graphics</w:t>
              </w:r>
            </w:ins>
          </w:p>
        </w:tc>
        <w:tc>
          <w:tcPr>
            <w:tcW w:w="1266" w:type="dxa"/>
            <w:tcPrChange w:id="2170" w:author="Demarius Tolliver" w:date="2026-09-02T09:20:00Z" w16du:dateUtc="2026-09-02T14:20:00Z">
              <w:tcPr>
                <w:tcW w:w="1266" w:type="dxa"/>
                <w:gridSpan w:val="3"/>
                <w:vAlign w:val="center"/>
              </w:tcPr>
            </w:tcPrChange>
          </w:tcPr>
          <w:p w14:paraId="1938DEF6" w14:textId="19D31488" w:rsidR="009F20E9" w:rsidRPr="00725511" w:rsidRDefault="009F20E9" w:rsidP="009F20E9">
            <w:pPr>
              <w:autoSpaceDE w:val="0"/>
              <w:autoSpaceDN w:val="0"/>
              <w:spacing w:before="157"/>
              <w:ind w:left="107" w:right="193"/>
              <w:rPr>
                <w:ins w:id="2171" w:author="Demarius Tolliver" w:date="2026-09-02T09:18:00Z" w16du:dateUtc="2026-09-02T14:18:00Z"/>
                <w:rFonts w:ascii="Calibri" w:eastAsia="Calibri" w:hAnsi="Calibri"/>
                <w:spacing w:val="-2"/>
                <w:kern w:val="0"/>
                <w14:ligatures w14:val="none"/>
                <w:rPrChange w:id="2172" w:author="Demarius Tolliver" w:date="2026-09-02T13:07:00Z" w16du:dateUtc="2026-09-02T18:07:00Z">
                  <w:rPr>
                    <w:ins w:id="2173" w:author="Demarius Tolliver" w:date="2026-09-02T09:18:00Z" w16du:dateUtc="2026-09-02T14:18:00Z"/>
                    <w:rFonts w:ascii="Calibri" w:eastAsia="Calibri" w:hAnsi="Calibri"/>
                    <w:spacing w:val="-2"/>
                    <w:kern w:val="0"/>
                    <w:sz w:val="20"/>
                    <w:szCs w:val="22"/>
                    <w14:ligatures w14:val="none"/>
                  </w:rPr>
                </w:rPrChange>
              </w:rPr>
            </w:pPr>
            <w:ins w:id="2174" w:author="Demarius Tolliver" w:date="2026-09-02T09:20:00Z" w16du:dateUtc="2026-09-02T14:20:00Z">
              <w:r w:rsidRPr="00725511">
                <w:rPr>
                  <w:spacing w:val="-10"/>
                </w:rPr>
                <w:t>3</w:t>
              </w:r>
            </w:ins>
          </w:p>
        </w:tc>
        <w:tc>
          <w:tcPr>
            <w:tcW w:w="1130" w:type="dxa"/>
            <w:shd w:val="clear" w:color="auto" w:fill="DBE5F1" w:themeFill="accent1" w:themeFillTint="33"/>
            <w:tcPrChange w:id="2175" w:author="Demarius Tolliver" w:date="2026-09-02T09:20:00Z" w16du:dateUtc="2026-09-02T14:20:00Z">
              <w:tcPr>
                <w:tcW w:w="1130" w:type="dxa"/>
                <w:gridSpan w:val="3"/>
                <w:shd w:val="clear" w:color="auto" w:fill="DBE5F1" w:themeFill="accent1" w:themeFillTint="33"/>
                <w:vAlign w:val="center"/>
              </w:tcPr>
            </w:tcPrChange>
          </w:tcPr>
          <w:p w14:paraId="35CE43BB" w14:textId="51C76133" w:rsidR="009F20E9" w:rsidRPr="00725511" w:rsidRDefault="009F20E9" w:rsidP="009F20E9">
            <w:pPr>
              <w:autoSpaceDE w:val="0"/>
              <w:autoSpaceDN w:val="0"/>
              <w:rPr>
                <w:ins w:id="2176" w:author="Demarius Tolliver" w:date="2026-09-02T09:18:00Z" w16du:dateUtc="2026-09-02T14:18:00Z"/>
                <w:rFonts w:ascii="Calibri" w:eastAsia="Calibri" w:hAnsi="Calibri"/>
                <w:b/>
                <w:kern w:val="0"/>
                <w14:ligatures w14:val="none"/>
                <w:rPrChange w:id="2177" w:author="Demarius Tolliver" w:date="2026-09-02T13:07:00Z" w16du:dateUtc="2026-09-02T18:07:00Z">
                  <w:rPr>
                    <w:ins w:id="2178" w:author="Demarius Tolliver" w:date="2026-09-02T09:18:00Z" w16du:dateUtc="2026-09-02T14:18:00Z"/>
                    <w:rFonts w:ascii="Calibri" w:eastAsia="Calibri" w:hAnsi="Calibri"/>
                    <w:b/>
                    <w:kern w:val="0"/>
                    <w:sz w:val="20"/>
                    <w:szCs w:val="22"/>
                    <w14:ligatures w14:val="none"/>
                  </w:rPr>
                </w:rPrChange>
              </w:rPr>
            </w:pPr>
            <w:ins w:id="2179" w:author="Demarius Tolliver" w:date="2026-09-02T09:20:00Z" w16du:dateUtc="2026-09-02T14:20:00Z">
              <w:r w:rsidRPr="00725511">
                <w:rPr>
                  <w:spacing w:val="-10"/>
                </w:rPr>
                <w:t>2</w:t>
              </w:r>
            </w:ins>
          </w:p>
        </w:tc>
        <w:tc>
          <w:tcPr>
            <w:tcW w:w="1128" w:type="dxa"/>
            <w:shd w:val="clear" w:color="auto" w:fill="DBE5F1" w:themeFill="accent1" w:themeFillTint="33"/>
            <w:tcPrChange w:id="2180" w:author="Demarius Tolliver" w:date="2026-09-02T09:20:00Z" w16du:dateUtc="2026-09-02T14:20:00Z">
              <w:tcPr>
                <w:tcW w:w="1128" w:type="dxa"/>
                <w:gridSpan w:val="3"/>
                <w:shd w:val="clear" w:color="auto" w:fill="DBE5F1" w:themeFill="accent1" w:themeFillTint="33"/>
                <w:vAlign w:val="center"/>
              </w:tcPr>
            </w:tcPrChange>
          </w:tcPr>
          <w:p w14:paraId="450937E6" w14:textId="68E8B96B" w:rsidR="009F20E9" w:rsidRPr="00725511" w:rsidRDefault="009F20E9" w:rsidP="009F20E9">
            <w:pPr>
              <w:autoSpaceDE w:val="0"/>
              <w:autoSpaceDN w:val="0"/>
              <w:rPr>
                <w:ins w:id="2181" w:author="Demarius Tolliver" w:date="2026-09-02T09:18:00Z" w16du:dateUtc="2026-09-02T14:18:00Z"/>
                <w:rFonts w:ascii="Calibri" w:eastAsia="Calibri" w:hAnsi="Calibri"/>
                <w:b/>
                <w:kern w:val="0"/>
                <w14:ligatures w14:val="none"/>
                <w:rPrChange w:id="2182" w:author="Demarius Tolliver" w:date="2026-09-02T13:07:00Z" w16du:dateUtc="2026-09-02T18:07:00Z">
                  <w:rPr>
                    <w:ins w:id="2183" w:author="Demarius Tolliver" w:date="2026-09-02T09:18:00Z" w16du:dateUtc="2026-09-02T14:18:00Z"/>
                    <w:rFonts w:ascii="Calibri" w:eastAsia="Calibri" w:hAnsi="Calibri"/>
                    <w:b/>
                    <w:kern w:val="0"/>
                    <w:sz w:val="20"/>
                    <w:szCs w:val="22"/>
                    <w14:ligatures w14:val="none"/>
                  </w:rPr>
                </w:rPrChange>
              </w:rPr>
            </w:pPr>
            <w:ins w:id="2184" w:author="Demarius Tolliver" w:date="2026-09-02T09:20:00Z" w16du:dateUtc="2026-09-02T14:20:00Z">
              <w:r w:rsidRPr="00725511">
                <w:rPr>
                  <w:spacing w:val="-10"/>
                </w:rPr>
                <w:t>2</w:t>
              </w:r>
            </w:ins>
          </w:p>
        </w:tc>
        <w:tc>
          <w:tcPr>
            <w:tcW w:w="1061" w:type="dxa"/>
            <w:shd w:val="clear" w:color="auto" w:fill="DBE5F1" w:themeFill="accent1" w:themeFillTint="33"/>
            <w:tcPrChange w:id="2185" w:author="Demarius Tolliver" w:date="2026-09-02T09:20:00Z" w16du:dateUtc="2026-09-02T14:20:00Z">
              <w:tcPr>
                <w:tcW w:w="1061" w:type="dxa"/>
                <w:gridSpan w:val="3"/>
                <w:shd w:val="clear" w:color="auto" w:fill="DBE5F1" w:themeFill="accent1" w:themeFillTint="33"/>
                <w:vAlign w:val="center"/>
              </w:tcPr>
            </w:tcPrChange>
          </w:tcPr>
          <w:p w14:paraId="0DB239AA" w14:textId="431E1A2F" w:rsidR="009F20E9" w:rsidRPr="00725511" w:rsidRDefault="009F20E9" w:rsidP="009F20E9">
            <w:pPr>
              <w:autoSpaceDE w:val="0"/>
              <w:autoSpaceDN w:val="0"/>
              <w:spacing w:before="157"/>
              <w:ind w:left="105" w:right="94"/>
              <w:rPr>
                <w:ins w:id="2186" w:author="Demarius Tolliver" w:date="2026-09-02T09:18:00Z" w16du:dateUtc="2026-09-02T14:18:00Z"/>
                <w:rFonts w:ascii="Calibri" w:eastAsia="Calibri" w:hAnsi="Calibri"/>
                <w:spacing w:val="-2"/>
                <w:kern w:val="0"/>
                <w14:ligatures w14:val="none"/>
                <w:rPrChange w:id="2187" w:author="Demarius Tolliver" w:date="2026-09-02T13:07:00Z" w16du:dateUtc="2026-09-02T18:07:00Z">
                  <w:rPr>
                    <w:ins w:id="2188" w:author="Demarius Tolliver" w:date="2026-09-02T09:18:00Z" w16du:dateUtc="2026-09-02T14:18:00Z"/>
                    <w:rFonts w:ascii="Calibri" w:eastAsia="Calibri" w:hAnsi="Calibri"/>
                    <w:spacing w:val="-2"/>
                    <w:kern w:val="0"/>
                    <w:sz w:val="20"/>
                    <w:szCs w:val="22"/>
                    <w14:ligatures w14:val="none"/>
                  </w:rPr>
                </w:rPrChange>
              </w:rPr>
            </w:pPr>
            <w:ins w:id="2189" w:author="Demarius Tolliver" w:date="2026-09-02T09:20:00Z" w16du:dateUtc="2026-09-02T14:20:00Z">
              <w:r w:rsidRPr="00725511">
                <w:rPr>
                  <w:spacing w:val="-5"/>
                </w:rPr>
                <w:t>60</w:t>
              </w:r>
            </w:ins>
          </w:p>
        </w:tc>
        <w:tc>
          <w:tcPr>
            <w:tcW w:w="1130" w:type="dxa"/>
            <w:shd w:val="clear" w:color="auto" w:fill="FDE9D9" w:themeFill="accent6" w:themeFillTint="33"/>
            <w:tcPrChange w:id="2190" w:author="Demarius Tolliver" w:date="2026-09-02T09:20:00Z" w16du:dateUtc="2026-09-02T14:20:00Z">
              <w:tcPr>
                <w:tcW w:w="1130" w:type="dxa"/>
                <w:gridSpan w:val="3"/>
                <w:shd w:val="clear" w:color="auto" w:fill="FDE9D9" w:themeFill="accent6" w:themeFillTint="33"/>
                <w:vAlign w:val="center"/>
              </w:tcPr>
            </w:tcPrChange>
          </w:tcPr>
          <w:p w14:paraId="095AF0B3" w14:textId="74DF4E85" w:rsidR="009F20E9" w:rsidRPr="00725511" w:rsidRDefault="009F20E9" w:rsidP="009F20E9">
            <w:pPr>
              <w:autoSpaceDE w:val="0"/>
              <w:autoSpaceDN w:val="0"/>
              <w:rPr>
                <w:ins w:id="2191" w:author="Demarius Tolliver" w:date="2026-09-02T09:18:00Z" w16du:dateUtc="2026-09-02T14:18:00Z"/>
                <w:rFonts w:ascii="Calibri" w:eastAsia="Calibri" w:hAnsi="Calibri"/>
                <w:b/>
                <w:kern w:val="0"/>
                <w14:ligatures w14:val="none"/>
                <w:rPrChange w:id="2192" w:author="Demarius Tolliver" w:date="2026-09-02T13:07:00Z" w16du:dateUtc="2026-09-02T18:07:00Z">
                  <w:rPr>
                    <w:ins w:id="2193" w:author="Demarius Tolliver" w:date="2026-09-02T09:18:00Z" w16du:dateUtc="2026-09-02T14:18:00Z"/>
                    <w:rFonts w:ascii="Calibri" w:eastAsia="Calibri" w:hAnsi="Calibri"/>
                    <w:b/>
                    <w:kern w:val="0"/>
                    <w:sz w:val="20"/>
                    <w:szCs w:val="22"/>
                    <w14:ligatures w14:val="none"/>
                  </w:rPr>
                </w:rPrChange>
              </w:rPr>
            </w:pPr>
            <w:ins w:id="2194" w:author="Demarius Tolliver" w:date="2026-09-02T09:20:00Z" w16du:dateUtc="2026-09-02T14:20:00Z">
              <w:r w:rsidRPr="00725511">
                <w:rPr>
                  <w:spacing w:val="-5"/>
                </w:rPr>
                <w:t>30</w:t>
              </w:r>
            </w:ins>
          </w:p>
        </w:tc>
        <w:tc>
          <w:tcPr>
            <w:tcW w:w="1124" w:type="dxa"/>
            <w:shd w:val="clear" w:color="auto" w:fill="EBF0DE"/>
            <w:tcPrChange w:id="2195" w:author="Demarius Tolliver" w:date="2026-09-02T09:20:00Z" w16du:dateUtc="2026-09-02T14:20:00Z">
              <w:tcPr>
                <w:tcW w:w="1124" w:type="dxa"/>
                <w:gridSpan w:val="3"/>
                <w:shd w:val="clear" w:color="auto" w:fill="EBF0DE"/>
                <w:vAlign w:val="center"/>
              </w:tcPr>
            </w:tcPrChange>
          </w:tcPr>
          <w:p w14:paraId="00D0B083" w14:textId="35D42F2A" w:rsidR="009F20E9" w:rsidRPr="00725511" w:rsidRDefault="009F20E9" w:rsidP="009F20E9">
            <w:pPr>
              <w:autoSpaceDE w:val="0"/>
              <w:autoSpaceDN w:val="0"/>
              <w:rPr>
                <w:ins w:id="2196" w:author="Demarius Tolliver" w:date="2026-09-02T09:18:00Z" w16du:dateUtc="2026-09-02T14:18:00Z"/>
                <w:rFonts w:ascii="Calibri" w:eastAsia="Calibri" w:hAnsi="Calibri"/>
                <w:b/>
                <w:kern w:val="0"/>
                <w14:ligatures w14:val="none"/>
                <w:rPrChange w:id="2197" w:author="Demarius Tolliver" w:date="2026-09-02T13:07:00Z" w16du:dateUtc="2026-09-02T18:07:00Z">
                  <w:rPr>
                    <w:ins w:id="2198" w:author="Demarius Tolliver" w:date="2026-09-02T09:18:00Z" w16du:dateUtc="2026-09-02T14:18:00Z"/>
                    <w:rFonts w:ascii="Calibri" w:eastAsia="Calibri" w:hAnsi="Calibri"/>
                    <w:b/>
                    <w:kern w:val="0"/>
                    <w:sz w:val="20"/>
                    <w:szCs w:val="22"/>
                    <w14:ligatures w14:val="none"/>
                  </w:rPr>
                </w:rPrChange>
              </w:rPr>
            </w:pPr>
            <w:ins w:id="2199" w:author="Demarius Tolliver" w:date="2026-09-02T09:20:00Z" w16du:dateUtc="2026-09-02T14:20:00Z">
              <w:r w:rsidRPr="00725511">
                <w:rPr>
                  <w:spacing w:val="-5"/>
                </w:rPr>
                <w:t>30</w:t>
              </w:r>
            </w:ins>
          </w:p>
        </w:tc>
        <w:tc>
          <w:tcPr>
            <w:tcW w:w="1190" w:type="dxa"/>
            <w:shd w:val="clear" w:color="auto" w:fill="F2DBDB" w:themeFill="accent2" w:themeFillTint="33"/>
            <w:tcPrChange w:id="2200" w:author="Demarius Tolliver" w:date="2026-09-02T09:20:00Z" w16du:dateUtc="2026-09-02T14:20:00Z">
              <w:tcPr>
                <w:tcW w:w="1190" w:type="dxa"/>
                <w:gridSpan w:val="3"/>
                <w:shd w:val="clear" w:color="auto" w:fill="F2DBDB" w:themeFill="accent2" w:themeFillTint="33"/>
                <w:vAlign w:val="center"/>
              </w:tcPr>
            </w:tcPrChange>
          </w:tcPr>
          <w:p w14:paraId="61104EE1" w14:textId="282238FF" w:rsidR="009F20E9" w:rsidRPr="00725511" w:rsidRDefault="009F20E9" w:rsidP="009F20E9">
            <w:pPr>
              <w:autoSpaceDE w:val="0"/>
              <w:autoSpaceDN w:val="0"/>
              <w:spacing w:before="151"/>
              <w:rPr>
                <w:ins w:id="2201" w:author="Demarius Tolliver" w:date="2026-09-02T09:18:00Z" w16du:dateUtc="2026-09-02T14:18:00Z"/>
                <w:rFonts w:ascii="Calibri" w:eastAsia="Calibri" w:hAnsi="Calibri"/>
                <w:b/>
                <w:kern w:val="0"/>
                <w14:ligatures w14:val="none"/>
                <w:rPrChange w:id="2202" w:author="Demarius Tolliver" w:date="2026-09-02T13:07:00Z" w16du:dateUtc="2026-09-02T18:07:00Z">
                  <w:rPr>
                    <w:ins w:id="2203" w:author="Demarius Tolliver" w:date="2026-09-02T09:18:00Z" w16du:dateUtc="2026-09-02T14:18:00Z"/>
                    <w:rFonts w:ascii="Calibri" w:eastAsia="Calibri" w:hAnsi="Calibri"/>
                    <w:b/>
                    <w:kern w:val="0"/>
                    <w:sz w:val="20"/>
                    <w:szCs w:val="22"/>
                    <w14:ligatures w14:val="none"/>
                  </w:rPr>
                </w:rPrChange>
              </w:rPr>
            </w:pPr>
            <w:ins w:id="2204" w:author="Demarius Tolliver" w:date="2026-09-02T09:20:00Z" w16du:dateUtc="2026-09-02T14:20:00Z">
              <w:r w:rsidRPr="00725511">
                <w:rPr>
                  <w:rFonts w:ascii="Calibri" w:hAnsi="Calibri"/>
                </w:rPr>
                <w:t>-</w:t>
              </w:r>
            </w:ins>
          </w:p>
        </w:tc>
      </w:tr>
      <w:tr w:rsidR="009F20E9" w:rsidRPr="00725511" w14:paraId="0EA1F04B" w14:textId="77777777" w:rsidTr="00104A69">
        <w:trPr>
          <w:trHeight w:val="634"/>
          <w:ins w:id="2205" w:author="Demarius Tolliver" w:date="2026-09-02T09:18:00Z"/>
          <w:trPrChange w:id="2206" w:author="Demarius Tolliver" w:date="2026-09-02T09:20:00Z" w16du:dateUtc="2026-09-02T14:20:00Z">
            <w:trPr>
              <w:gridBefore w:val="1"/>
              <w:gridAfter w:val="0"/>
              <w:trHeight w:val="634"/>
            </w:trPr>
          </w:trPrChange>
        </w:trPr>
        <w:tc>
          <w:tcPr>
            <w:tcW w:w="932" w:type="dxa"/>
            <w:tcPrChange w:id="2207" w:author="Demarius Tolliver" w:date="2026-09-02T09:20:00Z" w16du:dateUtc="2026-09-02T14:20:00Z">
              <w:tcPr>
                <w:tcW w:w="932" w:type="dxa"/>
                <w:gridSpan w:val="3"/>
              </w:tcPr>
            </w:tcPrChange>
          </w:tcPr>
          <w:p w14:paraId="594F8F5C" w14:textId="43F16734" w:rsidR="009F20E9" w:rsidRPr="00725511" w:rsidRDefault="009F20E9" w:rsidP="009F20E9">
            <w:pPr>
              <w:autoSpaceDE w:val="0"/>
              <w:autoSpaceDN w:val="0"/>
              <w:spacing w:before="151"/>
              <w:rPr>
                <w:ins w:id="2208" w:author="Demarius Tolliver" w:date="2026-09-02T09:18:00Z" w16du:dateUtc="2026-09-02T14:18:00Z"/>
                <w:rFonts w:ascii="Calibri" w:eastAsia="Calibri" w:hAnsi="Calibri"/>
                <w:b/>
                <w:kern w:val="0"/>
                <w14:ligatures w14:val="none"/>
                <w:rPrChange w:id="2209" w:author="Demarius Tolliver" w:date="2026-09-02T13:07:00Z" w16du:dateUtc="2026-09-02T18:07:00Z">
                  <w:rPr>
                    <w:ins w:id="2210" w:author="Demarius Tolliver" w:date="2026-09-02T09:18:00Z" w16du:dateUtc="2026-09-02T14:18:00Z"/>
                    <w:rFonts w:ascii="Calibri" w:eastAsia="Calibri" w:hAnsi="Calibri"/>
                    <w:b/>
                    <w:kern w:val="0"/>
                    <w:sz w:val="20"/>
                    <w:szCs w:val="22"/>
                    <w14:ligatures w14:val="none"/>
                  </w:rPr>
                </w:rPrChange>
              </w:rPr>
            </w:pPr>
            <w:ins w:id="2211" w:author="Demarius Tolliver" w:date="2026-09-02T09:20:00Z" w16du:dateUtc="2026-09-02T14:20:00Z">
              <w:r w:rsidRPr="00725511">
                <w:t>DDT</w:t>
              </w:r>
              <w:r w:rsidRPr="00725511">
                <w:rPr>
                  <w:spacing w:val="-1"/>
                </w:rPr>
                <w:t xml:space="preserve"> </w:t>
              </w:r>
              <w:r w:rsidRPr="00725511">
                <w:rPr>
                  <w:spacing w:val="-4"/>
                </w:rPr>
                <w:t>1213</w:t>
              </w:r>
            </w:ins>
          </w:p>
        </w:tc>
        <w:tc>
          <w:tcPr>
            <w:tcW w:w="1592" w:type="dxa"/>
            <w:tcPrChange w:id="2212" w:author="Demarius Tolliver" w:date="2026-09-02T09:20:00Z" w16du:dateUtc="2026-09-02T14:20:00Z">
              <w:tcPr>
                <w:tcW w:w="1592" w:type="dxa"/>
                <w:gridSpan w:val="3"/>
                <w:vAlign w:val="center"/>
              </w:tcPr>
            </w:tcPrChange>
          </w:tcPr>
          <w:p w14:paraId="5C3BB3B5" w14:textId="1F110431" w:rsidR="009F20E9" w:rsidRPr="00725511" w:rsidRDefault="009F20E9" w:rsidP="009F20E9">
            <w:pPr>
              <w:autoSpaceDE w:val="0"/>
              <w:autoSpaceDN w:val="0"/>
              <w:rPr>
                <w:ins w:id="2213" w:author="Demarius Tolliver" w:date="2026-09-02T09:18:00Z" w16du:dateUtc="2026-09-02T14:18:00Z"/>
                <w:rFonts w:ascii="Calibri" w:eastAsia="Calibri" w:hAnsi="Calibri"/>
                <w:b/>
                <w:kern w:val="0"/>
                <w14:ligatures w14:val="none"/>
                <w:rPrChange w:id="2214" w:author="Demarius Tolliver" w:date="2026-09-02T13:07:00Z" w16du:dateUtc="2026-09-02T18:07:00Z">
                  <w:rPr>
                    <w:ins w:id="2215" w:author="Demarius Tolliver" w:date="2026-09-02T09:18:00Z" w16du:dateUtc="2026-09-02T14:18:00Z"/>
                    <w:rFonts w:ascii="Calibri" w:eastAsia="Calibri" w:hAnsi="Calibri"/>
                    <w:b/>
                    <w:kern w:val="0"/>
                    <w:sz w:val="20"/>
                    <w:szCs w:val="22"/>
                    <w14:ligatures w14:val="none"/>
                  </w:rPr>
                </w:rPrChange>
              </w:rPr>
            </w:pPr>
            <w:ins w:id="2216" w:author="Demarius Tolliver" w:date="2026-09-02T09:20:00Z" w16du:dateUtc="2026-09-02T14:20:00Z">
              <w:r w:rsidRPr="00725511">
                <w:t>Construction</w:t>
              </w:r>
              <w:r w:rsidRPr="00725511">
                <w:rPr>
                  <w:spacing w:val="-8"/>
                </w:rPr>
                <w:t xml:space="preserve"> </w:t>
              </w:r>
              <w:r w:rsidRPr="00725511">
                <w:t>Standards</w:t>
              </w:r>
              <w:r w:rsidRPr="00725511">
                <w:rPr>
                  <w:spacing w:val="-6"/>
                </w:rPr>
                <w:t xml:space="preserve"> </w:t>
              </w:r>
              <w:r w:rsidRPr="00725511">
                <w:t>and</w:t>
              </w:r>
              <w:r w:rsidRPr="00725511">
                <w:rPr>
                  <w:spacing w:val="-5"/>
                </w:rPr>
                <w:t xml:space="preserve"> </w:t>
              </w:r>
              <w:r w:rsidRPr="00725511">
                <w:rPr>
                  <w:spacing w:val="-2"/>
                </w:rPr>
                <w:t>Materials</w:t>
              </w:r>
            </w:ins>
          </w:p>
        </w:tc>
        <w:tc>
          <w:tcPr>
            <w:tcW w:w="1266" w:type="dxa"/>
            <w:tcPrChange w:id="2217" w:author="Demarius Tolliver" w:date="2026-09-02T09:20:00Z" w16du:dateUtc="2026-09-02T14:20:00Z">
              <w:tcPr>
                <w:tcW w:w="1266" w:type="dxa"/>
                <w:gridSpan w:val="3"/>
                <w:vAlign w:val="center"/>
              </w:tcPr>
            </w:tcPrChange>
          </w:tcPr>
          <w:p w14:paraId="796A072F" w14:textId="6ADA9E85" w:rsidR="009F20E9" w:rsidRPr="00725511" w:rsidRDefault="009F20E9" w:rsidP="009F20E9">
            <w:pPr>
              <w:autoSpaceDE w:val="0"/>
              <w:autoSpaceDN w:val="0"/>
              <w:spacing w:before="157"/>
              <w:ind w:left="107" w:right="193"/>
              <w:rPr>
                <w:ins w:id="2218" w:author="Demarius Tolliver" w:date="2026-09-02T09:18:00Z" w16du:dateUtc="2026-09-02T14:18:00Z"/>
                <w:rFonts w:ascii="Calibri" w:eastAsia="Calibri" w:hAnsi="Calibri"/>
                <w:spacing w:val="-2"/>
                <w:kern w:val="0"/>
                <w14:ligatures w14:val="none"/>
                <w:rPrChange w:id="2219" w:author="Demarius Tolliver" w:date="2026-09-02T13:07:00Z" w16du:dateUtc="2026-09-02T18:07:00Z">
                  <w:rPr>
                    <w:ins w:id="2220" w:author="Demarius Tolliver" w:date="2026-09-02T09:18:00Z" w16du:dateUtc="2026-09-02T14:18:00Z"/>
                    <w:rFonts w:ascii="Calibri" w:eastAsia="Calibri" w:hAnsi="Calibri"/>
                    <w:spacing w:val="-2"/>
                    <w:kern w:val="0"/>
                    <w:sz w:val="20"/>
                    <w:szCs w:val="22"/>
                    <w14:ligatures w14:val="none"/>
                  </w:rPr>
                </w:rPrChange>
              </w:rPr>
            </w:pPr>
            <w:ins w:id="2221" w:author="Demarius Tolliver" w:date="2026-09-02T09:20:00Z" w16du:dateUtc="2026-09-02T14:20:00Z">
              <w:r w:rsidRPr="00725511">
                <w:rPr>
                  <w:spacing w:val="-10"/>
                </w:rPr>
                <w:t>3</w:t>
              </w:r>
            </w:ins>
          </w:p>
        </w:tc>
        <w:tc>
          <w:tcPr>
            <w:tcW w:w="1130" w:type="dxa"/>
            <w:shd w:val="clear" w:color="auto" w:fill="DBE5F1" w:themeFill="accent1" w:themeFillTint="33"/>
            <w:tcPrChange w:id="2222" w:author="Demarius Tolliver" w:date="2026-09-02T09:20:00Z" w16du:dateUtc="2026-09-02T14:20:00Z">
              <w:tcPr>
                <w:tcW w:w="1130" w:type="dxa"/>
                <w:gridSpan w:val="3"/>
                <w:shd w:val="clear" w:color="auto" w:fill="DBE5F1" w:themeFill="accent1" w:themeFillTint="33"/>
                <w:vAlign w:val="center"/>
              </w:tcPr>
            </w:tcPrChange>
          </w:tcPr>
          <w:p w14:paraId="73A28D82" w14:textId="60004289" w:rsidR="009F20E9" w:rsidRPr="00725511" w:rsidRDefault="009F20E9" w:rsidP="009F20E9">
            <w:pPr>
              <w:autoSpaceDE w:val="0"/>
              <w:autoSpaceDN w:val="0"/>
              <w:rPr>
                <w:ins w:id="2223" w:author="Demarius Tolliver" w:date="2026-09-02T09:18:00Z" w16du:dateUtc="2026-09-02T14:18:00Z"/>
                <w:rFonts w:ascii="Calibri" w:eastAsia="Calibri" w:hAnsi="Calibri"/>
                <w:b/>
                <w:kern w:val="0"/>
                <w14:ligatures w14:val="none"/>
                <w:rPrChange w:id="2224" w:author="Demarius Tolliver" w:date="2026-09-02T13:07:00Z" w16du:dateUtc="2026-09-02T18:07:00Z">
                  <w:rPr>
                    <w:ins w:id="2225" w:author="Demarius Tolliver" w:date="2026-09-02T09:18:00Z" w16du:dateUtc="2026-09-02T14:18:00Z"/>
                    <w:rFonts w:ascii="Calibri" w:eastAsia="Calibri" w:hAnsi="Calibri"/>
                    <w:b/>
                    <w:kern w:val="0"/>
                    <w:sz w:val="20"/>
                    <w:szCs w:val="22"/>
                    <w14:ligatures w14:val="none"/>
                  </w:rPr>
                </w:rPrChange>
              </w:rPr>
            </w:pPr>
            <w:ins w:id="2226" w:author="Demarius Tolliver" w:date="2026-09-02T09:20:00Z" w16du:dateUtc="2026-09-02T14:20:00Z">
              <w:r w:rsidRPr="00725511">
                <w:rPr>
                  <w:spacing w:val="-10"/>
                </w:rPr>
                <w:t>3</w:t>
              </w:r>
            </w:ins>
          </w:p>
        </w:tc>
        <w:tc>
          <w:tcPr>
            <w:tcW w:w="1128" w:type="dxa"/>
            <w:shd w:val="clear" w:color="auto" w:fill="DBE5F1" w:themeFill="accent1" w:themeFillTint="33"/>
            <w:tcPrChange w:id="2227" w:author="Demarius Tolliver" w:date="2026-09-02T09:20:00Z" w16du:dateUtc="2026-09-02T14:20:00Z">
              <w:tcPr>
                <w:tcW w:w="1128" w:type="dxa"/>
                <w:gridSpan w:val="3"/>
                <w:shd w:val="clear" w:color="auto" w:fill="DBE5F1" w:themeFill="accent1" w:themeFillTint="33"/>
                <w:vAlign w:val="center"/>
              </w:tcPr>
            </w:tcPrChange>
          </w:tcPr>
          <w:p w14:paraId="3E1BA2BF" w14:textId="0505631B" w:rsidR="009F20E9" w:rsidRPr="00725511" w:rsidRDefault="009F20E9" w:rsidP="009F20E9">
            <w:pPr>
              <w:autoSpaceDE w:val="0"/>
              <w:autoSpaceDN w:val="0"/>
              <w:rPr>
                <w:ins w:id="2228" w:author="Demarius Tolliver" w:date="2026-09-02T09:18:00Z" w16du:dateUtc="2026-09-02T14:18:00Z"/>
                <w:rFonts w:ascii="Calibri" w:eastAsia="Calibri" w:hAnsi="Calibri"/>
                <w:b/>
                <w:kern w:val="0"/>
                <w14:ligatures w14:val="none"/>
                <w:rPrChange w:id="2229" w:author="Demarius Tolliver" w:date="2026-09-02T13:07:00Z" w16du:dateUtc="2026-09-02T18:07:00Z">
                  <w:rPr>
                    <w:ins w:id="2230" w:author="Demarius Tolliver" w:date="2026-09-02T09:18:00Z" w16du:dateUtc="2026-09-02T14:18:00Z"/>
                    <w:rFonts w:ascii="Calibri" w:eastAsia="Calibri" w:hAnsi="Calibri"/>
                    <w:b/>
                    <w:kern w:val="0"/>
                    <w:sz w:val="20"/>
                    <w:szCs w:val="22"/>
                    <w14:ligatures w14:val="none"/>
                  </w:rPr>
                </w:rPrChange>
              </w:rPr>
            </w:pPr>
            <w:ins w:id="2231" w:author="Demarius Tolliver" w:date="2026-09-02T09:20:00Z" w16du:dateUtc="2026-09-02T14:20:00Z">
              <w:r w:rsidRPr="00725511">
                <w:rPr>
                  <w:spacing w:val="-10"/>
                </w:rPr>
                <w:t>0</w:t>
              </w:r>
            </w:ins>
          </w:p>
        </w:tc>
        <w:tc>
          <w:tcPr>
            <w:tcW w:w="1061" w:type="dxa"/>
            <w:shd w:val="clear" w:color="auto" w:fill="DBE5F1" w:themeFill="accent1" w:themeFillTint="33"/>
            <w:tcPrChange w:id="2232" w:author="Demarius Tolliver" w:date="2026-09-02T09:20:00Z" w16du:dateUtc="2026-09-02T14:20:00Z">
              <w:tcPr>
                <w:tcW w:w="1061" w:type="dxa"/>
                <w:gridSpan w:val="3"/>
                <w:shd w:val="clear" w:color="auto" w:fill="DBE5F1" w:themeFill="accent1" w:themeFillTint="33"/>
                <w:vAlign w:val="center"/>
              </w:tcPr>
            </w:tcPrChange>
          </w:tcPr>
          <w:p w14:paraId="453F503B" w14:textId="3AB7B469" w:rsidR="009F20E9" w:rsidRPr="00725511" w:rsidRDefault="009F20E9" w:rsidP="009F20E9">
            <w:pPr>
              <w:autoSpaceDE w:val="0"/>
              <w:autoSpaceDN w:val="0"/>
              <w:spacing w:before="157"/>
              <w:ind w:left="105" w:right="94"/>
              <w:rPr>
                <w:ins w:id="2233" w:author="Demarius Tolliver" w:date="2026-09-02T09:18:00Z" w16du:dateUtc="2026-09-02T14:18:00Z"/>
                <w:rFonts w:ascii="Calibri" w:eastAsia="Calibri" w:hAnsi="Calibri"/>
                <w:spacing w:val="-2"/>
                <w:kern w:val="0"/>
                <w14:ligatures w14:val="none"/>
                <w:rPrChange w:id="2234" w:author="Demarius Tolliver" w:date="2026-09-02T13:07:00Z" w16du:dateUtc="2026-09-02T18:07:00Z">
                  <w:rPr>
                    <w:ins w:id="2235" w:author="Demarius Tolliver" w:date="2026-09-02T09:18:00Z" w16du:dateUtc="2026-09-02T14:18:00Z"/>
                    <w:rFonts w:ascii="Calibri" w:eastAsia="Calibri" w:hAnsi="Calibri"/>
                    <w:spacing w:val="-2"/>
                    <w:kern w:val="0"/>
                    <w:sz w:val="20"/>
                    <w:szCs w:val="22"/>
                    <w14:ligatures w14:val="none"/>
                  </w:rPr>
                </w:rPrChange>
              </w:rPr>
            </w:pPr>
            <w:ins w:id="2236" w:author="Demarius Tolliver" w:date="2026-09-02T09:20:00Z" w16du:dateUtc="2026-09-02T14:20:00Z">
              <w:r w:rsidRPr="00725511">
                <w:rPr>
                  <w:spacing w:val="-5"/>
                </w:rPr>
                <w:t>45</w:t>
              </w:r>
            </w:ins>
          </w:p>
        </w:tc>
        <w:tc>
          <w:tcPr>
            <w:tcW w:w="1130" w:type="dxa"/>
            <w:shd w:val="clear" w:color="auto" w:fill="FDE9D9" w:themeFill="accent6" w:themeFillTint="33"/>
            <w:tcPrChange w:id="2237" w:author="Demarius Tolliver" w:date="2026-09-02T09:20:00Z" w16du:dateUtc="2026-09-02T14:20:00Z">
              <w:tcPr>
                <w:tcW w:w="1130" w:type="dxa"/>
                <w:gridSpan w:val="3"/>
                <w:shd w:val="clear" w:color="auto" w:fill="FDE9D9" w:themeFill="accent6" w:themeFillTint="33"/>
                <w:vAlign w:val="center"/>
              </w:tcPr>
            </w:tcPrChange>
          </w:tcPr>
          <w:p w14:paraId="28F5AEEB" w14:textId="3491036D" w:rsidR="009F20E9" w:rsidRPr="00725511" w:rsidRDefault="009F20E9" w:rsidP="009F20E9">
            <w:pPr>
              <w:autoSpaceDE w:val="0"/>
              <w:autoSpaceDN w:val="0"/>
              <w:rPr>
                <w:ins w:id="2238" w:author="Demarius Tolliver" w:date="2026-09-02T09:18:00Z" w16du:dateUtc="2026-09-02T14:18:00Z"/>
                <w:rFonts w:ascii="Calibri" w:eastAsia="Calibri" w:hAnsi="Calibri"/>
                <w:b/>
                <w:kern w:val="0"/>
                <w14:ligatures w14:val="none"/>
                <w:rPrChange w:id="2239" w:author="Demarius Tolliver" w:date="2026-09-02T13:07:00Z" w16du:dateUtc="2026-09-02T18:07:00Z">
                  <w:rPr>
                    <w:ins w:id="2240" w:author="Demarius Tolliver" w:date="2026-09-02T09:18:00Z" w16du:dateUtc="2026-09-02T14:18:00Z"/>
                    <w:rFonts w:ascii="Calibri" w:eastAsia="Calibri" w:hAnsi="Calibri"/>
                    <w:b/>
                    <w:kern w:val="0"/>
                    <w:sz w:val="20"/>
                    <w:szCs w:val="22"/>
                    <w14:ligatures w14:val="none"/>
                  </w:rPr>
                </w:rPrChange>
              </w:rPr>
            </w:pPr>
            <w:ins w:id="2241" w:author="Demarius Tolliver" w:date="2026-09-02T09:20:00Z" w16du:dateUtc="2026-09-02T14:20:00Z">
              <w:r w:rsidRPr="00725511">
                <w:rPr>
                  <w:spacing w:val="-5"/>
                </w:rPr>
                <w:t>45</w:t>
              </w:r>
            </w:ins>
          </w:p>
        </w:tc>
        <w:tc>
          <w:tcPr>
            <w:tcW w:w="1124" w:type="dxa"/>
            <w:shd w:val="clear" w:color="auto" w:fill="EBF0DE"/>
            <w:tcPrChange w:id="2242" w:author="Demarius Tolliver" w:date="2026-09-02T09:20:00Z" w16du:dateUtc="2026-09-02T14:20:00Z">
              <w:tcPr>
                <w:tcW w:w="1124" w:type="dxa"/>
                <w:gridSpan w:val="3"/>
                <w:shd w:val="clear" w:color="auto" w:fill="EBF0DE"/>
                <w:vAlign w:val="center"/>
              </w:tcPr>
            </w:tcPrChange>
          </w:tcPr>
          <w:p w14:paraId="74442BC9" w14:textId="3A3D39ED" w:rsidR="009F20E9" w:rsidRPr="00725511" w:rsidRDefault="009F20E9" w:rsidP="009F20E9">
            <w:pPr>
              <w:autoSpaceDE w:val="0"/>
              <w:autoSpaceDN w:val="0"/>
              <w:rPr>
                <w:ins w:id="2243" w:author="Demarius Tolliver" w:date="2026-09-02T09:18:00Z" w16du:dateUtc="2026-09-02T14:18:00Z"/>
                <w:rFonts w:ascii="Calibri" w:eastAsia="Calibri" w:hAnsi="Calibri"/>
                <w:b/>
                <w:kern w:val="0"/>
                <w14:ligatures w14:val="none"/>
                <w:rPrChange w:id="2244" w:author="Demarius Tolliver" w:date="2026-09-02T13:07:00Z" w16du:dateUtc="2026-09-02T18:07:00Z">
                  <w:rPr>
                    <w:ins w:id="2245" w:author="Demarius Tolliver" w:date="2026-09-02T09:18:00Z" w16du:dateUtc="2026-09-02T14:18:00Z"/>
                    <w:rFonts w:ascii="Calibri" w:eastAsia="Calibri" w:hAnsi="Calibri"/>
                    <w:b/>
                    <w:kern w:val="0"/>
                    <w:sz w:val="20"/>
                    <w:szCs w:val="22"/>
                    <w14:ligatures w14:val="none"/>
                  </w:rPr>
                </w:rPrChange>
              </w:rPr>
            </w:pPr>
            <w:ins w:id="2246" w:author="Demarius Tolliver" w:date="2026-09-02T09:20:00Z" w16du:dateUtc="2026-09-02T14:20:00Z">
              <w:r w:rsidRPr="00725511">
                <w:rPr>
                  <w:spacing w:val="-10"/>
                </w:rPr>
                <w:t>0</w:t>
              </w:r>
            </w:ins>
          </w:p>
        </w:tc>
        <w:tc>
          <w:tcPr>
            <w:tcW w:w="1190" w:type="dxa"/>
            <w:shd w:val="clear" w:color="auto" w:fill="F2DBDB" w:themeFill="accent2" w:themeFillTint="33"/>
            <w:tcPrChange w:id="2247" w:author="Demarius Tolliver" w:date="2026-09-02T09:20:00Z" w16du:dateUtc="2026-09-02T14:20:00Z">
              <w:tcPr>
                <w:tcW w:w="1190" w:type="dxa"/>
                <w:gridSpan w:val="3"/>
                <w:shd w:val="clear" w:color="auto" w:fill="F2DBDB" w:themeFill="accent2" w:themeFillTint="33"/>
                <w:vAlign w:val="center"/>
              </w:tcPr>
            </w:tcPrChange>
          </w:tcPr>
          <w:p w14:paraId="7650A39F" w14:textId="59E3FDF5" w:rsidR="009F20E9" w:rsidRPr="00725511" w:rsidRDefault="009F20E9" w:rsidP="009F20E9">
            <w:pPr>
              <w:autoSpaceDE w:val="0"/>
              <w:autoSpaceDN w:val="0"/>
              <w:spacing w:before="151"/>
              <w:rPr>
                <w:ins w:id="2248" w:author="Demarius Tolliver" w:date="2026-09-02T09:18:00Z" w16du:dateUtc="2026-09-02T14:18:00Z"/>
                <w:rFonts w:ascii="Calibri" w:eastAsia="Calibri" w:hAnsi="Calibri"/>
                <w:b/>
                <w:kern w:val="0"/>
                <w14:ligatures w14:val="none"/>
                <w:rPrChange w:id="2249" w:author="Demarius Tolliver" w:date="2026-09-02T13:07:00Z" w16du:dateUtc="2026-09-02T18:07:00Z">
                  <w:rPr>
                    <w:ins w:id="2250" w:author="Demarius Tolliver" w:date="2026-09-02T09:18:00Z" w16du:dateUtc="2026-09-02T14:18:00Z"/>
                    <w:rFonts w:ascii="Calibri" w:eastAsia="Calibri" w:hAnsi="Calibri"/>
                    <w:b/>
                    <w:kern w:val="0"/>
                    <w:sz w:val="20"/>
                    <w:szCs w:val="22"/>
                    <w14:ligatures w14:val="none"/>
                  </w:rPr>
                </w:rPrChange>
              </w:rPr>
            </w:pPr>
            <w:ins w:id="2251" w:author="Demarius Tolliver" w:date="2026-09-02T09:20:00Z" w16du:dateUtc="2026-09-02T14:20:00Z">
              <w:r w:rsidRPr="00725511">
                <w:rPr>
                  <w:rFonts w:ascii="Calibri" w:hAnsi="Calibri"/>
                </w:rPr>
                <w:t>-</w:t>
              </w:r>
            </w:ins>
          </w:p>
        </w:tc>
      </w:tr>
      <w:tr w:rsidR="009F20E9" w:rsidRPr="00725511" w14:paraId="6604092B" w14:textId="77777777" w:rsidTr="00104A69">
        <w:trPr>
          <w:trHeight w:val="634"/>
          <w:ins w:id="2252" w:author="Demarius Tolliver" w:date="2026-09-02T09:18:00Z"/>
          <w:trPrChange w:id="2253" w:author="Demarius Tolliver" w:date="2026-09-02T09:20:00Z" w16du:dateUtc="2026-09-02T14:20:00Z">
            <w:trPr>
              <w:gridBefore w:val="1"/>
              <w:gridAfter w:val="0"/>
              <w:trHeight w:val="634"/>
            </w:trPr>
          </w:trPrChange>
        </w:trPr>
        <w:tc>
          <w:tcPr>
            <w:tcW w:w="932" w:type="dxa"/>
            <w:tcPrChange w:id="2254" w:author="Demarius Tolliver" w:date="2026-09-02T09:20:00Z" w16du:dateUtc="2026-09-02T14:20:00Z">
              <w:tcPr>
                <w:tcW w:w="932" w:type="dxa"/>
                <w:gridSpan w:val="3"/>
              </w:tcPr>
            </w:tcPrChange>
          </w:tcPr>
          <w:p w14:paraId="758C2584" w14:textId="1A927713" w:rsidR="009F20E9" w:rsidRPr="00725511" w:rsidRDefault="009F20E9" w:rsidP="009F20E9">
            <w:pPr>
              <w:autoSpaceDE w:val="0"/>
              <w:autoSpaceDN w:val="0"/>
              <w:spacing w:before="151"/>
              <w:rPr>
                <w:ins w:id="2255" w:author="Demarius Tolliver" w:date="2026-09-02T09:18:00Z" w16du:dateUtc="2026-09-02T14:18:00Z"/>
                <w:rFonts w:ascii="Calibri" w:eastAsia="Calibri" w:hAnsi="Calibri"/>
                <w:b/>
                <w:kern w:val="0"/>
                <w14:ligatures w14:val="none"/>
                <w:rPrChange w:id="2256" w:author="Demarius Tolliver" w:date="2026-09-02T13:07:00Z" w16du:dateUtc="2026-09-02T18:07:00Z">
                  <w:rPr>
                    <w:ins w:id="2257" w:author="Demarius Tolliver" w:date="2026-09-02T09:18:00Z" w16du:dateUtc="2026-09-02T14:18:00Z"/>
                    <w:rFonts w:ascii="Calibri" w:eastAsia="Calibri" w:hAnsi="Calibri"/>
                    <w:b/>
                    <w:kern w:val="0"/>
                    <w:sz w:val="20"/>
                    <w:szCs w:val="22"/>
                    <w14:ligatures w14:val="none"/>
                  </w:rPr>
                </w:rPrChange>
              </w:rPr>
            </w:pPr>
            <w:ins w:id="2258" w:author="Demarius Tolliver" w:date="2026-09-02T09:20:00Z" w16du:dateUtc="2026-09-02T14:20:00Z">
              <w:r w:rsidRPr="00725511">
                <w:t>DDT</w:t>
              </w:r>
              <w:r w:rsidRPr="00725511">
                <w:rPr>
                  <w:spacing w:val="-1"/>
                </w:rPr>
                <w:t xml:space="preserve"> </w:t>
              </w:r>
              <w:r w:rsidRPr="00725511">
                <w:rPr>
                  <w:spacing w:val="-4"/>
                </w:rPr>
                <w:t>1313</w:t>
              </w:r>
            </w:ins>
          </w:p>
        </w:tc>
        <w:tc>
          <w:tcPr>
            <w:tcW w:w="1592" w:type="dxa"/>
            <w:tcPrChange w:id="2259" w:author="Demarius Tolliver" w:date="2026-09-02T09:20:00Z" w16du:dateUtc="2026-09-02T14:20:00Z">
              <w:tcPr>
                <w:tcW w:w="1592" w:type="dxa"/>
                <w:gridSpan w:val="3"/>
                <w:vAlign w:val="center"/>
              </w:tcPr>
            </w:tcPrChange>
          </w:tcPr>
          <w:p w14:paraId="1C88229B" w14:textId="7FEEC9EC" w:rsidR="009F20E9" w:rsidRPr="00725511" w:rsidRDefault="009F20E9" w:rsidP="009F20E9">
            <w:pPr>
              <w:autoSpaceDE w:val="0"/>
              <w:autoSpaceDN w:val="0"/>
              <w:rPr>
                <w:ins w:id="2260" w:author="Demarius Tolliver" w:date="2026-09-02T09:18:00Z" w16du:dateUtc="2026-09-02T14:18:00Z"/>
                <w:rFonts w:ascii="Calibri" w:eastAsia="Calibri" w:hAnsi="Calibri"/>
                <w:b/>
                <w:kern w:val="0"/>
                <w14:ligatures w14:val="none"/>
                <w:rPrChange w:id="2261" w:author="Demarius Tolliver" w:date="2026-09-02T13:07:00Z" w16du:dateUtc="2026-09-02T18:07:00Z">
                  <w:rPr>
                    <w:ins w:id="2262" w:author="Demarius Tolliver" w:date="2026-09-02T09:18:00Z" w16du:dateUtc="2026-09-02T14:18:00Z"/>
                    <w:rFonts w:ascii="Calibri" w:eastAsia="Calibri" w:hAnsi="Calibri"/>
                    <w:b/>
                    <w:kern w:val="0"/>
                    <w:sz w:val="20"/>
                    <w:szCs w:val="22"/>
                    <w14:ligatures w14:val="none"/>
                  </w:rPr>
                </w:rPrChange>
              </w:rPr>
            </w:pPr>
            <w:ins w:id="2263" w:author="Demarius Tolliver" w:date="2026-09-02T09:20:00Z" w16du:dateUtc="2026-09-02T14:20:00Z">
              <w:r w:rsidRPr="00725511">
                <w:t>Computer</w:t>
              </w:r>
              <w:r w:rsidRPr="00725511">
                <w:rPr>
                  <w:spacing w:val="-10"/>
                </w:rPr>
                <w:t xml:space="preserve"> </w:t>
              </w:r>
              <w:r w:rsidRPr="00725511">
                <w:t>Aided</w:t>
              </w:r>
              <w:r w:rsidRPr="00725511">
                <w:rPr>
                  <w:spacing w:val="-6"/>
                </w:rPr>
                <w:t xml:space="preserve"> </w:t>
              </w:r>
              <w:r w:rsidRPr="00725511">
                <w:t>Design</w:t>
              </w:r>
              <w:r w:rsidRPr="00725511">
                <w:rPr>
                  <w:spacing w:val="-7"/>
                </w:rPr>
                <w:t xml:space="preserve"> </w:t>
              </w:r>
              <w:r w:rsidRPr="00725511">
                <w:rPr>
                  <w:spacing w:val="-10"/>
                </w:rPr>
                <w:t>I</w:t>
              </w:r>
            </w:ins>
          </w:p>
        </w:tc>
        <w:tc>
          <w:tcPr>
            <w:tcW w:w="1266" w:type="dxa"/>
            <w:tcPrChange w:id="2264" w:author="Demarius Tolliver" w:date="2026-09-02T09:20:00Z" w16du:dateUtc="2026-09-02T14:20:00Z">
              <w:tcPr>
                <w:tcW w:w="1266" w:type="dxa"/>
                <w:gridSpan w:val="3"/>
                <w:vAlign w:val="center"/>
              </w:tcPr>
            </w:tcPrChange>
          </w:tcPr>
          <w:p w14:paraId="2DA44C48" w14:textId="06C56184" w:rsidR="009F20E9" w:rsidRPr="00725511" w:rsidRDefault="009F20E9" w:rsidP="009F20E9">
            <w:pPr>
              <w:autoSpaceDE w:val="0"/>
              <w:autoSpaceDN w:val="0"/>
              <w:spacing w:before="157"/>
              <w:ind w:left="107" w:right="193"/>
              <w:rPr>
                <w:ins w:id="2265" w:author="Demarius Tolliver" w:date="2026-09-02T09:18:00Z" w16du:dateUtc="2026-09-02T14:18:00Z"/>
                <w:rFonts w:ascii="Calibri" w:eastAsia="Calibri" w:hAnsi="Calibri"/>
                <w:spacing w:val="-2"/>
                <w:kern w:val="0"/>
                <w14:ligatures w14:val="none"/>
                <w:rPrChange w:id="2266" w:author="Demarius Tolliver" w:date="2026-09-02T13:07:00Z" w16du:dateUtc="2026-09-02T18:07:00Z">
                  <w:rPr>
                    <w:ins w:id="2267" w:author="Demarius Tolliver" w:date="2026-09-02T09:18:00Z" w16du:dateUtc="2026-09-02T14:18:00Z"/>
                    <w:rFonts w:ascii="Calibri" w:eastAsia="Calibri" w:hAnsi="Calibri"/>
                    <w:spacing w:val="-2"/>
                    <w:kern w:val="0"/>
                    <w:sz w:val="20"/>
                    <w:szCs w:val="22"/>
                    <w14:ligatures w14:val="none"/>
                  </w:rPr>
                </w:rPrChange>
              </w:rPr>
            </w:pPr>
            <w:ins w:id="2268" w:author="Demarius Tolliver" w:date="2026-09-02T09:20:00Z" w16du:dateUtc="2026-09-02T14:20:00Z">
              <w:r w:rsidRPr="00725511">
                <w:rPr>
                  <w:spacing w:val="-10"/>
                </w:rPr>
                <w:t>3</w:t>
              </w:r>
            </w:ins>
          </w:p>
        </w:tc>
        <w:tc>
          <w:tcPr>
            <w:tcW w:w="1130" w:type="dxa"/>
            <w:shd w:val="clear" w:color="auto" w:fill="DBE5F1" w:themeFill="accent1" w:themeFillTint="33"/>
            <w:tcPrChange w:id="2269" w:author="Demarius Tolliver" w:date="2026-09-02T09:20:00Z" w16du:dateUtc="2026-09-02T14:20:00Z">
              <w:tcPr>
                <w:tcW w:w="1130" w:type="dxa"/>
                <w:gridSpan w:val="3"/>
                <w:shd w:val="clear" w:color="auto" w:fill="DBE5F1" w:themeFill="accent1" w:themeFillTint="33"/>
                <w:vAlign w:val="center"/>
              </w:tcPr>
            </w:tcPrChange>
          </w:tcPr>
          <w:p w14:paraId="130F33EF" w14:textId="5D3AC551" w:rsidR="009F20E9" w:rsidRPr="00725511" w:rsidRDefault="009F20E9" w:rsidP="009F20E9">
            <w:pPr>
              <w:autoSpaceDE w:val="0"/>
              <w:autoSpaceDN w:val="0"/>
              <w:rPr>
                <w:ins w:id="2270" w:author="Demarius Tolliver" w:date="2026-09-02T09:18:00Z" w16du:dateUtc="2026-09-02T14:18:00Z"/>
                <w:rFonts w:ascii="Calibri" w:eastAsia="Calibri" w:hAnsi="Calibri"/>
                <w:b/>
                <w:kern w:val="0"/>
                <w14:ligatures w14:val="none"/>
                <w:rPrChange w:id="2271" w:author="Demarius Tolliver" w:date="2026-09-02T13:07:00Z" w16du:dateUtc="2026-09-02T18:07:00Z">
                  <w:rPr>
                    <w:ins w:id="2272" w:author="Demarius Tolliver" w:date="2026-09-02T09:18:00Z" w16du:dateUtc="2026-09-02T14:18:00Z"/>
                    <w:rFonts w:ascii="Calibri" w:eastAsia="Calibri" w:hAnsi="Calibri"/>
                    <w:b/>
                    <w:kern w:val="0"/>
                    <w:sz w:val="20"/>
                    <w:szCs w:val="22"/>
                    <w14:ligatures w14:val="none"/>
                  </w:rPr>
                </w:rPrChange>
              </w:rPr>
            </w:pPr>
            <w:ins w:id="2273" w:author="Demarius Tolliver" w:date="2026-09-02T09:20:00Z" w16du:dateUtc="2026-09-02T14:20:00Z">
              <w:r w:rsidRPr="00725511">
                <w:rPr>
                  <w:spacing w:val="-10"/>
                </w:rPr>
                <w:t>2</w:t>
              </w:r>
            </w:ins>
          </w:p>
        </w:tc>
        <w:tc>
          <w:tcPr>
            <w:tcW w:w="1128" w:type="dxa"/>
            <w:shd w:val="clear" w:color="auto" w:fill="DBE5F1" w:themeFill="accent1" w:themeFillTint="33"/>
            <w:tcPrChange w:id="2274" w:author="Demarius Tolliver" w:date="2026-09-02T09:20:00Z" w16du:dateUtc="2026-09-02T14:20:00Z">
              <w:tcPr>
                <w:tcW w:w="1128" w:type="dxa"/>
                <w:gridSpan w:val="3"/>
                <w:shd w:val="clear" w:color="auto" w:fill="DBE5F1" w:themeFill="accent1" w:themeFillTint="33"/>
                <w:vAlign w:val="center"/>
              </w:tcPr>
            </w:tcPrChange>
          </w:tcPr>
          <w:p w14:paraId="49482021" w14:textId="32B08F64" w:rsidR="009F20E9" w:rsidRPr="00725511" w:rsidRDefault="009F20E9" w:rsidP="009F20E9">
            <w:pPr>
              <w:autoSpaceDE w:val="0"/>
              <w:autoSpaceDN w:val="0"/>
              <w:rPr>
                <w:ins w:id="2275" w:author="Demarius Tolliver" w:date="2026-09-02T09:18:00Z" w16du:dateUtc="2026-09-02T14:18:00Z"/>
                <w:rFonts w:ascii="Calibri" w:eastAsia="Calibri" w:hAnsi="Calibri"/>
                <w:b/>
                <w:kern w:val="0"/>
                <w14:ligatures w14:val="none"/>
                <w:rPrChange w:id="2276" w:author="Demarius Tolliver" w:date="2026-09-02T13:07:00Z" w16du:dateUtc="2026-09-02T18:07:00Z">
                  <w:rPr>
                    <w:ins w:id="2277" w:author="Demarius Tolliver" w:date="2026-09-02T09:18:00Z" w16du:dateUtc="2026-09-02T14:18:00Z"/>
                    <w:rFonts w:ascii="Calibri" w:eastAsia="Calibri" w:hAnsi="Calibri"/>
                    <w:b/>
                    <w:kern w:val="0"/>
                    <w:sz w:val="20"/>
                    <w:szCs w:val="22"/>
                    <w14:ligatures w14:val="none"/>
                  </w:rPr>
                </w:rPrChange>
              </w:rPr>
            </w:pPr>
            <w:ins w:id="2278" w:author="Demarius Tolliver" w:date="2026-09-02T09:20:00Z" w16du:dateUtc="2026-09-02T14:20:00Z">
              <w:r w:rsidRPr="00725511">
                <w:rPr>
                  <w:spacing w:val="-10"/>
                </w:rPr>
                <w:t>2</w:t>
              </w:r>
            </w:ins>
          </w:p>
        </w:tc>
        <w:tc>
          <w:tcPr>
            <w:tcW w:w="1061" w:type="dxa"/>
            <w:shd w:val="clear" w:color="auto" w:fill="DBE5F1" w:themeFill="accent1" w:themeFillTint="33"/>
            <w:tcPrChange w:id="2279" w:author="Demarius Tolliver" w:date="2026-09-02T09:20:00Z" w16du:dateUtc="2026-09-02T14:20:00Z">
              <w:tcPr>
                <w:tcW w:w="1061" w:type="dxa"/>
                <w:gridSpan w:val="3"/>
                <w:shd w:val="clear" w:color="auto" w:fill="DBE5F1" w:themeFill="accent1" w:themeFillTint="33"/>
                <w:vAlign w:val="center"/>
              </w:tcPr>
            </w:tcPrChange>
          </w:tcPr>
          <w:p w14:paraId="6F0576B0" w14:textId="3A79B670" w:rsidR="009F20E9" w:rsidRPr="00725511" w:rsidRDefault="009F20E9" w:rsidP="009F20E9">
            <w:pPr>
              <w:autoSpaceDE w:val="0"/>
              <w:autoSpaceDN w:val="0"/>
              <w:spacing w:before="157"/>
              <w:ind w:left="105" w:right="94"/>
              <w:rPr>
                <w:ins w:id="2280" w:author="Demarius Tolliver" w:date="2026-09-02T09:18:00Z" w16du:dateUtc="2026-09-02T14:18:00Z"/>
                <w:rFonts w:ascii="Calibri" w:eastAsia="Calibri" w:hAnsi="Calibri"/>
                <w:spacing w:val="-2"/>
                <w:kern w:val="0"/>
                <w14:ligatures w14:val="none"/>
                <w:rPrChange w:id="2281" w:author="Demarius Tolliver" w:date="2026-09-02T13:07:00Z" w16du:dateUtc="2026-09-02T18:07:00Z">
                  <w:rPr>
                    <w:ins w:id="2282" w:author="Demarius Tolliver" w:date="2026-09-02T09:18:00Z" w16du:dateUtc="2026-09-02T14:18:00Z"/>
                    <w:rFonts w:ascii="Calibri" w:eastAsia="Calibri" w:hAnsi="Calibri"/>
                    <w:spacing w:val="-2"/>
                    <w:kern w:val="0"/>
                    <w:sz w:val="20"/>
                    <w:szCs w:val="22"/>
                    <w14:ligatures w14:val="none"/>
                  </w:rPr>
                </w:rPrChange>
              </w:rPr>
            </w:pPr>
            <w:ins w:id="2283" w:author="Demarius Tolliver" w:date="2026-09-02T09:20:00Z" w16du:dateUtc="2026-09-02T14:20:00Z">
              <w:r w:rsidRPr="00725511">
                <w:rPr>
                  <w:spacing w:val="-5"/>
                </w:rPr>
                <w:t>60</w:t>
              </w:r>
            </w:ins>
          </w:p>
        </w:tc>
        <w:tc>
          <w:tcPr>
            <w:tcW w:w="1130" w:type="dxa"/>
            <w:shd w:val="clear" w:color="auto" w:fill="FDE9D9" w:themeFill="accent6" w:themeFillTint="33"/>
            <w:tcPrChange w:id="2284" w:author="Demarius Tolliver" w:date="2026-09-02T09:20:00Z" w16du:dateUtc="2026-09-02T14:20:00Z">
              <w:tcPr>
                <w:tcW w:w="1130" w:type="dxa"/>
                <w:gridSpan w:val="3"/>
                <w:shd w:val="clear" w:color="auto" w:fill="FDE9D9" w:themeFill="accent6" w:themeFillTint="33"/>
                <w:vAlign w:val="center"/>
              </w:tcPr>
            </w:tcPrChange>
          </w:tcPr>
          <w:p w14:paraId="3FA742F0" w14:textId="6A58A89F" w:rsidR="009F20E9" w:rsidRPr="00725511" w:rsidRDefault="009F20E9" w:rsidP="009F20E9">
            <w:pPr>
              <w:autoSpaceDE w:val="0"/>
              <w:autoSpaceDN w:val="0"/>
              <w:rPr>
                <w:ins w:id="2285" w:author="Demarius Tolliver" w:date="2026-09-02T09:18:00Z" w16du:dateUtc="2026-09-02T14:18:00Z"/>
                <w:rFonts w:ascii="Calibri" w:eastAsia="Calibri" w:hAnsi="Calibri"/>
                <w:b/>
                <w:kern w:val="0"/>
                <w14:ligatures w14:val="none"/>
                <w:rPrChange w:id="2286" w:author="Demarius Tolliver" w:date="2026-09-02T13:07:00Z" w16du:dateUtc="2026-09-02T18:07:00Z">
                  <w:rPr>
                    <w:ins w:id="2287" w:author="Demarius Tolliver" w:date="2026-09-02T09:18:00Z" w16du:dateUtc="2026-09-02T14:18:00Z"/>
                    <w:rFonts w:ascii="Calibri" w:eastAsia="Calibri" w:hAnsi="Calibri"/>
                    <w:b/>
                    <w:kern w:val="0"/>
                    <w:sz w:val="20"/>
                    <w:szCs w:val="22"/>
                    <w14:ligatures w14:val="none"/>
                  </w:rPr>
                </w:rPrChange>
              </w:rPr>
            </w:pPr>
            <w:ins w:id="2288" w:author="Demarius Tolliver" w:date="2026-09-02T09:20:00Z" w16du:dateUtc="2026-09-02T14:20:00Z">
              <w:r w:rsidRPr="00725511">
                <w:rPr>
                  <w:spacing w:val="-5"/>
                </w:rPr>
                <w:t>30</w:t>
              </w:r>
            </w:ins>
          </w:p>
        </w:tc>
        <w:tc>
          <w:tcPr>
            <w:tcW w:w="1124" w:type="dxa"/>
            <w:shd w:val="clear" w:color="auto" w:fill="EBF0DE"/>
            <w:tcPrChange w:id="2289" w:author="Demarius Tolliver" w:date="2026-09-02T09:20:00Z" w16du:dateUtc="2026-09-02T14:20:00Z">
              <w:tcPr>
                <w:tcW w:w="1124" w:type="dxa"/>
                <w:gridSpan w:val="3"/>
                <w:shd w:val="clear" w:color="auto" w:fill="EBF0DE"/>
                <w:vAlign w:val="center"/>
              </w:tcPr>
            </w:tcPrChange>
          </w:tcPr>
          <w:p w14:paraId="0EBFB48D" w14:textId="6649D5F8" w:rsidR="009F20E9" w:rsidRPr="00725511" w:rsidRDefault="009F20E9" w:rsidP="009F20E9">
            <w:pPr>
              <w:autoSpaceDE w:val="0"/>
              <w:autoSpaceDN w:val="0"/>
              <w:rPr>
                <w:ins w:id="2290" w:author="Demarius Tolliver" w:date="2026-09-02T09:18:00Z" w16du:dateUtc="2026-09-02T14:18:00Z"/>
                <w:rFonts w:ascii="Calibri" w:eastAsia="Calibri" w:hAnsi="Calibri"/>
                <w:b/>
                <w:kern w:val="0"/>
                <w14:ligatures w14:val="none"/>
                <w:rPrChange w:id="2291" w:author="Demarius Tolliver" w:date="2026-09-02T13:07:00Z" w16du:dateUtc="2026-09-02T18:07:00Z">
                  <w:rPr>
                    <w:ins w:id="2292" w:author="Demarius Tolliver" w:date="2026-09-02T09:18:00Z" w16du:dateUtc="2026-09-02T14:18:00Z"/>
                    <w:rFonts w:ascii="Calibri" w:eastAsia="Calibri" w:hAnsi="Calibri"/>
                    <w:b/>
                    <w:kern w:val="0"/>
                    <w:sz w:val="20"/>
                    <w:szCs w:val="22"/>
                    <w14:ligatures w14:val="none"/>
                  </w:rPr>
                </w:rPrChange>
              </w:rPr>
            </w:pPr>
            <w:ins w:id="2293" w:author="Demarius Tolliver" w:date="2026-09-02T09:20:00Z" w16du:dateUtc="2026-09-02T14:20:00Z">
              <w:r w:rsidRPr="00725511">
                <w:rPr>
                  <w:spacing w:val="-5"/>
                </w:rPr>
                <w:t>30</w:t>
              </w:r>
            </w:ins>
          </w:p>
        </w:tc>
        <w:tc>
          <w:tcPr>
            <w:tcW w:w="1190" w:type="dxa"/>
            <w:shd w:val="clear" w:color="auto" w:fill="F2DBDB" w:themeFill="accent2" w:themeFillTint="33"/>
            <w:tcPrChange w:id="2294" w:author="Demarius Tolliver" w:date="2026-09-02T09:20:00Z" w16du:dateUtc="2026-09-02T14:20:00Z">
              <w:tcPr>
                <w:tcW w:w="1190" w:type="dxa"/>
                <w:gridSpan w:val="3"/>
                <w:shd w:val="clear" w:color="auto" w:fill="F2DBDB" w:themeFill="accent2" w:themeFillTint="33"/>
                <w:vAlign w:val="center"/>
              </w:tcPr>
            </w:tcPrChange>
          </w:tcPr>
          <w:p w14:paraId="6B7E4403" w14:textId="39A26EC0" w:rsidR="009F20E9" w:rsidRPr="00725511" w:rsidRDefault="009F20E9" w:rsidP="009F20E9">
            <w:pPr>
              <w:autoSpaceDE w:val="0"/>
              <w:autoSpaceDN w:val="0"/>
              <w:spacing w:before="151"/>
              <w:rPr>
                <w:ins w:id="2295" w:author="Demarius Tolliver" w:date="2026-09-02T09:18:00Z" w16du:dateUtc="2026-09-02T14:18:00Z"/>
                <w:rFonts w:ascii="Calibri" w:eastAsia="Calibri" w:hAnsi="Calibri"/>
                <w:b/>
                <w:kern w:val="0"/>
                <w14:ligatures w14:val="none"/>
                <w:rPrChange w:id="2296" w:author="Demarius Tolliver" w:date="2026-09-02T13:07:00Z" w16du:dateUtc="2026-09-02T18:07:00Z">
                  <w:rPr>
                    <w:ins w:id="2297" w:author="Demarius Tolliver" w:date="2026-09-02T09:18:00Z" w16du:dateUtc="2026-09-02T14:18:00Z"/>
                    <w:rFonts w:ascii="Calibri" w:eastAsia="Calibri" w:hAnsi="Calibri"/>
                    <w:b/>
                    <w:kern w:val="0"/>
                    <w:sz w:val="20"/>
                    <w:szCs w:val="22"/>
                    <w14:ligatures w14:val="none"/>
                  </w:rPr>
                </w:rPrChange>
              </w:rPr>
            </w:pPr>
            <w:ins w:id="2298" w:author="Demarius Tolliver" w:date="2026-09-02T09:20:00Z" w16du:dateUtc="2026-09-02T14:20:00Z">
              <w:r w:rsidRPr="00725511">
                <w:t>Autodesk</w:t>
              </w:r>
              <w:r w:rsidRPr="00725511">
                <w:rPr>
                  <w:spacing w:val="-10"/>
                </w:rPr>
                <w:t xml:space="preserve"> </w:t>
              </w:r>
              <w:r w:rsidRPr="00725511">
                <w:t>AutoCAD</w:t>
              </w:r>
              <w:r w:rsidRPr="00725511">
                <w:rPr>
                  <w:spacing w:val="40"/>
                </w:rPr>
                <w:t xml:space="preserve"> </w:t>
              </w:r>
              <w:r w:rsidRPr="00725511">
                <w:t>Certified</w:t>
              </w:r>
              <w:r w:rsidRPr="00725511">
                <w:rPr>
                  <w:spacing w:val="-10"/>
                </w:rPr>
                <w:t xml:space="preserve"> </w:t>
              </w:r>
              <w:r w:rsidRPr="00725511">
                <w:t>User</w:t>
              </w:r>
            </w:ins>
          </w:p>
        </w:tc>
      </w:tr>
      <w:tr w:rsidR="009F20E9" w:rsidRPr="00725511" w14:paraId="2D89D874" w14:textId="77777777" w:rsidTr="00104A69">
        <w:tblPrEx>
          <w:tblPrExChange w:id="2299" w:author="Demarius Tolliver" w:date="2026-09-02T09:20:00Z" w16du:dateUtc="2026-09-02T14:20:00Z">
            <w:tblPrEx>
              <w:tblInd w:w="-5" w:type="dxa"/>
            </w:tblPrEx>
          </w:tblPrExChange>
        </w:tblPrEx>
        <w:trPr>
          <w:trHeight w:val="634"/>
          <w:ins w:id="2300" w:author="Demarius Tolliver" w:date="2026-09-02T09:18:00Z"/>
          <w:trPrChange w:id="2301" w:author="Demarius Tolliver" w:date="2026-09-02T09:20:00Z" w16du:dateUtc="2026-09-02T14:20:00Z">
            <w:trPr>
              <w:gridBefore w:val="2"/>
              <w:trHeight w:val="634"/>
            </w:trPr>
          </w:trPrChange>
        </w:trPr>
        <w:tc>
          <w:tcPr>
            <w:tcW w:w="932" w:type="dxa"/>
            <w:tcPrChange w:id="2302" w:author="Demarius Tolliver" w:date="2026-09-02T09:20:00Z" w16du:dateUtc="2026-09-02T14:20:00Z">
              <w:tcPr>
                <w:tcW w:w="932" w:type="dxa"/>
                <w:gridSpan w:val="3"/>
              </w:tcPr>
            </w:tcPrChange>
          </w:tcPr>
          <w:p w14:paraId="6AA3265B" w14:textId="277F858E" w:rsidR="009F20E9" w:rsidRPr="00725511" w:rsidRDefault="009F20E9" w:rsidP="009F20E9">
            <w:pPr>
              <w:autoSpaceDE w:val="0"/>
              <w:autoSpaceDN w:val="0"/>
              <w:spacing w:before="151"/>
              <w:rPr>
                <w:ins w:id="2303" w:author="Demarius Tolliver" w:date="2026-09-02T09:18:00Z" w16du:dateUtc="2026-09-02T14:18:00Z"/>
                <w:rFonts w:ascii="Calibri" w:eastAsia="Calibri" w:hAnsi="Calibri"/>
                <w:b/>
                <w:rPrChange w:id="2304" w:author="Demarius Tolliver" w:date="2026-09-02T13:07:00Z" w16du:dateUtc="2026-09-02T18:07:00Z">
                  <w:rPr>
                    <w:ins w:id="2305" w:author="Demarius Tolliver" w:date="2026-09-02T09:18:00Z" w16du:dateUtc="2026-09-02T14:18:00Z"/>
                    <w:rFonts w:ascii="Calibri" w:eastAsia="Calibri" w:hAnsi="Calibri"/>
                    <w:b/>
                    <w:sz w:val="20"/>
                    <w:szCs w:val="22"/>
                  </w:rPr>
                </w:rPrChange>
              </w:rPr>
            </w:pPr>
            <w:ins w:id="2306" w:author="Demarius Tolliver" w:date="2026-09-02T09:20:00Z" w16du:dateUtc="2026-09-02T14:20:00Z">
              <w:r w:rsidRPr="00725511">
                <w:t>DDT</w:t>
              </w:r>
              <w:r w:rsidRPr="00725511">
                <w:rPr>
                  <w:spacing w:val="-1"/>
                </w:rPr>
                <w:t xml:space="preserve"> </w:t>
              </w:r>
              <w:r w:rsidRPr="00725511">
                <w:rPr>
                  <w:spacing w:val="-4"/>
                </w:rPr>
                <w:t>1323</w:t>
              </w:r>
            </w:ins>
          </w:p>
        </w:tc>
        <w:tc>
          <w:tcPr>
            <w:tcW w:w="1592" w:type="dxa"/>
            <w:tcPrChange w:id="2307" w:author="Demarius Tolliver" w:date="2026-09-02T09:20:00Z" w16du:dateUtc="2026-09-02T14:20:00Z">
              <w:tcPr>
                <w:tcW w:w="1592" w:type="dxa"/>
                <w:gridSpan w:val="3"/>
                <w:vAlign w:val="center"/>
              </w:tcPr>
            </w:tcPrChange>
          </w:tcPr>
          <w:p w14:paraId="10037336" w14:textId="62336F34" w:rsidR="009F20E9" w:rsidRPr="00725511" w:rsidRDefault="009F20E9" w:rsidP="009F20E9">
            <w:pPr>
              <w:autoSpaceDE w:val="0"/>
              <w:autoSpaceDN w:val="0"/>
              <w:rPr>
                <w:ins w:id="2308" w:author="Demarius Tolliver" w:date="2026-09-02T09:18:00Z" w16du:dateUtc="2026-09-02T14:18:00Z"/>
                <w:rFonts w:ascii="Calibri" w:eastAsia="Calibri" w:hAnsi="Calibri"/>
                <w:b/>
                <w:rPrChange w:id="2309" w:author="Demarius Tolliver" w:date="2026-09-02T13:07:00Z" w16du:dateUtc="2026-09-02T18:07:00Z">
                  <w:rPr>
                    <w:ins w:id="2310" w:author="Demarius Tolliver" w:date="2026-09-02T09:18:00Z" w16du:dateUtc="2026-09-02T14:18:00Z"/>
                    <w:rFonts w:ascii="Calibri" w:eastAsia="Calibri" w:hAnsi="Calibri"/>
                    <w:b/>
                    <w:sz w:val="20"/>
                    <w:szCs w:val="22"/>
                  </w:rPr>
                </w:rPrChange>
              </w:rPr>
            </w:pPr>
            <w:ins w:id="2311" w:author="Demarius Tolliver" w:date="2026-09-02T09:20:00Z" w16du:dateUtc="2026-09-02T14:20:00Z">
              <w:r w:rsidRPr="00725511">
                <w:t>Computer</w:t>
              </w:r>
              <w:r w:rsidRPr="00725511">
                <w:rPr>
                  <w:spacing w:val="-10"/>
                </w:rPr>
                <w:t xml:space="preserve"> </w:t>
              </w:r>
              <w:r w:rsidRPr="00725511">
                <w:t>Aided</w:t>
              </w:r>
              <w:r w:rsidRPr="00725511">
                <w:rPr>
                  <w:spacing w:val="-6"/>
                </w:rPr>
                <w:t xml:space="preserve"> </w:t>
              </w:r>
              <w:r w:rsidRPr="00725511">
                <w:t>Design</w:t>
              </w:r>
              <w:r w:rsidRPr="00725511">
                <w:rPr>
                  <w:spacing w:val="-7"/>
                </w:rPr>
                <w:t xml:space="preserve"> </w:t>
              </w:r>
              <w:r w:rsidRPr="00725511">
                <w:rPr>
                  <w:spacing w:val="-5"/>
                </w:rPr>
                <w:t>II</w:t>
              </w:r>
            </w:ins>
          </w:p>
        </w:tc>
        <w:tc>
          <w:tcPr>
            <w:tcW w:w="1266" w:type="dxa"/>
            <w:tcPrChange w:id="2312" w:author="Demarius Tolliver" w:date="2026-09-02T09:20:00Z" w16du:dateUtc="2026-09-02T14:20:00Z">
              <w:tcPr>
                <w:tcW w:w="1266" w:type="dxa"/>
                <w:gridSpan w:val="3"/>
                <w:vAlign w:val="center"/>
              </w:tcPr>
            </w:tcPrChange>
          </w:tcPr>
          <w:p w14:paraId="6F67A5A6" w14:textId="6A3DF6D4" w:rsidR="009F20E9" w:rsidRPr="00725511" w:rsidRDefault="009F20E9" w:rsidP="009F20E9">
            <w:pPr>
              <w:autoSpaceDE w:val="0"/>
              <w:autoSpaceDN w:val="0"/>
              <w:spacing w:before="157"/>
              <w:ind w:left="107" w:right="193"/>
              <w:rPr>
                <w:ins w:id="2313" w:author="Demarius Tolliver" w:date="2026-09-02T09:18:00Z" w16du:dateUtc="2026-09-02T14:18:00Z"/>
                <w:rFonts w:ascii="Calibri" w:eastAsia="Calibri" w:hAnsi="Calibri"/>
                <w:spacing w:val="-2"/>
                <w:rPrChange w:id="2314" w:author="Demarius Tolliver" w:date="2026-09-02T13:07:00Z" w16du:dateUtc="2026-09-02T18:07:00Z">
                  <w:rPr>
                    <w:ins w:id="2315" w:author="Demarius Tolliver" w:date="2026-09-02T09:18:00Z" w16du:dateUtc="2026-09-02T14:18:00Z"/>
                    <w:rFonts w:ascii="Calibri" w:eastAsia="Calibri" w:hAnsi="Calibri"/>
                    <w:spacing w:val="-2"/>
                    <w:sz w:val="20"/>
                    <w:szCs w:val="22"/>
                  </w:rPr>
                </w:rPrChange>
              </w:rPr>
            </w:pPr>
            <w:ins w:id="2316" w:author="Demarius Tolliver" w:date="2026-09-02T09:20:00Z" w16du:dateUtc="2026-09-02T14:20:00Z">
              <w:r w:rsidRPr="00725511">
                <w:rPr>
                  <w:spacing w:val="-10"/>
                </w:rPr>
                <w:t>3</w:t>
              </w:r>
            </w:ins>
          </w:p>
        </w:tc>
        <w:tc>
          <w:tcPr>
            <w:tcW w:w="1130" w:type="dxa"/>
            <w:shd w:val="clear" w:color="auto" w:fill="DBE5F1" w:themeFill="accent1" w:themeFillTint="33"/>
            <w:tcPrChange w:id="2317" w:author="Demarius Tolliver" w:date="2026-09-02T09:20:00Z" w16du:dateUtc="2026-09-02T14:20:00Z">
              <w:tcPr>
                <w:tcW w:w="1130" w:type="dxa"/>
                <w:gridSpan w:val="3"/>
                <w:shd w:val="clear" w:color="auto" w:fill="DBE5F1" w:themeFill="accent1" w:themeFillTint="33"/>
                <w:vAlign w:val="center"/>
              </w:tcPr>
            </w:tcPrChange>
          </w:tcPr>
          <w:p w14:paraId="764AB2A2" w14:textId="66331428" w:rsidR="009F20E9" w:rsidRPr="00725511" w:rsidRDefault="009F20E9" w:rsidP="009F20E9">
            <w:pPr>
              <w:autoSpaceDE w:val="0"/>
              <w:autoSpaceDN w:val="0"/>
              <w:rPr>
                <w:ins w:id="2318" w:author="Demarius Tolliver" w:date="2026-09-02T09:18:00Z" w16du:dateUtc="2026-09-02T14:18:00Z"/>
                <w:rFonts w:ascii="Calibri" w:eastAsia="Calibri" w:hAnsi="Calibri"/>
                <w:b/>
                <w:rPrChange w:id="2319" w:author="Demarius Tolliver" w:date="2026-09-02T13:07:00Z" w16du:dateUtc="2026-09-02T18:07:00Z">
                  <w:rPr>
                    <w:ins w:id="2320" w:author="Demarius Tolliver" w:date="2026-09-02T09:18:00Z" w16du:dateUtc="2026-09-02T14:18:00Z"/>
                    <w:rFonts w:ascii="Calibri" w:eastAsia="Calibri" w:hAnsi="Calibri"/>
                    <w:b/>
                    <w:sz w:val="20"/>
                    <w:szCs w:val="22"/>
                  </w:rPr>
                </w:rPrChange>
              </w:rPr>
            </w:pPr>
            <w:ins w:id="2321" w:author="Demarius Tolliver" w:date="2026-09-02T09:20:00Z" w16du:dateUtc="2026-09-02T14:20:00Z">
              <w:r w:rsidRPr="00725511">
                <w:rPr>
                  <w:spacing w:val="-10"/>
                </w:rPr>
                <w:t>2</w:t>
              </w:r>
            </w:ins>
          </w:p>
        </w:tc>
        <w:tc>
          <w:tcPr>
            <w:tcW w:w="1128" w:type="dxa"/>
            <w:shd w:val="clear" w:color="auto" w:fill="DBE5F1" w:themeFill="accent1" w:themeFillTint="33"/>
            <w:tcPrChange w:id="2322" w:author="Demarius Tolliver" w:date="2026-09-02T09:20:00Z" w16du:dateUtc="2026-09-02T14:20:00Z">
              <w:tcPr>
                <w:tcW w:w="1128" w:type="dxa"/>
                <w:gridSpan w:val="3"/>
                <w:shd w:val="clear" w:color="auto" w:fill="DBE5F1" w:themeFill="accent1" w:themeFillTint="33"/>
                <w:vAlign w:val="center"/>
              </w:tcPr>
            </w:tcPrChange>
          </w:tcPr>
          <w:p w14:paraId="2AB3EF42" w14:textId="50992702" w:rsidR="009F20E9" w:rsidRPr="00725511" w:rsidRDefault="009F20E9" w:rsidP="009F20E9">
            <w:pPr>
              <w:autoSpaceDE w:val="0"/>
              <w:autoSpaceDN w:val="0"/>
              <w:rPr>
                <w:ins w:id="2323" w:author="Demarius Tolliver" w:date="2026-09-02T09:18:00Z" w16du:dateUtc="2026-09-02T14:18:00Z"/>
                <w:rFonts w:ascii="Calibri" w:eastAsia="Calibri" w:hAnsi="Calibri"/>
                <w:b/>
                <w:rPrChange w:id="2324" w:author="Demarius Tolliver" w:date="2026-09-02T13:07:00Z" w16du:dateUtc="2026-09-02T18:07:00Z">
                  <w:rPr>
                    <w:ins w:id="2325" w:author="Demarius Tolliver" w:date="2026-09-02T09:18:00Z" w16du:dateUtc="2026-09-02T14:18:00Z"/>
                    <w:rFonts w:ascii="Calibri" w:eastAsia="Calibri" w:hAnsi="Calibri"/>
                    <w:b/>
                    <w:sz w:val="20"/>
                    <w:szCs w:val="22"/>
                  </w:rPr>
                </w:rPrChange>
              </w:rPr>
            </w:pPr>
            <w:ins w:id="2326" w:author="Demarius Tolliver" w:date="2026-09-02T09:20:00Z" w16du:dateUtc="2026-09-02T14:20:00Z">
              <w:r w:rsidRPr="00725511">
                <w:rPr>
                  <w:spacing w:val="-10"/>
                </w:rPr>
                <w:t>2</w:t>
              </w:r>
            </w:ins>
          </w:p>
        </w:tc>
        <w:tc>
          <w:tcPr>
            <w:tcW w:w="1061" w:type="dxa"/>
            <w:shd w:val="clear" w:color="auto" w:fill="DBE5F1" w:themeFill="accent1" w:themeFillTint="33"/>
            <w:tcPrChange w:id="2327" w:author="Demarius Tolliver" w:date="2026-09-02T09:20:00Z" w16du:dateUtc="2026-09-02T14:20:00Z">
              <w:tcPr>
                <w:tcW w:w="1061" w:type="dxa"/>
                <w:gridSpan w:val="3"/>
                <w:shd w:val="clear" w:color="auto" w:fill="DBE5F1" w:themeFill="accent1" w:themeFillTint="33"/>
                <w:vAlign w:val="center"/>
              </w:tcPr>
            </w:tcPrChange>
          </w:tcPr>
          <w:p w14:paraId="53EE7AF0" w14:textId="1E7A67D2" w:rsidR="009F20E9" w:rsidRPr="00725511" w:rsidRDefault="009F20E9" w:rsidP="009F20E9">
            <w:pPr>
              <w:autoSpaceDE w:val="0"/>
              <w:autoSpaceDN w:val="0"/>
              <w:spacing w:before="157"/>
              <w:ind w:left="105" w:right="94"/>
              <w:rPr>
                <w:ins w:id="2328" w:author="Demarius Tolliver" w:date="2026-09-02T09:18:00Z" w16du:dateUtc="2026-09-02T14:18:00Z"/>
                <w:rFonts w:ascii="Calibri" w:eastAsia="Calibri" w:hAnsi="Calibri"/>
                <w:spacing w:val="-2"/>
                <w:rPrChange w:id="2329" w:author="Demarius Tolliver" w:date="2026-09-02T13:07:00Z" w16du:dateUtc="2026-09-02T18:07:00Z">
                  <w:rPr>
                    <w:ins w:id="2330" w:author="Demarius Tolliver" w:date="2026-09-02T09:18:00Z" w16du:dateUtc="2026-09-02T14:18:00Z"/>
                    <w:rFonts w:ascii="Calibri" w:eastAsia="Calibri" w:hAnsi="Calibri"/>
                    <w:spacing w:val="-2"/>
                    <w:sz w:val="20"/>
                    <w:szCs w:val="22"/>
                  </w:rPr>
                </w:rPrChange>
              </w:rPr>
            </w:pPr>
            <w:ins w:id="2331" w:author="Demarius Tolliver" w:date="2026-09-02T09:20:00Z" w16du:dateUtc="2026-09-02T14:20:00Z">
              <w:r w:rsidRPr="00725511">
                <w:rPr>
                  <w:spacing w:val="-5"/>
                </w:rPr>
                <w:t>60</w:t>
              </w:r>
            </w:ins>
          </w:p>
        </w:tc>
        <w:tc>
          <w:tcPr>
            <w:tcW w:w="1130" w:type="dxa"/>
            <w:shd w:val="clear" w:color="auto" w:fill="FDE9D9" w:themeFill="accent6" w:themeFillTint="33"/>
            <w:tcPrChange w:id="2332" w:author="Demarius Tolliver" w:date="2026-09-02T09:20:00Z" w16du:dateUtc="2026-09-02T14:20:00Z">
              <w:tcPr>
                <w:tcW w:w="1130" w:type="dxa"/>
                <w:gridSpan w:val="3"/>
                <w:shd w:val="clear" w:color="auto" w:fill="FDE9D9" w:themeFill="accent6" w:themeFillTint="33"/>
                <w:vAlign w:val="center"/>
              </w:tcPr>
            </w:tcPrChange>
          </w:tcPr>
          <w:p w14:paraId="7EEF195B" w14:textId="58EDB2F0" w:rsidR="009F20E9" w:rsidRPr="00725511" w:rsidRDefault="009F20E9" w:rsidP="009F20E9">
            <w:pPr>
              <w:autoSpaceDE w:val="0"/>
              <w:autoSpaceDN w:val="0"/>
              <w:rPr>
                <w:ins w:id="2333" w:author="Demarius Tolliver" w:date="2026-09-02T09:18:00Z" w16du:dateUtc="2026-09-02T14:18:00Z"/>
                <w:rFonts w:ascii="Calibri" w:eastAsia="Calibri" w:hAnsi="Calibri"/>
                <w:b/>
                <w:rPrChange w:id="2334" w:author="Demarius Tolliver" w:date="2026-09-02T13:07:00Z" w16du:dateUtc="2026-09-02T18:07:00Z">
                  <w:rPr>
                    <w:ins w:id="2335" w:author="Demarius Tolliver" w:date="2026-09-02T09:18:00Z" w16du:dateUtc="2026-09-02T14:18:00Z"/>
                    <w:rFonts w:ascii="Calibri" w:eastAsia="Calibri" w:hAnsi="Calibri"/>
                    <w:b/>
                    <w:sz w:val="20"/>
                    <w:szCs w:val="22"/>
                  </w:rPr>
                </w:rPrChange>
              </w:rPr>
            </w:pPr>
            <w:ins w:id="2336" w:author="Demarius Tolliver" w:date="2026-09-02T09:20:00Z" w16du:dateUtc="2026-09-02T14:20:00Z">
              <w:r w:rsidRPr="00725511">
                <w:rPr>
                  <w:spacing w:val="-5"/>
                </w:rPr>
                <w:t>30</w:t>
              </w:r>
            </w:ins>
          </w:p>
        </w:tc>
        <w:tc>
          <w:tcPr>
            <w:tcW w:w="1124" w:type="dxa"/>
            <w:shd w:val="clear" w:color="auto" w:fill="EBF0DE"/>
            <w:tcPrChange w:id="2337" w:author="Demarius Tolliver" w:date="2026-09-02T09:20:00Z" w16du:dateUtc="2026-09-02T14:20:00Z">
              <w:tcPr>
                <w:tcW w:w="1124" w:type="dxa"/>
                <w:gridSpan w:val="3"/>
                <w:shd w:val="clear" w:color="auto" w:fill="EBF0DE"/>
                <w:vAlign w:val="center"/>
              </w:tcPr>
            </w:tcPrChange>
          </w:tcPr>
          <w:p w14:paraId="35ACC5E6" w14:textId="31F67E40" w:rsidR="009F20E9" w:rsidRPr="00725511" w:rsidRDefault="009F20E9" w:rsidP="009F20E9">
            <w:pPr>
              <w:autoSpaceDE w:val="0"/>
              <w:autoSpaceDN w:val="0"/>
              <w:rPr>
                <w:ins w:id="2338" w:author="Demarius Tolliver" w:date="2026-09-02T09:18:00Z" w16du:dateUtc="2026-09-02T14:18:00Z"/>
                <w:rFonts w:ascii="Calibri" w:eastAsia="Calibri" w:hAnsi="Calibri"/>
                <w:b/>
                <w:rPrChange w:id="2339" w:author="Demarius Tolliver" w:date="2026-09-02T13:07:00Z" w16du:dateUtc="2026-09-02T18:07:00Z">
                  <w:rPr>
                    <w:ins w:id="2340" w:author="Demarius Tolliver" w:date="2026-09-02T09:18:00Z" w16du:dateUtc="2026-09-02T14:18:00Z"/>
                    <w:rFonts w:ascii="Calibri" w:eastAsia="Calibri" w:hAnsi="Calibri"/>
                    <w:b/>
                    <w:sz w:val="20"/>
                    <w:szCs w:val="22"/>
                  </w:rPr>
                </w:rPrChange>
              </w:rPr>
            </w:pPr>
            <w:ins w:id="2341" w:author="Demarius Tolliver" w:date="2026-09-02T09:20:00Z" w16du:dateUtc="2026-09-02T14:20:00Z">
              <w:r w:rsidRPr="00725511">
                <w:rPr>
                  <w:spacing w:val="-5"/>
                </w:rPr>
                <w:t>30</w:t>
              </w:r>
            </w:ins>
          </w:p>
        </w:tc>
        <w:tc>
          <w:tcPr>
            <w:tcW w:w="1190" w:type="dxa"/>
            <w:shd w:val="clear" w:color="auto" w:fill="F2DBDB" w:themeFill="accent2" w:themeFillTint="33"/>
            <w:tcPrChange w:id="2342" w:author="Demarius Tolliver" w:date="2026-09-02T09:20:00Z" w16du:dateUtc="2026-09-02T14:20:00Z">
              <w:tcPr>
                <w:tcW w:w="1190" w:type="dxa"/>
                <w:gridSpan w:val="3"/>
                <w:shd w:val="clear" w:color="auto" w:fill="F2DBDB" w:themeFill="accent2" w:themeFillTint="33"/>
                <w:vAlign w:val="center"/>
              </w:tcPr>
            </w:tcPrChange>
          </w:tcPr>
          <w:p w14:paraId="4030DC8D" w14:textId="4B5C59AE" w:rsidR="009F20E9" w:rsidRPr="00725511" w:rsidRDefault="00725511" w:rsidP="009F20E9">
            <w:pPr>
              <w:autoSpaceDE w:val="0"/>
              <w:autoSpaceDN w:val="0"/>
              <w:spacing w:before="151"/>
              <w:rPr>
                <w:ins w:id="2343" w:author="Demarius Tolliver" w:date="2026-09-02T09:18:00Z" w16du:dateUtc="2026-09-02T14:18:00Z"/>
                <w:rFonts w:ascii="Calibri" w:eastAsia="Calibri" w:hAnsi="Calibri"/>
                <w:b/>
                <w:rPrChange w:id="2344" w:author="Demarius Tolliver" w:date="2026-09-02T13:07:00Z" w16du:dateUtc="2026-09-02T18:07:00Z">
                  <w:rPr>
                    <w:ins w:id="2345" w:author="Demarius Tolliver" w:date="2026-09-02T09:18:00Z" w16du:dateUtc="2026-09-02T14:18:00Z"/>
                    <w:rFonts w:ascii="Calibri" w:eastAsia="Calibri" w:hAnsi="Calibri"/>
                    <w:b/>
                    <w:sz w:val="20"/>
                    <w:szCs w:val="22"/>
                  </w:rPr>
                </w:rPrChange>
              </w:rPr>
            </w:pPr>
            <w:ins w:id="2346" w:author="Demarius Tolliver" w:date="2026-09-02T12:56:00Z" w16du:dateUtc="2026-09-02T17:56:00Z">
              <w:r w:rsidRPr="00725511">
                <w:rPr>
                  <w:rFonts w:ascii="Calibri" w:eastAsia="Calibri" w:hAnsi="Calibri"/>
                  <w:b/>
                  <w:rPrChange w:id="2347" w:author="Demarius Tolliver" w:date="2026-09-02T13:07:00Z" w16du:dateUtc="2026-09-02T18:07:00Z">
                    <w:rPr>
                      <w:rFonts w:ascii="Calibri" w:eastAsia="Calibri" w:hAnsi="Calibri"/>
                      <w:b/>
                      <w:sz w:val="20"/>
                      <w:szCs w:val="22"/>
                    </w:rPr>
                  </w:rPrChange>
                </w:rPr>
                <w:t>-</w:t>
              </w:r>
            </w:ins>
          </w:p>
        </w:tc>
      </w:tr>
      <w:tr w:rsidR="009F20E9" w:rsidRPr="00725511" w14:paraId="61E422BE" w14:textId="77777777" w:rsidTr="00104A69">
        <w:tblPrEx>
          <w:tblPrExChange w:id="2348" w:author="Demarius Tolliver" w:date="2026-09-02T09:20:00Z" w16du:dateUtc="2026-09-02T14:20:00Z">
            <w:tblPrEx>
              <w:tblInd w:w="-5" w:type="dxa"/>
            </w:tblPrEx>
          </w:tblPrExChange>
        </w:tblPrEx>
        <w:trPr>
          <w:trHeight w:val="634"/>
          <w:ins w:id="2349" w:author="Demarius Tolliver" w:date="2026-09-02T09:18:00Z"/>
          <w:trPrChange w:id="2350" w:author="Demarius Tolliver" w:date="2026-09-02T09:20:00Z" w16du:dateUtc="2026-09-02T14:20:00Z">
            <w:trPr>
              <w:gridBefore w:val="2"/>
              <w:trHeight w:val="634"/>
            </w:trPr>
          </w:trPrChange>
        </w:trPr>
        <w:tc>
          <w:tcPr>
            <w:tcW w:w="932" w:type="dxa"/>
            <w:tcPrChange w:id="2351" w:author="Demarius Tolliver" w:date="2026-09-02T09:20:00Z" w16du:dateUtc="2026-09-02T14:20:00Z">
              <w:tcPr>
                <w:tcW w:w="932" w:type="dxa"/>
                <w:gridSpan w:val="3"/>
              </w:tcPr>
            </w:tcPrChange>
          </w:tcPr>
          <w:p w14:paraId="585627A7" w14:textId="77777777" w:rsidR="009F20E9" w:rsidRPr="00725511" w:rsidRDefault="009F20E9" w:rsidP="009F20E9">
            <w:pPr>
              <w:pStyle w:val="TableParagraph"/>
              <w:spacing w:before="35"/>
              <w:rPr>
                <w:ins w:id="2352" w:author="Demarius Tolliver" w:date="2026-09-02T09:20:00Z" w16du:dateUtc="2026-09-02T14:20:00Z"/>
                <w:b/>
              </w:rPr>
            </w:pPr>
          </w:p>
          <w:p w14:paraId="288AD3C9" w14:textId="7C3C19AA" w:rsidR="009F20E9" w:rsidRPr="00725511" w:rsidRDefault="009F20E9" w:rsidP="009F20E9">
            <w:pPr>
              <w:autoSpaceDE w:val="0"/>
              <w:autoSpaceDN w:val="0"/>
              <w:spacing w:before="151"/>
              <w:rPr>
                <w:ins w:id="2353" w:author="Demarius Tolliver" w:date="2026-09-02T09:18:00Z" w16du:dateUtc="2026-09-02T14:18:00Z"/>
                <w:rFonts w:ascii="Calibri" w:eastAsia="Calibri" w:hAnsi="Calibri"/>
                <w:b/>
                <w:rPrChange w:id="2354" w:author="Demarius Tolliver" w:date="2026-09-02T13:07:00Z" w16du:dateUtc="2026-09-02T18:07:00Z">
                  <w:rPr>
                    <w:ins w:id="2355" w:author="Demarius Tolliver" w:date="2026-09-02T09:18:00Z" w16du:dateUtc="2026-09-02T14:18:00Z"/>
                    <w:rFonts w:ascii="Calibri" w:eastAsia="Calibri" w:hAnsi="Calibri"/>
                    <w:b/>
                    <w:sz w:val="20"/>
                    <w:szCs w:val="22"/>
                  </w:rPr>
                </w:rPrChange>
              </w:rPr>
            </w:pPr>
            <w:ins w:id="2356" w:author="Demarius Tolliver" w:date="2026-09-02T09:20:00Z" w16du:dateUtc="2026-09-02T14:20:00Z">
              <w:r w:rsidRPr="00725511">
                <w:t>DDT</w:t>
              </w:r>
              <w:r w:rsidRPr="00725511">
                <w:rPr>
                  <w:spacing w:val="-1"/>
                </w:rPr>
                <w:t xml:space="preserve"> </w:t>
              </w:r>
              <w:r w:rsidRPr="00725511">
                <w:rPr>
                  <w:spacing w:val="-4"/>
                </w:rPr>
                <w:t>1613</w:t>
              </w:r>
            </w:ins>
          </w:p>
        </w:tc>
        <w:tc>
          <w:tcPr>
            <w:tcW w:w="1592" w:type="dxa"/>
            <w:tcPrChange w:id="2357" w:author="Demarius Tolliver" w:date="2026-09-02T09:20:00Z" w16du:dateUtc="2026-09-02T14:20:00Z">
              <w:tcPr>
                <w:tcW w:w="1592" w:type="dxa"/>
                <w:gridSpan w:val="3"/>
                <w:vAlign w:val="center"/>
              </w:tcPr>
            </w:tcPrChange>
          </w:tcPr>
          <w:p w14:paraId="28B19375" w14:textId="77777777" w:rsidR="009F20E9" w:rsidRPr="00725511" w:rsidRDefault="009F20E9" w:rsidP="009F20E9">
            <w:pPr>
              <w:pStyle w:val="TableParagraph"/>
              <w:spacing w:before="35"/>
              <w:rPr>
                <w:ins w:id="2358" w:author="Demarius Tolliver" w:date="2026-09-02T09:20:00Z" w16du:dateUtc="2026-09-02T14:20:00Z"/>
                <w:b/>
              </w:rPr>
            </w:pPr>
          </w:p>
          <w:p w14:paraId="70EB8961" w14:textId="3F72BD5B" w:rsidR="009F20E9" w:rsidRPr="00725511" w:rsidRDefault="009F20E9" w:rsidP="009F20E9">
            <w:pPr>
              <w:autoSpaceDE w:val="0"/>
              <w:autoSpaceDN w:val="0"/>
              <w:rPr>
                <w:ins w:id="2359" w:author="Demarius Tolliver" w:date="2026-09-02T09:18:00Z" w16du:dateUtc="2026-09-02T14:18:00Z"/>
                <w:rFonts w:ascii="Calibri" w:eastAsia="Calibri" w:hAnsi="Calibri"/>
                <w:b/>
                <w:rPrChange w:id="2360" w:author="Demarius Tolliver" w:date="2026-09-02T13:07:00Z" w16du:dateUtc="2026-09-02T18:07:00Z">
                  <w:rPr>
                    <w:ins w:id="2361" w:author="Demarius Tolliver" w:date="2026-09-02T09:18:00Z" w16du:dateUtc="2026-09-02T14:18:00Z"/>
                    <w:rFonts w:ascii="Calibri" w:eastAsia="Calibri" w:hAnsi="Calibri"/>
                    <w:b/>
                    <w:sz w:val="20"/>
                    <w:szCs w:val="22"/>
                  </w:rPr>
                </w:rPrChange>
              </w:rPr>
            </w:pPr>
            <w:ins w:id="2362" w:author="Demarius Tolliver" w:date="2026-09-02T09:20:00Z" w16du:dateUtc="2026-09-02T14:20:00Z">
              <w:r w:rsidRPr="00725511">
                <w:rPr>
                  <w:spacing w:val="-2"/>
                </w:rPr>
                <w:t>Architectural</w:t>
              </w:r>
              <w:r w:rsidRPr="00725511">
                <w:rPr>
                  <w:spacing w:val="4"/>
                </w:rPr>
                <w:t xml:space="preserve"> </w:t>
              </w:r>
              <w:r w:rsidRPr="00725511">
                <w:rPr>
                  <w:spacing w:val="-2"/>
                </w:rPr>
                <w:t>Design</w:t>
              </w:r>
              <w:r w:rsidRPr="00725511">
                <w:rPr>
                  <w:spacing w:val="12"/>
                </w:rPr>
                <w:t xml:space="preserve"> </w:t>
              </w:r>
              <w:r w:rsidRPr="00725511">
                <w:rPr>
                  <w:spacing w:val="-10"/>
                </w:rPr>
                <w:t>I</w:t>
              </w:r>
            </w:ins>
          </w:p>
        </w:tc>
        <w:tc>
          <w:tcPr>
            <w:tcW w:w="1266" w:type="dxa"/>
            <w:tcPrChange w:id="2363" w:author="Demarius Tolliver" w:date="2026-09-02T09:20:00Z" w16du:dateUtc="2026-09-02T14:20:00Z">
              <w:tcPr>
                <w:tcW w:w="1266" w:type="dxa"/>
                <w:gridSpan w:val="3"/>
                <w:vAlign w:val="center"/>
              </w:tcPr>
            </w:tcPrChange>
          </w:tcPr>
          <w:p w14:paraId="2FD71B56" w14:textId="77777777" w:rsidR="009F20E9" w:rsidRPr="00725511" w:rsidRDefault="009F20E9" w:rsidP="009F20E9">
            <w:pPr>
              <w:pStyle w:val="TableParagraph"/>
              <w:spacing w:before="35"/>
              <w:rPr>
                <w:ins w:id="2364" w:author="Demarius Tolliver" w:date="2026-09-02T09:20:00Z" w16du:dateUtc="2026-09-02T14:20:00Z"/>
                <w:b/>
              </w:rPr>
            </w:pPr>
          </w:p>
          <w:p w14:paraId="17023365" w14:textId="6A406C76" w:rsidR="009F20E9" w:rsidRPr="00725511" w:rsidRDefault="009F20E9" w:rsidP="009F20E9">
            <w:pPr>
              <w:autoSpaceDE w:val="0"/>
              <w:autoSpaceDN w:val="0"/>
              <w:spacing w:before="157"/>
              <w:ind w:left="107" w:right="193"/>
              <w:rPr>
                <w:ins w:id="2365" w:author="Demarius Tolliver" w:date="2026-09-02T09:18:00Z" w16du:dateUtc="2026-09-02T14:18:00Z"/>
                <w:rFonts w:ascii="Calibri" w:eastAsia="Calibri" w:hAnsi="Calibri"/>
                <w:spacing w:val="-2"/>
                <w:rPrChange w:id="2366" w:author="Demarius Tolliver" w:date="2026-09-02T13:07:00Z" w16du:dateUtc="2026-09-02T18:07:00Z">
                  <w:rPr>
                    <w:ins w:id="2367" w:author="Demarius Tolliver" w:date="2026-09-02T09:18:00Z" w16du:dateUtc="2026-09-02T14:18:00Z"/>
                    <w:rFonts w:ascii="Calibri" w:eastAsia="Calibri" w:hAnsi="Calibri"/>
                    <w:spacing w:val="-2"/>
                    <w:sz w:val="20"/>
                    <w:szCs w:val="22"/>
                  </w:rPr>
                </w:rPrChange>
              </w:rPr>
            </w:pPr>
            <w:ins w:id="2368" w:author="Demarius Tolliver" w:date="2026-09-02T09:20:00Z" w16du:dateUtc="2026-09-02T14:20:00Z">
              <w:r w:rsidRPr="00725511">
                <w:rPr>
                  <w:spacing w:val="-10"/>
                </w:rPr>
                <w:t>3</w:t>
              </w:r>
            </w:ins>
          </w:p>
        </w:tc>
        <w:tc>
          <w:tcPr>
            <w:tcW w:w="1130" w:type="dxa"/>
            <w:shd w:val="clear" w:color="auto" w:fill="DBE5F1" w:themeFill="accent1" w:themeFillTint="33"/>
            <w:tcPrChange w:id="2369" w:author="Demarius Tolliver" w:date="2026-09-02T09:20:00Z" w16du:dateUtc="2026-09-02T14:20:00Z">
              <w:tcPr>
                <w:tcW w:w="1130" w:type="dxa"/>
                <w:gridSpan w:val="3"/>
                <w:shd w:val="clear" w:color="auto" w:fill="DBE5F1" w:themeFill="accent1" w:themeFillTint="33"/>
                <w:vAlign w:val="center"/>
              </w:tcPr>
            </w:tcPrChange>
          </w:tcPr>
          <w:p w14:paraId="4A7A658F" w14:textId="448DC9E0" w:rsidR="009F20E9" w:rsidRPr="00725511" w:rsidRDefault="009F20E9" w:rsidP="009F20E9">
            <w:pPr>
              <w:autoSpaceDE w:val="0"/>
              <w:autoSpaceDN w:val="0"/>
              <w:rPr>
                <w:ins w:id="2370" w:author="Demarius Tolliver" w:date="2026-09-02T09:18:00Z" w16du:dateUtc="2026-09-02T14:18:00Z"/>
                <w:rFonts w:ascii="Calibri" w:eastAsia="Calibri" w:hAnsi="Calibri"/>
                <w:b/>
                <w:rPrChange w:id="2371" w:author="Demarius Tolliver" w:date="2026-09-02T13:07:00Z" w16du:dateUtc="2026-09-02T18:07:00Z">
                  <w:rPr>
                    <w:ins w:id="2372" w:author="Demarius Tolliver" w:date="2026-09-02T09:18:00Z" w16du:dateUtc="2026-09-02T14:18:00Z"/>
                    <w:rFonts w:ascii="Calibri" w:eastAsia="Calibri" w:hAnsi="Calibri"/>
                    <w:b/>
                    <w:sz w:val="20"/>
                    <w:szCs w:val="22"/>
                  </w:rPr>
                </w:rPrChange>
              </w:rPr>
            </w:pPr>
            <w:ins w:id="2373" w:author="Demarius Tolliver" w:date="2026-09-02T09:20:00Z" w16du:dateUtc="2026-09-02T14:20:00Z">
              <w:r w:rsidRPr="00725511">
                <w:rPr>
                  <w:spacing w:val="-10"/>
                </w:rPr>
                <w:t>1</w:t>
              </w:r>
            </w:ins>
          </w:p>
        </w:tc>
        <w:tc>
          <w:tcPr>
            <w:tcW w:w="1128" w:type="dxa"/>
            <w:shd w:val="clear" w:color="auto" w:fill="DBE5F1" w:themeFill="accent1" w:themeFillTint="33"/>
            <w:tcPrChange w:id="2374" w:author="Demarius Tolliver" w:date="2026-09-02T09:20:00Z" w16du:dateUtc="2026-09-02T14:20:00Z">
              <w:tcPr>
                <w:tcW w:w="1128" w:type="dxa"/>
                <w:gridSpan w:val="3"/>
                <w:shd w:val="clear" w:color="auto" w:fill="DBE5F1" w:themeFill="accent1" w:themeFillTint="33"/>
                <w:vAlign w:val="center"/>
              </w:tcPr>
            </w:tcPrChange>
          </w:tcPr>
          <w:p w14:paraId="5496FDCF" w14:textId="0E867C81" w:rsidR="009F20E9" w:rsidRPr="00725511" w:rsidRDefault="009F20E9" w:rsidP="009F20E9">
            <w:pPr>
              <w:autoSpaceDE w:val="0"/>
              <w:autoSpaceDN w:val="0"/>
              <w:rPr>
                <w:ins w:id="2375" w:author="Demarius Tolliver" w:date="2026-09-02T09:18:00Z" w16du:dateUtc="2026-09-02T14:18:00Z"/>
                <w:rFonts w:ascii="Calibri" w:eastAsia="Calibri" w:hAnsi="Calibri"/>
                <w:b/>
                <w:rPrChange w:id="2376" w:author="Demarius Tolliver" w:date="2026-09-02T13:07:00Z" w16du:dateUtc="2026-09-02T18:07:00Z">
                  <w:rPr>
                    <w:ins w:id="2377" w:author="Demarius Tolliver" w:date="2026-09-02T09:18:00Z" w16du:dateUtc="2026-09-02T14:18:00Z"/>
                    <w:rFonts w:ascii="Calibri" w:eastAsia="Calibri" w:hAnsi="Calibri"/>
                    <w:b/>
                    <w:sz w:val="20"/>
                    <w:szCs w:val="22"/>
                  </w:rPr>
                </w:rPrChange>
              </w:rPr>
            </w:pPr>
            <w:ins w:id="2378" w:author="Demarius Tolliver" w:date="2026-09-02T09:20:00Z" w16du:dateUtc="2026-09-02T14:20:00Z">
              <w:r w:rsidRPr="00725511">
                <w:rPr>
                  <w:spacing w:val="-10"/>
                </w:rPr>
                <w:t>4</w:t>
              </w:r>
            </w:ins>
          </w:p>
        </w:tc>
        <w:tc>
          <w:tcPr>
            <w:tcW w:w="1061" w:type="dxa"/>
            <w:shd w:val="clear" w:color="auto" w:fill="DBE5F1" w:themeFill="accent1" w:themeFillTint="33"/>
            <w:tcPrChange w:id="2379" w:author="Demarius Tolliver" w:date="2026-09-02T09:20:00Z" w16du:dateUtc="2026-09-02T14:20:00Z">
              <w:tcPr>
                <w:tcW w:w="1061" w:type="dxa"/>
                <w:gridSpan w:val="3"/>
                <w:shd w:val="clear" w:color="auto" w:fill="DBE5F1" w:themeFill="accent1" w:themeFillTint="33"/>
                <w:vAlign w:val="center"/>
              </w:tcPr>
            </w:tcPrChange>
          </w:tcPr>
          <w:p w14:paraId="3F93C664" w14:textId="58632A71" w:rsidR="009F20E9" w:rsidRPr="00725511" w:rsidRDefault="009F20E9" w:rsidP="009F20E9">
            <w:pPr>
              <w:autoSpaceDE w:val="0"/>
              <w:autoSpaceDN w:val="0"/>
              <w:spacing w:before="157"/>
              <w:ind w:left="105" w:right="94"/>
              <w:rPr>
                <w:ins w:id="2380" w:author="Demarius Tolliver" w:date="2026-09-02T09:18:00Z" w16du:dateUtc="2026-09-02T14:18:00Z"/>
                <w:rFonts w:ascii="Calibri" w:eastAsia="Calibri" w:hAnsi="Calibri"/>
                <w:spacing w:val="-2"/>
                <w:rPrChange w:id="2381" w:author="Demarius Tolliver" w:date="2026-09-02T13:07:00Z" w16du:dateUtc="2026-09-02T18:07:00Z">
                  <w:rPr>
                    <w:ins w:id="2382" w:author="Demarius Tolliver" w:date="2026-09-02T09:18:00Z" w16du:dateUtc="2026-09-02T14:18:00Z"/>
                    <w:rFonts w:ascii="Calibri" w:eastAsia="Calibri" w:hAnsi="Calibri"/>
                    <w:spacing w:val="-2"/>
                    <w:sz w:val="20"/>
                    <w:szCs w:val="22"/>
                  </w:rPr>
                </w:rPrChange>
              </w:rPr>
            </w:pPr>
            <w:ins w:id="2383" w:author="Demarius Tolliver" w:date="2026-09-02T09:20:00Z" w16du:dateUtc="2026-09-02T14:20:00Z">
              <w:r w:rsidRPr="00725511">
                <w:rPr>
                  <w:spacing w:val="-5"/>
                </w:rPr>
                <w:t>75</w:t>
              </w:r>
            </w:ins>
          </w:p>
        </w:tc>
        <w:tc>
          <w:tcPr>
            <w:tcW w:w="1130" w:type="dxa"/>
            <w:shd w:val="clear" w:color="auto" w:fill="FDE9D9" w:themeFill="accent6" w:themeFillTint="33"/>
            <w:tcPrChange w:id="2384" w:author="Demarius Tolliver" w:date="2026-09-02T09:20:00Z" w16du:dateUtc="2026-09-02T14:20:00Z">
              <w:tcPr>
                <w:tcW w:w="1130" w:type="dxa"/>
                <w:gridSpan w:val="3"/>
                <w:shd w:val="clear" w:color="auto" w:fill="FDE9D9" w:themeFill="accent6" w:themeFillTint="33"/>
                <w:vAlign w:val="center"/>
              </w:tcPr>
            </w:tcPrChange>
          </w:tcPr>
          <w:p w14:paraId="232EBC27" w14:textId="6F601920" w:rsidR="009F20E9" w:rsidRPr="00725511" w:rsidRDefault="009F20E9" w:rsidP="009F20E9">
            <w:pPr>
              <w:autoSpaceDE w:val="0"/>
              <w:autoSpaceDN w:val="0"/>
              <w:rPr>
                <w:ins w:id="2385" w:author="Demarius Tolliver" w:date="2026-09-02T09:18:00Z" w16du:dateUtc="2026-09-02T14:18:00Z"/>
                <w:rFonts w:ascii="Calibri" w:eastAsia="Calibri" w:hAnsi="Calibri"/>
                <w:b/>
                <w:rPrChange w:id="2386" w:author="Demarius Tolliver" w:date="2026-09-02T13:07:00Z" w16du:dateUtc="2026-09-02T18:07:00Z">
                  <w:rPr>
                    <w:ins w:id="2387" w:author="Demarius Tolliver" w:date="2026-09-02T09:18:00Z" w16du:dateUtc="2026-09-02T14:18:00Z"/>
                    <w:rFonts w:ascii="Calibri" w:eastAsia="Calibri" w:hAnsi="Calibri"/>
                    <w:b/>
                    <w:sz w:val="20"/>
                    <w:szCs w:val="22"/>
                  </w:rPr>
                </w:rPrChange>
              </w:rPr>
            </w:pPr>
            <w:ins w:id="2388" w:author="Demarius Tolliver" w:date="2026-09-02T09:20:00Z" w16du:dateUtc="2026-09-02T14:20:00Z">
              <w:r w:rsidRPr="00725511">
                <w:rPr>
                  <w:spacing w:val="-5"/>
                </w:rPr>
                <w:t>15</w:t>
              </w:r>
            </w:ins>
          </w:p>
        </w:tc>
        <w:tc>
          <w:tcPr>
            <w:tcW w:w="1124" w:type="dxa"/>
            <w:shd w:val="clear" w:color="auto" w:fill="EBF0DE"/>
            <w:tcPrChange w:id="2389" w:author="Demarius Tolliver" w:date="2026-09-02T09:20:00Z" w16du:dateUtc="2026-09-02T14:20:00Z">
              <w:tcPr>
                <w:tcW w:w="1124" w:type="dxa"/>
                <w:gridSpan w:val="3"/>
                <w:shd w:val="clear" w:color="auto" w:fill="EBF0DE"/>
                <w:vAlign w:val="center"/>
              </w:tcPr>
            </w:tcPrChange>
          </w:tcPr>
          <w:p w14:paraId="52F4E521" w14:textId="54B0C5ED" w:rsidR="009F20E9" w:rsidRPr="00725511" w:rsidRDefault="009F20E9" w:rsidP="009F20E9">
            <w:pPr>
              <w:autoSpaceDE w:val="0"/>
              <w:autoSpaceDN w:val="0"/>
              <w:rPr>
                <w:ins w:id="2390" w:author="Demarius Tolliver" w:date="2026-09-02T09:18:00Z" w16du:dateUtc="2026-09-02T14:18:00Z"/>
                <w:rFonts w:ascii="Calibri" w:eastAsia="Calibri" w:hAnsi="Calibri"/>
                <w:b/>
                <w:rPrChange w:id="2391" w:author="Demarius Tolliver" w:date="2026-09-02T13:07:00Z" w16du:dateUtc="2026-09-02T18:07:00Z">
                  <w:rPr>
                    <w:ins w:id="2392" w:author="Demarius Tolliver" w:date="2026-09-02T09:18:00Z" w16du:dateUtc="2026-09-02T14:18:00Z"/>
                    <w:rFonts w:ascii="Calibri" w:eastAsia="Calibri" w:hAnsi="Calibri"/>
                    <w:b/>
                    <w:sz w:val="20"/>
                    <w:szCs w:val="22"/>
                  </w:rPr>
                </w:rPrChange>
              </w:rPr>
            </w:pPr>
            <w:ins w:id="2393" w:author="Demarius Tolliver" w:date="2026-09-02T09:20:00Z" w16du:dateUtc="2026-09-02T14:20:00Z">
              <w:r w:rsidRPr="00725511">
                <w:rPr>
                  <w:spacing w:val="-5"/>
                </w:rPr>
                <w:t>60</w:t>
              </w:r>
            </w:ins>
          </w:p>
        </w:tc>
        <w:tc>
          <w:tcPr>
            <w:tcW w:w="1190" w:type="dxa"/>
            <w:shd w:val="clear" w:color="auto" w:fill="F2DBDB" w:themeFill="accent2" w:themeFillTint="33"/>
            <w:tcPrChange w:id="2394" w:author="Demarius Tolliver" w:date="2026-09-02T09:20:00Z" w16du:dateUtc="2026-09-02T14:20:00Z">
              <w:tcPr>
                <w:tcW w:w="1190" w:type="dxa"/>
                <w:gridSpan w:val="3"/>
                <w:shd w:val="clear" w:color="auto" w:fill="F2DBDB" w:themeFill="accent2" w:themeFillTint="33"/>
                <w:vAlign w:val="center"/>
              </w:tcPr>
            </w:tcPrChange>
          </w:tcPr>
          <w:p w14:paraId="18070F56" w14:textId="1CA6051E" w:rsidR="009F20E9" w:rsidRPr="00725511" w:rsidRDefault="009F20E9" w:rsidP="009F20E9">
            <w:pPr>
              <w:autoSpaceDE w:val="0"/>
              <w:autoSpaceDN w:val="0"/>
              <w:spacing w:before="151"/>
              <w:rPr>
                <w:ins w:id="2395" w:author="Demarius Tolliver" w:date="2026-09-02T09:18:00Z" w16du:dateUtc="2026-09-02T14:18:00Z"/>
                <w:rFonts w:ascii="Calibri" w:eastAsia="Calibri" w:hAnsi="Calibri"/>
                <w:b/>
                <w:rPrChange w:id="2396" w:author="Demarius Tolliver" w:date="2026-09-02T13:07:00Z" w16du:dateUtc="2026-09-02T18:07:00Z">
                  <w:rPr>
                    <w:ins w:id="2397" w:author="Demarius Tolliver" w:date="2026-09-02T09:18:00Z" w16du:dateUtc="2026-09-02T14:18:00Z"/>
                    <w:rFonts w:ascii="Calibri" w:eastAsia="Calibri" w:hAnsi="Calibri"/>
                    <w:b/>
                    <w:sz w:val="20"/>
                    <w:szCs w:val="22"/>
                  </w:rPr>
                </w:rPrChange>
              </w:rPr>
            </w:pPr>
            <w:ins w:id="2398" w:author="Demarius Tolliver" w:date="2026-09-02T09:20:00Z" w16du:dateUtc="2026-09-02T14:20:00Z">
              <w:r w:rsidRPr="00725511">
                <w:t>Autodesk Revit Architecture Certified</w:t>
              </w:r>
            </w:ins>
          </w:p>
        </w:tc>
      </w:tr>
      <w:tr w:rsidR="009F20E9" w:rsidRPr="00725511" w14:paraId="2B3CE225" w14:textId="77777777" w:rsidTr="00104A69">
        <w:tblPrEx>
          <w:tblPrExChange w:id="2399" w:author="Demarius Tolliver" w:date="2026-09-02T09:20:00Z" w16du:dateUtc="2026-09-02T14:20:00Z">
            <w:tblPrEx>
              <w:tblInd w:w="-5" w:type="dxa"/>
            </w:tblPrEx>
          </w:tblPrExChange>
        </w:tblPrEx>
        <w:trPr>
          <w:trHeight w:val="634"/>
          <w:ins w:id="2400" w:author="Demarius Tolliver" w:date="2026-09-02T09:18:00Z"/>
          <w:trPrChange w:id="2401" w:author="Demarius Tolliver" w:date="2026-09-02T09:20:00Z" w16du:dateUtc="2026-09-02T14:20:00Z">
            <w:trPr>
              <w:gridBefore w:val="2"/>
              <w:trHeight w:val="634"/>
            </w:trPr>
          </w:trPrChange>
        </w:trPr>
        <w:tc>
          <w:tcPr>
            <w:tcW w:w="932" w:type="dxa"/>
            <w:tcPrChange w:id="2402" w:author="Demarius Tolliver" w:date="2026-09-02T09:20:00Z" w16du:dateUtc="2026-09-02T14:20:00Z">
              <w:tcPr>
                <w:tcW w:w="932" w:type="dxa"/>
                <w:gridSpan w:val="3"/>
              </w:tcPr>
            </w:tcPrChange>
          </w:tcPr>
          <w:p w14:paraId="52F6B4D8" w14:textId="281F1895" w:rsidR="009F20E9" w:rsidRPr="00725511" w:rsidRDefault="009F20E9" w:rsidP="009F20E9">
            <w:pPr>
              <w:autoSpaceDE w:val="0"/>
              <w:autoSpaceDN w:val="0"/>
              <w:spacing w:before="151"/>
              <w:rPr>
                <w:ins w:id="2403" w:author="Demarius Tolliver" w:date="2026-09-02T09:18:00Z" w16du:dateUtc="2026-09-02T14:18:00Z"/>
                <w:rFonts w:ascii="Calibri" w:eastAsia="Calibri" w:hAnsi="Calibri"/>
                <w:b/>
                <w:rPrChange w:id="2404" w:author="Demarius Tolliver" w:date="2026-09-02T13:07:00Z" w16du:dateUtc="2026-09-02T18:07:00Z">
                  <w:rPr>
                    <w:ins w:id="2405" w:author="Demarius Tolliver" w:date="2026-09-02T09:18:00Z" w16du:dateUtc="2026-09-02T14:18:00Z"/>
                    <w:rFonts w:ascii="Calibri" w:eastAsia="Calibri" w:hAnsi="Calibri"/>
                    <w:b/>
                    <w:sz w:val="20"/>
                    <w:szCs w:val="22"/>
                  </w:rPr>
                </w:rPrChange>
              </w:rPr>
            </w:pPr>
            <w:ins w:id="2406" w:author="Demarius Tolliver" w:date="2026-09-02T09:20:00Z" w16du:dateUtc="2026-09-02T14:20:00Z">
              <w:r w:rsidRPr="00725511">
                <w:t>DDT</w:t>
              </w:r>
              <w:r w:rsidRPr="00725511">
                <w:rPr>
                  <w:spacing w:val="-1"/>
                </w:rPr>
                <w:t xml:space="preserve"> </w:t>
              </w:r>
              <w:r w:rsidRPr="00725511">
                <w:rPr>
                  <w:spacing w:val="-4"/>
                </w:rPr>
                <w:t>2373</w:t>
              </w:r>
            </w:ins>
          </w:p>
        </w:tc>
        <w:tc>
          <w:tcPr>
            <w:tcW w:w="1592" w:type="dxa"/>
            <w:tcPrChange w:id="2407" w:author="Demarius Tolliver" w:date="2026-09-02T09:20:00Z" w16du:dateUtc="2026-09-02T14:20:00Z">
              <w:tcPr>
                <w:tcW w:w="1592" w:type="dxa"/>
                <w:gridSpan w:val="3"/>
                <w:vAlign w:val="center"/>
              </w:tcPr>
            </w:tcPrChange>
          </w:tcPr>
          <w:p w14:paraId="5D849424" w14:textId="4BFEC6F2" w:rsidR="009F20E9" w:rsidRPr="00725511" w:rsidRDefault="009F20E9" w:rsidP="009F20E9">
            <w:pPr>
              <w:autoSpaceDE w:val="0"/>
              <w:autoSpaceDN w:val="0"/>
              <w:rPr>
                <w:ins w:id="2408" w:author="Demarius Tolliver" w:date="2026-09-02T09:18:00Z" w16du:dateUtc="2026-09-02T14:18:00Z"/>
                <w:rFonts w:ascii="Calibri" w:eastAsia="Calibri" w:hAnsi="Calibri"/>
                <w:b/>
                <w:rPrChange w:id="2409" w:author="Demarius Tolliver" w:date="2026-09-02T13:07:00Z" w16du:dateUtc="2026-09-02T18:07:00Z">
                  <w:rPr>
                    <w:ins w:id="2410" w:author="Demarius Tolliver" w:date="2026-09-02T09:18:00Z" w16du:dateUtc="2026-09-02T14:18:00Z"/>
                    <w:rFonts w:ascii="Calibri" w:eastAsia="Calibri" w:hAnsi="Calibri"/>
                    <w:b/>
                    <w:sz w:val="20"/>
                    <w:szCs w:val="22"/>
                  </w:rPr>
                </w:rPrChange>
              </w:rPr>
            </w:pPr>
            <w:ins w:id="2411" w:author="Demarius Tolliver" w:date="2026-09-02T09:20:00Z" w16du:dateUtc="2026-09-02T14:20:00Z">
              <w:r w:rsidRPr="00725511">
                <w:t>3D</w:t>
              </w:r>
              <w:r w:rsidRPr="00725511">
                <w:rPr>
                  <w:spacing w:val="-1"/>
                </w:rPr>
                <w:t xml:space="preserve"> </w:t>
              </w:r>
              <w:r w:rsidRPr="00725511">
                <w:rPr>
                  <w:spacing w:val="-2"/>
                </w:rPr>
                <w:t>Modeling</w:t>
              </w:r>
            </w:ins>
          </w:p>
        </w:tc>
        <w:tc>
          <w:tcPr>
            <w:tcW w:w="1266" w:type="dxa"/>
            <w:tcPrChange w:id="2412" w:author="Demarius Tolliver" w:date="2026-09-02T09:20:00Z" w16du:dateUtc="2026-09-02T14:20:00Z">
              <w:tcPr>
                <w:tcW w:w="1266" w:type="dxa"/>
                <w:gridSpan w:val="3"/>
                <w:vAlign w:val="center"/>
              </w:tcPr>
            </w:tcPrChange>
          </w:tcPr>
          <w:p w14:paraId="42340278" w14:textId="0823224F" w:rsidR="009F20E9" w:rsidRPr="00725511" w:rsidRDefault="009F20E9" w:rsidP="009F20E9">
            <w:pPr>
              <w:autoSpaceDE w:val="0"/>
              <w:autoSpaceDN w:val="0"/>
              <w:spacing w:before="157"/>
              <w:ind w:left="107" w:right="193"/>
              <w:rPr>
                <w:ins w:id="2413" w:author="Demarius Tolliver" w:date="2026-09-02T09:18:00Z" w16du:dateUtc="2026-09-02T14:18:00Z"/>
                <w:rFonts w:ascii="Calibri" w:eastAsia="Calibri" w:hAnsi="Calibri"/>
                <w:spacing w:val="-2"/>
                <w:rPrChange w:id="2414" w:author="Demarius Tolliver" w:date="2026-09-02T13:07:00Z" w16du:dateUtc="2026-09-02T18:07:00Z">
                  <w:rPr>
                    <w:ins w:id="2415" w:author="Demarius Tolliver" w:date="2026-09-02T09:18:00Z" w16du:dateUtc="2026-09-02T14:18:00Z"/>
                    <w:rFonts w:ascii="Calibri" w:eastAsia="Calibri" w:hAnsi="Calibri"/>
                    <w:spacing w:val="-2"/>
                    <w:sz w:val="20"/>
                    <w:szCs w:val="22"/>
                  </w:rPr>
                </w:rPrChange>
              </w:rPr>
            </w:pPr>
            <w:ins w:id="2416" w:author="Demarius Tolliver" w:date="2026-09-02T09:20:00Z" w16du:dateUtc="2026-09-02T14:20:00Z">
              <w:r w:rsidRPr="00725511">
                <w:rPr>
                  <w:spacing w:val="-10"/>
                </w:rPr>
                <w:t>3</w:t>
              </w:r>
            </w:ins>
          </w:p>
        </w:tc>
        <w:tc>
          <w:tcPr>
            <w:tcW w:w="1130" w:type="dxa"/>
            <w:shd w:val="clear" w:color="auto" w:fill="DBE5F1" w:themeFill="accent1" w:themeFillTint="33"/>
            <w:tcPrChange w:id="2417" w:author="Demarius Tolliver" w:date="2026-09-02T09:20:00Z" w16du:dateUtc="2026-09-02T14:20:00Z">
              <w:tcPr>
                <w:tcW w:w="1130" w:type="dxa"/>
                <w:gridSpan w:val="3"/>
                <w:shd w:val="clear" w:color="auto" w:fill="DBE5F1" w:themeFill="accent1" w:themeFillTint="33"/>
                <w:vAlign w:val="center"/>
              </w:tcPr>
            </w:tcPrChange>
          </w:tcPr>
          <w:p w14:paraId="604F83D1" w14:textId="46E7F5DC" w:rsidR="009F20E9" w:rsidRPr="00725511" w:rsidRDefault="009F20E9" w:rsidP="009F20E9">
            <w:pPr>
              <w:autoSpaceDE w:val="0"/>
              <w:autoSpaceDN w:val="0"/>
              <w:rPr>
                <w:ins w:id="2418" w:author="Demarius Tolliver" w:date="2026-09-02T09:18:00Z" w16du:dateUtc="2026-09-02T14:18:00Z"/>
                <w:rFonts w:ascii="Calibri" w:eastAsia="Calibri" w:hAnsi="Calibri"/>
                <w:b/>
                <w:rPrChange w:id="2419" w:author="Demarius Tolliver" w:date="2026-09-02T13:07:00Z" w16du:dateUtc="2026-09-02T18:07:00Z">
                  <w:rPr>
                    <w:ins w:id="2420" w:author="Demarius Tolliver" w:date="2026-09-02T09:18:00Z" w16du:dateUtc="2026-09-02T14:18:00Z"/>
                    <w:rFonts w:ascii="Calibri" w:eastAsia="Calibri" w:hAnsi="Calibri"/>
                    <w:b/>
                    <w:sz w:val="20"/>
                    <w:szCs w:val="22"/>
                  </w:rPr>
                </w:rPrChange>
              </w:rPr>
            </w:pPr>
            <w:ins w:id="2421" w:author="Demarius Tolliver" w:date="2026-09-02T09:20:00Z" w16du:dateUtc="2026-09-02T14:20:00Z">
              <w:r w:rsidRPr="00725511">
                <w:rPr>
                  <w:spacing w:val="-10"/>
                </w:rPr>
                <w:t>2</w:t>
              </w:r>
            </w:ins>
          </w:p>
        </w:tc>
        <w:tc>
          <w:tcPr>
            <w:tcW w:w="1128" w:type="dxa"/>
            <w:shd w:val="clear" w:color="auto" w:fill="DBE5F1" w:themeFill="accent1" w:themeFillTint="33"/>
            <w:tcPrChange w:id="2422" w:author="Demarius Tolliver" w:date="2026-09-02T09:20:00Z" w16du:dateUtc="2026-09-02T14:20:00Z">
              <w:tcPr>
                <w:tcW w:w="1128" w:type="dxa"/>
                <w:gridSpan w:val="3"/>
                <w:shd w:val="clear" w:color="auto" w:fill="DBE5F1" w:themeFill="accent1" w:themeFillTint="33"/>
                <w:vAlign w:val="center"/>
              </w:tcPr>
            </w:tcPrChange>
          </w:tcPr>
          <w:p w14:paraId="6580DB0A" w14:textId="4BCFC580" w:rsidR="009F20E9" w:rsidRPr="00725511" w:rsidRDefault="009F20E9" w:rsidP="009F20E9">
            <w:pPr>
              <w:autoSpaceDE w:val="0"/>
              <w:autoSpaceDN w:val="0"/>
              <w:rPr>
                <w:ins w:id="2423" w:author="Demarius Tolliver" w:date="2026-09-02T09:18:00Z" w16du:dateUtc="2026-09-02T14:18:00Z"/>
                <w:rFonts w:ascii="Calibri" w:eastAsia="Calibri" w:hAnsi="Calibri"/>
                <w:b/>
                <w:rPrChange w:id="2424" w:author="Demarius Tolliver" w:date="2026-09-02T13:07:00Z" w16du:dateUtc="2026-09-02T18:07:00Z">
                  <w:rPr>
                    <w:ins w:id="2425" w:author="Demarius Tolliver" w:date="2026-09-02T09:18:00Z" w16du:dateUtc="2026-09-02T14:18:00Z"/>
                    <w:rFonts w:ascii="Calibri" w:eastAsia="Calibri" w:hAnsi="Calibri"/>
                    <w:b/>
                    <w:sz w:val="20"/>
                    <w:szCs w:val="22"/>
                  </w:rPr>
                </w:rPrChange>
              </w:rPr>
            </w:pPr>
            <w:ins w:id="2426" w:author="Demarius Tolliver" w:date="2026-09-02T09:20:00Z" w16du:dateUtc="2026-09-02T14:20:00Z">
              <w:r w:rsidRPr="00725511">
                <w:rPr>
                  <w:spacing w:val="-10"/>
                </w:rPr>
                <w:t>2</w:t>
              </w:r>
            </w:ins>
          </w:p>
        </w:tc>
        <w:tc>
          <w:tcPr>
            <w:tcW w:w="1061" w:type="dxa"/>
            <w:shd w:val="clear" w:color="auto" w:fill="DBE5F1" w:themeFill="accent1" w:themeFillTint="33"/>
            <w:tcPrChange w:id="2427" w:author="Demarius Tolliver" w:date="2026-09-02T09:20:00Z" w16du:dateUtc="2026-09-02T14:20:00Z">
              <w:tcPr>
                <w:tcW w:w="1061" w:type="dxa"/>
                <w:gridSpan w:val="3"/>
                <w:shd w:val="clear" w:color="auto" w:fill="DBE5F1" w:themeFill="accent1" w:themeFillTint="33"/>
                <w:vAlign w:val="center"/>
              </w:tcPr>
            </w:tcPrChange>
          </w:tcPr>
          <w:p w14:paraId="1B6000FA" w14:textId="7CD88B66" w:rsidR="009F20E9" w:rsidRPr="00725511" w:rsidRDefault="009F20E9" w:rsidP="009F20E9">
            <w:pPr>
              <w:autoSpaceDE w:val="0"/>
              <w:autoSpaceDN w:val="0"/>
              <w:spacing w:before="157"/>
              <w:ind w:left="105" w:right="94"/>
              <w:rPr>
                <w:ins w:id="2428" w:author="Demarius Tolliver" w:date="2026-09-02T09:18:00Z" w16du:dateUtc="2026-09-02T14:18:00Z"/>
                <w:rFonts w:ascii="Calibri" w:eastAsia="Calibri" w:hAnsi="Calibri"/>
                <w:spacing w:val="-2"/>
                <w:rPrChange w:id="2429" w:author="Demarius Tolliver" w:date="2026-09-02T13:07:00Z" w16du:dateUtc="2026-09-02T18:07:00Z">
                  <w:rPr>
                    <w:ins w:id="2430" w:author="Demarius Tolliver" w:date="2026-09-02T09:18:00Z" w16du:dateUtc="2026-09-02T14:18:00Z"/>
                    <w:rFonts w:ascii="Calibri" w:eastAsia="Calibri" w:hAnsi="Calibri"/>
                    <w:spacing w:val="-2"/>
                    <w:sz w:val="20"/>
                    <w:szCs w:val="22"/>
                  </w:rPr>
                </w:rPrChange>
              </w:rPr>
            </w:pPr>
            <w:ins w:id="2431" w:author="Demarius Tolliver" w:date="2026-09-02T09:20:00Z" w16du:dateUtc="2026-09-02T14:20:00Z">
              <w:r w:rsidRPr="00725511">
                <w:rPr>
                  <w:spacing w:val="-5"/>
                </w:rPr>
                <w:t>60</w:t>
              </w:r>
            </w:ins>
          </w:p>
        </w:tc>
        <w:tc>
          <w:tcPr>
            <w:tcW w:w="1130" w:type="dxa"/>
            <w:shd w:val="clear" w:color="auto" w:fill="FDE9D9" w:themeFill="accent6" w:themeFillTint="33"/>
            <w:tcPrChange w:id="2432" w:author="Demarius Tolliver" w:date="2026-09-02T09:20:00Z" w16du:dateUtc="2026-09-02T14:20:00Z">
              <w:tcPr>
                <w:tcW w:w="1130" w:type="dxa"/>
                <w:gridSpan w:val="3"/>
                <w:shd w:val="clear" w:color="auto" w:fill="FDE9D9" w:themeFill="accent6" w:themeFillTint="33"/>
                <w:vAlign w:val="center"/>
              </w:tcPr>
            </w:tcPrChange>
          </w:tcPr>
          <w:p w14:paraId="4D123157" w14:textId="1A68C856" w:rsidR="009F20E9" w:rsidRPr="00725511" w:rsidRDefault="009F20E9" w:rsidP="009F20E9">
            <w:pPr>
              <w:autoSpaceDE w:val="0"/>
              <w:autoSpaceDN w:val="0"/>
              <w:rPr>
                <w:ins w:id="2433" w:author="Demarius Tolliver" w:date="2026-09-02T09:18:00Z" w16du:dateUtc="2026-09-02T14:18:00Z"/>
                <w:rFonts w:ascii="Calibri" w:eastAsia="Calibri" w:hAnsi="Calibri"/>
                <w:b/>
                <w:rPrChange w:id="2434" w:author="Demarius Tolliver" w:date="2026-09-02T13:07:00Z" w16du:dateUtc="2026-09-02T18:07:00Z">
                  <w:rPr>
                    <w:ins w:id="2435" w:author="Demarius Tolliver" w:date="2026-09-02T09:18:00Z" w16du:dateUtc="2026-09-02T14:18:00Z"/>
                    <w:rFonts w:ascii="Calibri" w:eastAsia="Calibri" w:hAnsi="Calibri"/>
                    <w:b/>
                    <w:sz w:val="20"/>
                    <w:szCs w:val="22"/>
                  </w:rPr>
                </w:rPrChange>
              </w:rPr>
            </w:pPr>
            <w:ins w:id="2436" w:author="Demarius Tolliver" w:date="2026-09-02T09:20:00Z" w16du:dateUtc="2026-09-02T14:20:00Z">
              <w:r w:rsidRPr="00725511">
                <w:rPr>
                  <w:spacing w:val="-5"/>
                </w:rPr>
                <w:t>30</w:t>
              </w:r>
            </w:ins>
          </w:p>
        </w:tc>
        <w:tc>
          <w:tcPr>
            <w:tcW w:w="1124" w:type="dxa"/>
            <w:shd w:val="clear" w:color="auto" w:fill="EBF0DE"/>
            <w:tcPrChange w:id="2437" w:author="Demarius Tolliver" w:date="2026-09-02T09:20:00Z" w16du:dateUtc="2026-09-02T14:20:00Z">
              <w:tcPr>
                <w:tcW w:w="1124" w:type="dxa"/>
                <w:gridSpan w:val="3"/>
                <w:shd w:val="clear" w:color="auto" w:fill="EBF0DE"/>
                <w:vAlign w:val="center"/>
              </w:tcPr>
            </w:tcPrChange>
          </w:tcPr>
          <w:p w14:paraId="4DFBAB20" w14:textId="40DA3D85" w:rsidR="009F20E9" w:rsidRPr="00725511" w:rsidRDefault="009F20E9" w:rsidP="009F20E9">
            <w:pPr>
              <w:autoSpaceDE w:val="0"/>
              <w:autoSpaceDN w:val="0"/>
              <w:rPr>
                <w:ins w:id="2438" w:author="Demarius Tolliver" w:date="2026-09-02T09:18:00Z" w16du:dateUtc="2026-09-02T14:18:00Z"/>
                <w:rFonts w:ascii="Calibri" w:eastAsia="Calibri" w:hAnsi="Calibri"/>
                <w:b/>
                <w:rPrChange w:id="2439" w:author="Demarius Tolliver" w:date="2026-09-02T13:07:00Z" w16du:dateUtc="2026-09-02T18:07:00Z">
                  <w:rPr>
                    <w:ins w:id="2440" w:author="Demarius Tolliver" w:date="2026-09-02T09:18:00Z" w16du:dateUtc="2026-09-02T14:18:00Z"/>
                    <w:rFonts w:ascii="Calibri" w:eastAsia="Calibri" w:hAnsi="Calibri"/>
                    <w:b/>
                    <w:sz w:val="20"/>
                    <w:szCs w:val="22"/>
                  </w:rPr>
                </w:rPrChange>
              </w:rPr>
            </w:pPr>
            <w:ins w:id="2441" w:author="Demarius Tolliver" w:date="2026-09-02T09:20:00Z" w16du:dateUtc="2026-09-02T14:20:00Z">
              <w:r w:rsidRPr="00725511">
                <w:rPr>
                  <w:spacing w:val="-5"/>
                </w:rPr>
                <w:t>30</w:t>
              </w:r>
            </w:ins>
          </w:p>
        </w:tc>
        <w:tc>
          <w:tcPr>
            <w:tcW w:w="1190" w:type="dxa"/>
            <w:shd w:val="clear" w:color="auto" w:fill="F2DBDB" w:themeFill="accent2" w:themeFillTint="33"/>
            <w:tcPrChange w:id="2442" w:author="Demarius Tolliver" w:date="2026-09-02T09:20:00Z" w16du:dateUtc="2026-09-02T14:20:00Z">
              <w:tcPr>
                <w:tcW w:w="1190" w:type="dxa"/>
                <w:gridSpan w:val="3"/>
                <w:shd w:val="clear" w:color="auto" w:fill="F2DBDB" w:themeFill="accent2" w:themeFillTint="33"/>
                <w:vAlign w:val="center"/>
              </w:tcPr>
            </w:tcPrChange>
          </w:tcPr>
          <w:p w14:paraId="4AE0C045" w14:textId="5D77F63C" w:rsidR="009F20E9" w:rsidRPr="002C3D9E" w:rsidRDefault="009F20E9">
            <w:pPr>
              <w:pStyle w:val="TableParagraph"/>
              <w:spacing w:before="3" w:line="259" w:lineRule="auto"/>
              <w:ind w:left="11"/>
              <w:rPr>
                <w:ins w:id="2443" w:author="Demarius Tolliver" w:date="2026-09-02T09:18:00Z" w16du:dateUtc="2026-09-02T14:18:00Z"/>
                <w:rPrChange w:id="2444" w:author="Demarius Tolliver" w:date="2026-09-14T07:43:00Z" w16du:dateUtc="2026-09-14T12:43:00Z">
                  <w:rPr>
                    <w:ins w:id="2445" w:author="Demarius Tolliver" w:date="2026-09-02T09:18:00Z" w16du:dateUtc="2026-09-02T14:18:00Z"/>
                    <w:rFonts w:ascii="Calibri" w:eastAsia="Calibri" w:hAnsi="Calibri"/>
                    <w:b/>
                    <w:sz w:val="20"/>
                    <w:szCs w:val="22"/>
                  </w:rPr>
                </w:rPrChange>
              </w:rPr>
              <w:pPrChange w:id="2446" w:author="Demarius Tolliver" w:date="2026-09-14T07:43:00Z" w16du:dateUtc="2026-09-14T12:43:00Z">
                <w:pPr>
                  <w:autoSpaceDE w:val="0"/>
                  <w:autoSpaceDN w:val="0"/>
                  <w:spacing w:before="151"/>
                </w:pPr>
              </w:pPrChange>
            </w:pPr>
            <w:ins w:id="2447" w:author="Demarius Tolliver" w:date="2026-09-02T09:20:00Z" w16du:dateUtc="2026-09-02T14:20:00Z">
              <w:r w:rsidRPr="00725511">
                <w:t>Autodesk</w:t>
              </w:r>
              <w:r w:rsidRPr="00725511">
                <w:rPr>
                  <w:spacing w:val="-10"/>
                </w:rPr>
                <w:t xml:space="preserve"> </w:t>
              </w:r>
              <w:r w:rsidRPr="00725511">
                <w:t>Inventor</w:t>
              </w:r>
              <w:r w:rsidRPr="00725511">
                <w:rPr>
                  <w:spacing w:val="40"/>
                </w:rPr>
                <w:t xml:space="preserve"> </w:t>
              </w:r>
              <w:r w:rsidRPr="00725511">
                <w:t>Certified User</w:t>
              </w:r>
              <w:r w:rsidRPr="00725511">
                <w:rPr>
                  <w:spacing w:val="40"/>
                </w:rPr>
                <w:t xml:space="preserve"> </w:t>
              </w:r>
              <w:r w:rsidRPr="00725511">
                <w:t>OR</w:t>
              </w:r>
              <w:r w:rsidRPr="00725511">
                <w:rPr>
                  <w:spacing w:val="40"/>
                </w:rPr>
                <w:t xml:space="preserve"> </w:t>
              </w:r>
              <w:r w:rsidRPr="00725511">
                <w:rPr>
                  <w:spacing w:val="-2"/>
                </w:rPr>
                <w:t>Certified</w:t>
              </w:r>
              <w:r w:rsidRPr="00725511">
                <w:rPr>
                  <w:spacing w:val="-8"/>
                </w:rPr>
                <w:t xml:space="preserve"> </w:t>
              </w:r>
              <w:r w:rsidRPr="00725511">
                <w:rPr>
                  <w:spacing w:val="-2"/>
                </w:rPr>
                <w:t>SolidWorks</w:t>
              </w:r>
            </w:ins>
            <w:ins w:id="2448" w:author="Demarius Tolliver" w:date="2026-09-14T07:43:00Z" w16du:dateUtc="2026-09-14T12:43:00Z">
              <w:r w:rsidR="002C3D9E">
                <w:rPr>
                  <w:spacing w:val="-2"/>
                </w:rPr>
                <w:t xml:space="preserve"> </w:t>
              </w:r>
            </w:ins>
            <w:ins w:id="2449" w:author="Demarius Tolliver" w:date="2026-09-02T09:20:00Z" w16du:dateUtc="2026-09-02T14:20:00Z">
              <w:r w:rsidRPr="00725511">
                <w:rPr>
                  <w:spacing w:val="-2"/>
                </w:rPr>
                <w:t>Associate</w:t>
              </w:r>
            </w:ins>
          </w:p>
        </w:tc>
      </w:tr>
      <w:tr w:rsidR="009F20E9" w:rsidRPr="00725511" w14:paraId="69E16D10" w14:textId="77777777" w:rsidTr="00104A69">
        <w:trPr>
          <w:trHeight w:val="634"/>
          <w:ins w:id="2450" w:author="Demarius Tolliver" w:date="2026-09-02T09:18:00Z"/>
          <w:trPrChange w:id="2451" w:author="Demarius Tolliver" w:date="2026-09-02T09:20:00Z" w16du:dateUtc="2026-09-02T14:20:00Z">
            <w:trPr>
              <w:gridBefore w:val="1"/>
              <w:gridAfter w:val="0"/>
              <w:trHeight w:val="634"/>
            </w:trPr>
          </w:trPrChange>
        </w:trPr>
        <w:tc>
          <w:tcPr>
            <w:tcW w:w="932" w:type="dxa"/>
            <w:tcPrChange w:id="2452" w:author="Demarius Tolliver" w:date="2026-09-02T09:20:00Z" w16du:dateUtc="2026-09-02T14:20:00Z">
              <w:tcPr>
                <w:tcW w:w="932" w:type="dxa"/>
                <w:gridSpan w:val="3"/>
              </w:tcPr>
            </w:tcPrChange>
          </w:tcPr>
          <w:p w14:paraId="43E0ADFB" w14:textId="385331F3" w:rsidR="009F20E9" w:rsidRPr="00725511" w:rsidRDefault="009F20E9" w:rsidP="009F20E9">
            <w:pPr>
              <w:autoSpaceDE w:val="0"/>
              <w:autoSpaceDN w:val="0"/>
              <w:spacing w:before="151"/>
              <w:rPr>
                <w:ins w:id="2453" w:author="Demarius Tolliver" w:date="2026-09-02T09:18:00Z" w16du:dateUtc="2026-09-02T14:18:00Z"/>
                <w:rFonts w:ascii="Calibri" w:eastAsia="Calibri" w:hAnsi="Calibri"/>
                <w:b/>
                <w:kern w:val="0"/>
                <w14:ligatures w14:val="none"/>
                <w:rPrChange w:id="2454" w:author="Demarius Tolliver" w:date="2026-09-02T13:07:00Z" w16du:dateUtc="2026-09-02T18:07:00Z">
                  <w:rPr>
                    <w:ins w:id="2455" w:author="Demarius Tolliver" w:date="2026-09-02T09:18:00Z" w16du:dateUtc="2026-09-02T14:18:00Z"/>
                    <w:rFonts w:ascii="Calibri" w:eastAsia="Calibri" w:hAnsi="Calibri"/>
                    <w:b/>
                    <w:kern w:val="0"/>
                    <w:sz w:val="20"/>
                    <w:szCs w:val="22"/>
                    <w14:ligatures w14:val="none"/>
                  </w:rPr>
                </w:rPrChange>
              </w:rPr>
            </w:pPr>
            <w:ins w:id="2456" w:author="Demarius Tolliver" w:date="2026-09-02T09:20:00Z" w16du:dateUtc="2026-09-02T14:20:00Z">
              <w:r w:rsidRPr="00725511">
                <w:rPr>
                  <w:rFonts w:ascii="Calibri" w:hAnsi="Calibri"/>
                </w:rPr>
                <w:t>-</w:t>
              </w:r>
            </w:ins>
          </w:p>
        </w:tc>
        <w:tc>
          <w:tcPr>
            <w:tcW w:w="1592" w:type="dxa"/>
            <w:tcPrChange w:id="2457" w:author="Demarius Tolliver" w:date="2026-09-02T09:20:00Z" w16du:dateUtc="2026-09-02T14:20:00Z">
              <w:tcPr>
                <w:tcW w:w="1592" w:type="dxa"/>
                <w:gridSpan w:val="3"/>
                <w:vAlign w:val="center"/>
              </w:tcPr>
            </w:tcPrChange>
          </w:tcPr>
          <w:p w14:paraId="3A361072" w14:textId="17945CDA" w:rsidR="009F20E9" w:rsidRPr="00725511" w:rsidRDefault="009F20E9">
            <w:pPr>
              <w:pStyle w:val="TableParagraph"/>
              <w:spacing w:before="3"/>
              <w:ind w:left="105"/>
              <w:rPr>
                <w:ins w:id="2458" w:author="Demarius Tolliver" w:date="2026-09-02T09:18:00Z" w16du:dateUtc="2026-09-02T14:18:00Z"/>
                <w:rPrChange w:id="2459" w:author="Demarius Tolliver" w:date="2026-09-02T13:07:00Z" w16du:dateUtc="2026-09-02T18:07:00Z">
                  <w:rPr>
                    <w:ins w:id="2460" w:author="Demarius Tolliver" w:date="2026-09-02T09:18:00Z" w16du:dateUtc="2026-09-02T14:18:00Z"/>
                    <w:rFonts w:ascii="Calibri" w:eastAsia="Calibri" w:hAnsi="Calibri"/>
                    <w:b/>
                    <w:kern w:val="0"/>
                    <w:sz w:val="20"/>
                    <w:szCs w:val="22"/>
                    <w14:ligatures w14:val="none"/>
                  </w:rPr>
                </w:rPrChange>
              </w:rPr>
              <w:pPrChange w:id="2461" w:author="Demarius Tolliver" w:date="2026-09-02T12:56:00Z" w16du:dateUtc="2026-09-02T17:56:00Z">
                <w:pPr>
                  <w:autoSpaceDE w:val="0"/>
                  <w:autoSpaceDN w:val="0"/>
                </w:pPr>
              </w:pPrChange>
            </w:pPr>
            <w:ins w:id="2462" w:author="Demarius Tolliver" w:date="2026-09-02T09:20:00Z" w16du:dateUtc="2026-09-02T14:20:00Z">
              <w:r w:rsidRPr="00725511">
                <w:rPr>
                  <w:position w:val="1"/>
                </w:rPr>
                <w:t>Instructor</w:t>
              </w:r>
              <w:r w:rsidRPr="00725511">
                <w:rPr>
                  <w:spacing w:val="-7"/>
                  <w:position w:val="1"/>
                </w:rPr>
                <w:t xml:space="preserve"> </w:t>
              </w:r>
              <w:r w:rsidRPr="00725511">
                <w:rPr>
                  <w:position w:val="1"/>
                </w:rPr>
                <w:t>Approved</w:t>
              </w:r>
              <w:r w:rsidRPr="00725511">
                <w:rPr>
                  <w:spacing w:val="26"/>
                  <w:position w:val="1"/>
                </w:rPr>
                <w:t xml:space="preserve"> </w:t>
              </w:r>
              <w:r w:rsidRPr="00725511">
                <w:t>Electives</w:t>
              </w:r>
              <w:r w:rsidRPr="00725511">
                <w:rPr>
                  <w:spacing w:val="-8"/>
                </w:rPr>
                <w:t xml:space="preserve"> </w:t>
              </w:r>
              <w:proofErr w:type="gramStart"/>
              <w:r w:rsidRPr="00725511">
                <w:t>per</w:t>
              </w:r>
              <w:proofErr w:type="gramEnd"/>
              <w:r w:rsidRPr="00725511">
                <w:rPr>
                  <w:spacing w:val="-5"/>
                </w:rPr>
                <w:t xml:space="preserve"> </w:t>
              </w:r>
              <w:r w:rsidRPr="00725511">
                <w:rPr>
                  <w:spacing w:val="-4"/>
                </w:rPr>
                <w:t>Loca</w:t>
              </w:r>
            </w:ins>
            <w:ins w:id="2463" w:author="Demarius Tolliver" w:date="2026-09-02T12:56:00Z" w16du:dateUtc="2026-09-02T17:56:00Z">
              <w:r w:rsidR="00725511" w:rsidRPr="00725511">
                <w:rPr>
                  <w:spacing w:val="-4"/>
                </w:rPr>
                <w:t xml:space="preserve">l </w:t>
              </w:r>
            </w:ins>
            <w:ins w:id="2464" w:author="Demarius Tolliver" w:date="2026-09-02T09:20:00Z" w16du:dateUtc="2026-09-02T14:20:00Z">
              <w:r w:rsidRPr="00725511">
                <w:t>Community</w:t>
              </w:r>
              <w:r w:rsidRPr="00725511">
                <w:rPr>
                  <w:spacing w:val="-8"/>
                </w:rPr>
                <w:t xml:space="preserve"> </w:t>
              </w:r>
              <w:r w:rsidRPr="00725511">
                <w:rPr>
                  <w:spacing w:val="-2"/>
                </w:rPr>
                <w:t>Co</w:t>
              </w:r>
            </w:ins>
            <w:ins w:id="2465" w:author="Demarius Tolliver" w:date="2026-09-02T12:56:00Z" w16du:dateUtc="2026-09-02T17:56:00Z">
              <w:r w:rsidR="00725511" w:rsidRPr="00725511">
                <w:rPr>
                  <w:spacing w:val="-2"/>
                </w:rPr>
                <w:t>l</w:t>
              </w:r>
            </w:ins>
            <w:ins w:id="2466" w:author="Demarius Tolliver" w:date="2026-09-02T09:20:00Z" w16du:dateUtc="2026-09-02T14:20:00Z">
              <w:r w:rsidRPr="00725511">
                <w:rPr>
                  <w:spacing w:val="-2"/>
                </w:rPr>
                <w:t>lege</w:t>
              </w:r>
            </w:ins>
          </w:p>
        </w:tc>
        <w:tc>
          <w:tcPr>
            <w:tcW w:w="1266" w:type="dxa"/>
            <w:tcPrChange w:id="2467" w:author="Demarius Tolliver" w:date="2026-09-02T09:20:00Z" w16du:dateUtc="2026-09-02T14:20:00Z">
              <w:tcPr>
                <w:tcW w:w="1266" w:type="dxa"/>
                <w:gridSpan w:val="3"/>
                <w:vAlign w:val="center"/>
              </w:tcPr>
            </w:tcPrChange>
          </w:tcPr>
          <w:p w14:paraId="5864A5BE" w14:textId="77777777" w:rsidR="009F20E9" w:rsidRPr="00725511" w:rsidRDefault="009F20E9" w:rsidP="009F20E9">
            <w:pPr>
              <w:pStyle w:val="TableParagraph"/>
              <w:spacing w:before="9"/>
              <w:rPr>
                <w:ins w:id="2468" w:author="Demarius Tolliver" w:date="2026-09-02T09:20:00Z" w16du:dateUtc="2026-09-02T14:20:00Z"/>
                <w:b/>
              </w:rPr>
            </w:pPr>
          </w:p>
          <w:p w14:paraId="7215306A" w14:textId="28374BBC" w:rsidR="009F20E9" w:rsidRPr="00725511" w:rsidRDefault="009F20E9" w:rsidP="009F20E9">
            <w:pPr>
              <w:autoSpaceDE w:val="0"/>
              <w:autoSpaceDN w:val="0"/>
              <w:spacing w:before="157"/>
              <w:ind w:left="107" w:right="193"/>
              <w:rPr>
                <w:ins w:id="2469" w:author="Demarius Tolliver" w:date="2026-09-02T09:18:00Z" w16du:dateUtc="2026-09-02T14:18:00Z"/>
                <w:rFonts w:ascii="Calibri" w:eastAsia="Calibri" w:hAnsi="Calibri"/>
                <w:spacing w:val="-2"/>
                <w:kern w:val="0"/>
                <w14:ligatures w14:val="none"/>
                <w:rPrChange w:id="2470" w:author="Demarius Tolliver" w:date="2026-09-02T13:07:00Z" w16du:dateUtc="2026-09-02T18:07:00Z">
                  <w:rPr>
                    <w:ins w:id="2471" w:author="Demarius Tolliver" w:date="2026-09-02T09:18:00Z" w16du:dateUtc="2026-09-02T14:18:00Z"/>
                    <w:rFonts w:ascii="Calibri" w:eastAsia="Calibri" w:hAnsi="Calibri"/>
                    <w:spacing w:val="-2"/>
                    <w:kern w:val="0"/>
                    <w:sz w:val="20"/>
                    <w:szCs w:val="22"/>
                    <w14:ligatures w14:val="none"/>
                  </w:rPr>
                </w:rPrChange>
              </w:rPr>
            </w:pPr>
            <w:ins w:id="2472" w:author="Demarius Tolliver" w:date="2026-09-02T09:20:00Z" w16du:dateUtc="2026-09-02T14:20:00Z">
              <w:r w:rsidRPr="00725511">
                <w:rPr>
                  <w:spacing w:val="-5"/>
                </w:rPr>
                <w:t>12</w:t>
              </w:r>
            </w:ins>
          </w:p>
        </w:tc>
        <w:tc>
          <w:tcPr>
            <w:tcW w:w="1130" w:type="dxa"/>
            <w:shd w:val="clear" w:color="auto" w:fill="DBE5F1" w:themeFill="accent1" w:themeFillTint="33"/>
            <w:tcPrChange w:id="2473" w:author="Demarius Tolliver" w:date="2026-09-02T09:20:00Z" w16du:dateUtc="2026-09-02T14:20:00Z">
              <w:tcPr>
                <w:tcW w:w="1130" w:type="dxa"/>
                <w:gridSpan w:val="3"/>
                <w:shd w:val="clear" w:color="auto" w:fill="DBE5F1" w:themeFill="accent1" w:themeFillTint="33"/>
                <w:vAlign w:val="center"/>
              </w:tcPr>
            </w:tcPrChange>
          </w:tcPr>
          <w:p w14:paraId="455EC0A0" w14:textId="6C6127C3" w:rsidR="009F20E9" w:rsidRPr="00725511" w:rsidRDefault="009F20E9" w:rsidP="009F20E9">
            <w:pPr>
              <w:autoSpaceDE w:val="0"/>
              <w:autoSpaceDN w:val="0"/>
              <w:rPr>
                <w:ins w:id="2474" w:author="Demarius Tolliver" w:date="2026-09-02T09:18:00Z" w16du:dateUtc="2026-09-02T14:18:00Z"/>
                <w:rFonts w:ascii="Calibri" w:eastAsia="Calibri" w:hAnsi="Calibri"/>
                <w:b/>
                <w:kern w:val="0"/>
                <w14:ligatures w14:val="none"/>
                <w:rPrChange w:id="2475" w:author="Demarius Tolliver" w:date="2026-09-02T13:07:00Z" w16du:dateUtc="2026-09-02T18:07:00Z">
                  <w:rPr>
                    <w:ins w:id="2476" w:author="Demarius Tolliver" w:date="2026-09-02T09:18:00Z" w16du:dateUtc="2026-09-02T14:18:00Z"/>
                    <w:rFonts w:ascii="Calibri" w:eastAsia="Calibri" w:hAnsi="Calibri"/>
                    <w:b/>
                    <w:kern w:val="0"/>
                    <w:sz w:val="20"/>
                    <w:szCs w:val="22"/>
                    <w14:ligatures w14:val="none"/>
                  </w:rPr>
                </w:rPrChange>
              </w:rPr>
            </w:pPr>
            <w:ins w:id="2477" w:author="Demarius Tolliver" w:date="2026-09-02T09:20:00Z" w16du:dateUtc="2026-09-02T14:20:00Z">
              <w:r w:rsidRPr="00725511">
                <w:rPr>
                  <w:rFonts w:ascii="Calibri" w:hAnsi="Calibri"/>
                </w:rPr>
                <w:t>-</w:t>
              </w:r>
            </w:ins>
          </w:p>
        </w:tc>
        <w:tc>
          <w:tcPr>
            <w:tcW w:w="1128" w:type="dxa"/>
            <w:shd w:val="clear" w:color="auto" w:fill="DBE5F1" w:themeFill="accent1" w:themeFillTint="33"/>
            <w:tcPrChange w:id="2478" w:author="Demarius Tolliver" w:date="2026-09-02T09:20:00Z" w16du:dateUtc="2026-09-02T14:20:00Z">
              <w:tcPr>
                <w:tcW w:w="1128" w:type="dxa"/>
                <w:gridSpan w:val="3"/>
                <w:shd w:val="clear" w:color="auto" w:fill="DBE5F1" w:themeFill="accent1" w:themeFillTint="33"/>
                <w:vAlign w:val="center"/>
              </w:tcPr>
            </w:tcPrChange>
          </w:tcPr>
          <w:p w14:paraId="5F1094C9" w14:textId="663F5415" w:rsidR="009F20E9" w:rsidRPr="00725511" w:rsidRDefault="009F20E9" w:rsidP="009F20E9">
            <w:pPr>
              <w:autoSpaceDE w:val="0"/>
              <w:autoSpaceDN w:val="0"/>
              <w:rPr>
                <w:ins w:id="2479" w:author="Demarius Tolliver" w:date="2026-09-02T09:18:00Z" w16du:dateUtc="2026-09-02T14:18:00Z"/>
                <w:rFonts w:ascii="Calibri" w:eastAsia="Calibri" w:hAnsi="Calibri"/>
                <w:b/>
                <w:kern w:val="0"/>
                <w14:ligatures w14:val="none"/>
                <w:rPrChange w:id="2480" w:author="Demarius Tolliver" w:date="2026-09-02T13:07:00Z" w16du:dateUtc="2026-09-02T18:07:00Z">
                  <w:rPr>
                    <w:ins w:id="2481" w:author="Demarius Tolliver" w:date="2026-09-02T09:18:00Z" w16du:dateUtc="2026-09-02T14:18:00Z"/>
                    <w:rFonts w:ascii="Calibri" w:eastAsia="Calibri" w:hAnsi="Calibri"/>
                    <w:b/>
                    <w:kern w:val="0"/>
                    <w:sz w:val="20"/>
                    <w:szCs w:val="22"/>
                    <w14:ligatures w14:val="none"/>
                  </w:rPr>
                </w:rPrChange>
              </w:rPr>
            </w:pPr>
            <w:ins w:id="2482" w:author="Demarius Tolliver" w:date="2026-09-02T09:20:00Z" w16du:dateUtc="2026-09-02T14:20:00Z">
              <w:r w:rsidRPr="00725511">
                <w:rPr>
                  <w:rFonts w:ascii="Calibri" w:hAnsi="Calibri"/>
                </w:rPr>
                <w:t>-</w:t>
              </w:r>
            </w:ins>
          </w:p>
        </w:tc>
        <w:tc>
          <w:tcPr>
            <w:tcW w:w="1061" w:type="dxa"/>
            <w:shd w:val="clear" w:color="auto" w:fill="DBE5F1" w:themeFill="accent1" w:themeFillTint="33"/>
            <w:tcPrChange w:id="2483" w:author="Demarius Tolliver" w:date="2026-09-02T09:20:00Z" w16du:dateUtc="2026-09-02T14:20:00Z">
              <w:tcPr>
                <w:tcW w:w="1061" w:type="dxa"/>
                <w:gridSpan w:val="3"/>
                <w:shd w:val="clear" w:color="auto" w:fill="DBE5F1" w:themeFill="accent1" w:themeFillTint="33"/>
                <w:vAlign w:val="center"/>
              </w:tcPr>
            </w:tcPrChange>
          </w:tcPr>
          <w:p w14:paraId="1A28DAFB" w14:textId="2689875E" w:rsidR="009F20E9" w:rsidRPr="00725511" w:rsidRDefault="009F20E9" w:rsidP="009F20E9">
            <w:pPr>
              <w:autoSpaceDE w:val="0"/>
              <w:autoSpaceDN w:val="0"/>
              <w:spacing w:before="157"/>
              <w:ind w:left="105" w:right="94"/>
              <w:rPr>
                <w:ins w:id="2484" w:author="Demarius Tolliver" w:date="2026-09-02T09:18:00Z" w16du:dateUtc="2026-09-02T14:18:00Z"/>
                <w:rFonts w:ascii="Calibri" w:eastAsia="Calibri" w:hAnsi="Calibri"/>
                <w:spacing w:val="-2"/>
                <w:kern w:val="0"/>
                <w14:ligatures w14:val="none"/>
                <w:rPrChange w:id="2485" w:author="Demarius Tolliver" w:date="2026-09-02T13:07:00Z" w16du:dateUtc="2026-09-02T18:07:00Z">
                  <w:rPr>
                    <w:ins w:id="2486" w:author="Demarius Tolliver" w:date="2026-09-02T09:18:00Z" w16du:dateUtc="2026-09-02T14:18:00Z"/>
                    <w:rFonts w:ascii="Calibri" w:eastAsia="Calibri" w:hAnsi="Calibri"/>
                    <w:spacing w:val="-2"/>
                    <w:kern w:val="0"/>
                    <w:sz w:val="20"/>
                    <w:szCs w:val="22"/>
                    <w14:ligatures w14:val="none"/>
                  </w:rPr>
                </w:rPrChange>
              </w:rPr>
            </w:pPr>
            <w:ins w:id="2487" w:author="Demarius Tolliver" w:date="2026-09-02T09:20:00Z" w16du:dateUtc="2026-09-02T14:20:00Z">
              <w:r w:rsidRPr="00725511">
                <w:rPr>
                  <w:rFonts w:ascii="Calibri" w:hAnsi="Calibri"/>
                </w:rPr>
                <w:t>-</w:t>
              </w:r>
            </w:ins>
          </w:p>
        </w:tc>
        <w:tc>
          <w:tcPr>
            <w:tcW w:w="1130" w:type="dxa"/>
            <w:shd w:val="clear" w:color="auto" w:fill="FDE9D9" w:themeFill="accent6" w:themeFillTint="33"/>
            <w:tcPrChange w:id="2488" w:author="Demarius Tolliver" w:date="2026-09-02T09:20:00Z" w16du:dateUtc="2026-09-02T14:20:00Z">
              <w:tcPr>
                <w:tcW w:w="1130" w:type="dxa"/>
                <w:gridSpan w:val="3"/>
                <w:shd w:val="clear" w:color="auto" w:fill="FDE9D9" w:themeFill="accent6" w:themeFillTint="33"/>
                <w:vAlign w:val="center"/>
              </w:tcPr>
            </w:tcPrChange>
          </w:tcPr>
          <w:p w14:paraId="2C65A19B" w14:textId="051ADD8B" w:rsidR="009F20E9" w:rsidRPr="00725511" w:rsidRDefault="009F20E9" w:rsidP="009F20E9">
            <w:pPr>
              <w:autoSpaceDE w:val="0"/>
              <w:autoSpaceDN w:val="0"/>
              <w:rPr>
                <w:ins w:id="2489" w:author="Demarius Tolliver" w:date="2026-09-02T09:18:00Z" w16du:dateUtc="2026-09-02T14:18:00Z"/>
                <w:rFonts w:ascii="Calibri" w:eastAsia="Calibri" w:hAnsi="Calibri"/>
                <w:b/>
                <w:kern w:val="0"/>
                <w14:ligatures w14:val="none"/>
                <w:rPrChange w:id="2490" w:author="Demarius Tolliver" w:date="2026-09-02T13:07:00Z" w16du:dateUtc="2026-09-02T18:07:00Z">
                  <w:rPr>
                    <w:ins w:id="2491" w:author="Demarius Tolliver" w:date="2026-09-02T09:18:00Z" w16du:dateUtc="2026-09-02T14:18:00Z"/>
                    <w:rFonts w:ascii="Calibri" w:eastAsia="Calibri" w:hAnsi="Calibri"/>
                    <w:b/>
                    <w:kern w:val="0"/>
                    <w:sz w:val="20"/>
                    <w:szCs w:val="22"/>
                    <w14:ligatures w14:val="none"/>
                  </w:rPr>
                </w:rPrChange>
              </w:rPr>
            </w:pPr>
            <w:ins w:id="2492" w:author="Demarius Tolliver" w:date="2026-09-02T09:20:00Z" w16du:dateUtc="2026-09-02T14:20:00Z">
              <w:r w:rsidRPr="00725511">
                <w:rPr>
                  <w:rFonts w:ascii="Calibri" w:hAnsi="Calibri"/>
                </w:rPr>
                <w:t>-</w:t>
              </w:r>
            </w:ins>
          </w:p>
        </w:tc>
        <w:tc>
          <w:tcPr>
            <w:tcW w:w="1124" w:type="dxa"/>
            <w:shd w:val="clear" w:color="auto" w:fill="EBF0DE"/>
            <w:tcPrChange w:id="2493" w:author="Demarius Tolliver" w:date="2026-09-02T09:20:00Z" w16du:dateUtc="2026-09-02T14:20:00Z">
              <w:tcPr>
                <w:tcW w:w="1124" w:type="dxa"/>
                <w:gridSpan w:val="3"/>
                <w:shd w:val="clear" w:color="auto" w:fill="EBF0DE"/>
                <w:vAlign w:val="center"/>
              </w:tcPr>
            </w:tcPrChange>
          </w:tcPr>
          <w:p w14:paraId="51F589A7" w14:textId="72B1E067" w:rsidR="009F20E9" w:rsidRPr="00725511" w:rsidRDefault="009F20E9" w:rsidP="009F20E9">
            <w:pPr>
              <w:autoSpaceDE w:val="0"/>
              <w:autoSpaceDN w:val="0"/>
              <w:rPr>
                <w:ins w:id="2494" w:author="Demarius Tolliver" w:date="2026-09-02T09:18:00Z" w16du:dateUtc="2026-09-02T14:18:00Z"/>
                <w:rFonts w:ascii="Calibri" w:eastAsia="Calibri" w:hAnsi="Calibri"/>
                <w:b/>
                <w:kern w:val="0"/>
                <w14:ligatures w14:val="none"/>
                <w:rPrChange w:id="2495" w:author="Demarius Tolliver" w:date="2026-09-02T13:07:00Z" w16du:dateUtc="2026-09-02T18:07:00Z">
                  <w:rPr>
                    <w:ins w:id="2496" w:author="Demarius Tolliver" w:date="2026-09-02T09:18:00Z" w16du:dateUtc="2026-09-02T14:18:00Z"/>
                    <w:rFonts w:ascii="Calibri" w:eastAsia="Calibri" w:hAnsi="Calibri"/>
                    <w:b/>
                    <w:kern w:val="0"/>
                    <w:sz w:val="20"/>
                    <w:szCs w:val="22"/>
                    <w14:ligatures w14:val="none"/>
                  </w:rPr>
                </w:rPrChange>
              </w:rPr>
            </w:pPr>
            <w:ins w:id="2497" w:author="Demarius Tolliver" w:date="2026-09-02T09:20:00Z" w16du:dateUtc="2026-09-02T14:20:00Z">
              <w:r w:rsidRPr="00725511">
                <w:rPr>
                  <w:rFonts w:ascii="Calibri" w:hAnsi="Calibri"/>
                </w:rPr>
                <w:t>-</w:t>
              </w:r>
            </w:ins>
          </w:p>
        </w:tc>
        <w:tc>
          <w:tcPr>
            <w:tcW w:w="1190" w:type="dxa"/>
            <w:shd w:val="clear" w:color="auto" w:fill="F2DBDB" w:themeFill="accent2" w:themeFillTint="33"/>
            <w:tcPrChange w:id="2498" w:author="Demarius Tolliver" w:date="2026-09-02T09:20:00Z" w16du:dateUtc="2026-09-02T14:20:00Z">
              <w:tcPr>
                <w:tcW w:w="1190" w:type="dxa"/>
                <w:gridSpan w:val="3"/>
                <w:shd w:val="clear" w:color="auto" w:fill="F2DBDB" w:themeFill="accent2" w:themeFillTint="33"/>
                <w:vAlign w:val="center"/>
              </w:tcPr>
            </w:tcPrChange>
          </w:tcPr>
          <w:p w14:paraId="71A534A4" w14:textId="2CFAD77D" w:rsidR="009F20E9" w:rsidRPr="00725511" w:rsidRDefault="009F20E9" w:rsidP="009F20E9">
            <w:pPr>
              <w:autoSpaceDE w:val="0"/>
              <w:autoSpaceDN w:val="0"/>
              <w:spacing w:before="151"/>
              <w:rPr>
                <w:ins w:id="2499" w:author="Demarius Tolliver" w:date="2026-09-02T09:18:00Z" w16du:dateUtc="2026-09-02T14:18:00Z"/>
                <w:rFonts w:ascii="Calibri" w:eastAsia="Calibri" w:hAnsi="Calibri"/>
                <w:b/>
                <w:kern w:val="0"/>
                <w14:ligatures w14:val="none"/>
                <w:rPrChange w:id="2500" w:author="Demarius Tolliver" w:date="2026-09-02T13:07:00Z" w16du:dateUtc="2026-09-02T18:07:00Z">
                  <w:rPr>
                    <w:ins w:id="2501" w:author="Demarius Tolliver" w:date="2026-09-02T09:18:00Z" w16du:dateUtc="2026-09-02T14:18:00Z"/>
                    <w:rFonts w:ascii="Calibri" w:eastAsia="Calibri" w:hAnsi="Calibri"/>
                    <w:b/>
                    <w:kern w:val="0"/>
                    <w:sz w:val="20"/>
                    <w:szCs w:val="22"/>
                    <w14:ligatures w14:val="none"/>
                  </w:rPr>
                </w:rPrChange>
              </w:rPr>
            </w:pPr>
            <w:ins w:id="2502" w:author="Demarius Tolliver" w:date="2026-09-02T09:20:00Z" w16du:dateUtc="2026-09-02T14:20:00Z">
              <w:r w:rsidRPr="00725511">
                <w:rPr>
                  <w:rFonts w:ascii="Calibri" w:hAnsi="Calibri"/>
                </w:rPr>
                <w:t>-</w:t>
              </w:r>
            </w:ins>
          </w:p>
        </w:tc>
      </w:tr>
      <w:tr w:rsidR="009F20E9" w:rsidRPr="00725511" w14:paraId="7FE18BFD" w14:textId="77777777" w:rsidTr="00347C02">
        <w:trPr>
          <w:trHeight w:val="634"/>
          <w:ins w:id="2503" w:author="Demarius Tolliver" w:date="2026-09-02T09:18:00Z"/>
          <w:trPrChange w:id="2504" w:author="Demarius Tolliver" w:date="2026-09-02T09:20:00Z" w16du:dateUtc="2026-09-02T14:20:00Z">
            <w:trPr>
              <w:gridBefore w:val="1"/>
              <w:gridAfter w:val="0"/>
              <w:trHeight w:val="634"/>
            </w:trPr>
          </w:trPrChange>
        </w:trPr>
        <w:tc>
          <w:tcPr>
            <w:tcW w:w="932" w:type="dxa"/>
            <w:tcPrChange w:id="2505" w:author="Demarius Tolliver" w:date="2026-09-02T09:20:00Z" w16du:dateUtc="2026-09-02T14:20:00Z">
              <w:tcPr>
                <w:tcW w:w="932" w:type="dxa"/>
                <w:gridSpan w:val="3"/>
              </w:tcPr>
            </w:tcPrChange>
          </w:tcPr>
          <w:p w14:paraId="0821F7D3" w14:textId="3ED8C4BD" w:rsidR="009F20E9" w:rsidRPr="00725511" w:rsidRDefault="009F20E9" w:rsidP="009F20E9">
            <w:pPr>
              <w:autoSpaceDE w:val="0"/>
              <w:autoSpaceDN w:val="0"/>
              <w:spacing w:before="151"/>
              <w:rPr>
                <w:ins w:id="2506" w:author="Demarius Tolliver" w:date="2026-09-02T09:18:00Z" w16du:dateUtc="2026-09-02T14:18:00Z"/>
                <w:rFonts w:ascii="Calibri" w:eastAsia="Calibri" w:hAnsi="Calibri"/>
                <w:b/>
                <w:kern w:val="0"/>
                <w14:ligatures w14:val="none"/>
                <w:rPrChange w:id="2507" w:author="Demarius Tolliver" w:date="2026-09-02T13:07:00Z" w16du:dateUtc="2026-09-02T18:07:00Z">
                  <w:rPr>
                    <w:ins w:id="2508" w:author="Demarius Tolliver" w:date="2026-09-02T09:18:00Z" w16du:dateUtc="2026-09-02T14:18:00Z"/>
                    <w:rFonts w:ascii="Calibri" w:eastAsia="Calibri" w:hAnsi="Calibri"/>
                    <w:b/>
                    <w:kern w:val="0"/>
                    <w:sz w:val="20"/>
                    <w:szCs w:val="22"/>
                    <w14:ligatures w14:val="none"/>
                  </w:rPr>
                </w:rPrChange>
              </w:rPr>
            </w:pPr>
            <w:ins w:id="2509" w:author="Demarius Tolliver" w:date="2026-09-02T09:20:00Z" w16du:dateUtc="2026-09-02T14:20:00Z">
              <w:r w:rsidRPr="00725511">
                <w:rPr>
                  <w:rFonts w:ascii="Calibri" w:eastAsia="Calibri" w:hAnsi="Calibri"/>
                  <w:b/>
                  <w:rPrChange w:id="2510" w:author="Demarius Tolliver" w:date="2026-09-02T13:07:00Z" w16du:dateUtc="2026-09-02T18:07:00Z">
                    <w:rPr>
                      <w:rFonts w:ascii="Calibri" w:eastAsia="Calibri" w:hAnsi="Calibri"/>
                      <w:b/>
                      <w:sz w:val="20"/>
                      <w:szCs w:val="22"/>
                    </w:rPr>
                  </w:rPrChange>
                </w:rPr>
                <w:t>-</w:t>
              </w:r>
            </w:ins>
          </w:p>
        </w:tc>
        <w:tc>
          <w:tcPr>
            <w:tcW w:w="1592" w:type="dxa"/>
            <w:tcPrChange w:id="2511" w:author="Demarius Tolliver" w:date="2026-09-02T09:20:00Z" w16du:dateUtc="2026-09-02T14:20:00Z">
              <w:tcPr>
                <w:tcW w:w="1592" w:type="dxa"/>
                <w:gridSpan w:val="3"/>
                <w:vAlign w:val="center"/>
              </w:tcPr>
            </w:tcPrChange>
          </w:tcPr>
          <w:p w14:paraId="1A2D1A8B" w14:textId="341B1046" w:rsidR="009F20E9" w:rsidRPr="00725511" w:rsidRDefault="009F20E9" w:rsidP="009F20E9">
            <w:pPr>
              <w:autoSpaceDE w:val="0"/>
              <w:autoSpaceDN w:val="0"/>
              <w:spacing w:line="237" w:lineRule="auto"/>
              <w:ind w:left="107"/>
              <w:jc w:val="center"/>
              <w:rPr>
                <w:ins w:id="2512" w:author="Demarius Tolliver" w:date="2026-09-02T09:18:00Z" w16du:dateUtc="2026-09-02T14:18:00Z"/>
                <w:rFonts w:ascii="Calibri" w:eastAsia="Calibri" w:hAnsi="Calibri"/>
                <w:kern w:val="0"/>
                <w14:ligatures w14:val="none"/>
                <w:rPrChange w:id="2513" w:author="Demarius Tolliver" w:date="2026-09-02T13:07:00Z" w16du:dateUtc="2026-09-02T18:07:00Z">
                  <w:rPr>
                    <w:ins w:id="2514" w:author="Demarius Tolliver" w:date="2026-09-02T09:18:00Z" w16du:dateUtc="2026-09-02T14:18:00Z"/>
                    <w:rFonts w:ascii="Calibri" w:eastAsia="Calibri" w:hAnsi="Calibri"/>
                    <w:kern w:val="0"/>
                    <w:sz w:val="20"/>
                    <w:szCs w:val="22"/>
                    <w14:ligatures w14:val="none"/>
                  </w:rPr>
                </w:rPrChange>
              </w:rPr>
            </w:pPr>
            <w:ins w:id="2515" w:author="Demarius Tolliver" w:date="2026-09-02T09:20:00Z" w16du:dateUtc="2026-09-02T14:20:00Z">
              <w:r w:rsidRPr="00725511">
                <w:rPr>
                  <w:b/>
                  <w:spacing w:val="-2"/>
                </w:rPr>
                <w:t>TOTAL</w:t>
              </w:r>
            </w:ins>
          </w:p>
        </w:tc>
        <w:tc>
          <w:tcPr>
            <w:tcW w:w="1266" w:type="dxa"/>
            <w:tcPrChange w:id="2516" w:author="Demarius Tolliver" w:date="2026-09-02T09:20:00Z" w16du:dateUtc="2026-09-02T14:20:00Z">
              <w:tcPr>
                <w:tcW w:w="1266" w:type="dxa"/>
                <w:gridSpan w:val="3"/>
                <w:vAlign w:val="center"/>
              </w:tcPr>
            </w:tcPrChange>
          </w:tcPr>
          <w:p w14:paraId="4F600583" w14:textId="0D4C2FF7" w:rsidR="009F20E9" w:rsidRPr="00725511" w:rsidRDefault="009F20E9" w:rsidP="009F20E9">
            <w:pPr>
              <w:autoSpaceDE w:val="0"/>
              <w:autoSpaceDN w:val="0"/>
              <w:spacing w:before="232"/>
              <w:jc w:val="center"/>
              <w:rPr>
                <w:ins w:id="2517" w:author="Demarius Tolliver" w:date="2026-09-02T09:18:00Z" w16du:dateUtc="2026-09-02T14:18:00Z"/>
                <w:rFonts w:ascii="Calibri" w:eastAsia="Calibri" w:hAnsi="Calibri"/>
                <w:b/>
                <w:kern w:val="0"/>
                <w14:ligatures w14:val="none"/>
                <w:rPrChange w:id="2518" w:author="Demarius Tolliver" w:date="2026-09-02T13:07:00Z" w16du:dateUtc="2026-09-02T18:07:00Z">
                  <w:rPr>
                    <w:ins w:id="2519" w:author="Demarius Tolliver" w:date="2026-09-02T09:18:00Z" w16du:dateUtc="2026-09-02T14:18:00Z"/>
                    <w:rFonts w:ascii="Calibri" w:eastAsia="Calibri" w:hAnsi="Calibri"/>
                    <w:b/>
                    <w:kern w:val="0"/>
                    <w:sz w:val="20"/>
                    <w:szCs w:val="22"/>
                    <w14:ligatures w14:val="none"/>
                  </w:rPr>
                </w:rPrChange>
              </w:rPr>
            </w:pPr>
            <w:ins w:id="2520" w:author="Demarius Tolliver" w:date="2026-09-02T09:20:00Z" w16du:dateUtc="2026-09-02T14:20:00Z">
              <w:r w:rsidRPr="00725511">
                <w:rPr>
                  <w:b/>
                  <w:spacing w:val="-5"/>
                </w:rPr>
                <w:t>30</w:t>
              </w:r>
            </w:ins>
          </w:p>
        </w:tc>
        <w:tc>
          <w:tcPr>
            <w:tcW w:w="1130" w:type="dxa"/>
            <w:vAlign w:val="center"/>
            <w:tcPrChange w:id="2521" w:author="Demarius Tolliver" w:date="2026-09-02T09:20:00Z" w16du:dateUtc="2026-09-02T14:20:00Z">
              <w:tcPr>
                <w:tcW w:w="1130" w:type="dxa"/>
                <w:gridSpan w:val="3"/>
                <w:vAlign w:val="center"/>
              </w:tcPr>
            </w:tcPrChange>
          </w:tcPr>
          <w:p w14:paraId="31C04337" w14:textId="1D004E5E" w:rsidR="009F20E9" w:rsidRPr="00725511" w:rsidRDefault="009F20E9" w:rsidP="009F20E9">
            <w:pPr>
              <w:autoSpaceDE w:val="0"/>
              <w:autoSpaceDN w:val="0"/>
              <w:spacing w:before="232"/>
              <w:jc w:val="center"/>
              <w:rPr>
                <w:ins w:id="2522" w:author="Demarius Tolliver" w:date="2026-09-02T09:18:00Z" w16du:dateUtc="2026-09-02T14:18:00Z"/>
                <w:rFonts w:ascii="Calibri" w:eastAsia="Calibri" w:hAnsi="Calibri"/>
                <w:b/>
                <w:kern w:val="0"/>
                <w14:ligatures w14:val="none"/>
                <w:rPrChange w:id="2523" w:author="Demarius Tolliver" w:date="2026-09-02T13:07:00Z" w16du:dateUtc="2026-09-02T18:07:00Z">
                  <w:rPr>
                    <w:ins w:id="2524" w:author="Demarius Tolliver" w:date="2026-09-02T09:18:00Z" w16du:dateUtc="2026-09-02T14:18:00Z"/>
                    <w:rFonts w:ascii="Calibri" w:eastAsia="Calibri" w:hAnsi="Calibri"/>
                    <w:b/>
                    <w:kern w:val="0"/>
                    <w:sz w:val="20"/>
                    <w:szCs w:val="22"/>
                    <w14:ligatures w14:val="none"/>
                  </w:rPr>
                </w:rPrChange>
              </w:rPr>
            </w:pPr>
            <w:ins w:id="2525" w:author="Demarius Tolliver" w:date="2026-09-02T09:20:00Z" w16du:dateUtc="2026-09-02T14:20:00Z">
              <w:r w:rsidRPr="00725511">
                <w:rPr>
                  <w:rFonts w:ascii="Calibri" w:eastAsia="Calibri" w:hAnsi="Calibri"/>
                  <w:b/>
                  <w:rPrChange w:id="2526" w:author="Demarius Tolliver" w:date="2026-09-02T13:07:00Z" w16du:dateUtc="2026-09-02T18:07:00Z">
                    <w:rPr>
                      <w:rFonts w:ascii="Calibri" w:eastAsia="Calibri" w:hAnsi="Calibri"/>
                      <w:b/>
                      <w:sz w:val="20"/>
                      <w:szCs w:val="22"/>
                    </w:rPr>
                  </w:rPrChange>
                </w:rPr>
                <w:t>-</w:t>
              </w:r>
            </w:ins>
          </w:p>
        </w:tc>
        <w:tc>
          <w:tcPr>
            <w:tcW w:w="1128" w:type="dxa"/>
            <w:vAlign w:val="center"/>
            <w:tcPrChange w:id="2527" w:author="Demarius Tolliver" w:date="2026-09-02T09:20:00Z" w16du:dateUtc="2026-09-02T14:20:00Z">
              <w:tcPr>
                <w:tcW w:w="1128" w:type="dxa"/>
                <w:gridSpan w:val="3"/>
                <w:vAlign w:val="center"/>
              </w:tcPr>
            </w:tcPrChange>
          </w:tcPr>
          <w:p w14:paraId="37DF598A" w14:textId="2FCB3F78" w:rsidR="009F20E9" w:rsidRPr="00725511" w:rsidRDefault="009F20E9" w:rsidP="009F20E9">
            <w:pPr>
              <w:autoSpaceDE w:val="0"/>
              <w:autoSpaceDN w:val="0"/>
              <w:jc w:val="center"/>
              <w:rPr>
                <w:ins w:id="2528" w:author="Demarius Tolliver" w:date="2026-09-02T09:18:00Z" w16du:dateUtc="2026-09-02T14:18:00Z"/>
                <w:rFonts w:ascii="Calibri" w:eastAsia="Calibri" w:hAnsi="Calibri"/>
                <w:b/>
                <w:kern w:val="0"/>
                <w14:ligatures w14:val="none"/>
                <w:rPrChange w:id="2529" w:author="Demarius Tolliver" w:date="2026-09-02T13:07:00Z" w16du:dateUtc="2026-09-02T18:07:00Z">
                  <w:rPr>
                    <w:ins w:id="2530" w:author="Demarius Tolliver" w:date="2026-09-02T09:18:00Z" w16du:dateUtc="2026-09-02T14:18:00Z"/>
                    <w:rFonts w:ascii="Calibri" w:eastAsia="Calibri" w:hAnsi="Calibri"/>
                    <w:b/>
                    <w:kern w:val="0"/>
                    <w:sz w:val="20"/>
                    <w:szCs w:val="22"/>
                    <w14:ligatures w14:val="none"/>
                  </w:rPr>
                </w:rPrChange>
              </w:rPr>
            </w:pPr>
            <w:ins w:id="2531" w:author="Demarius Tolliver" w:date="2026-09-02T09:20:00Z" w16du:dateUtc="2026-09-02T14:20:00Z">
              <w:r w:rsidRPr="00725511">
                <w:rPr>
                  <w:rFonts w:ascii="Calibri" w:eastAsia="Calibri" w:hAnsi="Calibri"/>
                  <w:b/>
                  <w:rPrChange w:id="2532" w:author="Demarius Tolliver" w:date="2026-09-02T13:07:00Z" w16du:dateUtc="2026-09-02T18:07:00Z">
                    <w:rPr>
                      <w:rFonts w:ascii="Calibri" w:eastAsia="Calibri" w:hAnsi="Calibri"/>
                      <w:b/>
                      <w:sz w:val="20"/>
                      <w:szCs w:val="22"/>
                    </w:rPr>
                  </w:rPrChange>
                </w:rPr>
                <w:t>-</w:t>
              </w:r>
            </w:ins>
          </w:p>
        </w:tc>
        <w:tc>
          <w:tcPr>
            <w:tcW w:w="1061" w:type="dxa"/>
            <w:vAlign w:val="center"/>
            <w:tcPrChange w:id="2533" w:author="Demarius Tolliver" w:date="2026-09-02T09:20:00Z" w16du:dateUtc="2026-09-02T14:20:00Z">
              <w:tcPr>
                <w:tcW w:w="1061" w:type="dxa"/>
                <w:gridSpan w:val="3"/>
                <w:vAlign w:val="center"/>
              </w:tcPr>
            </w:tcPrChange>
          </w:tcPr>
          <w:p w14:paraId="0E7AE4B1" w14:textId="234EB7D6" w:rsidR="009F20E9" w:rsidRPr="00725511" w:rsidRDefault="009F20E9" w:rsidP="009F20E9">
            <w:pPr>
              <w:autoSpaceDE w:val="0"/>
              <w:autoSpaceDN w:val="0"/>
              <w:spacing w:before="157"/>
              <w:ind w:left="105" w:right="94"/>
              <w:jc w:val="center"/>
              <w:rPr>
                <w:ins w:id="2534" w:author="Demarius Tolliver" w:date="2026-09-02T09:18:00Z" w16du:dateUtc="2026-09-02T14:18:00Z"/>
                <w:rFonts w:ascii="Calibri" w:eastAsia="Calibri" w:hAnsi="Calibri"/>
                <w:spacing w:val="-2"/>
                <w:kern w:val="0"/>
                <w14:ligatures w14:val="none"/>
                <w:rPrChange w:id="2535" w:author="Demarius Tolliver" w:date="2026-09-02T13:07:00Z" w16du:dateUtc="2026-09-02T18:07:00Z">
                  <w:rPr>
                    <w:ins w:id="2536" w:author="Demarius Tolliver" w:date="2026-09-02T09:18:00Z" w16du:dateUtc="2026-09-02T14:18:00Z"/>
                    <w:rFonts w:ascii="Calibri" w:eastAsia="Calibri" w:hAnsi="Calibri"/>
                    <w:spacing w:val="-2"/>
                    <w:kern w:val="0"/>
                    <w:sz w:val="20"/>
                    <w:szCs w:val="22"/>
                    <w14:ligatures w14:val="none"/>
                  </w:rPr>
                </w:rPrChange>
              </w:rPr>
            </w:pPr>
            <w:ins w:id="2537" w:author="Demarius Tolliver" w:date="2026-09-02T09:20:00Z" w16du:dateUtc="2026-09-02T14:20:00Z">
              <w:r w:rsidRPr="00725511">
                <w:rPr>
                  <w:rFonts w:ascii="Calibri" w:eastAsia="Calibri" w:hAnsi="Calibri"/>
                  <w:spacing w:val="-2"/>
                  <w:rPrChange w:id="2538" w:author="Demarius Tolliver" w:date="2026-09-02T13:07:00Z" w16du:dateUtc="2026-09-02T18:07:00Z">
                    <w:rPr>
                      <w:rFonts w:ascii="Calibri" w:eastAsia="Calibri" w:hAnsi="Calibri"/>
                      <w:spacing w:val="-2"/>
                      <w:sz w:val="20"/>
                      <w:szCs w:val="22"/>
                    </w:rPr>
                  </w:rPrChange>
                </w:rPr>
                <w:t>-</w:t>
              </w:r>
            </w:ins>
          </w:p>
        </w:tc>
        <w:tc>
          <w:tcPr>
            <w:tcW w:w="1130" w:type="dxa"/>
            <w:vAlign w:val="center"/>
            <w:tcPrChange w:id="2539" w:author="Demarius Tolliver" w:date="2026-09-02T09:20:00Z" w16du:dateUtc="2026-09-02T14:20:00Z">
              <w:tcPr>
                <w:tcW w:w="1130" w:type="dxa"/>
                <w:gridSpan w:val="3"/>
                <w:vAlign w:val="center"/>
              </w:tcPr>
            </w:tcPrChange>
          </w:tcPr>
          <w:p w14:paraId="1BA420D0" w14:textId="1DEF4D08" w:rsidR="009F20E9" w:rsidRPr="00725511" w:rsidRDefault="009F20E9" w:rsidP="009F20E9">
            <w:pPr>
              <w:autoSpaceDE w:val="0"/>
              <w:autoSpaceDN w:val="0"/>
              <w:jc w:val="center"/>
              <w:rPr>
                <w:ins w:id="2540" w:author="Demarius Tolliver" w:date="2026-09-02T09:18:00Z" w16du:dateUtc="2026-09-02T14:18:00Z"/>
                <w:rFonts w:ascii="Calibri" w:eastAsia="Calibri" w:hAnsi="Calibri"/>
                <w:b/>
                <w:kern w:val="0"/>
                <w14:ligatures w14:val="none"/>
                <w:rPrChange w:id="2541" w:author="Demarius Tolliver" w:date="2026-09-02T13:07:00Z" w16du:dateUtc="2026-09-02T18:07:00Z">
                  <w:rPr>
                    <w:ins w:id="2542" w:author="Demarius Tolliver" w:date="2026-09-02T09:18:00Z" w16du:dateUtc="2026-09-02T14:18:00Z"/>
                    <w:rFonts w:ascii="Calibri" w:eastAsia="Calibri" w:hAnsi="Calibri"/>
                    <w:b/>
                    <w:kern w:val="0"/>
                    <w:sz w:val="20"/>
                    <w:szCs w:val="22"/>
                    <w14:ligatures w14:val="none"/>
                  </w:rPr>
                </w:rPrChange>
              </w:rPr>
            </w:pPr>
            <w:ins w:id="2543" w:author="Demarius Tolliver" w:date="2026-09-02T09:20:00Z" w16du:dateUtc="2026-09-02T14:20:00Z">
              <w:r w:rsidRPr="00725511">
                <w:rPr>
                  <w:rFonts w:ascii="Calibri" w:eastAsia="Calibri" w:hAnsi="Calibri"/>
                  <w:b/>
                  <w:rPrChange w:id="2544" w:author="Demarius Tolliver" w:date="2026-09-02T13:07:00Z" w16du:dateUtc="2026-09-02T18:07:00Z">
                    <w:rPr>
                      <w:rFonts w:ascii="Calibri" w:eastAsia="Calibri" w:hAnsi="Calibri"/>
                      <w:b/>
                      <w:sz w:val="20"/>
                      <w:szCs w:val="22"/>
                    </w:rPr>
                  </w:rPrChange>
                </w:rPr>
                <w:t>-</w:t>
              </w:r>
            </w:ins>
          </w:p>
        </w:tc>
        <w:tc>
          <w:tcPr>
            <w:tcW w:w="1124" w:type="dxa"/>
            <w:vAlign w:val="center"/>
            <w:tcPrChange w:id="2545" w:author="Demarius Tolliver" w:date="2026-09-02T09:20:00Z" w16du:dateUtc="2026-09-02T14:20:00Z">
              <w:tcPr>
                <w:tcW w:w="1124" w:type="dxa"/>
                <w:gridSpan w:val="3"/>
                <w:vAlign w:val="center"/>
              </w:tcPr>
            </w:tcPrChange>
          </w:tcPr>
          <w:p w14:paraId="028B7C1F" w14:textId="006AFFE8" w:rsidR="009F20E9" w:rsidRPr="00725511" w:rsidRDefault="009F20E9" w:rsidP="009F20E9">
            <w:pPr>
              <w:autoSpaceDE w:val="0"/>
              <w:autoSpaceDN w:val="0"/>
              <w:jc w:val="center"/>
              <w:rPr>
                <w:ins w:id="2546" w:author="Demarius Tolliver" w:date="2026-09-02T09:18:00Z" w16du:dateUtc="2026-09-02T14:18:00Z"/>
                <w:rFonts w:ascii="Calibri" w:eastAsia="Calibri" w:hAnsi="Calibri"/>
                <w:b/>
                <w:kern w:val="0"/>
                <w14:ligatures w14:val="none"/>
                <w:rPrChange w:id="2547" w:author="Demarius Tolliver" w:date="2026-09-02T13:07:00Z" w16du:dateUtc="2026-09-02T18:07:00Z">
                  <w:rPr>
                    <w:ins w:id="2548" w:author="Demarius Tolliver" w:date="2026-09-02T09:18:00Z" w16du:dateUtc="2026-09-02T14:18:00Z"/>
                    <w:rFonts w:ascii="Calibri" w:eastAsia="Calibri" w:hAnsi="Calibri"/>
                    <w:b/>
                    <w:kern w:val="0"/>
                    <w:sz w:val="20"/>
                    <w:szCs w:val="22"/>
                    <w14:ligatures w14:val="none"/>
                  </w:rPr>
                </w:rPrChange>
              </w:rPr>
            </w:pPr>
            <w:ins w:id="2549" w:author="Demarius Tolliver" w:date="2026-09-02T09:20:00Z" w16du:dateUtc="2026-09-02T14:20:00Z">
              <w:r w:rsidRPr="00725511">
                <w:rPr>
                  <w:rFonts w:ascii="Calibri" w:eastAsia="Calibri" w:hAnsi="Calibri"/>
                  <w:b/>
                  <w:rPrChange w:id="2550" w:author="Demarius Tolliver" w:date="2026-09-02T13:07:00Z" w16du:dateUtc="2026-09-02T18:07:00Z">
                    <w:rPr>
                      <w:rFonts w:ascii="Calibri" w:eastAsia="Calibri" w:hAnsi="Calibri"/>
                      <w:b/>
                      <w:sz w:val="20"/>
                      <w:szCs w:val="22"/>
                    </w:rPr>
                  </w:rPrChange>
                </w:rPr>
                <w:t>-</w:t>
              </w:r>
            </w:ins>
          </w:p>
        </w:tc>
        <w:tc>
          <w:tcPr>
            <w:tcW w:w="1190" w:type="dxa"/>
            <w:vAlign w:val="center"/>
            <w:tcPrChange w:id="2551" w:author="Demarius Tolliver" w:date="2026-09-02T09:20:00Z" w16du:dateUtc="2026-09-02T14:20:00Z">
              <w:tcPr>
                <w:tcW w:w="1190" w:type="dxa"/>
                <w:gridSpan w:val="3"/>
                <w:vAlign w:val="center"/>
              </w:tcPr>
            </w:tcPrChange>
          </w:tcPr>
          <w:p w14:paraId="3C255959" w14:textId="23E80C26" w:rsidR="009F20E9" w:rsidRPr="00725511" w:rsidRDefault="009F20E9" w:rsidP="009F20E9">
            <w:pPr>
              <w:autoSpaceDE w:val="0"/>
              <w:autoSpaceDN w:val="0"/>
              <w:spacing w:before="232"/>
              <w:jc w:val="center"/>
              <w:rPr>
                <w:ins w:id="2552" w:author="Demarius Tolliver" w:date="2026-09-02T09:18:00Z" w16du:dateUtc="2026-09-02T14:18:00Z"/>
                <w:rFonts w:ascii="Calibri" w:eastAsia="Calibri" w:hAnsi="Calibri"/>
                <w:b/>
                <w:kern w:val="0"/>
                <w14:ligatures w14:val="none"/>
                <w:rPrChange w:id="2553" w:author="Demarius Tolliver" w:date="2026-09-02T13:07:00Z" w16du:dateUtc="2026-09-02T18:07:00Z">
                  <w:rPr>
                    <w:ins w:id="2554" w:author="Demarius Tolliver" w:date="2026-09-02T09:18:00Z" w16du:dateUtc="2026-09-02T14:18:00Z"/>
                    <w:rFonts w:ascii="Calibri" w:eastAsia="Calibri" w:hAnsi="Calibri"/>
                    <w:b/>
                    <w:kern w:val="0"/>
                    <w:sz w:val="20"/>
                    <w:szCs w:val="22"/>
                    <w14:ligatures w14:val="none"/>
                  </w:rPr>
                </w:rPrChange>
              </w:rPr>
            </w:pPr>
            <w:ins w:id="2555" w:author="Demarius Tolliver" w:date="2026-09-02T09:20:00Z" w16du:dateUtc="2026-09-02T14:20:00Z">
              <w:r w:rsidRPr="00725511">
                <w:rPr>
                  <w:rFonts w:ascii="Calibri" w:eastAsia="Calibri" w:hAnsi="Calibri"/>
                  <w:b/>
                  <w:rPrChange w:id="2556" w:author="Demarius Tolliver" w:date="2026-09-02T13:07:00Z" w16du:dateUtc="2026-09-02T18:07:00Z">
                    <w:rPr>
                      <w:rFonts w:ascii="Calibri" w:eastAsia="Calibri" w:hAnsi="Calibri"/>
                      <w:b/>
                      <w:sz w:val="20"/>
                      <w:szCs w:val="22"/>
                    </w:rPr>
                  </w:rPrChange>
                </w:rPr>
                <w:t>-</w:t>
              </w:r>
            </w:ins>
          </w:p>
        </w:tc>
      </w:tr>
    </w:tbl>
    <w:p w14:paraId="1BD5491F" w14:textId="77777777" w:rsidR="00A7502D" w:rsidRDefault="00A7502D" w:rsidP="00042155">
      <w:pPr>
        <w:pStyle w:val="TableParagraph"/>
        <w:ind w:firstLine="270"/>
        <w:rPr>
          <w:ins w:id="2557" w:author="Demarius Tolliver" w:date="2026-08-27T07:38:00Z" w16du:dateUtc="2026-08-27T12:38:00Z"/>
        </w:rPr>
      </w:pPr>
    </w:p>
    <w:p w14:paraId="4F53E5A1" w14:textId="77777777" w:rsidR="00A7502D" w:rsidRDefault="00A7502D">
      <w:pPr>
        <w:widowControl/>
        <w:rPr>
          <w:ins w:id="2558" w:author="Demarius Tolliver" w:date="2026-08-27T07:38:00Z" w16du:dateUtc="2026-08-27T12:38:00Z"/>
        </w:rPr>
      </w:pPr>
      <w:ins w:id="2559" w:author="Demarius Tolliver" w:date="2026-08-27T07:38:00Z" w16du:dateUtc="2026-08-27T12:38:00Z">
        <w:r>
          <w:br w:type="page"/>
        </w:r>
      </w:ins>
    </w:p>
    <w:p w14:paraId="34BB07F3" w14:textId="6062F4BD" w:rsidR="006E5335" w:rsidRDefault="003D79E3">
      <w:pPr>
        <w:pStyle w:val="TableParagraph"/>
        <w:ind w:firstLine="270"/>
        <w:rPr>
          <w:ins w:id="2560" w:author="Demarius Tolliver" w:date="2026-09-02T09:23:00Z" w16du:dateUtc="2026-09-02T14:23:00Z"/>
        </w:rPr>
      </w:pPr>
      <w:r>
        <w:lastRenderedPageBreak/>
        <w:t>Technical Certificate Required Courses</w:t>
      </w:r>
    </w:p>
    <w:tbl>
      <w:tblPr>
        <w:tblW w:w="10812" w:type="dxa"/>
        <w:tblInd w:w="445" w:type="dxa"/>
        <w:tblLayout w:type="fixed"/>
        <w:tblCellMar>
          <w:left w:w="5" w:type="dxa"/>
          <w:right w:w="5" w:type="dxa"/>
        </w:tblCellMar>
        <w:tblLook w:val="01E0" w:firstRow="1" w:lastRow="1" w:firstColumn="1" w:lastColumn="1" w:noHBand="0" w:noVBand="0"/>
        <w:tblPrChange w:id="2561" w:author="Demarius Tolliver" w:date="2026-09-02T12:57:00Z" w16du:dateUtc="2026-09-02T17:57:00Z">
          <w:tblPr>
            <w:tblW w:w="11226" w:type="dxa"/>
            <w:tblInd w:w="175" w:type="dxa"/>
            <w:tblLayout w:type="fixed"/>
            <w:tblCellMar>
              <w:left w:w="5" w:type="dxa"/>
              <w:right w:w="5" w:type="dxa"/>
            </w:tblCellMar>
            <w:tblLook w:val="01E0" w:firstRow="1" w:lastRow="1" w:firstColumn="1" w:lastColumn="1" w:noHBand="0" w:noVBand="0"/>
          </w:tblPr>
        </w:tblPrChange>
      </w:tblPr>
      <w:tblGrid>
        <w:gridCol w:w="1785"/>
        <w:gridCol w:w="1524"/>
        <w:gridCol w:w="1072"/>
        <w:gridCol w:w="1072"/>
        <w:gridCol w:w="1229"/>
        <w:gridCol w:w="736"/>
        <w:gridCol w:w="952"/>
        <w:gridCol w:w="1170"/>
        <w:gridCol w:w="1272"/>
        <w:tblGridChange w:id="2562">
          <w:tblGrid>
            <w:gridCol w:w="134"/>
            <w:gridCol w:w="136"/>
            <w:gridCol w:w="1036"/>
            <w:gridCol w:w="6"/>
            <w:gridCol w:w="743"/>
            <w:gridCol w:w="1524"/>
            <w:gridCol w:w="762"/>
            <w:gridCol w:w="283"/>
            <w:gridCol w:w="27"/>
            <w:gridCol w:w="872"/>
            <w:gridCol w:w="27"/>
            <w:gridCol w:w="173"/>
            <w:gridCol w:w="701"/>
            <w:gridCol w:w="31"/>
            <w:gridCol w:w="497"/>
            <w:gridCol w:w="101"/>
            <w:gridCol w:w="34"/>
            <w:gridCol w:w="601"/>
            <w:gridCol w:w="175"/>
            <w:gridCol w:w="38"/>
            <w:gridCol w:w="739"/>
            <w:gridCol w:w="32"/>
            <w:gridCol w:w="42"/>
            <w:gridCol w:w="859"/>
            <w:gridCol w:w="46"/>
            <w:gridCol w:w="191"/>
            <w:gridCol w:w="1272"/>
            <w:gridCol w:w="90"/>
            <w:gridCol w:w="54"/>
          </w:tblGrid>
        </w:tblGridChange>
      </w:tblGrid>
      <w:tr w:rsidR="00272257" w:rsidRPr="00725511" w14:paraId="20AD6AD2" w14:textId="77777777" w:rsidTr="00725511">
        <w:trPr>
          <w:trHeight w:val="3385"/>
          <w:ins w:id="2563" w:author="Demarius Tolliver" w:date="2026-09-02T09:24:00Z"/>
          <w:trPrChange w:id="2564" w:author="Demarius Tolliver" w:date="2026-09-02T12:57:00Z" w16du:dateUtc="2026-09-02T17:57:00Z">
            <w:trPr>
              <w:trHeight w:val="885"/>
            </w:trPr>
          </w:trPrChange>
        </w:trPr>
        <w:tc>
          <w:tcPr>
            <w:tcW w:w="1785" w:type="dxa"/>
            <w:tcBorders>
              <w:top w:val="single" w:sz="4" w:space="0" w:color="000000"/>
              <w:left w:val="single" w:sz="4" w:space="0" w:color="000000"/>
              <w:bottom w:val="single" w:sz="4" w:space="0" w:color="000000"/>
              <w:right w:val="single" w:sz="4" w:space="0" w:color="000000"/>
            </w:tcBorders>
            <w:vAlign w:val="bottom"/>
            <w:tcPrChange w:id="2565" w:author="Demarius Tolliver" w:date="2026-09-02T12:57:00Z" w16du:dateUtc="2026-09-02T17:57:00Z">
              <w:tcPr>
                <w:tcW w:w="1312" w:type="dxa"/>
                <w:gridSpan w:val="4"/>
                <w:tcBorders>
                  <w:top w:val="single" w:sz="4" w:space="0" w:color="000000"/>
                  <w:left w:val="single" w:sz="4" w:space="0" w:color="000000"/>
                  <w:bottom w:val="single" w:sz="4" w:space="0" w:color="000000"/>
                  <w:right w:val="single" w:sz="4" w:space="0" w:color="000000"/>
                </w:tcBorders>
                <w:vAlign w:val="bottom"/>
              </w:tcPr>
            </w:tcPrChange>
          </w:tcPr>
          <w:p w14:paraId="7A7208A2" w14:textId="77777777" w:rsidR="00272257" w:rsidRPr="00725511" w:rsidRDefault="00272257">
            <w:pPr>
              <w:spacing w:before="3"/>
              <w:rPr>
                <w:ins w:id="2566" w:author="Demarius Tolliver" w:date="2026-09-02T09:24:00Z" w16du:dateUtc="2026-09-02T14:24:00Z"/>
                <w:bCs/>
                <w:rPrChange w:id="2567" w:author="Demarius Tolliver" w:date="2026-09-02T13:07:00Z" w16du:dateUtc="2026-09-02T18:07:00Z">
                  <w:rPr>
                    <w:ins w:id="2568" w:author="Demarius Tolliver" w:date="2026-09-02T09:24:00Z" w16du:dateUtc="2026-09-02T14:24:00Z"/>
                    <w:b/>
                  </w:rPr>
                </w:rPrChange>
              </w:rPr>
              <w:pPrChange w:id="2569" w:author="Demarius Tolliver" w:date="2026-09-02T09:25:00Z" w16du:dateUtc="2026-09-02T14:25:00Z">
                <w:pPr>
                  <w:spacing w:before="3"/>
                  <w:ind w:left="1120"/>
                </w:pPr>
              </w:pPrChange>
            </w:pPr>
            <w:ins w:id="2570" w:author="Demarius Tolliver" w:date="2026-09-02T09:24:00Z" w16du:dateUtc="2026-09-02T14:24:00Z">
              <w:r w:rsidRPr="00725511">
                <w:rPr>
                  <w:bCs/>
                  <w:rPrChange w:id="2571" w:author="Demarius Tolliver" w:date="2026-09-02T13:07:00Z" w16du:dateUtc="2026-09-02T18:07:00Z">
                    <w:rPr>
                      <w:b/>
                    </w:rPr>
                  </w:rPrChange>
                </w:rPr>
                <w:t>Course Number</w:t>
              </w:r>
            </w:ins>
          </w:p>
        </w:tc>
        <w:tc>
          <w:tcPr>
            <w:tcW w:w="1524" w:type="dxa"/>
            <w:tcBorders>
              <w:top w:val="single" w:sz="4" w:space="0" w:color="000000"/>
              <w:left w:val="single" w:sz="4" w:space="0" w:color="000000"/>
              <w:bottom w:val="single" w:sz="4" w:space="0" w:color="000000"/>
              <w:right w:val="single" w:sz="4" w:space="0" w:color="000000"/>
            </w:tcBorders>
            <w:vAlign w:val="bottom"/>
            <w:tcPrChange w:id="2572" w:author="Demarius Tolliver" w:date="2026-09-02T12:57:00Z" w16du:dateUtc="2026-09-02T17:57:00Z">
              <w:tcPr>
                <w:tcW w:w="3029" w:type="dxa"/>
                <w:gridSpan w:val="3"/>
                <w:tcBorders>
                  <w:top w:val="single" w:sz="4" w:space="0" w:color="000000"/>
                  <w:left w:val="single" w:sz="4" w:space="0" w:color="000000"/>
                  <w:bottom w:val="single" w:sz="4" w:space="0" w:color="000000"/>
                  <w:right w:val="single" w:sz="4" w:space="0" w:color="000000"/>
                </w:tcBorders>
                <w:vAlign w:val="bottom"/>
              </w:tcPr>
            </w:tcPrChange>
          </w:tcPr>
          <w:p w14:paraId="1F4C1E0C" w14:textId="77777777" w:rsidR="00272257" w:rsidRPr="00725511" w:rsidRDefault="00272257">
            <w:pPr>
              <w:spacing w:before="3"/>
              <w:rPr>
                <w:ins w:id="2573" w:author="Demarius Tolliver" w:date="2026-09-02T09:24:00Z" w16du:dateUtc="2026-09-02T14:24:00Z"/>
                <w:bCs/>
                <w:rPrChange w:id="2574" w:author="Demarius Tolliver" w:date="2026-09-02T13:07:00Z" w16du:dateUtc="2026-09-02T18:07:00Z">
                  <w:rPr>
                    <w:ins w:id="2575" w:author="Demarius Tolliver" w:date="2026-09-02T09:24:00Z" w16du:dateUtc="2026-09-02T14:24:00Z"/>
                    <w:b/>
                  </w:rPr>
                </w:rPrChange>
              </w:rPr>
              <w:pPrChange w:id="2576" w:author="Demarius Tolliver" w:date="2026-09-02T09:25:00Z" w16du:dateUtc="2026-09-02T14:25:00Z">
                <w:pPr>
                  <w:spacing w:before="3"/>
                  <w:ind w:left="1120"/>
                </w:pPr>
              </w:pPrChange>
            </w:pPr>
            <w:ins w:id="2577" w:author="Demarius Tolliver" w:date="2026-09-02T09:24:00Z" w16du:dateUtc="2026-09-02T14:24:00Z">
              <w:r w:rsidRPr="00725511">
                <w:rPr>
                  <w:bCs/>
                  <w:rPrChange w:id="2578" w:author="Demarius Tolliver" w:date="2026-09-02T13:07:00Z" w16du:dateUtc="2026-09-02T18:07:00Z">
                    <w:rPr>
                      <w:b/>
                    </w:rPr>
                  </w:rPrChange>
                </w:rPr>
                <w:t>Course Name</w:t>
              </w:r>
            </w:ins>
          </w:p>
        </w:tc>
        <w:tc>
          <w:tcPr>
            <w:tcW w:w="1072" w:type="dxa"/>
            <w:tcBorders>
              <w:top w:val="single" w:sz="4" w:space="0" w:color="000000"/>
              <w:left w:val="single" w:sz="4" w:space="0" w:color="000000"/>
              <w:bottom w:val="single" w:sz="4" w:space="0" w:color="000000"/>
              <w:right w:val="single" w:sz="4" w:space="0" w:color="000000"/>
            </w:tcBorders>
            <w:vAlign w:val="bottom"/>
            <w:tcPrChange w:id="2579" w:author="Demarius Tolliver" w:date="2026-09-02T12:57:00Z" w16du:dateUtc="2026-09-02T17:57:00Z">
              <w:tcPr>
                <w:tcW w:w="1209" w:type="dxa"/>
                <w:gridSpan w:val="4"/>
                <w:tcBorders>
                  <w:top w:val="single" w:sz="4" w:space="0" w:color="000000"/>
                  <w:left w:val="single" w:sz="4" w:space="0" w:color="000000"/>
                  <w:bottom w:val="single" w:sz="4" w:space="0" w:color="000000"/>
                  <w:right w:val="single" w:sz="4" w:space="0" w:color="000000"/>
                </w:tcBorders>
                <w:vAlign w:val="bottom"/>
              </w:tcPr>
            </w:tcPrChange>
          </w:tcPr>
          <w:p w14:paraId="40762EE9" w14:textId="611AC3E4" w:rsidR="00272257" w:rsidRPr="00725511" w:rsidRDefault="00272257">
            <w:pPr>
              <w:spacing w:before="3"/>
              <w:rPr>
                <w:ins w:id="2580" w:author="Demarius Tolliver" w:date="2026-09-02T09:24:00Z" w16du:dateUtc="2026-09-02T14:24:00Z"/>
                <w:bCs/>
                <w:spacing w:val="-2"/>
              </w:rPr>
              <w:pPrChange w:id="2581" w:author="Demarius Tolliver" w:date="2026-09-02T09:25:00Z" w16du:dateUtc="2026-09-02T14:25:00Z">
                <w:pPr>
                  <w:spacing w:before="3"/>
                  <w:ind w:left="1120"/>
                </w:pPr>
              </w:pPrChange>
            </w:pPr>
            <w:ins w:id="2582" w:author="Demarius Tolliver" w:date="2026-09-02T09:24:00Z" w16du:dateUtc="2026-09-02T14:24:00Z">
              <w:r w:rsidRPr="00725511">
                <w:rPr>
                  <w:bCs/>
                  <w:spacing w:val="-2"/>
                </w:rPr>
                <w:t>Semester Credit</w:t>
              </w:r>
            </w:ins>
            <w:ins w:id="2583" w:author="Demarius Tolliver" w:date="2026-09-02T09:25:00Z" w16du:dateUtc="2026-09-02T14:25:00Z">
              <w:r w:rsidRPr="00725511">
                <w:rPr>
                  <w:bCs/>
                  <w:spacing w:val="-2"/>
                </w:rPr>
                <w:t xml:space="preserve"> </w:t>
              </w:r>
            </w:ins>
            <w:ins w:id="2584" w:author="Demarius Tolliver" w:date="2026-09-02T09:24:00Z" w16du:dateUtc="2026-09-02T14:24:00Z">
              <w:r w:rsidRPr="00725511">
                <w:rPr>
                  <w:bCs/>
                  <w:spacing w:val="-2"/>
                </w:rPr>
                <w:t>Hours</w:t>
              </w:r>
            </w:ins>
          </w:p>
        </w:tc>
        <w:tc>
          <w:tcPr>
            <w:tcW w:w="1072" w:type="dxa"/>
            <w:tcBorders>
              <w:top w:val="single" w:sz="4" w:space="0" w:color="000000"/>
              <w:left w:val="single" w:sz="4" w:space="0" w:color="000000"/>
              <w:bottom w:val="single" w:sz="4" w:space="0" w:color="000000"/>
              <w:right w:val="single" w:sz="4" w:space="0" w:color="000000"/>
            </w:tcBorders>
            <w:shd w:val="clear" w:color="auto" w:fill="DBE6EF"/>
            <w:vAlign w:val="bottom"/>
            <w:tcPrChange w:id="2585" w:author="Demarius Tolliver" w:date="2026-09-02T12:57:00Z" w16du:dateUtc="2026-09-02T17:57:00Z">
              <w:tcPr>
                <w:tcW w:w="905"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10F27431" w14:textId="77777777" w:rsidR="00272257" w:rsidRPr="00725511" w:rsidRDefault="00272257" w:rsidP="00272257">
            <w:pPr>
              <w:spacing w:before="3"/>
              <w:ind w:left="1120"/>
              <w:rPr>
                <w:ins w:id="2586" w:author="Demarius Tolliver" w:date="2026-09-02T09:24:00Z" w16du:dateUtc="2026-09-02T14:24:00Z"/>
                <w:bCs/>
                <w:rPrChange w:id="2587" w:author="Demarius Tolliver" w:date="2026-09-02T13:07:00Z" w16du:dateUtc="2026-09-02T18:07:00Z">
                  <w:rPr>
                    <w:ins w:id="2588" w:author="Demarius Tolliver" w:date="2026-09-02T09:24:00Z" w16du:dateUtc="2026-09-02T14:24:00Z"/>
                    <w:b/>
                  </w:rPr>
                </w:rPrChange>
              </w:rPr>
            </w:pPr>
          </w:p>
          <w:p w14:paraId="49C42EFD" w14:textId="01B756C3" w:rsidR="00272257" w:rsidRPr="00725511" w:rsidRDefault="00272257">
            <w:pPr>
              <w:spacing w:before="3"/>
              <w:rPr>
                <w:ins w:id="2589" w:author="Demarius Tolliver" w:date="2026-09-02T09:24:00Z" w16du:dateUtc="2026-09-02T14:24:00Z"/>
                <w:bCs/>
                <w:rPrChange w:id="2590" w:author="Demarius Tolliver" w:date="2026-09-02T13:07:00Z" w16du:dateUtc="2026-09-02T18:07:00Z">
                  <w:rPr>
                    <w:ins w:id="2591" w:author="Demarius Tolliver" w:date="2026-09-02T09:24:00Z" w16du:dateUtc="2026-09-02T14:24:00Z"/>
                    <w:b/>
                  </w:rPr>
                </w:rPrChange>
              </w:rPr>
              <w:pPrChange w:id="2592" w:author="Demarius Tolliver" w:date="2026-09-02T09:25:00Z" w16du:dateUtc="2026-09-02T14:25:00Z">
                <w:pPr>
                  <w:spacing w:before="3"/>
                  <w:ind w:left="1120"/>
                </w:pPr>
              </w:pPrChange>
            </w:pPr>
            <w:ins w:id="2593" w:author="Demarius Tolliver" w:date="2026-09-02T09:24:00Z" w16du:dateUtc="2026-09-02T14:24:00Z">
              <w:r w:rsidRPr="00725511">
                <w:rPr>
                  <w:bCs/>
                  <w:rPrChange w:id="2594" w:author="Demarius Tolliver" w:date="2026-09-02T13:07:00Z" w16du:dateUtc="2026-09-02T18:07:00Z">
                    <w:rPr>
                      <w:b/>
                    </w:rPr>
                  </w:rPrChange>
                </w:rPr>
                <w:t>SCH</w:t>
              </w:r>
            </w:ins>
            <w:ins w:id="2595" w:author="Demarius Tolliver" w:date="2026-09-02T09:25:00Z" w16du:dateUtc="2026-09-02T14:25:00Z">
              <w:r w:rsidRPr="00725511">
                <w:rPr>
                  <w:bCs/>
                  <w:rPrChange w:id="2596" w:author="Demarius Tolliver" w:date="2026-09-02T13:07:00Z" w16du:dateUtc="2026-09-02T18:07:00Z">
                    <w:rPr>
                      <w:b/>
                    </w:rPr>
                  </w:rPrChange>
                </w:rPr>
                <w:t xml:space="preserve"> </w:t>
              </w:r>
            </w:ins>
            <w:ins w:id="2597" w:author="Demarius Tolliver" w:date="2026-09-02T09:24:00Z" w16du:dateUtc="2026-09-02T14:24:00Z">
              <w:r w:rsidRPr="00725511">
                <w:rPr>
                  <w:bCs/>
                  <w:rPrChange w:id="2598" w:author="Demarius Tolliver" w:date="2026-09-02T13:07:00Z" w16du:dateUtc="2026-09-02T18:07:00Z">
                    <w:rPr>
                      <w:b/>
                    </w:rPr>
                  </w:rPrChange>
                </w:rPr>
                <w:t>Breakdown</w:t>
              </w:r>
            </w:ins>
            <w:ins w:id="2599" w:author="Demarius Tolliver" w:date="2026-09-02T09:25:00Z" w16du:dateUtc="2026-09-02T14:25:00Z">
              <w:r w:rsidRPr="00725511">
                <w:rPr>
                  <w:bCs/>
                  <w:rPrChange w:id="2600" w:author="Demarius Tolliver" w:date="2026-09-02T13:07:00Z" w16du:dateUtc="2026-09-02T18:07:00Z">
                    <w:rPr>
                      <w:b/>
                    </w:rPr>
                  </w:rPrChange>
                </w:rPr>
                <w:t xml:space="preserve"> </w:t>
              </w:r>
            </w:ins>
            <w:ins w:id="2601" w:author="Demarius Tolliver" w:date="2026-09-02T09:24:00Z" w16du:dateUtc="2026-09-02T14:24:00Z">
              <w:r w:rsidRPr="00725511">
                <w:rPr>
                  <w:bCs/>
                  <w:rPrChange w:id="2602" w:author="Demarius Tolliver" w:date="2026-09-02T13:07:00Z" w16du:dateUtc="2026-09-02T18:07:00Z">
                    <w:rPr>
                      <w:b/>
                    </w:rPr>
                  </w:rPrChange>
                </w:rPr>
                <w:t>Lecture</w:t>
              </w:r>
            </w:ins>
          </w:p>
        </w:tc>
        <w:tc>
          <w:tcPr>
            <w:tcW w:w="1229" w:type="dxa"/>
            <w:tcBorders>
              <w:top w:val="single" w:sz="4" w:space="0" w:color="000000"/>
              <w:left w:val="single" w:sz="4" w:space="0" w:color="000000"/>
              <w:bottom w:val="single" w:sz="4" w:space="0" w:color="000000"/>
              <w:right w:val="single" w:sz="4" w:space="0" w:color="000000"/>
            </w:tcBorders>
            <w:shd w:val="clear" w:color="auto" w:fill="DBE6EF"/>
            <w:vAlign w:val="bottom"/>
            <w:tcPrChange w:id="2603" w:author="Demarius Tolliver" w:date="2026-09-02T12:57:00Z" w16du:dateUtc="2026-09-02T17:57:00Z">
              <w:tcPr>
                <w:tcW w:w="632"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0A7BC00A" w14:textId="1CECF8EB" w:rsidR="00272257" w:rsidRPr="00725511" w:rsidRDefault="00272257">
            <w:pPr>
              <w:spacing w:before="3"/>
              <w:rPr>
                <w:ins w:id="2604" w:author="Demarius Tolliver" w:date="2026-09-02T09:24:00Z" w16du:dateUtc="2026-09-02T14:24:00Z"/>
                <w:bCs/>
                <w:rPrChange w:id="2605" w:author="Demarius Tolliver" w:date="2026-09-02T13:07:00Z" w16du:dateUtc="2026-09-02T18:07:00Z">
                  <w:rPr>
                    <w:ins w:id="2606" w:author="Demarius Tolliver" w:date="2026-09-02T09:24:00Z" w16du:dateUtc="2026-09-02T14:24:00Z"/>
                    <w:b/>
                  </w:rPr>
                </w:rPrChange>
              </w:rPr>
              <w:pPrChange w:id="2607" w:author="Demarius Tolliver" w:date="2026-09-02T09:25:00Z" w16du:dateUtc="2026-09-02T14:25:00Z">
                <w:pPr>
                  <w:spacing w:before="3"/>
                  <w:ind w:left="1120"/>
                </w:pPr>
              </w:pPrChange>
            </w:pPr>
            <w:ins w:id="2608" w:author="Demarius Tolliver" w:date="2026-09-02T09:24:00Z" w16du:dateUtc="2026-09-02T14:24:00Z">
              <w:r w:rsidRPr="00725511">
                <w:rPr>
                  <w:bCs/>
                  <w:rPrChange w:id="2609" w:author="Demarius Tolliver" w:date="2026-09-02T13:07:00Z" w16du:dateUtc="2026-09-02T18:07:00Z">
                    <w:rPr>
                      <w:b/>
                    </w:rPr>
                  </w:rPrChange>
                </w:rPr>
                <w:t>SCH</w:t>
              </w:r>
            </w:ins>
            <w:ins w:id="2610" w:author="Demarius Tolliver" w:date="2026-09-02T09:32:00Z" w16du:dateUtc="2026-09-02T14:32:00Z">
              <w:r w:rsidR="00E41956" w:rsidRPr="00725511">
                <w:rPr>
                  <w:bCs/>
                </w:rPr>
                <w:t xml:space="preserve"> </w:t>
              </w:r>
            </w:ins>
            <w:ins w:id="2611" w:author="Demarius Tolliver" w:date="2026-09-02T09:24:00Z" w16du:dateUtc="2026-09-02T14:24:00Z">
              <w:r w:rsidRPr="00725511">
                <w:rPr>
                  <w:bCs/>
                  <w:rPrChange w:id="2612" w:author="Demarius Tolliver" w:date="2026-09-02T13:07:00Z" w16du:dateUtc="2026-09-02T18:07:00Z">
                    <w:rPr>
                      <w:b/>
                    </w:rPr>
                  </w:rPrChange>
                </w:rPr>
                <w:t>Breakdown</w:t>
              </w:r>
            </w:ins>
            <w:ins w:id="2613" w:author="Demarius Tolliver" w:date="2026-09-02T09:32:00Z" w16du:dateUtc="2026-09-02T14:32:00Z">
              <w:r w:rsidR="00E41956" w:rsidRPr="00725511">
                <w:rPr>
                  <w:bCs/>
                </w:rPr>
                <w:t xml:space="preserve"> </w:t>
              </w:r>
            </w:ins>
            <w:ins w:id="2614" w:author="Demarius Tolliver" w:date="2026-09-02T09:24:00Z" w16du:dateUtc="2026-09-02T14:24:00Z">
              <w:r w:rsidRPr="00725511">
                <w:rPr>
                  <w:bCs/>
                  <w:rPrChange w:id="2615" w:author="Demarius Tolliver" w:date="2026-09-02T13:07:00Z" w16du:dateUtc="2026-09-02T18:07:00Z">
                    <w:rPr>
                      <w:b/>
                    </w:rPr>
                  </w:rPrChange>
                </w:rPr>
                <w:t>Lab</w:t>
              </w:r>
            </w:ins>
          </w:p>
        </w:tc>
        <w:tc>
          <w:tcPr>
            <w:tcW w:w="736" w:type="dxa"/>
            <w:tcBorders>
              <w:top w:val="single" w:sz="4" w:space="0" w:color="000000"/>
              <w:left w:val="single" w:sz="4" w:space="0" w:color="000000"/>
              <w:bottom w:val="single" w:sz="4" w:space="0" w:color="000000"/>
              <w:right w:val="single" w:sz="4" w:space="0" w:color="000000"/>
            </w:tcBorders>
            <w:vAlign w:val="bottom"/>
            <w:tcPrChange w:id="2616" w:author="Demarius Tolliver" w:date="2026-09-02T12:57:00Z" w16du:dateUtc="2026-09-02T17:57:00Z">
              <w:tcPr>
                <w:tcW w:w="814" w:type="dxa"/>
                <w:gridSpan w:val="3"/>
                <w:tcBorders>
                  <w:top w:val="single" w:sz="4" w:space="0" w:color="000000"/>
                  <w:left w:val="single" w:sz="4" w:space="0" w:color="000000"/>
                  <w:bottom w:val="single" w:sz="4" w:space="0" w:color="000000"/>
                  <w:right w:val="single" w:sz="4" w:space="0" w:color="000000"/>
                </w:tcBorders>
                <w:vAlign w:val="bottom"/>
              </w:tcPr>
            </w:tcPrChange>
          </w:tcPr>
          <w:p w14:paraId="6572AB49" w14:textId="5045EEBF" w:rsidR="00272257" w:rsidRPr="00725511" w:rsidRDefault="00272257">
            <w:pPr>
              <w:spacing w:before="3"/>
              <w:rPr>
                <w:ins w:id="2617" w:author="Demarius Tolliver" w:date="2026-09-02T09:24:00Z" w16du:dateUtc="2026-09-02T14:24:00Z"/>
                <w:bCs/>
                <w:spacing w:val="-2"/>
              </w:rPr>
              <w:pPrChange w:id="2618" w:author="Demarius Tolliver" w:date="2026-09-02T09:25:00Z" w16du:dateUtc="2026-09-02T14:25:00Z">
                <w:pPr>
                  <w:spacing w:before="3"/>
                  <w:ind w:left="1120"/>
                </w:pPr>
              </w:pPrChange>
            </w:pPr>
            <w:ins w:id="2619" w:author="Demarius Tolliver" w:date="2026-09-02T09:24:00Z" w16du:dateUtc="2026-09-02T14:24:00Z">
              <w:r w:rsidRPr="00725511">
                <w:rPr>
                  <w:bCs/>
                  <w:spacing w:val="-2"/>
                </w:rPr>
                <w:t>Total Contact</w:t>
              </w:r>
            </w:ins>
            <w:ins w:id="2620" w:author="Demarius Tolliver" w:date="2026-09-02T09:26:00Z" w16du:dateUtc="2026-09-02T14:26:00Z">
              <w:r w:rsidRPr="00725511">
                <w:rPr>
                  <w:bCs/>
                  <w:spacing w:val="-2"/>
                </w:rPr>
                <w:t xml:space="preserve"> </w:t>
              </w:r>
            </w:ins>
            <w:ins w:id="2621" w:author="Demarius Tolliver" w:date="2026-09-02T09:24:00Z" w16du:dateUtc="2026-09-02T14:24:00Z">
              <w:r w:rsidRPr="00725511">
                <w:rPr>
                  <w:bCs/>
                  <w:spacing w:val="-2"/>
                </w:rPr>
                <w:t>Hours</w:t>
              </w:r>
            </w:ins>
          </w:p>
        </w:tc>
        <w:tc>
          <w:tcPr>
            <w:tcW w:w="952" w:type="dxa"/>
            <w:tcBorders>
              <w:top w:val="single" w:sz="4" w:space="0" w:color="000000"/>
              <w:left w:val="single" w:sz="4" w:space="0" w:color="000000"/>
              <w:bottom w:val="single" w:sz="4" w:space="0" w:color="000000"/>
              <w:right w:val="single" w:sz="4" w:space="0" w:color="000000"/>
            </w:tcBorders>
            <w:shd w:val="clear" w:color="auto" w:fill="EBEFDD"/>
            <w:vAlign w:val="bottom"/>
            <w:tcPrChange w:id="2622" w:author="Demarius Tolliver" w:date="2026-09-02T12:57:00Z" w16du:dateUtc="2026-09-02T17:57:00Z">
              <w:tcPr>
                <w:tcW w:w="813" w:type="dxa"/>
                <w:gridSpan w:val="3"/>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65DA5297" w14:textId="4AE52014" w:rsidR="00272257" w:rsidRPr="00725511" w:rsidRDefault="00272257">
            <w:pPr>
              <w:spacing w:before="3"/>
              <w:rPr>
                <w:ins w:id="2623" w:author="Demarius Tolliver" w:date="2026-09-02T09:24:00Z" w16du:dateUtc="2026-09-02T14:24:00Z"/>
                <w:bCs/>
                <w:rPrChange w:id="2624" w:author="Demarius Tolliver" w:date="2026-09-02T13:07:00Z" w16du:dateUtc="2026-09-02T18:07:00Z">
                  <w:rPr>
                    <w:ins w:id="2625" w:author="Demarius Tolliver" w:date="2026-09-02T09:24:00Z" w16du:dateUtc="2026-09-02T14:24:00Z"/>
                    <w:b/>
                  </w:rPr>
                </w:rPrChange>
              </w:rPr>
              <w:pPrChange w:id="2626" w:author="Demarius Tolliver" w:date="2026-09-02T09:26:00Z" w16du:dateUtc="2026-09-02T14:26:00Z">
                <w:pPr>
                  <w:spacing w:before="3"/>
                  <w:ind w:left="1120"/>
                </w:pPr>
              </w:pPrChange>
            </w:pPr>
            <w:ins w:id="2627" w:author="Demarius Tolliver" w:date="2026-09-02T09:24:00Z" w16du:dateUtc="2026-09-02T14:24:00Z">
              <w:r w:rsidRPr="00725511">
                <w:rPr>
                  <w:bCs/>
                  <w:rPrChange w:id="2628" w:author="Demarius Tolliver" w:date="2026-09-02T13:07:00Z" w16du:dateUtc="2026-09-02T18:07:00Z">
                    <w:rPr>
                      <w:b/>
                    </w:rPr>
                  </w:rPrChange>
                </w:rPr>
                <w:t>Contact Hour Breakdown</w:t>
              </w:r>
            </w:ins>
            <w:ins w:id="2629" w:author="Demarius Tolliver" w:date="2026-09-02T09:32:00Z" w16du:dateUtc="2026-09-02T14:32:00Z">
              <w:r w:rsidR="00E41956" w:rsidRPr="00725511">
                <w:rPr>
                  <w:bCs/>
                </w:rPr>
                <w:t xml:space="preserve"> </w:t>
              </w:r>
            </w:ins>
            <w:ins w:id="2630" w:author="Demarius Tolliver" w:date="2026-09-02T09:24:00Z" w16du:dateUtc="2026-09-02T14:24:00Z">
              <w:r w:rsidRPr="00725511">
                <w:rPr>
                  <w:bCs/>
                  <w:rPrChange w:id="2631" w:author="Demarius Tolliver" w:date="2026-09-02T13:07:00Z" w16du:dateUtc="2026-09-02T18:07:00Z">
                    <w:rPr>
                      <w:b/>
                    </w:rPr>
                  </w:rPrChange>
                </w:rPr>
                <w:t>Lecture</w:t>
              </w:r>
            </w:ins>
          </w:p>
        </w:tc>
        <w:tc>
          <w:tcPr>
            <w:tcW w:w="1170" w:type="dxa"/>
            <w:tcBorders>
              <w:top w:val="single" w:sz="4" w:space="0" w:color="000000"/>
              <w:left w:val="single" w:sz="4" w:space="0" w:color="000000"/>
              <w:bottom w:val="single" w:sz="4" w:space="0" w:color="000000"/>
              <w:right w:val="single" w:sz="4" w:space="0" w:color="000000"/>
            </w:tcBorders>
            <w:shd w:val="clear" w:color="auto" w:fill="EBEFDD"/>
            <w:vAlign w:val="bottom"/>
            <w:tcPrChange w:id="2632" w:author="Demarius Tolliver" w:date="2026-09-02T12:57:00Z" w16du:dateUtc="2026-09-02T17:57:00Z">
              <w:tcPr>
                <w:tcW w:w="905"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039F5B1A" w14:textId="77777777" w:rsidR="00272257" w:rsidRPr="00725511" w:rsidRDefault="00272257" w:rsidP="00272257">
            <w:pPr>
              <w:spacing w:before="3"/>
              <w:ind w:left="1120"/>
              <w:rPr>
                <w:ins w:id="2633" w:author="Demarius Tolliver" w:date="2026-09-02T09:24:00Z" w16du:dateUtc="2026-09-02T14:24:00Z"/>
                <w:bCs/>
                <w:rPrChange w:id="2634" w:author="Demarius Tolliver" w:date="2026-09-02T13:07:00Z" w16du:dateUtc="2026-09-02T18:07:00Z">
                  <w:rPr>
                    <w:ins w:id="2635" w:author="Demarius Tolliver" w:date="2026-09-02T09:24:00Z" w16du:dateUtc="2026-09-02T14:24:00Z"/>
                    <w:b/>
                  </w:rPr>
                </w:rPrChange>
              </w:rPr>
            </w:pPr>
          </w:p>
          <w:p w14:paraId="4AA493F1" w14:textId="39155582" w:rsidR="00272257" w:rsidRPr="00725511" w:rsidRDefault="00272257">
            <w:pPr>
              <w:spacing w:before="3"/>
              <w:rPr>
                <w:ins w:id="2636" w:author="Demarius Tolliver" w:date="2026-09-02T09:24:00Z" w16du:dateUtc="2026-09-02T14:24:00Z"/>
                <w:bCs/>
                <w:rPrChange w:id="2637" w:author="Demarius Tolliver" w:date="2026-09-02T13:07:00Z" w16du:dateUtc="2026-09-02T18:07:00Z">
                  <w:rPr>
                    <w:ins w:id="2638" w:author="Demarius Tolliver" w:date="2026-09-02T09:24:00Z" w16du:dateUtc="2026-09-02T14:24:00Z"/>
                    <w:b/>
                  </w:rPr>
                </w:rPrChange>
              </w:rPr>
              <w:pPrChange w:id="2639" w:author="Demarius Tolliver" w:date="2026-09-02T09:26:00Z" w16du:dateUtc="2026-09-02T14:26:00Z">
                <w:pPr>
                  <w:spacing w:before="3"/>
                  <w:ind w:left="1120"/>
                </w:pPr>
              </w:pPrChange>
            </w:pPr>
            <w:ins w:id="2640" w:author="Demarius Tolliver" w:date="2026-09-02T09:24:00Z" w16du:dateUtc="2026-09-02T14:24:00Z">
              <w:r w:rsidRPr="00725511">
                <w:rPr>
                  <w:bCs/>
                  <w:rPrChange w:id="2641" w:author="Demarius Tolliver" w:date="2026-09-02T13:07:00Z" w16du:dateUtc="2026-09-02T18:07:00Z">
                    <w:rPr>
                      <w:b/>
                    </w:rPr>
                  </w:rPrChange>
                </w:rPr>
                <w:t>Contact Hour Breakdown</w:t>
              </w:r>
            </w:ins>
            <w:ins w:id="2642" w:author="Demarius Tolliver" w:date="2026-09-02T09:26:00Z" w16du:dateUtc="2026-09-02T14:26:00Z">
              <w:r w:rsidRPr="00725511">
                <w:rPr>
                  <w:bCs/>
                  <w:rPrChange w:id="2643" w:author="Demarius Tolliver" w:date="2026-09-02T13:07:00Z" w16du:dateUtc="2026-09-02T18:07:00Z">
                    <w:rPr>
                      <w:b/>
                    </w:rPr>
                  </w:rPrChange>
                </w:rPr>
                <w:t xml:space="preserve"> </w:t>
              </w:r>
            </w:ins>
            <w:ins w:id="2644" w:author="Demarius Tolliver" w:date="2026-09-02T09:24:00Z" w16du:dateUtc="2026-09-02T14:24:00Z">
              <w:r w:rsidRPr="00725511">
                <w:rPr>
                  <w:bCs/>
                  <w:rPrChange w:id="2645" w:author="Demarius Tolliver" w:date="2026-09-02T13:07:00Z" w16du:dateUtc="2026-09-02T18:07:00Z">
                    <w:rPr>
                      <w:b/>
                    </w:rPr>
                  </w:rPrChange>
                </w:rPr>
                <w:t>Lab</w:t>
              </w:r>
            </w:ins>
          </w:p>
        </w:tc>
        <w:tc>
          <w:tcPr>
            <w:tcW w:w="1272" w:type="dxa"/>
            <w:tcBorders>
              <w:top w:val="single" w:sz="4" w:space="0" w:color="000000"/>
              <w:left w:val="single" w:sz="4" w:space="0" w:color="000000"/>
              <w:bottom w:val="single" w:sz="4" w:space="0" w:color="000000"/>
              <w:right w:val="single" w:sz="4" w:space="0" w:color="000000"/>
            </w:tcBorders>
            <w:shd w:val="clear" w:color="auto" w:fill="FDE8D8"/>
            <w:vAlign w:val="bottom"/>
            <w:tcPrChange w:id="2646" w:author="Demarius Tolliver" w:date="2026-09-02T12:57:00Z" w16du:dateUtc="2026-09-02T17:57:00Z">
              <w:tcPr>
                <w:tcW w:w="1607" w:type="dxa"/>
                <w:gridSpan w:val="4"/>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071A8D5A" w14:textId="77777777" w:rsidR="00272257" w:rsidRPr="00725511" w:rsidRDefault="00272257">
            <w:pPr>
              <w:spacing w:before="3"/>
              <w:rPr>
                <w:ins w:id="2647" w:author="Demarius Tolliver" w:date="2026-09-02T09:24:00Z" w16du:dateUtc="2026-09-02T14:24:00Z"/>
                <w:bCs/>
                <w:spacing w:val="-2"/>
              </w:rPr>
              <w:pPrChange w:id="2648" w:author="Demarius Tolliver" w:date="2026-09-02T09:26:00Z" w16du:dateUtc="2026-09-02T14:26:00Z">
                <w:pPr>
                  <w:spacing w:before="3"/>
                  <w:ind w:left="1120"/>
                </w:pPr>
              </w:pPrChange>
            </w:pPr>
            <w:ins w:id="2649" w:author="Demarius Tolliver" w:date="2026-09-02T09:24:00Z" w16du:dateUtc="2026-09-02T14:24:00Z">
              <w:r w:rsidRPr="00725511">
                <w:rPr>
                  <w:bCs/>
                  <w:spacing w:val="-2"/>
                </w:rPr>
                <w:t>Certification Name</w:t>
              </w:r>
            </w:ins>
          </w:p>
        </w:tc>
      </w:tr>
      <w:tr w:rsidR="00272257" w:rsidRPr="00725511" w14:paraId="642409F2" w14:textId="77777777" w:rsidTr="00725511">
        <w:trPr>
          <w:trHeight w:val="343"/>
          <w:ins w:id="2650" w:author="Demarius Tolliver" w:date="2026-09-02T09:24:00Z"/>
          <w:trPrChange w:id="2651" w:author="Demarius Tolliver" w:date="2026-09-02T12:57:00Z" w16du:dateUtc="2026-09-02T17:57:00Z">
            <w:trPr>
              <w:trHeight w:val="885"/>
            </w:trPr>
          </w:trPrChange>
        </w:trPr>
        <w:tc>
          <w:tcPr>
            <w:tcW w:w="1785" w:type="dxa"/>
            <w:tcBorders>
              <w:top w:val="single" w:sz="4" w:space="0" w:color="000000"/>
              <w:left w:val="single" w:sz="4" w:space="0" w:color="000000"/>
              <w:bottom w:val="single" w:sz="4" w:space="0" w:color="000000"/>
              <w:right w:val="single" w:sz="4" w:space="0" w:color="000000"/>
            </w:tcBorders>
            <w:tcPrChange w:id="2652" w:author="Demarius Tolliver" w:date="2026-09-02T12:57:00Z" w16du:dateUtc="2026-09-02T17:57:00Z">
              <w:tcPr>
                <w:tcW w:w="1312" w:type="dxa"/>
                <w:gridSpan w:val="4"/>
                <w:tcBorders>
                  <w:top w:val="single" w:sz="4" w:space="0" w:color="000000"/>
                  <w:left w:val="single" w:sz="4" w:space="0" w:color="000000"/>
                  <w:bottom w:val="single" w:sz="4" w:space="0" w:color="000000"/>
                  <w:right w:val="single" w:sz="4" w:space="0" w:color="000000"/>
                </w:tcBorders>
                <w:vAlign w:val="bottom"/>
              </w:tcPr>
            </w:tcPrChange>
          </w:tcPr>
          <w:p w14:paraId="37E7CBD0" w14:textId="29203B26" w:rsidR="00272257" w:rsidRPr="00725511" w:rsidRDefault="00272257">
            <w:pPr>
              <w:spacing w:before="3"/>
              <w:rPr>
                <w:ins w:id="2653" w:author="Demarius Tolliver" w:date="2026-09-02T09:24:00Z" w16du:dateUtc="2026-09-02T14:24:00Z"/>
                <w:b/>
              </w:rPr>
              <w:pPrChange w:id="2654" w:author="Demarius Tolliver" w:date="2026-09-02T09:29:00Z" w16du:dateUtc="2026-09-02T14:29:00Z">
                <w:pPr>
                  <w:spacing w:before="3"/>
                  <w:ind w:left="1120"/>
                </w:pPr>
              </w:pPrChange>
            </w:pPr>
            <w:ins w:id="2655" w:author="Demarius Tolliver" w:date="2026-09-02T09:27:00Z" w16du:dateUtc="2026-09-02T14:27:00Z">
              <w:r w:rsidRPr="00725511">
                <w:t>DDT</w:t>
              </w:r>
              <w:r w:rsidRPr="00725511">
                <w:rPr>
                  <w:spacing w:val="-2"/>
                </w:rPr>
                <w:t xml:space="preserve"> </w:t>
              </w:r>
              <w:r w:rsidRPr="00725511">
                <w:rPr>
                  <w:spacing w:val="-4"/>
                </w:rPr>
                <w:t>2213</w:t>
              </w:r>
            </w:ins>
          </w:p>
        </w:tc>
        <w:tc>
          <w:tcPr>
            <w:tcW w:w="1524" w:type="dxa"/>
            <w:tcBorders>
              <w:top w:val="single" w:sz="4" w:space="0" w:color="000000"/>
              <w:left w:val="single" w:sz="4" w:space="0" w:color="000000"/>
              <w:bottom w:val="single" w:sz="4" w:space="0" w:color="000000"/>
              <w:right w:val="single" w:sz="4" w:space="0" w:color="000000"/>
            </w:tcBorders>
            <w:tcPrChange w:id="2656" w:author="Demarius Tolliver" w:date="2026-09-02T12:57:00Z" w16du:dateUtc="2026-09-02T17:57:00Z">
              <w:tcPr>
                <w:tcW w:w="3029" w:type="dxa"/>
                <w:gridSpan w:val="3"/>
                <w:tcBorders>
                  <w:top w:val="single" w:sz="4" w:space="0" w:color="000000"/>
                  <w:left w:val="single" w:sz="4" w:space="0" w:color="000000"/>
                  <w:bottom w:val="single" w:sz="4" w:space="0" w:color="000000"/>
                  <w:right w:val="single" w:sz="4" w:space="0" w:color="000000"/>
                </w:tcBorders>
                <w:vAlign w:val="bottom"/>
              </w:tcPr>
            </w:tcPrChange>
          </w:tcPr>
          <w:p w14:paraId="5282B604" w14:textId="5489F672" w:rsidR="00272257" w:rsidRPr="00725511" w:rsidRDefault="00272257">
            <w:pPr>
              <w:spacing w:before="3"/>
              <w:rPr>
                <w:ins w:id="2657" w:author="Demarius Tolliver" w:date="2026-09-02T09:24:00Z" w16du:dateUtc="2026-09-02T14:24:00Z"/>
                <w:b/>
              </w:rPr>
              <w:pPrChange w:id="2658" w:author="Demarius Tolliver" w:date="2026-09-02T09:29:00Z" w16du:dateUtc="2026-09-02T14:29:00Z">
                <w:pPr>
                  <w:spacing w:before="3"/>
                  <w:ind w:left="1120"/>
                </w:pPr>
              </w:pPrChange>
            </w:pPr>
            <w:ins w:id="2659" w:author="Demarius Tolliver" w:date="2026-09-02T09:27:00Z" w16du:dateUtc="2026-09-02T14:27:00Z">
              <w:r w:rsidRPr="00725511">
                <w:rPr>
                  <w:spacing w:val="-2"/>
                </w:rPr>
                <w:t>Structural</w:t>
              </w:r>
              <w:r w:rsidRPr="00725511">
                <w:rPr>
                  <w:spacing w:val="10"/>
                </w:rPr>
                <w:t xml:space="preserve"> </w:t>
              </w:r>
              <w:r w:rsidRPr="00725511">
                <w:rPr>
                  <w:spacing w:val="-2"/>
                </w:rPr>
                <w:t>Detailing</w:t>
              </w:r>
              <w:r w:rsidRPr="00725511">
                <w:rPr>
                  <w:spacing w:val="9"/>
                </w:rPr>
                <w:t xml:space="preserve"> </w:t>
              </w:r>
              <w:r w:rsidRPr="00725511">
                <w:rPr>
                  <w:spacing w:val="-10"/>
                </w:rPr>
                <w:t>I</w:t>
              </w:r>
            </w:ins>
          </w:p>
        </w:tc>
        <w:tc>
          <w:tcPr>
            <w:tcW w:w="1072" w:type="dxa"/>
            <w:tcBorders>
              <w:top w:val="single" w:sz="4" w:space="0" w:color="000000"/>
              <w:left w:val="single" w:sz="4" w:space="0" w:color="000000"/>
              <w:bottom w:val="single" w:sz="4" w:space="0" w:color="000000"/>
              <w:right w:val="single" w:sz="4" w:space="0" w:color="000000"/>
            </w:tcBorders>
            <w:tcPrChange w:id="2660" w:author="Demarius Tolliver" w:date="2026-09-02T12:57:00Z" w16du:dateUtc="2026-09-02T17:57:00Z">
              <w:tcPr>
                <w:tcW w:w="1209" w:type="dxa"/>
                <w:gridSpan w:val="4"/>
                <w:tcBorders>
                  <w:top w:val="single" w:sz="4" w:space="0" w:color="000000"/>
                  <w:left w:val="single" w:sz="4" w:space="0" w:color="000000"/>
                  <w:bottom w:val="single" w:sz="4" w:space="0" w:color="000000"/>
                  <w:right w:val="single" w:sz="4" w:space="0" w:color="000000"/>
                </w:tcBorders>
                <w:vAlign w:val="bottom"/>
              </w:tcPr>
            </w:tcPrChange>
          </w:tcPr>
          <w:p w14:paraId="7B8D8DEB" w14:textId="2EE9FF8D" w:rsidR="00272257" w:rsidRPr="00725511" w:rsidRDefault="00272257">
            <w:pPr>
              <w:spacing w:before="3"/>
              <w:rPr>
                <w:ins w:id="2661" w:author="Demarius Tolliver" w:date="2026-09-02T09:24:00Z" w16du:dateUtc="2026-09-02T14:24:00Z"/>
                <w:spacing w:val="-2"/>
              </w:rPr>
              <w:pPrChange w:id="2662" w:author="Demarius Tolliver" w:date="2026-09-02T09:27:00Z" w16du:dateUtc="2026-09-02T14:27:00Z">
                <w:pPr>
                  <w:spacing w:before="3"/>
                  <w:ind w:left="1120"/>
                </w:pPr>
              </w:pPrChange>
            </w:pPr>
            <w:ins w:id="2663" w:author="Demarius Tolliver" w:date="2026-09-02T09:27:00Z" w16du:dateUtc="2026-09-02T14:27:00Z">
              <w:r w:rsidRPr="00725511">
                <w:rPr>
                  <w:spacing w:val="-10"/>
                </w:rPr>
                <w:t>3</w:t>
              </w:r>
            </w:ins>
          </w:p>
        </w:tc>
        <w:tc>
          <w:tcPr>
            <w:tcW w:w="1072" w:type="dxa"/>
            <w:tcBorders>
              <w:top w:val="single" w:sz="4" w:space="0" w:color="000000"/>
              <w:left w:val="single" w:sz="4" w:space="0" w:color="000000"/>
              <w:bottom w:val="single" w:sz="4" w:space="0" w:color="000000"/>
              <w:right w:val="single" w:sz="4" w:space="0" w:color="000000"/>
            </w:tcBorders>
            <w:shd w:val="clear" w:color="auto" w:fill="DBE6EF"/>
            <w:tcPrChange w:id="2664" w:author="Demarius Tolliver" w:date="2026-09-02T12:57:00Z" w16du:dateUtc="2026-09-02T17:57:00Z">
              <w:tcPr>
                <w:tcW w:w="905"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008A61BE" w14:textId="61FD7D77" w:rsidR="00272257" w:rsidRPr="00725511" w:rsidRDefault="00272257">
            <w:pPr>
              <w:spacing w:before="3"/>
              <w:rPr>
                <w:ins w:id="2665" w:author="Demarius Tolliver" w:date="2026-09-02T09:24:00Z" w16du:dateUtc="2026-09-02T14:24:00Z"/>
                <w:b/>
              </w:rPr>
              <w:pPrChange w:id="2666" w:author="Demarius Tolliver" w:date="2026-09-02T09:27:00Z" w16du:dateUtc="2026-09-02T14:27:00Z">
                <w:pPr>
                  <w:spacing w:before="3"/>
                  <w:ind w:left="1120"/>
                </w:pPr>
              </w:pPrChange>
            </w:pPr>
            <w:ins w:id="2667" w:author="Demarius Tolliver" w:date="2026-09-02T09:27:00Z" w16du:dateUtc="2026-09-02T14:27:00Z">
              <w:r w:rsidRPr="00725511">
                <w:rPr>
                  <w:rFonts w:ascii="Calibri" w:hAnsi="Calibri"/>
                </w:rPr>
                <w:t>-</w:t>
              </w:r>
            </w:ins>
          </w:p>
        </w:tc>
        <w:tc>
          <w:tcPr>
            <w:tcW w:w="1229" w:type="dxa"/>
            <w:tcBorders>
              <w:top w:val="single" w:sz="4" w:space="0" w:color="000000"/>
              <w:left w:val="single" w:sz="4" w:space="0" w:color="000000"/>
              <w:bottom w:val="single" w:sz="4" w:space="0" w:color="000000"/>
              <w:right w:val="single" w:sz="4" w:space="0" w:color="000000"/>
            </w:tcBorders>
            <w:shd w:val="clear" w:color="auto" w:fill="DBE6EF"/>
            <w:tcPrChange w:id="2668" w:author="Demarius Tolliver" w:date="2026-09-02T12:57:00Z" w16du:dateUtc="2026-09-02T17:57:00Z">
              <w:tcPr>
                <w:tcW w:w="632"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57D462C1" w14:textId="54C335BD" w:rsidR="00272257" w:rsidRPr="00725511" w:rsidRDefault="00272257">
            <w:pPr>
              <w:spacing w:before="3"/>
              <w:rPr>
                <w:ins w:id="2669" w:author="Demarius Tolliver" w:date="2026-09-02T09:24:00Z" w16du:dateUtc="2026-09-02T14:24:00Z"/>
                <w:b/>
              </w:rPr>
              <w:pPrChange w:id="2670" w:author="Demarius Tolliver" w:date="2026-09-02T09:27:00Z" w16du:dateUtc="2026-09-02T14:27:00Z">
                <w:pPr>
                  <w:spacing w:before="3"/>
                  <w:ind w:left="1120"/>
                </w:pPr>
              </w:pPrChange>
            </w:pPr>
            <w:ins w:id="2671" w:author="Demarius Tolliver" w:date="2026-09-02T09:27:00Z" w16du:dateUtc="2026-09-02T14:27:00Z">
              <w:r w:rsidRPr="00725511">
                <w:rPr>
                  <w:rFonts w:ascii="Calibri" w:hAnsi="Calibri"/>
                </w:rPr>
                <w:t>-</w:t>
              </w:r>
            </w:ins>
          </w:p>
        </w:tc>
        <w:tc>
          <w:tcPr>
            <w:tcW w:w="736" w:type="dxa"/>
            <w:tcBorders>
              <w:top w:val="single" w:sz="4" w:space="0" w:color="000000"/>
              <w:left w:val="single" w:sz="4" w:space="0" w:color="000000"/>
              <w:bottom w:val="single" w:sz="4" w:space="0" w:color="000000"/>
              <w:right w:val="single" w:sz="4" w:space="0" w:color="000000"/>
            </w:tcBorders>
            <w:tcPrChange w:id="2672" w:author="Demarius Tolliver" w:date="2026-09-02T12:57:00Z" w16du:dateUtc="2026-09-02T17:57:00Z">
              <w:tcPr>
                <w:tcW w:w="814" w:type="dxa"/>
                <w:gridSpan w:val="3"/>
                <w:tcBorders>
                  <w:top w:val="single" w:sz="4" w:space="0" w:color="000000"/>
                  <w:left w:val="single" w:sz="4" w:space="0" w:color="000000"/>
                  <w:bottom w:val="single" w:sz="4" w:space="0" w:color="000000"/>
                  <w:right w:val="single" w:sz="4" w:space="0" w:color="000000"/>
                </w:tcBorders>
                <w:vAlign w:val="bottom"/>
              </w:tcPr>
            </w:tcPrChange>
          </w:tcPr>
          <w:p w14:paraId="09DD70D1" w14:textId="5FF188FF" w:rsidR="00272257" w:rsidRPr="00725511" w:rsidRDefault="00272257">
            <w:pPr>
              <w:spacing w:before="3"/>
              <w:rPr>
                <w:ins w:id="2673" w:author="Demarius Tolliver" w:date="2026-09-02T09:24:00Z" w16du:dateUtc="2026-09-02T14:24:00Z"/>
                <w:spacing w:val="-2"/>
              </w:rPr>
              <w:pPrChange w:id="2674" w:author="Demarius Tolliver" w:date="2026-09-02T09:28:00Z" w16du:dateUtc="2026-09-02T14:28:00Z">
                <w:pPr>
                  <w:spacing w:before="3"/>
                  <w:ind w:left="1120"/>
                </w:pPr>
              </w:pPrChange>
            </w:pPr>
            <w:ins w:id="2675" w:author="Demarius Tolliver" w:date="2026-09-02T09:27:00Z" w16du:dateUtc="2026-09-02T14:27:00Z">
              <w:r w:rsidRPr="00725511">
                <w:rPr>
                  <w:rFonts w:ascii="Calibri" w:hAnsi="Calibri"/>
                </w:rPr>
                <w:t>-</w:t>
              </w:r>
            </w:ins>
          </w:p>
        </w:tc>
        <w:tc>
          <w:tcPr>
            <w:tcW w:w="952" w:type="dxa"/>
            <w:tcBorders>
              <w:top w:val="single" w:sz="4" w:space="0" w:color="000000"/>
              <w:left w:val="single" w:sz="4" w:space="0" w:color="000000"/>
              <w:bottom w:val="single" w:sz="4" w:space="0" w:color="000000"/>
              <w:right w:val="single" w:sz="4" w:space="0" w:color="000000"/>
            </w:tcBorders>
            <w:shd w:val="clear" w:color="auto" w:fill="EBEFDD"/>
            <w:tcPrChange w:id="2676" w:author="Demarius Tolliver" w:date="2026-09-02T12:57:00Z" w16du:dateUtc="2026-09-02T17:57:00Z">
              <w:tcPr>
                <w:tcW w:w="813" w:type="dxa"/>
                <w:gridSpan w:val="3"/>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0F3DB3AE" w14:textId="502189B5" w:rsidR="00272257" w:rsidRPr="00725511" w:rsidRDefault="00272257">
            <w:pPr>
              <w:spacing w:before="3"/>
              <w:rPr>
                <w:ins w:id="2677" w:author="Demarius Tolliver" w:date="2026-09-02T09:24:00Z" w16du:dateUtc="2026-09-02T14:24:00Z"/>
                <w:b/>
              </w:rPr>
              <w:pPrChange w:id="2678" w:author="Demarius Tolliver" w:date="2026-09-02T09:28:00Z" w16du:dateUtc="2026-09-02T14:28:00Z">
                <w:pPr>
                  <w:spacing w:before="3"/>
                  <w:ind w:left="1120"/>
                </w:pPr>
              </w:pPrChange>
            </w:pPr>
            <w:ins w:id="2679" w:author="Demarius Tolliver" w:date="2026-09-02T09:27:00Z" w16du:dateUtc="2026-09-02T14:27:00Z">
              <w:r w:rsidRPr="00725511">
                <w:rPr>
                  <w:rFonts w:ascii="Calibri" w:hAnsi="Calibri"/>
                </w:rPr>
                <w:t>-</w:t>
              </w:r>
            </w:ins>
          </w:p>
        </w:tc>
        <w:tc>
          <w:tcPr>
            <w:tcW w:w="1170" w:type="dxa"/>
            <w:tcBorders>
              <w:top w:val="single" w:sz="4" w:space="0" w:color="000000"/>
              <w:left w:val="single" w:sz="4" w:space="0" w:color="000000"/>
              <w:bottom w:val="single" w:sz="4" w:space="0" w:color="000000"/>
              <w:right w:val="single" w:sz="4" w:space="0" w:color="000000"/>
            </w:tcBorders>
            <w:shd w:val="clear" w:color="auto" w:fill="EBEFDD"/>
            <w:tcPrChange w:id="2680" w:author="Demarius Tolliver" w:date="2026-09-02T12:57:00Z" w16du:dateUtc="2026-09-02T17:57:00Z">
              <w:tcPr>
                <w:tcW w:w="905"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4D22E510" w14:textId="31ACD440" w:rsidR="00272257" w:rsidRPr="00725511" w:rsidRDefault="00272257">
            <w:pPr>
              <w:spacing w:before="3"/>
              <w:rPr>
                <w:ins w:id="2681" w:author="Demarius Tolliver" w:date="2026-09-02T09:24:00Z" w16du:dateUtc="2026-09-02T14:24:00Z"/>
                <w:b/>
              </w:rPr>
              <w:pPrChange w:id="2682" w:author="Demarius Tolliver" w:date="2026-09-02T09:28:00Z" w16du:dateUtc="2026-09-02T14:28:00Z">
                <w:pPr>
                  <w:spacing w:before="3"/>
                  <w:ind w:left="1120"/>
                </w:pPr>
              </w:pPrChange>
            </w:pPr>
            <w:ins w:id="2683" w:author="Demarius Tolliver" w:date="2026-09-02T09:27:00Z" w16du:dateUtc="2026-09-02T14:27:00Z">
              <w:r w:rsidRPr="00725511">
                <w:rPr>
                  <w:rFonts w:ascii="Calibri" w:hAnsi="Calibri"/>
                </w:rPr>
                <w:t>-</w:t>
              </w:r>
            </w:ins>
          </w:p>
        </w:tc>
        <w:tc>
          <w:tcPr>
            <w:tcW w:w="1272" w:type="dxa"/>
            <w:tcBorders>
              <w:top w:val="single" w:sz="4" w:space="0" w:color="000000"/>
              <w:left w:val="single" w:sz="4" w:space="0" w:color="000000"/>
              <w:bottom w:val="single" w:sz="4" w:space="0" w:color="000000"/>
              <w:right w:val="single" w:sz="4" w:space="0" w:color="000000"/>
            </w:tcBorders>
            <w:shd w:val="clear" w:color="auto" w:fill="FDE8D8"/>
            <w:tcPrChange w:id="2684" w:author="Demarius Tolliver" w:date="2026-09-02T12:57:00Z" w16du:dateUtc="2026-09-02T17:57:00Z">
              <w:tcPr>
                <w:tcW w:w="1607" w:type="dxa"/>
                <w:gridSpan w:val="4"/>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4EBA8242" w14:textId="4E575984" w:rsidR="00272257" w:rsidRPr="00725511" w:rsidRDefault="00272257" w:rsidP="00272257">
            <w:pPr>
              <w:spacing w:before="3"/>
              <w:ind w:left="1120"/>
              <w:rPr>
                <w:ins w:id="2685" w:author="Demarius Tolliver" w:date="2026-09-02T09:24:00Z" w16du:dateUtc="2026-09-02T14:24:00Z"/>
                <w:spacing w:val="-2"/>
              </w:rPr>
            </w:pPr>
            <w:ins w:id="2686" w:author="Demarius Tolliver" w:date="2026-09-02T09:27:00Z" w16du:dateUtc="2026-09-02T14:27:00Z">
              <w:r w:rsidRPr="00725511">
                <w:rPr>
                  <w:rFonts w:ascii="Calibri" w:hAnsi="Calibri"/>
                </w:rPr>
                <w:t>-</w:t>
              </w:r>
            </w:ins>
          </w:p>
        </w:tc>
      </w:tr>
      <w:tr w:rsidR="00272257" w:rsidRPr="00725511" w14:paraId="308DD1B7" w14:textId="77777777" w:rsidTr="00725511">
        <w:trPr>
          <w:trHeight w:val="343"/>
          <w:ins w:id="2687" w:author="Demarius Tolliver" w:date="2026-09-02T09:24:00Z"/>
          <w:trPrChange w:id="2688" w:author="Demarius Tolliver" w:date="2026-09-02T12:57:00Z" w16du:dateUtc="2026-09-02T17:57:00Z">
            <w:trPr>
              <w:trHeight w:val="885"/>
            </w:trPr>
          </w:trPrChange>
        </w:trPr>
        <w:tc>
          <w:tcPr>
            <w:tcW w:w="1785" w:type="dxa"/>
            <w:tcBorders>
              <w:top w:val="single" w:sz="4" w:space="0" w:color="000000"/>
              <w:left w:val="single" w:sz="4" w:space="0" w:color="000000"/>
              <w:bottom w:val="single" w:sz="4" w:space="0" w:color="000000"/>
              <w:right w:val="single" w:sz="4" w:space="0" w:color="000000"/>
            </w:tcBorders>
            <w:tcPrChange w:id="2689" w:author="Demarius Tolliver" w:date="2026-09-02T12:57:00Z" w16du:dateUtc="2026-09-02T17:57:00Z">
              <w:tcPr>
                <w:tcW w:w="1312" w:type="dxa"/>
                <w:gridSpan w:val="4"/>
                <w:tcBorders>
                  <w:top w:val="single" w:sz="4" w:space="0" w:color="000000"/>
                  <w:left w:val="single" w:sz="4" w:space="0" w:color="000000"/>
                  <w:bottom w:val="single" w:sz="4" w:space="0" w:color="000000"/>
                  <w:right w:val="single" w:sz="4" w:space="0" w:color="000000"/>
                </w:tcBorders>
                <w:vAlign w:val="bottom"/>
              </w:tcPr>
            </w:tcPrChange>
          </w:tcPr>
          <w:p w14:paraId="559E7F4D" w14:textId="0811F49F" w:rsidR="00272257" w:rsidRPr="00725511" w:rsidRDefault="00272257">
            <w:pPr>
              <w:spacing w:before="3"/>
              <w:rPr>
                <w:ins w:id="2690" w:author="Demarius Tolliver" w:date="2026-09-02T09:24:00Z" w16du:dateUtc="2026-09-02T14:24:00Z"/>
                <w:b/>
              </w:rPr>
              <w:pPrChange w:id="2691" w:author="Demarius Tolliver" w:date="2026-09-02T09:29:00Z" w16du:dateUtc="2026-09-02T14:29:00Z">
                <w:pPr>
                  <w:spacing w:before="3"/>
                  <w:ind w:left="1120"/>
                </w:pPr>
              </w:pPrChange>
            </w:pPr>
            <w:ins w:id="2692" w:author="Demarius Tolliver" w:date="2026-09-02T09:27:00Z" w16du:dateUtc="2026-09-02T14:27:00Z">
              <w:r w:rsidRPr="00725511">
                <w:t>DDT</w:t>
              </w:r>
              <w:r w:rsidRPr="00725511">
                <w:rPr>
                  <w:spacing w:val="-1"/>
                </w:rPr>
                <w:t xml:space="preserve"> </w:t>
              </w:r>
              <w:r w:rsidRPr="00725511">
                <w:rPr>
                  <w:spacing w:val="-4"/>
                </w:rPr>
                <w:t>2243</w:t>
              </w:r>
            </w:ins>
          </w:p>
        </w:tc>
        <w:tc>
          <w:tcPr>
            <w:tcW w:w="1524" w:type="dxa"/>
            <w:tcBorders>
              <w:top w:val="single" w:sz="4" w:space="0" w:color="000000"/>
              <w:left w:val="single" w:sz="4" w:space="0" w:color="000000"/>
              <w:bottom w:val="single" w:sz="4" w:space="0" w:color="000000"/>
              <w:right w:val="single" w:sz="4" w:space="0" w:color="000000"/>
            </w:tcBorders>
            <w:tcPrChange w:id="2693" w:author="Demarius Tolliver" w:date="2026-09-02T12:57:00Z" w16du:dateUtc="2026-09-02T17:57:00Z">
              <w:tcPr>
                <w:tcW w:w="3029" w:type="dxa"/>
                <w:gridSpan w:val="3"/>
                <w:tcBorders>
                  <w:top w:val="single" w:sz="4" w:space="0" w:color="000000"/>
                  <w:left w:val="single" w:sz="4" w:space="0" w:color="000000"/>
                  <w:bottom w:val="single" w:sz="4" w:space="0" w:color="000000"/>
                  <w:right w:val="single" w:sz="4" w:space="0" w:color="000000"/>
                </w:tcBorders>
                <w:vAlign w:val="bottom"/>
              </w:tcPr>
            </w:tcPrChange>
          </w:tcPr>
          <w:p w14:paraId="3C868683" w14:textId="33E23F2B" w:rsidR="00272257" w:rsidRPr="00725511" w:rsidRDefault="00272257">
            <w:pPr>
              <w:spacing w:before="3"/>
              <w:rPr>
                <w:ins w:id="2694" w:author="Demarius Tolliver" w:date="2026-09-02T09:24:00Z" w16du:dateUtc="2026-09-02T14:24:00Z"/>
                <w:b/>
              </w:rPr>
              <w:pPrChange w:id="2695" w:author="Demarius Tolliver" w:date="2026-09-02T09:27:00Z" w16du:dateUtc="2026-09-02T14:27:00Z">
                <w:pPr>
                  <w:spacing w:before="3"/>
                  <w:ind w:left="1120"/>
                </w:pPr>
              </w:pPrChange>
            </w:pPr>
            <w:ins w:id="2696" w:author="Demarius Tolliver" w:date="2026-09-02T09:27:00Z" w16du:dateUtc="2026-09-02T14:27:00Z">
              <w:r w:rsidRPr="00725511">
                <w:t>Cost</w:t>
              </w:r>
              <w:r w:rsidRPr="00725511">
                <w:rPr>
                  <w:spacing w:val="-5"/>
                </w:rPr>
                <w:t xml:space="preserve"> </w:t>
              </w:r>
              <w:r w:rsidRPr="00725511">
                <w:rPr>
                  <w:spacing w:val="-2"/>
                </w:rPr>
                <w:t>Estimating</w:t>
              </w:r>
            </w:ins>
          </w:p>
        </w:tc>
        <w:tc>
          <w:tcPr>
            <w:tcW w:w="1072" w:type="dxa"/>
            <w:tcBorders>
              <w:top w:val="single" w:sz="4" w:space="0" w:color="000000"/>
              <w:left w:val="single" w:sz="4" w:space="0" w:color="000000"/>
              <w:bottom w:val="single" w:sz="4" w:space="0" w:color="000000"/>
              <w:right w:val="single" w:sz="4" w:space="0" w:color="000000"/>
            </w:tcBorders>
            <w:tcPrChange w:id="2697" w:author="Demarius Tolliver" w:date="2026-09-02T12:57:00Z" w16du:dateUtc="2026-09-02T17:57:00Z">
              <w:tcPr>
                <w:tcW w:w="1209" w:type="dxa"/>
                <w:gridSpan w:val="4"/>
                <w:tcBorders>
                  <w:top w:val="single" w:sz="4" w:space="0" w:color="000000"/>
                  <w:left w:val="single" w:sz="4" w:space="0" w:color="000000"/>
                  <w:bottom w:val="single" w:sz="4" w:space="0" w:color="000000"/>
                  <w:right w:val="single" w:sz="4" w:space="0" w:color="000000"/>
                </w:tcBorders>
                <w:vAlign w:val="bottom"/>
              </w:tcPr>
            </w:tcPrChange>
          </w:tcPr>
          <w:p w14:paraId="0FE32BC1" w14:textId="099E326F" w:rsidR="00272257" w:rsidRPr="00725511" w:rsidRDefault="00272257">
            <w:pPr>
              <w:spacing w:before="3"/>
              <w:rPr>
                <w:ins w:id="2698" w:author="Demarius Tolliver" w:date="2026-09-02T09:24:00Z" w16du:dateUtc="2026-09-02T14:24:00Z"/>
                <w:spacing w:val="-2"/>
              </w:rPr>
              <w:pPrChange w:id="2699" w:author="Demarius Tolliver" w:date="2026-09-02T09:27:00Z" w16du:dateUtc="2026-09-02T14:27:00Z">
                <w:pPr>
                  <w:spacing w:before="3"/>
                  <w:ind w:left="1120"/>
                </w:pPr>
              </w:pPrChange>
            </w:pPr>
            <w:ins w:id="2700" w:author="Demarius Tolliver" w:date="2026-09-02T09:27:00Z" w16du:dateUtc="2026-09-02T14:27:00Z">
              <w:r w:rsidRPr="00725511">
                <w:rPr>
                  <w:spacing w:val="-10"/>
                </w:rPr>
                <w:t>3</w:t>
              </w:r>
            </w:ins>
          </w:p>
        </w:tc>
        <w:tc>
          <w:tcPr>
            <w:tcW w:w="1072" w:type="dxa"/>
            <w:tcBorders>
              <w:top w:val="single" w:sz="4" w:space="0" w:color="000000"/>
              <w:left w:val="single" w:sz="4" w:space="0" w:color="000000"/>
              <w:bottom w:val="single" w:sz="4" w:space="0" w:color="000000"/>
              <w:right w:val="single" w:sz="4" w:space="0" w:color="000000"/>
            </w:tcBorders>
            <w:shd w:val="clear" w:color="auto" w:fill="DBE6EF"/>
            <w:tcPrChange w:id="2701" w:author="Demarius Tolliver" w:date="2026-09-02T12:57:00Z" w16du:dateUtc="2026-09-02T17:57:00Z">
              <w:tcPr>
                <w:tcW w:w="905"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19124EA0" w14:textId="15018FB0" w:rsidR="00272257" w:rsidRPr="00725511" w:rsidRDefault="00272257">
            <w:pPr>
              <w:spacing w:before="3"/>
              <w:rPr>
                <w:ins w:id="2702" w:author="Demarius Tolliver" w:date="2026-09-02T09:24:00Z" w16du:dateUtc="2026-09-02T14:24:00Z"/>
                <w:b/>
              </w:rPr>
              <w:pPrChange w:id="2703" w:author="Demarius Tolliver" w:date="2026-09-02T09:27:00Z" w16du:dateUtc="2026-09-02T14:27:00Z">
                <w:pPr>
                  <w:spacing w:before="3"/>
                  <w:ind w:left="1120"/>
                </w:pPr>
              </w:pPrChange>
            </w:pPr>
            <w:ins w:id="2704" w:author="Demarius Tolliver" w:date="2026-09-02T09:27:00Z" w16du:dateUtc="2026-09-02T14:27:00Z">
              <w:r w:rsidRPr="00725511">
                <w:rPr>
                  <w:spacing w:val="-10"/>
                </w:rPr>
                <w:t>3</w:t>
              </w:r>
            </w:ins>
          </w:p>
        </w:tc>
        <w:tc>
          <w:tcPr>
            <w:tcW w:w="1229" w:type="dxa"/>
            <w:tcBorders>
              <w:top w:val="single" w:sz="4" w:space="0" w:color="000000"/>
              <w:left w:val="single" w:sz="4" w:space="0" w:color="000000"/>
              <w:bottom w:val="single" w:sz="4" w:space="0" w:color="000000"/>
              <w:right w:val="single" w:sz="4" w:space="0" w:color="000000"/>
            </w:tcBorders>
            <w:shd w:val="clear" w:color="auto" w:fill="DBE6EF"/>
            <w:tcPrChange w:id="2705" w:author="Demarius Tolliver" w:date="2026-09-02T12:57:00Z" w16du:dateUtc="2026-09-02T17:57:00Z">
              <w:tcPr>
                <w:tcW w:w="632"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6E5F1CD9" w14:textId="77F211B9" w:rsidR="00272257" w:rsidRPr="00725511" w:rsidRDefault="00272257">
            <w:pPr>
              <w:spacing w:before="3"/>
              <w:rPr>
                <w:ins w:id="2706" w:author="Demarius Tolliver" w:date="2026-09-02T09:24:00Z" w16du:dateUtc="2026-09-02T14:24:00Z"/>
                <w:b/>
              </w:rPr>
              <w:pPrChange w:id="2707" w:author="Demarius Tolliver" w:date="2026-09-02T09:28:00Z" w16du:dateUtc="2026-09-02T14:28:00Z">
                <w:pPr>
                  <w:spacing w:before="3"/>
                  <w:ind w:left="1120"/>
                </w:pPr>
              </w:pPrChange>
            </w:pPr>
            <w:ins w:id="2708" w:author="Demarius Tolliver" w:date="2026-09-02T09:27:00Z" w16du:dateUtc="2026-09-02T14:27:00Z">
              <w:r w:rsidRPr="00725511">
                <w:rPr>
                  <w:spacing w:val="-10"/>
                </w:rPr>
                <w:t>0</w:t>
              </w:r>
            </w:ins>
          </w:p>
        </w:tc>
        <w:tc>
          <w:tcPr>
            <w:tcW w:w="736" w:type="dxa"/>
            <w:tcBorders>
              <w:top w:val="single" w:sz="4" w:space="0" w:color="000000"/>
              <w:left w:val="single" w:sz="4" w:space="0" w:color="000000"/>
              <w:bottom w:val="single" w:sz="4" w:space="0" w:color="000000"/>
              <w:right w:val="single" w:sz="4" w:space="0" w:color="000000"/>
            </w:tcBorders>
            <w:tcPrChange w:id="2709" w:author="Demarius Tolliver" w:date="2026-09-02T12:57:00Z" w16du:dateUtc="2026-09-02T17:57:00Z">
              <w:tcPr>
                <w:tcW w:w="814" w:type="dxa"/>
                <w:gridSpan w:val="3"/>
                <w:tcBorders>
                  <w:top w:val="single" w:sz="4" w:space="0" w:color="000000"/>
                  <w:left w:val="single" w:sz="4" w:space="0" w:color="000000"/>
                  <w:bottom w:val="single" w:sz="4" w:space="0" w:color="000000"/>
                  <w:right w:val="single" w:sz="4" w:space="0" w:color="000000"/>
                </w:tcBorders>
                <w:vAlign w:val="bottom"/>
              </w:tcPr>
            </w:tcPrChange>
          </w:tcPr>
          <w:p w14:paraId="51E2B109" w14:textId="1E6D4896" w:rsidR="00272257" w:rsidRPr="00725511" w:rsidRDefault="00272257">
            <w:pPr>
              <w:spacing w:before="3"/>
              <w:rPr>
                <w:ins w:id="2710" w:author="Demarius Tolliver" w:date="2026-09-02T09:24:00Z" w16du:dateUtc="2026-09-02T14:24:00Z"/>
                <w:spacing w:val="-2"/>
              </w:rPr>
              <w:pPrChange w:id="2711" w:author="Demarius Tolliver" w:date="2026-09-02T09:28:00Z" w16du:dateUtc="2026-09-02T14:28:00Z">
                <w:pPr>
                  <w:spacing w:before="3"/>
                  <w:ind w:left="1120"/>
                </w:pPr>
              </w:pPrChange>
            </w:pPr>
            <w:ins w:id="2712" w:author="Demarius Tolliver" w:date="2026-09-02T09:27:00Z" w16du:dateUtc="2026-09-02T14:27:00Z">
              <w:r w:rsidRPr="00725511">
                <w:rPr>
                  <w:spacing w:val="-5"/>
                </w:rPr>
                <w:t>5</w:t>
              </w:r>
            </w:ins>
          </w:p>
        </w:tc>
        <w:tc>
          <w:tcPr>
            <w:tcW w:w="952" w:type="dxa"/>
            <w:tcBorders>
              <w:top w:val="single" w:sz="4" w:space="0" w:color="000000"/>
              <w:left w:val="single" w:sz="4" w:space="0" w:color="000000"/>
              <w:bottom w:val="single" w:sz="4" w:space="0" w:color="000000"/>
              <w:right w:val="single" w:sz="4" w:space="0" w:color="000000"/>
            </w:tcBorders>
            <w:shd w:val="clear" w:color="auto" w:fill="EBEFDD"/>
            <w:tcPrChange w:id="2713" w:author="Demarius Tolliver" w:date="2026-09-02T12:57:00Z" w16du:dateUtc="2026-09-02T17:57:00Z">
              <w:tcPr>
                <w:tcW w:w="813" w:type="dxa"/>
                <w:gridSpan w:val="3"/>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00AE7805" w14:textId="61866088" w:rsidR="00272257" w:rsidRPr="00725511" w:rsidRDefault="00272257">
            <w:pPr>
              <w:spacing w:before="3"/>
              <w:rPr>
                <w:ins w:id="2714" w:author="Demarius Tolliver" w:date="2026-09-02T09:24:00Z" w16du:dateUtc="2026-09-02T14:24:00Z"/>
                <w:b/>
              </w:rPr>
              <w:pPrChange w:id="2715" w:author="Demarius Tolliver" w:date="2026-09-02T09:28:00Z" w16du:dateUtc="2026-09-02T14:28:00Z">
                <w:pPr>
                  <w:spacing w:before="3"/>
                  <w:ind w:left="1120"/>
                </w:pPr>
              </w:pPrChange>
            </w:pPr>
            <w:ins w:id="2716" w:author="Demarius Tolliver" w:date="2026-09-02T09:27:00Z" w16du:dateUtc="2026-09-02T14:27:00Z">
              <w:r w:rsidRPr="00725511">
                <w:rPr>
                  <w:spacing w:val="-5"/>
                </w:rPr>
                <w:t>5</w:t>
              </w:r>
            </w:ins>
          </w:p>
        </w:tc>
        <w:tc>
          <w:tcPr>
            <w:tcW w:w="1170" w:type="dxa"/>
            <w:tcBorders>
              <w:top w:val="single" w:sz="4" w:space="0" w:color="000000"/>
              <w:left w:val="single" w:sz="4" w:space="0" w:color="000000"/>
              <w:bottom w:val="single" w:sz="4" w:space="0" w:color="000000"/>
              <w:right w:val="single" w:sz="4" w:space="0" w:color="000000"/>
            </w:tcBorders>
            <w:shd w:val="clear" w:color="auto" w:fill="EBEFDD"/>
            <w:tcPrChange w:id="2717" w:author="Demarius Tolliver" w:date="2026-09-02T12:57:00Z" w16du:dateUtc="2026-09-02T17:57:00Z">
              <w:tcPr>
                <w:tcW w:w="905"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403F11D0" w14:textId="764E5A28" w:rsidR="00272257" w:rsidRPr="00725511" w:rsidRDefault="00272257">
            <w:pPr>
              <w:spacing w:before="3"/>
              <w:rPr>
                <w:ins w:id="2718" w:author="Demarius Tolliver" w:date="2026-09-02T09:24:00Z" w16du:dateUtc="2026-09-02T14:24:00Z"/>
                <w:b/>
              </w:rPr>
              <w:pPrChange w:id="2719" w:author="Demarius Tolliver" w:date="2026-09-02T09:28:00Z" w16du:dateUtc="2026-09-02T14:28:00Z">
                <w:pPr>
                  <w:spacing w:before="3"/>
                  <w:ind w:left="1120"/>
                </w:pPr>
              </w:pPrChange>
            </w:pPr>
            <w:ins w:id="2720" w:author="Demarius Tolliver" w:date="2026-09-02T09:27:00Z" w16du:dateUtc="2026-09-02T14:27:00Z">
              <w:r w:rsidRPr="00725511">
                <w:rPr>
                  <w:spacing w:val="-10"/>
                </w:rPr>
                <w:t>0</w:t>
              </w:r>
            </w:ins>
          </w:p>
        </w:tc>
        <w:tc>
          <w:tcPr>
            <w:tcW w:w="1272" w:type="dxa"/>
            <w:tcBorders>
              <w:top w:val="single" w:sz="4" w:space="0" w:color="000000"/>
              <w:left w:val="single" w:sz="4" w:space="0" w:color="000000"/>
              <w:bottom w:val="single" w:sz="4" w:space="0" w:color="000000"/>
              <w:right w:val="single" w:sz="4" w:space="0" w:color="000000"/>
            </w:tcBorders>
            <w:shd w:val="clear" w:color="auto" w:fill="FDE8D8"/>
            <w:tcPrChange w:id="2721" w:author="Demarius Tolliver" w:date="2026-09-02T12:57:00Z" w16du:dateUtc="2026-09-02T17:57:00Z">
              <w:tcPr>
                <w:tcW w:w="1607" w:type="dxa"/>
                <w:gridSpan w:val="4"/>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4E9B22AB" w14:textId="36E5A3D9" w:rsidR="00272257" w:rsidRPr="00725511" w:rsidRDefault="00272257" w:rsidP="00272257">
            <w:pPr>
              <w:spacing w:before="3"/>
              <w:ind w:left="1120"/>
              <w:rPr>
                <w:ins w:id="2722" w:author="Demarius Tolliver" w:date="2026-09-02T09:24:00Z" w16du:dateUtc="2026-09-02T14:24:00Z"/>
                <w:spacing w:val="-2"/>
              </w:rPr>
            </w:pPr>
            <w:ins w:id="2723" w:author="Demarius Tolliver" w:date="2026-09-02T09:27:00Z" w16du:dateUtc="2026-09-02T14:27:00Z">
              <w:r w:rsidRPr="00725511">
                <w:rPr>
                  <w:rFonts w:ascii="Calibri" w:hAnsi="Calibri"/>
                </w:rPr>
                <w:t>-</w:t>
              </w:r>
            </w:ins>
          </w:p>
        </w:tc>
      </w:tr>
      <w:tr w:rsidR="00272257" w:rsidRPr="00725511" w14:paraId="4B739175" w14:textId="77777777" w:rsidTr="00725511">
        <w:trPr>
          <w:trHeight w:val="343"/>
          <w:ins w:id="2724" w:author="Demarius Tolliver" w:date="2026-09-02T09:24:00Z"/>
          <w:trPrChange w:id="2725" w:author="Demarius Tolliver" w:date="2026-09-02T12:57:00Z" w16du:dateUtc="2026-09-02T17:57:00Z">
            <w:trPr>
              <w:trHeight w:val="885"/>
            </w:trPr>
          </w:trPrChange>
        </w:trPr>
        <w:tc>
          <w:tcPr>
            <w:tcW w:w="1785" w:type="dxa"/>
            <w:tcBorders>
              <w:top w:val="single" w:sz="4" w:space="0" w:color="000000"/>
              <w:left w:val="single" w:sz="4" w:space="0" w:color="000000"/>
              <w:bottom w:val="single" w:sz="4" w:space="0" w:color="000000"/>
              <w:right w:val="single" w:sz="4" w:space="0" w:color="000000"/>
            </w:tcBorders>
            <w:tcPrChange w:id="2726" w:author="Demarius Tolliver" w:date="2026-09-02T12:57:00Z" w16du:dateUtc="2026-09-02T17:57:00Z">
              <w:tcPr>
                <w:tcW w:w="1312" w:type="dxa"/>
                <w:gridSpan w:val="4"/>
                <w:tcBorders>
                  <w:top w:val="single" w:sz="4" w:space="0" w:color="000000"/>
                  <w:left w:val="single" w:sz="4" w:space="0" w:color="000000"/>
                  <w:bottom w:val="single" w:sz="4" w:space="0" w:color="000000"/>
                  <w:right w:val="single" w:sz="4" w:space="0" w:color="000000"/>
                </w:tcBorders>
                <w:vAlign w:val="bottom"/>
              </w:tcPr>
            </w:tcPrChange>
          </w:tcPr>
          <w:p w14:paraId="4BB319EB" w14:textId="749ED728" w:rsidR="00272257" w:rsidRPr="00725511" w:rsidRDefault="00272257">
            <w:pPr>
              <w:spacing w:before="3"/>
              <w:rPr>
                <w:ins w:id="2727" w:author="Demarius Tolliver" w:date="2026-09-02T09:24:00Z" w16du:dateUtc="2026-09-02T14:24:00Z"/>
                <w:b/>
              </w:rPr>
              <w:pPrChange w:id="2728" w:author="Demarius Tolliver" w:date="2026-09-02T09:27:00Z" w16du:dateUtc="2026-09-02T14:27:00Z">
                <w:pPr>
                  <w:spacing w:before="3"/>
                  <w:ind w:left="1120"/>
                </w:pPr>
              </w:pPrChange>
            </w:pPr>
            <w:ins w:id="2729" w:author="Demarius Tolliver" w:date="2026-09-02T09:27:00Z" w16du:dateUtc="2026-09-02T14:27:00Z">
              <w:r w:rsidRPr="00725511">
                <w:t>DDT</w:t>
              </w:r>
              <w:r w:rsidRPr="00725511">
                <w:rPr>
                  <w:spacing w:val="-1"/>
                </w:rPr>
                <w:t xml:space="preserve"> </w:t>
              </w:r>
              <w:r w:rsidRPr="00725511">
                <w:rPr>
                  <w:spacing w:val="-4"/>
                </w:rPr>
                <w:t>2623</w:t>
              </w:r>
            </w:ins>
          </w:p>
        </w:tc>
        <w:tc>
          <w:tcPr>
            <w:tcW w:w="1524" w:type="dxa"/>
            <w:tcBorders>
              <w:top w:val="single" w:sz="4" w:space="0" w:color="000000"/>
              <w:left w:val="single" w:sz="4" w:space="0" w:color="000000"/>
              <w:bottom w:val="single" w:sz="4" w:space="0" w:color="000000"/>
              <w:right w:val="single" w:sz="4" w:space="0" w:color="000000"/>
            </w:tcBorders>
            <w:tcPrChange w:id="2730" w:author="Demarius Tolliver" w:date="2026-09-02T12:57:00Z" w16du:dateUtc="2026-09-02T17:57:00Z">
              <w:tcPr>
                <w:tcW w:w="3029" w:type="dxa"/>
                <w:gridSpan w:val="3"/>
                <w:tcBorders>
                  <w:top w:val="single" w:sz="4" w:space="0" w:color="000000"/>
                  <w:left w:val="single" w:sz="4" w:space="0" w:color="000000"/>
                  <w:bottom w:val="single" w:sz="4" w:space="0" w:color="000000"/>
                  <w:right w:val="single" w:sz="4" w:space="0" w:color="000000"/>
                </w:tcBorders>
                <w:vAlign w:val="bottom"/>
              </w:tcPr>
            </w:tcPrChange>
          </w:tcPr>
          <w:p w14:paraId="30F62E4E" w14:textId="00B0D8FF" w:rsidR="00272257" w:rsidRPr="00725511" w:rsidRDefault="00272257">
            <w:pPr>
              <w:spacing w:before="3"/>
              <w:rPr>
                <w:ins w:id="2731" w:author="Demarius Tolliver" w:date="2026-09-02T09:24:00Z" w16du:dateUtc="2026-09-02T14:24:00Z"/>
                <w:b/>
              </w:rPr>
              <w:pPrChange w:id="2732" w:author="Demarius Tolliver" w:date="2026-09-02T09:27:00Z" w16du:dateUtc="2026-09-02T14:27:00Z">
                <w:pPr>
                  <w:spacing w:before="3"/>
                  <w:ind w:left="1120"/>
                </w:pPr>
              </w:pPrChange>
            </w:pPr>
            <w:ins w:id="2733" w:author="Demarius Tolliver" w:date="2026-09-02T09:27:00Z" w16du:dateUtc="2026-09-02T14:27:00Z">
              <w:r w:rsidRPr="00725511">
                <w:rPr>
                  <w:spacing w:val="-2"/>
                </w:rPr>
                <w:t>Architectural</w:t>
              </w:r>
              <w:r w:rsidRPr="00725511">
                <w:rPr>
                  <w:spacing w:val="4"/>
                </w:rPr>
                <w:t xml:space="preserve"> </w:t>
              </w:r>
              <w:r w:rsidRPr="00725511">
                <w:rPr>
                  <w:spacing w:val="-2"/>
                </w:rPr>
                <w:t>Design</w:t>
              </w:r>
              <w:r w:rsidRPr="00725511">
                <w:rPr>
                  <w:spacing w:val="12"/>
                </w:rPr>
                <w:t xml:space="preserve"> </w:t>
              </w:r>
              <w:r w:rsidRPr="00725511">
                <w:rPr>
                  <w:spacing w:val="-5"/>
                </w:rPr>
                <w:t>II</w:t>
              </w:r>
            </w:ins>
          </w:p>
        </w:tc>
        <w:tc>
          <w:tcPr>
            <w:tcW w:w="1072" w:type="dxa"/>
            <w:tcBorders>
              <w:top w:val="single" w:sz="4" w:space="0" w:color="000000"/>
              <w:left w:val="single" w:sz="4" w:space="0" w:color="000000"/>
              <w:bottom w:val="single" w:sz="4" w:space="0" w:color="000000"/>
              <w:right w:val="single" w:sz="4" w:space="0" w:color="000000"/>
            </w:tcBorders>
            <w:tcPrChange w:id="2734" w:author="Demarius Tolliver" w:date="2026-09-02T12:57:00Z" w16du:dateUtc="2026-09-02T17:57:00Z">
              <w:tcPr>
                <w:tcW w:w="1209" w:type="dxa"/>
                <w:gridSpan w:val="4"/>
                <w:tcBorders>
                  <w:top w:val="single" w:sz="4" w:space="0" w:color="000000"/>
                  <w:left w:val="single" w:sz="4" w:space="0" w:color="000000"/>
                  <w:bottom w:val="single" w:sz="4" w:space="0" w:color="000000"/>
                  <w:right w:val="single" w:sz="4" w:space="0" w:color="000000"/>
                </w:tcBorders>
                <w:vAlign w:val="bottom"/>
              </w:tcPr>
            </w:tcPrChange>
          </w:tcPr>
          <w:p w14:paraId="6F5B2952" w14:textId="4E419CD6" w:rsidR="00272257" w:rsidRPr="00725511" w:rsidRDefault="00272257">
            <w:pPr>
              <w:spacing w:before="3"/>
              <w:rPr>
                <w:ins w:id="2735" w:author="Demarius Tolliver" w:date="2026-09-02T09:24:00Z" w16du:dateUtc="2026-09-02T14:24:00Z"/>
                <w:spacing w:val="-2"/>
              </w:rPr>
              <w:pPrChange w:id="2736" w:author="Demarius Tolliver" w:date="2026-09-02T09:27:00Z" w16du:dateUtc="2026-09-02T14:27:00Z">
                <w:pPr>
                  <w:spacing w:before="3"/>
                  <w:ind w:left="1120"/>
                </w:pPr>
              </w:pPrChange>
            </w:pPr>
            <w:ins w:id="2737" w:author="Demarius Tolliver" w:date="2026-09-02T09:27:00Z" w16du:dateUtc="2026-09-02T14:27:00Z">
              <w:r w:rsidRPr="00725511">
                <w:rPr>
                  <w:spacing w:val="-10"/>
                </w:rPr>
                <w:t>3</w:t>
              </w:r>
            </w:ins>
          </w:p>
        </w:tc>
        <w:tc>
          <w:tcPr>
            <w:tcW w:w="1072" w:type="dxa"/>
            <w:tcBorders>
              <w:top w:val="single" w:sz="4" w:space="0" w:color="000000"/>
              <w:left w:val="single" w:sz="4" w:space="0" w:color="000000"/>
              <w:bottom w:val="single" w:sz="4" w:space="0" w:color="000000"/>
              <w:right w:val="single" w:sz="4" w:space="0" w:color="000000"/>
            </w:tcBorders>
            <w:shd w:val="clear" w:color="auto" w:fill="DBE6EF"/>
            <w:tcPrChange w:id="2738" w:author="Demarius Tolliver" w:date="2026-09-02T12:57:00Z" w16du:dateUtc="2026-09-02T17:57:00Z">
              <w:tcPr>
                <w:tcW w:w="905"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174D1777" w14:textId="6BF8E5D5" w:rsidR="00272257" w:rsidRPr="00725511" w:rsidRDefault="00272257">
            <w:pPr>
              <w:spacing w:before="3"/>
              <w:rPr>
                <w:ins w:id="2739" w:author="Demarius Tolliver" w:date="2026-09-02T09:24:00Z" w16du:dateUtc="2026-09-02T14:24:00Z"/>
                <w:b/>
              </w:rPr>
              <w:pPrChange w:id="2740" w:author="Demarius Tolliver" w:date="2026-09-02T09:27:00Z" w16du:dateUtc="2026-09-02T14:27:00Z">
                <w:pPr>
                  <w:spacing w:before="3"/>
                  <w:ind w:left="1120"/>
                </w:pPr>
              </w:pPrChange>
            </w:pPr>
            <w:ins w:id="2741" w:author="Demarius Tolliver" w:date="2026-09-02T09:27:00Z" w16du:dateUtc="2026-09-02T14:27:00Z">
              <w:r w:rsidRPr="00725511">
                <w:rPr>
                  <w:spacing w:val="-10"/>
                </w:rPr>
                <w:t>2</w:t>
              </w:r>
            </w:ins>
          </w:p>
        </w:tc>
        <w:tc>
          <w:tcPr>
            <w:tcW w:w="1229" w:type="dxa"/>
            <w:tcBorders>
              <w:top w:val="single" w:sz="4" w:space="0" w:color="000000"/>
              <w:left w:val="single" w:sz="4" w:space="0" w:color="000000"/>
              <w:bottom w:val="single" w:sz="4" w:space="0" w:color="000000"/>
              <w:right w:val="single" w:sz="4" w:space="0" w:color="000000"/>
            </w:tcBorders>
            <w:shd w:val="clear" w:color="auto" w:fill="DBE6EF"/>
            <w:tcPrChange w:id="2742" w:author="Demarius Tolliver" w:date="2026-09-02T12:57:00Z" w16du:dateUtc="2026-09-02T17:57:00Z">
              <w:tcPr>
                <w:tcW w:w="632"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038A00A2" w14:textId="06CADDC7" w:rsidR="00272257" w:rsidRPr="00725511" w:rsidRDefault="00272257">
            <w:pPr>
              <w:spacing w:before="3"/>
              <w:rPr>
                <w:ins w:id="2743" w:author="Demarius Tolliver" w:date="2026-09-02T09:24:00Z" w16du:dateUtc="2026-09-02T14:24:00Z"/>
                <w:b/>
              </w:rPr>
              <w:pPrChange w:id="2744" w:author="Demarius Tolliver" w:date="2026-09-02T09:28:00Z" w16du:dateUtc="2026-09-02T14:28:00Z">
                <w:pPr>
                  <w:spacing w:before="3"/>
                  <w:ind w:left="1120"/>
                </w:pPr>
              </w:pPrChange>
            </w:pPr>
            <w:ins w:id="2745" w:author="Demarius Tolliver" w:date="2026-09-02T09:27:00Z" w16du:dateUtc="2026-09-02T14:27:00Z">
              <w:r w:rsidRPr="00725511">
                <w:rPr>
                  <w:spacing w:val="-10"/>
                </w:rPr>
                <w:t>2</w:t>
              </w:r>
            </w:ins>
          </w:p>
        </w:tc>
        <w:tc>
          <w:tcPr>
            <w:tcW w:w="736" w:type="dxa"/>
            <w:tcBorders>
              <w:top w:val="single" w:sz="4" w:space="0" w:color="000000"/>
              <w:left w:val="single" w:sz="4" w:space="0" w:color="000000"/>
              <w:bottom w:val="single" w:sz="4" w:space="0" w:color="000000"/>
              <w:right w:val="single" w:sz="4" w:space="0" w:color="000000"/>
            </w:tcBorders>
            <w:tcPrChange w:id="2746" w:author="Demarius Tolliver" w:date="2026-09-02T12:57:00Z" w16du:dateUtc="2026-09-02T17:57:00Z">
              <w:tcPr>
                <w:tcW w:w="814" w:type="dxa"/>
                <w:gridSpan w:val="3"/>
                <w:tcBorders>
                  <w:top w:val="single" w:sz="4" w:space="0" w:color="000000"/>
                  <w:left w:val="single" w:sz="4" w:space="0" w:color="000000"/>
                  <w:bottom w:val="single" w:sz="4" w:space="0" w:color="000000"/>
                  <w:right w:val="single" w:sz="4" w:space="0" w:color="000000"/>
                </w:tcBorders>
                <w:vAlign w:val="bottom"/>
              </w:tcPr>
            </w:tcPrChange>
          </w:tcPr>
          <w:p w14:paraId="6046F681" w14:textId="4718C9BF" w:rsidR="00272257" w:rsidRPr="00725511" w:rsidRDefault="00272257">
            <w:pPr>
              <w:spacing w:before="3"/>
              <w:rPr>
                <w:ins w:id="2747" w:author="Demarius Tolliver" w:date="2026-09-02T09:24:00Z" w16du:dateUtc="2026-09-02T14:24:00Z"/>
                <w:spacing w:val="-2"/>
              </w:rPr>
              <w:pPrChange w:id="2748" w:author="Demarius Tolliver" w:date="2026-09-02T09:28:00Z" w16du:dateUtc="2026-09-02T14:28:00Z">
                <w:pPr>
                  <w:spacing w:before="3"/>
                  <w:ind w:left="1120"/>
                </w:pPr>
              </w:pPrChange>
            </w:pPr>
            <w:ins w:id="2749" w:author="Demarius Tolliver" w:date="2026-09-02T09:27:00Z" w16du:dateUtc="2026-09-02T14:27:00Z">
              <w:r w:rsidRPr="00725511">
                <w:rPr>
                  <w:spacing w:val="-5"/>
                </w:rPr>
                <w:t>60</w:t>
              </w:r>
            </w:ins>
          </w:p>
        </w:tc>
        <w:tc>
          <w:tcPr>
            <w:tcW w:w="952" w:type="dxa"/>
            <w:tcBorders>
              <w:top w:val="single" w:sz="4" w:space="0" w:color="000000"/>
              <w:left w:val="single" w:sz="4" w:space="0" w:color="000000"/>
              <w:bottom w:val="single" w:sz="4" w:space="0" w:color="000000"/>
              <w:right w:val="single" w:sz="4" w:space="0" w:color="000000"/>
            </w:tcBorders>
            <w:shd w:val="clear" w:color="auto" w:fill="EBEFDD"/>
            <w:tcPrChange w:id="2750" w:author="Demarius Tolliver" w:date="2026-09-02T12:57:00Z" w16du:dateUtc="2026-09-02T17:57:00Z">
              <w:tcPr>
                <w:tcW w:w="813" w:type="dxa"/>
                <w:gridSpan w:val="3"/>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1D6BA0C9" w14:textId="3778A2EC" w:rsidR="00272257" w:rsidRPr="00725511" w:rsidRDefault="00272257">
            <w:pPr>
              <w:spacing w:before="3"/>
              <w:rPr>
                <w:ins w:id="2751" w:author="Demarius Tolliver" w:date="2026-09-02T09:24:00Z" w16du:dateUtc="2026-09-02T14:24:00Z"/>
                <w:b/>
              </w:rPr>
              <w:pPrChange w:id="2752" w:author="Demarius Tolliver" w:date="2026-09-02T09:28:00Z" w16du:dateUtc="2026-09-02T14:28:00Z">
                <w:pPr>
                  <w:spacing w:before="3"/>
                  <w:ind w:left="1120"/>
                </w:pPr>
              </w:pPrChange>
            </w:pPr>
            <w:ins w:id="2753" w:author="Demarius Tolliver" w:date="2026-09-02T09:27:00Z" w16du:dateUtc="2026-09-02T14:27:00Z">
              <w:r w:rsidRPr="00725511">
                <w:rPr>
                  <w:spacing w:val="-5"/>
                </w:rPr>
                <w:t>30</w:t>
              </w:r>
            </w:ins>
          </w:p>
        </w:tc>
        <w:tc>
          <w:tcPr>
            <w:tcW w:w="1170" w:type="dxa"/>
            <w:tcBorders>
              <w:top w:val="single" w:sz="4" w:space="0" w:color="000000"/>
              <w:left w:val="single" w:sz="4" w:space="0" w:color="000000"/>
              <w:bottom w:val="single" w:sz="4" w:space="0" w:color="000000"/>
              <w:right w:val="single" w:sz="4" w:space="0" w:color="000000"/>
            </w:tcBorders>
            <w:shd w:val="clear" w:color="auto" w:fill="EBEFDD"/>
            <w:tcPrChange w:id="2754" w:author="Demarius Tolliver" w:date="2026-09-02T12:57:00Z" w16du:dateUtc="2026-09-02T17:57:00Z">
              <w:tcPr>
                <w:tcW w:w="905"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45040467" w14:textId="7F0A8DA7" w:rsidR="00272257" w:rsidRPr="00725511" w:rsidRDefault="00272257">
            <w:pPr>
              <w:spacing w:before="3"/>
              <w:rPr>
                <w:ins w:id="2755" w:author="Demarius Tolliver" w:date="2026-09-02T09:24:00Z" w16du:dateUtc="2026-09-02T14:24:00Z"/>
                <w:b/>
              </w:rPr>
              <w:pPrChange w:id="2756" w:author="Demarius Tolliver" w:date="2026-09-02T09:28:00Z" w16du:dateUtc="2026-09-02T14:28:00Z">
                <w:pPr>
                  <w:spacing w:before="3"/>
                  <w:ind w:left="1120"/>
                </w:pPr>
              </w:pPrChange>
            </w:pPr>
            <w:ins w:id="2757" w:author="Demarius Tolliver" w:date="2026-09-02T09:27:00Z" w16du:dateUtc="2026-09-02T14:27:00Z">
              <w:r w:rsidRPr="00725511">
                <w:rPr>
                  <w:spacing w:val="-5"/>
                </w:rPr>
                <w:t>30</w:t>
              </w:r>
            </w:ins>
          </w:p>
        </w:tc>
        <w:tc>
          <w:tcPr>
            <w:tcW w:w="1272" w:type="dxa"/>
            <w:tcBorders>
              <w:top w:val="single" w:sz="4" w:space="0" w:color="000000"/>
              <w:left w:val="single" w:sz="4" w:space="0" w:color="000000"/>
              <w:bottom w:val="single" w:sz="4" w:space="0" w:color="000000"/>
              <w:right w:val="single" w:sz="4" w:space="0" w:color="000000"/>
            </w:tcBorders>
            <w:shd w:val="clear" w:color="auto" w:fill="FDE8D8"/>
            <w:tcPrChange w:id="2758" w:author="Demarius Tolliver" w:date="2026-09-02T12:57:00Z" w16du:dateUtc="2026-09-02T17:57:00Z">
              <w:tcPr>
                <w:tcW w:w="1607" w:type="dxa"/>
                <w:gridSpan w:val="4"/>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4629C4E6" w14:textId="52E92B7D" w:rsidR="00272257" w:rsidRPr="00725511" w:rsidRDefault="00272257">
            <w:pPr>
              <w:spacing w:before="3"/>
              <w:rPr>
                <w:ins w:id="2759" w:author="Demarius Tolliver" w:date="2026-09-02T09:24:00Z" w16du:dateUtc="2026-09-02T14:24:00Z"/>
                <w:spacing w:val="-2"/>
              </w:rPr>
              <w:pPrChange w:id="2760" w:author="Demarius Tolliver" w:date="2026-09-02T09:28:00Z" w16du:dateUtc="2026-09-02T14:28:00Z">
                <w:pPr>
                  <w:spacing w:before="3"/>
                  <w:ind w:left="1120"/>
                </w:pPr>
              </w:pPrChange>
            </w:pPr>
            <w:ins w:id="2761" w:author="Demarius Tolliver" w:date="2026-09-02T09:27:00Z" w16du:dateUtc="2026-09-02T14:27:00Z">
              <w:r w:rsidRPr="00725511">
                <w:t>Autodesk</w:t>
              </w:r>
              <w:r w:rsidRPr="00725511">
                <w:rPr>
                  <w:spacing w:val="-10"/>
                </w:rPr>
                <w:t xml:space="preserve"> </w:t>
              </w:r>
              <w:r w:rsidRPr="00725511">
                <w:t>Revit</w:t>
              </w:r>
              <w:r w:rsidRPr="00725511">
                <w:rPr>
                  <w:spacing w:val="40"/>
                </w:rPr>
                <w:t xml:space="preserve"> </w:t>
              </w:r>
              <w:r w:rsidRPr="00725511">
                <w:rPr>
                  <w:spacing w:val="-2"/>
                </w:rPr>
                <w:t>Architecture</w:t>
              </w:r>
              <w:r w:rsidRPr="00725511">
                <w:rPr>
                  <w:spacing w:val="-8"/>
                </w:rPr>
                <w:t xml:space="preserve"> </w:t>
              </w:r>
              <w:r w:rsidRPr="00725511">
                <w:rPr>
                  <w:spacing w:val="-2"/>
                </w:rPr>
                <w:t>Certified</w:t>
              </w:r>
              <w:r w:rsidRPr="00725511">
                <w:rPr>
                  <w:spacing w:val="40"/>
                </w:rPr>
                <w:t xml:space="preserve"> </w:t>
              </w:r>
              <w:r w:rsidRPr="00725511">
                <w:rPr>
                  <w:spacing w:val="-2"/>
                </w:rPr>
                <w:t>User*</w:t>
              </w:r>
            </w:ins>
          </w:p>
        </w:tc>
      </w:tr>
      <w:tr w:rsidR="00272257" w:rsidRPr="00725511" w14:paraId="04E6DA41" w14:textId="77777777" w:rsidTr="00725511">
        <w:trPr>
          <w:trHeight w:val="343"/>
          <w:ins w:id="2762" w:author="Demarius Tolliver" w:date="2026-09-02T09:24:00Z"/>
          <w:trPrChange w:id="2763" w:author="Demarius Tolliver" w:date="2026-09-02T12:57:00Z" w16du:dateUtc="2026-09-02T17:57:00Z">
            <w:trPr>
              <w:trHeight w:val="885"/>
            </w:trPr>
          </w:trPrChange>
        </w:trPr>
        <w:tc>
          <w:tcPr>
            <w:tcW w:w="1785" w:type="dxa"/>
            <w:tcBorders>
              <w:top w:val="single" w:sz="4" w:space="0" w:color="000000"/>
              <w:left w:val="single" w:sz="4" w:space="0" w:color="000000"/>
              <w:bottom w:val="single" w:sz="4" w:space="0" w:color="000000"/>
              <w:right w:val="single" w:sz="4" w:space="0" w:color="000000"/>
            </w:tcBorders>
            <w:tcPrChange w:id="2764" w:author="Demarius Tolliver" w:date="2026-09-02T12:57:00Z" w16du:dateUtc="2026-09-02T17:57:00Z">
              <w:tcPr>
                <w:tcW w:w="1312" w:type="dxa"/>
                <w:gridSpan w:val="4"/>
                <w:tcBorders>
                  <w:top w:val="single" w:sz="4" w:space="0" w:color="000000"/>
                  <w:left w:val="single" w:sz="4" w:space="0" w:color="000000"/>
                  <w:bottom w:val="single" w:sz="4" w:space="0" w:color="000000"/>
                  <w:right w:val="single" w:sz="4" w:space="0" w:color="000000"/>
                </w:tcBorders>
                <w:vAlign w:val="bottom"/>
              </w:tcPr>
            </w:tcPrChange>
          </w:tcPr>
          <w:p w14:paraId="2BA0108B" w14:textId="563642EF" w:rsidR="00272257" w:rsidRPr="00725511" w:rsidRDefault="00272257" w:rsidP="00272257">
            <w:pPr>
              <w:spacing w:before="3"/>
              <w:ind w:left="1120"/>
              <w:rPr>
                <w:ins w:id="2765" w:author="Demarius Tolliver" w:date="2026-09-02T09:24:00Z" w16du:dateUtc="2026-09-02T14:24:00Z"/>
                <w:b/>
              </w:rPr>
            </w:pPr>
            <w:ins w:id="2766" w:author="Demarius Tolliver" w:date="2026-09-02T09:27:00Z" w16du:dateUtc="2026-09-02T14:27:00Z">
              <w:r w:rsidRPr="00725511">
                <w:rPr>
                  <w:rFonts w:ascii="Calibri" w:hAnsi="Calibri"/>
                </w:rPr>
                <w:t>-</w:t>
              </w:r>
            </w:ins>
          </w:p>
        </w:tc>
        <w:tc>
          <w:tcPr>
            <w:tcW w:w="1524" w:type="dxa"/>
            <w:tcBorders>
              <w:top w:val="single" w:sz="4" w:space="0" w:color="000000"/>
              <w:left w:val="single" w:sz="4" w:space="0" w:color="000000"/>
              <w:bottom w:val="single" w:sz="4" w:space="0" w:color="000000"/>
              <w:right w:val="single" w:sz="4" w:space="0" w:color="000000"/>
            </w:tcBorders>
            <w:tcPrChange w:id="2767" w:author="Demarius Tolliver" w:date="2026-09-02T12:57:00Z" w16du:dateUtc="2026-09-02T17:57:00Z">
              <w:tcPr>
                <w:tcW w:w="3029" w:type="dxa"/>
                <w:gridSpan w:val="3"/>
                <w:tcBorders>
                  <w:top w:val="single" w:sz="4" w:space="0" w:color="000000"/>
                  <w:left w:val="single" w:sz="4" w:space="0" w:color="000000"/>
                  <w:bottom w:val="single" w:sz="4" w:space="0" w:color="000000"/>
                  <w:right w:val="single" w:sz="4" w:space="0" w:color="000000"/>
                </w:tcBorders>
                <w:vAlign w:val="bottom"/>
              </w:tcPr>
            </w:tcPrChange>
          </w:tcPr>
          <w:p w14:paraId="36A77293" w14:textId="5461FF6E" w:rsidR="00272257" w:rsidRPr="00725511" w:rsidRDefault="00272257">
            <w:pPr>
              <w:pStyle w:val="TableParagraph"/>
              <w:spacing w:before="20"/>
              <w:ind w:left="108"/>
              <w:rPr>
                <w:ins w:id="2768" w:author="Demarius Tolliver" w:date="2026-09-02T09:24:00Z" w16du:dateUtc="2026-09-02T14:24:00Z"/>
                <w:rPrChange w:id="2769" w:author="Demarius Tolliver" w:date="2026-09-02T13:07:00Z" w16du:dateUtc="2026-09-02T18:07:00Z">
                  <w:rPr>
                    <w:ins w:id="2770" w:author="Demarius Tolliver" w:date="2026-09-02T09:24:00Z" w16du:dateUtc="2026-09-02T14:24:00Z"/>
                    <w:b/>
                  </w:rPr>
                </w:rPrChange>
              </w:rPr>
              <w:pPrChange w:id="2771" w:author="Demarius Tolliver" w:date="2026-09-02T09:29:00Z" w16du:dateUtc="2026-09-02T14:29:00Z">
                <w:pPr>
                  <w:spacing w:before="3"/>
                  <w:ind w:left="1120"/>
                </w:pPr>
              </w:pPrChange>
            </w:pPr>
            <w:ins w:id="2772" w:author="Demarius Tolliver" w:date="2026-09-02T09:27:00Z" w16du:dateUtc="2026-09-02T14:27:00Z">
              <w:r w:rsidRPr="00725511">
                <w:t>Instructor</w:t>
              </w:r>
              <w:r w:rsidRPr="00725511">
                <w:rPr>
                  <w:spacing w:val="-11"/>
                </w:rPr>
                <w:t xml:space="preserve"> </w:t>
              </w:r>
              <w:r w:rsidRPr="00725511">
                <w:t>Approved</w:t>
              </w:r>
              <w:r w:rsidRPr="00725511">
                <w:rPr>
                  <w:spacing w:val="-9"/>
                </w:rPr>
                <w:t xml:space="preserve"> </w:t>
              </w:r>
              <w:r w:rsidRPr="00725511">
                <w:t>Electives</w:t>
              </w:r>
              <w:r w:rsidRPr="00725511">
                <w:rPr>
                  <w:spacing w:val="-7"/>
                </w:rPr>
                <w:t xml:space="preserve"> </w:t>
              </w:r>
              <w:proofErr w:type="gramStart"/>
              <w:r w:rsidRPr="00725511">
                <w:t>per</w:t>
              </w:r>
              <w:proofErr w:type="gramEnd"/>
              <w:r w:rsidRPr="00725511">
                <w:rPr>
                  <w:spacing w:val="-3"/>
                </w:rPr>
                <w:t xml:space="preserve"> </w:t>
              </w:r>
              <w:r w:rsidRPr="00725511">
                <w:rPr>
                  <w:spacing w:val="-4"/>
                </w:rPr>
                <w:t>Local</w:t>
              </w:r>
            </w:ins>
            <w:ins w:id="2773" w:author="Demarius Tolliver" w:date="2026-09-02T09:29:00Z" w16du:dateUtc="2026-09-02T14:29:00Z">
              <w:r w:rsidRPr="00725511">
                <w:rPr>
                  <w:spacing w:val="-4"/>
                </w:rPr>
                <w:t xml:space="preserve"> </w:t>
              </w:r>
            </w:ins>
            <w:ins w:id="2774" w:author="Demarius Tolliver" w:date="2026-09-02T09:27:00Z" w16du:dateUtc="2026-09-02T14:27:00Z">
              <w:r w:rsidRPr="00725511">
                <w:t>Community</w:t>
              </w:r>
              <w:r w:rsidRPr="00725511">
                <w:rPr>
                  <w:spacing w:val="-9"/>
                </w:rPr>
                <w:t xml:space="preserve"> </w:t>
              </w:r>
              <w:r w:rsidRPr="00725511">
                <w:rPr>
                  <w:spacing w:val="-2"/>
                </w:rPr>
                <w:t>College</w:t>
              </w:r>
            </w:ins>
          </w:p>
        </w:tc>
        <w:tc>
          <w:tcPr>
            <w:tcW w:w="1072" w:type="dxa"/>
            <w:tcBorders>
              <w:top w:val="single" w:sz="4" w:space="0" w:color="000000"/>
              <w:left w:val="single" w:sz="4" w:space="0" w:color="000000"/>
              <w:bottom w:val="single" w:sz="4" w:space="0" w:color="000000"/>
              <w:right w:val="single" w:sz="4" w:space="0" w:color="000000"/>
            </w:tcBorders>
            <w:tcPrChange w:id="2775" w:author="Demarius Tolliver" w:date="2026-09-02T12:57:00Z" w16du:dateUtc="2026-09-02T17:57:00Z">
              <w:tcPr>
                <w:tcW w:w="1209" w:type="dxa"/>
                <w:gridSpan w:val="4"/>
                <w:tcBorders>
                  <w:top w:val="single" w:sz="4" w:space="0" w:color="000000"/>
                  <w:left w:val="single" w:sz="4" w:space="0" w:color="000000"/>
                  <w:bottom w:val="single" w:sz="4" w:space="0" w:color="000000"/>
                  <w:right w:val="single" w:sz="4" w:space="0" w:color="000000"/>
                </w:tcBorders>
                <w:vAlign w:val="bottom"/>
              </w:tcPr>
            </w:tcPrChange>
          </w:tcPr>
          <w:p w14:paraId="50E32F38" w14:textId="0CC27B25" w:rsidR="00272257" w:rsidRPr="00725511" w:rsidRDefault="00272257">
            <w:pPr>
              <w:spacing w:before="3"/>
              <w:rPr>
                <w:ins w:id="2776" w:author="Demarius Tolliver" w:date="2026-09-02T09:24:00Z" w16du:dateUtc="2026-09-02T14:24:00Z"/>
                <w:spacing w:val="-2"/>
              </w:rPr>
              <w:pPrChange w:id="2777" w:author="Demarius Tolliver" w:date="2026-09-02T09:28:00Z" w16du:dateUtc="2026-09-02T14:28:00Z">
                <w:pPr>
                  <w:spacing w:before="3"/>
                  <w:ind w:left="1120"/>
                </w:pPr>
              </w:pPrChange>
            </w:pPr>
            <w:ins w:id="2778" w:author="Demarius Tolliver" w:date="2026-09-02T09:27:00Z" w16du:dateUtc="2026-09-02T14:27:00Z">
              <w:r w:rsidRPr="00725511">
                <w:rPr>
                  <w:spacing w:val="-10"/>
                </w:rPr>
                <w:t>6</w:t>
              </w:r>
            </w:ins>
          </w:p>
        </w:tc>
        <w:tc>
          <w:tcPr>
            <w:tcW w:w="1072" w:type="dxa"/>
            <w:tcBorders>
              <w:top w:val="single" w:sz="4" w:space="0" w:color="000000"/>
              <w:left w:val="single" w:sz="4" w:space="0" w:color="000000"/>
              <w:bottom w:val="single" w:sz="4" w:space="0" w:color="000000"/>
              <w:right w:val="single" w:sz="4" w:space="0" w:color="000000"/>
            </w:tcBorders>
            <w:shd w:val="clear" w:color="auto" w:fill="DBE6EF"/>
            <w:tcPrChange w:id="2779" w:author="Demarius Tolliver" w:date="2026-09-02T12:57:00Z" w16du:dateUtc="2026-09-02T17:57:00Z">
              <w:tcPr>
                <w:tcW w:w="905"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36974B90" w14:textId="1BFAF7CF" w:rsidR="00272257" w:rsidRPr="00725511" w:rsidRDefault="00272257">
            <w:pPr>
              <w:spacing w:before="3"/>
              <w:rPr>
                <w:ins w:id="2780" w:author="Demarius Tolliver" w:date="2026-09-02T09:24:00Z" w16du:dateUtc="2026-09-02T14:24:00Z"/>
                <w:b/>
              </w:rPr>
              <w:pPrChange w:id="2781" w:author="Demarius Tolliver" w:date="2026-09-02T09:28:00Z" w16du:dateUtc="2026-09-02T14:28:00Z">
                <w:pPr>
                  <w:spacing w:before="3"/>
                  <w:ind w:left="1120"/>
                </w:pPr>
              </w:pPrChange>
            </w:pPr>
            <w:ins w:id="2782" w:author="Demarius Tolliver" w:date="2026-09-02T09:27:00Z" w16du:dateUtc="2026-09-02T14:27:00Z">
              <w:r w:rsidRPr="00725511">
                <w:rPr>
                  <w:rFonts w:ascii="Calibri" w:hAnsi="Calibri"/>
                </w:rPr>
                <w:t>-</w:t>
              </w:r>
            </w:ins>
          </w:p>
        </w:tc>
        <w:tc>
          <w:tcPr>
            <w:tcW w:w="1229" w:type="dxa"/>
            <w:tcBorders>
              <w:top w:val="single" w:sz="4" w:space="0" w:color="000000"/>
              <w:left w:val="single" w:sz="4" w:space="0" w:color="000000"/>
              <w:bottom w:val="single" w:sz="4" w:space="0" w:color="000000"/>
              <w:right w:val="single" w:sz="4" w:space="0" w:color="000000"/>
            </w:tcBorders>
            <w:shd w:val="clear" w:color="auto" w:fill="DBE6EF"/>
            <w:tcPrChange w:id="2783" w:author="Demarius Tolliver" w:date="2026-09-02T12:57:00Z" w16du:dateUtc="2026-09-02T17:57:00Z">
              <w:tcPr>
                <w:tcW w:w="632"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653AB372" w14:textId="060190FA" w:rsidR="00272257" w:rsidRPr="00725511" w:rsidRDefault="00272257">
            <w:pPr>
              <w:spacing w:before="3"/>
              <w:rPr>
                <w:ins w:id="2784" w:author="Demarius Tolliver" w:date="2026-09-02T09:24:00Z" w16du:dateUtc="2026-09-02T14:24:00Z"/>
                <w:b/>
              </w:rPr>
              <w:pPrChange w:id="2785" w:author="Demarius Tolliver" w:date="2026-09-02T09:28:00Z" w16du:dateUtc="2026-09-02T14:28:00Z">
                <w:pPr>
                  <w:spacing w:before="3"/>
                  <w:ind w:left="1120"/>
                </w:pPr>
              </w:pPrChange>
            </w:pPr>
            <w:ins w:id="2786" w:author="Demarius Tolliver" w:date="2026-09-02T09:27:00Z" w16du:dateUtc="2026-09-02T14:27:00Z">
              <w:r w:rsidRPr="00725511">
                <w:rPr>
                  <w:rFonts w:ascii="Calibri" w:hAnsi="Calibri"/>
                </w:rPr>
                <w:t>-</w:t>
              </w:r>
            </w:ins>
          </w:p>
        </w:tc>
        <w:tc>
          <w:tcPr>
            <w:tcW w:w="736" w:type="dxa"/>
            <w:tcBorders>
              <w:top w:val="single" w:sz="4" w:space="0" w:color="000000"/>
              <w:left w:val="single" w:sz="4" w:space="0" w:color="000000"/>
              <w:bottom w:val="single" w:sz="4" w:space="0" w:color="000000"/>
              <w:right w:val="single" w:sz="4" w:space="0" w:color="000000"/>
            </w:tcBorders>
            <w:tcPrChange w:id="2787" w:author="Demarius Tolliver" w:date="2026-09-02T12:57:00Z" w16du:dateUtc="2026-09-02T17:57:00Z">
              <w:tcPr>
                <w:tcW w:w="814" w:type="dxa"/>
                <w:gridSpan w:val="3"/>
                <w:tcBorders>
                  <w:top w:val="single" w:sz="4" w:space="0" w:color="000000"/>
                  <w:left w:val="single" w:sz="4" w:space="0" w:color="000000"/>
                  <w:bottom w:val="single" w:sz="4" w:space="0" w:color="000000"/>
                  <w:right w:val="single" w:sz="4" w:space="0" w:color="000000"/>
                </w:tcBorders>
                <w:vAlign w:val="bottom"/>
              </w:tcPr>
            </w:tcPrChange>
          </w:tcPr>
          <w:p w14:paraId="1802F7FB" w14:textId="052372F5" w:rsidR="00272257" w:rsidRPr="00725511" w:rsidRDefault="00272257">
            <w:pPr>
              <w:spacing w:before="3"/>
              <w:rPr>
                <w:ins w:id="2788" w:author="Demarius Tolliver" w:date="2026-09-02T09:24:00Z" w16du:dateUtc="2026-09-02T14:24:00Z"/>
                <w:spacing w:val="-2"/>
              </w:rPr>
              <w:pPrChange w:id="2789" w:author="Demarius Tolliver" w:date="2026-09-02T09:28:00Z" w16du:dateUtc="2026-09-02T14:28:00Z">
                <w:pPr>
                  <w:spacing w:before="3"/>
                  <w:ind w:left="1120"/>
                </w:pPr>
              </w:pPrChange>
            </w:pPr>
            <w:ins w:id="2790" w:author="Demarius Tolliver" w:date="2026-09-02T09:27:00Z" w16du:dateUtc="2026-09-02T14:27:00Z">
              <w:r w:rsidRPr="00725511">
                <w:rPr>
                  <w:rFonts w:ascii="Calibri" w:hAnsi="Calibri"/>
                </w:rPr>
                <w:t>-</w:t>
              </w:r>
            </w:ins>
          </w:p>
        </w:tc>
        <w:tc>
          <w:tcPr>
            <w:tcW w:w="952" w:type="dxa"/>
            <w:tcBorders>
              <w:top w:val="single" w:sz="4" w:space="0" w:color="000000"/>
              <w:left w:val="single" w:sz="4" w:space="0" w:color="000000"/>
              <w:bottom w:val="single" w:sz="4" w:space="0" w:color="000000"/>
              <w:right w:val="single" w:sz="4" w:space="0" w:color="000000"/>
            </w:tcBorders>
            <w:shd w:val="clear" w:color="auto" w:fill="EBEFDD"/>
            <w:tcPrChange w:id="2791" w:author="Demarius Tolliver" w:date="2026-09-02T12:57:00Z" w16du:dateUtc="2026-09-02T17:57:00Z">
              <w:tcPr>
                <w:tcW w:w="813" w:type="dxa"/>
                <w:gridSpan w:val="3"/>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44F00A50" w14:textId="3BFDD3F5" w:rsidR="00272257" w:rsidRPr="00725511" w:rsidRDefault="00272257">
            <w:pPr>
              <w:spacing w:before="3"/>
              <w:rPr>
                <w:ins w:id="2792" w:author="Demarius Tolliver" w:date="2026-09-02T09:24:00Z" w16du:dateUtc="2026-09-02T14:24:00Z"/>
                <w:b/>
              </w:rPr>
              <w:pPrChange w:id="2793" w:author="Demarius Tolliver" w:date="2026-09-02T09:28:00Z" w16du:dateUtc="2026-09-02T14:28:00Z">
                <w:pPr>
                  <w:spacing w:before="3"/>
                  <w:ind w:left="1120"/>
                </w:pPr>
              </w:pPrChange>
            </w:pPr>
            <w:ins w:id="2794" w:author="Demarius Tolliver" w:date="2026-09-02T09:27:00Z" w16du:dateUtc="2026-09-02T14:27:00Z">
              <w:r w:rsidRPr="00725511">
                <w:rPr>
                  <w:rFonts w:ascii="Calibri" w:hAnsi="Calibri"/>
                </w:rPr>
                <w:t>-</w:t>
              </w:r>
            </w:ins>
          </w:p>
        </w:tc>
        <w:tc>
          <w:tcPr>
            <w:tcW w:w="1170" w:type="dxa"/>
            <w:tcBorders>
              <w:top w:val="single" w:sz="4" w:space="0" w:color="000000"/>
              <w:left w:val="single" w:sz="4" w:space="0" w:color="000000"/>
              <w:bottom w:val="single" w:sz="4" w:space="0" w:color="000000"/>
              <w:right w:val="single" w:sz="4" w:space="0" w:color="000000"/>
            </w:tcBorders>
            <w:shd w:val="clear" w:color="auto" w:fill="EBEFDD"/>
            <w:tcPrChange w:id="2795" w:author="Demarius Tolliver" w:date="2026-09-02T12:57:00Z" w16du:dateUtc="2026-09-02T17:57:00Z">
              <w:tcPr>
                <w:tcW w:w="905"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47C86665" w14:textId="13B92544" w:rsidR="00272257" w:rsidRPr="00725511" w:rsidRDefault="00272257">
            <w:pPr>
              <w:spacing w:before="3"/>
              <w:rPr>
                <w:ins w:id="2796" w:author="Demarius Tolliver" w:date="2026-09-02T09:24:00Z" w16du:dateUtc="2026-09-02T14:24:00Z"/>
                <w:b/>
              </w:rPr>
              <w:pPrChange w:id="2797" w:author="Demarius Tolliver" w:date="2026-09-02T09:28:00Z" w16du:dateUtc="2026-09-02T14:28:00Z">
                <w:pPr>
                  <w:spacing w:before="3"/>
                  <w:ind w:left="1120"/>
                </w:pPr>
              </w:pPrChange>
            </w:pPr>
            <w:ins w:id="2798" w:author="Demarius Tolliver" w:date="2026-09-02T09:27:00Z" w16du:dateUtc="2026-09-02T14:27:00Z">
              <w:r w:rsidRPr="00725511">
                <w:rPr>
                  <w:rFonts w:ascii="Calibri" w:hAnsi="Calibri"/>
                </w:rPr>
                <w:t>-</w:t>
              </w:r>
            </w:ins>
          </w:p>
        </w:tc>
        <w:tc>
          <w:tcPr>
            <w:tcW w:w="1272" w:type="dxa"/>
            <w:tcBorders>
              <w:top w:val="single" w:sz="4" w:space="0" w:color="000000"/>
              <w:left w:val="single" w:sz="4" w:space="0" w:color="000000"/>
              <w:bottom w:val="single" w:sz="4" w:space="0" w:color="000000"/>
              <w:right w:val="single" w:sz="4" w:space="0" w:color="000000"/>
            </w:tcBorders>
            <w:shd w:val="clear" w:color="auto" w:fill="FDE8D8"/>
            <w:tcPrChange w:id="2799" w:author="Demarius Tolliver" w:date="2026-09-02T12:57:00Z" w16du:dateUtc="2026-09-02T17:57:00Z">
              <w:tcPr>
                <w:tcW w:w="1607" w:type="dxa"/>
                <w:gridSpan w:val="4"/>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6E0D0788" w14:textId="40D74B37" w:rsidR="00272257" w:rsidRPr="00725511" w:rsidRDefault="00272257">
            <w:pPr>
              <w:spacing w:before="3"/>
              <w:rPr>
                <w:ins w:id="2800" w:author="Demarius Tolliver" w:date="2026-09-02T09:24:00Z" w16du:dateUtc="2026-09-02T14:24:00Z"/>
                <w:spacing w:val="-2"/>
              </w:rPr>
              <w:pPrChange w:id="2801" w:author="Demarius Tolliver" w:date="2026-09-02T09:28:00Z" w16du:dateUtc="2026-09-02T14:28:00Z">
                <w:pPr>
                  <w:spacing w:before="3"/>
                  <w:ind w:left="1120"/>
                </w:pPr>
              </w:pPrChange>
            </w:pPr>
            <w:ins w:id="2802" w:author="Demarius Tolliver" w:date="2026-09-02T09:27:00Z" w16du:dateUtc="2026-09-02T14:27:00Z">
              <w:r w:rsidRPr="00725511">
                <w:rPr>
                  <w:rFonts w:ascii="Calibri" w:hAnsi="Calibri"/>
                </w:rPr>
                <w:t>-</w:t>
              </w:r>
            </w:ins>
          </w:p>
        </w:tc>
      </w:tr>
      <w:tr w:rsidR="00725511" w:rsidRPr="00725511" w14:paraId="5625D544" w14:textId="77777777" w:rsidTr="00725511">
        <w:trPr>
          <w:trHeight w:val="343"/>
          <w:ins w:id="2803" w:author="Demarius Tolliver" w:date="2026-09-02T09:24:00Z"/>
          <w:trPrChange w:id="2804" w:author="Demarius Tolliver" w:date="2026-09-02T12:57:00Z" w16du:dateUtc="2026-09-02T17:57:00Z">
            <w:trPr>
              <w:trHeight w:val="885"/>
            </w:trPr>
          </w:trPrChange>
        </w:trPr>
        <w:tc>
          <w:tcPr>
            <w:tcW w:w="1785" w:type="dxa"/>
            <w:tcBorders>
              <w:top w:val="single" w:sz="4" w:space="0" w:color="000000"/>
              <w:left w:val="single" w:sz="4" w:space="0" w:color="000000"/>
              <w:bottom w:val="single" w:sz="4" w:space="0" w:color="000000"/>
              <w:right w:val="single" w:sz="4" w:space="0" w:color="000000"/>
            </w:tcBorders>
            <w:vAlign w:val="bottom"/>
            <w:tcPrChange w:id="2805" w:author="Demarius Tolliver" w:date="2026-09-02T12:57:00Z" w16du:dateUtc="2026-09-02T17:57:00Z">
              <w:tcPr>
                <w:tcW w:w="1312" w:type="dxa"/>
                <w:gridSpan w:val="4"/>
                <w:tcBorders>
                  <w:top w:val="single" w:sz="4" w:space="0" w:color="000000"/>
                  <w:left w:val="single" w:sz="4" w:space="0" w:color="000000"/>
                  <w:bottom w:val="single" w:sz="4" w:space="0" w:color="000000"/>
                  <w:right w:val="single" w:sz="4" w:space="0" w:color="000000"/>
                </w:tcBorders>
                <w:vAlign w:val="bottom"/>
              </w:tcPr>
            </w:tcPrChange>
          </w:tcPr>
          <w:p w14:paraId="274FAE2E" w14:textId="54BE2B31" w:rsidR="00725511" w:rsidRPr="00725511" w:rsidRDefault="00725511" w:rsidP="00725511">
            <w:pPr>
              <w:spacing w:before="3"/>
              <w:ind w:left="1120"/>
              <w:rPr>
                <w:ins w:id="2806" w:author="Demarius Tolliver" w:date="2026-09-02T09:24:00Z" w16du:dateUtc="2026-09-02T14:24:00Z"/>
                <w:b/>
              </w:rPr>
            </w:pPr>
            <w:ins w:id="2807" w:author="Demarius Tolliver" w:date="2026-09-02T12:53:00Z" w16du:dateUtc="2026-09-02T17:53:00Z">
              <w:r w:rsidRPr="00725511">
                <w:rPr>
                  <w:b/>
                </w:rPr>
                <w:t>-</w:t>
              </w:r>
            </w:ins>
          </w:p>
        </w:tc>
        <w:tc>
          <w:tcPr>
            <w:tcW w:w="1524" w:type="dxa"/>
            <w:tcBorders>
              <w:top w:val="single" w:sz="4" w:space="0" w:color="000000"/>
              <w:left w:val="single" w:sz="4" w:space="0" w:color="000000"/>
              <w:bottom w:val="single" w:sz="4" w:space="0" w:color="000000"/>
              <w:right w:val="single" w:sz="4" w:space="0" w:color="000000"/>
            </w:tcBorders>
            <w:vAlign w:val="bottom"/>
            <w:tcPrChange w:id="2808" w:author="Demarius Tolliver" w:date="2026-09-02T12:57:00Z" w16du:dateUtc="2026-09-02T17:57:00Z">
              <w:tcPr>
                <w:tcW w:w="3029" w:type="dxa"/>
                <w:gridSpan w:val="3"/>
                <w:tcBorders>
                  <w:top w:val="single" w:sz="4" w:space="0" w:color="000000"/>
                  <w:left w:val="single" w:sz="4" w:space="0" w:color="000000"/>
                  <w:bottom w:val="single" w:sz="4" w:space="0" w:color="000000"/>
                  <w:right w:val="single" w:sz="4" w:space="0" w:color="000000"/>
                </w:tcBorders>
                <w:vAlign w:val="bottom"/>
              </w:tcPr>
            </w:tcPrChange>
          </w:tcPr>
          <w:p w14:paraId="36D9E7E3" w14:textId="5AF90AA3" w:rsidR="00725511" w:rsidRPr="00725511" w:rsidRDefault="00725511">
            <w:pPr>
              <w:spacing w:before="3"/>
              <w:rPr>
                <w:ins w:id="2809" w:author="Demarius Tolliver" w:date="2026-09-02T09:24:00Z" w16du:dateUtc="2026-09-02T14:24:00Z"/>
                <w:b/>
              </w:rPr>
              <w:pPrChange w:id="2810" w:author="Demarius Tolliver" w:date="2026-09-02T12:57:00Z" w16du:dateUtc="2026-09-02T17:57:00Z">
                <w:pPr>
                  <w:spacing w:before="3"/>
                  <w:ind w:left="1120"/>
                </w:pPr>
              </w:pPrChange>
            </w:pPr>
            <w:ins w:id="2811" w:author="Demarius Tolliver" w:date="2026-09-02T09:28:00Z" w16du:dateUtc="2026-09-02T14:28:00Z">
              <w:r w:rsidRPr="00725511">
                <w:rPr>
                  <w:b/>
                  <w:spacing w:val="-2"/>
                </w:rPr>
                <w:t>TOTAL</w:t>
              </w:r>
            </w:ins>
          </w:p>
        </w:tc>
        <w:tc>
          <w:tcPr>
            <w:tcW w:w="1072" w:type="dxa"/>
            <w:tcBorders>
              <w:top w:val="single" w:sz="4" w:space="0" w:color="000000"/>
              <w:left w:val="single" w:sz="4" w:space="0" w:color="000000"/>
              <w:bottom w:val="single" w:sz="4" w:space="0" w:color="000000"/>
              <w:right w:val="single" w:sz="4" w:space="0" w:color="000000"/>
            </w:tcBorders>
            <w:vAlign w:val="bottom"/>
            <w:tcPrChange w:id="2812" w:author="Demarius Tolliver" w:date="2026-09-02T12:57:00Z" w16du:dateUtc="2026-09-02T17:57:00Z">
              <w:tcPr>
                <w:tcW w:w="1209" w:type="dxa"/>
                <w:gridSpan w:val="4"/>
                <w:tcBorders>
                  <w:top w:val="single" w:sz="4" w:space="0" w:color="000000"/>
                  <w:left w:val="single" w:sz="4" w:space="0" w:color="000000"/>
                  <w:bottom w:val="single" w:sz="4" w:space="0" w:color="000000"/>
                  <w:right w:val="single" w:sz="4" w:space="0" w:color="000000"/>
                </w:tcBorders>
                <w:vAlign w:val="bottom"/>
              </w:tcPr>
            </w:tcPrChange>
          </w:tcPr>
          <w:p w14:paraId="60A1CCC0" w14:textId="1F19EE27" w:rsidR="00725511" w:rsidRPr="00725511" w:rsidRDefault="00725511">
            <w:pPr>
              <w:spacing w:before="3"/>
              <w:rPr>
                <w:ins w:id="2813" w:author="Demarius Tolliver" w:date="2026-09-02T09:24:00Z" w16du:dateUtc="2026-09-02T14:24:00Z"/>
                <w:spacing w:val="-2"/>
              </w:rPr>
              <w:pPrChange w:id="2814" w:author="Demarius Tolliver" w:date="2026-09-02T12:57:00Z" w16du:dateUtc="2026-09-02T17:57:00Z">
                <w:pPr>
                  <w:spacing w:before="3"/>
                  <w:ind w:left="1120"/>
                </w:pPr>
              </w:pPrChange>
            </w:pPr>
            <w:ins w:id="2815" w:author="Demarius Tolliver" w:date="2026-09-02T09:28:00Z" w16du:dateUtc="2026-09-02T14:28:00Z">
              <w:r w:rsidRPr="00725511">
                <w:rPr>
                  <w:b/>
                  <w:spacing w:val="-5"/>
                </w:rPr>
                <w:t>15</w:t>
              </w:r>
            </w:ins>
          </w:p>
        </w:tc>
        <w:tc>
          <w:tcPr>
            <w:tcW w:w="1072" w:type="dxa"/>
            <w:tcBorders>
              <w:top w:val="single" w:sz="4" w:space="0" w:color="000000"/>
              <w:left w:val="single" w:sz="4" w:space="0" w:color="000000"/>
              <w:bottom w:val="single" w:sz="4" w:space="0" w:color="000000"/>
              <w:right w:val="single" w:sz="4" w:space="0" w:color="000000"/>
            </w:tcBorders>
            <w:shd w:val="clear" w:color="auto" w:fill="DBE6EF"/>
            <w:vAlign w:val="bottom"/>
            <w:tcPrChange w:id="2816" w:author="Demarius Tolliver" w:date="2026-09-02T12:57:00Z" w16du:dateUtc="2026-09-02T17:57:00Z">
              <w:tcPr>
                <w:tcW w:w="905"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3A38C10F" w14:textId="459CDD89" w:rsidR="00725511" w:rsidRPr="00725511" w:rsidRDefault="00725511">
            <w:pPr>
              <w:spacing w:before="3"/>
              <w:rPr>
                <w:ins w:id="2817" w:author="Demarius Tolliver" w:date="2026-09-02T09:24:00Z" w16du:dateUtc="2026-09-02T14:24:00Z"/>
                <w:b/>
              </w:rPr>
              <w:pPrChange w:id="2818" w:author="Demarius Tolliver" w:date="2026-09-02T12:57:00Z" w16du:dateUtc="2026-09-02T17:57:00Z">
                <w:pPr>
                  <w:spacing w:before="3"/>
                  <w:ind w:left="1120"/>
                </w:pPr>
              </w:pPrChange>
            </w:pPr>
            <w:ins w:id="2819" w:author="Demarius Tolliver" w:date="2026-09-02T12:54:00Z" w16du:dateUtc="2026-09-02T17:54:00Z">
              <w:r w:rsidRPr="00725511">
                <w:rPr>
                  <w:b/>
                </w:rPr>
                <w:t>-</w:t>
              </w:r>
            </w:ins>
          </w:p>
        </w:tc>
        <w:tc>
          <w:tcPr>
            <w:tcW w:w="1229" w:type="dxa"/>
            <w:tcBorders>
              <w:top w:val="single" w:sz="4" w:space="0" w:color="000000"/>
              <w:left w:val="single" w:sz="4" w:space="0" w:color="000000"/>
              <w:bottom w:val="single" w:sz="4" w:space="0" w:color="000000"/>
              <w:right w:val="single" w:sz="4" w:space="0" w:color="000000"/>
            </w:tcBorders>
            <w:shd w:val="clear" w:color="auto" w:fill="DBE6EF"/>
            <w:vAlign w:val="bottom"/>
            <w:tcPrChange w:id="2820" w:author="Demarius Tolliver" w:date="2026-09-02T12:57:00Z" w16du:dateUtc="2026-09-02T17:57:00Z">
              <w:tcPr>
                <w:tcW w:w="632"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2E533817" w14:textId="2DEBB985" w:rsidR="00725511" w:rsidRPr="00725511" w:rsidRDefault="00725511">
            <w:pPr>
              <w:spacing w:before="3"/>
              <w:rPr>
                <w:ins w:id="2821" w:author="Demarius Tolliver" w:date="2026-09-02T09:24:00Z" w16du:dateUtc="2026-09-02T14:24:00Z"/>
                <w:b/>
              </w:rPr>
              <w:pPrChange w:id="2822" w:author="Demarius Tolliver" w:date="2026-09-02T12:57:00Z" w16du:dateUtc="2026-09-02T17:57:00Z">
                <w:pPr>
                  <w:spacing w:before="3"/>
                  <w:ind w:left="1120"/>
                </w:pPr>
              </w:pPrChange>
            </w:pPr>
            <w:ins w:id="2823" w:author="Demarius Tolliver" w:date="2026-09-02T12:54:00Z" w16du:dateUtc="2026-09-02T17:54:00Z">
              <w:r w:rsidRPr="00725511">
                <w:rPr>
                  <w:b/>
                </w:rPr>
                <w:t>-</w:t>
              </w:r>
            </w:ins>
          </w:p>
        </w:tc>
        <w:tc>
          <w:tcPr>
            <w:tcW w:w="736" w:type="dxa"/>
            <w:tcBorders>
              <w:top w:val="single" w:sz="4" w:space="0" w:color="000000"/>
              <w:left w:val="single" w:sz="4" w:space="0" w:color="000000"/>
              <w:bottom w:val="single" w:sz="4" w:space="0" w:color="000000"/>
              <w:right w:val="single" w:sz="4" w:space="0" w:color="000000"/>
            </w:tcBorders>
            <w:vAlign w:val="bottom"/>
            <w:tcPrChange w:id="2824" w:author="Demarius Tolliver" w:date="2026-09-02T12:57:00Z" w16du:dateUtc="2026-09-02T17:57:00Z">
              <w:tcPr>
                <w:tcW w:w="814" w:type="dxa"/>
                <w:gridSpan w:val="3"/>
                <w:tcBorders>
                  <w:top w:val="single" w:sz="4" w:space="0" w:color="000000"/>
                  <w:left w:val="single" w:sz="4" w:space="0" w:color="000000"/>
                  <w:bottom w:val="single" w:sz="4" w:space="0" w:color="000000"/>
                  <w:right w:val="single" w:sz="4" w:space="0" w:color="000000"/>
                </w:tcBorders>
                <w:vAlign w:val="bottom"/>
              </w:tcPr>
            </w:tcPrChange>
          </w:tcPr>
          <w:p w14:paraId="499B8373" w14:textId="4738FA9C" w:rsidR="00725511" w:rsidRPr="00725511" w:rsidRDefault="00725511">
            <w:pPr>
              <w:spacing w:before="3"/>
              <w:rPr>
                <w:ins w:id="2825" w:author="Demarius Tolliver" w:date="2026-09-02T09:24:00Z" w16du:dateUtc="2026-09-02T14:24:00Z"/>
                <w:spacing w:val="-2"/>
              </w:rPr>
              <w:pPrChange w:id="2826" w:author="Demarius Tolliver" w:date="2026-09-02T12:57:00Z" w16du:dateUtc="2026-09-02T17:57:00Z">
                <w:pPr>
                  <w:spacing w:before="3"/>
                  <w:ind w:left="1120"/>
                </w:pPr>
              </w:pPrChange>
            </w:pPr>
            <w:ins w:id="2827" w:author="Demarius Tolliver" w:date="2026-09-02T12:54:00Z" w16du:dateUtc="2026-09-02T17:54:00Z">
              <w:r w:rsidRPr="00725511">
                <w:rPr>
                  <w:b/>
                </w:rPr>
                <w:t>-</w:t>
              </w:r>
            </w:ins>
          </w:p>
        </w:tc>
        <w:tc>
          <w:tcPr>
            <w:tcW w:w="952" w:type="dxa"/>
            <w:tcBorders>
              <w:top w:val="single" w:sz="4" w:space="0" w:color="000000"/>
              <w:left w:val="single" w:sz="4" w:space="0" w:color="000000"/>
              <w:bottom w:val="single" w:sz="4" w:space="0" w:color="000000"/>
              <w:right w:val="single" w:sz="4" w:space="0" w:color="000000"/>
            </w:tcBorders>
            <w:shd w:val="clear" w:color="auto" w:fill="EBEFDD"/>
            <w:vAlign w:val="bottom"/>
            <w:tcPrChange w:id="2828" w:author="Demarius Tolliver" w:date="2026-09-02T12:57:00Z" w16du:dateUtc="2026-09-02T17:57:00Z">
              <w:tcPr>
                <w:tcW w:w="813" w:type="dxa"/>
                <w:gridSpan w:val="3"/>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6E0EBC59" w14:textId="5818232B" w:rsidR="00725511" w:rsidRPr="00725511" w:rsidRDefault="00725511">
            <w:pPr>
              <w:spacing w:before="3"/>
              <w:rPr>
                <w:ins w:id="2829" w:author="Demarius Tolliver" w:date="2026-09-02T09:24:00Z" w16du:dateUtc="2026-09-02T14:24:00Z"/>
                <w:b/>
              </w:rPr>
              <w:pPrChange w:id="2830" w:author="Demarius Tolliver" w:date="2026-09-02T12:57:00Z" w16du:dateUtc="2026-09-02T17:57:00Z">
                <w:pPr>
                  <w:spacing w:before="3"/>
                  <w:ind w:left="1120"/>
                </w:pPr>
              </w:pPrChange>
            </w:pPr>
            <w:ins w:id="2831" w:author="Demarius Tolliver" w:date="2026-09-02T12:54:00Z" w16du:dateUtc="2026-09-02T17:54:00Z">
              <w:r w:rsidRPr="00725511">
                <w:rPr>
                  <w:b/>
                </w:rPr>
                <w:t>-</w:t>
              </w:r>
            </w:ins>
          </w:p>
        </w:tc>
        <w:tc>
          <w:tcPr>
            <w:tcW w:w="1170" w:type="dxa"/>
            <w:tcBorders>
              <w:top w:val="single" w:sz="4" w:space="0" w:color="000000"/>
              <w:left w:val="single" w:sz="4" w:space="0" w:color="000000"/>
              <w:bottom w:val="single" w:sz="4" w:space="0" w:color="000000"/>
              <w:right w:val="single" w:sz="4" w:space="0" w:color="000000"/>
            </w:tcBorders>
            <w:shd w:val="clear" w:color="auto" w:fill="EBEFDD"/>
            <w:vAlign w:val="bottom"/>
            <w:tcPrChange w:id="2832" w:author="Demarius Tolliver" w:date="2026-09-02T12:57:00Z" w16du:dateUtc="2026-09-02T17:57:00Z">
              <w:tcPr>
                <w:tcW w:w="905"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465C9FE9" w14:textId="31D4A7D5" w:rsidR="00725511" w:rsidRPr="00725511" w:rsidRDefault="00725511">
            <w:pPr>
              <w:spacing w:before="3"/>
              <w:rPr>
                <w:ins w:id="2833" w:author="Demarius Tolliver" w:date="2026-09-02T09:24:00Z" w16du:dateUtc="2026-09-02T14:24:00Z"/>
                <w:b/>
              </w:rPr>
              <w:pPrChange w:id="2834" w:author="Demarius Tolliver" w:date="2026-09-02T12:57:00Z" w16du:dateUtc="2026-09-02T17:57:00Z">
                <w:pPr>
                  <w:spacing w:before="3"/>
                  <w:ind w:left="1120"/>
                </w:pPr>
              </w:pPrChange>
            </w:pPr>
            <w:ins w:id="2835" w:author="Demarius Tolliver" w:date="2026-09-02T12:54:00Z" w16du:dateUtc="2026-09-02T17:54:00Z">
              <w:r w:rsidRPr="00725511">
                <w:rPr>
                  <w:b/>
                </w:rPr>
                <w:t>-</w:t>
              </w:r>
            </w:ins>
          </w:p>
        </w:tc>
        <w:tc>
          <w:tcPr>
            <w:tcW w:w="1272" w:type="dxa"/>
            <w:tcBorders>
              <w:top w:val="single" w:sz="4" w:space="0" w:color="000000"/>
              <w:left w:val="single" w:sz="4" w:space="0" w:color="000000"/>
              <w:bottom w:val="single" w:sz="4" w:space="0" w:color="000000"/>
              <w:right w:val="single" w:sz="4" w:space="0" w:color="000000"/>
            </w:tcBorders>
            <w:shd w:val="clear" w:color="auto" w:fill="FDE8D8"/>
            <w:vAlign w:val="bottom"/>
            <w:tcPrChange w:id="2836" w:author="Demarius Tolliver" w:date="2026-09-02T12:57:00Z" w16du:dateUtc="2026-09-02T17:57:00Z">
              <w:tcPr>
                <w:tcW w:w="1607" w:type="dxa"/>
                <w:gridSpan w:val="4"/>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6A6F97F7" w14:textId="57E6C690" w:rsidR="00725511" w:rsidRPr="00725511" w:rsidRDefault="00725511" w:rsidP="00725511">
            <w:pPr>
              <w:spacing w:before="3"/>
              <w:ind w:left="1120"/>
              <w:rPr>
                <w:ins w:id="2837" w:author="Demarius Tolliver" w:date="2026-09-02T09:24:00Z" w16du:dateUtc="2026-09-02T14:24:00Z"/>
                <w:spacing w:val="-2"/>
              </w:rPr>
            </w:pPr>
            <w:ins w:id="2838" w:author="Demarius Tolliver" w:date="2026-09-02T12:54:00Z" w16du:dateUtc="2026-09-02T17:54:00Z">
              <w:r w:rsidRPr="00725511">
                <w:rPr>
                  <w:b/>
                </w:rPr>
                <w:t>-</w:t>
              </w:r>
            </w:ins>
          </w:p>
        </w:tc>
      </w:tr>
      <w:tr w:rsidR="006E5335" w:rsidRPr="00725511" w:rsidDel="00272257" w14:paraId="1ECFAEE5" w14:textId="5602A78A" w:rsidTr="00725511">
        <w:tblPrEx>
          <w:tblPrExChange w:id="2839" w:author="Demarius Tolliver" w:date="2026-09-02T12:57:00Z" w16du:dateUtc="2026-09-02T17:57:00Z">
            <w:tblPrEx>
              <w:tblW w:w="11038" w:type="dxa"/>
              <w:tblInd w:w="309" w:type="dxa"/>
            </w:tblPrEx>
          </w:tblPrExChange>
        </w:tblPrEx>
        <w:trPr>
          <w:trHeight w:val="343"/>
          <w:del w:id="2840" w:author="Demarius Tolliver" w:date="2026-09-02T09:21:00Z"/>
          <w:trPrChange w:id="2841" w:author="Demarius Tolliver" w:date="2026-09-02T12:57:00Z" w16du:dateUtc="2026-09-02T17:57:00Z">
            <w:trPr>
              <w:gridBefore w:val="1"/>
              <w:gridAfter w:val="0"/>
              <w:trHeight w:val="662"/>
            </w:trPr>
          </w:trPrChange>
        </w:trPr>
        <w:tc>
          <w:tcPr>
            <w:tcW w:w="1785" w:type="dxa"/>
            <w:tcBorders>
              <w:top w:val="single" w:sz="4" w:space="0" w:color="000000"/>
              <w:left w:val="single" w:sz="4" w:space="0" w:color="000000"/>
              <w:bottom w:val="single" w:sz="4" w:space="0" w:color="000000"/>
              <w:right w:val="single" w:sz="4" w:space="0" w:color="000000"/>
            </w:tcBorders>
            <w:vAlign w:val="bottom"/>
            <w:tcPrChange w:id="2842" w:author="Demarius Tolliver" w:date="2026-09-02T12:57:00Z" w16du:dateUtc="2026-09-02T17:57:00Z">
              <w:tcPr>
                <w:tcW w:w="1171" w:type="dxa"/>
                <w:gridSpan w:val="2"/>
                <w:tcBorders>
                  <w:top w:val="single" w:sz="4" w:space="0" w:color="000000"/>
                  <w:left w:val="single" w:sz="4" w:space="0" w:color="000000"/>
                  <w:bottom w:val="single" w:sz="4" w:space="0" w:color="000000"/>
                  <w:right w:val="single" w:sz="4" w:space="0" w:color="000000"/>
                </w:tcBorders>
              </w:tcPr>
            </w:tcPrChange>
          </w:tcPr>
          <w:p w14:paraId="062CCD5C" w14:textId="0DCE59CF" w:rsidR="006E5335" w:rsidRPr="00725511" w:rsidDel="00272257" w:rsidRDefault="006E5335" w:rsidP="00A7502D">
            <w:pPr>
              <w:pStyle w:val="TableParagraph"/>
              <w:spacing w:before="21"/>
              <w:rPr>
                <w:del w:id="2843" w:author="Demarius Tolliver" w:date="2026-09-02T09:21:00Z" w16du:dateUtc="2026-09-02T14:21:00Z"/>
                <w:b/>
              </w:rPr>
            </w:pPr>
          </w:p>
          <w:p w14:paraId="7FCEF69B" w14:textId="0EC383FF" w:rsidR="006E5335" w:rsidRPr="00725511" w:rsidDel="00272257" w:rsidRDefault="003D79E3">
            <w:pPr>
              <w:pStyle w:val="TableParagraph"/>
              <w:ind w:left="108"/>
              <w:rPr>
                <w:del w:id="2844" w:author="Demarius Tolliver" w:date="2026-09-02T09:21:00Z" w16du:dateUtc="2026-09-02T14:21:00Z"/>
              </w:rPr>
              <w:pPrChange w:id="2845" w:author="Demarius Tolliver" w:date="2026-08-27T07:36:00Z" w16du:dateUtc="2026-08-27T12:36:00Z">
                <w:pPr>
                  <w:pStyle w:val="TableParagraph"/>
                  <w:ind w:left="107" w:right="511"/>
                </w:pPr>
              </w:pPrChange>
            </w:pPr>
            <w:del w:id="2846" w:author="Demarius Tolliver" w:date="2026-09-02T09:21:00Z" w16du:dateUtc="2026-09-02T14:21:00Z">
              <w:r w:rsidRPr="00725511" w:rsidDel="00272257">
                <w:rPr>
                  <w:rPrChange w:id="2847" w:author="Demarius Tolliver" w:date="2026-09-02T13:07:00Z" w16du:dateUtc="2026-09-02T18:07:00Z">
                    <w:rPr>
                      <w:spacing w:val="-2"/>
                    </w:rPr>
                  </w:rPrChange>
                </w:rPr>
                <w:delText>Course Number</w:delText>
              </w:r>
            </w:del>
          </w:p>
        </w:tc>
        <w:tc>
          <w:tcPr>
            <w:tcW w:w="1524" w:type="dxa"/>
            <w:tcBorders>
              <w:top w:val="single" w:sz="4" w:space="0" w:color="000000"/>
              <w:left w:val="single" w:sz="4" w:space="0" w:color="000000"/>
              <w:bottom w:val="single" w:sz="4" w:space="0" w:color="000000"/>
              <w:right w:val="single" w:sz="4" w:space="0" w:color="000000"/>
            </w:tcBorders>
            <w:vAlign w:val="bottom"/>
            <w:tcPrChange w:id="2848" w:author="Demarius Tolliver" w:date="2026-09-02T12:57:00Z" w16du:dateUtc="2026-09-02T17:57:00Z">
              <w:tcPr>
                <w:tcW w:w="3317" w:type="dxa"/>
                <w:gridSpan w:val="5"/>
                <w:tcBorders>
                  <w:top w:val="single" w:sz="4" w:space="0" w:color="000000"/>
                  <w:left w:val="single" w:sz="4" w:space="0" w:color="000000"/>
                  <w:bottom w:val="single" w:sz="4" w:space="0" w:color="000000"/>
                  <w:right w:val="single" w:sz="4" w:space="0" w:color="000000"/>
                </w:tcBorders>
              </w:tcPr>
            </w:tcPrChange>
          </w:tcPr>
          <w:p w14:paraId="41D79900" w14:textId="77777777" w:rsidR="006E5335" w:rsidRPr="00725511" w:rsidDel="00A7502D" w:rsidRDefault="006E5335" w:rsidP="00A7502D">
            <w:pPr>
              <w:pStyle w:val="TableParagraph"/>
              <w:rPr>
                <w:del w:id="2849" w:author="Demarius Tolliver" w:date="2026-08-27T07:37:00Z" w16du:dateUtc="2026-08-27T12:37:00Z"/>
                <w:b/>
              </w:rPr>
            </w:pPr>
          </w:p>
          <w:p w14:paraId="07155A76" w14:textId="7DAB7831" w:rsidR="006E5335" w:rsidRPr="00725511" w:rsidDel="00272257" w:rsidRDefault="006E5335" w:rsidP="00A7502D">
            <w:pPr>
              <w:pStyle w:val="TableParagraph"/>
              <w:spacing w:before="47"/>
              <w:rPr>
                <w:del w:id="2850" w:author="Demarius Tolliver" w:date="2026-09-02T09:21:00Z" w16du:dateUtc="2026-09-02T14:21:00Z"/>
                <w:b/>
              </w:rPr>
            </w:pPr>
          </w:p>
          <w:p w14:paraId="593C22F4" w14:textId="42B71CBB" w:rsidR="006E5335" w:rsidRPr="00725511" w:rsidDel="00272257" w:rsidRDefault="003D79E3" w:rsidP="00A7502D">
            <w:pPr>
              <w:pStyle w:val="TableParagraph"/>
              <w:ind w:left="108"/>
              <w:rPr>
                <w:del w:id="2851" w:author="Demarius Tolliver" w:date="2026-09-02T09:21:00Z" w16du:dateUtc="2026-09-02T14:21:00Z"/>
              </w:rPr>
            </w:pPr>
            <w:del w:id="2852" w:author="Demarius Tolliver" w:date="2026-09-02T09:21:00Z" w16du:dateUtc="2026-09-02T14:21:00Z">
              <w:r w:rsidRPr="00725511" w:rsidDel="00272257">
                <w:delText>Course Name</w:delText>
              </w:r>
            </w:del>
          </w:p>
        </w:tc>
        <w:tc>
          <w:tcPr>
            <w:tcW w:w="1072" w:type="dxa"/>
            <w:tcBorders>
              <w:top w:val="single" w:sz="4" w:space="0" w:color="000000"/>
              <w:left w:val="single" w:sz="4" w:space="0" w:color="000000"/>
              <w:bottom w:val="single" w:sz="4" w:space="0" w:color="000000"/>
              <w:right w:val="single" w:sz="4" w:space="0" w:color="000000"/>
            </w:tcBorders>
            <w:vAlign w:val="bottom"/>
            <w:tcPrChange w:id="2853" w:author="Demarius Tolliver" w:date="2026-09-02T12:57:00Z" w16du:dateUtc="2026-09-02T17:57:00Z">
              <w:tcPr>
                <w:tcW w:w="899" w:type="dxa"/>
                <w:gridSpan w:val="2"/>
                <w:tcBorders>
                  <w:top w:val="single" w:sz="4" w:space="0" w:color="000000"/>
                  <w:left w:val="single" w:sz="4" w:space="0" w:color="000000"/>
                  <w:bottom w:val="single" w:sz="4" w:space="0" w:color="000000"/>
                  <w:right w:val="single" w:sz="4" w:space="0" w:color="000000"/>
                </w:tcBorders>
              </w:tcPr>
            </w:tcPrChange>
          </w:tcPr>
          <w:p w14:paraId="7315CC6B" w14:textId="05D600E9" w:rsidR="006E5335" w:rsidRPr="00725511" w:rsidDel="00A7502D" w:rsidRDefault="003D79E3" w:rsidP="00A7502D">
            <w:pPr>
              <w:pStyle w:val="TableParagraph"/>
              <w:spacing w:before="22"/>
              <w:ind w:left="103"/>
              <w:rPr>
                <w:del w:id="2854" w:author="Demarius Tolliver" w:date="2026-08-27T07:37:00Z" w16du:dateUtc="2026-08-27T12:37:00Z"/>
              </w:rPr>
            </w:pPr>
            <w:del w:id="2855" w:author="Demarius Tolliver" w:date="2026-09-02T09:21:00Z" w16du:dateUtc="2026-09-02T14:21:00Z">
              <w:r w:rsidRPr="00725511" w:rsidDel="00272257">
                <w:rPr>
                  <w:spacing w:val="-2"/>
                </w:rPr>
                <w:delText>Semester Credit Hours</w:delText>
              </w:r>
            </w:del>
          </w:p>
          <w:p w14:paraId="265026A6" w14:textId="7DEDAF5A" w:rsidR="006E5335" w:rsidRPr="00725511" w:rsidDel="00272257" w:rsidRDefault="006E5335">
            <w:pPr>
              <w:pStyle w:val="TableParagraph"/>
              <w:spacing w:before="22"/>
              <w:ind w:left="103"/>
              <w:rPr>
                <w:del w:id="2856" w:author="Demarius Tolliver" w:date="2026-09-02T09:21:00Z" w16du:dateUtc="2026-09-02T14:21:00Z"/>
              </w:rPr>
              <w:pPrChange w:id="2857" w:author="Demarius Tolliver" w:date="2026-08-27T07:37:00Z" w16du:dateUtc="2026-08-27T12:37:00Z">
                <w:pPr>
                  <w:pStyle w:val="TableParagraph"/>
                  <w:spacing w:before="23"/>
                  <w:ind w:left="103" w:right="383"/>
                </w:pPr>
              </w:pPrChange>
            </w:pPr>
          </w:p>
        </w:tc>
        <w:tc>
          <w:tcPr>
            <w:tcW w:w="1072" w:type="dxa"/>
            <w:tcBorders>
              <w:top w:val="single" w:sz="4" w:space="0" w:color="000000"/>
              <w:left w:val="single" w:sz="4" w:space="0" w:color="000000"/>
              <w:bottom w:val="single" w:sz="4" w:space="0" w:color="000000"/>
              <w:right w:val="single" w:sz="4" w:space="0" w:color="000000"/>
            </w:tcBorders>
            <w:shd w:val="clear" w:color="auto" w:fill="DBE6EF"/>
            <w:vAlign w:val="bottom"/>
            <w:tcPrChange w:id="2858" w:author="Demarius Tolliver" w:date="2026-09-02T12:57:00Z" w16du:dateUtc="2026-09-02T17:57:00Z">
              <w:tcPr>
                <w:tcW w:w="901"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6BE778DB" w14:textId="77777777" w:rsidR="006E5335" w:rsidRPr="00725511" w:rsidDel="00A7502D" w:rsidRDefault="006E5335" w:rsidP="00A7502D">
            <w:pPr>
              <w:pStyle w:val="TableParagraph"/>
              <w:rPr>
                <w:del w:id="2859" w:author="Demarius Tolliver" w:date="2026-08-27T07:37:00Z" w16du:dateUtc="2026-08-27T12:37:00Z"/>
                <w:b/>
              </w:rPr>
            </w:pPr>
          </w:p>
          <w:p w14:paraId="2A145F7F" w14:textId="226CFF31" w:rsidR="006E5335" w:rsidRPr="00725511" w:rsidDel="00272257" w:rsidRDefault="006E5335" w:rsidP="00A7502D">
            <w:pPr>
              <w:pStyle w:val="TableParagraph"/>
              <w:spacing w:before="47"/>
              <w:rPr>
                <w:del w:id="2860" w:author="Demarius Tolliver" w:date="2026-09-02T09:21:00Z" w16du:dateUtc="2026-09-02T14:21:00Z"/>
                <w:b/>
              </w:rPr>
            </w:pPr>
          </w:p>
          <w:p w14:paraId="6AA06160" w14:textId="2D7698D8" w:rsidR="006E5335" w:rsidRPr="00725511" w:rsidDel="00272257" w:rsidRDefault="003D79E3" w:rsidP="00A7502D">
            <w:pPr>
              <w:pStyle w:val="TableParagraph"/>
              <w:ind w:left="103"/>
              <w:rPr>
                <w:del w:id="2861" w:author="Demarius Tolliver" w:date="2026-09-02T09:21:00Z" w16du:dateUtc="2026-09-02T14:21:00Z"/>
              </w:rPr>
            </w:pPr>
            <w:del w:id="2862" w:author="Demarius Tolliver" w:date="2026-09-02T09:21:00Z" w16du:dateUtc="2026-09-02T14:21:00Z">
              <w:r w:rsidRPr="00725511" w:rsidDel="00272257">
                <w:rPr>
                  <w:spacing w:val="-2"/>
                </w:rPr>
                <w:delText>SCH Breakdown - Lecture</w:delText>
              </w:r>
            </w:del>
          </w:p>
        </w:tc>
        <w:tc>
          <w:tcPr>
            <w:tcW w:w="1229" w:type="dxa"/>
            <w:tcBorders>
              <w:top w:val="single" w:sz="4" w:space="0" w:color="000000"/>
              <w:left w:val="single" w:sz="4" w:space="0" w:color="000000"/>
              <w:bottom w:val="single" w:sz="4" w:space="0" w:color="000000"/>
              <w:right w:val="single" w:sz="4" w:space="0" w:color="000000"/>
            </w:tcBorders>
            <w:shd w:val="clear" w:color="auto" w:fill="DBE6EF"/>
            <w:vAlign w:val="bottom"/>
            <w:tcPrChange w:id="2863" w:author="Demarius Tolliver" w:date="2026-09-02T12:57:00Z" w16du:dateUtc="2026-09-02T17:57:00Z">
              <w:tcPr>
                <w:tcW w:w="629"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25C4A2B4" w14:textId="77777777" w:rsidR="006E5335" w:rsidRPr="00725511" w:rsidDel="00A7502D" w:rsidRDefault="006E5335" w:rsidP="00A7502D">
            <w:pPr>
              <w:pStyle w:val="TableParagraph"/>
              <w:rPr>
                <w:del w:id="2864" w:author="Demarius Tolliver" w:date="2026-08-27T07:37:00Z" w16du:dateUtc="2026-08-27T12:37:00Z"/>
                <w:b/>
              </w:rPr>
            </w:pPr>
          </w:p>
          <w:p w14:paraId="03A28C6A" w14:textId="39D25DE0" w:rsidR="006E5335" w:rsidRPr="00725511" w:rsidDel="00272257" w:rsidRDefault="006E5335" w:rsidP="00A7502D">
            <w:pPr>
              <w:pStyle w:val="TableParagraph"/>
              <w:spacing w:before="47"/>
              <w:rPr>
                <w:del w:id="2865" w:author="Demarius Tolliver" w:date="2026-09-02T09:21:00Z" w16du:dateUtc="2026-09-02T14:21:00Z"/>
                <w:b/>
              </w:rPr>
            </w:pPr>
          </w:p>
          <w:p w14:paraId="0DF17AC1" w14:textId="77404CCC" w:rsidR="006E5335" w:rsidRPr="00725511" w:rsidDel="00272257" w:rsidRDefault="003D79E3" w:rsidP="00A7502D">
            <w:pPr>
              <w:pStyle w:val="TableParagraph"/>
              <w:ind w:left="103"/>
              <w:rPr>
                <w:del w:id="2866" w:author="Demarius Tolliver" w:date="2026-09-02T09:21:00Z" w16du:dateUtc="2026-09-02T14:21:00Z"/>
              </w:rPr>
            </w:pPr>
            <w:del w:id="2867" w:author="Demarius Tolliver" w:date="2026-09-02T09:21:00Z" w16du:dateUtc="2026-09-02T14:21:00Z">
              <w:r w:rsidRPr="00725511" w:rsidDel="00272257">
                <w:rPr>
                  <w:spacing w:val="-5"/>
                </w:rPr>
                <w:delText>SCH Breakdown - Lab</w:delText>
              </w:r>
            </w:del>
          </w:p>
        </w:tc>
        <w:tc>
          <w:tcPr>
            <w:tcW w:w="736" w:type="dxa"/>
            <w:tcBorders>
              <w:top w:val="single" w:sz="4" w:space="0" w:color="000000"/>
              <w:left w:val="single" w:sz="4" w:space="0" w:color="000000"/>
              <w:bottom w:val="single" w:sz="4" w:space="0" w:color="000000"/>
              <w:right w:val="single" w:sz="4" w:space="0" w:color="000000"/>
            </w:tcBorders>
            <w:vAlign w:val="bottom"/>
            <w:tcPrChange w:id="2868" w:author="Demarius Tolliver" w:date="2026-09-02T12:57:00Z" w16du:dateUtc="2026-09-02T17:57:00Z">
              <w:tcPr>
                <w:tcW w:w="810" w:type="dxa"/>
                <w:gridSpan w:val="3"/>
                <w:tcBorders>
                  <w:top w:val="single" w:sz="4" w:space="0" w:color="000000"/>
                  <w:left w:val="single" w:sz="4" w:space="0" w:color="000000"/>
                  <w:bottom w:val="single" w:sz="4" w:space="0" w:color="000000"/>
                  <w:right w:val="single" w:sz="4" w:space="0" w:color="000000"/>
                </w:tcBorders>
              </w:tcPr>
            </w:tcPrChange>
          </w:tcPr>
          <w:p w14:paraId="03FEF317" w14:textId="3B22D392" w:rsidR="006E5335" w:rsidRPr="00725511" w:rsidDel="00272257" w:rsidRDefault="003D79E3" w:rsidP="00A7502D">
            <w:pPr>
              <w:pStyle w:val="TableParagraph"/>
              <w:spacing w:before="22"/>
              <w:ind w:left="105"/>
              <w:rPr>
                <w:del w:id="2869" w:author="Demarius Tolliver" w:date="2026-09-02T09:21:00Z" w16du:dateUtc="2026-09-02T14:21:00Z"/>
              </w:rPr>
            </w:pPr>
            <w:del w:id="2870" w:author="Demarius Tolliver" w:date="2026-09-02T09:21:00Z" w16du:dateUtc="2026-09-02T14:21:00Z">
              <w:r w:rsidRPr="00725511" w:rsidDel="00272257">
                <w:rPr>
                  <w:spacing w:val="-2"/>
                </w:rPr>
                <w:delText>Total Contact Hours</w:delText>
              </w:r>
            </w:del>
          </w:p>
          <w:p w14:paraId="66C07CF0" w14:textId="421B66F9" w:rsidR="006E5335" w:rsidRPr="00725511" w:rsidDel="00272257" w:rsidRDefault="006E5335" w:rsidP="00A7502D">
            <w:pPr>
              <w:pStyle w:val="TableParagraph"/>
              <w:spacing w:before="23"/>
              <w:ind w:left="105" w:right="184"/>
              <w:rPr>
                <w:del w:id="2871" w:author="Demarius Tolliver" w:date="2026-09-02T09:21:00Z" w16du:dateUtc="2026-09-02T14:21:00Z"/>
              </w:rPr>
            </w:pPr>
          </w:p>
        </w:tc>
        <w:tc>
          <w:tcPr>
            <w:tcW w:w="952" w:type="dxa"/>
            <w:tcBorders>
              <w:top w:val="single" w:sz="4" w:space="0" w:color="000000"/>
              <w:left w:val="single" w:sz="4" w:space="0" w:color="000000"/>
              <w:bottom w:val="single" w:sz="4" w:space="0" w:color="000000"/>
              <w:right w:val="single" w:sz="4" w:space="0" w:color="000000"/>
            </w:tcBorders>
            <w:shd w:val="clear" w:color="auto" w:fill="EBEFDD"/>
            <w:vAlign w:val="bottom"/>
            <w:tcPrChange w:id="2872" w:author="Demarius Tolliver" w:date="2026-09-02T12:57:00Z" w16du:dateUtc="2026-09-02T17:57:00Z">
              <w:tcPr>
                <w:tcW w:w="809"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0185FD40" w14:textId="77777777" w:rsidR="006E5335" w:rsidRPr="00725511" w:rsidDel="00A7502D" w:rsidRDefault="006E5335" w:rsidP="00A7502D">
            <w:pPr>
              <w:pStyle w:val="TableParagraph"/>
              <w:spacing w:before="21"/>
              <w:rPr>
                <w:del w:id="2873" w:author="Demarius Tolliver" w:date="2026-08-27T07:37:00Z" w16du:dateUtc="2026-08-27T12:37:00Z"/>
                <w:b/>
              </w:rPr>
            </w:pPr>
          </w:p>
          <w:p w14:paraId="0C512F9C" w14:textId="304A3D9E" w:rsidR="006E5335" w:rsidRPr="00725511" w:rsidDel="00272257" w:rsidRDefault="006E5335">
            <w:pPr>
              <w:pStyle w:val="TableParagraph"/>
              <w:ind w:right="-29"/>
              <w:rPr>
                <w:del w:id="2874" w:author="Demarius Tolliver" w:date="2026-09-02T09:21:00Z" w16du:dateUtc="2026-09-02T14:21:00Z"/>
                <w:spacing w:val="-2"/>
              </w:rPr>
              <w:pPrChange w:id="2875" w:author="Demarius Tolliver" w:date="2026-08-27T07:37:00Z" w16du:dateUtc="2026-08-27T12:37:00Z">
                <w:pPr>
                  <w:pStyle w:val="TableParagraph"/>
                  <w:ind w:left="103" w:right="-29"/>
                </w:pPr>
              </w:pPrChange>
            </w:pPr>
          </w:p>
          <w:p w14:paraId="219C1F5C" w14:textId="1DE63AC9" w:rsidR="006E5335" w:rsidRPr="00725511" w:rsidDel="00272257" w:rsidRDefault="003D79E3" w:rsidP="00A7502D">
            <w:pPr>
              <w:pStyle w:val="TableParagraph"/>
              <w:ind w:left="62" w:right="-29" w:hanging="62"/>
              <w:rPr>
                <w:del w:id="2876" w:author="Demarius Tolliver" w:date="2026-09-02T09:21:00Z" w16du:dateUtc="2026-09-02T14:21:00Z"/>
              </w:rPr>
            </w:pPr>
            <w:del w:id="2877" w:author="Demarius Tolliver" w:date="2026-09-02T09:21:00Z" w16du:dateUtc="2026-09-02T14:21:00Z">
              <w:r w:rsidRPr="00725511" w:rsidDel="00272257">
                <w:rPr>
                  <w:spacing w:val="-2"/>
                </w:rPr>
                <w:delText>Contact Hour Breakdown - Lecture</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EBEFDD"/>
            <w:vAlign w:val="bottom"/>
            <w:tcPrChange w:id="2878" w:author="Demarius Tolliver" w:date="2026-09-02T12:57:00Z" w16du:dateUtc="2026-09-02T17:57:00Z">
              <w:tcPr>
                <w:tcW w:w="90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7D6BC76D" w14:textId="77777777" w:rsidR="006E5335" w:rsidRPr="00725511" w:rsidDel="00A7502D" w:rsidRDefault="006E5335" w:rsidP="00A7502D">
            <w:pPr>
              <w:pStyle w:val="TableParagraph"/>
              <w:rPr>
                <w:del w:id="2879" w:author="Demarius Tolliver" w:date="2026-08-27T07:37:00Z" w16du:dateUtc="2026-08-27T12:37:00Z"/>
                <w:b/>
              </w:rPr>
            </w:pPr>
          </w:p>
          <w:p w14:paraId="2ACE8F3B" w14:textId="2469F37C" w:rsidR="006E5335" w:rsidRPr="00725511" w:rsidDel="00272257" w:rsidRDefault="006E5335" w:rsidP="00A7502D">
            <w:pPr>
              <w:pStyle w:val="TableParagraph"/>
              <w:spacing w:before="47"/>
              <w:rPr>
                <w:del w:id="2880" w:author="Demarius Tolliver" w:date="2026-09-02T09:21:00Z" w16du:dateUtc="2026-09-02T14:21:00Z"/>
                <w:b/>
              </w:rPr>
            </w:pPr>
          </w:p>
          <w:p w14:paraId="51599895" w14:textId="376E71B9" w:rsidR="006E5335" w:rsidRPr="00725511" w:rsidDel="00272257" w:rsidRDefault="003D79E3" w:rsidP="00A7502D">
            <w:pPr>
              <w:pStyle w:val="TableParagraph"/>
              <w:ind w:left="107"/>
              <w:rPr>
                <w:del w:id="2881" w:author="Demarius Tolliver" w:date="2026-09-02T09:21:00Z" w16du:dateUtc="2026-09-02T14:21:00Z"/>
              </w:rPr>
            </w:pPr>
            <w:del w:id="2882" w:author="Demarius Tolliver" w:date="2026-09-02T09:21:00Z" w16du:dateUtc="2026-09-02T14:21:00Z">
              <w:r w:rsidRPr="00725511" w:rsidDel="00272257">
                <w:rPr>
                  <w:spacing w:val="-5"/>
                </w:rPr>
                <w:delText>Contact Hour Breakdown - Lab</w:delText>
              </w:r>
            </w:del>
          </w:p>
        </w:tc>
        <w:tc>
          <w:tcPr>
            <w:tcW w:w="1272" w:type="dxa"/>
            <w:tcBorders>
              <w:top w:val="single" w:sz="4" w:space="0" w:color="000000"/>
              <w:left w:val="single" w:sz="4" w:space="0" w:color="000000"/>
              <w:bottom w:val="single" w:sz="4" w:space="0" w:color="000000"/>
              <w:right w:val="single" w:sz="4" w:space="0" w:color="000000"/>
            </w:tcBorders>
            <w:shd w:val="clear" w:color="auto" w:fill="FDE8D8"/>
            <w:vAlign w:val="bottom"/>
            <w:tcPrChange w:id="2883" w:author="Demarius Tolliver" w:date="2026-09-02T12:57:00Z" w16du:dateUtc="2026-09-02T17:57:00Z">
              <w:tcPr>
                <w:tcW w:w="1599" w:type="dxa"/>
                <w:gridSpan w:val="4"/>
                <w:tcBorders>
                  <w:top w:val="single" w:sz="4" w:space="0" w:color="000000"/>
                  <w:left w:val="single" w:sz="4" w:space="0" w:color="000000"/>
                  <w:bottom w:val="single" w:sz="4" w:space="0" w:color="000000"/>
                  <w:right w:val="single" w:sz="4" w:space="0" w:color="000000"/>
                </w:tcBorders>
                <w:shd w:val="clear" w:color="auto" w:fill="FDE8D8"/>
              </w:tcPr>
            </w:tcPrChange>
          </w:tcPr>
          <w:p w14:paraId="753F7746" w14:textId="746807DD" w:rsidR="006E5335" w:rsidRPr="00725511" w:rsidDel="00272257" w:rsidRDefault="003D79E3">
            <w:pPr>
              <w:pStyle w:val="TableParagraph"/>
              <w:spacing w:before="1" w:line="247" w:lineRule="auto"/>
              <w:ind w:left="4" w:right="362"/>
              <w:rPr>
                <w:del w:id="2884" w:author="Demarius Tolliver" w:date="2026-09-02T09:21:00Z" w16du:dateUtc="2026-09-02T14:21:00Z"/>
              </w:rPr>
              <w:pPrChange w:id="2885" w:author="Demarius Tolliver" w:date="2026-08-27T07:37:00Z" w16du:dateUtc="2026-08-27T12:37:00Z">
                <w:pPr>
                  <w:pStyle w:val="TableParagraph"/>
                  <w:spacing w:before="1" w:line="247" w:lineRule="auto"/>
                  <w:ind w:left="4" w:right="362" w:firstLine="100"/>
                </w:pPr>
              </w:pPrChange>
            </w:pPr>
            <w:del w:id="2886" w:author="Demarius Tolliver" w:date="2026-09-02T09:21:00Z" w16du:dateUtc="2026-09-02T14:21:00Z">
              <w:r w:rsidRPr="00725511" w:rsidDel="00272257">
                <w:rPr>
                  <w:spacing w:val="-2"/>
                </w:rPr>
                <w:delText>C</w:delText>
              </w:r>
              <w:r w:rsidRPr="00725511" w:rsidDel="00272257">
                <w:rPr>
                  <w:rPrChange w:id="2887" w:author="Demarius Tolliver" w:date="2026-09-02T13:07:00Z" w16du:dateUtc="2026-09-02T18:07:00Z">
                    <w:rPr>
                      <w:spacing w:val="-2"/>
                    </w:rPr>
                  </w:rPrChange>
                </w:rPr>
                <w:delText>ertification Name</w:delText>
              </w:r>
            </w:del>
          </w:p>
        </w:tc>
      </w:tr>
      <w:tr w:rsidR="00A7502D" w:rsidRPr="00725511" w:rsidDel="00272257" w14:paraId="4DFDF687" w14:textId="73F162C7" w:rsidTr="00725511">
        <w:tblPrEx>
          <w:tblPrExChange w:id="2888" w:author="Demarius Tolliver" w:date="2026-09-02T12:57:00Z" w16du:dateUtc="2026-09-02T17:57:00Z">
            <w:tblPrEx>
              <w:tblW w:w="11038" w:type="dxa"/>
              <w:tblInd w:w="309" w:type="dxa"/>
            </w:tblPrEx>
          </w:tblPrExChange>
        </w:tblPrEx>
        <w:trPr>
          <w:trHeight w:val="226"/>
          <w:del w:id="2889" w:author="Demarius Tolliver" w:date="2026-09-02T09:21:00Z"/>
          <w:trPrChange w:id="2890" w:author="Demarius Tolliver" w:date="2026-09-02T12:57:00Z" w16du:dateUtc="2026-09-02T17:57:00Z">
            <w:trPr>
              <w:gridBefore w:val="1"/>
              <w:gridAfter w:val="0"/>
              <w:trHeight w:val="438"/>
            </w:trPr>
          </w:trPrChange>
        </w:trPr>
        <w:tc>
          <w:tcPr>
            <w:tcW w:w="1785" w:type="dxa"/>
            <w:tcBorders>
              <w:top w:val="single" w:sz="4" w:space="0" w:color="000000"/>
              <w:left w:val="single" w:sz="4" w:space="0" w:color="000000"/>
              <w:bottom w:val="single" w:sz="4" w:space="0" w:color="000000"/>
              <w:right w:val="single" w:sz="4" w:space="0" w:color="000000"/>
            </w:tcBorders>
            <w:tcPrChange w:id="2891" w:author="Demarius Tolliver" w:date="2026-09-02T12:57:00Z" w16du:dateUtc="2026-09-02T17:57:00Z">
              <w:tcPr>
                <w:tcW w:w="1171" w:type="dxa"/>
                <w:gridSpan w:val="2"/>
                <w:tcBorders>
                  <w:top w:val="single" w:sz="4" w:space="0" w:color="000000"/>
                  <w:left w:val="single" w:sz="4" w:space="0" w:color="000000"/>
                  <w:bottom w:val="single" w:sz="4" w:space="0" w:color="000000"/>
                  <w:right w:val="single" w:sz="4" w:space="0" w:color="000000"/>
                </w:tcBorders>
              </w:tcPr>
            </w:tcPrChange>
          </w:tcPr>
          <w:p w14:paraId="2075416A" w14:textId="67C8695B" w:rsidR="00A7502D" w:rsidRPr="00725511" w:rsidDel="00272257" w:rsidRDefault="00A7502D">
            <w:pPr>
              <w:pStyle w:val="TableParagraph"/>
              <w:ind w:left="110"/>
              <w:rPr>
                <w:del w:id="2892" w:author="Demarius Tolliver" w:date="2026-09-02T09:21:00Z" w16du:dateUtc="2026-09-02T14:21:00Z"/>
              </w:rPr>
              <w:pPrChange w:id="2893" w:author="Demarius Tolliver" w:date="2026-08-27T07:37:00Z" w16du:dateUtc="2026-08-27T12:37:00Z">
                <w:pPr>
                  <w:pStyle w:val="TableParagraph"/>
                  <w:spacing w:line="194" w:lineRule="exact"/>
                  <w:ind w:left="110"/>
                </w:pPr>
              </w:pPrChange>
            </w:pPr>
            <w:del w:id="2894" w:author="Demarius Tolliver" w:date="2026-09-02T09:21:00Z" w16du:dateUtc="2026-09-02T14:21:00Z">
              <w:r w:rsidRPr="00725511" w:rsidDel="00272257">
                <w:delText>DDT</w:delText>
              </w:r>
              <w:r w:rsidRPr="00725511" w:rsidDel="00272257">
                <w:rPr>
                  <w:spacing w:val="-2"/>
                </w:rPr>
                <w:delText xml:space="preserve"> </w:delText>
              </w:r>
              <w:r w:rsidRPr="00725511" w:rsidDel="00272257">
                <w:rPr>
                  <w:spacing w:val="-4"/>
                </w:rPr>
                <w:delText>2213</w:delText>
              </w:r>
            </w:del>
          </w:p>
        </w:tc>
        <w:tc>
          <w:tcPr>
            <w:tcW w:w="1524" w:type="dxa"/>
            <w:tcBorders>
              <w:top w:val="single" w:sz="4" w:space="0" w:color="000000"/>
              <w:left w:val="single" w:sz="4" w:space="0" w:color="000000"/>
              <w:bottom w:val="single" w:sz="4" w:space="0" w:color="000000"/>
              <w:right w:val="single" w:sz="4" w:space="0" w:color="000000"/>
            </w:tcBorders>
            <w:tcPrChange w:id="2895" w:author="Demarius Tolliver" w:date="2026-09-02T12:57:00Z" w16du:dateUtc="2026-09-02T17:57:00Z">
              <w:tcPr>
                <w:tcW w:w="3317" w:type="dxa"/>
                <w:gridSpan w:val="5"/>
                <w:tcBorders>
                  <w:top w:val="single" w:sz="4" w:space="0" w:color="000000"/>
                  <w:left w:val="single" w:sz="4" w:space="0" w:color="000000"/>
                  <w:bottom w:val="single" w:sz="4" w:space="0" w:color="000000"/>
                  <w:right w:val="single" w:sz="4" w:space="0" w:color="000000"/>
                </w:tcBorders>
              </w:tcPr>
            </w:tcPrChange>
          </w:tcPr>
          <w:p w14:paraId="4D5B3827" w14:textId="5079386C" w:rsidR="00A7502D" w:rsidRPr="00725511" w:rsidDel="00272257" w:rsidRDefault="00A7502D">
            <w:pPr>
              <w:pStyle w:val="TableParagraph"/>
              <w:ind w:left="110"/>
              <w:rPr>
                <w:del w:id="2896" w:author="Demarius Tolliver" w:date="2026-09-02T09:21:00Z" w16du:dateUtc="2026-09-02T14:21:00Z"/>
              </w:rPr>
              <w:pPrChange w:id="2897" w:author="Demarius Tolliver" w:date="2026-08-27T07:37:00Z" w16du:dateUtc="2026-08-27T12:37:00Z">
                <w:pPr>
                  <w:pStyle w:val="TableParagraph"/>
                  <w:spacing w:line="194" w:lineRule="exact"/>
                  <w:ind w:left="110"/>
                </w:pPr>
              </w:pPrChange>
            </w:pPr>
            <w:del w:id="2898" w:author="Demarius Tolliver" w:date="2026-09-02T09:21:00Z" w16du:dateUtc="2026-09-02T14:21:00Z">
              <w:r w:rsidRPr="00725511" w:rsidDel="00272257">
                <w:rPr>
                  <w:spacing w:val="-2"/>
                </w:rPr>
                <w:delText>Structural</w:delText>
              </w:r>
              <w:r w:rsidRPr="00725511" w:rsidDel="00272257">
                <w:rPr>
                  <w:spacing w:val="10"/>
                </w:rPr>
                <w:delText xml:space="preserve"> </w:delText>
              </w:r>
              <w:r w:rsidRPr="00725511" w:rsidDel="00272257">
                <w:rPr>
                  <w:spacing w:val="-2"/>
                </w:rPr>
                <w:delText>Detailing</w:delText>
              </w:r>
              <w:r w:rsidRPr="00725511" w:rsidDel="00272257">
                <w:rPr>
                  <w:spacing w:val="9"/>
                </w:rPr>
                <w:delText xml:space="preserve"> </w:delText>
              </w:r>
              <w:r w:rsidRPr="00725511" w:rsidDel="00272257">
                <w:rPr>
                  <w:spacing w:val="-10"/>
                </w:rPr>
                <w:delText>I</w:delText>
              </w:r>
            </w:del>
          </w:p>
        </w:tc>
        <w:tc>
          <w:tcPr>
            <w:tcW w:w="1072" w:type="dxa"/>
            <w:tcBorders>
              <w:top w:val="single" w:sz="4" w:space="0" w:color="000000"/>
              <w:left w:val="single" w:sz="4" w:space="0" w:color="000000"/>
              <w:bottom w:val="single" w:sz="4" w:space="0" w:color="000000"/>
              <w:right w:val="single" w:sz="4" w:space="0" w:color="000000"/>
            </w:tcBorders>
            <w:tcPrChange w:id="2899" w:author="Demarius Tolliver" w:date="2026-09-02T12:57:00Z" w16du:dateUtc="2026-09-02T17:57:00Z">
              <w:tcPr>
                <w:tcW w:w="899" w:type="dxa"/>
                <w:gridSpan w:val="2"/>
                <w:tcBorders>
                  <w:top w:val="single" w:sz="4" w:space="0" w:color="000000"/>
                  <w:left w:val="single" w:sz="4" w:space="0" w:color="000000"/>
                  <w:bottom w:val="single" w:sz="4" w:space="0" w:color="000000"/>
                  <w:right w:val="single" w:sz="4" w:space="0" w:color="000000"/>
                </w:tcBorders>
              </w:tcPr>
            </w:tcPrChange>
          </w:tcPr>
          <w:p w14:paraId="3F86164C" w14:textId="5576602C" w:rsidR="00A7502D" w:rsidRPr="00725511" w:rsidDel="00272257" w:rsidRDefault="00A7502D" w:rsidP="00A7502D">
            <w:pPr>
              <w:pStyle w:val="TableParagraph"/>
              <w:spacing w:before="19"/>
              <w:rPr>
                <w:del w:id="2900" w:author="Demarius Tolliver" w:date="2026-09-02T09:21:00Z" w16du:dateUtc="2026-09-02T14:21:00Z"/>
                <w:b/>
              </w:rPr>
            </w:pPr>
          </w:p>
          <w:p w14:paraId="16122B31" w14:textId="7651D51A" w:rsidR="00A7502D" w:rsidRPr="00725511" w:rsidDel="00272257" w:rsidRDefault="00A7502D" w:rsidP="00A7502D">
            <w:pPr>
              <w:pStyle w:val="TableParagraph"/>
              <w:ind w:right="81"/>
              <w:jc w:val="right"/>
              <w:rPr>
                <w:del w:id="2901" w:author="Demarius Tolliver" w:date="2026-09-02T09:21:00Z" w16du:dateUtc="2026-09-02T14:21:00Z"/>
              </w:rPr>
            </w:pPr>
            <w:del w:id="2902" w:author="Demarius Tolliver" w:date="2026-09-02T09:21:00Z" w16du:dateUtc="2026-09-02T14:21:00Z">
              <w:r w:rsidRPr="00725511" w:rsidDel="00272257">
                <w:rPr>
                  <w:spacing w:val="-10"/>
                </w:rPr>
                <w:delText>3</w:delText>
              </w:r>
            </w:del>
          </w:p>
        </w:tc>
        <w:tc>
          <w:tcPr>
            <w:tcW w:w="1072" w:type="dxa"/>
            <w:tcBorders>
              <w:top w:val="single" w:sz="4" w:space="0" w:color="000000"/>
              <w:left w:val="single" w:sz="4" w:space="0" w:color="000000"/>
              <w:bottom w:val="single" w:sz="4" w:space="0" w:color="000000"/>
              <w:right w:val="single" w:sz="4" w:space="0" w:color="000000"/>
            </w:tcBorders>
            <w:shd w:val="clear" w:color="auto" w:fill="DBE6EF"/>
            <w:tcPrChange w:id="2903" w:author="Demarius Tolliver" w:date="2026-09-02T12:57:00Z" w16du:dateUtc="2026-09-02T17:57:00Z">
              <w:tcPr>
                <w:tcW w:w="901"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520FB883" w14:textId="2B5E1BC8" w:rsidR="00A7502D" w:rsidRPr="00725511" w:rsidDel="00272257" w:rsidRDefault="00A7502D" w:rsidP="00A7502D">
            <w:pPr>
              <w:pStyle w:val="TableParagraph"/>
              <w:rPr>
                <w:del w:id="2904" w:author="Demarius Tolliver" w:date="2026-09-02T09:21:00Z" w16du:dateUtc="2026-09-02T14:21:00Z"/>
                <w:rFonts w:ascii="Calibri" w:hAnsi="Calibri"/>
              </w:rPr>
            </w:pPr>
          </w:p>
        </w:tc>
        <w:tc>
          <w:tcPr>
            <w:tcW w:w="1229" w:type="dxa"/>
            <w:tcBorders>
              <w:top w:val="single" w:sz="4" w:space="0" w:color="000000"/>
              <w:left w:val="single" w:sz="4" w:space="0" w:color="000000"/>
              <w:bottom w:val="single" w:sz="4" w:space="0" w:color="000000"/>
              <w:right w:val="single" w:sz="4" w:space="0" w:color="000000"/>
            </w:tcBorders>
            <w:shd w:val="clear" w:color="auto" w:fill="DBE6EF"/>
            <w:tcPrChange w:id="2905" w:author="Demarius Tolliver" w:date="2026-09-02T12:57:00Z" w16du:dateUtc="2026-09-02T17:57:00Z">
              <w:tcPr>
                <w:tcW w:w="629"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40265EE5" w14:textId="0127F140" w:rsidR="00A7502D" w:rsidRPr="00725511" w:rsidDel="00272257" w:rsidRDefault="00A7502D" w:rsidP="00A7502D">
            <w:pPr>
              <w:pStyle w:val="TableParagraph"/>
              <w:rPr>
                <w:del w:id="2906" w:author="Demarius Tolliver" w:date="2026-09-02T09:21:00Z" w16du:dateUtc="2026-09-02T14:21:00Z"/>
                <w:rFonts w:ascii="Calibri" w:hAnsi="Calibri"/>
              </w:rPr>
            </w:pPr>
          </w:p>
        </w:tc>
        <w:tc>
          <w:tcPr>
            <w:tcW w:w="736" w:type="dxa"/>
            <w:tcBorders>
              <w:top w:val="single" w:sz="4" w:space="0" w:color="000000"/>
              <w:left w:val="single" w:sz="4" w:space="0" w:color="000000"/>
              <w:bottom w:val="single" w:sz="4" w:space="0" w:color="000000"/>
              <w:right w:val="single" w:sz="4" w:space="0" w:color="000000"/>
            </w:tcBorders>
            <w:tcPrChange w:id="2907" w:author="Demarius Tolliver" w:date="2026-09-02T12:57:00Z" w16du:dateUtc="2026-09-02T17:57:00Z">
              <w:tcPr>
                <w:tcW w:w="810" w:type="dxa"/>
                <w:gridSpan w:val="3"/>
                <w:tcBorders>
                  <w:top w:val="single" w:sz="4" w:space="0" w:color="000000"/>
                  <w:left w:val="single" w:sz="4" w:space="0" w:color="000000"/>
                  <w:bottom w:val="single" w:sz="4" w:space="0" w:color="000000"/>
                  <w:right w:val="single" w:sz="4" w:space="0" w:color="000000"/>
                </w:tcBorders>
              </w:tcPr>
            </w:tcPrChange>
          </w:tcPr>
          <w:p w14:paraId="1B1340D9" w14:textId="77A613CC" w:rsidR="00A7502D" w:rsidRPr="00725511" w:rsidDel="00272257" w:rsidRDefault="00A7502D" w:rsidP="00A7502D">
            <w:pPr>
              <w:pStyle w:val="TableParagraph"/>
              <w:rPr>
                <w:del w:id="2908" w:author="Demarius Tolliver" w:date="2026-09-02T09:21:00Z" w16du:dateUtc="2026-09-02T14:21:00Z"/>
                <w:rFonts w:ascii="Calibri" w:hAnsi="Calibri"/>
              </w:rPr>
            </w:pPr>
          </w:p>
        </w:tc>
        <w:tc>
          <w:tcPr>
            <w:tcW w:w="952" w:type="dxa"/>
            <w:tcBorders>
              <w:top w:val="single" w:sz="4" w:space="0" w:color="000000"/>
              <w:left w:val="single" w:sz="4" w:space="0" w:color="000000"/>
              <w:bottom w:val="single" w:sz="4" w:space="0" w:color="000000"/>
              <w:right w:val="single" w:sz="4" w:space="0" w:color="000000"/>
            </w:tcBorders>
            <w:shd w:val="clear" w:color="auto" w:fill="EBEFDD"/>
            <w:tcPrChange w:id="2909" w:author="Demarius Tolliver" w:date="2026-09-02T12:57:00Z" w16du:dateUtc="2026-09-02T17:57:00Z">
              <w:tcPr>
                <w:tcW w:w="809"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4CAB8D83" w14:textId="2BF38496" w:rsidR="00A7502D" w:rsidRPr="00725511" w:rsidDel="00272257" w:rsidRDefault="00A7502D" w:rsidP="00A7502D">
            <w:pPr>
              <w:pStyle w:val="TableParagraph"/>
              <w:rPr>
                <w:del w:id="2910" w:author="Demarius Tolliver" w:date="2026-09-02T09:21:00Z" w16du:dateUtc="2026-09-02T14:21:00Z"/>
                <w:rFonts w:ascii="Calibri" w:hAnsi="Calibri"/>
              </w:rPr>
            </w:pPr>
          </w:p>
        </w:tc>
        <w:tc>
          <w:tcPr>
            <w:tcW w:w="1170" w:type="dxa"/>
            <w:tcBorders>
              <w:top w:val="single" w:sz="4" w:space="0" w:color="000000"/>
              <w:left w:val="single" w:sz="4" w:space="0" w:color="000000"/>
              <w:bottom w:val="single" w:sz="4" w:space="0" w:color="000000"/>
              <w:right w:val="single" w:sz="4" w:space="0" w:color="000000"/>
            </w:tcBorders>
            <w:shd w:val="clear" w:color="auto" w:fill="EBEFDD"/>
            <w:tcPrChange w:id="2911" w:author="Demarius Tolliver" w:date="2026-09-02T12:57:00Z" w16du:dateUtc="2026-09-02T17:57:00Z">
              <w:tcPr>
                <w:tcW w:w="90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C60BBC5" w14:textId="7AFCA2D5" w:rsidR="00A7502D" w:rsidRPr="00725511" w:rsidDel="00272257" w:rsidRDefault="00A7502D" w:rsidP="00A7502D">
            <w:pPr>
              <w:pStyle w:val="TableParagraph"/>
              <w:rPr>
                <w:del w:id="2912" w:author="Demarius Tolliver" w:date="2026-09-02T09:21:00Z" w16du:dateUtc="2026-09-02T14:21:00Z"/>
                <w:rFonts w:ascii="Calibri" w:hAnsi="Calibri"/>
              </w:rPr>
            </w:pPr>
          </w:p>
        </w:tc>
        <w:tc>
          <w:tcPr>
            <w:tcW w:w="1272" w:type="dxa"/>
            <w:tcBorders>
              <w:top w:val="single" w:sz="4" w:space="0" w:color="000000"/>
              <w:left w:val="single" w:sz="4" w:space="0" w:color="000000"/>
              <w:bottom w:val="single" w:sz="4" w:space="0" w:color="000000"/>
              <w:right w:val="single" w:sz="4" w:space="0" w:color="000000"/>
            </w:tcBorders>
            <w:shd w:val="clear" w:color="auto" w:fill="FDE8D8"/>
            <w:tcPrChange w:id="2913" w:author="Demarius Tolliver" w:date="2026-09-02T12:57:00Z" w16du:dateUtc="2026-09-02T17:57:00Z">
              <w:tcPr>
                <w:tcW w:w="1599" w:type="dxa"/>
                <w:gridSpan w:val="4"/>
                <w:tcBorders>
                  <w:top w:val="single" w:sz="4" w:space="0" w:color="000000"/>
                  <w:left w:val="single" w:sz="4" w:space="0" w:color="000000"/>
                  <w:bottom w:val="single" w:sz="4" w:space="0" w:color="000000"/>
                  <w:right w:val="single" w:sz="4" w:space="0" w:color="000000"/>
                </w:tcBorders>
                <w:shd w:val="clear" w:color="auto" w:fill="FDE8D8"/>
              </w:tcPr>
            </w:tcPrChange>
          </w:tcPr>
          <w:p w14:paraId="561064F5" w14:textId="18684A26" w:rsidR="00A7502D" w:rsidRPr="00725511" w:rsidDel="00272257" w:rsidRDefault="00A7502D" w:rsidP="00A7502D">
            <w:pPr>
              <w:pStyle w:val="TableParagraph"/>
              <w:rPr>
                <w:del w:id="2914" w:author="Demarius Tolliver" w:date="2026-09-02T09:21:00Z" w16du:dateUtc="2026-09-02T14:21:00Z"/>
                <w:rFonts w:ascii="Calibri" w:hAnsi="Calibri"/>
              </w:rPr>
            </w:pPr>
          </w:p>
        </w:tc>
      </w:tr>
      <w:tr w:rsidR="006E5335" w:rsidRPr="00725511" w:rsidDel="00272257" w14:paraId="0DFB7FCA" w14:textId="411897B1" w:rsidTr="00725511">
        <w:tblPrEx>
          <w:tblPrExChange w:id="2915" w:author="Demarius Tolliver" w:date="2026-09-02T12:57:00Z" w16du:dateUtc="2026-09-02T17:57:00Z">
            <w:tblPrEx>
              <w:tblW w:w="11038" w:type="dxa"/>
              <w:tblInd w:w="309" w:type="dxa"/>
            </w:tblPrEx>
          </w:tblPrExChange>
        </w:tblPrEx>
        <w:trPr>
          <w:trHeight w:val="132"/>
          <w:del w:id="2916" w:author="Demarius Tolliver" w:date="2026-09-02T09:21:00Z"/>
          <w:trPrChange w:id="2917" w:author="Demarius Tolliver" w:date="2026-09-02T12:57:00Z" w16du:dateUtc="2026-09-02T17:57:00Z">
            <w:trPr>
              <w:gridBefore w:val="1"/>
              <w:gridAfter w:val="0"/>
              <w:trHeight w:val="258"/>
            </w:trPr>
          </w:trPrChange>
        </w:trPr>
        <w:tc>
          <w:tcPr>
            <w:tcW w:w="1785" w:type="dxa"/>
            <w:tcBorders>
              <w:top w:val="single" w:sz="4" w:space="0" w:color="000000"/>
              <w:left w:val="single" w:sz="4" w:space="0" w:color="000000"/>
              <w:bottom w:val="single" w:sz="4" w:space="0" w:color="000000"/>
              <w:right w:val="single" w:sz="4" w:space="0" w:color="000000"/>
            </w:tcBorders>
            <w:tcPrChange w:id="2918" w:author="Demarius Tolliver" w:date="2026-09-02T12:57:00Z" w16du:dateUtc="2026-09-02T17:57:00Z">
              <w:tcPr>
                <w:tcW w:w="1171" w:type="dxa"/>
                <w:gridSpan w:val="2"/>
                <w:tcBorders>
                  <w:top w:val="single" w:sz="4" w:space="0" w:color="000000"/>
                  <w:left w:val="single" w:sz="4" w:space="0" w:color="000000"/>
                  <w:bottom w:val="single" w:sz="4" w:space="0" w:color="000000"/>
                  <w:right w:val="single" w:sz="4" w:space="0" w:color="000000"/>
                </w:tcBorders>
              </w:tcPr>
            </w:tcPrChange>
          </w:tcPr>
          <w:p w14:paraId="22E7659F" w14:textId="17D8A2CB" w:rsidR="006E5335" w:rsidRPr="00725511" w:rsidDel="00272257" w:rsidRDefault="003D79E3">
            <w:pPr>
              <w:pStyle w:val="TableParagraph"/>
              <w:spacing w:before="61"/>
              <w:ind w:left="107"/>
              <w:rPr>
                <w:del w:id="2919" w:author="Demarius Tolliver" w:date="2026-09-02T09:21:00Z" w16du:dateUtc="2026-09-02T14:21:00Z"/>
              </w:rPr>
              <w:pPrChange w:id="2920" w:author="Demarius Tolliver" w:date="2026-08-27T07:37:00Z" w16du:dateUtc="2026-08-27T12:37:00Z">
                <w:pPr>
                  <w:pStyle w:val="TableParagraph"/>
                  <w:spacing w:before="61" w:line="178" w:lineRule="exact"/>
                  <w:ind w:left="107"/>
                </w:pPr>
              </w:pPrChange>
            </w:pPr>
            <w:del w:id="2921" w:author="Demarius Tolliver" w:date="2026-09-02T09:21:00Z" w16du:dateUtc="2026-09-02T14:21:00Z">
              <w:r w:rsidRPr="00725511" w:rsidDel="00272257">
                <w:delText>DDT</w:delText>
              </w:r>
              <w:r w:rsidRPr="00725511" w:rsidDel="00272257">
                <w:rPr>
                  <w:spacing w:val="-1"/>
                </w:rPr>
                <w:delText xml:space="preserve"> </w:delText>
              </w:r>
              <w:r w:rsidRPr="00725511" w:rsidDel="00272257">
                <w:rPr>
                  <w:spacing w:val="-4"/>
                </w:rPr>
                <w:delText>2243</w:delText>
              </w:r>
            </w:del>
          </w:p>
        </w:tc>
        <w:tc>
          <w:tcPr>
            <w:tcW w:w="1524" w:type="dxa"/>
            <w:tcBorders>
              <w:top w:val="single" w:sz="4" w:space="0" w:color="000000"/>
              <w:left w:val="single" w:sz="4" w:space="0" w:color="000000"/>
              <w:bottom w:val="single" w:sz="4" w:space="0" w:color="000000"/>
              <w:right w:val="single" w:sz="4" w:space="0" w:color="000000"/>
            </w:tcBorders>
            <w:tcPrChange w:id="2922" w:author="Demarius Tolliver" w:date="2026-09-02T12:57:00Z" w16du:dateUtc="2026-09-02T17:57:00Z">
              <w:tcPr>
                <w:tcW w:w="3317" w:type="dxa"/>
                <w:gridSpan w:val="5"/>
                <w:tcBorders>
                  <w:top w:val="single" w:sz="4" w:space="0" w:color="000000"/>
                  <w:left w:val="single" w:sz="4" w:space="0" w:color="000000"/>
                  <w:bottom w:val="single" w:sz="4" w:space="0" w:color="000000"/>
                  <w:right w:val="single" w:sz="4" w:space="0" w:color="000000"/>
                </w:tcBorders>
              </w:tcPr>
            </w:tcPrChange>
          </w:tcPr>
          <w:p w14:paraId="223250AB" w14:textId="5889989B" w:rsidR="006E5335" w:rsidRPr="00725511" w:rsidDel="00272257" w:rsidRDefault="003D79E3">
            <w:pPr>
              <w:pStyle w:val="TableParagraph"/>
              <w:spacing w:before="61"/>
              <w:ind w:left="106"/>
              <w:rPr>
                <w:del w:id="2923" w:author="Demarius Tolliver" w:date="2026-09-02T09:21:00Z" w16du:dateUtc="2026-09-02T14:21:00Z"/>
              </w:rPr>
              <w:pPrChange w:id="2924" w:author="Demarius Tolliver" w:date="2026-08-27T07:37:00Z" w16du:dateUtc="2026-08-27T12:37:00Z">
                <w:pPr>
                  <w:pStyle w:val="TableParagraph"/>
                  <w:spacing w:before="61" w:line="178" w:lineRule="exact"/>
                  <w:ind w:left="106"/>
                </w:pPr>
              </w:pPrChange>
            </w:pPr>
            <w:del w:id="2925" w:author="Demarius Tolliver" w:date="2026-09-02T09:21:00Z" w16du:dateUtc="2026-09-02T14:21:00Z">
              <w:r w:rsidRPr="00725511" w:rsidDel="00272257">
                <w:delText>Cost</w:delText>
              </w:r>
              <w:r w:rsidRPr="00725511" w:rsidDel="00272257">
                <w:rPr>
                  <w:spacing w:val="-5"/>
                </w:rPr>
                <w:delText xml:space="preserve"> </w:delText>
              </w:r>
              <w:r w:rsidRPr="00725511" w:rsidDel="00272257">
                <w:rPr>
                  <w:spacing w:val="-2"/>
                </w:rPr>
                <w:delText>Estimating</w:delText>
              </w:r>
            </w:del>
          </w:p>
        </w:tc>
        <w:tc>
          <w:tcPr>
            <w:tcW w:w="1072" w:type="dxa"/>
            <w:tcBorders>
              <w:top w:val="single" w:sz="4" w:space="0" w:color="000000"/>
              <w:left w:val="single" w:sz="4" w:space="0" w:color="000000"/>
              <w:bottom w:val="single" w:sz="4" w:space="0" w:color="000000"/>
              <w:right w:val="single" w:sz="4" w:space="0" w:color="000000"/>
            </w:tcBorders>
            <w:tcPrChange w:id="2926" w:author="Demarius Tolliver" w:date="2026-09-02T12:57:00Z" w16du:dateUtc="2026-09-02T17:57:00Z">
              <w:tcPr>
                <w:tcW w:w="899" w:type="dxa"/>
                <w:gridSpan w:val="2"/>
                <w:tcBorders>
                  <w:top w:val="single" w:sz="4" w:space="0" w:color="000000"/>
                  <w:left w:val="single" w:sz="4" w:space="0" w:color="000000"/>
                  <w:bottom w:val="single" w:sz="4" w:space="0" w:color="000000"/>
                  <w:right w:val="single" w:sz="4" w:space="0" w:color="000000"/>
                </w:tcBorders>
              </w:tcPr>
            </w:tcPrChange>
          </w:tcPr>
          <w:p w14:paraId="7F4D63AB" w14:textId="55FB41BB" w:rsidR="006E5335" w:rsidRPr="00725511" w:rsidDel="00272257" w:rsidRDefault="003D79E3" w:rsidP="00A7502D">
            <w:pPr>
              <w:pStyle w:val="TableParagraph"/>
              <w:spacing w:before="20"/>
              <w:ind w:right="81"/>
              <w:jc w:val="right"/>
              <w:rPr>
                <w:del w:id="2927" w:author="Demarius Tolliver" w:date="2026-09-02T09:21:00Z" w16du:dateUtc="2026-09-02T14:21:00Z"/>
              </w:rPr>
            </w:pPr>
            <w:del w:id="2928" w:author="Demarius Tolliver" w:date="2026-09-02T09:21:00Z" w16du:dateUtc="2026-09-02T14:21:00Z">
              <w:r w:rsidRPr="00725511" w:rsidDel="00272257">
                <w:rPr>
                  <w:spacing w:val="-10"/>
                </w:rPr>
                <w:delText>3</w:delText>
              </w:r>
            </w:del>
          </w:p>
        </w:tc>
        <w:tc>
          <w:tcPr>
            <w:tcW w:w="1072" w:type="dxa"/>
            <w:tcBorders>
              <w:top w:val="single" w:sz="4" w:space="0" w:color="000000"/>
              <w:left w:val="single" w:sz="4" w:space="0" w:color="000000"/>
              <w:bottom w:val="single" w:sz="4" w:space="0" w:color="000000"/>
              <w:right w:val="single" w:sz="4" w:space="0" w:color="000000"/>
            </w:tcBorders>
            <w:shd w:val="clear" w:color="auto" w:fill="DBE6EF"/>
            <w:tcPrChange w:id="2929" w:author="Demarius Tolliver" w:date="2026-09-02T12:57:00Z" w16du:dateUtc="2026-09-02T17:57:00Z">
              <w:tcPr>
                <w:tcW w:w="901"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56F59620" w14:textId="0BFE76FB" w:rsidR="006E5335" w:rsidRPr="00725511" w:rsidDel="00272257" w:rsidRDefault="003D79E3" w:rsidP="00A7502D">
            <w:pPr>
              <w:pStyle w:val="TableParagraph"/>
              <w:spacing w:before="20"/>
              <w:ind w:right="81"/>
              <w:jc w:val="right"/>
              <w:rPr>
                <w:del w:id="2930" w:author="Demarius Tolliver" w:date="2026-09-02T09:21:00Z" w16du:dateUtc="2026-09-02T14:21:00Z"/>
              </w:rPr>
            </w:pPr>
            <w:del w:id="2931" w:author="Demarius Tolliver" w:date="2026-09-02T09:21:00Z" w16du:dateUtc="2026-09-02T14:21:00Z">
              <w:r w:rsidRPr="00725511" w:rsidDel="00272257">
                <w:rPr>
                  <w:spacing w:val="-10"/>
                </w:rPr>
                <w:delText>3</w:delText>
              </w:r>
            </w:del>
          </w:p>
        </w:tc>
        <w:tc>
          <w:tcPr>
            <w:tcW w:w="1229" w:type="dxa"/>
            <w:tcBorders>
              <w:top w:val="single" w:sz="4" w:space="0" w:color="000000"/>
              <w:left w:val="single" w:sz="4" w:space="0" w:color="000000"/>
              <w:bottom w:val="single" w:sz="4" w:space="0" w:color="000000"/>
              <w:right w:val="single" w:sz="4" w:space="0" w:color="000000"/>
            </w:tcBorders>
            <w:shd w:val="clear" w:color="auto" w:fill="DBE6EF"/>
            <w:tcPrChange w:id="2932" w:author="Demarius Tolliver" w:date="2026-09-02T12:57:00Z" w16du:dateUtc="2026-09-02T17:57:00Z">
              <w:tcPr>
                <w:tcW w:w="629"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268D1EF8" w14:textId="493278AA" w:rsidR="006E5335" w:rsidRPr="00725511" w:rsidDel="00272257" w:rsidRDefault="003D79E3" w:rsidP="00A7502D">
            <w:pPr>
              <w:pStyle w:val="TableParagraph"/>
              <w:spacing w:before="20"/>
              <w:ind w:right="199"/>
              <w:jc w:val="right"/>
              <w:rPr>
                <w:del w:id="2933" w:author="Demarius Tolliver" w:date="2026-09-02T09:21:00Z" w16du:dateUtc="2026-09-02T14:21:00Z"/>
              </w:rPr>
            </w:pPr>
            <w:del w:id="2934" w:author="Demarius Tolliver" w:date="2026-09-02T09:21:00Z" w16du:dateUtc="2026-09-02T14:21:00Z">
              <w:r w:rsidRPr="00725511" w:rsidDel="00272257">
                <w:rPr>
                  <w:spacing w:val="-10"/>
                </w:rPr>
                <w:delText>0</w:delText>
              </w:r>
            </w:del>
          </w:p>
        </w:tc>
        <w:tc>
          <w:tcPr>
            <w:tcW w:w="736" w:type="dxa"/>
            <w:tcBorders>
              <w:top w:val="single" w:sz="4" w:space="0" w:color="000000"/>
              <w:left w:val="single" w:sz="4" w:space="0" w:color="000000"/>
              <w:bottom w:val="single" w:sz="4" w:space="0" w:color="000000"/>
              <w:right w:val="single" w:sz="4" w:space="0" w:color="000000"/>
            </w:tcBorders>
            <w:tcPrChange w:id="2935" w:author="Demarius Tolliver" w:date="2026-09-02T12:57:00Z" w16du:dateUtc="2026-09-02T17:57:00Z">
              <w:tcPr>
                <w:tcW w:w="810" w:type="dxa"/>
                <w:gridSpan w:val="3"/>
                <w:tcBorders>
                  <w:top w:val="single" w:sz="4" w:space="0" w:color="000000"/>
                  <w:left w:val="single" w:sz="4" w:space="0" w:color="000000"/>
                  <w:bottom w:val="single" w:sz="4" w:space="0" w:color="000000"/>
                  <w:right w:val="single" w:sz="4" w:space="0" w:color="000000"/>
                </w:tcBorders>
              </w:tcPr>
            </w:tcPrChange>
          </w:tcPr>
          <w:p w14:paraId="0EE9E5AA" w14:textId="6DFB82D6" w:rsidR="006E5335" w:rsidRPr="00725511" w:rsidDel="00272257" w:rsidRDefault="003D79E3" w:rsidP="00A7502D">
            <w:pPr>
              <w:pStyle w:val="TableParagraph"/>
              <w:spacing w:before="20"/>
              <w:ind w:right="82"/>
              <w:jc w:val="right"/>
              <w:rPr>
                <w:del w:id="2936" w:author="Demarius Tolliver" w:date="2026-09-02T09:21:00Z" w16du:dateUtc="2026-09-02T14:21:00Z"/>
              </w:rPr>
            </w:pPr>
            <w:del w:id="2937" w:author="Demarius Tolliver" w:date="2026-09-02T09:21:00Z" w16du:dateUtc="2026-09-02T14:21:00Z">
              <w:r w:rsidRPr="00725511" w:rsidDel="00272257">
                <w:rPr>
                  <w:spacing w:val="-5"/>
                </w:rPr>
                <w:delText>45</w:delText>
              </w:r>
            </w:del>
          </w:p>
        </w:tc>
        <w:tc>
          <w:tcPr>
            <w:tcW w:w="952" w:type="dxa"/>
            <w:tcBorders>
              <w:top w:val="single" w:sz="4" w:space="0" w:color="000000"/>
              <w:left w:val="single" w:sz="4" w:space="0" w:color="000000"/>
              <w:bottom w:val="single" w:sz="4" w:space="0" w:color="000000"/>
              <w:right w:val="single" w:sz="4" w:space="0" w:color="000000"/>
            </w:tcBorders>
            <w:shd w:val="clear" w:color="auto" w:fill="EBEFDD"/>
            <w:tcPrChange w:id="2938" w:author="Demarius Tolliver" w:date="2026-09-02T12:57:00Z" w16du:dateUtc="2026-09-02T17:57:00Z">
              <w:tcPr>
                <w:tcW w:w="809"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3E1C6EDE" w14:textId="2E05C8A7" w:rsidR="006E5335" w:rsidRPr="00725511" w:rsidDel="00272257" w:rsidRDefault="003D79E3" w:rsidP="00A7502D">
            <w:pPr>
              <w:pStyle w:val="TableParagraph"/>
              <w:spacing w:before="20"/>
              <w:ind w:right="68"/>
              <w:jc w:val="right"/>
              <w:rPr>
                <w:del w:id="2939" w:author="Demarius Tolliver" w:date="2026-09-02T09:21:00Z" w16du:dateUtc="2026-09-02T14:21:00Z"/>
              </w:rPr>
            </w:pPr>
            <w:del w:id="2940" w:author="Demarius Tolliver" w:date="2026-09-02T09:21:00Z" w16du:dateUtc="2026-09-02T14:21:00Z">
              <w:r w:rsidRPr="00725511" w:rsidDel="00272257">
                <w:rPr>
                  <w:spacing w:val="-5"/>
                </w:rPr>
                <w:delText>45</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EBEFDD"/>
            <w:tcPrChange w:id="2941" w:author="Demarius Tolliver" w:date="2026-09-02T12:57:00Z" w16du:dateUtc="2026-09-02T17:57:00Z">
              <w:tcPr>
                <w:tcW w:w="90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3D618C2" w14:textId="329D3FB5" w:rsidR="006E5335" w:rsidRPr="00725511" w:rsidDel="00272257" w:rsidRDefault="003D79E3" w:rsidP="00A7502D">
            <w:pPr>
              <w:pStyle w:val="TableParagraph"/>
              <w:spacing w:before="20"/>
              <w:ind w:right="79"/>
              <w:jc w:val="right"/>
              <w:rPr>
                <w:del w:id="2942" w:author="Demarius Tolliver" w:date="2026-09-02T09:21:00Z" w16du:dateUtc="2026-09-02T14:21:00Z"/>
              </w:rPr>
            </w:pPr>
            <w:del w:id="2943" w:author="Demarius Tolliver" w:date="2026-09-02T09:21:00Z" w16du:dateUtc="2026-09-02T14:21:00Z">
              <w:r w:rsidRPr="00725511" w:rsidDel="00272257">
                <w:rPr>
                  <w:spacing w:val="-10"/>
                </w:rPr>
                <w:delText>0</w:delText>
              </w:r>
            </w:del>
          </w:p>
        </w:tc>
        <w:tc>
          <w:tcPr>
            <w:tcW w:w="1272" w:type="dxa"/>
            <w:tcBorders>
              <w:top w:val="single" w:sz="4" w:space="0" w:color="000000"/>
              <w:left w:val="single" w:sz="4" w:space="0" w:color="000000"/>
              <w:bottom w:val="single" w:sz="4" w:space="0" w:color="000000"/>
              <w:right w:val="single" w:sz="4" w:space="0" w:color="000000"/>
            </w:tcBorders>
            <w:shd w:val="clear" w:color="auto" w:fill="FDE8D8"/>
            <w:tcPrChange w:id="2944" w:author="Demarius Tolliver" w:date="2026-09-02T12:57:00Z" w16du:dateUtc="2026-09-02T17:57:00Z">
              <w:tcPr>
                <w:tcW w:w="1599" w:type="dxa"/>
                <w:gridSpan w:val="4"/>
                <w:tcBorders>
                  <w:top w:val="single" w:sz="4" w:space="0" w:color="000000"/>
                  <w:left w:val="single" w:sz="4" w:space="0" w:color="000000"/>
                  <w:bottom w:val="single" w:sz="4" w:space="0" w:color="000000"/>
                  <w:right w:val="single" w:sz="4" w:space="0" w:color="000000"/>
                </w:tcBorders>
                <w:shd w:val="clear" w:color="auto" w:fill="FDE8D8"/>
              </w:tcPr>
            </w:tcPrChange>
          </w:tcPr>
          <w:p w14:paraId="2780A9B6" w14:textId="3AFAC306" w:rsidR="006E5335" w:rsidRPr="00725511" w:rsidDel="00272257" w:rsidRDefault="006E5335" w:rsidP="00A7502D">
            <w:pPr>
              <w:pStyle w:val="TableParagraph"/>
              <w:rPr>
                <w:del w:id="2945" w:author="Demarius Tolliver" w:date="2026-09-02T09:21:00Z" w16du:dateUtc="2026-09-02T14:21:00Z"/>
                <w:rFonts w:ascii="Calibri" w:hAnsi="Calibri"/>
              </w:rPr>
            </w:pPr>
          </w:p>
        </w:tc>
      </w:tr>
      <w:tr w:rsidR="006E5335" w:rsidRPr="00725511" w:rsidDel="00272257" w14:paraId="75C41D07" w14:textId="2DE0337B" w:rsidTr="00725511">
        <w:tblPrEx>
          <w:tblPrExChange w:id="2946" w:author="Demarius Tolliver" w:date="2026-09-02T12:57:00Z" w16du:dateUtc="2026-09-02T17:57:00Z">
            <w:tblPrEx>
              <w:tblW w:w="11038" w:type="dxa"/>
              <w:tblInd w:w="309" w:type="dxa"/>
            </w:tblPrEx>
          </w:tblPrExChange>
        </w:tblPrEx>
        <w:trPr>
          <w:trHeight w:val="342"/>
          <w:del w:id="2947" w:author="Demarius Tolliver" w:date="2026-09-02T09:21:00Z"/>
          <w:trPrChange w:id="2948" w:author="Demarius Tolliver" w:date="2026-09-02T12:57:00Z" w16du:dateUtc="2026-09-02T17:57:00Z">
            <w:trPr>
              <w:gridBefore w:val="1"/>
              <w:gridAfter w:val="0"/>
              <w:trHeight w:val="659"/>
            </w:trPr>
          </w:trPrChange>
        </w:trPr>
        <w:tc>
          <w:tcPr>
            <w:tcW w:w="1785" w:type="dxa"/>
            <w:tcBorders>
              <w:top w:val="single" w:sz="4" w:space="0" w:color="000000"/>
              <w:left w:val="single" w:sz="4" w:space="0" w:color="000000"/>
              <w:bottom w:val="single" w:sz="4" w:space="0" w:color="000000"/>
              <w:right w:val="single" w:sz="4" w:space="0" w:color="000000"/>
            </w:tcBorders>
            <w:tcPrChange w:id="2949" w:author="Demarius Tolliver" w:date="2026-09-02T12:57:00Z" w16du:dateUtc="2026-09-02T17:57:00Z">
              <w:tcPr>
                <w:tcW w:w="1171" w:type="dxa"/>
                <w:gridSpan w:val="2"/>
                <w:tcBorders>
                  <w:top w:val="single" w:sz="4" w:space="0" w:color="000000"/>
                  <w:left w:val="single" w:sz="4" w:space="0" w:color="000000"/>
                  <w:bottom w:val="single" w:sz="4" w:space="0" w:color="000000"/>
                  <w:right w:val="single" w:sz="4" w:space="0" w:color="000000"/>
                </w:tcBorders>
              </w:tcPr>
            </w:tcPrChange>
          </w:tcPr>
          <w:p w14:paraId="0462259A" w14:textId="77777777" w:rsidR="006E5335" w:rsidRPr="00725511" w:rsidDel="00A7502D" w:rsidRDefault="006E5335" w:rsidP="00A7502D">
            <w:pPr>
              <w:pStyle w:val="TableParagraph"/>
              <w:rPr>
                <w:del w:id="2950" w:author="Demarius Tolliver" w:date="2026-08-27T07:37:00Z" w16du:dateUtc="2026-08-27T12:37:00Z"/>
                <w:b/>
              </w:rPr>
            </w:pPr>
          </w:p>
          <w:p w14:paraId="444947C8" w14:textId="67804B52" w:rsidR="006E5335" w:rsidRPr="00725511" w:rsidDel="00272257" w:rsidRDefault="006E5335" w:rsidP="00A7502D">
            <w:pPr>
              <w:pStyle w:val="TableParagraph"/>
              <w:spacing w:before="68"/>
              <w:rPr>
                <w:del w:id="2951" w:author="Demarius Tolliver" w:date="2026-09-02T09:21:00Z" w16du:dateUtc="2026-09-02T14:21:00Z"/>
                <w:b/>
              </w:rPr>
            </w:pPr>
          </w:p>
          <w:p w14:paraId="4A539E65" w14:textId="2605CACB" w:rsidR="006E5335" w:rsidRPr="00725511" w:rsidDel="00272257" w:rsidRDefault="003D79E3">
            <w:pPr>
              <w:pStyle w:val="TableParagraph"/>
              <w:spacing w:before="1"/>
              <w:ind w:left="107"/>
              <w:rPr>
                <w:del w:id="2952" w:author="Demarius Tolliver" w:date="2026-09-02T09:21:00Z" w16du:dateUtc="2026-09-02T14:21:00Z"/>
              </w:rPr>
              <w:pPrChange w:id="2953" w:author="Demarius Tolliver" w:date="2026-08-27T07:37:00Z" w16du:dateUtc="2026-08-27T12:37:00Z">
                <w:pPr>
                  <w:pStyle w:val="TableParagraph"/>
                  <w:spacing w:before="1" w:line="180" w:lineRule="exact"/>
                  <w:ind w:left="107"/>
                </w:pPr>
              </w:pPrChange>
            </w:pPr>
            <w:del w:id="2954" w:author="Demarius Tolliver" w:date="2026-09-02T09:21:00Z" w16du:dateUtc="2026-09-02T14:21:00Z">
              <w:r w:rsidRPr="00725511" w:rsidDel="00272257">
                <w:delText>DDT</w:delText>
              </w:r>
              <w:r w:rsidRPr="00725511" w:rsidDel="00272257">
                <w:rPr>
                  <w:spacing w:val="-1"/>
                </w:rPr>
                <w:delText xml:space="preserve"> </w:delText>
              </w:r>
              <w:r w:rsidRPr="00725511" w:rsidDel="00272257">
                <w:rPr>
                  <w:spacing w:val="-4"/>
                </w:rPr>
                <w:delText>2623</w:delText>
              </w:r>
            </w:del>
          </w:p>
        </w:tc>
        <w:tc>
          <w:tcPr>
            <w:tcW w:w="1524" w:type="dxa"/>
            <w:tcBorders>
              <w:top w:val="single" w:sz="4" w:space="0" w:color="000000"/>
              <w:left w:val="single" w:sz="4" w:space="0" w:color="000000"/>
              <w:bottom w:val="single" w:sz="4" w:space="0" w:color="000000"/>
              <w:right w:val="single" w:sz="4" w:space="0" w:color="000000"/>
            </w:tcBorders>
            <w:tcPrChange w:id="2955" w:author="Demarius Tolliver" w:date="2026-09-02T12:57:00Z" w16du:dateUtc="2026-09-02T17:57:00Z">
              <w:tcPr>
                <w:tcW w:w="3317" w:type="dxa"/>
                <w:gridSpan w:val="5"/>
                <w:tcBorders>
                  <w:top w:val="single" w:sz="4" w:space="0" w:color="000000"/>
                  <w:left w:val="single" w:sz="4" w:space="0" w:color="000000"/>
                  <w:bottom w:val="single" w:sz="4" w:space="0" w:color="000000"/>
                  <w:right w:val="single" w:sz="4" w:space="0" w:color="000000"/>
                </w:tcBorders>
              </w:tcPr>
            </w:tcPrChange>
          </w:tcPr>
          <w:p w14:paraId="04F06143" w14:textId="77777777" w:rsidR="006E5335" w:rsidRPr="00725511" w:rsidDel="00A7502D" w:rsidRDefault="006E5335" w:rsidP="00A7502D">
            <w:pPr>
              <w:pStyle w:val="TableParagraph"/>
              <w:rPr>
                <w:del w:id="2956" w:author="Demarius Tolliver" w:date="2026-08-27T07:37:00Z" w16du:dateUtc="2026-08-27T12:37:00Z"/>
                <w:b/>
              </w:rPr>
            </w:pPr>
          </w:p>
          <w:p w14:paraId="14CFEF48" w14:textId="47419920" w:rsidR="006E5335" w:rsidRPr="00725511" w:rsidDel="00272257" w:rsidRDefault="006E5335" w:rsidP="00A7502D">
            <w:pPr>
              <w:pStyle w:val="TableParagraph"/>
              <w:spacing w:before="68"/>
              <w:rPr>
                <w:del w:id="2957" w:author="Demarius Tolliver" w:date="2026-09-02T09:21:00Z" w16du:dateUtc="2026-09-02T14:21:00Z"/>
                <w:b/>
              </w:rPr>
            </w:pPr>
          </w:p>
          <w:p w14:paraId="081B4984" w14:textId="47AF6815" w:rsidR="006E5335" w:rsidRPr="00725511" w:rsidDel="00272257" w:rsidRDefault="003D79E3">
            <w:pPr>
              <w:pStyle w:val="TableParagraph"/>
              <w:spacing w:before="1"/>
              <w:ind w:left="108"/>
              <w:rPr>
                <w:del w:id="2958" w:author="Demarius Tolliver" w:date="2026-09-02T09:21:00Z" w16du:dateUtc="2026-09-02T14:21:00Z"/>
              </w:rPr>
              <w:pPrChange w:id="2959" w:author="Demarius Tolliver" w:date="2026-08-27T07:37:00Z" w16du:dateUtc="2026-08-27T12:37:00Z">
                <w:pPr>
                  <w:pStyle w:val="TableParagraph"/>
                  <w:spacing w:before="1" w:line="180" w:lineRule="exact"/>
                  <w:ind w:left="108"/>
                </w:pPr>
              </w:pPrChange>
            </w:pPr>
            <w:del w:id="2960" w:author="Demarius Tolliver" w:date="2026-09-02T09:21:00Z" w16du:dateUtc="2026-09-02T14:21:00Z">
              <w:r w:rsidRPr="00725511" w:rsidDel="00272257">
                <w:rPr>
                  <w:spacing w:val="-2"/>
                </w:rPr>
                <w:delText>Architectural</w:delText>
              </w:r>
              <w:r w:rsidRPr="00725511" w:rsidDel="00272257">
                <w:rPr>
                  <w:spacing w:val="4"/>
                </w:rPr>
                <w:delText xml:space="preserve"> </w:delText>
              </w:r>
              <w:r w:rsidRPr="00725511" w:rsidDel="00272257">
                <w:rPr>
                  <w:spacing w:val="-2"/>
                </w:rPr>
                <w:delText>Design</w:delText>
              </w:r>
              <w:r w:rsidRPr="00725511" w:rsidDel="00272257">
                <w:rPr>
                  <w:spacing w:val="12"/>
                </w:rPr>
                <w:delText xml:space="preserve"> </w:delText>
              </w:r>
              <w:r w:rsidRPr="00725511" w:rsidDel="00272257">
                <w:rPr>
                  <w:spacing w:val="-5"/>
                </w:rPr>
                <w:delText>II</w:delText>
              </w:r>
            </w:del>
          </w:p>
        </w:tc>
        <w:tc>
          <w:tcPr>
            <w:tcW w:w="1072" w:type="dxa"/>
            <w:tcBorders>
              <w:top w:val="single" w:sz="4" w:space="0" w:color="000000"/>
              <w:left w:val="single" w:sz="4" w:space="0" w:color="000000"/>
              <w:bottom w:val="single" w:sz="4" w:space="0" w:color="000000"/>
              <w:right w:val="single" w:sz="4" w:space="0" w:color="000000"/>
            </w:tcBorders>
            <w:tcPrChange w:id="2961" w:author="Demarius Tolliver" w:date="2026-09-02T12:57:00Z" w16du:dateUtc="2026-09-02T17:57:00Z">
              <w:tcPr>
                <w:tcW w:w="899" w:type="dxa"/>
                <w:gridSpan w:val="2"/>
                <w:tcBorders>
                  <w:top w:val="single" w:sz="4" w:space="0" w:color="000000"/>
                  <w:left w:val="single" w:sz="4" w:space="0" w:color="000000"/>
                  <w:bottom w:val="single" w:sz="4" w:space="0" w:color="000000"/>
                  <w:right w:val="single" w:sz="4" w:space="0" w:color="000000"/>
                </w:tcBorders>
              </w:tcPr>
            </w:tcPrChange>
          </w:tcPr>
          <w:p w14:paraId="19E014D0" w14:textId="77777777" w:rsidR="006E5335" w:rsidRPr="00725511" w:rsidDel="00A7502D" w:rsidRDefault="006E5335" w:rsidP="00A7502D">
            <w:pPr>
              <w:pStyle w:val="TableParagraph"/>
              <w:rPr>
                <w:del w:id="2962" w:author="Demarius Tolliver" w:date="2026-08-27T07:37:00Z" w16du:dateUtc="2026-08-27T12:37:00Z"/>
                <w:b/>
              </w:rPr>
            </w:pPr>
          </w:p>
          <w:p w14:paraId="448B2A75" w14:textId="2F38D88E" w:rsidR="006E5335" w:rsidRPr="00725511" w:rsidDel="00272257" w:rsidRDefault="006E5335" w:rsidP="00A7502D">
            <w:pPr>
              <w:pStyle w:val="TableParagraph"/>
              <w:spacing w:before="68"/>
              <w:rPr>
                <w:del w:id="2963" w:author="Demarius Tolliver" w:date="2026-09-02T09:21:00Z" w16du:dateUtc="2026-09-02T14:21:00Z"/>
                <w:b/>
              </w:rPr>
            </w:pPr>
          </w:p>
          <w:p w14:paraId="29E89B81" w14:textId="35EB112A" w:rsidR="006E5335" w:rsidRPr="00725511" w:rsidDel="00272257" w:rsidRDefault="003D79E3">
            <w:pPr>
              <w:pStyle w:val="TableParagraph"/>
              <w:spacing w:before="1"/>
              <w:ind w:right="81"/>
              <w:jc w:val="right"/>
              <w:rPr>
                <w:del w:id="2964" w:author="Demarius Tolliver" w:date="2026-09-02T09:21:00Z" w16du:dateUtc="2026-09-02T14:21:00Z"/>
              </w:rPr>
              <w:pPrChange w:id="2965" w:author="Demarius Tolliver" w:date="2026-08-27T07:37:00Z" w16du:dateUtc="2026-08-27T12:37:00Z">
                <w:pPr>
                  <w:pStyle w:val="TableParagraph"/>
                  <w:spacing w:before="1" w:line="180" w:lineRule="exact"/>
                  <w:ind w:right="81"/>
                  <w:jc w:val="right"/>
                </w:pPr>
              </w:pPrChange>
            </w:pPr>
            <w:del w:id="2966" w:author="Demarius Tolliver" w:date="2026-09-02T09:21:00Z" w16du:dateUtc="2026-09-02T14:21:00Z">
              <w:r w:rsidRPr="00725511" w:rsidDel="00272257">
                <w:rPr>
                  <w:spacing w:val="-10"/>
                </w:rPr>
                <w:delText>3</w:delText>
              </w:r>
            </w:del>
          </w:p>
        </w:tc>
        <w:tc>
          <w:tcPr>
            <w:tcW w:w="1072" w:type="dxa"/>
            <w:tcBorders>
              <w:top w:val="single" w:sz="4" w:space="0" w:color="000000"/>
              <w:left w:val="single" w:sz="4" w:space="0" w:color="000000"/>
              <w:bottom w:val="single" w:sz="4" w:space="0" w:color="000000"/>
              <w:right w:val="single" w:sz="4" w:space="0" w:color="000000"/>
            </w:tcBorders>
            <w:shd w:val="clear" w:color="auto" w:fill="DBE6EF"/>
            <w:tcPrChange w:id="2967" w:author="Demarius Tolliver" w:date="2026-09-02T12:57:00Z" w16du:dateUtc="2026-09-02T17:57:00Z">
              <w:tcPr>
                <w:tcW w:w="901"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5BA264E6" w14:textId="77777777" w:rsidR="006E5335" w:rsidRPr="00725511" w:rsidDel="00A7502D" w:rsidRDefault="006E5335" w:rsidP="00A7502D">
            <w:pPr>
              <w:pStyle w:val="TableParagraph"/>
              <w:rPr>
                <w:del w:id="2968" w:author="Demarius Tolliver" w:date="2026-08-27T07:37:00Z" w16du:dateUtc="2026-08-27T12:37:00Z"/>
                <w:b/>
              </w:rPr>
            </w:pPr>
          </w:p>
          <w:p w14:paraId="0005BEE0" w14:textId="15FE4F2D" w:rsidR="006E5335" w:rsidRPr="00725511" w:rsidDel="00272257" w:rsidRDefault="006E5335" w:rsidP="00A7502D">
            <w:pPr>
              <w:pStyle w:val="TableParagraph"/>
              <w:spacing w:before="68"/>
              <w:rPr>
                <w:del w:id="2969" w:author="Demarius Tolliver" w:date="2026-09-02T09:21:00Z" w16du:dateUtc="2026-09-02T14:21:00Z"/>
                <w:b/>
              </w:rPr>
            </w:pPr>
          </w:p>
          <w:p w14:paraId="77783964" w14:textId="4E0C55C4" w:rsidR="006E5335" w:rsidRPr="00725511" w:rsidDel="00272257" w:rsidRDefault="003D79E3">
            <w:pPr>
              <w:pStyle w:val="TableParagraph"/>
              <w:spacing w:before="1"/>
              <w:ind w:right="81"/>
              <w:jc w:val="right"/>
              <w:rPr>
                <w:del w:id="2970" w:author="Demarius Tolliver" w:date="2026-09-02T09:21:00Z" w16du:dateUtc="2026-09-02T14:21:00Z"/>
              </w:rPr>
              <w:pPrChange w:id="2971" w:author="Demarius Tolliver" w:date="2026-08-27T07:37:00Z" w16du:dateUtc="2026-08-27T12:37:00Z">
                <w:pPr>
                  <w:pStyle w:val="TableParagraph"/>
                  <w:spacing w:before="1" w:line="180" w:lineRule="exact"/>
                  <w:ind w:right="81"/>
                  <w:jc w:val="right"/>
                </w:pPr>
              </w:pPrChange>
            </w:pPr>
            <w:del w:id="2972" w:author="Demarius Tolliver" w:date="2026-09-02T09:21:00Z" w16du:dateUtc="2026-09-02T14:21:00Z">
              <w:r w:rsidRPr="00725511" w:rsidDel="00272257">
                <w:rPr>
                  <w:spacing w:val="-10"/>
                </w:rPr>
                <w:delText>2</w:delText>
              </w:r>
            </w:del>
          </w:p>
        </w:tc>
        <w:tc>
          <w:tcPr>
            <w:tcW w:w="1229" w:type="dxa"/>
            <w:tcBorders>
              <w:top w:val="single" w:sz="4" w:space="0" w:color="000000"/>
              <w:left w:val="single" w:sz="4" w:space="0" w:color="000000"/>
              <w:bottom w:val="single" w:sz="4" w:space="0" w:color="000000"/>
              <w:right w:val="single" w:sz="4" w:space="0" w:color="000000"/>
            </w:tcBorders>
            <w:shd w:val="clear" w:color="auto" w:fill="DBE6EF"/>
            <w:tcPrChange w:id="2973" w:author="Demarius Tolliver" w:date="2026-09-02T12:57:00Z" w16du:dateUtc="2026-09-02T17:57:00Z">
              <w:tcPr>
                <w:tcW w:w="629"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5A3E9D00" w14:textId="77777777" w:rsidR="006E5335" w:rsidRPr="00725511" w:rsidDel="00A7502D" w:rsidRDefault="006E5335" w:rsidP="00A7502D">
            <w:pPr>
              <w:pStyle w:val="TableParagraph"/>
              <w:rPr>
                <w:del w:id="2974" w:author="Demarius Tolliver" w:date="2026-08-27T07:37:00Z" w16du:dateUtc="2026-08-27T12:37:00Z"/>
                <w:b/>
              </w:rPr>
            </w:pPr>
          </w:p>
          <w:p w14:paraId="2F19F160" w14:textId="4A43262E" w:rsidR="006E5335" w:rsidRPr="00725511" w:rsidDel="00272257" w:rsidRDefault="006E5335" w:rsidP="00A7502D">
            <w:pPr>
              <w:pStyle w:val="TableParagraph"/>
              <w:spacing w:before="68"/>
              <w:rPr>
                <w:del w:id="2975" w:author="Demarius Tolliver" w:date="2026-09-02T09:21:00Z" w16du:dateUtc="2026-09-02T14:21:00Z"/>
                <w:b/>
              </w:rPr>
            </w:pPr>
          </w:p>
          <w:p w14:paraId="114DCAB1" w14:textId="1C8220CD" w:rsidR="006E5335" w:rsidRPr="00725511" w:rsidDel="00272257" w:rsidRDefault="003D79E3">
            <w:pPr>
              <w:pStyle w:val="TableParagraph"/>
              <w:spacing w:before="1"/>
              <w:ind w:right="199"/>
              <w:jc w:val="right"/>
              <w:rPr>
                <w:del w:id="2976" w:author="Demarius Tolliver" w:date="2026-09-02T09:21:00Z" w16du:dateUtc="2026-09-02T14:21:00Z"/>
              </w:rPr>
              <w:pPrChange w:id="2977" w:author="Demarius Tolliver" w:date="2026-08-27T07:37:00Z" w16du:dateUtc="2026-08-27T12:37:00Z">
                <w:pPr>
                  <w:pStyle w:val="TableParagraph"/>
                  <w:spacing w:before="1" w:line="180" w:lineRule="exact"/>
                  <w:ind w:right="199"/>
                  <w:jc w:val="right"/>
                </w:pPr>
              </w:pPrChange>
            </w:pPr>
            <w:del w:id="2978" w:author="Demarius Tolliver" w:date="2026-09-02T09:21:00Z" w16du:dateUtc="2026-09-02T14:21:00Z">
              <w:r w:rsidRPr="00725511" w:rsidDel="00272257">
                <w:rPr>
                  <w:spacing w:val="-10"/>
                </w:rPr>
                <w:delText>2</w:delText>
              </w:r>
            </w:del>
          </w:p>
        </w:tc>
        <w:tc>
          <w:tcPr>
            <w:tcW w:w="736" w:type="dxa"/>
            <w:tcBorders>
              <w:top w:val="single" w:sz="4" w:space="0" w:color="000000"/>
              <w:left w:val="single" w:sz="4" w:space="0" w:color="000000"/>
              <w:bottom w:val="single" w:sz="4" w:space="0" w:color="000000"/>
              <w:right w:val="single" w:sz="4" w:space="0" w:color="000000"/>
            </w:tcBorders>
            <w:tcPrChange w:id="2979" w:author="Demarius Tolliver" w:date="2026-09-02T12:57:00Z" w16du:dateUtc="2026-09-02T17:57:00Z">
              <w:tcPr>
                <w:tcW w:w="810" w:type="dxa"/>
                <w:gridSpan w:val="3"/>
                <w:tcBorders>
                  <w:top w:val="single" w:sz="4" w:space="0" w:color="000000"/>
                  <w:left w:val="single" w:sz="4" w:space="0" w:color="000000"/>
                  <w:bottom w:val="single" w:sz="4" w:space="0" w:color="000000"/>
                  <w:right w:val="single" w:sz="4" w:space="0" w:color="000000"/>
                </w:tcBorders>
              </w:tcPr>
            </w:tcPrChange>
          </w:tcPr>
          <w:p w14:paraId="7065A178" w14:textId="77777777" w:rsidR="006E5335" w:rsidRPr="00725511" w:rsidDel="00A7502D" w:rsidRDefault="006E5335" w:rsidP="00A7502D">
            <w:pPr>
              <w:pStyle w:val="TableParagraph"/>
              <w:rPr>
                <w:del w:id="2980" w:author="Demarius Tolliver" w:date="2026-08-27T07:37:00Z" w16du:dateUtc="2026-08-27T12:37:00Z"/>
                <w:b/>
              </w:rPr>
            </w:pPr>
          </w:p>
          <w:p w14:paraId="05F06924" w14:textId="473116AA" w:rsidR="006E5335" w:rsidRPr="00725511" w:rsidDel="00272257" w:rsidRDefault="006E5335" w:rsidP="00A7502D">
            <w:pPr>
              <w:pStyle w:val="TableParagraph"/>
              <w:spacing w:before="68"/>
              <w:rPr>
                <w:del w:id="2981" w:author="Demarius Tolliver" w:date="2026-09-02T09:21:00Z" w16du:dateUtc="2026-09-02T14:21:00Z"/>
                <w:b/>
              </w:rPr>
            </w:pPr>
          </w:p>
          <w:p w14:paraId="72FE36F5" w14:textId="33CB7C08" w:rsidR="006E5335" w:rsidRPr="00725511" w:rsidDel="00272257" w:rsidRDefault="003D79E3">
            <w:pPr>
              <w:pStyle w:val="TableParagraph"/>
              <w:spacing w:before="1"/>
              <w:ind w:right="82"/>
              <w:jc w:val="right"/>
              <w:rPr>
                <w:del w:id="2982" w:author="Demarius Tolliver" w:date="2026-09-02T09:21:00Z" w16du:dateUtc="2026-09-02T14:21:00Z"/>
              </w:rPr>
              <w:pPrChange w:id="2983" w:author="Demarius Tolliver" w:date="2026-08-27T07:37:00Z" w16du:dateUtc="2026-08-27T12:37:00Z">
                <w:pPr>
                  <w:pStyle w:val="TableParagraph"/>
                  <w:spacing w:before="1" w:line="180" w:lineRule="exact"/>
                  <w:ind w:right="82"/>
                  <w:jc w:val="right"/>
                </w:pPr>
              </w:pPrChange>
            </w:pPr>
            <w:del w:id="2984" w:author="Demarius Tolliver" w:date="2026-09-02T09:21:00Z" w16du:dateUtc="2026-09-02T14:21:00Z">
              <w:r w:rsidRPr="00725511" w:rsidDel="00272257">
                <w:rPr>
                  <w:spacing w:val="-5"/>
                </w:rPr>
                <w:delText>60</w:delText>
              </w:r>
            </w:del>
          </w:p>
        </w:tc>
        <w:tc>
          <w:tcPr>
            <w:tcW w:w="952" w:type="dxa"/>
            <w:tcBorders>
              <w:top w:val="single" w:sz="4" w:space="0" w:color="000000"/>
              <w:left w:val="single" w:sz="4" w:space="0" w:color="000000"/>
              <w:bottom w:val="single" w:sz="4" w:space="0" w:color="000000"/>
              <w:right w:val="single" w:sz="4" w:space="0" w:color="000000"/>
            </w:tcBorders>
            <w:shd w:val="clear" w:color="auto" w:fill="EBEFDD"/>
            <w:tcPrChange w:id="2985" w:author="Demarius Tolliver" w:date="2026-09-02T12:57:00Z" w16du:dateUtc="2026-09-02T17:57:00Z">
              <w:tcPr>
                <w:tcW w:w="809"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1D8F4DA4" w14:textId="77777777" w:rsidR="006E5335" w:rsidRPr="00725511" w:rsidDel="00A7502D" w:rsidRDefault="006E5335" w:rsidP="00A7502D">
            <w:pPr>
              <w:pStyle w:val="TableParagraph"/>
              <w:rPr>
                <w:del w:id="2986" w:author="Demarius Tolliver" w:date="2026-08-27T07:37:00Z" w16du:dateUtc="2026-08-27T12:37:00Z"/>
                <w:b/>
              </w:rPr>
            </w:pPr>
          </w:p>
          <w:p w14:paraId="1DA25124" w14:textId="20621C58" w:rsidR="006E5335" w:rsidRPr="00725511" w:rsidDel="00272257" w:rsidRDefault="006E5335" w:rsidP="00A7502D">
            <w:pPr>
              <w:pStyle w:val="TableParagraph"/>
              <w:spacing w:before="68"/>
              <w:rPr>
                <w:del w:id="2987" w:author="Demarius Tolliver" w:date="2026-09-02T09:21:00Z" w16du:dateUtc="2026-09-02T14:21:00Z"/>
                <w:b/>
              </w:rPr>
            </w:pPr>
          </w:p>
          <w:p w14:paraId="770F8D45" w14:textId="0DD3D898" w:rsidR="006E5335" w:rsidRPr="00725511" w:rsidDel="00272257" w:rsidRDefault="003D79E3">
            <w:pPr>
              <w:pStyle w:val="TableParagraph"/>
              <w:spacing w:before="1"/>
              <w:ind w:right="68"/>
              <w:jc w:val="right"/>
              <w:rPr>
                <w:del w:id="2988" w:author="Demarius Tolliver" w:date="2026-09-02T09:21:00Z" w16du:dateUtc="2026-09-02T14:21:00Z"/>
              </w:rPr>
              <w:pPrChange w:id="2989" w:author="Demarius Tolliver" w:date="2026-08-27T07:37:00Z" w16du:dateUtc="2026-08-27T12:37:00Z">
                <w:pPr>
                  <w:pStyle w:val="TableParagraph"/>
                  <w:spacing w:before="1" w:line="180" w:lineRule="exact"/>
                  <w:ind w:right="68"/>
                  <w:jc w:val="right"/>
                </w:pPr>
              </w:pPrChange>
            </w:pPr>
            <w:del w:id="2990" w:author="Demarius Tolliver" w:date="2026-09-02T09:21:00Z" w16du:dateUtc="2026-09-02T14:21:00Z">
              <w:r w:rsidRPr="00725511" w:rsidDel="00272257">
                <w:rPr>
                  <w:spacing w:val="-5"/>
                </w:rPr>
                <w:delText>30</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EBEFDD"/>
            <w:tcPrChange w:id="2991" w:author="Demarius Tolliver" w:date="2026-09-02T12:57:00Z" w16du:dateUtc="2026-09-02T17:57:00Z">
              <w:tcPr>
                <w:tcW w:w="90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AAB7CF0" w14:textId="1328F924" w:rsidR="006E5335" w:rsidRPr="00725511" w:rsidDel="00272257" w:rsidRDefault="006E5335" w:rsidP="00A7502D">
            <w:pPr>
              <w:pStyle w:val="TableParagraph"/>
              <w:rPr>
                <w:del w:id="2992" w:author="Demarius Tolliver" w:date="2026-09-02T09:21:00Z" w16du:dateUtc="2026-09-02T14:21:00Z"/>
                <w:b/>
              </w:rPr>
            </w:pPr>
          </w:p>
          <w:p w14:paraId="0FE4DA2F" w14:textId="25EA9D37" w:rsidR="006E5335" w:rsidRPr="00725511" w:rsidDel="00272257" w:rsidRDefault="006E5335" w:rsidP="00A7502D">
            <w:pPr>
              <w:pStyle w:val="TableParagraph"/>
              <w:spacing w:before="68"/>
              <w:rPr>
                <w:del w:id="2993" w:author="Demarius Tolliver" w:date="2026-09-02T09:21:00Z" w16du:dateUtc="2026-09-02T14:21:00Z"/>
                <w:b/>
              </w:rPr>
            </w:pPr>
          </w:p>
          <w:p w14:paraId="5992EC21" w14:textId="2FEDFA84" w:rsidR="006E5335" w:rsidRPr="00725511" w:rsidDel="00272257" w:rsidRDefault="003D79E3">
            <w:pPr>
              <w:pStyle w:val="TableParagraph"/>
              <w:spacing w:before="1"/>
              <w:ind w:right="49"/>
              <w:jc w:val="center"/>
              <w:rPr>
                <w:del w:id="2994" w:author="Demarius Tolliver" w:date="2026-09-02T09:21:00Z" w16du:dateUtc="2026-09-02T14:21:00Z"/>
              </w:rPr>
              <w:pPrChange w:id="2995" w:author="Demarius Tolliver" w:date="2026-08-27T07:37:00Z" w16du:dateUtc="2026-08-27T12:37:00Z">
                <w:pPr>
                  <w:pStyle w:val="TableParagraph"/>
                  <w:spacing w:before="1" w:line="180" w:lineRule="exact"/>
                  <w:ind w:right="49"/>
                  <w:jc w:val="center"/>
                </w:pPr>
              </w:pPrChange>
            </w:pPr>
            <w:del w:id="2996" w:author="Demarius Tolliver" w:date="2026-09-02T09:21:00Z" w16du:dateUtc="2026-09-02T14:21:00Z">
              <w:r w:rsidRPr="00725511" w:rsidDel="00272257">
                <w:rPr>
                  <w:spacing w:val="-5"/>
                </w:rPr>
                <w:delText>30</w:delText>
              </w:r>
            </w:del>
          </w:p>
        </w:tc>
        <w:tc>
          <w:tcPr>
            <w:tcW w:w="1272" w:type="dxa"/>
            <w:tcBorders>
              <w:top w:val="single" w:sz="4" w:space="0" w:color="000000"/>
              <w:left w:val="single" w:sz="4" w:space="0" w:color="000000"/>
              <w:bottom w:val="single" w:sz="4" w:space="0" w:color="000000"/>
              <w:right w:val="single" w:sz="4" w:space="0" w:color="000000"/>
            </w:tcBorders>
            <w:shd w:val="clear" w:color="auto" w:fill="FDE8D8"/>
            <w:tcPrChange w:id="2997" w:author="Demarius Tolliver" w:date="2026-09-02T12:57:00Z" w16du:dateUtc="2026-09-02T17:57:00Z">
              <w:tcPr>
                <w:tcW w:w="1599" w:type="dxa"/>
                <w:gridSpan w:val="4"/>
                <w:tcBorders>
                  <w:top w:val="single" w:sz="4" w:space="0" w:color="000000"/>
                  <w:left w:val="single" w:sz="4" w:space="0" w:color="000000"/>
                  <w:bottom w:val="single" w:sz="4" w:space="0" w:color="000000"/>
                  <w:right w:val="single" w:sz="4" w:space="0" w:color="000000"/>
                </w:tcBorders>
                <w:shd w:val="clear" w:color="auto" w:fill="FDE8D8"/>
              </w:tcPr>
            </w:tcPrChange>
          </w:tcPr>
          <w:p w14:paraId="74798A86" w14:textId="7239C8FB" w:rsidR="006E5335" w:rsidRPr="00725511" w:rsidDel="00272257" w:rsidRDefault="003D79E3">
            <w:pPr>
              <w:pStyle w:val="TableParagraph"/>
              <w:spacing w:before="8"/>
              <w:ind w:left="4"/>
              <w:rPr>
                <w:del w:id="2998" w:author="Demarius Tolliver" w:date="2026-09-02T09:21:00Z" w16du:dateUtc="2026-09-02T14:21:00Z"/>
              </w:rPr>
              <w:pPrChange w:id="2999" w:author="Demarius Tolliver" w:date="2026-08-27T07:37:00Z" w16du:dateUtc="2026-08-27T12:37:00Z">
                <w:pPr>
                  <w:pStyle w:val="TableParagraph"/>
                  <w:spacing w:before="8" w:line="247" w:lineRule="auto"/>
                  <w:ind w:left="4"/>
                </w:pPr>
              </w:pPrChange>
            </w:pPr>
            <w:del w:id="3000" w:author="Demarius Tolliver" w:date="2026-09-02T09:21:00Z" w16du:dateUtc="2026-09-02T14:21:00Z">
              <w:r w:rsidRPr="00725511" w:rsidDel="00272257">
                <w:delText>Autodesk</w:delText>
              </w:r>
              <w:r w:rsidRPr="00725511" w:rsidDel="00272257">
                <w:rPr>
                  <w:spacing w:val="-10"/>
                </w:rPr>
                <w:delText xml:space="preserve"> </w:delText>
              </w:r>
              <w:r w:rsidRPr="00725511" w:rsidDel="00272257">
                <w:delText>Revit</w:delText>
              </w:r>
              <w:r w:rsidRPr="00725511" w:rsidDel="00272257">
                <w:rPr>
                  <w:spacing w:val="40"/>
                </w:rPr>
                <w:delText xml:space="preserve"> </w:delText>
              </w:r>
              <w:r w:rsidRPr="00725511" w:rsidDel="00272257">
                <w:rPr>
                  <w:spacing w:val="-2"/>
                </w:rPr>
                <w:delText>Architecture</w:delText>
              </w:r>
              <w:r w:rsidRPr="00725511" w:rsidDel="00272257">
                <w:rPr>
                  <w:spacing w:val="-8"/>
                </w:rPr>
                <w:delText xml:space="preserve"> </w:delText>
              </w:r>
              <w:r w:rsidRPr="00725511" w:rsidDel="00272257">
                <w:rPr>
                  <w:spacing w:val="-2"/>
                </w:rPr>
                <w:delText>Certified</w:delText>
              </w:r>
              <w:r w:rsidRPr="00725511" w:rsidDel="00272257">
                <w:rPr>
                  <w:spacing w:val="40"/>
                </w:rPr>
                <w:delText xml:space="preserve"> </w:delText>
              </w:r>
              <w:r w:rsidRPr="00725511" w:rsidDel="00272257">
                <w:rPr>
                  <w:spacing w:val="-2"/>
                </w:rPr>
                <w:delText>User*</w:delText>
              </w:r>
            </w:del>
          </w:p>
        </w:tc>
      </w:tr>
      <w:tr w:rsidR="00A7502D" w:rsidRPr="00725511" w:rsidDel="00272257" w14:paraId="0276061E" w14:textId="4F832181" w:rsidTr="00725511">
        <w:tblPrEx>
          <w:tblPrExChange w:id="3001" w:author="Demarius Tolliver" w:date="2026-09-02T12:57:00Z" w16du:dateUtc="2026-09-02T17:57:00Z">
            <w:tblPrEx>
              <w:tblW w:w="11038" w:type="dxa"/>
              <w:tblInd w:w="309" w:type="dxa"/>
            </w:tblPrEx>
          </w:tblPrExChange>
        </w:tblPrEx>
        <w:trPr>
          <w:trHeight w:val="226"/>
          <w:del w:id="3002" w:author="Demarius Tolliver" w:date="2026-09-02T09:21:00Z"/>
          <w:trPrChange w:id="3003" w:author="Demarius Tolliver" w:date="2026-09-02T12:57:00Z" w16du:dateUtc="2026-09-02T17:57:00Z">
            <w:trPr>
              <w:gridBefore w:val="1"/>
              <w:gridAfter w:val="0"/>
              <w:trHeight w:val="438"/>
            </w:trPr>
          </w:trPrChange>
        </w:trPr>
        <w:tc>
          <w:tcPr>
            <w:tcW w:w="1785" w:type="dxa"/>
            <w:tcBorders>
              <w:top w:val="single" w:sz="4" w:space="0" w:color="000000"/>
              <w:left w:val="single" w:sz="4" w:space="0" w:color="000000"/>
              <w:bottom w:val="single" w:sz="4" w:space="0" w:color="000000"/>
              <w:right w:val="single" w:sz="4" w:space="0" w:color="000000"/>
            </w:tcBorders>
            <w:tcPrChange w:id="3004" w:author="Demarius Tolliver" w:date="2026-09-02T12:57:00Z" w16du:dateUtc="2026-09-02T17:57:00Z">
              <w:tcPr>
                <w:tcW w:w="1171" w:type="dxa"/>
                <w:gridSpan w:val="2"/>
                <w:tcBorders>
                  <w:top w:val="single" w:sz="4" w:space="0" w:color="000000"/>
                  <w:left w:val="single" w:sz="4" w:space="0" w:color="000000"/>
                  <w:bottom w:val="single" w:sz="4" w:space="0" w:color="000000"/>
                  <w:right w:val="single" w:sz="4" w:space="0" w:color="000000"/>
                </w:tcBorders>
              </w:tcPr>
            </w:tcPrChange>
          </w:tcPr>
          <w:p w14:paraId="7F9A9A8A" w14:textId="2E4542BD" w:rsidR="00A7502D" w:rsidRPr="00725511" w:rsidDel="00272257" w:rsidRDefault="00A7502D" w:rsidP="00A7502D">
            <w:pPr>
              <w:pStyle w:val="TableParagraph"/>
              <w:rPr>
                <w:del w:id="3005" w:author="Demarius Tolliver" w:date="2026-09-02T09:21:00Z" w16du:dateUtc="2026-09-02T14:21:00Z"/>
                <w:rFonts w:ascii="Calibri" w:hAnsi="Calibri"/>
              </w:rPr>
            </w:pPr>
          </w:p>
        </w:tc>
        <w:tc>
          <w:tcPr>
            <w:tcW w:w="1524" w:type="dxa"/>
            <w:tcBorders>
              <w:top w:val="single" w:sz="4" w:space="0" w:color="000000"/>
              <w:left w:val="single" w:sz="4" w:space="0" w:color="000000"/>
              <w:bottom w:val="single" w:sz="4" w:space="0" w:color="000000"/>
              <w:right w:val="single" w:sz="4" w:space="0" w:color="000000"/>
            </w:tcBorders>
            <w:tcPrChange w:id="3006" w:author="Demarius Tolliver" w:date="2026-09-02T12:57:00Z" w16du:dateUtc="2026-09-02T17:57:00Z">
              <w:tcPr>
                <w:tcW w:w="3317" w:type="dxa"/>
                <w:gridSpan w:val="5"/>
                <w:tcBorders>
                  <w:top w:val="single" w:sz="4" w:space="0" w:color="000000"/>
                  <w:left w:val="single" w:sz="4" w:space="0" w:color="000000"/>
                  <w:bottom w:val="single" w:sz="4" w:space="0" w:color="000000"/>
                  <w:right w:val="single" w:sz="4" w:space="0" w:color="000000"/>
                </w:tcBorders>
              </w:tcPr>
            </w:tcPrChange>
          </w:tcPr>
          <w:p w14:paraId="692789DB" w14:textId="6B4CBE44" w:rsidR="00A7502D" w:rsidRPr="00725511" w:rsidDel="00272257" w:rsidRDefault="00A7502D" w:rsidP="00A7502D">
            <w:pPr>
              <w:pStyle w:val="TableParagraph"/>
              <w:spacing w:before="20"/>
              <w:ind w:left="108"/>
              <w:rPr>
                <w:del w:id="3007" w:author="Demarius Tolliver" w:date="2026-09-02T09:21:00Z" w16du:dateUtc="2026-09-02T14:21:00Z"/>
              </w:rPr>
            </w:pPr>
            <w:del w:id="3008" w:author="Demarius Tolliver" w:date="2026-09-02T09:21:00Z" w16du:dateUtc="2026-09-02T14:21:00Z">
              <w:r w:rsidRPr="00725511" w:rsidDel="00272257">
                <w:delText>Instructor</w:delText>
              </w:r>
              <w:r w:rsidRPr="00725511" w:rsidDel="00272257">
                <w:rPr>
                  <w:spacing w:val="-11"/>
                </w:rPr>
                <w:delText xml:space="preserve"> </w:delText>
              </w:r>
              <w:r w:rsidRPr="00725511" w:rsidDel="00272257">
                <w:delText>Approved</w:delText>
              </w:r>
              <w:r w:rsidRPr="00725511" w:rsidDel="00272257">
                <w:rPr>
                  <w:spacing w:val="-9"/>
                </w:rPr>
                <w:delText xml:space="preserve"> </w:delText>
              </w:r>
              <w:r w:rsidRPr="00725511" w:rsidDel="00272257">
                <w:delText>Electives</w:delText>
              </w:r>
              <w:r w:rsidRPr="00725511" w:rsidDel="00272257">
                <w:rPr>
                  <w:spacing w:val="-7"/>
                </w:rPr>
                <w:delText xml:space="preserve"> </w:delText>
              </w:r>
              <w:r w:rsidRPr="00725511" w:rsidDel="00272257">
                <w:delText>per</w:delText>
              </w:r>
              <w:r w:rsidRPr="00725511" w:rsidDel="00272257">
                <w:rPr>
                  <w:spacing w:val="-3"/>
                </w:rPr>
                <w:delText xml:space="preserve"> </w:delText>
              </w:r>
              <w:r w:rsidRPr="00725511" w:rsidDel="00272257">
                <w:rPr>
                  <w:spacing w:val="-4"/>
                </w:rPr>
                <w:delText>Local</w:delText>
              </w:r>
            </w:del>
          </w:p>
          <w:p w14:paraId="2CE07BCA" w14:textId="79EAF873" w:rsidR="00A7502D" w:rsidRPr="00725511" w:rsidDel="00272257" w:rsidRDefault="00A7502D">
            <w:pPr>
              <w:pStyle w:val="TableParagraph"/>
              <w:spacing w:before="23"/>
              <w:ind w:left="108"/>
              <w:rPr>
                <w:del w:id="3009" w:author="Demarius Tolliver" w:date="2026-09-02T09:21:00Z" w16du:dateUtc="2026-09-02T14:21:00Z"/>
              </w:rPr>
              <w:pPrChange w:id="3010" w:author="Demarius Tolliver" w:date="2026-08-27T07:37:00Z" w16du:dateUtc="2026-08-27T12:37:00Z">
                <w:pPr>
                  <w:pStyle w:val="TableParagraph"/>
                  <w:spacing w:before="23" w:line="180" w:lineRule="exact"/>
                  <w:ind w:left="108"/>
                </w:pPr>
              </w:pPrChange>
            </w:pPr>
            <w:del w:id="3011" w:author="Demarius Tolliver" w:date="2026-09-02T09:21:00Z" w16du:dateUtc="2026-09-02T14:21:00Z">
              <w:r w:rsidRPr="00725511" w:rsidDel="00272257">
                <w:delText>Community</w:delText>
              </w:r>
              <w:r w:rsidRPr="00725511" w:rsidDel="00272257">
                <w:rPr>
                  <w:spacing w:val="-9"/>
                </w:rPr>
                <w:delText xml:space="preserve"> </w:delText>
              </w:r>
              <w:r w:rsidRPr="00725511" w:rsidDel="00272257">
                <w:rPr>
                  <w:spacing w:val="-2"/>
                </w:rPr>
                <w:delText>College</w:delText>
              </w:r>
            </w:del>
          </w:p>
        </w:tc>
        <w:tc>
          <w:tcPr>
            <w:tcW w:w="1072" w:type="dxa"/>
            <w:tcBorders>
              <w:top w:val="single" w:sz="4" w:space="0" w:color="000000"/>
              <w:left w:val="single" w:sz="4" w:space="0" w:color="000000"/>
              <w:bottom w:val="single" w:sz="4" w:space="0" w:color="000000"/>
              <w:right w:val="single" w:sz="4" w:space="0" w:color="000000"/>
            </w:tcBorders>
            <w:tcPrChange w:id="3012" w:author="Demarius Tolliver" w:date="2026-09-02T12:57:00Z" w16du:dateUtc="2026-09-02T17:57:00Z">
              <w:tcPr>
                <w:tcW w:w="899" w:type="dxa"/>
                <w:gridSpan w:val="2"/>
                <w:tcBorders>
                  <w:top w:val="single" w:sz="4" w:space="0" w:color="000000"/>
                  <w:left w:val="single" w:sz="4" w:space="0" w:color="000000"/>
                  <w:bottom w:val="single" w:sz="4" w:space="0" w:color="000000"/>
                  <w:right w:val="single" w:sz="4" w:space="0" w:color="000000"/>
                </w:tcBorders>
              </w:tcPr>
            </w:tcPrChange>
          </w:tcPr>
          <w:p w14:paraId="3AF9B712" w14:textId="464A546E" w:rsidR="00A7502D" w:rsidRPr="00725511" w:rsidDel="00272257" w:rsidRDefault="00A7502D" w:rsidP="00A7502D">
            <w:pPr>
              <w:pStyle w:val="TableParagraph"/>
              <w:spacing w:before="43"/>
              <w:rPr>
                <w:del w:id="3013" w:author="Demarius Tolliver" w:date="2026-09-02T09:21:00Z" w16du:dateUtc="2026-09-02T14:21:00Z"/>
                <w:b/>
              </w:rPr>
            </w:pPr>
          </w:p>
          <w:p w14:paraId="18F0FA58" w14:textId="0B1F272B" w:rsidR="00A7502D" w:rsidRPr="00725511" w:rsidDel="00272257" w:rsidRDefault="00A7502D">
            <w:pPr>
              <w:pStyle w:val="TableParagraph"/>
              <w:ind w:right="81"/>
              <w:jc w:val="right"/>
              <w:rPr>
                <w:del w:id="3014" w:author="Demarius Tolliver" w:date="2026-09-02T09:21:00Z" w16du:dateUtc="2026-09-02T14:21:00Z"/>
              </w:rPr>
              <w:pPrChange w:id="3015" w:author="Demarius Tolliver" w:date="2026-08-27T07:37:00Z" w16du:dateUtc="2026-08-27T12:37:00Z">
                <w:pPr>
                  <w:pStyle w:val="TableParagraph"/>
                  <w:spacing w:line="180" w:lineRule="exact"/>
                  <w:ind w:right="81"/>
                  <w:jc w:val="right"/>
                </w:pPr>
              </w:pPrChange>
            </w:pPr>
            <w:del w:id="3016" w:author="Demarius Tolliver" w:date="2026-09-02T09:21:00Z" w16du:dateUtc="2026-09-02T14:21:00Z">
              <w:r w:rsidRPr="00725511" w:rsidDel="00272257">
                <w:rPr>
                  <w:spacing w:val="-10"/>
                </w:rPr>
                <w:delText>6</w:delText>
              </w:r>
            </w:del>
          </w:p>
        </w:tc>
        <w:tc>
          <w:tcPr>
            <w:tcW w:w="1072" w:type="dxa"/>
            <w:tcBorders>
              <w:top w:val="single" w:sz="4" w:space="0" w:color="000000"/>
              <w:left w:val="single" w:sz="4" w:space="0" w:color="000000"/>
              <w:bottom w:val="single" w:sz="4" w:space="0" w:color="000000"/>
              <w:right w:val="single" w:sz="4" w:space="0" w:color="000000"/>
            </w:tcBorders>
            <w:shd w:val="clear" w:color="auto" w:fill="DBE6EF"/>
            <w:tcPrChange w:id="3017" w:author="Demarius Tolliver" w:date="2026-09-02T12:57:00Z" w16du:dateUtc="2026-09-02T17:57:00Z">
              <w:tcPr>
                <w:tcW w:w="901"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6FC0BC69" w14:textId="1ABE3809" w:rsidR="00A7502D" w:rsidRPr="00725511" w:rsidDel="00272257" w:rsidRDefault="00A7502D" w:rsidP="00A7502D">
            <w:pPr>
              <w:pStyle w:val="TableParagraph"/>
              <w:rPr>
                <w:del w:id="3018" w:author="Demarius Tolliver" w:date="2026-09-02T09:21:00Z" w16du:dateUtc="2026-09-02T14:21:00Z"/>
                <w:rFonts w:ascii="Calibri" w:hAnsi="Calibri"/>
              </w:rPr>
            </w:pPr>
          </w:p>
        </w:tc>
        <w:tc>
          <w:tcPr>
            <w:tcW w:w="1229" w:type="dxa"/>
            <w:tcBorders>
              <w:top w:val="single" w:sz="4" w:space="0" w:color="000000"/>
              <w:left w:val="single" w:sz="4" w:space="0" w:color="000000"/>
              <w:bottom w:val="single" w:sz="4" w:space="0" w:color="000000"/>
              <w:right w:val="single" w:sz="4" w:space="0" w:color="000000"/>
            </w:tcBorders>
            <w:shd w:val="clear" w:color="auto" w:fill="DBE6EF"/>
            <w:tcPrChange w:id="3019" w:author="Demarius Tolliver" w:date="2026-09-02T12:57:00Z" w16du:dateUtc="2026-09-02T17:57:00Z">
              <w:tcPr>
                <w:tcW w:w="629"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5008FC0F" w14:textId="3D9AEF97" w:rsidR="00A7502D" w:rsidRPr="00725511" w:rsidDel="00272257" w:rsidRDefault="00A7502D" w:rsidP="00A7502D">
            <w:pPr>
              <w:pStyle w:val="TableParagraph"/>
              <w:rPr>
                <w:del w:id="3020" w:author="Demarius Tolliver" w:date="2026-09-02T09:21:00Z" w16du:dateUtc="2026-09-02T14:21:00Z"/>
                <w:rFonts w:ascii="Calibri" w:hAnsi="Calibri"/>
              </w:rPr>
            </w:pPr>
          </w:p>
        </w:tc>
        <w:tc>
          <w:tcPr>
            <w:tcW w:w="736" w:type="dxa"/>
            <w:tcBorders>
              <w:top w:val="single" w:sz="4" w:space="0" w:color="000000"/>
              <w:left w:val="single" w:sz="4" w:space="0" w:color="000000"/>
              <w:bottom w:val="single" w:sz="4" w:space="0" w:color="000000"/>
              <w:right w:val="single" w:sz="4" w:space="0" w:color="000000"/>
            </w:tcBorders>
            <w:tcPrChange w:id="3021" w:author="Demarius Tolliver" w:date="2026-09-02T12:57:00Z" w16du:dateUtc="2026-09-02T17:57:00Z">
              <w:tcPr>
                <w:tcW w:w="810" w:type="dxa"/>
                <w:gridSpan w:val="3"/>
                <w:tcBorders>
                  <w:top w:val="single" w:sz="4" w:space="0" w:color="000000"/>
                  <w:left w:val="single" w:sz="4" w:space="0" w:color="000000"/>
                  <w:bottom w:val="single" w:sz="4" w:space="0" w:color="000000"/>
                  <w:right w:val="single" w:sz="4" w:space="0" w:color="000000"/>
                </w:tcBorders>
              </w:tcPr>
            </w:tcPrChange>
          </w:tcPr>
          <w:p w14:paraId="03BAA54B" w14:textId="4E256CFD" w:rsidR="00A7502D" w:rsidRPr="00725511" w:rsidDel="00272257" w:rsidRDefault="00A7502D" w:rsidP="00A7502D">
            <w:pPr>
              <w:pStyle w:val="TableParagraph"/>
              <w:rPr>
                <w:del w:id="3022" w:author="Demarius Tolliver" w:date="2026-09-02T09:21:00Z" w16du:dateUtc="2026-09-02T14:21:00Z"/>
                <w:rFonts w:ascii="Calibri" w:hAnsi="Calibri"/>
              </w:rPr>
            </w:pPr>
          </w:p>
        </w:tc>
        <w:tc>
          <w:tcPr>
            <w:tcW w:w="952" w:type="dxa"/>
            <w:tcBorders>
              <w:top w:val="single" w:sz="4" w:space="0" w:color="000000"/>
              <w:left w:val="single" w:sz="4" w:space="0" w:color="000000"/>
              <w:bottom w:val="single" w:sz="4" w:space="0" w:color="000000"/>
              <w:right w:val="single" w:sz="4" w:space="0" w:color="000000"/>
            </w:tcBorders>
            <w:shd w:val="clear" w:color="auto" w:fill="EBEFDD"/>
            <w:tcPrChange w:id="3023" w:author="Demarius Tolliver" w:date="2026-09-02T12:57:00Z" w16du:dateUtc="2026-09-02T17:57:00Z">
              <w:tcPr>
                <w:tcW w:w="809"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2A63D98E" w14:textId="17F4A00B" w:rsidR="00A7502D" w:rsidRPr="00725511" w:rsidDel="00272257" w:rsidRDefault="00A7502D" w:rsidP="00A7502D">
            <w:pPr>
              <w:pStyle w:val="TableParagraph"/>
              <w:rPr>
                <w:del w:id="3024" w:author="Demarius Tolliver" w:date="2026-09-02T09:21:00Z" w16du:dateUtc="2026-09-02T14:21:00Z"/>
                <w:rFonts w:ascii="Calibri" w:hAnsi="Calibri"/>
              </w:rPr>
            </w:pPr>
          </w:p>
        </w:tc>
        <w:tc>
          <w:tcPr>
            <w:tcW w:w="1170" w:type="dxa"/>
            <w:tcBorders>
              <w:top w:val="single" w:sz="4" w:space="0" w:color="000000"/>
              <w:left w:val="single" w:sz="4" w:space="0" w:color="000000"/>
              <w:bottom w:val="single" w:sz="4" w:space="0" w:color="000000"/>
              <w:right w:val="single" w:sz="4" w:space="0" w:color="000000"/>
            </w:tcBorders>
            <w:shd w:val="clear" w:color="auto" w:fill="EBEFDD"/>
            <w:tcPrChange w:id="3025" w:author="Demarius Tolliver" w:date="2026-09-02T12:57:00Z" w16du:dateUtc="2026-09-02T17:57:00Z">
              <w:tcPr>
                <w:tcW w:w="90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539DF5F9" w14:textId="5A2A23B7" w:rsidR="00A7502D" w:rsidRPr="00725511" w:rsidDel="00272257" w:rsidRDefault="00A7502D" w:rsidP="00A7502D">
            <w:pPr>
              <w:pStyle w:val="TableParagraph"/>
              <w:rPr>
                <w:del w:id="3026" w:author="Demarius Tolliver" w:date="2026-09-02T09:21:00Z" w16du:dateUtc="2026-09-02T14:21:00Z"/>
                <w:rFonts w:ascii="Calibri" w:hAnsi="Calibri"/>
              </w:rPr>
            </w:pPr>
          </w:p>
        </w:tc>
        <w:tc>
          <w:tcPr>
            <w:tcW w:w="1272" w:type="dxa"/>
            <w:tcBorders>
              <w:top w:val="single" w:sz="4" w:space="0" w:color="000000"/>
              <w:left w:val="single" w:sz="4" w:space="0" w:color="000000"/>
              <w:bottom w:val="single" w:sz="4" w:space="0" w:color="000000"/>
              <w:right w:val="single" w:sz="4" w:space="0" w:color="000000"/>
            </w:tcBorders>
            <w:shd w:val="clear" w:color="auto" w:fill="FDE8D8"/>
            <w:tcPrChange w:id="3027" w:author="Demarius Tolliver" w:date="2026-09-02T12:57:00Z" w16du:dateUtc="2026-09-02T17:57:00Z">
              <w:tcPr>
                <w:tcW w:w="1599" w:type="dxa"/>
                <w:gridSpan w:val="4"/>
                <w:tcBorders>
                  <w:top w:val="single" w:sz="4" w:space="0" w:color="000000"/>
                  <w:left w:val="single" w:sz="4" w:space="0" w:color="000000"/>
                  <w:bottom w:val="single" w:sz="4" w:space="0" w:color="000000"/>
                  <w:right w:val="single" w:sz="4" w:space="0" w:color="000000"/>
                </w:tcBorders>
                <w:shd w:val="clear" w:color="auto" w:fill="FDE8D8"/>
              </w:tcPr>
            </w:tcPrChange>
          </w:tcPr>
          <w:p w14:paraId="6DF2460B" w14:textId="76810AAA" w:rsidR="00A7502D" w:rsidRPr="00725511" w:rsidDel="00272257" w:rsidRDefault="00A7502D" w:rsidP="00A7502D">
            <w:pPr>
              <w:pStyle w:val="TableParagraph"/>
              <w:rPr>
                <w:del w:id="3028" w:author="Demarius Tolliver" w:date="2026-09-02T09:21:00Z" w16du:dateUtc="2026-09-02T14:21:00Z"/>
                <w:rFonts w:ascii="Calibri" w:hAnsi="Calibri"/>
              </w:rPr>
            </w:pPr>
          </w:p>
        </w:tc>
      </w:tr>
      <w:tr w:rsidR="00A7502D" w:rsidRPr="00725511" w:rsidDel="00272257" w14:paraId="4B7C2852" w14:textId="4F405753" w:rsidTr="00725511">
        <w:tblPrEx>
          <w:tblPrExChange w:id="3029" w:author="Demarius Tolliver" w:date="2026-09-02T12:57:00Z" w16du:dateUtc="2026-09-02T17:57:00Z">
            <w:tblPrEx>
              <w:tblW w:w="11038" w:type="dxa"/>
              <w:tblInd w:w="309" w:type="dxa"/>
            </w:tblPrEx>
          </w:tblPrExChange>
        </w:tblPrEx>
        <w:trPr>
          <w:trHeight w:val="26"/>
          <w:del w:id="3030" w:author="Demarius Tolliver" w:date="2026-09-02T09:21:00Z"/>
          <w:trPrChange w:id="3031" w:author="Demarius Tolliver" w:date="2026-09-02T12:57:00Z" w16du:dateUtc="2026-09-02T17:57:00Z">
            <w:trPr>
              <w:gridBefore w:val="1"/>
              <w:gridAfter w:val="0"/>
              <w:trHeight w:val="314"/>
            </w:trPr>
          </w:trPrChange>
        </w:trPr>
        <w:tc>
          <w:tcPr>
            <w:tcW w:w="3309" w:type="dxa"/>
            <w:gridSpan w:val="2"/>
            <w:tcBorders>
              <w:top w:val="single" w:sz="4" w:space="0" w:color="000000"/>
              <w:left w:val="single" w:sz="4" w:space="0" w:color="000000"/>
              <w:bottom w:val="single" w:sz="4" w:space="0" w:color="000000"/>
              <w:right w:val="single" w:sz="4" w:space="0" w:color="000000"/>
            </w:tcBorders>
            <w:tcPrChange w:id="3032" w:author="Demarius Tolliver" w:date="2026-09-02T12:57:00Z" w16du:dateUtc="2026-09-02T17:57:00Z">
              <w:tcPr>
                <w:tcW w:w="4488" w:type="dxa"/>
                <w:gridSpan w:val="7"/>
                <w:tcBorders>
                  <w:top w:val="single" w:sz="4" w:space="0" w:color="000000"/>
                  <w:left w:val="single" w:sz="4" w:space="0" w:color="000000"/>
                  <w:bottom w:val="single" w:sz="4" w:space="0" w:color="000000"/>
                  <w:right w:val="single" w:sz="4" w:space="0" w:color="000000"/>
                </w:tcBorders>
              </w:tcPr>
            </w:tcPrChange>
          </w:tcPr>
          <w:p w14:paraId="04D55297" w14:textId="1A519ACE" w:rsidR="00A7502D" w:rsidRPr="00725511" w:rsidDel="00272257" w:rsidRDefault="00A7502D" w:rsidP="00A7502D">
            <w:pPr>
              <w:pStyle w:val="TableParagraph"/>
              <w:spacing w:before="90"/>
              <w:ind w:right="77"/>
              <w:jc w:val="right"/>
              <w:rPr>
                <w:del w:id="3033" w:author="Demarius Tolliver" w:date="2026-09-02T09:21:00Z" w16du:dateUtc="2026-09-02T14:21:00Z"/>
                <w:b/>
              </w:rPr>
            </w:pPr>
            <w:del w:id="3034" w:author="Demarius Tolliver" w:date="2026-09-02T09:21:00Z" w16du:dateUtc="2026-09-02T14:21:00Z">
              <w:r w:rsidRPr="00725511" w:rsidDel="00272257">
                <w:rPr>
                  <w:b/>
                  <w:spacing w:val="-2"/>
                </w:rPr>
                <w:delText>TOTAL</w:delText>
              </w:r>
            </w:del>
          </w:p>
        </w:tc>
        <w:tc>
          <w:tcPr>
            <w:tcW w:w="1072" w:type="dxa"/>
            <w:tcBorders>
              <w:top w:val="single" w:sz="4" w:space="0" w:color="000000"/>
              <w:left w:val="single" w:sz="4" w:space="0" w:color="000000"/>
              <w:bottom w:val="single" w:sz="4" w:space="0" w:color="000000"/>
              <w:right w:val="single" w:sz="4" w:space="0" w:color="000000"/>
            </w:tcBorders>
            <w:tcPrChange w:id="3035" w:author="Demarius Tolliver" w:date="2026-09-02T12:57:00Z" w16du:dateUtc="2026-09-02T17:57:00Z">
              <w:tcPr>
                <w:tcW w:w="899" w:type="dxa"/>
                <w:gridSpan w:val="2"/>
                <w:tcBorders>
                  <w:top w:val="single" w:sz="4" w:space="0" w:color="000000"/>
                  <w:left w:val="single" w:sz="4" w:space="0" w:color="000000"/>
                  <w:bottom w:val="single" w:sz="4" w:space="0" w:color="000000"/>
                  <w:right w:val="single" w:sz="4" w:space="0" w:color="000000"/>
                </w:tcBorders>
              </w:tcPr>
            </w:tcPrChange>
          </w:tcPr>
          <w:p w14:paraId="06CE2C59" w14:textId="4228AE0B" w:rsidR="00A7502D" w:rsidRPr="00725511" w:rsidDel="00272257" w:rsidRDefault="00A7502D" w:rsidP="00A7502D">
            <w:pPr>
              <w:pStyle w:val="TableParagraph"/>
              <w:spacing w:before="90"/>
              <w:ind w:right="83"/>
              <w:jc w:val="right"/>
              <w:rPr>
                <w:del w:id="3036" w:author="Demarius Tolliver" w:date="2026-09-02T09:21:00Z" w16du:dateUtc="2026-09-02T14:21:00Z"/>
                <w:b/>
              </w:rPr>
            </w:pPr>
            <w:del w:id="3037" w:author="Demarius Tolliver" w:date="2026-09-02T09:21:00Z" w16du:dateUtc="2026-09-02T14:21:00Z">
              <w:r w:rsidRPr="00725511" w:rsidDel="00272257">
                <w:rPr>
                  <w:b/>
                  <w:spacing w:val="-5"/>
                </w:rPr>
                <w:delText>15</w:delText>
              </w:r>
            </w:del>
          </w:p>
        </w:tc>
        <w:tc>
          <w:tcPr>
            <w:tcW w:w="1072" w:type="dxa"/>
            <w:tcBorders>
              <w:top w:val="single" w:sz="4" w:space="0" w:color="000000"/>
              <w:left w:val="single" w:sz="4" w:space="0" w:color="000000"/>
              <w:bottom w:val="single" w:sz="4" w:space="0" w:color="000000"/>
              <w:right w:val="single" w:sz="4" w:space="0" w:color="000000"/>
            </w:tcBorders>
            <w:shd w:val="clear" w:color="auto" w:fill="DBE6EF"/>
            <w:tcPrChange w:id="3038" w:author="Demarius Tolliver" w:date="2026-09-02T12:57:00Z" w16du:dateUtc="2026-09-02T17:57:00Z">
              <w:tcPr>
                <w:tcW w:w="901"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2E88135D" w14:textId="618C719B" w:rsidR="00A7502D" w:rsidRPr="00725511" w:rsidDel="00272257" w:rsidRDefault="00A7502D" w:rsidP="00A7502D">
            <w:pPr>
              <w:pStyle w:val="TableParagraph"/>
              <w:rPr>
                <w:del w:id="3039" w:author="Demarius Tolliver" w:date="2026-09-02T09:21:00Z" w16du:dateUtc="2026-09-02T14:21:00Z"/>
                <w:rFonts w:ascii="Calibri" w:hAnsi="Calibri"/>
              </w:rPr>
            </w:pPr>
          </w:p>
        </w:tc>
        <w:tc>
          <w:tcPr>
            <w:tcW w:w="1229" w:type="dxa"/>
            <w:tcBorders>
              <w:top w:val="single" w:sz="4" w:space="0" w:color="000000"/>
              <w:left w:val="single" w:sz="4" w:space="0" w:color="000000"/>
              <w:bottom w:val="single" w:sz="4" w:space="0" w:color="000000"/>
              <w:right w:val="single" w:sz="4" w:space="0" w:color="000000"/>
            </w:tcBorders>
            <w:shd w:val="clear" w:color="auto" w:fill="DBE6EF"/>
            <w:tcPrChange w:id="3040" w:author="Demarius Tolliver" w:date="2026-09-02T12:57:00Z" w16du:dateUtc="2026-09-02T17:57:00Z">
              <w:tcPr>
                <w:tcW w:w="629"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355B947B" w14:textId="63EF1F0C" w:rsidR="00A7502D" w:rsidRPr="00725511" w:rsidDel="00272257" w:rsidRDefault="00A7502D" w:rsidP="00A7502D">
            <w:pPr>
              <w:pStyle w:val="TableParagraph"/>
              <w:rPr>
                <w:del w:id="3041" w:author="Demarius Tolliver" w:date="2026-09-02T09:21:00Z" w16du:dateUtc="2026-09-02T14:21:00Z"/>
                <w:rFonts w:ascii="Calibri" w:hAnsi="Calibri"/>
              </w:rPr>
            </w:pPr>
          </w:p>
        </w:tc>
        <w:tc>
          <w:tcPr>
            <w:tcW w:w="736" w:type="dxa"/>
            <w:tcBorders>
              <w:top w:val="single" w:sz="4" w:space="0" w:color="000000"/>
              <w:left w:val="single" w:sz="4" w:space="0" w:color="000000"/>
              <w:bottom w:val="single" w:sz="4" w:space="0" w:color="000000"/>
              <w:right w:val="single" w:sz="4" w:space="0" w:color="000000"/>
            </w:tcBorders>
            <w:tcPrChange w:id="3042" w:author="Demarius Tolliver" w:date="2026-09-02T12:57:00Z" w16du:dateUtc="2026-09-02T17:57:00Z">
              <w:tcPr>
                <w:tcW w:w="810" w:type="dxa"/>
                <w:gridSpan w:val="3"/>
                <w:tcBorders>
                  <w:top w:val="single" w:sz="4" w:space="0" w:color="000000"/>
                  <w:left w:val="single" w:sz="4" w:space="0" w:color="000000"/>
                  <w:bottom w:val="single" w:sz="4" w:space="0" w:color="000000"/>
                  <w:right w:val="single" w:sz="4" w:space="0" w:color="000000"/>
                </w:tcBorders>
              </w:tcPr>
            </w:tcPrChange>
          </w:tcPr>
          <w:p w14:paraId="155C0063" w14:textId="41B50CC5" w:rsidR="00A7502D" w:rsidRPr="00725511" w:rsidDel="00272257" w:rsidRDefault="00A7502D" w:rsidP="00A7502D">
            <w:pPr>
              <w:pStyle w:val="TableParagraph"/>
              <w:rPr>
                <w:del w:id="3043" w:author="Demarius Tolliver" w:date="2026-09-02T09:21:00Z" w16du:dateUtc="2026-09-02T14:21:00Z"/>
                <w:rFonts w:ascii="Calibri" w:hAnsi="Calibri"/>
              </w:rPr>
            </w:pPr>
          </w:p>
        </w:tc>
        <w:tc>
          <w:tcPr>
            <w:tcW w:w="952" w:type="dxa"/>
            <w:tcBorders>
              <w:top w:val="single" w:sz="4" w:space="0" w:color="000000"/>
              <w:left w:val="single" w:sz="4" w:space="0" w:color="000000"/>
              <w:bottom w:val="single" w:sz="4" w:space="0" w:color="000000"/>
              <w:right w:val="single" w:sz="4" w:space="0" w:color="000000"/>
            </w:tcBorders>
            <w:shd w:val="clear" w:color="auto" w:fill="EBEFDD"/>
            <w:tcPrChange w:id="3044" w:author="Demarius Tolliver" w:date="2026-09-02T12:57:00Z" w16du:dateUtc="2026-09-02T17:57:00Z">
              <w:tcPr>
                <w:tcW w:w="809"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0587974E" w14:textId="7B0D1A63" w:rsidR="00A7502D" w:rsidRPr="00725511" w:rsidDel="00272257" w:rsidRDefault="00A7502D" w:rsidP="00A7502D">
            <w:pPr>
              <w:pStyle w:val="TableParagraph"/>
              <w:rPr>
                <w:del w:id="3045" w:author="Demarius Tolliver" w:date="2026-09-02T09:21:00Z" w16du:dateUtc="2026-09-02T14:21:00Z"/>
                <w:rFonts w:ascii="Calibri" w:hAnsi="Calibri"/>
              </w:rPr>
            </w:pPr>
          </w:p>
        </w:tc>
        <w:tc>
          <w:tcPr>
            <w:tcW w:w="1170" w:type="dxa"/>
            <w:tcBorders>
              <w:top w:val="single" w:sz="4" w:space="0" w:color="000000"/>
              <w:left w:val="single" w:sz="4" w:space="0" w:color="000000"/>
              <w:bottom w:val="single" w:sz="4" w:space="0" w:color="000000"/>
              <w:right w:val="single" w:sz="4" w:space="0" w:color="000000"/>
            </w:tcBorders>
            <w:shd w:val="clear" w:color="auto" w:fill="EBEFDD"/>
            <w:tcPrChange w:id="3046" w:author="Demarius Tolliver" w:date="2026-09-02T12:57:00Z" w16du:dateUtc="2026-09-02T17:57:00Z">
              <w:tcPr>
                <w:tcW w:w="90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DC44DCC" w14:textId="439520C8" w:rsidR="00A7502D" w:rsidRPr="00725511" w:rsidDel="00272257" w:rsidRDefault="00A7502D" w:rsidP="00A7502D">
            <w:pPr>
              <w:pStyle w:val="TableParagraph"/>
              <w:rPr>
                <w:del w:id="3047" w:author="Demarius Tolliver" w:date="2026-09-02T09:21:00Z" w16du:dateUtc="2026-09-02T14:21:00Z"/>
                <w:rFonts w:ascii="Calibri" w:hAnsi="Calibri"/>
              </w:rPr>
            </w:pPr>
          </w:p>
        </w:tc>
        <w:tc>
          <w:tcPr>
            <w:tcW w:w="1272" w:type="dxa"/>
            <w:tcBorders>
              <w:top w:val="single" w:sz="4" w:space="0" w:color="000000"/>
              <w:left w:val="single" w:sz="4" w:space="0" w:color="000000"/>
              <w:bottom w:val="single" w:sz="4" w:space="0" w:color="000000"/>
              <w:right w:val="single" w:sz="4" w:space="0" w:color="000000"/>
            </w:tcBorders>
            <w:shd w:val="clear" w:color="auto" w:fill="FDE8D8"/>
            <w:tcPrChange w:id="3048" w:author="Demarius Tolliver" w:date="2026-09-02T12:57:00Z" w16du:dateUtc="2026-09-02T17:57:00Z">
              <w:tcPr>
                <w:tcW w:w="1599" w:type="dxa"/>
                <w:gridSpan w:val="4"/>
                <w:tcBorders>
                  <w:top w:val="single" w:sz="4" w:space="0" w:color="000000"/>
                  <w:left w:val="single" w:sz="4" w:space="0" w:color="000000"/>
                  <w:bottom w:val="single" w:sz="4" w:space="0" w:color="000000"/>
                  <w:right w:val="single" w:sz="4" w:space="0" w:color="000000"/>
                </w:tcBorders>
                <w:shd w:val="clear" w:color="auto" w:fill="FDE8D8"/>
              </w:tcPr>
            </w:tcPrChange>
          </w:tcPr>
          <w:p w14:paraId="2EE9695F" w14:textId="5E005EC3" w:rsidR="00A7502D" w:rsidRPr="00725511" w:rsidDel="00272257" w:rsidRDefault="00A7502D" w:rsidP="00A7502D">
            <w:pPr>
              <w:pStyle w:val="TableParagraph"/>
              <w:rPr>
                <w:del w:id="3049" w:author="Demarius Tolliver" w:date="2026-09-02T09:21:00Z" w16du:dateUtc="2026-09-02T14:21:00Z"/>
                <w:rFonts w:ascii="Calibri" w:hAnsi="Calibri"/>
              </w:rPr>
            </w:pPr>
          </w:p>
        </w:tc>
      </w:tr>
    </w:tbl>
    <w:p w14:paraId="75239E37" w14:textId="77777777" w:rsidR="006E5335" w:rsidRDefault="003D79E3">
      <w:pPr>
        <w:spacing w:before="3"/>
        <w:ind w:left="1120"/>
        <w:rPr>
          <w:rFonts w:ascii="Calibri" w:hAnsi="Calibri"/>
          <w:b/>
        </w:rPr>
        <w:sectPr w:rsidR="006E5335">
          <w:footerReference w:type="default" r:id="rId34"/>
          <w:footerReference w:type="first" r:id="rId35"/>
          <w:pgSz w:w="12240" w:h="15840"/>
          <w:pgMar w:top="640" w:right="340" w:bottom="777" w:left="320" w:header="0" w:footer="720" w:gutter="0"/>
          <w:cols w:space="720"/>
          <w:formProt w:val="0"/>
          <w:docGrid w:linePitch="100" w:charSpace="4096"/>
        </w:sectPr>
      </w:pPr>
      <w:r>
        <w:rPr>
          <w:rFonts w:ascii="Calibri" w:hAnsi="Calibri"/>
          <w:b/>
        </w:rPr>
        <w:t>*Certification</w:t>
      </w:r>
      <w:r>
        <w:rPr>
          <w:rFonts w:ascii="Calibri" w:hAnsi="Calibri"/>
          <w:b/>
          <w:spacing w:val="-8"/>
        </w:rPr>
        <w:t xml:space="preserve"> </w:t>
      </w:r>
      <w:r>
        <w:rPr>
          <w:rFonts w:ascii="Calibri" w:hAnsi="Calibri"/>
          <w:b/>
        </w:rPr>
        <w:t>exam</w:t>
      </w:r>
      <w:r>
        <w:rPr>
          <w:rFonts w:ascii="Calibri" w:hAnsi="Calibri"/>
          <w:b/>
          <w:spacing w:val="-7"/>
        </w:rPr>
        <w:t xml:space="preserve"> </w:t>
      </w:r>
      <w:r>
        <w:rPr>
          <w:rFonts w:ascii="Calibri" w:hAnsi="Calibri"/>
          <w:b/>
        </w:rPr>
        <w:t>must be</w:t>
      </w:r>
      <w:r>
        <w:rPr>
          <w:rFonts w:ascii="Calibri" w:hAnsi="Calibri"/>
          <w:b/>
          <w:spacing w:val="-3"/>
        </w:rPr>
        <w:t xml:space="preserve"> </w:t>
      </w:r>
      <w:r>
        <w:rPr>
          <w:rFonts w:ascii="Calibri" w:hAnsi="Calibri"/>
          <w:b/>
        </w:rPr>
        <w:t>taken</w:t>
      </w:r>
      <w:r>
        <w:rPr>
          <w:rFonts w:ascii="Calibri" w:hAnsi="Calibri"/>
          <w:b/>
          <w:spacing w:val="-4"/>
        </w:rPr>
        <w:t xml:space="preserve"> </w:t>
      </w:r>
      <w:r>
        <w:rPr>
          <w:rFonts w:ascii="Calibri" w:hAnsi="Calibri"/>
          <w:b/>
        </w:rPr>
        <w:t>after</w:t>
      </w:r>
      <w:r>
        <w:rPr>
          <w:rFonts w:ascii="Calibri" w:hAnsi="Calibri"/>
          <w:b/>
          <w:spacing w:val="-2"/>
        </w:rPr>
        <w:t xml:space="preserve"> </w:t>
      </w:r>
      <w:r>
        <w:rPr>
          <w:rFonts w:ascii="Calibri" w:hAnsi="Calibri"/>
          <w:b/>
        </w:rPr>
        <w:t>DDT</w:t>
      </w:r>
      <w:r>
        <w:rPr>
          <w:rFonts w:ascii="Calibri" w:hAnsi="Calibri"/>
          <w:b/>
          <w:spacing w:val="-3"/>
        </w:rPr>
        <w:t xml:space="preserve"> </w:t>
      </w:r>
      <w:r>
        <w:rPr>
          <w:rFonts w:ascii="Calibri" w:hAnsi="Calibri"/>
          <w:b/>
        </w:rPr>
        <w:t>1613</w:t>
      </w:r>
      <w:r>
        <w:rPr>
          <w:rFonts w:ascii="Calibri" w:hAnsi="Calibri"/>
          <w:b/>
          <w:spacing w:val="-3"/>
        </w:rPr>
        <w:t xml:space="preserve"> </w:t>
      </w:r>
      <w:r>
        <w:rPr>
          <w:rFonts w:ascii="Calibri" w:hAnsi="Calibri"/>
          <w:b/>
        </w:rPr>
        <w:t>and</w:t>
      </w:r>
      <w:r>
        <w:rPr>
          <w:rFonts w:ascii="Calibri" w:hAnsi="Calibri"/>
          <w:b/>
          <w:spacing w:val="-4"/>
        </w:rPr>
        <w:t xml:space="preserve"> </w:t>
      </w:r>
      <w:r>
        <w:rPr>
          <w:rFonts w:ascii="Calibri" w:hAnsi="Calibri"/>
          <w:b/>
        </w:rPr>
        <w:t>DDT</w:t>
      </w:r>
      <w:r>
        <w:rPr>
          <w:rFonts w:ascii="Calibri" w:hAnsi="Calibri"/>
          <w:b/>
          <w:spacing w:val="-4"/>
        </w:rPr>
        <w:t xml:space="preserve"> 2623.</w:t>
      </w:r>
    </w:p>
    <w:p w14:paraId="7279884F" w14:textId="77777777" w:rsidR="006E5335" w:rsidRDefault="003D79E3">
      <w:pPr>
        <w:pStyle w:val="Heading1"/>
        <w:ind w:hanging="268"/>
        <w:rPr>
          <w:b w:val="0"/>
        </w:rPr>
      </w:pPr>
      <w:bookmarkStart w:id="3050" w:name="_Toc239064869"/>
      <w:r>
        <w:rPr>
          <w:b w:val="0"/>
        </w:rPr>
        <w:lastRenderedPageBreak/>
        <w:t>Suggested Course Sequence-General Drafting</w:t>
      </w:r>
      <w:bookmarkEnd w:id="3050"/>
      <w:r>
        <w:rPr>
          <w:b w:val="0"/>
        </w:rPr>
        <w:t xml:space="preserve"> </w:t>
      </w:r>
    </w:p>
    <w:p w14:paraId="3B6F20EE" w14:textId="77777777" w:rsidR="006E5335" w:rsidRDefault="003D79E3">
      <w:pPr>
        <w:spacing w:before="4"/>
        <w:ind w:left="543" w:hanging="183"/>
        <w:rPr>
          <w:ins w:id="3051" w:author="Demarius Tolliver" w:date="2026-09-02T09:37:00Z" w16du:dateUtc="2026-09-02T14:37:00Z"/>
          <w:spacing w:val="-2"/>
        </w:rPr>
      </w:pPr>
      <w:r>
        <w:t>Accelerated</w:t>
      </w:r>
      <w:r>
        <w:rPr>
          <w:spacing w:val="-15"/>
        </w:rPr>
        <w:t xml:space="preserve"> </w:t>
      </w:r>
      <w:r>
        <w:t>Pathway</w:t>
      </w:r>
      <w:r>
        <w:rPr>
          <w:spacing w:val="-15"/>
        </w:rPr>
        <w:t xml:space="preserve"> </w:t>
      </w:r>
      <w:r>
        <w:t>Credential/</w:t>
      </w:r>
      <w:r>
        <w:rPr>
          <w:spacing w:val="-15"/>
        </w:rPr>
        <w:t xml:space="preserve"> </w:t>
      </w:r>
      <w:r>
        <w:t>15</w:t>
      </w:r>
      <w:r>
        <w:rPr>
          <w:spacing w:val="-5"/>
        </w:rPr>
        <w:t xml:space="preserve"> </w:t>
      </w:r>
      <w:r>
        <w:t>Hour</w:t>
      </w:r>
      <w:r>
        <w:rPr>
          <w:spacing w:val="-9"/>
        </w:rPr>
        <w:t xml:space="preserve"> </w:t>
      </w:r>
      <w:r>
        <w:rPr>
          <w:spacing w:val="-2"/>
        </w:rPr>
        <w:t>Certificate</w:t>
      </w:r>
    </w:p>
    <w:tbl>
      <w:tblPr>
        <w:tblW w:w="10661" w:type="dxa"/>
        <w:tblInd w:w="355" w:type="dxa"/>
        <w:tblLayout w:type="fixed"/>
        <w:tblCellMar>
          <w:left w:w="5" w:type="dxa"/>
          <w:right w:w="5" w:type="dxa"/>
        </w:tblCellMar>
        <w:tblLook w:val="01E0" w:firstRow="1" w:lastRow="1" w:firstColumn="1" w:lastColumn="1" w:noHBand="0" w:noVBand="0"/>
      </w:tblPr>
      <w:tblGrid>
        <w:gridCol w:w="1530"/>
        <w:gridCol w:w="2880"/>
        <w:gridCol w:w="1031"/>
        <w:gridCol w:w="900"/>
        <w:gridCol w:w="540"/>
        <w:gridCol w:w="809"/>
        <w:gridCol w:w="812"/>
        <w:gridCol w:w="719"/>
        <w:gridCol w:w="1440"/>
        <w:tblGridChange w:id="3052">
          <w:tblGrid>
            <w:gridCol w:w="5"/>
            <w:gridCol w:w="1392"/>
            <w:gridCol w:w="133"/>
            <w:gridCol w:w="5"/>
            <w:gridCol w:w="2875"/>
            <w:gridCol w:w="5"/>
            <w:gridCol w:w="126"/>
            <w:gridCol w:w="900"/>
            <w:gridCol w:w="5"/>
            <w:gridCol w:w="895"/>
            <w:gridCol w:w="5"/>
            <w:gridCol w:w="535"/>
            <w:gridCol w:w="5"/>
            <w:gridCol w:w="804"/>
            <w:gridCol w:w="5"/>
            <w:gridCol w:w="807"/>
            <w:gridCol w:w="5"/>
            <w:gridCol w:w="714"/>
            <w:gridCol w:w="5"/>
            <w:gridCol w:w="1435"/>
            <w:gridCol w:w="5"/>
          </w:tblGrid>
        </w:tblGridChange>
      </w:tblGrid>
      <w:tr w:rsidR="00E41956" w14:paraId="3AE77E65" w14:textId="77777777" w:rsidTr="00E41956">
        <w:trPr>
          <w:trHeight w:val="659"/>
          <w:ins w:id="3053" w:author="Demarius Tolliver" w:date="2026-09-02T09:37:00Z"/>
        </w:trPr>
        <w:tc>
          <w:tcPr>
            <w:tcW w:w="1530" w:type="dxa"/>
            <w:tcBorders>
              <w:top w:val="single" w:sz="4" w:space="0" w:color="000000"/>
              <w:left w:val="single" w:sz="4" w:space="0" w:color="000000"/>
              <w:bottom w:val="single" w:sz="4" w:space="0" w:color="000000"/>
              <w:right w:val="single" w:sz="4" w:space="0" w:color="000000"/>
            </w:tcBorders>
            <w:vAlign w:val="bottom"/>
          </w:tcPr>
          <w:p w14:paraId="1198E547" w14:textId="77777777" w:rsidR="00E41956" w:rsidRPr="00725511" w:rsidRDefault="00E41956" w:rsidP="00E41956">
            <w:pPr>
              <w:pStyle w:val="TableParagraph"/>
              <w:ind w:firstLine="360"/>
              <w:rPr>
                <w:ins w:id="3054" w:author="Demarius Tolliver" w:date="2026-09-02T09:37:00Z" w16du:dateUtc="2026-09-02T14:37:00Z"/>
                <w:spacing w:val="-2"/>
              </w:rPr>
            </w:pPr>
          </w:p>
          <w:p w14:paraId="31A08FC3" w14:textId="77777777" w:rsidR="00E41956" w:rsidRPr="00725511" w:rsidRDefault="00E41956">
            <w:pPr>
              <w:pStyle w:val="TableParagraph"/>
              <w:rPr>
                <w:ins w:id="3055" w:author="Demarius Tolliver" w:date="2026-09-02T09:37:00Z" w16du:dateUtc="2026-09-02T14:37:00Z"/>
                <w:spacing w:val="-2"/>
              </w:rPr>
              <w:pPrChange w:id="3056" w:author="Demarius Tolliver" w:date="2026-09-02T09:37:00Z" w16du:dateUtc="2026-09-02T14:37:00Z">
                <w:pPr>
                  <w:pStyle w:val="TableParagraph"/>
                  <w:ind w:firstLine="360"/>
                </w:pPr>
              </w:pPrChange>
            </w:pPr>
            <w:ins w:id="3057" w:author="Demarius Tolliver" w:date="2026-09-02T09:37:00Z" w16du:dateUtc="2026-09-02T14:37:00Z">
              <w:r w:rsidRPr="00725511">
                <w:rPr>
                  <w:spacing w:val="-2"/>
                </w:rPr>
                <w:t>Course Number</w:t>
              </w:r>
            </w:ins>
          </w:p>
        </w:tc>
        <w:tc>
          <w:tcPr>
            <w:tcW w:w="2880" w:type="dxa"/>
            <w:tcBorders>
              <w:top w:val="single" w:sz="4" w:space="0" w:color="000000"/>
              <w:left w:val="single" w:sz="4" w:space="0" w:color="000000"/>
              <w:bottom w:val="single" w:sz="4" w:space="0" w:color="000000"/>
              <w:right w:val="single" w:sz="4" w:space="0" w:color="000000"/>
            </w:tcBorders>
            <w:vAlign w:val="bottom"/>
          </w:tcPr>
          <w:p w14:paraId="0F74214D" w14:textId="77777777" w:rsidR="00E41956" w:rsidRPr="00725511" w:rsidRDefault="00E41956">
            <w:pPr>
              <w:pStyle w:val="TableParagraph"/>
              <w:rPr>
                <w:ins w:id="3058" w:author="Demarius Tolliver" w:date="2026-09-02T09:37:00Z" w16du:dateUtc="2026-09-02T14:37:00Z"/>
                <w:b/>
              </w:rPr>
              <w:pPrChange w:id="3059" w:author="Demarius Tolliver" w:date="2026-09-02T09:37:00Z" w16du:dateUtc="2026-09-02T14:37:00Z">
                <w:pPr>
                  <w:pStyle w:val="TableParagraph"/>
                  <w:ind w:firstLine="360"/>
                </w:pPr>
              </w:pPrChange>
            </w:pPr>
            <w:ins w:id="3060" w:author="Demarius Tolliver" w:date="2026-09-02T09:37:00Z" w16du:dateUtc="2026-09-02T14:37:00Z">
              <w:r w:rsidRPr="00725511">
                <w:rPr>
                  <w:b/>
                </w:rPr>
                <w:t>Course Name</w:t>
              </w:r>
            </w:ins>
          </w:p>
        </w:tc>
        <w:tc>
          <w:tcPr>
            <w:tcW w:w="1031" w:type="dxa"/>
            <w:tcBorders>
              <w:top w:val="single" w:sz="4" w:space="0" w:color="000000"/>
              <w:left w:val="single" w:sz="4" w:space="0" w:color="000000"/>
              <w:bottom w:val="single" w:sz="4" w:space="0" w:color="000000"/>
              <w:right w:val="single" w:sz="4" w:space="0" w:color="000000"/>
            </w:tcBorders>
            <w:vAlign w:val="bottom"/>
          </w:tcPr>
          <w:p w14:paraId="0D2B556C" w14:textId="13096817" w:rsidR="00E41956" w:rsidRPr="00725511" w:rsidRDefault="00E41956">
            <w:pPr>
              <w:pStyle w:val="TableParagraph"/>
              <w:rPr>
                <w:ins w:id="3061" w:author="Demarius Tolliver" w:date="2026-09-02T09:37:00Z" w16du:dateUtc="2026-09-02T14:37:00Z"/>
                <w:spacing w:val="-2"/>
              </w:rPr>
              <w:pPrChange w:id="3062" w:author="Demarius Tolliver" w:date="2026-09-02T09:37:00Z" w16du:dateUtc="2026-09-02T14:37:00Z">
                <w:pPr>
                  <w:pStyle w:val="TableParagraph"/>
                  <w:ind w:firstLine="360"/>
                </w:pPr>
              </w:pPrChange>
            </w:pPr>
            <w:ins w:id="3063" w:author="Demarius Tolliver" w:date="2026-09-02T09:37:00Z" w16du:dateUtc="2026-09-02T14:37:00Z">
              <w:r w:rsidRPr="00725511">
                <w:rPr>
                  <w:spacing w:val="-2"/>
                </w:rPr>
                <w:t>Semester Credit Hours</w:t>
              </w:r>
            </w:ins>
          </w:p>
        </w:tc>
        <w:tc>
          <w:tcPr>
            <w:tcW w:w="900" w:type="dxa"/>
            <w:tcBorders>
              <w:top w:val="single" w:sz="4" w:space="0" w:color="000000"/>
              <w:left w:val="single" w:sz="4" w:space="0" w:color="000000"/>
              <w:bottom w:val="single" w:sz="4" w:space="0" w:color="000000"/>
              <w:right w:val="single" w:sz="4" w:space="0" w:color="000000"/>
            </w:tcBorders>
            <w:shd w:val="clear" w:color="auto" w:fill="DBE6EF"/>
            <w:vAlign w:val="bottom"/>
          </w:tcPr>
          <w:p w14:paraId="7E6BE99D" w14:textId="77777777" w:rsidR="00E41956" w:rsidRPr="00725511" w:rsidRDefault="00E41956">
            <w:pPr>
              <w:pStyle w:val="TableParagraph"/>
              <w:rPr>
                <w:ins w:id="3064" w:author="Demarius Tolliver" w:date="2026-09-02T09:37:00Z" w16du:dateUtc="2026-09-02T14:37:00Z"/>
                <w:b/>
              </w:rPr>
              <w:pPrChange w:id="3065" w:author="Demarius Tolliver" w:date="2026-09-02T09:38:00Z" w16du:dateUtc="2026-09-02T14:38:00Z">
                <w:pPr>
                  <w:pStyle w:val="TableParagraph"/>
                  <w:ind w:firstLine="360"/>
                </w:pPr>
              </w:pPrChange>
            </w:pPr>
            <w:ins w:id="3066" w:author="Demarius Tolliver" w:date="2026-09-02T09:37:00Z" w16du:dateUtc="2026-09-02T14:37:00Z">
              <w:r w:rsidRPr="00725511">
                <w:rPr>
                  <w:b/>
                </w:rPr>
                <w:t>SCH</w:t>
              </w:r>
            </w:ins>
          </w:p>
          <w:p w14:paraId="265DC658" w14:textId="518A97DC" w:rsidR="00E41956" w:rsidRPr="00725511" w:rsidRDefault="00E41956">
            <w:pPr>
              <w:pStyle w:val="TableParagraph"/>
              <w:rPr>
                <w:ins w:id="3067" w:author="Demarius Tolliver" w:date="2026-09-02T09:37:00Z" w16du:dateUtc="2026-09-02T14:37:00Z"/>
                <w:b/>
              </w:rPr>
              <w:pPrChange w:id="3068" w:author="Demarius Tolliver" w:date="2026-09-02T09:38:00Z" w16du:dateUtc="2026-09-02T14:38:00Z">
                <w:pPr>
                  <w:pStyle w:val="TableParagraph"/>
                  <w:ind w:firstLine="360"/>
                </w:pPr>
              </w:pPrChange>
            </w:pPr>
            <w:ins w:id="3069" w:author="Demarius Tolliver" w:date="2026-09-02T09:37:00Z" w16du:dateUtc="2026-09-02T14:37:00Z">
              <w:r w:rsidRPr="00725511">
                <w:rPr>
                  <w:b/>
                </w:rPr>
                <w:t>Breakdown</w:t>
              </w:r>
            </w:ins>
            <w:ins w:id="3070" w:author="Demarius Tolliver" w:date="2026-09-02T09:38:00Z" w16du:dateUtc="2026-09-02T14:38:00Z">
              <w:r w:rsidRPr="00725511">
                <w:rPr>
                  <w:b/>
                </w:rPr>
                <w:t xml:space="preserve"> </w:t>
              </w:r>
            </w:ins>
            <w:ins w:id="3071" w:author="Demarius Tolliver" w:date="2026-09-02T09:37:00Z" w16du:dateUtc="2026-09-02T14:37:00Z">
              <w:r w:rsidRPr="00725511">
                <w:rPr>
                  <w:b/>
                </w:rPr>
                <w:t>Lecture</w:t>
              </w:r>
            </w:ins>
          </w:p>
        </w:tc>
        <w:tc>
          <w:tcPr>
            <w:tcW w:w="540" w:type="dxa"/>
            <w:tcBorders>
              <w:top w:val="single" w:sz="4" w:space="0" w:color="000000"/>
              <w:left w:val="single" w:sz="4" w:space="0" w:color="000000"/>
              <w:bottom w:val="single" w:sz="4" w:space="0" w:color="000000"/>
              <w:right w:val="single" w:sz="4" w:space="0" w:color="000000"/>
            </w:tcBorders>
            <w:shd w:val="clear" w:color="auto" w:fill="DBE6EF"/>
            <w:vAlign w:val="bottom"/>
          </w:tcPr>
          <w:p w14:paraId="24542180" w14:textId="25B0E682" w:rsidR="00E41956" w:rsidRPr="00725511" w:rsidRDefault="00E41956">
            <w:pPr>
              <w:pStyle w:val="TableParagraph"/>
              <w:rPr>
                <w:ins w:id="3072" w:author="Demarius Tolliver" w:date="2026-09-02T09:37:00Z" w16du:dateUtc="2026-09-02T14:37:00Z"/>
                <w:b/>
              </w:rPr>
              <w:pPrChange w:id="3073" w:author="Demarius Tolliver" w:date="2026-09-02T09:38:00Z" w16du:dateUtc="2026-09-02T14:38:00Z">
                <w:pPr>
                  <w:pStyle w:val="TableParagraph"/>
                  <w:ind w:firstLine="360"/>
                </w:pPr>
              </w:pPrChange>
            </w:pPr>
            <w:ins w:id="3074" w:author="Demarius Tolliver" w:date="2026-09-02T09:37:00Z" w16du:dateUtc="2026-09-02T14:37:00Z">
              <w:r w:rsidRPr="00725511">
                <w:rPr>
                  <w:b/>
                </w:rPr>
                <w:t>SCH</w:t>
              </w:r>
            </w:ins>
            <w:ins w:id="3075" w:author="Demarius Tolliver" w:date="2026-09-02T09:38:00Z" w16du:dateUtc="2026-09-02T14:38:00Z">
              <w:r w:rsidRPr="00725511">
                <w:rPr>
                  <w:b/>
                </w:rPr>
                <w:t xml:space="preserve"> </w:t>
              </w:r>
            </w:ins>
            <w:ins w:id="3076" w:author="Demarius Tolliver" w:date="2026-09-02T09:37:00Z" w16du:dateUtc="2026-09-02T14:37:00Z">
              <w:r w:rsidRPr="00725511">
                <w:rPr>
                  <w:b/>
                </w:rPr>
                <w:t>Breakdown</w:t>
              </w:r>
            </w:ins>
            <w:ins w:id="3077" w:author="Demarius Tolliver" w:date="2026-09-02T09:38:00Z" w16du:dateUtc="2026-09-02T14:38:00Z">
              <w:r w:rsidRPr="00725511">
                <w:rPr>
                  <w:b/>
                </w:rPr>
                <w:t xml:space="preserve"> </w:t>
              </w:r>
            </w:ins>
            <w:ins w:id="3078" w:author="Demarius Tolliver" w:date="2026-09-02T09:37:00Z" w16du:dateUtc="2026-09-02T14:37:00Z">
              <w:r w:rsidRPr="00725511">
                <w:rPr>
                  <w:b/>
                </w:rPr>
                <w:t>Lab</w:t>
              </w:r>
            </w:ins>
          </w:p>
        </w:tc>
        <w:tc>
          <w:tcPr>
            <w:tcW w:w="809" w:type="dxa"/>
            <w:tcBorders>
              <w:top w:val="single" w:sz="4" w:space="0" w:color="000000"/>
              <w:left w:val="single" w:sz="4" w:space="0" w:color="000000"/>
              <w:bottom w:val="single" w:sz="4" w:space="0" w:color="000000"/>
              <w:right w:val="single" w:sz="4" w:space="0" w:color="000000"/>
            </w:tcBorders>
            <w:vAlign w:val="bottom"/>
          </w:tcPr>
          <w:p w14:paraId="4A95FE98" w14:textId="77777777" w:rsidR="00E41956" w:rsidRPr="00725511" w:rsidRDefault="00E41956">
            <w:pPr>
              <w:pStyle w:val="TableParagraph"/>
              <w:rPr>
                <w:ins w:id="3079" w:author="Demarius Tolliver" w:date="2026-09-02T09:37:00Z" w16du:dateUtc="2026-09-02T14:37:00Z"/>
                <w:spacing w:val="-2"/>
              </w:rPr>
              <w:pPrChange w:id="3080" w:author="Demarius Tolliver" w:date="2026-09-02T09:38:00Z" w16du:dateUtc="2026-09-02T14:38:00Z">
                <w:pPr>
                  <w:pStyle w:val="TableParagraph"/>
                  <w:ind w:firstLine="360"/>
                </w:pPr>
              </w:pPrChange>
            </w:pPr>
            <w:ins w:id="3081" w:author="Demarius Tolliver" w:date="2026-09-02T09:37:00Z" w16du:dateUtc="2026-09-02T14:37:00Z">
              <w:r w:rsidRPr="00725511">
                <w:rPr>
                  <w:spacing w:val="-2"/>
                </w:rPr>
                <w:t>Total Contact</w:t>
              </w:r>
            </w:ins>
          </w:p>
          <w:p w14:paraId="7754F7EA" w14:textId="77777777" w:rsidR="00E41956" w:rsidRPr="00725511" w:rsidRDefault="00E41956">
            <w:pPr>
              <w:pStyle w:val="TableParagraph"/>
              <w:rPr>
                <w:ins w:id="3082" w:author="Demarius Tolliver" w:date="2026-09-02T09:37:00Z" w16du:dateUtc="2026-09-02T14:37:00Z"/>
                <w:spacing w:val="-2"/>
              </w:rPr>
              <w:pPrChange w:id="3083" w:author="Demarius Tolliver" w:date="2026-09-02T09:38:00Z" w16du:dateUtc="2026-09-02T14:38:00Z">
                <w:pPr>
                  <w:pStyle w:val="TableParagraph"/>
                  <w:ind w:firstLine="360"/>
                </w:pPr>
              </w:pPrChange>
            </w:pPr>
            <w:ins w:id="3084" w:author="Demarius Tolliver" w:date="2026-09-02T09:37:00Z" w16du:dateUtc="2026-09-02T14:37:00Z">
              <w:r w:rsidRPr="00725511">
                <w:rPr>
                  <w:spacing w:val="-2"/>
                </w:rPr>
                <w:t>Hours</w:t>
              </w:r>
            </w:ins>
          </w:p>
        </w:tc>
        <w:tc>
          <w:tcPr>
            <w:tcW w:w="812" w:type="dxa"/>
            <w:tcBorders>
              <w:top w:val="single" w:sz="4" w:space="0" w:color="000000"/>
              <w:left w:val="single" w:sz="4" w:space="0" w:color="000000"/>
              <w:bottom w:val="single" w:sz="4" w:space="0" w:color="000000"/>
              <w:right w:val="single" w:sz="4" w:space="0" w:color="000000"/>
            </w:tcBorders>
            <w:shd w:val="clear" w:color="auto" w:fill="EBEFDD"/>
            <w:vAlign w:val="bottom"/>
          </w:tcPr>
          <w:p w14:paraId="11B7BF07" w14:textId="77777777" w:rsidR="00E41956" w:rsidRPr="00725511" w:rsidRDefault="00E41956" w:rsidP="00E41956">
            <w:pPr>
              <w:pStyle w:val="TableParagraph"/>
              <w:ind w:firstLine="360"/>
              <w:rPr>
                <w:ins w:id="3085" w:author="Demarius Tolliver" w:date="2026-09-02T09:37:00Z" w16du:dateUtc="2026-09-02T14:37:00Z"/>
                <w:b/>
              </w:rPr>
            </w:pPr>
          </w:p>
          <w:p w14:paraId="51281C20" w14:textId="77777777" w:rsidR="00E41956" w:rsidRPr="00725511" w:rsidRDefault="00E41956" w:rsidP="00E41956">
            <w:pPr>
              <w:pStyle w:val="TableParagraph"/>
              <w:ind w:firstLine="360"/>
              <w:rPr>
                <w:ins w:id="3086" w:author="Demarius Tolliver" w:date="2026-09-02T09:37:00Z" w16du:dateUtc="2026-09-02T14:37:00Z"/>
                <w:b/>
              </w:rPr>
            </w:pPr>
            <w:ins w:id="3087" w:author="Demarius Tolliver" w:date="2026-09-02T09:37:00Z" w16du:dateUtc="2026-09-02T14:37:00Z">
              <w:r w:rsidRPr="00725511">
                <w:rPr>
                  <w:b/>
                </w:rPr>
                <w:t>Contact Hour Breakdown</w:t>
              </w:r>
            </w:ins>
          </w:p>
          <w:p w14:paraId="0ACBD464" w14:textId="77777777" w:rsidR="00E41956" w:rsidRPr="00725511" w:rsidRDefault="00E41956">
            <w:pPr>
              <w:pStyle w:val="TableParagraph"/>
              <w:rPr>
                <w:ins w:id="3088" w:author="Demarius Tolliver" w:date="2026-09-02T09:37:00Z" w16du:dateUtc="2026-09-02T14:37:00Z"/>
                <w:b/>
              </w:rPr>
              <w:pPrChange w:id="3089" w:author="Demarius Tolliver" w:date="2026-09-02T09:38:00Z" w16du:dateUtc="2026-09-02T14:38:00Z">
                <w:pPr>
                  <w:pStyle w:val="TableParagraph"/>
                  <w:ind w:firstLine="360"/>
                </w:pPr>
              </w:pPrChange>
            </w:pPr>
            <w:ins w:id="3090" w:author="Demarius Tolliver" w:date="2026-09-02T09:37:00Z" w16du:dateUtc="2026-09-02T14:37:00Z">
              <w:r w:rsidRPr="00725511">
                <w:rPr>
                  <w:b/>
                </w:rPr>
                <w:t>Lecture</w:t>
              </w:r>
            </w:ins>
          </w:p>
        </w:tc>
        <w:tc>
          <w:tcPr>
            <w:tcW w:w="719" w:type="dxa"/>
            <w:tcBorders>
              <w:top w:val="single" w:sz="4" w:space="0" w:color="000000"/>
              <w:left w:val="single" w:sz="4" w:space="0" w:color="000000"/>
              <w:bottom w:val="single" w:sz="4" w:space="0" w:color="000000"/>
              <w:right w:val="single" w:sz="4" w:space="0" w:color="000000"/>
            </w:tcBorders>
            <w:shd w:val="clear" w:color="auto" w:fill="EBEFDD"/>
            <w:vAlign w:val="bottom"/>
          </w:tcPr>
          <w:p w14:paraId="489FAEDC" w14:textId="77777777" w:rsidR="00E41956" w:rsidRPr="00725511" w:rsidRDefault="00E41956" w:rsidP="00E41956">
            <w:pPr>
              <w:pStyle w:val="TableParagraph"/>
              <w:ind w:firstLine="360"/>
              <w:rPr>
                <w:ins w:id="3091" w:author="Demarius Tolliver" w:date="2026-09-02T09:37:00Z" w16du:dateUtc="2026-09-02T14:37:00Z"/>
                <w:b/>
              </w:rPr>
            </w:pPr>
          </w:p>
          <w:p w14:paraId="3104000B" w14:textId="77777777" w:rsidR="00E41956" w:rsidRPr="00725511" w:rsidRDefault="00E41956">
            <w:pPr>
              <w:pStyle w:val="TableParagraph"/>
              <w:rPr>
                <w:ins w:id="3092" w:author="Demarius Tolliver" w:date="2026-09-02T09:37:00Z" w16du:dateUtc="2026-09-02T14:37:00Z"/>
                <w:b/>
              </w:rPr>
              <w:pPrChange w:id="3093" w:author="Demarius Tolliver" w:date="2026-09-02T09:38:00Z" w16du:dateUtc="2026-09-02T14:38:00Z">
                <w:pPr>
                  <w:pStyle w:val="TableParagraph"/>
                  <w:ind w:firstLine="360"/>
                </w:pPr>
              </w:pPrChange>
            </w:pPr>
            <w:ins w:id="3094" w:author="Demarius Tolliver" w:date="2026-09-02T09:37:00Z" w16du:dateUtc="2026-09-02T14:37:00Z">
              <w:r w:rsidRPr="00725511">
                <w:rPr>
                  <w:b/>
                </w:rPr>
                <w:t>Contact Hour Breakdown</w:t>
              </w:r>
            </w:ins>
          </w:p>
          <w:p w14:paraId="018282D6" w14:textId="77777777" w:rsidR="00E41956" w:rsidRPr="00725511" w:rsidRDefault="00E41956">
            <w:pPr>
              <w:pStyle w:val="TableParagraph"/>
              <w:rPr>
                <w:ins w:id="3095" w:author="Demarius Tolliver" w:date="2026-09-02T09:37:00Z" w16du:dateUtc="2026-09-02T14:37:00Z"/>
                <w:b/>
              </w:rPr>
              <w:pPrChange w:id="3096" w:author="Demarius Tolliver" w:date="2026-09-02T09:38:00Z" w16du:dateUtc="2026-09-02T14:38:00Z">
                <w:pPr>
                  <w:pStyle w:val="TableParagraph"/>
                  <w:ind w:firstLine="360"/>
                </w:pPr>
              </w:pPrChange>
            </w:pPr>
            <w:ins w:id="3097" w:author="Demarius Tolliver" w:date="2026-09-02T09:37:00Z" w16du:dateUtc="2026-09-02T14:37:00Z">
              <w:r w:rsidRPr="00725511">
                <w:rPr>
                  <w:b/>
                </w:rPr>
                <w:t>Lab</w:t>
              </w:r>
            </w:ins>
          </w:p>
        </w:tc>
        <w:tc>
          <w:tcPr>
            <w:tcW w:w="1440" w:type="dxa"/>
            <w:tcBorders>
              <w:top w:val="single" w:sz="4" w:space="0" w:color="000000"/>
              <w:left w:val="single" w:sz="4" w:space="0" w:color="000000"/>
              <w:bottom w:val="single" w:sz="4" w:space="0" w:color="000000"/>
              <w:right w:val="single" w:sz="4" w:space="0" w:color="000000"/>
            </w:tcBorders>
            <w:shd w:val="clear" w:color="auto" w:fill="FDE8D8"/>
            <w:vAlign w:val="bottom"/>
          </w:tcPr>
          <w:p w14:paraId="27567587" w14:textId="77777777" w:rsidR="00E41956" w:rsidRPr="00725511" w:rsidRDefault="00E41956">
            <w:pPr>
              <w:pStyle w:val="TableParagraph"/>
              <w:rPr>
                <w:ins w:id="3098" w:author="Demarius Tolliver" w:date="2026-09-02T09:37:00Z" w16du:dateUtc="2026-09-02T14:37:00Z"/>
                <w:spacing w:val="-2"/>
              </w:rPr>
              <w:pPrChange w:id="3099" w:author="Demarius Tolliver" w:date="2026-09-02T09:38:00Z" w16du:dateUtc="2026-09-02T14:38:00Z">
                <w:pPr>
                  <w:pStyle w:val="TableParagraph"/>
                  <w:ind w:firstLine="360"/>
                </w:pPr>
              </w:pPrChange>
            </w:pPr>
            <w:ins w:id="3100" w:author="Demarius Tolliver" w:date="2026-09-02T09:37:00Z" w16du:dateUtc="2026-09-02T14:37:00Z">
              <w:r w:rsidRPr="00725511">
                <w:rPr>
                  <w:spacing w:val="-2"/>
                </w:rPr>
                <w:t>Certification Name</w:t>
              </w:r>
            </w:ins>
          </w:p>
        </w:tc>
      </w:tr>
      <w:tr w:rsidR="00E41956" w14:paraId="6FE23E01" w14:textId="77777777" w:rsidTr="00E8779D">
        <w:tblPrEx>
          <w:tblW w:w="10661" w:type="dxa"/>
          <w:tblInd w:w="355" w:type="dxa"/>
          <w:tblLayout w:type="fixed"/>
          <w:tblCellMar>
            <w:left w:w="5" w:type="dxa"/>
            <w:right w:w="5" w:type="dxa"/>
          </w:tblCellMar>
          <w:tblLook w:val="01E0" w:firstRow="1" w:lastRow="1" w:firstColumn="1" w:lastColumn="1" w:noHBand="0" w:noVBand="0"/>
          <w:tblPrExChange w:id="3101" w:author="Demarius Tolliver" w:date="2026-09-02T09:39:00Z" w16du:dateUtc="2026-09-02T14:39: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659"/>
          <w:ins w:id="3102" w:author="Demarius Tolliver" w:date="2026-09-02T09:37:00Z"/>
          <w:trPrChange w:id="3103" w:author="Demarius Tolliver" w:date="2026-09-02T09:39:00Z" w16du:dateUtc="2026-09-02T14:39:00Z">
            <w:trPr>
              <w:gridAfter w:val="0"/>
              <w:trHeight w:val="659"/>
            </w:trPr>
          </w:trPrChange>
        </w:trPr>
        <w:tc>
          <w:tcPr>
            <w:tcW w:w="1530" w:type="dxa"/>
            <w:tcBorders>
              <w:top w:val="single" w:sz="4" w:space="0" w:color="000000"/>
              <w:left w:val="single" w:sz="4" w:space="0" w:color="000000"/>
              <w:bottom w:val="single" w:sz="4" w:space="0" w:color="000000"/>
              <w:right w:val="single" w:sz="4" w:space="0" w:color="000000"/>
            </w:tcBorders>
            <w:tcPrChange w:id="3104" w:author="Demarius Tolliver" w:date="2026-09-02T09:39:00Z" w16du:dateUtc="2026-09-02T14:39:00Z">
              <w:tcPr>
                <w:tcW w:w="1530" w:type="dxa"/>
                <w:gridSpan w:val="3"/>
                <w:tcBorders>
                  <w:top w:val="single" w:sz="4" w:space="0" w:color="000000"/>
                  <w:left w:val="single" w:sz="4" w:space="0" w:color="000000"/>
                  <w:bottom w:val="single" w:sz="4" w:space="0" w:color="000000"/>
                  <w:right w:val="single" w:sz="4" w:space="0" w:color="000000"/>
                </w:tcBorders>
                <w:vAlign w:val="bottom"/>
              </w:tcPr>
            </w:tcPrChange>
          </w:tcPr>
          <w:p w14:paraId="5DE8A951" w14:textId="15BBAA3F" w:rsidR="00E41956" w:rsidRPr="00725511" w:rsidRDefault="00E41956" w:rsidP="00E41956">
            <w:pPr>
              <w:pStyle w:val="TableParagraph"/>
              <w:ind w:firstLine="360"/>
              <w:rPr>
                <w:ins w:id="3105" w:author="Demarius Tolliver" w:date="2026-09-02T09:37:00Z" w16du:dateUtc="2026-09-02T14:37:00Z"/>
                <w:spacing w:val="-2"/>
              </w:rPr>
            </w:pPr>
            <w:ins w:id="3106" w:author="Demarius Tolliver" w:date="2026-09-02T09:39:00Z" w16du:dateUtc="2026-09-02T14:39:00Z">
              <w:r w:rsidRPr="00725511">
                <w:t>DDT</w:t>
              </w:r>
              <w:r w:rsidRPr="00725511">
                <w:rPr>
                  <w:spacing w:val="-4"/>
                </w:rPr>
                <w:t xml:space="preserve"> 1163</w:t>
              </w:r>
            </w:ins>
          </w:p>
        </w:tc>
        <w:tc>
          <w:tcPr>
            <w:tcW w:w="2880" w:type="dxa"/>
            <w:tcBorders>
              <w:top w:val="single" w:sz="4" w:space="0" w:color="000000"/>
              <w:left w:val="single" w:sz="4" w:space="0" w:color="000000"/>
              <w:bottom w:val="single" w:sz="4" w:space="0" w:color="000000"/>
              <w:right w:val="single" w:sz="4" w:space="0" w:color="000000"/>
            </w:tcBorders>
            <w:tcPrChange w:id="3107" w:author="Demarius Tolliver" w:date="2026-09-02T09:39:00Z" w16du:dateUtc="2026-09-02T14:39:00Z">
              <w:tcPr>
                <w:tcW w:w="2880" w:type="dxa"/>
                <w:gridSpan w:val="2"/>
                <w:tcBorders>
                  <w:top w:val="single" w:sz="4" w:space="0" w:color="000000"/>
                  <w:left w:val="single" w:sz="4" w:space="0" w:color="000000"/>
                  <w:bottom w:val="single" w:sz="4" w:space="0" w:color="000000"/>
                  <w:right w:val="single" w:sz="4" w:space="0" w:color="000000"/>
                </w:tcBorders>
                <w:vAlign w:val="bottom"/>
              </w:tcPr>
            </w:tcPrChange>
          </w:tcPr>
          <w:p w14:paraId="41B468A2" w14:textId="5B7EEEC1" w:rsidR="00E41956" w:rsidRPr="00725511" w:rsidRDefault="00E41956" w:rsidP="00E41956">
            <w:pPr>
              <w:pStyle w:val="TableParagraph"/>
              <w:ind w:firstLine="360"/>
              <w:rPr>
                <w:ins w:id="3108" w:author="Demarius Tolliver" w:date="2026-09-02T09:37:00Z" w16du:dateUtc="2026-09-02T14:37:00Z"/>
                <w:b/>
              </w:rPr>
            </w:pPr>
            <w:ins w:id="3109" w:author="Demarius Tolliver" w:date="2026-09-02T09:39:00Z" w16du:dateUtc="2026-09-02T14:39:00Z">
              <w:r w:rsidRPr="00725511">
                <w:rPr>
                  <w:spacing w:val="-2"/>
                </w:rPr>
                <w:t>Engineering</w:t>
              </w:r>
              <w:r w:rsidRPr="00725511">
                <w:rPr>
                  <w:spacing w:val="5"/>
                </w:rPr>
                <w:t xml:space="preserve"> </w:t>
              </w:r>
              <w:r w:rsidRPr="00725511">
                <w:rPr>
                  <w:spacing w:val="-2"/>
                </w:rPr>
                <w:t>Graphics</w:t>
              </w:r>
            </w:ins>
          </w:p>
        </w:tc>
        <w:tc>
          <w:tcPr>
            <w:tcW w:w="1031" w:type="dxa"/>
            <w:tcBorders>
              <w:top w:val="single" w:sz="4" w:space="0" w:color="000000"/>
              <w:left w:val="single" w:sz="4" w:space="0" w:color="000000"/>
              <w:bottom w:val="single" w:sz="4" w:space="0" w:color="000000"/>
              <w:right w:val="single" w:sz="4" w:space="0" w:color="000000"/>
            </w:tcBorders>
            <w:tcPrChange w:id="3110" w:author="Demarius Tolliver" w:date="2026-09-02T09:39:00Z" w16du:dateUtc="2026-09-02T14:39:00Z">
              <w:tcPr>
                <w:tcW w:w="1031" w:type="dxa"/>
                <w:gridSpan w:val="3"/>
                <w:tcBorders>
                  <w:top w:val="single" w:sz="4" w:space="0" w:color="000000"/>
                  <w:left w:val="single" w:sz="4" w:space="0" w:color="000000"/>
                  <w:bottom w:val="single" w:sz="4" w:space="0" w:color="000000"/>
                  <w:right w:val="single" w:sz="4" w:space="0" w:color="000000"/>
                </w:tcBorders>
                <w:vAlign w:val="bottom"/>
              </w:tcPr>
            </w:tcPrChange>
          </w:tcPr>
          <w:p w14:paraId="411EF162" w14:textId="2F9A40F9" w:rsidR="00E41956" w:rsidRPr="00725511" w:rsidRDefault="00E41956" w:rsidP="00E41956">
            <w:pPr>
              <w:pStyle w:val="TableParagraph"/>
              <w:ind w:firstLine="360"/>
              <w:rPr>
                <w:ins w:id="3111" w:author="Demarius Tolliver" w:date="2026-09-02T09:37:00Z" w16du:dateUtc="2026-09-02T14:37:00Z"/>
                <w:spacing w:val="-2"/>
              </w:rPr>
            </w:pPr>
            <w:ins w:id="3112" w:author="Demarius Tolliver" w:date="2026-09-02T09:39:00Z" w16du:dateUtc="2026-09-02T14:39:00Z">
              <w:r w:rsidRPr="00725511">
                <w:rPr>
                  <w:spacing w:val="-5"/>
                </w:rPr>
                <w:t>3</w:t>
              </w:r>
            </w:ins>
          </w:p>
        </w:tc>
        <w:tc>
          <w:tcPr>
            <w:tcW w:w="900" w:type="dxa"/>
            <w:tcBorders>
              <w:top w:val="single" w:sz="4" w:space="0" w:color="000000"/>
              <w:left w:val="single" w:sz="4" w:space="0" w:color="000000"/>
              <w:bottom w:val="single" w:sz="4" w:space="0" w:color="000000"/>
              <w:right w:val="single" w:sz="4" w:space="0" w:color="000000"/>
            </w:tcBorders>
            <w:shd w:val="clear" w:color="auto" w:fill="DBE6EF"/>
            <w:tcPrChange w:id="3113" w:author="Demarius Tolliver" w:date="2026-09-02T09:39:00Z" w16du:dateUtc="2026-09-02T14:39:00Z">
              <w:tcPr>
                <w:tcW w:w="900"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5B1F10F8" w14:textId="4BBB68A6" w:rsidR="00E41956" w:rsidRPr="00725511" w:rsidRDefault="00E41956" w:rsidP="00E41956">
            <w:pPr>
              <w:pStyle w:val="TableParagraph"/>
              <w:ind w:firstLine="360"/>
              <w:rPr>
                <w:ins w:id="3114" w:author="Demarius Tolliver" w:date="2026-09-02T09:37:00Z" w16du:dateUtc="2026-09-02T14:37:00Z"/>
                <w:b/>
              </w:rPr>
            </w:pPr>
            <w:ins w:id="3115" w:author="Demarius Tolliver" w:date="2026-09-02T09:39:00Z" w16du:dateUtc="2026-09-02T14:39:00Z">
              <w:r w:rsidRPr="00725511">
                <w:rPr>
                  <w:spacing w:val="-5"/>
                </w:rPr>
                <w:t>1</w:t>
              </w:r>
            </w:ins>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3116" w:author="Demarius Tolliver" w:date="2026-09-02T09:39:00Z" w16du:dateUtc="2026-09-02T14:39: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51DAE82A" w14:textId="6FAA7A20" w:rsidR="00E41956" w:rsidRPr="00725511" w:rsidRDefault="00E41956" w:rsidP="00E41956">
            <w:pPr>
              <w:pStyle w:val="TableParagraph"/>
              <w:ind w:firstLine="360"/>
              <w:rPr>
                <w:ins w:id="3117" w:author="Demarius Tolliver" w:date="2026-09-02T09:37:00Z" w16du:dateUtc="2026-09-02T14:37:00Z"/>
                <w:b/>
              </w:rPr>
            </w:pPr>
            <w:ins w:id="3118" w:author="Demarius Tolliver" w:date="2026-09-02T09:39:00Z" w16du:dateUtc="2026-09-02T14:39:00Z">
              <w:r w:rsidRPr="00725511">
                <w:rPr>
                  <w:spacing w:val="-5"/>
                </w:rPr>
                <w:t>4</w:t>
              </w:r>
            </w:ins>
          </w:p>
        </w:tc>
        <w:tc>
          <w:tcPr>
            <w:tcW w:w="809" w:type="dxa"/>
            <w:tcBorders>
              <w:top w:val="single" w:sz="4" w:space="0" w:color="000000"/>
              <w:left w:val="single" w:sz="4" w:space="0" w:color="000000"/>
              <w:bottom w:val="single" w:sz="4" w:space="0" w:color="000000"/>
              <w:right w:val="single" w:sz="4" w:space="0" w:color="000000"/>
            </w:tcBorders>
            <w:tcPrChange w:id="3119" w:author="Demarius Tolliver" w:date="2026-09-02T09:39:00Z" w16du:dateUtc="2026-09-02T14:39:00Z">
              <w:tcPr>
                <w:tcW w:w="809" w:type="dxa"/>
                <w:gridSpan w:val="2"/>
                <w:tcBorders>
                  <w:top w:val="single" w:sz="4" w:space="0" w:color="000000"/>
                  <w:left w:val="single" w:sz="4" w:space="0" w:color="000000"/>
                  <w:bottom w:val="single" w:sz="4" w:space="0" w:color="000000"/>
                  <w:right w:val="single" w:sz="4" w:space="0" w:color="000000"/>
                </w:tcBorders>
                <w:vAlign w:val="bottom"/>
              </w:tcPr>
            </w:tcPrChange>
          </w:tcPr>
          <w:p w14:paraId="56096694" w14:textId="7A1C04F3" w:rsidR="00E41956" w:rsidRPr="00725511" w:rsidRDefault="00E41956" w:rsidP="00E41956">
            <w:pPr>
              <w:pStyle w:val="TableParagraph"/>
              <w:ind w:firstLine="360"/>
              <w:rPr>
                <w:ins w:id="3120" w:author="Demarius Tolliver" w:date="2026-09-02T09:37:00Z" w16du:dateUtc="2026-09-02T14:37:00Z"/>
                <w:spacing w:val="-2"/>
              </w:rPr>
            </w:pPr>
            <w:ins w:id="3121" w:author="Demarius Tolliver" w:date="2026-09-02T09:39:00Z" w16du:dateUtc="2026-09-02T14:39:00Z">
              <w:r w:rsidRPr="00725511">
                <w:rPr>
                  <w:spacing w:val="-5"/>
                </w:rPr>
                <w:t>75</w:t>
              </w:r>
            </w:ins>
          </w:p>
        </w:tc>
        <w:tc>
          <w:tcPr>
            <w:tcW w:w="812" w:type="dxa"/>
            <w:tcBorders>
              <w:top w:val="single" w:sz="4" w:space="0" w:color="000000"/>
              <w:left w:val="single" w:sz="4" w:space="0" w:color="000000"/>
              <w:bottom w:val="single" w:sz="4" w:space="0" w:color="000000"/>
              <w:right w:val="single" w:sz="4" w:space="0" w:color="000000"/>
            </w:tcBorders>
            <w:shd w:val="clear" w:color="auto" w:fill="EBEFDD"/>
            <w:tcPrChange w:id="3122" w:author="Demarius Tolliver" w:date="2026-09-02T09:39:00Z" w16du:dateUtc="2026-09-02T14:39:00Z">
              <w:tcPr>
                <w:tcW w:w="812"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41B11501" w14:textId="50100676" w:rsidR="00E41956" w:rsidRPr="00725511" w:rsidRDefault="002C3D9E" w:rsidP="00E41956">
            <w:pPr>
              <w:pStyle w:val="TableParagraph"/>
              <w:ind w:firstLine="360"/>
              <w:rPr>
                <w:ins w:id="3123" w:author="Demarius Tolliver" w:date="2026-09-02T09:37:00Z" w16du:dateUtc="2026-09-02T14:37:00Z"/>
                <w:b/>
              </w:rPr>
            </w:pPr>
            <w:ins w:id="3124" w:author="Demarius Tolliver" w:date="2026-09-14T07:43:00Z" w16du:dateUtc="2026-09-14T12:43:00Z">
              <w:r>
                <w:rPr>
                  <w:b/>
                </w:rPr>
                <w:t>-</w:t>
              </w:r>
            </w:ins>
          </w:p>
        </w:tc>
        <w:tc>
          <w:tcPr>
            <w:tcW w:w="719" w:type="dxa"/>
            <w:tcBorders>
              <w:top w:val="single" w:sz="4" w:space="0" w:color="000000"/>
              <w:left w:val="single" w:sz="4" w:space="0" w:color="000000"/>
              <w:bottom w:val="single" w:sz="4" w:space="0" w:color="000000"/>
              <w:right w:val="single" w:sz="4" w:space="0" w:color="000000"/>
            </w:tcBorders>
            <w:shd w:val="clear" w:color="auto" w:fill="EBEFDD"/>
            <w:tcPrChange w:id="3125" w:author="Demarius Tolliver" w:date="2026-09-02T09:39:00Z" w16du:dateUtc="2026-09-02T14:39:00Z">
              <w:tcPr>
                <w:tcW w:w="719"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417FAE04" w14:textId="1FF6CAB3" w:rsidR="00E41956" w:rsidRPr="00725511" w:rsidRDefault="00E41956" w:rsidP="00E41956">
            <w:pPr>
              <w:pStyle w:val="TableParagraph"/>
              <w:ind w:firstLine="360"/>
              <w:rPr>
                <w:ins w:id="3126" w:author="Demarius Tolliver" w:date="2026-09-02T09:37:00Z" w16du:dateUtc="2026-09-02T14:37:00Z"/>
                <w:b/>
              </w:rPr>
            </w:pPr>
            <w:ins w:id="3127" w:author="Demarius Tolliver" w:date="2026-09-02T09:39:00Z" w16du:dateUtc="2026-09-02T14:39:00Z">
              <w:r w:rsidRPr="00725511">
                <w:rPr>
                  <w:spacing w:val="-5"/>
                </w:rPr>
                <w:t>60</w:t>
              </w:r>
            </w:ins>
          </w:p>
        </w:tc>
        <w:tc>
          <w:tcPr>
            <w:tcW w:w="1440" w:type="dxa"/>
            <w:tcBorders>
              <w:top w:val="single" w:sz="4" w:space="0" w:color="000000"/>
              <w:left w:val="single" w:sz="4" w:space="0" w:color="000000"/>
              <w:bottom w:val="single" w:sz="4" w:space="0" w:color="000000"/>
              <w:right w:val="single" w:sz="4" w:space="0" w:color="000000"/>
            </w:tcBorders>
            <w:shd w:val="clear" w:color="auto" w:fill="FDE8D8"/>
            <w:tcPrChange w:id="3128" w:author="Demarius Tolliver" w:date="2026-09-02T09:39:00Z" w16du:dateUtc="2026-09-02T14:39:00Z">
              <w:tcPr>
                <w:tcW w:w="1440" w:type="dxa"/>
                <w:gridSpan w:val="2"/>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5A43A372" w14:textId="59CB0892" w:rsidR="00E41956" w:rsidRPr="00725511" w:rsidRDefault="00E41956" w:rsidP="00E41956">
            <w:pPr>
              <w:pStyle w:val="TableParagraph"/>
              <w:ind w:firstLine="360"/>
              <w:rPr>
                <w:ins w:id="3129" w:author="Demarius Tolliver" w:date="2026-09-02T09:37:00Z" w16du:dateUtc="2026-09-02T14:37:00Z"/>
                <w:spacing w:val="-2"/>
              </w:rPr>
            </w:pPr>
            <w:ins w:id="3130" w:author="Demarius Tolliver" w:date="2026-09-02T09:39:00Z" w16du:dateUtc="2026-09-02T14:39:00Z">
              <w:r w:rsidRPr="00725511">
                <w:rPr>
                  <w:rFonts w:ascii="Calibri" w:hAnsi="Calibri"/>
                </w:rPr>
                <w:t>-</w:t>
              </w:r>
            </w:ins>
          </w:p>
        </w:tc>
      </w:tr>
      <w:tr w:rsidR="00E41956" w14:paraId="6EA611B0" w14:textId="77777777" w:rsidTr="00E8779D">
        <w:tblPrEx>
          <w:tblW w:w="10661" w:type="dxa"/>
          <w:tblInd w:w="355" w:type="dxa"/>
          <w:tblLayout w:type="fixed"/>
          <w:tblCellMar>
            <w:left w:w="5" w:type="dxa"/>
            <w:right w:w="5" w:type="dxa"/>
          </w:tblCellMar>
          <w:tblLook w:val="01E0" w:firstRow="1" w:lastRow="1" w:firstColumn="1" w:lastColumn="1" w:noHBand="0" w:noVBand="0"/>
          <w:tblPrExChange w:id="3131" w:author="Demarius Tolliver" w:date="2026-09-02T09:39:00Z" w16du:dateUtc="2026-09-02T14:39: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659"/>
          <w:ins w:id="3132" w:author="Demarius Tolliver" w:date="2026-09-02T09:37:00Z"/>
          <w:trPrChange w:id="3133" w:author="Demarius Tolliver" w:date="2026-09-02T09:39:00Z" w16du:dateUtc="2026-09-02T14:39:00Z">
            <w:trPr>
              <w:gridAfter w:val="0"/>
              <w:trHeight w:val="659"/>
            </w:trPr>
          </w:trPrChange>
        </w:trPr>
        <w:tc>
          <w:tcPr>
            <w:tcW w:w="1530" w:type="dxa"/>
            <w:tcBorders>
              <w:top w:val="single" w:sz="4" w:space="0" w:color="000000"/>
              <w:left w:val="single" w:sz="4" w:space="0" w:color="000000"/>
              <w:bottom w:val="single" w:sz="4" w:space="0" w:color="000000"/>
              <w:right w:val="single" w:sz="4" w:space="0" w:color="000000"/>
            </w:tcBorders>
            <w:tcPrChange w:id="3134" w:author="Demarius Tolliver" w:date="2026-09-02T09:39:00Z" w16du:dateUtc="2026-09-02T14:39:00Z">
              <w:tcPr>
                <w:tcW w:w="1530" w:type="dxa"/>
                <w:gridSpan w:val="3"/>
                <w:tcBorders>
                  <w:top w:val="single" w:sz="4" w:space="0" w:color="000000"/>
                  <w:left w:val="single" w:sz="4" w:space="0" w:color="000000"/>
                  <w:bottom w:val="single" w:sz="4" w:space="0" w:color="000000"/>
                  <w:right w:val="single" w:sz="4" w:space="0" w:color="000000"/>
                </w:tcBorders>
                <w:vAlign w:val="bottom"/>
              </w:tcPr>
            </w:tcPrChange>
          </w:tcPr>
          <w:p w14:paraId="5571944A" w14:textId="5D14B72F" w:rsidR="00E41956" w:rsidRPr="00725511" w:rsidRDefault="00E41956" w:rsidP="00E41956">
            <w:pPr>
              <w:pStyle w:val="TableParagraph"/>
              <w:ind w:firstLine="360"/>
              <w:rPr>
                <w:ins w:id="3135" w:author="Demarius Tolliver" w:date="2026-09-02T09:37:00Z" w16du:dateUtc="2026-09-02T14:37:00Z"/>
                <w:spacing w:val="-2"/>
              </w:rPr>
            </w:pPr>
            <w:ins w:id="3136" w:author="Demarius Tolliver" w:date="2026-09-02T09:39:00Z" w16du:dateUtc="2026-09-02T14:39:00Z">
              <w:r w:rsidRPr="00725511">
                <w:t>DDT</w:t>
              </w:r>
              <w:r w:rsidRPr="00725511">
                <w:rPr>
                  <w:spacing w:val="-4"/>
                </w:rPr>
                <w:t xml:space="preserve"> 1313</w:t>
              </w:r>
            </w:ins>
          </w:p>
        </w:tc>
        <w:tc>
          <w:tcPr>
            <w:tcW w:w="2880" w:type="dxa"/>
            <w:tcBorders>
              <w:top w:val="single" w:sz="4" w:space="0" w:color="000000"/>
              <w:left w:val="single" w:sz="4" w:space="0" w:color="000000"/>
              <w:bottom w:val="single" w:sz="4" w:space="0" w:color="000000"/>
              <w:right w:val="single" w:sz="4" w:space="0" w:color="000000"/>
            </w:tcBorders>
            <w:tcPrChange w:id="3137" w:author="Demarius Tolliver" w:date="2026-09-02T09:39:00Z" w16du:dateUtc="2026-09-02T14:39:00Z">
              <w:tcPr>
                <w:tcW w:w="2880" w:type="dxa"/>
                <w:gridSpan w:val="2"/>
                <w:tcBorders>
                  <w:top w:val="single" w:sz="4" w:space="0" w:color="000000"/>
                  <w:left w:val="single" w:sz="4" w:space="0" w:color="000000"/>
                  <w:bottom w:val="single" w:sz="4" w:space="0" w:color="000000"/>
                  <w:right w:val="single" w:sz="4" w:space="0" w:color="000000"/>
                </w:tcBorders>
                <w:vAlign w:val="bottom"/>
              </w:tcPr>
            </w:tcPrChange>
          </w:tcPr>
          <w:p w14:paraId="0152B254" w14:textId="7EC4605C" w:rsidR="00E41956" w:rsidRPr="00725511" w:rsidRDefault="00E41956">
            <w:pPr>
              <w:pStyle w:val="TableParagraph"/>
              <w:rPr>
                <w:ins w:id="3138" w:author="Demarius Tolliver" w:date="2026-09-02T09:37:00Z" w16du:dateUtc="2026-09-02T14:37:00Z"/>
                <w:b/>
              </w:rPr>
              <w:pPrChange w:id="3139" w:author="Demarius Tolliver" w:date="2026-09-02T09:39:00Z" w16du:dateUtc="2026-09-02T14:39:00Z">
                <w:pPr>
                  <w:pStyle w:val="TableParagraph"/>
                  <w:ind w:firstLine="360"/>
                </w:pPr>
              </w:pPrChange>
            </w:pPr>
            <w:ins w:id="3140" w:author="Demarius Tolliver" w:date="2026-09-02T09:39:00Z" w16du:dateUtc="2026-09-02T14:39:00Z">
              <w:r w:rsidRPr="00725511">
                <w:rPr>
                  <w:spacing w:val="-2"/>
                </w:rPr>
                <w:t>Computer</w:t>
              </w:r>
              <w:r w:rsidRPr="00725511">
                <w:rPr>
                  <w:spacing w:val="3"/>
                </w:rPr>
                <w:t xml:space="preserve"> </w:t>
              </w:r>
              <w:r w:rsidRPr="00725511">
                <w:rPr>
                  <w:spacing w:val="-2"/>
                </w:rPr>
                <w:t>Aided</w:t>
              </w:r>
              <w:r w:rsidRPr="00725511">
                <w:rPr>
                  <w:spacing w:val="3"/>
                </w:rPr>
                <w:t xml:space="preserve"> </w:t>
              </w:r>
              <w:r w:rsidRPr="00725511">
                <w:rPr>
                  <w:spacing w:val="-2"/>
                </w:rPr>
                <w:t>Design</w:t>
              </w:r>
              <w:r w:rsidRPr="00725511">
                <w:t xml:space="preserve"> </w:t>
              </w:r>
              <w:r w:rsidRPr="00725511">
                <w:rPr>
                  <w:spacing w:val="-10"/>
                </w:rPr>
                <w:t>I</w:t>
              </w:r>
            </w:ins>
          </w:p>
        </w:tc>
        <w:tc>
          <w:tcPr>
            <w:tcW w:w="1031" w:type="dxa"/>
            <w:tcBorders>
              <w:top w:val="single" w:sz="4" w:space="0" w:color="000000"/>
              <w:left w:val="single" w:sz="4" w:space="0" w:color="000000"/>
              <w:bottom w:val="single" w:sz="4" w:space="0" w:color="000000"/>
              <w:right w:val="single" w:sz="4" w:space="0" w:color="000000"/>
            </w:tcBorders>
            <w:tcPrChange w:id="3141" w:author="Demarius Tolliver" w:date="2026-09-02T09:39:00Z" w16du:dateUtc="2026-09-02T14:39:00Z">
              <w:tcPr>
                <w:tcW w:w="1031" w:type="dxa"/>
                <w:gridSpan w:val="3"/>
                <w:tcBorders>
                  <w:top w:val="single" w:sz="4" w:space="0" w:color="000000"/>
                  <w:left w:val="single" w:sz="4" w:space="0" w:color="000000"/>
                  <w:bottom w:val="single" w:sz="4" w:space="0" w:color="000000"/>
                  <w:right w:val="single" w:sz="4" w:space="0" w:color="000000"/>
                </w:tcBorders>
                <w:vAlign w:val="bottom"/>
              </w:tcPr>
            </w:tcPrChange>
          </w:tcPr>
          <w:p w14:paraId="5C8FF304" w14:textId="4EB1A4E7" w:rsidR="00E41956" w:rsidRPr="00725511" w:rsidRDefault="00E41956" w:rsidP="00E41956">
            <w:pPr>
              <w:pStyle w:val="TableParagraph"/>
              <w:ind w:firstLine="360"/>
              <w:rPr>
                <w:ins w:id="3142" w:author="Demarius Tolliver" w:date="2026-09-02T09:37:00Z" w16du:dateUtc="2026-09-02T14:37:00Z"/>
                <w:spacing w:val="-2"/>
              </w:rPr>
            </w:pPr>
            <w:ins w:id="3143" w:author="Demarius Tolliver" w:date="2026-09-02T09:39:00Z" w16du:dateUtc="2026-09-02T14:39:00Z">
              <w:r w:rsidRPr="00725511">
                <w:rPr>
                  <w:spacing w:val="-5"/>
                </w:rPr>
                <w:t>3</w:t>
              </w:r>
            </w:ins>
          </w:p>
        </w:tc>
        <w:tc>
          <w:tcPr>
            <w:tcW w:w="900" w:type="dxa"/>
            <w:tcBorders>
              <w:top w:val="single" w:sz="4" w:space="0" w:color="000000"/>
              <w:left w:val="single" w:sz="4" w:space="0" w:color="000000"/>
              <w:bottom w:val="single" w:sz="4" w:space="0" w:color="000000"/>
              <w:right w:val="single" w:sz="4" w:space="0" w:color="000000"/>
            </w:tcBorders>
            <w:shd w:val="clear" w:color="auto" w:fill="DBE6EF"/>
            <w:tcPrChange w:id="3144" w:author="Demarius Tolliver" w:date="2026-09-02T09:39:00Z" w16du:dateUtc="2026-09-02T14:39:00Z">
              <w:tcPr>
                <w:tcW w:w="900"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196ACAA1" w14:textId="101018F3" w:rsidR="00E41956" w:rsidRPr="00725511" w:rsidRDefault="00E41956" w:rsidP="00E41956">
            <w:pPr>
              <w:pStyle w:val="TableParagraph"/>
              <w:ind w:firstLine="360"/>
              <w:rPr>
                <w:ins w:id="3145" w:author="Demarius Tolliver" w:date="2026-09-02T09:37:00Z" w16du:dateUtc="2026-09-02T14:37:00Z"/>
                <w:b/>
              </w:rPr>
            </w:pPr>
            <w:ins w:id="3146" w:author="Demarius Tolliver" w:date="2026-09-02T09:39:00Z" w16du:dateUtc="2026-09-02T14:39:00Z">
              <w:r w:rsidRPr="00725511">
                <w:rPr>
                  <w:spacing w:val="-5"/>
                </w:rPr>
                <w:t>2</w:t>
              </w:r>
            </w:ins>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3147" w:author="Demarius Tolliver" w:date="2026-09-02T09:39:00Z" w16du:dateUtc="2026-09-02T14:39: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30EC5031" w14:textId="5499CC63" w:rsidR="00E41956" w:rsidRPr="00725511" w:rsidRDefault="00E41956" w:rsidP="00E41956">
            <w:pPr>
              <w:pStyle w:val="TableParagraph"/>
              <w:ind w:firstLine="360"/>
              <w:rPr>
                <w:ins w:id="3148" w:author="Demarius Tolliver" w:date="2026-09-02T09:37:00Z" w16du:dateUtc="2026-09-02T14:37:00Z"/>
                <w:b/>
              </w:rPr>
            </w:pPr>
            <w:ins w:id="3149" w:author="Demarius Tolliver" w:date="2026-09-02T09:39:00Z" w16du:dateUtc="2026-09-02T14:39:00Z">
              <w:r w:rsidRPr="00725511">
                <w:rPr>
                  <w:spacing w:val="-5"/>
                </w:rPr>
                <w:t>2</w:t>
              </w:r>
            </w:ins>
          </w:p>
        </w:tc>
        <w:tc>
          <w:tcPr>
            <w:tcW w:w="809" w:type="dxa"/>
            <w:tcBorders>
              <w:top w:val="single" w:sz="4" w:space="0" w:color="000000"/>
              <w:left w:val="single" w:sz="4" w:space="0" w:color="000000"/>
              <w:bottom w:val="single" w:sz="4" w:space="0" w:color="000000"/>
              <w:right w:val="single" w:sz="4" w:space="0" w:color="000000"/>
            </w:tcBorders>
            <w:tcPrChange w:id="3150" w:author="Demarius Tolliver" w:date="2026-09-02T09:39:00Z" w16du:dateUtc="2026-09-02T14:39:00Z">
              <w:tcPr>
                <w:tcW w:w="809" w:type="dxa"/>
                <w:gridSpan w:val="2"/>
                <w:tcBorders>
                  <w:top w:val="single" w:sz="4" w:space="0" w:color="000000"/>
                  <w:left w:val="single" w:sz="4" w:space="0" w:color="000000"/>
                  <w:bottom w:val="single" w:sz="4" w:space="0" w:color="000000"/>
                  <w:right w:val="single" w:sz="4" w:space="0" w:color="000000"/>
                </w:tcBorders>
                <w:vAlign w:val="bottom"/>
              </w:tcPr>
            </w:tcPrChange>
          </w:tcPr>
          <w:p w14:paraId="74CD2923" w14:textId="2B42CEF4" w:rsidR="00E41956" w:rsidRPr="00725511" w:rsidRDefault="00E41956" w:rsidP="00E41956">
            <w:pPr>
              <w:pStyle w:val="TableParagraph"/>
              <w:ind w:firstLine="360"/>
              <w:rPr>
                <w:ins w:id="3151" w:author="Demarius Tolliver" w:date="2026-09-02T09:37:00Z" w16du:dateUtc="2026-09-02T14:37:00Z"/>
                <w:spacing w:val="-2"/>
              </w:rPr>
            </w:pPr>
            <w:ins w:id="3152" w:author="Demarius Tolliver" w:date="2026-09-02T09:39:00Z" w16du:dateUtc="2026-09-02T14:39:00Z">
              <w:r w:rsidRPr="00725511">
                <w:rPr>
                  <w:spacing w:val="-5"/>
                </w:rPr>
                <w:t>60</w:t>
              </w:r>
            </w:ins>
          </w:p>
        </w:tc>
        <w:tc>
          <w:tcPr>
            <w:tcW w:w="812" w:type="dxa"/>
            <w:tcBorders>
              <w:top w:val="single" w:sz="4" w:space="0" w:color="000000"/>
              <w:left w:val="single" w:sz="4" w:space="0" w:color="000000"/>
              <w:bottom w:val="single" w:sz="4" w:space="0" w:color="000000"/>
              <w:right w:val="single" w:sz="4" w:space="0" w:color="000000"/>
            </w:tcBorders>
            <w:shd w:val="clear" w:color="auto" w:fill="EBEFDD"/>
            <w:tcPrChange w:id="3153" w:author="Demarius Tolliver" w:date="2026-09-02T09:39:00Z" w16du:dateUtc="2026-09-02T14:39:00Z">
              <w:tcPr>
                <w:tcW w:w="812"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7DB00C89" w14:textId="6C233678" w:rsidR="00E41956" w:rsidRPr="00725511" w:rsidRDefault="002C3D9E" w:rsidP="00E41956">
            <w:pPr>
              <w:pStyle w:val="TableParagraph"/>
              <w:ind w:firstLine="360"/>
              <w:rPr>
                <w:ins w:id="3154" w:author="Demarius Tolliver" w:date="2026-09-02T09:37:00Z" w16du:dateUtc="2026-09-02T14:37:00Z"/>
                <w:b/>
              </w:rPr>
            </w:pPr>
            <w:ins w:id="3155" w:author="Demarius Tolliver" w:date="2026-09-14T07:43:00Z" w16du:dateUtc="2026-09-14T12:43:00Z">
              <w:r>
                <w:rPr>
                  <w:b/>
                </w:rPr>
                <w:t>-</w:t>
              </w:r>
            </w:ins>
          </w:p>
        </w:tc>
        <w:tc>
          <w:tcPr>
            <w:tcW w:w="719" w:type="dxa"/>
            <w:tcBorders>
              <w:top w:val="single" w:sz="4" w:space="0" w:color="000000"/>
              <w:left w:val="single" w:sz="4" w:space="0" w:color="000000"/>
              <w:bottom w:val="single" w:sz="4" w:space="0" w:color="000000"/>
              <w:right w:val="single" w:sz="4" w:space="0" w:color="000000"/>
            </w:tcBorders>
            <w:shd w:val="clear" w:color="auto" w:fill="EBEFDD"/>
            <w:tcPrChange w:id="3156" w:author="Demarius Tolliver" w:date="2026-09-02T09:39:00Z" w16du:dateUtc="2026-09-02T14:39:00Z">
              <w:tcPr>
                <w:tcW w:w="719"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65DDE877" w14:textId="3D0A2A14" w:rsidR="00E41956" w:rsidRPr="00725511" w:rsidRDefault="00E41956" w:rsidP="00E41956">
            <w:pPr>
              <w:pStyle w:val="TableParagraph"/>
              <w:ind w:firstLine="360"/>
              <w:rPr>
                <w:ins w:id="3157" w:author="Demarius Tolliver" w:date="2026-09-02T09:37:00Z" w16du:dateUtc="2026-09-02T14:37:00Z"/>
                <w:b/>
              </w:rPr>
            </w:pPr>
            <w:ins w:id="3158" w:author="Demarius Tolliver" w:date="2026-09-02T09:39:00Z" w16du:dateUtc="2026-09-02T14:39:00Z">
              <w:r w:rsidRPr="00725511">
                <w:rPr>
                  <w:spacing w:val="-5"/>
                </w:rPr>
                <w:t>30</w:t>
              </w:r>
            </w:ins>
          </w:p>
        </w:tc>
        <w:tc>
          <w:tcPr>
            <w:tcW w:w="1440" w:type="dxa"/>
            <w:tcBorders>
              <w:top w:val="single" w:sz="4" w:space="0" w:color="000000"/>
              <w:left w:val="single" w:sz="4" w:space="0" w:color="000000"/>
              <w:bottom w:val="single" w:sz="4" w:space="0" w:color="000000"/>
              <w:right w:val="single" w:sz="4" w:space="0" w:color="000000"/>
            </w:tcBorders>
            <w:shd w:val="clear" w:color="auto" w:fill="FDE8D8"/>
            <w:tcPrChange w:id="3159" w:author="Demarius Tolliver" w:date="2026-09-02T09:39:00Z" w16du:dateUtc="2026-09-02T14:39:00Z">
              <w:tcPr>
                <w:tcW w:w="1440" w:type="dxa"/>
                <w:gridSpan w:val="2"/>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0D2C1173" w14:textId="49FD0706" w:rsidR="00E41956" w:rsidRPr="00725511" w:rsidRDefault="00E41956" w:rsidP="00E41956">
            <w:pPr>
              <w:pStyle w:val="TableParagraph"/>
              <w:ind w:firstLine="360"/>
              <w:rPr>
                <w:ins w:id="3160" w:author="Demarius Tolliver" w:date="2026-09-02T09:37:00Z" w16du:dateUtc="2026-09-02T14:37:00Z"/>
                <w:spacing w:val="-2"/>
              </w:rPr>
            </w:pPr>
            <w:ins w:id="3161" w:author="Demarius Tolliver" w:date="2026-09-02T09:39:00Z" w16du:dateUtc="2026-09-02T14:39:00Z">
              <w:r w:rsidRPr="00725511">
                <w:rPr>
                  <w:rFonts w:ascii="Calibri" w:hAnsi="Calibri"/>
                </w:rPr>
                <w:t>-</w:t>
              </w:r>
            </w:ins>
          </w:p>
        </w:tc>
      </w:tr>
      <w:tr w:rsidR="00E41956" w14:paraId="7067E181" w14:textId="77777777" w:rsidTr="00E8779D">
        <w:tblPrEx>
          <w:tblW w:w="10661" w:type="dxa"/>
          <w:tblInd w:w="355" w:type="dxa"/>
          <w:tblLayout w:type="fixed"/>
          <w:tblCellMar>
            <w:left w:w="5" w:type="dxa"/>
            <w:right w:w="5" w:type="dxa"/>
          </w:tblCellMar>
          <w:tblLook w:val="01E0" w:firstRow="1" w:lastRow="1" w:firstColumn="1" w:lastColumn="1" w:noHBand="0" w:noVBand="0"/>
          <w:tblPrExChange w:id="3162" w:author="Demarius Tolliver" w:date="2026-09-02T09:39:00Z" w16du:dateUtc="2026-09-02T14:39: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659"/>
          <w:ins w:id="3163" w:author="Demarius Tolliver" w:date="2026-09-02T09:37:00Z"/>
          <w:trPrChange w:id="3164" w:author="Demarius Tolliver" w:date="2026-09-02T09:39:00Z" w16du:dateUtc="2026-09-02T14:39:00Z">
            <w:trPr>
              <w:gridAfter w:val="0"/>
              <w:trHeight w:val="659"/>
            </w:trPr>
          </w:trPrChange>
        </w:trPr>
        <w:tc>
          <w:tcPr>
            <w:tcW w:w="1530" w:type="dxa"/>
            <w:tcBorders>
              <w:top w:val="single" w:sz="4" w:space="0" w:color="000000"/>
              <w:left w:val="single" w:sz="4" w:space="0" w:color="000000"/>
              <w:bottom w:val="single" w:sz="4" w:space="0" w:color="000000"/>
              <w:right w:val="single" w:sz="4" w:space="0" w:color="000000"/>
            </w:tcBorders>
            <w:tcPrChange w:id="3165" w:author="Demarius Tolliver" w:date="2026-09-02T09:39:00Z" w16du:dateUtc="2026-09-02T14:39:00Z">
              <w:tcPr>
                <w:tcW w:w="1530" w:type="dxa"/>
                <w:gridSpan w:val="3"/>
                <w:tcBorders>
                  <w:top w:val="single" w:sz="4" w:space="0" w:color="000000"/>
                  <w:left w:val="single" w:sz="4" w:space="0" w:color="000000"/>
                  <w:bottom w:val="single" w:sz="4" w:space="0" w:color="000000"/>
                  <w:right w:val="single" w:sz="4" w:space="0" w:color="000000"/>
                </w:tcBorders>
                <w:vAlign w:val="bottom"/>
              </w:tcPr>
            </w:tcPrChange>
          </w:tcPr>
          <w:p w14:paraId="74016D84" w14:textId="0B034F25" w:rsidR="00E41956" w:rsidRPr="00725511" w:rsidRDefault="00E41956" w:rsidP="00E41956">
            <w:pPr>
              <w:pStyle w:val="TableParagraph"/>
              <w:ind w:firstLine="360"/>
              <w:rPr>
                <w:ins w:id="3166" w:author="Demarius Tolliver" w:date="2026-09-02T09:37:00Z" w16du:dateUtc="2026-09-02T14:37:00Z"/>
                <w:spacing w:val="-2"/>
              </w:rPr>
            </w:pPr>
            <w:ins w:id="3167" w:author="Demarius Tolliver" w:date="2026-09-02T09:39:00Z" w16du:dateUtc="2026-09-02T14:39:00Z">
              <w:r w:rsidRPr="00725511">
                <w:t>DDT</w:t>
              </w:r>
              <w:r w:rsidRPr="00725511">
                <w:rPr>
                  <w:spacing w:val="-4"/>
                </w:rPr>
                <w:t xml:space="preserve"> 1213</w:t>
              </w:r>
            </w:ins>
          </w:p>
        </w:tc>
        <w:tc>
          <w:tcPr>
            <w:tcW w:w="2880" w:type="dxa"/>
            <w:tcBorders>
              <w:top w:val="single" w:sz="4" w:space="0" w:color="000000"/>
              <w:left w:val="single" w:sz="4" w:space="0" w:color="000000"/>
              <w:bottom w:val="single" w:sz="4" w:space="0" w:color="000000"/>
              <w:right w:val="single" w:sz="4" w:space="0" w:color="000000"/>
            </w:tcBorders>
            <w:tcPrChange w:id="3168" w:author="Demarius Tolliver" w:date="2026-09-02T09:39:00Z" w16du:dateUtc="2026-09-02T14:39:00Z">
              <w:tcPr>
                <w:tcW w:w="2880" w:type="dxa"/>
                <w:gridSpan w:val="2"/>
                <w:tcBorders>
                  <w:top w:val="single" w:sz="4" w:space="0" w:color="000000"/>
                  <w:left w:val="single" w:sz="4" w:space="0" w:color="000000"/>
                  <w:bottom w:val="single" w:sz="4" w:space="0" w:color="000000"/>
                  <w:right w:val="single" w:sz="4" w:space="0" w:color="000000"/>
                </w:tcBorders>
                <w:vAlign w:val="bottom"/>
              </w:tcPr>
            </w:tcPrChange>
          </w:tcPr>
          <w:p w14:paraId="75D36666" w14:textId="18FFE961" w:rsidR="00E41956" w:rsidRPr="00725511" w:rsidRDefault="00E41956">
            <w:pPr>
              <w:pStyle w:val="TableParagraph"/>
              <w:rPr>
                <w:ins w:id="3169" w:author="Demarius Tolliver" w:date="2026-09-02T09:37:00Z" w16du:dateUtc="2026-09-02T14:37:00Z"/>
                <w:b/>
              </w:rPr>
              <w:pPrChange w:id="3170" w:author="Demarius Tolliver" w:date="2026-09-02T09:39:00Z" w16du:dateUtc="2026-09-02T14:39:00Z">
                <w:pPr>
                  <w:pStyle w:val="TableParagraph"/>
                  <w:ind w:firstLine="360"/>
                </w:pPr>
              </w:pPrChange>
            </w:pPr>
            <w:ins w:id="3171" w:author="Demarius Tolliver" w:date="2026-09-02T09:39:00Z" w16du:dateUtc="2026-09-02T14:39:00Z">
              <w:r w:rsidRPr="00725511">
                <w:t>Construction</w:t>
              </w:r>
              <w:r w:rsidRPr="00725511">
                <w:rPr>
                  <w:spacing w:val="-11"/>
                </w:rPr>
                <w:t xml:space="preserve"> </w:t>
              </w:r>
              <w:r w:rsidRPr="00725511">
                <w:t>Standards</w:t>
              </w:r>
              <w:r w:rsidRPr="00725511">
                <w:rPr>
                  <w:spacing w:val="-8"/>
                </w:rPr>
                <w:t xml:space="preserve"> </w:t>
              </w:r>
              <w:r w:rsidRPr="00725511">
                <w:t>and</w:t>
              </w:r>
              <w:r w:rsidRPr="00725511">
                <w:rPr>
                  <w:spacing w:val="-9"/>
                </w:rPr>
                <w:t xml:space="preserve"> </w:t>
              </w:r>
              <w:r w:rsidRPr="00725511">
                <w:rPr>
                  <w:spacing w:val="-2"/>
                </w:rPr>
                <w:t>Materials</w:t>
              </w:r>
            </w:ins>
          </w:p>
        </w:tc>
        <w:tc>
          <w:tcPr>
            <w:tcW w:w="1031" w:type="dxa"/>
            <w:tcBorders>
              <w:top w:val="single" w:sz="4" w:space="0" w:color="000000"/>
              <w:left w:val="single" w:sz="4" w:space="0" w:color="000000"/>
              <w:bottom w:val="single" w:sz="4" w:space="0" w:color="000000"/>
              <w:right w:val="single" w:sz="4" w:space="0" w:color="000000"/>
            </w:tcBorders>
            <w:tcPrChange w:id="3172" w:author="Demarius Tolliver" w:date="2026-09-02T09:39:00Z" w16du:dateUtc="2026-09-02T14:39:00Z">
              <w:tcPr>
                <w:tcW w:w="1031" w:type="dxa"/>
                <w:gridSpan w:val="3"/>
                <w:tcBorders>
                  <w:top w:val="single" w:sz="4" w:space="0" w:color="000000"/>
                  <w:left w:val="single" w:sz="4" w:space="0" w:color="000000"/>
                  <w:bottom w:val="single" w:sz="4" w:space="0" w:color="000000"/>
                  <w:right w:val="single" w:sz="4" w:space="0" w:color="000000"/>
                </w:tcBorders>
                <w:vAlign w:val="bottom"/>
              </w:tcPr>
            </w:tcPrChange>
          </w:tcPr>
          <w:p w14:paraId="4A0C443A" w14:textId="2CA8E4CA" w:rsidR="00E41956" w:rsidRPr="00725511" w:rsidRDefault="00E41956" w:rsidP="00E41956">
            <w:pPr>
              <w:pStyle w:val="TableParagraph"/>
              <w:ind w:firstLine="360"/>
              <w:rPr>
                <w:ins w:id="3173" w:author="Demarius Tolliver" w:date="2026-09-02T09:37:00Z" w16du:dateUtc="2026-09-02T14:37:00Z"/>
                <w:spacing w:val="-2"/>
              </w:rPr>
            </w:pPr>
            <w:ins w:id="3174" w:author="Demarius Tolliver" w:date="2026-09-02T09:39:00Z" w16du:dateUtc="2026-09-02T14:39:00Z">
              <w:r w:rsidRPr="00725511">
                <w:rPr>
                  <w:spacing w:val="-5"/>
                </w:rPr>
                <w:t>3</w:t>
              </w:r>
            </w:ins>
          </w:p>
        </w:tc>
        <w:tc>
          <w:tcPr>
            <w:tcW w:w="900" w:type="dxa"/>
            <w:tcBorders>
              <w:top w:val="single" w:sz="4" w:space="0" w:color="000000"/>
              <w:left w:val="single" w:sz="4" w:space="0" w:color="000000"/>
              <w:bottom w:val="single" w:sz="4" w:space="0" w:color="000000"/>
              <w:right w:val="single" w:sz="4" w:space="0" w:color="000000"/>
            </w:tcBorders>
            <w:shd w:val="clear" w:color="auto" w:fill="DBE6EF"/>
            <w:tcPrChange w:id="3175" w:author="Demarius Tolliver" w:date="2026-09-02T09:39:00Z" w16du:dateUtc="2026-09-02T14:39:00Z">
              <w:tcPr>
                <w:tcW w:w="900"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53A23192" w14:textId="665DD5D9" w:rsidR="00E41956" w:rsidRPr="00725511" w:rsidRDefault="00E41956" w:rsidP="00E41956">
            <w:pPr>
              <w:pStyle w:val="TableParagraph"/>
              <w:ind w:firstLine="360"/>
              <w:rPr>
                <w:ins w:id="3176" w:author="Demarius Tolliver" w:date="2026-09-02T09:37:00Z" w16du:dateUtc="2026-09-02T14:37:00Z"/>
                <w:b/>
              </w:rPr>
            </w:pPr>
            <w:ins w:id="3177" w:author="Demarius Tolliver" w:date="2026-09-02T09:39:00Z" w16du:dateUtc="2026-09-02T14:39:00Z">
              <w:r w:rsidRPr="00725511">
                <w:rPr>
                  <w:spacing w:val="-5"/>
                </w:rPr>
                <w:t>2</w:t>
              </w:r>
            </w:ins>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3178" w:author="Demarius Tolliver" w:date="2026-09-02T09:39:00Z" w16du:dateUtc="2026-09-02T14:39: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10549957" w14:textId="38E1D613" w:rsidR="00E41956" w:rsidRPr="00725511" w:rsidRDefault="00E41956" w:rsidP="00E41956">
            <w:pPr>
              <w:pStyle w:val="TableParagraph"/>
              <w:ind w:firstLine="360"/>
              <w:rPr>
                <w:ins w:id="3179" w:author="Demarius Tolliver" w:date="2026-09-02T09:37:00Z" w16du:dateUtc="2026-09-02T14:37:00Z"/>
                <w:b/>
              </w:rPr>
            </w:pPr>
            <w:ins w:id="3180" w:author="Demarius Tolliver" w:date="2026-09-02T09:39:00Z" w16du:dateUtc="2026-09-02T14:39:00Z">
              <w:r w:rsidRPr="00725511">
                <w:rPr>
                  <w:spacing w:val="-5"/>
                </w:rPr>
                <w:t>2</w:t>
              </w:r>
            </w:ins>
          </w:p>
        </w:tc>
        <w:tc>
          <w:tcPr>
            <w:tcW w:w="809" w:type="dxa"/>
            <w:tcBorders>
              <w:top w:val="single" w:sz="4" w:space="0" w:color="000000"/>
              <w:left w:val="single" w:sz="4" w:space="0" w:color="000000"/>
              <w:bottom w:val="single" w:sz="4" w:space="0" w:color="000000"/>
              <w:right w:val="single" w:sz="4" w:space="0" w:color="000000"/>
            </w:tcBorders>
            <w:tcPrChange w:id="3181" w:author="Demarius Tolliver" w:date="2026-09-02T09:39:00Z" w16du:dateUtc="2026-09-02T14:39:00Z">
              <w:tcPr>
                <w:tcW w:w="809" w:type="dxa"/>
                <w:gridSpan w:val="2"/>
                <w:tcBorders>
                  <w:top w:val="single" w:sz="4" w:space="0" w:color="000000"/>
                  <w:left w:val="single" w:sz="4" w:space="0" w:color="000000"/>
                  <w:bottom w:val="single" w:sz="4" w:space="0" w:color="000000"/>
                  <w:right w:val="single" w:sz="4" w:space="0" w:color="000000"/>
                </w:tcBorders>
                <w:vAlign w:val="bottom"/>
              </w:tcPr>
            </w:tcPrChange>
          </w:tcPr>
          <w:p w14:paraId="188B5648" w14:textId="4ADE747D" w:rsidR="00E41956" w:rsidRPr="00725511" w:rsidRDefault="00E41956" w:rsidP="00E41956">
            <w:pPr>
              <w:pStyle w:val="TableParagraph"/>
              <w:ind w:firstLine="360"/>
              <w:rPr>
                <w:ins w:id="3182" w:author="Demarius Tolliver" w:date="2026-09-02T09:37:00Z" w16du:dateUtc="2026-09-02T14:37:00Z"/>
                <w:spacing w:val="-2"/>
              </w:rPr>
            </w:pPr>
            <w:ins w:id="3183" w:author="Demarius Tolliver" w:date="2026-09-02T09:39:00Z" w16du:dateUtc="2026-09-02T14:39:00Z">
              <w:r w:rsidRPr="00725511">
                <w:rPr>
                  <w:spacing w:val="-5"/>
                </w:rPr>
                <w:t>60</w:t>
              </w:r>
            </w:ins>
          </w:p>
        </w:tc>
        <w:tc>
          <w:tcPr>
            <w:tcW w:w="812" w:type="dxa"/>
            <w:tcBorders>
              <w:top w:val="single" w:sz="4" w:space="0" w:color="000000"/>
              <w:left w:val="single" w:sz="4" w:space="0" w:color="000000"/>
              <w:bottom w:val="single" w:sz="4" w:space="0" w:color="000000"/>
              <w:right w:val="single" w:sz="4" w:space="0" w:color="000000"/>
            </w:tcBorders>
            <w:shd w:val="clear" w:color="auto" w:fill="EBEFDD"/>
            <w:tcPrChange w:id="3184" w:author="Demarius Tolliver" w:date="2026-09-02T09:39:00Z" w16du:dateUtc="2026-09-02T14:39:00Z">
              <w:tcPr>
                <w:tcW w:w="812"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3479BA0F" w14:textId="76B05A78" w:rsidR="00E41956" w:rsidRPr="00725511" w:rsidRDefault="002C3D9E" w:rsidP="00E41956">
            <w:pPr>
              <w:pStyle w:val="TableParagraph"/>
              <w:ind w:firstLine="360"/>
              <w:rPr>
                <w:ins w:id="3185" w:author="Demarius Tolliver" w:date="2026-09-02T09:37:00Z" w16du:dateUtc="2026-09-02T14:37:00Z"/>
                <w:b/>
              </w:rPr>
            </w:pPr>
            <w:ins w:id="3186" w:author="Demarius Tolliver" w:date="2026-09-14T07:43:00Z" w16du:dateUtc="2026-09-14T12:43:00Z">
              <w:r>
                <w:rPr>
                  <w:b/>
                </w:rPr>
                <w:t>-</w:t>
              </w:r>
            </w:ins>
          </w:p>
        </w:tc>
        <w:tc>
          <w:tcPr>
            <w:tcW w:w="719" w:type="dxa"/>
            <w:tcBorders>
              <w:top w:val="single" w:sz="4" w:space="0" w:color="000000"/>
              <w:left w:val="single" w:sz="4" w:space="0" w:color="000000"/>
              <w:bottom w:val="single" w:sz="4" w:space="0" w:color="000000"/>
              <w:right w:val="single" w:sz="4" w:space="0" w:color="000000"/>
            </w:tcBorders>
            <w:shd w:val="clear" w:color="auto" w:fill="EBEFDD"/>
            <w:tcPrChange w:id="3187" w:author="Demarius Tolliver" w:date="2026-09-02T09:39:00Z" w16du:dateUtc="2026-09-02T14:39:00Z">
              <w:tcPr>
                <w:tcW w:w="719"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3CE3AA3D" w14:textId="5327B43A" w:rsidR="00E41956" w:rsidRPr="00725511" w:rsidRDefault="00E41956" w:rsidP="00E41956">
            <w:pPr>
              <w:pStyle w:val="TableParagraph"/>
              <w:ind w:firstLine="360"/>
              <w:rPr>
                <w:ins w:id="3188" w:author="Demarius Tolliver" w:date="2026-09-02T09:37:00Z" w16du:dateUtc="2026-09-02T14:37:00Z"/>
                <w:b/>
              </w:rPr>
            </w:pPr>
            <w:ins w:id="3189" w:author="Demarius Tolliver" w:date="2026-09-02T09:39:00Z" w16du:dateUtc="2026-09-02T14:39:00Z">
              <w:r w:rsidRPr="00725511">
                <w:rPr>
                  <w:spacing w:val="-5"/>
                </w:rPr>
                <w:t>30</w:t>
              </w:r>
            </w:ins>
          </w:p>
        </w:tc>
        <w:tc>
          <w:tcPr>
            <w:tcW w:w="1440" w:type="dxa"/>
            <w:tcBorders>
              <w:top w:val="single" w:sz="4" w:space="0" w:color="000000"/>
              <w:left w:val="single" w:sz="4" w:space="0" w:color="000000"/>
              <w:bottom w:val="single" w:sz="4" w:space="0" w:color="000000"/>
              <w:right w:val="single" w:sz="4" w:space="0" w:color="000000"/>
            </w:tcBorders>
            <w:shd w:val="clear" w:color="auto" w:fill="FDE8D8"/>
            <w:tcPrChange w:id="3190" w:author="Demarius Tolliver" w:date="2026-09-02T09:39:00Z" w16du:dateUtc="2026-09-02T14:39:00Z">
              <w:tcPr>
                <w:tcW w:w="1440" w:type="dxa"/>
                <w:gridSpan w:val="2"/>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0506C95E" w14:textId="353A0696" w:rsidR="00E41956" w:rsidRPr="00725511" w:rsidRDefault="00E41956" w:rsidP="00E41956">
            <w:pPr>
              <w:pStyle w:val="TableParagraph"/>
              <w:ind w:firstLine="360"/>
              <w:rPr>
                <w:ins w:id="3191" w:author="Demarius Tolliver" w:date="2026-09-02T09:37:00Z" w16du:dateUtc="2026-09-02T14:37:00Z"/>
                <w:spacing w:val="-2"/>
              </w:rPr>
            </w:pPr>
            <w:ins w:id="3192" w:author="Demarius Tolliver" w:date="2026-09-02T09:39:00Z" w16du:dateUtc="2026-09-02T14:39:00Z">
              <w:r w:rsidRPr="00725511">
                <w:rPr>
                  <w:rFonts w:ascii="Calibri" w:hAnsi="Calibri"/>
                </w:rPr>
                <w:t>-</w:t>
              </w:r>
            </w:ins>
          </w:p>
        </w:tc>
      </w:tr>
      <w:tr w:rsidR="00E41956" w14:paraId="060A4224" w14:textId="77777777" w:rsidTr="00E8779D">
        <w:tblPrEx>
          <w:tblW w:w="10661" w:type="dxa"/>
          <w:tblInd w:w="355" w:type="dxa"/>
          <w:tblLayout w:type="fixed"/>
          <w:tblCellMar>
            <w:left w:w="5" w:type="dxa"/>
            <w:right w:w="5" w:type="dxa"/>
          </w:tblCellMar>
          <w:tblLook w:val="01E0" w:firstRow="1" w:lastRow="1" w:firstColumn="1" w:lastColumn="1" w:noHBand="0" w:noVBand="0"/>
          <w:tblPrExChange w:id="3193" w:author="Demarius Tolliver" w:date="2026-09-02T09:39:00Z" w16du:dateUtc="2026-09-02T14:39: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659"/>
          <w:ins w:id="3194" w:author="Demarius Tolliver" w:date="2026-09-02T09:37:00Z"/>
          <w:trPrChange w:id="3195" w:author="Demarius Tolliver" w:date="2026-09-02T09:39:00Z" w16du:dateUtc="2026-09-02T14:39:00Z">
            <w:trPr>
              <w:gridAfter w:val="0"/>
              <w:trHeight w:val="659"/>
            </w:trPr>
          </w:trPrChange>
        </w:trPr>
        <w:tc>
          <w:tcPr>
            <w:tcW w:w="1530" w:type="dxa"/>
            <w:tcBorders>
              <w:top w:val="single" w:sz="4" w:space="0" w:color="000000"/>
              <w:left w:val="single" w:sz="4" w:space="0" w:color="000000"/>
              <w:bottom w:val="single" w:sz="4" w:space="0" w:color="000000"/>
              <w:right w:val="single" w:sz="4" w:space="0" w:color="000000"/>
            </w:tcBorders>
            <w:tcPrChange w:id="3196" w:author="Demarius Tolliver" w:date="2026-09-02T09:39:00Z" w16du:dateUtc="2026-09-02T14:39:00Z">
              <w:tcPr>
                <w:tcW w:w="1530" w:type="dxa"/>
                <w:gridSpan w:val="3"/>
                <w:tcBorders>
                  <w:top w:val="single" w:sz="4" w:space="0" w:color="000000"/>
                  <w:left w:val="single" w:sz="4" w:space="0" w:color="000000"/>
                  <w:bottom w:val="single" w:sz="4" w:space="0" w:color="000000"/>
                  <w:right w:val="single" w:sz="4" w:space="0" w:color="000000"/>
                </w:tcBorders>
                <w:vAlign w:val="bottom"/>
              </w:tcPr>
            </w:tcPrChange>
          </w:tcPr>
          <w:p w14:paraId="5C430135" w14:textId="0E1B8974" w:rsidR="00E41956" w:rsidRPr="00725511" w:rsidRDefault="00E41956" w:rsidP="00E41956">
            <w:pPr>
              <w:pStyle w:val="TableParagraph"/>
              <w:ind w:firstLine="360"/>
              <w:rPr>
                <w:ins w:id="3197" w:author="Demarius Tolliver" w:date="2026-09-02T09:37:00Z" w16du:dateUtc="2026-09-02T14:37:00Z"/>
                <w:spacing w:val="-2"/>
              </w:rPr>
            </w:pPr>
            <w:ins w:id="3198" w:author="Demarius Tolliver" w:date="2026-09-02T09:39:00Z" w16du:dateUtc="2026-09-02T14:39:00Z">
              <w:r w:rsidRPr="00725511">
                <w:rPr>
                  <w:rFonts w:ascii="Calibri" w:hAnsi="Calibri"/>
                </w:rPr>
                <w:t>-</w:t>
              </w:r>
            </w:ins>
          </w:p>
        </w:tc>
        <w:tc>
          <w:tcPr>
            <w:tcW w:w="2880" w:type="dxa"/>
            <w:tcBorders>
              <w:top w:val="single" w:sz="4" w:space="0" w:color="000000"/>
              <w:left w:val="single" w:sz="4" w:space="0" w:color="000000"/>
              <w:bottom w:val="single" w:sz="4" w:space="0" w:color="000000"/>
              <w:right w:val="single" w:sz="4" w:space="0" w:color="000000"/>
            </w:tcBorders>
            <w:tcPrChange w:id="3199" w:author="Demarius Tolliver" w:date="2026-09-02T09:39:00Z" w16du:dateUtc="2026-09-02T14:39:00Z">
              <w:tcPr>
                <w:tcW w:w="2880" w:type="dxa"/>
                <w:gridSpan w:val="2"/>
                <w:tcBorders>
                  <w:top w:val="single" w:sz="4" w:space="0" w:color="000000"/>
                  <w:left w:val="single" w:sz="4" w:space="0" w:color="000000"/>
                  <w:bottom w:val="single" w:sz="4" w:space="0" w:color="000000"/>
                  <w:right w:val="single" w:sz="4" w:space="0" w:color="000000"/>
                </w:tcBorders>
                <w:vAlign w:val="bottom"/>
              </w:tcPr>
            </w:tcPrChange>
          </w:tcPr>
          <w:p w14:paraId="2EA5F791" w14:textId="5174DC44" w:rsidR="00E41956" w:rsidRPr="00725511" w:rsidRDefault="00E41956">
            <w:pPr>
              <w:pStyle w:val="TableParagraph"/>
              <w:rPr>
                <w:ins w:id="3200" w:author="Demarius Tolliver" w:date="2026-09-02T09:37:00Z" w16du:dateUtc="2026-09-02T14:37:00Z"/>
                <w:b/>
              </w:rPr>
              <w:pPrChange w:id="3201" w:author="Demarius Tolliver" w:date="2026-09-02T09:39:00Z" w16du:dateUtc="2026-09-02T14:39:00Z">
                <w:pPr>
                  <w:pStyle w:val="TableParagraph"/>
                  <w:ind w:firstLine="360"/>
                </w:pPr>
              </w:pPrChange>
            </w:pPr>
            <w:ins w:id="3202" w:author="Demarius Tolliver" w:date="2026-09-02T09:39:00Z" w16du:dateUtc="2026-09-02T14:39:00Z">
              <w:r w:rsidRPr="00725511">
                <w:rPr>
                  <w:spacing w:val="-2"/>
                </w:rPr>
                <w:t>Instructor</w:t>
              </w:r>
              <w:r w:rsidRPr="00725511">
                <w:rPr>
                  <w:spacing w:val="3"/>
                </w:rPr>
                <w:t xml:space="preserve"> </w:t>
              </w:r>
              <w:r w:rsidRPr="00725511">
                <w:rPr>
                  <w:spacing w:val="-2"/>
                </w:rPr>
                <w:t>Approved</w:t>
              </w:r>
              <w:r w:rsidRPr="00725511">
                <w:rPr>
                  <w:spacing w:val="3"/>
                </w:rPr>
                <w:t xml:space="preserve"> </w:t>
              </w:r>
              <w:r w:rsidRPr="00725511">
                <w:rPr>
                  <w:spacing w:val="-2"/>
                </w:rPr>
                <w:t>Electives</w:t>
              </w:r>
              <w:r w:rsidRPr="00725511">
                <w:t xml:space="preserve"> </w:t>
              </w:r>
              <w:proofErr w:type="gramStart"/>
              <w:r w:rsidRPr="00725511">
                <w:t>per</w:t>
              </w:r>
              <w:proofErr w:type="gramEnd"/>
              <w:r w:rsidRPr="00725511">
                <w:rPr>
                  <w:spacing w:val="-8"/>
                </w:rPr>
                <w:t xml:space="preserve"> </w:t>
              </w:r>
              <w:r w:rsidRPr="00725511">
                <w:t>Local</w:t>
              </w:r>
              <w:r w:rsidRPr="00725511">
                <w:rPr>
                  <w:spacing w:val="-7"/>
                </w:rPr>
                <w:t xml:space="preserve"> </w:t>
              </w:r>
              <w:r w:rsidRPr="00725511">
                <w:t>Community</w:t>
              </w:r>
              <w:r w:rsidRPr="00725511">
                <w:rPr>
                  <w:spacing w:val="-5"/>
                </w:rPr>
                <w:t xml:space="preserve"> </w:t>
              </w:r>
              <w:r w:rsidRPr="00725511">
                <w:rPr>
                  <w:spacing w:val="-2"/>
                </w:rPr>
                <w:t>College</w:t>
              </w:r>
            </w:ins>
          </w:p>
        </w:tc>
        <w:tc>
          <w:tcPr>
            <w:tcW w:w="1031" w:type="dxa"/>
            <w:tcBorders>
              <w:top w:val="single" w:sz="4" w:space="0" w:color="000000"/>
              <w:left w:val="single" w:sz="4" w:space="0" w:color="000000"/>
              <w:bottom w:val="single" w:sz="4" w:space="0" w:color="000000"/>
              <w:right w:val="single" w:sz="4" w:space="0" w:color="000000"/>
            </w:tcBorders>
            <w:tcPrChange w:id="3203" w:author="Demarius Tolliver" w:date="2026-09-02T09:39:00Z" w16du:dateUtc="2026-09-02T14:39:00Z">
              <w:tcPr>
                <w:tcW w:w="1031" w:type="dxa"/>
                <w:gridSpan w:val="3"/>
                <w:tcBorders>
                  <w:top w:val="single" w:sz="4" w:space="0" w:color="000000"/>
                  <w:left w:val="single" w:sz="4" w:space="0" w:color="000000"/>
                  <w:bottom w:val="single" w:sz="4" w:space="0" w:color="000000"/>
                  <w:right w:val="single" w:sz="4" w:space="0" w:color="000000"/>
                </w:tcBorders>
                <w:vAlign w:val="bottom"/>
              </w:tcPr>
            </w:tcPrChange>
          </w:tcPr>
          <w:p w14:paraId="05363BF6" w14:textId="0B32EE3B" w:rsidR="00E41956" w:rsidRPr="00725511" w:rsidRDefault="00E41956" w:rsidP="00E41956">
            <w:pPr>
              <w:pStyle w:val="TableParagraph"/>
              <w:ind w:firstLine="360"/>
              <w:rPr>
                <w:ins w:id="3204" w:author="Demarius Tolliver" w:date="2026-09-02T09:37:00Z" w16du:dateUtc="2026-09-02T14:37:00Z"/>
                <w:spacing w:val="-2"/>
              </w:rPr>
            </w:pPr>
            <w:ins w:id="3205" w:author="Demarius Tolliver" w:date="2026-09-02T09:39:00Z" w16du:dateUtc="2026-09-02T14:39:00Z">
              <w:r w:rsidRPr="00725511">
                <w:rPr>
                  <w:spacing w:val="-5"/>
                </w:rPr>
                <w:t>6</w:t>
              </w:r>
            </w:ins>
          </w:p>
        </w:tc>
        <w:tc>
          <w:tcPr>
            <w:tcW w:w="900" w:type="dxa"/>
            <w:tcBorders>
              <w:top w:val="single" w:sz="4" w:space="0" w:color="000000"/>
              <w:left w:val="single" w:sz="4" w:space="0" w:color="000000"/>
              <w:bottom w:val="single" w:sz="4" w:space="0" w:color="000000"/>
              <w:right w:val="single" w:sz="4" w:space="0" w:color="000000"/>
            </w:tcBorders>
            <w:shd w:val="clear" w:color="auto" w:fill="DBE6EF"/>
            <w:tcPrChange w:id="3206" w:author="Demarius Tolliver" w:date="2026-09-02T09:39:00Z" w16du:dateUtc="2026-09-02T14:39:00Z">
              <w:tcPr>
                <w:tcW w:w="900"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7F723EF6" w14:textId="3BE9F286" w:rsidR="00E41956" w:rsidRPr="00725511" w:rsidRDefault="00E41956" w:rsidP="00E41956">
            <w:pPr>
              <w:pStyle w:val="TableParagraph"/>
              <w:ind w:firstLine="360"/>
              <w:rPr>
                <w:ins w:id="3207" w:author="Demarius Tolliver" w:date="2026-09-02T09:37:00Z" w16du:dateUtc="2026-09-02T14:37:00Z"/>
                <w:b/>
              </w:rPr>
            </w:pPr>
            <w:ins w:id="3208" w:author="Demarius Tolliver" w:date="2026-09-02T09:39:00Z" w16du:dateUtc="2026-09-02T14:39:00Z">
              <w:r w:rsidRPr="00725511">
                <w:rPr>
                  <w:rFonts w:ascii="Calibri" w:hAnsi="Calibri"/>
                </w:rPr>
                <w:t>-</w:t>
              </w:r>
            </w:ins>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3209" w:author="Demarius Tolliver" w:date="2026-09-02T09:39:00Z" w16du:dateUtc="2026-09-02T14:39: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5CE66C69" w14:textId="1909D526" w:rsidR="00E41956" w:rsidRPr="00725511" w:rsidRDefault="00E41956" w:rsidP="00E41956">
            <w:pPr>
              <w:pStyle w:val="TableParagraph"/>
              <w:ind w:firstLine="360"/>
              <w:rPr>
                <w:ins w:id="3210" w:author="Demarius Tolliver" w:date="2026-09-02T09:37:00Z" w16du:dateUtc="2026-09-02T14:37:00Z"/>
                <w:b/>
              </w:rPr>
            </w:pPr>
            <w:ins w:id="3211" w:author="Demarius Tolliver" w:date="2026-09-02T09:39:00Z" w16du:dateUtc="2026-09-02T14:39:00Z">
              <w:r w:rsidRPr="00725511">
                <w:rPr>
                  <w:rFonts w:ascii="Calibri" w:hAnsi="Calibri"/>
                </w:rPr>
                <w:t>-</w:t>
              </w:r>
            </w:ins>
          </w:p>
        </w:tc>
        <w:tc>
          <w:tcPr>
            <w:tcW w:w="809" w:type="dxa"/>
            <w:tcBorders>
              <w:top w:val="single" w:sz="4" w:space="0" w:color="000000"/>
              <w:left w:val="single" w:sz="4" w:space="0" w:color="000000"/>
              <w:bottom w:val="single" w:sz="4" w:space="0" w:color="000000"/>
              <w:right w:val="single" w:sz="4" w:space="0" w:color="000000"/>
            </w:tcBorders>
            <w:tcPrChange w:id="3212" w:author="Demarius Tolliver" w:date="2026-09-02T09:39:00Z" w16du:dateUtc="2026-09-02T14:39:00Z">
              <w:tcPr>
                <w:tcW w:w="809" w:type="dxa"/>
                <w:gridSpan w:val="2"/>
                <w:tcBorders>
                  <w:top w:val="single" w:sz="4" w:space="0" w:color="000000"/>
                  <w:left w:val="single" w:sz="4" w:space="0" w:color="000000"/>
                  <w:bottom w:val="single" w:sz="4" w:space="0" w:color="000000"/>
                  <w:right w:val="single" w:sz="4" w:space="0" w:color="000000"/>
                </w:tcBorders>
                <w:vAlign w:val="bottom"/>
              </w:tcPr>
            </w:tcPrChange>
          </w:tcPr>
          <w:p w14:paraId="0ED9DA87" w14:textId="2942DDCF" w:rsidR="00E41956" w:rsidRPr="00725511" w:rsidRDefault="00E41956" w:rsidP="00E41956">
            <w:pPr>
              <w:pStyle w:val="TableParagraph"/>
              <w:ind w:firstLine="360"/>
              <w:rPr>
                <w:ins w:id="3213" w:author="Demarius Tolliver" w:date="2026-09-02T09:37:00Z" w16du:dateUtc="2026-09-02T14:37:00Z"/>
                <w:spacing w:val="-2"/>
              </w:rPr>
            </w:pPr>
            <w:ins w:id="3214" w:author="Demarius Tolliver" w:date="2026-09-02T09:39:00Z" w16du:dateUtc="2026-09-02T14:39:00Z">
              <w:r w:rsidRPr="00725511">
                <w:rPr>
                  <w:rFonts w:ascii="Calibri" w:hAnsi="Calibri"/>
                </w:rPr>
                <w:t>-</w:t>
              </w:r>
            </w:ins>
          </w:p>
        </w:tc>
        <w:tc>
          <w:tcPr>
            <w:tcW w:w="812" w:type="dxa"/>
            <w:tcBorders>
              <w:top w:val="single" w:sz="4" w:space="0" w:color="000000"/>
              <w:left w:val="single" w:sz="4" w:space="0" w:color="000000"/>
              <w:bottom w:val="single" w:sz="4" w:space="0" w:color="000000"/>
              <w:right w:val="single" w:sz="4" w:space="0" w:color="000000"/>
            </w:tcBorders>
            <w:shd w:val="clear" w:color="auto" w:fill="EBEFDD"/>
            <w:tcPrChange w:id="3215" w:author="Demarius Tolliver" w:date="2026-09-02T09:39:00Z" w16du:dateUtc="2026-09-02T14:39:00Z">
              <w:tcPr>
                <w:tcW w:w="812"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56A13379" w14:textId="05442139" w:rsidR="00E41956" w:rsidRPr="00725511" w:rsidRDefault="00E41956" w:rsidP="00E41956">
            <w:pPr>
              <w:pStyle w:val="TableParagraph"/>
              <w:ind w:firstLine="360"/>
              <w:rPr>
                <w:ins w:id="3216" w:author="Demarius Tolliver" w:date="2026-09-02T09:37:00Z" w16du:dateUtc="2026-09-02T14:37:00Z"/>
                <w:b/>
              </w:rPr>
            </w:pPr>
            <w:ins w:id="3217" w:author="Demarius Tolliver" w:date="2026-09-02T09:39:00Z" w16du:dateUtc="2026-09-02T14:39:00Z">
              <w:r w:rsidRPr="00725511">
                <w:rPr>
                  <w:rFonts w:ascii="Calibri" w:hAnsi="Calibri"/>
                </w:rPr>
                <w:t>-</w:t>
              </w:r>
            </w:ins>
          </w:p>
        </w:tc>
        <w:tc>
          <w:tcPr>
            <w:tcW w:w="719" w:type="dxa"/>
            <w:tcBorders>
              <w:top w:val="single" w:sz="4" w:space="0" w:color="000000"/>
              <w:left w:val="single" w:sz="4" w:space="0" w:color="000000"/>
              <w:bottom w:val="single" w:sz="4" w:space="0" w:color="000000"/>
              <w:right w:val="single" w:sz="4" w:space="0" w:color="000000"/>
            </w:tcBorders>
            <w:shd w:val="clear" w:color="auto" w:fill="EBEFDD"/>
            <w:tcPrChange w:id="3218" w:author="Demarius Tolliver" w:date="2026-09-02T09:39:00Z" w16du:dateUtc="2026-09-02T14:39:00Z">
              <w:tcPr>
                <w:tcW w:w="719"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01409F46" w14:textId="21BB4513" w:rsidR="00E41956" w:rsidRPr="00725511" w:rsidRDefault="00E41956" w:rsidP="00E41956">
            <w:pPr>
              <w:pStyle w:val="TableParagraph"/>
              <w:ind w:firstLine="360"/>
              <w:rPr>
                <w:ins w:id="3219" w:author="Demarius Tolliver" w:date="2026-09-02T09:37:00Z" w16du:dateUtc="2026-09-02T14:37:00Z"/>
                <w:b/>
              </w:rPr>
            </w:pPr>
            <w:ins w:id="3220" w:author="Demarius Tolliver" w:date="2026-09-02T09:39:00Z" w16du:dateUtc="2026-09-02T14:39:00Z">
              <w:r w:rsidRPr="00725511">
                <w:rPr>
                  <w:rFonts w:ascii="Calibri" w:hAnsi="Calibri"/>
                </w:rPr>
                <w:t>-</w:t>
              </w:r>
            </w:ins>
          </w:p>
        </w:tc>
        <w:tc>
          <w:tcPr>
            <w:tcW w:w="1440" w:type="dxa"/>
            <w:tcBorders>
              <w:top w:val="single" w:sz="4" w:space="0" w:color="000000"/>
              <w:left w:val="single" w:sz="4" w:space="0" w:color="000000"/>
              <w:bottom w:val="single" w:sz="4" w:space="0" w:color="000000"/>
              <w:right w:val="single" w:sz="4" w:space="0" w:color="000000"/>
            </w:tcBorders>
            <w:shd w:val="clear" w:color="auto" w:fill="FDE8D8"/>
            <w:tcPrChange w:id="3221" w:author="Demarius Tolliver" w:date="2026-09-02T09:39:00Z" w16du:dateUtc="2026-09-02T14:39:00Z">
              <w:tcPr>
                <w:tcW w:w="1440" w:type="dxa"/>
                <w:gridSpan w:val="2"/>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34C50980" w14:textId="2855BAAD" w:rsidR="00E41956" w:rsidRPr="00725511" w:rsidRDefault="00E41956" w:rsidP="00E41956">
            <w:pPr>
              <w:pStyle w:val="TableParagraph"/>
              <w:ind w:firstLine="360"/>
              <w:rPr>
                <w:ins w:id="3222" w:author="Demarius Tolliver" w:date="2026-09-02T09:37:00Z" w16du:dateUtc="2026-09-02T14:37:00Z"/>
                <w:spacing w:val="-2"/>
              </w:rPr>
            </w:pPr>
            <w:ins w:id="3223" w:author="Demarius Tolliver" w:date="2026-09-02T09:39:00Z" w16du:dateUtc="2026-09-02T14:39:00Z">
              <w:r w:rsidRPr="00725511">
                <w:rPr>
                  <w:rFonts w:ascii="Calibri" w:hAnsi="Calibri"/>
                </w:rPr>
                <w:t>-</w:t>
              </w:r>
            </w:ins>
          </w:p>
        </w:tc>
      </w:tr>
      <w:tr w:rsidR="00E41956" w14:paraId="72A383D3" w14:textId="77777777" w:rsidTr="003E48C8">
        <w:tblPrEx>
          <w:tblW w:w="10661" w:type="dxa"/>
          <w:tblInd w:w="355" w:type="dxa"/>
          <w:tblLayout w:type="fixed"/>
          <w:tblCellMar>
            <w:left w:w="5" w:type="dxa"/>
            <w:right w:w="5" w:type="dxa"/>
          </w:tblCellMar>
          <w:tblLook w:val="01E0" w:firstRow="1" w:lastRow="1" w:firstColumn="1" w:lastColumn="1" w:noHBand="0" w:noVBand="0"/>
          <w:tblPrExChange w:id="3224" w:author="Demarius Tolliver" w:date="2026-09-02T09:39:00Z" w16du:dateUtc="2026-09-02T14:39: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659"/>
          <w:ins w:id="3225" w:author="Demarius Tolliver" w:date="2026-09-02T09:37:00Z"/>
          <w:trPrChange w:id="3226" w:author="Demarius Tolliver" w:date="2026-09-02T09:39:00Z" w16du:dateUtc="2026-09-02T14:39:00Z">
            <w:trPr>
              <w:gridAfter w:val="0"/>
              <w:trHeight w:val="659"/>
            </w:trPr>
          </w:trPrChange>
        </w:trPr>
        <w:tc>
          <w:tcPr>
            <w:tcW w:w="1530" w:type="dxa"/>
            <w:tcBorders>
              <w:top w:val="single" w:sz="4" w:space="0" w:color="000000"/>
              <w:left w:val="single" w:sz="4" w:space="0" w:color="000000"/>
              <w:bottom w:val="single" w:sz="4" w:space="0" w:color="000000"/>
              <w:right w:val="single" w:sz="4" w:space="0" w:color="000000"/>
            </w:tcBorders>
            <w:tcPrChange w:id="3227" w:author="Demarius Tolliver" w:date="2026-09-02T09:39:00Z" w16du:dateUtc="2026-09-02T14:39:00Z">
              <w:tcPr>
                <w:tcW w:w="1530" w:type="dxa"/>
                <w:gridSpan w:val="3"/>
                <w:tcBorders>
                  <w:top w:val="single" w:sz="4" w:space="0" w:color="000000"/>
                  <w:left w:val="single" w:sz="4" w:space="0" w:color="000000"/>
                  <w:bottom w:val="single" w:sz="4" w:space="0" w:color="000000"/>
                  <w:right w:val="single" w:sz="4" w:space="0" w:color="000000"/>
                </w:tcBorders>
                <w:vAlign w:val="bottom"/>
              </w:tcPr>
            </w:tcPrChange>
          </w:tcPr>
          <w:p w14:paraId="5298179C" w14:textId="76E09D97" w:rsidR="00E41956" w:rsidRPr="00725511" w:rsidRDefault="00E41956" w:rsidP="00E41956">
            <w:pPr>
              <w:pStyle w:val="TableParagraph"/>
              <w:ind w:firstLine="360"/>
              <w:rPr>
                <w:ins w:id="3228" w:author="Demarius Tolliver" w:date="2026-09-02T09:37:00Z" w16du:dateUtc="2026-09-02T14:37:00Z"/>
                <w:spacing w:val="-2"/>
              </w:rPr>
            </w:pPr>
            <w:ins w:id="3229" w:author="Demarius Tolliver" w:date="2026-09-02T09:39:00Z" w16du:dateUtc="2026-09-02T14:39:00Z">
              <w:r w:rsidRPr="00725511">
                <w:rPr>
                  <w:rFonts w:ascii="Calibri" w:hAnsi="Calibri"/>
                </w:rPr>
                <w:t>-</w:t>
              </w:r>
            </w:ins>
          </w:p>
        </w:tc>
        <w:tc>
          <w:tcPr>
            <w:tcW w:w="2880" w:type="dxa"/>
            <w:tcBorders>
              <w:top w:val="single" w:sz="4" w:space="0" w:color="000000"/>
              <w:left w:val="single" w:sz="4" w:space="0" w:color="000000"/>
              <w:bottom w:val="single" w:sz="4" w:space="0" w:color="000000"/>
              <w:right w:val="single" w:sz="4" w:space="0" w:color="000000"/>
            </w:tcBorders>
            <w:tcPrChange w:id="3230" w:author="Demarius Tolliver" w:date="2026-09-02T09:39:00Z" w16du:dateUtc="2026-09-02T14:39:00Z">
              <w:tcPr>
                <w:tcW w:w="2880" w:type="dxa"/>
                <w:gridSpan w:val="2"/>
                <w:tcBorders>
                  <w:top w:val="single" w:sz="4" w:space="0" w:color="000000"/>
                  <w:left w:val="single" w:sz="4" w:space="0" w:color="000000"/>
                  <w:bottom w:val="single" w:sz="4" w:space="0" w:color="000000"/>
                  <w:right w:val="single" w:sz="4" w:space="0" w:color="000000"/>
                </w:tcBorders>
                <w:vAlign w:val="bottom"/>
              </w:tcPr>
            </w:tcPrChange>
          </w:tcPr>
          <w:p w14:paraId="2FCEAA88" w14:textId="220AA63D" w:rsidR="00E41956" w:rsidRPr="00725511" w:rsidRDefault="00E41956" w:rsidP="00E41956">
            <w:pPr>
              <w:pStyle w:val="TableParagraph"/>
              <w:ind w:firstLine="360"/>
              <w:rPr>
                <w:ins w:id="3231" w:author="Demarius Tolliver" w:date="2026-09-02T09:37:00Z" w16du:dateUtc="2026-09-02T14:37:00Z"/>
                <w:b/>
              </w:rPr>
            </w:pPr>
            <w:ins w:id="3232" w:author="Demarius Tolliver" w:date="2026-09-02T09:39:00Z" w16du:dateUtc="2026-09-02T14:39:00Z">
              <w:r w:rsidRPr="00725511">
                <w:rPr>
                  <w:b/>
                  <w:spacing w:val="-2"/>
                </w:rPr>
                <w:t>TOTAL</w:t>
              </w:r>
            </w:ins>
          </w:p>
        </w:tc>
        <w:tc>
          <w:tcPr>
            <w:tcW w:w="1031" w:type="dxa"/>
            <w:tcBorders>
              <w:top w:val="single" w:sz="4" w:space="0" w:color="000000"/>
              <w:left w:val="single" w:sz="4" w:space="0" w:color="000000"/>
              <w:bottom w:val="single" w:sz="4" w:space="0" w:color="000000"/>
              <w:right w:val="single" w:sz="4" w:space="0" w:color="000000"/>
            </w:tcBorders>
            <w:tcPrChange w:id="3233" w:author="Demarius Tolliver" w:date="2026-09-02T09:39:00Z" w16du:dateUtc="2026-09-02T14:39:00Z">
              <w:tcPr>
                <w:tcW w:w="1031" w:type="dxa"/>
                <w:gridSpan w:val="3"/>
                <w:tcBorders>
                  <w:top w:val="single" w:sz="4" w:space="0" w:color="000000"/>
                  <w:left w:val="single" w:sz="4" w:space="0" w:color="000000"/>
                  <w:bottom w:val="single" w:sz="4" w:space="0" w:color="000000"/>
                  <w:right w:val="single" w:sz="4" w:space="0" w:color="000000"/>
                </w:tcBorders>
                <w:vAlign w:val="bottom"/>
              </w:tcPr>
            </w:tcPrChange>
          </w:tcPr>
          <w:p w14:paraId="2670DFF3" w14:textId="0D9839B8" w:rsidR="00E41956" w:rsidRPr="00725511" w:rsidRDefault="00E41956" w:rsidP="00E41956">
            <w:pPr>
              <w:pStyle w:val="TableParagraph"/>
              <w:ind w:firstLine="360"/>
              <w:rPr>
                <w:ins w:id="3234" w:author="Demarius Tolliver" w:date="2026-09-02T09:37:00Z" w16du:dateUtc="2026-09-02T14:37:00Z"/>
                <w:spacing w:val="-2"/>
              </w:rPr>
            </w:pPr>
            <w:ins w:id="3235" w:author="Demarius Tolliver" w:date="2026-09-02T09:39:00Z" w16du:dateUtc="2026-09-02T14:39:00Z">
              <w:r w:rsidRPr="00725511">
                <w:rPr>
                  <w:b/>
                  <w:spacing w:val="-5"/>
                </w:rPr>
                <w:t>15</w:t>
              </w:r>
            </w:ins>
          </w:p>
        </w:tc>
        <w:tc>
          <w:tcPr>
            <w:tcW w:w="900" w:type="dxa"/>
            <w:tcBorders>
              <w:top w:val="single" w:sz="4" w:space="0" w:color="000000"/>
              <w:left w:val="single" w:sz="4" w:space="0" w:color="000000"/>
              <w:bottom w:val="single" w:sz="4" w:space="0" w:color="000000"/>
              <w:right w:val="single" w:sz="4" w:space="0" w:color="000000"/>
            </w:tcBorders>
            <w:shd w:val="clear" w:color="auto" w:fill="DBE6EF"/>
            <w:tcPrChange w:id="3236" w:author="Demarius Tolliver" w:date="2026-09-02T09:39:00Z" w16du:dateUtc="2026-09-02T14:39:00Z">
              <w:tcPr>
                <w:tcW w:w="900"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534C3E20" w14:textId="23EB0D3B" w:rsidR="00E41956" w:rsidRPr="00725511" w:rsidRDefault="00E41956" w:rsidP="00E41956">
            <w:pPr>
              <w:pStyle w:val="TableParagraph"/>
              <w:ind w:firstLine="360"/>
              <w:rPr>
                <w:ins w:id="3237" w:author="Demarius Tolliver" w:date="2026-09-02T09:37:00Z" w16du:dateUtc="2026-09-02T14:37:00Z"/>
                <w:b/>
              </w:rPr>
            </w:pPr>
            <w:ins w:id="3238" w:author="Demarius Tolliver" w:date="2026-09-02T09:39:00Z" w16du:dateUtc="2026-09-02T14:39:00Z">
              <w:r w:rsidRPr="00725511">
                <w:rPr>
                  <w:rFonts w:ascii="Calibri" w:hAnsi="Calibri"/>
                </w:rPr>
                <w:t>-</w:t>
              </w:r>
            </w:ins>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3239" w:author="Demarius Tolliver" w:date="2026-09-02T09:39:00Z" w16du:dateUtc="2026-09-02T14:39: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2EF82B17" w14:textId="0B674B8E" w:rsidR="00E41956" w:rsidRPr="00725511" w:rsidRDefault="00E41956" w:rsidP="00E41956">
            <w:pPr>
              <w:pStyle w:val="TableParagraph"/>
              <w:ind w:firstLine="360"/>
              <w:rPr>
                <w:ins w:id="3240" w:author="Demarius Tolliver" w:date="2026-09-02T09:37:00Z" w16du:dateUtc="2026-09-02T14:37:00Z"/>
                <w:b/>
              </w:rPr>
            </w:pPr>
            <w:ins w:id="3241" w:author="Demarius Tolliver" w:date="2026-09-02T09:39:00Z" w16du:dateUtc="2026-09-02T14:39:00Z">
              <w:r w:rsidRPr="00725511">
                <w:rPr>
                  <w:rFonts w:ascii="Calibri" w:hAnsi="Calibri"/>
                </w:rPr>
                <w:t>-</w:t>
              </w:r>
            </w:ins>
          </w:p>
        </w:tc>
        <w:tc>
          <w:tcPr>
            <w:tcW w:w="809" w:type="dxa"/>
            <w:tcBorders>
              <w:top w:val="single" w:sz="4" w:space="0" w:color="000000"/>
              <w:left w:val="single" w:sz="4" w:space="0" w:color="000000"/>
              <w:bottom w:val="single" w:sz="4" w:space="0" w:color="000000"/>
              <w:right w:val="single" w:sz="4" w:space="0" w:color="000000"/>
            </w:tcBorders>
            <w:tcPrChange w:id="3242" w:author="Demarius Tolliver" w:date="2026-09-02T09:39:00Z" w16du:dateUtc="2026-09-02T14:39:00Z">
              <w:tcPr>
                <w:tcW w:w="809" w:type="dxa"/>
                <w:gridSpan w:val="2"/>
                <w:tcBorders>
                  <w:top w:val="single" w:sz="4" w:space="0" w:color="000000"/>
                  <w:left w:val="single" w:sz="4" w:space="0" w:color="000000"/>
                  <w:bottom w:val="single" w:sz="4" w:space="0" w:color="000000"/>
                  <w:right w:val="single" w:sz="4" w:space="0" w:color="000000"/>
                </w:tcBorders>
                <w:vAlign w:val="bottom"/>
              </w:tcPr>
            </w:tcPrChange>
          </w:tcPr>
          <w:p w14:paraId="0199E68E" w14:textId="14CA4621" w:rsidR="00E41956" w:rsidRPr="00725511" w:rsidRDefault="00E41956" w:rsidP="00E41956">
            <w:pPr>
              <w:pStyle w:val="TableParagraph"/>
              <w:ind w:firstLine="360"/>
              <w:rPr>
                <w:ins w:id="3243" w:author="Demarius Tolliver" w:date="2026-09-02T09:37:00Z" w16du:dateUtc="2026-09-02T14:37:00Z"/>
                <w:spacing w:val="-2"/>
              </w:rPr>
            </w:pPr>
            <w:ins w:id="3244" w:author="Demarius Tolliver" w:date="2026-09-02T09:39:00Z" w16du:dateUtc="2026-09-02T14:39:00Z">
              <w:r w:rsidRPr="00725511">
                <w:rPr>
                  <w:rFonts w:ascii="Calibri" w:hAnsi="Calibri"/>
                </w:rPr>
                <w:t>-</w:t>
              </w:r>
            </w:ins>
          </w:p>
        </w:tc>
        <w:tc>
          <w:tcPr>
            <w:tcW w:w="812" w:type="dxa"/>
            <w:tcBorders>
              <w:top w:val="single" w:sz="4" w:space="0" w:color="000000"/>
              <w:left w:val="single" w:sz="4" w:space="0" w:color="000000"/>
              <w:bottom w:val="single" w:sz="4" w:space="0" w:color="000000"/>
              <w:right w:val="single" w:sz="4" w:space="0" w:color="000000"/>
            </w:tcBorders>
            <w:shd w:val="clear" w:color="auto" w:fill="EBEFDD"/>
            <w:tcPrChange w:id="3245" w:author="Demarius Tolliver" w:date="2026-09-02T09:39:00Z" w16du:dateUtc="2026-09-02T14:39:00Z">
              <w:tcPr>
                <w:tcW w:w="812"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082E76DC" w14:textId="2EF114AA" w:rsidR="00E41956" w:rsidRPr="00725511" w:rsidRDefault="00E41956" w:rsidP="00E41956">
            <w:pPr>
              <w:pStyle w:val="TableParagraph"/>
              <w:ind w:firstLine="360"/>
              <w:rPr>
                <w:ins w:id="3246" w:author="Demarius Tolliver" w:date="2026-09-02T09:37:00Z" w16du:dateUtc="2026-09-02T14:37:00Z"/>
                <w:b/>
              </w:rPr>
            </w:pPr>
            <w:ins w:id="3247" w:author="Demarius Tolliver" w:date="2026-09-02T09:39:00Z" w16du:dateUtc="2026-09-02T14:39:00Z">
              <w:r w:rsidRPr="00725511">
                <w:rPr>
                  <w:rFonts w:ascii="Calibri" w:hAnsi="Calibri"/>
                </w:rPr>
                <w:t>-</w:t>
              </w:r>
            </w:ins>
          </w:p>
        </w:tc>
        <w:tc>
          <w:tcPr>
            <w:tcW w:w="719" w:type="dxa"/>
            <w:tcBorders>
              <w:top w:val="single" w:sz="4" w:space="0" w:color="000000"/>
              <w:left w:val="single" w:sz="4" w:space="0" w:color="000000"/>
              <w:bottom w:val="single" w:sz="4" w:space="0" w:color="000000"/>
              <w:right w:val="single" w:sz="4" w:space="0" w:color="000000"/>
            </w:tcBorders>
            <w:shd w:val="clear" w:color="auto" w:fill="EBEFDD"/>
            <w:tcPrChange w:id="3248" w:author="Demarius Tolliver" w:date="2026-09-02T09:39:00Z" w16du:dateUtc="2026-09-02T14:39:00Z">
              <w:tcPr>
                <w:tcW w:w="719"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79927BE9" w14:textId="71B28BD5" w:rsidR="00E41956" w:rsidRPr="00725511" w:rsidRDefault="00E41956" w:rsidP="00E41956">
            <w:pPr>
              <w:pStyle w:val="TableParagraph"/>
              <w:ind w:firstLine="360"/>
              <w:rPr>
                <w:ins w:id="3249" w:author="Demarius Tolliver" w:date="2026-09-02T09:37:00Z" w16du:dateUtc="2026-09-02T14:37:00Z"/>
                <w:b/>
              </w:rPr>
            </w:pPr>
            <w:ins w:id="3250" w:author="Demarius Tolliver" w:date="2026-09-02T09:39:00Z" w16du:dateUtc="2026-09-02T14:39:00Z">
              <w:r w:rsidRPr="00725511">
                <w:rPr>
                  <w:rFonts w:ascii="Calibri" w:hAnsi="Calibri"/>
                </w:rPr>
                <w:t>-</w:t>
              </w:r>
            </w:ins>
          </w:p>
        </w:tc>
        <w:tc>
          <w:tcPr>
            <w:tcW w:w="1440" w:type="dxa"/>
            <w:tcBorders>
              <w:top w:val="single" w:sz="4" w:space="0" w:color="000000"/>
              <w:left w:val="single" w:sz="4" w:space="0" w:color="000000"/>
              <w:bottom w:val="single" w:sz="4" w:space="0" w:color="000000"/>
              <w:right w:val="single" w:sz="4" w:space="0" w:color="000000"/>
            </w:tcBorders>
            <w:shd w:val="clear" w:color="auto" w:fill="FDE8D8"/>
            <w:tcPrChange w:id="3251" w:author="Demarius Tolliver" w:date="2026-09-02T09:39:00Z" w16du:dateUtc="2026-09-02T14:39:00Z">
              <w:tcPr>
                <w:tcW w:w="1440" w:type="dxa"/>
                <w:gridSpan w:val="2"/>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03A88283" w14:textId="69AB4E8E" w:rsidR="00E41956" w:rsidRPr="00725511" w:rsidRDefault="00E41956" w:rsidP="00E41956">
            <w:pPr>
              <w:pStyle w:val="TableParagraph"/>
              <w:ind w:firstLine="360"/>
              <w:rPr>
                <w:ins w:id="3252" w:author="Demarius Tolliver" w:date="2026-09-02T09:37:00Z" w16du:dateUtc="2026-09-02T14:37:00Z"/>
                <w:spacing w:val="-2"/>
              </w:rPr>
            </w:pPr>
            <w:ins w:id="3253" w:author="Demarius Tolliver" w:date="2026-09-02T09:39:00Z" w16du:dateUtc="2026-09-02T14:39:00Z">
              <w:r w:rsidRPr="00725511">
                <w:rPr>
                  <w:rFonts w:ascii="Calibri" w:hAnsi="Calibri"/>
                </w:rPr>
                <w:t>-</w:t>
              </w:r>
            </w:ins>
          </w:p>
        </w:tc>
      </w:tr>
      <w:tr w:rsidR="006E5335" w:rsidDel="00E41956" w14:paraId="5C8FDADB" w14:textId="6DFDCA33" w:rsidTr="00B61A24">
        <w:tblPrEx>
          <w:tblW w:w="10661" w:type="dxa"/>
          <w:tblInd w:w="355" w:type="dxa"/>
          <w:tblLayout w:type="fixed"/>
          <w:tblCellMar>
            <w:left w:w="5" w:type="dxa"/>
            <w:right w:w="5" w:type="dxa"/>
          </w:tblCellMar>
          <w:tblLook w:val="01E0" w:firstRow="1" w:lastRow="1" w:firstColumn="1" w:lastColumn="1" w:noHBand="0" w:noVBand="0"/>
          <w:tblPrExChange w:id="3254" w:author="Demarius Tolliver" w:date="2026-08-27T07:41:00Z" w16du:dateUtc="2026-08-27T12:41: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659"/>
          <w:del w:id="3255" w:author="Demarius Tolliver" w:date="2026-09-02T09:37:00Z"/>
          <w:trPrChange w:id="3256" w:author="Demarius Tolliver" w:date="2026-08-27T07:41:00Z" w16du:dateUtc="2026-08-27T12:41:00Z">
            <w:trPr>
              <w:gridAfter w:val="0"/>
              <w:trHeight w:val="659"/>
            </w:trPr>
          </w:trPrChange>
        </w:trPr>
        <w:tc>
          <w:tcPr>
            <w:tcW w:w="1530" w:type="dxa"/>
            <w:tcBorders>
              <w:top w:val="single" w:sz="4" w:space="0" w:color="000000"/>
              <w:left w:val="single" w:sz="4" w:space="0" w:color="000000"/>
              <w:bottom w:val="single" w:sz="4" w:space="0" w:color="000000"/>
              <w:right w:val="single" w:sz="4" w:space="0" w:color="000000"/>
            </w:tcBorders>
            <w:vAlign w:val="bottom"/>
            <w:tcPrChange w:id="3257" w:author="Demarius Tolliver" w:date="2026-08-27T07:41:00Z" w16du:dateUtc="2026-08-27T12:41:00Z">
              <w:tcPr>
                <w:tcW w:w="1396" w:type="dxa"/>
                <w:gridSpan w:val="2"/>
                <w:tcBorders>
                  <w:top w:val="single" w:sz="4" w:space="0" w:color="000000"/>
                  <w:left w:val="single" w:sz="4" w:space="0" w:color="000000"/>
                  <w:bottom w:val="single" w:sz="4" w:space="0" w:color="000000"/>
                  <w:right w:val="single" w:sz="4" w:space="0" w:color="000000"/>
                </w:tcBorders>
              </w:tcPr>
            </w:tcPrChange>
          </w:tcPr>
          <w:p w14:paraId="314F2965" w14:textId="4CA8CDE3" w:rsidR="006E5335" w:rsidDel="00E41956" w:rsidRDefault="003D79E3" w:rsidP="00B61A24">
            <w:pPr>
              <w:pStyle w:val="TableParagraph"/>
              <w:spacing w:before="198"/>
              <w:ind w:left="110" w:right="535"/>
              <w:rPr>
                <w:del w:id="3258" w:author="Demarius Tolliver" w:date="2026-09-02T09:37:00Z" w16du:dateUtc="2026-09-02T14:37:00Z"/>
              </w:rPr>
            </w:pPr>
            <w:del w:id="3259" w:author="Demarius Tolliver" w:date="2026-09-02T09:37:00Z" w16du:dateUtc="2026-09-02T14:37:00Z">
              <w:r w:rsidDel="00E41956">
                <w:rPr>
                  <w:spacing w:val="-2"/>
                </w:rPr>
                <w:delText>Course Number</w:delText>
              </w:r>
            </w:del>
          </w:p>
        </w:tc>
        <w:tc>
          <w:tcPr>
            <w:tcW w:w="2880" w:type="dxa"/>
            <w:tcBorders>
              <w:top w:val="single" w:sz="4" w:space="0" w:color="000000"/>
              <w:left w:val="single" w:sz="4" w:space="0" w:color="000000"/>
              <w:bottom w:val="single" w:sz="4" w:space="0" w:color="000000"/>
              <w:right w:val="single" w:sz="4" w:space="0" w:color="000000"/>
            </w:tcBorders>
            <w:vAlign w:val="bottom"/>
            <w:tcPrChange w:id="3260" w:author="Demarius Tolliver" w:date="2026-08-27T07:41:00Z" w16du:dateUtc="2026-08-27T12:41:00Z">
              <w:tcPr>
                <w:tcW w:w="3144" w:type="dxa"/>
                <w:gridSpan w:val="5"/>
                <w:tcBorders>
                  <w:top w:val="single" w:sz="4" w:space="0" w:color="000000"/>
                  <w:left w:val="single" w:sz="4" w:space="0" w:color="000000"/>
                  <w:bottom w:val="single" w:sz="4" w:space="0" w:color="000000"/>
                  <w:right w:val="single" w:sz="4" w:space="0" w:color="000000"/>
                </w:tcBorders>
              </w:tcPr>
            </w:tcPrChange>
          </w:tcPr>
          <w:p w14:paraId="44F3E6DA" w14:textId="02EF6219" w:rsidR="006E5335" w:rsidDel="00E41956" w:rsidRDefault="006E5335" w:rsidP="00B61A24">
            <w:pPr>
              <w:pStyle w:val="TableParagraph"/>
              <w:spacing w:before="196"/>
              <w:rPr>
                <w:del w:id="3261" w:author="Demarius Tolliver" w:date="2026-09-02T09:37:00Z" w16du:dateUtc="2026-09-02T14:37:00Z"/>
                <w:b/>
              </w:rPr>
            </w:pPr>
          </w:p>
          <w:p w14:paraId="5BEC06E5" w14:textId="08023F61" w:rsidR="006E5335" w:rsidDel="00E41956" w:rsidRDefault="003D79E3" w:rsidP="00B61A24">
            <w:pPr>
              <w:pStyle w:val="TableParagraph"/>
              <w:spacing w:before="1"/>
              <w:ind w:left="105"/>
              <w:rPr>
                <w:del w:id="3262" w:author="Demarius Tolliver" w:date="2026-09-02T09:37:00Z" w16du:dateUtc="2026-09-02T14:37:00Z"/>
              </w:rPr>
            </w:pPr>
            <w:del w:id="3263" w:author="Demarius Tolliver" w:date="2026-09-02T09:37:00Z" w16du:dateUtc="2026-09-02T14:37:00Z">
              <w:r w:rsidDel="00E41956">
                <w:delText>Course Name</w:delText>
              </w:r>
            </w:del>
          </w:p>
        </w:tc>
        <w:tc>
          <w:tcPr>
            <w:tcW w:w="1031" w:type="dxa"/>
            <w:tcBorders>
              <w:top w:val="single" w:sz="4" w:space="0" w:color="000000"/>
              <w:left w:val="single" w:sz="4" w:space="0" w:color="000000"/>
              <w:bottom w:val="single" w:sz="4" w:space="0" w:color="000000"/>
              <w:right w:val="single" w:sz="4" w:space="0" w:color="000000"/>
            </w:tcBorders>
            <w:vAlign w:val="bottom"/>
            <w:tcPrChange w:id="3264" w:author="Demarius Tolliver" w:date="2026-08-27T07:41:00Z" w16du:dateUtc="2026-08-27T12:41:00Z">
              <w:tcPr>
                <w:tcW w:w="900" w:type="dxa"/>
                <w:tcBorders>
                  <w:top w:val="single" w:sz="4" w:space="0" w:color="000000"/>
                  <w:left w:val="single" w:sz="4" w:space="0" w:color="000000"/>
                  <w:bottom w:val="single" w:sz="4" w:space="0" w:color="000000"/>
                  <w:right w:val="single" w:sz="4" w:space="0" w:color="000000"/>
                </w:tcBorders>
              </w:tcPr>
            </w:tcPrChange>
          </w:tcPr>
          <w:p w14:paraId="08D166E5" w14:textId="59461453" w:rsidR="006E5335" w:rsidDel="00B61A24" w:rsidRDefault="003D79E3">
            <w:pPr>
              <w:pStyle w:val="TableParagraph"/>
              <w:ind w:left="105"/>
              <w:rPr>
                <w:del w:id="3265" w:author="Demarius Tolliver" w:date="2026-08-27T07:41:00Z" w16du:dateUtc="2026-08-27T12:41:00Z"/>
              </w:rPr>
              <w:pPrChange w:id="3266" w:author="Demarius Tolliver" w:date="2026-08-27T07:41:00Z" w16du:dateUtc="2026-08-27T12:41:00Z">
                <w:pPr>
                  <w:pStyle w:val="TableParagraph"/>
                  <w:spacing w:line="195" w:lineRule="exact"/>
                  <w:ind w:left="105"/>
                </w:pPr>
              </w:pPrChange>
            </w:pPr>
            <w:del w:id="3267" w:author="Demarius Tolliver" w:date="2026-09-02T09:37:00Z" w16du:dateUtc="2026-09-02T14:37:00Z">
              <w:r w:rsidDel="00E41956">
                <w:rPr>
                  <w:spacing w:val="-2"/>
                </w:rPr>
                <w:delText>Semester Credit Hours</w:delText>
              </w:r>
            </w:del>
          </w:p>
          <w:p w14:paraId="646521A7" w14:textId="708694CF" w:rsidR="006E5335" w:rsidDel="00E41956" w:rsidRDefault="006E5335">
            <w:pPr>
              <w:pStyle w:val="TableParagraph"/>
              <w:ind w:left="105"/>
              <w:rPr>
                <w:del w:id="3268" w:author="Demarius Tolliver" w:date="2026-09-02T09:37:00Z" w16du:dateUtc="2026-09-02T14:37:00Z"/>
              </w:rPr>
              <w:pPrChange w:id="3269" w:author="Demarius Tolliver" w:date="2026-08-27T07:41:00Z" w16du:dateUtc="2026-08-27T12:41:00Z">
                <w:pPr>
                  <w:pStyle w:val="TableParagraph"/>
                  <w:spacing w:before="9" w:line="235" w:lineRule="auto"/>
                  <w:ind w:left="105" w:right="332"/>
                </w:pPr>
              </w:pPrChange>
            </w:pPr>
          </w:p>
        </w:tc>
        <w:tc>
          <w:tcPr>
            <w:tcW w:w="900" w:type="dxa"/>
            <w:tcBorders>
              <w:top w:val="single" w:sz="4" w:space="0" w:color="000000"/>
              <w:left w:val="single" w:sz="4" w:space="0" w:color="000000"/>
              <w:bottom w:val="single" w:sz="4" w:space="0" w:color="000000"/>
              <w:right w:val="single" w:sz="4" w:space="0" w:color="000000"/>
            </w:tcBorders>
            <w:shd w:val="clear" w:color="auto" w:fill="DBE6EF"/>
            <w:vAlign w:val="bottom"/>
            <w:tcPrChange w:id="3270" w:author="Demarius Tolliver" w:date="2026-08-27T07:41:00Z" w16du:dateUtc="2026-08-27T12:41:00Z">
              <w:tcPr>
                <w:tcW w:w="90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16C8E1EE" w14:textId="7607AF2C" w:rsidR="006E5335" w:rsidDel="00E41956" w:rsidRDefault="006E5335" w:rsidP="00B61A24">
            <w:pPr>
              <w:pStyle w:val="TableParagraph"/>
              <w:spacing w:before="196"/>
              <w:rPr>
                <w:del w:id="3271" w:author="Demarius Tolliver" w:date="2026-09-02T09:37:00Z" w16du:dateUtc="2026-09-02T14:37:00Z"/>
                <w:b/>
              </w:rPr>
            </w:pPr>
          </w:p>
          <w:p w14:paraId="33902E45" w14:textId="4439D3F5" w:rsidR="006E5335" w:rsidDel="00E41956" w:rsidRDefault="003D79E3" w:rsidP="00B61A24">
            <w:pPr>
              <w:pStyle w:val="TableParagraph"/>
              <w:spacing w:before="1"/>
              <w:ind w:left="105"/>
              <w:rPr>
                <w:del w:id="3272" w:author="Demarius Tolliver" w:date="2026-09-02T09:37:00Z" w16du:dateUtc="2026-09-02T14:37:00Z"/>
              </w:rPr>
            </w:pPr>
            <w:del w:id="3273" w:author="Demarius Tolliver" w:date="2026-09-02T09:37:00Z" w16du:dateUtc="2026-09-02T14:37:00Z">
              <w:r w:rsidDel="00E41956">
                <w:rPr>
                  <w:spacing w:val="-2"/>
                </w:rPr>
                <w:delText>SCH Breakdown - Lecture</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vAlign w:val="bottom"/>
            <w:tcPrChange w:id="3274" w:author="Demarius Tolliver" w:date="2026-08-27T07:41:00Z" w16du:dateUtc="2026-08-27T12:41: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3D4BD97E" w14:textId="79854567" w:rsidR="006E5335" w:rsidDel="00E41956" w:rsidRDefault="006E5335" w:rsidP="00B61A24">
            <w:pPr>
              <w:pStyle w:val="TableParagraph"/>
              <w:spacing w:before="196"/>
              <w:rPr>
                <w:del w:id="3275" w:author="Demarius Tolliver" w:date="2026-09-02T09:37:00Z" w16du:dateUtc="2026-09-02T14:37:00Z"/>
                <w:b/>
              </w:rPr>
            </w:pPr>
          </w:p>
          <w:p w14:paraId="21E39B1B" w14:textId="7398BBC0" w:rsidR="006E5335" w:rsidDel="00E41956" w:rsidRDefault="003D79E3">
            <w:pPr>
              <w:pStyle w:val="TableParagraph"/>
              <w:spacing w:before="1"/>
              <w:ind w:right="165"/>
              <w:rPr>
                <w:del w:id="3276" w:author="Demarius Tolliver" w:date="2026-09-02T09:37:00Z" w16du:dateUtc="2026-09-02T14:37:00Z"/>
              </w:rPr>
              <w:pPrChange w:id="3277" w:author="Demarius Tolliver" w:date="2026-08-27T07:41:00Z" w16du:dateUtc="2026-08-27T12:41:00Z">
                <w:pPr>
                  <w:pStyle w:val="TableParagraph"/>
                  <w:spacing w:before="1"/>
                  <w:ind w:right="165"/>
                  <w:jc w:val="right"/>
                </w:pPr>
              </w:pPrChange>
            </w:pPr>
            <w:del w:id="3278" w:author="Demarius Tolliver" w:date="2026-09-02T09:37:00Z" w16du:dateUtc="2026-09-02T14:37:00Z">
              <w:r w:rsidDel="00E41956">
                <w:rPr>
                  <w:spacing w:val="-5"/>
                </w:rPr>
                <w:delText>SCH Breakdown - Lab</w:delText>
              </w:r>
            </w:del>
          </w:p>
        </w:tc>
        <w:tc>
          <w:tcPr>
            <w:tcW w:w="809" w:type="dxa"/>
            <w:tcBorders>
              <w:top w:val="single" w:sz="4" w:space="0" w:color="000000"/>
              <w:left w:val="single" w:sz="4" w:space="0" w:color="000000"/>
              <w:bottom w:val="single" w:sz="4" w:space="0" w:color="000000"/>
              <w:right w:val="single" w:sz="4" w:space="0" w:color="000000"/>
            </w:tcBorders>
            <w:vAlign w:val="bottom"/>
            <w:tcPrChange w:id="3279" w:author="Demarius Tolliver" w:date="2026-08-27T07:41:00Z" w16du:dateUtc="2026-08-27T12:41:00Z">
              <w:tcPr>
                <w:tcW w:w="809" w:type="dxa"/>
                <w:gridSpan w:val="2"/>
                <w:tcBorders>
                  <w:top w:val="single" w:sz="4" w:space="0" w:color="000000"/>
                  <w:left w:val="single" w:sz="4" w:space="0" w:color="000000"/>
                  <w:bottom w:val="single" w:sz="4" w:space="0" w:color="000000"/>
                  <w:right w:val="single" w:sz="4" w:space="0" w:color="000000"/>
                </w:tcBorders>
              </w:tcPr>
            </w:tcPrChange>
          </w:tcPr>
          <w:p w14:paraId="33C2169A" w14:textId="348D7DDF" w:rsidR="006E5335" w:rsidDel="00E41956" w:rsidRDefault="003D79E3">
            <w:pPr>
              <w:pStyle w:val="TableParagraph"/>
              <w:ind w:left="105"/>
              <w:rPr>
                <w:del w:id="3280" w:author="Demarius Tolliver" w:date="2026-09-02T09:37:00Z" w16du:dateUtc="2026-09-02T14:37:00Z"/>
              </w:rPr>
              <w:pPrChange w:id="3281" w:author="Demarius Tolliver" w:date="2026-08-27T07:41:00Z" w16du:dateUtc="2026-08-27T12:41:00Z">
                <w:pPr>
                  <w:pStyle w:val="TableParagraph"/>
                  <w:spacing w:line="195" w:lineRule="exact"/>
                  <w:ind w:left="105"/>
                </w:pPr>
              </w:pPrChange>
            </w:pPr>
            <w:del w:id="3282" w:author="Demarius Tolliver" w:date="2026-09-02T09:37:00Z" w16du:dateUtc="2026-09-02T14:37:00Z">
              <w:r w:rsidDel="00E41956">
                <w:rPr>
                  <w:spacing w:val="-2"/>
                </w:rPr>
                <w:delText>Total Contact Hours</w:delText>
              </w:r>
            </w:del>
          </w:p>
          <w:p w14:paraId="37E9E9D6" w14:textId="3322A5FC" w:rsidR="006E5335" w:rsidDel="00E41956" w:rsidRDefault="006E5335">
            <w:pPr>
              <w:pStyle w:val="TableParagraph"/>
              <w:spacing w:before="9"/>
              <w:ind w:left="105" w:right="119"/>
              <w:rPr>
                <w:del w:id="3283" w:author="Demarius Tolliver" w:date="2026-09-02T09:37:00Z" w16du:dateUtc="2026-09-02T14:37:00Z"/>
              </w:rPr>
              <w:pPrChange w:id="3284" w:author="Demarius Tolliver" w:date="2026-08-27T07:41:00Z" w16du:dateUtc="2026-08-27T12:41:00Z">
                <w:pPr>
                  <w:pStyle w:val="TableParagraph"/>
                  <w:spacing w:before="9" w:line="235" w:lineRule="auto"/>
                  <w:ind w:left="105" w:right="119"/>
                </w:pPr>
              </w:pPrChange>
            </w:pPr>
          </w:p>
        </w:tc>
        <w:tc>
          <w:tcPr>
            <w:tcW w:w="812" w:type="dxa"/>
            <w:tcBorders>
              <w:top w:val="single" w:sz="4" w:space="0" w:color="000000"/>
              <w:left w:val="single" w:sz="4" w:space="0" w:color="000000"/>
              <w:bottom w:val="single" w:sz="4" w:space="0" w:color="000000"/>
              <w:right w:val="single" w:sz="4" w:space="0" w:color="000000"/>
            </w:tcBorders>
            <w:shd w:val="clear" w:color="auto" w:fill="EBEFDD"/>
            <w:vAlign w:val="bottom"/>
            <w:tcPrChange w:id="3285" w:author="Demarius Tolliver" w:date="2026-08-27T07:41:00Z" w16du:dateUtc="2026-08-27T12:41:00Z">
              <w:tcPr>
                <w:tcW w:w="812"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3BC930E" w14:textId="53468372" w:rsidR="006E5335" w:rsidDel="00E41956" w:rsidRDefault="006E5335" w:rsidP="00B61A24">
            <w:pPr>
              <w:pStyle w:val="TableParagraph"/>
              <w:spacing w:before="211"/>
              <w:rPr>
                <w:del w:id="3286" w:author="Demarius Tolliver" w:date="2026-09-02T09:37:00Z" w16du:dateUtc="2026-09-02T14:37:00Z"/>
                <w:b/>
              </w:rPr>
            </w:pPr>
          </w:p>
          <w:p w14:paraId="14625189" w14:textId="160E0B92" w:rsidR="006E5335" w:rsidDel="00E41956" w:rsidRDefault="003D79E3">
            <w:pPr>
              <w:pStyle w:val="TableParagraph"/>
              <w:ind w:left="107"/>
              <w:rPr>
                <w:del w:id="3287" w:author="Demarius Tolliver" w:date="2026-09-02T09:37:00Z" w16du:dateUtc="2026-09-02T14:37:00Z"/>
              </w:rPr>
              <w:pPrChange w:id="3288" w:author="Demarius Tolliver" w:date="2026-08-27T07:41:00Z" w16du:dateUtc="2026-08-27T12:41:00Z">
                <w:pPr>
                  <w:pStyle w:val="TableParagraph"/>
                  <w:spacing w:line="209" w:lineRule="exact"/>
                  <w:ind w:left="107"/>
                </w:pPr>
              </w:pPrChange>
            </w:pPr>
            <w:del w:id="3289" w:author="Demarius Tolliver" w:date="2026-09-02T09:37:00Z" w16du:dateUtc="2026-09-02T14:37:00Z">
              <w:r w:rsidDel="00E41956">
                <w:rPr>
                  <w:spacing w:val="-2"/>
                </w:rPr>
                <w:delText>Contact Hour Breakdown - Lecture</w:delText>
              </w:r>
            </w:del>
          </w:p>
        </w:tc>
        <w:tc>
          <w:tcPr>
            <w:tcW w:w="719" w:type="dxa"/>
            <w:tcBorders>
              <w:top w:val="single" w:sz="4" w:space="0" w:color="000000"/>
              <w:left w:val="single" w:sz="4" w:space="0" w:color="000000"/>
              <w:bottom w:val="single" w:sz="4" w:space="0" w:color="000000"/>
              <w:right w:val="single" w:sz="4" w:space="0" w:color="000000"/>
            </w:tcBorders>
            <w:shd w:val="clear" w:color="auto" w:fill="EBEFDD"/>
            <w:vAlign w:val="bottom"/>
            <w:tcPrChange w:id="3290" w:author="Demarius Tolliver" w:date="2026-08-27T07:41:00Z" w16du:dateUtc="2026-08-27T12:41:00Z">
              <w:tcPr>
                <w:tcW w:w="719"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1ADEB942" w14:textId="33DE9DEE" w:rsidR="006E5335" w:rsidDel="00E41956" w:rsidRDefault="006E5335" w:rsidP="00B61A24">
            <w:pPr>
              <w:pStyle w:val="TableParagraph"/>
              <w:spacing w:before="196"/>
              <w:rPr>
                <w:del w:id="3291" w:author="Demarius Tolliver" w:date="2026-09-02T09:37:00Z" w16du:dateUtc="2026-09-02T14:37:00Z"/>
                <w:b/>
              </w:rPr>
            </w:pPr>
          </w:p>
          <w:p w14:paraId="6D75CD33" w14:textId="66365251" w:rsidR="006E5335" w:rsidDel="00E41956" w:rsidRDefault="003D79E3">
            <w:pPr>
              <w:pStyle w:val="TableParagraph"/>
              <w:spacing w:before="1"/>
              <w:ind w:right="342"/>
              <w:rPr>
                <w:del w:id="3292" w:author="Demarius Tolliver" w:date="2026-09-02T09:37:00Z" w16du:dateUtc="2026-09-02T14:37:00Z"/>
              </w:rPr>
              <w:pPrChange w:id="3293" w:author="Demarius Tolliver" w:date="2026-08-27T07:41:00Z" w16du:dateUtc="2026-08-27T12:41:00Z">
                <w:pPr>
                  <w:pStyle w:val="TableParagraph"/>
                  <w:spacing w:before="1"/>
                  <w:ind w:right="342"/>
                  <w:jc w:val="right"/>
                </w:pPr>
              </w:pPrChange>
            </w:pPr>
            <w:del w:id="3294" w:author="Demarius Tolliver" w:date="2026-09-02T09:37:00Z" w16du:dateUtc="2026-09-02T14:37:00Z">
              <w:r w:rsidDel="00E41956">
                <w:rPr>
                  <w:spacing w:val="-5"/>
                </w:rPr>
                <w:delText>Contact Hour Breakdown - Lab</w:delText>
              </w:r>
            </w:del>
          </w:p>
        </w:tc>
        <w:tc>
          <w:tcPr>
            <w:tcW w:w="1440" w:type="dxa"/>
            <w:tcBorders>
              <w:top w:val="single" w:sz="4" w:space="0" w:color="000000"/>
              <w:left w:val="single" w:sz="4" w:space="0" w:color="000000"/>
              <w:bottom w:val="single" w:sz="4" w:space="0" w:color="000000"/>
              <w:right w:val="single" w:sz="4" w:space="0" w:color="000000"/>
            </w:tcBorders>
            <w:shd w:val="clear" w:color="auto" w:fill="FDE8D8"/>
            <w:vAlign w:val="bottom"/>
            <w:tcPrChange w:id="3295" w:author="Demarius Tolliver" w:date="2026-08-27T07:41:00Z" w16du:dateUtc="2026-08-27T12:41:00Z">
              <w:tcPr>
                <w:tcW w:w="1440"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5B4E0E85" w14:textId="3239C9C1" w:rsidR="006E5335" w:rsidDel="00E41956" w:rsidRDefault="003D79E3">
            <w:pPr>
              <w:pStyle w:val="TableParagraph"/>
              <w:ind w:left="4"/>
              <w:rPr>
                <w:del w:id="3296" w:author="Demarius Tolliver" w:date="2026-09-02T09:37:00Z" w16du:dateUtc="2026-09-02T14:37:00Z"/>
              </w:rPr>
              <w:pPrChange w:id="3297" w:author="Demarius Tolliver" w:date="2026-08-27T07:41:00Z" w16du:dateUtc="2026-08-27T12:41:00Z">
                <w:pPr>
                  <w:pStyle w:val="TableParagraph"/>
                  <w:spacing w:line="173" w:lineRule="exact"/>
                  <w:ind w:left="4"/>
                </w:pPr>
              </w:pPrChange>
            </w:pPr>
            <w:del w:id="3298" w:author="Demarius Tolliver" w:date="2026-09-02T09:37:00Z" w16du:dateUtc="2026-09-02T14:37:00Z">
              <w:r w:rsidDel="00E41956">
                <w:rPr>
                  <w:spacing w:val="-2"/>
                </w:rPr>
                <w:delText>Certification Name</w:delText>
              </w:r>
            </w:del>
          </w:p>
        </w:tc>
      </w:tr>
      <w:tr w:rsidR="00B61A24" w:rsidDel="00E41956" w14:paraId="7570F85B" w14:textId="223D71A2" w:rsidTr="00B61A24">
        <w:tblPrEx>
          <w:tblW w:w="10661" w:type="dxa"/>
          <w:tblInd w:w="355" w:type="dxa"/>
          <w:tblLayout w:type="fixed"/>
          <w:tblCellMar>
            <w:left w:w="5" w:type="dxa"/>
            <w:right w:w="5" w:type="dxa"/>
          </w:tblCellMar>
          <w:tblLook w:val="01E0" w:firstRow="1" w:lastRow="1" w:firstColumn="1" w:lastColumn="1" w:noHBand="0" w:noVBand="0"/>
          <w:tblPrExChange w:id="3299" w:author="Demarius Tolliver" w:date="2026-08-27T07:41:00Z" w16du:dateUtc="2026-08-27T12:41: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313"/>
          <w:del w:id="3300" w:author="Demarius Tolliver" w:date="2026-09-02T09:37:00Z"/>
          <w:trPrChange w:id="3301" w:author="Demarius Tolliver" w:date="2026-08-27T07:41:00Z" w16du:dateUtc="2026-08-27T12:41:00Z">
            <w:trPr>
              <w:gridAfter w:val="0"/>
              <w:trHeight w:val="313"/>
            </w:trPr>
          </w:trPrChange>
        </w:trPr>
        <w:tc>
          <w:tcPr>
            <w:tcW w:w="1530" w:type="dxa"/>
            <w:tcBorders>
              <w:top w:val="single" w:sz="4" w:space="0" w:color="000000"/>
              <w:left w:val="single" w:sz="4" w:space="0" w:color="000000"/>
              <w:bottom w:val="single" w:sz="4" w:space="0" w:color="000000"/>
              <w:right w:val="single" w:sz="4" w:space="0" w:color="000000"/>
            </w:tcBorders>
            <w:tcPrChange w:id="3302" w:author="Demarius Tolliver" w:date="2026-08-27T07:41:00Z" w16du:dateUtc="2026-08-27T12:41:00Z">
              <w:tcPr>
                <w:tcW w:w="1396" w:type="dxa"/>
                <w:gridSpan w:val="2"/>
                <w:tcBorders>
                  <w:top w:val="single" w:sz="4" w:space="0" w:color="000000"/>
                  <w:left w:val="single" w:sz="4" w:space="0" w:color="000000"/>
                  <w:bottom w:val="single" w:sz="4" w:space="0" w:color="000000"/>
                  <w:right w:val="single" w:sz="4" w:space="0" w:color="000000"/>
                </w:tcBorders>
              </w:tcPr>
            </w:tcPrChange>
          </w:tcPr>
          <w:p w14:paraId="15CBFBE5" w14:textId="58D1B056" w:rsidR="00B61A24" w:rsidDel="00E41956" w:rsidRDefault="00B61A24" w:rsidP="00B61A24">
            <w:pPr>
              <w:pStyle w:val="TableParagraph"/>
              <w:spacing w:before="71"/>
              <w:ind w:left="110"/>
              <w:rPr>
                <w:del w:id="3303" w:author="Demarius Tolliver" w:date="2026-09-02T09:37:00Z" w16du:dateUtc="2026-09-02T14:37:00Z"/>
              </w:rPr>
            </w:pPr>
            <w:del w:id="3304" w:author="Demarius Tolliver" w:date="2026-09-02T09:37:00Z" w16du:dateUtc="2026-09-02T14:37:00Z">
              <w:r w:rsidDel="00E41956">
                <w:delText>DDT</w:delText>
              </w:r>
              <w:r w:rsidDel="00E41956">
                <w:rPr>
                  <w:spacing w:val="-4"/>
                </w:rPr>
                <w:delText xml:space="preserve"> 1163</w:delText>
              </w:r>
            </w:del>
          </w:p>
        </w:tc>
        <w:tc>
          <w:tcPr>
            <w:tcW w:w="2880" w:type="dxa"/>
            <w:tcBorders>
              <w:top w:val="single" w:sz="4" w:space="0" w:color="000000"/>
              <w:left w:val="single" w:sz="4" w:space="0" w:color="000000"/>
              <w:bottom w:val="single" w:sz="4" w:space="0" w:color="000000"/>
              <w:right w:val="single" w:sz="4" w:space="0" w:color="000000"/>
            </w:tcBorders>
            <w:tcPrChange w:id="3305" w:author="Demarius Tolliver" w:date="2026-08-27T07:41:00Z" w16du:dateUtc="2026-08-27T12:41:00Z">
              <w:tcPr>
                <w:tcW w:w="3144" w:type="dxa"/>
                <w:gridSpan w:val="5"/>
                <w:tcBorders>
                  <w:top w:val="single" w:sz="4" w:space="0" w:color="000000"/>
                  <w:left w:val="single" w:sz="4" w:space="0" w:color="000000"/>
                  <w:bottom w:val="single" w:sz="4" w:space="0" w:color="000000"/>
                  <w:right w:val="single" w:sz="4" w:space="0" w:color="000000"/>
                </w:tcBorders>
              </w:tcPr>
            </w:tcPrChange>
          </w:tcPr>
          <w:p w14:paraId="4D8B4F17" w14:textId="5764BE56" w:rsidR="00B61A24" w:rsidDel="00E41956" w:rsidRDefault="00B61A24" w:rsidP="00B61A24">
            <w:pPr>
              <w:pStyle w:val="TableParagraph"/>
              <w:spacing w:before="71"/>
              <w:ind w:left="105"/>
              <w:rPr>
                <w:del w:id="3306" w:author="Demarius Tolliver" w:date="2026-09-02T09:37:00Z" w16du:dateUtc="2026-09-02T14:37:00Z"/>
              </w:rPr>
            </w:pPr>
            <w:del w:id="3307" w:author="Demarius Tolliver" w:date="2026-09-02T09:37:00Z" w16du:dateUtc="2026-09-02T14:37:00Z">
              <w:r w:rsidDel="00E41956">
                <w:rPr>
                  <w:spacing w:val="-2"/>
                </w:rPr>
                <w:delText>Engineering</w:delText>
              </w:r>
              <w:r w:rsidDel="00E41956">
                <w:rPr>
                  <w:spacing w:val="5"/>
                </w:rPr>
                <w:delText xml:space="preserve"> </w:delText>
              </w:r>
              <w:r w:rsidDel="00E41956">
                <w:rPr>
                  <w:spacing w:val="-2"/>
                </w:rPr>
                <w:delText>Graphics</w:delText>
              </w:r>
            </w:del>
          </w:p>
        </w:tc>
        <w:tc>
          <w:tcPr>
            <w:tcW w:w="1031" w:type="dxa"/>
            <w:tcBorders>
              <w:top w:val="single" w:sz="4" w:space="0" w:color="000000"/>
              <w:left w:val="single" w:sz="4" w:space="0" w:color="000000"/>
              <w:bottom w:val="single" w:sz="4" w:space="0" w:color="000000"/>
              <w:right w:val="single" w:sz="4" w:space="0" w:color="000000"/>
            </w:tcBorders>
            <w:tcPrChange w:id="3308" w:author="Demarius Tolliver" w:date="2026-08-27T07:41:00Z" w16du:dateUtc="2026-08-27T12:41:00Z">
              <w:tcPr>
                <w:tcW w:w="900" w:type="dxa"/>
                <w:tcBorders>
                  <w:top w:val="single" w:sz="4" w:space="0" w:color="000000"/>
                  <w:left w:val="single" w:sz="4" w:space="0" w:color="000000"/>
                  <w:bottom w:val="single" w:sz="4" w:space="0" w:color="000000"/>
                  <w:right w:val="single" w:sz="4" w:space="0" w:color="000000"/>
                </w:tcBorders>
              </w:tcPr>
            </w:tcPrChange>
          </w:tcPr>
          <w:p w14:paraId="74660975" w14:textId="07D67749" w:rsidR="00B61A24" w:rsidDel="00E41956" w:rsidRDefault="00B61A24">
            <w:pPr>
              <w:pStyle w:val="TableParagraph"/>
              <w:ind w:right="300"/>
              <w:jc w:val="right"/>
              <w:rPr>
                <w:del w:id="3309" w:author="Demarius Tolliver" w:date="2026-09-02T09:37:00Z" w16du:dateUtc="2026-09-02T14:37:00Z"/>
                <w:spacing w:val="-5"/>
              </w:rPr>
              <w:pPrChange w:id="3310" w:author="Demarius Tolliver" w:date="2026-08-27T07:41:00Z" w16du:dateUtc="2026-08-27T12:41:00Z">
                <w:pPr>
                  <w:pStyle w:val="TableParagraph"/>
                  <w:spacing w:line="195" w:lineRule="exact"/>
                  <w:ind w:right="300"/>
                  <w:jc w:val="right"/>
                </w:pPr>
              </w:pPrChange>
            </w:pPr>
            <w:del w:id="3311" w:author="Demarius Tolliver" w:date="2026-09-02T09:37:00Z" w16du:dateUtc="2026-09-02T14:37:00Z">
              <w:r w:rsidDel="00E41956">
                <w:rPr>
                  <w:spacing w:val="-5"/>
                </w:rPr>
                <w:delText>3</w:delText>
              </w:r>
            </w:del>
          </w:p>
        </w:tc>
        <w:tc>
          <w:tcPr>
            <w:tcW w:w="900" w:type="dxa"/>
            <w:tcBorders>
              <w:top w:val="single" w:sz="4" w:space="0" w:color="000000"/>
              <w:left w:val="single" w:sz="4" w:space="0" w:color="000000"/>
              <w:bottom w:val="single" w:sz="4" w:space="0" w:color="000000"/>
              <w:right w:val="single" w:sz="4" w:space="0" w:color="000000"/>
            </w:tcBorders>
            <w:shd w:val="clear" w:color="auto" w:fill="DBE6EF"/>
            <w:tcPrChange w:id="3312" w:author="Demarius Tolliver" w:date="2026-08-27T07:41:00Z" w16du:dateUtc="2026-08-27T12:41:00Z">
              <w:tcPr>
                <w:tcW w:w="90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0985C11F" w14:textId="3A76371A" w:rsidR="00B61A24" w:rsidDel="00E41956" w:rsidRDefault="00B61A24">
            <w:pPr>
              <w:pStyle w:val="TableParagraph"/>
              <w:ind w:right="300"/>
              <w:jc w:val="right"/>
              <w:rPr>
                <w:del w:id="3313" w:author="Demarius Tolliver" w:date="2026-09-02T09:37:00Z" w16du:dateUtc="2026-09-02T14:37:00Z"/>
                <w:spacing w:val="-5"/>
              </w:rPr>
              <w:pPrChange w:id="3314" w:author="Demarius Tolliver" w:date="2026-08-27T07:41:00Z" w16du:dateUtc="2026-08-27T12:41:00Z">
                <w:pPr>
                  <w:pStyle w:val="TableParagraph"/>
                  <w:spacing w:line="195" w:lineRule="exact"/>
                  <w:ind w:right="300"/>
                  <w:jc w:val="right"/>
                </w:pPr>
              </w:pPrChange>
            </w:pPr>
            <w:del w:id="3315" w:author="Demarius Tolliver" w:date="2026-09-02T09:37:00Z" w16du:dateUtc="2026-09-02T14:37:00Z">
              <w:r w:rsidDel="00E41956">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3316" w:author="Demarius Tolliver" w:date="2026-08-27T07:41:00Z" w16du:dateUtc="2026-08-27T12:41: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6B4E803A" w14:textId="24A280CB" w:rsidR="00B61A24" w:rsidDel="00E41956" w:rsidRDefault="00B61A24">
            <w:pPr>
              <w:pStyle w:val="TableParagraph"/>
              <w:ind w:right="300"/>
              <w:jc w:val="right"/>
              <w:rPr>
                <w:del w:id="3317" w:author="Demarius Tolliver" w:date="2026-09-02T09:37:00Z" w16du:dateUtc="2026-09-02T14:37:00Z"/>
                <w:spacing w:val="-5"/>
              </w:rPr>
              <w:pPrChange w:id="3318" w:author="Demarius Tolliver" w:date="2026-08-27T07:41:00Z" w16du:dateUtc="2026-08-27T12:41:00Z">
                <w:pPr>
                  <w:pStyle w:val="TableParagraph"/>
                  <w:spacing w:line="195" w:lineRule="exact"/>
                  <w:ind w:right="300"/>
                  <w:jc w:val="right"/>
                </w:pPr>
              </w:pPrChange>
            </w:pPr>
            <w:del w:id="3319" w:author="Demarius Tolliver" w:date="2026-09-02T09:37:00Z" w16du:dateUtc="2026-09-02T14:37:00Z">
              <w:r w:rsidDel="00E41956">
                <w:rPr>
                  <w:spacing w:val="-5"/>
                </w:rPr>
                <w:delText>4</w:delText>
              </w:r>
            </w:del>
          </w:p>
        </w:tc>
        <w:tc>
          <w:tcPr>
            <w:tcW w:w="809" w:type="dxa"/>
            <w:tcBorders>
              <w:top w:val="single" w:sz="4" w:space="0" w:color="000000"/>
              <w:left w:val="single" w:sz="4" w:space="0" w:color="000000"/>
              <w:bottom w:val="single" w:sz="4" w:space="0" w:color="000000"/>
              <w:right w:val="single" w:sz="4" w:space="0" w:color="000000"/>
            </w:tcBorders>
            <w:tcPrChange w:id="3320" w:author="Demarius Tolliver" w:date="2026-08-27T07:41:00Z" w16du:dateUtc="2026-08-27T12:41:00Z">
              <w:tcPr>
                <w:tcW w:w="809" w:type="dxa"/>
                <w:gridSpan w:val="2"/>
                <w:tcBorders>
                  <w:top w:val="single" w:sz="4" w:space="0" w:color="000000"/>
                  <w:left w:val="single" w:sz="4" w:space="0" w:color="000000"/>
                  <w:bottom w:val="single" w:sz="4" w:space="0" w:color="000000"/>
                  <w:right w:val="single" w:sz="4" w:space="0" w:color="000000"/>
                </w:tcBorders>
              </w:tcPr>
            </w:tcPrChange>
          </w:tcPr>
          <w:p w14:paraId="3D9A133A" w14:textId="2177E571" w:rsidR="00B61A24" w:rsidDel="00E41956" w:rsidRDefault="00B61A24">
            <w:pPr>
              <w:pStyle w:val="TableParagraph"/>
              <w:ind w:right="300"/>
              <w:jc w:val="right"/>
              <w:rPr>
                <w:del w:id="3321" w:author="Demarius Tolliver" w:date="2026-09-02T09:37:00Z" w16du:dateUtc="2026-09-02T14:37:00Z"/>
                <w:spacing w:val="-5"/>
              </w:rPr>
              <w:pPrChange w:id="3322" w:author="Demarius Tolliver" w:date="2026-08-27T07:41:00Z" w16du:dateUtc="2026-08-27T12:41:00Z">
                <w:pPr>
                  <w:pStyle w:val="TableParagraph"/>
                  <w:spacing w:line="195" w:lineRule="exact"/>
                  <w:ind w:right="300"/>
                  <w:jc w:val="right"/>
                </w:pPr>
              </w:pPrChange>
            </w:pPr>
            <w:del w:id="3323" w:author="Demarius Tolliver" w:date="2026-09-02T09:37:00Z" w16du:dateUtc="2026-09-02T14:37:00Z">
              <w:r w:rsidDel="00E41956">
                <w:rPr>
                  <w:spacing w:val="-5"/>
                </w:rPr>
                <w:delText>75</w:delText>
              </w:r>
            </w:del>
          </w:p>
        </w:tc>
        <w:tc>
          <w:tcPr>
            <w:tcW w:w="812" w:type="dxa"/>
            <w:tcBorders>
              <w:top w:val="single" w:sz="4" w:space="0" w:color="000000"/>
              <w:left w:val="single" w:sz="4" w:space="0" w:color="000000"/>
              <w:bottom w:val="single" w:sz="4" w:space="0" w:color="000000"/>
              <w:right w:val="single" w:sz="4" w:space="0" w:color="000000"/>
            </w:tcBorders>
            <w:shd w:val="clear" w:color="auto" w:fill="EBEFDD"/>
            <w:tcPrChange w:id="3324" w:author="Demarius Tolliver" w:date="2026-08-27T07:41:00Z" w16du:dateUtc="2026-08-27T12:41:00Z">
              <w:tcPr>
                <w:tcW w:w="812"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5AE0701C" w14:textId="0FA9F4A6" w:rsidR="00B61A24" w:rsidDel="00E41956" w:rsidRDefault="00B61A24" w:rsidP="00B61A24">
            <w:pPr>
              <w:pStyle w:val="TableParagraph"/>
              <w:ind w:right="300"/>
              <w:rPr>
                <w:del w:id="3325" w:author="Demarius Tolliver" w:date="2026-09-02T09:37:00Z" w16du:dateUtc="2026-09-02T14:37:00Z"/>
                <w:spacing w:val="-5"/>
              </w:rPr>
            </w:pPr>
          </w:p>
        </w:tc>
        <w:tc>
          <w:tcPr>
            <w:tcW w:w="719" w:type="dxa"/>
            <w:tcBorders>
              <w:top w:val="single" w:sz="4" w:space="0" w:color="000000"/>
              <w:left w:val="single" w:sz="4" w:space="0" w:color="000000"/>
              <w:bottom w:val="single" w:sz="4" w:space="0" w:color="000000"/>
              <w:right w:val="single" w:sz="4" w:space="0" w:color="000000"/>
            </w:tcBorders>
            <w:shd w:val="clear" w:color="auto" w:fill="EBEFDD"/>
            <w:tcPrChange w:id="3326" w:author="Demarius Tolliver" w:date="2026-08-27T07:41:00Z" w16du:dateUtc="2026-08-27T12:41:00Z">
              <w:tcPr>
                <w:tcW w:w="719"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F39CC6B" w14:textId="5DA2208B" w:rsidR="00B61A24" w:rsidDel="00E41956" w:rsidRDefault="00B61A24">
            <w:pPr>
              <w:pStyle w:val="TableParagraph"/>
              <w:ind w:right="300"/>
              <w:jc w:val="right"/>
              <w:rPr>
                <w:del w:id="3327" w:author="Demarius Tolliver" w:date="2026-09-02T09:37:00Z" w16du:dateUtc="2026-09-02T14:37:00Z"/>
                <w:spacing w:val="-5"/>
              </w:rPr>
              <w:pPrChange w:id="3328" w:author="Demarius Tolliver" w:date="2026-08-27T07:41:00Z" w16du:dateUtc="2026-08-27T12:41:00Z">
                <w:pPr>
                  <w:pStyle w:val="TableParagraph"/>
                  <w:spacing w:line="195" w:lineRule="exact"/>
                  <w:ind w:right="300"/>
                  <w:jc w:val="right"/>
                </w:pPr>
              </w:pPrChange>
            </w:pPr>
            <w:del w:id="3329" w:author="Demarius Tolliver" w:date="2026-09-02T09:37:00Z" w16du:dateUtc="2026-09-02T14:37:00Z">
              <w:r w:rsidDel="00E41956">
                <w:rPr>
                  <w:spacing w:val="-5"/>
                </w:rPr>
                <w:delText>60</w:delText>
              </w:r>
            </w:del>
          </w:p>
        </w:tc>
        <w:tc>
          <w:tcPr>
            <w:tcW w:w="1440" w:type="dxa"/>
            <w:tcBorders>
              <w:top w:val="single" w:sz="4" w:space="0" w:color="000000"/>
              <w:left w:val="single" w:sz="4" w:space="0" w:color="000000"/>
              <w:bottom w:val="single" w:sz="4" w:space="0" w:color="000000"/>
              <w:right w:val="single" w:sz="4" w:space="0" w:color="000000"/>
            </w:tcBorders>
            <w:shd w:val="clear" w:color="auto" w:fill="FDE8D8"/>
            <w:tcPrChange w:id="3330" w:author="Demarius Tolliver" w:date="2026-08-27T07:41:00Z" w16du:dateUtc="2026-08-27T12:41:00Z">
              <w:tcPr>
                <w:tcW w:w="1440"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17641471" w14:textId="0C292A03" w:rsidR="00B61A24" w:rsidDel="00E41956" w:rsidRDefault="00B61A24" w:rsidP="00B61A24">
            <w:pPr>
              <w:pStyle w:val="TableParagraph"/>
              <w:rPr>
                <w:del w:id="3331" w:author="Demarius Tolliver" w:date="2026-09-02T09:37:00Z" w16du:dateUtc="2026-09-02T14:37:00Z"/>
                <w:rFonts w:ascii="Calibri" w:hAnsi="Calibri"/>
              </w:rPr>
            </w:pPr>
          </w:p>
        </w:tc>
      </w:tr>
      <w:tr w:rsidR="00B61A24" w:rsidDel="00E41956" w14:paraId="05AB9C8B" w14:textId="6C0D391C" w:rsidTr="00B61A24">
        <w:tblPrEx>
          <w:tblW w:w="10661" w:type="dxa"/>
          <w:tblInd w:w="355" w:type="dxa"/>
          <w:tblLayout w:type="fixed"/>
          <w:tblCellMar>
            <w:left w:w="5" w:type="dxa"/>
            <w:right w:w="5" w:type="dxa"/>
          </w:tblCellMar>
          <w:tblLook w:val="01E0" w:firstRow="1" w:lastRow="1" w:firstColumn="1" w:lastColumn="1" w:noHBand="0" w:noVBand="0"/>
          <w:tblPrExChange w:id="3332" w:author="Demarius Tolliver" w:date="2026-08-27T07:41:00Z" w16du:dateUtc="2026-08-27T12:41: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313"/>
          <w:del w:id="3333" w:author="Demarius Tolliver" w:date="2026-09-02T09:37:00Z"/>
          <w:trPrChange w:id="3334" w:author="Demarius Tolliver" w:date="2026-08-27T07:41:00Z" w16du:dateUtc="2026-08-27T12:41:00Z">
            <w:trPr>
              <w:gridAfter w:val="0"/>
              <w:trHeight w:val="313"/>
            </w:trPr>
          </w:trPrChange>
        </w:trPr>
        <w:tc>
          <w:tcPr>
            <w:tcW w:w="1530" w:type="dxa"/>
            <w:tcBorders>
              <w:top w:val="single" w:sz="4" w:space="0" w:color="000000"/>
              <w:left w:val="single" w:sz="4" w:space="0" w:color="000000"/>
              <w:bottom w:val="single" w:sz="4" w:space="0" w:color="000000"/>
              <w:right w:val="single" w:sz="4" w:space="0" w:color="000000"/>
            </w:tcBorders>
            <w:tcPrChange w:id="3335" w:author="Demarius Tolliver" w:date="2026-08-27T07:41:00Z" w16du:dateUtc="2026-08-27T12:41:00Z">
              <w:tcPr>
                <w:tcW w:w="1396" w:type="dxa"/>
                <w:gridSpan w:val="2"/>
                <w:tcBorders>
                  <w:top w:val="single" w:sz="4" w:space="0" w:color="000000"/>
                  <w:left w:val="single" w:sz="4" w:space="0" w:color="000000"/>
                  <w:bottom w:val="single" w:sz="4" w:space="0" w:color="000000"/>
                  <w:right w:val="single" w:sz="4" w:space="0" w:color="000000"/>
                </w:tcBorders>
              </w:tcPr>
            </w:tcPrChange>
          </w:tcPr>
          <w:p w14:paraId="09F4BBF0" w14:textId="05A676F9" w:rsidR="00B61A24" w:rsidDel="00E41956" w:rsidRDefault="00B61A24" w:rsidP="00B61A24">
            <w:pPr>
              <w:pStyle w:val="TableParagraph"/>
              <w:spacing w:before="71"/>
              <w:ind w:left="110"/>
              <w:rPr>
                <w:del w:id="3336" w:author="Demarius Tolliver" w:date="2026-09-02T09:37:00Z" w16du:dateUtc="2026-09-02T14:37:00Z"/>
              </w:rPr>
            </w:pPr>
            <w:del w:id="3337" w:author="Demarius Tolliver" w:date="2026-09-02T09:37:00Z" w16du:dateUtc="2026-09-02T14:37:00Z">
              <w:r w:rsidDel="00E41956">
                <w:delText>DDT</w:delText>
              </w:r>
              <w:r w:rsidDel="00E41956">
                <w:rPr>
                  <w:spacing w:val="-4"/>
                </w:rPr>
                <w:delText xml:space="preserve"> 1313</w:delText>
              </w:r>
            </w:del>
          </w:p>
        </w:tc>
        <w:tc>
          <w:tcPr>
            <w:tcW w:w="2880" w:type="dxa"/>
            <w:tcBorders>
              <w:top w:val="single" w:sz="4" w:space="0" w:color="000000"/>
              <w:left w:val="single" w:sz="4" w:space="0" w:color="000000"/>
              <w:bottom w:val="single" w:sz="4" w:space="0" w:color="000000"/>
              <w:right w:val="single" w:sz="4" w:space="0" w:color="000000"/>
            </w:tcBorders>
            <w:tcPrChange w:id="3338" w:author="Demarius Tolliver" w:date="2026-08-27T07:41:00Z" w16du:dateUtc="2026-08-27T12:41:00Z">
              <w:tcPr>
                <w:tcW w:w="3144" w:type="dxa"/>
                <w:gridSpan w:val="5"/>
                <w:tcBorders>
                  <w:top w:val="single" w:sz="4" w:space="0" w:color="000000"/>
                  <w:left w:val="single" w:sz="4" w:space="0" w:color="000000"/>
                  <w:bottom w:val="single" w:sz="4" w:space="0" w:color="000000"/>
                  <w:right w:val="single" w:sz="4" w:space="0" w:color="000000"/>
                </w:tcBorders>
              </w:tcPr>
            </w:tcPrChange>
          </w:tcPr>
          <w:p w14:paraId="0CDAA9DA" w14:textId="0D6CA2E8" w:rsidR="00B61A24" w:rsidDel="00E41956" w:rsidRDefault="00B61A24" w:rsidP="00B61A24">
            <w:pPr>
              <w:pStyle w:val="TableParagraph"/>
              <w:spacing w:before="71"/>
              <w:ind w:left="105"/>
              <w:rPr>
                <w:del w:id="3339" w:author="Demarius Tolliver" w:date="2026-09-02T09:37:00Z" w16du:dateUtc="2026-09-02T14:37:00Z"/>
              </w:rPr>
            </w:pPr>
            <w:del w:id="3340" w:author="Demarius Tolliver" w:date="2026-09-02T09:37:00Z" w16du:dateUtc="2026-09-02T14:37:00Z">
              <w:r w:rsidDel="00E41956">
                <w:rPr>
                  <w:spacing w:val="-2"/>
                </w:rPr>
                <w:delText>Computer</w:delText>
              </w:r>
              <w:r w:rsidDel="00E41956">
                <w:rPr>
                  <w:spacing w:val="3"/>
                </w:rPr>
                <w:delText xml:space="preserve"> </w:delText>
              </w:r>
              <w:r w:rsidDel="00E41956">
                <w:rPr>
                  <w:spacing w:val="-2"/>
                </w:rPr>
                <w:delText>Aided</w:delText>
              </w:r>
              <w:r w:rsidDel="00E41956">
                <w:rPr>
                  <w:spacing w:val="3"/>
                </w:rPr>
                <w:delText xml:space="preserve"> </w:delText>
              </w:r>
              <w:r w:rsidDel="00E41956">
                <w:rPr>
                  <w:spacing w:val="-2"/>
                </w:rPr>
                <w:delText>Design</w:delText>
              </w:r>
              <w:r w:rsidDel="00E41956">
                <w:delText xml:space="preserve"> </w:delText>
              </w:r>
              <w:r w:rsidDel="00E41956">
                <w:rPr>
                  <w:spacing w:val="-10"/>
                </w:rPr>
                <w:delText>I</w:delText>
              </w:r>
            </w:del>
          </w:p>
        </w:tc>
        <w:tc>
          <w:tcPr>
            <w:tcW w:w="1031" w:type="dxa"/>
            <w:tcBorders>
              <w:top w:val="single" w:sz="4" w:space="0" w:color="000000"/>
              <w:left w:val="single" w:sz="4" w:space="0" w:color="000000"/>
              <w:bottom w:val="single" w:sz="4" w:space="0" w:color="000000"/>
              <w:right w:val="single" w:sz="4" w:space="0" w:color="000000"/>
            </w:tcBorders>
            <w:tcPrChange w:id="3341" w:author="Demarius Tolliver" w:date="2026-08-27T07:41:00Z" w16du:dateUtc="2026-08-27T12:41:00Z">
              <w:tcPr>
                <w:tcW w:w="900" w:type="dxa"/>
                <w:tcBorders>
                  <w:top w:val="single" w:sz="4" w:space="0" w:color="000000"/>
                  <w:left w:val="single" w:sz="4" w:space="0" w:color="000000"/>
                  <w:bottom w:val="single" w:sz="4" w:space="0" w:color="000000"/>
                  <w:right w:val="single" w:sz="4" w:space="0" w:color="000000"/>
                </w:tcBorders>
              </w:tcPr>
            </w:tcPrChange>
          </w:tcPr>
          <w:p w14:paraId="3BB2C47F" w14:textId="22E3320E" w:rsidR="00B61A24" w:rsidDel="00E41956" w:rsidRDefault="00B61A24">
            <w:pPr>
              <w:pStyle w:val="TableParagraph"/>
              <w:ind w:right="300"/>
              <w:jc w:val="right"/>
              <w:rPr>
                <w:del w:id="3342" w:author="Demarius Tolliver" w:date="2026-09-02T09:37:00Z" w16du:dateUtc="2026-09-02T14:37:00Z"/>
                <w:spacing w:val="-5"/>
              </w:rPr>
              <w:pPrChange w:id="3343" w:author="Demarius Tolliver" w:date="2026-08-27T07:41:00Z" w16du:dateUtc="2026-08-27T12:41:00Z">
                <w:pPr>
                  <w:pStyle w:val="TableParagraph"/>
                  <w:spacing w:line="195" w:lineRule="exact"/>
                  <w:ind w:right="300"/>
                  <w:jc w:val="right"/>
                </w:pPr>
              </w:pPrChange>
            </w:pPr>
            <w:del w:id="3344" w:author="Demarius Tolliver" w:date="2026-09-02T09:37:00Z" w16du:dateUtc="2026-09-02T14:37:00Z">
              <w:r w:rsidDel="00E41956">
                <w:rPr>
                  <w:spacing w:val="-5"/>
                </w:rPr>
                <w:delText>3</w:delText>
              </w:r>
            </w:del>
          </w:p>
        </w:tc>
        <w:tc>
          <w:tcPr>
            <w:tcW w:w="900" w:type="dxa"/>
            <w:tcBorders>
              <w:top w:val="single" w:sz="4" w:space="0" w:color="000000"/>
              <w:left w:val="single" w:sz="4" w:space="0" w:color="000000"/>
              <w:bottom w:val="single" w:sz="4" w:space="0" w:color="000000"/>
              <w:right w:val="single" w:sz="4" w:space="0" w:color="000000"/>
            </w:tcBorders>
            <w:shd w:val="clear" w:color="auto" w:fill="DBE6EF"/>
            <w:tcPrChange w:id="3345" w:author="Demarius Tolliver" w:date="2026-08-27T07:41:00Z" w16du:dateUtc="2026-08-27T12:41:00Z">
              <w:tcPr>
                <w:tcW w:w="90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54290DBC" w14:textId="145832F9" w:rsidR="00B61A24" w:rsidDel="00E41956" w:rsidRDefault="00B61A24">
            <w:pPr>
              <w:pStyle w:val="TableParagraph"/>
              <w:ind w:right="300"/>
              <w:jc w:val="right"/>
              <w:rPr>
                <w:del w:id="3346" w:author="Demarius Tolliver" w:date="2026-09-02T09:37:00Z" w16du:dateUtc="2026-09-02T14:37:00Z"/>
                <w:spacing w:val="-5"/>
              </w:rPr>
              <w:pPrChange w:id="3347" w:author="Demarius Tolliver" w:date="2026-08-27T07:41:00Z" w16du:dateUtc="2026-08-27T12:41:00Z">
                <w:pPr>
                  <w:pStyle w:val="TableParagraph"/>
                  <w:spacing w:line="195" w:lineRule="exact"/>
                  <w:ind w:right="300"/>
                  <w:jc w:val="right"/>
                </w:pPr>
              </w:pPrChange>
            </w:pPr>
            <w:del w:id="3348" w:author="Demarius Tolliver" w:date="2026-09-02T09:37:00Z" w16du:dateUtc="2026-09-02T14:37:00Z">
              <w:r w:rsidDel="00E41956">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3349" w:author="Demarius Tolliver" w:date="2026-08-27T07:41:00Z" w16du:dateUtc="2026-08-27T12:41: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4600B7B8" w14:textId="4E8C54C3" w:rsidR="00B61A24" w:rsidDel="00E41956" w:rsidRDefault="00B61A24">
            <w:pPr>
              <w:pStyle w:val="TableParagraph"/>
              <w:ind w:right="300"/>
              <w:jc w:val="right"/>
              <w:rPr>
                <w:del w:id="3350" w:author="Demarius Tolliver" w:date="2026-09-02T09:37:00Z" w16du:dateUtc="2026-09-02T14:37:00Z"/>
                <w:spacing w:val="-5"/>
              </w:rPr>
              <w:pPrChange w:id="3351" w:author="Demarius Tolliver" w:date="2026-08-27T07:41:00Z" w16du:dateUtc="2026-08-27T12:41:00Z">
                <w:pPr>
                  <w:pStyle w:val="TableParagraph"/>
                  <w:spacing w:line="195" w:lineRule="exact"/>
                  <w:ind w:right="300"/>
                  <w:jc w:val="right"/>
                </w:pPr>
              </w:pPrChange>
            </w:pPr>
            <w:del w:id="3352" w:author="Demarius Tolliver" w:date="2026-09-02T09:37:00Z" w16du:dateUtc="2026-09-02T14:37:00Z">
              <w:r w:rsidDel="00E41956">
                <w:rPr>
                  <w:spacing w:val="-5"/>
                </w:rPr>
                <w:delText>2</w:delText>
              </w:r>
            </w:del>
          </w:p>
        </w:tc>
        <w:tc>
          <w:tcPr>
            <w:tcW w:w="809" w:type="dxa"/>
            <w:tcBorders>
              <w:top w:val="single" w:sz="4" w:space="0" w:color="000000"/>
              <w:left w:val="single" w:sz="4" w:space="0" w:color="000000"/>
              <w:bottom w:val="single" w:sz="4" w:space="0" w:color="000000"/>
              <w:right w:val="single" w:sz="4" w:space="0" w:color="000000"/>
            </w:tcBorders>
            <w:tcPrChange w:id="3353" w:author="Demarius Tolliver" w:date="2026-08-27T07:41:00Z" w16du:dateUtc="2026-08-27T12:41:00Z">
              <w:tcPr>
                <w:tcW w:w="809" w:type="dxa"/>
                <w:gridSpan w:val="2"/>
                <w:tcBorders>
                  <w:top w:val="single" w:sz="4" w:space="0" w:color="000000"/>
                  <w:left w:val="single" w:sz="4" w:space="0" w:color="000000"/>
                  <w:bottom w:val="single" w:sz="4" w:space="0" w:color="000000"/>
                  <w:right w:val="single" w:sz="4" w:space="0" w:color="000000"/>
                </w:tcBorders>
              </w:tcPr>
            </w:tcPrChange>
          </w:tcPr>
          <w:p w14:paraId="2494E031" w14:textId="2B96840A" w:rsidR="00B61A24" w:rsidDel="00E41956" w:rsidRDefault="00B61A24">
            <w:pPr>
              <w:pStyle w:val="TableParagraph"/>
              <w:ind w:right="300"/>
              <w:jc w:val="right"/>
              <w:rPr>
                <w:del w:id="3354" w:author="Demarius Tolliver" w:date="2026-09-02T09:37:00Z" w16du:dateUtc="2026-09-02T14:37:00Z"/>
                <w:spacing w:val="-5"/>
              </w:rPr>
              <w:pPrChange w:id="3355" w:author="Demarius Tolliver" w:date="2026-08-27T07:41:00Z" w16du:dateUtc="2026-08-27T12:41:00Z">
                <w:pPr>
                  <w:pStyle w:val="TableParagraph"/>
                  <w:spacing w:line="195" w:lineRule="exact"/>
                  <w:ind w:right="300"/>
                  <w:jc w:val="right"/>
                </w:pPr>
              </w:pPrChange>
            </w:pPr>
            <w:del w:id="3356" w:author="Demarius Tolliver" w:date="2026-09-02T09:37:00Z" w16du:dateUtc="2026-09-02T14:37:00Z">
              <w:r w:rsidDel="00E41956">
                <w:rPr>
                  <w:spacing w:val="-5"/>
                </w:rPr>
                <w:delText>60</w:delText>
              </w:r>
            </w:del>
          </w:p>
        </w:tc>
        <w:tc>
          <w:tcPr>
            <w:tcW w:w="812" w:type="dxa"/>
            <w:tcBorders>
              <w:top w:val="single" w:sz="4" w:space="0" w:color="000000"/>
              <w:left w:val="single" w:sz="4" w:space="0" w:color="000000"/>
              <w:bottom w:val="single" w:sz="4" w:space="0" w:color="000000"/>
              <w:right w:val="single" w:sz="4" w:space="0" w:color="000000"/>
            </w:tcBorders>
            <w:shd w:val="clear" w:color="auto" w:fill="EBEFDD"/>
            <w:tcPrChange w:id="3357" w:author="Demarius Tolliver" w:date="2026-08-27T07:41:00Z" w16du:dateUtc="2026-08-27T12:41:00Z">
              <w:tcPr>
                <w:tcW w:w="812"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7E69832D" w14:textId="48543E30" w:rsidR="00B61A24" w:rsidDel="00E41956" w:rsidRDefault="00B61A24">
            <w:pPr>
              <w:pStyle w:val="TableParagraph"/>
              <w:ind w:right="300"/>
              <w:rPr>
                <w:del w:id="3358" w:author="Demarius Tolliver" w:date="2026-09-02T09:37:00Z" w16du:dateUtc="2026-09-02T14:37:00Z"/>
                <w:spacing w:val="-5"/>
              </w:rPr>
              <w:pPrChange w:id="3359" w:author="Demarius Tolliver" w:date="2026-08-27T07:41:00Z" w16du:dateUtc="2026-08-27T12:41:00Z">
                <w:pPr>
                  <w:pStyle w:val="TableParagraph"/>
                  <w:spacing w:line="195" w:lineRule="exact"/>
                  <w:ind w:right="300"/>
                </w:pPr>
              </w:pPrChange>
            </w:pPr>
          </w:p>
        </w:tc>
        <w:tc>
          <w:tcPr>
            <w:tcW w:w="719" w:type="dxa"/>
            <w:tcBorders>
              <w:top w:val="single" w:sz="4" w:space="0" w:color="000000"/>
              <w:left w:val="single" w:sz="4" w:space="0" w:color="000000"/>
              <w:bottom w:val="single" w:sz="4" w:space="0" w:color="000000"/>
              <w:right w:val="single" w:sz="4" w:space="0" w:color="000000"/>
            </w:tcBorders>
            <w:shd w:val="clear" w:color="auto" w:fill="EBEFDD"/>
            <w:tcPrChange w:id="3360" w:author="Demarius Tolliver" w:date="2026-08-27T07:41:00Z" w16du:dateUtc="2026-08-27T12:41:00Z">
              <w:tcPr>
                <w:tcW w:w="719"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0DA4B36" w14:textId="2762542F" w:rsidR="00B61A24" w:rsidDel="00E41956" w:rsidRDefault="00B61A24">
            <w:pPr>
              <w:pStyle w:val="TableParagraph"/>
              <w:ind w:right="300"/>
              <w:jc w:val="right"/>
              <w:rPr>
                <w:del w:id="3361" w:author="Demarius Tolliver" w:date="2026-09-02T09:37:00Z" w16du:dateUtc="2026-09-02T14:37:00Z"/>
                <w:spacing w:val="-5"/>
              </w:rPr>
              <w:pPrChange w:id="3362" w:author="Demarius Tolliver" w:date="2026-08-27T07:41:00Z" w16du:dateUtc="2026-08-27T12:41:00Z">
                <w:pPr>
                  <w:pStyle w:val="TableParagraph"/>
                  <w:spacing w:line="195" w:lineRule="exact"/>
                  <w:ind w:right="300"/>
                  <w:jc w:val="right"/>
                </w:pPr>
              </w:pPrChange>
            </w:pPr>
            <w:del w:id="3363" w:author="Demarius Tolliver" w:date="2026-09-02T09:37:00Z" w16du:dateUtc="2026-09-02T14:37:00Z">
              <w:r w:rsidDel="00E41956">
                <w:rPr>
                  <w:spacing w:val="-5"/>
                </w:rPr>
                <w:delText>30</w:delText>
              </w:r>
            </w:del>
          </w:p>
        </w:tc>
        <w:tc>
          <w:tcPr>
            <w:tcW w:w="1440" w:type="dxa"/>
            <w:tcBorders>
              <w:top w:val="single" w:sz="4" w:space="0" w:color="000000"/>
              <w:left w:val="single" w:sz="4" w:space="0" w:color="000000"/>
              <w:bottom w:val="single" w:sz="4" w:space="0" w:color="000000"/>
              <w:right w:val="single" w:sz="4" w:space="0" w:color="000000"/>
            </w:tcBorders>
            <w:shd w:val="clear" w:color="auto" w:fill="FDE8D8"/>
            <w:tcPrChange w:id="3364" w:author="Demarius Tolliver" w:date="2026-08-27T07:41:00Z" w16du:dateUtc="2026-08-27T12:41:00Z">
              <w:tcPr>
                <w:tcW w:w="1440"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418425D1" w14:textId="13C79E36" w:rsidR="00B61A24" w:rsidDel="00E41956" w:rsidRDefault="00B61A24" w:rsidP="00B61A24">
            <w:pPr>
              <w:pStyle w:val="TableParagraph"/>
              <w:rPr>
                <w:del w:id="3365" w:author="Demarius Tolliver" w:date="2026-09-02T09:37:00Z" w16du:dateUtc="2026-09-02T14:37:00Z"/>
                <w:rFonts w:ascii="Calibri" w:hAnsi="Calibri"/>
              </w:rPr>
            </w:pPr>
          </w:p>
        </w:tc>
      </w:tr>
      <w:tr w:rsidR="00B61A24" w:rsidDel="00E41956" w14:paraId="4BAF585D" w14:textId="7B2DBA71" w:rsidTr="00B61A24">
        <w:tblPrEx>
          <w:tblW w:w="10661" w:type="dxa"/>
          <w:tblInd w:w="355" w:type="dxa"/>
          <w:tblLayout w:type="fixed"/>
          <w:tblCellMar>
            <w:left w:w="5" w:type="dxa"/>
            <w:right w:w="5" w:type="dxa"/>
          </w:tblCellMar>
          <w:tblLook w:val="01E0" w:firstRow="1" w:lastRow="1" w:firstColumn="1" w:lastColumn="1" w:noHBand="0" w:noVBand="0"/>
          <w:tblPrExChange w:id="3366" w:author="Demarius Tolliver" w:date="2026-08-27T07:41:00Z" w16du:dateUtc="2026-08-27T12:41: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258"/>
          <w:del w:id="3367" w:author="Demarius Tolliver" w:date="2026-09-02T09:37:00Z"/>
          <w:trPrChange w:id="3368" w:author="Demarius Tolliver" w:date="2026-08-27T07:41:00Z" w16du:dateUtc="2026-08-27T12:41:00Z">
            <w:trPr>
              <w:gridAfter w:val="0"/>
              <w:trHeight w:val="258"/>
            </w:trPr>
          </w:trPrChange>
        </w:trPr>
        <w:tc>
          <w:tcPr>
            <w:tcW w:w="1530" w:type="dxa"/>
            <w:tcBorders>
              <w:top w:val="single" w:sz="4" w:space="0" w:color="000000"/>
              <w:left w:val="single" w:sz="4" w:space="0" w:color="000000"/>
              <w:bottom w:val="single" w:sz="4" w:space="0" w:color="000000"/>
              <w:right w:val="single" w:sz="4" w:space="0" w:color="000000"/>
            </w:tcBorders>
            <w:tcPrChange w:id="3369" w:author="Demarius Tolliver" w:date="2026-08-27T07:41:00Z" w16du:dateUtc="2026-08-27T12:41:00Z">
              <w:tcPr>
                <w:tcW w:w="1396" w:type="dxa"/>
                <w:gridSpan w:val="2"/>
                <w:tcBorders>
                  <w:top w:val="single" w:sz="4" w:space="0" w:color="000000"/>
                  <w:left w:val="single" w:sz="4" w:space="0" w:color="000000"/>
                  <w:bottom w:val="single" w:sz="4" w:space="0" w:color="000000"/>
                  <w:right w:val="single" w:sz="4" w:space="0" w:color="000000"/>
                </w:tcBorders>
              </w:tcPr>
            </w:tcPrChange>
          </w:tcPr>
          <w:p w14:paraId="23A13D44" w14:textId="76E87332" w:rsidR="00B61A24" w:rsidDel="00E41956" w:rsidRDefault="00B61A24" w:rsidP="00B61A24">
            <w:pPr>
              <w:pStyle w:val="TableParagraph"/>
              <w:spacing w:before="15"/>
              <w:ind w:left="110"/>
              <w:rPr>
                <w:del w:id="3370" w:author="Demarius Tolliver" w:date="2026-09-02T09:37:00Z" w16du:dateUtc="2026-09-02T14:37:00Z"/>
              </w:rPr>
            </w:pPr>
            <w:del w:id="3371" w:author="Demarius Tolliver" w:date="2026-09-02T09:37:00Z" w16du:dateUtc="2026-09-02T14:37:00Z">
              <w:r w:rsidDel="00E41956">
                <w:delText>DDT</w:delText>
              </w:r>
              <w:r w:rsidDel="00E41956">
                <w:rPr>
                  <w:spacing w:val="-4"/>
                </w:rPr>
                <w:delText xml:space="preserve"> 1213</w:delText>
              </w:r>
            </w:del>
          </w:p>
        </w:tc>
        <w:tc>
          <w:tcPr>
            <w:tcW w:w="2880" w:type="dxa"/>
            <w:tcBorders>
              <w:top w:val="single" w:sz="4" w:space="0" w:color="000000"/>
              <w:left w:val="single" w:sz="4" w:space="0" w:color="000000"/>
              <w:bottom w:val="single" w:sz="4" w:space="0" w:color="000000"/>
              <w:right w:val="single" w:sz="4" w:space="0" w:color="000000"/>
            </w:tcBorders>
            <w:tcPrChange w:id="3372" w:author="Demarius Tolliver" w:date="2026-08-27T07:41:00Z" w16du:dateUtc="2026-08-27T12:41:00Z">
              <w:tcPr>
                <w:tcW w:w="3144" w:type="dxa"/>
                <w:gridSpan w:val="5"/>
                <w:tcBorders>
                  <w:top w:val="single" w:sz="4" w:space="0" w:color="000000"/>
                  <w:left w:val="single" w:sz="4" w:space="0" w:color="000000"/>
                  <w:bottom w:val="single" w:sz="4" w:space="0" w:color="000000"/>
                  <w:right w:val="single" w:sz="4" w:space="0" w:color="000000"/>
                </w:tcBorders>
              </w:tcPr>
            </w:tcPrChange>
          </w:tcPr>
          <w:p w14:paraId="7BB81917" w14:textId="45EA6DCF" w:rsidR="00B61A24" w:rsidDel="00E41956" w:rsidRDefault="00B61A24" w:rsidP="00B61A24">
            <w:pPr>
              <w:pStyle w:val="TableParagraph"/>
              <w:spacing w:before="15"/>
              <w:ind w:left="105"/>
              <w:rPr>
                <w:del w:id="3373" w:author="Demarius Tolliver" w:date="2026-09-02T09:37:00Z" w16du:dateUtc="2026-09-02T14:37:00Z"/>
              </w:rPr>
            </w:pPr>
            <w:del w:id="3374" w:author="Demarius Tolliver" w:date="2026-09-02T09:37:00Z" w16du:dateUtc="2026-09-02T14:37:00Z">
              <w:r w:rsidDel="00E41956">
                <w:delText>Construction</w:delText>
              </w:r>
              <w:r w:rsidDel="00E41956">
                <w:rPr>
                  <w:spacing w:val="-11"/>
                </w:rPr>
                <w:delText xml:space="preserve"> </w:delText>
              </w:r>
              <w:r w:rsidDel="00E41956">
                <w:delText>Standards</w:delText>
              </w:r>
              <w:r w:rsidDel="00E41956">
                <w:rPr>
                  <w:spacing w:val="-8"/>
                </w:rPr>
                <w:delText xml:space="preserve"> </w:delText>
              </w:r>
              <w:r w:rsidDel="00E41956">
                <w:delText>and</w:delText>
              </w:r>
              <w:r w:rsidDel="00E41956">
                <w:rPr>
                  <w:spacing w:val="-9"/>
                </w:rPr>
                <w:delText xml:space="preserve"> </w:delText>
              </w:r>
              <w:r w:rsidDel="00E41956">
                <w:rPr>
                  <w:spacing w:val="-2"/>
                </w:rPr>
                <w:delText>Materials</w:delText>
              </w:r>
            </w:del>
          </w:p>
        </w:tc>
        <w:tc>
          <w:tcPr>
            <w:tcW w:w="1031" w:type="dxa"/>
            <w:tcBorders>
              <w:top w:val="single" w:sz="4" w:space="0" w:color="000000"/>
              <w:left w:val="single" w:sz="4" w:space="0" w:color="000000"/>
              <w:bottom w:val="single" w:sz="4" w:space="0" w:color="000000"/>
              <w:right w:val="single" w:sz="4" w:space="0" w:color="000000"/>
            </w:tcBorders>
            <w:tcPrChange w:id="3375" w:author="Demarius Tolliver" w:date="2026-08-27T07:41:00Z" w16du:dateUtc="2026-08-27T12:41:00Z">
              <w:tcPr>
                <w:tcW w:w="900" w:type="dxa"/>
                <w:tcBorders>
                  <w:top w:val="single" w:sz="4" w:space="0" w:color="000000"/>
                  <w:left w:val="single" w:sz="4" w:space="0" w:color="000000"/>
                  <w:bottom w:val="single" w:sz="4" w:space="0" w:color="000000"/>
                  <w:right w:val="single" w:sz="4" w:space="0" w:color="000000"/>
                </w:tcBorders>
              </w:tcPr>
            </w:tcPrChange>
          </w:tcPr>
          <w:p w14:paraId="60A77AD1" w14:textId="456AA2C8" w:rsidR="00B61A24" w:rsidDel="00E41956" w:rsidRDefault="00B61A24">
            <w:pPr>
              <w:pStyle w:val="TableParagraph"/>
              <w:ind w:right="300"/>
              <w:jc w:val="right"/>
              <w:rPr>
                <w:del w:id="3376" w:author="Demarius Tolliver" w:date="2026-09-02T09:37:00Z" w16du:dateUtc="2026-09-02T14:37:00Z"/>
                <w:spacing w:val="-5"/>
              </w:rPr>
              <w:pPrChange w:id="3377" w:author="Demarius Tolliver" w:date="2026-08-27T07:41:00Z" w16du:dateUtc="2026-08-27T12:41:00Z">
                <w:pPr>
                  <w:pStyle w:val="TableParagraph"/>
                  <w:spacing w:line="195" w:lineRule="exact"/>
                  <w:ind w:right="300"/>
                  <w:jc w:val="right"/>
                </w:pPr>
              </w:pPrChange>
            </w:pPr>
            <w:del w:id="3378" w:author="Demarius Tolliver" w:date="2026-09-02T09:37:00Z" w16du:dateUtc="2026-09-02T14:37:00Z">
              <w:r w:rsidDel="00E41956">
                <w:rPr>
                  <w:spacing w:val="-5"/>
                </w:rPr>
                <w:delText>3</w:delText>
              </w:r>
            </w:del>
          </w:p>
        </w:tc>
        <w:tc>
          <w:tcPr>
            <w:tcW w:w="900" w:type="dxa"/>
            <w:tcBorders>
              <w:top w:val="single" w:sz="4" w:space="0" w:color="000000"/>
              <w:left w:val="single" w:sz="4" w:space="0" w:color="000000"/>
              <w:bottom w:val="single" w:sz="4" w:space="0" w:color="000000"/>
              <w:right w:val="single" w:sz="4" w:space="0" w:color="000000"/>
            </w:tcBorders>
            <w:shd w:val="clear" w:color="auto" w:fill="DBE6EF"/>
            <w:tcPrChange w:id="3379" w:author="Demarius Tolliver" w:date="2026-08-27T07:41:00Z" w16du:dateUtc="2026-08-27T12:41:00Z">
              <w:tcPr>
                <w:tcW w:w="90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141FA0AF" w14:textId="6E0AABD9" w:rsidR="00B61A24" w:rsidDel="00E41956" w:rsidRDefault="00B61A24">
            <w:pPr>
              <w:pStyle w:val="TableParagraph"/>
              <w:ind w:right="300"/>
              <w:jc w:val="right"/>
              <w:rPr>
                <w:del w:id="3380" w:author="Demarius Tolliver" w:date="2026-09-02T09:37:00Z" w16du:dateUtc="2026-09-02T14:37:00Z"/>
                <w:spacing w:val="-5"/>
              </w:rPr>
              <w:pPrChange w:id="3381" w:author="Demarius Tolliver" w:date="2026-08-27T07:41:00Z" w16du:dateUtc="2026-08-27T12:41:00Z">
                <w:pPr>
                  <w:pStyle w:val="TableParagraph"/>
                  <w:spacing w:line="195" w:lineRule="exact"/>
                  <w:ind w:right="300"/>
                  <w:jc w:val="right"/>
                </w:pPr>
              </w:pPrChange>
            </w:pPr>
            <w:del w:id="3382" w:author="Demarius Tolliver" w:date="2026-09-02T09:37:00Z" w16du:dateUtc="2026-09-02T14:37:00Z">
              <w:r w:rsidDel="00E41956">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3383" w:author="Demarius Tolliver" w:date="2026-08-27T07:41:00Z" w16du:dateUtc="2026-08-27T12:41: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1C641D9D" w14:textId="1653F1D9" w:rsidR="00B61A24" w:rsidDel="00E41956" w:rsidRDefault="00B61A24">
            <w:pPr>
              <w:pStyle w:val="TableParagraph"/>
              <w:ind w:right="300"/>
              <w:jc w:val="right"/>
              <w:rPr>
                <w:del w:id="3384" w:author="Demarius Tolliver" w:date="2026-09-02T09:37:00Z" w16du:dateUtc="2026-09-02T14:37:00Z"/>
                <w:spacing w:val="-5"/>
              </w:rPr>
              <w:pPrChange w:id="3385" w:author="Demarius Tolliver" w:date="2026-08-27T07:41:00Z" w16du:dateUtc="2026-08-27T12:41:00Z">
                <w:pPr>
                  <w:pStyle w:val="TableParagraph"/>
                  <w:spacing w:line="195" w:lineRule="exact"/>
                  <w:ind w:right="300"/>
                  <w:jc w:val="right"/>
                </w:pPr>
              </w:pPrChange>
            </w:pPr>
            <w:del w:id="3386" w:author="Demarius Tolliver" w:date="2026-09-02T09:37:00Z" w16du:dateUtc="2026-09-02T14:37:00Z">
              <w:r w:rsidDel="00E41956">
                <w:rPr>
                  <w:spacing w:val="-5"/>
                </w:rPr>
                <w:delText>2</w:delText>
              </w:r>
            </w:del>
          </w:p>
        </w:tc>
        <w:tc>
          <w:tcPr>
            <w:tcW w:w="809" w:type="dxa"/>
            <w:tcBorders>
              <w:top w:val="single" w:sz="4" w:space="0" w:color="000000"/>
              <w:left w:val="single" w:sz="4" w:space="0" w:color="000000"/>
              <w:bottom w:val="single" w:sz="4" w:space="0" w:color="000000"/>
              <w:right w:val="single" w:sz="4" w:space="0" w:color="000000"/>
            </w:tcBorders>
            <w:tcPrChange w:id="3387" w:author="Demarius Tolliver" w:date="2026-08-27T07:41:00Z" w16du:dateUtc="2026-08-27T12:41:00Z">
              <w:tcPr>
                <w:tcW w:w="809" w:type="dxa"/>
                <w:gridSpan w:val="2"/>
                <w:tcBorders>
                  <w:top w:val="single" w:sz="4" w:space="0" w:color="000000"/>
                  <w:left w:val="single" w:sz="4" w:space="0" w:color="000000"/>
                  <w:bottom w:val="single" w:sz="4" w:space="0" w:color="000000"/>
                  <w:right w:val="single" w:sz="4" w:space="0" w:color="000000"/>
                </w:tcBorders>
              </w:tcPr>
            </w:tcPrChange>
          </w:tcPr>
          <w:p w14:paraId="47D0C0D0" w14:textId="0040DE29" w:rsidR="00B61A24" w:rsidDel="00E41956" w:rsidRDefault="00B61A24">
            <w:pPr>
              <w:pStyle w:val="TableParagraph"/>
              <w:ind w:right="300"/>
              <w:jc w:val="right"/>
              <w:rPr>
                <w:del w:id="3388" w:author="Demarius Tolliver" w:date="2026-09-02T09:37:00Z" w16du:dateUtc="2026-09-02T14:37:00Z"/>
                <w:spacing w:val="-5"/>
              </w:rPr>
              <w:pPrChange w:id="3389" w:author="Demarius Tolliver" w:date="2026-08-27T07:41:00Z" w16du:dateUtc="2026-08-27T12:41:00Z">
                <w:pPr>
                  <w:pStyle w:val="TableParagraph"/>
                  <w:spacing w:line="195" w:lineRule="exact"/>
                  <w:ind w:right="300"/>
                  <w:jc w:val="right"/>
                </w:pPr>
              </w:pPrChange>
            </w:pPr>
            <w:del w:id="3390" w:author="Demarius Tolliver" w:date="2026-09-02T09:37:00Z" w16du:dateUtc="2026-09-02T14:37:00Z">
              <w:r w:rsidDel="00E41956">
                <w:rPr>
                  <w:spacing w:val="-5"/>
                </w:rPr>
                <w:delText>60</w:delText>
              </w:r>
            </w:del>
          </w:p>
        </w:tc>
        <w:tc>
          <w:tcPr>
            <w:tcW w:w="812" w:type="dxa"/>
            <w:tcBorders>
              <w:top w:val="single" w:sz="4" w:space="0" w:color="000000"/>
              <w:left w:val="single" w:sz="4" w:space="0" w:color="000000"/>
              <w:bottom w:val="single" w:sz="4" w:space="0" w:color="000000"/>
              <w:right w:val="single" w:sz="4" w:space="0" w:color="000000"/>
            </w:tcBorders>
            <w:shd w:val="clear" w:color="auto" w:fill="EBEFDD"/>
            <w:tcPrChange w:id="3391" w:author="Demarius Tolliver" w:date="2026-08-27T07:41:00Z" w16du:dateUtc="2026-08-27T12:41:00Z">
              <w:tcPr>
                <w:tcW w:w="812"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E81CEEB" w14:textId="53977CF2" w:rsidR="00B61A24" w:rsidDel="00E41956" w:rsidRDefault="00B61A24" w:rsidP="00B61A24">
            <w:pPr>
              <w:pStyle w:val="TableParagraph"/>
              <w:ind w:right="300"/>
              <w:rPr>
                <w:del w:id="3392" w:author="Demarius Tolliver" w:date="2026-09-02T09:37:00Z" w16du:dateUtc="2026-09-02T14:37:00Z"/>
                <w:spacing w:val="-5"/>
              </w:rPr>
            </w:pPr>
          </w:p>
        </w:tc>
        <w:tc>
          <w:tcPr>
            <w:tcW w:w="719" w:type="dxa"/>
            <w:tcBorders>
              <w:top w:val="single" w:sz="4" w:space="0" w:color="000000"/>
              <w:left w:val="single" w:sz="4" w:space="0" w:color="000000"/>
              <w:bottom w:val="single" w:sz="4" w:space="0" w:color="000000"/>
              <w:right w:val="single" w:sz="4" w:space="0" w:color="000000"/>
            </w:tcBorders>
            <w:shd w:val="clear" w:color="auto" w:fill="EBEFDD"/>
            <w:tcPrChange w:id="3393" w:author="Demarius Tolliver" w:date="2026-08-27T07:41:00Z" w16du:dateUtc="2026-08-27T12:41:00Z">
              <w:tcPr>
                <w:tcW w:w="719"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44EBE1AA" w14:textId="44BA1AED" w:rsidR="00B61A24" w:rsidDel="00E41956" w:rsidRDefault="00B61A24">
            <w:pPr>
              <w:pStyle w:val="TableParagraph"/>
              <w:ind w:right="300"/>
              <w:jc w:val="right"/>
              <w:rPr>
                <w:del w:id="3394" w:author="Demarius Tolliver" w:date="2026-09-02T09:37:00Z" w16du:dateUtc="2026-09-02T14:37:00Z"/>
                <w:spacing w:val="-5"/>
              </w:rPr>
              <w:pPrChange w:id="3395" w:author="Demarius Tolliver" w:date="2026-08-27T07:41:00Z" w16du:dateUtc="2026-08-27T12:41:00Z">
                <w:pPr>
                  <w:pStyle w:val="TableParagraph"/>
                  <w:spacing w:line="195" w:lineRule="exact"/>
                  <w:ind w:right="300"/>
                  <w:jc w:val="right"/>
                </w:pPr>
              </w:pPrChange>
            </w:pPr>
            <w:del w:id="3396" w:author="Demarius Tolliver" w:date="2026-09-02T09:37:00Z" w16du:dateUtc="2026-09-02T14:37:00Z">
              <w:r w:rsidDel="00E41956">
                <w:rPr>
                  <w:spacing w:val="-5"/>
                </w:rPr>
                <w:delText>30</w:delText>
              </w:r>
            </w:del>
          </w:p>
        </w:tc>
        <w:tc>
          <w:tcPr>
            <w:tcW w:w="1440" w:type="dxa"/>
            <w:tcBorders>
              <w:top w:val="single" w:sz="4" w:space="0" w:color="000000"/>
              <w:left w:val="single" w:sz="4" w:space="0" w:color="000000"/>
              <w:bottom w:val="single" w:sz="4" w:space="0" w:color="000000"/>
              <w:right w:val="single" w:sz="4" w:space="0" w:color="000000"/>
            </w:tcBorders>
            <w:shd w:val="clear" w:color="auto" w:fill="FDE8D8"/>
            <w:tcPrChange w:id="3397" w:author="Demarius Tolliver" w:date="2026-08-27T07:41:00Z" w16du:dateUtc="2026-08-27T12:41:00Z">
              <w:tcPr>
                <w:tcW w:w="1440"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283D1DDC" w14:textId="6D1FE1FE" w:rsidR="00B61A24" w:rsidDel="00E41956" w:rsidRDefault="00B61A24" w:rsidP="00B61A24">
            <w:pPr>
              <w:pStyle w:val="TableParagraph"/>
              <w:rPr>
                <w:del w:id="3398" w:author="Demarius Tolliver" w:date="2026-09-02T09:37:00Z" w16du:dateUtc="2026-09-02T14:37:00Z"/>
                <w:rFonts w:ascii="Calibri" w:hAnsi="Calibri"/>
              </w:rPr>
            </w:pPr>
          </w:p>
        </w:tc>
      </w:tr>
      <w:tr w:rsidR="00B61A24" w:rsidDel="00E41956" w14:paraId="2FC71062" w14:textId="48B24D7F" w:rsidTr="00B61A24">
        <w:tblPrEx>
          <w:tblW w:w="10661" w:type="dxa"/>
          <w:tblInd w:w="355" w:type="dxa"/>
          <w:tblLayout w:type="fixed"/>
          <w:tblCellMar>
            <w:left w:w="5" w:type="dxa"/>
            <w:right w:w="5" w:type="dxa"/>
          </w:tblCellMar>
          <w:tblLook w:val="01E0" w:firstRow="1" w:lastRow="1" w:firstColumn="1" w:lastColumn="1" w:noHBand="0" w:noVBand="0"/>
          <w:tblPrExChange w:id="3399" w:author="Demarius Tolliver" w:date="2026-08-27T07:41:00Z" w16du:dateUtc="2026-08-27T12:41: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494"/>
          <w:del w:id="3400" w:author="Demarius Tolliver" w:date="2026-09-02T09:37:00Z"/>
          <w:trPrChange w:id="3401" w:author="Demarius Tolliver" w:date="2026-08-27T07:41:00Z" w16du:dateUtc="2026-08-27T12:41:00Z">
            <w:trPr>
              <w:gridAfter w:val="0"/>
              <w:trHeight w:val="494"/>
            </w:trPr>
          </w:trPrChange>
        </w:trPr>
        <w:tc>
          <w:tcPr>
            <w:tcW w:w="1530" w:type="dxa"/>
            <w:tcBorders>
              <w:top w:val="single" w:sz="4" w:space="0" w:color="000000"/>
              <w:left w:val="single" w:sz="4" w:space="0" w:color="000000"/>
              <w:bottom w:val="single" w:sz="4" w:space="0" w:color="000000"/>
              <w:right w:val="single" w:sz="4" w:space="0" w:color="000000"/>
            </w:tcBorders>
            <w:tcPrChange w:id="3402" w:author="Demarius Tolliver" w:date="2026-08-27T07:41:00Z" w16du:dateUtc="2026-08-27T12:41:00Z">
              <w:tcPr>
                <w:tcW w:w="1396" w:type="dxa"/>
                <w:gridSpan w:val="2"/>
                <w:tcBorders>
                  <w:top w:val="single" w:sz="4" w:space="0" w:color="000000"/>
                  <w:left w:val="single" w:sz="4" w:space="0" w:color="000000"/>
                  <w:bottom w:val="single" w:sz="4" w:space="0" w:color="000000"/>
                  <w:right w:val="single" w:sz="4" w:space="0" w:color="000000"/>
                </w:tcBorders>
              </w:tcPr>
            </w:tcPrChange>
          </w:tcPr>
          <w:p w14:paraId="20DDC0A7" w14:textId="23A9C362" w:rsidR="00B61A24" w:rsidDel="00E41956" w:rsidRDefault="00B61A24" w:rsidP="00B61A24">
            <w:pPr>
              <w:pStyle w:val="TableParagraph"/>
              <w:rPr>
                <w:del w:id="3403" w:author="Demarius Tolliver" w:date="2026-09-02T09:37:00Z" w16du:dateUtc="2026-09-02T14:37:00Z"/>
                <w:rFonts w:ascii="Calibri" w:hAnsi="Calibri"/>
              </w:rPr>
            </w:pPr>
          </w:p>
        </w:tc>
        <w:tc>
          <w:tcPr>
            <w:tcW w:w="2880" w:type="dxa"/>
            <w:tcBorders>
              <w:top w:val="single" w:sz="4" w:space="0" w:color="000000"/>
              <w:left w:val="single" w:sz="4" w:space="0" w:color="000000"/>
              <w:bottom w:val="single" w:sz="4" w:space="0" w:color="000000"/>
              <w:right w:val="single" w:sz="4" w:space="0" w:color="000000"/>
            </w:tcBorders>
            <w:tcPrChange w:id="3404" w:author="Demarius Tolliver" w:date="2026-08-27T07:41:00Z" w16du:dateUtc="2026-08-27T12:41:00Z">
              <w:tcPr>
                <w:tcW w:w="3144" w:type="dxa"/>
                <w:gridSpan w:val="5"/>
                <w:tcBorders>
                  <w:top w:val="single" w:sz="4" w:space="0" w:color="000000"/>
                  <w:left w:val="single" w:sz="4" w:space="0" w:color="000000"/>
                  <w:bottom w:val="single" w:sz="4" w:space="0" w:color="000000"/>
                  <w:right w:val="single" w:sz="4" w:space="0" w:color="000000"/>
                </w:tcBorders>
              </w:tcPr>
            </w:tcPrChange>
          </w:tcPr>
          <w:p w14:paraId="76348A7A" w14:textId="5A9A5A94" w:rsidR="00B61A24" w:rsidDel="00B61A24" w:rsidRDefault="00B61A24">
            <w:pPr>
              <w:pStyle w:val="TableParagraph"/>
              <w:ind w:left="107"/>
              <w:rPr>
                <w:del w:id="3405" w:author="Demarius Tolliver" w:date="2026-08-27T07:40:00Z" w16du:dateUtc="2026-08-27T12:40:00Z"/>
              </w:rPr>
              <w:pPrChange w:id="3406" w:author="Demarius Tolliver" w:date="2026-08-27T07:41:00Z" w16du:dateUtc="2026-08-27T12:41:00Z">
                <w:pPr>
                  <w:pStyle w:val="TableParagraph"/>
                  <w:spacing w:line="194" w:lineRule="exact"/>
                  <w:ind w:left="107"/>
                </w:pPr>
              </w:pPrChange>
            </w:pPr>
            <w:del w:id="3407" w:author="Demarius Tolliver" w:date="2026-09-02T09:37:00Z" w16du:dateUtc="2026-09-02T14:37:00Z">
              <w:r w:rsidDel="00E41956">
                <w:rPr>
                  <w:spacing w:val="-2"/>
                </w:rPr>
                <w:delText>Instructor</w:delText>
              </w:r>
              <w:r w:rsidDel="00E41956">
                <w:rPr>
                  <w:spacing w:val="3"/>
                </w:rPr>
                <w:delText xml:space="preserve"> </w:delText>
              </w:r>
              <w:r w:rsidDel="00E41956">
                <w:rPr>
                  <w:spacing w:val="-2"/>
                </w:rPr>
                <w:delText>Approved</w:delText>
              </w:r>
              <w:r w:rsidDel="00E41956">
                <w:rPr>
                  <w:spacing w:val="3"/>
                </w:rPr>
                <w:delText xml:space="preserve"> </w:delText>
              </w:r>
              <w:r w:rsidDel="00E41956">
                <w:rPr>
                  <w:spacing w:val="-2"/>
                </w:rPr>
                <w:delText>Electives</w:delText>
              </w:r>
            </w:del>
          </w:p>
          <w:p w14:paraId="58B152EB" w14:textId="34753BF5" w:rsidR="00B61A24" w:rsidDel="00E41956" w:rsidRDefault="00B61A24">
            <w:pPr>
              <w:pStyle w:val="TableParagraph"/>
              <w:ind w:left="107"/>
              <w:rPr>
                <w:del w:id="3408" w:author="Demarius Tolliver" w:date="2026-09-02T09:37:00Z" w16du:dateUtc="2026-09-02T14:37:00Z"/>
              </w:rPr>
              <w:pPrChange w:id="3409" w:author="Demarius Tolliver" w:date="2026-08-27T07:41:00Z" w16du:dateUtc="2026-08-27T12:41:00Z">
                <w:pPr>
                  <w:pStyle w:val="TableParagraph"/>
                  <w:spacing w:line="217" w:lineRule="exact"/>
                  <w:ind w:left="105"/>
                </w:pPr>
              </w:pPrChange>
            </w:pPr>
            <w:del w:id="3410" w:author="Demarius Tolliver" w:date="2026-09-02T09:37:00Z" w16du:dateUtc="2026-09-02T14:37:00Z">
              <w:r w:rsidDel="00E41956">
                <w:delText>per</w:delText>
              </w:r>
              <w:r w:rsidDel="00E41956">
                <w:rPr>
                  <w:spacing w:val="-8"/>
                </w:rPr>
                <w:delText xml:space="preserve"> </w:delText>
              </w:r>
              <w:r w:rsidDel="00E41956">
                <w:delText>Local</w:delText>
              </w:r>
              <w:r w:rsidDel="00E41956">
                <w:rPr>
                  <w:spacing w:val="-7"/>
                </w:rPr>
                <w:delText xml:space="preserve"> </w:delText>
              </w:r>
              <w:r w:rsidDel="00E41956">
                <w:delText>Community</w:delText>
              </w:r>
              <w:r w:rsidDel="00E41956">
                <w:rPr>
                  <w:spacing w:val="-5"/>
                </w:rPr>
                <w:delText xml:space="preserve"> </w:delText>
              </w:r>
              <w:r w:rsidDel="00E41956">
                <w:rPr>
                  <w:spacing w:val="-2"/>
                </w:rPr>
                <w:delText>College</w:delText>
              </w:r>
            </w:del>
          </w:p>
        </w:tc>
        <w:tc>
          <w:tcPr>
            <w:tcW w:w="1031" w:type="dxa"/>
            <w:tcBorders>
              <w:top w:val="single" w:sz="4" w:space="0" w:color="000000"/>
              <w:left w:val="single" w:sz="4" w:space="0" w:color="000000"/>
              <w:bottom w:val="single" w:sz="4" w:space="0" w:color="000000"/>
              <w:right w:val="single" w:sz="4" w:space="0" w:color="000000"/>
            </w:tcBorders>
            <w:tcPrChange w:id="3411" w:author="Demarius Tolliver" w:date="2026-08-27T07:41:00Z" w16du:dateUtc="2026-08-27T12:41:00Z">
              <w:tcPr>
                <w:tcW w:w="900" w:type="dxa"/>
                <w:tcBorders>
                  <w:top w:val="single" w:sz="4" w:space="0" w:color="000000"/>
                  <w:left w:val="single" w:sz="4" w:space="0" w:color="000000"/>
                  <w:bottom w:val="single" w:sz="4" w:space="0" w:color="000000"/>
                  <w:right w:val="single" w:sz="4" w:space="0" w:color="000000"/>
                </w:tcBorders>
              </w:tcPr>
            </w:tcPrChange>
          </w:tcPr>
          <w:p w14:paraId="25C6F117" w14:textId="18375E02" w:rsidR="00B61A24" w:rsidDel="00E41956" w:rsidRDefault="00B61A24">
            <w:pPr>
              <w:pStyle w:val="TableParagraph"/>
              <w:ind w:right="300"/>
              <w:jc w:val="right"/>
              <w:rPr>
                <w:del w:id="3412" w:author="Demarius Tolliver" w:date="2026-09-02T09:37:00Z" w16du:dateUtc="2026-09-02T14:37:00Z"/>
                <w:spacing w:val="-5"/>
              </w:rPr>
              <w:pPrChange w:id="3413" w:author="Demarius Tolliver" w:date="2026-08-27T07:41:00Z" w16du:dateUtc="2026-08-27T12:41:00Z">
                <w:pPr>
                  <w:pStyle w:val="TableParagraph"/>
                  <w:spacing w:line="195" w:lineRule="exact"/>
                  <w:ind w:right="300"/>
                  <w:jc w:val="right"/>
                </w:pPr>
              </w:pPrChange>
            </w:pPr>
            <w:del w:id="3414" w:author="Demarius Tolliver" w:date="2026-09-02T09:37:00Z" w16du:dateUtc="2026-09-02T14:37:00Z">
              <w:r w:rsidDel="00E41956">
                <w:rPr>
                  <w:spacing w:val="-5"/>
                </w:rPr>
                <w:delText>6</w:delText>
              </w:r>
            </w:del>
          </w:p>
        </w:tc>
        <w:tc>
          <w:tcPr>
            <w:tcW w:w="900" w:type="dxa"/>
            <w:tcBorders>
              <w:top w:val="single" w:sz="4" w:space="0" w:color="000000"/>
              <w:left w:val="single" w:sz="4" w:space="0" w:color="000000"/>
              <w:bottom w:val="single" w:sz="4" w:space="0" w:color="000000"/>
              <w:right w:val="single" w:sz="4" w:space="0" w:color="000000"/>
            </w:tcBorders>
            <w:shd w:val="clear" w:color="auto" w:fill="DBE6EF"/>
            <w:tcPrChange w:id="3415" w:author="Demarius Tolliver" w:date="2026-08-27T07:41:00Z" w16du:dateUtc="2026-08-27T12:41:00Z">
              <w:tcPr>
                <w:tcW w:w="90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5C1BD286" w14:textId="62BDA9C9" w:rsidR="00B61A24" w:rsidDel="00E41956" w:rsidRDefault="00B61A24">
            <w:pPr>
              <w:pStyle w:val="TableParagraph"/>
              <w:ind w:right="300"/>
              <w:rPr>
                <w:del w:id="3416" w:author="Demarius Tolliver" w:date="2026-09-02T09:37:00Z" w16du:dateUtc="2026-09-02T14:37:00Z"/>
                <w:spacing w:val="-5"/>
              </w:rPr>
              <w:pPrChange w:id="3417" w:author="Demarius Tolliver" w:date="2026-08-27T07:41:00Z" w16du:dateUtc="2026-08-27T12:41:00Z">
                <w:pPr>
                  <w:pStyle w:val="TableParagraph"/>
                  <w:spacing w:line="195" w:lineRule="exact"/>
                  <w:ind w:right="300"/>
                </w:pPr>
              </w:pPrChange>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3418" w:author="Demarius Tolliver" w:date="2026-08-27T07:41:00Z" w16du:dateUtc="2026-08-27T12:41: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32685059" w14:textId="00427BD6" w:rsidR="00B61A24" w:rsidDel="00E41956" w:rsidRDefault="00B61A24">
            <w:pPr>
              <w:pStyle w:val="TableParagraph"/>
              <w:ind w:right="300"/>
              <w:rPr>
                <w:del w:id="3419" w:author="Demarius Tolliver" w:date="2026-09-02T09:37:00Z" w16du:dateUtc="2026-09-02T14:37:00Z"/>
                <w:spacing w:val="-5"/>
              </w:rPr>
              <w:pPrChange w:id="3420" w:author="Demarius Tolliver" w:date="2026-08-27T07:41:00Z" w16du:dateUtc="2026-08-27T12:41:00Z">
                <w:pPr>
                  <w:pStyle w:val="TableParagraph"/>
                  <w:spacing w:line="195" w:lineRule="exact"/>
                  <w:ind w:right="300"/>
                </w:pPr>
              </w:pPrChange>
            </w:pPr>
          </w:p>
        </w:tc>
        <w:tc>
          <w:tcPr>
            <w:tcW w:w="809" w:type="dxa"/>
            <w:tcBorders>
              <w:top w:val="single" w:sz="4" w:space="0" w:color="000000"/>
              <w:left w:val="single" w:sz="4" w:space="0" w:color="000000"/>
              <w:bottom w:val="single" w:sz="4" w:space="0" w:color="000000"/>
              <w:right w:val="single" w:sz="4" w:space="0" w:color="000000"/>
            </w:tcBorders>
            <w:tcPrChange w:id="3421" w:author="Demarius Tolliver" w:date="2026-08-27T07:41:00Z" w16du:dateUtc="2026-08-27T12:41:00Z">
              <w:tcPr>
                <w:tcW w:w="809" w:type="dxa"/>
                <w:gridSpan w:val="2"/>
                <w:tcBorders>
                  <w:top w:val="single" w:sz="4" w:space="0" w:color="000000"/>
                  <w:left w:val="single" w:sz="4" w:space="0" w:color="000000"/>
                  <w:bottom w:val="single" w:sz="4" w:space="0" w:color="000000"/>
                  <w:right w:val="single" w:sz="4" w:space="0" w:color="000000"/>
                </w:tcBorders>
              </w:tcPr>
            </w:tcPrChange>
          </w:tcPr>
          <w:p w14:paraId="66DF2EDC" w14:textId="2E111496" w:rsidR="00B61A24" w:rsidDel="00E41956" w:rsidRDefault="00B61A24">
            <w:pPr>
              <w:pStyle w:val="TableParagraph"/>
              <w:ind w:right="300"/>
              <w:rPr>
                <w:del w:id="3422" w:author="Demarius Tolliver" w:date="2026-09-02T09:37:00Z" w16du:dateUtc="2026-09-02T14:37:00Z"/>
                <w:spacing w:val="-5"/>
              </w:rPr>
              <w:pPrChange w:id="3423" w:author="Demarius Tolliver" w:date="2026-08-27T07:41:00Z" w16du:dateUtc="2026-08-27T12:41:00Z">
                <w:pPr>
                  <w:pStyle w:val="TableParagraph"/>
                  <w:spacing w:line="195" w:lineRule="exact"/>
                  <w:ind w:right="300"/>
                </w:pPr>
              </w:pPrChange>
            </w:pPr>
          </w:p>
        </w:tc>
        <w:tc>
          <w:tcPr>
            <w:tcW w:w="812" w:type="dxa"/>
            <w:tcBorders>
              <w:top w:val="single" w:sz="4" w:space="0" w:color="000000"/>
              <w:left w:val="single" w:sz="4" w:space="0" w:color="000000"/>
              <w:bottom w:val="single" w:sz="4" w:space="0" w:color="000000"/>
              <w:right w:val="single" w:sz="4" w:space="0" w:color="000000"/>
            </w:tcBorders>
            <w:shd w:val="clear" w:color="auto" w:fill="EBEFDD"/>
            <w:tcPrChange w:id="3424" w:author="Demarius Tolliver" w:date="2026-08-27T07:41:00Z" w16du:dateUtc="2026-08-27T12:41:00Z">
              <w:tcPr>
                <w:tcW w:w="812"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1B15A788" w14:textId="67B8986E" w:rsidR="00B61A24" w:rsidDel="00E41956" w:rsidRDefault="00B61A24">
            <w:pPr>
              <w:pStyle w:val="TableParagraph"/>
              <w:ind w:right="300"/>
              <w:rPr>
                <w:del w:id="3425" w:author="Demarius Tolliver" w:date="2026-09-02T09:37:00Z" w16du:dateUtc="2026-09-02T14:37:00Z"/>
                <w:spacing w:val="-5"/>
              </w:rPr>
              <w:pPrChange w:id="3426" w:author="Demarius Tolliver" w:date="2026-08-27T07:41:00Z" w16du:dateUtc="2026-08-27T12:41:00Z">
                <w:pPr>
                  <w:pStyle w:val="TableParagraph"/>
                  <w:spacing w:line="195" w:lineRule="exact"/>
                  <w:ind w:right="300"/>
                </w:pPr>
              </w:pPrChange>
            </w:pPr>
          </w:p>
        </w:tc>
        <w:tc>
          <w:tcPr>
            <w:tcW w:w="719" w:type="dxa"/>
            <w:tcBorders>
              <w:top w:val="single" w:sz="4" w:space="0" w:color="000000"/>
              <w:left w:val="single" w:sz="4" w:space="0" w:color="000000"/>
              <w:bottom w:val="single" w:sz="4" w:space="0" w:color="000000"/>
              <w:right w:val="single" w:sz="4" w:space="0" w:color="000000"/>
            </w:tcBorders>
            <w:shd w:val="clear" w:color="auto" w:fill="EBEFDD"/>
            <w:tcPrChange w:id="3427" w:author="Demarius Tolliver" w:date="2026-08-27T07:41:00Z" w16du:dateUtc="2026-08-27T12:41:00Z">
              <w:tcPr>
                <w:tcW w:w="719"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8C8DEAE" w14:textId="70E35445" w:rsidR="00B61A24" w:rsidDel="00E41956" w:rsidRDefault="00B61A24">
            <w:pPr>
              <w:pStyle w:val="TableParagraph"/>
              <w:ind w:right="300"/>
              <w:rPr>
                <w:del w:id="3428" w:author="Demarius Tolliver" w:date="2026-09-02T09:37:00Z" w16du:dateUtc="2026-09-02T14:37:00Z"/>
                <w:spacing w:val="-5"/>
              </w:rPr>
              <w:pPrChange w:id="3429" w:author="Demarius Tolliver" w:date="2026-08-27T07:41:00Z" w16du:dateUtc="2026-08-27T12:41:00Z">
                <w:pPr>
                  <w:pStyle w:val="TableParagraph"/>
                  <w:spacing w:line="195" w:lineRule="exact"/>
                  <w:ind w:right="300"/>
                </w:pPr>
              </w:pPrChange>
            </w:pPr>
          </w:p>
        </w:tc>
        <w:tc>
          <w:tcPr>
            <w:tcW w:w="1440" w:type="dxa"/>
            <w:tcBorders>
              <w:top w:val="single" w:sz="4" w:space="0" w:color="000000"/>
              <w:left w:val="single" w:sz="4" w:space="0" w:color="000000"/>
              <w:bottom w:val="single" w:sz="4" w:space="0" w:color="000000"/>
              <w:right w:val="single" w:sz="4" w:space="0" w:color="000000"/>
            </w:tcBorders>
            <w:shd w:val="clear" w:color="auto" w:fill="FDE8D8"/>
            <w:tcPrChange w:id="3430" w:author="Demarius Tolliver" w:date="2026-08-27T07:41:00Z" w16du:dateUtc="2026-08-27T12:41:00Z">
              <w:tcPr>
                <w:tcW w:w="1440"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3D137D9F" w14:textId="0AE32FED" w:rsidR="00B61A24" w:rsidDel="00E41956" w:rsidRDefault="00B61A24" w:rsidP="00B61A24">
            <w:pPr>
              <w:pStyle w:val="TableParagraph"/>
              <w:rPr>
                <w:del w:id="3431" w:author="Demarius Tolliver" w:date="2026-09-02T09:37:00Z" w16du:dateUtc="2026-09-02T14:37:00Z"/>
                <w:rFonts w:ascii="Calibri" w:hAnsi="Calibri"/>
              </w:rPr>
            </w:pPr>
          </w:p>
        </w:tc>
      </w:tr>
      <w:tr w:rsidR="00B61A24" w:rsidDel="00E41956" w14:paraId="556C51E8" w14:textId="61622F04" w:rsidTr="00B61A24">
        <w:tblPrEx>
          <w:tblW w:w="10661" w:type="dxa"/>
          <w:tblInd w:w="355" w:type="dxa"/>
          <w:tblLayout w:type="fixed"/>
          <w:tblCellMar>
            <w:left w:w="5" w:type="dxa"/>
            <w:right w:w="5" w:type="dxa"/>
          </w:tblCellMar>
          <w:tblLook w:val="01E0" w:firstRow="1" w:lastRow="1" w:firstColumn="1" w:lastColumn="1" w:noHBand="0" w:noVBand="0"/>
          <w:tblPrExChange w:id="3432" w:author="Demarius Tolliver" w:date="2026-08-27T07:41:00Z" w16du:dateUtc="2026-08-27T12:41: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340"/>
          <w:del w:id="3433" w:author="Demarius Tolliver" w:date="2026-09-02T09:37:00Z"/>
          <w:trPrChange w:id="3434" w:author="Demarius Tolliver" w:date="2026-08-27T07:41:00Z" w16du:dateUtc="2026-08-27T12:41:00Z">
            <w:trPr>
              <w:gridAfter w:val="0"/>
              <w:trHeight w:val="340"/>
            </w:trPr>
          </w:trPrChange>
        </w:trPr>
        <w:tc>
          <w:tcPr>
            <w:tcW w:w="1530" w:type="dxa"/>
            <w:tcBorders>
              <w:top w:val="single" w:sz="4" w:space="0" w:color="000000"/>
              <w:left w:val="single" w:sz="4" w:space="0" w:color="000000"/>
              <w:bottom w:val="single" w:sz="4" w:space="0" w:color="000000"/>
              <w:right w:val="single" w:sz="4" w:space="0" w:color="000000"/>
            </w:tcBorders>
            <w:tcPrChange w:id="3435" w:author="Demarius Tolliver" w:date="2026-08-27T07:41:00Z" w16du:dateUtc="2026-08-27T12:41:00Z">
              <w:tcPr>
                <w:tcW w:w="1396" w:type="dxa"/>
                <w:gridSpan w:val="2"/>
                <w:tcBorders>
                  <w:top w:val="single" w:sz="4" w:space="0" w:color="000000"/>
                  <w:left w:val="single" w:sz="4" w:space="0" w:color="000000"/>
                  <w:bottom w:val="single" w:sz="4" w:space="0" w:color="000000"/>
                  <w:right w:val="single" w:sz="4" w:space="0" w:color="000000"/>
                </w:tcBorders>
              </w:tcPr>
            </w:tcPrChange>
          </w:tcPr>
          <w:p w14:paraId="02CC4E5B" w14:textId="5A46C307" w:rsidR="00B61A24" w:rsidDel="00E41956" w:rsidRDefault="00B61A24" w:rsidP="00B61A24">
            <w:pPr>
              <w:pStyle w:val="TableParagraph"/>
              <w:rPr>
                <w:del w:id="3436" w:author="Demarius Tolliver" w:date="2026-09-02T09:37:00Z" w16du:dateUtc="2026-09-02T14:37:00Z"/>
                <w:rFonts w:ascii="Calibri" w:hAnsi="Calibri"/>
              </w:rPr>
            </w:pPr>
          </w:p>
        </w:tc>
        <w:tc>
          <w:tcPr>
            <w:tcW w:w="2880" w:type="dxa"/>
            <w:tcBorders>
              <w:top w:val="single" w:sz="4" w:space="0" w:color="000000"/>
              <w:left w:val="single" w:sz="4" w:space="0" w:color="000000"/>
              <w:bottom w:val="single" w:sz="4" w:space="0" w:color="000000"/>
              <w:right w:val="single" w:sz="4" w:space="0" w:color="000000"/>
            </w:tcBorders>
            <w:tcPrChange w:id="3437" w:author="Demarius Tolliver" w:date="2026-08-27T07:41:00Z" w16du:dateUtc="2026-08-27T12:41:00Z">
              <w:tcPr>
                <w:tcW w:w="3144" w:type="dxa"/>
                <w:gridSpan w:val="5"/>
                <w:tcBorders>
                  <w:top w:val="single" w:sz="4" w:space="0" w:color="000000"/>
                  <w:left w:val="single" w:sz="4" w:space="0" w:color="000000"/>
                  <w:bottom w:val="single" w:sz="4" w:space="0" w:color="000000"/>
                  <w:right w:val="single" w:sz="4" w:space="0" w:color="000000"/>
                </w:tcBorders>
              </w:tcPr>
            </w:tcPrChange>
          </w:tcPr>
          <w:p w14:paraId="72E6A8DC" w14:textId="1C45251A" w:rsidR="00B61A24" w:rsidDel="00E41956" w:rsidRDefault="00B61A24">
            <w:pPr>
              <w:pStyle w:val="TableParagraph"/>
              <w:ind w:left="105"/>
              <w:rPr>
                <w:del w:id="3438" w:author="Demarius Tolliver" w:date="2026-09-02T09:37:00Z" w16du:dateUtc="2026-09-02T14:37:00Z"/>
                <w:b/>
              </w:rPr>
              <w:pPrChange w:id="3439" w:author="Demarius Tolliver" w:date="2026-08-27T07:41:00Z" w16du:dateUtc="2026-08-27T12:41:00Z">
                <w:pPr>
                  <w:pStyle w:val="TableParagraph"/>
                  <w:spacing w:line="195" w:lineRule="exact"/>
                  <w:ind w:left="105"/>
                </w:pPr>
              </w:pPrChange>
            </w:pPr>
            <w:del w:id="3440" w:author="Demarius Tolliver" w:date="2026-09-02T09:37:00Z" w16du:dateUtc="2026-09-02T14:37:00Z">
              <w:r w:rsidDel="00E41956">
                <w:rPr>
                  <w:b/>
                  <w:spacing w:val="-2"/>
                </w:rPr>
                <w:delText>TOTAL</w:delText>
              </w:r>
            </w:del>
          </w:p>
        </w:tc>
        <w:tc>
          <w:tcPr>
            <w:tcW w:w="1031" w:type="dxa"/>
            <w:tcBorders>
              <w:top w:val="single" w:sz="4" w:space="0" w:color="000000"/>
              <w:left w:val="single" w:sz="4" w:space="0" w:color="000000"/>
              <w:bottom w:val="single" w:sz="4" w:space="0" w:color="000000"/>
              <w:right w:val="single" w:sz="4" w:space="0" w:color="000000"/>
            </w:tcBorders>
            <w:tcPrChange w:id="3441" w:author="Demarius Tolliver" w:date="2026-08-27T07:41:00Z" w16du:dateUtc="2026-08-27T12:41:00Z">
              <w:tcPr>
                <w:tcW w:w="900" w:type="dxa"/>
                <w:tcBorders>
                  <w:top w:val="single" w:sz="4" w:space="0" w:color="000000"/>
                  <w:left w:val="single" w:sz="4" w:space="0" w:color="000000"/>
                  <w:bottom w:val="single" w:sz="4" w:space="0" w:color="000000"/>
                  <w:right w:val="single" w:sz="4" w:space="0" w:color="000000"/>
                </w:tcBorders>
              </w:tcPr>
            </w:tcPrChange>
          </w:tcPr>
          <w:p w14:paraId="15E8FBC9" w14:textId="445C06A0" w:rsidR="00B61A24" w:rsidDel="00E41956" w:rsidRDefault="00B61A24">
            <w:pPr>
              <w:pStyle w:val="TableParagraph"/>
              <w:ind w:right="300"/>
              <w:jc w:val="right"/>
              <w:rPr>
                <w:del w:id="3442" w:author="Demarius Tolliver" w:date="2026-09-02T09:37:00Z" w16du:dateUtc="2026-09-02T14:37:00Z"/>
                <w:b/>
                <w:spacing w:val="-5"/>
              </w:rPr>
              <w:pPrChange w:id="3443" w:author="Demarius Tolliver" w:date="2026-08-27T07:41:00Z" w16du:dateUtc="2026-08-27T12:41:00Z">
                <w:pPr>
                  <w:pStyle w:val="TableParagraph"/>
                  <w:spacing w:line="195" w:lineRule="exact"/>
                  <w:ind w:right="300"/>
                  <w:jc w:val="right"/>
                </w:pPr>
              </w:pPrChange>
            </w:pPr>
            <w:del w:id="3444" w:author="Demarius Tolliver" w:date="2026-09-02T09:37:00Z" w16du:dateUtc="2026-09-02T14:37:00Z">
              <w:r w:rsidDel="00E41956">
                <w:rPr>
                  <w:b/>
                  <w:spacing w:val="-5"/>
                </w:rPr>
                <w:delText>15</w:delText>
              </w:r>
            </w:del>
          </w:p>
        </w:tc>
        <w:tc>
          <w:tcPr>
            <w:tcW w:w="900" w:type="dxa"/>
            <w:tcBorders>
              <w:top w:val="single" w:sz="4" w:space="0" w:color="000000"/>
              <w:left w:val="single" w:sz="4" w:space="0" w:color="000000"/>
              <w:bottom w:val="single" w:sz="4" w:space="0" w:color="000000"/>
              <w:right w:val="single" w:sz="4" w:space="0" w:color="000000"/>
            </w:tcBorders>
            <w:tcPrChange w:id="3445" w:author="Demarius Tolliver" w:date="2026-08-27T07:41:00Z" w16du:dateUtc="2026-08-27T12:41:00Z">
              <w:tcPr>
                <w:tcW w:w="900" w:type="dxa"/>
                <w:gridSpan w:val="2"/>
                <w:tcBorders>
                  <w:top w:val="single" w:sz="4" w:space="0" w:color="000000"/>
                  <w:left w:val="single" w:sz="4" w:space="0" w:color="000000"/>
                  <w:bottom w:val="single" w:sz="4" w:space="0" w:color="000000"/>
                  <w:right w:val="single" w:sz="4" w:space="0" w:color="000000"/>
                </w:tcBorders>
              </w:tcPr>
            </w:tcPrChange>
          </w:tcPr>
          <w:p w14:paraId="260FFBCD" w14:textId="0559B4FE" w:rsidR="00B61A24" w:rsidDel="00E41956" w:rsidRDefault="00B61A24" w:rsidP="00B61A24">
            <w:pPr>
              <w:pStyle w:val="TableParagraph"/>
              <w:rPr>
                <w:del w:id="3446" w:author="Demarius Tolliver" w:date="2026-09-02T09:37:00Z" w16du:dateUtc="2026-09-02T14:37: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tcPrChange w:id="3447" w:author="Demarius Tolliver" w:date="2026-08-27T07:41:00Z" w16du:dateUtc="2026-08-27T12:41:00Z">
              <w:tcPr>
                <w:tcW w:w="540" w:type="dxa"/>
                <w:gridSpan w:val="2"/>
                <w:tcBorders>
                  <w:top w:val="single" w:sz="4" w:space="0" w:color="000000"/>
                  <w:left w:val="single" w:sz="4" w:space="0" w:color="000000"/>
                  <w:bottom w:val="single" w:sz="4" w:space="0" w:color="000000"/>
                  <w:right w:val="single" w:sz="4" w:space="0" w:color="000000"/>
                </w:tcBorders>
              </w:tcPr>
            </w:tcPrChange>
          </w:tcPr>
          <w:p w14:paraId="4E3BC0A3" w14:textId="3FA7F95F" w:rsidR="00B61A24" w:rsidDel="00E41956" w:rsidRDefault="00B61A24" w:rsidP="00B61A24">
            <w:pPr>
              <w:pStyle w:val="TableParagraph"/>
              <w:rPr>
                <w:del w:id="3448" w:author="Demarius Tolliver" w:date="2026-09-02T09:37:00Z" w16du:dateUtc="2026-09-02T14:37:00Z"/>
                <w:rFonts w:ascii="Calibri" w:hAnsi="Calibri"/>
              </w:rPr>
            </w:pPr>
          </w:p>
        </w:tc>
        <w:tc>
          <w:tcPr>
            <w:tcW w:w="809" w:type="dxa"/>
            <w:tcBorders>
              <w:top w:val="single" w:sz="4" w:space="0" w:color="000000"/>
              <w:left w:val="single" w:sz="4" w:space="0" w:color="000000"/>
              <w:bottom w:val="single" w:sz="4" w:space="0" w:color="000000"/>
              <w:right w:val="single" w:sz="4" w:space="0" w:color="000000"/>
            </w:tcBorders>
            <w:tcPrChange w:id="3449" w:author="Demarius Tolliver" w:date="2026-08-27T07:41:00Z" w16du:dateUtc="2026-08-27T12:41:00Z">
              <w:tcPr>
                <w:tcW w:w="809" w:type="dxa"/>
                <w:gridSpan w:val="2"/>
                <w:tcBorders>
                  <w:top w:val="single" w:sz="4" w:space="0" w:color="000000"/>
                  <w:left w:val="single" w:sz="4" w:space="0" w:color="000000"/>
                  <w:bottom w:val="single" w:sz="4" w:space="0" w:color="000000"/>
                  <w:right w:val="single" w:sz="4" w:space="0" w:color="000000"/>
                </w:tcBorders>
              </w:tcPr>
            </w:tcPrChange>
          </w:tcPr>
          <w:p w14:paraId="655A0CE5" w14:textId="3ADEF08B" w:rsidR="00B61A24" w:rsidDel="00E41956" w:rsidRDefault="00B61A24" w:rsidP="00B61A24">
            <w:pPr>
              <w:pStyle w:val="TableParagraph"/>
              <w:rPr>
                <w:del w:id="3450" w:author="Demarius Tolliver" w:date="2026-09-02T09:37:00Z" w16du:dateUtc="2026-09-02T14:37:00Z"/>
                <w:rFonts w:ascii="Calibri" w:hAnsi="Calibri"/>
              </w:rPr>
            </w:pPr>
          </w:p>
        </w:tc>
        <w:tc>
          <w:tcPr>
            <w:tcW w:w="812" w:type="dxa"/>
            <w:tcBorders>
              <w:top w:val="single" w:sz="4" w:space="0" w:color="000000"/>
              <w:left w:val="single" w:sz="4" w:space="0" w:color="000000"/>
              <w:bottom w:val="single" w:sz="4" w:space="0" w:color="000000"/>
              <w:right w:val="single" w:sz="4" w:space="0" w:color="000000"/>
            </w:tcBorders>
            <w:tcPrChange w:id="3451" w:author="Demarius Tolliver" w:date="2026-08-27T07:41:00Z" w16du:dateUtc="2026-08-27T12:41:00Z">
              <w:tcPr>
                <w:tcW w:w="812" w:type="dxa"/>
                <w:gridSpan w:val="2"/>
                <w:tcBorders>
                  <w:top w:val="single" w:sz="4" w:space="0" w:color="000000"/>
                  <w:left w:val="single" w:sz="4" w:space="0" w:color="000000"/>
                  <w:bottom w:val="single" w:sz="4" w:space="0" w:color="000000"/>
                  <w:right w:val="single" w:sz="4" w:space="0" w:color="000000"/>
                </w:tcBorders>
              </w:tcPr>
            </w:tcPrChange>
          </w:tcPr>
          <w:p w14:paraId="4AADABAC" w14:textId="57950D34" w:rsidR="00B61A24" w:rsidDel="00E41956" w:rsidRDefault="00B61A24" w:rsidP="00B61A24">
            <w:pPr>
              <w:pStyle w:val="TableParagraph"/>
              <w:rPr>
                <w:del w:id="3452" w:author="Demarius Tolliver" w:date="2026-09-02T09:37:00Z" w16du:dateUtc="2026-09-02T14:37:00Z"/>
                <w:rFonts w:ascii="Calibri" w:hAnsi="Calibri"/>
              </w:rPr>
            </w:pPr>
          </w:p>
        </w:tc>
        <w:tc>
          <w:tcPr>
            <w:tcW w:w="719" w:type="dxa"/>
            <w:tcBorders>
              <w:top w:val="single" w:sz="4" w:space="0" w:color="000000"/>
              <w:left w:val="single" w:sz="4" w:space="0" w:color="000000"/>
              <w:bottom w:val="single" w:sz="4" w:space="0" w:color="000000"/>
              <w:right w:val="single" w:sz="4" w:space="0" w:color="000000"/>
            </w:tcBorders>
            <w:tcPrChange w:id="3453" w:author="Demarius Tolliver" w:date="2026-08-27T07:41:00Z" w16du:dateUtc="2026-08-27T12:41:00Z">
              <w:tcPr>
                <w:tcW w:w="719" w:type="dxa"/>
                <w:gridSpan w:val="2"/>
                <w:tcBorders>
                  <w:top w:val="single" w:sz="4" w:space="0" w:color="000000"/>
                  <w:left w:val="single" w:sz="4" w:space="0" w:color="000000"/>
                  <w:bottom w:val="single" w:sz="4" w:space="0" w:color="000000"/>
                  <w:right w:val="single" w:sz="4" w:space="0" w:color="000000"/>
                </w:tcBorders>
              </w:tcPr>
            </w:tcPrChange>
          </w:tcPr>
          <w:p w14:paraId="039FB057" w14:textId="0715F8C7" w:rsidR="00B61A24" w:rsidDel="00E41956" w:rsidRDefault="00B61A24" w:rsidP="00B61A24">
            <w:pPr>
              <w:pStyle w:val="TableParagraph"/>
              <w:rPr>
                <w:del w:id="3454" w:author="Demarius Tolliver" w:date="2026-09-02T09:37:00Z" w16du:dateUtc="2026-09-02T14:37:00Z"/>
                <w:rFonts w:ascii="Calibri" w:hAnsi="Calibri"/>
              </w:rPr>
            </w:pPr>
          </w:p>
        </w:tc>
        <w:tc>
          <w:tcPr>
            <w:tcW w:w="1440" w:type="dxa"/>
            <w:tcBorders>
              <w:top w:val="single" w:sz="4" w:space="0" w:color="000000"/>
              <w:left w:val="single" w:sz="4" w:space="0" w:color="000000"/>
              <w:bottom w:val="single" w:sz="4" w:space="0" w:color="000000"/>
              <w:right w:val="single" w:sz="4" w:space="0" w:color="000000"/>
            </w:tcBorders>
            <w:tcPrChange w:id="3455" w:author="Demarius Tolliver" w:date="2026-08-27T07:41:00Z" w16du:dateUtc="2026-08-27T12:41:00Z">
              <w:tcPr>
                <w:tcW w:w="1440" w:type="dxa"/>
                <w:gridSpan w:val="2"/>
                <w:tcBorders>
                  <w:top w:val="single" w:sz="4" w:space="0" w:color="000000"/>
                  <w:left w:val="single" w:sz="4" w:space="0" w:color="000000"/>
                  <w:bottom w:val="single" w:sz="4" w:space="0" w:color="000000"/>
                  <w:right w:val="single" w:sz="4" w:space="0" w:color="000000"/>
                </w:tcBorders>
              </w:tcPr>
            </w:tcPrChange>
          </w:tcPr>
          <w:p w14:paraId="203CBEB1" w14:textId="1922A6B5" w:rsidR="00B61A24" w:rsidDel="00E41956" w:rsidRDefault="00B61A24" w:rsidP="00B61A24">
            <w:pPr>
              <w:pStyle w:val="TableParagraph"/>
              <w:rPr>
                <w:del w:id="3456" w:author="Demarius Tolliver" w:date="2026-09-02T09:37:00Z" w16du:dateUtc="2026-09-02T14:37:00Z"/>
                <w:rFonts w:ascii="Calibri" w:hAnsi="Calibri"/>
              </w:rPr>
            </w:pPr>
          </w:p>
        </w:tc>
      </w:tr>
    </w:tbl>
    <w:p w14:paraId="378F27AB" w14:textId="77777777" w:rsidR="006E5335" w:rsidRDefault="003D79E3">
      <w:pPr>
        <w:pStyle w:val="TableParagraph"/>
        <w:ind w:firstLine="360"/>
        <w:pPrChange w:id="3457" w:author="Demarius Tolliver" w:date="2026-08-26T11:58:00Z" w16du:dateUtc="2026-08-26T16:58:00Z">
          <w:pPr>
            <w:pStyle w:val="Heading2"/>
            <w:spacing w:before="179"/>
            <w:ind w:left="483" w:hanging="123"/>
          </w:pPr>
        </w:pPrChange>
      </w:pPr>
      <w:r>
        <w:t>Career</w:t>
      </w:r>
      <w:r>
        <w:rPr>
          <w:spacing w:val="2"/>
        </w:rPr>
        <w:t xml:space="preserve"> </w:t>
      </w:r>
      <w:r>
        <w:t>Certificate</w:t>
      </w:r>
      <w:r>
        <w:rPr>
          <w:spacing w:val="-1"/>
        </w:rPr>
        <w:t xml:space="preserve"> </w:t>
      </w:r>
      <w:r>
        <w:t>Required</w:t>
      </w:r>
      <w:r>
        <w:rPr>
          <w:spacing w:val="1"/>
        </w:rPr>
        <w:t xml:space="preserve"> </w:t>
      </w:r>
      <w:r>
        <w:t>Courses</w:t>
      </w:r>
    </w:p>
    <w:tbl>
      <w:tblPr>
        <w:tblW w:w="10722" w:type="dxa"/>
        <w:tblInd w:w="355" w:type="dxa"/>
        <w:tblLayout w:type="fixed"/>
        <w:tblCellMar>
          <w:left w:w="5" w:type="dxa"/>
          <w:right w:w="5" w:type="dxa"/>
        </w:tblCellMar>
        <w:tblLook w:val="01E0" w:firstRow="1" w:lastRow="1" w:firstColumn="1" w:lastColumn="1" w:noHBand="0" w:noVBand="0"/>
        <w:tblPrChange w:id="3458" w:author="Demarius Tolliver" w:date="2026-09-02T09:42:00Z" w16du:dateUtc="2026-09-02T14:42:00Z">
          <w:tblPr>
            <w:tblW w:w="10646" w:type="dxa"/>
            <w:tblInd w:w="355" w:type="dxa"/>
            <w:tblLayout w:type="fixed"/>
            <w:tblCellMar>
              <w:left w:w="5" w:type="dxa"/>
              <w:right w:w="5" w:type="dxa"/>
            </w:tblCellMar>
            <w:tblLook w:val="01E0" w:firstRow="1" w:lastRow="1" w:firstColumn="1" w:lastColumn="1" w:noHBand="0" w:noVBand="0"/>
          </w:tblPr>
        </w:tblPrChange>
      </w:tblPr>
      <w:tblGrid>
        <w:gridCol w:w="1446"/>
        <w:gridCol w:w="89"/>
        <w:gridCol w:w="2717"/>
        <w:gridCol w:w="180"/>
        <w:gridCol w:w="1037"/>
        <w:gridCol w:w="51"/>
        <w:gridCol w:w="829"/>
        <w:gridCol w:w="24"/>
        <w:gridCol w:w="529"/>
        <w:gridCol w:w="14"/>
        <w:gridCol w:w="819"/>
        <w:gridCol w:w="816"/>
        <w:gridCol w:w="18"/>
        <w:gridCol w:w="705"/>
        <w:gridCol w:w="44"/>
        <w:gridCol w:w="1382"/>
        <w:gridCol w:w="22"/>
        <w:tblGridChange w:id="3459">
          <w:tblGrid>
            <w:gridCol w:w="1245"/>
            <w:gridCol w:w="201"/>
            <w:gridCol w:w="81"/>
            <w:gridCol w:w="2725"/>
            <w:gridCol w:w="154"/>
            <w:gridCol w:w="158"/>
            <w:gridCol w:w="873"/>
            <w:gridCol w:w="54"/>
            <w:gridCol w:w="29"/>
            <w:gridCol w:w="796"/>
            <w:gridCol w:w="21"/>
            <w:gridCol w:w="12"/>
            <w:gridCol w:w="517"/>
            <w:gridCol w:w="11"/>
            <w:gridCol w:w="25"/>
            <w:gridCol w:w="789"/>
            <w:gridCol w:w="4"/>
            <w:gridCol w:w="40"/>
            <w:gridCol w:w="768"/>
            <w:gridCol w:w="22"/>
            <w:gridCol w:w="44"/>
            <w:gridCol w:w="653"/>
            <w:gridCol w:w="48"/>
            <w:gridCol w:w="48"/>
            <w:gridCol w:w="1328"/>
            <w:gridCol w:w="15"/>
            <w:gridCol w:w="39"/>
          </w:tblGrid>
        </w:tblGridChange>
      </w:tblGrid>
      <w:tr w:rsidR="006E5335" w:rsidDel="00E41956" w14:paraId="69986256" w14:textId="535AC541" w:rsidTr="00E41956">
        <w:trPr>
          <w:gridAfter w:val="1"/>
          <w:wAfter w:w="22" w:type="dxa"/>
          <w:trHeight w:val="419"/>
          <w:del w:id="3460" w:author="Demarius Tolliver" w:date="2026-09-02T09:39:00Z"/>
          <w:trPrChange w:id="3461" w:author="Demarius Tolliver" w:date="2026-09-02T09:42:00Z" w16du:dateUtc="2026-09-02T14:42:00Z">
            <w:trPr>
              <w:gridAfter w:val="1"/>
              <w:trHeight w:val="619"/>
            </w:trPr>
          </w:trPrChange>
        </w:trPr>
        <w:tc>
          <w:tcPr>
            <w:tcW w:w="1447" w:type="dxa"/>
            <w:tcBorders>
              <w:top w:val="single" w:sz="4" w:space="0" w:color="000000"/>
              <w:left w:val="single" w:sz="4" w:space="0" w:color="000000"/>
              <w:bottom w:val="single" w:sz="4" w:space="0" w:color="000000"/>
              <w:right w:val="single" w:sz="4" w:space="0" w:color="000000"/>
            </w:tcBorders>
            <w:vAlign w:val="bottom"/>
            <w:tcPrChange w:id="3462" w:author="Demarius Tolliver" w:date="2026-09-02T09:42:00Z" w16du:dateUtc="2026-09-02T14:42:00Z">
              <w:tcPr>
                <w:tcW w:w="1244" w:type="dxa"/>
                <w:tcBorders>
                  <w:top w:val="single" w:sz="4" w:space="0" w:color="000000"/>
                  <w:left w:val="single" w:sz="4" w:space="0" w:color="000000"/>
                  <w:bottom w:val="single" w:sz="4" w:space="0" w:color="000000"/>
                  <w:right w:val="single" w:sz="4" w:space="0" w:color="000000"/>
                </w:tcBorders>
              </w:tcPr>
            </w:tcPrChange>
          </w:tcPr>
          <w:p w14:paraId="09F1A4AA" w14:textId="2E6A69A0" w:rsidR="006E5335" w:rsidDel="00E41956" w:rsidRDefault="003D79E3">
            <w:pPr>
              <w:pStyle w:val="TableParagraph"/>
              <w:spacing w:before="160"/>
              <w:ind w:left="107" w:right="480"/>
              <w:rPr>
                <w:del w:id="3463" w:author="Demarius Tolliver" w:date="2026-09-02T09:39:00Z" w16du:dateUtc="2026-09-02T14:39:00Z"/>
              </w:rPr>
              <w:pPrChange w:id="3464" w:author="Demarius Tolliver" w:date="2026-08-27T07:42:00Z" w16du:dateUtc="2026-08-27T12:42:00Z">
                <w:pPr>
                  <w:pStyle w:val="TableParagraph"/>
                  <w:spacing w:before="160" w:line="220" w:lineRule="atLeast"/>
                  <w:ind w:left="107" w:right="480"/>
                </w:pPr>
              </w:pPrChange>
            </w:pPr>
            <w:del w:id="3465" w:author="Demarius Tolliver" w:date="2026-09-02T09:39:00Z" w16du:dateUtc="2026-09-02T14:39:00Z">
              <w:r w:rsidDel="00E41956">
                <w:rPr>
                  <w:spacing w:val="-2"/>
                </w:rPr>
                <w:delText>Course Number</w:delText>
              </w:r>
            </w:del>
          </w:p>
        </w:tc>
        <w:tc>
          <w:tcPr>
            <w:tcW w:w="2806" w:type="dxa"/>
            <w:gridSpan w:val="2"/>
            <w:tcBorders>
              <w:top w:val="single" w:sz="4" w:space="0" w:color="000000"/>
              <w:left w:val="single" w:sz="4" w:space="0" w:color="000000"/>
              <w:bottom w:val="single" w:sz="4" w:space="0" w:color="000000"/>
              <w:right w:val="single" w:sz="4" w:space="0" w:color="000000"/>
            </w:tcBorders>
            <w:vAlign w:val="bottom"/>
            <w:tcPrChange w:id="3466" w:author="Demarius Tolliver" w:date="2026-09-02T09:42:00Z" w16du:dateUtc="2026-09-02T14:42:00Z">
              <w:tcPr>
                <w:tcW w:w="3319" w:type="dxa"/>
                <w:gridSpan w:val="5"/>
                <w:tcBorders>
                  <w:top w:val="single" w:sz="4" w:space="0" w:color="000000"/>
                  <w:left w:val="single" w:sz="4" w:space="0" w:color="000000"/>
                  <w:bottom w:val="single" w:sz="4" w:space="0" w:color="000000"/>
                  <w:right w:val="single" w:sz="4" w:space="0" w:color="000000"/>
                </w:tcBorders>
              </w:tcPr>
            </w:tcPrChange>
          </w:tcPr>
          <w:p w14:paraId="1646C38F" w14:textId="4362F691" w:rsidR="006E5335" w:rsidDel="00E41956" w:rsidRDefault="006E5335" w:rsidP="00B61A24">
            <w:pPr>
              <w:pStyle w:val="TableParagraph"/>
              <w:spacing w:before="161"/>
              <w:rPr>
                <w:del w:id="3467" w:author="Demarius Tolliver" w:date="2026-09-02T09:39:00Z" w16du:dateUtc="2026-09-02T14:39:00Z"/>
                <w:b/>
              </w:rPr>
            </w:pPr>
          </w:p>
          <w:p w14:paraId="33C90876" w14:textId="1AD4254F" w:rsidR="006E5335" w:rsidDel="00E41956" w:rsidRDefault="003D79E3">
            <w:pPr>
              <w:pStyle w:val="TableParagraph"/>
              <w:ind w:left="108"/>
              <w:rPr>
                <w:del w:id="3468" w:author="Demarius Tolliver" w:date="2026-09-02T09:39:00Z" w16du:dateUtc="2026-09-02T14:39:00Z"/>
              </w:rPr>
              <w:pPrChange w:id="3469" w:author="Demarius Tolliver" w:date="2026-08-27T07:42:00Z" w16du:dateUtc="2026-08-27T12:42:00Z">
                <w:pPr>
                  <w:pStyle w:val="TableParagraph"/>
                  <w:spacing w:line="219" w:lineRule="exact"/>
                  <w:ind w:left="108"/>
                </w:pPr>
              </w:pPrChange>
            </w:pPr>
            <w:del w:id="3470" w:author="Demarius Tolliver" w:date="2026-09-02T09:39:00Z" w16du:dateUtc="2026-09-02T14:39:00Z">
              <w:r w:rsidDel="00E41956">
                <w:delText>Course Name</w:delText>
              </w:r>
            </w:del>
          </w:p>
        </w:tc>
        <w:tc>
          <w:tcPr>
            <w:tcW w:w="1268" w:type="dxa"/>
            <w:gridSpan w:val="3"/>
            <w:tcBorders>
              <w:top w:val="single" w:sz="4" w:space="0" w:color="000000"/>
              <w:left w:val="single" w:sz="4" w:space="0" w:color="000000"/>
              <w:bottom w:val="single" w:sz="4" w:space="0" w:color="000000"/>
              <w:right w:val="single" w:sz="4" w:space="0" w:color="000000"/>
            </w:tcBorders>
            <w:vAlign w:val="bottom"/>
            <w:tcPrChange w:id="3471" w:author="Demarius Tolliver" w:date="2026-09-02T09:42:00Z" w16du:dateUtc="2026-09-02T14:42:00Z">
              <w:tcPr>
                <w:tcW w:w="927" w:type="dxa"/>
                <w:gridSpan w:val="2"/>
                <w:tcBorders>
                  <w:top w:val="single" w:sz="4" w:space="0" w:color="000000"/>
                  <w:left w:val="single" w:sz="4" w:space="0" w:color="000000"/>
                  <w:bottom w:val="single" w:sz="4" w:space="0" w:color="000000"/>
                  <w:right w:val="single" w:sz="4" w:space="0" w:color="000000"/>
                </w:tcBorders>
              </w:tcPr>
            </w:tcPrChange>
          </w:tcPr>
          <w:p w14:paraId="42566398" w14:textId="57A809EF" w:rsidR="006E5335" w:rsidDel="00B61A24" w:rsidRDefault="003D79E3">
            <w:pPr>
              <w:pStyle w:val="TableParagraph"/>
              <w:ind w:left="110"/>
              <w:rPr>
                <w:del w:id="3472" w:author="Demarius Tolliver" w:date="2026-08-27T07:43:00Z" w16du:dateUtc="2026-08-27T12:43:00Z"/>
              </w:rPr>
              <w:pPrChange w:id="3473" w:author="Demarius Tolliver" w:date="2026-08-27T07:42:00Z" w16du:dateUtc="2026-08-27T12:42:00Z">
                <w:pPr>
                  <w:pStyle w:val="TableParagraph"/>
                  <w:spacing w:line="159" w:lineRule="exact"/>
                  <w:ind w:left="110"/>
                </w:pPr>
              </w:pPrChange>
            </w:pPr>
            <w:del w:id="3474" w:author="Demarius Tolliver" w:date="2026-09-02T09:39:00Z" w16du:dateUtc="2026-09-02T14:39:00Z">
              <w:r w:rsidDel="00E41956">
                <w:rPr>
                  <w:spacing w:val="-2"/>
                </w:rPr>
                <w:delText>Semester Credit Hours</w:delText>
              </w:r>
            </w:del>
          </w:p>
          <w:p w14:paraId="07379810" w14:textId="77777777" w:rsidR="006E5335" w:rsidDel="00B61A24" w:rsidRDefault="006E5335" w:rsidP="00B61A24">
            <w:pPr>
              <w:pStyle w:val="TableParagraph"/>
              <w:spacing w:before="1"/>
              <w:ind w:left="110"/>
              <w:rPr>
                <w:del w:id="3475" w:author="Demarius Tolliver" w:date="2026-08-27T07:42:00Z" w16du:dateUtc="2026-08-27T12:42:00Z"/>
              </w:rPr>
            </w:pPr>
          </w:p>
          <w:p w14:paraId="7AD1491E" w14:textId="6492058A" w:rsidR="006E5335" w:rsidDel="00E41956" w:rsidRDefault="006E5335">
            <w:pPr>
              <w:pStyle w:val="TableParagraph"/>
              <w:ind w:left="110"/>
              <w:rPr>
                <w:del w:id="3476" w:author="Demarius Tolliver" w:date="2026-09-02T09:39:00Z" w16du:dateUtc="2026-09-02T14:39:00Z"/>
              </w:rPr>
              <w:pPrChange w:id="3477" w:author="Demarius Tolliver" w:date="2026-08-27T07:43:00Z" w16du:dateUtc="2026-08-27T12:43:00Z">
                <w:pPr>
                  <w:pStyle w:val="TableParagraph"/>
                  <w:spacing w:before="3" w:line="216" w:lineRule="exact"/>
                  <w:ind w:left="110"/>
                </w:pPr>
              </w:pPrChange>
            </w:pPr>
          </w:p>
        </w:tc>
        <w:tc>
          <w:tcPr>
            <w:tcW w:w="829" w:type="dxa"/>
            <w:tcBorders>
              <w:top w:val="single" w:sz="4" w:space="0" w:color="000000"/>
              <w:left w:val="single" w:sz="4" w:space="0" w:color="000000"/>
              <w:bottom w:val="single" w:sz="4" w:space="0" w:color="000000"/>
              <w:right w:val="single" w:sz="4" w:space="0" w:color="000000"/>
            </w:tcBorders>
            <w:shd w:val="clear" w:color="auto" w:fill="DBE6EF"/>
            <w:vAlign w:val="bottom"/>
            <w:tcPrChange w:id="3478" w:author="Demarius Tolliver" w:date="2026-09-02T09:42:00Z" w16du:dateUtc="2026-09-02T14:42:00Z">
              <w:tcPr>
                <w:tcW w:w="825"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49EF03A7" w14:textId="50EB78AA" w:rsidR="006E5335" w:rsidDel="00E41956" w:rsidRDefault="006E5335" w:rsidP="00B61A24">
            <w:pPr>
              <w:pStyle w:val="TableParagraph"/>
              <w:spacing w:before="161"/>
              <w:rPr>
                <w:del w:id="3479" w:author="Demarius Tolliver" w:date="2026-09-02T09:39:00Z" w16du:dateUtc="2026-09-02T14:39:00Z"/>
                <w:b/>
              </w:rPr>
            </w:pPr>
          </w:p>
          <w:p w14:paraId="716BEBF7" w14:textId="146D3522" w:rsidR="006E5335" w:rsidDel="00E41956" w:rsidRDefault="003D79E3">
            <w:pPr>
              <w:pStyle w:val="TableParagraph"/>
              <w:ind w:left="111"/>
              <w:rPr>
                <w:del w:id="3480" w:author="Demarius Tolliver" w:date="2026-09-02T09:39:00Z" w16du:dateUtc="2026-09-02T14:39:00Z"/>
              </w:rPr>
              <w:pPrChange w:id="3481" w:author="Demarius Tolliver" w:date="2026-08-27T07:42:00Z" w16du:dateUtc="2026-08-27T12:42:00Z">
                <w:pPr>
                  <w:pStyle w:val="TableParagraph"/>
                  <w:spacing w:line="219" w:lineRule="exact"/>
                  <w:ind w:left="111"/>
                </w:pPr>
              </w:pPrChange>
            </w:pPr>
            <w:del w:id="3482" w:author="Demarius Tolliver" w:date="2026-09-02T09:39:00Z" w16du:dateUtc="2026-09-02T14:39:00Z">
              <w:r w:rsidDel="00E41956">
                <w:rPr>
                  <w:spacing w:val="-2"/>
                </w:rPr>
                <w:delText>SCH Breakdown - Lecture</w:delText>
              </w:r>
            </w:del>
          </w:p>
        </w:tc>
        <w:tc>
          <w:tcPr>
            <w:tcW w:w="553"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Change w:id="3483" w:author="Demarius Tolliver" w:date="2026-09-02T09:42:00Z" w16du:dateUtc="2026-09-02T14:42:00Z">
              <w:tcPr>
                <w:tcW w:w="55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54485BD0" w14:textId="3C9C063C" w:rsidR="006E5335" w:rsidDel="00E41956" w:rsidRDefault="006E5335" w:rsidP="00B61A24">
            <w:pPr>
              <w:pStyle w:val="TableParagraph"/>
              <w:spacing w:before="161"/>
              <w:rPr>
                <w:del w:id="3484" w:author="Demarius Tolliver" w:date="2026-09-02T09:39:00Z" w16du:dateUtc="2026-09-02T14:39:00Z"/>
                <w:b/>
              </w:rPr>
            </w:pPr>
          </w:p>
          <w:p w14:paraId="76F728C7" w14:textId="6FCABCF2" w:rsidR="006E5335" w:rsidDel="00E41956" w:rsidRDefault="003D79E3">
            <w:pPr>
              <w:pStyle w:val="TableParagraph"/>
              <w:ind w:left="111"/>
              <w:rPr>
                <w:del w:id="3485" w:author="Demarius Tolliver" w:date="2026-09-02T09:39:00Z" w16du:dateUtc="2026-09-02T14:39:00Z"/>
              </w:rPr>
              <w:pPrChange w:id="3486" w:author="Demarius Tolliver" w:date="2026-08-27T07:42:00Z" w16du:dateUtc="2026-08-27T12:42:00Z">
                <w:pPr>
                  <w:pStyle w:val="TableParagraph"/>
                  <w:spacing w:line="219" w:lineRule="exact"/>
                  <w:ind w:left="111"/>
                </w:pPr>
              </w:pPrChange>
            </w:pPr>
            <w:del w:id="3487" w:author="Demarius Tolliver" w:date="2026-09-02T09:39:00Z" w16du:dateUtc="2026-09-02T14:39:00Z">
              <w:r w:rsidDel="00E41956">
                <w:rPr>
                  <w:spacing w:val="-5"/>
                </w:rPr>
                <w:delText>SCH Breakdown - Lab</w:delText>
              </w:r>
            </w:del>
          </w:p>
        </w:tc>
        <w:tc>
          <w:tcPr>
            <w:tcW w:w="833" w:type="dxa"/>
            <w:gridSpan w:val="2"/>
            <w:tcBorders>
              <w:top w:val="single" w:sz="4" w:space="0" w:color="000000"/>
              <w:left w:val="single" w:sz="4" w:space="0" w:color="000000"/>
              <w:bottom w:val="single" w:sz="4" w:space="0" w:color="000000"/>
              <w:right w:val="single" w:sz="4" w:space="0" w:color="000000"/>
            </w:tcBorders>
            <w:vAlign w:val="bottom"/>
            <w:tcPrChange w:id="3488" w:author="Demarius Tolliver" w:date="2026-09-02T09:42:00Z" w16du:dateUtc="2026-09-02T14:42:00Z">
              <w:tcPr>
                <w:tcW w:w="829" w:type="dxa"/>
                <w:gridSpan w:val="4"/>
                <w:tcBorders>
                  <w:top w:val="single" w:sz="4" w:space="0" w:color="000000"/>
                  <w:left w:val="single" w:sz="4" w:space="0" w:color="000000"/>
                  <w:bottom w:val="single" w:sz="4" w:space="0" w:color="000000"/>
                  <w:right w:val="single" w:sz="4" w:space="0" w:color="000000"/>
                </w:tcBorders>
              </w:tcPr>
            </w:tcPrChange>
          </w:tcPr>
          <w:p w14:paraId="02E461EB" w14:textId="4FBF89E6" w:rsidR="006E5335" w:rsidDel="00B61A24" w:rsidRDefault="003D79E3">
            <w:pPr>
              <w:pStyle w:val="TableParagraph"/>
              <w:ind w:left="112"/>
              <w:rPr>
                <w:del w:id="3489" w:author="Demarius Tolliver" w:date="2026-08-27T07:43:00Z" w16du:dateUtc="2026-08-27T12:43:00Z"/>
              </w:rPr>
              <w:pPrChange w:id="3490" w:author="Demarius Tolliver" w:date="2026-08-27T07:42:00Z" w16du:dateUtc="2026-08-27T12:42:00Z">
                <w:pPr>
                  <w:pStyle w:val="TableParagraph"/>
                  <w:spacing w:line="159" w:lineRule="exact"/>
                  <w:ind w:left="112"/>
                </w:pPr>
              </w:pPrChange>
            </w:pPr>
            <w:del w:id="3491" w:author="Demarius Tolliver" w:date="2026-09-02T09:39:00Z" w16du:dateUtc="2026-09-02T14:39:00Z">
              <w:r w:rsidDel="00E41956">
                <w:rPr>
                  <w:spacing w:val="-2"/>
                </w:rPr>
                <w:delText>Total Contact Hours</w:delText>
              </w:r>
            </w:del>
          </w:p>
          <w:p w14:paraId="0E8D1F29" w14:textId="77777777" w:rsidR="006E5335" w:rsidDel="00B61A24" w:rsidRDefault="006E5335" w:rsidP="00B61A24">
            <w:pPr>
              <w:pStyle w:val="TableParagraph"/>
              <w:spacing w:before="1"/>
              <w:ind w:left="112"/>
              <w:rPr>
                <w:del w:id="3492" w:author="Demarius Tolliver" w:date="2026-08-27T07:43:00Z" w16du:dateUtc="2026-08-27T12:43:00Z"/>
              </w:rPr>
            </w:pPr>
          </w:p>
          <w:p w14:paraId="56F11082" w14:textId="021A0B4F" w:rsidR="006E5335" w:rsidDel="00E41956" w:rsidRDefault="006E5335">
            <w:pPr>
              <w:pStyle w:val="TableParagraph"/>
              <w:ind w:left="112"/>
              <w:rPr>
                <w:del w:id="3493" w:author="Demarius Tolliver" w:date="2026-09-02T09:39:00Z" w16du:dateUtc="2026-09-02T14:39:00Z"/>
              </w:rPr>
              <w:pPrChange w:id="3494" w:author="Demarius Tolliver" w:date="2026-08-27T07:43:00Z" w16du:dateUtc="2026-08-27T12:43:00Z">
                <w:pPr>
                  <w:pStyle w:val="TableParagraph"/>
                  <w:spacing w:before="3" w:line="216" w:lineRule="exact"/>
                  <w:ind w:left="112"/>
                </w:pPr>
              </w:pPrChange>
            </w:pPr>
          </w:p>
        </w:tc>
        <w:tc>
          <w:tcPr>
            <w:tcW w:w="834"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Change w:id="3495" w:author="Demarius Tolliver" w:date="2026-09-02T09:42:00Z" w16du:dateUtc="2026-09-02T14:42:00Z">
              <w:tcPr>
                <w:tcW w:w="830"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791326F0" w14:textId="3C308581" w:rsidR="006E5335" w:rsidDel="00E41956" w:rsidRDefault="006E5335" w:rsidP="00B61A24">
            <w:pPr>
              <w:pStyle w:val="TableParagraph"/>
              <w:spacing w:before="161"/>
              <w:rPr>
                <w:del w:id="3496" w:author="Demarius Tolliver" w:date="2026-09-02T09:39:00Z" w16du:dateUtc="2026-09-02T14:39:00Z"/>
                <w:b/>
              </w:rPr>
            </w:pPr>
          </w:p>
          <w:p w14:paraId="6EC9AB9D" w14:textId="0B4F4C92" w:rsidR="006E5335" w:rsidDel="00E41956" w:rsidRDefault="003D79E3">
            <w:pPr>
              <w:pStyle w:val="TableParagraph"/>
              <w:ind w:left="114"/>
              <w:rPr>
                <w:del w:id="3497" w:author="Demarius Tolliver" w:date="2026-09-02T09:39:00Z" w16du:dateUtc="2026-09-02T14:39:00Z"/>
              </w:rPr>
              <w:pPrChange w:id="3498" w:author="Demarius Tolliver" w:date="2026-08-27T07:42:00Z" w16du:dateUtc="2026-08-27T12:42:00Z">
                <w:pPr>
                  <w:pStyle w:val="TableParagraph"/>
                  <w:spacing w:line="219" w:lineRule="exact"/>
                  <w:ind w:left="114"/>
                </w:pPr>
              </w:pPrChange>
            </w:pPr>
            <w:del w:id="3499" w:author="Demarius Tolliver" w:date="2026-09-02T09:39:00Z" w16du:dateUtc="2026-09-02T14:39:00Z">
              <w:r w:rsidDel="00E41956">
                <w:rPr>
                  <w:spacing w:val="-2"/>
                </w:rPr>
                <w:delText>Contact Hour Breakdown - Lecture</w:delText>
              </w:r>
            </w:del>
          </w:p>
        </w:tc>
        <w:tc>
          <w:tcPr>
            <w:tcW w:w="749"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Change w:id="3500" w:author="Demarius Tolliver" w:date="2026-09-02T09:42:00Z" w16du:dateUtc="2026-09-02T14:42:00Z">
              <w:tcPr>
                <w:tcW w:w="745"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49C98B90" w14:textId="7C392FD6" w:rsidR="006E5335" w:rsidDel="00E41956" w:rsidRDefault="006E5335" w:rsidP="00B61A24">
            <w:pPr>
              <w:pStyle w:val="TableParagraph"/>
              <w:spacing w:before="161"/>
              <w:rPr>
                <w:del w:id="3501" w:author="Demarius Tolliver" w:date="2026-09-02T09:39:00Z" w16du:dateUtc="2026-09-02T14:39:00Z"/>
                <w:b/>
              </w:rPr>
            </w:pPr>
          </w:p>
          <w:p w14:paraId="53FBF1F2" w14:textId="7D8F5F92" w:rsidR="006E5335" w:rsidDel="00E41956" w:rsidRDefault="003D79E3">
            <w:pPr>
              <w:pStyle w:val="TableParagraph"/>
              <w:ind w:left="115"/>
              <w:rPr>
                <w:del w:id="3502" w:author="Demarius Tolliver" w:date="2026-09-02T09:39:00Z" w16du:dateUtc="2026-09-02T14:39:00Z"/>
              </w:rPr>
              <w:pPrChange w:id="3503" w:author="Demarius Tolliver" w:date="2026-08-27T07:42:00Z" w16du:dateUtc="2026-08-27T12:42:00Z">
                <w:pPr>
                  <w:pStyle w:val="TableParagraph"/>
                  <w:spacing w:line="219" w:lineRule="exact"/>
                  <w:ind w:left="115"/>
                </w:pPr>
              </w:pPrChange>
            </w:pPr>
            <w:del w:id="3504" w:author="Demarius Tolliver" w:date="2026-09-02T09:39:00Z" w16du:dateUtc="2026-09-02T14:39:00Z">
              <w:r w:rsidDel="00E41956">
                <w:rPr>
                  <w:spacing w:val="-5"/>
                </w:rPr>
                <w:delText>Contact Hour Breakdown - Lab</w:delText>
              </w:r>
            </w:del>
          </w:p>
        </w:tc>
        <w:tc>
          <w:tcPr>
            <w:tcW w:w="1382" w:type="dxa"/>
            <w:tcBorders>
              <w:top w:val="single" w:sz="4" w:space="0" w:color="000000"/>
              <w:left w:val="single" w:sz="4" w:space="0" w:color="000000"/>
              <w:bottom w:val="single" w:sz="4" w:space="0" w:color="000000"/>
              <w:right w:val="single" w:sz="4" w:space="0" w:color="000000"/>
            </w:tcBorders>
            <w:shd w:val="clear" w:color="auto" w:fill="FDE8D8"/>
            <w:vAlign w:val="bottom"/>
            <w:tcPrChange w:id="3505" w:author="Demarius Tolliver" w:date="2026-09-02T09:42:00Z" w16du:dateUtc="2026-09-02T14:42:00Z">
              <w:tcPr>
                <w:tcW w:w="1376"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037DBA91" w14:textId="00525C3A" w:rsidR="006E5335" w:rsidDel="00B61A24" w:rsidRDefault="003D79E3">
            <w:pPr>
              <w:pStyle w:val="TableParagraph"/>
              <w:ind w:left="4"/>
              <w:rPr>
                <w:del w:id="3506" w:author="Demarius Tolliver" w:date="2026-08-27T07:43:00Z" w16du:dateUtc="2026-08-27T12:43:00Z"/>
                <w:spacing w:val="-2"/>
              </w:rPr>
              <w:pPrChange w:id="3507" w:author="Demarius Tolliver" w:date="2026-08-27T07:42:00Z" w16du:dateUtc="2026-08-27T12:42:00Z">
                <w:pPr>
                  <w:pStyle w:val="TableParagraph"/>
                  <w:spacing w:line="173" w:lineRule="exact"/>
                  <w:ind w:left="4"/>
                </w:pPr>
              </w:pPrChange>
            </w:pPr>
            <w:del w:id="3508" w:author="Demarius Tolliver" w:date="2026-09-02T09:39:00Z" w16du:dateUtc="2026-09-02T14:39:00Z">
              <w:r w:rsidDel="00E41956">
                <w:rPr>
                  <w:spacing w:val="-2"/>
                </w:rPr>
                <w:delText>Certification Name</w:delText>
              </w:r>
            </w:del>
          </w:p>
          <w:p w14:paraId="096B0480" w14:textId="72A8DE08" w:rsidR="006E5335" w:rsidDel="00E41956" w:rsidRDefault="006E5335">
            <w:pPr>
              <w:pStyle w:val="TableParagraph"/>
              <w:ind w:left="4"/>
              <w:rPr>
                <w:del w:id="3509" w:author="Demarius Tolliver" w:date="2026-09-02T09:39:00Z" w16du:dateUtc="2026-09-02T14:39:00Z"/>
              </w:rPr>
              <w:pPrChange w:id="3510" w:author="Demarius Tolliver" w:date="2026-08-27T07:43:00Z" w16du:dateUtc="2026-08-27T12:43:00Z">
                <w:pPr>
                  <w:pStyle w:val="TableParagraph"/>
                  <w:spacing w:line="173" w:lineRule="exact"/>
                  <w:ind w:left="4"/>
                </w:pPr>
              </w:pPrChange>
            </w:pPr>
          </w:p>
        </w:tc>
      </w:tr>
      <w:tr w:rsidR="006E5335" w:rsidDel="00E41956" w14:paraId="3A8C8427" w14:textId="7B1A6F2B" w:rsidTr="00E41956">
        <w:trPr>
          <w:gridAfter w:val="1"/>
          <w:wAfter w:w="22" w:type="dxa"/>
          <w:trHeight w:val="198"/>
          <w:del w:id="3511" w:author="Demarius Tolliver" w:date="2026-09-02T09:39:00Z"/>
          <w:trPrChange w:id="3512" w:author="Demarius Tolliver" w:date="2026-09-02T09:42:00Z" w16du:dateUtc="2026-09-02T14:42:00Z">
            <w:trPr>
              <w:gridAfter w:val="1"/>
              <w:trHeight w:val="294"/>
            </w:trPr>
          </w:trPrChange>
        </w:trPr>
        <w:tc>
          <w:tcPr>
            <w:tcW w:w="1447" w:type="dxa"/>
            <w:tcBorders>
              <w:top w:val="single" w:sz="4" w:space="0" w:color="000000"/>
              <w:left w:val="single" w:sz="4" w:space="0" w:color="000000"/>
              <w:bottom w:val="single" w:sz="4" w:space="0" w:color="000000"/>
              <w:right w:val="single" w:sz="4" w:space="0" w:color="000000"/>
            </w:tcBorders>
            <w:tcPrChange w:id="3513" w:author="Demarius Tolliver" w:date="2026-09-02T09:42:00Z" w16du:dateUtc="2026-09-02T14:42:00Z">
              <w:tcPr>
                <w:tcW w:w="1245" w:type="dxa"/>
                <w:tcBorders>
                  <w:top w:val="single" w:sz="4" w:space="0" w:color="000000"/>
                  <w:left w:val="single" w:sz="4" w:space="0" w:color="000000"/>
                  <w:bottom w:val="single" w:sz="4" w:space="0" w:color="000000"/>
                  <w:right w:val="single" w:sz="4" w:space="0" w:color="000000"/>
                </w:tcBorders>
              </w:tcPr>
            </w:tcPrChange>
          </w:tcPr>
          <w:p w14:paraId="16017428" w14:textId="7D75BE6B" w:rsidR="006E5335" w:rsidDel="00E41956" w:rsidRDefault="003D79E3">
            <w:pPr>
              <w:pStyle w:val="TableParagraph"/>
              <w:spacing w:before="63" w:line="212" w:lineRule="exact"/>
              <w:ind w:left="107"/>
              <w:rPr>
                <w:del w:id="3514" w:author="Demarius Tolliver" w:date="2026-09-02T09:39:00Z" w16du:dateUtc="2026-09-02T14:39:00Z"/>
              </w:rPr>
            </w:pPr>
            <w:del w:id="3515" w:author="Demarius Tolliver" w:date="2026-09-02T09:39:00Z" w16du:dateUtc="2026-09-02T14:39:00Z">
              <w:r w:rsidDel="00E41956">
                <w:delText>DDT</w:delText>
              </w:r>
              <w:r w:rsidDel="00E41956">
                <w:rPr>
                  <w:spacing w:val="-4"/>
                </w:rPr>
                <w:delText xml:space="preserve"> 1163</w:delText>
              </w:r>
            </w:del>
          </w:p>
        </w:tc>
        <w:tc>
          <w:tcPr>
            <w:tcW w:w="2806" w:type="dxa"/>
            <w:gridSpan w:val="2"/>
            <w:tcBorders>
              <w:top w:val="single" w:sz="4" w:space="0" w:color="000000"/>
              <w:left w:val="single" w:sz="4" w:space="0" w:color="000000"/>
              <w:bottom w:val="single" w:sz="4" w:space="0" w:color="000000"/>
              <w:right w:val="single" w:sz="4" w:space="0" w:color="000000"/>
            </w:tcBorders>
            <w:tcPrChange w:id="3516" w:author="Demarius Tolliver" w:date="2026-09-02T09:42:00Z" w16du:dateUtc="2026-09-02T14:42:00Z">
              <w:tcPr>
                <w:tcW w:w="3319" w:type="dxa"/>
                <w:gridSpan w:val="5"/>
                <w:tcBorders>
                  <w:top w:val="single" w:sz="4" w:space="0" w:color="000000"/>
                  <w:left w:val="single" w:sz="4" w:space="0" w:color="000000"/>
                  <w:bottom w:val="single" w:sz="4" w:space="0" w:color="000000"/>
                  <w:right w:val="single" w:sz="4" w:space="0" w:color="000000"/>
                </w:tcBorders>
              </w:tcPr>
            </w:tcPrChange>
          </w:tcPr>
          <w:p w14:paraId="50D1E01F" w14:textId="3C4691AB" w:rsidR="006E5335" w:rsidDel="00E41956" w:rsidRDefault="003D79E3">
            <w:pPr>
              <w:pStyle w:val="TableParagraph"/>
              <w:spacing w:before="63" w:line="212" w:lineRule="exact"/>
              <w:ind w:left="106"/>
              <w:rPr>
                <w:del w:id="3517" w:author="Demarius Tolliver" w:date="2026-09-02T09:39:00Z" w16du:dateUtc="2026-09-02T14:39:00Z"/>
              </w:rPr>
            </w:pPr>
            <w:del w:id="3518" w:author="Demarius Tolliver" w:date="2026-09-02T09:39:00Z" w16du:dateUtc="2026-09-02T14:39:00Z">
              <w:r w:rsidDel="00E41956">
                <w:rPr>
                  <w:spacing w:val="-2"/>
                </w:rPr>
                <w:delText>Engineering</w:delText>
              </w:r>
              <w:r w:rsidDel="00E41956">
                <w:rPr>
                  <w:spacing w:val="6"/>
                </w:rPr>
                <w:delText xml:space="preserve"> </w:delText>
              </w:r>
              <w:r w:rsidDel="00E41956">
                <w:rPr>
                  <w:spacing w:val="-2"/>
                </w:rPr>
                <w:delText>Graphics</w:delText>
              </w:r>
            </w:del>
          </w:p>
        </w:tc>
        <w:tc>
          <w:tcPr>
            <w:tcW w:w="1268" w:type="dxa"/>
            <w:gridSpan w:val="3"/>
            <w:tcBorders>
              <w:top w:val="single" w:sz="4" w:space="0" w:color="000000"/>
              <w:left w:val="single" w:sz="4" w:space="0" w:color="000000"/>
              <w:bottom w:val="single" w:sz="4" w:space="0" w:color="000000"/>
              <w:right w:val="single" w:sz="4" w:space="0" w:color="000000"/>
            </w:tcBorders>
            <w:tcPrChange w:id="3519" w:author="Demarius Tolliver" w:date="2026-09-02T09:42:00Z" w16du:dateUtc="2026-09-02T14:42:00Z">
              <w:tcPr>
                <w:tcW w:w="927" w:type="dxa"/>
                <w:gridSpan w:val="2"/>
                <w:tcBorders>
                  <w:top w:val="single" w:sz="4" w:space="0" w:color="000000"/>
                  <w:left w:val="single" w:sz="4" w:space="0" w:color="000000"/>
                  <w:bottom w:val="single" w:sz="4" w:space="0" w:color="000000"/>
                  <w:right w:val="single" w:sz="4" w:space="0" w:color="000000"/>
                </w:tcBorders>
              </w:tcPr>
            </w:tcPrChange>
          </w:tcPr>
          <w:p w14:paraId="1E8FEAF1" w14:textId="488B2911" w:rsidR="006E5335" w:rsidDel="00E41956" w:rsidRDefault="003D79E3">
            <w:pPr>
              <w:pStyle w:val="TableParagraph"/>
              <w:spacing w:line="195" w:lineRule="exact"/>
              <w:ind w:right="300"/>
              <w:jc w:val="right"/>
              <w:rPr>
                <w:del w:id="3520" w:author="Demarius Tolliver" w:date="2026-09-02T09:39:00Z" w16du:dateUtc="2026-09-02T14:39:00Z"/>
                <w:spacing w:val="-5"/>
              </w:rPr>
            </w:pPr>
            <w:del w:id="3521" w:author="Demarius Tolliver" w:date="2026-09-02T09:39:00Z" w16du:dateUtc="2026-09-02T14:39:00Z">
              <w:r w:rsidDel="00E41956">
                <w:rPr>
                  <w:spacing w:val="-5"/>
                </w:rPr>
                <w:delText>3</w:delText>
              </w:r>
            </w:del>
          </w:p>
        </w:tc>
        <w:tc>
          <w:tcPr>
            <w:tcW w:w="829" w:type="dxa"/>
            <w:tcBorders>
              <w:top w:val="single" w:sz="4" w:space="0" w:color="000000"/>
              <w:left w:val="single" w:sz="4" w:space="0" w:color="000000"/>
              <w:bottom w:val="single" w:sz="4" w:space="0" w:color="000000"/>
              <w:right w:val="single" w:sz="4" w:space="0" w:color="000000"/>
            </w:tcBorders>
            <w:shd w:val="clear" w:color="auto" w:fill="DBE6EF"/>
            <w:tcPrChange w:id="3522" w:author="Demarius Tolliver" w:date="2026-09-02T09:42:00Z" w16du:dateUtc="2026-09-02T14:42:00Z">
              <w:tcPr>
                <w:tcW w:w="825"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1234E5B0" w14:textId="0234EB6C" w:rsidR="006E5335" w:rsidDel="00E41956" w:rsidRDefault="003D79E3">
            <w:pPr>
              <w:pStyle w:val="TableParagraph"/>
              <w:spacing w:line="195" w:lineRule="exact"/>
              <w:ind w:right="300"/>
              <w:jc w:val="right"/>
              <w:rPr>
                <w:del w:id="3523" w:author="Demarius Tolliver" w:date="2026-09-02T09:39:00Z" w16du:dateUtc="2026-09-02T14:39:00Z"/>
                <w:spacing w:val="-5"/>
              </w:rPr>
            </w:pPr>
            <w:del w:id="3524" w:author="Demarius Tolliver" w:date="2026-09-02T09:39:00Z" w16du:dateUtc="2026-09-02T14:39:00Z">
              <w:r w:rsidDel="00E41956">
                <w:rPr>
                  <w:spacing w:val="-5"/>
                </w:rPr>
                <w:delText>1</w:delText>
              </w:r>
            </w:del>
          </w:p>
        </w:tc>
        <w:tc>
          <w:tcPr>
            <w:tcW w:w="553" w:type="dxa"/>
            <w:gridSpan w:val="2"/>
            <w:tcBorders>
              <w:top w:val="single" w:sz="4" w:space="0" w:color="000000"/>
              <w:left w:val="single" w:sz="4" w:space="0" w:color="000000"/>
              <w:bottom w:val="single" w:sz="4" w:space="0" w:color="000000"/>
              <w:right w:val="single" w:sz="4" w:space="0" w:color="000000"/>
            </w:tcBorders>
            <w:shd w:val="clear" w:color="auto" w:fill="DBE6EF"/>
            <w:tcPrChange w:id="3525" w:author="Demarius Tolliver" w:date="2026-09-02T09:42:00Z" w16du:dateUtc="2026-09-02T14:42:00Z">
              <w:tcPr>
                <w:tcW w:w="55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125C4504" w14:textId="6099B0A7" w:rsidR="006E5335" w:rsidDel="00E41956" w:rsidRDefault="003D79E3">
            <w:pPr>
              <w:pStyle w:val="TableParagraph"/>
              <w:spacing w:line="195" w:lineRule="exact"/>
              <w:ind w:right="300"/>
              <w:jc w:val="right"/>
              <w:rPr>
                <w:del w:id="3526" w:author="Demarius Tolliver" w:date="2026-09-02T09:39:00Z" w16du:dateUtc="2026-09-02T14:39:00Z"/>
                <w:spacing w:val="-5"/>
              </w:rPr>
            </w:pPr>
            <w:del w:id="3527" w:author="Demarius Tolliver" w:date="2026-09-02T09:39:00Z" w16du:dateUtc="2026-09-02T14:39:00Z">
              <w:r w:rsidDel="00E41956">
                <w:rPr>
                  <w:spacing w:val="-5"/>
                </w:rPr>
                <w:delText>4</w:delText>
              </w:r>
            </w:del>
          </w:p>
        </w:tc>
        <w:tc>
          <w:tcPr>
            <w:tcW w:w="833" w:type="dxa"/>
            <w:gridSpan w:val="2"/>
            <w:tcBorders>
              <w:top w:val="single" w:sz="4" w:space="0" w:color="000000"/>
              <w:left w:val="single" w:sz="4" w:space="0" w:color="000000"/>
              <w:bottom w:val="single" w:sz="4" w:space="0" w:color="000000"/>
              <w:right w:val="single" w:sz="4" w:space="0" w:color="000000"/>
            </w:tcBorders>
            <w:tcPrChange w:id="3528" w:author="Demarius Tolliver" w:date="2026-09-02T09:42:00Z" w16du:dateUtc="2026-09-02T14:42:00Z">
              <w:tcPr>
                <w:tcW w:w="829" w:type="dxa"/>
                <w:gridSpan w:val="4"/>
                <w:tcBorders>
                  <w:top w:val="single" w:sz="4" w:space="0" w:color="000000"/>
                  <w:left w:val="single" w:sz="4" w:space="0" w:color="000000"/>
                  <w:bottom w:val="single" w:sz="4" w:space="0" w:color="000000"/>
                  <w:right w:val="single" w:sz="4" w:space="0" w:color="000000"/>
                </w:tcBorders>
              </w:tcPr>
            </w:tcPrChange>
          </w:tcPr>
          <w:p w14:paraId="78D06724" w14:textId="379B32F1" w:rsidR="006E5335" w:rsidDel="00E41956" w:rsidRDefault="003D79E3">
            <w:pPr>
              <w:pStyle w:val="TableParagraph"/>
              <w:spacing w:line="195" w:lineRule="exact"/>
              <w:ind w:right="300"/>
              <w:jc w:val="right"/>
              <w:rPr>
                <w:del w:id="3529" w:author="Demarius Tolliver" w:date="2026-09-02T09:39:00Z" w16du:dateUtc="2026-09-02T14:39:00Z"/>
                <w:spacing w:val="-5"/>
              </w:rPr>
            </w:pPr>
            <w:del w:id="3530" w:author="Demarius Tolliver" w:date="2026-09-02T09:39:00Z" w16du:dateUtc="2026-09-02T14:39:00Z">
              <w:r w:rsidDel="00E41956">
                <w:rPr>
                  <w:spacing w:val="-5"/>
                </w:rPr>
                <w:delText>75</w:delText>
              </w:r>
            </w:del>
          </w:p>
        </w:tc>
        <w:tc>
          <w:tcPr>
            <w:tcW w:w="834" w:type="dxa"/>
            <w:gridSpan w:val="2"/>
            <w:tcBorders>
              <w:top w:val="single" w:sz="4" w:space="0" w:color="000000"/>
              <w:left w:val="single" w:sz="4" w:space="0" w:color="000000"/>
              <w:bottom w:val="single" w:sz="4" w:space="0" w:color="000000"/>
              <w:right w:val="single" w:sz="4" w:space="0" w:color="000000"/>
            </w:tcBorders>
            <w:shd w:val="clear" w:color="auto" w:fill="EBEFDD"/>
            <w:tcPrChange w:id="3531" w:author="Demarius Tolliver" w:date="2026-09-02T09:42:00Z" w16du:dateUtc="2026-09-02T14:42:00Z">
              <w:tcPr>
                <w:tcW w:w="830"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6E11D539" w14:textId="49B314C1" w:rsidR="006E5335" w:rsidDel="00E41956" w:rsidRDefault="003D79E3">
            <w:pPr>
              <w:pStyle w:val="TableParagraph"/>
              <w:spacing w:line="195" w:lineRule="exact"/>
              <w:ind w:right="300"/>
              <w:jc w:val="right"/>
              <w:rPr>
                <w:del w:id="3532" w:author="Demarius Tolliver" w:date="2026-09-02T09:39:00Z" w16du:dateUtc="2026-09-02T14:39:00Z"/>
                <w:spacing w:val="-5"/>
              </w:rPr>
            </w:pPr>
            <w:del w:id="3533" w:author="Demarius Tolliver" w:date="2026-09-02T09:39:00Z" w16du:dateUtc="2026-09-02T14:39:00Z">
              <w:r w:rsidDel="00E41956">
                <w:rPr>
                  <w:spacing w:val="-5"/>
                </w:rPr>
                <w:delText>15</w:delText>
              </w:r>
            </w:del>
          </w:p>
        </w:tc>
        <w:tc>
          <w:tcPr>
            <w:tcW w:w="749" w:type="dxa"/>
            <w:gridSpan w:val="2"/>
            <w:tcBorders>
              <w:top w:val="single" w:sz="4" w:space="0" w:color="000000"/>
              <w:left w:val="single" w:sz="4" w:space="0" w:color="000000"/>
              <w:bottom w:val="single" w:sz="4" w:space="0" w:color="000000"/>
              <w:right w:val="single" w:sz="4" w:space="0" w:color="000000"/>
            </w:tcBorders>
            <w:shd w:val="clear" w:color="auto" w:fill="EBEFDD"/>
            <w:tcPrChange w:id="3534" w:author="Demarius Tolliver" w:date="2026-09-02T09:42:00Z" w16du:dateUtc="2026-09-02T14:42:00Z">
              <w:tcPr>
                <w:tcW w:w="745"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3D2DE35E" w14:textId="2DDD9196" w:rsidR="006E5335" w:rsidDel="00E41956" w:rsidRDefault="003D79E3">
            <w:pPr>
              <w:pStyle w:val="TableParagraph"/>
              <w:spacing w:line="195" w:lineRule="exact"/>
              <w:ind w:right="300"/>
              <w:jc w:val="right"/>
              <w:rPr>
                <w:del w:id="3535" w:author="Demarius Tolliver" w:date="2026-09-02T09:39:00Z" w16du:dateUtc="2026-09-02T14:39:00Z"/>
                <w:spacing w:val="-5"/>
              </w:rPr>
            </w:pPr>
            <w:del w:id="3536" w:author="Demarius Tolliver" w:date="2026-09-02T09:39:00Z" w16du:dateUtc="2026-09-02T14:39:00Z">
              <w:r w:rsidDel="00E41956">
                <w:rPr>
                  <w:spacing w:val="-5"/>
                </w:rPr>
                <w:delText>60</w:delText>
              </w:r>
            </w:del>
          </w:p>
        </w:tc>
        <w:tc>
          <w:tcPr>
            <w:tcW w:w="1382" w:type="dxa"/>
            <w:tcBorders>
              <w:top w:val="single" w:sz="4" w:space="0" w:color="000000"/>
              <w:left w:val="single" w:sz="4" w:space="0" w:color="000000"/>
              <w:bottom w:val="single" w:sz="4" w:space="0" w:color="000000"/>
              <w:right w:val="single" w:sz="4" w:space="0" w:color="000000"/>
            </w:tcBorders>
            <w:shd w:val="clear" w:color="auto" w:fill="FDE8D8"/>
            <w:tcPrChange w:id="3537" w:author="Demarius Tolliver" w:date="2026-09-02T09:42:00Z" w16du:dateUtc="2026-09-02T14:42:00Z">
              <w:tcPr>
                <w:tcW w:w="1376"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24786A23" w14:textId="2826FF3C" w:rsidR="006E5335" w:rsidDel="00E41956" w:rsidRDefault="006E5335">
            <w:pPr>
              <w:pStyle w:val="TableParagraph"/>
              <w:rPr>
                <w:del w:id="3538" w:author="Demarius Tolliver" w:date="2026-09-02T09:39:00Z" w16du:dateUtc="2026-09-02T14:39:00Z"/>
                <w:rFonts w:ascii="Calibri" w:hAnsi="Calibri"/>
              </w:rPr>
            </w:pPr>
          </w:p>
        </w:tc>
      </w:tr>
      <w:tr w:rsidR="006E5335" w:rsidDel="00E41956" w14:paraId="2F901A03" w14:textId="5A6C5CE2" w:rsidTr="00E41956">
        <w:trPr>
          <w:gridAfter w:val="1"/>
          <w:wAfter w:w="22" w:type="dxa"/>
          <w:trHeight w:val="339"/>
          <w:del w:id="3539" w:author="Demarius Tolliver" w:date="2026-09-02T09:39:00Z"/>
          <w:trPrChange w:id="3540" w:author="Demarius Tolliver" w:date="2026-09-02T09:42:00Z" w16du:dateUtc="2026-09-02T14:42:00Z">
            <w:trPr>
              <w:gridAfter w:val="1"/>
              <w:trHeight w:val="501"/>
            </w:trPr>
          </w:trPrChange>
        </w:trPr>
        <w:tc>
          <w:tcPr>
            <w:tcW w:w="1447" w:type="dxa"/>
            <w:tcBorders>
              <w:top w:val="single" w:sz="4" w:space="0" w:color="000000"/>
              <w:left w:val="single" w:sz="4" w:space="0" w:color="000000"/>
              <w:bottom w:val="single" w:sz="4" w:space="0" w:color="000000"/>
              <w:right w:val="single" w:sz="4" w:space="0" w:color="000000"/>
            </w:tcBorders>
            <w:tcPrChange w:id="3541" w:author="Demarius Tolliver" w:date="2026-09-02T09:42:00Z" w16du:dateUtc="2026-09-02T14:42:00Z">
              <w:tcPr>
                <w:tcW w:w="1245" w:type="dxa"/>
                <w:tcBorders>
                  <w:top w:val="single" w:sz="4" w:space="0" w:color="000000"/>
                  <w:left w:val="single" w:sz="4" w:space="0" w:color="000000"/>
                  <w:bottom w:val="single" w:sz="4" w:space="0" w:color="000000"/>
                  <w:right w:val="single" w:sz="4" w:space="0" w:color="000000"/>
                </w:tcBorders>
              </w:tcPr>
            </w:tcPrChange>
          </w:tcPr>
          <w:p w14:paraId="3BB691ED" w14:textId="2E4FB535" w:rsidR="006E5335" w:rsidDel="00E41956" w:rsidRDefault="003D79E3">
            <w:pPr>
              <w:pStyle w:val="TableParagraph"/>
              <w:spacing w:line="201" w:lineRule="exact"/>
              <w:ind w:left="107"/>
              <w:rPr>
                <w:del w:id="3542" w:author="Demarius Tolliver" w:date="2026-09-02T09:39:00Z" w16du:dateUtc="2026-09-02T14:39:00Z"/>
              </w:rPr>
            </w:pPr>
            <w:del w:id="3543" w:author="Demarius Tolliver" w:date="2026-09-02T09:39:00Z" w16du:dateUtc="2026-09-02T14:39:00Z">
              <w:r w:rsidDel="00E41956">
                <w:delText>DDT</w:delText>
              </w:r>
              <w:r w:rsidDel="00E41956">
                <w:rPr>
                  <w:spacing w:val="-5"/>
                </w:rPr>
                <w:delText xml:space="preserve"> </w:delText>
              </w:r>
              <w:r w:rsidDel="00E41956">
                <w:rPr>
                  <w:spacing w:val="-4"/>
                </w:rPr>
                <w:delText>1173</w:delText>
              </w:r>
            </w:del>
          </w:p>
        </w:tc>
        <w:tc>
          <w:tcPr>
            <w:tcW w:w="2806" w:type="dxa"/>
            <w:gridSpan w:val="2"/>
            <w:tcBorders>
              <w:top w:val="single" w:sz="4" w:space="0" w:color="000000"/>
              <w:left w:val="single" w:sz="4" w:space="0" w:color="000000"/>
              <w:bottom w:val="single" w:sz="4" w:space="0" w:color="000000"/>
              <w:right w:val="single" w:sz="4" w:space="0" w:color="000000"/>
            </w:tcBorders>
            <w:tcPrChange w:id="3544" w:author="Demarius Tolliver" w:date="2026-09-02T09:42:00Z" w16du:dateUtc="2026-09-02T14:42:00Z">
              <w:tcPr>
                <w:tcW w:w="3319" w:type="dxa"/>
                <w:gridSpan w:val="5"/>
                <w:tcBorders>
                  <w:top w:val="single" w:sz="4" w:space="0" w:color="000000"/>
                  <w:left w:val="single" w:sz="4" w:space="0" w:color="000000"/>
                  <w:bottom w:val="single" w:sz="4" w:space="0" w:color="000000"/>
                  <w:right w:val="single" w:sz="4" w:space="0" w:color="000000"/>
                </w:tcBorders>
              </w:tcPr>
            </w:tcPrChange>
          </w:tcPr>
          <w:p w14:paraId="66090F0E" w14:textId="7D5FE47E" w:rsidR="006E5335" w:rsidDel="00E41956" w:rsidRDefault="003D79E3">
            <w:pPr>
              <w:pStyle w:val="TableParagraph"/>
              <w:spacing w:line="201" w:lineRule="exact"/>
              <w:ind w:left="108"/>
              <w:rPr>
                <w:del w:id="3545" w:author="Demarius Tolliver" w:date="2026-09-02T09:39:00Z" w16du:dateUtc="2026-09-02T14:39:00Z"/>
              </w:rPr>
            </w:pPr>
            <w:del w:id="3546" w:author="Demarius Tolliver" w:date="2026-09-02T09:39:00Z" w16du:dateUtc="2026-09-02T14:39:00Z">
              <w:r w:rsidDel="00E41956">
                <w:rPr>
                  <w:spacing w:val="-2"/>
                </w:rPr>
                <w:delText>Mechanical</w:delText>
              </w:r>
              <w:r w:rsidDel="00E41956">
                <w:rPr>
                  <w:spacing w:val="1"/>
                </w:rPr>
                <w:delText xml:space="preserve"> </w:delText>
              </w:r>
              <w:r w:rsidDel="00E41956">
                <w:rPr>
                  <w:spacing w:val="-2"/>
                </w:rPr>
                <w:delText>Design</w:delText>
              </w:r>
              <w:r w:rsidDel="00E41956">
                <w:rPr>
                  <w:spacing w:val="3"/>
                </w:rPr>
                <w:delText xml:space="preserve"> </w:delText>
              </w:r>
              <w:r w:rsidDel="00E41956">
                <w:rPr>
                  <w:spacing w:val="-10"/>
                </w:rPr>
                <w:delText>I</w:delText>
              </w:r>
            </w:del>
          </w:p>
        </w:tc>
        <w:tc>
          <w:tcPr>
            <w:tcW w:w="1268" w:type="dxa"/>
            <w:gridSpan w:val="3"/>
            <w:tcBorders>
              <w:top w:val="single" w:sz="4" w:space="0" w:color="000000"/>
              <w:left w:val="single" w:sz="4" w:space="0" w:color="000000"/>
              <w:bottom w:val="single" w:sz="4" w:space="0" w:color="000000"/>
              <w:right w:val="single" w:sz="4" w:space="0" w:color="000000"/>
            </w:tcBorders>
            <w:tcPrChange w:id="3547" w:author="Demarius Tolliver" w:date="2026-09-02T09:42:00Z" w16du:dateUtc="2026-09-02T14:42:00Z">
              <w:tcPr>
                <w:tcW w:w="927" w:type="dxa"/>
                <w:gridSpan w:val="2"/>
                <w:tcBorders>
                  <w:top w:val="single" w:sz="4" w:space="0" w:color="000000"/>
                  <w:left w:val="single" w:sz="4" w:space="0" w:color="000000"/>
                  <w:bottom w:val="single" w:sz="4" w:space="0" w:color="000000"/>
                  <w:right w:val="single" w:sz="4" w:space="0" w:color="000000"/>
                </w:tcBorders>
              </w:tcPr>
            </w:tcPrChange>
          </w:tcPr>
          <w:p w14:paraId="049383C0" w14:textId="0849AF77" w:rsidR="006E5335" w:rsidDel="00E41956" w:rsidRDefault="003D79E3">
            <w:pPr>
              <w:pStyle w:val="TableParagraph"/>
              <w:spacing w:line="195" w:lineRule="exact"/>
              <w:ind w:right="300"/>
              <w:jc w:val="right"/>
              <w:rPr>
                <w:del w:id="3548" w:author="Demarius Tolliver" w:date="2026-09-02T09:39:00Z" w16du:dateUtc="2026-09-02T14:39:00Z"/>
                <w:spacing w:val="-5"/>
              </w:rPr>
            </w:pPr>
            <w:del w:id="3549" w:author="Demarius Tolliver" w:date="2026-09-02T09:39:00Z" w16du:dateUtc="2026-09-02T14:39:00Z">
              <w:r w:rsidDel="00E41956">
                <w:rPr>
                  <w:spacing w:val="-5"/>
                </w:rPr>
                <w:delText>3</w:delText>
              </w:r>
            </w:del>
          </w:p>
        </w:tc>
        <w:tc>
          <w:tcPr>
            <w:tcW w:w="829" w:type="dxa"/>
            <w:tcBorders>
              <w:top w:val="single" w:sz="4" w:space="0" w:color="000000"/>
              <w:left w:val="single" w:sz="4" w:space="0" w:color="000000"/>
              <w:bottom w:val="single" w:sz="4" w:space="0" w:color="000000"/>
              <w:right w:val="single" w:sz="4" w:space="0" w:color="000000"/>
            </w:tcBorders>
            <w:shd w:val="clear" w:color="auto" w:fill="DBE6EF"/>
            <w:tcPrChange w:id="3550" w:author="Demarius Tolliver" w:date="2026-09-02T09:42:00Z" w16du:dateUtc="2026-09-02T14:42:00Z">
              <w:tcPr>
                <w:tcW w:w="825"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2A32134D" w14:textId="778DD423" w:rsidR="006E5335" w:rsidDel="00E41956" w:rsidRDefault="003D79E3">
            <w:pPr>
              <w:pStyle w:val="TableParagraph"/>
              <w:spacing w:line="195" w:lineRule="exact"/>
              <w:ind w:right="300"/>
              <w:jc w:val="right"/>
              <w:rPr>
                <w:del w:id="3551" w:author="Demarius Tolliver" w:date="2026-09-02T09:39:00Z" w16du:dateUtc="2026-09-02T14:39:00Z"/>
                <w:spacing w:val="-5"/>
              </w:rPr>
            </w:pPr>
            <w:del w:id="3552" w:author="Demarius Tolliver" w:date="2026-09-02T09:39:00Z" w16du:dateUtc="2026-09-02T14:39:00Z">
              <w:r w:rsidDel="00E41956">
                <w:rPr>
                  <w:spacing w:val="-5"/>
                </w:rPr>
                <w:delText>1</w:delText>
              </w:r>
            </w:del>
          </w:p>
        </w:tc>
        <w:tc>
          <w:tcPr>
            <w:tcW w:w="553" w:type="dxa"/>
            <w:gridSpan w:val="2"/>
            <w:tcBorders>
              <w:top w:val="single" w:sz="4" w:space="0" w:color="000000"/>
              <w:left w:val="single" w:sz="4" w:space="0" w:color="000000"/>
              <w:bottom w:val="single" w:sz="4" w:space="0" w:color="000000"/>
              <w:right w:val="single" w:sz="4" w:space="0" w:color="000000"/>
            </w:tcBorders>
            <w:shd w:val="clear" w:color="auto" w:fill="DBE6EF"/>
            <w:tcPrChange w:id="3553" w:author="Demarius Tolliver" w:date="2026-09-02T09:42:00Z" w16du:dateUtc="2026-09-02T14:42:00Z">
              <w:tcPr>
                <w:tcW w:w="55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5E1B2D70" w14:textId="64A4F165" w:rsidR="006E5335" w:rsidDel="00E41956" w:rsidRDefault="003D79E3">
            <w:pPr>
              <w:pStyle w:val="TableParagraph"/>
              <w:spacing w:line="195" w:lineRule="exact"/>
              <w:ind w:right="300"/>
              <w:jc w:val="right"/>
              <w:rPr>
                <w:del w:id="3554" w:author="Demarius Tolliver" w:date="2026-09-02T09:39:00Z" w16du:dateUtc="2026-09-02T14:39:00Z"/>
                <w:spacing w:val="-5"/>
              </w:rPr>
            </w:pPr>
            <w:del w:id="3555" w:author="Demarius Tolliver" w:date="2026-09-02T09:39:00Z" w16du:dateUtc="2026-09-02T14:39:00Z">
              <w:r w:rsidDel="00E41956">
                <w:rPr>
                  <w:spacing w:val="-5"/>
                </w:rPr>
                <w:delText>4</w:delText>
              </w:r>
            </w:del>
          </w:p>
        </w:tc>
        <w:tc>
          <w:tcPr>
            <w:tcW w:w="833" w:type="dxa"/>
            <w:gridSpan w:val="2"/>
            <w:tcBorders>
              <w:top w:val="single" w:sz="4" w:space="0" w:color="000000"/>
              <w:left w:val="single" w:sz="4" w:space="0" w:color="000000"/>
              <w:bottom w:val="single" w:sz="4" w:space="0" w:color="000000"/>
              <w:right w:val="single" w:sz="4" w:space="0" w:color="000000"/>
            </w:tcBorders>
            <w:tcPrChange w:id="3556" w:author="Demarius Tolliver" w:date="2026-09-02T09:42:00Z" w16du:dateUtc="2026-09-02T14:42:00Z">
              <w:tcPr>
                <w:tcW w:w="829" w:type="dxa"/>
                <w:gridSpan w:val="4"/>
                <w:tcBorders>
                  <w:top w:val="single" w:sz="4" w:space="0" w:color="000000"/>
                  <w:left w:val="single" w:sz="4" w:space="0" w:color="000000"/>
                  <w:bottom w:val="single" w:sz="4" w:space="0" w:color="000000"/>
                  <w:right w:val="single" w:sz="4" w:space="0" w:color="000000"/>
                </w:tcBorders>
              </w:tcPr>
            </w:tcPrChange>
          </w:tcPr>
          <w:p w14:paraId="53AB11EE" w14:textId="3B605BAF" w:rsidR="006E5335" w:rsidDel="00E41956" w:rsidRDefault="003D79E3">
            <w:pPr>
              <w:pStyle w:val="TableParagraph"/>
              <w:spacing w:line="195" w:lineRule="exact"/>
              <w:ind w:right="300"/>
              <w:jc w:val="right"/>
              <w:rPr>
                <w:del w:id="3557" w:author="Demarius Tolliver" w:date="2026-09-02T09:39:00Z" w16du:dateUtc="2026-09-02T14:39:00Z"/>
                <w:spacing w:val="-5"/>
              </w:rPr>
            </w:pPr>
            <w:del w:id="3558" w:author="Demarius Tolliver" w:date="2026-09-02T09:39:00Z" w16du:dateUtc="2026-09-02T14:39:00Z">
              <w:r w:rsidDel="00E41956">
                <w:rPr>
                  <w:spacing w:val="-5"/>
                </w:rPr>
                <w:delText>75</w:delText>
              </w:r>
            </w:del>
          </w:p>
        </w:tc>
        <w:tc>
          <w:tcPr>
            <w:tcW w:w="834" w:type="dxa"/>
            <w:gridSpan w:val="2"/>
            <w:tcBorders>
              <w:top w:val="single" w:sz="4" w:space="0" w:color="000000"/>
              <w:left w:val="single" w:sz="4" w:space="0" w:color="000000"/>
              <w:bottom w:val="single" w:sz="4" w:space="0" w:color="000000"/>
              <w:right w:val="single" w:sz="4" w:space="0" w:color="000000"/>
            </w:tcBorders>
            <w:shd w:val="clear" w:color="auto" w:fill="EBEFDD"/>
            <w:tcPrChange w:id="3559" w:author="Demarius Tolliver" w:date="2026-09-02T09:42:00Z" w16du:dateUtc="2026-09-02T14:42:00Z">
              <w:tcPr>
                <w:tcW w:w="830"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64DBB50B" w14:textId="6AF179F2" w:rsidR="006E5335" w:rsidDel="00E41956" w:rsidRDefault="003D79E3">
            <w:pPr>
              <w:pStyle w:val="TableParagraph"/>
              <w:spacing w:line="195" w:lineRule="exact"/>
              <w:ind w:right="300"/>
              <w:jc w:val="right"/>
              <w:rPr>
                <w:del w:id="3560" w:author="Demarius Tolliver" w:date="2026-09-02T09:39:00Z" w16du:dateUtc="2026-09-02T14:39:00Z"/>
                <w:spacing w:val="-5"/>
              </w:rPr>
            </w:pPr>
            <w:del w:id="3561" w:author="Demarius Tolliver" w:date="2026-09-02T09:39:00Z" w16du:dateUtc="2026-09-02T14:39:00Z">
              <w:r w:rsidDel="00E41956">
                <w:rPr>
                  <w:spacing w:val="-5"/>
                </w:rPr>
                <w:delText>15</w:delText>
              </w:r>
            </w:del>
          </w:p>
        </w:tc>
        <w:tc>
          <w:tcPr>
            <w:tcW w:w="749" w:type="dxa"/>
            <w:gridSpan w:val="2"/>
            <w:tcBorders>
              <w:top w:val="single" w:sz="4" w:space="0" w:color="000000"/>
              <w:left w:val="single" w:sz="4" w:space="0" w:color="000000"/>
              <w:bottom w:val="single" w:sz="4" w:space="0" w:color="000000"/>
              <w:right w:val="single" w:sz="4" w:space="0" w:color="000000"/>
            </w:tcBorders>
            <w:shd w:val="clear" w:color="auto" w:fill="EBEFDD"/>
            <w:tcPrChange w:id="3562" w:author="Demarius Tolliver" w:date="2026-09-02T09:42:00Z" w16du:dateUtc="2026-09-02T14:42:00Z">
              <w:tcPr>
                <w:tcW w:w="745"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5BBD622D" w14:textId="4FA3152A" w:rsidR="006E5335" w:rsidDel="00E41956" w:rsidRDefault="003D79E3">
            <w:pPr>
              <w:pStyle w:val="TableParagraph"/>
              <w:spacing w:line="195" w:lineRule="exact"/>
              <w:ind w:right="300"/>
              <w:jc w:val="right"/>
              <w:rPr>
                <w:del w:id="3563" w:author="Demarius Tolliver" w:date="2026-09-02T09:39:00Z" w16du:dateUtc="2026-09-02T14:39:00Z"/>
                <w:spacing w:val="-5"/>
              </w:rPr>
            </w:pPr>
            <w:del w:id="3564" w:author="Demarius Tolliver" w:date="2026-09-02T09:39:00Z" w16du:dateUtc="2026-09-02T14:39:00Z">
              <w:r w:rsidDel="00E41956">
                <w:rPr>
                  <w:spacing w:val="-5"/>
                </w:rPr>
                <w:delText>60</w:delText>
              </w:r>
            </w:del>
          </w:p>
        </w:tc>
        <w:tc>
          <w:tcPr>
            <w:tcW w:w="1382" w:type="dxa"/>
            <w:tcBorders>
              <w:top w:val="single" w:sz="4" w:space="0" w:color="000000"/>
              <w:left w:val="single" w:sz="4" w:space="0" w:color="000000"/>
              <w:bottom w:val="single" w:sz="4" w:space="0" w:color="000000"/>
              <w:right w:val="single" w:sz="4" w:space="0" w:color="000000"/>
            </w:tcBorders>
            <w:shd w:val="clear" w:color="auto" w:fill="FDE8D8"/>
            <w:tcPrChange w:id="3565" w:author="Demarius Tolliver" w:date="2026-09-02T09:42:00Z" w16du:dateUtc="2026-09-02T14:42:00Z">
              <w:tcPr>
                <w:tcW w:w="1376"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0B6C49DE" w14:textId="39F85860" w:rsidR="006E5335" w:rsidDel="00B61A24" w:rsidRDefault="003D79E3">
            <w:pPr>
              <w:pStyle w:val="TableParagraph"/>
              <w:spacing w:line="201" w:lineRule="exact"/>
              <w:ind w:left="10"/>
              <w:rPr>
                <w:del w:id="3566" w:author="Demarius Tolliver" w:date="2026-08-27T07:43:00Z" w16du:dateUtc="2026-08-27T12:43:00Z"/>
              </w:rPr>
            </w:pPr>
            <w:del w:id="3567" w:author="Demarius Tolliver" w:date="2026-09-02T09:39:00Z" w16du:dateUtc="2026-09-02T14:39:00Z">
              <w:r w:rsidDel="00E41956">
                <w:rPr>
                  <w:spacing w:val="-2"/>
                </w:rPr>
                <w:delText>Autodesk</w:delText>
              </w:r>
              <w:r w:rsidDel="00E41956">
                <w:rPr>
                  <w:spacing w:val="3"/>
                </w:rPr>
                <w:delText xml:space="preserve"> </w:delText>
              </w:r>
              <w:r w:rsidDel="00E41956">
                <w:rPr>
                  <w:spacing w:val="-2"/>
                </w:rPr>
                <w:delText>Inventor</w:delText>
              </w:r>
            </w:del>
          </w:p>
          <w:p w14:paraId="545A843E" w14:textId="1BA31514" w:rsidR="006E5335" w:rsidDel="00E41956" w:rsidRDefault="003D79E3">
            <w:pPr>
              <w:pStyle w:val="TableParagraph"/>
              <w:spacing w:line="201" w:lineRule="exact"/>
              <w:ind w:left="10"/>
              <w:rPr>
                <w:del w:id="3568" w:author="Demarius Tolliver" w:date="2026-09-02T09:39:00Z" w16du:dateUtc="2026-09-02T14:39:00Z"/>
              </w:rPr>
              <w:pPrChange w:id="3569" w:author="Demarius Tolliver" w:date="2026-08-27T07:43:00Z" w16du:dateUtc="2026-08-27T12:43:00Z">
                <w:pPr>
                  <w:pStyle w:val="TableParagraph"/>
                  <w:spacing w:line="219" w:lineRule="exact"/>
                  <w:ind w:left="10"/>
                </w:pPr>
              </w:pPrChange>
            </w:pPr>
            <w:del w:id="3570" w:author="Demarius Tolliver" w:date="2026-09-02T09:39:00Z" w16du:dateUtc="2026-09-02T14:39:00Z">
              <w:r w:rsidDel="00E41956">
                <w:rPr>
                  <w:spacing w:val="-2"/>
                </w:rPr>
                <w:delText>Certified</w:delText>
              </w:r>
              <w:r w:rsidDel="00E41956">
                <w:rPr>
                  <w:spacing w:val="4"/>
                </w:rPr>
                <w:delText xml:space="preserve"> </w:delText>
              </w:r>
              <w:r w:rsidDel="00E41956">
                <w:rPr>
                  <w:spacing w:val="-4"/>
                </w:rPr>
                <w:delText>User</w:delText>
              </w:r>
            </w:del>
          </w:p>
        </w:tc>
      </w:tr>
      <w:tr w:rsidR="006E5335" w:rsidDel="00E41956" w14:paraId="767F361D" w14:textId="34AF6519" w:rsidTr="00E41956">
        <w:trPr>
          <w:gridAfter w:val="1"/>
          <w:wAfter w:w="22" w:type="dxa"/>
          <w:trHeight w:val="194"/>
          <w:del w:id="3571" w:author="Demarius Tolliver" w:date="2026-09-02T09:39:00Z"/>
          <w:trPrChange w:id="3572" w:author="Demarius Tolliver" w:date="2026-09-02T09:42:00Z" w16du:dateUtc="2026-09-02T14:42:00Z">
            <w:trPr>
              <w:gridAfter w:val="1"/>
              <w:trHeight w:val="287"/>
            </w:trPr>
          </w:trPrChange>
        </w:trPr>
        <w:tc>
          <w:tcPr>
            <w:tcW w:w="1447" w:type="dxa"/>
            <w:tcBorders>
              <w:top w:val="single" w:sz="4" w:space="0" w:color="000000"/>
              <w:left w:val="single" w:sz="4" w:space="0" w:color="000000"/>
              <w:bottom w:val="single" w:sz="4" w:space="0" w:color="000000"/>
              <w:right w:val="single" w:sz="4" w:space="0" w:color="000000"/>
            </w:tcBorders>
            <w:tcPrChange w:id="3573" w:author="Demarius Tolliver" w:date="2026-09-02T09:42:00Z" w16du:dateUtc="2026-09-02T14:42:00Z">
              <w:tcPr>
                <w:tcW w:w="1245" w:type="dxa"/>
                <w:tcBorders>
                  <w:top w:val="single" w:sz="4" w:space="0" w:color="000000"/>
                  <w:left w:val="single" w:sz="4" w:space="0" w:color="000000"/>
                  <w:bottom w:val="single" w:sz="4" w:space="0" w:color="000000"/>
                  <w:right w:val="single" w:sz="4" w:space="0" w:color="000000"/>
                </w:tcBorders>
              </w:tcPr>
            </w:tcPrChange>
          </w:tcPr>
          <w:p w14:paraId="4642B69D" w14:textId="3BAF870D" w:rsidR="006E5335" w:rsidDel="00E41956" w:rsidRDefault="003D79E3">
            <w:pPr>
              <w:pStyle w:val="TableParagraph"/>
              <w:spacing w:before="48" w:line="219" w:lineRule="exact"/>
              <w:ind w:left="107"/>
              <w:rPr>
                <w:del w:id="3574" w:author="Demarius Tolliver" w:date="2026-09-02T09:39:00Z" w16du:dateUtc="2026-09-02T14:39:00Z"/>
              </w:rPr>
            </w:pPr>
            <w:del w:id="3575" w:author="Demarius Tolliver" w:date="2026-09-02T09:39:00Z" w16du:dateUtc="2026-09-02T14:39:00Z">
              <w:r w:rsidDel="00E41956">
                <w:delText>DDT</w:delText>
              </w:r>
              <w:r w:rsidDel="00E41956">
                <w:rPr>
                  <w:spacing w:val="-4"/>
                </w:rPr>
                <w:delText xml:space="preserve"> 1213</w:delText>
              </w:r>
            </w:del>
          </w:p>
        </w:tc>
        <w:tc>
          <w:tcPr>
            <w:tcW w:w="2806" w:type="dxa"/>
            <w:gridSpan w:val="2"/>
            <w:tcBorders>
              <w:top w:val="single" w:sz="4" w:space="0" w:color="000000"/>
              <w:left w:val="single" w:sz="4" w:space="0" w:color="000000"/>
              <w:bottom w:val="single" w:sz="4" w:space="0" w:color="000000"/>
              <w:right w:val="single" w:sz="4" w:space="0" w:color="000000"/>
            </w:tcBorders>
            <w:tcPrChange w:id="3576" w:author="Demarius Tolliver" w:date="2026-09-02T09:42:00Z" w16du:dateUtc="2026-09-02T14:42:00Z">
              <w:tcPr>
                <w:tcW w:w="3319" w:type="dxa"/>
                <w:gridSpan w:val="5"/>
                <w:tcBorders>
                  <w:top w:val="single" w:sz="4" w:space="0" w:color="000000"/>
                  <w:left w:val="single" w:sz="4" w:space="0" w:color="000000"/>
                  <w:bottom w:val="single" w:sz="4" w:space="0" w:color="000000"/>
                  <w:right w:val="single" w:sz="4" w:space="0" w:color="000000"/>
                </w:tcBorders>
              </w:tcPr>
            </w:tcPrChange>
          </w:tcPr>
          <w:p w14:paraId="0864707E" w14:textId="05D16899" w:rsidR="006E5335" w:rsidDel="00E41956" w:rsidRDefault="003D79E3">
            <w:pPr>
              <w:pStyle w:val="TableParagraph"/>
              <w:spacing w:before="48" w:line="219" w:lineRule="exact"/>
              <w:ind w:left="106"/>
              <w:rPr>
                <w:del w:id="3577" w:author="Demarius Tolliver" w:date="2026-09-02T09:39:00Z" w16du:dateUtc="2026-09-02T14:39:00Z"/>
              </w:rPr>
            </w:pPr>
            <w:del w:id="3578" w:author="Demarius Tolliver" w:date="2026-09-02T09:39:00Z" w16du:dateUtc="2026-09-02T14:39:00Z">
              <w:r w:rsidDel="00E41956">
                <w:delText>Construction</w:delText>
              </w:r>
              <w:r w:rsidDel="00E41956">
                <w:rPr>
                  <w:spacing w:val="-11"/>
                </w:rPr>
                <w:delText xml:space="preserve"> </w:delText>
              </w:r>
              <w:r w:rsidDel="00E41956">
                <w:delText>Standards</w:delText>
              </w:r>
              <w:r w:rsidDel="00E41956">
                <w:rPr>
                  <w:spacing w:val="-7"/>
                </w:rPr>
                <w:delText xml:space="preserve"> </w:delText>
              </w:r>
              <w:r w:rsidDel="00E41956">
                <w:delText>and</w:delText>
              </w:r>
              <w:r w:rsidDel="00E41956">
                <w:rPr>
                  <w:spacing w:val="-9"/>
                </w:rPr>
                <w:delText xml:space="preserve"> </w:delText>
              </w:r>
              <w:r w:rsidDel="00E41956">
                <w:rPr>
                  <w:spacing w:val="-2"/>
                </w:rPr>
                <w:delText>Materials</w:delText>
              </w:r>
            </w:del>
          </w:p>
        </w:tc>
        <w:tc>
          <w:tcPr>
            <w:tcW w:w="1268" w:type="dxa"/>
            <w:gridSpan w:val="3"/>
            <w:tcBorders>
              <w:top w:val="single" w:sz="4" w:space="0" w:color="000000"/>
              <w:left w:val="single" w:sz="4" w:space="0" w:color="000000"/>
              <w:bottom w:val="single" w:sz="4" w:space="0" w:color="000000"/>
              <w:right w:val="single" w:sz="4" w:space="0" w:color="000000"/>
            </w:tcBorders>
            <w:tcPrChange w:id="3579" w:author="Demarius Tolliver" w:date="2026-09-02T09:42:00Z" w16du:dateUtc="2026-09-02T14:42:00Z">
              <w:tcPr>
                <w:tcW w:w="927" w:type="dxa"/>
                <w:gridSpan w:val="2"/>
                <w:tcBorders>
                  <w:top w:val="single" w:sz="4" w:space="0" w:color="000000"/>
                  <w:left w:val="single" w:sz="4" w:space="0" w:color="000000"/>
                  <w:bottom w:val="single" w:sz="4" w:space="0" w:color="000000"/>
                  <w:right w:val="single" w:sz="4" w:space="0" w:color="000000"/>
                </w:tcBorders>
              </w:tcPr>
            </w:tcPrChange>
          </w:tcPr>
          <w:p w14:paraId="103C41E1" w14:textId="036CBDE2" w:rsidR="006E5335" w:rsidDel="00E41956" w:rsidRDefault="003D79E3">
            <w:pPr>
              <w:pStyle w:val="TableParagraph"/>
              <w:spacing w:line="195" w:lineRule="exact"/>
              <w:ind w:right="300"/>
              <w:jc w:val="right"/>
              <w:rPr>
                <w:del w:id="3580" w:author="Demarius Tolliver" w:date="2026-09-02T09:39:00Z" w16du:dateUtc="2026-09-02T14:39:00Z"/>
                <w:spacing w:val="-5"/>
              </w:rPr>
            </w:pPr>
            <w:del w:id="3581" w:author="Demarius Tolliver" w:date="2026-09-02T09:39:00Z" w16du:dateUtc="2026-09-02T14:39:00Z">
              <w:r w:rsidDel="00E41956">
                <w:rPr>
                  <w:spacing w:val="-5"/>
                </w:rPr>
                <w:delText>3</w:delText>
              </w:r>
            </w:del>
          </w:p>
        </w:tc>
        <w:tc>
          <w:tcPr>
            <w:tcW w:w="829" w:type="dxa"/>
            <w:tcBorders>
              <w:top w:val="single" w:sz="4" w:space="0" w:color="000000"/>
              <w:left w:val="single" w:sz="4" w:space="0" w:color="000000"/>
              <w:bottom w:val="single" w:sz="4" w:space="0" w:color="000000"/>
              <w:right w:val="single" w:sz="4" w:space="0" w:color="000000"/>
            </w:tcBorders>
            <w:shd w:val="clear" w:color="auto" w:fill="DBE6EF"/>
            <w:tcPrChange w:id="3582" w:author="Demarius Tolliver" w:date="2026-09-02T09:42:00Z" w16du:dateUtc="2026-09-02T14:42:00Z">
              <w:tcPr>
                <w:tcW w:w="825"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72B81FBD" w14:textId="61FB34BA" w:rsidR="006E5335" w:rsidDel="00E41956" w:rsidRDefault="003D79E3">
            <w:pPr>
              <w:pStyle w:val="TableParagraph"/>
              <w:spacing w:line="195" w:lineRule="exact"/>
              <w:ind w:right="300"/>
              <w:jc w:val="right"/>
              <w:rPr>
                <w:del w:id="3583" w:author="Demarius Tolliver" w:date="2026-09-02T09:39:00Z" w16du:dateUtc="2026-09-02T14:39:00Z"/>
                <w:spacing w:val="-5"/>
              </w:rPr>
            </w:pPr>
            <w:del w:id="3584" w:author="Demarius Tolliver" w:date="2026-09-02T09:39:00Z" w16du:dateUtc="2026-09-02T14:39:00Z">
              <w:r w:rsidDel="00E41956">
                <w:rPr>
                  <w:spacing w:val="-5"/>
                </w:rPr>
                <w:delText>2</w:delText>
              </w:r>
            </w:del>
          </w:p>
        </w:tc>
        <w:tc>
          <w:tcPr>
            <w:tcW w:w="553" w:type="dxa"/>
            <w:gridSpan w:val="2"/>
            <w:tcBorders>
              <w:top w:val="single" w:sz="4" w:space="0" w:color="000000"/>
              <w:left w:val="single" w:sz="4" w:space="0" w:color="000000"/>
              <w:bottom w:val="single" w:sz="4" w:space="0" w:color="000000"/>
              <w:right w:val="single" w:sz="4" w:space="0" w:color="000000"/>
            </w:tcBorders>
            <w:shd w:val="clear" w:color="auto" w:fill="DBE6EF"/>
            <w:tcPrChange w:id="3585" w:author="Demarius Tolliver" w:date="2026-09-02T09:42:00Z" w16du:dateUtc="2026-09-02T14:42:00Z">
              <w:tcPr>
                <w:tcW w:w="55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1CA68F0C" w14:textId="34CC8D82" w:rsidR="006E5335" w:rsidDel="00E41956" w:rsidRDefault="003D79E3">
            <w:pPr>
              <w:pStyle w:val="TableParagraph"/>
              <w:spacing w:line="195" w:lineRule="exact"/>
              <w:ind w:right="300"/>
              <w:jc w:val="right"/>
              <w:rPr>
                <w:del w:id="3586" w:author="Demarius Tolliver" w:date="2026-09-02T09:39:00Z" w16du:dateUtc="2026-09-02T14:39:00Z"/>
                <w:spacing w:val="-5"/>
              </w:rPr>
            </w:pPr>
            <w:del w:id="3587" w:author="Demarius Tolliver" w:date="2026-09-02T09:39:00Z" w16du:dateUtc="2026-09-02T14:39:00Z">
              <w:r w:rsidDel="00E41956">
                <w:rPr>
                  <w:spacing w:val="-5"/>
                </w:rPr>
                <w:delText>2</w:delText>
              </w:r>
            </w:del>
          </w:p>
        </w:tc>
        <w:tc>
          <w:tcPr>
            <w:tcW w:w="833" w:type="dxa"/>
            <w:gridSpan w:val="2"/>
            <w:tcBorders>
              <w:top w:val="single" w:sz="4" w:space="0" w:color="000000"/>
              <w:left w:val="single" w:sz="4" w:space="0" w:color="000000"/>
              <w:bottom w:val="single" w:sz="4" w:space="0" w:color="000000"/>
              <w:right w:val="single" w:sz="4" w:space="0" w:color="000000"/>
            </w:tcBorders>
            <w:tcPrChange w:id="3588" w:author="Demarius Tolliver" w:date="2026-09-02T09:42:00Z" w16du:dateUtc="2026-09-02T14:42:00Z">
              <w:tcPr>
                <w:tcW w:w="829" w:type="dxa"/>
                <w:gridSpan w:val="4"/>
                <w:tcBorders>
                  <w:top w:val="single" w:sz="4" w:space="0" w:color="000000"/>
                  <w:left w:val="single" w:sz="4" w:space="0" w:color="000000"/>
                  <w:bottom w:val="single" w:sz="4" w:space="0" w:color="000000"/>
                  <w:right w:val="single" w:sz="4" w:space="0" w:color="000000"/>
                </w:tcBorders>
              </w:tcPr>
            </w:tcPrChange>
          </w:tcPr>
          <w:p w14:paraId="3CCA7CBA" w14:textId="69DBA4FD" w:rsidR="006E5335" w:rsidDel="00E41956" w:rsidRDefault="003D79E3">
            <w:pPr>
              <w:pStyle w:val="TableParagraph"/>
              <w:spacing w:line="195" w:lineRule="exact"/>
              <w:ind w:right="300"/>
              <w:jc w:val="right"/>
              <w:rPr>
                <w:del w:id="3589" w:author="Demarius Tolliver" w:date="2026-09-02T09:39:00Z" w16du:dateUtc="2026-09-02T14:39:00Z"/>
                <w:spacing w:val="-5"/>
              </w:rPr>
            </w:pPr>
            <w:del w:id="3590" w:author="Demarius Tolliver" w:date="2026-09-02T09:39:00Z" w16du:dateUtc="2026-09-02T14:39:00Z">
              <w:r w:rsidDel="00E41956">
                <w:rPr>
                  <w:spacing w:val="-5"/>
                </w:rPr>
                <w:delText>60</w:delText>
              </w:r>
            </w:del>
          </w:p>
        </w:tc>
        <w:tc>
          <w:tcPr>
            <w:tcW w:w="834" w:type="dxa"/>
            <w:gridSpan w:val="2"/>
            <w:tcBorders>
              <w:top w:val="single" w:sz="4" w:space="0" w:color="000000"/>
              <w:left w:val="single" w:sz="4" w:space="0" w:color="000000"/>
              <w:bottom w:val="single" w:sz="4" w:space="0" w:color="000000"/>
              <w:right w:val="single" w:sz="4" w:space="0" w:color="000000"/>
            </w:tcBorders>
            <w:shd w:val="clear" w:color="auto" w:fill="EBEFDD"/>
            <w:tcPrChange w:id="3591" w:author="Demarius Tolliver" w:date="2026-09-02T09:42:00Z" w16du:dateUtc="2026-09-02T14:42:00Z">
              <w:tcPr>
                <w:tcW w:w="830"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3F1FBC58" w14:textId="2BBA3CE2" w:rsidR="006E5335" w:rsidDel="00E41956" w:rsidRDefault="003D79E3">
            <w:pPr>
              <w:pStyle w:val="TableParagraph"/>
              <w:spacing w:line="195" w:lineRule="exact"/>
              <w:ind w:right="300"/>
              <w:jc w:val="right"/>
              <w:rPr>
                <w:del w:id="3592" w:author="Demarius Tolliver" w:date="2026-09-02T09:39:00Z" w16du:dateUtc="2026-09-02T14:39:00Z"/>
                <w:spacing w:val="-5"/>
              </w:rPr>
            </w:pPr>
            <w:del w:id="3593" w:author="Demarius Tolliver" w:date="2026-09-02T09:39:00Z" w16du:dateUtc="2026-09-02T14:39:00Z">
              <w:r w:rsidDel="00E41956">
                <w:rPr>
                  <w:spacing w:val="-5"/>
                </w:rPr>
                <w:delText>45</w:delText>
              </w:r>
            </w:del>
          </w:p>
        </w:tc>
        <w:tc>
          <w:tcPr>
            <w:tcW w:w="749" w:type="dxa"/>
            <w:gridSpan w:val="2"/>
            <w:tcBorders>
              <w:top w:val="single" w:sz="4" w:space="0" w:color="000000"/>
              <w:left w:val="single" w:sz="4" w:space="0" w:color="000000"/>
              <w:bottom w:val="single" w:sz="4" w:space="0" w:color="000000"/>
              <w:right w:val="single" w:sz="4" w:space="0" w:color="000000"/>
            </w:tcBorders>
            <w:shd w:val="clear" w:color="auto" w:fill="EBEFDD"/>
            <w:tcPrChange w:id="3594" w:author="Demarius Tolliver" w:date="2026-09-02T09:42:00Z" w16du:dateUtc="2026-09-02T14:42:00Z">
              <w:tcPr>
                <w:tcW w:w="745"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3F894E77" w14:textId="7F0FA64B" w:rsidR="006E5335" w:rsidDel="00E41956" w:rsidRDefault="003D79E3">
            <w:pPr>
              <w:pStyle w:val="TableParagraph"/>
              <w:spacing w:line="195" w:lineRule="exact"/>
              <w:ind w:right="300"/>
              <w:jc w:val="right"/>
              <w:rPr>
                <w:del w:id="3595" w:author="Demarius Tolliver" w:date="2026-09-02T09:39:00Z" w16du:dateUtc="2026-09-02T14:39:00Z"/>
                <w:spacing w:val="-5"/>
              </w:rPr>
            </w:pPr>
            <w:del w:id="3596" w:author="Demarius Tolliver" w:date="2026-09-02T09:39:00Z" w16du:dateUtc="2026-09-02T14:39:00Z">
              <w:r w:rsidDel="00E41956">
                <w:rPr>
                  <w:spacing w:val="-5"/>
                </w:rPr>
                <w:delText>0</w:delText>
              </w:r>
            </w:del>
          </w:p>
        </w:tc>
        <w:tc>
          <w:tcPr>
            <w:tcW w:w="1382" w:type="dxa"/>
            <w:tcBorders>
              <w:top w:val="single" w:sz="4" w:space="0" w:color="000000"/>
              <w:left w:val="single" w:sz="4" w:space="0" w:color="000000"/>
              <w:bottom w:val="single" w:sz="4" w:space="0" w:color="000000"/>
              <w:right w:val="single" w:sz="4" w:space="0" w:color="000000"/>
            </w:tcBorders>
            <w:shd w:val="clear" w:color="auto" w:fill="FDE8D8"/>
            <w:tcPrChange w:id="3597" w:author="Demarius Tolliver" w:date="2026-09-02T09:42:00Z" w16du:dateUtc="2026-09-02T14:42:00Z">
              <w:tcPr>
                <w:tcW w:w="1376"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1194048C" w14:textId="166B7D37" w:rsidR="006E5335" w:rsidDel="00E41956" w:rsidRDefault="006E5335">
            <w:pPr>
              <w:pStyle w:val="TableParagraph"/>
              <w:rPr>
                <w:del w:id="3598" w:author="Demarius Tolliver" w:date="2026-09-02T09:39:00Z" w16du:dateUtc="2026-09-02T14:39:00Z"/>
                <w:rFonts w:ascii="Calibri" w:hAnsi="Calibri"/>
              </w:rPr>
            </w:pPr>
          </w:p>
        </w:tc>
      </w:tr>
      <w:tr w:rsidR="006E5335" w:rsidDel="00E41956" w14:paraId="1F1D9754" w14:textId="7A75C752" w:rsidTr="00E41956">
        <w:trPr>
          <w:gridAfter w:val="1"/>
          <w:wAfter w:w="22" w:type="dxa"/>
          <w:trHeight w:val="201"/>
          <w:del w:id="3599" w:author="Demarius Tolliver" w:date="2026-09-02T09:39:00Z"/>
          <w:trPrChange w:id="3600" w:author="Demarius Tolliver" w:date="2026-09-02T09:42:00Z" w16du:dateUtc="2026-09-02T14:42:00Z">
            <w:trPr>
              <w:gridAfter w:val="1"/>
              <w:trHeight w:val="299"/>
            </w:trPr>
          </w:trPrChange>
        </w:trPr>
        <w:tc>
          <w:tcPr>
            <w:tcW w:w="1447" w:type="dxa"/>
            <w:tcBorders>
              <w:top w:val="single" w:sz="4" w:space="0" w:color="000000"/>
              <w:left w:val="single" w:sz="4" w:space="0" w:color="000000"/>
              <w:bottom w:val="single" w:sz="4" w:space="0" w:color="000000"/>
              <w:right w:val="single" w:sz="4" w:space="0" w:color="000000"/>
            </w:tcBorders>
            <w:tcPrChange w:id="3601" w:author="Demarius Tolliver" w:date="2026-09-02T09:42:00Z" w16du:dateUtc="2026-09-02T14:42:00Z">
              <w:tcPr>
                <w:tcW w:w="1245" w:type="dxa"/>
                <w:tcBorders>
                  <w:top w:val="single" w:sz="4" w:space="0" w:color="000000"/>
                  <w:left w:val="single" w:sz="4" w:space="0" w:color="000000"/>
                  <w:bottom w:val="single" w:sz="4" w:space="0" w:color="000000"/>
                  <w:right w:val="single" w:sz="4" w:space="0" w:color="000000"/>
                </w:tcBorders>
              </w:tcPr>
            </w:tcPrChange>
          </w:tcPr>
          <w:p w14:paraId="094BECC7" w14:textId="3B08E4AE" w:rsidR="006E5335" w:rsidDel="00E41956" w:rsidRDefault="003D79E3">
            <w:pPr>
              <w:pStyle w:val="TableParagraph"/>
              <w:spacing w:before="60" w:line="219" w:lineRule="exact"/>
              <w:ind w:left="107"/>
              <w:rPr>
                <w:del w:id="3602" w:author="Demarius Tolliver" w:date="2026-09-02T09:39:00Z" w16du:dateUtc="2026-09-02T14:39:00Z"/>
              </w:rPr>
            </w:pPr>
            <w:del w:id="3603" w:author="Demarius Tolliver" w:date="2026-09-02T09:39:00Z" w16du:dateUtc="2026-09-02T14:39:00Z">
              <w:r w:rsidDel="00E41956">
                <w:delText>DDT</w:delText>
              </w:r>
              <w:r w:rsidDel="00E41956">
                <w:rPr>
                  <w:spacing w:val="-4"/>
                </w:rPr>
                <w:delText xml:space="preserve"> 1313</w:delText>
              </w:r>
            </w:del>
          </w:p>
        </w:tc>
        <w:tc>
          <w:tcPr>
            <w:tcW w:w="2806" w:type="dxa"/>
            <w:gridSpan w:val="2"/>
            <w:tcBorders>
              <w:top w:val="single" w:sz="4" w:space="0" w:color="000000"/>
              <w:left w:val="single" w:sz="4" w:space="0" w:color="000000"/>
              <w:bottom w:val="single" w:sz="4" w:space="0" w:color="000000"/>
              <w:right w:val="single" w:sz="4" w:space="0" w:color="000000"/>
            </w:tcBorders>
            <w:tcPrChange w:id="3604" w:author="Demarius Tolliver" w:date="2026-09-02T09:42:00Z" w16du:dateUtc="2026-09-02T14:42:00Z">
              <w:tcPr>
                <w:tcW w:w="3319" w:type="dxa"/>
                <w:gridSpan w:val="5"/>
                <w:tcBorders>
                  <w:top w:val="single" w:sz="4" w:space="0" w:color="000000"/>
                  <w:left w:val="single" w:sz="4" w:space="0" w:color="000000"/>
                  <w:bottom w:val="single" w:sz="4" w:space="0" w:color="000000"/>
                  <w:right w:val="single" w:sz="4" w:space="0" w:color="000000"/>
                </w:tcBorders>
              </w:tcPr>
            </w:tcPrChange>
          </w:tcPr>
          <w:p w14:paraId="40C733AF" w14:textId="025FD2B3" w:rsidR="006E5335" w:rsidDel="00E41956" w:rsidRDefault="003D79E3">
            <w:pPr>
              <w:pStyle w:val="TableParagraph"/>
              <w:spacing w:before="60" w:line="219" w:lineRule="exact"/>
              <w:ind w:left="106"/>
              <w:rPr>
                <w:del w:id="3605" w:author="Demarius Tolliver" w:date="2026-09-02T09:39:00Z" w16du:dateUtc="2026-09-02T14:39:00Z"/>
              </w:rPr>
            </w:pPr>
            <w:del w:id="3606" w:author="Demarius Tolliver" w:date="2026-09-02T09:39:00Z" w16du:dateUtc="2026-09-02T14:39:00Z">
              <w:r w:rsidDel="00E41956">
                <w:delText>Computer</w:delText>
              </w:r>
              <w:r w:rsidDel="00E41956">
                <w:rPr>
                  <w:spacing w:val="-11"/>
                </w:rPr>
                <w:delText xml:space="preserve"> </w:delText>
              </w:r>
              <w:r w:rsidDel="00E41956">
                <w:delText>Aided</w:delText>
              </w:r>
              <w:r w:rsidDel="00E41956">
                <w:rPr>
                  <w:spacing w:val="-10"/>
                </w:rPr>
                <w:delText xml:space="preserve"> </w:delText>
              </w:r>
              <w:r w:rsidDel="00E41956">
                <w:delText>Design</w:delText>
              </w:r>
              <w:r w:rsidDel="00E41956">
                <w:rPr>
                  <w:spacing w:val="-10"/>
                </w:rPr>
                <w:delText xml:space="preserve"> I</w:delText>
              </w:r>
            </w:del>
          </w:p>
        </w:tc>
        <w:tc>
          <w:tcPr>
            <w:tcW w:w="1268" w:type="dxa"/>
            <w:gridSpan w:val="3"/>
            <w:tcBorders>
              <w:top w:val="single" w:sz="4" w:space="0" w:color="000000"/>
              <w:left w:val="single" w:sz="4" w:space="0" w:color="000000"/>
              <w:bottom w:val="single" w:sz="4" w:space="0" w:color="000000"/>
              <w:right w:val="single" w:sz="4" w:space="0" w:color="000000"/>
            </w:tcBorders>
            <w:tcPrChange w:id="3607" w:author="Demarius Tolliver" w:date="2026-09-02T09:42:00Z" w16du:dateUtc="2026-09-02T14:42:00Z">
              <w:tcPr>
                <w:tcW w:w="927" w:type="dxa"/>
                <w:gridSpan w:val="2"/>
                <w:tcBorders>
                  <w:top w:val="single" w:sz="4" w:space="0" w:color="000000"/>
                  <w:left w:val="single" w:sz="4" w:space="0" w:color="000000"/>
                  <w:bottom w:val="single" w:sz="4" w:space="0" w:color="000000"/>
                  <w:right w:val="single" w:sz="4" w:space="0" w:color="000000"/>
                </w:tcBorders>
              </w:tcPr>
            </w:tcPrChange>
          </w:tcPr>
          <w:p w14:paraId="35168C8D" w14:textId="22043B40" w:rsidR="006E5335" w:rsidDel="00E41956" w:rsidRDefault="003D79E3">
            <w:pPr>
              <w:pStyle w:val="TableParagraph"/>
              <w:spacing w:line="195" w:lineRule="exact"/>
              <w:ind w:right="300"/>
              <w:jc w:val="right"/>
              <w:rPr>
                <w:del w:id="3608" w:author="Demarius Tolliver" w:date="2026-09-02T09:39:00Z" w16du:dateUtc="2026-09-02T14:39:00Z"/>
                <w:spacing w:val="-5"/>
              </w:rPr>
            </w:pPr>
            <w:del w:id="3609" w:author="Demarius Tolliver" w:date="2026-09-02T09:39:00Z" w16du:dateUtc="2026-09-02T14:39:00Z">
              <w:r w:rsidDel="00E41956">
                <w:rPr>
                  <w:spacing w:val="-5"/>
                </w:rPr>
                <w:delText>3</w:delText>
              </w:r>
            </w:del>
          </w:p>
        </w:tc>
        <w:tc>
          <w:tcPr>
            <w:tcW w:w="829" w:type="dxa"/>
            <w:tcBorders>
              <w:top w:val="single" w:sz="4" w:space="0" w:color="000000"/>
              <w:left w:val="single" w:sz="4" w:space="0" w:color="000000"/>
              <w:bottom w:val="single" w:sz="4" w:space="0" w:color="000000"/>
              <w:right w:val="single" w:sz="4" w:space="0" w:color="000000"/>
            </w:tcBorders>
            <w:shd w:val="clear" w:color="auto" w:fill="DBE6EF"/>
            <w:tcPrChange w:id="3610" w:author="Demarius Tolliver" w:date="2026-09-02T09:42:00Z" w16du:dateUtc="2026-09-02T14:42:00Z">
              <w:tcPr>
                <w:tcW w:w="825"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3D1ADE1B" w14:textId="206BA934" w:rsidR="006E5335" w:rsidDel="00E41956" w:rsidRDefault="003D79E3">
            <w:pPr>
              <w:pStyle w:val="TableParagraph"/>
              <w:spacing w:line="195" w:lineRule="exact"/>
              <w:ind w:right="300"/>
              <w:jc w:val="right"/>
              <w:rPr>
                <w:del w:id="3611" w:author="Demarius Tolliver" w:date="2026-09-02T09:39:00Z" w16du:dateUtc="2026-09-02T14:39:00Z"/>
                <w:spacing w:val="-5"/>
              </w:rPr>
            </w:pPr>
            <w:del w:id="3612" w:author="Demarius Tolliver" w:date="2026-09-02T09:39:00Z" w16du:dateUtc="2026-09-02T14:39:00Z">
              <w:r w:rsidDel="00E41956">
                <w:rPr>
                  <w:spacing w:val="-5"/>
                </w:rPr>
                <w:delText>2</w:delText>
              </w:r>
            </w:del>
          </w:p>
        </w:tc>
        <w:tc>
          <w:tcPr>
            <w:tcW w:w="553" w:type="dxa"/>
            <w:gridSpan w:val="2"/>
            <w:tcBorders>
              <w:top w:val="single" w:sz="4" w:space="0" w:color="000000"/>
              <w:left w:val="single" w:sz="4" w:space="0" w:color="000000"/>
              <w:bottom w:val="single" w:sz="4" w:space="0" w:color="000000"/>
              <w:right w:val="single" w:sz="4" w:space="0" w:color="000000"/>
            </w:tcBorders>
            <w:shd w:val="clear" w:color="auto" w:fill="DBE6EF"/>
            <w:tcPrChange w:id="3613" w:author="Demarius Tolliver" w:date="2026-09-02T09:42:00Z" w16du:dateUtc="2026-09-02T14:42:00Z">
              <w:tcPr>
                <w:tcW w:w="55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4AC78654" w14:textId="05310BF1" w:rsidR="006E5335" w:rsidDel="00E41956" w:rsidRDefault="003D79E3">
            <w:pPr>
              <w:pStyle w:val="TableParagraph"/>
              <w:spacing w:line="195" w:lineRule="exact"/>
              <w:ind w:right="300"/>
              <w:jc w:val="right"/>
              <w:rPr>
                <w:del w:id="3614" w:author="Demarius Tolliver" w:date="2026-09-02T09:39:00Z" w16du:dateUtc="2026-09-02T14:39:00Z"/>
                <w:spacing w:val="-5"/>
              </w:rPr>
            </w:pPr>
            <w:del w:id="3615" w:author="Demarius Tolliver" w:date="2026-09-02T09:39:00Z" w16du:dateUtc="2026-09-02T14:39:00Z">
              <w:r w:rsidDel="00E41956">
                <w:rPr>
                  <w:spacing w:val="-5"/>
                </w:rPr>
                <w:delText>2</w:delText>
              </w:r>
            </w:del>
          </w:p>
        </w:tc>
        <w:tc>
          <w:tcPr>
            <w:tcW w:w="833" w:type="dxa"/>
            <w:gridSpan w:val="2"/>
            <w:tcBorders>
              <w:top w:val="single" w:sz="4" w:space="0" w:color="000000"/>
              <w:left w:val="single" w:sz="4" w:space="0" w:color="000000"/>
              <w:bottom w:val="single" w:sz="4" w:space="0" w:color="000000"/>
              <w:right w:val="single" w:sz="4" w:space="0" w:color="000000"/>
            </w:tcBorders>
            <w:tcPrChange w:id="3616" w:author="Demarius Tolliver" w:date="2026-09-02T09:42:00Z" w16du:dateUtc="2026-09-02T14:42:00Z">
              <w:tcPr>
                <w:tcW w:w="829" w:type="dxa"/>
                <w:gridSpan w:val="4"/>
                <w:tcBorders>
                  <w:top w:val="single" w:sz="4" w:space="0" w:color="000000"/>
                  <w:left w:val="single" w:sz="4" w:space="0" w:color="000000"/>
                  <w:bottom w:val="single" w:sz="4" w:space="0" w:color="000000"/>
                  <w:right w:val="single" w:sz="4" w:space="0" w:color="000000"/>
                </w:tcBorders>
              </w:tcPr>
            </w:tcPrChange>
          </w:tcPr>
          <w:p w14:paraId="63791A28" w14:textId="3A30DA0A" w:rsidR="006E5335" w:rsidDel="00E41956" w:rsidRDefault="003D79E3">
            <w:pPr>
              <w:pStyle w:val="TableParagraph"/>
              <w:spacing w:line="195" w:lineRule="exact"/>
              <w:ind w:right="300"/>
              <w:jc w:val="right"/>
              <w:rPr>
                <w:del w:id="3617" w:author="Demarius Tolliver" w:date="2026-09-02T09:39:00Z" w16du:dateUtc="2026-09-02T14:39:00Z"/>
                <w:spacing w:val="-5"/>
              </w:rPr>
            </w:pPr>
            <w:del w:id="3618" w:author="Demarius Tolliver" w:date="2026-09-02T09:39:00Z" w16du:dateUtc="2026-09-02T14:39:00Z">
              <w:r w:rsidDel="00E41956">
                <w:rPr>
                  <w:spacing w:val="-5"/>
                </w:rPr>
                <w:delText>60</w:delText>
              </w:r>
            </w:del>
          </w:p>
        </w:tc>
        <w:tc>
          <w:tcPr>
            <w:tcW w:w="834" w:type="dxa"/>
            <w:gridSpan w:val="2"/>
            <w:tcBorders>
              <w:top w:val="single" w:sz="4" w:space="0" w:color="000000"/>
              <w:left w:val="single" w:sz="4" w:space="0" w:color="000000"/>
              <w:bottom w:val="single" w:sz="4" w:space="0" w:color="000000"/>
              <w:right w:val="single" w:sz="4" w:space="0" w:color="000000"/>
            </w:tcBorders>
            <w:shd w:val="clear" w:color="auto" w:fill="EBEFDD"/>
            <w:tcPrChange w:id="3619" w:author="Demarius Tolliver" w:date="2026-09-02T09:42:00Z" w16du:dateUtc="2026-09-02T14:42:00Z">
              <w:tcPr>
                <w:tcW w:w="830"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37ED61F9" w14:textId="792BA35E" w:rsidR="006E5335" w:rsidDel="00E41956" w:rsidRDefault="003D79E3">
            <w:pPr>
              <w:pStyle w:val="TableParagraph"/>
              <w:spacing w:line="195" w:lineRule="exact"/>
              <w:ind w:right="300"/>
              <w:jc w:val="right"/>
              <w:rPr>
                <w:del w:id="3620" w:author="Demarius Tolliver" w:date="2026-09-02T09:39:00Z" w16du:dateUtc="2026-09-02T14:39:00Z"/>
                <w:spacing w:val="-5"/>
              </w:rPr>
            </w:pPr>
            <w:del w:id="3621" w:author="Demarius Tolliver" w:date="2026-09-02T09:39:00Z" w16du:dateUtc="2026-09-02T14:39:00Z">
              <w:r w:rsidDel="00E41956">
                <w:rPr>
                  <w:spacing w:val="-5"/>
                </w:rPr>
                <w:delText>30</w:delText>
              </w:r>
            </w:del>
          </w:p>
        </w:tc>
        <w:tc>
          <w:tcPr>
            <w:tcW w:w="749" w:type="dxa"/>
            <w:gridSpan w:val="2"/>
            <w:tcBorders>
              <w:top w:val="single" w:sz="4" w:space="0" w:color="000000"/>
              <w:left w:val="single" w:sz="4" w:space="0" w:color="000000"/>
              <w:bottom w:val="single" w:sz="4" w:space="0" w:color="000000"/>
              <w:right w:val="single" w:sz="4" w:space="0" w:color="000000"/>
            </w:tcBorders>
            <w:shd w:val="clear" w:color="auto" w:fill="EBEFDD"/>
            <w:tcPrChange w:id="3622" w:author="Demarius Tolliver" w:date="2026-09-02T09:42:00Z" w16du:dateUtc="2026-09-02T14:42:00Z">
              <w:tcPr>
                <w:tcW w:w="745"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28D46773" w14:textId="6CDB74F6" w:rsidR="006E5335" w:rsidDel="00E41956" w:rsidRDefault="003D79E3">
            <w:pPr>
              <w:pStyle w:val="TableParagraph"/>
              <w:spacing w:line="195" w:lineRule="exact"/>
              <w:ind w:right="300"/>
              <w:jc w:val="right"/>
              <w:rPr>
                <w:del w:id="3623" w:author="Demarius Tolliver" w:date="2026-09-02T09:39:00Z" w16du:dateUtc="2026-09-02T14:39:00Z"/>
                <w:spacing w:val="-5"/>
              </w:rPr>
            </w:pPr>
            <w:del w:id="3624" w:author="Demarius Tolliver" w:date="2026-09-02T09:39:00Z" w16du:dateUtc="2026-09-02T14:39:00Z">
              <w:r w:rsidDel="00E41956">
                <w:rPr>
                  <w:spacing w:val="-5"/>
                </w:rPr>
                <w:delText>30</w:delText>
              </w:r>
            </w:del>
          </w:p>
        </w:tc>
        <w:tc>
          <w:tcPr>
            <w:tcW w:w="1382" w:type="dxa"/>
            <w:vMerge w:val="restart"/>
            <w:tcBorders>
              <w:top w:val="single" w:sz="4" w:space="0" w:color="000000"/>
              <w:left w:val="single" w:sz="4" w:space="0" w:color="000000"/>
              <w:bottom w:val="single" w:sz="4" w:space="0" w:color="000000"/>
              <w:right w:val="single" w:sz="4" w:space="0" w:color="000000"/>
            </w:tcBorders>
            <w:shd w:val="clear" w:color="auto" w:fill="FDE8D8"/>
            <w:tcPrChange w:id="3625" w:author="Demarius Tolliver" w:date="2026-09-02T09:42:00Z" w16du:dateUtc="2026-09-02T14:42:00Z">
              <w:tcPr>
                <w:tcW w:w="1376" w:type="dxa"/>
                <w:gridSpan w:val="2"/>
                <w:vMerge w:val="restart"/>
                <w:tcBorders>
                  <w:top w:val="single" w:sz="4" w:space="0" w:color="000000"/>
                  <w:left w:val="single" w:sz="4" w:space="0" w:color="000000"/>
                  <w:bottom w:val="single" w:sz="4" w:space="0" w:color="000000"/>
                  <w:right w:val="single" w:sz="4" w:space="0" w:color="000000"/>
                </w:tcBorders>
                <w:shd w:val="clear" w:color="auto" w:fill="FDE8D8"/>
              </w:tcPr>
            </w:tcPrChange>
          </w:tcPr>
          <w:p w14:paraId="77916005" w14:textId="254F9E39" w:rsidR="006E5335" w:rsidDel="00E41956" w:rsidRDefault="003D79E3">
            <w:pPr>
              <w:pStyle w:val="TableParagraph"/>
              <w:spacing w:before="177" w:line="206" w:lineRule="exact"/>
              <w:ind w:left="10"/>
              <w:rPr>
                <w:del w:id="3626" w:author="Demarius Tolliver" w:date="2026-09-02T09:39:00Z" w16du:dateUtc="2026-09-02T14:39:00Z"/>
              </w:rPr>
            </w:pPr>
            <w:del w:id="3627" w:author="Demarius Tolliver" w:date="2026-09-02T09:39:00Z" w16du:dateUtc="2026-09-02T14:39:00Z">
              <w:r w:rsidDel="00E41956">
                <w:rPr>
                  <w:spacing w:val="-2"/>
                </w:rPr>
                <w:delText>Autodesk</w:delText>
              </w:r>
              <w:r w:rsidDel="00E41956">
                <w:rPr>
                  <w:spacing w:val="-9"/>
                </w:rPr>
                <w:delText xml:space="preserve"> </w:delText>
              </w:r>
              <w:r w:rsidDel="00E41956">
                <w:rPr>
                  <w:spacing w:val="-2"/>
                </w:rPr>
                <w:delText>AutoCAD</w:delText>
              </w:r>
              <w:r w:rsidDel="00E41956">
                <w:delText xml:space="preserve"> Certified</w:delText>
              </w:r>
              <w:r w:rsidDel="00E41956">
                <w:rPr>
                  <w:spacing w:val="-8"/>
                </w:rPr>
                <w:delText xml:space="preserve"> </w:delText>
              </w:r>
              <w:r w:rsidDel="00E41956">
                <w:delText>User</w:delText>
              </w:r>
            </w:del>
          </w:p>
        </w:tc>
      </w:tr>
      <w:tr w:rsidR="006E5335" w:rsidDel="00E41956" w14:paraId="3BDEFB05" w14:textId="3195BB56" w:rsidTr="00E41956">
        <w:trPr>
          <w:gridAfter w:val="1"/>
          <w:wAfter w:w="22" w:type="dxa"/>
          <w:trHeight w:val="201"/>
          <w:del w:id="3628" w:author="Demarius Tolliver" w:date="2026-09-02T09:39:00Z"/>
          <w:trPrChange w:id="3629" w:author="Demarius Tolliver" w:date="2026-09-02T09:42:00Z" w16du:dateUtc="2026-09-02T14:42:00Z">
            <w:trPr>
              <w:gridAfter w:val="1"/>
              <w:trHeight w:val="299"/>
            </w:trPr>
          </w:trPrChange>
        </w:trPr>
        <w:tc>
          <w:tcPr>
            <w:tcW w:w="1447" w:type="dxa"/>
            <w:tcBorders>
              <w:top w:val="single" w:sz="4" w:space="0" w:color="000000"/>
              <w:left w:val="single" w:sz="4" w:space="0" w:color="000000"/>
              <w:bottom w:val="single" w:sz="4" w:space="0" w:color="000000"/>
              <w:right w:val="single" w:sz="4" w:space="0" w:color="000000"/>
            </w:tcBorders>
            <w:tcPrChange w:id="3630" w:author="Demarius Tolliver" w:date="2026-09-02T09:42:00Z" w16du:dateUtc="2026-09-02T14:42:00Z">
              <w:tcPr>
                <w:tcW w:w="1245" w:type="dxa"/>
                <w:tcBorders>
                  <w:top w:val="single" w:sz="4" w:space="0" w:color="000000"/>
                  <w:left w:val="single" w:sz="4" w:space="0" w:color="000000"/>
                  <w:bottom w:val="single" w:sz="4" w:space="0" w:color="000000"/>
                  <w:right w:val="single" w:sz="4" w:space="0" w:color="000000"/>
                </w:tcBorders>
              </w:tcPr>
            </w:tcPrChange>
          </w:tcPr>
          <w:p w14:paraId="4D434091" w14:textId="344CF77D" w:rsidR="006E5335" w:rsidDel="00E41956" w:rsidRDefault="003D79E3">
            <w:pPr>
              <w:pStyle w:val="TableParagraph"/>
              <w:spacing w:before="63" w:line="216" w:lineRule="exact"/>
              <w:ind w:left="107"/>
              <w:rPr>
                <w:del w:id="3631" w:author="Demarius Tolliver" w:date="2026-09-02T09:39:00Z" w16du:dateUtc="2026-09-02T14:39:00Z"/>
              </w:rPr>
            </w:pPr>
            <w:del w:id="3632" w:author="Demarius Tolliver" w:date="2026-09-02T09:39:00Z" w16du:dateUtc="2026-09-02T14:39:00Z">
              <w:r w:rsidDel="00E41956">
                <w:delText>DDT</w:delText>
              </w:r>
              <w:r w:rsidDel="00E41956">
                <w:rPr>
                  <w:spacing w:val="-4"/>
                </w:rPr>
                <w:delText xml:space="preserve"> 1323</w:delText>
              </w:r>
            </w:del>
          </w:p>
        </w:tc>
        <w:tc>
          <w:tcPr>
            <w:tcW w:w="2806" w:type="dxa"/>
            <w:gridSpan w:val="2"/>
            <w:tcBorders>
              <w:top w:val="single" w:sz="4" w:space="0" w:color="000000"/>
              <w:left w:val="single" w:sz="4" w:space="0" w:color="000000"/>
              <w:bottom w:val="single" w:sz="4" w:space="0" w:color="000000"/>
              <w:right w:val="single" w:sz="4" w:space="0" w:color="000000"/>
            </w:tcBorders>
            <w:tcPrChange w:id="3633" w:author="Demarius Tolliver" w:date="2026-09-02T09:42:00Z" w16du:dateUtc="2026-09-02T14:42:00Z">
              <w:tcPr>
                <w:tcW w:w="3319" w:type="dxa"/>
                <w:gridSpan w:val="5"/>
                <w:tcBorders>
                  <w:top w:val="single" w:sz="4" w:space="0" w:color="000000"/>
                  <w:left w:val="single" w:sz="4" w:space="0" w:color="000000"/>
                  <w:bottom w:val="single" w:sz="4" w:space="0" w:color="000000"/>
                  <w:right w:val="single" w:sz="4" w:space="0" w:color="000000"/>
                </w:tcBorders>
              </w:tcPr>
            </w:tcPrChange>
          </w:tcPr>
          <w:p w14:paraId="2810C65B" w14:textId="4275C1E6" w:rsidR="006E5335" w:rsidDel="00E41956" w:rsidRDefault="003D79E3">
            <w:pPr>
              <w:pStyle w:val="TableParagraph"/>
              <w:spacing w:before="63" w:line="216" w:lineRule="exact"/>
              <w:ind w:left="106"/>
              <w:rPr>
                <w:del w:id="3634" w:author="Demarius Tolliver" w:date="2026-09-02T09:39:00Z" w16du:dateUtc="2026-09-02T14:39:00Z"/>
              </w:rPr>
            </w:pPr>
            <w:del w:id="3635" w:author="Demarius Tolliver" w:date="2026-09-02T09:39:00Z" w16du:dateUtc="2026-09-02T14:39:00Z">
              <w:r w:rsidDel="00E41956">
                <w:delText>Computer</w:delText>
              </w:r>
              <w:r w:rsidDel="00E41956">
                <w:rPr>
                  <w:spacing w:val="-11"/>
                </w:rPr>
                <w:delText xml:space="preserve"> </w:delText>
              </w:r>
              <w:r w:rsidDel="00E41956">
                <w:delText>Aided</w:delText>
              </w:r>
              <w:r w:rsidDel="00E41956">
                <w:rPr>
                  <w:spacing w:val="-10"/>
                </w:rPr>
                <w:delText xml:space="preserve"> </w:delText>
              </w:r>
              <w:r w:rsidDel="00E41956">
                <w:delText>Design</w:delText>
              </w:r>
              <w:r w:rsidDel="00E41956">
                <w:rPr>
                  <w:spacing w:val="-10"/>
                </w:rPr>
                <w:delText xml:space="preserve"> </w:delText>
              </w:r>
              <w:r w:rsidDel="00E41956">
                <w:rPr>
                  <w:spacing w:val="-5"/>
                </w:rPr>
                <w:delText>II</w:delText>
              </w:r>
            </w:del>
          </w:p>
        </w:tc>
        <w:tc>
          <w:tcPr>
            <w:tcW w:w="1268" w:type="dxa"/>
            <w:gridSpan w:val="3"/>
            <w:tcBorders>
              <w:top w:val="single" w:sz="4" w:space="0" w:color="000000"/>
              <w:left w:val="single" w:sz="4" w:space="0" w:color="000000"/>
              <w:bottom w:val="single" w:sz="4" w:space="0" w:color="000000"/>
              <w:right w:val="single" w:sz="4" w:space="0" w:color="000000"/>
            </w:tcBorders>
            <w:tcPrChange w:id="3636" w:author="Demarius Tolliver" w:date="2026-09-02T09:42:00Z" w16du:dateUtc="2026-09-02T14:42:00Z">
              <w:tcPr>
                <w:tcW w:w="927" w:type="dxa"/>
                <w:gridSpan w:val="2"/>
                <w:tcBorders>
                  <w:top w:val="single" w:sz="4" w:space="0" w:color="000000"/>
                  <w:left w:val="single" w:sz="4" w:space="0" w:color="000000"/>
                  <w:bottom w:val="single" w:sz="4" w:space="0" w:color="000000"/>
                  <w:right w:val="single" w:sz="4" w:space="0" w:color="000000"/>
                </w:tcBorders>
              </w:tcPr>
            </w:tcPrChange>
          </w:tcPr>
          <w:p w14:paraId="26965612" w14:textId="1E2FCB45" w:rsidR="006E5335" w:rsidDel="00E41956" w:rsidRDefault="003D79E3">
            <w:pPr>
              <w:pStyle w:val="TableParagraph"/>
              <w:spacing w:line="195" w:lineRule="exact"/>
              <w:ind w:right="300"/>
              <w:jc w:val="right"/>
              <w:rPr>
                <w:del w:id="3637" w:author="Demarius Tolliver" w:date="2026-09-02T09:39:00Z" w16du:dateUtc="2026-09-02T14:39:00Z"/>
                <w:spacing w:val="-5"/>
              </w:rPr>
            </w:pPr>
            <w:del w:id="3638" w:author="Demarius Tolliver" w:date="2026-09-02T09:39:00Z" w16du:dateUtc="2026-09-02T14:39:00Z">
              <w:r w:rsidDel="00E41956">
                <w:rPr>
                  <w:spacing w:val="-5"/>
                </w:rPr>
                <w:delText>3</w:delText>
              </w:r>
            </w:del>
          </w:p>
        </w:tc>
        <w:tc>
          <w:tcPr>
            <w:tcW w:w="829" w:type="dxa"/>
            <w:tcBorders>
              <w:top w:val="single" w:sz="4" w:space="0" w:color="000000"/>
              <w:left w:val="single" w:sz="4" w:space="0" w:color="000000"/>
              <w:bottom w:val="single" w:sz="4" w:space="0" w:color="000000"/>
              <w:right w:val="single" w:sz="4" w:space="0" w:color="000000"/>
            </w:tcBorders>
            <w:shd w:val="clear" w:color="auto" w:fill="DBE6EF"/>
            <w:tcPrChange w:id="3639" w:author="Demarius Tolliver" w:date="2026-09-02T09:42:00Z" w16du:dateUtc="2026-09-02T14:42:00Z">
              <w:tcPr>
                <w:tcW w:w="825"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7070AF2D" w14:textId="53A31A27" w:rsidR="006E5335" w:rsidDel="00E41956" w:rsidRDefault="003D79E3">
            <w:pPr>
              <w:pStyle w:val="TableParagraph"/>
              <w:spacing w:line="195" w:lineRule="exact"/>
              <w:ind w:right="300"/>
              <w:jc w:val="right"/>
              <w:rPr>
                <w:del w:id="3640" w:author="Demarius Tolliver" w:date="2026-09-02T09:39:00Z" w16du:dateUtc="2026-09-02T14:39:00Z"/>
                <w:spacing w:val="-5"/>
              </w:rPr>
            </w:pPr>
            <w:del w:id="3641" w:author="Demarius Tolliver" w:date="2026-09-02T09:39:00Z" w16du:dateUtc="2026-09-02T14:39:00Z">
              <w:r w:rsidDel="00E41956">
                <w:rPr>
                  <w:spacing w:val="-5"/>
                </w:rPr>
                <w:delText>1</w:delText>
              </w:r>
            </w:del>
          </w:p>
        </w:tc>
        <w:tc>
          <w:tcPr>
            <w:tcW w:w="553" w:type="dxa"/>
            <w:gridSpan w:val="2"/>
            <w:tcBorders>
              <w:top w:val="single" w:sz="4" w:space="0" w:color="000000"/>
              <w:left w:val="single" w:sz="4" w:space="0" w:color="000000"/>
              <w:bottom w:val="single" w:sz="4" w:space="0" w:color="000000"/>
              <w:right w:val="single" w:sz="4" w:space="0" w:color="000000"/>
            </w:tcBorders>
            <w:shd w:val="clear" w:color="auto" w:fill="DBE6EF"/>
            <w:tcPrChange w:id="3642" w:author="Demarius Tolliver" w:date="2026-09-02T09:42:00Z" w16du:dateUtc="2026-09-02T14:42:00Z">
              <w:tcPr>
                <w:tcW w:w="55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2DFD4BDB" w14:textId="341A802A" w:rsidR="006E5335" w:rsidDel="00E41956" w:rsidRDefault="003D79E3">
            <w:pPr>
              <w:pStyle w:val="TableParagraph"/>
              <w:spacing w:line="195" w:lineRule="exact"/>
              <w:ind w:right="300"/>
              <w:jc w:val="right"/>
              <w:rPr>
                <w:del w:id="3643" w:author="Demarius Tolliver" w:date="2026-09-02T09:39:00Z" w16du:dateUtc="2026-09-02T14:39:00Z"/>
                <w:spacing w:val="-5"/>
              </w:rPr>
            </w:pPr>
            <w:del w:id="3644" w:author="Demarius Tolliver" w:date="2026-09-02T09:39:00Z" w16du:dateUtc="2026-09-02T14:39:00Z">
              <w:r w:rsidDel="00E41956">
                <w:rPr>
                  <w:spacing w:val="-5"/>
                </w:rPr>
                <w:delText>4</w:delText>
              </w:r>
            </w:del>
          </w:p>
        </w:tc>
        <w:tc>
          <w:tcPr>
            <w:tcW w:w="833" w:type="dxa"/>
            <w:gridSpan w:val="2"/>
            <w:tcBorders>
              <w:top w:val="single" w:sz="4" w:space="0" w:color="000000"/>
              <w:left w:val="single" w:sz="4" w:space="0" w:color="000000"/>
              <w:bottom w:val="single" w:sz="4" w:space="0" w:color="000000"/>
              <w:right w:val="single" w:sz="4" w:space="0" w:color="000000"/>
            </w:tcBorders>
            <w:tcPrChange w:id="3645" w:author="Demarius Tolliver" w:date="2026-09-02T09:42:00Z" w16du:dateUtc="2026-09-02T14:42:00Z">
              <w:tcPr>
                <w:tcW w:w="829" w:type="dxa"/>
                <w:gridSpan w:val="4"/>
                <w:tcBorders>
                  <w:top w:val="single" w:sz="4" w:space="0" w:color="000000"/>
                  <w:left w:val="single" w:sz="4" w:space="0" w:color="000000"/>
                  <w:bottom w:val="single" w:sz="4" w:space="0" w:color="000000"/>
                  <w:right w:val="single" w:sz="4" w:space="0" w:color="000000"/>
                </w:tcBorders>
              </w:tcPr>
            </w:tcPrChange>
          </w:tcPr>
          <w:p w14:paraId="6953E9CC" w14:textId="40E8AC3B" w:rsidR="006E5335" w:rsidDel="00E41956" w:rsidRDefault="003D79E3">
            <w:pPr>
              <w:pStyle w:val="TableParagraph"/>
              <w:spacing w:line="195" w:lineRule="exact"/>
              <w:ind w:right="300"/>
              <w:jc w:val="right"/>
              <w:rPr>
                <w:del w:id="3646" w:author="Demarius Tolliver" w:date="2026-09-02T09:39:00Z" w16du:dateUtc="2026-09-02T14:39:00Z"/>
                <w:spacing w:val="-5"/>
              </w:rPr>
            </w:pPr>
            <w:del w:id="3647" w:author="Demarius Tolliver" w:date="2026-09-02T09:39:00Z" w16du:dateUtc="2026-09-02T14:39:00Z">
              <w:r w:rsidDel="00E41956">
                <w:rPr>
                  <w:spacing w:val="-5"/>
                </w:rPr>
                <w:delText>75</w:delText>
              </w:r>
            </w:del>
          </w:p>
        </w:tc>
        <w:tc>
          <w:tcPr>
            <w:tcW w:w="834" w:type="dxa"/>
            <w:gridSpan w:val="2"/>
            <w:tcBorders>
              <w:top w:val="single" w:sz="4" w:space="0" w:color="000000"/>
              <w:left w:val="single" w:sz="4" w:space="0" w:color="000000"/>
              <w:bottom w:val="single" w:sz="4" w:space="0" w:color="000000"/>
              <w:right w:val="single" w:sz="4" w:space="0" w:color="000000"/>
            </w:tcBorders>
            <w:shd w:val="clear" w:color="auto" w:fill="EBEFDD"/>
            <w:tcPrChange w:id="3648" w:author="Demarius Tolliver" w:date="2026-09-02T09:42:00Z" w16du:dateUtc="2026-09-02T14:42:00Z">
              <w:tcPr>
                <w:tcW w:w="830"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533D1DC3" w14:textId="3A237C89" w:rsidR="006E5335" w:rsidDel="00E41956" w:rsidRDefault="003D79E3">
            <w:pPr>
              <w:pStyle w:val="TableParagraph"/>
              <w:spacing w:line="195" w:lineRule="exact"/>
              <w:ind w:right="300"/>
              <w:jc w:val="right"/>
              <w:rPr>
                <w:del w:id="3649" w:author="Demarius Tolliver" w:date="2026-09-02T09:39:00Z" w16du:dateUtc="2026-09-02T14:39:00Z"/>
                <w:spacing w:val="-5"/>
              </w:rPr>
            </w:pPr>
            <w:del w:id="3650" w:author="Demarius Tolliver" w:date="2026-09-02T09:39:00Z" w16du:dateUtc="2026-09-02T14:39:00Z">
              <w:r w:rsidDel="00E41956">
                <w:rPr>
                  <w:spacing w:val="-5"/>
                </w:rPr>
                <w:delText>15</w:delText>
              </w:r>
            </w:del>
          </w:p>
        </w:tc>
        <w:tc>
          <w:tcPr>
            <w:tcW w:w="749" w:type="dxa"/>
            <w:gridSpan w:val="2"/>
            <w:tcBorders>
              <w:top w:val="single" w:sz="4" w:space="0" w:color="000000"/>
              <w:left w:val="single" w:sz="4" w:space="0" w:color="000000"/>
              <w:bottom w:val="single" w:sz="4" w:space="0" w:color="000000"/>
              <w:right w:val="single" w:sz="4" w:space="0" w:color="000000"/>
            </w:tcBorders>
            <w:shd w:val="clear" w:color="auto" w:fill="EBEFDD"/>
            <w:tcPrChange w:id="3651" w:author="Demarius Tolliver" w:date="2026-09-02T09:42:00Z" w16du:dateUtc="2026-09-02T14:42:00Z">
              <w:tcPr>
                <w:tcW w:w="745"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6AAB95D5" w14:textId="46D94DEE" w:rsidR="006E5335" w:rsidDel="00E41956" w:rsidRDefault="003D79E3">
            <w:pPr>
              <w:pStyle w:val="TableParagraph"/>
              <w:spacing w:line="195" w:lineRule="exact"/>
              <w:ind w:right="300"/>
              <w:jc w:val="right"/>
              <w:rPr>
                <w:del w:id="3652" w:author="Demarius Tolliver" w:date="2026-09-02T09:39:00Z" w16du:dateUtc="2026-09-02T14:39:00Z"/>
                <w:spacing w:val="-5"/>
              </w:rPr>
            </w:pPr>
            <w:del w:id="3653" w:author="Demarius Tolliver" w:date="2026-09-02T09:39:00Z" w16du:dateUtc="2026-09-02T14:39:00Z">
              <w:r w:rsidDel="00E41956">
                <w:rPr>
                  <w:spacing w:val="-5"/>
                </w:rPr>
                <w:delText>60</w:delText>
              </w:r>
            </w:del>
          </w:p>
        </w:tc>
        <w:tc>
          <w:tcPr>
            <w:tcW w:w="1382" w:type="dxa"/>
            <w:vMerge/>
            <w:tcBorders>
              <w:left w:val="single" w:sz="4" w:space="0" w:color="000000"/>
              <w:bottom w:val="single" w:sz="4" w:space="0" w:color="000000"/>
              <w:right w:val="single" w:sz="4" w:space="0" w:color="000000"/>
            </w:tcBorders>
            <w:shd w:val="clear" w:color="auto" w:fill="FDE8D8"/>
            <w:tcPrChange w:id="3654" w:author="Demarius Tolliver" w:date="2026-09-02T09:42:00Z" w16du:dateUtc="2026-09-02T14:42:00Z">
              <w:tcPr>
                <w:tcW w:w="1376" w:type="dxa"/>
                <w:gridSpan w:val="2"/>
                <w:vMerge/>
                <w:tcBorders>
                  <w:left w:val="single" w:sz="4" w:space="0" w:color="000000"/>
                  <w:bottom w:val="single" w:sz="4" w:space="0" w:color="000000"/>
                  <w:right w:val="single" w:sz="4" w:space="0" w:color="000000"/>
                </w:tcBorders>
                <w:shd w:val="clear" w:color="auto" w:fill="FDE8D8"/>
              </w:tcPr>
            </w:tcPrChange>
          </w:tcPr>
          <w:p w14:paraId="539FFDF8" w14:textId="198F82B3" w:rsidR="006E5335" w:rsidDel="00E41956" w:rsidRDefault="006E5335">
            <w:pPr>
              <w:rPr>
                <w:del w:id="3655" w:author="Demarius Tolliver" w:date="2026-09-02T09:39:00Z" w16du:dateUtc="2026-09-02T14:39:00Z"/>
                <w:sz w:val="2"/>
                <w:szCs w:val="2"/>
              </w:rPr>
            </w:pPr>
          </w:p>
        </w:tc>
      </w:tr>
      <w:tr w:rsidR="006E5335" w:rsidDel="00E41956" w14:paraId="21A65FF2" w14:textId="3CD481E0" w:rsidTr="00E41956">
        <w:trPr>
          <w:gridAfter w:val="1"/>
          <w:wAfter w:w="22" w:type="dxa"/>
          <w:trHeight w:val="201"/>
          <w:del w:id="3656" w:author="Demarius Tolliver" w:date="2026-09-02T09:39:00Z"/>
          <w:trPrChange w:id="3657" w:author="Demarius Tolliver" w:date="2026-09-02T09:42:00Z" w16du:dateUtc="2026-09-02T14:42:00Z">
            <w:trPr>
              <w:gridAfter w:val="1"/>
              <w:trHeight w:val="299"/>
            </w:trPr>
          </w:trPrChange>
        </w:trPr>
        <w:tc>
          <w:tcPr>
            <w:tcW w:w="1447" w:type="dxa"/>
            <w:tcBorders>
              <w:top w:val="single" w:sz="4" w:space="0" w:color="000000"/>
              <w:left w:val="single" w:sz="4" w:space="0" w:color="000000"/>
              <w:bottom w:val="single" w:sz="4" w:space="0" w:color="000000"/>
              <w:right w:val="single" w:sz="4" w:space="0" w:color="000000"/>
            </w:tcBorders>
            <w:tcPrChange w:id="3658" w:author="Demarius Tolliver" w:date="2026-09-02T09:42:00Z" w16du:dateUtc="2026-09-02T14:42:00Z">
              <w:tcPr>
                <w:tcW w:w="1245" w:type="dxa"/>
                <w:tcBorders>
                  <w:top w:val="single" w:sz="4" w:space="0" w:color="000000"/>
                  <w:left w:val="single" w:sz="4" w:space="0" w:color="000000"/>
                  <w:bottom w:val="single" w:sz="4" w:space="0" w:color="000000"/>
                  <w:right w:val="single" w:sz="4" w:space="0" w:color="000000"/>
                </w:tcBorders>
              </w:tcPr>
            </w:tcPrChange>
          </w:tcPr>
          <w:p w14:paraId="7450C62E" w14:textId="1F402822" w:rsidR="006E5335" w:rsidDel="00E41956" w:rsidRDefault="003D79E3">
            <w:pPr>
              <w:pStyle w:val="TableParagraph"/>
              <w:spacing w:before="60" w:line="219" w:lineRule="exact"/>
              <w:ind w:left="107"/>
              <w:rPr>
                <w:del w:id="3659" w:author="Demarius Tolliver" w:date="2026-09-02T09:39:00Z" w16du:dateUtc="2026-09-02T14:39:00Z"/>
              </w:rPr>
            </w:pPr>
            <w:del w:id="3660" w:author="Demarius Tolliver" w:date="2026-09-02T09:39:00Z" w16du:dateUtc="2026-09-02T14:39:00Z">
              <w:r w:rsidDel="00E41956">
                <w:delText>DDT</w:delText>
              </w:r>
              <w:r w:rsidDel="00E41956">
                <w:rPr>
                  <w:spacing w:val="-4"/>
                </w:rPr>
                <w:delText xml:space="preserve"> 1613</w:delText>
              </w:r>
            </w:del>
          </w:p>
        </w:tc>
        <w:tc>
          <w:tcPr>
            <w:tcW w:w="2806" w:type="dxa"/>
            <w:gridSpan w:val="2"/>
            <w:tcBorders>
              <w:top w:val="single" w:sz="4" w:space="0" w:color="000000"/>
              <w:left w:val="single" w:sz="4" w:space="0" w:color="000000"/>
              <w:bottom w:val="single" w:sz="4" w:space="0" w:color="000000"/>
              <w:right w:val="single" w:sz="4" w:space="0" w:color="000000"/>
            </w:tcBorders>
            <w:tcPrChange w:id="3661" w:author="Demarius Tolliver" w:date="2026-09-02T09:42:00Z" w16du:dateUtc="2026-09-02T14:42:00Z">
              <w:tcPr>
                <w:tcW w:w="3319" w:type="dxa"/>
                <w:gridSpan w:val="5"/>
                <w:tcBorders>
                  <w:top w:val="single" w:sz="4" w:space="0" w:color="000000"/>
                  <w:left w:val="single" w:sz="4" w:space="0" w:color="000000"/>
                  <w:bottom w:val="single" w:sz="4" w:space="0" w:color="000000"/>
                  <w:right w:val="single" w:sz="4" w:space="0" w:color="000000"/>
                </w:tcBorders>
              </w:tcPr>
            </w:tcPrChange>
          </w:tcPr>
          <w:p w14:paraId="59CFCAF8" w14:textId="06E31F11" w:rsidR="006E5335" w:rsidDel="00E41956" w:rsidRDefault="003D79E3">
            <w:pPr>
              <w:pStyle w:val="TableParagraph"/>
              <w:spacing w:before="60" w:line="219" w:lineRule="exact"/>
              <w:ind w:left="106"/>
              <w:rPr>
                <w:del w:id="3662" w:author="Demarius Tolliver" w:date="2026-09-02T09:39:00Z" w16du:dateUtc="2026-09-02T14:39:00Z"/>
              </w:rPr>
            </w:pPr>
            <w:del w:id="3663" w:author="Demarius Tolliver" w:date="2026-09-02T09:39:00Z" w16du:dateUtc="2026-09-02T14:39:00Z">
              <w:r w:rsidDel="00E41956">
                <w:rPr>
                  <w:spacing w:val="-2"/>
                </w:rPr>
                <w:delText>Architectural</w:delText>
              </w:r>
              <w:r w:rsidDel="00E41956">
                <w:rPr>
                  <w:spacing w:val="2"/>
                </w:rPr>
                <w:delText xml:space="preserve"> </w:delText>
              </w:r>
              <w:r w:rsidDel="00E41956">
                <w:rPr>
                  <w:spacing w:val="-2"/>
                </w:rPr>
                <w:delText>Design</w:delText>
              </w:r>
              <w:r w:rsidDel="00E41956">
                <w:rPr>
                  <w:spacing w:val="7"/>
                </w:rPr>
                <w:delText xml:space="preserve"> </w:delText>
              </w:r>
              <w:r w:rsidDel="00E41956">
                <w:rPr>
                  <w:spacing w:val="-10"/>
                </w:rPr>
                <w:delText>I</w:delText>
              </w:r>
            </w:del>
          </w:p>
        </w:tc>
        <w:tc>
          <w:tcPr>
            <w:tcW w:w="1268" w:type="dxa"/>
            <w:gridSpan w:val="3"/>
            <w:tcBorders>
              <w:top w:val="single" w:sz="4" w:space="0" w:color="000000"/>
              <w:left w:val="single" w:sz="4" w:space="0" w:color="000000"/>
              <w:bottom w:val="single" w:sz="4" w:space="0" w:color="000000"/>
              <w:right w:val="single" w:sz="4" w:space="0" w:color="000000"/>
            </w:tcBorders>
            <w:tcPrChange w:id="3664" w:author="Demarius Tolliver" w:date="2026-09-02T09:42:00Z" w16du:dateUtc="2026-09-02T14:42:00Z">
              <w:tcPr>
                <w:tcW w:w="927" w:type="dxa"/>
                <w:gridSpan w:val="2"/>
                <w:tcBorders>
                  <w:top w:val="single" w:sz="4" w:space="0" w:color="000000"/>
                  <w:left w:val="single" w:sz="4" w:space="0" w:color="000000"/>
                  <w:bottom w:val="single" w:sz="4" w:space="0" w:color="000000"/>
                  <w:right w:val="single" w:sz="4" w:space="0" w:color="000000"/>
                </w:tcBorders>
              </w:tcPr>
            </w:tcPrChange>
          </w:tcPr>
          <w:p w14:paraId="13AA7A77" w14:textId="6BC14102" w:rsidR="006E5335" w:rsidDel="00E41956" w:rsidRDefault="003D79E3">
            <w:pPr>
              <w:pStyle w:val="TableParagraph"/>
              <w:spacing w:line="195" w:lineRule="exact"/>
              <w:ind w:right="300"/>
              <w:jc w:val="right"/>
              <w:rPr>
                <w:del w:id="3665" w:author="Demarius Tolliver" w:date="2026-09-02T09:39:00Z" w16du:dateUtc="2026-09-02T14:39:00Z"/>
                <w:spacing w:val="-5"/>
              </w:rPr>
            </w:pPr>
            <w:del w:id="3666" w:author="Demarius Tolliver" w:date="2026-09-02T09:39:00Z" w16du:dateUtc="2026-09-02T14:39:00Z">
              <w:r w:rsidDel="00E41956">
                <w:rPr>
                  <w:spacing w:val="-5"/>
                </w:rPr>
                <w:delText>3</w:delText>
              </w:r>
            </w:del>
          </w:p>
        </w:tc>
        <w:tc>
          <w:tcPr>
            <w:tcW w:w="829" w:type="dxa"/>
            <w:tcBorders>
              <w:top w:val="single" w:sz="4" w:space="0" w:color="000000"/>
              <w:left w:val="single" w:sz="4" w:space="0" w:color="000000"/>
              <w:bottom w:val="single" w:sz="4" w:space="0" w:color="000000"/>
              <w:right w:val="single" w:sz="4" w:space="0" w:color="000000"/>
            </w:tcBorders>
            <w:shd w:val="clear" w:color="auto" w:fill="DBE6EF"/>
            <w:tcPrChange w:id="3667" w:author="Demarius Tolliver" w:date="2026-09-02T09:42:00Z" w16du:dateUtc="2026-09-02T14:42:00Z">
              <w:tcPr>
                <w:tcW w:w="825"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0E28F010" w14:textId="2CB03C1C" w:rsidR="006E5335" w:rsidDel="00E41956" w:rsidRDefault="003D79E3">
            <w:pPr>
              <w:pStyle w:val="TableParagraph"/>
              <w:spacing w:line="195" w:lineRule="exact"/>
              <w:ind w:right="300"/>
              <w:jc w:val="right"/>
              <w:rPr>
                <w:del w:id="3668" w:author="Demarius Tolliver" w:date="2026-09-02T09:39:00Z" w16du:dateUtc="2026-09-02T14:39:00Z"/>
                <w:spacing w:val="-5"/>
              </w:rPr>
            </w:pPr>
            <w:del w:id="3669" w:author="Demarius Tolliver" w:date="2026-09-02T09:39:00Z" w16du:dateUtc="2026-09-02T14:39:00Z">
              <w:r w:rsidDel="00E41956">
                <w:rPr>
                  <w:spacing w:val="-5"/>
                </w:rPr>
                <w:delText>1</w:delText>
              </w:r>
            </w:del>
          </w:p>
        </w:tc>
        <w:tc>
          <w:tcPr>
            <w:tcW w:w="553" w:type="dxa"/>
            <w:gridSpan w:val="2"/>
            <w:tcBorders>
              <w:top w:val="single" w:sz="4" w:space="0" w:color="000000"/>
              <w:left w:val="single" w:sz="4" w:space="0" w:color="000000"/>
              <w:bottom w:val="single" w:sz="4" w:space="0" w:color="000000"/>
              <w:right w:val="single" w:sz="4" w:space="0" w:color="000000"/>
            </w:tcBorders>
            <w:shd w:val="clear" w:color="auto" w:fill="DBE6EF"/>
            <w:tcPrChange w:id="3670" w:author="Demarius Tolliver" w:date="2026-09-02T09:42:00Z" w16du:dateUtc="2026-09-02T14:42:00Z">
              <w:tcPr>
                <w:tcW w:w="55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538E5E91" w14:textId="6BE8DCD5" w:rsidR="006E5335" w:rsidDel="00E41956" w:rsidRDefault="003D79E3">
            <w:pPr>
              <w:pStyle w:val="TableParagraph"/>
              <w:spacing w:line="195" w:lineRule="exact"/>
              <w:ind w:right="300"/>
              <w:jc w:val="right"/>
              <w:rPr>
                <w:del w:id="3671" w:author="Demarius Tolliver" w:date="2026-09-02T09:39:00Z" w16du:dateUtc="2026-09-02T14:39:00Z"/>
                <w:spacing w:val="-5"/>
              </w:rPr>
            </w:pPr>
            <w:del w:id="3672" w:author="Demarius Tolliver" w:date="2026-09-02T09:39:00Z" w16du:dateUtc="2026-09-02T14:39:00Z">
              <w:r w:rsidDel="00E41956">
                <w:rPr>
                  <w:spacing w:val="-5"/>
                </w:rPr>
                <w:delText>4</w:delText>
              </w:r>
            </w:del>
          </w:p>
        </w:tc>
        <w:tc>
          <w:tcPr>
            <w:tcW w:w="833" w:type="dxa"/>
            <w:gridSpan w:val="2"/>
            <w:tcBorders>
              <w:top w:val="single" w:sz="4" w:space="0" w:color="000000"/>
              <w:left w:val="single" w:sz="4" w:space="0" w:color="000000"/>
              <w:bottom w:val="single" w:sz="4" w:space="0" w:color="000000"/>
              <w:right w:val="single" w:sz="4" w:space="0" w:color="000000"/>
            </w:tcBorders>
            <w:tcPrChange w:id="3673" w:author="Demarius Tolliver" w:date="2026-09-02T09:42:00Z" w16du:dateUtc="2026-09-02T14:42:00Z">
              <w:tcPr>
                <w:tcW w:w="829" w:type="dxa"/>
                <w:gridSpan w:val="4"/>
                <w:tcBorders>
                  <w:top w:val="single" w:sz="4" w:space="0" w:color="000000"/>
                  <w:left w:val="single" w:sz="4" w:space="0" w:color="000000"/>
                  <w:bottom w:val="single" w:sz="4" w:space="0" w:color="000000"/>
                  <w:right w:val="single" w:sz="4" w:space="0" w:color="000000"/>
                </w:tcBorders>
              </w:tcPr>
            </w:tcPrChange>
          </w:tcPr>
          <w:p w14:paraId="17CEC8D4" w14:textId="6B7AD930" w:rsidR="006E5335" w:rsidDel="00E41956" w:rsidRDefault="003D79E3">
            <w:pPr>
              <w:pStyle w:val="TableParagraph"/>
              <w:spacing w:line="195" w:lineRule="exact"/>
              <w:ind w:right="300"/>
              <w:jc w:val="right"/>
              <w:rPr>
                <w:del w:id="3674" w:author="Demarius Tolliver" w:date="2026-09-02T09:39:00Z" w16du:dateUtc="2026-09-02T14:39:00Z"/>
                <w:spacing w:val="-5"/>
              </w:rPr>
            </w:pPr>
            <w:del w:id="3675" w:author="Demarius Tolliver" w:date="2026-09-02T09:39:00Z" w16du:dateUtc="2026-09-02T14:39:00Z">
              <w:r w:rsidDel="00E41956">
                <w:rPr>
                  <w:spacing w:val="-5"/>
                </w:rPr>
                <w:delText>75</w:delText>
              </w:r>
            </w:del>
          </w:p>
        </w:tc>
        <w:tc>
          <w:tcPr>
            <w:tcW w:w="834" w:type="dxa"/>
            <w:gridSpan w:val="2"/>
            <w:tcBorders>
              <w:top w:val="single" w:sz="4" w:space="0" w:color="000000"/>
              <w:left w:val="single" w:sz="4" w:space="0" w:color="000000"/>
              <w:bottom w:val="single" w:sz="4" w:space="0" w:color="000000"/>
              <w:right w:val="single" w:sz="4" w:space="0" w:color="000000"/>
            </w:tcBorders>
            <w:shd w:val="clear" w:color="auto" w:fill="EBEFDD"/>
            <w:tcPrChange w:id="3676" w:author="Demarius Tolliver" w:date="2026-09-02T09:42:00Z" w16du:dateUtc="2026-09-02T14:42:00Z">
              <w:tcPr>
                <w:tcW w:w="830"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72FB32EC" w14:textId="69C45D6E" w:rsidR="006E5335" w:rsidDel="00E41956" w:rsidRDefault="003D79E3">
            <w:pPr>
              <w:pStyle w:val="TableParagraph"/>
              <w:spacing w:line="195" w:lineRule="exact"/>
              <w:ind w:right="300"/>
              <w:jc w:val="right"/>
              <w:rPr>
                <w:del w:id="3677" w:author="Demarius Tolliver" w:date="2026-09-02T09:39:00Z" w16du:dateUtc="2026-09-02T14:39:00Z"/>
                <w:spacing w:val="-5"/>
              </w:rPr>
            </w:pPr>
            <w:del w:id="3678" w:author="Demarius Tolliver" w:date="2026-09-02T09:39:00Z" w16du:dateUtc="2026-09-02T14:39:00Z">
              <w:r w:rsidDel="00E41956">
                <w:rPr>
                  <w:spacing w:val="-5"/>
                </w:rPr>
                <w:delText>15</w:delText>
              </w:r>
            </w:del>
          </w:p>
        </w:tc>
        <w:tc>
          <w:tcPr>
            <w:tcW w:w="749" w:type="dxa"/>
            <w:gridSpan w:val="2"/>
            <w:tcBorders>
              <w:top w:val="single" w:sz="4" w:space="0" w:color="000000"/>
              <w:left w:val="single" w:sz="4" w:space="0" w:color="000000"/>
              <w:bottom w:val="single" w:sz="4" w:space="0" w:color="000000"/>
              <w:right w:val="single" w:sz="4" w:space="0" w:color="000000"/>
            </w:tcBorders>
            <w:shd w:val="clear" w:color="auto" w:fill="EBEFDD"/>
            <w:tcPrChange w:id="3679" w:author="Demarius Tolliver" w:date="2026-09-02T09:42:00Z" w16du:dateUtc="2026-09-02T14:42:00Z">
              <w:tcPr>
                <w:tcW w:w="745"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29DD73A2" w14:textId="37CB7EB0" w:rsidR="006E5335" w:rsidDel="00E41956" w:rsidRDefault="003D79E3">
            <w:pPr>
              <w:pStyle w:val="TableParagraph"/>
              <w:spacing w:line="195" w:lineRule="exact"/>
              <w:ind w:right="300"/>
              <w:jc w:val="right"/>
              <w:rPr>
                <w:del w:id="3680" w:author="Demarius Tolliver" w:date="2026-09-02T09:39:00Z" w16du:dateUtc="2026-09-02T14:39:00Z"/>
                <w:spacing w:val="-5"/>
              </w:rPr>
            </w:pPr>
            <w:del w:id="3681" w:author="Demarius Tolliver" w:date="2026-09-02T09:39:00Z" w16du:dateUtc="2026-09-02T14:39:00Z">
              <w:r w:rsidDel="00E41956">
                <w:rPr>
                  <w:spacing w:val="-5"/>
                </w:rPr>
                <w:delText>60</w:delText>
              </w:r>
            </w:del>
          </w:p>
        </w:tc>
        <w:tc>
          <w:tcPr>
            <w:tcW w:w="1382" w:type="dxa"/>
            <w:tcBorders>
              <w:top w:val="single" w:sz="4" w:space="0" w:color="000000"/>
              <w:left w:val="single" w:sz="4" w:space="0" w:color="000000"/>
              <w:bottom w:val="single" w:sz="4" w:space="0" w:color="000000"/>
              <w:right w:val="single" w:sz="4" w:space="0" w:color="000000"/>
            </w:tcBorders>
            <w:shd w:val="clear" w:color="auto" w:fill="FDE8D8"/>
            <w:tcPrChange w:id="3682" w:author="Demarius Tolliver" w:date="2026-09-02T09:42:00Z" w16du:dateUtc="2026-09-02T14:42:00Z">
              <w:tcPr>
                <w:tcW w:w="1376"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2FA9D6E8" w14:textId="54B848FA" w:rsidR="006E5335" w:rsidDel="00E41956" w:rsidRDefault="006E5335">
            <w:pPr>
              <w:pStyle w:val="TableParagraph"/>
              <w:rPr>
                <w:del w:id="3683" w:author="Demarius Tolliver" w:date="2026-09-02T09:39:00Z" w16du:dateUtc="2026-09-02T14:39:00Z"/>
                <w:rFonts w:ascii="Calibri" w:hAnsi="Calibri"/>
              </w:rPr>
            </w:pPr>
          </w:p>
        </w:tc>
      </w:tr>
      <w:tr w:rsidR="00B61A24" w:rsidDel="00E41956" w14:paraId="608B75FA" w14:textId="090E8435" w:rsidTr="00E41956">
        <w:trPr>
          <w:gridAfter w:val="1"/>
          <w:wAfter w:w="22" w:type="dxa"/>
          <w:trHeight w:val="296"/>
          <w:del w:id="3684" w:author="Demarius Tolliver" w:date="2026-09-02T09:39:00Z"/>
          <w:trPrChange w:id="3685" w:author="Demarius Tolliver" w:date="2026-09-02T09:42:00Z" w16du:dateUtc="2026-09-02T14:42:00Z">
            <w:trPr>
              <w:gridAfter w:val="1"/>
              <w:trHeight w:val="438"/>
            </w:trPr>
          </w:trPrChange>
        </w:trPr>
        <w:tc>
          <w:tcPr>
            <w:tcW w:w="1447" w:type="dxa"/>
            <w:tcBorders>
              <w:top w:val="single" w:sz="4" w:space="0" w:color="000000"/>
              <w:left w:val="single" w:sz="4" w:space="0" w:color="000000"/>
              <w:bottom w:val="single" w:sz="4" w:space="0" w:color="000000"/>
              <w:right w:val="single" w:sz="4" w:space="0" w:color="000000"/>
            </w:tcBorders>
            <w:tcPrChange w:id="3686" w:author="Demarius Tolliver" w:date="2026-09-02T09:42:00Z" w16du:dateUtc="2026-09-02T14:42:00Z">
              <w:tcPr>
                <w:tcW w:w="1245" w:type="dxa"/>
                <w:tcBorders>
                  <w:top w:val="single" w:sz="4" w:space="0" w:color="000000"/>
                  <w:left w:val="single" w:sz="4" w:space="0" w:color="000000"/>
                  <w:bottom w:val="single" w:sz="4" w:space="0" w:color="000000"/>
                  <w:right w:val="single" w:sz="4" w:space="0" w:color="000000"/>
                </w:tcBorders>
              </w:tcPr>
            </w:tcPrChange>
          </w:tcPr>
          <w:p w14:paraId="06BB7C57" w14:textId="44A7EF1E" w:rsidR="00B61A24" w:rsidDel="00E41956" w:rsidRDefault="00B61A24" w:rsidP="00B61A24">
            <w:pPr>
              <w:pStyle w:val="TableParagraph"/>
              <w:rPr>
                <w:del w:id="3687" w:author="Demarius Tolliver" w:date="2026-09-02T09:39:00Z" w16du:dateUtc="2026-09-02T14:39:00Z"/>
                <w:rFonts w:ascii="Calibri" w:hAnsi="Calibri"/>
              </w:rPr>
            </w:pPr>
          </w:p>
        </w:tc>
        <w:tc>
          <w:tcPr>
            <w:tcW w:w="2806" w:type="dxa"/>
            <w:gridSpan w:val="2"/>
            <w:tcBorders>
              <w:top w:val="single" w:sz="4" w:space="0" w:color="000000"/>
              <w:left w:val="single" w:sz="4" w:space="0" w:color="000000"/>
              <w:bottom w:val="single" w:sz="4" w:space="0" w:color="000000"/>
              <w:right w:val="single" w:sz="4" w:space="0" w:color="000000"/>
            </w:tcBorders>
            <w:tcPrChange w:id="3688" w:author="Demarius Tolliver" w:date="2026-09-02T09:42:00Z" w16du:dateUtc="2026-09-02T14:42:00Z">
              <w:tcPr>
                <w:tcW w:w="3319" w:type="dxa"/>
                <w:gridSpan w:val="5"/>
                <w:tcBorders>
                  <w:top w:val="single" w:sz="4" w:space="0" w:color="000000"/>
                  <w:left w:val="single" w:sz="4" w:space="0" w:color="000000"/>
                  <w:bottom w:val="single" w:sz="4" w:space="0" w:color="000000"/>
                  <w:right w:val="single" w:sz="4" w:space="0" w:color="000000"/>
                </w:tcBorders>
              </w:tcPr>
            </w:tcPrChange>
          </w:tcPr>
          <w:p w14:paraId="619DDCA3" w14:textId="1A7B07FE" w:rsidR="00B61A24" w:rsidDel="00B61A24" w:rsidRDefault="00B61A24" w:rsidP="00B61A24">
            <w:pPr>
              <w:pStyle w:val="TableParagraph"/>
              <w:spacing w:line="199" w:lineRule="exact"/>
              <w:ind w:left="108"/>
              <w:rPr>
                <w:del w:id="3689" w:author="Demarius Tolliver" w:date="2026-08-27T07:43:00Z" w16du:dateUtc="2026-08-27T12:43:00Z"/>
              </w:rPr>
            </w:pPr>
            <w:del w:id="3690" w:author="Demarius Tolliver" w:date="2026-09-02T09:39:00Z" w16du:dateUtc="2026-09-02T14:39:00Z">
              <w:r w:rsidDel="00E41956">
                <w:rPr>
                  <w:spacing w:val="-2"/>
                </w:rPr>
                <w:delText>Instructor</w:delText>
              </w:r>
              <w:r w:rsidDel="00E41956">
                <w:rPr>
                  <w:spacing w:val="3"/>
                </w:rPr>
                <w:delText xml:space="preserve"> </w:delText>
              </w:r>
              <w:r w:rsidDel="00E41956">
                <w:rPr>
                  <w:spacing w:val="-2"/>
                </w:rPr>
                <w:delText>Approved</w:delText>
              </w:r>
              <w:r w:rsidDel="00E41956">
                <w:rPr>
                  <w:spacing w:val="3"/>
                </w:rPr>
                <w:delText xml:space="preserve"> </w:delText>
              </w:r>
              <w:r w:rsidDel="00E41956">
                <w:rPr>
                  <w:spacing w:val="-2"/>
                </w:rPr>
                <w:delText>Electives</w:delText>
              </w:r>
            </w:del>
          </w:p>
          <w:p w14:paraId="00263A8D" w14:textId="23CA494E" w:rsidR="00B61A24" w:rsidDel="00E41956" w:rsidRDefault="00B61A24">
            <w:pPr>
              <w:pStyle w:val="TableParagraph"/>
              <w:spacing w:line="199" w:lineRule="exact"/>
              <w:ind w:left="108"/>
              <w:rPr>
                <w:del w:id="3691" w:author="Demarius Tolliver" w:date="2026-09-02T09:39:00Z" w16du:dateUtc="2026-09-02T14:39:00Z"/>
              </w:rPr>
              <w:pPrChange w:id="3692" w:author="Demarius Tolliver" w:date="2026-08-27T07:43:00Z" w16du:dateUtc="2026-08-27T12:43:00Z">
                <w:pPr>
                  <w:pStyle w:val="TableParagraph"/>
                  <w:spacing w:before="8" w:line="212" w:lineRule="exact"/>
                  <w:ind w:left="108"/>
                </w:pPr>
              </w:pPrChange>
            </w:pPr>
            <w:del w:id="3693" w:author="Demarius Tolliver" w:date="2026-09-02T09:39:00Z" w16du:dateUtc="2026-09-02T14:39:00Z">
              <w:r w:rsidDel="00E41956">
                <w:delText>per</w:delText>
              </w:r>
              <w:r w:rsidDel="00E41956">
                <w:rPr>
                  <w:spacing w:val="-8"/>
                </w:rPr>
                <w:delText xml:space="preserve"> </w:delText>
              </w:r>
              <w:r w:rsidDel="00E41956">
                <w:delText>Local</w:delText>
              </w:r>
              <w:r w:rsidDel="00E41956">
                <w:rPr>
                  <w:spacing w:val="-7"/>
                </w:rPr>
                <w:delText xml:space="preserve"> </w:delText>
              </w:r>
              <w:r w:rsidDel="00E41956">
                <w:delText>Community</w:delText>
              </w:r>
              <w:r w:rsidDel="00E41956">
                <w:rPr>
                  <w:spacing w:val="-5"/>
                </w:rPr>
                <w:delText xml:space="preserve"> </w:delText>
              </w:r>
              <w:r w:rsidDel="00E41956">
                <w:rPr>
                  <w:spacing w:val="-2"/>
                </w:rPr>
                <w:delText>College</w:delText>
              </w:r>
            </w:del>
          </w:p>
        </w:tc>
        <w:tc>
          <w:tcPr>
            <w:tcW w:w="1268" w:type="dxa"/>
            <w:gridSpan w:val="3"/>
            <w:tcBorders>
              <w:top w:val="single" w:sz="4" w:space="0" w:color="000000"/>
              <w:left w:val="single" w:sz="4" w:space="0" w:color="000000"/>
              <w:bottom w:val="single" w:sz="4" w:space="0" w:color="000000"/>
              <w:right w:val="single" w:sz="4" w:space="0" w:color="000000"/>
            </w:tcBorders>
            <w:tcPrChange w:id="3694" w:author="Demarius Tolliver" w:date="2026-09-02T09:42:00Z" w16du:dateUtc="2026-09-02T14:42:00Z">
              <w:tcPr>
                <w:tcW w:w="927" w:type="dxa"/>
                <w:gridSpan w:val="2"/>
                <w:tcBorders>
                  <w:top w:val="single" w:sz="4" w:space="0" w:color="000000"/>
                  <w:left w:val="single" w:sz="4" w:space="0" w:color="000000"/>
                  <w:bottom w:val="single" w:sz="4" w:space="0" w:color="000000"/>
                  <w:right w:val="single" w:sz="4" w:space="0" w:color="000000"/>
                </w:tcBorders>
              </w:tcPr>
            </w:tcPrChange>
          </w:tcPr>
          <w:p w14:paraId="55A0E4D3" w14:textId="7DE1DDA8" w:rsidR="00B61A24" w:rsidDel="00E41956" w:rsidRDefault="00B61A24" w:rsidP="00B61A24">
            <w:pPr>
              <w:pStyle w:val="TableParagraph"/>
              <w:spacing w:line="195" w:lineRule="exact"/>
              <w:ind w:right="300"/>
              <w:jc w:val="right"/>
              <w:rPr>
                <w:del w:id="3695" w:author="Demarius Tolliver" w:date="2026-09-02T09:39:00Z" w16du:dateUtc="2026-09-02T14:39:00Z"/>
                <w:spacing w:val="-5"/>
              </w:rPr>
            </w:pPr>
            <w:del w:id="3696" w:author="Demarius Tolliver" w:date="2026-09-02T09:39:00Z" w16du:dateUtc="2026-09-02T14:39:00Z">
              <w:r w:rsidDel="00E41956">
                <w:rPr>
                  <w:spacing w:val="-5"/>
                </w:rPr>
                <w:delText>12</w:delText>
              </w:r>
            </w:del>
          </w:p>
        </w:tc>
        <w:tc>
          <w:tcPr>
            <w:tcW w:w="829" w:type="dxa"/>
            <w:tcBorders>
              <w:top w:val="single" w:sz="4" w:space="0" w:color="000000"/>
              <w:left w:val="single" w:sz="4" w:space="0" w:color="000000"/>
              <w:bottom w:val="single" w:sz="4" w:space="0" w:color="000000"/>
              <w:right w:val="single" w:sz="4" w:space="0" w:color="000000"/>
            </w:tcBorders>
            <w:shd w:val="clear" w:color="auto" w:fill="DBE6EF"/>
            <w:tcPrChange w:id="3697" w:author="Demarius Tolliver" w:date="2026-09-02T09:42:00Z" w16du:dateUtc="2026-09-02T14:42:00Z">
              <w:tcPr>
                <w:tcW w:w="825"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187755F0" w14:textId="1CCE25C9" w:rsidR="00B61A24" w:rsidDel="00E41956" w:rsidRDefault="00B61A24" w:rsidP="00B61A24">
            <w:pPr>
              <w:pStyle w:val="TableParagraph"/>
              <w:rPr>
                <w:del w:id="3698" w:author="Demarius Tolliver" w:date="2026-09-02T09:39:00Z" w16du:dateUtc="2026-09-02T14:39:00Z"/>
                <w:rFonts w:ascii="Calibri" w:hAnsi="Calibri"/>
              </w:rPr>
            </w:pPr>
          </w:p>
        </w:tc>
        <w:tc>
          <w:tcPr>
            <w:tcW w:w="553" w:type="dxa"/>
            <w:gridSpan w:val="2"/>
            <w:tcBorders>
              <w:top w:val="single" w:sz="4" w:space="0" w:color="000000"/>
              <w:left w:val="single" w:sz="4" w:space="0" w:color="000000"/>
              <w:bottom w:val="single" w:sz="4" w:space="0" w:color="000000"/>
              <w:right w:val="single" w:sz="4" w:space="0" w:color="000000"/>
            </w:tcBorders>
            <w:shd w:val="clear" w:color="auto" w:fill="DBE6EF"/>
            <w:tcPrChange w:id="3699" w:author="Demarius Tolliver" w:date="2026-09-02T09:42:00Z" w16du:dateUtc="2026-09-02T14:42:00Z">
              <w:tcPr>
                <w:tcW w:w="55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35288D8A" w14:textId="4330A0D4" w:rsidR="00B61A24" w:rsidDel="00E41956" w:rsidRDefault="00B61A24" w:rsidP="00B61A24">
            <w:pPr>
              <w:pStyle w:val="TableParagraph"/>
              <w:rPr>
                <w:del w:id="3700" w:author="Demarius Tolliver" w:date="2026-09-02T09:39:00Z" w16du:dateUtc="2026-09-02T14:39:00Z"/>
                <w:rFonts w:ascii="Calibri" w:hAnsi="Calibri"/>
              </w:rPr>
            </w:pPr>
          </w:p>
        </w:tc>
        <w:tc>
          <w:tcPr>
            <w:tcW w:w="833" w:type="dxa"/>
            <w:gridSpan w:val="2"/>
            <w:tcBorders>
              <w:top w:val="single" w:sz="4" w:space="0" w:color="000000"/>
              <w:left w:val="single" w:sz="4" w:space="0" w:color="000000"/>
              <w:bottom w:val="single" w:sz="4" w:space="0" w:color="000000"/>
              <w:right w:val="single" w:sz="4" w:space="0" w:color="000000"/>
            </w:tcBorders>
            <w:tcPrChange w:id="3701" w:author="Demarius Tolliver" w:date="2026-09-02T09:42:00Z" w16du:dateUtc="2026-09-02T14:42:00Z">
              <w:tcPr>
                <w:tcW w:w="829" w:type="dxa"/>
                <w:gridSpan w:val="4"/>
                <w:tcBorders>
                  <w:top w:val="single" w:sz="4" w:space="0" w:color="000000"/>
                  <w:left w:val="single" w:sz="4" w:space="0" w:color="000000"/>
                  <w:bottom w:val="single" w:sz="4" w:space="0" w:color="000000"/>
                  <w:right w:val="single" w:sz="4" w:space="0" w:color="000000"/>
                </w:tcBorders>
              </w:tcPr>
            </w:tcPrChange>
          </w:tcPr>
          <w:p w14:paraId="6FCAA732" w14:textId="21EB004F" w:rsidR="00B61A24" w:rsidDel="00E41956" w:rsidRDefault="00B61A24" w:rsidP="00B61A24">
            <w:pPr>
              <w:pStyle w:val="TableParagraph"/>
              <w:rPr>
                <w:del w:id="3702" w:author="Demarius Tolliver" w:date="2026-09-02T09:39:00Z" w16du:dateUtc="2026-09-02T14:39:00Z"/>
                <w:rFonts w:ascii="Calibri" w:hAnsi="Calibri"/>
              </w:rPr>
            </w:pPr>
          </w:p>
        </w:tc>
        <w:tc>
          <w:tcPr>
            <w:tcW w:w="834" w:type="dxa"/>
            <w:gridSpan w:val="2"/>
            <w:tcBorders>
              <w:top w:val="single" w:sz="4" w:space="0" w:color="000000"/>
              <w:left w:val="single" w:sz="4" w:space="0" w:color="000000"/>
              <w:bottom w:val="single" w:sz="4" w:space="0" w:color="000000"/>
              <w:right w:val="single" w:sz="4" w:space="0" w:color="000000"/>
            </w:tcBorders>
            <w:shd w:val="clear" w:color="auto" w:fill="EBEFDD"/>
            <w:tcPrChange w:id="3703" w:author="Demarius Tolliver" w:date="2026-09-02T09:42:00Z" w16du:dateUtc="2026-09-02T14:42:00Z">
              <w:tcPr>
                <w:tcW w:w="830"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4C7D0E9E" w14:textId="3B4CABDE" w:rsidR="00B61A24" w:rsidDel="00E41956" w:rsidRDefault="00B61A24" w:rsidP="00B61A24">
            <w:pPr>
              <w:pStyle w:val="TableParagraph"/>
              <w:rPr>
                <w:del w:id="3704" w:author="Demarius Tolliver" w:date="2026-09-02T09:39:00Z" w16du:dateUtc="2026-09-02T14:39:00Z"/>
                <w:rFonts w:ascii="Calibri" w:hAnsi="Calibri"/>
              </w:rPr>
            </w:pPr>
          </w:p>
        </w:tc>
        <w:tc>
          <w:tcPr>
            <w:tcW w:w="749" w:type="dxa"/>
            <w:gridSpan w:val="2"/>
            <w:tcBorders>
              <w:top w:val="single" w:sz="4" w:space="0" w:color="000000"/>
              <w:left w:val="single" w:sz="4" w:space="0" w:color="000000"/>
              <w:bottom w:val="single" w:sz="4" w:space="0" w:color="000000"/>
              <w:right w:val="single" w:sz="4" w:space="0" w:color="000000"/>
            </w:tcBorders>
            <w:shd w:val="clear" w:color="auto" w:fill="EBEFDD"/>
            <w:tcPrChange w:id="3705" w:author="Demarius Tolliver" w:date="2026-09-02T09:42:00Z" w16du:dateUtc="2026-09-02T14:42:00Z">
              <w:tcPr>
                <w:tcW w:w="745"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74A69B23" w14:textId="137D824C" w:rsidR="00B61A24" w:rsidDel="00E41956" w:rsidRDefault="00B61A24" w:rsidP="00B61A24">
            <w:pPr>
              <w:pStyle w:val="TableParagraph"/>
              <w:rPr>
                <w:del w:id="3706" w:author="Demarius Tolliver" w:date="2026-09-02T09:39:00Z" w16du:dateUtc="2026-09-02T14:39:00Z"/>
                <w:rFonts w:ascii="Calibri" w:hAnsi="Calibri"/>
              </w:rPr>
            </w:pPr>
          </w:p>
        </w:tc>
        <w:tc>
          <w:tcPr>
            <w:tcW w:w="1382" w:type="dxa"/>
            <w:tcBorders>
              <w:top w:val="single" w:sz="4" w:space="0" w:color="000000"/>
              <w:left w:val="single" w:sz="4" w:space="0" w:color="000000"/>
              <w:bottom w:val="single" w:sz="4" w:space="0" w:color="000000"/>
              <w:right w:val="single" w:sz="4" w:space="0" w:color="000000"/>
            </w:tcBorders>
            <w:shd w:val="clear" w:color="auto" w:fill="FDE8D8"/>
            <w:tcPrChange w:id="3707" w:author="Demarius Tolliver" w:date="2026-09-02T09:42:00Z" w16du:dateUtc="2026-09-02T14:42:00Z">
              <w:tcPr>
                <w:tcW w:w="1376"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369A8274" w14:textId="7DED0610" w:rsidR="00B61A24" w:rsidDel="00E41956" w:rsidRDefault="00B61A24" w:rsidP="00B61A24">
            <w:pPr>
              <w:pStyle w:val="TableParagraph"/>
              <w:rPr>
                <w:del w:id="3708" w:author="Demarius Tolliver" w:date="2026-09-02T09:39:00Z" w16du:dateUtc="2026-09-02T14:39:00Z"/>
                <w:rFonts w:ascii="Calibri" w:hAnsi="Calibri"/>
              </w:rPr>
            </w:pPr>
          </w:p>
        </w:tc>
      </w:tr>
      <w:tr w:rsidR="00B61A24" w:rsidDel="00E41956" w14:paraId="114CF850" w14:textId="4955D67C" w:rsidTr="00E41956">
        <w:trPr>
          <w:gridAfter w:val="1"/>
          <w:wAfter w:w="22" w:type="dxa"/>
          <w:trHeight w:val="203"/>
          <w:del w:id="3709" w:author="Demarius Tolliver" w:date="2026-09-02T09:39:00Z"/>
          <w:trPrChange w:id="3710" w:author="Demarius Tolliver" w:date="2026-09-02T09:42:00Z" w16du:dateUtc="2026-09-02T14:42:00Z">
            <w:trPr>
              <w:gridAfter w:val="1"/>
              <w:trHeight w:val="301"/>
            </w:trPr>
          </w:trPrChange>
        </w:trPr>
        <w:tc>
          <w:tcPr>
            <w:tcW w:w="4253" w:type="dxa"/>
            <w:gridSpan w:val="3"/>
            <w:tcBorders>
              <w:top w:val="single" w:sz="4" w:space="0" w:color="000000"/>
              <w:left w:val="single" w:sz="4" w:space="0" w:color="000000"/>
              <w:bottom w:val="single" w:sz="4" w:space="0" w:color="000000"/>
              <w:right w:val="single" w:sz="4" w:space="0" w:color="000000"/>
            </w:tcBorders>
            <w:tcPrChange w:id="3711" w:author="Demarius Tolliver" w:date="2026-09-02T09:42:00Z" w16du:dateUtc="2026-09-02T14:42:00Z">
              <w:tcPr>
                <w:tcW w:w="4564" w:type="dxa"/>
                <w:gridSpan w:val="6"/>
                <w:tcBorders>
                  <w:top w:val="single" w:sz="4" w:space="0" w:color="000000"/>
                  <w:left w:val="single" w:sz="4" w:space="0" w:color="000000"/>
                  <w:bottom w:val="single" w:sz="4" w:space="0" w:color="000000"/>
                  <w:right w:val="single" w:sz="4" w:space="0" w:color="000000"/>
                </w:tcBorders>
              </w:tcPr>
            </w:tcPrChange>
          </w:tcPr>
          <w:p w14:paraId="6139EFDB" w14:textId="54807115" w:rsidR="00B61A24" w:rsidDel="00E41956" w:rsidRDefault="00B61A24" w:rsidP="00B61A24">
            <w:pPr>
              <w:pStyle w:val="TableParagraph"/>
              <w:spacing w:before="70" w:line="212" w:lineRule="exact"/>
              <w:ind w:right="74"/>
              <w:jc w:val="right"/>
              <w:rPr>
                <w:del w:id="3712" w:author="Demarius Tolliver" w:date="2026-09-02T09:39:00Z" w16du:dateUtc="2026-09-02T14:39:00Z"/>
                <w:b/>
              </w:rPr>
            </w:pPr>
            <w:del w:id="3713" w:author="Demarius Tolliver" w:date="2026-09-02T09:39:00Z" w16du:dateUtc="2026-09-02T14:39:00Z">
              <w:r w:rsidDel="00E41956">
                <w:rPr>
                  <w:b/>
                  <w:spacing w:val="-2"/>
                </w:rPr>
                <w:delText>TOTAL</w:delText>
              </w:r>
            </w:del>
          </w:p>
        </w:tc>
        <w:tc>
          <w:tcPr>
            <w:tcW w:w="1268" w:type="dxa"/>
            <w:gridSpan w:val="3"/>
            <w:tcBorders>
              <w:top w:val="single" w:sz="4" w:space="0" w:color="000000"/>
              <w:left w:val="single" w:sz="4" w:space="0" w:color="000000"/>
              <w:bottom w:val="single" w:sz="4" w:space="0" w:color="000000"/>
              <w:right w:val="single" w:sz="4" w:space="0" w:color="000000"/>
            </w:tcBorders>
            <w:tcPrChange w:id="3714" w:author="Demarius Tolliver" w:date="2026-09-02T09:42:00Z" w16du:dateUtc="2026-09-02T14:42:00Z">
              <w:tcPr>
                <w:tcW w:w="927" w:type="dxa"/>
                <w:gridSpan w:val="2"/>
                <w:tcBorders>
                  <w:top w:val="single" w:sz="4" w:space="0" w:color="000000"/>
                  <w:left w:val="single" w:sz="4" w:space="0" w:color="000000"/>
                  <w:bottom w:val="single" w:sz="4" w:space="0" w:color="000000"/>
                  <w:right w:val="single" w:sz="4" w:space="0" w:color="000000"/>
                </w:tcBorders>
              </w:tcPr>
            </w:tcPrChange>
          </w:tcPr>
          <w:p w14:paraId="06B37DF4" w14:textId="4EB73F1B" w:rsidR="00B61A24" w:rsidDel="00E41956" w:rsidRDefault="00B61A24" w:rsidP="00B61A24">
            <w:pPr>
              <w:pStyle w:val="TableParagraph"/>
              <w:spacing w:line="195" w:lineRule="exact"/>
              <w:ind w:right="300"/>
              <w:jc w:val="right"/>
              <w:rPr>
                <w:del w:id="3715" w:author="Demarius Tolliver" w:date="2026-09-02T09:39:00Z" w16du:dateUtc="2026-09-02T14:39:00Z"/>
                <w:b/>
                <w:spacing w:val="-5"/>
              </w:rPr>
            </w:pPr>
            <w:del w:id="3716" w:author="Demarius Tolliver" w:date="2026-09-02T09:39:00Z" w16du:dateUtc="2026-09-02T14:39:00Z">
              <w:r w:rsidDel="00E41956">
                <w:rPr>
                  <w:b/>
                  <w:spacing w:val="-5"/>
                </w:rPr>
                <w:delText>30</w:delText>
              </w:r>
            </w:del>
          </w:p>
        </w:tc>
        <w:tc>
          <w:tcPr>
            <w:tcW w:w="829" w:type="dxa"/>
            <w:tcBorders>
              <w:top w:val="single" w:sz="4" w:space="0" w:color="000000"/>
              <w:left w:val="single" w:sz="4" w:space="0" w:color="000000"/>
              <w:bottom w:val="single" w:sz="4" w:space="0" w:color="000000"/>
              <w:right w:val="single" w:sz="4" w:space="0" w:color="000000"/>
            </w:tcBorders>
            <w:tcPrChange w:id="3717" w:author="Demarius Tolliver" w:date="2026-09-02T09:42:00Z" w16du:dateUtc="2026-09-02T14:42:00Z">
              <w:tcPr>
                <w:tcW w:w="825" w:type="dxa"/>
                <w:gridSpan w:val="2"/>
                <w:tcBorders>
                  <w:top w:val="single" w:sz="4" w:space="0" w:color="000000"/>
                  <w:left w:val="single" w:sz="4" w:space="0" w:color="000000"/>
                  <w:bottom w:val="single" w:sz="4" w:space="0" w:color="000000"/>
                  <w:right w:val="single" w:sz="4" w:space="0" w:color="000000"/>
                </w:tcBorders>
              </w:tcPr>
            </w:tcPrChange>
          </w:tcPr>
          <w:p w14:paraId="2EF3A181" w14:textId="66FCC772" w:rsidR="00B61A24" w:rsidDel="00E41956" w:rsidRDefault="00B61A24" w:rsidP="00B61A24">
            <w:pPr>
              <w:pStyle w:val="TableParagraph"/>
              <w:rPr>
                <w:del w:id="3718" w:author="Demarius Tolliver" w:date="2026-09-02T09:39:00Z" w16du:dateUtc="2026-09-02T14:39:00Z"/>
                <w:rFonts w:ascii="Calibri" w:hAnsi="Calibri"/>
              </w:rPr>
            </w:pPr>
          </w:p>
        </w:tc>
        <w:tc>
          <w:tcPr>
            <w:tcW w:w="553" w:type="dxa"/>
            <w:gridSpan w:val="2"/>
            <w:tcBorders>
              <w:top w:val="single" w:sz="4" w:space="0" w:color="000000"/>
              <w:left w:val="single" w:sz="4" w:space="0" w:color="000000"/>
              <w:bottom w:val="single" w:sz="4" w:space="0" w:color="000000"/>
              <w:right w:val="single" w:sz="4" w:space="0" w:color="000000"/>
            </w:tcBorders>
            <w:tcPrChange w:id="3719" w:author="Demarius Tolliver" w:date="2026-09-02T09:42:00Z" w16du:dateUtc="2026-09-02T14:42:00Z">
              <w:tcPr>
                <w:tcW w:w="550" w:type="dxa"/>
                <w:gridSpan w:val="3"/>
                <w:tcBorders>
                  <w:top w:val="single" w:sz="4" w:space="0" w:color="000000"/>
                  <w:left w:val="single" w:sz="4" w:space="0" w:color="000000"/>
                  <w:bottom w:val="single" w:sz="4" w:space="0" w:color="000000"/>
                  <w:right w:val="single" w:sz="4" w:space="0" w:color="000000"/>
                </w:tcBorders>
              </w:tcPr>
            </w:tcPrChange>
          </w:tcPr>
          <w:p w14:paraId="53879D9D" w14:textId="5FE406F5" w:rsidR="00B61A24" w:rsidDel="00E41956" w:rsidRDefault="00B61A24" w:rsidP="00B61A24">
            <w:pPr>
              <w:pStyle w:val="TableParagraph"/>
              <w:rPr>
                <w:del w:id="3720" w:author="Demarius Tolliver" w:date="2026-09-02T09:39:00Z" w16du:dateUtc="2026-09-02T14:39:00Z"/>
                <w:rFonts w:ascii="Calibri" w:hAnsi="Calibri"/>
              </w:rPr>
            </w:pPr>
          </w:p>
        </w:tc>
        <w:tc>
          <w:tcPr>
            <w:tcW w:w="833" w:type="dxa"/>
            <w:gridSpan w:val="2"/>
            <w:tcBorders>
              <w:top w:val="single" w:sz="4" w:space="0" w:color="000000"/>
              <w:left w:val="single" w:sz="4" w:space="0" w:color="000000"/>
              <w:bottom w:val="single" w:sz="4" w:space="0" w:color="000000"/>
              <w:right w:val="single" w:sz="4" w:space="0" w:color="000000"/>
            </w:tcBorders>
            <w:tcPrChange w:id="3721" w:author="Demarius Tolliver" w:date="2026-09-02T09:42:00Z" w16du:dateUtc="2026-09-02T14:42:00Z">
              <w:tcPr>
                <w:tcW w:w="829" w:type="dxa"/>
                <w:gridSpan w:val="4"/>
                <w:tcBorders>
                  <w:top w:val="single" w:sz="4" w:space="0" w:color="000000"/>
                  <w:left w:val="single" w:sz="4" w:space="0" w:color="000000"/>
                  <w:bottom w:val="single" w:sz="4" w:space="0" w:color="000000"/>
                  <w:right w:val="single" w:sz="4" w:space="0" w:color="000000"/>
                </w:tcBorders>
              </w:tcPr>
            </w:tcPrChange>
          </w:tcPr>
          <w:p w14:paraId="14B68261" w14:textId="77217250" w:rsidR="00B61A24" w:rsidDel="00E41956" w:rsidRDefault="00B61A24" w:rsidP="00B61A24">
            <w:pPr>
              <w:pStyle w:val="TableParagraph"/>
              <w:rPr>
                <w:del w:id="3722" w:author="Demarius Tolliver" w:date="2026-09-02T09:39:00Z" w16du:dateUtc="2026-09-02T14:39:00Z"/>
                <w:rFonts w:ascii="Calibri" w:hAnsi="Calibri"/>
              </w:rPr>
            </w:pPr>
          </w:p>
        </w:tc>
        <w:tc>
          <w:tcPr>
            <w:tcW w:w="834" w:type="dxa"/>
            <w:gridSpan w:val="2"/>
            <w:tcBorders>
              <w:top w:val="single" w:sz="4" w:space="0" w:color="000000"/>
              <w:left w:val="single" w:sz="4" w:space="0" w:color="000000"/>
              <w:bottom w:val="single" w:sz="4" w:space="0" w:color="000000"/>
              <w:right w:val="single" w:sz="4" w:space="0" w:color="000000"/>
            </w:tcBorders>
            <w:tcPrChange w:id="3723" w:author="Demarius Tolliver" w:date="2026-09-02T09:42:00Z" w16du:dateUtc="2026-09-02T14:42:00Z">
              <w:tcPr>
                <w:tcW w:w="830" w:type="dxa"/>
                <w:gridSpan w:val="3"/>
                <w:tcBorders>
                  <w:top w:val="single" w:sz="4" w:space="0" w:color="000000"/>
                  <w:left w:val="single" w:sz="4" w:space="0" w:color="000000"/>
                  <w:bottom w:val="single" w:sz="4" w:space="0" w:color="000000"/>
                  <w:right w:val="single" w:sz="4" w:space="0" w:color="000000"/>
                </w:tcBorders>
              </w:tcPr>
            </w:tcPrChange>
          </w:tcPr>
          <w:p w14:paraId="38B47DC2" w14:textId="727B7E22" w:rsidR="00B61A24" w:rsidDel="00E41956" w:rsidRDefault="00B61A24" w:rsidP="00B61A24">
            <w:pPr>
              <w:pStyle w:val="TableParagraph"/>
              <w:rPr>
                <w:del w:id="3724" w:author="Demarius Tolliver" w:date="2026-09-02T09:39:00Z" w16du:dateUtc="2026-09-02T14:39:00Z"/>
                <w:rFonts w:ascii="Calibri" w:hAnsi="Calibri"/>
              </w:rPr>
            </w:pPr>
          </w:p>
        </w:tc>
        <w:tc>
          <w:tcPr>
            <w:tcW w:w="749" w:type="dxa"/>
            <w:gridSpan w:val="2"/>
            <w:tcBorders>
              <w:top w:val="single" w:sz="4" w:space="0" w:color="000000"/>
              <w:left w:val="single" w:sz="4" w:space="0" w:color="000000"/>
              <w:bottom w:val="single" w:sz="4" w:space="0" w:color="000000"/>
              <w:right w:val="single" w:sz="4" w:space="0" w:color="000000"/>
            </w:tcBorders>
            <w:tcPrChange w:id="3725" w:author="Demarius Tolliver" w:date="2026-09-02T09:42:00Z" w16du:dateUtc="2026-09-02T14:42:00Z">
              <w:tcPr>
                <w:tcW w:w="745" w:type="dxa"/>
                <w:gridSpan w:val="3"/>
                <w:tcBorders>
                  <w:top w:val="single" w:sz="4" w:space="0" w:color="000000"/>
                  <w:left w:val="single" w:sz="4" w:space="0" w:color="000000"/>
                  <w:bottom w:val="single" w:sz="4" w:space="0" w:color="000000"/>
                  <w:right w:val="single" w:sz="4" w:space="0" w:color="000000"/>
                </w:tcBorders>
              </w:tcPr>
            </w:tcPrChange>
          </w:tcPr>
          <w:p w14:paraId="7F494FFE" w14:textId="2EC57BFD" w:rsidR="00B61A24" w:rsidDel="00E41956" w:rsidRDefault="00B61A24" w:rsidP="00B61A24">
            <w:pPr>
              <w:pStyle w:val="TableParagraph"/>
              <w:rPr>
                <w:del w:id="3726" w:author="Demarius Tolliver" w:date="2026-09-02T09:39:00Z" w16du:dateUtc="2026-09-02T14:39:00Z"/>
                <w:rFonts w:ascii="Calibri" w:hAnsi="Calibri"/>
              </w:rPr>
            </w:pPr>
          </w:p>
        </w:tc>
        <w:tc>
          <w:tcPr>
            <w:tcW w:w="1382" w:type="dxa"/>
            <w:tcBorders>
              <w:top w:val="single" w:sz="4" w:space="0" w:color="000000"/>
              <w:left w:val="single" w:sz="4" w:space="0" w:color="000000"/>
              <w:bottom w:val="single" w:sz="4" w:space="0" w:color="000000"/>
              <w:right w:val="single" w:sz="4" w:space="0" w:color="000000"/>
            </w:tcBorders>
            <w:tcPrChange w:id="3727" w:author="Demarius Tolliver" w:date="2026-09-02T09:42:00Z" w16du:dateUtc="2026-09-02T14:42:00Z">
              <w:tcPr>
                <w:tcW w:w="1376" w:type="dxa"/>
                <w:gridSpan w:val="2"/>
                <w:tcBorders>
                  <w:top w:val="single" w:sz="4" w:space="0" w:color="000000"/>
                  <w:left w:val="single" w:sz="4" w:space="0" w:color="000000"/>
                  <w:bottom w:val="single" w:sz="4" w:space="0" w:color="000000"/>
                  <w:right w:val="single" w:sz="4" w:space="0" w:color="000000"/>
                </w:tcBorders>
              </w:tcPr>
            </w:tcPrChange>
          </w:tcPr>
          <w:p w14:paraId="3A8EBF48" w14:textId="4FF01B58" w:rsidR="00B61A24" w:rsidDel="00E41956" w:rsidRDefault="00B61A24" w:rsidP="00B61A24">
            <w:pPr>
              <w:pStyle w:val="TableParagraph"/>
              <w:rPr>
                <w:del w:id="3728" w:author="Demarius Tolliver" w:date="2026-09-02T09:39:00Z" w16du:dateUtc="2026-09-02T14:39:00Z"/>
                <w:rFonts w:ascii="Calibri" w:hAnsi="Calibri"/>
              </w:rPr>
            </w:pPr>
          </w:p>
        </w:tc>
      </w:tr>
      <w:tr w:rsidR="00E41956" w14:paraId="64E70E1E" w14:textId="77777777" w:rsidTr="00E41956">
        <w:tblPrEx>
          <w:tblPrExChange w:id="3729" w:author="Demarius Tolliver" w:date="2026-09-02T09:42:00Z" w16du:dateUtc="2026-09-02T14:42:00Z">
            <w:tblPrEx>
              <w:tblW w:w="10661" w:type="dxa"/>
            </w:tblPrEx>
          </w:tblPrExChange>
        </w:tblPrEx>
        <w:trPr>
          <w:trHeight w:val="446"/>
          <w:ins w:id="3730" w:author="Demarius Tolliver" w:date="2026-09-02T09:39:00Z"/>
          <w:trPrChange w:id="3731" w:author="Demarius Tolliver" w:date="2026-09-02T09:42:00Z" w16du:dateUtc="2026-09-02T14:42:00Z">
            <w:trPr>
              <w:gridAfter w:val="0"/>
              <w:trHeight w:val="659"/>
            </w:trPr>
          </w:trPrChange>
        </w:trPr>
        <w:tc>
          <w:tcPr>
            <w:tcW w:w="1536" w:type="dxa"/>
            <w:gridSpan w:val="2"/>
            <w:tcBorders>
              <w:top w:val="single" w:sz="4" w:space="0" w:color="000000"/>
              <w:left w:val="single" w:sz="4" w:space="0" w:color="000000"/>
              <w:bottom w:val="single" w:sz="4" w:space="0" w:color="000000"/>
              <w:right w:val="single" w:sz="4" w:space="0" w:color="000000"/>
            </w:tcBorders>
            <w:vAlign w:val="bottom"/>
            <w:tcPrChange w:id="3732" w:author="Demarius Tolliver" w:date="2026-09-02T09:42:00Z" w16du:dateUtc="2026-09-02T14:42:00Z">
              <w:tcPr>
                <w:tcW w:w="1527" w:type="dxa"/>
                <w:gridSpan w:val="3"/>
                <w:tcBorders>
                  <w:top w:val="single" w:sz="4" w:space="0" w:color="000000"/>
                  <w:left w:val="single" w:sz="4" w:space="0" w:color="000000"/>
                  <w:bottom w:val="single" w:sz="4" w:space="0" w:color="000000"/>
                  <w:right w:val="single" w:sz="4" w:space="0" w:color="000000"/>
                </w:tcBorders>
                <w:vAlign w:val="bottom"/>
              </w:tcPr>
            </w:tcPrChange>
          </w:tcPr>
          <w:p w14:paraId="412270F6" w14:textId="77777777" w:rsidR="00E41956" w:rsidRPr="00725511" w:rsidRDefault="00E41956" w:rsidP="00DA5859">
            <w:pPr>
              <w:pStyle w:val="TableParagraph"/>
              <w:rPr>
                <w:ins w:id="3733" w:author="Demarius Tolliver" w:date="2026-09-02T09:39:00Z" w16du:dateUtc="2026-09-02T14:39:00Z"/>
                <w:spacing w:val="-2"/>
              </w:rPr>
            </w:pPr>
            <w:ins w:id="3734" w:author="Demarius Tolliver" w:date="2026-09-02T09:39:00Z" w16du:dateUtc="2026-09-02T14:39:00Z">
              <w:r w:rsidRPr="00725511">
                <w:rPr>
                  <w:spacing w:val="-2"/>
                </w:rPr>
                <w:t>Course Number</w:t>
              </w:r>
            </w:ins>
          </w:p>
        </w:tc>
        <w:tc>
          <w:tcPr>
            <w:tcW w:w="2897" w:type="dxa"/>
            <w:gridSpan w:val="2"/>
            <w:tcBorders>
              <w:top w:val="single" w:sz="4" w:space="0" w:color="000000"/>
              <w:left w:val="single" w:sz="4" w:space="0" w:color="000000"/>
              <w:bottom w:val="single" w:sz="4" w:space="0" w:color="000000"/>
              <w:right w:val="single" w:sz="4" w:space="0" w:color="000000"/>
            </w:tcBorders>
            <w:vAlign w:val="bottom"/>
            <w:tcPrChange w:id="3735" w:author="Demarius Tolliver" w:date="2026-09-02T09:42:00Z" w16du:dateUtc="2026-09-02T14:42:00Z">
              <w:tcPr>
                <w:tcW w:w="2879" w:type="dxa"/>
                <w:gridSpan w:val="2"/>
                <w:tcBorders>
                  <w:top w:val="single" w:sz="4" w:space="0" w:color="000000"/>
                  <w:left w:val="single" w:sz="4" w:space="0" w:color="000000"/>
                  <w:bottom w:val="single" w:sz="4" w:space="0" w:color="000000"/>
                  <w:right w:val="single" w:sz="4" w:space="0" w:color="000000"/>
                </w:tcBorders>
                <w:vAlign w:val="bottom"/>
              </w:tcPr>
            </w:tcPrChange>
          </w:tcPr>
          <w:p w14:paraId="6154567F" w14:textId="77777777" w:rsidR="00E41956" w:rsidRPr="00725511" w:rsidRDefault="00E41956" w:rsidP="00DA5859">
            <w:pPr>
              <w:pStyle w:val="TableParagraph"/>
              <w:rPr>
                <w:ins w:id="3736" w:author="Demarius Tolliver" w:date="2026-09-02T09:39:00Z" w16du:dateUtc="2026-09-02T14:39:00Z"/>
                <w:b/>
              </w:rPr>
            </w:pPr>
            <w:ins w:id="3737" w:author="Demarius Tolliver" w:date="2026-09-02T09:39:00Z" w16du:dateUtc="2026-09-02T14:39:00Z">
              <w:r w:rsidRPr="00725511">
                <w:rPr>
                  <w:b/>
                </w:rPr>
                <w:t>Course Name</w:t>
              </w:r>
            </w:ins>
          </w:p>
        </w:tc>
        <w:tc>
          <w:tcPr>
            <w:tcW w:w="1037" w:type="dxa"/>
            <w:tcBorders>
              <w:top w:val="single" w:sz="4" w:space="0" w:color="000000"/>
              <w:left w:val="single" w:sz="4" w:space="0" w:color="000000"/>
              <w:bottom w:val="single" w:sz="4" w:space="0" w:color="000000"/>
              <w:right w:val="single" w:sz="4" w:space="0" w:color="000000"/>
            </w:tcBorders>
            <w:vAlign w:val="bottom"/>
            <w:tcPrChange w:id="3738" w:author="Demarius Tolliver" w:date="2026-09-02T09:42:00Z" w16du:dateUtc="2026-09-02T14:42:00Z">
              <w:tcPr>
                <w:tcW w:w="1031" w:type="dxa"/>
                <w:gridSpan w:val="2"/>
                <w:tcBorders>
                  <w:top w:val="single" w:sz="4" w:space="0" w:color="000000"/>
                  <w:left w:val="single" w:sz="4" w:space="0" w:color="000000"/>
                  <w:bottom w:val="single" w:sz="4" w:space="0" w:color="000000"/>
                  <w:right w:val="single" w:sz="4" w:space="0" w:color="000000"/>
                </w:tcBorders>
                <w:vAlign w:val="bottom"/>
              </w:tcPr>
            </w:tcPrChange>
          </w:tcPr>
          <w:p w14:paraId="7B872AC3" w14:textId="77777777" w:rsidR="00E41956" w:rsidRPr="00725511" w:rsidRDefault="00E41956" w:rsidP="00DA5859">
            <w:pPr>
              <w:pStyle w:val="TableParagraph"/>
              <w:rPr>
                <w:ins w:id="3739" w:author="Demarius Tolliver" w:date="2026-09-02T09:39:00Z" w16du:dateUtc="2026-09-02T14:39:00Z"/>
                <w:spacing w:val="-2"/>
              </w:rPr>
            </w:pPr>
            <w:ins w:id="3740" w:author="Demarius Tolliver" w:date="2026-09-02T09:39:00Z" w16du:dateUtc="2026-09-02T14:39:00Z">
              <w:r w:rsidRPr="00725511">
                <w:rPr>
                  <w:spacing w:val="-2"/>
                </w:rPr>
                <w:t>Semester Credit Hours</w:t>
              </w:r>
            </w:ins>
          </w:p>
        </w:tc>
        <w:tc>
          <w:tcPr>
            <w:tcW w:w="904"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Change w:id="3741" w:author="Demarius Tolliver" w:date="2026-09-02T09:42:00Z" w16du:dateUtc="2026-09-02T14:42:00Z">
              <w:tcPr>
                <w:tcW w:w="900" w:type="dxa"/>
                <w:gridSpan w:val="4"/>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5AA9CA91" w14:textId="43B345BB" w:rsidR="00E41956" w:rsidRPr="00725511" w:rsidRDefault="00E41956" w:rsidP="00DA5859">
            <w:pPr>
              <w:pStyle w:val="TableParagraph"/>
              <w:rPr>
                <w:ins w:id="3742" w:author="Demarius Tolliver" w:date="2026-09-02T09:39:00Z" w16du:dateUtc="2026-09-02T14:39:00Z"/>
                <w:b/>
              </w:rPr>
            </w:pPr>
            <w:ins w:id="3743" w:author="Demarius Tolliver" w:date="2026-09-02T09:39:00Z" w16du:dateUtc="2026-09-02T14:39:00Z">
              <w:r w:rsidRPr="00725511">
                <w:rPr>
                  <w:b/>
                </w:rPr>
                <w:t>SCH</w:t>
              </w:r>
            </w:ins>
            <w:ins w:id="3744" w:author="Demarius Tolliver" w:date="2026-09-02T09:42:00Z" w16du:dateUtc="2026-09-02T14:42:00Z">
              <w:r w:rsidRPr="00725511">
                <w:rPr>
                  <w:b/>
                </w:rPr>
                <w:t xml:space="preserve"> </w:t>
              </w:r>
            </w:ins>
            <w:ins w:id="3745" w:author="Demarius Tolliver" w:date="2026-09-02T09:39:00Z" w16du:dateUtc="2026-09-02T14:39:00Z">
              <w:r w:rsidRPr="00725511">
                <w:rPr>
                  <w:b/>
                </w:rPr>
                <w:t>Breakdown Lecture</w:t>
              </w:r>
            </w:ins>
          </w:p>
        </w:tc>
        <w:tc>
          <w:tcPr>
            <w:tcW w:w="543"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Change w:id="3746" w:author="Demarius Tolliver" w:date="2026-09-02T09:42:00Z" w16du:dateUtc="2026-09-02T14:42:00Z">
              <w:tcPr>
                <w:tcW w:w="540"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3ECD086C" w14:textId="77777777" w:rsidR="00E41956" w:rsidRPr="00725511" w:rsidRDefault="00E41956" w:rsidP="00DA5859">
            <w:pPr>
              <w:pStyle w:val="TableParagraph"/>
              <w:rPr>
                <w:ins w:id="3747" w:author="Demarius Tolliver" w:date="2026-09-02T09:39:00Z" w16du:dateUtc="2026-09-02T14:39:00Z"/>
                <w:b/>
              </w:rPr>
            </w:pPr>
            <w:ins w:id="3748" w:author="Demarius Tolliver" w:date="2026-09-02T09:39:00Z" w16du:dateUtc="2026-09-02T14:39:00Z">
              <w:r w:rsidRPr="00725511">
                <w:rPr>
                  <w:b/>
                </w:rPr>
                <w:t>SCH Breakdown Lab</w:t>
              </w:r>
            </w:ins>
          </w:p>
        </w:tc>
        <w:tc>
          <w:tcPr>
            <w:tcW w:w="818" w:type="dxa"/>
            <w:tcBorders>
              <w:top w:val="single" w:sz="4" w:space="0" w:color="000000"/>
              <w:left w:val="single" w:sz="4" w:space="0" w:color="000000"/>
              <w:bottom w:val="single" w:sz="4" w:space="0" w:color="000000"/>
              <w:right w:val="single" w:sz="4" w:space="0" w:color="000000"/>
            </w:tcBorders>
            <w:vAlign w:val="bottom"/>
            <w:tcPrChange w:id="3749" w:author="Demarius Tolliver" w:date="2026-09-02T09:42:00Z" w16du:dateUtc="2026-09-02T14:42:00Z">
              <w:tcPr>
                <w:tcW w:w="814" w:type="dxa"/>
                <w:gridSpan w:val="2"/>
                <w:tcBorders>
                  <w:top w:val="single" w:sz="4" w:space="0" w:color="000000"/>
                  <w:left w:val="single" w:sz="4" w:space="0" w:color="000000"/>
                  <w:bottom w:val="single" w:sz="4" w:space="0" w:color="000000"/>
                  <w:right w:val="single" w:sz="4" w:space="0" w:color="000000"/>
                </w:tcBorders>
                <w:vAlign w:val="bottom"/>
              </w:tcPr>
            </w:tcPrChange>
          </w:tcPr>
          <w:p w14:paraId="5AC8F8B7" w14:textId="77777777" w:rsidR="00E41956" w:rsidRPr="00725511" w:rsidRDefault="00E41956" w:rsidP="00DA5859">
            <w:pPr>
              <w:pStyle w:val="TableParagraph"/>
              <w:rPr>
                <w:ins w:id="3750" w:author="Demarius Tolliver" w:date="2026-09-02T09:39:00Z" w16du:dateUtc="2026-09-02T14:39:00Z"/>
                <w:spacing w:val="-2"/>
              </w:rPr>
            </w:pPr>
            <w:ins w:id="3751" w:author="Demarius Tolliver" w:date="2026-09-02T09:39:00Z" w16du:dateUtc="2026-09-02T14:39:00Z">
              <w:r w:rsidRPr="00725511">
                <w:rPr>
                  <w:spacing w:val="-2"/>
                </w:rPr>
                <w:t>Total Contact</w:t>
              </w:r>
            </w:ins>
          </w:p>
          <w:p w14:paraId="6AFA6A61" w14:textId="77777777" w:rsidR="00E41956" w:rsidRPr="00725511" w:rsidRDefault="00E41956" w:rsidP="00DA5859">
            <w:pPr>
              <w:pStyle w:val="TableParagraph"/>
              <w:rPr>
                <w:ins w:id="3752" w:author="Demarius Tolliver" w:date="2026-09-02T09:39:00Z" w16du:dateUtc="2026-09-02T14:39:00Z"/>
                <w:spacing w:val="-2"/>
              </w:rPr>
            </w:pPr>
            <w:ins w:id="3753" w:author="Demarius Tolliver" w:date="2026-09-02T09:39:00Z" w16du:dateUtc="2026-09-02T14:39:00Z">
              <w:r w:rsidRPr="00725511">
                <w:rPr>
                  <w:spacing w:val="-2"/>
                </w:rPr>
                <w:t>Hours</w:t>
              </w:r>
            </w:ins>
          </w:p>
        </w:tc>
        <w:tc>
          <w:tcPr>
            <w:tcW w:w="816" w:type="dxa"/>
            <w:tcBorders>
              <w:top w:val="single" w:sz="4" w:space="0" w:color="000000"/>
              <w:left w:val="single" w:sz="4" w:space="0" w:color="000000"/>
              <w:bottom w:val="single" w:sz="4" w:space="0" w:color="000000"/>
              <w:right w:val="single" w:sz="4" w:space="0" w:color="000000"/>
            </w:tcBorders>
            <w:shd w:val="clear" w:color="auto" w:fill="EBEFDD"/>
            <w:vAlign w:val="bottom"/>
            <w:tcPrChange w:id="3754" w:author="Demarius Tolliver" w:date="2026-09-02T09:42:00Z" w16du:dateUtc="2026-09-02T14:42:00Z">
              <w:tcPr>
                <w:tcW w:w="812" w:type="dxa"/>
                <w:gridSpan w:val="3"/>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2F5873B8" w14:textId="073449E9" w:rsidR="00E41956" w:rsidRPr="00725511" w:rsidRDefault="00E41956" w:rsidP="00DA5859">
            <w:pPr>
              <w:pStyle w:val="TableParagraph"/>
              <w:rPr>
                <w:ins w:id="3755" w:author="Demarius Tolliver" w:date="2026-09-02T09:39:00Z" w16du:dateUtc="2026-09-02T14:39:00Z"/>
                <w:b/>
              </w:rPr>
            </w:pPr>
            <w:ins w:id="3756" w:author="Demarius Tolliver" w:date="2026-09-02T09:39:00Z" w16du:dateUtc="2026-09-02T14:39:00Z">
              <w:r w:rsidRPr="00725511">
                <w:rPr>
                  <w:b/>
                </w:rPr>
                <w:t>Contact Hour Breakdown</w:t>
              </w:r>
            </w:ins>
            <w:ins w:id="3757" w:author="Demarius Tolliver" w:date="2026-09-02T09:42:00Z" w16du:dateUtc="2026-09-02T14:42:00Z">
              <w:r w:rsidRPr="00725511">
                <w:rPr>
                  <w:b/>
                </w:rPr>
                <w:t xml:space="preserve"> </w:t>
              </w:r>
            </w:ins>
            <w:ins w:id="3758" w:author="Demarius Tolliver" w:date="2026-09-02T09:39:00Z" w16du:dateUtc="2026-09-02T14:39:00Z">
              <w:r w:rsidRPr="00725511">
                <w:rPr>
                  <w:b/>
                </w:rPr>
                <w:t>Lecture</w:t>
              </w:r>
            </w:ins>
          </w:p>
        </w:tc>
        <w:tc>
          <w:tcPr>
            <w:tcW w:w="723"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Change w:id="3759" w:author="Demarius Tolliver" w:date="2026-09-02T09:42:00Z" w16du:dateUtc="2026-09-02T14:42:00Z">
              <w:tcPr>
                <w:tcW w:w="719" w:type="dxa"/>
                <w:gridSpan w:val="3"/>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2EBD626C" w14:textId="400CB263" w:rsidR="00E41956" w:rsidRPr="00725511" w:rsidRDefault="00E41956" w:rsidP="00DA5859">
            <w:pPr>
              <w:pStyle w:val="TableParagraph"/>
              <w:rPr>
                <w:ins w:id="3760" w:author="Demarius Tolliver" w:date="2026-09-02T09:39:00Z" w16du:dateUtc="2026-09-02T14:39:00Z"/>
                <w:b/>
              </w:rPr>
            </w:pPr>
            <w:ins w:id="3761" w:author="Demarius Tolliver" w:date="2026-09-02T09:39:00Z" w16du:dateUtc="2026-09-02T14:39:00Z">
              <w:r w:rsidRPr="00725511">
                <w:rPr>
                  <w:b/>
                </w:rPr>
                <w:t>Contact Hour Breakdown</w:t>
              </w:r>
            </w:ins>
            <w:ins w:id="3762" w:author="Demarius Tolliver" w:date="2026-09-02T09:42:00Z" w16du:dateUtc="2026-09-02T14:42:00Z">
              <w:r w:rsidRPr="00725511">
                <w:rPr>
                  <w:b/>
                </w:rPr>
                <w:t xml:space="preserve"> </w:t>
              </w:r>
            </w:ins>
            <w:ins w:id="3763" w:author="Demarius Tolliver" w:date="2026-09-02T09:39:00Z" w16du:dateUtc="2026-09-02T14:39:00Z">
              <w:r w:rsidRPr="00725511">
                <w:rPr>
                  <w:b/>
                </w:rPr>
                <w:t>Lab</w:t>
              </w:r>
            </w:ins>
          </w:p>
        </w:tc>
        <w:tc>
          <w:tcPr>
            <w:tcW w:w="1448" w:type="dxa"/>
            <w:gridSpan w:val="3"/>
            <w:tcBorders>
              <w:top w:val="single" w:sz="4" w:space="0" w:color="000000"/>
              <w:left w:val="single" w:sz="4" w:space="0" w:color="000000"/>
              <w:bottom w:val="single" w:sz="4" w:space="0" w:color="000000"/>
              <w:right w:val="single" w:sz="4" w:space="0" w:color="000000"/>
            </w:tcBorders>
            <w:shd w:val="clear" w:color="auto" w:fill="FDE8D8"/>
            <w:vAlign w:val="bottom"/>
            <w:tcPrChange w:id="3764" w:author="Demarius Tolliver" w:date="2026-09-02T09:42:00Z" w16du:dateUtc="2026-09-02T14:42:00Z">
              <w:tcPr>
                <w:tcW w:w="1439" w:type="dxa"/>
                <w:gridSpan w:val="4"/>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32759BCE" w14:textId="77777777" w:rsidR="00E41956" w:rsidRPr="00725511" w:rsidRDefault="00E41956" w:rsidP="00DA5859">
            <w:pPr>
              <w:pStyle w:val="TableParagraph"/>
              <w:rPr>
                <w:ins w:id="3765" w:author="Demarius Tolliver" w:date="2026-09-02T09:39:00Z" w16du:dateUtc="2026-09-02T14:39:00Z"/>
                <w:spacing w:val="-2"/>
              </w:rPr>
            </w:pPr>
            <w:ins w:id="3766" w:author="Demarius Tolliver" w:date="2026-09-02T09:39:00Z" w16du:dateUtc="2026-09-02T14:39:00Z">
              <w:r w:rsidRPr="00725511">
                <w:rPr>
                  <w:spacing w:val="-2"/>
                </w:rPr>
                <w:t>Certification Name</w:t>
              </w:r>
            </w:ins>
          </w:p>
        </w:tc>
      </w:tr>
      <w:tr w:rsidR="00E41956" w14:paraId="4D33621A" w14:textId="77777777" w:rsidTr="00E41956">
        <w:tblPrEx>
          <w:tblPrExChange w:id="3767" w:author="Demarius Tolliver" w:date="2026-09-02T09:42:00Z" w16du:dateUtc="2026-09-02T14:42:00Z">
            <w:tblPrEx>
              <w:tblW w:w="10661" w:type="dxa"/>
            </w:tblPrEx>
          </w:tblPrExChange>
        </w:tblPrEx>
        <w:trPr>
          <w:trHeight w:val="446"/>
          <w:ins w:id="3768" w:author="Demarius Tolliver" w:date="2026-09-02T09:39:00Z"/>
          <w:trPrChange w:id="3769" w:author="Demarius Tolliver" w:date="2026-09-02T09:42:00Z" w16du:dateUtc="2026-09-02T14:42:00Z">
            <w:trPr>
              <w:gridAfter w:val="0"/>
              <w:trHeight w:val="659"/>
            </w:trPr>
          </w:trPrChange>
        </w:trPr>
        <w:tc>
          <w:tcPr>
            <w:tcW w:w="1536" w:type="dxa"/>
            <w:gridSpan w:val="2"/>
            <w:tcBorders>
              <w:top w:val="single" w:sz="4" w:space="0" w:color="000000"/>
              <w:left w:val="single" w:sz="4" w:space="0" w:color="000000"/>
              <w:bottom w:val="single" w:sz="4" w:space="0" w:color="000000"/>
              <w:right w:val="single" w:sz="4" w:space="0" w:color="000000"/>
            </w:tcBorders>
            <w:tcPrChange w:id="3770" w:author="Demarius Tolliver" w:date="2026-09-02T09:42:00Z" w16du:dateUtc="2026-09-02T14:42:00Z">
              <w:tcPr>
                <w:tcW w:w="1527" w:type="dxa"/>
                <w:gridSpan w:val="3"/>
                <w:tcBorders>
                  <w:top w:val="single" w:sz="4" w:space="0" w:color="000000"/>
                  <w:left w:val="single" w:sz="4" w:space="0" w:color="000000"/>
                  <w:bottom w:val="single" w:sz="4" w:space="0" w:color="000000"/>
                  <w:right w:val="single" w:sz="4" w:space="0" w:color="000000"/>
                </w:tcBorders>
              </w:tcPr>
            </w:tcPrChange>
          </w:tcPr>
          <w:p w14:paraId="0F157E67" w14:textId="44832848" w:rsidR="00E41956" w:rsidRPr="00725511" w:rsidRDefault="00E41956" w:rsidP="00E41956">
            <w:pPr>
              <w:pStyle w:val="TableParagraph"/>
              <w:ind w:firstLine="360"/>
              <w:rPr>
                <w:ins w:id="3771" w:author="Demarius Tolliver" w:date="2026-09-02T09:39:00Z" w16du:dateUtc="2026-09-02T14:39:00Z"/>
                <w:spacing w:val="-2"/>
              </w:rPr>
            </w:pPr>
            <w:ins w:id="3772" w:author="Demarius Tolliver" w:date="2026-09-02T09:41:00Z" w16du:dateUtc="2026-09-02T14:41:00Z">
              <w:r w:rsidRPr="00725511">
                <w:t>DDT</w:t>
              </w:r>
              <w:r w:rsidRPr="00725511">
                <w:rPr>
                  <w:spacing w:val="-4"/>
                </w:rPr>
                <w:t xml:space="preserve"> 1163</w:t>
              </w:r>
            </w:ins>
          </w:p>
        </w:tc>
        <w:tc>
          <w:tcPr>
            <w:tcW w:w="2897" w:type="dxa"/>
            <w:gridSpan w:val="2"/>
            <w:tcBorders>
              <w:top w:val="single" w:sz="4" w:space="0" w:color="000000"/>
              <w:left w:val="single" w:sz="4" w:space="0" w:color="000000"/>
              <w:bottom w:val="single" w:sz="4" w:space="0" w:color="000000"/>
              <w:right w:val="single" w:sz="4" w:space="0" w:color="000000"/>
            </w:tcBorders>
            <w:tcPrChange w:id="3773" w:author="Demarius Tolliver" w:date="2026-09-02T09:42:00Z" w16du:dateUtc="2026-09-02T14:42:00Z">
              <w:tcPr>
                <w:tcW w:w="2879" w:type="dxa"/>
                <w:gridSpan w:val="2"/>
                <w:tcBorders>
                  <w:top w:val="single" w:sz="4" w:space="0" w:color="000000"/>
                  <w:left w:val="single" w:sz="4" w:space="0" w:color="000000"/>
                  <w:bottom w:val="single" w:sz="4" w:space="0" w:color="000000"/>
                  <w:right w:val="single" w:sz="4" w:space="0" w:color="000000"/>
                </w:tcBorders>
              </w:tcPr>
            </w:tcPrChange>
          </w:tcPr>
          <w:p w14:paraId="469EDF4E" w14:textId="76AD2A92" w:rsidR="00E41956" w:rsidRPr="00725511" w:rsidRDefault="00E41956">
            <w:pPr>
              <w:pStyle w:val="TableParagraph"/>
              <w:rPr>
                <w:ins w:id="3774" w:author="Demarius Tolliver" w:date="2026-09-02T09:39:00Z" w16du:dateUtc="2026-09-02T14:39:00Z"/>
                <w:b/>
              </w:rPr>
              <w:pPrChange w:id="3775" w:author="Demarius Tolliver" w:date="2026-09-02T09:41:00Z" w16du:dateUtc="2026-09-02T14:41:00Z">
                <w:pPr>
                  <w:pStyle w:val="TableParagraph"/>
                  <w:ind w:firstLine="360"/>
                </w:pPr>
              </w:pPrChange>
            </w:pPr>
            <w:ins w:id="3776" w:author="Demarius Tolliver" w:date="2026-09-02T09:41:00Z" w16du:dateUtc="2026-09-02T14:41:00Z">
              <w:r w:rsidRPr="00725511">
                <w:rPr>
                  <w:spacing w:val="-2"/>
                </w:rPr>
                <w:t>Engineering</w:t>
              </w:r>
              <w:r w:rsidRPr="00725511">
                <w:rPr>
                  <w:spacing w:val="6"/>
                </w:rPr>
                <w:t xml:space="preserve"> </w:t>
              </w:r>
              <w:r w:rsidRPr="00725511">
                <w:rPr>
                  <w:spacing w:val="-2"/>
                </w:rPr>
                <w:t>Graphics</w:t>
              </w:r>
            </w:ins>
          </w:p>
        </w:tc>
        <w:tc>
          <w:tcPr>
            <w:tcW w:w="1037" w:type="dxa"/>
            <w:tcBorders>
              <w:top w:val="single" w:sz="4" w:space="0" w:color="000000"/>
              <w:left w:val="single" w:sz="4" w:space="0" w:color="000000"/>
              <w:bottom w:val="single" w:sz="4" w:space="0" w:color="000000"/>
              <w:right w:val="single" w:sz="4" w:space="0" w:color="000000"/>
            </w:tcBorders>
            <w:tcPrChange w:id="3777" w:author="Demarius Tolliver" w:date="2026-09-02T09:42:00Z" w16du:dateUtc="2026-09-02T14:42:00Z">
              <w:tcPr>
                <w:tcW w:w="1031" w:type="dxa"/>
                <w:gridSpan w:val="2"/>
                <w:tcBorders>
                  <w:top w:val="single" w:sz="4" w:space="0" w:color="000000"/>
                  <w:left w:val="single" w:sz="4" w:space="0" w:color="000000"/>
                  <w:bottom w:val="single" w:sz="4" w:space="0" w:color="000000"/>
                  <w:right w:val="single" w:sz="4" w:space="0" w:color="000000"/>
                </w:tcBorders>
              </w:tcPr>
            </w:tcPrChange>
          </w:tcPr>
          <w:p w14:paraId="57E97B6A" w14:textId="6C4709C3" w:rsidR="00E41956" w:rsidRPr="00725511" w:rsidRDefault="00E41956" w:rsidP="00E41956">
            <w:pPr>
              <w:pStyle w:val="TableParagraph"/>
              <w:ind w:firstLine="360"/>
              <w:rPr>
                <w:ins w:id="3778" w:author="Demarius Tolliver" w:date="2026-09-02T09:39:00Z" w16du:dateUtc="2026-09-02T14:39:00Z"/>
                <w:spacing w:val="-2"/>
              </w:rPr>
            </w:pPr>
            <w:ins w:id="3779" w:author="Demarius Tolliver" w:date="2026-09-02T09:41:00Z" w16du:dateUtc="2026-09-02T14:41:00Z">
              <w:r w:rsidRPr="00725511">
                <w:rPr>
                  <w:spacing w:val="-5"/>
                </w:rPr>
                <w:t>3</w:t>
              </w:r>
            </w:ins>
          </w:p>
        </w:tc>
        <w:tc>
          <w:tcPr>
            <w:tcW w:w="904" w:type="dxa"/>
            <w:gridSpan w:val="3"/>
            <w:tcBorders>
              <w:top w:val="single" w:sz="4" w:space="0" w:color="000000"/>
              <w:left w:val="single" w:sz="4" w:space="0" w:color="000000"/>
              <w:bottom w:val="single" w:sz="4" w:space="0" w:color="000000"/>
              <w:right w:val="single" w:sz="4" w:space="0" w:color="000000"/>
            </w:tcBorders>
            <w:shd w:val="clear" w:color="auto" w:fill="DBE6EF"/>
            <w:tcPrChange w:id="3780" w:author="Demarius Tolliver" w:date="2026-09-02T09:42:00Z" w16du:dateUtc="2026-09-02T14:42:00Z">
              <w:tcPr>
                <w:tcW w:w="900" w:type="dxa"/>
                <w:gridSpan w:val="4"/>
                <w:tcBorders>
                  <w:top w:val="single" w:sz="4" w:space="0" w:color="000000"/>
                  <w:left w:val="single" w:sz="4" w:space="0" w:color="000000"/>
                  <w:bottom w:val="single" w:sz="4" w:space="0" w:color="000000"/>
                  <w:right w:val="single" w:sz="4" w:space="0" w:color="000000"/>
                </w:tcBorders>
                <w:shd w:val="clear" w:color="auto" w:fill="DBE6EF"/>
              </w:tcPr>
            </w:tcPrChange>
          </w:tcPr>
          <w:p w14:paraId="333087AC" w14:textId="7C4E7F3D" w:rsidR="00E41956" w:rsidRPr="00725511" w:rsidRDefault="00E41956" w:rsidP="00E41956">
            <w:pPr>
              <w:pStyle w:val="TableParagraph"/>
              <w:ind w:firstLine="360"/>
              <w:rPr>
                <w:ins w:id="3781" w:author="Demarius Tolliver" w:date="2026-09-02T09:39:00Z" w16du:dateUtc="2026-09-02T14:39:00Z"/>
                <w:b/>
              </w:rPr>
            </w:pPr>
            <w:ins w:id="3782" w:author="Demarius Tolliver" w:date="2026-09-02T09:41:00Z" w16du:dateUtc="2026-09-02T14:41:00Z">
              <w:r w:rsidRPr="00725511">
                <w:rPr>
                  <w:spacing w:val="-5"/>
                </w:rPr>
                <w:t>1</w:t>
              </w:r>
            </w:ins>
          </w:p>
        </w:tc>
        <w:tc>
          <w:tcPr>
            <w:tcW w:w="543" w:type="dxa"/>
            <w:gridSpan w:val="2"/>
            <w:tcBorders>
              <w:top w:val="single" w:sz="4" w:space="0" w:color="000000"/>
              <w:left w:val="single" w:sz="4" w:space="0" w:color="000000"/>
              <w:bottom w:val="single" w:sz="4" w:space="0" w:color="000000"/>
              <w:right w:val="single" w:sz="4" w:space="0" w:color="000000"/>
            </w:tcBorders>
            <w:shd w:val="clear" w:color="auto" w:fill="DBE6EF"/>
            <w:tcPrChange w:id="3783" w:author="Demarius Tolliver" w:date="2026-09-02T09:42:00Z" w16du:dateUtc="2026-09-02T14:42:00Z">
              <w:tcPr>
                <w:tcW w:w="54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67D1961E" w14:textId="6A743BAC" w:rsidR="00E41956" w:rsidRPr="00725511" w:rsidRDefault="00E41956" w:rsidP="00E41956">
            <w:pPr>
              <w:pStyle w:val="TableParagraph"/>
              <w:ind w:firstLine="360"/>
              <w:rPr>
                <w:ins w:id="3784" w:author="Demarius Tolliver" w:date="2026-09-02T09:39:00Z" w16du:dateUtc="2026-09-02T14:39:00Z"/>
                <w:b/>
              </w:rPr>
            </w:pPr>
            <w:ins w:id="3785" w:author="Demarius Tolliver" w:date="2026-09-02T09:41:00Z" w16du:dateUtc="2026-09-02T14:41:00Z">
              <w:r w:rsidRPr="00725511">
                <w:rPr>
                  <w:spacing w:val="-5"/>
                </w:rPr>
                <w:t>4</w:t>
              </w:r>
            </w:ins>
          </w:p>
        </w:tc>
        <w:tc>
          <w:tcPr>
            <w:tcW w:w="818" w:type="dxa"/>
            <w:tcBorders>
              <w:top w:val="single" w:sz="4" w:space="0" w:color="000000"/>
              <w:left w:val="single" w:sz="4" w:space="0" w:color="000000"/>
              <w:bottom w:val="single" w:sz="4" w:space="0" w:color="000000"/>
              <w:right w:val="single" w:sz="4" w:space="0" w:color="000000"/>
            </w:tcBorders>
            <w:tcPrChange w:id="3786" w:author="Demarius Tolliver" w:date="2026-09-02T09:42:00Z" w16du:dateUtc="2026-09-02T14:42:00Z">
              <w:tcPr>
                <w:tcW w:w="814" w:type="dxa"/>
                <w:gridSpan w:val="2"/>
                <w:tcBorders>
                  <w:top w:val="single" w:sz="4" w:space="0" w:color="000000"/>
                  <w:left w:val="single" w:sz="4" w:space="0" w:color="000000"/>
                  <w:bottom w:val="single" w:sz="4" w:space="0" w:color="000000"/>
                  <w:right w:val="single" w:sz="4" w:space="0" w:color="000000"/>
                </w:tcBorders>
              </w:tcPr>
            </w:tcPrChange>
          </w:tcPr>
          <w:p w14:paraId="6E78E56C" w14:textId="082220B6" w:rsidR="00E41956" w:rsidRPr="00725511" w:rsidRDefault="00E41956" w:rsidP="00E41956">
            <w:pPr>
              <w:pStyle w:val="TableParagraph"/>
              <w:ind w:firstLine="360"/>
              <w:rPr>
                <w:ins w:id="3787" w:author="Demarius Tolliver" w:date="2026-09-02T09:39:00Z" w16du:dateUtc="2026-09-02T14:39:00Z"/>
                <w:spacing w:val="-2"/>
              </w:rPr>
            </w:pPr>
            <w:ins w:id="3788" w:author="Demarius Tolliver" w:date="2026-09-02T09:41:00Z" w16du:dateUtc="2026-09-02T14:41:00Z">
              <w:r w:rsidRPr="00725511">
                <w:rPr>
                  <w:spacing w:val="-5"/>
                </w:rPr>
                <w:t>75</w:t>
              </w:r>
            </w:ins>
          </w:p>
        </w:tc>
        <w:tc>
          <w:tcPr>
            <w:tcW w:w="816" w:type="dxa"/>
            <w:tcBorders>
              <w:top w:val="single" w:sz="4" w:space="0" w:color="000000"/>
              <w:left w:val="single" w:sz="4" w:space="0" w:color="000000"/>
              <w:bottom w:val="single" w:sz="4" w:space="0" w:color="000000"/>
              <w:right w:val="single" w:sz="4" w:space="0" w:color="000000"/>
            </w:tcBorders>
            <w:shd w:val="clear" w:color="auto" w:fill="EBEFDD"/>
            <w:tcPrChange w:id="3789" w:author="Demarius Tolliver" w:date="2026-09-02T09:42:00Z" w16du:dateUtc="2026-09-02T14:42:00Z">
              <w:tcPr>
                <w:tcW w:w="812"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2F0648FC" w14:textId="204D96D3" w:rsidR="00E41956" w:rsidRPr="00725511" w:rsidRDefault="00E41956" w:rsidP="00E41956">
            <w:pPr>
              <w:pStyle w:val="TableParagraph"/>
              <w:ind w:firstLine="360"/>
              <w:rPr>
                <w:ins w:id="3790" w:author="Demarius Tolliver" w:date="2026-09-02T09:39:00Z" w16du:dateUtc="2026-09-02T14:39:00Z"/>
                <w:b/>
              </w:rPr>
            </w:pPr>
            <w:ins w:id="3791" w:author="Demarius Tolliver" w:date="2026-09-02T09:41:00Z" w16du:dateUtc="2026-09-02T14:41:00Z">
              <w:r w:rsidRPr="00725511">
                <w:rPr>
                  <w:spacing w:val="-5"/>
                </w:rPr>
                <w:t>15</w:t>
              </w:r>
            </w:ins>
          </w:p>
        </w:tc>
        <w:tc>
          <w:tcPr>
            <w:tcW w:w="723" w:type="dxa"/>
            <w:gridSpan w:val="2"/>
            <w:tcBorders>
              <w:top w:val="single" w:sz="4" w:space="0" w:color="000000"/>
              <w:left w:val="single" w:sz="4" w:space="0" w:color="000000"/>
              <w:bottom w:val="single" w:sz="4" w:space="0" w:color="000000"/>
              <w:right w:val="single" w:sz="4" w:space="0" w:color="000000"/>
            </w:tcBorders>
            <w:shd w:val="clear" w:color="auto" w:fill="EBEFDD"/>
            <w:tcPrChange w:id="3792" w:author="Demarius Tolliver" w:date="2026-09-02T09:42:00Z" w16du:dateUtc="2026-09-02T14:42:00Z">
              <w:tcPr>
                <w:tcW w:w="719"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1F2AC2FE" w14:textId="5B9FD2AD" w:rsidR="00E41956" w:rsidRPr="00725511" w:rsidRDefault="00E41956" w:rsidP="00E41956">
            <w:pPr>
              <w:pStyle w:val="TableParagraph"/>
              <w:ind w:firstLine="360"/>
              <w:rPr>
                <w:ins w:id="3793" w:author="Demarius Tolliver" w:date="2026-09-02T09:39:00Z" w16du:dateUtc="2026-09-02T14:39:00Z"/>
                <w:b/>
              </w:rPr>
            </w:pPr>
            <w:ins w:id="3794" w:author="Demarius Tolliver" w:date="2026-09-02T09:41:00Z" w16du:dateUtc="2026-09-02T14:41:00Z">
              <w:r w:rsidRPr="00725511">
                <w:rPr>
                  <w:spacing w:val="-5"/>
                </w:rPr>
                <w:t>60</w:t>
              </w:r>
            </w:ins>
          </w:p>
        </w:tc>
        <w:tc>
          <w:tcPr>
            <w:tcW w:w="1448" w:type="dxa"/>
            <w:gridSpan w:val="3"/>
            <w:tcBorders>
              <w:top w:val="single" w:sz="4" w:space="0" w:color="000000"/>
              <w:left w:val="single" w:sz="4" w:space="0" w:color="000000"/>
              <w:bottom w:val="single" w:sz="4" w:space="0" w:color="000000"/>
              <w:right w:val="single" w:sz="4" w:space="0" w:color="000000"/>
            </w:tcBorders>
            <w:shd w:val="clear" w:color="auto" w:fill="FDE8D8"/>
            <w:tcPrChange w:id="3795" w:author="Demarius Tolliver" w:date="2026-09-02T09:42:00Z" w16du:dateUtc="2026-09-02T14:42:00Z">
              <w:tcPr>
                <w:tcW w:w="1439" w:type="dxa"/>
                <w:gridSpan w:val="4"/>
                <w:tcBorders>
                  <w:top w:val="single" w:sz="4" w:space="0" w:color="000000"/>
                  <w:left w:val="single" w:sz="4" w:space="0" w:color="000000"/>
                  <w:bottom w:val="single" w:sz="4" w:space="0" w:color="000000"/>
                  <w:right w:val="single" w:sz="4" w:space="0" w:color="000000"/>
                </w:tcBorders>
                <w:shd w:val="clear" w:color="auto" w:fill="FDE8D8"/>
              </w:tcPr>
            </w:tcPrChange>
          </w:tcPr>
          <w:p w14:paraId="46873CC6" w14:textId="6B5FC965" w:rsidR="00E41956" w:rsidRPr="00725511" w:rsidRDefault="00725511" w:rsidP="00E41956">
            <w:pPr>
              <w:pStyle w:val="TableParagraph"/>
              <w:ind w:firstLine="360"/>
              <w:rPr>
                <w:ins w:id="3796" w:author="Demarius Tolliver" w:date="2026-09-02T09:39:00Z" w16du:dateUtc="2026-09-02T14:39:00Z"/>
                <w:spacing w:val="-2"/>
              </w:rPr>
            </w:pPr>
            <w:ins w:id="3797" w:author="Demarius Tolliver" w:date="2026-09-02T12:52:00Z" w16du:dateUtc="2026-09-02T17:52:00Z">
              <w:r w:rsidRPr="00725511">
                <w:rPr>
                  <w:spacing w:val="-2"/>
                </w:rPr>
                <w:t>-</w:t>
              </w:r>
            </w:ins>
          </w:p>
        </w:tc>
      </w:tr>
      <w:tr w:rsidR="00E41956" w14:paraId="7EFF9EF9" w14:textId="77777777" w:rsidTr="00E41956">
        <w:tblPrEx>
          <w:tblPrExChange w:id="3798" w:author="Demarius Tolliver" w:date="2026-09-02T09:42:00Z" w16du:dateUtc="2026-09-02T14:42:00Z">
            <w:tblPrEx>
              <w:tblW w:w="10661" w:type="dxa"/>
            </w:tblPrEx>
          </w:tblPrExChange>
        </w:tblPrEx>
        <w:trPr>
          <w:trHeight w:val="446"/>
          <w:ins w:id="3799" w:author="Demarius Tolliver" w:date="2026-09-02T09:39:00Z"/>
          <w:trPrChange w:id="3800" w:author="Demarius Tolliver" w:date="2026-09-02T09:42:00Z" w16du:dateUtc="2026-09-02T14:42:00Z">
            <w:trPr>
              <w:gridAfter w:val="0"/>
              <w:trHeight w:val="659"/>
            </w:trPr>
          </w:trPrChange>
        </w:trPr>
        <w:tc>
          <w:tcPr>
            <w:tcW w:w="1536" w:type="dxa"/>
            <w:gridSpan w:val="2"/>
            <w:tcBorders>
              <w:top w:val="single" w:sz="4" w:space="0" w:color="000000"/>
              <w:left w:val="single" w:sz="4" w:space="0" w:color="000000"/>
              <w:bottom w:val="single" w:sz="4" w:space="0" w:color="000000"/>
              <w:right w:val="single" w:sz="4" w:space="0" w:color="000000"/>
            </w:tcBorders>
            <w:tcPrChange w:id="3801" w:author="Demarius Tolliver" w:date="2026-09-02T09:42:00Z" w16du:dateUtc="2026-09-02T14:42:00Z">
              <w:tcPr>
                <w:tcW w:w="1527" w:type="dxa"/>
                <w:gridSpan w:val="3"/>
                <w:tcBorders>
                  <w:top w:val="single" w:sz="4" w:space="0" w:color="000000"/>
                  <w:left w:val="single" w:sz="4" w:space="0" w:color="000000"/>
                  <w:bottom w:val="single" w:sz="4" w:space="0" w:color="000000"/>
                  <w:right w:val="single" w:sz="4" w:space="0" w:color="000000"/>
                </w:tcBorders>
              </w:tcPr>
            </w:tcPrChange>
          </w:tcPr>
          <w:p w14:paraId="4747680C" w14:textId="1D620F44" w:rsidR="00E41956" w:rsidRPr="00725511" w:rsidRDefault="00E41956" w:rsidP="00E41956">
            <w:pPr>
              <w:pStyle w:val="TableParagraph"/>
              <w:ind w:firstLine="360"/>
              <w:rPr>
                <w:ins w:id="3802" w:author="Demarius Tolliver" w:date="2026-09-02T09:39:00Z" w16du:dateUtc="2026-09-02T14:39:00Z"/>
                <w:spacing w:val="-2"/>
              </w:rPr>
            </w:pPr>
            <w:ins w:id="3803" w:author="Demarius Tolliver" w:date="2026-09-02T09:41:00Z" w16du:dateUtc="2026-09-02T14:41:00Z">
              <w:r w:rsidRPr="00725511">
                <w:t>DDT</w:t>
              </w:r>
              <w:r w:rsidRPr="00725511">
                <w:rPr>
                  <w:spacing w:val="-5"/>
                </w:rPr>
                <w:t xml:space="preserve"> </w:t>
              </w:r>
              <w:r w:rsidRPr="00725511">
                <w:rPr>
                  <w:spacing w:val="-4"/>
                </w:rPr>
                <w:t>1173</w:t>
              </w:r>
            </w:ins>
          </w:p>
        </w:tc>
        <w:tc>
          <w:tcPr>
            <w:tcW w:w="2897" w:type="dxa"/>
            <w:gridSpan w:val="2"/>
            <w:tcBorders>
              <w:top w:val="single" w:sz="4" w:space="0" w:color="000000"/>
              <w:left w:val="single" w:sz="4" w:space="0" w:color="000000"/>
              <w:bottom w:val="single" w:sz="4" w:space="0" w:color="000000"/>
              <w:right w:val="single" w:sz="4" w:space="0" w:color="000000"/>
            </w:tcBorders>
            <w:tcPrChange w:id="3804" w:author="Demarius Tolliver" w:date="2026-09-02T09:42:00Z" w16du:dateUtc="2026-09-02T14:42:00Z">
              <w:tcPr>
                <w:tcW w:w="2879" w:type="dxa"/>
                <w:gridSpan w:val="2"/>
                <w:tcBorders>
                  <w:top w:val="single" w:sz="4" w:space="0" w:color="000000"/>
                  <w:left w:val="single" w:sz="4" w:space="0" w:color="000000"/>
                  <w:bottom w:val="single" w:sz="4" w:space="0" w:color="000000"/>
                  <w:right w:val="single" w:sz="4" w:space="0" w:color="000000"/>
                </w:tcBorders>
              </w:tcPr>
            </w:tcPrChange>
          </w:tcPr>
          <w:p w14:paraId="196F5DB8" w14:textId="55F06411" w:rsidR="00E41956" w:rsidRPr="00725511" w:rsidRDefault="00E41956" w:rsidP="00E41956">
            <w:pPr>
              <w:pStyle w:val="TableParagraph"/>
              <w:rPr>
                <w:ins w:id="3805" w:author="Demarius Tolliver" w:date="2026-09-02T09:39:00Z" w16du:dateUtc="2026-09-02T14:39:00Z"/>
                <w:b/>
              </w:rPr>
            </w:pPr>
            <w:ins w:id="3806" w:author="Demarius Tolliver" w:date="2026-09-02T09:41:00Z" w16du:dateUtc="2026-09-02T14:41:00Z">
              <w:r w:rsidRPr="00725511">
                <w:rPr>
                  <w:spacing w:val="-2"/>
                </w:rPr>
                <w:t>Mechanical</w:t>
              </w:r>
              <w:r w:rsidRPr="00725511">
                <w:rPr>
                  <w:spacing w:val="1"/>
                </w:rPr>
                <w:t xml:space="preserve"> </w:t>
              </w:r>
              <w:r w:rsidRPr="00725511">
                <w:rPr>
                  <w:spacing w:val="-2"/>
                </w:rPr>
                <w:t>Design</w:t>
              </w:r>
              <w:r w:rsidRPr="00725511">
                <w:rPr>
                  <w:spacing w:val="3"/>
                </w:rPr>
                <w:t xml:space="preserve"> </w:t>
              </w:r>
              <w:r w:rsidRPr="00725511">
                <w:rPr>
                  <w:spacing w:val="-10"/>
                </w:rPr>
                <w:t>I</w:t>
              </w:r>
            </w:ins>
          </w:p>
        </w:tc>
        <w:tc>
          <w:tcPr>
            <w:tcW w:w="1037" w:type="dxa"/>
            <w:tcBorders>
              <w:top w:val="single" w:sz="4" w:space="0" w:color="000000"/>
              <w:left w:val="single" w:sz="4" w:space="0" w:color="000000"/>
              <w:bottom w:val="single" w:sz="4" w:space="0" w:color="000000"/>
              <w:right w:val="single" w:sz="4" w:space="0" w:color="000000"/>
            </w:tcBorders>
            <w:tcPrChange w:id="3807" w:author="Demarius Tolliver" w:date="2026-09-02T09:42:00Z" w16du:dateUtc="2026-09-02T14:42:00Z">
              <w:tcPr>
                <w:tcW w:w="1031" w:type="dxa"/>
                <w:gridSpan w:val="2"/>
                <w:tcBorders>
                  <w:top w:val="single" w:sz="4" w:space="0" w:color="000000"/>
                  <w:left w:val="single" w:sz="4" w:space="0" w:color="000000"/>
                  <w:bottom w:val="single" w:sz="4" w:space="0" w:color="000000"/>
                  <w:right w:val="single" w:sz="4" w:space="0" w:color="000000"/>
                </w:tcBorders>
              </w:tcPr>
            </w:tcPrChange>
          </w:tcPr>
          <w:p w14:paraId="606B08A6" w14:textId="023BBB25" w:rsidR="00E41956" w:rsidRPr="00725511" w:rsidRDefault="00E41956" w:rsidP="00E41956">
            <w:pPr>
              <w:pStyle w:val="TableParagraph"/>
              <w:ind w:firstLine="360"/>
              <w:rPr>
                <w:ins w:id="3808" w:author="Demarius Tolliver" w:date="2026-09-02T09:39:00Z" w16du:dateUtc="2026-09-02T14:39:00Z"/>
                <w:spacing w:val="-2"/>
              </w:rPr>
            </w:pPr>
            <w:ins w:id="3809" w:author="Demarius Tolliver" w:date="2026-09-02T09:41:00Z" w16du:dateUtc="2026-09-02T14:41:00Z">
              <w:r w:rsidRPr="00725511">
                <w:rPr>
                  <w:spacing w:val="-5"/>
                </w:rPr>
                <w:t>3</w:t>
              </w:r>
            </w:ins>
          </w:p>
        </w:tc>
        <w:tc>
          <w:tcPr>
            <w:tcW w:w="904" w:type="dxa"/>
            <w:gridSpan w:val="3"/>
            <w:tcBorders>
              <w:top w:val="single" w:sz="4" w:space="0" w:color="000000"/>
              <w:left w:val="single" w:sz="4" w:space="0" w:color="000000"/>
              <w:bottom w:val="single" w:sz="4" w:space="0" w:color="000000"/>
              <w:right w:val="single" w:sz="4" w:space="0" w:color="000000"/>
            </w:tcBorders>
            <w:shd w:val="clear" w:color="auto" w:fill="DBE6EF"/>
            <w:tcPrChange w:id="3810" w:author="Demarius Tolliver" w:date="2026-09-02T09:42:00Z" w16du:dateUtc="2026-09-02T14:42:00Z">
              <w:tcPr>
                <w:tcW w:w="900" w:type="dxa"/>
                <w:gridSpan w:val="4"/>
                <w:tcBorders>
                  <w:top w:val="single" w:sz="4" w:space="0" w:color="000000"/>
                  <w:left w:val="single" w:sz="4" w:space="0" w:color="000000"/>
                  <w:bottom w:val="single" w:sz="4" w:space="0" w:color="000000"/>
                  <w:right w:val="single" w:sz="4" w:space="0" w:color="000000"/>
                </w:tcBorders>
                <w:shd w:val="clear" w:color="auto" w:fill="DBE6EF"/>
              </w:tcPr>
            </w:tcPrChange>
          </w:tcPr>
          <w:p w14:paraId="0537B9FA" w14:textId="48871B2F" w:rsidR="00E41956" w:rsidRPr="00725511" w:rsidRDefault="00E41956" w:rsidP="00E41956">
            <w:pPr>
              <w:pStyle w:val="TableParagraph"/>
              <w:ind w:firstLine="360"/>
              <w:rPr>
                <w:ins w:id="3811" w:author="Demarius Tolliver" w:date="2026-09-02T09:39:00Z" w16du:dateUtc="2026-09-02T14:39:00Z"/>
                <w:b/>
              </w:rPr>
            </w:pPr>
            <w:ins w:id="3812" w:author="Demarius Tolliver" w:date="2026-09-02T09:41:00Z" w16du:dateUtc="2026-09-02T14:41:00Z">
              <w:r w:rsidRPr="00725511">
                <w:rPr>
                  <w:spacing w:val="-5"/>
                </w:rPr>
                <w:t>1</w:t>
              </w:r>
            </w:ins>
          </w:p>
        </w:tc>
        <w:tc>
          <w:tcPr>
            <w:tcW w:w="543" w:type="dxa"/>
            <w:gridSpan w:val="2"/>
            <w:tcBorders>
              <w:top w:val="single" w:sz="4" w:space="0" w:color="000000"/>
              <w:left w:val="single" w:sz="4" w:space="0" w:color="000000"/>
              <w:bottom w:val="single" w:sz="4" w:space="0" w:color="000000"/>
              <w:right w:val="single" w:sz="4" w:space="0" w:color="000000"/>
            </w:tcBorders>
            <w:shd w:val="clear" w:color="auto" w:fill="DBE6EF"/>
            <w:tcPrChange w:id="3813" w:author="Demarius Tolliver" w:date="2026-09-02T09:42:00Z" w16du:dateUtc="2026-09-02T14:42:00Z">
              <w:tcPr>
                <w:tcW w:w="54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45E64DFD" w14:textId="022AC261" w:rsidR="00E41956" w:rsidRPr="00725511" w:rsidRDefault="00E41956" w:rsidP="00E41956">
            <w:pPr>
              <w:pStyle w:val="TableParagraph"/>
              <w:ind w:firstLine="360"/>
              <w:rPr>
                <w:ins w:id="3814" w:author="Demarius Tolliver" w:date="2026-09-02T09:39:00Z" w16du:dateUtc="2026-09-02T14:39:00Z"/>
                <w:b/>
              </w:rPr>
            </w:pPr>
            <w:ins w:id="3815" w:author="Demarius Tolliver" w:date="2026-09-02T09:41:00Z" w16du:dateUtc="2026-09-02T14:41:00Z">
              <w:r w:rsidRPr="00725511">
                <w:rPr>
                  <w:spacing w:val="-5"/>
                </w:rPr>
                <w:t>4</w:t>
              </w:r>
            </w:ins>
          </w:p>
        </w:tc>
        <w:tc>
          <w:tcPr>
            <w:tcW w:w="818" w:type="dxa"/>
            <w:tcBorders>
              <w:top w:val="single" w:sz="4" w:space="0" w:color="000000"/>
              <w:left w:val="single" w:sz="4" w:space="0" w:color="000000"/>
              <w:bottom w:val="single" w:sz="4" w:space="0" w:color="000000"/>
              <w:right w:val="single" w:sz="4" w:space="0" w:color="000000"/>
            </w:tcBorders>
            <w:tcPrChange w:id="3816" w:author="Demarius Tolliver" w:date="2026-09-02T09:42:00Z" w16du:dateUtc="2026-09-02T14:42:00Z">
              <w:tcPr>
                <w:tcW w:w="814" w:type="dxa"/>
                <w:gridSpan w:val="2"/>
                <w:tcBorders>
                  <w:top w:val="single" w:sz="4" w:space="0" w:color="000000"/>
                  <w:left w:val="single" w:sz="4" w:space="0" w:color="000000"/>
                  <w:bottom w:val="single" w:sz="4" w:space="0" w:color="000000"/>
                  <w:right w:val="single" w:sz="4" w:space="0" w:color="000000"/>
                </w:tcBorders>
              </w:tcPr>
            </w:tcPrChange>
          </w:tcPr>
          <w:p w14:paraId="2F4AB628" w14:textId="3D6FC7B9" w:rsidR="00E41956" w:rsidRPr="00725511" w:rsidRDefault="00E41956" w:rsidP="00E41956">
            <w:pPr>
              <w:pStyle w:val="TableParagraph"/>
              <w:ind w:firstLine="360"/>
              <w:rPr>
                <w:ins w:id="3817" w:author="Demarius Tolliver" w:date="2026-09-02T09:39:00Z" w16du:dateUtc="2026-09-02T14:39:00Z"/>
                <w:spacing w:val="-2"/>
              </w:rPr>
            </w:pPr>
            <w:ins w:id="3818" w:author="Demarius Tolliver" w:date="2026-09-02T09:41:00Z" w16du:dateUtc="2026-09-02T14:41:00Z">
              <w:r w:rsidRPr="00725511">
                <w:rPr>
                  <w:spacing w:val="-5"/>
                </w:rPr>
                <w:t>75</w:t>
              </w:r>
            </w:ins>
          </w:p>
        </w:tc>
        <w:tc>
          <w:tcPr>
            <w:tcW w:w="816" w:type="dxa"/>
            <w:tcBorders>
              <w:top w:val="single" w:sz="4" w:space="0" w:color="000000"/>
              <w:left w:val="single" w:sz="4" w:space="0" w:color="000000"/>
              <w:bottom w:val="single" w:sz="4" w:space="0" w:color="000000"/>
              <w:right w:val="single" w:sz="4" w:space="0" w:color="000000"/>
            </w:tcBorders>
            <w:shd w:val="clear" w:color="auto" w:fill="EBEFDD"/>
            <w:tcPrChange w:id="3819" w:author="Demarius Tolliver" w:date="2026-09-02T09:42:00Z" w16du:dateUtc="2026-09-02T14:42:00Z">
              <w:tcPr>
                <w:tcW w:w="812"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603AEECD" w14:textId="044DDECD" w:rsidR="00E41956" w:rsidRPr="00725511" w:rsidRDefault="00E41956" w:rsidP="00E41956">
            <w:pPr>
              <w:pStyle w:val="TableParagraph"/>
              <w:ind w:firstLine="360"/>
              <w:rPr>
                <w:ins w:id="3820" w:author="Demarius Tolliver" w:date="2026-09-02T09:39:00Z" w16du:dateUtc="2026-09-02T14:39:00Z"/>
                <w:b/>
              </w:rPr>
            </w:pPr>
            <w:ins w:id="3821" w:author="Demarius Tolliver" w:date="2026-09-02T09:41:00Z" w16du:dateUtc="2026-09-02T14:41:00Z">
              <w:r w:rsidRPr="00725511">
                <w:rPr>
                  <w:spacing w:val="-5"/>
                </w:rPr>
                <w:t>15</w:t>
              </w:r>
            </w:ins>
          </w:p>
        </w:tc>
        <w:tc>
          <w:tcPr>
            <w:tcW w:w="723" w:type="dxa"/>
            <w:gridSpan w:val="2"/>
            <w:tcBorders>
              <w:top w:val="single" w:sz="4" w:space="0" w:color="000000"/>
              <w:left w:val="single" w:sz="4" w:space="0" w:color="000000"/>
              <w:bottom w:val="single" w:sz="4" w:space="0" w:color="000000"/>
              <w:right w:val="single" w:sz="4" w:space="0" w:color="000000"/>
            </w:tcBorders>
            <w:shd w:val="clear" w:color="auto" w:fill="EBEFDD"/>
            <w:tcPrChange w:id="3822" w:author="Demarius Tolliver" w:date="2026-09-02T09:42:00Z" w16du:dateUtc="2026-09-02T14:42:00Z">
              <w:tcPr>
                <w:tcW w:w="719"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4FE8193F" w14:textId="3A6919BE" w:rsidR="00E41956" w:rsidRPr="00725511" w:rsidRDefault="00E41956" w:rsidP="00E41956">
            <w:pPr>
              <w:pStyle w:val="TableParagraph"/>
              <w:ind w:firstLine="360"/>
              <w:rPr>
                <w:ins w:id="3823" w:author="Demarius Tolliver" w:date="2026-09-02T09:39:00Z" w16du:dateUtc="2026-09-02T14:39:00Z"/>
                <w:b/>
              </w:rPr>
            </w:pPr>
            <w:ins w:id="3824" w:author="Demarius Tolliver" w:date="2026-09-02T09:41:00Z" w16du:dateUtc="2026-09-02T14:41:00Z">
              <w:r w:rsidRPr="00725511">
                <w:rPr>
                  <w:spacing w:val="-5"/>
                </w:rPr>
                <w:t>60</w:t>
              </w:r>
            </w:ins>
          </w:p>
        </w:tc>
        <w:tc>
          <w:tcPr>
            <w:tcW w:w="1448" w:type="dxa"/>
            <w:gridSpan w:val="3"/>
            <w:tcBorders>
              <w:top w:val="single" w:sz="4" w:space="0" w:color="000000"/>
              <w:left w:val="single" w:sz="4" w:space="0" w:color="000000"/>
              <w:bottom w:val="single" w:sz="4" w:space="0" w:color="000000"/>
              <w:right w:val="single" w:sz="4" w:space="0" w:color="000000"/>
            </w:tcBorders>
            <w:shd w:val="clear" w:color="auto" w:fill="FDE8D8"/>
            <w:tcPrChange w:id="3825" w:author="Demarius Tolliver" w:date="2026-09-02T09:42:00Z" w16du:dateUtc="2026-09-02T14:42:00Z">
              <w:tcPr>
                <w:tcW w:w="1439" w:type="dxa"/>
                <w:gridSpan w:val="4"/>
                <w:tcBorders>
                  <w:top w:val="single" w:sz="4" w:space="0" w:color="000000"/>
                  <w:left w:val="single" w:sz="4" w:space="0" w:color="000000"/>
                  <w:bottom w:val="single" w:sz="4" w:space="0" w:color="000000"/>
                  <w:right w:val="single" w:sz="4" w:space="0" w:color="000000"/>
                </w:tcBorders>
                <w:shd w:val="clear" w:color="auto" w:fill="FDE8D8"/>
              </w:tcPr>
            </w:tcPrChange>
          </w:tcPr>
          <w:p w14:paraId="161D5982" w14:textId="6D0D5B7F" w:rsidR="00E41956" w:rsidRPr="00725511" w:rsidRDefault="00E41956" w:rsidP="00E41956">
            <w:pPr>
              <w:pStyle w:val="TableParagraph"/>
              <w:ind w:firstLine="360"/>
              <w:rPr>
                <w:ins w:id="3826" w:author="Demarius Tolliver" w:date="2026-09-02T09:39:00Z" w16du:dateUtc="2026-09-02T14:39:00Z"/>
                <w:spacing w:val="-2"/>
              </w:rPr>
            </w:pPr>
            <w:ins w:id="3827" w:author="Demarius Tolliver" w:date="2026-09-02T09:41:00Z" w16du:dateUtc="2026-09-02T14:41:00Z">
              <w:r w:rsidRPr="00725511">
                <w:rPr>
                  <w:spacing w:val="-2"/>
                </w:rPr>
                <w:t>Autodesk</w:t>
              </w:r>
              <w:r w:rsidRPr="00725511">
                <w:rPr>
                  <w:spacing w:val="3"/>
                </w:rPr>
                <w:t xml:space="preserve"> </w:t>
              </w:r>
              <w:r w:rsidRPr="00725511">
                <w:rPr>
                  <w:spacing w:val="-2"/>
                </w:rPr>
                <w:t>Inventor Certified</w:t>
              </w:r>
              <w:r w:rsidRPr="00725511">
                <w:rPr>
                  <w:spacing w:val="4"/>
                </w:rPr>
                <w:t xml:space="preserve"> </w:t>
              </w:r>
              <w:r w:rsidRPr="00725511">
                <w:rPr>
                  <w:spacing w:val="-4"/>
                </w:rPr>
                <w:t>User</w:t>
              </w:r>
            </w:ins>
          </w:p>
        </w:tc>
      </w:tr>
      <w:tr w:rsidR="00E41956" w14:paraId="4A10857F" w14:textId="77777777" w:rsidTr="00E41956">
        <w:tblPrEx>
          <w:tblPrExChange w:id="3828" w:author="Demarius Tolliver" w:date="2026-09-02T09:42:00Z" w16du:dateUtc="2026-09-02T14:42:00Z">
            <w:tblPrEx>
              <w:tblW w:w="10661" w:type="dxa"/>
            </w:tblPrEx>
          </w:tblPrExChange>
        </w:tblPrEx>
        <w:trPr>
          <w:trHeight w:val="446"/>
          <w:ins w:id="3829" w:author="Demarius Tolliver" w:date="2026-09-02T09:39:00Z"/>
          <w:trPrChange w:id="3830" w:author="Demarius Tolliver" w:date="2026-09-02T09:42:00Z" w16du:dateUtc="2026-09-02T14:42:00Z">
            <w:trPr>
              <w:gridAfter w:val="0"/>
              <w:trHeight w:val="659"/>
            </w:trPr>
          </w:trPrChange>
        </w:trPr>
        <w:tc>
          <w:tcPr>
            <w:tcW w:w="1536" w:type="dxa"/>
            <w:gridSpan w:val="2"/>
            <w:tcBorders>
              <w:top w:val="single" w:sz="4" w:space="0" w:color="000000"/>
              <w:left w:val="single" w:sz="4" w:space="0" w:color="000000"/>
              <w:bottom w:val="single" w:sz="4" w:space="0" w:color="000000"/>
              <w:right w:val="single" w:sz="4" w:space="0" w:color="000000"/>
            </w:tcBorders>
            <w:tcPrChange w:id="3831" w:author="Demarius Tolliver" w:date="2026-09-02T09:42:00Z" w16du:dateUtc="2026-09-02T14:42:00Z">
              <w:tcPr>
                <w:tcW w:w="1527" w:type="dxa"/>
                <w:gridSpan w:val="3"/>
                <w:tcBorders>
                  <w:top w:val="single" w:sz="4" w:space="0" w:color="000000"/>
                  <w:left w:val="single" w:sz="4" w:space="0" w:color="000000"/>
                  <w:bottom w:val="single" w:sz="4" w:space="0" w:color="000000"/>
                  <w:right w:val="single" w:sz="4" w:space="0" w:color="000000"/>
                </w:tcBorders>
              </w:tcPr>
            </w:tcPrChange>
          </w:tcPr>
          <w:p w14:paraId="2F82B2FD" w14:textId="347C104C" w:rsidR="00E41956" w:rsidRPr="00725511" w:rsidRDefault="00E41956" w:rsidP="00E41956">
            <w:pPr>
              <w:pStyle w:val="TableParagraph"/>
              <w:ind w:firstLine="360"/>
              <w:rPr>
                <w:ins w:id="3832" w:author="Demarius Tolliver" w:date="2026-09-02T09:39:00Z" w16du:dateUtc="2026-09-02T14:39:00Z"/>
                <w:spacing w:val="-2"/>
              </w:rPr>
            </w:pPr>
            <w:ins w:id="3833" w:author="Demarius Tolliver" w:date="2026-09-02T09:41:00Z" w16du:dateUtc="2026-09-02T14:41:00Z">
              <w:r w:rsidRPr="00725511">
                <w:t>DDT</w:t>
              </w:r>
              <w:r w:rsidRPr="00725511">
                <w:rPr>
                  <w:spacing w:val="-4"/>
                </w:rPr>
                <w:t xml:space="preserve"> 1213</w:t>
              </w:r>
            </w:ins>
          </w:p>
        </w:tc>
        <w:tc>
          <w:tcPr>
            <w:tcW w:w="2897" w:type="dxa"/>
            <w:gridSpan w:val="2"/>
            <w:tcBorders>
              <w:top w:val="single" w:sz="4" w:space="0" w:color="000000"/>
              <w:left w:val="single" w:sz="4" w:space="0" w:color="000000"/>
              <w:bottom w:val="single" w:sz="4" w:space="0" w:color="000000"/>
              <w:right w:val="single" w:sz="4" w:space="0" w:color="000000"/>
            </w:tcBorders>
            <w:tcPrChange w:id="3834" w:author="Demarius Tolliver" w:date="2026-09-02T09:42:00Z" w16du:dateUtc="2026-09-02T14:42:00Z">
              <w:tcPr>
                <w:tcW w:w="2879" w:type="dxa"/>
                <w:gridSpan w:val="2"/>
                <w:tcBorders>
                  <w:top w:val="single" w:sz="4" w:space="0" w:color="000000"/>
                  <w:left w:val="single" w:sz="4" w:space="0" w:color="000000"/>
                  <w:bottom w:val="single" w:sz="4" w:space="0" w:color="000000"/>
                  <w:right w:val="single" w:sz="4" w:space="0" w:color="000000"/>
                </w:tcBorders>
              </w:tcPr>
            </w:tcPrChange>
          </w:tcPr>
          <w:p w14:paraId="4419698E" w14:textId="168A0283" w:rsidR="00E41956" w:rsidRPr="00725511" w:rsidRDefault="00E41956" w:rsidP="00E41956">
            <w:pPr>
              <w:pStyle w:val="TableParagraph"/>
              <w:rPr>
                <w:ins w:id="3835" w:author="Demarius Tolliver" w:date="2026-09-02T09:39:00Z" w16du:dateUtc="2026-09-02T14:39:00Z"/>
                <w:b/>
              </w:rPr>
            </w:pPr>
            <w:ins w:id="3836" w:author="Demarius Tolliver" w:date="2026-09-02T09:41:00Z" w16du:dateUtc="2026-09-02T14:41:00Z">
              <w:r w:rsidRPr="00725511">
                <w:t>Construction</w:t>
              </w:r>
              <w:r w:rsidRPr="00725511">
                <w:rPr>
                  <w:spacing w:val="-11"/>
                </w:rPr>
                <w:t xml:space="preserve"> </w:t>
              </w:r>
              <w:r w:rsidRPr="00725511">
                <w:t>Standards</w:t>
              </w:r>
              <w:r w:rsidRPr="00725511">
                <w:rPr>
                  <w:spacing w:val="-7"/>
                </w:rPr>
                <w:t xml:space="preserve"> </w:t>
              </w:r>
              <w:r w:rsidRPr="00725511">
                <w:t>and</w:t>
              </w:r>
              <w:r w:rsidRPr="00725511">
                <w:rPr>
                  <w:spacing w:val="-9"/>
                </w:rPr>
                <w:t xml:space="preserve"> </w:t>
              </w:r>
              <w:r w:rsidRPr="00725511">
                <w:rPr>
                  <w:spacing w:val="-2"/>
                </w:rPr>
                <w:t>Materials</w:t>
              </w:r>
            </w:ins>
          </w:p>
        </w:tc>
        <w:tc>
          <w:tcPr>
            <w:tcW w:w="1037" w:type="dxa"/>
            <w:tcBorders>
              <w:top w:val="single" w:sz="4" w:space="0" w:color="000000"/>
              <w:left w:val="single" w:sz="4" w:space="0" w:color="000000"/>
              <w:bottom w:val="single" w:sz="4" w:space="0" w:color="000000"/>
              <w:right w:val="single" w:sz="4" w:space="0" w:color="000000"/>
            </w:tcBorders>
            <w:tcPrChange w:id="3837" w:author="Demarius Tolliver" w:date="2026-09-02T09:42:00Z" w16du:dateUtc="2026-09-02T14:42:00Z">
              <w:tcPr>
                <w:tcW w:w="1031" w:type="dxa"/>
                <w:gridSpan w:val="2"/>
                <w:tcBorders>
                  <w:top w:val="single" w:sz="4" w:space="0" w:color="000000"/>
                  <w:left w:val="single" w:sz="4" w:space="0" w:color="000000"/>
                  <w:bottom w:val="single" w:sz="4" w:space="0" w:color="000000"/>
                  <w:right w:val="single" w:sz="4" w:space="0" w:color="000000"/>
                </w:tcBorders>
              </w:tcPr>
            </w:tcPrChange>
          </w:tcPr>
          <w:p w14:paraId="1DF337AB" w14:textId="478F1955" w:rsidR="00E41956" w:rsidRPr="00725511" w:rsidRDefault="00E41956" w:rsidP="00E41956">
            <w:pPr>
              <w:pStyle w:val="TableParagraph"/>
              <w:ind w:firstLine="360"/>
              <w:rPr>
                <w:ins w:id="3838" w:author="Demarius Tolliver" w:date="2026-09-02T09:39:00Z" w16du:dateUtc="2026-09-02T14:39:00Z"/>
                <w:spacing w:val="-2"/>
              </w:rPr>
            </w:pPr>
            <w:ins w:id="3839" w:author="Demarius Tolliver" w:date="2026-09-02T09:41:00Z" w16du:dateUtc="2026-09-02T14:41:00Z">
              <w:r w:rsidRPr="00725511">
                <w:rPr>
                  <w:spacing w:val="-5"/>
                </w:rPr>
                <w:t>3</w:t>
              </w:r>
            </w:ins>
          </w:p>
        </w:tc>
        <w:tc>
          <w:tcPr>
            <w:tcW w:w="904" w:type="dxa"/>
            <w:gridSpan w:val="3"/>
            <w:tcBorders>
              <w:top w:val="single" w:sz="4" w:space="0" w:color="000000"/>
              <w:left w:val="single" w:sz="4" w:space="0" w:color="000000"/>
              <w:bottom w:val="single" w:sz="4" w:space="0" w:color="000000"/>
              <w:right w:val="single" w:sz="4" w:space="0" w:color="000000"/>
            </w:tcBorders>
            <w:shd w:val="clear" w:color="auto" w:fill="DBE6EF"/>
            <w:tcPrChange w:id="3840" w:author="Demarius Tolliver" w:date="2026-09-02T09:42:00Z" w16du:dateUtc="2026-09-02T14:42:00Z">
              <w:tcPr>
                <w:tcW w:w="900" w:type="dxa"/>
                <w:gridSpan w:val="4"/>
                <w:tcBorders>
                  <w:top w:val="single" w:sz="4" w:space="0" w:color="000000"/>
                  <w:left w:val="single" w:sz="4" w:space="0" w:color="000000"/>
                  <w:bottom w:val="single" w:sz="4" w:space="0" w:color="000000"/>
                  <w:right w:val="single" w:sz="4" w:space="0" w:color="000000"/>
                </w:tcBorders>
                <w:shd w:val="clear" w:color="auto" w:fill="DBE6EF"/>
              </w:tcPr>
            </w:tcPrChange>
          </w:tcPr>
          <w:p w14:paraId="16AB4EC0" w14:textId="57CB9F21" w:rsidR="00E41956" w:rsidRPr="00725511" w:rsidRDefault="00E41956" w:rsidP="00E41956">
            <w:pPr>
              <w:pStyle w:val="TableParagraph"/>
              <w:ind w:firstLine="360"/>
              <w:rPr>
                <w:ins w:id="3841" w:author="Demarius Tolliver" w:date="2026-09-02T09:39:00Z" w16du:dateUtc="2026-09-02T14:39:00Z"/>
                <w:b/>
              </w:rPr>
            </w:pPr>
            <w:ins w:id="3842" w:author="Demarius Tolliver" w:date="2026-09-02T09:41:00Z" w16du:dateUtc="2026-09-02T14:41:00Z">
              <w:r w:rsidRPr="00725511">
                <w:rPr>
                  <w:spacing w:val="-5"/>
                </w:rPr>
                <w:t>2</w:t>
              </w:r>
            </w:ins>
          </w:p>
        </w:tc>
        <w:tc>
          <w:tcPr>
            <w:tcW w:w="543" w:type="dxa"/>
            <w:gridSpan w:val="2"/>
            <w:tcBorders>
              <w:top w:val="single" w:sz="4" w:space="0" w:color="000000"/>
              <w:left w:val="single" w:sz="4" w:space="0" w:color="000000"/>
              <w:bottom w:val="single" w:sz="4" w:space="0" w:color="000000"/>
              <w:right w:val="single" w:sz="4" w:space="0" w:color="000000"/>
            </w:tcBorders>
            <w:shd w:val="clear" w:color="auto" w:fill="DBE6EF"/>
            <w:tcPrChange w:id="3843" w:author="Demarius Tolliver" w:date="2026-09-02T09:42:00Z" w16du:dateUtc="2026-09-02T14:42:00Z">
              <w:tcPr>
                <w:tcW w:w="54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44F8D4FF" w14:textId="39A4993E" w:rsidR="00E41956" w:rsidRPr="00725511" w:rsidRDefault="00E41956" w:rsidP="00E41956">
            <w:pPr>
              <w:pStyle w:val="TableParagraph"/>
              <w:ind w:firstLine="360"/>
              <w:rPr>
                <w:ins w:id="3844" w:author="Demarius Tolliver" w:date="2026-09-02T09:39:00Z" w16du:dateUtc="2026-09-02T14:39:00Z"/>
                <w:b/>
              </w:rPr>
            </w:pPr>
            <w:ins w:id="3845" w:author="Demarius Tolliver" w:date="2026-09-02T09:41:00Z" w16du:dateUtc="2026-09-02T14:41:00Z">
              <w:r w:rsidRPr="00725511">
                <w:rPr>
                  <w:spacing w:val="-5"/>
                </w:rPr>
                <w:t>2</w:t>
              </w:r>
            </w:ins>
          </w:p>
        </w:tc>
        <w:tc>
          <w:tcPr>
            <w:tcW w:w="818" w:type="dxa"/>
            <w:tcBorders>
              <w:top w:val="single" w:sz="4" w:space="0" w:color="000000"/>
              <w:left w:val="single" w:sz="4" w:space="0" w:color="000000"/>
              <w:bottom w:val="single" w:sz="4" w:space="0" w:color="000000"/>
              <w:right w:val="single" w:sz="4" w:space="0" w:color="000000"/>
            </w:tcBorders>
            <w:tcPrChange w:id="3846" w:author="Demarius Tolliver" w:date="2026-09-02T09:42:00Z" w16du:dateUtc="2026-09-02T14:42:00Z">
              <w:tcPr>
                <w:tcW w:w="814" w:type="dxa"/>
                <w:gridSpan w:val="2"/>
                <w:tcBorders>
                  <w:top w:val="single" w:sz="4" w:space="0" w:color="000000"/>
                  <w:left w:val="single" w:sz="4" w:space="0" w:color="000000"/>
                  <w:bottom w:val="single" w:sz="4" w:space="0" w:color="000000"/>
                  <w:right w:val="single" w:sz="4" w:space="0" w:color="000000"/>
                </w:tcBorders>
              </w:tcPr>
            </w:tcPrChange>
          </w:tcPr>
          <w:p w14:paraId="19100BC9" w14:textId="7A97BAB5" w:rsidR="00E41956" w:rsidRPr="00725511" w:rsidRDefault="00E41956" w:rsidP="00E41956">
            <w:pPr>
              <w:pStyle w:val="TableParagraph"/>
              <w:ind w:firstLine="360"/>
              <w:rPr>
                <w:ins w:id="3847" w:author="Demarius Tolliver" w:date="2026-09-02T09:39:00Z" w16du:dateUtc="2026-09-02T14:39:00Z"/>
                <w:spacing w:val="-2"/>
              </w:rPr>
            </w:pPr>
            <w:ins w:id="3848" w:author="Demarius Tolliver" w:date="2026-09-02T09:41:00Z" w16du:dateUtc="2026-09-02T14:41:00Z">
              <w:r w:rsidRPr="00725511">
                <w:rPr>
                  <w:spacing w:val="-5"/>
                </w:rPr>
                <w:t>60</w:t>
              </w:r>
            </w:ins>
          </w:p>
        </w:tc>
        <w:tc>
          <w:tcPr>
            <w:tcW w:w="816" w:type="dxa"/>
            <w:tcBorders>
              <w:top w:val="single" w:sz="4" w:space="0" w:color="000000"/>
              <w:left w:val="single" w:sz="4" w:space="0" w:color="000000"/>
              <w:bottom w:val="single" w:sz="4" w:space="0" w:color="000000"/>
              <w:right w:val="single" w:sz="4" w:space="0" w:color="000000"/>
            </w:tcBorders>
            <w:shd w:val="clear" w:color="auto" w:fill="EBEFDD"/>
            <w:tcPrChange w:id="3849" w:author="Demarius Tolliver" w:date="2026-09-02T09:42:00Z" w16du:dateUtc="2026-09-02T14:42:00Z">
              <w:tcPr>
                <w:tcW w:w="812"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17A0ECFF" w14:textId="29E2B421" w:rsidR="00E41956" w:rsidRPr="00725511" w:rsidRDefault="00E41956" w:rsidP="00E41956">
            <w:pPr>
              <w:pStyle w:val="TableParagraph"/>
              <w:ind w:firstLine="360"/>
              <w:rPr>
                <w:ins w:id="3850" w:author="Demarius Tolliver" w:date="2026-09-02T09:39:00Z" w16du:dateUtc="2026-09-02T14:39:00Z"/>
                <w:b/>
              </w:rPr>
            </w:pPr>
            <w:ins w:id="3851" w:author="Demarius Tolliver" w:date="2026-09-02T09:41:00Z" w16du:dateUtc="2026-09-02T14:41:00Z">
              <w:r w:rsidRPr="00725511">
                <w:rPr>
                  <w:spacing w:val="-5"/>
                </w:rPr>
                <w:t>45</w:t>
              </w:r>
            </w:ins>
          </w:p>
        </w:tc>
        <w:tc>
          <w:tcPr>
            <w:tcW w:w="723" w:type="dxa"/>
            <w:gridSpan w:val="2"/>
            <w:tcBorders>
              <w:top w:val="single" w:sz="4" w:space="0" w:color="000000"/>
              <w:left w:val="single" w:sz="4" w:space="0" w:color="000000"/>
              <w:bottom w:val="single" w:sz="4" w:space="0" w:color="000000"/>
              <w:right w:val="single" w:sz="4" w:space="0" w:color="000000"/>
            </w:tcBorders>
            <w:shd w:val="clear" w:color="auto" w:fill="EBEFDD"/>
            <w:tcPrChange w:id="3852" w:author="Demarius Tolliver" w:date="2026-09-02T09:42:00Z" w16du:dateUtc="2026-09-02T14:42:00Z">
              <w:tcPr>
                <w:tcW w:w="719"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13B0B759" w14:textId="792531EC" w:rsidR="00E41956" w:rsidRPr="00725511" w:rsidRDefault="00E41956" w:rsidP="00E41956">
            <w:pPr>
              <w:pStyle w:val="TableParagraph"/>
              <w:ind w:firstLine="360"/>
              <w:rPr>
                <w:ins w:id="3853" w:author="Demarius Tolliver" w:date="2026-09-02T09:39:00Z" w16du:dateUtc="2026-09-02T14:39:00Z"/>
                <w:b/>
              </w:rPr>
            </w:pPr>
            <w:ins w:id="3854" w:author="Demarius Tolliver" w:date="2026-09-02T09:41:00Z" w16du:dateUtc="2026-09-02T14:41:00Z">
              <w:r w:rsidRPr="00725511">
                <w:rPr>
                  <w:spacing w:val="-5"/>
                </w:rPr>
                <w:t>0</w:t>
              </w:r>
            </w:ins>
          </w:p>
        </w:tc>
        <w:tc>
          <w:tcPr>
            <w:tcW w:w="1448" w:type="dxa"/>
            <w:gridSpan w:val="3"/>
            <w:tcBorders>
              <w:top w:val="single" w:sz="4" w:space="0" w:color="000000"/>
              <w:left w:val="single" w:sz="4" w:space="0" w:color="000000"/>
              <w:bottom w:val="single" w:sz="4" w:space="0" w:color="000000"/>
              <w:right w:val="single" w:sz="4" w:space="0" w:color="000000"/>
            </w:tcBorders>
            <w:shd w:val="clear" w:color="auto" w:fill="FDE8D8"/>
            <w:tcPrChange w:id="3855" w:author="Demarius Tolliver" w:date="2026-09-02T09:42:00Z" w16du:dateUtc="2026-09-02T14:42:00Z">
              <w:tcPr>
                <w:tcW w:w="1439" w:type="dxa"/>
                <w:gridSpan w:val="4"/>
                <w:tcBorders>
                  <w:top w:val="single" w:sz="4" w:space="0" w:color="000000"/>
                  <w:left w:val="single" w:sz="4" w:space="0" w:color="000000"/>
                  <w:bottom w:val="single" w:sz="4" w:space="0" w:color="000000"/>
                  <w:right w:val="single" w:sz="4" w:space="0" w:color="000000"/>
                </w:tcBorders>
                <w:shd w:val="clear" w:color="auto" w:fill="FDE8D8"/>
              </w:tcPr>
            </w:tcPrChange>
          </w:tcPr>
          <w:p w14:paraId="7D769A75" w14:textId="65EDB5AE" w:rsidR="00E41956" w:rsidRPr="00725511" w:rsidRDefault="00725511" w:rsidP="00E41956">
            <w:pPr>
              <w:pStyle w:val="TableParagraph"/>
              <w:ind w:firstLine="360"/>
              <w:rPr>
                <w:ins w:id="3856" w:author="Demarius Tolliver" w:date="2026-09-02T09:39:00Z" w16du:dateUtc="2026-09-02T14:39:00Z"/>
                <w:spacing w:val="-2"/>
              </w:rPr>
            </w:pPr>
            <w:ins w:id="3857" w:author="Demarius Tolliver" w:date="2026-09-02T12:52:00Z" w16du:dateUtc="2026-09-02T17:52:00Z">
              <w:r w:rsidRPr="00725511">
                <w:rPr>
                  <w:spacing w:val="-2"/>
                </w:rPr>
                <w:t>-</w:t>
              </w:r>
            </w:ins>
          </w:p>
        </w:tc>
      </w:tr>
      <w:tr w:rsidR="00E41956" w14:paraId="4F49EE8D" w14:textId="77777777" w:rsidTr="00E41956">
        <w:tblPrEx>
          <w:tblPrExChange w:id="3858" w:author="Demarius Tolliver" w:date="2026-09-02T09:42:00Z" w16du:dateUtc="2026-09-02T14:42:00Z">
            <w:tblPrEx>
              <w:tblW w:w="10661" w:type="dxa"/>
            </w:tblPrEx>
          </w:tblPrExChange>
        </w:tblPrEx>
        <w:trPr>
          <w:trHeight w:val="446"/>
          <w:ins w:id="3859" w:author="Demarius Tolliver" w:date="2026-09-02T09:39:00Z"/>
          <w:trPrChange w:id="3860" w:author="Demarius Tolliver" w:date="2026-09-02T09:42:00Z" w16du:dateUtc="2026-09-02T14:42:00Z">
            <w:trPr>
              <w:gridAfter w:val="0"/>
              <w:trHeight w:val="659"/>
            </w:trPr>
          </w:trPrChange>
        </w:trPr>
        <w:tc>
          <w:tcPr>
            <w:tcW w:w="1536" w:type="dxa"/>
            <w:gridSpan w:val="2"/>
            <w:tcBorders>
              <w:top w:val="single" w:sz="4" w:space="0" w:color="000000"/>
              <w:left w:val="single" w:sz="4" w:space="0" w:color="000000"/>
              <w:bottom w:val="single" w:sz="4" w:space="0" w:color="000000"/>
              <w:right w:val="single" w:sz="4" w:space="0" w:color="000000"/>
            </w:tcBorders>
            <w:tcPrChange w:id="3861" w:author="Demarius Tolliver" w:date="2026-09-02T09:42:00Z" w16du:dateUtc="2026-09-02T14:42:00Z">
              <w:tcPr>
                <w:tcW w:w="1527" w:type="dxa"/>
                <w:gridSpan w:val="3"/>
                <w:tcBorders>
                  <w:top w:val="single" w:sz="4" w:space="0" w:color="000000"/>
                  <w:left w:val="single" w:sz="4" w:space="0" w:color="000000"/>
                  <w:bottom w:val="single" w:sz="4" w:space="0" w:color="000000"/>
                  <w:right w:val="single" w:sz="4" w:space="0" w:color="000000"/>
                </w:tcBorders>
              </w:tcPr>
            </w:tcPrChange>
          </w:tcPr>
          <w:p w14:paraId="76DE30E0" w14:textId="22F92612" w:rsidR="00E41956" w:rsidRPr="00725511" w:rsidRDefault="00E41956" w:rsidP="00E41956">
            <w:pPr>
              <w:pStyle w:val="TableParagraph"/>
              <w:ind w:firstLine="360"/>
              <w:rPr>
                <w:ins w:id="3862" w:author="Demarius Tolliver" w:date="2026-09-02T09:39:00Z" w16du:dateUtc="2026-09-02T14:39:00Z"/>
                <w:spacing w:val="-2"/>
              </w:rPr>
            </w:pPr>
            <w:ins w:id="3863" w:author="Demarius Tolliver" w:date="2026-09-02T09:41:00Z" w16du:dateUtc="2026-09-02T14:41:00Z">
              <w:r w:rsidRPr="00725511">
                <w:t>DDT</w:t>
              </w:r>
              <w:r w:rsidRPr="00725511">
                <w:rPr>
                  <w:spacing w:val="-4"/>
                </w:rPr>
                <w:t xml:space="preserve"> 1313</w:t>
              </w:r>
            </w:ins>
          </w:p>
        </w:tc>
        <w:tc>
          <w:tcPr>
            <w:tcW w:w="2897" w:type="dxa"/>
            <w:gridSpan w:val="2"/>
            <w:tcBorders>
              <w:top w:val="single" w:sz="4" w:space="0" w:color="000000"/>
              <w:left w:val="single" w:sz="4" w:space="0" w:color="000000"/>
              <w:bottom w:val="single" w:sz="4" w:space="0" w:color="000000"/>
              <w:right w:val="single" w:sz="4" w:space="0" w:color="000000"/>
            </w:tcBorders>
            <w:tcPrChange w:id="3864" w:author="Demarius Tolliver" w:date="2026-09-02T09:42:00Z" w16du:dateUtc="2026-09-02T14:42:00Z">
              <w:tcPr>
                <w:tcW w:w="2879" w:type="dxa"/>
                <w:gridSpan w:val="2"/>
                <w:tcBorders>
                  <w:top w:val="single" w:sz="4" w:space="0" w:color="000000"/>
                  <w:left w:val="single" w:sz="4" w:space="0" w:color="000000"/>
                  <w:bottom w:val="single" w:sz="4" w:space="0" w:color="000000"/>
                  <w:right w:val="single" w:sz="4" w:space="0" w:color="000000"/>
                </w:tcBorders>
              </w:tcPr>
            </w:tcPrChange>
          </w:tcPr>
          <w:p w14:paraId="4505F61D" w14:textId="4B36336A" w:rsidR="00E41956" w:rsidRPr="00725511" w:rsidRDefault="00E41956" w:rsidP="00E41956">
            <w:pPr>
              <w:pStyle w:val="TableParagraph"/>
              <w:rPr>
                <w:ins w:id="3865" w:author="Demarius Tolliver" w:date="2026-09-02T09:39:00Z" w16du:dateUtc="2026-09-02T14:39:00Z"/>
                <w:b/>
              </w:rPr>
            </w:pPr>
            <w:ins w:id="3866" w:author="Demarius Tolliver" w:date="2026-09-02T09:41:00Z" w16du:dateUtc="2026-09-02T14:41:00Z">
              <w:r w:rsidRPr="00725511">
                <w:t>Computer</w:t>
              </w:r>
              <w:r w:rsidRPr="00725511">
                <w:rPr>
                  <w:spacing w:val="-11"/>
                </w:rPr>
                <w:t xml:space="preserve"> </w:t>
              </w:r>
              <w:r w:rsidRPr="00725511">
                <w:t>Aided</w:t>
              </w:r>
              <w:r w:rsidRPr="00725511">
                <w:rPr>
                  <w:spacing w:val="-10"/>
                </w:rPr>
                <w:t xml:space="preserve"> </w:t>
              </w:r>
              <w:r w:rsidRPr="00725511">
                <w:t>Design</w:t>
              </w:r>
              <w:r w:rsidRPr="00725511">
                <w:rPr>
                  <w:spacing w:val="-10"/>
                </w:rPr>
                <w:t xml:space="preserve"> I</w:t>
              </w:r>
            </w:ins>
          </w:p>
        </w:tc>
        <w:tc>
          <w:tcPr>
            <w:tcW w:w="1037" w:type="dxa"/>
            <w:tcBorders>
              <w:top w:val="single" w:sz="4" w:space="0" w:color="000000"/>
              <w:left w:val="single" w:sz="4" w:space="0" w:color="000000"/>
              <w:bottom w:val="single" w:sz="4" w:space="0" w:color="000000"/>
              <w:right w:val="single" w:sz="4" w:space="0" w:color="000000"/>
            </w:tcBorders>
            <w:tcPrChange w:id="3867" w:author="Demarius Tolliver" w:date="2026-09-02T09:42:00Z" w16du:dateUtc="2026-09-02T14:42:00Z">
              <w:tcPr>
                <w:tcW w:w="1031" w:type="dxa"/>
                <w:gridSpan w:val="2"/>
                <w:tcBorders>
                  <w:top w:val="single" w:sz="4" w:space="0" w:color="000000"/>
                  <w:left w:val="single" w:sz="4" w:space="0" w:color="000000"/>
                  <w:bottom w:val="single" w:sz="4" w:space="0" w:color="000000"/>
                  <w:right w:val="single" w:sz="4" w:space="0" w:color="000000"/>
                </w:tcBorders>
              </w:tcPr>
            </w:tcPrChange>
          </w:tcPr>
          <w:p w14:paraId="10BF9061" w14:textId="795F5028" w:rsidR="00E41956" w:rsidRPr="00725511" w:rsidRDefault="00E41956" w:rsidP="00E41956">
            <w:pPr>
              <w:pStyle w:val="TableParagraph"/>
              <w:ind w:firstLine="360"/>
              <w:rPr>
                <w:ins w:id="3868" w:author="Demarius Tolliver" w:date="2026-09-02T09:39:00Z" w16du:dateUtc="2026-09-02T14:39:00Z"/>
                <w:spacing w:val="-2"/>
              </w:rPr>
            </w:pPr>
            <w:ins w:id="3869" w:author="Demarius Tolliver" w:date="2026-09-02T09:41:00Z" w16du:dateUtc="2026-09-02T14:41:00Z">
              <w:r w:rsidRPr="00725511">
                <w:rPr>
                  <w:spacing w:val="-5"/>
                </w:rPr>
                <w:t>3</w:t>
              </w:r>
            </w:ins>
          </w:p>
        </w:tc>
        <w:tc>
          <w:tcPr>
            <w:tcW w:w="904" w:type="dxa"/>
            <w:gridSpan w:val="3"/>
            <w:tcBorders>
              <w:top w:val="single" w:sz="4" w:space="0" w:color="000000"/>
              <w:left w:val="single" w:sz="4" w:space="0" w:color="000000"/>
              <w:bottom w:val="single" w:sz="4" w:space="0" w:color="000000"/>
              <w:right w:val="single" w:sz="4" w:space="0" w:color="000000"/>
            </w:tcBorders>
            <w:shd w:val="clear" w:color="auto" w:fill="DBE6EF"/>
            <w:tcPrChange w:id="3870" w:author="Demarius Tolliver" w:date="2026-09-02T09:42:00Z" w16du:dateUtc="2026-09-02T14:42:00Z">
              <w:tcPr>
                <w:tcW w:w="900" w:type="dxa"/>
                <w:gridSpan w:val="4"/>
                <w:tcBorders>
                  <w:top w:val="single" w:sz="4" w:space="0" w:color="000000"/>
                  <w:left w:val="single" w:sz="4" w:space="0" w:color="000000"/>
                  <w:bottom w:val="single" w:sz="4" w:space="0" w:color="000000"/>
                  <w:right w:val="single" w:sz="4" w:space="0" w:color="000000"/>
                </w:tcBorders>
                <w:shd w:val="clear" w:color="auto" w:fill="DBE6EF"/>
              </w:tcPr>
            </w:tcPrChange>
          </w:tcPr>
          <w:p w14:paraId="2012848D" w14:textId="589308E3" w:rsidR="00E41956" w:rsidRPr="00725511" w:rsidRDefault="00E41956" w:rsidP="00E41956">
            <w:pPr>
              <w:pStyle w:val="TableParagraph"/>
              <w:ind w:firstLine="360"/>
              <w:rPr>
                <w:ins w:id="3871" w:author="Demarius Tolliver" w:date="2026-09-02T09:39:00Z" w16du:dateUtc="2026-09-02T14:39:00Z"/>
                <w:b/>
              </w:rPr>
            </w:pPr>
            <w:ins w:id="3872" w:author="Demarius Tolliver" w:date="2026-09-02T09:41:00Z" w16du:dateUtc="2026-09-02T14:41:00Z">
              <w:r w:rsidRPr="00725511">
                <w:rPr>
                  <w:spacing w:val="-5"/>
                </w:rPr>
                <w:t>2</w:t>
              </w:r>
            </w:ins>
          </w:p>
        </w:tc>
        <w:tc>
          <w:tcPr>
            <w:tcW w:w="543" w:type="dxa"/>
            <w:gridSpan w:val="2"/>
            <w:tcBorders>
              <w:top w:val="single" w:sz="4" w:space="0" w:color="000000"/>
              <w:left w:val="single" w:sz="4" w:space="0" w:color="000000"/>
              <w:bottom w:val="single" w:sz="4" w:space="0" w:color="000000"/>
              <w:right w:val="single" w:sz="4" w:space="0" w:color="000000"/>
            </w:tcBorders>
            <w:shd w:val="clear" w:color="auto" w:fill="DBE6EF"/>
            <w:tcPrChange w:id="3873" w:author="Demarius Tolliver" w:date="2026-09-02T09:42:00Z" w16du:dateUtc="2026-09-02T14:42:00Z">
              <w:tcPr>
                <w:tcW w:w="54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0173C841" w14:textId="1BC8DE22" w:rsidR="00E41956" w:rsidRPr="00725511" w:rsidRDefault="00E41956" w:rsidP="00E41956">
            <w:pPr>
              <w:pStyle w:val="TableParagraph"/>
              <w:ind w:firstLine="360"/>
              <w:rPr>
                <w:ins w:id="3874" w:author="Demarius Tolliver" w:date="2026-09-02T09:39:00Z" w16du:dateUtc="2026-09-02T14:39:00Z"/>
                <w:b/>
              </w:rPr>
            </w:pPr>
            <w:ins w:id="3875" w:author="Demarius Tolliver" w:date="2026-09-02T09:41:00Z" w16du:dateUtc="2026-09-02T14:41:00Z">
              <w:r w:rsidRPr="00725511">
                <w:rPr>
                  <w:spacing w:val="-5"/>
                </w:rPr>
                <w:t>2</w:t>
              </w:r>
            </w:ins>
          </w:p>
        </w:tc>
        <w:tc>
          <w:tcPr>
            <w:tcW w:w="818" w:type="dxa"/>
            <w:tcBorders>
              <w:top w:val="single" w:sz="4" w:space="0" w:color="000000"/>
              <w:left w:val="single" w:sz="4" w:space="0" w:color="000000"/>
              <w:bottom w:val="single" w:sz="4" w:space="0" w:color="000000"/>
              <w:right w:val="single" w:sz="4" w:space="0" w:color="000000"/>
            </w:tcBorders>
            <w:tcPrChange w:id="3876" w:author="Demarius Tolliver" w:date="2026-09-02T09:42:00Z" w16du:dateUtc="2026-09-02T14:42:00Z">
              <w:tcPr>
                <w:tcW w:w="814" w:type="dxa"/>
                <w:gridSpan w:val="2"/>
                <w:tcBorders>
                  <w:top w:val="single" w:sz="4" w:space="0" w:color="000000"/>
                  <w:left w:val="single" w:sz="4" w:space="0" w:color="000000"/>
                  <w:bottom w:val="single" w:sz="4" w:space="0" w:color="000000"/>
                  <w:right w:val="single" w:sz="4" w:space="0" w:color="000000"/>
                </w:tcBorders>
              </w:tcPr>
            </w:tcPrChange>
          </w:tcPr>
          <w:p w14:paraId="51D60D79" w14:textId="03FE86E3" w:rsidR="00E41956" w:rsidRPr="00725511" w:rsidRDefault="00E41956" w:rsidP="00E41956">
            <w:pPr>
              <w:pStyle w:val="TableParagraph"/>
              <w:ind w:firstLine="360"/>
              <w:rPr>
                <w:ins w:id="3877" w:author="Demarius Tolliver" w:date="2026-09-02T09:39:00Z" w16du:dateUtc="2026-09-02T14:39:00Z"/>
                <w:spacing w:val="-2"/>
              </w:rPr>
            </w:pPr>
            <w:ins w:id="3878" w:author="Demarius Tolliver" w:date="2026-09-02T09:41:00Z" w16du:dateUtc="2026-09-02T14:41:00Z">
              <w:r w:rsidRPr="00725511">
                <w:rPr>
                  <w:spacing w:val="-5"/>
                </w:rPr>
                <w:t>60</w:t>
              </w:r>
            </w:ins>
          </w:p>
        </w:tc>
        <w:tc>
          <w:tcPr>
            <w:tcW w:w="816" w:type="dxa"/>
            <w:tcBorders>
              <w:top w:val="single" w:sz="4" w:space="0" w:color="000000"/>
              <w:left w:val="single" w:sz="4" w:space="0" w:color="000000"/>
              <w:bottom w:val="single" w:sz="4" w:space="0" w:color="000000"/>
              <w:right w:val="single" w:sz="4" w:space="0" w:color="000000"/>
            </w:tcBorders>
            <w:shd w:val="clear" w:color="auto" w:fill="EBEFDD"/>
            <w:tcPrChange w:id="3879" w:author="Demarius Tolliver" w:date="2026-09-02T09:42:00Z" w16du:dateUtc="2026-09-02T14:42:00Z">
              <w:tcPr>
                <w:tcW w:w="812"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1BCFCD14" w14:textId="56895F59" w:rsidR="00E41956" w:rsidRPr="00725511" w:rsidRDefault="00E41956" w:rsidP="00E41956">
            <w:pPr>
              <w:pStyle w:val="TableParagraph"/>
              <w:ind w:firstLine="360"/>
              <w:rPr>
                <w:ins w:id="3880" w:author="Demarius Tolliver" w:date="2026-09-02T09:39:00Z" w16du:dateUtc="2026-09-02T14:39:00Z"/>
                <w:b/>
              </w:rPr>
            </w:pPr>
            <w:ins w:id="3881" w:author="Demarius Tolliver" w:date="2026-09-02T09:41:00Z" w16du:dateUtc="2026-09-02T14:41:00Z">
              <w:r w:rsidRPr="00725511">
                <w:rPr>
                  <w:spacing w:val="-5"/>
                </w:rPr>
                <w:t>30</w:t>
              </w:r>
            </w:ins>
          </w:p>
        </w:tc>
        <w:tc>
          <w:tcPr>
            <w:tcW w:w="723" w:type="dxa"/>
            <w:gridSpan w:val="2"/>
            <w:tcBorders>
              <w:top w:val="single" w:sz="4" w:space="0" w:color="000000"/>
              <w:left w:val="single" w:sz="4" w:space="0" w:color="000000"/>
              <w:bottom w:val="single" w:sz="4" w:space="0" w:color="000000"/>
              <w:right w:val="single" w:sz="4" w:space="0" w:color="000000"/>
            </w:tcBorders>
            <w:shd w:val="clear" w:color="auto" w:fill="EBEFDD"/>
            <w:tcPrChange w:id="3882" w:author="Demarius Tolliver" w:date="2026-09-02T09:42:00Z" w16du:dateUtc="2026-09-02T14:42:00Z">
              <w:tcPr>
                <w:tcW w:w="719"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0DFB2959" w14:textId="6F1BAB9A" w:rsidR="00E41956" w:rsidRPr="00725511" w:rsidRDefault="00E41956" w:rsidP="00E41956">
            <w:pPr>
              <w:pStyle w:val="TableParagraph"/>
              <w:ind w:firstLine="360"/>
              <w:rPr>
                <w:ins w:id="3883" w:author="Demarius Tolliver" w:date="2026-09-02T09:39:00Z" w16du:dateUtc="2026-09-02T14:39:00Z"/>
                <w:b/>
              </w:rPr>
            </w:pPr>
            <w:ins w:id="3884" w:author="Demarius Tolliver" w:date="2026-09-02T09:41:00Z" w16du:dateUtc="2026-09-02T14:41:00Z">
              <w:r w:rsidRPr="00725511">
                <w:rPr>
                  <w:spacing w:val="-5"/>
                </w:rPr>
                <w:t>30</w:t>
              </w:r>
            </w:ins>
          </w:p>
        </w:tc>
        <w:tc>
          <w:tcPr>
            <w:tcW w:w="1448" w:type="dxa"/>
            <w:gridSpan w:val="3"/>
            <w:tcBorders>
              <w:top w:val="single" w:sz="4" w:space="0" w:color="000000"/>
              <w:left w:val="single" w:sz="4" w:space="0" w:color="000000"/>
              <w:bottom w:val="single" w:sz="4" w:space="0" w:color="000000"/>
              <w:right w:val="single" w:sz="4" w:space="0" w:color="000000"/>
            </w:tcBorders>
            <w:shd w:val="clear" w:color="auto" w:fill="FDE8D8"/>
            <w:tcPrChange w:id="3885" w:author="Demarius Tolliver" w:date="2026-09-02T09:42:00Z" w16du:dateUtc="2026-09-02T14:42:00Z">
              <w:tcPr>
                <w:tcW w:w="1439" w:type="dxa"/>
                <w:gridSpan w:val="4"/>
                <w:tcBorders>
                  <w:top w:val="single" w:sz="4" w:space="0" w:color="000000"/>
                  <w:left w:val="single" w:sz="4" w:space="0" w:color="000000"/>
                  <w:bottom w:val="single" w:sz="4" w:space="0" w:color="000000"/>
                  <w:right w:val="single" w:sz="4" w:space="0" w:color="000000"/>
                </w:tcBorders>
                <w:shd w:val="clear" w:color="auto" w:fill="FDE8D8"/>
              </w:tcPr>
            </w:tcPrChange>
          </w:tcPr>
          <w:p w14:paraId="776DEDD5" w14:textId="13931DB9" w:rsidR="00E41956" w:rsidRPr="00725511" w:rsidRDefault="00E41956" w:rsidP="00E41956">
            <w:pPr>
              <w:pStyle w:val="TableParagraph"/>
              <w:ind w:firstLine="360"/>
              <w:rPr>
                <w:ins w:id="3886" w:author="Demarius Tolliver" w:date="2026-09-02T09:39:00Z" w16du:dateUtc="2026-09-02T14:39:00Z"/>
                <w:spacing w:val="-2"/>
              </w:rPr>
            </w:pPr>
            <w:ins w:id="3887" w:author="Demarius Tolliver" w:date="2026-09-02T09:41:00Z" w16du:dateUtc="2026-09-02T14:41:00Z">
              <w:r w:rsidRPr="00725511">
                <w:rPr>
                  <w:spacing w:val="-2"/>
                </w:rPr>
                <w:t>Autodesk</w:t>
              </w:r>
              <w:r w:rsidRPr="00725511">
                <w:rPr>
                  <w:spacing w:val="-9"/>
                </w:rPr>
                <w:t xml:space="preserve"> </w:t>
              </w:r>
              <w:r w:rsidRPr="00725511">
                <w:rPr>
                  <w:spacing w:val="-2"/>
                </w:rPr>
                <w:t>AutoCAD</w:t>
              </w:r>
              <w:r w:rsidRPr="00725511">
                <w:t xml:space="preserve"> Certified</w:t>
              </w:r>
              <w:r w:rsidRPr="00725511">
                <w:rPr>
                  <w:spacing w:val="-8"/>
                </w:rPr>
                <w:t xml:space="preserve"> </w:t>
              </w:r>
              <w:r w:rsidRPr="00725511">
                <w:t>User</w:t>
              </w:r>
            </w:ins>
          </w:p>
        </w:tc>
      </w:tr>
      <w:tr w:rsidR="00E41956" w14:paraId="64C95B2C" w14:textId="77777777" w:rsidTr="00E41956">
        <w:tblPrEx>
          <w:tblPrExChange w:id="3888" w:author="Demarius Tolliver" w:date="2026-09-02T09:42:00Z" w16du:dateUtc="2026-09-02T14:42:00Z">
            <w:tblPrEx>
              <w:tblW w:w="10661" w:type="dxa"/>
            </w:tblPrEx>
          </w:tblPrExChange>
        </w:tblPrEx>
        <w:trPr>
          <w:trHeight w:val="446"/>
          <w:ins w:id="3889" w:author="Demarius Tolliver" w:date="2026-09-02T09:40:00Z"/>
          <w:trPrChange w:id="3890" w:author="Demarius Tolliver" w:date="2026-09-02T09:42:00Z" w16du:dateUtc="2026-09-02T14:42:00Z">
            <w:trPr>
              <w:gridAfter w:val="0"/>
              <w:trHeight w:val="659"/>
            </w:trPr>
          </w:trPrChange>
        </w:trPr>
        <w:tc>
          <w:tcPr>
            <w:tcW w:w="1536" w:type="dxa"/>
            <w:gridSpan w:val="2"/>
            <w:tcBorders>
              <w:top w:val="single" w:sz="4" w:space="0" w:color="000000"/>
              <w:left w:val="single" w:sz="4" w:space="0" w:color="000000"/>
              <w:bottom w:val="single" w:sz="4" w:space="0" w:color="000000"/>
              <w:right w:val="single" w:sz="4" w:space="0" w:color="000000"/>
            </w:tcBorders>
            <w:tcPrChange w:id="3891" w:author="Demarius Tolliver" w:date="2026-09-02T09:42:00Z" w16du:dateUtc="2026-09-02T14:42:00Z">
              <w:tcPr>
                <w:tcW w:w="1527" w:type="dxa"/>
                <w:gridSpan w:val="3"/>
                <w:tcBorders>
                  <w:top w:val="single" w:sz="4" w:space="0" w:color="000000"/>
                  <w:left w:val="single" w:sz="4" w:space="0" w:color="000000"/>
                  <w:bottom w:val="single" w:sz="4" w:space="0" w:color="000000"/>
                  <w:right w:val="single" w:sz="4" w:space="0" w:color="000000"/>
                </w:tcBorders>
              </w:tcPr>
            </w:tcPrChange>
          </w:tcPr>
          <w:p w14:paraId="3E3DDDB7" w14:textId="0DE7EF8B" w:rsidR="00E41956" w:rsidRPr="00725511" w:rsidRDefault="00E41956" w:rsidP="00E41956">
            <w:pPr>
              <w:pStyle w:val="TableParagraph"/>
              <w:ind w:firstLine="360"/>
              <w:rPr>
                <w:ins w:id="3892" w:author="Demarius Tolliver" w:date="2026-09-02T09:40:00Z" w16du:dateUtc="2026-09-02T14:40:00Z"/>
                <w:spacing w:val="-2"/>
              </w:rPr>
            </w:pPr>
            <w:ins w:id="3893" w:author="Demarius Tolliver" w:date="2026-09-02T09:41:00Z" w16du:dateUtc="2026-09-02T14:41:00Z">
              <w:r w:rsidRPr="00725511">
                <w:t>DDT</w:t>
              </w:r>
              <w:r w:rsidRPr="00725511">
                <w:rPr>
                  <w:spacing w:val="-4"/>
                </w:rPr>
                <w:t xml:space="preserve"> 1323</w:t>
              </w:r>
            </w:ins>
          </w:p>
        </w:tc>
        <w:tc>
          <w:tcPr>
            <w:tcW w:w="2897" w:type="dxa"/>
            <w:gridSpan w:val="2"/>
            <w:tcBorders>
              <w:top w:val="single" w:sz="4" w:space="0" w:color="000000"/>
              <w:left w:val="single" w:sz="4" w:space="0" w:color="000000"/>
              <w:bottom w:val="single" w:sz="4" w:space="0" w:color="000000"/>
              <w:right w:val="single" w:sz="4" w:space="0" w:color="000000"/>
            </w:tcBorders>
            <w:tcPrChange w:id="3894" w:author="Demarius Tolliver" w:date="2026-09-02T09:42:00Z" w16du:dateUtc="2026-09-02T14:42:00Z">
              <w:tcPr>
                <w:tcW w:w="2879" w:type="dxa"/>
                <w:gridSpan w:val="2"/>
                <w:tcBorders>
                  <w:top w:val="single" w:sz="4" w:space="0" w:color="000000"/>
                  <w:left w:val="single" w:sz="4" w:space="0" w:color="000000"/>
                  <w:bottom w:val="single" w:sz="4" w:space="0" w:color="000000"/>
                  <w:right w:val="single" w:sz="4" w:space="0" w:color="000000"/>
                </w:tcBorders>
              </w:tcPr>
            </w:tcPrChange>
          </w:tcPr>
          <w:p w14:paraId="666F807B" w14:textId="15DD56DB" w:rsidR="00E41956" w:rsidRPr="00725511" w:rsidRDefault="00E41956" w:rsidP="00E41956">
            <w:pPr>
              <w:pStyle w:val="TableParagraph"/>
              <w:rPr>
                <w:ins w:id="3895" w:author="Demarius Tolliver" w:date="2026-09-02T09:40:00Z" w16du:dateUtc="2026-09-02T14:40:00Z"/>
                <w:b/>
              </w:rPr>
            </w:pPr>
            <w:ins w:id="3896" w:author="Demarius Tolliver" w:date="2026-09-02T09:41:00Z" w16du:dateUtc="2026-09-02T14:41:00Z">
              <w:r w:rsidRPr="00725511">
                <w:t>Computer</w:t>
              </w:r>
              <w:r w:rsidRPr="00725511">
                <w:rPr>
                  <w:spacing w:val="-11"/>
                </w:rPr>
                <w:t xml:space="preserve"> </w:t>
              </w:r>
              <w:r w:rsidRPr="00725511">
                <w:t>Aided</w:t>
              </w:r>
              <w:r w:rsidRPr="00725511">
                <w:rPr>
                  <w:spacing w:val="-10"/>
                </w:rPr>
                <w:t xml:space="preserve"> </w:t>
              </w:r>
              <w:r w:rsidRPr="00725511">
                <w:t>Design</w:t>
              </w:r>
              <w:r w:rsidRPr="00725511">
                <w:rPr>
                  <w:spacing w:val="-10"/>
                </w:rPr>
                <w:t xml:space="preserve"> </w:t>
              </w:r>
              <w:r w:rsidRPr="00725511">
                <w:rPr>
                  <w:spacing w:val="-5"/>
                </w:rPr>
                <w:t>II</w:t>
              </w:r>
            </w:ins>
          </w:p>
        </w:tc>
        <w:tc>
          <w:tcPr>
            <w:tcW w:w="1037" w:type="dxa"/>
            <w:tcBorders>
              <w:top w:val="single" w:sz="4" w:space="0" w:color="000000"/>
              <w:left w:val="single" w:sz="4" w:space="0" w:color="000000"/>
              <w:bottom w:val="single" w:sz="4" w:space="0" w:color="000000"/>
              <w:right w:val="single" w:sz="4" w:space="0" w:color="000000"/>
            </w:tcBorders>
            <w:tcPrChange w:id="3897" w:author="Demarius Tolliver" w:date="2026-09-02T09:42:00Z" w16du:dateUtc="2026-09-02T14:42:00Z">
              <w:tcPr>
                <w:tcW w:w="1031" w:type="dxa"/>
                <w:gridSpan w:val="2"/>
                <w:tcBorders>
                  <w:top w:val="single" w:sz="4" w:space="0" w:color="000000"/>
                  <w:left w:val="single" w:sz="4" w:space="0" w:color="000000"/>
                  <w:bottom w:val="single" w:sz="4" w:space="0" w:color="000000"/>
                  <w:right w:val="single" w:sz="4" w:space="0" w:color="000000"/>
                </w:tcBorders>
              </w:tcPr>
            </w:tcPrChange>
          </w:tcPr>
          <w:p w14:paraId="5EA0E811" w14:textId="6759BB3D" w:rsidR="00E41956" w:rsidRPr="00725511" w:rsidRDefault="00E41956" w:rsidP="00E41956">
            <w:pPr>
              <w:pStyle w:val="TableParagraph"/>
              <w:ind w:firstLine="360"/>
              <w:rPr>
                <w:ins w:id="3898" w:author="Demarius Tolliver" w:date="2026-09-02T09:40:00Z" w16du:dateUtc="2026-09-02T14:40:00Z"/>
                <w:spacing w:val="-2"/>
              </w:rPr>
            </w:pPr>
            <w:ins w:id="3899" w:author="Demarius Tolliver" w:date="2026-09-02T09:41:00Z" w16du:dateUtc="2026-09-02T14:41:00Z">
              <w:r w:rsidRPr="00725511">
                <w:rPr>
                  <w:spacing w:val="-5"/>
                </w:rPr>
                <w:t>3</w:t>
              </w:r>
            </w:ins>
          </w:p>
        </w:tc>
        <w:tc>
          <w:tcPr>
            <w:tcW w:w="904" w:type="dxa"/>
            <w:gridSpan w:val="3"/>
            <w:tcBorders>
              <w:top w:val="single" w:sz="4" w:space="0" w:color="000000"/>
              <w:left w:val="single" w:sz="4" w:space="0" w:color="000000"/>
              <w:bottom w:val="single" w:sz="4" w:space="0" w:color="000000"/>
              <w:right w:val="single" w:sz="4" w:space="0" w:color="000000"/>
            </w:tcBorders>
            <w:shd w:val="clear" w:color="auto" w:fill="DBE6EF"/>
            <w:tcPrChange w:id="3900" w:author="Demarius Tolliver" w:date="2026-09-02T09:42:00Z" w16du:dateUtc="2026-09-02T14:42:00Z">
              <w:tcPr>
                <w:tcW w:w="900" w:type="dxa"/>
                <w:gridSpan w:val="4"/>
                <w:tcBorders>
                  <w:top w:val="single" w:sz="4" w:space="0" w:color="000000"/>
                  <w:left w:val="single" w:sz="4" w:space="0" w:color="000000"/>
                  <w:bottom w:val="single" w:sz="4" w:space="0" w:color="000000"/>
                  <w:right w:val="single" w:sz="4" w:space="0" w:color="000000"/>
                </w:tcBorders>
                <w:shd w:val="clear" w:color="auto" w:fill="DBE6EF"/>
              </w:tcPr>
            </w:tcPrChange>
          </w:tcPr>
          <w:p w14:paraId="5DF3B7E7" w14:textId="78710F63" w:rsidR="00E41956" w:rsidRPr="00725511" w:rsidRDefault="00E41956" w:rsidP="00E41956">
            <w:pPr>
              <w:pStyle w:val="TableParagraph"/>
              <w:ind w:firstLine="360"/>
              <w:rPr>
                <w:ins w:id="3901" w:author="Demarius Tolliver" w:date="2026-09-02T09:40:00Z" w16du:dateUtc="2026-09-02T14:40:00Z"/>
                <w:b/>
              </w:rPr>
            </w:pPr>
            <w:ins w:id="3902" w:author="Demarius Tolliver" w:date="2026-09-02T09:41:00Z" w16du:dateUtc="2026-09-02T14:41:00Z">
              <w:r w:rsidRPr="00725511">
                <w:rPr>
                  <w:spacing w:val="-5"/>
                </w:rPr>
                <w:t>1</w:t>
              </w:r>
            </w:ins>
          </w:p>
        </w:tc>
        <w:tc>
          <w:tcPr>
            <w:tcW w:w="543" w:type="dxa"/>
            <w:gridSpan w:val="2"/>
            <w:tcBorders>
              <w:top w:val="single" w:sz="4" w:space="0" w:color="000000"/>
              <w:left w:val="single" w:sz="4" w:space="0" w:color="000000"/>
              <w:bottom w:val="single" w:sz="4" w:space="0" w:color="000000"/>
              <w:right w:val="single" w:sz="4" w:space="0" w:color="000000"/>
            </w:tcBorders>
            <w:shd w:val="clear" w:color="auto" w:fill="DBE6EF"/>
            <w:tcPrChange w:id="3903" w:author="Demarius Tolliver" w:date="2026-09-02T09:42:00Z" w16du:dateUtc="2026-09-02T14:42:00Z">
              <w:tcPr>
                <w:tcW w:w="54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69E3100D" w14:textId="24684F50" w:rsidR="00E41956" w:rsidRPr="00725511" w:rsidRDefault="00E41956" w:rsidP="00E41956">
            <w:pPr>
              <w:pStyle w:val="TableParagraph"/>
              <w:ind w:firstLine="360"/>
              <w:rPr>
                <w:ins w:id="3904" w:author="Demarius Tolliver" w:date="2026-09-02T09:40:00Z" w16du:dateUtc="2026-09-02T14:40:00Z"/>
                <w:b/>
              </w:rPr>
            </w:pPr>
            <w:ins w:id="3905" w:author="Demarius Tolliver" w:date="2026-09-02T09:41:00Z" w16du:dateUtc="2026-09-02T14:41:00Z">
              <w:r w:rsidRPr="00725511">
                <w:rPr>
                  <w:spacing w:val="-5"/>
                </w:rPr>
                <w:t>4</w:t>
              </w:r>
            </w:ins>
          </w:p>
        </w:tc>
        <w:tc>
          <w:tcPr>
            <w:tcW w:w="818" w:type="dxa"/>
            <w:tcBorders>
              <w:top w:val="single" w:sz="4" w:space="0" w:color="000000"/>
              <w:left w:val="single" w:sz="4" w:space="0" w:color="000000"/>
              <w:bottom w:val="single" w:sz="4" w:space="0" w:color="000000"/>
              <w:right w:val="single" w:sz="4" w:space="0" w:color="000000"/>
            </w:tcBorders>
            <w:tcPrChange w:id="3906" w:author="Demarius Tolliver" w:date="2026-09-02T09:42:00Z" w16du:dateUtc="2026-09-02T14:42:00Z">
              <w:tcPr>
                <w:tcW w:w="814" w:type="dxa"/>
                <w:gridSpan w:val="2"/>
                <w:tcBorders>
                  <w:top w:val="single" w:sz="4" w:space="0" w:color="000000"/>
                  <w:left w:val="single" w:sz="4" w:space="0" w:color="000000"/>
                  <w:bottom w:val="single" w:sz="4" w:space="0" w:color="000000"/>
                  <w:right w:val="single" w:sz="4" w:space="0" w:color="000000"/>
                </w:tcBorders>
              </w:tcPr>
            </w:tcPrChange>
          </w:tcPr>
          <w:p w14:paraId="46EBBB95" w14:textId="50B77DC3" w:rsidR="00E41956" w:rsidRPr="00725511" w:rsidRDefault="00E41956" w:rsidP="00E41956">
            <w:pPr>
              <w:pStyle w:val="TableParagraph"/>
              <w:ind w:firstLine="360"/>
              <w:rPr>
                <w:ins w:id="3907" w:author="Demarius Tolliver" w:date="2026-09-02T09:40:00Z" w16du:dateUtc="2026-09-02T14:40:00Z"/>
                <w:spacing w:val="-2"/>
              </w:rPr>
            </w:pPr>
            <w:ins w:id="3908" w:author="Demarius Tolliver" w:date="2026-09-02T09:41:00Z" w16du:dateUtc="2026-09-02T14:41:00Z">
              <w:r w:rsidRPr="00725511">
                <w:rPr>
                  <w:spacing w:val="-5"/>
                </w:rPr>
                <w:t>75</w:t>
              </w:r>
            </w:ins>
          </w:p>
        </w:tc>
        <w:tc>
          <w:tcPr>
            <w:tcW w:w="816" w:type="dxa"/>
            <w:tcBorders>
              <w:top w:val="single" w:sz="4" w:space="0" w:color="000000"/>
              <w:left w:val="single" w:sz="4" w:space="0" w:color="000000"/>
              <w:bottom w:val="single" w:sz="4" w:space="0" w:color="000000"/>
              <w:right w:val="single" w:sz="4" w:space="0" w:color="000000"/>
            </w:tcBorders>
            <w:shd w:val="clear" w:color="auto" w:fill="EBEFDD"/>
            <w:tcPrChange w:id="3909" w:author="Demarius Tolliver" w:date="2026-09-02T09:42:00Z" w16du:dateUtc="2026-09-02T14:42:00Z">
              <w:tcPr>
                <w:tcW w:w="812"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5C881C71" w14:textId="2A60898B" w:rsidR="00E41956" w:rsidRPr="00725511" w:rsidRDefault="00E41956" w:rsidP="00E41956">
            <w:pPr>
              <w:pStyle w:val="TableParagraph"/>
              <w:ind w:firstLine="360"/>
              <w:rPr>
                <w:ins w:id="3910" w:author="Demarius Tolliver" w:date="2026-09-02T09:40:00Z" w16du:dateUtc="2026-09-02T14:40:00Z"/>
                <w:b/>
              </w:rPr>
            </w:pPr>
            <w:ins w:id="3911" w:author="Demarius Tolliver" w:date="2026-09-02T09:41:00Z" w16du:dateUtc="2026-09-02T14:41:00Z">
              <w:r w:rsidRPr="00725511">
                <w:rPr>
                  <w:spacing w:val="-5"/>
                </w:rPr>
                <w:t>15</w:t>
              </w:r>
            </w:ins>
          </w:p>
        </w:tc>
        <w:tc>
          <w:tcPr>
            <w:tcW w:w="723" w:type="dxa"/>
            <w:gridSpan w:val="2"/>
            <w:tcBorders>
              <w:top w:val="single" w:sz="4" w:space="0" w:color="000000"/>
              <w:left w:val="single" w:sz="4" w:space="0" w:color="000000"/>
              <w:bottom w:val="single" w:sz="4" w:space="0" w:color="000000"/>
              <w:right w:val="single" w:sz="4" w:space="0" w:color="000000"/>
            </w:tcBorders>
            <w:shd w:val="clear" w:color="auto" w:fill="EBEFDD"/>
            <w:tcPrChange w:id="3912" w:author="Demarius Tolliver" w:date="2026-09-02T09:42:00Z" w16du:dateUtc="2026-09-02T14:42:00Z">
              <w:tcPr>
                <w:tcW w:w="719"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6CB808AB" w14:textId="54895BF5" w:rsidR="00E41956" w:rsidRPr="00725511" w:rsidRDefault="00E41956" w:rsidP="00E41956">
            <w:pPr>
              <w:pStyle w:val="TableParagraph"/>
              <w:ind w:firstLine="360"/>
              <w:rPr>
                <w:ins w:id="3913" w:author="Demarius Tolliver" w:date="2026-09-02T09:40:00Z" w16du:dateUtc="2026-09-02T14:40:00Z"/>
                <w:b/>
              </w:rPr>
            </w:pPr>
            <w:ins w:id="3914" w:author="Demarius Tolliver" w:date="2026-09-02T09:41:00Z" w16du:dateUtc="2026-09-02T14:41:00Z">
              <w:r w:rsidRPr="00725511">
                <w:rPr>
                  <w:spacing w:val="-5"/>
                </w:rPr>
                <w:t>60</w:t>
              </w:r>
            </w:ins>
          </w:p>
        </w:tc>
        <w:tc>
          <w:tcPr>
            <w:tcW w:w="1448" w:type="dxa"/>
            <w:gridSpan w:val="3"/>
            <w:tcBorders>
              <w:top w:val="single" w:sz="4" w:space="0" w:color="000000"/>
              <w:left w:val="single" w:sz="4" w:space="0" w:color="000000"/>
              <w:bottom w:val="single" w:sz="4" w:space="0" w:color="000000"/>
              <w:right w:val="single" w:sz="4" w:space="0" w:color="000000"/>
            </w:tcBorders>
            <w:shd w:val="clear" w:color="auto" w:fill="FDE8D8"/>
            <w:tcPrChange w:id="3915" w:author="Demarius Tolliver" w:date="2026-09-02T09:42:00Z" w16du:dateUtc="2026-09-02T14:42:00Z">
              <w:tcPr>
                <w:tcW w:w="1439" w:type="dxa"/>
                <w:gridSpan w:val="4"/>
                <w:tcBorders>
                  <w:top w:val="single" w:sz="4" w:space="0" w:color="000000"/>
                  <w:left w:val="single" w:sz="4" w:space="0" w:color="000000"/>
                  <w:bottom w:val="single" w:sz="4" w:space="0" w:color="000000"/>
                  <w:right w:val="single" w:sz="4" w:space="0" w:color="000000"/>
                </w:tcBorders>
                <w:shd w:val="clear" w:color="auto" w:fill="FDE8D8"/>
              </w:tcPr>
            </w:tcPrChange>
          </w:tcPr>
          <w:p w14:paraId="6B317E5B" w14:textId="77777777" w:rsidR="00E41956" w:rsidRPr="00725511" w:rsidRDefault="00E41956" w:rsidP="00E41956">
            <w:pPr>
              <w:pStyle w:val="TableParagraph"/>
              <w:ind w:firstLine="360"/>
              <w:rPr>
                <w:ins w:id="3916" w:author="Demarius Tolliver" w:date="2026-09-02T09:40:00Z" w16du:dateUtc="2026-09-02T14:40:00Z"/>
                <w:spacing w:val="-2"/>
              </w:rPr>
            </w:pPr>
          </w:p>
        </w:tc>
      </w:tr>
      <w:tr w:rsidR="00E41956" w14:paraId="6D6699A0" w14:textId="77777777" w:rsidTr="00E41956">
        <w:tblPrEx>
          <w:tblPrExChange w:id="3917" w:author="Demarius Tolliver" w:date="2026-09-02T09:42:00Z" w16du:dateUtc="2026-09-02T14:42:00Z">
            <w:tblPrEx>
              <w:tblW w:w="10661" w:type="dxa"/>
            </w:tblPrEx>
          </w:tblPrExChange>
        </w:tblPrEx>
        <w:trPr>
          <w:trHeight w:val="446"/>
          <w:ins w:id="3918" w:author="Demarius Tolliver" w:date="2026-09-02T09:40:00Z"/>
          <w:trPrChange w:id="3919" w:author="Demarius Tolliver" w:date="2026-09-02T09:42:00Z" w16du:dateUtc="2026-09-02T14:42:00Z">
            <w:trPr>
              <w:gridAfter w:val="0"/>
              <w:trHeight w:val="659"/>
            </w:trPr>
          </w:trPrChange>
        </w:trPr>
        <w:tc>
          <w:tcPr>
            <w:tcW w:w="1536" w:type="dxa"/>
            <w:gridSpan w:val="2"/>
            <w:tcBorders>
              <w:top w:val="single" w:sz="4" w:space="0" w:color="000000"/>
              <w:left w:val="single" w:sz="4" w:space="0" w:color="000000"/>
              <w:bottom w:val="single" w:sz="4" w:space="0" w:color="000000"/>
              <w:right w:val="single" w:sz="4" w:space="0" w:color="000000"/>
            </w:tcBorders>
            <w:tcPrChange w:id="3920" w:author="Demarius Tolliver" w:date="2026-09-02T09:42:00Z" w16du:dateUtc="2026-09-02T14:42:00Z">
              <w:tcPr>
                <w:tcW w:w="1527" w:type="dxa"/>
                <w:gridSpan w:val="3"/>
                <w:tcBorders>
                  <w:top w:val="single" w:sz="4" w:space="0" w:color="000000"/>
                  <w:left w:val="single" w:sz="4" w:space="0" w:color="000000"/>
                  <w:bottom w:val="single" w:sz="4" w:space="0" w:color="000000"/>
                  <w:right w:val="single" w:sz="4" w:space="0" w:color="000000"/>
                </w:tcBorders>
              </w:tcPr>
            </w:tcPrChange>
          </w:tcPr>
          <w:p w14:paraId="27B6DFC9" w14:textId="3499A444" w:rsidR="00E41956" w:rsidRPr="00725511" w:rsidRDefault="00E41956" w:rsidP="00E41956">
            <w:pPr>
              <w:pStyle w:val="TableParagraph"/>
              <w:ind w:firstLine="360"/>
              <w:rPr>
                <w:ins w:id="3921" w:author="Demarius Tolliver" w:date="2026-09-02T09:40:00Z" w16du:dateUtc="2026-09-02T14:40:00Z"/>
                <w:spacing w:val="-2"/>
              </w:rPr>
            </w:pPr>
            <w:ins w:id="3922" w:author="Demarius Tolliver" w:date="2026-09-02T09:41:00Z" w16du:dateUtc="2026-09-02T14:41:00Z">
              <w:r w:rsidRPr="00725511">
                <w:t>DDT</w:t>
              </w:r>
              <w:r w:rsidRPr="00725511">
                <w:rPr>
                  <w:spacing w:val="-4"/>
                </w:rPr>
                <w:t xml:space="preserve"> 1613</w:t>
              </w:r>
            </w:ins>
          </w:p>
        </w:tc>
        <w:tc>
          <w:tcPr>
            <w:tcW w:w="2897" w:type="dxa"/>
            <w:gridSpan w:val="2"/>
            <w:tcBorders>
              <w:top w:val="single" w:sz="4" w:space="0" w:color="000000"/>
              <w:left w:val="single" w:sz="4" w:space="0" w:color="000000"/>
              <w:bottom w:val="single" w:sz="4" w:space="0" w:color="000000"/>
              <w:right w:val="single" w:sz="4" w:space="0" w:color="000000"/>
            </w:tcBorders>
            <w:tcPrChange w:id="3923" w:author="Demarius Tolliver" w:date="2026-09-02T09:42:00Z" w16du:dateUtc="2026-09-02T14:42:00Z">
              <w:tcPr>
                <w:tcW w:w="2879" w:type="dxa"/>
                <w:gridSpan w:val="2"/>
                <w:tcBorders>
                  <w:top w:val="single" w:sz="4" w:space="0" w:color="000000"/>
                  <w:left w:val="single" w:sz="4" w:space="0" w:color="000000"/>
                  <w:bottom w:val="single" w:sz="4" w:space="0" w:color="000000"/>
                  <w:right w:val="single" w:sz="4" w:space="0" w:color="000000"/>
                </w:tcBorders>
              </w:tcPr>
            </w:tcPrChange>
          </w:tcPr>
          <w:p w14:paraId="2DB3F711" w14:textId="053F8B84" w:rsidR="00E41956" w:rsidRPr="00725511" w:rsidRDefault="00E41956" w:rsidP="00E41956">
            <w:pPr>
              <w:pStyle w:val="TableParagraph"/>
              <w:rPr>
                <w:ins w:id="3924" w:author="Demarius Tolliver" w:date="2026-09-02T09:40:00Z" w16du:dateUtc="2026-09-02T14:40:00Z"/>
                <w:b/>
              </w:rPr>
            </w:pPr>
            <w:ins w:id="3925" w:author="Demarius Tolliver" w:date="2026-09-02T09:41:00Z" w16du:dateUtc="2026-09-02T14:41:00Z">
              <w:r w:rsidRPr="00725511">
                <w:rPr>
                  <w:spacing w:val="-2"/>
                </w:rPr>
                <w:t>Architectural</w:t>
              </w:r>
              <w:r w:rsidRPr="00725511">
                <w:rPr>
                  <w:spacing w:val="2"/>
                </w:rPr>
                <w:t xml:space="preserve"> </w:t>
              </w:r>
              <w:r w:rsidRPr="00725511">
                <w:rPr>
                  <w:spacing w:val="-2"/>
                </w:rPr>
                <w:t>Design</w:t>
              </w:r>
              <w:r w:rsidRPr="00725511">
                <w:rPr>
                  <w:spacing w:val="7"/>
                </w:rPr>
                <w:t xml:space="preserve"> </w:t>
              </w:r>
              <w:r w:rsidRPr="00725511">
                <w:rPr>
                  <w:spacing w:val="-10"/>
                </w:rPr>
                <w:t>I</w:t>
              </w:r>
            </w:ins>
          </w:p>
        </w:tc>
        <w:tc>
          <w:tcPr>
            <w:tcW w:w="1037" w:type="dxa"/>
            <w:tcBorders>
              <w:top w:val="single" w:sz="4" w:space="0" w:color="000000"/>
              <w:left w:val="single" w:sz="4" w:space="0" w:color="000000"/>
              <w:bottom w:val="single" w:sz="4" w:space="0" w:color="000000"/>
              <w:right w:val="single" w:sz="4" w:space="0" w:color="000000"/>
            </w:tcBorders>
            <w:tcPrChange w:id="3926" w:author="Demarius Tolliver" w:date="2026-09-02T09:42:00Z" w16du:dateUtc="2026-09-02T14:42:00Z">
              <w:tcPr>
                <w:tcW w:w="1031" w:type="dxa"/>
                <w:gridSpan w:val="2"/>
                <w:tcBorders>
                  <w:top w:val="single" w:sz="4" w:space="0" w:color="000000"/>
                  <w:left w:val="single" w:sz="4" w:space="0" w:color="000000"/>
                  <w:bottom w:val="single" w:sz="4" w:space="0" w:color="000000"/>
                  <w:right w:val="single" w:sz="4" w:space="0" w:color="000000"/>
                </w:tcBorders>
              </w:tcPr>
            </w:tcPrChange>
          </w:tcPr>
          <w:p w14:paraId="6C1A00DE" w14:textId="71D7ED04" w:rsidR="00E41956" w:rsidRPr="00725511" w:rsidRDefault="00E41956" w:rsidP="00E41956">
            <w:pPr>
              <w:pStyle w:val="TableParagraph"/>
              <w:ind w:firstLine="360"/>
              <w:rPr>
                <w:ins w:id="3927" w:author="Demarius Tolliver" w:date="2026-09-02T09:40:00Z" w16du:dateUtc="2026-09-02T14:40:00Z"/>
                <w:spacing w:val="-2"/>
              </w:rPr>
            </w:pPr>
            <w:ins w:id="3928" w:author="Demarius Tolliver" w:date="2026-09-02T09:41:00Z" w16du:dateUtc="2026-09-02T14:41:00Z">
              <w:r w:rsidRPr="00725511">
                <w:rPr>
                  <w:spacing w:val="-5"/>
                </w:rPr>
                <w:t>3</w:t>
              </w:r>
            </w:ins>
          </w:p>
        </w:tc>
        <w:tc>
          <w:tcPr>
            <w:tcW w:w="904" w:type="dxa"/>
            <w:gridSpan w:val="3"/>
            <w:tcBorders>
              <w:top w:val="single" w:sz="4" w:space="0" w:color="000000"/>
              <w:left w:val="single" w:sz="4" w:space="0" w:color="000000"/>
              <w:bottom w:val="single" w:sz="4" w:space="0" w:color="000000"/>
              <w:right w:val="single" w:sz="4" w:space="0" w:color="000000"/>
            </w:tcBorders>
            <w:shd w:val="clear" w:color="auto" w:fill="DBE6EF"/>
            <w:tcPrChange w:id="3929" w:author="Demarius Tolliver" w:date="2026-09-02T09:42:00Z" w16du:dateUtc="2026-09-02T14:42:00Z">
              <w:tcPr>
                <w:tcW w:w="900" w:type="dxa"/>
                <w:gridSpan w:val="4"/>
                <w:tcBorders>
                  <w:top w:val="single" w:sz="4" w:space="0" w:color="000000"/>
                  <w:left w:val="single" w:sz="4" w:space="0" w:color="000000"/>
                  <w:bottom w:val="single" w:sz="4" w:space="0" w:color="000000"/>
                  <w:right w:val="single" w:sz="4" w:space="0" w:color="000000"/>
                </w:tcBorders>
                <w:shd w:val="clear" w:color="auto" w:fill="DBE6EF"/>
              </w:tcPr>
            </w:tcPrChange>
          </w:tcPr>
          <w:p w14:paraId="3CA03F9B" w14:textId="03AC96C9" w:rsidR="00E41956" w:rsidRPr="00725511" w:rsidRDefault="00E41956" w:rsidP="00E41956">
            <w:pPr>
              <w:pStyle w:val="TableParagraph"/>
              <w:ind w:firstLine="360"/>
              <w:rPr>
                <w:ins w:id="3930" w:author="Demarius Tolliver" w:date="2026-09-02T09:40:00Z" w16du:dateUtc="2026-09-02T14:40:00Z"/>
                <w:b/>
              </w:rPr>
            </w:pPr>
            <w:ins w:id="3931" w:author="Demarius Tolliver" w:date="2026-09-02T09:41:00Z" w16du:dateUtc="2026-09-02T14:41:00Z">
              <w:r w:rsidRPr="00725511">
                <w:rPr>
                  <w:spacing w:val="-5"/>
                </w:rPr>
                <w:t>1</w:t>
              </w:r>
            </w:ins>
          </w:p>
        </w:tc>
        <w:tc>
          <w:tcPr>
            <w:tcW w:w="543" w:type="dxa"/>
            <w:gridSpan w:val="2"/>
            <w:tcBorders>
              <w:top w:val="single" w:sz="4" w:space="0" w:color="000000"/>
              <w:left w:val="single" w:sz="4" w:space="0" w:color="000000"/>
              <w:bottom w:val="single" w:sz="4" w:space="0" w:color="000000"/>
              <w:right w:val="single" w:sz="4" w:space="0" w:color="000000"/>
            </w:tcBorders>
            <w:shd w:val="clear" w:color="auto" w:fill="DBE6EF"/>
            <w:tcPrChange w:id="3932" w:author="Demarius Tolliver" w:date="2026-09-02T09:42:00Z" w16du:dateUtc="2026-09-02T14:42:00Z">
              <w:tcPr>
                <w:tcW w:w="54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6AB4F9FE" w14:textId="0F2158E4" w:rsidR="00E41956" w:rsidRPr="00725511" w:rsidRDefault="00E41956" w:rsidP="00E41956">
            <w:pPr>
              <w:pStyle w:val="TableParagraph"/>
              <w:ind w:firstLine="360"/>
              <w:rPr>
                <w:ins w:id="3933" w:author="Demarius Tolliver" w:date="2026-09-02T09:40:00Z" w16du:dateUtc="2026-09-02T14:40:00Z"/>
                <w:b/>
              </w:rPr>
            </w:pPr>
            <w:ins w:id="3934" w:author="Demarius Tolliver" w:date="2026-09-02T09:41:00Z" w16du:dateUtc="2026-09-02T14:41:00Z">
              <w:r w:rsidRPr="00725511">
                <w:rPr>
                  <w:spacing w:val="-5"/>
                </w:rPr>
                <w:t>4</w:t>
              </w:r>
            </w:ins>
          </w:p>
        </w:tc>
        <w:tc>
          <w:tcPr>
            <w:tcW w:w="818" w:type="dxa"/>
            <w:tcBorders>
              <w:top w:val="single" w:sz="4" w:space="0" w:color="000000"/>
              <w:left w:val="single" w:sz="4" w:space="0" w:color="000000"/>
              <w:bottom w:val="single" w:sz="4" w:space="0" w:color="000000"/>
              <w:right w:val="single" w:sz="4" w:space="0" w:color="000000"/>
            </w:tcBorders>
            <w:tcPrChange w:id="3935" w:author="Demarius Tolliver" w:date="2026-09-02T09:42:00Z" w16du:dateUtc="2026-09-02T14:42:00Z">
              <w:tcPr>
                <w:tcW w:w="814" w:type="dxa"/>
                <w:gridSpan w:val="2"/>
                <w:tcBorders>
                  <w:top w:val="single" w:sz="4" w:space="0" w:color="000000"/>
                  <w:left w:val="single" w:sz="4" w:space="0" w:color="000000"/>
                  <w:bottom w:val="single" w:sz="4" w:space="0" w:color="000000"/>
                  <w:right w:val="single" w:sz="4" w:space="0" w:color="000000"/>
                </w:tcBorders>
              </w:tcPr>
            </w:tcPrChange>
          </w:tcPr>
          <w:p w14:paraId="3BE77990" w14:textId="0D5BDB54" w:rsidR="00E41956" w:rsidRPr="00725511" w:rsidRDefault="00E41956" w:rsidP="00E41956">
            <w:pPr>
              <w:pStyle w:val="TableParagraph"/>
              <w:ind w:firstLine="360"/>
              <w:rPr>
                <w:ins w:id="3936" w:author="Demarius Tolliver" w:date="2026-09-02T09:40:00Z" w16du:dateUtc="2026-09-02T14:40:00Z"/>
                <w:spacing w:val="-2"/>
              </w:rPr>
            </w:pPr>
            <w:ins w:id="3937" w:author="Demarius Tolliver" w:date="2026-09-02T09:41:00Z" w16du:dateUtc="2026-09-02T14:41:00Z">
              <w:r w:rsidRPr="00725511">
                <w:rPr>
                  <w:spacing w:val="-5"/>
                </w:rPr>
                <w:t>75</w:t>
              </w:r>
            </w:ins>
          </w:p>
        </w:tc>
        <w:tc>
          <w:tcPr>
            <w:tcW w:w="816" w:type="dxa"/>
            <w:tcBorders>
              <w:top w:val="single" w:sz="4" w:space="0" w:color="000000"/>
              <w:left w:val="single" w:sz="4" w:space="0" w:color="000000"/>
              <w:bottom w:val="single" w:sz="4" w:space="0" w:color="000000"/>
              <w:right w:val="single" w:sz="4" w:space="0" w:color="000000"/>
            </w:tcBorders>
            <w:shd w:val="clear" w:color="auto" w:fill="EBEFDD"/>
            <w:tcPrChange w:id="3938" w:author="Demarius Tolliver" w:date="2026-09-02T09:42:00Z" w16du:dateUtc="2026-09-02T14:42:00Z">
              <w:tcPr>
                <w:tcW w:w="812"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3A2F5F8E" w14:textId="17F9D759" w:rsidR="00E41956" w:rsidRPr="00725511" w:rsidRDefault="00E41956" w:rsidP="00E41956">
            <w:pPr>
              <w:pStyle w:val="TableParagraph"/>
              <w:ind w:firstLine="360"/>
              <w:rPr>
                <w:ins w:id="3939" w:author="Demarius Tolliver" w:date="2026-09-02T09:40:00Z" w16du:dateUtc="2026-09-02T14:40:00Z"/>
                <w:b/>
              </w:rPr>
            </w:pPr>
            <w:ins w:id="3940" w:author="Demarius Tolliver" w:date="2026-09-02T09:41:00Z" w16du:dateUtc="2026-09-02T14:41:00Z">
              <w:r w:rsidRPr="00725511">
                <w:rPr>
                  <w:spacing w:val="-5"/>
                </w:rPr>
                <w:t>15</w:t>
              </w:r>
            </w:ins>
          </w:p>
        </w:tc>
        <w:tc>
          <w:tcPr>
            <w:tcW w:w="723" w:type="dxa"/>
            <w:gridSpan w:val="2"/>
            <w:tcBorders>
              <w:top w:val="single" w:sz="4" w:space="0" w:color="000000"/>
              <w:left w:val="single" w:sz="4" w:space="0" w:color="000000"/>
              <w:bottom w:val="single" w:sz="4" w:space="0" w:color="000000"/>
              <w:right w:val="single" w:sz="4" w:space="0" w:color="000000"/>
            </w:tcBorders>
            <w:shd w:val="clear" w:color="auto" w:fill="EBEFDD"/>
            <w:tcPrChange w:id="3941" w:author="Demarius Tolliver" w:date="2026-09-02T09:42:00Z" w16du:dateUtc="2026-09-02T14:42:00Z">
              <w:tcPr>
                <w:tcW w:w="719"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4671A70C" w14:textId="66C71CCA" w:rsidR="00E41956" w:rsidRPr="00725511" w:rsidRDefault="00E41956" w:rsidP="00E41956">
            <w:pPr>
              <w:pStyle w:val="TableParagraph"/>
              <w:ind w:firstLine="360"/>
              <w:rPr>
                <w:ins w:id="3942" w:author="Demarius Tolliver" w:date="2026-09-02T09:40:00Z" w16du:dateUtc="2026-09-02T14:40:00Z"/>
                <w:b/>
              </w:rPr>
            </w:pPr>
            <w:ins w:id="3943" w:author="Demarius Tolliver" w:date="2026-09-02T09:41:00Z" w16du:dateUtc="2026-09-02T14:41:00Z">
              <w:r w:rsidRPr="00725511">
                <w:rPr>
                  <w:spacing w:val="-5"/>
                </w:rPr>
                <w:t>60</w:t>
              </w:r>
            </w:ins>
          </w:p>
        </w:tc>
        <w:tc>
          <w:tcPr>
            <w:tcW w:w="1448" w:type="dxa"/>
            <w:gridSpan w:val="3"/>
            <w:tcBorders>
              <w:top w:val="single" w:sz="4" w:space="0" w:color="000000"/>
              <w:left w:val="single" w:sz="4" w:space="0" w:color="000000"/>
              <w:bottom w:val="single" w:sz="4" w:space="0" w:color="000000"/>
              <w:right w:val="single" w:sz="4" w:space="0" w:color="000000"/>
            </w:tcBorders>
            <w:shd w:val="clear" w:color="auto" w:fill="FDE8D8"/>
            <w:tcPrChange w:id="3944" w:author="Demarius Tolliver" w:date="2026-09-02T09:42:00Z" w16du:dateUtc="2026-09-02T14:42:00Z">
              <w:tcPr>
                <w:tcW w:w="1439" w:type="dxa"/>
                <w:gridSpan w:val="4"/>
                <w:tcBorders>
                  <w:top w:val="single" w:sz="4" w:space="0" w:color="000000"/>
                  <w:left w:val="single" w:sz="4" w:space="0" w:color="000000"/>
                  <w:bottom w:val="single" w:sz="4" w:space="0" w:color="000000"/>
                  <w:right w:val="single" w:sz="4" w:space="0" w:color="000000"/>
                </w:tcBorders>
                <w:shd w:val="clear" w:color="auto" w:fill="FDE8D8"/>
              </w:tcPr>
            </w:tcPrChange>
          </w:tcPr>
          <w:p w14:paraId="112256BF" w14:textId="7FA858B5" w:rsidR="00E41956" w:rsidRPr="00725511" w:rsidRDefault="00E41956" w:rsidP="00E41956">
            <w:pPr>
              <w:pStyle w:val="TableParagraph"/>
              <w:ind w:firstLine="360"/>
              <w:rPr>
                <w:ins w:id="3945" w:author="Demarius Tolliver" w:date="2026-09-02T09:40:00Z" w16du:dateUtc="2026-09-02T14:40:00Z"/>
                <w:spacing w:val="-2"/>
              </w:rPr>
            </w:pPr>
            <w:ins w:id="3946" w:author="Demarius Tolliver" w:date="2026-09-02T09:41:00Z" w16du:dateUtc="2026-09-02T14:41:00Z">
              <w:r w:rsidRPr="00725511">
                <w:rPr>
                  <w:rFonts w:ascii="Calibri" w:hAnsi="Calibri"/>
                </w:rPr>
                <w:t>-</w:t>
              </w:r>
            </w:ins>
          </w:p>
        </w:tc>
      </w:tr>
      <w:tr w:rsidR="00E41956" w14:paraId="7D153FF9" w14:textId="77777777" w:rsidTr="00E41956">
        <w:tblPrEx>
          <w:tblPrExChange w:id="3947" w:author="Demarius Tolliver" w:date="2026-09-02T09:42:00Z" w16du:dateUtc="2026-09-02T14:42:00Z">
            <w:tblPrEx>
              <w:tblW w:w="10661" w:type="dxa"/>
            </w:tblPrEx>
          </w:tblPrExChange>
        </w:tblPrEx>
        <w:trPr>
          <w:trHeight w:val="446"/>
          <w:ins w:id="3948" w:author="Demarius Tolliver" w:date="2026-09-02T09:39:00Z"/>
          <w:trPrChange w:id="3949" w:author="Demarius Tolliver" w:date="2026-09-02T09:42:00Z" w16du:dateUtc="2026-09-02T14:42:00Z">
            <w:trPr>
              <w:gridAfter w:val="0"/>
              <w:trHeight w:val="659"/>
            </w:trPr>
          </w:trPrChange>
        </w:trPr>
        <w:tc>
          <w:tcPr>
            <w:tcW w:w="1536" w:type="dxa"/>
            <w:gridSpan w:val="2"/>
            <w:tcBorders>
              <w:top w:val="single" w:sz="4" w:space="0" w:color="000000"/>
              <w:left w:val="single" w:sz="4" w:space="0" w:color="000000"/>
              <w:bottom w:val="single" w:sz="4" w:space="0" w:color="000000"/>
              <w:right w:val="single" w:sz="4" w:space="0" w:color="000000"/>
            </w:tcBorders>
            <w:tcPrChange w:id="3950" w:author="Demarius Tolliver" w:date="2026-09-02T09:42:00Z" w16du:dateUtc="2026-09-02T14:42:00Z">
              <w:tcPr>
                <w:tcW w:w="1527" w:type="dxa"/>
                <w:gridSpan w:val="3"/>
                <w:tcBorders>
                  <w:top w:val="single" w:sz="4" w:space="0" w:color="000000"/>
                  <w:left w:val="single" w:sz="4" w:space="0" w:color="000000"/>
                  <w:bottom w:val="single" w:sz="4" w:space="0" w:color="000000"/>
                  <w:right w:val="single" w:sz="4" w:space="0" w:color="000000"/>
                </w:tcBorders>
              </w:tcPr>
            </w:tcPrChange>
          </w:tcPr>
          <w:p w14:paraId="62517FE5" w14:textId="78600419" w:rsidR="00E41956" w:rsidRPr="00725511" w:rsidRDefault="00E41956" w:rsidP="00E41956">
            <w:pPr>
              <w:pStyle w:val="TableParagraph"/>
              <w:ind w:firstLine="360"/>
              <w:rPr>
                <w:ins w:id="3951" w:author="Demarius Tolliver" w:date="2026-09-02T09:39:00Z" w16du:dateUtc="2026-09-02T14:39:00Z"/>
                <w:spacing w:val="-2"/>
              </w:rPr>
            </w:pPr>
            <w:ins w:id="3952" w:author="Demarius Tolliver" w:date="2026-09-02T09:41:00Z" w16du:dateUtc="2026-09-02T14:41:00Z">
              <w:r w:rsidRPr="00725511">
                <w:rPr>
                  <w:rFonts w:ascii="Calibri" w:hAnsi="Calibri"/>
                </w:rPr>
                <w:t>-</w:t>
              </w:r>
            </w:ins>
          </w:p>
        </w:tc>
        <w:tc>
          <w:tcPr>
            <w:tcW w:w="2897" w:type="dxa"/>
            <w:gridSpan w:val="2"/>
            <w:tcBorders>
              <w:top w:val="single" w:sz="4" w:space="0" w:color="000000"/>
              <w:left w:val="single" w:sz="4" w:space="0" w:color="000000"/>
              <w:bottom w:val="single" w:sz="4" w:space="0" w:color="000000"/>
              <w:right w:val="single" w:sz="4" w:space="0" w:color="000000"/>
            </w:tcBorders>
            <w:tcPrChange w:id="3953" w:author="Demarius Tolliver" w:date="2026-09-02T09:42:00Z" w16du:dateUtc="2026-09-02T14:42:00Z">
              <w:tcPr>
                <w:tcW w:w="2879" w:type="dxa"/>
                <w:gridSpan w:val="2"/>
                <w:tcBorders>
                  <w:top w:val="single" w:sz="4" w:space="0" w:color="000000"/>
                  <w:left w:val="single" w:sz="4" w:space="0" w:color="000000"/>
                  <w:bottom w:val="single" w:sz="4" w:space="0" w:color="000000"/>
                  <w:right w:val="single" w:sz="4" w:space="0" w:color="000000"/>
                </w:tcBorders>
              </w:tcPr>
            </w:tcPrChange>
          </w:tcPr>
          <w:p w14:paraId="6BA46AE0" w14:textId="168A261A" w:rsidR="00E41956" w:rsidRPr="00725511" w:rsidRDefault="00E41956">
            <w:pPr>
              <w:pStyle w:val="TableParagraph"/>
              <w:rPr>
                <w:ins w:id="3954" w:author="Demarius Tolliver" w:date="2026-09-02T09:39:00Z" w16du:dateUtc="2026-09-02T14:39:00Z"/>
                <w:b/>
              </w:rPr>
              <w:pPrChange w:id="3955" w:author="Demarius Tolliver" w:date="2026-09-02T09:41:00Z" w16du:dateUtc="2026-09-02T14:41:00Z">
                <w:pPr>
                  <w:pStyle w:val="TableParagraph"/>
                  <w:ind w:firstLine="360"/>
                </w:pPr>
              </w:pPrChange>
            </w:pPr>
            <w:ins w:id="3956" w:author="Demarius Tolliver" w:date="2026-09-02T09:41:00Z" w16du:dateUtc="2026-09-02T14:41:00Z">
              <w:r w:rsidRPr="00725511">
                <w:rPr>
                  <w:spacing w:val="-2"/>
                </w:rPr>
                <w:t>Instructor</w:t>
              </w:r>
              <w:r w:rsidRPr="00725511">
                <w:rPr>
                  <w:spacing w:val="3"/>
                </w:rPr>
                <w:t xml:space="preserve"> </w:t>
              </w:r>
              <w:r w:rsidRPr="00725511">
                <w:rPr>
                  <w:spacing w:val="-2"/>
                </w:rPr>
                <w:t>Approved</w:t>
              </w:r>
              <w:r w:rsidRPr="00725511">
                <w:rPr>
                  <w:spacing w:val="3"/>
                </w:rPr>
                <w:t xml:space="preserve"> </w:t>
              </w:r>
              <w:r w:rsidRPr="00725511">
                <w:rPr>
                  <w:spacing w:val="-2"/>
                </w:rPr>
                <w:t>Electives</w:t>
              </w:r>
              <w:r w:rsidRPr="00725511">
                <w:t xml:space="preserve"> </w:t>
              </w:r>
              <w:proofErr w:type="gramStart"/>
              <w:r w:rsidRPr="00725511">
                <w:t>per</w:t>
              </w:r>
              <w:proofErr w:type="gramEnd"/>
              <w:r w:rsidRPr="00725511">
                <w:rPr>
                  <w:spacing w:val="-8"/>
                </w:rPr>
                <w:t xml:space="preserve"> </w:t>
              </w:r>
              <w:r w:rsidRPr="00725511">
                <w:t>Local</w:t>
              </w:r>
              <w:r w:rsidRPr="00725511">
                <w:rPr>
                  <w:spacing w:val="-7"/>
                </w:rPr>
                <w:t xml:space="preserve"> </w:t>
              </w:r>
              <w:r w:rsidRPr="00725511">
                <w:t>Community</w:t>
              </w:r>
              <w:r w:rsidRPr="00725511">
                <w:rPr>
                  <w:spacing w:val="-5"/>
                </w:rPr>
                <w:t xml:space="preserve"> </w:t>
              </w:r>
              <w:r w:rsidRPr="00725511">
                <w:rPr>
                  <w:spacing w:val="-2"/>
                </w:rPr>
                <w:t>College</w:t>
              </w:r>
            </w:ins>
          </w:p>
        </w:tc>
        <w:tc>
          <w:tcPr>
            <w:tcW w:w="1037" w:type="dxa"/>
            <w:tcBorders>
              <w:top w:val="single" w:sz="4" w:space="0" w:color="000000"/>
              <w:left w:val="single" w:sz="4" w:space="0" w:color="000000"/>
              <w:bottom w:val="single" w:sz="4" w:space="0" w:color="000000"/>
              <w:right w:val="single" w:sz="4" w:space="0" w:color="000000"/>
            </w:tcBorders>
            <w:tcPrChange w:id="3957" w:author="Demarius Tolliver" w:date="2026-09-02T09:42:00Z" w16du:dateUtc="2026-09-02T14:42:00Z">
              <w:tcPr>
                <w:tcW w:w="1031" w:type="dxa"/>
                <w:gridSpan w:val="2"/>
                <w:tcBorders>
                  <w:top w:val="single" w:sz="4" w:space="0" w:color="000000"/>
                  <w:left w:val="single" w:sz="4" w:space="0" w:color="000000"/>
                  <w:bottom w:val="single" w:sz="4" w:space="0" w:color="000000"/>
                  <w:right w:val="single" w:sz="4" w:space="0" w:color="000000"/>
                </w:tcBorders>
              </w:tcPr>
            </w:tcPrChange>
          </w:tcPr>
          <w:p w14:paraId="1DA508CA" w14:textId="4CE46007" w:rsidR="00E41956" w:rsidRPr="00725511" w:rsidRDefault="00E41956" w:rsidP="00E41956">
            <w:pPr>
              <w:pStyle w:val="TableParagraph"/>
              <w:ind w:firstLine="360"/>
              <w:rPr>
                <w:ins w:id="3958" w:author="Demarius Tolliver" w:date="2026-09-02T09:39:00Z" w16du:dateUtc="2026-09-02T14:39:00Z"/>
                <w:spacing w:val="-2"/>
              </w:rPr>
            </w:pPr>
            <w:ins w:id="3959" w:author="Demarius Tolliver" w:date="2026-09-02T09:41:00Z" w16du:dateUtc="2026-09-02T14:41:00Z">
              <w:r w:rsidRPr="00725511">
                <w:rPr>
                  <w:spacing w:val="-5"/>
                </w:rPr>
                <w:t>12</w:t>
              </w:r>
            </w:ins>
          </w:p>
        </w:tc>
        <w:tc>
          <w:tcPr>
            <w:tcW w:w="904" w:type="dxa"/>
            <w:gridSpan w:val="3"/>
            <w:tcBorders>
              <w:top w:val="single" w:sz="4" w:space="0" w:color="000000"/>
              <w:left w:val="single" w:sz="4" w:space="0" w:color="000000"/>
              <w:bottom w:val="single" w:sz="4" w:space="0" w:color="000000"/>
              <w:right w:val="single" w:sz="4" w:space="0" w:color="000000"/>
            </w:tcBorders>
            <w:shd w:val="clear" w:color="auto" w:fill="DBE6EF"/>
            <w:tcPrChange w:id="3960" w:author="Demarius Tolliver" w:date="2026-09-02T09:42:00Z" w16du:dateUtc="2026-09-02T14:42:00Z">
              <w:tcPr>
                <w:tcW w:w="900" w:type="dxa"/>
                <w:gridSpan w:val="4"/>
                <w:tcBorders>
                  <w:top w:val="single" w:sz="4" w:space="0" w:color="000000"/>
                  <w:left w:val="single" w:sz="4" w:space="0" w:color="000000"/>
                  <w:bottom w:val="single" w:sz="4" w:space="0" w:color="000000"/>
                  <w:right w:val="single" w:sz="4" w:space="0" w:color="000000"/>
                </w:tcBorders>
                <w:shd w:val="clear" w:color="auto" w:fill="DBE6EF"/>
              </w:tcPr>
            </w:tcPrChange>
          </w:tcPr>
          <w:p w14:paraId="5F4EF922" w14:textId="7044C94D" w:rsidR="00E41956" w:rsidRPr="00725511" w:rsidRDefault="00E41956" w:rsidP="00E41956">
            <w:pPr>
              <w:pStyle w:val="TableParagraph"/>
              <w:ind w:firstLine="360"/>
              <w:rPr>
                <w:ins w:id="3961" w:author="Demarius Tolliver" w:date="2026-09-02T09:39:00Z" w16du:dateUtc="2026-09-02T14:39:00Z"/>
                <w:b/>
              </w:rPr>
            </w:pPr>
            <w:ins w:id="3962" w:author="Demarius Tolliver" w:date="2026-09-02T09:41:00Z" w16du:dateUtc="2026-09-02T14:41:00Z">
              <w:r w:rsidRPr="00725511">
                <w:rPr>
                  <w:rFonts w:ascii="Calibri" w:hAnsi="Calibri"/>
                </w:rPr>
                <w:t>-</w:t>
              </w:r>
            </w:ins>
          </w:p>
        </w:tc>
        <w:tc>
          <w:tcPr>
            <w:tcW w:w="543" w:type="dxa"/>
            <w:gridSpan w:val="2"/>
            <w:tcBorders>
              <w:top w:val="single" w:sz="4" w:space="0" w:color="000000"/>
              <w:left w:val="single" w:sz="4" w:space="0" w:color="000000"/>
              <w:bottom w:val="single" w:sz="4" w:space="0" w:color="000000"/>
              <w:right w:val="single" w:sz="4" w:space="0" w:color="000000"/>
            </w:tcBorders>
            <w:shd w:val="clear" w:color="auto" w:fill="DBE6EF"/>
            <w:tcPrChange w:id="3963" w:author="Demarius Tolliver" w:date="2026-09-02T09:42:00Z" w16du:dateUtc="2026-09-02T14:42:00Z">
              <w:tcPr>
                <w:tcW w:w="54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73B87FB0" w14:textId="19EB8A3B" w:rsidR="00E41956" w:rsidRPr="00725511" w:rsidRDefault="00E41956" w:rsidP="00E41956">
            <w:pPr>
              <w:pStyle w:val="TableParagraph"/>
              <w:ind w:firstLine="360"/>
              <w:rPr>
                <w:ins w:id="3964" w:author="Demarius Tolliver" w:date="2026-09-02T09:39:00Z" w16du:dateUtc="2026-09-02T14:39:00Z"/>
                <w:b/>
              </w:rPr>
            </w:pPr>
            <w:ins w:id="3965" w:author="Demarius Tolliver" w:date="2026-09-02T09:41:00Z" w16du:dateUtc="2026-09-02T14:41:00Z">
              <w:r w:rsidRPr="00725511">
                <w:rPr>
                  <w:rFonts w:ascii="Calibri" w:hAnsi="Calibri"/>
                </w:rPr>
                <w:t>-</w:t>
              </w:r>
            </w:ins>
          </w:p>
        </w:tc>
        <w:tc>
          <w:tcPr>
            <w:tcW w:w="818" w:type="dxa"/>
            <w:tcBorders>
              <w:top w:val="single" w:sz="4" w:space="0" w:color="000000"/>
              <w:left w:val="single" w:sz="4" w:space="0" w:color="000000"/>
              <w:bottom w:val="single" w:sz="4" w:space="0" w:color="000000"/>
              <w:right w:val="single" w:sz="4" w:space="0" w:color="000000"/>
            </w:tcBorders>
            <w:tcPrChange w:id="3966" w:author="Demarius Tolliver" w:date="2026-09-02T09:42:00Z" w16du:dateUtc="2026-09-02T14:42:00Z">
              <w:tcPr>
                <w:tcW w:w="814" w:type="dxa"/>
                <w:gridSpan w:val="2"/>
                <w:tcBorders>
                  <w:top w:val="single" w:sz="4" w:space="0" w:color="000000"/>
                  <w:left w:val="single" w:sz="4" w:space="0" w:color="000000"/>
                  <w:bottom w:val="single" w:sz="4" w:space="0" w:color="000000"/>
                  <w:right w:val="single" w:sz="4" w:space="0" w:color="000000"/>
                </w:tcBorders>
              </w:tcPr>
            </w:tcPrChange>
          </w:tcPr>
          <w:p w14:paraId="08078A30" w14:textId="7C22CBA0" w:rsidR="00E41956" w:rsidRPr="00725511" w:rsidRDefault="00E41956" w:rsidP="00E41956">
            <w:pPr>
              <w:pStyle w:val="TableParagraph"/>
              <w:ind w:firstLine="360"/>
              <w:rPr>
                <w:ins w:id="3967" w:author="Demarius Tolliver" w:date="2026-09-02T09:39:00Z" w16du:dateUtc="2026-09-02T14:39:00Z"/>
                <w:spacing w:val="-2"/>
              </w:rPr>
            </w:pPr>
            <w:ins w:id="3968" w:author="Demarius Tolliver" w:date="2026-09-02T09:41:00Z" w16du:dateUtc="2026-09-02T14:41:00Z">
              <w:r w:rsidRPr="00725511">
                <w:rPr>
                  <w:rFonts w:ascii="Calibri" w:hAnsi="Calibri"/>
                </w:rPr>
                <w:t>-</w:t>
              </w:r>
            </w:ins>
          </w:p>
        </w:tc>
        <w:tc>
          <w:tcPr>
            <w:tcW w:w="816" w:type="dxa"/>
            <w:tcBorders>
              <w:top w:val="single" w:sz="4" w:space="0" w:color="000000"/>
              <w:left w:val="single" w:sz="4" w:space="0" w:color="000000"/>
              <w:bottom w:val="single" w:sz="4" w:space="0" w:color="000000"/>
              <w:right w:val="single" w:sz="4" w:space="0" w:color="000000"/>
            </w:tcBorders>
            <w:shd w:val="clear" w:color="auto" w:fill="EBEFDD"/>
            <w:tcPrChange w:id="3969" w:author="Demarius Tolliver" w:date="2026-09-02T09:42:00Z" w16du:dateUtc="2026-09-02T14:42:00Z">
              <w:tcPr>
                <w:tcW w:w="812"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244D01AC" w14:textId="5DEAC34B" w:rsidR="00E41956" w:rsidRPr="00725511" w:rsidRDefault="00E41956" w:rsidP="00E41956">
            <w:pPr>
              <w:pStyle w:val="TableParagraph"/>
              <w:ind w:firstLine="360"/>
              <w:rPr>
                <w:ins w:id="3970" w:author="Demarius Tolliver" w:date="2026-09-02T09:39:00Z" w16du:dateUtc="2026-09-02T14:39:00Z"/>
                <w:b/>
              </w:rPr>
            </w:pPr>
            <w:ins w:id="3971" w:author="Demarius Tolliver" w:date="2026-09-02T09:41:00Z" w16du:dateUtc="2026-09-02T14:41:00Z">
              <w:r w:rsidRPr="00725511">
                <w:rPr>
                  <w:rFonts w:ascii="Calibri" w:hAnsi="Calibri"/>
                </w:rPr>
                <w:t>-</w:t>
              </w:r>
            </w:ins>
          </w:p>
        </w:tc>
        <w:tc>
          <w:tcPr>
            <w:tcW w:w="723" w:type="dxa"/>
            <w:gridSpan w:val="2"/>
            <w:tcBorders>
              <w:top w:val="single" w:sz="4" w:space="0" w:color="000000"/>
              <w:left w:val="single" w:sz="4" w:space="0" w:color="000000"/>
              <w:bottom w:val="single" w:sz="4" w:space="0" w:color="000000"/>
              <w:right w:val="single" w:sz="4" w:space="0" w:color="000000"/>
            </w:tcBorders>
            <w:shd w:val="clear" w:color="auto" w:fill="EBEFDD"/>
            <w:tcPrChange w:id="3972" w:author="Demarius Tolliver" w:date="2026-09-02T09:42:00Z" w16du:dateUtc="2026-09-02T14:42:00Z">
              <w:tcPr>
                <w:tcW w:w="719"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3945D9BC" w14:textId="1252EBFE" w:rsidR="00E41956" w:rsidRPr="00725511" w:rsidRDefault="00E41956" w:rsidP="00E41956">
            <w:pPr>
              <w:pStyle w:val="TableParagraph"/>
              <w:ind w:firstLine="360"/>
              <w:rPr>
                <w:ins w:id="3973" w:author="Demarius Tolliver" w:date="2026-09-02T09:39:00Z" w16du:dateUtc="2026-09-02T14:39:00Z"/>
                <w:b/>
              </w:rPr>
            </w:pPr>
            <w:ins w:id="3974" w:author="Demarius Tolliver" w:date="2026-09-02T09:41:00Z" w16du:dateUtc="2026-09-02T14:41:00Z">
              <w:r w:rsidRPr="00725511">
                <w:rPr>
                  <w:rFonts w:ascii="Calibri" w:hAnsi="Calibri"/>
                </w:rPr>
                <w:t>-</w:t>
              </w:r>
            </w:ins>
          </w:p>
        </w:tc>
        <w:tc>
          <w:tcPr>
            <w:tcW w:w="1448" w:type="dxa"/>
            <w:gridSpan w:val="3"/>
            <w:tcBorders>
              <w:top w:val="single" w:sz="4" w:space="0" w:color="000000"/>
              <w:left w:val="single" w:sz="4" w:space="0" w:color="000000"/>
              <w:bottom w:val="single" w:sz="4" w:space="0" w:color="000000"/>
              <w:right w:val="single" w:sz="4" w:space="0" w:color="000000"/>
            </w:tcBorders>
            <w:shd w:val="clear" w:color="auto" w:fill="FDE8D8"/>
            <w:tcPrChange w:id="3975" w:author="Demarius Tolliver" w:date="2026-09-02T09:42:00Z" w16du:dateUtc="2026-09-02T14:42:00Z">
              <w:tcPr>
                <w:tcW w:w="1439" w:type="dxa"/>
                <w:gridSpan w:val="4"/>
                <w:tcBorders>
                  <w:top w:val="single" w:sz="4" w:space="0" w:color="000000"/>
                  <w:left w:val="single" w:sz="4" w:space="0" w:color="000000"/>
                  <w:bottom w:val="single" w:sz="4" w:space="0" w:color="000000"/>
                  <w:right w:val="single" w:sz="4" w:space="0" w:color="000000"/>
                </w:tcBorders>
                <w:shd w:val="clear" w:color="auto" w:fill="FDE8D8"/>
              </w:tcPr>
            </w:tcPrChange>
          </w:tcPr>
          <w:p w14:paraId="47BEC841" w14:textId="1234174A" w:rsidR="00E41956" w:rsidRPr="00725511" w:rsidRDefault="00E41956" w:rsidP="00E41956">
            <w:pPr>
              <w:pStyle w:val="TableParagraph"/>
              <w:ind w:firstLine="360"/>
              <w:rPr>
                <w:ins w:id="3976" w:author="Demarius Tolliver" w:date="2026-09-02T09:39:00Z" w16du:dateUtc="2026-09-02T14:39:00Z"/>
                <w:spacing w:val="-2"/>
              </w:rPr>
            </w:pPr>
            <w:ins w:id="3977" w:author="Demarius Tolliver" w:date="2026-09-02T09:41:00Z" w16du:dateUtc="2026-09-02T14:41:00Z">
              <w:r w:rsidRPr="00725511">
                <w:rPr>
                  <w:rFonts w:ascii="Calibri" w:hAnsi="Calibri"/>
                </w:rPr>
                <w:t>-</w:t>
              </w:r>
            </w:ins>
          </w:p>
        </w:tc>
      </w:tr>
      <w:tr w:rsidR="00E41956" w14:paraId="3772E087" w14:textId="77777777" w:rsidTr="00E41956">
        <w:tblPrEx>
          <w:tblPrExChange w:id="3978" w:author="Demarius Tolliver" w:date="2026-09-02T09:42:00Z" w16du:dateUtc="2026-09-02T14:42:00Z">
            <w:tblPrEx>
              <w:tblW w:w="10661" w:type="dxa"/>
            </w:tblPrEx>
          </w:tblPrExChange>
        </w:tblPrEx>
        <w:trPr>
          <w:trHeight w:val="446"/>
          <w:ins w:id="3979" w:author="Demarius Tolliver" w:date="2026-09-02T09:41:00Z"/>
          <w:trPrChange w:id="3980" w:author="Demarius Tolliver" w:date="2026-09-02T09:42:00Z" w16du:dateUtc="2026-09-02T14:42:00Z">
            <w:trPr>
              <w:gridAfter w:val="0"/>
              <w:trHeight w:val="659"/>
            </w:trPr>
          </w:trPrChange>
        </w:trPr>
        <w:tc>
          <w:tcPr>
            <w:tcW w:w="1536" w:type="dxa"/>
            <w:gridSpan w:val="2"/>
            <w:tcBorders>
              <w:top w:val="single" w:sz="4" w:space="0" w:color="000000"/>
              <w:left w:val="single" w:sz="4" w:space="0" w:color="000000"/>
              <w:bottom w:val="single" w:sz="4" w:space="0" w:color="000000"/>
              <w:right w:val="single" w:sz="4" w:space="0" w:color="000000"/>
            </w:tcBorders>
            <w:tcPrChange w:id="3981" w:author="Demarius Tolliver" w:date="2026-09-02T09:42:00Z" w16du:dateUtc="2026-09-02T14:42:00Z">
              <w:tcPr>
                <w:tcW w:w="1527" w:type="dxa"/>
                <w:gridSpan w:val="3"/>
                <w:tcBorders>
                  <w:top w:val="single" w:sz="4" w:space="0" w:color="000000"/>
                  <w:left w:val="single" w:sz="4" w:space="0" w:color="000000"/>
                  <w:bottom w:val="single" w:sz="4" w:space="0" w:color="000000"/>
                  <w:right w:val="single" w:sz="4" w:space="0" w:color="000000"/>
                </w:tcBorders>
              </w:tcPr>
            </w:tcPrChange>
          </w:tcPr>
          <w:p w14:paraId="455199A6" w14:textId="4F9A1A3F" w:rsidR="00E41956" w:rsidRPr="00725511" w:rsidRDefault="00725511" w:rsidP="00E41956">
            <w:pPr>
              <w:pStyle w:val="TableParagraph"/>
              <w:ind w:firstLine="360"/>
              <w:rPr>
                <w:ins w:id="3982" w:author="Demarius Tolliver" w:date="2026-09-02T09:41:00Z" w16du:dateUtc="2026-09-02T14:41:00Z"/>
                <w:rFonts w:ascii="Calibri" w:hAnsi="Calibri"/>
              </w:rPr>
            </w:pPr>
            <w:ins w:id="3983" w:author="Demarius Tolliver" w:date="2026-09-02T12:52:00Z" w16du:dateUtc="2026-09-02T17:52:00Z">
              <w:r w:rsidRPr="00725511">
                <w:rPr>
                  <w:rFonts w:ascii="Calibri" w:hAnsi="Calibri"/>
                </w:rPr>
                <w:t>-</w:t>
              </w:r>
            </w:ins>
          </w:p>
        </w:tc>
        <w:tc>
          <w:tcPr>
            <w:tcW w:w="2897" w:type="dxa"/>
            <w:gridSpan w:val="2"/>
            <w:tcBorders>
              <w:top w:val="single" w:sz="4" w:space="0" w:color="000000"/>
              <w:left w:val="single" w:sz="4" w:space="0" w:color="000000"/>
              <w:bottom w:val="single" w:sz="4" w:space="0" w:color="000000"/>
              <w:right w:val="single" w:sz="4" w:space="0" w:color="000000"/>
            </w:tcBorders>
            <w:tcPrChange w:id="3984" w:author="Demarius Tolliver" w:date="2026-09-02T09:42:00Z" w16du:dateUtc="2026-09-02T14:42:00Z">
              <w:tcPr>
                <w:tcW w:w="2879" w:type="dxa"/>
                <w:gridSpan w:val="2"/>
                <w:tcBorders>
                  <w:top w:val="single" w:sz="4" w:space="0" w:color="000000"/>
                  <w:left w:val="single" w:sz="4" w:space="0" w:color="000000"/>
                  <w:bottom w:val="single" w:sz="4" w:space="0" w:color="000000"/>
                  <w:right w:val="single" w:sz="4" w:space="0" w:color="000000"/>
                </w:tcBorders>
              </w:tcPr>
            </w:tcPrChange>
          </w:tcPr>
          <w:p w14:paraId="66803F8E" w14:textId="7B7B9899" w:rsidR="00E41956" w:rsidRPr="00725511" w:rsidRDefault="00725511" w:rsidP="00E41956">
            <w:pPr>
              <w:pStyle w:val="TableParagraph"/>
              <w:rPr>
                <w:ins w:id="3985" w:author="Demarius Tolliver" w:date="2026-09-02T09:41:00Z" w16du:dateUtc="2026-09-02T14:41:00Z"/>
                <w:spacing w:val="-2"/>
              </w:rPr>
            </w:pPr>
            <w:ins w:id="3986" w:author="Demarius Tolliver" w:date="2026-09-02T12:52:00Z" w16du:dateUtc="2026-09-02T17:52:00Z">
              <w:r w:rsidRPr="00725511">
                <w:rPr>
                  <w:b/>
                  <w:spacing w:val="-2"/>
                </w:rPr>
                <w:t>TOTAL</w:t>
              </w:r>
            </w:ins>
          </w:p>
        </w:tc>
        <w:tc>
          <w:tcPr>
            <w:tcW w:w="1037" w:type="dxa"/>
            <w:tcBorders>
              <w:top w:val="single" w:sz="4" w:space="0" w:color="000000"/>
              <w:left w:val="single" w:sz="4" w:space="0" w:color="000000"/>
              <w:bottom w:val="single" w:sz="4" w:space="0" w:color="000000"/>
              <w:right w:val="single" w:sz="4" w:space="0" w:color="000000"/>
            </w:tcBorders>
            <w:tcPrChange w:id="3987" w:author="Demarius Tolliver" w:date="2026-09-02T09:42:00Z" w16du:dateUtc="2026-09-02T14:42:00Z">
              <w:tcPr>
                <w:tcW w:w="1031" w:type="dxa"/>
                <w:gridSpan w:val="2"/>
                <w:tcBorders>
                  <w:top w:val="single" w:sz="4" w:space="0" w:color="000000"/>
                  <w:left w:val="single" w:sz="4" w:space="0" w:color="000000"/>
                  <w:bottom w:val="single" w:sz="4" w:space="0" w:color="000000"/>
                  <w:right w:val="single" w:sz="4" w:space="0" w:color="000000"/>
                </w:tcBorders>
              </w:tcPr>
            </w:tcPrChange>
          </w:tcPr>
          <w:p w14:paraId="61132B03" w14:textId="3FFA51E8" w:rsidR="00E41956" w:rsidRPr="00725511" w:rsidRDefault="00725511" w:rsidP="00E41956">
            <w:pPr>
              <w:pStyle w:val="TableParagraph"/>
              <w:ind w:firstLine="360"/>
              <w:rPr>
                <w:ins w:id="3988" w:author="Demarius Tolliver" w:date="2026-09-02T09:41:00Z" w16du:dateUtc="2026-09-02T14:41:00Z"/>
                <w:spacing w:val="-5"/>
              </w:rPr>
            </w:pPr>
            <w:ins w:id="3989" w:author="Demarius Tolliver" w:date="2026-09-02T12:52:00Z" w16du:dateUtc="2026-09-02T17:52:00Z">
              <w:r w:rsidRPr="00725511">
                <w:rPr>
                  <w:spacing w:val="-5"/>
                </w:rPr>
                <w:t>30</w:t>
              </w:r>
            </w:ins>
          </w:p>
        </w:tc>
        <w:tc>
          <w:tcPr>
            <w:tcW w:w="904" w:type="dxa"/>
            <w:gridSpan w:val="3"/>
            <w:tcBorders>
              <w:top w:val="single" w:sz="4" w:space="0" w:color="000000"/>
              <w:left w:val="single" w:sz="4" w:space="0" w:color="000000"/>
              <w:bottom w:val="single" w:sz="4" w:space="0" w:color="000000"/>
              <w:right w:val="single" w:sz="4" w:space="0" w:color="000000"/>
            </w:tcBorders>
            <w:shd w:val="clear" w:color="auto" w:fill="DBE6EF"/>
            <w:tcPrChange w:id="3990" w:author="Demarius Tolliver" w:date="2026-09-02T09:42:00Z" w16du:dateUtc="2026-09-02T14:42:00Z">
              <w:tcPr>
                <w:tcW w:w="900" w:type="dxa"/>
                <w:gridSpan w:val="4"/>
                <w:tcBorders>
                  <w:top w:val="single" w:sz="4" w:space="0" w:color="000000"/>
                  <w:left w:val="single" w:sz="4" w:space="0" w:color="000000"/>
                  <w:bottom w:val="single" w:sz="4" w:space="0" w:color="000000"/>
                  <w:right w:val="single" w:sz="4" w:space="0" w:color="000000"/>
                </w:tcBorders>
                <w:shd w:val="clear" w:color="auto" w:fill="DBE6EF"/>
              </w:tcPr>
            </w:tcPrChange>
          </w:tcPr>
          <w:p w14:paraId="3765F8AB" w14:textId="2CFAE3AA" w:rsidR="00E41956" w:rsidRPr="00725511" w:rsidRDefault="00E41956" w:rsidP="00E41956">
            <w:pPr>
              <w:pStyle w:val="TableParagraph"/>
              <w:ind w:firstLine="360"/>
              <w:rPr>
                <w:ins w:id="3991" w:author="Demarius Tolliver" w:date="2026-09-02T09:41:00Z" w16du:dateUtc="2026-09-02T14:41:00Z"/>
                <w:rFonts w:ascii="Calibri" w:hAnsi="Calibri"/>
              </w:rPr>
            </w:pPr>
            <w:ins w:id="3992" w:author="Demarius Tolliver" w:date="2026-09-02T09:41:00Z" w16du:dateUtc="2026-09-02T14:41:00Z">
              <w:r w:rsidRPr="00725511">
                <w:rPr>
                  <w:rFonts w:ascii="Calibri" w:hAnsi="Calibri"/>
                </w:rPr>
                <w:t>-</w:t>
              </w:r>
            </w:ins>
          </w:p>
        </w:tc>
        <w:tc>
          <w:tcPr>
            <w:tcW w:w="543" w:type="dxa"/>
            <w:gridSpan w:val="2"/>
            <w:tcBorders>
              <w:top w:val="single" w:sz="4" w:space="0" w:color="000000"/>
              <w:left w:val="single" w:sz="4" w:space="0" w:color="000000"/>
              <w:bottom w:val="single" w:sz="4" w:space="0" w:color="000000"/>
              <w:right w:val="single" w:sz="4" w:space="0" w:color="000000"/>
            </w:tcBorders>
            <w:shd w:val="clear" w:color="auto" w:fill="DBE6EF"/>
            <w:tcPrChange w:id="3993" w:author="Demarius Tolliver" w:date="2026-09-02T09:42:00Z" w16du:dateUtc="2026-09-02T14:42:00Z">
              <w:tcPr>
                <w:tcW w:w="54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5E018525" w14:textId="2FFCB3E5" w:rsidR="00E41956" w:rsidRPr="00725511" w:rsidRDefault="00E41956" w:rsidP="00E41956">
            <w:pPr>
              <w:pStyle w:val="TableParagraph"/>
              <w:ind w:firstLine="360"/>
              <w:rPr>
                <w:ins w:id="3994" w:author="Demarius Tolliver" w:date="2026-09-02T09:41:00Z" w16du:dateUtc="2026-09-02T14:41:00Z"/>
                <w:rFonts w:ascii="Calibri" w:hAnsi="Calibri"/>
              </w:rPr>
            </w:pPr>
            <w:ins w:id="3995" w:author="Demarius Tolliver" w:date="2026-09-02T09:41:00Z" w16du:dateUtc="2026-09-02T14:41:00Z">
              <w:r w:rsidRPr="00725511">
                <w:rPr>
                  <w:rFonts w:ascii="Calibri" w:hAnsi="Calibri"/>
                </w:rPr>
                <w:t>-</w:t>
              </w:r>
            </w:ins>
          </w:p>
        </w:tc>
        <w:tc>
          <w:tcPr>
            <w:tcW w:w="818" w:type="dxa"/>
            <w:tcBorders>
              <w:top w:val="single" w:sz="4" w:space="0" w:color="000000"/>
              <w:left w:val="single" w:sz="4" w:space="0" w:color="000000"/>
              <w:bottom w:val="single" w:sz="4" w:space="0" w:color="000000"/>
              <w:right w:val="single" w:sz="4" w:space="0" w:color="000000"/>
            </w:tcBorders>
            <w:tcPrChange w:id="3996" w:author="Demarius Tolliver" w:date="2026-09-02T09:42:00Z" w16du:dateUtc="2026-09-02T14:42:00Z">
              <w:tcPr>
                <w:tcW w:w="814" w:type="dxa"/>
                <w:gridSpan w:val="2"/>
                <w:tcBorders>
                  <w:top w:val="single" w:sz="4" w:space="0" w:color="000000"/>
                  <w:left w:val="single" w:sz="4" w:space="0" w:color="000000"/>
                  <w:bottom w:val="single" w:sz="4" w:space="0" w:color="000000"/>
                  <w:right w:val="single" w:sz="4" w:space="0" w:color="000000"/>
                </w:tcBorders>
              </w:tcPr>
            </w:tcPrChange>
          </w:tcPr>
          <w:p w14:paraId="7B5DD227" w14:textId="0C8E2871" w:rsidR="00E41956" w:rsidRPr="00725511" w:rsidRDefault="00E41956" w:rsidP="00E41956">
            <w:pPr>
              <w:pStyle w:val="TableParagraph"/>
              <w:ind w:firstLine="360"/>
              <w:rPr>
                <w:ins w:id="3997" w:author="Demarius Tolliver" w:date="2026-09-02T09:41:00Z" w16du:dateUtc="2026-09-02T14:41:00Z"/>
                <w:rFonts w:ascii="Calibri" w:hAnsi="Calibri"/>
              </w:rPr>
            </w:pPr>
            <w:ins w:id="3998" w:author="Demarius Tolliver" w:date="2026-09-02T09:41:00Z" w16du:dateUtc="2026-09-02T14:41:00Z">
              <w:r w:rsidRPr="00725511">
                <w:rPr>
                  <w:rFonts w:ascii="Calibri" w:hAnsi="Calibri"/>
                </w:rPr>
                <w:t>-</w:t>
              </w:r>
            </w:ins>
          </w:p>
        </w:tc>
        <w:tc>
          <w:tcPr>
            <w:tcW w:w="816" w:type="dxa"/>
            <w:tcBorders>
              <w:top w:val="single" w:sz="4" w:space="0" w:color="000000"/>
              <w:left w:val="single" w:sz="4" w:space="0" w:color="000000"/>
              <w:bottom w:val="single" w:sz="4" w:space="0" w:color="000000"/>
              <w:right w:val="single" w:sz="4" w:space="0" w:color="000000"/>
            </w:tcBorders>
            <w:shd w:val="clear" w:color="auto" w:fill="EBEFDD"/>
            <w:tcPrChange w:id="3999" w:author="Demarius Tolliver" w:date="2026-09-02T09:42:00Z" w16du:dateUtc="2026-09-02T14:42:00Z">
              <w:tcPr>
                <w:tcW w:w="812"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595409B8" w14:textId="44B23F22" w:rsidR="00E41956" w:rsidRPr="00725511" w:rsidRDefault="00E41956" w:rsidP="00E41956">
            <w:pPr>
              <w:pStyle w:val="TableParagraph"/>
              <w:ind w:firstLine="360"/>
              <w:rPr>
                <w:ins w:id="4000" w:author="Demarius Tolliver" w:date="2026-09-02T09:41:00Z" w16du:dateUtc="2026-09-02T14:41:00Z"/>
                <w:rFonts w:ascii="Calibri" w:hAnsi="Calibri"/>
              </w:rPr>
            </w:pPr>
            <w:ins w:id="4001" w:author="Demarius Tolliver" w:date="2026-09-02T09:41:00Z" w16du:dateUtc="2026-09-02T14:41:00Z">
              <w:r w:rsidRPr="00725511">
                <w:rPr>
                  <w:rFonts w:ascii="Calibri" w:hAnsi="Calibri"/>
                </w:rPr>
                <w:t>-</w:t>
              </w:r>
            </w:ins>
          </w:p>
        </w:tc>
        <w:tc>
          <w:tcPr>
            <w:tcW w:w="723" w:type="dxa"/>
            <w:gridSpan w:val="2"/>
            <w:tcBorders>
              <w:top w:val="single" w:sz="4" w:space="0" w:color="000000"/>
              <w:left w:val="single" w:sz="4" w:space="0" w:color="000000"/>
              <w:bottom w:val="single" w:sz="4" w:space="0" w:color="000000"/>
              <w:right w:val="single" w:sz="4" w:space="0" w:color="000000"/>
            </w:tcBorders>
            <w:shd w:val="clear" w:color="auto" w:fill="EBEFDD"/>
            <w:tcPrChange w:id="4002" w:author="Demarius Tolliver" w:date="2026-09-02T09:42:00Z" w16du:dateUtc="2026-09-02T14:42:00Z">
              <w:tcPr>
                <w:tcW w:w="719"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0805B2E3" w14:textId="052CCB27" w:rsidR="00E41956" w:rsidRPr="00725511" w:rsidRDefault="00E41956" w:rsidP="00E41956">
            <w:pPr>
              <w:pStyle w:val="TableParagraph"/>
              <w:ind w:firstLine="360"/>
              <w:rPr>
                <w:ins w:id="4003" w:author="Demarius Tolliver" w:date="2026-09-02T09:41:00Z" w16du:dateUtc="2026-09-02T14:41:00Z"/>
                <w:rFonts w:ascii="Calibri" w:hAnsi="Calibri"/>
              </w:rPr>
            </w:pPr>
            <w:ins w:id="4004" w:author="Demarius Tolliver" w:date="2026-09-02T09:41:00Z" w16du:dateUtc="2026-09-02T14:41:00Z">
              <w:r w:rsidRPr="00725511">
                <w:rPr>
                  <w:rFonts w:ascii="Calibri" w:hAnsi="Calibri"/>
                </w:rPr>
                <w:t>-</w:t>
              </w:r>
            </w:ins>
          </w:p>
        </w:tc>
        <w:tc>
          <w:tcPr>
            <w:tcW w:w="1448" w:type="dxa"/>
            <w:gridSpan w:val="3"/>
            <w:tcBorders>
              <w:top w:val="single" w:sz="4" w:space="0" w:color="000000"/>
              <w:left w:val="single" w:sz="4" w:space="0" w:color="000000"/>
              <w:bottom w:val="single" w:sz="4" w:space="0" w:color="000000"/>
              <w:right w:val="single" w:sz="4" w:space="0" w:color="000000"/>
            </w:tcBorders>
            <w:shd w:val="clear" w:color="auto" w:fill="FDE8D8"/>
            <w:tcPrChange w:id="4005" w:author="Demarius Tolliver" w:date="2026-09-02T09:42:00Z" w16du:dateUtc="2026-09-02T14:42:00Z">
              <w:tcPr>
                <w:tcW w:w="1439" w:type="dxa"/>
                <w:gridSpan w:val="4"/>
                <w:tcBorders>
                  <w:top w:val="single" w:sz="4" w:space="0" w:color="000000"/>
                  <w:left w:val="single" w:sz="4" w:space="0" w:color="000000"/>
                  <w:bottom w:val="single" w:sz="4" w:space="0" w:color="000000"/>
                  <w:right w:val="single" w:sz="4" w:space="0" w:color="000000"/>
                </w:tcBorders>
                <w:shd w:val="clear" w:color="auto" w:fill="FDE8D8"/>
              </w:tcPr>
            </w:tcPrChange>
          </w:tcPr>
          <w:p w14:paraId="5DAC562D" w14:textId="7F80277F" w:rsidR="00E41956" w:rsidRPr="00725511" w:rsidRDefault="00725511" w:rsidP="00E41956">
            <w:pPr>
              <w:pStyle w:val="TableParagraph"/>
              <w:ind w:firstLine="360"/>
              <w:rPr>
                <w:ins w:id="4006" w:author="Demarius Tolliver" w:date="2026-09-02T09:41:00Z" w16du:dateUtc="2026-09-02T14:41:00Z"/>
                <w:rFonts w:ascii="Calibri" w:hAnsi="Calibri"/>
              </w:rPr>
            </w:pPr>
            <w:ins w:id="4007" w:author="Demarius Tolliver" w:date="2026-09-02T12:52:00Z" w16du:dateUtc="2026-09-02T17:52:00Z">
              <w:r w:rsidRPr="00725511">
                <w:rPr>
                  <w:b/>
                  <w:spacing w:val="-2"/>
                </w:rPr>
                <w:t>-</w:t>
              </w:r>
            </w:ins>
          </w:p>
        </w:tc>
      </w:tr>
    </w:tbl>
    <w:p w14:paraId="5C398B3E" w14:textId="4F86E77B" w:rsidR="00042155" w:rsidRDefault="00042155">
      <w:pPr>
        <w:widowControl/>
        <w:rPr>
          <w:ins w:id="4008" w:author="Demarius Tolliver" w:date="2026-08-26T11:57:00Z" w16du:dateUtc="2026-08-26T16:57:00Z"/>
          <w:rFonts w:ascii="Calibri" w:eastAsia="Calibri" w:hAnsi="Calibri"/>
          <w:spacing w:val="-2"/>
        </w:rPr>
      </w:pPr>
    </w:p>
    <w:p w14:paraId="50DECFA8" w14:textId="51D46528" w:rsidR="006E5335" w:rsidRDefault="003D79E3">
      <w:pPr>
        <w:pStyle w:val="TableParagraph"/>
        <w:ind w:firstLine="270"/>
        <w:rPr>
          <w:ins w:id="4009" w:author="Demarius Tolliver" w:date="2026-09-02T09:43:00Z" w16du:dateUtc="2026-09-02T14:43:00Z"/>
          <w:b/>
          <w:bCs/>
        </w:rPr>
      </w:pPr>
      <w:r w:rsidRPr="00E92AB6">
        <w:rPr>
          <w:b/>
          <w:bCs/>
        </w:rPr>
        <w:lastRenderedPageBreak/>
        <w:t>Technical</w:t>
      </w:r>
      <w:r w:rsidRPr="00E92AB6">
        <w:rPr>
          <w:b/>
          <w:bCs/>
          <w:spacing w:val="2"/>
        </w:rPr>
        <w:t xml:space="preserve"> </w:t>
      </w:r>
      <w:r w:rsidRPr="00E92AB6">
        <w:rPr>
          <w:b/>
          <w:bCs/>
        </w:rPr>
        <w:t xml:space="preserve">Certificate Required Courses </w:t>
      </w:r>
    </w:p>
    <w:tbl>
      <w:tblPr>
        <w:tblW w:w="10661" w:type="dxa"/>
        <w:tblInd w:w="355" w:type="dxa"/>
        <w:tblLayout w:type="fixed"/>
        <w:tblCellMar>
          <w:left w:w="5" w:type="dxa"/>
          <w:right w:w="5" w:type="dxa"/>
        </w:tblCellMar>
        <w:tblLook w:val="01E0" w:firstRow="1" w:lastRow="1" w:firstColumn="1" w:lastColumn="1" w:noHBand="0" w:noVBand="0"/>
      </w:tblPr>
      <w:tblGrid>
        <w:gridCol w:w="1170"/>
        <w:gridCol w:w="3060"/>
        <w:gridCol w:w="1080"/>
        <w:gridCol w:w="1031"/>
        <w:gridCol w:w="540"/>
        <w:gridCol w:w="809"/>
        <w:gridCol w:w="860"/>
        <w:gridCol w:w="900"/>
        <w:gridCol w:w="1211"/>
        <w:tblGridChange w:id="4010">
          <w:tblGrid>
            <w:gridCol w:w="5"/>
            <w:gridCol w:w="1165"/>
            <w:gridCol w:w="5"/>
            <w:gridCol w:w="330"/>
            <w:gridCol w:w="2725"/>
            <w:gridCol w:w="5"/>
            <w:gridCol w:w="306"/>
            <w:gridCol w:w="769"/>
            <w:gridCol w:w="5"/>
            <w:gridCol w:w="215"/>
            <w:gridCol w:w="811"/>
            <w:gridCol w:w="5"/>
            <w:gridCol w:w="535"/>
            <w:gridCol w:w="5"/>
            <w:gridCol w:w="804"/>
            <w:gridCol w:w="5"/>
            <w:gridCol w:w="855"/>
            <w:gridCol w:w="5"/>
            <w:gridCol w:w="716"/>
            <w:gridCol w:w="179"/>
            <w:gridCol w:w="5"/>
            <w:gridCol w:w="1206"/>
            <w:gridCol w:w="5"/>
          </w:tblGrid>
        </w:tblGridChange>
      </w:tblGrid>
      <w:tr w:rsidR="00E41956" w:rsidRPr="00725511" w14:paraId="70934F3F" w14:textId="77777777" w:rsidTr="00E41956">
        <w:trPr>
          <w:trHeight w:val="620"/>
          <w:ins w:id="4011" w:author="Demarius Tolliver" w:date="2026-09-02T09:43:00Z"/>
        </w:trPr>
        <w:tc>
          <w:tcPr>
            <w:tcW w:w="1170" w:type="dxa"/>
            <w:tcBorders>
              <w:top w:val="single" w:sz="4" w:space="0" w:color="000000"/>
              <w:left w:val="single" w:sz="4" w:space="0" w:color="000000"/>
              <w:bottom w:val="single" w:sz="4" w:space="0" w:color="000000"/>
              <w:right w:val="single" w:sz="4" w:space="0" w:color="000000"/>
            </w:tcBorders>
            <w:vAlign w:val="bottom"/>
          </w:tcPr>
          <w:p w14:paraId="4A0CD36B" w14:textId="77777777" w:rsidR="00E41956" w:rsidRPr="00725511" w:rsidRDefault="00E41956" w:rsidP="00E41956">
            <w:pPr>
              <w:rPr>
                <w:ins w:id="4012" w:author="Demarius Tolliver" w:date="2026-09-02T09:43:00Z" w16du:dateUtc="2026-09-02T14:43:00Z"/>
                <w:b/>
              </w:rPr>
            </w:pPr>
          </w:p>
          <w:p w14:paraId="69178058" w14:textId="77777777" w:rsidR="00E41956" w:rsidRPr="00725511" w:rsidRDefault="00E41956" w:rsidP="00E41956">
            <w:pPr>
              <w:rPr>
                <w:ins w:id="4013" w:author="Demarius Tolliver" w:date="2026-09-02T09:43:00Z" w16du:dateUtc="2026-09-02T14:43:00Z"/>
                <w:b/>
              </w:rPr>
            </w:pPr>
            <w:ins w:id="4014" w:author="Demarius Tolliver" w:date="2026-09-02T09:43:00Z" w16du:dateUtc="2026-09-02T14:43:00Z">
              <w:r w:rsidRPr="00725511">
                <w:rPr>
                  <w:b/>
                </w:rPr>
                <w:t>Course Number</w:t>
              </w:r>
            </w:ins>
          </w:p>
        </w:tc>
        <w:tc>
          <w:tcPr>
            <w:tcW w:w="3060" w:type="dxa"/>
            <w:tcBorders>
              <w:top w:val="single" w:sz="4" w:space="0" w:color="000000"/>
              <w:left w:val="single" w:sz="4" w:space="0" w:color="000000"/>
              <w:bottom w:val="single" w:sz="4" w:space="0" w:color="000000"/>
              <w:right w:val="single" w:sz="4" w:space="0" w:color="000000"/>
            </w:tcBorders>
            <w:vAlign w:val="bottom"/>
          </w:tcPr>
          <w:p w14:paraId="45A38CF4" w14:textId="77777777" w:rsidR="00E41956" w:rsidRPr="00725511" w:rsidRDefault="00E41956" w:rsidP="00E41956">
            <w:pPr>
              <w:rPr>
                <w:ins w:id="4015" w:author="Demarius Tolliver" w:date="2026-09-02T09:43:00Z" w16du:dateUtc="2026-09-02T14:43:00Z"/>
                <w:b/>
              </w:rPr>
            </w:pPr>
            <w:ins w:id="4016" w:author="Demarius Tolliver" w:date="2026-09-02T09:43:00Z" w16du:dateUtc="2026-09-02T14:43:00Z">
              <w:r w:rsidRPr="00725511">
                <w:rPr>
                  <w:b/>
                </w:rPr>
                <w:t>Course Name</w:t>
              </w:r>
            </w:ins>
          </w:p>
        </w:tc>
        <w:tc>
          <w:tcPr>
            <w:tcW w:w="1080" w:type="dxa"/>
            <w:tcBorders>
              <w:top w:val="single" w:sz="4" w:space="0" w:color="000000"/>
              <w:left w:val="single" w:sz="4" w:space="0" w:color="000000"/>
              <w:bottom w:val="single" w:sz="4" w:space="0" w:color="000000"/>
              <w:right w:val="single" w:sz="4" w:space="0" w:color="000000"/>
            </w:tcBorders>
            <w:vAlign w:val="bottom"/>
          </w:tcPr>
          <w:p w14:paraId="2E635671" w14:textId="77777777" w:rsidR="00E41956" w:rsidRPr="00725511" w:rsidRDefault="00E41956" w:rsidP="00E41956">
            <w:pPr>
              <w:rPr>
                <w:ins w:id="4017" w:author="Demarius Tolliver" w:date="2026-09-02T09:43:00Z" w16du:dateUtc="2026-09-02T14:43:00Z"/>
                <w:spacing w:val="-2"/>
              </w:rPr>
            </w:pPr>
            <w:ins w:id="4018" w:author="Demarius Tolliver" w:date="2026-09-02T09:43:00Z" w16du:dateUtc="2026-09-02T14:43:00Z">
              <w:r w:rsidRPr="00725511">
                <w:rPr>
                  <w:spacing w:val="-2"/>
                </w:rPr>
                <w:t>Semester Credit Hours</w:t>
              </w:r>
            </w:ins>
          </w:p>
        </w:tc>
        <w:tc>
          <w:tcPr>
            <w:tcW w:w="1031" w:type="dxa"/>
            <w:tcBorders>
              <w:top w:val="single" w:sz="4" w:space="0" w:color="000000"/>
              <w:left w:val="single" w:sz="4" w:space="0" w:color="000000"/>
              <w:bottom w:val="single" w:sz="4" w:space="0" w:color="000000"/>
              <w:right w:val="single" w:sz="4" w:space="0" w:color="000000"/>
            </w:tcBorders>
            <w:shd w:val="clear" w:color="auto" w:fill="DBE6EF"/>
            <w:vAlign w:val="bottom"/>
          </w:tcPr>
          <w:p w14:paraId="33F7F2CF" w14:textId="77777777" w:rsidR="00E41956" w:rsidRPr="00725511" w:rsidRDefault="00E41956" w:rsidP="00E41956">
            <w:pPr>
              <w:rPr>
                <w:ins w:id="4019" w:author="Demarius Tolliver" w:date="2026-09-02T09:43:00Z" w16du:dateUtc="2026-09-02T14:43:00Z"/>
                <w:b/>
              </w:rPr>
            </w:pPr>
            <w:ins w:id="4020" w:author="Demarius Tolliver" w:date="2026-09-02T09:43:00Z" w16du:dateUtc="2026-09-02T14:43:00Z">
              <w:r w:rsidRPr="00725511">
                <w:rPr>
                  <w:b/>
                </w:rPr>
                <w:t>SCH</w:t>
              </w:r>
            </w:ins>
          </w:p>
          <w:p w14:paraId="4A2ACD29" w14:textId="77777777" w:rsidR="00E41956" w:rsidRPr="00725511" w:rsidRDefault="00E41956" w:rsidP="00E41956">
            <w:pPr>
              <w:rPr>
                <w:ins w:id="4021" w:author="Demarius Tolliver" w:date="2026-09-02T09:43:00Z" w16du:dateUtc="2026-09-02T14:43:00Z"/>
                <w:b/>
              </w:rPr>
            </w:pPr>
            <w:ins w:id="4022" w:author="Demarius Tolliver" w:date="2026-09-02T09:43:00Z" w16du:dateUtc="2026-09-02T14:43:00Z">
              <w:r w:rsidRPr="00725511">
                <w:rPr>
                  <w:b/>
                </w:rPr>
                <w:t>Breakdown Lecture</w:t>
              </w:r>
            </w:ins>
          </w:p>
        </w:tc>
        <w:tc>
          <w:tcPr>
            <w:tcW w:w="540" w:type="dxa"/>
            <w:tcBorders>
              <w:top w:val="single" w:sz="4" w:space="0" w:color="000000"/>
              <w:left w:val="single" w:sz="4" w:space="0" w:color="000000"/>
              <w:bottom w:val="single" w:sz="4" w:space="0" w:color="000000"/>
              <w:right w:val="single" w:sz="4" w:space="0" w:color="000000"/>
            </w:tcBorders>
            <w:shd w:val="clear" w:color="auto" w:fill="DBE6EF"/>
            <w:vAlign w:val="bottom"/>
          </w:tcPr>
          <w:p w14:paraId="670D6F31" w14:textId="77777777" w:rsidR="00E41956" w:rsidRPr="00725511" w:rsidRDefault="00E41956" w:rsidP="00E41956">
            <w:pPr>
              <w:rPr>
                <w:ins w:id="4023" w:author="Demarius Tolliver" w:date="2026-09-02T09:43:00Z" w16du:dateUtc="2026-09-02T14:43:00Z"/>
                <w:b/>
              </w:rPr>
            </w:pPr>
            <w:ins w:id="4024" w:author="Demarius Tolliver" w:date="2026-09-02T09:43:00Z" w16du:dateUtc="2026-09-02T14:43:00Z">
              <w:r w:rsidRPr="00725511">
                <w:rPr>
                  <w:b/>
                </w:rPr>
                <w:t>SCH Breakdown Lab</w:t>
              </w:r>
            </w:ins>
          </w:p>
        </w:tc>
        <w:tc>
          <w:tcPr>
            <w:tcW w:w="809" w:type="dxa"/>
            <w:tcBorders>
              <w:top w:val="single" w:sz="4" w:space="0" w:color="000000"/>
              <w:left w:val="single" w:sz="4" w:space="0" w:color="000000"/>
              <w:bottom w:val="single" w:sz="4" w:space="0" w:color="000000"/>
              <w:right w:val="single" w:sz="4" w:space="0" w:color="000000"/>
            </w:tcBorders>
            <w:vAlign w:val="bottom"/>
          </w:tcPr>
          <w:p w14:paraId="096F87B7" w14:textId="77777777" w:rsidR="00E41956" w:rsidRPr="00725511" w:rsidRDefault="00E41956" w:rsidP="00E41956">
            <w:pPr>
              <w:rPr>
                <w:ins w:id="4025" w:author="Demarius Tolliver" w:date="2026-09-02T09:43:00Z" w16du:dateUtc="2026-09-02T14:43:00Z"/>
                <w:spacing w:val="-2"/>
              </w:rPr>
            </w:pPr>
            <w:ins w:id="4026" w:author="Demarius Tolliver" w:date="2026-09-02T09:43:00Z" w16du:dateUtc="2026-09-02T14:43:00Z">
              <w:r w:rsidRPr="00725511">
                <w:rPr>
                  <w:spacing w:val="-2"/>
                </w:rPr>
                <w:t>Total Contact</w:t>
              </w:r>
            </w:ins>
          </w:p>
          <w:p w14:paraId="16B633F3" w14:textId="77777777" w:rsidR="00E41956" w:rsidRPr="00725511" w:rsidRDefault="00E41956" w:rsidP="00E41956">
            <w:pPr>
              <w:rPr>
                <w:ins w:id="4027" w:author="Demarius Tolliver" w:date="2026-09-02T09:43:00Z" w16du:dateUtc="2026-09-02T14:43:00Z"/>
                <w:spacing w:val="-2"/>
              </w:rPr>
            </w:pPr>
            <w:ins w:id="4028" w:author="Demarius Tolliver" w:date="2026-09-02T09:43:00Z" w16du:dateUtc="2026-09-02T14:43:00Z">
              <w:r w:rsidRPr="00725511">
                <w:rPr>
                  <w:spacing w:val="-2"/>
                </w:rPr>
                <w:t>Hours</w:t>
              </w:r>
            </w:ins>
          </w:p>
        </w:tc>
        <w:tc>
          <w:tcPr>
            <w:tcW w:w="860" w:type="dxa"/>
            <w:tcBorders>
              <w:top w:val="single" w:sz="4" w:space="0" w:color="000000"/>
              <w:left w:val="single" w:sz="4" w:space="0" w:color="000000"/>
              <w:bottom w:val="single" w:sz="4" w:space="0" w:color="000000"/>
              <w:right w:val="single" w:sz="4" w:space="0" w:color="000000"/>
            </w:tcBorders>
            <w:shd w:val="clear" w:color="auto" w:fill="EBEFDD"/>
            <w:vAlign w:val="bottom"/>
          </w:tcPr>
          <w:p w14:paraId="66F3BB28" w14:textId="77777777" w:rsidR="00E41956" w:rsidRPr="00725511" w:rsidRDefault="00E41956" w:rsidP="00E41956">
            <w:pPr>
              <w:rPr>
                <w:ins w:id="4029" w:author="Demarius Tolliver" w:date="2026-09-02T09:43:00Z" w16du:dateUtc="2026-09-02T14:43:00Z"/>
                <w:b/>
              </w:rPr>
            </w:pPr>
          </w:p>
          <w:p w14:paraId="2F5FCB1E" w14:textId="77777777" w:rsidR="00E41956" w:rsidRPr="00725511" w:rsidRDefault="00E41956" w:rsidP="00E41956">
            <w:pPr>
              <w:rPr>
                <w:ins w:id="4030" w:author="Demarius Tolliver" w:date="2026-09-02T09:43:00Z" w16du:dateUtc="2026-09-02T14:43:00Z"/>
                <w:b/>
              </w:rPr>
            </w:pPr>
            <w:ins w:id="4031" w:author="Demarius Tolliver" w:date="2026-09-02T09:43:00Z" w16du:dateUtc="2026-09-02T14:43:00Z">
              <w:r w:rsidRPr="00725511">
                <w:rPr>
                  <w:b/>
                </w:rPr>
                <w:t>Contact Hour Breakdown</w:t>
              </w:r>
            </w:ins>
          </w:p>
          <w:p w14:paraId="090012B9" w14:textId="77777777" w:rsidR="00E41956" w:rsidRPr="00725511" w:rsidRDefault="00E41956" w:rsidP="00E41956">
            <w:pPr>
              <w:rPr>
                <w:ins w:id="4032" w:author="Demarius Tolliver" w:date="2026-09-02T09:43:00Z" w16du:dateUtc="2026-09-02T14:43:00Z"/>
                <w:b/>
              </w:rPr>
            </w:pPr>
            <w:ins w:id="4033" w:author="Demarius Tolliver" w:date="2026-09-02T09:43:00Z" w16du:dateUtc="2026-09-02T14:43:00Z">
              <w:r w:rsidRPr="00725511">
                <w:rPr>
                  <w:b/>
                </w:rPr>
                <w:t>Lecture</w:t>
              </w:r>
            </w:ins>
          </w:p>
        </w:tc>
        <w:tc>
          <w:tcPr>
            <w:tcW w:w="900" w:type="dxa"/>
            <w:tcBorders>
              <w:top w:val="single" w:sz="4" w:space="0" w:color="000000"/>
              <w:left w:val="single" w:sz="4" w:space="0" w:color="000000"/>
              <w:bottom w:val="single" w:sz="4" w:space="0" w:color="000000"/>
              <w:right w:val="single" w:sz="4" w:space="0" w:color="000000"/>
            </w:tcBorders>
            <w:shd w:val="clear" w:color="auto" w:fill="EBEFDD"/>
            <w:vAlign w:val="bottom"/>
          </w:tcPr>
          <w:p w14:paraId="62DAE7FF" w14:textId="77777777" w:rsidR="00E41956" w:rsidRPr="00725511" w:rsidRDefault="00E41956" w:rsidP="00E41956">
            <w:pPr>
              <w:rPr>
                <w:ins w:id="4034" w:author="Demarius Tolliver" w:date="2026-09-02T09:43:00Z" w16du:dateUtc="2026-09-02T14:43:00Z"/>
                <w:b/>
              </w:rPr>
            </w:pPr>
          </w:p>
          <w:p w14:paraId="03030299" w14:textId="77777777" w:rsidR="00E41956" w:rsidRPr="00725511" w:rsidRDefault="00E41956" w:rsidP="00E41956">
            <w:pPr>
              <w:rPr>
                <w:ins w:id="4035" w:author="Demarius Tolliver" w:date="2026-09-02T09:43:00Z" w16du:dateUtc="2026-09-02T14:43:00Z"/>
                <w:b/>
              </w:rPr>
            </w:pPr>
            <w:ins w:id="4036" w:author="Demarius Tolliver" w:date="2026-09-02T09:43:00Z" w16du:dateUtc="2026-09-02T14:43:00Z">
              <w:r w:rsidRPr="00725511">
                <w:rPr>
                  <w:b/>
                </w:rPr>
                <w:t>Contact Hour Breakdown</w:t>
              </w:r>
            </w:ins>
          </w:p>
          <w:p w14:paraId="25875CB5" w14:textId="77777777" w:rsidR="00E41956" w:rsidRPr="00725511" w:rsidRDefault="00E41956" w:rsidP="00E41956">
            <w:pPr>
              <w:rPr>
                <w:ins w:id="4037" w:author="Demarius Tolliver" w:date="2026-09-02T09:43:00Z" w16du:dateUtc="2026-09-02T14:43:00Z"/>
                <w:b/>
              </w:rPr>
            </w:pPr>
            <w:ins w:id="4038" w:author="Demarius Tolliver" w:date="2026-09-02T09:43:00Z" w16du:dateUtc="2026-09-02T14:43:00Z">
              <w:r w:rsidRPr="00725511">
                <w:rPr>
                  <w:b/>
                </w:rPr>
                <w:t>Lab</w:t>
              </w:r>
            </w:ins>
          </w:p>
        </w:tc>
        <w:tc>
          <w:tcPr>
            <w:tcW w:w="1211" w:type="dxa"/>
            <w:tcBorders>
              <w:top w:val="single" w:sz="4" w:space="0" w:color="000000"/>
              <w:left w:val="single" w:sz="4" w:space="0" w:color="000000"/>
              <w:bottom w:val="single" w:sz="4" w:space="0" w:color="000000"/>
              <w:right w:val="single" w:sz="4" w:space="0" w:color="000000"/>
            </w:tcBorders>
            <w:shd w:val="clear" w:color="auto" w:fill="FDE8D8"/>
            <w:vAlign w:val="bottom"/>
          </w:tcPr>
          <w:p w14:paraId="54FC5D47" w14:textId="77777777" w:rsidR="00E41956" w:rsidRPr="00725511" w:rsidRDefault="00E41956" w:rsidP="00E41956">
            <w:pPr>
              <w:rPr>
                <w:ins w:id="4039" w:author="Demarius Tolliver" w:date="2026-09-02T09:43:00Z" w16du:dateUtc="2026-09-02T14:43:00Z"/>
                <w:spacing w:val="-2"/>
              </w:rPr>
            </w:pPr>
            <w:ins w:id="4040" w:author="Demarius Tolliver" w:date="2026-09-02T09:43:00Z" w16du:dateUtc="2026-09-02T14:43:00Z">
              <w:r w:rsidRPr="00725511">
                <w:rPr>
                  <w:spacing w:val="-2"/>
                </w:rPr>
                <w:t>Certification Name</w:t>
              </w:r>
            </w:ins>
          </w:p>
        </w:tc>
      </w:tr>
      <w:tr w:rsidR="00E41956" w:rsidRPr="00725511" w14:paraId="3947A4E1" w14:textId="77777777" w:rsidTr="005754CC">
        <w:tblPrEx>
          <w:tblW w:w="10661" w:type="dxa"/>
          <w:tblInd w:w="355" w:type="dxa"/>
          <w:tblLayout w:type="fixed"/>
          <w:tblCellMar>
            <w:left w:w="5" w:type="dxa"/>
            <w:right w:w="5" w:type="dxa"/>
          </w:tblCellMar>
          <w:tblLook w:val="01E0" w:firstRow="1" w:lastRow="1" w:firstColumn="1" w:lastColumn="1" w:noHBand="0" w:noVBand="0"/>
          <w:tblPrExChange w:id="4041" w:author="Demarius Tolliver" w:date="2026-09-02T09:44:00Z" w16du:dateUtc="2026-09-02T14:44: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620"/>
          <w:ins w:id="4042" w:author="Demarius Tolliver" w:date="2026-09-02T09:43:00Z"/>
          <w:trPrChange w:id="4043" w:author="Demarius Tolliver" w:date="2026-09-02T09:44:00Z" w16du:dateUtc="2026-09-02T14:44:00Z">
            <w:trPr>
              <w:gridAfter w:val="0"/>
              <w:trHeight w:val="620"/>
            </w:trPr>
          </w:trPrChange>
        </w:trPr>
        <w:tc>
          <w:tcPr>
            <w:tcW w:w="1170" w:type="dxa"/>
            <w:tcBorders>
              <w:top w:val="single" w:sz="4" w:space="0" w:color="000000"/>
              <w:left w:val="single" w:sz="4" w:space="0" w:color="000000"/>
              <w:bottom w:val="single" w:sz="4" w:space="0" w:color="000000"/>
              <w:right w:val="single" w:sz="4" w:space="0" w:color="000000"/>
            </w:tcBorders>
            <w:tcPrChange w:id="4044" w:author="Demarius Tolliver" w:date="2026-09-02T09:44:00Z" w16du:dateUtc="2026-09-02T14:44:00Z">
              <w:tcPr>
                <w:tcW w:w="1170" w:type="dxa"/>
                <w:gridSpan w:val="2"/>
                <w:tcBorders>
                  <w:top w:val="single" w:sz="4" w:space="0" w:color="000000"/>
                  <w:left w:val="single" w:sz="4" w:space="0" w:color="000000"/>
                  <w:bottom w:val="single" w:sz="4" w:space="0" w:color="000000"/>
                  <w:right w:val="single" w:sz="4" w:space="0" w:color="000000"/>
                </w:tcBorders>
                <w:vAlign w:val="bottom"/>
              </w:tcPr>
            </w:tcPrChange>
          </w:tcPr>
          <w:p w14:paraId="4ACFF201" w14:textId="77777777" w:rsidR="00E41956" w:rsidRPr="00725511" w:rsidRDefault="00E41956" w:rsidP="00E41956">
            <w:pPr>
              <w:pStyle w:val="TableParagraph"/>
              <w:spacing w:before="59"/>
              <w:rPr>
                <w:ins w:id="4045" w:author="Demarius Tolliver" w:date="2026-09-02T09:44:00Z" w16du:dateUtc="2026-09-02T14:44:00Z"/>
                <w:b/>
              </w:rPr>
            </w:pPr>
          </w:p>
          <w:p w14:paraId="5E5417A6" w14:textId="2683F897" w:rsidR="00E41956" w:rsidRPr="00725511" w:rsidRDefault="00E41956" w:rsidP="00E41956">
            <w:pPr>
              <w:rPr>
                <w:ins w:id="4046" w:author="Demarius Tolliver" w:date="2026-09-02T09:43:00Z" w16du:dateUtc="2026-09-02T14:43:00Z"/>
                <w:b/>
              </w:rPr>
            </w:pPr>
            <w:ins w:id="4047" w:author="Demarius Tolliver" w:date="2026-09-02T09:44:00Z" w16du:dateUtc="2026-09-02T14:44:00Z">
              <w:r w:rsidRPr="00725511">
                <w:t>DDT</w:t>
              </w:r>
              <w:r w:rsidRPr="00725511">
                <w:rPr>
                  <w:spacing w:val="-4"/>
                </w:rPr>
                <w:t xml:space="preserve"> 2153</w:t>
              </w:r>
            </w:ins>
          </w:p>
        </w:tc>
        <w:tc>
          <w:tcPr>
            <w:tcW w:w="3060" w:type="dxa"/>
            <w:tcBorders>
              <w:top w:val="single" w:sz="4" w:space="0" w:color="000000"/>
              <w:left w:val="single" w:sz="4" w:space="0" w:color="000000"/>
              <w:bottom w:val="single" w:sz="4" w:space="0" w:color="000000"/>
              <w:right w:val="single" w:sz="4" w:space="0" w:color="000000"/>
            </w:tcBorders>
            <w:tcPrChange w:id="4048" w:author="Demarius Tolliver" w:date="2026-09-02T09:44:00Z" w16du:dateUtc="2026-09-02T14:44:00Z">
              <w:tcPr>
                <w:tcW w:w="3060" w:type="dxa"/>
                <w:gridSpan w:val="3"/>
                <w:tcBorders>
                  <w:top w:val="single" w:sz="4" w:space="0" w:color="000000"/>
                  <w:left w:val="single" w:sz="4" w:space="0" w:color="000000"/>
                  <w:bottom w:val="single" w:sz="4" w:space="0" w:color="000000"/>
                  <w:right w:val="single" w:sz="4" w:space="0" w:color="000000"/>
                </w:tcBorders>
                <w:vAlign w:val="bottom"/>
              </w:tcPr>
            </w:tcPrChange>
          </w:tcPr>
          <w:p w14:paraId="2FE485BC" w14:textId="77777777" w:rsidR="00E41956" w:rsidRPr="00725511" w:rsidRDefault="00E41956" w:rsidP="00E41956">
            <w:pPr>
              <w:pStyle w:val="TableParagraph"/>
              <w:spacing w:before="59"/>
              <w:rPr>
                <w:ins w:id="4049" w:author="Demarius Tolliver" w:date="2026-09-02T09:44:00Z" w16du:dateUtc="2026-09-02T14:44:00Z"/>
                <w:b/>
              </w:rPr>
            </w:pPr>
          </w:p>
          <w:p w14:paraId="5B1C2D92" w14:textId="6CEB3EB5" w:rsidR="00E41956" w:rsidRPr="00725511" w:rsidRDefault="00E41956" w:rsidP="00E41956">
            <w:pPr>
              <w:rPr>
                <w:ins w:id="4050" w:author="Demarius Tolliver" w:date="2026-09-02T09:43:00Z" w16du:dateUtc="2026-09-02T14:43:00Z"/>
                <w:b/>
              </w:rPr>
            </w:pPr>
            <w:ins w:id="4051" w:author="Demarius Tolliver" w:date="2026-09-02T09:44:00Z" w16du:dateUtc="2026-09-02T14:44:00Z">
              <w:r w:rsidRPr="00725511">
                <w:t>Civil</w:t>
              </w:r>
              <w:r w:rsidRPr="00725511">
                <w:rPr>
                  <w:spacing w:val="-7"/>
                </w:rPr>
                <w:t xml:space="preserve"> </w:t>
              </w:r>
              <w:r w:rsidRPr="00725511">
                <w:t>Planning</w:t>
              </w:r>
              <w:r w:rsidRPr="00725511">
                <w:rPr>
                  <w:spacing w:val="-7"/>
                </w:rPr>
                <w:t xml:space="preserve"> </w:t>
              </w:r>
              <w:r w:rsidRPr="00725511">
                <w:t>and</w:t>
              </w:r>
              <w:r w:rsidRPr="00725511">
                <w:rPr>
                  <w:spacing w:val="-6"/>
                </w:rPr>
                <w:t xml:space="preserve"> </w:t>
              </w:r>
              <w:r w:rsidRPr="00725511">
                <w:rPr>
                  <w:spacing w:val="-2"/>
                </w:rPr>
                <w:t>Design</w:t>
              </w:r>
            </w:ins>
          </w:p>
        </w:tc>
        <w:tc>
          <w:tcPr>
            <w:tcW w:w="1080" w:type="dxa"/>
            <w:tcBorders>
              <w:top w:val="single" w:sz="4" w:space="0" w:color="000000"/>
              <w:left w:val="single" w:sz="4" w:space="0" w:color="000000"/>
              <w:bottom w:val="single" w:sz="4" w:space="0" w:color="000000"/>
              <w:right w:val="single" w:sz="4" w:space="0" w:color="000000"/>
            </w:tcBorders>
            <w:tcPrChange w:id="4052" w:author="Demarius Tolliver" w:date="2026-09-02T09:44:00Z" w16du:dateUtc="2026-09-02T14:44:00Z">
              <w:tcPr>
                <w:tcW w:w="1080" w:type="dxa"/>
                <w:gridSpan w:val="3"/>
                <w:tcBorders>
                  <w:top w:val="single" w:sz="4" w:space="0" w:color="000000"/>
                  <w:left w:val="single" w:sz="4" w:space="0" w:color="000000"/>
                  <w:bottom w:val="single" w:sz="4" w:space="0" w:color="000000"/>
                  <w:right w:val="single" w:sz="4" w:space="0" w:color="000000"/>
                </w:tcBorders>
                <w:vAlign w:val="bottom"/>
              </w:tcPr>
            </w:tcPrChange>
          </w:tcPr>
          <w:p w14:paraId="17D1958D" w14:textId="77777777" w:rsidR="00E41956" w:rsidRPr="00725511" w:rsidRDefault="00E41956" w:rsidP="00E41956">
            <w:pPr>
              <w:pStyle w:val="TableParagraph"/>
              <w:ind w:right="300"/>
              <w:jc w:val="right"/>
              <w:rPr>
                <w:ins w:id="4053" w:author="Demarius Tolliver" w:date="2026-09-02T09:44:00Z" w16du:dateUtc="2026-09-02T14:44:00Z"/>
                <w:spacing w:val="-5"/>
              </w:rPr>
            </w:pPr>
          </w:p>
          <w:p w14:paraId="630D13F4" w14:textId="5E62F5FF" w:rsidR="00E41956" w:rsidRPr="00725511" w:rsidRDefault="00E41956" w:rsidP="00E41956">
            <w:pPr>
              <w:rPr>
                <w:ins w:id="4054" w:author="Demarius Tolliver" w:date="2026-09-02T09:43:00Z" w16du:dateUtc="2026-09-02T14:43:00Z"/>
                <w:spacing w:val="-2"/>
              </w:rPr>
            </w:pPr>
            <w:ins w:id="4055" w:author="Demarius Tolliver" w:date="2026-09-02T09:44:00Z" w16du:dateUtc="2026-09-02T14:44:00Z">
              <w:r w:rsidRPr="00725511">
                <w:rPr>
                  <w:spacing w:val="-5"/>
                </w:rPr>
                <w:t>3</w:t>
              </w:r>
            </w:ins>
          </w:p>
        </w:tc>
        <w:tc>
          <w:tcPr>
            <w:tcW w:w="1031" w:type="dxa"/>
            <w:tcBorders>
              <w:top w:val="single" w:sz="4" w:space="0" w:color="000000"/>
              <w:left w:val="single" w:sz="4" w:space="0" w:color="000000"/>
              <w:bottom w:val="single" w:sz="4" w:space="0" w:color="000000"/>
              <w:right w:val="single" w:sz="4" w:space="0" w:color="000000"/>
            </w:tcBorders>
            <w:shd w:val="clear" w:color="auto" w:fill="DBE6EF"/>
            <w:tcPrChange w:id="4056" w:author="Demarius Tolliver" w:date="2026-09-02T09:44:00Z" w16du:dateUtc="2026-09-02T14:44:00Z">
              <w:tcPr>
                <w:tcW w:w="1031"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1584252F" w14:textId="77777777" w:rsidR="00E41956" w:rsidRPr="00725511" w:rsidRDefault="00E41956" w:rsidP="00E41956">
            <w:pPr>
              <w:pStyle w:val="TableParagraph"/>
              <w:ind w:right="300"/>
              <w:jc w:val="right"/>
              <w:rPr>
                <w:ins w:id="4057" w:author="Demarius Tolliver" w:date="2026-09-02T09:44:00Z" w16du:dateUtc="2026-09-02T14:44:00Z"/>
                <w:spacing w:val="-5"/>
              </w:rPr>
            </w:pPr>
          </w:p>
          <w:p w14:paraId="07C35049" w14:textId="099344FC" w:rsidR="00E41956" w:rsidRPr="00725511" w:rsidRDefault="00E41956" w:rsidP="00E41956">
            <w:pPr>
              <w:rPr>
                <w:ins w:id="4058" w:author="Demarius Tolliver" w:date="2026-09-02T09:43:00Z" w16du:dateUtc="2026-09-02T14:43:00Z"/>
                <w:b/>
              </w:rPr>
            </w:pPr>
            <w:ins w:id="4059" w:author="Demarius Tolliver" w:date="2026-09-02T09:44:00Z" w16du:dateUtc="2026-09-02T14:44:00Z">
              <w:r w:rsidRPr="00725511">
                <w:rPr>
                  <w:spacing w:val="-5"/>
                </w:rPr>
                <w:t>1</w:t>
              </w:r>
            </w:ins>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4060" w:author="Demarius Tolliver" w:date="2026-09-02T09:44:00Z" w16du:dateUtc="2026-09-02T14:44: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71CA20E8" w14:textId="77777777" w:rsidR="00E41956" w:rsidRPr="00725511" w:rsidRDefault="00E41956" w:rsidP="00E41956">
            <w:pPr>
              <w:pStyle w:val="TableParagraph"/>
              <w:ind w:right="300"/>
              <w:jc w:val="right"/>
              <w:rPr>
                <w:ins w:id="4061" w:author="Demarius Tolliver" w:date="2026-09-02T09:44:00Z" w16du:dateUtc="2026-09-02T14:44:00Z"/>
                <w:spacing w:val="-5"/>
              </w:rPr>
            </w:pPr>
          </w:p>
          <w:p w14:paraId="6AEBAF6C" w14:textId="725D484F" w:rsidR="00E41956" w:rsidRPr="00725511" w:rsidRDefault="00E41956" w:rsidP="00E41956">
            <w:pPr>
              <w:rPr>
                <w:ins w:id="4062" w:author="Demarius Tolliver" w:date="2026-09-02T09:43:00Z" w16du:dateUtc="2026-09-02T14:43:00Z"/>
                <w:b/>
              </w:rPr>
            </w:pPr>
            <w:ins w:id="4063" w:author="Demarius Tolliver" w:date="2026-09-02T09:44:00Z" w16du:dateUtc="2026-09-02T14:44:00Z">
              <w:r w:rsidRPr="00725511">
                <w:rPr>
                  <w:spacing w:val="-5"/>
                </w:rPr>
                <w:t>4</w:t>
              </w:r>
            </w:ins>
          </w:p>
        </w:tc>
        <w:tc>
          <w:tcPr>
            <w:tcW w:w="809" w:type="dxa"/>
            <w:tcBorders>
              <w:top w:val="single" w:sz="4" w:space="0" w:color="000000"/>
              <w:left w:val="single" w:sz="4" w:space="0" w:color="000000"/>
              <w:bottom w:val="single" w:sz="4" w:space="0" w:color="000000"/>
              <w:right w:val="single" w:sz="4" w:space="0" w:color="000000"/>
            </w:tcBorders>
            <w:tcPrChange w:id="4064" w:author="Demarius Tolliver" w:date="2026-09-02T09:44:00Z" w16du:dateUtc="2026-09-02T14:44:00Z">
              <w:tcPr>
                <w:tcW w:w="809" w:type="dxa"/>
                <w:gridSpan w:val="2"/>
                <w:tcBorders>
                  <w:top w:val="single" w:sz="4" w:space="0" w:color="000000"/>
                  <w:left w:val="single" w:sz="4" w:space="0" w:color="000000"/>
                  <w:bottom w:val="single" w:sz="4" w:space="0" w:color="000000"/>
                  <w:right w:val="single" w:sz="4" w:space="0" w:color="000000"/>
                </w:tcBorders>
                <w:vAlign w:val="bottom"/>
              </w:tcPr>
            </w:tcPrChange>
          </w:tcPr>
          <w:p w14:paraId="7FABEB6B" w14:textId="77777777" w:rsidR="00E41956" w:rsidRPr="00725511" w:rsidRDefault="00E41956" w:rsidP="00E41956">
            <w:pPr>
              <w:pStyle w:val="TableParagraph"/>
              <w:ind w:right="300"/>
              <w:jc w:val="right"/>
              <w:rPr>
                <w:ins w:id="4065" w:author="Demarius Tolliver" w:date="2026-09-02T09:44:00Z" w16du:dateUtc="2026-09-02T14:44:00Z"/>
                <w:spacing w:val="-5"/>
              </w:rPr>
            </w:pPr>
          </w:p>
          <w:p w14:paraId="6EB5B732" w14:textId="0173574B" w:rsidR="00E41956" w:rsidRPr="00725511" w:rsidRDefault="00E41956" w:rsidP="00E41956">
            <w:pPr>
              <w:rPr>
                <w:ins w:id="4066" w:author="Demarius Tolliver" w:date="2026-09-02T09:43:00Z" w16du:dateUtc="2026-09-02T14:43:00Z"/>
                <w:spacing w:val="-2"/>
              </w:rPr>
            </w:pPr>
            <w:ins w:id="4067" w:author="Demarius Tolliver" w:date="2026-09-02T09:44:00Z" w16du:dateUtc="2026-09-02T14:44:00Z">
              <w:r w:rsidRPr="00725511">
                <w:rPr>
                  <w:spacing w:val="-5"/>
                </w:rPr>
                <w:t>75</w:t>
              </w:r>
            </w:ins>
          </w:p>
        </w:tc>
        <w:tc>
          <w:tcPr>
            <w:tcW w:w="860" w:type="dxa"/>
            <w:tcBorders>
              <w:top w:val="single" w:sz="4" w:space="0" w:color="000000"/>
              <w:left w:val="single" w:sz="4" w:space="0" w:color="000000"/>
              <w:bottom w:val="single" w:sz="4" w:space="0" w:color="000000"/>
              <w:right w:val="single" w:sz="4" w:space="0" w:color="000000"/>
            </w:tcBorders>
            <w:shd w:val="clear" w:color="auto" w:fill="EBEFDD"/>
            <w:tcPrChange w:id="4068" w:author="Demarius Tolliver" w:date="2026-09-02T09:44:00Z" w16du:dateUtc="2026-09-02T14:44:00Z">
              <w:tcPr>
                <w:tcW w:w="860"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40E88F9E" w14:textId="77777777" w:rsidR="00E41956" w:rsidRPr="00725511" w:rsidRDefault="00E41956" w:rsidP="00E41956">
            <w:pPr>
              <w:pStyle w:val="TableParagraph"/>
              <w:ind w:right="300"/>
              <w:jc w:val="right"/>
              <w:rPr>
                <w:ins w:id="4069" w:author="Demarius Tolliver" w:date="2026-09-02T09:44:00Z" w16du:dateUtc="2026-09-02T14:44:00Z"/>
                <w:spacing w:val="-5"/>
              </w:rPr>
            </w:pPr>
          </w:p>
          <w:p w14:paraId="4C41E7D5" w14:textId="34DA8328" w:rsidR="00E41956" w:rsidRPr="00725511" w:rsidRDefault="00E41956" w:rsidP="00E41956">
            <w:pPr>
              <w:rPr>
                <w:ins w:id="4070" w:author="Demarius Tolliver" w:date="2026-09-02T09:43:00Z" w16du:dateUtc="2026-09-02T14:43:00Z"/>
                <w:b/>
              </w:rPr>
            </w:pPr>
            <w:ins w:id="4071" w:author="Demarius Tolliver" w:date="2026-09-02T09:44:00Z" w16du:dateUtc="2026-09-02T14:44:00Z">
              <w:r w:rsidRPr="00725511">
                <w:rPr>
                  <w:spacing w:val="-5"/>
                </w:rPr>
                <w:t>15</w:t>
              </w:r>
            </w:ins>
          </w:p>
        </w:tc>
        <w:tc>
          <w:tcPr>
            <w:tcW w:w="900" w:type="dxa"/>
            <w:tcBorders>
              <w:top w:val="single" w:sz="4" w:space="0" w:color="000000"/>
              <w:left w:val="single" w:sz="4" w:space="0" w:color="000000"/>
              <w:bottom w:val="single" w:sz="4" w:space="0" w:color="000000"/>
              <w:right w:val="single" w:sz="4" w:space="0" w:color="000000"/>
            </w:tcBorders>
            <w:shd w:val="clear" w:color="auto" w:fill="EBEFDD"/>
            <w:tcPrChange w:id="4072" w:author="Demarius Tolliver" w:date="2026-09-02T09:44:00Z" w16du:dateUtc="2026-09-02T14:44:00Z">
              <w:tcPr>
                <w:tcW w:w="900" w:type="dxa"/>
                <w:gridSpan w:val="3"/>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3DE663E8" w14:textId="77777777" w:rsidR="00E41956" w:rsidRPr="00725511" w:rsidRDefault="00E41956" w:rsidP="00E41956">
            <w:pPr>
              <w:pStyle w:val="TableParagraph"/>
              <w:ind w:right="300"/>
              <w:jc w:val="right"/>
              <w:rPr>
                <w:ins w:id="4073" w:author="Demarius Tolliver" w:date="2026-09-02T09:44:00Z" w16du:dateUtc="2026-09-02T14:44:00Z"/>
                <w:spacing w:val="-5"/>
              </w:rPr>
            </w:pPr>
          </w:p>
          <w:p w14:paraId="1767BB29" w14:textId="4A9394F8" w:rsidR="00E41956" w:rsidRPr="00725511" w:rsidRDefault="00E41956" w:rsidP="00E41956">
            <w:pPr>
              <w:rPr>
                <w:ins w:id="4074" w:author="Demarius Tolliver" w:date="2026-09-02T09:43:00Z" w16du:dateUtc="2026-09-02T14:43:00Z"/>
                <w:b/>
              </w:rPr>
            </w:pPr>
            <w:ins w:id="4075" w:author="Demarius Tolliver" w:date="2026-09-02T09:44:00Z" w16du:dateUtc="2026-09-02T14:44:00Z">
              <w:r w:rsidRPr="00725511">
                <w:rPr>
                  <w:spacing w:val="-5"/>
                </w:rPr>
                <w:t>6</w:t>
              </w:r>
            </w:ins>
          </w:p>
        </w:tc>
        <w:tc>
          <w:tcPr>
            <w:tcW w:w="1211" w:type="dxa"/>
            <w:tcBorders>
              <w:top w:val="single" w:sz="4" w:space="0" w:color="000000"/>
              <w:left w:val="single" w:sz="4" w:space="0" w:color="000000"/>
              <w:bottom w:val="single" w:sz="4" w:space="0" w:color="000000"/>
              <w:right w:val="single" w:sz="4" w:space="0" w:color="000000"/>
            </w:tcBorders>
            <w:shd w:val="clear" w:color="auto" w:fill="FDE8D8"/>
            <w:tcPrChange w:id="4076" w:author="Demarius Tolliver" w:date="2026-09-02T09:44:00Z" w16du:dateUtc="2026-09-02T14:44:00Z">
              <w:tcPr>
                <w:tcW w:w="1211" w:type="dxa"/>
                <w:gridSpan w:val="2"/>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0183D323" w14:textId="1AC6D832" w:rsidR="00E41956" w:rsidRPr="00725511" w:rsidRDefault="00E41956" w:rsidP="00E41956">
            <w:pPr>
              <w:rPr>
                <w:ins w:id="4077" w:author="Demarius Tolliver" w:date="2026-09-02T09:43:00Z" w16du:dateUtc="2026-09-02T14:43:00Z"/>
                <w:spacing w:val="-2"/>
              </w:rPr>
            </w:pPr>
            <w:ins w:id="4078" w:author="Demarius Tolliver" w:date="2026-09-02T09:44:00Z" w16du:dateUtc="2026-09-02T14:44:00Z">
              <w:r w:rsidRPr="00725511">
                <w:rPr>
                  <w:spacing w:val="-2"/>
                </w:rPr>
                <w:t>Autodesk</w:t>
              </w:r>
              <w:r w:rsidRPr="00725511">
                <w:rPr>
                  <w:spacing w:val="-9"/>
                </w:rPr>
                <w:t xml:space="preserve"> </w:t>
              </w:r>
              <w:r w:rsidRPr="00725511">
                <w:rPr>
                  <w:spacing w:val="-2"/>
                </w:rPr>
                <w:t>AutoCAD</w:t>
              </w:r>
              <w:r w:rsidRPr="00725511">
                <w:t xml:space="preserve"> Civil 3D Certified</w:t>
              </w:r>
            </w:ins>
          </w:p>
        </w:tc>
      </w:tr>
      <w:tr w:rsidR="00E41956" w:rsidRPr="00725511" w14:paraId="46F30E54" w14:textId="77777777" w:rsidTr="005754CC">
        <w:tblPrEx>
          <w:tblW w:w="10661" w:type="dxa"/>
          <w:tblInd w:w="355" w:type="dxa"/>
          <w:tblLayout w:type="fixed"/>
          <w:tblCellMar>
            <w:left w:w="5" w:type="dxa"/>
            <w:right w:w="5" w:type="dxa"/>
          </w:tblCellMar>
          <w:tblLook w:val="01E0" w:firstRow="1" w:lastRow="1" w:firstColumn="1" w:lastColumn="1" w:noHBand="0" w:noVBand="0"/>
          <w:tblPrExChange w:id="4079" w:author="Demarius Tolliver" w:date="2026-09-02T09:44:00Z" w16du:dateUtc="2026-09-02T14:44: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620"/>
          <w:ins w:id="4080" w:author="Demarius Tolliver" w:date="2026-09-02T09:43:00Z"/>
          <w:trPrChange w:id="4081" w:author="Demarius Tolliver" w:date="2026-09-02T09:44:00Z" w16du:dateUtc="2026-09-02T14:44:00Z">
            <w:trPr>
              <w:gridAfter w:val="0"/>
              <w:trHeight w:val="620"/>
            </w:trPr>
          </w:trPrChange>
        </w:trPr>
        <w:tc>
          <w:tcPr>
            <w:tcW w:w="1170" w:type="dxa"/>
            <w:tcBorders>
              <w:top w:val="single" w:sz="4" w:space="0" w:color="000000"/>
              <w:left w:val="single" w:sz="4" w:space="0" w:color="000000"/>
              <w:bottom w:val="single" w:sz="4" w:space="0" w:color="000000"/>
              <w:right w:val="single" w:sz="4" w:space="0" w:color="000000"/>
            </w:tcBorders>
            <w:tcPrChange w:id="4082" w:author="Demarius Tolliver" w:date="2026-09-02T09:44:00Z" w16du:dateUtc="2026-09-02T14:44:00Z">
              <w:tcPr>
                <w:tcW w:w="1170" w:type="dxa"/>
                <w:gridSpan w:val="2"/>
                <w:tcBorders>
                  <w:top w:val="single" w:sz="4" w:space="0" w:color="000000"/>
                  <w:left w:val="single" w:sz="4" w:space="0" w:color="000000"/>
                  <w:bottom w:val="single" w:sz="4" w:space="0" w:color="000000"/>
                  <w:right w:val="single" w:sz="4" w:space="0" w:color="000000"/>
                </w:tcBorders>
                <w:vAlign w:val="bottom"/>
              </w:tcPr>
            </w:tcPrChange>
          </w:tcPr>
          <w:p w14:paraId="0C8D2A4D" w14:textId="5960B16E" w:rsidR="00E41956" w:rsidRPr="00725511" w:rsidRDefault="00E41956" w:rsidP="00E41956">
            <w:pPr>
              <w:rPr>
                <w:ins w:id="4083" w:author="Demarius Tolliver" w:date="2026-09-02T09:43:00Z" w16du:dateUtc="2026-09-02T14:43:00Z"/>
                <w:b/>
              </w:rPr>
            </w:pPr>
            <w:ins w:id="4084" w:author="Demarius Tolliver" w:date="2026-09-02T09:44:00Z" w16du:dateUtc="2026-09-02T14:44:00Z">
              <w:r w:rsidRPr="00725511">
                <w:t>DDT</w:t>
              </w:r>
              <w:r w:rsidRPr="00725511">
                <w:rPr>
                  <w:spacing w:val="-5"/>
                </w:rPr>
                <w:t xml:space="preserve"> </w:t>
              </w:r>
              <w:r w:rsidRPr="00725511">
                <w:rPr>
                  <w:spacing w:val="-4"/>
                </w:rPr>
                <w:t>2373</w:t>
              </w:r>
            </w:ins>
          </w:p>
        </w:tc>
        <w:tc>
          <w:tcPr>
            <w:tcW w:w="3060" w:type="dxa"/>
            <w:tcBorders>
              <w:top w:val="single" w:sz="4" w:space="0" w:color="000000"/>
              <w:left w:val="single" w:sz="4" w:space="0" w:color="000000"/>
              <w:bottom w:val="single" w:sz="4" w:space="0" w:color="000000"/>
              <w:right w:val="single" w:sz="4" w:space="0" w:color="000000"/>
            </w:tcBorders>
            <w:tcPrChange w:id="4085" w:author="Demarius Tolliver" w:date="2026-09-02T09:44:00Z" w16du:dateUtc="2026-09-02T14:44:00Z">
              <w:tcPr>
                <w:tcW w:w="3060" w:type="dxa"/>
                <w:gridSpan w:val="3"/>
                <w:tcBorders>
                  <w:top w:val="single" w:sz="4" w:space="0" w:color="000000"/>
                  <w:left w:val="single" w:sz="4" w:space="0" w:color="000000"/>
                  <w:bottom w:val="single" w:sz="4" w:space="0" w:color="000000"/>
                  <w:right w:val="single" w:sz="4" w:space="0" w:color="000000"/>
                </w:tcBorders>
                <w:vAlign w:val="bottom"/>
              </w:tcPr>
            </w:tcPrChange>
          </w:tcPr>
          <w:p w14:paraId="1E9C93C2" w14:textId="6D83BCCC" w:rsidR="00E41956" w:rsidRPr="00725511" w:rsidRDefault="00E41956" w:rsidP="00E41956">
            <w:pPr>
              <w:rPr>
                <w:ins w:id="4086" w:author="Demarius Tolliver" w:date="2026-09-02T09:43:00Z" w16du:dateUtc="2026-09-02T14:43:00Z"/>
                <w:b/>
              </w:rPr>
            </w:pPr>
            <w:ins w:id="4087" w:author="Demarius Tolliver" w:date="2026-09-02T09:44:00Z" w16du:dateUtc="2026-09-02T14:44:00Z">
              <w:r w:rsidRPr="00725511">
                <w:t>3D</w:t>
              </w:r>
              <w:r w:rsidRPr="00725511">
                <w:rPr>
                  <w:spacing w:val="-3"/>
                </w:rPr>
                <w:t xml:space="preserve"> </w:t>
              </w:r>
              <w:r w:rsidRPr="00725511">
                <w:rPr>
                  <w:spacing w:val="-2"/>
                </w:rPr>
                <w:t>Modeling</w:t>
              </w:r>
            </w:ins>
          </w:p>
        </w:tc>
        <w:tc>
          <w:tcPr>
            <w:tcW w:w="1080" w:type="dxa"/>
            <w:tcBorders>
              <w:top w:val="single" w:sz="4" w:space="0" w:color="000000"/>
              <w:left w:val="single" w:sz="4" w:space="0" w:color="000000"/>
              <w:bottom w:val="single" w:sz="4" w:space="0" w:color="000000"/>
              <w:right w:val="single" w:sz="4" w:space="0" w:color="000000"/>
            </w:tcBorders>
            <w:tcPrChange w:id="4088" w:author="Demarius Tolliver" w:date="2026-09-02T09:44:00Z" w16du:dateUtc="2026-09-02T14:44:00Z">
              <w:tcPr>
                <w:tcW w:w="1080" w:type="dxa"/>
                <w:gridSpan w:val="3"/>
                <w:tcBorders>
                  <w:top w:val="single" w:sz="4" w:space="0" w:color="000000"/>
                  <w:left w:val="single" w:sz="4" w:space="0" w:color="000000"/>
                  <w:bottom w:val="single" w:sz="4" w:space="0" w:color="000000"/>
                  <w:right w:val="single" w:sz="4" w:space="0" w:color="000000"/>
                </w:tcBorders>
                <w:vAlign w:val="bottom"/>
              </w:tcPr>
            </w:tcPrChange>
          </w:tcPr>
          <w:p w14:paraId="77DD2D66" w14:textId="71EED744" w:rsidR="00E41956" w:rsidRPr="00725511" w:rsidRDefault="00E41956" w:rsidP="00E41956">
            <w:pPr>
              <w:rPr>
                <w:ins w:id="4089" w:author="Demarius Tolliver" w:date="2026-09-02T09:43:00Z" w16du:dateUtc="2026-09-02T14:43:00Z"/>
                <w:spacing w:val="-2"/>
              </w:rPr>
            </w:pPr>
            <w:ins w:id="4090" w:author="Demarius Tolliver" w:date="2026-09-02T09:44:00Z" w16du:dateUtc="2026-09-02T14:44:00Z">
              <w:r w:rsidRPr="00725511">
                <w:rPr>
                  <w:spacing w:val="-5"/>
                </w:rPr>
                <w:t>3</w:t>
              </w:r>
            </w:ins>
          </w:p>
        </w:tc>
        <w:tc>
          <w:tcPr>
            <w:tcW w:w="1031" w:type="dxa"/>
            <w:tcBorders>
              <w:top w:val="single" w:sz="4" w:space="0" w:color="000000"/>
              <w:left w:val="single" w:sz="4" w:space="0" w:color="000000"/>
              <w:bottom w:val="single" w:sz="4" w:space="0" w:color="000000"/>
              <w:right w:val="single" w:sz="4" w:space="0" w:color="000000"/>
            </w:tcBorders>
            <w:shd w:val="clear" w:color="auto" w:fill="DBE6EF"/>
            <w:tcPrChange w:id="4091" w:author="Demarius Tolliver" w:date="2026-09-02T09:44:00Z" w16du:dateUtc="2026-09-02T14:44:00Z">
              <w:tcPr>
                <w:tcW w:w="1031"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7B239D89" w14:textId="72C540F7" w:rsidR="00E41956" w:rsidRPr="00725511" w:rsidRDefault="00E41956" w:rsidP="00E41956">
            <w:pPr>
              <w:rPr>
                <w:ins w:id="4092" w:author="Demarius Tolliver" w:date="2026-09-02T09:43:00Z" w16du:dateUtc="2026-09-02T14:43:00Z"/>
                <w:b/>
              </w:rPr>
            </w:pPr>
            <w:ins w:id="4093" w:author="Demarius Tolliver" w:date="2026-09-02T09:44:00Z" w16du:dateUtc="2026-09-02T14:44:00Z">
              <w:r w:rsidRPr="00725511">
                <w:rPr>
                  <w:spacing w:val="-5"/>
                </w:rPr>
                <w:t>1</w:t>
              </w:r>
            </w:ins>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4094" w:author="Demarius Tolliver" w:date="2026-09-02T09:44:00Z" w16du:dateUtc="2026-09-02T14:44: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205F77CC" w14:textId="145A27EA" w:rsidR="00E41956" w:rsidRPr="00725511" w:rsidRDefault="00E41956" w:rsidP="00E41956">
            <w:pPr>
              <w:rPr>
                <w:ins w:id="4095" w:author="Demarius Tolliver" w:date="2026-09-02T09:43:00Z" w16du:dateUtc="2026-09-02T14:43:00Z"/>
                <w:b/>
              </w:rPr>
            </w:pPr>
            <w:ins w:id="4096" w:author="Demarius Tolliver" w:date="2026-09-02T09:44:00Z" w16du:dateUtc="2026-09-02T14:44:00Z">
              <w:r w:rsidRPr="00725511">
                <w:rPr>
                  <w:spacing w:val="-5"/>
                </w:rPr>
                <w:t>4</w:t>
              </w:r>
            </w:ins>
          </w:p>
        </w:tc>
        <w:tc>
          <w:tcPr>
            <w:tcW w:w="809" w:type="dxa"/>
            <w:tcBorders>
              <w:top w:val="single" w:sz="4" w:space="0" w:color="000000"/>
              <w:left w:val="single" w:sz="4" w:space="0" w:color="000000"/>
              <w:bottom w:val="single" w:sz="4" w:space="0" w:color="000000"/>
              <w:right w:val="single" w:sz="4" w:space="0" w:color="000000"/>
            </w:tcBorders>
            <w:tcPrChange w:id="4097" w:author="Demarius Tolliver" w:date="2026-09-02T09:44:00Z" w16du:dateUtc="2026-09-02T14:44:00Z">
              <w:tcPr>
                <w:tcW w:w="809" w:type="dxa"/>
                <w:gridSpan w:val="2"/>
                <w:tcBorders>
                  <w:top w:val="single" w:sz="4" w:space="0" w:color="000000"/>
                  <w:left w:val="single" w:sz="4" w:space="0" w:color="000000"/>
                  <w:bottom w:val="single" w:sz="4" w:space="0" w:color="000000"/>
                  <w:right w:val="single" w:sz="4" w:space="0" w:color="000000"/>
                </w:tcBorders>
                <w:vAlign w:val="bottom"/>
              </w:tcPr>
            </w:tcPrChange>
          </w:tcPr>
          <w:p w14:paraId="09839DA9" w14:textId="61B9E9F0" w:rsidR="00E41956" w:rsidRPr="00725511" w:rsidRDefault="00E41956" w:rsidP="00E41956">
            <w:pPr>
              <w:rPr>
                <w:ins w:id="4098" w:author="Demarius Tolliver" w:date="2026-09-02T09:43:00Z" w16du:dateUtc="2026-09-02T14:43:00Z"/>
                <w:spacing w:val="-2"/>
              </w:rPr>
            </w:pPr>
            <w:ins w:id="4099" w:author="Demarius Tolliver" w:date="2026-09-02T09:44:00Z" w16du:dateUtc="2026-09-02T14:44:00Z">
              <w:r w:rsidRPr="00725511">
                <w:rPr>
                  <w:spacing w:val="-5"/>
                </w:rPr>
                <w:t>75</w:t>
              </w:r>
            </w:ins>
          </w:p>
        </w:tc>
        <w:tc>
          <w:tcPr>
            <w:tcW w:w="860" w:type="dxa"/>
            <w:tcBorders>
              <w:top w:val="single" w:sz="4" w:space="0" w:color="000000"/>
              <w:left w:val="single" w:sz="4" w:space="0" w:color="000000"/>
              <w:bottom w:val="single" w:sz="4" w:space="0" w:color="000000"/>
              <w:right w:val="single" w:sz="4" w:space="0" w:color="000000"/>
            </w:tcBorders>
            <w:shd w:val="clear" w:color="auto" w:fill="EBEFDD"/>
            <w:tcPrChange w:id="4100" w:author="Demarius Tolliver" w:date="2026-09-02T09:44:00Z" w16du:dateUtc="2026-09-02T14:44:00Z">
              <w:tcPr>
                <w:tcW w:w="860"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194419FD" w14:textId="3450834A" w:rsidR="00E41956" w:rsidRPr="00725511" w:rsidRDefault="00E41956" w:rsidP="00E41956">
            <w:pPr>
              <w:rPr>
                <w:ins w:id="4101" w:author="Demarius Tolliver" w:date="2026-09-02T09:43:00Z" w16du:dateUtc="2026-09-02T14:43:00Z"/>
                <w:b/>
              </w:rPr>
            </w:pPr>
            <w:ins w:id="4102" w:author="Demarius Tolliver" w:date="2026-09-02T09:44:00Z" w16du:dateUtc="2026-09-02T14:44:00Z">
              <w:r w:rsidRPr="00725511">
                <w:rPr>
                  <w:spacing w:val="-5"/>
                </w:rPr>
                <w:t>15</w:t>
              </w:r>
            </w:ins>
          </w:p>
        </w:tc>
        <w:tc>
          <w:tcPr>
            <w:tcW w:w="900" w:type="dxa"/>
            <w:tcBorders>
              <w:top w:val="single" w:sz="4" w:space="0" w:color="000000"/>
              <w:left w:val="single" w:sz="4" w:space="0" w:color="000000"/>
              <w:bottom w:val="single" w:sz="4" w:space="0" w:color="000000"/>
              <w:right w:val="single" w:sz="4" w:space="0" w:color="000000"/>
            </w:tcBorders>
            <w:shd w:val="clear" w:color="auto" w:fill="EBEFDD"/>
            <w:tcPrChange w:id="4103" w:author="Demarius Tolliver" w:date="2026-09-02T09:44:00Z" w16du:dateUtc="2026-09-02T14:44:00Z">
              <w:tcPr>
                <w:tcW w:w="900" w:type="dxa"/>
                <w:gridSpan w:val="3"/>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0FC98554" w14:textId="77777777" w:rsidR="00E41956" w:rsidRPr="00725511" w:rsidRDefault="00E41956">
            <w:pPr>
              <w:pStyle w:val="TableParagraph"/>
              <w:ind w:right="300"/>
              <w:rPr>
                <w:ins w:id="4104" w:author="Demarius Tolliver" w:date="2026-09-02T09:44:00Z" w16du:dateUtc="2026-09-02T14:44:00Z"/>
                <w:spacing w:val="-5"/>
              </w:rPr>
              <w:pPrChange w:id="4105" w:author="Demarius Tolliver" w:date="2026-09-02T12:57:00Z" w16du:dateUtc="2026-09-02T17:57:00Z">
                <w:pPr>
                  <w:pStyle w:val="TableParagraph"/>
                  <w:ind w:right="300"/>
                  <w:jc w:val="right"/>
                </w:pPr>
              </w:pPrChange>
            </w:pPr>
            <w:ins w:id="4106" w:author="Demarius Tolliver" w:date="2026-09-02T09:44:00Z" w16du:dateUtc="2026-09-02T14:44:00Z">
              <w:r w:rsidRPr="00725511">
                <w:rPr>
                  <w:spacing w:val="-5"/>
                </w:rPr>
                <w:t>6</w:t>
              </w:r>
            </w:ins>
          </w:p>
          <w:p w14:paraId="64A5BE39" w14:textId="410C9A04" w:rsidR="00E41956" w:rsidRPr="00725511" w:rsidRDefault="00E41956" w:rsidP="00E41956">
            <w:pPr>
              <w:rPr>
                <w:ins w:id="4107" w:author="Demarius Tolliver" w:date="2026-09-02T09:43:00Z" w16du:dateUtc="2026-09-02T14:43:00Z"/>
                <w:b/>
              </w:rPr>
            </w:pPr>
            <w:ins w:id="4108" w:author="Demarius Tolliver" w:date="2026-09-02T09:44:00Z" w16du:dateUtc="2026-09-02T14:44:00Z">
              <w:r w:rsidRPr="00725511">
                <w:rPr>
                  <w:spacing w:val="-5"/>
                </w:rPr>
                <w:t>0</w:t>
              </w:r>
            </w:ins>
          </w:p>
        </w:tc>
        <w:tc>
          <w:tcPr>
            <w:tcW w:w="1211" w:type="dxa"/>
            <w:tcBorders>
              <w:top w:val="single" w:sz="4" w:space="0" w:color="000000"/>
              <w:left w:val="single" w:sz="4" w:space="0" w:color="000000"/>
              <w:bottom w:val="single" w:sz="4" w:space="0" w:color="000000"/>
              <w:right w:val="single" w:sz="4" w:space="0" w:color="000000"/>
            </w:tcBorders>
            <w:shd w:val="clear" w:color="auto" w:fill="FDE8D8"/>
            <w:tcPrChange w:id="4109" w:author="Demarius Tolliver" w:date="2026-09-02T09:44:00Z" w16du:dateUtc="2026-09-02T14:44:00Z">
              <w:tcPr>
                <w:tcW w:w="1211" w:type="dxa"/>
                <w:gridSpan w:val="2"/>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457F7D34" w14:textId="1B7D75A1" w:rsidR="00E41956" w:rsidRPr="00725511" w:rsidRDefault="00E41956" w:rsidP="00E41956">
            <w:pPr>
              <w:rPr>
                <w:ins w:id="4110" w:author="Demarius Tolliver" w:date="2026-09-02T09:43:00Z" w16du:dateUtc="2026-09-02T14:43:00Z"/>
                <w:spacing w:val="-2"/>
              </w:rPr>
            </w:pPr>
            <w:ins w:id="4111" w:author="Demarius Tolliver" w:date="2026-09-02T09:44:00Z" w16du:dateUtc="2026-09-02T14:44:00Z">
              <w:r w:rsidRPr="00725511">
                <w:rPr>
                  <w:spacing w:val="-2"/>
                </w:rPr>
                <w:t>Autodesk</w:t>
              </w:r>
              <w:r w:rsidRPr="00725511">
                <w:rPr>
                  <w:spacing w:val="3"/>
                </w:rPr>
                <w:t xml:space="preserve"> </w:t>
              </w:r>
              <w:r w:rsidRPr="00725511">
                <w:rPr>
                  <w:spacing w:val="-2"/>
                </w:rPr>
                <w:t>Inventor</w:t>
              </w:r>
              <w:r w:rsidRPr="00725511">
                <w:t xml:space="preserve"> Certified User</w:t>
              </w:r>
              <w:r w:rsidRPr="00725511">
                <w:rPr>
                  <w:spacing w:val="40"/>
                </w:rPr>
                <w:t xml:space="preserve"> </w:t>
              </w:r>
              <w:r w:rsidRPr="00725511">
                <w:t xml:space="preserve">OR </w:t>
              </w:r>
              <w:r w:rsidRPr="00725511">
                <w:rPr>
                  <w:spacing w:val="-2"/>
                </w:rPr>
                <w:t>Certified</w:t>
              </w:r>
              <w:r w:rsidRPr="00725511">
                <w:rPr>
                  <w:spacing w:val="-7"/>
                </w:rPr>
                <w:t xml:space="preserve"> </w:t>
              </w:r>
              <w:r w:rsidRPr="00725511">
                <w:rPr>
                  <w:spacing w:val="-2"/>
                </w:rPr>
                <w:t>SolidWorks</w:t>
              </w:r>
              <w:r w:rsidRPr="00725511">
                <w:t xml:space="preserve"> </w:t>
              </w:r>
              <w:r w:rsidRPr="00725511">
                <w:rPr>
                  <w:spacing w:val="-2"/>
                </w:rPr>
                <w:t>Associate</w:t>
              </w:r>
            </w:ins>
          </w:p>
        </w:tc>
      </w:tr>
      <w:tr w:rsidR="00E41956" w:rsidRPr="00725511" w14:paraId="050EE283" w14:textId="77777777" w:rsidTr="005754CC">
        <w:tblPrEx>
          <w:tblW w:w="10661" w:type="dxa"/>
          <w:tblInd w:w="355" w:type="dxa"/>
          <w:tblLayout w:type="fixed"/>
          <w:tblCellMar>
            <w:left w:w="5" w:type="dxa"/>
            <w:right w:w="5" w:type="dxa"/>
          </w:tblCellMar>
          <w:tblLook w:val="01E0" w:firstRow="1" w:lastRow="1" w:firstColumn="1" w:lastColumn="1" w:noHBand="0" w:noVBand="0"/>
          <w:tblPrExChange w:id="4112" w:author="Demarius Tolliver" w:date="2026-09-02T09:44:00Z" w16du:dateUtc="2026-09-02T14:44: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620"/>
          <w:ins w:id="4113" w:author="Demarius Tolliver" w:date="2026-09-02T09:43:00Z"/>
          <w:trPrChange w:id="4114" w:author="Demarius Tolliver" w:date="2026-09-02T09:44:00Z" w16du:dateUtc="2026-09-02T14:44:00Z">
            <w:trPr>
              <w:gridAfter w:val="0"/>
              <w:trHeight w:val="620"/>
            </w:trPr>
          </w:trPrChange>
        </w:trPr>
        <w:tc>
          <w:tcPr>
            <w:tcW w:w="1170" w:type="dxa"/>
            <w:tcBorders>
              <w:top w:val="single" w:sz="4" w:space="0" w:color="000000"/>
              <w:left w:val="single" w:sz="4" w:space="0" w:color="000000"/>
              <w:bottom w:val="single" w:sz="4" w:space="0" w:color="000000"/>
              <w:right w:val="single" w:sz="4" w:space="0" w:color="000000"/>
            </w:tcBorders>
            <w:tcPrChange w:id="4115" w:author="Demarius Tolliver" w:date="2026-09-02T09:44:00Z" w16du:dateUtc="2026-09-02T14:44:00Z">
              <w:tcPr>
                <w:tcW w:w="1170" w:type="dxa"/>
                <w:gridSpan w:val="2"/>
                <w:tcBorders>
                  <w:top w:val="single" w:sz="4" w:space="0" w:color="000000"/>
                  <w:left w:val="single" w:sz="4" w:space="0" w:color="000000"/>
                  <w:bottom w:val="single" w:sz="4" w:space="0" w:color="000000"/>
                  <w:right w:val="single" w:sz="4" w:space="0" w:color="000000"/>
                </w:tcBorders>
                <w:vAlign w:val="bottom"/>
              </w:tcPr>
            </w:tcPrChange>
          </w:tcPr>
          <w:p w14:paraId="75798F91" w14:textId="371663BA" w:rsidR="00E41956" w:rsidRPr="00725511" w:rsidRDefault="00E41956" w:rsidP="00E41956">
            <w:pPr>
              <w:rPr>
                <w:ins w:id="4116" w:author="Demarius Tolliver" w:date="2026-09-02T09:43:00Z" w16du:dateUtc="2026-09-02T14:43:00Z"/>
                <w:b/>
              </w:rPr>
            </w:pPr>
            <w:ins w:id="4117" w:author="Demarius Tolliver" w:date="2026-09-02T09:44:00Z" w16du:dateUtc="2026-09-02T14:44:00Z">
              <w:r w:rsidRPr="00725511">
                <w:rPr>
                  <w:rFonts w:ascii="Calibri" w:hAnsi="Calibri"/>
                </w:rPr>
                <w:t>-</w:t>
              </w:r>
            </w:ins>
          </w:p>
        </w:tc>
        <w:tc>
          <w:tcPr>
            <w:tcW w:w="3060" w:type="dxa"/>
            <w:tcBorders>
              <w:top w:val="single" w:sz="4" w:space="0" w:color="000000"/>
              <w:left w:val="single" w:sz="4" w:space="0" w:color="000000"/>
              <w:bottom w:val="single" w:sz="4" w:space="0" w:color="000000"/>
              <w:right w:val="single" w:sz="4" w:space="0" w:color="000000"/>
            </w:tcBorders>
            <w:tcPrChange w:id="4118" w:author="Demarius Tolliver" w:date="2026-09-02T09:44:00Z" w16du:dateUtc="2026-09-02T14:44:00Z">
              <w:tcPr>
                <w:tcW w:w="3060" w:type="dxa"/>
                <w:gridSpan w:val="3"/>
                <w:tcBorders>
                  <w:top w:val="single" w:sz="4" w:space="0" w:color="000000"/>
                  <w:left w:val="single" w:sz="4" w:space="0" w:color="000000"/>
                  <w:bottom w:val="single" w:sz="4" w:space="0" w:color="000000"/>
                  <w:right w:val="single" w:sz="4" w:space="0" w:color="000000"/>
                </w:tcBorders>
                <w:vAlign w:val="bottom"/>
              </w:tcPr>
            </w:tcPrChange>
          </w:tcPr>
          <w:p w14:paraId="5385B2D3" w14:textId="70FC9FEC" w:rsidR="00E41956" w:rsidRPr="00725511" w:rsidRDefault="00E41956" w:rsidP="00E41956">
            <w:pPr>
              <w:rPr>
                <w:ins w:id="4119" w:author="Demarius Tolliver" w:date="2026-09-02T09:43:00Z" w16du:dateUtc="2026-09-02T14:43:00Z"/>
                <w:b/>
              </w:rPr>
            </w:pPr>
            <w:ins w:id="4120" w:author="Demarius Tolliver" w:date="2026-09-02T09:44:00Z" w16du:dateUtc="2026-09-02T14:44:00Z">
              <w:r w:rsidRPr="00725511">
                <w:rPr>
                  <w:spacing w:val="-2"/>
                </w:rPr>
                <w:t>Instructor</w:t>
              </w:r>
              <w:r w:rsidRPr="00725511">
                <w:rPr>
                  <w:spacing w:val="4"/>
                </w:rPr>
                <w:t xml:space="preserve"> </w:t>
              </w:r>
              <w:r w:rsidRPr="00725511">
                <w:rPr>
                  <w:spacing w:val="-2"/>
                </w:rPr>
                <w:t>Approved</w:t>
              </w:r>
              <w:r w:rsidRPr="00725511">
                <w:rPr>
                  <w:spacing w:val="3"/>
                </w:rPr>
                <w:t xml:space="preserve"> </w:t>
              </w:r>
              <w:r w:rsidRPr="00725511">
                <w:rPr>
                  <w:spacing w:val="-2"/>
                </w:rPr>
                <w:t>Math,</w:t>
              </w:r>
              <w:r w:rsidRPr="00725511">
                <w:rPr>
                  <w:spacing w:val="6"/>
                </w:rPr>
                <w:t xml:space="preserve"> </w:t>
              </w:r>
              <w:r w:rsidRPr="00725511">
                <w:rPr>
                  <w:spacing w:val="-2"/>
                </w:rPr>
                <w:t>Science</w:t>
              </w:r>
              <w:r w:rsidRPr="00725511">
                <w:rPr>
                  <w:spacing w:val="1"/>
                </w:rPr>
                <w:t xml:space="preserve"> </w:t>
              </w:r>
              <w:r w:rsidRPr="00725511">
                <w:rPr>
                  <w:spacing w:val="-5"/>
                </w:rPr>
                <w:t>or</w:t>
              </w:r>
              <w:r w:rsidRPr="00725511">
                <w:t xml:space="preserve"> Technical</w:t>
              </w:r>
              <w:r w:rsidRPr="00725511">
                <w:rPr>
                  <w:spacing w:val="-11"/>
                </w:rPr>
                <w:t xml:space="preserve"> </w:t>
              </w:r>
              <w:r w:rsidRPr="00725511">
                <w:t>Electives</w:t>
              </w:r>
              <w:r w:rsidRPr="00725511">
                <w:rPr>
                  <w:spacing w:val="-10"/>
                </w:rPr>
                <w:t xml:space="preserve"> </w:t>
              </w:r>
              <w:r w:rsidRPr="00725511">
                <w:t>per</w:t>
              </w:r>
              <w:r w:rsidRPr="00725511">
                <w:rPr>
                  <w:spacing w:val="-10"/>
                </w:rPr>
                <w:t xml:space="preserve"> </w:t>
              </w:r>
              <w:r w:rsidRPr="00725511">
                <w:t xml:space="preserve">Local </w:t>
              </w:r>
              <w:r w:rsidRPr="00725511">
                <w:rPr>
                  <w:spacing w:val="-2"/>
                </w:rPr>
                <w:t>Community</w:t>
              </w:r>
            </w:ins>
          </w:p>
        </w:tc>
        <w:tc>
          <w:tcPr>
            <w:tcW w:w="1080" w:type="dxa"/>
            <w:tcBorders>
              <w:top w:val="single" w:sz="4" w:space="0" w:color="000000"/>
              <w:left w:val="single" w:sz="4" w:space="0" w:color="000000"/>
              <w:bottom w:val="single" w:sz="4" w:space="0" w:color="000000"/>
              <w:right w:val="single" w:sz="4" w:space="0" w:color="000000"/>
            </w:tcBorders>
            <w:tcPrChange w:id="4121" w:author="Demarius Tolliver" w:date="2026-09-02T09:44:00Z" w16du:dateUtc="2026-09-02T14:44:00Z">
              <w:tcPr>
                <w:tcW w:w="1080" w:type="dxa"/>
                <w:gridSpan w:val="3"/>
                <w:tcBorders>
                  <w:top w:val="single" w:sz="4" w:space="0" w:color="000000"/>
                  <w:left w:val="single" w:sz="4" w:space="0" w:color="000000"/>
                  <w:bottom w:val="single" w:sz="4" w:space="0" w:color="000000"/>
                  <w:right w:val="single" w:sz="4" w:space="0" w:color="000000"/>
                </w:tcBorders>
                <w:vAlign w:val="bottom"/>
              </w:tcPr>
            </w:tcPrChange>
          </w:tcPr>
          <w:p w14:paraId="26901A45" w14:textId="77777777" w:rsidR="00E41956" w:rsidRPr="00725511" w:rsidRDefault="00E41956" w:rsidP="00E41956">
            <w:pPr>
              <w:pStyle w:val="TableParagraph"/>
              <w:ind w:right="300"/>
              <w:rPr>
                <w:ins w:id="4122" w:author="Demarius Tolliver" w:date="2026-09-02T09:44:00Z" w16du:dateUtc="2026-09-02T14:44:00Z"/>
                <w:spacing w:val="-5"/>
              </w:rPr>
            </w:pPr>
          </w:p>
          <w:p w14:paraId="4B2A19F3" w14:textId="014C9486" w:rsidR="00E41956" w:rsidRPr="00725511" w:rsidRDefault="00E41956" w:rsidP="00E41956">
            <w:pPr>
              <w:rPr>
                <w:ins w:id="4123" w:author="Demarius Tolliver" w:date="2026-09-02T09:43:00Z" w16du:dateUtc="2026-09-02T14:43:00Z"/>
                <w:spacing w:val="-2"/>
              </w:rPr>
            </w:pPr>
            <w:ins w:id="4124" w:author="Demarius Tolliver" w:date="2026-09-02T09:44:00Z" w16du:dateUtc="2026-09-02T14:44:00Z">
              <w:r w:rsidRPr="00725511">
                <w:rPr>
                  <w:spacing w:val="-5"/>
                </w:rPr>
                <w:t>3</w:t>
              </w:r>
            </w:ins>
          </w:p>
        </w:tc>
        <w:tc>
          <w:tcPr>
            <w:tcW w:w="1031" w:type="dxa"/>
            <w:tcBorders>
              <w:top w:val="single" w:sz="4" w:space="0" w:color="000000"/>
              <w:left w:val="single" w:sz="4" w:space="0" w:color="000000"/>
              <w:bottom w:val="single" w:sz="4" w:space="0" w:color="000000"/>
              <w:right w:val="single" w:sz="4" w:space="0" w:color="000000"/>
            </w:tcBorders>
            <w:shd w:val="clear" w:color="auto" w:fill="DBE6EF"/>
            <w:tcPrChange w:id="4125" w:author="Demarius Tolliver" w:date="2026-09-02T09:44:00Z" w16du:dateUtc="2026-09-02T14:44:00Z">
              <w:tcPr>
                <w:tcW w:w="1031"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29325C31" w14:textId="71EA88C8" w:rsidR="00E41956" w:rsidRPr="00725511" w:rsidRDefault="00E41956" w:rsidP="00E41956">
            <w:pPr>
              <w:rPr>
                <w:ins w:id="4126" w:author="Demarius Tolliver" w:date="2026-09-02T09:43:00Z" w16du:dateUtc="2026-09-02T14:43:00Z"/>
                <w:b/>
              </w:rPr>
            </w:pPr>
            <w:ins w:id="4127" w:author="Demarius Tolliver" w:date="2026-09-02T09:44:00Z" w16du:dateUtc="2026-09-02T14:44:00Z">
              <w:r w:rsidRPr="00725511">
                <w:rPr>
                  <w:rFonts w:ascii="Calibri" w:hAnsi="Calibri"/>
                </w:rPr>
                <w:t>-</w:t>
              </w:r>
            </w:ins>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4128" w:author="Demarius Tolliver" w:date="2026-09-02T09:44:00Z" w16du:dateUtc="2026-09-02T14:44: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0C078045" w14:textId="4D8E5206" w:rsidR="00E41956" w:rsidRPr="00725511" w:rsidRDefault="00E41956" w:rsidP="00E41956">
            <w:pPr>
              <w:rPr>
                <w:ins w:id="4129" w:author="Demarius Tolliver" w:date="2026-09-02T09:43:00Z" w16du:dateUtc="2026-09-02T14:43:00Z"/>
                <w:b/>
              </w:rPr>
            </w:pPr>
            <w:ins w:id="4130" w:author="Demarius Tolliver" w:date="2026-09-02T09:44:00Z" w16du:dateUtc="2026-09-02T14:44:00Z">
              <w:r w:rsidRPr="00725511">
                <w:rPr>
                  <w:rFonts w:ascii="Calibri" w:hAnsi="Calibri"/>
                </w:rPr>
                <w:t>-</w:t>
              </w:r>
            </w:ins>
          </w:p>
        </w:tc>
        <w:tc>
          <w:tcPr>
            <w:tcW w:w="809" w:type="dxa"/>
            <w:tcBorders>
              <w:top w:val="single" w:sz="4" w:space="0" w:color="000000"/>
              <w:left w:val="single" w:sz="4" w:space="0" w:color="000000"/>
              <w:bottom w:val="single" w:sz="4" w:space="0" w:color="000000"/>
              <w:right w:val="single" w:sz="4" w:space="0" w:color="000000"/>
            </w:tcBorders>
            <w:tcPrChange w:id="4131" w:author="Demarius Tolliver" w:date="2026-09-02T09:44:00Z" w16du:dateUtc="2026-09-02T14:44:00Z">
              <w:tcPr>
                <w:tcW w:w="809" w:type="dxa"/>
                <w:gridSpan w:val="2"/>
                <w:tcBorders>
                  <w:top w:val="single" w:sz="4" w:space="0" w:color="000000"/>
                  <w:left w:val="single" w:sz="4" w:space="0" w:color="000000"/>
                  <w:bottom w:val="single" w:sz="4" w:space="0" w:color="000000"/>
                  <w:right w:val="single" w:sz="4" w:space="0" w:color="000000"/>
                </w:tcBorders>
                <w:vAlign w:val="bottom"/>
              </w:tcPr>
            </w:tcPrChange>
          </w:tcPr>
          <w:p w14:paraId="16D0A0F3" w14:textId="67ED8ED0" w:rsidR="00E41956" w:rsidRPr="00725511" w:rsidRDefault="00E41956" w:rsidP="00E41956">
            <w:pPr>
              <w:rPr>
                <w:ins w:id="4132" w:author="Demarius Tolliver" w:date="2026-09-02T09:43:00Z" w16du:dateUtc="2026-09-02T14:43:00Z"/>
                <w:spacing w:val="-2"/>
              </w:rPr>
            </w:pPr>
            <w:ins w:id="4133" w:author="Demarius Tolliver" w:date="2026-09-02T09:44:00Z" w16du:dateUtc="2026-09-02T14:44:00Z">
              <w:r w:rsidRPr="00725511">
                <w:rPr>
                  <w:rFonts w:ascii="Calibri" w:hAnsi="Calibri"/>
                </w:rPr>
                <w:t>-</w:t>
              </w:r>
            </w:ins>
          </w:p>
        </w:tc>
        <w:tc>
          <w:tcPr>
            <w:tcW w:w="860" w:type="dxa"/>
            <w:tcBorders>
              <w:top w:val="single" w:sz="4" w:space="0" w:color="000000"/>
              <w:left w:val="single" w:sz="4" w:space="0" w:color="000000"/>
              <w:bottom w:val="single" w:sz="4" w:space="0" w:color="000000"/>
              <w:right w:val="single" w:sz="4" w:space="0" w:color="000000"/>
            </w:tcBorders>
            <w:shd w:val="clear" w:color="auto" w:fill="EBEFDD"/>
            <w:tcPrChange w:id="4134" w:author="Demarius Tolliver" w:date="2026-09-02T09:44:00Z" w16du:dateUtc="2026-09-02T14:44:00Z">
              <w:tcPr>
                <w:tcW w:w="860"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5CBB4180" w14:textId="1F8CAB37" w:rsidR="00E41956" w:rsidRPr="00725511" w:rsidRDefault="00E41956" w:rsidP="00E41956">
            <w:pPr>
              <w:rPr>
                <w:ins w:id="4135" w:author="Demarius Tolliver" w:date="2026-09-02T09:43:00Z" w16du:dateUtc="2026-09-02T14:43:00Z"/>
                <w:b/>
              </w:rPr>
            </w:pPr>
            <w:ins w:id="4136" w:author="Demarius Tolliver" w:date="2026-09-02T09:44:00Z" w16du:dateUtc="2026-09-02T14:44:00Z">
              <w:r w:rsidRPr="00725511">
                <w:rPr>
                  <w:rFonts w:ascii="Calibri" w:hAnsi="Calibri"/>
                </w:rPr>
                <w:t>-</w:t>
              </w:r>
            </w:ins>
          </w:p>
        </w:tc>
        <w:tc>
          <w:tcPr>
            <w:tcW w:w="900" w:type="dxa"/>
            <w:tcBorders>
              <w:top w:val="single" w:sz="4" w:space="0" w:color="000000"/>
              <w:left w:val="single" w:sz="4" w:space="0" w:color="000000"/>
              <w:bottom w:val="single" w:sz="4" w:space="0" w:color="000000"/>
              <w:right w:val="single" w:sz="4" w:space="0" w:color="000000"/>
            </w:tcBorders>
            <w:shd w:val="clear" w:color="auto" w:fill="EBEFDD"/>
            <w:tcPrChange w:id="4137" w:author="Demarius Tolliver" w:date="2026-09-02T09:44:00Z" w16du:dateUtc="2026-09-02T14:44:00Z">
              <w:tcPr>
                <w:tcW w:w="900" w:type="dxa"/>
                <w:gridSpan w:val="3"/>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16CCA052" w14:textId="729114CD" w:rsidR="00E41956" w:rsidRPr="00725511" w:rsidRDefault="00E41956" w:rsidP="00E41956">
            <w:pPr>
              <w:rPr>
                <w:ins w:id="4138" w:author="Demarius Tolliver" w:date="2026-09-02T09:43:00Z" w16du:dateUtc="2026-09-02T14:43:00Z"/>
                <w:b/>
              </w:rPr>
            </w:pPr>
            <w:ins w:id="4139" w:author="Demarius Tolliver" w:date="2026-09-02T09:44:00Z" w16du:dateUtc="2026-09-02T14:44:00Z">
              <w:r w:rsidRPr="00725511">
                <w:rPr>
                  <w:rFonts w:ascii="Calibri" w:hAnsi="Calibri"/>
                </w:rPr>
                <w:t>-</w:t>
              </w:r>
            </w:ins>
          </w:p>
        </w:tc>
        <w:tc>
          <w:tcPr>
            <w:tcW w:w="1211" w:type="dxa"/>
            <w:tcBorders>
              <w:top w:val="single" w:sz="4" w:space="0" w:color="000000"/>
              <w:left w:val="single" w:sz="4" w:space="0" w:color="000000"/>
              <w:bottom w:val="single" w:sz="4" w:space="0" w:color="000000"/>
              <w:right w:val="single" w:sz="4" w:space="0" w:color="000000"/>
            </w:tcBorders>
            <w:shd w:val="clear" w:color="auto" w:fill="FDE8D8"/>
            <w:tcPrChange w:id="4140" w:author="Demarius Tolliver" w:date="2026-09-02T09:44:00Z" w16du:dateUtc="2026-09-02T14:44:00Z">
              <w:tcPr>
                <w:tcW w:w="1211" w:type="dxa"/>
                <w:gridSpan w:val="2"/>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432F34F1" w14:textId="42D7E2AD" w:rsidR="00E41956" w:rsidRPr="00725511" w:rsidRDefault="00E41956" w:rsidP="00E41956">
            <w:pPr>
              <w:rPr>
                <w:ins w:id="4141" w:author="Demarius Tolliver" w:date="2026-09-02T09:43:00Z" w16du:dateUtc="2026-09-02T14:43:00Z"/>
                <w:spacing w:val="-2"/>
              </w:rPr>
            </w:pPr>
            <w:ins w:id="4142" w:author="Demarius Tolliver" w:date="2026-09-02T09:44:00Z" w16du:dateUtc="2026-09-02T14:44:00Z">
              <w:r w:rsidRPr="00725511">
                <w:rPr>
                  <w:rFonts w:ascii="Calibri" w:hAnsi="Calibri"/>
                </w:rPr>
                <w:t>-</w:t>
              </w:r>
            </w:ins>
          </w:p>
        </w:tc>
      </w:tr>
      <w:tr w:rsidR="00E41956" w:rsidRPr="00725511" w14:paraId="55693A6F" w14:textId="77777777" w:rsidTr="005754CC">
        <w:tblPrEx>
          <w:tblW w:w="10661" w:type="dxa"/>
          <w:tblInd w:w="355" w:type="dxa"/>
          <w:tblLayout w:type="fixed"/>
          <w:tblCellMar>
            <w:left w:w="5" w:type="dxa"/>
            <w:right w:w="5" w:type="dxa"/>
          </w:tblCellMar>
          <w:tblLook w:val="01E0" w:firstRow="1" w:lastRow="1" w:firstColumn="1" w:lastColumn="1" w:noHBand="0" w:noVBand="0"/>
          <w:tblPrExChange w:id="4143" w:author="Demarius Tolliver" w:date="2026-09-02T09:44:00Z" w16du:dateUtc="2026-09-02T14:44: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620"/>
          <w:ins w:id="4144" w:author="Demarius Tolliver" w:date="2026-09-02T09:43:00Z"/>
          <w:trPrChange w:id="4145" w:author="Demarius Tolliver" w:date="2026-09-02T09:44:00Z" w16du:dateUtc="2026-09-02T14:44:00Z">
            <w:trPr>
              <w:gridAfter w:val="0"/>
              <w:trHeight w:val="620"/>
            </w:trPr>
          </w:trPrChange>
        </w:trPr>
        <w:tc>
          <w:tcPr>
            <w:tcW w:w="1170" w:type="dxa"/>
            <w:tcBorders>
              <w:top w:val="single" w:sz="4" w:space="0" w:color="000000"/>
              <w:left w:val="single" w:sz="4" w:space="0" w:color="000000"/>
              <w:bottom w:val="single" w:sz="4" w:space="0" w:color="000000"/>
              <w:right w:val="single" w:sz="4" w:space="0" w:color="000000"/>
            </w:tcBorders>
            <w:tcPrChange w:id="4146" w:author="Demarius Tolliver" w:date="2026-09-02T09:44:00Z" w16du:dateUtc="2026-09-02T14:44:00Z">
              <w:tcPr>
                <w:tcW w:w="1170" w:type="dxa"/>
                <w:gridSpan w:val="2"/>
                <w:tcBorders>
                  <w:top w:val="single" w:sz="4" w:space="0" w:color="000000"/>
                  <w:left w:val="single" w:sz="4" w:space="0" w:color="000000"/>
                  <w:bottom w:val="single" w:sz="4" w:space="0" w:color="000000"/>
                  <w:right w:val="single" w:sz="4" w:space="0" w:color="000000"/>
                </w:tcBorders>
                <w:vAlign w:val="bottom"/>
              </w:tcPr>
            </w:tcPrChange>
          </w:tcPr>
          <w:p w14:paraId="271470B7" w14:textId="6F1FD765" w:rsidR="00E41956" w:rsidRPr="00725511" w:rsidRDefault="00E41956" w:rsidP="00E41956">
            <w:pPr>
              <w:rPr>
                <w:ins w:id="4147" w:author="Demarius Tolliver" w:date="2026-09-02T09:43:00Z" w16du:dateUtc="2026-09-02T14:43:00Z"/>
                <w:b/>
              </w:rPr>
            </w:pPr>
            <w:ins w:id="4148" w:author="Demarius Tolliver" w:date="2026-09-02T09:44:00Z" w16du:dateUtc="2026-09-02T14:44:00Z">
              <w:r w:rsidRPr="00725511">
                <w:rPr>
                  <w:rFonts w:ascii="Calibri" w:hAnsi="Calibri"/>
                </w:rPr>
                <w:t>-</w:t>
              </w:r>
            </w:ins>
          </w:p>
        </w:tc>
        <w:tc>
          <w:tcPr>
            <w:tcW w:w="3060" w:type="dxa"/>
            <w:tcBorders>
              <w:top w:val="single" w:sz="4" w:space="0" w:color="000000"/>
              <w:left w:val="single" w:sz="4" w:space="0" w:color="000000"/>
              <w:bottom w:val="single" w:sz="4" w:space="0" w:color="000000"/>
              <w:right w:val="single" w:sz="4" w:space="0" w:color="000000"/>
            </w:tcBorders>
            <w:tcPrChange w:id="4149" w:author="Demarius Tolliver" w:date="2026-09-02T09:44:00Z" w16du:dateUtc="2026-09-02T14:44:00Z">
              <w:tcPr>
                <w:tcW w:w="3060" w:type="dxa"/>
                <w:gridSpan w:val="3"/>
                <w:tcBorders>
                  <w:top w:val="single" w:sz="4" w:space="0" w:color="000000"/>
                  <w:left w:val="single" w:sz="4" w:space="0" w:color="000000"/>
                  <w:bottom w:val="single" w:sz="4" w:space="0" w:color="000000"/>
                  <w:right w:val="single" w:sz="4" w:space="0" w:color="000000"/>
                </w:tcBorders>
                <w:vAlign w:val="bottom"/>
              </w:tcPr>
            </w:tcPrChange>
          </w:tcPr>
          <w:p w14:paraId="5634EE00" w14:textId="339721A6" w:rsidR="00E41956" w:rsidRPr="00725511" w:rsidRDefault="00E41956" w:rsidP="00E41956">
            <w:pPr>
              <w:rPr>
                <w:ins w:id="4150" w:author="Demarius Tolliver" w:date="2026-09-02T09:43:00Z" w16du:dateUtc="2026-09-02T14:43:00Z"/>
                <w:b/>
              </w:rPr>
            </w:pPr>
            <w:ins w:id="4151" w:author="Demarius Tolliver" w:date="2026-09-02T09:44:00Z" w16du:dateUtc="2026-09-02T14:44:00Z">
              <w:r w:rsidRPr="00725511">
                <w:rPr>
                  <w:spacing w:val="-2"/>
                </w:rPr>
                <w:t>Instructor</w:t>
              </w:r>
              <w:r w:rsidRPr="00725511">
                <w:rPr>
                  <w:spacing w:val="3"/>
                </w:rPr>
                <w:t xml:space="preserve"> </w:t>
              </w:r>
              <w:r w:rsidRPr="00725511">
                <w:rPr>
                  <w:spacing w:val="-2"/>
                </w:rPr>
                <w:t>Approved</w:t>
              </w:r>
              <w:r w:rsidRPr="00725511">
                <w:rPr>
                  <w:spacing w:val="3"/>
                </w:rPr>
                <w:t xml:space="preserve"> </w:t>
              </w:r>
              <w:r w:rsidRPr="00725511">
                <w:rPr>
                  <w:spacing w:val="-2"/>
                </w:rPr>
                <w:t>Electives</w:t>
              </w:r>
              <w:r w:rsidRPr="00725511">
                <w:t xml:space="preserve"> </w:t>
              </w:r>
              <w:proofErr w:type="gramStart"/>
              <w:r w:rsidRPr="00725511">
                <w:t>per</w:t>
              </w:r>
              <w:proofErr w:type="gramEnd"/>
              <w:r w:rsidRPr="00725511">
                <w:rPr>
                  <w:spacing w:val="-8"/>
                </w:rPr>
                <w:t xml:space="preserve"> </w:t>
              </w:r>
              <w:r w:rsidRPr="00725511">
                <w:t>Local</w:t>
              </w:r>
              <w:r w:rsidRPr="00725511">
                <w:rPr>
                  <w:spacing w:val="-7"/>
                </w:rPr>
                <w:t xml:space="preserve"> </w:t>
              </w:r>
              <w:r w:rsidRPr="00725511">
                <w:t>Community</w:t>
              </w:r>
              <w:r w:rsidRPr="00725511">
                <w:rPr>
                  <w:spacing w:val="-5"/>
                </w:rPr>
                <w:t xml:space="preserve"> </w:t>
              </w:r>
              <w:r w:rsidRPr="00725511">
                <w:rPr>
                  <w:spacing w:val="-2"/>
                </w:rPr>
                <w:t>College</w:t>
              </w:r>
            </w:ins>
          </w:p>
        </w:tc>
        <w:tc>
          <w:tcPr>
            <w:tcW w:w="1080" w:type="dxa"/>
            <w:tcBorders>
              <w:top w:val="single" w:sz="4" w:space="0" w:color="000000"/>
              <w:left w:val="single" w:sz="4" w:space="0" w:color="000000"/>
              <w:bottom w:val="single" w:sz="4" w:space="0" w:color="000000"/>
              <w:right w:val="single" w:sz="4" w:space="0" w:color="000000"/>
            </w:tcBorders>
            <w:tcPrChange w:id="4152" w:author="Demarius Tolliver" w:date="2026-09-02T09:44:00Z" w16du:dateUtc="2026-09-02T14:44:00Z">
              <w:tcPr>
                <w:tcW w:w="1080" w:type="dxa"/>
                <w:gridSpan w:val="3"/>
                <w:tcBorders>
                  <w:top w:val="single" w:sz="4" w:space="0" w:color="000000"/>
                  <w:left w:val="single" w:sz="4" w:space="0" w:color="000000"/>
                  <w:bottom w:val="single" w:sz="4" w:space="0" w:color="000000"/>
                  <w:right w:val="single" w:sz="4" w:space="0" w:color="000000"/>
                </w:tcBorders>
                <w:vAlign w:val="bottom"/>
              </w:tcPr>
            </w:tcPrChange>
          </w:tcPr>
          <w:p w14:paraId="479B67D1" w14:textId="47F29CC5" w:rsidR="00E41956" w:rsidRPr="00725511" w:rsidRDefault="00E41956" w:rsidP="00E41956">
            <w:pPr>
              <w:rPr>
                <w:ins w:id="4153" w:author="Demarius Tolliver" w:date="2026-09-02T09:43:00Z" w16du:dateUtc="2026-09-02T14:43:00Z"/>
                <w:spacing w:val="-2"/>
              </w:rPr>
            </w:pPr>
            <w:ins w:id="4154" w:author="Demarius Tolliver" w:date="2026-09-02T09:44:00Z" w16du:dateUtc="2026-09-02T14:44:00Z">
              <w:r w:rsidRPr="00725511">
                <w:rPr>
                  <w:spacing w:val="-5"/>
                </w:rPr>
                <w:t>6</w:t>
              </w:r>
            </w:ins>
          </w:p>
        </w:tc>
        <w:tc>
          <w:tcPr>
            <w:tcW w:w="1031" w:type="dxa"/>
            <w:tcBorders>
              <w:top w:val="single" w:sz="4" w:space="0" w:color="000000"/>
              <w:left w:val="single" w:sz="4" w:space="0" w:color="000000"/>
              <w:bottom w:val="single" w:sz="4" w:space="0" w:color="000000"/>
              <w:right w:val="single" w:sz="4" w:space="0" w:color="000000"/>
            </w:tcBorders>
            <w:shd w:val="clear" w:color="auto" w:fill="DBE6EF"/>
            <w:tcPrChange w:id="4155" w:author="Demarius Tolliver" w:date="2026-09-02T09:44:00Z" w16du:dateUtc="2026-09-02T14:44:00Z">
              <w:tcPr>
                <w:tcW w:w="1031"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2FEA9365" w14:textId="417505A3" w:rsidR="00E41956" w:rsidRPr="00725511" w:rsidRDefault="00E41956" w:rsidP="00E41956">
            <w:pPr>
              <w:rPr>
                <w:ins w:id="4156" w:author="Demarius Tolliver" w:date="2026-09-02T09:43:00Z" w16du:dateUtc="2026-09-02T14:43:00Z"/>
                <w:b/>
              </w:rPr>
            </w:pPr>
            <w:ins w:id="4157" w:author="Demarius Tolliver" w:date="2026-09-02T09:44:00Z" w16du:dateUtc="2026-09-02T14:44:00Z">
              <w:r w:rsidRPr="00725511">
                <w:rPr>
                  <w:rFonts w:ascii="Calibri" w:hAnsi="Calibri"/>
                </w:rPr>
                <w:t>-</w:t>
              </w:r>
            </w:ins>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4158" w:author="Demarius Tolliver" w:date="2026-09-02T09:44:00Z" w16du:dateUtc="2026-09-02T14:44: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552554B2" w14:textId="41661069" w:rsidR="00E41956" w:rsidRPr="00725511" w:rsidRDefault="00E41956" w:rsidP="00E41956">
            <w:pPr>
              <w:rPr>
                <w:ins w:id="4159" w:author="Demarius Tolliver" w:date="2026-09-02T09:43:00Z" w16du:dateUtc="2026-09-02T14:43:00Z"/>
                <w:b/>
              </w:rPr>
            </w:pPr>
            <w:ins w:id="4160" w:author="Demarius Tolliver" w:date="2026-09-02T09:44:00Z" w16du:dateUtc="2026-09-02T14:44:00Z">
              <w:r w:rsidRPr="00725511">
                <w:rPr>
                  <w:rFonts w:ascii="Calibri" w:hAnsi="Calibri"/>
                </w:rPr>
                <w:t>-</w:t>
              </w:r>
            </w:ins>
          </w:p>
        </w:tc>
        <w:tc>
          <w:tcPr>
            <w:tcW w:w="809" w:type="dxa"/>
            <w:tcBorders>
              <w:top w:val="single" w:sz="4" w:space="0" w:color="000000"/>
              <w:left w:val="single" w:sz="4" w:space="0" w:color="000000"/>
              <w:bottom w:val="single" w:sz="4" w:space="0" w:color="000000"/>
              <w:right w:val="single" w:sz="4" w:space="0" w:color="000000"/>
            </w:tcBorders>
            <w:tcPrChange w:id="4161" w:author="Demarius Tolliver" w:date="2026-09-02T09:44:00Z" w16du:dateUtc="2026-09-02T14:44:00Z">
              <w:tcPr>
                <w:tcW w:w="809" w:type="dxa"/>
                <w:gridSpan w:val="2"/>
                <w:tcBorders>
                  <w:top w:val="single" w:sz="4" w:space="0" w:color="000000"/>
                  <w:left w:val="single" w:sz="4" w:space="0" w:color="000000"/>
                  <w:bottom w:val="single" w:sz="4" w:space="0" w:color="000000"/>
                  <w:right w:val="single" w:sz="4" w:space="0" w:color="000000"/>
                </w:tcBorders>
                <w:vAlign w:val="bottom"/>
              </w:tcPr>
            </w:tcPrChange>
          </w:tcPr>
          <w:p w14:paraId="142F03B0" w14:textId="03906FF4" w:rsidR="00E41956" w:rsidRPr="00725511" w:rsidRDefault="00E41956" w:rsidP="00E41956">
            <w:pPr>
              <w:rPr>
                <w:ins w:id="4162" w:author="Demarius Tolliver" w:date="2026-09-02T09:43:00Z" w16du:dateUtc="2026-09-02T14:43:00Z"/>
                <w:spacing w:val="-2"/>
              </w:rPr>
            </w:pPr>
            <w:ins w:id="4163" w:author="Demarius Tolliver" w:date="2026-09-02T09:44:00Z" w16du:dateUtc="2026-09-02T14:44:00Z">
              <w:r w:rsidRPr="00725511">
                <w:rPr>
                  <w:rFonts w:ascii="Calibri" w:hAnsi="Calibri"/>
                </w:rPr>
                <w:t>-</w:t>
              </w:r>
            </w:ins>
          </w:p>
        </w:tc>
        <w:tc>
          <w:tcPr>
            <w:tcW w:w="860" w:type="dxa"/>
            <w:tcBorders>
              <w:top w:val="single" w:sz="4" w:space="0" w:color="000000"/>
              <w:left w:val="single" w:sz="4" w:space="0" w:color="000000"/>
              <w:bottom w:val="single" w:sz="4" w:space="0" w:color="000000"/>
              <w:right w:val="single" w:sz="4" w:space="0" w:color="000000"/>
            </w:tcBorders>
            <w:shd w:val="clear" w:color="auto" w:fill="EBEFDD"/>
            <w:tcPrChange w:id="4164" w:author="Demarius Tolliver" w:date="2026-09-02T09:44:00Z" w16du:dateUtc="2026-09-02T14:44:00Z">
              <w:tcPr>
                <w:tcW w:w="860"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6AAD344D" w14:textId="57239504" w:rsidR="00E41956" w:rsidRPr="00725511" w:rsidRDefault="00E41956" w:rsidP="00E41956">
            <w:pPr>
              <w:rPr>
                <w:ins w:id="4165" w:author="Demarius Tolliver" w:date="2026-09-02T09:43:00Z" w16du:dateUtc="2026-09-02T14:43:00Z"/>
                <w:b/>
              </w:rPr>
            </w:pPr>
            <w:ins w:id="4166" w:author="Demarius Tolliver" w:date="2026-09-02T09:44:00Z" w16du:dateUtc="2026-09-02T14:44:00Z">
              <w:r w:rsidRPr="00725511">
                <w:rPr>
                  <w:rFonts w:ascii="Calibri" w:hAnsi="Calibri"/>
                </w:rPr>
                <w:t>-</w:t>
              </w:r>
            </w:ins>
          </w:p>
        </w:tc>
        <w:tc>
          <w:tcPr>
            <w:tcW w:w="900" w:type="dxa"/>
            <w:tcBorders>
              <w:top w:val="single" w:sz="4" w:space="0" w:color="000000"/>
              <w:left w:val="single" w:sz="4" w:space="0" w:color="000000"/>
              <w:bottom w:val="single" w:sz="4" w:space="0" w:color="000000"/>
              <w:right w:val="single" w:sz="4" w:space="0" w:color="000000"/>
            </w:tcBorders>
            <w:shd w:val="clear" w:color="auto" w:fill="EBEFDD"/>
            <w:tcPrChange w:id="4167" w:author="Demarius Tolliver" w:date="2026-09-02T09:44:00Z" w16du:dateUtc="2026-09-02T14:44:00Z">
              <w:tcPr>
                <w:tcW w:w="900" w:type="dxa"/>
                <w:gridSpan w:val="3"/>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11BC651D" w14:textId="0B18AF32" w:rsidR="00E41956" w:rsidRPr="00725511" w:rsidRDefault="00E41956" w:rsidP="00E41956">
            <w:pPr>
              <w:rPr>
                <w:ins w:id="4168" w:author="Demarius Tolliver" w:date="2026-09-02T09:43:00Z" w16du:dateUtc="2026-09-02T14:43:00Z"/>
                <w:b/>
              </w:rPr>
            </w:pPr>
            <w:ins w:id="4169" w:author="Demarius Tolliver" w:date="2026-09-02T09:44:00Z" w16du:dateUtc="2026-09-02T14:44:00Z">
              <w:r w:rsidRPr="00725511">
                <w:rPr>
                  <w:rFonts w:ascii="Calibri" w:hAnsi="Calibri"/>
                </w:rPr>
                <w:t>-</w:t>
              </w:r>
            </w:ins>
          </w:p>
        </w:tc>
        <w:tc>
          <w:tcPr>
            <w:tcW w:w="1211" w:type="dxa"/>
            <w:tcBorders>
              <w:top w:val="single" w:sz="4" w:space="0" w:color="000000"/>
              <w:left w:val="single" w:sz="4" w:space="0" w:color="000000"/>
              <w:bottom w:val="single" w:sz="4" w:space="0" w:color="000000"/>
              <w:right w:val="single" w:sz="4" w:space="0" w:color="000000"/>
            </w:tcBorders>
            <w:shd w:val="clear" w:color="auto" w:fill="FDE8D8"/>
            <w:tcPrChange w:id="4170" w:author="Demarius Tolliver" w:date="2026-09-02T09:44:00Z" w16du:dateUtc="2026-09-02T14:44:00Z">
              <w:tcPr>
                <w:tcW w:w="1211" w:type="dxa"/>
                <w:gridSpan w:val="2"/>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037FB5AC" w14:textId="4D05C47D" w:rsidR="00E41956" w:rsidRPr="00725511" w:rsidRDefault="00E41956" w:rsidP="00E41956">
            <w:pPr>
              <w:rPr>
                <w:ins w:id="4171" w:author="Demarius Tolliver" w:date="2026-09-02T09:43:00Z" w16du:dateUtc="2026-09-02T14:43:00Z"/>
                <w:spacing w:val="-2"/>
              </w:rPr>
            </w:pPr>
            <w:ins w:id="4172" w:author="Demarius Tolliver" w:date="2026-09-02T09:44:00Z" w16du:dateUtc="2026-09-02T14:44:00Z">
              <w:r w:rsidRPr="00725511">
                <w:rPr>
                  <w:rFonts w:ascii="Calibri" w:hAnsi="Calibri"/>
                </w:rPr>
                <w:t>-</w:t>
              </w:r>
            </w:ins>
          </w:p>
        </w:tc>
      </w:tr>
      <w:tr w:rsidR="00E41956" w:rsidRPr="00725511" w14:paraId="180D6410" w14:textId="77777777" w:rsidTr="005754CC">
        <w:tblPrEx>
          <w:tblW w:w="10661" w:type="dxa"/>
          <w:tblInd w:w="355" w:type="dxa"/>
          <w:tblLayout w:type="fixed"/>
          <w:tblCellMar>
            <w:left w:w="5" w:type="dxa"/>
            <w:right w:w="5" w:type="dxa"/>
          </w:tblCellMar>
          <w:tblLook w:val="01E0" w:firstRow="1" w:lastRow="1" w:firstColumn="1" w:lastColumn="1" w:noHBand="0" w:noVBand="0"/>
          <w:tblPrExChange w:id="4173" w:author="Demarius Tolliver" w:date="2026-09-02T09:44:00Z" w16du:dateUtc="2026-09-02T14:44: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620"/>
          <w:ins w:id="4174" w:author="Demarius Tolliver" w:date="2026-09-02T09:43:00Z"/>
          <w:trPrChange w:id="4175" w:author="Demarius Tolliver" w:date="2026-09-02T09:44:00Z" w16du:dateUtc="2026-09-02T14:44:00Z">
            <w:trPr>
              <w:gridAfter w:val="0"/>
              <w:trHeight w:val="620"/>
            </w:trPr>
          </w:trPrChange>
        </w:trPr>
        <w:tc>
          <w:tcPr>
            <w:tcW w:w="1170" w:type="dxa"/>
            <w:tcBorders>
              <w:top w:val="single" w:sz="4" w:space="0" w:color="000000"/>
              <w:left w:val="single" w:sz="4" w:space="0" w:color="000000"/>
              <w:bottom w:val="single" w:sz="4" w:space="0" w:color="000000"/>
              <w:right w:val="single" w:sz="4" w:space="0" w:color="000000"/>
            </w:tcBorders>
            <w:tcPrChange w:id="4176" w:author="Demarius Tolliver" w:date="2026-09-02T09:44:00Z" w16du:dateUtc="2026-09-02T14:44:00Z">
              <w:tcPr>
                <w:tcW w:w="1170" w:type="dxa"/>
                <w:gridSpan w:val="2"/>
                <w:tcBorders>
                  <w:top w:val="single" w:sz="4" w:space="0" w:color="000000"/>
                  <w:left w:val="single" w:sz="4" w:space="0" w:color="000000"/>
                  <w:bottom w:val="single" w:sz="4" w:space="0" w:color="000000"/>
                  <w:right w:val="single" w:sz="4" w:space="0" w:color="000000"/>
                </w:tcBorders>
                <w:vAlign w:val="bottom"/>
              </w:tcPr>
            </w:tcPrChange>
          </w:tcPr>
          <w:p w14:paraId="40F3A1F2" w14:textId="714FD982" w:rsidR="00E41956" w:rsidRPr="00725511" w:rsidRDefault="00E41956" w:rsidP="00E41956">
            <w:pPr>
              <w:rPr>
                <w:ins w:id="4177" w:author="Demarius Tolliver" w:date="2026-09-02T09:43:00Z" w16du:dateUtc="2026-09-02T14:43:00Z"/>
                <w:b/>
              </w:rPr>
            </w:pPr>
            <w:ins w:id="4178" w:author="Demarius Tolliver" w:date="2026-09-02T09:44:00Z" w16du:dateUtc="2026-09-02T14:44:00Z">
              <w:r w:rsidRPr="00725511">
                <w:rPr>
                  <w:b/>
                  <w:spacing w:val="-2"/>
                </w:rPr>
                <w:t>TOTAL</w:t>
              </w:r>
            </w:ins>
          </w:p>
        </w:tc>
        <w:tc>
          <w:tcPr>
            <w:tcW w:w="3060" w:type="dxa"/>
            <w:tcBorders>
              <w:top w:val="single" w:sz="4" w:space="0" w:color="000000"/>
              <w:left w:val="single" w:sz="4" w:space="0" w:color="000000"/>
              <w:bottom w:val="single" w:sz="4" w:space="0" w:color="000000"/>
              <w:right w:val="single" w:sz="4" w:space="0" w:color="000000"/>
            </w:tcBorders>
            <w:tcPrChange w:id="4179" w:author="Demarius Tolliver" w:date="2026-09-02T09:44:00Z" w16du:dateUtc="2026-09-02T14:44:00Z">
              <w:tcPr>
                <w:tcW w:w="3060" w:type="dxa"/>
                <w:gridSpan w:val="3"/>
                <w:tcBorders>
                  <w:top w:val="single" w:sz="4" w:space="0" w:color="000000"/>
                  <w:left w:val="single" w:sz="4" w:space="0" w:color="000000"/>
                  <w:bottom w:val="single" w:sz="4" w:space="0" w:color="000000"/>
                  <w:right w:val="single" w:sz="4" w:space="0" w:color="000000"/>
                </w:tcBorders>
                <w:vAlign w:val="bottom"/>
              </w:tcPr>
            </w:tcPrChange>
          </w:tcPr>
          <w:p w14:paraId="5D9890C9" w14:textId="1F5831DC" w:rsidR="00E41956" w:rsidRPr="00725511" w:rsidRDefault="00E41956" w:rsidP="00E41956">
            <w:pPr>
              <w:rPr>
                <w:ins w:id="4180" w:author="Demarius Tolliver" w:date="2026-09-02T09:43:00Z" w16du:dateUtc="2026-09-02T14:43:00Z"/>
                <w:b/>
              </w:rPr>
            </w:pPr>
            <w:ins w:id="4181" w:author="Demarius Tolliver" w:date="2026-09-02T09:44:00Z" w16du:dateUtc="2026-09-02T14:44:00Z">
              <w:r w:rsidRPr="00725511">
                <w:rPr>
                  <w:b/>
                  <w:spacing w:val="-5"/>
                </w:rPr>
                <w:t>15</w:t>
              </w:r>
            </w:ins>
          </w:p>
        </w:tc>
        <w:tc>
          <w:tcPr>
            <w:tcW w:w="1080" w:type="dxa"/>
            <w:tcBorders>
              <w:top w:val="single" w:sz="4" w:space="0" w:color="000000"/>
              <w:left w:val="single" w:sz="4" w:space="0" w:color="000000"/>
              <w:bottom w:val="single" w:sz="4" w:space="0" w:color="000000"/>
              <w:right w:val="single" w:sz="4" w:space="0" w:color="000000"/>
            </w:tcBorders>
            <w:tcPrChange w:id="4182" w:author="Demarius Tolliver" w:date="2026-09-02T09:44:00Z" w16du:dateUtc="2026-09-02T14:44:00Z">
              <w:tcPr>
                <w:tcW w:w="1080" w:type="dxa"/>
                <w:gridSpan w:val="3"/>
                <w:tcBorders>
                  <w:top w:val="single" w:sz="4" w:space="0" w:color="000000"/>
                  <w:left w:val="single" w:sz="4" w:space="0" w:color="000000"/>
                  <w:bottom w:val="single" w:sz="4" w:space="0" w:color="000000"/>
                  <w:right w:val="single" w:sz="4" w:space="0" w:color="000000"/>
                </w:tcBorders>
                <w:vAlign w:val="bottom"/>
              </w:tcPr>
            </w:tcPrChange>
          </w:tcPr>
          <w:p w14:paraId="40F760FC" w14:textId="569C0CDB" w:rsidR="00E41956" w:rsidRPr="00725511" w:rsidRDefault="002C3D9E" w:rsidP="00E41956">
            <w:pPr>
              <w:rPr>
                <w:ins w:id="4183" w:author="Demarius Tolliver" w:date="2026-09-02T09:43:00Z" w16du:dateUtc="2026-09-02T14:43:00Z"/>
                <w:spacing w:val="-2"/>
              </w:rPr>
            </w:pPr>
            <w:ins w:id="4184" w:author="Demarius Tolliver" w:date="2026-09-14T07:44:00Z" w16du:dateUtc="2026-09-14T12:44:00Z">
              <w:r>
                <w:rPr>
                  <w:spacing w:val="-2"/>
                </w:rPr>
                <w:t>-</w:t>
              </w:r>
            </w:ins>
          </w:p>
        </w:tc>
        <w:tc>
          <w:tcPr>
            <w:tcW w:w="1031" w:type="dxa"/>
            <w:tcBorders>
              <w:top w:val="single" w:sz="4" w:space="0" w:color="000000"/>
              <w:left w:val="single" w:sz="4" w:space="0" w:color="000000"/>
              <w:bottom w:val="single" w:sz="4" w:space="0" w:color="000000"/>
              <w:right w:val="single" w:sz="4" w:space="0" w:color="000000"/>
            </w:tcBorders>
            <w:shd w:val="clear" w:color="auto" w:fill="DBE6EF"/>
            <w:tcPrChange w:id="4185" w:author="Demarius Tolliver" w:date="2026-09-02T09:44:00Z" w16du:dateUtc="2026-09-02T14:44:00Z">
              <w:tcPr>
                <w:tcW w:w="1031"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6D5087F3" w14:textId="157D927A" w:rsidR="00E41956" w:rsidRPr="00725511" w:rsidRDefault="00E41956" w:rsidP="00E41956">
            <w:pPr>
              <w:rPr>
                <w:ins w:id="4186" w:author="Demarius Tolliver" w:date="2026-09-02T09:43:00Z" w16du:dateUtc="2026-09-02T14:43:00Z"/>
                <w:b/>
              </w:rPr>
            </w:pPr>
            <w:ins w:id="4187" w:author="Demarius Tolliver" w:date="2026-09-02T09:44:00Z" w16du:dateUtc="2026-09-02T14:44:00Z">
              <w:r w:rsidRPr="00725511">
                <w:rPr>
                  <w:rFonts w:ascii="Calibri" w:hAnsi="Calibri"/>
                </w:rPr>
                <w:t>-</w:t>
              </w:r>
            </w:ins>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4188" w:author="Demarius Tolliver" w:date="2026-09-02T09:44:00Z" w16du:dateUtc="2026-09-02T14:44: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457C5E67" w14:textId="0D6905B9" w:rsidR="00E41956" w:rsidRPr="00725511" w:rsidRDefault="00E41956" w:rsidP="00E41956">
            <w:pPr>
              <w:rPr>
                <w:ins w:id="4189" w:author="Demarius Tolliver" w:date="2026-09-02T09:43:00Z" w16du:dateUtc="2026-09-02T14:43:00Z"/>
                <w:b/>
              </w:rPr>
            </w:pPr>
            <w:ins w:id="4190" w:author="Demarius Tolliver" w:date="2026-09-02T09:44:00Z" w16du:dateUtc="2026-09-02T14:44:00Z">
              <w:r w:rsidRPr="00725511">
                <w:rPr>
                  <w:rFonts w:ascii="Calibri" w:hAnsi="Calibri"/>
                </w:rPr>
                <w:t>-</w:t>
              </w:r>
            </w:ins>
          </w:p>
        </w:tc>
        <w:tc>
          <w:tcPr>
            <w:tcW w:w="809" w:type="dxa"/>
            <w:tcBorders>
              <w:top w:val="single" w:sz="4" w:space="0" w:color="000000"/>
              <w:left w:val="single" w:sz="4" w:space="0" w:color="000000"/>
              <w:bottom w:val="single" w:sz="4" w:space="0" w:color="000000"/>
              <w:right w:val="single" w:sz="4" w:space="0" w:color="000000"/>
            </w:tcBorders>
            <w:tcPrChange w:id="4191" w:author="Demarius Tolliver" w:date="2026-09-02T09:44:00Z" w16du:dateUtc="2026-09-02T14:44:00Z">
              <w:tcPr>
                <w:tcW w:w="809" w:type="dxa"/>
                <w:gridSpan w:val="2"/>
                <w:tcBorders>
                  <w:top w:val="single" w:sz="4" w:space="0" w:color="000000"/>
                  <w:left w:val="single" w:sz="4" w:space="0" w:color="000000"/>
                  <w:bottom w:val="single" w:sz="4" w:space="0" w:color="000000"/>
                  <w:right w:val="single" w:sz="4" w:space="0" w:color="000000"/>
                </w:tcBorders>
                <w:vAlign w:val="bottom"/>
              </w:tcPr>
            </w:tcPrChange>
          </w:tcPr>
          <w:p w14:paraId="4F3E6943" w14:textId="110D54EA" w:rsidR="00E41956" w:rsidRPr="00725511" w:rsidRDefault="00E41956" w:rsidP="00E41956">
            <w:pPr>
              <w:rPr>
                <w:ins w:id="4192" w:author="Demarius Tolliver" w:date="2026-09-02T09:43:00Z" w16du:dateUtc="2026-09-02T14:43:00Z"/>
                <w:spacing w:val="-2"/>
              </w:rPr>
            </w:pPr>
            <w:ins w:id="4193" w:author="Demarius Tolliver" w:date="2026-09-02T09:44:00Z" w16du:dateUtc="2026-09-02T14:44:00Z">
              <w:r w:rsidRPr="00725511">
                <w:rPr>
                  <w:rFonts w:ascii="Calibri" w:hAnsi="Calibri"/>
                </w:rPr>
                <w:t>-</w:t>
              </w:r>
            </w:ins>
          </w:p>
        </w:tc>
        <w:tc>
          <w:tcPr>
            <w:tcW w:w="860" w:type="dxa"/>
            <w:tcBorders>
              <w:top w:val="single" w:sz="4" w:space="0" w:color="000000"/>
              <w:left w:val="single" w:sz="4" w:space="0" w:color="000000"/>
              <w:bottom w:val="single" w:sz="4" w:space="0" w:color="000000"/>
              <w:right w:val="single" w:sz="4" w:space="0" w:color="000000"/>
            </w:tcBorders>
            <w:shd w:val="clear" w:color="auto" w:fill="EBEFDD"/>
            <w:tcPrChange w:id="4194" w:author="Demarius Tolliver" w:date="2026-09-02T09:44:00Z" w16du:dateUtc="2026-09-02T14:44:00Z">
              <w:tcPr>
                <w:tcW w:w="860"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285912FF" w14:textId="477F4C28" w:rsidR="00E41956" w:rsidRPr="00725511" w:rsidRDefault="00E41956" w:rsidP="00E41956">
            <w:pPr>
              <w:rPr>
                <w:ins w:id="4195" w:author="Demarius Tolliver" w:date="2026-09-02T09:43:00Z" w16du:dateUtc="2026-09-02T14:43:00Z"/>
                <w:b/>
              </w:rPr>
            </w:pPr>
            <w:ins w:id="4196" w:author="Demarius Tolliver" w:date="2026-09-02T09:44:00Z" w16du:dateUtc="2026-09-02T14:44:00Z">
              <w:r w:rsidRPr="00725511">
                <w:rPr>
                  <w:rFonts w:ascii="Calibri" w:hAnsi="Calibri"/>
                </w:rPr>
                <w:t>-</w:t>
              </w:r>
            </w:ins>
          </w:p>
        </w:tc>
        <w:tc>
          <w:tcPr>
            <w:tcW w:w="900" w:type="dxa"/>
            <w:tcBorders>
              <w:top w:val="single" w:sz="4" w:space="0" w:color="000000"/>
              <w:left w:val="single" w:sz="4" w:space="0" w:color="000000"/>
              <w:bottom w:val="single" w:sz="4" w:space="0" w:color="000000"/>
              <w:right w:val="single" w:sz="4" w:space="0" w:color="000000"/>
            </w:tcBorders>
            <w:shd w:val="clear" w:color="auto" w:fill="EBEFDD"/>
            <w:tcPrChange w:id="4197" w:author="Demarius Tolliver" w:date="2026-09-02T09:44:00Z" w16du:dateUtc="2026-09-02T14:44:00Z">
              <w:tcPr>
                <w:tcW w:w="900" w:type="dxa"/>
                <w:gridSpan w:val="3"/>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7C3A8A70" w14:textId="79996861" w:rsidR="00E41956" w:rsidRPr="00725511" w:rsidRDefault="00E41956" w:rsidP="00E41956">
            <w:pPr>
              <w:rPr>
                <w:ins w:id="4198" w:author="Demarius Tolliver" w:date="2026-09-02T09:43:00Z" w16du:dateUtc="2026-09-02T14:43:00Z"/>
                <w:b/>
              </w:rPr>
            </w:pPr>
            <w:ins w:id="4199" w:author="Demarius Tolliver" w:date="2026-09-02T09:44:00Z" w16du:dateUtc="2026-09-02T14:44:00Z">
              <w:r w:rsidRPr="00725511">
                <w:rPr>
                  <w:rFonts w:ascii="Calibri" w:hAnsi="Calibri"/>
                </w:rPr>
                <w:t>-</w:t>
              </w:r>
            </w:ins>
          </w:p>
        </w:tc>
        <w:tc>
          <w:tcPr>
            <w:tcW w:w="1211" w:type="dxa"/>
            <w:tcBorders>
              <w:top w:val="single" w:sz="4" w:space="0" w:color="000000"/>
              <w:left w:val="single" w:sz="4" w:space="0" w:color="000000"/>
              <w:bottom w:val="single" w:sz="4" w:space="0" w:color="000000"/>
              <w:right w:val="single" w:sz="4" w:space="0" w:color="000000"/>
            </w:tcBorders>
            <w:shd w:val="clear" w:color="auto" w:fill="FDE8D8"/>
            <w:tcPrChange w:id="4200" w:author="Demarius Tolliver" w:date="2026-09-02T09:44:00Z" w16du:dateUtc="2026-09-02T14:44:00Z">
              <w:tcPr>
                <w:tcW w:w="1211" w:type="dxa"/>
                <w:gridSpan w:val="2"/>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6CDDE7AA" w14:textId="181B4F4E" w:rsidR="00E41956" w:rsidRPr="00725511" w:rsidRDefault="00E41956" w:rsidP="00E41956">
            <w:pPr>
              <w:rPr>
                <w:ins w:id="4201" w:author="Demarius Tolliver" w:date="2026-09-02T09:43:00Z" w16du:dateUtc="2026-09-02T14:43:00Z"/>
                <w:spacing w:val="-2"/>
              </w:rPr>
            </w:pPr>
          </w:p>
        </w:tc>
      </w:tr>
      <w:tr w:rsidR="006E5335" w:rsidRPr="00725511" w:rsidDel="00E41956" w14:paraId="2A2E84AB" w14:textId="6E7C97AF" w:rsidTr="00B61A24">
        <w:tblPrEx>
          <w:tblW w:w="10661" w:type="dxa"/>
          <w:tblInd w:w="355" w:type="dxa"/>
          <w:tblLayout w:type="fixed"/>
          <w:tblCellMar>
            <w:left w:w="5" w:type="dxa"/>
            <w:right w:w="5" w:type="dxa"/>
          </w:tblCellMar>
          <w:tblLook w:val="01E0" w:firstRow="1" w:lastRow="1" w:firstColumn="1" w:lastColumn="1" w:noHBand="0" w:noVBand="0"/>
          <w:tblPrExChange w:id="4202" w:author="Demarius Tolliver" w:date="2026-08-27T07:47:00Z" w16du:dateUtc="2026-08-27T12:47: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620"/>
          <w:del w:id="4203" w:author="Demarius Tolliver" w:date="2026-09-02T09:43:00Z"/>
          <w:trPrChange w:id="4204" w:author="Demarius Tolliver" w:date="2026-08-27T07:47:00Z" w16du:dateUtc="2026-08-27T12:47:00Z">
            <w:trPr>
              <w:gridAfter w:val="0"/>
              <w:trHeight w:val="620"/>
            </w:trPr>
          </w:trPrChange>
        </w:trPr>
        <w:tc>
          <w:tcPr>
            <w:tcW w:w="1170" w:type="dxa"/>
            <w:tcBorders>
              <w:top w:val="single" w:sz="4" w:space="0" w:color="000000"/>
              <w:left w:val="single" w:sz="4" w:space="0" w:color="000000"/>
              <w:bottom w:val="single" w:sz="4" w:space="0" w:color="000000"/>
              <w:right w:val="single" w:sz="4" w:space="0" w:color="000000"/>
            </w:tcBorders>
            <w:vAlign w:val="bottom"/>
            <w:tcPrChange w:id="4205" w:author="Demarius Tolliver" w:date="2026-08-27T07:47:00Z" w16du:dateUtc="2026-08-27T12:47:00Z">
              <w:tcPr>
                <w:tcW w:w="1504" w:type="dxa"/>
                <w:gridSpan w:val="4"/>
                <w:tcBorders>
                  <w:top w:val="single" w:sz="4" w:space="0" w:color="000000"/>
                  <w:left w:val="single" w:sz="4" w:space="0" w:color="000000"/>
                  <w:bottom w:val="single" w:sz="4" w:space="0" w:color="000000"/>
                  <w:right w:val="single" w:sz="4" w:space="0" w:color="000000"/>
                </w:tcBorders>
              </w:tcPr>
            </w:tcPrChange>
          </w:tcPr>
          <w:p w14:paraId="0ED13B86" w14:textId="056B3DA4" w:rsidR="006E5335" w:rsidRPr="00725511" w:rsidDel="00E41956" w:rsidRDefault="006E5335" w:rsidP="00B61A24">
            <w:pPr>
              <w:pStyle w:val="TableParagraph"/>
              <w:spacing w:before="161"/>
              <w:rPr>
                <w:del w:id="4206" w:author="Demarius Tolliver" w:date="2026-09-02T09:43:00Z" w16du:dateUtc="2026-09-02T14:43:00Z"/>
                <w:b/>
              </w:rPr>
            </w:pPr>
          </w:p>
          <w:p w14:paraId="0BE52ED8" w14:textId="7225C652" w:rsidR="006E5335" w:rsidRPr="00725511" w:rsidDel="00E41956" w:rsidRDefault="003D79E3">
            <w:pPr>
              <w:pStyle w:val="TableParagraph"/>
              <w:spacing w:before="1"/>
              <w:ind w:left="112"/>
              <w:rPr>
                <w:del w:id="4207" w:author="Demarius Tolliver" w:date="2026-09-02T09:43:00Z" w16du:dateUtc="2026-09-02T14:43:00Z"/>
              </w:rPr>
              <w:pPrChange w:id="4208" w:author="Demarius Tolliver" w:date="2026-08-27T07:46:00Z" w16du:dateUtc="2026-08-27T12:46:00Z">
                <w:pPr>
                  <w:pStyle w:val="TableParagraph"/>
                  <w:spacing w:before="1" w:line="218" w:lineRule="exact"/>
                  <w:ind w:left="112"/>
                </w:pPr>
              </w:pPrChange>
            </w:pPr>
            <w:del w:id="4209" w:author="Demarius Tolliver" w:date="2026-09-02T09:43:00Z" w16du:dateUtc="2026-09-02T14:43:00Z">
              <w:r w:rsidRPr="00725511" w:rsidDel="00E41956">
                <w:delText>Course Number</w:delText>
              </w:r>
            </w:del>
          </w:p>
        </w:tc>
        <w:tc>
          <w:tcPr>
            <w:tcW w:w="3060" w:type="dxa"/>
            <w:tcBorders>
              <w:top w:val="single" w:sz="4" w:space="0" w:color="000000"/>
              <w:left w:val="single" w:sz="4" w:space="0" w:color="000000"/>
              <w:bottom w:val="single" w:sz="4" w:space="0" w:color="000000"/>
              <w:right w:val="single" w:sz="4" w:space="0" w:color="000000"/>
            </w:tcBorders>
            <w:vAlign w:val="bottom"/>
            <w:tcPrChange w:id="4210" w:author="Demarius Tolliver" w:date="2026-08-27T07:47:00Z" w16du:dateUtc="2026-08-27T12:47:00Z">
              <w:tcPr>
                <w:tcW w:w="3036" w:type="dxa"/>
                <w:gridSpan w:val="3"/>
                <w:tcBorders>
                  <w:top w:val="single" w:sz="4" w:space="0" w:color="000000"/>
                  <w:left w:val="single" w:sz="4" w:space="0" w:color="000000"/>
                  <w:bottom w:val="single" w:sz="4" w:space="0" w:color="000000"/>
                  <w:right w:val="single" w:sz="4" w:space="0" w:color="000000"/>
                </w:tcBorders>
              </w:tcPr>
            </w:tcPrChange>
          </w:tcPr>
          <w:p w14:paraId="7242B98E" w14:textId="2E363898" w:rsidR="006E5335" w:rsidRPr="00725511" w:rsidDel="00E41956" w:rsidRDefault="006E5335" w:rsidP="00B61A24">
            <w:pPr>
              <w:pStyle w:val="TableParagraph"/>
              <w:spacing w:before="161"/>
              <w:rPr>
                <w:del w:id="4211" w:author="Demarius Tolliver" w:date="2026-09-02T09:43:00Z" w16du:dateUtc="2026-09-02T14:43:00Z"/>
                <w:b/>
              </w:rPr>
            </w:pPr>
          </w:p>
          <w:p w14:paraId="04D5796C" w14:textId="5475384C" w:rsidR="006E5335" w:rsidRPr="00725511" w:rsidDel="00E41956" w:rsidRDefault="003D79E3">
            <w:pPr>
              <w:pStyle w:val="TableParagraph"/>
              <w:spacing w:before="1"/>
              <w:ind w:left="112"/>
              <w:rPr>
                <w:del w:id="4212" w:author="Demarius Tolliver" w:date="2026-09-02T09:43:00Z" w16du:dateUtc="2026-09-02T14:43:00Z"/>
              </w:rPr>
              <w:pPrChange w:id="4213" w:author="Demarius Tolliver" w:date="2026-08-27T07:46:00Z" w16du:dateUtc="2026-08-27T12:46:00Z">
                <w:pPr>
                  <w:pStyle w:val="TableParagraph"/>
                  <w:spacing w:before="1" w:line="218" w:lineRule="exact"/>
                  <w:ind w:left="112"/>
                </w:pPr>
              </w:pPrChange>
            </w:pPr>
            <w:del w:id="4214" w:author="Demarius Tolliver" w:date="2026-09-02T09:43:00Z" w16du:dateUtc="2026-09-02T14:43:00Z">
              <w:r w:rsidRPr="00725511" w:rsidDel="00E41956">
                <w:delText>Course Name</w:delText>
              </w:r>
            </w:del>
          </w:p>
        </w:tc>
        <w:tc>
          <w:tcPr>
            <w:tcW w:w="1080" w:type="dxa"/>
            <w:tcBorders>
              <w:top w:val="single" w:sz="4" w:space="0" w:color="000000"/>
              <w:left w:val="single" w:sz="4" w:space="0" w:color="000000"/>
              <w:bottom w:val="single" w:sz="4" w:space="0" w:color="000000"/>
              <w:right w:val="single" w:sz="4" w:space="0" w:color="000000"/>
            </w:tcBorders>
            <w:vAlign w:val="bottom"/>
            <w:tcPrChange w:id="4215" w:author="Demarius Tolliver" w:date="2026-08-27T07:47:00Z" w16du:dateUtc="2026-08-27T12:47:00Z">
              <w:tcPr>
                <w:tcW w:w="989" w:type="dxa"/>
                <w:gridSpan w:val="3"/>
                <w:tcBorders>
                  <w:top w:val="single" w:sz="4" w:space="0" w:color="000000"/>
                  <w:left w:val="single" w:sz="4" w:space="0" w:color="000000"/>
                  <w:bottom w:val="single" w:sz="4" w:space="0" w:color="000000"/>
                  <w:right w:val="single" w:sz="4" w:space="0" w:color="000000"/>
                </w:tcBorders>
              </w:tcPr>
            </w:tcPrChange>
          </w:tcPr>
          <w:p w14:paraId="0C9FC907" w14:textId="323801F6" w:rsidR="006E5335" w:rsidRPr="00725511" w:rsidDel="00B61A24" w:rsidRDefault="003D79E3">
            <w:pPr>
              <w:pStyle w:val="TableParagraph"/>
              <w:ind w:left="110"/>
              <w:rPr>
                <w:del w:id="4216" w:author="Demarius Tolliver" w:date="2026-08-27T07:46:00Z" w16du:dateUtc="2026-08-27T12:46:00Z"/>
              </w:rPr>
              <w:pPrChange w:id="4217" w:author="Demarius Tolliver" w:date="2026-08-27T07:46:00Z" w16du:dateUtc="2026-08-27T12:46:00Z">
                <w:pPr>
                  <w:pStyle w:val="TableParagraph"/>
                  <w:spacing w:line="160" w:lineRule="exact"/>
                  <w:ind w:left="110"/>
                </w:pPr>
              </w:pPrChange>
            </w:pPr>
            <w:del w:id="4218" w:author="Demarius Tolliver" w:date="2026-09-02T09:43:00Z" w16du:dateUtc="2026-09-02T14:43:00Z">
              <w:r w:rsidRPr="00725511" w:rsidDel="00E41956">
                <w:rPr>
                  <w:spacing w:val="-2"/>
                </w:rPr>
                <w:delText>Semester Credit Hour</w:delText>
              </w:r>
            </w:del>
            <w:del w:id="4219" w:author="Demarius Tolliver" w:date="2026-08-27T07:46:00Z" w16du:dateUtc="2026-08-27T12:46:00Z">
              <w:r w:rsidRPr="00725511" w:rsidDel="00B61A24">
                <w:rPr>
                  <w:spacing w:val="-2"/>
                </w:rPr>
                <w:delText>s</w:delText>
              </w:r>
            </w:del>
          </w:p>
          <w:p w14:paraId="68EFCC22" w14:textId="77777777" w:rsidR="006E5335" w:rsidRPr="00725511" w:rsidDel="00B61A24" w:rsidRDefault="006E5335" w:rsidP="00B61A24">
            <w:pPr>
              <w:pStyle w:val="TableParagraph"/>
              <w:spacing w:before="1"/>
              <w:ind w:left="110"/>
              <w:rPr>
                <w:del w:id="4220" w:author="Demarius Tolliver" w:date="2026-08-27T07:46:00Z" w16du:dateUtc="2026-08-27T12:46:00Z"/>
              </w:rPr>
            </w:pPr>
          </w:p>
          <w:p w14:paraId="52773634" w14:textId="29B0158E" w:rsidR="006E5335" w:rsidRPr="00725511" w:rsidDel="00E41956" w:rsidRDefault="006E5335">
            <w:pPr>
              <w:pStyle w:val="TableParagraph"/>
              <w:ind w:left="110"/>
              <w:rPr>
                <w:del w:id="4221" w:author="Demarius Tolliver" w:date="2026-09-02T09:43:00Z" w16du:dateUtc="2026-09-02T14:43:00Z"/>
              </w:rPr>
              <w:pPrChange w:id="4222" w:author="Demarius Tolliver" w:date="2026-08-27T07:46:00Z" w16du:dateUtc="2026-08-27T12:46:00Z">
                <w:pPr>
                  <w:pStyle w:val="TableParagraph"/>
                  <w:spacing w:before="3" w:line="216" w:lineRule="exact"/>
                  <w:ind w:left="110"/>
                </w:pPr>
              </w:pPrChange>
            </w:pPr>
          </w:p>
        </w:tc>
        <w:tc>
          <w:tcPr>
            <w:tcW w:w="1031" w:type="dxa"/>
            <w:tcBorders>
              <w:top w:val="single" w:sz="4" w:space="0" w:color="000000"/>
              <w:left w:val="single" w:sz="4" w:space="0" w:color="000000"/>
              <w:bottom w:val="single" w:sz="4" w:space="0" w:color="000000"/>
              <w:right w:val="single" w:sz="4" w:space="0" w:color="000000"/>
            </w:tcBorders>
            <w:shd w:val="clear" w:color="auto" w:fill="DBE6EF"/>
            <w:vAlign w:val="bottom"/>
            <w:tcPrChange w:id="4223" w:author="Demarius Tolliver" w:date="2026-08-27T07:47:00Z" w16du:dateUtc="2026-08-27T12:47:00Z">
              <w:tcPr>
                <w:tcW w:w="811"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2673A6A" w14:textId="6337C499" w:rsidR="006E5335" w:rsidRPr="00725511" w:rsidDel="00E41956" w:rsidRDefault="006E5335" w:rsidP="00B61A24">
            <w:pPr>
              <w:pStyle w:val="TableParagraph"/>
              <w:spacing w:before="161"/>
              <w:rPr>
                <w:del w:id="4224" w:author="Demarius Tolliver" w:date="2026-09-02T09:43:00Z" w16du:dateUtc="2026-09-02T14:43:00Z"/>
                <w:b/>
              </w:rPr>
            </w:pPr>
          </w:p>
          <w:p w14:paraId="0D38BFF7" w14:textId="0C720A22" w:rsidR="006E5335" w:rsidRPr="00725511" w:rsidDel="00E41956" w:rsidRDefault="003D79E3">
            <w:pPr>
              <w:pStyle w:val="TableParagraph"/>
              <w:spacing w:before="1"/>
              <w:ind w:left="110"/>
              <w:rPr>
                <w:del w:id="4225" w:author="Demarius Tolliver" w:date="2026-09-02T09:43:00Z" w16du:dateUtc="2026-09-02T14:43:00Z"/>
              </w:rPr>
              <w:pPrChange w:id="4226" w:author="Demarius Tolliver" w:date="2026-08-27T07:46:00Z" w16du:dateUtc="2026-08-27T12:46:00Z">
                <w:pPr>
                  <w:pStyle w:val="TableParagraph"/>
                  <w:spacing w:before="1" w:line="218" w:lineRule="exact"/>
                  <w:ind w:left="110"/>
                </w:pPr>
              </w:pPrChange>
            </w:pPr>
            <w:del w:id="4227" w:author="Demarius Tolliver" w:date="2026-09-02T09:43:00Z" w16du:dateUtc="2026-09-02T14:43:00Z">
              <w:r w:rsidRPr="00725511" w:rsidDel="00E41956">
                <w:rPr>
                  <w:spacing w:val="-2"/>
                </w:rPr>
                <w:delText>SCH Breakdown</w:delText>
              </w:r>
            </w:del>
            <w:del w:id="4228" w:author="Demarius Tolliver" w:date="2026-08-27T07:48:00Z" w16du:dateUtc="2026-08-27T12:48:00Z">
              <w:r w:rsidRPr="00725511" w:rsidDel="00B61A24">
                <w:rPr>
                  <w:spacing w:val="-2"/>
                </w:rPr>
                <w:delText xml:space="preserve"> - </w:delText>
              </w:r>
            </w:del>
            <w:del w:id="4229" w:author="Demarius Tolliver" w:date="2026-09-02T09:43:00Z" w16du:dateUtc="2026-09-02T14:43:00Z">
              <w:r w:rsidRPr="00725511" w:rsidDel="00E41956">
                <w:rPr>
                  <w:spacing w:val="-2"/>
                </w:rPr>
                <w:delText>Lecture</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vAlign w:val="bottom"/>
            <w:tcPrChange w:id="4230" w:author="Demarius Tolliver" w:date="2026-08-27T07:47:00Z" w16du:dateUtc="2026-08-27T12:47: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552916D5" w14:textId="0DFB67FC" w:rsidR="006E5335" w:rsidRPr="00725511" w:rsidDel="00E41956" w:rsidRDefault="006E5335" w:rsidP="00B61A24">
            <w:pPr>
              <w:pStyle w:val="TableParagraph"/>
              <w:spacing w:before="161"/>
              <w:rPr>
                <w:del w:id="4231" w:author="Demarius Tolliver" w:date="2026-09-02T09:43:00Z" w16du:dateUtc="2026-09-02T14:43:00Z"/>
                <w:b/>
              </w:rPr>
            </w:pPr>
          </w:p>
          <w:p w14:paraId="245DDABF" w14:textId="7E5F90EC" w:rsidR="006E5335" w:rsidRPr="00725511" w:rsidDel="00E41956" w:rsidRDefault="003D79E3">
            <w:pPr>
              <w:pStyle w:val="TableParagraph"/>
              <w:spacing w:before="1"/>
              <w:ind w:left="107"/>
              <w:rPr>
                <w:del w:id="4232" w:author="Demarius Tolliver" w:date="2026-09-02T09:43:00Z" w16du:dateUtc="2026-09-02T14:43:00Z"/>
              </w:rPr>
              <w:pPrChange w:id="4233" w:author="Demarius Tolliver" w:date="2026-08-27T07:46:00Z" w16du:dateUtc="2026-08-27T12:46:00Z">
                <w:pPr>
                  <w:pStyle w:val="TableParagraph"/>
                  <w:spacing w:before="1" w:line="218" w:lineRule="exact"/>
                  <w:ind w:left="107"/>
                </w:pPr>
              </w:pPrChange>
            </w:pPr>
            <w:del w:id="4234" w:author="Demarius Tolliver" w:date="2026-09-02T09:43:00Z" w16du:dateUtc="2026-09-02T14:43:00Z">
              <w:r w:rsidRPr="00725511" w:rsidDel="00E41956">
                <w:rPr>
                  <w:spacing w:val="-5"/>
                </w:rPr>
                <w:delText xml:space="preserve">SCH Breakdown </w:delText>
              </w:r>
            </w:del>
            <w:del w:id="4235" w:author="Demarius Tolliver" w:date="2026-08-27T07:48:00Z" w16du:dateUtc="2026-08-27T12:48:00Z">
              <w:r w:rsidRPr="00725511" w:rsidDel="00B61A24">
                <w:rPr>
                  <w:spacing w:val="-5"/>
                </w:rPr>
                <w:delText xml:space="preserve">- </w:delText>
              </w:r>
            </w:del>
            <w:del w:id="4236" w:author="Demarius Tolliver" w:date="2026-09-02T09:43:00Z" w16du:dateUtc="2026-09-02T14:43:00Z">
              <w:r w:rsidRPr="00725511" w:rsidDel="00E41956">
                <w:rPr>
                  <w:spacing w:val="-5"/>
                </w:rPr>
                <w:delText>Lab</w:delText>
              </w:r>
            </w:del>
          </w:p>
        </w:tc>
        <w:tc>
          <w:tcPr>
            <w:tcW w:w="809" w:type="dxa"/>
            <w:tcBorders>
              <w:top w:val="single" w:sz="4" w:space="0" w:color="000000"/>
              <w:left w:val="single" w:sz="4" w:space="0" w:color="000000"/>
              <w:bottom w:val="single" w:sz="4" w:space="0" w:color="000000"/>
              <w:right w:val="single" w:sz="4" w:space="0" w:color="000000"/>
            </w:tcBorders>
            <w:vAlign w:val="bottom"/>
            <w:tcPrChange w:id="4237" w:author="Demarius Tolliver" w:date="2026-08-27T07:47:00Z" w16du:dateUtc="2026-08-27T12:47:00Z">
              <w:tcPr>
                <w:tcW w:w="809" w:type="dxa"/>
                <w:gridSpan w:val="2"/>
                <w:tcBorders>
                  <w:top w:val="single" w:sz="4" w:space="0" w:color="000000"/>
                  <w:left w:val="single" w:sz="4" w:space="0" w:color="000000"/>
                  <w:bottom w:val="single" w:sz="4" w:space="0" w:color="000000"/>
                  <w:right w:val="single" w:sz="4" w:space="0" w:color="000000"/>
                </w:tcBorders>
              </w:tcPr>
            </w:tcPrChange>
          </w:tcPr>
          <w:p w14:paraId="3F9DA468" w14:textId="3347B189" w:rsidR="006E5335" w:rsidRPr="00725511" w:rsidDel="00B61A24" w:rsidRDefault="003D79E3">
            <w:pPr>
              <w:pStyle w:val="TableParagraph"/>
              <w:ind w:left="107"/>
              <w:rPr>
                <w:del w:id="4238" w:author="Demarius Tolliver" w:date="2026-08-27T07:46:00Z" w16du:dateUtc="2026-08-27T12:46:00Z"/>
              </w:rPr>
              <w:pPrChange w:id="4239" w:author="Demarius Tolliver" w:date="2026-08-27T07:46:00Z" w16du:dateUtc="2026-08-27T12:46:00Z">
                <w:pPr>
                  <w:pStyle w:val="TableParagraph"/>
                  <w:spacing w:line="160" w:lineRule="exact"/>
                  <w:ind w:left="107"/>
                </w:pPr>
              </w:pPrChange>
            </w:pPr>
            <w:del w:id="4240" w:author="Demarius Tolliver" w:date="2026-09-02T09:43:00Z" w16du:dateUtc="2026-09-02T14:43:00Z">
              <w:r w:rsidRPr="00725511" w:rsidDel="00E41956">
                <w:rPr>
                  <w:spacing w:val="-2"/>
                </w:rPr>
                <w:delText>Total Contact Hours</w:delText>
              </w:r>
            </w:del>
          </w:p>
          <w:p w14:paraId="1DB90D83" w14:textId="77777777" w:rsidR="006E5335" w:rsidRPr="00725511" w:rsidDel="00B61A24" w:rsidRDefault="006E5335" w:rsidP="00B61A24">
            <w:pPr>
              <w:pStyle w:val="TableParagraph"/>
              <w:spacing w:before="1"/>
              <w:ind w:left="107"/>
              <w:rPr>
                <w:del w:id="4241" w:author="Demarius Tolliver" w:date="2026-08-27T07:46:00Z" w16du:dateUtc="2026-08-27T12:46:00Z"/>
              </w:rPr>
            </w:pPr>
          </w:p>
          <w:p w14:paraId="5F482B5C" w14:textId="60729BBA" w:rsidR="006E5335" w:rsidRPr="00725511" w:rsidDel="00E41956" w:rsidRDefault="006E5335">
            <w:pPr>
              <w:pStyle w:val="TableParagraph"/>
              <w:ind w:left="107"/>
              <w:rPr>
                <w:del w:id="4242" w:author="Demarius Tolliver" w:date="2026-09-02T09:43:00Z" w16du:dateUtc="2026-09-02T14:43:00Z"/>
              </w:rPr>
              <w:pPrChange w:id="4243" w:author="Demarius Tolliver" w:date="2026-08-27T07:46:00Z" w16du:dateUtc="2026-08-27T12:46:00Z">
                <w:pPr>
                  <w:pStyle w:val="TableParagraph"/>
                  <w:spacing w:before="3" w:line="216" w:lineRule="exact"/>
                  <w:ind w:left="107"/>
                </w:pPr>
              </w:pPrChange>
            </w:pPr>
          </w:p>
        </w:tc>
        <w:tc>
          <w:tcPr>
            <w:tcW w:w="860" w:type="dxa"/>
            <w:tcBorders>
              <w:top w:val="single" w:sz="4" w:space="0" w:color="000000"/>
              <w:left w:val="single" w:sz="4" w:space="0" w:color="000000"/>
              <w:bottom w:val="single" w:sz="4" w:space="0" w:color="000000"/>
              <w:right w:val="single" w:sz="4" w:space="0" w:color="000000"/>
            </w:tcBorders>
            <w:shd w:val="clear" w:color="auto" w:fill="EBEFDD"/>
            <w:vAlign w:val="bottom"/>
            <w:tcPrChange w:id="4244" w:author="Demarius Tolliver" w:date="2026-08-27T07:47:00Z" w16du:dateUtc="2026-08-27T12:47:00Z">
              <w:tcPr>
                <w:tcW w:w="860"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EB46147" w14:textId="27CD08F0" w:rsidR="006E5335" w:rsidRPr="00725511" w:rsidDel="00E41956" w:rsidRDefault="006E5335" w:rsidP="00B61A24">
            <w:pPr>
              <w:pStyle w:val="TableParagraph"/>
              <w:spacing w:before="161"/>
              <w:rPr>
                <w:del w:id="4245" w:author="Demarius Tolliver" w:date="2026-09-02T09:43:00Z" w16du:dateUtc="2026-09-02T14:43:00Z"/>
                <w:b/>
              </w:rPr>
            </w:pPr>
          </w:p>
          <w:p w14:paraId="1904E079" w14:textId="4C49918D" w:rsidR="006E5335" w:rsidRPr="00725511" w:rsidDel="00E41956" w:rsidRDefault="003D79E3">
            <w:pPr>
              <w:pStyle w:val="TableParagraph"/>
              <w:spacing w:before="1"/>
              <w:ind w:right="192"/>
              <w:rPr>
                <w:del w:id="4246" w:author="Demarius Tolliver" w:date="2026-09-02T09:43:00Z" w16du:dateUtc="2026-09-02T14:43:00Z"/>
              </w:rPr>
              <w:pPrChange w:id="4247" w:author="Demarius Tolliver" w:date="2026-08-27T07:46:00Z" w16du:dateUtc="2026-08-27T12:46:00Z">
                <w:pPr>
                  <w:pStyle w:val="TableParagraph"/>
                  <w:spacing w:before="1" w:line="218" w:lineRule="exact"/>
                  <w:ind w:right="192"/>
                  <w:jc w:val="right"/>
                </w:pPr>
              </w:pPrChange>
            </w:pPr>
            <w:del w:id="4248" w:author="Demarius Tolliver" w:date="2026-09-02T09:43:00Z" w16du:dateUtc="2026-09-02T14:43:00Z">
              <w:r w:rsidRPr="00725511" w:rsidDel="00E41956">
                <w:rPr>
                  <w:spacing w:val="-2"/>
                </w:rPr>
                <w:delText>Contact Hour Breakdown - Lecture</w:delText>
              </w:r>
            </w:del>
          </w:p>
        </w:tc>
        <w:tc>
          <w:tcPr>
            <w:tcW w:w="900" w:type="dxa"/>
            <w:tcBorders>
              <w:top w:val="single" w:sz="4" w:space="0" w:color="000000"/>
              <w:left w:val="single" w:sz="4" w:space="0" w:color="000000"/>
              <w:bottom w:val="single" w:sz="4" w:space="0" w:color="000000"/>
              <w:right w:val="single" w:sz="4" w:space="0" w:color="000000"/>
            </w:tcBorders>
            <w:shd w:val="clear" w:color="auto" w:fill="EBEFDD"/>
            <w:vAlign w:val="bottom"/>
            <w:tcPrChange w:id="4249" w:author="Demarius Tolliver" w:date="2026-08-27T07:47:00Z" w16du:dateUtc="2026-08-27T12:47:00Z">
              <w:tcPr>
                <w:tcW w:w="72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B244936" w14:textId="3D619F12" w:rsidR="006E5335" w:rsidRPr="00725511" w:rsidDel="00E41956" w:rsidRDefault="006E5335" w:rsidP="00B61A24">
            <w:pPr>
              <w:pStyle w:val="TableParagraph"/>
              <w:spacing w:before="161"/>
              <w:rPr>
                <w:del w:id="4250" w:author="Demarius Tolliver" w:date="2026-09-02T09:43:00Z" w16du:dateUtc="2026-09-02T14:43:00Z"/>
                <w:b/>
              </w:rPr>
            </w:pPr>
          </w:p>
          <w:p w14:paraId="6A1992DA" w14:textId="7647FF7A" w:rsidR="006E5335" w:rsidRPr="00725511" w:rsidDel="00E41956" w:rsidRDefault="003D79E3">
            <w:pPr>
              <w:pStyle w:val="TableParagraph"/>
              <w:spacing w:before="1"/>
              <w:ind w:left="110"/>
              <w:rPr>
                <w:del w:id="4251" w:author="Demarius Tolliver" w:date="2026-09-02T09:43:00Z" w16du:dateUtc="2026-09-02T14:43:00Z"/>
              </w:rPr>
              <w:pPrChange w:id="4252" w:author="Demarius Tolliver" w:date="2026-08-27T07:46:00Z" w16du:dateUtc="2026-08-27T12:46:00Z">
                <w:pPr>
                  <w:pStyle w:val="TableParagraph"/>
                  <w:spacing w:before="1" w:line="218" w:lineRule="exact"/>
                  <w:ind w:left="110"/>
                </w:pPr>
              </w:pPrChange>
            </w:pPr>
            <w:del w:id="4253" w:author="Demarius Tolliver" w:date="2026-09-02T09:43:00Z" w16du:dateUtc="2026-09-02T14:43:00Z">
              <w:r w:rsidRPr="00725511" w:rsidDel="00E41956">
                <w:rPr>
                  <w:spacing w:val="-5"/>
                </w:rPr>
                <w:delText>Contact Hour Breakdown</w:delText>
              </w:r>
            </w:del>
            <w:del w:id="4254" w:author="Demarius Tolliver" w:date="2026-08-27T07:48:00Z" w16du:dateUtc="2026-08-27T12:48:00Z">
              <w:r w:rsidRPr="00725511" w:rsidDel="00B61A24">
                <w:rPr>
                  <w:spacing w:val="-5"/>
                </w:rPr>
                <w:delText xml:space="preserve"> - </w:delText>
              </w:r>
            </w:del>
            <w:del w:id="4255" w:author="Demarius Tolliver" w:date="2026-09-02T09:43:00Z" w16du:dateUtc="2026-09-02T14:43:00Z">
              <w:r w:rsidRPr="00725511" w:rsidDel="00E41956">
                <w:rPr>
                  <w:spacing w:val="-5"/>
                </w:rPr>
                <w:delText>Lab</w:delText>
              </w:r>
            </w:del>
          </w:p>
        </w:tc>
        <w:tc>
          <w:tcPr>
            <w:tcW w:w="1211" w:type="dxa"/>
            <w:tcBorders>
              <w:top w:val="single" w:sz="4" w:space="0" w:color="000000"/>
              <w:left w:val="single" w:sz="4" w:space="0" w:color="000000"/>
              <w:bottom w:val="single" w:sz="4" w:space="0" w:color="000000"/>
              <w:right w:val="single" w:sz="4" w:space="0" w:color="000000"/>
            </w:tcBorders>
            <w:shd w:val="clear" w:color="auto" w:fill="FDE8D8"/>
            <w:vAlign w:val="bottom"/>
            <w:tcPrChange w:id="4256" w:author="Demarius Tolliver" w:date="2026-08-27T07:47:00Z" w16du:dateUtc="2026-08-27T12:47:00Z">
              <w:tcPr>
                <w:tcW w:w="1390" w:type="dxa"/>
                <w:gridSpan w:val="3"/>
                <w:tcBorders>
                  <w:top w:val="single" w:sz="4" w:space="0" w:color="000000"/>
                  <w:left w:val="single" w:sz="4" w:space="0" w:color="000000"/>
                  <w:bottom w:val="single" w:sz="4" w:space="0" w:color="000000"/>
                  <w:right w:val="single" w:sz="4" w:space="0" w:color="000000"/>
                </w:tcBorders>
                <w:shd w:val="clear" w:color="auto" w:fill="FDE8D8"/>
              </w:tcPr>
            </w:tcPrChange>
          </w:tcPr>
          <w:p w14:paraId="7223A74F" w14:textId="4320EF0B" w:rsidR="006E5335" w:rsidRPr="00725511" w:rsidDel="00B61A24" w:rsidRDefault="003D79E3">
            <w:pPr>
              <w:pStyle w:val="TableParagraph"/>
              <w:ind w:left="4"/>
              <w:rPr>
                <w:del w:id="4257" w:author="Demarius Tolliver" w:date="2026-08-27T07:46:00Z" w16du:dateUtc="2026-08-27T12:46:00Z"/>
              </w:rPr>
              <w:pPrChange w:id="4258" w:author="Demarius Tolliver" w:date="2026-08-27T07:46:00Z" w16du:dateUtc="2026-08-27T12:46:00Z">
                <w:pPr>
                  <w:pStyle w:val="TableParagraph"/>
                  <w:spacing w:line="173" w:lineRule="exact"/>
                  <w:ind w:left="4"/>
                </w:pPr>
              </w:pPrChange>
            </w:pPr>
            <w:del w:id="4259" w:author="Demarius Tolliver" w:date="2026-09-02T09:43:00Z" w16du:dateUtc="2026-09-02T14:43:00Z">
              <w:r w:rsidRPr="00725511" w:rsidDel="00E41956">
                <w:rPr>
                  <w:spacing w:val="-2"/>
                </w:rPr>
                <w:delText>Certification Name</w:delText>
              </w:r>
            </w:del>
          </w:p>
          <w:p w14:paraId="5CD6740A" w14:textId="617F5F6C" w:rsidR="006E5335" w:rsidRPr="00725511" w:rsidDel="00E41956" w:rsidRDefault="006E5335">
            <w:pPr>
              <w:pStyle w:val="TableParagraph"/>
              <w:ind w:left="4"/>
              <w:rPr>
                <w:del w:id="4260" w:author="Demarius Tolliver" w:date="2026-09-02T09:43:00Z" w16du:dateUtc="2026-09-02T14:43:00Z"/>
              </w:rPr>
              <w:pPrChange w:id="4261" w:author="Demarius Tolliver" w:date="2026-08-27T07:46:00Z" w16du:dateUtc="2026-08-27T12:46:00Z">
                <w:pPr>
                  <w:pStyle w:val="TableParagraph"/>
                  <w:spacing w:line="214" w:lineRule="exact"/>
                  <w:ind w:left="4"/>
                </w:pPr>
              </w:pPrChange>
            </w:pPr>
          </w:p>
        </w:tc>
      </w:tr>
      <w:tr w:rsidR="006E5335" w:rsidRPr="00725511" w:rsidDel="00E41956" w14:paraId="2BB14D05" w14:textId="3382F2F6" w:rsidTr="00B61A24">
        <w:tblPrEx>
          <w:tblW w:w="10661" w:type="dxa"/>
          <w:tblInd w:w="355" w:type="dxa"/>
          <w:tblLayout w:type="fixed"/>
          <w:tblCellMar>
            <w:left w:w="5" w:type="dxa"/>
            <w:right w:w="5" w:type="dxa"/>
          </w:tblCellMar>
          <w:tblLook w:val="01E0" w:firstRow="1" w:lastRow="1" w:firstColumn="1" w:lastColumn="1" w:noHBand="0" w:noVBand="0"/>
          <w:tblPrExChange w:id="4262" w:author="Demarius Tolliver" w:date="2026-08-27T07:47:00Z" w16du:dateUtc="2026-08-27T12:47: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510"/>
          <w:del w:id="4263" w:author="Demarius Tolliver" w:date="2026-09-02T09:43:00Z"/>
          <w:trPrChange w:id="4264" w:author="Demarius Tolliver" w:date="2026-08-27T07:47:00Z" w16du:dateUtc="2026-08-27T12:47:00Z">
            <w:trPr>
              <w:gridAfter w:val="0"/>
              <w:trHeight w:val="510"/>
            </w:trPr>
          </w:trPrChange>
        </w:trPr>
        <w:tc>
          <w:tcPr>
            <w:tcW w:w="1170" w:type="dxa"/>
            <w:tcBorders>
              <w:top w:val="single" w:sz="4" w:space="0" w:color="000000"/>
              <w:left w:val="single" w:sz="4" w:space="0" w:color="000000"/>
              <w:bottom w:val="single" w:sz="4" w:space="0" w:color="000000"/>
              <w:right w:val="single" w:sz="4" w:space="0" w:color="000000"/>
            </w:tcBorders>
            <w:tcPrChange w:id="4265" w:author="Demarius Tolliver" w:date="2026-08-27T07:47:00Z" w16du:dateUtc="2026-08-27T12:47:00Z">
              <w:tcPr>
                <w:tcW w:w="1504" w:type="dxa"/>
                <w:gridSpan w:val="4"/>
                <w:tcBorders>
                  <w:top w:val="single" w:sz="4" w:space="0" w:color="000000"/>
                  <w:left w:val="single" w:sz="4" w:space="0" w:color="000000"/>
                  <w:bottom w:val="single" w:sz="4" w:space="0" w:color="000000"/>
                  <w:right w:val="single" w:sz="4" w:space="0" w:color="000000"/>
                </w:tcBorders>
              </w:tcPr>
            </w:tcPrChange>
          </w:tcPr>
          <w:p w14:paraId="55A45036" w14:textId="3CD41287" w:rsidR="006E5335" w:rsidRPr="00725511" w:rsidDel="00E41956" w:rsidRDefault="006E5335" w:rsidP="00B61A24">
            <w:pPr>
              <w:pStyle w:val="TableParagraph"/>
              <w:spacing w:before="59"/>
              <w:rPr>
                <w:del w:id="4266" w:author="Demarius Tolliver" w:date="2026-09-02T09:43:00Z" w16du:dateUtc="2026-09-02T14:43:00Z"/>
                <w:b/>
              </w:rPr>
            </w:pPr>
          </w:p>
          <w:p w14:paraId="1BA61B62" w14:textId="35E71F4C" w:rsidR="006E5335" w:rsidRPr="00725511" w:rsidDel="00E41956" w:rsidRDefault="003D79E3">
            <w:pPr>
              <w:pStyle w:val="TableParagraph"/>
              <w:spacing w:before="1"/>
              <w:ind w:left="112"/>
              <w:rPr>
                <w:del w:id="4267" w:author="Demarius Tolliver" w:date="2026-09-02T09:43:00Z" w16du:dateUtc="2026-09-02T14:43:00Z"/>
              </w:rPr>
              <w:pPrChange w:id="4268" w:author="Demarius Tolliver" w:date="2026-08-27T07:46:00Z" w16du:dateUtc="2026-08-27T12:46:00Z">
                <w:pPr>
                  <w:pStyle w:val="TableParagraph"/>
                  <w:spacing w:before="1" w:line="211" w:lineRule="exact"/>
                  <w:ind w:left="112"/>
                </w:pPr>
              </w:pPrChange>
            </w:pPr>
            <w:del w:id="4269" w:author="Demarius Tolliver" w:date="2026-09-02T09:43:00Z" w16du:dateUtc="2026-09-02T14:43:00Z">
              <w:r w:rsidRPr="00725511" w:rsidDel="00E41956">
                <w:delText>DDT</w:delText>
              </w:r>
              <w:r w:rsidRPr="00725511" w:rsidDel="00E41956">
                <w:rPr>
                  <w:spacing w:val="-4"/>
                </w:rPr>
                <w:delText xml:space="preserve"> 2153</w:delText>
              </w:r>
            </w:del>
          </w:p>
        </w:tc>
        <w:tc>
          <w:tcPr>
            <w:tcW w:w="3060" w:type="dxa"/>
            <w:tcBorders>
              <w:top w:val="single" w:sz="4" w:space="0" w:color="000000"/>
              <w:left w:val="single" w:sz="4" w:space="0" w:color="000000"/>
              <w:bottom w:val="single" w:sz="4" w:space="0" w:color="000000"/>
              <w:right w:val="single" w:sz="4" w:space="0" w:color="000000"/>
            </w:tcBorders>
            <w:tcPrChange w:id="4270" w:author="Demarius Tolliver" w:date="2026-08-27T07:47:00Z" w16du:dateUtc="2026-08-27T12:47:00Z">
              <w:tcPr>
                <w:tcW w:w="3036" w:type="dxa"/>
                <w:gridSpan w:val="3"/>
                <w:tcBorders>
                  <w:top w:val="single" w:sz="4" w:space="0" w:color="000000"/>
                  <w:left w:val="single" w:sz="4" w:space="0" w:color="000000"/>
                  <w:bottom w:val="single" w:sz="4" w:space="0" w:color="000000"/>
                  <w:right w:val="single" w:sz="4" w:space="0" w:color="000000"/>
                </w:tcBorders>
              </w:tcPr>
            </w:tcPrChange>
          </w:tcPr>
          <w:p w14:paraId="4E754A6E" w14:textId="7EA8694B" w:rsidR="006E5335" w:rsidRPr="00725511" w:rsidDel="00E41956" w:rsidRDefault="006E5335" w:rsidP="00B61A24">
            <w:pPr>
              <w:pStyle w:val="TableParagraph"/>
              <w:spacing w:before="59"/>
              <w:rPr>
                <w:del w:id="4271" w:author="Demarius Tolliver" w:date="2026-09-02T09:43:00Z" w16du:dateUtc="2026-09-02T14:43:00Z"/>
                <w:b/>
              </w:rPr>
            </w:pPr>
          </w:p>
          <w:p w14:paraId="04B530E9" w14:textId="6A55D53E" w:rsidR="006E5335" w:rsidRPr="00725511" w:rsidDel="00E41956" w:rsidRDefault="003D79E3">
            <w:pPr>
              <w:pStyle w:val="TableParagraph"/>
              <w:spacing w:before="1"/>
              <w:ind w:left="112"/>
              <w:rPr>
                <w:del w:id="4272" w:author="Demarius Tolliver" w:date="2026-09-02T09:43:00Z" w16du:dateUtc="2026-09-02T14:43:00Z"/>
              </w:rPr>
              <w:pPrChange w:id="4273" w:author="Demarius Tolliver" w:date="2026-08-27T07:46:00Z" w16du:dateUtc="2026-08-27T12:46:00Z">
                <w:pPr>
                  <w:pStyle w:val="TableParagraph"/>
                  <w:spacing w:before="1" w:line="211" w:lineRule="exact"/>
                  <w:ind w:left="112"/>
                </w:pPr>
              </w:pPrChange>
            </w:pPr>
            <w:del w:id="4274" w:author="Demarius Tolliver" w:date="2026-09-02T09:43:00Z" w16du:dateUtc="2026-09-02T14:43:00Z">
              <w:r w:rsidRPr="00725511" w:rsidDel="00E41956">
                <w:delText>Civil</w:delText>
              </w:r>
              <w:r w:rsidRPr="00725511" w:rsidDel="00E41956">
                <w:rPr>
                  <w:spacing w:val="-7"/>
                </w:rPr>
                <w:delText xml:space="preserve"> </w:delText>
              </w:r>
              <w:r w:rsidRPr="00725511" w:rsidDel="00E41956">
                <w:delText>Planning</w:delText>
              </w:r>
              <w:r w:rsidRPr="00725511" w:rsidDel="00E41956">
                <w:rPr>
                  <w:spacing w:val="-7"/>
                </w:rPr>
                <w:delText xml:space="preserve"> </w:delText>
              </w:r>
              <w:r w:rsidRPr="00725511" w:rsidDel="00E41956">
                <w:delText>and</w:delText>
              </w:r>
              <w:r w:rsidRPr="00725511" w:rsidDel="00E41956">
                <w:rPr>
                  <w:spacing w:val="-6"/>
                </w:rPr>
                <w:delText xml:space="preserve"> </w:delText>
              </w:r>
              <w:r w:rsidRPr="00725511" w:rsidDel="00E41956">
                <w:rPr>
                  <w:spacing w:val="-2"/>
                </w:rPr>
                <w:delText>Design</w:delText>
              </w:r>
            </w:del>
          </w:p>
        </w:tc>
        <w:tc>
          <w:tcPr>
            <w:tcW w:w="1080" w:type="dxa"/>
            <w:tcBorders>
              <w:top w:val="single" w:sz="4" w:space="0" w:color="000000"/>
              <w:left w:val="single" w:sz="4" w:space="0" w:color="000000"/>
              <w:bottom w:val="single" w:sz="4" w:space="0" w:color="000000"/>
              <w:right w:val="single" w:sz="4" w:space="0" w:color="000000"/>
            </w:tcBorders>
            <w:tcPrChange w:id="4275" w:author="Demarius Tolliver" w:date="2026-08-27T07:47:00Z" w16du:dateUtc="2026-08-27T12:47:00Z">
              <w:tcPr>
                <w:tcW w:w="989" w:type="dxa"/>
                <w:gridSpan w:val="3"/>
                <w:tcBorders>
                  <w:top w:val="single" w:sz="4" w:space="0" w:color="000000"/>
                  <w:left w:val="single" w:sz="4" w:space="0" w:color="000000"/>
                  <w:bottom w:val="single" w:sz="4" w:space="0" w:color="000000"/>
                  <w:right w:val="single" w:sz="4" w:space="0" w:color="000000"/>
                </w:tcBorders>
              </w:tcPr>
            </w:tcPrChange>
          </w:tcPr>
          <w:p w14:paraId="3622110B" w14:textId="79E29CBD" w:rsidR="006E5335" w:rsidRPr="00725511" w:rsidDel="00E41956" w:rsidRDefault="006E5335">
            <w:pPr>
              <w:pStyle w:val="TableParagraph"/>
              <w:ind w:right="300"/>
              <w:jc w:val="right"/>
              <w:rPr>
                <w:del w:id="4276" w:author="Demarius Tolliver" w:date="2026-09-02T09:43:00Z" w16du:dateUtc="2026-09-02T14:43:00Z"/>
                <w:spacing w:val="-5"/>
              </w:rPr>
              <w:pPrChange w:id="4277" w:author="Demarius Tolliver" w:date="2026-08-27T07:46:00Z" w16du:dateUtc="2026-08-27T12:46:00Z">
                <w:pPr>
                  <w:pStyle w:val="TableParagraph"/>
                  <w:spacing w:line="195" w:lineRule="exact"/>
                  <w:ind w:right="300"/>
                  <w:jc w:val="right"/>
                </w:pPr>
              </w:pPrChange>
            </w:pPr>
          </w:p>
          <w:p w14:paraId="53F4A7E4" w14:textId="7C58F9ED" w:rsidR="006E5335" w:rsidRPr="00725511" w:rsidDel="00E41956" w:rsidRDefault="003D79E3">
            <w:pPr>
              <w:pStyle w:val="TableParagraph"/>
              <w:ind w:right="300"/>
              <w:jc w:val="right"/>
              <w:rPr>
                <w:del w:id="4278" w:author="Demarius Tolliver" w:date="2026-09-02T09:43:00Z" w16du:dateUtc="2026-09-02T14:43:00Z"/>
                <w:spacing w:val="-5"/>
              </w:rPr>
              <w:pPrChange w:id="4279" w:author="Demarius Tolliver" w:date="2026-08-27T07:46:00Z" w16du:dateUtc="2026-08-27T12:46:00Z">
                <w:pPr>
                  <w:pStyle w:val="TableParagraph"/>
                  <w:spacing w:line="195" w:lineRule="exact"/>
                  <w:ind w:right="300"/>
                  <w:jc w:val="right"/>
                </w:pPr>
              </w:pPrChange>
            </w:pPr>
            <w:del w:id="4280" w:author="Demarius Tolliver" w:date="2026-09-02T09:43:00Z" w16du:dateUtc="2026-09-02T14:43:00Z">
              <w:r w:rsidRPr="00725511" w:rsidDel="00E41956">
                <w:rPr>
                  <w:spacing w:val="-5"/>
                </w:rPr>
                <w:delText>3</w:delText>
              </w:r>
            </w:del>
          </w:p>
        </w:tc>
        <w:tc>
          <w:tcPr>
            <w:tcW w:w="1031" w:type="dxa"/>
            <w:tcBorders>
              <w:top w:val="single" w:sz="4" w:space="0" w:color="000000"/>
              <w:left w:val="single" w:sz="4" w:space="0" w:color="000000"/>
              <w:bottom w:val="single" w:sz="4" w:space="0" w:color="000000"/>
              <w:right w:val="single" w:sz="4" w:space="0" w:color="000000"/>
            </w:tcBorders>
            <w:shd w:val="clear" w:color="auto" w:fill="DBE6EF"/>
            <w:tcPrChange w:id="4281" w:author="Demarius Tolliver" w:date="2026-08-27T07:47:00Z" w16du:dateUtc="2026-08-27T12:47:00Z">
              <w:tcPr>
                <w:tcW w:w="811"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BD9A7F2" w14:textId="7C78FD6B" w:rsidR="006E5335" w:rsidRPr="00725511" w:rsidDel="00E41956" w:rsidRDefault="006E5335">
            <w:pPr>
              <w:pStyle w:val="TableParagraph"/>
              <w:ind w:right="300"/>
              <w:jc w:val="right"/>
              <w:rPr>
                <w:del w:id="4282" w:author="Demarius Tolliver" w:date="2026-09-02T09:43:00Z" w16du:dateUtc="2026-09-02T14:43:00Z"/>
                <w:spacing w:val="-5"/>
              </w:rPr>
              <w:pPrChange w:id="4283" w:author="Demarius Tolliver" w:date="2026-08-27T07:46:00Z" w16du:dateUtc="2026-08-27T12:46:00Z">
                <w:pPr>
                  <w:pStyle w:val="TableParagraph"/>
                  <w:spacing w:line="195" w:lineRule="exact"/>
                  <w:ind w:right="300"/>
                  <w:jc w:val="right"/>
                </w:pPr>
              </w:pPrChange>
            </w:pPr>
          </w:p>
          <w:p w14:paraId="180CF21E" w14:textId="1377A323" w:rsidR="006E5335" w:rsidRPr="00725511" w:rsidDel="00E41956" w:rsidRDefault="003D79E3">
            <w:pPr>
              <w:pStyle w:val="TableParagraph"/>
              <w:ind w:right="300"/>
              <w:jc w:val="right"/>
              <w:rPr>
                <w:del w:id="4284" w:author="Demarius Tolliver" w:date="2026-09-02T09:43:00Z" w16du:dateUtc="2026-09-02T14:43:00Z"/>
                <w:spacing w:val="-5"/>
              </w:rPr>
              <w:pPrChange w:id="4285" w:author="Demarius Tolliver" w:date="2026-08-27T07:46:00Z" w16du:dateUtc="2026-08-27T12:46:00Z">
                <w:pPr>
                  <w:pStyle w:val="TableParagraph"/>
                  <w:spacing w:line="195" w:lineRule="exact"/>
                  <w:ind w:right="300"/>
                  <w:jc w:val="right"/>
                </w:pPr>
              </w:pPrChange>
            </w:pPr>
            <w:del w:id="4286" w:author="Demarius Tolliver" w:date="2026-09-02T09:43:00Z" w16du:dateUtc="2026-09-02T14:43:00Z">
              <w:r w:rsidRPr="00725511" w:rsidDel="00E41956">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4287" w:author="Demarius Tolliver" w:date="2026-08-27T07:47:00Z" w16du:dateUtc="2026-08-27T12:47: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43B11E79" w14:textId="6FBA30E8" w:rsidR="006E5335" w:rsidRPr="00725511" w:rsidDel="00E41956" w:rsidRDefault="006E5335">
            <w:pPr>
              <w:pStyle w:val="TableParagraph"/>
              <w:ind w:right="300"/>
              <w:jc w:val="right"/>
              <w:rPr>
                <w:del w:id="4288" w:author="Demarius Tolliver" w:date="2026-09-02T09:43:00Z" w16du:dateUtc="2026-09-02T14:43:00Z"/>
                <w:spacing w:val="-5"/>
              </w:rPr>
              <w:pPrChange w:id="4289" w:author="Demarius Tolliver" w:date="2026-08-27T07:46:00Z" w16du:dateUtc="2026-08-27T12:46:00Z">
                <w:pPr>
                  <w:pStyle w:val="TableParagraph"/>
                  <w:spacing w:line="195" w:lineRule="exact"/>
                  <w:ind w:right="300"/>
                  <w:jc w:val="right"/>
                </w:pPr>
              </w:pPrChange>
            </w:pPr>
          </w:p>
          <w:p w14:paraId="7CEADCEC" w14:textId="0E4BAC2A" w:rsidR="006E5335" w:rsidRPr="00725511" w:rsidDel="00E41956" w:rsidRDefault="003D79E3">
            <w:pPr>
              <w:pStyle w:val="TableParagraph"/>
              <w:ind w:right="300"/>
              <w:jc w:val="right"/>
              <w:rPr>
                <w:del w:id="4290" w:author="Demarius Tolliver" w:date="2026-09-02T09:43:00Z" w16du:dateUtc="2026-09-02T14:43:00Z"/>
                <w:spacing w:val="-5"/>
              </w:rPr>
              <w:pPrChange w:id="4291" w:author="Demarius Tolliver" w:date="2026-08-27T07:46:00Z" w16du:dateUtc="2026-08-27T12:46:00Z">
                <w:pPr>
                  <w:pStyle w:val="TableParagraph"/>
                  <w:spacing w:line="195" w:lineRule="exact"/>
                  <w:ind w:right="300"/>
                  <w:jc w:val="right"/>
                </w:pPr>
              </w:pPrChange>
            </w:pPr>
            <w:del w:id="4292" w:author="Demarius Tolliver" w:date="2026-09-02T09:43:00Z" w16du:dateUtc="2026-09-02T14:43:00Z">
              <w:r w:rsidRPr="00725511" w:rsidDel="00E41956">
                <w:rPr>
                  <w:spacing w:val="-5"/>
                </w:rPr>
                <w:delText>4</w:delText>
              </w:r>
            </w:del>
          </w:p>
        </w:tc>
        <w:tc>
          <w:tcPr>
            <w:tcW w:w="809" w:type="dxa"/>
            <w:tcBorders>
              <w:top w:val="single" w:sz="4" w:space="0" w:color="000000"/>
              <w:left w:val="single" w:sz="4" w:space="0" w:color="000000"/>
              <w:bottom w:val="single" w:sz="4" w:space="0" w:color="000000"/>
              <w:right w:val="single" w:sz="4" w:space="0" w:color="000000"/>
            </w:tcBorders>
            <w:tcPrChange w:id="4293" w:author="Demarius Tolliver" w:date="2026-08-27T07:47:00Z" w16du:dateUtc="2026-08-27T12:47:00Z">
              <w:tcPr>
                <w:tcW w:w="809" w:type="dxa"/>
                <w:gridSpan w:val="2"/>
                <w:tcBorders>
                  <w:top w:val="single" w:sz="4" w:space="0" w:color="000000"/>
                  <w:left w:val="single" w:sz="4" w:space="0" w:color="000000"/>
                  <w:bottom w:val="single" w:sz="4" w:space="0" w:color="000000"/>
                  <w:right w:val="single" w:sz="4" w:space="0" w:color="000000"/>
                </w:tcBorders>
              </w:tcPr>
            </w:tcPrChange>
          </w:tcPr>
          <w:p w14:paraId="592A4930" w14:textId="08187651" w:rsidR="006E5335" w:rsidRPr="00725511" w:rsidDel="00E41956" w:rsidRDefault="006E5335">
            <w:pPr>
              <w:pStyle w:val="TableParagraph"/>
              <w:ind w:right="300"/>
              <w:jc w:val="right"/>
              <w:rPr>
                <w:del w:id="4294" w:author="Demarius Tolliver" w:date="2026-09-02T09:43:00Z" w16du:dateUtc="2026-09-02T14:43:00Z"/>
                <w:spacing w:val="-5"/>
              </w:rPr>
              <w:pPrChange w:id="4295" w:author="Demarius Tolliver" w:date="2026-08-27T07:46:00Z" w16du:dateUtc="2026-08-27T12:46:00Z">
                <w:pPr>
                  <w:pStyle w:val="TableParagraph"/>
                  <w:spacing w:line="195" w:lineRule="exact"/>
                  <w:ind w:right="300"/>
                  <w:jc w:val="right"/>
                </w:pPr>
              </w:pPrChange>
            </w:pPr>
          </w:p>
          <w:p w14:paraId="46468F3A" w14:textId="17B34EF0" w:rsidR="006E5335" w:rsidRPr="00725511" w:rsidDel="00E41956" w:rsidRDefault="003D79E3">
            <w:pPr>
              <w:pStyle w:val="TableParagraph"/>
              <w:ind w:right="300"/>
              <w:jc w:val="right"/>
              <w:rPr>
                <w:del w:id="4296" w:author="Demarius Tolliver" w:date="2026-09-02T09:43:00Z" w16du:dateUtc="2026-09-02T14:43:00Z"/>
                <w:spacing w:val="-5"/>
              </w:rPr>
              <w:pPrChange w:id="4297" w:author="Demarius Tolliver" w:date="2026-08-27T07:46:00Z" w16du:dateUtc="2026-08-27T12:46:00Z">
                <w:pPr>
                  <w:pStyle w:val="TableParagraph"/>
                  <w:spacing w:line="195" w:lineRule="exact"/>
                  <w:ind w:right="300"/>
                  <w:jc w:val="right"/>
                </w:pPr>
              </w:pPrChange>
            </w:pPr>
            <w:del w:id="4298" w:author="Demarius Tolliver" w:date="2026-09-02T09:43:00Z" w16du:dateUtc="2026-09-02T14:43:00Z">
              <w:r w:rsidRPr="00725511" w:rsidDel="00E41956">
                <w:rPr>
                  <w:spacing w:val="-5"/>
                </w:rPr>
                <w:delText>75</w:delText>
              </w:r>
            </w:del>
          </w:p>
        </w:tc>
        <w:tc>
          <w:tcPr>
            <w:tcW w:w="860" w:type="dxa"/>
            <w:tcBorders>
              <w:top w:val="single" w:sz="4" w:space="0" w:color="000000"/>
              <w:left w:val="single" w:sz="4" w:space="0" w:color="000000"/>
              <w:bottom w:val="single" w:sz="4" w:space="0" w:color="000000"/>
              <w:right w:val="single" w:sz="4" w:space="0" w:color="000000"/>
            </w:tcBorders>
            <w:shd w:val="clear" w:color="auto" w:fill="EBEFDD"/>
            <w:tcPrChange w:id="4299" w:author="Demarius Tolliver" w:date="2026-08-27T07:47:00Z" w16du:dateUtc="2026-08-27T12:47:00Z">
              <w:tcPr>
                <w:tcW w:w="860"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1BF18747" w14:textId="54E8054F" w:rsidR="006E5335" w:rsidRPr="00725511" w:rsidDel="00E41956" w:rsidRDefault="006E5335">
            <w:pPr>
              <w:pStyle w:val="TableParagraph"/>
              <w:ind w:right="300"/>
              <w:jc w:val="right"/>
              <w:rPr>
                <w:del w:id="4300" w:author="Demarius Tolliver" w:date="2026-09-02T09:43:00Z" w16du:dateUtc="2026-09-02T14:43:00Z"/>
                <w:spacing w:val="-5"/>
              </w:rPr>
              <w:pPrChange w:id="4301" w:author="Demarius Tolliver" w:date="2026-08-27T07:46:00Z" w16du:dateUtc="2026-08-27T12:46:00Z">
                <w:pPr>
                  <w:pStyle w:val="TableParagraph"/>
                  <w:spacing w:line="195" w:lineRule="exact"/>
                  <w:ind w:right="300"/>
                  <w:jc w:val="right"/>
                </w:pPr>
              </w:pPrChange>
            </w:pPr>
          </w:p>
          <w:p w14:paraId="1BDF7527" w14:textId="4E5E3992" w:rsidR="006E5335" w:rsidRPr="00725511" w:rsidDel="00E41956" w:rsidRDefault="003D79E3">
            <w:pPr>
              <w:pStyle w:val="TableParagraph"/>
              <w:ind w:right="300"/>
              <w:jc w:val="right"/>
              <w:rPr>
                <w:del w:id="4302" w:author="Demarius Tolliver" w:date="2026-09-02T09:43:00Z" w16du:dateUtc="2026-09-02T14:43:00Z"/>
                <w:spacing w:val="-5"/>
              </w:rPr>
              <w:pPrChange w:id="4303" w:author="Demarius Tolliver" w:date="2026-08-27T07:46:00Z" w16du:dateUtc="2026-08-27T12:46:00Z">
                <w:pPr>
                  <w:pStyle w:val="TableParagraph"/>
                  <w:spacing w:line="195" w:lineRule="exact"/>
                  <w:ind w:right="300"/>
                  <w:jc w:val="right"/>
                </w:pPr>
              </w:pPrChange>
            </w:pPr>
            <w:del w:id="4304" w:author="Demarius Tolliver" w:date="2026-09-02T09:43:00Z" w16du:dateUtc="2026-09-02T14:43:00Z">
              <w:r w:rsidRPr="00725511" w:rsidDel="00E41956">
                <w:rPr>
                  <w:spacing w:val="-5"/>
                </w:rPr>
                <w:delText>15</w:delText>
              </w:r>
            </w:del>
          </w:p>
        </w:tc>
        <w:tc>
          <w:tcPr>
            <w:tcW w:w="900" w:type="dxa"/>
            <w:tcBorders>
              <w:top w:val="single" w:sz="4" w:space="0" w:color="000000"/>
              <w:left w:val="single" w:sz="4" w:space="0" w:color="000000"/>
              <w:bottom w:val="single" w:sz="4" w:space="0" w:color="000000"/>
              <w:right w:val="single" w:sz="4" w:space="0" w:color="000000"/>
            </w:tcBorders>
            <w:shd w:val="clear" w:color="auto" w:fill="EBEFDD"/>
            <w:tcPrChange w:id="4305" w:author="Demarius Tolliver" w:date="2026-08-27T07:47:00Z" w16du:dateUtc="2026-08-27T12:47:00Z">
              <w:tcPr>
                <w:tcW w:w="72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69E2225" w14:textId="0FD37B7F" w:rsidR="006E5335" w:rsidRPr="00725511" w:rsidDel="00E41956" w:rsidRDefault="006E5335">
            <w:pPr>
              <w:pStyle w:val="TableParagraph"/>
              <w:ind w:right="300"/>
              <w:jc w:val="right"/>
              <w:rPr>
                <w:del w:id="4306" w:author="Demarius Tolliver" w:date="2026-09-02T09:43:00Z" w16du:dateUtc="2026-09-02T14:43:00Z"/>
                <w:spacing w:val="-5"/>
              </w:rPr>
              <w:pPrChange w:id="4307" w:author="Demarius Tolliver" w:date="2026-08-27T07:46:00Z" w16du:dateUtc="2026-08-27T12:46:00Z">
                <w:pPr>
                  <w:pStyle w:val="TableParagraph"/>
                  <w:spacing w:line="195" w:lineRule="exact"/>
                  <w:ind w:right="300"/>
                  <w:jc w:val="right"/>
                </w:pPr>
              </w:pPrChange>
            </w:pPr>
          </w:p>
          <w:p w14:paraId="5B90E27F" w14:textId="7EF19E95" w:rsidR="006E5335" w:rsidRPr="00725511" w:rsidDel="00E41956" w:rsidRDefault="003D79E3">
            <w:pPr>
              <w:pStyle w:val="TableParagraph"/>
              <w:ind w:right="300"/>
              <w:jc w:val="right"/>
              <w:rPr>
                <w:del w:id="4308" w:author="Demarius Tolliver" w:date="2026-09-02T09:43:00Z" w16du:dateUtc="2026-09-02T14:43:00Z"/>
                <w:spacing w:val="-5"/>
              </w:rPr>
              <w:pPrChange w:id="4309" w:author="Demarius Tolliver" w:date="2026-08-27T07:46:00Z" w16du:dateUtc="2026-08-27T12:46:00Z">
                <w:pPr>
                  <w:pStyle w:val="TableParagraph"/>
                  <w:spacing w:line="195" w:lineRule="exact"/>
                  <w:ind w:right="300"/>
                  <w:jc w:val="right"/>
                </w:pPr>
              </w:pPrChange>
            </w:pPr>
            <w:del w:id="4310" w:author="Demarius Tolliver" w:date="2026-09-02T09:43:00Z" w16du:dateUtc="2026-09-02T14:43:00Z">
              <w:r w:rsidRPr="00725511" w:rsidDel="00E41956">
                <w:rPr>
                  <w:spacing w:val="-5"/>
                </w:rPr>
                <w:delText>6</w:delText>
              </w:r>
            </w:del>
          </w:p>
        </w:tc>
        <w:tc>
          <w:tcPr>
            <w:tcW w:w="1211" w:type="dxa"/>
            <w:tcBorders>
              <w:top w:val="single" w:sz="4" w:space="0" w:color="000000"/>
              <w:left w:val="single" w:sz="4" w:space="0" w:color="000000"/>
              <w:bottom w:val="single" w:sz="4" w:space="0" w:color="000000"/>
              <w:right w:val="single" w:sz="4" w:space="0" w:color="000000"/>
            </w:tcBorders>
            <w:shd w:val="clear" w:color="auto" w:fill="FDE8D8"/>
            <w:tcPrChange w:id="4311" w:author="Demarius Tolliver" w:date="2026-08-27T07:47:00Z" w16du:dateUtc="2026-08-27T12:47:00Z">
              <w:tcPr>
                <w:tcW w:w="1390" w:type="dxa"/>
                <w:gridSpan w:val="3"/>
                <w:tcBorders>
                  <w:top w:val="single" w:sz="4" w:space="0" w:color="000000"/>
                  <w:left w:val="single" w:sz="4" w:space="0" w:color="000000"/>
                  <w:bottom w:val="single" w:sz="4" w:space="0" w:color="000000"/>
                  <w:right w:val="single" w:sz="4" w:space="0" w:color="000000"/>
                </w:tcBorders>
                <w:shd w:val="clear" w:color="auto" w:fill="FDE8D8"/>
              </w:tcPr>
            </w:tcPrChange>
          </w:tcPr>
          <w:p w14:paraId="604E020B" w14:textId="5518CD25" w:rsidR="006E5335" w:rsidRPr="00725511" w:rsidDel="00E41956" w:rsidRDefault="003D79E3">
            <w:pPr>
              <w:pStyle w:val="TableParagraph"/>
              <w:ind w:left="4"/>
              <w:rPr>
                <w:del w:id="4312" w:author="Demarius Tolliver" w:date="2026-09-02T09:43:00Z" w16du:dateUtc="2026-09-02T14:43:00Z"/>
              </w:rPr>
              <w:pPrChange w:id="4313" w:author="Demarius Tolliver" w:date="2026-08-27T07:46:00Z" w16du:dateUtc="2026-08-27T12:46:00Z">
                <w:pPr>
                  <w:pStyle w:val="TableParagraph"/>
                  <w:spacing w:line="260" w:lineRule="atLeast"/>
                  <w:ind w:left="4"/>
                </w:pPr>
              </w:pPrChange>
            </w:pPr>
            <w:del w:id="4314" w:author="Demarius Tolliver" w:date="2026-09-02T09:43:00Z" w16du:dateUtc="2026-09-02T14:43:00Z">
              <w:r w:rsidRPr="00725511" w:rsidDel="00E41956">
                <w:rPr>
                  <w:spacing w:val="-2"/>
                </w:rPr>
                <w:delText>Autodesk</w:delText>
              </w:r>
              <w:r w:rsidRPr="00725511" w:rsidDel="00E41956">
                <w:rPr>
                  <w:spacing w:val="-9"/>
                </w:rPr>
                <w:delText xml:space="preserve"> </w:delText>
              </w:r>
              <w:r w:rsidRPr="00725511" w:rsidDel="00E41956">
                <w:rPr>
                  <w:spacing w:val="-2"/>
                </w:rPr>
                <w:delText>AutoCAD</w:delText>
              </w:r>
              <w:r w:rsidRPr="00725511" w:rsidDel="00E41956">
                <w:delText xml:space="preserve"> Civil 3D Certified</w:delText>
              </w:r>
            </w:del>
          </w:p>
        </w:tc>
      </w:tr>
      <w:tr w:rsidR="006E5335" w:rsidRPr="00725511" w:rsidDel="00E41956" w14:paraId="0F2F936C" w14:textId="647249E9" w:rsidTr="00B61A24">
        <w:tblPrEx>
          <w:tblW w:w="10661" w:type="dxa"/>
          <w:tblInd w:w="355" w:type="dxa"/>
          <w:tblLayout w:type="fixed"/>
          <w:tblCellMar>
            <w:left w:w="5" w:type="dxa"/>
            <w:right w:w="5" w:type="dxa"/>
          </w:tblCellMar>
          <w:tblLook w:val="01E0" w:firstRow="1" w:lastRow="1" w:firstColumn="1" w:lastColumn="1" w:noHBand="0" w:noVBand="0"/>
          <w:tblPrExChange w:id="4315" w:author="Demarius Tolliver" w:date="2026-08-27T07:47:00Z" w16du:dateUtc="2026-08-27T12:47: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869"/>
          <w:del w:id="4316" w:author="Demarius Tolliver" w:date="2026-09-02T09:43:00Z"/>
          <w:trPrChange w:id="4317" w:author="Demarius Tolliver" w:date="2026-08-27T07:47:00Z" w16du:dateUtc="2026-08-27T12:47:00Z">
            <w:trPr>
              <w:gridAfter w:val="0"/>
              <w:trHeight w:val="869"/>
            </w:trPr>
          </w:trPrChange>
        </w:trPr>
        <w:tc>
          <w:tcPr>
            <w:tcW w:w="1170" w:type="dxa"/>
            <w:tcBorders>
              <w:top w:val="single" w:sz="4" w:space="0" w:color="000000"/>
              <w:left w:val="single" w:sz="4" w:space="0" w:color="000000"/>
              <w:bottom w:val="single" w:sz="4" w:space="0" w:color="000000"/>
              <w:right w:val="single" w:sz="4" w:space="0" w:color="000000"/>
            </w:tcBorders>
            <w:tcPrChange w:id="4318" w:author="Demarius Tolliver" w:date="2026-08-27T07:47:00Z" w16du:dateUtc="2026-08-27T12:47:00Z">
              <w:tcPr>
                <w:tcW w:w="1504" w:type="dxa"/>
                <w:gridSpan w:val="4"/>
                <w:tcBorders>
                  <w:top w:val="single" w:sz="4" w:space="0" w:color="000000"/>
                  <w:left w:val="single" w:sz="4" w:space="0" w:color="000000"/>
                  <w:bottom w:val="single" w:sz="4" w:space="0" w:color="000000"/>
                  <w:right w:val="single" w:sz="4" w:space="0" w:color="000000"/>
                </w:tcBorders>
              </w:tcPr>
            </w:tcPrChange>
          </w:tcPr>
          <w:p w14:paraId="4BE4774E" w14:textId="2802F153" w:rsidR="006E5335" w:rsidRPr="00725511" w:rsidDel="00E41956" w:rsidRDefault="003D79E3">
            <w:pPr>
              <w:pStyle w:val="TableParagraph"/>
              <w:ind w:left="112"/>
              <w:rPr>
                <w:del w:id="4319" w:author="Demarius Tolliver" w:date="2026-09-02T09:43:00Z" w16du:dateUtc="2026-09-02T14:43:00Z"/>
              </w:rPr>
              <w:pPrChange w:id="4320" w:author="Demarius Tolliver" w:date="2026-08-27T07:46:00Z" w16du:dateUtc="2026-08-27T12:46:00Z">
                <w:pPr>
                  <w:pStyle w:val="TableParagraph"/>
                  <w:spacing w:line="190" w:lineRule="exact"/>
                  <w:ind w:left="112"/>
                </w:pPr>
              </w:pPrChange>
            </w:pPr>
            <w:del w:id="4321" w:author="Demarius Tolliver" w:date="2026-09-02T09:43:00Z" w16du:dateUtc="2026-09-02T14:43:00Z">
              <w:r w:rsidRPr="00725511" w:rsidDel="00E41956">
                <w:delText>DDT</w:delText>
              </w:r>
              <w:r w:rsidRPr="00725511" w:rsidDel="00E41956">
                <w:rPr>
                  <w:spacing w:val="-5"/>
                </w:rPr>
                <w:delText xml:space="preserve"> </w:delText>
              </w:r>
              <w:r w:rsidRPr="00725511" w:rsidDel="00E41956">
                <w:rPr>
                  <w:spacing w:val="-4"/>
                </w:rPr>
                <w:delText>2373</w:delText>
              </w:r>
            </w:del>
          </w:p>
        </w:tc>
        <w:tc>
          <w:tcPr>
            <w:tcW w:w="3060" w:type="dxa"/>
            <w:tcBorders>
              <w:top w:val="single" w:sz="4" w:space="0" w:color="000000"/>
              <w:left w:val="single" w:sz="4" w:space="0" w:color="000000"/>
              <w:bottom w:val="single" w:sz="4" w:space="0" w:color="000000"/>
              <w:right w:val="single" w:sz="4" w:space="0" w:color="000000"/>
            </w:tcBorders>
            <w:tcPrChange w:id="4322" w:author="Demarius Tolliver" w:date="2026-08-27T07:47:00Z" w16du:dateUtc="2026-08-27T12:47:00Z">
              <w:tcPr>
                <w:tcW w:w="3036" w:type="dxa"/>
                <w:gridSpan w:val="3"/>
                <w:tcBorders>
                  <w:top w:val="single" w:sz="4" w:space="0" w:color="000000"/>
                  <w:left w:val="single" w:sz="4" w:space="0" w:color="000000"/>
                  <w:bottom w:val="single" w:sz="4" w:space="0" w:color="000000"/>
                  <w:right w:val="single" w:sz="4" w:space="0" w:color="000000"/>
                </w:tcBorders>
              </w:tcPr>
            </w:tcPrChange>
          </w:tcPr>
          <w:p w14:paraId="16C1D7E9" w14:textId="02150FE9" w:rsidR="006E5335" w:rsidRPr="00725511" w:rsidDel="00E41956" w:rsidRDefault="003D79E3">
            <w:pPr>
              <w:pStyle w:val="TableParagraph"/>
              <w:ind w:left="112"/>
              <w:rPr>
                <w:del w:id="4323" w:author="Demarius Tolliver" w:date="2026-09-02T09:43:00Z" w16du:dateUtc="2026-09-02T14:43:00Z"/>
              </w:rPr>
              <w:pPrChange w:id="4324" w:author="Demarius Tolliver" w:date="2026-08-27T07:46:00Z" w16du:dateUtc="2026-08-27T12:46:00Z">
                <w:pPr>
                  <w:pStyle w:val="TableParagraph"/>
                  <w:spacing w:line="190" w:lineRule="exact"/>
                  <w:ind w:left="112"/>
                </w:pPr>
              </w:pPrChange>
            </w:pPr>
            <w:del w:id="4325" w:author="Demarius Tolliver" w:date="2026-09-02T09:43:00Z" w16du:dateUtc="2026-09-02T14:43:00Z">
              <w:r w:rsidRPr="00725511" w:rsidDel="00E41956">
                <w:delText>3D</w:delText>
              </w:r>
              <w:r w:rsidRPr="00725511" w:rsidDel="00E41956">
                <w:rPr>
                  <w:spacing w:val="-3"/>
                </w:rPr>
                <w:delText xml:space="preserve"> </w:delText>
              </w:r>
              <w:r w:rsidRPr="00725511" w:rsidDel="00E41956">
                <w:rPr>
                  <w:spacing w:val="-2"/>
                </w:rPr>
                <w:delText>Modeling</w:delText>
              </w:r>
            </w:del>
          </w:p>
        </w:tc>
        <w:tc>
          <w:tcPr>
            <w:tcW w:w="1080" w:type="dxa"/>
            <w:tcBorders>
              <w:top w:val="single" w:sz="4" w:space="0" w:color="000000"/>
              <w:left w:val="single" w:sz="4" w:space="0" w:color="000000"/>
              <w:bottom w:val="single" w:sz="4" w:space="0" w:color="000000"/>
              <w:right w:val="single" w:sz="4" w:space="0" w:color="000000"/>
            </w:tcBorders>
            <w:tcPrChange w:id="4326" w:author="Demarius Tolliver" w:date="2026-08-27T07:47:00Z" w16du:dateUtc="2026-08-27T12:47:00Z">
              <w:tcPr>
                <w:tcW w:w="989" w:type="dxa"/>
                <w:gridSpan w:val="3"/>
                <w:tcBorders>
                  <w:top w:val="single" w:sz="4" w:space="0" w:color="000000"/>
                  <w:left w:val="single" w:sz="4" w:space="0" w:color="000000"/>
                  <w:bottom w:val="single" w:sz="4" w:space="0" w:color="000000"/>
                  <w:right w:val="single" w:sz="4" w:space="0" w:color="000000"/>
                </w:tcBorders>
              </w:tcPr>
            </w:tcPrChange>
          </w:tcPr>
          <w:p w14:paraId="2584C0B1" w14:textId="6C6AC410" w:rsidR="006E5335" w:rsidRPr="00725511" w:rsidDel="00E41956" w:rsidRDefault="003D79E3">
            <w:pPr>
              <w:pStyle w:val="TableParagraph"/>
              <w:ind w:right="300"/>
              <w:jc w:val="right"/>
              <w:rPr>
                <w:del w:id="4327" w:author="Demarius Tolliver" w:date="2026-09-02T09:43:00Z" w16du:dateUtc="2026-09-02T14:43:00Z"/>
                <w:spacing w:val="-5"/>
              </w:rPr>
              <w:pPrChange w:id="4328" w:author="Demarius Tolliver" w:date="2026-08-27T07:46:00Z" w16du:dateUtc="2026-08-27T12:46:00Z">
                <w:pPr>
                  <w:pStyle w:val="TableParagraph"/>
                  <w:spacing w:line="195" w:lineRule="exact"/>
                  <w:ind w:right="300"/>
                  <w:jc w:val="right"/>
                </w:pPr>
              </w:pPrChange>
            </w:pPr>
            <w:del w:id="4329" w:author="Demarius Tolliver" w:date="2026-09-02T09:43:00Z" w16du:dateUtc="2026-09-02T14:43:00Z">
              <w:r w:rsidRPr="00725511" w:rsidDel="00E41956">
                <w:rPr>
                  <w:spacing w:val="-5"/>
                </w:rPr>
                <w:delText>3</w:delText>
              </w:r>
            </w:del>
          </w:p>
        </w:tc>
        <w:tc>
          <w:tcPr>
            <w:tcW w:w="1031" w:type="dxa"/>
            <w:tcBorders>
              <w:top w:val="single" w:sz="4" w:space="0" w:color="000000"/>
              <w:left w:val="single" w:sz="4" w:space="0" w:color="000000"/>
              <w:bottom w:val="single" w:sz="4" w:space="0" w:color="000000"/>
              <w:right w:val="single" w:sz="4" w:space="0" w:color="000000"/>
            </w:tcBorders>
            <w:shd w:val="clear" w:color="auto" w:fill="DBE6EF"/>
            <w:tcPrChange w:id="4330" w:author="Demarius Tolliver" w:date="2026-08-27T07:47:00Z" w16du:dateUtc="2026-08-27T12:47:00Z">
              <w:tcPr>
                <w:tcW w:w="811"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0E0FEDE" w14:textId="6590F15F" w:rsidR="006E5335" w:rsidRPr="00725511" w:rsidDel="00E41956" w:rsidRDefault="003D79E3">
            <w:pPr>
              <w:pStyle w:val="TableParagraph"/>
              <w:ind w:right="300"/>
              <w:jc w:val="right"/>
              <w:rPr>
                <w:del w:id="4331" w:author="Demarius Tolliver" w:date="2026-09-02T09:43:00Z" w16du:dateUtc="2026-09-02T14:43:00Z"/>
                <w:spacing w:val="-5"/>
              </w:rPr>
              <w:pPrChange w:id="4332" w:author="Demarius Tolliver" w:date="2026-08-27T07:46:00Z" w16du:dateUtc="2026-08-27T12:46:00Z">
                <w:pPr>
                  <w:pStyle w:val="TableParagraph"/>
                  <w:spacing w:line="195" w:lineRule="exact"/>
                  <w:ind w:right="300"/>
                  <w:jc w:val="right"/>
                </w:pPr>
              </w:pPrChange>
            </w:pPr>
            <w:del w:id="4333" w:author="Demarius Tolliver" w:date="2026-09-02T09:43:00Z" w16du:dateUtc="2026-09-02T14:43:00Z">
              <w:r w:rsidRPr="00725511" w:rsidDel="00E41956">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4334" w:author="Demarius Tolliver" w:date="2026-08-27T07:47:00Z" w16du:dateUtc="2026-08-27T12:47: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029E902D" w14:textId="0E44E7F1" w:rsidR="006E5335" w:rsidRPr="00725511" w:rsidDel="00E41956" w:rsidRDefault="003D79E3">
            <w:pPr>
              <w:pStyle w:val="TableParagraph"/>
              <w:ind w:right="300"/>
              <w:jc w:val="right"/>
              <w:rPr>
                <w:del w:id="4335" w:author="Demarius Tolliver" w:date="2026-09-02T09:43:00Z" w16du:dateUtc="2026-09-02T14:43:00Z"/>
                <w:spacing w:val="-5"/>
              </w:rPr>
              <w:pPrChange w:id="4336" w:author="Demarius Tolliver" w:date="2026-08-27T07:46:00Z" w16du:dateUtc="2026-08-27T12:46:00Z">
                <w:pPr>
                  <w:pStyle w:val="TableParagraph"/>
                  <w:spacing w:line="195" w:lineRule="exact"/>
                  <w:ind w:right="300"/>
                  <w:jc w:val="right"/>
                </w:pPr>
              </w:pPrChange>
            </w:pPr>
            <w:del w:id="4337" w:author="Demarius Tolliver" w:date="2026-09-02T09:43:00Z" w16du:dateUtc="2026-09-02T14:43:00Z">
              <w:r w:rsidRPr="00725511" w:rsidDel="00E41956">
                <w:rPr>
                  <w:spacing w:val="-5"/>
                </w:rPr>
                <w:delText>4</w:delText>
              </w:r>
            </w:del>
          </w:p>
        </w:tc>
        <w:tc>
          <w:tcPr>
            <w:tcW w:w="809" w:type="dxa"/>
            <w:tcBorders>
              <w:top w:val="single" w:sz="4" w:space="0" w:color="000000"/>
              <w:left w:val="single" w:sz="4" w:space="0" w:color="000000"/>
              <w:bottom w:val="single" w:sz="4" w:space="0" w:color="000000"/>
              <w:right w:val="single" w:sz="4" w:space="0" w:color="000000"/>
            </w:tcBorders>
            <w:tcPrChange w:id="4338" w:author="Demarius Tolliver" w:date="2026-08-27T07:47:00Z" w16du:dateUtc="2026-08-27T12:47:00Z">
              <w:tcPr>
                <w:tcW w:w="809" w:type="dxa"/>
                <w:gridSpan w:val="2"/>
                <w:tcBorders>
                  <w:top w:val="single" w:sz="4" w:space="0" w:color="000000"/>
                  <w:left w:val="single" w:sz="4" w:space="0" w:color="000000"/>
                  <w:bottom w:val="single" w:sz="4" w:space="0" w:color="000000"/>
                  <w:right w:val="single" w:sz="4" w:space="0" w:color="000000"/>
                </w:tcBorders>
              </w:tcPr>
            </w:tcPrChange>
          </w:tcPr>
          <w:p w14:paraId="180DB5D6" w14:textId="263D8CAD" w:rsidR="006E5335" w:rsidRPr="00725511" w:rsidDel="00E41956" w:rsidRDefault="003D79E3">
            <w:pPr>
              <w:pStyle w:val="TableParagraph"/>
              <w:ind w:right="300"/>
              <w:jc w:val="right"/>
              <w:rPr>
                <w:del w:id="4339" w:author="Demarius Tolliver" w:date="2026-09-02T09:43:00Z" w16du:dateUtc="2026-09-02T14:43:00Z"/>
                <w:spacing w:val="-5"/>
              </w:rPr>
              <w:pPrChange w:id="4340" w:author="Demarius Tolliver" w:date="2026-08-27T07:46:00Z" w16du:dateUtc="2026-08-27T12:46:00Z">
                <w:pPr>
                  <w:pStyle w:val="TableParagraph"/>
                  <w:spacing w:line="195" w:lineRule="exact"/>
                  <w:ind w:right="300"/>
                  <w:jc w:val="right"/>
                </w:pPr>
              </w:pPrChange>
            </w:pPr>
            <w:del w:id="4341" w:author="Demarius Tolliver" w:date="2026-09-02T09:43:00Z" w16du:dateUtc="2026-09-02T14:43:00Z">
              <w:r w:rsidRPr="00725511" w:rsidDel="00E41956">
                <w:rPr>
                  <w:spacing w:val="-5"/>
                </w:rPr>
                <w:delText>75</w:delText>
              </w:r>
            </w:del>
          </w:p>
        </w:tc>
        <w:tc>
          <w:tcPr>
            <w:tcW w:w="860" w:type="dxa"/>
            <w:tcBorders>
              <w:top w:val="single" w:sz="4" w:space="0" w:color="000000"/>
              <w:left w:val="single" w:sz="4" w:space="0" w:color="000000"/>
              <w:bottom w:val="single" w:sz="4" w:space="0" w:color="000000"/>
              <w:right w:val="single" w:sz="4" w:space="0" w:color="000000"/>
            </w:tcBorders>
            <w:shd w:val="clear" w:color="auto" w:fill="EBEFDD"/>
            <w:tcPrChange w:id="4342" w:author="Demarius Tolliver" w:date="2026-08-27T07:47:00Z" w16du:dateUtc="2026-08-27T12:47:00Z">
              <w:tcPr>
                <w:tcW w:w="860"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105A204" w14:textId="1EBB6BE3" w:rsidR="006E5335" w:rsidRPr="00725511" w:rsidDel="00E41956" w:rsidRDefault="003D79E3">
            <w:pPr>
              <w:pStyle w:val="TableParagraph"/>
              <w:ind w:right="300"/>
              <w:jc w:val="right"/>
              <w:rPr>
                <w:del w:id="4343" w:author="Demarius Tolliver" w:date="2026-09-02T09:43:00Z" w16du:dateUtc="2026-09-02T14:43:00Z"/>
                <w:spacing w:val="-5"/>
              </w:rPr>
              <w:pPrChange w:id="4344" w:author="Demarius Tolliver" w:date="2026-08-27T07:46:00Z" w16du:dateUtc="2026-08-27T12:46:00Z">
                <w:pPr>
                  <w:pStyle w:val="TableParagraph"/>
                  <w:spacing w:line="195" w:lineRule="exact"/>
                  <w:ind w:right="300"/>
                  <w:jc w:val="right"/>
                </w:pPr>
              </w:pPrChange>
            </w:pPr>
            <w:del w:id="4345" w:author="Demarius Tolliver" w:date="2026-09-02T09:43:00Z" w16du:dateUtc="2026-09-02T14:43:00Z">
              <w:r w:rsidRPr="00725511" w:rsidDel="00E41956">
                <w:rPr>
                  <w:spacing w:val="-5"/>
                </w:rPr>
                <w:delText>15</w:delText>
              </w:r>
            </w:del>
          </w:p>
        </w:tc>
        <w:tc>
          <w:tcPr>
            <w:tcW w:w="900" w:type="dxa"/>
            <w:tcBorders>
              <w:top w:val="single" w:sz="4" w:space="0" w:color="000000"/>
              <w:left w:val="single" w:sz="4" w:space="0" w:color="000000"/>
              <w:bottom w:val="single" w:sz="4" w:space="0" w:color="000000"/>
              <w:right w:val="single" w:sz="4" w:space="0" w:color="000000"/>
            </w:tcBorders>
            <w:shd w:val="clear" w:color="auto" w:fill="EBEFDD"/>
            <w:tcPrChange w:id="4346" w:author="Demarius Tolliver" w:date="2026-08-27T07:47:00Z" w16du:dateUtc="2026-08-27T12:47:00Z">
              <w:tcPr>
                <w:tcW w:w="72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0256B0A" w14:textId="40A43443" w:rsidR="006E5335" w:rsidRPr="00725511" w:rsidDel="00E41956" w:rsidRDefault="003D79E3">
            <w:pPr>
              <w:pStyle w:val="TableParagraph"/>
              <w:ind w:right="300"/>
              <w:jc w:val="right"/>
              <w:rPr>
                <w:del w:id="4347" w:author="Demarius Tolliver" w:date="2026-09-02T09:43:00Z" w16du:dateUtc="2026-09-02T14:43:00Z"/>
                <w:spacing w:val="-5"/>
              </w:rPr>
              <w:pPrChange w:id="4348" w:author="Demarius Tolliver" w:date="2026-08-27T07:46:00Z" w16du:dateUtc="2026-08-27T12:46:00Z">
                <w:pPr>
                  <w:pStyle w:val="TableParagraph"/>
                  <w:spacing w:line="195" w:lineRule="exact"/>
                  <w:ind w:right="300"/>
                  <w:jc w:val="right"/>
                </w:pPr>
              </w:pPrChange>
            </w:pPr>
            <w:del w:id="4349" w:author="Demarius Tolliver" w:date="2026-09-02T09:43:00Z" w16du:dateUtc="2026-09-02T14:43:00Z">
              <w:r w:rsidRPr="00725511" w:rsidDel="00E41956">
                <w:rPr>
                  <w:spacing w:val="-5"/>
                </w:rPr>
                <w:delText>6</w:delText>
              </w:r>
            </w:del>
          </w:p>
          <w:p w14:paraId="26883494" w14:textId="2105ED71" w:rsidR="006E5335" w:rsidRPr="00725511" w:rsidDel="00E41956" w:rsidRDefault="003D79E3">
            <w:pPr>
              <w:pStyle w:val="TableParagraph"/>
              <w:ind w:right="300"/>
              <w:jc w:val="right"/>
              <w:rPr>
                <w:del w:id="4350" w:author="Demarius Tolliver" w:date="2026-09-02T09:43:00Z" w16du:dateUtc="2026-09-02T14:43:00Z"/>
                <w:spacing w:val="-5"/>
              </w:rPr>
              <w:pPrChange w:id="4351" w:author="Demarius Tolliver" w:date="2026-08-27T07:46:00Z" w16du:dateUtc="2026-08-27T12:46:00Z">
                <w:pPr>
                  <w:pStyle w:val="TableParagraph"/>
                  <w:spacing w:line="195" w:lineRule="exact"/>
                  <w:ind w:right="300"/>
                  <w:jc w:val="right"/>
                </w:pPr>
              </w:pPrChange>
            </w:pPr>
            <w:del w:id="4352" w:author="Demarius Tolliver" w:date="2026-09-02T09:43:00Z" w16du:dateUtc="2026-09-02T14:43:00Z">
              <w:r w:rsidRPr="00725511" w:rsidDel="00E41956">
                <w:rPr>
                  <w:spacing w:val="-5"/>
                </w:rPr>
                <w:delText>0</w:delText>
              </w:r>
            </w:del>
          </w:p>
        </w:tc>
        <w:tc>
          <w:tcPr>
            <w:tcW w:w="1211" w:type="dxa"/>
            <w:tcBorders>
              <w:top w:val="single" w:sz="4" w:space="0" w:color="000000"/>
              <w:left w:val="single" w:sz="4" w:space="0" w:color="000000"/>
              <w:bottom w:val="single" w:sz="4" w:space="0" w:color="000000"/>
              <w:right w:val="single" w:sz="4" w:space="0" w:color="000000"/>
            </w:tcBorders>
            <w:shd w:val="clear" w:color="auto" w:fill="FDE8D8"/>
            <w:tcPrChange w:id="4353" w:author="Demarius Tolliver" w:date="2026-08-27T07:47:00Z" w16du:dateUtc="2026-08-27T12:47:00Z">
              <w:tcPr>
                <w:tcW w:w="1390" w:type="dxa"/>
                <w:gridSpan w:val="3"/>
                <w:tcBorders>
                  <w:top w:val="single" w:sz="4" w:space="0" w:color="000000"/>
                  <w:left w:val="single" w:sz="4" w:space="0" w:color="000000"/>
                  <w:bottom w:val="single" w:sz="4" w:space="0" w:color="000000"/>
                  <w:right w:val="single" w:sz="4" w:space="0" w:color="000000"/>
                </w:tcBorders>
                <w:shd w:val="clear" w:color="auto" w:fill="FDE8D8"/>
              </w:tcPr>
            </w:tcPrChange>
          </w:tcPr>
          <w:p w14:paraId="5255D25A" w14:textId="544C9C8A" w:rsidR="006E5335" w:rsidRPr="00725511" w:rsidDel="00B61A24" w:rsidRDefault="003D79E3">
            <w:pPr>
              <w:pStyle w:val="TableParagraph"/>
              <w:ind w:left="4"/>
              <w:rPr>
                <w:del w:id="4354" w:author="Demarius Tolliver" w:date="2026-08-27T07:47:00Z" w16du:dateUtc="2026-08-27T12:47:00Z"/>
              </w:rPr>
              <w:pPrChange w:id="4355" w:author="Demarius Tolliver" w:date="2026-08-27T07:46:00Z" w16du:dateUtc="2026-08-27T12:46:00Z">
                <w:pPr>
                  <w:pStyle w:val="TableParagraph"/>
                  <w:spacing w:line="186" w:lineRule="exact"/>
                  <w:ind w:left="4"/>
                </w:pPr>
              </w:pPrChange>
            </w:pPr>
            <w:del w:id="4356" w:author="Demarius Tolliver" w:date="2026-09-02T09:43:00Z" w16du:dateUtc="2026-09-02T14:43:00Z">
              <w:r w:rsidRPr="00725511" w:rsidDel="00E41956">
                <w:rPr>
                  <w:spacing w:val="-2"/>
                </w:rPr>
                <w:delText>Autodesk</w:delText>
              </w:r>
              <w:r w:rsidRPr="00725511" w:rsidDel="00E41956">
                <w:rPr>
                  <w:spacing w:val="3"/>
                </w:rPr>
                <w:delText xml:space="preserve"> </w:delText>
              </w:r>
              <w:r w:rsidRPr="00725511" w:rsidDel="00E41956">
                <w:rPr>
                  <w:spacing w:val="-2"/>
                </w:rPr>
                <w:delText>Inventor</w:delText>
              </w:r>
            </w:del>
          </w:p>
          <w:p w14:paraId="4173B690" w14:textId="484399DB" w:rsidR="006E5335" w:rsidRPr="00725511" w:rsidDel="00E41956" w:rsidRDefault="003D79E3">
            <w:pPr>
              <w:pStyle w:val="TableParagraph"/>
              <w:ind w:left="4"/>
              <w:rPr>
                <w:del w:id="4357" w:author="Demarius Tolliver" w:date="2026-09-02T09:43:00Z" w16du:dateUtc="2026-09-02T14:43:00Z"/>
              </w:rPr>
              <w:pPrChange w:id="4358" w:author="Demarius Tolliver" w:date="2026-08-27T07:47:00Z" w16du:dateUtc="2026-08-27T12:47:00Z">
                <w:pPr>
                  <w:pStyle w:val="TableParagraph"/>
                  <w:spacing w:before="7" w:line="220" w:lineRule="auto"/>
                  <w:ind w:left="4"/>
                </w:pPr>
              </w:pPrChange>
            </w:pPr>
            <w:del w:id="4359" w:author="Demarius Tolliver" w:date="2026-09-02T09:43:00Z" w16du:dateUtc="2026-09-02T14:43:00Z">
              <w:r w:rsidRPr="00725511" w:rsidDel="00E41956">
                <w:delText>Certified User</w:delText>
              </w:r>
              <w:r w:rsidRPr="00725511" w:rsidDel="00E41956">
                <w:rPr>
                  <w:spacing w:val="40"/>
                </w:rPr>
                <w:delText xml:space="preserve"> </w:delText>
              </w:r>
              <w:r w:rsidRPr="00725511" w:rsidDel="00E41956">
                <w:delText xml:space="preserve">OR </w:delText>
              </w:r>
              <w:r w:rsidRPr="00725511" w:rsidDel="00E41956">
                <w:rPr>
                  <w:spacing w:val="-2"/>
                </w:rPr>
                <w:delText>Certified</w:delText>
              </w:r>
              <w:r w:rsidRPr="00725511" w:rsidDel="00E41956">
                <w:rPr>
                  <w:spacing w:val="-7"/>
                </w:rPr>
                <w:delText xml:space="preserve"> </w:delText>
              </w:r>
              <w:r w:rsidRPr="00725511" w:rsidDel="00E41956">
                <w:rPr>
                  <w:spacing w:val="-2"/>
                </w:rPr>
                <w:delText>SolidWorks</w:delText>
              </w:r>
              <w:r w:rsidRPr="00725511" w:rsidDel="00E41956">
                <w:delText xml:space="preserve"> </w:delText>
              </w:r>
              <w:r w:rsidRPr="00725511" w:rsidDel="00E41956">
                <w:rPr>
                  <w:spacing w:val="-2"/>
                </w:rPr>
                <w:delText>Associate</w:delText>
              </w:r>
            </w:del>
          </w:p>
        </w:tc>
      </w:tr>
      <w:tr w:rsidR="00B61A24" w:rsidRPr="00725511" w:rsidDel="00E41956" w14:paraId="11AAD75B" w14:textId="6B58C5CF" w:rsidTr="00B61A24">
        <w:tblPrEx>
          <w:tblW w:w="10661" w:type="dxa"/>
          <w:tblInd w:w="355" w:type="dxa"/>
          <w:tblLayout w:type="fixed"/>
          <w:tblCellMar>
            <w:left w:w="5" w:type="dxa"/>
            <w:right w:w="5" w:type="dxa"/>
          </w:tblCellMar>
          <w:tblLook w:val="01E0" w:firstRow="1" w:lastRow="1" w:firstColumn="1" w:lastColumn="1" w:noHBand="0" w:noVBand="0"/>
          <w:tblPrExChange w:id="4360" w:author="Demarius Tolliver" w:date="2026-08-27T07:47:00Z" w16du:dateUtc="2026-08-27T12:47: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659"/>
          <w:del w:id="4361" w:author="Demarius Tolliver" w:date="2026-09-02T09:43:00Z"/>
          <w:trPrChange w:id="4362" w:author="Demarius Tolliver" w:date="2026-08-27T07:47:00Z" w16du:dateUtc="2026-08-27T12:47:00Z">
            <w:trPr>
              <w:gridAfter w:val="0"/>
              <w:trHeight w:val="659"/>
            </w:trPr>
          </w:trPrChange>
        </w:trPr>
        <w:tc>
          <w:tcPr>
            <w:tcW w:w="1170" w:type="dxa"/>
            <w:tcBorders>
              <w:top w:val="single" w:sz="4" w:space="0" w:color="000000"/>
              <w:left w:val="single" w:sz="4" w:space="0" w:color="000000"/>
              <w:bottom w:val="single" w:sz="4" w:space="0" w:color="000000"/>
              <w:right w:val="single" w:sz="4" w:space="0" w:color="000000"/>
            </w:tcBorders>
            <w:tcPrChange w:id="4363" w:author="Demarius Tolliver" w:date="2026-08-27T07:47:00Z" w16du:dateUtc="2026-08-27T12:47:00Z">
              <w:tcPr>
                <w:tcW w:w="1504" w:type="dxa"/>
                <w:gridSpan w:val="4"/>
                <w:tcBorders>
                  <w:top w:val="single" w:sz="4" w:space="0" w:color="000000"/>
                  <w:left w:val="single" w:sz="4" w:space="0" w:color="000000"/>
                  <w:bottom w:val="single" w:sz="4" w:space="0" w:color="000000"/>
                  <w:right w:val="single" w:sz="4" w:space="0" w:color="000000"/>
                </w:tcBorders>
              </w:tcPr>
            </w:tcPrChange>
          </w:tcPr>
          <w:p w14:paraId="2F37594C" w14:textId="4C1CF313" w:rsidR="00B61A24" w:rsidRPr="00725511" w:rsidDel="00E41956" w:rsidRDefault="00B61A24" w:rsidP="00B61A24">
            <w:pPr>
              <w:pStyle w:val="TableParagraph"/>
              <w:rPr>
                <w:del w:id="4364" w:author="Demarius Tolliver" w:date="2026-09-02T09:43:00Z" w16du:dateUtc="2026-09-02T14:43:00Z"/>
                <w:rFonts w:ascii="Calibri" w:hAnsi="Calibri"/>
              </w:rPr>
            </w:pPr>
          </w:p>
        </w:tc>
        <w:tc>
          <w:tcPr>
            <w:tcW w:w="3060" w:type="dxa"/>
            <w:tcBorders>
              <w:top w:val="single" w:sz="4" w:space="0" w:color="000000"/>
              <w:left w:val="single" w:sz="4" w:space="0" w:color="000000"/>
              <w:bottom w:val="single" w:sz="4" w:space="0" w:color="000000"/>
              <w:right w:val="single" w:sz="4" w:space="0" w:color="000000"/>
            </w:tcBorders>
            <w:tcPrChange w:id="4365" w:author="Demarius Tolliver" w:date="2026-08-27T07:47:00Z" w16du:dateUtc="2026-08-27T12:47:00Z">
              <w:tcPr>
                <w:tcW w:w="3036" w:type="dxa"/>
                <w:gridSpan w:val="3"/>
                <w:tcBorders>
                  <w:top w:val="single" w:sz="4" w:space="0" w:color="000000"/>
                  <w:left w:val="single" w:sz="4" w:space="0" w:color="000000"/>
                  <w:bottom w:val="single" w:sz="4" w:space="0" w:color="000000"/>
                  <w:right w:val="single" w:sz="4" w:space="0" w:color="000000"/>
                </w:tcBorders>
              </w:tcPr>
            </w:tcPrChange>
          </w:tcPr>
          <w:p w14:paraId="796981E3" w14:textId="40A2873D" w:rsidR="00B61A24" w:rsidRPr="00725511" w:rsidDel="00B61A24" w:rsidRDefault="00B61A24">
            <w:pPr>
              <w:pStyle w:val="TableParagraph"/>
              <w:ind w:left="112"/>
              <w:rPr>
                <w:del w:id="4366" w:author="Demarius Tolliver" w:date="2026-08-27T07:47:00Z" w16du:dateUtc="2026-08-27T12:47:00Z"/>
              </w:rPr>
              <w:pPrChange w:id="4367" w:author="Demarius Tolliver" w:date="2026-08-27T07:46:00Z" w16du:dateUtc="2026-08-27T12:46:00Z">
                <w:pPr>
                  <w:pStyle w:val="TableParagraph"/>
                  <w:spacing w:line="199" w:lineRule="exact"/>
                  <w:ind w:left="112"/>
                </w:pPr>
              </w:pPrChange>
            </w:pPr>
            <w:del w:id="4368" w:author="Demarius Tolliver" w:date="2026-09-02T09:43:00Z" w16du:dateUtc="2026-09-02T14:43:00Z">
              <w:r w:rsidRPr="00725511" w:rsidDel="00E41956">
                <w:rPr>
                  <w:spacing w:val="-2"/>
                </w:rPr>
                <w:delText>Instructor</w:delText>
              </w:r>
              <w:r w:rsidRPr="00725511" w:rsidDel="00E41956">
                <w:rPr>
                  <w:spacing w:val="4"/>
                </w:rPr>
                <w:delText xml:space="preserve"> </w:delText>
              </w:r>
              <w:r w:rsidRPr="00725511" w:rsidDel="00E41956">
                <w:rPr>
                  <w:spacing w:val="-2"/>
                </w:rPr>
                <w:delText>Approved</w:delText>
              </w:r>
              <w:r w:rsidRPr="00725511" w:rsidDel="00E41956">
                <w:rPr>
                  <w:spacing w:val="3"/>
                </w:rPr>
                <w:delText xml:space="preserve"> </w:delText>
              </w:r>
              <w:r w:rsidRPr="00725511" w:rsidDel="00E41956">
                <w:rPr>
                  <w:spacing w:val="-2"/>
                </w:rPr>
                <w:delText>Math,</w:delText>
              </w:r>
              <w:r w:rsidRPr="00725511" w:rsidDel="00E41956">
                <w:rPr>
                  <w:spacing w:val="6"/>
                </w:rPr>
                <w:delText xml:space="preserve"> </w:delText>
              </w:r>
              <w:r w:rsidRPr="00725511" w:rsidDel="00E41956">
                <w:rPr>
                  <w:spacing w:val="-2"/>
                </w:rPr>
                <w:delText>Science</w:delText>
              </w:r>
              <w:r w:rsidRPr="00725511" w:rsidDel="00E41956">
                <w:rPr>
                  <w:spacing w:val="1"/>
                </w:rPr>
                <w:delText xml:space="preserve"> </w:delText>
              </w:r>
              <w:r w:rsidRPr="00725511" w:rsidDel="00E41956">
                <w:rPr>
                  <w:spacing w:val="-5"/>
                </w:rPr>
                <w:delText>or</w:delText>
              </w:r>
            </w:del>
          </w:p>
          <w:p w14:paraId="5FA8D407" w14:textId="37EAB33F" w:rsidR="00B61A24" w:rsidRPr="00725511" w:rsidDel="00E41956" w:rsidRDefault="00B61A24">
            <w:pPr>
              <w:pStyle w:val="TableParagraph"/>
              <w:ind w:left="112"/>
              <w:rPr>
                <w:del w:id="4369" w:author="Demarius Tolliver" w:date="2026-09-02T09:43:00Z" w16du:dateUtc="2026-09-02T14:43:00Z"/>
              </w:rPr>
              <w:pPrChange w:id="4370" w:author="Demarius Tolliver" w:date="2026-08-27T07:47:00Z" w16du:dateUtc="2026-08-27T12:47:00Z">
                <w:pPr>
                  <w:pStyle w:val="TableParagraph"/>
                  <w:spacing w:line="220" w:lineRule="atLeast"/>
                  <w:ind w:left="112" w:right="63"/>
                </w:pPr>
              </w:pPrChange>
            </w:pPr>
            <w:del w:id="4371" w:author="Demarius Tolliver" w:date="2026-09-02T09:43:00Z" w16du:dateUtc="2026-09-02T14:43:00Z">
              <w:r w:rsidRPr="00725511" w:rsidDel="00E41956">
                <w:delText>Technical</w:delText>
              </w:r>
              <w:r w:rsidRPr="00725511" w:rsidDel="00E41956">
                <w:rPr>
                  <w:spacing w:val="-11"/>
                </w:rPr>
                <w:delText xml:space="preserve"> </w:delText>
              </w:r>
              <w:r w:rsidRPr="00725511" w:rsidDel="00E41956">
                <w:delText>Electives</w:delText>
              </w:r>
              <w:r w:rsidRPr="00725511" w:rsidDel="00E41956">
                <w:rPr>
                  <w:spacing w:val="-10"/>
                </w:rPr>
                <w:delText xml:space="preserve"> </w:delText>
              </w:r>
              <w:r w:rsidRPr="00725511" w:rsidDel="00E41956">
                <w:delText>per</w:delText>
              </w:r>
              <w:r w:rsidRPr="00725511" w:rsidDel="00E41956">
                <w:rPr>
                  <w:spacing w:val="-10"/>
                </w:rPr>
                <w:delText xml:space="preserve"> </w:delText>
              </w:r>
              <w:r w:rsidRPr="00725511" w:rsidDel="00E41956">
                <w:delText xml:space="preserve">Local </w:delText>
              </w:r>
              <w:r w:rsidRPr="00725511" w:rsidDel="00E41956">
                <w:rPr>
                  <w:spacing w:val="-2"/>
                </w:rPr>
                <w:delText>Community</w:delText>
              </w:r>
            </w:del>
          </w:p>
        </w:tc>
        <w:tc>
          <w:tcPr>
            <w:tcW w:w="1080" w:type="dxa"/>
            <w:tcBorders>
              <w:top w:val="single" w:sz="4" w:space="0" w:color="000000"/>
              <w:left w:val="single" w:sz="4" w:space="0" w:color="000000"/>
              <w:bottom w:val="single" w:sz="4" w:space="0" w:color="000000"/>
              <w:right w:val="single" w:sz="4" w:space="0" w:color="000000"/>
            </w:tcBorders>
            <w:tcPrChange w:id="4372" w:author="Demarius Tolliver" w:date="2026-08-27T07:47:00Z" w16du:dateUtc="2026-08-27T12:47:00Z">
              <w:tcPr>
                <w:tcW w:w="989" w:type="dxa"/>
                <w:gridSpan w:val="3"/>
                <w:tcBorders>
                  <w:top w:val="single" w:sz="4" w:space="0" w:color="000000"/>
                  <w:left w:val="single" w:sz="4" w:space="0" w:color="000000"/>
                  <w:bottom w:val="single" w:sz="4" w:space="0" w:color="000000"/>
                  <w:right w:val="single" w:sz="4" w:space="0" w:color="000000"/>
                </w:tcBorders>
              </w:tcPr>
            </w:tcPrChange>
          </w:tcPr>
          <w:p w14:paraId="6ADB0667" w14:textId="41EB49B5" w:rsidR="00B61A24" w:rsidRPr="00725511" w:rsidDel="00E41956" w:rsidRDefault="00B61A24">
            <w:pPr>
              <w:pStyle w:val="TableParagraph"/>
              <w:ind w:right="300"/>
              <w:rPr>
                <w:del w:id="4373" w:author="Demarius Tolliver" w:date="2026-09-02T09:43:00Z" w16du:dateUtc="2026-09-02T14:43:00Z"/>
                <w:spacing w:val="-5"/>
              </w:rPr>
              <w:pPrChange w:id="4374" w:author="Demarius Tolliver" w:date="2026-08-27T07:47:00Z" w16du:dateUtc="2026-08-27T12:47:00Z">
                <w:pPr>
                  <w:pStyle w:val="TableParagraph"/>
                  <w:spacing w:line="195" w:lineRule="exact"/>
                  <w:ind w:right="300"/>
                  <w:jc w:val="right"/>
                </w:pPr>
              </w:pPrChange>
            </w:pPr>
          </w:p>
          <w:p w14:paraId="6F9192E7" w14:textId="5745C79C" w:rsidR="00B61A24" w:rsidRPr="00725511" w:rsidDel="00E41956" w:rsidRDefault="00B61A24">
            <w:pPr>
              <w:pStyle w:val="TableParagraph"/>
              <w:ind w:right="300"/>
              <w:jc w:val="right"/>
              <w:rPr>
                <w:del w:id="4375" w:author="Demarius Tolliver" w:date="2026-09-02T09:43:00Z" w16du:dateUtc="2026-09-02T14:43:00Z"/>
                <w:spacing w:val="-5"/>
              </w:rPr>
              <w:pPrChange w:id="4376" w:author="Demarius Tolliver" w:date="2026-08-27T07:46:00Z" w16du:dateUtc="2026-08-27T12:46:00Z">
                <w:pPr>
                  <w:pStyle w:val="TableParagraph"/>
                  <w:spacing w:line="195" w:lineRule="exact"/>
                  <w:ind w:right="300"/>
                  <w:jc w:val="right"/>
                </w:pPr>
              </w:pPrChange>
            </w:pPr>
            <w:del w:id="4377" w:author="Demarius Tolliver" w:date="2026-09-02T09:43:00Z" w16du:dateUtc="2026-09-02T14:43:00Z">
              <w:r w:rsidRPr="00725511" w:rsidDel="00E41956">
                <w:rPr>
                  <w:spacing w:val="-5"/>
                </w:rPr>
                <w:delText>3</w:delText>
              </w:r>
            </w:del>
          </w:p>
        </w:tc>
        <w:tc>
          <w:tcPr>
            <w:tcW w:w="1031" w:type="dxa"/>
            <w:tcBorders>
              <w:top w:val="single" w:sz="4" w:space="0" w:color="000000"/>
              <w:left w:val="single" w:sz="4" w:space="0" w:color="000000"/>
              <w:bottom w:val="single" w:sz="4" w:space="0" w:color="000000"/>
              <w:right w:val="single" w:sz="4" w:space="0" w:color="000000"/>
            </w:tcBorders>
            <w:shd w:val="clear" w:color="auto" w:fill="DBE6EF"/>
            <w:tcPrChange w:id="4378" w:author="Demarius Tolliver" w:date="2026-08-27T07:47:00Z" w16du:dateUtc="2026-08-27T12:47:00Z">
              <w:tcPr>
                <w:tcW w:w="811"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EBDA0ED" w14:textId="5E5F98CF" w:rsidR="00B61A24" w:rsidRPr="00725511" w:rsidDel="00E41956" w:rsidRDefault="00B61A24">
            <w:pPr>
              <w:pStyle w:val="TableParagraph"/>
              <w:ind w:right="300"/>
              <w:jc w:val="right"/>
              <w:rPr>
                <w:del w:id="4379" w:author="Demarius Tolliver" w:date="2026-09-02T09:43:00Z" w16du:dateUtc="2026-09-02T14:43:00Z"/>
                <w:spacing w:val="-5"/>
              </w:rPr>
              <w:pPrChange w:id="4380" w:author="Demarius Tolliver" w:date="2026-08-27T07:46:00Z" w16du:dateUtc="2026-08-27T12:46:00Z">
                <w:pPr>
                  <w:pStyle w:val="TableParagraph"/>
                  <w:spacing w:line="195" w:lineRule="exact"/>
                  <w:ind w:right="300"/>
                  <w:jc w:val="right"/>
                </w:pPr>
              </w:pPrChange>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4381" w:author="Demarius Tolliver" w:date="2026-08-27T07:47:00Z" w16du:dateUtc="2026-08-27T12:47: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0BD38B6D" w14:textId="10C3734B" w:rsidR="00B61A24" w:rsidRPr="00725511" w:rsidDel="00E41956" w:rsidRDefault="00B61A24">
            <w:pPr>
              <w:pStyle w:val="TableParagraph"/>
              <w:ind w:right="300"/>
              <w:jc w:val="right"/>
              <w:rPr>
                <w:del w:id="4382" w:author="Demarius Tolliver" w:date="2026-09-02T09:43:00Z" w16du:dateUtc="2026-09-02T14:43:00Z"/>
                <w:spacing w:val="-5"/>
              </w:rPr>
              <w:pPrChange w:id="4383" w:author="Demarius Tolliver" w:date="2026-08-27T07:46:00Z" w16du:dateUtc="2026-08-27T12:46:00Z">
                <w:pPr>
                  <w:pStyle w:val="TableParagraph"/>
                  <w:spacing w:line="195" w:lineRule="exact"/>
                  <w:ind w:right="300"/>
                  <w:jc w:val="right"/>
                </w:pPr>
              </w:pPrChange>
            </w:pPr>
          </w:p>
        </w:tc>
        <w:tc>
          <w:tcPr>
            <w:tcW w:w="809" w:type="dxa"/>
            <w:tcBorders>
              <w:top w:val="single" w:sz="4" w:space="0" w:color="000000"/>
              <w:left w:val="single" w:sz="4" w:space="0" w:color="000000"/>
              <w:bottom w:val="single" w:sz="4" w:space="0" w:color="000000"/>
              <w:right w:val="single" w:sz="4" w:space="0" w:color="000000"/>
            </w:tcBorders>
            <w:tcPrChange w:id="4384" w:author="Demarius Tolliver" w:date="2026-08-27T07:47:00Z" w16du:dateUtc="2026-08-27T12:47:00Z">
              <w:tcPr>
                <w:tcW w:w="809" w:type="dxa"/>
                <w:gridSpan w:val="2"/>
                <w:tcBorders>
                  <w:top w:val="single" w:sz="4" w:space="0" w:color="000000"/>
                  <w:left w:val="single" w:sz="4" w:space="0" w:color="000000"/>
                  <w:bottom w:val="single" w:sz="4" w:space="0" w:color="000000"/>
                  <w:right w:val="single" w:sz="4" w:space="0" w:color="000000"/>
                </w:tcBorders>
              </w:tcPr>
            </w:tcPrChange>
          </w:tcPr>
          <w:p w14:paraId="4D989A95" w14:textId="41A093D9" w:rsidR="00B61A24" w:rsidRPr="00725511" w:rsidDel="00E41956" w:rsidRDefault="00B61A24">
            <w:pPr>
              <w:pStyle w:val="TableParagraph"/>
              <w:ind w:right="300"/>
              <w:jc w:val="right"/>
              <w:rPr>
                <w:del w:id="4385" w:author="Demarius Tolliver" w:date="2026-09-02T09:43:00Z" w16du:dateUtc="2026-09-02T14:43:00Z"/>
                <w:spacing w:val="-5"/>
              </w:rPr>
              <w:pPrChange w:id="4386" w:author="Demarius Tolliver" w:date="2026-08-27T07:46:00Z" w16du:dateUtc="2026-08-27T12:46:00Z">
                <w:pPr>
                  <w:pStyle w:val="TableParagraph"/>
                  <w:spacing w:line="195" w:lineRule="exact"/>
                  <w:ind w:right="300"/>
                  <w:jc w:val="right"/>
                </w:pPr>
              </w:pPrChange>
            </w:pPr>
          </w:p>
        </w:tc>
        <w:tc>
          <w:tcPr>
            <w:tcW w:w="860" w:type="dxa"/>
            <w:tcBorders>
              <w:top w:val="single" w:sz="4" w:space="0" w:color="000000"/>
              <w:left w:val="single" w:sz="4" w:space="0" w:color="000000"/>
              <w:bottom w:val="single" w:sz="4" w:space="0" w:color="000000"/>
              <w:right w:val="single" w:sz="4" w:space="0" w:color="000000"/>
            </w:tcBorders>
            <w:shd w:val="clear" w:color="auto" w:fill="EBEFDD"/>
            <w:tcPrChange w:id="4387" w:author="Demarius Tolliver" w:date="2026-08-27T07:47:00Z" w16du:dateUtc="2026-08-27T12:47:00Z">
              <w:tcPr>
                <w:tcW w:w="860"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726F12A1" w14:textId="74D48450" w:rsidR="00B61A24" w:rsidRPr="00725511" w:rsidDel="00E41956" w:rsidRDefault="00B61A24">
            <w:pPr>
              <w:pStyle w:val="TableParagraph"/>
              <w:ind w:right="300"/>
              <w:jc w:val="right"/>
              <w:rPr>
                <w:del w:id="4388" w:author="Demarius Tolliver" w:date="2026-09-02T09:43:00Z" w16du:dateUtc="2026-09-02T14:43:00Z"/>
                <w:spacing w:val="-5"/>
              </w:rPr>
              <w:pPrChange w:id="4389" w:author="Demarius Tolliver" w:date="2026-08-27T07:46:00Z" w16du:dateUtc="2026-08-27T12:46:00Z">
                <w:pPr>
                  <w:pStyle w:val="TableParagraph"/>
                  <w:spacing w:line="195" w:lineRule="exact"/>
                  <w:ind w:right="300"/>
                  <w:jc w:val="right"/>
                </w:pPr>
              </w:pPrChange>
            </w:pPr>
          </w:p>
        </w:tc>
        <w:tc>
          <w:tcPr>
            <w:tcW w:w="900" w:type="dxa"/>
            <w:tcBorders>
              <w:top w:val="single" w:sz="4" w:space="0" w:color="000000"/>
              <w:left w:val="single" w:sz="4" w:space="0" w:color="000000"/>
              <w:bottom w:val="single" w:sz="4" w:space="0" w:color="000000"/>
              <w:right w:val="single" w:sz="4" w:space="0" w:color="000000"/>
            </w:tcBorders>
            <w:shd w:val="clear" w:color="auto" w:fill="EBEFDD"/>
            <w:tcPrChange w:id="4390" w:author="Demarius Tolliver" w:date="2026-08-27T07:47:00Z" w16du:dateUtc="2026-08-27T12:47:00Z">
              <w:tcPr>
                <w:tcW w:w="72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A2A95CA" w14:textId="426DAD74" w:rsidR="00B61A24" w:rsidRPr="00725511" w:rsidDel="00E41956" w:rsidRDefault="00B61A24">
            <w:pPr>
              <w:pStyle w:val="TableParagraph"/>
              <w:ind w:right="300"/>
              <w:jc w:val="right"/>
              <w:rPr>
                <w:del w:id="4391" w:author="Demarius Tolliver" w:date="2026-09-02T09:43:00Z" w16du:dateUtc="2026-09-02T14:43:00Z"/>
                <w:spacing w:val="-5"/>
              </w:rPr>
              <w:pPrChange w:id="4392" w:author="Demarius Tolliver" w:date="2026-08-27T07:46:00Z" w16du:dateUtc="2026-08-27T12:46:00Z">
                <w:pPr>
                  <w:pStyle w:val="TableParagraph"/>
                  <w:spacing w:line="195" w:lineRule="exact"/>
                  <w:ind w:right="300"/>
                  <w:jc w:val="right"/>
                </w:pPr>
              </w:pPrChange>
            </w:pPr>
          </w:p>
        </w:tc>
        <w:tc>
          <w:tcPr>
            <w:tcW w:w="1211" w:type="dxa"/>
            <w:tcBorders>
              <w:top w:val="single" w:sz="4" w:space="0" w:color="000000"/>
              <w:left w:val="single" w:sz="4" w:space="0" w:color="000000"/>
              <w:bottom w:val="single" w:sz="4" w:space="0" w:color="000000"/>
              <w:right w:val="single" w:sz="4" w:space="0" w:color="000000"/>
            </w:tcBorders>
            <w:shd w:val="clear" w:color="auto" w:fill="FDE8D8"/>
            <w:tcPrChange w:id="4393" w:author="Demarius Tolliver" w:date="2026-08-27T07:47:00Z" w16du:dateUtc="2026-08-27T12:47:00Z">
              <w:tcPr>
                <w:tcW w:w="1390" w:type="dxa"/>
                <w:gridSpan w:val="3"/>
                <w:tcBorders>
                  <w:top w:val="single" w:sz="4" w:space="0" w:color="000000"/>
                  <w:left w:val="single" w:sz="4" w:space="0" w:color="000000"/>
                  <w:bottom w:val="single" w:sz="4" w:space="0" w:color="000000"/>
                  <w:right w:val="single" w:sz="4" w:space="0" w:color="000000"/>
                </w:tcBorders>
                <w:shd w:val="clear" w:color="auto" w:fill="FDE8D8"/>
              </w:tcPr>
            </w:tcPrChange>
          </w:tcPr>
          <w:p w14:paraId="3EC11E0E" w14:textId="264CCCC7" w:rsidR="00B61A24" w:rsidRPr="00725511" w:rsidDel="00E41956" w:rsidRDefault="00B61A24" w:rsidP="00B61A24">
            <w:pPr>
              <w:pStyle w:val="TableParagraph"/>
              <w:rPr>
                <w:del w:id="4394" w:author="Demarius Tolliver" w:date="2026-09-02T09:43:00Z" w16du:dateUtc="2026-09-02T14:43:00Z"/>
                <w:rFonts w:ascii="Calibri" w:hAnsi="Calibri"/>
              </w:rPr>
            </w:pPr>
          </w:p>
        </w:tc>
      </w:tr>
      <w:tr w:rsidR="00B61A24" w:rsidRPr="00725511" w:rsidDel="00E41956" w14:paraId="325408F1" w14:textId="4F7BDD0E" w:rsidTr="00B61A24">
        <w:tblPrEx>
          <w:tblW w:w="10661" w:type="dxa"/>
          <w:tblInd w:w="355" w:type="dxa"/>
          <w:tblLayout w:type="fixed"/>
          <w:tblCellMar>
            <w:left w:w="5" w:type="dxa"/>
            <w:right w:w="5" w:type="dxa"/>
          </w:tblCellMar>
          <w:tblLook w:val="01E0" w:firstRow="1" w:lastRow="1" w:firstColumn="1" w:lastColumn="1" w:noHBand="0" w:noVBand="0"/>
          <w:tblPrExChange w:id="4395" w:author="Demarius Tolliver" w:date="2026-08-27T07:47:00Z" w16du:dateUtc="2026-08-27T12:47: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438"/>
          <w:del w:id="4396" w:author="Demarius Tolliver" w:date="2026-09-02T09:43:00Z"/>
          <w:trPrChange w:id="4397" w:author="Demarius Tolliver" w:date="2026-08-27T07:47:00Z" w16du:dateUtc="2026-08-27T12:47:00Z">
            <w:trPr>
              <w:gridAfter w:val="0"/>
              <w:trHeight w:val="438"/>
            </w:trPr>
          </w:trPrChange>
        </w:trPr>
        <w:tc>
          <w:tcPr>
            <w:tcW w:w="1170" w:type="dxa"/>
            <w:tcBorders>
              <w:top w:val="single" w:sz="4" w:space="0" w:color="000000"/>
              <w:left w:val="single" w:sz="4" w:space="0" w:color="000000"/>
              <w:bottom w:val="single" w:sz="4" w:space="0" w:color="000000"/>
              <w:right w:val="single" w:sz="4" w:space="0" w:color="000000"/>
            </w:tcBorders>
            <w:tcPrChange w:id="4398" w:author="Demarius Tolliver" w:date="2026-08-27T07:47:00Z" w16du:dateUtc="2026-08-27T12:47:00Z">
              <w:tcPr>
                <w:tcW w:w="1504" w:type="dxa"/>
                <w:gridSpan w:val="4"/>
                <w:tcBorders>
                  <w:top w:val="single" w:sz="4" w:space="0" w:color="000000"/>
                  <w:left w:val="single" w:sz="4" w:space="0" w:color="000000"/>
                  <w:bottom w:val="single" w:sz="4" w:space="0" w:color="000000"/>
                  <w:right w:val="single" w:sz="4" w:space="0" w:color="000000"/>
                </w:tcBorders>
              </w:tcPr>
            </w:tcPrChange>
          </w:tcPr>
          <w:p w14:paraId="6214707C" w14:textId="4B21F708" w:rsidR="00B61A24" w:rsidRPr="00725511" w:rsidDel="00E41956" w:rsidRDefault="00B61A24" w:rsidP="00B61A24">
            <w:pPr>
              <w:pStyle w:val="TableParagraph"/>
              <w:rPr>
                <w:del w:id="4399" w:author="Demarius Tolliver" w:date="2026-09-02T09:43:00Z" w16du:dateUtc="2026-09-02T14:43:00Z"/>
                <w:rFonts w:ascii="Calibri" w:hAnsi="Calibri"/>
              </w:rPr>
            </w:pPr>
          </w:p>
        </w:tc>
        <w:tc>
          <w:tcPr>
            <w:tcW w:w="3060" w:type="dxa"/>
            <w:tcBorders>
              <w:top w:val="single" w:sz="4" w:space="0" w:color="000000"/>
              <w:left w:val="single" w:sz="4" w:space="0" w:color="000000"/>
              <w:bottom w:val="single" w:sz="4" w:space="0" w:color="000000"/>
              <w:right w:val="single" w:sz="4" w:space="0" w:color="000000"/>
            </w:tcBorders>
            <w:tcPrChange w:id="4400" w:author="Demarius Tolliver" w:date="2026-08-27T07:47:00Z" w16du:dateUtc="2026-08-27T12:47:00Z">
              <w:tcPr>
                <w:tcW w:w="3036" w:type="dxa"/>
                <w:gridSpan w:val="3"/>
                <w:tcBorders>
                  <w:top w:val="single" w:sz="4" w:space="0" w:color="000000"/>
                  <w:left w:val="single" w:sz="4" w:space="0" w:color="000000"/>
                  <w:bottom w:val="single" w:sz="4" w:space="0" w:color="000000"/>
                  <w:right w:val="single" w:sz="4" w:space="0" w:color="000000"/>
                </w:tcBorders>
              </w:tcPr>
            </w:tcPrChange>
          </w:tcPr>
          <w:p w14:paraId="452C2840" w14:textId="16B08E82" w:rsidR="00B61A24" w:rsidRPr="00725511" w:rsidDel="00B61A24" w:rsidRDefault="00B61A24">
            <w:pPr>
              <w:pStyle w:val="TableParagraph"/>
              <w:ind w:left="112"/>
              <w:rPr>
                <w:del w:id="4401" w:author="Demarius Tolliver" w:date="2026-08-27T07:47:00Z" w16du:dateUtc="2026-08-27T12:47:00Z"/>
              </w:rPr>
              <w:pPrChange w:id="4402" w:author="Demarius Tolliver" w:date="2026-08-27T07:46:00Z" w16du:dateUtc="2026-08-27T12:46:00Z">
                <w:pPr>
                  <w:pStyle w:val="TableParagraph"/>
                  <w:spacing w:line="199" w:lineRule="exact"/>
                  <w:ind w:left="112"/>
                </w:pPr>
              </w:pPrChange>
            </w:pPr>
            <w:del w:id="4403" w:author="Demarius Tolliver" w:date="2026-09-02T09:43:00Z" w16du:dateUtc="2026-09-02T14:43:00Z">
              <w:r w:rsidRPr="00725511" w:rsidDel="00E41956">
                <w:rPr>
                  <w:spacing w:val="-2"/>
                </w:rPr>
                <w:delText>Instructor</w:delText>
              </w:r>
              <w:r w:rsidRPr="00725511" w:rsidDel="00E41956">
                <w:rPr>
                  <w:spacing w:val="3"/>
                </w:rPr>
                <w:delText xml:space="preserve"> </w:delText>
              </w:r>
              <w:r w:rsidRPr="00725511" w:rsidDel="00E41956">
                <w:rPr>
                  <w:spacing w:val="-2"/>
                </w:rPr>
                <w:delText>Approved</w:delText>
              </w:r>
              <w:r w:rsidRPr="00725511" w:rsidDel="00E41956">
                <w:rPr>
                  <w:spacing w:val="3"/>
                </w:rPr>
                <w:delText xml:space="preserve"> </w:delText>
              </w:r>
              <w:r w:rsidRPr="00725511" w:rsidDel="00E41956">
                <w:rPr>
                  <w:spacing w:val="-2"/>
                </w:rPr>
                <w:delText>Electives</w:delText>
              </w:r>
            </w:del>
          </w:p>
          <w:p w14:paraId="4A110BF8" w14:textId="0919205D" w:rsidR="00B61A24" w:rsidRPr="00725511" w:rsidDel="00E41956" w:rsidRDefault="00B61A24">
            <w:pPr>
              <w:pStyle w:val="TableParagraph"/>
              <w:ind w:left="112"/>
              <w:rPr>
                <w:del w:id="4404" w:author="Demarius Tolliver" w:date="2026-09-02T09:43:00Z" w16du:dateUtc="2026-09-02T14:43:00Z"/>
              </w:rPr>
              <w:pPrChange w:id="4405" w:author="Demarius Tolliver" w:date="2026-08-27T07:47:00Z" w16du:dateUtc="2026-08-27T12:47:00Z">
                <w:pPr>
                  <w:pStyle w:val="TableParagraph"/>
                  <w:spacing w:before="8" w:line="211" w:lineRule="exact"/>
                  <w:ind w:left="112"/>
                </w:pPr>
              </w:pPrChange>
            </w:pPr>
            <w:del w:id="4406" w:author="Demarius Tolliver" w:date="2026-09-02T09:43:00Z" w16du:dateUtc="2026-09-02T14:43:00Z">
              <w:r w:rsidRPr="00725511" w:rsidDel="00E41956">
                <w:delText>per</w:delText>
              </w:r>
              <w:r w:rsidRPr="00725511" w:rsidDel="00E41956">
                <w:rPr>
                  <w:spacing w:val="-8"/>
                </w:rPr>
                <w:delText xml:space="preserve"> </w:delText>
              </w:r>
              <w:r w:rsidRPr="00725511" w:rsidDel="00E41956">
                <w:delText>Local</w:delText>
              </w:r>
              <w:r w:rsidRPr="00725511" w:rsidDel="00E41956">
                <w:rPr>
                  <w:spacing w:val="-7"/>
                </w:rPr>
                <w:delText xml:space="preserve"> </w:delText>
              </w:r>
              <w:r w:rsidRPr="00725511" w:rsidDel="00E41956">
                <w:delText>Community</w:delText>
              </w:r>
              <w:r w:rsidRPr="00725511" w:rsidDel="00E41956">
                <w:rPr>
                  <w:spacing w:val="-5"/>
                </w:rPr>
                <w:delText xml:space="preserve"> </w:delText>
              </w:r>
              <w:r w:rsidRPr="00725511" w:rsidDel="00E41956">
                <w:rPr>
                  <w:spacing w:val="-2"/>
                </w:rPr>
                <w:delText>College</w:delText>
              </w:r>
            </w:del>
          </w:p>
        </w:tc>
        <w:tc>
          <w:tcPr>
            <w:tcW w:w="1080" w:type="dxa"/>
            <w:tcBorders>
              <w:top w:val="single" w:sz="4" w:space="0" w:color="000000"/>
              <w:left w:val="single" w:sz="4" w:space="0" w:color="000000"/>
              <w:bottom w:val="single" w:sz="4" w:space="0" w:color="000000"/>
              <w:right w:val="single" w:sz="4" w:space="0" w:color="000000"/>
            </w:tcBorders>
            <w:tcPrChange w:id="4407" w:author="Demarius Tolliver" w:date="2026-08-27T07:47:00Z" w16du:dateUtc="2026-08-27T12:47:00Z">
              <w:tcPr>
                <w:tcW w:w="989" w:type="dxa"/>
                <w:gridSpan w:val="3"/>
                <w:tcBorders>
                  <w:top w:val="single" w:sz="4" w:space="0" w:color="000000"/>
                  <w:left w:val="single" w:sz="4" w:space="0" w:color="000000"/>
                  <w:bottom w:val="single" w:sz="4" w:space="0" w:color="000000"/>
                  <w:right w:val="single" w:sz="4" w:space="0" w:color="000000"/>
                </w:tcBorders>
              </w:tcPr>
            </w:tcPrChange>
          </w:tcPr>
          <w:p w14:paraId="0B051871" w14:textId="78BAB9BC" w:rsidR="00B61A24" w:rsidRPr="00725511" w:rsidDel="00E41956" w:rsidRDefault="00B61A24">
            <w:pPr>
              <w:pStyle w:val="TableParagraph"/>
              <w:ind w:right="300"/>
              <w:jc w:val="right"/>
              <w:rPr>
                <w:del w:id="4408" w:author="Demarius Tolliver" w:date="2026-09-02T09:43:00Z" w16du:dateUtc="2026-09-02T14:43:00Z"/>
              </w:rPr>
              <w:pPrChange w:id="4409" w:author="Demarius Tolliver" w:date="2026-08-27T07:46:00Z" w16du:dateUtc="2026-08-27T12:46:00Z">
                <w:pPr>
                  <w:pStyle w:val="TableParagraph"/>
                  <w:spacing w:line="195" w:lineRule="exact"/>
                  <w:ind w:right="300"/>
                  <w:jc w:val="right"/>
                </w:pPr>
              </w:pPrChange>
            </w:pPr>
            <w:del w:id="4410" w:author="Demarius Tolliver" w:date="2026-09-02T09:43:00Z" w16du:dateUtc="2026-09-02T14:43:00Z">
              <w:r w:rsidRPr="00725511" w:rsidDel="00E41956">
                <w:rPr>
                  <w:spacing w:val="-5"/>
                </w:rPr>
                <w:delText>6</w:delText>
              </w:r>
            </w:del>
          </w:p>
        </w:tc>
        <w:tc>
          <w:tcPr>
            <w:tcW w:w="1031" w:type="dxa"/>
            <w:tcBorders>
              <w:top w:val="single" w:sz="4" w:space="0" w:color="000000"/>
              <w:left w:val="single" w:sz="4" w:space="0" w:color="000000"/>
              <w:bottom w:val="single" w:sz="4" w:space="0" w:color="000000"/>
              <w:right w:val="single" w:sz="4" w:space="0" w:color="000000"/>
            </w:tcBorders>
            <w:shd w:val="clear" w:color="auto" w:fill="DBE6EF"/>
            <w:tcPrChange w:id="4411" w:author="Demarius Tolliver" w:date="2026-08-27T07:47:00Z" w16du:dateUtc="2026-08-27T12:47:00Z">
              <w:tcPr>
                <w:tcW w:w="811"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D875761" w14:textId="3F5A9971" w:rsidR="00B61A24" w:rsidRPr="00725511" w:rsidDel="00E41956" w:rsidRDefault="00B61A24" w:rsidP="00B61A24">
            <w:pPr>
              <w:pStyle w:val="TableParagraph"/>
              <w:rPr>
                <w:del w:id="4412" w:author="Demarius Tolliver" w:date="2026-09-02T09:43:00Z" w16du:dateUtc="2026-09-02T14:43: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4413" w:author="Demarius Tolliver" w:date="2026-08-27T07:47:00Z" w16du:dateUtc="2026-08-27T12:47: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2C300426" w14:textId="266940CA" w:rsidR="00B61A24" w:rsidRPr="00725511" w:rsidDel="00E41956" w:rsidRDefault="00B61A24" w:rsidP="00B61A24">
            <w:pPr>
              <w:pStyle w:val="TableParagraph"/>
              <w:rPr>
                <w:del w:id="4414" w:author="Demarius Tolliver" w:date="2026-09-02T09:43:00Z" w16du:dateUtc="2026-09-02T14:43:00Z"/>
                <w:rFonts w:ascii="Calibri" w:hAnsi="Calibri"/>
              </w:rPr>
            </w:pPr>
          </w:p>
        </w:tc>
        <w:tc>
          <w:tcPr>
            <w:tcW w:w="809" w:type="dxa"/>
            <w:tcBorders>
              <w:top w:val="single" w:sz="4" w:space="0" w:color="000000"/>
              <w:left w:val="single" w:sz="4" w:space="0" w:color="000000"/>
              <w:bottom w:val="single" w:sz="4" w:space="0" w:color="000000"/>
              <w:right w:val="single" w:sz="4" w:space="0" w:color="000000"/>
            </w:tcBorders>
            <w:tcPrChange w:id="4415" w:author="Demarius Tolliver" w:date="2026-08-27T07:47:00Z" w16du:dateUtc="2026-08-27T12:47:00Z">
              <w:tcPr>
                <w:tcW w:w="809" w:type="dxa"/>
                <w:gridSpan w:val="2"/>
                <w:tcBorders>
                  <w:top w:val="single" w:sz="4" w:space="0" w:color="000000"/>
                  <w:left w:val="single" w:sz="4" w:space="0" w:color="000000"/>
                  <w:bottom w:val="single" w:sz="4" w:space="0" w:color="000000"/>
                  <w:right w:val="single" w:sz="4" w:space="0" w:color="000000"/>
                </w:tcBorders>
              </w:tcPr>
            </w:tcPrChange>
          </w:tcPr>
          <w:p w14:paraId="491BEC76" w14:textId="7B401644" w:rsidR="00B61A24" w:rsidRPr="00725511" w:rsidDel="00E41956" w:rsidRDefault="00B61A24" w:rsidP="00B61A24">
            <w:pPr>
              <w:pStyle w:val="TableParagraph"/>
              <w:rPr>
                <w:del w:id="4416" w:author="Demarius Tolliver" w:date="2026-09-02T09:43:00Z" w16du:dateUtc="2026-09-02T14:43:00Z"/>
                <w:rFonts w:ascii="Calibri" w:hAnsi="Calibri"/>
              </w:rPr>
            </w:pPr>
          </w:p>
        </w:tc>
        <w:tc>
          <w:tcPr>
            <w:tcW w:w="860" w:type="dxa"/>
            <w:tcBorders>
              <w:top w:val="single" w:sz="4" w:space="0" w:color="000000"/>
              <w:left w:val="single" w:sz="4" w:space="0" w:color="000000"/>
              <w:bottom w:val="single" w:sz="4" w:space="0" w:color="000000"/>
              <w:right w:val="single" w:sz="4" w:space="0" w:color="000000"/>
            </w:tcBorders>
            <w:shd w:val="clear" w:color="auto" w:fill="EBEFDD"/>
            <w:tcPrChange w:id="4417" w:author="Demarius Tolliver" w:date="2026-08-27T07:47:00Z" w16du:dateUtc="2026-08-27T12:47:00Z">
              <w:tcPr>
                <w:tcW w:w="860"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4F4B4FB8" w14:textId="634E2BD2" w:rsidR="00B61A24" w:rsidRPr="00725511" w:rsidDel="00E41956" w:rsidRDefault="00B61A24" w:rsidP="00B61A24">
            <w:pPr>
              <w:pStyle w:val="TableParagraph"/>
              <w:rPr>
                <w:del w:id="4418" w:author="Demarius Tolliver" w:date="2026-09-02T09:43:00Z" w16du:dateUtc="2026-09-02T14:43:00Z"/>
                <w:rFonts w:ascii="Calibri" w:hAnsi="Calibri"/>
              </w:rPr>
            </w:pPr>
          </w:p>
        </w:tc>
        <w:tc>
          <w:tcPr>
            <w:tcW w:w="900" w:type="dxa"/>
            <w:tcBorders>
              <w:top w:val="single" w:sz="4" w:space="0" w:color="000000"/>
              <w:left w:val="single" w:sz="4" w:space="0" w:color="000000"/>
              <w:bottom w:val="single" w:sz="4" w:space="0" w:color="000000"/>
              <w:right w:val="single" w:sz="4" w:space="0" w:color="000000"/>
            </w:tcBorders>
            <w:shd w:val="clear" w:color="auto" w:fill="EBEFDD"/>
            <w:tcPrChange w:id="4419" w:author="Demarius Tolliver" w:date="2026-08-27T07:47:00Z" w16du:dateUtc="2026-08-27T12:47:00Z">
              <w:tcPr>
                <w:tcW w:w="72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173E326B" w14:textId="5686B655" w:rsidR="00B61A24" w:rsidRPr="00725511" w:rsidDel="00E41956" w:rsidRDefault="00B61A24" w:rsidP="00B61A24">
            <w:pPr>
              <w:pStyle w:val="TableParagraph"/>
              <w:rPr>
                <w:del w:id="4420" w:author="Demarius Tolliver" w:date="2026-09-02T09:43:00Z" w16du:dateUtc="2026-09-02T14:43:00Z"/>
                <w:rFonts w:ascii="Calibri" w:hAnsi="Calibri"/>
              </w:rPr>
            </w:pPr>
          </w:p>
        </w:tc>
        <w:tc>
          <w:tcPr>
            <w:tcW w:w="1211" w:type="dxa"/>
            <w:tcBorders>
              <w:top w:val="single" w:sz="4" w:space="0" w:color="000000"/>
              <w:left w:val="single" w:sz="4" w:space="0" w:color="000000"/>
              <w:bottom w:val="single" w:sz="4" w:space="0" w:color="000000"/>
              <w:right w:val="single" w:sz="4" w:space="0" w:color="000000"/>
            </w:tcBorders>
            <w:shd w:val="clear" w:color="auto" w:fill="FDE8D8"/>
            <w:tcPrChange w:id="4421" w:author="Demarius Tolliver" w:date="2026-08-27T07:47:00Z" w16du:dateUtc="2026-08-27T12:47:00Z">
              <w:tcPr>
                <w:tcW w:w="1390" w:type="dxa"/>
                <w:gridSpan w:val="3"/>
                <w:tcBorders>
                  <w:top w:val="single" w:sz="4" w:space="0" w:color="000000"/>
                  <w:left w:val="single" w:sz="4" w:space="0" w:color="000000"/>
                  <w:bottom w:val="single" w:sz="4" w:space="0" w:color="000000"/>
                  <w:right w:val="single" w:sz="4" w:space="0" w:color="000000"/>
                </w:tcBorders>
                <w:shd w:val="clear" w:color="auto" w:fill="FDE8D8"/>
              </w:tcPr>
            </w:tcPrChange>
          </w:tcPr>
          <w:p w14:paraId="4820EDEA" w14:textId="70F704B1" w:rsidR="00B61A24" w:rsidRPr="00725511" w:rsidDel="00E41956" w:rsidRDefault="00B61A24" w:rsidP="00B61A24">
            <w:pPr>
              <w:pStyle w:val="TableParagraph"/>
              <w:rPr>
                <w:del w:id="4422" w:author="Demarius Tolliver" w:date="2026-09-02T09:43:00Z" w16du:dateUtc="2026-09-02T14:43:00Z"/>
                <w:rFonts w:ascii="Calibri" w:hAnsi="Calibri"/>
              </w:rPr>
            </w:pPr>
          </w:p>
        </w:tc>
      </w:tr>
      <w:tr w:rsidR="00B61A24" w:rsidRPr="00725511" w:rsidDel="00E41956" w14:paraId="07E25DF7" w14:textId="02C0E04A" w:rsidTr="00B61A24">
        <w:tblPrEx>
          <w:tblW w:w="10661" w:type="dxa"/>
          <w:tblInd w:w="355" w:type="dxa"/>
          <w:tblLayout w:type="fixed"/>
          <w:tblCellMar>
            <w:left w:w="5" w:type="dxa"/>
            <w:right w:w="5" w:type="dxa"/>
          </w:tblCellMar>
          <w:tblLook w:val="01E0" w:firstRow="1" w:lastRow="1" w:firstColumn="1" w:lastColumn="1" w:noHBand="0" w:noVBand="0"/>
          <w:tblPrExChange w:id="4423" w:author="Demarius Tolliver" w:date="2026-08-27T07:47:00Z" w16du:dateUtc="2026-08-27T12:47:00Z">
            <w:tblPrEx>
              <w:tblW w:w="10661" w:type="dxa"/>
              <w:tblInd w:w="355" w:type="dxa"/>
              <w:tblLayout w:type="fixed"/>
              <w:tblCellMar>
                <w:left w:w="5" w:type="dxa"/>
                <w:right w:w="5" w:type="dxa"/>
              </w:tblCellMar>
              <w:tblLook w:val="01E0" w:firstRow="1" w:lastRow="1" w:firstColumn="1" w:lastColumn="1" w:noHBand="0" w:noVBand="0"/>
            </w:tblPrEx>
          </w:tblPrExChange>
        </w:tblPrEx>
        <w:trPr>
          <w:trHeight w:val="299"/>
          <w:del w:id="4424" w:author="Demarius Tolliver" w:date="2026-09-02T09:43:00Z"/>
          <w:trPrChange w:id="4425" w:author="Demarius Tolliver" w:date="2026-08-27T07:47:00Z" w16du:dateUtc="2026-08-27T12:47:00Z">
            <w:trPr>
              <w:gridAfter w:val="0"/>
              <w:trHeight w:val="299"/>
            </w:trPr>
          </w:trPrChange>
        </w:trPr>
        <w:tc>
          <w:tcPr>
            <w:tcW w:w="4230" w:type="dxa"/>
            <w:gridSpan w:val="2"/>
            <w:tcBorders>
              <w:top w:val="single" w:sz="4" w:space="0" w:color="000000"/>
              <w:left w:val="single" w:sz="4" w:space="0" w:color="000000"/>
              <w:bottom w:val="single" w:sz="6" w:space="0" w:color="000000"/>
              <w:right w:val="single" w:sz="4" w:space="0" w:color="000000"/>
            </w:tcBorders>
            <w:tcPrChange w:id="4426" w:author="Demarius Tolliver" w:date="2026-08-27T07:47:00Z" w16du:dateUtc="2026-08-27T12:47:00Z">
              <w:tcPr>
                <w:tcW w:w="4540" w:type="dxa"/>
                <w:gridSpan w:val="7"/>
                <w:tcBorders>
                  <w:top w:val="single" w:sz="4" w:space="0" w:color="000000"/>
                  <w:left w:val="single" w:sz="4" w:space="0" w:color="000000"/>
                  <w:bottom w:val="single" w:sz="6" w:space="0" w:color="000000"/>
                  <w:right w:val="single" w:sz="4" w:space="0" w:color="000000"/>
                </w:tcBorders>
              </w:tcPr>
            </w:tcPrChange>
          </w:tcPr>
          <w:p w14:paraId="5CE7E4B5" w14:textId="6749A9DE" w:rsidR="00B61A24" w:rsidRPr="00725511" w:rsidDel="00E41956" w:rsidRDefault="00B61A24" w:rsidP="00B61A24">
            <w:pPr>
              <w:pStyle w:val="TableParagraph"/>
              <w:spacing w:before="66" w:line="213" w:lineRule="exact"/>
              <w:ind w:right="72"/>
              <w:jc w:val="right"/>
              <w:rPr>
                <w:del w:id="4427" w:author="Demarius Tolliver" w:date="2026-09-02T09:43:00Z" w16du:dateUtc="2026-09-02T14:43:00Z"/>
                <w:b/>
              </w:rPr>
            </w:pPr>
            <w:del w:id="4428" w:author="Demarius Tolliver" w:date="2026-09-02T09:43:00Z" w16du:dateUtc="2026-09-02T14:43:00Z">
              <w:r w:rsidRPr="00725511" w:rsidDel="00E41956">
                <w:rPr>
                  <w:b/>
                  <w:spacing w:val="-2"/>
                </w:rPr>
                <w:delText>TOTAL</w:delText>
              </w:r>
            </w:del>
          </w:p>
        </w:tc>
        <w:tc>
          <w:tcPr>
            <w:tcW w:w="1080" w:type="dxa"/>
            <w:tcBorders>
              <w:top w:val="single" w:sz="4" w:space="0" w:color="000000"/>
              <w:left w:val="single" w:sz="4" w:space="0" w:color="000000"/>
              <w:bottom w:val="single" w:sz="6" w:space="0" w:color="000000"/>
              <w:right w:val="single" w:sz="4" w:space="0" w:color="000000"/>
            </w:tcBorders>
            <w:tcPrChange w:id="4429" w:author="Demarius Tolliver" w:date="2026-08-27T07:47:00Z" w16du:dateUtc="2026-08-27T12:47:00Z">
              <w:tcPr>
                <w:tcW w:w="989" w:type="dxa"/>
                <w:gridSpan w:val="3"/>
                <w:tcBorders>
                  <w:top w:val="single" w:sz="4" w:space="0" w:color="000000"/>
                  <w:left w:val="single" w:sz="4" w:space="0" w:color="000000"/>
                  <w:bottom w:val="single" w:sz="6" w:space="0" w:color="000000"/>
                  <w:right w:val="single" w:sz="4" w:space="0" w:color="000000"/>
                </w:tcBorders>
              </w:tcPr>
            </w:tcPrChange>
          </w:tcPr>
          <w:p w14:paraId="473DE7D1" w14:textId="68A3B967" w:rsidR="00B61A24" w:rsidRPr="00725511" w:rsidDel="00E41956" w:rsidRDefault="00B61A24" w:rsidP="00B61A24">
            <w:pPr>
              <w:pStyle w:val="TableParagraph"/>
              <w:spacing w:line="195" w:lineRule="exact"/>
              <w:ind w:right="300"/>
              <w:jc w:val="right"/>
              <w:rPr>
                <w:del w:id="4430" w:author="Demarius Tolliver" w:date="2026-09-02T09:43:00Z" w16du:dateUtc="2026-09-02T14:43:00Z"/>
                <w:b/>
                <w:spacing w:val="-5"/>
              </w:rPr>
            </w:pPr>
            <w:del w:id="4431" w:author="Demarius Tolliver" w:date="2026-09-02T09:43:00Z" w16du:dateUtc="2026-09-02T14:43:00Z">
              <w:r w:rsidRPr="00725511" w:rsidDel="00E41956">
                <w:rPr>
                  <w:b/>
                  <w:spacing w:val="-5"/>
                </w:rPr>
                <w:delText>15</w:delText>
              </w:r>
            </w:del>
          </w:p>
        </w:tc>
        <w:tc>
          <w:tcPr>
            <w:tcW w:w="1031" w:type="dxa"/>
            <w:tcBorders>
              <w:top w:val="single" w:sz="4" w:space="0" w:color="000000"/>
              <w:left w:val="single" w:sz="4" w:space="0" w:color="000000"/>
              <w:bottom w:val="single" w:sz="6" w:space="0" w:color="000000"/>
              <w:right w:val="single" w:sz="4" w:space="0" w:color="000000"/>
            </w:tcBorders>
            <w:tcPrChange w:id="4432" w:author="Demarius Tolliver" w:date="2026-08-27T07:47:00Z" w16du:dateUtc="2026-08-27T12:47:00Z">
              <w:tcPr>
                <w:tcW w:w="811" w:type="dxa"/>
                <w:tcBorders>
                  <w:top w:val="single" w:sz="4" w:space="0" w:color="000000"/>
                  <w:left w:val="single" w:sz="4" w:space="0" w:color="000000"/>
                  <w:bottom w:val="single" w:sz="6" w:space="0" w:color="000000"/>
                  <w:right w:val="single" w:sz="4" w:space="0" w:color="000000"/>
                </w:tcBorders>
              </w:tcPr>
            </w:tcPrChange>
          </w:tcPr>
          <w:p w14:paraId="2CF324A1" w14:textId="6C0C92EF" w:rsidR="00B61A24" w:rsidRPr="00725511" w:rsidDel="00E41956" w:rsidRDefault="00B61A24" w:rsidP="00B61A24">
            <w:pPr>
              <w:pStyle w:val="TableParagraph"/>
              <w:rPr>
                <w:del w:id="4433" w:author="Demarius Tolliver" w:date="2026-09-02T09:43:00Z" w16du:dateUtc="2026-09-02T14:43:00Z"/>
                <w:rFonts w:ascii="Calibri" w:hAnsi="Calibri"/>
              </w:rPr>
            </w:pPr>
          </w:p>
        </w:tc>
        <w:tc>
          <w:tcPr>
            <w:tcW w:w="540" w:type="dxa"/>
            <w:tcBorders>
              <w:top w:val="single" w:sz="4" w:space="0" w:color="000000"/>
              <w:left w:val="single" w:sz="4" w:space="0" w:color="000000"/>
              <w:bottom w:val="single" w:sz="6" w:space="0" w:color="000000"/>
              <w:right w:val="single" w:sz="4" w:space="0" w:color="000000"/>
            </w:tcBorders>
            <w:tcPrChange w:id="4434" w:author="Demarius Tolliver" w:date="2026-08-27T07:47:00Z" w16du:dateUtc="2026-08-27T12:47:00Z">
              <w:tcPr>
                <w:tcW w:w="540" w:type="dxa"/>
                <w:gridSpan w:val="2"/>
                <w:tcBorders>
                  <w:top w:val="single" w:sz="4" w:space="0" w:color="000000"/>
                  <w:left w:val="single" w:sz="4" w:space="0" w:color="000000"/>
                  <w:bottom w:val="single" w:sz="6" w:space="0" w:color="000000"/>
                  <w:right w:val="single" w:sz="4" w:space="0" w:color="000000"/>
                </w:tcBorders>
              </w:tcPr>
            </w:tcPrChange>
          </w:tcPr>
          <w:p w14:paraId="06D0F6F4" w14:textId="460292AB" w:rsidR="00B61A24" w:rsidRPr="00725511" w:rsidDel="00E41956" w:rsidRDefault="00B61A24" w:rsidP="00B61A24">
            <w:pPr>
              <w:pStyle w:val="TableParagraph"/>
              <w:rPr>
                <w:del w:id="4435" w:author="Demarius Tolliver" w:date="2026-09-02T09:43:00Z" w16du:dateUtc="2026-09-02T14:43:00Z"/>
                <w:rFonts w:ascii="Calibri" w:hAnsi="Calibri"/>
              </w:rPr>
            </w:pPr>
          </w:p>
        </w:tc>
        <w:tc>
          <w:tcPr>
            <w:tcW w:w="809" w:type="dxa"/>
            <w:tcBorders>
              <w:top w:val="single" w:sz="4" w:space="0" w:color="000000"/>
              <w:left w:val="single" w:sz="4" w:space="0" w:color="000000"/>
              <w:bottom w:val="single" w:sz="6" w:space="0" w:color="000000"/>
              <w:right w:val="single" w:sz="4" w:space="0" w:color="000000"/>
            </w:tcBorders>
            <w:tcPrChange w:id="4436" w:author="Demarius Tolliver" w:date="2026-08-27T07:47:00Z" w16du:dateUtc="2026-08-27T12:47:00Z">
              <w:tcPr>
                <w:tcW w:w="809" w:type="dxa"/>
                <w:gridSpan w:val="2"/>
                <w:tcBorders>
                  <w:top w:val="single" w:sz="4" w:space="0" w:color="000000"/>
                  <w:left w:val="single" w:sz="4" w:space="0" w:color="000000"/>
                  <w:bottom w:val="single" w:sz="6" w:space="0" w:color="000000"/>
                  <w:right w:val="single" w:sz="4" w:space="0" w:color="000000"/>
                </w:tcBorders>
              </w:tcPr>
            </w:tcPrChange>
          </w:tcPr>
          <w:p w14:paraId="199EA68A" w14:textId="7888F634" w:rsidR="00B61A24" w:rsidRPr="00725511" w:rsidDel="00E41956" w:rsidRDefault="00B61A24" w:rsidP="00B61A24">
            <w:pPr>
              <w:pStyle w:val="TableParagraph"/>
              <w:rPr>
                <w:del w:id="4437" w:author="Demarius Tolliver" w:date="2026-09-02T09:43:00Z" w16du:dateUtc="2026-09-02T14:43:00Z"/>
                <w:rFonts w:ascii="Calibri" w:hAnsi="Calibri"/>
              </w:rPr>
            </w:pPr>
          </w:p>
        </w:tc>
        <w:tc>
          <w:tcPr>
            <w:tcW w:w="860" w:type="dxa"/>
            <w:tcBorders>
              <w:top w:val="single" w:sz="4" w:space="0" w:color="000000"/>
              <w:left w:val="single" w:sz="4" w:space="0" w:color="000000"/>
              <w:bottom w:val="single" w:sz="6" w:space="0" w:color="000000"/>
              <w:right w:val="single" w:sz="4" w:space="0" w:color="000000"/>
            </w:tcBorders>
            <w:tcPrChange w:id="4438" w:author="Demarius Tolliver" w:date="2026-08-27T07:47:00Z" w16du:dateUtc="2026-08-27T12:47:00Z">
              <w:tcPr>
                <w:tcW w:w="860" w:type="dxa"/>
                <w:gridSpan w:val="2"/>
                <w:tcBorders>
                  <w:top w:val="single" w:sz="4" w:space="0" w:color="000000"/>
                  <w:left w:val="single" w:sz="4" w:space="0" w:color="000000"/>
                  <w:bottom w:val="single" w:sz="6" w:space="0" w:color="000000"/>
                  <w:right w:val="single" w:sz="4" w:space="0" w:color="000000"/>
                </w:tcBorders>
              </w:tcPr>
            </w:tcPrChange>
          </w:tcPr>
          <w:p w14:paraId="7667C2F0" w14:textId="4F8EB601" w:rsidR="00B61A24" w:rsidRPr="00725511" w:rsidDel="00E41956" w:rsidRDefault="00B61A24" w:rsidP="00B61A24">
            <w:pPr>
              <w:pStyle w:val="TableParagraph"/>
              <w:rPr>
                <w:del w:id="4439" w:author="Demarius Tolliver" w:date="2026-09-02T09:43:00Z" w16du:dateUtc="2026-09-02T14:43:00Z"/>
                <w:rFonts w:ascii="Calibri" w:hAnsi="Calibri"/>
              </w:rPr>
            </w:pPr>
          </w:p>
        </w:tc>
        <w:tc>
          <w:tcPr>
            <w:tcW w:w="900" w:type="dxa"/>
            <w:tcBorders>
              <w:top w:val="single" w:sz="4" w:space="0" w:color="000000"/>
              <w:left w:val="single" w:sz="4" w:space="0" w:color="000000"/>
              <w:bottom w:val="single" w:sz="6" w:space="0" w:color="000000"/>
              <w:right w:val="single" w:sz="4" w:space="0" w:color="000000"/>
            </w:tcBorders>
            <w:tcPrChange w:id="4440" w:author="Demarius Tolliver" w:date="2026-08-27T07:47:00Z" w16du:dateUtc="2026-08-27T12:47:00Z">
              <w:tcPr>
                <w:tcW w:w="721" w:type="dxa"/>
                <w:gridSpan w:val="2"/>
                <w:tcBorders>
                  <w:top w:val="single" w:sz="4" w:space="0" w:color="000000"/>
                  <w:left w:val="single" w:sz="4" w:space="0" w:color="000000"/>
                  <w:bottom w:val="single" w:sz="6" w:space="0" w:color="000000"/>
                  <w:right w:val="single" w:sz="4" w:space="0" w:color="000000"/>
                </w:tcBorders>
              </w:tcPr>
            </w:tcPrChange>
          </w:tcPr>
          <w:p w14:paraId="05AE63FB" w14:textId="7B43D688" w:rsidR="00B61A24" w:rsidRPr="00725511" w:rsidDel="00E41956" w:rsidRDefault="00B61A24" w:rsidP="00B61A24">
            <w:pPr>
              <w:pStyle w:val="TableParagraph"/>
              <w:rPr>
                <w:del w:id="4441" w:author="Demarius Tolliver" w:date="2026-09-02T09:43:00Z" w16du:dateUtc="2026-09-02T14:43:00Z"/>
                <w:rFonts w:ascii="Calibri" w:hAnsi="Calibri"/>
              </w:rPr>
            </w:pPr>
          </w:p>
        </w:tc>
        <w:tc>
          <w:tcPr>
            <w:tcW w:w="1211" w:type="dxa"/>
            <w:tcBorders>
              <w:top w:val="single" w:sz="4" w:space="0" w:color="000000"/>
              <w:left w:val="single" w:sz="4" w:space="0" w:color="000000"/>
              <w:bottom w:val="single" w:sz="6" w:space="0" w:color="000000"/>
              <w:right w:val="single" w:sz="4" w:space="0" w:color="000000"/>
            </w:tcBorders>
            <w:tcPrChange w:id="4442" w:author="Demarius Tolliver" w:date="2026-08-27T07:47:00Z" w16du:dateUtc="2026-08-27T12:47:00Z">
              <w:tcPr>
                <w:tcW w:w="1390" w:type="dxa"/>
                <w:gridSpan w:val="3"/>
                <w:tcBorders>
                  <w:top w:val="single" w:sz="4" w:space="0" w:color="000000"/>
                  <w:left w:val="single" w:sz="4" w:space="0" w:color="000000"/>
                  <w:bottom w:val="single" w:sz="6" w:space="0" w:color="000000"/>
                  <w:right w:val="single" w:sz="4" w:space="0" w:color="000000"/>
                </w:tcBorders>
              </w:tcPr>
            </w:tcPrChange>
          </w:tcPr>
          <w:p w14:paraId="0E3E5227" w14:textId="71E8959F" w:rsidR="00B61A24" w:rsidRPr="00725511" w:rsidDel="00E41956" w:rsidRDefault="00B61A24" w:rsidP="00B61A24">
            <w:pPr>
              <w:pStyle w:val="TableParagraph"/>
              <w:rPr>
                <w:del w:id="4443" w:author="Demarius Tolliver" w:date="2026-09-02T09:43:00Z" w16du:dateUtc="2026-09-02T14:43:00Z"/>
                <w:rFonts w:ascii="Calibri" w:hAnsi="Calibri"/>
              </w:rPr>
            </w:pPr>
          </w:p>
        </w:tc>
      </w:tr>
    </w:tbl>
    <w:p w14:paraId="123B7E43" w14:textId="77777777" w:rsidR="006E5335" w:rsidRDefault="006E5335">
      <w:pPr>
        <w:sectPr w:rsidR="006E5335">
          <w:footerReference w:type="default" r:id="rId36"/>
          <w:footerReference w:type="first" r:id="rId37"/>
          <w:pgSz w:w="12240" w:h="15840"/>
          <w:pgMar w:top="1300" w:right="340" w:bottom="777" w:left="320" w:header="0" w:footer="720" w:gutter="0"/>
          <w:cols w:space="720"/>
          <w:formProt w:val="0"/>
          <w:docGrid w:linePitch="100" w:charSpace="4096"/>
        </w:sectPr>
      </w:pPr>
    </w:p>
    <w:p w14:paraId="0F67864B" w14:textId="77777777" w:rsidR="006E5335" w:rsidRDefault="003D79E3">
      <w:pPr>
        <w:pStyle w:val="Heading1"/>
        <w:ind w:hanging="358"/>
        <w:rPr>
          <w:b w:val="0"/>
        </w:rPr>
      </w:pPr>
      <w:bookmarkStart w:id="4444" w:name="_Toc239064870"/>
      <w:r>
        <w:rPr>
          <w:b w:val="0"/>
        </w:rPr>
        <w:lastRenderedPageBreak/>
        <w:t>Suggested Course Sequence-Geographical Information Systems</w:t>
      </w:r>
      <w:bookmarkEnd w:id="4444"/>
      <w:r>
        <w:rPr>
          <w:b w:val="0"/>
        </w:rPr>
        <w:t xml:space="preserve"> </w:t>
      </w:r>
    </w:p>
    <w:p w14:paraId="11979655" w14:textId="77777777" w:rsidR="006E5335" w:rsidRDefault="003D79E3">
      <w:pPr>
        <w:spacing w:before="4"/>
        <w:ind w:left="308"/>
      </w:pPr>
      <w:r>
        <w:t>Accelerated</w:t>
      </w:r>
      <w:r>
        <w:rPr>
          <w:spacing w:val="-15"/>
        </w:rPr>
        <w:t xml:space="preserve"> </w:t>
      </w:r>
      <w:r>
        <w:t>Pathway</w:t>
      </w:r>
      <w:r>
        <w:rPr>
          <w:spacing w:val="-14"/>
        </w:rPr>
        <w:t xml:space="preserve"> </w:t>
      </w:r>
      <w:r>
        <w:t>Credential/</w:t>
      </w:r>
      <w:r>
        <w:rPr>
          <w:spacing w:val="-9"/>
        </w:rPr>
        <w:t xml:space="preserve"> </w:t>
      </w:r>
      <w:r>
        <w:t>15</w:t>
      </w:r>
      <w:r>
        <w:rPr>
          <w:spacing w:val="-9"/>
        </w:rPr>
        <w:t xml:space="preserve"> </w:t>
      </w:r>
      <w:r>
        <w:t>Hour</w:t>
      </w:r>
      <w:r>
        <w:rPr>
          <w:spacing w:val="-10"/>
        </w:rPr>
        <w:t xml:space="preserve"> </w:t>
      </w:r>
      <w:r>
        <w:rPr>
          <w:spacing w:val="-2"/>
        </w:rPr>
        <w:t>Certificate</w:t>
      </w:r>
    </w:p>
    <w:tbl>
      <w:tblPr>
        <w:tblW w:w="11116" w:type="dxa"/>
        <w:tblInd w:w="309" w:type="dxa"/>
        <w:tblLayout w:type="fixed"/>
        <w:tblCellMar>
          <w:left w:w="5" w:type="dxa"/>
          <w:right w:w="5" w:type="dxa"/>
        </w:tblCellMar>
        <w:tblLook w:val="01E0" w:firstRow="1" w:lastRow="1" w:firstColumn="1" w:lastColumn="1" w:noHBand="0" w:noVBand="0"/>
        <w:tblPrChange w:id="4445" w:author="Demarius Tolliver" w:date="2026-09-14T07:44:00Z" w16du:dateUtc="2026-09-14T12:44:00Z">
          <w:tblPr>
            <w:tblW w:w="11080" w:type="dxa"/>
            <w:tblInd w:w="309" w:type="dxa"/>
            <w:tblLayout w:type="fixed"/>
            <w:tblCellMar>
              <w:left w:w="5" w:type="dxa"/>
              <w:right w:w="5" w:type="dxa"/>
            </w:tblCellMar>
            <w:tblLook w:val="01E0" w:firstRow="1" w:lastRow="1" w:firstColumn="1" w:lastColumn="1" w:noHBand="0" w:noVBand="0"/>
          </w:tblPr>
        </w:tblPrChange>
      </w:tblPr>
      <w:tblGrid>
        <w:gridCol w:w="1216"/>
        <w:gridCol w:w="2070"/>
        <w:gridCol w:w="1260"/>
        <w:gridCol w:w="1170"/>
        <w:gridCol w:w="1080"/>
        <w:gridCol w:w="810"/>
        <w:gridCol w:w="1170"/>
        <w:gridCol w:w="1170"/>
        <w:gridCol w:w="1170"/>
        <w:tblGridChange w:id="4446">
          <w:tblGrid>
            <w:gridCol w:w="1216"/>
            <w:gridCol w:w="226"/>
            <w:gridCol w:w="1844"/>
            <w:gridCol w:w="810"/>
            <w:gridCol w:w="450"/>
            <w:gridCol w:w="139"/>
            <w:gridCol w:w="761"/>
            <w:gridCol w:w="270"/>
            <w:gridCol w:w="49"/>
            <w:gridCol w:w="900"/>
            <w:gridCol w:w="41"/>
            <w:gridCol w:w="90"/>
            <w:gridCol w:w="410"/>
            <w:gridCol w:w="163"/>
            <w:gridCol w:w="237"/>
            <w:gridCol w:w="446"/>
            <w:gridCol w:w="182"/>
            <w:gridCol w:w="542"/>
            <w:gridCol w:w="162"/>
            <w:gridCol w:w="202"/>
            <w:gridCol w:w="313"/>
            <w:gridCol w:w="213"/>
            <w:gridCol w:w="280"/>
            <w:gridCol w:w="1134"/>
            <w:gridCol w:w="36"/>
          </w:tblGrid>
        </w:tblGridChange>
      </w:tblGrid>
      <w:tr w:rsidR="006E5335" w:rsidDel="00E41956" w14:paraId="37FBF2FE" w14:textId="3BF597C4" w:rsidTr="002C3D9E">
        <w:trPr>
          <w:trHeight w:val="836"/>
          <w:del w:id="4447" w:author="Demarius Tolliver" w:date="2026-09-02T09:44:00Z"/>
          <w:trPrChange w:id="4448" w:author="Demarius Tolliver" w:date="2026-09-14T07:44:00Z" w16du:dateUtc="2026-09-14T12:44:00Z">
            <w:trPr>
              <w:gridAfter w:val="0"/>
              <w:trHeight w:val="899"/>
            </w:trPr>
          </w:trPrChange>
        </w:trPr>
        <w:tc>
          <w:tcPr>
            <w:tcW w:w="1216" w:type="dxa"/>
            <w:tcBorders>
              <w:top w:val="single" w:sz="4" w:space="0" w:color="000000"/>
              <w:left w:val="single" w:sz="4" w:space="0" w:color="000000"/>
              <w:bottom w:val="single" w:sz="4" w:space="0" w:color="000000"/>
              <w:right w:val="single" w:sz="4" w:space="0" w:color="000000"/>
            </w:tcBorders>
            <w:vAlign w:val="bottom"/>
            <w:tcPrChange w:id="4449" w:author="Demarius Tolliver" w:date="2026-09-14T07:44:00Z" w16du:dateUtc="2026-09-14T12:44:00Z">
              <w:tcPr>
                <w:tcW w:w="1441" w:type="dxa"/>
                <w:gridSpan w:val="2"/>
                <w:tcBorders>
                  <w:top w:val="single" w:sz="4" w:space="0" w:color="000000"/>
                  <w:left w:val="single" w:sz="4" w:space="0" w:color="000000"/>
                  <w:bottom w:val="single" w:sz="4" w:space="0" w:color="000000"/>
                  <w:right w:val="single" w:sz="4" w:space="0" w:color="000000"/>
                </w:tcBorders>
              </w:tcPr>
            </w:tcPrChange>
          </w:tcPr>
          <w:p w14:paraId="7F6EFF5C" w14:textId="0D4646E1" w:rsidR="006E5335" w:rsidDel="00E41956" w:rsidRDefault="006E5335" w:rsidP="00B61A24">
            <w:pPr>
              <w:pStyle w:val="TableParagraph"/>
              <w:rPr>
                <w:del w:id="4450" w:author="Demarius Tolliver" w:date="2026-09-02T09:44:00Z" w16du:dateUtc="2026-09-02T14:44:00Z"/>
                <w:b/>
              </w:rPr>
            </w:pPr>
          </w:p>
          <w:p w14:paraId="60476D5F" w14:textId="77777777" w:rsidR="006E5335" w:rsidDel="00B61A24" w:rsidRDefault="006E5335" w:rsidP="00B61A24">
            <w:pPr>
              <w:pStyle w:val="TableParagraph"/>
              <w:spacing w:before="217"/>
              <w:rPr>
                <w:del w:id="4451" w:author="Demarius Tolliver" w:date="2026-08-27T07:48:00Z" w16du:dateUtc="2026-08-27T12:48:00Z"/>
                <w:b/>
              </w:rPr>
            </w:pPr>
          </w:p>
          <w:p w14:paraId="2F3BC694" w14:textId="67B758C1" w:rsidR="006E5335" w:rsidDel="00E41956" w:rsidRDefault="003D79E3">
            <w:pPr>
              <w:pStyle w:val="TableParagraph"/>
              <w:rPr>
                <w:del w:id="4452" w:author="Demarius Tolliver" w:date="2026-09-02T09:44:00Z" w16du:dateUtc="2026-09-02T14:44:00Z"/>
              </w:rPr>
              <w:pPrChange w:id="4453" w:author="Demarius Tolliver" w:date="2026-08-27T07:48:00Z" w16du:dateUtc="2026-08-27T12:48:00Z">
                <w:pPr>
                  <w:pStyle w:val="TableParagraph"/>
                  <w:ind w:left="107"/>
                </w:pPr>
              </w:pPrChange>
            </w:pPr>
            <w:del w:id="4454" w:author="Demarius Tolliver" w:date="2026-09-02T09:44:00Z" w16du:dateUtc="2026-09-02T14:44:00Z">
              <w:r w:rsidDel="00E41956">
                <w:delText>Course Number</w:delText>
              </w:r>
            </w:del>
          </w:p>
        </w:tc>
        <w:tc>
          <w:tcPr>
            <w:tcW w:w="2070" w:type="dxa"/>
            <w:tcBorders>
              <w:top w:val="single" w:sz="4" w:space="0" w:color="000000"/>
              <w:left w:val="single" w:sz="4" w:space="0" w:color="000000"/>
              <w:bottom w:val="single" w:sz="4" w:space="0" w:color="000000"/>
              <w:right w:val="single" w:sz="4" w:space="0" w:color="000000"/>
            </w:tcBorders>
            <w:vAlign w:val="bottom"/>
            <w:tcPrChange w:id="4455" w:author="Demarius Tolliver" w:date="2026-09-14T07:44:00Z" w16du:dateUtc="2026-09-14T12:44:00Z">
              <w:tcPr>
                <w:tcW w:w="3242" w:type="dxa"/>
                <w:gridSpan w:val="4"/>
                <w:tcBorders>
                  <w:top w:val="single" w:sz="4" w:space="0" w:color="000000"/>
                  <w:left w:val="single" w:sz="4" w:space="0" w:color="000000"/>
                  <w:bottom w:val="single" w:sz="4" w:space="0" w:color="000000"/>
                  <w:right w:val="single" w:sz="4" w:space="0" w:color="000000"/>
                </w:tcBorders>
              </w:tcPr>
            </w:tcPrChange>
          </w:tcPr>
          <w:p w14:paraId="233DF947" w14:textId="77777777" w:rsidR="006E5335" w:rsidDel="00B61A24" w:rsidRDefault="006E5335" w:rsidP="00B61A24">
            <w:pPr>
              <w:pStyle w:val="TableParagraph"/>
              <w:rPr>
                <w:del w:id="4456" w:author="Demarius Tolliver" w:date="2026-08-27T07:48:00Z" w16du:dateUtc="2026-08-27T12:48:00Z"/>
                <w:b/>
              </w:rPr>
            </w:pPr>
          </w:p>
          <w:p w14:paraId="1B90E6A5" w14:textId="7FD4C1FF" w:rsidR="006E5335" w:rsidDel="00E41956" w:rsidRDefault="006E5335" w:rsidP="00B61A24">
            <w:pPr>
              <w:pStyle w:val="TableParagraph"/>
              <w:spacing w:before="217"/>
              <w:rPr>
                <w:del w:id="4457" w:author="Demarius Tolliver" w:date="2026-09-02T09:44:00Z" w16du:dateUtc="2026-09-02T14:44:00Z"/>
                <w:b/>
              </w:rPr>
            </w:pPr>
          </w:p>
          <w:p w14:paraId="20ED1738" w14:textId="04012B8D" w:rsidR="006E5335" w:rsidDel="00E41956" w:rsidRDefault="003D79E3" w:rsidP="00B61A24">
            <w:pPr>
              <w:pStyle w:val="TableParagraph"/>
              <w:ind w:left="105"/>
              <w:rPr>
                <w:del w:id="4458" w:author="Demarius Tolliver" w:date="2026-09-02T09:44:00Z" w16du:dateUtc="2026-09-02T14:44:00Z"/>
              </w:rPr>
            </w:pPr>
            <w:del w:id="4459" w:author="Demarius Tolliver" w:date="2026-09-02T09:44:00Z" w16du:dateUtc="2026-09-02T14:44:00Z">
              <w:r w:rsidDel="00E41956">
                <w:delText>Course Name</w:delText>
              </w:r>
            </w:del>
          </w:p>
        </w:tc>
        <w:tc>
          <w:tcPr>
            <w:tcW w:w="1260" w:type="dxa"/>
            <w:tcBorders>
              <w:top w:val="single" w:sz="4" w:space="0" w:color="000000"/>
              <w:left w:val="single" w:sz="4" w:space="0" w:color="000000"/>
              <w:bottom w:val="single" w:sz="4" w:space="0" w:color="000000"/>
              <w:right w:val="single" w:sz="4" w:space="0" w:color="000000"/>
            </w:tcBorders>
            <w:vAlign w:val="bottom"/>
            <w:tcPrChange w:id="4460" w:author="Demarius Tolliver" w:date="2026-09-14T07:44:00Z" w16du:dateUtc="2026-09-14T12:44:00Z">
              <w:tcPr>
                <w:tcW w:w="1080" w:type="dxa"/>
                <w:gridSpan w:val="3"/>
                <w:tcBorders>
                  <w:top w:val="single" w:sz="4" w:space="0" w:color="000000"/>
                  <w:left w:val="single" w:sz="4" w:space="0" w:color="000000"/>
                  <w:bottom w:val="single" w:sz="4" w:space="0" w:color="000000"/>
                  <w:right w:val="single" w:sz="4" w:space="0" w:color="000000"/>
                </w:tcBorders>
              </w:tcPr>
            </w:tcPrChange>
          </w:tcPr>
          <w:p w14:paraId="42A07990" w14:textId="13DDFCD4" w:rsidR="006E5335" w:rsidDel="00E41956" w:rsidRDefault="003D79E3" w:rsidP="00B61A24">
            <w:pPr>
              <w:pStyle w:val="TableParagraph"/>
              <w:spacing w:before="217"/>
              <w:ind w:left="103" w:right="274"/>
              <w:rPr>
                <w:del w:id="4461" w:author="Demarius Tolliver" w:date="2026-09-02T09:44:00Z" w16du:dateUtc="2026-09-02T14:44:00Z"/>
              </w:rPr>
            </w:pPr>
            <w:del w:id="4462" w:author="Demarius Tolliver" w:date="2026-09-02T09:44:00Z" w16du:dateUtc="2026-09-02T14:44:00Z">
              <w:r w:rsidDel="00E41956">
                <w:rPr>
                  <w:spacing w:val="-2"/>
                </w:rPr>
                <w:delText>Semester Credit Hours</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DBE6EF"/>
            <w:vAlign w:val="bottom"/>
            <w:tcPrChange w:id="4463" w:author="Demarius Tolliver" w:date="2026-09-14T07:44:00Z" w16du:dateUtc="2026-09-14T12:44:00Z">
              <w:tcPr>
                <w:tcW w:w="90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1646853" w14:textId="77777777" w:rsidR="006E5335" w:rsidDel="00654ECC" w:rsidRDefault="006E5335" w:rsidP="00B61A24">
            <w:pPr>
              <w:pStyle w:val="TableParagraph"/>
              <w:rPr>
                <w:del w:id="4464" w:author="Demarius Tolliver" w:date="2026-08-27T07:50:00Z" w16du:dateUtc="2026-08-27T12:50:00Z"/>
                <w:b/>
              </w:rPr>
            </w:pPr>
          </w:p>
          <w:p w14:paraId="2402F7EB" w14:textId="46391CD8" w:rsidR="006E5335" w:rsidDel="00E41956" w:rsidRDefault="006E5335" w:rsidP="00B61A24">
            <w:pPr>
              <w:pStyle w:val="TableParagraph"/>
              <w:spacing w:before="217"/>
              <w:rPr>
                <w:del w:id="4465" w:author="Demarius Tolliver" w:date="2026-09-02T09:44:00Z" w16du:dateUtc="2026-09-02T14:44:00Z"/>
                <w:b/>
              </w:rPr>
            </w:pPr>
          </w:p>
          <w:p w14:paraId="20EDBBF4" w14:textId="0C8893F7" w:rsidR="006E5335" w:rsidDel="00E41956" w:rsidRDefault="003D79E3" w:rsidP="00B61A24">
            <w:pPr>
              <w:pStyle w:val="TableParagraph"/>
              <w:ind w:left="103"/>
              <w:rPr>
                <w:del w:id="4466" w:author="Demarius Tolliver" w:date="2026-09-02T09:44:00Z" w16du:dateUtc="2026-09-02T14:44:00Z"/>
              </w:rPr>
            </w:pPr>
            <w:del w:id="4467" w:author="Demarius Tolliver" w:date="2026-09-02T09:44:00Z" w16du:dateUtc="2026-09-02T14:44:00Z">
              <w:r w:rsidDel="00E41956">
                <w:rPr>
                  <w:spacing w:val="-2"/>
                </w:rPr>
                <w:delText xml:space="preserve">SCH Breakdown </w:delText>
              </w:r>
            </w:del>
            <w:del w:id="4468" w:author="Demarius Tolliver" w:date="2026-08-27T07:52:00Z" w16du:dateUtc="2026-08-27T12:52:00Z">
              <w:r w:rsidDel="00654ECC">
                <w:rPr>
                  <w:spacing w:val="-2"/>
                </w:rPr>
                <w:delText xml:space="preserve">- </w:delText>
              </w:r>
            </w:del>
            <w:del w:id="4469" w:author="Demarius Tolliver" w:date="2026-09-02T09:44:00Z" w16du:dateUtc="2026-09-02T14:44:00Z">
              <w:r w:rsidDel="00E41956">
                <w:rPr>
                  <w:spacing w:val="-2"/>
                </w:rPr>
                <w:delText>Lecture</w:delText>
              </w:r>
            </w:del>
          </w:p>
        </w:tc>
        <w:tc>
          <w:tcPr>
            <w:tcW w:w="1080" w:type="dxa"/>
            <w:tcBorders>
              <w:top w:val="single" w:sz="4" w:space="0" w:color="000000"/>
              <w:left w:val="single" w:sz="4" w:space="0" w:color="000000"/>
              <w:bottom w:val="single" w:sz="4" w:space="0" w:color="000000"/>
              <w:right w:val="single" w:sz="4" w:space="0" w:color="000000"/>
            </w:tcBorders>
            <w:shd w:val="clear" w:color="auto" w:fill="DBE6EF"/>
            <w:vAlign w:val="bottom"/>
            <w:tcPrChange w:id="4470" w:author="Demarius Tolliver" w:date="2026-09-14T07:44:00Z" w16du:dateUtc="2026-09-14T12:44:00Z">
              <w:tcPr>
                <w:tcW w:w="541"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5B50415A" w14:textId="77777777" w:rsidR="006E5335" w:rsidDel="00654ECC" w:rsidRDefault="006E5335" w:rsidP="00B61A24">
            <w:pPr>
              <w:pStyle w:val="TableParagraph"/>
              <w:rPr>
                <w:del w:id="4471" w:author="Demarius Tolliver" w:date="2026-08-27T07:50:00Z" w16du:dateUtc="2026-08-27T12:50:00Z"/>
                <w:b/>
              </w:rPr>
            </w:pPr>
          </w:p>
          <w:p w14:paraId="30E7FF00" w14:textId="6EA1167C" w:rsidR="006E5335" w:rsidDel="00E41956" w:rsidRDefault="006E5335" w:rsidP="00B61A24">
            <w:pPr>
              <w:pStyle w:val="TableParagraph"/>
              <w:spacing w:before="217"/>
              <w:rPr>
                <w:del w:id="4472" w:author="Demarius Tolliver" w:date="2026-09-02T09:44:00Z" w16du:dateUtc="2026-09-02T14:44:00Z"/>
                <w:b/>
              </w:rPr>
            </w:pPr>
          </w:p>
          <w:p w14:paraId="4F2E6CA7" w14:textId="59D8CAD3" w:rsidR="006E5335" w:rsidDel="00E41956" w:rsidRDefault="003D79E3">
            <w:pPr>
              <w:pStyle w:val="TableParagraph"/>
              <w:ind w:right="166"/>
              <w:rPr>
                <w:del w:id="4473" w:author="Demarius Tolliver" w:date="2026-09-02T09:44:00Z" w16du:dateUtc="2026-09-02T14:44:00Z"/>
              </w:rPr>
              <w:pPrChange w:id="4474" w:author="Demarius Tolliver" w:date="2026-08-27T07:48:00Z" w16du:dateUtc="2026-08-27T12:48:00Z">
                <w:pPr>
                  <w:pStyle w:val="TableParagraph"/>
                  <w:ind w:right="166"/>
                  <w:jc w:val="right"/>
                </w:pPr>
              </w:pPrChange>
            </w:pPr>
            <w:del w:id="4475" w:author="Demarius Tolliver" w:date="2026-09-02T09:44:00Z" w16du:dateUtc="2026-09-02T14:44:00Z">
              <w:r w:rsidDel="00E41956">
                <w:rPr>
                  <w:spacing w:val="-5"/>
                </w:rPr>
                <w:delText>SCH Breakdown - Lab</w:delText>
              </w:r>
            </w:del>
          </w:p>
        </w:tc>
        <w:tc>
          <w:tcPr>
            <w:tcW w:w="810" w:type="dxa"/>
            <w:tcBorders>
              <w:top w:val="single" w:sz="4" w:space="0" w:color="000000"/>
              <w:left w:val="single" w:sz="4" w:space="0" w:color="000000"/>
              <w:bottom w:val="single" w:sz="4" w:space="0" w:color="000000"/>
              <w:right w:val="single" w:sz="4" w:space="0" w:color="000000"/>
            </w:tcBorders>
            <w:vAlign w:val="bottom"/>
            <w:tcPrChange w:id="4476" w:author="Demarius Tolliver" w:date="2026-09-14T07:44:00Z" w16du:dateUtc="2026-09-14T12:44:00Z">
              <w:tcPr>
                <w:tcW w:w="846" w:type="dxa"/>
                <w:gridSpan w:val="3"/>
                <w:tcBorders>
                  <w:top w:val="single" w:sz="4" w:space="0" w:color="000000"/>
                  <w:left w:val="single" w:sz="4" w:space="0" w:color="000000"/>
                  <w:bottom w:val="single" w:sz="4" w:space="0" w:color="000000"/>
                  <w:right w:val="single" w:sz="4" w:space="0" w:color="000000"/>
                </w:tcBorders>
              </w:tcPr>
            </w:tcPrChange>
          </w:tcPr>
          <w:p w14:paraId="430B31B6" w14:textId="50ED72C0" w:rsidR="006E5335" w:rsidDel="00E41956" w:rsidRDefault="003D79E3" w:rsidP="00B61A24">
            <w:pPr>
              <w:pStyle w:val="TableParagraph"/>
              <w:spacing w:before="217"/>
              <w:ind w:left="103" w:right="159"/>
              <w:rPr>
                <w:del w:id="4477" w:author="Demarius Tolliver" w:date="2026-09-02T09:44:00Z" w16du:dateUtc="2026-09-02T14:44:00Z"/>
              </w:rPr>
            </w:pPr>
            <w:del w:id="4478" w:author="Demarius Tolliver" w:date="2026-09-02T09:44:00Z" w16du:dateUtc="2026-09-02T14:44:00Z">
              <w:r w:rsidDel="00E41956">
                <w:rPr>
                  <w:spacing w:val="-2"/>
                </w:rPr>
                <w:delText>Total Contact</w:delText>
              </w:r>
            </w:del>
            <w:del w:id="4479" w:author="Demarius Tolliver" w:date="2026-08-27T07:52:00Z" w16du:dateUtc="2026-08-27T12:52:00Z">
              <w:r w:rsidDel="00654ECC">
                <w:rPr>
                  <w:spacing w:val="-2"/>
                </w:rPr>
                <w:delText xml:space="preserve"> </w:delText>
              </w:r>
            </w:del>
            <w:del w:id="4480" w:author="Demarius Tolliver" w:date="2026-09-02T09:44:00Z" w16du:dateUtc="2026-09-02T14:44:00Z">
              <w:r w:rsidDel="00E41956">
                <w:rPr>
                  <w:spacing w:val="-2"/>
                </w:rPr>
                <w:delText>Hours</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EBEFDD"/>
            <w:vAlign w:val="bottom"/>
            <w:tcPrChange w:id="4481" w:author="Demarius Tolliver" w:date="2026-09-14T07:44:00Z" w16du:dateUtc="2026-09-14T12:44:00Z">
              <w:tcPr>
                <w:tcW w:w="886"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1F7EF44D" w14:textId="77777777" w:rsidR="006E5335" w:rsidDel="00654ECC" w:rsidRDefault="006E5335" w:rsidP="00B61A24">
            <w:pPr>
              <w:pStyle w:val="TableParagraph"/>
              <w:rPr>
                <w:del w:id="4482" w:author="Demarius Tolliver" w:date="2026-08-27T07:50:00Z" w16du:dateUtc="2026-08-27T12:50:00Z"/>
                <w:b/>
              </w:rPr>
            </w:pPr>
          </w:p>
          <w:p w14:paraId="646EF800" w14:textId="40581C79" w:rsidR="006E5335" w:rsidDel="00E41956" w:rsidRDefault="006E5335" w:rsidP="00B61A24">
            <w:pPr>
              <w:pStyle w:val="TableParagraph"/>
              <w:spacing w:before="217"/>
              <w:rPr>
                <w:del w:id="4483" w:author="Demarius Tolliver" w:date="2026-09-02T09:44:00Z" w16du:dateUtc="2026-09-02T14:44:00Z"/>
                <w:b/>
              </w:rPr>
            </w:pPr>
          </w:p>
          <w:p w14:paraId="102D0386" w14:textId="0201CBE2" w:rsidR="006E5335" w:rsidDel="00E41956" w:rsidRDefault="003D79E3" w:rsidP="00B61A24">
            <w:pPr>
              <w:pStyle w:val="TableParagraph"/>
              <w:ind w:left="106"/>
              <w:rPr>
                <w:del w:id="4484" w:author="Demarius Tolliver" w:date="2026-09-02T09:44:00Z" w16du:dateUtc="2026-09-02T14:44:00Z"/>
              </w:rPr>
            </w:pPr>
            <w:del w:id="4485" w:author="Demarius Tolliver" w:date="2026-09-02T09:44:00Z" w16du:dateUtc="2026-09-02T14:44:00Z">
              <w:r w:rsidDel="00E41956">
                <w:rPr>
                  <w:spacing w:val="-2"/>
                </w:rPr>
                <w:delText>Contact Hour Breakdown - Lecture</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EBEFDD"/>
            <w:vAlign w:val="bottom"/>
            <w:tcPrChange w:id="4486" w:author="Demarius Tolliver" w:date="2026-09-14T07:44:00Z" w16du:dateUtc="2026-09-14T12:44: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9ECF842" w14:textId="77777777" w:rsidR="006E5335" w:rsidDel="00654ECC" w:rsidRDefault="006E5335" w:rsidP="00B61A24">
            <w:pPr>
              <w:pStyle w:val="TableParagraph"/>
              <w:rPr>
                <w:del w:id="4487" w:author="Demarius Tolliver" w:date="2026-08-27T07:50:00Z" w16du:dateUtc="2026-08-27T12:50:00Z"/>
                <w:b/>
              </w:rPr>
            </w:pPr>
          </w:p>
          <w:p w14:paraId="02FCC7E2" w14:textId="19F756A6" w:rsidR="006E5335" w:rsidDel="00E41956" w:rsidRDefault="006E5335" w:rsidP="00B61A24">
            <w:pPr>
              <w:pStyle w:val="TableParagraph"/>
              <w:spacing w:before="217"/>
              <w:rPr>
                <w:del w:id="4488" w:author="Demarius Tolliver" w:date="2026-09-02T09:44:00Z" w16du:dateUtc="2026-09-02T14:44:00Z"/>
                <w:b/>
              </w:rPr>
            </w:pPr>
          </w:p>
          <w:p w14:paraId="368CDCA7" w14:textId="3633AD39" w:rsidR="006E5335" w:rsidDel="00E41956" w:rsidRDefault="003D79E3">
            <w:pPr>
              <w:pStyle w:val="TableParagraph"/>
              <w:ind w:right="138"/>
              <w:rPr>
                <w:del w:id="4489" w:author="Demarius Tolliver" w:date="2026-09-02T09:44:00Z" w16du:dateUtc="2026-09-02T14:44:00Z"/>
              </w:rPr>
              <w:pPrChange w:id="4490" w:author="Demarius Tolliver" w:date="2026-08-27T07:48:00Z" w16du:dateUtc="2026-08-27T12:48:00Z">
                <w:pPr>
                  <w:pStyle w:val="TableParagraph"/>
                  <w:ind w:right="138"/>
                  <w:jc w:val="right"/>
                </w:pPr>
              </w:pPrChange>
            </w:pPr>
            <w:del w:id="4491" w:author="Demarius Tolliver" w:date="2026-09-02T09:44:00Z" w16du:dateUtc="2026-09-02T14:44:00Z">
              <w:r w:rsidDel="00E41956">
                <w:rPr>
                  <w:spacing w:val="-5"/>
                </w:rPr>
                <w:delText>Contact Hour Breakdown - Lab</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FBE8D8"/>
            <w:vAlign w:val="bottom"/>
            <w:tcPrChange w:id="4492" w:author="Demarius Tolliver" w:date="2026-09-14T07:44:00Z" w16du:dateUtc="2026-09-14T12:44:00Z">
              <w:tcPr>
                <w:tcW w:w="1627" w:type="dxa"/>
                <w:gridSpan w:val="3"/>
                <w:tcBorders>
                  <w:top w:val="single" w:sz="4" w:space="0" w:color="000000"/>
                  <w:left w:val="single" w:sz="4" w:space="0" w:color="000000"/>
                  <w:bottom w:val="single" w:sz="4" w:space="0" w:color="000000"/>
                  <w:right w:val="single" w:sz="4" w:space="0" w:color="000000"/>
                </w:tcBorders>
                <w:shd w:val="clear" w:color="auto" w:fill="FBE8D8"/>
              </w:tcPr>
            </w:tcPrChange>
          </w:tcPr>
          <w:p w14:paraId="54F9CB4F" w14:textId="77777777" w:rsidR="006E5335" w:rsidDel="00654ECC" w:rsidRDefault="006E5335" w:rsidP="00B61A24">
            <w:pPr>
              <w:pStyle w:val="TableParagraph"/>
              <w:spacing w:before="218"/>
              <w:rPr>
                <w:del w:id="4493" w:author="Demarius Tolliver" w:date="2026-08-27T07:50:00Z" w16du:dateUtc="2026-08-27T12:50:00Z"/>
                <w:b/>
              </w:rPr>
            </w:pPr>
          </w:p>
          <w:p w14:paraId="0DF981F9" w14:textId="687DC4D9" w:rsidR="006E5335" w:rsidDel="00E41956" w:rsidRDefault="003D79E3">
            <w:pPr>
              <w:pStyle w:val="TableParagraph"/>
              <w:spacing w:before="217"/>
              <w:ind w:right="274"/>
              <w:rPr>
                <w:del w:id="4494" w:author="Demarius Tolliver" w:date="2026-09-02T09:44:00Z" w16du:dateUtc="2026-09-02T14:44:00Z"/>
              </w:rPr>
              <w:pPrChange w:id="4495" w:author="Demarius Tolliver" w:date="2026-08-27T07:50:00Z" w16du:dateUtc="2026-08-27T12:50:00Z">
                <w:pPr>
                  <w:pStyle w:val="TableParagraph"/>
                  <w:spacing w:line="220" w:lineRule="atLeast"/>
                  <w:ind w:left="108" w:right="237"/>
                </w:pPr>
              </w:pPrChange>
            </w:pPr>
            <w:del w:id="4496" w:author="Demarius Tolliver" w:date="2026-09-02T09:44:00Z" w16du:dateUtc="2026-09-02T14:44:00Z">
              <w:r w:rsidDel="00E41956">
                <w:rPr>
                  <w:spacing w:val="-2"/>
                </w:rPr>
                <w:delText>Certification Name</w:delText>
              </w:r>
            </w:del>
          </w:p>
        </w:tc>
      </w:tr>
      <w:tr w:rsidR="00654ECC" w:rsidDel="00E41956" w14:paraId="25FA9E3D" w14:textId="11EB874D" w:rsidTr="002C3D9E">
        <w:trPr>
          <w:trHeight w:val="290"/>
          <w:del w:id="4497" w:author="Demarius Tolliver" w:date="2026-09-02T09:44:00Z"/>
          <w:trPrChange w:id="4498" w:author="Demarius Tolliver" w:date="2026-09-14T07:44:00Z" w16du:dateUtc="2026-09-14T12:44:00Z">
            <w:trPr>
              <w:gridAfter w:val="0"/>
              <w:trHeight w:val="313"/>
            </w:trPr>
          </w:trPrChange>
        </w:trPr>
        <w:tc>
          <w:tcPr>
            <w:tcW w:w="1216" w:type="dxa"/>
            <w:tcBorders>
              <w:top w:val="single" w:sz="4" w:space="0" w:color="000000"/>
              <w:left w:val="single" w:sz="4" w:space="0" w:color="000000"/>
              <w:bottom w:val="single" w:sz="4" w:space="0" w:color="000000"/>
              <w:right w:val="single" w:sz="4" w:space="0" w:color="000000"/>
            </w:tcBorders>
            <w:tcPrChange w:id="4499" w:author="Demarius Tolliver" w:date="2026-09-14T07:44:00Z" w16du:dateUtc="2026-09-14T12:44:00Z">
              <w:tcPr>
                <w:tcW w:w="1441" w:type="dxa"/>
                <w:gridSpan w:val="2"/>
                <w:tcBorders>
                  <w:top w:val="single" w:sz="4" w:space="0" w:color="000000"/>
                  <w:left w:val="single" w:sz="4" w:space="0" w:color="000000"/>
                  <w:bottom w:val="single" w:sz="4" w:space="0" w:color="000000"/>
                  <w:right w:val="single" w:sz="4" w:space="0" w:color="000000"/>
                </w:tcBorders>
              </w:tcPr>
            </w:tcPrChange>
          </w:tcPr>
          <w:p w14:paraId="57A5C354" w14:textId="3098C6C0" w:rsidR="00654ECC" w:rsidDel="00E41956" w:rsidRDefault="00654ECC" w:rsidP="00654ECC">
            <w:pPr>
              <w:pStyle w:val="TableParagraph"/>
              <w:spacing w:before="71"/>
              <w:ind w:left="107"/>
              <w:rPr>
                <w:del w:id="4500" w:author="Demarius Tolliver" w:date="2026-09-02T09:44:00Z" w16du:dateUtc="2026-09-02T14:44:00Z"/>
              </w:rPr>
            </w:pPr>
            <w:del w:id="4501" w:author="Demarius Tolliver" w:date="2026-09-02T09:44:00Z" w16du:dateUtc="2026-09-02T14:44:00Z">
              <w:r w:rsidDel="00E41956">
                <w:delText>DDT</w:delText>
              </w:r>
              <w:r w:rsidDel="00E41956">
                <w:rPr>
                  <w:spacing w:val="-4"/>
                </w:rPr>
                <w:delText xml:space="preserve"> 1163</w:delText>
              </w:r>
            </w:del>
          </w:p>
        </w:tc>
        <w:tc>
          <w:tcPr>
            <w:tcW w:w="2070" w:type="dxa"/>
            <w:tcBorders>
              <w:top w:val="single" w:sz="4" w:space="0" w:color="000000"/>
              <w:left w:val="single" w:sz="4" w:space="0" w:color="000000"/>
              <w:bottom w:val="single" w:sz="4" w:space="0" w:color="000000"/>
              <w:right w:val="single" w:sz="4" w:space="0" w:color="000000"/>
            </w:tcBorders>
            <w:tcPrChange w:id="4502" w:author="Demarius Tolliver" w:date="2026-09-14T07:44:00Z" w16du:dateUtc="2026-09-14T12:44:00Z">
              <w:tcPr>
                <w:tcW w:w="3242" w:type="dxa"/>
                <w:gridSpan w:val="4"/>
                <w:tcBorders>
                  <w:top w:val="single" w:sz="4" w:space="0" w:color="000000"/>
                  <w:left w:val="single" w:sz="4" w:space="0" w:color="000000"/>
                  <w:bottom w:val="single" w:sz="4" w:space="0" w:color="000000"/>
                  <w:right w:val="single" w:sz="4" w:space="0" w:color="000000"/>
                </w:tcBorders>
              </w:tcPr>
            </w:tcPrChange>
          </w:tcPr>
          <w:p w14:paraId="0D434B2E" w14:textId="5F87F807" w:rsidR="00654ECC" w:rsidDel="00E41956" w:rsidRDefault="00654ECC" w:rsidP="00654ECC">
            <w:pPr>
              <w:pStyle w:val="TableParagraph"/>
              <w:spacing w:before="71"/>
              <w:ind w:left="105"/>
              <w:rPr>
                <w:del w:id="4503" w:author="Demarius Tolliver" w:date="2026-09-02T09:44:00Z" w16du:dateUtc="2026-09-02T14:44:00Z"/>
              </w:rPr>
            </w:pPr>
            <w:del w:id="4504" w:author="Demarius Tolliver" w:date="2026-09-02T09:44:00Z" w16du:dateUtc="2026-09-02T14:44:00Z">
              <w:r w:rsidDel="00E41956">
                <w:rPr>
                  <w:spacing w:val="-2"/>
                </w:rPr>
                <w:delText>Engineering</w:delText>
              </w:r>
              <w:r w:rsidDel="00E41956">
                <w:rPr>
                  <w:spacing w:val="5"/>
                </w:rPr>
                <w:delText xml:space="preserve"> </w:delText>
              </w:r>
              <w:r w:rsidDel="00E41956">
                <w:rPr>
                  <w:spacing w:val="-2"/>
                </w:rPr>
                <w:delText>Graphics</w:delText>
              </w:r>
            </w:del>
          </w:p>
        </w:tc>
        <w:tc>
          <w:tcPr>
            <w:tcW w:w="1260" w:type="dxa"/>
            <w:tcBorders>
              <w:top w:val="single" w:sz="4" w:space="0" w:color="000000"/>
              <w:left w:val="single" w:sz="4" w:space="0" w:color="000000"/>
              <w:bottom w:val="single" w:sz="4" w:space="0" w:color="000000"/>
              <w:right w:val="single" w:sz="4" w:space="0" w:color="000000"/>
            </w:tcBorders>
            <w:tcPrChange w:id="4505" w:author="Demarius Tolliver" w:date="2026-09-14T07:44:00Z" w16du:dateUtc="2026-09-14T12:44:00Z">
              <w:tcPr>
                <w:tcW w:w="1080" w:type="dxa"/>
                <w:gridSpan w:val="3"/>
                <w:tcBorders>
                  <w:top w:val="single" w:sz="4" w:space="0" w:color="000000"/>
                  <w:left w:val="single" w:sz="4" w:space="0" w:color="000000"/>
                  <w:bottom w:val="single" w:sz="4" w:space="0" w:color="000000"/>
                  <w:right w:val="single" w:sz="4" w:space="0" w:color="000000"/>
                </w:tcBorders>
              </w:tcPr>
            </w:tcPrChange>
          </w:tcPr>
          <w:p w14:paraId="69A7D922" w14:textId="6B7C1A65" w:rsidR="00654ECC" w:rsidDel="00E41956" w:rsidRDefault="00654ECC" w:rsidP="00654ECC">
            <w:pPr>
              <w:pStyle w:val="TableParagraph"/>
              <w:spacing w:line="195" w:lineRule="exact"/>
              <w:ind w:right="300"/>
              <w:jc w:val="right"/>
              <w:rPr>
                <w:del w:id="4506" w:author="Demarius Tolliver" w:date="2026-09-02T09:44:00Z" w16du:dateUtc="2026-09-02T14:44:00Z"/>
                <w:spacing w:val="-5"/>
              </w:rPr>
            </w:pPr>
            <w:del w:id="4507" w:author="Demarius Tolliver" w:date="2026-09-02T09:44:00Z" w16du:dateUtc="2026-09-02T14:44:00Z">
              <w:r w:rsidDel="00E41956">
                <w:rPr>
                  <w:spacing w:val="-5"/>
                </w:rPr>
                <w:delText>3</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DBE6EF"/>
            <w:tcPrChange w:id="4508" w:author="Demarius Tolliver" w:date="2026-09-14T07:44:00Z" w16du:dateUtc="2026-09-14T12:44:00Z">
              <w:tcPr>
                <w:tcW w:w="90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741DABF" w14:textId="086405FB" w:rsidR="00654ECC" w:rsidDel="00E41956" w:rsidRDefault="00654ECC" w:rsidP="00654ECC">
            <w:pPr>
              <w:pStyle w:val="TableParagraph"/>
              <w:spacing w:line="195" w:lineRule="exact"/>
              <w:ind w:right="300"/>
              <w:jc w:val="right"/>
              <w:rPr>
                <w:del w:id="4509" w:author="Demarius Tolliver" w:date="2026-09-02T09:44:00Z" w16du:dateUtc="2026-09-02T14:44:00Z"/>
                <w:spacing w:val="-5"/>
              </w:rPr>
            </w:pPr>
            <w:del w:id="4510" w:author="Demarius Tolliver" w:date="2026-09-02T09:44:00Z" w16du:dateUtc="2026-09-02T14:44:00Z">
              <w:r w:rsidDel="00E41956">
                <w:rPr>
                  <w:spacing w:val="-5"/>
                </w:rPr>
                <w:delText>2</w:delText>
              </w:r>
            </w:del>
          </w:p>
        </w:tc>
        <w:tc>
          <w:tcPr>
            <w:tcW w:w="1080" w:type="dxa"/>
            <w:tcBorders>
              <w:top w:val="single" w:sz="4" w:space="0" w:color="000000"/>
              <w:left w:val="single" w:sz="4" w:space="0" w:color="000000"/>
              <w:bottom w:val="single" w:sz="4" w:space="0" w:color="000000"/>
              <w:right w:val="single" w:sz="4" w:space="0" w:color="000000"/>
            </w:tcBorders>
            <w:shd w:val="clear" w:color="auto" w:fill="DBE6EF"/>
            <w:tcPrChange w:id="4511" w:author="Demarius Tolliver" w:date="2026-09-14T07:44:00Z" w16du:dateUtc="2026-09-14T12:44:00Z">
              <w:tcPr>
                <w:tcW w:w="541"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6471B2B7" w14:textId="1D3E454D" w:rsidR="00654ECC" w:rsidDel="00E41956" w:rsidRDefault="00654ECC" w:rsidP="00654ECC">
            <w:pPr>
              <w:pStyle w:val="TableParagraph"/>
              <w:spacing w:line="195" w:lineRule="exact"/>
              <w:ind w:right="300"/>
              <w:jc w:val="right"/>
              <w:rPr>
                <w:del w:id="4512" w:author="Demarius Tolliver" w:date="2026-09-02T09:44:00Z" w16du:dateUtc="2026-09-02T14:44:00Z"/>
                <w:spacing w:val="-5"/>
              </w:rPr>
            </w:pPr>
            <w:del w:id="4513" w:author="Demarius Tolliver" w:date="2026-09-02T09:44:00Z" w16du:dateUtc="2026-09-02T14:44:00Z">
              <w:r w:rsidDel="00E41956">
                <w:rPr>
                  <w:spacing w:val="-5"/>
                </w:rPr>
                <w:delText>2</w:delText>
              </w:r>
            </w:del>
          </w:p>
        </w:tc>
        <w:tc>
          <w:tcPr>
            <w:tcW w:w="810" w:type="dxa"/>
            <w:tcBorders>
              <w:top w:val="single" w:sz="4" w:space="0" w:color="000000"/>
              <w:left w:val="single" w:sz="4" w:space="0" w:color="000000"/>
              <w:bottom w:val="single" w:sz="4" w:space="0" w:color="000000"/>
              <w:right w:val="single" w:sz="4" w:space="0" w:color="000000"/>
            </w:tcBorders>
            <w:tcPrChange w:id="4514" w:author="Demarius Tolliver" w:date="2026-09-14T07:44:00Z" w16du:dateUtc="2026-09-14T12:44:00Z">
              <w:tcPr>
                <w:tcW w:w="846" w:type="dxa"/>
                <w:gridSpan w:val="3"/>
                <w:tcBorders>
                  <w:top w:val="single" w:sz="4" w:space="0" w:color="000000"/>
                  <w:left w:val="single" w:sz="4" w:space="0" w:color="000000"/>
                  <w:bottom w:val="single" w:sz="4" w:space="0" w:color="000000"/>
                  <w:right w:val="single" w:sz="4" w:space="0" w:color="000000"/>
                </w:tcBorders>
              </w:tcPr>
            </w:tcPrChange>
          </w:tcPr>
          <w:p w14:paraId="78E214CE" w14:textId="79AF2537" w:rsidR="00654ECC" w:rsidDel="00E41956" w:rsidRDefault="00654ECC" w:rsidP="00654ECC">
            <w:pPr>
              <w:pStyle w:val="TableParagraph"/>
              <w:spacing w:line="195" w:lineRule="exact"/>
              <w:ind w:right="300"/>
              <w:jc w:val="right"/>
              <w:rPr>
                <w:del w:id="4515" w:author="Demarius Tolliver" w:date="2026-09-02T09:44:00Z" w16du:dateUtc="2026-09-02T14:44:00Z"/>
                <w:spacing w:val="-5"/>
              </w:rPr>
            </w:pPr>
            <w:del w:id="4516" w:author="Demarius Tolliver" w:date="2026-09-02T09:44:00Z" w16du:dateUtc="2026-09-02T14:44:00Z">
              <w:r w:rsidDel="00E41956">
                <w:rPr>
                  <w:spacing w:val="-5"/>
                </w:rPr>
                <w:delText>60</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EBEFDD"/>
            <w:tcPrChange w:id="4517" w:author="Demarius Tolliver" w:date="2026-09-14T07:44:00Z" w16du:dateUtc="2026-09-14T12:44:00Z">
              <w:tcPr>
                <w:tcW w:w="886"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14452C7B" w14:textId="0BB4FCC2" w:rsidR="00654ECC" w:rsidDel="00E41956" w:rsidRDefault="00654ECC" w:rsidP="00654ECC">
            <w:pPr>
              <w:pStyle w:val="TableParagraph"/>
              <w:spacing w:line="195" w:lineRule="exact"/>
              <w:ind w:right="300"/>
              <w:jc w:val="right"/>
              <w:rPr>
                <w:del w:id="4518" w:author="Demarius Tolliver" w:date="2026-09-02T09:44:00Z" w16du:dateUtc="2026-09-02T14:44:00Z"/>
                <w:spacing w:val="-5"/>
              </w:rPr>
            </w:pPr>
            <w:del w:id="4519" w:author="Demarius Tolliver" w:date="2026-09-02T09:44:00Z" w16du:dateUtc="2026-09-02T14:44:00Z">
              <w:r w:rsidDel="00E41956">
                <w:rPr>
                  <w:spacing w:val="-5"/>
                </w:rPr>
                <w:delText>30</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EBEFDD"/>
            <w:tcPrChange w:id="4520" w:author="Demarius Tolliver" w:date="2026-09-14T07:44:00Z" w16du:dateUtc="2026-09-14T12:44: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CC83816" w14:textId="7F407521" w:rsidR="00654ECC" w:rsidDel="00E41956" w:rsidRDefault="00654ECC" w:rsidP="00654ECC">
            <w:pPr>
              <w:pStyle w:val="TableParagraph"/>
              <w:spacing w:line="195" w:lineRule="exact"/>
              <w:ind w:right="300"/>
              <w:jc w:val="right"/>
              <w:rPr>
                <w:del w:id="4521" w:author="Demarius Tolliver" w:date="2026-09-02T09:44:00Z" w16du:dateUtc="2026-09-02T14:44:00Z"/>
                <w:spacing w:val="-5"/>
              </w:rPr>
            </w:pPr>
            <w:del w:id="4522" w:author="Demarius Tolliver" w:date="2026-09-02T09:44:00Z" w16du:dateUtc="2026-09-02T14:44:00Z">
              <w:r w:rsidDel="00E41956">
                <w:rPr>
                  <w:spacing w:val="-5"/>
                </w:rPr>
                <w:delText>30</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FBE8D8"/>
            <w:tcPrChange w:id="4523" w:author="Demarius Tolliver" w:date="2026-09-14T07:44:00Z" w16du:dateUtc="2026-09-14T12:44:00Z">
              <w:tcPr>
                <w:tcW w:w="1627" w:type="dxa"/>
                <w:gridSpan w:val="3"/>
                <w:tcBorders>
                  <w:top w:val="single" w:sz="4" w:space="0" w:color="000000"/>
                  <w:left w:val="single" w:sz="4" w:space="0" w:color="000000"/>
                  <w:bottom w:val="single" w:sz="4" w:space="0" w:color="000000"/>
                  <w:right w:val="single" w:sz="4" w:space="0" w:color="000000"/>
                </w:tcBorders>
                <w:shd w:val="clear" w:color="auto" w:fill="FBE8D8"/>
              </w:tcPr>
            </w:tcPrChange>
          </w:tcPr>
          <w:p w14:paraId="681C6FD1" w14:textId="647C5C3D" w:rsidR="00654ECC" w:rsidDel="00E41956" w:rsidRDefault="00654ECC" w:rsidP="00654ECC">
            <w:pPr>
              <w:pStyle w:val="TableParagraph"/>
              <w:rPr>
                <w:del w:id="4524" w:author="Demarius Tolliver" w:date="2026-09-02T09:44:00Z" w16du:dateUtc="2026-09-02T14:44:00Z"/>
                <w:rFonts w:ascii="Calibri" w:hAnsi="Calibri"/>
              </w:rPr>
            </w:pPr>
          </w:p>
        </w:tc>
      </w:tr>
      <w:tr w:rsidR="00654ECC" w:rsidDel="00E41956" w14:paraId="67535BF4" w14:textId="5A607C3E" w:rsidTr="002C3D9E">
        <w:trPr>
          <w:trHeight w:val="291"/>
          <w:del w:id="4525" w:author="Demarius Tolliver" w:date="2026-09-02T09:44:00Z"/>
          <w:trPrChange w:id="4526" w:author="Demarius Tolliver" w:date="2026-09-14T07:44:00Z" w16du:dateUtc="2026-09-14T12:44:00Z">
            <w:trPr>
              <w:gridAfter w:val="0"/>
              <w:trHeight w:val="314"/>
            </w:trPr>
          </w:trPrChange>
        </w:trPr>
        <w:tc>
          <w:tcPr>
            <w:tcW w:w="1216" w:type="dxa"/>
            <w:tcBorders>
              <w:top w:val="single" w:sz="4" w:space="0" w:color="000000"/>
              <w:left w:val="single" w:sz="4" w:space="0" w:color="000000"/>
              <w:bottom w:val="single" w:sz="4" w:space="0" w:color="000000"/>
              <w:right w:val="single" w:sz="4" w:space="0" w:color="000000"/>
            </w:tcBorders>
            <w:tcPrChange w:id="4527" w:author="Demarius Tolliver" w:date="2026-09-14T07:44:00Z" w16du:dateUtc="2026-09-14T12:44:00Z">
              <w:tcPr>
                <w:tcW w:w="1441" w:type="dxa"/>
                <w:gridSpan w:val="2"/>
                <w:tcBorders>
                  <w:top w:val="single" w:sz="4" w:space="0" w:color="000000"/>
                  <w:left w:val="single" w:sz="4" w:space="0" w:color="000000"/>
                  <w:bottom w:val="single" w:sz="4" w:space="0" w:color="000000"/>
                  <w:right w:val="single" w:sz="4" w:space="0" w:color="000000"/>
                </w:tcBorders>
              </w:tcPr>
            </w:tcPrChange>
          </w:tcPr>
          <w:p w14:paraId="1A954090" w14:textId="0224CCE3" w:rsidR="00654ECC" w:rsidDel="00E41956" w:rsidRDefault="00654ECC" w:rsidP="00654ECC">
            <w:pPr>
              <w:pStyle w:val="TableParagraph"/>
              <w:spacing w:before="71"/>
              <w:ind w:left="107"/>
              <w:rPr>
                <w:del w:id="4528" w:author="Demarius Tolliver" w:date="2026-09-02T09:44:00Z" w16du:dateUtc="2026-09-02T14:44:00Z"/>
              </w:rPr>
            </w:pPr>
            <w:del w:id="4529" w:author="Demarius Tolliver" w:date="2026-09-02T09:44:00Z" w16du:dateUtc="2026-09-02T14:44:00Z">
              <w:r w:rsidDel="00E41956">
                <w:delText>DDT</w:delText>
              </w:r>
              <w:r w:rsidDel="00E41956">
                <w:rPr>
                  <w:spacing w:val="-4"/>
                </w:rPr>
                <w:delText xml:space="preserve"> 1313</w:delText>
              </w:r>
            </w:del>
          </w:p>
        </w:tc>
        <w:tc>
          <w:tcPr>
            <w:tcW w:w="2070" w:type="dxa"/>
            <w:tcBorders>
              <w:top w:val="single" w:sz="4" w:space="0" w:color="000000"/>
              <w:left w:val="single" w:sz="4" w:space="0" w:color="000000"/>
              <w:bottom w:val="single" w:sz="4" w:space="0" w:color="000000"/>
              <w:right w:val="single" w:sz="4" w:space="0" w:color="000000"/>
            </w:tcBorders>
            <w:tcPrChange w:id="4530" w:author="Demarius Tolliver" w:date="2026-09-14T07:44:00Z" w16du:dateUtc="2026-09-14T12:44:00Z">
              <w:tcPr>
                <w:tcW w:w="3242" w:type="dxa"/>
                <w:gridSpan w:val="4"/>
                <w:tcBorders>
                  <w:top w:val="single" w:sz="4" w:space="0" w:color="000000"/>
                  <w:left w:val="single" w:sz="4" w:space="0" w:color="000000"/>
                  <w:bottom w:val="single" w:sz="4" w:space="0" w:color="000000"/>
                  <w:right w:val="single" w:sz="4" w:space="0" w:color="000000"/>
                </w:tcBorders>
              </w:tcPr>
            </w:tcPrChange>
          </w:tcPr>
          <w:p w14:paraId="6ADA82D7" w14:textId="3C6B2C0D" w:rsidR="00654ECC" w:rsidDel="00E41956" w:rsidRDefault="00654ECC" w:rsidP="00654ECC">
            <w:pPr>
              <w:pStyle w:val="TableParagraph"/>
              <w:spacing w:before="71"/>
              <w:ind w:left="105"/>
              <w:rPr>
                <w:del w:id="4531" w:author="Demarius Tolliver" w:date="2026-09-02T09:44:00Z" w16du:dateUtc="2026-09-02T14:44:00Z"/>
              </w:rPr>
            </w:pPr>
            <w:del w:id="4532" w:author="Demarius Tolliver" w:date="2026-09-02T09:44:00Z" w16du:dateUtc="2026-09-02T14:44:00Z">
              <w:r w:rsidDel="00E41956">
                <w:rPr>
                  <w:spacing w:val="-2"/>
                </w:rPr>
                <w:delText>Computer</w:delText>
              </w:r>
              <w:r w:rsidDel="00E41956">
                <w:rPr>
                  <w:spacing w:val="3"/>
                </w:rPr>
                <w:delText xml:space="preserve"> </w:delText>
              </w:r>
              <w:r w:rsidDel="00E41956">
                <w:rPr>
                  <w:spacing w:val="-2"/>
                </w:rPr>
                <w:delText>Aided</w:delText>
              </w:r>
              <w:r w:rsidDel="00E41956">
                <w:rPr>
                  <w:spacing w:val="3"/>
                </w:rPr>
                <w:delText xml:space="preserve"> </w:delText>
              </w:r>
              <w:r w:rsidDel="00E41956">
                <w:rPr>
                  <w:spacing w:val="-2"/>
                </w:rPr>
                <w:delText>Design</w:delText>
              </w:r>
              <w:r w:rsidDel="00E41956">
                <w:delText xml:space="preserve"> </w:delText>
              </w:r>
              <w:r w:rsidDel="00E41956">
                <w:rPr>
                  <w:spacing w:val="-10"/>
                </w:rPr>
                <w:delText>I</w:delText>
              </w:r>
            </w:del>
          </w:p>
        </w:tc>
        <w:tc>
          <w:tcPr>
            <w:tcW w:w="1260" w:type="dxa"/>
            <w:tcBorders>
              <w:top w:val="single" w:sz="4" w:space="0" w:color="000000"/>
              <w:left w:val="single" w:sz="4" w:space="0" w:color="000000"/>
              <w:bottom w:val="single" w:sz="4" w:space="0" w:color="000000"/>
              <w:right w:val="single" w:sz="4" w:space="0" w:color="000000"/>
            </w:tcBorders>
            <w:tcPrChange w:id="4533" w:author="Demarius Tolliver" w:date="2026-09-14T07:44:00Z" w16du:dateUtc="2026-09-14T12:44:00Z">
              <w:tcPr>
                <w:tcW w:w="1080" w:type="dxa"/>
                <w:gridSpan w:val="3"/>
                <w:tcBorders>
                  <w:top w:val="single" w:sz="4" w:space="0" w:color="000000"/>
                  <w:left w:val="single" w:sz="4" w:space="0" w:color="000000"/>
                  <w:bottom w:val="single" w:sz="4" w:space="0" w:color="000000"/>
                  <w:right w:val="single" w:sz="4" w:space="0" w:color="000000"/>
                </w:tcBorders>
              </w:tcPr>
            </w:tcPrChange>
          </w:tcPr>
          <w:p w14:paraId="5BDA6A97" w14:textId="02AEAD8B" w:rsidR="00654ECC" w:rsidDel="00E41956" w:rsidRDefault="00654ECC" w:rsidP="00654ECC">
            <w:pPr>
              <w:pStyle w:val="TableParagraph"/>
              <w:spacing w:line="195" w:lineRule="exact"/>
              <w:ind w:right="300"/>
              <w:jc w:val="right"/>
              <w:rPr>
                <w:del w:id="4534" w:author="Demarius Tolliver" w:date="2026-09-02T09:44:00Z" w16du:dateUtc="2026-09-02T14:44:00Z"/>
                <w:spacing w:val="-5"/>
              </w:rPr>
            </w:pPr>
            <w:del w:id="4535" w:author="Demarius Tolliver" w:date="2026-09-02T09:44:00Z" w16du:dateUtc="2026-09-02T14:44:00Z">
              <w:r w:rsidDel="00E41956">
                <w:rPr>
                  <w:spacing w:val="-5"/>
                </w:rPr>
                <w:delText>3</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DBE6EF"/>
            <w:tcPrChange w:id="4536" w:author="Demarius Tolliver" w:date="2026-09-14T07:44:00Z" w16du:dateUtc="2026-09-14T12:44:00Z">
              <w:tcPr>
                <w:tcW w:w="90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537FFB1" w14:textId="1573F4AF" w:rsidR="00654ECC" w:rsidDel="00E41956" w:rsidRDefault="00654ECC" w:rsidP="00654ECC">
            <w:pPr>
              <w:pStyle w:val="TableParagraph"/>
              <w:spacing w:line="195" w:lineRule="exact"/>
              <w:ind w:right="300"/>
              <w:jc w:val="right"/>
              <w:rPr>
                <w:del w:id="4537" w:author="Demarius Tolliver" w:date="2026-09-02T09:44:00Z" w16du:dateUtc="2026-09-02T14:44:00Z"/>
                <w:spacing w:val="-5"/>
              </w:rPr>
            </w:pPr>
            <w:del w:id="4538" w:author="Demarius Tolliver" w:date="2026-09-02T09:44:00Z" w16du:dateUtc="2026-09-02T14:44:00Z">
              <w:r w:rsidDel="00E41956">
                <w:rPr>
                  <w:spacing w:val="-5"/>
                </w:rPr>
                <w:delText>2</w:delText>
              </w:r>
            </w:del>
          </w:p>
        </w:tc>
        <w:tc>
          <w:tcPr>
            <w:tcW w:w="1080" w:type="dxa"/>
            <w:tcBorders>
              <w:top w:val="single" w:sz="4" w:space="0" w:color="000000"/>
              <w:left w:val="single" w:sz="4" w:space="0" w:color="000000"/>
              <w:bottom w:val="single" w:sz="4" w:space="0" w:color="000000"/>
              <w:right w:val="single" w:sz="4" w:space="0" w:color="000000"/>
            </w:tcBorders>
            <w:shd w:val="clear" w:color="auto" w:fill="DBE6EF"/>
            <w:tcPrChange w:id="4539" w:author="Demarius Tolliver" w:date="2026-09-14T07:44:00Z" w16du:dateUtc="2026-09-14T12:44:00Z">
              <w:tcPr>
                <w:tcW w:w="541"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3059052A" w14:textId="40F387DC" w:rsidR="00654ECC" w:rsidDel="00E41956" w:rsidRDefault="00654ECC" w:rsidP="00654ECC">
            <w:pPr>
              <w:pStyle w:val="TableParagraph"/>
              <w:spacing w:line="195" w:lineRule="exact"/>
              <w:ind w:right="300"/>
              <w:jc w:val="right"/>
              <w:rPr>
                <w:del w:id="4540" w:author="Demarius Tolliver" w:date="2026-09-02T09:44:00Z" w16du:dateUtc="2026-09-02T14:44:00Z"/>
                <w:spacing w:val="-5"/>
              </w:rPr>
            </w:pPr>
            <w:del w:id="4541" w:author="Demarius Tolliver" w:date="2026-09-02T09:44:00Z" w16du:dateUtc="2026-09-02T14:44:00Z">
              <w:r w:rsidDel="00E41956">
                <w:rPr>
                  <w:spacing w:val="-5"/>
                </w:rPr>
                <w:delText>2</w:delText>
              </w:r>
            </w:del>
          </w:p>
        </w:tc>
        <w:tc>
          <w:tcPr>
            <w:tcW w:w="810" w:type="dxa"/>
            <w:tcBorders>
              <w:top w:val="single" w:sz="4" w:space="0" w:color="000000"/>
              <w:left w:val="single" w:sz="4" w:space="0" w:color="000000"/>
              <w:bottom w:val="single" w:sz="4" w:space="0" w:color="000000"/>
              <w:right w:val="single" w:sz="4" w:space="0" w:color="000000"/>
            </w:tcBorders>
            <w:tcPrChange w:id="4542" w:author="Demarius Tolliver" w:date="2026-09-14T07:44:00Z" w16du:dateUtc="2026-09-14T12:44:00Z">
              <w:tcPr>
                <w:tcW w:w="846" w:type="dxa"/>
                <w:gridSpan w:val="3"/>
                <w:tcBorders>
                  <w:top w:val="single" w:sz="4" w:space="0" w:color="000000"/>
                  <w:left w:val="single" w:sz="4" w:space="0" w:color="000000"/>
                  <w:bottom w:val="single" w:sz="4" w:space="0" w:color="000000"/>
                  <w:right w:val="single" w:sz="4" w:space="0" w:color="000000"/>
                </w:tcBorders>
              </w:tcPr>
            </w:tcPrChange>
          </w:tcPr>
          <w:p w14:paraId="6227EA42" w14:textId="4CDCDDAE" w:rsidR="00654ECC" w:rsidDel="00E41956" w:rsidRDefault="00654ECC" w:rsidP="00654ECC">
            <w:pPr>
              <w:pStyle w:val="TableParagraph"/>
              <w:spacing w:line="195" w:lineRule="exact"/>
              <w:ind w:right="300"/>
              <w:jc w:val="right"/>
              <w:rPr>
                <w:del w:id="4543" w:author="Demarius Tolliver" w:date="2026-09-02T09:44:00Z" w16du:dateUtc="2026-09-02T14:44:00Z"/>
                <w:spacing w:val="-5"/>
              </w:rPr>
            </w:pPr>
            <w:del w:id="4544" w:author="Demarius Tolliver" w:date="2026-09-02T09:44:00Z" w16du:dateUtc="2026-09-02T14:44:00Z">
              <w:r w:rsidDel="00E41956">
                <w:rPr>
                  <w:spacing w:val="-5"/>
                </w:rPr>
                <w:delText>60</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EBEFDD"/>
            <w:tcPrChange w:id="4545" w:author="Demarius Tolliver" w:date="2026-09-14T07:44:00Z" w16du:dateUtc="2026-09-14T12:44:00Z">
              <w:tcPr>
                <w:tcW w:w="886"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3052C330" w14:textId="0D0A0A58" w:rsidR="00654ECC" w:rsidDel="00E41956" w:rsidRDefault="00654ECC" w:rsidP="00654ECC">
            <w:pPr>
              <w:pStyle w:val="TableParagraph"/>
              <w:spacing w:line="195" w:lineRule="exact"/>
              <w:ind w:right="300"/>
              <w:jc w:val="right"/>
              <w:rPr>
                <w:del w:id="4546" w:author="Demarius Tolliver" w:date="2026-09-02T09:44:00Z" w16du:dateUtc="2026-09-02T14:44:00Z"/>
                <w:spacing w:val="-5"/>
              </w:rPr>
            </w:pPr>
            <w:del w:id="4547" w:author="Demarius Tolliver" w:date="2026-09-02T09:44:00Z" w16du:dateUtc="2026-09-02T14:44:00Z">
              <w:r w:rsidDel="00E41956">
                <w:rPr>
                  <w:spacing w:val="-5"/>
                </w:rPr>
                <w:delText>30</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EBEFDD"/>
            <w:tcPrChange w:id="4548" w:author="Demarius Tolliver" w:date="2026-09-14T07:44:00Z" w16du:dateUtc="2026-09-14T12:44: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7216E0C6" w14:textId="6786B791" w:rsidR="00654ECC" w:rsidDel="00E41956" w:rsidRDefault="00654ECC" w:rsidP="00654ECC">
            <w:pPr>
              <w:pStyle w:val="TableParagraph"/>
              <w:spacing w:line="195" w:lineRule="exact"/>
              <w:ind w:right="300"/>
              <w:jc w:val="right"/>
              <w:rPr>
                <w:del w:id="4549" w:author="Demarius Tolliver" w:date="2026-09-02T09:44:00Z" w16du:dateUtc="2026-09-02T14:44:00Z"/>
                <w:spacing w:val="-5"/>
              </w:rPr>
            </w:pPr>
            <w:del w:id="4550" w:author="Demarius Tolliver" w:date="2026-09-02T09:44:00Z" w16du:dateUtc="2026-09-02T14:44:00Z">
              <w:r w:rsidDel="00E41956">
                <w:rPr>
                  <w:spacing w:val="-5"/>
                </w:rPr>
                <w:delText>30</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FBE8D8"/>
            <w:tcPrChange w:id="4551" w:author="Demarius Tolliver" w:date="2026-09-14T07:44:00Z" w16du:dateUtc="2026-09-14T12:44:00Z">
              <w:tcPr>
                <w:tcW w:w="1627" w:type="dxa"/>
                <w:gridSpan w:val="3"/>
                <w:tcBorders>
                  <w:top w:val="single" w:sz="4" w:space="0" w:color="000000"/>
                  <w:left w:val="single" w:sz="4" w:space="0" w:color="000000"/>
                  <w:bottom w:val="single" w:sz="4" w:space="0" w:color="000000"/>
                  <w:right w:val="single" w:sz="4" w:space="0" w:color="000000"/>
                </w:tcBorders>
                <w:shd w:val="clear" w:color="auto" w:fill="FBE8D8"/>
              </w:tcPr>
            </w:tcPrChange>
          </w:tcPr>
          <w:p w14:paraId="72BA120C" w14:textId="62BF27A3" w:rsidR="00654ECC" w:rsidDel="00E41956" w:rsidRDefault="00654ECC" w:rsidP="00654ECC">
            <w:pPr>
              <w:pStyle w:val="TableParagraph"/>
              <w:rPr>
                <w:del w:id="4552" w:author="Demarius Tolliver" w:date="2026-09-02T09:44:00Z" w16du:dateUtc="2026-09-02T14:44:00Z"/>
                <w:rFonts w:ascii="Calibri" w:hAnsi="Calibri"/>
              </w:rPr>
            </w:pPr>
          </w:p>
        </w:tc>
      </w:tr>
      <w:tr w:rsidR="00654ECC" w:rsidDel="00E41956" w14:paraId="1DDB249F" w14:textId="419939BD" w:rsidTr="002C3D9E">
        <w:trPr>
          <w:trHeight w:val="239"/>
          <w:del w:id="4553" w:author="Demarius Tolliver" w:date="2026-09-02T09:44:00Z"/>
          <w:trPrChange w:id="4554" w:author="Demarius Tolliver" w:date="2026-09-14T07:44:00Z" w16du:dateUtc="2026-09-14T12:44:00Z">
            <w:trPr>
              <w:gridAfter w:val="0"/>
              <w:trHeight w:val="258"/>
            </w:trPr>
          </w:trPrChange>
        </w:trPr>
        <w:tc>
          <w:tcPr>
            <w:tcW w:w="1216" w:type="dxa"/>
            <w:tcBorders>
              <w:top w:val="single" w:sz="4" w:space="0" w:color="000000"/>
              <w:left w:val="single" w:sz="4" w:space="0" w:color="000000"/>
              <w:bottom w:val="single" w:sz="4" w:space="0" w:color="000000"/>
              <w:right w:val="single" w:sz="4" w:space="0" w:color="000000"/>
            </w:tcBorders>
            <w:tcPrChange w:id="4555" w:author="Demarius Tolliver" w:date="2026-09-14T07:44:00Z" w16du:dateUtc="2026-09-14T12:44:00Z">
              <w:tcPr>
                <w:tcW w:w="1441" w:type="dxa"/>
                <w:gridSpan w:val="2"/>
                <w:tcBorders>
                  <w:top w:val="single" w:sz="4" w:space="0" w:color="000000"/>
                  <w:left w:val="single" w:sz="4" w:space="0" w:color="000000"/>
                  <w:bottom w:val="single" w:sz="4" w:space="0" w:color="000000"/>
                  <w:right w:val="single" w:sz="4" w:space="0" w:color="000000"/>
                </w:tcBorders>
              </w:tcPr>
            </w:tcPrChange>
          </w:tcPr>
          <w:p w14:paraId="03FB9AC0" w14:textId="5527784F" w:rsidR="00654ECC" w:rsidDel="00E41956" w:rsidRDefault="00654ECC" w:rsidP="00654ECC">
            <w:pPr>
              <w:pStyle w:val="TableParagraph"/>
              <w:spacing w:line="195" w:lineRule="exact"/>
              <w:ind w:left="107"/>
              <w:rPr>
                <w:del w:id="4556" w:author="Demarius Tolliver" w:date="2026-09-02T09:44:00Z" w16du:dateUtc="2026-09-02T14:44:00Z"/>
              </w:rPr>
            </w:pPr>
            <w:del w:id="4557" w:author="Demarius Tolliver" w:date="2026-09-02T09:44:00Z" w16du:dateUtc="2026-09-02T14:44:00Z">
              <w:r w:rsidDel="00E41956">
                <w:delText>DDT</w:delText>
              </w:r>
              <w:r w:rsidDel="00E41956">
                <w:rPr>
                  <w:spacing w:val="-5"/>
                </w:rPr>
                <w:delText xml:space="preserve"> </w:delText>
              </w:r>
              <w:r w:rsidDel="00E41956">
                <w:rPr>
                  <w:spacing w:val="-4"/>
                </w:rPr>
                <w:delText>1413</w:delText>
              </w:r>
            </w:del>
          </w:p>
        </w:tc>
        <w:tc>
          <w:tcPr>
            <w:tcW w:w="2070" w:type="dxa"/>
            <w:tcBorders>
              <w:top w:val="single" w:sz="4" w:space="0" w:color="000000"/>
              <w:left w:val="single" w:sz="4" w:space="0" w:color="000000"/>
              <w:bottom w:val="single" w:sz="4" w:space="0" w:color="000000"/>
              <w:right w:val="single" w:sz="4" w:space="0" w:color="000000"/>
            </w:tcBorders>
            <w:tcPrChange w:id="4558" w:author="Demarius Tolliver" w:date="2026-09-14T07:44:00Z" w16du:dateUtc="2026-09-14T12:44:00Z">
              <w:tcPr>
                <w:tcW w:w="3242" w:type="dxa"/>
                <w:gridSpan w:val="4"/>
                <w:tcBorders>
                  <w:top w:val="single" w:sz="4" w:space="0" w:color="000000"/>
                  <w:left w:val="single" w:sz="4" w:space="0" w:color="000000"/>
                  <w:bottom w:val="single" w:sz="4" w:space="0" w:color="000000"/>
                  <w:right w:val="single" w:sz="4" w:space="0" w:color="000000"/>
                </w:tcBorders>
              </w:tcPr>
            </w:tcPrChange>
          </w:tcPr>
          <w:p w14:paraId="666C7BEF" w14:textId="6F2663BB" w:rsidR="00654ECC" w:rsidDel="00E41956" w:rsidRDefault="00654ECC" w:rsidP="00654ECC">
            <w:pPr>
              <w:pStyle w:val="TableParagraph"/>
              <w:spacing w:line="195" w:lineRule="exact"/>
              <w:ind w:left="105"/>
              <w:rPr>
                <w:del w:id="4559" w:author="Demarius Tolliver" w:date="2026-09-02T09:44:00Z" w16du:dateUtc="2026-09-02T14:44:00Z"/>
              </w:rPr>
            </w:pPr>
            <w:del w:id="4560" w:author="Demarius Tolliver" w:date="2026-09-02T09:44:00Z" w16du:dateUtc="2026-09-02T14:44:00Z">
              <w:r w:rsidDel="00E41956">
                <w:rPr>
                  <w:spacing w:val="-2"/>
                </w:rPr>
                <w:delText>Elementary</w:delText>
              </w:r>
              <w:r w:rsidDel="00E41956">
                <w:delText xml:space="preserve"> </w:delText>
              </w:r>
              <w:r w:rsidDel="00E41956">
                <w:rPr>
                  <w:spacing w:val="-2"/>
                </w:rPr>
                <w:delText>Surveying</w:delText>
              </w:r>
            </w:del>
          </w:p>
        </w:tc>
        <w:tc>
          <w:tcPr>
            <w:tcW w:w="1260" w:type="dxa"/>
            <w:tcBorders>
              <w:top w:val="single" w:sz="4" w:space="0" w:color="000000"/>
              <w:left w:val="single" w:sz="4" w:space="0" w:color="000000"/>
              <w:bottom w:val="single" w:sz="4" w:space="0" w:color="000000"/>
              <w:right w:val="single" w:sz="4" w:space="0" w:color="000000"/>
            </w:tcBorders>
            <w:tcPrChange w:id="4561" w:author="Demarius Tolliver" w:date="2026-09-14T07:44:00Z" w16du:dateUtc="2026-09-14T12:44:00Z">
              <w:tcPr>
                <w:tcW w:w="1080" w:type="dxa"/>
                <w:gridSpan w:val="3"/>
                <w:tcBorders>
                  <w:top w:val="single" w:sz="4" w:space="0" w:color="000000"/>
                  <w:left w:val="single" w:sz="4" w:space="0" w:color="000000"/>
                  <w:bottom w:val="single" w:sz="4" w:space="0" w:color="000000"/>
                  <w:right w:val="single" w:sz="4" w:space="0" w:color="000000"/>
                </w:tcBorders>
              </w:tcPr>
            </w:tcPrChange>
          </w:tcPr>
          <w:p w14:paraId="6ADB64E6" w14:textId="080CA591" w:rsidR="00654ECC" w:rsidDel="00E41956" w:rsidRDefault="00654ECC" w:rsidP="00654ECC">
            <w:pPr>
              <w:pStyle w:val="TableParagraph"/>
              <w:spacing w:line="195" w:lineRule="exact"/>
              <w:ind w:right="300"/>
              <w:jc w:val="right"/>
              <w:rPr>
                <w:del w:id="4562" w:author="Demarius Tolliver" w:date="2026-09-02T09:44:00Z" w16du:dateUtc="2026-09-02T14:44:00Z"/>
                <w:spacing w:val="-5"/>
              </w:rPr>
            </w:pPr>
            <w:del w:id="4563" w:author="Demarius Tolliver" w:date="2026-09-02T09:44:00Z" w16du:dateUtc="2026-09-02T14:44:00Z">
              <w:r w:rsidDel="00E41956">
                <w:rPr>
                  <w:spacing w:val="-5"/>
                </w:rPr>
                <w:delText>3</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DBE6EF"/>
            <w:tcPrChange w:id="4564" w:author="Demarius Tolliver" w:date="2026-09-14T07:44:00Z" w16du:dateUtc="2026-09-14T12:44:00Z">
              <w:tcPr>
                <w:tcW w:w="90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DBACD07" w14:textId="579E3635" w:rsidR="00654ECC" w:rsidDel="00E41956" w:rsidRDefault="00654ECC" w:rsidP="00654ECC">
            <w:pPr>
              <w:pStyle w:val="TableParagraph"/>
              <w:spacing w:line="195" w:lineRule="exact"/>
              <w:ind w:right="300"/>
              <w:jc w:val="right"/>
              <w:rPr>
                <w:del w:id="4565" w:author="Demarius Tolliver" w:date="2026-09-02T09:44:00Z" w16du:dateUtc="2026-09-02T14:44:00Z"/>
                <w:spacing w:val="-5"/>
              </w:rPr>
            </w:pPr>
            <w:del w:id="4566" w:author="Demarius Tolliver" w:date="2026-09-02T09:44:00Z" w16du:dateUtc="2026-09-02T14:44:00Z">
              <w:r w:rsidDel="00E41956">
                <w:rPr>
                  <w:spacing w:val="-5"/>
                </w:rPr>
                <w:delText>2</w:delText>
              </w:r>
            </w:del>
          </w:p>
        </w:tc>
        <w:tc>
          <w:tcPr>
            <w:tcW w:w="1080" w:type="dxa"/>
            <w:tcBorders>
              <w:top w:val="single" w:sz="4" w:space="0" w:color="000000"/>
              <w:left w:val="single" w:sz="4" w:space="0" w:color="000000"/>
              <w:bottom w:val="single" w:sz="4" w:space="0" w:color="000000"/>
              <w:right w:val="single" w:sz="4" w:space="0" w:color="000000"/>
            </w:tcBorders>
            <w:shd w:val="clear" w:color="auto" w:fill="DBE6EF"/>
            <w:tcPrChange w:id="4567" w:author="Demarius Tolliver" w:date="2026-09-14T07:44:00Z" w16du:dateUtc="2026-09-14T12:44:00Z">
              <w:tcPr>
                <w:tcW w:w="541"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025880F4" w14:textId="6BED62D8" w:rsidR="00654ECC" w:rsidDel="00E41956" w:rsidRDefault="00654ECC" w:rsidP="00654ECC">
            <w:pPr>
              <w:pStyle w:val="TableParagraph"/>
              <w:spacing w:line="195" w:lineRule="exact"/>
              <w:ind w:right="300"/>
              <w:jc w:val="right"/>
              <w:rPr>
                <w:del w:id="4568" w:author="Demarius Tolliver" w:date="2026-09-02T09:44:00Z" w16du:dateUtc="2026-09-02T14:44:00Z"/>
                <w:spacing w:val="-5"/>
              </w:rPr>
            </w:pPr>
            <w:del w:id="4569" w:author="Demarius Tolliver" w:date="2026-09-02T09:44:00Z" w16du:dateUtc="2026-09-02T14:44:00Z">
              <w:r w:rsidDel="00E41956">
                <w:rPr>
                  <w:spacing w:val="-5"/>
                </w:rPr>
                <w:delText>2</w:delText>
              </w:r>
            </w:del>
          </w:p>
        </w:tc>
        <w:tc>
          <w:tcPr>
            <w:tcW w:w="810" w:type="dxa"/>
            <w:tcBorders>
              <w:top w:val="single" w:sz="4" w:space="0" w:color="000000"/>
              <w:left w:val="single" w:sz="4" w:space="0" w:color="000000"/>
              <w:bottom w:val="single" w:sz="4" w:space="0" w:color="000000"/>
              <w:right w:val="single" w:sz="4" w:space="0" w:color="000000"/>
            </w:tcBorders>
            <w:tcPrChange w:id="4570" w:author="Demarius Tolliver" w:date="2026-09-14T07:44:00Z" w16du:dateUtc="2026-09-14T12:44:00Z">
              <w:tcPr>
                <w:tcW w:w="846" w:type="dxa"/>
                <w:gridSpan w:val="3"/>
                <w:tcBorders>
                  <w:top w:val="single" w:sz="4" w:space="0" w:color="000000"/>
                  <w:left w:val="single" w:sz="4" w:space="0" w:color="000000"/>
                  <w:bottom w:val="single" w:sz="4" w:space="0" w:color="000000"/>
                  <w:right w:val="single" w:sz="4" w:space="0" w:color="000000"/>
                </w:tcBorders>
              </w:tcPr>
            </w:tcPrChange>
          </w:tcPr>
          <w:p w14:paraId="1857CA6A" w14:textId="50D94CAF" w:rsidR="00654ECC" w:rsidDel="00E41956" w:rsidRDefault="00654ECC" w:rsidP="00654ECC">
            <w:pPr>
              <w:pStyle w:val="TableParagraph"/>
              <w:spacing w:line="195" w:lineRule="exact"/>
              <w:ind w:right="300"/>
              <w:jc w:val="right"/>
              <w:rPr>
                <w:del w:id="4571" w:author="Demarius Tolliver" w:date="2026-09-02T09:44:00Z" w16du:dateUtc="2026-09-02T14:44:00Z"/>
                <w:spacing w:val="-5"/>
              </w:rPr>
            </w:pPr>
            <w:del w:id="4572" w:author="Demarius Tolliver" w:date="2026-09-02T09:44:00Z" w16du:dateUtc="2026-09-02T14:44:00Z">
              <w:r w:rsidDel="00E41956">
                <w:rPr>
                  <w:spacing w:val="-5"/>
                </w:rPr>
                <w:delText>60</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EBEFDD"/>
            <w:tcPrChange w:id="4573" w:author="Demarius Tolliver" w:date="2026-09-14T07:44:00Z" w16du:dateUtc="2026-09-14T12:44:00Z">
              <w:tcPr>
                <w:tcW w:w="886"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7AFCF9B5" w14:textId="5FB6F43D" w:rsidR="00654ECC" w:rsidDel="00E41956" w:rsidRDefault="00654ECC" w:rsidP="00654ECC">
            <w:pPr>
              <w:pStyle w:val="TableParagraph"/>
              <w:spacing w:line="195" w:lineRule="exact"/>
              <w:ind w:right="300"/>
              <w:jc w:val="right"/>
              <w:rPr>
                <w:del w:id="4574" w:author="Demarius Tolliver" w:date="2026-09-02T09:44:00Z" w16du:dateUtc="2026-09-02T14:44:00Z"/>
                <w:spacing w:val="-5"/>
              </w:rPr>
            </w:pPr>
            <w:del w:id="4575" w:author="Demarius Tolliver" w:date="2026-09-02T09:44:00Z" w16du:dateUtc="2026-09-02T14:44:00Z">
              <w:r w:rsidDel="00E41956">
                <w:rPr>
                  <w:spacing w:val="-5"/>
                </w:rPr>
                <w:delText>30</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EBEFDD"/>
            <w:tcPrChange w:id="4576" w:author="Demarius Tolliver" w:date="2026-09-14T07:44:00Z" w16du:dateUtc="2026-09-14T12:44: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5604843F" w14:textId="7F58D430" w:rsidR="00654ECC" w:rsidDel="00E41956" w:rsidRDefault="00654ECC" w:rsidP="00654ECC">
            <w:pPr>
              <w:pStyle w:val="TableParagraph"/>
              <w:spacing w:line="195" w:lineRule="exact"/>
              <w:ind w:right="300"/>
              <w:jc w:val="right"/>
              <w:rPr>
                <w:del w:id="4577" w:author="Demarius Tolliver" w:date="2026-09-02T09:44:00Z" w16du:dateUtc="2026-09-02T14:44:00Z"/>
                <w:spacing w:val="-5"/>
              </w:rPr>
            </w:pPr>
            <w:del w:id="4578" w:author="Demarius Tolliver" w:date="2026-09-02T09:44:00Z" w16du:dateUtc="2026-09-02T14:44:00Z">
              <w:r w:rsidDel="00E41956">
                <w:rPr>
                  <w:spacing w:val="-5"/>
                </w:rPr>
                <w:delText>30</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FBE8D8"/>
            <w:tcPrChange w:id="4579" w:author="Demarius Tolliver" w:date="2026-09-14T07:44:00Z" w16du:dateUtc="2026-09-14T12:44:00Z">
              <w:tcPr>
                <w:tcW w:w="1627" w:type="dxa"/>
                <w:gridSpan w:val="3"/>
                <w:tcBorders>
                  <w:top w:val="single" w:sz="4" w:space="0" w:color="000000"/>
                  <w:left w:val="single" w:sz="4" w:space="0" w:color="000000"/>
                  <w:bottom w:val="single" w:sz="4" w:space="0" w:color="000000"/>
                  <w:right w:val="single" w:sz="4" w:space="0" w:color="000000"/>
                </w:tcBorders>
                <w:shd w:val="clear" w:color="auto" w:fill="FBE8D8"/>
              </w:tcPr>
            </w:tcPrChange>
          </w:tcPr>
          <w:p w14:paraId="06524985" w14:textId="2D76CCBD" w:rsidR="00654ECC" w:rsidDel="00E41956" w:rsidRDefault="00654ECC" w:rsidP="00654ECC">
            <w:pPr>
              <w:pStyle w:val="TableParagraph"/>
              <w:rPr>
                <w:del w:id="4580" w:author="Demarius Tolliver" w:date="2026-09-02T09:44:00Z" w16du:dateUtc="2026-09-02T14:44:00Z"/>
                <w:rFonts w:ascii="Calibri" w:hAnsi="Calibri"/>
              </w:rPr>
            </w:pPr>
          </w:p>
        </w:tc>
      </w:tr>
      <w:tr w:rsidR="00654ECC" w:rsidDel="00E41956" w14:paraId="51249039" w14:textId="3BE3C3F8" w:rsidTr="002C3D9E">
        <w:trPr>
          <w:trHeight w:val="556"/>
          <w:del w:id="4581" w:author="Demarius Tolliver" w:date="2026-09-02T09:44:00Z"/>
          <w:trPrChange w:id="4582" w:author="Demarius Tolliver" w:date="2026-09-14T07:44:00Z" w16du:dateUtc="2026-09-14T12:44:00Z">
            <w:trPr>
              <w:gridAfter w:val="0"/>
              <w:trHeight w:val="599"/>
            </w:trPr>
          </w:trPrChange>
        </w:trPr>
        <w:tc>
          <w:tcPr>
            <w:tcW w:w="1216" w:type="dxa"/>
            <w:tcBorders>
              <w:top w:val="single" w:sz="4" w:space="0" w:color="000000"/>
              <w:left w:val="single" w:sz="4" w:space="0" w:color="000000"/>
              <w:bottom w:val="single" w:sz="4" w:space="0" w:color="000000"/>
              <w:right w:val="single" w:sz="4" w:space="0" w:color="000000"/>
            </w:tcBorders>
            <w:tcPrChange w:id="4583" w:author="Demarius Tolliver" w:date="2026-09-14T07:44:00Z" w16du:dateUtc="2026-09-14T12:44:00Z">
              <w:tcPr>
                <w:tcW w:w="1441" w:type="dxa"/>
                <w:gridSpan w:val="2"/>
                <w:tcBorders>
                  <w:top w:val="single" w:sz="4" w:space="0" w:color="000000"/>
                  <w:left w:val="single" w:sz="4" w:space="0" w:color="000000"/>
                  <w:bottom w:val="single" w:sz="4" w:space="0" w:color="000000"/>
                  <w:right w:val="single" w:sz="4" w:space="0" w:color="000000"/>
                </w:tcBorders>
              </w:tcPr>
            </w:tcPrChange>
          </w:tcPr>
          <w:p w14:paraId="7B18AF2A" w14:textId="3D057CEA" w:rsidR="00654ECC" w:rsidDel="00E41956" w:rsidRDefault="00654ECC" w:rsidP="00654ECC">
            <w:pPr>
              <w:pStyle w:val="TableParagraph"/>
              <w:rPr>
                <w:del w:id="4584" w:author="Demarius Tolliver" w:date="2026-09-02T09:44:00Z" w16du:dateUtc="2026-09-02T14:44:00Z"/>
                <w:rFonts w:ascii="Calibri" w:hAnsi="Calibri"/>
              </w:rPr>
            </w:pPr>
          </w:p>
        </w:tc>
        <w:tc>
          <w:tcPr>
            <w:tcW w:w="2070" w:type="dxa"/>
            <w:tcBorders>
              <w:top w:val="single" w:sz="4" w:space="0" w:color="000000"/>
              <w:left w:val="single" w:sz="4" w:space="0" w:color="000000"/>
              <w:bottom w:val="single" w:sz="4" w:space="0" w:color="000000"/>
              <w:right w:val="single" w:sz="4" w:space="0" w:color="000000"/>
            </w:tcBorders>
            <w:tcPrChange w:id="4585" w:author="Demarius Tolliver" w:date="2026-09-14T07:44:00Z" w16du:dateUtc="2026-09-14T12:44:00Z">
              <w:tcPr>
                <w:tcW w:w="3242" w:type="dxa"/>
                <w:gridSpan w:val="4"/>
                <w:tcBorders>
                  <w:top w:val="single" w:sz="4" w:space="0" w:color="000000"/>
                  <w:left w:val="single" w:sz="4" w:space="0" w:color="000000"/>
                  <w:bottom w:val="single" w:sz="4" w:space="0" w:color="000000"/>
                  <w:right w:val="single" w:sz="4" w:space="0" w:color="000000"/>
                </w:tcBorders>
              </w:tcPr>
            </w:tcPrChange>
          </w:tcPr>
          <w:p w14:paraId="7D04E26E" w14:textId="10290A6F" w:rsidR="00654ECC" w:rsidDel="00E41956" w:rsidRDefault="00654ECC">
            <w:pPr>
              <w:pStyle w:val="TableParagraph"/>
              <w:spacing w:line="195" w:lineRule="exact"/>
              <w:ind w:left="105"/>
              <w:rPr>
                <w:del w:id="4586" w:author="Demarius Tolliver" w:date="2026-09-02T09:44:00Z" w16du:dateUtc="2026-09-02T14:44:00Z"/>
              </w:rPr>
              <w:pPrChange w:id="4587" w:author="Demarius Tolliver" w:date="2026-08-27T07:50:00Z" w16du:dateUtc="2026-08-27T12:50:00Z">
                <w:pPr>
                  <w:pStyle w:val="TableParagraph"/>
                  <w:spacing w:before="85" w:line="242" w:lineRule="auto"/>
                  <w:ind w:left="105" w:right="968" w:firstLine="2"/>
                </w:pPr>
              </w:pPrChange>
            </w:pPr>
            <w:del w:id="4588" w:author="Demarius Tolliver" w:date="2026-09-02T09:44:00Z" w16du:dateUtc="2026-09-02T14:44:00Z">
              <w:r w:rsidRPr="00654ECC" w:rsidDel="00E41956">
                <w:rPr>
                  <w:spacing w:val="-2"/>
                  <w:rPrChange w:id="4589" w:author="Demarius Tolliver" w:date="2026-08-27T07:50:00Z" w16du:dateUtc="2026-08-27T12:50:00Z">
                    <w:rPr/>
                  </w:rPrChange>
                </w:rPr>
                <w:delText>Instructor</w:delText>
              </w:r>
              <w:r w:rsidRPr="00654ECC" w:rsidDel="00E41956">
                <w:rPr>
                  <w:spacing w:val="-2"/>
                  <w:rPrChange w:id="4590" w:author="Demarius Tolliver" w:date="2026-08-27T07:50:00Z" w16du:dateUtc="2026-08-27T12:50:00Z">
                    <w:rPr>
                      <w:spacing w:val="-11"/>
                    </w:rPr>
                  </w:rPrChange>
                </w:rPr>
                <w:delText xml:space="preserve"> </w:delText>
              </w:r>
              <w:r w:rsidRPr="00654ECC" w:rsidDel="00E41956">
                <w:rPr>
                  <w:spacing w:val="-2"/>
                  <w:rPrChange w:id="4591" w:author="Demarius Tolliver" w:date="2026-08-27T07:50:00Z" w16du:dateUtc="2026-08-27T12:50:00Z">
                    <w:rPr/>
                  </w:rPrChange>
                </w:rPr>
                <w:delText>Approved</w:delText>
              </w:r>
              <w:r w:rsidRPr="00654ECC" w:rsidDel="00E41956">
                <w:rPr>
                  <w:spacing w:val="-2"/>
                  <w:rPrChange w:id="4592" w:author="Demarius Tolliver" w:date="2026-08-27T07:50:00Z" w16du:dateUtc="2026-08-27T12:50:00Z">
                    <w:rPr>
                      <w:spacing w:val="-10"/>
                    </w:rPr>
                  </w:rPrChange>
                </w:rPr>
                <w:delText xml:space="preserve"> </w:delText>
              </w:r>
              <w:r w:rsidRPr="00654ECC" w:rsidDel="00E41956">
                <w:rPr>
                  <w:spacing w:val="-2"/>
                  <w:rPrChange w:id="4593" w:author="Demarius Tolliver" w:date="2026-08-27T07:50:00Z" w16du:dateUtc="2026-08-27T12:50:00Z">
                    <w:rPr/>
                  </w:rPrChange>
                </w:rPr>
                <w:delText>Electives per</w:delText>
              </w:r>
              <w:r w:rsidRPr="00654ECC" w:rsidDel="00E41956">
                <w:rPr>
                  <w:spacing w:val="-2"/>
                  <w:rPrChange w:id="4594" w:author="Demarius Tolliver" w:date="2026-08-27T07:50:00Z" w16du:dateUtc="2026-08-27T12:50:00Z">
                    <w:rPr>
                      <w:spacing w:val="-8"/>
                    </w:rPr>
                  </w:rPrChange>
                </w:rPr>
                <w:delText xml:space="preserve"> </w:delText>
              </w:r>
              <w:r w:rsidRPr="00654ECC" w:rsidDel="00E41956">
                <w:rPr>
                  <w:spacing w:val="-2"/>
                  <w:rPrChange w:id="4595" w:author="Demarius Tolliver" w:date="2026-08-27T07:50:00Z" w16du:dateUtc="2026-08-27T12:50:00Z">
                    <w:rPr/>
                  </w:rPrChange>
                </w:rPr>
                <w:delText>Local</w:delText>
              </w:r>
              <w:r w:rsidRPr="00654ECC" w:rsidDel="00E41956">
                <w:rPr>
                  <w:spacing w:val="-2"/>
                  <w:rPrChange w:id="4596" w:author="Demarius Tolliver" w:date="2026-08-27T07:50:00Z" w16du:dateUtc="2026-08-27T12:50:00Z">
                    <w:rPr>
                      <w:spacing w:val="-7"/>
                    </w:rPr>
                  </w:rPrChange>
                </w:rPr>
                <w:delText xml:space="preserve"> </w:delText>
              </w:r>
              <w:r w:rsidRPr="00654ECC" w:rsidDel="00E41956">
                <w:rPr>
                  <w:spacing w:val="-2"/>
                  <w:rPrChange w:id="4597" w:author="Demarius Tolliver" w:date="2026-08-27T07:50:00Z" w16du:dateUtc="2026-08-27T12:50:00Z">
                    <w:rPr/>
                  </w:rPrChange>
                </w:rPr>
                <w:delText>Community</w:delText>
              </w:r>
              <w:r w:rsidRPr="00654ECC" w:rsidDel="00E41956">
                <w:rPr>
                  <w:spacing w:val="-2"/>
                  <w:rPrChange w:id="4598" w:author="Demarius Tolliver" w:date="2026-08-27T07:50:00Z" w16du:dateUtc="2026-08-27T12:50:00Z">
                    <w:rPr>
                      <w:spacing w:val="-5"/>
                    </w:rPr>
                  </w:rPrChange>
                </w:rPr>
                <w:delText xml:space="preserve"> </w:delText>
              </w:r>
              <w:r w:rsidDel="00E41956">
                <w:rPr>
                  <w:spacing w:val="-2"/>
                </w:rPr>
                <w:delText>College</w:delText>
              </w:r>
            </w:del>
          </w:p>
        </w:tc>
        <w:tc>
          <w:tcPr>
            <w:tcW w:w="1260" w:type="dxa"/>
            <w:tcBorders>
              <w:top w:val="single" w:sz="4" w:space="0" w:color="000000"/>
              <w:left w:val="single" w:sz="4" w:space="0" w:color="000000"/>
              <w:bottom w:val="single" w:sz="4" w:space="0" w:color="000000"/>
              <w:right w:val="single" w:sz="4" w:space="0" w:color="000000"/>
            </w:tcBorders>
            <w:tcPrChange w:id="4599" w:author="Demarius Tolliver" w:date="2026-09-14T07:44:00Z" w16du:dateUtc="2026-09-14T12:44:00Z">
              <w:tcPr>
                <w:tcW w:w="1080" w:type="dxa"/>
                <w:gridSpan w:val="3"/>
                <w:tcBorders>
                  <w:top w:val="single" w:sz="4" w:space="0" w:color="000000"/>
                  <w:left w:val="single" w:sz="4" w:space="0" w:color="000000"/>
                  <w:bottom w:val="single" w:sz="4" w:space="0" w:color="000000"/>
                  <w:right w:val="single" w:sz="4" w:space="0" w:color="000000"/>
                </w:tcBorders>
              </w:tcPr>
            </w:tcPrChange>
          </w:tcPr>
          <w:p w14:paraId="3F6F7FAF" w14:textId="42096546" w:rsidR="00654ECC" w:rsidDel="00E41956" w:rsidRDefault="00654ECC" w:rsidP="00654ECC">
            <w:pPr>
              <w:pStyle w:val="TableParagraph"/>
              <w:spacing w:line="195" w:lineRule="exact"/>
              <w:ind w:right="300"/>
              <w:jc w:val="right"/>
              <w:rPr>
                <w:del w:id="4600" w:author="Demarius Tolliver" w:date="2026-09-02T09:44:00Z" w16du:dateUtc="2026-09-02T14:44:00Z"/>
                <w:spacing w:val="-5"/>
              </w:rPr>
            </w:pPr>
            <w:del w:id="4601" w:author="Demarius Tolliver" w:date="2026-09-02T09:44:00Z" w16du:dateUtc="2026-09-02T14:44:00Z">
              <w:r w:rsidDel="00E41956">
                <w:rPr>
                  <w:spacing w:val="-5"/>
                </w:rPr>
                <w:delText>6</w:delText>
              </w:r>
            </w:del>
          </w:p>
        </w:tc>
        <w:tc>
          <w:tcPr>
            <w:tcW w:w="1170" w:type="dxa"/>
            <w:tcBorders>
              <w:top w:val="single" w:sz="4" w:space="0" w:color="000000"/>
              <w:left w:val="single" w:sz="4" w:space="0" w:color="000000"/>
              <w:bottom w:val="single" w:sz="4" w:space="0" w:color="000000"/>
              <w:right w:val="single" w:sz="4" w:space="0" w:color="000000"/>
            </w:tcBorders>
            <w:shd w:val="clear" w:color="auto" w:fill="DBE6EF"/>
            <w:tcPrChange w:id="4602" w:author="Demarius Tolliver" w:date="2026-09-14T07:44:00Z" w16du:dateUtc="2026-09-14T12:44:00Z">
              <w:tcPr>
                <w:tcW w:w="90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38241CE" w14:textId="0DF9EA68" w:rsidR="00654ECC" w:rsidDel="00E41956" w:rsidRDefault="00654ECC" w:rsidP="00654ECC">
            <w:pPr>
              <w:pStyle w:val="TableParagraph"/>
              <w:spacing w:line="195" w:lineRule="exact"/>
              <w:ind w:right="300"/>
              <w:rPr>
                <w:del w:id="4603" w:author="Demarius Tolliver" w:date="2026-09-02T09:44:00Z" w16du:dateUtc="2026-09-02T14:44:00Z"/>
                <w:spacing w:val="-5"/>
              </w:rPr>
            </w:pPr>
          </w:p>
        </w:tc>
        <w:tc>
          <w:tcPr>
            <w:tcW w:w="1080" w:type="dxa"/>
            <w:tcBorders>
              <w:top w:val="single" w:sz="4" w:space="0" w:color="000000"/>
              <w:left w:val="single" w:sz="4" w:space="0" w:color="000000"/>
              <w:bottom w:val="single" w:sz="4" w:space="0" w:color="000000"/>
              <w:right w:val="single" w:sz="4" w:space="0" w:color="000000"/>
            </w:tcBorders>
            <w:shd w:val="clear" w:color="auto" w:fill="DBE6EF"/>
            <w:tcPrChange w:id="4604" w:author="Demarius Tolliver" w:date="2026-09-14T07:44:00Z" w16du:dateUtc="2026-09-14T12:44:00Z">
              <w:tcPr>
                <w:tcW w:w="541"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27233E86" w14:textId="369B86C1" w:rsidR="00654ECC" w:rsidDel="00E41956" w:rsidRDefault="00654ECC" w:rsidP="00654ECC">
            <w:pPr>
              <w:pStyle w:val="TableParagraph"/>
              <w:spacing w:line="195" w:lineRule="exact"/>
              <w:ind w:right="300"/>
              <w:rPr>
                <w:del w:id="4605" w:author="Demarius Tolliver" w:date="2026-09-02T09:44:00Z" w16du:dateUtc="2026-09-02T14:44:00Z"/>
                <w:spacing w:val="-5"/>
              </w:rPr>
            </w:pPr>
          </w:p>
        </w:tc>
        <w:tc>
          <w:tcPr>
            <w:tcW w:w="810" w:type="dxa"/>
            <w:tcBorders>
              <w:top w:val="single" w:sz="4" w:space="0" w:color="000000"/>
              <w:left w:val="single" w:sz="4" w:space="0" w:color="000000"/>
              <w:bottom w:val="single" w:sz="4" w:space="0" w:color="000000"/>
              <w:right w:val="single" w:sz="4" w:space="0" w:color="000000"/>
            </w:tcBorders>
            <w:tcPrChange w:id="4606" w:author="Demarius Tolliver" w:date="2026-09-14T07:44:00Z" w16du:dateUtc="2026-09-14T12:44:00Z">
              <w:tcPr>
                <w:tcW w:w="846" w:type="dxa"/>
                <w:gridSpan w:val="3"/>
                <w:tcBorders>
                  <w:top w:val="single" w:sz="4" w:space="0" w:color="000000"/>
                  <w:left w:val="single" w:sz="4" w:space="0" w:color="000000"/>
                  <w:bottom w:val="single" w:sz="4" w:space="0" w:color="000000"/>
                  <w:right w:val="single" w:sz="4" w:space="0" w:color="000000"/>
                </w:tcBorders>
              </w:tcPr>
            </w:tcPrChange>
          </w:tcPr>
          <w:p w14:paraId="0E22677C" w14:textId="58CE6780" w:rsidR="00654ECC" w:rsidDel="00E41956" w:rsidRDefault="00654ECC" w:rsidP="00654ECC">
            <w:pPr>
              <w:pStyle w:val="TableParagraph"/>
              <w:spacing w:line="195" w:lineRule="exact"/>
              <w:ind w:right="300"/>
              <w:rPr>
                <w:del w:id="4607" w:author="Demarius Tolliver" w:date="2026-09-02T09:44:00Z" w16du:dateUtc="2026-09-02T14:44:00Z"/>
                <w:spacing w:val="-5"/>
              </w:rPr>
            </w:pPr>
          </w:p>
        </w:tc>
        <w:tc>
          <w:tcPr>
            <w:tcW w:w="1170" w:type="dxa"/>
            <w:tcBorders>
              <w:top w:val="single" w:sz="4" w:space="0" w:color="000000"/>
              <w:left w:val="single" w:sz="4" w:space="0" w:color="000000"/>
              <w:bottom w:val="single" w:sz="4" w:space="0" w:color="000000"/>
              <w:right w:val="single" w:sz="4" w:space="0" w:color="000000"/>
            </w:tcBorders>
            <w:shd w:val="clear" w:color="auto" w:fill="EBEFDD"/>
            <w:tcPrChange w:id="4608" w:author="Demarius Tolliver" w:date="2026-09-14T07:44:00Z" w16du:dateUtc="2026-09-14T12:44:00Z">
              <w:tcPr>
                <w:tcW w:w="886" w:type="dxa"/>
                <w:gridSpan w:val="3"/>
                <w:tcBorders>
                  <w:top w:val="single" w:sz="4" w:space="0" w:color="000000"/>
                  <w:left w:val="single" w:sz="4" w:space="0" w:color="000000"/>
                  <w:bottom w:val="single" w:sz="4" w:space="0" w:color="000000"/>
                  <w:right w:val="single" w:sz="4" w:space="0" w:color="000000"/>
                </w:tcBorders>
                <w:shd w:val="clear" w:color="auto" w:fill="EBEFDD"/>
              </w:tcPr>
            </w:tcPrChange>
          </w:tcPr>
          <w:p w14:paraId="58E8BA7D" w14:textId="2ECF8235" w:rsidR="00654ECC" w:rsidDel="00E41956" w:rsidRDefault="00654ECC" w:rsidP="00654ECC">
            <w:pPr>
              <w:pStyle w:val="TableParagraph"/>
              <w:spacing w:line="195" w:lineRule="exact"/>
              <w:ind w:right="300"/>
              <w:rPr>
                <w:del w:id="4609" w:author="Demarius Tolliver" w:date="2026-09-02T09:44:00Z" w16du:dateUtc="2026-09-02T14:44:00Z"/>
                <w:spacing w:val="-5"/>
              </w:rPr>
            </w:pPr>
          </w:p>
        </w:tc>
        <w:tc>
          <w:tcPr>
            <w:tcW w:w="1170" w:type="dxa"/>
            <w:tcBorders>
              <w:top w:val="single" w:sz="4" w:space="0" w:color="000000"/>
              <w:left w:val="single" w:sz="4" w:space="0" w:color="000000"/>
              <w:bottom w:val="single" w:sz="4" w:space="0" w:color="000000"/>
              <w:right w:val="single" w:sz="4" w:space="0" w:color="000000"/>
            </w:tcBorders>
            <w:shd w:val="clear" w:color="auto" w:fill="EBEFDD"/>
            <w:tcPrChange w:id="4610" w:author="Demarius Tolliver" w:date="2026-09-14T07:44:00Z" w16du:dateUtc="2026-09-14T12:44: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73474152" w14:textId="75E73215" w:rsidR="00654ECC" w:rsidDel="00E41956" w:rsidRDefault="00654ECC" w:rsidP="00654ECC">
            <w:pPr>
              <w:pStyle w:val="TableParagraph"/>
              <w:spacing w:line="195" w:lineRule="exact"/>
              <w:ind w:right="300"/>
              <w:rPr>
                <w:del w:id="4611" w:author="Demarius Tolliver" w:date="2026-09-02T09:44:00Z" w16du:dateUtc="2026-09-02T14:44:00Z"/>
                <w:spacing w:val="-5"/>
              </w:rPr>
            </w:pPr>
          </w:p>
        </w:tc>
        <w:tc>
          <w:tcPr>
            <w:tcW w:w="1170" w:type="dxa"/>
            <w:tcBorders>
              <w:top w:val="single" w:sz="4" w:space="0" w:color="000000"/>
              <w:left w:val="single" w:sz="4" w:space="0" w:color="000000"/>
              <w:bottom w:val="single" w:sz="4" w:space="0" w:color="000000"/>
              <w:right w:val="single" w:sz="4" w:space="0" w:color="000000"/>
            </w:tcBorders>
            <w:shd w:val="clear" w:color="auto" w:fill="FBE8D8"/>
            <w:tcPrChange w:id="4612" w:author="Demarius Tolliver" w:date="2026-09-14T07:44:00Z" w16du:dateUtc="2026-09-14T12:44:00Z">
              <w:tcPr>
                <w:tcW w:w="1627" w:type="dxa"/>
                <w:gridSpan w:val="3"/>
                <w:tcBorders>
                  <w:top w:val="single" w:sz="4" w:space="0" w:color="000000"/>
                  <w:left w:val="single" w:sz="4" w:space="0" w:color="000000"/>
                  <w:bottom w:val="single" w:sz="4" w:space="0" w:color="000000"/>
                  <w:right w:val="single" w:sz="4" w:space="0" w:color="000000"/>
                </w:tcBorders>
                <w:shd w:val="clear" w:color="auto" w:fill="FBE8D8"/>
              </w:tcPr>
            </w:tcPrChange>
          </w:tcPr>
          <w:p w14:paraId="0FA1E6EB" w14:textId="67657FC6" w:rsidR="00654ECC" w:rsidDel="00E41956" w:rsidRDefault="00654ECC" w:rsidP="00654ECC">
            <w:pPr>
              <w:pStyle w:val="TableParagraph"/>
              <w:rPr>
                <w:del w:id="4613" w:author="Demarius Tolliver" w:date="2026-09-02T09:44:00Z" w16du:dateUtc="2026-09-02T14:44:00Z"/>
                <w:rFonts w:ascii="Calibri" w:hAnsi="Calibri"/>
              </w:rPr>
            </w:pPr>
          </w:p>
        </w:tc>
      </w:tr>
      <w:tr w:rsidR="00654ECC" w:rsidDel="00E41956" w14:paraId="0A3E978C" w14:textId="4AF29F27" w:rsidTr="002C3D9E">
        <w:trPr>
          <w:trHeight w:val="161"/>
          <w:del w:id="4614" w:author="Demarius Tolliver" w:date="2026-09-02T09:44:00Z"/>
          <w:trPrChange w:id="4615" w:author="Demarius Tolliver" w:date="2026-09-14T07:44:00Z" w16du:dateUtc="2026-09-14T12:44:00Z">
            <w:trPr>
              <w:gridAfter w:val="0"/>
              <w:trHeight w:val="333"/>
            </w:trPr>
          </w:trPrChange>
        </w:trPr>
        <w:tc>
          <w:tcPr>
            <w:tcW w:w="1216" w:type="dxa"/>
            <w:tcBorders>
              <w:top w:val="single" w:sz="4" w:space="0" w:color="000000"/>
              <w:left w:val="single" w:sz="4" w:space="0" w:color="000000"/>
              <w:bottom w:val="single" w:sz="4" w:space="0" w:color="000000"/>
              <w:right w:val="single" w:sz="4" w:space="0" w:color="000000"/>
            </w:tcBorders>
            <w:tcPrChange w:id="4616" w:author="Demarius Tolliver" w:date="2026-09-14T07:44:00Z" w16du:dateUtc="2026-09-14T12:44:00Z">
              <w:tcPr>
                <w:tcW w:w="1441" w:type="dxa"/>
                <w:gridSpan w:val="2"/>
                <w:tcBorders>
                  <w:top w:val="single" w:sz="4" w:space="0" w:color="000000"/>
                  <w:left w:val="single" w:sz="4" w:space="0" w:color="000000"/>
                  <w:bottom w:val="single" w:sz="4" w:space="0" w:color="000000"/>
                  <w:right w:val="single" w:sz="4" w:space="0" w:color="000000"/>
                </w:tcBorders>
              </w:tcPr>
            </w:tcPrChange>
          </w:tcPr>
          <w:p w14:paraId="02BDC629" w14:textId="1100A6DD" w:rsidR="00654ECC" w:rsidDel="00E41956" w:rsidRDefault="00654ECC" w:rsidP="00654ECC">
            <w:pPr>
              <w:pStyle w:val="TableParagraph"/>
              <w:rPr>
                <w:del w:id="4617" w:author="Demarius Tolliver" w:date="2026-09-02T09:44:00Z" w16du:dateUtc="2026-09-02T14:44:00Z"/>
                <w:rFonts w:ascii="Calibri" w:hAnsi="Calibri"/>
              </w:rPr>
            </w:pPr>
          </w:p>
        </w:tc>
        <w:tc>
          <w:tcPr>
            <w:tcW w:w="2070" w:type="dxa"/>
            <w:tcBorders>
              <w:top w:val="single" w:sz="4" w:space="0" w:color="000000"/>
              <w:left w:val="single" w:sz="4" w:space="0" w:color="000000"/>
              <w:bottom w:val="single" w:sz="4" w:space="0" w:color="000000"/>
              <w:right w:val="single" w:sz="4" w:space="0" w:color="000000"/>
            </w:tcBorders>
            <w:tcPrChange w:id="4618" w:author="Demarius Tolliver" w:date="2026-09-14T07:44:00Z" w16du:dateUtc="2026-09-14T12:44:00Z">
              <w:tcPr>
                <w:tcW w:w="3242" w:type="dxa"/>
                <w:gridSpan w:val="4"/>
                <w:tcBorders>
                  <w:top w:val="single" w:sz="4" w:space="0" w:color="000000"/>
                  <w:left w:val="single" w:sz="4" w:space="0" w:color="000000"/>
                  <w:bottom w:val="single" w:sz="4" w:space="0" w:color="000000"/>
                  <w:right w:val="single" w:sz="4" w:space="0" w:color="000000"/>
                </w:tcBorders>
              </w:tcPr>
            </w:tcPrChange>
          </w:tcPr>
          <w:p w14:paraId="4567B224" w14:textId="7749BD79" w:rsidR="00654ECC" w:rsidDel="00E41956" w:rsidRDefault="00654ECC" w:rsidP="00654ECC">
            <w:pPr>
              <w:pStyle w:val="TableParagraph"/>
              <w:spacing w:before="97" w:line="215" w:lineRule="exact"/>
              <w:ind w:left="105"/>
              <w:rPr>
                <w:del w:id="4619" w:author="Demarius Tolliver" w:date="2026-09-02T09:44:00Z" w16du:dateUtc="2026-09-02T14:44:00Z"/>
                <w:b/>
              </w:rPr>
            </w:pPr>
            <w:del w:id="4620" w:author="Demarius Tolliver" w:date="2026-09-02T09:44:00Z" w16du:dateUtc="2026-09-02T14:44:00Z">
              <w:r w:rsidDel="00E41956">
                <w:rPr>
                  <w:b/>
                  <w:spacing w:val="-2"/>
                </w:rPr>
                <w:delText>TOTAL</w:delText>
              </w:r>
            </w:del>
          </w:p>
        </w:tc>
        <w:tc>
          <w:tcPr>
            <w:tcW w:w="1260" w:type="dxa"/>
            <w:tcBorders>
              <w:top w:val="single" w:sz="4" w:space="0" w:color="000000"/>
              <w:left w:val="single" w:sz="4" w:space="0" w:color="000000"/>
              <w:bottom w:val="single" w:sz="4" w:space="0" w:color="000000"/>
              <w:right w:val="single" w:sz="4" w:space="0" w:color="000000"/>
            </w:tcBorders>
            <w:tcPrChange w:id="4621" w:author="Demarius Tolliver" w:date="2026-09-14T07:44:00Z" w16du:dateUtc="2026-09-14T12:44:00Z">
              <w:tcPr>
                <w:tcW w:w="1080" w:type="dxa"/>
                <w:gridSpan w:val="3"/>
                <w:tcBorders>
                  <w:top w:val="single" w:sz="4" w:space="0" w:color="000000"/>
                  <w:left w:val="single" w:sz="4" w:space="0" w:color="000000"/>
                  <w:bottom w:val="single" w:sz="4" w:space="0" w:color="000000"/>
                  <w:right w:val="single" w:sz="4" w:space="0" w:color="000000"/>
                </w:tcBorders>
              </w:tcPr>
            </w:tcPrChange>
          </w:tcPr>
          <w:p w14:paraId="3629DF1B" w14:textId="2EF40BA1" w:rsidR="00654ECC" w:rsidDel="00E41956" w:rsidRDefault="00654ECC" w:rsidP="00654ECC">
            <w:pPr>
              <w:pStyle w:val="TableParagraph"/>
              <w:spacing w:line="195" w:lineRule="exact"/>
              <w:ind w:right="300"/>
              <w:jc w:val="right"/>
              <w:rPr>
                <w:del w:id="4622" w:author="Demarius Tolliver" w:date="2026-09-02T09:44:00Z" w16du:dateUtc="2026-09-02T14:44:00Z"/>
                <w:b/>
              </w:rPr>
            </w:pPr>
            <w:del w:id="4623" w:author="Demarius Tolliver" w:date="2026-09-02T09:44:00Z" w16du:dateUtc="2026-09-02T14:44:00Z">
              <w:r w:rsidDel="00E41956">
                <w:rPr>
                  <w:b/>
                  <w:spacing w:val="-5"/>
                </w:rPr>
                <w:delText>15</w:delText>
              </w:r>
            </w:del>
          </w:p>
        </w:tc>
        <w:tc>
          <w:tcPr>
            <w:tcW w:w="1170" w:type="dxa"/>
            <w:tcBorders>
              <w:top w:val="single" w:sz="4" w:space="0" w:color="000000"/>
              <w:left w:val="single" w:sz="4" w:space="0" w:color="000000"/>
              <w:bottom w:val="single" w:sz="4" w:space="0" w:color="000000"/>
              <w:right w:val="single" w:sz="4" w:space="0" w:color="000000"/>
            </w:tcBorders>
            <w:tcPrChange w:id="4624" w:author="Demarius Tolliver" w:date="2026-09-14T07:44:00Z" w16du:dateUtc="2026-09-14T12:44:00Z">
              <w:tcPr>
                <w:tcW w:w="900" w:type="dxa"/>
                <w:tcBorders>
                  <w:top w:val="single" w:sz="4" w:space="0" w:color="000000"/>
                  <w:left w:val="single" w:sz="4" w:space="0" w:color="000000"/>
                  <w:bottom w:val="single" w:sz="4" w:space="0" w:color="000000"/>
                  <w:right w:val="single" w:sz="4" w:space="0" w:color="000000"/>
                </w:tcBorders>
              </w:tcPr>
            </w:tcPrChange>
          </w:tcPr>
          <w:p w14:paraId="7F60D8FC" w14:textId="301B62D3" w:rsidR="00654ECC" w:rsidDel="00E41956" w:rsidRDefault="00654ECC" w:rsidP="00654ECC">
            <w:pPr>
              <w:pStyle w:val="TableParagraph"/>
              <w:rPr>
                <w:del w:id="4625" w:author="Demarius Tolliver" w:date="2026-09-02T09:44:00Z" w16du:dateUtc="2026-09-02T14:44:00Z"/>
                <w:rFonts w:ascii="Calibri" w:hAnsi="Calibri"/>
              </w:rPr>
            </w:pPr>
          </w:p>
        </w:tc>
        <w:tc>
          <w:tcPr>
            <w:tcW w:w="1080" w:type="dxa"/>
            <w:tcBorders>
              <w:top w:val="single" w:sz="4" w:space="0" w:color="000000"/>
              <w:left w:val="single" w:sz="4" w:space="0" w:color="000000"/>
              <w:bottom w:val="single" w:sz="4" w:space="0" w:color="000000"/>
              <w:right w:val="single" w:sz="4" w:space="0" w:color="000000"/>
            </w:tcBorders>
            <w:tcPrChange w:id="4626" w:author="Demarius Tolliver" w:date="2026-09-14T07:44:00Z" w16du:dateUtc="2026-09-14T12:44:00Z">
              <w:tcPr>
                <w:tcW w:w="541" w:type="dxa"/>
                <w:gridSpan w:val="3"/>
                <w:tcBorders>
                  <w:top w:val="single" w:sz="4" w:space="0" w:color="000000"/>
                  <w:left w:val="single" w:sz="4" w:space="0" w:color="000000"/>
                  <w:bottom w:val="single" w:sz="4" w:space="0" w:color="000000"/>
                  <w:right w:val="single" w:sz="4" w:space="0" w:color="000000"/>
                </w:tcBorders>
              </w:tcPr>
            </w:tcPrChange>
          </w:tcPr>
          <w:p w14:paraId="41713502" w14:textId="2A9E8F3D" w:rsidR="00654ECC" w:rsidDel="00E41956" w:rsidRDefault="00654ECC" w:rsidP="00654ECC">
            <w:pPr>
              <w:pStyle w:val="TableParagraph"/>
              <w:rPr>
                <w:del w:id="4627" w:author="Demarius Tolliver" w:date="2026-09-02T09:44:00Z" w16du:dateUtc="2026-09-02T14:44:00Z"/>
                <w:rFonts w:ascii="Calibri" w:hAnsi="Calibri"/>
              </w:rPr>
            </w:pPr>
          </w:p>
        </w:tc>
        <w:tc>
          <w:tcPr>
            <w:tcW w:w="810" w:type="dxa"/>
            <w:tcBorders>
              <w:top w:val="single" w:sz="4" w:space="0" w:color="000000"/>
              <w:left w:val="single" w:sz="4" w:space="0" w:color="000000"/>
              <w:bottom w:val="single" w:sz="4" w:space="0" w:color="000000"/>
              <w:right w:val="single" w:sz="4" w:space="0" w:color="000000"/>
            </w:tcBorders>
            <w:tcPrChange w:id="4628" w:author="Demarius Tolliver" w:date="2026-09-14T07:44:00Z" w16du:dateUtc="2026-09-14T12:44:00Z">
              <w:tcPr>
                <w:tcW w:w="846" w:type="dxa"/>
                <w:gridSpan w:val="3"/>
                <w:tcBorders>
                  <w:top w:val="single" w:sz="4" w:space="0" w:color="000000"/>
                  <w:left w:val="single" w:sz="4" w:space="0" w:color="000000"/>
                  <w:bottom w:val="single" w:sz="4" w:space="0" w:color="000000"/>
                  <w:right w:val="single" w:sz="4" w:space="0" w:color="000000"/>
                </w:tcBorders>
              </w:tcPr>
            </w:tcPrChange>
          </w:tcPr>
          <w:p w14:paraId="2F0B5223" w14:textId="690C69FE" w:rsidR="00654ECC" w:rsidDel="00E41956" w:rsidRDefault="00654ECC" w:rsidP="00654ECC">
            <w:pPr>
              <w:pStyle w:val="TableParagraph"/>
              <w:rPr>
                <w:del w:id="4629" w:author="Demarius Tolliver" w:date="2026-09-02T09:44:00Z" w16du:dateUtc="2026-09-02T14:44:00Z"/>
                <w:rFonts w:ascii="Calibri" w:hAnsi="Calibri"/>
              </w:rPr>
            </w:pPr>
          </w:p>
        </w:tc>
        <w:tc>
          <w:tcPr>
            <w:tcW w:w="1170" w:type="dxa"/>
            <w:tcBorders>
              <w:top w:val="single" w:sz="4" w:space="0" w:color="000000"/>
              <w:left w:val="single" w:sz="4" w:space="0" w:color="000000"/>
              <w:bottom w:val="single" w:sz="4" w:space="0" w:color="000000"/>
              <w:right w:val="single" w:sz="4" w:space="0" w:color="000000"/>
            </w:tcBorders>
            <w:tcPrChange w:id="4630" w:author="Demarius Tolliver" w:date="2026-09-14T07:44:00Z" w16du:dateUtc="2026-09-14T12:44:00Z">
              <w:tcPr>
                <w:tcW w:w="886" w:type="dxa"/>
                <w:gridSpan w:val="3"/>
                <w:tcBorders>
                  <w:top w:val="single" w:sz="4" w:space="0" w:color="000000"/>
                  <w:left w:val="single" w:sz="4" w:space="0" w:color="000000"/>
                  <w:bottom w:val="single" w:sz="4" w:space="0" w:color="000000"/>
                  <w:right w:val="single" w:sz="4" w:space="0" w:color="000000"/>
                </w:tcBorders>
              </w:tcPr>
            </w:tcPrChange>
          </w:tcPr>
          <w:p w14:paraId="605ADC55" w14:textId="0C29FCAD" w:rsidR="00654ECC" w:rsidDel="00E41956" w:rsidRDefault="00654ECC" w:rsidP="00654ECC">
            <w:pPr>
              <w:pStyle w:val="TableParagraph"/>
              <w:rPr>
                <w:del w:id="4631" w:author="Demarius Tolliver" w:date="2026-09-02T09:44:00Z" w16du:dateUtc="2026-09-02T14:44:00Z"/>
                <w:rFonts w:ascii="Calibri" w:hAnsi="Calibri"/>
              </w:rPr>
            </w:pPr>
          </w:p>
        </w:tc>
        <w:tc>
          <w:tcPr>
            <w:tcW w:w="1170" w:type="dxa"/>
            <w:tcBorders>
              <w:top w:val="single" w:sz="4" w:space="0" w:color="000000"/>
              <w:left w:val="single" w:sz="4" w:space="0" w:color="000000"/>
              <w:bottom w:val="single" w:sz="4" w:space="0" w:color="000000"/>
              <w:right w:val="single" w:sz="4" w:space="0" w:color="000000"/>
            </w:tcBorders>
            <w:tcPrChange w:id="4632" w:author="Demarius Tolliver" w:date="2026-09-14T07:44:00Z" w16du:dateUtc="2026-09-14T12:44:00Z">
              <w:tcPr>
                <w:tcW w:w="515" w:type="dxa"/>
                <w:gridSpan w:val="2"/>
                <w:tcBorders>
                  <w:top w:val="single" w:sz="4" w:space="0" w:color="000000"/>
                  <w:left w:val="single" w:sz="4" w:space="0" w:color="000000"/>
                  <w:bottom w:val="single" w:sz="4" w:space="0" w:color="000000"/>
                  <w:right w:val="single" w:sz="4" w:space="0" w:color="000000"/>
                </w:tcBorders>
              </w:tcPr>
            </w:tcPrChange>
          </w:tcPr>
          <w:p w14:paraId="18C39DFF" w14:textId="461A8459" w:rsidR="00654ECC" w:rsidDel="00E41956" w:rsidRDefault="00654ECC" w:rsidP="00654ECC">
            <w:pPr>
              <w:pStyle w:val="TableParagraph"/>
              <w:rPr>
                <w:del w:id="4633" w:author="Demarius Tolliver" w:date="2026-09-02T09:44:00Z" w16du:dateUtc="2026-09-02T14:44:00Z"/>
                <w:rFonts w:ascii="Calibri" w:hAnsi="Calibri"/>
              </w:rPr>
            </w:pPr>
          </w:p>
        </w:tc>
        <w:tc>
          <w:tcPr>
            <w:tcW w:w="1170" w:type="dxa"/>
            <w:tcBorders>
              <w:top w:val="single" w:sz="4" w:space="0" w:color="000000"/>
              <w:left w:val="single" w:sz="4" w:space="0" w:color="000000"/>
              <w:bottom w:val="single" w:sz="4" w:space="0" w:color="000000"/>
              <w:right w:val="single" w:sz="4" w:space="0" w:color="000000"/>
            </w:tcBorders>
            <w:tcPrChange w:id="4634" w:author="Demarius Tolliver" w:date="2026-09-14T07:44:00Z" w16du:dateUtc="2026-09-14T12:44:00Z">
              <w:tcPr>
                <w:tcW w:w="1627" w:type="dxa"/>
                <w:gridSpan w:val="3"/>
                <w:tcBorders>
                  <w:top w:val="single" w:sz="4" w:space="0" w:color="000000"/>
                  <w:left w:val="single" w:sz="4" w:space="0" w:color="000000"/>
                  <w:bottom w:val="single" w:sz="4" w:space="0" w:color="000000"/>
                  <w:right w:val="single" w:sz="4" w:space="0" w:color="000000"/>
                </w:tcBorders>
              </w:tcPr>
            </w:tcPrChange>
          </w:tcPr>
          <w:p w14:paraId="2390EF71" w14:textId="6FFCA92A" w:rsidR="00654ECC" w:rsidDel="00E41956" w:rsidRDefault="00654ECC" w:rsidP="00654ECC">
            <w:pPr>
              <w:pStyle w:val="TableParagraph"/>
              <w:rPr>
                <w:del w:id="4635" w:author="Demarius Tolliver" w:date="2026-09-02T09:44:00Z" w16du:dateUtc="2026-09-02T14:44:00Z"/>
                <w:rFonts w:ascii="Calibri" w:hAnsi="Calibri"/>
              </w:rPr>
            </w:pPr>
          </w:p>
        </w:tc>
      </w:tr>
      <w:tr w:rsidR="00E41956" w14:paraId="0F8D0C19" w14:textId="77777777" w:rsidTr="002C3D9E">
        <w:tblPrEx>
          <w:tblPrExChange w:id="4636" w:author="Demarius Tolliver" w:date="2026-09-14T07:44:00Z" w16du:dateUtc="2026-09-14T12:44:00Z">
            <w:tblPrEx>
              <w:tblW w:w="11116" w:type="dxa"/>
            </w:tblPrEx>
          </w:tblPrExChange>
        </w:tblPrEx>
        <w:trPr>
          <w:trHeight w:val="161"/>
          <w:ins w:id="4637" w:author="Demarius Tolliver" w:date="2026-09-02T09:44:00Z"/>
          <w:trPrChange w:id="4638" w:author="Demarius Tolliver" w:date="2026-09-14T07:44:00Z" w16du:dateUtc="2026-09-14T12:44:00Z">
            <w:trPr>
              <w:trHeight w:val="161"/>
            </w:trPr>
          </w:trPrChange>
        </w:trPr>
        <w:tc>
          <w:tcPr>
            <w:tcW w:w="1216" w:type="dxa"/>
            <w:tcBorders>
              <w:top w:val="single" w:sz="4" w:space="0" w:color="000000"/>
              <w:left w:val="single" w:sz="4" w:space="0" w:color="000000"/>
              <w:bottom w:val="single" w:sz="4" w:space="0" w:color="000000"/>
              <w:right w:val="single" w:sz="4" w:space="0" w:color="000000"/>
            </w:tcBorders>
            <w:tcPrChange w:id="4639" w:author="Demarius Tolliver" w:date="2026-09-14T07:44:00Z" w16du:dateUtc="2026-09-14T12:44:00Z">
              <w:tcPr>
                <w:tcW w:w="1216" w:type="dxa"/>
                <w:tcBorders>
                  <w:top w:val="single" w:sz="4" w:space="0" w:color="000000"/>
                  <w:left w:val="single" w:sz="4" w:space="0" w:color="000000"/>
                  <w:bottom w:val="single" w:sz="4" w:space="0" w:color="000000"/>
                  <w:right w:val="single" w:sz="4" w:space="0" w:color="000000"/>
                </w:tcBorders>
              </w:tcPr>
            </w:tcPrChange>
          </w:tcPr>
          <w:p w14:paraId="12168735" w14:textId="77777777" w:rsidR="00E41956" w:rsidRPr="00725511" w:rsidRDefault="00E41956" w:rsidP="00DA5859">
            <w:pPr>
              <w:rPr>
                <w:ins w:id="4640" w:author="Demarius Tolliver" w:date="2026-09-02T09:44:00Z" w16du:dateUtc="2026-09-02T14:44:00Z"/>
                <w:rFonts w:ascii="Calibri" w:hAnsi="Calibri"/>
              </w:rPr>
            </w:pPr>
          </w:p>
          <w:p w14:paraId="054DC6E3" w14:textId="77777777" w:rsidR="00E41956" w:rsidRPr="00725511" w:rsidRDefault="00E41956" w:rsidP="00DA5859">
            <w:pPr>
              <w:rPr>
                <w:ins w:id="4641" w:author="Demarius Tolliver" w:date="2026-09-02T09:44:00Z" w16du:dateUtc="2026-09-02T14:44:00Z"/>
                <w:rFonts w:ascii="Calibri" w:hAnsi="Calibri"/>
              </w:rPr>
            </w:pPr>
            <w:ins w:id="4642" w:author="Demarius Tolliver" w:date="2026-09-02T09:44:00Z" w16du:dateUtc="2026-09-02T14:44:00Z">
              <w:r w:rsidRPr="00725511">
                <w:rPr>
                  <w:rFonts w:ascii="Calibri" w:hAnsi="Calibri"/>
                </w:rPr>
                <w:t>Course Number</w:t>
              </w:r>
            </w:ins>
          </w:p>
        </w:tc>
        <w:tc>
          <w:tcPr>
            <w:tcW w:w="2070" w:type="dxa"/>
            <w:tcBorders>
              <w:top w:val="single" w:sz="4" w:space="0" w:color="000000"/>
              <w:left w:val="single" w:sz="4" w:space="0" w:color="000000"/>
              <w:bottom w:val="single" w:sz="4" w:space="0" w:color="000000"/>
              <w:right w:val="single" w:sz="4" w:space="0" w:color="000000"/>
            </w:tcBorders>
            <w:tcPrChange w:id="4643" w:author="Demarius Tolliver" w:date="2026-09-14T07:44:00Z" w16du:dateUtc="2026-09-14T12:44:00Z">
              <w:tcPr>
                <w:tcW w:w="2880" w:type="dxa"/>
                <w:gridSpan w:val="3"/>
                <w:tcBorders>
                  <w:top w:val="single" w:sz="4" w:space="0" w:color="000000"/>
                  <w:left w:val="single" w:sz="4" w:space="0" w:color="000000"/>
                  <w:bottom w:val="single" w:sz="4" w:space="0" w:color="000000"/>
                  <w:right w:val="single" w:sz="4" w:space="0" w:color="000000"/>
                </w:tcBorders>
              </w:tcPr>
            </w:tcPrChange>
          </w:tcPr>
          <w:p w14:paraId="13D3A2A6" w14:textId="77777777" w:rsidR="00E41956" w:rsidRPr="00725511" w:rsidRDefault="00E41956" w:rsidP="00DA5859">
            <w:pPr>
              <w:rPr>
                <w:ins w:id="4644" w:author="Demarius Tolliver" w:date="2026-09-02T09:44:00Z" w16du:dateUtc="2026-09-02T14:44:00Z"/>
                <w:b/>
                <w:spacing w:val="-2"/>
              </w:rPr>
            </w:pPr>
            <w:ins w:id="4645" w:author="Demarius Tolliver" w:date="2026-09-02T09:44:00Z" w16du:dateUtc="2026-09-02T14:44:00Z">
              <w:r w:rsidRPr="00725511">
                <w:rPr>
                  <w:b/>
                  <w:spacing w:val="-2"/>
                </w:rPr>
                <w:t>Course Name</w:t>
              </w:r>
            </w:ins>
          </w:p>
        </w:tc>
        <w:tc>
          <w:tcPr>
            <w:tcW w:w="1260" w:type="dxa"/>
            <w:tcBorders>
              <w:top w:val="single" w:sz="4" w:space="0" w:color="000000"/>
              <w:left w:val="single" w:sz="4" w:space="0" w:color="000000"/>
              <w:bottom w:val="single" w:sz="4" w:space="0" w:color="000000"/>
              <w:right w:val="single" w:sz="4" w:space="0" w:color="000000"/>
            </w:tcBorders>
            <w:tcPrChange w:id="4646" w:author="Demarius Tolliver" w:date="2026-09-14T07:44:00Z" w16du:dateUtc="2026-09-14T12:44:00Z">
              <w:tcPr>
                <w:tcW w:w="1350" w:type="dxa"/>
                <w:gridSpan w:val="3"/>
                <w:tcBorders>
                  <w:top w:val="single" w:sz="4" w:space="0" w:color="000000"/>
                  <w:left w:val="single" w:sz="4" w:space="0" w:color="000000"/>
                  <w:bottom w:val="single" w:sz="4" w:space="0" w:color="000000"/>
                  <w:right w:val="single" w:sz="4" w:space="0" w:color="000000"/>
                </w:tcBorders>
              </w:tcPr>
            </w:tcPrChange>
          </w:tcPr>
          <w:p w14:paraId="391365EA" w14:textId="77777777" w:rsidR="00E41956" w:rsidRPr="00725511" w:rsidRDefault="00E41956" w:rsidP="00DA5859">
            <w:pPr>
              <w:rPr>
                <w:ins w:id="4647" w:author="Demarius Tolliver" w:date="2026-09-02T09:44:00Z" w16du:dateUtc="2026-09-02T14:44:00Z"/>
                <w:b/>
                <w:spacing w:val="-5"/>
              </w:rPr>
            </w:pPr>
            <w:ins w:id="4648" w:author="Demarius Tolliver" w:date="2026-09-02T09:44:00Z" w16du:dateUtc="2026-09-02T14:44:00Z">
              <w:r w:rsidRPr="00725511">
                <w:rPr>
                  <w:b/>
                  <w:spacing w:val="-5"/>
                </w:rPr>
                <w:t>Semester Credit Hours</w:t>
              </w:r>
            </w:ins>
          </w:p>
        </w:tc>
        <w:tc>
          <w:tcPr>
            <w:tcW w:w="1170" w:type="dxa"/>
            <w:tcBorders>
              <w:top w:val="single" w:sz="4" w:space="0" w:color="000000"/>
              <w:left w:val="single" w:sz="4" w:space="0" w:color="000000"/>
              <w:bottom w:val="single" w:sz="4" w:space="0" w:color="000000"/>
              <w:right w:val="single" w:sz="4" w:space="0" w:color="000000"/>
            </w:tcBorders>
            <w:tcPrChange w:id="4649" w:author="Demarius Tolliver" w:date="2026-09-14T07:44:00Z" w16du:dateUtc="2026-09-14T12:44:00Z">
              <w:tcPr>
                <w:tcW w:w="1260" w:type="dxa"/>
                <w:gridSpan w:val="4"/>
                <w:tcBorders>
                  <w:top w:val="single" w:sz="4" w:space="0" w:color="000000"/>
                  <w:left w:val="single" w:sz="4" w:space="0" w:color="000000"/>
                  <w:bottom w:val="single" w:sz="4" w:space="0" w:color="000000"/>
                  <w:right w:val="single" w:sz="4" w:space="0" w:color="000000"/>
                </w:tcBorders>
              </w:tcPr>
            </w:tcPrChange>
          </w:tcPr>
          <w:p w14:paraId="383990E8" w14:textId="77777777" w:rsidR="00E41956" w:rsidRPr="00725511" w:rsidRDefault="00E41956" w:rsidP="00DA5859">
            <w:pPr>
              <w:rPr>
                <w:ins w:id="4650" w:author="Demarius Tolliver" w:date="2026-09-02T09:44:00Z" w16du:dateUtc="2026-09-02T14:44:00Z"/>
                <w:rFonts w:ascii="Calibri" w:hAnsi="Calibri"/>
              </w:rPr>
            </w:pPr>
            <w:ins w:id="4651" w:author="Demarius Tolliver" w:date="2026-09-02T09:44:00Z" w16du:dateUtc="2026-09-02T14:44:00Z">
              <w:r w:rsidRPr="00725511">
                <w:rPr>
                  <w:rFonts w:ascii="Calibri" w:hAnsi="Calibri"/>
                </w:rPr>
                <w:t>SCH</w:t>
              </w:r>
            </w:ins>
          </w:p>
          <w:p w14:paraId="1378F863" w14:textId="77777777" w:rsidR="00E41956" w:rsidRPr="00725511" w:rsidRDefault="00E41956" w:rsidP="00DA5859">
            <w:pPr>
              <w:rPr>
                <w:ins w:id="4652" w:author="Demarius Tolliver" w:date="2026-09-02T09:44:00Z" w16du:dateUtc="2026-09-02T14:44:00Z"/>
                <w:rFonts w:ascii="Calibri" w:hAnsi="Calibri"/>
              </w:rPr>
            </w:pPr>
            <w:ins w:id="4653" w:author="Demarius Tolliver" w:date="2026-09-02T09:44:00Z" w16du:dateUtc="2026-09-02T14:44:00Z">
              <w:r w:rsidRPr="00725511">
                <w:rPr>
                  <w:rFonts w:ascii="Calibri" w:hAnsi="Calibri"/>
                </w:rPr>
                <w:t>Breakdown Lecture</w:t>
              </w:r>
            </w:ins>
          </w:p>
        </w:tc>
        <w:tc>
          <w:tcPr>
            <w:tcW w:w="1080" w:type="dxa"/>
            <w:tcBorders>
              <w:top w:val="single" w:sz="4" w:space="0" w:color="000000"/>
              <w:left w:val="single" w:sz="4" w:space="0" w:color="000000"/>
              <w:bottom w:val="single" w:sz="4" w:space="0" w:color="000000"/>
              <w:right w:val="single" w:sz="4" w:space="0" w:color="000000"/>
            </w:tcBorders>
            <w:tcPrChange w:id="4654" w:author="Demarius Tolliver" w:date="2026-09-14T07:44:00Z" w16du:dateUtc="2026-09-14T12:44:00Z">
              <w:tcPr>
                <w:tcW w:w="663" w:type="dxa"/>
                <w:gridSpan w:val="3"/>
                <w:tcBorders>
                  <w:top w:val="single" w:sz="4" w:space="0" w:color="000000"/>
                  <w:left w:val="single" w:sz="4" w:space="0" w:color="000000"/>
                  <w:bottom w:val="single" w:sz="4" w:space="0" w:color="000000"/>
                  <w:right w:val="single" w:sz="4" w:space="0" w:color="000000"/>
                </w:tcBorders>
              </w:tcPr>
            </w:tcPrChange>
          </w:tcPr>
          <w:p w14:paraId="22DDBB38" w14:textId="77777777" w:rsidR="00E41956" w:rsidRPr="00725511" w:rsidRDefault="00E41956" w:rsidP="00DA5859">
            <w:pPr>
              <w:rPr>
                <w:ins w:id="4655" w:author="Demarius Tolliver" w:date="2026-09-02T09:44:00Z" w16du:dateUtc="2026-09-02T14:44:00Z"/>
                <w:rFonts w:ascii="Calibri" w:hAnsi="Calibri"/>
              </w:rPr>
            </w:pPr>
            <w:ins w:id="4656" w:author="Demarius Tolliver" w:date="2026-09-02T09:44:00Z" w16du:dateUtc="2026-09-02T14:44:00Z">
              <w:r w:rsidRPr="00725511">
                <w:rPr>
                  <w:rFonts w:ascii="Calibri" w:hAnsi="Calibri"/>
                </w:rPr>
                <w:t>SCH Breakdown Lab</w:t>
              </w:r>
            </w:ins>
          </w:p>
        </w:tc>
        <w:tc>
          <w:tcPr>
            <w:tcW w:w="810" w:type="dxa"/>
            <w:tcBorders>
              <w:top w:val="single" w:sz="4" w:space="0" w:color="000000"/>
              <w:left w:val="single" w:sz="4" w:space="0" w:color="000000"/>
              <w:bottom w:val="single" w:sz="4" w:space="0" w:color="000000"/>
              <w:right w:val="single" w:sz="4" w:space="0" w:color="000000"/>
            </w:tcBorders>
            <w:tcPrChange w:id="4657" w:author="Demarius Tolliver" w:date="2026-09-14T07:44:00Z" w16du:dateUtc="2026-09-14T12:44:00Z">
              <w:tcPr>
                <w:tcW w:w="865" w:type="dxa"/>
                <w:gridSpan w:val="3"/>
                <w:tcBorders>
                  <w:top w:val="single" w:sz="4" w:space="0" w:color="000000"/>
                  <w:left w:val="single" w:sz="4" w:space="0" w:color="000000"/>
                  <w:bottom w:val="single" w:sz="4" w:space="0" w:color="000000"/>
                  <w:right w:val="single" w:sz="4" w:space="0" w:color="000000"/>
                </w:tcBorders>
              </w:tcPr>
            </w:tcPrChange>
          </w:tcPr>
          <w:p w14:paraId="2F64113C" w14:textId="77777777" w:rsidR="00E41956" w:rsidRPr="00725511" w:rsidRDefault="00E41956" w:rsidP="00DA5859">
            <w:pPr>
              <w:rPr>
                <w:ins w:id="4658" w:author="Demarius Tolliver" w:date="2026-09-02T09:44:00Z" w16du:dateUtc="2026-09-02T14:44:00Z"/>
                <w:rFonts w:ascii="Calibri" w:hAnsi="Calibri"/>
              </w:rPr>
            </w:pPr>
            <w:ins w:id="4659" w:author="Demarius Tolliver" w:date="2026-09-02T09:44:00Z" w16du:dateUtc="2026-09-02T14:44:00Z">
              <w:r w:rsidRPr="00725511">
                <w:rPr>
                  <w:rFonts w:ascii="Calibri" w:hAnsi="Calibri"/>
                </w:rPr>
                <w:t>Total Contact</w:t>
              </w:r>
            </w:ins>
          </w:p>
          <w:p w14:paraId="2CF605FC" w14:textId="77777777" w:rsidR="00E41956" w:rsidRPr="00725511" w:rsidRDefault="00E41956" w:rsidP="00DA5859">
            <w:pPr>
              <w:rPr>
                <w:ins w:id="4660" w:author="Demarius Tolliver" w:date="2026-09-02T09:44:00Z" w16du:dateUtc="2026-09-02T14:44:00Z"/>
                <w:rFonts w:ascii="Calibri" w:hAnsi="Calibri"/>
              </w:rPr>
            </w:pPr>
            <w:ins w:id="4661" w:author="Demarius Tolliver" w:date="2026-09-02T09:44:00Z" w16du:dateUtc="2026-09-02T14:44:00Z">
              <w:r w:rsidRPr="00725511">
                <w:rPr>
                  <w:rFonts w:ascii="Calibri" w:hAnsi="Calibri"/>
                </w:rPr>
                <w:t>Hours</w:t>
              </w:r>
            </w:ins>
          </w:p>
        </w:tc>
        <w:tc>
          <w:tcPr>
            <w:tcW w:w="1170" w:type="dxa"/>
            <w:tcBorders>
              <w:top w:val="single" w:sz="4" w:space="0" w:color="000000"/>
              <w:left w:val="single" w:sz="4" w:space="0" w:color="000000"/>
              <w:bottom w:val="single" w:sz="4" w:space="0" w:color="000000"/>
              <w:right w:val="single" w:sz="4" w:space="0" w:color="000000"/>
            </w:tcBorders>
            <w:tcPrChange w:id="4662" w:author="Demarius Tolliver" w:date="2026-09-14T07:44:00Z" w16du:dateUtc="2026-09-14T12:44:00Z">
              <w:tcPr>
                <w:tcW w:w="906" w:type="dxa"/>
                <w:gridSpan w:val="3"/>
                <w:tcBorders>
                  <w:top w:val="single" w:sz="4" w:space="0" w:color="000000"/>
                  <w:left w:val="single" w:sz="4" w:space="0" w:color="000000"/>
                  <w:bottom w:val="single" w:sz="4" w:space="0" w:color="000000"/>
                  <w:right w:val="single" w:sz="4" w:space="0" w:color="000000"/>
                </w:tcBorders>
              </w:tcPr>
            </w:tcPrChange>
          </w:tcPr>
          <w:p w14:paraId="7550708E" w14:textId="77777777" w:rsidR="00E41956" w:rsidRPr="00725511" w:rsidRDefault="00E41956" w:rsidP="00DA5859">
            <w:pPr>
              <w:rPr>
                <w:ins w:id="4663" w:author="Demarius Tolliver" w:date="2026-09-02T09:44:00Z" w16du:dateUtc="2026-09-02T14:44:00Z"/>
                <w:rFonts w:ascii="Calibri" w:hAnsi="Calibri"/>
              </w:rPr>
            </w:pPr>
          </w:p>
          <w:p w14:paraId="29FAF9E3" w14:textId="77777777" w:rsidR="00E41956" w:rsidRPr="00725511" w:rsidRDefault="00E41956" w:rsidP="00DA5859">
            <w:pPr>
              <w:rPr>
                <w:ins w:id="4664" w:author="Demarius Tolliver" w:date="2026-09-02T09:44:00Z" w16du:dateUtc="2026-09-02T14:44:00Z"/>
                <w:rFonts w:ascii="Calibri" w:hAnsi="Calibri"/>
              </w:rPr>
            </w:pPr>
            <w:ins w:id="4665" w:author="Demarius Tolliver" w:date="2026-09-02T09:44:00Z" w16du:dateUtc="2026-09-02T14:44:00Z">
              <w:r w:rsidRPr="00725511">
                <w:rPr>
                  <w:rFonts w:ascii="Calibri" w:hAnsi="Calibri"/>
                </w:rPr>
                <w:t>Contact Hour Breakdown</w:t>
              </w:r>
            </w:ins>
          </w:p>
          <w:p w14:paraId="1C514E83" w14:textId="77777777" w:rsidR="00E41956" w:rsidRPr="00725511" w:rsidRDefault="00E41956" w:rsidP="00DA5859">
            <w:pPr>
              <w:rPr>
                <w:ins w:id="4666" w:author="Demarius Tolliver" w:date="2026-09-02T09:44:00Z" w16du:dateUtc="2026-09-02T14:44:00Z"/>
                <w:rFonts w:ascii="Calibri" w:hAnsi="Calibri"/>
              </w:rPr>
            </w:pPr>
            <w:ins w:id="4667" w:author="Demarius Tolliver" w:date="2026-09-02T09:44:00Z" w16du:dateUtc="2026-09-02T14:44:00Z">
              <w:r w:rsidRPr="00725511">
                <w:rPr>
                  <w:rFonts w:ascii="Calibri" w:hAnsi="Calibri"/>
                </w:rPr>
                <w:t>Lecture</w:t>
              </w:r>
            </w:ins>
          </w:p>
        </w:tc>
        <w:tc>
          <w:tcPr>
            <w:tcW w:w="1170" w:type="dxa"/>
            <w:tcBorders>
              <w:top w:val="single" w:sz="4" w:space="0" w:color="000000"/>
              <w:left w:val="single" w:sz="4" w:space="0" w:color="000000"/>
              <w:bottom w:val="single" w:sz="4" w:space="0" w:color="000000"/>
              <w:right w:val="single" w:sz="4" w:space="0" w:color="000000"/>
            </w:tcBorders>
            <w:tcPrChange w:id="4668" w:author="Demarius Tolliver" w:date="2026-09-14T07:44:00Z" w16du:dateUtc="2026-09-14T12:44:00Z">
              <w:tcPr>
                <w:tcW w:w="526" w:type="dxa"/>
                <w:gridSpan w:val="2"/>
                <w:tcBorders>
                  <w:top w:val="single" w:sz="4" w:space="0" w:color="000000"/>
                  <w:left w:val="single" w:sz="4" w:space="0" w:color="000000"/>
                  <w:bottom w:val="single" w:sz="4" w:space="0" w:color="000000"/>
                  <w:right w:val="single" w:sz="4" w:space="0" w:color="000000"/>
                </w:tcBorders>
              </w:tcPr>
            </w:tcPrChange>
          </w:tcPr>
          <w:p w14:paraId="763DB148" w14:textId="77777777" w:rsidR="00E41956" w:rsidRPr="00725511" w:rsidRDefault="00E41956" w:rsidP="00DA5859">
            <w:pPr>
              <w:rPr>
                <w:ins w:id="4669" w:author="Demarius Tolliver" w:date="2026-09-02T09:44:00Z" w16du:dateUtc="2026-09-02T14:44:00Z"/>
                <w:rFonts w:ascii="Calibri" w:hAnsi="Calibri"/>
              </w:rPr>
            </w:pPr>
          </w:p>
          <w:p w14:paraId="37C7121D" w14:textId="77777777" w:rsidR="00E41956" w:rsidRPr="00725511" w:rsidRDefault="00E41956" w:rsidP="00DA5859">
            <w:pPr>
              <w:rPr>
                <w:ins w:id="4670" w:author="Demarius Tolliver" w:date="2026-09-02T09:44:00Z" w16du:dateUtc="2026-09-02T14:44:00Z"/>
                <w:rFonts w:ascii="Calibri" w:hAnsi="Calibri"/>
              </w:rPr>
            </w:pPr>
            <w:ins w:id="4671" w:author="Demarius Tolliver" w:date="2026-09-02T09:44:00Z" w16du:dateUtc="2026-09-02T14:44:00Z">
              <w:r w:rsidRPr="00725511">
                <w:rPr>
                  <w:rFonts w:ascii="Calibri" w:hAnsi="Calibri"/>
                </w:rPr>
                <w:t>Contact Hour Breakdown</w:t>
              </w:r>
            </w:ins>
          </w:p>
          <w:p w14:paraId="6B0EBF38" w14:textId="77777777" w:rsidR="00E41956" w:rsidRPr="00725511" w:rsidRDefault="00E41956" w:rsidP="00DA5859">
            <w:pPr>
              <w:rPr>
                <w:ins w:id="4672" w:author="Demarius Tolliver" w:date="2026-09-02T09:44:00Z" w16du:dateUtc="2026-09-02T14:44:00Z"/>
                <w:rFonts w:ascii="Calibri" w:hAnsi="Calibri"/>
              </w:rPr>
            </w:pPr>
            <w:ins w:id="4673" w:author="Demarius Tolliver" w:date="2026-09-02T09:44:00Z" w16du:dateUtc="2026-09-02T14:44:00Z">
              <w:r w:rsidRPr="00725511">
                <w:rPr>
                  <w:rFonts w:ascii="Calibri" w:hAnsi="Calibri"/>
                </w:rPr>
                <w:t>Lab</w:t>
              </w:r>
            </w:ins>
          </w:p>
        </w:tc>
        <w:tc>
          <w:tcPr>
            <w:tcW w:w="1170" w:type="dxa"/>
            <w:tcBorders>
              <w:top w:val="single" w:sz="4" w:space="0" w:color="000000"/>
              <w:left w:val="single" w:sz="4" w:space="0" w:color="000000"/>
              <w:bottom w:val="single" w:sz="4" w:space="0" w:color="000000"/>
              <w:right w:val="single" w:sz="4" w:space="0" w:color="000000"/>
            </w:tcBorders>
            <w:tcPrChange w:id="4674" w:author="Demarius Tolliver" w:date="2026-09-14T07:44:00Z" w16du:dateUtc="2026-09-14T12:44:00Z">
              <w:tcPr>
                <w:tcW w:w="1450" w:type="dxa"/>
                <w:gridSpan w:val="3"/>
                <w:tcBorders>
                  <w:top w:val="single" w:sz="4" w:space="0" w:color="000000"/>
                  <w:left w:val="single" w:sz="4" w:space="0" w:color="000000"/>
                  <w:bottom w:val="single" w:sz="4" w:space="0" w:color="000000"/>
                  <w:right w:val="single" w:sz="4" w:space="0" w:color="000000"/>
                </w:tcBorders>
              </w:tcPr>
            </w:tcPrChange>
          </w:tcPr>
          <w:p w14:paraId="2FCABBA2" w14:textId="77777777" w:rsidR="00E41956" w:rsidRPr="00725511" w:rsidRDefault="00E41956" w:rsidP="00DA5859">
            <w:pPr>
              <w:rPr>
                <w:ins w:id="4675" w:author="Demarius Tolliver" w:date="2026-09-02T09:44:00Z" w16du:dateUtc="2026-09-02T14:44:00Z"/>
                <w:rFonts w:ascii="Calibri" w:hAnsi="Calibri"/>
              </w:rPr>
            </w:pPr>
            <w:ins w:id="4676" w:author="Demarius Tolliver" w:date="2026-09-02T09:44:00Z" w16du:dateUtc="2026-09-02T14:44:00Z">
              <w:r w:rsidRPr="00725511">
                <w:rPr>
                  <w:rFonts w:ascii="Calibri" w:hAnsi="Calibri"/>
                </w:rPr>
                <w:t>Certification Name</w:t>
              </w:r>
            </w:ins>
          </w:p>
        </w:tc>
      </w:tr>
      <w:tr w:rsidR="00E41956" w14:paraId="4B40FE35" w14:textId="77777777" w:rsidTr="002C3D9E">
        <w:tblPrEx>
          <w:tblPrExChange w:id="4677" w:author="Demarius Tolliver" w:date="2026-09-14T07:44:00Z" w16du:dateUtc="2026-09-14T12:44:00Z">
            <w:tblPrEx>
              <w:tblW w:w="11116" w:type="dxa"/>
            </w:tblPrEx>
          </w:tblPrExChange>
        </w:tblPrEx>
        <w:trPr>
          <w:trHeight w:val="161"/>
          <w:ins w:id="4678" w:author="Demarius Tolliver" w:date="2026-09-02T09:44:00Z"/>
          <w:trPrChange w:id="4679" w:author="Demarius Tolliver" w:date="2026-09-14T07:44:00Z" w16du:dateUtc="2026-09-14T12:44:00Z">
            <w:trPr>
              <w:trHeight w:val="161"/>
            </w:trPr>
          </w:trPrChange>
        </w:trPr>
        <w:tc>
          <w:tcPr>
            <w:tcW w:w="1216" w:type="dxa"/>
            <w:tcBorders>
              <w:top w:val="single" w:sz="4" w:space="0" w:color="000000"/>
              <w:left w:val="single" w:sz="4" w:space="0" w:color="000000"/>
              <w:bottom w:val="single" w:sz="4" w:space="0" w:color="000000"/>
              <w:right w:val="single" w:sz="4" w:space="0" w:color="000000"/>
            </w:tcBorders>
            <w:tcPrChange w:id="4680" w:author="Demarius Tolliver" w:date="2026-09-14T07:44:00Z" w16du:dateUtc="2026-09-14T12:44:00Z">
              <w:tcPr>
                <w:tcW w:w="1216" w:type="dxa"/>
                <w:tcBorders>
                  <w:top w:val="single" w:sz="4" w:space="0" w:color="000000"/>
                  <w:left w:val="single" w:sz="4" w:space="0" w:color="000000"/>
                  <w:bottom w:val="single" w:sz="4" w:space="0" w:color="000000"/>
                  <w:right w:val="single" w:sz="4" w:space="0" w:color="000000"/>
                </w:tcBorders>
              </w:tcPr>
            </w:tcPrChange>
          </w:tcPr>
          <w:p w14:paraId="2D06B119" w14:textId="2588F731" w:rsidR="00E41956" w:rsidRPr="00725511" w:rsidRDefault="00E41956" w:rsidP="00E41956">
            <w:pPr>
              <w:rPr>
                <w:ins w:id="4681" w:author="Demarius Tolliver" w:date="2026-09-02T09:44:00Z" w16du:dateUtc="2026-09-02T14:44:00Z"/>
                <w:rFonts w:ascii="Calibri" w:hAnsi="Calibri"/>
              </w:rPr>
            </w:pPr>
            <w:ins w:id="4682" w:author="Demarius Tolliver" w:date="2026-09-02T09:45:00Z" w16du:dateUtc="2026-09-02T14:45:00Z">
              <w:r w:rsidRPr="00725511">
                <w:t>DDT</w:t>
              </w:r>
              <w:r w:rsidRPr="00725511">
                <w:rPr>
                  <w:spacing w:val="-4"/>
                </w:rPr>
                <w:t xml:space="preserve"> 1163</w:t>
              </w:r>
            </w:ins>
          </w:p>
        </w:tc>
        <w:tc>
          <w:tcPr>
            <w:tcW w:w="2070" w:type="dxa"/>
            <w:tcBorders>
              <w:top w:val="single" w:sz="4" w:space="0" w:color="000000"/>
              <w:left w:val="single" w:sz="4" w:space="0" w:color="000000"/>
              <w:bottom w:val="single" w:sz="4" w:space="0" w:color="000000"/>
              <w:right w:val="single" w:sz="4" w:space="0" w:color="000000"/>
            </w:tcBorders>
            <w:tcPrChange w:id="4683" w:author="Demarius Tolliver" w:date="2026-09-14T07:44:00Z" w16du:dateUtc="2026-09-14T12:44:00Z">
              <w:tcPr>
                <w:tcW w:w="2880" w:type="dxa"/>
                <w:gridSpan w:val="3"/>
                <w:tcBorders>
                  <w:top w:val="single" w:sz="4" w:space="0" w:color="000000"/>
                  <w:left w:val="single" w:sz="4" w:space="0" w:color="000000"/>
                  <w:bottom w:val="single" w:sz="4" w:space="0" w:color="000000"/>
                  <w:right w:val="single" w:sz="4" w:space="0" w:color="000000"/>
                </w:tcBorders>
              </w:tcPr>
            </w:tcPrChange>
          </w:tcPr>
          <w:p w14:paraId="3C45F37E" w14:textId="127FC861" w:rsidR="00E41956" w:rsidRPr="00725511" w:rsidRDefault="00E41956" w:rsidP="00E41956">
            <w:pPr>
              <w:rPr>
                <w:ins w:id="4684" w:author="Demarius Tolliver" w:date="2026-09-02T09:44:00Z" w16du:dateUtc="2026-09-02T14:44:00Z"/>
                <w:b/>
                <w:spacing w:val="-2"/>
              </w:rPr>
            </w:pPr>
            <w:ins w:id="4685" w:author="Demarius Tolliver" w:date="2026-09-02T09:45:00Z" w16du:dateUtc="2026-09-02T14:45:00Z">
              <w:r w:rsidRPr="00725511">
                <w:rPr>
                  <w:spacing w:val="-2"/>
                </w:rPr>
                <w:t>Engineering</w:t>
              </w:r>
              <w:r w:rsidRPr="00725511">
                <w:rPr>
                  <w:spacing w:val="5"/>
                </w:rPr>
                <w:t xml:space="preserve"> </w:t>
              </w:r>
              <w:r w:rsidRPr="00725511">
                <w:rPr>
                  <w:spacing w:val="-2"/>
                </w:rPr>
                <w:t>Graphics</w:t>
              </w:r>
            </w:ins>
          </w:p>
        </w:tc>
        <w:tc>
          <w:tcPr>
            <w:tcW w:w="1260" w:type="dxa"/>
            <w:tcBorders>
              <w:top w:val="single" w:sz="4" w:space="0" w:color="000000"/>
              <w:left w:val="single" w:sz="4" w:space="0" w:color="000000"/>
              <w:bottom w:val="single" w:sz="4" w:space="0" w:color="000000"/>
              <w:right w:val="single" w:sz="4" w:space="0" w:color="000000"/>
            </w:tcBorders>
            <w:tcPrChange w:id="4686" w:author="Demarius Tolliver" w:date="2026-09-14T07:44:00Z" w16du:dateUtc="2026-09-14T12:44:00Z">
              <w:tcPr>
                <w:tcW w:w="1350" w:type="dxa"/>
                <w:gridSpan w:val="3"/>
                <w:tcBorders>
                  <w:top w:val="single" w:sz="4" w:space="0" w:color="000000"/>
                  <w:left w:val="single" w:sz="4" w:space="0" w:color="000000"/>
                  <w:bottom w:val="single" w:sz="4" w:space="0" w:color="000000"/>
                  <w:right w:val="single" w:sz="4" w:space="0" w:color="000000"/>
                </w:tcBorders>
              </w:tcPr>
            </w:tcPrChange>
          </w:tcPr>
          <w:p w14:paraId="6C6D38FC" w14:textId="4B36DFD8" w:rsidR="00E41956" w:rsidRPr="00725511" w:rsidRDefault="00E41956" w:rsidP="00E41956">
            <w:pPr>
              <w:rPr>
                <w:ins w:id="4687" w:author="Demarius Tolliver" w:date="2026-09-02T09:44:00Z" w16du:dateUtc="2026-09-02T14:44:00Z"/>
                <w:b/>
                <w:spacing w:val="-5"/>
              </w:rPr>
            </w:pPr>
            <w:ins w:id="4688" w:author="Demarius Tolliver" w:date="2026-09-02T09:45:00Z" w16du:dateUtc="2026-09-02T14:45:00Z">
              <w:r w:rsidRPr="00725511">
                <w:rPr>
                  <w:spacing w:val="-5"/>
                </w:rPr>
                <w:t>3</w:t>
              </w:r>
            </w:ins>
          </w:p>
        </w:tc>
        <w:tc>
          <w:tcPr>
            <w:tcW w:w="1170" w:type="dxa"/>
            <w:tcBorders>
              <w:top w:val="single" w:sz="4" w:space="0" w:color="000000"/>
              <w:left w:val="single" w:sz="4" w:space="0" w:color="000000"/>
              <w:bottom w:val="single" w:sz="4" w:space="0" w:color="000000"/>
              <w:right w:val="single" w:sz="4" w:space="0" w:color="000000"/>
            </w:tcBorders>
            <w:tcPrChange w:id="4689" w:author="Demarius Tolliver" w:date="2026-09-14T07:44:00Z" w16du:dateUtc="2026-09-14T12:44:00Z">
              <w:tcPr>
                <w:tcW w:w="1260" w:type="dxa"/>
                <w:gridSpan w:val="4"/>
                <w:tcBorders>
                  <w:top w:val="single" w:sz="4" w:space="0" w:color="000000"/>
                  <w:left w:val="single" w:sz="4" w:space="0" w:color="000000"/>
                  <w:bottom w:val="single" w:sz="4" w:space="0" w:color="000000"/>
                  <w:right w:val="single" w:sz="4" w:space="0" w:color="000000"/>
                </w:tcBorders>
              </w:tcPr>
            </w:tcPrChange>
          </w:tcPr>
          <w:p w14:paraId="106934BA" w14:textId="13363A90" w:rsidR="00E41956" w:rsidRPr="00725511" w:rsidRDefault="00E41956" w:rsidP="00E41956">
            <w:pPr>
              <w:rPr>
                <w:ins w:id="4690" w:author="Demarius Tolliver" w:date="2026-09-02T09:44:00Z" w16du:dateUtc="2026-09-02T14:44:00Z"/>
                <w:rFonts w:ascii="Calibri" w:hAnsi="Calibri"/>
              </w:rPr>
            </w:pPr>
            <w:ins w:id="4691" w:author="Demarius Tolliver" w:date="2026-09-02T09:45:00Z" w16du:dateUtc="2026-09-02T14:45:00Z">
              <w:r w:rsidRPr="00725511">
                <w:rPr>
                  <w:spacing w:val="-5"/>
                </w:rPr>
                <w:t>2</w:t>
              </w:r>
            </w:ins>
          </w:p>
        </w:tc>
        <w:tc>
          <w:tcPr>
            <w:tcW w:w="1080" w:type="dxa"/>
            <w:tcBorders>
              <w:top w:val="single" w:sz="4" w:space="0" w:color="000000"/>
              <w:left w:val="single" w:sz="4" w:space="0" w:color="000000"/>
              <w:bottom w:val="single" w:sz="4" w:space="0" w:color="000000"/>
              <w:right w:val="single" w:sz="4" w:space="0" w:color="000000"/>
            </w:tcBorders>
            <w:tcPrChange w:id="4692" w:author="Demarius Tolliver" w:date="2026-09-14T07:44:00Z" w16du:dateUtc="2026-09-14T12:44:00Z">
              <w:tcPr>
                <w:tcW w:w="663" w:type="dxa"/>
                <w:gridSpan w:val="3"/>
                <w:tcBorders>
                  <w:top w:val="single" w:sz="4" w:space="0" w:color="000000"/>
                  <w:left w:val="single" w:sz="4" w:space="0" w:color="000000"/>
                  <w:bottom w:val="single" w:sz="4" w:space="0" w:color="000000"/>
                  <w:right w:val="single" w:sz="4" w:space="0" w:color="000000"/>
                </w:tcBorders>
              </w:tcPr>
            </w:tcPrChange>
          </w:tcPr>
          <w:p w14:paraId="5887B9EF" w14:textId="227158AB" w:rsidR="00E41956" w:rsidRPr="00725511" w:rsidRDefault="00E41956" w:rsidP="00E41956">
            <w:pPr>
              <w:rPr>
                <w:ins w:id="4693" w:author="Demarius Tolliver" w:date="2026-09-02T09:44:00Z" w16du:dateUtc="2026-09-02T14:44:00Z"/>
                <w:rFonts w:ascii="Calibri" w:hAnsi="Calibri"/>
              </w:rPr>
            </w:pPr>
            <w:ins w:id="4694" w:author="Demarius Tolliver" w:date="2026-09-02T09:45:00Z" w16du:dateUtc="2026-09-02T14:45:00Z">
              <w:r w:rsidRPr="00725511">
                <w:rPr>
                  <w:spacing w:val="-5"/>
                </w:rPr>
                <w:t>2</w:t>
              </w:r>
            </w:ins>
          </w:p>
        </w:tc>
        <w:tc>
          <w:tcPr>
            <w:tcW w:w="810" w:type="dxa"/>
            <w:tcBorders>
              <w:top w:val="single" w:sz="4" w:space="0" w:color="000000"/>
              <w:left w:val="single" w:sz="4" w:space="0" w:color="000000"/>
              <w:bottom w:val="single" w:sz="4" w:space="0" w:color="000000"/>
              <w:right w:val="single" w:sz="4" w:space="0" w:color="000000"/>
            </w:tcBorders>
            <w:tcPrChange w:id="4695" w:author="Demarius Tolliver" w:date="2026-09-14T07:44:00Z" w16du:dateUtc="2026-09-14T12:44:00Z">
              <w:tcPr>
                <w:tcW w:w="865" w:type="dxa"/>
                <w:gridSpan w:val="3"/>
                <w:tcBorders>
                  <w:top w:val="single" w:sz="4" w:space="0" w:color="000000"/>
                  <w:left w:val="single" w:sz="4" w:space="0" w:color="000000"/>
                  <w:bottom w:val="single" w:sz="4" w:space="0" w:color="000000"/>
                  <w:right w:val="single" w:sz="4" w:space="0" w:color="000000"/>
                </w:tcBorders>
              </w:tcPr>
            </w:tcPrChange>
          </w:tcPr>
          <w:p w14:paraId="7676BD6A" w14:textId="71634DFE" w:rsidR="00E41956" w:rsidRPr="00725511" w:rsidRDefault="00E41956" w:rsidP="00E41956">
            <w:pPr>
              <w:rPr>
                <w:ins w:id="4696" w:author="Demarius Tolliver" w:date="2026-09-02T09:44:00Z" w16du:dateUtc="2026-09-02T14:44:00Z"/>
                <w:rFonts w:ascii="Calibri" w:hAnsi="Calibri"/>
              </w:rPr>
            </w:pPr>
            <w:ins w:id="4697" w:author="Demarius Tolliver" w:date="2026-09-02T09:45:00Z" w16du:dateUtc="2026-09-02T14:45:00Z">
              <w:r w:rsidRPr="00725511">
                <w:rPr>
                  <w:spacing w:val="-5"/>
                </w:rPr>
                <w:t>60</w:t>
              </w:r>
            </w:ins>
          </w:p>
        </w:tc>
        <w:tc>
          <w:tcPr>
            <w:tcW w:w="1170" w:type="dxa"/>
            <w:tcBorders>
              <w:top w:val="single" w:sz="4" w:space="0" w:color="000000"/>
              <w:left w:val="single" w:sz="4" w:space="0" w:color="000000"/>
              <w:bottom w:val="single" w:sz="4" w:space="0" w:color="000000"/>
              <w:right w:val="single" w:sz="4" w:space="0" w:color="000000"/>
            </w:tcBorders>
            <w:tcPrChange w:id="4698" w:author="Demarius Tolliver" w:date="2026-09-14T07:44:00Z" w16du:dateUtc="2026-09-14T12:44:00Z">
              <w:tcPr>
                <w:tcW w:w="906" w:type="dxa"/>
                <w:gridSpan w:val="3"/>
                <w:tcBorders>
                  <w:top w:val="single" w:sz="4" w:space="0" w:color="000000"/>
                  <w:left w:val="single" w:sz="4" w:space="0" w:color="000000"/>
                  <w:bottom w:val="single" w:sz="4" w:space="0" w:color="000000"/>
                  <w:right w:val="single" w:sz="4" w:space="0" w:color="000000"/>
                </w:tcBorders>
              </w:tcPr>
            </w:tcPrChange>
          </w:tcPr>
          <w:p w14:paraId="69CB26C4" w14:textId="09B3FA1E" w:rsidR="00E41956" w:rsidRPr="00725511" w:rsidRDefault="00E41956" w:rsidP="00E41956">
            <w:pPr>
              <w:rPr>
                <w:ins w:id="4699" w:author="Demarius Tolliver" w:date="2026-09-02T09:44:00Z" w16du:dateUtc="2026-09-02T14:44:00Z"/>
                <w:rFonts w:ascii="Calibri" w:hAnsi="Calibri"/>
              </w:rPr>
            </w:pPr>
            <w:ins w:id="4700" w:author="Demarius Tolliver" w:date="2026-09-02T09:45:00Z" w16du:dateUtc="2026-09-02T14:45:00Z">
              <w:r w:rsidRPr="00725511">
                <w:rPr>
                  <w:spacing w:val="-5"/>
                </w:rPr>
                <w:t>30</w:t>
              </w:r>
            </w:ins>
          </w:p>
        </w:tc>
        <w:tc>
          <w:tcPr>
            <w:tcW w:w="1170" w:type="dxa"/>
            <w:tcBorders>
              <w:top w:val="single" w:sz="4" w:space="0" w:color="000000"/>
              <w:left w:val="single" w:sz="4" w:space="0" w:color="000000"/>
              <w:bottom w:val="single" w:sz="4" w:space="0" w:color="000000"/>
              <w:right w:val="single" w:sz="4" w:space="0" w:color="000000"/>
            </w:tcBorders>
            <w:tcPrChange w:id="4701" w:author="Demarius Tolliver" w:date="2026-09-14T07:44:00Z" w16du:dateUtc="2026-09-14T12:44:00Z">
              <w:tcPr>
                <w:tcW w:w="526" w:type="dxa"/>
                <w:gridSpan w:val="2"/>
                <w:tcBorders>
                  <w:top w:val="single" w:sz="4" w:space="0" w:color="000000"/>
                  <w:left w:val="single" w:sz="4" w:space="0" w:color="000000"/>
                  <w:bottom w:val="single" w:sz="4" w:space="0" w:color="000000"/>
                  <w:right w:val="single" w:sz="4" w:space="0" w:color="000000"/>
                </w:tcBorders>
              </w:tcPr>
            </w:tcPrChange>
          </w:tcPr>
          <w:p w14:paraId="2840EAEE" w14:textId="588F19A7" w:rsidR="00E41956" w:rsidRPr="00725511" w:rsidRDefault="00E41956" w:rsidP="00E41956">
            <w:pPr>
              <w:rPr>
                <w:ins w:id="4702" w:author="Demarius Tolliver" w:date="2026-09-02T09:44:00Z" w16du:dateUtc="2026-09-02T14:44:00Z"/>
                <w:rFonts w:ascii="Calibri" w:hAnsi="Calibri"/>
              </w:rPr>
            </w:pPr>
            <w:ins w:id="4703" w:author="Demarius Tolliver" w:date="2026-09-02T09:45:00Z" w16du:dateUtc="2026-09-02T14:45:00Z">
              <w:r w:rsidRPr="00725511">
                <w:rPr>
                  <w:spacing w:val="-5"/>
                </w:rPr>
                <w:t>30</w:t>
              </w:r>
            </w:ins>
          </w:p>
        </w:tc>
        <w:tc>
          <w:tcPr>
            <w:tcW w:w="1170" w:type="dxa"/>
            <w:tcBorders>
              <w:top w:val="single" w:sz="4" w:space="0" w:color="000000"/>
              <w:left w:val="single" w:sz="4" w:space="0" w:color="000000"/>
              <w:bottom w:val="single" w:sz="4" w:space="0" w:color="000000"/>
              <w:right w:val="single" w:sz="4" w:space="0" w:color="000000"/>
            </w:tcBorders>
            <w:tcPrChange w:id="4704" w:author="Demarius Tolliver" w:date="2026-09-14T07:44:00Z" w16du:dateUtc="2026-09-14T12:44:00Z">
              <w:tcPr>
                <w:tcW w:w="1450" w:type="dxa"/>
                <w:gridSpan w:val="3"/>
                <w:tcBorders>
                  <w:top w:val="single" w:sz="4" w:space="0" w:color="000000"/>
                  <w:left w:val="single" w:sz="4" w:space="0" w:color="000000"/>
                  <w:bottom w:val="single" w:sz="4" w:space="0" w:color="000000"/>
                  <w:right w:val="single" w:sz="4" w:space="0" w:color="000000"/>
                </w:tcBorders>
              </w:tcPr>
            </w:tcPrChange>
          </w:tcPr>
          <w:p w14:paraId="5D817A63" w14:textId="04D803D2" w:rsidR="00E41956" w:rsidRPr="00725511" w:rsidRDefault="00E41956" w:rsidP="00E41956">
            <w:pPr>
              <w:rPr>
                <w:ins w:id="4705" w:author="Demarius Tolliver" w:date="2026-09-02T09:44:00Z" w16du:dateUtc="2026-09-02T14:44:00Z"/>
                <w:rFonts w:ascii="Calibri" w:hAnsi="Calibri"/>
              </w:rPr>
            </w:pPr>
            <w:ins w:id="4706" w:author="Demarius Tolliver" w:date="2026-09-02T09:45:00Z" w16du:dateUtc="2026-09-02T14:45:00Z">
              <w:r w:rsidRPr="00725511">
                <w:rPr>
                  <w:rFonts w:ascii="Calibri" w:hAnsi="Calibri"/>
                </w:rPr>
                <w:t>-</w:t>
              </w:r>
            </w:ins>
          </w:p>
        </w:tc>
      </w:tr>
      <w:tr w:rsidR="00E41956" w14:paraId="0E9640E6" w14:textId="77777777" w:rsidTr="002C3D9E">
        <w:tblPrEx>
          <w:tblPrExChange w:id="4707" w:author="Demarius Tolliver" w:date="2026-09-14T07:44:00Z" w16du:dateUtc="2026-09-14T12:44:00Z">
            <w:tblPrEx>
              <w:tblW w:w="11116" w:type="dxa"/>
            </w:tblPrEx>
          </w:tblPrExChange>
        </w:tblPrEx>
        <w:trPr>
          <w:trHeight w:val="161"/>
          <w:ins w:id="4708" w:author="Demarius Tolliver" w:date="2026-09-02T09:44:00Z"/>
          <w:trPrChange w:id="4709" w:author="Demarius Tolliver" w:date="2026-09-14T07:44:00Z" w16du:dateUtc="2026-09-14T12:44:00Z">
            <w:trPr>
              <w:trHeight w:val="161"/>
            </w:trPr>
          </w:trPrChange>
        </w:trPr>
        <w:tc>
          <w:tcPr>
            <w:tcW w:w="1216" w:type="dxa"/>
            <w:tcBorders>
              <w:top w:val="single" w:sz="4" w:space="0" w:color="000000"/>
              <w:left w:val="single" w:sz="4" w:space="0" w:color="000000"/>
              <w:bottom w:val="single" w:sz="4" w:space="0" w:color="000000"/>
              <w:right w:val="single" w:sz="4" w:space="0" w:color="000000"/>
            </w:tcBorders>
            <w:tcPrChange w:id="4710" w:author="Demarius Tolliver" w:date="2026-09-14T07:44:00Z" w16du:dateUtc="2026-09-14T12:44:00Z">
              <w:tcPr>
                <w:tcW w:w="1216" w:type="dxa"/>
                <w:tcBorders>
                  <w:top w:val="single" w:sz="4" w:space="0" w:color="000000"/>
                  <w:left w:val="single" w:sz="4" w:space="0" w:color="000000"/>
                  <w:bottom w:val="single" w:sz="4" w:space="0" w:color="000000"/>
                  <w:right w:val="single" w:sz="4" w:space="0" w:color="000000"/>
                </w:tcBorders>
              </w:tcPr>
            </w:tcPrChange>
          </w:tcPr>
          <w:p w14:paraId="176513B8" w14:textId="6E175532" w:rsidR="00E41956" w:rsidRPr="00725511" w:rsidRDefault="00E41956" w:rsidP="00E41956">
            <w:pPr>
              <w:rPr>
                <w:ins w:id="4711" w:author="Demarius Tolliver" w:date="2026-09-02T09:44:00Z" w16du:dateUtc="2026-09-02T14:44:00Z"/>
                <w:rFonts w:ascii="Calibri" w:hAnsi="Calibri"/>
              </w:rPr>
            </w:pPr>
            <w:ins w:id="4712" w:author="Demarius Tolliver" w:date="2026-09-02T09:45:00Z" w16du:dateUtc="2026-09-02T14:45:00Z">
              <w:r w:rsidRPr="00725511">
                <w:t>DDT</w:t>
              </w:r>
              <w:r w:rsidRPr="00725511">
                <w:rPr>
                  <w:spacing w:val="-4"/>
                </w:rPr>
                <w:t xml:space="preserve"> 1313</w:t>
              </w:r>
            </w:ins>
          </w:p>
        </w:tc>
        <w:tc>
          <w:tcPr>
            <w:tcW w:w="2070" w:type="dxa"/>
            <w:tcBorders>
              <w:top w:val="single" w:sz="4" w:space="0" w:color="000000"/>
              <w:left w:val="single" w:sz="4" w:space="0" w:color="000000"/>
              <w:bottom w:val="single" w:sz="4" w:space="0" w:color="000000"/>
              <w:right w:val="single" w:sz="4" w:space="0" w:color="000000"/>
            </w:tcBorders>
            <w:tcPrChange w:id="4713" w:author="Demarius Tolliver" w:date="2026-09-14T07:44:00Z" w16du:dateUtc="2026-09-14T12:44:00Z">
              <w:tcPr>
                <w:tcW w:w="2880" w:type="dxa"/>
                <w:gridSpan w:val="3"/>
                <w:tcBorders>
                  <w:top w:val="single" w:sz="4" w:space="0" w:color="000000"/>
                  <w:left w:val="single" w:sz="4" w:space="0" w:color="000000"/>
                  <w:bottom w:val="single" w:sz="4" w:space="0" w:color="000000"/>
                  <w:right w:val="single" w:sz="4" w:space="0" w:color="000000"/>
                </w:tcBorders>
              </w:tcPr>
            </w:tcPrChange>
          </w:tcPr>
          <w:p w14:paraId="1BB232DE" w14:textId="102C4B10" w:rsidR="00E41956" w:rsidRPr="00725511" w:rsidRDefault="00E41956" w:rsidP="00E41956">
            <w:pPr>
              <w:rPr>
                <w:ins w:id="4714" w:author="Demarius Tolliver" w:date="2026-09-02T09:44:00Z" w16du:dateUtc="2026-09-02T14:44:00Z"/>
                <w:b/>
                <w:spacing w:val="-2"/>
              </w:rPr>
            </w:pPr>
            <w:ins w:id="4715" w:author="Demarius Tolliver" w:date="2026-09-02T09:45:00Z" w16du:dateUtc="2026-09-02T14:45:00Z">
              <w:r w:rsidRPr="00725511">
                <w:rPr>
                  <w:spacing w:val="-2"/>
                </w:rPr>
                <w:t>Computer</w:t>
              </w:r>
              <w:r w:rsidRPr="00725511">
                <w:rPr>
                  <w:spacing w:val="3"/>
                </w:rPr>
                <w:t xml:space="preserve"> </w:t>
              </w:r>
              <w:r w:rsidRPr="00725511">
                <w:rPr>
                  <w:spacing w:val="-2"/>
                </w:rPr>
                <w:t>Aided</w:t>
              </w:r>
              <w:r w:rsidRPr="00725511">
                <w:rPr>
                  <w:spacing w:val="3"/>
                </w:rPr>
                <w:t xml:space="preserve"> </w:t>
              </w:r>
              <w:r w:rsidRPr="00725511">
                <w:rPr>
                  <w:spacing w:val="-2"/>
                </w:rPr>
                <w:t>Design</w:t>
              </w:r>
              <w:r w:rsidRPr="00725511">
                <w:t xml:space="preserve"> </w:t>
              </w:r>
              <w:r w:rsidRPr="00725511">
                <w:rPr>
                  <w:spacing w:val="-10"/>
                </w:rPr>
                <w:t>I</w:t>
              </w:r>
            </w:ins>
          </w:p>
        </w:tc>
        <w:tc>
          <w:tcPr>
            <w:tcW w:w="1260" w:type="dxa"/>
            <w:tcBorders>
              <w:top w:val="single" w:sz="4" w:space="0" w:color="000000"/>
              <w:left w:val="single" w:sz="4" w:space="0" w:color="000000"/>
              <w:bottom w:val="single" w:sz="4" w:space="0" w:color="000000"/>
              <w:right w:val="single" w:sz="4" w:space="0" w:color="000000"/>
            </w:tcBorders>
            <w:tcPrChange w:id="4716" w:author="Demarius Tolliver" w:date="2026-09-14T07:44:00Z" w16du:dateUtc="2026-09-14T12:44:00Z">
              <w:tcPr>
                <w:tcW w:w="1350" w:type="dxa"/>
                <w:gridSpan w:val="3"/>
                <w:tcBorders>
                  <w:top w:val="single" w:sz="4" w:space="0" w:color="000000"/>
                  <w:left w:val="single" w:sz="4" w:space="0" w:color="000000"/>
                  <w:bottom w:val="single" w:sz="4" w:space="0" w:color="000000"/>
                  <w:right w:val="single" w:sz="4" w:space="0" w:color="000000"/>
                </w:tcBorders>
              </w:tcPr>
            </w:tcPrChange>
          </w:tcPr>
          <w:p w14:paraId="1E562AE5" w14:textId="0E486DDF" w:rsidR="00E41956" w:rsidRPr="00725511" w:rsidRDefault="00E41956" w:rsidP="00E41956">
            <w:pPr>
              <w:rPr>
                <w:ins w:id="4717" w:author="Demarius Tolliver" w:date="2026-09-02T09:44:00Z" w16du:dateUtc="2026-09-02T14:44:00Z"/>
                <w:b/>
                <w:spacing w:val="-5"/>
              </w:rPr>
            </w:pPr>
            <w:ins w:id="4718" w:author="Demarius Tolliver" w:date="2026-09-02T09:45:00Z" w16du:dateUtc="2026-09-02T14:45:00Z">
              <w:r w:rsidRPr="00725511">
                <w:rPr>
                  <w:spacing w:val="-5"/>
                </w:rPr>
                <w:t>3</w:t>
              </w:r>
            </w:ins>
          </w:p>
        </w:tc>
        <w:tc>
          <w:tcPr>
            <w:tcW w:w="1170" w:type="dxa"/>
            <w:tcBorders>
              <w:top w:val="single" w:sz="4" w:space="0" w:color="000000"/>
              <w:left w:val="single" w:sz="4" w:space="0" w:color="000000"/>
              <w:bottom w:val="single" w:sz="4" w:space="0" w:color="000000"/>
              <w:right w:val="single" w:sz="4" w:space="0" w:color="000000"/>
            </w:tcBorders>
            <w:tcPrChange w:id="4719" w:author="Demarius Tolliver" w:date="2026-09-14T07:44:00Z" w16du:dateUtc="2026-09-14T12:44:00Z">
              <w:tcPr>
                <w:tcW w:w="1260" w:type="dxa"/>
                <w:gridSpan w:val="4"/>
                <w:tcBorders>
                  <w:top w:val="single" w:sz="4" w:space="0" w:color="000000"/>
                  <w:left w:val="single" w:sz="4" w:space="0" w:color="000000"/>
                  <w:bottom w:val="single" w:sz="4" w:space="0" w:color="000000"/>
                  <w:right w:val="single" w:sz="4" w:space="0" w:color="000000"/>
                </w:tcBorders>
              </w:tcPr>
            </w:tcPrChange>
          </w:tcPr>
          <w:p w14:paraId="6AB8482A" w14:textId="0BABBB50" w:rsidR="00E41956" w:rsidRPr="00725511" w:rsidRDefault="00E41956" w:rsidP="00E41956">
            <w:pPr>
              <w:rPr>
                <w:ins w:id="4720" w:author="Demarius Tolliver" w:date="2026-09-02T09:44:00Z" w16du:dateUtc="2026-09-02T14:44:00Z"/>
                <w:rFonts w:ascii="Calibri" w:hAnsi="Calibri"/>
              </w:rPr>
            </w:pPr>
            <w:ins w:id="4721" w:author="Demarius Tolliver" w:date="2026-09-02T09:45:00Z" w16du:dateUtc="2026-09-02T14:45:00Z">
              <w:r w:rsidRPr="00725511">
                <w:rPr>
                  <w:spacing w:val="-5"/>
                </w:rPr>
                <w:t>2</w:t>
              </w:r>
            </w:ins>
          </w:p>
        </w:tc>
        <w:tc>
          <w:tcPr>
            <w:tcW w:w="1080" w:type="dxa"/>
            <w:tcBorders>
              <w:top w:val="single" w:sz="4" w:space="0" w:color="000000"/>
              <w:left w:val="single" w:sz="4" w:space="0" w:color="000000"/>
              <w:bottom w:val="single" w:sz="4" w:space="0" w:color="000000"/>
              <w:right w:val="single" w:sz="4" w:space="0" w:color="000000"/>
            </w:tcBorders>
            <w:tcPrChange w:id="4722" w:author="Demarius Tolliver" w:date="2026-09-14T07:44:00Z" w16du:dateUtc="2026-09-14T12:44:00Z">
              <w:tcPr>
                <w:tcW w:w="663" w:type="dxa"/>
                <w:gridSpan w:val="3"/>
                <w:tcBorders>
                  <w:top w:val="single" w:sz="4" w:space="0" w:color="000000"/>
                  <w:left w:val="single" w:sz="4" w:space="0" w:color="000000"/>
                  <w:bottom w:val="single" w:sz="4" w:space="0" w:color="000000"/>
                  <w:right w:val="single" w:sz="4" w:space="0" w:color="000000"/>
                </w:tcBorders>
              </w:tcPr>
            </w:tcPrChange>
          </w:tcPr>
          <w:p w14:paraId="3AB55D35" w14:textId="563DA17C" w:rsidR="00E41956" w:rsidRPr="00725511" w:rsidRDefault="00E41956" w:rsidP="00E41956">
            <w:pPr>
              <w:rPr>
                <w:ins w:id="4723" w:author="Demarius Tolliver" w:date="2026-09-02T09:44:00Z" w16du:dateUtc="2026-09-02T14:44:00Z"/>
                <w:rFonts w:ascii="Calibri" w:hAnsi="Calibri"/>
              </w:rPr>
            </w:pPr>
            <w:ins w:id="4724" w:author="Demarius Tolliver" w:date="2026-09-02T09:45:00Z" w16du:dateUtc="2026-09-02T14:45:00Z">
              <w:r w:rsidRPr="00725511">
                <w:rPr>
                  <w:spacing w:val="-5"/>
                </w:rPr>
                <w:t>2</w:t>
              </w:r>
            </w:ins>
          </w:p>
        </w:tc>
        <w:tc>
          <w:tcPr>
            <w:tcW w:w="810" w:type="dxa"/>
            <w:tcBorders>
              <w:top w:val="single" w:sz="4" w:space="0" w:color="000000"/>
              <w:left w:val="single" w:sz="4" w:space="0" w:color="000000"/>
              <w:bottom w:val="single" w:sz="4" w:space="0" w:color="000000"/>
              <w:right w:val="single" w:sz="4" w:space="0" w:color="000000"/>
            </w:tcBorders>
            <w:tcPrChange w:id="4725" w:author="Demarius Tolliver" w:date="2026-09-14T07:44:00Z" w16du:dateUtc="2026-09-14T12:44:00Z">
              <w:tcPr>
                <w:tcW w:w="865" w:type="dxa"/>
                <w:gridSpan w:val="3"/>
                <w:tcBorders>
                  <w:top w:val="single" w:sz="4" w:space="0" w:color="000000"/>
                  <w:left w:val="single" w:sz="4" w:space="0" w:color="000000"/>
                  <w:bottom w:val="single" w:sz="4" w:space="0" w:color="000000"/>
                  <w:right w:val="single" w:sz="4" w:space="0" w:color="000000"/>
                </w:tcBorders>
              </w:tcPr>
            </w:tcPrChange>
          </w:tcPr>
          <w:p w14:paraId="5AC58DF3" w14:textId="1568FF72" w:rsidR="00E41956" w:rsidRPr="00725511" w:rsidRDefault="00E41956" w:rsidP="00E41956">
            <w:pPr>
              <w:rPr>
                <w:ins w:id="4726" w:author="Demarius Tolliver" w:date="2026-09-02T09:44:00Z" w16du:dateUtc="2026-09-02T14:44:00Z"/>
                <w:rFonts w:ascii="Calibri" w:hAnsi="Calibri"/>
              </w:rPr>
            </w:pPr>
            <w:ins w:id="4727" w:author="Demarius Tolliver" w:date="2026-09-02T09:45:00Z" w16du:dateUtc="2026-09-02T14:45:00Z">
              <w:r w:rsidRPr="00725511">
                <w:rPr>
                  <w:spacing w:val="-5"/>
                </w:rPr>
                <w:t>60</w:t>
              </w:r>
            </w:ins>
          </w:p>
        </w:tc>
        <w:tc>
          <w:tcPr>
            <w:tcW w:w="1170" w:type="dxa"/>
            <w:tcBorders>
              <w:top w:val="single" w:sz="4" w:space="0" w:color="000000"/>
              <w:left w:val="single" w:sz="4" w:space="0" w:color="000000"/>
              <w:bottom w:val="single" w:sz="4" w:space="0" w:color="000000"/>
              <w:right w:val="single" w:sz="4" w:space="0" w:color="000000"/>
            </w:tcBorders>
            <w:tcPrChange w:id="4728" w:author="Demarius Tolliver" w:date="2026-09-14T07:44:00Z" w16du:dateUtc="2026-09-14T12:44:00Z">
              <w:tcPr>
                <w:tcW w:w="906" w:type="dxa"/>
                <w:gridSpan w:val="3"/>
                <w:tcBorders>
                  <w:top w:val="single" w:sz="4" w:space="0" w:color="000000"/>
                  <w:left w:val="single" w:sz="4" w:space="0" w:color="000000"/>
                  <w:bottom w:val="single" w:sz="4" w:space="0" w:color="000000"/>
                  <w:right w:val="single" w:sz="4" w:space="0" w:color="000000"/>
                </w:tcBorders>
              </w:tcPr>
            </w:tcPrChange>
          </w:tcPr>
          <w:p w14:paraId="67E378FE" w14:textId="781C7361" w:rsidR="00E41956" w:rsidRPr="00725511" w:rsidRDefault="00E41956" w:rsidP="00E41956">
            <w:pPr>
              <w:rPr>
                <w:ins w:id="4729" w:author="Demarius Tolliver" w:date="2026-09-02T09:44:00Z" w16du:dateUtc="2026-09-02T14:44:00Z"/>
                <w:rFonts w:ascii="Calibri" w:hAnsi="Calibri"/>
              </w:rPr>
            </w:pPr>
            <w:ins w:id="4730" w:author="Demarius Tolliver" w:date="2026-09-02T09:45:00Z" w16du:dateUtc="2026-09-02T14:45:00Z">
              <w:r w:rsidRPr="00725511">
                <w:rPr>
                  <w:spacing w:val="-5"/>
                </w:rPr>
                <w:t>30</w:t>
              </w:r>
            </w:ins>
          </w:p>
        </w:tc>
        <w:tc>
          <w:tcPr>
            <w:tcW w:w="1170" w:type="dxa"/>
            <w:tcBorders>
              <w:top w:val="single" w:sz="4" w:space="0" w:color="000000"/>
              <w:left w:val="single" w:sz="4" w:space="0" w:color="000000"/>
              <w:bottom w:val="single" w:sz="4" w:space="0" w:color="000000"/>
              <w:right w:val="single" w:sz="4" w:space="0" w:color="000000"/>
            </w:tcBorders>
            <w:tcPrChange w:id="4731" w:author="Demarius Tolliver" w:date="2026-09-14T07:44:00Z" w16du:dateUtc="2026-09-14T12:44:00Z">
              <w:tcPr>
                <w:tcW w:w="526" w:type="dxa"/>
                <w:gridSpan w:val="2"/>
                <w:tcBorders>
                  <w:top w:val="single" w:sz="4" w:space="0" w:color="000000"/>
                  <w:left w:val="single" w:sz="4" w:space="0" w:color="000000"/>
                  <w:bottom w:val="single" w:sz="4" w:space="0" w:color="000000"/>
                  <w:right w:val="single" w:sz="4" w:space="0" w:color="000000"/>
                </w:tcBorders>
              </w:tcPr>
            </w:tcPrChange>
          </w:tcPr>
          <w:p w14:paraId="19122F72" w14:textId="76834E90" w:rsidR="00E41956" w:rsidRPr="00725511" w:rsidRDefault="00E41956" w:rsidP="00E41956">
            <w:pPr>
              <w:rPr>
                <w:ins w:id="4732" w:author="Demarius Tolliver" w:date="2026-09-02T09:44:00Z" w16du:dateUtc="2026-09-02T14:44:00Z"/>
                <w:rFonts w:ascii="Calibri" w:hAnsi="Calibri"/>
              </w:rPr>
            </w:pPr>
            <w:ins w:id="4733" w:author="Demarius Tolliver" w:date="2026-09-02T09:45:00Z" w16du:dateUtc="2026-09-02T14:45:00Z">
              <w:r w:rsidRPr="00725511">
                <w:rPr>
                  <w:spacing w:val="-5"/>
                </w:rPr>
                <w:t>30</w:t>
              </w:r>
            </w:ins>
          </w:p>
        </w:tc>
        <w:tc>
          <w:tcPr>
            <w:tcW w:w="1170" w:type="dxa"/>
            <w:tcBorders>
              <w:top w:val="single" w:sz="4" w:space="0" w:color="000000"/>
              <w:left w:val="single" w:sz="4" w:space="0" w:color="000000"/>
              <w:bottom w:val="single" w:sz="4" w:space="0" w:color="000000"/>
              <w:right w:val="single" w:sz="4" w:space="0" w:color="000000"/>
            </w:tcBorders>
            <w:tcPrChange w:id="4734" w:author="Demarius Tolliver" w:date="2026-09-14T07:44:00Z" w16du:dateUtc="2026-09-14T12:44:00Z">
              <w:tcPr>
                <w:tcW w:w="1450" w:type="dxa"/>
                <w:gridSpan w:val="3"/>
                <w:tcBorders>
                  <w:top w:val="single" w:sz="4" w:space="0" w:color="000000"/>
                  <w:left w:val="single" w:sz="4" w:space="0" w:color="000000"/>
                  <w:bottom w:val="single" w:sz="4" w:space="0" w:color="000000"/>
                  <w:right w:val="single" w:sz="4" w:space="0" w:color="000000"/>
                </w:tcBorders>
              </w:tcPr>
            </w:tcPrChange>
          </w:tcPr>
          <w:p w14:paraId="69B2E208" w14:textId="2669F41C" w:rsidR="00E41956" w:rsidRPr="00725511" w:rsidRDefault="00E41956" w:rsidP="00E41956">
            <w:pPr>
              <w:rPr>
                <w:ins w:id="4735" w:author="Demarius Tolliver" w:date="2026-09-02T09:44:00Z" w16du:dateUtc="2026-09-02T14:44:00Z"/>
                <w:rFonts w:ascii="Calibri" w:hAnsi="Calibri"/>
              </w:rPr>
            </w:pPr>
            <w:ins w:id="4736" w:author="Demarius Tolliver" w:date="2026-09-02T09:45:00Z" w16du:dateUtc="2026-09-02T14:45:00Z">
              <w:r w:rsidRPr="00725511">
                <w:rPr>
                  <w:rFonts w:ascii="Calibri" w:hAnsi="Calibri"/>
                </w:rPr>
                <w:t>-</w:t>
              </w:r>
            </w:ins>
          </w:p>
        </w:tc>
      </w:tr>
      <w:tr w:rsidR="00E41956" w14:paraId="027FC5B0" w14:textId="77777777" w:rsidTr="002C3D9E">
        <w:tblPrEx>
          <w:tblPrExChange w:id="4737" w:author="Demarius Tolliver" w:date="2026-09-14T07:44:00Z" w16du:dateUtc="2026-09-14T12:44:00Z">
            <w:tblPrEx>
              <w:tblW w:w="11116" w:type="dxa"/>
            </w:tblPrEx>
          </w:tblPrExChange>
        </w:tblPrEx>
        <w:trPr>
          <w:trHeight w:val="161"/>
          <w:ins w:id="4738" w:author="Demarius Tolliver" w:date="2026-09-02T09:44:00Z"/>
          <w:trPrChange w:id="4739" w:author="Demarius Tolliver" w:date="2026-09-14T07:44:00Z" w16du:dateUtc="2026-09-14T12:44:00Z">
            <w:trPr>
              <w:trHeight w:val="161"/>
            </w:trPr>
          </w:trPrChange>
        </w:trPr>
        <w:tc>
          <w:tcPr>
            <w:tcW w:w="1216" w:type="dxa"/>
            <w:tcBorders>
              <w:top w:val="single" w:sz="4" w:space="0" w:color="000000"/>
              <w:left w:val="single" w:sz="4" w:space="0" w:color="000000"/>
              <w:bottom w:val="single" w:sz="4" w:space="0" w:color="000000"/>
              <w:right w:val="single" w:sz="4" w:space="0" w:color="000000"/>
            </w:tcBorders>
            <w:tcPrChange w:id="4740" w:author="Demarius Tolliver" w:date="2026-09-14T07:44:00Z" w16du:dateUtc="2026-09-14T12:44:00Z">
              <w:tcPr>
                <w:tcW w:w="1216" w:type="dxa"/>
                <w:tcBorders>
                  <w:top w:val="single" w:sz="4" w:space="0" w:color="000000"/>
                  <w:left w:val="single" w:sz="4" w:space="0" w:color="000000"/>
                  <w:bottom w:val="single" w:sz="4" w:space="0" w:color="000000"/>
                  <w:right w:val="single" w:sz="4" w:space="0" w:color="000000"/>
                </w:tcBorders>
              </w:tcPr>
            </w:tcPrChange>
          </w:tcPr>
          <w:p w14:paraId="354471ED" w14:textId="49C68B25" w:rsidR="00E41956" w:rsidRPr="00725511" w:rsidRDefault="00E41956" w:rsidP="00E41956">
            <w:pPr>
              <w:rPr>
                <w:ins w:id="4741" w:author="Demarius Tolliver" w:date="2026-09-02T09:44:00Z" w16du:dateUtc="2026-09-02T14:44:00Z"/>
                <w:rFonts w:ascii="Calibri" w:hAnsi="Calibri"/>
              </w:rPr>
            </w:pPr>
            <w:ins w:id="4742" w:author="Demarius Tolliver" w:date="2026-09-02T09:45:00Z" w16du:dateUtc="2026-09-02T14:45:00Z">
              <w:r w:rsidRPr="00725511">
                <w:t>DDT</w:t>
              </w:r>
              <w:r w:rsidRPr="00725511">
                <w:rPr>
                  <w:spacing w:val="-5"/>
                </w:rPr>
                <w:t xml:space="preserve"> </w:t>
              </w:r>
              <w:r w:rsidRPr="00725511">
                <w:rPr>
                  <w:spacing w:val="-4"/>
                </w:rPr>
                <w:t>1413</w:t>
              </w:r>
            </w:ins>
          </w:p>
        </w:tc>
        <w:tc>
          <w:tcPr>
            <w:tcW w:w="2070" w:type="dxa"/>
            <w:tcBorders>
              <w:top w:val="single" w:sz="4" w:space="0" w:color="000000"/>
              <w:left w:val="single" w:sz="4" w:space="0" w:color="000000"/>
              <w:bottom w:val="single" w:sz="4" w:space="0" w:color="000000"/>
              <w:right w:val="single" w:sz="4" w:space="0" w:color="000000"/>
            </w:tcBorders>
            <w:tcPrChange w:id="4743" w:author="Demarius Tolliver" w:date="2026-09-14T07:44:00Z" w16du:dateUtc="2026-09-14T12:44:00Z">
              <w:tcPr>
                <w:tcW w:w="2880" w:type="dxa"/>
                <w:gridSpan w:val="3"/>
                <w:tcBorders>
                  <w:top w:val="single" w:sz="4" w:space="0" w:color="000000"/>
                  <w:left w:val="single" w:sz="4" w:space="0" w:color="000000"/>
                  <w:bottom w:val="single" w:sz="4" w:space="0" w:color="000000"/>
                  <w:right w:val="single" w:sz="4" w:space="0" w:color="000000"/>
                </w:tcBorders>
              </w:tcPr>
            </w:tcPrChange>
          </w:tcPr>
          <w:p w14:paraId="1DD357AF" w14:textId="60D4F463" w:rsidR="00E41956" w:rsidRPr="00725511" w:rsidRDefault="00E41956" w:rsidP="00E41956">
            <w:pPr>
              <w:rPr>
                <w:ins w:id="4744" w:author="Demarius Tolliver" w:date="2026-09-02T09:44:00Z" w16du:dateUtc="2026-09-02T14:44:00Z"/>
                <w:b/>
                <w:spacing w:val="-2"/>
              </w:rPr>
            </w:pPr>
            <w:ins w:id="4745" w:author="Demarius Tolliver" w:date="2026-09-02T09:45:00Z" w16du:dateUtc="2026-09-02T14:45:00Z">
              <w:r w:rsidRPr="00725511">
                <w:rPr>
                  <w:spacing w:val="-2"/>
                </w:rPr>
                <w:t>Elementary</w:t>
              </w:r>
              <w:r w:rsidRPr="00725511">
                <w:t xml:space="preserve"> </w:t>
              </w:r>
              <w:r w:rsidRPr="00725511">
                <w:rPr>
                  <w:spacing w:val="-2"/>
                </w:rPr>
                <w:t>Surveying</w:t>
              </w:r>
            </w:ins>
          </w:p>
        </w:tc>
        <w:tc>
          <w:tcPr>
            <w:tcW w:w="1260" w:type="dxa"/>
            <w:tcBorders>
              <w:top w:val="single" w:sz="4" w:space="0" w:color="000000"/>
              <w:left w:val="single" w:sz="4" w:space="0" w:color="000000"/>
              <w:bottom w:val="single" w:sz="4" w:space="0" w:color="000000"/>
              <w:right w:val="single" w:sz="4" w:space="0" w:color="000000"/>
            </w:tcBorders>
            <w:tcPrChange w:id="4746" w:author="Demarius Tolliver" w:date="2026-09-14T07:44:00Z" w16du:dateUtc="2026-09-14T12:44:00Z">
              <w:tcPr>
                <w:tcW w:w="1350" w:type="dxa"/>
                <w:gridSpan w:val="3"/>
                <w:tcBorders>
                  <w:top w:val="single" w:sz="4" w:space="0" w:color="000000"/>
                  <w:left w:val="single" w:sz="4" w:space="0" w:color="000000"/>
                  <w:bottom w:val="single" w:sz="4" w:space="0" w:color="000000"/>
                  <w:right w:val="single" w:sz="4" w:space="0" w:color="000000"/>
                </w:tcBorders>
              </w:tcPr>
            </w:tcPrChange>
          </w:tcPr>
          <w:p w14:paraId="1B26656A" w14:textId="64B07405" w:rsidR="00E41956" w:rsidRPr="00725511" w:rsidRDefault="00E41956" w:rsidP="00E41956">
            <w:pPr>
              <w:rPr>
                <w:ins w:id="4747" w:author="Demarius Tolliver" w:date="2026-09-02T09:44:00Z" w16du:dateUtc="2026-09-02T14:44:00Z"/>
                <w:b/>
                <w:spacing w:val="-5"/>
              </w:rPr>
            </w:pPr>
            <w:ins w:id="4748" w:author="Demarius Tolliver" w:date="2026-09-02T09:45:00Z" w16du:dateUtc="2026-09-02T14:45:00Z">
              <w:r w:rsidRPr="00725511">
                <w:rPr>
                  <w:spacing w:val="-5"/>
                </w:rPr>
                <w:t>3</w:t>
              </w:r>
            </w:ins>
          </w:p>
        </w:tc>
        <w:tc>
          <w:tcPr>
            <w:tcW w:w="1170" w:type="dxa"/>
            <w:tcBorders>
              <w:top w:val="single" w:sz="4" w:space="0" w:color="000000"/>
              <w:left w:val="single" w:sz="4" w:space="0" w:color="000000"/>
              <w:bottom w:val="single" w:sz="4" w:space="0" w:color="000000"/>
              <w:right w:val="single" w:sz="4" w:space="0" w:color="000000"/>
            </w:tcBorders>
            <w:tcPrChange w:id="4749" w:author="Demarius Tolliver" w:date="2026-09-14T07:44:00Z" w16du:dateUtc="2026-09-14T12:44:00Z">
              <w:tcPr>
                <w:tcW w:w="1260" w:type="dxa"/>
                <w:gridSpan w:val="4"/>
                <w:tcBorders>
                  <w:top w:val="single" w:sz="4" w:space="0" w:color="000000"/>
                  <w:left w:val="single" w:sz="4" w:space="0" w:color="000000"/>
                  <w:bottom w:val="single" w:sz="4" w:space="0" w:color="000000"/>
                  <w:right w:val="single" w:sz="4" w:space="0" w:color="000000"/>
                </w:tcBorders>
              </w:tcPr>
            </w:tcPrChange>
          </w:tcPr>
          <w:p w14:paraId="2B0D4E2E" w14:textId="605FDFE5" w:rsidR="00E41956" w:rsidRPr="00725511" w:rsidRDefault="00E41956" w:rsidP="00E41956">
            <w:pPr>
              <w:rPr>
                <w:ins w:id="4750" w:author="Demarius Tolliver" w:date="2026-09-02T09:44:00Z" w16du:dateUtc="2026-09-02T14:44:00Z"/>
                <w:rFonts w:ascii="Calibri" w:hAnsi="Calibri"/>
              </w:rPr>
            </w:pPr>
            <w:ins w:id="4751" w:author="Demarius Tolliver" w:date="2026-09-02T09:45:00Z" w16du:dateUtc="2026-09-02T14:45:00Z">
              <w:r w:rsidRPr="00725511">
                <w:rPr>
                  <w:spacing w:val="-5"/>
                </w:rPr>
                <w:t>2</w:t>
              </w:r>
            </w:ins>
          </w:p>
        </w:tc>
        <w:tc>
          <w:tcPr>
            <w:tcW w:w="1080" w:type="dxa"/>
            <w:tcBorders>
              <w:top w:val="single" w:sz="4" w:space="0" w:color="000000"/>
              <w:left w:val="single" w:sz="4" w:space="0" w:color="000000"/>
              <w:bottom w:val="single" w:sz="4" w:space="0" w:color="000000"/>
              <w:right w:val="single" w:sz="4" w:space="0" w:color="000000"/>
            </w:tcBorders>
            <w:tcPrChange w:id="4752" w:author="Demarius Tolliver" w:date="2026-09-14T07:44:00Z" w16du:dateUtc="2026-09-14T12:44:00Z">
              <w:tcPr>
                <w:tcW w:w="663" w:type="dxa"/>
                <w:gridSpan w:val="3"/>
                <w:tcBorders>
                  <w:top w:val="single" w:sz="4" w:space="0" w:color="000000"/>
                  <w:left w:val="single" w:sz="4" w:space="0" w:color="000000"/>
                  <w:bottom w:val="single" w:sz="4" w:space="0" w:color="000000"/>
                  <w:right w:val="single" w:sz="4" w:space="0" w:color="000000"/>
                </w:tcBorders>
              </w:tcPr>
            </w:tcPrChange>
          </w:tcPr>
          <w:p w14:paraId="387CF6CE" w14:textId="591D4C9A" w:rsidR="00E41956" w:rsidRPr="00725511" w:rsidRDefault="00E41956" w:rsidP="00E41956">
            <w:pPr>
              <w:rPr>
                <w:ins w:id="4753" w:author="Demarius Tolliver" w:date="2026-09-02T09:44:00Z" w16du:dateUtc="2026-09-02T14:44:00Z"/>
                <w:rFonts w:ascii="Calibri" w:hAnsi="Calibri"/>
              </w:rPr>
            </w:pPr>
            <w:ins w:id="4754" w:author="Demarius Tolliver" w:date="2026-09-02T09:45:00Z" w16du:dateUtc="2026-09-02T14:45:00Z">
              <w:r w:rsidRPr="00725511">
                <w:rPr>
                  <w:spacing w:val="-5"/>
                </w:rPr>
                <w:t>2</w:t>
              </w:r>
            </w:ins>
          </w:p>
        </w:tc>
        <w:tc>
          <w:tcPr>
            <w:tcW w:w="810" w:type="dxa"/>
            <w:tcBorders>
              <w:top w:val="single" w:sz="4" w:space="0" w:color="000000"/>
              <w:left w:val="single" w:sz="4" w:space="0" w:color="000000"/>
              <w:bottom w:val="single" w:sz="4" w:space="0" w:color="000000"/>
              <w:right w:val="single" w:sz="4" w:space="0" w:color="000000"/>
            </w:tcBorders>
            <w:tcPrChange w:id="4755" w:author="Demarius Tolliver" w:date="2026-09-14T07:44:00Z" w16du:dateUtc="2026-09-14T12:44:00Z">
              <w:tcPr>
                <w:tcW w:w="865" w:type="dxa"/>
                <w:gridSpan w:val="3"/>
                <w:tcBorders>
                  <w:top w:val="single" w:sz="4" w:space="0" w:color="000000"/>
                  <w:left w:val="single" w:sz="4" w:space="0" w:color="000000"/>
                  <w:bottom w:val="single" w:sz="4" w:space="0" w:color="000000"/>
                  <w:right w:val="single" w:sz="4" w:space="0" w:color="000000"/>
                </w:tcBorders>
              </w:tcPr>
            </w:tcPrChange>
          </w:tcPr>
          <w:p w14:paraId="2D150A3D" w14:textId="541085D0" w:rsidR="00E41956" w:rsidRPr="00725511" w:rsidRDefault="00E41956" w:rsidP="00E41956">
            <w:pPr>
              <w:rPr>
                <w:ins w:id="4756" w:author="Demarius Tolliver" w:date="2026-09-02T09:44:00Z" w16du:dateUtc="2026-09-02T14:44:00Z"/>
                <w:rFonts w:ascii="Calibri" w:hAnsi="Calibri"/>
              </w:rPr>
            </w:pPr>
            <w:ins w:id="4757" w:author="Demarius Tolliver" w:date="2026-09-02T09:45:00Z" w16du:dateUtc="2026-09-02T14:45:00Z">
              <w:r w:rsidRPr="00725511">
                <w:rPr>
                  <w:spacing w:val="-5"/>
                </w:rPr>
                <w:t>60</w:t>
              </w:r>
            </w:ins>
          </w:p>
        </w:tc>
        <w:tc>
          <w:tcPr>
            <w:tcW w:w="1170" w:type="dxa"/>
            <w:tcBorders>
              <w:top w:val="single" w:sz="4" w:space="0" w:color="000000"/>
              <w:left w:val="single" w:sz="4" w:space="0" w:color="000000"/>
              <w:bottom w:val="single" w:sz="4" w:space="0" w:color="000000"/>
              <w:right w:val="single" w:sz="4" w:space="0" w:color="000000"/>
            </w:tcBorders>
            <w:tcPrChange w:id="4758" w:author="Demarius Tolliver" w:date="2026-09-14T07:44:00Z" w16du:dateUtc="2026-09-14T12:44:00Z">
              <w:tcPr>
                <w:tcW w:w="906" w:type="dxa"/>
                <w:gridSpan w:val="3"/>
                <w:tcBorders>
                  <w:top w:val="single" w:sz="4" w:space="0" w:color="000000"/>
                  <w:left w:val="single" w:sz="4" w:space="0" w:color="000000"/>
                  <w:bottom w:val="single" w:sz="4" w:space="0" w:color="000000"/>
                  <w:right w:val="single" w:sz="4" w:space="0" w:color="000000"/>
                </w:tcBorders>
              </w:tcPr>
            </w:tcPrChange>
          </w:tcPr>
          <w:p w14:paraId="1B3691FD" w14:textId="18EA5C8C" w:rsidR="00E41956" w:rsidRPr="00725511" w:rsidRDefault="00E41956" w:rsidP="00E41956">
            <w:pPr>
              <w:rPr>
                <w:ins w:id="4759" w:author="Demarius Tolliver" w:date="2026-09-02T09:44:00Z" w16du:dateUtc="2026-09-02T14:44:00Z"/>
                <w:rFonts w:ascii="Calibri" w:hAnsi="Calibri"/>
              </w:rPr>
            </w:pPr>
            <w:ins w:id="4760" w:author="Demarius Tolliver" w:date="2026-09-02T09:45:00Z" w16du:dateUtc="2026-09-02T14:45:00Z">
              <w:r w:rsidRPr="00725511">
                <w:rPr>
                  <w:spacing w:val="-5"/>
                </w:rPr>
                <w:t>30</w:t>
              </w:r>
            </w:ins>
          </w:p>
        </w:tc>
        <w:tc>
          <w:tcPr>
            <w:tcW w:w="1170" w:type="dxa"/>
            <w:tcBorders>
              <w:top w:val="single" w:sz="4" w:space="0" w:color="000000"/>
              <w:left w:val="single" w:sz="4" w:space="0" w:color="000000"/>
              <w:bottom w:val="single" w:sz="4" w:space="0" w:color="000000"/>
              <w:right w:val="single" w:sz="4" w:space="0" w:color="000000"/>
            </w:tcBorders>
            <w:tcPrChange w:id="4761" w:author="Demarius Tolliver" w:date="2026-09-14T07:44:00Z" w16du:dateUtc="2026-09-14T12:44:00Z">
              <w:tcPr>
                <w:tcW w:w="526" w:type="dxa"/>
                <w:gridSpan w:val="2"/>
                <w:tcBorders>
                  <w:top w:val="single" w:sz="4" w:space="0" w:color="000000"/>
                  <w:left w:val="single" w:sz="4" w:space="0" w:color="000000"/>
                  <w:bottom w:val="single" w:sz="4" w:space="0" w:color="000000"/>
                  <w:right w:val="single" w:sz="4" w:space="0" w:color="000000"/>
                </w:tcBorders>
              </w:tcPr>
            </w:tcPrChange>
          </w:tcPr>
          <w:p w14:paraId="178B69DC" w14:textId="71ED347B" w:rsidR="00E41956" w:rsidRPr="00725511" w:rsidRDefault="00E41956" w:rsidP="00E41956">
            <w:pPr>
              <w:rPr>
                <w:ins w:id="4762" w:author="Demarius Tolliver" w:date="2026-09-02T09:44:00Z" w16du:dateUtc="2026-09-02T14:44:00Z"/>
                <w:rFonts w:ascii="Calibri" w:hAnsi="Calibri"/>
              </w:rPr>
            </w:pPr>
            <w:ins w:id="4763" w:author="Demarius Tolliver" w:date="2026-09-02T09:45:00Z" w16du:dateUtc="2026-09-02T14:45:00Z">
              <w:r w:rsidRPr="00725511">
                <w:rPr>
                  <w:spacing w:val="-5"/>
                </w:rPr>
                <w:t>30</w:t>
              </w:r>
            </w:ins>
          </w:p>
        </w:tc>
        <w:tc>
          <w:tcPr>
            <w:tcW w:w="1170" w:type="dxa"/>
            <w:tcBorders>
              <w:top w:val="single" w:sz="4" w:space="0" w:color="000000"/>
              <w:left w:val="single" w:sz="4" w:space="0" w:color="000000"/>
              <w:bottom w:val="single" w:sz="4" w:space="0" w:color="000000"/>
              <w:right w:val="single" w:sz="4" w:space="0" w:color="000000"/>
            </w:tcBorders>
            <w:tcPrChange w:id="4764" w:author="Demarius Tolliver" w:date="2026-09-14T07:44:00Z" w16du:dateUtc="2026-09-14T12:44:00Z">
              <w:tcPr>
                <w:tcW w:w="1450" w:type="dxa"/>
                <w:gridSpan w:val="3"/>
                <w:tcBorders>
                  <w:top w:val="single" w:sz="4" w:space="0" w:color="000000"/>
                  <w:left w:val="single" w:sz="4" w:space="0" w:color="000000"/>
                  <w:bottom w:val="single" w:sz="4" w:space="0" w:color="000000"/>
                  <w:right w:val="single" w:sz="4" w:space="0" w:color="000000"/>
                </w:tcBorders>
              </w:tcPr>
            </w:tcPrChange>
          </w:tcPr>
          <w:p w14:paraId="5A68D352" w14:textId="340359C8" w:rsidR="00E41956" w:rsidRPr="00725511" w:rsidRDefault="00E41956" w:rsidP="00E41956">
            <w:pPr>
              <w:rPr>
                <w:ins w:id="4765" w:author="Demarius Tolliver" w:date="2026-09-02T09:44:00Z" w16du:dateUtc="2026-09-02T14:44:00Z"/>
                <w:rFonts w:ascii="Calibri" w:hAnsi="Calibri"/>
              </w:rPr>
            </w:pPr>
            <w:ins w:id="4766" w:author="Demarius Tolliver" w:date="2026-09-02T09:45:00Z" w16du:dateUtc="2026-09-02T14:45:00Z">
              <w:r w:rsidRPr="00725511">
                <w:rPr>
                  <w:rFonts w:ascii="Calibri" w:hAnsi="Calibri"/>
                </w:rPr>
                <w:t>-</w:t>
              </w:r>
            </w:ins>
          </w:p>
        </w:tc>
      </w:tr>
      <w:tr w:rsidR="00E41956" w14:paraId="7F8BA6DB" w14:textId="77777777" w:rsidTr="002C3D9E">
        <w:tblPrEx>
          <w:tblPrExChange w:id="4767" w:author="Demarius Tolliver" w:date="2026-09-14T07:44:00Z" w16du:dateUtc="2026-09-14T12:44:00Z">
            <w:tblPrEx>
              <w:tblW w:w="11116" w:type="dxa"/>
            </w:tblPrEx>
          </w:tblPrExChange>
        </w:tblPrEx>
        <w:trPr>
          <w:trHeight w:val="161"/>
          <w:ins w:id="4768" w:author="Demarius Tolliver" w:date="2026-09-02T09:44:00Z"/>
          <w:trPrChange w:id="4769" w:author="Demarius Tolliver" w:date="2026-09-14T07:44:00Z" w16du:dateUtc="2026-09-14T12:44:00Z">
            <w:trPr>
              <w:trHeight w:val="161"/>
            </w:trPr>
          </w:trPrChange>
        </w:trPr>
        <w:tc>
          <w:tcPr>
            <w:tcW w:w="1216" w:type="dxa"/>
            <w:tcBorders>
              <w:top w:val="single" w:sz="4" w:space="0" w:color="000000"/>
              <w:left w:val="single" w:sz="4" w:space="0" w:color="000000"/>
              <w:bottom w:val="single" w:sz="4" w:space="0" w:color="000000"/>
              <w:right w:val="single" w:sz="4" w:space="0" w:color="000000"/>
            </w:tcBorders>
            <w:tcPrChange w:id="4770" w:author="Demarius Tolliver" w:date="2026-09-14T07:44:00Z" w16du:dateUtc="2026-09-14T12:44:00Z">
              <w:tcPr>
                <w:tcW w:w="1216" w:type="dxa"/>
                <w:tcBorders>
                  <w:top w:val="single" w:sz="4" w:space="0" w:color="000000"/>
                  <w:left w:val="single" w:sz="4" w:space="0" w:color="000000"/>
                  <w:bottom w:val="single" w:sz="4" w:space="0" w:color="000000"/>
                  <w:right w:val="single" w:sz="4" w:space="0" w:color="000000"/>
                </w:tcBorders>
              </w:tcPr>
            </w:tcPrChange>
          </w:tcPr>
          <w:p w14:paraId="7ACF9CB1" w14:textId="7F98144F" w:rsidR="00E41956" w:rsidRPr="00725511" w:rsidRDefault="00E41956" w:rsidP="00E41956">
            <w:pPr>
              <w:rPr>
                <w:ins w:id="4771" w:author="Demarius Tolliver" w:date="2026-09-02T09:44:00Z" w16du:dateUtc="2026-09-02T14:44:00Z"/>
                <w:rFonts w:ascii="Calibri" w:hAnsi="Calibri"/>
              </w:rPr>
            </w:pPr>
            <w:ins w:id="4772" w:author="Demarius Tolliver" w:date="2026-09-02T09:45:00Z" w16du:dateUtc="2026-09-02T14:45:00Z">
              <w:r w:rsidRPr="00725511">
                <w:rPr>
                  <w:rFonts w:ascii="Calibri" w:hAnsi="Calibri"/>
                </w:rPr>
                <w:t>-</w:t>
              </w:r>
            </w:ins>
          </w:p>
        </w:tc>
        <w:tc>
          <w:tcPr>
            <w:tcW w:w="2070" w:type="dxa"/>
            <w:tcBorders>
              <w:top w:val="single" w:sz="4" w:space="0" w:color="000000"/>
              <w:left w:val="single" w:sz="4" w:space="0" w:color="000000"/>
              <w:bottom w:val="single" w:sz="4" w:space="0" w:color="000000"/>
              <w:right w:val="single" w:sz="4" w:space="0" w:color="000000"/>
            </w:tcBorders>
            <w:tcPrChange w:id="4773" w:author="Demarius Tolliver" w:date="2026-09-14T07:44:00Z" w16du:dateUtc="2026-09-14T12:44:00Z">
              <w:tcPr>
                <w:tcW w:w="2880" w:type="dxa"/>
                <w:gridSpan w:val="3"/>
                <w:tcBorders>
                  <w:top w:val="single" w:sz="4" w:space="0" w:color="000000"/>
                  <w:left w:val="single" w:sz="4" w:space="0" w:color="000000"/>
                  <w:bottom w:val="single" w:sz="4" w:space="0" w:color="000000"/>
                  <w:right w:val="single" w:sz="4" w:space="0" w:color="000000"/>
                </w:tcBorders>
              </w:tcPr>
            </w:tcPrChange>
          </w:tcPr>
          <w:p w14:paraId="09BB3582" w14:textId="085025EB" w:rsidR="00E41956" w:rsidRPr="00725511" w:rsidRDefault="00E41956" w:rsidP="00E41956">
            <w:pPr>
              <w:rPr>
                <w:ins w:id="4774" w:author="Demarius Tolliver" w:date="2026-09-02T09:44:00Z" w16du:dateUtc="2026-09-02T14:44:00Z"/>
                <w:b/>
                <w:spacing w:val="-2"/>
              </w:rPr>
            </w:pPr>
            <w:ins w:id="4775" w:author="Demarius Tolliver" w:date="2026-09-02T09:45:00Z" w16du:dateUtc="2026-09-02T14:45:00Z">
              <w:r w:rsidRPr="00725511">
                <w:rPr>
                  <w:spacing w:val="-2"/>
                </w:rPr>
                <w:t xml:space="preserve">Instructor Approved Electives </w:t>
              </w:r>
              <w:proofErr w:type="gramStart"/>
              <w:r w:rsidRPr="00725511">
                <w:rPr>
                  <w:spacing w:val="-2"/>
                </w:rPr>
                <w:t>per</w:t>
              </w:r>
              <w:proofErr w:type="gramEnd"/>
              <w:r w:rsidRPr="00725511">
                <w:rPr>
                  <w:spacing w:val="-2"/>
                </w:rPr>
                <w:t xml:space="preserve"> Local Community College</w:t>
              </w:r>
            </w:ins>
          </w:p>
        </w:tc>
        <w:tc>
          <w:tcPr>
            <w:tcW w:w="1260" w:type="dxa"/>
            <w:tcBorders>
              <w:top w:val="single" w:sz="4" w:space="0" w:color="000000"/>
              <w:left w:val="single" w:sz="4" w:space="0" w:color="000000"/>
              <w:bottom w:val="single" w:sz="4" w:space="0" w:color="000000"/>
              <w:right w:val="single" w:sz="4" w:space="0" w:color="000000"/>
            </w:tcBorders>
            <w:tcPrChange w:id="4776" w:author="Demarius Tolliver" w:date="2026-09-14T07:44:00Z" w16du:dateUtc="2026-09-14T12:44:00Z">
              <w:tcPr>
                <w:tcW w:w="1350" w:type="dxa"/>
                <w:gridSpan w:val="3"/>
                <w:tcBorders>
                  <w:top w:val="single" w:sz="4" w:space="0" w:color="000000"/>
                  <w:left w:val="single" w:sz="4" w:space="0" w:color="000000"/>
                  <w:bottom w:val="single" w:sz="4" w:space="0" w:color="000000"/>
                  <w:right w:val="single" w:sz="4" w:space="0" w:color="000000"/>
                </w:tcBorders>
              </w:tcPr>
            </w:tcPrChange>
          </w:tcPr>
          <w:p w14:paraId="6E00625D" w14:textId="05CB6EBC" w:rsidR="00E41956" w:rsidRPr="00725511" w:rsidRDefault="00E41956" w:rsidP="00E41956">
            <w:pPr>
              <w:rPr>
                <w:ins w:id="4777" w:author="Demarius Tolliver" w:date="2026-09-02T09:44:00Z" w16du:dateUtc="2026-09-02T14:44:00Z"/>
                <w:b/>
                <w:spacing w:val="-5"/>
              </w:rPr>
            </w:pPr>
            <w:ins w:id="4778" w:author="Demarius Tolliver" w:date="2026-09-02T09:45:00Z" w16du:dateUtc="2026-09-02T14:45:00Z">
              <w:r w:rsidRPr="00725511">
                <w:rPr>
                  <w:spacing w:val="-5"/>
                </w:rPr>
                <w:t>6</w:t>
              </w:r>
            </w:ins>
          </w:p>
        </w:tc>
        <w:tc>
          <w:tcPr>
            <w:tcW w:w="1170" w:type="dxa"/>
            <w:tcBorders>
              <w:top w:val="single" w:sz="4" w:space="0" w:color="000000"/>
              <w:left w:val="single" w:sz="4" w:space="0" w:color="000000"/>
              <w:bottom w:val="single" w:sz="4" w:space="0" w:color="000000"/>
              <w:right w:val="single" w:sz="4" w:space="0" w:color="000000"/>
            </w:tcBorders>
            <w:tcPrChange w:id="4779" w:author="Demarius Tolliver" w:date="2026-09-14T07:44:00Z" w16du:dateUtc="2026-09-14T12:44:00Z">
              <w:tcPr>
                <w:tcW w:w="1260" w:type="dxa"/>
                <w:gridSpan w:val="4"/>
                <w:tcBorders>
                  <w:top w:val="single" w:sz="4" w:space="0" w:color="000000"/>
                  <w:left w:val="single" w:sz="4" w:space="0" w:color="000000"/>
                  <w:bottom w:val="single" w:sz="4" w:space="0" w:color="000000"/>
                  <w:right w:val="single" w:sz="4" w:space="0" w:color="000000"/>
                </w:tcBorders>
              </w:tcPr>
            </w:tcPrChange>
          </w:tcPr>
          <w:p w14:paraId="1FCA7516" w14:textId="6863C4E9" w:rsidR="00E41956" w:rsidRPr="00725511" w:rsidRDefault="00E41956" w:rsidP="00E41956">
            <w:pPr>
              <w:rPr>
                <w:ins w:id="4780" w:author="Demarius Tolliver" w:date="2026-09-02T09:44:00Z" w16du:dateUtc="2026-09-02T14:44:00Z"/>
                <w:rFonts w:ascii="Calibri" w:hAnsi="Calibri"/>
              </w:rPr>
            </w:pPr>
            <w:ins w:id="4781" w:author="Demarius Tolliver" w:date="2026-09-02T09:45:00Z" w16du:dateUtc="2026-09-02T14:45:00Z">
              <w:r w:rsidRPr="00725511">
                <w:rPr>
                  <w:rFonts w:ascii="Calibri" w:hAnsi="Calibri"/>
                </w:rPr>
                <w:t>-</w:t>
              </w:r>
            </w:ins>
          </w:p>
        </w:tc>
        <w:tc>
          <w:tcPr>
            <w:tcW w:w="1080" w:type="dxa"/>
            <w:tcBorders>
              <w:top w:val="single" w:sz="4" w:space="0" w:color="000000"/>
              <w:left w:val="single" w:sz="4" w:space="0" w:color="000000"/>
              <w:bottom w:val="single" w:sz="4" w:space="0" w:color="000000"/>
              <w:right w:val="single" w:sz="4" w:space="0" w:color="000000"/>
            </w:tcBorders>
            <w:tcPrChange w:id="4782" w:author="Demarius Tolliver" w:date="2026-09-14T07:44:00Z" w16du:dateUtc="2026-09-14T12:44:00Z">
              <w:tcPr>
                <w:tcW w:w="663" w:type="dxa"/>
                <w:gridSpan w:val="3"/>
                <w:tcBorders>
                  <w:top w:val="single" w:sz="4" w:space="0" w:color="000000"/>
                  <w:left w:val="single" w:sz="4" w:space="0" w:color="000000"/>
                  <w:bottom w:val="single" w:sz="4" w:space="0" w:color="000000"/>
                  <w:right w:val="single" w:sz="4" w:space="0" w:color="000000"/>
                </w:tcBorders>
              </w:tcPr>
            </w:tcPrChange>
          </w:tcPr>
          <w:p w14:paraId="34FA84AA" w14:textId="56861BB3" w:rsidR="00E41956" w:rsidRPr="00725511" w:rsidRDefault="00E41956" w:rsidP="00E41956">
            <w:pPr>
              <w:rPr>
                <w:ins w:id="4783" w:author="Demarius Tolliver" w:date="2026-09-02T09:44:00Z" w16du:dateUtc="2026-09-02T14:44:00Z"/>
                <w:rFonts w:ascii="Calibri" w:hAnsi="Calibri"/>
              </w:rPr>
            </w:pPr>
            <w:ins w:id="4784" w:author="Demarius Tolliver" w:date="2026-09-02T09:45:00Z" w16du:dateUtc="2026-09-02T14:45:00Z">
              <w:r w:rsidRPr="00725511">
                <w:rPr>
                  <w:rFonts w:ascii="Calibri" w:hAnsi="Calibri"/>
                </w:rPr>
                <w:t>-</w:t>
              </w:r>
            </w:ins>
          </w:p>
        </w:tc>
        <w:tc>
          <w:tcPr>
            <w:tcW w:w="810" w:type="dxa"/>
            <w:tcBorders>
              <w:top w:val="single" w:sz="4" w:space="0" w:color="000000"/>
              <w:left w:val="single" w:sz="4" w:space="0" w:color="000000"/>
              <w:bottom w:val="single" w:sz="4" w:space="0" w:color="000000"/>
              <w:right w:val="single" w:sz="4" w:space="0" w:color="000000"/>
            </w:tcBorders>
            <w:tcPrChange w:id="4785" w:author="Demarius Tolliver" w:date="2026-09-14T07:44:00Z" w16du:dateUtc="2026-09-14T12:44:00Z">
              <w:tcPr>
                <w:tcW w:w="865" w:type="dxa"/>
                <w:gridSpan w:val="3"/>
                <w:tcBorders>
                  <w:top w:val="single" w:sz="4" w:space="0" w:color="000000"/>
                  <w:left w:val="single" w:sz="4" w:space="0" w:color="000000"/>
                  <w:bottom w:val="single" w:sz="4" w:space="0" w:color="000000"/>
                  <w:right w:val="single" w:sz="4" w:space="0" w:color="000000"/>
                </w:tcBorders>
              </w:tcPr>
            </w:tcPrChange>
          </w:tcPr>
          <w:p w14:paraId="09C04607" w14:textId="71E181EF" w:rsidR="00E41956" w:rsidRPr="00725511" w:rsidRDefault="00E41956" w:rsidP="00E41956">
            <w:pPr>
              <w:rPr>
                <w:ins w:id="4786" w:author="Demarius Tolliver" w:date="2026-09-02T09:44:00Z" w16du:dateUtc="2026-09-02T14:44:00Z"/>
                <w:rFonts w:ascii="Calibri" w:hAnsi="Calibri"/>
              </w:rPr>
            </w:pPr>
            <w:ins w:id="4787" w:author="Demarius Tolliver" w:date="2026-09-02T09:45:00Z" w16du:dateUtc="2026-09-02T14:45:00Z">
              <w:r w:rsidRPr="00725511">
                <w:rPr>
                  <w:rFonts w:ascii="Calibri" w:hAnsi="Calibri"/>
                </w:rPr>
                <w:t>-</w:t>
              </w:r>
            </w:ins>
          </w:p>
        </w:tc>
        <w:tc>
          <w:tcPr>
            <w:tcW w:w="1170" w:type="dxa"/>
            <w:tcBorders>
              <w:top w:val="single" w:sz="4" w:space="0" w:color="000000"/>
              <w:left w:val="single" w:sz="4" w:space="0" w:color="000000"/>
              <w:bottom w:val="single" w:sz="4" w:space="0" w:color="000000"/>
              <w:right w:val="single" w:sz="4" w:space="0" w:color="000000"/>
            </w:tcBorders>
            <w:tcPrChange w:id="4788" w:author="Demarius Tolliver" w:date="2026-09-14T07:44:00Z" w16du:dateUtc="2026-09-14T12:44:00Z">
              <w:tcPr>
                <w:tcW w:w="906" w:type="dxa"/>
                <w:gridSpan w:val="3"/>
                <w:tcBorders>
                  <w:top w:val="single" w:sz="4" w:space="0" w:color="000000"/>
                  <w:left w:val="single" w:sz="4" w:space="0" w:color="000000"/>
                  <w:bottom w:val="single" w:sz="4" w:space="0" w:color="000000"/>
                  <w:right w:val="single" w:sz="4" w:space="0" w:color="000000"/>
                </w:tcBorders>
              </w:tcPr>
            </w:tcPrChange>
          </w:tcPr>
          <w:p w14:paraId="304B2CF9" w14:textId="73429AD8" w:rsidR="00E41956" w:rsidRPr="00725511" w:rsidRDefault="00E41956" w:rsidP="00E41956">
            <w:pPr>
              <w:rPr>
                <w:ins w:id="4789" w:author="Demarius Tolliver" w:date="2026-09-02T09:44:00Z" w16du:dateUtc="2026-09-02T14:44:00Z"/>
                <w:rFonts w:ascii="Calibri" w:hAnsi="Calibri"/>
              </w:rPr>
            </w:pPr>
            <w:ins w:id="4790" w:author="Demarius Tolliver" w:date="2026-09-02T09:45:00Z" w16du:dateUtc="2026-09-02T14:45:00Z">
              <w:r w:rsidRPr="00725511">
                <w:rPr>
                  <w:rFonts w:ascii="Calibri" w:hAnsi="Calibri"/>
                </w:rPr>
                <w:t>-</w:t>
              </w:r>
            </w:ins>
          </w:p>
        </w:tc>
        <w:tc>
          <w:tcPr>
            <w:tcW w:w="1170" w:type="dxa"/>
            <w:tcBorders>
              <w:top w:val="single" w:sz="4" w:space="0" w:color="000000"/>
              <w:left w:val="single" w:sz="4" w:space="0" w:color="000000"/>
              <w:bottom w:val="single" w:sz="4" w:space="0" w:color="000000"/>
              <w:right w:val="single" w:sz="4" w:space="0" w:color="000000"/>
            </w:tcBorders>
            <w:tcPrChange w:id="4791" w:author="Demarius Tolliver" w:date="2026-09-14T07:44:00Z" w16du:dateUtc="2026-09-14T12:44:00Z">
              <w:tcPr>
                <w:tcW w:w="526" w:type="dxa"/>
                <w:gridSpan w:val="2"/>
                <w:tcBorders>
                  <w:top w:val="single" w:sz="4" w:space="0" w:color="000000"/>
                  <w:left w:val="single" w:sz="4" w:space="0" w:color="000000"/>
                  <w:bottom w:val="single" w:sz="4" w:space="0" w:color="000000"/>
                  <w:right w:val="single" w:sz="4" w:space="0" w:color="000000"/>
                </w:tcBorders>
              </w:tcPr>
            </w:tcPrChange>
          </w:tcPr>
          <w:p w14:paraId="4F09094C" w14:textId="5D3B3565" w:rsidR="00E41956" w:rsidRPr="00725511" w:rsidRDefault="00E41956" w:rsidP="00E41956">
            <w:pPr>
              <w:rPr>
                <w:ins w:id="4792" w:author="Demarius Tolliver" w:date="2026-09-02T09:44:00Z" w16du:dateUtc="2026-09-02T14:44:00Z"/>
                <w:rFonts w:ascii="Calibri" w:hAnsi="Calibri"/>
              </w:rPr>
            </w:pPr>
            <w:ins w:id="4793" w:author="Demarius Tolliver" w:date="2026-09-02T09:45:00Z" w16du:dateUtc="2026-09-02T14:45:00Z">
              <w:r w:rsidRPr="00725511">
                <w:rPr>
                  <w:rFonts w:ascii="Calibri" w:hAnsi="Calibri"/>
                </w:rPr>
                <w:t>-</w:t>
              </w:r>
            </w:ins>
          </w:p>
        </w:tc>
        <w:tc>
          <w:tcPr>
            <w:tcW w:w="1170" w:type="dxa"/>
            <w:tcBorders>
              <w:top w:val="single" w:sz="4" w:space="0" w:color="000000"/>
              <w:left w:val="single" w:sz="4" w:space="0" w:color="000000"/>
              <w:bottom w:val="single" w:sz="4" w:space="0" w:color="000000"/>
              <w:right w:val="single" w:sz="4" w:space="0" w:color="000000"/>
            </w:tcBorders>
            <w:tcPrChange w:id="4794" w:author="Demarius Tolliver" w:date="2026-09-14T07:44:00Z" w16du:dateUtc="2026-09-14T12:44:00Z">
              <w:tcPr>
                <w:tcW w:w="1450" w:type="dxa"/>
                <w:gridSpan w:val="3"/>
                <w:tcBorders>
                  <w:top w:val="single" w:sz="4" w:space="0" w:color="000000"/>
                  <w:left w:val="single" w:sz="4" w:space="0" w:color="000000"/>
                  <w:bottom w:val="single" w:sz="4" w:space="0" w:color="000000"/>
                  <w:right w:val="single" w:sz="4" w:space="0" w:color="000000"/>
                </w:tcBorders>
              </w:tcPr>
            </w:tcPrChange>
          </w:tcPr>
          <w:p w14:paraId="28B69555" w14:textId="437C574E" w:rsidR="00E41956" w:rsidRPr="00725511" w:rsidRDefault="00E41956" w:rsidP="00E41956">
            <w:pPr>
              <w:rPr>
                <w:ins w:id="4795" w:author="Demarius Tolliver" w:date="2026-09-02T09:44:00Z" w16du:dateUtc="2026-09-02T14:44:00Z"/>
                <w:rFonts w:ascii="Calibri" w:hAnsi="Calibri"/>
              </w:rPr>
            </w:pPr>
            <w:ins w:id="4796" w:author="Demarius Tolliver" w:date="2026-09-02T09:45:00Z" w16du:dateUtc="2026-09-02T14:45:00Z">
              <w:r w:rsidRPr="00725511">
                <w:rPr>
                  <w:rFonts w:ascii="Calibri" w:hAnsi="Calibri"/>
                </w:rPr>
                <w:t>-</w:t>
              </w:r>
            </w:ins>
          </w:p>
        </w:tc>
      </w:tr>
      <w:tr w:rsidR="00E41956" w14:paraId="0DD0F8BA" w14:textId="77777777" w:rsidTr="002C3D9E">
        <w:tblPrEx>
          <w:tblPrExChange w:id="4797" w:author="Demarius Tolliver" w:date="2026-09-14T07:44:00Z" w16du:dateUtc="2026-09-14T12:44:00Z">
            <w:tblPrEx>
              <w:tblW w:w="11116" w:type="dxa"/>
            </w:tblPrEx>
          </w:tblPrExChange>
        </w:tblPrEx>
        <w:trPr>
          <w:trHeight w:val="161"/>
          <w:ins w:id="4798" w:author="Demarius Tolliver" w:date="2026-09-02T09:44:00Z"/>
          <w:trPrChange w:id="4799" w:author="Demarius Tolliver" w:date="2026-09-14T07:44:00Z" w16du:dateUtc="2026-09-14T12:44:00Z">
            <w:trPr>
              <w:trHeight w:val="161"/>
            </w:trPr>
          </w:trPrChange>
        </w:trPr>
        <w:tc>
          <w:tcPr>
            <w:tcW w:w="1216" w:type="dxa"/>
            <w:tcBorders>
              <w:top w:val="single" w:sz="4" w:space="0" w:color="000000"/>
              <w:left w:val="single" w:sz="4" w:space="0" w:color="000000"/>
              <w:bottom w:val="single" w:sz="4" w:space="0" w:color="000000"/>
              <w:right w:val="single" w:sz="4" w:space="0" w:color="000000"/>
            </w:tcBorders>
            <w:tcPrChange w:id="4800" w:author="Demarius Tolliver" w:date="2026-09-14T07:44:00Z" w16du:dateUtc="2026-09-14T12:44:00Z">
              <w:tcPr>
                <w:tcW w:w="1216" w:type="dxa"/>
                <w:tcBorders>
                  <w:top w:val="single" w:sz="4" w:space="0" w:color="000000"/>
                  <w:left w:val="single" w:sz="4" w:space="0" w:color="000000"/>
                  <w:bottom w:val="single" w:sz="4" w:space="0" w:color="000000"/>
                  <w:right w:val="single" w:sz="4" w:space="0" w:color="000000"/>
                </w:tcBorders>
              </w:tcPr>
            </w:tcPrChange>
          </w:tcPr>
          <w:p w14:paraId="2B8D1C9E" w14:textId="142E2F98" w:rsidR="00E41956" w:rsidRPr="00725511" w:rsidRDefault="00E41956" w:rsidP="00E41956">
            <w:pPr>
              <w:rPr>
                <w:ins w:id="4801" w:author="Demarius Tolliver" w:date="2026-09-02T09:44:00Z" w16du:dateUtc="2026-09-02T14:44:00Z"/>
                <w:rFonts w:ascii="Calibri" w:hAnsi="Calibri"/>
              </w:rPr>
            </w:pPr>
            <w:ins w:id="4802" w:author="Demarius Tolliver" w:date="2026-09-02T09:45:00Z" w16du:dateUtc="2026-09-02T14:45:00Z">
              <w:r w:rsidRPr="00725511">
                <w:rPr>
                  <w:rFonts w:ascii="Calibri" w:hAnsi="Calibri"/>
                </w:rPr>
                <w:t>-</w:t>
              </w:r>
            </w:ins>
          </w:p>
        </w:tc>
        <w:tc>
          <w:tcPr>
            <w:tcW w:w="2070" w:type="dxa"/>
            <w:tcBorders>
              <w:top w:val="single" w:sz="4" w:space="0" w:color="000000"/>
              <w:left w:val="single" w:sz="4" w:space="0" w:color="000000"/>
              <w:bottom w:val="single" w:sz="4" w:space="0" w:color="000000"/>
              <w:right w:val="single" w:sz="4" w:space="0" w:color="000000"/>
            </w:tcBorders>
            <w:tcPrChange w:id="4803" w:author="Demarius Tolliver" w:date="2026-09-14T07:44:00Z" w16du:dateUtc="2026-09-14T12:44:00Z">
              <w:tcPr>
                <w:tcW w:w="2880" w:type="dxa"/>
                <w:gridSpan w:val="3"/>
                <w:tcBorders>
                  <w:top w:val="single" w:sz="4" w:space="0" w:color="000000"/>
                  <w:left w:val="single" w:sz="4" w:space="0" w:color="000000"/>
                  <w:bottom w:val="single" w:sz="4" w:space="0" w:color="000000"/>
                  <w:right w:val="single" w:sz="4" w:space="0" w:color="000000"/>
                </w:tcBorders>
              </w:tcPr>
            </w:tcPrChange>
          </w:tcPr>
          <w:p w14:paraId="5F8F9304" w14:textId="4AE48F0B" w:rsidR="00E41956" w:rsidRPr="00725511" w:rsidRDefault="00E41956" w:rsidP="00E41956">
            <w:pPr>
              <w:rPr>
                <w:ins w:id="4804" w:author="Demarius Tolliver" w:date="2026-09-02T09:44:00Z" w16du:dateUtc="2026-09-02T14:44:00Z"/>
                <w:b/>
                <w:spacing w:val="-2"/>
              </w:rPr>
            </w:pPr>
            <w:ins w:id="4805" w:author="Demarius Tolliver" w:date="2026-09-02T09:45:00Z" w16du:dateUtc="2026-09-02T14:45:00Z">
              <w:r w:rsidRPr="00725511">
                <w:rPr>
                  <w:b/>
                  <w:spacing w:val="-2"/>
                </w:rPr>
                <w:t>TOTAL</w:t>
              </w:r>
            </w:ins>
          </w:p>
        </w:tc>
        <w:tc>
          <w:tcPr>
            <w:tcW w:w="1260" w:type="dxa"/>
            <w:tcBorders>
              <w:top w:val="single" w:sz="4" w:space="0" w:color="000000"/>
              <w:left w:val="single" w:sz="4" w:space="0" w:color="000000"/>
              <w:bottom w:val="single" w:sz="4" w:space="0" w:color="000000"/>
              <w:right w:val="single" w:sz="4" w:space="0" w:color="000000"/>
            </w:tcBorders>
            <w:tcPrChange w:id="4806" w:author="Demarius Tolliver" w:date="2026-09-14T07:44:00Z" w16du:dateUtc="2026-09-14T12:44:00Z">
              <w:tcPr>
                <w:tcW w:w="1350" w:type="dxa"/>
                <w:gridSpan w:val="3"/>
                <w:tcBorders>
                  <w:top w:val="single" w:sz="4" w:space="0" w:color="000000"/>
                  <w:left w:val="single" w:sz="4" w:space="0" w:color="000000"/>
                  <w:bottom w:val="single" w:sz="4" w:space="0" w:color="000000"/>
                  <w:right w:val="single" w:sz="4" w:space="0" w:color="000000"/>
                </w:tcBorders>
              </w:tcPr>
            </w:tcPrChange>
          </w:tcPr>
          <w:p w14:paraId="2207F472" w14:textId="3D507502" w:rsidR="00E41956" w:rsidRPr="00725511" w:rsidRDefault="00E41956" w:rsidP="00E41956">
            <w:pPr>
              <w:rPr>
                <w:ins w:id="4807" w:author="Demarius Tolliver" w:date="2026-09-02T09:44:00Z" w16du:dateUtc="2026-09-02T14:44:00Z"/>
                <w:b/>
                <w:spacing w:val="-5"/>
              </w:rPr>
            </w:pPr>
            <w:ins w:id="4808" w:author="Demarius Tolliver" w:date="2026-09-02T09:45:00Z" w16du:dateUtc="2026-09-02T14:45:00Z">
              <w:r w:rsidRPr="00725511">
                <w:rPr>
                  <w:b/>
                  <w:spacing w:val="-5"/>
                </w:rPr>
                <w:t>15</w:t>
              </w:r>
            </w:ins>
          </w:p>
        </w:tc>
        <w:tc>
          <w:tcPr>
            <w:tcW w:w="1170" w:type="dxa"/>
            <w:tcBorders>
              <w:top w:val="single" w:sz="4" w:space="0" w:color="000000"/>
              <w:left w:val="single" w:sz="4" w:space="0" w:color="000000"/>
              <w:bottom w:val="single" w:sz="4" w:space="0" w:color="000000"/>
              <w:right w:val="single" w:sz="4" w:space="0" w:color="000000"/>
            </w:tcBorders>
            <w:tcPrChange w:id="4809" w:author="Demarius Tolliver" w:date="2026-09-14T07:44:00Z" w16du:dateUtc="2026-09-14T12:44:00Z">
              <w:tcPr>
                <w:tcW w:w="1260" w:type="dxa"/>
                <w:gridSpan w:val="4"/>
                <w:tcBorders>
                  <w:top w:val="single" w:sz="4" w:space="0" w:color="000000"/>
                  <w:left w:val="single" w:sz="4" w:space="0" w:color="000000"/>
                  <w:bottom w:val="single" w:sz="4" w:space="0" w:color="000000"/>
                  <w:right w:val="single" w:sz="4" w:space="0" w:color="000000"/>
                </w:tcBorders>
              </w:tcPr>
            </w:tcPrChange>
          </w:tcPr>
          <w:p w14:paraId="263973C9" w14:textId="52A5A9AA" w:rsidR="00E41956" w:rsidRPr="00725511" w:rsidRDefault="00E41956" w:rsidP="00E41956">
            <w:pPr>
              <w:rPr>
                <w:ins w:id="4810" w:author="Demarius Tolliver" w:date="2026-09-02T09:44:00Z" w16du:dateUtc="2026-09-02T14:44:00Z"/>
                <w:rFonts w:ascii="Calibri" w:hAnsi="Calibri"/>
              </w:rPr>
            </w:pPr>
            <w:ins w:id="4811" w:author="Demarius Tolliver" w:date="2026-09-02T09:45:00Z" w16du:dateUtc="2026-09-02T14:45:00Z">
              <w:r w:rsidRPr="00725511">
                <w:rPr>
                  <w:rFonts w:ascii="Calibri" w:hAnsi="Calibri"/>
                </w:rPr>
                <w:t>-</w:t>
              </w:r>
            </w:ins>
          </w:p>
        </w:tc>
        <w:tc>
          <w:tcPr>
            <w:tcW w:w="1080" w:type="dxa"/>
            <w:tcBorders>
              <w:top w:val="single" w:sz="4" w:space="0" w:color="000000"/>
              <w:left w:val="single" w:sz="4" w:space="0" w:color="000000"/>
              <w:bottom w:val="single" w:sz="4" w:space="0" w:color="000000"/>
              <w:right w:val="single" w:sz="4" w:space="0" w:color="000000"/>
            </w:tcBorders>
            <w:tcPrChange w:id="4812" w:author="Demarius Tolliver" w:date="2026-09-14T07:44:00Z" w16du:dateUtc="2026-09-14T12:44:00Z">
              <w:tcPr>
                <w:tcW w:w="663" w:type="dxa"/>
                <w:gridSpan w:val="3"/>
                <w:tcBorders>
                  <w:top w:val="single" w:sz="4" w:space="0" w:color="000000"/>
                  <w:left w:val="single" w:sz="4" w:space="0" w:color="000000"/>
                  <w:bottom w:val="single" w:sz="4" w:space="0" w:color="000000"/>
                  <w:right w:val="single" w:sz="4" w:space="0" w:color="000000"/>
                </w:tcBorders>
              </w:tcPr>
            </w:tcPrChange>
          </w:tcPr>
          <w:p w14:paraId="051BAC9B" w14:textId="386AB3BA" w:rsidR="00E41956" w:rsidRPr="00725511" w:rsidRDefault="00E41956" w:rsidP="00E41956">
            <w:pPr>
              <w:rPr>
                <w:ins w:id="4813" w:author="Demarius Tolliver" w:date="2026-09-02T09:44:00Z" w16du:dateUtc="2026-09-02T14:44:00Z"/>
                <w:rFonts w:ascii="Calibri" w:hAnsi="Calibri"/>
              </w:rPr>
            </w:pPr>
            <w:ins w:id="4814" w:author="Demarius Tolliver" w:date="2026-09-02T09:45:00Z" w16du:dateUtc="2026-09-02T14:45:00Z">
              <w:r w:rsidRPr="00725511">
                <w:rPr>
                  <w:rFonts w:ascii="Calibri" w:hAnsi="Calibri"/>
                </w:rPr>
                <w:t>-</w:t>
              </w:r>
            </w:ins>
          </w:p>
        </w:tc>
        <w:tc>
          <w:tcPr>
            <w:tcW w:w="810" w:type="dxa"/>
            <w:tcBorders>
              <w:top w:val="single" w:sz="4" w:space="0" w:color="000000"/>
              <w:left w:val="single" w:sz="4" w:space="0" w:color="000000"/>
              <w:bottom w:val="single" w:sz="4" w:space="0" w:color="000000"/>
              <w:right w:val="single" w:sz="4" w:space="0" w:color="000000"/>
            </w:tcBorders>
            <w:tcPrChange w:id="4815" w:author="Demarius Tolliver" w:date="2026-09-14T07:44:00Z" w16du:dateUtc="2026-09-14T12:44:00Z">
              <w:tcPr>
                <w:tcW w:w="865" w:type="dxa"/>
                <w:gridSpan w:val="3"/>
                <w:tcBorders>
                  <w:top w:val="single" w:sz="4" w:space="0" w:color="000000"/>
                  <w:left w:val="single" w:sz="4" w:space="0" w:color="000000"/>
                  <w:bottom w:val="single" w:sz="4" w:space="0" w:color="000000"/>
                  <w:right w:val="single" w:sz="4" w:space="0" w:color="000000"/>
                </w:tcBorders>
              </w:tcPr>
            </w:tcPrChange>
          </w:tcPr>
          <w:p w14:paraId="11B96DD5" w14:textId="707DBFA8" w:rsidR="00E41956" w:rsidRPr="00725511" w:rsidRDefault="00E41956" w:rsidP="00E41956">
            <w:pPr>
              <w:rPr>
                <w:ins w:id="4816" w:author="Demarius Tolliver" w:date="2026-09-02T09:44:00Z" w16du:dateUtc="2026-09-02T14:44:00Z"/>
                <w:rFonts w:ascii="Calibri" w:hAnsi="Calibri"/>
              </w:rPr>
            </w:pPr>
            <w:ins w:id="4817" w:author="Demarius Tolliver" w:date="2026-09-02T09:45:00Z" w16du:dateUtc="2026-09-02T14:45:00Z">
              <w:r w:rsidRPr="00725511">
                <w:rPr>
                  <w:rFonts w:ascii="Calibri" w:hAnsi="Calibri"/>
                </w:rPr>
                <w:t>-</w:t>
              </w:r>
            </w:ins>
          </w:p>
        </w:tc>
        <w:tc>
          <w:tcPr>
            <w:tcW w:w="1170" w:type="dxa"/>
            <w:tcBorders>
              <w:top w:val="single" w:sz="4" w:space="0" w:color="000000"/>
              <w:left w:val="single" w:sz="4" w:space="0" w:color="000000"/>
              <w:bottom w:val="single" w:sz="4" w:space="0" w:color="000000"/>
              <w:right w:val="single" w:sz="4" w:space="0" w:color="000000"/>
            </w:tcBorders>
            <w:tcPrChange w:id="4818" w:author="Demarius Tolliver" w:date="2026-09-14T07:44:00Z" w16du:dateUtc="2026-09-14T12:44:00Z">
              <w:tcPr>
                <w:tcW w:w="906" w:type="dxa"/>
                <w:gridSpan w:val="3"/>
                <w:tcBorders>
                  <w:top w:val="single" w:sz="4" w:space="0" w:color="000000"/>
                  <w:left w:val="single" w:sz="4" w:space="0" w:color="000000"/>
                  <w:bottom w:val="single" w:sz="4" w:space="0" w:color="000000"/>
                  <w:right w:val="single" w:sz="4" w:space="0" w:color="000000"/>
                </w:tcBorders>
              </w:tcPr>
            </w:tcPrChange>
          </w:tcPr>
          <w:p w14:paraId="11B74EB6" w14:textId="232E8F1D" w:rsidR="00E41956" w:rsidRPr="00725511" w:rsidRDefault="00E41956" w:rsidP="00E41956">
            <w:pPr>
              <w:rPr>
                <w:ins w:id="4819" w:author="Demarius Tolliver" w:date="2026-09-02T09:44:00Z" w16du:dateUtc="2026-09-02T14:44:00Z"/>
                <w:rFonts w:ascii="Calibri" w:hAnsi="Calibri"/>
              </w:rPr>
            </w:pPr>
            <w:ins w:id="4820" w:author="Demarius Tolliver" w:date="2026-09-02T09:45:00Z" w16du:dateUtc="2026-09-02T14:45:00Z">
              <w:r w:rsidRPr="00725511">
                <w:rPr>
                  <w:rFonts w:ascii="Calibri" w:hAnsi="Calibri"/>
                </w:rPr>
                <w:t>-</w:t>
              </w:r>
            </w:ins>
          </w:p>
        </w:tc>
        <w:tc>
          <w:tcPr>
            <w:tcW w:w="1170" w:type="dxa"/>
            <w:tcBorders>
              <w:top w:val="single" w:sz="4" w:space="0" w:color="000000"/>
              <w:left w:val="single" w:sz="4" w:space="0" w:color="000000"/>
              <w:bottom w:val="single" w:sz="4" w:space="0" w:color="000000"/>
              <w:right w:val="single" w:sz="4" w:space="0" w:color="000000"/>
            </w:tcBorders>
            <w:tcPrChange w:id="4821" w:author="Demarius Tolliver" w:date="2026-09-14T07:44:00Z" w16du:dateUtc="2026-09-14T12:44:00Z">
              <w:tcPr>
                <w:tcW w:w="526" w:type="dxa"/>
                <w:gridSpan w:val="2"/>
                <w:tcBorders>
                  <w:top w:val="single" w:sz="4" w:space="0" w:color="000000"/>
                  <w:left w:val="single" w:sz="4" w:space="0" w:color="000000"/>
                  <w:bottom w:val="single" w:sz="4" w:space="0" w:color="000000"/>
                  <w:right w:val="single" w:sz="4" w:space="0" w:color="000000"/>
                </w:tcBorders>
              </w:tcPr>
            </w:tcPrChange>
          </w:tcPr>
          <w:p w14:paraId="405356C9" w14:textId="4C350168" w:rsidR="00E41956" w:rsidRPr="00725511" w:rsidRDefault="00E41956" w:rsidP="00E41956">
            <w:pPr>
              <w:rPr>
                <w:ins w:id="4822" w:author="Demarius Tolliver" w:date="2026-09-02T09:44:00Z" w16du:dateUtc="2026-09-02T14:44:00Z"/>
                <w:rFonts w:ascii="Calibri" w:hAnsi="Calibri"/>
              </w:rPr>
            </w:pPr>
            <w:ins w:id="4823" w:author="Demarius Tolliver" w:date="2026-09-02T09:45:00Z" w16du:dateUtc="2026-09-02T14:45:00Z">
              <w:r w:rsidRPr="00725511">
                <w:rPr>
                  <w:rFonts w:ascii="Calibri" w:hAnsi="Calibri"/>
                </w:rPr>
                <w:t>-</w:t>
              </w:r>
            </w:ins>
          </w:p>
        </w:tc>
        <w:tc>
          <w:tcPr>
            <w:tcW w:w="1170" w:type="dxa"/>
            <w:tcBorders>
              <w:top w:val="single" w:sz="4" w:space="0" w:color="000000"/>
              <w:left w:val="single" w:sz="4" w:space="0" w:color="000000"/>
              <w:bottom w:val="single" w:sz="4" w:space="0" w:color="000000"/>
              <w:right w:val="single" w:sz="4" w:space="0" w:color="000000"/>
            </w:tcBorders>
            <w:tcPrChange w:id="4824" w:author="Demarius Tolliver" w:date="2026-09-14T07:44:00Z" w16du:dateUtc="2026-09-14T12:44:00Z">
              <w:tcPr>
                <w:tcW w:w="1450" w:type="dxa"/>
                <w:gridSpan w:val="3"/>
                <w:tcBorders>
                  <w:top w:val="single" w:sz="4" w:space="0" w:color="000000"/>
                  <w:left w:val="single" w:sz="4" w:space="0" w:color="000000"/>
                  <w:bottom w:val="single" w:sz="4" w:space="0" w:color="000000"/>
                  <w:right w:val="single" w:sz="4" w:space="0" w:color="000000"/>
                </w:tcBorders>
              </w:tcPr>
            </w:tcPrChange>
          </w:tcPr>
          <w:p w14:paraId="58353F79" w14:textId="2883E3A0" w:rsidR="00E41956" w:rsidRPr="00725511" w:rsidRDefault="00E41956" w:rsidP="00E41956">
            <w:pPr>
              <w:rPr>
                <w:ins w:id="4825" w:author="Demarius Tolliver" w:date="2026-09-02T09:44:00Z" w16du:dateUtc="2026-09-02T14:44:00Z"/>
                <w:rFonts w:ascii="Calibri" w:hAnsi="Calibri"/>
              </w:rPr>
            </w:pPr>
            <w:ins w:id="4826" w:author="Demarius Tolliver" w:date="2026-09-02T09:45:00Z" w16du:dateUtc="2026-09-02T14:45:00Z">
              <w:r w:rsidRPr="00725511">
                <w:rPr>
                  <w:rFonts w:ascii="Calibri" w:hAnsi="Calibri"/>
                </w:rPr>
                <w:t>-</w:t>
              </w:r>
            </w:ins>
          </w:p>
        </w:tc>
      </w:tr>
    </w:tbl>
    <w:p w14:paraId="6B2F41CF" w14:textId="77777777" w:rsidR="00654ECC" w:rsidRDefault="00654ECC" w:rsidP="00042155">
      <w:pPr>
        <w:pStyle w:val="TableParagraph"/>
        <w:ind w:firstLine="270"/>
        <w:rPr>
          <w:ins w:id="4827" w:author="Demarius Tolliver" w:date="2026-08-27T07:52:00Z" w16du:dateUtc="2026-08-27T12:52:00Z"/>
        </w:rPr>
      </w:pPr>
    </w:p>
    <w:p w14:paraId="0D147969" w14:textId="77777777" w:rsidR="00654ECC" w:rsidRDefault="00654ECC">
      <w:pPr>
        <w:widowControl/>
        <w:rPr>
          <w:ins w:id="4828" w:author="Demarius Tolliver" w:date="2026-08-27T07:52:00Z" w16du:dateUtc="2026-08-27T12:52:00Z"/>
        </w:rPr>
      </w:pPr>
      <w:ins w:id="4829" w:author="Demarius Tolliver" w:date="2026-08-27T07:52:00Z" w16du:dateUtc="2026-08-27T12:52:00Z">
        <w:r>
          <w:br w:type="page"/>
        </w:r>
      </w:ins>
    </w:p>
    <w:p w14:paraId="1E489301" w14:textId="0EFCA361" w:rsidR="006E5335" w:rsidRDefault="003D79E3">
      <w:pPr>
        <w:pStyle w:val="TableParagraph"/>
        <w:ind w:firstLine="270"/>
        <w:rPr>
          <w:ins w:id="4830" w:author="Demarius Tolliver" w:date="2026-09-02T09:45:00Z" w16du:dateUtc="2026-09-02T14:45:00Z"/>
        </w:rPr>
      </w:pPr>
      <w:r>
        <w:lastRenderedPageBreak/>
        <w:t>Career</w:t>
      </w:r>
      <w:r>
        <w:rPr>
          <w:spacing w:val="2"/>
        </w:rPr>
        <w:t xml:space="preserve"> </w:t>
      </w:r>
      <w:r>
        <w:t>Certificate</w:t>
      </w:r>
      <w:r>
        <w:rPr>
          <w:spacing w:val="-5"/>
        </w:rPr>
        <w:t xml:space="preserve"> </w:t>
      </w:r>
      <w:r>
        <w:t>Required</w:t>
      </w:r>
      <w:r>
        <w:rPr>
          <w:spacing w:val="2"/>
        </w:rPr>
        <w:t xml:space="preserve"> </w:t>
      </w:r>
      <w:r>
        <w:t>Courses</w:t>
      </w:r>
    </w:p>
    <w:tbl>
      <w:tblPr>
        <w:tblW w:w="11073" w:type="dxa"/>
        <w:tblInd w:w="309" w:type="dxa"/>
        <w:tblLayout w:type="fixed"/>
        <w:tblCellMar>
          <w:left w:w="5" w:type="dxa"/>
          <w:right w:w="5" w:type="dxa"/>
        </w:tblCellMar>
        <w:tblLook w:val="01E0" w:firstRow="1" w:lastRow="1" w:firstColumn="1" w:lastColumn="1" w:noHBand="0" w:noVBand="0"/>
        <w:tblPrChange w:id="4831" w:author="Demarius Tolliver" w:date="2026-09-02T09:49:00Z" w16du:dateUtc="2026-09-02T14:49:00Z">
          <w:tblPr>
            <w:tblW w:w="11070" w:type="dxa"/>
            <w:tblInd w:w="309" w:type="dxa"/>
            <w:tblLayout w:type="fixed"/>
            <w:tblCellMar>
              <w:left w:w="5" w:type="dxa"/>
              <w:right w:w="5" w:type="dxa"/>
            </w:tblCellMar>
            <w:tblLook w:val="01E0" w:firstRow="1" w:lastRow="1" w:firstColumn="1" w:lastColumn="1" w:noHBand="0" w:noVBand="0"/>
          </w:tblPr>
        </w:tblPrChange>
      </w:tblPr>
      <w:tblGrid>
        <w:gridCol w:w="1442"/>
        <w:gridCol w:w="2478"/>
        <w:gridCol w:w="1350"/>
        <w:gridCol w:w="1081"/>
        <w:gridCol w:w="859"/>
        <w:gridCol w:w="846"/>
        <w:gridCol w:w="883"/>
        <w:gridCol w:w="515"/>
        <w:gridCol w:w="1619"/>
        <w:tblGridChange w:id="4832">
          <w:tblGrid>
            <w:gridCol w:w="1442"/>
            <w:gridCol w:w="1"/>
            <w:gridCol w:w="2473"/>
            <w:gridCol w:w="4"/>
            <w:gridCol w:w="716"/>
            <w:gridCol w:w="49"/>
            <w:gridCol w:w="581"/>
            <w:gridCol w:w="4"/>
            <w:gridCol w:w="496"/>
            <w:gridCol w:w="580"/>
            <w:gridCol w:w="5"/>
            <w:gridCol w:w="315"/>
            <w:gridCol w:w="540"/>
            <w:gridCol w:w="4"/>
            <w:gridCol w:w="843"/>
            <w:gridCol w:w="3"/>
            <w:gridCol w:w="881"/>
            <w:gridCol w:w="2"/>
            <w:gridCol w:w="513"/>
            <w:gridCol w:w="2"/>
            <w:gridCol w:w="1616"/>
            <w:gridCol w:w="3"/>
          </w:tblGrid>
        </w:tblGridChange>
      </w:tblGrid>
      <w:tr w:rsidR="00E41956" w:rsidRPr="00725511" w14:paraId="62C95242" w14:textId="77777777" w:rsidTr="00E41956">
        <w:trPr>
          <w:trHeight w:val="611"/>
          <w:ins w:id="4833" w:author="Demarius Tolliver" w:date="2026-09-02T09:45:00Z"/>
          <w:trPrChange w:id="4834" w:author="Demarius Tolliver" w:date="2026-09-02T09:49:00Z" w16du:dateUtc="2026-09-02T14:49:00Z">
            <w:trPr>
              <w:gridAfter w:val="0"/>
              <w:trHeight w:val="926"/>
            </w:trPr>
          </w:trPrChange>
        </w:trPr>
        <w:tc>
          <w:tcPr>
            <w:tcW w:w="1443" w:type="dxa"/>
            <w:tcBorders>
              <w:top w:val="single" w:sz="4" w:space="0" w:color="000000"/>
              <w:left w:val="single" w:sz="4" w:space="0" w:color="000000"/>
              <w:bottom w:val="single" w:sz="4" w:space="0" w:color="000000"/>
              <w:right w:val="single" w:sz="4" w:space="0" w:color="000000"/>
            </w:tcBorders>
            <w:vAlign w:val="bottom"/>
            <w:tcPrChange w:id="4835" w:author="Demarius Tolliver" w:date="2026-09-02T09:49:00Z" w16du:dateUtc="2026-09-02T14:49:00Z">
              <w:tcPr>
                <w:tcW w:w="1443" w:type="dxa"/>
                <w:gridSpan w:val="2"/>
                <w:tcBorders>
                  <w:top w:val="single" w:sz="4" w:space="0" w:color="000000"/>
                  <w:left w:val="single" w:sz="4" w:space="0" w:color="000000"/>
                  <w:bottom w:val="single" w:sz="4" w:space="0" w:color="000000"/>
                  <w:right w:val="single" w:sz="4" w:space="0" w:color="000000"/>
                </w:tcBorders>
                <w:vAlign w:val="bottom"/>
              </w:tcPr>
            </w:tcPrChange>
          </w:tcPr>
          <w:p w14:paraId="5C2C8EE8" w14:textId="77777777" w:rsidR="00E41956" w:rsidRPr="00725511" w:rsidRDefault="00E41956" w:rsidP="00DA5859">
            <w:pPr>
              <w:rPr>
                <w:ins w:id="4836" w:author="Demarius Tolliver" w:date="2026-09-02T09:45:00Z" w16du:dateUtc="2026-09-02T14:45:00Z"/>
                <w:b/>
              </w:rPr>
            </w:pPr>
            <w:ins w:id="4837" w:author="Demarius Tolliver" w:date="2026-09-02T09:45:00Z" w16du:dateUtc="2026-09-02T14:45:00Z">
              <w:r w:rsidRPr="00725511">
                <w:rPr>
                  <w:b/>
                </w:rPr>
                <w:t>Course Number</w:t>
              </w:r>
            </w:ins>
          </w:p>
        </w:tc>
        <w:tc>
          <w:tcPr>
            <w:tcW w:w="2477" w:type="dxa"/>
            <w:tcBorders>
              <w:top w:val="single" w:sz="4" w:space="0" w:color="000000"/>
              <w:left w:val="single" w:sz="4" w:space="0" w:color="000000"/>
              <w:bottom w:val="single" w:sz="4" w:space="0" w:color="000000"/>
              <w:right w:val="single" w:sz="4" w:space="0" w:color="000000"/>
            </w:tcBorders>
            <w:vAlign w:val="bottom"/>
            <w:tcPrChange w:id="4838" w:author="Demarius Tolliver" w:date="2026-09-02T09:49:00Z" w16du:dateUtc="2026-09-02T14:49:00Z">
              <w:tcPr>
                <w:tcW w:w="3193" w:type="dxa"/>
                <w:gridSpan w:val="3"/>
                <w:tcBorders>
                  <w:top w:val="single" w:sz="4" w:space="0" w:color="000000"/>
                  <w:left w:val="single" w:sz="4" w:space="0" w:color="000000"/>
                  <w:bottom w:val="single" w:sz="4" w:space="0" w:color="000000"/>
                  <w:right w:val="single" w:sz="4" w:space="0" w:color="000000"/>
                </w:tcBorders>
                <w:vAlign w:val="bottom"/>
              </w:tcPr>
            </w:tcPrChange>
          </w:tcPr>
          <w:p w14:paraId="34733F96" w14:textId="77777777" w:rsidR="00E41956" w:rsidRPr="00725511" w:rsidRDefault="00E41956" w:rsidP="00DA5859">
            <w:pPr>
              <w:rPr>
                <w:ins w:id="4839" w:author="Demarius Tolliver" w:date="2026-09-02T09:45:00Z" w16du:dateUtc="2026-09-02T14:45:00Z"/>
                <w:b/>
              </w:rPr>
            </w:pPr>
            <w:ins w:id="4840" w:author="Demarius Tolliver" w:date="2026-09-02T09:45:00Z" w16du:dateUtc="2026-09-02T14:45:00Z">
              <w:r w:rsidRPr="00725511">
                <w:rPr>
                  <w:b/>
                </w:rPr>
                <w:t>Course Name</w:t>
              </w:r>
            </w:ins>
          </w:p>
        </w:tc>
        <w:tc>
          <w:tcPr>
            <w:tcW w:w="1350" w:type="dxa"/>
            <w:tcBorders>
              <w:top w:val="single" w:sz="4" w:space="0" w:color="000000"/>
              <w:left w:val="single" w:sz="4" w:space="0" w:color="000000"/>
              <w:bottom w:val="single" w:sz="4" w:space="0" w:color="000000"/>
              <w:right w:val="single" w:sz="4" w:space="0" w:color="000000"/>
            </w:tcBorders>
            <w:vAlign w:val="bottom"/>
            <w:tcPrChange w:id="4841" w:author="Demarius Tolliver" w:date="2026-09-02T09:49:00Z" w16du:dateUtc="2026-09-02T14:49:00Z">
              <w:tcPr>
                <w:tcW w:w="1130" w:type="dxa"/>
                <w:gridSpan w:val="4"/>
                <w:tcBorders>
                  <w:top w:val="single" w:sz="4" w:space="0" w:color="000000"/>
                  <w:left w:val="single" w:sz="4" w:space="0" w:color="000000"/>
                  <w:bottom w:val="single" w:sz="4" w:space="0" w:color="000000"/>
                  <w:right w:val="single" w:sz="4" w:space="0" w:color="000000"/>
                </w:tcBorders>
                <w:vAlign w:val="bottom"/>
              </w:tcPr>
            </w:tcPrChange>
          </w:tcPr>
          <w:p w14:paraId="445B2726" w14:textId="77777777" w:rsidR="00E41956" w:rsidRPr="00725511" w:rsidRDefault="00E41956" w:rsidP="00DA5859">
            <w:pPr>
              <w:rPr>
                <w:ins w:id="4842" w:author="Demarius Tolliver" w:date="2026-09-02T09:45:00Z" w16du:dateUtc="2026-09-02T14:45:00Z"/>
                <w:b/>
              </w:rPr>
            </w:pPr>
            <w:ins w:id="4843" w:author="Demarius Tolliver" w:date="2026-09-02T09:45:00Z" w16du:dateUtc="2026-09-02T14:45:00Z">
              <w:r w:rsidRPr="00725511">
                <w:rPr>
                  <w:b/>
                </w:rPr>
                <w:t>Semester Credit Hours</w:t>
              </w:r>
            </w:ins>
          </w:p>
        </w:tc>
        <w:tc>
          <w:tcPr>
            <w:tcW w:w="1081" w:type="dxa"/>
            <w:tcBorders>
              <w:top w:val="single" w:sz="4" w:space="0" w:color="000000"/>
              <w:left w:val="single" w:sz="4" w:space="0" w:color="000000"/>
              <w:bottom w:val="single" w:sz="4" w:space="0" w:color="000000"/>
              <w:right w:val="single" w:sz="4" w:space="0" w:color="000000"/>
            </w:tcBorders>
            <w:vAlign w:val="bottom"/>
            <w:tcPrChange w:id="4844"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vAlign w:val="bottom"/>
              </w:tcPr>
            </w:tcPrChange>
          </w:tcPr>
          <w:p w14:paraId="3F4E673B" w14:textId="141A726B" w:rsidR="00E41956" w:rsidRPr="00725511" w:rsidRDefault="00E41956" w:rsidP="00DA5859">
            <w:pPr>
              <w:rPr>
                <w:ins w:id="4845" w:author="Demarius Tolliver" w:date="2026-09-02T09:45:00Z" w16du:dateUtc="2026-09-02T14:45:00Z"/>
                <w:b/>
              </w:rPr>
            </w:pPr>
            <w:ins w:id="4846" w:author="Demarius Tolliver" w:date="2026-09-02T09:45:00Z" w16du:dateUtc="2026-09-02T14:45:00Z">
              <w:r w:rsidRPr="00725511">
                <w:rPr>
                  <w:b/>
                </w:rPr>
                <w:t>SCH</w:t>
              </w:r>
            </w:ins>
            <w:ins w:id="4847" w:author="Demarius Tolliver" w:date="2026-09-02T09:46:00Z" w16du:dateUtc="2026-09-02T14:46:00Z">
              <w:r w:rsidRPr="00725511">
                <w:rPr>
                  <w:b/>
                </w:rPr>
                <w:t xml:space="preserve"> </w:t>
              </w:r>
            </w:ins>
            <w:ins w:id="4848" w:author="Demarius Tolliver" w:date="2026-09-02T09:45:00Z" w16du:dateUtc="2026-09-02T14:45:00Z">
              <w:r w:rsidRPr="00725511">
                <w:rPr>
                  <w:b/>
                </w:rPr>
                <w:t>Breakdown Lecture</w:t>
              </w:r>
            </w:ins>
          </w:p>
        </w:tc>
        <w:tc>
          <w:tcPr>
            <w:tcW w:w="859" w:type="dxa"/>
            <w:tcBorders>
              <w:top w:val="single" w:sz="4" w:space="0" w:color="000000"/>
              <w:left w:val="single" w:sz="4" w:space="0" w:color="000000"/>
              <w:bottom w:val="single" w:sz="4" w:space="0" w:color="000000"/>
              <w:right w:val="single" w:sz="4" w:space="0" w:color="000000"/>
            </w:tcBorders>
            <w:vAlign w:val="bottom"/>
            <w:tcPrChange w:id="4849"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vAlign w:val="bottom"/>
              </w:tcPr>
            </w:tcPrChange>
          </w:tcPr>
          <w:p w14:paraId="3DDB0C8A" w14:textId="77777777" w:rsidR="00E41956" w:rsidRPr="00725511" w:rsidRDefault="00E41956" w:rsidP="00DA5859">
            <w:pPr>
              <w:rPr>
                <w:ins w:id="4850" w:author="Demarius Tolliver" w:date="2026-09-02T09:45:00Z" w16du:dateUtc="2026-09-02T14:45:00Z"/>
                <w:b/>
              </w:rPr>
            </w:pPr>
            <w:ins w:id="4851" w:author="Demarius Tolliver" w:date="2026-09-02T09:45:00Z" w16du:dateUtc="2026-09-02T14:45:00Z">
              <w:r w:rsidRPr="00725511">
                <w:rPr>
                  <w:b/>
                </w:rPr>
                <w:t>SCH Breakdown Lab</w:t>
              </w:r>
            </w:ins>
          </w:p>
        </w:tc>
        <w:tc>
          <w:tcPr>
            <w:tcW w:w="846" w:type="dxa"/>
            <w:tcBorders>
              <w:top w:val="single" w:sz="4" w:space="0" w:color="000000"/>
              <w:left w:val="single" w:sz="4" w:space="0" w:color="000000"/>
              <w:bottom w:val="single" w:sz="4" w:space="0" w:color="000000"/>
              <w:right w:val="single" w:sz="4" w:space="0" w:color="000000"/>
            </w:tcBorders>
            <w:vAlign w:val="bottom"/>
            <w:tcPrChange w:id="4852"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vAlign w:val="bottom"/>
              </w:tcPr>
            </w:tcPrChange>
          </w:tcPr>
          <w:p w14:paraId="177CD643" w14:textId="77777777" w:rsidR="00E41956" w:rsidRPr="00725511" w:rsidRDefault="00E41956" w:rsidP="00DA5859">
            <w:pPr>
              <w:rPr>
                <w:ins w:id="4853" w:author="Demarius Tolliver" w:date="2026-09-02T09:45:00Z" w16du:dateUtc="2026-09-02T14:45:00Z"/>
                <w:b/>
              </w:rPr>
            </w:pPr>
            <w:ins w:id="4854" w:author="Demarius Tolliver" w:date="2026-09-02T09:45:00Z" w16du:dateUtc="2026-09-02T14:45:00Z">
              <w:r w:rsidRPr="00725511">
                <w:rPr>
                  <w:b/>
                </w:rPr>
                <w:t>Total Contact</w:t>
              </w:r>
            </w:ins>
          </w:p>
          <w:p w14:paraId="2B3490CC" w14:textId="77777777" w:rsidR="00E41956" w:rsidRPr="00725511" w:rsidRDefault="00E41956" w:rsidP="00DA5859">
            <w:pPr>
              <w:rPr>
                <w:ins w:id="4855" w:author="Demarius Tolliver" w:date="2026-09-02T09:45:00Z" w16du:dateUtc="2026-09-02T14:45:00Z"/>
                <w:b/>
              </w:rPr>
            </w:pPr>
            <w:ins w:id="4856" w:author="Demarius Tolliver" w:date="2026-09-02T09:45:00Z" w16du:dateUtc="2026-09-02T14:45:00Z">
              <w:r w:rsidRPr="00725511">
                <w:rPr>
                  <w:b/>
                </w:rPr>
                <w:t>Hours</w:t>
              </w:r>
            </w:ins>
          </w:p>
        </w:tc>
        <w:tc>
          <w:tcPr>
            <w:tcW w:w="883" w:type="dxa"/>
            <w:tcBorders>
              <w:top w:val="single" w:sz="4" w:space="0" w:color="000000"/>
              <w:left w:val="single" w:sz="4" w:space="0" w:color="000000"/>
              <w:bottom w:val="single" w:sz="4" w:space="0" w:color="000000"/>
              <w:right w:val="single" w:sz="4" w:space="0" w:color="000000"/>
            </w:tcBorders>
            <w:vAlign w:val="bottom"/>
            <w:tcPrChange w:id="4857"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vAlign w:val="bottom"/>
              </w:tcPr>
            </w:tcPrChange>
          </w:tcPr>
          <w:p w14:paraId="23A9A775" w14:textId="3E037091" w:rsidR="00E41956" w:rsidRPr="00725511" w:rsidRDefault="00E41956" w:rsidP="00DA5859">
            <w:pPr>
              <w:rPr>
                <w:ins w:id="4858" w:author="Demarius Tolliver" w:date="2026-09-02T09:45:00Z" w16du:dateUtc="2026-09-02T14:45:00Z"/>
                <w:b/>
              </w:rPr>
            </w:pPr>
            <w:ins w:id="4859" w:author="Demarius Tolliver" w:date="2026-09-02T09:45:00Z" w16du:dateUtc="2026-09-02T14:45:00Z">
              <w:r w:rsidRPr="00725511">
                <w:rPr>
                  <w:b/>
                </w:rPr>
                <w:t>Contact Hour Breakdown</w:t>
              </w:r>
            </w:ins>
            <w:ins w:id="4860" w:author="Demarius Tolliver" w:date="2026-09-02T09:47:00Z" w16du:dateUtc="2026-09-02T14:47:00Z">
              <w:r w:rsidRPr="00725511">
                <w:rPr>
                  <w:b/>
                </w:rPr>
                <w:t xml:space="preserve"> </w:t>
              </w:r>
            </w:ins>
            <w:ins w:id="4861" w:author="Demarius Tolliver" w:date="2026-09-02T09:45:00Z" w16du:dateUtc="2026-09-02T14:45:00Z">
              <w:r w:rsidRPr="00725511">
                <w:rPr>
                  <w:b/>
                </w:rPr>
                <w:t>Lecture</w:t>
              </w:r>
            </w:ins>
          </w:p>
        </w:tc>
        <w:tc>
          <w:tcPr>
            <w:tcW w:w="515" w:type="dxa"/>
            <w:tcBorders>
              <w:top w:val="single" w:sz="4" w:space="0" w:color="000000"/>
              <w:left w:val="single" w:sz="4" w:space="0" w:color="000000"/>
              <w:bottom w:val="single" w:sz="4" w:space="0" w:color="000000"/>
              <w:right w:val="single" w:sz="4" w:space="0" w:color="000000"/>
            </w:tcBorders>
            <w:vAlign w:val="bottom"/>
            <w:tcPrChange w:id="4862"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vAlign w:val="bottom"/>
              </w:tcPr>
            </w:tcPrChange>
          </w:tcPr>
          <w:p w14:paraId="3E8A0AA5" w14:textId="77777777" w:rsidR="00E41956" w:rsidRPr="00725511" w:rsidRDefault="00E41956" w:rsidP="00DA5859">
            <w:pPr>
              <w:rPr>
                <w:ins w:id="4863" w:author="Demarius Tolliver" w:date="2026-09-02T09:45:00Z" w16du:dateUtc="2026-09-02T14:45:00Z"/>
                <w:b/>
              </w:rPr>
            </w:pPr>
          </w:p>
          <w:p w14:paraId="50C73F4C" w14:textId="77777777" w:rsidR="00E41956" w:rsidRPr="00725511" w:rsidRDefault="00E41956" w:rsidP="00DA5859">
            <w:pPr>
              <w:rPr>
                <w:ins w:id="4864" w:author="Demarius Tolliver" w:date="2026-09-02T09:45:00Z" w16du:dateUtc="2026-09-02T14:45:00Z"/>
                <w:b/>
              </w:rPr>
            </w:pPr>
            <w:ins w:id="4865" w:author="Demarius Tolliver" w:date="2026-09-02T09:45:00Z" w16du:dateUtc="2026-09-02T14:45:00Z">
              <w:r w:rsidRPr="00725511">
                <w:rPr>
                  <w:b/>
                </w:rPr>
                <w:t>Contact Hour Breakdown</w:t>
              </w:r>
            </w:ins>
          </w:p>
          <w:p w14:paraId="06D41AE8" w14:textId="77777777" w:rsidR="00E41956" w:rsidRPr="00725511" w:rsidRDefault="00E41956" w:rsidP="00DA5859">
            <w:pPr>
              <w:rPr>
                <w:ins w:id="4866" w:author="Demarius Tolliver" w:date="2026-09-02T09:45:00Z" w16du:dateUtc="2026-09-02T14:45:00Z"/>
                <w:b/>
              </w:rPr>
            </w:pPr>
            <w:ins w:id="4867" w:author="Demarius Tolliver" w:date="2026-09-02T09:45:00Z" w16du:dateUtc="2026-09-02T14:45:00Z">
              <w:r w:rsidRPr="00725511">
                <w:rPr>
                  <w:b/>
                </w:rPr>
                <w:t>Lab</w:t>
              </w:r>
            </w:ins>
          </w:p>
        </w:tc>
        <w:tc>
          <w:tcPr>
            <w:tcW w:w="1619" w:type="dxa"/>
            <w:tcBorders>
              <w:top w:val="single" w:sz="4" w:space="0" w:color="000000"/>
              <w:left w:val="single" w:sz="4" w:space="0" w:color="000000"/>
              <w:bottom w:val="single" w:sz="4" w:space="0" w:color="000000"/>
              <w:right w:val="single" w:sz="4" w:space="0" w:color="000000"/>
            </w:tcBorders>
            <w:shd w:val="clear" w:color="auto" w:fill="FBE8D8"/>
            <w:vAlign w:val="bottom"/>
            <w:tcPrChange w:id="4868"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vAlign w:val="bottom"/>
              </w:tcPr>
            </w:tcPrChange>
          </w:tcPr>
          <w:p w14:paraId="1218F706" w14:textId="77777777" w:rsidR="00E41956" w:rsidRPr="00725511" w:rsidRDefault="00E41956" w:rsidP="00DA5859">
            <w:pPr>
              <w:rPr>
                <w:ins w:id="4869" w:author="Demarius Tolliver" w:date="2026-09-02T09:45:00Z" w16du:dateUtc="2026-09-02T14:45:00Z"/>
                <w:b/>
              </w:rPr>
            </w:pPr>
            <w:ins w:id="4870" w:author="Demarius Tolliver" w:date="2026-09-02T09:45:00Z" w16du:dateUtc="2026-09-02T14:45:00Z">
              <w:r w:rsidRPr="00725511">
                <w:rPr>
                  <w:b/>
                </w:rPr>
                <w:t>Certification Name</w:t>
              </w:r>
            </w:ins>
          </w:p>
        </w:tc>
      </w:tr>
      <w:tr w:rsidR="00E41956" w:rsidRPr="00725511" w14:paraId="6ACB4383" w14:textId="77777777" w:rsidTr="00E41956">
        <w:trPr>
          <w:trHeight w:val="611"/>
          <w:ins w:id="4871" w:author="Demarius Tolliver" w:date="2026-09-02T09:45:00Z"/>
          <w:trPrChange w:id="4872" w:author="Demarius Tolliver" w:date="2026-09-02T09:49:00Z" w16du:dateUtc="2026-09-02T14:49:00Z">
            <w:trPr>
              <w:gridAfter w:val="0"/>
              <w:trHeight w:val="926"/>
            </w:trPr>
          </w:trPrChange>
        </w:trPr>
        <w:tc>
          <w:tcPr>
            <w:tcW w:w="1443" w:type="dxa"/>
            <w:tcBorders>
              <w:top w:val="single" w:sz="4" w:space="0" w:color="000000"/>
              <w:left w:val="single" w:sz="4" w:space="0" w:color="000000"/>
              <w:bottom w:val="single" w:sz="4" w:space="0" w:color="000000"/>
              <w:right w:val="single" w:sz="4" w:space="0" w:color="000000"/>
            </w:tcBorders>
            <w:tcPrChange w:id="4873" w:author="Demarius Tolliver" w:date="2026-09-02T09:49:00Z" w16du:dateUtc="2026-09-02T14:49:00Z">
              <w:tcPr>
                <w:tcW w:w="1443" w:type="dxa"/>
                <w:gridSpan w:val="2"/>
                <w:tcBorders>
                  <w:top w:val="single" w:sz="4" w:space="0" w:color="000000"/>
                  <w:left w:val="single" w:sz="4" w:space="0" w:color="000000"/>
                  <w:bottom w:val="single" w:sz="4" w:space="0" w:color="000000"/>
                  <w:right w:val="single" w:sz="4" w:space="0" w:color="000000"/>
                </w:tcBorders>
                <w:vAlign w:val="bottom"/>
              </w:tcPr>
            </w:tcPrChange>
          </w:tcPr>
          <w:p w14:paraId="31F2D048" w14:textId="02873E3C" w:rsidR="00E41956" w:rsidRPr="00725511" w:rsidRDefault="00E41956" w:rsidP="00E41956">
            <w:pPr>
              <w:rPr>
                <w:ins w:id="4874" w:author="Demarius Tolliver" w:date="2026-09-02T09:45:00Z" w16du:dateUtc="2026-09-02T14:45:00Z"/>
                <w:b/>
              </w:rPr>
            </w:pPr>
            <w:ins w:id="4875" w:author="Demarius Tolliver" w:date="2026-09-02T09:46:00Z" w16du:dateUtc="2026-09-02T14:46:00Z">
              <w:r w:rsidRPr="00725511">
                <w:t>DDT</w:t>
              </w:r>
              <w:r w:rsidRPr="00725511">
                <w:rPr>
                  <w:spacing w:val="-4"/>
                </w:rPr>
                <w:t xml:space="preserve"> 1163</w:t>
              </w:r>
            </w:ins>
          </w:p>
        </w:tc>
        <w:tc>
          <w:tcPr>
            <w:tcW w:w="2477" w:type="dxa"/>
            <w:tcBorders>
              <w:top w:val="single" w:sz="4" w:space="0" w:color="000000"/>
              <w:left w:val="single" w:sz="4" w:space="0" w:color="000000"/>
              <w:bottom w:val="single" w:sz="4" w:space="0" w:color="000000"/>
              <w:right w:val="single" w:sz="4" w:space="0" w:color="000000"/>
            </w:tcBorders>
            <w:tcPrChange w:id="4876" w:author="Demarius Tolliver" w:date="2026-09-02T09:49:00Z" w16du:dateUtc="2026-09-02T14:49:00Z">
              <w:tcPr>
                <w:tcW w:w="3193" w:type="dxa"/>
                <w:gridSpan w:val="3"/>
                <w:tcBorders>
                  <w:top w:val="single" w:sz="4" w:space="0" w:color="000000"/>
                  <w:left w:val="single" w:sz="4" w:space="0" w:color="000000"/>
                  <w:bottom w:val="single" w:sz="4" w:space="0" w:color="000000"/>
                  <w:right w:val="single" w:sz="4" w:space="0" w:color="000000"/>
                </w:tcBorders>
                <w:vAlign w:val="bottom"/>
              </w:tcPr>
            </w:tcPrChange>
          </w:tcPr>
          <w:p w14:paraId="1CA7180C" w14:textId="196B2717" w:rsidR="00E41956" w:rsidRPr="00725511" w:rsidRDefault="00E41956" w:rsidP="00E41956">
            <w:pPr>
              <w:rPr>
                <w:ins w:id="4877" w:author="Demarius Tolliver" w:date="2026-09-02T09:45:00Z" w16du:dateUtc="2026-09-02T14:45:00Z"/>
                <w:b/>
              </w:rPr>
            </w:pPr>
            <w:ins w:id="4878" w:author="Demarius Tolliver" w:date="2026-09-02T09:46:00Z" w16du:dateUtc="2026-09-02T14:46:00Z">
              <w:r w:rsidRPr="00725511">
                <w:rPr>
                  <w:spacing w:val="-2"/>
                </w:rPr>
                <w:t>Engineering</w:t>
              </w:r>
              <w:r w:rsidRPr="00725511">
                <w:rPr>
                  <w:spacing w:val="5"/>
                </w:rPr>
                <w:t xml:space="preserve"> </w:t>
              </w:r>
              <w:r w:rsidRPr="00725511">
                <w:rPr>
                  <w:spacing w:val="-2"/>
                </w:rPr>
                <w:t>Graphics</w:t>
              </w:r>
            </w:ins>
          </w:p>
        </w:tc>
        <w:tc>
          <w:tcPr>
            <w:tcW w:w="1350" w:type="dxa"/>
            <w:tcBorders>
              <w:top w:val="single" w:sz="4" w:space="0" w:color="000000"/>
              <w:left w:val="single" w:sz="4" w:space="0" w:color="000000"/>
              <w:bottom w:val="single" w:sz="4" w:space="0" w:color="000000"/>
              <w:right w:val="single" w:sz="4" w:space="0" w:color="000000"/>
            </w:tcBorders>
            <w:tcPrChange w:id="4879" w:author="Demarius Tolliver" w:date="2026-09-02T09:49:00Z" w16du:dateUtc="2026-09-02T14:49:00Z">
              <w:tcPr>
                <w:tcW w:w="1130" w:type="dxa"/>
                <w:gridSpan w:val="4"/>
                <w:tcBorders>
                  <w:top w:val="single" w:sz="4" w:space="0" w:color="000000"/>
                  <w:left w:val="single" w:sz="4" w:space="0" w:color="000000"/>
                  <w:bottom w:val="single" w:sz="4" w:space="0" w:color="000000"/>
                  <w:right w:val="single" w:sz="4" w:space="0" w:color="000000"/>
                </w:tcBorders>
                <w:vAlign w:val="bottom"/>
              </w:tcPr>
            </w:tcPrChange>
          </w:tcPr>
          <w:p w14:paraId="5EF4C7B5" w14:textId="3EC7660A" w:rsidR="00E41956" w:rsidRPr="00725511" w:rsidRDefault="00E41956" w:rsidP="00E41956">
            <w:pPr>
              <w:rPr>
                <w:ins w:id="4880" w:author="Demarius Tolliver" w:date="2026-09-02T09:45:00Z" w16du:dateUtc="2026-09-02T14:45:00Z"/>
                <w:b/>
              </w:rPr>
            </w:pPr>
            <w:ins w:id="4881" w:author="Demarius Tolliver" w:date="2026-09-02T09:46:00Z" w16du:dateUtc="2026-09-02T14:46:00Z">
              <w:r w:rsidRPr="00725511">
                <w:rPr>
                  <w:spacing w:val="-5"/>
                </w:rPr>
                <w:t>3</w:t>
              </w:r>
            </w:ins>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4882"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28E2088D" w14:textId="02A25F75" w:rsidR="00E41956" w:rsidRPr="00725511" w:rsidRDefault="00E41956" w:rsidP="00E41956">
            <w:pPr>
              <w:rPr>
                <w:ins w:id="4883" w:author="Demarius Tolliver" w:date="2026-09-02T09:45:00Z" w16du:dateUtc="2026-09-02T14:45:00Z"/>
                <w:b/>
              </w:rPr>
            </w:pPr>
            <w:ins w:id="4884" w:author="Demarius Tolliver" w:date="2026-09-02T09:46:00Z" w16du:dateUtc="2026-09-02T14:46:00Z">
              <w:r w:rsidRPr="00725511">
                <w:rPr>
                  <w:spacing w:val="-5"/>
                </w:rPr>
                <w:t>2</w:t>
              </w:r>
            </w:ins>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4885"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71EA3B6A" w14:textId="2A34CC78" w:rsidR="00E41956" w:rsidRPr="00725511" w:rsidRDefault="00E41956" w:rsidP="00E41956">
            <w:pPr>
              <w:rPr>
                <w:ins w:id="4886" w:author="Demarius Tolliver" w:date="2026-09-02T09:45:00Z" w16du:dateUtc="2026-09-02T14:45:00Z"/>
                <w:b/>
              </w:rPr>
            </w:pPr>
            <w:ins w:id="4887" w:author="Demarius Tolliver" w:date="2026-09-02T09:46:00Z" w16du:dateUtc="2026-09-02T14:46:00Z">
              <w:r w:rsidRPr="00725511">
                <w:rPr>
                  <w:spacing w:val="-5"/>
                </w:rPr>
                <w:t>2</w:t>
              </w:r>
            </w:ins>
          </w:p>
        </w:tc>
        <w:tc>
          <w:tcPr>
            <w:tcW w:w="846" w:type="dxa"/>
            <w:tcBorders>
              <w:top w:val="single" w:sz="4" w:space="0" w:color="000000"/>
              <w:left w:val="single" w:sz="4" w:space="0" w:color="000000"/>
              <w:bottom w:val="single" w:sz="4" w:space="0" w:color="000000"/>
              <w:right w:val="single" w:sz="4" w:space="0" w:color="000000"/>
            </w:tcBorders>
            <w:tcPrChange w:id="4888"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vAlign w:val="bottom"/>
              </w:tcPr>
            </w:tcPrChange>
          </w:tcPr>
          <w:p w14:paraId="201CEDA4" w14:textId="4694DD94" w:rsidR="00E41956" w:rsidRPr="00725511" w:rsidRDefault="00E41956" w:rsidP="00E41956">
            <w:pPr>
              <w:rPr>
                <w:ins w:id="4889" w:author="Demarius Tolliver" w:date="2026-09-02T09:45:00Z" w16du:dateUtc="2026-09-02T14:45:00Z"/>
                <w:b/>
              </w:rPr>
            </w:pPr>
            <w:ins w:id="4890" w:author="Demarius Tolliver" w:date="2026-09-02T09:46:00Z" w16du:dateUtc="2026-09-02T14:46:00Z">
              <w:r w:rsidRPr="00725511">
                <w:rPr>
                  <w:spacing w:val="-5"/>
                </w:rPr>
                <w:t>60</w:t>
              </w:r>
            </w:ins>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4891"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6822C49B" w14:textId="58055A45" w:rsidR="00E41956" w:rsidRPr="00725511" w:rsidRDefault="00E41956" w:rsidP="00E41956">
            <w:pPr>
              <w:rPr>
                <w:ins w:id="4892" w:author="Demarius Tolliver" w:date="2026-09-02T09:45:00Z" w16du:dateUtc="2026-09-02T14:45:00Z"/>
                <w:b/>
              </w:rPr>
            </w:pPr>
            <w:ins w:id="4893" w:author="Demarius Tolliver" w:date="2026-09-02T09:46:00Z" w16du:dateUtc="2026-09-02T14:46:00Z">
              <w:r w:rsidRPr="00725511">
                <w:rPr>
                  <w:spacing w:val="-5"/>
                </w:rPr>
                <w:t>30</w:t>
              </w:r>
            </w:ins>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4894"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11D70E63" w14:textId="77777777" w:rsidR="00E41956" w:rsidRPr="00725511" w:rsidRDefault="00E41956" w:rsidP="00E41956">
            <w:pPr>
              <w:rPr>
                <w:ins w:id="4895" w:author="Demarius Tolliver" w:date="2026-09-02T09:48:00Z" w16du:dateUtc="2026-09-02T14:48:00Z"/>
                <w:spacing w:val="-5"/>
              </w:rPr>
            </w:pPr>
            <w:ins w:id="4896" w:author="Demarius Tolliver" w:date="2026-09-02T09:46:00Z" w16du:dateUtc="2026-09-02T14:46:00Z">
              <w:r w:rsidRPr="00725511">
                <w:rPr>
                  <w:spacing w:val="-5"/>
                </w:rPr>
                <w:t>3</w:t>
              </w:r>
            </w:ins>
          </w:p>
          <w:p w14:paraId="7DDD77B0" w14:textId="5911903B" w:rsidR="00E41956" w:rsidRPr="00725511" w:rsidRDefault="00E41956" w:rsidP="00E41956">
            <w:pPr>
              <w:rPr>
                <w:ins w:id="4897" w:author="Demarius Tolliver" w:date="2026-09-02T09:45:00Z" w16du:dateUtc="2026-09-02T14:45:00Z"/>
                <w:b/>
              </w:rPr>
            </w:pPr>
            <w:ins w:id="4898" w:author="Demarius Tolliver" w:date="2026-09-02T09:46:00Z" w16du:dateUtc="2026-09-02T14:46:00Z">
              <w:r w:rsidRPr="00725511">
                <w:rPr>
                  <w:spacing w:val="-5"/>
                </w:rPr>
                <w:t>0</w:t>
              </w:r>
            </w:ins>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4899"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vAlign w:val="bottom"/>
              </w:tcPr>
            </w:tcPrChange>
          </w:tcPr>
          <w:p w14:paraId="344589FB" w14:textId="1AA3A179" w:rsidR="00E41956" w:rsidRPr="00725511" w:rsidRDefault="00E41956" w:rsidP="00E41956">
            <w:pPr>
              <w:rPr>
                <w:ins w:id="4900" w:author="Demarius Tolliver" w:date="2026-09-02T09:45:00Z" w16du:dateUtc="2026-09-02T14:45:00Z"/>
                <w:b/>
              </w:rPr>
            </w:pPr>
            <w:ins w:id="4901" w:author="Demarius Tolliver" w:date="2026-09-02T09:46:00Z" w16du:dateUtc="2026-09-02T14:46:00Z">
              <w:r w:rsidRPr="00725511">
                <w:rPr>
                  <w:rFonts w:ascii="Calibri" w:hAnsi="Calibri"/>
                </w:rPr>
                <w:t>-</w:t>
              </w:r>
            </w:ins>
          </w:p>
        </w:tc>
      </w:tr>
      <w:tr w:rsidR="00E41956" w:rsidRPr="00725511" w14:paraId="7EFEEEE4" w14:textId="77777777" w:rsidTr="00E41956">
        <w:trPr>
          <w:trHeight w:val="611"/>
          <w:ins w:id="4902" w:author="Demarius Tolliver" w:date="2026-09-02T09:45:00Z"/>
          <w:trPrChange w:id="4903" w:author="Demarius Tolliver" w:date="2026-09-02T09:49:00Z" w16du:dateUtc="2026-09-02T14:49:00Z">
            <w:trPr>
              <w:gridAfter w:val="0"/>
              <w:trHeight w:val="926"/>
            </w:trPr>
          </w:trPrChange>
        </w:trPr>
        <w:tc>
          <w:tcPr>
            <w:tcW w:w="1443" w:type="dxa"/>
            <w:tcBorders>
              <w:top w:val="single" w:sz="4" w:space="0" w:color="000000"/>
              <w:left w:val="single" w:sz="4" w:space="0" w:color="000000"/>
              <w:bottom w:val="single" w:sz="4" w:space="0" w:color="000000"/>
              <w:right w:val="single" w:sz="4" w:space="0" w:color="000000"/>
            </w:tcBorders>
            <w:tcPrChange w:id="4904" w:author="Demarius Tolliver" w:date="2026-09-02T09:49:00Z" w16du:dateUtc="2026-09-02T14:49:00Z">
              <w:tcPr>
                <w:tcW w:w="1443" w:type="dxa"/>
                <w:gridSpan w:val="2"/>
                <w:tcBorders>
                  <w:top w:val="single" w:sz="4" w:space="0" w:color="000000"/>
                  <w:left w:val="single" w:sz="4" w:space="0" w:color="000000"/>
                  <w:bottom w:val="single" w:sz="4" w:space="0" w:color="000000"/>
                  <w:right w:val="single" w:sz="4" w:space="0" w:color="000000"/>
                </w:tcBorders>
                <w:vAlign w:val="bottom"/>
              </w:tcPr>
            </w:tcPrChange>
          </w:tcPr>
          <w:p w14:paraId="12E9F6EC" w14:textId="127650CA" w:rsidR="00E41956" w:rsidRPr="00725511" w:rsidRDefault="00E41956" w:rsidP="00E41956">
            <w:pPr>
              <w:rPr>
                <w:ins w:id="4905" w:author="Demarius Tolliver" w:date="2026-09-02T09:45:00Z" w16du:dateUtc="2026-09-02T14:45:00Z"/>
                <w:b/>
              </w:rPr>
            </w:pPr>
            <w:ins w:id="4906" w:author="Demarius Tolliver" w:date="2026-09-02T09:46:00Z" w16du:dateUtc="2026-09-02T14:46:00Z">
              <w:r w:rsidRPr="00725511">
                <w:t>DDT</w:t>
              </w:r>
              <w:r w:rsidRPr="00725511">
                <w:rPr>
                  <w:spacing w:val="-4"/>
                </w:rPr>
                <w:t xml:space="preserve"> 1313</w:t>
              </w:r>
            </w:ins>
          </w:p>
        </w:tc>
        <w:tc>
          <w:tcPr>
            <w:tcW w:w="2477" w:type="dxa"/>
            <w:tcBorders>
              <w:top w:val="single" w:sz="4" w:space="0" w:color="000000"/>
              <w:left w:val="single" w:sz="4" w:space="0" w:color="000000"/>
              <w:bottom w:val="single" w:sz="4" w:space="0" w:color="000000"/>
              <w:right w:val="single" w:sz="4" w:space="0" w:color="000000"/>
            </w:tcBorders>
            <w:tcPrChange w:id="4907" w:author="Demarius Tolliver" w:date="2026-09-02T09:49:00Z" w16du:dateUtc="2026-09-02T14:49:00Z">
              <w:tcPr>
                <w:tcW w:w="3193" w:type="dxa"/>
                <w:gridSpan w:val="3"/>
                <w:tcBorders>
                  <w:top w:val="single" w:sz="4" w:space="0" w:color="000000"/>
                  <w:left w:val="single" w:sz="4" w:space="0" w:color="000000"/>
                  <w:bottom w:val="single" w:sz="4" w:space="0" w:color="000000"/>
                  <w:right w:val="single" w:sz="4" w:space="0" w:color="000000"/>
                </w:tcBorders>
                <w:vAlign w:val="bottom"/>
              </w:tcPr>
            </w:tcPrChange>
          </w:tcPr>
          <w:p w14:paraId="34B278CD" w14:textId="600600D7" w:rsidR="00E41956" w:rsidRPr="00725511" w:rsidRDefault="00E41956" w:rsidP="00E41956">
            <w:pPr>
              <w:rPr>
                <w:ins w:id="4908" w:author="Demarius Tolliver" w:date="2026-09-02T09:45:00Z" w16du:dateUtc="2026-09-02T14:45:00Z"/>
                <w:b/>
              </w:rPr>
            </w:pPr>
            <w:ins w:id="4909" w:author="Demarius Tolliver" w:date="2026-09-02T09:46:00Z" w16du:dateUtc="2026-09-02T14:46:00Z">
              <w:r w:rsidRPr="00725511">
                <w:rPr>
                  <w:spacing w:val="-2"/>
                </w:rPr>
                <w:t>Computer</w:t>
              </w:r>
              <w:r w:rsidRPr="00725511">
                <w:rPr>
                  <w:spacing w:val="3"/>
                </w:rPr>
                <w:t xml:space="preserve"> </w:t>
              </w:r>
              <w:r w:rsidRPr="00725511">
                <w:rPr>
                  <w:spacing w:val="-2"/>
                </w:rPr>
                <w:t>Aided</w:t>
              </w:r>
              <w:r w:rsidRPr="00725511">
                <w:rPr>
                  <w:spacing w:val="3"/>
                </w:rPr>
                <w:t xml:space="preserve"> </w:t>
              </w:r>
              <w:r w:rsidRPr="00725511">
                <w:rPr>
                  <w:spacing w:val="-2"/>
                </w:rPr>
                <w:t>Design</w:t>
              </w:r>
              <w:r w:rsidRPr="00725511">
                <w:t xml:space="preserve"> </w:t>
              </w:r>
              <w:r w:rsidRPr="00725511">
                <w:rPr>
                  <w:spacing w:val="-10"/>
                </w:rPr>
                <w:t>I</w:t>
              </w:r>
            </w:ins>
          </w:p>
        </w:tc>
        <w:tc>
          <w:tcPr>
            <w:tcW w:w="1350" w:type="dxa"/>
            <w:tcBorders>
              <w:top w:val="single" w:sz="4" w:space="0" w:color="000000"/>
              <w:left w:val="single" w:sz="4" w:space="0" w:color="000000"/>
              <w:bottom w:val="single" w:sz="4" w:space="0" w:color="000000"/>
              <w:right w:val="single" w:sz="4" w:space="0" w:color="000000"/>
            </w:tcBorders>
            <w:tcPrChange w:id="4910" w:author="Demarius Tolliver" w:date="2026-09-02T09:49:00Z" w16du:dateUtc="2026-09-02T14:49:00Z">
              <w:tcPr>
                <w:tcW w:w="1130" w:type="dxa"/>
                <w:gridSpan w:val="4"/>
                <w:tcBorders>
                  <w:top w:val="single" w:sz="4" w:space="0" w:color="000000"/>
                  <w:left w:val="single" w:sz="4" w:space="0" w:color="000000"/>
                  <w:bottom w:val="single" w:sz="4" w:space="0" w:color="000000"/>
                  <w:right w:val="single" w:sz="4" w:space="0" w:color="000000"/>
                </w:tcBorders>
                <w:vAlign w:val="bottom"/>
              </w:tcPr>
            </w:tcPrChange>
          </w:tcPr>
          <w:p w14:paraId="3DD12BBC" w14:textId="615B1F6E" w:rsidR="00E41956" w:rsidRPr="00725511" w:rsidRDefault="00E41956" w:rsidP="00E41956">
            <w:pPr>
              <w:rPr>
                <w:ins w:id="4911" w:author="Demarius Tolliver" w:date="2026-09-02T09:45:00Z" w16du:dateUtc="2026-09-02T14:45:00Z"/>
                <w:b/>
              </w:rPr>
            </w:pPr>
            <w:ins w:id="4912" w:author="Demarius Tolliver" w:date="2026-09-02T09:46:00Z" w16du:dateUtc="2026-09-02T14:46:00Z">
              <w:r w:rsidRPr="00725511">
                <w:rPr>
                  <w:spacing w:val="-5"/>
                </w:rPr>
                <w:t>3</w:t>
              </w:r>
            </w:ins>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4913"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1C87AE48" w14:textId="7FD1AB4E" w:rsidR="00E41956" w:rsidRPr="00725511" w:rsidRDefault="00E41956" w:rsidP="00E41956">
            <w:pPr>
              <w:rPr>
                <w:ins w:id="4914" w:author="Demarius Tolliver" w:date="2026-09-02T09:45:00Z" w16du:dateUtc="2026-09-02T14:45:00Z"/>
                <w:b/>
              </w:rPr>
            </w:pPr>
            <w:ins w:id="4915" w:author="Demarius Tolliver" w:date="2026-09-02T09:46:00Z" w16du:dateUtc="2026-09-02T14:46:00Z">
              <w:r w:rsidRPr="00725511">
                <w:rPr>
                  <w:spacing w:val="-5"/>
                </w:rPr>
                <w:t>2</w:t>
              </w:r>
            </w:ins>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4916"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1C35B19D" w14:textId="29A5C234" w:rsidR="00E41956" w:rsidRPr="00725511" w:rsidRDefault="00E41956" w:rsidP="00E41956">
            <w:pPr>
              <w:rPr>
                <w:ins w:id="4917" w:author="Demarius Tolliver" w:date="2026-09-02T09:45:00Z" w16du:dateUtc="2026-09-02T14:45:00Z"/>
                <w:b/>
              </w:rPr>
            </w:pPr>
            <w:ins w:id="4918" w:author="Demarius Tolliver" w:date="2026-09-02T09:46:00Z" w16du:dateUtc="2026-09-02T14:46:00Z">
              <w:r w:rsidRPr="00725511">
                <w:rPr>
                  <w:spacing w:val="-5"/>
                </w:rPr>
                <w:t>2</w:t>
              </w:r>
            </w:ins>
          </w:p>
        </w:tc>
        <w:tc>
          <w:tcPr>
            <w:tcW w:w="846" w:type="dxa"/>
            <w:tcBorders>
              <w:top w:val="single" w:sz="4" w:space="0" w:color="000000"/>
              <w:left w:val="single" w:sz="4" w:space="0" w:color="000000"/>
              <w:bottom w:val="single" w:sz="4" w:space="0" w:color="000000"/>
              <w:right w:val="single" w:sz="4" w:space="0" w:color="000000"/>
            </w:tcBorders>
            <w:tcPrChange w:id="4919"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vAlign w:val="bottom"/>
              </w:tcPr>
            </w:tcPrChange>
          </w:tcPr>
          <w:p w14:paraId="52EB8304" w14:textId="571809E6" w:rsidR="00E41956" w:rsidRPr="00725511" w:rsidRDefault="00E41956" w:rsidP="00E41956">
            <w:pPr>
              <w:rPr>
                <w:ins w:id="4920" w:author="Demarius Tolliver" w:date="2026-09-02T09:45:00Z" w16du:dateUtc="2026-09-02T14:45:00Z"/>
                <w:b/>
              </w:rPr>
            </w:pPr>
            <w:ins w:id="4921" w:author="Demarius Tolliver" w:date="2026-09-02T09:46:00Z" w16du:dateUtc="2026-09-02T14:46:00Z">
              <w:r w:rsidRPr="00725511">
                <w:rPr>
                  <w:spacing w:val="-5"/>
                </w:rPr>
                <w:t>60</w:t>
              </w:r>
            </w:ins>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4922"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300E0606" w14:textId="5040A18F" w:rsidR="00E41956" w:rsidRPr="00725511" w:rsidRDefault="00E41956" w:rsidP="00E41956">
            <w:pPr>
              <w:rPr>
                <w:ins w:id="4923" w:author="Demarius Tolliver" w:date="2026-09-02T09:45:00Z" w16du:dateUtc="2026-09-02T14:45:00Z"/>
                <w:b/>
              </w:rPr>
            </w:pPr>
            <w:ins w:id="4924" w:author="Demarius Tolliver" w:date="2026-09-02T09:46:00Z" w16du:dateUtc="2026-09-02T14:46:00Z">
              <w:r w:rsidRPr="00725511">
                <w:rPr>
                  <w:spacing w:val="-5"/>
                </w:rPr>
                <w:t>30</w:t>
              </w:r>
            </w:ins>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4925"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28622AD2" w14:textId="77777777" w:rsidR="00E41956" w:rsidRPr="00725511" w:rsidRDefault="00E41956" w:rsidP="00E41956">
            <w:pPr>
              <w:rPr>
                <w:ins w:id="4926" w:author="Demarius Tolliver" w:date="2026-09-02T09:48:00Z" w16du:dateUtc="2026-09-02T14:48:00Z"/>
                <w:spacing w:val="-5"/>
              </w:rPr>
            </w:pPr>
            <w:ins w:id="4927" w:author="Demarius Tolliver" w:date="2026-09-02T09:46:00Z" w16du:dateUtc="2026-09-02T14:46:00Z">
              <w:r w:rsidRPr="00725511">
                <w:rPr>
                  <w:spacing w:val="-5"/>
                </w:rPr>
                <w:t>3</w:t>
              </w:r>
            </w:ins>
          </w:p>
          <w:p w14:paraId="05BB6CFF" w14:textId="4B80D46D" w:rsidR="00E41956" w:rsidRPr="00725511" w:rsidRDefault="00E41956" w:rsidP="00E41956">
            <w:pPr>
              <w:rPr>
                <w:ins w:id="4928" w:author="Demarius Tolliver" w:date="2026-09-02T09:45:00Z" w16du:dateUtc="2026-09-02T14:45:00Z"/>
                <w:b/>
              </w:rPr>
            </w:pPr>
            <w:ins w:id="4929" w:author="Demarius Tolliver" w:date="2026-09-02T09:46:00Z" w16du:dateUtc="2026-09-02T14:46:00Z">
              <w:r w:rsidRPr="00725511">
                <w:rPr>
                  <w:spacing w:val="-5"/>
                </w:rPr>
                <w:t>0</w:t>
              </w:r>
            </w:ins>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4930"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vAlign w:val="bottom"/>
              </w:tcPr>
            </w:tcPrChange>
          </w:tcPr>
          <w:p w14:paraId="02512B83" w14:textId="64E9D4E2" w:rsidR="00E41956" w:rsidRPr="00725511" w:rsidRDefault="00E41956" w:rsidP="00E41956">
            <w:pPr>
              <w:rPr>
                <w:ins w:id="4931" w:author="Demarius Tolliver" w:date="2026-09-02T09:45:00Z" w16du:dateUtc="2026-09-02T14:45:00Z"/>
                <w:b/>
              </w:rPr>
            </w:pPr>
            <w:ins w:id="4932" w:author="Demarius Tolliver" w:date="2026-09-02T09:46:00Z" w16du:dateUtc="2026-09-02T14:46:00Z">
              <w:r w:rsidRPr="00725511">
                <w:rPr>
                  <w:rFonts w:ascii="Calibri" w:hAnsi="Calibri"/>
                </w:rPr>
                <w:t>-</w:t>
              </w:r>
            </w:ins>
          </w:p>
        </w:tc>
      </w:tr>
      <w:tr w:rsidR="00E41956" w:rsidRPr="00725511" w14:paraId="70CC3786" w14:textId="77777777" w:rsidTr="00E41956">
        <w:trPr>
          <w:trHeight w:val="611"/>
          <w:ins w:id="4933" w:author="Demarius Tolliver" w:date="2026-09-02T09:45:00Z"/>
          <w:trPrChange w:id="4934" w:author="Demarius Tolliver" w:date="2026-09-02T09:49:00Z" w16du:dateUtc="2026-09-02T14:49:00Z">
            <w:trPr>
              <w:gridAfter w:val="0"/>
              <w:trHeight w:val="926"/>
            </w:trPr>
          </w:trPrChange>
        </w:trPr>
        <w:tc>
          <w:tcPr>
            <w:tcW w:w="1443" w:type="dxa"/>
            <w:tcBorders>
              <w:top w:val="single" w:sz="4" w:space="0" w:color="000000"/>
              <w:left w:val="single" w:sz="4" w:space="0" w:color="000000"/>
              <w:bottom w:val="single" w:sz="4" w:space="0" w:color="000000"/>
              <w:right w:val="single" w:sz="4" w:space="0" w:color="000000"/>
            </w:tcBorders>
            <w:tcPrChange w:id="4935" w:author="Demarius Tolliver" w:date="2026-09-02T09:49:00Z" w16du:dateUtc="2026-09-02T14:49:00Z">
              <w:tcPr>
                <w:tcW w:w="1443" w:type="dxa"/>
                <w:gridSpan w:val="2"/>
                <w:tcBorders>
                  <w:top w:val="single" w:sz="4" w:space="0" w:color="000000"/>
                  <w:left w:val="single" w:sz="4" w:space="0" w:color="000000"/>
                  <w:bottom w:val="single" w:sz="4" w:space="0" w:color="000000"/>
                  <w:right w:val="single" w:sz="4" w:space="0" w:color="000000"/>
                </w:tcBorders>
                <w:vAlign w:val="bottom"/>
              </w:tcPr>
            </w:tcPrChange>
          </w:tcPr>
          <w:p w14:paraId="151FAAC7" w14:textId="7998C1C8" w:rsidR="00E41956" w:rsidRPr="00725511" w:rsidRDefault="00E41956" w:rsidP="00E41956">
            <w:pPr>
              <w:rPr>
                <w:ins w:id="4936" w:author="Demarius Tolliver" w:date="2026-09-02T09:45:00Z" w16du:dateUtc="2026-09-02T14:45:00Z"/>
                <w:b/>
              </w:rPr>
            </w:pPr>
            <w:ins w:id="4937" w:author="Demarius Tolliver" w:date="2026-09-02T09:46:00Z" w16du:dateUtc="2026-09-02T14:46:00Z">
              <w:r w:rsidRPr="00725511">
                <w:t>DDT</w:t>
              </w:r>
              <w:r w:rsidRPr="00725511">
                <w:rPr>
                  <w:spacing w:val="-4"/>
                </w:rPr>
                <w:t xml:space="preserve"> 1413</w:t>
              </w:r>
            </w:ins>
          </w:p>
        </w:tc>
        <w:tc>
          <w:tcPr>
            <w:tcW w:w="2477" w:type="dxa"/>
            <w:tcBorders>
              <w:top w:val="single" w:sz="4" w:space="0" w:color="000000"/>
              <w:left w:val="single" w:sz="4" w:space="0" w:color="000000"/>
              <w:bottom w:val="single" w:sz="4" w:space="0" w:color="000000"/>
              <w:right w:val="single" w:sz="4" w:space="0" w:color="000000"/>
            </w:tcBorders>
            <w:tcPrChange w:id="4938" w:author="Demarius Tolliver" w:date="2026-09-02T09:49:00Z" w16du:dateUtc="2026-09-02T14:49:00Z">
              <w:tcPr>
                <w:tcW w:w="3193" w:type="dxa"/>
                <w:gridSpan w:val="3"/>
                <w:tcBorders>
                  <w:top w:val="single" w:sz="4" w:space="0" w:color="000000"/>
                  <w:left w:val="single" w:sz="4" w:space="0" w:color="000000"/>
                  <w:bottom w:val="single" w:sz="4" w:space="0" w:color="000000"/>
                  <w:right w:val="single" w:sz="4" w:space="0" w:color="000000"/>
                </w:tcBorders>
                <w:vAlign w:val="bottom"/>
              </w:tcPr>
            </w:tcPrChange>
          </w:tcPr>
          <w:p w14:paraId="7AE747C4" w14:textId="744F1422" w:rsidR="00E41956" w:rsidRPr="00725511" w:rsidRDefault="00E41956" w:rsidP="00E41956">
            <w:pPr>
              <w:rPr>
                <w:ins w:id="4939" w:author="Demarius Tolliver" w:date="2026-09-02T09:45:00Z" w16du:dateUtc="2026-09-02T14:45:00Z"/>
                <w:b/>
              </w:rPr>
            </w:pPr>
            <w:ins w:id="4940" w:author="Demarius Tolliver" w:date="2026-09-02T09:46:00Z" w16du:dateUtc="2026-09-02T14:46:00Z">
              <w:r w:rsidRPr="00725511">
                <w:rPr>
                  <w:spacing w:val="-2"/>
                </w:rPr>
                <w:t>Elementary Surveying</w:t>
              </w:r>
            </w:ins>
          </w:p>
        </w:tc>
        <w:tc>
          <w:tcPr>
            <w:tcW w:w="1350" w:type="dxa"/>
            <w:tcBorders>
              <w:top w:val="single" w:sz="4" w:space="0" w:color="000000"/>
              <w:left w:val="single" w:sz="4" w:space="0" w:color="000000"/>
              <w:bottom w:val="single" w:sz="4" w:space="0" w:color="000000"/>
              <w:right w:val="single" w:sz="4" w:space="0" w:color="000000"/>
            </w:tcBorders>
            <w:tcPrChange w:id="4941" w:author="Demarius Tolliver" w:date="2026-09-02T09:49:00Z" w16du:dateUtc="2026-09-02T14:49:00Z">
              <w:tcPr>
                <w:tcW w:w="1130" w:type="dxa"/>
                <w:gridSpan w:val="4"/>
                <w:tcBorders>
                  <w:top w:val="single" w:sz="4" w:space="0" w:color="000000"/>
                  <w:left w:val="single" w:sz="4" w:space="0" w:color="000000"/>
                  <w:bottom w:val="single" w:sz="4" w:space="0" w:color="000000"/>
                  <w:right w:val="single" w:sz="4" w:space="0" w:color="000000"/>
                </w:tcBorders>
                <w:vAlign w:val="bottom"/>
              </w:tcPr>
            </w:tcPrChange>
          </w:tcPr>
          <w:p w14:paraId="7A6357B2" w14:textId="18C44D92" w:rsidR="00E41956" w:rsidRPr="00725511" w:rsidRDefault="00E41956" w:rsidP="00E41956">
            <w:pPr>
              <w:rPr>
                <w:ins w:id="4942" w:author="Demarius Tolliver" w:date="2026-09-02T09:45:00Z" w16du:dateUtc="2026-09-02T14:45:00Z"/>
                <w:b/>
              </w:rPr>
            </w:pPr>
            <w:ins w:id="4943" w:author="Demarius Tolliver" w:date="2026-09-02T09:46:00Z" w16du:dateUtc="2026-09-02T14:46:00Z">
              <w:r w:rsidRPr="00725511">
                <w:rPr>
                  <w:spacing w:val="-5"/>
                </w:rPr>
                <w:t>3</w:t>
              </w:r>
            </w:ins>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4944"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50284A30" w14:textId="3DE09F33" w:rsidR="00E41956" w:rsidRPr="00725511" w:rsidRDefault="00E41956" w:rsidP="00E41956">
            <w:pPr>
              <w:rPr>
                <w:ins w:id="4945" w:author="Demarius Tolliver" w:date="2026-09-02T09:45:00Z" w16du:dateUtc="2026-09-02T14:45:00Z"/>
                <w:b/>
              </w:rPr>
            </w:pPr>
            <w:ins w:id="4946" w:author="Demarius Tolliver" w:date="2026-09-02T09:46:00Z" w16du:dateUtc="2026-09-02T14:46:00Z">
              <w:r w:rsidRPr="00725511">
                <w:rPr>
                  <w:spacing w:val="-5"/>
                </w:rPr>
                <w:t>1</w:t>
              </w:r>
            </w:ins>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4947"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34B2FD76" w14:textId="6D48341A" w:rsidR="00E41956" w:rsidRPr="00725511" w:rsidRDefault="00E41956" w:rsidP="00E41956">
            <w:pPr>
              <w:rPr>
                <w:ins w:id="4948" w:author="Demarius Tolliver" w:date="2026-09-02T09:45:00Z" w16du:dateUtc="2026-09-02T14:45:00Z"/>
                <w:b/>
              </w:rPr>
            </w:pPr>
            <w:ins w:id="4949" w:author="Demarius Tolliver" w:date="2026-09-02T09:46:00Z" w16du:dateUtc="2026-09-02T14:46:00Z">
              <w:r w:rsidRPr="00725511">
                <w:rPr>
                  <w:spacing w:val="-5"/>
                </w:rPr>
                <w:t>4</w:t>
              </w:r>
            </w:ins>
          </w:p>
        </w:tc>
        <w:tc>
          <w:tcPr>
            <w:tcW w:w="846" w:type="dxa"/>
            <w:tcBorders>
              <w:top w:val="single" w:sz="4" w:space="0" w:color="000000"/>
              <w:left w:val="single" w:sz="4" w:space="0" w:color="000000"/>
              <w:bottom w:val="single" w:sz="4" w:space="0" w:color="000000"/>
              <w:right w:val="single" w:sz="4" w:space="0" w:color="000000"/>
            </w:tcBorders>
            <w:tcPrChange w:id="4950"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vAlign w:val="bottom"/>
              </w:tcPr>
            </w:tcPrChange>
          </w:tcPr>
          <w:p w14:paraId="51B27288" w14:textId="0603BBB7" w:rsidR="00E41956" w:rsidRPr="00725511" w:rsidRDefault="00E41956" w:rsidP="00E41956">
            <w:pPr>
              <w:rPr>
                <w:ins w:id="4951" w:author="Demarius Tolliver" w:date="2026-09-02T09:45:00Z" w16du:dateUtc="2026-09-02T14:45:00Z"/>
                <w:b/>
              </w:rPr>
            </w:pPr>
            <w:ins w:id="4952" w:author="Demarius Tolliver" w:date="2026-09-02T09:46:00Z" w16du:dateUtc="2026-09-02T14:46:00Z">
              <w:r w:rsidRPr="00725511">
                <w:rPr>
                  <w:spacing w:val="-5"/>
                </w:rPr>
                <w:t>75</w:t>
              </w:r>
            </w:ins>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4953"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45E09D01" w14:textId="58450F1B" w:rsidR="00E41956" w:rsidRPr="00725511" w:rsidRDefault="00E41956" w:rsidP="00E41956">
            <w:pPr>
              <w:rPr>
                <w:ins w:id="4954" w:author="Demarius Tolliver" w:date="2026-09-02T09:45:00Z" w16du:dateUtc="2026-09-02T14:45:00Z"/>
                <w:b/>
              </w:rPr>
            </w:pPr>
            <w:ins w:id="4955" w:author="Demarius Tolliver" w:date="2026-09-02T09:46:00Z" w16du:dateUtc="2026-09-02T14:46:00Z">
              <w:r w:rsidRPr="00725511">
                <w:rPr>
                  <w:spacing w:val="-5"/>
                </w:rPr>
                <w:t>15</w:t>
              </w:r>
            </w:ins>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4956"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0B2CA9F5" w14:textId="77777777" w:rsidR="00E41956" w:rsidRPr="00725511" w:rsidRDefault="00E41956" w:rsidP="00E41956">
            <w:pPr>
              <w:rPr>
                <w:ins w:id="4957" w:author="Demarius Tolliver" w:date="2026-09-02T09:48:00Z" w16du:dateUtc="2026-09-02T14:48:00Z"/>
                <w:spacing w:val="-5"/>
              </w:rPr>
            </w:pPr>
            <w:ins w:id="4958" w:author="Demarius Tolliver" w:date="2026-09-02T09:46:00Z" w16du:dateUtc="2026-09-02T14:46:00Z">
              <w:r w:rsidRPr="00725511">
                <w:rPr>
                  <w:spacing w:val="-5"/>
                </w:rPr>
                <w:t>6</w:t>
              </w:r>
            </w:ins>
          </w:p>
          <w:p w14:paraId="54F401C9" w14:textId="7C19F72E" w:rsidR="00E41956" w:rsidRPr="00725511" w:rsidRDefault="00E41956" w:rsidP="00E41956">
            <w:pPr>
              <w:rPr>
                <w:ins w:id="4959" w:author="Demarius Tolliver" w:date="2026-09-02T09:45:00Z" w16du:dateUtc="2026-09-02T14:45:00Z"/>
                <w:b/>
              </w:rPr>
            </w:pPr>
            <w:ins w:id="4960" w:author="Demarius Tolliver" w:date="2026-09-02T09:46:00Z" w16du:dateUtc="2026-09-02T14:46:00Z">
              <w:r w:rsidRPr="00725511">
                <w:rPr>
                  <w:spacing w:val="-5"/>
                </w:rPr>
                <w:t>0</w:t>
              </w:r>
            </w:ins>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4961"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vAlign w:val="bottom"/>
              </w:tcPr>
            </w:tcPrChange>
          </w:tcPr>
          <w:p w14:paraId="2FF54E5E" w14:textId="6E700004" w:rsidR="00E41956" w:rsidRPr="00725511" w:rsidRDefault="00E41956" w:rsidP="00E41956">
            <w:pPr>
              <w:rPr>
                <w:ins w:id="4962" w:author="Demarius Tolliver" w:date="2026-09-02T09:45:00Z" w16du:dateUtc="2026-09-02T14:45:00Z"/>
                <w:b/>
              </w:rPr>
            </w:pPr>
            <w:ins w:id="4963" w:author="Demarius Tolliver" w:date="2026-09-02T09:46:00Z" w16du:dateUtc="2026-09-02T14:46:00Z">
              <w:r w:rsidRPr="00725511">
                <w:rPr>
                  <w:rFonts w:ascii="Calibri" w:hAnsi="Calibri"/>
                </w:rPr>
                <w:t>-</w:t>
              </w:r>
            </w:ins>
          </w:p>
        </w:tc>
      </w:tr>
      <w:tr w:rsidR="00E41956" w:rsidRPr="00725511" w14:paraId="7AB9F237" w14:textId="77777777" w:rsidTr="00E41956">
        <w:trPr>
          <w:trHeight w:val="611"/>
          <w:ins w:id="4964" w:author="Demarius Tolliver" w:date="2026-09-02T09:45:00Z"/>
          <w:trPrChange w:id="4965" w:author="Demarius Tolliver" w:date="2026-09-02T09:49:00Z" w16du:dateUtc="2026-09-02T14:49:00Z">
            <w:trPr>
              <w:gridAfter w:val="0"/>
              <w:trHeight w:val="926"/>
            </w:trPr>
          </w:trPrChange>
        </w:trPr>
        <w:tc>
          <w:tcPr>
            <w:tcW w:w="1443" w:type="dxa"/>
            <w:tcBorders>
              <w:top w:val="single" w:sz="4" w:space="0" w:color="000000"/>
              <w:left w:val="single" w:sz="4" w:space="0" w:color="000000"/>
              <w:bottom w:val="single" w:sz="4" w:space="0" w:color="000000"/>
              <w:right w:val="single" w:sz="4" w:space="0" w:color="000000"/>
            </w:tcBorders>
            <w:tcPrChange w:id="4966" w:author="Demarius Tolliver" w:date="2026-09-02T09:49:00Z" w16du:dateUtc="2026-09-02T14:49:00Z">
              <w:tcPr>
                <w:tcW w:w="1443" w:type="dxa"/>
                <w:gridSpan w:val="2"/>
                <w:tcBorders>
                  <w:top w:val="single" w:sz="4" w:space="0" w:color="000000"/>
                  <w:left w:val="single" w:sz="4" w:space="0" w:color="000000"/>
                  <w:bottom w:val="single" w:sz="4" w:space="0" w:color="000000"/>
                  <w:right w:val="single" w:sz="4" w:space="0" w:color="000000"/>
                </w:tcBorders>
                <w:vAlign w:val="bottom"/>
              </w:tcPr>
            </w:tcPrChange>
          </w:tcPr>
          <w:p w14:paraId="657B058A" w14:textId="59BD8EDD" w:rsidR="00E41956" w:rsidRPr="00725511" w:rsidRDefault="00E41956" w:rsidP="00E41956">
            <w:pPr>
              <w:rPr>
                <w:ins w:id="4967" w:author="Demarius Tolliver" w:date="2026-09-02T09:45:00Z" w16du:dateUtc="2026-09-02T14:45:00Z"/>
                <w:b/>
              </w:rPr>
            </w:pPr>
            <w:ins w:id="4968" w:author="Demarius Tolliver" w:date="2026-09-02T09:46:00Z" w16du:dateUtc="2026-09-02T14:46:00Z">
              <w:r w:rsidRPr="00725511">
                <w:t>DDT</w:t>
              </w:r>
              <w:r w:rsidRPr="00725511">
                <w:rPr>
                  <w:spacing w:val="-4"/>
                </w:rPr>
                <w:t xml:space="preserve"> 2713</w:t>
              </w:r>
            </w:ins>
          </w:p>
        </w:tc>
        <w:tc>
          <w:tcPr>
            <w:tcW w:w="2477" w:type="dxa"/>
            <w:tcBorders>
              <w:top w:val="single" w:sz="4" w:space="0" w:color="000000"/>
              <w:left w:val="single" w:sz="4" w:space="0" w:color="000000"/>
              <w:bottom w:val="single" w:sz="4" w:space="0" w:color="000000"/>
              <w:right w:val="single" w:sz="4" w:space="0" w:color="000000"/>
            </w:tcBorders>
            <w:tcPrChange w:id="4969" w:author="Demarius Tolliver" w:date="2026-09-02T09:49:00Z" w16du:dateUtc="2026-09-02T14:49:00Z">
              <w:tcPr>
                <w:tcW w:w="3193" w:type="dxa"/>
                <w:gridSpan w:val="3"/>
                <w:tcBorders>
                  <w:top w:val="single" w:sz="4" w:space="0" w:color="000000"/>
                  <w:left w:val="single" w:sz="4" w:space="0" w:color="000000"/>
                  <w:bottom w:val="single" w:sz="4" w:space="0" w:color="000000"/>
                  <w:right w:val="single" w:sz="4" w:space="0" w:color="000000"/>
                </w:tcBorders>
                <w:vAlign w:val="bottom"/>
              </w:tcPr>
            </w:tcPrChange>
          </w:tcPr>
          <w:p w14:paraId="3B9074B2" w14:textId="581EA666" w:rsidR="00E41956" w:rsidRPr="00725511" w:rsidRDefault="00E41956" w:rsidP="00E41956">
            <w:pPr>
              <w:rPr>
                <w:ins w:id="4970" w:author="Demarius Tolliver" w:date="2026-09-02T09:45:00Z" w16du:dateUtc="2026-09-02T14:45:00Z"/>
                <w:b/>
              </w:rPr>
            </w:pPr>
            <w:ins w:id="4971" w:author="Demarius Tolliver" w:date="2026-09-02T09:46:00Z" w16du:dateUtc="2026-09-02T14:46:00Z">
              <w:r w:rsidRPr="00725511">
                <w:rPr>
                  <w:spacing w:val="-2"/>
                </w:rPr>
                <w:t>Fundamentals</w:t>
              </w:r>
              <w:r w:rsidRPr="00725511">
                <w:rPr>
                  <w:spacing w:val="-4"/>
                </w:rPr>
                <w:t xml:space="preserve"> </w:t>
              </w:r>
              <w:r w:rsidRPr="00725511">
                <w:rPr>
                  <w:spacing w:val="-2"/>
                </w:rPr>
                <w:t>of</w:t>
              </w:r>
              <w:r w:rsidRPr="00725511">
                <w:rPr>
                  <w:spacing w:val="6"/>
                </w:rPr>
                <w:t xml:space="preserve"> </w:t>
              </w:r>
              <w:r w:rsidRPr="00725511">
                <w:rPr>
                  <w:spacing w:val="-2"/>
                </w:rPr>
                <w:t>Multimedia`</w:t>
              </w:r>
            </w:ins>
          </w:p>
        </w:tc>
        <w:tc>
          <w:tcPr>
            <w:tcW w:w="1350" w:type="dxa"/>
            <w:tcBorders>
              <w:top w:val="single" w:sz="4" w:space="0" w:color="000000"/>
              <w:left w:val="single" w:sz="4" w:space="0" w:color="000000"/>
              <w:bottom w:val="single" w:sz="4" w:space="0" w:color="000000"/>
              <w:right w:val="single" w:sz="4" w:space="0" w:color="000000"/>
            </w:tcBorders>
            <w:tcPrChange w:id="4972" w:author="Demarius Tolliver" w:date="2026-09-02T09:49:00Z" w16du:dateUtc="2026-09-02T14:49:00Z">
              <w:tcPr>
                <w:tcW w:w="1130" w:type="dxa"/>
                <w:gridSpan w:val="4"/>
                <w:tcBorders>
                  <w:top w:val="single" w:sz="4" w:space="0" w:color="000000"/>
                  <w:left w:val="single" w:sz="4" w:space="0" w:color="000000"/>
                  <w:bottom w:val="single" w:sz="4" w:space="0" w:color="000000"/>
                  <w:right w:val="single" w:sz="4" w:space="0" w:color="000000"/>
                </w:tcBorders>
                <w:vAlign w:val="bottom"/>
              </w:tcPr>
            </w:tcPrChange>
          </w:tcPr>
          <w:p w14:paraId="2FD9AA48" w14:textId="2AE28966" w:rsidR="00E41956" w:rsidRPr="00725511" w:rsidRDefault="00E41956" w:rsidP="00E41956">
            <w:pPr>
              <w:rPr>
                <w:ins w:id="4973" w:author="Demarius Tolliver" w:date="2026-09-02T09:45:00Z" w16du:dateUtc="2026-09-02T14:45:00Z"/>
                <w:b/>
              </w:rPr>
            </w:pPr>
            <w:ins w:id="4974" w:author="Demarius Tolliver" w:date="2026-09-02T09:46:00Z" w16du:dateUtc="2026-09-02T14:46:00Z">
              <w:r w:rsidRPr="00725511">
                <w:rPr>
                  <w:spacing w:val="-5"/>
                </w:rPr>
                <w:t>3</w:t>
              </w:r>
            </w:ins>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4975"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4C6648EC" w14:textId="4FBDC893" w:rsidR="00E41956" w:rsidRPr="00725511" w:rsidRDefault="00E41956" w:rsidP="00E41956">
            <w:pPr>
              <w:rPr>
                <w:ins w:id="4976" w:author="Demarius Tolliver" w:date="2026-09-02T09:45:00Z" w16du:dateUtc="2026-09-02T14:45:00Z"/>
                <w:b/>
              </w:rPr>
            </w:pPr>
            <w:ins w:id="4977" w:author="Demarius Tolliver" w:date="2026-09-02T09:46:00Z" w16du:dateUtc="2026-09-02T14:46:00Z">
              <w:r w:rsidRPr="00725511">
                <w:rPr>
                  <w:spacing w:val="-5"/>
                </w:rPr>
                <w:t>1</w:t>
              </w:r>
            </w:ins>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4978"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0B086B7E" w14:textId="3EC483EC" w:rsidR="00E41956" w:rsidRPr="00725511" w:rsidRDefault="00E41956" w:rsidP="00E41956">
            <w:pPr>
              <w:rPr>
                <w:ins w:id="4979" w:author="Demarius Tolliver" w:date="2026-09-02T09:45:00Z" w16du:dateUtc="2026-09-02T14:45:00Z"/>
                <w:b/>
              </w:rPr>
            </w:pPr>
            <w:ins w:id="4980" w:author="Demarius Tolliver" w:date="2026-09-02T09:46:00Z" w16du:dateUtc="2026-09-02T14:46:00Z">
              <w:r w:rsidRPr="00725511">
                <w:rPr>
                  <w:spacing w:val="-5"/>
                </w:rPr>
                <w:t>4</w:t>
              </w:r>
            </w:ins>
          </w:p>
        </w:tc>
        <w:tc>
          <w:tcPr>
            <w:tcW w:w="846" w:type="dxa"/>
            <w:tcBorders>
              <w:top w:val="single" w:sz="4" w:space="0" w:color="000000"/>
              <w:left w:val="single" w:sz="4" w:space="0" w:color="000000"/>
              <w:bottom w:val="single" w:sz="4" w:space="0" w:color="000000"/>
              <w:right w:val="single" w:sz="4" w:space="0" w:color="000000"/>
            </w:tcBorders>
            <w:tcPrChange w:id="4981"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vAlign w:val="bottom"/>
              </w:tcPr>
            </w:tcPrChange>
          </w:tcPr>
          <w:p w14:paraId="5D106783" w14:textId="1405CA61" w:rsidR="00E41956" w:rsidRPr="00725511" w:rsidRDefault="00E41956" w:rsidP="00E41956">
            <w:pPr>
              <w:rPr>
                <w:ins w:id="4982" w:author="Demarius Tolliver" w:date="2026-09-02T09:45:00Z" w16du:dateUtc="2026-09-02T14:45:00Z"/>
                <w:b/>
              </w:rPr>
            </w:pPr>
            <w:ins w:id="4983" w:author="Demarius Tolliver" w:date="2026-09-02T09:46:00Z" w16du:dateUtc="2026-09-02T14:46:00Z">
              <w:r w:rsidRPr="00725511">
                <w:rPr>
                  <w:spacing w:val="-5"/>
                </w:rPr>
                <w:t>75</w:t>
              </w:r>
            </w:ins>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4984"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595FE2E8" w14:textId="3D31B651" w:rsidR="00E41956" w:rsidRPr="00725511" w:rsidRDefault="00E41956" w:rsidP="00E41956">
            <w:pPr>
              <w:rPr>
                <w:ins w:id="4985" w:author="Demarius Tolliver" w:date="2026-09-02T09:45:00Z" w16du:dateUtc="2026-09-02T14:45:00Z"/>
                <w:b/>
              </w:rPr>
            </w:pPr>
            <w:ins w:id="4986" w:author="Demarius Tolliver" w:date="2026-09-02T09:46:00Z" w16du:dateUtc="2026-09-02T14:46:00Z">
              <w:r w:rsidRPr="00725511">
                <w:rPr>
                  <w:spacing w:val="-5"/>
                </w:rPr>
                <w:t>15</w:t>
              </w:r>
            </w:ins>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4987"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6709C00F" w14:textId="77777777" w:rsidR="00E41956" w:rsidRPr="00725511" w:rsidRDefault="00E41956" w:rsidP="00E41956">
            <w:pPr>
              <w:rPr>
                <w:ins w:id="4988" w:author="Demarius Tolliver" w:date="2026-09-02T09:48:00Z" w16du:dateUtc="2026-09-02T14:48:00Z"/>
                <w:spacing w:val="-5"/>
              </w:rPr>
            </w:pPr>
            <w:ins w:id="4989" w:author="Demarius Tolliver" w:date="2026-09-02T09:46:00Z" w16du:dateUtc="2026-09-02T14:46:00Z">
              <w:r w:rsidRPr="00725511">
                <w:rPr>
                  <w:spacing w:val="-5"/>
                </w:rPr>
                <w:t>6</w:t>
              </w:r>
            </w:ins>
          </w:p>
          <w:p w14:paraId="4E90C1B6" w14:textId="5238C5D1" w:rsidR="00E41956" w:rsidRPr="00725511" w:rsidRDefault="00E41956" w:rsidP="00E41956">
            <w:pPr>
              <w:rPr>
                <w:ins w:id="4990" w:author="Demarius Tolliver" w:date="2026-09-02T09:45:00Z" w16du:dateUtc="2026-09-02T14:45:00Z"/>
                <w:b/>
              </w:rPr>
            </w:pPr>
            <w:ins w:id="4991" w:author="Demarius Tolliver" w:date="2026-09-02T09:46:00Z" w16du:dateUtc="2026-09-02T14:46:00Z">
              <w:r w:rsidRPr="00725511">
                <w:rPr>
                  <w:spacing w:val="-5"/>
                </w:rPr>
                <w:t>0</w:t>
              </w:r>
            </w:ins>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4992"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vAlign w:val="bottom"/>
              </w:tcPr>
            </w:tcPrChange>
          </w:tcPr>
          <w:p w14:paraId="22643E62" w14:textId="3224911E" w:rsidR="00E41956" w:rsidRPr="00725511" w:rsidRDefault="00E41956" w:rsidP="00E41956">
            <w:pPr>
              <w:rPr>
                <w:ins w:id="4993" w:author="Demarius Tolliver" w:date="2026-09-02T09:45:00Z" w16du:dateUtc="2026-09-02T14:45:00Z"/>
                <w:b/>
              </w:rPr>
            </w:pPr>
            <w:ins w:id="4994" w:author="Demarius Tolliver" w:date="2026-09-02T09:46:00Z" w16du:dateUtc="2026-09-02T14:46:00Z">
              <w:r w:rsidRPr="00725511">
                <w:rPr>
                  <w:rFonts w:ascii="Calibri" w:hAnsi="Calibri"/>
                </w:rPr>
                <w:t>-</w:t>
              </w:r>
            </w:ins>
          </w:p>
        </w:tc>
      </w:tr>
      <w:tr w:rsidR="00E41956" w:rsidRPr="00725511" w14:paraId="71A800EC" w14:textId="77777777" w:rsidTr="00E41956">
        <w:trPr>
          <w:trHeight w:val="611"/>
          <w:ins w:id="4995" w:author="Demarius Tolliver" w:date="2026-09-02T09:46:00Z"/>
          <w:trPrChange w:id="4996" w:author="Demarius Tolliver" w:date="2026-09-02T09:49:00Z" w16du:dateUtc="2026-09-02T14:49:00Z">
            <w:trPr>
              <w:gridAfter w:val="0"/>
              <w:trHeight w:val="926"/>
            </w:trPr>
          </w:trPrChange>
        </w:trPr>
        <w:tc>
          <w:tcPr>
            <w:tcW w:w="1443" w:type="dxa"/>
            <w:tcBorders>
              <w:top w:val="single" w:sz="4" w:space="0" w:color="000000"/>
              <w:left w:val="single" w:sz="4" w:space="0" w:color="000000"/>
              <w:bottom w:val="single" w:sz="4" w:space="0" w:color="000000"/>
              <w:right w:val="single" w:sz="4" w:space="0" w:color="000000"/>
            </w:tcBorders>
            <w:tcPrChange w:id="4997" w:author="Demarius Tolliver" w:date="2026-09-02T09:49:00Z" w16du:dateUtc="2026-09-02T14:49:00Z">
              <w:tcPr>
                <w:tcW w:w="1443" w:type="dxa"/>
                <w:gridSpan w:val="2"/>
                <w:tcBorders>
                  <w:top w:val="single" w:sz="4" w:space="0" w:color="000000"/>
                  <w:left w:val="single" w:sz="4" w:space="0" w:color="000000"/>
                  <w:bottom w:val="single" w:sz="4" w:space="0" w:color="000000"/>
                  <w:right w:val="single" w:sz="4" w:space="0" w:color="000000"/>
                </w:tcBorders>
                <w:vAlign w:val="bottom"/>
              </w:tcPr>
            </w:tcPrChange>
          </w:tcPr>
          <w:p w14:paraId="18392DEC" w14:textId="3FDFFD0C" w:rsidR="00E41956" w:rsidRPr="00725511" w:rsidRDefault="00E41956" w:rsidP="00E41956">
            <w:pPr>
              <w:rPr>
                <w:ins w:id="4998" w:author="Demarius Tolliver" w:date="2026-09-02T09:46:00Z" w16du:dateUtc="2026-09-02T14:46:00Z"/>
                <w:b/>
              </w:rPr>
            </w:pPr>
            <w:ins w:id="4999" w:author="Demarius Tolliver" w:date="2026-09-02T09:46:00Z" w16du:dateUtc="2026-09-02T14:46:00Z">
              <w:r w:rsidRPr="00725511">
                <w:t>GIT</w:t>
              </w:r>
              <w:r w:rsidRPr="00725511">
                <w:rPr>
                  <w:spacing w:val="38"/>
                </w:rPr>
                <w:t xml:space="preserve"> </w:t>
              </w:r>
              <w:r w:rsidRPr="00725511">
                <w:rPr>
                  <w:spacing w:val="-4"/>
                </w:rPr>
                <w:t>1253</w:t>
              </w:r>
            </w:ins>
          </w:p>
        </w:tc>
        <w:tc>
          <w:tcPr>
            <w:tcW w:w="2477" w:type="dxa"/>
            <w:tcBorders>
              <w:top w:val="single" w:sz="4" w:space="0" w:color="000000"/>
              <w:left w:val="single" w:sz="4" w:space="0" w:color="000000"/>
              <w:bottom w:val="single" w:sz="4" w:space="0" w:color="000000"/>
              <w:right w:val="single" w:sz="4" w:space="0" w:color="000000"/>
            </w:tcBorders>
            <w:tcPrChange w:id="5000" w:author="Demarius Tolliver" w:date="2026-09-02T09:49:00Z" w16du:dateUtc="2026-09-02T14:49:00Z">
              <w:tcPr>
                <w:tcW w:w="3193" w:type="dxa"/>
                <w:gridSpan w:val="3"/>
                <w:tcBorders>
                  <w:top w:val="single" w:sz="4" w:space="0" w:color="000000"/>
                  <w:left w:val="single" w:sz="4" w:space="0" w:color="000000"/>
                  <w:bottom w:val="single" w:sz="4" w:space="0" w:color="000000"/>
                  <w:right w:val="single" w:sz="4" w:space="0" w:color="000000"/>
                </w:tcBorders>
                <w:vAlign w:val="bottom"/>
              </w:tcPr>
            </w:tcPrChange>
          </w:tcPr>
          <w:p w14:paraId="64A3687C" w14:textId="0EFB8456" w:rsidR="00E41956" w:rsidRPr="00725511" w:rsidRDefault="00E41956" w:rsidP="00E41956">
            <w:pPr>
              <w:rPr>
                <w:ins w:id="5001" w:author="Demarius Tolliver" w:date="2026-09-02T09:46:00Z" w16du:dateUtc="2026-09-02T14:46:00Z"/>
                <w:b/>
              </w:rPr>
            </w:pPr>
            <w:ins w:id="5002" w:author="Demarius Tolliver" w:date="2026-09-02T09:46:00Z" w16du:dateUtc="2026-09-02T14:46:00Z">
              <w:r w:rsidRPr="00725511">
                <w:t>Cartography</w:t>
              </w:r>
              <w:r w:rsidRPr="00725511">
                <w:rPr>
                  <w:spacing w:val="-10"/>
                </w:rPr>
                <w:t xml:space="preserve"> </w:t>
              </w:r>
              <w:r w:rsidRPr="00725511">
                <w:t>and</w:t>
              </w:r>
              <w:r w:rsidRPr="00725511">
                <w:rPr>
                  <w:spacing w:val="-8"/>
                </w:rPr>
                <w:t xml:space="preserve"> </w:t>
              </w:r>
              <w:r w:rsidRPr="00725511">
                <w:t>Computer</w:t>
              </w:r>
              <w:r w:rsidRPr="00725511">
                <w:rPr>
                  <w:spacing w:val="-8"/>
                </w:rPr>
                <w:t xml:space="preserve"> </w:t>
              </w:r>
              <w:r w:rsidRPr="00725511">
                <w:t>Map</w:t>
              </w:r>
              <w:r w:rsidRPr="00725511">
                <w:rPr>
                  <w:spacing w:val="-5"/>
                </w:rPr>
                <w:t xml:space="preserve"> </w:t>
              </w:r>
              <w:r w:rsidRPr="00725511">
                <w:rPr>
                  <w:spacing w:val="-2"/>
                </w:rPr>
                <w:t>Reading</w:t>
              </w:r>
            </w:ins>
          </w:p>
        </w:tc>
        <w:tc>
          <w:tcPr>
            <w:tcW w:w="1350" w:type="dxa"/>
            <w:tcBorders>
              <w:top w:val="single" w:sz="4" w:space="0" w:color="000000"/>
              <w:left w:val="single" w:sz="4" w:space="0" w:color="000000"/>
              <w:bottom w:val="single" w:sz="4" w:space="0" w:color="000000"/>
              <w:right w:val="single" w:sz="4" w:space="0" w:color="000000"/>
            </w:tcBorders>
            <w:tcPrChange w:id="5003" w:author="Demarius Tolliver" w:date="2026-09-02T09:49:00Z" w16du:dateUtc="2026-09-02T14:49:00Z">
              <w:tcPr>
                <w:tcW w:w="1130" w:type="dxa"/>
                <w:gridSpan w:val="4"/>
                <w:tcBorders>
                  <w:top w:val="single" w:sz="4" w:space="0" w:color="000000"/>
                  <w:left w:val="single" w:sz="4" w:space="0" w:color="000000"/>
                  <w:bottom w:val="single" w:sz="4" w:space="0" w:color="000000"/>
                  <w:right w:val="single" w:sz="4" w:space="0" w:color="000000"/>
                </w:tcBorders>
                <w:vAlign w:val="bottom"/>
              </w:tcPr>
            </w:tcPrChange>
          </w:tcPr>
          <w:p w14:paraId="6BEC4E43" w14:textId="62109BF3" w:rsidR="00E41956" w:rsidRPr="00725511" w:rsidRDefault="00E41956" w:rsidP="00E41956">
            <w:pPr>
              <w:rPr>
                <w:ins w:id="5004" w:author="Demarius Tolliver" w:date="2026-09-02T09:46:00Z" w16du:dateUtc="2026-09-02T14:46:00Z"/>
                <w:b/>
              </w:rPr>
            </w:pPr>
            <w:ins w:id="5005" w:author="Demarius Tolliver" w:date="2026-09-02T09:46:00Z" w16du:dateUtc="2026-09-02T14:46:00Z">
              <w:r w:rsidRPr="00725511">
                <w:rPr>
                  <w:spacing w:val="-5"/>
                </w:rPr>
                <w:t>3</w:t>
              </w:r>
            </w:ins>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5006"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63834BC9" w14:textId="323BA8C6" w:rsidR="00E41956" w:rsidRPr="00725511" w:rsidRDefault="00E41956" w:rsidP="00E41956">
            <w:pPr>
              <w:rPr>
                <w:ins w:id="5007" w:author="Demarius Tolliver" w:date="2026-09-02T09:46:00Z" w16du:dateUtc="2026-09-02T14:46:00Z"/>
                <w:b/>
              </w:rPr>
            </w:pPr>
            <w:ins w:id="5008" w:author="Demarius Tolliver" w:date="2026-09-02T09:46:00Z" w16du:dateUtc="2026-09-02T14:46:00Z">
              <w:r w:rsidRPr="00725511">
                <w:rPr>
                  <w:spacing w:val="-5"/>
                </w:rPr>
                <w:t>2</w:t>
              </w:r>
            </w:ins>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5009"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3EFF4A24" w14:textId="35C67232" w:rsidR="00E41956" w:rsidRPr="00725511" w:rsidRDefault="00E41956" w:rsidP="00E41956">
            <w:pPr>
              <w:rPr>
                <w:ins w:id="5010" w:author="Demarius Tolliver" w:date="2026-09-02T09:46:00Z" w16du:dateUtc="2026-09-02T14:46:00Z"/>
                <w:b/>
              </w:rPr>
            </w:pPr>
            <w:ins w:id="5011" w:author="Demarius Tolliver" w:date="2026-09-02T09:46:00Z" w16du:dateUtc="2026-09-02T14:46:00Z">
              <w:r w:rsidRPr="00725511">
                <w:rPr>
                  <w:spacing w:val="-5"/>
                </w:rPr>
                <w:t>2</w:t>
              </w:r>
            </w:ins>
          </w:p>
        </w:tc>
        <w:tc>
          <w:tcPr>
            <w:tcW w:w="846" w:type="dxa"/>
            <w:tcBorders>
              <w:top w:val="single" w:sz="4" w:space="0" w:color="000000"/>
              <w:left w:val="single" w:sz="4" w:space="0" w:color="000000"/>
              <w:bottom w:val="single" w:sz="4" w:space="0" w:color="000000"/>
              <w:right w:val="single" w:sz="4" w:space="0" w:color="000000"/>
            </w:tcBorders>
            <w:tcPrChange w:id="5012"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vAlign w:val="bottom"/>
              </w:tcPr>
            </w:tcPrChange>
          </w:tcPr>
          <w:p w14:paraId="62CC2509" w14:textId="1917BFD5" w:rsidR="00E41956" w:rsidRPr="00725511" w:rsidRDefault="00E41956" w:rsidP="00E41956">
            <w:pPr>
              <w:rPr>
                <w:ins w:id="5013" w:author="Demarius Tolliver" w:date="2026-09-02T09:46:00Z" w16du:dateUtc="2026-09-02T14:46:00Z"/>
                <w:b/>
              </w:rPr>
            </w:pPr>
            <w:ins w:id="5014" w:author="Demarius Tolliver" w:date="2026-09-02T09:46:00Z" w16du:dateUtc="2026-09-02T14:46:00Z">
              <w:r w:rsidRPr="00725511">
                <w:rPr>
                  <w:spacing w:val="-5"/>
                </w:rPr>
                <w:t>60</w:t>
              </w:r>
            </w:ins>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5015"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4CB5C1EE" w14:textId="3F2715C9" w:rsidR="00E41956" w:rsidRPr="00725511" w:rsidRDefault="00E41956" w:rsidP="00E41956">
            <w:pPr>
              <w:rPr>
                <w:ins w:id="5016" w:author="Demarius Tolliver" w:date="2026-09-02T09:46:00Z" w16du:dateUtc="2026-09-02T14:46:00Z"/>
                <w:b/>
              </w:rPr>
            </w:pPr>
            <w:ins w:id="5017" w:author="Demarius Tolliver" w:date="2026-09-02T09:46:00Z" w16du:dateUtc="2026-09-02T14:46:00Z">
              <w:r w:rsidRPr="00725511">
                <w:rPr>
                  <w:spacing w:val="-5"/>
                </w:rPr>
                <w:t>30</w:t>
              </w:r>
            </w:ins>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5018"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308AA716" w14:textId="77777777" w:rsidR="00E41956" w:rsidRPr="00725511" w:rsidRDefault="00E41956" w:rsidP="00E41956">
            <w:pPr>
              <w:rPr>
                <w:ins w:id="5019" w:author="Demarius Tolliver" w:date="2026-09-02T09:48:00Z" w16du:dateUtc="2026-09-02T14:48:00Z"/>
                <w:spacing w:val="-5"/>
              </w:rPr>
            </w:pPr>
            <w:ins w:id="5020" w:author="Demarius Tolliver" w:date="2026-09-02T09:46:00Z" w16du:dateUtc="2026-09-02T14:46:00Z">
              <w:r w:rsidRPr="00725511">
                <w:rPr>
                  <w:spacing w:val="-5"/>
                </w:rPr>
                <w:t>3</w:t>
              </w:r>
            </w:ins>
          </w:p>
          <w:p w14:paraId="73DDA45F" w14:textId="44BA0CD2" w:rsidR="00E41956" w:rsidRPr="00725511" w:rsidRDefault="00E41956" w:rsidP="00E41956">
            <w:pPr>
              <w:rPr>
                <w:ins w:id="5021" w:author="Demarius Tolliver" w:date="2026-09-02T09:46:00Z" w16du:dateUtc="2026-09-02T14:46:00Z"/>
                <w:b/>
              </w:rPr>
            </w:pPr>
            <w:ins w:id="5022" w:author="Demarius Tolliver" w:date="2026-09-02T09:46:00Z" w16du:dateUtc="2026-09-02T14:46:00Z">
              <w:r w:rsidRPr="00725511">
                <w:rPr>
                  <w:spacing w:val="-5"/>
                </w:rPr>
                <w:t>0</w:t>
              </w:r>
            </w:ins>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5023"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vAlign w:val="bottom"/>
              </w:tcPr>
            </w:tcPrChange>
          </w:tcPr>
          <w:p w14:paraId="18F7B358" w14:textId="7662B7BD" w:rsidR="00E41956" w:rsidRPr="00725511" w:rsidRDefault="00E41956" w:rsidP="00E41956">
            <w:pPr>
              <w:rPr>
                <w:ins w:id="5024" w:author="Demarius Tolliver" w:date="2026-09-02T09:46:00Z" w16du:dateUtc="2026-09-02T14:46:00Z"/>
                <w:b/>
              </w:rPr>
            </w:pPr>
            <w:ins w:id="5025" w:author="Demarius Tolliver" w:date="2026-09-02T09:46:00Z" w16du:dateUtc="2026-09-02T14:46:00Z">
              <w:r w:rsidRPr="00725511">
                <w:rPr>
                  <w:rFonts w:ascii="Calibri" w:hAnsi="Calibri"/>
                </w:rPr>
                <w:t>-</w:t>
              </w:r>
            </w:ins>
          </w:p>
        </w:tc>
      </w:tr>
      <w:tr w:rsidR="00E41956" w:rsidRPr="00725511" w14:paraId="46AAE44D" w14:textId="77777777" w:rsidTr="00E41956">
        <w:trPr>
          <w:trHeight w:val="611"/>
          <w:ins w:id="5026" w:author="Demarius Tolliver" w:date="2026-09-02T09:46:00Z"/>
          <w:trPrChange w:id="5027" w:author="Demarius Tolliver" w:date="2026-09-02T09:49:00Z" w16du:dateUtc="2026-09-02T14:49:00Z">
            <w:trPr>
              <w:gridAfter w:val="0"/>
              <w:trHeight w:val="926"/>
            </w:trPr>
          </w:trPrChange>
        </w:trPr>
        <w:tc>
          <w:tcPr>
            <w:tcW w:w="1443" w:type="dxa"/>
            <w:tcBorders>
              <w:top w:val="single" w:sz="4" w:space="0" w:color="000000"/>
              <w:left w:val="single" w:sz="4" w:space="0" w:color="000000"/>
              <w:bottom w:val="single" w:sz="4" w:space="0" w:color="000000"/>
              <w:right w:val="single" w:sz="4" w:space="0" w:color="000000"/>
            </w:tcBorders>
            <w:tcPrChange w:id="5028" w:author="Demarius Tolliver" w:date="2026-09-02T09:49:00Z" w16du:dateUtc="2026-09-02T14:49:00Z">
              <w:tcPr>
                <w:tcW w:w="1443" w:type="dxa"/>
                <w:gridSpan w:val="2"/>
                <w:tcBorders>
                  <w:top w:val="single" w:sz="4" w:space="0" w:color="000000"/>
                  <w:left w:val="single" w:sz="4" w:space="0" w:color="000000"/>
                  <w:bottom w:val="single" w:sz="4" w:space="0" w:color="000000"/>
                  <w:right w:val="single" w:sz="4" w:space="0" w:color="000000"/>
                </w:tcBorders>
                <w:vAlign w:val="bottom"/>
              </w:tcPr>
            </w:tcPrChange>
          </w:tcPr>
          <w:p w14:paraId="30A2D16C" w14:textId="442FB2D0" w:rsidR="00E41956" w:rsidRPr="00725511" w:rsidRDefault="00E41956" w:rsidP="00E41956">
            <w:pPr>
              <w:rPr>
                <w:ins w:id="5029" w:author="Demarius Tolliver" w:date="2026-09-02T09:46:00Z" w16du:dateUtc="2026-09-02T14:46:00Z"/>
                <w:b/>
              </w:rPr>
            </w:pPr>
            <w:ins w:id="5030" w:author="Demarius Tolliver" w:date="2026-09-02T09:46:00Z" w16du:dateUtc="2026-09-02T14:46:00Z">
              <w:r w:rsidRPr="00725511">
                <w:t>GIT</w:t>
              </w:r>
              <w:r w:rsidRPr="00725511">
                <w:rPr>
                  <w:spacing w:val="38"/>
                </w:rPr>
                <w:t xml:space="preserve"> </w:t>
              </w:r>
              <w:r w:rsidRPr="00725511">
                <w:rPr>
                  <w:spacing w:val="-4"/>
                </w:rPr>
                <w:t>2113</w:t>
              </w:r>
            </w:ins>
          </w:p>
        </w:tc>
        <w:tc>
          <w:tcPr>
            <w:tcW w:w="2477" w:type="dxa"/>
            <w:tcBorders>
              <w:top w:val="single" w:sz="4" w:space="0" w:color="000000"/>
              <w:left w:val="single" w:sz="4" w:space="0" w:color="000000"/>
              <w:bottom w:val="single" w:sz="4" w:space="0" w:color="000000"/>
              <w:right w:val="single" w:sz="4" w:space="0" w:color="000000"/>
            </w:tcBorders>
            <w:tcPrChange w:id="5031" w:author="Demarius Tolliver" w:date="2026-09-02T09:49:00Z" w16du:dateUtc="2026-09-02T14:49:00Z">
              <w:tcPr>
                <w:tcW w:w="3193" w:type="dxa"/>
                <w:gridSpan w:val="3"/>
                <w:tcBorders>
                  <w:top w:val="single" w:sz="4" w:space="0" w:color="000000"/>
                  <w:left w:val="single" w:sz="4" w:space="0" w:color="000000"/>
                  <w:bottom w:val="single" w:sz="4" w:space="0" w:color="000000"/>
                  <w:right w:val="single" w:sz="4" w:space="0" w:color="000000"/>
                </w:tcBorders>
                <w:vAlign w:val="bottom"/>
              </w:tcPr>
            </w:tcPrChange>
          </w:tcPr>
          <w:p w14:paraId="7148D720" w14:textId="74EBB7CA" w:rsidR="00E41956" w:rsidRPr="00725511" w:rsidRDefault="00E41956" w:rsidP="00E41956">
            <w:pPr>
              <w:rPr>
                <w:ins w:id="5032" w:author="Demarius Tolliver" w:date="2026-09-02T09:46:00Z" w16du:dateUtc="2026-09-02T14:46:00Z"/>
                <w:b/>
              </w:rPr>
            </w:pPr>
            <w:ins w:id="5033" w:author="Demarius Tolliver" w:date="2026-09-02T09:46:00Z" w16du:dateUtc="2026-09-02T14:46:00Z">
              <w:r w:rsidRPr="00725511">
                <w:t>Database</w:t>
              </w:r>
              <w:r w:rsidRPr="00725511">
                <w:rPr>
                  <w:spacing w:val="-11"/>
                </w:rPr>
                <w:t xml:space="preserve"> </w:t>
              </w:r>
              <w:r w:rsidRPr="00725511">
                <w:t>Construction</w:t>
              </w:r>
              <w:r w:rsidRPr="00725511">
                <w:rPr>
                  <w:spacing w:val="-9"/>
                </w:rPr>
                <w:t xml:space="preserve"> </w:t>
              </w:r>
              <w:r w:rsidRPr="00725511">
                <w:t>and</w:t>
              </w:r>
              <w:r w:rsidRPr="00725511">
                <w:rPr>
                  <w:spacing w:val="-8"/>
                </w:rPr>
                <w:t xml:space="preserve"> </w:t>
              </w:r>
              <w:r w:rsidRPr="00725511">
                <w:rPr>
                  <w:spacing w:val="-2"/>
                </w:rPr>
                <w:t>Maintenance</w:t>
              </w:r>
            </w:ins>
          </w:p>
        </w:tc>
        <w:tc>
          <w:tcPr>
            <w:tcW w:w="1350" w:type="dxa"/>
            <w:tcBorders>
              <w:top w:val="single" w:sz="4" w:space="0" w:color="000000"/>
              <w:left w:val="single" w:sz="4" w:space="0" w:color="000000"/>
              <w:bottom w:val="single" w:sz="4" w:space="0" w:color="000000"/>
              <w:right w:val="single" w:sz="4" w:space="0" w:color="000000"/>
            </w:tcBorders>
            <w:tcPrChange w:id="5034" w:author="Demarius Tolliver" w:date="2026-09-02T09:49:00Z" w16du:dateUtc="2026-09-02T14:49:00Z">
              <w:tcPr>
                <w:tcW w:w="1130" w:type="dxa"/>
                <w:gridSpan w:val="4"/>
                <w:tcBorders>
                  <w:top w:val="single" w:sz="4" w:space="0" w:color="000000"/>
                  <w:left w:val="single" w:sz="4" w:space="0" w:color="000000"/>
                  <w:bottom w:val="single" w:sz="4" w:space="0" w:color="000000"/>
                  <w:right w:val="single" w:sz="4" w:space="0" w:color="000000"/>
                </w:tcBorders>
                <w:vAlign w:val="bottom"/>
              </w:tcPr>
            </w:tcPrChange>
          </w:tcPr>
          <w:p w14:paraId="1271DDFD" w14:textId="11F6C59C" w:rsidR="00E41956" w:rsidRPr="00725511" w:rsidRDefault="00E41956" w:rsidP="00E41956">
            <w:pPr>
              <w:rPr>
                <w:ins w:id="5035" w:author="Demarius Tolliver" w:date="2026-09-02T09:46:00Z" w16du:dateUtc="2026-09-02T14:46:00Z"/>
                <w:b/>
              </w:rPr>
            </w:pPr>
            <w:ins w:id="5036" w:author="Demarius Tolliver" w:date="2026-09-02T09:46:00Z" w16du:dateUtc="2026-09-02T14:46:00Z">
              <w:r w:rsidRPr="00725511">
                <w:rPr>
                  <w:spacing w:val="-5"/>
                </w:rPr>
                <w:t>3</w:t>
              </w:r>
            </w:ins>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5037"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355DF406" w14:textId="4307A3A6" w:rsidR="00E41956" w:rsidRPr="00725511" w:rsidRDefault="00E41956" w:rsidP="00E41956">
            <w:pPr>
              <w:rPr>
                <w:ins w:id="5038" w:author="Demarius Tolliver" w:date="2026-09-02T09:46:00Z" w16du:dateUtc="2026-09-02T14:46:00Z"/>
                <w:b/>
              </w:rPr>
            </w:pPr>
            <w:ins w:id="5039" w:author="Demarius Tolliver" w:date="2026-09-02T09:46:00Z" w16du:dateUtc="2026-09-02T14:46:00Z">
              <w:r w:rsidRPr="00725511">
                <w:rPr>
                  <w:spacing w:val="-5"/>
                </w:rPr>
                <w:t>2</w:t>
              </w:r>
            </w:ins>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5040"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70675E19" w14:textId="171DF711" w:rsidR="00E41956" w:rsidRPr="00725511" w:rsidRDefault="00E41956" w:rsidP="00E41956">
            <w:pPr>
              <w:rPr>
                <w:ins w:id="5041" w:author="Demarius Tolliver" w:date="2026-09-02T09:46:00Z" w16du:dateUtc="2026-09-02T14:46:00Z"/>
                <w:b/>
              </w:rPr>
            </w:pPr>
            <w:ins w:id="5042" w:author="Demarius Tolliver" w:date="2026-09-02T09:46:00Z" w16du:dateUtc="2026-09-02T14:46:00Z">
              <w:r w:rsidRPr="00725511">
                <w:rPr>
                  <w:spacing w:val="-5"/>
                </w:rPr>
                <w:t>2</w:t>
              </w:r>
            </w:ins>
          </w:p>
        </w:tc>
        <w:tc>
          <w:tcPr>
            <w:tcW w:w="846" w:type="dxa"/>
            <w:tcBorders>
              <w:top w:val="single" w:sz="4" w:space="0" w:color="000000"/>
              <w:left w:val="single" w:sz="4" w:space="0" w:color="000000"/>
              <w:bottom w:val="single" w:sz="4" w:space="0" w:color="000000"/>
              <w:right w:val="single" w:sz="4" w:space="0" w:color="000000"/>
            </w:tcBorders>
            <w:tcPrChange w:id="5043"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vAlign w:val="bottom"/>
              </w:tcPr>
            </w:tcPrChange>
          </w:tcPr>
          <w:p w14:paraId="4891CFB4" w14:textId="739BFFE5" w:rsidR="00E41956" w:rsidRPr="00725511" w:rsidRDefault="00E41956" w:rsidP="00E41956">
            <w:pPr>
              <w:rPr>
                <w:ins w:id="5044" w:author="Demarius Tolliver" w:date="2026-09-02T09:46:00Z" w16du:dateUtc="2026-09-02T14:46:00Z"/>
                <w:b/>
              </w:rPr>
            </w:pPr>
            <w:ins w:id="5045" w:author="Demarius Tolliver" w:date="2026-09-02T09:46:00Z" w16du:dateUtc="2026-09-02T14:46:00Z">
              <w:r w:rsidRPr="00725511">
                <w:rPr>
                  <w:spacing w:val="-5"/>
                </w:rPr>
                <w:t>60</w:t>
              </w:r>
            </w:ins>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5046"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1CDA1884" w14:textId="42B4E14A" w:rsidR="00E41956" w:rsidRPr="00725511" w:rsidRDefault="00E41956" w:rsidP="00E41956">
            <w:pPr>
              <w:rPr>
                <w:ins w:id="5047" w:author="Demarius Tolliver" w:date="2026-09-02T09:46:00Z" w16du:dateUtc="2026-09-02T14:46:00Z"/>
                <w:b/>
              </w:rPr>
            </w:pPr>
            <w:ins w:id="5048" w:author="Demarius Tolliver" w:date="2026-09-02T09:46:00Z" w16du:dateUtc="2026-09-02T14:46:00Z">
              <w:r w:rsidRPr="00725511">
                <w:rPr>
                  <w:spacing w:val="-5"/>
                </w:rPr>
                <w:t>30</w:t>
              </w:r>
            </w:ins>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5049"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26D49738" w14:textId="77777777" w:rsidR="00E41956" w:rsidRPr="00725511" w:rsidRDefault="00E41956" w:rsidP="00E41956">
            <w:pPr>
              <w:rPr>
                <w:ins w:id="5050" w:author="Demarius Tolliver" w:date="2026-09-02T09:48:00Z" w16du:dateUtc="2026-09-02T14:48:00Z"/>
                <w:spacing w:val="-5"/>
              </w:rPr>
            </w:pPr>
            <w:ins w:id="5051" w:author="Demarius Tolliver" w:date="2026-09-02T09:46:00Z" w16du:dateUtc="2026-09-02T14:46:00Z">
              <w:r w:rsidRPr="00725511">
                <w:rPr>
                  <w:spacing w:val="-5"/>
                </w:rPr>
                <w:t>3</w:t>
              </w:r>
            </w:ins>
          </w:p>
          <w:p w14:paraId="75EB378C" w14:textId="68B9468E" w:rsidR="00E41956" w:rsidRPr="00725511" w:rsidRDefault="00E41956" w:rsidP="00E41956">
            <w:pPr>
              <w:rPr>
                <w:ins w:id="5052" w:author="Demarius Tolliver" w:date="2026-09-02T09:46:00Z" w16du:dateUtc="2026-09-02T14:46:00Z"/>
                <w:b/>
              </w:rPr>
            </w:pPr>
            <w:ins w:id="5053" w:author="Demarius Tolliver" w:date="2026-09-02T09:46:00Z" w16du:dateUtc="2026-09-02T14:46:00Z">
              <w:r w:rsidRPr="00725511">
                <w:rPr>
                  <w:spacing w:val="-5"/>
                </w:rPr>
                <w:t>0</w:t>
              </w:r>
            </w:ins>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5054"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vAlign w:val="bottom"/>
              </w:tcPr>
            </w:tcPrChange>
          </w:tcPr>
          <w:p w14:paraId="5BBEED85" w14:textId="468E870E" w:rsidR="00E41956" w:rsidRPr="00725511" w:rsidRDefault="00E41956" w:rsidP="00E41956">
            <w:pPr>
              <w:rPr>
                <w:ins w:id="5055" w:author="Demarius Tolliver" w:date="2026-09-02T09:46:00Z" w16du:dateUtc="2026-09-02T14:46:00Z"/>
                <w:b/>
              </w:rPr>
            </w:pPr>
            <w:ins w:id="5056" w:author="Demarius Tolliver" w:date="2026-09-02T09:46:00Z" w16du:dateUtc="2026-09-02T14:46:00Z">
              <w:r w:rsidRPr="00725511">
                <w:rPr>
                  <w:rFonts w:ascii="Calibri" w:hAnsi="Calibri"/>
                </w:rPr>
                <w:t>-</w:t>
              </w:r>
            </w:ins>
          </w:p>
        </w:tc>
      </w:tr>
      <w:tr w:rsidR="00E41956" w:rsidRPr="00725511" w14:paraId="31D7185E" w14:textId="77777777" w:rsidTr="00E41956">
        <w:trPr>
          <w:trHeight w:val="611"/>
          <w:ins w:id="5057" w:author="Demarius Tolliver" w:date="2026-09-02T09:46:00Z"/>
          <w:trPrChange w:id="5058" w:author="Demarius Tolliver" w:date="2026-09-02T09:49:00Z" w16du:dateUtc="2026-09-02T14:49:00Z">
            <w:trPr>
              <w:gridAfter w:val="0"/>
              <w:trHeight w:val="926"/>
            </w:trPr>
          </w:trPrChange>
        </w:trPr>
        <w:tc>
          <w:tcPr>
            <w:tcW w:w="1443" w:type="dxa"/>
            <w:tcBorders>
              <w:top w:val="single" w:sz="4" w:space="0" w:color="000000"/>
              <w:left w:val="single" w:sz="4" w:space="0" w:color="000000"/>
              <w:bottom w:val="single" w:sz="4" w:space="0" w:color="000000"/>
              <w:right w:val="single" w:sz="4" w:space="0" w:color="000000"/>
            </w:tcBorders>
            <w:tcPrChange w:id="5059" w:author="Demarius Tolliver" w:date="2026-09-02T09:49:00Z" w16du:dateUtc="2026-09-02T14:49:00Z">
              <w:tcPr>
                <w:tcW w:w="1443" w:type="dxa"/>
                <w:gridSpan w:val="2"/>
                <w:tcBorders>
                  <w:top w:val="single" w:sz="4" w:space="0" w:color="000000"/>
                  <w:left w:val="single" w:sz="4" w:space="0" w:color="000000"/>
                  <w:bottom w:val="single" w:sz="4" w:space="0" w:color="000000"/>
                  <w:right w:val="single" w:sz="4" w:space="0" w:color="000000"/>
                </w:tcBorders>
                <w:vAlign w:val="bottom"/>
              </w:tcPr>
            </w:tcPrChange>
          </w:tcPr>
          <w:p w14:paraId="1F2C0A49" w14:textId="64E005DE" w:rsidR="00E41956" w:rsidRPr="00725511" w:rsidRDefault="00E41956" w:rsidP="00E41956">
            <w:pPr>
              <w:rPr>
                <w:ins w:id="5060" w:author="Demarius Tolliver" w:date="2026-09-02T09:46:00Z" w16du:dateUtc="2026-09-02T14:46:00Z"/>
                <w:b/>
              </w:rPr>
            </w:pPr>
            <w:ins w:id="5061" w:author="Demarius Tolliver" w:date="2026-09-02T09:46:00Z" w16du:dateUtc="2026-09-02T14:46:00Z">
              <w:r w:rsidRPr="00725511">
                <w:t>GIT</w:t>
              </w:r>
              <w:r w:rsidRPr="00725511">
                <w:rPr>
                  <w:spacing w:val="38"/>
                </w:rPr>
                <w:t xml:space="preserve"> </w:t>
              </w:r>
              <w:r w:rsidRPr="00725511">
                <w:rPr>
                  <w:spacing w:val="-4"/>
                </w:rPr>
                <w:t>2123</w:t>
              </w:r>
            </w:ins>
          </w:p>
        </w:tc>
        <w:tc>
          <w:tcPr>
            <w:tcW w:w="2477" w:type="dxa"/>
            <w:tcBorders>
              <w:top w:val="single" w:sz="4" w:space="0" w:color="000000"/>
              <w:left w:val="single" w:sz="4" w:space="0" w:color="000000"/>
              <w:bottom w:val="single" w:sz="4" w:space="0" w:color="000000"/>
              <w:right w:val="single" w:sz="4" w:space="0" w:color="000000"/>
            </w:tcBorders>
            <w:tcPrChange w:id="5062" w:author="Demarius Tolliver" w:date="2026-09-02T09:49:00Z" w16du:dateUtc="2026-09-02T14:49:00Z">
              <w:tcPr>
                <w:tcW w:w="3193" w:type="dxa"/>
                <w:gridSpan w:val="3"/>
                <w:tcBorders>
                  <w:top w:val="single" w:sz="4" w:space="0" w:color="000000"/>
                  <w:left w:val="single" w:sz="4" w:space="0" w:color="000000"/>
                  <w:bottom w:val="single" w:sz="4" w:space="0" w:color="000000"/>
                  <w:right w:val="single" w:sz="4" w:space="0" w:color="000000"/>
                </w:tcBorders>
                <w:vAlign w:val="bottom"/>
              </w:tcPr>
            </w:tcPrChange>
          </w:tcPr>
          <w:p w14:paraId="77934DEF" w14:textId="014DF111" w:rsidR="00E41956" w:rsidRPr="00725511" w:rsidRDefault="00E41956" w:rsidP="00E41956">
            <w:pPr>
              <w:rPr>
                <w:ins w:id="5063" w:author="Demarius Tolliver" w:date="2026-09-02T09:46:00Z" w16du:dateUtc="2026-09-02T14:46:00Z"/>
                <w:b/>
              </w:rPr>
            </w:pPr>
            <w:ins w:id="5064" w:author="Demarius Tolliver" w:date="2026-09-02T09:46:00Z" w16du:dateUtc="2026-09-02T14:46:00Z">
              <w:r w:rsidRPr="00725511">
                <w:rPr>
                  <w:spacing w:val="-2"/>
                </w:rPr>
                <w:t>Fundamentals</w:t>
              </w:r>
              <w:r w:rsidRPr="00725511">
                <w:rPr>
                  <w:spacing w:val="-4"/>
                </w:rPr>
                <w:t xml:space="preserve"> </w:t>
              </w:r>
              <w:r w:rsidRPr="00725511">
                <w:rPr>
                  <w:spacing w:val="-2"/>
                </w:rPr>
                <w:t>of</w:t>
              </w:r>
              <w:r w:rsidRPr="00725511">
                <w:rPr>
                  <w:spacing w:val="9"/>
                </w:rPr>
                <w:t xml:space="preserve"> </w:t>
              </w:r>
              <w:r w:rsidRPr="00725511">
                <w:rPr>
                  <w:spacing w:val="-2"/>
                </w:rPr>
                <w:t>Geographical Information</w:t>
              </w:r>
              <w:r w:rsidRPr="00725511">
                <w:rPr>
                  <w:spacing w:val="3"/>
                </w:rPr>
                <w:t xml:space="preserve"> </w:t>
              </w:r>
              <w:r w:rsidRPr="00725511">
                <w:rPr>
                  <w:spacing w:val="-2"/>
                </w:rPr>
                <w:t>Systems</w:t>
              </w:r>
              <w:r w:rsidRPr="00725511">
                <w:rPr>
                  <w:spacing w:val="2"/>
                </w:rPr>
                <w:t xml:space="preserve"> </w:t>
              </w:r>
              <w:r w:rsidRPr="00725511">
                <w:rPr>
                  <w:spacing w:val="-2"/>
                </w:rPr>
                <w:t>(GIS)</w:t>
              </w:r>
            </w:ins>
          </w:p>
        </w:tc>
        <w:tc>
          <w:tcPr>
            <w:tcW w:w="1350" w:type="dxa"/>
            <w:tcBorders>
              <w:top w:val="single" w:sz="4" w:space="0" w:color="000000"/>
              <w:left w:val="single" w:sz="4" w:space="0" w:color="000000"/>
              <w:bottom w:val="single" w:sz="4" w:space="0" w:color="000000"/>
              <w:right w:val="single" w:sz="4" w:space="0" w:color="000000"/>
            </w:tcBorders>
            <w:tcPrChange w:id="5065" w:author="Demarius Tolliver" w:date="2026-09-02T09:49:00Z" w16du:dateUtc="2026-09-02T14:49:00Z">
              <w:tcPr>
                <w:tcW w:w="1130" w:type="dxa"/>
                <w:gridSpan w:val="4"/>
                <w:tcBorders>
                  <w:top w:val="single" w:sz="4" w:space="0" w:color="000000"/>
                  <w:left w:val="single" w:sz="4" w:space="0" w:color="000000"/>
                  <w:bottom w:val="single" w:sz="4" w:space="0" w:color="000000"/>
                  <w:right w:val="single" w:sz="4" w:space="0" w:color="000000"/>
                </w:tcBorders>
                <w:vAlign w:val="bottom"/>
              </w:tcPr>
            </w:tcPrChange>
          </w:tcPr>
          <w:p w14:paraId="6921CB99" w14:textId="2625BD5E" w:rsidR="00E41956" w:rsidRPr="00725511" w:rsidRDefault="00E41956" w:rsidP="00E41956">
            <w:pPr>
              <w:rPr>
                <w:ins w:id="5066" w:author="Demarius Tolliver" w:date="2026-09-02T09:46:00Z" w16du:dateUtc="2026-09-02T14:46:00Z"/>
                <w:b/>
              </w:rPr>
            </w:pPr>
            <w:ins w:id="5067" w:author="Demarius Tolliver" w:date="2026-09-02T09:46:00Z" w16du:dateUtc="2026-09-02T14:46:00Z">
              <w:r w:rsidRPr="00725511">
                <w:rPr>
                  <w:spacing w:val="-5"/>
                </w:rPr>
                <w:t>3</w:t>
              </w:r>
            </w:ins>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5068"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508C9D80" w14:textId="10DE8EBA" w:rsidR="00E41956" w:rsidRPr="00725511" w:rsidRDefault="00E41956" w:rsidP="00E41956">
            <w:pPr>
              <w:rPr>
                <w:ins w:id="5069" w:author="Demarius Tolliver" w:date="2026-09-02T09:46:00Z" w16du:dateUtc="2026-09-02T14:46:00Z"/>
                <w:b/>
              </w:rPr>
            </w:pPr>
            <w:ins w:id="5070" w:author="Demarius Tolliver" w:date="2026-09-02T09:46:00Z" w16du:dateUtc="2026-09-02T14:46:00Z">
              <w:r w:rsidRPr="00725511">
                <w:rPr>
                  <w:spacing w:val="-5"/>
                </w:rPr>
                <w:t>2</w:t>
              </w:r>
            </w:ins>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5071"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3D830713" w14:textId="451630CD" w:rsidR="00E41956" w:rsidRPr="00725511" w:rsidRDefault="00E41956" w:rsidP="00E41956">
            <w:pPr>
              <w:rPr>
                <w:ins w:id="5072" w:author="Demarius Tolliver" w:date="2026-09-02T09:46:00Z" w16du:dateUtc="2026-09-02T14:46:00Z"/>
                <w:b/>
              </w:rPr>
            </w:pPr>
            <w:ins w:id="5073" w:author="Demarius Tolliver" w:date="2026-09-02T09:46:00Z" w16du:dateUtc="2026-09-02T14:46:00Z">
              <w:r w:rsidRPr="00725511">
                <w:rPr>
                  <w:spacing w:val="-5"/>
                </w:rPr>
                <w:t>2</w:t>
              </w:r>
            </w:ins>
          </w:p>
        </w:tc>
        <w:tc>
          <w:tcPr>
            <w:tcW w:w="846" w:type="dxa"/>
            <w:tcBorders>
              <w:top w:val="single" w:sz="4" w:space="0" w:color="000000"/>
              <w:left w:val="single" w:sz="4" w:space="0" w:color="000000"/>
              <w:bottom w:val="single" w:sz="4" w:space="0" w:color="000000"/>
              <w:right w:val="single" w:sz="4" w:space="0" w:color="000000"/>
            </w:tcBorders>
            <w:tcPrChange w:id="5074"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vAlign w:val="bottom"/>
              </w:tcPr>
            </w:tcPrChange>
          </w:tcPr>
          <w:p w14:paraId="66B339FE" w14:textId="7F5B05A4" w:rsidR="00E41956" w:rsidRPr="00725511" w:rsidRDefault="00E41956" w:rsidP="00E41956">
            <w:pPr>
              <w:rPr>
                <w:ins w:id="5075" w:author="Demarius Tolliver" w:date="2026-09-02T09:46:00Z" w16du:dateUtc="2026-09-02T14:46:00Z"/>
                <w:b/>
              </w:rPr>
            </w:pPr>
            <w:ins w:id="5076" w:author="Demarius Tolliver" w:date="2026-09-02T09:46:00Z" w16du:dateUtc="2026-09-02T14:46:00Z">
              <w:r w:rsidRPr="00725511">
                <w:rPr>
                  <w:spacing w:val="-5"/>
                </w:rPr>
                <w:t>60</w:t>
              </w:r>
            </w:ins>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5077"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04C4BA2A" w14:textId="61F472F1" w:rsidR="00E41956" w:rsidRPr="00725511" w:rsidRDefault="00E41956" w:rsidP="00E41956">
            <w:pPr>
              <w:rPr>
                <w:ins w:id="5078" w:author="Demarius Tolliver" w:date="2026-09-02T09:46:00Z" w16du:dateUtc="2026-09-02T14:46:00Z"/>
                <w:b/>
              </w:rPr>
            </w:pPr>
            <w:ins w:id="5079" w:author="Demarius Tolliver" w:date="2026-09-02T09:46:00Z" w16du:dateUtc="2026-09-02T14:46:00Z">
              <w:r w:rsidRPr="00725511">
                <w:rPr>
                  <w:spacing w:val="-5"/>
                </w:rPr>
                <w:t>30</w:t>
              </w:r>
            </w:ins>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5080"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539A7CF9" w14:textId="77777777" w:rsidR="00E41956" w:rsidRPr="00725511" w:rsidRDefault="00E41956" w:rsidP="00E41956">
            <w:pPr>
              <w:rPr>
                <w:ins w:id="5081" w:author="Demarius Tolliver" w:date="2026-09-02T09:48:00Z" w16du:dateUtc="2026-09-02T14:48:00Z"/>
                <w:spacing w:val="-5"/>
              </w:rPr>
            </w:pPr>
            <w:ins w:id="5082" w:author="Demarius Tolliver" w:date="2026-09-02T09:46:00Z" w16du:dateUtc="2026-09-02T14:46:00Z">
              <w:r w:rsidRPr="00725511">
                <w:rPr>
                  <w:spacing w:val="-5"/>
                </w:rPr>
                <w:t>3</w:t>
              </w:r>
            </w:ins>
          </w:p>
          <w:p w14:paraId="0A269E86" w14:textId="13AC49DE" w:rsidR="00E41956" w:rsidRPr="00725511" w:rsidRDefault="00E41956" w:rsidP="00E41956">
            <w:pPr>
              <w:rPr>
                <w:ins w:id="5083" w:author="Demarius Tolliver" w:date="2026-09-02T09:46:00Z" w16du:dateUtc="2026-09-02T14:46:00Z"/>
                <w:b/>
              </w:rPr>
            </w:pPr>
            <w:ins w:id="5084" w:author="Demarius Tolliver" w:date="2026-09-02T09:46:00Z" w16du:dateUtc="2026-09-02T14:46:00Z">
              <w:r w:rsidRPr="00725511">
                <w:rPr>
                  <w:spacing w:val="-5"/>
                </w:rPr>
                <w:t>0</w:t>
              </w:r>
            </w:ins>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5085"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vAlign w:val="bottom"/>
              </w:tcPr>
            </w:tcPrChange>
          </w:tcPr>
          <w:p w14:paraId="069C362D" w14:textId="3053833E" w:rsidR="00E41956" w:rsidRPr="00725511" w:rsidRDefault="00E41956" w:rsidP="00E41956">
            <w:pPr>
              <w:rPr>
                <w:ins w:id="5086" w:author="Demarius Tolliver" w:date="2026-09-02T09:46:00Z" w16du:dateUtc="2026-09-02T14:46:00Z"/>
                <w:b/>
              </w:rPr>
            </w:pPr>
            <w:ins w:id="5087" w:author="Demarius Tolliver" w:date="2026-09-02T09:46:00Z" w16du:dateUtc="2026-09-02T14:46:00Z">
              <w:r w:rsidRPr="00725511">
                <w:rPr>
                  <w:rFonts w:ascii="Calibri" w:hAnsi="Calibri"/>
                </w:rPr>
                <w:t>-</w:t>
              </w:r>
            </w:ins>
          </w:p>
        </w:tc>
      </w:tr>
      <w:tr w:rsidR="00E41956" w:rsidRPr="00725511" w14:paraId="713FCAE5" w14:textId="77777777" w:rsidTr="00E41956">
        <w:trPr>
          <w:trHeight w:val="611"/>
          <w:ins w:id="5088" w:author="Demarius Tolliver" w:date="2026-09-02T09:46:00Z"/>
          <w:trPrChange w:id="5089" w:author="Demarius Tolliver" w:date="2026-09-02T09:49:00Z" w16du:dateUtc="2026-09-02T14:49:00Z">
            <w:trPr>
              <w:gridAfter w:val="0"/>
              <w:trHeight w:val="926"/>
            </w:trPr>
          </w:trPrChange>
        </w:trPr>
        <w:tc>
          <w:tcPr>
            <w:tcW w:w="1443" w:type="dxa"/>
            <w:tcBorders>
              <w:top w:val="single" w:sz="4" w:space="0" w:color="000000"/>
              <w:left w:val="single" w:sz="4" w:space="0" w:color="000000"/>
              <w:bottom w:val="single" w:sz="4" w:space="0" w:color="000000"/>
              <w:right w:val="single" w:sz="4" w:space="0" w:color="000000"/>
            </w:tcBorders>
            <w:tcPrChange w:id="5090" w:author="Demarius Tolliver" w:date="2026-09-02T09:49:00Z" w16du:dateUtc="2026-09-02T14:49:00Z">
              <w:tcPr>
                <w:tcW w:w="1443" w:type="dxa"/>
                <w:gridSpan w:val="2"/>
                <w:tcBorders>
                  <w:top w:val="single" w:sz="4" w:space="0" w:color="000000"/>
                  <w:left w:val="single" w:sz="4" w:space="0" w:color="000000"/>
                  <w:bottom w:val="single" w:sz="4" w:space="0" w:color="000000"/>
                  <w:right w:val="single" w:sz="4" w:space="0" w:color="000000"/>
                </w:tcBorders>
                <w:vAlign w:val="bottom"/>
              </w:tcPr>
            </w:tcPrChange>
          </w:tcPr>
          <w:p w14:paraId="4DBDFA46" w14:textId="0EDEA9FC" w:rsidR="00E41956" w:rsidRPr="00725511" w:rsidRDefault="00E41956" w:rsidP="00E41956">
            <w:pPr>
              <w:rPr>
                <w:ins w:id="5091" w:author="Demarius Tolliver" w:date="2026-09-02T09:46:00Z" w16du:dateUtc="2026-09-02T14:46:00Z"/>
                <w:b/>
              </w:rPr>
            </w:pPr>
            <w:ins w:id="5092" w:author="Demarius Tolliver" w:date="2026-09-02T09:46:00Z" w16du:dateUtc="2026-09-02T14:46:00Z">
              <w:r w:rsidRPr="00725511">
                <w:t>GIT</w:t>
              </w:r>
              <w:r w:rsidRPr="00725511">
                <w:rPr>
                  <w:spacing w:val="37"/>
                </w:rPr>
                <w:t xml:space="preserve"> </w:t>
              </w:r>
              <w:r w:rsidRPr="00725511">
                <w:rPr>
                  <w:spacing w:val="-4"/>
                </w:rPr>
                <w:t>2263</w:t>
              </w:r>
            </w:ins>
          </w:p>
        </w:tc>
        <w:tc>
          <w:tcPr>
            <w:tcW w:w="2477" w:type="dxa"/>
            <w:tcBorders>
              <w:top w:val="single" w:sz="4" w:space="0" w:color="000000"/>
              <w:left w:val="single" w:sz="4" w:space="0" w:color="000000"/>
              <w:bottom w:val="single" w:sz="4" w:space="0" w:color="000000"/>
              <w:right w:val="single" w:sz="4" w:space="0" w:color="000000"/>
            </w:tcBorders>
            <w:tcPrChange w:id="5093" w:author="Demarius Tolliver" w:date="2026-09-02T09:49:00Z" w16du:dateUtc="2026-09-02T14:49:00Z">
              <w:tcPr>
                <w:tcW w:w="3193" w:type="dxa"/>
                <w:gridSpan w:val="3"/>
                <w:tcBorders>
                  <w:top w:val="single" w:sz="4" w:space="0" w:color="000000"/>
                  <w:left w:val="single" w:sz="4" w:space="0" w:color="000000"/>
                  <w:bottom w:val="single" w:sz="4" w:space="0" w:color="000000"/>
                  <w:right w:val="single" w:sz="4" w:space="0" w:color="000000"/>
                </w:tcBorders>
                <w:vAlign w:val="bottom"/>
              </w:tcPr>
            </w:tcPrChange>
          </w:tcPr>
          <w:p w14:paraId="0C37345D" w14:textId="0F2BCE77" w:rsidR="00E41956" w:rsidRPr="00725511" w:rsidRDefault="00E41956" w:rsidP="00E41956">
            <w:pPr>
              <w:rPr>
                <w:ins w:id="5094" w:author="Demarius Tolliver" w:date="2026-09-02T09:46:00Z" w16du:dateUtc="2026-09-02T14:46:00Z"/>
                <w:b/>
              </w:rPr>
            </w:pPr>
            <w:ins w:id="5095" w:author="Demarius Tolliver" w:date="2026-09-02T09:46:00Z" w16du:dateUtc="2026-09-02T14:46:00Z">
              <w:r w:rsidRPr="00725511">
                <w:rPr>
                  <w:spacing w:val="-2"/>
                </w:rPr>
                <w:t>Advanced</w:t>
              </w:r>
              <w:r w:rsidRPr="00725511">
                <w:rPr>
                  <w:spacing w:val="1"/>
                </w:rPr>
                <w:t xml:space="preserve"> </w:t>
              </w:r>
              <w:r w:rsidRPr="00725511">
                <w:rPr>
                  <w:spacing w:val="-2"/>
                </w:rPr>
                <w:t>Geographical</w:t>
              </w:r>
              <w:r w:rsidRPr="00725511">
                <w:rPr>
                  <w:spacing w:val="4"/>
                </w:rPr>
                <w:t xml:space="preserve"> </w:t>
              </w:r>
              <w:r w:rsidRPr="00725511">
                <w:rPr>
                  <w:spacing w:val="-2"/>
                </w:rPr>
                <w:t>Information Systems</w:t>
              </w:r>
            </w:ins>
          </w:p>
        </w:tc>
        <w:tc>
          <w:tcPr>
            <w:tcW w:w="1350" w:type="dxa"/>
            <w:tcBorders>
              <w:top w:val="single" w:sz="4" w:space="0" w:color="000000"/>
              <w:left w:val="single" w:sz="4" w:space="0" w:color="000000"/>
              <w:bottom w:val="single" w:sz="4" w:space="0" w:color="000000"/>
              <w:right w:val="single" w:sz="4" w:space="0" w:color="000000"/>
            </w:tcBorders>
            <w:tcPrChange w:id="5096" w:author="Demarius Tolliver" w:date="2026-09-02T09:49:00Z" w16du:dateUtc="2026-09-02T14:49:00Z">
              <w:tcPr>
                <w:tcW w:w="1130" w:type="dxa"/>
                <w:gridSpan w:val="4"/>
                <w:tcBorders>
                  <w:top w:val="single" w:sz="4" w:space="0" w:color="000000"/>
                  <w:left w:val="single" w:sz="4" w:space="0" w:color="000000"/>
                  <w:bottom w:val="single" w:sz="4" w:space="0" w:color="000000"/>
                  <w:right w:val="single" w:sz="4" w:space="0" w:color="000000"/>
                </w:tcBorders>
                <w:vAlign w:val="bottom"/>
              </w:tcPr>
            </w:tcPrChange>
          </w:tcPr>
          <w:p w14:paraId="3CE07A99" w14:textId="1E9C5B43" w:rsidR="00E41956" w:rsidRPr="00725511" w:rsidRDefault="00E41956" w:rsidP="00E41956">
            <w:pPr>
              <w:rPr>
                <w:ins w:id="5097" w:author="Demarius Tolliver" w:date="2026-09-02T09:46:00Z" w16du:dateUtc="2026-09-02T14:46:00Z"/>
                <w:b/>
              </w:rPr>
            </w:pPr>
            <w:ins w:id="5098" w:author="Demarius Tolliver" w:date="2026-09-02T09:46:00Z" w16du:dateUtc="2026-09-02T14:46:00Z">
              <w:r w:rsidRPr="00725511">
                <w:rPr>
                  <w:spacing w:val="-5"/>
                </w:rPr>
                <w:t>3</w:t>
              </w:r>
            </w:ins>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5099"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0ACC1CDF" w14:textId="6F65DD5F" w:rsidR="00E41956" w:rsidRPr="00725511" w:rsidRDefault="00E41956" w:rsidP="00E41956">
            <w:pPr>
              <w:rPr>
                <w:ins w:id="5100" w:author="Demarius Tolliver" w:date="2026-09-02T09:46:00Z" w16du:dateUtc="2026-09-02T14:46:00Z"/>
                <w:b/>
              </w:rPr>
            </w:pPr>
            <w:ins w:id="5101" w:author="Demarius Tolliver" w:date="2026-09-02T09:46:00Z" w16du:dateUtc="2026-09-02T14:46:00Z">
              <w:r w:rsidRPr="00725511">
                <w:rPr>
                  <w:spacing w:val="-5"/>
                </w:rPr>
                <w:t>1</w:t>
              </w:r>
            </w:ins>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5102"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537C4FF5" w14:textId="31EA8305" w:rsidR="00E41956" w:rsidRPr="00725511" w:rsidRDefault="00E41956" w:rsidP="00E41956">
            <w:pPr>
              <w:rPr>
                <w:ins w:id="5103" w:author="Demarius Tolliver" w:date="2026-09-02T09:46:00Z" w16du:dateUtc="2026-09-02T14:46:00Z"/>
                <w:b/>
              </w:rPr>
            </w:pPr>
            <w:ins w:id="5104" w:author="Demarius Tolliver" w:date="2026-09-02T09:46:00Z" w16du:dateUtc="2026-09-02T14:46:00Z">
              <w:r w:rsidRPr="00725511">
                <w:rPr>
                  <w:spacing w:val="-5"/>
                </w:rPr>
                <w:t>4</w:t>
              </w:r>
            </w:ins>
          </w:p>
        </w:tc>
        <w:tc>
          <w:tcPr>
            <w:tcW w:w="846" w:type="dxa"/>
            <w:tcBorders>
              <w:top w:val="single" w:sz="4" w:space="0" w:color="000000"/>
              <w:left w:val="single" w:sz="4" w:space="0" w:color="000000"/>
              <w:bottom w:val="single" w:sz="4" w:space="0" w:color="000000"/>
              <w:right w:val="single" w:sz="4" w:space="0" w:color="000000"/>
            </w:tcBorders>
            <w:tcPrChange w:id="5105"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vAlign w:val="bottom"/>
              </w:tcPr>
            </w:tcPrChange>
          </w:tcPr>
          <w:p w14:paraId="631445A4" w14:textId="0CB113E3" w:rsidR="00E41956" w:rsidRPr="00725511" w:rsidRDefault="00E41956" w:rsidP="00E41956">
            <w:pPr>
              <w:rPr>
                <w:ins w:id="5106" w:author="Demarius Tolliver" w:date="2026-09-02T09:46:00Z" w16du:dateUtc="2026-09-02T14:46:00Z"/>
                <w:b/>
              </w:rPr>
            </w:pPr>
            <w:ins w:id="5107" w:author="Demarius Tolliver" w:date="2026-09-02T09:46:00Z" w16du:dateUtc="2026-09-02T14:46:00Z">
              <w:r w:rsidRPr="00725511">
                <w:rPr>
                  <w:spacing w:val="-5"/>
                </w:rPr>
                <w:t>75</w:t>
              </w:r>
            </w:ins>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5108"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1BC0840A" w14:textId="0054A05E" w:rsidR="00E41956" w:rsidRPr="00725511" w:rsidRDefault="00E41956" w:rsidP="00E41956">
            <w:pPr>
              <w:rPr>
                <w:ins w:id="5109" w:author="Demarius Tolliver" w:date="2026-09-02T09:46:00Z" w16du:dateUtc="2026-09-02T14:46:00Z"/>
                <w:b/>
              </w:rPr>
            </w:pPr>
            <w:ins w:id="5110" w:author="Demarius Tolliver" w:date="2026-09-02T09:46:00Z" w16du:dateUtc="2026-09-02T14:46:00Z">
              <w:r w:rsidRPr="00725511">
                <w:rPr>
                  <w:spacing w:val="-5"/>
                </w:rPr>
                <w:t>15</w:t>
              </w:r>
            </w:ins>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5111"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2E1917A1" w14:textId="77777777" w:rsidR="00E41956" w:rsidRPr="00725511" w:rsidRDefault="00E41956" w:rsidP="00E41956">
            <w:pPr>
              <w:rPr>
                <w:ins w:id="5112" w:author="Demarius Tolliver" w:date="2026-09-02T09:48:00Z" w16du:dateUtc="2026-09-02T14:48:00Z"/>
                <w:spacing w:val="-5"/>
              </w:rPr>
            </w:pPr>
            <w:ins w:id="5113" w:author="Demarius Tolliver" w:date="2026-09-02T09:46:00Z" w16du:dateUtc="2026-09-02T14:46:00Z">
              <w:r w:rsidRPr="00725511">
                <w:rPr>
                  <w:spacing w:val="-5"/>
                </w:rPr>
                <w:t>6</w:t>
              </w:r>
            </w:ins>
          </w:p>
          <w:p w14:paraId="439636D8" w14:textId="0D631B40" w:rsidR="00E41956" w:rsidRPr="00725511" w:rsidRDefault="00E41956" w:rsidP="00E41956">
            <w:pPr>
              <w:rPr>
                <w:ins w:id="5114" w:author="Demarius Tolliver" w:date="2026-09-02T09:46:00Z" w16du:dateUtc="2026-09-02T14:46:00Z"/>
                <w:b/>
              </w:rPr>
            </w:pPr>
            <w:ins w:id="5115" w:author="Demarius Tolliver" w:date="2026-09-02T09:46:00Z" w16du:dateUtc="2026-09-02T14:46:00Z">
              <w:r w:rsidRPr="00725511">
                <w:rPr>
                  <w:spacing w:val="-5"/>
                </w:rPr>
                <w:t>0</w:t>
              </w:r>
            </w:ins>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5116"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vAlign w:val="bottom"/>
              </w:tcPr>
            </w:tcPrChange>
          </w:tcPr>
          <w:p w14:paraId="74C2D3AF" w14:textId="0BA62106" w:rsidR="00E41956" w:rsidRPr="00725511" w:rsidRDefault="00E41956" w:rsidP="00E41956">
            <w:pPr>
              <w:rPr>
                <w:ins w:id="5117" w:author="Demarius Tolliver" w:date="2026-09-02T09:46:00Z" w16du:dateUtc="2026-09-02T14:46:00Z"/>
                <w:b/>
              </w:rPr>
            </w:pPr>
            <w:ins w:id="5118" w:author="Demarius Tolliver" w:date="2026-09-02T09:46:00Z" w16du:dateUtc="2026-09-02T14:46:00Z">
              <w:r w:rsidRPr="00725511">
                <w:rPr>
                  <w:rFonts w:ascii="Calibri" w:hAnsi="Calibri"/>
                </w:rPr>
                <w:t>-</w:t>
              </w:r>
            </w:ins>
          </w:p>
        </w:tc>
      </w:tr>
      <w:tr w:rsidR="00E41956" w:rsidRPr="00725511" w14:paraId="600ECE9B" w14:textId="77777777" w:rsidTr="00E41956">
        <w:trPr>
          <w:trHeight w:val="611"/>
          <w:ins w:id="5119" w:author="Demarius Tolliver" w:date="2026-09-02T09:46:00Z"/>
          <w:trPrChange w:id="5120" w:author="Demarius Tolliver" w:date="2026-09-02T09:49:00Z" w16du:dateUtc="2026-09-02T14:49:00Z">
            <w:trPr>
              <w:gridAfter w:val="0"/>
              <w:trHeight w:val="926"/>
            </w:trPr>
          </w:trPrChange>
        </w:trPr>
        <w:tc>
          <w:tcPr>
            <w:tcW w:w="1443" w:type="dxa"/>
            <w:tcBorders>
              <w:top w:val="single" w:sz="4" w:space="0" w:color="000000"/>
              <w:left w:val="single" w:sz="4" w:space="0" w:color="000000"/>
              <w:bottom w:val="single" w:sz="4" w:space="0" w:color="000000"/>
              <w:right w:val="single" w:sz="4" w:space="0" w:color="000000"/>
            </w:tcBorders>
            <w:tcPrChange w:id="5121" w:author="Demarius Tolliver" w:date="2026-09-02T09:49:00Z" w16du:dateUtc="2026-09-02T14:49:00Z">
              <w:tcPr>
                <w:tcW w:w="1443" w:type="dxa"/>
                <w:gridSpan w:val="2"/>
                <w:tcBorders>
                  <w:top w:val="single" w:sz="4" w:space="0" w:color="000000"/>
                  <w:left w:val="single" w:sz="4" w:space="0" w:color="000000"/>
                  <w:bottom w:val="single" w:sz="4" w:space="0" w:color="000000"/>
                  <w:right w:val="single" w:sz="4" w:space="0" w:color="000000"/>
                </w:tcBorders>
                <w:vAlign w:val="bottom"/>
              </w:tcPr>
            </w:tcPrChange>
          </w:tcPr>
          <w:p w14:paraId="2F028DF0" w14:textId="7F4DA08B" w:rsidR="00E41956" w:rsidRPr="00725511" w:rsidRDefault="00E41956" w:rsidP="00E41956">
            <w:pPr>
              <w:rPr>
                <w:ins w:id="5122" w:author="Demarius Tolliver" w:date="2026-09-02T09:46:00Z" w16du:dateUtc="2026-09-02T14:46:00Z"/>
                <w:b/>
              </w:rPr>
            </w:pPr>
            <w:ins w:id="5123" w:author="Demarius Tolliver" w:date="2026-09-02T09:46:00Z" w16du:dateUtc="2026-09-02T14:46:00Z">
              <w:r w:rsidRPr="00725511">
                <w:t>GIT</w:t>
              </w:r>
              <w:r w:rsidRPr="00725511">
                <w:rPr>
                  <w:spacing w:val="38"/>
                </w:rPr>
                <w:t xml:space="preserve"> </w:t>
              </w:r>
              <w:r w:rsidRPr="00725511">
                <w:rPr>
                  <w:spacing w:val="-4"/>
                </w:rPr>
                <w:t>2273</w:t>
              </w:r>
            </w:ins>
          </w:p>
        </w:tc>
        <w:tc>
          <w:tcPr>
            <w:tcW w:w="2477" w:type="dxa"/>
            <w:tcBorders>
              <w:top w:val="single" w:sz="4" w:space="0" w:color="000000"/>
              <w:left w:val="single" w:sz="4" w:space="0" w:color="000000"/>
              <w:bottom w:val="single" w:sz="4" w:space="0" w:color="000000"/>
              <w:right w:val="single" w:sz="4" w:space="0" w:color="000000"/>
            </w:tcBorders>
            <w:tcPrChange w:id="5124" w:author="Demarius Tolliver" w:date="2026-09-02T09:49:00Z" w16du:dateUtc="2026-09-02T14:49:00Z">
              <w:tcPr>
                <w:tcW w:w="3193" w:type="dxa"/>
                <w:gridSpan w:val="3"/>
                <w:tcBorders>
                  <w:top w:val="single" w:sz="4" w:space="0" w:color="000000"/>
                  <w:left w:val="single" w:sz="4" w:space="0" w:color="000000"/>
                  <w:bottom w:val="single" w:sz="4" w:space="0" w:color="000000"/>
                  <w:right w:val="single" w:sz="4" w:space="0" w:color="000000"/>
                </w:tcBorders>
                <w:vAlign w:val="bottom"/>
              </w:tcPr>
            </w:tcPrChange>
          </w:tcPr>
          <w:p w14:paraId="100C0A08" w14:textId="6014EBA1" w:rsidR="00E41956" w:rsidRPr="00725511" w:rsidRDefault="00E41956" w:rsidP="00E41956">
            <w:pPr>
              <w:rPr>
                <w:ins w:id="5125" w:author="Demarius Tolliver" w:date="2026-09-02T09:46:00Z" w16du:dateUtc="2026-09-02T14:46:00Z"/>
                <w:b/>
              </w:rPr>
            </w:pPr>
            <w:ins w:id="5126" w:author="Demarius Tolliver" w:date="2026-09-02T09:46:00Z" w16du:dateUtc="2026-09-02T14:46:00Z">
              <w:r w:rsidRPr="00725511">
                <w:rPr>
                  <w:spacing w:val="-2"/>
                </w:rPr>
                <w:t>Remote</w:t>
              </w:r>
              <w:r w:rsidRPr="00725511">
                <w:rPr>
                  <w:spacing w:val="1"/>
                </w:rPr>
                <w:t xml:space="preserve"> </w:t>
              </w:r>
              <w:r w:rsidRPr="00725511">
                <w:rPr>
                  <w:spacing w:val="-2"/>
                </w:rPr>
                <w:t>Sensing</w:t>
              </w:r>
            </w:ins>
          </w:p>
        </w:tc>
        <w:tc>
          <w:tcPr>
            <w:tcW w:w="1350" w:type="dxa"/>
            <w:tcBorders>
              <w:top w:val="single" w:sz="4" w:space="0" w:color="000000"/>
              <w:left w:val="single" w:sz="4" w:space="0" w:color="000000"/>
              <w:bottom w:val="single" w:sz="4" w:space="0" w:color="000000"/>
              <w:right w:val="single" w:sz="4" w:space="0" w:color="000000"/>
            </w:tcBorders>
            <w:tcPrChange w:id="5127" w:author="Demarius Tolliver" w:date="2026-09-02T09:49:00Z" w16du:dateUtc="2026-09-02T14:49:00Z">
              <w:tcPr>
                <w:tcW w:w="1130" w:type="dxa"/>
                <w:gridSpan w:val="4"/>
                <w:tcBorders>
                  <w:top w:val="single" w:sz="4" w:space="0" w:color="000000"/>
                  <w:left w:val="single" w:sz="4" w:space="0" w:color="000000"/>
                  <w:bottom w:val="single" w:sz="4" w:space="0" w:color="000000"/>
                  <w:right w:val="single" w:sz="4" w:space="0" w:color="000000"/>
                </w:tcBorders>
                <w:vAlign w:val="bottom"/>
              </w:tcPr>
            </w:tcPrChange>
          </w:tcPr>
          <w:p w14:paraId="38E98037" w14:textId="1DA07880" w:rsidR="00E41956" w:rsidRPr="00725511" w:rsidRDefault="00E41956" w:rsidP="00E41956">
            <w:pPr>
              <w:rPr>
                <w:ins w:id="5128" w:author="Demarius Tolliver" w:date="2026-09-02T09:46:00Z" w16du:dateUtc="2026-09-02T14:46:00Z"/>
                <w:b/>
              </w:rPr>
            </w:pPr>
            <w:ins w:id="5129" w:author="Demarius Tolliver" w:date="2026-09-02T09:46:00Z" w16du:dateUtc="2026-09-02T14:46:00Z">
              <w:r w:rsidRPr="00725511">
                <w:rPr>
                  <w:spacing w:val="-5"/>
                </w:rPr>
                <w:t>3</w:t>
              </w:r>
            </w:ins>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5130"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70E8975E" w14:textId="303B8764" w:rsidR="00E41956" w:rsidRPr="00725511" w:rsidRDefault="00E41956" w:rsidP="00E41956">
            <w:pPr>
              <w:rPr>
                <w:ins w:id="5131" w:author="Demarius Tolliver" w:date="2026-09-02T09:46:00Z" w16du:dateUtc="2026-09-02T14:46:00Z"/>
                <w:b/>
              </w:rPr>
            </w:pPr>
            <w:ins w:id="5132" w:author="Demarius Tolliver" w:date="2026-09-02T09:46:00Z" w16du:dateUtc="2026-09-02T14:46:00Z">
              <w:r w:rsidRPr="00725511">
                <w:rPr>
                  <w:spacing w:val="-5"/>
                </w:rPr>
                <w:t>1</w:t>
              </w:r>
            </w:ins>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5133"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2603E5BD" w14:textId="76C5C657" w:rsidR="00E41956" w:rsidRPr="00725511" w:rsidRDefault="00E41956" w:rsidP="00E41956">
            <w:pPr>
              <w:rPr>
                <w:ins w:id="5134" w:author="Demarius Tolliver" w:date="2026-09-02T09:46:00Z" w16du:dateUtc="2026-09-02T14:46:00Z"/>
                <w:b/>
              </w:rPr>
            </w:pPr>
            <w:ins w:id="5135" w:author="Demarius Tolliver" w:date="2026-09-02T09:46:00Z" w16du:dateUtc="2026-09-02T14:46:00Z">
              <w:r w:rsidRPr="00725511">
                <w:rPr>
                  <w:spacing w:val="-5"/>
                </w:rPr>
                <w:t>4</w:t>
              </w:r>
            </w:ins>
          </w:p>
        </w:tc>
        <w:tc>
          <w:tcPr>
            <w:tcW w:w="846" w:type="dxa"/>
            <w:tcBorders>
              <w:top w:val="single" w:sz="4" w:space="0" w:color="000000"/>
              <w:left w:val="single" w:sz="4" w:space="0" w:color="000000"/>
              <w:bottom w:val="single" w:sz="4" w:space="0" w:color="000000"/>
              <w:right w:val="single" w:sz="4" w:space="0" w:color="000000"/>
            </w:tcBorders>
            <w:tcPrChange w:id="5136"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vAlign w:val="bottom"/>
              </w:tcPr>
            </w:tcPrChange>
          </w:tcPr>
          <w:p w14:paraId="7E914F69" w14:textId="1C56EE98" w:rsidR="00E41956" w:rsidRPr="00725511" w:rsidRDefault="00E41956" w:rsidP="00E41956">
            <w:pPr>
              <w:rPr>
                <w:ins w:id="5137" w:author="Demarius Tolliver" w:date="2026-09-02T09:46:00Z" w16du:dateUtc="2026-09-02T14:46:00Z"/>
                <w:b/>
              </w:rPr>
            </w:pPr>
            <w:ins w:id="5138" w:author="Demarius Tolliver" w:date="2026-09-02T09:46:00Z" w16du:dateUtc="2026-09-02T14:46:00Z">
              <w:r w:rsidRPr="00725511">
                <w:rPr>
                  <w:spacing w:val="-5"/>
                </w:rPr>
                <w:t>75</w:t>
              </w:r>
            </w:ins>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5139"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27A0617D" w14:textId="4E0C01C7" w:rsidR="00E41956" w:rsidRPr="00725511" w:rsidRDefault="00E41956" w:rsidP="00E41956">
            <w:pPr>
              <w:rPr>
                <w:ins w:id="5140" w:author="Demarius Tolliver" w:date="2026-09-02T09:46:00Z" w16du:dateUtc="2026-09-02T14:46:00Z"/>
                <w:b/>
              </w:rPr>
            </w:pPr>
            <w:ins w:id="5141" w:author="Demarius Tolliver" w:date="2026-09-02T09:46:00Z" w16du:dateUtc="2026-09-02T14:46:00Z">
              <w:r w:rsidRPr="00725511">
                <w:rPr>
                  <w:spacing w:val="-5"/>
                </w:rPr>
                <w:t>15</w:t>
              </w:r>
            </w:ins>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5142"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715CBA47" w14:textId="77777777" w:rsidR="00E41956" w:rsidRPr="00725511" w:rsidRDefault="00E41956" w:rsidP="00E41956">
            <w:pPr>
              <w:rPr>
                <w:ins w:id="5143" w:author="Demarius Tolliver" w:date="2026-09-02T09:48:00Z" w16du:dateUtc="2026-09-02T14:48:00Z"/>
                <w:spacing w:val="-5"/>
              </w:rPr>
            </w:pPr>
            <w:ins w:id="5144" w:author="Demarius Tolliver" w:date="2026-09-02T09:46:00Z" w16du:dateUtc="2026-09-02T14:46:00Z">
              <w:r w:rsidRPr="00725511">
                <w:rPr>
                  <w:spacing w:val="-5"/>
                </w:rPr>
                <w:t>6</w:t>
              </w:r>
            </w:ins>
          </w:p>
          <w:p w14:paraId="4EC8B314" w14:textId="64E2F1A2" w:rsidR="00E41956" w:rsidRPr="00725511" w:rsidRDefault="00E41956" w:rsidP="00E41956">
            <w:pPr>
              <w:rPr>
                <w:ins w:id="5145" w:author="Demarius Tolliver" w:date="2026-09-02T09:46:00Z" w16du:dateUtc="2026-09-02T14:46:00Z"/>
                <w:b/>
              </w:rPr>
            </w:pPr>
            <w:ins w:id="5146" w:author="Demarius Tolliver" w:date="2026-09-02T09:46:00Z" w16du:dateUtc="2026-09-02T14:46:00Z">
              <w:r w:rsidRPr="00725511">
                <w:rPr>
                  <w:spacing w:val="-5"/>
                </w:rPr>
                <w:t>0</w:t>
              </w:r>
            </w:ins>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5147"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vAlign w:val="bottom"/>
              </w:tcPr>
            </w:tcPrChange>
          </w:tcPr>
          <w:p w14:paraId="048AE8BA" w14:textId="336C41B4" w:rsidR="00E41956" w:rsidRPr="00725511" w:rsidRDefault="00E41956" w:rsidP="00E41956">
            <w:pPr>
              <w:rPr>
                <w:ins w:id="5148" w:author="Demarius Tolliver" w:date="2026-09-02T09:46:00Z" w16du:dateUtc="2026-09-02T14:46:00Z"/>
                <w:b/>
              </w:rPr>
            </w:pPr>
            <w:ins w:id="5149" w:author="Demarius Tolliver" w:date="2026-09-02T09:46:00Z" w16du:dateUtc="2026-09-02T14:46:00Z">
              <w:r w:rsidRPr="00725511">
                <w:rPr>
                  <w:rFonts w:ascii="Calibri" w:hAnsi="Calibri"/>
                </w:rPr>
                <w:t>-</w:t>
              </w:r>
            </w:ins>
          </w:p>
        </w:tc>
      </w:tr>
      <w:tr w:rsidR="00E41956" w:rsidRPr="00725511" w14:paraId="47EB4739" w14:textId="77777777" w:rsidTr="00E41956">
        <w:trPr>
          <w:trHeight w:val="611"/>
          <w:ins w:id="5150" w:author="Demarius Tolliver" w:date="2026-09-02T09:45:00Z"/>
          <w:trPrChange w:id="5151" w:author="Demarius Tolliver" w:date="2026-09-02T09:49:00Z" w16du:dateUtc="2026-09-02T14:49:00Z">
            <w:trPr>
              <w:gridAfter w:val="0"/>
              <w:trHeight w:val="926"/>
            </w:trPr>
          </w:trPrChange>
        </w:trPr>
        <w:tc>
          <w:tcPr>
            <w:tcW w:w="1443" w:type="dxa"/>
            <w:tcBorders>
              <w:top w:val="single" w:sz="4" w:space="0" w:color="000000"/>
              <w:left w:val="single" w:sz="4" w:space="0" w:color="000000"/>
              <w:bottom w:val="single" w:sz="4" w:space="0" w:color="000000"/>
              <w:right w:val="single" w:sz="4" w:space="0" w:color="000000"/>
            </w:tcBorders>
            <w:tcPrChange w:id="5152" w:author="Demarius Tolliver" w:date="2026-09-02T09:49:00Z" w16du:dateUtc="2026-09-02T14:49:00Z">
              <w:tcPr>
                <w:tcW w:w="1443" w:type="dxa"/>
                <w:gridSpan w:val="2"/>
                <w:tcBorders>
                  <w:top w:val="single" w:sz="4" w:space="0" w:color="000000"/>
                  <w:left w:val="single" w:sz="4" w:space="0" w:color="000000"/>
                  <w:bottom w:val="single" w:sz="4" w:space="0" w:color="000000"/>
                  <w:right w:val="single" w:sz="4" w:space="0" w:color="000000"/>
                </w:tcBorders>
                <w:vAlign w:val="bottom"/>
              </w:tcPr>
            </w:tcPrChange>
          </w:tcPr>
          <w:p w14:paraId="4A8E2629" w14:textId="5B216D4E" w:rsidR="00E41956" w:rsidRPr="00725511" w:rsidRDefault="00E41956" w:rsidP="00E41956">
            <w:pPr>
              <w:rPr>
                <w:ins w:id="5153" w:author="Demarius Tolliver" w:date="2026-09-02T09:45:00Z" w16du:dateUtc="2026-09-02T14:45:00Z"/>
                <w:b/>
              </w:rPr>
            </w:pPr>
            <w:ins w:id="5154" w:author="Demarius Tolliver" w:date="2026-09-02T09:46:00Z" w16du:dateUtc="2026-09-02T14:46:00Z">
              <w:r w:rsidRPr="00725511">
                <w:t>GIT</w:t>
              </w:r>
              <w:r w:rsidRPr="00725511">
                <w:rPr>
                  <w:spacing w:val="37"/>
                </w:rPr>
                <w:t xml:space="preserve"> </w:t>
              </w:r>
              <w:r w:rsidRPr="00725511">
                <w:rPr>
                  <w:spacing w:val="-4"/>
                </w:rPr>
                <w:t>2423</w:t>
              </w:r>
              <w:r w:rsidRPr="00725511">
                <w:t xml:space="preserve"> DDT</w:t>
              </w:r>
              <w:r w:rsidRPr="00725511">
                <w:rPr>
                  <w:spacing w:val="-4"/>
                </w:rPr>
                <w:t xml:space="preserve"> 2423</w:t>
              </w:r>
            </w:ins>
          </w:p>
        </w:tc>
        <w:tc>
          <w:tcPr>
            <w:tcW w:w="2477" w:type="dxa"/>
            <w:tcBorders>
              <w:top w:val="single" w:sz="4" w:space="0" w:color="000000"/>
              <w:left w:val="single" w:sz="4" w:space="0" w:color="000000"/>
              <w:bottom w:val="single" w:sz="4" w:space="0" w:color="000000"/>
              <w:right w:val="single" w:sz="4" w:space="0" w:color="000000"/>
            </w:tcBorders>
            <w:tcPrChange w:id="5155" w:author="Demarius Tolliver" w:date="2026-09-02T09:49:00Z" w16du:dateUtc="2026-09-02T14:49:00Z">
              <w:tcPr>
                <w:tcW w:w="3193" w:type="dxa"/>
                <w:gridSpan w:val="3"/>
                <w:tcBorders>
                  <w:top w:val="single" w:sz="4" w:space="0" w:color="000000"/>
                  <w:left w:val="single" w:sz="4" w:space="0" w:color="000000"/>
                  <w:bottom w:val="single" w:sz="4" w:space="0" w:color="000000"/>
                  <w:right w:val="single" w:sz="4" w:space="0" w:color="000000"/>
                </w:tcBorders>
                <w:vAlign w:val="bottom"/>
              </w:tcPr>
            </w:tcPrChange>
          </w:tcPr>
          <w:p w14:paraId="4A5AC83D" w14:textId="2C6B3E27" w:rsidR="00E41956" w:rsidRPr="00725511" w:rsidRDefault="00E41956" w:rsidP="00E41956">
            <w:pPr>
              <w:rPr>
                <w:ins w:id="5156" w:author="Demarius Tolliver" w:date="2026-09-02T09:45:00Z" w16du:dateUtc="2026-09-02T14:45:00Z"/>
                <w:b/>
              </w:rPr>
            </w:pPr>
            <w:ins w:id="5157" w:author="Demarius Tolliver" w:date="2026-09-02T09:46:00Z" w16du:dateUtc="2026-09-02T14:46:00Z">
              <w:r w:rsidRPr="00725511">
                <w:t>Mapping</w:t>
              </w:r>
              <w:r w:rsidRPr="00725511">
                <w:rPr>
                  <w:spacing w:val="-8"/>
                </w:rPr>
                <w:t xml:space="preserve"> </w:t>
              </w:r>
              <w:r w:rsidRPr="00725511">
                <w:t>and</w:t>
              </w:r>
              <w:r w:rsidRPr="00725511">
                <w:rPr>
                  <w:spacing w:val="-8"/>
                </w:rPr>
                <w:t xml:space="preserve"> </w:t>
              </w:r>
              <w:r w:rsidRPr="00725511">
                <w:t>Topography</w:t>
              </w:r>
              <w:r w:rsidRPr="00725511">
                <w:rPr>
                  <w:spacing w:val="-8"/>
                </w:rPr>
                <w:t xml:space="preserve"> </w:t>
              </w:r>
              <w:r w:rsidRPr="00725511">
                <w:t>for</w:t>
              </w:r>
              <w:r w:rsidRPr="00725511">
                <w:rPr>
                  <w:spacing w:val="-8"/>
                </w:rPr>
                <w:t xml:space="preserve"> </w:t>
              </w:r>
              <w:r w:rsidRPr="00725511">
                <w:rPr>
                  <w:spacing w:val="-5"/>
                </w:rPr>
                <w:t>GIS</w:t>
              </w:r>
            </w:ins>
          </w:p>
        </w:tc>
        <w:tc>
          <w:tcPr>
            <w:tcW w:w="1350" w:type="dxa"/>
            <w:tcBorders>
              <w:top w:val="single" w:sz="4" w:space="0" w:color="000000"/>
              <w:left w:val="single" w:sz="4" w:space="0" w:color="000000"/>
              <w:bottom w:val="single" w:sz="4" w:space="0" w:color="000000"/>
              <w:right w:val="single" w:sz="4" w:space="0" w:color="000000"/>
            </w:tcBorders>
            <w:tcPrChange w:id="5158" w:author="Demarius Tolliver" w:date="2026-09-02T09:49:00Z" w16du:dateUtc="2026-09-02T14:49:00Z">
              <w:tcPr>
                <w:tcW w:w="1130" w:type="dxa"/>
                <w:gridSpan w:val="4"/>
                <w:tcBorders>
                  <w:top w:val="single" w:sz="4" w:space="0" w:color="000000"/>
                  <w:left w:val="single" w:sz="4" w:space="0" w:color="000000"/>
                  <w:bottom w:val="single" w:sz="4" w:space="0" w:color="000000"/>
                  <w:right w:val="single" w:sz="4" w:space="0" w:color="000000"/>
                </w:tcBorders>
                <w:vAlign w:val="bottom"/>
              </w:tcPr>
            </w:tcPrChange>
          </w:tcPr>
          <w:p w14:paraId="17C0A1BB" w14:textId="293C1877" w:rsidR="00E41956" w:rsidRPr="00725511" w:rsidRDefault="00E41956" w:rsidP="00E41956">
            <w:pPr>
              <w:rPr>
                <w:ins w:id="5159" w:author="Demarius Tolliver" w:date="2026-09-02T09:45:00Z" w16du:dateUtc="2026-09-02T14:45:00Z"/>
                <w:b/>
              </w:rPr>
            </w:pPr>
            <w:ins w:id="5160" w:author="Demarius Tolliver" w:date="2026-09-02T09:46:00Z" w16du:dateUtc="2026-09-02T14:46:00Z">
              <w:r w:rsidRPr="00725511">
                <w:rPr>
                  <w:spacing w:val="-5"/>
                </w:rPr>
                <w:t>3</w:t>
              </w:r>
            </w:ins>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5161"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5409470B" w14:textId="01834CD9" w:rsidR="00E41956" w:rsidRPr="00725511" w:rsidRDefault="00E41956" w:rsidP="00E41956">
            <w:pPr>
              <w:rPr>
                <w:ins w:id="5162" w:author="Demarius Tolliver" w:date="2026-09-02T09:45:00Z" w16du:dateUtc="2026-09-02T14:45:00Z"/>
                <w:b/>
              </w:rPr>
            </w:pPr>
            <w:ins w:id="5163" w:author="Demarius Tolliver" w:date="2026-09-02T09:46:00Z" w16du:dateUtc="2026-09-02T14:46:00Z">
              <w:r w:rsidRPr="00725511">
                <w:rPr>
                  <w:spacing w:val="-5"/>
                </w:rPr>
                <w:t>2</w:t>
              </w:r>
            </w:ins>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5164"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02F74F1C" w14:textId="2527DC7A" w:rsidR="00E41956" w:rsidRPr="00725511" w:rsidRDefault="00E41956" w:rsidP="00E41956">
            <w:pPr>
              <w:rPr>
                <w:ins w:id="5165" w:author="Demarius Tolliver" w:date="2026-09-02T09:45:00Z" w16du:dateUtc="2026-09-02T14:45:00Z"/>
                <w:b/>
              </w:rPr>
            </w:pPr>
            <w:ins w:id="5166" w:author="Demarius Tolliver" w:date="2026-09-02T09:46:00Z" w16du:dateUtc="2026-09-02T14:46:00Z">
              <w:r w:rsidRPr="00725511">
                <w:rPr>
                  <w:spacing w:val="-5"/>
                </w:rPr>
                <w:t>2</w:t>
              </w:r>
            </w:ins>
          </w:p>
        </w:tc>
        <w:tc>
          <w:tcPr>
            <w:tcW w:w="846" w:type="dxa"/>
            <w:tcBorders>
              <w:top w:val="single" w:sz="4" w:space="0" w:color="000000"/>
              <w:left w:val="single" w:sz="4" w:space="0" w:color="000000"/>
              <w:bottom w:val="single" w:sz="4" w:space="0" w:color="000000"/>
              <w:right w:val="single" w:sz="4" w:space="0" w:color="000000"/>
            </w:tcBorders>
            <w:tcPrChange w:id="5167"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vAlign w:val="bottom"/>
              </w:tcPr>
            </w:tcPrChange>
          </w:tcPr>
          <w:p w14:paraId="64A29E0A" w14:textId="0541FE48" w:rsidR="00E41956" w:rsidRPr="00725511" w:rsidRDefault="00E41956" w:rsidP="00E41956">
            <w:pPr>
              <w:rPr>
                <w:ins w:id="5168" w:author="Demarius Tolliver" w:date="2026-09-02T09:45:00Z" w16du:dateUtc="2026-09-02T14:45:00Z"/>
                <w:b/>
              </w:rPr>
            </w:pPr>
            <w:ins w:id="5169" w:author="Demarius Tolliver" w:date="2026-09-02T09:46:00Z" w16du:dateUtc="2026-09-02T14:46:00Z">
              <w:r w:rsidRPr="00725511">
                <w:rPr>
                  <w:spacing w:val="-5"/>
                </w:rPr>
                <w:t>60</w:t>
              </w:r>
            </w:ins>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5170"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4D95E0AB" w14:textId="4FC4B37C" w:rsidR="00E41956" w:rsidRPr="00725511" w:rsidRDefault="00E41956" w:rsidP="00E41956">
            <w:pPr>
              <w:rPr>
                <w:ins w:id="5171" w:author="Demarius Tolliver" w:date="2026-09-02T09:45:00Z" w16du:dateUtc="2026-09-02T14:45:00Z"/>
                <w:b/>
              </w:rPr>
            </w:pPr>
            <w:ins w:id="5172" w:author="Demarius Tolliver" w:date="2026-09-02T09:46:00Z" w16du:dateUtc="2026-09-02T14:46:00Z">
              <w:r w:rsidRPr="00725511">
                <w:rPr>
                  <w:spacing w:val="-5"/>
                </w:rPr>
                <w:t>30</w:t>
              </w:r>
            </w:ins>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5173"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433BB6DC" w14:textId="77777777" w:rsidR="00E41956" w:rsidRPr="00725511" w:rsidRDefault="00E41956" w:rsidP="00E41956">
            <w:pPr>
              <w:rPr>
                <w:ins w:id="5174" w:author="Demarius Tolliver" w:date="2026-09-02T09:48:00Z" w16du:dateUtc="2026-09-02T14:48:00Z"/>
                <w:spacing w:val="-5"/>
              </w:rPr>
            </w:pPr>
            <w:ins w:id="5175" w:author="Demarius Tolliver" w:date="2026-09-02T09:46:00Z" w16du:dateUtc="2026-09-02T14:46:00Z">
              <w:r w:rsidRPr="00725511">
                <w:rPr>
                  <w:spacing w:val="-5"/>
                </w:rPr>
                <w:t>3</w:t>
              </w:r>
            </w:ins>
          </w:p>
          <w:p w14:paraId="09D8D458" w14:textId="31FFF3E0" w:rsidR="00E41956" w:rsidRPr="00725511" w:rsidRDefault="00E41956" w:rsidP="00E41956">
            <w:pPr>
              <w:rPr>
                <w:ins w:id="5176" w:author="Demarius Tolliver" w:date="2026-09-02T09:45:00Z" w16du:dateUtc="2026-09-02T14:45:00Z"/>
                <w:b/>
              </w:rPr>
            </w:pPr>
            <w:ins w:id="5177" w:author="Demarius Tolliver" w:date="2026-09-02T09:46:00Z" w16du:dateUtc="2026-09-02T14:46:00Z">
              <w:r w:rsidRPr="00725511">
                <w:rPr>
                  <w:spacing w:val="-5"/>
                </w:rPr>
                <w:t>0</w:t>
              </w:r>
            </w:ins>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5178"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vAlign w:val="bottom"/>
              </w:tcPr>
            </w:tcPrChange>
          </w:tcPr>
          <w:p w14:paraId="5E56EDBD" w14:textId="07589DAC" w:rsidR="00E41956" w:rsidRPr="00725511" w:rsidRDefault="00E41956" w:rsidP="00E41956">
            <w:pPr>
              <w:rPr>
                <w:ins w:id="5179" w:author="Demarius Tolliver" w:date="2026-09-02T09:45:00Z" w16du:dateUtc="2026-09-02T14:45:00Z"/>
                <w:b/>
              </w:rPr>
            </w:pPr>
            <w:ins w:id="5180" w:author="Demarius Tolliver" w:date="2026-09-02T09:46:00Z" w16du:dateUtc="2026-09-02T14:46:00Z">
              <w:r w:rsidRPr="00725511">
                <w:rPr>
                  <w:rFonts w:ascii="Calibri" w:hAnsi="Calibri"/>
                </w:rPr>
                <w:t>-</w:t>
              </w:r>
            </w:ins>
          </w:p>
        </w:tc>
      </w:tr>
      <w:tr w:rsidR="00E41956" w:rsidRPr="00725511" w14:paraId="7AE4AE4F" w14:textId="77777777" w:rsidTr="00E41956">
        <w:trPr>
          <w:trHeight w:val="611"/>
          <w:ins w:id="5181" w:author="Demarius Tolliver" w:date="2026-09-02T09:48:00Z"/>
          <w:trPrChange w:id="5182" w:author="Demarius Tolliver" w:date="2026-09-02T09:49:00Z" w16du:dateUtc="2026-09-02T14:49:00Z">
            <w:trPr>
              <w:gridAfter w:val="0"/>
              <w:trHeight w:val="926"/>
            </w:trPr>
          </w:trPrChange>
        </w:trPr>
        <w:tc>
          <w:tcPr>
            <w:tcW w:w="1443" w:type="dxa"/>
            <w:tcBorders>
              <w:top w:val="single" w:sz="4" w:space="0" w:color="000000"/>
              <w:left w:val="single" w:sz="4" w:space="0" w:color="000000"/>
              <w:bottom w:val="single" w:sz="4" w:space="0" w:color="000000"/>
              <w:right w:val="single" w:sz="4" w:space="0" w:color="000000"/>
            </w:tcBorders>
            <w:tcPrChange w:id="5183" w:author="Demarius Tolliver" w:date="2026-09-02T09:49:00Z" w16du:dateUtc="2026-09-02T14:49:00Z">
              <w:tcPr>
                <w:tcW w:w="1443" w:type="dxa"/>
                <w:gridSpan w:val="2"/>
                <w:tcBorders>
                  <w:top w:val="single" w:sz="4" w:space="0" w:color="000000"/>
                  <w:left w:val="single" w:sz="4" w:space="0" w:color="000000"/>
                  <w:bottom w:val="single" w:sz="4" w:space="0" w:color="000000"/>
                  <w:right w:val="single" w:sz="4" w:space="0" w:color="000000"/>
                </w:tcBorders>
              </w:tcPr>
            </w:tcPrChange>
          </w:tcPr>
          <w:p w14:paraId="6E32DE99" w14:textId="4B5D0721" w:rsidR="00E41956" w:rsidRPr="00725511" w:rsidRDefault="00E41956" w:rsidP="00E41956">
            <w:pPr>
              <w:rPr>
                <w:ins w:id="5184" w:author="Demarius Tolliver" w:date="2026-09-02T09:48:00Z" w16du:dateUtc="2026-09-02T14:48:00Z"/>
              </w:rPr>
            </w:pPr>
            <w:ins w:id="5185" w:author="Demarius Tolliver" w:date="2026-09-02T09:48:00Z" w16du:dateUtc="2026-09-02T14:48:00Z">
              <w:r w:rsidRPr="00725511">
                <w:t>-</w:t>
              </w:r>
            </w:ins>
          </w:p>
        </w:tc>
        <w:tc>
          <w:tcPr>
            <w:tcW w:w="2477" w:type="dxa"/>
            <w:tcBorders>
              <w:top w:val="single" w:sz="4" w:space="0" w:color="000000"/>
              <w:left w:val="single" w:sz="4" w:space="0" w:color="000000"/>
              <w:bottom w:val="single" w:sz="4" w:space="0" w:color="000000"/>
              <w:right w:val="single" w:sz="4" w:space="0" w:color="000000"/>
            </w:tcBorders>
            <w:tcPrChange w:id="5186" w:author="Demarius Tolliver" w:date="2026-09-02T09:49:00Z" w16du:dateUtc="2026-09-02T14:49:00Z">
              <w:tcPr>
                <w:tcW w:w="2473" w:type="dxa"/>
                <w:tcBorders>
                  <w:top w:val="single" w:sz="4" w:space="0" w:color="000000"/>
                  <w:left w:val="single" w:sz="4" w:space="0" w:color="000000"/>
                  <w:bottom w:val="single" w:sz="4" w:space="0" w:color="000000"/>
                  <w:right w:val="single" w:sz="4" w:space="0" w:color="000000"/>
                </w:tcBorders>
              </w:tcPr>
            </w:tcPrChange>
          </w:tcPr>
          <w:p w14:paraId="309285A0" w14:textId="37CA02F3" w:rsidR="00E41956" w:rsidRPr="00725511" w:rsidRDefault="00E41956" w:rsidP="00E41956">
            <w:pPr>
              <w:rPr>
                <w:ins w:id="5187" w:author="Demarius Tolliver" w:date="2026-09-02T09:48:00Z" w16du:dateUtc="2026-09-02T14:48:00Z"/>
              </w:rPr>
            </w:pPr>
            <w:ins w:id="5188" w:author="Demarius Tolliver" w:date="2026-09-02T09:48:00Z" w16du:dateUtc="2026-09-02T14:48:00Z">
              <w:r w:rsidRPr="00725511">
                <w:rPr>
                  <w:b/>
                  <w:spacing w:val="-2"/>
                </w:rPr>
                <w:t>TOTAL</w:t>
              </w:r>
            </w:ins>
          </w:p>
        </w:tc>
        <w:tc>
          <w:tcPr>
            <w:tcW w:w="1350" w:type="dxa"/>
            <w:tcBorders>
              <w:top w:val="single" w:sz="4" w:space="0" w:color="000000"/>
              <w:left w:val="single" w:sz="4" w:space="0" w:color="000000"/>
              <w:bottom w:val="single" w:sz="4" w:space="0" w:color="000000"/>
              <w:right w:val="single" w:sz="4" w:space="0" w:color="000000"/>
            </w:tcBorders>
            <w:tcPrChange w:id="5189" w:author="Demarius Tolliver" w:date="2026-09-02T09:49:00Z" w16du:dateUtc="2026-09-02T14:49:00Z">
              <w:tcPr>
                <w:tcW w:w="1350" w:type="dxa"/>
                <w:gridSpan w:val="4"/>
                <w:tcBorders>
                  <w:top w:val="single" w:sz="4" w:space="0" w:color="000000"/>
                  <w:left w:val="single" w:sz="4" w:space="0" w:color="000000"/>
                  <w:bottom w:val="single" w:sz="4" w:space="0" w:color="000000"/>
                  <w:right w:val="single" w:sz="4" w:space="0" w:color="000000"/>
                </w:tcBorders>
              </w:tcPr>
            </w:tcPrChange>
          </w:tcPr>
          <w:p w14:paraId="001D104A" w14:textId="5BDFF56C" w:rsidR="00E41956" w:rsidRPr="00725511" w:rsidRDefault="00E41956" w:rsidP="00E41956">
            <w:pPr>
              <w:rPr>
                <w:ins w:id="5190" w:author="Demarius Tolliver" w:date="2026-09-02T09:48:00Z" w16du:dateUtc="2026-09-02T14:48:00Z"/>
                <w:spacing w:val="-5"/>
              </w:rPr>
            </w:pPr>
            <w:ins w:id="5191" w:author="Demarius Tolliver" w:date="2026-09-02T09:48:00Z" w16du:dateUtc="2026-09-02T14:48:00Z">
              <w:r w:rsidRPr="00725511">
                <w:rPr>
                  <w:b/>
                  <w:spacing w:val="-5"/>
                </w:rPr>
                <w:t>30</w:t>
              </w:r>
            </w:ins>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5192" w:author="Demarius Tolliver" w:date="2026-09-02T09:49:00Z" w16du:dateUtc="2026-09-02T14:49:00Z">
              <w:tcPr>
                <w:tcW w:w="108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76068D18" w14:textId="39D72593" w:rsidR="00E41956" w:rsidRPr="00725511" w:rsidRDefault="00E41956" w:rsidP="00E41956">
            <w:pPr>
              <w:rPr>
                <w:ins w:id="5193" w:author="Demarius Tolliver" w:date="2026-09-02T09:48:00Z" w16du:dateUtc="2026-09-02T14:48:00Z"/>
                <w:spacing w:val="-5"/>
              </w:rPr>
            </w:pPr>
            <w:ins w:id="5194" w:author="Demarius Tolliver" w:date="2026-09-02T09:48:00Z" w16du:dateUtc="2026-09-02T14:48:00Z">
              <w:r w:rsidRPr="00725511">
                <w:rPr>
                  <w:b/>
                  <w:spacing w:val="-5"/>
                </w:rPr>
                <w:t>16</w:t>
              </w:r>
            </w:ins>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5195" w:author="Demarius Tolliver" w:date="2026-09-02T09:49:00Z" w16du:dateUtc="2026-09-02T14:49:00Z">
              <w:tcPr>
                <w:tcW w:w="86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745FC3FC" w14:textId="0DC93D1D" w:rsidR="00E41956" w:rsidRPr="00725511" w:rsidRDefault="00E41956" w:rsidP="00E41956">
            <w:pPr>
              <w:rPr>
                <w:ins w:id="5196" w:author="Demarius Tolliver" w:date="2026-09-02T09:48:00Z" w16du:dateUtc="2026-09-02T14:48:00Z"/>
                <w:spacing w:val="-5"/>
              </w:rPr>
            </w:pPr>
            <w:ins w:id="5197" w:author="Demarius Tolliver" w:date="2026-09-02T09:48:00Z" w16du:dateUtc="2026-09-02T14:48:00Z">
              <w:r w:rsidRPr="00725511">
                <w:rPr>
                  <w:b/>
                  <w:spacing w:val="-5"/>
                </w:rPr>
                <w:t>28</w:t>
              </w:r>
            </w:ins>
          </w:p>
        </w:tc>
        <w:tc>
          <w:tcPr>
            <w:tcW w:w="846" w:type="dxa"/>
            <w:tcBorders>
              <w:top w:val="single" w:sz="4" w:space="0" w:color="000000"/>
              <w:left w:val="single" w:sz="4" w:space="0" w:color="000000"/>
              <w:bottom w:val="single" w:sz="4" w:space="0" w:color="000000"/>
              <w:right w:val="single" w:sz="4" w:space="0" w:color="000000"/>
            </w:tcBorders>
            <w:tcPrChange w:id="5198"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tcPr>
            </w:tcPrChange>
          </w:tcPr>
          <w:p w14:paraId="18EE82ED" w14:textId="7C3A4AA9" w:rsidR="00E41956" w:rsidRPr="00725511" w:rsidRDefault="00E41956" w:rsidP="00E41956">
            <w:pPr>
              <w:rPr>
                <w:ins w:id="5199" w:author="Demarius Tolliver" w:date="2026-09-02T09:48:00Z" w16du:dateUtc="2026-09-02T14:48:00Z"/>
                <w:spacing w:val="-5"/>
              </w:rPr>
            </w:pPr>
            <w:ins w:id="5200" w:author="Demarius Tolliver" w:date="2026-09-02T09:48:00Z" w16du:dateUtc="2026-09-02T14:48:00Z">
              <w:r w:rsidRPr="00725511">
                <w:rPr>
                  <w:b/>
                  <w:spacing w:val="-5"/>
                </w:rPr>
                <w:t>660</w:t>
              </w:r>
            </w:ins>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5201"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112172A0" w14:textId="634F4062" w:rsidR="00E41956" w:rsidRPr="00725511" w:rsidRDefault="00E41956" w:rsidP="00E41956">
            <w:pPr>
              <w:rPr>
                <w:ins w:id="5202" w:author="Demarius Tolliver" w:date="2026-09-02T09:48:00Z" w16du:dateUtc="2026-09-02T14:48:00Z"/>
                <w:spacing w:val="-5"/>
              </w:rPr>
            </w:pPr>
            <w:ins w:id="5203" w:author="Demarius Tolliver" w:date="2026-09-02T09:48:00Z" w16du:dateUtc="2026-09-02T14:48:00Z">
              <w:r w:rsidRPr="00725511">
                <w:rPr>
                  <w:b/>
                  <w:spacing w:val="-5"/>
                </w:rPr>
                <w:t>240</w:t>
              </w:r>
            </w:ins>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5204"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4B372443" w14:textId="7265EDB4" w:rsidR="00E41956" w:rsidRPr="00725511" w:rsidRDefault="00E41956" w:rsidP="00E41956">
            <w:pPr>
              <w:rPr>
                <w:ins w:id="5205" w:author="Demarius Tolliver" w:date="2026-09-02T09:48:00Z" w16du:dateUtc="2026-09-02T14:48:00Z"/>
                <w:spacing w:val="-5"/>
              </w:rPr>
            </w:pPr>
            <w:ins w:id="5206" w:author="Demarius Tolliver" w:date="2026-09-02T09:48:00Z" w16du:dateUtc="2026-09-02T14:48:00Z">
              <w:r w:rsidRPr="00725511">
                <w:rPr>
                  <w:b/>
                  <w:spacing w:val="-5"/>
                </w:rPr>
                <w:t>420</w:t>
              </w:r>
            </w:ins>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5207"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1D770AC3" w14:textId="4AE756D4" w:rsidR="00E41956" w:rsidRPr="00725511" w:rsidRDefault="00E41956" w:rsidP="00E41956">
            <w:pPr>
              <w:rPr>
                <w:ins w:id="5208" w:author="Demarius Tolliver" w:date="2026-09-02T09:48:00Z" w16du:dateUtc="2026-09-02T14:48:00Z"/>
                <w:rFonts w:ascii="Calibri" w:hAnsi="Calibri"/>
              </w:rPr>
            </w:pPr>
            <w:ins w:id="5209" w:author="Demarius Tolliver" w:date="2026-09-02T09:48:00Z" w16du:dateUtc="2026-09-02T14:48:00Z">
              <w:r w:rsidRPr="00725511">
                <w:rPr>
                  <w:rFonts w:ascii="Calibri" w:hAnsi="Calibri"/>
                </w:rPr>
                <w:t>-</w:t>
              </w:r>
            </w:ins>
          </w:p>
        </w:tc>
      </w:tr>
      <w:tr w:rsidR="006E5335" w:rsidRPr="00725511" w:rsidDel="00E41956" w14:paraId="44BA952C" w14:textId="68EE1D4D" w:rsidTr="00E41956">
        <w:trPr>
          <w:trHeight w:val="611"/>
          <w:del w:id="5210" w:author="Demarius Tolliver" w:date="2026-09-02T09:45:00Z"/>
          <w:trPrChange w:id="5211" w:author="Demarius Tolliver" w:date="2026-09-02T09:49:00Z" w16du:dateUtc="2026-09-02T14:49:00Z">
            <w:trPr>
              <w:gridAfter w:val="0"/>
              <w:trHeight w:val="926"/>
            </w:trPr>
          </w:trPrChange>
        </w:trPr>
        <w:tc>
          <w:tcPr>
            <w:tcW w:w="1443" w:type="dxa"/>
            <w:tcBorders>
              <w:top w:val="single" w:sz="4" w:space="0" w:color="000000"/>
              <w:left w:val="single" w:sz="4" w:space="0" w:color="000000"/>
              <w:bottom w:val="single" w:sz="4" w:space="0" w:color="000000"/>
              <w:right w:val="single" w:sz="4" w:space="0" w:color="000000"/>
            </w:tcBorders>
            <w:vAlign w:val="bottom"/>
            <w:tcPrChange w:id="5212" w:author="Demarius Tolliver" w:date="2026-09-02T09:49:00Z" w16du:dateUtc="2026-09-02T14:49:00Z">
              <w:tcPr>
                <w:tcW w:w="1442" w:type="dxa"/>
                <w:gridSpan w:val="2"/>
                <w:tcBorders>
                  <w:top w:val="single" w:sz="4" w:space="0" w:color="000000"/>
                  <w:left w:val="single" w:sz="4" w:space="0" w:color="000000"/>
                  <w:bottom w:val="single" w:sz="4" w:space="0" w:color="000000"/>
                  <w:right w:val="single" w:sz="4" w:space="0" w:color="000000"/>
                </w:tcBorders>
              </w:tcPr>
            </w:tcPrChange>
          </w:tcPr>
          <w:p w14:paraId="613C493B" w14:textId="77777777" w:rsidR="006E5335" w:rsidRPr="00725511" w:rsidDel="00654ECC" w:rsidRDefault="006E5335">
            <w:pPr>
              <w:pStyle w:val="TableParagraph"/>
              <w:rPr>
                <w:del w:id="5213" w:author="Demarius Tolliver" w:date="2026-08-27T07:52:00Z" w16du:dateUtc="2026-08-27T12:52:00Z"/>
                <w:b/>
              </w:rPr>
            </w:pPr>
          </w:p>
          <w:p w14:paraId="60D23B4B" w14:textId="77777777" w:rsidR="006E5335" w:rsidRPr="00725511" w:rsidDel="00654ECC" w:rsidRDefault="006E5335">
            <w:pPr>
              <w:pStyle w:val="TableParagraph"/>
              <w:rPr>
                <w:del w:id="5214" w:author="Demarius Tolliver" w:date="2026-08-27T07:52:00Z" w16du:dateUtc="2026-08-27T12:52:00Z"/>
                <w:b/>
              </w:rPr>
            </w:pPr>
          </w:p>
          <w:p w14:paraId="7C39846F" w14:textId="66C039BA" w:rsidR="006E5335" w:rsidRPr="00725511" w:rsidDel="00E41956" w:rsidRDefault="006E5335" w:rsidP="00654ECC">
            <w:pPr>
              <w:pStyle w:val="TableParagraph"/>
              <w:spacing w:before="31"/>
              <w:rPr>
                <w:del w:id="5215" w:author="Demarius Tolliver" w:date="2026-09-02T09:45:00Z" w16du:dateUtc="2026-09-02T14:45:00Z"/>
                <w:b/>
              </w:rPr>
            </w:pPr>
          </w:p>
          <w:p w14:paraId="459A8E82" w14:textId="282DA0F5" w:rsidR="006E5335" w:rsidRPr="00725511" w:rsidDel="00E41956" w:rsidRDefault="003D79E3" w:rsidP="00654ECC">
            <w:pPr>
              <w:pStyle w:val="TableParagraph"/>
              <w:spacing w:line="216" w:lineRule="exact"/>
              <w:ind w:left="107"/>
              <w:rPr>
                <w:del w:id="5216" w:author="Demarius Tolliver" w:date="2026-09-02T09:45:00Z" w16du:dateUtc="2026-09-02T14:45:00Z"/>
              </w:rPr>
            </w:pPr>
            <w:del w:id="5217" w:author="Demarius Tolliver" w:date="2026-09-02T09:45:00Z" w16du:dateUtc="2026-09-02T14:45:00Z">
              <w:r w:rsidRPr="00725511" w:rsidDel="00E41956">
                <w:delText>Course Number</w:delText>
              </w:r>
            </w:del>
          </w:p>
        </w:tc>
        <w:tc>
          <w:tcPr>
            <w:tcW w:w="2477" w:type="dxa"/>
            <w:tcBorders>
              <w:top w:val="single" w:sz="4" w:space="0" w:color="000000"/>
              <w:left w:val="single" w:sz="4" w:space="0" w:color="000000"/>
              <w:bottom w:val="single" w:sz="4" w:space="0" w:color="000000"/>
              <w:right w:val="single" w:sz="4" w:space="0" w:color="000000"/>
            </w:tcBorders>
            <w:vAlign w:val="bottom"/>
            <w:tcPrChange w:id="5218" w:author="Demarius Tolliver" w:date="2026-09-02T09:49:00Z" w16du:dateUtc="2026-09-02T14:49:00Z">
              <w:tcPr>
                <w:tcW w:w="3241" w:type="dxa"/>
                <w:gridSpan w:val="4"/>
                <w:tcBorders>
                  <w:top w:val="single" w:sz="4" w:space="0" w:color="000000"/>
                  <w:left w:val="single" w:sz="4" w:space="0" w:color="000000"/>
                  <w:bottom w:val="single" w:sz="4" w:space="0" w:color="000000"/>
                  <w:right w:val="single" w:sz="4" w:space="0" w:color="000000"/>
                </w:tcBorders>
              </w:tcPr>
            </w:tcPrChange>
          </w:tcPr>
          <w:p w14:paraId="5559F88D" w14:textId="77777777" w:rsidR="006E5335" w:rsidRPr="00725511" w:rsidDel="00654ECC" w:rsidRDefault="006E5335">
            <w:pPr>
              <w:pStyle w:val="TableParagraph"/>
              <w:rPr>
                <w:del w:id="5219" w:author="Demarius Tolliver" w:date="2026-08-27T07:52:00Z" w16du:dateUtc="2026-08-27T12:52:00Z"/>
                <w:b/>
              </w:rPr>
            </w:pPr>
          </w:p>
          <w:p w14:paraId="77A12591" w14:textId="77777777" w:rsidR="006E5335" w:rsidRPr="00725511" w:rsidDel="00654ECC" w:rsidRDefault="006E5335">
            <w:pPr>
              <w:pStyle w:val="TableParagraph"/>
              <w:rPr>
                <w:del w:id="5220" w:author="Demarius Tolliver" w:date="2026-08-27T07:52:00Z" w16du:dateUtc="2026-08-27T12:52:00Z"/>
                <w:b/>
              </w:rPr>
            </w:pPr>
          </w:p>
          <w:p w14:paraId="7C2B1E8A" w14:textId="79849BDC" w:rsidR="006E5335" w:rsidRPr="00725511" w:rsidDel="00E41956" w:rsidRDefault="006E5335" w:rsidP="00654ECC">
            <w:pPr>
              <w:pStyle w:val="TableParagraph"/>
              <w:spacing w:before="31"/>
              <w:rPr>
                <w:del w:id="5221" w:author="Demarius Tolliver" w:date="2026-09-02T09:45:00Z" w16du:dateUtc="2026-09-02T14:45:00Z"/>
                <w:b/>
              </w:rPr>
            </w:pPr>
          </w:p>
          <w:p w14:paraId="1D3F7F82" w14:textId="41B70D3B" w:rsidR="006E5335" w:rsidRPr="00725511" w:rsidDel="00E41956" w:rsidRDefault="003D79E3" w:rsidP="00654ECC">
            <w:pPr>
              <w:pStyle w:val="TableParagraph"/>
              <w:spacing w:line="216" w:lineRule="exact"/>
              <w:ind w:left="105"/>
              <w:rPr>
                <w:del w:id="5222" w:author="Demarius Tolliver" w:date="2026-09-02T09:45:00Z" w16du:dateUtc="2026-09-02T14:45:00Z"/>
              </w:rPr>
            </w:pPr>
            <w:del w:id="5223" w:author="Demarius Tolliver" w:date="2026-09-02T09:45:00Z" w16du:dateUtc="2026-09-02T14:45:00Z">
              <w:r w:rsidRPr="00725511" w:rsidDel="00E41956">
                <w:delText>Course Name</w:delText>
              </w:r>
            </w:del>
          </w:p>
        </w:tc>
        <w:tc>
          <w:tcPr>
            <w:tcW w:w="1350" w:type="dxa"/>
            <w:tcBorders>
              <w:top w:val="single" w:sz="4" w:space="0" w:color="000000"/>
              <w:left w:val="single" w:sz="4" w:space="0" w:color="000000"/>
              <w:bottom w:val="single" w:sz="4" w:space="0" w:color="000000"/>
              <w:right w:val="single" w:sz="4" w:space="0" w:color="000000"/>
            </w:tcBorders>
            <w:vAlign w:val="bottom"/>
            <w:tcPrChange w:id="5224" w:author="Demarius Tolliver" w:date="2026-09-02T09:49:00Z" w16du:dateUtc="2026-09-02T14:49:00Z">
              <w:tcPr>
                <w:tcW w:w="1081" w:type="dxa"/>
                <w:gridSpan w:val="3"/>
                <w:tcBorders>
                  <w:top w:val="single" w:sz="4" w:space="0" w:color="000000"/>
                  <w:left w:val="single" w:sz="4" w:space="0" w:color="000000"/>
                  <w:bottom w:val="single" w:sz="4" w:space="0" w:color="000000"/>
                  <w:right w:val="single" w:sz="4" w:space="0" w:color="000000"/>
                </w:tcBorders>
              </w:tcPr>
            </w:tcPrChange>
          </w:tcPr>
          <w:p w14:paraId="280B5CF1" w14:textId="268376DD" w:rsidR="006E5335" w:rsidRPr="00725511" w:rsidDel="00E41956" w:rsidRDefault="006E5335" w:rsidP="00654ECC">
            <w:pPr>
              <w:pStyle w:val="TableParagraph"/>
              <w:spacing w:before="33"/>
              <w:rPr>
                <w:del w:id="5225" w:author="Demarius Tolliver" w:date="2026-09-02T09:45:00Z" w16du:dateUtc="2026-09-02T14:45:00Z"/>
                <w:b/>
              </w:rPr>
            </w:pPr>
          </w:p>
          <w:p w14:paraId="56F964AA" w14:textId="1EE82978" w:rsidR="006E5335" w:rsidRPr="00725511" w:rsidDel="00E41956" w:rsidRDefault="003D79E3" w:rsidP="00654ECC">
            <w:pPr>
              <w:pStyle w:val="TableParagraph"/>
              <w:spacing w:line="235" w:lineRule="auto"/>
              <w:ind w:left="103" w:right="274"/>
              <w:rPr>
                <w:del w:id="5226" w:author="Demarius Tolliver" w:date="2026-09-02T09:45:00Z" w16du:dateUtc="2026-09-02T14:45:00Z"/>
              </w:rPr>
            </w:pPr>
            <w:del w:id="5227" w:author="Demarius Tolliver" w:date="2026-09-02T09:45:00Z" w16du:dateUtc="2026-09-02T14:45:00Z">
              <w:r w:rsidRPr="00725511" w:rsidDel="00E41956">
                <w:rPr>
                  <w:spacing w:val="-2"/>
                </w:rPr>
                <w:delText>Semester Credit Hours</w:delText>
              </w:r>
            </w:del>
          </w:p>
        </w:tc>
        <w:tc>
          <w:tcPr>
            <w:tcW w:w="1081" w:type="dxa"/>
            <w:tcBorders>
              <w:top w:val="single" w:sz="4" w:space="0" w:color="000000"/>
              <w:left w:val="single" w:sz="4" w:space="0" w:color="000000"/>
              <w:bottom w:val="single" w:sz="4" w:space="0" w:color="000000"/>
              <w:right w:val="single" w:sz="4" w:space="0" w:color="000000"/>
            </w:tcBorders>
            <w:shd w:val="clear" w:color="auto" w:fill="DBE6EF"/>
            <w:vAlign w:val="bottom"/>
            <w:tcPrChange w:id="5228"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3897A2CD" w14:textId="77777777" w:rsidR="006E5335" w:rsidRPr="00725511" w:rsidDel="00654ECC" w:rsidRDefault="006E5335">
            <w:pPr>
              <w:pStyle w:val="TableParagraph"/>
              <w:rPr>
                <w:del w:id="5229" w:author="Demarius Tolliver" w:date="2026-08-27T07:52:00Z" w16du:dateUtc="2026-08-27T12:52:00Z"/>
                <w:b/>
              </w:rPr>
            </w:pPr>
          </w:p>
          <w:p w14:paraId="2C4D7288" w14:textId="77777777" w:rsidR="006E5335" w:rsidRPr="00725511" w:rsidDel="00654ECC" w:rsidRDefault="006E5335">
            <w:pPr>
              <w:pStyle w:val="TableParagraph"/>
              <w:rPr>
                <w:del w:id="5230" w:author="Demarius Tolliver" w:date="2026-08-27T07:52:00Z" w16du:dateUtc="2026-08-27T12:52:00Z"/>
                <w:b/>
              </w:rPr>
            </w:pPr>
          </w:p>
          <w:p w14:paraId="322FA000" w14:textId="4B8BA108" w:rsidR="006E5335" w:rsidRPr="00725511" w:rsidDel="00E41956" w:rsidRDefault="006E5335" w:rsidP="00654ECC">
            <w:pPr>
              <w:pStyle w:val="TableParagraph"/>
              <w:spacing w:before="31"/>
              <w:rPr>
                <w:del w:id="5231" w:author="Demarius Tolliver" w:date="2026-09-02T09:45:00Z" w16du:dateUtc="2026-09-02T14:45:00Z"/>
                <w:b/>
              </w:rPr>
            </w:pPr>
          </w:p>
          <w:p w14:paraId="6819FC9C" w14:textId="0BC0A818" w:rsidR="006E5335" w:rsidRPr="00725511" w:rsidDel="00E41956" w:rsidRDefault="003D79E3" w:rsidP="00654ECC">
            <w:pPr>
              <w:pStyle w:val="TableParagraph"/>
              <w:spacing w:line="216" w:lineRule="exact"/>
              <w:ind w:left="103"/>
              <w:rPr>
                <w:del w:id="5232" w:author="Demarius Tolliver" w:date="2026-09-02T09:45:00Z" w16du:dateUtc="2026-09-02T14:45:00Z"/>
              </w:rPr>
            </w:pPr>
            <w:del w:id="5233" w:author="Demarius Tolliver" w:date="2026-09-02T09:45:00Z" w16du:dateUtc="2026-09-02T14:45:00Z">
              <w:r w:rsidRPr="00725511" w:rsidDel="00E41956">
                <w:rPr>
                  <w:spacing w:val="-2"/>
                </w:rPr>
                <w:delText>SCH Breakdown - Lecture</w:delText>
              </w:r>
            </w:del>
          </w:p>
        </w:tc>
        <w:tc>
          <w:tcPr>
            <w:tcW w:w="859" w:type="dxa"/>
            <w:tcBorders>
              <w:top w:val="single" w:sz="4" w:space="0" w:color="000000"/>
              <w:left w:val="single" w:sz="4" w:space="0" w:color="000000"/>
              <w:bottom w:val="single" w:sz="4" w:space="0" w:color="000000"/>
              <w:right w:val="single" w:sz="4" w:space="0" w:color="000000"/>
            </w:tcBorders>
            <w:shd w:val="clear" w:color="auto" w:fill="DBE6EF"/>
            <w:vAlign w:val="bottom"/>
            <w:tcPrChange w:id="5234"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7FCD9FE" w14:textId="77777777" w:rsidR="006E5335" w:rsidRPr="00725511" w:rsidDel="00654ECC" w:rsidRDefault="006E5335">
            <w:pPr>
              <w:pStyle w:val="TableParagraph"/>
              <w:rPr>
                <w:del w:id="5235" w:author="Demarius Tolliver" w:date="2026-08-27T07:52:00Z" w16du:dateUtc="2026-08-27T12:52:00Z"/>
                <w:b/>
              </w:rPr>
            </w:pPr>
          </w:p>
          <w:p w14:paraId="4A43BFA3" w14:textId="77777777" w:rsidR="006E5335" w:rsidRPr="00725511" w:rsidDel="00654ECC" w:rsidRDefault="006E5335">
            <w:pPr>
              <w:pStyle w:val="TableParagraph"/>
              <w:rPr>
                <w:del w:id="5236" w:author="Demarius Tolliver" w:date="2026-08-27T07:52:00Z" w16du:dateUtc="2026-08-27T12:52:00Z"/>
                <w:b/>
              </w:rPr>
            </w:pPr>
          </w:p>
          <w:p w14:paraId="241BAC4E" w14:textId="78FD6307" w:rsidR="006E5335" w:rsidRPr="00725511" w:rsidDel="00E41956" w:rsidRDefault="006E5335" w:rsidP="00654ECC">
            <w:pPr>
              <w:pStyle w:val="TableParagraph"/>
              <w:spacing w:before="31"/>
              <w:rPr>
                <w:del w:id="5237" w:author="Demarius Tolliver" w:date="2026-09-02T09:45:00Z" w16du:dateUtc="2026-09-02T14:45:00Z"/>
                <w:b/>
              </w:rPr>
            </w:pPr>
          </w:p>
          <w:p w14:paraId="54ADE8E1" w14:textId="71A8787B" w:rsidR="006E5335" w:rsidRPr="00725511" w:rsidDel="00E41956" w:rsidRDefault="003D79E3">
            <w:pPr>
              <w:pStyle w:val="TableParagraph"/>
              <w:spacing w:line="216" w:lineRule="exact"/>
              <w:ind w:right="166"/>
              <w:rPr>
                <w:del w:id="5238" w:author="Demarius Tolliver" w:date="2026-09-02T09:45:00Z" w16du:dateUtc="2026-09-02T14:45:00Z"/>
              </w:rPr>
              <w:pPrChange w:id="5239" w:author="Demarius Tolliver" w:date="2026-08-27T07:53:00Z" w16du:dateUtc="2026-08-27T12:53:00Z">
                <w:pPr>
                  <w:pStyle w:val="TableParagraph"/>
                  <w:spacing w:line="216" w:lineRule="exact"/>
                  <w:ind w:right="166"/>
                  <w:jc w:val="right"/>
                </w:pPr>
              </w:pPrChange>
            </w:pPr>
            <w:del w:id="5240" w:author="Demarius Tolliver" w:date="2026-09-02T09:45:00Z" w16du:dateUtc="2026-09-02T14:45:00Z">
              <w:r w:rsidRPr="00725511" w:rsidDel="00E41956">
                <w:rPr>
                  <w:spacing w:val="-5"/>
                </w:rPr>
                <w:delText>SCH Breakdown - Lab</w:delText>
              </w:r>
            </w:del>
          </w:p>
        </w:tc>
        <w:tc>
          <w:tcPr>
            <w:tcW w:w="846" w:type="dxa"/>
            <w:tcBorders>
              <w:top w:val="single" w:sz="4" w:space="0" w:color="000000"/>
              <w:left w:val="single" w:sz="4" w:space="0" w:color="000000"/>
              <w:bottom w:val="single" w:sz="4" w:space="0" w:color="000000"/>
              <w:right w:val="single" w:sz="4" w:space="0" w:color="000000"/>
            </w:tcBorders>
            <w:vAlign w:val="bottom"/>
            <w:tcPrChange w:id="5241"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tcPr>
            </w:tcPrChange>
          </w:tcPr>
          <w:p w14:paraId="2ECBD096" w14:textId="6722F8B9" w:rsidR="006E5335" w:rsidRPr="00725511" w:rsidDel="00E41956" w:rsidRDefault="006E5335" w:rsidP="00654ECC">
            <w:pPr>
              <w:pStyle w:val="TableParagraph"/>
              <w:spacing w:before="33"/>
              <w:rPr>
                <w:del w:id="5242" w:author="Demarius Tolliver" w:date="2026-09-02T09:45:00Z" w16du:dateUtc="2026-09-02T14:45:00Z"/>
                <w:b/>
              </w:rPr>
            </w:pPr>
          </w:p>
          <w:p w14:paraId="5C0DE3F5" w14:textId="54D11E82" w:rsidR="006E5335" w:rsidRPr="00725511" w:rsidDel="00E41956" w:rsidRDefault="003D79E3" w:rsidP="00654ECC">
            <w:pPr>
              <w:pStyle w:val="TableParagraph"/>
              <w:spacing w:line="235" w:lineRule="auto"/>
              <w:ind w:left="103" w:right="159"/>
              <w:rPr>
                <w:del w:id="5243" w:author="Demarius Tolliver" w:date="2026-09-02T09:45:00Z" w16du:dateUtc="2026-09-02T14:45:00Z"/>
              </w:rPr>
            </w:pPr>
            <w:del w:id="5244" w:author="Demarius Tolliver" w:date="2026-09-02T09:45:00Z" w16du:dateUtc="2026-09-02T14:45:00Z">
              <w:r w:rsidRPr="00725511" w:rsidDel="00E41956">
                <w:rPr>
                  <w:spacing w:val="-2"/>
                </w:rPr>
                <w:delText>Total Contact Hours</w:delText>
              </w:r>
            </w:del>
          </w:p>
        </w:tc>
        <w:tc>
          <w:tcPr>
            <w:tcW w:w="883" w:type="dxa"/>
            <w:tcBorders>
              <w:top w:val="single" w:sz="4" w:space="0" w:color="000000"/>
              <w:left w:val="single" w:sz="4" w:space="0" w:color="000000"/>
              <w:bottom w:val="single" w:sz="4" w:space="0" w:color="000000"/>
              <w:right w:val="single" w:sz="4" w:space="0" w:color="000000"/>
            </w:tcBorders>
            <w:shd w:val="clear" w:color="auto" w:fill="EBEFDD"/>
            <w:vAlign w:val="bottom"/>
            <w:tcPrChange w:id="5245"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1BEF0333" w14:textId="77777777" w:rsidR="006E5335" w:rsidRPr="00725511" w:rsidDel="00654ECC" w:rsidRDefault="006E5335">
            <w:pPr>
              <w:pStyle w:val="TableParagraph"/>
              <w:rPr>
                <w:del w:id="5246" w:author="Demarius Tolliver" w:date="2026-08-27T07:52:00Z" w16du:dateUtc="2026-08-27T12:52:00Z"/>
                <w:b/>
              </w:rPr>
            </w:pPr>
          </w:p>
          <w:p w14:paraId="3B5A8329" w14:textId="77777777" w:rsidR="006E5335" w:rsidRPr="00725511" w:rsidDel="00654ECC" w:rsidRDefault="006E5335">
            <w:pPr>
              <w:pStyle w:val="TableParagraph"/>
              <w:rPr>
                <w:del w:id="5247" w:author="Demarius Tolliver" w:date="2026-08-27T07:52:00Z" w16du:dateUtc="2026-08-27T12:52:00Z"/>
                <w:b/>
              </w:rPr>
            </w:pPr>
          </w:p>
          <w:p w14:paraId="1A668840" w14:textId="758C537D" w:rsidR="006E5335" w:rsidRPr="00725511" w:rsidDel="00E41956" w:rsidRDefault="006E5335" w:rsidP="00654ECC">
            <w:pPr>
              <w:pStyle w:val="TableParagraph"/>
              <w:spacing w:before="31"/>
              <w:rPr>
                <w:del w:id="5248" w:author="Demarius Tolliver" w:date="2026-09-02T09:45:00Z" w16du:dateUtc="2026-09-02T14:45:00Z"/>
                <w:b/>
              </w:rPr>
            </w:pPr>
          </w:p>
          <w:p w14:paraId="6A85B63F" w14:textId="7CE45293" w:rsidR="006E5335" w:rsidRPr="00725511" w:rsidDel="00E41956" w:rsidRDefault="003D79E3" w:rsidP="00654ECC">
            <w:pPr>
              <w:pStyle w:val="TableParagraph"/>
              <w:spacing w:line="216" w:lineRule="exact"/>
              <w:ind w:left="106"/>
              <w:rPr>
                <w:del w:id="5249" w:author="Demarius Tolliver" w:date="2026-09-02T09:45:00Z" w16du:dateUtc="2026-09-02T14:45:00Z"/>
              </w:rPr>
            </w:pPr>
            <w:del w:id="5250" w:author="Demarius Tolliver" w:date="2026-09-02T09:45:00Z" w16du:dateUtc="2026-09-02T14:45:00Z">
              <w:r w:rsidRPr="00725511" w:rsidDel="00E41956">
                <w:rPr>
                  <w:spacing w:val="-2"/>
                </w:rPr>
                <w:delText>Contact Hour Breakdown - Lecture</w:delText>
              </w:r>
            </w:del>
          </w:p>
        </w:tc>
        <w:tc>
          <w:tcPr>
            <w:tcW w:w="515" w:type="dxa"/>
            <w:tcBorders>
              <w:top w:val="single" w:sz="4" w:space="0" w:color="000000"/>
              <w:left w:val="single" w:sz="4" w:space="0" w:color="000000"/>
              <w:bottom w:val="single" w:sz="4" w:space="0" w:color="000000"/>
              <w:right w:val="single" w:sz="4" w:space="0" w:color="000000"/>
            </w:tcBorders>
            <w:shd w:val="clear" w:color="auto" w:fill="EBEFDD"/>
            <w:vAlign w:val="bottom"/>
            <w:tcPrChange w:id="5251"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6AD752A" w14:textId="77777777" w:rsidR="006E5335" w:rsidRPr="00725511" w:rsidDel="00654ECC" w:rsidRDefault="006E5335">
            <w:pPr>
              <w:pStyle w:val="TableParagraph"/>
              <w:rPr>
                <w:del w:id="5252" w:author="Demarius Tolliver" w:date="2026-08-27T07:52:00Z" w16du:dateUtc="2026-08-27T12:52:00Z"/>
                <w:b/>
              </w:rPr>
            </w:pPr>
          </w:p>
          <w:p w14:paraId="6774A3C6" w14:textId="77777777" w:rsidR="006E5335" w:rsidRPr="00725511" w:rsidDel="00654ECC" w:rsidRDefault="006E5335">
            <w:pPr>
              <w:pStyle w:val="TableParagraph"/>
              <w:rPr>
                <w:del w:id="5253" w:author="Demarius Tolliver" w:date="2026-08-27T07:52:00Z" w16du:dateUtc="2026-08-27T12:52:00Z"/>
                <w:b/>
              </w:rPr>
            </w:pPr>
          </w:p>
          <w:p w14:paraId="00BBC2C4" w14:textId="5E40CD08" w:rsidR="006E5335" w:rsidRPr="00725511" w:rsidDel="00E41956" w:rsidRDefault="006E5335" w:rsidP="00654ECC">
            <w:pPr>
              <w:pStyle w:val="TableParagraph"/>
              <w:spacing w:before="31"/>
              <w:rPr>
                <w:del w:id="5254" w:author="Demarius Tolliver" w:date="2026-09-02T09:45:00Z" w16du:dateUtc="2026-09-02T14:45:00Z"/>
                <w:b/>
              </w:rPr>
            </w:pPr>
          </w:p>
          <w:p w14:paraId="3E2B98E5" w14:textId="545C12FC" w:rsidR="006E5335" w:rsidRPr="00725511" w:rsidDel="00E41956" w:rsidRDefault="003D79E3">
            <w:pPr>
              <w:pStyle w:val="TableParagraph"/>
              <w:spacing w:line="216" w:lineRule="exact"/>
              <w:ind w:right="138"/>
              <w:rPr>
                <w:del w:id="5255" w:author="Demarius Tolliver" w:date="2026-09-02T09:45:00Z" w16du:dateUtc="2026-09-02T14:45:00Z"/>
              </w:rPr>
              <w:pPrChange w:id="5256" w:author="Demarius Tolliver" w:date="2026-08-27T07:53:00Z" w16du:dateUtc="2026-08-27T12:53:00Z">
                <w:pPr>
                  <w:pStyle w:val="TableParagraph"/>
                  <w:spacing w:line="216" w:lineRule="exact"/>
                  <w:ind w:right="138"/>
                  <w:jc w:val="right"/>
                </w:pPr>
              </w:pPrChange>
            </w:pPr>
            <w:del w:id="5257" w:author="Demarius Tolliver" w:date="2026-09-02T09:45:00Z" w16du:dateUtc="2026-09-02T14:45:00Z">
              <w:r w:rsidRPr="00725511" w:rsidDel="00E41956">
                <w:rPr>
                  <w:spacing w:val="-5"/>
                </w:rPr>
                <w:delText>Contact Hour Breakdown - Lab</w:delText>
              </w:r>
            </w:del>
          </w:p>
        </w:tc>
        <w:tc>
          <w:tcPr>
            <w:tcW w:w="1619" w:type="dxa"/>
            <w:tcBorders>
              <w:top w:val="single" w:sz="4" w:space="0" w:color="000000"/>
              <w:left w:val="single" w:sz="4" w:space="0" w:color="000000"/>
              <w:bottom w:val="single" w:sz="4" w:space="0" w:color="000000"/>
              <w:right w:val="single" w:sz="4" w:space="0" w:color="000000"/>
            </w:tcBorders>
            <w:shd w:val="clear" w:color="auto" w:fill="FBE8D8"/>
            <w:vAlign w:val="bottom"/>
            <w:tcPrChange w:id="5258"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29954BCE" w14:textId="77777777" w:rsidR="006E5335" w:rsidRPr="00725511" w:rsidDel="00654ECC" w:rsidRDefault="006E5335">
            <w:pPr>
              <w:pStyle w:val="TableParagraph"/>
              <w:rPr>
                <w:del w:id="5259" w:author="Demarius Tolliver" w:date="2026-08-27T07:52:00Z" w16du:dateUtc="2026-08-27T12:52:00Z"/>
                <w:b/>
              </w:rPr>
            </w:pPr>
          </w:p>
          <w:p w14:paraId="5F89EF22" w14:textId="6B512330" w:rsidR="006E5335" w:rsidRPr="00725511" w:rsidDel="00E41956" w:rsidRDefault="006E5335" w:rsidP="00654ECC">
            <w:pPr>
              <w:pStyle w:val="TableParagraph"/>
              <w:spacing w:before="26"/>
              <w:rPr>
                <w:del w:id="5260" w:author="Demarius Tolliver" w:date="2026-09-02T09:45:00Z" w16du:dateUtc="2026-09-02T14:45:00Z"/>
                <w:b/>
              </w:rPr>
            </w:pPr>
          </w:p>
          <w:p w14:paraId="49A7C843" w14:textId="33AC02A4" w:rsidR="006E5335" w:rsidRPr="00725511" w:rsidDel="00E41956" w:rsidRDefault="003D79E3">
            <w:pPr>
              <w:pStyle w:val="TableParagraph"/>
              <w:spacing w:before="31"/>
              <w:rPr>
                <w:del w:id="5261" w:author="Demarius Tolliver" w:date="2026-09-02T09:45:00Z" w16du:dateUtc="2026-09-02T14:45:00Z"/>
                <w:bCs/>
              </w:rPr>
              <w:pPrChange w:id="5262" w:author="Demarius Tolliver" w:date="2026-08-27T07:53:00Z" w16du:dateUtc="2026-08-27T12:53:00Z">
                <w:pPr>
                  <w:pStyle w:val="TableParagraph"/>
                  <w:spacing w:line="220" w:lineRule="atLeast"/>
                  <w:ind w:left="108" w:right="602"/>
                </w:pPr>
              </w:pPrChange>
            </w:pPr>
            <w:del w:id="5263" w:author="Demarius Tolliver" w:date="2026-09-02T09:45:00Z" w16du:dateUtc="2026-09-02T14:45:00Z">
              <w:r w:rsidRPr="00725511" w:rsidDel="00E41956">
                <w:rPr>
                  <w:bCs/>
                  <w:rPrChange w:id="5264" w:author="Demarius Tolliver" w:date="2026-09-02T13:06:00Z" w16du:dateUtc="2026-09-02T18:06:00Z">
                    <w:rPr>
                      <w:spacing w:val="-2"/>
                    </w:rPr>
                  </w:rPrChange>
                </w:rPr>
                <w:delText>Certifica</w:delText>
              </w:r>
            </w:del>
            <w:del w:id="5265" w:author="Demarius Tolliver" w:date="2026-08-27T07:52:00Z" w16du:dateUtc="2026-08-27T12:52:00Z">
              <w:r w:rsidRPr="00725511" w:rsidDel="00654ECC">
                <w:rPr>
                  <w:bCs/>
                  <w:rPrChange w:id="5266" w:author="Demarius Tolliver" w:date="2026-09-02T13:06:00Z" w16du:dateUtc="2026-09-02T18:06:00Z">
                    <w:rPr>
                      <w:spacing w:val="-2"/>
                    </w:rPr>
                  </w:rPrChange>
                </w:rPr>
                <w:delText>t</w:delText>
              </w:r>
            </w:del>
            <w:del w:id="5267" w:author="Demarius Tolliver" w:date="2026-09-02T09:45:00Z" w16du:dateUtc="2026-09-02T14:45:00Z">
              <w:r w:rsidRPr="00725511" w:rsidDel="00E41956">
                <w:rPr>
                  <w:bCs/>
                  <w:rPrChange w:id="5268" w:author="Demarius Tolliver" w:date="2026-09-02T13:06:00Z" w16du:dateUtc="2026-09-02T18:06:00Z">
                    <w:rPr>
                      <w:spacing w:val="-2"/>
                    </w:rPr>
                  </w:rPrChange>
                </w:rPr>
                <w:delText>ion Name</w:delText>
              </w:r>
            </w:del>
          </w:p>
        </w:tc>
      </w:tr>
      <w:tr w:rsidR="006E5335" w:rsidRPr="00725511" w:rsidDel="00E41956" w14:paraId="1D982C71" w14:textId="34F25172" w:rsidTr="00E41956">
        <w:trPr>
          <w:trHeight w:val="195"/>
          <w:del w:id="5269" w:author="Demarius Tolliver" w:date="2026-09-02T09:45:00Z"/>
          <w:trPrChange w:id="5270" w:author="Demarius Tolliver" w:date="2026-09-02T09:49:00Z" w16du:dateUtc="2026-09-02T14:49:00Z">
            <w:trPr>
              <w:gridAfter w:val="0"/>
              <w:trHeight w:val="297"/>
            </w:trPr>
          </w:trPrChange>
        </w:trPr>
        <w:tc>
          <w:tcPr>
            <w:tcW w:w="1443" w:type="dxa"/>
            <w:tcBorders>
              <w:top w:val="single" w:sz="4" w:space="0" w:color="000000"/>
              <w:left w:val="single" w:sz="4" w:space="0" w:color="000000"/>
              <w:bottom w:val="single" w:sz="4" w:space="0" w:color="000000"/>
              <w:right w:val="single" w:sz="4" w:space="0" w:color="000000"/>
            </w:tcBorders>
            <w:tcPrChange w:id="5271" w:author="Demarius Tolliver" w:date="2026-09-02T09:49:00Z" w16du:dateUtc="2026-09-02T14:49:00Z">
              <w:tcPr>
                <w:tcW w:w="1442" w:type="dxa"/>
                <w:gridSpan w:val="2"/>
                <w:tcBorders>
                  <w:top w:val="single" w:sz="4" w:space="0" w:color="000000"/>
                  <w:left w:val="single" w:sz="4" w:space="0" w:color="000000"/>
                  <w:bottom w:val="single" w:sz="4" w:space="0" w:color="000000"/>
                  <w:right w:val="single" w:sz="4" w:space="0" w:color="000000"/>
                </w:tcBorders>
              </w:tcPr>
            </w:tcPrChange>
          </w:tcPr>
          <w:p w14:paraId="44F982DD" w14:textId="35924D51" w:rsidR="006E5335" w:rsidRPr="00725511" w:rsidDel="00E41956" w:rsidRDefault="003D79E3">
            <w:pPr>
              <w:pStyle w:val="TableParagraph"/>
              <w:spacing w:before="56"/>
              <w:ind w:left="107"/>
              <w:rPr>
                <w:del w:id="5272" w:author="Demarius Tolliver" w:date="2026-09-02T09:45:00Z" w16du:dateUtc="2026-09-02T14:45:00Z"/>
              </w:rPr>
            </w:pPr>
            <w:del w:id="5273" w:author="Demarius Tolliver" w:date="2026-09-02T09:45:00Z" w16du:dateUtc="2026-09-02T14:45:00Z">
              <w:r w:rsidRPr="00725511" w:rsidDel="00E41956">
                <w:delText>DDT</w:delText>
              </w:r>
              <w:r w:rsidRPr="00725511" w:rsidDel="00E41956">
                <w:rPr>
                  <w:spacing w:val="-4"/>
                </w:rPr>
                <w:delText xml:space="preserve"> 1163</w:delText>
              </w:r>
            </w:del>
          </w:p>
        </w:tc>
        <w:tc>
          <w:tcPr>
            <w:tcW w:w="2477" w:type="dxa"/>
            <w:tcBorders>
              <w:top w:val="single" w:sz="4" w:space="0" w:color="000000"/>
              <w:left w:val="single" w:sz="4" w:space="0" w:color="000000"/>
              <w:bottom w:val="single" w:sz="4" w:space="0" w:color="000000"/>
              <w:right w:val="single" w:sz="4" w:space="0" w:color="000000"/>
            </w:tcBorders>
            <w:tcPrChange w:id="5274" w:author="Demarius Tolliver" w:date="2026-09-02T09:49:00Z" w16du:dateUtc="2026-09-02T14:49:00Z">
              <w:tcPr>
                <w:tcW w:w="3241" w:type="dxa"/>
                <w:gridSpan w:val="4"/>
                <w:tcBorders>
                  <w:top w:val="single" w:sz="4" w:space="0" w:color="000000"/>
                  <w:left w:val="single" w:sz="4" w:space="0" w:color="000000"/>
                  <w:bottom w:val="single" w:sz="4" w:space="0" w:color="000000"/>
                  <w:right w:val="single" w:sz="4" w:space="0" w:color="000000"/>
                </w:tcBorders>
              </w:tcPr>
            </w:tcPrChange>
          </w:tcPr>
          <w:p w14:paraId="331E35DF" w14:textId="36DF3D91" w:rsidR="006E5335" w:rsidRPr="00725511" w:rsidDel="00E41956" w:rsidRDefault="003D79E3">
            <w:pPr>
              <w:pStyle w:val="TableParagraph"/>
              <w:spacing w:before="56"/>
              <w:ind w:left="105"/>
              <w:rPr>
                <w:del w:id="5275" w:author="Demarius Tolliver" w:date="2026-09-02T09:45:00Z" w16du:dateUtc="2026-09-02T14:45:00Z"/>
              </w:rPr>
            </w:pPr>
            <w:del w:id="5276" w:author="Demarius Tolliver" w:date="2026-09-02T09:45:00Z" w16du:dateUtc="2026-09-02T14:45:00Z">
              <w:r w:rsidRPr="00725511" w:rsidDel="00E41956">
                <w:rPr>
                  <w:spacing w:val="-2"/>
                </w:rPr>
                <w:delText>Engineering</w:delText>
              </w:r>
              <w:r w:rsidRPr="00725511" w:rsidDel="00E41956">
                <w:rPr>
                  <w:spacing w:val="5"/>
                </w:rPr>
                <w:delText xml:space="preserve"> </w:delText>
              </w:r>
              <w:r w:rsidRPr="00725511" w:rsidDel="00E41956">
                <w:rPr>
                  <w:spacing w:val="-2"/>
                </w:rPr>
                <w:delText>Graphics</w:delText>
              </w:r>
            </w:del>
          </w:p>
        </w:tc>
        <w:tc>
          <w:tcPr>
            <w:tcW w:w="1350" w:type="dxa"/>
            <w:tcBorders>
              <w:top w:val="single" w:sz="4" w:space="0" w:color="000000"/>
              <w:left w:val="single" w:sz="4" w:space="0" w:color="000000"/>
              <w:bottom w:val="single" w:sz="4" w:space="0" w:color="000000"/>
              <w:right w:val="single" w:sz="4" w:space="0" w:color="000000"/>
            </w:tcBorders>
            <w:tcPrChange w:id="5277" w:author="Demarius Tolliver" w:date="2026-09-02T09:49:00Z" w16du:dateUtc="2026-09-02T14:49:00Z">
              <w:tcPr>
                <w:tcW w:w="1081" w:type="dxa"/>
                <w:gridSpan w:val="3"/>
                <w:tcBorders>
                  <w:top w:val="single" w:sz="4" w:space="0" w:color="000000"/>
                  <w:left w:val="single" w:sz="4" w:space="0" w:color="000000"/>
                  <w:bottom w:val="single" w:sz="4" w:space="0" w:color="000000"/>
                  <w:right w:val="single" w:sz="4" w:space="0" w:color="000000"/>
                </w:tcBorders>
              </w:tcPr>
            </w:tcPrChange>
          </w:tcPr>
          <w:p w14:paraId="290580D5" w14:textId="7DBF47BD" w:rsidR="006E5335" w:rsidRPr="00725511" w:rsidDel="00E41956" w:rsidRDefault="003D79E3">
            <w:pPr>
              <w:pStyle w:val="TableParagraph"/>
              <w:spacing w:line="195" w:lineRule="exact"/>
              <w:ind w:right="300"/>
              <w:jc w:val="right"/>
              <w:rPr>
                <w:del w:id="5278" w:author="Demarius Tolliver" w:date="2026-09-02T09:45:00Z" w16du:dateUtc="2026-09-02T14:45:00Z"/>
                <w:spacing w:val="-5"/>
              </w:rPr>
            </w:pPr>
            <w:del w:id="5279" w:author="Demarius Tolliver" w:date="2026-09-02T09:45:00Z" w16du:dateUtc="2026-09-02T14:45:00Z">
              <w:r w:rsidRPr="00725511" w:rsidDel="00E41956">
                <w:rPr>
                  <w:spacing w:val="-5"/>
                </w:rPr>
                <w:delText>3</w:delText>
              </w:r>
            </w:del>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5280"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532C3688" w14:textId="05EB2523" w:rsidR="006E5335" w:rsidRPr="00725511" w:rsidDel="00E41956" w:rsidRDefault="003D79E3">
            <w:pPr>
              <w:pStyle w:val="TableParagraph"/>
              <w:spacing w:line="195" w:lineRule="exact"/>
              <w:ind w:right="300"/>
              <w:jc w:val="right"/>
              <w:rPr>
                <w:del w:id="5281" w:author="Demarius Tolliver" w:date="2026-09-02T09:45:00Z" w16du:dateUtc="2026-09-02T14:45:00Z"/>
                <w:spacing w:val="-5"/>
              </w:rPr>
            </w:pPr>
            <w:del w:id="5282" w:author="Demarius Tolliver" w:date="2026-09-02T09:45:00Z" w16du:dateUtc="2026-09-02T14:45:00Z">
              <w:r w:rsidRPr="00725511" w:rsidDel="00E41956">
                <w:rPr>
                  <w:spacing w:val="-5"/>
                </w:rPr>
                <w:delText>2</w:delText>
              </w:r>
            </w:del>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5283"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234E05D" w14:textId="776D29D6" w:rsidR="006E5335" w:rsidRPr="00725511" w:rsidDel="00E41956" w:rsidRDefault="003D79E3">
            <w:pPr>
              <w:pStyle w:val="TableParagraph"/>
              <w:spacing w:line="195" w:lineRule="exact"/>
              <w:ind w:right="300"/>
              <w:jc w:val="right"/>
              <w:rPr>
                <w:del w:id="5284" w:author="Demarius Tolliver" w:date="2026-09-02T09:45:00Z" w16du:dateUtc="2026-09-02T14:45:00Z"/>
                <w:spacing w:val="-5"/>
              </w:rPr>
            </w:pPr>
            <w:del w:id="5285" w:author="Demarius Tolliver" w:date="2026-09-02T09:45:00Z" w16du:dateUtc="2026-09-02T14:45:00Z">
              <w:r w:rsidRPr="00725511" w:rsidDel="00E41956">
                <w:rPr>
                  <w:spacing w:val="-5"/>
                </w:rPr>
                <w:delText>2</w:delText>
              </w:r>
            </w:del>
          </w:p>
        </w:tc>
        <w:tc>
          <w:tcPr>
            <w:tcW w:w="846" w:type="dxa"/>
            <w:tcBorders>
              <w:top w:val="single" w:sz="4" w:space="0" w:color="000000"/>
              <w:left w:val="single" w:sz="4" w:space="0" w:color="000000"/>
              <w:bottom w:val="single" w:sz="4" w:space="0" w:color="000000"/>
              <w:right w:val="single" w:sz="4" w:space="0" w:color="000000"/>
            </w:tcBorders>
            <w:tcPrChange w:id="5286"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tcPr>
            </w:tcPrChange>
          </w:tcPr>
          <w:p w14:paraId="21902B46" w14:textId="1F27470B" w:rsidR="006E5335" w:rsidRPr="00725511" w:rsidDel="00E41956" w:rsidRDefault="003D79E3">
            <w:pPr>
              <w:pStyle w:val="TableParagraph"/>
              <w:spacing w:line="195" w:lineRule="exact"/>
              <w:ind w:right="300"/>
              <w:jc w:val="right"/>
              <w:rPr>
                <w:del w:id="5287" w:author="Demarius Tolliver" w:date="2026-09-02T09:45:00Z" w16du:dateUtc="2026-09-02T14:45:00Z"/>
                <w:spacing w:val="-5"/>
              </w:rPr>
            </w:pPr>
            <w:del w:id="5288" w:author="Demarius Tolliver" w:date="2026-09-02T09:45:00Z" w16du:dateUtc="2026-09-02T14:45:00Z">
              <w:r w:rsidRPr="00725511" w:rsidDel="00E41956">
                <w:rPr>
                  <w:spacing w:val="-5"/>
                </w:rPr>
                <w:delText>60</w:delText>
              </w:r>
            </w:del>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5289"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2D8EDF4" w14:textId="02118200" w:rsidR="006E5335" w:rsidRPr="00725511" w:rsidDel="00E41956" w:rsidRDefault="003D79E3">
            <w:pPr>
              <w:pStyle w:val="TableParagraph"/>
              <w:spacing w:line="195" w:lineRule="exact"/>
              <w:ind w:right="300"/>
              <w:jc w:val="right"/>
              <w:rPr>
                <w:del w:id="5290" w:author="Demarius Tolliver" w:date="2026-09-02T09:45:00Z" w16du:dateUtc="2026-09-02T14:45:00Z"/>
                <w:spacing w:val="-5"/>
              </w:rPr>
            </w:pPr>
            <w:del w:id="5291" w:author="Demarius Tolliver" w:date="2026-09-02T09:45:00Z" w16du:dateUtc="2026-09-02T14:45:00Z">
              <w:r w:rsidRPr="00725511" w:rsidDel="00E41956">
                <w:rPr>
                  <w:spacing w:val="-5"/>
                </w:rPr>
                <w:delText>30</w:delText>
              </w:r>
            </w:del>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5292"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472D7518" w14:textId="5A77A4F8" w:rsidR="006E5335" w:rsidRPr="00725511" w:rsidDel="00E41956" w:rsidRDefault="003D79E3">
            <w:pPr>
              <w:pStyle w:val="TableParagraph"/>
              <w:spacing w:line="195" w:lineRule="exact"/>
              <w:ind w:right="300"/>
              <w:jc w:val="right"/>
              <w:rPr>
                <w:del w:id="5293" w:author="Demarius Tolliver" w:date="2026-09-02T09:45:00Z" w16du:dateUtc="2026-09-02T14:45:00Z"/>
                <w:spacing w:val="-5"/>
              </w:rPr>
            </w:pPr>
            <w:del w:id="5294" w:author="Demarius Tolliver" w:date="2026-09-02T09:45:00Z" w16du:dateUtc="2026-09-02T14:45:00Z">
              <w:r w:rsidRPr="00725511" w:rsidDel="00E41956">
                <w:rPr>
                  <w:spacing w:val="-5"/>
                </w:rPr>
                <w:delText>30</w:delText>
              </w:r>
            </w:del>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5295"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35F1F030" w14:textId="23CE1B19" w:rsidR="006E5335" w:rsidRPr="00725511" w:rsidDel="00E41956" w:rsidRDefault="006E5335">
            <w:pPr>
              <w:pStyle w:val="TableParagraph"/>
              <w:rPr>
                <w:del w:id="5296" w:author="Demarius Tolliver" w:date="2026-09-02T09:45:00Z" w16du:dateUtc="2026-09-02T14:45:00Z"/>
                <w:rFonts w:ascii="Calibri" w:hAnsi="Calibri"/>
              </w:rPr>
            </w:pPr>
          </w:p>
        </w:tc>
      </w:tr>
      <w:tr w:rsidR="00654ECC" w:rsidRPr="00725511" w:rsidDel="00E41956" w14:paraId="6BEBC55E" w14:textId="584AFC34" w:rsidTr="00E41956">
        <w:trPr>
          <w:trHeight w:val="187"/>
          <w:del w:id="5297" w:author="Demarius Tolliver" w:date="2026-09-02T09:45:00Z"/>
          <w:trPrChange w:id="5298" w:author="Demarius Tolliver" w:date="2026-09-02T09:49:00Z" w16du:dateUtc="2026-09-02T14:49:00Z">
            <w:trPr>
              <w:gridAfter w:val="0"/>
              <w:trHeight w:val="285"/>
            </w:trPr>
          </w:trPrChange>
        </w:trPr>
        <w:tc>
          <w:tcPr>
            <w:tcW w:w="1443" w:type="dxa"/>
            <w:tcBorders>
              <w:top w:val="single" w:sz="4" w:space="0" w:color="000000"/>
              <w:left w:val="single" w:sz="4" w:space="0" w:color="000000"/>
              <w:bottom w:val="single" w:sz="4" w:space="0" w:color="000000"/>
              <w:right w:val="single" w:sz="4" w:space="0" w:color="000000"/>
            </w:tcBorders>
            <w:tcPrChange w:id="5299" w:author="Demarius Tolliver" w:date="2026-09-02T09:49:00Z" w16du:dateUtc="2026-09-02T14:49:00Z">
              <w:tcPr>
                <w:tcW w:w="1442" w:type="dxa"/>
                <w:gridSpan w:val="2"/>
                <w:tcBorders>
                  <w:top w:val="single" w:sz="4" w:space="0" w:color="000000"/>
                  <w:left w:val="single" w:sz="4" w:space="0" w:color="000000"/>
                  <w:bottom w:val="single" w:sz="4" w:space="0" w:color="000000"/>
                  <w:right w:val="single" w:sz="4" w:space="0" w:color="000000"/>
                </w:tcBorders>
              </w:tcPr>
            </w:tcPrChange>
          </w:tcPr>
          <w:p w14:paraId="71EDBE12" w14:textId="1A2FA662" w:rsidR="00654ECC" w:rsidRPr="00725511" w:rsidDel="00E41956" w:rsidRDefault="00654ECC" w:rsidP="00654ECC">
            <w:pPr>
              <w:pStyle w:val="TableParagraph"/>
              <w:spacing w:before="49" w:line="216" w:lineRule="exact"/>
              <w:ind w:left="107"/>
              <w:rPr>
                <w:del w:id="5300" w:author="Demarius Tolliver" w:date="2026-09-02T09:45:00Z" w16du:dateUtc="2026-09-02T14:45:00Z"/>
              </w:rPr>
            </w:pPr>
            <w:del w:id="5301" w:author="Demarius Tolliver" w:date="2026-09-02T09:45:00Z" w16du:dateUtc="2026-09-02T14:45:00Z">
              <w:r w:rsidRPr="00725511" w:rsidDel="00E41956">
                <w:delText>DDT</w:delText>
              </w:r>
              <w:r w:rsidRPr="00725511" w:rsidDel="00E41956">
                <w:rPr>
                  <w:spacing w:val="-4"/>
                </w:rPr>
                <w:delText xml:space="preserve"> 1313</w:delText>
              </w:r>
            </w:del>
          </w:p>
        </w:tc>
        <w:tc>
          <w:tcPr>
            <w:tcW w:w="2477" w:type="dxa"/>
            <w:tcBorders>
              <w:top w:val="single" w:sz="4" w:space="0" w:color="000000"/>
              <w:left w:val="single" w:sz="4" w:space="0" w:color="000000"/>
              <w:bottom w:val="single" w:sz="4" w:space="0" w:color="000000"/>
              <w:right w:val="single" w:sz="4" w:space="0" w:color="000000"/>
            </w:tcBorders>
            <w:tcPrChange w:id="5302" w:author="Demarius Tolliver" w:date="2026-09-02T09:49:00Z" w16du:dateUtc="2026-09-02T14:49:00Z">
              <w:tcPr>
                <w:tcW w:w="3241" w:type="dxa"/>
                <w:gridSpan w:val="4"/>
                <w:tcBorders>
                  <w:top w:val="single" w:sz="4" w:space="0" w:color="000000"/>
                  <w:left w:val="single" w:sz="4" w:space="0" w:color="000000"/>
                  <w:bottom w:val="single" w:sz="4" w:space="0" w:color="000000"/>
                  <w:right w:val="single" w:sz="4" w:space="0" w:color="000000"/>
                </w:tcBorders>
              </w:tcPr>
            </w:tcPrChange>
          </w:tcPr>
          <w:p w14:paraId="48A19C45" w14:textId="742D5147" w:rsidR="00654ECC" w:rsidRPr="00725511" w:rsidDel="00E41956" w:rsidRDefault="00654ECC" w:rsidP="00654ECC">
            <w:pPr>
              <w:pStyle w:val="TableParagraph"/>
              <w:spacing w:before="49" w:line="216" w:lineRule="exact"/>
              <w:ind w:left="105"/>
              <w:rPr>
                <w:del w:id="5303" w:author="Demarius Tolliver" w:date="2026-09-02T09:45:00Z" w16du:dateUtc="2026-09-02T14:45:00Z"/>
              </w:rPr>
            </w:pPr>
            <w:del w:id="5304" w:author="Demarius Tolliver" w:date="2026-09-02T09:45:00Z" w16du:dateUtc="2026-09-02T14:45:00Z">
              <w:r w:rsidRPr="00725511" w:rsidDel="00E41956">
                <w:rPr>
                  <w:spacing w:val="-2"/>
                </w:rPr>
                <w:delText>Computer</w:delText>
              </w:r>
              <w:r w:rsidRPr="00725511" w:rsidDel="00E41956">
                <w:rPr>
                  <w:spacing w:val="3"/>
                </w:rPr>
                <w:delText xml:space="preserve"> </w:delText>
              </w:r>
              <w:r w:rsidRPr="00725511" w:rsidDel="00E41956">
                <w:rPr>
                  <w:spacing w:val="-2"/>
                </w:rPr>
                <w:delText>Aided</w:delText>
              </w:r>
              <w:r w:rsidRPr="00725511" w:rsidDel="00E41956">
                <w:rPr>
                  <w:spacing w:val="3"/>
                </w:rPr>
                <w:delText xml:space="preserve"> </w:delText>
              </w:r>
              <w:r w:rsidRPr="00725511" w:rsidDel="00E41956">
                <w:rPr>
                  <w:spacing w:val="-2"/>
                </w:rPr>
                <w:delText>Design</w:delText>
              </w:r>
              <w:r w:rsidRPr="00725511" w:rsidDel="00E41956">
                <w:delText xml:space="preserve"> </w:delText>
              </w:r>
              <w:r w:rsidRPr="00725511" w:rsidDel="00E41956">
                <w:rPr>
                  <w:spacing w:val="-10"/>
                </w:rPr>
                <w:delText>I</w:delText>
              </w:r>
            </w:del>
          </w:p>
        </w:tc>
        <w:tc>
          <w:tcPr>
            <w:tcW w:w="1350" w:type="dxa"/>
            <w:tcBorders>
              <w:top w:val="single" w:sz="4" w:space="0" w:color="000000"/>
              <w:left w:val="single" w:sz="4" w:space="0" w:color="000000"/>
              <w:bottom w:val="single" w:sz="4" w:space="0" w:color="000000"/>
              <w:right w:val="single" w:sz="4" w:space="0" w:color="000000"/>
            </w:tcBorders>
            <w:tcPrChange w:id="5305" w:author="Demarius Tolliver" w:date="2026-09-02T09:49:00Z" w16du:dateUtc="2026-09-02T14:49:00Z">
              <w:tcPr>
                <w:tcW w:w="1081" w:type="dxa"/>
                <w:gridSpan w:val="3"/>
                <w:tcBorders>
                  <w:top w:val="single" w:sz="4" w:space="0" w:color="000000"/>
                  <w:left w:val="single" w:sz="4" w:space="0" w:color="000000"/>
                  <w:bottom w:val="single" w:sz="4" w:space="0" w:color="000000"/>
                  <w:right w:val="single" w:sz="4" w:space="0" w:color="000000"/>
                </w:tcBorders>
              </w:tcPr>
            </w:tcPrChange>
          </w:tcPr>
          <w:p w14:paraId="7AF4D3E9" w14:textId="0DD8F55B" w:rsidR="00654ECC" w:rsidRPr="00725511" w:rsidDel="00E41956" w:rsidRDefault="00654ECC" w:rsidP="00654ECC">
            <w:pPr>
              <w:pStyle w:val="TableParagraph"/>
              <w:spacing w:line="195" w:lineRule="exact"/>
              <w:ind w:right="300"/>
              <w:jc w:val="right"/>
              <w:rPr>
                <w:del w:id="5306" w:author="Demarius Tolliver" w:date="2026-09-02T09:45:00Z" w16du:dateUtc="2026-09-02T14:45:00Z"/>
                <w:spacing w:val="-5"/>
              </w:rPr>
            </w:pPr>
            <w:del w:id="5307" w:author="Demarius Tolliver" w:date="2026-09-02T09:45:00Z" w16du:dateUtc="2026-09-02T14:45:00Z">
              <w:r w:rsidRPr="00725511" w:rsidDel="00E41956">
                <w:rPr>
                  <w:spacing w:val="-5"/>
                </w:rPr>
                <w:delText>3</w:delText>
              </w:r>
            </w:del>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5308"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1D72917A" w14:textId="3506050D" w:rsidR="00654ECC" w:rsidRPr="00725511" w:rsidDel="00E41956" w:rsidRDefault="00654ECC" w:rsidP="00654ECC">
            <w:pPr>
              <w:pStyle w:val="TableParagraph"/>
              <w:spacing w:line="195" w:lineRule="exact"/>
              <w:ind w:right="300"/>
              <w:jc w:val="right"/>
              <w:rPr>
                <w:del w:id="5309" w:author="Demarius Tolliver" w:date="2026-09-02T09:45:00Z" w16du:dateUtc="2026-09-02T14:45:00Z"/>
                <w:spacing w:val="-5"/>
              </w:rPr>
            </w:pPr>
            <w:del w:id="5310" w:author="Demarius Tolliver" w:date="2026-09-02T09:45:00Z" w16du:dateUtc="2026-09-02T14:45:00Z">
              <w:r w:rsidRPr="00725511" w:rsidDel="00E41956">
                <w:rPr>
                  <w:spacing w:val="-5"/>
                </w:rPr>
                <w:delText>2</w:delText>
              </w:r>
            </w:del>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5311"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F43A44D" w14:textId="71634167" w:rsidR="00654ECC" w:rsidRPr="00725511" w:rsidDel="00E41956" w:rsidRDefault="00654ECC" w:rsidP="00654ECC">
            <w:pPr>
              <w:pStyle w:val="TableParagraph"/>
              <w:spacing w:line="195" w:lineRule="exact"/>
              <w:ind w:right="300"/>
              <w:jc w:val="right"/>
              <w:rPr>
                <w:del w:id="5312" w:author="Demarius Tolliver" w:date="2026-09-02T09:45:00Z" w16du:dateUtc="2026-09-02T14:45:00Z"/>
                <w:spacing w:val="-5"/>
              </w:rPr>
            </w:pPr>
            <w:del w:id="5313" w:author="Demarius Tolliver" w:date="2026-09-02T09:45:00Z" w16du:dateUtc="2026-09-02T14:45:00Z">
              <w:r w:rsidRPr="00725511" w:rsidDel="00E41956">
                <w:rPr>
                  <w:spacing w:val="-5"/>
                </w:rPr>
                <w:delText>2</w:delText>
              </w:r>
            </w:del>
          </w:p>
        </w:tc>
        <w:tc>
          <w:tcPr>
            <w:tcW w:w="846" w:type="dxa"/>
            <w:tcBorders>
              <w:top w:val="single" w:sz="4" w:space="0" w:color="000000"/>
              <w:left w:val="single" w:sz="4" w:space="0" w:color="000000"/>
              <w:bottom w:val="single" w:sz="4" w:space="0" w:color="000000"/>
              <w:right w:val="single" w:sz="4" w:space="0" w:color="000000"/>
            </w:tcBorders>
            <w:tcPrChange w:id="5314"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tcPr>
            </w:tcPrChange>
          </w:tcPr>
          <w:p w14:paraId="7102F38A" w14:textId="7831B4DA" w:rsidR="00654ECC" w:rsidRPr="00725511" w:rsidDel="00E41956" w:rsidRDefault="00654ECC" w:rsidP="00654ECC">
            <w:pPr>
              <w:pStyle w:val="TableParagraph"/>
              <w:spacing w:line="195" w:lineRule="exact"/>
              <w:ind w:right="300"/>
              <w:jc w:val="right"/>
              <w:rPr>
                <w:del w:id="5315" w:author="Demarius Tolliver" w:date="2026-09-02T09:45:00Z" w16du:dateUtc="2026-09-02T14:45:00Z"/>
                <w:spacing w:val="-5"/>
              </w:rPr>
            </w:pPr>
            <w:del w:id="5316" w:author="Demarius Tolliver" w:date="2026-09-02T09:45:00Z" w16du:dateUtc="2026-09-02T14:45:00Z">
              <w:r w:rsidRPr="00725511" w:rsidDel="00E41956">
                <w:rPr>
                  <w:spacing w:val="-5"/>
                </w:rPr>
                <w:delText>60</w:delText>
              </w:r>
            </w:del>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5317"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1945DF9C" w14:textId="1B4DD86D" w:rsidR="00654ECC" w:rsidRPr="00725511" w:rsidDel="00E41956" w:rsidRDefault="00654ECC" w:rsidP="00654ECC">
            <w:pPr>
              <w:pStyle w:val="TableParagraph"/>
              <w:spacing w:line="195" w:lineRule="exact"/>
              <w:ind w:right="300"/>
              <w:jc w:val="right"/>
              <w:rPr>
                <w:del w:id="5318" w:author="Demarius Tolliver" w:date="2026-09-02T09:45:00Z" w16du:dateUtc="2026-09-02T14:45:00Z"/>
                <w:spacing w:val="-5"/>
              </w:rPr>
            </w:pPr>
            <w:del w:id="5319" w:author="Demarius Tolliver" w:date="2026-09-02T09:45:00Z" w16du:dateUtc="2026-09-02T14:45:00Z">
              <w:r w:rsidRPr="00725511" w:rsidDel="00E41956">
                <w:rPr>
                  <w:spacing w:val="-5"/>
                </w:rPr>
                <w:delText>30</w:delText>
              </w:r>
            </w:del>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5320"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8A01B7F" w14:textId="5884F9AA" w:rsidR="00654ECC" w:rsidRPr="00725511" w:rsidDel="00E41956" w:rsidRDefault="00654ECC" w:rsidP="00654ECC">
            <w:pPr>
              <w:pStyle w:val="TableParagraph"/>
              <w:spacing w:line="195" w:lineRule="exact"/>
              <w:ind w:right="300"/>
              <w:jc w:val="right"/>
              <w:rPr>
                <w:del w:id="5321" w:author="Demarius Tolliver" w:date="2026-09-02T09:45:00Z" w16du:dateUtc="2026-09-02T14:45:00Z"/>
                <w:spacing w:val="-5"/>
              </w:rPr>
            </w:pPr>
            <w:del w:id="5322" w:author="Demarius Tolliver" w:date="2026-09-02T09:45:00Z" w16du:dateUtc="2026-09-02T14:45:00Z">
              <w:r w:rsidRPr="00725511" w:rsidDel="00E41956">
                <w:rPr>
                  <w:spacing w:val="-5"/>
                </w:rPr>
                <w:delText>30</w:delText>
              </w:r>
            </w:del>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5323"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214B96FA" w14:textId="1AC6D0F5" w:rsidR="00654ECC" w:rsidRPr="00725511" w:rsidDel="00E41956" w:rsidRDefault="00654ECC" w:rsidP="00654ECC">
            <w:pPr>
              <w:pStyle w:val="TableParagraph"/>
              <w:rPr>
                <w:del w:id="5324" w:author="Demarius Tolliver" w:date="2026-09-02T09:45:00Z" w16du:dateUtc="2026-09-02T14:45:00Z"/>
                <w:rFonts w:ascii="Calibri" w:hAnsi="Calibri"/>
              </w:rPr>
            </w:pPr>
          </w:p>
        </w:tc>
      </w:tr>
      <w:tr w:rsidR="00654ECC" w:rsidRPr="00725511" w:rsidDel="00E41956" w14:paraId="2CB827FD" w14:textId="0291A54F" w:rsidTr="00E41956">
        <w:trPr>
          <w:trHeight w:val="198"/>
          <w:del w:id="5325" w:author="Demarius Tolliver" w:date="2026-09-02T09:45:00Z"/>
          <w:trPrChange w:id="5326" w:author="Demarius Tolliver" w:date="2026-09-02T09:49:00Z" w16du:dateUtc="2026-09-02T14:49:00Z">
            <w:trPr>
              <w:gridAfter w:val="0"/>
              <w:trHeight w:val="301"/>
            </w:trPr>
          </w:trPrChange>
        </w:trPr>
        <w:tc>
          <w:tcPr>
            <w:tcW w:w="1443" w:type="dxa"/>
            <w:tcBorders>
              <w:top w:val="single" w:sz="4" w:space="0" w:color="000000"/>
              <w:left w:val="single" w:sz="4" w:space="0" w:color="000000"/>
              <w:bottom w:val="single" w:sz="4" w:space="0" w:color="000000"/>
              <w:right w:val="single" w:sz="4" w:space="0" w:color="000000"/>
            </w:tcBorders>
            <w:tcPrChange w:id="5327" w:author="Demarius Tolliver" w:date="2026-09-02T09:49:00Z" w16du:dateUtc="2026-09-02T14:49:00Z">
              <w:tcPr>
                <w:tcW w:w="1442" w:type="dxa"/>
                <w:gridSpan w:val="2"/>
                <w:tcBorders>
                  <w:top w:val="single" w:sz="4" w:space="0" w:color="000000"/>
                  <w:left w:val="single" w:sz="4" w:space="0" w:color="000000"/>
                  <w:bottom w:val="single" w:sz="4" w:space="0" w:color="000000"/>
                  <w:right w:val="single" w:sz="4" w:space="0" w:color="000000"/>
                </w:tcBorders>
              </w:tcPr>
            </w:tcPrChange>
          </w:tcPr>
          <w:p w14:paraId="4EFF8B1A" w14:textId="45CA5AD1" w:rsidR="00654ECC" w:rsidRPr="00725511" w:rsidDel="00E41956" w:rsidRDefault="00654ECC" w:rsidP="00654ECC">
            <w:pPr>
              <w:pStyle w:val="TableParagraph"/>
              <w:spacing w:before="61"/>
              <w:ind w:left="107"/>
              <w:rPr>
                <w:del w:id="5328" w:author="Demarius Tolliver" w:date="2026-09-02T09:45:00Z" w16du:dateUtc="2026-09-02T14:45:00Z"/>
              </w:rPr>
            </w:pPr>
            <w:del w:id="5329" w:author="Demarius Tolliver" w:date="2026-09-02T09:45:00Z" w16du:dateUtc="2026-09-02T14:45:00Z">
              <w:r w:rsidRPr="00725511" w:rsidDel="00E41956">
                <w:delText>DDT</w:delText>
              </w:r>
              <w:r w:rsidRPr="00725511" w:rsidDel="00E41956">
                <w:rPr>
                  <w:spacing w:val="-4"/>
                </w:rPr>
                <w:delText xml:space="preserve"> 1413</w:delText>
              </w:r>
            </w:del>
          </w:p>
        </w:tc>
        <w:tc>
          <w:tcPr>
            <w:tcW w:w="2477" w:type="dxa"/>
            <w:tcBorders>
              <w:top w:val="single" w:sz="4" w:space="0" w:color="000000"/>
              <w:left w:val="single" w:sz="4" w:space="0" w:color="000000"/>
              <w:bottom w:val="single" w:sz="4" w:space="0" w:color="000000"/>
              <w:right w:val="single" w:sz="4" w:space="0" w:color="000000"/>
            </w:tcBorders>
            <w:tcPrChange w:id="5330" w:author="Demarius Tolliver" w:date="2026-09-02T09:49:00Z" w16du:dateUtc="2026-09-02T14:49:00Z">
              <w:tcPr>
                <w:tcW w:w="3241" w:type="dxa"/>
                <w:gridSpan w:val="4"/>
                <w:tcBorders>
                  <w:top w:val="single" w:sz="4" w:space="0" w:color="000000"/>
                  <w:left w:val="single" w:sz="4" w:space="0" w:color="000000"/>
                  <w:bottom w:val="single" w:sz="4" w:space="0" w:color="000000"/>
                  <w:right w:val="single" w:sz="4" w:space="0" w:color="000000"/>
                </w:tcBorders>
              </w:tcPr>
            </w:tcPrChange>
          </w:tcPr>
          <w:p w14:paraId="3C884A46" w14:textId="61997AF7" w:rsidR="00654ECC" w:rsidRPr="00725511" w:rsidDel="00E41956" w:rsidRDefault="00654ECC" w:rsidP="00654ECC">
            <w:pPr>
              <w:pStyle w:val="TableParagraph"/>
              <w:spacing w:before="61"/>
              <w:ind w:left="105"/>
              <w:rPr>
                <w:del w:id="5331" w:author="Demarius Tolliver" w:date="2026-09-02T09:45:00Z" w16du:dateUtc="2026-09-02T14:45:00Z"/>
              </w:rPr>
            </w:pPr>
            <w:del w:id="5332" w:author="Demarius Tolliver" w:date="2026-09-02T09:45:00Z" w16du:dateUtc="2026-09-02T14:45:00Z">
              <w:r w:rsidRPr="00725511" w:rsidDel="00E41956">
                <w:rPr>
                  <w:spacing w:val="-2"/>
                </w:rPr>
                <w:delText>Elementary Surveying</w:delText>
              </w:r>
            </w:del>
          </w:p>
        </w:tc>
        <w:tc>
          <w:tcPr>
            <w:tcW w:w="1350" w:type="dxa"/>
            <w:tcBorders>
              <w:top w:val="single" w:sz="4" w:space="0" w:color="000000"/>
              <w:left w:val="single" w:sz="4" w:space="0" w:color="000000"/>
              <w:bottom w:val="single" w:sz="4" w:space="0" w:color="000000"/>
              <w:right w:val="single" w:sz="4" w:space="0" w:color="000000"/>
            </w:tcBorders>
            <w:tcPrChange w:id="5333" w:author="Demarius Tolliver" w:date="2026-09-02T09:49:00Z" w16du:dateUtc="2026-09-02T14:49:00Z">
              <w:tcPr>
                <w:tcW w:w="1081" w:type="dxa"/>
                <w:gridSpan w:val="3"/>
                <w:tcBorders>
                  <w:top w:val="single" w:sz="4" w:space="0" w:color="000000"/>
                  <w:left w:val="single" w:sz="4" w:space="0" w:color="000000"/>
                  <w:bottom w:val="single" w:sz="4" w:space="0" w:color="000000"/>
                  <w:right w:val="single" w:sz="4" w:space="0" w:color="000000"/>
                </w:tcBorders>
              </w:tcPr>
            </w:tcPrChange>
          </w:tcPr>
          <w:p w14:paraId="53963380" w14:textId="5B7270C2" w:rsidR="00654ECC" w:rsidRPr="00725511" w:rsidDel="00E41956" w:rsidRDefault="00654ECC" w:rsidP="00654ECC">
            <w:pPr>
              <w:pStyle w:val="TableParagraph"/>
              <w:spacing w:line="195" w:lineRule="exact"/>
              <w:ind w:right="300"/>
              <w:jc w:val="right"/>
              <w:rPr>
                <w:del w:id="5334" w:author="Demarius Tolliver" w:date="2026-09-02T09:45:00Z" w16du:dateUtc="2026-09-02T14:45:00Z"/>
                <w:spacing w:val="-5"/>
              </w:rPr>
            </w:pPr>
            <w:del w:id="5335" w:author="Demarius Tolliver" w:date="2026-09-02T09:45:00Z" w16du:dateUtc="2026-09-02T14:45:00Z">
              <w:r w:rsidRPr="00725511" w:rsidDel="00E41956">
                <w:rPr>
                  <w:spacing w:val="-5"/>
                </w:rPr>
                <w:delText>3</w:delText>
              </w:r>
            </w:del>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5336"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444287B2" w14:textId="0F43FA4E" w:rsidR="00654ECC" w:rsidRPr="00725511" w:rsidDel="00E41956" w:rsidRDefault="00654ECC" w:rsidP="00654ECC">
            <w:pPr>
              <w:pStyle w:val="TableParagraph"/>
              <w:spacing w:line="195" w:lineRule="exact"/>
              <w:ind w:right="300"/>
              <w:jc w:val="right"/>
              <w:rPr>
                <w:del w:id="5337" w:author="Demarius Tolliver" w:date="2026-09-02T09:45:00Z" w16du:dateUtc="2026-09-02T14:45:00Z"/>
                <w:spacing w:val="-5"/>
              </w:rPr>
            </w:pPr>
            <w:del w:id="5338" w:author="Demarius Tolliver" w:date="2026-09-02T09:45:00Z" w16du:dateUtc="2026-09-02T14:45:00Z">
              <w:r w:rsidRPr="00725511" w:rsidDel="00E41956">
                <w:rPr>
                  <w:spacing w:val="-5"/>
                </w:rPr>
                <w:delText>1</w:delText>
              </w:r>
            </w:del>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5339"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75C9B78" w14:textId="424C8E03" w:rsidR="00654ECC" w:rsidRPr="00725511" w:rsidDel="00E41956" w:rsidRDefault="00654ECC" w:rsidP="00654ECC">
            <w:pPr>
              <w:pStyle w:val="TableParagraph"/>
              <w:spacing w:line="195" w:lineRule="exact"/>
              <w:ind w:right="300"/>
              <w:jc w:val="right"/>
              <w:rPr>
                <w:del w:id="5340" w:author="Demarius Tolliver" w:date="2026-09-02T09:45:00Z" w16du:dateUtc="2026-09-02T14:45:00Z"/>
                <w:spacing w:val="-5"/>
              </w:rPr>
            </w:pPr>
            <w:del w:id="5341" w:author="Demarius Tolliver" w:date="2026-09-02T09:45:00Z" w16du:dateUtc="2026-09-02T14:45:00Z">
              <w:r w:rsidRPr="00725511" w:rsidDel="00E41956">
                <w:rPr>
                  <w:spacing w:val="-5"/>
                </w:rPr>
                <w:delText>4</w:delText>
              </w:r>
            </w:del>
          </w:p>
        </w:tc>
        <w:tc>
          <w:tcPr>
            <w:tcW w:w="846" w:type="dxa"/>
            <w:tcBorders>
              <w:top w:val="single" w:sz="4" w:space="0" w:color="000000"/>
              <w:left w:val="single" w:sz="4" w:space="0" w:color="000000"/>
              <w:bottom w:val="single" w:sz="4" w:space="0" w:color="000000"/>
              <w:right w:val="single" w:sz="4" w:space="0" w:color="000000"/>
            </w:tcBorders>
            <w:tcPrChange w:id="5342"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tcPr>
            </w:tcPrChange>
          </w:tcPr>
          <w:p w14:paraId="46C52256" w14:textId="6DC88FEC" w:rsidR="00654ECC" w:rsidRPr="00725511" w:rsidDel="00E41956" w:rsidRDefault="00654ECC" w:rsidP="00654ECC">
            <w:pPr>
              <w:pStyle w:val="TableParagraph"/>
              <w:spacing w:line="195" w:lineRule="exact"/>
              <w:ind w:right="300"/>
              <w:jc w:val="right"/>
              <w:rPr>
                <w:del w:id="5343" w:author="Demarius Tolliver" w:date="2026-09-02T09:45:00Z" w16du:dateUtc="2026-09-02T14:45:00Z"/>
                <w:spacing w:val="-5"/>
              </w:rPr>
            </w:pPr>
            <w:del w:id="5344" w:author="Demarius Tolliver" w:date="2026-09-02T09:45:00Z" w16du:dateUtc="2026-09-02T14:45:00Z">
              <w:r w:rsidRPr="00725511" w:rsidDel="00E41956">
                <w:rPr>
                  <w:spacing w:val="-5"/>
                </w:rPr>
                <w:delText>75</w:delText>
              </w:r>
            </w:del>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5345"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13C30B9F" w14:textId="1DA4A40F" w:rsidR="00654ECC" w:rsidRPr="00725511" w:rsidDel="00E41956" w:rsidRDefault="00654ECC" w:rsidP="00654ECC">
            <w:pPr>
              <w:pStyle w:val="TableParagraph"/>
              <w:spacing w:line="195" w:lineRule="exact"/>
              <w:ind w:right="300"/>
              <w:jc w:val="right"/>
              <w:rPr>
                <w:del w:id="5346" w:author="Demarius Tolliver" w:date="2026-09-02T09:45:00Z" w16du:dateUtc="2026-09-02T14:45:00Z"/>
                <w:spacing w:val="-5"/>
              </w:rPr>
            </w:pPr>
            <w:del w:id="5347" w:author="Demarius Tolliver" w:date="2026-09-02T09:45:00Z" w16du:dateUtc="2026-09-02T14:45:00Z">
              <w:r w:rsidRPr="00725511" w:rsidDel="00E41956">
                <w:rPr>
                  <w:spacing w:val="-5"/>
                </w:rPr>
                <w:delText>15</w:delText>
              </w:r>
            </w:del>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5348"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CA18617" w14:textId="593BC8BD" w:rsidR="00654ECC" w:rsidRPr="00725511" w:rsidDel="00E41956" w:rsidRDefault="00654ECC" w:rsidP="00654ECC">
            <w:pPr>
              <w:pStyle w:val="TableParagraph"/>
              <w:spacing w:line="195" w:lineRule="exact"/>
              <w:ind w:right="300"/>
              <w:jc w:val="right"/>
              <w:rPr>
                <w:del w:id="5349" w:author="Demarius Tolliver" w:date="2026-09-02T09:45:00Z" w16du:dateUtc="2026-09-02T14:45:00Z"/>
                <w:spacing w:val="-5"/>
              </w:rPr>
            </w:pPr>
            <w:del w:id="5350" w:author="Demarius Tolliver" w:date="2026-09-02T09:45:00Z" w16du:dateUtc="2026-09-02T14:45:00Z">
              <w:r w:rsidRPr="00725511" w:rsidDel="00E41956">
                <w:rPr>
                  <w:spacing w:val="-5"/>
                </w:rPr>
                <w:delText>60</w:delText>
              </w:r>
            </w:del>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5351"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1BA1E418" w14:textId="034B809C" w:rsidR="00654ECC" w:rsidRPr="00725511" w:rsidDel="00E41956" w:rsidRDefault="00654ECC" w:rsidP="00654ECC">
            <w:pPr>
              <w:pStyle w:val="TableParagraph"/>
              <w:rPr>
                <w:del w:id="5352" w:author="Demarius Tolliver" w:date="2026-09-02T09:45:00Z" w16du:dateUtc="2026-09-02T14:45:00Z"/>
                <w:rFonts w:ascii="Calibri" w:hAnsi="Calibri"/>
              </w:rPr>
            </w:pPr>
          </w:p>
        </w:tc>
      </w:tr>
      <w:tr w:rsidR="00654ECC" w:rsidRPr="00725511" w:rsidDel="00E41956" w14:paraId="46906E30" w14:textId="3F1AC6A6" w:rsidTr="00E41956">
        <w:trPr>
          <w:trHeight w:val="196"/>
          <w:del w:id="5353" w:author="Demarius Tolliver" w:date="2026-09-02T09:45:00Z"/>
          <w:trPrChange w:id="5354" w:author="Demarius Tolliver" w:date="2026-09-02T09:49:00Z" w16du:dateUtc="2026-09-02T14:49:00Z">
            <w:trPr>
              <w:gridAfter w:val="0"/>
              <w:trHeight w:val="299"/>
            </w:trPr>
          </w:trPrChange>
        </w:trPr>
        <w:tc>
          <w:tcPr>
            <w:tcW w:w="1443" w:type="dxa"/>
            <w:tcBorders>
              <w:top w:val="single" w:sz="4" w:space="0" w:color="000000"/>
              <w:left w:val="single" w:sz="4" w:space="0" w:color="000000"/>
              <w:bottom w:val="single" w:sz="4" w:space="0" w:color="000000"/>
              <w:right w:val="single" w:sz="4" w:space="0" w:color="000000"/>
            </w:tcBorders>
            <w:tcPrChange w:id="5355" w:author="Demarius Tolliver" w:date="2026-09-02T09:49:00Z" w16du:dateUtc="2026-09-02T14:49:00Z">
              <w:tcPr>
                <w:tcW w:w="1442" w:type="dxa"/>
                <w:gridSpan w:val="2"/>
                <w:tcBorders>
                  <w:top w:val="single" w:sz="4" w:space="0" w:color="000000"/>
                  <w:left w:val="single" w:sz="4" w:space="0" w:color="000000"/>
                  <w:bottom w:val="single" w:sz="4" w:space="0" w:color="000000"/>
                  <w:right w:val="single" w:sz="4" w:space="0" w:color="000000"/>
                </w:tcBorders>
              </w:tcPr>
            </w:tcPrChange>
          </w:tcPr>
          <w:p w14:paraId="2FE2E263" w14:textId="78CAD910" w:rsidR="00654ECC" w:rsidRPr="00725511" w:rsidDel="00E41956" w:rsidRDefault="00654ECC" w:rsidP="00654ECC">
            <w:pPr>
              <w:pStyle w:val="TableParagraph"/>
              <w:spacing w:before="59"/>
              <w:ind w:left="107"/>
              <w:rPr>
                <w:del w:id="5356" w:author="Demarius Tolliver" w:date="2026-09-02T09:45:00Z" w16du:dateUtc="2026-09-02T14:45:00Z"/>
              </w:rPr>
            </w:pPr>
            <w:del w:id="5357" w:author="Demarius Tolliver" w:date="2026-09-02T09:45:00Z" w16du:dateUtc="2026-09-02T14:45:00Z">
              <w:r w:rsidRPr="00725511" w:rsidDel="00E41956">
                <w:delText>DDT</w:delText>
              </w:r>
              <w:r w:rsidRPr="00725511" w:rsidDel="00E41956">
                <w:rPr>
                  <w:spacing w:val="-4"/>
                </w:rPr>
                <w:delText xml:space="preserve"> 2713</w:delText>
              </w:r>
            </w:del>
          </w:p>
        </w:tc>
        <w:tc>
          <w:tcPr>
            <w:tcW w:w="2477" w:type="dxa"/>
            <w:tcBorders>
              <w:top w:val="single" w:sz="4" w:space="0" w:color="000000"/>
              <w:left w:val="single" w:sz="4" w:space="0" w:color="000000"/>
              <w:bottom w:val="single" w:sz="4" w:space="0" w:color="000000"/>
              <w:right w:val="single" w:sz="4" w:space="0" w:color="000000"/>
            </w:tcBorders>
            <w:tcPrChange w:id="5358" w:author="Demarius Tolliver" w:date="2026-09-02T09:49:00Z" w16du:dateUtc="2026-09-02T14:49:00Z">
              <w:tcPr>
                <w:tcW w:w="3241" w:type="dxa"/>
                <w:gridSpan w:val="4"/>
                <w:tcBorders>
                  <w:top w:val="single" w:sz="4" w:space="0" w:color="000000"/>
                  <w:left w:val="single" w:sz="4" w:space="0" w:color="000000"/>
                  <w:bottom w:val="single" w:sz="4" w:space="0" w:color="000000"/>
                  <w:right w:val="single" w:sz="4" w:space="0" w:color="000000"/>
                </w:tcBorders>
              </w:tcPr>
            </w:tcPrChange>
          </w:tcPr>
          <w:p w14:paraId="2E13C2C3" w14:textId="39927C06" w:rsidR="00654ECC" w:rsidRPr="00725511" w:rsidDel="00E41956" w:rsidRDefault="00654ECC" w:rsidP="00654ECC">
            <w:pPr>
              <w:pStyle w:val="TableParagraph"/>
              <w:spacing w:line="197" w:lineRule="exact"/>
              <w:ind w:left="105"/>
              <w:rPr>
                <w:del w:id="5359" w:author="Demarius Tolliver" w:date="2026-09-02T09:45:00Z" w16du:dateUtc="2026-09-02T14:45:00Z"/>
              </w:rPr>
            </w:pPr>
            <w:del w:id="5360" w:author="Demarius Tolliver" w:date="2026-09-02T09:45:00Z" w16du:dateUtc="2026-09-02T14:45:00Z">
              <w:r w:rsidRPr="00725511" w:rsidDel="00E41956">
                <w:rPr>
                  <w:spacing w:val="-2"/>
                </w:rPr>
                <w:delText>Fundamentals</w:delText>
              </w:r>
              <w:r w:rsidRPr="00725511" w:rsidDel="00E41956">
                <w:rPr>
                  <w:spacing w:val="-4"/>
                </w:rPr>
                <w:delText xml:space="preserve"> </w:delText>
              </w:r>
              <w:r w:rsidRPr="00725511" w:rsidDel="00E41956">
                <w:rPr>
                  <w:spacing w:val="-2"/>
                </w:rPr>
                <w:delText>of</w:delText>
              </w:r>
              <w:r w:rsidRPr="00725511" w:rsidDel="00E41956">
                <w:rPr>
                  <w:spacing w:val="6"/>
                </w:rPr>
                <w:delText xml:space="preserve"> </w:delText>
              </w:r>
              <w:r w:rsidRPr="00725511" w:rsidDel="00E41956">
                <w:rPr>
                  <w:spacing w:val="-2"/>
                </w:rPr>
                <w:delText>Multimedia`</w:delText>
              </w:r>
            </w:del>
          </w:p>
        </w:tc>
        <w:tc>
          <w:tcPr>
            <w:tcW w:w="1350" w:type="dxa"/>
            <w:tcBorders>
              <w:top w:val="single" w:sz="4" w:space="0" w:color="000000"/>
              <w:left w:val="single" w:sz="4" w:space="0" w:color="000000"/>
              <w:bottom w:val="single" w:sz="4" w:space="0" w:color="000000"/>
              <w:right w:val="single" w:sz="4" w:space="0" w:color="000000"/>
            </w:tcBorders>
            <w:tcPrChange w:id="5361" w:author="Demarius Tolliver" w:date="2026-09-02T09:49:00Z" w16du:dateUtc="2026-09-02T14:49:00Z">
              <w:tcPr>
                <w:tcW w:w="1081" w:type="dxa"/>
                <w:gridSpan w:val="3"/>
                <w:tcBorders>
                  <w:top w:val="single" w:sz="4" w:space="0" w:color="000000"/>
                  <w:left w:val="single" w:sz="4" w:space="0" w:color="000000"/>
                  <w:bottom w:val="single" w:sz="4" w:space="0" w:color="000000"/>
                  <w:right w:val="single" w:sz="4" w:space="0" w:color="000000"/>
                </w:tcBorders>
              </w:tcPr>
            </w:tcPrChange>
          </w:tcPr>
          <w:p w14:paraId="472381AA" w14:textId="58BC7ABC" w:rsidR="00654ECC" w:rsidRPr="00725511" w:rsidDel="00E41956" w:rsidRDefault="00654ECC" w:rsidP="00654ECC">
            <w:pPr>
              <w:pStyle w:val="TableParagraph"/>
              <w:spacing w:line="195" w:lineRule="exact"/>
              <w:ind w:right="300"/>
              <w:jc w:val="right"/>
              <w:rPr>
                <w:del w:id="5362" w:author="Demarius Tolliver" w:date="2026-09-02T09:45:00Z" w16du:dateUtc="2026-09-02T14:45:00Z"/>
                <w:spacing w:val="-5"/>
              </w:rPr>
            </w:pPr>
            <w:del w:id="5363" w:author="Demarius Tolliver" w:date="2026-09-02T09:45:00Z" w16du:dateUtc="2026-09-02T14:45:00Z">
              <w:r w:rsidRPr="00725511" w:rsidDel="00E41956">
                <w:rPr>
                  <w:spacing w:val="-5"/>
                </w:rPr>
                <w:delText>3</w:delText>
              </w:r>
            </w:del>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5364"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383233E5" w14:textId="6A498D19" w:rsidR="00654ECC" w:rsidRPr="00725511" w:rsidDel="00E41956" w:rsidRDefault="00654ECC" w:rsidP="00654ECC">
            <w:pPr>
              <w:pStyle w:val="TableParagraph"/>
              <w:spacing w:line="195" w:lineRule="exact"/>
              <w:ind w:right="300"/>
              <w:jc w:val="right"/>
              <w:rPr>
                <w:del w:id="5365" w:author="Demarius Tolliver" w:date="2026-09-02T09:45:00Z" w16du:dateUtc="2026-09-02T14:45:00Z"/>
                <w:spacing w:val="-5"/>
              </w:rPr>
            </w:pPr>
            <w:del w:id="5366" w:author="Demarius Tolliver" w:date="2026-09-02T09:45:00Z" w16du:dateUtc="2026-09-02T14:45:00Z">
              <w:r w:rsidRPr="00725511" w:rsidDel="00E41956">
                <w:rPr>
                  <w:spacing w:val="-5"/>
                </w:rPr>
                <w:delText>1</w:delText>
              </w:r>
            </w:del>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5367"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8FDA98F" w14:textId="5C7A6711" w:rsidR="00654ECC" w:rsidRPr="00725511" w:rsidDel="00E41956" w:rsidRDefault="00654ECC" w:rsidP="00654ECC">
            <w:pPr>
              <w:pStyle w:val="TableParagraph"/>
              <w:spacing w:line="195" w:lineRule="exact"/>
              <w:ind w:right="300"/>
              <w:jc w:val="right"/>
              <w:rPr>
                <w:del w:id="5368" w:author="Demarius Tolliver" w:date="2026-09-02T09:45:00Z" w16du:dateUtc="2026-09-02T14:45:00Z"/>
                <w:spacing w:val="-5"/>
              </w:rPr>
            </w:pPr>
            <w:del w:id="5369" w:author="Demarius Tolliver" w:date="2026-09-02T09:45:00Z" w16du:dateUtc="2026-09-02T14:45:00Z">
              <w:r w:rsidRPr="00725511" w:rsidDel="00E41956">
                <w:rPr>
                  <w:spacing w:val="-5"/>
                </w:rPr>
                <w:delText>4</w:delText>
              </w:r>
            </w:del>
          </w:p>
        </w:tc>
        <w:tc>
          <w:tcPr>
            <w:tcW w:w="846" w:type="dxa"/>
            <w:tcBorders>
              <w:top w:val="single" w:sz="4" w:space="0" w:color="000000"/>
              <w:left w:val="single" w:sz="4" w:space="0" w:color="000000"/>
              <w:bottom w:val="single" w:sz="4" w:space="0" w:color="000000"/>
              <w:right w:val="single" w:sz="4" w:space="0" w:color="000000"/>
            </w:tcBorders>
            <w:tcPrChange w:id="5370"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tcPr>
            </w:tcPrChange>
          </w:tcPr>
          <w:p w14:paraId="365EDD31" w14:textId="0D7366AB" w:rsidR="00654ECC" w:rsidRPr="00725511" w:rsidDel="00E41956" w:rsidRDefault="00654ECC" w:rsidP="00654ECC">
            <w:pPr>
              <w:pStyle w:val="TableParagraph"/>
              <w:spacing w:line="195" w:lineRule="exact"/>
              <w:ind w:right="300"/>
              <w:jc w:val="right"/>
              <w:rPr>
                <w:del w:id="5371" w:author="Demarius Tolliver" w:date="2026-09-02T09:45:00Z" w16du:dateUtc="2026-09-02T14:45:00Z"/>
                <w:spacing w:val="-5"/>
              </w:rPr>
            </w:pPr>
            <w:del w:id="5372" w:author="Demarius Tolliver" w:date="2026-09-02T09:45:00Z" w16du:dateUtc="2026-09-02T14:45:00Z">
              <w:r w:rsidRPr="00725511" w:rsidDel="00E41956">
                <w:rPr>
                  <w:spacing w:val="-5"/>
                </w:rPr>
                <w:delText>75</w:delText>
              </w:r>
            </w:del>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5373"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70587F95" w14:textId="0716BC0E" w:rsidR="00654ECC" w:rsidRPr="00725511" w:rsidDel="00E41956" w:rsidRDefault="00654ECC" w:rsidP="00654ECC">
            <w:pPr>
              <w:pStyle w:val="TableParagraph"/>
              <w:spacing w:line="195" w:lineRule="exact"/>
              <w:ind w:right="300"/>
              <w:jc w:val="right"/>
              <w:rPr>
                <w:del w:id="5374" w:author="Demarius Tolliver" w:date="2026-09-02T09:45:00Z" w16du:dateUtc="2026-09-02T14:45:00Z"/>
                <w:spacing w:val="-5"/>
              </w:rPr>
            </w:pPr>
            <w:del w:id="5375" w:author="Demarius Tolliver" w:date="2026-09-02T09:45:00Z" w16du:dateUtc="2026-09-02T14:45:00Z">
              <w:r w:rsidRPr="00725511" w:rsidDel="00E41956">
                <w:rPr>
                  <w:spacing w:val="-5"/>
                </w:rPr>
                <w:delText>15</w:delText>
              </w:r>
            </w:del>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5376"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0E236EB8" w14:textId="40D1AE14" w:rsidR="00654ECC" w:rsidRPr="00725511" w:rsidDel="00E41956" w:rsidRDefault="00654ECC" w:rsidP="00654ECC">
            <w:pPr>
              <w:pStyle w:val="TableParagraph"/>
              <w:spacing w:line="195" w:lineRule="exact"/>
              <w:ind w:right="300"/>
              <w:jc w:val="right"/>
              <w:rPr>
                <w:del w:id="5377" w:author="Demarius Tolliver" w:date="2026-09-02T09:45:00Z" w16du:dateUtc="2026-09-02T14:45:00Z"/>
                <w:spacing w:val="-5"/>
              </w:rPr>
            </w:pPr>
            <w:del w:id="5378" w:author="Demarius Tolliver" w:date="2026-09-02T09:45:00Z" w16du:dateUtc="2026-09-02T14:45:00Z">
              <w:r w:rsidRPr="00725511" w:rsidDel="00E41956">
                <w:rPr>
                  <w:spacing w:val="-5"/>
                </w:rPr>
                <w:delText>60</w:delText>
              </w:r>
            </w:del>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5379"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005B386D" w14:textId="4CD5BF5A" w:rsidR="00654ECC" w:rsidRPr="00725511" w:rsidDel="00E41956" w:rsidRDefault="00654ECC" w:rsidP="00654ECC">
            <w:pPr>
              <w:pStyle w:val="TableParagraph"/>
              <w:rPr>
                <w:del w:id="5380" w:author="Demarius Tolliver" w:date="2026-09-02T09:45:00Z" w16du:dateUtc="2026-09-02T14:45:00Z"/>
                <w:rFonts w:ascii="Calibri" w:hAnsi="Calibri"/>
              </w:rPr>
            </w:pPr>
          </w:p>
        </w:tc>
      </w:tr>
      <w:tr w:rsidR="00654ECC" w:rsidRPr="00725511" w:rsidDel="00E41956" w14:paraId="79FCE25D" w14:textId="0B01EB69" w:rsidTr="00E41956">
        <w:trPr>
          <w:trHeight w:val="163"/>
          <w:del w:id="5381" w:author="Demarius Tolliver" w:date="2026-09-02T09:45:00Z"/>
          <w:trPrChange w:id="5382" w:author="Demarius Tolliver" w:date="2026-09-02T09:49:00Z" w16du:dateUtc="2026-09-02T14:49:00Z">
            <w:trPr>
              <w:gridAfter w:val="0"/>
              <w:trHeight w:val="249"/>
            </w:trPr>
          </w:trPrChange>
        </w:trPr>
        <w:tc>
          <w:tcPr>
            <w:tcW w:w="1443" w:type="dxa"/>
            <w:tcBorders>
              <w:top w:val="single" w:sz="4" w:space="0" w:color="000000"/>
              <w:left w:val="single" w:sz="4" w:space="0" w:color="000000"/>
              <w:bottom w:val="single" w:sz="4" w:space="0" w:color="000000"/>
              <w:right w:val="single" w:sz="4" w:space="0" w:color="000000"/>
            </w:tcBorders>
            <w:tcPrChange w:id="5383" w:author="Demarius Tolliver" w:date="2026-09-02T09:49:00Z" w16du:dateUtc="2026-09-02T14:49:00Z">
              <w:tcPr>
                <w:tcW w:w="1442" w:type="dxa"/>
                <w:gridSpan w:val="2"/>
                <w:tcBorders>
                  <w:top w:val="single" w:sz="4" w:space="0" w:color="000000"/>
                  <w:left w:val="single" w:sz="4" w:space="0" w:color="000000"/>
                  <w:bottom w:val="single" w:sz="4" w:space="0" w:color="000000"/>
                  <w:right w:val="single" w:sz="4" w:space="0" w:color="000000"/>
                </w:tcBorders>
              </w:tcPr>
            </w:tcPrChange>
          </w:tcPr>
          <w:p w14:paraId="2DDFF0F2" w14:textId="3B5F2B9F" w:rsidR="00654ECC" w:rsidRPr="00725511" w:rsidDel="00E41956" w:rsidRDefault="00654ECC" w:rsidP="00654ECC">
            <w:pPr>
              <w:pStyle w:val="TableParagraph"/>
              <w:spacing w:before="13" w:line="216" w:lineRule="exact"/>
              <w:ind w:left="107"/>
              <w:rPr>
                <w:del w:id="5384" w:author="Demarius Tolliver" w:date="2026-09-02T09:45:00Z" w16du:dateUtc="2026-09-02T14:45:00Z"/>
              </w:rPr>
            </w:pPr>
            <w:del w:id="5385" w:author="Demarius Tolliver" w:date="2026-09-02T09:45:00Z" w16du:dateUtc="2026-09-02T14:45:00Z">
              <w:r w:rsidRPr="00725511" w:rsidDel="00E41956">
                <w:delText>GIT</w:delText>
              </w:r>
              <w:r w:rsidRPr="00725511" w:rsidDel="00E41956">
                <w:rPr>
                  <w:spacing w:val="38"/>
                </w:rPr>
                <w:delText xml:space="preserve"> </w:delText>
              </w:r>
              <w:r w:rsidRPr="00725511" w:rsidDel="00E41956">
                <w:rPr>
                  <w:spacing w:val="-4"/>
                </w:rPr>
                <w:delText>1253</w:delText>
              </w:r>
            </w:del>
          </w:p>
        </w:tc>
        <w:tc>
          <w:tcPr>
            <w:tcW w:w="2477" w:type="dxa"/>
            <w:tcBorders>
              <w:top w:val="single" w:sz="4" w:space="0" w:color="000000"/>
              <w:left w:val="single" w:sz="4" w:space="0" w:color="000000"/>
              <w:bottom w:val="single" w:sz="4" w:space="0" w:color="000000"/>
              <w:right w:val="single" w:sz="4" w:space="0" w:color="000000"/>
            </w:tcBorders>
            <w:tcPrChange w:id="5386" w:author="Demarius Tolliver" w:date="2026-09-02T09:49:00Z" w16du:dateUtc="2026-09-02T14:49:00Z">
              <w:tcPr>
                <w:tcW w:w="3241" w:type="dxa"/>
                <w:gridSpan w:val="4"/>
                <w:tcBorders>
                  <w:top w:val="single" w:sz="4" w:space="0" w:color="000000"/>
                  <w:left w:val="single" w:sz="4" w:space="0" w:color="000000"/>
                  <w:bottom w:val="single" w:sz="4" w:space="0" w:color="000000"/>
                  <w:right w:val="single" w:sz="4" w:space="0" w:color="000000"/>
                </w:tcBorders>
              </w:tcPr>
            </w:tcPrChange>
          </w:tcPr>
          <w:p w14:paraId="032B3D0C" w14:textId="1157E731" w:rsidR="00654ECC" w:rsidRPr="00725511" w:rsidDel="00E41956" w:rsidRDefault="00654ECC" w:rsidP="00654ECC">
            <w:pPr>
              <w:pStyle w:val="TableParagraph"/>
              <w:spacing w:line="197" w:lineRule="exact"/>
              <w:ind w:left="105"/>
              <w:rPr>
                <w:del w:id="5387" w:author="Demarius Tolliver" w:date="2026-09-02T09:45:00Z" w16du:dateUtc="2026-09-02T14:45:00Z"/>
              </w:rPr>
            </w:pPr>
            <w:del w:id="5388" w:author="Demarius Tolliver" w:date="2026-09-02T09:45:00Z" w16du:dateUtc="2026-09-02T14:45:00Z">
              <w:r w:rsidRPr="00725511" w:rsidDel="00E41956">
                <w:delText>Cartography</w:delText>
              </w:r>
              <w:r w:rsidRPr="00725511" w:rsidDel="00E41956">
                <w:rPr>
                  <w:spacing w:val="-10"/>
                </w:rPr>
                <w:delText xml:space="preserve"> </w:delText>
              </w:r>
              <w:r w:rsidRPr="00725511" w:rsidDel="00E41956">
                <w:delText>and</w:delText>
              </w:r>
              <w:r w:rsidRPr="00725511" w:rsidDel="00E41956">
                <w:rPr>
                  <w:spacing w:val="-8"/>
                </w:rPr>
                <w:delText xml:space="preserve"> </w:delText>
              </w:r>
              <w:r w:rsidRPr="00725511" w:rsidDel="00E41956">
                <w:delText>Computer</w:delText>
              </w:r>
              <w:r w:rsidRPr="00725511" w:rsidDel="00E41956">
                <w:rPr>
                  <w:spacing w:val="-8"/>
                </w:rPr>
                <w:delText xml:space="preserve"> </w:delText>
              </w:r>
              <w:r w:rsidRPr="00725511" w:rsidDel="00E41956">
                <w:delText>Map</w:delText>
              </w:r>
              <w:r w:rsidRPr="00725511" w:rsidDel="00E41956">
                <w:rPr>
                  <w:spacing w:val="-5"/>
                </w:rPr>
                <w:delText xml:space="preserve"> </w:delText>
              </w:r>
              <w:r w:rsidRPr="00725511" w:rsidDel="00E41956">
                <w:rPr>
                  <w:spacing w:val="-2"/>
                </w:rPr>
                <w:delText>Reading</w:delText>
              </w:r>
            </w:del>
          </w:p>
        </w:tc>
        <w:tc>
          <w:tcPr>
            <w:tcW w:w="1350" w:type="dxa"/>
            <w:tcBorders>
              <w:top w:val="single" w:sz="4" w:space="0" w:color="000000"/>
              <w:left w:val="single" w:sz="4" w:space="0" w:color="000000"/>
              <w:bottom w:val="single" w:sz="4" w:space="0" w:color="000000"/>
              <w:right w:val="single" w:sz="4" w:space="0" w:color="000000"/>
            </w:tcBorders>
            <w:tcPrChange w:id="5389" w:author="Demarius Tolliver" w:date="2026-09-02T09:49:00Z" w16du:dateUtc="2026-09-02T14:49:00Z">
              <w:tcPr>
                <w:tcW w:w="1081" w:type="dxa"/>
                <w:gridSpan w:val="3"/>
                <w:tcBorders>
                  <w:top w:val="single" w:sz="4" w:space="0" w:color="000000"/>
                  <w:left w:val="single" w:sz="4" w:space="0" w:color="000000"/>
                  <w:bottom w:val="single" w:sz="4" w:space="0" w:color="000000"/>
                  <w:right w:val="single" w:sz="4" w:space="0" w:color="000000"/>
                </w:tcBorders>
              </w:tcPr>
            </w:tcPrChange>
          </w:tcPr>
          <w:p w14:paraId="2CD1B3A0" w14:textId="486589E5" w:rsidR="00654ECC" w:rsidRPr="00725511" w:rsidDel="00E41956" w:rsidRDefault="00654ECC" w:rsidP="00654ECC">
            <w:pPr>
              <w:pStyle w:val="TableParagraph"/>
              <w:spacing w:line="195" w:lineRule="exact"/>
              <w:ind w:right="300"/>
              <w:jc w:val="right"/>
              <w:rPr>
                <w:del w:id="5390" w:author="Demarius Tolliver" w:date="2026-09-02T09:45:00Z" w16du:dateUtc="2026-09-02T14:45:00Z"/>
                <w:spacing w:val="-5"/>
              </w:rPr>
            </w:pPr>
            <w:del w:id="5391" w:author="Demarius Tolliver" w:date="2026-09-02T09:45:00Z" w16du:dateUtc="2026-09-02T14:45:00Z">
              <w:r w:rsidRPr="00725511" w:rsidDel="00E41956">
                <w:rPr>
                  <w:spacing w:val="-5"/>
                </w:rPr>
                <w:delText>3</w:delText>
              </w:r>
            </w:del>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5392"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03E4D8CC" w14:textId="00A9B1FF" w:rsidR="00654ECC" w:rsidRPr="00725511" w:rsidDel="00E41956" w:rsidRDefault="00654ECC" w:rsidP="00654ECC">
            <w:pPr>
              <w:pStyle w:val="TableParagraph"/>
              <w:spacing w:line="195" w:lineRule="exact"/>
              <w:ind w:right="300"/>
              <w:jc w:val="right"/>
              <w:rPr>
                <w:del w:id="5393" w:author="Demarius Tolliver" w:date="2026-09-02T09:45:00Z" w16du:dateUtc="2026-09-02T14:45:00Z"/>
                <w:spacing w:val="-5"/>
              </w:rPr>
            </w:pPr>
            <w:del w:id="5394" w:author="Demarius Tolliver" w:date="2026-09-02T09:45:00Z" w16du:dateUtc="2026-09-02T14:45:00Z">
              <w:r w:rsidRPr="00725511" w:rsidDel="00E41956">
                <w:rPr>
                  <w:spacing w:val="-5"/>
                </w:rPr>
                <w:delText>2</w:delText>
              </w:r>
            </w:del>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5395"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D5DC227" w14:textId="664F2F8D" w:rsidR="00654ECC" w:rsidRPr="00725511" w:rsidDel="00E41956" w:rsidRDefault="00654ECC" w:rsidP="00654ECC">
            <w:pPr>
              <w:pStyle w:val="TableParagraph"/>
              <w:spacing w:line="195" w:lineRule="exact"/>
              <w:ind w:right="300"/>
              <w:jc w:val="right"/>
              <w:rPr>
                <w:del w:id="5396" w:author="Demarius Tolliver" w:date="2026-09-02T09:45:00Z" w16du:dateUtc="2026-09-02T14:45:00Z"/>
                <w:spacing w:val="-5"/>
              </w:rPr>
            </w:pPr>
            <w:del w:id="5397" w:author="Demarius Tolliver" w:date="2026-09-02T09:45:00Z" w16du:dateUtc="2026-09-02T14:45:00Z">
              <w:r w:rsidRPr="00725511" w:rsidDel="00E41956">
                <w:rPr>
                  <w:spacing w:val="-5"/>
                </w:rPr>
                <w:delText>2</w:delText>
              </w:r>
            </w:del>
          </w:p>
        </w:tc>
        <w:tc>
          <w:tcPr>
            <w:tcW w:w="846" w:type="dxa"/>
            <w:tcBorders>
              <w:top w:val="single" w:sz="4" w:space="0" w:color="000000"/>
              <w:left w:val="single" w:sz="4" w:space="0" w:color="000000"/>
              <w:bottom w:val="single" w:sz="4" w:space="0" w:color="000000"/>
              <w:right w:val="single" w:sz="4" w:space="0" w:color="000000"/>
            </w:tcBorders>
            <w:tcPrChange w:id="5398"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tcPr>
            </w:tcPrChange>
          </w:tcPr>
          <w:p w14:paraId="10EE4D47" w14:textId="619A2321" w:rsidR="00654ECC" w:rsidRPr="00725511" w:rsidDel="00E41956" w:rsidRDefault="00654ECC" w:rsidP="00654ECC">
            <w:pPr>
              <w:pStyle w:val="TableParagraph"/>
              <w:spacing w:line="195" w:lineRule="exact"/>
              <w:ind w:right="300"/>
              <w:jc w:val="right"/>
              <w:rPr>
                <w:del w:id="5399" w:author="Demarius Tolliver" w:date="2026-09-02T09:45:00Z" w16du:dateUtc="2026-09-02T14:45:00Z"/>
                <w:spacing w:val="-5"/>
              </w:rPr>
            </w:pPr>
            <w:del w:id="5400" w:author="Demarius Tolliver" w:date="2026-09-02T09:45:00Z" w16du:dateUtc="2026-09-02T14:45:00Z">
              <w:r w:rsidRPr="00725511" w:rsidDel="00E41956">
                <w:rPr>
                  <w:spacing w:val="-5"/>
                </w:rPr>
                <w:delText>60</w:delText>
              </w:r>
            </w:del>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5401"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117610E" w14:textId="22F4AA69" w:rsidR="00654ECC" w:rsidRPr="00725511" w:rsidDel="00E41956" w:rsidRDefault="00654ECC" w:rsidP="00654ECC">
            <w:pPr>
              <w:pStyle w:val="TableParagraph"/>
              <w:spacing w:line="195" w:lineRule="exact"/>
              <w:ind w:right="300"/>
              <w:jc w:val="right"/>
              <w:rPr>
                <w:del w:id="5402" w:author="Demarius Tolliver" w:date="2026-09-02T09:45:00Z" w16du:dateUtc="2026-09-02T14:45:00Z"/>
                <w:spacing w:val="-5"/>
              </w:rPr>
            </w:pPr>
            <w:del w:id="5403" w:author="Demarius Tolliver" w:date="2026-09-02T09:45:00Z" w16du:dateUtc="2026-09-02T14:45:00Z">
              <w:r w:rsidRPr="00725511" w:rsidDel="00E41956">
                <w:rPr>
                  <w:spacing w:val="-5"/>
                </w:rPr>
                <w:delText>30</w:delText>
              </w:r>
            </w:del>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5404"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18F31BC6" w14:textId="17ADE581" w:rsidR="00654ECC" w:rsidRPr="00725511" w:rsidDel="00E41956" w:rsidRDefault="00654ECC" w:rsidP="00654ECC">
            <w:pPr>
              <w:pStyle w:val="TableParagraph"/>
              <w:spacing w:line="195" w:lineRule="exact"/>
              <w:ind w:right="300"/>
              <w:jc w:val="right"/>
              <w:rPr>
                <w:del w:id="5405" w:author="Demarius Tolliver" w:date="2026-09-02T09:45:00Z" w16du:dateUtc="2026-09-02T14:45:00Z"/>
                <w:spacing w:val="-5"/>
              </w:rPr>
            </w:pPr>
            <w:del w:id="5406" w:author="Demarius Tolliver" w:date="2026-09-02T09:45:00Z" w16du:dateUtc="2026-09-02T14:45:00Z">
              <w:r w:rsidRPr="00725511" w:rsidDel="00E41956">
                <w:rPr>
                  <w:spacing w:val="-5"/>
                </w:rPr>
                <w:delText>30</w:delText>
              </w:r>
            </w:del>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5407"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417D2B8F" w14:textId="0CF0BFFC" w:rsidR="00654ECC" w:rsidRPr="00725511" w:rsidDel="00E41956" w:rsidRDefault="00654ECC" w:rsidP="00654ECC">
            <w:pPr>
              <w:pStyle w:val="TableParagraph"/>
              <w:rPr>
                <w:del w:id="5408" w:author="Demarius Tolliver" w:date="2026-09-02T09:45:00Z" w16du:dateUtc="2026-09-02T14:45:00Z"/>
                <w:rFonts w:ascii="Calibri" w:hAnsi="Calibri"/>
              </w:rPr>
            </w:pPr>
          </w:p>
        </w:tc>
      </w:tr>
      <w:tr w:rsidR="00654ECC" w:rsidRPr="00725511" w:rsidDel="00E41956" w14:paraId="3CF6C10C" w14:textId="02BF825B" w:rsidTr="00E41956">
        <w:trPr>
          <w:trHeight w:val="198"/>
          <w:del w:id="5409" w:author="Demarius Tolliver" w:date="2026-09-02T09:45:00Z"/>
          <w:trPrChange w:id="5410" w:author="Demarius Tolliver" w:date="2026-09-02T09:49:00Z" w16du:dateUtc="2026-09-02T14:49:00Z">
            <w:trPr>
              <w:gridAfter w:val="0"/>
              <w:trHeight w:val="301"/>
            </w:trPr>
          </w:trPrChange>
        </w:trPr>
        <w:tc>
          <w:tcPr>
            <w:tcW w:w="1443" w:type="dxa"/>
            <w:tcBorders>
              <w:top w:val="single" w:sz="4" w:space="0" w:color="000000"/>
              <w:left w:val="single" w:sz="4" w:space="0" w:color="000000"/>
              <w:bottom w:val="single" w:sz="4" w:space="0" w:color="000000"/>
              <w:right w:val="single" w:sz="4" w:space="0" w:color="000000"/>
            </w:tcBorders>
            <w:tcPrChange w:id="5411" w:author="Demarius Tolliver" w:date="2026-09-02T09:49:00Z" w16du:dateUtc="2026-09-02T14:49:00Z">
              <w:tcPr>
                <w:tcW w:w="1442" w:type="dxa"/>
                <w:gridSpan w:val="2"/>
                <w:tcBorders>
                  <w:top w:val="single" w:sz="4" w:space="0" w:color="000000"/>
                  <w:left w:val="single" w:sz="4" w:space="0" w:color="000000"/>
                  <w:bottom w:val="single" w:sz="4" w:space="0" w:color="000000"/>
                  <w:right w:val="single" w:sz="4" w:space="0" w:color="000000"/>
                </w:tcBorders>
              </w:tcPr>
            </w:tcPrChange>
          </w:tcPr>
          <w:p w14:paraId="75850CAF" w14:textId="3112E534" w:rsidR="00654ECC" w:rsidRPr="00725511" w:rsidDel="00E41956" w:rsidRDefault="00654ECC" w:rsidP="00654ECC">
            <w:pPr>
              <w:pStyle w:val="TableParagraph"/>
              <w:spacing w:before="61"/>
              <w:ind w:left="107"/>
              <w:rPr>
                <w:del w:id="5412" w:author="Demarius Tolliver" w:date="2026-09-02T09:45:00Z" w16du:dateUtc="2026-09-02T14:45:00Z"/>
              </w:rPr>
            </w:pPr>
            <w:del w:id="5413" w:author="Demarius Tolliver" w:date="2026-09-02T09:45:00Z" w16du:dateUtc="2026-09-02T14:45:00Z">
              <w:r w:rsidRPr="00725511" w:rsidDel="00E41956">
                <w:delText>GIT</w:delText>
              </w:r>
              <w:r w:rsidRPr="00725511" w:rsidDel="00E41956">
                <w:rPr>
                  <w:spacing w:val="38"/>
                </w:rPr>
                <w:delText xml:space="preserve"> </w:delText>
              </w:r>
              <w:r w:rsidRPr="00725511" w:rsidDel="00E41956">
                <w:rPr>
                  <w:spacing w:val="-4"/>
                </w:rPr>
                <w:delText>2113</w:delText>
              </w:r>
            </w:del>
          </w:p>
        </w:tc>
        <w:tc>
          <w:tcPr>
            <w:tcW w:w="2477" w:type="dxa"/>
            <w:tcBorders>
              <w:top w:val="single" w:sz="4" w:space="0" w:color="000000"/>
              <w:left w:val="single" w:sz="4" w:space="0" w:color="000000"/>
              <w:bottom w:val="single" w:sz="4" w:space="0" w:color="000000"/>
              <w:right w:val="single" w:sz="4" w:space="0" w:color="000000"/>
            </w:tcBorders>
            <w:tcPrChange w:id="5414" w:author="Demarius Tolliver" w:date="2026-09-02T09:49:00Z" w16du:dateUtc="2026-09-02T14:49:00Z">
              <w:tcPr>
                <w:tcW w:w="3241" w:type="dxa"/>
                <w:gridSpan w:val="4"/>
                <w:tcBorders>
                  <w:top w:val="single" w:sz="4" w:space="0" w:color="000000"/>
                  <w:left w:val="single" w:sz="4" w:space="0" w:color="000000"/>
                  <w:bottom w:val="single" w:sz="4" w:space="0" w:color="000000"/>
                  <w:right w:val="single" w:sz="4" w:space="0" w:color="000000"/>
                </w:tcBorders>
              </w:tcPr>
            </w:tcPrChange>
          </w:tcPr>
          <w:p w14:paraId="0C447C01" w14:textId="5E0C3984" w:rsidR="00654ECC" w:rsidRPr="00725511" w:rsidDel="00E41956" w:rsidRDefault="00654ECC" w:rsidP="00654ECC">
            <w:pPr>
              <w:pStyle w:val="TableParagraph"/>
              <w:spacing w:before="61"/>
              <w:ind w:left="105"/>
              <w:rPr>
                <w:del w:id="5415" w:author="Demarius Tolliver" w:date="2026-09-02T09:45:00Z" w16du:dateUtc="2026-09-02T14:45:00Z"/>
              </w:rPr>
            </w:pPr>
            <w:del w:id="5416" w:author="Demarius Tolliver" w:date="2026-09-02T09:45:00Z" w16du:dateUtc="2026-09-02T14:45:00Z">
              <w:r w:rsidRPr="00725511" w:rsidDel="00E41956">
                <w:delText>Database</w:delText>
              </w:r>
              <w:r w:rsidRPr="00725511" w:rsidDel="00E41956">
                <w:rPr>
                  <w:spacing w:val="-11"/>
                </w:rPr>
                <w:delText xml:space="preserve"> </w:delText>
              </w:r>
              <w:r w:rsidRPr="00725511" w:rsidDel="00E41956">
                <w:delText>Construction</w:delText>
              </w:r>
              <w:r w:rsidRPr="00725511" w:rsidDel="00E41956">
                <w:rPr>
                  <w:spacing w:val="-9"/>
                </w:rPr>
                <w:delText xml:space="preserve"> </w:delText>
              </w:r>
              <w:r w:rsidRPr="00725511" w:rsidDel="00E41956">
                <w:delText>and</w:delText>
              </w:r>
              <w:r w:rsidRPr="00725511" w:rsidDel="00E41956">
                <w:rPr>
                  <w:spacing w:val="-8"/>
                </w:rPr>
                <w:delText xml:space="preserve"> </w:delText>
              </w:r>
              <w:r w:rsidRPr="00725511" w:rsidDel="00E41956">
                <w:rPr>
                  <w:spacing w:val="-2"/>
                </w:rPr>
                <w:delText>Maintenance</w:delText>
              </w:r>
            </w:del>
          </w:p>
        </w:tc>
        <w:tc>
          <w:tcPr>
            <w:tcW w:w="1350" w:type="dxa"/>
            <w:tcBorders>
              <w:top w:val="single" w:sz="4" w:space="0" w:color="000000"/>
              <w:left w:val="single" w:sz="4" w:space="0" w:color="000000"/>
              <w:bottom w:val="single" w:sz="4" w:space="0" w:color="000000"/>
              <w:right w:val="single" w:sz="4" w:space="0" w:color="000000"/>
            </w:tcBorders>
            <w:tcPrChange w:id="5417" w:author="Demarius Tolliver" w:date="2026-09-02T09:49:00Z" w16du:dateUtc="2026-09-02T14:49:00Z">
              <w:tcPr>
                <w:tcW w:w="1081" w:type="dxa"/>
                <w:gridSpan w:val="3"/>
                <w:tcBorders>
                  <w:top w:val="single" w:sz="4" w:space="0" w:color="000000"/>
                  <w:left w:val="single" w:sz="4" w:space="0" w:color="000000"/>
                  <w:bottom w:val="single" w:sz="4" w:space="0" w:color="000000"/>
                  <w:right w:val="single" w:sz="4" w:space="0" w:color="000000"/>
                </w:tcBorders>
              </w:tcPr>
            </w:tcPrChange>
          </w:tcPr>
          <w:p w14:paraId="3A55F187" w14:textId="32268098" w:rsidR="00654ECC" w:rsidRPr="00725511" w:rsidDel="00E41956" w:rsidRDefault="00654ECC" w:rsidP="00654ECC">
            <w:pPr>
              <w:pStyle w:val="TableParagraph"/>
              <w:spacing w:line="195" w:lineRule="exact"/>
              <w:ind w:right="300"/>
              <w:jc w:val="right"/>
              <w:rPr>
                <w:del w:id="5418" w:author="Demarius Tolliver" w:date="2026-09-02T09:45:00Z" w16du:dateUtc="2026-09-02T14:45:00Z"/>
                <w:spacing w:val="-5"/>
              </w:rPr>
            </w:pPr>
            <w:del w:id="5419" w:author="Demarius Tolliver" w:date="2026-09-02T09:45:00Z" w16du:dateUtc="2026-09-02T14:45:00Z">
              <w:r w:rsidRPr="00725511" w:rsidDel="00E41956">
                <w:rPr>
                  <w:spacing w:val="-5"/>
                </w:rPr>
                <w:delText>3</w:delText>
              </w:r>
            </w:del>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5420"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0E1FA69B" w14:textId="0984FD75" w:rsidR="00654ECC" w:rsidRPr="00725511" w:rsidDel="00E41956" w:rsidRDefault="00654ECC" w:rsidP="00654ECC">
            <w:pPr>
              <w:pStyle w:val="TableParagraph"/>
              <w:spacing w:line="195" w:lineRule="exact"/>
              <w:ind w:right="300"/>
              <w:jc w:val="right"/>
              <w:rPr>
                <w:del w:id="5421" w:author="Demarius Tolliver" w:date="2026-09-02T09:45:00Z" w16du:dateUtc="2026-09-02T14:45:00Z"/>
                <w:spacing w:val="-5"/>
              </w:rPr>
            </w:pPr>
            <w:del w:id="5422" w:author="Demarius Tolliver" w:date="2026-09-02T09:45:00Z" w16du:dateUtc="2026-09-02T14:45:00Z">
              <w:r w:rsidRPr="00725511" w:rsidDel="00E41956">
                <w:rPr>
                  <w:spacing w:val="-5"/>
                </w:rPr>
                <w:delText>2</w:delText>
              </w:r>
            </w:del>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5423"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F4744A0" w14:textId="5EE3EEAE" w:rsidR="00654ECC" w:rsidRPr="00725511" w:rsidDel="00E41956" w:rsidRDefault="00654ECC" w:rsidP="00654ECC">
            <w:pPr>
              <w:pStyle w:val="TableParagraph"/>
              <w:spacing w:line="195" w:lineRule="exact"/>
              <w:ind w:right="300"/>
              <w:jc w:val="right"/>
              <w:rPr>
                <w:del w:id="5424" w:author="Demarius Tolliver" w:date="2026-09-02T09:45:00Z" w16du:dateUtc="2026-09-02T14:45:00Z"/>
                <w:spacing w:val="-5"/>
              </w:rPr>
            </w:pPr>
            <w:del w:id="5425" w:author="Demarius Tolliver" w:date="2026-09-02T09:45:00Z" w16du:dateUtc="2026-09-02T14:45:00Z">
              <w:r w:rsidRPr="00725511" w:rsidDel="00E41956">
                <w:rPr>
                  <w:spacing w:val="-5"/>
                </w:rPr>
                <w:delText>2</w:delText>
              </w:r>
            </w:del>
          </w:p>
        </w:tc>
        <w:tc>
          <w:tcPr>
            <w:tcW w:w="846" w:type="dxa"/>
            <w:tcBorders>
              <w:top w:val="single" w:sz="4" w:space="0" w:color="000000"/>
              <w:left w:val="single" w:sz="4" w:space="0" w:color="000000"/>
              <w:bottom w:val="single" w:sz="4" w:space="0" w:color="000000"/>
              <w:right w:val="single" w:sz="4" w:space="0" w:color="000000"/>
            </w:tcBorders>
            <w:tcPrChange w:id="5426"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tcPr>
            </w:tcPrChange>
          </w:tcPr>
          <w:p w14:paraId="1C20906F" w14:textId="1A5FEC23" w:rsidR="00654ECC" w:rsidRPr="00725511" w:rsidDel="00E41956" w:rsidRDefault="00654ECC" w:rsidP="00654ECC">
            <w:pPr>
              <w:pStyle w:val="TableParagraph"/>
              <w:spacing w:line="195" w:lineRule="exact"/>
              <w:ind w:right="300"/>
              <w:jc w:val="right"/>
              <w:rPr>
                <w:del w:id="5427" w:author="Demarius Tolliver" w:date="2026-09-02T09:45:00Z" w16du:dateUtc="2026-09-02T14:45:00Z"/>
                <w:spacing w:val="-5"/>
              </w:rPr>
            </w:pPr>
            <w:del w:id="5428" w:author="Demarius Tolliver" w:date="2026-09-02T09:45:00Z" w16du:dateUtc="2026-09-02T14:45:00Z">
              <w:r w:rsidRPr="00725511" w:rsidDel="00E41956">
                <w:rPr>
                  <w:spacing w:val="-5"/>
                </w:rPr>
                <w:delText>60</w:delText>
              </w:r>
            </w:del>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5429"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851B1CA" w14:textId="36DD4AC8" w:rsidR="00654ECC" w:rsidRPr="00725511" w:rsidDel="00E41956" w:rsidRDefault="00654ECC" w:rsidP="00654ECC">
            <w:pPr>
              <w:pStyle w:val="TableParagraph"/>
              <w:spacing w:line="195" w:lineRule="exact"/>
              <w:ind w:right="300"/>
              <w:jc w:val="right"/>
              <w:rPr>
                <w:del w:id="5430" w:author="Demarius Tolliver" w:date="2026-09-02T09:45:00Z" w16du:dateUtc="2026-09-02T14:45:00Z"/>
                <w:spacing w:val="-5"/>
              </w:rPr>
            </w:pPr>
            <w:del w:id="5431" w:author="Demarius Tolliver" w:date="2026-09-02T09:45:00Z" w16du:dateUtc="2026-09-02T14:45:00Z">
              <w:r w:rsidRPr="00725511" w:rsidDel="00E41956">
                <w:rPr>
                  <w:spacing w:val="-5"/>
                </w:rPr>
                <w:delText>30</w:delText>
              </w:r>
            </w:del>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5432"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11E6673" w14:textId="7D1BCABD" w:rsidR="00654ECC" w:rsidRPr="00725511" w:rsidDel="00E41956" w:rsidRDefault="00654ECC" w:rsidP="00654ECC">
            <w:pPr>
              <w:pStyle w:val="TableParagraph"/>
              <w:spacing w:line="195" w:lineRule="exact"/>
              <w:ind w:right="300"/>
              <w:jc w:val="right"/>
              <w:rPr>
                <w:del w:id="5433" w:author="Demarius Tolliver" w:date="2026-09-02T09:45:00Z" w16du:dateUtc="2026-09-02T14:45:00Z"/>
                <w:spacing w:val="-5"/>
              </w:rPr>
            </w:pPr>
            <w:del w:id="5434" w:author="Demarius Tolliver" w:date="2026-09-02T09:45:00Z" w16du:dateUtc="2026-09-02T14:45:00Z">
              <w:r w:rsidRPr="00725511" w:rsidDel="00E41956">
                <w:rPr>
                  <w:spacing w:val="-5"/>
                </w:rPr>
                <w:delText>30</w:delText>
              </w:r>
            </w:del>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5435"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664D4256" w14:textId="0EC3A5E2" w:rsidR="00654ECC" w:rsidRPr="00725511" w:rsidDel="00E41956" w:rsidRDefault="00654ECC" w:rsidP="00654ECC">
            <w:pPr>
              <w:pStyle w:val="TableParagraph"/>
              <w:rPr>
                <w:del w:id="5436" w:author="Demarius Tolliver" w:date="2026-09-02T09:45:00Z" w16du:dateUtc="2026-09-02T14:45:00Z"/>
                <w:rFonts w:ascii="Calibri" w:hAnsi="Calibri"/>
              </w:rPr>
            </w:pPr>
          </w:p>
        </w:tc>
      </w:tr>
      <w:tr w:rsidR="00654ECC" w:rsidRPr="00725511" w:rsidDel="00E41956" w14:paraId="535824BD" w14:textId="7CC6BEB6" w:rsidTr="00E41956">
        <w:trPr>
          <w:trHeight w:val="288"/>
          <w:del w:id="5437" w:author="Demarius Tolliver" w:date="2026-09-02T09:45:00Z"/>
          <w:trPrChange w:id="5438" w:author="Demarius Tolliver" w:date="2026-09-02T09:49:00Z" w16du:dateUtc="2026-09-02T14:49:00Z">
            <w:trPr>
              <w:gridAfter w:val="0"/>
              <w:trHeight w:val="438"/>
            </w:trPr>
          </w:trPrChange>
        </w:trPr>
        <w:tc>
          <w:tcPr>
            <w:tcW w:w="1443" w:type="dxa"/>
            <w:tcBorders>
              <w:top w:val="single" w:sz="4" w:space="0" w:color="000000"/>
              <w:left w:val="single" w:sz="4" w:space="0" w:color="000000"/>
              <w:bottom w:val="single" w:sz="4" w:space="0" w:color="000000"/>
              <w:right w:val="single" w:sz="4" w:space="0" w:color="000000"/>
            </w:tcBorders>
            <w:tcPrChange w:id="5439" w:author="Demarius Tolliver" w:date="2026-09-02T09:49:00Z" w16du:dateUtc="2026-09-02T14:49:00Z">
              <w:tcPr>
                <w:tcW w:w="1442" w:type="dxa"/>
                <w:gridSpan w:val="2"/>
                <w:tcBorders>
                  <w:top w:val="single" w:sz="4" w:space="0" w:color="000000"/>
                  <w:left w:val="single" w:sz="4" w:space="0" w:color="000000"/>
                  <w:bottom w:val="single" w:sz="4" w:space="0" w:color="000000"/>
                  <w:right w:val="single" w:sz="4" w:space="0" w:color="000000"/>
                </w:tcBorders>
              </w:tcPr>
            </w:tcPrChange>
          </w:tcPr>
          <w:p w14:paraId="6158C119" w14:textId="58470BB4" w:rsidR="00654ECC" w:rsidRPr="00725511" w:rsidDel="00E41956" w:rsidRDefault="00654ECC" w:rsidP="00654ECC">
            <w:pPr>
              <w:pStyle w:val="TableParagraph"/>
              <w:spacing w:before="200" w:line="218" w:lineRule="exact"/>
              <w:ind w:left="107"/>
              <w:rPr>
                <w:del w:id="5440" w:author="Demarius Tolliver" w:date="2026-09-02T09:45:00Z" w16du:dateUtc="2026-09-02T14:45:00Z"/>
              </w:rPr>
            </w:pPr>
            <w:del w:id="5441" w:author="Demarius Tolliver" w:date="2026-09-02T09:45:00Z" w16du:dateUtc="2026-09-02T14:45:00Z">
              <w:r w:rsidRPr="00725511" w:rsidDel="00E41956">
                <w:delText>GIT</w:delText>
              </w:r>
              <w:r w:rsidRPr="00725511" w:rsidDel="00E41956">
                <w:rPr>
                  <w:spacing w:val="38"/>
                </w:rPr>
                <w:delText xml:space="preserve"> </w:delText>
              </w:r>
              <w:r w:rsidRPr="00725511" w:rsidDel="00E41956">
                <w:rPr>
                  <w:spacing w:val="-4"/>
                </w:rPr>
                <w:delText>2123</w:delText>
              </w:r>
            </w:del>
          </w:p>
        </w:tc>
        <w:tc>
          <w:tcPr>
            <w:tcW w:w="2477" w:type="dxa"/>
            <w:tcBorders>
              <w:top w:val="single" w:sz="4" w:space="0" w:color="000000"/>
              <w:left w:val="single" w:sz="4" w:space="0" w:color="000000"/>
              <w:bottom w:val="single" w:sz="4" w:space="0" w:color="000000"/>
              <w:right w:val="single" w:sz="4" w:space="0" w:color="000000"/>
            </w:tcBorders>
            <w:tcPrChange w:id="5442" w:author="Demarius Tolliver" w:date="2026-09-02T09:49:00Z" w16du:dateUtc="2026-09-02T14:49:00Z">
              <w:tcPr>
                <w:tcW w:w="3241" w:type="dxa"/>
                <w:gridSpan w:val="4"/>
                <w:tcBorders>
                  <w:top w:val="single" w:sz="4" w:space="0" w:color="000000"/>
                  <w:left w:val="single" w:sz="4" w:space="0" w:color="000000"/>
                  <w:bottom w:val="single" w:sz="4" w:space="0" w:color="000000"/>
                  <w:right w:val="single" w:sz="4" w:space="0" w:color="000000"/>
                </w:tcBorders>
              </w:tcPr>
            </w:tcPrChange>
          </w:tcPr>
          <w:p w14:paraId="24F4D0D3" w14:textId="40AAEC3E" w:rsidR="00654ECC" w:rsidRPr="00725511" w:rsidDel="00654ECC" w:rsidRDefault="00654ECC" w:rsidP="00654ECC">
            <w:pPr>
              <w:pStyle w:val="TableParagraph"/>
              <w:spacing w:line="197" w:lineRule="exact"/>
              <w:ind w:left="105"/>
              <w:rPr>
                <w:del w:id="5443" w:author="Demarius Tolliver" w:date="2026-08-27T07:53:00Z" w16du:dateUtc="2026-08-27T12:53:00Z"/>
              </w:rPr>
            </w:pPr>
            <w:del w:id="5444" w:author="Demarius Tolliver" w:date="2026-09-02T09:45:00Z" w16du:dateUtc="2026-09-02T14:45:00Z">
              <w:r w:rsidRPr="00725511" w:rsidDel="00E41956">
                <w:rPr>
                  <w:spacing w:val="-2"/>
                </w:rPr>
                <w:delText>Fundamentals</w:delText>
              </w:r>
              <w:r w:rsidRPr="00725511" w:rsidDel="00E41956">
                <w:rPr>
                  <w:spacing w:val="-4"/>
                </w:rPr>
                <w:delText xml:space="preserve"> </w:delText>
              </w:r>
              <w:r w:rsidRPr="00725511" w:rsidDel="00E41956">
                <w:rPr>
                  <w:spacing w:val="-2"/>
                </w:rPr>
                <w:delText>of</w:delText>
              </w:r>
              <w:r w:rsidRPr="00725511" w:rsidDel="00E41956">
                <w:rPr>
                  <w:spacing w:val="9"/>
                </w:rPr>
                <w:delText xml:space="preserve"> </w:delText>
              </w:r>
              <w:r w:rsidRPr="00725511" w:rsidDel="00E41956">
                <w:rPr>
                  <w:spacing w:val="-2"/>
                </w:rPr>
                <w:delText>Geographical</w:delText>
              </w:r>
            </w:del>
          </w:p>
          <w:p w14:paraId="5EFBE1FA" w14:textId="6E6C395F" w:rsidR="00654ECC" w:rsidRPr="00725511" w:rsidDel="00E41956" w:rsidRDefault="00654ECC">
            <w:pPr>
              <w:pStyle w:val="TableParagraph"/>
              <w:spacing w:line="197" w:lineRule="exact"/>
              <w:ind w:left="105"/>
              <w:rPr>
                <w:del w:id="5445" w:author="Demarius Tolliver" w:date="2026-09-02T09:45:00Z" w16du:dateUtc="2026-09-02T14:45:00Z"/>
              </w:rPr>
              <w:pPrChange w:id="5446" w:author="Demarius Tolliver" w:date="2026-08-27T07:53:00Z" w16du:dateUtc="2026-08-27T12:53:00Z">
                <w:pPr>
                  <w:pStyle w:val="TableParagraph"/>
                  <w:spacing w:before="6" w:line="216" w:lineRule="exact"/>
                  <w:ind w:left="105"/>
                </w:pPr>
              </w:pPrChange>
            </w:pPr>
            <w:del w:id="5447" w:author="Demarius Tolliver" w:date="2026-09-02T09:45:00Z" w16du:dateUtc="2026-09-02T14:45:00Z">
              <w:r w:rsidRPr="00725511" w:rsidDel="00E41956">
                <w:rPr>
                  <w:spacing w:val="-2"/>
                </w:rPr>
                <w:delText>Information</w:delText>
              </w:r>
              <w:r w:rsidRPr="00725511" w:rsidDel="00E41956">
                <w:rPr>
                  <w:spacing w:val="3"/>
                </w:rPr>
                <w:delText xml:space="preserve"> </w:delText>
              </w:r>
              <w:r w:rsidRPr="00725511" w:rsidDel="00E41956">
                <w:rPr>
                  <w:spacing w:val="-2"/>
                </w:rPr>
                <w:delText>Systems</w:delText>
              </w:r>
              <w:r w:rsidRPr="00725511" w:rsidDel="00E41956">
                <w:rPr>
                  <w:spacing w:val="2"/>
                </w:rPr>
                <w:delText xml:space="preserve"> </w:delText>
              </w:r>
              <w:r w:rsidRPr="00725511" w:rsidDel="00E41956">
                <w:rPr>
                  <w:spacing w:val="-2"/>
                </w:rPr>
                <w:delText>(GIS)</w:delText>
              </w:r>
            </w:del>
          </w:p>
        </w:tc>
        <w:tc>
          <w:tcPr>
            <w:tcW w:w="1350" w:type="dxa"/>
            <w:tcBorders>
              <w:top w:val="single" w:sz="4" w:space="0" w:color="000000"/>
              <w:left w:val="single" w:sz="4" w:space="0" w:color="000000"/>
              <w:bottom w:val="single" w:sz="4" w:space="0" w:color="000000"/>
              <w:right w:val="single" w:sz="4" w:space="0" w:color="000000"/>
            </w:tcBorders>
            <w:tcPrChange w:id="5448" w:author="Demarius Tolliver" w:date="2026-09-02T09:49:00Z" w16du:dateUtc="2026-09-02T14:49:00Z">
              <w:tcPr>
                <w:tcW w:w="1081" w:type="dxa"/>
                <w:gridSpan w:val="3"/>
                <w:tcBorders>
                  <w:top w:val="single" w:sz="4" w:space="0" w:color="000000"/>
                  <w:left w:val="single" w:sz="4" w:space="0" w:color="000000"/>
                  <w:bottom w:val="single" w:sz="4" w:space="0" w:color="000000"/>
                  <w:right w:val="single" w:sz="4" w:space="0" w:color="000000"/>
                </w:tcBorders>
              </w:tcPr>
            </w:tcPrChange>
          </w:tcPr>
          <w:p w14:paraId="00191DEC" w14:textId="1B56D572" w:rsidR="00654ECC" w:rsidRPr="00725511" w:rsidDel="00E41956" w:rsidRDefault="00654ECC" w:rsidP="00654ECC">
            <w:pPr>
              <w:pStyle w:val="TableParagraph"/>
              <w:spacing w:line="195" w:lineRule="exact"/>
              <w:ind w:right="300"/>
              <w:jc w:val="right"/>
              <w:rPr>
                <w:del w:id="5449" w:author="Demarius Tolliver" w:date="2026-09-02T09:45:00Z" w16du:dateUtc="2026-09-02T14:45:00Z"/>
                <w:spacing w:val="-5"/>
              </w:rPr>
            </w:pPr>
            <w:del w:id="5450" w:author="Demarius Tolliver" w:date="2026-09-02T09:45:00Z" w16du:dateUtc="2026-09-02T14:45:00Z">
              <w:r w:rsidRPr="00725511" w:rsidDel="00E41956">
                <w:rPr>
                  <w:spacing w:val="-5"/>
                </w:rPr>
                <w:delText>3</w:delText>
              </w:r>
            </w:del>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5451"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5E9DA200" w14:textId="5EC879DE" w:rsidR="00654ECC" w:rsidRPr="00725511" w:rsidDel="00E41956" w:rsidRDefault="00654ECC" w:rsidP="00654ECC">
            <w:pPr>
              <w:pStyle w:val="TableParagraph"/>
              <w:spacing w:line="195" w:lineRule="exact"/>
              <w:ind w:right="300"/>
              <w:jc w:val="right"/>
              <w:rPr>
                <w:del w:id="5452" w:author="Demarius Tolliver" w:date="2026-09-02T09:45:00Z" w16du:dateUtc="2026-09-02T14:45:00Z"/>
                <w:spacing w:val="-5"/>
              </w:rPr>
            </w:pPr>
            <w:del w:id="5453" w:author="Demarius Tolliver" w:date="2026-09-02T09:45:00Z" w16du:dateUtc="2026-09-02T14:45:00Z">
              <w:r w:rsidRPr="00725511" w:rsidDel="00E41956">
                <w:rPr>
                  <w:spacing w:val="-5"/>
                </w:rPr>
                <w:delText>2</w:delText>
              </w:r>
            </w:del>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5454"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05CCDD7" w14:textId="0AD088E4" w:rsidR="00654ECC" w:rsidRPr="00725511" w:rsidDel="00E41956" w:rsidRDefault="00654ECC" w:rsidP="00654ECC">
            <w:pPr>
              <w:pStyle w:val="TableParagraph"/>
              <w:spacing w:line="195" w:lineRule="exact"/>
              <w:ind w:right="300"/>
              <w:jc w:val="right"/>
              <w:rPr>
                <w:del w:id="5455" w:author="Demarius Tolliver" w:date="2026-09-02T09:45:00Z" w16du:dateUtc="2026-09-02T14:45:00Z"/>
                <w:spacing w:val="-5"/>
              </w:rPr>
            </w:pPr>
            <w:del w:id="5456" w:author="Demarius Tolliver" w:date="2026-09-02T09:45:00Z" w16du:dateUtc="2026-09-02T14:45:00Z">
              <w:r w:rsidRPr="00725511" w:rsidDel="00E41956">
                <w:rPr>
                  <w:spacing w:val="-5"/>
                </w:rPr>
                <w:delText>2</w:delText>
              </w:r>
            </w:del>
          </w:p>
        </w:tc>
        <w:tc>
          <w:tcPr>
            <w:tcW w:w="846" w:type="dxa"/>
            <w:tcBorders>
              <w:top w:val="single" w:sz="4" w:space="0" w:color="000000"/>
              <w:left w:val="single" w:sz="4" w:space="0" w:color="000000"/>
              <w:bottom w:val="single" w:sz="4" w:space="0" w:color="000000"/>
              <w:right w:val="single" w:sz="4" w:space="0" w:color="000000"/>
            </w:tcBorders>
            <w:tcPrChange w:id="5457"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tcPr>
            </w:tcPrChange>
          </w:tcPr>
          <w:p w14:paraId="63519189" w14:textId="5AD6E8C4" w:rsidR="00654ECC" w:rsidRPr="00725511" w:rsidDel="00E41956" w:rsidRDefault="00654ECC" w:rsidP="00654ECC">
            <w:pPr>
              <w:pStyle w:val="TableParagraph"/>
              <w:spacing w:line="195" w:lineRule="exact"/>
              <w:ind w:right="300"/>
              <w:jc w:val="right"/>
              <w:rPr>
                <w:del w:id="5458" w:author="Demarius Tolliver" w:date="2026-09-02T09:45:00Z" w16du:dateUtc="2026-09-02T14:45:00Z"/>
                <w:spacing w:val="-5"/>
              </w:rPr>
            </w:pPr>
            <w:del w:id="5459" w:author="Demarius Tolliver" w:date="2026-09-02T09:45:00Z" w16du:dateUtc="2026-09-02T14:45:00Z">
              <w:r w:rsidRPr="00725511" w:rsidDel="00E41956">
                <w:rPr>
                  <w:spacing w:val="-5"/>
                </w:rPr>
                <w:delText>60</w:delText>
              </w:r>
            </w:del>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5460"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4B492C34" w14:textId="51BCD638" w:rsidR="00654ECC" w:rsidRPr="00725511" w:rsidDel="00E41956" w:rsidRDefault="00654ECC" w:rsidP="00654ECC">
            <w:pPr>
              <w:pStyle w:val="TableParagraph"/>
              <w:spacing w:line="195" w:lineRule="exact"/>
              <w:ind w:right="300"/>
              <w:jc w:val="right"/>
              <w:rPr>
                <w:del w:id="5461" w:author="Demarius Tolliver" w:date="2026-09-02T09:45:00Z" w16du:dateUtc="2026-09-02T14:45:00Z"/>
                <w:spacing w:val="-5"/>
              </w:rPr>
            </w:pPr>
            <w:del w:id="5462" w:author="Demarius Tolliver" w:date="2026-09-02T09:45:00Z" w16du:dateUtc="2026-09-02T14:45:00Z">
              <w:r w:rsidRPr="00725511" w:rsidDel="00E41956">
                <w:rPr>
                  <w:spacing w:val="-5"/>
                </w:rPr>
                <w:delText>30</w:delText>
              </w:r>
            </w:del>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5463"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5131B542" w14:textId="5BD9AD62" w:rsidR="00654ECC" w:rsidRPr="00725511" w:rsidDel="00E41956" w:rsidRDefault="00654ECC" w:rsidP="00654ECC">
            <w:pPr>
              <w:pStyle w:val="TableParagraph"/>
              <w:spacing w:line="195" w:lineRule="exact"/>
              <w:ind w:right="300"/>
              <w:jc w:val="right"/>
              <w:rPr>
                <w:del w:id="5464" w:author="Demarius Tolliver" w:date="2026-09-02T09:45:00Z" w16du:dateUtc="2026-09-02T14:45:00Z"/>
                <w:spacing w:val="-5"/>
              </w:rPr>
            </w:pPr>
            <w:del w:id="5465" w:author="Demarius Tolliver" w:date="2026-09-02T09:45:00Z" w16du:dateUtc="2026-09-02T14:45:00Z">
              <w:r w:rsidRPr="00725511" w:rsidDel="00E41956">
                <w:rPr>
                  <w:spacing w:val="-5"/>
                </w:rPr>
                <w:delText>30</w:delText>
              </w:r>
            </w:del>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5466"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7B03942B" w14:textId="72F359BE" w:rsidR="00654ECC" w:rsidRPr="00725511" w:rsidDel="00E41956" w:rsidRDefault="00654ECC" w:rsidP="00654ECC">
            <w:pPr>
              <w:pStyle w:val="TableParagraph"/>
              <w:rPr>
                <w:del w:id="5467" w:author="Demarius Tolliver" w:date="2026-09-02T09:45:00Z" w16du:dateUtc="2026-09-02T14:45:00Z"/>
                <w:rFonts w:ascii="Calibri" w:hAnsi="Calibri"/>
              </w:rPr>
            </w:pPr>
          </w:p>
        </w:tc>
      </w:tr>
      <w:tr w:rsidR="00654ECC" w:rsidRPr="00725511" w:rsidDel="00E41956" w14:paraId="0039790A" w14:textId="0B2F60DB" w:rsidTr="00E41956">
        <w:trPr>
          <w:trHeight w:val="288"/>
          <w:del w:id="5468" w:author="Demarius Tolliver" w:date="2026-09-02T09:45:00Z"/>
          <w:trPrChange w:id="5469" w:author="Demarius Tolliver" w:date="2026-09-02T09:49:00Z" w16du:dateUtc="2026-09-02T14:49:00Z">
            <w:trPr>
              <w:gridAfter w:val="0"/>
              <w:trHeight w:val="438"/>
            </w:trPr>
          </w:trPrChange>
        </w:trPr>
        <w:tc>
          <w:tcPr>
            <w:tcW w:w="1443" w:type="dxa"/>
            <w:tcBorders>
              <w:top w:val="single" w:sz="4" w:space="0" w:color="000000"/>
              <w:left w:val="single" w:sz="4" w:space="0" w:color="000000"/>
              <w:bottom w:val="single" w:sz="4" w:space="0" w:color="000000"/>
              <w:right w:val="single" w:sz="4" w:space="0" w:color="000000"/>
            </w:tcBorders>
            <w:tcPrChange w:id="5470" w:author="Demarius Tolliver" w:date="2026-09-02T09:49:00Z" w16du:dateUtc="2026-09-02T14:49:00Z">
              <w:tcPr>
                <w:tcW w:w="1442" w:type="dxa"/>
                <w:gridSpan w:val="2"/>
                <w:tcBorders>
                  <w:top w:val="single" w:sz="4" w:space="0" w:color="000000"/>
                  <w:left w:val="single" w:sz="4" w:space="0" w:color="000000"/>
                  <w:bottom w:val="single" w:sz="4" w:space="0" w:color="000000"/>
                  <w:right w:val="single" w:sz="4" w:space="0" w:color="000000"/>
                </w:tcBorders>
              </w:tcPr>
            </w:tcPrChange>
          </w:tcPr>
          <w:p w14:paraId="77864EE2" w14:textId="6217266D" w:rsidR="00654ECC" w:rsidRPr="00725511" w:rsidDel="00E41956" w:rsidRDefault="00654ECC" w:rsidP="00654ECC">
            <w:pPr>
              <w:pStyle w:val="TableParagraph"/>
              <w:spacing w:line="197" w:lineRule="exact"/>
              <w:ind w:left="107"/>
              <w:rPr>
                <w:del w:id="5471" w:author="Demarius Tolliver" w:date="2026-09-02T09:45:00Z" w16du:dateUtc="2026-09-02T14:45:00Z"/>
              </w:rPr>
            </w:pPr>
            <w:del w:id="5472" w:author="Demarius Tolliver" w:date="2026-09-02T09:45:00Z" w16du:dateUtc="2026-09-02T14:45:00Z">
              <w:r w:rsidRPr="00725511" w:rsidDel="00E41956">
                <w:delText>GIT</w:delText>
              </w:r>
              <w:r w:rsidRPr="00725511" w:rsidDel="00E41956">
                <w:rPr>
                  <w:spacing w:val="37"/>
                </w:rPr>
                <w:delText xml:space="preserve"> </w:delText>
              </w:r>
              <w:r w:rsidRPr="00725511" w:rsidDel="00E41956">
                <w:rPr>
                  <w:spacing w:val="-4"/>
                </w:rPr>
                <w:delText>2263</w:delText>
              </w:r>
            </w:del>
          </w:p>
        </w:tc>
        <w:tc>
          <w:tcPr>
            <w:tcW w:w="2477" w:type="dxa"/>
            <w:tcBorders>
              <w:top w:val="single" w:sz="4" w:space="0" w:color="000000"/>
              <w:left w:val="single" w:sz="4" w:space="0" w:color="000000"/>
              <w:bottom w:val="single" w:sz="4" w:space="0" w:color="000000"/>
              <w:right w:val="single" w:sz="4" w:space="0" w:color="000000"/>
            </w:tcBorders>
            <w:tcPrChange w:id="5473" w:author="Demarius Tolliver" w:date="2026-09-02T09:49:00Z" w16du:dateUtc="2026-09-02T14:49:00Z">
              <w:tcPr>
                <w:tcW w:w="3241" w:type="dxa"/>
                <w:gridSpan w:val="4"/>
                <w:tcBorders>
                  <w:top w:val="single" w:sz="4" w:space="0" w:color="000000"/>
                  <w:left w:val="single" w:sz="4" w:space="0" w:color="000000"/>
                  <w:bottom w:val="single" w:sz="4" w:space="0" w:color="000000"/>
                  <w:right w:val="single" w:sz="4" w:space="0" w:color="000000"/>
                </w:tcBorders>
              </w:tcPr>
            </w:tcPrChange>
          </w:tcPr>
          <w:p w14:paraId="768D2757" w14:textId="594C48E4" w:rsidR="00654ECC" w:rsidRPr="00725511" w:rsidDel="00654ECC" w:rsidRDefault="00654ECC" w:rsidP="00654ECC">
            <w:pPr>
              <w:pStyle w:val="TableParagraph"/>
              <w:spacing w:line="197" w:lineRule="exact"/>
              <w:ind w:left="105"/>
              <w:rPr>
                <w:del w:id="5474" w:author="Demarius Tolliver" w:date="2026-08-27T07:53:00Z" w16du:dateUtc="2026-08-27T12:53:00Z"/>
              </w:rPr>
            </w:pPr>
            <w:del w:id="5475" w:author="Demarius Tolliver" w:date="2026-09-02T09:45:00Z" w16du:dateUtc="2026-09-02T14:45:00Z">
              <w:r w:rsidRPr="00725511" w:rsidDel="00E41956">
                <w:rPr>
                  <w:spacing w:val="-2"/>
                </w:rPr>
                <w:delText>Advanced</w:delText>
              </w:r>
              <w:r w:rsidRPr="00725511" w:rsidDel="00E41956">
                <w:rPr>
                  <w:spacing w:val="1"/>
                </w:rPr>
                <w:delText xml:space="preserve"> </w:delText>
              </w:r>
              <w:r w:rsidRPr="00725511" w:rsidDel="00E41956">
                <w:rPr>
                  <w:spacing w:val="-2"/>
                </w:rPr>
                <w:delText>Geographical</w:delText>
              </w:r>
              <w:r w:rsidRPr="00725511" w:rsidDel="00E41956">
                <w:rPr>
                  <w:spacing w:val="4"/>
                </w:rPr>
                <w:delText xml:space="preserve"> </w:delText>
              </w:r>
              <w:r w:rsidRPr="00725511" w:rsidDel="00E41956">
                <w:rPr>
                  <w:spacing w:val="-2"/>
                </w:rPr>
                <w:delText>Information</w:delText>
              </w:r>
            </w:del>
          </w:p>
          <w:p w14:paraId="202B1C89" w14:textId="1D1E7F71" w:rsidR="00654ECC" w:rsidRPr="00725511" w:rsidDel="00E41956" w:rsidRDefault="00654ECC">
            <w:pPr>
              <w:pStyle w:val="TableParagraph"/>
              <w:spacing w:line="197" w:lineRule="exact"/>
              <w:ind w:left="105"/>
              <w:rPr>
                <w:del w:id="5476" w:author="Demarius Tolliver" w:date="2026-09-02T09:45:00Z" w16du:dateUtc="2026-09-02T14:45:00Z"/>
              </w:rPr>
              <w:pPrChange w:id="5477" w:author="Demarius Tolliver" w:date="2026-08-27T07:53:00Z" w16du:dateUtc="2026-08-27T12:53:00Z">
                <w:pPr>
                  <w:pStyle w:val="TableParagraph"/>
                  <w:spacing w:before="8" w:line="213" w:lineRule="exact"/>
                  <w:ind w:left="105"/>
                </w:pPr>
              </w:pPrChange>
            </w:pPr>
            <w:del w:id="5478" w:author="Demarius Tolliver" w:date="2026-09-02T09:45:00Z" w16du:dateUtc="2026-09-02T14:45:00Z">
              <w:r w:rsidRPr="00725511" w:rsidDel="00E41956">
                <w:rPr>
                  <w:spacing w:val="-2"/>
                </w:rPr>
                <w:delText>Systems</w:delText>
              </w:r>
            </w:del>
          </w:p>
        </w:tc>
        <w:tc>
          <w:tcPr>
            <w:tcW w:w="1350" w:type="dxa"/>
            <w:tcBorders>
              <w:top w:val="single" w:sz="4" w:space="0" w:color="000000"/>
              <w:left w:val="single" w:sz="4" w:space="0" w:color="000000"/>
              <w:bottom w:val="single" w:sz="4" w:space="0" w:color="000000"/>
              <w:right w:val="single" w:sz="4" w:space="0" w:color="000000"/>
            </w:tcBorders>
            <w:tcPrChange w:id="5479" w:author="Demarius Tolliver" w:date="2026-09-02T09:49:00Z" w16du:dateUtc="2026-09-02T14:49:00Z">
              <w:tcPr>
                <w:tcW w:w="1081" w:type="dxa"/>
                <w:gridSpan w:val="3"/>
                <w:tcBorders>
                  <w:top w:val="single" w:sz="4" w:space="0" w:color="000000"/>
                  <w:left w:val="single" w:sz="4" w:space="0" w:color="000000"/>
                  <w:bottom w:val="single" w:sz="4" w:space="0" w:color="000000"/>
                  <w:right w:val="single" w:sz="4" w:space="0" w:color="000000"/>
                </w:tcBorders>
              </w:tcPr>
            </w:tcPrChange>
          </w:tcPr>
          <w:p w14:paraId="30F264D9" w14:textId="7D047972" w:rsidR="00654ECC" w:rsidRPr="00725511" w:rsidDel="00E41956" w:rsidRDefault="00654ECC" w:rsidP="00654ECC">
            <w:pPr>
              <w:pStyle w:val="TableParagraph"/>
              <w:spacing w:line="195" w:lineRule="exact"/>
              <w:ind w:right="300"/>
              <w:jc w:val="right"/>
              <w:rPr>
                <w:del w:id="5480" w:author="Demarius Tolliver" w:date="2026-09-02T09:45:00Z" w16du:dateUtc="2026-09-02T14:45:00Z"/>
                <w:spacing w:val="-5"/>
              </w:rPr>
            </w:pPr>
            <w:del w:id="5481" w:author="Demarius Tolliver" w:date="2026-09-02T09:45:00Z" w16du:dateUtc="2026-09-02T14:45:00Z">
              <w:r w:rsidRPr="00725511" w:rsidDel="00E41956">
                <w:rPr>
                  <w:spacing w:val="-5"/>
                </w:rPr>
                <w:delText>3</w:delText>
              </w:r>
            </w:del>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5482"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5E13B1B2" w14:textId="25D4E614" w:rsidR="00654ECC" w:rsidRPr="00725511" w:rsidDel="00E41956" w:rsidRDefault="00654ECC" w:rsidP="00654ECC">
            <w:pPr>
              <w:pStyle w:val="TableParagraph"/>
              <w:spacing w:line="195" w:lineRule="exact"/>
              <w:ind w:right="300"/>
              <w:jc w:val="right"/>
              <w:rPr>
                <w:del w:id="5483" w:author="Demarius Tolliver" w:date="2026-09-02T09:45:00Z" w16du:dateUtc="2026-09-02T14:45:00Z"/>
                <w:spacing w:val="-5"/>
              </w:rPr>
            </w:pPr>
            <w:del w:id="5484" w:author="Demarius Tolliver" w:date="2026-09-02T09:45:00Z" w16du:dateUtc="2026-09-02T14:45:00Z">
              <w:r w:rsidRPr="00725511" w:rsidDel="00E41956">
                <w:rPr>
                  <w:spacing w:val="-5"/>
                </w:rPr>
                <w:delText>1</w:delText>
              </w:r>
            </w:del>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5485"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494E3D7" w14:textId="45CE6AAE" w:rsidR="00654ECC" w:rsidRPr="00725511" w:rsidDel="00E41956" w:rsidRDefault="00654ECC" w:rsidP="00654ECC">
            <w:pPr>
              <w:pStyle w:val="TableParagraph"/>
              <w:spacing w:line="195" w:lineRule="exact"/>
              <w:ind w:right="300"/>
              <w:jc w:val="right"/>
              <w:rPr>
                <w:del w:id="5486" w:author="Demarius Tolliver" w:date="2026-09-02T09:45:00Z" w16du:dateUtc="2026-09-02T14:45:00Z"/>
                <w:spacing w:val="-5"/>
              </w:rPr>
            </w:pPr>
            <w:del w:id="5487" w:author="Demarius Tolliver" w:date="2026-09-02T09:45:00Z" w16du:dateUtc="2026-09-02T14:45:00Z">
              <w:r w:rsidRPr="00725511" w:rsidDel="00E41956">
                <w:rPr>
                  <w:spacing w:val="-5"/>
                </w:rPr>
                <w:delText>4</w:delText>
              </w:r>
            </w:del>
          </w:p>
        </w:tc>
        <w:tc>
          <w:tcPr>
            <w:tcW w:w="846" w:type="dxa"/>
            <w:tcBorders>
              <w:top w:val="single" w:sz="4" w:space="0" w:color="000000"/>
              <w:left w:val="single" w:sz="4" w:space="0" w:color="000000"/>
              <w:bottom w:val="single" w:sz="4" w:space="0" w:color="000000"/>
              <w:right w:val="single" w:sz="4" w:space="0" w:color="000000"/>
            </w:tcBorders>
            <w:tcPrChange w:id="5488"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tcPr>
            </w:tcPrChange>
          </w:tcPr>
          <w:p w14:paraId="4EF57157" w14:textId="07A5E38E" w:rsidR="00654ECC" w:rsidRPr="00725511" w:rsidDel="00E41956" w:rsidRDefault="00654ECC" w:rsidP="00654ECC">
            <w:pPr>
              <w:pStyle w:val="TableParagraph"/>
              <w:spacing w:line="195" w:lineRule="exact"/>
              <w:ind w:right="300"/>
              <w:jc w:val="right"/>
              <w:rPr>
                <w:del w:id="5489" w:author="Demarius Tolliver" w:date="2026-09-02T09:45:00Z" w16du:dateUtc="2026-09-02T14:45:00Z"/>
                <w:spacing w:val="-5"/>
              </w:rPr>
            </w:pPr>
            <w:del w:id="5490" w:author="Demarius Tolliver" w:date="2026-09-02T09:45:00Z" w16du:dateUtc="2026-09-02T14:45:00Z">
              <w:r w:rsidRPr="00725511" w:rsidDel="00E41956">
                <w:rPr>
                  <w:spacing w:val="-5"/>
                </w:rPr>
                <w:delText>75</w:delText>
              </w:r>
            </w:del>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5491"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90A0653" w14:textId="58FE1BCB" w:rsidR="00654ECC" w:rsidRPr="00725511" w:rsidDel="00E41956" w:rsidRDefault="00654ECC" w:rsidP="00654ECC">
            <w:pPr>
              <w:pStyle w:val="TableParagraph"/>
              <w:spacing w:line="195" w:lineRule="exact"/>
              <w:ind w:right="300"/>
              <w:jc w:val="right"/>
              <w:rPr>
                <w:del w:id="5492" w:author="Demarius Tolliver" w:date="2026-09-02T09:45:00Z" w16du:dateUtc="2026-09-02T14:45:00Z"/>
                <w:spacing w:val="-5"/>
              </w:rPr>
            </w:pPr>
            <w:del w:id="5493" w:author="Demarius Tolliver" w:date="2026-09-02T09:45:00Z" w16du:dateUtc="2026-09-02T14:45:00Z">
              <w:r w:rsidRPr="00725511" w:rsidDel="00E41956">
                <w:rPr>
                  <w:spacing w:val="-5"/>
                </w:rPr>
                <w:delText>15</w:delText>
              </w:r>
            </w:del>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5494"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50A17152" w14:textId="060CD5D7" w:rsidR="00654ECC" w:rsidRPr="00725511" w:rsidDel="00E41956" w:rsidRDefault="00654ECC" w:rsidP="00654ECC">
            <w:pPr>
              <w:pStyle w:val="TableParagraph"/>
              <w:spacing w:line="195" w:lineRule="exact"/>
              <w:ind w:right="300"/>
              <w:jc w:val="right"/>
              <w:rPr>
                <w:del w:id="5495" w:author="Demarius Tolliver" w:date="2026-09-02T09:45:00Z" w16du:dateUtc="2026-09-02T14:45:00Z"/>
                <w:spacing w:val="-5"/>
              </w:rPr>
            </w:pPr>
            <w:del w:id="5496" w:author="Demarius Tolliver" w:date="2026-09-02T09:45:00Z" w16du:dateUtc="2026-09-02T14:45:00Z">
              <w:r w:rsidRPr="00725511" w:rsidDel="00E41956">
                <w:rPr>
                  <w:spacing w:val="-5"/>
                </w:rPr>
                <w:delText>60</w:delText>
              </w:r>
            </w:del>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5497"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5C854874" w14:textId="4BB8CA22" w:rsidR="00654ECC" w:rsidRPr="00725511" w:rsidDel="00E41956" w:rsidRDefault="00654ECC" w:rsidP="00654ECC">
            <w:pPr>
              <w:pStyle w:val="TableParagraph"/>
              <w:rPr>
                <w:del w:id="5498" w:author="Demarius Tolliver" w:date="2026-09-02T09:45:00Z" w16du:dateUtc="2026-09-02T14:45:00Z"/>
                <w:rFonts w:ascii="Calibri" w:hAnsi="Calibri"/>
              </w:rPr>
            </w:pPr>
          </w:p>
        </w:tc>
      </w:tr>
      <w:tr w:rsidR="00654ECC" w:rsidRPr="00725511" w:rsidDel="00E41956" w14:paraId="4EB5F4CF" w14:textId="4B0F8233" w:rsidTr="00E41956">
        <w:trPr>
          <w:trHeight w:val="196"/>
          <w:del w:id="5499" w:author="Demarius Tolliver" w:date="2026-09-02T09:45:00Z"/>
          <w:trPrChange w:id="5500" w:author="Demarius Tolliver" w:date="2026-09-02T09:49:00Z" w16du:dateUtc="2026-09-02T14:49:00Z">
            <w:trPr>
              <w:gridAfter w:val="0"/>
              <w:trHeight w:val="299"/>
            </w:trPr>
          </w:trPrChange>
        </w:trPr>
        <w:tc>
          <w:tcPr>
            <w:tcW w:w="1443" w:type="dxa"/>
            <w:tcBorders>
              <w:top w:val="single" w:sz="4" w:space="0" w:color="000000"/>
              <w:left w:val="single" w:sz="4" w:space="0" w:color="000000"/>
              <w:bottom w:val="single" w:sz="4" w:space="0" w:color="000000"/>
              <w:right w:val="single" w:sz="4" w:space="0" w:color="000000"/>
            </w:tcBorders>
            <w:tcPrChange w:id="5501" w:author="Demarius Tolliver" w:date="2026-09-02T09:49:00Z" w16du:dateUtc="2026-09-02T14:49:00Z">
              <w:tcPr>
                <w:tcW w:w="1442" w:type="dxa"/>
                <w:gridSpan w:val="2"/>
                <w:tcBorders>
                  <w:top w:val="single" w:sz="4" w:space="0" w:color="000000"/>
                  <w:left w:val="single" w:sz="4" w:space="0" w:color="000000"/>
                  <w:bottom w:val="single" w:sz="4" w:space="0" w:color="000000"/>
                  <w:right w:val="single" w:sz="4" w:space="0" w:color="000000"/>
                </w:tcBorders>
              </w:tcPr>
            </w:tcPrChange>
          </w:tcPr>
          <w:p w14:paraId="37E52184" w14:textId="63A5EF0F" w:rsidR="00654ECC" w:rsidRPr="00725511" w:rsidDel="00E41956" w:rsidRDefault="00654ECC" w:rsidP="00654ECC">
            <w:pPr>
              <w:pStyle w:val="TableParagraph"/>
              <w:spacing w:before="66" w:line="213" w:lineRule="exact"/>
              <w:ind w:left="107"/>
              <w:rPr>
                <w:del w:id="5502" w:author="Demarius Tolliver" w:date="2026-09-02T09:45:00Z" w16du:dateUtc="2026-09-02T14:45:00Z"/>
              </w:rPr>
            </w:pPr>
            <w:del w:id="5503" w:author="Demarius Tolliver" w:date="2026-09-02T09:45:00Z" w16du:dateUtc="2026-09-02T14:45:00Z">
              <w:r w:rsidRPr="00725511" w:rsidDel="00E41956">
                <w:delText>GIT</w:delText>
              </w:r>
              <w:r w:rsidRPr="00725511" w:rsidDel="00E41956">
                <w:rPr>
                  <w:spacing w:val="38"/>
                </w:rPr>
                <w:delText xml:space="preserve"> </w:delText>
              </w:r>
              <w:r w:rsidRPr="00725511" w:rsidDel="00E41956">
                <w:rPr>
                  <w:spacing w:val="-4"/>
                </w:rPr>
                <w:delText>2273</w:delText>
              </w:r>
            </w:del>
          </w:p>
        </w:tc>
        <w:tc>
          <w:tcPr>
            <w:tcW w:w="2477" w:type="dxa"/>
            <w:tcBorders>
              <w:top w:val="single" w:sz="4" w:space="0" w:color="000000"/>
              <w:left w:val="single" w:sz="4" w:space="0" w:color="000000"/>
              <w:bottom w:val="single" w:sz="4" w:space="0" w:color="000000"/>
              <w:right w:val="single" w:sz="4" w:space="0" w:color="000000"/>
            </w:tcBorders>
            <w:tcPrChange w:id="5504" w:author="Demarius Tolliver" w:date="2026-09-02T09:49:00Z" w16du:dateUtc="2026-09-02T14:49:00Z">
              <w:tcPr>
                <w:tcW w:w="3241" w:type="dxa"/>
                <w:gridSpan w:val="4"/>
                <w:tcBorders>
                  <w:top w:val="single" w:sz="4" w:space="0" w:color="000000"/>
                  <w:left w:val="single" w:sz="4" w:space="0" w:color="000000"/>
                  <w:bottom w:val="single" w:sz="4" w:space="0" w:color="000000"/>
                  <w:right w:val="single" w:sz="4" w:space="0" w:color="000000"/>
                </w:tcBorders>
              </w:tcPr>
            </w:tcPrChange>
          </w:tcPr>
          <w:p w14:paraId="6C439739" w14:textId="2F3A82D1" w:rsidR="00654ECC" w:rsidRPr="00725511" w:rsidDel="00E41956" w:rsidRDefault="00654ECC" w:rsidP="00654ECC">
            <w:pPr>
              <w:pStyle w:val="TableParagraph"/>
              <w:spacing w:before="66" w:line="213" w:lineRule="exact"/>
              <w:ind w:left="105"/>
              <w:rPr>
                <w:del w:id="5505" w:author="Demarius Tolliver" w:date="2026-09-02T09:45:00Z" w16du:dateUtc="2026-09-02T14:45:00Z"/>
              </w:rPr>
            </w:pPr>
            <w:del w:id="5506" w:author="Demarius Tolliver" w:date="2026-09-02T09:45:00Z" w16du:dateUtc="2026-09-02T14:45:00Z">
              <w:r w:rsidRPr="00725511" w:rsidDel="00E41956">
                <w:rPr>
                  <w:spacing w:val="-2"/>
                </w:rPr>
                <w:delText>Remote</w:delText>
              </w:r>
              <w:r w:rsidRPr="00725511" w:rsidDel="00E41956">
                <w:rPr>
                  <w:spacing w:val="1"/>
                </w:rPr>
                <w:delText xml:space="preserve"> </w:delText>
              </w:r>
              <w:r w:rsidRPr="00725511" w:rsidDel="00E41956">
                <w:rPr>
                  <w:spacing w:val="-2"/>
                </w:rPr>
                <w:delText>Sensing</w:delText>
              </w:r>
            </w:del>
          </w:p>
        </w:tc>
        <w:tc>
          <w:tcPr>
            <w:tcW w:w="1350" w:type="dxa"/>
            <w:tcBorders>
              <w:top w:val="single" w:sz="4" w:space="0" w:color="000000"/>
              <w:left w:val="single" w:sz="4" w:space="0" w:color="000000"/>
              <w:bottom w:val="single" w:sz="4" w:space="0" w:color="000000"/>
              <w:right w:val="single" w:sz="4" w:space="0" w:color="000000"/>
            </w:tcBorders>
            <w:tcPrChange w:id="5507" w:author="Demarius Tolliver" w:date="2026-09-02T09:49:00Z" w16du:dateUtc="2026-09-02T14:49:00Z">
              <w:tcPr>
                <w:tcW w:w="1081" w:type="dxa"/>
                <w:gridSpan w:val="3"/>
                <w:tcBorders>
                  <w:top w:val="single" w:sz="4" w:space="0" w:color="000000"/>
                  <w:left w:val="single" w:sz="4" w:space="0" w:color="000000"/>
                  <w:bottom w:val="single" w:sz="4" w:space="0" w:color="000000"/>
                  <w:right w:val="single" w:sz="4" w:space="0" w:color="000000"/>
                </w:tcBorders>
              </w:tcPr>
            </w:tcPrChange>
          </w:tcPr>
          <w:p w14:paraId="780D5EDD" w14:textId="4B8DB861" w:rsidR="00654ECC" w:rsidRPr="00725511" w:rsidDel="00E41956" w:rsidRDefault="00654ECC" w:rsidP="00654ECC">
            <w:pPr>
              <w:pStyle w:val="TableParagraph"/>
              <w:spacing w:line="195" w:lineRule="exact"/>
              <w:ind w:right="300"/>
              <w:jc w:val="right"/>
              <w:rPr>
                <w:del w:id="5508" w:author="Demarius Tolliver" w:date="2026-09-02T09:45:00Z" w16du:dateUtc="2026-09-02T14:45:00Z"/>
                <w:spacing w:val="-5"/>
              </w:rPr>
            </w:pPr>
            <w:del w:id="5509" w:author="Demarius Tolliver" w:date="2026-09-02T09:45:00Z" w16du:dateUtc="2026-09-02T14:45:00Z">
              <w:r w:rsidRPr="00725511" w:rsidDel="00E41956">
                <w:rPr>
                  <w:spacing w:val="-5"/>
                </w:rPr>
                <w:delText>3</w:delText>
              </w:r>
            </w:del>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5510"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33FD398D" w14:textId="3DFAD526" w:rsidR="00654ECC" w:rsidRPr="00725511" w:rsidDel="00E41956" w:rsidRDefault="00654ECC" w:rsidP="00654ECC">
            <w:pPr>
              <w:pStyle w:val="TableParagraph"/>
              <w:spacing w:line="195" w:lineRule="exact"/>
              <w:ind w:right="300"/>
              <w:jc w:val="right"/>
              <w:rPr>
                <w:del w:id="5511" w:author="Demarius Tolliver" w:date="2026-09-02T09:45:00Z" w16du:dateUtc="2026-09-02T14:45:00Z"/>
                <w:spacing w:val="-5"/>
              </w:rPr>
            </w:pPr>
            <w:del w:id="5512" w:author="Demarius Tolliver" w:date="2026-09-02T09:45:00Z" w16du:dateUtc="2026-09-02T14:45:00Z">
              <w:r w:rsidRPr="00725511" w:rsidDel="00E41956">
                <w:rPr>
                  <w:spacing w:val="-5"/>
                </w:rPr>
                <w:delText>1</w:delText>
              </w:r>
            </w:del>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5513"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495940B" w14:textId="7371A1BC" w:rsidR="00654ECC" w:rsidRPr="00725511" w:rsidDel="00E41956" w:rsidRDefault="00654ECC" w:rsidP="00654ECC">
            <w:pPr>
              <w:pStyle w:val="TableParagraph"/>
              <w:spacing w:line="195" w:lineRule="exact"/>
              <w:ind w:right="300"/>
              <w:jc w:val="right"/>
              <w:rPr>
                <w:del w:id="5514" w:author="Demarius Tolliver" w:date="2026-09-02T09:45:00Z" w16du:dateUtc="2026-09-02T14:45:00Z"/>
                <w:spacing w:val="-5"/>
              </w:rPr>
            </w:pPr>
            <w:del w:id="5515" w:author="Demarius Tolliver" w:date="2026-09-02T09:45:00Z" w16du:dateUtc="2026-09-02T14:45:00Z">
              <w:r w:rsidRPr="00725511" w:rsidDel="00E41956">
                <w:rPr>
                  <w:spacing w:val="-5"/>
                </w:rPr>
                <w:delText>4</w:delText>
              </w:r>
            </w:del>
          </w:p>
        </w:tc>
        <w:tc>
          <w:tcPr>
            <w:tcW w:w="846" w:type="dxa"/>
            <w:tcBorders>
              <w:top w:val="single" w:sz="4" w:space="0" w:color="000000"/>
              <w:left w:val="single" w:sz="4" w:space="0" w:color="000000"/>
              <w:bottom w:val="single" w:sz="4" w:space="0" w:color="000000"/>
              <w:right w:val="single" w:sz="4" w:space="0" w:color="000000"/>
            </w:tcBorders>
            <w:tcPrChange w:id="5516"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tcPr>
            </w:tcPrChange>
          </w:tcPr>
          <w:p w14:paraId="495D17DA" w14:textId="3AE579F1" w:rsidR="00654ECC" w:rsidRPr="00725511" w:rsidDel="00E41956" w:rsidRDefault="00654ECC" w:rsidP="00654ECC">
            <w:pPr>
              <w:pStyle w:val="TableParagraph"/>
              <w:spacing w:line="195" w:lineRule="exact"/>
              <w:ind w:right="300"/>
              <w:jc w:val="right"/>
              <w:rPr>
                <w:del w:id="5517" w:author="Demarius Tolliver" w:date="2026-09-02T09:45:00Z" w16du:dateUtc="2026-09-02T14:45:00Z"/>
                <w:spacing w:val="-5"/>
              </w:rPr>
            </w:pPr>
            <w:del w:id="5518" w:author="Demarius Tolliver" w:date="2026-09-02T09:45:00Z" w16du:dateUtc="2026-09-02T14:45:00Z">
              <w:r w:rsidRPr="00725511" w:rsidDel="00E41956">
                <w:rPr>
                  <w:spacing w:val="-5"/>
                </w:rPr>
                <w:delText>75</w:delText>
              </w:r>
            </w:del>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5519"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1368E655" w14:textId="2C5ED48D" w:rsidR="00654ECC" w:rsidRPr="00725511" w:rsidDel="00E41956" w:rsidRDefault="00654ECC" w:rsidP="00654ECC">
            <w:pPr>
              <w:pStyle w:val="TableParagraph"/>
              <w:spacing w:line="195" w:lineRule="exact"/>
              <w:ind w:right="300"/>
              <w:jc w:val="right"/>
              <w:rPr>
                <w:del w:id="5520" w:author="Demarius Tolliver" w:date="2026-09-02T09:45:00Z" w16du:dateUtc="2026-09-02T14:45:00Z"/>
                <w:spacing w:val="-5"/>
              </w:rPr>
            </w:pPr>
            <w:del w:id="5521" w:author="Demarius Tolliver" w:date="2026-09-02T09:45:00Z" w16du:dateUtc="2026-09-02T14:45:00Z">
              <w:r w:rsidRPr="00725511" w:rsidDel="00E41956">
                <w:rPr>
                  <w:spacing w:val="-5"/>
                </w:rPr>
                <w:delText>15</w:delText>
              </w:r>
            </w:del>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5522"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A590014" w14:textId="02C7E6D9" w:rsidR="00654ECC" w:rsidRPr="00725511" w:rsidDel="00E41956" w:rsidRDefault="00654ECC" w:rsidP="00654ECC">
            <w:pPr>
              <w:pStyle w:val="TableParagraph"/>
              <w:spacing w:line="195" w:lineRule="exact"/>
              <w:ind w:right="300"/>
              <w:jc w:val="right"/>
              <w:rPr>
                <w:del w:id="5523" w:author="Demarius Tolliver" w:date="2026-09-02T09:45:00Z" w16du:dateUtc="2026-09-02T14:45:00Z"/>
                <w:spacing w:val="-5"/>
              </w:rPr>
            </w:pPr>
            <w:del w:id="5524" w:author="Demarius Tolliver" w:date="2026-09-02T09:45:00Z" w16du:dateUtc="2026-09-02T14:45:00Z">
              <w:r w:rsidRPr="00725511" w:rsidDel="00E41956">
                <w:rPr>
                  <w:spacing w:val="-5"/>
                </w:rPr>
                <w:delText>60</w:delText>
              </w:r>
            </w:del>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5525"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0364D7C3" w14:textId="0DA3415F" w:rsidR="00654ECC" w:rsidRPr="00725511" w:rsidDel="00E41956" w:rsidRDefault="00654ECC" w:rsidP="00654ECC">
            <w:pPr>
              <w:pStyle w:val="TableParagraph"/>
              <w:rPr>
                <w:del w:id="5526" w:author="Demarius Tolliver" w:date="2026-09-02T09:45:00Z" w16du:dateUtc="2026-09-02T14:45:00Z"/>
                <w:rFonts w:ascii="Calibri" w:hAnsi="Calibri"/>
              </w:rPr>
            </w:pPr>
          </w:p>
        </w:tc>
      </w:tr>
      <w:tr w:rsidR="00654ECC" w:rsidRPr="00725511" w:rsidDel="00E41956" w14:paraId="446A9FD8" w14:textId="2AF2644D" w:rsidTr="00E41956">
        <w:trPr>
          <w:trHeight w:val="291"/>
          <w:del w:id="5527" w:author="Demarius Tolliver" w:date="2026-09-02T09:45:00Z"/>
          <w:trPrChange w:id="5528" w:author="Demarius Tolliver" w:date="2026-09-02T09:49:00Z" w16du:dateUtc="2026-09-02T14:49:00Z">
            <w:trPr>
              <w:gridAfter w:val="0"/>
              <w:trHeight w:val="441"/>
            </w:trPr>
          </w:trPrChange>
        </w:trPr>
        <w:tc>
          <w:tcPr>
            <w:tcW w:w="1443" w:type="dxa"/>
            <w:tcBorders>
              <w:top w:val="single" w:sz="4" w:space="0" w:color="000000"/>
              <w:left w:val="single" w:sz="4" w:space="0" w:color="000000"/>
              <w:bottom w:val="single" w:sz="4" w:space="0" w:color="000000"/>
              <w:right w:val="single" w:sz="4" w:space="0" w:color="000000"/>
            </w:tcBorders>
            <w:tcPrChange w:id="5529" w:author="Demarius Tolliver" w:date="2026-09-02T09:49:00Z" w16du:dateUtc="2026-09-02T14:49:00Z">
              <w:tcPr>
                <w:tcW w:w="1442" w:type="dxa"/>
                <w:gridSpan w:val="2"/>
                <w:tcBorders>
                  <w:top w:val="single" w:sz="4" w:space="0" w:color="000000"/>
                  <w:left w:val="single" w:sz="4" w:space="0" w:color="000000"/>
                  <w:bottom w:val="single" w:sz="4" w:space="0" w:color="000000"/>
                  <w:right w:val="single" w:sz="4" w:space="0" w:color="000000"/>
                </w:tcBorders>
              </w:tcPr>
            </w:tcPrChange>
          </w:tcPr>
          <w:p w14:paraId="357D800B" w14:textId="45670F1D" w:rsidR="00654ECC" w:rsidRPr="00725511" w:rsidDel="00654ECC" w:rsidRDefault="00654ECC" w:rsidP="00654ECC">
            <w:pPr>
              <w:pStyle w:val="TableParagraph"/>
              <w:spacing w:line="202" w:lineRule="exact"/>
              <w:ind w:left="107"/>
              <w:rPr>
                <w:del w:id="5530" w:author="Demarius Tolliver" w:date="2026-08-27T07:53:00Z" w16du:dateUtc="2026-08-27T12:53:00Z"/>
              </w:rPr>
            </w:pPr>
            <w:del w:id="5531" w:author="Demarius Tolliver" w:date="2026-09-02T09:45:00Z" w16du:dateUtc="2026-09-02T14:45:00Z">
              <w:r w:rsidRPr="00725511" w:rsidDel="00E41956">
                <w:delText>GIT</w:delText>
              </w:r>
              <w:r w:rsidRPr="00725511" w:rsidDel="00E41956">
                <w:rPr>
                  <w:spacing w:val="37"/>
                </w:rPr>
                <w:delText xml:space="preserve"> </w:delText>
              </w:r>
              <w:r w:rsidRPr="00725511" w:rsidDel="00E41956">
                <w:rPr>
                  <w:spacing w:val="-4"/>
                </w:rPr>
                <w:delText>2423</w:delText>
              </w:r>
            </w:del>
          </w:p>
          <w:p w14:paraId="2AA5ED7B" w14:textId="19678C3C" w:rsidR="00654ECC" w:rsidRPr="00725511" w:rsidDel="00E41956" w:rsidRDefault="00654ECC">
            <w:pPr>
              <w:pStyle w:val="TableParagraph"/>
              <w:spacing w:line="202" w:lineRule="exact"/>
              <w:ind w:left="107"/>
              <w:rPr>
                <w:del w:id="5532" w:author="Demarius Tolliver" w:date="2026-09-02T09:45:00Z" w16du:dateUtc="2026-09-02T14:45:00Z"/>
              </w:rPr>
              <w:pPrChange w:id="5533" w:author="Demarius Tolliver" w:date="2026-08-27T07:53:00Z" w16du:dateUtc="2026-08-27T12:53:00Z">
                <w:pPr>
                  <w:pStyle w:val="TableParagraph"/>
                  <w:spacing w:before="3" w:line="216" w:lineRule="exact"/>
                  <w:ind w:left="107"/>
                </w:pPr>
              </w:pPrChange>
            </w:pPr>
            <w:del w:id="5534" w:author="Demarius Tolliver" w:date="2026-09-02T09:45:00Z" w16du:dateUtc="2026-09-02T14:45:00Z">
              <w:r w:rsidRPr="00725511" w:rsidDel="00E41956">
                <w:delText>DDT</w:delText>
              </w:r>
              <w:r w:rsidRPr="00725511" w:rsidDel="00E41956">
                <w:rPr>
                  <w:spacing w:val="-4"/>
                </w:rPr>
                <w:delText xml:space="preserve"> 2423</w:delText>
              </w:r>
            </w:del>
          </w:p>
        </w:tc>
        <w:tc>
          <w:tcPr>
            <w:tcW w:w="2477" w:type="dxa"/>
            <w:tcBorders>
              <w:top w:val="single" w:sz="4" w:space="0" w:color="000000"/>
              <w:left w:val="single" w:sz="4" w:space="0" w:color="000000"/>
              <w:bottom w:val="single" w:sz="4" w:space="0" w:color="000000"/>
              <w:right w:val="single" w:sz="4" w:space="0" w:color="000000"/>
            </w:tcBorders>
            <w:tcPrChange w:id="5535" w:author="Demarius Tolliver" w:date="2026-09-02T09:49:00Z" w16du:dateUtc="2026-09-02T14:49:00Z">
              <w:tcPr>
                <w:tcW w:w="3241" w:type="dxa"/>
                <w:gridSpan w:val="4"/>
                <w:tcBorders>
                  <w:top w:val="single" w:sz="4" w:space="0" w:color="000000"/>
                  <w:left w:val="single" w:sz="4" w:space="0" w:color="000000"/>
                  <w:bottom w:val="single" w:sz="4" w:space="0" w:color="000000"/>
                  <w:right w:val="single" w:sz="4" w:space="0" w:color="000000"/>
                </w:tcBorders>
              </w:tcPr>
            </w:tcPrChange>
          </w:tcPr>
          <w:p w14:paraId="3A944619" w14:textId="7AB7142E" w:rsidR="00654ECC" w:rsidRPr="00725511" w:rsidDel="00E41956" w:rsidRDefault="00654ECC" w:rsidP="00654ECC">
            <w:pPr>
              <w:pStyle w:val="TableParagraph"/>
              <w:spacing w:before="203" w:line="218" w:lineRule="exact"/>
              <w:ind w:left="105"/>
              <w:rPr>
                <w:del w:id="5536" w:author="Demarius Tolliver" w:date="2026-09-02T09:45:00Z" w16du:dateUtc="2026-09-02T14:45:00Z"/>
              </w:rPr>
            </w:pPr>
            <w:del w:id="5537" w:author="Demarius Tolliver" w:date="2026-09-02T09:45:00Z" w16du:dateUtc="2026-09-02T14:45:00Z">
              <w:r w:rsidRPr="00725511" w:rsidDel="00E41956">
                <w:delText>Mapping</w:delText>
              </w:r>
              <w:r w:rsidRPr="00725511" w:rsidDel="00E41956">
                <w:rPr>
                  <w:spacing w:val="-8"/>
                </w:rPr>
                <w:delText xml:space="preserve"> </w:delText>
              </w:r>
              <w:r w:rsidRPr="00725511" w:rsidDel="00E41956">
                <w:delText>and</w:delText>
              </w:r>
              <w:r w:rsidRPr="00725511" w:rsidDel="00E41956">
                <w:rPr>
                  <w:spacing w:val="-8"/>
                </w:rPr>
                <w:delText xml:space="preserve"> </w:delText>
              </w:r>
              <w:r w:rsidRPr="00725511" w:rsidDel="00E41956">
                <w:delText>Topography</w:delText>
              </w:r>
              <w:r w:rsidRPr="00725511" w:rsidDel="00E41956">
                <w:rPr>
                  <w:spacing w:val="-8"/>
                </w:rPr>
                <w:delText xml:space="preserve"> </w:delText>
              </w:r>
              <w:r w:rsidRPr="00725511" w:rsidDel="00E41956">
                <w:delText>for</w:delText>
              </w:r>
              <w:r w:rsidRPr="00725511" w:rsidDel="00E41956">
                <w:rPr>
                  <w:spacing w:val="-8"/>
                </w:rPr>
                <w:delText xml:space="preserve"> </w:delText>
              </w:r>
              <w:r w:rsidRPr="00725511" w:rsidDel="00E41956">
                <w:rPr>
                  <w:spacing w:val="-5"/>
                </w:rPr>
                <w:delText>GIS</w:delText>
              </w:r>
            </w:del>
          </w:p>
        </w:tc>
        <w:tc>
          <w:tcPr>
            <w:tcW w:w="1350" w:type="dxa"/>
            <w:tcBorders>
              <w:top w:val="single" w:sz="4" w:space="0" w:color="000000"/>
              <w:left w:val="single" w:sz="4" w:space="0" w:color="000000"/>
              <w:bottom w:val="single" w:sz="4" w:space="0" w:color="000000"/>
              <w:right w:val="single" w:sz="4" w:space="0" w:color="000000"/>
            </w:tcBorders>
            <w:tcPrChange w:id="5538" w:author="Demarius Tolliver" w:date="2026-09-02T09:49:00Z" w16du:dateUtc="2026-09-02T14:49:00Z">
              <w:tcPr>
                <w:tcW w:w="1081" w:type="dxa"/>
                <w:gridSpan w:val="3"/>
                <w:tcBorders>
                  <w:top w:val="single" w:sz="4" w:space="0" w:color="000000"/>
                  <w:left w:val="single" w:sz="4" w:space="0" w:color="000000"/>
                  <w:bottom w:val="single" w:sz="4" w:space="0" w:color="000000"/>
                  <w:right w:val="single" w:sz="4" w:space="0" w:color="000000"/>
                </w:tcBorders>
              </w:tcPr>
            </w:tcPrChange>
          </w:tcPr>
          <w:p w14:paraId="655212AF" w14:textId="54B8EB45" w:rsidR="00654ECC" w:rsidRPr="00725511" w:rsidDel="00E41956" w:rsidRDefault="00654ECC" w:rsidP="00654ECC">
            <w:pPr>
              <w:pStyle w:val="TableParagraph"/>
              <w:spacing w:line="195" w:lineRule="exact"/>
              <w:ind w:right="300"/>
              <w:jc w:val="right"/>
              <w:rPr>
                <w:del w:id="5539" w:author="Demarius Tolliver" w:date="2026-09-02T09:45:00Z" w16du:dateUtc="2026-09-02T14:45:00Z"/>
                <w:spacing w:val="-5"/>
              </w:rPr>
            </w:pPr>
            <w:del w:id="5540" w:author="Demarius Tolliver" w:date="2026-09-02T09:45:00Z" w16du:dateUtc="2026-09-02T14:45:00Z">
              <w:r w:rsidRPr="00725511" w:rsidDel="00E41956">
                <w:rPr>
                  <w:spacing w:val="-5"/>
                </w:rPr>
                <w:delText>3</w:delText>
              </w:r>
            </w:del>
          </w:p>
        </w:tc>
        <w:tc>
          <w:tcPr>
            <w:tcW w:w="1081" w:type="dxa"/>
            <w:tcBorders>
              <w:top w:val="single" w:sz="4" w:space="0" w:color="000000"/>
              <w:left w:val="single" w:sz="4" w:space="0" w:color="000000"/>
              <w:bottom w:val="single" w:sz="4" w:space="0" w:color="000000"/>
              <w:right w:val="single" w:sz="4" w:space="0" w:color="000000"/>
            </w:tcBorders>
            <w:shd w:val="clear" w:color="auto" w:fill="DBE6EF"/>
            <w:tcPrChange w:id="5541"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18A3A91B" w14:textId="46DE0140" w:rsidR="00654ECC" w:rsidRPr="00725511" w:rsidDel="00E41956" w:rsidRDefault="00654ECC" w:rsidP="00654ECC">
            <w:pPr>
              <w:pStyle w:val="TableParagraph"/>
              <w:spacing w:line="195" w:lineRule="exact"/>
              <w:ind w:right="300"/>
              <w:jc w:val="right"/>
              <w:rPr>
                <w:del w:id="5542" w:author="Demarius Tolliver" w:date="2026-09-02T09:45:00Z" w16du:dateUtc="2026-09-02T14:45:00Z"/>
                <w:spacing w:val="-5"/>
              </w:rPr>
            </w:pPr>
            <w:del w:id="5543" w:author="Demarius Tolliver" w:date="2026-09-02T09:45:00Z" w16du:dateUtc="2026-09-02T14:45:00Z">
              <w:r w:rsidRPr="00725511" w:rsidDel="00E41956">
                <w:rPr>
                  <w:spacing w:val="-5"/>
                </w:rPr>
                <w:delText>2</w:delText>
              </w:r>
            </w:del>
          </w:p>
        </w:tc>
        <w:tc>
          <w:tcPr>
            <w:tcW w:w="859" w:type="dxa"/>
            <w:tcBorders>
              <w:top w:val="single" w:sz="4" w:space="0" w:color="000000"/>
              <w:left w:val="single" w:sz="4" w:space="0" w:color="000000"/>
              <w:bottom w:val="single" w:sz="4" w:space="0" w:color="000000"/>
              <w:right w:val="single" w:sz="4" w:space="0" w:color="000000"/>
            </w:tcBorders>
            <w:shd w:val="clear" w:color="auto" w:fill="DBE6EF"/>
            <w:tcPrChange w:id="5544"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99B2901" w14:textId="11177962" w:rsidR="00654ECC" w:rsidRPr="00725511" w:rsidDel="00E41956" w:rsidRDefault="00654ECC" w:rsidP="00654ECC">
            <w:pPr>
              <w:pStyle w:val="TableParagraph"/>
              <w:spacing w:line="195" w:lineRule="exact"/>
              <w:ind w:right="300"/>
              <w:jc w:val="right"/>
              <w:rPr>
                <w:del w:id="5545" w:author="Demarius Tolliver" w:date="2026-09-02T09:45:00Z" w16du:dateUtc="2026-09-02T14:45:00Z"/>
                <w:spacing w:val="-5"/>
              </w:rPr>
            </w:pPr>
            <w:del w:id="5546" w:author="Demarius Tolliver" w:date="2026-09-02T09:45:00Z" w16du:dateUtc="2026-09-02T14:45:00Z">
              <w:r w:rsidRPr="00725511" w:rsidDel="00E41956">
                <w:rPr>
                  <w:spacing w:val="-5"/>
                </w:rPr>
                <w:delText>2</w:delText>
              </w:r>
            </w:del>
          </w:p>
        </w:tc>
        <w:tc>
          <w:tcPr>
            <w:tcW w:w="846" w:type="dxa"/>
            <w:tcBorders>
              <w:top w:val="single" w:sz="4" w:space="0" w:color="000000"/>
              <w:left w:val="single" w:sz="4" w:space="0" w:color="000000"/>
              <w:bottom w:val="single" w:sz="4" w:space="0" w:color="000000"/>
              <w:right w:val="single" w:sz="4" w:space="0" w:color="000000"/>
            </w:tcBorders>
            <w:tcPrChange w:id="5547"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tcPr>
            </w:tcPrChange>
          </w:tcPr>
          <w:p w14:paraId="3080EE0C" w14:textId="0E0FCB11" w:rsidR="00654ECC" w:rsidRPr="00725511" w:rsidDel="00E41956" w:rsidRDefault="00654ECC" w:rsidP="00654ECC">
            <w:pPr>
              <w:pStyle w:val="TableParagraph"/>
              <w:spacing w:line="195" w:lineRule="exact"/>
              <w:ind w:right="300"/>
              <w:jc w:val="right"/>
              <w:rPr>
                <w:del w:id="5548" w:author="Demarius Tolliver" w:date="2026-09-02T09:45:00Z" w16du:dateUtc="2026-09-02T14:45:00Z"/>
                <w:spacing w:val="-5"/>
              </w:rPr>
            </w:pPr>
            <w:del w:id="5549" w:author="Demarius Tolliver" w:date="2026-09-02T09:45:00Z" w16du:dateUtc="2026-09-02T14:45:00Z">
              <w:r w:rsidRPr="00725511" w:rsidDel="00E41956">
                <w:rPr>
                  <w:spacing w:val="-5"/>
                </w:rPr>
                <w:delText>60</w:delText>
              </w:r>
            </w:del>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5550"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5D38FE4D" w14:textId="5C4EF2D4" w:rsidR="00654ECC" w:rsidRPr="00725511" w:rsidDel="00E41956" w:rsidRDefault="00654ECC" w:rsidP="00654ECC">
            <w:pPr>
              <w:pStyle w:val="TableParagraph"/>
              <w:spacing w:line="195" w:lineRule="exact"/>
              <w:ind w:right="300"/>
              <w:jc w:val="right"/>
              <w:rPr>
                <w:del w:id="5551" w:author="Demarius Tolliver" w:date="2026-09-02T09:45:00Z" w16du:dateUtc="2026-09-02T14:45:00Z"/>
                <w:spacing w:val="-5"/>
              </w:rPr>
            </w:pPr>
            <w:del w:id="5552" w:author="Demarius Tolliver" w:date="2026-09-02T09:45:00Z" w16du:dateUtc="2026-09-02T14:45:00Z">
              <w:r w:rsidRPr="00725511" w:rsidDel="00E41956">
                <w:rPr>
                  <w:spacing w:val="-5"/>
                </w:rPr>
                <w:delText>30</w:delText>
              </w:r>
            </w:del>
          </w:p>
        </w:tc>
        <w:tc>
          <w:tcPr>
            <w:tcW w:w="515" w:type="dxa"/>
            <w:tcBorders>
              <w:top w:val="single" w:sz="4" w:space="0" w:color="000000"/>
              <w:left w:val="single" w:sz="4" w:space="0" w:color="000000"/>
              <w:bottom w:val="single" w:sz="4" w:space="0" w:color="000000"/>
              <w:right w:val="single" w:sz="4" w:space="0" w:color="000000"/>
            </w:tcBorders>
            <w:shd w:val="clear" w:color="auto" w:fill="EBEFDD"/>
            <w:tcPrChange w:id="5553"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E80B5CC" w14:textId="6CF28EE8" w:rsidR="00654ECC" w:rsidRPr="00725511" w:rsidDel="00E41956" w:rsidRDefault="00654ECC" w:rsidP="00654ECC">
            <w:pPr>
              <w:pStyle w:val="TableParagraph"/>
              <w:spacing w:line="195" w:lineRule="exact"/>
              <w:ind w:right="300"/>
              <w:jc w:val="right"/>
              <w:rPr>
                <w:del w:id="5554" w:author="Demarius Tolliver" w:date="2026-09-02T09:45:00Z" w16du:dateUtc="2026-09-02T14:45:00Z"/>
                <w:spacing w:val="-5"/>
              </w:rPr>
            </w:pPr>
            <w:del w:id="5555" w:author="Demarius Tolliver" w:date="2026-09-02T09:45:00Z" w16du:dateUtc="2026-09-02T14:45:00Z">
              <w:r w:rsidRPr="00725511" w:rsidDel="00E41956">
                <w:rPr>
                  <w:spacing w:val="-5"/>
                </w:rPr>
                <w:delText>30</w:delText>
              </w:r>
            </w:del>
          </w:p>
        </w:tc>
        <w:tc>
          <w:tcPr>
            <w:tcW w:w="1619" w:type="dxa"/>
            <w:tcBorders>
              <w:top w:val="single" w:sz="4" w:space="0" w:color="000000"/>
              <w:left w:val="single" w:sz="4" w:space="0" w:color="000000"/>
              <w:bottom w:val="single" w:sz="4" w:space="0" w:color="000000"/>
              <w:right w:val="single" w:sz="4" w:space="0" w:color="000000"/>
            </w:tcBorders>
            <w:shd w:val="clear" w:color="auto" w:fill="FBE8D8"/>
            <w:tcPrChange w:id="5556"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5ACB4D8A" w14:textId="1EC29C49" w:rsidR="00654ECC" w:rsidRPr="00725511" w:rsidDel="00E41956" w:rsidRDefault="00654ECC" w:rsidP="00654ECC">
            <w:pPr>
              <w:pStyle w:val="TableParagraph"/>
              <w:rPr>
                <w:del w:id="5557" w:author="Demarius Tolliver" w:date="2026-09-02T09:45:00Z" w16du:dateUtc="2026-09-02T14:45:00Z"/>
                <w:rFonts w:ascii="Calibri" w:hAnsi="Calibri"/>
              </w:rPr>
            </w:pPr>
          </w:p>
        </w:tc>
      </w:tr>
      <w:tr w:rsidR="00654ECC" w:rsidRPr="00725511" w:rsidDel="00E41956" w14:paraId="457BDA9B" w14:textId="30734DEA" w:rsidTr="00E41956">
        <w:trPr>
          <w:trHeight w:val="198"/>
          <w:del w:id="5558" w:author="Demarius Tolliver" w:date="2026-09-02T09:45:00Z"/>
          <w:trPrChange w:id="5559" w:author="Demarius Tolliver" w:date="2026-09-02T09:49:00Z" w16du:dateUtc="2026-09-02T14:49:00Z">
            <w:trPr>
              <w:gridAfter w:val="0"/>
              <w:trHeight w:val="301"/>
            </w:trPr>
          </w:trPrChange>
        </w:trPr>
        <w:tc>
          <w:tcPr>
            <w:tcW w:w="3923" w:type="dxa"/>
            <w:gridSpan w:val="2"/>
            <w:tcBorders>
              <w:top w:val="single" w:sz="4" w:space="0" w:color="000000"/>
              <w:left w:val="single" w:sz="4" w:space="0" w:color="000000"/>
              <w:bottom w:val="single" w:sz="4" w:space="0" w:color="000000"/>
              <w:right w:val="single" w:sz="4" w:space="0" w:color="000000"/>
            </w:tcBorders>
            <w:tcPrChange w:id="5560" w:author="Demarius Tolliver" w:date="2026-09-02T09:49:00Z" w16du:dateUtc="2026-09-02T14:49:00Z">
              <w:tcPr>
                <w:tcW w:w="4683" w:type="dxa"/>
                <w:gridSpan w:val="6"/>
                <w:tcBorders>
                  <w:top w:val="single" w:sz="4" w:space="0" w:color="000000"/>
                  <w:left w:val="single" w:sz="4" w:space="0" w:color="000000"/>
                  <w:bottom w:val="single" w:sz="4" w:space="0" w:color="000000"/>
                  <w:right w:val="single" w:sz="4" w:space="0" w:color="000000"/>
                </w:tcBorders>
              </w:tcPr>
            </w:tcPrChange>
          </w:tcPr>
          <w:p w14:paraId="4982ECD9" w14:textId="59EFB775" w:rsidR="00654ECC" w:rsidRPr="00725511" w:rsidDel="00E41956" w:rsidRDefault="00654ECC" w:rsidP="00654ECC">
            <w:pPr>
              <w:pStyle w:val="TableParagraph"/>
              <w:spacing w:before="59"/>
              <w:ind w:right="79"/>
              <w:jc w:val="right"/>
              <w:rPr>
                <w:del w:id="5561" w:author="Demarius Tolliver" w:date="2026-09-02T09:45:00Z" w16du:dateUtc="2026-09-02T14:45:00Z"/>
                <w:b/>
              </w:rPr>
            </w:pPr>
            <w:del w:id="5562" w:author="Demarius Tolliver" w:date="2026-09-02T09:45:00Z" w16du:dateUtc="2026-09-02T14:45:00Z">
              <w:r w:rsidRPr="00725511" w:rsidDel="00E41956">
                <w:rPr>
                  <w:b/>
                  <w:spacing w:val="-2"/>
                </w:rPr>
                <w:delText>TOTAL</w:delText>
              </w:r>
            </w:del>
          </w:p>
        </w:tc>
        <w:tc>
          <w:tcPr>
            <w:tcW w:w="1350" w:type="dxa"/>
            <w:tcBorders>
              <w:top w:val="single" w:sz="4" w:space="0" w:color="000000"/>
              <w:left w:val="single" w:sz="4" w:space="0" w:color="000000"/>
              <w:bottom w:val="single" w:sz="4" w:space="0" w:color="000000"/>
              <w:right w:val="single" w:sz="4" w:space="0" w:color="000000"/>
            </w:tcBorders>
            <w:tcPrChange w:id="5563" w:author="Demarius Tolliver" w:date="2026-09-02T09:49:00Z" w16du:dateUtc="2026-09-02T14:49:00Z">
              <w:tcPr>
                <w:tcW w:w="1081" w:type="dxa"/>
                <w:gridSpan w:val="3"/>
                <w:tcBorders>
                  <w:top w:val="single" w:sz="4" w:space="0" w:color="000000"/>
                  <w:left w:val="single" w:sz="4" w:space="0" w:color="000000"/>
                  <w:bottom w:val="single" w:sz="4" w:space="0" w:color="000000"/>
                  <w:right w:val="single" w:sz="4" w:space="0" w:color="000000"/>
                </w:tcBorders>
              </w:tcPr>
            </w:tcPrChange>
          </w:tcPr>
          <w:p w14:paraId="3EC51055" w14:textId="19FB33E2" w:rsidR="00654ECC" w:rsidRPr="00725511" w:rsidDel="00E41956" w:rsidRDefault="00654ECC" w:rsidP="00654ECC">
            <w:pPr>
              <w:pStyle w:val="TableParagraph"/>
              <w:spacing w:before="59"/>
              <w:ind w:right="83"/>
              <w:jc w:val="center"/>
              <w:rPr>
                <w:del w:id="5564" w:author="Demarius Tolliver" w:date="2026-09-02T09:45:00Z" w16du:dateUtc="2026-09-02T14:45:00Z"/>
                <w:b/>
              </w:rPr>
            </w:pPr>
            <w:del w:id="5565" w:author="Demarius Tolliver" w:date="2026-09-02T09:45:00Z" w16du:dateUtc="2026-09-02T14:45:00Z">
              <w:r w:rsidRPr="00725511" w:rsidDel="00E41956">
                <w:rPr>
                  <w:b/>
                  <w:spacing w:val="-5"/>
                </w:rPr>
                <w:delText>30</w:delText>
              </w:r>
            </w:del>
          </w:p>
        </w:tc>
        <w:tc>
          <w:tcPr>
            <w:tcW w:w="1081" w:type="dxa"/>
            <w:tcBorders>
              <w:top w:val="single" w:sz="4" w:space="0" w:color="000000"/>
              <w:left w:val="single" w:sz="4" w:space="0" w:color="000000"/>
              <w:bottom w:val="single" w:sz="4" w:space="0" w:color="000000"/>
              <w:right w:val="single" w:sz="4" w:space="0" w:color="000000"/>
            </w:tcBorders>
            <w:tcPrChange w:id="5566" w:author="Demarius Tolliver" w:date="2026-09-02T09:49:00Z" w16du:dateUtc="2026-09-02T14:49:00Z">
              <w:tcPr>
                <w:tcW w:w="900" w:type="dxa"/>
                <w:gridSpan w:val="3"/>
                <w:tcBorders>
                  <w:top w:val="single" w:sz="4" w:space="0" w:color="000000"/>
                  <w:left w:val="single" w:sz="4" w:space="0" w:color="000000"/>
                  <w:bottom w:val="single" w:sz="4" w:space="0" w:color="000000"/>
                  <w:right w:val="single" w:sz="4" w:space="0" w:color="000000"/>
                </w:tcBorders>
              </w:tcPr>
            </w:tcPrChange>
          </w:tcPr>
          <w:p w14:paraId="29105C01" w14:textId="4CEE7201" w:rsidR="00654ECC" w:rsidRPr="00725511" w:rsidDel="00E41956" w:rsidRDefault="00654ECC" w:rsidP="00654ECC">
            <w:pPr>
              <w:pStyle w:val="TableParagraph"/>
              <w:spacing w:before="59"/>
              <w:ind w:right="83"/>
              <w:jc w:val="center"/>
              <w:rPr>
                <w:del w:id="5567" w:author="Demarius Tolliver" w:date="2026-09-02T09:45:00Z" w16du:dateUtc="2026-09-02T14:45:00Z"/>
                <w:b/>
              </w:rPr>
            </w:pPr>
            <w:del w:id="5568" w:author="Demarius Tolliver" w:date="2026-09-02T09:45:00Z" w16du:dateUtc="2026-09-02T14:45:00Z">
              <w:r w:rsidRPr="00725511" w:rsidDel="00E41956">
                <w:rPr>
                  <w:b/>
                  <w:spacing w:val="-5"/>
                </w:rPr>
                <w:delText>16</w:delText>
              </w:r>
            </w:del>
          </w:p>
        </w:tc>
        <w:tc>
          <w:tcPr>
            <w:tcW w:w="859" w:type="dxa"/>
            <w:tcBorders>
              <w:top w:val="single" w:sz="4" w:space="0" w:color="000000"/>
              <w:left w:val="single" w:sz="4" w:space="0" w:color="000000"/>
              <w:bottom w:val="single" w:sz="4" w:space="0" w:color="000000"/>
              <w:right w:val="single" w:sz="4" w:space="0" w:color="000000"/>
            </w:tcBorders>
            <w:tcPrChange w:id="5569" w:author="Demarius Tolliver" w:date="2026-09-02T09:49:00Z" w16du:dateUtc="2026-09-02T14:49:00Z">
              <w:tcPr>
                <w:tcW w:w="540" w:type="dxa"/>
                <w:tcBorders>
                  <w:top w:val="single" w:sz="4" w:space="0" w:color="000000"/>
                  <w:left w:val="single" w:sz="4" w:space="0" w:color="000000"/>
                  <w:bottom w:val="single" w:sz="4" w:space="0" w:color="000000"/>
                  <w:right w:val="single" w:sz="4" w:space="0" w:color="000000"/>
                </w:tcBorders>
              </w:tcPr>
            </w:tcPrChange>
          </w:tcPr>
          <w:p w14:paraId="73A66502" w14:textId="5EEC7F01" w:rsidR="00654ECC" w:rsidRPr="00725511" w:rsidDel="00E41956" w:rsidRDefault="00654ECC" w:rsidP="00654ECC">
            <w:pPr>
              <w:pStyle w:val="TableParagraph"/>
              <w:spacing w:before="59"/>
              <w:ind w:right="102"/>
              <w:jc w:val="center"/>
              <w:rPr>
                <w:del w:id="5570" w:author="Demarius Tolliver" w:date="2026-09-02T09:45:00Z" w16du:dateUtc="2026-09-02T14:45:00Z"/>
                <w:b/>
              </w:rPr>
            </w:pPr>
            <w:del w:id="5571" w:author="Demarius Tolliver" w:date="2026-09-02T09:45:00Z" w16du:dateUtc="2026-09-02T14:45:00Z">
              <w:r w:rsidRPr="00725511" w:rsidDel="00E41956">
                <w:rPr>
                  <w:b/>
                  <w:spacing w:val="-5"/>
                </w:rPr>
                <w:delText>28</w:delText>
              </w:r>
            </w:del>
          </w:p>
        </w:tc>
        <w:tc>
          <w:tcPr>
            <w:tcW w:w="846" w:type="dxa"/>
            <w:tcBorders>
              <w:top w:val="single" w:sz="4" w:space="0" w:color="000000"/>
              <w:left w:val="single" w:sz="4" w:space="0" w:color="000000"/>
              <w:bottom w:val="single" w:sz="4" w:space="0" w:color="000000"/>
              <w:right w:val="single" w:sz="4" w:space="0" w:color="000000"/>
            </w:tcBorders>
            <w:tcPrChange w:id="5572" w:author="Demarius Tolliver" w:date="2026-09-02T09:49:00Z" w16du:dateUtc="2026-09-02T14:49:00Z">
              <w:tcPr>
                <w:tcW w:w="847" w:type="dxa"/>
                <w:gridSpan w:val="2"/>
                <w:tcBorders>
                  <w:top w:val="single" w:sz="4" w:space="0" w:color="000000"/>
                  <w:left w:val="single" w:sz="4" w:space="0" w:color="000000"/>
                  <w:bottom w:val="single" w:sz="4" w:space="0" w:color="000000"/>
                  <w:right w:val="single" w:sz="4" w:space="0" w:color="000000"/>
                </w:tcBorders>
              </w:tcPr>
            </w:tcPrChange>
          </w:tcPr>
          <w:p w14:paraId="517DE4FA" w14:textId="43BE1FD5" w:rsidR="00654ECC" w:rsidRPr="00725511" w:rsidDel="00E41956" w:rsidRDefault="00654ECC" w:rsidP="00654ECC">
            <w:pPr>
              <w:pStyle w:val="TableParagraph"/>
              <w:spacing w:before="59"/>
              <w:ind w:right="102"/>
              <w:jc w:val="center"/>
              <w:rPr>
                <w:del w:id="5573" w:author="Demarius Tolliver" w:date="2026-09-02T09:45:00Z" w16du:dateUtc="2026-09-02T14:45:00Z"/>
                <w:b/>
              </w:rPr>
            </w:pPr>
            <w:del w:id="5574" w:author="Demarius Tolliver" w:date="2026-09-02T09:45:00Z" w16du:dateUtc="2026-09-02T14:45:00Z">
              <w:r w:rsidRPr="00725511" w:rsidDel="00E41956">
                <w:rPr>
                  <w:b/>
                  <w:spacing w:val="-5"/>
                </w:rPr>
                <w:delText>660</w:delText>
              </w:r>
            </w:del>
          </w:p>
        </w:tc>
        <w:tc>
          <w:tcPr>
            <w:tcW w:w="883" w:type="dxa"/>
            <w:tcBorders>
              <w:top w:val="single" w:sz="4" w:space="0" w:color="000000"/>
              <w:left w:val="single" w:sz="4" w:space="0" w:color="000000"/>
              <w:bottom w:val="single" w:sz="4" w:space="0" w:color="000000"/>
              <w:right w:val="single" w:sz="4" w:space="0" w:color="000000"/>
            </w:tcBorders>
            <w:tcPrChange w:id="5575" w:author="Demarius Tolliver" w:date="2026-09-02T09:49:00Z" w16du:dateUtc="2026-09-02T14:49:00Z">
              <w:tcPr>
                <w:tcW w:w="884" w:type="dxa"/>
                <w:gridSpan w:val="2"/>
                <w:tcBorders>
                  <w:top w:val="single" w:sz="4" w:space="0" w:color="000000"/>
                  <w:left w:val="single" w:sz="4" w:space="0" w:color="000000"/>
                  <w:bottom w:val="single" w:sz="4" w:space="0" w:color="000000"/>
                  <w:right w:val="single" w:sz="4" w:space="0" w:color="000000"/>
                </w:tcBorders>
              </w:tcPr>
            </w:tcPrChange>
          </w:tcPr>
          <w:p w14:paraId="65C63059" w14:textId="4DDCDCB9" w:rsidR="00654ECC" w:rsidRPr="00725511" w:rsidDel="00E41956" w:rsidRDefault="00654ECC" w:rsidP="00654ECC">
            <w:pPr>
              <w:pStyle w:val="TableParagraph"/>
              <w:spacing w:before="59"/>
              <w:ind w:right="95"/>
              <w:jc w:val="center"/>
              <w:rPr>
                <w:del w:id="5576" w:author="Demarius Tolliver" w:date="2026-09-02T09:45:00Z" w16du:dateUtc="2026-09-02T14:45:00Z"/>
                <w:b/>
              </w:rPr>
            </w:pPr>
            <w:del w:id="5577" w:author="Demarius Tolliver" w:date="2026-09-02T09:45:00Z" w16du:dateUtc="2026-09-02T14:45:00Z">
              <w:r w:rsidRPr="00725511" w:rsidDel="00E41956">
                <w:rPr>
                  <w:b/>
                  <w:spacing w:val="-5"/>
                </w:rPr>
                <w:delText>240</w:delText>
              </w:r>
            </w:del>
          </w:p>
        </w:tc>
        <w:tc>
          <w:tcPr>
            <w:tcW w:w="515" w:type="dxa"/>
            <w:tcBorders>
              <w:top w:val="single" w:sz="4" w:space="0" w:color="000000"/>
              <w:left w:val="single" w:sz="4" w:space="0" w:color="000000"/>
              <w:bottom w:val="single" w:sz="4" w:space="0" w:color="000000"/>
              <w:right w:val="single" w:sz="4" w:space="0" w:color="000000"/>
            </w:tcBorders>
            <w:tcPrChange w:id="5578" w:author="Demarius Tolliver" w:date="2026-09-02T09:49:00Z" w16du:dateUtc="2026-09-02T14:49:00Z">
              <w:tcPr>
                <w:tcW w:w="515" w:type="dxa"/>
                <w:gridSpan w:val="2"/>
                <w:tcBorders>
                  <w:top w:val="single" w:sz="4" w:space="0" w:color="000000"/>
                  <w:left w:val="single" w:sz="4" w:space="0" w:color="000000"/>
                  <w:bottom w:val="single" w:sz="4" w:space="0" w:color="000000"/>
                  <w:right w:val="single" w:sz="4" w:space="0" w:color="000000"/>
                </w:tcBorders>
              </w:tcPr>
            </w:tcPrChange>
          </w:tcPr>
          <w:p w14:paraId="7F39A4E3" w14:textId="52F446B9" w:rsidR="00654ECC" w:rsidRPr="00725511" w:rsidDel="00E41956" w:rsidRDefault="00654ECC" w:rsidP="00654ECC">
            <w:pPr>
              <w:pStyle w:val="TableParagraph"/>
              <w:spacing w:before="59"/>
              <w:ind w:right="96"/>
              <w:jc w:val="center"/>
              <w:rPr>
                <w:del w:id="5579" w:author="Demarius Tolliver" w:date="2026-09-02T09:45:00Z" w16du:dateUtc="2026-09-02T14:45:00Z"/>
                <w:b/>
              </w:rPr>
            </w:pPr>
            <w:del w:id="5580" w:author="Demarius Tolliver" w:date="2026-09-02T09:45:00Z" w16du:dateUtc="2026-09-02T14:45:00Z">
              <w:r w:rsidRPr="00725511" w:rsidDel="00E41956">
                <w:rPr>
                  <w:b/>
                  <w:spacing w:val="-5"/>
                </w:rPr>
                <w:delText>420</w:delText>
              </w:r>
            </w:del>
          </w:p>
        </w:tc>
        <w:tc>
          <w:tcPr>
            <w:tcW w:w="1619" w:type="dxa"/>
            <w:tcBorders>
              <w:top w:val="single" w:sz="4" w:space="0" w:color="000000"/>
              <w:left w:val="single" w:sz="4" w:space="0" w:color="000000"/>
              <w:bottom w:val="single" w:sz="4" w:space="0" w:color="000000"/>
              <w:right w:val="single" w:sz="4" w:space="0" w:color="000000"/>
            </w:tcBorders>
            <w:tcPrChange w:id="5581" w:author="Demarius Tolliver" w:date="2026-09-02T09:49:00Z" w16du:dateUtc="2026-09-02T14:49:00Z">
              <w:tcPr>
                <w:tcW w:w="1618" w:type="dxa"/>
                <w:gridSpan w:val="2"/>
                <w:tcBorders>
                  <w:top w:val="single" w:sz="4" w:space="0" w:color="000000"/>
                  <w:left w:val="single" w:sz="4" w:space="0" w:color="000000"/>
                  <w:bottom w:val="single" w:sz="4" w:space="0" w:color="000000"/>
                  <w:right w:val="single" w:sz="4" w:space="0" w:color="000000"/>
                </w:tcBorders>
              </w:tcPr>
            </w:tcPrChange>
          </w:tcPr>
          <w:p w14:paraId="6177A182" w14:textId="0049F61C" w:rsidR="00654ECC" w:rsidRPr="00725511" w:rsidDel="00E41956" w:rsidRDefault="00654ECC" w:rsidP="00654ECC">
            <w:pPr>
              <w:pStyle w:val="TableParagraph"/>
              <w:rPr>
                <w:del w:id="5582" w:author="Demarius Tolliver" w:date="2026-09-02T09:45:00Z" w16du:dateUtc="2026-09-02T14:45:00Z"/>
                <w:rFonts w:ascii="Calibri" w:hAnsi="Calibri"/>
              </w:rPr>
            </w:pPr>
          </w:p>
        </w:tc>
      </w:tr>
    </w:tbl>
    <w:p w14:paraId="62FA0E66" w14:textId="42AC2CF5" w:rsidR="00E41956" w:rsidRDefault="00E41956">
      <w:pPr>
        <w:rPr>
          <w:ins w:id="5583" w:author="Demarius Tolliver" w:date="2026-09-02T09:49:00Z" w16du:dateUtc="2026-09-02T14:49:00Z"/>
        </w:rPr>
      </w:pPr>
    </w:p>
    <w:p w14:paraId="624595E8" w14:textId="77777777" w:rsidR="00E41956" w:rsidRDefault="00E41956">
      <w:pPr>
        <w:widowControl/>
        <w:rPr>
          <w:ins w:id="5584" w:author="Demarius Tolliver" w:date="2026-09-02T09:49:00Z" w16du:dateUtc="2026-09-02T14:49:00Z"/>
        </w:rPr>
      </w:pPr>
      <w:ins w:id="5585" w:author="Demarius Tolliver" w:date="2026-09-02T09:49:00Z" w16du:dateUtc="2026-09-02T14:49:00Z">
        <w:r>
          <w:br w:type="page"/>
        </w:r>
      </w:ins>
    </w:p>
    <w:p w14:paraId="5547E86B" w14:textId="77777777" w:rsidR="00E41956" w:rsidRDefault="00E41956">
      <w:pPr>
        <w:rPr>
          <w:ins w:id="5586" w:author="Demarius Tolliver" w:date="2026-09-02T09:47:00Z" w16du:dateUtc="2026-09-02T14:47:00Z"/>
        </w:rPr>
      </w:pPr>
    </w:p>
    <w:p w14:paraId="3B7E591B" w14:textId="440E5F76" w:rsidR="006E5335" w:rsidRDefault="003D79E3">
      <w:pPr>
        <w:rPr>
          <w:ins w:id="5587" w:author="Demarius Tolliver" w:date="2026-09-02T09:50:00Z" w16du:dateUtc="2026-09-02T14:50:00Z"/>
        </w:rPr>
      </w:pPr>
      <w:r>
        <w:t xml:space="preserve"> </w:t>
      </w:r>
      <w:ins w:id="5588" w:author="Demarius Tolliver" w:date="2026-09-02T09:48:00Z" w16du:dateUtc="2026-09-02T14:48:00Z">
        <w:r w:rsidR="00E41956">
          <w:t>Career Certifi</w:t>
        </w:r>
      </w:ins>
      <w:ins w:id="5589" w:author="Demarius Tolliver" w:date="2026-09-02T09:49:00Z" w16du:dateUtc="2026-09-02T14:49:00Z">
        <w:r w:rsidR="00E41956">
          <w:t>cate Required Courses-Continued</w:t>
        </w:r>
      </w:ins>
    </w:p>
    <w:tbl>
      <w:tblPr>
        <w:tblW w:w="11073" w:type="dxa"/>
        <w:tblInd w:w="309" w:type="dxa"/>
        <w:tblLayout w:type="fixed"/>
        <w:tblCellMar>
          <w:left w:w="5" w:type="dxa"/>
          <w:right w:w="5" w:type="dxa"/>
        </w:tblCellMar>
        <w:tblLook w:val="01E0" w:firstRow="1" w:lastRow="1" w:firstColumn="1" w:lastColumn="1" w:noHBand="0" w:noVBand="0"/>
        <w:tblPrChange w:id="5590" w:author="Demarius Tolliver" w:date="2026-09-14T07:46:00Z" w16du:dateUtc="2026-09-14T12:46:00Z">
          <w:tblPr>
            <w:tblW w:w="11073" w:type="dxa"/>
            <w:tblInd w:w="309" w:type="dxa"/>
            <w:tblLayout w:type="fixed"/>
            <w:tblCellMar>
              <w:left w:w="5" w:type="dxa"/>
              <w:right w:w="5" w:type="dxa"/>
            </w:tblCellMar>
            <w:tblLook w:val="01E0" w:firstRow="1" w:lastRow="1" w:firstColumn="1" w:lastColumn="1" w:noHBand="0" w:noVBand="0"/>
          </w:tblPr>
        </w:tblPrChange>
      </w:tblPr>
      <w:tblGrid>
        <w:gridCol w:w="1126"/>
        <w:gridCol w:w="1350"/>
        <w:gridCol w:w="1080"/>
        <w:gridCol w:w="990"/>
        <w:gridCol w:w="1260"/>
        <w:gridCol w:w="990"/>
        <w:gridCol w:w="1080"/>
        <w:gridCol w:w="1080"/>
        <w:gridCol w:w="2117"/>
        <w:tblGridChange w:id="5591">
          <w:tblGrid>
            <w:gridCol w:w="1126"/>
            <w:gridCol w:w="317"/>
            <w:gridCol w:w="1033"/>
            <w:gridCol w:w="1080"/>
            <w:gridCol w:w="364"/>
            <w:gridCol w:w="626"/>
            <w:gridCol w:w="724"/>
            <w:gridCol w:w="536"/>
            <w:gridCol w:w="545"/>
            <w:gridCol w:w="445"/>
            <w:gridCol w:w="414"/>
            <w:gridCol w:w="666"/>
            <w:gridCol w:w="180"/>
            <w:gridCol w:w="883"/>
            <w:gridCol w:w="17"/>
            <w:gridCol w:w="498"/>
            <w:gridCol w:w="1619"/>
          </w:tblGrid>
        </w:tblGridChange>
      </w:tblGrid>
      <w:tr w:rsidR="00E41956" w:rsidRPr="00725511" w14:paraId="06B89C27" w14:textId="77777777" w:rsidTr="002C3D9E">
        <w:trPr>
          <w:trHeight w:val="611"/>
          <w:ins w:id="5592" w:author="Demarius Tolliver" w:date="2026-09-02T09:50:00Z"/>
          <w:trPrChange w:id="5593" w:author="Demarius Tolliver" w:date="2026-09-14T07:46:00Z" w16du:dateUtc="2026-09-14T12:46:00Z">
            <w:trPr>
              <w:trHeight w:val="611"/>
            </w:trPr>
          </w:trPrChange>
        </w:trPr>
        <w:tc>
          <w:tcPr>
            <w:tcW w:w="1126" w:type="dxa"/>
            <w:tcBorders>
              <w:top w:val="single" w:sz="4" w:space="0" w:color="000000"/>
              <w:left w:val="single" w:sz="4" w:space="0" w:color="000000"/>
              <w:bottom w:val="single" w:sz="4" w:space="0" w:color="000000"/>
              <w:right w:val="single" w:sz="4" w:space="0" w:color="000000"/>
            </w:tcBorders>
            <w:vAlign w:val="bottom"/>
            <w:tcPrChange w:id="5594" w:author="Demarius Tolliver" w:date="2026-09-14T07:46:00Z" w16du:dateUtc="2026-09-14T12:46:00Z">
              <w:tcPr>
                <w:tcW w:w="1443" w:type="dxa"/>
                <w:gridSpan w:val="2"/>
                <w:tcBorders>
                  <w:top w:val="single" w:sz="4" w:space="0" w:color="000000"/>
                  <w:left w:val="single" w:sz="4" w:space="0" w:color="000000"/>
                  <w:bottom w:val="single" w:sz="4" w:space="0" w:color="000000"/>
                  <w:right w:val="single" w:sz="4" w:space="0" w:color="000000"/>
                </w:tcBorders>
                <w:vAlign w:val="bottom"/>
              </w:tcPr>
            </w:tcPrChange>
          </w:tcPr>
          <w:p w14:paraId="5400FB22" w14:textId="77777777" w:rsidR="00E41956" w:rsidRPr="00725511" w:rsidRDefault="00E41956" w:rsidP="00DA5859">
            <w:pPr>
              <w:rPr>
                <w:ins w:id="5595" w:author="Demarius Tolliver" w:date="2026-09-02T09:50:00Z" w16du:dateUtc="2026-09-02T14:50:00Z"/>
                <w:b/>
              </w:rPr>
            </w:pPr>
            <w:ins w:id="5596" w:author="Demarius Tolliver" w:date="2026-09-02T09:50:00Z" w16du:dateUtc="2026-09-02T14:50:00Z">
              <w:r w:rsidRPr="00725511">
                <w:rPr>
                  <w:b/>
                </w:rPr>
                <w:t>Course Number</w:t>
              </w:r>
            </w:ins>
          </w:p>
        </w:tc>
        <w:tc>
          <w:tcPr>
            <w:tcW w:w="1350" w:type="dxa"/>
            <w:tcBorders>
              <w:top w:val="single" w:sz="4" w:space="0" w:color="000000"/>
              <w:left w:val="single" w:sz="4" w:space="0" w:color="000000"/>
              <w:bottom w:val="single" w:sz="4" w:space="0" w:color="000000"/>
              <w:right w:val="single" w:sz="4" w:space="0" w:color="000000"/>
            </w:tcBorders>
            <w:vAlign w:val="bottom"/>
            <w:tcPrChange w:id="5597" w:author="Demarius Tolliver" w:date="2026-09-14T07:46:00Z" w16du:dateUtc="2026-09-14T12:46:00Z">
              <w:tcPr>
                <w:tcW w:w="2477" w:type="dxa"/>
                <w:gridSpan w:val="3"/>
                <w:tcBorders>
                  <w:top w:val="single" w:sz="4" w:space="0" w:color="000000"/>
                  <w:left w:val="single" w:sz="4" w:space="0" w:color="000000"/>
                  <w:bottom w:val="single" w:sz="4" w:space="0" w:color="000000"/>
                  <w:right w:val="single" w:sz="4" w:space="0" w:color="000000"/>
                </w:tcBorders>
                <w:vAlign w:val="bottom"/>
              </w:tcPr>
            </w:tcPrChange>
          </w:tcPr>
          <w:p w14:paraId="44AF3A84" w14:textId="77777777" w:rsidR="00E41956" w:rsidRPr="00725511" w:rsidRDefault="00E41956" w:rsidP="00DA5859">
            <w:pPr>
              <w:rPr>
                <w:ins w:id="5598" w:author="Demarius Tolliver" w:date="2026-09-02T09:50:00Z" w16du:dateUtc="2026-09-02T14:50:00Z"/>
                <w:b/>
              </w:rPr>
            </w:pPr>
            <w:ins w:id="5599" w:author="Demarius Tolliver" w:date="2026-09-02T09:50:00Z" w16du:dateUtc="2026-09-02T14:50:00Z">
              <w:r w:rsidRPr="00725511">
                <w:rPr>
                  <w:b/>
                </w:rPr>
                <w:t>Course Name</w:t>
              </w:r>
            </w:ins>
          </w:p>
        </w:tc>
        <w:tc>
          <w:tcPr>
            <w:tcW w:w="1080" w:type="dxa"/>
            <w:tcBorders>
              <w:top w:val="single" w:sz="4" w:space="0" w:color="000000"/>
              <w:left w:val="single" w:sz="4" w:space="0" w:color="000000"/>
              <w:bottom w:val="single" w:sz="4" w:space="0" w:color="000000"/>
              <w:right w:val="single" w:sz="4" w:space="0" w:color="000000"/>
            </w:tcBorders>
            <w:vAlign w:val="bottom"/>
            <w:tcPrChange w:id="5600" w:author="Demarius Tolliver" w:date="2026-09-14T07:46:00Z" w16du:dateUtc="2026-09-14T12:46:00Z">
              <w:tcPr>
                <w:tcW w:w="1350" w:type="dxa"/>
                <w:gridSpan w:val="2"/>
                <w:tcBorders>
                  <w:top w:val="single" w:sz="4" w:space="0" w:color="000000"/>
                  <w:left w:val="single" w:sz="4" w:space="0" w:color="000000"/>
                  <w:bottom w:val="single" w:sz="4" w:space="0" w:color="000000"/>
                  <w:right w:val="single" w:sz="4" w:space="0" w:color="000000"/>
                </w:tcBorders>
                <w:vAlign w:val="bottom"/>
              </w:tcPr>
            </w:tcPrChange>
          </w:tcPr>
          <w:p w14:paraId="1164BAC3" w14:textId="77777777" w:rsidR="00E41956" w:rsidRPr="00725511" w:rsidRDefault="00E41956" w:rsidP="00DA5859">
            <w:pPr>
              <w:rPr>
                <w:ins w:id="5601" w:author="Demarius Tolliver" w:date="2026-09-02T09:50:00Z" w16du:dateUtc="2026-09-02T14:50:00Z"/>
                <w:b/>
              </w:rPr>
            </w:pPr>
            <w:ins w:id="5602" w:author="Demarius Tolliver" w:date="2026-09-02T09:50:00Z" w16du:dateUtc="2026-09-02T14:50:00Z">
              <w:r w:rsidRPr="00725511">
                <w:rPr>
                  <w:b/>
                </w:rPr>
                <w:t>Semester Credit Hours</w:t>
              </w:r>
            </w:ins>
          </w:p>
        </w:tc>
        <w:tc>
          <w:tcPr>
            <w:tcW w:w="990" w:type="dxa"/>
            <w:tcBorders>
              <w:top w:val="single" w:sz="4" w:space="0" w:color="000000"/>
              <w:left w:val="single" w:sz="4" w:space="0" w:color="000000"/>
              <w:bottom w:val="single" w:sz="4" w:space="0" w:color="000000"/>
              <w:right w:val="single" w:sz="4" w:space="0" w:color="000000"/>
            </w:tcBorders>
            <w:vAlign w:val="bottom"/>
            <w:tcPrChange w:id="5603" w:author="Demarius Tolliver" w:date="2026-09-14T07:46:00Z" w16du:dateUtc="2026-09-14T12:46:00Z">
              <w:tcPr>
                <w:tcW w:w="1081" w:type="dxa"/>
                <w:gridSpan w:val="2"/>
                <w:tcBorders>
                  <w:top w:val="single" w:sz="4" w:space="0" w:color="000000"/>
                  <w:left w:val="single" w:sz="4" w:space="0" w:color="000000"/>
                  <w:bottom w:val="single" w:sz="4" w:space="0" w:color="000000"/>
                  <w:right w:val="single" w:sz="4" w:space="0" w:color="000000"/>
                </w:tcBorders>
                <w:vAlign w:val="bottom"/>
              </w:tcPr>
            </w:tcPrChange>
          </w:tcPr>
          <w:p w14:paraId="605D9864" w14:textId="77777777" w:rsidR="00E41956" w:rsidRPr="00725511" w:rsidRDefault="00E41956" w:rsidP="00DA5859">
            <w:pPr>
              <w:rPr>
                <w:ins w:id="5604" w:author="Demarius Tolliver" w:date="2026-09-02T09:50:00Z" w16du:dateUtc="2026-09-02T14:50:00Z"/>
                <w:b/>
              </w:rPr>
            </w:pPr>
            <w:ins w:id="5605" w:author="Demarius Tolliver" w:date="2026-09-02T09:50:00Z" w16du:dateUtc="2026-09-02T14:50:00Z">
              <w:r w:rsidRPr="00725511">
                <w:rPr>
                  <w:b/>
                </w:rPr>
                <w:t>SCH Breakdown Lecture</w:t>
              </w:r>
            </w:ins>
          </w:p>
        </w:tc>
        <w:tc>
          <w:tcPr>
            <w:tcW w:w="1260" w:type="dxa"/>
            <w:tcBorders>
              <w:top w:val="single" w:sz="4" w:space="0" w:color="000000"/>
              <w:left w:val="single" w:sz="4" w:space="0" w:color="000000"/>
              <w:bottom w:val="single" w:sz="4" w:space="0" w:color="000000"/>
              <w:right w:val="single" w:sz="4" w:space="0" w:color="000000"/>
            </w:tcBorders>
            <w:vAlign w:val="bottom"/>
            <w:tcPrChange w:id="5606" w:author="Demarius Tolliver" w:date="2026-09-14T07:46:00Z" w16du:dateUtc="2026-09-14T12:46:00Z">
              <w:tcPr>
                <w:tcW w:w="859" w:type="dxa"/>
                <w:gridSpan w:val="2"/>
                <w:tcBorders>
                  <w:top w:val="single" w:sz="4" w:space="0" w:color="000000"/>
                  <w:left w:val="single" w:sz="4" w:space="0" w:color="000000"/>
                  <w:bottom w:val="single" w:sz="4" w:space="0" w:color="000000"/>
                  <w:right w:val="single" w:sz="4" w:space="0" w:color="000000"/>
                </w:tcBorders>
                <w:vAlign w:val="bottom"/>
              </w:tcPr>
            </w:tcPrChange>
          </w:tcPr>
          <w:p w14:paraId="01AC0E19" w14:textId="77777777" w:rsidR="00E41956" w:rsidRPr="00725511" w:rsidRDefault="00E41956" w:rsidP="00DA5859">
            <w:pPr>
              <w:rPr>
                <w:ins w:id="5607" w:author="Demarius Tolliver" w:date="2026-09-02T09:50:00Z" w16du:dateUtc="2026-09-02T14:50:00Z"/>
                <w:b/>
              </w:rPr>
            </w:pPr>
            <w:ins w:id="5608" w:author="Demarius Tolliver" w:date="2026-09-02T09:50:00Z" w16du:dateUtc="2026-09-02T14:50:00Z">
              <w:r w:rsidRPr="00725511">
                <w:rPr>
                  <w:b/>
                </w:rPr>
                <w:t>SCH Breakdown Lab</w:t>
              </w:r>
            </w:ins>
          </w:p>
        </w:tc>
        <w:tc>
          <w:tcPr>
            <w:tcW w:w="990" w:type="dxa"/>
            <w:tcBorders>
              <w:top w:val="single" w:sz="4" w:space="0" w:color="000000"/>
              <w:left w:val="single" w:sz="4" w:space="0" w:color="000000"/>
              <w:bottom w:val="single" w:sz="4" w:space="0" w:color="000000"/>
              <w:right w:val="single" w:sz="4" w:space="0" w:color="000000"/>
            </w:tcBorders>
            <w:vAlign w:val="bottom"/>
            <w:tcPrChange w:id="5609" w:author="Demarius Tolliver" w:date="2026-09-14T07:46:00Z" w16du:dateUtc="2026-09-14T12:46:00Z">
              <w:tcPr>
                <w:tcW w:w="846" w:type="dxa"/>
                <w:gridSpan w:val="2"/>
                <w:tcBorders>
                  <w:top w:val="single" w:sz="4" w:space="0" w:color="000000"/>
                  <w:left w:val="single" w:sz="4" w:space="0" w:color="000000"/>
                  <w:bottom w:val="single" w:sz="4" w:space="0" w:color="000000"/>
                  <w:right w:val="single" w:sz="4" w:space="0" w:color="000000"/>
                </w:tcBorders>
                <w:vAlign w:val="bottom"/>
              </w:tcPr>
            </w:tcPrChange>
          </w:tcPr>
          <w:p w14:paraId="40A5796C" w14:textId="77777777" w:rsidR="00E41956" w:rsidRPr="00725511" w:rsidRDefault="00E41956" w:rsidP="00DA5859">
            <w:pPr>
              <w:rPr>
                <w:ins w:id="5610" w:author="Demarius Tolliver" w:date="2026-09-02T09:50:00Z" w16du:dateUtc="2026-09-02T14:50:00Z"/>
                <w:b/>
              </w:rPr>
            </w:pPr>
            <w:ins w:id="5611" w:author="Demarius Tolliver" w:date="2026-09-02T09:50:00Z" w16du:dateUtc="2026-09-02T14:50:00Z">
              <w:r w:rsidRPr="00725511">
                <w:rPr>
                  <w:b/>
                </w:rPr>
                <w:t>Total Contact</w:t>
              </w:r>
            </w:ins>
          </w:p>
          <w:p w14:paraId="273001C0" w14:textId="77777777" w:rsidR="00E41956" w:rsidRPr="00725511" w:rsidRDefault="00E41956" w:rsidP="00DA5859">
            <w:pPr>
              <w:rPr>
                <w:ins w:id="5612" w:author="Demarius Tolliver" w:date="2026-09-02T09:50:00Z" w16du:dateUtc="2026-09-02T14:50:00Z"/>
                <w:b/>
              </w:rPr>
            </w:pPr>
            <w:ins w:id="5613" w:author="Demarius Tolliver" w:date="2026-09-02T09:50:00Z" w16du:dateUtc="2026-09-02T14:50:00Z">
              <w:r w:rsidRPr="00725511">
                <w:rPr>
                  <w:b/>
                </w:rPr>
                <w:t>Hours</w:t>
              </w:r>
            </w:ins>
          </w:p>
        </w:tc>
        <w:tc>
          <w:tcPr>
            <w:tcW w:w="1080" w:type="dxa"/>
            <w:tcBorders>
              <w:top w:val="single" w:sz="4" w:space="0" w:color="000000"/>
              <w:left w:val="single" w:sz="4" w:space="0" w:color="000000"/>
              <w:bottom w:val="single" w:sz="4" w:space="0" w:color="000000"/>
              <w:right w:val="single" w:sz="4" w:space="0" w:color="000000"/>
            </w:tcBorders>
            <w:vAlign w:val="bottom"/>
            <w:tcPrChange w:id="5614" w:author="Demarius Tolliver" w:date="2026-09-14T07:46:00Z" w16du:dateUtc="2026-09-14T12:46:00Z">
              <w:tcPr>
                <w:tcW w:w="883" w:type="dxa"/>
                <w:tcBorders>
                  <w:top w:val="single" w:sz="4" w:space="0" w:color="000000"/>
                  <w:left w:val="single" w:sz="4" w:space="0" w:color="000000"/>
                  <w:bottom w:val="single" w:sz="4" w:space="0" w:color="000000"/>
                  <w:right w:val="single" w:sz="4" w:space="0" w:color="000000"/>
                </w:tcBorders>
                <w:vAlign w:val="bottom"/>
              </w:tcPr>
            </w:tcPrChange>
          </w:tcPr>
          <w:p w14:paraId="77BFE13D" w14:textId="77777777" w:rsidR="00E41956" w:rsidRPr="00725511" w:rsidRDefault="00E41956" w:rsidP="00DA5859">
            <w:pPr>
              <w:rPr>
                <w:ins w:id="5615" w:author="Demarius Tolliver" w:date="2026-09-02T09:50:00Z" w16du:dateUtc="2026-09-02T14:50:00Z"/>
                <w:b/>
              </w:rPr>
            </w:pPr>
            <w:ins w:id="5616" w:author="Demarius Tolliver" w:date="2026-09-02T09:50:00Z" w16du:dateUtc="2026-09-02T14:50:00Z">
              <w:r w:rsidRPr="00725511">
                <w:rPr>
                  <w:b/>
                </w:rPr>
                <w:t>Contact Hour Breakdown Lecture</w:t>
              </w:r>
            </w:ins>
          </w:p>
        </w:tc>
        <w:tc>
          <w:tcPr>
            <w:tcW w:w="1080" w:type="dxa"/>
            <w:tcBorders>
              <w:top w:val="single" w:sz="4" w:space="0" w:color="000000"/>
              <w:left w:val="single" w:sz="4" w:space="0" w:color="000000"/>
              <w:bottom w:val="single" w:sz="4" w:space="0" w:color="000000"/>
              <w:right w:val="single" w:sz="4" w:space="0" w:color="000000"/>
            </w:tcBorders>
            <w:vAlign w:val="bottom"/>
            <w:tcPrChange w:id="5617" w:author="Demarius Tolliver" w:date="2026-09-14T07:46:00Z" w16du:dateUtc="2026-09-14T12:46:00Z">
              <w:tcPr>
                <w:tcW w:w="515" w:type="dxa"/>
                <w:gridSpan w:val="2"/>
                <w:tcBorders>
                  <w:top w:val="single" w:sz="4" w:space="0" w:color="000000"/>
                  <w:left w:val="single" w:sz="4" w:space="0" w:color="000000"/>
                  <w:bottom w:val="single" w:sz="4" w:space="0" w:color="000000"/>
                  <w:right w:val="single" w:sz="4" w:space="0" w:color="000000"/>
                </w:tcBorders>
                <w:vAlign w:val="bottom"/>
              </w:tcPr>
            </w:tcPrChange>
          </w:tcPr>
          <w:p w14:paraId="1730CDBC" w14:textId="77777777" w:rsidR="00E41956" w:rsidRPr="00725511" w:rsidRDefault="00E41956" w:rsidP="00DA5859">
            <w:pPr>
              <w:rPr>
                <w:ins w:id="5618" w:author="Demarius Tolliver" w:date="2026-09-02T09:50:00Z" w16du:dateUtc="2026-09-02T14:50:00Z"/>
                <w:b/>
              </w:rPr>
            </w:pPr>
          </w:p>
          <w:p w14:paraId="4651606A" w14:textId="77777777" w:rsidR="00E41956" w:rsidRPr="00725511" w:rsidRDefault="00E41956" w:rsidP="00DA5859">
            <w:pPr>
              <w:rPr>
                <w:ins w:id="5619" w:author="Demarius Tolliver" w:date="2026-09-02T09:50:00Z" w16du:dateUtc="2026-09-02T14:50:00Z"/>
                <w:b/>
              </w:rPr>
            </w:pPr>
            <w:ins w:id="5620" w:author="Demarius Tolliver" w:date="2026-09-02T09:50:00Z" w16du:dateUtc="2026-09-02T14:50:00Z">
              <w:r w:rsidRPr="00725511">
                <w:rPr>
                  <w:b/>
                </w:rPr>
                <w:t>Contact Hour Breakdown</w:t>
              </w:r>
            </w:ins>
          </w:p>
          <w:p w14:paraId="3AECA869" w14:textId="77777777" w:rsidR="00E41956" w:rsidRPr="00725511" w:rsidRDefault="00E41956" w:rsidP="00DA5859">
            <w:pPr>
              <w:rPr>
                <w:ins w:id="5621" w:author="Demarius Tolliver" w:date="2026-09-02T09:50:00Z" w16du:dateUtc="2026-09-02T14:50:00Z"/>
                <w:b/>
              </w:rPr>
            </w:pPr>
            <w:ins w:id="5622" w:author="Demarius Tolliver" w:date="2026-09-02T09:50:00Z" w16du:dateUtc="2026-09-02T14:50:00Z">
              <w:r w:rsidRPr="00725511">
                <w:rPr>
                  <w:b/>
                </w:rPr>
                <w:t>Lab</w:t>
              </w:r>
            </w:ins>
          </w:p>
        </w:tc>
        <w:tc>
          <w:tcPr>
            <w:tcW w:w="2117" w:type="dxa"/>
            <w:tcBorders>
              <w:top w:val="single" w:sz="4" w:space="0" w:color="000000"/>
              <w:left w:val="single" w:sz="4" w:space="0" w:color="000000"/>
              <w:bottom w:val="single" w:sz="4" w:space="0" w:color="000000"/>
              <w:right w:val="single" w:sz="4" w:space="0" w:color="000000"/>
            </w:tcBorders>
            <w:shd w:val="clear" w:color="auto" w:fill="FBE8D8"/>
            <w:vAlign w:val="bottom"/>
            <w:tcPrChange w:id="5623" w:author="Demarius Tolliver" w:date="2026-09-14T07:46:00Z" w16du:dateUtc="2026-09-14T12:46:00Z">
              <w:tcPr>
                <w:tcW w:w="1619" w:type="dxa"/>
                <w:tcBorders>
                  <w:top w:val="single" w:sz="4" w:space="0" w:color="000000"/>
                  <w:left w:val="single" w:sz="4" w:space="0" w:color="000000"/>
                  <w:bottom w:val="single" w:sz="4" w:space="0" w:color="000000"/>
                  <w:right w:val="single" w:sz="4" w:space="0" w:color="000000"/>
                </w:tcBorders>
                <w:shd w:val="clear" w:color="auto" w:fill="FBE8D8"/>
                <w:vAlign w:val="bottom"/>
              </w:tcPr>
            </w:tcPrChange>
          </w:tcPr>
          <w:p w14:paraId="24059F2F" w14:textId="77777777" w:rsidR="00E41956" w:rsidRPr="00725511" w:rsidRDefault="00E41956" w:rsidP="00DA5859">
            <w:pPr>
              <w:rPr>
                <w:ins w:id="5624" w:author="Demarius Tolliver" w:date="2026-09-02T09:50:00Z" w16du:dateUtc="2026-09-02T14:50:00Z"/>
                <w:b/>
              </w:rPr>
            </w:pPr>
            <w:ins w:id="5625" w:author="Demarius Tolliver" w:date="2026-09-02T09:50:00Z" w16du:dateUtc="2026-09-02T14:50:00Z">
              <w:r w:rsidRPr="00725511">
                <w:rPr>
                  <w:b/>
                </w:rPr>
                <w:t>Certification Name</w:t>
              </w:r>
            </w:ins>
          </w:p>
        </w:tc>
      </w:tr>
      <w:tr w:rsidR="00E41956" w:rsidRPr="00725511" w14:paraId="2AF4B75D" w14:textId="77777777" w:rsidTr="002C3D9E">
        <w:trPr>
          <w:trHeight w:val="611"/>
          <w:ins w:id="5626" w:author="Demarius Tolliver" w:date="2026-09-02T09:50:00Z"/>
          <w:trPrChange w:id="5627" w:author="Demarius Tolliver" w:date="2026-09-14T07:46:00Z" w16du:dateUtc="2026-09-14T12:46:00Z">
            <w:trPr>
              <w:trHeight w:val="611"/>
            </w:trPr>
          </w:trPrChange>
        </w:trPr>
        <w:tc>
          <w:tcPr>
            <w:tcW w:w="1126" w:type="dxa"/>
            <w:tcBorders>
              <w:top w:val="single" w:sz="4" w:space="0" w:color="000000"/>
              <w:left w:val="single" w:sz="4" w:space="0" w:color="000000"/>
              <w:bottom w:val="single" w:sz="4" w:space="0" w:color="000000"/>
              <w:right w:val="single" w:sz="4" w:space="0" w:color="000000"/>
            </w:tcBorders>
            <w:tcPrChange w:id="5628" w:author="Demarius Tolliver" w:date="2026-09-14T07:46:00Z" w16du:dateUtc="2026-09-14T12:46:00Z">
              <w:tcPr>
                <w:tcW w:w="1443" w:type="dxa"/>
                <w:gridSpan w:val="2"/>
                <w:tcBorders>
                  <w:top w:val="single" w:sz="4" w:space="0" w:color="000000"/>
                  <w:left w:val="single" w:sz="4" w:space="0" w:color="000000"/>
                  <w:bottom w:val="single" w:sz="4" w:space="0" w:color="000000"/>
                  <w:right w:val="single" w:sz="4" w:space="0" w:color="000000"/>
                </w:tcBorders>
              </w:tcPr>
            </w:tcPrChange>
          </w:tcPr>
          <w:p w14:paraId="734B41FB" w14:textId="1776053F" w:rsidR="00E41956" w:rsidRPr="00725511" w:rsidRDefault="00E41956" w:rsidP="00E41956">
            <w:pPr>
              <w:rPr>
                <w:ins w:id="5629" w:author="Demarius Tolliver" w:date="2026-09-02T09:50:00Z" w16du:dateUtc="2026-09-02T14:50:00Z"/>
                <w:b/>
              </w:rPr>
            </w:pPr>
            <w:ins w:id="5630" w:author="Demarius Tolliver" w:date="2026-09-02T09:51:00Z" w16du:dateUtc="2026-09-02T14:51:00Z">
              <w:r w:rsidRPr="00725511">
                <w:t>GIT</w:t>
              </w:r>
            </w:ins>
            <w:ins w:id="5631" w:author="Demarius Tolliver" w:date="2026-09-14T07:45:00Z" w16du:dateUtc="2026-09-14T12:45:00Z">
              <w:r w:rsidR="002C3D9E">
                <w:rPr>
                  <w:spacing w:val="79"/>
                </w:rPr>
                <w:t xml:space="preserve"> </w:t>
              </w:r>
            </w:ins>
            <w:ins w:id="5632" w:author="Demarius Tolliver" w:date="2026-09-02T09:51:00Z" w16du:dateUtc="2026-09-02T14:51:00Z">
              <w:r w:rsidRPr="00725511">
                <w:rPr>
                  <w:spacing w:val="-4"/>
                </w:rPr>
                <w:t>2453</w:t>
              </w:r>
            </w:ins>
          </w:p>
        </w:tc>
        <w:tc>
          <w:tcPr>
            <w:tcW w:w="1350" w:type="dxa"/>
            <w:tcBorders>
              <w:top w:val="single" w:sz="4" w:space="0" w:color="000000"/>
              <w:left w:val="single" w:sz="4" w:space="0" w:color="000000"/>
              <w:bottom w:val="single" w:sz="4" w:space="0" w:color="000000"/>
              <w:right w:val="single" w:sz="4" w:space="0" w:color="000000"/>
            </w:tcBorders>
            <w:tcPrChange w:id="5633" w:author="Demarius Tolliver" w:date="2026-09-14T07:46:00Z" w16du:dateUtc="2026-09-14T12:46:00Z">
              <w:tcPr>
                <w:tcW w:w="2477" w:type="dxa"/>
                <w:gridSpan w:val="3"/>
                <w:tcBorders>
                  <w:top w:val="single" w:sz="4" w:space="0" w:color="000000"/>
                  <w:left w:val="single" w:sz="4" w:space="0" w:color="000000"/>
                  <w:bottom w:val="single" w:sz="4" w:space="0" w:color="000000"/>
                  <w:right w:val="single" w:sz="4" w:space="0" w:color="000000"/>
                </w:tcBorders>
              </w:tcPr>
            </w:tcPrChange>
          </w:tcPr>
          <w:p w14:paraId="292F34C5" w14:textId="1756F1C8" w:rsidR="00E41956" w:rsidRPr="00725511" w:rsidRDefault="00E41956" w:rsidP="00E41956">
            <w:pPr>
              <w:rPr>
                <w:ins w:id="5634" w:author="Demarius Tolliver" w:date="2026-09-02T09:50:00Z" w16du:dateUtc="2026-09-02T14:50:00Z"/>
                <w:b/>
              </w:rPr>
            </w:pPr>
            <w:ins w:id="5635" w:author="Demarius Tolliver" w:date="2026-09-02T09:51:00Z" w16du:dateUtc="2026-09-02T14:51:00Z">
              <w:r w:rsidRPr="00725511">
                <w:t>GPS/GIS</w:t>
              </w:r>
              <w:r w:rsidRPr="00725511">
                <w:rPr>
                  <w:spacing w:val="-12"/>
                </w:rPr>
                <w:t xml:space="preserve"> </w:t>
              </w:r>
              <w:r w:rsidRPr="00725511">
                <w:rPr>
                  <w:spacing w:val="-2"/>
                </w:rPr>
                <w:t>Surveying</w:t>
              </w:r>
            </w:ins>
          </w:p>
        </w:tc>
        <w:tc>
          <w:tcPr>
            <w:tcW w:w="1080" w:type="dxa"/>
            <w:tcBorders>
              <w:top w:val="single" w:sz="4" w:space="0" w:color="000000"/>
              <w:left w:val="single" w:sz="4" w:space="0" w:color="000000"/>
              <w:bottom w:val="single" w:sz="4" w:space="0" w:color="000000"/>
              <w:right w:val="single" w:sz="4" w:space="0" w:color="000000"/>
            </w:tcBorders>
            <w:tcPrChange w:id="5636" w:author="Demarius Tolliver" w:date="2026-09-14T07:46:00Z" w16du:dateUtc="2026-09-14T12:46:00Z">
              <w:tcPr>
                <w:tcW w:w="1350" w:type="dxa"/>
                <w:gridSpan w:val="2"/>
                <w:tcBorders>
                  <w:top w:val="single" w:sz="4" w:space="0" w:color="000000"/>
                  <w:left w:val="single" w:sz="4" w:space="0" w:color="000000"/>
                  <w:bottom w:val="single" w:sz="4" w:space="0" w:color="000000"/>
                  <w:right w:val="single" w:sz="4" w:space="0" w:color="000000"/>
                </w:tcBorders>
              </w:tcPr>
            </w:tcPrChange>
          </w:tcPr>
          <w:p w14:paraId="13082357" w14:textId="4D54ACA7" w:rsidR="00E41956" w:rsidRPr="00725511" w:rsidRDefault="00E41956" w:rsidP="00E41956">
            <w:pPr>
              <w:rPr>
                <w:ins w:id="5637" w:author="Demarius Tolliver" w:date="2026-09-02T09:50:00Z" w16du:dateUtc="2026-09-02T14:50:00Z"/>
                <w:b/>
              </w:rPr>
            </w:pPr>
            <w:ins w:id="5638" w:author="Demarius Tolliver" w:date="2026-09-02T09:51:00Z" w16du:dateUtc="2026-09-02T14:51:00Z">
              <w:r w:rsidRPr="00725511">
                <w:rPr>
                  <w:spacing w:val="-5"/>
                </w:rPr>
                <w:t>3</w:t>
              </w:r>
            </w:ins>
          </w:p>
        </w:tc>
        <w:tc>
          <w:tcPr>
            <w:tcW w:w="990" w:type="dxa"/>
            <w:tcBorders>
              <w:top w:val="single" w:sz="4" w:space="0" w:color="000000"/>
              <w:left w:val="single" w:sz="4" w:space="0" w:color="000000"/>
              <w:bottom w:val="single" w:sz="4" w:space="0" w:color="000000"/>
              <w:right w:val="single" w:sz="4" w:space="0" w:color="000000"/>
            </w:tcBorders>
            <w:shd w:val="clear" w:color="auto" w:fill="DBE6EF"/>
            <w:tcPrChange w:id="5639" w:author="Demarius Tolliver" w:date="2026-09-14T07:46:00Z" w16du:dateUtc="2026-09-14T12:46:00Z">
              <w:tcPr>
                <w:tcW w:w="108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3A4075CE" w14:textId="447052EB" w:rsidR="00E41956" w:rsidRPr="00725511" w:rsidRDefault="00E41956" w:rsidP="00E41956">
            <w:pPr>
              <w:rPr>
                <w:ins w:id="5640" w:author="Demarius Tolliver" w:date="2026-09-02T09:50:00Z" w16du:dateUtc="2026-09-02T14:50:00Z"/>
                <w:b/>
              </w:rPr>
            </w:pPr>
            <w:ins w:id="5641" w:author="Demarius Tolliver" w:date="2026-09-02T09:51:00Z" w16du:dateUtc="2026-09-02T14:51:00Z">
              <w:r w:rsidRPr="00725511">
                <w:rPr>
                  <w:spacing w:val="-5"/>
                </w:rPr>
                <w:t>1</w:t>
              </w:r>
            </w:ins>
          </w:p>
        </w:tc>
        <w:tc>
          <w:tcPr>
            <w:tcW w:w="1260" w:type="dxa"/>
            <w:tcBorders>
              <w:top w:val="single" w:sz="4" w:space="0" w:color="000000"/>
              <w:left w:val="single" w:sz="4" w:space="0" w:color="000000"/>
              <w:bottom w:val="single" w:sz="4" w:space="0" w:color="000000"/>
              <w:right w:val="single" w:sz="4" w:space="0" w:color="000000"/>
            </w:tcBorders>
            <w:shd w:val="clear" w:color="auto" w:fill="DBE6EF"/>
            <w:tcPrChange w:id="5642" w:author="Demarius Tolliver" w:date="2026-09-14T07:46:00Z" w16du:dateUtc="2026-09-14T12:46:00Z">
              <w:tcPr>
                <w:tcW w:w="85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55F43853" w14:textId="2429C974" w:rsidR="00E41956" w:rsidRPr="00725511" w:rsidRDefault="00E41956" w:rsidP="00E41956">
            <w:pPr>
              <w:rPr>
                <w:ins w:id="5643" w:author="Demarius Tolliver" w:date="2026-09-02T09:50:00Z" w16du:dateUtc="2026-09-02T14:50:00Z"/>
                <w:b/>
              </w:rPr>
            </w:pPr>
            <w:ins w:id="5644" w:author="Demarius Tolliver" w:date="2026-09-02T09:51:00Z" w16du:dateUtc="2026-09-02T14:51:00Z">
              <w:r w:rsidRPr="00725511">
                <w:rPr>
                  <w:spacing w:val="-5"/>
                </w:rPr>
                <w:t>4</w:t>
              </w:r>
            </w:ins>
          </w:p>
        </w:tc>
        <w:tc>
          <w:tcPr>
            <w:tcW w:w="990" w:type="dxa"/>
            <w:tcBorders>
              <w:top w:val="single" w:sz="4" w:space="0" w:color="000000"/>
              <w:left w:val="single" w:sz="4" w:space="0" w:color="000000"/>
              <w:bottom w:val="single" w:sz="4" w:space="0" w:color="000000"/>
              <w:right w:val="single" w:sz="4" w:space="0" w:color="000000"/>
            </w:tcBorders>
            <w:tcPrChange w:id="5645" w:author="Demarius Tolliver" w:date="2026-09-14T07:46:00Z" w16du:dateUtc="2026-09-14T12:46:00Z">
              <w:tcPr>
                <w:tcW w:w="846" w:type="dxa"/>
                <w:gridSpan w:val="2"/>
                <w:tcBorders>
                  <w:top w:val="single" w:sz="4" w:space="0" w:color="000000"/>
                  <w:left w:val="single" w:sz="4" w:space="0" w:color="000000"/>
                  <w:bottom w:val="single" w:sz="4" w:space="0" w:color="000000"/>
                  <w:right w:val="single" w:sz="4" w:space="0" w:color="000000"/>
                </w:tcBorders>
              </w:tcPr>
            </w:tcPrChange>
          </w:tcPr>
          <w:p w14:paraId="1521B5DA" w14:textId="722236F0" w:rsidR="00E41956" w:rsidRPr="00725511" w:rsidRDefault="00E41956" w:rsidP="00E41956">
            <w:pPr>
              <w:rPr>
                <w:ins w:id="5646" w:author="Demarius Tolliver" w:date="2026-09-02T09:50:00Z" w16du:dateUtc="2026-09-02T14:50:00Z"/>
                <w:b/>
              </w:rPr>
            </w:pPr>
            <w:ins w:id="5647" w:author="Demarius Tolliver" w:date="2026-09-02T09:51:00Z" w16du:dateUtc="2026-09-02T14:51:00Z">
              <w:r w:rsidRPr="00725511">
                <w:rPr>
                  <w:spacing w:val="-5"/>
                </w:rPr>
                <w:t>75</w:t>
              </w:r>
            </w:ins>
          </w:p>
        </w:tc>
        <w:tc>
          <w:tcPr>
            <w:tcW w:w="1080" w:type="dxa"/>
            <w:tcBorders>
              <w:top w:val="single" w:sz="4" w:space="0" w:color="000000"/>
              <w:left w:val="single" w:sz="4" w:space="0" w:color="000000"/>
              <w:bottom w:val="single" w:sz="4" w:space="0" w:color="000000"/>
              <w:right w:val="single" w:sz="4" w:space="0" w:color="000000"/>
            </w:tcBorders>
            <w:shd w:val="clear" w:color="auto" w:fill="EBEFDD"/>
            <w:tcPrChange w:id="5648" w:author="Demarius Tolliver" w:date="2026-09-14T07:46:00Z" w16du:dateUtc="2026-09-14T12:46:00Z">
              <w:tcPr>
                <w:tcW w:w="88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94A1CAC" w14:textId="25A28030" w:rsidR="00E41956" w:rsidRPr="00725511" w:rsidRDefault="00E41956" w:rsidP="00E41956">
            <w:pPr>
              <w:rPr>
                <w:ins w:id="5649" w:author="Demarius Tolliver" w:date="2026-09-02T09:50:00Z" w16du:dateUtc="2026-09-02T14:50:00Z"/>
                <w:b/>
              </w:rPr>
            </w:pPr>
            <w:ins w:id="5650" w:author="Demarius Tolliver" w:date="2026-09-02T09:51:00Z" w16du:dateUtc="2026-09-02T14:51:00Z">
              <w:r w:rsidRPr="00725511">
                <w:rPr>
                  <w:spacing w:val="-5"/>
                </w:rPr>
                <w:t>15</w:t>
              </w:r>
            </w:ins>
          </w:p>
        </w:tc>
        <w:tc>
          <w:tcPr>
            <w:tcW w:w="1080" w:type="dxa"/>
            <w:tcBorders>
              <w:top w:val="single" w:sz="4" w:space="0" w:color="000000"/>
              <w:left w:val="single" w:sz="4" w:space="0" w:color="000000"/>
              <w:bottom w:val="single" w:sz="4" w:space="0" w:color="000000"/>
              <w:right w:val="single" w:sz="4" w:space="0" w:color="000000"/>
            </w:tcBorders>
            <w:shd w:val="clear" w:color="auto" w:fill="EBEFDD"/>
            <w:tcPrChange w:id="5651" w:author="Demarius Tolliver" w:date="2026-09-14T07:46:00Z" w16du:dateUtc="2026-09-14T12:46: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5CBCDB4B" w14:textId="661C7399" w:rsidR="00E41956" w:rsidRPr="00725511" w:rsidRDefault="00E41956" w:rsidP="00E41956">
            <w:pPr>
              <w:rPr>
                <w:ins w:id="5652" w:author="Demarius Tolliver" w:date="2026-09-02T09:50:00Z" w16du:dateUtc="2026-09-02T14:50:00Z"/>
                <w:b/>
              </w:rPr>
            </w:pPr>
            <w:ins w:id="5653" w:author="Demarius Tolliver" w:date="2026-09-02T09:51:00Z" w16du:dateUtc="2026-09-02T14:51:00Z">
              <w:r w:rsidRPr="00725511">
                <w:rPr>
                  <w:spacing w:val="-5"/>
                </w:rPr>
                <w:t>60</w:t>
              </w:r>
            </w:ins>
          </w:p>
        </w:tc>
        <w:tc>
          <w:tcPr>
            <w:tcW w:w="2117" w:type="dxa"/>
            <w:tcBorders>
              <w:top w:val="single" w:sz="4" w:space="0" w:color="000000"/>
              <w:left w:val="single" w:sz="4" w:space="0" w:color="000000"/>
              <w:bottom w:val="single" w:sz="4" w:space="0" w:color="000000"/>
              <w:right w:val="single" w:sz="4" w:space="0" w:color="000000"/>
            </w:tcBorders>
            <w:shd w:val="clear" w:color="auto" w:fill="FBE8D8"/>
            <w:tcPrChange w:id="5654" w:author="Demarius Tolliver" w:date="2026-09-14T07:46:00Z" w16du:dateUtc="2026-09-14T12:46:00Z">
              <w:tcPr>
                <w:tcW w:w="1619"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5435B1D9" w14:textId="48B5384A" w:rsidR="00E41956" w:rsidRPr="00725511" w:rsidRDefault="00E41956" w:rsidP="00E41956">
            <w:pPr>
              <w:rPr>
                <w:ins w:id="5655" w:author="Demarius Tolliver" w:date="2026-09-02T09:50:00Z" w16du:dateUtc="2026-09-02T14:50:00Z"/>
                <w:b/>
              </w:rPr>
            </w:pPr>
            <w:ins w:id="5656" w:author="Demarius Tolliver" w:date="2026-09-02T09:52:00Z" w16du:dateUtc="2026-09-02T14:52:00Z">
              <w:r w:rsidRPr="00725511">
                <w:rPr>
                  <w:spacing w:val="-2"/>
                </w:rPr>
                <w:t>Autodesk</w:t>
              </w:r>
              <w:r w:rsidRPr="00725511">
                <w:rPr>
                  <w:spacing w:val="-9"/>
                </w:rPr>
                <w:t xml:space="preserve"> </w:t>
              </w:r>
              <w:r w:rsidRPr="00725511">
                <w:rPr>
                  <w:spacing w:val="-2"/>
                </w:rPr>
                <w:t>AutoCAD</w:t>
              </w:r>
              <w:r w:rsidRPr="00725511">
                <w:t xml:space="preserve"> Certified</w:t>
              </w:r>
              <w:r w:rsidRPr="00725511">
                <w:rPr>
                  <w:spacing w:val="-2"/>
                </w:rPr>
                <w:t xml:space="preserve"> </w:t>
              </w:r>
              <w:r w:rsidRPr="00725511">
                <w:t>User</w:t>
              </w:r>
              <w:r w:rsidRPr="00725511">
                <w:rPr>
                  <w:spacing w:val="-2"/>
                </w:rPr>
                <w:t xml:space="preserve"> ArcGIS</w:t>
              </w:r>
              <w:r w:rsidRPr="00725511">
                <w:rPr>
                  <w:spacing w:val="-9"/>
                </w:rPr>
                <w:t xml:space="preserve"> </w:t>
              </w:r>
              <w:r w:rsidRPr="00725511">
                <w:rPr>
                  <w:spacing w:val="-2"/>
                </w:rPr>
                <w:t>Desktop</w:t>
              </w:r>
              <w:r w:rsidRPr="00725511">
                <w:t xml:space="preserve"> Entry</w:t>
              </w:r>
              <w:r w:rsidRPr="00725511">
                <w:rPr>
                  <w:spacing w:val="-6"/>
                </w:rPr>
                <w:t xml:space="preserve"> </w:t>
              </w:r>
              <w:r w:rsidRPr="00725511">
                <w:t>Level</w:t>
              </w:r>
            </w:ins>
          </w:p>
        </w:tc>
      </w:tr>
      <w:tr w:rsidR="00E41956" w:rsidRPr="00725511" w14:paraId="112F00EC" w14:textId="77777777" w:rsidTr="002C3D9E">
        <w:trPr>
          <w:trHeight w:val="611"/>
          <w:ins w:id="5657" w:author="Demarius Tolliver" w:date="2026-09-02T09:50:00Z"/>
          <w:trPrChange w:id="5658" w:author="Demarius Tolliver" w:date="2026-09-14T07:46:00Z" w16du:dateUtc="2026-09-14T12:46:00Z">
            <w:trPr>
              <w:trHeight w:val="611"/>
            </w:trPr>
          </w:trPrChange>
        </w:trPr>
        <w:tc>
          <w:tcPr>
            <w:tcW w:w="1126" w:type="dxa"/>
            <w:tcBorders>
              <w:top w:val="single" w:sz="4" w:space="0" w:color="000000"/>
              <w:left w:val="single" w:sz="4" w:space="0" w:color="000000"/>
              <w:bottom w:val="single" w:sz="4" w:space="0" w:color="000000"/>
              <w:right w:val="single" w:sz="4" w:space="0" w:color="000000"/>
            </w:tcBorders>
            <w:tcPrChange w:id="5659" w:author="Demarius Tolliver" w:date="2026-09-14T07:46:00Z" w16du:dateUtc="2026-09-14T12:46:00Z">
              <w:tcPr>
                <w:tcW w:w="1443" w:type="dxa"/>
                <w:gridSpan w:val="2"/>
                <w:tcBorders>
                  <w:top w:val="single" w:sz="4" w:space="0" w:color="000000"/>
                  <w:left w:val="single" w:sz="4" w:space="0" w:color="000000"/>
                  <w:bottom w:val="single" w:sz="4" w:space="0" w:color="000000"/>
                  <w:right w:val="single" w:sz="4" w:space="0" w:color="000000"/>
                </w:tcBorders>
              </w:tcPr>
            </w:tcPrChange>
          </w:tcPr>
          <w:p w14:paraId="092B22FC" w14:textId="37DED924" w:rsidR="00E41956" w:rsidRPr="00725511" w:rsidRDefault="00E41956" w:rsidP="00E41956">
            <w:pPr>
              <w:rPr>
                <w:ins w:id="5660" w:author="Demarius Tolliver" w:date="2026-09-02T09:50:00Z" w16du:dateUtc="2026-09-02T14:50:00Z"/>
                <w:b/>
              </w:rPr>
            </w:pPr>
            <w:ins w:id="5661" w:author="Demarius Tolliver" w:date="2026-09-02T09:51:00Z" w16du:dateUtc="2026-09-02T14:51:00Z">
              <w:r w:rsidRPr="00725511">
                <w:t>GIT</w:t>
              </w:r>
              <w:r w:rsidRPr="00725511">
                <w:rPr>
                  <w:spacing w:val="79"/>
                </w:rPr>
                <w:t xml:space="preserve"> </w:t>
              </w:r>
              <w:r w:rsidRPr="00725511">
                <w:rPr>
                  <w:spacing w:val="-4"/>
                </w:rPr>
                <w:t>2133</w:t>
              </w:r>
            </w:ins>
          </w:p>
        </w:tc>
        <w:tc>
          <w:tcPr>
            <w:tcW w:w="1350" w:type="dxa"/>
            <w:tcBorders>
              <w:top w:val="single" w:sz="4" w:space="0" w:color="000000"/>
              <w:left w:val="single" w:sz="4" w:space="0" w:color="000000"/>
              <w:bottom w:val="single" w:sz="4" w:space="0" w:color="000000"/>
              <w:right w:val="single" w:sz="4" w:space="0" w:color="000000"/>
            </w:tcBorders>
            <w:tcPrChange w:id="5662" w:author="Demarius Tolliver" w:date="2026-09-14T07:46:00Z" w16du:dateUtc="2026-09-14T12:46:00Z">
              <w:tcPr>
                <w:tcW w:w="2477" w:type="dxa"/>
                <w:gridSpan w:val="3"/>
                <w:tcBorders>
                  <w:top w:val="single" w:sz="4" w:space="0" w:color="000000"/>
                  <w:left w:val="single" w:sz="4" w:space="0" w:color="000000"/>
                  <w:bottom w:val="single" w:sz="4" w:space="0" w:color="000000"/>
                  <w:right w:val="single" w:sz="4" w:space="0" w:color="000000"/>
                </w:tcBorders>
              </w:tcPr>
            </w:tcPrChange>
          </w:tcPr>
          <w:p w14:paraId="56E9D9DD" w14:textId="7D8633E2" w:rsidR="00E41956" w:rsidRPr="00725511" w:rsidRDefault="00E41956" w:rsidP="00E41956">
            <w:pPr>
              <w:rPr>
                <w:ins w:id="5663" w:author="Demarius Tolliver" w:date="2026-09-02T09:50:00Z" w16du:dateUtc="2026-09-02T14:50:00Z"/>
                <w:b/>
              </w:rPr>
            </w:pPr>
            <w:ins w:id="5664" w:author="Demarius Tolliver" w:date="2026-09-02T09:51:00Z" w16du:dateUtc="2026-09-02T14:51:00Z">
              <w:r w:rsidRPr="00725511">
                <w:t>Principles</w:t>
              </w:r>
              <w:r w:rsidRPr="00725511">
                <w:rPr>
                  <w:spacing w:val="-8"/>
                </w:rPr>
                <w:t xml:space="preserve"> </w:t>
              </w:r>
              <w:r w:rsidRPr="00725511">
                <w:t>of</w:t>
              </w:r>
              <w:r w:rsidRPr="00725511">
                <w:rPr>
                  <w:spacing w:val="-7"/>
                </w:rPr>
                <w:t xml:space="preserve"> </w:t>
              </w:r>
              <w:r w:rsidRPr="00725511">
                <w:t>Imaging</w:t>
              </w:r>
              <w:r w:rsidRPr="00725511">
                <w:rPr>
                  <w:spacing w:val="-6"/>
                </w:rPr>
                <w:t xml:space="preserve"> </w:t>
              </w:r>
              <w:r w:rsidRPr="00725511">
                <w:rPr>
                  <w:spacing w:val="-2"/>
                </w:rPr>
                <w:t>Processing</w:t>
              </w:r>
            </w:ins>
          </w:p>
        </w:tc>
        <w:tc>
          <w:tcPr>
            <w:tcW w:w="1080" w:type="dxa"/>
            <w:tcBorders>
              <w:top w:val="single" w:sz="4" w:space="0" w:color="000000"/>
              <w:left w:val="single" w:sz="4" w:space="0" w:color="000000"/>
              <w:bottom w:val="single" w:sz="4" w:space="0" w:color="000000"/>
              <w:right w:val="single" w:sz="4" w:space="0" w:color="000000"/>
            </w:tcBorders>
            <w:tcPrChange w:id="5665" w:author="Demarius Tolliver" w:date="2026-09-14T07:46:00Z" w16du:dateUtc="2026-09-14T12:46:00Z">
              <w:tcPr>
                <w:tcW w:w="1350" w:type="dxa"/>
                <w:gridSpan w:val="2"/>
                <w:tcBorders>
                  <w:top w:val="single" w:sz="4" w:space="0" w:color="000000"/>
                  <w:left w:val="single" w:sz="4" w:space="0" w:color="000000"/>
                  <w:bottom w:val="single" w:sz="4" w:space="0" w:color="000000"/>
                  <w:right w:val="single" w:sz="4" w:space="0" w:color="000000"/>
                </w:tcBorders>
              </w:tcPr>
            </w:tcPrChange>
          </w:tcPr>
          <w:p w14:paraId="6457D597" w14:textId="6C8B9D54" w:rsidR="00E41956" w:rsidRPr="00725511" w:rsidRDefault="00E41956" w:rsidP="00E41956">
            <w:pPr>
              <w:rPr>
                <w:ins w:id="5666" w:author="Demarius Tolliver" w:date="2026-09-02T09:50:00Z" w16du:dateUtc="2026-09-02T14:50:00Z"/>
                <w:b/>
              </w:rPr>
            </w:pPr>
            <w:ins w:id="5667" w:author="Demarius Tolliver" w:date="2026-09-02T09:51:00Z" w16du:dateUtc="2026-09-02T14:51:00Z">
              <w:r w:rsidRPr="00725511">
                <w:rPr>
                  <w:spacing w:val="-5"/>
                </w:rPr>
                <w:t>3</w:t>
              </w:r>
            </w:ins>
          </w:p>
        </w:tc>
        <w:tc>
          <w:tcPr>
            <w:tcW w:w="990" w:type="dxa"/>
            <w:tcBorders>
              <w:top w:val="single" w:sz="4" w:space="0" w:color="000000"/>
              <w:left w:val="single" w:sz="4" w:space="0" w:color="000000"/>
              <w:bottom w:val="single" w:sz="4" w:space="0" w:color="000000"/>
              <w:right w:val="single" w:sz="4" w:space="0" w:color="000000"/>
            </w:tcBorders>
            <w:shd w:val="clear" w:color="auto" w:fill="DBE6EF"/>
            <w:tcPrChange w:id="5668" w:author="Demarius Tolliver" w:date="2026-09-14T07:46:00Z" w16du:dateUtc="2026-09-14T12:46:00Z">
              <w:tcPr>
                <w:tcW w:w="108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18A9E7B0" w14:textId="431F9D2C" w:rsidR="00E41956" w:rsidRPr="00725511" w:rsidRDefault="00E41956" w:rsidP="00E41956">
            <w:pPr>
              <w:rPr>
                <w:ins w:id="5669" w:author="Demarius Tolliver" w:date="2026-09-02T09:50:00Z" w16du:dateUtc="2026-09-02T14:50:00Z"/>
                <w:b/>
              </w:rPr>
            </w:pPr>
            <w:ins w:id="5670" w:author="Demarius Tolliver" w:date="2026-09-02T09:51:00Z" w16du:dateUtc="2026-09-02T14:51:00Z">
              <w:r w:rsidRPr="00725511">
                <w:rPr>
                  <w:spacing w:val="-5"/>
                </w:rPr>
                <w:t>1</w:t>
              </w:r>
            </w:ins>
          </w:p>
        </w:tc>
        <w:tc>
          <w:tcPr>
            <w:tcW w:w="1260" w:type="dxa"/>
            <w:tcBorders>
              <w:top w:val="single" w:sz="4" w:space="0" w:color="000000"/>
              <w:left w:val="single" w:sz="4" w:space="0" w:color="000000"/>
              <w:bottom w:val="single" w:sz="4" w:space="0" w:color="000000"/>
              <w:right w:val="single" w:sz="4" w:space="0" w:color="000000"/>
            </w:tcBorders>
            <w:shd w:val="clear" w:color="auto" w:fill="DBE6EF"/>
            <w:tcPrChange w:id="5671" w:author="Demarius Tolliver" w:date="2026-09-14T07:46:00Z" w16du:dateUtc="2026-09-14T12:46:00Z">
              <w:tcPr>
                <w:tcW w:w="85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4929F8A5" w14:textId="2EDD6BFD" w:rsidR="00E41956" w:rsidRPr="00725511" w:rsidRDefault="00E41956" w:rsidP="00E41956">
            <w:pPr>
              <w:rPr>
                <w:ins w:id="5672" w:author="Demarius Tolliver" w:date="2026-09-02T09:50:00Z" w16du:dateUtc="2026-09-02T14:50:00Z"/>
                <w:b/>
              </w:rPr>
            </w:pPr>
            <w:ins w:id="5673" w:author="Demarius Tolliver" w:date="2026-09-02T09:51:00Z" w16du:dateUtc="2026-09-02T14:51:00Z">
              <w:r w:rsidRPr="00725511">
                <w:rPr>
                  <w:spacing w:val="-5"/>
                </w:rPr>
                <w:t>4</w:t>
              </w:r>
            </w:ins>
          </w:p>
        </w:tc>
        <w:tc>
          <w:tcPr>
            <w:tcW w:w="990" w:type="dxa"/>
            <w:tcBorders>
              <w:top w:val="single" w:sz="4" w:space="0" w:color="000000"/>
              <w:left w:val="single" w:sz="4" w:space="0" w:color="000000"/>
              <w:bottom w:val="single" w:sz="4" w:space="0" w:color="000000"/>
              <w:right w:val="single" w:sz="4" w:space="0" w:color="000000"/>
            </w:tcBorders>
            <w:tcPrChange w:id="5674" w:author="Demarius Tolliver" w:date="2026-09-14T07:46:00Z" w16du:dateUtc="2026-09-14T12:46:00Z">
              <w:tcPr>
                <w:tcW w:w="846" w:type="dxa"/>
                <w:gridSpan w:val="2"/>
                <w:tcBorders>
                  <w:top w:val="single" w:sz="4" w:space="0" w:color="000000"/>
                  <w:left w:val="single" w:sz="4" w:space="0" w:color="000000"/>
                  <w:bottom w:val="single" w:sz="4" w:space="0" w:color="000000"/>
                  <w:right w:val="single" w:sz="4" w:space="0" w:color="000000"/>
                </w:tcBorders>
              </w:tcPr>
            </w:tcPrChange>
          </w:tcPr>
          <w:p w14:paraId="6A34A423" w14:textId="7F849BED" w:rsidR="00E41956" w:rsidRPr="00725511" w:rsidRDefault="00E41956" w:rsidP="00E41956">
            <w:pPr>
              <w:rPr>
                <w:ins w:id="5675" w:author="Demarius Tolliver" w:date="2026-09-02T09:50:00Z" w16du:dateUtc="2026-09-02T14:50:00Z"/>
                <w:b/>
              </w:rPr>
            </w:pPr>
            <w:ins w:id="5676" w:author="Demarius Tolliver" w:date="2026-09-02T09:51:00Z" w16du:dateUtc="2026-09-02T14:51:00Z">
              <w:r w:rsidRPr="00725511">
                <w:rPr>
                  <w:spacing w:val="-5"/>
                </w:rPr>
                <w:t>75</w:t>
              </w:r>
            </w:ins>
          </w:p>
        </w:tc>
        <w:tc>
          <w:tcPr>
            <w:tcW w:w="1080" w:type="dxa"/>
            <w:tcBorders>
              <w:top w:val="single" w:sz="4" w:space="0" w:color="000000"/>
              <w:left w:val="single" w:sz="4" w:space="0" w:color="000000"/>
              <w:bottom w:val="single" w:sz="4" w:space="0" w:color="000000"/>
              <w:right w:val="single" w:sz="4" w:space="0" w:color="000000"/>
            </w:tcBorders>
            <w:shd w:val="clear" w:color="auto" w:fill="EBEFDD"/>
            <w:tcPrChange w:id="5677" w:author="Demarius Tolliver" w:date="2026-09-14T07:46:00Z" w16du:dateUtc="2026-09-14T12:46:00Z">
              <w:tcPr>
                <w:tcW w:w="88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089B686" w14:textId="1D5EDD31" w:rsidR="00E41956" w:rsidRPr="00725511" w:rsidRDefault="00E41956" w:rsidP="00E41956">
            <w:pPr>
              <w:rPr>
                <w:ins w:id="5678" w:author="Demarius Tolliver" w:date="2026-09-02T09:50:00Z" w16du:dateUtc="2026-09-02T14:50:00Z"/>
                <w:b/>
              </w:rPr>
            </w:pPr>
            <w:ins w:id="5679" w:author="Demarius Tolliver" w:date="2026-09-02T09:51:00Z" w16du:dateUtc="2026-09-02T14:51:00Z">
              <w:r w:rsidRPr="00725511">
                <w:rPr>
                  <w:spacing w:val="-5"/>
                </w:rPr>
                <w:t>15</w:t>
              </w:r>
            </w:ins>
          </w:p>
        </w:tc>
        <w:tc>
          <w:tcPr>
            <w:tcW w:w="1080" w:type="dxa"/>
            <w:tcBorders>
              <w:top w:val="single" w:sz="4" w:space="0" w:color="000000"/>
              <w:left w:val="single" w:sz="4" w:space="0" w:color="000000"/>
              <w:bottom w:val="single" w:sz="4" w:space="0" w:color="000000"/>
              <w:right w:val="single" w:sz="4" w:space="0" w:color="000000"/>
            </w:tcBorders>
            <w:shd w:val="clear" w:color="auto" w:fill="EBEFDD"/>
            <w:tcPrChange w:id="5680" w:author="Demarius Tolliver" w:date="2026-09-14T07:46:00Z" w16du:dateUtc="2026-09-14T12:46: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4D8E1D4" w14:textId="5B5871A6" w:rsidR="00E41956" w:rsidRPr="00725511" w:rsidRDefault="00E41956" w:rsidP="00E41956">
            <w:pPr>
              <w:rPr>
                <w:ins w:id="5681" w:author="Demarius Tolliver" w:date="2026-09-02T09:50:00Z" w16du:dateUtc="2026-09-02T14:50:00Z"/>
                <w:b/>
              </w:rPr>
            </w:pPr>
            <w:ins w:id="5682" w:author="Demarius Tolliver" w:date="2026-09-02T09:51:00Z" w16du:dateUtc="2026-09-02T14:51:00Z">
              <w:r w:rsidRPr="00725511">
                <w:rPr>
                  <w:spacing w:val="-5"/>
                </w:rPr>
                <w:t>60</w:t>
              </w:r>
            </w:ins>
          </w:p>
        </w:tc>
        <w:tc>
          <w:tcPr>
            <w:tcW w:w="2117" w:type="dxa"/>
            <w:tcBorders>
              <w:top w:val="single" w:sz="4" w:space="0" w:color="000000"/>
              <w:left w:val="single" w:sz="4" w:space="0" w:color="000000"/>
              <w:bottom w:val="single" w:sz="4" w:space="0" w:color="000000"/>
              <w:right w:val="single" w:sz="4" w:space="0" w:color="000000"/>
            </w:tcBorders>
            <w:shd w:val="clear" w:color="auto" w:fill="FBE8D8"/>
            <w:tcPrChange w:id="5683" w:author="Demarius Tolliver" w:date="2026-09-14T07:46:00Z" w16du:dateUtc="2026-09-14T12:46:00Z">
              <w:tcPr>
                <w:tcW w:w="1619"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7F5C40CD" w14:textId="1F9456DA" w:rsidR="00E41956" w:rsidRPr="00725511" w:rsidRDefault="00E41956" w:rsidP="00E41956">
            <w:pPr>
              <w:rPr>
                <w:ins w:id="5684" w:author="Demarius Tolliver" w:date="2026-09-02T09:50:00Z" w16du:dateUtc="2026-09-02T14:50:00Z"/>
                <w:b/>
              </w:rPr>
            </w:pPr>
            <w:ins w:id="5685" w:author="Demarius Tolliver" w:date="2026-09-02T09:52:00Z" w16du:dateUtc="2026-09-02T14:52:00Z">
              <w:r w:rsidRPr="00725511">
                <w:rPr>
                  <w:spacing w:val="-2"/>
                </w:rPr>
                <w:t>Autodesk</w:t>
              </w:r>
              <w:r w:rsidRPr="00725511">
                <w:rPr>
                  <w:spacing w:val="-9"/>
                </w:rPr>
                <w:t xml:space="preserve"> </w:t>
              </w:r>
              <w:r w:rsidRPr="00725511">
                <w:rPr>
                  <w:spacing w:val="-2"/>
                </w:rPr>
                <w:t>AutoCAD</w:t>
              </w:r>
              <w:r w:rsidRPr="00725511">
                <w:t xml:space="preserve"> Certified</w:t>
              </w:r>
              <w:r w:rsidRPr="00725511">
                <w:rPr>
                  <w:spacing w:val="-2"/>
                </w:rPr>
                <w:t xml:space="preserve"> </w:t>
              </w:r>
              <w:r w:rsidRPr="00725511">
                <w:t>User</w:t>
              </w:r>
              <w:r w:rsidRPr="00725511">
                <w:rPr>
                  <w:spacing w:val="-2"/>
                </w:rPr>
                <w:t xml:space="preserve"> ArcGIS</w:t>
              </w:r>
              <w:r w:rsidRPr="00725511">
                <w:rPr>
                  <w:spacing w:val="-9"/>
                </w:rPr>
                <w:t xml:space="preserve"> </w:t>
              </w:r>
              <w:r w:rsidRPr="00725511">
                <w:rPr>
                  <w:spacing w:val="-2"/>
                </w:rPr>
                <w:t>Desktop</w:t>
              </w:r>
              <w:r w:rsidRPr="00725511">
                <w:t xml:space="preserve"> Entry</w:t>
              </w:r>
              <w:r w:rsidRPr="00725511">
                <w:rPr>
                  <w:spacing w:val="-6"/>
                </w:rPr>
                <w:t xml:space="preserve"> </w:t>
              </w:r>
              <w:r w:rsidRPr="00725511">
                <w:t>Level</w:t>
              </w:r>
            </w:ins>
          </w:p>
        </w:tc>
      </w:tr>
      <w:tr w:rsidR="00E41956" w:rsidRPr="00725511" w14:paraId="6CE09542" w14:textId="77777777" w:rsidTr="002C3D9E">
        <w:trPr>
          <w:trHeight w:val="611"/>
          <w:ins w:id="5686" w:author="Demarius Tolliver" w:date="2026-09-02T09:50:00Z"/>
          <w:trPrChange w:id="5687" w:author="Demarius Tolliver" w:date="2026-09-14T07:46:00Z" w16du:dateUtc="2026-09-14T12:46:00Z">
            <w:trPr>
              <w:trHeight w:val="611"/>
            </w:trPr>
          </w:trPrChange>
        </w:trPr>
        <w:tc>
          <w:tcPr>
            <w:tcW w:w="1126" w:type="dxa"/>
            <w:tcBorders>
              <w:top w:val="single" w:sz="4" w:space="0" w:color="000000"/>
              <w:left w:val="single" w:sz="4" w:space="0" w:color="000000"/>
              <w:bottom w:val="single" w:sz="4" w:space="0" w:color="000000"/>
              <w:right w:val="single" w:sz="4" w:space="0" w:color="000000"/>
            </w:tcBorders>
            <w:tcPrChange w:id="5688" w:author="Demarius Tolliver" w:date="2026-09-14T07:46:00Z" w16du:dateUtc="2026-09-14T12:46:00Z">
              <w:tcPr>
                <w:tcW w:w="1443" w:type="dxa"/>
                <w:gridSpan w:val="2"/>
                <w:tcBorders>
                  <w:top w:val="single" w:sz="4" w:space="0" w:color="000000"/>
                  <w:left w:val="single" w:sz="4" w:space="0" w:color="000000"/>
                  <w:bottom w:val="single" w:sz="4" w:space="0" w:color="000000"/>
                  <w:right w:val="single" w:sz="4" w:space="0" w:color="000000"/>
                </w:tcBorders>
              </w:tcPr>
            </w:tcPrChange>
          </w:tcPr>
          <w:p w14:paraId="5343085E" w14:textId="7B3CF917" w:rsidR="00E41956" w:rsidRPr="00725511" w:rsidRDefault="00E41956" w:rsidP="00E41956">
            <w:pPr>
              <w:rPr>
                <w:ins w:id="5689" w:author="Demarius Tolliver" w:date="2026-09-02T09:50:00Z" w16du:dateUtc="2026-09-02T14:50:00Z"/>
                <w:b/>
              </w:rPr>
            </w:pPr>
            <w:ins w:id="5690" w:author="Demarius Tolliver" w:date="2026-09-02T09:51:00Z" w16du:dateUtc="2026-09-02T14:51:00Z">
              <w:r w:rsidRPr="00725511">
                <w:t>GIT</w:t>
              </w:r>
              <w:r w:rsidRPr="00725511">
                <w:rPr>
                  <w:spacing w:val="78"/>
                </w:rPr>
                <w:t xml:space="preserve"> </w:t>
              </w:r>
              <w:r w:rsidRPr="00725511">
                <w:rPr>
                  <w:spacing w:val="-4"/>
                </w:rPr>
                <w:t>2513</w:t>
              </w:r>
            </w:ins>
          </w:p>
        </w:tc>
        <w:tc>
          <w:tcPr>
            <w:tcW w:w="1350" w:type="dxa"/>
            <w:tcBorders>
              <w:top w:val="single" w:sz="4" w:space="0" w:color="000000"/>
              <w:left w:val="single" w:sz="4" w:space="0" w:color="000000"/>
              <w:bottom w:val="single" w:sz="4" w:space="0" w:color="000000"/>
              <w:right w:val="single" w:sz="4" w:space="0" w:color="000000"/>
            </w:tcBorders>
            <w:tcPrChange w:id="5691" w:author="Demarius Tolliver" w:date="2026-09-14T07:46:00Z" w16du:dateUtc="2026-09-14T12:46:00Z">
              <w:tcPr>
                <w:tcW w:w="2477" w:type="dxa"/>
                <w:gridSpan w:val="3"/>
                <w:tcBorders>
                  <w:top w:val="single" w:sz="4" w:space="0" w:color="000000"/>
                  <w:left w:val="single" w:sz="4" w:space="0" w:color="000000"/>
                  <w:bottom w:val="single" w:sz="4" w:space="0" w:color="000000"/>
                  <w:right w:val="single" w:sz="4" w:space="0" w:color="000000"/>
                </w:tcBorders>
              </w:tcPr>
            </w:tcPrChange>
          </w:tcPr>
          <w:p w14:paraId="4DA4E58D" w14:textId="20816814" w:rsidR="00E41956" w:rsidRPr="00725511" w:rsidRDefault="00E41956" w:rsidP="00E41956">
            <w:pPr>
              <w:rPr>
                <w:ins w:id="5692" w:author="Demarius Tolliver" w:date="2026-09-02T09:50:00Z" w16du:dateUtc="2026-09-02T14:50:00Z"/>
                <w:b/>
              </w:rPr>
            </w:pPr>
            <w:ins w:id="5693" w:author="Demarius Tolliver" w:date="2026-09-02T09:51:00Z" w16du:dateUtc="2026-09-02T14:51:00Z">
              <w:r w:rsidRPr="00725511">
                <w:rPr>
                  <w:spacing w:val="-2"/>
                </w:rPr>
                <w:t>Advance Database</w:t>
              </w:r>
              <w:r w:rsidRPr="00725511">
                <w:rPr>
                  <w:spacing w:val="4"/>
                </w:rPr>
                <w:t xml:space="preserve"> </w:t>
              </w:r>
              <w:r w:rsidRPr="00725511">
                <w:rPr>
                  <w:spacing w:val="-2"/>
                </w:rPr>
                <w:t>Creations</w:t>
              </w:r>
            </w:ins>
          </w:p>
        </w:tc>
        <w:tc>
          <w:tcPr>
            <w:tcW w:w="1080" w:type="dxa"/>
            <w:tcBorders>
              <w:top w:val="single" w:sz="4" w:space="0" w:color="000000"/>
              <w:left w:val="single" w:sz="4" w:space="0" w:color="000000"/>
              <w:bottom w:val="single" w:sz="4" w:space="0" w:color="000000"/>
              <w:right w:val="single" w:sz="4" w:space="0" w:color="000000"/>
            </w:tcBorders>
            <w:tcPrChange w:id="5694" w:author="Demarius Tolliver" w:date="2026-09-14T07:46:00Z" w16du:dateUtc="2026-09-14T12:46:00Z">
              <w:tcPr>
                <w:tcW w:w="1350" w:type="dxa"/>
                <w:gridSpan w:val="2"/>
                <w:tcBorders>
                  <w:top w:val="single" w:sz="4" w:space="0" w:color="000000"/>
                  <w:left w:val="single" w:sz="4" w:space="0" w:color="000000"/>
                  <w:bottom w:val="single" w:sz="4" w:space="0" w:color="000000"/>
                  <w:right w:val="single" w:sz="4" w:space="0" w:color="000000"/>
                </w:tcBorders>
              </w:tcPr>
            </w:tcPrChange>
          </w:tcPr>
          <w:p w14:paraId="4A071F2C" w14:textId="6B0CC6C4" w:rsidR="00E41956" w:rsidRPr="00725511" w:rsidRDefault="00E41956" w:rsidP="00E41956">
            <w:pPr>
              <w:rPr>
                <w:ins w:id="5695" w:author="Demarius Tolliver" w:date="2026-09-02T09:50:00Z" w16du:dateUtc="2026-09-02T14:50:00Z"/>
                <w:b/>
              </w:rPr>
            </w:pPr>
            <w:ins w:id="5696" w:author="Demarius Tolliver" w:date="2026-09-02T09:51:00Z" w16du:dateUtc="2026-09-02T14:51:00Z">
              <w:r w:rsidRPr="00725511">
                <w:rPr>
                  <w:spacing w:val="-5"/>
                </w:rPr>
                <w:t>3</w:t>
              </w:r>
            </w:ins>
          </w:p>
        </w:tc>
        <w:tc>
          <w:tcPr>
            <w:tcW w:w="990" w:type="dxa"/>
            <w:tcBorders>
              <w:top w:val="single" w:sz="4" w:space="0" w:color="000000"/>
              <w:left w:val="single" w:sz="4" w:space="0" w:color="000000"/>
              <w:bottom w:val="single" w:sz="4" w:space="0" w:color="000000"/>
              <w:right w:val="single" w:sz="4" w:space="0" w:color="000000"/>
            </w:tcBorders>
            <w:shd w:val="clear" w:color="auto" w:fill="DBE6EF"/>
            <w:tcPrChange w:id="5697" w:author="Demarius Tolliver" w:date="2026-09-14T07:46:00Z" w16du:dateUtc="2026-09-14T12:46:00Z">
              <w:tcPr>
                <w:tcW w:w="108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0E43C9BB" w14:textId="643248C2" w:rsidR="00E41956" w:rsidRPr="00725511" w:rsidRDefault="00E41956" w:rsidP="00E41956">
            <w:pPr>
              <w:rPr>
                <w:ins w:id="5698" w:author="Demarius Tolliver" w:date="2026-09-02T09:50:00Z" w16du:dateUtc="2026-09-02T14:50:00Z"/>
                <w:b/>
              </w:rPr>
            </w:pPr>
            <w:ins w:id="5699" w:author="Demarius Tolliver" w:date="2026-09-02T09:51:00Z" w16du:dateUtc="2026-09-02T14:51:00Z">
              <w:r w:rsidRPr="00725511">
                <w:rPr>
                  <w:spacing w:val="-5"/>
                </w:rPr>
                <w:t>1</w:t>
              </w:r>
            </w:ins>
          </w:p>
        </w:tc>
        <w:tc>
          <w:tcPr>
            <w:tcW w:w="1260" w:type="dxa"/>
            <w:tcBorders>
              <w:top w:val="single" w:sz="4" w:space="0" w:color="000000"/>
              <w:left w:val="single" w:sz="4" w:space="0" w:color="000000"/>
              <w:bottom w:val="single" w:sz="4" w:space="0" w:color="000000"/>
              <w:right w:val="single" w:sz="4" w:space="0" w:color="000000"/>
            </w:tcBorders>
            <w:shd w:val="clear" w:color="auto" w:fill="DBE6EF"/>
            <w:tcPrChange w:id="5700" w:author="Demarius Tolliver" w:date="2026-09-14T07:46:00Z" w16du:dateUtc="2026-09-14T12:46:00Z">
              <w:tcPr>
                <w:tcW w:w="85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599ED03E" w14:textId="781E288B" w:rsidR="00E41956" w:rsidRPr="00725511" w:rsidRDefault="00E41956" w:rsidP="00E41956">
            <w:pPr>
              <w:rPr>
                <w:ins w:id="5701" w:author="Demarius Tolliver" w:date="2026-09-02T09:50:00Z" w16du:dateUtc="2026-09-02T14:50:00Z"/>
                <w:b/>
              </w:rPr>
            </w:pPr>
            <w:ins w:id="5702" w:author="Demarius Tolliver" w:date="2026-09-02T09:51:00Z" w16du:dateUtc="2026-09-02T14:51:00Z">
              <w:r w:rsidRPr="00725511">
                <w:rPr>
                  <w:spacing w:val="-5"/>
                </w:rPr>
                <w:t>4</w:t>
              </w:r>
            </w:ins>
          </w:p>
        </w:tc>
        <w:tc>
          <w:tcPr>
            <w:tcW w:w="990" w:type="dxa"/>
            <w:tcBorders>
              <w:top w:val="single" w:sz="4" w:space="0" w:color="000000"/>
              <w:left w:val="single" w:sz="4" w:space="0" w:color="000000"/>
              <w:bottom w:val="single" w:sz="4" w:space="0" w:color="000000"/>
              <w:right w:val="single" w:sz="4" w:space="0" w:color="000000"/>
            </w:tcBorders>
            <w:tcPrChange w:id="5703" w:author="Demarius Tolliver" w:date="2026-09-14T07:46:00Z" w16du:dateUtc="2026-09-14T12:46:00Z">
              <w:tcPr>
                <w:tcW w:w="846" w:type="dxa"/>
                <w:gridSpan w:val="2"/>
                <w:tcBorders>
                  <w:top w:val="single" w:sz="4" w:space="0" w:color="000000"/>
                  <w:left w:val="single" w:sz="4" w:space="0" w:color="000000"/>
                  <w:bottom w:val="single" w:sz="4" w:space="0" w:color="000000"/>
                  <w:right w:val="single" w:sz="4" w:space="0" w:color="000000"/>
                </w:tcBorders>
              </w:tcPr>
            </w:tcPrChange>
          </w:tcPr>
          <w:p w14:paraId="3CA7B50A" w14:textId="3806562E" w:rsidR="00E41956" w:rsidRPr="00725511" w:rsidRDefault="00E41956" w:rsidP="00E41956">
            <w:pPr>
              <w:rPr>
                <w:ins w:id="5704" w:author="Demarius Tolliver" w:date="2026-09-02T09:50:00Z" w16du:dateUtc="2026-09-02T14:50:00Z"/>
                <w:b/>
              </w:rPr>
            </w:pPr>
            <w:ins w:id="5705" w:author="Demarius Tolliver" w:date="2026-09-02T09:51:00Z" w16du:dateUtc="2026-09-02T14:51:00Z">
              <w:r w:rsidRPr="00725511">
                <w:rPr>
                  <w:spacing w:val="-5"/>
                </w:rPr>
                <w:t>75</w:t>
              </w:r>
            </w:ins>
          </w:p>
        </w:tc>
        <w:tc>
          <w:tcPr>
            <w:tcW w:w="1080" w:type="dxa"/>
            <w:tcBorders>
              <w:top w:val="single" w:sz="4" w:space="0" w:color="000000"/>
              <w:left w:val="single" w:sz="4" w:space="0" w:color="000000"/>
              <w:bottom w:val="single" w:sz="4" w:space="0" w:color="000000"/>
              <w:right w:val="single" w:sz="4" w:space="0" w:color="000000"/>
            </w:tcBorders>
            <w:shd w:val="clear" w:color="auto" w:fill="EBEFDD"/>
            <w:tcPrChange w:id="5706" w:author="Demarius Tolliver" w:date="2026-09-14T07:46:00Z" w16du:dateUtc="2026-09-14T12:46:00Z">
              <w:tcPr>
                <w:tcW w:w="88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8D9044C" w14:textId="6624FBF3" w:rsidR="00E41956" w:rsidRPr="00725511" w:rsidRDefault="00E41956" w:rsidP="00E41956">
            <w:pPr>
              <w:rPr>
                <w:ins w:id="5707" w:author="Demarius Tolliver" w:date="2026-09-02T09:50:00Z" w16du:dateUtc="2026-09-02T14:50:00Z"/>
                <w:b/>
              </w:rPr>
            </w:pPr>
            <w:ins w:id="5708" w:author="Demarius Tolliver" w:date="2026-09-02T09:51:00Z" w16du:dateUtc="2026-09-02T14:51:00Z">
              <w:r w:rsidRPr="00725511">
                <w:rPr>
                  <w:spacing w:val="-5"/>
                </w:rPr>
                <w:t>15</w:t>
              </w:r>
            </w:ins>
          </w:p>
        </w:tc>
        <w:tc>
          <w:tcPr>
            <w:tcW w:w="1080" w:type="dxa"/>
            <w:tcBorders>
              <w:top w:val="single" w:sz="4" w:space="0" w:color="000000"/>
              <w:left w:val="single" w:sz="4" w:space="0" w:color="000000"/>
              <w:bottom w:val="single" w:sz="4" w:space="0" w:color="000000"/>
              <w:right w:val="single" w:sz="4" w:space="0" w:color="000000"/>
            </w:tcBorders>
            <w:shd w:val="clear" w:color="auto" w:fill="EBEFDD"/>
            <w:tcPrChange w:id="5709" w:author="Demarius Tolliver" w:date="2026-09-14T07:46:00Z" w16du:dateUtc="2026-09-14T12:46: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CB23B3E" w14:textId="33E27FEE" w:rsidR="00E41956" w:rsidRPr="00725511" w:rsidRDefault="00E41956" w:rsidP="00E41956">
            <w:pPr>
              <w:rPr>
                <w:ins w:id="5710" w:author="Demarius Tolliver" w:date="2026-09-02T09:50:00Z" w16du:dateUtc="2026-09-02T14:50:00Z"/>
                <w:b/>
              </w:rPr>
            </w:pPr>
            <w:ins w:id="5711" w:author="Demarius Tolliver" w:date="2026-09-02T09:51:00Z" w16du:dateUtc="2026-09-02T14:51:00Z">
              <w:r w:rsidRPr="00725511">
                <w:rPr>
                  <w:spacing w:val="-5"/>
                </w:rPr>
                <w:t>60</w:t>
              </w:r>
            </w:ins>
          </w:p>
        </w:tc>
        <w:tc>
          <w:tcPr>
            <w:tcW w:w="2117" w:type="dxa"/>
            <w:tcBorders>
              <w:top w:val="single" w:sz="4" w:space="0" w:color="000000"/>
              <w:left w:val="single" w:sz="4" w:space="0" w:color="000000"/>
              <w:bottom w:val="single" w:sz="4" w:space="0" w:color="000000"/>
              <w:right w:val="single" w:sz="4" w:space="0" w:color="000000"/>
            </w:tcBorders>
            <w:shd w:val="clear" w:color="auto" w:fill="FBE8D8"/>
            <w:tcPrChange w:id="5712" w:author="Demarius Tolliver" w:date="2026-09-14T07:46:00Z" w16du:dateUtc="2026-09-14T12:46:00Z">
              <w:tcPr>
                <w:tcW w:w="1619"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4C978BF2" w14:textId="44278EB5" w:rsidR="00E41956" w:rsidRPr="00725511" w:rsidRDefault="00E41956" w:rsidP="00E41956">
            <w:pPr>
              <w:rPr>
                <w:ins w:id="5713" w:author="Demarius Tolliver" w:date="2026-09-02T09:50:00Z" w16du:dateUtc="2026-09-02T14:50:00Z"/>
                <w:b/>
              </w:rPr>
            </w:pPr>
            <w:ins w:id="5714" w:author="Demarius Tolliver" w:date="2026-09-02T09:52:00Z" w16du:dateUtc="2026-09-02T14:52:00Z">
              <w:r w:rsidRPr="00725511">
                <w:rPr>
                  <w:spacing w:val="-2"/>
                </w:rPr>
                <w:t>Autodesk</w:t>
              </w:r>
              <w:r w:rsidRPr="00725511">
                <w:rPr>
                  <w:spacing w:val="-9"/>
                </w:rPr>
                <w:t xml:space="preserve"> </w:t>
              </w:r>
              <w:r w:rsidRPr="00725511">
                <w:rPr>
                  <w:spacing w:val="-2"/>
                </w:rPr>
                <w:t>AutoCAD</w:t>
              </w:r>
              <w:r w:rsidRPr="00725511">
                <w:t xml:space="preserve"> Certified</w:t>
              </w:r>
              <w:r w:rsidRPr="00725511">
                <w:rPr>
                  <w:spacing w:val="-2"/>
                </w:rPr>
                <w:t xml:space="preserve"> </w:t>
              </w:r>
              <w:r w:rsidRPr="00725511">
                <w:t>User</w:t>
              </w:r>
              <w:r w:rsidRPr="00725511">
                <w:rPr>
                  <w:spacing w:val="-2"/>
                </w:rPr>
                <w:t xml:space="preserve"> ArcGIS</w:t>
              </w:r>
              <w:r w:rsidRPr="00725511">
                <w:rPr>
                  <w:spacing w:val="-9"/>
                </w:rPr>
                <w:t xml:space="preserve"> </w:t>
              </w:r>
              <w:r w:rsidRPr="00725511">
                <w:rPr>
                  <w:spacing w:val="-2"/>
                </w:rPr>
                <w:t>Desktop</w:t>
              </w:r>
              <w:r w:rsidRPr="00725511">
                <w:t xml:space="preserve"> Entry</w:t>
              </w:r>
              <w:r w:rsidRPr="00725511">
                <w:rPr>
                  <w:spacing w:val="-6"/>
                </w:rPr>
                <w:t xml:space="preserve"> </w:t>
              </w:r>
              <w:r w:rsidRPr="00725511">
                <w:t>Level</w:t>
              </w:r>
            </w:ins>
          </w:p>
        </w:tc>
      </w:tr>
      <w:tr w:rsidR="00E41956" w:rsidRPr="00725511" w14:paraId="5B817944" w14:textId="77777777" w:rsidTr="002C3D9E">
        <w:trPr>
          <w:trHeight w:val="611"/>
          <w:ins w:id="5715" w:author="Demarius Tolliver" w:date="2026-09-02T09:50:00Z"/>
          <w:trPrChange w:id="5716" w:author="Demarius Tolliver" w:date="2026-09-14T07:46:00Z" w16du:dateUtc="2026-09-14T12:46:00Z">
            <w:trPr>
              <w:trHeight w:val="611"/>
            </w:trPr>
          </w:trPrChange>
        </w:trPr>
        <w:tc>
          <w:tcPr>
            <w:tcW w:w="1126" w:type="dxa"/>
            <w:tcBorders>
              <w:top w:val="single" w:sz="4" w:space="0" w:color="000000"/>
              <w:left w:val="single" w:sz="4" w:space="0" w:color="000000"/>
              <w:bottom w:val="single" w:sz="4" w:space="0" w:color="000000"/>
              <w:right w:val="single" w:sz="4" w:space="0" w:color="000000"/>
            </w:tcBorders>
            <w:tcPrChange w:id="5717" w:author="Demarius Tolliver" w:date="2026-09-14T07:46:00Z" w16du:dateUtc="2026-09-14T12:46:00Z">
              <w:tcPr>
                <w:tcW w:w="1443" w:type="dxa"/>
                <w:gridSpan w:val="2"/>
                <w:tcBorders>
                  <w:top w:val="single" w:sz="4" w:space="0" w:color="000000"/>
                  <w:left w:val="single" w:sz="4" w:space="0" w:color="000000"/>
                  <w:bottom w:val="single" w:sz="4" w:space="0" w:color="000000"/>
                  <w:right w:val="single" w:sz="4" w:space="0" w:color="000000"/>
                </w:tcBorders>
              </w:tcPr>
            </w:tcPrChange>
          </w:tcPr>
          <w:p w14:paraId="7ECAF6B7" w14:textId="186E8B18" w:rsidR="00E41956" w:rsidRPr="00725511" w:rsidRDefault="00E41956" w:rsidP="00E41956">
            <w:pPr>
              <w:rPr>
                <w:ins w:id="5718" w:author="Demarius Tolliver" w:date="2026-09-02T09:50:00Z" w16du:dateUtc="2026-09-02T14:50:00Z"/>
                <w:b/>
              </w:rPr>
            </w:pPr>
            <w:ins w:id="5719" w:author="Demarius Tolliver" w:date="2026-09-02T09:52:00Z" w16du:dateUtc="2026-09-02T14:52:00Z">
              <w:r w:rsidRPr="00725511">
                <w:rPr>
                  <w:b/>
                </w:rPr>
                <w:t>-</w:t>
              </w:r>
            </w:ins>
          </w:p>
        </w:tc>
        <w:tc>
          <w:tcPr>
            <w:tcW w:w="1350" w:type="dxa"/>
            <w:tcBorders>
              <w:top w:val="single" w:sz="4" w:space="0" w:color="000000"/>
              <w:left w:val="single" w:sz="4" w:space="0" w:color="000000"/>
              <w:bottom w:val="single" w:sz="4" w:space="0" w:color="000000"/>
              <w:right w:val="single" w:sz="4" w:space="0" w:color="000000"/>
            </w:tcBorders>
            <w:tcPrChange w:id="5720" w:author="Demarius Tolliver" w:date="2026-09-14T07:46:00Z" w16du:dateUtc="2026-09-14T12:46:00Z">
              <w:tcPr>
                <w:tcW w:w="2477" w:type="dxa"/>
                <w:gridSpan w:val="3"/>
                <w:tcBorders>
                  <w:top w:val="single" w:sz="4" w:space="0" w:color="000000"/>
                  <w:left w:val="single" w:sz="4" w:space="0" w:color="000000"/>
                  <w:bottom w:val="single" w:sz="4" w:space="0" w:color="000000"/>
                  <w:right w:val="single" w:sz="4" w:space="0" w:color="000000"/>
                </w:tcBorders>
              </w:tcPr>
            </w:tcPrChange>
          </w:tcPr>
          <w:p w14:paraId="4B67C07E" w14:textId="63C2B38F" w:rsidR="00E41956" w:rsidRPr="00725511" w:rsidRDefault="00E41956" w:rsidP="00E41956">
            <w:pPr>
              <w:rPr>
                <w:ins w:id="5721" w:author="Demarius Tolliver" w:date="2026-09-02T09:50:00Z" w16du:dateUtc="2026-09-02T14:50:00Z"/>
                <w:b/>
              </w:rPr>
            </w:pPr>
            <w:ins w:id="5722" w:author="Demarius Tolliver" w:date="2026-09-02T09:52:00Z" w16du:dateUtc="2026-09-02T14:52:00Z">
              <w:r w:rsidRPr="00725511">
                <w:rPr>
                  <w:b/>
                  <w:spacing w:val="-2"/>
                </w:rPr>
                <w:t>TOTAL</w:t>
              </w:r>
            </w:ins>
          </w:p>
        </w:tc>
        <w:tc>
          <w:tcPr>
            <w:tcW w:w="1080" w:type="dxa"/>
            <w:tcBorders>
              <w:top w:val="single" w:sz="4" w:space="0" w:color="000000"/>
              <w:left w:val="single" w:sz="4" w:space="0" w:color="000000"/>
              <w:bottom w:val="single" w:sz="4" w:space="0" w:color="000000"/>
              <w:right w:val="single" w:sz="4" w:space="0" w:color="000000"/>
            </w:tcBorders>
            <w:tcPrChange w:id="5723" w:author="Demarius Tolliver" w:date="2026-09-14T07:46:00Z" w16du:dateUtc="2026-09-14T12:46:00Z">
              <w:tcPr>
                <w:tcW w:w="1350" w:type="dxa"/>
                <w:gridSpan w:val="2"/>
                <w:tcBorders>
                  <w:top w:val="single" w:sz="4" w:space="0" w:color="000000"/>
                  <w:left w:val="single" w:sz="4" w:space="0" w:color="000000"/>
                  <w:bottom w:val="single" w:sz="4" w:space="0" w:color="000000"/>
                  <w:right w:val="single" w:sz="4" w:space="0" w:color="000000"/>
                </w:tcBorders>
              </w:tcPr>
            </w:tcPrChange>
          </w:tcPr>
          <w:p w14:paraId="66507EE8" w14:textId="3F6F669E" w:rsidR="00E41956" w:rsidRPr="00725511" w:rsidRDefault="00E41956" w:rsidP="00E41956">
            <w:pPr>
              <w:rPr>
                <w:ins w:id="5724" w:author="Demarius Tolliver" w:date="2026-09-02T09:50:00Z" w16du:dateUtc="2026-09-02T14:50:00Z"/>
                <w:b/>
              </w:rPr>
            </w:pPr>
            <w:ins w:id="5725" w:author="Demarius Tolliver" w:date="2026-09-02T09:52:00Z" w16du:dateUtc="2026-09-02T14:52:00Z">
              <w:r w:rsidRPr="00725511">
                <w:rPr>
                  <w:b/>
                  <w:spacing w:val="-5"/>
                </w:rPr>
                <w:t>15</w:t>
              </w:r>
            </w:ins>
          </w:p>
        </w:tc>
        <w:tc>
          <w:tcPr>
            <w:tcW w:w="990" w:type="dxa"/>
            <w:tcBorders>
              <w:top w:val="single" w:sz="4" w:space="0" w:color="000000"/>
              <w:left w:val="single" w:sz="4" w:space="0" w:color="000000"/>
              <w:bottom w:val="single" w:sz="4" w:space="0" w:color="000000"/>
              <w:right w:val="single" w:sz="4" w:space="0" w:color="000000"/>
            </w:tcBorders>
            <w:shd w:val="clear" w:color="auto" w:fill="DBE6EF"/>
            <w:tcPrChange w:id="5726" w:author="Demarius Tolliver" w:date="2026-09-14T07:46:00Z" w16du:dateUtc="2026-09-14T12:46:00Z">
              <w:tcPr>
                <w:tcW w:w="108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39218204" w14:textId="474A1CE7" w:rsidR="00E41956" w:rsidRPr="00725511" w:rsidRDefault="002C3D9E" w:rsidP="00E41956">
            <w:pPr>
              <w:rPr>
                <w:ins w:id="5727" w:author="Demarius Tolliver" w:date="2026-09-02T09:50:00Z" w16du:dateUtc="2026-09-02T14:50:00Z"/>
                <w:b/>
              </w:rPr>
            </w:pPr>
            <w:ins w:id="5728" w:author="Demarius Tolliver" w:date="2026-09-14T07:46:00Z" w16du:dateUtc="2026-09-14T12:46:00Z">
              <w:r>
                <w:rPr>
                  <w:b/>
                </w:rPr>
                <w:t>-</w:t>
              </w:r>
            </w:ins>
          </w:p>
        </w:tc>
        <w:tc>
          <w:tcPr>
            <w:tcW w:w="1260" w:type="dxa"/>
            <w:tcBorders>
              <w:top w:val="single" w:sz="4" w:space="0" w:color="000000"/>
              <w:left w:val="single" w:sz="4" w:space="0" w:color="000000"/>
              <w:bottom w:val="single" w:sz="4" w:space="0" w:color="000000"/>
              <w:right w:val="single" w:sz="4" w:space="0" w:color="000000"/>
            </w:tcBorders>
            <w:shd w:val="clear" w:color="auto" w:fill="DBE6EF"/>
            <w:tcPrChange w:id="5729" w:author="Demarius Tolliver" w:date="2026-09-14T07:46:00Z" w16du:dateUtc="2026-09-14T12:46:00Z">
              <w:tcPr>
                <w:tcW w:w="85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5585B755" w14:textId="2FC083EE" w:rsidR="00E41956" w:rsidRPr="00725511" w:rsidRDefault="00E41956" w:rsidP="00E41956">
            <w:pPr>
              <w:rPr>
                <w:ins w:id="5730" w:author="Demarius Tolliver" w:date="2026-09-02T09:50:00Z" w16du:dateUtc="2026-09-02T14:50:00Z"/>
                <w:b/>
              </w:rPr>
            </w:pPr>
            <w:ins w:id="5731" w:author="Demarius Tolliver" w:date="2026-09-02T09:52:00Z" w16du:dateUtc="2026-09-02T14:52:00Z">
              <w:r w:rsidRPr="00725511">
                <w:rPr>
                  <w:rFonts w:ascii="Calibri" w:hAnsi="Calibri"/>
                </w:rPr>
                <w:t>-</w:t>
              </w:r>
            </w:ins>
          </w:p>
        </w:tc>
        <w:tc>
          <w:tcPr>
            <w:tcW w:w="990" w:type="dxa"/>
            <w:tcBorders>
              <w:top w:val="single" w:sz="4" w:space="0" w:color="000000"/>
              <w:left w:val="single" w:sz="4" w:space="0" w:color="000000"/>
              <w:bottom w:val="single" w:sz="4" w:space="0" w:color="000000"/>
              <w:right w:val="single" w:sz="4" w:space="0" w:color="000000"/>
            </w:tcBorders>
            <w:tcPrChange w:id="5732" w:author="Demarius Tolliver" w:date="2026-09-14T07:46:00Z" w16du:dateUtc="2026-09-14T12:46:00Z">
              <w:tcPr>
                <w:tcW w:w="846" w:type="dxa"/>
                <w:gridSpan w:val="2"/>
                <w:tcBorders>
                  <w:top w:val="single" w:sz="4" w:space="0" w:color="000000"/>
                  <w:left w:val="single" w:sz="4" w:space="0" w:color="000000"/>
                  <w:bottom w:val="single" w:sz="4" w:space="0" w:color="000000"/>
                  <w:right w:val="single" w:sz="4" w:space="0" w:color="000000"/>
                </w:tcBorders>
              </w:tcPr>
            </w:tcPrChange>
          </w:tcPr>
          <w:p w14:paraId="05D71698" w14:textId="079214B6" w:rsidR="00E41956" w:rsidRPr="00725511" w:rsidRDefault="00E41956" w:rsidP="00E41956">
            <w:pPr>
              <w:rPr>
                <w:ins w:id="5733" w:author="Demarius Tolliver" w:date="2026-09-02T09:50:00Z" w16du:dateUtc="2026-09-02T14:50:00Z"/>
                <w:b/>
              </w:rPr>
            </w:pPr>
            <w:ins w:id="5734" w:author="Demarius Tolliver" w:date="2026-09-02T09:52:00Z" w16du:dateUtc="2026-09-02T14:52:00Z">
              <w:r w:rsidRPr="00725511">
                <w:rPr>
                  <w:rFonts w:ascii="Calibri" w:hAnsi="Calibri"/>
                </w:rPr>
                <w:t>-</w:t>
              </w:r>
            </w:ins>
          </w:p>
        </w:tc>
        <w:tc>
          <w:tcPr>
            <w:tcW w:w="1080" w:type="dxa"/>
            <w:tcBorders>
              <w:top w:val="single" w:sz="4" w:space="0" w:color="000000"/>
              <w:left w:val="single" w:sz="4" w:space="0" w:color="000000"/>
              <w:bottom w:val="single" w:sz="4" w:space="0" w:color="000000"/>
              <w:right w:val="single" w:sz="4" w:space="0" w:color="000000"/>
            </w:tcBorders>
            <w:shd w:val="clear" w:color="auto" w:fill="EBEFDD"/>
            <w:tcPrChange w:id="5735" w:author="Demarius Tolliver" w:date="2026-09-14T07:46:00Z" w16du:dateUtc="2026-09-14T12:46:00Z">
              <w:tcPr>
                <w:tcW w:w="88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278A691C" w14:textId="0A313607" w:rsidR="00E41956" w:rsidRPr="00725511" w:rsidRDefault="00E41956" w:rsidP="00E41956">
            <w:pPr>
              <w:rPr>
                <w:ins w:id="5736" w:author="Demarius Tolliver" w:date="2026-09-02T09:50:00Z" w16du:dateUtc="2026-09-02T14:50:00Z"/>
                <w:b/>
              </w:rPr>
            </w:pPr>
            <w:ins w:id="5737" w:author="Demarius Tolliver" w:date="2026-09-02T09:52:00Z" w16du:dateUtc="2026-09-02T14:52:00Z">
              <w:r w:rsidRPr="00725511">
                <w:rPr>
                  <w:rFonts w:ascii="Calibri" w:hAnsi="Calibri"/>
                </w:rPr>
                <w:t>-</w:t>
              </w:r>
            </w:ins>
          </w:p>
        </w:tc>
        <w:tc>
          <w:tcPr>
            <w:tcW w:w="1080" w:type="dxa"/>
            <w:tcBorders>
              <w:top w:val="single" w:sz="4" w:space="0" w:color="000000"/>
              <w:left w:val="single" w:sz="4" w:space="0" w:color="000000"/>
              <w:bottom w:val="single" w:sz="4" w:space="0" w:color="000000"/>
              <w:right w:val="single" w:sz="4" w:space="0" w:color="000000"/>
            </w:tcBorders>
            <w:shd w:val="clear" w:color="auto" w:fill="EBEFDD"/>
            <w:tcPrChange w:id="5738" w:author="Demarius Tolliver" w:date="2026-09-14T07:46:00Z" w16du:dateUtc="2026-09-14T12:46: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0A40B161" w14:textId="1CF26EF4" w:rsidR="00E41956" w:rsidRPr="00725511" w:rsidRDefault="00E41956" w:rsidP="00E41956">
            <w:pPr>
              <w:rPr>
                <w:ins w:id="5739" w:author="Demarius Tolliver" w:date="2026-09-02T09:50:00Z" w16du:dateUtc="2026-09-02T14:50:00Z"/>
                <w:b/>
              </w:rPr>
            </w:pPr>
            <w:ins w:id="5740" w:author="Demarius Tolliver" w:date="2026-09-02T09:52:00Z" w16du:dateUtc="2026-09-02T14:52:00Z">
              <w:r w:rsidRPr="00725511">
                <w:rPr>
                  <w:rFonts w:ascii="Calibri" w:hAnsi="Calibri"/>
                </w:rPr>
                <w:t>-</w:t>
              </w:r>
            </w:ins>
          </w:p>
        </w:tc>
        <w:tc>
          <w:tcPr>
            <w:tcW w:w="2117" w:type="dxa"/>
            <w:tcBorders>
              <w:top w:val="single" w:sz="4" w:space="0" w:color="000000"/>
              <w:left w:val="single" w:sz="4" w:space="0" w:color="000000"/>
              <w:bottom w:val="single" w:sz="4" w:space="0" w:color="000000"/>
              <w:right w:val="single" w:sz="4" w:space="0" w:color="000000"/>
            </w:tcBorders>
            <w:shd w:val="clear" w:color="auto" w:fill="FBE8D8"/>
            <w:tcPrChange w:id="5741" w:author="Demarius Tolliver" w:date="2026-09-14T07:46:00Z" w16du:dateUtc="2026-09-14T12:46:00Z">
              <w:tcPr>
                <w:tcW w:w="1619"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6EE17CE6" w14:textId="1B975A43" w:rsidR="00E41956" w:rsidRPr="00725511" w:rsidRDefault="00E41956" w:rsidP="00E41956">
            <w:pPr>
              <w:rPr>
                <w:ins w:id="5742" w:author="Demarius Tolliver" w:date="2026-09-02T09:50:00Z" w16du:dateUtc="2026-09-02T14:50:00Z"/>
                <w:b/>
              </w:rPr>
            </w:pPr>
            <w:ins w:id="5743" w:author="Demarius Tolliver" w:date="2026-09-02T09:52:00Z" w16du:dateUtc="2026-09-02T14:52:00Z">
              <w:r w:rsidRPr="00725511">
                <w:rPr>
                  <w:rFonts w:ascii="Calibri" w:hAnsi="Calibri"/>
                </w:rPr>
                <w:t>-</w:t>
              </w:r>
            </w:ins>
          </w:p>
        </w:tc>
      </w:tr>
    </w:tbl>
    <w:p w14:paraId="43DBA73D" w14:textId="77777777" w:rsidR="00E41956" w:rsidRDefault="00E41956">
      <w:pPr>
        <w:rPr>
          <w:ins w:id="5744" w:author="Demarius Tolliver" w:date="2026-09-02T09:49:00Z" w16du:dateUtc="2026-09-02T14:49:00Z"/>
        </w:rPr>
      </w:pPr>
    </w:p>
    <w:p w14:paraId="53F480ED" w14:textId="165C999F" w:rsidR="00E41956" w:rsidRDefault="00E41956">
      <w:pPr>
        <w:widowControl/>
        <w:rPr>
          <w:ins w:id="5745" w:author="Demarius Tolliver" w:date="2026-09-02T09:49:00Z" w16du:dateUtc="2026-09-02T14:49:00Z"/>
        </w:rPr>
      </w:pPr>
      <w:ins w:id="5746" w:author="Demarius Tolliver" w:date="2026-09-02T09:49:00Z" w16du:dateUtc="2026-09-02T14:49:00Z">
        <w:r>
          <w:br w:type="page"/>
        </w:r>
      </w:ins>
    </w:p>
    <w:p w14:paraId="797E2CDE" w14:textId="77777777" w:rsidR="00E41956" w:rsidRDefault="00E41956">
      <w:pPr>
        <w:pPrChange w:id="5747" w:author="Demarius Tolliver" w:date="2026-08-26T11:58:00Z" w16du:dateUtc="2026-08-26T16:58:00Z">
          <w:pPr>
            <w:pStyle w:val="Heading1"/>
          </w:pPr>
        </w:pPrChange>
      </w:pPr>
    </w:p>
    <w:tbl>
      <w:tblPr>
        <w:tblW w:w="11055" w:type="dxa"/>
        <w:tblInd w:w="309" w:type="dxa"/>
        <w:tblLayout w:type="fixed"/>
        <w:tblCellMar>
          <w:left w:w="5" w:type="dxa"/>
          <w:right w:w="5" w:type="dxa"/>
        </w:tblCellMar>
        <w:tblLook w:val="01E0" w:firstRow="1" w:lastRow="1" w:firstColumn="1" w:lastColumn="1" w:noHBand="0" w:noVBand="0"/>
        <w:tblPrChange w:id="5748" w:author="Demarius Tolliver" w:date="2026-08-27T07:55:00Z" w16du:dateUtc="2026-08-27T12:55:00Z">
          <w:tblPr>
            <w:tblW w:w="11055" w:type="dxa"/>
            <w:tblInd w:w="309" w:type="dxa"/>
            <w:tblLayout w:type="fixed"/>
            <w:tblCellMar>
              <w:left w:w="5" w:type="dxa"/>
              <w:right w:w="5" w:type="dxa"/>
            </w:tblCellMar>
            <w:tblLook w:val="01E0" w:firstRow="1" w:lastRow="1" w:firstColumn="1" w:lastColumn="1" w:noHBand="0" w:noVBand="0"/>
          </w:tblPr>
        </w:tblPrChange>
      </w:tblPr>
      <w:tblGrid>
        <w:gridCol w:w="1216"/>
        <w:gridCol w:w="3240"/>
        <w:gridCol w:w="1310"/>
        <w:gridCol w:w="899"/>
        <w:gridCol w:w="541"/>
        <w:gridCol w:w="847"/>
        <w:gridCol w:w="861"/>
        <w:gridCol w:w="630"/>
        <w:gridCol w:w="1511"/>
        <w:tblGridChange w:id="5749">
          <w:tblGrid>
            <w:gridCol w:w="10"/>
            <w:gridCol w:w="1206"/>
            <w:gridCol w:w="226"/>
            <w:gridCol w:w="10"/>
            <w:gridCol w:w="3004"/>
            <w:gridCol w:w="230"/>
            <w:gridCol w:w="10"/>
            <w:gridCol w:w="1070"/>
            <w:gridCol w:w="10"/>
            <w:gridCol w:w="889"/>
            <w:gridCol w:w="10"/>
            <w:gridCol w:w="531"/>
            <w:gridCol w:w="10"/>
            <w:gridCol w:w="837"/>
            <w:gridCol w:w="10"/>
            <w:gridCol w:w="851"/>
            <w:gridCol w:w="10"/>
            <w:gridCol w:w="620"/>
            <w:gridCol w:w="10"/>
            <w:gridCol w:w="1501"/>
            <w:gridCol w:w="10"/>
          </w:tblGrid>
        </w:tblGridChange>
      </w:tblGrid>
      <w:tr w:rsidR="006E5335" w:rsidDel="00E41956" w14:paraId="1402735F" w14:textId="08A0012D" w:rsidTr="00654ECC">
        <w:trPr>
          <w:trHeight w:val="659"/>
          <w:del w:id="5750" w:author="Demarius Tolliver" w:date="2026-09-02T09:49:00Z"/>
          <w:trPrChange w:id="5751" w:author="Demarius Tolliver" w:date="2026-08-27T07:55:00Z" w16du:dateUtc="2026-08-27T12:55:00Z">
            <w:trPr>
              <w:gridAfter w:val="0"/>
              <w:trHeight w:val="659"/>
            </w:trPr>
          </w:trPrChange>
        </w:trPr>
        <w:tc>
          <w:tcPr>
            <w:tcW w:w="1216" w:type="dxa"/>
            <w:tcBorders>
              <w:top w:val="single" w:sz="4" w:space="0" w:color="000000"/>
              <w:left w:val="single" w:sz="4" w:space="0" w:color="000000"/>
              <w:bottom w:val="single" w:sz="4" w:space="0" w:color="000000"/>
              <w:right w:val="single" w:sz="4" w:space="0" w:color="000000"/>
            </w:tcBorders>
            <w:vAlign w:val="bottom"/>
            <w:tcPrChange w:id="5752" w:author="Demarius Tolliver" w:date="2026-08-27T07:55:00Z" w16du:dateUtc="2026-08-27T12:55:00Z">
              <w:tcPr>
                <w:tcW w:w="1441" w:type="dxa"/>
                <w:gridSpan w:val="3"/>
                <w:tcBorders>
                  <w:top w:val="single" w:sz="4" w:space="0" w:color="000000"/>
                  <w:left w:val="single" w:sz="4" w:space="0" w:color="000000"/>
                  <w:bottom w:val="single" w:sz="4" w:space="0" w:color="000000"/>
                  <w:right w:val="single" w:sz="4" w:space="0" w:color="000000"/>
                </w:tcBorders>
              </w:tcPr>
            </w:tcPrChange>
          </w:tcPr>
          <w:p w14:paraId="792D30C1" w14:textId="77777777" w:rsidR="006E5335" w:rsidDel="00654ECC" w:rsidRDefault="006E5335" w:rsidP="00042155">
            <w:pPr>
              <w:pStyle w:val="TableParagraph"/>
              <w:rPr>
                <w:del w:id="5753" w:author="Demarius Tolliver" w:date="2026-08-27T07:55:00Z" w16du:dateUtc="2026-08-27T12:55:00Z"/>
                <w:b/>
              </w:rPr>
            </w:pPr>
          </w:p>
          <w:p w14:paraId="55B4550C" w14:textId="7670F945" w:rsidR="006E5335" w:rsidDel="00E41956" w:rsidRDefault="006E5335" w:rsidP="00042155">
            <w:pPr>
              <w:pStyle w:val="TableParagraph"/>
              <w:rPr>
                <w:del w:id="5754" w:author="Demarius Tolliver" w:date="2026-09-02T09:49:00Z" w16du:dateUtc="2026-09-02T14:49:00Z"/>
                <w:b/>
              </w:rPr>
            </w:pPr>
          </w:p>
          <w:p w14:paraId="022F8DCC" w14:textId="179C9DE3" w:rsidR="006E5335" w:rsidDel="00E41956" w:rsidRDefault="003D79E3" w:rsidP="00042155">
            <w:pPr>
              <w:pStyle w:val="TableParagraph"/>
              <w:spacing w:before="1" w:line="199" w:lineRule="exact"/>
              <w:ind w:left="107"/>
              <w:rPr>
                <w:del w:id="5755" w:author="Demarius Tolliver" w:date="2026-09-02T09:49:00Z" w16du:dateUtc="2026-09-02T14:49:00Z"/>
              </w:rPr>
            </w:pPr>
            <w:del w:id="5756" w:author="Demarius Tolliver" w:date="2026-09-02T09:49:00Z" w16du:dateUtc="2026-09-02T14:49:00Z">
              <w:r w:rsidDel="00E41956">
                <w:delText>Course Number</w:delText>
              </w:r>
            </w:del>
          </w:p>
        </w:tc>
        <w:tc>
          <w:tcPr>
            <w:tcW w:w="3240" w:type="dxa"/>
            <w:tcBorders>
              <w:top w:val="single" w:sz="4" w:space="0" w:color="000000"/>
              <w:left w:val="single" w:sz="4" w:space="0" w:color="000000"/>
              <w:bottom w:val="single" w:sz="4" w:space="0" w:color="000000"/>
              <w:right w:val="single" w:sz="4" w:space="0" w:color="000000"/>
            </w:tcBorders>
            <w:vAlign w:val="bottom"/>
            <w:tcPrChange w:id="5757" w:author="Demarius Tolliver" w:date="2026-08-27T07:55:00Z" w16du:dateUtc="2026-08-27T12:55:00Z">
              <w:tcPr>
                <w:tcW w:w="3243" w:type="dxa"/>
                <w:gridSpan w:val="3"/>
                <w:tcBorders>
                  <w:top w:val="single" w:sz="4" w:space="0" w:color="000000"/>
                  <w:left w:val="single" w:sz="4" w:space="0" w:color="000000"/>
                  <w:bottom w:val="single" w:sz="4" w:space="0" w:color="000000"/>
                  <w:right w:val="single" w:sz="4" w:space="0" w:color="000000"/>
                </w:tcBorders>
              </w:tcPr>
            </w:tcPrChange>
          </w:tcPr>
          <w:p w14:paraId="755F75D1" w14:textId="77777777" w:rsidR="006E5335" w:rsidDel="00654ECC" w:rsidRDefault="006E5335" w:rsidP="00042155">
            <w:pPr>
              <w:pStyle w:val="TableParagraph"/>
              <w:rPr>
                <w:del w:id="5758" w:author="Demarius Tolliver" w:date="2026-08-27T07:55:00Z" w16du:dateUtc="2026-08-27T12:55:00Z"/>
                <w:b/>
              </w:rPr>
            </w:pPr>
          </w:p>
          <w:p w14:paraId="6A37C14C" w14:textId="6E61CC41" w:rsidR="006E5335" w:rsidDel="00E41956" w:rsidRDefault="006E5335" w:rsidP="00042155">
            <w:pPr>
              <w:pStyle w:val="TableParagraph"/>
              <w:rPr>
                <w:del w:id="5759" w:author="Demarius Tolliver" w:date="2026-09-02T09:49:00Z" w16du:dateUtc="2026-09-02T14:49:00Z"/>
                <w:b/>
              </w:rPr>
            </w:pPr>
          </w:p>
          <w:p w14:paraId="77FF6071" w14:textId="605E6CA9" w:rsidR="006E5335" w:rsidDel="00E41956" w:rsidRDefault="003D79E3" w:rsidP="00042155">
            <w:pPr>
              <w:pStyle w:val="TableParagraph"/>
              <w:spacing w:before="1" w:line="199" w:lineRule="exact"/>
              <w:ind w:left="105"/>
              <w:rPr>
                <w:del w:id="5760" w:author="Demarius Tolliver" w:date="2026-09-02T09:49:00Z" w16du:dateUtc="2026-09-02T14:49:00Z"/>
              </w:rPr>
            </w:pPr>
            <w:del w:id="5761" w:author="Demarius Tolliver" w:date="2026-09-02T09:49:00Z" w16du:dateUtc="2026-09-02T14:49:00Z">
              <w:r w:rsidDel="00E41956">
                <w:delText>Course Name</w:delText>
              </w:r>
            </w:del>
          </w:p>
        </w:tc>
        <w:tc>
          <w:tcPr>
            <w:tcW w:w="1310" w:type="dxa"/>
            <w:tcBorders>
              <w:top w:val="single" w:sz="4" w:space="0" w:color="000000"/>
              <w:left w:val="single" w:sz="4" w:space="0" w:color="000000"/>
              <w:bottom w:val="single" w:sz="4" w:space="0" w:color="000000"/>
              <w:right w:val="single" w:sz="4" w:space="0" w:color="000000"/>
            </w:tcBorders>
            <w:vAlign w:val="bottom"/>
            <w:tcPrChange w:id="5762" w:author="Demarius Tolliver" w:date="2026-08-27T07:55:00Z" w16du:dateUtc="2026-08-27T12:55:00Z">
              <w:tcPr>
                <w:tcW w:w="1080" w:type="dxa"/>
                <w:gridSpan w:val="2"/>
                <w:tcBorders>
                  <w:top w:val="single" w:sz="4" w:space="0" w:color="000000"/>
                  <w:left w:val="single" w:sz="4" w:space="0" w:color="000000"/>
                  <w:bottom w:val="single" w:sz="4" w:space="0" w:color="000000"/>
                  <w:right w:val="single" w:sz="4" w:space="0" w:color="000000"/>
                </w:tcBorders>
              </w:tcPr>
            </w:tcPrChange>
          </w:tcPr>
          <w:p w14:paraId="1B23B51B" w14:textId="217B76CC" w:rsidR="006E5335" w:rsidDel="00654ECC" w:rsidRDefault="003D79E3" w:rsidP="00042155">
            <w:pPr>
              <w:pStyle w:val="TableParagraph"/>
              <w:spacing w:before="4" w:line="235" w:lineRule="auto"/>
              <w:ind w:left="103" w:right="274"/>
              <w:rPr>
                <w:del w:id="5763" w:author="Demarius Tolliver" w:date="2026-08-27T07:55:00Z" w16du:dateUtc="2026-08-27T12:55:00Z"/>
              </w:rPr>
            </w:pPr>
            <w:del w:id="5764" w:author="Demarius Tolliver" w:date="2026-09-02T09:49:00Z" w16du:dateUtc="2026-09-02T14:49:00Z">
              <w:r w:rsidDel="00E41956">
                <w:rPr>
                  <w:spacing w:val="-2"/>
                </w:rPr>
                <w:delText>Semester Credit Hours</w:delText>
              </w:r>
            </w:del>
          </w:p>
          <w:p w14:paraId="43E78F92" w14:textId="18893D10" w:rsidR="006E5335" w:rsidDel="00E41956" w:rsidRDefault="006E5335">
            <w:pPr>
              <w:pStyle w:val="TableParagraph"/>
              <w:spacing w:before="4" w:line="235" w:lineRule="auto"/>
              <w:ind w:left="103" w:right="274"/>
              <w:rPr>
                <w:del w:id="5765" w:author="Demarius Tolliver" w:date="2026-09-02T09:49:00Z" w16du:dateUtc="2026-09-02T14:49:00Z"/>
              </w:rPr>
              <w:pPrChange w:id="5766" w:author="Demarius Tolliver" w:date="2026-08-27T07:55:00Z" w16du:dateUtc="2026-08-27T12:55:00Z">
                <w:pPr>
                  <w:pStyle w:val="TableParagraph"/>
                  <w:spacing w:before="8" w:line="197" w:lineRule="exact"/>
                  <w:ind w:left="103"/>
                </w:pPr>
              </w:pPrChange>
            </w:pPr>
          </w:p>
        </w:tc>
        <w:tc>
          <w:tcPr>
            <w:tcW w:w="899" w:type="dxa"/>
            <w:tcBorders>
              <w:top w:val="single" w:sz="4" w:space="0" w:color="000000"/>
              <w:left w:val="single" w:sz="4" w:space="0" w:color="000000"/>
              <w:bottom w:val="single" w:sz="4" w:space="0" w:color="000000"/>
              <w:right w:val="single" w:sz="4" w:space="0" w:color="000000"/>
            </w:tcBorders>
            <w:shd w:val="clear" w:color="auto" w:fill="DBE6EF"/>
            <w:vAlign w:val="bottom"/>
            <w:tcPrChange w:id="5767" w:author="Demarius Tolliver" w:date="2026-08-27T07:55:00Z" w16du:dateUtc="2026-08-27T12:55:00Z">
              <w:tcPr>
                <w:tcW w:w="89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257BA7D0" w14:textId="77777777" w:rsidR="006E5335" w:rsidDel="00654ECC" w:rsidRDefault="006E5335" w:rsidP="00042155">
            <w:pPr>
              <w:pStyle w:val="TableParagraph"/>
              <w:rPr>
                <w:del w:id="5768" w:author="Demarius Tolliver" w:date="2026-08-27T07:54:00Z" w16du:dateUtc="2026-08-27T12:54:00Z"/>
                <w:b/>
              </w:rPr>
            </w:pPr>
          </w:p>
          <w:p w14:paraId="13E18CE3" w14:textId="63F85731" w:rsidR="006E5335" w:rsidDel="00E41956" w:rsidRDefault="006E5335" w:rsidP="00042155">
            <w:pPr>
              <w:pStyle w:val="TableParagraph"/>
              <w:rPr>
                <w:del w:id="5769" w:author="Demarius Tolliver" w:date="2026-09-02T09:49:00Z" w16du:dateUtc="2026-09-02T14:49:00Z"/>
                <w:b/>
              </w:rPr>
            </w:pPr>
          </w:p>
          <w:p w14:paraId="4EE6AE64" w14:textId="32A4A279" w:rsidR="006E5335" w:rsidDel="00E41956" w:rsidRDefault="003D79E3" w:rsidP="00042155">
            <w:pPr>
              <w:pStyle w:val="TableParagraph"/>
              <w:spacing w:before="1" w:line="199" w:lineRule="exact"/>
              <w:ind w:left="103"/>
              <w:rPr>
                <w:del w:id="5770" w:author="Demarius Tolliver" w:date="2026-09-02T09:49:00Z" w16du:dateUtc="2026-09-02T14:49:00Z"/>
              </w:rPr>
            </w:pPr>
            <w:del w:id="5771" w:author="Demarius Tolliver" w:date="2026-09-02T09:49:00Z" w16du:dateUtc="2026-09-02T14:49:00Z">
              <w:r w:rsidDel="00E41956">
                <w:rPr>
                  <w:spacing w:val="-2"/>
                </w:rPr>
                <w:delText>SCH Breakdown - Lecture</w:delText>
              </w:r>
            </w:del>
          </w:p>
        </w:tc>
        <w:tc>
          <w:tcPr>
            <w:tcW w:w="541" w:type="dxa"/>
            <w:tcBorders>
              <w:top w:val="single" w:sz="4" w:space="0" w:color="000000"/>
              <w:left w:val="single" w:sz="4" w:space="0" w:color="000000"/>
              <w:bottom w:val="single" w:sz="4" w:space="0" w:color="000000"/>
              <w:right w:val="single" w:sz="4" w:space="0" w:color="000000"/>
            </w:tcBorders>
            <w:shd w:val="clear" w:color="auto" w:fill="DBE6EF"/>
            <w:vAlign w:val="bottom"/>
            <w:tcPrChange w:id="5772" w:author="Demarius Tolliver" w:date="2026-08-27T07:55:00Z" w16du:dateUtc="2026-08-27T12:55:00Z">
              <w:tcPr>
                <w:tcW w:w="54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02BD0893" w14:textId="77777777" w:rsidR="006E5335" w:rsidDel="00654ECC" w:rsidRDefault="006E5335" w:rsidP="00042155">
            <w:pPr>
              <w:pStyle w:val="TableParagraph"/>
              <w:rPr>
                <w:del w:id="5773" w:author="Demarius Tolliver" w:date="2026-08-27T07:54:00Z" w16du:dateUtc="2026-08-27T12:54:00Z"/>
                <w:b/>
              </w:rPr>
            </w:pPr>
          </w:p>
          <w:p w14:paraId="28FEA581" w14:textId="70F9BF9D" w:rsidR="006E5335" w:rsidDel="00E41956" w:rsidRDefault="006E5335" w:rsidP="00042155">
            <w:pPr>
              <w:pStyle w:val="TableParagraph"/>
              <w:rPr>
                <w:del w:id="5774" w:author="Demarius Tolliver" w:date="2026-09-02T09:49:00Z" w16du:dateUtc="2026-09-02T14:49:00Z"/>
                <w:b/>
              </w:rPr>
            </w:pPr>
          </w:p>
          <w:p w14:paraId="4C1FFEE3" w14:textId="7A9E968E" w:rsidR="006E5335" w:rsidDel="00E41956" w:rsidRDefault="003D79E3">
            <w:pPr>
              <w:pStyle w:val="TableParagraph"/>
              <w:spacing w:before="1" w:line="199" w:lineRule="exact"/>
              <w:ind w:right="166"/>
              <w:rPr>
                <w:del w:id="5775" w:author="Demarius Tolliver" w:date="2026-09-02T09:49:00Z" w16du:dateUtc="2026-09-02T14:49:00Z"/>
              </w:rPr>
              <w:pPrChange w:id="5776" w:author="Demarius Tolliver" w:date="2026-08-26T11:58:00Z" w16du:dateUtc="2026-08-26T16:58:00Z">
                <w:pPr>
                  <w:pStyle w:val="TableParagraph"/>
                  <w:spacing w:before="1" w:line="199" w:lineRule="exact"/>
                  <w:ind w:right="166"/>
                  <w:jc w:val="right"/>
                </w:pPr>
              </w:pPrChange>
            </w:pPr>
            <w:del w:id="5777" w:author="Demarius Tolliver" w:date="2026-09-02T09:49:00Z" w16du:dateUtc="2026-09-02T14:49:00Z">
              <w:r w:rsidDel="00E41956">
                <w:rPr>
                  <w:spacing w:val="-5"/>
                </w:rPr>
                <w:delText>SCH Breakdown - Lab</w:delText>
              </w:r>
            </w:del>
          </w:p>
        </w:tc>
        <w:tc>
          <w:tcPr>
            <w:tcW w:w="847" w:type="dxa"/>
            <w:tcBorders>
              <w:top w:val="single" w:sz="4" w:space="0" w:color="000000"/>
              <w:left w:val="single" w:sz="4" w:space="0" w:color="000000"/>
              <w:bottom w:val="single" w:sz="4" w:space="0" w:color="000000"/>
              <w:right w:val="single" w:sz="4" w:space="0" w:color="000000"/>
            </w:tcBorders>
            <w:vAlign w:val="bottom"/>
            <w:tcPrChange w:id="5778" w:author="Demarius Tolliver" w:date="2026-08-27T07:55:00Z" w16du:dateUtc="2026-08-27T12:55:00Z">
              <w:tcPr>
                <w:tcW w:w="847" w:type="dxa"/>
                <w:gridSpan w:val="2"/>
                <w:tcBorders>
                  <w:top w:val="single" w:sz="4" w:space="0" w:color="000000"/>
                  <w:left w:val="single" w:sz="4" w:space="0" w:color="000000"/>
                  <w:bottom w:val="single" w:sz="4" w:space="0" w:color="000000"/>
                  <w:right w:val="single" w:sz="4" w:space="0" w:color="000000"/>
                </w:tcBorders>
              </w:tcPr>
            </w:tcPrChange>
          </w:tcPr>
          <w:p w14:paraId="02821DB7" w14:textId="3102CC4F" w:rsidR="006E5335" w:rsidDel="00654ECC" w:rsidRDefault="003D79E3" w:rsidP="00042155">
            <w:pPr>
              <w:pStyle w:val="TableParagraph"/>
              <w:spacing w:before="4" w:line="235" w:lineRule="auto"/>
              <w:ind w:left="103" w:right="159"/>
              <w:rPr>
                <w:del w:id="5779" w:author="Demarius Tolliver" w:date="2026-08-27T07:55:00Z" w16du:dateUtc="2026-08-27T12:55:00Z"/>
              </w:rPr>
            </w:pPr>
            <w:del w:id="5780" w:author="Demarius Tolliver" w:date="2026-09-02T09:49:00Z" w16du:dateUtc="2026-09-02T14:49:00Z">
              <w:r w:rsidDel="00E41956">
                <w:rPr>
                  <w:spacing w:val="-2"/>
                </w:rPr>
                <w:delText>Total Contact Hours</w:delText>
              </w:r>
            </w:del>
          </w:p>
          <w:p w14:paraId="54BAA163" w14:textId="5364BCF4" w:rsidR="006E5335" w:rsidDel="00E41956" w:rsidRDefault="006E5335">
            <w:pPr>
              <w:pStyle w:val="TableParagraph"/>
              <w:spacing w:before="4" w:line="235" w:lineRule="auto"/>
              <w:ind w:left="103" w:right="159"/>
              <w:rPr>
                <w:del w:id="5781" w:author="Demarius Tolliver" w:date="2026-09-02T09:49:00Z" w16du:dateUtc="2026-09-02T14:49:00Z"/>
              </w:rPr>
              <w:pPrChange w:id="5782" w:author="Demarius Tolliver" w:date="2026-08-27T07:55:00Z" w16du:dateUtc="2026-08-27T12:55:00Z">
                <w:pPr>
                  <w:pStyle w:val="TableParagraph"/>
                  <w:spacing w:before="8" w:line="197" w:lineRule="exact"/>
                  <w:ind w:left="103"/>
                </w:pPr>
              </w:pPrChange>
            </w:pPr>
          </w:p>
        </w:tc>
        <w:tc>
          <w:tcPr>
            <w:tcW w:w="861" w:type="dxa"/>
            <w:tcBorders>
              <w:top w:val="single" w:sz="4" w:space="0" w:color="000000"/>
              <w:left w:val="single" w:sz="4" w:space="0" w:color="000000"/>
              <w:bottom w:val="single" w:sz="4" w:space="0" w:color="000000"/>
              <w:right w:val="single" w:sz="4" w:space="0" w:color="000000"/>
            </w:tcBorders>
            <w:shd w:val="clear" w:color="auto" w:fill="EBEFDD"/>
            <w:vAlign w:val="bottom"/>
            <w:tcPrChange w:id="5783" w:author="Demarius Tolliver" w:date="2026-08-27T07:55:00Z" w16du:dateUtc="2026-08-27T12:55:00Z">
              <w:tcPr>
                <w:tcW w:w="86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16CE3DBE" w14:textId="77777777" w:rsidR="006E5335" w:rsidDel="00654ECC" w:rsidRDefault="006E5335" w:rsidP="00042155">
            <w:pPr>
              <w:pStyle w:val="TableParagraph"/>
              <w:rPr>
                <w:del w:id="5784" w:author="Demarius Tolliver" w:date="2026-08-27T07:54:00Z" w16du:dateUtc="2026-08-27T12:54:00Z"/>
                <w:b/>
              </w:rPr>
            </w:pPr>
          </w:p>
          <w:p w14:paraId="0123664A" w14:textId="5AB1B6B4" w:rsidR="006E5335" w:rsidDel="00E41956" w:rsidRDefault="006E5335" w:rsidP="00042155">
            <w:pPr>
              <w:pStyle w:val="TableParagraph"/>
              <w:rPr>
                <w:del w:id="5785" w:author="Demarius Tolliver" w:date="2026-09-02T09:49:00Z" w16du:dateUtc="2026-09-02T14:49:00Z"/>
                <w:b/>
              </w:rPr>
            </w:pPr>
          </w:p>
          <w:p w14:paraId="4617C434" w14:textId="16ADE01F" w:rsidR="006E5335" w:rsidDel="00E41956" w:rsidRDefault="003D79E3" w:rsidP="00042155">
            <w:pPr>
              <w:pStyle w:val="TableParagraph"/>
              <w:spacing w:before="1" w:line="199" w:lineRule="exact"/>
              <w:ind w:left="106"/>
              <w:rPr>
                <w:del w:id="5786" w:author="Demarius Tolliver" w:date="2026-09-02T09:49:00Z" w16du:dateUtc="2026-09-02T14:49:00Z"/>
              </w:rPr>
            </w:pPr>
            <w:del w:id="5787" w:author="Demarius Tolliver" w:date="2026-09-02T09:49:00Z" w16du:dateUtc="2026-09-02T14:49:00Z">
              <w:r w:rsidDel="00E41956">
                <w:rPr>
                  <w:spacing w:val="-2"/>
                </w:rPr>
                <w:delText>Contact Hour Breakdown - Lecture</w:delText>
              </w:r>
            </w:del>
          </w:p>
        </w:tc>
        <w:tc>
          <w:tcPr>
            <w:tcW w:w="630" w:type="dxa"/>
            <w:tcBorders>
              <w:top w:val="single" w:sz="4" w:space="0" w:color="000000"/>
              <w:left w:val="single" w:sz="4" w:space="0" w:color="000000"/>
              <w:bottom w:val="single" w:sz="4" w:space="0" w:color="000000"/>
              <w:right w:val="single" w:sz="4" w:space="0" w:color="000000"/>
            </w:tcBorders>
            <w:shd w:val="clear" w:color="auto" w:fill="EBEFDD"/>
            <w:vAlign w:val="bottom"/>
            <w:tcPrChange w:id="5788" w:author="Demarius Tolliver" w:date="2026-08-27T07:55:00Z" w16du:dateUtc="2026-08-27T12:55:00Z">
              <w:tcPr>
                <w:tcW w:w="630"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18CED5E3" w14:textId="77777777" w:rsidR="006E5335" w:rsidDel="00654ECC" w:rsidRDefault="006E5335" w:rsidP="00042155">
            <w:pPr>
              <w:pStyle w:val="TableParagraph"/>
              <w:rPr>
                <w:del w:id="5789" w:author="Demarius Tolliver" w:date="2026-08-27T07:55:00Z" w16du:dateUtc="2026-08-27T12:55:00Z"/>
                <w:b/>
              </w:rPr>
            </w:pPr>
          </w:p>
          <w:p w14:paraId="51F01FFC" w14:textId="277BD49D" w:rsidR="006E5335" w:rsidDel="00E41956" w:rsidRDefault="006E5335" w:rsidP="00042155">
            <w:pPr>
              <w:pStyle w:val="TableParagraph"/>
              <w:rPr>
                <w:del w:id="5790" w:author="Demarius Tolliver" w:date="2026-09-02T09:49:00Z" w16du:dateUtc="2026-09-02T14:49:00Z"/>
                <w:b/>
              </w:rPr>
            </w:pPr>
          </w:p>
          <w:p w14:paraId="0407DB12" w14:textId="71B10198" w:rsidR="006E5335" w:rsidDel="00E41956" w:rsidRDefault="003D79E3" w:rsidP="00042155">
            <w:pPr>
              <w:pStyle w:val="TableParagraph"/>
              <w:spacing w:before="1" w:line="199" w:lineRule="exact"/>
              <w:ind w:left="107"/>
              <w:rPr>
                <w:del w:id="5791" w:author="Demarius Tolliver" w:date="2026-09-02T09:49:00Z" w16du:dateUtc="2026-09-02T14:49:00Z"/>
              </w:rPr>
            </w:pPr>
            <w:del w:id="5792" w:author="Demarius Tolliver" w:date="2026-09-02T09:49:00Z" w16du:dateUtc="2026-09-02T14:49:00Z">
              <w:r w:rsidDel="00E41956">
                <w:rPr>
                  <w:spacing w:val="-5"/>
                </w:rPr>
                <w:delText>Contact Hour Breakdown - Lab</w:delText>
              </w:r>
            </w:del>
          </w:p>
        </w:tc>
        <w:tc>
          <w:tcPr>
            <w:tcW w:w="1511" w:type="dxa"/>
            <w:tcBorders>
              <w:top w:val="single" w:sz="4" w:space="0" w:color="000000"/>
              <w:left w:val="single" w:sz="4" w:space="0" w:color="000000"/>
              <w:bottom w:val="single" w:sz="4" w:space="0" w:color="000000"/>
              <w:right w:val="single" w:sz="4" w:space="0" w:color="000000"/>
            </w:tcBorders>
            <w:shd w:val="clear" w:color="auto" w:fill="FBE8D8"/>
            <w:vAlign w:val="bottom"/>
            <w:tcPrChange w:id="5793" w:author="Demarius Tolliver" w:date="2026-08-27T07:55:00Z" w16du:dateUtc="2026-08-27T12:55:00Z">
              <w:tcPr>
                <w:tcW w:w="1511"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3C6BF0D2" w14:textId="73832143" w:rsidR="006E5335" w:rsidDel="00E41956" w:rsidRDefault="003D79E3" w:rsidP="00042155">
            <w:pPr>
              <w:pStyle w:val="TableParagraph"/>
              <w:spacing w:before="199" w:line="220" w:lineRule="atLeast"/>
              <w:ind w:left="104" w:right="124"/>
              <w:rPr>
                <w:del w:id="5794" w:author="Demarius Tolliver" w:date="2026-09-02T09:49:00Z" w16du:dateUtc="2026-09-02T14:49:00Z"/>
              </w:rPr>
            </w:pPr>
            <w:del w:id="5795" w:author="Demarius Tolliver" w:date="2026-09-02T09:49:00Z" w16du:dateUtc="2026-09-02T14:49:00Z">
              <w:r w:rsidDel="00E41956">
                <w:rPr>
                  <w:spacing w:val="-2"/>
                </w:rPr>
                <w:delText>Certification Name</w:delText>
              </w:r>
            </w:del>
          </w:p>
        </w:tc>
      </w:tr>
      <w:tr w:rsidR="006E5335" w:rsidDel="00E41956" w14:paraId="0BF8B215" w14:textId="0C1B7F44" w:rsidTr="00654ECC">
        <w:trPr>
          <w:trHeight w:val="268"/>
          <w:del w:id="5796" w:author="Demarius Tolliver" w:date="2026-09-02T09:49:00Z"/>
        </w:trPr>
        <w:tc>
          <w:tcPr>
            <w:tcW w:w="1216" w:type="dxa"/>
            <w:tcBorders>
              <w:top w:val="single" w:sz="4" w:space="0" w:color="000000"/>
              <w:left w:val="single" w:sz="4" w:space="0" w:color="000000"/>
              <w:bottom w:val="single" w:sz="4" w:space="0" w:color="000000"/>
              <w:right w:val="single" w:sz="4" w:space="0" w:color="000000"/>
            </w:tcBorders>
          </w:tcPr>
          <w:p w14:paraId="3D10B723" w14:textId="201A420A" w:rsidR="006E5335" w:rsidDel="00E41956" w:rsidRDefault="003D79E3">
            <w:pPr>
              <w:pStyle w:val="TableParagraph"/>
              <w:spacing w:before="49" w:line="199" w:lineRule="exact"/>
              <w:ind w:left="107"/>
              <w:rPr>
                <w:del w:id="5797" w:author="Demarius Tolliver" w:date="2026-09-02T09:49:00Z" w16du:dateUtc="2026-09-02T14:49:00Z"/>
              </w:rPr>
            </w:pPr>
            <w:del w:id="5798" w:author="Demarius Tolliver" w:date="2026-09-02T09:49:00Z" w16du:dateUtc="2026-09-02T14:49:00Z">
              <w:r w:rsidDel="00E41956">
                <w:delText>GIT</w:delText>
              </w:r>
              <w:r w:rsidDel="00E41956">
                <w:rPr>
                  <w:spacing w:val="79"/>
                </w:rPr>
                <w:delText xml:space="preserve"> </w:delText>
              </w:r>
              <w:r w:rsidDel="00E41956">
                <w:rPr>
                  <w:spacing w:val="-4"/>
                </w:rPr>
                <w:delText>2453</w:delText>
              </w:r>
            </w:del>
          </w:p>
        </w:tc>
        <w:tc>
          <w:tcPr>
            <w:tcW w:w="3240" w:type="dxa"/>
            <w:tcBorders>
              <w:top w:val="single" w:sz="4" w:space="0" w:color="000000"/>
              <w:left w:val="single" w:sz="4" w:space="0" w:color="000000"/>
              <w:bottom w:val="single" w:sz="4" w:space="0" w:color="000000"/>
              <w:right w:val="single" w:sz="4" w:space="0" w:color="000000"/>
            </w:tcBorders>
          </w:tcPr>
          <w:p w14:paraId="454E9953" w14:textId="6C14350D" w:rsidR="006E5335" w:rsidDel="00E41956" w:rsidRDefault="003D79E3">
            <w:pPr>
              <w:pStyle w:val="TableParagraph"/>
              <w:spacing w:before="49" w:line="199" w:lineRule="exact"/>
              <w:ind w:left="104"/>
              <w:rPr>
                <w:del w:id="5799" w:author="Demarius Tolliver" w:date="2026-09-02T09:49:00Z" w16du:dateUtc="2026-09-02T14:49:00Z"/>
              </w:rPr>
            </w:pPr>
            <w:del w:id="5800" w:author="Demarius Tolliver" w:date="2026-09-02T09:49:00Z" w16du:dateUtc="2026-09-02T14:49:00Z">
              <w:r w:rsidDel="00E41956">
                <w:delText>GPS/GIS</w:delText>
              </w:r>
              <w:r w:rsidDel="00E41956">
                <w:rPr>
                  <w:spacing w:val="-12"/>
                </w:rPr>
                <w:delText xml:space="preserve"> </w:delText>
              </w:r>
              <w:r w:rsidDel="00E41956">
                <w:rPr>
                  <w:spacing w:val="-2"/>
                </w:rPr>
                <w:delText>Surveying</w:delText>
              </w:r>
            </w:del>
          </w:p>
        </w:tc>
        <w:tc>
          <w:tcPr>
            <w:tcW w:w="1310" w:type="dxa"/>
            <w:tcBorders>
              <w:top w:val="single" w:sz="4" w:space="0" w:color="000000"/>
              <w:left w:val="single" w:sz="4" w:space="0" w:color="000000"/>
              <w:bottom w:val="single" w:sz="4" w:space="0" w:color="000000"/>
              <w:right w:val="single" w:sz="4" w:space="0" w:color="000000"/>
            </w:tcBorders>
          </w:tcPr>
          <w:p w14:paraId="735CD64C" w14:textId="79D6796D" w:rsidR="006E5335" w:rsidDel="00E41956" w:rsidRDefault="003D79E3">
            <w:pPr>
              <w:pStyle w:val="TableParagraph"/>
              <w:spacing w:line="195" w:lineRule="exact"/>
              <w:ind w:right="300"/>
              <w:jc w:val="right"/>
              <w:rPr>
                <w:del w:id="5801" w:author="Demarius Tolliver" w:date="2026-09-02T09:49:00Z" w16du:dateUtc="2026-09-02T14:49:00Z"/>
                <w:spacing w:val="-5"/>
              </w:rPr>
            </w:pPr>
            <w:del w:id="5802" w:author="Demarius Tolliver" w:date="2026-09-02T09:49:00Z" w16du:dateUtc="2026-09-02T14:49:00Z">
              <w:r w:rsidDel="00E41956">
                <w:rPr>
                  <w:spacing w:val="-5"/>
                </w:rPr>
                <w:delText>3</w:delText>
              </w:r>
            </w:del>
          </w:p>
        </w:tc>
        <w:tc>
          <w:tcPr>
            <w:tcW w:w="899" w:type="dxa"/>
            <w:tcBorders>
              <w:top w:val="single" w:sz="4" w:space="0" w:color="000000"/>
              <w:left w:val="single" w:sz="4" w:space="0" w:color="000000"/>
              <w:bottom w:val="single" w:sz="4" w:space="0" w:color="000000"/>
              <w:right w:val="single" w:sz="4" w:space="0" w:color="000000"/>
            </w:tcBorders>
            <w:shd w:val="clear" w:color="auto" w:fill="DBE6EF"/>
          </w:tcPr>
          <w:p w14:paraId="4B9616F2" w14:textId="1403B0A3" w:rsidR="006E5335" w:rsidDel="00E41956" w:rsidRDefault="003D79E3">
            <w:pPr>
              <w:pStyle w:val="TableParagraph"/>
              <w:spacing w:line="195" w:lineRule="exact"/>
              <w:ind w:right="300"/>
              <w:jc w:val="right"/>
              <w:rPr>
                <w:del w:id="5803" w:author="Demarius Tolliver" w:date="2026-09-02T09:49:00Z" w16du:dateUtc="2026-09-02T14:49:00Z"/>
                <w:spacing w:val="-5"/>
              </w:rPr>
            </w:pPr>
            <w:del w:id="5804" w:author="Demarius Tolliver" w:date="2026-09-02T09:49:00Z" w16du:dateUtc="2026-09-02T14:49:00Z">
              <w:r w:rsidDel="00E41956">
                <w:rPr>
                  <w:spacing w:val="-5"/>
                </w:rPr>
                <w:delText>1</w:delText>
              </w:r>
            </w:del>
          </w:p>
        </w:tc>
        <w:tc>
          <w:tcPr>
            <w:tcW w:w="541" w:type="dxa"/>
            <w:tcBorders>
              <w:top w:val="single" w:sz="4" w:space="0" w:color="000000"/>
              <w:left w:val="single" w:sz="4" w:space="0" w:color="000000"/>
              <w:bottom w:val="single" w:sz="4" w:space="0" w:color="000000"/>
              <w:right w:val="single" w:sz="4" w:space="0" w:color="000000"/>
            </w:tcBorders>
            <w:shd w:val="clear" w:color="auto" w:fill="DBE6EF"/>
          </w:tcPr>
          <w:p w14:paraId="57FB2D23" w14:textId="3D4FA469" w:rsidR="006E5335" w:rsidDel="00E41956" w:rsidRDefault="003D79E3">
            <w:pPr>
              <w:pStyle w:val="TableParagraph"/>
              <w:spacing w:line="195" w:lineRule="exact"/>
              <w:ind w:right="300"/>
              <w:jc w:val="right"/>
              <w:rPr>
                <w:del w:id="5805" w:author="Demarius Tolliver" w:date="2026-09-02T09:49:00Z" w16du:dateUtc="2026-09-02T14:49:00Z"/>
                <w:spacing w:val="-5"/>
              </w:rPr>
            </w:pPr>
            <w:del w:id="5806" w:author="Demarius Tolliver" w:date="2026-09-02T09:49:00Z" w16du:dateUtc="2026-09-02T14:49:00Z">
              <w:r w:rsidDel="00E41956">
                <w:rPr>
                  <w:spacing w:val="-5"/>
                </w:rPr>
                <w:delText>4</w:delText>
              </w:r>
            </w:del>
          </w:p>
        </w:tc>
        <w:tc>
          <w:tcPr>
            <w:tcW w:w="847" w:type="dxa"/>
            <w:tcBorders>
              <w:top w:val="single" w:sz="4" w:space="0" w:color="000000"/>
              <w:left w:val="single" w:sz="4" w:space="0" w:color="000000"/>
              <w:bottom w:val="single" w:sz="4" w:space="0" w:color="000000"/>
              <w:right w:val="single" w:sz="4" w:space="0" w:color="000000"/>
            </w:tcBorders>
          </w:tcPr>
          <w:p w14:paraId="59FF6EC8" w14:textId="7B23DEAF" w:rsidR="006E5335" w:rsidDel="00E41956" w:rsidRDefault="003D79E3">
            <w:pPr>
              <w:pStyle w:val="TableParagraph"/>
              <w:spacing w:line="195" w:lineRule="exact"/>
              <w:ind w:right="300"/>
              <w:jc w:val="right"/>
              <w:rPr>
                <w:del w:id="5807" w:author="Demarius Tolliver" w:date="2026-09-02T09:49:00Z" w16du:dateUtc="2026-09-02T14:49:00Z"/>
                <w:spacing w:val="-5"/>
              </w:rPr>
            </w:pPr>
            <w:del w:id="5808" w:author="Demarius Tolliver" w:date="2026-09-02T09:49:00Z" w16du:dateUtc="2026-09-02T14:49:00Z">
              <w:r w:rsidDel="00E41956">
                <w:rPr>
                  <w:spacing w:val="-5"/>
                </w:rPr>
                <w:delText>75</w:delText>
              </w:r>
            </w:del>
          </w:p>
        </w:tc>
        <w:tc>
          <w:tcPr>
            <w:tcW w:w="861" w:type="dxa"/>
            <w:tcBorders>
              <w:top w:val="single" w:sz="4" w:space="0" w:color="000000"/>
              <w:left w:val="single" w:sz="4" w:space="0" w:color="000000"/>
              <w:bottom w:val="single" w:sz="4" w:space="0" w:color="000000"/>
              <w:right w:val="single" w:sz="4" w:space="0" w:color="000000"/>
            </w:tcBorders>
            <w:shd w:val="clear" w:color="auto" w:fill="EBEFDD"/>
          </w:tcPr>
          <w:p w14:paraId="3749CB0B" w14:textId="188D946B" w:rsidR="006E5335" w:rsidDel="00E41956" w:rsidRDefault="003D79E3">
            <w:pPr>
              <w:pStyle w:val="TableParagraph"/>
              <w:spacing w:line="195" w:lineRule="exact"/>
              <w:ind w:right="300"/>
              <w:jc w:val="right"/>
              <w:rPr>
                <w:del w:id="5809" w:author="Demarius Tolliver" w:date="2026-09-02T09:49:00Z" w16du:dateUtc="2026-09-02T14:49:00Z"/>
                <w:spacing w:val="-5"/>
              </w:rPr>
            </w:pPr>
            <w:del w:id="5810" w:author="Demarius Tolliver" w:date="2026-09-02T09:49:00Z" w16du:dateUtc="2026-09-02T14:49:00Z">
              <w:r w:rsidDel="00E41956">
                <w:rPr>
                  <w:spacing w:val="-5"/>
                </w:rPr>
                <w:delText>15</w:delText>
              </w:r>
            </w:del>
          </w:p>
        </w:tc>
        <w:tc>
          <w:tcPr>
            <w:tcW w:w="630" w:type="dxa"/>
            <w:tcBorders>
              <w:top w:val="single" w:sz="4" w:space="0" w:color="000000"/>
              <w:left w:val="single" w:sz="4" w:space="0" w:color="000000"/>
              <w:bottom w:val="single" w:sz="4" w:space="0" w:color="000000"/>
              <w:right w:val="single" w:sz="4" w:space="0" w:color="000000"/>
            </w:tcBorders>
            <w:shd w:val="clear" w:color="auto" w:fill="EBEFDD"/>
          </w:tcPr>
          <w:p w14:paraId="24FF3D6A" w14:textId="75E79993" w:rsidR="006E5335" w:rsidDel="00E41956" w:rsidRDefault="003D79E3">
            <w:pPr>
              <w:pStyle w:val="TableParagraph"/>
              <w:spacing w:line="195" w:lineRule="exact"/>
              <w:ind w:right="300"/>
              <w:jc w:val="right"/>
              <w:rPr>
                <w:del w:id="5811" w:author="Demarius Tolliver" w:date="2026-09-02T09:49:00Z" w16du:dateUtc="2026-09-02T14:49:00Z"/>
                <w:spacing w:val="-5"/>
              </w:rPr>
            </w:pPr>
            <w:del w:id="5812" w:author="Demarius Tolliver" w:date="2026-09-02T09:49:00Z" w16du:dateUtc="2026-09-02T14:49:00Z">
              <w:r w:rsidDel="00E41956">
                <w:rPr>
                  <w:spacing w:val="-5"/>
                </w:rPr>
                <w:delText>60</w:delText>
              </w:r>
            </w:del>
          </w:p>
        </w:tc>
        <w:tc>
          <w:tcPr>
            <w:tcW w:w="1511" w:type="dxa"/>
            <w:tcBorders>
              <w:top w:val="single" w:sz="4" w:space="0" w:color="000000"/>
              <w:left w:val="single" w:sz="4" w:space="0" w:color="000000"/>
              <w:bottom w:val="single" w:sz="4" w:space="0" w:color="000000"/>
              <w:right w:val="single" w:sz="4" w:space="0" w:color="000000"/>
            </w:tcBorders>
            <w:shd w:val="clear" w:color="auto" w:fill="FBE8D8"/>
          </w:tcPr>
          <w:p w14:paraId="6EE3CBDE" w14:textId="7D873FB4" w:rsidR="006E5335" w:rsidDel="00E41956" w:rsidRDefault="003D79E3">
            <w:pPr>
              <w:rPr>
                <w:del w:id="5813" w:author="Demarius Tolliver" w:date="2026-08-27T07:54:00Z" w16du:dateUtc="2026-08-27T12:54:00Z"/>
              </w:rPr>
            </w:pPr>
            <w:del w:id="5814" w:author="Demarius Tolliver" w:date="2026-09-02T09:49:00Z" w16du:dateUtc="2026-09-02T14:49:00Z">
              <w:r w:rsidDel="00E41956">
                <w:rPr>
                  <w:spacing w:val="-2"/>
                </w:rPr>
                <w:delText>Autodesk</w:delText>
              </w:r>
              <w:r w:rsidDel="00E41956">
                <w:rPr>
                  <w:spacing w:val="-9"/>
                </w:rPr>
                <w:delText xml:space="preserve"> </w:delText>
              </w:r>
              <w:r w:rsidDel="00E41956">
                <w:rPr>
                  <w:spacing w:val="-2"/>
                </w:rPr>
                <w:delText>AutoCAD</w:delText>
              </w:r>
              <w:r w:rsidDel="00E41956">
                <w:delText xml:space="preserve"> Certified</w:delText>
              </w:r>
              <w:r w:rsidDel="00E41956">
                <w:rPr>
                  <w:spacing w:val="-2"/>
                </w:rPr>
                <w:delText xml:space="preserve"> </w:delText>
              </w:r>
              <w:r w:rsidDel="00E41956">
                <w:delText>User</w:delText>
              </w:r>
            </w:del>
          </w:p>
          <w:p w14:paraId="0359D506" w14:textId="77777777" w:rsidR="00E41956" w:rsidRDefault="00E41956">
            <w:pPr>
              <w:pStyle w:val="TableParagraph"/>
              <w:spacing w:before="149" w:line="218" w:lineRule="auto"/>
              <w:ind w:left="4" w:right="38"/>
              <w:rPr>
                <w:ins w:id="5815" w:author="Demarius Tolliver" w:date="2026-09-02T09:49:00Z" w16du:dateUtc="2026-09-02T14:49:00Z"/>
              </w:rPr>
            </w:pPr>
          </w:p>
          <w:p w14:paraId="341104FA" w14:textId="39C66B9F" w:rsidR="006E5335" w:rsidDel="00E41956" w:rsidRDefault="003D79E3">
            <w:pPr>
              <w:pStyle w:val="TableParagraph"/>
              <w:spacing w:before="149" w:line="218" w:lineRule="auto"/>
              <w:ind w:left="4" w:right="38"/>
              <w:rPr>
                <w:del w:id="5816" w:author="Demarius Tolliver" w:date="2026-09-02T09:49:00Z" w16du:dateUtc="2026-09-02T14:49:00Z"/>
              </w:rPr>
              <w:pPrChange w:id="5817" w:author="Demarius Tolliver" w:date="2026-08-27T07:54:00Z" w16du:dateUtc="2026-08-27T12:54:00Z">
                <w:pPr>
                  <w:pStyle w:val="TableParagraph"/>
                  <w:spacing w:before="175" w:line="220" w:lineRule="atLeast"/>
                  <w:ind w:left="4" w:right="38"/>
                </w:pPr>
              </w:pPrChange>
            </w:pPr>
            <w:del w:id="5818" w:author="Demarius Tolliver" w:date="2026-09-02T09:49:00Z" w16du:dateUtc="2026-09-02T14:49:00Z">
              <w:r w:rsidDel="00E41956">
                <w:rPr>
                  <w:spacing w:val="-2"/>
                </w:rPr>
                <w:delText>ArcGIS</w:delText>
              </w:r>
              <w:r w:rsidDel="00E41956">
                <w:rPr>
                  <w:spacing w:val="-9"/>
                </w:rPr>
                <w:delText xml:space="preserve"> </w:delText>
              </w:r>
              <w:r w:rsidDel="00E41956">
                <w:rPr>
                  <w:spacing w:val="-2"/>
                </w:rPr>
                <w:delText>Desktop</w:delText>
              </w:r>
              <w:r w:rsidDel="00E41956">
                <w:delText xml:space="preserve"> Entry</w:delText>
              </w:r>
              <w:r w:rsidDel="00E41956">
                <w:rPr>
                  <w:spacing w:val="-6"/>
                </w:rPr>
                <w:delText xml:space="preserve"> </w:delText>
              </w:r>
              <w:r w:rsidDel="00E41956">
                <w:delText>Level</w:delText>
              </w:r>
            </w:del>
          </w:p>
        </w:tc>
      </w:tr>
      <w:tr w:rsidR="006E5335" w:rsidDel="00E41956" w14:paraId="01F225A2" w14:textId="3EF7624C" w:rsidTr="00654ECC">
        <w:trPr>
          <w:trHeight w:val="225"/>
          <w:del w:id="5819" w:author="Demarius Tolliver" w:date="2026-09-02T09:49:00Z"/>
          <w:trPrChange w:id="5820" w:author="Demarius Tolliver" w:date="2026-08-27T07:55:00Z" w16du:dateUtc="2026-08-27T12:55:00Z">
            <w:trPr>
              <w:gridBefore w:val="1"/>
              <w:trHeight w:val="225"/>
            </w:trPr>
          </w:trPrChange>
        </w:trPr>
        <w:tc>
          <w:tcPr>
            <w:tcW w:w="1216" w:type="dxa"/>
            <w:tcBorders>
              <w:top w:val="single" w:sz="4" w:space="0" w:color="000000"/>
              <w:left w:val="single" w:sz="4" w:space="0" w:color="000000"/>
              <w:bottom w:val="single" w:sz="4" w:space="0" w:color="000000"/>
              <w:right w:val="single" w:sz="4" w:space="0" w:color="000000"/>
            </w:tcBorders>
            <w:tcPrChange w:id="5821" w:author="Demarius Tolliver" w:date="2026-08-27T07:55:00Z" w16du:dateUtc="2026-08-27T12:55:00Z">
              <w:tcPr>
                <w:tcW w:w="1442" w:type="dxa"/>
                <w:gridSpan w:val="3"/>
                <w:tcBorders>
                  <w:top w:val="single" w:sz="4" w:space="0" w:color="000000"/>
                  <w:left w:val="single" w:sz="4" w:space="0" w:color="000000"/>
                  <w:bottom w:val="single" w:sz="4" w:space="0" w:color="000000"/>
                  <w:right w:val="single" w:sz="4" w:space="0" w:color="000000"/>
                </w:tcBorders>
              </w:tcPr>
            </w:tcPrChange>
          </w:tcPr>
          <w:p w14:paraId="5ED47923" w14:textId="4CCE4EBE" w:rsidR="006E5335" w:rsidDel="00E41956" w:rsidRDefault="003D79E3">
            <w:pPr>
              <w:pStyle w:val="TableParagraph"/>
              <w:spacing w:before="1" w:line="204" w:lineRule="exact"/>
              <w:ind w:left="107"/>
              <w:rPr>
                <w:del w:id="5822" w:author="Demarius Tolliver" w:date="2026-09-02T09:49:00Z" w16du:dateUtc="2026-09-02T14:49:00Z"/>
              </w:rPr>
            </w:pPr>
            <w:del w:id="5823" w:author="Demarius Tolliver" w:date="2026-09-02T09:49:00Z" w16du:dateUtc="2026-09-02T14:49:00Z">
              <w:r w:rsidDel="00E41956">
                <w:delText>GIT</w:delText>
              </w:r>
              <w:r w:rsidDel="00E41956">
                <w:rPr>
                  <w:spacing w:val="79"/>
                </w:rPr>
                <w:delText xml:space="preserve"> </w:delText>
              </w:r>
              <w:r w:rsidDel="00E41956">
                <w:rPr>
                  <w:spacing w:val="-4"/>
                </w:rPr>
                <w:delText>2133</w:delText>
              </w:r>
            </w:del>
          </w:p>
        </w:tc>
        <w:tc>
          <w:tcPr>
            <w:tcW w:w="3240" w:type="dxa"/>
            <w:tcBorders>
              <w:top w:val="single" w:sz="4" w:space="0" w:color="000000"/>
              <w:left w:val="single" w:sz="4" w:space="0" w:color="000000"/>
              <w:bottom w:val="single" w:sz="4" w:space="0" w:color="000000"/>
              <w:right w:val="single" w:sz="4" w:space="0" w:color="000000"/>
            </w:tcBorders>
            <w:tcPrChange w:id="5824" w:author="Demarius Tolliver" w:date="2026-08-27T07:55:00Z" w16du:dateUtc="2026-08-27T12:55:00Z">
              <w:tcPr>
                <w:tcW w:w="3244" w:type="dxa"/>
                <w:gridSpan w:val="3"/>
                <w:tcBorders>
                  <w:top w:val="single" w:sz="4" w:space="0" w:color="000000"/>
                  <w:left w:val="single" w:sz="4" w:space="0" w:color="000000"/>
                  <w:bottom w:val="single" w:sz="4" w:space="0" w:color="000000"/>
                  <w:right w:val="single" w:sz="4" w:space="0" w:color="000000"/>
                </w:tcBorders>
              </w:tcPr>
            </w:tcPrChange>
          </w:tcPr>
          <w:p w14:paraId="183825AF" w14:textId="59DE58A9" w:rsidR="006E5335" w:rsidDel="00E41956" w:rsidRDefault="003D79E3">
            <w:pPr>
              <w:pStyle w:val="TableParagraph"/>
              <w:spacing w:before="1" w:line="204" w:lineRule="exact"/>
              <w:ind w:left="104"/>
              <w:rPr>
                <w:del w:id="5825" w:author="Demarius Tolliver" w:date="2026-09-02T09:49:00Z" w16du:dateUtc="2026-09-02T14:49:00Z"/>
              </w:rPr>
            </w:pPr>
            <w:del w:id="5826" w:author="Demarius Tolliver" w:date="2026-09-02T09:49:00Z" w16du:dateUtc="2026-09-02T14:49:00Z">
              <w:r w:rsidDel="00E41956">
                <w:delText>Principles</w:delText>
              </w:r>
              <w:r w:rsidDel="00E41956">
                <w:rPr>
                  <w:spacing w:val="-8"/>
                </w:rPr>
                <w:delText xml:space="preserve"> </w:delText>
              </w:r>
              <w:r w:rsidDel="00E41956">
                <w:delText>of</w:delText>
              </w:r>
              <w:r w:rsidDel="00E41956">
                <w:rPr>
                  <w:spacing w:val="-7"/>
                </w:rPr>
                <w:delText xml:space="preserve"> </w:delText>
              </w:r>
              <w:r w:rsidDel="00E41956">
                <w:delText>Imaging</w:delText>
              </w:r>
              <w:r w:rsidDel="00E41956">
                <w:rPr>
                  <w:spacing w:val="-6"/>
                </w:rPr>
                <w:delText xml:space="preserve"> </w:delText>
              </w:r>
              <w:r w:rsidDel="00E41956">
                <w:rPr>
                  <w:spacing w:val="-2"/>
                </w:rPr>
                <w:delText>Processing</w:delText>
              </w:r>
            </w:del>
          </w:p>
        </w:tc>
        <w:tc>
          <w:tcPr>
            <w:tcW w:w="1310" w:type="dxa"/>
            <w:tcBorders>
              <w:top w:val="single" w:sz="4" w:space="0" w:color="000000"/>
              <w:left w:val="single" w:sz="4" w:space="0" w:color="000000"/>
              <w:bottom w:val="single" w:sz="4" w:space="0" w:color="000000"/>
              <w:right w:val="single" w:sz="4" w:space="0" w:color="000000"/>
            </w:tcBorders>
            <w:tcPrChange w:id="5827" w:author="Demarius Tolliver" w:date="2026-08-27T07:55:00Z" w16du:dateUtc="2026-08-27T12:55:00Z">
              <w:tcPr>
                <w:tcW w:w="1080" w:type="dxa"/>
                <w:gridSpan w:val="2"/>
                <w:tcBorders>
                  <w:top w:val="single" w:sz="4" w:space="0" w:color="000000"/>
                  <w:left w:val="single" w:sz="4" w:space="0" w:color="000000"/>
                  <w:bottom w:val="single" w:sz="4" w:space="0" w:color="000000"/>
                  <w:right w:val="single" w:sz="4" w:space="0" w:color="000000"/>
                </w:tcBorders>
              </w:tcPr>
            </w:tcPrChange>
          </w:tcPr>
          <w:p w14:paraId="3D0A689E" w14:textId="01E25853" w:rsidR="006E5335" w:rsidDel="00E41956" w:rsidRDefault="003D79E3">
            <w:pPr>
              <w:pStyle w:val="TableParagraph"/>
              <w:spacing w:line="195" w:lineRule="exact"/>
              <w:ind w:right="300"/>
              <w:jc w:val="right"/>
              <w:rPr>
                <w:del w:id="5828" w:author="Demarius Tolliver" w:date="2026-09-02T09:49:00Z" w16du:dateUtc="2026-09-02T14:49:00Z"/>
                <w:spacing w:val="-5"/>
              </w:rPr>
            </w:pPr>
            <w:del w:id="5829" w:author="Demarius Tolliver" w:date="2026-09-02T09:49:00Z" w16du:dateUtc="2026-09-02T14:49:00Z">
              <w:r w:rsidDel="00E41956">
                <w:rPr>
                  <w:spacing w:val="-5"/>
                </w:rPr>
                <w:delText>3</w:delText>
              </w:r>
            </w:del>
          </w:p>
        </w:tc>
        <w:tc>
          <w:tcPr>
            <w:tcW w:w="899" w:type="dxa"/>
            <w:tcBorders>
              <w:top w:val="single" w:sz="4" w:space="0" w:color="000000"/>
              <w:left w:val="single" w:sz="4" w:space="0" w:color="000000"/>
              <w:bottom w:val="single" w:sz="4" w:space="0" w:color="000000"/>
              <w:right w:val="single" w:sz="4" w:space="0" w:color="000000"/>
            </w:tcBorders>
            <w:shd w:val="clear" w:color="auto" w:fill="DBE6EF"/>
            <w:tcPrChange w:id="5830" w:author="Demarius Tolliver" w:date="2026-08-27T07:55:00Z" w16du:dateUtc="2026-08-27T12:55:00Z">
              <w:tcPr>
                <w:tcW w:w="89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535C3829" w14:textId="6D6C928C" w:rsidR="006E5335" w:rsidDel="00E41956" w:rsidRDefault="003D79E3">
            <w:pPr>
              <w:pStyle w:val="TableParagraph"/>
              <w:spacing w:line="195" w:lineRule="exact"/>
              <w:ind w:right="300"/>
              <w:jc w:val="right"/>
              <w:rPr>
                <w:del w:id="5831" w:author="Demarius Tolliver" w:date="2026-09-02T09:49:00Z" w16du:dateUtc="2026-09-02T14:49:00Z"/>
                <w:spacing w:val="-5"/>
              </w:rPr>
            </w:pPr>
            <w:del w:id="5832" w:author="Demarius Tolliver" w:date="2026-09-02T09:49:00Z" w16du:dateUtc="2026-09-02T14:49:00Z">
              <w:r w:rsidDel="00E41956">
                <w:rPr>
                  <w:spacing w:val="-5"/>
                </w:rPr>
                <w:delText>1</w:delText>
              </w:r>
            </w:del>
          </w:p>
        </w:tc>
        <w:tc>
          <w:tcPr>
            <w:tcW w:w="541" w:type="dxa"/>
            <w:tcBorders>
              <w:top w:val="single" w:sz="4" w:space="0" w:color="000000"/>
              <w:left w:val="single" w:sz="4" w:space="0" w:color="000000"/>
              <w:bottom w:val="single" w:sz="4" w:space="0" w:color="000000"/>
              <w:right w:val="single" w:sz="4" w:space="0" w:color="000000"/>
            </w:tcBorders>
            <w:shd w:val="clear" w:color="auto" w:fill="DBE6EF"/>
            <w:tcPrChange w:id="5833" w:author="Demarius Tolliver" w:date="2026-08-27T07:55:00Z" w16du:dateUtc="2026-08-27T12:55:00Z">
              <w:tcPr>
                <w:tcW w:w="54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13E350AB" w14:textId="7E876D07" w:rsidR="006E5335" w:rsidDel="00E41956" w:rsidRDefault="003D79E3">
            <w:pPr>
              <w:pStyle w:val="TableParagraph"/>
              <w:spacing w:line="195" w:lineRule="exact"/>
              <w:ind w:right="300"/>
              <w:jc w:val="right"/>
              <w:rPr>
                <w:del w:id="5834" w:author="Demarius Tolliver" w:date="2026-09-02T09:49:00Z" w16du:dateUtc="2026-09-02T14:49:00Z"/>
                <w:spacing w:val="-5"/>
              </w:rPr>
            </w:pPr>
            <w:del w:id="5835" w:author="Demarius Tolliver" w:date="2026-09-02T09:49:00Z" w16du:dateUtc="2026-09-02T14:49:00Z">
              <w:r w:rsidDel="00E41956">
                <w:rPr>
                  <w:spacing w:val="-5"/>
                </w:rPr>
                <w:delText>4</w:delText>
              </w:r>
            </w:del>
          </w:p>
        </w:tc>
        <w:tc>
          <w:tcPr>
            <w:tcW w:w="847" w:type="dxa"/>
            <w:tcBorders>
              <w:top w:val="single" w:sz="4" w:space="0" w:color="000000"/>
              <w:left w:val="single" w:sz="4" w:space="0" w:color="000000"/>
              <w:bottom w:val="single" w:sz="4" w:space="0" w:color="000000"/>
              <w:right w:val="single" w:sz="4" w:space="0" w:color="000000"/>
            </w:tcBorders>
            <w:tcPrChange w:id="5836" w:author="Demarius Tolliver" w:date="2026-08-27T07:55:00Z" w16du:dateUtc="2026-08-27T12:55:00Z">
              <w:tcPr>
                <w:tcW w:w="847" w:type="dxa"/>
                <w:gridSpan w:val="2"/>
                <w:tcBorders>
                  <w:top w:val="single" w:sz="4" w:space="0" w:color="000000"/>
                  <w:left w:val="single" w:sz="4" w:space="0" w:color="000000"/>
                  <w:bottom w:val="single" w:sz="4" w:space="0" w:color="000000"/>
                  <w:right w:val="single" w:sz="4" w:space="0" w:color="000000"/>
                </w:tcBorders>
              </w:tcPr>
            </w:tcPrChange>
          </w:tcPr>
          <w:p w14:paraId="129A6672" w14:textId="28C5C592" w:rsidR="006E5335" w:rsidDel="00E41956" w:rsidRDefault="003D79E3">
            <w:pPr>
              <w:pStyle w:val="TableParagraph"/>
              <w:spacing w:line="195" w:lineRule="exact"/>
              <w:ind w:right="300"/>
              <w:jc w:val="right"/>
              <w:rPr>
                <w:del w:id="5837" w:author="Demarius Tolliver" w:date="2026-09-02T09:49:00Z" w16du:dateUtc="2026-09-02T14:49:00Z"/>
                <w:spacing w:val="-5"/>
              </w:rPr>
            </w:pPr>
            <w:del w:id="5838" w:author="Demarius Tolliver" w:date="2026-09-02T09:49:00Z" w16du:dateUtc="2026-09-02T14:49:00Z">
              <w:r w:rsidDel="00E41956">
                <w:rPr>
                  <w:spacing w:val="-5"/>
                </w:rPr>
                <w:delText>75</w:delText>
              </w:r>
            </w:del>
          </w:p>
        </w:tc>
        <w:tc>
          <w:tcPr>
            <w:tcW w:w="861" w:type="dxa"/>
            <w:tcBorders>
              <w:top w:val="single" w:sz="4" w:space="0" w:color="000000"/>
              <w:left w:val="single" w:sz="4" w:space="0" w:color="000000"/>
              <w:bottom w:val="single" w:sz="4" w:space="0" w:color="000000"/>
              <w:right w:val="single" w:sz="4" w:space="0" w:color="000000"/>
            </w:tcBorders>
            <w:shd w:val="clear" w:color="auto" w:fill="EBEFDD"/>
            <w:tcPrChange w:id="5839" w:author="Demarius Tolliver" w:date="2026-08-27T07:55:00Z" w16du:dateUtc="2026-08-27T12:55:00Z">
              <w:tcPr>
                <w:tcW w:w="86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4858F157" w14:textId="1CD942AA" w:rsidR="006E5335" w:rsidDel="00E41956" w:rsidRDefault="003D79E3">
            <w:pPr>
              <w:pStyle w:val="TableParagraph"/>
              <w:spacing w:line="195" w:lineRule="exact"/>
              <w:ind w:right="300"/>
              <w:jc w:val="right"/>
              <w:rPr>
                <w:del w:id="5840" w:author="Demarius Tolliver" w:date="2026-09-02T09:49:00Z" w16du:dateUtc="2026-09-02T14:49:00Z"/>
                <w:spacing w:val="-5"/>
              </w:rPr>
            </w:pPr>
            <w:del w:id="5841" w:author="Demarius Tolliver" w:date="2026-09-02T09:49:00Z" w16du:dateUtc="2026-09-02T14:49:00Z">
              <w:r w:rsidDel="00E41956">
                <w:rPr>
                  <w:spacing w:val="-5"/>
                </w:rPr>
                <w:delText>15</w:delText>
              </w:r>
            </w:del>
          </w:p>
        </w:tc>
        <w:tc>
          <w:tcPr>
            <w:tcW w:w="630" w:type="dxa"/>
            <w:tcBorders>
              <w:top w:val="single" w:sz="4" w:space="0" w:color="000000"/>
              <w:left w:val="single" w:sz="4" w:space="0" w:color="000000"/>
              <w:bottom w:val="single" w:sz="4" w:space="0" w:color="000000"/>
              <w:right w:val="single" w:sz="4" w:space="0" w:color="000000"/>
            </w:tcBorders>
            <w:shd w:val="clear" w:color="auto" w:fill="EBEFDD"/>
            <w:tcPrChange w:id="5842" w:author="Demarius Tolliver" w:date="2026-08-27T07:55:00Z" w16du:dateUtc="2026-08-27T12:55:00Z">
              <w:tcPr>
                <w:tcW w:w="630"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172F6CDA" w14:textId="7182E5D5" w:rsidR="006E5335" w:rsidDel="00E41956" w:rsidRDefault="003D79E3">
            <w:pPr>
              <w:pStyle w:val="TableParagraph"/>
              <w:spacing w:line="195" w:lineRule="exact"/>
              <w:ind w:right="300"/>
              <w:jc w:val="right"/>
              <w:rPr>
                <w:del w:id="5843" w:author="Demarius Tolliver" w:date="2026-09-02T09:49:00Z" w16du:dateUtc="2026-09-02T14:49:00Z"/>
                <w:spacing w:val="-5"/>
              </w:rPr>
            </w:pPr>
            <w:del w:id="5844" w:author="Demarius Tolliver" w:date="2026-09-02T09:49:00Z" w16du:dateUtc="2026-09-02T14:49:00Z">
              <w:r w:rsidDel="00E41956">
                <w:rPr>
                  <w:spacing w:val="-5"/>
                </w:rPr>
                <w:delText>60</w:delText>
              </w:r>
            </w:del>
          </w:p>
        </w:tc>
        <w:tc>
          <w:tcPr>
            <w:tcW w:w="1511" w:type="dxa"/>
            <w:vMerge/>
            <w:tcBorders>
              <w:left w:val="single" w:sz="4" w:space="0" w:color="000000"/>
              <w:bottom w:val="single" w:sz="4" w:space="0" w:color="000000"/>
              <w:right w:val="single" w:sz="4" w:space="0" w:color="000000"/>
            </w:tcBorders>
            <w:shd w:val="clear" w:color="auto" w:fill="FBE8D8"/>
            <w:tcPrChange w:id="5845" w:author="Demarius Tolliver" w:date="2026-08-27T07:55:00Z" w16du:dateUtc="2026-08-27T12:55:00Z">
              <w:tcPr>
                <w:tcW w:w="1511" w:type="dxa"/>
                <w:gridSpan w:val="2"/>
                <w:vMerge/>
                <w:tcBorders>
                  <w:left w:val="single" w:sz="4" w:space="0" w:color="000000"/>
                  <w:bottom w:val="single" w:sz="4" w:space="0" w:color="000000"/>
                  <w:right w:val="single" w:sz="4" w:space="0" w:color="000000"/>
                </w:tcBorders>
                <w:shd w:val="clear" w:color="auto" w:fill="FBE8D8"/>
              </w:tcPr>
            </w:tcPrChange>
          </w:tcPr>
          <w:p w14:paraId="116F9D4C" w14:textId="45B8007C" w:rsidR="006E5335" w:rsidDel="00E41956" w:rsidRDefault="006E5335">
            <w:pPr>
              <w:rPr>
                <w:del w:id="5846" w:author="Demarius Tolliver" w:date="2026-09-02T09:49:00Z" w16du:dateUtc="2026-09-02T14:49:00Z"/>
                <w:sz w:val="2"/>
                <w:szCs w:val="2"/>
              </w:rPr>
            </w:pPr>
          </w:p>
        </w:tc>
      </w:tr>
      <w:tr w:rsidR="006E5335" w:rsidDel="00E41956" w14:paraId="1D1B6FB6" w14:textId="74799452" w:rsidTr="00654ECC">
        <w:trPr>
          <w:trHeight w:val="222"/>
          <w:del w:id="5847" w:author="Demarius Tolliver" w:date="2026-09-02T09:49:00Z"/>
          <w:trPrChange w:id="5848" w:author="Demarius Tolliver" w:date="2026-08-27T07:55:00Z" w16du:dateUtc="2026-08-27T12:55:00Z">
            <w:trPr>
              <w:gridBefore w:val="1"/>
              <w:trHeight w:val="222"/>
            </w:trPr>
          </w:trPrChange>
        </w:trPr>
        <w:tc>
          <w:tcPr>
            <w:tcW w:w="1216" w:type="dxa"/>
            <w:tcBorders>
              <w:top w:val="single" w:sz="4" w:space="0" w:color="000000"/>
              <w:left w:val="single" w:sz="4" w:space="0" w:color="000000"/>
              <w:bottom w:val="single" w:sz="4" w:space="0" w:color="000000"/>
              <w:right w:val="single" w:sz="4" w:space="0" w:color="000000"/>
            </w:tcBorders>
            <w:tcPrChange w:id="5849" w:author="Demarius Tolliver" w:date="2026-08-27T07:55:00Z" w16du:dateUtc="2026-08-27T12:55:00Z">
              <w:tcPr>
                <w:tcW w:w="1442" w:type="dxa"/>
                <w:gridSpan w:val="3"/>
                <w:tcBorders>
                  <w:top w:val="single" w:sz="4" w:space="0" w:color="000000"/>
                  <w:left w:val="single" w:sz="4" w:space="0" w:color="000000"/>
                  <w:bottom w:val="single" w:sz="4" w:space="0" w:color="000000"/>
                  <w:right w:val="single" w:sz="4" w:space="0" w:color="000000"/>
                </w:tcBorders>
              </w:tcPr>
            </w:tcPrChange>
          </w:tcPr>
          <w:p w14:paraId="419A7418" w14:textId="5245D508" w:rsidR="006E5335" w:rsidDel="00E41956" w:rsidRDefault="003D79E3">
            <w:pPr>
              <w:pStyle w:val="TableParagraph"/>
              <w:spacing w:before="6" w:line="197" w:lineRule="exact"/>
              <w:ind w:left="107"/>
              <w:rPr>
                <w:del w:id="5850" w:author="Demarius Tolliver" w:date="2026-09-02T09:49:00Z" w16du:dateUtc="2026-09-02T14:49:00Z"/>
              </w:rPr>
            </w:pPr>
            <w:del w:id="5851" w:author="Demarius Tolliver" w:date="2026-09-02T09:49:00Z" w16du:dateUtc="2026-09-02T14:49:00Z">
              <w:r w:rsidDel="00E41956">
                <w:delText>GIT</w:delText>
              </w:r>
              <w:r w:rsidDel="00E41956">
                <w:rPr>
                  <w:spacing w:val="78"/>
                </w:rPr>
                <w:delText xml:space="preserve"> </w:delText>
              </w:r>
              <w:r w:rsidDel="00E41956">
                <w:rPr>
                  <w:spacing w:val="-4"/>
                </w:rPr>
                <w:delText>2513</w:delText>
              </w:r>
            </w:del>
          </w:p>
        </w:tc>
        <w:tc>
          <w:tcPr>
            <w:tcW w:w="3240" w:type="dxa"/>
            <w:tcBorders>
              <w:top w:val="single" w:sz="4" w:space="0" w:color="000000"/>
              <w:left w:val="single" w:sz="4" w:space="0" w:color="000000"/>
              <w:bottom w:val="single" w:sz="4" w:space="0" w:color="000000"/>
              <w:right w:val="single" w:sz="4" w:space="0" w:color="000000"/>
            </w:tcBorders>
            <w:tcPrChange w:id="5852" w:author="Demarius Tolliver" w:date="2026-08-27T07:55:00Z" w16du:dateUtc="2026-08-27T12:55:00Z">
              <w:tcPr>
                <w:tcW w:w="3244" w:type="dxa"/>
                <w:gridSpan w:val="3"/>
                <w:tcBorders>
                  <w:top w:val="single" w:sz="4" w:space="0" w:color="000000"/>
                  <w:left w:val="single" w:sz="4" w:space="0" w:color="000000"/>
                  <w:bottom w:val="single" w:sz="4" w:space="0" w:color="000000"/>
                  <w:right w:val="single" w:sz="4" w:space="0" w:color="000000"/>
                </w:tcBorders>
              </w:tcPr>
            </w:tcPrChange>
          </w:tcPr>
          <w:p w14:paraId="5D64980F" w14:textId="5A2B3B26" w:rsidR="006E5335" w:rsidDel="00E41956" w:rsidRDefault="003D79E3">
            <w:pPr>
              <w:pStyle w:val="TableParagraph"/>
              <w:spacing w:before="6" w:line="197" w:lineRule="exact"/>
              <w:ind w:left="105"/>
              <w:rPr>
                <w:del w:id="5853" w:author="Demarius Tolliver" w:date="2026-09-02T09:49:00Z" w16du:dateUtc="2026-09-02T14:49:00Z"/>
              </w:rPr>
            </w:pPr>
            <w:del w:id="5854" w:author="Demarius Tolliver" w:date="2026-09-02T09:49:00Z" w16du:dateUtc="2026-09-02T14:49:00Z">
              <w:r w:rsidDel="00E41956">
                <w:rPr>
                  <w:spacing w:val="-2"/>
                </w:rPr>
                <w:delText>Advance Database</w:delText>
              </w:r>
              <w:r w:rsidDel="00E41956">
                <w:rPr>
                  <w:spacing w:val="4"/>
                </w:rPr>
                <w:delText xml:space="preserve"> </w:delText>
              </w:r>
              <w:r w:rsidDel="00E41956">
                <w:rPr>
                  <w:spacing w:val="-2"/>
                </w:rPr>
                <w:delText>Creations</w:delText>
              </w:r>
            </w:del>
          </w:p>
        </w:tc>
        <w:tc>
          <w:tcPr>
            <w:tcW w:w="1310" w:type="dxa"/>
            <w:tcBorders>
              <w:top w:val="single" w:sz="4" w:space="0" w:color="000000"/>
              <w:left w:val="single" w:sz="4" w:space="0" w:color="000000"/>
              <w:bottom w:val="single" w:sz="4" w:space="0" w:color="000000"/>
              <w:right w:val="single" w:sz="4" w:space="0" w:color="000000"/>
            </w:tcBorders>
            <w:tcPrChange w:id="5855" w:author="Demarius Tolliver" w:date="2026-08-27T07:55:00Z" w16du:dateUtc="2026-08-27T12:55:00Z">
              <w:tcPr>
                <w:tcW w:w="1080" w:type="dxa"/>
                <w:gridSpan w:val="2"/>
                <w:tcBorders>
                  <w:top w:val="single" w:sz="4" w:space="0" w:color="000000"/>
                  <w:left w:val="single" w:sz="4" w:space="0" w:color="000000"/>
                  <w:bottom w:val="single" w:sz="4" w:space="0" w:color="000000"/>
                  <w:right w:val="single" w:sz="4" w:space="0" w:color="000000"/>
                </w:tcBorders>
              </w:tcPr>
            </w:tcPrChange>
          </w:tcPr>
          <w:p w14:paraId="772A5209" w14:textId="7076D5E8" w:rsidR="006E5335" w:rsidDel="00E41956" w:rsidRDefault="003D79E3">
            <w:pPr>
              <w:pStyle w:val="TableParagraph"/>
              <w:spacing w:line="195" w:lineRule="exact"/>
              <w:ind w:right="300"/>
              <w:jc w:val="right"/>
              <w:rPr>
                <w:del w:id="5856" w:author="Demarius Tolliver" w:date="2026-09-02T09:49:00Z" w16du:dateUtc="2026-09-02T14:49:00Z"/>
                <w:spacing w:val="-5"/>
              </w:rPr>
            </w:pPr>
            <w:del w:id="5857" w:author="Demarius Tolliver" w:date="2026-09-02T09:49:00Z" w16du:dateUtc="2026-09-02T14:49:00Z">
              <w:r w:rsidDel="00E41956">
                <w:rPr>
                  <w:spacing w:val="-5"/>
                </w:rPr>
                <w:delText>3</w:delText>
              </w:r>
            </w:del>
          </w:p>
        </w:tc>
        <w:tc>
          <w:tcPr>
            <w:tcW w:w="899" w:type="dxa"/>
            <w:tcBorders>
              <w:top w:val="single" w:sz="4" w:space="0" w:color="000000"/>
              <w:left w:val="single" w:sz="4" w:space="0" w:color="000000"/>
              <w:bottom w:val="single" w:sz="4" w:space="0" w:color="000000"/>
              <w:right w:val="single" w:sz="4" w:space="0" w:color="000000"/>
            </w:tcBorders>
            <w:shd w:val="clear" w:color="auto" w:fill="DBE6EF"/>
            <w:tcPrChange w:id="5858" w:author="Demarius Tolliver" w:date="2026-08-27T07:55:00Z" w16du:dateUtc="2026-08-27T12:55:00Z">
              <w:tcPr>
                <w:tcW w:w="89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2D9A1443" w14:textId="062E3713" w:rsidR="006E5335" w:rsidDel="00E41956" w:rsidRDefault="003D79E3">
            <w:pPr>
              <w:pStyle w:val="TableParagraph"/>
              <w:spacing w:line="195" w:lineRule="exact"/>
              <w:ind w:right="300"/>
              <w:jc w:val="right"/>
              <w:rPr>
                <w:del w:id="5859" w:author="Demarius Tolliver" w:date="2026-09-02T09:49:00Z" w16du:dateUtc="2026-09-02T14:49:00Z"/>
                <w:spacing w:val="-5"/>
              </w:rPr>
            </w:pPr>
            <w:del w:id="5860" w:author="Demarius Tolliver" w:date="2026-09-02T09:49:00Z" w16du:dateUtc="2026-09-02T14:49:00Z">
              <w:r w:rsidDel="00E41956">
                <w:rPr>
                  <w:spacing w:val="-5"/>
                </w:rPr>
                <w:delText>1</w:delText>
              </w:r>
            </w:del>
          </w:p>
        </w:tc>
        <w:tc>
          <w:tcPr>
            <w:tcW w:w="541" w:type="dxa"/>
            <w:tcBorders>
              <w:top w:val="single" w:sz="4" w:space="0" w:color="000000"/>
              <w:left w:val="single" w:sz="4" w:space="0" w:color="000000"/>
              <w:bottom w:val="single" w:sz="4" w:space="0" w:color="000000"/>
              <w:right w:val="single" w:sz="4" w:space="0" w:color="000000"/>
            </w:tcBorders>
            <w:shd w:val="clear" w:color="auto" w:fill="DBE6EF"/>
            <w:tcPrChange w:id="5861" w:author="Demarius Tolliver" w:date="2026-08-27T07:55:00Z" w16du:dateUtc="2026-08-27T12:55:00Z">
              <w:tcPr>
                <w:tcW w:w="54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0B0824E3" w14:textId="43056809" w:rsidR="006E5335" w:rsidDel="00E41956" w:rsidRDefault="003D79E3">
            <w:pPr>
              <w:pStyle w:val="TableParagraph"/>
              <w:spacing w:line="195" w:lineRule="exact"/>
              <w:ind w:right="300"/>
              <w:jc w:val="right"/>
              <w:rPr>
                <w:del w:id="5862" w:author="Demarius Tolliver" w:date="2026-09-02T09:49:00Z" w16du:dateUtc="2026-09-02T14:49:00Z"/>
                <w:spacing w:val="-5"/>
              </w:rPr>
            </w:pPr>
            <w:del w:id="5863" w:author="Demarius Tolliver" w:date="2026-09-02T09:49:00Z" w16du:dateUtc="2026-09-02T14:49:00Z">
              <w:r w:rsidDel="00E41956">
                <w:rPr>
                  <w:spacing w:val="-5"/>
                </w:rPr>
                <w:delText>4</w:delText>
              </w:r>
            </w:del>
          </w:p>
        </w:tc>
        <w:tc>
          <w:tcPr>
            <w:tcW w:w="847" w:type="dxa"/>
            <w:tcBorders>
              <w:top w:val="single" w:sz="4" w:space="0" w:color="000000"/>
              <w:left w:val="single" w:sz="4" w:space="0" w:color="000000"/>
              <w:bottom w:val="single" w:sz="4" w:space="0" w:color="000000"/>
              <w:right w:val="single" w:sz="4" w:space="0" w:color="000000"/>
            </w:tcBorders>
            <w:tcPrChange w:id="5864" w:author="Demarius Tolliver" w:date="2026-08-27T07:55:00Z" w16du:dateUtc="2026-08-27T12:55:00Z">
              <w:tcPr>
                <w:tcW w:w="847" w:type="dxa"/>
                <w:gridSpan w:val="2"/>
                <w:tcBorders>
                  <w:top w:val="single" w:sz="4" w:space="0" w:color="000000"/>
                  <w:left w:val="single" w:sz="4" w:space="0" w:color="000000"/>
                  <w:bottom w:val="single" w:sz="4" w:space="0" w:color="000000"/>
                  <w:right w:val="single" w:sz="4" w:space="0" w:color="000000"/>
                </w:tcBorders>
              </w:tcPr>
            </w:tcPrChange>
          </w:tcPr>
          <w:p w14:paraId="527BC413" w14:textId="40D20756" w:rsidR="006E5335" w:rsidDel="00E41956" w:rsidRDefault="003D79E3">
            <w:pPr>
              <w:pStyle w:val="TableParagraph"/>
              <w:spacing w:line="195" w:lineRule="exact"/>
              <w:ind w:right="300"/>
              <w:jc w:val="right"/>
              <w:rPr>
                <w:del w:id="5865" w:author="Demarius Tolliver" w:date="2026-09-02T09:49:00Z" w16du:dateUtc="2026-09-02T14:49:00Z"/>
                <w:spacing w:val="-5"/>
              </w:rPr>
            </w:pPr>
            <w:del w:id="5866" w:author="Demarius Tolliver" w:date="2026-09-02T09:49:00Z" w16du:dateUtc="2026-09-02T14:49:00Z">
              <w:r w:rsidDel="00E41956">
                <w:rPr>
                  <w:spacing w:val="-5"/>
                </w:rPr>
                <w:delText>75</w:delText>
              </w:r>
            </w:del>
          </w:p>
        </w:tc>
        <w:tc>
          <w:tcPr>
            <w:tcW w:w="861" w:type="dxa"/>
            <w:tcBorders>
              <w:top w:val="single" w:sz="4" w:space="0" w:color="000000"/>
              <w:left w:val="single" w:sz="4" w:space="0" w:color="000000"/>
              <w:bottom w:val="single" w:sz="4" w:space="0" w:color="000000"/>
              <w:right w:val="single" w:sz="4" w:space="0" w:color="000000"/>
            </w:tcBorders>
            <w:shd w:val="clear" w:color="auto" w:fill="EBEFDD"/>
            <w:tcPrChange w:id="5867" w:author="Demarius Tolliver" w:date="2026-08-27T07:55:00Z" w16du:dateUtc="2026-08-27T12:55:00Z">
              <w:tcPr>
                <w:tcW w:w="86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711DDBCD" w14:textId="6F3FE531" w:rsidR="006E5335" w:rsidDel="00E41956" w:rsidRDefault="003D79E3">
            <w:pPr>
              <w:pStyle w:val="TableParagraph"/>
              <w:spacing w:line="195" w:lineRule="exact"/>
              <w:ind w:right="300"/>
              <w:jc w:val="right"/>
              <w:rPr>
                <w:del w:id="5868" w:author="Demarius Tolliver" w:date="2026-09-02T09:49:00Z" w16du:dateUtc="2026-09-02T14:49:00Z"/>
                <w:spacing w:val="-5"/>
              </w:rPr>
            </w:pPr>
            <w:del w:id="5869" w:author="Demarius Tolliver" w:date="2026-09-02T09:49:00Z" w16du:dateUtc="2026-09-02T14:49:00Z">
              <w:r w:rsidDel="00E41956">
                <w:rPr>
                  <w:spacing w:val="-5"/>
                </w:rPr>
                <w:delText>15</w:delText>
              </w:r>
            </w:del>
          </w:p>
        </w:tc>
        <w:tc>
          <w:tcPr>
            <w:tcW w:w="630" w:type="dxa"/>
            <w:tcBorders>
              <w:top w:val="single" w:sz="4" w:space="0" w:color="000000"/>
              <w:left w:val="single" w:sz="4" w:space="0" w:color="000000"/>
              <w:bottom w:val="single" w:sz="4" w:space="0" w:color="000000"/>
              <w:right w:val="single" w:sz="4" w:space="0" w:color="000000"/>
            </w:tcBorders>
            <w:shd w:val="clear" w:color="auto" w:fill="EBEFDD"/>
            <w:tcPrChange w:id="5870" w:author="Demarius Tolliver" w:date="2026-08-27T07:55:00Z" w16du:dateUtc="2026-08-27T12:55:00Z">
              <w:tcPr>
                <w:tcW w:w="630"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1862B94" w14:textId="53A64099" w:rsidR="006E5335" w:rsidDel="00E41956" w:rsidRDefault="003D79E3">
            <w:pPr>
              <w:pStyle w:val="TableParagraph"/>
              <w:spacing w:line="195" w:lineRule="exact"/>
              <w:ind w:right="300"/>
              <w:jc w:val="right"/>
              <w:rPr>
                <w:del w:id="5871" w:author="Demarius Tolliver" w:date="2026-09-02T09:49:00Z" w16du:dateUtc="2026-09-02T14:49:00Z"/>
                <w:spacing w:val="-5"/>
              </w:rPr>
            </w:pPr>
            <w:del w:id="5872" w:author="Demarius Tolliver" w:date="2026-09-02T09:49:00Z" w16du:dateUtc="2026-09-02T14:49:00Z">
              <w:r w:rsidDel="00E41956">
                <w:rPr>
                  <w:spacing w:val="-5"/>
                </w:rPr>
                <w:delText>60</w:delText>
              </w:r>
            </w:del>
          </w:p>
        </w:tc>
        <w:tc>
          <w:tcPr>
            <w:tcW w:w="1511" w:type="dxa"/>
            <w:vMerge/>
            <w:tcBorders>
              <w:left w:val="single" w:sz="4" w:space="0" w:color="000000"/>
              <w:bottom w:val="single" w:sz="4" w:space="0" w:color="000000"/>
              <w:right w:val="single" w:sz="4" w:space="0" w:color="000000"/>
            </w:tcBorders>
            <w:shd w:val="clear" w:color="auto" w:fill="FBE8D8"/>
            <w:tcPrChange w:id="5873" w:author="Demarius Tolliver" w:date="2026-08-27T07:55:00Z" w16du:dateUtc="2026-08-27T12:55:00Z">
              <w:tcPr>
                <w:tcW w:w="1511" w:type="dxa"/>
                <w:gridSpan w:val="2"/>
                <w:vMerge/>
                <w:tcBorders>
                  <w:left w:val="single" w:sz="4" w:space="0" w:color="000000"/>
                  <w:bottom w:val="single" w:sz="4" w:space="0" w:color="000000"/>
                  <w:right w:val="single" w:sz="4" w:space="0" w:color="000000"/>
                </w:tcBorders>
                <w:shd w:val="clear" w:color="auto" w:fill="FBE8D8"/>
              </w:tcPr>
            </w:tcPrChange>
          </w:tcPr>
          <w:p w14:paraId="33429A05" w14:textId="2C091BBB" w:rsidR="006E5335" w:rsidDel="00E41956" w:rsidRDefault="006E5335">
            <w:pPr>
              <w:rPr>
                <w:del w:id="5874" w:author="Demarius Tolliver" w:date="2026-09-02T09:49:00Z" w16du:dateUtc="2026-09-02T14:49:00Z"/>
                <w:sz w:val="2"/>
                <w:szCs w:val="2"/>
              </w:rPr>
            </w:pPr>
          </w:p>
        </w:tc>
      </w:tr>
      <w:tr w:rsidR="00654ECC" w:rsidDel="00E41956" w14:paraId="46608F7E" w14:textId="625795D7" w:rsidTr="00654ECC">
        <w:trPr>
          <w:trHeight w:val="441"/>
          <w:del w:id="5875" w:author="Demarius Tolliver" w:date="2026-09-02T09:49:00Z"/>
          <w:trPrChange w:id="5876" w:author="Demarius Tolliver" w:date="2026-08-27T07:55:00Z" w16du:dateUtc="2026-08-27T12:55:00Z">
            <w:trPr>
              <w:gridBefore w:val="1"/>
              <w:trHeight w:val="441"/>
            </w:trPr>
          </w:trPrChange>
        </w:trPr>
        <w:tc>
          <w:tcPr>
            <w:tcW w:w="1216" w:type="dxa"/>
            <w:tcBorders>
              <w:top w:val="single" w:sz="4" w:space="0" w:color="000000"/>
              <w:left w:val="single" w:sz="4" w:space="0" w:color="000000"/>
              <w:bottom w:val="single" w:sz="4" w:space="0" w:color="000000"/>
              <w:right w:val="single" w:sz="4" w:space="0" w:color="000000"/>
            </w:tcBorders>
            <w:tcPrChange w:id="5877" w:author="Demarius Tolliver" w:date="2026-08-27T07:55:00Z" w16du:dateUtc="2026-08-27T12:55:00Z">
              <w:tcPr>
                <w:tcW w:w="1442" w:type="dxa"/>
                <w:gridSpan w:val="3"/>
                <w:tcBorders>
                  <w:top w:val="single" w:sz="4" w:space="0" w:color="000000"/>
                  <w:left w:val="single" w:sz="4" w:space="0" w:color="000000"/>
                  <w:bottom w:val="single" w:sz="4" w:space="0" w:color="000000"/>
                  <w:right w:val="single" w:sz="4" w:space="0" w:color="000000"/>
                </w:tcBorders>
              </w:tcPr>
            </w:tcPrChange>
          </w:tcPr>
          <w:p w14:paraId="40994DF1" w14:textId="5408F101" w:rsidR="00654ECC" w:rsidDel="00E41956" w:rsidRDefault="00654ECC" w:rsidP="00654ECC">
            <w:pPr>
              <w:pStyle w:val="TableParagraph"/>
              <w:rPr>
                <w:del w:id="5878" w:author="Demarius Tolliver" w:date="2026-09-02T09:49:00Z" w16du:dateUtc="2026-09-02T14:49:00Z"/>
                <w:rFonts w:ascii="Calibri" w:hAnsi="Calibri"/>
              </w:rPr>
            </w:pPr>
          </w:p>
        </w:tc>
        <w:tc>
          <w:tcPr>
            <w:tcW w:w="3240" w:type="dxa"/>
            <w:tcBorders>
              <w:top w:val="single" w:sz="4" w:space="0" w:color="000000"/>
              <w:left w:val="single" w:sz="4" w:space="0" w:color="000000"/>
              <w:bottom w:val="single" w:sz="4" w:space="0" w:color="000000"/>
              <w:right w:val="single" w:sz="4" w:space="0" w:color="000000"/>
            </w:tcBorders>
            <w:tcPrChange w:id="5879" w:author="Demarius Tolliver" w:date="2026-08-27T07:55:00Z" w16du:dateUtc="2026-08-27T12:55:00Z">
              <w:tcPr>
                <w:tcW w:w="3244" w:type="dxa"/>
                <w:gridSpan w:val="3"/>
                <w:tcBorders>
                  <w:top w:val="single" w:sz="4" w:space="0" w:color="000000"/>
                  <w:left w:val="single" w:sz="4" w:space="0" w:color="000000"/>
                  <w:bottom w:val="single" w:sz="4" w:space="0" w:color="000000"/>
                  <w:right w:val="single" w:sz="4" w:space="0" w:color="000000"/>
                </w:tcBorders>
              </w:tcPr>
            </w:tcPrChange>
          </w:tcPr>
          <w:p w14:paraId="544FF290" w14:textId="7DDB789B" w:rsidR="00654ECC" w:rsidDel="00042155" w:rsidRDefault="00654ECC" w:rsidP="00654ECC">
            <w:pPr>
              <w:pStyle w:val="TableParagraph"/>
              <w:spacing w:line="217" w:lineRule="exact"/>
              <w:ind w:left="105"/>
              <w:rPr>
                <w:del w:id="5880" w:author="Demarius Tolliver" w:date="2026-08-26T11:58:00Z" w16du:dateUtc="2026-08-26T16:58:00Z"/>
              </w:rPr>
            </w:pPr>
            <w:del w:id="5881" w:author="Demarius Tolliver" w:date="2026-09-02T09:49:00Z" w16du:dateUtc="2026-09-02T14:49:00Z">
              <w:r w:rsidDel="00E41956">
                <w:delText>Instructor</w:delText>
              </w:r>
              <w:r w:rsidDel="00E41956">
                <w:rPr>
                  <w:spacing w:val="-9"/>
                </w:rPr>
                <w:delText xml:space="preserve"> </w:delText>
              </w:r>
              <w:r w:rsidDel="00E41956">
                <w:delText>Approved</w:delText>
              </w:r>
              <w:r w:rsidDel="00E41956">
                <w:rPr>
                  <w:spacing w:val="27"/>
                </w:rPr>
                <w:delText xml:space="preserve"> </w:delText>
              </w:r>
              <w:r w:rsidDel="00E41956">
                <w:delText>Electives</w:delText>
              </w:r>
              <w:r w:rsidDel="00E41956">
                <w:rPr>
                  <w:spacing w:val="-6"/>
                </w:rPr>
                <w:delText xml:space="preserve"> </w:delText>
              </w:r>
              <w:r w:rsidDel="00E41956">
                <w:delText>per</w:delText>
              </w:r>
              <w:r w:rsidDel="00E41956">
                <w:rPr>
                  <w:spacing w:val="-9"/>
                </w:rPr>
                <w:delText xml:space="preserve"> </w:delText>
              </w:r>
              <w:r w:rsidDel="00E41956">
                <w:rPr>
                  <w:spacing w:val="-2"/>
                </w:rPr>
                <w:delText>Local</w:delText>
              </w:r>
            </w:del>
          </w:p>
          <w:p w14:paraId="1A195A41" w14:textId="6DC1E962" w:rsidR="00654ECC" w:rsidDel="00E41956" w:rsidRDefault="00654ECC">
            <w:pPr>
              <w:pStyle w:val="TableParagraph"/>
              <w:spacing w:line="217" w:lineRule="exact"/>
              <w:ind w:left="105"/>
              <w:rPr>
                <w:del w:id="5882" w:author="Demarius Tolliver" w:date="2026-09-02T09:49:00Z" w16du:dateUtc="2026-09-02T14:49:00Z"/>
              </w:rPr>
              <w:pPrChange w:id="5883" w:author="Demarius Tolliver" w:date="2026-08-26T11:58:00Z" w16du:dateUtc="2026-08-26T16:58:00Z">
                <w:pPr>
                  <w:pStyle w:val="TableParagraph"/>
                  <w:spacing w:line="205" w:lineRule="exact"/>
                  <w:ind w:left="105"/>
                </w:pPr>
              </w:pPrChange>
            </w:pPr>
            <w:del w:id="5884" w:author="Demarius Tolliver" w:date="2026-09-02T09:49:00Z" w16du:dateUtc="2026-09-02T14:49:00Z">
              <w:r w:rsidDel="00E41956">
                <w:delText>Community</w:delText>
              </w:r>
              <w:r w:rsidDel="00E41956">
                <w:rPr>
                  <w:spacing w:val="-10"/>
                </w:rPr>
                <w:delText xml:space="preserve"> </w:delText>
              </w:r>
              <w:r w:rsidDel="00E41956">
                <w:rPr>
                  <w:spacing w:val="-2"/>
                </w:rPr>
                <w:delText>College</w:delText>
              </w:r>
            </w:del>
          </w:p>
        </w:tc>
        <w:tc>
          <w:tcPr>
            <w:tcW w:w="1310" w:type="dxa"/>
            <w:tcBorders>
              <w:top w:val="single" w:sz="4" w:space="0" w:color="000000"/>
              <w:left w:val="single" w:sz="4" w:space="0" w:color="000000"/>
              <w:bottom w:val="single" w:sz="4" w:space="0" w:color="000000"/>
              <w:right w:val="single" w:sz="4" w:space="0" w:color="000000"/>
            </w:tcBorders>
            <w:tcPrChange w:id="5885" w:author="Demarius Tolliver" w:date="2026-08-27T07:55:00Z" w16du:dateUtc="2026-08-27T12:55:00Z">
              <w:tcPr>
                <w:tcW w:w="1080" w:type="dxa"/>
                <w:gridSpan w:val="2"/>
                <w:tcBorders>
                  <w:top w:val="single" w:sz="4" w:space="0" w:color="000000"/>
                  <w:left w:val="single" w:sz="4" w:space="0" w:color="000000"/>
                  <w:bottom w:val="single" w:sz="4" w:space="0" w:color="000000"/>
                  <w:right w:val="single" w:sz="4" w:space="0" w:color="000000"/>
                </w:tcBorders>
              </w:tcPr>
            </w:tcPrChange>
          </w:tcPr>
          <w:p w14:paraId="59A81E38" w14:textId="3B992A1B" w:rsidR="00654ECC" w:rsidDel="00E41956" w:rsidRDefault="00654ECC" w:rsidP="00654ECC">
            <w:pPr>
              <w:pStyle w:val="TableParagraph"/>
              <w:spacing w:line="195" w:lineRule="exact"/>
              <w:ind w:right="300"/>
              <w:jc w:val="right"/>
              <w:rPr>
                <w:del w:id="5886" w:author="Demarius Tolliver" w:date="2026-09-02T09:49:00Z" w16du:dateUtc="2026-09-02T14:49:00Z"/>
                <w:spacing w:val="-5"/>
              </w:rPr>
            </w:pPr>
            <w:del w:id="5887" w:author="Demarius Tolliver" w:date="2026-09-02T09:49:00Z" w16du:dateUtc="2026-09-02T14:49:00Z">
              <w:r w:rsidDel="00E41956">
                <w:rPr>
                  <w:spacing w:val="-5"/>
                </w:rPr>
                <w:delText>6</w:delText>
              </w:r>
            </w:del>
          </w:p>
        </w:tc>
        <w:tc>
          <w:tcPr>
            <w:tcW w:w="899" w:type="dxa"/>
            <w:tcBorders>
              <w:top w:val="single" w:sz="4" w:space="0" w:color="000000"/>
              <w:left w:val="single" w:sz="4" w:space="0" w:color="000000"/>
              <w:bottom w:val="single" w:sz="4" w:space="0" w:color="000000"/>
              <w:right w:val="single" w:sz="4" w:space="0" w:color="000000"/>
            </w:tcBorders>
            <w:shd w:val="clear" w:color="auto" w:fill="DBE6EF"/>
            <w:tcPrChange w:id="5888" w:author="Demarius Tolliver" w:date="2026-08-27T07:55:00Z" w16du:dateUtc="2026-08-27T12:55:00Z">
              <w:tcPr>
                <w:tcW w:w="89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219C2370" w14:textId="272081C3" w:rsidR="00654ECC" w:rsidDel="00E41956" w:rsidRDefault="00654ECC" w:rsidP="00654ECC">
            <w:pPr>
              <w:pStyle w:val="TableParagraph"/>
              <w:spacing w:line="195" w:lineRule="exact"/>
              <w:ind w:right="300"/>
              <w:rPr>
                <w:del w:id="5889" w:author="Demarius Tolliver" w:date="2026-09-02T09:49:00Z" w16du:dateUtc="2026-09-02T14:49:00Z"/>
                <w:spacing w:val="-5"/>
              </w:rPr>
            </w:pPr>
          </w:p>
        </w:tc>
        <w:tc>
          <w:tcPr>
            <w:tcW w:w="541" w:type="dxa"/>
            <w:tcBorders>
              <w:top w:val="single" w:sz="4" w:space="0" w:color="000000"/>
              <w:left w:val="single" w:sz="4" w:space="0" w:color="000000"/>
              <w:bottom w:val="single" w:sz="4" w:space="0" w:color="000000"/>
              <w:right w:val="single" w:sz="4" w:space="0" w:color="000000"/>
            </w:tcBorders>
            <w:shd w:val="clear" w:color="auto" w:fill="DBE6EF"/>
            <w:tcPrChange w:id="5890" w:author="Demarius Tolliver" w:date="2026-08-27T07:55:00Z" w16du:dateUtc="2026-08-27T12:55:00Z">
              <w:tcPr>
                <w:tcW w:w="54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7E083209" w14:textId="2EA9FA36" w:rsidR="00654ECC" w:rsidDel="00E41956" w:rsidRDefault="00654ECC" w:rsidP="00654ECC">
            <w:pPr>
              <w:pStyle w:val="TableParagraph"/>
              <w:spacing w:line="195" w:lineRule="exact"/>
              <w:ind w:right="300"/>
              <w:rPr>
                <w:del w:id="5891" w:author="Demarius Tolliver" w:date="2026-09-02T09:49:00Z" w16du:dateUtc="2026-09-02T14:49:00Z"/>
                <w:spacing w:val="-5"/>
              </w:rPr>
            </w:pPr>
          </w:p>
        </w:tc>
        <w:tc>
          <w:tcPr>
            <w:tcW w:w="847" w:type="dxa"/>
            <w:tcBorders>
              <w:top w:val="single" w:sz="4" w:space="0" w:color="000000"/>
              <w:left w:val="single" w:sz="4" w:space="0" w:color="000000"/>
              <w:bottom w:val="single" w:sz="4" w:space="0" w:color="000000"/>
              <w:right w:val="single" w:sz="4" w:space="0" w:color="000000"/>
            </w:tcBorders>
            <w:tcPrChange w:id="5892" w:author="Demarius Tolliver" w:date="2026-08-27T07:55:00Z" w16du:dateUtc="2026-08-27T12:55:00Z">
              <w:tcPr>
                <w:tcW w:w="847" w:type="dxa"/>
                <w:gridSpan w:val="2"/>
                <w:tcBorders>
                  <w:top w:val="single" w:sz="4" w:space="0" w:color="000000"/>
                  <w:left w:val="single" w:sz="4" w:space="0" w:color="000000"/>
                  <w:bottom w:val="single" w:sz="4" w:space="0" w:color="000000"/>
                  <w:right w:val="single" w:sz="4" w:space="0" w:color="000000"/>
                </w:tcBorders>
              </w:tcPr>
            </w:tcPrChange>
          </w:tcPr>
          <w:p w14:paraId="1B7485DF" w14:textId="3414365A" w:rsidR="00654ECC" w:rsidDel="00E41956" w:rsidRDefault="00654ECC" w:rsidP="00654ECC">
            <w:pPr>
              <w:pStyle w:val="TableParagraph"/>
              <w:spacing w:line="195" w:lineRule="exact"/>
              <w:ind w:right="300"/>
              <w:rPr>
                <w:del w:id="5893" w:author="Demarius Tolliver" w:date="2026-09-02T09:49:00Z" w16du:dateUtc="2026-09-02T14:49:00Z"/>
                <w:spacing w:val="-5"/>
              </w:rPr>
            </w:pPr>
          </w:p>
        </w:tc>
        <w:tc>
          <w:tcPr>
            <w:tcW w:w="861" w:type="dxa"/>
            <w:tcBorders>
              <w:top w:val="single" w:sz="4" w:space="0" w:color="000000"/>
              <w:left w:val="single" w:sz="4" w:space="0" w:color="000000"/>
              <w:bottom w:val="single" w:sz="4" w:space="0" w:color="000000"/>
              <w:right w:val="single" w:sz="4" w:space="0" w:color="000000"/>
            </w:tcBorders>
            <w:shd w:val="clear" w:color="auto" w:fill="EBEFDD"/>
            <w:tcPrChange w:id="5894" w:author="Demarius Tolliver" w:date="2026-08-27T07:55:00Z" w16du:dateUtc="2026-08-27T12:55:00Z">
              <w:tcPr>
                <w:tcW w:w="86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0408690" w14:textId="7216ECC6" w:rsidR="00654ECC" w:rsidDel="00E41956" w:rsidRDefault="00654ECC" w:rsidP="00654ECC">
            <w:pPr>
              <w:pStyle w:val="TableParagraph"/>
              <w:spacing w:line="195" w:lineRule="exact"/>
              <w:ind w:right="300"/>
              <w:rPr>
                <w:del w:id="5895" w:author="Demarius Tolliver" w:date="2026-09-02T09:49:00Z" w16du:dateUtc="2026-09-02T14:49:00Z"/>
                <w:spacing w:val="-5"/>
              </w:rPr>
            </w:pPr>
          </w:p>
        </w:tc>
        <w:tc>
          <w:tcPr>
            <w:tcW w:w="630" w:type="dxa"/>
            <w:tcBorders>
              <w:top w:val="single" w:sz="4" w:space="0" w:color="000000"/>
              <w:left w:val="single" w:sz="4" w:space="0" w:color="000000"/>
              <w:bottom w:val="single" w:sz="4" w:space="0" w:color="000000"/>
              <w:right w:val="single" w:sz="4" w:space="0" w:color="000000"/>
            </w:tcBorders>
            <w:shd w:val="clear" w:color="auto" w:fill="EBEFDD"/>
            <w:tcPrChange w:id="5896" w:author="Demarius Tolliver" w:date="2026-08-27T07:55:00Z" w16du:dateUtc="2026-08-27T12:55:00Z">
              <w:tcPr>
                <w:tcW w:w="630"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6773840" w14:textId="5F566023" w:rsidR="00654ECC" w:rsidDel="00E41956" w:rsidRDefault="00654ECC" w:rsidP="00654ECC">
            <w:pPr>
              <w:pStyle w:val="TableParagraph"/>
              <w:spacing w:line="195" w:lineRule="exact"/>
              <w:ind w:right="300"/>
              <w:rPr>
                <w:del w:id="5897" w:author="Demarius Tolliver" w:date="2026-09-02T09:49:00Z" w16du:dateUtc="2026-09-02T14:49:00Z"/>
                <w:spacing w:val="-5"/>
              </w:rPr>
            </w:pPr>
          </w:p>
        </w:tc>
        <w:tc>
          <w:tcPr>
            <w:tcW w:w="1511" w:type="dxa"/>
            <w:vMerge/>
            <w:tcBorders>
              <w:left w:val="single" w:sz="4" w:space="0" w:color="000000"/>
              <w:bottom w:val="single" w:sz="4" w:space="0" w:color="000000"/>
              <w:right w:val="single" w:sz="4" w:space="0" w:color="000000"/>
            </w:tcBorders>
            <w:shd w:val="clear" w:color="auto" w:fill="FBE8D8"/>
            <w:tcPrChange w:id="5898" w:author="Demarius Tolliver" w:date="2026-08-27T07:55:00Z" w16du:dateUtc="2026-08-27T12:55:00Z">
              <w:tcPr>
                <w:tcW w:w="1511" w:type="dxa"/>
                <w:gridSpan w:val="2"/>
                <w:vMerge/>
                <w:tcBorders>
                  <w:left w:val="single" w:sz="4" w:space="0" w:color="000000"/>
                  <w:bottom w:val="single" w:sz="4" w:space="0" w:color="000000"/>
                  <w:right w:val="single" w:sz="4" w:space="0" w:color="000000"/>
                </w:tcBorders>
                <w:shd w:val="clear" w:color="auto" w:fill="FBE8D8"/>
              </w:tcPr>
            </w:tcPrChange>
          </w:tcPr>
          <w:p w14:paraId="46B5C558" w14:textId="0FB30871" w:rsidR="00654ECC" w:rsidDel="00E41956" w:rsidRDefault="00654ECC" w:rsidP="00654ECC">
            <w:pPr>
              <w:rPr>
                <w:del w:id="5899" w:author="Demarius Tolliver" w:date="2026-09-02T09:49:00Z" w16du:dateUtc="2026-09-02T14:49:00Z"/>
                <w:sz w:val="2"/>
                <w:szCs w:val="2"/>
              </w:rPr>
            </w:pPr>
          </w:p>
        </w:tc>
      </w:tr>
      <w:tr w:rsidR="00654ECC" w:rsidDel="00E41956" w14:paraId="5ED234A6" w14:textId="5CFB466C" w:rsidTr="00654ECC">
        <w:trPr>
          <w:trHeight w:val="311"/>
          <w:del w:id="5900" w:author="Demarius Tolliver" w:date="2026-09-02T09:49:00Z"/>
          <w:trPrChange w:id="5901" w:author="Demarius Tolliver" w:date="2026-08-27T07:55:00Z" w16du:dateUtc="2026-08-27T12:55:00Z">
            <w:trPr>
              <w:gridBefore w:val="1"/>
              <w:trHeight w:val="311"/>
            </w:trPr>
          </w:trPrChange>
        </w:trPr>
        <w:tc>
          <w:tcPr>
            <w:tcW w:w="4456" w:type="dxa"/>
            <w:gridSpan w:val="2"/>
            <w:tcBorders>
              <w:top w:val="single" w:sz="4" w:space="0" w:color="000000"/>
              <w:left w:val="single" w:sz="4" w:space="0" w:color="000000"/>
              <w:bottom w:val="single" w:sz="4" w:space="0" w:color="000000"/>
              <w:right w:val="single" w:sz="4" w:space="0" w:color="000000"/>
            </w:tcBorders>
            <w:tcPrChange w:id="5902" w:author="Demarius Tolliver" w:date="2026-08-27T07:55:00Z" w16du:dateUtc="2026-08-27T12:55:00Z">
              <w:tcPr>
                <w:tcW w:w="4686" w:type="dxa"/>
                <w:gridSpan w:val="6"/>
                <w:tcBorders>
                  <w:top w:val="single" w:sz="4" w:space="0" w:color="000000"/>
                  <w:left w:val="single" w:sz="4" w:space="0" w:color="000000"/>
                  <w:bottom w:val="single" w:sz="4" w:space="0" w:color="000000"/>
                  <w:right w:val="single" w:sz="4" w:space="0" w:color="000000"/>
                </w:tcBorders>
              </w:tcPr>
            </w:tcPrChange>
          </w:tcPr>
          <w:p w14:paraId="016DBC67" w14:textId="3717715C" w:rsidR="00654ECC" w:rsidDel="00E41956" w:rsidRDefault="00654ECC" w:rsidP="00654ECC">
            <w:pPr>
              <w:pStyle w:val="TableParagraph"/>
              <w:spacing w:before="87" w:line="204" w:lineRule="exact"/>
              <w:ind w:right="79"/>
              <w:jc w:val="right"/>
              <w:rPr>
                <w:del w:id="5903" w:author="Demarius Tolliver" w:date="2026-09-02T09:49:00Z" w16du:dateUtc="2026-09-02T14:49:00Z"/>
                <w:b/>
              </w:rPr>
            </w:pPr>
            <w:del w:id="5904" w:author="Demarius Tolliver" w:date="2026-09-02T09:49:00Z" w16du:dateUtc="2026-09-02T14:49:00Z">
              <w:r w:rsidDel="00E41956">
                <w:rPr>
                  <w:b/>
                  <w:spacing w:val="-2"/>
                </w:rPr>
                <w:delText>TOTAL</w:delText>
              </w:r>
            </w:del>
          </w:p>
        </w:tc>
        <w:tc>
          <w:tcPr>
            <w:tcW w:w="1310" w:type="dxa"/>
            <w:tcBorders>
              <w:top w:val="single" w:sz="4" w:space="0" w:color="000000"/>
              <w:left w:val="single" w:sz="4" w:space="0" w:color="000000"/>
              <w:bottom w:val="single" w:sz="4" w:space="0" w:color="000000"/>
              <w:right w:val="single" w:sz="4" w:space="0" w:color="000000"/>
            </w:tcBorders>
            <w:tcPrChange w:id="5905" w:author="Demarius Tolliver" w:date="2026-08-27T07:55:00Z" w16du:dateUtc="2026-08-27T12:55:00Z">
              <w:tcPr>
                <w:tcW w:w="1080" w:type="dxa"/>
                <w:gridSpan w:val="2"/>
                <w:tcBorders>
                  <w:top w:val="single" w:sz="4" w:space="0" w:color="000000"/>
                  <w:left w:val="single" w:sz="4" w:space="0" w:color="000000"/>
                  <w:bottom w:val="single" w:sz="4" w:space="0" w:color="000000"/>
                  <w:right w:val="single" w:sz="4" w:space="0" w:color="000000"/>
                </w:tcBorders>
              </w:tcPr>
            </w:tcPrChange>
          </w:tcPr>
          <w:p w14:paraId="69E176E9" w14:textId="47C7C0A1" w:rsidR="00654ECC" w:rsidDel="00E41956" w:rsidRDefault="00654ECC" w:rsidP="00654ECC">
            <w:pPr>
              <w:pStyle w:val="TableParagraph"/>
              <w:spacing w:before="59"/>
              <w:ind w:right="83"/>
              <w:jc w:val="center"/>
              <w:rPr>
                <w:del w:id="5906" w:author="Demarius Tolliver" w:date="2026-09-02T09:49:00Z" w16du:dateUtc="2026-09-02T14:49:00Z"/>
                <w:b/>
              </w:rPr>
            </w:pPr>
            <w:del w:id="5907" w:author="Demarius Tolliver" w:date="2026-09-02T09:49:00Z" w16du:dateUtc="2026-09-02T14:49:00Z">
              <w:r w:rsidDel="00E41956">
                <w:rPr>
                  <w:b/>
                  <w:spacing w:val="-5"/>
                </w:rPr>
                <w:delText>15</w:delText>
              </w:r>
            </w:del>
          </w:p>
        </w:tc>
        <w:tc>
          <w:tcPr>
            <w:tcW w:w="899" w:type="dxa"/>
            <w:tcBorders>
              <w:top w:val="single" w:sz="4" w:space="0" w:color="000000"/>
              <w:left w:val="single" w:sz="4" w:space="0" w:color="000000"/>
              <w:bottom w:val="single" w:sz="4" w:space="0" w:color="000000"/>
              <w:right w:val="single" w:sz="4" w:space="0" w:color="000000"/>
            </w:tcBorders>
            <w:shd w:val="clear" w:color="auto" w:fill="DBE6EF"/>
            <w:tcPrChange w:id="5908" w:author="Demarius Tolliver" w:date="2026-08-27T07:55:00Z" w16du:dateUtc="2026-08-27T12:55:00Z">
              <w:tcPr>
                <w:tcW w:w="89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099BAB08" w14:textId="5535CEDB" w:rsidR="00654ECC" w:rsidDel="00E41956" w:rsidRDefault="00654ECC" w:rsidP="00654ECC">
            <w:pPr>
              <w:pStyle w:val="TableParagraph"/>
              <w:rPr>
                <w:del w:id="5909" w:author="Demarius Tolliver" w:date="2026-09-02T09:49:00Z" w16du:dateUtc="2026-09-02T14:49:00Z"/>
                <w:rFonts w:ascii="Calibri" w:hAnsi="Calibri"/>
              </w:rPr>
            </w:pPr>
          </w:p>
        </w:tc>
        <w:tc>
          <w:tcPr>
            <w:tcW w:w="541" w:type="dxa"/>
            <w:tcBorders>
              <w:top w:val="single" w:sz="4" w:space="0" w:color="000000"/>
              <w:left w:val="single" w:sz="4" w:space="0" w:color="000000"/>
              <w:bottom w:val="single" w:sz="4" w:space="0" w:color="000000"/>
              <w:right w:val="single" w:sz="4" w:space="0" w:color="000000"/>
            </w:tcBorders>
            <w:shd w:val="clear" w:color="auto" w:fill="DBE6EF"/>
            <w:tcPrChange w:id="5910" w:author="Demarius Tolliver" w:date="2026-08-27T07:55:00Z" w16du:dateUtc="2026-08-27T12:55:00Z">
              <w:tcPr>
                <w:tcW w:w="54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33FCFD71" w14:textId="179D32DF" w:rsidR="00654ECC" w:rsidDel="00E41956" w:rsidRDefault="00654ECC" w:rsidP="00654ECC">
            <w:pPr>
              <w:pStyle w:val="TableParagraph"/>
              <w:rPr>
                <w:del w:id="5911" w:author="Demarius Tolliver" w:date="2026-09-02T09:49:00Z" w16du:dateUtc="2026-09-02T14:49:00Z"/>
                <w:rFonts w:ascii="Calibri" w:hAnsi="Calibri"/>
              </w:rPr>
            </w:pPr>
          </w:p>
        </w:tc>
        <w:tc>
          <w:tcPr>
            <w:tcW w:w="847" w:type="dxa"/>
            <w:tcBorders>
              <w:top w:val="single" w:sz="4" w:space="0" w:color="000000"/>
              <w:left w:val="single" w:sz="4" w:space="0" w:color="000000"/>
              <w:bottom w:val="single" w:sz="4" w:space="0" w:color="000000"/>
              <w:right w:val="single" w:sz="4" w:space="0" w:color="000000"/>
            </w:tcBorders>
            <w:tcPrChange w:id="5912" w:author="Demarius Tolliver" w:date="2026-08-27T07:55:00Z" w16du:dateUtc="2026-08-27T12:55:00Z">
              <w:tcPr>
                <w:tcW w:w="847" w:type="dxa"/>
                <w:gridSpan w:val="2"/>
                <w:tcBorders>
                  <w:top w:val="single" w:sz="4" w:space="0" w:color="000000"/>
                  <w:left w:val="single" w:sz="4" w:space="0" w:color="000000"/>
                  <w:bottom w:val="single" w:sz="4" w:space="0" w:color="000000"/>
                  <w:right w:val="single" w:sz="4" w:space="0" w:color="000000"/>
                </w:tcBorders>
              </w:tcPr>
            </w:tcPrChange>
          </w:tcPr>
          <w:p w14:paraId="0B939FFC" w14:textId="3BCFBC62" w:rsidR="00654ECC" w:rsidDel="00E41956" w:rsidRDefault="00654ECC" w:rsidP="00654ECC">
            <w:pPr>
              <w:pStyle w:val="TableParagraph"/>
              <w:rPr>
                <w:del w:id="5913" w:author="Demarius Tolliver" w:date="2026-09-02T09:49:00Z" w16du:dateUtc="2026-09-02T14:49:00Z"/>
                <w:rFonts w:ascii="Calibri" w:hAnsi="Calibri"/>
              </w:rPr>
            </w:pPr>
          </w:p>
        </w:tc>
        <w:tc>
          <w:tcPr>
            <w:tcW w:w="861" w:type="dxa"/>
            <w:tcBorders>
              <w:top w:val="single" w:sz="4" w:space="0" w:color="000000"/>
              <w:left w:val="single" w:sz="4" w:space="0" w:color="000000"/>
              <w:bottom w:val="single" w:sz="4" w:space="0" w:color="000000"/>
              <w:right w:val="single" w:sz="4" w:space="0" w:color="000000"/>
            </w:tcBorders>
            <w:shd w:val="clear" w:color="auto" w:fill="EBEFDD"/>
            <w:tcPrChange w:id="5914" w:author="Demarius Tolliver" w:date="2026-08-27T07:55:00Z" w16du:dateUtc="2026-08-27T12:55:00Z">
              <w:tcPr>
                <w:tcW w:w="86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96D4869" w14:textId="1F5024C6" w:rsidR="00654ECC" w:rsidDel="00E41956" w:rsidRDefault="00654ECC" w:rsidP="00654ECC">
            <w:pPr>
              <w:pStyle w:val="TableParagraph"/>
              <w:rPr>
                <w:del w:id="5915" w:author="Demarius Tolliver" w:date="2026-09-02T09:49:00Z" w16du:dateUtc="2026-09-02T14:49:00Z"/>
                <w:rFonts w:ascii="Calibri" w:hAnsi="Calibri"/>
              </w:rPr>
            </w:pPr>
          </w:p>
        </w:tc>
        <w:tc>
          <w:tcPr>
            <w:tcW w:w="630" w:type="dxa"/>
            <w:tcBorders>
              <w:top w:val="single" w:sz="4" w:space="0" w:color="000000"/>
              <w:left w:val="single" w:sz="4" w:space="0" w:color="000000"/>
              <w:bottom w:val="single" w:sz="4" w:space="0" w:color="000000"/>
              <w:right w:val="single" w:sz="4" w:space="0" w:color="000000"/>
            </w:tcBorders>
            <w:shd w:val="clear" w:color="auto" w:fill="EBEFDD"/>
            <w:tcPrChange w:id="5916" w:author="Demarius Tolliver" w:date="2026-08-27T07:55:00Z" w16du:dateUtc="2026-08-27T12:55:00Z">
              <w:tcPr>
                <w:tcW w:w="630"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07FB106" w14:textId="60ADC7DB" w:rsidR="00654ECC" w:rsidDel="00E41956" w:rsidRDefault="00654ECC" w:rsidP="00654ECC">
            <w:pPr>
              <w:pStyle w:val="TableParagraph"/>
              <w:rPr>
                <w:del w:id="5917" w:author="Demarius Tolliver" w:date="2026-09-02T09:49:00Z" w16du:dateUtc="2026-09-02T14:49:00Z"/>
                <w:rFonts w:ascii="Calibri" w:hAnsi="Calibri"/>
              </w:rPr>
            </w:pPr>
          </w:p>
        </w:tc>
        <w:tc>
          <w:tcPr>
            <w:tcW w:w="1511" w:type="dxa"/>
            <w:tcBorders>
              <w:top w:val="single" w:sz="4" w:space="0" w:color="000000"/>
              <w:left w:val="single" w:sz="4" w:space="0" w:color="000000"/>
              <w:bottom w:val="single" w:sz="4" w:space="0" w:color="000000"/>
              <w:right w:val="single" w:sz="4" w:space="0" w:color="000000"/>
            </w:tcBorders>
            <w:shd w:val="clear" w:color="auto" w:fill="FBE8D8"/>
            <w:tcPrChange w:id="5918" w:author="Demarius Tolliver" w:date="2026-08-27T07:55:00Z" w16du:dateUtc="2026-08-27T12:55:00Z">
              <w:tcPr>
                <w:tcW w:w="1511"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2DB6F498" w14:textId="725FB6F8" w:rsidR="00654ECC" w:rsidDel="00E41956" w:rsidRDefault="00654ECC" w:rsidP="00654ECC">
            <w:pPr>
              <w:pStyle w:val="TableParagraph"/>
              <w:rPr>
                <w:del w:id="5919" w:author="Demarius Tolliver" w:date="2026-09-02T09:49:00Z" w16du:dateUtc="2026-09-02T14:49:00Z"/>
                <w:rFonts w:ascii="Calibri" w:hAnsi="Calibri"/>
              </w:rPr>
            </w:pPr>
          </w:p>
        </w:tc>
      </w:tr>
    </w:tbl>
    <w:p w14:paraId="413A9E72" w14:textId="6602D970" w:rsidR="006E5335" w:rsidDel="00E41956" w:rsidRDefault="006E5335">
      <w:pPr>
        <w:rPr>
          <w:del w:id="5920" w:author="Demarius Tolliver" w:date="2026-09-02T09:49:00Z" w16du:dateUtc="2026-09-02T14:49:00Z"/>
        </w:rPr>
        <w:sectPr w:rsidR="006E5335" w:rsidDel="00E41956">
          <w:footerReference w:type="default" r:id="rId38"/>
          <w:footerReference w:type="first" r:id="rId39"/>
          <w:pgSz w:w="12240" w:h="15840"/>
          <w:pgMar w:top="1300" w:right="340" w:bottom="777" w:left="320" w:header="0" w:footer="720" w:gutter="0"/>
          <w:cols w:space="720"/>
          <w:formProt w:val="0"/>
          <w:docGrid w:linePitch="100" w:charSpace="4096"/>
        </w:sectPr>
      </w:pPr>
    </w:p>
    <w:p w14:paraId="00DD429A" w14:textId="77777777" w:rsidR="006E5335" w:rsidRDefault="003D79E3">
      <w:pPr>
        <w:pStyle w:val="Heading1"/>
        <w:ind w:hanging="358"/>
        <w:rPr>
          <w:b w:val="0"/>
        </w:rPr>
      </w:pPr>
      <w:bookmarkStart w:id="5921" w:name="_Toc239064871"/>
      <w:r>
        <w:rPr>
          <w:b w:val="0"/>
        </w:rPr>
        <w:t>General Education Core Courses-Drafting and Design Cluster</w:t>
      </w:r>
      <w:bookmarkEnd w:id="5921"/>
      <w:r>
        <w:rPr>
          <w:b w:val="0"/>
        </w:rPr>
        <w:t xml:space="preserve"> </w:t>
      </w:r>
    </w:p>
    <w:p w14:paraId="4350B07D" w14:textId="77777777" w:rsidR="006E5335" w:rsidRDefault="003D79E3">
      <w:pPr>
        <w:pStyle w:val="BodyText"/>
        <w:ind w:left="308" w:right="1132"/>
      </w:pPr>
      <w:r>
        <w:t>To receive</w:t>
      </w:r>
      <w:r>
        <w:rPr>
          <w:spacing w:val="-2"/>
        </w:rPr>
        <w:t xml:space="preserve"> </w:t>
      </w:r>
      <w:r>
        <w:t>the Associate</w:t>
      </w:r>
      <w:r>
        <w:rPr>
          <w:spacing w:val="-4"/>
        </w:rPr>
        <w:t xml:space="preserve"> </w:t>
      </w:r>
      <w:r>
        <w:t>of Applied Science Degree, a student must complete</w:t>
      </w:r>
      <w:r>
        <w:rPr>
          <w:spacing w:val="-1"/>
        </w:rPr>
        <w:t xml:space="preserve"> </w:t>
      </w:r>
      <w:proofErr w:type="gramStart"/>
      <w:r>
        <w:t>all of</w:t>
      </w:r>
      <w:proofErr w:type="gramEnd"/>
      <w:r>
        <w:t xml:space="preserve"> the required coursework</w:t>
      </w:r>
      <w:r>
        <w:rPr>
          <w:spacing w:val="-2"/>
        </w:rPr>
        <w:t xml:space="preserve"> </w:t>
      </w:r>
      <w:r>
        <w:t>found in the Career Certificate</w:t>
      </w:r>
      <w:r>
        <w:rPr>
          <w:spacing w:val="-1"/>
        </w:rPr>
        <w:t xml:space="preserve"> </w:t>
      </w:r>
      <w:r>
        <w:t>option, Technical</w:t>
      </w:r>
      <w:r>
        <w:rPr>
          <w:spacing w:val="-1"/>
        </w:rPr>
        <w:t xml:space="preserve"> </w:t>
      </w:r>
      <w:r>
        <w:t>Certificate option and a minimum</w:t>
      </w:r>
      <w:r>
        <w:rPr>
          <w:spacing w:val="-4"/>
        </w:rPr>
        <w:t xml:space="preserve"> </w:t>
      </w:r>
      <w:r>
        <w:t>of 15 semester hours</w:t>
      </w:r>
      <w:r>
        <w:rPr>
          <w:spacing w:val="-1"/>
        </w:rPr>
        <w:t xml:space="preserve"> </w:t>
      </w:r>
      <w:r>
        <w:t>of General Education Core. The courses</w:t>
      </w:r>
      <w:r>
        <w:rPr>
          <w:spacing w:val="-2"/>
        </w:rPr>
        <w:t xml:space="preserve"> </w:t>
      </w:r>
      <w:r>
        <w:t>in the General Education Core may be spaced out over the entire</w:t>
      </w:r>
      <w:r>
        <w:rPr>
          <w:spacing w:val="-2"/>
        </w:rPr>
        <w:t xml:space="preserve"> </w:t>
      </w:r>
      <w:r>
        <w:t>length of the program</w:t>
      </w:r>
      <w:r>
        <w:rPr>
          <w:spacing w:val="-2"/>
        </w:rPr>
        <w:t xml:space="preserve"> </w:t>
      </w:r>
      <w:r>
        <w:t>so that students</w:t>
      </w:r>
      <w:r>
        <w:rPr>
          <w:spacing w:val="-2"/>
        </w:rPr>
        <w:t xml:space="preserve"> </w:t>
      </w:r>
      <w:r>
        <w:t>complete some</w:t>
      </w:r>
      <w:r>
        <w:rPr>
          <w:spacing w:val="-5"/>
        </w:rPr>
        <w:t xml:space="preserve"> </w:t>
      </w:r>
      <w:r>
        <w:t>academic</w:t>
      </w:r>
      <w:r>
        <w:rPr>
          <w:spacing w:val="-10"/>
        </w:rPr>
        <w:t xml:space="preserve"> </w:t>
      </w:r>
      <w:r>
        <w:t>and</w:t>
      </w:r>
      <w:r>
        <w:rPr>
          <w:spacing w:val="-2"/>
        </w:rPr>
        <w:t xml:space="preserve"> </w:t>
      </w:r>
      <w:proofErr w:type="gramStart"/>
      <w:r>
        <w:t>Career</w:t>
      </w:r>
      <w:r>
        <w:rPr>
          <w:spacing w:val="-5"/>
        </w:rPr>
        <w:t xml:space="preserve"> </w:t>
      </w:r>
      <w:r>
        <w:t>Technical</w:t>
      </w:r>
      <w:proofErr w:type="gramEnd"/>
      <w:r>
        <w:rPr>
          <w:spacing w:val="-10"/>
        </w:rPr>
        <w:t xml:space="preserve"> </w:t>
      </w:r>
      <w:r>
        <w:t>courses</w:t>
      </w:r>
      <w:r>
        <w:rPr>
          <w:spacing w:val="-9"/>
        </w:rPr>
        <w:t xml:space="preserve"> </w:t>
      </w:r>
      <w:r>
        <w:t>each</w:t>
      </w:r>
      <w:r>
        <w:rPr>
          <w:spacing w:val="-5"/>
        </w:rPr>
        <w:t xml:space="preserve"> </w:t>
      </w:r>
      <w:r>
        <w:t>semester</w:t>
      </w:r>
      <w:r>
        <w:rPr>
          <w:spacing w:val="-9"/>
        </w:rPr>
        <w:t xml:space="preserve"> </w:t>
      </w:r>
      <w:r>
        <w:t>or</w:t>
      </w:r>
      <w:r>
        <w:rPr>
          <w:spacing w:val="-7"/>
        </w:rPr>
        <w:t xml:space="preserve"> </w:t>
      </w:r>
      <w:r>
        <w:t>provided</w:t>
      </w:r>
      <w:r>
        <w:rPr>
          <w:spacing w:val="-9"/>
        </w:rPr>
        <w:t xml:space="preserve"> </w:t>
      </w:r>
      <w:r>
        <w:t>primarily</w:t>
      </w:r>
      <w:r>
        <w:rPr>
          <w:spacing w:val="-7"/>
        </w:rPr>
        <w:t xml:space="preserve"> </w:t>
      </w:r>
      <w:r>
        <w:t>within</w:t>
      </w:r>
      <w:r>
        <w:rPr>
          <w:spacing w:val="-5"/>
        </w:rPr>
        <w:t xml:space="preserve"> </w:t>
      </w:r>
      <w:r>
        <w:t>the</w:t>
      </w:r>
      <w:r>
        <w:rPr>
          <w:spacing w:val="-9"/>
        </w:rPr>
        <w:t xml:space="preserve"> </w:t>
      </w:r>
      <w:r>
        <w:t>last</w:t>
      </w:r>
      <w:r>
        <w:rPr>
          <w:spacing w:val="-4"/>
        </w:rPr>
        <w:t xml:space="preserve"> </w:t>
      </w:r>
      <w:r>
        <w:t>semester.</w:t>
      </w:r>
      <w:r>
        <w:rPr>
          <w:spacing w:val="31"/>
        </w:rPr>
        <w:t xml:space="preserve"> </w:t>
      </w:r>
      <w:r>
        <w:t>Each community college will specify the</w:t>
      </w:r>
      <w:r>
        <w:rPr>
          <w:spacing w:val="-1"/>
        </w:rPr>
        <w:t xml:space="preserve"> </w:t>
      </w:r>
      <w:r>
        <w:t>actual courses</w:t>
      </w:r>
      <w:r>
        <w:rPr>
          <w:spacing w:val="-4"/>
        </w:rPr>
        <w:t xml:space="preserve"> </w:t>
      </w:r>
      <w:r>
        <w:t>that are required to meet the General</w:t>
      </w:r>
      <w:r>
        <w:rPr>
          <w:spacing w:val="-2"/>
        </w:rPr>
        <w:t xml:space="preserve"> </w:t>
      </w:r>
      <w:r>
        <w:t>Education</w:t>
      </w:r>
      <w:r>
        <w:rPr>
          <w:spacing w:val="-1"/>
        </w:rPr>
        <w:t xml:space="preserve"> </w:t>
      </w:r>
      <w:r>
        <w:t>Core</w:t>
      </w:r>
      <w:r>
        <w:rPr>
          <w:spacing w:val="-1"/>
        </w:rPr>
        <w:t xml:space="preserve"> </w:t>
      </w:r>
      <w:r>
        <w:t>Requirements</w:t>
      </w:r>
      <w:r>
        <w:rPr>
          <w:spacing w:val="-11"/>
        </w:rPr>
        <w:t xml:space="preserve"> </w:t>
      </w:r>
      <w:r>
        <w:t>for the Associate of Applied Science</w:t>
      </w:r>
      <w:r>
        <w:rPr>
          <w:spacing w:val="-5"/>
        </w:rPr>
        <w:t xml:space="preserve"> </w:t>
      </w:r>
      <w:r>
        <w:t>Degree</w:t>
      </w:r>
      <w:r>
        <w:rPr>
          <w:spacing w:val="-5"/>
        </w:rPr>
        <w:t xml:space="preserve"> </w:t>
      </w:r>
      <w:r>
        <w:t>at their</w:t>
      </w:r>
      <w:r>
        <w:rPr>
          <w:spacing w:val="-2"/>
        </w:rPr>
        <w:t xml:space="preserve"> </w:t>
      </w:r>
      <w:r>
        <w:t>college.</w:t>
      </w:r>
      <w:r>
        <w:rPr>
          <w:spacing w:val="-2"/>
        </w:rPr>
        <w:t xml:space="preserve"> </w:t>
      </w:r>
      <w:r>
        <w:t>The</w:t>
      </w:r>
      <w:r>
        <w:rPr>
          <w:spacing w:val="-1"/>
        </w:rPr>
        <w:t xml:space="preserve"> </w:t>
      </w:r>
      <w:r>
        <w:t>Southern</w:t>
      </w:r>
      <w:r>
        <w:rPr>
          <w:spacing w:val="-2"/>
        </w:rPr>
        <w:t xml:space="preserve"> </w:t>
      </w:r>
      <w:r>
        <w:t>Association</w:t>
      </w:r>
      <w:r>
        <w:rPr>
          <w:spacing w:val="-1"/>
        </w:rPr>
        <w:t xml:space="preserve"> </w:t>
      </w:r>
      <w:r>
        <w:t>of Colleges</w:t>
      </w:r>
      <w:r>
        <w:rPr>
          <w:spacing w:val="-5"/>
        </w:rPr>
        <w:t xml:space="preserve"> </w:t>
      </w:r>
      <w:r>
        <w:t>and Schools</w:t>
      </w:r>
      <w:r>
        <w:rPr>
          <w:spacing w:val="-5"/>
        </w:rPr>
        <w:t xml:space="preserve"> </w:t>
      </w:r>
      <w:r>
        <w:t>(SACS) Commission</w:t>
      </w:r>
      <w:r>
        <w:rPr>
          <w:spacing w:val="-2"/>
        </w:rPr>
        <w:t xml:space="preserve"> </w:t>
      </w:r>
      <w:r>
        <w:t>on Colleges Standard</w:t>
      </w:r>
      <w:r>
        <w:rPr>
          <w:spacing w:val="-3"/>
        </w:rPr>
        <w:t xml:space="preserve"> </w:t>
      </w:r>
      <w:r>
        <w:t>2.7.3 from the Principles</w:t>
      </w:r>
      <w:r>
        <w:rPr>
          <w:spacing w:val="-7"/>
        </w:rPr>
        <w:t xml:space="preserve"> </w:t>
      </w:r>
      <w:r>
        <w:t>of Accreditation:</w:t>
      </w:r>
      <w:r>
        <w:rPr>
          <w:spacing w:val="-11"/>
        </w:rPr>
        <w:t xml:space="preserve"> </w:t>
      </w:r>
      <w:r>
        <w:t>Foundations</w:t>
      </w:r>
      <w:r>
        <w:rPr>
          <w:spacing w:val="-7"/>
        </w:rPr>
        <w:t xml:space="preserve"> </w:t>
      </w:r>
      <w:r>
        <w:t>for Quality Enhancement1</w:t>
      </w:r>
      <w:r>
        <w:rPr>
          <w:spacing w:val="38"/>
        </w:rPr>
        <w:t xml:space="preserve"> </w:t>
      </w:r>
      <w:r>
        <w:t>describes</w:t>
      </w:r>
      <w:r>
        <w:rPr>
          <w:spacing w:val="-10"/>
        </w:rPr>
        <w:t xml:space="preserve"> </w:t>
      </w:r>
      <w:r>
        <w:t>the</w:t>
      </w:r>
      <w:r>
        <w:rPr>
          <w:spacing w:val="-2"/>
        </w:rPr>
        <w:t xml:space="preserve"> </w:t>
      </w:r>
      <w:r>
        <w:t>general</w:t>
      </w:r>
      <w:r>
        <w:rPr>
          <w:spacing w:val="-1"/>
        </w:rPr>
        <w:t xml:space="preserve"> </w:t>
      </w:r>
      <w:r>
        <w:t xml:space="preserve">education </w:t>
      </w:r>
      <w:r>
        <w:rPr>
          <w:spacing w:val="-2"/>
        </w:rPr>
        <w:t>core.</w:t>
      </w:r>
    </w:p>
    <w:p w14:paraId="098F7B24" w14:textId="77777777" w:rsidR="006E5335" w:rsidRDefault="003D79E3">
      <w:pPr>
        <w:pStyle w:val="BodyText"/>
        <w:tabs>
          <w:tab w:val="left" w:pos="1838"/>
        </w:tabs>
        <w:ind w:left="1840" w:right="1282" w:hanging="1440"/>
      </w:pPr>
      <w:r>
        <w:t>Section</w:t>
      </w:r>
      <w:r>
        <w:rPr>
          <w:spacing w:val="-1"/>
        </w:rPr>
        <w:t xml:space="preserve"> </w:t>
      </w:r>
      <w:r>
        <w:t>2.7.3</w:t>
      </w:r>
      <w:r>
        <w:tab/>
        <w:t>In each undergraduate</w:t>
      </w:r>
      <w:r>
        <w:rPr>
          <w:spacing w:val="-4"/>
        </w:rPr>
        <w:t xml:space="preserve"> </w:t>
      </w:r>
      <w:r>
        <w:t>degree program, the institution requires the successful completion of a general education component at the collegiate level that (1) is substantial</w:t>
      </w:r>
      <w:r>
        <w:rPr>
          <w:spacing w:val="-1"/>
        </w:rPr>
        <w:t xml:space="preserve"> </w:t>
      </w:r>
      <w:r>
        <w:t>component of each undergraduate degree, (2) ensures</w:t>
      </w:r>
      <w:r>
        <w:rPr>
          <w:spacing w:val="-2"/>
        </w:rPr>
        <w:t xml:space="preserve"> </w:t>
      </w:r>
      <w:r>
        <w:t>breadth of knowledge,</w:t>
      </w:r>
      <w:r>
        <w:rPr>
          <w:spacing w:val="-2"/>
        </w:rPr>
        <w:t xml:space="preserve"> </w:t>
      </w:r>
      <w:r>
        <w:t>and (3) is based on a coherent rationale. For degree completion in associate programs, the component constitutes</w:t>
      </w:r>
      <w:r>
        <w:rPr>
          <w:spacing w:val="-4"/>
        </w:rPr>
        <w:t xml:space="preserve"> </w:t>
      </w:r>
      <w:r>
        <w:t>a minimum of 15 semester hours or the equivalent. These</w:t>
      </w:r>
      <w:r>
        <w:rPr>
          <w:spacing w:val="-3"/>
        </w:rPr>
        <w:t xml:space="preserve"> </w:t>
      </w:r>
      <w:r>
        <w:t>credit hours are to be drawn from and include at least one course from the following areas:</w:t>
      </w:r>
      <w:r>
        <w:rPr>
          <w:spacing w:val="-12"/>
        </w:rPr>
        <w:t xml:space="preserve"> </w:t>
      </w:r>
      <w:r>
        <w:t>humanities/fine</w:t>
      </w:r>
      <w:r>
        <w:rPr>
          <w:spacing w:val="-13"/>
        </w:rPr>
        <w:t xml:space="preserve"> </w:t>
      </w:r>
      <w:r>
        <w:t>arts,</w:t>
      </w:r>
      <w:r>
        <w:rPr>
          <w:spacing w:val="-11"/>
        </w:rPr>
        <w:t xml:space="preserve"> </w:t>
      </w:r>
      <w:r>
        <w:t>social/behavioral</w:t>
      </w:r>
      <w:r>
        <w:rPr>
          <w:spacing w:val="-12"/>
        </w:rPr>
        <w:t xml:space="preserve"> </w:t>
      </w:r>
      <w:r>
        <w:t>sciences,</w:t>
      </w:r>
      <w:r>
        <w:rPr>
          <w:spacing w:val="-11"/>
        </w:rPr>
        <w:t xml:space="preserve"> </w:t>
      </w:r>
      <w:r>
        <w:t>and</w:t>
      </w:r>
      <w:r>
        <w:rPr>
          <w:spacing w:val="-2"/>
        </w:rPr>
        <w:t xml:space="preserve"> </w:t>
      </w:r>
      <w:r>
        <w:t>natural</w:t>
      </w:r>
      <w:r>
        <w:rPr>
          <w:spacing w:val="-11"/>
        </w:rPr>
        <w:t xml:space="preserve"> </w:t>
      </w:r>
      <w:r>
        <w:t>science/mathematics.</w:t>
      </w:r>
      <w:r>
        <w:rPr>
          <w:spacing w:val="-18"/>
        </w:rPr>
        <w:t xml:space="preserve"> </w:t>
      </w:r>
      <w:r>
        <w:t>The</w:t>
      </w:r>
      <w:r>
        <w:rPr>
          <w:spacing w:val="-8"/>
        </w:rPr>
        <w:t xml:space="preserve"> </w:t>
      </w:r>
      <w:r>
        <w:t>courses</w:t>
      </w:r>
      <w:r>
        <w:rPr>
          <w:spacing w:val="-11"/>
        </w:rPr>
        <w:t xml:space="preserve"> </w:t>
      </w:r>
      <w:r>
        <w:t>do not narrowly focus on those skills, techniques,</w:t>
      </w:r>
      <w:r>
        <w:rPr>
          <w:spacing w:val="-2"/>
        </w:rPr>
        <w:t xml:space="preserve"> </w:t>
      </w:r>
      <w:r>
        <w:t xml:space="preserve">and procedures specific to a particular occupation or </w:t>
      </w:r>
      <w:r>
        <w:rPr>
          <w:spacing w:val="-2"/>
        </w:rPr>
        <w:t>profession.</w:t>
      </w:r>
    </w:p>
    <w:p w14:paraId="6073B6D8" w14:textId="77777777" w:rsidR="006E5335" w:rsidRDefault="006E5335">
      <w:pPr>
        <w:pStyle w:val="BodyText"/>
      </w:pPr>
    </w:p>
    <w:p w14:paraId="52605D89" w14:textId="77777777" w:rsidR="00E41956" w:rsidRDefault="003D79E3">
      <w:pPr>
        <w:pStyle w:val="TableParagraph"/>
        <w:ind w:firstLine="360"/>
        <w:rPr>
          <w:ins w:id="5922" w:author="Demarius Tolliver" w:date="2026-09-02T09:56:00Z" w16du:dateUtc="2026-09-02T14:56:00Z"/>
          <w:b/>
          <w:bCs/>
        </w:rPr>
      </w:pPr>
      <w:r w:rsidRPr="00E92AB6">
        <w:rPr>
          <w:b/>
          <w:bCs/>
        </w:rPr>
        <w:t>General</w:t>
      </w:r>
      <w:r w:rsidRPr="00E92AB6">
        <w:rPr>
          <w:b/>
          <w:bCs/>
          <w:spacing w:val="4"/>
        </w:rPr>
        <w:t xml:space="preserve"> </w:t>
      </w:r>
      <w:r w:rsidRPr="00E92AB6">
        <w:rPr>
          <w:b/>
          <w:bCs/>
        </w:rPr>
        <w:t>Education</w:t>
      </w:r>
      <w:r w:rsidRPr="00E92AB6">
        <w:rPr>
          <w:b/>
          <w:bCs/>
          <w:spacing w:val="4"/>
        </w:rPr>
        <w:t xml:space="preserve"> </w:t>
      </w:r>
      <w:r w:rsidRPr="00E92AB6">
        <w:rPr>
          <w:b/>
          <w:bCs/>
        </w:rPr>
        <w:t>Courses</w:t>
      </w:r>
    </w:p>
    <w:tbl>
      <w:tblPr>
        <w:tblW w:w="10997" w:type="dxa"/>
        <w:tblInd w:w="309" w:type="dxa"/>
        <w:tblLayout w:type="fixed"/>
        <w:tblCellMar>
          <w:left w:w="5" w:type="dxa"/>
          <w:right w:w="5" w:type="dxa"/>
        </w:tblCellMar>
        <w:tblLook w:val="01E0" w:firstRow="1" w:lastRow="1" w:firstColumn="1" w:lastColumn="1" w:noHBand="0" w:noVBand="0"/>
        <w:tblPrChange w:id="5923" w:author="Demarius Tolliver" w:date="2026-09-14T07:47:00Z" w16du:dateUtc="2026-09-14T12:47:00Z">
          <w:tblPr>
            <w:tblW w:w="11073" w:type="dxa"/>
            <w:tblInd w:w="309" w:type="dxa"/>
            <w:tblLayout w:type="fixed"/>
            <w:tblCellMar>
              <w:left w:w="5" w:type="dxa"/>
              <w:right w:w="5" w:type="dxa"/>
            </w:tblCellMar>
            <w:tblLook w:val="01E0" w:firstRow="1" w:lastRow="1" w:firstColumn="1" w:lastColumn="1" w:noHBand="0" w:noVBand="0"/>
          </w:tblPr>
        </w:tblPrChange>
      </w:tblPr>
      <w:tblGrid>
        <w:gridCol w:w="856"/>
        <w:gridCol w:w="2520"/>
        <w:gridCol w:w="1080"/>
        <w:gridCol w:w="1170"/>
        <w:gridCol w:w="900"/>
        <w:gridCol w:w="900"/>
        <w:gridCol w:w="1080"/>
        <w:gridCol w:w="883"/>
        <w:gridCol w:w="1608"/>
        <w:tblGridChange w:id="5924">
          <w:tblGrid>
            <w:gridCol w:w="856"/>
            <w:gridCol w:w="587"/>
            <w:gridCol w:w="1933"/>
            <w:gridCol w:w="544"/>
            <w:gridCol w:w="536"/>
            <w:gridCol w:w="814"/>
            <w:gridCol w:w="356"/>
            <w:gridCol w:w="725"/>
            <w:gridCol w:w="175"/>
            <w:gridCol w:w="684"/>
            <w:gridCol w:w="216"/>
            <w:gridCol w:w="630"/>
            <w:gridCol w:w="450"/>
            <w:gridCol w:w="433"/>
            <w:gridCol w:w="450"/>
            <w:gridCol w:w="65"/>
            <w:gridCol w:w="1543"/>
            <w:gridCol w:w="76"/>
          </w:tblGrid>
        </w:tblGridChange>
      </w:tblGrid>
      <w:tr w:rsidR="00E41956" w:rsidRPr="00725511" w14:paraId="21609227" w14:textId="77777777" w:rsidTr="002C3D9E">
        <w:trPr>
          <w:trHeight w:val="554"/>
          <w:ins w:id="5925" w:author="Demarius Tolliver" w:date="2026-09-02T09:56:00Z"/>
          <w:trPrChange w:id="5926" w:author="Demarius Tolliver" w:date="2026-09-14T07:47:00Z" w16du:dateUtc="2026-09-14T12:47:00Z">
            <w:trPr>
              <w:trHeight w:val="611"/>
            </w:trPr>
          </w:trPrChange>
        </w:trPr>
        <w:tc>
          <w:tcPr>
            <w:tcW w:w="856" w:type="dxa"/>
            <w:tcBorders>
              <w:top w:val="single" w:sz="4" w:space="0" w:color="000000"/>
              <w:left w:val="single" w:sz="4" w:space="0" w:color="000000"/>
              <w:bottom w:val="single" w:sz="4" w:space="0" w:color="000000"/>
              <w:right w:val="single" w:sz="4" w:space="0" w:color="000000"/>
            </w:tcBorders>
            <w:vAlign w:val="bottom"/>
            <w:tcPrChange w:id="5927" w:author="Demarius Tolliver" w:date="2026-09-14T07:47:00Z" w16du:dateUtc="2026-09-14T12:47:00Z">
              <w:tcPr>
                <w:tcW w:w="1443" w:type="dxa"/>
                <w:gridSpan w:val="2"/>
                <w:tcBorders>
                  <w:top w:val="single" w:sz="4" w:space="0" w:color="000000"/>
                  <w:left w:val="single" w:sz="4" w:space="0" w:color="000000"/>
                  <w:bottom w:val="single" w:sz="4" w:space="0" w:color="000000"/>
                  <w:right w:val="single" w:sz="4" w:space="0" w:color="000000"/>
                </w:tcBorders>
                <w:vAlign w:val="bottom"/>
              </w:tcPr>
            </w:tcPrChange>
          </w:tcPr>
          <w:p w14:paraId="55F140A3" w14:textId="77777777" w:rsidR="00E41956" w:rsidRPr="00725511" w:rsidRDefault="00E41956" w:rsidP="00DA5859">
            <w:pPr>
              <w:rPr>
                <w:ins w:id="5928" w:author="Demarius Tolliver" w:date="2026-09-02T09:56:00Z" w16du:dateUtc="2026-09-02T14:56:00Z"/>
                <w:b/>
              </w:rPr>
            </w:pPr>
            <w:ins w:id="5929" w:author="Demarius Tolliver" w:date="2026-09-02T09:56:00Z" w16du:dateUtc="2026-09-02T14:56:00Z">
              <w:r w:rsidRPr="00725511">
                <w:rPr>
                  <w:b/>
                </w:rPr>
                <w:t>Course Number</w:t>
              </w:r>
            </w:ins>
          </w:p>
        </w:tc>
        <w:tc>
          <w:tcPr>
            <w:tcW w:w="2520" w:type="dxa"/>
            <w:tcBorders>
              <w:top w:val="single" w:sz="4" w:space="0" w:color="000000"/>
              <w:left w:val="single" w:sz="4" w:space="0" w:color="000000"/>
              <w:bottom w:val="single" w:sz="4" w:space="0" w:color="000000"/>
              <w:right w:val="single" w:sz="4" w:space="0" w:color="000000"/>
            </w:tcBorders>
            <w:vAlign w:val="bottom"/>
            <w:tcPrChange w:id="5930" w:author="Demarius Tolliver" w:date="2026-09-14T07:47:00Z" w16du:dateUtc="2026-09-14T12:47:00Z">
              <w:tcPr>
                <w:tcW w:w="2477" w:type="dxa"/>
                <w:gridSpan w:val="2"/>
                <w:tcBorders>
                  <w:top w:val="single" w:sz="4" w:space="0" w:color="000000"/>
                  <w:left w:val="single" w:sz="4" w:space="0" w:color="000000"/>
                  <w:bottom w:val="single" w:sz="4" w:space="0" w:color="000000"/>
                  <w:right w:val="single" w:sz="4" w:space="0" w:color="000000"/>
                </w:tcBorders>
                <w:vAlign w:val="bottom"/>
              </w:tcPr>
            </w:tcPrChange>
          </w:tcPr>
          <w:p w14:paraId="23498E53" w14:textId="77777777" w:rsidR="00E41956" w:rsidRPr="00725511" w:rsidRDefault="00E41956" w:rsidP="00DA5859">
            <w:pPr>
              <w:rPr>
                <w:ins w:id="5931" w:author="Demarius Tolliver" w:date="2026-09-02T09:56:00Z" w16du:dateUtc="2026-09-02T14:56:00Z"/>
                <w:b/>
              </w:rPr>
            </w:pPr>
            <w:ins w:id="5932" w:author="Demarius Tolliver" w:date="2026-09-02T09:56:00Z" w16du:dateUtc="2026-09-02T14:56:00Z">
              <w:r w:rsidRPr="00725511">
                <w:rPr>
                  <w:b/>
                </w:rPr>
                <w:t>Course Name</w:t>
              </w:r>
            </w:ins>
          </w:p>
        </w:tc>
        <w:tc>
          <w:tcPr>
            <w:tcW w:w="1080" w:type="dxa"/>
            <w:tcBorders>
              <w:top w:val="single" w:sz="4" w:space="0" w:color="000000"/>
              <w:left w:val="single" w:sz="4" w:space="0" w:color="000000"/>
              <w:bottom w:val="single" w:sz="4" w:space="0" w:color="000000"/>
              <w:right w:val="single" w:sz="4" w:space="0" w:color="000000"/>
            </w:tcBorders>
            <w:vAlign w:val="bottom"/>
            <w:tcPrChange w:id="5933" w:author="Demarius Tolliver" w:date="2026-09-14T07:47:00Z" w16du:dateUtc="2026-09-14T12:47:00Z">
              <w:tcPr>
                <w:tcW w:w="1350" w:type="dxa"/>
                <w:gridSpan w:val="2"/>
                <w:tcBorders>
                  <w:top w:val="single" w:sz="4" w:space="0" w:color="000000"/>
                  <w:left w:val="single" w:sz="4" w:space="0" w:color="000000"/>
                  <w:bottom w:val="single" w:sz="4" w:space="0" w:color="000000"/>
                  <w:right w:val="single" w:sz="4" w:space="0" w:color="000000"/>
                </w:tcBorders>
                <w:vAlign w:val="bottom"/>
              </w:tcPr>
            </w:tcPrChange>
          </w:tcPr>
          <w:p w14:paraId="57E5C936" w14:textId="77777777" w:rsidR="00E41956" w:rsidRPr="00725511" w:rsidRDefault="00E41956" w:rsidP="00DA5859">
            <w:pPr>
              <w:rPr>
                <w:ins w:id="5934" w:author="Demarius Tolliver" w:date="2026-09-02T09:56:00Z" w16du:dateUtc="2026-09-02T14:56:00Z"/>
                <w:b/>
              </w:rPr>
            </w:pPr>
            <w:ins w:id="5935" w:author="Demarius Tolliver" w:date="2026-09-02T09:56:00Z" w16du:dateUtc="2026-09-02T14:56:00Z">
              <w:r w:rsidRPr="00725511">
                <w:rPr>
                  <w:b/>
                </w:rPr>
                <w:t>Semester Credit Hours</w:t>
              </w:r>
            </w:ins>
          </w:p>
        </w:tc>
        <w:tc>
          <w:tcPr>
            <w:tcW w:w="1170" w:type="dxa"/>
            <w:tcBorders>
              <w:top w:val="single" w:sz="4" w:space="0" w:color="000000"/>
              <w:left w:val="single" w:sz="4" w:space="0" w:color="000000"/>
              <w:bottom w:val="single" w:sz="4" w:space="0" w:color="000000"/>
              <w:right w:val="single" w:sz="4" w:space="0" w:color="000000"/>
            </w:tcBorders>
            <w:vAlign w:val="bottom"/>
            <w:tcPrChange w:id="5936" w:author="Demarius Tolliver" w:date="2026-09-14T07:47:00Z" w16du:dateUtc="2026-09-14T12:47:00Z">
              <w:tcPr>
                <w:tcW w:w="1081" w:type="dxa"/>
                <w:gridSpan w:val="2"/>
                <w:tcBorders>
                  <w:top w:val="single" w:sz="4" w:space="0" w:color="000000"/>
                  <w:left w:val="single" w:sz="4" w:space="0" w:color="000000"/>
                  <w:bottom w:val="single" w:sz="4" w:space="0" w:color="000000"/>
                  <w:right w:val="single" w:sz="4" w:space="0" w:color="000000"/>
                </w:tcBorders>
                <w:vAlign w:val="bottom"/>
              </w:tcPr>
            </w:tcPrChange>
          </w:tcPr>
          <w:p w14:paraId="25650C43" w14:textId="77777777" w:rsidR="00E41956" w:rsidRPr="00725511" w:rsidRDefault="00E41956" w:rsidP="00DA5859">
            <w:pPr>
              <w:rPr>
                <w:ins w:id="5937" w:author="Demarius Tolliver" w:date="2026-09-02T09:56:00Z" w16du:dateUtc="2026-09-02T14:56:00Z"/>
                <w:b/>
              </w:rPr>
            </w:pPr>
            <w:ins w:id="5938" w:author="Demarius Tolliver" w:date="2026-09-02T09:56:00Z" w16du:dateUtc="2026-09-02T14:56:00Z">
              <w:r w:rsidRPr="00725511">
                <w:rPr>
                  <w:b/>
                </w:rPr>
                <w:t>SCH Breakdown Lecture</w:t>
              </w:r>
            </w:ins>
          </w:p>
        </w:tc>
        <w:tc>
          <w:tcPr>
            <w:tcW w:w="900" w:type="dxa"/>
            <w:tcBorders>
              <w:top w:val="single" w:sz="4" w:space="0" w:color="000000"/>
              <w:left w:val="single" w:sz="4" w:space="0" w:color="000000"/>
              <w:bottom w:val="single" w:sz="4" w:space="0" w:color="000000"/>
              <w:right w:val="single" w:sz="4" w:space="0" w:color="000000"/>
            </w:tcBorders>
            <w:vAlign w:val="bottom"/>
            <w:tcPrChange w:id="5939" w:author="Demarius Tolliver" w:date="2026-09-14T07:47:00Z" w16du:dateUtc="2026-09-14T12:47:00Z">
              <w:tcPr>
                <w:tcW w:w="859" w:type="dxa"/>
                <w:gridSpan w:val="2"/>
                <w:tcBorders>
                  <w:top w:val="single" w:sz="4" w:space="0" w:color="000000"/>
                  <w:left w:val="single" w:sz="4" w:space="0" w:color="000000"/>
                  <w:bottom w:val="single" w:sz="4" w:space="0" w:color="000000"/>
                  <w:right w:val="single" w:sz="4" w:space="0" w:color="000000"/>
                </w:tcBorders>
                <w:vAlign w:val="bottom"/>
              </w:tcPr>
            </w:tcPrChange>
          </w:tcPr>
          <w:p w14:paraId="3094328B" w14:textId="77777777" w:rsidR="00E41956" w:rsidRPr="00725511" w:rsidRDefault="00E41956" w:rsidP="00DA5859">
            <w:pPr>
              <w:rPr>
                <w:ins w:id="5940" w:author="Demarius Tolliver" w:date="2026-09-02T09:56:00Z" w16du:dateUtc="2026-09-02T14:56:00Z"/>
                <w:b/>
              </w:rPr>
            </w:pPr>
            <w:ins w:id="5941" w:author="Demarius Tolliver" w:date="2026-09-02T09:56:00Z" w16du:dateUtc="2026-09-02T14:56:00Z">
              <w:r w:rsidRPr="00725511">
                <w:rPr>
                  <w:b/>
                </w:rPr>
                <w:t>SCH Breakdown Lab</w:t>
              </w:r>
            </w:ins>
          </w:p>
        </w:tc>
        <w:tc>
          <w:tcPr>
            <w:tcW w:w="900" w:type="dxa"/>
            <w:tcBorders>
              <w:top w:val="single" w:sz="4" w:space="0" w:color="000000"/>
              <w:left w:val="single" w:sz="4" w:space="0" w:color="000000"/>
              <w:bottom w:val="single" w:sz="4" w:space="0" w:color="000000"/>
              <w:right w:val="single" w:sz="4" w:space="0" w:color="000000"/>
            </w:tcBorders>
            <w:vAlign w:val="bottom"/>
            <w:tcPrChange w:id="5942" w:author="Demarius Tolliver" w:date="2026-09-14T07:47:00Z" w16du:dateUtc="2026-09-14T12:47:00Z">
              <w:tcPr>
                <w:tcW w:w="846" w:type="dxa"/>
                <w:gridSpan w:val="2"/>
                <w:tcBorders>
                  <w:top w:val="single" w:sz="4" w:space="0" w:color="000000"/>
                  <w:left w:val="single" w:sz="4" w:space="0" w:color="000000"/>
                  <w:bottom w:val="single" w:sz="4" w:space="0" w:color="000000"/>
                  <w:right w:val="single" w:sz="4" w:space="0" w:color="000000"/>
                </w:tcBorders>
                <w:vAlign w:val="bottom"/>
              </w:tcPr>
            </w:tcPrChange>
          </w:tcPr>
          <w:p w14:paraId="4063CDEC" w14:textId="77777777" w:rsidR="00E41956" w:rsidRPr="00725511" w:rsidRDefault="00E41956" w:rsidP="00DA5859">
            <w:pPr>
              <w:rPr>
                <w:ins w:id="5943" w:author="Demarius Tolliver" w:date="2026-09-02T09:56:00Z" w16du:dateUtc="2026-09-02T14:56:00Z"/>
                <w:b/>
              </w:rPr>
            </w:pPr>
            <w:ins w:id="5944" w:author="Demarius Tolliver" w:date="2026-09-02T09:56:00Z" w16du:dateUtc="2026-09-02T14:56:00Z">
              <w:r w:rsidRPr="00725511">
                <w:rPr>
                  <w:b/>
                </w:rPr>
                <w:t>Total Contact</w:t>
              </w:r>
            </w:ins>
          </w:p>
          <w:p w14:paraId="4FDF9EE4" w14:textId="77777777" w:rsidR="00E41956" w:rsidRPr="00725511" w:rsidRDefault="00E41956" w:rsidP="00DA5859">
            <w:pPr>
              <w:rPr>
                <w:ins w:id="5945" w:author="Demarius Tolliver" w:date="2026-09-02T09:56:00Z" w16du:dateUtc="2026-09-02T14:56:00Z"/>
                <w:b/>
              </w:rPr>
            </w:pPr>
            <w:ins w:id="5946" w:author="Demarius Tolliver" w:date="2026-09-02T09:56:00Z" w16du:dateUtc="2026-09-02T14:56:00Z">
              <w:r w:rsidRPr="00725511">
                <w:rPr>
                  <w:b/>
                </w:rPr>
                <w:t>Hours</w:t>
              </w:r>
            </w:ins>
          </w:p>
        </w:tc>
        <w:tc>
          <w:tcPr>
            <w:tcW w:w="1080" w:type="dxa"/>
            <w:tcBorders>
              <w:top w:val="single" w:sz="4" w:space="0" w:color="000000"/>
              <w:left w:val="single" w:sz="4" w:space="0" w:color="000000"/>
              <w:bottom w:val="single" w:sz="4" w:space="0" w:color="000000"/>
              <w:right w:val="single" w:sz="4" w:space="0" w:color="000000"/>
            </w:tcBorders>
            <w:vAlign w:val="bottom"/>
            <w:tcPrChange w:id="5947" w:author="Demarius Tolliver" w:date="2026-09-14T07:47:00Z" w16du:dateUtc="2026-09-14T12:47:00Z">
              <w:tcPr>
                <w:tcW w:w="883" w:type="dxa"/>
                <w:gridSpan w:val="2"/>
                <w:tcBorders>
                  <w:top w:val="single" w:sz="4" w:space="0" w:color="000000"/>
                  <w:left w:val="single" w:sz="4" w:space="0" w:color="000000"/>
                  <w:bottom w:val="single" w:sz="4" w:space="0" w:color="000000"/>
                  <w:right w:val="single" w:sz="4" w:space="0" w:color="000000"/>
                </w:tcBorders>
                <w:vAlign w:val="bottom"/>
              </w:tcPr>
            </w:tcPrChange>
          </w:tcPr>
          <w:p w14:paraId="50DF6798" w14:textId="77777777" w:rsidR="00E41956" w:rsidRPr="00725511" w:rsidRDefault="00E41956" w:rsidP="00DA5859">
            <w:pPr>
              <w:rPr>
                <w:ins w:id="5948" w:author="Demarius Tolliver" w:date="2026-09-02T09:56:00Z" w16du:dateUtc="2026-09-02T14:56:00Z"/>
                <w:b/>
              </w:rPr>
            </w:pPr>
            <w:ins w:id="5949" w:author="Demarius Tolliver" w:date="2026-09-02T09:56:00Z" w16du:dateUtc="2026-09-02T14:56:00Z">
              <w:r w:rsidRPr="00725511">
                <w:rPr>
                  <w:b/>
                </w:rPr>
                <w:t>Contact Hour Breakdown Lecture</w:t>
              </w:r>
            </w:ins>
          </w:p>
        </w:tc>
        <w:tc>
          <w:tcPr>
            <w:tcW w:w="883" w:type="dxa"/>
            <w:tcBorders>
              <w:top w:val="single" w:sz="4" w:space="0" w:color="000000"/>
              <w:left w:val="single" w:sz="4" w:space="0" w:color="000000"/>
              <w:bottom w:val="single" w:sz="4" w:space="0" w:color="000000"/>
              <w:right w:val="single" w:sz="4" w:space="0" w:color="000000"/>
            </w:tcBorders>
            <w:vAlign w:val="bottom"/>
            <w:tcPrChange w:id="5950" w:author="Demarius Tolliver" w:date="2026-09-14T07:47:00Z" w16du:dateUtc="2026-09-14T12:47:00Z">
              <w:tcPr>
                <w:tcW w:w="515" w:type="dxa"/>
                <w:gridSpan w:val="2"/>
                <w:tcBorders>
                  <w:top w:val="single" w:sz="4" w:space="0" w:color="000000"/>
                  <w:left w:val="single" w:sz="4" w:space="0" w:color="000000"/>
                  <w:bottom w:val="single" w:sz="4" w:space="0" w:color="000000"/>
                  <w:right w:val="single" w:sz="4" w:space="0" w:color="000000"/>
                </w:tcBorders>
                <w:vAlign w:val="bottom"/>
              </w:tcPr>
            </w:tcPrChange>
          </w:tcPr>
          <w:p w14:paraId="25961919" w14:textId="77777777" w:rsidR="00E41956" w:rsidRPr="00725511" w:rsidRDefault="00E41956" w:rsidP="00DA5859">
            <w:pPr>
              <w:rPr>
                <w:ins w:id="5951" w:author="Demarius Tolliver" w:date="2026-09-02T09:56:00Z" w16du:dateUtc="2026-09-02T14:56:00Z"/>
                <w:b/>
              </w:rPr>
            </w:pPr>
          </w:p>
          <w:p w14:paraId="0A4D969F" w14:textId="77777777" w:rsidR="00E41956" w:rsidRPr="00725511" w:rsidRDefault="00E41956" w:rsidP="00DA5859">
            <w:pPr>
              <w:rPr>
                <w:ins w:id="5952" w:author="Demarius Tolliver" w:date="2026-09-02T09:56:00Z" w16du:dateUtc="2026-09-02T14:56:00Z"/>
                <w:b/>
              </w:rPr>
            </w:pPr>
            <w:ins w:id="5953" w:author="Demarius Tolliver" w:date="2026-09-02T09:56:00Z" w16du:dateUtc="2026-09-02T14:56:00Z">
              <w:r w:rsidRPr="00725511">
                <w:rPr>
                  <w:b/>
                </w:rPr>
                <w:t>Contact Hour Breakdown</w:t>
              </w:r>
            </w:ins>
          </w:p>
          <w:p w14:paraId="5D9810A0" w14:textId="77777777" w:rsidR="00E41956" w:rsidRPr="00725511" w:rsidRDefault="00E41956" w:rsidP="00DA5859">
            <w:pPr>
              <w:rPr>
                <w:ins w:id="5954" w:author="Demarius Tolliver" w:date="2026-09-02T09:56:00Z" w16du:dateUtc="2026-09-02T14:56:00Z"/>
                <w:b/>
              </w:rPr>
            </w:pPr>
            <w:ins w:id="5955" w:author="Demarius Tolliver" w:date="2026-09-02T09:56:00Z" w16du:dateUtc="2026-09-02T14:56:00Z">
              <w:r w:rsidRPr="00725511">
                <w:rPr>
                  <w:b/>
                </w:rPr>
                <w:t>Lab</w:t>
              </w:r>
            </w:ins>
          </w:p>
        </w:tc>
        <w:tc>
          <w:tcPr>
            <w:tcW w:w="1608" w:type="dxa"/>
            <w:tcBorders>
              <w:top w:val="single" w:sz="4" w:space="0" w:color="000000"/>
              <w:left w:val="single" w:sz="4" w:space="0" w:color="000000"/>
              <w:bottom w:val="single" w:sz="4" w:space="0" w:color="000000"/>
              <w:right w:val="single" w:sz="4" w:space="0" w:color="000000"/>
            </w:tcBorders>
            <w:shd w:val="clear" w:color="auto" w:fill="FBE8D8"/>
            <w:vAlign w:val="bottom"/>
            <w:tcPrChange w:id="5956" w:author="Demarius Tolliver" w:date="2026-09-14T07:47:00Z" w16du:dateUtc="2026-09-14T12:47:00Z">
              <w:tcPr>
                <w:tcW w:w="1619" w:type="dxa"/>
                <w:gridSpan w:val="2"/>
                <w:tcBorders>
                  <w:top w:val="single" w:sz="4" w:space="0" w:color="000000"/>
                  <w:left w:val="single" w:sz="4" w:space="0" w:color="000000"/>
                  <w:bottom w:val="single" w:sz="4" w:space="0" w:color="000000"/>
                  <w:right w:val="single" w:sz="4" w:space="0" w:color="000000"/>
                </w:tcBorders>
                <w:shd w:val="clear" w:color="auto" w:fill="FBE8D8"/>
                <w:vAlign w:val="bottom"/>
              </w:tcPr>
            </w:tcPrChange>
          </w:tcPr>
          <w:p w14:paraId="2DC2B32D" w14:textId="77777777" w:rsidR="00E41956" w:rsidRPr="00725511" w:rsidRDefault="00E41956" w:rsidP="00DA5859">
            <w:pPr>
              <w:rPr>
                <w:ins w:id="5957" w:author="Demarius Tolliver" w:date="2026-09-02T09:56:00Z" w16du:dateUtc="2026-09-02T14:56:00Z"/>
                <w:b/>
              </w:rPr>
            </w:pPr>
            <w:ins w:id="5958" w:author="Demarius Tolliver" w:date="2026-09-02T09:56:00Z" w16du:dateUtc="2026-09-02T14:56:00Z">
              <w:r w:rsidRPr="00725511">
                <w:rPr>
                  <w:b/>
                </w:rPr>
                <w:t>Certification Name</w:t>
              </w:r>
            </w:ins>
          </w:p>
        </w:tc>
      </w:tr>
      <w:tr w:rsidR="00E41956" w:rsidRPr="00725511" w14:paraId="73F8A674" w14:textId="77777777" w:rsidTr="002C3D9E">
        <w:trPr>
          <w:trHeight w:val="554"/>
          <w:ins w:id="5959" w:author="Demarius Tolliver" w:date="2026-09-02T09:56:00Z"/>
          <w:trPrChange w:id="5960" w:author="Demarius Tolliver" w:date="2026-09-14T07:47:00Z" w16du:dateUtc="2026-09-14T12:47:00Z">
            <w:trPr>
              <w:trHeight w:val="611"/>
            </w:trPr>
          </w:trPrChange>
        </w:trPr>
        <w:tc>
          <w:tcPr>
            <w:tcW w:w="856" w:type="dxa"/>
            <w:tcBorders>
              <w:top w:val="single" w:sz="4" w:space="0" w:color="000000"/>
              <w:left w:val="single" w:sz="4" w:space="0" w:color="000000"/>
              <w:bottom w:val="single" w:sz="4" w:space="0" w:color="000000"/>
              <w:right w:val="single" w:sz="4" w:space="0" w:color="000000"/>
            </w:tcBorders>
            <w:tcPrChange w:id="5961" w:author="Demarius Tolliver" w:date="2026-09-14T07:47:00Z" w16du:dateUtc="2026-09-14T12:47:00Z">
              <w:tcPr>
                <w:tcW w:w="1443" w:type="dxa"/>
                <w:gridSpan w:val="2"/>
                <w:tcBorders>
                  <w:top w:val="single" w:sz="4" w:space="0" w:color="000000"/>
                  <w:left w:val="single" w:sz="4" w:space="0" w:color="000000"/>
                  <w:bottom w:val="single" w:sz="4" w:space="0" w:color="000000"/>
                  <w:right w:val="single" w:sz="4" w:space="0" w:color="000000"/>
                </w:tcBorders>
              </w:tcPr>
            </w:tcPrChange>
          </w:tcPr>
          <w:p w14:paraId="10D39C9E" w14:textId="12FBA559" w:rsidR="00E41956" w:rsidRPr="00725511" w:rsidRDefault="00E41956" w:rsidP="00E41956">
            <w:pPr>
              <w:rPr>
                <w:ins w:id="5962" w:author="Demarius Tolliver" w:date="2026-09-02T09:56:00Z" w16du:dateUtc="2026-09-02T14:56:00Z"/>
                <w:b/>
              </w:rPr>
            </w:pPr>
            <w:ins w:id="5963" w:author="Demarius Tolliver" w:date="2026-09-02T10:07:00Z" w16du:dateUtc="2026-09-02T15:07:00Z">
              <w:r w:rsidRPr="00725511">
                <w:rPr>
                  <w:rFonts w:cstheme="minorHAnsi"/>
                </w:rPr>
                <w:t>-</w:t>
              </w:r>
            </w:ins>
          </w:p>
        </w:tc>
        <w:tc>
          <w:tcPr>
            <w:tcW w:w="2520" w:type="dxa"/>
            <w:tcBorders>
              <w:top w:val="single" w:sz="4" w:space="0" w:color="000000"/>
              <w:left w:val="single" w:sz="4" w:space="0" w:color="000000"/>
              <w:bottom w:val="single" w:sz="4" w:space="0" w:color="000000"/>
              <w:right w:val="single" w:sz="4" w:space="0" w:color="000000"/>
            </w:tcBorders>
            <w:tcPrChange w:id="5964" w:author="Demarius Tolliver" w:date="2026-09-14T07:47:00Z" w16du:dateUtc="2026-09-14T12:47:00Z">
              <w:tcPr>
                <w:tcW w:w="2477" w:type="dxa"/>
                <w:gridSpan w:val="2"/>
                <w:tcBorders>
                  <w:top w:val="single" w:sz="4" w:space="0" w:color="000000"/>
                  <w:left w:val="single" w:sz="4" w:space="0" w:color="000000"/>
                  <w:bottom w:val="single" w:sz="4" w:space="0" w:color="000000"/>
                  <w:right w:val="single" w:sz="4" w:space="0" w:color="000000"/>
                </w:tcBorders>
              </w:tcPr>
            </w:tcPrChange>
          </w:tcPr>
          <w:p w14:paraId="212C0097" w14:textId="57FD4EB0" w:rsidR="00E41956" w:rsidRPr="00725511" w:rsidRDefault="00E41956" w:rsidP="00E41956">
            <w:pPr>
              <w:rPr>
                <w:ins w:id="5965" w:author="Demarius Tolliver" w:date="2026-09-02T09:56:00Z" w16du:dateUtc="2026-09-02T14:56:00Z"/>
                <w:b/>
              </w:rPr>
            </w:pPr>
            <w:ins w:id="5966" w:author="Demarius Tolliver" w:date="2026-09-02T09:57:00Z" w16du:dateUtc="2026-09-02T14:57:00Z">
              <w:r w:rsidRPr="00725511">
                <w:rPr>
                  <w:rFonts w:ascii="Calibri" w:eastAsia="Calibri" w:hAnsi="Calibri"/>
                  <w:spacing w:val="-2"/>
                  <w:rPrChange w:id="5967" w:author="Demarius Tolliver" w:date="2026-09-02T13:06:00Z" w16du:dateUtc="2026-09-02T18:06:00Z">
                    <w:rPr>
                      <w:rFonts w:ascii="Calibri" w:eastAsia="Calibri" w:hAnsi="Calibri"/>
                      <w:spacing w:val="-2"/>
                      <w:sz w:val="20"/>
                      <w:szCs w:val="22"/>
                    </w:rPr>
                  </w:rPrChange>
                </w:rPr>
                <w:t>Humanities/Fine</w:t>
              </w:r>
              <w:r w:rsidRPr="00725511">
                <w:rPr>
                  <w:rFonts w:ascii="Calibri" w:eastAsia="Calibri" w:hAnsi="Calibri"/>
                  <w:spacing w:val="13"/>
                  <w:rPrChange w:id="5968" w:author="Demarius Tolliver" w:date="2026-09-02T13:06:00Z" w16du:dateUtc="2026-09-02T18:06:00Z">
                    <w:rPr>
                      <w:rFonts w:ascii="Calibri" w:eastAsia="Calibri" w:hAnsi="Calibri"/>
                      <w:spacing w:val="13"/>
                      <w:sz w:val="20"/>
                      <w:szCs w:val="22"/>
                    </w:rPr>
                  </w:rPrChange>
                </w:rPr>
                <w:t xml:space="preserve"> </w:t>
              </w:r>
              <w:r w:rsidRPr="00725511">
                <w:rPr>
                  <w:rFonts w:ascii="Calibri" w:eastAsia="Calibri" w:hAnsi="Calibri"/>
                  <w:spacing w:val="-4"/>
                  <w:rPrChange w:id="5969" w:author="Demarius Tolliver" w:date="2026-09-02T13:06:00Z" w16du:dateUtc="2026-09-02T18:06:00Z">
                    <w:rPr>
                      <w:rFonts w:ascii="Calibri" w:eastAsia="Calibri" w:hAnsi="Calibri"/>
                      <w:spacing w:val="-4"/>
                      <w:sz w:val="20"/>
                      <w:szCs w:val="22"/>
                    </w:rPr>
                  </w:rPrChange>
                </w:rPr>
                <w:t>Arts</w:t>
              </w:r>
            </w:ins>
          </w:p>
        </w:tc>
        <w:tc>
          <w:tcPr>
            <w:tcW w:w="1080" w:type="dxa"/>
            <w:tcBorders>
              <w:top w:val="single" w:sz="4" w:space="0" w:color="000000"/>
              <w:left w:val="single" w:sz="4" w:space="0" w:color="000000"/>
              <w:bottom w:val="single" w:sz="4" w:space="0" w:color="000000"/>
              <w:right w:val="single" w:sz="4" w:space="0" w:color="000000"/>
            </w:tcBorders>
            <w:tcPrChange w:id="5970" w:author="Demarius Tolliver" w:date="2026-09-14T07:47:00Z" w16du:dateUtc="2026-09-14T12:47:00Z">
              <w:tcPr>
                <w:tcW w:w="1350" w:type="dxa"/>
                <w:gridSpan w:val="2"/>
                <w:tcBorders>
                  <w:top w:val="single" w:sz="4" w:space="0" w:color="000000"/>
                  <w:left w:val="single" w:sz="4" w:space="0" w:color="000000"/>
                  <w:bottom w:val="single" w:sz="4" w:space="0" w:color="000000"/>
                  <w:right w:val="single" w:sz="4" w:space="0" w:color="000000"/>
                </w:tcBorders>
              </w:tcPr>
            </w:tcPrChange>
          </w:tcPr>
          <w:p w14:paraId="301F5442" w14:textId="2BC08D01" w:rsidR="00E41956" w:rsidRPr="00725511" w:rsidRDefault="00E41956" w:rsidP="00E41956">
            <w:pPr>
              <w:rPr>
                <w:ins w:id="5971" w:author="Demarius Tolliver" w:date="2026-09-02T09:56:00Z" w16du:dateUtc="2026-09-02T14:56:00Z"/>
                <w:b/>
              </w:rPr>
            </w:pPr>
            <w:ins w:id="5972" w:author="Demarius Tolliver" w:date="2026-09-02T09:57:00Z" w16du:dateUtc="2026-09-02T14:57:00Z">
              <w:r w:rsidRPr="00725511">
                <w:rPr>
                  <w:rFonts w:ascii="Calibri" w:eastAsia="Calibri" w:hAnsi="Calibri"/>
                  <w:spacing w:val="-10"/>
                  <w:rPrChange w:id="5973" w:author="Demarius Tolliver" w:date="2026-09-02T13:06:00Z" w16du:dateUtc="2026-09-02T18:06:00Z">
                    <w:rPr>
                      <w:rFonts w:ascii="Calibri" w:eastAsia="Calibri" w:hAnsi="Calibri"/>
                      <w:spacing w:val="-10"/>
                      <w:sz w:val="20"/>
                      <w:szCs w:val="22"/>
                    </w:rPr>
                  </w:rPrChange>
                </w:rPr>
                <w:t>3</w:t>
              </w:r>
            </w:ins>
          </w:p>
        </w:tc>
        <w:tc>
          <w:tcPr>
            <w:tcW w:w="1170" w:type="dxa"/>
            <w:tcBorders>
              <w:top w:val="single" w:sz="4" w:space="0" w:color="000000"/>
              <w:left w:val="single" w:sz="4" w:space="0" w:color="000000"/>
              <w:bottom w:val="single" w:sz="4" w:space="0" w:color="000000"/>
              <w:right w:val="single" w:sz="4" w:space="0" w:color="000000"/>
            </w:tcBorders>
            <w:shd w:val="clear" w:color="auto" w:fill="DBE6EF"/>
            <w:tcPrChange w:id="5974" w:author="Demarius Tolliver" w:date="2026-09-14T07:47:00Z" w16du:dateUtc="2026-09-14T12:47:00Z">
              <w:tcPr>
                <w:tcW w:w="108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3CF032AE" w14:textId="14EE3BC1" w:rsidR="00E41956" w:rsidRPr="00725511" w:rsidRDefault="00E41956" w:rsidP="00E41956">
            <w:pPr>
              <w:rPr>
                <w:ins w:id="5975" w:author="Demarius Tolliver" w:date="2026-09-02T09:56:00Z" w16du:dateUtc="2026-09-02T14:56:00Z"/>
                <w:b/>
              </w:rPr>
            </w:pPr>
            <w:ins w:id="5976" w:author="Demarius Tolliver" w:date="2026-09-02T09:57:00Z" w16du:dateUtc="2026-09-02T14:57:00Z">
              <w:r w:rsidRPr="00725511">
                <w:rPr>
                  <w:rFonts w:ascii="Calibri" w:eastAsia="Calibri" w:hAnsi="Calibri"/>
                  <w:spacing w:val="-10"/>
                  <w:rPrChange w:id="5977" w:author="Demarius Tolliver" w:date="2026-09-02T13:06:00Z" w16du:dateUtc="2026-09-02T18:06:00Z">
                    <w:rPr>
                      <w:rFonts w:ascii="Calibri" w:eastAsia="Calibri" w:hAnsi="Calibri"/>
                      <w:spacing w:val="-10"/>
                      <w:sz w:val="20"/>
                      <w:szCs w:val="22"/>
                    </w:rPr>
                  </w:rPrChange>
                </w:rPr>
                <w:t>3</w:t>
              </w:r>
            </w:ins>
          </w:p>
        </w:tc>
        <w:tc>
          <w:tcPr>
            <w:tcW w:w="900" w:type="dxa"/>
            <w:tcBorders>
              <w:top w:val="single" w:sz="4" w:space="0" w:color="000000"/>
              <w:left w:val="single" w:sz="4" w:space="0" w:color="000000"/>
              <w:bottom w:val="single" w:sz="4" w:space="0" w:color="000000"/>
              <w:right w:val="single" w:sz="4" w:space="0" w:color="000000"/>
            </w:tcBorders>
            <w:shd w:val="clear" w:color="auto" w:fill="DBE6EF"/>
            <w:tcPrChange w:id="5978" w:author="Demarius Tolliver" w:date="2026-09-14T07:47:00Z" w16du:dateUtc="2026-09-14T12:47:00Z">
              <w:tcPr>
                <w:tcW w:w="85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65D51AB8" w14:textId="28ADD729" w:rsidR="00E41956" w:rsidRPr="00725511" w:rsidRDefault="002C3D9E" w:rsidP="00E41956">
            <w:pPr>
              <w:rPr>
                <w:ins w:id="5979" w:author="Demarius Tolliver" w:date="2026-09-02T09:56:00Z" w16du:dateUtc="2026-09-02T14:56:00Z"/>
                <w:b/>
              </w:rPr>
            </w:pPr>
            <w:ins w:id="5980" w:author="Demarius Tolliver" w:date="2026-09-14T07:46:00Z" w16du:dateUtc="2026-09-14T12:46:00Z">
              <w:r>
                <w:rPr>
                  <w:b/>
                </w:rPr>
                <w:t>-</w:t>
              </w:r>
            </w:ins>
          </w:p>
        </w:tc>
        <w:tc>
          <w:tcPr>
            <w:tcW w:w="900" w:type="dxa"/>
            <w:tcBorders>
              <w:top w:val="single" w:sz="4" w:space="0" w:color="000000"/>
              <w:left w:val="single" w:sz="4" w:space="0" w:color="000000"/>
              <w:bottom w:val="single" w:sz="4" w:space="0" w:color="000000"/>
              <w:right w:val="single" w:sz="4" w:space="0" w:color="000000"/>
            </w:tcBorders>
            <w:tcPrChange w:id="5981" w:author="Demarius Tolliver" w:date="2026-09-14T07:47:00Z" w16du:dateUtc="2026-09-14T12:47:00Z">
              <w:tcPr>
                <w:tcW w:w="846" w:type="dxa"/>
                <w:gridSpan w:val="2"/>
                <w:tcBorders>
                  <w:top w:val="single" w:sz="4" w:space="0" w:color="000000"/>
                  <w:left w:val="single" w:sz="4" w:space="0" w:color="000000"/>
                  <w:bottom w:val="single" w:sz="4" w:space="0" w:color="000000"/>
                  <w:right w:val="single" w:sz="4" w:space="0" w:color="000000"/>
                </w:tcBorders>
              </w:tcPr>
            </w:tcPrChange>
          </w:tcPr>
          <w:p w14:paraId="3B6EF90F" w14:textId="12770D2B" w:rsidR="00E41956" w:rsidRPr="00725511" w:rsidRDefault="00E41956" w:rsidP="00E41956">
            <w:pPr>
              <w:rPr>
                <w:ins w:id="5982" w:author="Demarius Tolliver" w:date="2026-09-02T09:56:00Z" w16du:dateUtc="2026-09-02T14:56:00Z"/>
                <w:b/>
              </w:rPr>
            </w:pPr>
            <w:ins w:id="5983" w:author="Demarius Tolliver" w:date="2026-09-02T09:57:00Z" w16du:dateUtc="2026-09-02T14:57:00Z">
              <w:r w:rsidRPr="00725511">
                <w:rPr>
                  <w:rFonts w:ascii="Calibri" w:eastAsia="Calibri" w:hAnsi="Calibri"/>
                  <w:spacing w:val="-5"/>
                  <w:rPrChange w:id="5984" w:author="Demarius Tolliver" w:date="2026-09-02T13:06:00Z" w16du:dateUtc="2026-09-02T18:06:00Z">
                    <w:rPr>
                      <w:rFonts w:ascii="Calibri" w:eastAsia="Calibri" w:hAnsi="Calibri"/>
                      <w:spacing w:val="-5"/>
                      <w:sz w:val="20"/>
                      <w:szCs w:val="22"/>
                    </w:rPr>
                  </w:rPrChange>
                </w:rPr>
                <w:t>45</w:t>
              </w:r>
            </w:ins>
          </w:p>
        </w:tc>
        <w:tc>
          <w:tcPr>
            <w:tcW w:w="1080" w:type="dxa"/>
            <w:tcBorders>
              <w:top w:val="single" w:sz="4" w:space="0" w:color="000000"/>
              <w:left w:val="single" w:sz="4" w:space="0" w:color="000000"/>
              <w:bottom w:val="single" w:sz="4" w:space="0" w:color="000000"/>
              <w:right w:val="single" w:sz="4" w:space="0" w:color="000000"/>
            </w:tcBorders>
            <w:shd w:val="clear" w:color="auto" w:fill="EBEFDD"/>
            <w:tcPrChange w:id="5985" w:author="Demarius Tolliver" w:date="2026-09-14T07:47:00Z" w16du:dateUtc="2026-09-14T12:47:00Z">
              <w:tcPr>
                <w:tcW w:w="883"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B5583BA" w14:textId="7C40EAFB" w:rsidR="00E41956" w:rsidRPr="00725511" w:rsidRDefault="00E41956" w:rsidP="00E41956">
            <w:pPr>
              <w:rPr>
                <w:ins w:id="5986" w:author="Demarius Tolliver" w:date="2026-09-02T09:56:00Z" w16du:dateUtc="2026-09-02T14:56:00Z"/>
                <w:b/>
              </w:rPr>
            </w:pPr>
            <w:ins w:id="5987" w:author="Demarius Tolliver" w:date="2026-09-02T09:57:00Z" w16du:dateUtc="2026-09-02T14:57:00Z">
              <w:r w:rsidRPr="00725511">
                <w:rPr>
                  <w:rFonts w:ascii="Calibri" w:eastAsia="Calibri" w:hAnsi="Calibri"/>
                  <w:spacing w:val="-5"/>
                  <w:rPrChange w:id="5988" w:author="Demarius Tolliver" w:date="2026-09-02T13:06:00Z" w16du:dateUtc="2026-09-02T18:06:00Z">
                    <w:rPr>
                      <w:rFonts w:ascii="Calibri" w:eastAsia="Calibri" w:hAnsi="Calibri"/>
                      <w:spacing w:val="-5"/>
                      <w:sz w:val="20"/>
                      <w:szCs w:val="22"/>
                    </w:rPr>
                  </w:rPrChange>
                </w:rPr>
                <w:t>45</w:t>
              </w:r>
            </w:ins>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5989" w:author="Demarius Tolliver" w:date="2026-09-14T07:47:00Z" w16du:dateUtc="2026-09-14T12:47: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0AAB30CB" w14:textId="3E893860" w:rsidR="00E41956" w:rsidRPr="00725511" w:rsidRDefault="00E41956" w:rsidP="00E41956">
            <w:pPr>
              <w:rPr>
                <w:ins w:id="5990" w:author="Demarius Tolliver" w:date="2026-09-02T09:56:00Z" w16du:dateUtc="2026-09-02T14:56:00Z"/>
                <w:b/>
              </w:rPr>
            </w:pPr>
            <w:ins w:id="5991" w:author="Demarius Tolliver" w:date="2026-09-02T10:07:00Z" w16du:dateUtc="2026-09-02T15:07:00Z">
              <w:r w:rsidRPr="00725511">
                <w:rPr>
                  <w:rFonts w:cstheme="minorHAnsi"/>
                </w:rPr>
                <w:t>-</w:t>
              </w:r>
            </w:ins>
          </w:p>
        </w:tc>
        <w:tc>
          <w:tcPr>
            <w:tcW w:w="1608" w:type="dxa"/>
            <w:tcBorders>
              <w:top w:val="single" w:sz="4" w:space="0" w:color="000000"/>
              <w:left w:val="single" w:sz="4" w:space="0" w:color="000000"/>
              <w:bottom w:val="single" w:sz="4" w:space="0" w:color="000000"/>
              <w:right w:val="single" w:sz="4" w:space="0" w:color="000000"/>
            </w:tcBorders>
            <w:shd w:val="clear" w:color="auto" w:fill="FBE8D8"/>
            <w:tcPrChange w:id="5992" w:author="Demarius Tolliver" w:date="2026-09-14T07:47:00Z" w16du:dateUtc="2026-09-14T12:47:00Z">
              <w:tcPr>
                <w:tcW w:w="1619"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647B9464" w14:textId="5D484072" w:rsidR="00E41956" w:rsidRPr="00725511" w:rsidRDefault="00E41956" w:rsidP="00E41956">
            <w:pPr>
              <w:rPr>
                <w:ins w:id="5993" w:author="Demarius Tolliver" w:date="2026-09-02T09:56:00Z" w16du:dateUtc="2026-09-02T14:56:00Z"/>
                <w:b/>
              </w:rPr>
            </w:pPr>
            <w:ins w:id="5994" w:author="Demarius Tolliver" w:date="2026-09-02T10:07:00Z" w16du:dateUtc="2026-09-02T15:07:00Z">
              <w:r w:rsidRPr="00725511">
                <w:rPr>
                  <w:rFonts w:cstheme="minorHAnsi"/>
                </w:rPr>
                <w:t>-</w:t>
              </w:r>
            </w:ins>
          </w:p>
        </w:tc>
      </w:tr>
      <w:tr w:rsidR="00E41956" w:rsidRPr="00725511" w14:paraId="7241A862" w14:textId="77777777" w:rsidTr="002C3D9E">
        <w:trPr>
          <w:trHeight w:val="554"/>
          <w:ins w:id="5995" w:author="Demarius Tolliver" w:date="2026-09-02T09:56:00Z"/>
          <w:trPrChange w:id="5996" w:author="Demarius Tolliver" w:date="2026-09-14T07:47:00Z" w16du:dateUtc="2026-09-14T12:47:00Z">
            <w:trPr>
              <w:trHeight w:val="611"/>
            </w:trPr>
          </w:trPrChange>
        </w:trPr>
        <w:tc>
          <w:tcPr>
            <w:tcW w:w="856" w:type="dxa"/>
            <w:tcBorders>
              <w:top w:val="single" w:sz="4" w:space="0" w:color="000000"/>
              <w:left w:val="single" w:sz="4" w:space="0" w:color="000000"/>
              <w:bottom w:val="single" w:sz="4" w:space="0" w:color="000000"/>
              <w:right w:val="single" w:sz="4" w:space="0" w:color="000000"/>
            </w:tcBorders>
            <w:tcPrChange w:id="5997" w:author="Demarius Tolliver" w:date="2026-09-14T07:47:00Z" w16du:dateUtc="2026-09-14T12:47:00Z">
              <w:tcPr>
                <w:tcW w:w="1443" w:type="dxa"/>
                <w:gridSpan w:val="2"/>
                <w:tcBorders>
                  <w:top w:val="single" w:sz="4" w:space="0" w:color="000000"/>
                  <w:left w:val="single" w:sz="4" w:space="0" w:color="000000"/>
                  <w:bottom w:val="single" w:sz="4" w:space="0" w:color="000000"/>
                  <w:right w:val="single" w:sz="4" w:space="0" w:color="000000"/>
                </w:tcBorders>
              </w:tcPr>
            </w:tcPrChange>
          </w:tcPr>
          <w:p w14:paraId="2516A016" w14:textId="5B02FBA1" w:rsidR="00E41956" w:rsidRPr="00725511" w:rsidRDefault="00E41956" w:rsidP="00E41956">
            <w:pPr>
              <w:rPr>
                <w:ins w:id="5998" w:author="Demarius Tolliver" w:date="2026-09-02T09:56:00Z" w16du:dateUtc="2026-09-02T14:56:00Z"/>
                <w:b/>
              </w:rPr>
            </w:pPr>
            <w:ins w:id="5999" w:author="Demarius Tolliver" w:date="2026-09-02T10:07:00Z" w16du:dateUtc="2026-09-02T15:07:00Z">
              <w:r w:rsidRPr="00725511">
                <w:rPr>
                  <w:rFonts w:cstheme="minorHAnsi"/>
                </w:rPr>
                <w:t>-</w:t>
              </w:r>
            </w:ins>
          </w:p>
        </w:tc>
        <w:tc>
          <w:tcPr>
            <w:tcW w:w="2520" w:type="dxa"/>
            <w:tcBorders>
              <w:top w:val="single" w:sz="4" w:space="0" w:color="000000"/>
              <w:left w:val="single" w:sz="4" w:space="0" w:color="000000"/>
              <w:bottom w:val="single" w:sz="4" w:space="0" w:color="000000"/>
              <w:right w:val="single" w:sz="4" w:space="0" w:color="000000"/>
            </w:tcBorders>
            <w:tcPrChange w:id="6000" w:author="Demarius Tolliver" w:date="2026-09-14T07:47:00Z" w16du:dateUtc="2026-09-14T12:47:00Z">
              <w:tcPr>
                <w:tcW w:w="2477" w:type="dxa"/>
                <w:gridSpan w:val="2"/>
                <w:tcBorders>
                  <w:top w:val="single" w:sz="4" w:space="0" w:color="000000"/>
                  <w:left w:val="single" w:sz="4" w:space="0" w:color="000000"/>
                  <w:bottom w:val="single" w:sz="4" w:space="0" w:color="000000"/>
                  <w:right w:val="single" w:sz="4" w:space="0" w:color="000000"/>
                </w:tcBorders>
              </w:tcPr>
            </w:tcPrChange>
          </w:tcPr>
          <w:p w14:paraId="70082DDA" w14:textId="6183A082" w:rsidR="00E41956" w:rsidRPr="00725511" w:rsidRDefault="00E41956" w:rsidP="00E41956">
            <w:pPr>
              <w:rPr>
                <w:ins w:id="6001" w:author="Demarius Tolliver" w:date="2026-09-02T09:56:00Z" w16du:dateUtc="2026-09-02T14:56:00Z"/>
                <w:b/>
              </w:rPr>
            </w:pPr>
            <w:ins w:id="6002" w:author="Demarius Tolliver" w:date="2026-09-02T09:57:00Z" w16du:dateUtc="2026-09-02T14:57:00Z">
              <w:r w:rsidRPr="00725511">
                <w:rPr>
                  <w:rFonts w:ascii="Calibri" w:eastAsia="Calibri" w:hAnsi="Calibri"/>
                  <w:spacing w:val="-2"/>
                  <w:rPrChange w:id="6003" w:author="Demarius Tolliver" w:date="2026-09-02T13:06:00Z" w16du:dateUtc="2026-09-02T18:06:00Z">
                    <w:rPr>
                      <w:rFonts w:ascii="Calibri" w:eastAsia="Calibri" w:hAnsi="Calibri"/>
                      <w:spacing w:val="-2"/>
                      <w:sz w:val="20"/>
                      <w:szCs w:val="22"/>
                    </w:rPr>
                  </w:rPrChange>
                </w:rPr>
                <w:t>Social/Behavioral</w:t>
              </w:r>
              <w:r w:rsidRPr="00725511">
                <w:rPr>
                  <w:rFonts w:ascii="Calibri" w:eastAsia="Calibri" w:hAnsi="Calibri"/>
                  <w:spacing w:val="19"/>
                  <w:rPrChange w:id="6004" w:author="Demarius Tolliver" w:date="2026-09-02T13:06:00Z" w16du:dateUtc="2026-09-02T18:06:00Z">
                    <w:rPr>
                      <w:rFonts w:ascii="Calibri" w:eastAsia="Calibri" w:hAnsi="Calibri"/>
                      <w:spacing w:val="19"/>
                      <w:sz w:val="20"/>
                      <w:szCs w:val="22"/>
                    </w:rPr>
                  </w:rPrChange>
                </w:rPr>
                <w:t xml:space="preserve"> </w:t>
              </w:r>
              <w:r w:rsidRPr="00725511">
                <w:rPr>
                  <w:rFonts w:ascii="Calibri" w:eastAsia="Calibri" w:hAnsi="Calibri"/>
                  <w:spacing w:val="-2"/>
                  <w:rPrChange w:id="6005" w:author="Demarius Tolliver" w:date="2026-09-02T13:06:00Z" w16du:dateUtc="2026-09-02T18:06:00Z">
                    <w:rPr>
                      <w:rFonts w:ascii="Calibri" w:eastAsia="Calibri" w:hAnsi="Calibri"/>
                      <w:spacing w:val="-2"/>
                      <w:sz w:val="20"/>
                      <w:szCs w:val="22"/>
                    </w:rPr>
                  </w:rPrChange>
                </w:rPr>
                <w:t>Science</w:t>
              </w:r>
            </w:ins>
          </w:p>
        </w:tc>
        <w:tc>
          <w:tcPr>
            <w:tcW w:w="1080" w:type="dxa"/>
            <w:tcBorders>
              <w:top w:val="single" w:sz="4" w:space="0" w:color="000000"/>
              <w:left w:val="single" w:sz="4" w:space="0" w:color="000000"/>
              <w:bottom w:val="single" w:sz="4" w:space="0" w:color="000000"/>
              <w:right w:val="single" w:sz="4" w:space="0" w:color="000000"/>
            </w:tcBorders>
            <w:tcPrChange w:id="6006" w:author="Demarius Tolliver" w:date="2026-09-14T07:47:00Z" w16du:dateUtc="2026-09-14T12:47:00Z">
              <w:tcPr>
                <w:tcW w:w="1350" w:type="dxa"/>
                <w:gridSpan w:val="2"/>
                <w:tcBorders>
                  <w:top w:val="single" w:sz="4" w:space="0" w:color="000000"/>
                  <w:left w:val="single" w:sz="4" w:space="0" w:color="000000"/>
                  <w:bottom w:val="single" w:sz="4" w:space="0" w:color="000000"/>
                  <w:right w:val="single" w:sz="4" w:space="0" w:color="000000"/>
                </w:tcBorders>
              </w:tcPr>
            </w:tcPrChange>
          </w:tcPr>
          <w:p w14:paraId="04D3F770" w14:textId="11B188DA" w:rsidR="00E41956" w:rsidRPr="00725511" w:rsidRDefault="00E41956" w:rsidP="00E41956">
            <w:pPr>
              <w:rPr>
                <w:ins w:id="6007" w:author="Demarius Tolliver" w:date="2026-09-02T09:56:00Z" w16du:dateUtc="2026-09-02T14:56:00Z"/>
                <w:b/>
              </w:rPr>
            </w:pPr>
            <w:ins w:id="6008" w:author="Demarius Tolliver" w:date="2026-09-02T09:57:00Z" w16du:dateUtc="2026-09-02T14:57:00Z">
              <w:r w:rsidRPr="00725511">
                <w:rPr>
                  <w:rFonts w:ascii="Calibri" w:eastAsia="Calibri" w:hAnsi="Calibri"/>
                  <w:spacing w:val="-10"/>
                  <w:rPrChange w:id="6009" w:author="Demarius Tolliver" w:date="2026-09-02T13:06:00Z" w16du:dateUtc="2026-09-02T18:06:00Z">
                    <w:rPr>
                      <w:rFonts w:ascii="Calibri" w:eastAsia="Calibri" w:hAnsi="Calibri"/>
                      <w:spacing w:val="-10"/>
                      <w:sz w:val="20"/>
                      <w:szCs w:val="22"/>
                    </w:rPr>
                  </w:rPrChange>
                </w:rPr>
                <w:t>3</w:t>
              </w:r>
            </w:ins>
          </w:p>
        </w:tc>
        <w:tc>
          <w:tcPr>
            <w:tcW w:w="1170" w:type="dxa"/>
            <w:tcBorders>
              <w:top w:val="single" w:sz="4" w:space="0" w:color="000000"/>
              <w:left w:val="single" w:sz="4" w:space="0" w:color="000000"/>
              <w:bottom w:val="single" w:sz="4" w:space="0" w:color="000000"/>
              <w:right w:val="single" w:sz="4" w:space="0" w:color="000000"/>
            </w:tcBorders>
            <w:shd w:val="clear" w:color="auto" w:fill="DBE6EF"/>
            <w:tcPrChange w:id="6010" w:author="Demarius Tolliver" w:date="2026-09-14T07:47:00Z" w16du:dateUtc="2026-09-14T12:47:00Z">
              <w:tcPr>
                <w:tcW w:w="108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52C84540" w14:textId="62DBBCB4" w:rsidR="00E41956" w:rsidRPr="00725511" w:rsidRDefault="00E41956" w:rsidP="00E41956">
            <w:pPr>
              <w:rPr>
                <w:ins w:id="6011" w:author="Demarius Tolliver" w:date="2026-09-02T09:56:00Z" w16du:dateUtc="2026-09-02T14:56:00Z"/>
                <w:b/>
              </w:rPr>
            </w:pPr>
            <w:ins w:id="6012" w:author="Demarius Tolliver" w:date="2026-09-02T09:57:00Z" w16du:dateUtc="2026-09-02T14:57:00Z">
              <w:r w:rsidRPr="00725511">
                <w:rPr>
                  <w:rFonts w:ascii="Calibri" w:eastAsia="Calibri" w:hAnsi="Calibri"/>
                  <w:spacing w:val="-10"/>
                  <w:rPrChange w:id="6013" w:author="Demarius Tolliver" w:date="2026-09-02T13:06:00Z" w16du:dateUtc="2026-09-02T18:06:00Z">
                    <w:rPr>
                      <w:rFonts w:ascii="Calibri" w:eastAsia="Calibri" w:hAnsi="Calibri"/>
                      <w:spacing w:val="-10"/>
                      <w:sz w:val="20"/>
                      <w:szCs w:val="22"/>
                    </w:rPr>
                  </w:rPrChange>
                </w:rPr>
                <w:t>3</w:t>
              </w:r>
            </w:ins>
          </w:p>
        </w:tc>
        <w:tc>
          <w:tcPr>
            <w:tcW w:w="900" w:type="dxa"/>
            <w:tcBorders>
              <w:top w:val="single" w:sz="4" w:space="0" w:color="000000"/>
              <w:left w:val="single" w:sz="4" w:space="0" w:color="000000"/>
              <w:bottom w:val="single" w:sz="4" w:space="0" w:color="000000"/>
              <w:right w:val="single" w:sz="4" w:space="0" w:color="000000"/>
            </w:tcBorders>
            <w:shd w:val="clear" w:color="auto" w:fill="DBE6EF"/>
            <w:tcPrChange w:id="6014" w:author="Demarius Tolliver" w:date="2026-09-14T07:47:00Z" w16du:dateUtc="2026-09-14T12:47:00Z">
              <w:tcPr>
                <w:tcW w:w="85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68157F9D" w14:textId="151AFD25" w:rsidR="00E41956" w:rsidRPr="00725511" w:rsidRDefault="002C3D9E" w:rsidP="00E41956">
            <w:pPr>
              <w:rPr>
                <w:ins w:id="6015" w:author="Demarius Tolliver" w:date="2026-09-02T09:56:00Z" w16du:dateUtc="2026-09-02T14:56:00Z"/>
                <w:b/>
              </w:rPr>
            </w:pPr>
            <w:ins w:id="6016" w:author="Demarius Tolliver" w:date="2026-09-14T07:46:00Z" w16du:dateUtc="2026-09-14T12:46:00Z">
              <w:r>
                <w:rPr>
                  <w:b/>
                </w:rPr>
                <w:t>-</w:t>
              </w:r>
            </w:ins>
          </w:p>
        </w:tc>
        <w:tc>
          <w:tcPr>
            <w:tcW w:w="900" w:type="dxa"/>
            <w:tcBorders>
              <w:top w:val="single" w:sz="4" w:space="0" w:color="000000"/>
              <w:left w:val="single" w:sz="4" w:space="0" w:color="000000"/>
              <w:bottom w:val="single" w:sz="4" w:space="0" w:color="000000"/>
              <w:right w:val="single" w:sz="4" w:space="0" w:color="000000"/>
            </w:tcBorders>
            <w:tcPrChange w:id="6017" w:author="Demarius Tolliver" w:date="2026-09-14T07:47:00Z" w16du:dateUtc="2026-09-14T12:47:00Z">
              <w:tcPr>
                <w:tcW w:w="846" w:type="dxa"/>
                <w:gridSpan w:val="2"/>
                <w:tcBorders>
                  <w:top w:val="single" w:sz="4" w:space="0" w:color="000000"/>
                  <w:left w:val="single" w:sz="4" w:space="0" w:color="000000"/>
                  <w:bottom w:val="single" w:sz="4" w:space="0" w:color="000000"/>
                  <w:right w:val="single" w:sz="4" w:space="0" w:color="000000"/>
                </w:tcBorders>
              </w:tcPr>
            </w:tcPrChange>
          </w:tcPr>
          <w:p w14:paraId="1BCDA24C" w14:textId="22E3375C" w:rsidR="00E41956" w:rsidRPr="00725511" w:rsidRDefault="00E41956" w:rsidP="00E41956">
            <w:pPr>
              <w:rPr>
                <w:ins w:id="6018" w:author="Demarius Tolliver" w:date="2026-09-02T09:56:00Z" w16du:dateUtc="2026-09-02T14:56:00Z"/>
                <w:b/>
              </w:rPr>
            </w:pPr>
            <w:ins w:id="6019" w:author="Demarius Tolliver" w:date="2026-09-02T09:57:00Z" w16du:dateUtc="2026-09-02T14:57:00Z">
              <w:r w:rsidRPr="00725511">
                <w:rPr>
                  <w:rFonts w:ascii="Calibri" w:eastAsia="Calibri" w:hAnsi="Calibri"/>
                  <w:spacing w:val="-5"/>
                  <w:rPrChange w:id="6020" w:author="Demarius Tolliver" w:date="2026-09-02T13:06:00Z" w16du:dateUtc="2026-09-02T18:06:00Z">
                    <w:rPr>
                      <w:rFonts w:ascii="Calibri" w:eastAsia="Calibri" w:hAnsi="Calibri"/>
                      <w:spacing w:val="-5"/>
                      <w:sz w:val="20"/>
                      <w:szCs w:val="22"/>
                    </w:rPr>
                  </w:rPrChange>
                </w:rPr>
                <w:t>45</w:t>
              </w:r>
            </w:ins>
          </w:p>
        </w:tc>
        <w:tc>
          <w:tcPr>
            <w:tcW w:w="1080" w:type="dxa"/>
            <w:tcBorders>
              <w:top w:val="single" w:sz="4" w:space="0" w:color="000000"/>
              <w:left w:val="single" w:sz="4" w:space="0" w:color="000000"/>
              <w:bottom w:val="single" w:sz="4" w:space="0" w:color="000000"/>
              <w:right w:val="single" w:sz="4" w:space="0" w:color="000000"/>
            </w:tcBorders>
            <w:shd w:val="clear" w:color="auto" w:fill="EBEFDD"/>
            <w:tcPrChange w:id="6021" w:author="Demarius Tolliver" w:date="2026-09-14T07:47:00Z" w16du:dateUtc="2026-09-14T12:47:00Z">
              <w:tcPr>
                <w:tcW w:w="883"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AD8058B" w14:textId="01CF8277" w:rsidR="00E41956" w:rsidRPr="00725511" w:rsidRDefault="00E41956" w:rsidP="00E41956">
            <w:pPr>
              <w:rPr>
                <w:ins w:id="6022" w:author="Demarius Tolliver" w:date="2026-09-02T09:56:00Z" w16du:dateUtc="2026-09-02T14:56:00Z"/>
                <w:b/>
              </w:rPr>
            </w:pPr>
            <w:ins w:id="6023" w:author="Demarius Tolliver" w:date="2026-09-02T09:57:00Z" w16du:dateUtc="2026-09-02T14:57:00Z">
              <w:r w:rsidRPr="00725511">
                <w:rPr>
                  <w:rFonts w:ascii="Calibri" w:eastAsia="Calibri" w:hAnsi="Calibri"/>
                  <w:spacing w:val="-5"/>
                  <w:rPrChange w:id="6024" w:author="Demarius Tolliver" w:date="2026-09-02T13:06:00Z" w16du:dateUtc="2026-09-02T18:06:00Z">
                    <w:rPr>
                      <w:rFonts w:ascii="Calibri" w:eastAsia="Calibri" w:hAnsi="Calibri"/>
                      <w:spacing w:val="-5"/>
                      <w:sz w:val="20"/>
                      <w:szCs w:val="22"/>
                    </w:rPr>
                  </w:rPrChange>
                </w:rPr>
                <w:t>45</w:t>
              </w:r>
            </w:ins>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6025" w:author="Demarius Tolliver" w:date="2026-09-14T07:47:00Z" w16du:dateUtc="2026-09-14T12:47: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0C59675D" w14:textId="314496AA" w:rsidR="00E41956" w:rsidRPr="00725511" w:rsidRDefault="00E41956" w:rsidP="00E41956">
            <w:pPr>
              <w:rPr>
                <w:ins w:id="6026" w:author="Demarius Tolliver" w:date="2026-09-02T09:56:00Z" w16du:dateUtc="2026-09-02T14:56:00Z"/>
                <w:b/>
              </w:rPr>
            </w:pPr>
            <w:ins w:id="6027" w:author="Demarius Tolliver" w:date="2026-09-02T10:07:00Z" w16du:dateUtc="2026-09-02T15:07:00Z">
              <w:r w:rsidRPr="00725511">
                <w:rPr>
                  <w:rFonts w:cstheme="minorHAnsi"/>
                </w:rPr>
                <w:t>-</w:t>
              </w:r>
            </w:ins>
          </w:p>
        </w:tc>
        <w:tc>
          <w:tcPr>
            <w:tcW w:w="1608" w:type="dxa"/>
            <w:tcBorders>
              <w:top w:val="single" w:sz="4" w:space="0" w:color="000000"/>
              <w:left w:val="single" w:sz="4" w:space="0" w:color="000000"/>
              <w:bottom w:val="single" w:sz="4" w:space="0" w:color="000000"/>
              <w:right w:val="single" w:sz="4" w:space="0" w:color="000000"/>
            </w:tcBorders>
            <w:shd w:val="clear" w:color="auto" w:fill="FBE8D8"/>
            <w:tcPrChange w:id="6028" w:author="Demarius Tolliver" w:date="2026-09-14T07:47:00Z" w16du:dateUtc="2026-09-14T12:47:00Z">
              <w:tcPr>
                <w:tcW w:w="1619"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5CDF014C" w14:textId="37DD38B2" w:rsidR="00E41956" w:rsidRPr="00725511" w:rsidRDefault="00E41956" w:rsidP="00E41956">
            <w:pPr>
              <w:rPr>
                <w:ins w:id="6029" w:author="Demarius Tolliver" w:date="2026-09-02T09:56:00Z" w16du:dateUtc="2026-09-02T14:56:00Z"/>
                <w:b/>
              </w:rPr>
            </w:pPr>
            <w:ins w:id="6030" w:author="Demarius Tolliver" w:date="2026-09-02T10:07:00Z" w16du:dateUtc="2026-09-02T15:07:00Z">
              <w:r w:rsidRPr="00725511">
                <w:rPr>
                  <w:rFonts w:cstheme="minorHAnsi"/>
                </w:rPr>
                <w:t>-</w:t>
              </w:r>
            </w:ins>
          </w:p>
        </w:tc>
      </w:tr>
      <w:tr w:rsidR="00E41956" w:rsidRPr="00725511" w14:paraId="404A4C14" w14:textId="77777777" w:rsidTr="002C3D9E">
        <w:trPr>
          <w:trHeight w:val="554"/>
          <w:ins w:id="6031" w:author="Demarius Tolliver" w:date="2026-09-02T09:56:00Z"/>
          <w:trPrChange w:id="6032" w:author="Demarius Tolliver" w:date="2026-09-14T07:47:00Z" w16du:dateUtc="2026-09-14T12:47:00Z">
            <w:trPr>
              <w:trHeight w:val="611"/>
            </w:trPr>
          </w:trPrChange>
        </w:trPr>
        <w:tc>
          <w:tcPr>
            <w:tcW w:w="856" w:type="dxa"/>
            <w:tcBorders>
              <w:top w:val="single" w:sz="4" w:space="0" w:color="000000"/>
              <w:left w:val="single" w:sz="4" w:space="0" w:color="000000"/>
              <w:bottom w:val="single" w:sz="4" w:space="0" w:color="000000"/>
              <w:right w:val="single" w:sz="4" w:space="0" w:color="000000"/>
            </w:tcBorders>
            <w:tcPrChange w:id="6033" w:author="Demarius Tolliver" w:date="2026-09-14T07:47:00Z" w16du:dateUtc="2026-09-14T12:47:00Z">
              <w:tcPr>
                <w:tcW w:w="1443" w:type="dxa"/>
                <w:gridSpan w:val="2"/>
                <w:tcBorders>
                  <w:top w:val="single" w:sz="4" w:space="0" w:color="000000"/>
                  <w:left w:val="single" w:sz="4" w:space="0" w:color="000000"/>
                  <w:bottom w:val="single" w:sz="4" w:space="0" w:color="000000"/>
                  <w:right w:val="single" w:sz="4" w:space="0" w:color="000000"/>
                </w:tcBorders>
              </w:tcPr>
            </w:tcPrChange>
          </w:tcPr>
          <w:p w14:paraId="5BE5A765" w14:textId="1C7C4773" w:rsidR="00E41956" w:rsidRPr="00725511" w:rsidRDefault="00E41956" w:rsidP="00E41956">
            <w:pPr>
              <w:rPr>
                <w:ins w:id="6034" w:author="Demarius Tolliver" w:date="2026-09-02T09:56:00Z" w16du:dateUtc="2026-09-02T14:56:00Z"/>
                <w:b/>
              </w:rPr>
            </w:pPr>
            <w:ins w:id="6035" w:author="Demarius Tolliver" w:date="2026-09-02T10:07:00Z" w16du:dateUtc="2026-09-02T15:07:00Z">
              <w:r w:rsidRPr="00725511">
                <w:rPr>
                  <w:rFonts w:cstheme="minorHAnsi"/>
                </w:rPr>
                <w:t>-</w:t>
              </w:r>
            </w:ins>
          </w:p>
        </w:tc>
        <w:tc>
          <w:tcPr>
            <w:tcW w:w="2520" w:type="dxa"/>
            <w:tcBorders>
              <w:top w:val="single" w:sz="4" w:space="0" w:color="000000"/>
              <w:left w:val="single" w:sz="4" w:space="0" w:color="000000"/>
              <w:bottom w:val="single" w:sz="4" w:space="0" w:color="000000"/>
              <w:right w:val="single" w:sz="4" w:space="0" w:color="000000"/>
            </w:tcBorders>
            <w:tcPrChange w:id="6036" w:author="Demarius Tolliver" w:date="2026-09-14T07:47:00Z" w16du:dateUtc="2026-09-14T12:47:00Z">
              <w:tcPr>
                <w:tcW w:w="2477" w:type="dxa"/>
                <w:gridSpan w:val="2"/>
                <w:tcBorders>
                  <w:top w:val="single" w:sz="4" w:space="0" w:color="000000"/>
                  <w:left w:val="single" w:sz="4" w:space="0" w:color="000000"/>
                  <w:bottom w:val="single" w:sz="4" w:space="0" w:color="000000"/>
                  <w:right w:val="single" w:sz="4" w:space="0" w:color="000000"/>
                </w:tcBorders>
              </w:tcPr>
            </w:tcPrChange>
          </w:tcPr>
          <w:p w14:paraId="1453A7D5" w14:textId="10CCD1FF" w:rsidR="00E41956" w:rsidRPr="00725511" w:rsidRDefault="00E41956" w:rsidP="00E41956">
            <w:pPr>
              <w:rPr>
                <w:ins w:id="6037" w:author="Demarius Tolliver" w:date="2026-09-02T09:56:00Z" w16du:dateUtc="2026-09-02T14:56:00Z"/>
                <w:b/>
              </w:rPr>
            </w:pPr>
            <w:ins w:id="6038" w:author="Demarius Tolliver" w:date="2026-09-02T09:57:00Z" w16du:dateUtc="2026-09-02T14:57:00Z">
              <w:r w:rsidRPr="00725511">
                <w:rPr>
                  <w:rFonts w:ascii="Calibri" w:eastAsia="Calibri" w:hAnsi="Calibri"/>
                  <w:spacing w:val="-2"/>
                  <w:rPrChange w:id="6039" w:author="Demarius Tolliver" w:date="2026-09-02T13:06:00Z" w16du:dateUtc="2026-09-02T18:06:00Z">
                    <w:rPr>
                      <w:rFonts w:ascii="Calibri" w:eastAsia="Calibri" w:hAnsi="Calibri"/>
                      <w:spacing w:val="-2"/>
                      <w:sz w:val="20"/>
                      <w:szCs w:val="22"/>
                    </w:rPr>
                  </w:rPrChange>
                </w:rPr>
                <w:t>Math/Science</w:t>
              </w:r>
            </w:ins>
          </w:p>
        </w:tc>
        <w:tc>
          <w:tcPr>
            <w:tcW w:w="1080" w:type="dxa"/>
            <w:tcBorders>
              <w:top w:val="single" w:sz="4" w:space="0" w:color="000000"/>
              <w:left w:val="single" w:sz="4" w:space="0" w:color="000000"/>
              <w:bottom w:val="single" w:sz="4" w:space="0" w:color="000000"/>
              <w:right w:val="single" w:sz="4" w:space="0" w:color="000000"/>
            </w:tcBorders>
            <w:tcPrChange w:id="6040" w:author="Demarius Tolliver" w:date="2026-09-14T07:47:00Z" w16du:dateUtc="2026-09-14T12:47:00Z">
              <w:tcPr>
                <w:tcW w:w="1350" w:type="dxa"/>
                <w:gridSpan w:val="2"/>
                <w:tcBorders>
                  <w:top w:val="single" w:sz="4" w:space="0" w:color="000000"/>
                  <w:left w:val="single" w:sz="4" w:space="0" w:color="000000"/>
                  <w:bottom w:val="single" w:sz="4" w:space="0" w:color="000000"/>
                  <w:right w:val="single" w:sz="4" w:space="0" w:color="000000"/>
                </w:tcBorders>
              </w:tcPr>
            </w:tcPrChange>
          </w:tcPr>
          <w:p w14:paraId="685A5D8F" w14:textId="1CA0D10C" w:rsidR="00E41956" w:rsidRPr="00725511" w:rsidRDefault="00E41956" w:rsidP="00E41956">
            <w:pPr>
              <w:rPr>
                <w:ins w:id="6041" w:author="Demarius Tolliver" w:date="2026-09-02T09:56:00Z" w16du:dateUtc="2026-09-02T14:56:00Z"/>
                <w:b/>
              </w:rPr>
            </w:pPr>
            <w:ins w:id="6042" w:author="Demarius Tolliver" w:date="2026-09-02T09:57:00Z" w16du:dateUtc="2026-09-02T14:57:00Z">
              <w:r w:rsidRPr="00725511">
                <w:rPr>
                  <w:rFonts w:ascii="Calibri" w:eastAsia="Calibri" w:hAnsi="Calibri"/>
                  <w:spacing w:val="-10"/>
                  <w:rPrChange w:id="6043" w:author="Demarius Tolliver" w:date="2026-09-02T13:06:00Z" w16du:dateUtc="2026-09-02T18:06:00Z">
                    <w:rPr>
                      <w:rFonts w:ascii="Calibri" w:eastAsia="Calibri" w:hAnsi="Calibri"/>
                      <w:spacing w:val="-10"/>
                      <w:sz w:val="20"/>
                      <w:szCs w:val="22"/>
                    </w:rPr>
                  </w:rPrChange>
                </w:rPr>
                <w:t>3</w:t>
              </w:r>
            </w:ins>
          </w:p>
        </w:tc>
        <w:tc>
          <w:tcPr>
            <w:tcW w:w="1170" w:type="dxa"/>
            <w:tcBorders>
              <w:top w:val="single" w:sz="4" w:space="0" w:color="000000"/>
              <w:left w:val="single" w:sz="4" w:space="0" w:color="000000"/>
              <w:bottom w:val="single" w:sz="4" w:space="0" w:color="000000"/>
              <w:right w:val="single" w:sz="4" w:space="0" w:color="000000"/>
            </w:tcBorders>
            <w:shd w:val="clear" w:color="auto" w:fill="DBE6EF"/>
            <w:tcPrChange w:id="6044" w:author="Demarius Tolliver" w:date="2026-09-14T07:47:00Z" w16du:dateUtc="2026-09-14T12:47:00Z">
              <w:tcPr>
                <w:tcW w:w="108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6DC42637" w14:textId="608086AF" w:rsidR="00E41956" w:rsidRPr="00725511" w:rsidRDefault="00E41956" w:rsidP="00E41956">
            <w:pPr>
              <w:rPr>
                <w:ins w:id="6045" w:author="Demarius Tolliver" w:date="2026-09-02T09:56:00Z" w16du:dateUtc="2026-09-02T14:56:00Z"/>
                <w:b/>
              </w:rPr>
            </w:pPr>
            <w:ins w:id="6046" w:author="Demarius Tolliver" w:date="2026-09-02T09:57:00Z" w16du:dateUtc="2026-09-02T14:57:00Z">
              <w:r w:rsidRPr="00725511">
                <w:rPr>
                  <w:rFonts w:ascii="Calibri" w:eastAsia="Calibri" w:hAnsi="Calibri"/>
                  <w:spacing w:val="-10"/>
                  <w:rPrChange w:id="6047" w:author="Demarius Tolliver" w:date="2026-09-02T13:06:00Z" w16du:dateUtc="2026-09-02T18:06:00Z">
                    <w:rPr>
                      <w:rFonts w:ascii="Calibri" w:eastAsia="Calibri" w:hAnsi="Calibri"/>
                      <w:spacing w:val="-10"/>
                      <w:sz w:val="20"/>
                      <w:szCs w:val="22"/>
                    </w:rPr>
                  </w:rPrChange>
                </w:rPr>
                <w:t>3</w:t>
              </w:r>
            </w:ins>
          </w:p>
        </w:tc>
        <w:tc>
          <w:tcPr>
            <w:tcW w:w="900" w:type="dxa"/>
            <w:tcBorders>
              <w:top w:val="single" w:sz="4" w:space="0" w:color="000000"/>
              <w:left w:val="single" w:sz="4" w:space="0" w:color="000000"/>
              <w:bottom w:val="single" w:sz="4" w:space="0" w:color="000000"/>
              <w:right w:val="single" w:sz="4" w:space="0" w:color="000000"/>
            </w:tcBorders>
            <w:shd w:val="clear" w:color="auto" w:fill="DBE6EF"/>
            <w:tcPrChange w:id="6048" w:author="Demarius Tolliver" w:date="2026-09-14T07:47:00Z" w16du:dateUtc="2026-09-14T12:47:00Z">
              <w:tcPr>
                <w:tcW w:w="85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18FB0212" w14:textId="03564BA9" w:rsidR="00E41956" w:rsidRPr="00725511" w:rsidRDefault="002C3D9E" w:rsidP="00E41956">
            <w:pPr>
              <w:rPr>
                <w:ins w:id="6049" w:author="Demarius Tolliver" w:date="2026-09-02T09:56:00Z" w16du:dateUtc="2026-09-02T14:56:00Z"/>
                <w:b/>
              </w:rPr>
            </w:pPr>
            <w:ins w:id="6050" w:author="Demarius Tolliver" w:date="2026-09-14T07:46:00Z" w16du:dateUtc="2026-09-14T12:46:00Z">
              <w:r>
                <w:rPr>
                  <w:b/>
                </w:rPr>
                <w:t>-</w:t>
              </w:r>
            </w:ins>
          </w:p>
        </w:tc>
        <w:tc>
          <w:tcPr>
            <w:tcW w:w="900" w:type="dxa"/>
            <w:tcBorders>
              <w:top w:val="single" w:sz="4" w:space="0" w:color="000000"/>
              <w:left w:val="single" w:sz="4" w:space="0" w:color="000000"/>
              <w:bottom w:val="single" w:sz="4" w:space="0" w:color="000000"/>
              <w:right w:val="single" w:sz="4" w:space="0" w:color="000000"/>
            </w:tcBorders>
            <w:tcPrChange w:id="6051" w:author="Demarius Tolliver" w:date="2026-09-14T07:47:00Z" w16du:dateUtc="2026-09-14T12:47:00Z">
              <w:tcPr>
                <w:tcW w:w="846" w:type="dxa"/>
                <w:gridSpan w:val="2"/>
                <w:tcBorders>
                  <w:top w:val="single" w:sz="4" w:space="0" w:color="000000"/>
                  <w:left w:val="single" w:sz="4" w:space="0" w:color="000000"/>
                  <w:bottom w:val="single" w:sz="4" w:space="0" w:color="000000"/>
                  <w:right w:val="single" w:sz="4" w:space="0" w:color="000000"/>
                </w:tcBorders>
              </w:tcPr>
            </w:tcPrChange>
          </w:tcPr>
          <w:p w14:paraId="708B2A34" w14:textId="3DBBD2CC" w:rsidR="00E41956" w:rsidRPr="00725511" w:rsidRDefault="00E41956" w:rsidP="00E41956">
            <w:pPr>
              <w:rPr>
                <w:ins w:id="6052" w:author="Demarius Tolliver" w:date="2026-09-02T09:56:00Z" w16du:dateUtc="2026-09-02T14:56:00Z"/>
                <w:b/>
              </w:rPr>
            </w:pPr>
            <w:ins w:id="6053" w:author="Demarius Tolliver" w:date="2026-09-02T09:57:00Z" w16du:dateUtc="2026-09-02T14:57:00Z">
              <w:r w:rsidRPr="00725511">
                <w:rPr>
                  <w:rFonts w:ascii="Calibri" w:eastAsia="Calibri" w:hAnsi="Calibri"/>
                  <w:spacing w:val="-5"/>
                  <w:rPrChange w:id="6054" w:author="Demarius Tolliver" w:date="2026-09-02T13:06:00Z" w16du:dateUtc="2026-09-02T18:06:00Z">
                    <w:rPr>
                      <w:rFonts w:ascii="Calibri" w:eastAsia="Calibri" w:hAnsi="Calibri"/>
                      <w:spacing w:val="-5"/>
                      <w:sz w:val="20"/>
                      <w:szCs w:val="22"/>
                    </w:rPr>
                  </w:rPrChange>
                </w:rPr>
                <w:t>45</w:t>
              </w:r>
            </w:ins>
          </w:p>
        </w:tc>
        <w:tc>
          <w:tcPr>
            <w:tcW w:w="1080" w:type="dxa"/>
            <w:tcBorders>
              <w:top w:val="single" w:sz="4" w:space="0" w:color="000000"/>
              <w:left w:val="single" w:sz="4" w:space="0" w:color="000000"/>
              <w:bottom w:val="single" w:sz="4" w:space="0" w:color="000000"/>
              <w:right w:val="single" w:sz="4" w:space="0" w:color="000000"/>
            </w:tcBorders>
            <w:shd w:val="clear" w:color="auto" w:fill="EBEFDD"/>
            <w:tcPrChange w:id="6055" w:author="Demarius Tolliver" w:date="2026-09-14T07:47:00Z" w16du:dateUtc="2026-09-14T12:47:00Z">
              <w:tcPr>
                <w:tcW w:w="883"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5DEF98A" w14:textId="6992B32D" w:rsidR="00E41956" w:rsidRPr="00725511" w:rsidRDefault="00E41956" w:rsidP="00E41956">
            <w:pPr>
              <w:rPr>
                <w:ins w:id="6056" w:author="Demarius Tolliver" w:date="2026-09-02T09:56:00Z" w16du:dateUtc="2026-09-02T14:56:00Z"/>
                <w:b/>
              </w:rPr>
            </w:pPr>
            <w:ins w:id="6057" w:author="Demarius Tolliver" w:date="2026-09-02T09:57:00Z" w16du:dateUtc="2026-09-02T14:57:00Z">
              <w:r w:rsidRPr="00725511">
                <w:rPr>
                  <w:rFonts w:ascii="Calibri" w:eastAsia="Calibri" w:hAnsi="Calibri"/>
                  <w:spacing w:val="-5"/>
                  <w:rPrChange w:id="6058" w:author="Demarius Tolliver" w:date="2026-09-02T13:06:00Z" w16du:dateUtc="2026-09-02T18:06:00Z">
                    <w:rPr>
                      <w:rFonts w:ascii="Calibri" w:eastAsia="Calibri" w:hAnsi="Calibri"/>
                      <w:spacing w:val="-5"/>
                      <w:sz w:val="20"/>
                      <w:szCs w:val="22"/>
                    </w:rPr>
                  </w:rPrChange>
                </w:rPr>
                <w:t>45</w:t>
              </w:r>
            </w:ins>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6059" w:author="Demarius Tolliver" w:date="2026-09-14T07:47:00Z" w16du:dateUtc="2026-09-14T12:47: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7617E54B" w14:textId="2F54BECB" w:rsidR="00E41956" w:rsidRPr="00725511" w:rsidRDefault="00E41956" w:rsidP="00E41956">
            <w:pPr>
              <w:rPr>
                <w:ins w:id="6060" w:author="Demarius Tolliver" w:date="2026-09-02T09:56:00Z" w16du:dateUtc="2026-09-02T14:56:00Z"/>
                <w:b/>
              </w:rPr>
            </w:pPr>
            <w:ins w:id="6061" w:author="Demarius Tolliver" w:date="2026-09-02T10:07:00Z" w16du:dateUtc="2026-09-02T15:07:00Z">
              <w:r w:rsidRPr="00725511">
                <w:rPr>
                  <w:rFonts w:cstheme="minorHAnsi"/>
                </w:rPr>
                <w:t>-</w:t>
              </w:r>
            </w:ins>
          </w:p>
        </w:tc>
        <w:tc>
          <w:tcPr>
            <w:tcW w:w="1608" w:type="dxa"/>
            <w:tcBorders>
              <w:top w:val="single" w:sz="4" w:space="0" w:color="000000"/>
              <w:left w:val="single" w:sz="4" w:space="0" w:color="000000"/>
              <w:bottom w:val="single" w:sz="4" w:space="0" w:color="000000"/>
              <w:right w:val="single" w:sz="4" w:space="0" w:color="000000"/>
            </w:tcBorders>
            <w:shd w:val="clear" w:color="auto" w:fill="FBE8D8"/>
            <w:tcPrChange w:id="6062" w:author="Demarius Tolliver" w:date="2026-09-14T07:47:00Z" w16du:dateUtc="2026-09-14T12:47:00Z">
              <w:tcPr>
                <w:tcW w:w="1619"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0DC45700" w14:textId="3CD4D1FE" w:rsidR="00E41956" w:rsidRPr="00725511" w:rsidRDefault="00E41956" w:rsidP="00E41956">
            <w:pPr>
              <w:rPr>
                <w:ins w:id="6063" w:author="Demarius Tolliver" w:date="2026-09-02T09:56:00Z" w16du:dateUtc="2026-09-02T14:56:00Z"/>
                <w:b/>
              </w:rPr>
            </w:pPr>
            <w:ins w:id="6064" w:author="Demarius Tolliver" w:date="2026-09-02T10:07:00Z" w16du:dateUtc="2026-09-02T15:07:00Z">
              <w:r w:rsidRPr="00725511">
                <w:rPr>
                  <w:rFonts w:cstheme="minorHAnsi"/>
                </w:rPr>
                <w:t>-</w:t>
              </w:r>
            </w:ins>
          </w:p>
        </w:tc>
      </w:tr>
      <w:tr w:rsidR="00E41956" w:rsidRPr="00725511" w14:paraId="64F91F5D" w14:textId="77777777" w:rsidTr="002C3D9E">
        <w:trPr>
          <w:trHeight w:val="967"/>
          <w:ins w:id="6065" w:author="Demarius Tolliver" w:date="2026-09-02T09:56:00Z"/>
          <w:trPrChange w:id="6066" w:author="Demarius Tolliver" w:date="2026-09-14T07:47:00Z" w16du:dateUtc="2026-09-14T12:47:00Z">
            <w:trPr>
              <w:trHeight w:val="611"/>
            </w:trPr>
          </w:trPrChange>
        </w:trPr>
        <w:tc>
          <w:tcPr>
            <w:tcW w:w="856" w:type="dxa"/>
            <w:tcBorders>
              <w:top w:val="single" w:sz="4" w:space="0" w:color="000000"/>
              <w:left w:val="single" w:sz="4" w:space="0" w:color="000000"/>
              <w:bottom w:val="single" w:sz="4" w:space="0" w:color="000000"/>
              <w:right w:val="single" w:sz="4" w:space="0" w:color="000000"/>
            </w:tcBorders>
            <w:tcPrChange w:id="6067" w:author="Demarius Tolliver" w:date="2026-09-14T07:47:00Z" w16du:dateUtc="2026-09-14T12:47:00Z">
              <w:tcPr>
                <w:tcW w:w="1443" w:type="dxa"/>
                <w:gridSpan w:val="2"/>
                <w:tcBorders>
                  <w:top w:val="single" w:sz="4" w:space="0" w:color="000000"/>
                  <w:left w:val="single" w:sz="4" w:space="0" w:color="000000"/>
                  <w:bottom w:val="single" w:sz="4" w:space="0" w:color="000000"/>
                  <w:right w:val="single" w:sz="4" w:space="0" w:color="000000"/>
                </w:tcBorders>
              </w:tcPr>
            </w:tcPrChange>
          </w:tcPr>
          <w:p w14:paraId="7D557421" w14:textId="66CDD932" w:rsidR="00E41956" w:rsidRPr="00725511" w:rsidRDefault="00E41956" w:rsidP="00E41956">
            <w:pPr>
              <w:rPr>
                <w:ins w:id="6068" w:author="Demarius Tolliver" w:date="2026-09-02T09:56:00Z" w16du:dateUtc="2026-09-02T14:56:00Z"/>
                <w:b/>
              </w:rPr>
            </w:pPr>
            <w:ins w:id="6069" w:author="Demarius Tolliver" w:date="2026-09-02T10:07:00Z" w16du:dateUtc="2026-09-02T15:07:00Z">
              <w:r w:rsidRPr="00725511">
                <w:rPr>
                  <w:rFonts w:cstheme="minorHAnsi"/>
                </w:rPr>
                <w:t>-</w:t>
              </w:r>
            </w:ins>
          </w:p>
        </w:tc>
        <w:tc>
          <w:tcPr>
            <w:tcW w:w="2520" w:type="dxa"/>
            <w:tcBorders>
              <w:top w:val="single" w:sz="4" w:space="0" w:color="000000"/>
              <w:left w:val="single" w:sz="4" w:space="0" w:color="000000"/>
              <w:bottom w:val="single" w:sz="4" w:space="0" w:color="000000"/>
              <w:right w:val="single" w:sz="4" w:space="0" w:color="000000"/>
            </w:tcBorders>
            <w:tcPrChange w:id="6070" w:author="Demarius Tolliver" w:date="2026-09-14T07:47:00Z" w16du:dateUtc="2026-09-14T12:47:00Z">
              <w:tcPr>
                <w:tcW w:w="2477" w:type="dxa"/>
                <w:gridSpan w:val="2"/>
                <w:tcBorders>
                  <w:top w:val="single" w:sz="4" w:space="0" w:color="000000"/>
                  <w:left w:val="single" w:sz="4" w:space="0" w:color="000000"/>
                  <w:bottom w:val="single" w:sz="4" w:space="0" w:color="000000"/>
                  <w:right w:val="single" w:sz="4" w:space="0" w:color="000000"/>
                </w:tcBorders>
              </w:tcPr>
            </w:tcPrChange>
          </w:tcPr>
          <w:p w14:paraId="3BF0A1BC" w14:textId="77777777" w:rsidR="00E41956" w:rsidRPr="00725511" w:rsidRDefault="00E41956" w:rsidP="00E41956">
            <w:pPr>
              <w:autoSpaceDE w:val="0"/>
              <w:autoSpaceDN w:val="0"/>
              <w:spacing w:line="237" w:lineRule="auto"/>
              <w:ind w:left="107"/>
              <w:rPr>
                <w:ins w:id="6071" w:author="Demarius Tolliver" w:date="2026-09-02T09:57:00Z" w16du:dateUtc="2026-09-02T14:57:00Z"/>
                <w:rFonts w:ascii="Calibri" w:eastAsia="Calibri" w:hAnsi="Calibri"/>
                <w:rPrChange w:id="6072" w:author="Demarius Tolliver" w:date="2026-09-02T13:06:00Z" w16du:dateUtc="2026-09-02T18:06:00Z">
                  <w:rPr>
                    <w:ins w:id="6073" w:author="Demarius Tolliver" w:date="2026-09-02T09:57:00Z" w16du:dateUtc="2026-09-02T14:57:00Z"/>
                    <w:rFonts w:ascii="Calibri" w:eastAsia="Calibri" w:hAnsi="Calibri"/>
                    <w:sz w:val="20"/>
                    <w:szCs w:val="22"/>
                  </w:rPr>
                </w:rPrChange>
              </w:rPr>
            </w:pPr>
            <w:ins w:id="6074" w:author="Demarius Tolliver" w:date="2026-09-02T09:57:00Z" w16du:dateUtc="2026-09-02T14:57:00Z">
              <w:r w:rsidRPr="00725511">
                <w:rPr>
                  <w:rFonts w:ascii="Calibri" w:eastAsia="Calibri" w:hAnsi="Calibri"/>
                  <w:rPrChange w:id="6075" w:author="Demarius Tolliver" w:date="2026-09-02T13:06:00Z" w16du:dateUtc="2026-09-02T18:06:00Z">
                    <w:rPr>
                      <w:rFonts w:ascii="Calibri" w:eastAsia="Calibri" w:hAnsi="Calibri"/>
                      <w:sz w:val="20"/>
                      <w:szCs w:val="22"/>
                    </w:rPr>
                  </w:rPrChange>
                </w:rPr>
                <w:t>Other academic courses per local community</w:t>
              </w:r>
              <w:r w:rsidRPr="00725511">
                <w:rPr>
                  <w:rFonts w:ascii="Calibri" w:eastAsia="Calibri" w:hAnsi="Calibri"/>
                  <w:spacing w:val="-12"/>
                  <w:rPrChange w:id="6076" w:author="Demarius Tolliver" w:date="2026-09-02T13:06:00Z" w16du:dateUtc="2026-09-02T18:06:00Z">
                    <w:rPr>
                      <w:rFonts w:ascii="Calibri" w:eastAsia="Calibri" w:hAnsi="Calibri"/>
                      <w:spacing w:val="-12"/>
                      <w:sz w:val="20"/>
                      <w:szCs w:val="22"/>
                    </w:rPr>
                  </w:rPrChange>
                </w:rPr>
                <w:t xml:space="preserve"> </w:t>
              </w:r>
              <w:r w:rsidRPr="00725511">
                <w:rPr>
                  <w:rFonts w:ascii="Calibri" w:eastAsia="Calibri" w:hAnsi="Calibri"/>
                  <w:rPrChange w:id="6077" w:author="Demarius Tolliver" w:date="2026-09-02T13:06:00Z" w16du:dateUtc="2026-09-02T18:06:00Z">
                    <w:rPr>
                      <w:rFonts w:ascii="Calibri" w:eastAsia="Calibri" w:hAnsi="Calibri"/>
                      <w:sz w:val="20"/>
                      <w:szCs w:val="22"/>
                    </w:rPr>
                  </w:rPrChange>
                </w:rPr>
                <w:t>college</w:t>
              </w:r>
              <w:r w:rsidRPr="00725511">
                <w:rPr>
                  <w:rFonts w:ascii="Calibri" w:eastAsia="Calibri" w:hAnsi="Calibri"/>
                  <w:spacing w:val="-11"/>
                  <w:rPrChange w:id="6078" w:author="Demarius Tolliver" w:date="2026-09-02T13:06:00Z" w16du:dateUtc="2026-09-02T18:06:00Z">
                    <w:rPr>
                      <w:rFonts w:ascii="Calibri" w:eastAsia="Calibri" w:hAnsi="Calibri"/>
                      <w:spacing w:val="-11"/>
                      <w:sz w:val="20"/>
                      <w:szCs w:val="22"/>
                    </w:rPr>
                  </w:rPrChange>
                </w:rPr>
                <w:t xml:space="preserve"> </w:t>
              </w:r>
              <w:r w:rsidRPr="00725511">
                <w:rPr>
                  <w:rFonts w:ascii="Calibri" w:eastAsia="Calibri" w:hAnsi="Calibri"/>
                  <w:rPrChange w:id="6079" w:author="Demarius Tolliver" w:date="2026-09-02T13:06:00Z" w16du:dateUtc="2026-09-02T18:06:00Z">
                    <w:rPr>
                      <w:rFonts w:ascii="Calibri" w:eastAsia="Calibri" w:hAnsi="Calibri"/>
                      <w:sz w:val="20"/>
                      <w:szCs w:val="22"/>
                    </w:rPr>
                  </w:rPrChange>
                </w:rPr>
                <w:t>requirements</w:t>
              </w:r>
              <w:r w:rsidRPr="00725511">
                <w:rPr>
                  <w:rFonts w:ascii="Calibri" w:eastAsia="Calibri" w:hAnsi="Calibri"/>
                  <w:spacing w:val="-11"/>
                  <w:rPrChange w:id="6080" w:author="Demarius Tolliver" w:date="2026-09-02T13:06:00Z" w16du:dateUtc="2026-09-02T18:06:00Z">
                    <w:rPr>
                      <w:rFonts w:ascii="Calibri" w:eastAsia="Calibri" w:hAnsi="Calibri"/>
                      <w:spacing w:val="-11"/>
                      <w:sz w:val="20"/>
                      <w:szCs w:val="22"/>
                    </w:rPr>
                  </w:rPrChange>
                </w:rPr>
                <w:t xml:space="preserve"> </w:t>
              </w:r>
              <w:r w:rsidRPr="00725511">
                <w:rPr>
                  <w:rFonts w:ascii="Calibri" w:eastAsia="Calibri" w:hAnsi="Calibri"/>
                  <w:rPrChange w:id="6081" w:author="Demarius Tolliver" w:date="2026-09-02T13:06:00Z" w16du:dateUtc="2026-09-02T18:06:00Z">
                    <w:rPr>
                      <w:rFonts w:ascii="Calibri" w:eastAsia="Calibri" w:hAnsi="Calibri"/>
                      <w:sz w:val="20"/>
                      <w:szCs w:val="22"/>
                    </w:rPr>
                  </w:rPrChange>
                </w:rPr>
                <w:t>for</w:t>
              </w:r>
            </w:ins>
          </w:p>
          <w:p w14:paraId="52550029" w14:textId="197981B7" w:rsidR="00E41956" w:rsidRPr="00725511" w:rsidRDefault="00E41956" w:rsidP="00E41956">
            <w:pPr>
              <w:rPr>
                <w:ins w:id="6082" w:author="Demarius Tolliver" w:date="2026-09-02T09:56:00Z" w16du:dateUtc="2026-09-02T14:56:00Z"/>
                <w:b/>
              </w:rPr>
            </w:pPr>
            <w:ins w:id="6083" w:author="Demarius Tolliver" w:date="2026-09-02T09:57:00Z" w16du:dateUtc="2026-09-02T14:57:00Z">
              <w:r w:rsidRPr="00725511">
                <w:rPr>
                  <w:rFonts w:ascii="Calibri" w:eastAsia="Calibri" w:hAnsi="Calibri"/>
                  <w:rPrChange w:id="6084" w:author="Demarius Tolliver" w:date="2026-09-02T13:06:00Z" w16du:dateUtc="2026-09-02T18:06:00Z">
                    <w:rPr>
                      <w:rFonts w:ascii="Calibri" w:eastAsia="Calibri" w:hAnsi="Calibri"/>
                      <w:sz w:val="20"/>
                      <w:szCs w:val="22"/>
                    </w:rPr>
                  </w:rPrChange>
                </w:rPr>
                <w:t>AAS</w:t>
              </w:r>
              <w:r w:rsidRPr="00725511">
                <w:rPr>
                  <w:rFonts w:ascii="Calibri" w:eastAsia="Calibri" w:hAnsi="Calibri"/>
                  <w:spacing w:val="-7"/>
                  <w:rPrChange w:id="6085" w:author="Demarius Tolliver" w:date="2026-09-02T13:06:00Z" w16du:dateUtc="2026-09-02T18:06:00Z">
                    <w:rPr>
                      <w:rFonts w:ascii="Calibri" w:eastAsia="Calibri" w:hAnsi="Calibri"/>
                      <w:spacing w:val="-7"/>
                      <w:sz w:val="20"/>
                      <w:szCs w:val="22"/>
                    </w:rPr>
                  </w:rPrChange>
                </w:rPr>
                <w:t xml:space="preserve"> </w:t>
              </w:r>
              <w:r w:rsidRPr="00725511">
                <w:rPr>
                  <w:rFonts w:ascii="Calibri" w:eastAsia="Calibri" w:hAnsi="Calibri"/>
                  <w:spacing w:val="-2"/>
                  <w:rPrChange w:id="6086" w:author="Demarius Tolliver" w:date="2026-09-02T13:06:00Z" w16du:dateUtc="2026-09-02T18:06:00Z">
                    <w:rPr>
                      <w:rFonts w:ascii="Calibri" w:eastAsia="Calibri" w:hAnsi="Calibri"/>
                      <w:spacing w:val="-2"/>
                      <w:sz w:val="20"/>
                      <w:szCs w:val="22"/>
                    </w:rPr>
                  </w:rPrChange>
                </w:rPr>
                <w:t>degree.</w:t>
              </w:r>
            </w:ins>
          </w:p>
        </w:tc>
        <w:tc>
          <w:tcPr>
            <w:tcW w:w="1080" w:type="dxa"/>
            <w:tcBorders>
              <w:top w:val="single" w:sz="4" w:space="0" w:color="000000"/>
              <w:left w:val="single" w:sz="4" w:space="0" w:color="000000"/>
              <w:bottom w:val="single" w:sz="4" w:space="0" w:color="000000"/>
              <w:right w:val="single" w:sz="4" w:space="0" w:color="000000"/>
            </w:tcBorders>
            <w:tcPrChange w:id="6087" w:author="Demarius Tolliver" w:date="2026-09-14T07:47:00Z" w16du:dateUtc="2026-09-14T12:47:00Z">
              <w:tcPr>
                <w:tcW w:w="1350" w:type="dxa"/>
                <w:gridSpan w:val="2"/>
                <w:tcBorders>
                  <w:top w:val="single" w:sz="4" w:space="0" w:color="000000"/>
                  <w:left w:val="single" w:sz="4" w:space="0" w:color="000000"/>
                  <w:bottom w:val="single" w:sz="4" w:space="0" w:color="000000"/>
                  <w:right w:val="single" w:sz="4" w:space="0" w:color="000000"/>
                </w:tcBorders>
              </w:tcPr>
            </w:tcPrChange>
          </w:tcPr>
          <w:p w14:paraId="657209D8" w14:textId="77777777" w:rsidR="00E41956" w:rsidRPr="00725511" w:rsidRDefault="00E41956" w:rsidP="00E41956">
            <w:pPr>
              <w:autoSpaceDE w:val="0"/>
              <w:autoSpaceDN w:val="0"/>
              <w:spacing w:before="232"/>
              <w:rPr>
                <w:ins w:id="6088" w:author="Demarius Tolliver" w:date="2026-09-02T09:57:00Z" w16du:dateUtc="2026-09-02T14:57:00Z"/>
                <w:rFonts w:ascii="Calibri" w:eastAsia="Calibri" w:hAnsi="Calibri"/>
                <w:b/>
                <w:rPrChange w:id="6089" w:author="Demarius Tolliver" w:date="2026-09-02T13:06:00Z" w16du:dateUtc="2026-09-02T18:06:00Z">
                  <w:rPr>
                    <w:ins w:id="6090" w:author="Demarius Tolliver" w:date="2026-09-02T09:57:00Z" w16du:dateUtc="2026-09-02T14:57:00Z"/>
                    <w:rFonts w:ascii="Calibri" w:eastAsia="Calibri" w:hAnsi="Calibri"/>
                    <w:b/>
                    <w:sz w:val="20"/>
                    <w:szCs w:val="22"/>
                  </w:rPr>
                </w:rPrChange>
              </w:rPr>
            </w:pPr>
          </w:p>
          <w:p w14:paraId="21F40D92" w14:textId="62F07E6E" w:rsidR="00E41956" w:rsidRPr="00725511" w:rsidRDefault="00E41956" w:rsidP="00E41956">
            <w:pPr>
              <w:rPr>
                <w:ins w:id="6091" w:author="Demarius Tolliver" w:date="2026-09-02T09:56:00Z" w16du:dateUtc="2026-09-02T14:56:00Z"/>
                <w:b/>
              </w:rPr>
            </w:pPr>
            <w:ins w:id="6092" w:author="Demarius Tolliver" w:date="2026-09-02T09:57:00Z" w16du:dateUtc="2026-09-02T14:57:00Z">
              <w:r w:rsidRPr="00725511">
                <w:rPr>
                  <w:rFonts w:ascii="Calibri" w:eastAsia="Calibri" w:hAnsi="Calibri"/>
                  <w:spacing w:val="-10"/>
                  <w:rPrChange w:id="6093" w:author="Demarius Tolliver" w:date="2026-09-02T13:06:00Z" w16du:dateUtc="2026-09-02T18:06:00Z">
                    <w:rPr>
                      <w:rFonts w:ascii="Calibri" w:eastAsia="Calibri" w:hAnsi="Calibri"/>
                      <w:spacing w:val="-10"/>
                      <w:sz w:val="20"/>
                      <w:szCs w:val="22"/>
                    </w:rPr>
                  </w:rPrChange>
                </w:rPr>
                <w:t>6</w:t>
              </w:r>
            </w:ins>
          </w:p>
        </w:tc>
        <w:tc>
          <w:tcPr>
            <w:tcW w:w="1170" w:type="dxa"/>
            <w:tcBorders>
              <w:top w:val="single" w:sz="4" w:space="0" w:color="000000"/>
              <w:left w:val="single" w:sz="4" w:space="0" w:color="000000"/>
              <w:bottom w:val="single" w:sz="4" w:space="0" w:color="000000"/>
              <w:right w:val="single" w:sz="4" w:space="0" w:color="000000"/>
            </w:tcBorders>
            <w:shd w:val="clear" w:color="auto" w:fill="DBE6EF"/>
            <w:tcPrChange w:id="6094" w:author="Demarius Tolliver" w:date="2026-09-14T07:47:00Z" w16du:dateUtc="2026-09-14T12:47:00Z">
              <w:tcPr>
                <w:tcW w:w="108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2AB96A5D" w14:textId="694F694E" w:rsidR="00E41956" w:rsidRPr="00725511" w:rsidRDefault="00E41956" w:rsidP="00E41956">
            <w:pPr>
              <w:rPr>
                <w:ins w:id="6095" w:author="Demarius Tolliver" w:date="2026-09-02T09:56:00Z" w16du:dateUtc="2026-09-02T14:56:00Z"/>
                <w:b/>
              </w:rPr>
            </w:pPr>
            <w:ins w:id="6096" w:author="Demarius Tolliver" w:date="2026-09-02T10:07:00Z" w16du:dateUtc="2026-09-02T15:07:00Z">
              <w:r w:rsidRPr="00725511">
                <w:rPr>
                  <w:rFonts w:cstheme="minorHAnsi"/>
                </w:rPr>
                <w:t>-</w:t>
              </w:r>
            </w:ins>
          </w:p>
        </w:tc>
        <w:tc>
          <w:tcPr>
            <w:tcW w:w="900" w:type="dxa"/>
            <w:tcBorders>
              <w:top w:val="single" w:sz="4" w:space="0" w:color="000000"/>
              <w:left w:val="single" w:sz="4" w:space="0" w:color="000000"/>
              <w:bottom w:val="single" w:sz="4" w:space="0" w:color="000000"/>
              <w:right w:val="single" w:sz="4" w:space="0" w:color="000000"/>
            </w:tcBorders>
            <w:shd w:val="clear" w:color="auto" w:fill="DBE6EF"/>
            <w:tcPrChange w:id="6097" w:author="Demarius Tolliver" w:date="2026-09-14T07:47:00Z" w16du:dateUtc="2026-09-14T12:47:00Z">
              <w:tcPr>
                <w:tcW w:w="859"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263240D6" w14:textId="2687BBEA" w:rsidR="00E41956" w:rsidRPr="00725511" w:rsidRDefault="00E41956" w:rsidP="00E41956">
            <w:pPr>
              <w:rPr>
                <w:ins w:id="6098" w:author="Demarius Tolliver" w:date="2026-09-02T09:56:00Z" w16du:dateUtc="2026-09-02T14:56:00Z"/>
                <w:b/>
              </w:rPr>
            </w:pPr>
            <w:ins w:id="6099" w:author="Demarius Tolliver" w:date="2026-09-02T10:07:00Z" w16du:dateUtc="2026-09-02T15:07:00Z">
              <w:r w:rsidRPr="00725511">
                <w:rPr>
                  <w:rFonts w:cstheme="minorHAnsi"/>
                </w:rPr>
                <w:t>-</w:t>
              </w:r>
            </w:ins>
          </w:p>
        </w:tc>
        <w:tc>
          <w:tcPr>
            <w:tcW w:w="900" w:type="dxa"/>
            <w:tcBorders>
              <w:top w:val="single" w:sz="4" w:space="0" w:color="000000"/>
              <w:left w:val="single" w:sz="4" w:space="0" w:color="000000"/>
              <w:bottom w:val="single" w:sz="4" w:space="0" w:color="000000"/>
              <w:right w:val="single" w:sz="4" w:space="0" w:color="000000"/>
            </w:tcBorders>
            <w:tcPrChange w:id="6100" w:author="Demarius Tolliver" w:date="2026-09-14T07:47:00Z" w16du:dateUtc="2026-09-14T12:47:00Z">
              <w:tcPr>
                <w:tcW w:w="846" w:type="dxa"/>
                <w:gridSpan w:val="2"/>
                <w:tcBorders>
                  <w:top w:val="single" w:sz="4" w:space="0" w:color="000000"/>
                  <w:left w:val="single" w:sz="4" w:space="0" w:color="000000"/>
                  <w:bottom w:val="single" w:sz="4" w:space="0" w:color="000000"/>
                  <w:right w:val="single" w:sz="4" w:space="0" w:color="000000"/>
                </w:tcBorders>
              </w:tcPr>
            </w:tcPrChange>
          </w:tcPr>
          <w:p w14:paraId="70EE1D6B" w14:textId="4040CD09" w:rsidR="00E41956" w:rsidRPr="00725511" w:rsidRDefault="00E41956" w:rsidP="00E41956">
            <w:pPr>
              <w:rPr>
                <w:ins w:id="6101" w:author="Demarius Tolliver" w:date="2026-09-02T09:56:00Z" w16du:dateUtc="2026-09-02T14:56:00Z"/>
                <w:b/>
              </w:rPr>
            </w:pPr>
            <w:ins w:id="6102" w:author="Demarius Tolliver" w:date="2026-09-02T10:07:00Z" w16du:dateUtc="2026-09-02T15:07:00Z">
              <w:r w:rsidRPr="00725511">
                <w:rPr>
                  <w:rFonts w:cstheme="minorHAnsi"/>
                </w:rPr>
                <w:t>-</w:t>
              </w:r>
            </w:ins>
          </w:p>
        </w:tc>
        <w:tc>
          <w:tcPr>
            <w:tcW w:w="1080" w:type="dxa"/>
            <w:tcBorders>
              <w:top w:val="single" w:sz="4" w:space="0" w:color="000000"/>
              <w:left w:val="single" w:sz="4" w:space="0" w:color="000000"/>
              <w:bottom w:val="single" w:sz="4" w:space="0" w:color="000000"/>
              <w:right w:val="single" w:sz="4" w:space="0" w:color="000000"/>
            </w:tcBorders>
            <w:shd w:val="clear" w:color="auto" w:fill="EBEFDD"/>
            <w:tcPrChange w:id="6103" w:author="Demarius Tolliver" w:date="2026-09-14T07:47:00Z" w16du:dateUtc="2026-09-14T12:47:00Z">
              <w:tcPr>
                <w:tcW w:w="883"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79EB7D3D" w14:textId="1106A19F" w:rsidR="00E41956" w:rsidRPr="00725511" w:rsidRDefault="00E41956" w:rsidP="00E41956">
            <w:pPr>
              <w:rPr>
                <w:ins w:id="6104" w:author="Demarius Tolliver" w:date="2026-09-02T09:56:00Z" w16du:dateUtc="2026-09-02T14:56:00Z"/>
                <w:b/>
              </w:rPr>
            </w:pPr>
            <w:ins w:id="6105" w:author="Demarius Tolliver" w:date="2026-09-02T10:07:00Z" w16du:dateUtc="2026-09-02T15:07:00Z">
              <w:r w:rsidRPr="00725511">
                <w:rPr>
                  <w:rFonts w:cstheme="minorHAnsi"/>
                </w:rPr>
                <w:t>-</w:t>
              </w:r>
            </w:ins>
          </w:p>
        </w:tc>
        <w:tc>
          <w:tcPr>
            <w:tcW w:w="883" w:type="dxa"/>
            <w:tcBorders>
              <w:top w:val="single" w:sz="4" w:space="0" w:color="000000"/>
              <w:left w:val="single" w:sz="4" w:space="0" w:color="000000"/>
              <w:bottom w:val="single" w:sz="4" w:space="0" w:color="000000"/>
              <w:right w:val="single" w:sz="4" w:space="0" w:color="000000"/>
            </w:tcBorders>
            <w:shd w:val="clear" w:color="auto" w:fill="EBEFDD"/>
            <w:tcPrChange w:id="6106" w:author="Demarius Tolliver" w:date="2026-09-14T07:47:00Z" w16du:dateUtc="2026-09-14T12:47:00Z">
              <w:tcPr>
                <w:tcW w:w="515"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5A30989A" w14:textId="61282CB7" w:rsidR="00E41956" w:rsidRPr="00725511" w:rsidRDefault="00E41956" w:rsidP="00E41956">
            <w:pPr>
              <w:rPr>
                <w:ins w:id="6107" w:author="Demarius Tolliver" w:date="2026-09-02T09:56:00Z" w16du:dateUtc="2026-09-02T14:56:00Z"/>
                <w:b/>
              </w:rPr>
            </w:pPr>
            <w:ins w:id="6108" w:author="Demarius Tolliver" w:date="2026-09-02T10:07:00Z" w16du:dateUtc="2026-09-02T15:07:00Z">
              <w:r w:rsidRPr="00725511">
                <w:rPr>
                  <w:rFonts w:cstheme="minorHAnsi"/>
                </w:rPr>
                <w:t>-</w:t>
              </w:r>
            </w:ins>
          </w:p>
        </w:tc>
        <w:tc>
          <w:tcPr>
            <w:tcW w:w="1608" w:type="dxa"/>
            <w:tcBorders>
              <w:top w:val="single" w:sz="4" w:space="0" w:color="000000"/>
              <w:left w:val="single" w:sz="4" w:space="0" w:color="000000"/>
              <w:bottom w:val="single" w:sz="4" w:space="0" w:color="000000"/>
              <w:right w:val="single" w:sz="4" w:space="0" w:color="000000"/>
            </w:tcBorders>
            <w:shd w:val="clear" w:color="auto" w:fill="FBE8D8"/>
            <w:tcPrChange w:id="6109" w:author="Demarius Tolliver" w:date="2026-09-14T07:47:00Z" w16du:dateUtc="2026-09-14T12:47:00Z">
              <w:tcPr>
                <w:tcW w:w="1619"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155B2723" w14:textId="4B88C222" w:rsidR="00E41956" w:rsidRPr="00725511" w:rsidRDefault="00E41956" w:rsidP="00E41956">
            <w:pPr>
              <w:rPr>
                <w:ins w:id="6110" w:author="Demarius Tolliver" w:date="2026-09-02T09:56:00Z" w16du:dateUtc="2026-09-02T14:56:00Z"/>
                <w:b/>
              </w:rPr>
            </w:pPr>
            <w:ins w:id="6111" w:author="Demarius Tolliver" w:date="2026-09-02T10:07:00Z" w16du:dateUtc="2026-09-02T15:07:00Z">
              <w:r w:rsidRPr="00725511">
                <w:rPr>
                  <w:rFonts w:cstheme="minorHAnsi"/>
                </w:rPr>
                <w:t>-</w:t>
              </w:r>
            </w:ins>
          </w:p>
        </w:tc>
      </w:tr>
    </w:tbl>
    <w:p w14:paraId="19368842" w14:textId="77777777" w:rsidR="00E41956" w:rsidRDefault="00E41956">
      <w:pPr>
        <w:pStyle w:val="TableParagraph"/>
        <w:rPr>
          <w:ins w:id="6112" w:author="Demarius Tolliver" w:date="2026-09-02T09:53:00Z" w16du:dateUtc="2026-09-02T14:53:00Z"/>
          <w:b/>
          <w:bCs/>
        </w:rPr>
        <w:pPrChange w:id="6113" w:author="Demarius Tolliver" w:date="2026-09-02T09:57:00Z" w16du:dateUtc="2026-09-02T14:57:00Z">
          <w:pPr>
            <w:pStyle w:val="TableParagraph"/>
            <w:ind w:firstLine="360"/>
          </w:pPr>
        </w:pPrChange>
      </w:pPr>
    </w:p>
    <w:tbl>
      <w:tblPr>
        <w:tblW w:w="10712" w:type="dxa"/>
        <w:tblInd w:w="373" w:type="dxa"/>
        <w:tblLayout w:type="fixed"/>
        <w:tblCellMar>
          <w:left w:w="5" w:type="dxa"/>
          <w:right w:w="5" w:type="dxa"/>
        </w:tblCellMar>
        <w:tblLook w:val="01E0" w:firstRow="1" w:lastRow="1" w:firstColumn="1" w:lastColumn="1" w:noHBand="0" w:noVBand="0"/>
        <w:tblPrChange w:id="6114" w:author="Demarius Tolliver" w:date="2026-09-02T09:55:00Z" w16du:dateUtc="2026-09-02T14:55:00Z">
          <w:tblPr>
            <w:tblW w:w="10712" w:type="dxa"/>
            <w:tblInd w:w="373" w:type="dxa"/>
            <w:tblLayout w:type="fixed"/>
            <w:tblCellMar>
              <w:left w:w="5" w:type="dxa"/>
              <w:right w:w="5" w:type="dxa"/>
            </w:tblCellMar>
            <w:tblLook w:val="01E0" w:firstRow="1" w:lastRow="1" w:firstColumn="1" w:lastColumn="1" w:noHBand="0" w:noVBand="0"/>
          </w:tblPr>
        </w:tblPrChange>
      </w:tblPr>
      <w:tblGrid>
        <w:gridCol w:w="1692"/>
        <w:gridCol w:w="1890"/>
        <w:gridCol w:w="1620"/>
        <w:gridCol w:w="1530"/>
        <w:gridCol w:w="336"/>
        <w:gridCol w:w="848"/>
        <w:gridCol w:w="884"/>
        <w:gridCol w:w="597"/>
        <w:gridCol w:w="1315"/>
        <w:tblGridChange w:id="6115">
          <w:tblGrid>
            <w:gridCol w:w="10"/>
            <w:gridCol w:w="1318"/>
            <w:gridCol w:w="10"/>
            <w:gridCol w:w="354"/>
            <w:gridCol w:w="1890"/>
            <w:gridCol w:w="985"/>
            <w:gridCol w:w="10"/>
            <w:gridCol w:w="625"/>
            <w:gridCol w:w="446"/>
            <w:gridCol w:w="10"/>
            <w:gridCol w:w="878"/>
            <w:gridCol w:w="10"/>
            <w:gridCol w:w="186"/>
            <w:gridCol w:w="336"/>
            <w:gridCol w:w="10"/>
            <w:gridCol w:w="838"/>
            <w:gridCol w:w="10"/>
            <w:gridCol w:w="874"/>
            <w:gridCol w:w="10"/>
            <w:gridCol w:w="587"/>
            <w:gridCol w:w="10"/>
            <w:gridCol w:w="1305"/>
            <w:gridCol w:w="10"/>
          </w:tblGrid>
        </w:tblGridChange>
      </w:tblGrid>
      <w:tr w:rsidR="006E5335" w:rsidDel="00E41956" w14:paraId="2BC79688" w14:textId="1A27D0CD" w:rsidTr="00E41956">
        <w:trPr>
          <w:trHeight w:val="902"/>
          <w:del w:id="6116" w:author="Demarius Tolliver" w:date="2026-09-02T09:53:00Z"/>
          <w:trPrChange w:id="6117" w:author="Demarius Tolliver" w:date="2026-09-02T09:55:00Z" w16du:dateUtc="2026-09-02T14:55:00Z">
            <w:trPr>
              <w:gridAfter w:val="0"/>
              <w:trHeight w:val="902"/>
            </w:trPr>
          </w:trPrChange>
        </w:trPr>
        <w:tc>
          <w:tcPr>
            <w:tcW w:w="1692" w:type="dxa"/>
            <w:tcBorders>
              <w:top w:val="single" w:sz="4" w:space="0" w:color="000000"/>
              <w:left w:val="single" w:sz="4" w:space="0" w:color="000000"/>
              <w:bottom w:val="single" w:sz="4" w:space="0" w:color="000000"/>
              <w:right w:val="single" w:sz="4" w:space="0" w:color="000000"/>
            </w:tcBorders>
            <w:vAlign w:val="bottom"/>
            <w:tcPrChange w:id="6118" w:author="Demarius Tolliver" w:date="2026-09-02T09:55:00Z" w16du:dateUtc="2026-09-02T14:55:00Z">
              <w:tcPr>
                <w:tcW w:w="1327" w:type="dxa"/>
                <w:gridSpan w:val="2"/>
                <w:tcBorders>
                  <w:top w:val="single" w:sz="4" w:space="0" w:color="000000"/>
                  <w:left w:val="single" w:sz="4" w:space="0" w:color="000000"/>
                  <w:bottom w:val="single" w:sz="4" w:space="0" w:color="000000"/>
                  <w:right w:val="single" w:sz="4" w:space="0" w:color="000000"/>
                </w:tcBorders>
              </w:tcPr>
            </w:tcPrChange>
          </w:tcPr>
          <w:p w14:paraId="24ABD3C0" w14:textId="63DAC785" w:rsidR="006E5335" w:rsidDel="00E41956" w:rsidRDefault="006E5335" w:rsidP="00042155">
            <w:pPr>
              <w:pStyle w:val="TableParagraph"/>
              <w:spacing w:before="149"/>
              <w:rPr>
                <w:del w:id="6119" w:author="Demarius Tolliver" w:date="2026-09-02T09:53:00Z" w16du:dateUtc="2026-09-02T14:53:00Z"/>
                <w:b/>
              </w:rPr>
            </w:pPr>
          </w:p>
          <w:p w14:paraId="6EE73427" w14:textId="3D75BC7D" w:rsidR="006E5335" w:rsidDel="00E41956" w:rsidRDefault="003D79E3">
            <w:pPr>
              <w:pStyle w:val="TableParagraph"/>
              <w:spacing w:line="243" w:lineRule="exact"/>
              <w:ind w:left="108"/>
              <w:rPr>
                <w:del w:id="6120" w:author="Demarius Tolliver" w:date="2026-09-02T09:53:00Z" w16du:dateUtc="2026-09-02T14:53:00Z"/>
              </w:rPr>
              <w:pPrChange w:id="6121" w:author="Demarius Tolliver" w:date="2026-08-27T07:55:00Z" w16du:dateUtc="2026-08-27T12:55:00Z">
                <w:pPr>
                  <w:pStyle w:val="TableParagraph"/>
                  <w:ind w:left="105" w:right="535"/>
                </w:pPr>
              </w:pPrChange>
            </w:pPr>
            <w:del w:id="6122" w:author="Demarius Tolliver" w:date="2026-09-02T09:53:00Z" w16du:dateUtc="2026-09-02T14:53:00Z">
              <w:r w:rsidDel="00E41956">
                <w:rPr>
                  <w:spacing w:val="-2"/>
                </w:rPr>
                <w:delText>Course Number</w:delText>
              </w:r>
            </w:del>
          </w:p>
        </w:tc>
        <w:tc>
          <w:tcPr>
            <w:tcW w:w="1890" w:type="dxa"/>
            <w:tcBorders>
              <w:top w:val="single" w:sz="4" w:space="0" w:color="000000"/>
              <w:left w:val="single" w:sz="4" w:space="0" w:color="000000"/>
              <w:bottom w:val="single" w:sz="4" w:space="0" w:color="000000"/>
              <w:right w:val="single" w:sz="4" w:space="0" w:color="000000"/>
            </w:tcBorders>
            <w:vAlign w:val="bottom"/>
            <w:tcPrChange w:id="6123" w:author="Demarius Tolliver" w:date="2026-09-02T09:55:00Z" w16du:dateUtc="2026-09-02T14:55:00Z">
              <w:tcPr>
                <w:tcW w:w="3239" w:type="dxa"/>
                <w:gridSpan w:val="4"/>
                <w:tcBorders>
                  <w:top w:val="single" w:sz="4" w:space="0" w:color="000000"/>
                  <w:left w:val="single" w:sz="4" w:space="0" w:color="000000"/>
                  <w:bottom w:val="single" w:sz="4" w:space="0" w:color="000000"/>
                  <w:right w:val="single" w:sz="4" w:space="0" w:color="000000"/>
                </w:tcBorders>
              </w:tcPr>
            </w:tcPrChange>
          </w:tcPr>
          <w:p w14:paraId="36C8C058" w14:textId="77777777" w:rsidR="006E5335" w:rsidDel="00654ECC" w:rsidRDefault="006E5335" w:rsidP="00042155">
            <w:pPr>
              <w:pStyle w:val="TableParagraph"/>
              <w:rPr>
                <w:del w:id="6124" w:author="Demarius Tolliver" w:date="2026-08-27T07:55:00Z" w16du:dateUtc="2026-08-27T12:55:00Z"/>
                <w:b/>
              </w:rPr>
            </w:pPr>
          </w:p>
          <w:p w14:paraId="4E87B354" w14:textId="68CCE9A4" w:rsidR="006E5335" w:rsidDel="00E41956" w:rsidRDefault="006E5335" w:rsidP="00042155">
            <w:pPr>
              <w:pStyle w:val="TableParagraph"/>
              <w:spacing w:before="151"/>
              <w:rPr>
                <w:del w:id="6125" w:author="Demarius Tolliver" w:date="2026-09-02T09:53:00Z" w16du:dateUtc="2026-09-02T14:53:00Z"/>
                <w:b/>
              </w:rPr>
            </w:pPr>
          </w:p>
          <w:p w14:paraId="46F782AB" w14:textId="6E8BFBE0" w:rsidR="006E5335" w:rsidDel="00E41956" w:rsidRDefault="003D79E3" w:rsidP="00042155">
            <w:pPr>
              <w:pStyle w:val="TableParagraph"/>
              <w:spacing w:line="243" w:lineRule="exact"/>
              <w:ind w:left="108"/>
              <w:rPr>
                <w:del w:id="6126" w:author="Demarius Tolliver" w:date="2026-09-02T09:53:00Z" w16du:dateUtc="2026-09-02T14:53:00Z"/>
              </w:rPr>
            </w:pPr>
            <w:del w:id="6127" w:author="Demarius Tolliver" w:date="2026-09-02T09:53:00Z" w16du:dateUtc="2026-09-02T14:53:00Z">
              <w:r w:rsidDel="00E41956">
                <w:rPr>
                  <w:spacing w:val="-2"/>
                </w:rPr>
                <w:delText>Course Name</w:delText>
              </w:r>
            </w:del>
          </w:p>
        </w:tc>
        <w:tc>
          <w:tcPr>
            <w:tcW w:w="1620" w:type="dxa"/>
            <w:tcBorders>
              <w:top w:val="single" w:sz="4" w:space="0" w:color="000000"/>
              <w:left w:val="single" w:sz="4" w:space="0" w:color="000000"/>
              <w:bottom w:val="single" w:sz="4" w:space="0" w:color="000000"/>
              <w:right w:val="single" w:sz="4" w:space="0" w:color="000000"/>
            </w:tcBorders>
            <w:vAlign w:val="bottom"/>
            <w:tcPrChange w:id="6128" w:author="Demarius Tolliver" w:date="2026-09-02T09:55:00Z" w16du:dateUtc="2026-09-02T14:55:00Z">
              <w:tcPr>
                <w:tcW w:w="1081" w:type="dxa"/>
                <w:gridSpan w:val="3"/>
                <w:tcBorders>
                  <w:top w:val="single" w:sz="4" w:space="0" w:color="000000"/>
                  <w:left w:val="single" w:sz="4" w:space="0" w:color="000000"/>
                  <w:bottom w:val="single" w:sz="4" w:space="0" w:color="000000"/>
                  <w:right w:val="single" w:sz="4" w:space="0" w:color="000000"/>
                </w:tcBorders>
              </w:tcPr>
            </w:tcPrChange>
          </w:tcPr>
          <w:p w14:paraId="205CBC34" w14:textId="4C972D46" w:rsidR="006E5335" w:rsidDel="00E41956" w:rsidRDefault="003D79E3" w:rsidP="00042155">
            <w:pPr>
              <w:pStyle w:val="TableParagraph"/>
              <w:spacing w:before="149"/>
              <w:ind w:left="108" w:right="192"/>
              <w:rPr>
                <w:del w:id="6129" w:author="Demarius Tolliver" w:date="2026-09-02T09:53:00Z" w16du:dateUtc="2026-09-02T14:53:00Z"/>
              </w:rPr>
            </w:pPr>
            <w:del w:id="6130" w:author="Demarius Tolliver" w:date="2026-09-02T09:53:00Z" w16du:dateUtc="2026-09-02T14:53:00Z">
              <w:r w:rsidDel="00E41956">
                <w:rPr>
                  <w:spacing w:val="-2"/>
                </w:rPr>
                <w:delText>Semester Credit Hours</w:delText>
              </w:r>
            </w:del>
          </w:p>
        </w:tc>
        <w:tc>
          <w:tcPr>
            <w:tcW w:w="1530" w:type="dxa"/>
            <w:tcBorders>
              <w:top w:val="single" w:sz="4" w:space="0" w:color="000000"/>
              <w:left w:val="single" w:sz="4" w:space="0" w:color="000000"/>
              <w:bottom w:val="single" w:sz="4" w:space="0" w:color="000000"/>
              <w:right w:val="single" w:sz="4" w:space="0" w:color="000000"/>
            </w:tcBorders>
            <w:shd w:val="clear" w:color="auto" w:fill="DBE6EF"/>
            <w:vAlign w:val="bottom"/>
            <w:tcPrChange w:id="6131" w:author="Demarius Tolliver" w:date="2026-09-02T09:55:00Z" w16du:dateUtc="2026-09-02T14:55:00Z">
              <w:tcPr>
                <w:tcW w:w="888"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20ACE7D1" w14:textId="77777777" w:rsidR="006E5335" w:rsidDel="00654ECC" w:rsidRDefault="006E5335" w:rsidP="00042155">
            <w:pPr>
              <w:pStyle w:val="TableParagraph"/>
              <w:rPr>
                <w:del w:id="6132" w:author="Demarius Tolliver" w:date="2026-08-27T07:56:00Z" w16du:dateUtc="2026-08-27T12:56:00Z"/>
                <w:b/>
              </w:rPr>
            </w:pPr>
          </w:p>
          <w:p w14:paraId="2445F6FF" w14:textId="5EB0C2C6" w:rsidR="006E5335" w:rsidDel="00E41956" w:rsidRDefault="006E5335" w:rsidP="00042155">
            <w:pPr>
              <w:pStyle w:val="TableParagraph"/>
              <w:spacing w:before="151"/>
              <w:rPr>
                <w:del w:id="6133" w:author="Demarius Tolliver" w:date="2026-09-02T09:53:00Z" w16du:dateUtc="2026-09-02T14:53:00Z"/>
                <w:b/>
              </w:rPr>
            </w:pPr>
          </w:p>
          <w:p w14:paraId="2B2165B6" w14:textId="631D0F0B" w:rsidR="006E5335" w:rsidDel="00E41956" w:rsidRDefault="003D79E3" w:rsidP="00042155">
            <w:pPr>
              <w:pStyle w:val="TableParagraph"/>
              <w:spacing w:line="243" w:lineRule="exact"/>
              <w:ind w:left="108"/>
              <w:rPr>
                <w:del w:id="6134" w:author="Demarius Tolliver" w:date="2026-09-02T09:53:00Z" w16du:dateUtc="2026-09-02T14:53:00Z"/>
              </w:rPr>
            </w:pPr>
            <w:del w:id="6135" w:author="Demarius Tolliver" w:date="2026-09-02T09:53:00Z" w16du:dateUtc="2026-09-02T14:53:00Z">
              <w:r w:rsidDel="00E41956">
                <w:rPr>
                  <w:spacing w:val="-2"/>
                </w:rPr>
                <w:delText>SCH Breakdown - Lecture</w:delText>
              </w:r>
            </w:del>
          </w:p>
        </w:tc>
        <w:tc>
          <w:tcPr>
            <w:tcW w:w="336" w:type="dxa"/>
            <w:tcBorders>
              <w:top w:val="single" w:sz="4" w:space="0" w:color="000000"/>
              <w:left w:val="single" w:sz="4" w:space="0" w:color="000000"/>
              <w:bottom w:val="single" w:sz="4" w:space="0" w:color="000000"/>
              <w:right w:val="single" w:sz="4" w:space="0" w:color="000000"/>
            </w:tcBorders>
            <w:shd w:val="clear" w:color="auto" w:fill="DBE6EF"/>
            <w:vAlign w:val="bottom"/>
            <w:tcPrChange w:id="6136" w:author="Demarius Tolliver" w:date="2026-09-02T09:55:00Z" w16du:dateUtc="2026-09-02T14:55:00Z">
              <w:tcPr>
                <w:tcW w:w="532"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3B47BF20" w14:textId="77777777" w:rsidR="006E5335" w:rsidDel="00654ECC" w:rsidRDefault="006E5335" w:rsidP="00042155">
            <w:pPr>
              <w:pStyle w:val="TableParagraph"/>
              <w:rPr>
                <w:del w:id="6137" w:author="Demarius Tolliver" w:date="2026-08-27T07:56:00Z" w16du:dateUtc="2026-08-27T12:56:00Z"/>
                <w:b/>
              </w:rPr>
            </w:pPr>
          </w:p>
          <w:p w14:paraId="4A7BF774" w14:textId="6CD6F707" w:rsidR="006E5335" w:rsidDel="00E41956" w:rsidRDefault="006E5335" w:rsidP="00042155">
            <w:pPr>
              <w:pStyle w:val="TableParagraph"/>
              <w:spacing w:before="151"/>
              <w:rPr>
                <w:del w:id="6138" w:author="Demarius Tolliver" w:date="2026-09-02T09:53:00Z" w16du:dateUtc="2026-09-02T14:53:00Z"/>
                <w:b/>
              </w:rPr>
            </w:pPr>
          </w:p>
          <w:p w14:paraId="10D10C43" w14:textId="76F25EEC" w:rsidR="006E5335" w:rsidDel="00E41956" w:rsidRDefault="003D79E3" w:rsidP="00042155">
            <w:pPr>
              <w:pStyle w:val="TableParagraph"/>
              <w:spacing w:line="243" w:lineRule="exact"/>
              <w:ind w:left="107"/>
              <w:rPr>
                <w:del w:id="6139" w:author="Demarius Tolliver" w:date="2026-09-02T09:53:00Z" w16du:dateUtc="2026-09-02T14:53:00Z"/>
              </w:rPr>
            </w:pPr>
            <w:del w:id="6140" w:author="Demarius Tolliver" w:date="2026-09-02T09:53:00Z" w16du:dateUtc="2026-09-02T14:53:00Z">
              <w:r w:rsidDel="00E41956">
                <w:rPr>
                  <w:spacing w:val="-5"/>
                </w:rPr>
                <w:delText>SCH Breakdown - Lab</w:delText>
              </w:r>
            </w:del>
          </w:p>
        </w:tc>
        <w:tc>
          <w:tcPr>
            <w:tcW w:w="848" w:type="dxa"/>
            <w:tcBorders>
              <w:top w:val="single" w:sz="4" w:space="0" w:color="000000"/>
              <w:left w:val="single" w:sz="4" w:space="0" w:color="000000"/>
              <w:bottom w:val="single" w:sz="4" w:space="0" w:color="000000"/>
              <w:right w:val="single" w:sz="4" w:space="0" w:color="000000"/>
            </w:tcBorders>
            <w:vAlign w:val="bottom"/>
            <w:tcPrChange w:id="6141" w:author="Demarius Tolliver" w:date="2026-09-02T09:55:00Z" w16du:dateUtc="2026-09-02T14:55:00Z">
              <w:tcPr>
                <w:tcW w:w="848" w:type="dxa"/>
                <w:gridSpan w:val="2"/>
                <w:tcBorders>
                  <w:top w:val="single" w:sz="4" w:space="0" w:color="000000"/>
                  <w:left w:val="single" w:sz="4" w:space="0" w:color="000000"/>
                  <w:bottom w:val="single" w:sz="4" w:space="0" w:color="000000"/>
                  <w:right w:val="single" w:sz="4" w:space="0" w:color="000000"/>
                </w:tcBorders>
              </w:tcPr>
            </w:tcPrChange>
          </w:tcPr>
          <w:p w14:paraId="3ED02821" w14:textId="1D009A02" w:rsidR="006E5335" w:rsidDel="00E41956" w:rsidRDefault="003D79E3" w:rsidP="00042155">
            <w:pPr>
              <w:pStyle w:val="TableParagraph"/>
              <w:spacing w:before="149"/>
              <w:ind w:left="103" w:right="96"/>
              <w:rPr>
                <w:del w:id="6142" w:author="Demarius Tolliver" w:date="2026-09-02T09:53:00Z" w16du:dateUtc="2026-09-02T14:53:00Z"/>
              </w:rPr>
            </w:pPr>
            <w:del w:id="6143" w:author="Demarius Tolliver" w:date="2026-09-02T09:53:00Z" w16du:dateUtc="2026-09-02T14:53:00Z">
              <w:r w:rsidDel="00E41956">
                <w:rPr>
                  <w:spacing w:val="-2"/>
                </w:rPr>
                <w:delText>Total Contact Hours</w:delText>
              </w:r>
            </w:del>
          </w:p>
        </w:tc>
        <w:tc>
          <w:tcPr>
            <w:tcW w:w="884" w:type="dxa"/>
            <w:tcBorders>
              <w:top w:val="single" w:sz="4" w:space="0" w:color="000000"/>
              <w:left w:val="single" w:sz="4" w:space="0" w:color="000000"/>
              <w:bottom w:val="single" w:sz="4" w:space="0" w:color="000000"/>
              <w:right w:val="single" w:sz="4" w:space="0" w:color="000000"/>
            </w:tcBorders>
            <w:shd w:val="clear" w:color="auto" w:fill="EBEFDD"/>
            <w:vAlign w:val="bottom"/>
            <w:tcPrChange w:id="6144" w:author="Demarius Tolliver" w:date="2026-09-02T09:55:00Z" w16du:dateUtc="2026-09-02T14:55: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52A03FE5" w14:textId="77777777" w:rsidR="006E5335" w:rsidDel="00654ECC" w:rsidRDefault="006E5335" w:rsidP="00042155">
            <w:pPr>
              <w:pStyle w:val="TableParagraph"/>
              <w:rPr>
                <w:del w:id="6145" w:author="Demarius Tolliver" w:date="2026-08-27T07:56:00Z" w16du:dateUtc="2026-08-27T12:56:00Z"/>
                <w:b/>
              </w:rPr>
            </w:pPr>
          </w:p>
          <w:p w14:paraId="68C02016" w14:textId="3B20F008" w:rsidR="006E5335" w:rsidDel="00E41956" w:rsidRDefault="006E5335" w:rsidP="00042155">
            <w:pPr>
              <w:pStyle w:val="TableParagraph"/>
              <w:spacing w:before="151"/>
              <w:rPr>
                <w:del w:id="6146" w:author="Demarius Tolliver" w:date="2026-09-02T09:53:00Z" w16du:dateUtc="2026-09-02T14:53:00Z"/>
                <w:b/>
              </w:rPr>
            </w:pPr>
          </w:p>
          <w:p w14:paraId="2D9BDB69" w14:textId="50551CDF" w:rsidR="006E5335" w:rsidDel="00E41956" w:rsidRDefault="003D79E3" w:rsidP="00042155">
            <w:pPr>
              <w:pStyle w:val="TableParagraph"/>
              <w:spacing w:line="243" w:lineRule="exact"/>
              <w:ind w:left="105"/>
              <w:rPr>
                <w:del w:id="6147" w:author="Demarius Tolliver" w:date="2026-09-02T09:53:00Z" w16du:dateUtc="2026-09-02T14:53:00Z"/>
              </w:rPr>
            </w:pPr>
            <w:del w:id="6148" w:author="Demarius Tolliver" w:date="2026-09-02T09:53:00Z" w16du:dateUtc="2026-09-02T14:53:00Z">
              <w:r w:rsidDel="00E41956">
                <w:rPr>
                  <w:spacing w:val="-2"/>
                </w:rPr>
                <w:delText>Contact Hour Breakdown - Lecture</w:delText>
              </w:r>
            </w:del>
          </w:p>
        </w:tc>
        <w:tc>
          <w:tcPr>
            <w:tcW w:w="597" w:type="dxa"/>
            <w:tcBorders>
              <w:top w:val="single" w:sz="4" w:space="0" w:color="000000"/>
              <w:left w:val="single" w:sz="4" w:space="0" w:color="000000"/>
              <w:bottom w:val="single" w:sz="4" w:space="0" w:color="000000"/>
              <w:right w:val="single" w:sz="4" w:space="0" w:color="000000"/>
            </w:tcBorders>
            <w:shd w:val="clear" w:color="auto" w:fill="EBEFDD"/>
            <w:vAlign w:val="bottom"/>
            <w:tcPrChange w:id="6149" w:author="Demarius Tolliver" w:date="2026-09-02T09:55:00Z" w16du:dateUtc="2026-09-02T14:55:00Z">
              <w:tcPr>
                <w:tcW w:w="597"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4F3D28CE" w14:textId="77777777" w:rsidR="006E5335" w:rsidDel="00654ECC" w:rsidRDefault="006E5335" w:rsidP="00042155">
            <w:pPr>
              <w:pStyle w:val="TableParagraph"/>
              <w:rPr>
                <w:del w:id="6150" w:author="Demarius Tolliver" w:date="2026-08-27T07:56:00Z" w16du:dateUtc="2026-08-27T12:56:00Z"/>
                <w:b/>
              </w:rPr>
            </w:pPr>
          </w:p>
          <w:p w14:paraId="7853429F" w14:textId="6C4180BC" w:rsidR="006E5335" w:rsidDel="00E41956" w:rsidRDefault="006E5335" w:rsidP="00042155">
            <w:pPr>
              <w:pStyle w:val="TableParagraph"/>
              <w:spacing w:before="151"/>
              <w:rPr>
                <w:del w:id="6151" w:author="Demarius Tolliver" w:date="2026-09-02T09:53:00Z" w16du:dateUtc="2026-09-02T14:53:00Z"/>
                <w:b/>
              </w:rPr>
            </w:pPr>
          </w:p>
          <w:p w14:paraId="2D2FBB29" w14:textId="6C7CCB02" w:rsidR="006E5335" w:rsidDel="00E41956" w:rsidRDefault="003D79E3" w:rsidP="00042155">
            <w:pPr>
              <w:pStyle w:val="TableParagraph"/>
              <w:spacing w:line="243" w:lineRule="exact"/>
              <w:ind w:left="106"/>
              <w:rPr>
                <w:del w:id="6152" w:author="Demarius Tolliver" w:date="2026-09-02T09:53:00Z" w16du:dateUtc="2026-09-02T14:53:00Z"/>
              </w:rPr>
            </w:pPr>
            <w:del w:id="6153" w:author="Demarius Tolliver" w:date="2026-09-02T09:53:00Z" w16du:dateUtc="2026-09-02T14:53:00Z">
              <w:r w:rsidDel="00E41956">
                <w:rPr>
                  <w:spacing w:val="-5"/>
                </w:rPr>
                <w:delText>Contact Hour Breakdown - Lab</w:delText>
              </w:r>
            </w:del>
          </w:p>
        </w:tc>
        <w:tc>
          <w:tcPr>
            <w:tcW w:w="1315" w:type="dxa"/>
            <w:tcBorders>
              <w:top w:val="single" w:sz="4" w:space="0" w:color="000000"/>
              <w:left w:val="single" w:sz="4" w:space="0" w:color="000000"/>
              <w:bottom w:val="single" w:sz="4" w:space="0" w:color="000000"/>
              <w:right w:val="single" w:sz="4" w:space="0" w:color="000000"/>
            </w:tcBorders>
            <w:shd w:val="clear" w:color="auto" w:fill="FBE8D8"/>
            <w:vAlign w:val="bottom"/>
            <w:tcPrChange w:id="6154" w:author="Demarius Tolliver" w:date="2026-09-02T09:55:00Z" w16du:dateUtc="2026-09-02T14:55:00Z">
              <w:tcPr>
                <w:tcW w:w="1315"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1B2BCEDE" w14:textId="0A84EA97" w:rsidR="006E5335" w:rsidDel="00E41956" w:rsidRDefault="006E5335" w:rsidP="00042155">
            <w:pPr>
              <w:pStyle w:val="TableParagraph"/>
              <w:spacing w:before="149"/>
              <w:rPr>
                <w:del w:id="6155" w:author="Demarius Tolliver" w:date="2026-09-02T09:53:00Z" w16du:dateUtc="2026-09-02T14:53:00Z"/>
                <w:b/>
              </w:rPr>
            </w:pPr>
          </w:p>
          <w:p w14:paraId="7AABCC3F" w14:textId="2E4B4F23" w:rsidR="006E5335" w:rsidDel="00E41956" w:rsidRDefault="003D79E3" w:rsidP="00042155">
            <w:pPr>
              <w:pStyle w:val="TableParagraph"/>
              <w:ind w:left="109"/>
              <w:rPr>
                <w:del w:id="6156" w:author="Demarius Tolliver" w:date="2026-09-02T09:53:00Z" w16du:dateUtc="2026-09-02T14:53:00Z"/>
              </w:rPr>
            </w:pPr>
            <w:del w:id="6157" w:author="Demarius Tolliver" w:date="2026-09-02T09:53:00Z" w16du:dateUtc="2026-09-02T14:53:00Z">
              <w:r w:rsidDel="00E41956">
                <w:rPr>
                  <w:spacing w:val="-2"/>
                </w:rPr>
                <w:delText>Certification Name</w:delText>
              </w:r>
            </w:del>
          </w:p>
        </w:tc>
      </w:tr>
      <w:tr w:rsidR="00654ECC" w:rsidDel="00E41956" w14:paraId="5514DFCD" w14:textId="376F007B" w:rsidTr="00E41956">
        <w:trPr>
          <w:trHeight w:val="299"/>
          <w:del w:id="6158" w:author="Demarius Tolliver" w:date="2026-09-02T09:53:00Z"/>
          <w:trPrChange w:id="6159" w:author="Demarius Tolliver" w:date="2026-09-02T09:55:00Z" w16du:dateUtc="2026-09-02T14:55:00Z">
            <w:trPr>
              <w:gridBefore w:val="1"/>
              <w:trHeight w:val="299"/>
            </w:trPr>
          </w:trPrChange>
        </w:trPr>
        <w:tc>
          <w:tcPr>
            <w:tcW w:w="1692" w:type="dxa"/>
            <w:tcBorders>
              <w:top w:val="single" w:sz="4" w:space="0" w:color="000000"/>
              <w:left w:val="single" w:sz="4" w:space="0" w:color="000000"/>
              <w:bottom w:val="single" w:sz="4" w:space="0" w:color="000000"/>
              <w:right w:val="single" w:sz="4" w:space="0" w:color="000000"/>
            </w:tcBorders>
            <w:tcPrChange w:id="6160" w:author="Demarius Tolliver" w:date="2026-09-02T09:55:00Z" w16du:dateUtc="2026-09-02T14:55:00Z">
              <w:tcPr>
                <w:tcW w:w="1327" w:type="dxa"/>
                <w:gridSpan w:val="2"/>
                <w:tcBorders>
                  <w:top w:val="single" w:sz="4" w:space="0" w:color="000000"/>
                  <w:left w:val="single" w:sz="4" w:space="0" w:color="000000"/>
                  <w:bottom w:val="single" w:sz="4" w:space="0" w:color="000000"/>
                  <w:right w:val="single" w:sz="4" w:space="0" w:color="000000"/>
                </w:tcBorders>
              </w:tcPr>
            </w:tcPrChange>
          </w:tcPr>
          <w:p w14:paraId="22E6ACCF" w14:textId="0C8E29B7" w:rsidR="00654ECC" w:rsidDel="00E41956" w:rsidRDefault="00654ECC" w:rsidP="00654ECC">
            <w:pPr>
              <w:pStyle w:val="TableParagraph"/>
              <w:rPr>
                <w:del w:id="6161" w:author="Demarius Tolliver" w:date="2026-09-02T09:53:00Z" w16du:dateUtc="2026-09-02T14:53:00Z"/>
                <w:rFonts w:ascii="Calibri" w:hAnsi="Calibri"/>
              </w:rPr>
            </w:pPr>
          </w:p>
        </w:tc>
        <w:tc>
          <w:tcPr>
            <w:tcW w:w="1890" w:type="dxa"/>
            <w:tcBorders>
              <w:top w:val="single" w:sz="4" w:space="0" w:color="000000"/>
              <w:left w:val="single" w:sz="4" w:space="0" w:color="000000"/>
              <w:bottom w:val="single" w:sz="4" w:space="0" w:color="000000"/>
              <w:right w:val="single" w:sz="4" w:space="0" w:color="000000"/>
            </w:tcBorders>
            <w:tcPrChange w:id="6162" w:author="Demarius Tolliver" w:date="2026-09-02T09:55:00Z" w16du:dateUtc="2026-09-02T14:55:00Z">
              <w:tcPr>
                <w:tcW w:w="3239" w:type="dxa"/>
                <w:gridSpan w:val="4"/>
                <w:tcBorders>
                  <w:top w:val="single" w:sz="4" w:space="0" w:color="000000"/>
                  <w:left w:val="single" w:sz="4" w:space="0" w:color="000000"/>
                  <w:bottom w:val="single" w:sz="4" w:space="0" w:color="000000"/>
                  <w:right w:val="single" w:sz="4" w:space="0" w:color="000000"/>
                </w:tcBorders>
              </w:tcPr>
            </w:tcPrChange>
          </w:tcPr>
          <w:p w14:paraId="06804D08" w14:textId="1F8BD3ED" w:rsidR="00654ECC" w:rsidDel="00E41956" w:rsidRDefault="00654ECC" w:rsidP="00654ECC">
            <w:pPr>
              <w:pStyle w:val="TableParagraph"/>
              <w:spacing w:before="37" w:line="243" w:lineRule="exact"/>
              <w:ind w:left="108"/>
              <w:rPr>
                <w:del w:id="6163" w:author="Demarius Tolliver" w:date="2026-09-02T09:53:00Z" w16du:dateUtc="2026-09-02T14:53:00Z"/>
              </w:rPr>
            </w:pPr>
            <w:del w:id="6164" w:author="Demarius Tolliver" w:date="2026-09-02T09:53:00Z" w16du:dateUtc="2026-09-02T14:53:00Z">
              <w:r w:rsidDel="00E41956">
                <w:rPr>
                  <w:spacing w:val="-2"/>
                </w:rPr>
                <w:delText>Humanities/Fine</w:delText>
              </w:r>
              <w:r w:rsidDel="00E41956">
                <w:rPr>
                  <w:spacing w:val="8"/>
                </w:rPr>
                <w:delText xml:space="preserve"> </w:delText>
              </w:r>
              <w:r w:rsidDel="00E41956">
                <w:rPr>
                  <w:spacing w:val="-4"/>
                </w:rPr>
                <w:delText>Arts</w:delText>
              </w:r>
            </w:del>
          </w:p>
        </w:tc>
        <w:tc>
          <w:tcPr>
            <w:tcW w:w="1620" w:type="dxa"/>
            <w:tcBorders>
              <w:top w:val="single" w:sz="4" w:space="0" w:color="000000"/>
              <w:left w:val="single" w:sz="4" w:space="0" w:color="000000"/>
              <w:bottom w:val="single" w:sz="4" w:space="0" w:color="000000"/>
              <w:right w:val="single" w:sz="4" w:space="0" w:color="000000"/>
            </w:tcBorders>
            <w:tcPrChange w:id="6165" w:author="Demarius Tolliver" w:date="2026-09-02T09:55:00Z" w16du:dateUtc="2026-09-02T14:55:00Z">
              <w:tcPr>
                <w:tcW w:w="1081" w:type="dxa"/>
                <w:gridSpan w:val="3"/>
                <w:tcBorders>
                  <w:top w:val="single" w:sz="4" w:space="0" w:color="000000"/>
                  <w:left w:val="single" w:sz="4" w:space="0" w:color="000000"/>
                  <w:bottom w:val="single" w:sz="4" w:space="0" w:color="000000"/>
                  <w:right w:val="single" w:sz="4" w:space="0" w:color="000000"/>
                </w:tcBorders>
              </w:tcPr>
            </w:tcPrChange>
          </w:tcPr>
          <w:p w14:paraId="0317D87E" w14:textId="14968595" w:rsidR="00654ECC" w:rsidDel="00E41956" w:rsidRDefault="00654ECC" w:rsidP="00654ECC">
            <w:pPr>
              <w:pStyle w:val="TableParagraph"/>
              <w:spacing w:line="195" w:lineRule="exact"/>
              <w:ind w:right="300"/>
              <w:jc w:val="right"/>
              <w:rPr>
                <w:del w:id="6166" w:author="Demarius Tolliver" w:date="2026-09-02T09:53:00Z" w16du:dateUtc="2026-09-02T14:53:00Z"/>
                <w:spacing w:val="-5"/>
              </w:rPr>
            </w:pPr>
            <w:del w:id="6167" w:author="Demarius Tolliver" w:date="2026-09-02T09:53:00Z" w16du:dateUtc="2026-09-02T14:53:00Z">
              <w:r w:rsidDel="00E41956">
                <w:rPr>
                  <w:spacing w:val="-5"/>
                </w:rPr>
                <w:delText>3</w:delText>
              </w:r>
            </w:del>
          </w:p>
        </w:tc>
        <w:tc>
          <w:tcPr>
            <w:tcW w:w="1530" w:type="dxa"/>
            <w:tcBorders>
              <w:top w:val="single" w:sz="4" w:space="0" w:color="000000"/>
              <w:left w:val="single" w:sz="4" w:space="0" w:color="000000"/>
              <w:bottom w:val="single" w:sz="4" w:space="0" w:color="000000"/>
              <w:right w:val="single" w:sz="4" w:space="0" w:color="000000"/>
            </w:tcBorders>
            <w:shd w:val="clear" w:color="auto" w:fill="DBE6EF"/>
            <w:tcPrChange w:id="6168" w:author="Demarius Tolliver" w:date="2026-09-02T09:55:00Z" w16du:dateUtc="2026-09-02T14:55:00Z">
              <w:tcPr>
                <w:tcW w:w="888"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44D9102C" w14:textId="31F8E4F2" w:rsidR="00654ECC" w:rsidDel="00E41956" w:rsidRDefault="00654ECC" w:rsidP="00654ECC">
            <w:pPr>
              <w:pStyle w:val="TableParagraph"/>
              <w:spacing w:line="195" w:lineRule="exact"/>
              <w:ind w:right="300"/>
              <w:jc w:val="right"/>
              <w:rPr>
                <w:del w:id="6169" w:author="Demarius Tolliver" w:date="2026-09-02T09:53:00Z" w16du:dateUtc="2026-09-02T14:53:00Z"/>
                <w:spacing w:val="-5"/>
              </w:rPr>
            </w:pPr>
            <w:del w:id="6170" w:author="Demarius Tolliver" w:date="2026-09-02T09:53:00Z" w16du:dateUtc="2026-09-02T14:53:00Z">
              <w:r w:rsidDel="00E41956">
                <w:rPr>
                  <w:spacing w:val="-5"/>
                </w:rPr>
                <w:delText>3</w:delText>
              </w:r>
            </w:del>
          </w:p>
        </w:tc>
        <w:tc>
          <w:tcPr>
            <w:tcW w:w="336" w:type="dxa"/>
            <w:tcBorders>
              <w:top w:val="single" w:sz="4" w:space="0" w:color="000000"/>
              <w:left w:val="single" w:sz="4" w:space="0" w:color="000000"/>
              <w:bottom w:val="single" w:sz="4" w:space="0" w:color="000000"/>
              <w:right w:val="single" w:sz="4" w:space="0" w:color="000000"/>
            </w:tcBorders>
            <w:shd w:val="clear" w:color="auto" w:fill="DBE6EF"/>
            <w:tcPrChange w:id="6171" w:author="Demarius Tolliver" w:date="2026-09-02T09:55:00Z" w16du:dateUtc="2026-09-02T14:55:00Z">
              <w:tcPr>
                <w:tcW w:w="532"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564E3CE1" w14:textId="3473D37C" w:rsidR="00654ECC" w:rsidDel="00E41956" w:rsidRDefault="00654ECC" w:rsidP="00654ECC">
            <w:pPr>
              <w:pStyle w:val="TableParagraph"/>
              <w:spacing w:line="195" w:lineRule="exact"/>
              <w:ind w:right="300"/>
              <w:rPr>
                <w:del w:id="6172" w:author="Demarius Tolliver" w:date="2026-09-02T09:53:00Z" w16du:dateUtc="2026-09-02T14:53:00Z"/>
                <w:spacing w:val="-5"/>
              </w:rPr>
            </w:pPr>
          </w:p>
        </w:tc>
        <w:tc>
          <w:tcPr>
            <w:tcW w:w="848" w:type="dxa"/>
            <w:tcBorders>
              <w:top w:val="single" w:sz="4" w:space="0" w:color="000000"/>
              <w:left w:val="single" w:sz="4" w:space="0" w:color="000000"/>
              <w:bottom w:val="single" w:sz="4" w:space="0" w:color="000000"/>
              <w:right w:val="single" w:sz="4" w:space="0" w:color="000000"/>
            </w:tcBorders>
            <w:tcPrChange w:id="6173" w:author="Demarius Tolliver" w:date="2026-09-02T09:55:00Z" w16du:dateUtc="2026-09-02T14:55:00Z">
              <w:tcPr>
                <w:tcW w:w="848" w:type="dxa"/>
                <w:gridSpan w:val="2"/>
                <w:tcBorders>
                  <w:top w:val="single" w:sz="4" w:space="0" w:color="000000"/>
                  <w:left w:val="single" w:sz="4" w:space="0" w:color="000000"/>
                  <w:bottom w:val="single" w:sz="4" w:space="0" w:color="000000"/>
                  <w:right w:val="single" w:sz="4" w:space="0" w:color="000000"/>
                </w:tcBorders>
              </w:tcPr>
            </w:tcPrChange>
          </w:tcPr>
          <w:p w14:paraId="12826CDE" w14:textId="3B38BE95" w:rsidR="00654ECC" w:rsidDel="00E41956" w:rsidRDefault="00654ECC" w:rsidP="00654ECC">
            <w:pPr>
              <w:pStyle w:val="TableParagraph"/>
              <w:spacing w:line="195" w:lineRule="exact"/>
              <w:ind w:right="300"/>
              <w:jc w:val="right"/>
              <w:rPr>
                <w:del w:id="6174" w:author="Demarius Tolliver" w:date="2026-09-02T09:53:00Z" w16du:dateUtc="2026-09-02T14:53:00Z"/>
                <w:spacing w:val="-5"/>
              </w:rPr>
            </w:pPr>
            <w:del w:id="6175" w:author="Demarius Tolliver" w:date="2026-09-02T09:53:00Z" w16du:dateUtc="2026-09-02T14:53:00Z">
              <w:r w:rsidDel="00E41956">
                <w:rPr>
                  <w:spacing w:val="-5"/>
                </w:rPr>
                <w:delText>45</w:delText>
              </w:r>
            </w:del>
          </w:p>
        </w:tc>
        <w:tc>
          <w:tcPr>
            <w:tcW w:w="884" w:type="dxa"/>
            <w:tcBorders>
              <w:top w:val="single" w:sz="4" w:space="0" w:color="000000"/>
              <w:left w:val="single" w:sz="4" w:space="0" w:color="000000"/>
              <w:bottom w:val="single" w:sz="4" w:space="0" w:color="000000"/>
              <w:right w:val="single" w:sz="4" w:space="0" w:color="000000"/>
            </w:tcBorders>
            <w:shd w:val="clear" w:color="auto" w:fill="EBEFDD"/>
            <w:tcPrChange w:id="6176" w:author="Demarius Tolliver" w:date="2026-09-02T09:55:00Z" w16du:dateUtc="2026-09-02T14:55: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0972E0E" w14:textId="540D7330" w:rsidR="00654ECC" w:rsidDel="00E41956" w:rsidRDefault="00654ECC" w:rsidP="00654ECC">
            <w:pPr>
              <w:pStyle w:val="TableParagraph"/>
              <w:spacing w:line="195" w:lineRule="exact"/>
              <w:ind w:right="300"/>
              <w:jc w:val="right"/>
              <w:rPr>
                <w:del w:id="6177" w:author="Demarius Tolliver" w:date="2026-09-02T09:53:00Z" w16du:dateUtc="2026-09-02T14:53:00Z"/>
                <w:spacing w:val="-5"/>
              </w:rPr>
            </w:pPr>
            <w:del w:id="6178" w:author="Demarius Tolliver" w:date="2026-09-02T09:53:00Z" w16du:dateUtc="2026-09-02T14:53:00Z">
              <w:r w:rsidDel="00E41956">
                <w:rPr>
                  <w:spacing w:val="-5"/>
                </w:rPr>
                <w:delText>45</w:delText>
              </w:r>
            </w:del>
          </w:p>
        </w:tc>
        <w:tc>
          <w:tcPr>
            <w:tcW w:w="597" w:type="dxa"/>
            <w:tcBorders>
              <w:top w:val="single" w:sz="4" w:space="0" w:color="000000"/>
              <w:left w:val="single" w:sz="4" w:space="0" w:color="000000"/>
              <w:bottom w:val="single" w:sz="4" w:space="0" w:color="000000"/>
              <w:right w:val="single" w:sz="4" w:space="0" w:color="000000"/>
            </w:tcBorders>
            <w:shd w:val="clear" w:color="auto" w:fill="EBEFDD"/>
            <w:tcPrChange w:id="6179" w:author="Demarius Tolliver" w:date="2026-09-02T09:55:00Z" w16du:dateUtc="2026-09-02T14:55:00Z">
              <w:tcPr>
                <w:tcW w:w="597"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2CEABC6" w14:textId="2308EA7B" w:rsidR="00654ECC" w:rsidDel="00E41956" w:rsidRDefault="00654ECC" w:rsidP="00654ECC">
            <w:pPr>
              <w:pStyle w:val="TableParagraph"/>
              <w:rPr>
                <w:del w:id="6180" w:author="Demarius Tolliver" w:date="2026-09-02T09:53:00Z" w16du:dateUtc="2026-09-02T14:53:00Z"/>
                <w:rFonts w:ascii="Calibri" w:hAnsi="Calibri"/>
              </w:rPr>
            </w:pPr>
          </w:p>
        </w:tc>
        <w:tc>
          <w:tcPr>
            <w:tcW w:w="1315" w:type="dxa"/>
            <w:tcBorders>
              <w:top w:val="single" w:sz="4" w:space="0" w:color="000000"/>
              <w:left w:val="single" w:sz="4" w:space="0" w:color="000000"/>
              <w:bottom w:val="single" w:sz="4" w:space="0" w:color="000000"/>
              <w:right w:val="single" w:sz="4" w:space="0" w:color="000000"/>
            </w:tcBorders>
            <w:shd w:val="clear" w:color="auto" w:fill="FBE8D8"/>
            <w:tcPrChange w:id="6181" w:author="Demarius Tolliver" w:date="2026-09-02T09:55:00Z" w16du:dateUtc="2026-09-02T14:55:00Z">
              <w:tcPr>
                <w:tcW w:w="1315"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3DA098DB" w14:textId="43D0AC4E" w:rsidR="00654ECC" w:rsidDel="00E41956" w:rsidRDefault="00654ECC" w:rsidP="00654ECC">
            <w:pPr>
              <w:pStyle w:val="TableParagraph"/>
              <w:rPr>
                <w:del w:id="6182" w:author="Demarius Tolliver" w:date="2026-09-02T09:53:00Z" w16du:dateUtc="2026-09-02T14:53:00Z"/>
                <w:rFonts w:ascii="Calibri" w:hAnsi="Calibri"/>
              </w:rPr>
            </w:pPr>
          </w:p>
        </w:tc>
      </w:tr>
      <w:tr w:rsidR="00654ECC" w:rsidDel="00E41956" w14:paraId="383F601E" w14:textId="0CCBD7E4" w:rsidTr="00E41956">
        <w:trPr>
          <w:trHeight w:val="299"/>
          <w:del w:id="6183" w:author="Demarius Tolliver" w:date="2026-09-02T09:53:00Z"/>
          <w:trPrChange w:id="6184" w:author="Demarius Tolliver" w:date="2026-09-02T09:55:00Z" w16du:dateUtc="2026-09-02T14:55:00Z">
            <w:trPr>
              <w:gridBefore w:val="1"/>
              <w:trHeight w:val="299"/>
            </w:trPr>
          </w:trPrChange>
        </w:trPr>
        <w:tc>
          <w:tcPr>
            <w:tcW w:w="1692" w:type="dxa"/>
            <w:tcBorders>
              <w:top w:val="single" w:sz="4" w:space="0" w:color="000000"/>
              <w:left w:val="single" w:sz="4" w:space="0" w:color="000000"/>
              <w:bottom w:val="single" w:sz="4" w:space="0" w:color="000000"/>
              <w:right w:val="single" w:sz="4" w:space="0" w:color="000000"/>
            </w:tcBorders>
            <w:tcPrChange w:id="6185" w:author="Demarius Tolliver" w:date="2026-09-02T09:55:00Z" w16du:dateUtc="2026-09-02T14:55:00Z">
              <w:tcPr>
                <w:tcW w:w="1327" w:type="dxa"/>
                <w:gridSpan w:val="2"/>
                <w:tcBorders>
                  <w:top w:val="single" w:sz="4" w:space="0" w:color="000000"/>
                  <w:left w:val="single" w:sz="4" w:space="0" w:color="000000"/>
                  <w:bottom w:val="single" w:sz="4" w:space="0" w:color="000000"/>
                  <w:right w:val="single" w:sz="4" w:space="0" w:color="000000"/>
                </w:tcBorders>
              </w:tcPr>
            </w:tcPrChange>
          </w:tcPr>
          <w:p w14:paraId="1CDA97F0" w14:textId="133B2F85" w:rsidR="00654ECC" w:rsidDel="00E41956" w:rsidRDefault="00654ECC" w:rsidP="00654ECC">
            <w:pPr>
              <w:pStyle w:val="TableParagraph"/>
              <w:rPr>
                <w:del w:id="6186" w:author="Demarius Tolliver" w:date="2026-09-02T09:53:00Z" w16du:dateUtc="2026-09-02T14:53:00Z"/>
                <w:rFonts w:ascii="Calibri" w:hAnsi="Calibri"/>
              </w:rPr>
            </w:pPr>
          </w:p>
        </w:tc>
        <w:tc>
          <w:tcPr>
            <w:tcW w:w="1890" w:type="dxa"/>
            <w:tcBorders>
              <w:top w:val="single" w:sz="4" w:space="0" w:color="000000"/>
              <w:left w:val="single" w:sz="4" w:space="0" w:color="000000"/>
              <w:bottom w:val="single" w:sz="4" w:space="0" w:color="000000"/>
              <w:right w:val="single" w:sz="4" w:space="0" w:color="000000"/>
            </w:tcBorders>
            <w:tcPrChange w:id="6187" w:author="Demarius Tolliver" w:date="2026-09-02T09:55:00Z" w16du:dateUtc="2026-09-02T14:55:00Z">
              <w:tcPr>
                <w:tcW w:w="3239" w:type="dxa"/>
                <w:gridSpan w:val="4"/>
                <w:tcBorders>
                  <w:top w:val="single" w:sz="4" w:space="0" w:color="000000"/>
                  <w:left w:val="single" w:sz="4" w:space="0" w:color="000000"/>
                  <w:bottom w:val="single" w:sz="4" w:space="0" w:color="000000"/>
                  <w:right w:val="single" w:sz="4" w:space="0" w:color="000000"/>
                </w:tcBorders>
              </w:tcPr>
            </w:tcPrChange>
          </w:tcPr>
          <w:p w14:paraId="09038B36" w14:textId="51E726E7" w:rsidR="00654ECC" w:rsidDel="00E41956" w:rsidRDefault="00654ECC" w:rsidP="00654ECC">
            <w:pPr>
              <w:pStyle w:val="TableParagraph"/>
              <w:spacing w:before="37" w:line="243" w:lineRule="exact"/>
              <w:ind w:left="108"/>
              <w:rPr>
                <w:del w:id="6188" w:author="Demarius Tolliver" w:date="2026-09-02T09:53:00Z" w16du:dateUtc="2026-09-02T14:53:00Z"/>
              </w:rPr>
            </w:pPr>
            <w:del w:id="6189" w:author="Demarius Tolliver" w:date="2026-09-02T09:53:00Z" w16du:dateUtc="2026-09-02T14:53:00Z">
              <w:r w:rsidDel="00E41956">
                <w:rPr>
                  <w:spacing w:val="-2"/>
                </w:rPr>
                <w:delText>Social/Behavioral</w:delText>
              </w:r>
              <w:r w:rsidDel="00E41956">
                <w:rPr>
                  <w:spacing w:val="9"/>
                </w:rPr>
                <w:delText xml:space="preserve"> </w:delText>
              </w:r>
              <w:r w:rsidDel="00E41956">
                <w:rPr>
                  <w:spacing w:val="-2"/>
                </w:rPr>
                <w:delText>Science</w:delText>
              </w:r>
            </w:del>
          </w:p>
        </w:tc>
        <w:tc>
          <w:tcPr>
            <w:tcW w:w="1620" w:type="dxa"/>
            <w:tcBorders>
              <w:top w:val="single" w:sz="4" w:space="0" w:color="000000"/>
              <w:left w:val="single" w:sz="4" w:space="0" w:color="000000"/>
              <w:bottom w:val="single" w:sz="4" w:space="0" w:color="000000"/>
              <w:right w:val="single" w:sz="4" w:space="0" w:color="000000"/>
            </w:tcBorders>
            <w:tcPrChange w:id="6190" w:author="Demarius Tolliver" w:date="2026-09-02T09:55:00Z" w16du:dateUtc="2026-09-02T14:55:00Z">
              <w:tcPr>
                <w:tcW w:w="1081" w:type="dxa"/>
                <w:gridSpan w:val="3"/>
                <w:tcBorders>
                  <w:top w:val="single" w:sz="4" w:space="0" w:color="000000"/>
                  <w:left w:val="single" w:sz="4" w:space="0" w:color="000000"/>
                  <w:bottom w:val="single" w:sz="4" w:space="0" w:color="000000"/>
                  <w:right w:val="single" w:sz="4" w:space="0" w:color="000000"/>
                </w:tcBorders>
              </w:tcPr>
            </w:tcPrChange>
          </w:tcPr>
          <w:p w14:paraId="680052DB" w14:textId="55246617" w:rsidR="00654ECC" w:rsidDel="00E41956" w:rsidRDefault="00654ECC" w:rsidP="00654ECC">
            <w:pPr>
              <w:pStyle w:val="TableParagraph"/>
              <w:spacing w:line="195" w:lineRule="exact"/>
              <w:ind w:right="300"/>
              <w:jc w:val="right"/>
              <w:rPr>
                <w:del w:id="6191" w:author="Demarius Tolliver" w:date="2026-09-02T09:53:00Z" w16du:dateUtc="2026-09-02T14:53:00Z"/>
                <w:spacing w:val="-5"/>
              </w:rPr>
            </w:pPr>
            <w:del w:id="6192" w:author="Demarius Tolliver" w:date="2026-09-02T09:53:00Z" w16du:dateUtc="2026-09-02T14:53:00Z">
              <w:r w:rsidDel="00E41956">
                <w:rPr>
                  <w:spacing w:val="-5"/>
                </w:rPr>
                <w:delText>3</w:delText>
              </w:r>
            </w:del>
          </w:p>
        </w:tc>
        <w:tc>
          <w:tcPr>
            <w:tcW w:w="1530" w:type="dxa"/>
            <w:tcBorders>
              <w:top w:val="single" w:sz="4" w:space="0" w:color="000000"/>
              <w:left w:val="single" w:sz="4" w:space="0" w:color="000000"/>
              <w:bottom w:val="single" w:sz="4" w:space="0" w:color="000000"/>
              <w:right w:val="single" w:sz="4" w:space="0" w:color="000000"/>
            </w:tcBorders>
            <w:shd w:val="clear" w:color="auto" w:fill="DBE6EF"/>
            <w:tcPrChange w:id="6193" w:author="Demarius Tolliver" w:date="2026-09-02T09:55:00Z" w16du:dateUtc="2026-09-02T14:55:00Z">
              <w:tcPr>
                <w:tcW w:w="888"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6F779D42" w14:textId="2E831DD4" w:rsidR="00654ECC" w:rsidDel="00E41956" w:rsidRDefault="00654ECC" w:rsidP="00654ECC">
            <w:pPr>
              <w:pStyle w:val="TableParagraph"/>
              <w:spacing w:line="195" w:lineRule="exact"/>
              <w:ind w:right="300"/>
              <w:jc w:val="right"/>
              <w:rPr>
                <w:del w:id="6194" w:author="Demarius Tolliver" w:date="2026-09-02T09:53:00Z" w16du:dateUtc="2026-09-02T14:53:00Z"/>
                <w:spacing w:val="-5"/>
              </w:rPr>
            </w:pPr>
            <w:del w:id="6195" w:author="Demarius Tolliver" w:date="2026-09-02T09:53:00Z" w16du:dateUtc="2026-09-02T14:53:00Z">
              <w:r w:rsidDel="00E41956">
                <w:rPr>
                  <w:spacing w:val="-5"/>
                </w:rPr>
                <w:delText>3</w:delText>
              </w:r>
            </w:del>
          </w:p>
        </w:tc>
        <w:tc>
          <w:tcPr>
            <w:tcW w:w="336" w:type="dxa"/>
            <w:tcBorders>
              <w:top w:val="single" w:sz="4" w:space="0" w:color="000000"/>
              <w:left w:val="single" w:sz="4" w:space="0" w:color="000000"/>
              <w:bottom w:val="single" w:sz="4" w:space="0" w:color="000000"/>
              <w:right w:val="single" w:sz="4" w:space="0" w:color="000000"/>
            </w:tcBorders>
            <w:shd w:val="clear" w:color="auto" w:fill="DBE6EF"/>
            <w:tcPrChange w:id="6196" w:author="Demarius Tolliver" w:date="2026-09-02T09:55:00Z" w16du:dateUtc="2026-09-02T14:55:00Z">
              <w:tcPr>
                <w:tcW w:w="532"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5AD8D6ED" w14:textId="771C1AD0" w:rsidR="00654ECC" w:rsidDel="00E41956" w:rsidRDefault="00654ECC" w:rsidP="00654ECC">
            <w:pPr>
              <w:pStyle w:val="TableParagraph"/>
              <w:spacing w:line="195" w:lineRule="exact"/>
              <w:ind w:right="300"/>
              <w:rPr>
                <w:del w:id="6197" w:author="Demarius Tolliver" w:date="2026-09-02T09:53:00Z" w16du:dateUtc="2026-09-02T14:53:00Z"/>
                <w:spacing w:val="-5"/>
              </w:rPr>
            </w:pPr>
          </w:p>
        </w:tc>
        <w:tc>
          <w:tcPr>
            <w:tcW w:w="848" w:type="dxa"/>
            <w:tcBorders>
              <w:top w:val="single" w:sz="4" w:space="0" w:color="000000"/>
              <w:left w:val="single" w:sz="4" w:space="0" w:color="000000"/>
              <w:bottom w:val="single" w:sz="4" w:space="0" w:color="000000"/>
              <w:right w:val="single" w:sz="4" w:space="0" w:color="000000"/>
            </w:tcBorders>
            <w:tcPrChange w:id="6198" w:author="Demarius Tolliver" w:date="2026-09-02T09:55:00Z" w16du:dateUtc="2026-09-02T14:55:00Z">
              <w:tcPr>
                <w:tcW w:w="848" w:type="dxa"/>
                <w:gridSpan w:val="2"/>
                <w:tcBorders>
                  <w:top w:val="single" w:sz="4" w:space="0" w:color="000000"/>
                  <w:left w:val="single" w:sz="4" w:space="0" w:color="000000"/>
                  <w:bottom w:val="single" w:sz="4" w:space="0" w:color="000000"/>
                  <w:right w:val="single" w:sz="4" w:space="0" w:color="000000"/>
                </w:tcBorders>
              </w:tcPr>
            </w:tcPrChange>
          </w:tcPr>
          <w:p w14:paraId="4BBA15F1" w14:textId="33E58DD9" w:rsidR="00654ECC" w:rsidDel="00E41956" w:rsidRDefault="00654ECC" w:rsidP="00654ECC">
            <w:pPr>
              <w:pStyle w:val="TableParagraph"/>
              <w:spacing w:line="195" w:lineRule="exact"/>
              <w:ind w:right="300"/>
              <w:jc w:val="right"/>
              <w:rPr>
                <w:del w:id="6199" w:author="Demarius Tolliver" w:date="2026-09-02T09:53:00Z" w16du:dateUtc="2026-09-02T14:53:00Z"/>
                <w:spacing w:val="-5"/>
              </w:rPr>
            </w:pPr>
            <w:del w:id="6200" w:author="Demarius Tolliver" w:date="2026-09-02T09:53:00Z" w16du:dateUtc="2026-09-02T14:53:00Z">
              <w:r w:rsidDel="00E41956">
                <w:rPr>
                  <w:spacing w:val="-5"/>
                </w:rPr>
                <w:delText>45</w:delText>
              </w:r>
            </w:del>
          </w:p>
        </w:tc>
        <w:tc>
          <w:tcPr>
            <w:tcW w:w="884" w:type="dxa"/>
            <w:tcBorders>
              <w:top w:val="single" w:sz="4" w:space="0" w:color="000000"/>
              <w:left w:val="single" w:sz="4" w:space="0" w:color="000000"/>
              <w:bottom w:val="single" w:sz="4" w:space="0" w:color="000000"/>
              <w:right w:val="single" w:sz="4" w:space="0" w:color="000000"/>
            </w:tcBorders>
            <w:shd w:val="clear" w:color="auto" w:fill="EBEFDD"/>
            <w:tcPrChange w:id="6201" w:author="Demarius Tolliver" w:date="2026-09-02T09:55:00Z" w16du:dateUtc="2026-09-02T14:55: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CE8A235" w14:textId="21E7934A" w:rsidR="00654ECC" w:rsidDel="00E41956" w:rsidRDefault="00654ECC" w:rsidP="00654ECC">
            <w:pPr>
              <w:pStyle w:val="TableParagraph"/>
              <w:spacing w:line="195" w:lineRule="exact"/>
              <w:ind w:right="300"/>
              <w:jc w:val="right"/>
              <w:rPr>
                <w:del w:id="6202" w:author="Demarius Tolliver" w:date="2026-09-02T09:53:00Z" w16du:dateUtc="2026-09-02T14:53:00Z"/>
                <w:spacing w:val="-5"/>
              </w:rPr>
            </w:pPr>
            <w:del w:id="6203" w:author="Demarius Tolliver" w:date="2026-09-02T09:53:00Z" w16du:dateUtc="2026-09-02T14:53:00Z">
              <w:r w:rsidDel="00E41956">
                <w:rPr>
                  <w:spacing w:val="-5"/>
                </w:rPr>
                <w:delText>45</w:delText>
              </w:r>
            </w:del>
          </w:p>
        </w:tc>
        <w:tc>
          <w:tcPr>
            <w:tcW w:w="597" w:type="dxa"/>
            <w:tcBorders>
              <w:top w:val="single" w:sz="4" w:space="0" w:color="000000"/>
              <w:left w:val="single" w:sz="4" w:space="0" w:color="000000"/>
              <w:bottom w:val="single" w:sz="4" w:space="0" w:color="000000"/>
              <w:right w:val="single" w:sz="4" w:space="0" w:color="000000"/>
            </w:tcBorders>
            <w:shd w:val="clear" w:color="auto" w:fill="EBEFDD"/>
            <w:tcPrChange w:id="6204" w:author="Demarius Tolliver" w:date="2026-09-02T09:55:00Z" w16du:dateUtc="2026-09-02T14:55:00Z">
              <w:tcPr>
                <w:tcW w:w="597"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43A3950F" w14:textId="3EA141C2" w:rsidR="00654ECC" w:rsidDel="00E41956" w:rsidRDefault="00654ECC" w:rsidP="00654ECC">
            <w:pPr>
              <w:pStyle w:val="TableParagraph"/>
              <w:rPr>
                <w:del w:id="6205" w:author="Demarius Tolliver" w:date="2026-09-02T09:53:00Z" w16du:dateUtc="2026-09-02T14:53:00Z"/>
                <w:rFonts w:ascii="Calibri" w:hAnsi="Calibri"/>
              </w:rPr>
            </w:pPr>
          </w:p>
        </w:tc>
        <w:tc>
          <w:tcPr>
            <w:tcW w:w="1315" w:type="dxa"/>
            <w:tcBorders>
              <w:top w:val="single" w:sz="4" w:space="0" w:color="000000"/>
              <w:left w:val="single" w:sz="4" w:space="0" w:color="000000"/>
              <w:bottom w:val="single" w:sz="4" w:space="0" w:color="000000"/>
              <w:right w:val="single" w:sz="4" w:space="0" w:color="000000"/>
            </w:tcBorders>
            <w:shd w:val="clear" w:color="auto" w:fill="FBE8D8"/>
            <w:tcPrChange w:id="6206" w:author="Demarius Tolliver" w:date="2026-09-02T09:55:00Z" w16du:dateUtc="2026-09-02T14:55:00Z">
              <w:tcPr>
                <w:tcW w:w="1315"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759A3710" w14:textId="695F6C55" w:rsidR="00654ECC" w:rsidDel="00E41956" w:rsidRDefault="00654ECC" w:rsidP="00654ECC">
            <w:pPr>
              <w:pStyle w:val="TableParagraph"/>
              <w:rPr>
                <w:del w:id="6207" w:author="Demarius Tolliver" w:date="2026-09-02T09:53:00Z" w16du:dateUtc="2026-09-02T14:53:00Z"/>
                <w:rFonts w:ascii="Calibri" w:hAnsi="Calibri"/>
              </w:rPr>
            </w:pPr>
          </w:p>
        </w:tc>
      </w:tr>
      <w:tr w:rsidR="00654ECC" w:rsidDel="00E41956" w14:paraId="71ABDBB9" w14:textId="5949F505" w:rsidTr="00E41956">
        <w:trPr>
          <w:trHeight w:val="299"/>
          <w:del w:id="6208" w:author="Demarius Tolliver" w:date="2026-09-02T09:53:00Z"/>
          <w:trPrChange w:id="6209" w:author="Demarius Tolliver" w:date="2026-09-02T09:55:00Z" w16du:dateUtc="2026-09-02T14:55:00Z">
            <w:trPr>
              <w:gridBefore w:val="1"/>
              <w:trHeight w:val="299"/>
            </w:trPr>
          </w:trPrChange>
        </w:trPr>
        <w:tc>
          <w:tcPr>
            <w:tcW w:w="1692" w:type="dxa"/>
            <w:tcBorders>
              <w:top w:val="single" w:sz="4" w:space="0" w:color="000000"/>
              <w:left w:val="single" w:sz="4" w:space="0" w:color="000000"/>
              <w:bottom w:val="single" w:sz="4" w:space="0" w:color="000000"/>
              <w:right w:val="single" w:sz="4" w:space="0" w:color="000000"/>
            </w:tcBorders>
            <w:tcPrChange w:id="6210" w:author="Demarius Tolliver" w:date="2026-09-02T09:55:00Z" w16du:dateUtc="2026-09-02T14:55:00Z">
              <w:tcPr>
                <w:tcW w:w="1327" w:type="dxa"/>
                <w:gridSpan w:val="2"/>
                <w:tcBorders>
                  <w:top w:val="single" w:sz="4" w:space="0" w:color="000000"/>
                  <w:left w:val="single" w:sz="4" w:space="0" w:color="000000"/>
                  <w:bottom w:val="single" w:sz="4" w:space="0" w:color="000000"/>
                  <w:right w:val="single" w:sz="4" w:space="0" w:color="000000"/>
                </w:tcBorders>
              </w:tcPr>
            </w:tcPrChange>
          </w:tcPr>
          <w:p w14:paraId="725729C0" w14:textId="64B161CC" w:rsidR="00654ECC" w:rsidDel="00E41956" w:rsidRDefault="00654ECC" w:rsidP="00654ECC">
            <w:pPr>
              <w:pStyle w:val="TableParagraph"/>
              <w:rPr>
                <w:del w:id="6211" w:author="Demarius Tolliver" w:date="2026-09-02T09:53:00Z" w16du:dateUtc="2026-09-02T14:53:00Z"/>
                <w:rFonts w:ascii="Calibri" w:hAnsi="Calibri"/>
              </w:rPr>
            </w:pPr>
          </w:p>
        </w:tc>
        <w:tc>
          <w:tcPr>
            <w:tcW w:w="1890" w:type="dxa"/>
            <w:tcBorders>
              <w:top w:val="single" w:sz="4" w:space="0" w:color="000000"/>
              <w:left w:val="single" w:sz="4" w:space="0" w:color="000000"/>
              <w:bottom w:val="single" w:sz="4" w:space="0" w:color="000000"/>
              <w:right w:val="single" w:sz="4" w:space="0" w:color="000000"/>
            </w:tcBorders>
            <w:tcPrChange w:id="6212" w:author="Demarius Tolliver" w:date="2026-09-02T09:55:00Z" w16du:dateUtc="2026-09-02T14:55:00Z">
              <w:tcPr>
                <w:tcW w:w="3239" w:type="dxa"/>
                <w:gridSpan w:val="4"/>
                <w:tcBorders>
                  <w:top w:val="single" w:sz="4" w:space="0" w:color="000000"/>
                  <w:left w:val="single" w:sz="4" w:space="0" w:color="000000"/>
                  <w:bottom w:val="single" w:sz="4" w:space="0" w:color="000000"/>
                  <w:right w:val="single" w:sz="4" w:space="0" w:color="000000"/>
                </w:tcBorders>
              </w:tcPr>
            </w:tcPrChange>
          </w:tcPr>
          <w:p w14:paraId="14E99633" w14:textId="50DD8261" w:rsidR="00654ECC" w:rsidDel="00E41956" w:rsidRDefault="00654ECC" w:rsidP="00654ECC">
            <w:pPr>
              <w:pStyle w:val="TableParagraph"/>
              <w:spacing w:before="37" w:line="243" w:lineRule="exact"/>
              <w:ind w:left="108"/>
              <w:rPr>
                <w:del w:id="6213" w:author="Demarius Tolliver" w:date="2026-09-02T09:53:00Z" w16du:dateUtc="2026-09-02T14:53:00Z"/>
              </w:rPr>
            </w:pPr>
            <w:del w:id="6214" w:author="Demarius Tolliver" w:date="2026-09-02T09:53:00Z" w16du:dateUtc="2026-09-02T14:53:00Z">
              <w:r w:rsidDel="00E41956">
                <w:rPr>
                  <w:spacing w:val="-2"/>
                </w:rPr>
                <w:delText>Math/Science</w:delText>
              </w:r>
            </w:del>
          </w:p>
        </w:tc>
        <w:tc>
          <w:tcPr>
            <w:tcW w:w="1620" w:type="dxa"/>
            <w:tcBorders>
              <w:top w:val="single" w:sz="4" w:space="0" w:color="000000"/>
              <w:left w:val="single" w:sz="4" w:space="0" w:color="000000"/>
              <w:bottom w:val="single" w:sz="4" w:space="0" w:color="000000"/>
              <w:right w:val="single" w:sz="4" w:space="0" w:color="000000"/>
            </w:tcBorders>
            <w:tcPrChange w:id="6215" w:author="Demarius Tolliver" w:date="2026-09-02T09:55:00Z" w16du:dateUtc="2026-09-02T14:55:00Z">
              <w:tcPr>
                <w:tcW w:w="1081" w:type="dxa"/>
                <w:gridSpan w:val="3"/>
                <w:tcBorders>
                  <w:top w:val="single" w:sz="4" w:space="0" w:color="000000"/>
                  <w:left w:val="single" w:sz="4" w:space="0" w:color="000000"/>
                  <w:bottom w:val="single" w:sz="4" w:space="0" w:color="000000"/>
                  <w:right w:val="single" w:sz="4" w:space="0" w:color="000000"/>
                </w:tcBorders>
              </w:tcPr>
            </w:tcPrChange>
          </w:tcPr>
          <w:p w14:paraId="6033E849" w14:textId="0B90E34F" w:rsidR="00654ECC" w:rsidDel="00E41956" w:rsidRDefault="00654ECC" w:rsidP="00654ECC">
            <w:pPr>
              <w:pStyle w:val="TableParagraph"/>
              <w:spacing w:line="195" w:lineRule="exact"/>
              <w:ind w:right="300"/>
              <w:jc w:val="right"/>
              <w:rPr>
                <w:del w:id="6216" w:author="Demarius Tolliver" w:date="2026-09-02T09:53:00Z" w16du:dateUtc="2026-09-02T14:53:00Z"/>
                <w:spacing w:val="-5"/>
              </w:rPr>
            </w:pPr>
            <w:del w:id="6217" w:author="Demarius Tolliver" w:date="2026-09-02T09:53:00Z" w16du:dateUtc="2026-09-02T14:53:00Z">
              <w:r w:rsidDel="00E41956">
                <w:rPr>
                  <w:spacing w:val="-5"/>
                </w:rPr>
                <w:delText>3</w:delText>
              </w:r>
            </w:del>
          </w:p>
        </w:tc>
        <w:tc>
          <w:tcPr>
            <w:tcW w:w="1530" w:type="dxa"/>
            <w:tcBorders>
              <w:top w:val="single" w:sz="4" w:space="0" w:color="000000"/>
              <w:left w:val="single" w:sz="4" w:space="0" w:color="000000"/>
              <w:bottom w:val="single" w:sz="4" w:space="0" w:color="000000"/>
              <w:right w:val="single" w:sz="4" w:space="0" w:color="000000"/>
            </w:tcBorders>
            <w:shd w:val="clear" w:color="auto" w:fill="DBE6EF"/>
            <w:tcPrChange w:id="6218" w:author="Demarius Tolliver" w:date="2026-09-02T09:55:00Z" w16du:dateUtc="2026-09-02T14:55:00Z">
              <w:tcPr>
                <w:tcW w:w="888"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4263167B" w14:textId="01E9C07B" w:rsidR="00654ECC" w:rsidDel="00E41956" w:rsidRDefault="00654ECC" w:rsidP="00654ECC">
            <w:pPr>
              <w:pStyle w:val="TableParagraph"/>
              <w:spacing w:line="195" w:lineRule="exact"/>
              <w:ind w:right="300"/>
              <w:jc w:val="right"/>
              <w:rPr>
                <w:del w:id="6219" w:author="Demarius Tolliver" w:date="2026-09-02T09:53:00Z" w16du:dateUtc="2026-09-02T14:53:00Z"/>
                <w:spacing w:val="-5"/>
              </w:rPr>
            </w:pPr>
            <w:del w:id="6220" w:author="Demarius Tolliver" w:date="2026-09-02T09:53:00Z" w16du:dateUtc="2026-09-02T14:53:00Z">
              <w:r w:rsidDel="00E41956">
                <w:rPr>
                  <w:spacing w:val="-5"/>
                </w:rPr>
                <w:delText>3</w:delText>
              </w:r>
            </w:del>
          </w:p>
        </w:tc>
        <w:tc>
          <w:tcPr>
            <w:tcW w:w="336" w:type="dxa"/>
            <w:tcBorders>
              <w:top w:val="single" w:sz="4" w:space="0" w:color="000000"/>
              <w:left w:val="single" w:sz="4" w:space="0" w:color="000000"/>
              <w:bottom w:val="single" w:sz="4" w:space="0" w:color="000000"/>
              <w:right w:val="single" w:sz="4" w:space="0" w:color="000000"/>
            </w:tcBorders>
            <w:shd w:val="clear" w:color="auto" w:fill="DBE6EF"/>
            <w:tcPrChange w:id="6221" w:author="Demarius Tolliver" w:date="2026-09-02T09:55:00Z" w16du:dateUtc="2026-09-02T14:55:00Z">
              <w:tcPr>
                <w:tcW w:w="532"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6E623DFA" w14:textId="7F89D199" w:rsidR="00654ECC" w:rsidDel="00E41956" w:rsidRDefault="00654ECC" w:rsidP="00654ECC">
            <w:pPr>
              <w:pStyle w:val="TableParagraph"/>
              <w:spacing w:line="195" w:lineRule="exact"/>
              <w:ind w:right="300"/>
              <w:rPr>
                <w:del w:id="6222" w:author="Demarius Tolliver" w:date="2026-09-02T09:53:00Z" w16du:dateUtc="2026-09-02T14:53:00Z"/>
                <w:spacing w:val="-5"/>
              </w:rPr>
            </w:pPr>
          </w:p>
        </w:tc>
        <w:tc>
          <w:tcPr>
            <w:tcW w:w="848" w:type="dxa"/>
            <w:tcBorders>
              <w:top w:val="single" w:sz="4" w:space="0" w:color="000000"/>
              <w:left w:val="single" w:sz="4" w:space="0" w:color="000000"/>
              <w:bottom w:val="single" w:sz="4" w:space="0" w:color="000000"/>
              <w:right w:val="single" w:sz="4" w:space="0" w:color="000000"/>
            </w:tcBorders>
            <w:tcPrChange w:id="6223" w:author="Demarius Tolliver" w:date="2026-09-02T09:55:00Z" w16du:dateUtc="2026-09-02T14:55:00Z">
              <w:tcPr>
                <w:tcW w:w="848" w:type="dxa"/>
                <w:gridSpan w:val="2"/>
                <w:tcBorders>
                  <w:top w:val="single" w:sz="4" w:space="0" w:color="000000"/>
                  <w:left w:val="single" w:sz="4" w:space="0" w:color="000000"/>
                  <w:bottom w:val="single" w:sz="4" w:space="0" w:color="000000"/>
                  <w:right w:val="single" w:sz="4" w:space="0" w:color="000000"/>
                </w:tcBorders>
              </w:tcPr>
            </w:tcPrChange>
          </w:tcPr>
          <w:p w14:paraId="49F0A318" w14:textId="1BDD113C" w:rsidR="00654ECC" w:rsidDel="00E41956" w:rsidRDefault="00654ECC" w:rsidP="00654ECC">
            <w:pPr>
              <w:pStyle w:val="TableParagraph"/>
              <w:spacing w:line="195" w:lineRule="exact"/>
              <w:ind w:right="300"/>
              <w:jc w:val="right"/>
              <w:rPr>
                <w:del w:id="6224" w:author="Demarius Tolliver" w:date="2026-09-02T09:53:00Z" w16du:dateUtc="2026-09-02T14:53:00Z"/>
                <w:spacing w:val="-5"/>
              </w:rPr>
            </w:pPr>
            <w:del w:id="6225" w:author="Demarius Tolliver" w:date="2026-09-02T09:53:00Z" w16du:dateUtc="2026-09-02T14:53:00Z">
              <w:r w:rsidDel="00E41956">
                <w:rPr>
                  <w:spacing w:val="-5"/>
                </w:rPr>
                <w:delText>45</w:delText>
              </w:r>
            </w:del>
          </w:p>
        </w:tc>
        <w:tc>
          <w:tcPr>
            <w:tcW w:w="884" w:type="dxa"/>
            <w:tcBorders>
              <w:top w:val="single" w:sz="4" w:space="0" w:color="000000"/>
              <w:left w:val="single" w:sz="4" w:space="0" w:color="000000"/>
              <w:bottom w:val="single" w:sz="4" w:space="0" w:color="000000"/>
              <w:right w:val="single" w:sz="4" w:space="0" w:color="000000"/>
            </w:tcBorders>
            <w:shd w:val="clear" w:color="auto" w:fill="EBEFDD"/>
            <w:tcPrChange w:id="6226" w:author="Demarius Tolliver" w:date="2026-09-02T09:55:00Z" w16du:dateUtc="2026-09-02T14:55: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FADB28D" w14:textId="711B810E" w:rsidR="00654ECC" w:rsidDel="00E41956" w:rsidRDefault="00654ECC" w:rsidP="00654ECC">
            <w:pPr>
              <w:pStyle w:val="TableParagraph"/>
              <w:spacing w:line="195" w:lineRule="exact"/>
              <w:ind w:right="300"/>
              <w:jc w:val="right"/>
              <w:rPr>
                <w:del w:id="6227" w:author="Demarius Tolliver" w:date="2026-09-02T09:53:00Z" w16du:dateUtc="2026-09-02T14:53:00Z"/>
                <w:spacing w:val="-5"/>
              </w:rPr>
            </w:pPr>
            <w:del w:id="6228" w:author="Demarius Tolliver" w:date="2026-09-02T09:53:00Z" w16du:dateUtc="2026-09-02T14:53:00Z">
              <w:r w:rsidDel="00E41956">
                <w:rPr>
                  <w:spacing w:val="-5"/>
                </w:rPr>
                <w:delText>45</w:delText>
              </w:r>
            </w:del>
          </w:p>
        </w:tc>
        <w:tc>
          <w:tcPr>
            <w:tcW w:w="597" w:type="dxa"/>
            <w:tcBorders>
              <w:top w:val="single" w:sz="4" w:space="0" w:color="000000"/>
              <w:left w:val="single" w:sz="4" w:space="0" w:color="000000"/>
              <w:bottom w:val="single" w:sz="4" w:space="0" w:color="000000"/>
              <w:right w:val="single" w:sz="4" w:space="0" w:color="000000"/>
            </w:tcBorders>
            <w:shd w:val="clear" w:color="auto" w:fill="EBEFDD"/>
            <w:tcPrChange w:id="6229" w:author="Demarius Tolliver" w:date="2026-09-02T09:55:00Z" w16du:dateUtc="2026-09-02T14:55:00Z">
              <w:tcPr>
                <w:tcW w:w="597"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5A7951A" w14:textId="0550D266" w:rsidR="00654ECC" w:rsidDel="00E41956" w:rsidRDefault="00654ECC" w:rsidP="00654ECC">
            <w:pPr>
              <w:pStyle w:val="TableParagraph"/>
              <w:rPr>
                <w:del w:id="6230" w:author="Demarius Tolliver" w:date="2026-09-02T09:53:00Z" w16du:dateUtc="2026-09-02T14:53:00Z"/>
                <w:rFonts w:ascii="Calibri" w:hAnsi="Calibri"/>
              </w:rPr>
            </w:pPr>
          </w:p>
        </w:tc>
        <w:tc>
          <w:tcPr>
            <w:tcW w:w="1315" w:type="dxa"/>
            <w:tcBorders>
              <w:top w:val="single" w:sz="4" w:space="0" w:color="000000"/>
              <w:left w:val="single" w:sz="4" w:space="0" w:color="000000"/>
              <w:bottom w:val="single" w:sz="4" w:space="0" w:color="000000"/>
              <w:right w:val="single" w:sz="4" w:space="0" w:color="000000"/>
            </w:tcBorders>
            <w:shd w:val="clear" w:color="auto" w:fill="FBE8D8"/>
            <w:tcPrChange w:id="6231" w:author="Demarius Tolliver" w:date="2026-09-02T09:55:00Z" w16du:dateUtc="2026-09-02T14:55:00Z">
              <w:tcPr>
                <w:tcW w:w="1315"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790FE407" w14:textId="2385A64F" w:rsidR="00654ECC" w:rsidDel="00E41956" w:rsidRDefault="00654ECC" w:rsidP="00654ECC">
            <w:pPr>
              <w:pStyle w:val="TableParagraph"/>
              <w:rPr>
                <w:del w:id="6232" w:author="Demarius Tolliver" w:date="2026-09-02T09:53:00Z" w16du:dateUtc="2026-09-02T14:53:00Z"/>
                <w:rFonts w:ascii="Calibri" w:hAnsi="Calibri"/>
              </w:rPr>
            </w:pPr>
          </w:p>
        </w:tc>
      </w:tr>
      <w:tr w:rsidR="00654ECC" w:rsidDel="00E41956" w14:paraId="388D9C80" w14:textId="725759B5" w:rsidTr="00E41956">
        <w:trPr>
          <w:trHeight w:val="733"/>
          <w:del w:id="6233" w:author="Demarius Tolliver" w:date="2026-09-02T09:53:00Z"/>
          <w:trPrChange w:id="6234" w:author="Demarius Tolliver" w:date="2026-09-02T09:55:00Z" w16du:dateUtc="2026-09-02T14:55:00Z">
            <w:trPr>
              <w:gridBefore w:val="1"/>
              <w:trHeight w:val="733"/>
            </w:trPr>
          </w:trPrChange>
        </w:trPr>
        <w:tc>
          <w:tcPr>
            <w:tcW w:w="1692" w:type="dxa"/>
            <w:tcBorders>
              <w:top w:val="single" w:sz="4" w:space="0" w:color="000000"/>
              <w:left w:val="single" w:sz="4" w:space="0" w:color="000000"/>
              <w:bottom w:val="single" w:sz="4" w:space="0" w:color="000000"/>
              <w:right w:val="single" w:sz="4" w:space="0" w:color="000000"/>
            </w:tcBorders>
            <w:tcPrChange w:id="6235" w:author="Demarius Tolliver" w:date="2026-09-02T09:55:00Z" w16du:dateUtc="2026-09-02T14:55:00Z">
              <w:tcPr>
                <w:tcW w:w="1327" w:type="dxa"/>
                <w:gridSpan w:val="2"/>
                <w:tcBorders>
                  <w:top w:val="single" w:sz="4" w:space="0" w:color="000000"/>
                  <w:left w:val="single" w:sz="4" w:space="0" w:color="000000"/>
                  <w:bottom w:val="single" w:sz="4" w:space="0" w:color="000000"/>
                  <w:right w:val="single" w:sz="4" w:space="0" w:color="000000"/>
                </w:tcBorders>
              </w:tcPr>
            </w:tcPrChange>
          </w:tcPr>
          <w:p w14:paraId="691939B9" w14:textId="77E0C11C" w:rsidR="00654ECC" w:rsidDel="00E41956" w:rsidRDefault="00654ECC" w:rsidP="00654ECC">
            <w:pPr>
              <w:pStyle w:val="TableParagraph"/>
              <w:rPr>
                <w:del w:id="6236" w:author="Demarius Tolliver" w:date="2026-09-02T09:53:00Z" w16du:dateUtc="2026-09-02T14:53:00Z"/>
                <w:rFonts w:ascii="Calibri" w:hAnsi="Calibri"/>
              </w:rPr>
            </w:pPr>
          </w:p>
        </w:tc>
        <w:tc>
          <w:tcPr>
            <w:tcW w:w="1890" w:type="dxa"/>
            <w:tcBorders>
              <w:top w:val="single" w:sz="4" w:space="0" w:color="000000"/>
              <w:left w:val="single" w:sz="4" w:space="0" w:color="000000"/>
              <w:bottom w:val="single" w:sz="4" w:space="0" w:color="000000"/>
              <w:right w:val="single" w:sz="4" w:space="0" w:color="000000"/>
            </w:tcBorders>
            <w:tcPrChange w:id="6237" w:author="Demarius Tolliver" w:date="2026-09-02T09:55:00Z" w16du:dateUtc="2026-09-02T14:55:00Z">
              <w:tcPr>
                <w:tcW w:w="3239" w:type="dxa"/>
                <w:gridSpan w:val="4"/>
                <w:tcBorders>
                  <w:top w:val="single" w:sz="4" w:space="0" w:color="000000"/>
                  <w:left w:val="single" w:sz="4" w:space="0" w:color="000000"/>
                  <w:bottom w:val="single" w:sz="4" w:space="0" w:color="000000"/>
                  <w:right w:val="single" w:sz="4" w:space="0" w:color="000000"/>
                </w:tcBorders>
              </w:tcPr>
            </w:tcPrChange>
          </w:tcPr>
          <w:p w14:paraId="07C84F3E" w14:textId="78023316" w:rsidR="00654ECC" w:rsidDel="00654ECC" w:rsidRDefault="00654ECC" w:rsidP="00654ECC">
            <w:pPr>
              <w:pStyle w:val="TableParagraph"/>
              <w:spacing w:line="226" w:lineRule="exact"/>
              <w:ind w:left="108"/>
              <w:rPr>
                <w:del w:id="6238" w:author="Demarius Tolliver" w:date="2026-08-27T07:56:00Z" w16du:dateUtc="2026-08-27T12:56:00Z"/>
              </w:rPr>
            </w:pPr>
            <w:del w:id="6239" w:author="Demarius Tolliver" w:date="2026-09-02T09:53:00Z" w16du:dateUtc="2026-09-02T14:53:00Z">
              <w:r w:rsidDel="00E41956">
                <w:delText>Other</w:delText>
              </w:r>
              <w:r w:rsidDel="00E41956">
                <w:rPr>
                  <w:spacing w:val="-10"/>
                </w:rPr>
                <w:delText xml:space="preserve"> </w:delText>
              </w:r>
              <w:r w:rsidDel="00E41956">
                <w:delText>academic</w:delText>
              </w:r>
              <w:r w:rsidDel="00E41956">
                <w:rPr>
                  <w:spacing w:val="-10"/>
                </w:rPr>
                <w:delText xml:space="preserve"> </w:delText>
              </w:r>
              <w:r w:rsidDel="00E41956">
                <w:delText>courses</w:delText>
              </w:r>
              <w:r w:rsidDel="00E41956">
                <w:rPr>
                  <w:spacing w:val="-12"/>
                </w:rPr>
                <w:delText xml:space="preserve"> </w:delText>
              </w:r>
              <w:r w:rsidDel="00E41956">
                <w:delText>per</w:delText>
              </w:r>
              <w:r w:rsidDel="00E41956">
                <w:rPr>
                  <w:spacing w:val="-6"/>
                </w:rPr>
                <w:delText xml:space="preserve"> </w:delText>
              </w:r>
              <w:r w:rsidDel="00E41956">
                <w:rPr>
                  <w:spacing w:val="-2"/>
                </w:rPr>
                <w:delText>local</w:delText>
              </w:r>
            </w:del>
          </w:p>
          <w:p w14:paraId="2A94B99E" w14:textId="2458A748" w:rsidR="00654ECC" w:rsidDel="00E41956" w:rsidRDefault="00654ECC">
            <w:pPr>
              <w:pStyle w:val="TableParagraph"/>
              <w:spacing w:line="226" w:lineRule="exact"/>
              <w:ind w:left="108"/>
              <w:rPr>
                <w:del w:id="6240" w:author="Demarius Tolliver" w:date="2026-09-02T09:53:00Z" w16du:dateUtc="2026-09-02T14:53:00Z"/>
              </w:rPr>
              <w:pPrChange w:id="6241" w:author="Demarius Tolliver" w:date="2026-08-27T07:56:00Z" w16du:dateUtc="2026-08-27T12:56:00Z">
                <w:pPr>
                  <w:pStyle w:val="TableParagraph"/>
                  <w:spacing w:line="240" w:lineRule="atLeast"/>
                  <w:ind w:left="108" w:right="161"/>
                </w:pPr>
              </w:pPrChange>
            </w:pPr>
            <w:del w:id="6242" w:author="Demarius Tolliver" w:date="2026-09-02T09:53:00Z" w16du:dateUtc="2026-09-02T14:53:00Z">
              <w:r w:rsidDel="00E41956">
                <w:delText>community</w:delText>
              </w:r>
              <w:r w:rsidDel="00E41956">
                <w:rPr>
                  <w:spacing w:val="-12"/>
                </w:rPr>
                <w:delText xml:space="preserve"> </w:delText>
              </w:r>
              <w:r w:rsidDel="00E41956">
                <w:delText>college</w:delText>
              </w:r>
              <w:r w:rsidDel="00E41956">
                <w:rPr>
                  <w:spacing w:val="-11"/>
                </w:rPr>
                <w:delText xml:space="preserve"> </w:delText>
              </w:r>
              <w:r w:rsidDel="00E41956">
                <w:delText>requirements</w:delText>
              </w:r>
              <w:r w:rsidDel="00E41956">
                <w:rPr>
                  <w:spacing w:val="-11"/>
                </w:rPr>
                <w:delText xml:space="preserve"> </w:delText>
              </w:r>
              <w:r w:rsidDel="00E41956">
                <w:delText>for AAS degree.</w:delText>
              </w:r>
            </w:del>
          </w:p>
        </w:tc>
        <w:tc>
          <w:tcPr>
            <w:tcW w:w="1620" w:type="dxa"/>
            <w:tcBorders>
              <w:top w:val="single" w:sz="4" w:space="0" w:color="000000"/>
              <w:left w:val="single" w:sz="4" w:space="0" w:color="000000"/>
              <w:bottom w:val="single" w:sz="4" w:space="0" w:color="000000"/>
              <w:right w:val="single" w:sz="4" w:space="0" w:color="000000"/>
            </w:tcBorders>
            <w:tcPrChange w:id="6243" w:author="Demarius Tolliver" w:date="2026-09-02T09:55:00Z" w16du:dateUtc="2026-09-02T14:55:00Z">
              <w:tcPr>
                <w:tcW w:w="1081" w:type="dxa"/>
                <w:gridSpan w:val="3"/>
                <w:tcBorders>
                  <w:top w:val="single" w:sz="4" w:space="0" w:color="000000"/>
                  <w:left w:val="single" w:sz="4" w:space="0" w:color="000000"/>
                  <w:bottom w:val="single" w:sz="4" w:space="0" w:color="000000"/>
                  <w:right w:val="single" w:sz="4" w:space="0" w:color="000000"/>
                </w:tcBorders>
              </w:tcPr>
            </w:tcPrChange>
          </w:tcPr>
          <w:p w14:paraId="26A1AFCD" w14:textId="77777777" w:rsidR="00654ECC" w:rsidDel="00654ECC" w:rsidRDefault="00654ECC">
            <w:pPr>
              <w:pStyle w:val="TableParagraph"/>
              <w:spacing w:line="195" w:lineRule="exact"/>
              <w:ind w:right="300"/>
              <w:jc w:val="right"/>
              <w:rPr>
                <w:del w:id="6244" w:author="Demarius Tolliver" w:date="2026-08-27T07:56:00Z" w16du:dateUtc="2026-08-27T12:56:00Z"/>
                <w:spacing w:val="-5"/>
              </w:rPr>
            </w:pPr>
          </w:p>
          <w:p w14:paraId="23E2174D" w14:textId="0AB9201F" w:rsidR="00654ECC" w:rsidDel="00E41956" w:rsidRDefault="00654ECC" w:rsidP="00654ECC">
            <w:pPr>
              <w:pStyle w:val="TableParagraph"/>
              <w:spacing w:line="195" w:lineRule="exact"/>
              <w:ind w:right="300"/>
              <w:jc w:val="right"/>
              <w:rPr>
                <w:del w:id="6245" w:author="Demarius Tolliver" w:date="2026-09-02T09:53:00Z" w16du:dateUtc="2026-09-02T14:53:00Z"/>
                <w:spacing w:val="-5"/>
              </w:rPr>
            </w:pPr>
            <w:del w:id="6246" w:author="Demarius Tolliver" w:date="2026-09-02T09:53:00Z" w16du:dateUtc="2026-09-02T14:53:00Z">
              <w:r w:rsidDel="00E41956">
                <w:rPr>
                  <w:spacing w:val="-5"/>
                </w:rPr>
                <w:delText>6</w:delText>
              </w:r>
            </w:del>
          </w:p>
        </w:tc>
        <w:tc>
          <w:tcPr>
            <w:tcW w:w="1530" w:type="dxa"/>
            <w:tcBorders>
              <w:top w:val="single" w:sz="4" w:space="0" w:color="000000"/>
              <w:left w:val="single" w:sz="4" w:space="0" w:color="000000"/>
              <w:bottom w:val="single" w:sz="4" w:space="0" w:color="000000"/>
              <w:right w:val="single" w:sz="4" w:space="0" w:color="000000"/>
            </w:tcBorders>
            <w:shd w:val="clear" w:color="auto" w:fill="DBE6EF"/>
            <w:tcPrChange w:id="6247" w:author="Demarius Tolliver" w:date="2026-09-02T09:55:00Z" w16du:dateUtc="2026-09-02T14:55:00Z">
              <w:tcPr>
                <w:tcW w:w="888"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33A4B7EB" w14:textId="7E549BBD" w:rsidR="00654ECC" w:rsidDel="00E41956" w:rsidRDefault="00654ECC" w:rsidP="00654ECC">
            <w:pPr>
              <w:pStyle w:val="TableParagraph"/>
              <w:rPr>
                <w:del w:id="6248" w:author="Demarius Tolliver" w:date="2026-09-02T09:53:00Z" w16du:dateUtc="2026-09-02T14:53:00Z"/>
                <w:rFonts w:ascii="Calibri" w:hAnsi="Calibri"/>
              </w:rPr>
            </w:pPr>
          </w:p>
        </w:tc>
        <w:tc>
          <w:tcPr>
            <w:tcW w:w="336" w:type="dxa"/>
            <w:tcBorders>
              <w:top w:val="single" w:sz="4" w:space="0" w:color="000000"/>
              <w:left w:val="single" w:sz="4" w:space="0" w:color="000000"/>
              <w:bottom w:val="single" w:sz="4" w:space="0" w:color="000000"/>
              <w:right w:val="single" w:sz="4" w:space="0" w:color="000000"/>
            </w:tcBorders>
            <w:shd w:val="clear" w:color="auto" w:fill="DBE6EF"/>
            <w:tcPrChange w:id="6249" w:author="Demarius Tolliver" w:date="2026-09-02T09:55:00Z" w16du:dateUtc="2026-09-02T14:55:00Z">
              <w:tcPr>
                <w:tcW w:w="532"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51308F22" w14:textId="66C67234" w:rsidR="00654ECC" w:rsidDel="00E41956" w:rsidRDefault="00654ECC" w:rsidP="00654ECC">
            <w:pPr>
              <w:pStyle w:val="TableParagraph"/>
              <w:rPr>
                <w:del w:id="6250" w:author="Demarius Tolliver" w:date="2026-09-02T09:53:00Z" w16du:dateUtc="2026-09-02T14:53:00Z"/>
                <w:rFonts w:ascii="Calibri" w:hAnsi="Calibri"/>
              </w:rPr>
            </w:pPr>
          </w:p>
        </w:tc>
        <w:tc>
          <w:tcPr>
            <w:tcW w:w="848" w:type="dxa"/>
            <w:tcBorders>
              <w:top w:val="single" w:sz="4" w:space="0" w:color="000000"/>
              <w:left w:val="single" w:sz="4" w:space="0" w:color="000000"/>
              <w:bottom w:val="single" w:sz="4" w:space="0" w:color="000000"/>
              <w:right w:val="single" w:sz="4" w:space="0" w:color="000000"/>
            </w:tcBorders>
            <w:tcPrChange w:id="6251" w:author="Demarius Tolliver" w:date="2026-09-02T09:55:00Z" w16du:dateUtc="2026-09-02T14:55:00Z">
              <w:tcPr>
                <w:tcW w:w="848" w:type="dxa"/>
                <w:gridSpan w:val="2"/>
                <w:tcBorders>
                  <w:top w:val="single" w:sz="4" w:space="0" w:color="000000"/>
                  <w:left w:val="single" w:sz="4" w:space="0" w:color="000000"/>
                  <w:bottom w:val="single" w:sz="4" w:space="0" w:color="000000"/>
                  <w:right w:val="single" w:sz="4" w:space="0" w:color="000000"/>
                </w:tcBorders>
              </w:tcPr>
            </w:tcPrChange>
          </w:tcPr>
          <w:p w14:paraId="4EEFE03F" w14:textId="46A8EEB2" w:rsidR="00654ECC" w:rsidDel="00E41956" w:rsidRDefault="00654ECC" w:rsidP="00654ECC">
            <w:pPr>
              <w:pStyle w:val="TableParagraph"/>
              <w:rPr>
                <w:del w:id="6252" w:author="Demarius Tolliver" w:date="2026-09-02T09:53:00Z" w16du:dateUtc="2026-09-02T14:53:00Z"/>
                <w:rFonts w:ascii="Calibri" w:hAnsi="Calibri"/>
              </w:rPr>
            </w:pPr>
          </w:p>
        </w:tc>
        <w:tc>
          <w:tcPr>
            <w:tcW w:w="884" w:type="dxa"/>
            <w:tcBorders>
              <w:top w:val="single" w:sz="4" w:space="0" w:color="000000"/>
              <w:left w:val="single" w:sz="4" w:space="0" w:color="000000"/>
              <w:bottom w:val="single" w:sz="4" w:space="0" w:color="000000"/>
              <w:right w:val="single" w:sz="4" w:space="0" w:color="000000"/>
            </w:tcBorders>
            <w:shd w:val="clear" w:color="auto" w:fill="EBEFDD"/>
            <w:tcPrChange w:id="6253" w:author="Demarius Tolliver" w:date="2026-09-02T09:55:00Z" w16du:dateUtc="2026-09-02T14:55: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37AA302" w14:textId="1C877DB7" w:rsidR="00654ECC" w:rsidDel="00E41956" w:rsidRDefault="00654ECC" w:rsidP="00654ECC">
            <w:pPr>
              <w:pStyle w:val="TableParagraph"/>
              <w:rPr>
                <w:del w:id="6254" w:author="Demarius Tolliver" w:date="2026-09-02T09:53:00Z" w16du:dateUtc="2026-09-02T14:53:00Z"/>
                <w:rFonts w:ascii="Calibri" w:hAnsi="Calibri"/>
              </w:rPr>
            </w:pPr>
          </w:p>
        </w:tc>
        <w:tc>
          <w:tcPr>
            <w:tcW w:w="597" w:type="dxa"/>
            <w:tcBorders>
              <w:top w:val="single" w:sz="4" w:space="0" w:color="000000"/>
              <w:left w:val="single" w:sz="4" w:space="0" w:color="000000"/>
              <w:bottom w:val="single" w:sz="4" w:space="0" w:color="000000"/>
              <w:right w:val="single" w:sz="4" w:space="0" w:color="000000"/>
            </w:tcBorders>
            <w:shd w:val="clear" w:color="auto" w:fill="EBEFDD"/>
            <w:tcPrChange w:id="6255" w:author="Demarius Tolliver" w:date="2026-09-02T09:55:00Z" w16du:dateUtc="2026-09-02T14:55:00Z">
              <w:tcPr>
                <w:tcW w:w="597"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72CC608F" w14:textId="220562C4" w:rsidR="00654ECC" w:rsidDel="00E41956" w:rsidRDefault="00654ECC" w:rsidP="00654ECC">
            <w:pPr>
              <w:pStyle w:val="TableParagraph"/>
              <w:rPr>
                <w:del w:id="6256" w:author="Demarius Tolliver" w:date="2026-09-02T09:53:00Z" w16du:dateUtc="2026-09-02T14:53:00Z"/>
                <w:rFonts w:ascii="Calibri" w:hAnsi="Calibri"/>
              </w:rPr>
            </w:pPr>
          </w:p>
        </w:tc>
        <w:tc>
          <w:tcPr>
            <w:tcW w:w="1315" w:type="dxa"/>
            <w:tcBorders>
              <w:top w:val="single" w:sz="4" w:space="0" w:color="000000"/>
              <w:left w:val="single" w:sz="4" w:space="0" w:color="000000"/>
              <w:bottom w:val="single" w:sz="4" w:space="0" w:color="000000"/>
              <w:right w:val="single" w:sz="4" w:space="0" w:color="000000"/>
            </w:tcBorders>
            <w:shd w:val="clear" w:color="auto" w:fill="FBE8D8"/>
            <w:tcPrChange w:id="6257" w:author="Demarius Tolliver" w:date="2026-09-02T09:55:00Z" w16du:dateUtc="2026-09-02T14:55:00Z">
              <w:tcPr>
                <w:tcW w:w="1315"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25A1502D" w14:textId="0A97885F" w:rsidR="00654ECC" w:rsidDel="00E41956" w:rsidRDefault="00654ECC" w:rsidP="00654ECC">
            <w:pPr>
              <w:pStyle w:val="TableParagraph"/>
              <w:rPr>
                <w:del w:id="6258" w:author="Demarius Tolliver" w:date="2026-09-02T09:53:00Z" w16du:dateUtc="2026-09-02T14:53:00Z"/>
                <w:rFonts w:ascii="Calibri" w:hAnsi="Calibri"/>
              </w:rPr>
            </w:pPr>
          </w:p>
        </w:tc>
      </w:tr>
      <w:tr w:rsidR="00654ECC" w:rsidDel="00E41956" w14:paraId="16FEDC8D" w14:textId="73386060" w:rsidTr="00E41956">
        <w:trPr>
          <w:trHeight w:val="302"/>
          <w:del w:id="6259" w:author="Demarius Tolliver" w:date="2026-09-02T09:53:00Z"/>
          <w:trPrChange w:id="6260" w:author="Demarius Tolliver" w:date="2026-09-02T09:55:00Z" w16du:dateUtc="2026-09-02T14:55:00Z">
            <w:trPr>
              <w:gridBefore w:val="1"/>
              <w:trHeight w:val="302"/>
            </w:trPr>
          </w:trPrChange>
        </w:trPr>
        <w:tc>
          <w:tcPr>
            <w:tcW w:w="1692" w:type="dxa"/>
            <w:tcBorders>
              <w:top w:val="single" w:sz="4" w:space="0" w:color="000000"/>
              <w:left w:val="single" w:sz="4" w:space="0" w:color="000000"/>
              <w:bottom w:val="single" w:sz="4" w:space="0" w:color="000000"/>
              <w:right w:val="single" w:sz="4" w:space="0" w:color="000000"/>
            </w:tcBorders>
            <w:tcPrChange w:id="6261" w:author="Demarius Tolliver" w:date="2026-09-02T09:55:00Z" w16du:dateUtc="2026-09-02T14:55:00Z">
              <w:tcPr>
                <w:tcW w:w="1327" w:type="dxa"/>
                <w:gridSpan w:val="2"/>
                <w:tcBorders>
                  <w:top w:val="single" w:sz="4" w:space="0" w:color="000000"/>
                  <w:left w:val="single" w:sz="4" w:space="0" w:color="000000"/>
                  <w:bottom w:val="single" w:sz="4" w:space="0" w:color="000000"/>
                  <w:right w:val="single" w:sz="4" w:space="0" w:color="000000"/>
                </w:tcBorders>
              </w:tcPr>
            </w:tcPrChange>
          </w:tcPr>
          <w:p w14:paraId="2BB99F49" w14:textId="1774EF15" w:rsidR="00654ECC" w:rsidDel="00E41956" w:rsidRDefault="00654ECC" w:rsidP="00654ECC">
            <w:pPr>
              <w:pStyle w:val="TableParagraph"/>
              <w:rPr>
                <w:del w:id="6262" w:author="Demarius Tolliver" w:date="2026-09-02T09:53:00Z" w16du:dateUtc="2026-09-02T14:53:00Z"/>
                <w:rFonts w:ascii="Calibri" w:hAnsi="Calibri"/>
              </w:rPr>
            </w:pPr>
          </w:p>
        </w:tc>
        <w:tc>
          <w:tcPr>
            <w:tcW w:w="1890" w:type="dxa"/>
            <w:tcBorders>
              <w:top w:val="single" w:sz="4" w:space="0" w:color="000000"/>
              <w:left w:val="single" w:sz="4" w:space="0" w:color="000000"/>
              <w:bottom w:val="single" w:sz="4" w:space="0" w:color="000000"/>
              <w:right w:val="single" w:sz="4" w:space="0" w:color="000000"/>
            </w:tcBorders>
            <w:tcPrChange w:id="6263" w:author="Demarius Tolliver" w:date="2026-09-02T09:55:00Z" w16du:dateUtc="2026-09-02T14:55:00Z">
              <w:tcPr>
                <w:tcW w:w="3239" w:type="dxa"/>
                <w:gridSpan w:val="4"/>
                <w:tcBorders>
                  <w:top w:val="single" w:sz="4" w:space="0" w:color="000000"/>
                  <w:left w:val="single" w:sz="4" w:space="0" w:color="000000"/>
                  <w:bottom w:val="single" w:sz="4" w:space="0" w:color="000000"/>
                  <w:right w:val="single" w:sz="4" w:space="0" w:color="000000"/>
                </w:tcBorders>
              </w:tcPr>
            </w:tcPrChange>
          </w:tcPr>
          <w:p w14:paraId="0B20839F" w14:textId="5AE3B2A0" w:rsidR="00654ECC" w:rsidDel="00E41956" w:rsidRDefault="00654ECC" w:rsidP="00654ECC">
            <w:pPr>
              <w:pStyle w:val="TableParagraph"/>
              <w:spacing w:before="39" w:line="243" w:lineRule="exact"/>
              <w:ind w:right="79"/>
              <w:jc w:val="right"/>
              <w:rPr>
                <w:del w:id="6264" w:author="Demarius Tolliver" w:date="2026-09-02T09:53:00Z" w16du:dateUtc="2026-09-02T14:53:00Z"/>
                <w:b/>
              </w:rPr>
            </w:pPr>
            <w:del w:id="6265" w:author="Demarius Tolliver" w:date="2026-09-02T09:53:00Z" w16du:dateUtc="2026-09-02T14:53:00Z">
              <w:r w:rsidDel="00E41956">
                <w:rPr>
                  <w:b/>
                  <w:spacing w:val="-2"/>
                </w:rPr>
                <w:delText>Total</w:delText>
              </w:r>
            </w:del>
          </w:p>
        </w:tc>
        <w:tc>
          <w:tcPr>
            <w:tcW w:w="1620" w:type="dxa"/>
            <w:tcBorders>
              <w:top w:val="single" w:sz="4" w:space="0" w:color="000000"/>
              <w:left w:val="single" w:sz="4" w:space="0" w:color="000000"/>
              <w:bottom w:val="single" w:sz="4" w:space="0" w:color="000000"/>
              <w:right w:val="single" w:sz="4" w:space="0" w:color="000000"/>
            </w:tcBorders>
            <w:tcPrChange w:id="6266" w:author="Demarius Tolliver" w:date="2026-09-02T09:55:00Z" w16du:dateUtc="2026-09-02T14:55:00Z">
              <w:tcPr>
                <w:tcW w:w="1081" w:type="dxa"/>
                <w:gridSpan w:val="3"/>
                <w:tcBorders>
                  <w:top w:val="single" w:sz="4" w:space="0" w:color="000000"/>
                  <w:left w:val="single" w:sz="4" w:space="0" w:color="000000"/>
                  <w:bottom w:val="single" w:sz="4" w:space="0" w:color="000000"/>
                  <w:right w:val="single" w:sz="4" w:space="0" w:color="000000"/>
                </w:tcBorders>
              </w:tcPr>
            </w:tcPrChange>
          </w:tcPr>
          <w:p w14:paraId="796624E7" w14:textId="35CA2ABF" w:rsidR="00654ECC" w:rsidDel="00E41956" w:rsidRDefault="00654ECC" w:rsidP="00654ECC">
            <w:pPr>
              <w:pStyle w:val="TableParagraph"/>
              <w:spacing w:line="195" w:lineRule="exact"/>
              <w:ind w:right="300"/>
              <w:jc w:val="right"/>
              <w:rPr>
                <w:del w:id="6267" w:author="Demarius Tolliver" w:date="2026-09-02T09:53:00Z" w16du:dateUtc="2026-09-02T14:53:00Z"/>
                <w:b/>
                <w:spacing w:val="-5"/>
              </w:rPr>
            </w:pPr>
            <w:del w:id="6268" w:author="Demarius Tolliver" w:date="2026-09-02T09:53:00Z" w16du:dateUtc="2026-09-02T14:53:00Z">
              <w:r w:rsidDel="00E41956">
                <w:rPr>
                  <w:b/>
                  <w:spacing w:val="-5"/>
                </w:rPr>
                <w:delText>15</w:delText>
              </w:r>
            </w:del>
          </w:p>
        </w:tc>
        <w:tc>
          <w:tcPr>
            <w:tcW w:w="1530" w:type="dxa"/>
            <w:tcBorders>
              <w:top w:val="single" w:sz="4" w:space="0" w:color="000000"/>
              <w:left w:val="single" w:sz="4" w:space="0" w:color="000000"/>
              <w:bottom w:val="single" w:sz="4" w:space="0" w:color="000000"/>
              <w:right w:val="single" w:sz="4" w:space="0" w:color="000000"/>
            </w:tcBorders>
            <w:shd w:val="clear" w:color="auto" w:fill="DBE6EF"/>
            <w:tcPrChange w:id="6269" w:author="Demarius Tolliver" w:date="2026-09-02T09:55:00Z" w16du:dateUtc="2026-09-02T14:55:00Z">
              <w:tcPr>
                <w:tcW w:w="888"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5EA2B052" w14:textId="71EB07FC" w:rsidR="00654ECC" w:rsidDel="00E41956" w:rsidRDefault="00654ECC" w:rsidP="00654ECC">
            <w:pPr>
              <w:pStyle w:val="TableParagraph"/>
              <w:rPr>
                <w:del w:id="6270" w:author="Demarius Tolliver" w:date="2026-09-02T09:53:00Z" w16du:dateUtc="2026-09-02T14:53:00Z"/>
                <w:rFonts w:ascii="Calibri" w:hAnsi="Calibri"/>
              </w:rPr>
            </w:pPr>
          </w:p>
        </w:tc>
        <w:tc>
          <w:tcPr>
            <w:tcW w:w="336" w:type="dxa"/>
            <w:tcBorders>
              <w:top w:val="single" w:sz="4" w:space="0" w:color="000000"/>
              <w:left w:val="single" w:sz="4" w:space="0" w:color="000000"/>
              <w:bottom w:val="single" w:sz="4" w:space="0" w:color="000000"/>
              <w:right w:val="single" w:sz="4" w:space="0" w:color="000000"/>
            </w:tcBorders>
            <w:shd w:val="clear" w:color="auto" w:fill="DBE6EF"/>
            <w:tcPrChange w:id="6271" w:author="Demarius Tolliver" w:date="2026-09-02T09:55:00Z" w16du:dateUtc="2026-09-02T14:55:00Z">
              <w:tcPr>
                <w:tcW w:w="532" w:type="dxa"/>
                <w:gridSpan w:val="3"/>
                <w:tcBorders>
                  <w:top w:val="single" w:sz="4" w:space="0" w:color="000000"/>
                  <w:left w:val="single" w:sz="4" w:space="0" w:color="000000"/>
                  <w:bottom w:val="single" w:sz="4" w:space="0" w:color="000000"/>
                  <w:right w:val="single" w:sz="4" w:space="0" w:color="000000"/>
                </w:tcBorders>
                <w:shd w:val="clear" w:color="auto" w:fill="DBE6EF"/>
              </w:tcPr>
            </w:tcPrChange>
          </w:tcPr>
          <w:p w14:paraId="2253241D" w14:textId="312C50EF" w:rsidR="00654ECC" w:rsidDel="00E41956" w:rsidRDefault="00654ECC" w:rsidP="00654ECC">
            <w:pPr>
              <w:pStyle w:val="TableParagraph"/>
              <w:rPr>
                <w:del w:id="6272" w:author="Demarius Tolliver" w:date="2026-09-02T09:53:00Z" w16du:dateUtc="2026-09-02T14:53:00Z"/>
                <w:rFonts w:ascii="Calibri" w:hAnsi="Calibri"/>
              </w:rPr>
            </w:pPr>
          </w:p>
        </w:tc>
        <w:tc>
          <w:tcPr>
            <w:tcW w:w="848" w:type="dxa"/>
            <w:tcBorders>
              <w:top w:val="single" w:sz="4" w:space="0" w:color="000000"/>
              <w:left w:val="single" w:sz="4" w:space="0" w:color="000000"/>
              <w:bottom w:val="single" w:sz="4" w:space="0" w:color="000000"/>
              <w:right w:val="single" w:sz="4" w:space="0" w:color="000000"/>
            </w:tcBorders>
            <w:tcPrChange w:id="6273" w:author="Demarius Tolliver" w:date="2026-09-02T09:55:00Z" w16du:dateUtc="2026-09-02T14:55:00Z">
              <w:tcPr>
                <w:tcW w:w="848" w:type="dxa"/>
                <w:gridSpan w:val="2"/>
                <w:tcBorders>
                  <w:top w:val="single" w:sz="4" w:space="0" w:color="000000"/>
                  <w:left w:val="single" w:sz="4" w:space="0" w:color="000000"/>
                  <w:bottom w:val="single" w:sz="4" w:space="0" w:color="000000"/>
                  <w:right w:val="single" w:sz="4" w:space="0" w:color="000000"/>
                </w:tcBorders>
              </w:tcPr>
            </w:tcPrChange>
          </w:tcPr>
          <w:p w14:paraId="6A9D3CB5" w14:textId="35A357AF" w:rsidR="00654ECC" w:rsidDel="00E41956" w:rsidRDefault="00654ECC" w:rsidP="00654ECC">
            <w:pPr>
              <w:pStyle w:val="TableParagraph"/>
              <w:rPr>
                <w:del w:id="6274" w:author="Demarius Tolliver" w:date="2026-09-02T09:53:00Z" w16du:dateUtc="2026-09-02T14:53:00Z"/>
                <w:rFonts w:ascii="Calibri" w:hAnsi="Calibri"/>
              </w:rPr>
            </w:pPr>
          </w:p>
        </w:tc>
        <w:tc>
          <w:tcPr>
            <w:tcW w:w="884" w:type="dxa"/>
            <w:tcBorders>
              <w:top w:val="single" w:sz="4" w:space="0" w:color="000000"/>
              <w:left w:val="single" w:sz="4" w:space="0" w:color="000000"/>
              <w:bottom w:val="single" w:sz="4" w:space="0" w:color="000000"/>
              <w:right w:val="single" w:sz="4" w:space="0" w:color="000000"/>
            </w:tcBorders>
            <w:shd w:val="clear" w:color="auto" w:fill="EBEFDD"/>
            <w:tcPrChange w:id="6275" w:author="Demarius Tolliver" w:date="2026-09-02T09:55:00Z" w16du:dateUtc="2026-09-02T14:55:00Z">
              <w:tcPr>
                <w:tcW w:w="88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D2ED33B" w14:textId="616D17C2" w:rsidR="00654ECC" w:rsidDel="00E41956" w:rsidRDefault="00654ECC" w:rsidP="00654ECC">
            <w:pPr>
              <w:pStyle w:val="TableParagraph"/>
              <w:rPr>
                <w:del w:id="6276" w:author="Demarius Tolliver" w:date="2026-09-02T09:53:00Z" w16du:dateUtc="2026-09-02T14:53:00Z"/>
                <w:rFonts w:ascii="Calibri" w:hAnsi="Calibri"/>
              </w:rPr>
            </w:pPr>
          </w:p>
        </w:tc>
        <w:tc>
          <w:tcPr>
            <w:tcW w:w="597" w:type="dxa"/>
            <w:tcBorders>
              <w:top w:val="single" w:sz="4" w:space="0" w:color="000000"/>
              <w:left w:val="single" w:sz="4" w:space="0" w:color="000000"/>
              <w:bottom w:val="single" w:sz="4" w:space="0" w:color="000000"/>
              <w:right w:val="single" w:sz="4" w:space="0" w:color="000000"/>
            </w:tcBorders>
            <w:shd w:val="clear" w:color="auto" w:fill="EBEFDD"/>
            <w:tcPrChange w:id="6277" w:author="Demarius Tolliver" w:date="2026-09-02T09:55:00Z" w16du:dateUtc="2026-09-02T14:55:00Z">
              <w:tcPr>
                <w:tcW w:w="597"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786A525A" w14:textId="65878E61" w:rsidR="00654ECC" w:rsidDel="00E41956" w:rsidRDefault="00654ECC" w:rsidP="00654ECC">
            <w:pPr>
              <w:pStyle w:val="TableParagraph"/>
              <w:rPr>
                <w:del w:id="6278" w:author="Demarius Tolliver" w:date="2026-09-02T09:53:00Z" w16du:dateUtc="2026-09-02T14:53:00Z"/>
                <w:rFonts w:ascii="Calibri" w:hAnsi="Calibri"/>
              </w:rPr>
            </w:pPr>
          </w:p>
        </w:tc>
        <w:tc>
          <w:tcPr>
            <w:tcW w:w="1315" w:type="dxa"/>
            <w:tcBorders>
              <w:top w:val="single" w:sz="4" w:space="0" w:color="000000"/>
              <w:left w:val="single" w:sz="4" w:space="0" w:color="000000"/>
              <w:bottom w:val="single" w:sz="4" w:space="0" w:color="000000"/>
              <w:right w:val="single" w:sz="4" w:space="0" w:color="000000"/>
            </w:tcBorders>
            <w:shd w:val="clear" w:color="auto" w:fill="FBE8D8"/>
            <w:tcPrChange w:id="6279" w:author="Demarius Tolliver" w:date="2026-09-02T09:55:00Z" w16du:dateUtc="2026-09-02T14:55:00Z">
              <w:tcPr>
                <w:tcW w:w="1315"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21E63152" w14:textId="4388D3F6" w:rsidR="00654ECC" w:rsidDel="00E41956" w:rsidRDefault="00654ECC" w:rsidP="00654ECC">
            <w:pPr>
              <w:pStyle w:val="TableParagraph"/>
              <w:rPr>
                <w:del w:id="6280" w:author="Demarius Tolliver" w:date="2026-09-02T09:53:00Z" w16du:dateUtc="2026-09-02T14:53:00Z"/>
                <w:rFonts w:ascii="Calibri" w:hAnsi="Calibri"/>
              </w:rPr>
            </w:pPr>
          </w:p>
        </w:tc>
      </w:tr>
    </w:tbl>
    <w:p w14:paraId="4A5FC4D2" w14:textId="77777777" w:rsidR="006E5335" w:rsidDel="00042155" w:rsidRDefault="006E5335">
      <w:pPr>
        <w:pStyle w:val="BodyText"/>
        <w:rPr>
          <w:del w:id="6281" w:author="Demarius Tolliver" w:date="2026-08-26T11:58:00Z" w16du:dateUtc="2026-08-26T16:58:00Z"/>
          <w:b/>
        </w:rPr>
      </w:pPr>
    </w:p>
    <w:p w14:paraId="570E7D96" w14:textId="77777777" w:rsidR="006E5335" w:rsidDel="00042155" w:rsidRDefault="006E5335">
      <w:pPr>
        <w:pStyle w:val="BodyText"/>
        <w:rPr>
          <w:del w:id="6282" w:author="Demarius Tolliver" w:date="2026-08-26T11:58:00Z" w16du:dateUtc="2026-08-26T16:58:00Z"/>
          <w:b/>
        </w:rPr>
      </w:pPr>
    </w:p>
    <w:p w14:paraId="61F4C067" w14:textId="77777777" w:rsidR="006E5335" w:rsidDel="00042155" w:rsidRDefault="006E5335">
      <w:pPr>
        <w:pStyle w:val="BodyText"/>
        <w:rPr>
          <w:del w:id="6283" w:author="Demarius Tolliver" w:date="2026-08-26T11:58:00Z" w16du:dateUtc="2026-08-26T16:58:00Z"/>
          <w:b/>
        </w:rPr>
      </w:pPr>
    </w:p>
    <w:p w14:paraId="05861241" w14:textId="77777777" w:rsidR="006E5335" w:rsidDel="00042155" w:rsidRDefault="006E5335">
      <w:pPr>
        <w:pStyle w:val="BodyText"/>
        <w:rPr>
          <w:del w:id="6284" w:author="Demarius Tolliver" w:date="2026-08-26T11:58:00Z" w16du:dateUtc="2026-08-26T16:58:00Z"/>
          <w:b/>
        </w:rPr>
      </w:pPr>
    </w:p>
    <w:p w14:paraId="0376EB22" w14:textId="77777777" w:rsidR="006E5335" w:rsidDel="00042155" w:rsidRDefault="006E5335">
      <w:pPr>
        <w:pStyle w:val="BodyText"/>
        <w:rPr>
          <w:del w:id="6285" w:author="Demarius Tolliver" w:date="2026-08-26T11:58:00Z" w16du:dateUtc="2026-08-26T16:58:00Z"/>
          <w:b/>
        </w:rPr>
      </w:pPr>
    </w:p>
    <w:p w14:paraId="04272E94" w14:textId="77777777" w:rsidR="006E5335" w:rsidDel="00042155" w:rsidRDefault="006E5335">
      <w:pPr>
        <w:pStyle w:val="BodyText"/>
        <w:rPr>
          <w:del w:id="6286" w:author="Demarius Tolliver" w:date="2026-08-26T11:58:00Z" w16du:dateUtc="2026-08-26T16:58:00Z"/>
          <w:b/>
        </w:rPr>
      </w:pPr>
    </w:p>
    <w:p w14:paraId="6E329238" w14:textId="77777777" w:rsidR="006E5335" w:rsidDel="00042155" w:rsidRDefault="006E5335">
      <w:pPr>
        <w:pStyle w:val="BodyText"/>
        <w:rPr>
          <w:del w:id="6287" w:author="Demarius Tolliver" w:date="2026-08-26T11:58:00Z" w16du:dateUtc="2026-08-26T16:58:00Z"/>
          <w:b/>
        </w:rPr>
      </w:pPr>
    </w:p>
    <w:p w14:paraId="25205FDD" w14:textId="77777777" w:rsidR="006E5335" w:rsidDel="00042155" w:rsidRDefault="006E5335">
      <w:pPr>
        <w:pStyle w:val="BodyText"/>
        <w:rPr>
          <w:del w:id="6288" w:author="Demarius Tolliver" w:date="2026-08-26T11:58:00Z" w16du:dateUtc="2026-08-26T16:58:00Z"/>
          <w:b/>
        </w:rPr>
      </w:pPr>
    </w:p>
    <w:p w14:paraId="660A5BF4" w14:textId="77777777" w:rsidR="006E5335" w:rsidDel="00042155" w:rsidRDefault="006E5335">
      <w:pPr>
        <w:pStyle w:val="BodyText"/>
        <w:rPr>
          <w:del w:id="6289" w:author="Demarius Tolliver" w:date="2026-08-26T11:58:00Z" w16du:dateUtc="2026-08-26T16:58:00Z"/>
          <w:b/>
        </w:rPr>
      </w:pPr>
    </w:p>
    <w:p w14:paraId="36768219" w14:textId="77777777" w:rsidR="006E5335" w:rsidDel="00042155" w:rsidRDefault="006E5335">
      <w:pPr>
        <w:pStyle w:val="BodyText"/>
        <w:rPr>
          <w:del w:id="6290" w:author="Demarius Tolliver" w:date="2026-08-26T11:58:00Z" w16du:dateUtc="2026-08-26T16:58:00Z"/>
          <w:b/>
        </w:rPr>
      </w:pPr>
    </w:p>
    <w:p w14:paraId="7B69C67B" w14:textId="77777777" w:rsidR="006E5335" w:rsidDel="00042155" w:rsidRDefault="006E5335">
      <w:pPr>
        <w:pStyle w:val="BodyText"/>
        <w:rPr>
          <w:del w:id="6291" w:author="Demarius Tolliver" w:date="2026-08-26T11:58:00Z" w16du:dateUtc="2026-08-26T16:58:00Z"/>
          <w:b/>
        </w:rPr>
      </w:pPr>
    </w:p>
    <w:p w14:paraId="23F04EE0" w14:textId="77777777" w:rsidR="006E5335" w:rsidDel="00042155" w:rsidRDefault="006E5335">
      <w:pPr>
        <w:pStyle w:val="BodyText"/>
        <w:rPr>
          <w:del w:id="6292" w:author="Demarius Tolliver" w:date="2026-08-26T11:58:00Z" w16du:dateUtc="2026-08-26T16:58:00Z"/>
          <w:b/>
        </w:rPr>
      </w:pPr>
    </w:p>
    <w:p w14:paraId="550EBA52" w14:textId="77777777" w:rsidR="006E5335" w:rsidDel="007A2FE5" w:rsidRDefault="006E5335">
      <w:pPr>
        <w:pStyle w:val="BodyText"/>
        <w:rPr>
          <w:del w:id="6293" w:author="Demarius Tolliver" w:date="2026-08-27T07:13:00Z" w16du:dateUtc="2026-08-27T12:13:00Z"/>
          <w:b/>
        </w:rPr>
      </w:pPr>
    </w:p>
    <w:p w14:paraId="310EB88D" w14:textId="792BB946" w:rsidR="006E5335" w:rsidDel="007A2FE5" w:rsidRDefault="003D79E3">
      <w:pPr>
        <w:spacing w:before="123"/>
        <w:rPr>
          <w:del w:id="6294" w:author="Demarius Tolliver" w:date="2026-08-27T07:13:00Z" w16du:dateUtc="2026-08-27T12:13:00Z"/>
          <w:rFonts w:ascii="Calibri" w:hAnsi="Calibri"/>
        </w:rPr>
        <w:pPrChange w:id="6295" w:author="Demarius Tolliver" w:date="2026-08-27T07:13:00Z" w16du:dateUtc="2026-08-27T12:13:00Z">
          <w:pPr>
            <w:spacing w:before="123"/>
            <w:ind w:left="1120"/>
          </w:pPr>
        </w:pPrChange>
      </w:pPr>
      <w:del w:id="6296" w:author="Demarius Tolliver" w:date="2026-08-27T07:13:00Z" w16du:dateUtc="2026-08-27T12:13:00Z">
        <w:r w:rsidDel="007A2FE5">
          <w:rPr>
            <w:rFonts w:ascii="Calibri" w:hAnsi="Calibri"/>
            <w:spacing w:val="-10"/>
          </w:rPr>
          <w:delText>1</w:delText>
        </w:r>
      </w:del>
    </w:p>
    <w:p w14:paraId="1CCACE1E" w14:textId="4806C6EE" w:rsidR="006E5335" w:rsidRDefault="003D79E3">
      <w:pPr>
        <w:spacing w:before="67"/>
        <w:ind w:left="1120" w:right="1132"/>
        <w:rPr>
          <w:rFonts w:ascii="Calibri" w:hAnsi="Calibri"/>
        </w:rPr>
        <w:sectPr w:rsidR="006E5335">
          <w:footerReference w:type="default" r:id="rId40"/>
          <w:footerReference w:type="first" r:id="rId41"/>
          <w:pgSz w:w="12240" w:h="15840"/>
          <w:pgMar w:top="1300" w:right="340" w:bottom="777" w:left="320" w:header="0" w:footer="720" w:gutter="0"/>
          <w:cols w:space="720"/>
          <w:formProt w:val="0"/>
          <w:docGrid w:linePitch="100" w:charSpace="4096"/>
        </w:sectPr>
      </w:pPr>
      <w:r>
        <w:rPr>
          <w:rFonts w:ascii="Calibri" w:hAnsi="Calibri"/>
        </w:rPr>
        <w:t>Southern</w:t>
      </w:r>
      <w:r>
        <w:rPr>
          <w:rFonts w:ascii="Calibri" w:hAnsi="Calibri"/>
          <w:spacing w:val="-10"/>
        </w:rPr>
        <w:t xml:space="preserve"> </w:t>
      </w:r>
      <w:r>
        <w:rPr>
          <w:rFonts w:ascii="Calibri" w:hAnsi="Calibri"/>
        </w:rPr>
        <w:t>Association</w:t>
      </w:r>
      <w:r>
        <w:rPr>
          <w:rFonts w:ascii="Calibri" w:hAnsi="Calibri"/>
          <w:spacing w:val="-9"/>
        </w:rPr>
        <w:t xml:space="preserve"> </w:t>
      </w:r>
      <w:r>
        <w:rPr>
          <w:rFonts w:ascii="Calibri" w:hAnsi="Calibri"/>
        </w:rPr>
        <w:t>of</w:t>
      </w:r>
      <w:r>
        <w:rPr>
          <w:rFonts w:ascii="Calibri" w:hAnsi="Calibri"/>
          <w:spacing w:val="-6"/>
        </w:rPr>
        <w:t xml:space="preserve"> </w:t>
      </w:r>
      <w:r>
        <w:rPr>
          <w:rFonts w:ascii="Calibri" w:hAnsi="Calibri"/>
        </w:rPr>
        <w:t>Colleges</w:t>
      </w:r>
      <w:r>
        <w:rPr>
          <w:rFonts w:ascii="Calibri" w:hAnsi="Calibri"/>
          <w:spacing w:val="-8"/>
        </w:rPr>
        <w:t xml:space="preserve"> </w:t>
      </w:r>
      <w:r>
        <w:rPr>
          <w:rFonts w:ascii="Calibri" w:hAnsi="Calibri"/>
        </w:rPr>
        <w:t>and</w:t>
      </w:r>
      <w:r>
        <w:rPr>
          <w:rFonts w:ascii="Calibri" w:hAnsi="Calibri"/>
          <w:spacing w:val="-1"/>
        </w:rPr>
        <w:t xml:space="preserve"> </w:t>
      </w:r>
      <w:r>
        <w:rPr>
          <w:rFonts w:ascii="Calibri" w:hAnsi="Calibri"/>
        </w:rPr>
        <w:t>Schools</w:t>
      </w:r>
      <w:r>
        <w:rPr>
          <w:rFonts w:ascii="Calibri" w:hAnsi="Calibri"/>
          <w:spacing w:val="-8"/>
        </w:rPr>
        <w:t xml:space="preserve"> </w:t>
      </w:r>
      <w:r>
        <w:rPr>
          <w:rFonts w:ascii="Calibri" w:hAnsi="Calibri"/>
        </w:rPr>
        <w:t>Commission</w:t>
      </w:r>
      <w:r>
        <w:rPr>
          <w:rFonts w:ascii="Calibri" w:hAnsi="Calibri"/>
          <w:spacing w:val="-14"/>
        </w:rPr>
        <w:t xml:space="preserve"> </w:t>
      </w:r>
      <w:r>
        <w:rPr>
          <w:rFonts w:ascii="Calibri" w:hAnsi="Calibri"/>
        </w:rPr>
        <w:t>on</w:t>
      </w:r>
      <w:r>
        <w:rPr>
          <w:rFonts w:ascii="Calibri" w:hAnsi="Calibri"/>
          <w:spacing w:val="-5"/>
        </w:rPr>
        <w:t xml:space="preserve"> </w:t>
      </w:r>
      <w:r>
        <w:rPr>
          <w:rFonts w:ascii="Calibri" w:hAnsi="Calibri"/>
        </w:rPr>
        <w:t>Colleges.</w:t>
      </w:r>
      <w:r>
        <w:rPr>
          <w:rFonts w:ascii="Calibri" w:hAnsi="Calibri"/>
          <w:spacing w:val="-10"/>
        </w:rPr>
        <w:t xml:space="preserve"> </w:t>
      </w:r>
      <w:r>
        <w:rPr>
          <w:rFonts w:ascii="Calibri" w:hAnsi="Calibri"/>
        </w:rPr>
        <w:t xml:space="preserve">(2025). </w:t>
      </w:r>
      <w:proofErr w:type="gramStart"/>
      <w:r>
        <w:rPr>
          <w:rFonts w:ascii="Calibri" w:hAnsi="Calibri"/>
          <w:i/>
        </w:rPr>
        <w:t>The</w:t>
      </w:r>
      <w:r>
        <w:rPr>
          <w:rFonts w:ascii="Calibri" w:hAnsi="Calibri"/>
          <w:i/>
          <w:spacing w:val="-4"/>
        </w:rPr>
        <w:t xml:space="preserve"> </w:t>
      </w:r>
      <w:r>
        <w:rPr>
          <w:rFonts w:ascii="Calibri" w:hAnsi="Calibri"/>
          <w:i/>
        </w:rPr>
        <w:t>principles</w:t>
      </w:r>
      <w:proofErr w:type="gramEnd"/>
      <w:r>
        <w:rPr>
          <w:rFonts w:ascii="Calibri" w:hAnsi="Calibri"/>
          <w:i/>
          <w:spacing w:val="-8"/>
        </w:rPr>
        <w:t xml:space="preserve"> </w:t>
      </w:r>
      <w:r>
        <w:rPr>
          <w:rFonts w:ascii="Calibri" w:hAnsi="Calibri"/>
          <w:i/>
        </w:rPr>
        <w:t>of</w:t>
      </w:r>
      <w:r>
        <w:rPr>
          <w:rFonts w:ascii="Calibri" w:hAnsi="Calibri"/>
          <w:i/>
          <w:spacing w:val="-6"/>
        </w:rPr>
        <w:t xml:space="preserve"> </w:t>
      </w:r>
      <w:r>
        <w:rPr>
          <w:rFonts w:ascii="Calibri" w:hAnsi="Calibri"/>
          <w:i/>
        </w:rPr>
        <w:t>accreditation: Foundations for quality enhancement</w:t>
      </w:r>
      <w:r>
        <w:rPr>
          <w:rFonts w:ascii="Calibri" w:hAnsi="Calibri"/>
        </w:rPr>
        <w:t xml:space="preserve">. Retrieved from </w:t>
      </w:r>
      <w:r>
        <w:fldChar w:fldCharType="begin"/>
      </w:r>
      <w:ins w:id="6297" w:author="Demarius Tolliver" w:date="2026-09-14T07:48:00Z" w16du:dateUtc="2026-09-14T12:48:00Z">
        <w:r w:rsidR="002C3D9E">
          <w:instrText xml:space="preserve">HYPERLINK "https://www.sacscoc.org/" \h </w:instrText>
        </w:r>
      </w:ins>
      <w:del w:id="6298" w:author="Demarius Tolliver" w:date="2026-08-27T07:13:00Z" w16du:dateUtc="2026-08-27T12:13:00Z">
        <w:r w:rsidDel="007A2FE5">
          <w:delInstrText>HYPERLINK "http://www.sacscoc.org/pdf/2012PrinciplesOfAcreditation.pdf" \h</w:delInstrText>
        </w:r>
      </w:del>
      <w:r>
        <w:fldChar w:fldCharType="separate"/>
      </w:r>
      <w:del w:id="6299" w:author="Demarius Tolliver" w:date="2026-08-27T07:13:00Z" w16du:dateUtc="2026-08-27T12:13:00Z">
        <w:r w:rsidDel="007A2FE5">
          <w:rPr>
            <w:rFonts w:ascii="Calibri" w:hAnsi="Calibri"/>
            <w:color w:val="0000FF"/>
            <w:spacing w:val="-2"/>
            <w:u w:val="single" w:color="0000FF"/>
          </w:rPr>
          <w:delText>http://www.sacscoc.org/pdf/2012PrinciplesOfAcreditation.pdf</w:delText>
        </w:r>
      </w:del>
      <w:ins w:id="6300" w:author="Demarius Tolliver" w:date="2026-09-14T07:48:00Z" w16du:dateUtc="2026-09-14T12:48:00Z">
        <w:r w:rsidR="002C3D9E">
          <w:rPr>
            <w:rFonts w:ascii="Calibri" w:hAnsi="Calibri"/>
            <w:color w:val="0000FF"/>
            <w:spacing w:val="-2"/>
            <w:u w:val="single" w:color="0000FF"/>
          </w:rPr>
          <w:t>Southern Association of Colleges and Schools Commission on Colleges (SACSCOC)</w:t>
        </w:r>
      </w:ins>
      <w:r>
        <w:fldChar w:fldCharType="end"/>
      </w:r>
    </w:p>
    <w:p w14:paraId="2B522705" w14:textId="77777777" w:rsidR="006E5335" w:rsidRDefault="003D79E3">
      <w:pPr>
        <w:pStyle w:val="Heading1"/>
        <w:ind w:hanging="178"/>
        <w:rPr>
          <w:b w:val="0"/>
        </w:rPr>
      </w:pPr>
      <w:bookmarkStart w:id="6301" w:name="_Toc239064872"/>
      <w:r>
        <w:rPr>
          <w:b w:val="0"/>
        </w:rPr>
        <w:lastRenderedPageBreak/>
        <w:t>Suggested Course Sequence-Land Surveying</w:t>
      </w:r>
      <w:bookmarkEnd w:id="6301"/>
      <w:r>
        <w:rPr>
          <w:b w:val="0"/>
        </w:rPr>
        <w:t xml:space="preserve"> </w:t>
      </w:r>
    </w:p>
    <w:p w14:paraId="09AFC7A8" w14:textId="77777777" w:rsidR="006E5335" w:rsidRDefault="003D79E3">
      <w:pPr>
        <w:pStyle w:val="BodyText"/>
        <w:ind w:firstLine="450"/>
        <w:pPrChange w:id="6302" w:author="Demarius Tolliver" w:date="2026-08-31T10:15:00Z" w16du:dateUtc="2026-08-31T15:15:00Z">
          <w:pPr>
            <w:pStyle w:val="Heading2"/>
            <w:spacing w:before="4"/>
            <w:ind w:left="543" w:hanging="93"/>
          </w:pPr>
        </w:pPrChange>
      </w:pPr>
      <w:r>
        <w:t>Accelerated</w:t>
      </w:r>
      <w:r>
        <w:rPr>
          <w:spacing w:val="-15"/>
        </w:rPr>
        <w:t xml:space="preserve"> </w:t>
      </w:r>
      <w:r>
        <w:t>Pathway</w:t>
      </w:r>
      <w:r>
        <w:rPr>
          <w:spacing w:val="-15"/>
        </w:rPr>
        <w:t xml:space="preserve"> </w:t>
      </w:r>
      <w:r>
        <w:t>Credential/15</w:t>
      </w:r>
      <w:r>
        <w:rPr>
          <w:spacing w:val="-15"/>
        </w:rPr>
        <w:t xml:space="preserve"> </w:t>
      </w:r>
      <w:r>
        <w:t>Hour</w:t>
      </w:r>
      <w:r>
        <w:rPr>
          <w:spacing w:val="-14"/>
        </w:rPr>
        <w:t xml:space="preserve"> </w:t>
      </w:r>
      <w:r>
        <w:rPr>
          <w:spacing w:val="-2"/>
        </w:rPr>
        <w:t>Certificate</w:t>
      </w:r>
    </w:p>
    <w:tbl>
      <w:tblPr>
        <w:tblW w:w="10673" w:type="dxa"/>
        <w:tblInd w:w="486" w:type="dxa"/>
        <w:tblLayout w:type="fixed"/>
        <w:tblCellMar>
          <w:left w:w="5" w:type="dxa"/>
          <w:right w:w="5" w:type="dxa"/>
        </w:tblCellMar>
        <w:tblLook w:val="01E0" w:firstRow="1" w:lastRow="1" w:firstColumn="1" w:lastColumn="1" w:noHBand="0" w:noVBand="0"/>
        <w:tblPrChange w:id="6303" w:author="Demarius Tolliver" w:date="2026-08-27T07:58:00Z" w16du:dateUtc="2026-08-27T12:58:00Z">
          <w:tblPr>
            <w:tblW w:w="10673" w:type="dxa"/>
            <w:tblInd w:w="486" w:type="dxa"/>
            <w:tblLayout w:type="fixed"/>
            <w:tblCellMar>
              <w:left w:w="5" w:type="dxa"/>
              <w:right w:w="5" w:type="dxa"/>
            </w:tblCellMar>
            <w:tblLook w:val="01E0" w:firstRow="1" w:lastRow="1" w:firstColumn="1" w:lastColumn="1" w:noHBand="0" w:noVBand="0"/>
          </w:tblPr>
        </w:tblPrChange>
      </w:tblPr>
      <w:tblGrid>
        <w:gridCol w:w="1265"/>
        <w:gridCol w:w="2654"/>
        <w:gridCol w:w="1350"/>
        <w:gridCol w:w="1216"/>
        <w:gridCol w:w="540"/>
        <w:gridCol w:w="848"/>
        <w:gridCol w:w="885"/>
        <w:gridCol w:w="514"/>
        <w:gridCol w:w="1401"/>
        <w:tblGridChange w:id="6304">
          <w:tblGrid>
            <w:gridCol w:w="1265"/>
            <w:gridCol w:w="2654"/>
            <w:gridCol w:w="587"/>
            <w:gridCol w:w="763"/>
            <w:gridCol w:w="317"/>
            <w:gridCol w:w="899"/>
            <w:gridCol w:w="540"/>
            <w:gridCol w:w="848"/>
            <w:gridCol w:w="885"/>
            <w:gridCol w:w="514"/>
            <w:gridCol w:w="1401"/>
          </w:tblGrid>
        </w:tblGridChange>
      </w:tblGrid>
      <w:tr w:rsidR="006E5335" w:rsidDel="00A46ACF" w14:paraId="7C88182A" w14:textId="57B46149" w:rsidTr="00654ECC">
        <w:trPr>
          <w:trHeight w:val="753"/>
          <w:del w:id="6305" w:author="Demarius Tolliver" w:date="2026-09-02T08:25:00Z"/>
          <w:trPrChange w:id="6306" w:author="Demarius Tolliver" w:date="2026-08-27T07:58:00Z" w16du:dateUtc="2026-08-27T12:58:00Z">
            <w:trPr>
              <w:trHeight w:val="753"/>
            </w:trPr>
          </w:trPrChange>
        </w:trPr>
        <w:tc>
          <w:tcPr>
            <w:tcW w:w="1265" w:type="dxa"/>
            <w:tcBorders>
              <w:top w:val="single" w:sz="4" w:space="0" w:color="000000"/>
              <w:left w:val="single" w:sz="4" w:space="0" w:color="000000"/>
              <w:bottom w:val="single" w:sz="4" w:space="0" w:color="000000"/>
              <w:right w:val="single" w:sz="4" w:space="0" w:color="000000"/>
            </w:tcBorders>
            <w:vAlign w:val="bottom"/>
            <w:tcPrChange w:id="6307" w:author="Demarius Tolliver" w:date="2026-08-27T07:58:00Z" w16du:dateUtc="2026-08-27T12:58:00Z">
              <w:tcPr>
                <w:tcW w:w="1264" w:type="dxa"/>
                <w:tcBorders>
                  <w:top w:val="single" w:sz="4" w:space="0" w:color="000000"/>
                  <w:left w:val="single" w:sz="4" w:space="0" w:color="000000"/>
                  <w:bottom w:val="single" w:sz="4" w:space="0" w:color="000000"/>
                  <w:right w:val="single" w:sz="4" w:space="0" w:color="000000"/>
                </w:tcBorders>
              </w:tcPr>
            </w:tcPrChange>
          </w:tcPr>
          <w:p w14:paraId="378B2D88" w14:textId="3E6FED8F" w:rsidR="006E5335" w:rsidDel="00A46ACF" w:rsidRDefault="006E5335" w:rsidP="00654ECC">
            <w:pPr>
              <w:pStyle w:val="TableParagraph"/>
              <w:spacing w:before="73"/>
              <w:rPr>
                <w:del w:id="6308" w:author="Demarius Tolliver" w:date="2026-09-02T08:25:00Z" w16du:dateUtc="2026-09-02T13:25:00Z"/>
                <w:b/>
              </w:rPr>
            </w:pPr>
          </w:p>
          <w:p w14:paraId="715E8867" w14:textId="061A5882" w:rsidR="006E5335" w:rsidDel="00A46ACF" w:rsidRDefault="003D79E3">
            <w:pPr>
              <w:pStyle w:val="TableParagraph"/>
              <w:spacing w:line="218" w:lineRule="exact"/>
              <w:ind w:left="105"/>
              <w:rPr>
                <w:del w:id="6309" w:author="Demarius Tolliver" w:date="2026-09-02T08:25:00Z" w16du:dateUtc="2026-09-02T13:25:00Z"/>
              </w:rPr>
              <w:pPrChange w:id="6310" w:author="Demarius Tolliver" w:date="2026-08-27T07:58:00Z" w16du:dateUtc="2026-08-27T12:58:00Z">
                <w:pPr>
                  <w:pStyle w:val="TableParagraph"/>
                  <w:spacing w:line="220" w:lineRule="atLeast"/>
                  <w:ind w:left="110" w:right="535"/>
                </w:pPr>
              </w:pPrChange>
            </w:pPr>
            <w:del w:id="6311" w:author="Demarius Tolliver" w:date="2026-09-02T08:25:00Z" w16du:dateUtc="2026-09-02T13:25:00Z">
              <w:r w:rsidRPr="00654ECC" w:rsidDel="00A46ACF">
                <w:rPr>
                  <w:rPrChange w:id="6312" w:author="Demarius Tolliver" w:date="2026-08-27T07:57:00Z" w16du:dateUtc="2026-08-27T12:57:00Z">
                    <w:rPr>
                      <w:spacing w:val="-2"/>
                    </w:rPr>
                  </w:rPrChange>
                </w:rPr>
                <w:delText>Course Number</w:delText>
              </w:r>
            </w:del>
          </w:p>
        </w:tc>
        <w:tc>
          <w:tcPr>
            <w:tcW w:w="2654" w:type="dxa"/>
            <w:tcBorders>
              <w:top w:val="single" w:sz="4" w:space="0" w:color="000000"/>
              <w:left w:val="single" w:sz="4" w:space="0" w:color="000000"/>
              <w:bottom w:val="single" w:sz="4" w:space="0" w:color="000000"/>
              <w:right w:val="single" w:sz="4" w:space="0" w:color="000000"/>
            </w:tcBorders>
            <w:vAlign w:val="bottom"/>
            <w:tcPrChange w:id="6313" w:author="Demarius Tolliver" w:date="2026-08-27T07:58:00Z" w16du:dateUtc="2026-08-27T12:58:00Z">
              <w:tcPr>
                <w:tcW w:w="3241" w:type="dxa"/>
                <w:gridSpan w:val="2"/>
                <w:tcBorders>
                  <w:top w:val="single" w:sz="4" w:space="0" w:color="000000"/>
                  <w:left w:val="single" w:sz="4" w:space="0" w:color="000000"/>
                  <w:bottom w:val="single" w:sz="4" w:space="0" w:color="000000"/>
                  <w:right w:val="single" w:sz="4" w:space="0" w:color="000000"/>
                </w:tcBorders>
              </w:tcPr>
            </w:tcPrChange>
          </w:tcPr>
          <w:p w14:paraId="52A3DAFE" w14:textId="77777777" w:rsidR="006E5335" w:rsidDel="00654ECC" w:rsidRDefault="006E5335">
            <w:pPr>
              <w:pStyle w:val="TableParagraph"/>
              <w:rPr>
                <w:del w:id="6314" w:author="Demarius Tolliver" w:date="2026-08-27T07:57:00Z" w16du:dateUtc="2026-08-27T12:57:00Z"/>
                <w:b/>
              </w:rPr>
            </w:pPr>
          </w:p>
          <w:p w14:paraId="73151A9C" w14:textId="3BC22847" w:rsidR="006E5335" w:rsidDel="00A46ACF" w:rsidRDefault="006E5335" w:rsidP="00654ECC">
            <w:pPr>
              <w:pStyle w:val="TableParagraph"/>
              <w:spacing w:before="75"/>
              <w:rPr>
                <w:del w:id="6315" w:author="Demarius Tolliver" w:date="2026-09-02T08:25:00Z" w16du:dateUtc="2026-09-02T13:25:00Z"/>
                <w:b/>
              </w:rPr>
            </w:pPr>
          </w:p>
          <w:p w14:paraId="0BAAD8CC" w14:textId="07EA83E9" w:rsidR="006E5335" w:rsidDel="00A46ACF" w:rsidRDefault="003D79E3" w:rsidP="00654ECC">
            <w:pPr>
              <w:pStyle w:val="TableParagraph"/>
              <w:spacing w:line="218" w:lineRule="exact"/>
              <w:ind w:left="105"/>
              <w:rPr>
                <w:del w:id="6316" w:author="Demarius Tolliver" w:date="2026-09-02T08:25:00Z" w16du:dateUtc="2026-09-02T13:25:00Z"/>
              </w:rPr>
            </w:pPr>
            <w:del w:id="6317" w:author="Demarius Tolliver" w:date="2026-09-02T08:25:00Z" w16du:dateUtc="2026-09-02T13:25:00Z">
              <w:r w:rsidDel="00A46ACF">
                <w:delText>Course Name</w:delText>
              </w:r>
            </w:del>
          </w:p>
        </w:tc>
        <w:tc>
          <w:tcPr>
            <w:tcW w:w="1350" w:type="dxa"/>
            <w:tcBorders>
              <w:top w:val="single" w:sz="4" w:space="0" w:color="000000"/>
              <w:left w:val="single" w:sz="4" w:space="0" w:color="000000"/>
              <w:bottom w:val="single" w:sz="4" w:space="0" w:color="000000"/>
              <w:right w:val="single" w:sz="4" w:space="0" w:color="000000"/>
            </w:tcBorders>
            <w:vAlign w:val="bottom"/>
            <w:tcPrChange w:id="6318" w:author="Demarius Tolliver" w:date="2026-08-27T07:58:00Z" w16du:dateUtc="2026-08-27T12:58:00Z">
              <w:tcPr>
                <w:tcW w:w="1080" w:type="dxa"/>
                <w:gridSpan w:val="2"/>
                <w:tcBorders>
                  <w:top w:val="single" w:sz="4" w:space="0" w:color="000000"/>
                  <w:left w:val="single" w:sz="4" w:space="0" w:color="000000"/>
                  <w:bottom w:val="single" w:sz="4" w:space="0" w:color="000000"/>
                  <w:right w:val="single" w:sz="4" w:space="0" w:color="000000"/>
                </w:tcBorders>
              </w:tcPr>
            </w:tcPrChange>
          </w:tcPr>
          <w:p w14:paraId="344BC2FB" w14:textId="2319FE67" w:rsidR="006E5335" w:rsidDel="00A46ACF" w:rsidRDefault="003D79E3" w:rsidP="00654ECC">
            <w:pPr>
              <w:pStyle w:val="TableParagraph"/>
              <w:spacing w:before="73"/>
              <w:ind w:left="105" w:right="272"/>
              <w:rPr>
                <w:del w:id="6319" w:author="Demarius Tolliver" w:date="2026-09-02T08:25:00Z" w16du:dateUtc="2026-09-02T13:25:00Z"/>
              </w:rPr>
            </w:pPr>
            <w:del w:id="6320" w:author="Demarius Tolliver" w:date="2026-09-02T08:25:00Z" w16du:dateUtc="2026-09-02T13:25:00Z">
              <w:r w:rsidDel="00A46ACF">
                <w:rPr>
                  <w:spacing w:val="-2"/>
                </w:rPr>
                <w:delText>Semester Credit Hours</w:delText>
              </w:r>
            </w:del>
          </w:p>
        </w:tc>
        <w:tc>
          <w:tcPr>
            <w:tcW w:w="1216" w:type="dxa"/>
            <w:tcBorders>
              <w:top w:val="single" w:sz="4" w:space="0" w:color="000000"/>
              <w:left w:val="single" w:sz="4" w:space="0" w:color="000000"/>
              <w:bottom w:val="single" w:sz="4" w:space="0" w:color="000000"/>
              <w:right w:val="single" w:sz="4" w:space="0" w:color="000000"/>
            </w:tcBorders>
            <w:shd w:val="clear" w:color="auto" w:fill="DBE6EF"/>
            <w:vAlign w:val="bottom"/>
            <w:tcPrChange w:id="6321" w:author="Demarius Tolliver" w:date="2026-08-27T07:58:00Z" w16du:dateUtc="2026-08-27T12:58:00Z">
              <w:tcPr>
                <w:tcW w:w="899"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983EBDA" w14:textId="77777777" w:rsidR="006E5335" w:rsidDel="00654ECC" w:rsidRDefault="006E5335">
            <w:pPr>
              <w:pStyle w:val="TableParagraph"/>
              <w:rPr>
                <w:del w:id="6322" w:author="Demarius Tolliver" w:date="2026-08-27T07:57:00Z" w16du:dateUtc="2026-08-27T12:57:00Z"/>
                <w:b/>
              </w:rPr>
            </w:pPr>
          </w:p>
          <w:p w14:paraId="34FBEDC7" w14:textId="374176AE" w:rsidR="006E5335" w:rsidDel="00A46ACF" w:rsidRDefault="006E5335" w:rsidP="00654ECC">
            <w:pPr>
              <w:pStyle w:val="TableParagraph"/>
              <w:spacing w:before="75"/>
              <w:rPr>
                <w:del w:id="6323" w:author="Demarius Tolliver" w:date="2026-09-02T08:25:00Z" w16du:dateUtc="2026-09-02T13:25:00Z"/>
                <w:b/>
              </w:rPr>
            </w:pPr>
          </w:p>
          <w:p w14:paraId="3FDDAE21" w14:textId="13FFD563" w:rsidR="006E5335" w:rsidDel="00A46ACF" w:rsidRDefault="003D79E3" w:rsidP="00654ECC">
            <w:pPr>
              <w:pStyle w:val="TableParagraph"/>
              <w:spacing w:line="218" w:lineRule="exact"/>
              <w:ind w:left="105"/>
              <w:rPr>
                <w:del w:id="6324" w:author="Demarius Tolliver" w:date="2026-09-02T08:25:00Z" w16du:dateUtc="2026-09-02T13:25:00Z"/>
              </w:rPr>
            </w:pPr>
            <w:del w:id="6325" w:author="Demarius Tolliver" w:date="2026-09-02T08:25:00Z" w16du:dateUtc="2026-09-02T13:25:00Z">
              <w:r w:rsidDel="00A46ACF">
                <w:rPr>
                  <w:spacing w:val="-2"/>
                </w:rPr>
                <w:delText xml:space="preserve">SCH Breakdown </w:delText>
              </w:r>
            </w:del>
            <w:del w:id="6326" w:author="Demarius Tolliver" w:date="2026-08-27T07:58:00Z" w16du:dateUtc="2026-08-27T12:58:00Z">
              <w:r w:rsidDel="00654ECC">
                <w:rPr>
                  <w:spacing w:val="-2"/>
                </w:rPr>
                <w:delText xml:space="preserve">- </w:delText>
              </w:r>
            </w:del>
            <w:del w:id="6327" w:author="Demarius Tolliver" w:date="2026-09-02T08:25:00Z" w16du:dateUtc="2026-09-02T13:25:00Z">
              <w:r w:rsidDel="00A46ACF">
                <w:rPr>
                  <w:spacing w:val="-2"/>
                </w:rPr>
                <w:delText>Lecture</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vAlign w:val="bottom"/>
            <w:tcPrChange w:id="6328" w:author="Demarius Tolliver" w:date="2026-08-27T07:58:00Z" w16du:dateUtc="2026-08-27T12:58: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66E02BA" w14:textId="77777777" w:rsidR="006E5335" w:rsidDel="00654ECC" w:rsidRDefault="006E5335">
            <w:pPr>
              <w:pStyle w:val="TableParagraph"/>
              <w:rPr>
                <w:del w:id="6329" w:author="Demarius Tolliver" w:date="2026-08-27T07:57:00Z" w16du:dateUtc="2026-08-27T12:57:00Z"/>
                <w:b/>
              </w:rPr>
            </w:pPr>
          </w:p>
          <w:p w14:paraId="356B7223" w14:textId="58A9E08D" w:rsidR="006E5335" w:rsidDel="00A46ACF" w:rsidRDefault="006E5335" w:rsidP="00654ECC">
            <w:pPr>
              <w:pStyle w:val="TableParagraph"/>
              <w:spacing w:before="75"/>
              <w:rPr>
                <w:del w:id="6330" w:author="Demarius Tolliver" w:date="2026-09-02T08:25:00Z" w16du:dateUtc="2026-09-02T13:25:00Z"/>
                <w:b/>
              </w:rPr>
            </w:pPr>
          </w:p>
          <w:p w14:paraId="76067703" w14:textId="2A0CAF24" w:rsidR="006E5335" w:rsidDel="00A46ACF" w:rsidRDefault="003D79E3">
            <w:pPr>
              <w:pStyle w:val="TableParagraph"/>
              <w:spacing w:line="218" w:lineRule="exact"/>
              <w:ind w:right="165"/>
              <w:rPr>
                <w:del w:id="6331" w:author="Demarius Tolliver" w:date="2026-09-02T08:25:00Z" w16du:dateUtc="2026-09-02T13:25:00Z"/>
              </w:rPr>
              <w:pPrChange w:id="6332" w:author="Demarius Tolliver" w:date="2026-08-27T07:58:00Z" w16du:dateUtc="2026-08-27T12:58:00Z">
                <w:pPr>
                  <w:pStyle w:val="TableParagraph"/>
                  <w:spacing w:line="218" w:lineRule="exact"/>
                  <w:ind w:right="165"/>
                  <w:jc w:val="right"/>
                </w:pPr>
              </w:pPrChange>
            </w:pPr>
            <w:del w:id="6333" w:author="Demarius Tolliver" w:date="2026-09-02T08:25:00Z" w16du:dateUtc="2026-09-02T13:25:00Z">
              <w:r w:rsidDel="00A46ACF">
                <w:rPr>
                  <w:spacing w:val="-5"/>
                </w:rPr>
                <w:delText>SCH Breakdown - Lab</w:delText>
              </w:r>
            </w:del>
          </w:p>
        </w:tc>
        <w:tc>
          <w:tcPr>
            <w:tcW w:w="848" w:type="dxa"/>
            <w:tcBorders>
              <w:top w:val="single" w:sz="4" w:space="0" w:color="000000"/>
              <w:left w:val="single" w:sz="4" w:space="0" w:color="000000"/>
              <w:bottom w:val="single" w:sz="4" w:space="0" w:color="000000"/>
              <w:right w:val="single" w:sz="4" w:space="0" w:color="000000"/>
            </w:tcBorders>
            <w:vAlign w:val="bottom"/>
            <w:tcPrChange w:id="6334" w:author="Demarius Tolliver" w:date="2026-08-27T07:58:00Z" w16du:dateUtc="2026-08-27T12:58:00Z">
              <w:tcPr>
                <w:tcW w:w="848" w:type="dxa"/>
                <w:tcBorders>
                  <w:top w:val="single" w:sz="4" w:space="0" w:color="000000"/>
                  <w:left w:val="single" w:sz="4" w:space="0" w:color="000000"/>
                  <w:bottom w:val="single" w:sz="4" w:space="0" w:color="000000"/>
                  <w:right w:val="single" w:sz="4" w:space="0" w:color="000000"/>
                </w:tcBorders>
              </w:tcPr>
            </w:tcPrChange>
          </w:tcPr>
          <w:p w14:paraId="7110A72C" w14:textId="1730016D" w:rsidR="006E5335" w:rsidDel="00A46ACF" w:rsidRDefault="003D79E3" w:rsidP="00654ECC">
            <w:pPr>
              <w:pStyle w:val="TableParagraph"/>
              <w:spacing w:before="73"/>
              <w:ind w:left="105" w:right="157"/>
              <w:rPr>
                <w:del w:id="6335" w:author="Demarius Tolliver" w:date="2026-09-02T08:25:00Z" w16du:dateUtc="2026-09-02T13:25:00Z"/>
              </w:rPr>
            </w:pPr>
            <w:del w:id="6336" w:author="Demarius Tolliver" w:date="2026-09-02T08:25:00Z" w16du:dateUtc="2026-09-02T13:25:00Z">
              <w:r w:rsidDel="00A46ACF">
                <w:rPr>
                  <w:spacing w:val="-2"/>
                </w:rPr>
                <w:delText>Total Contact Hours</w:delText>
              </w:r>
            </w:del>
          </w:p>
        </w:tc>
        <w:tc>
          <w:tcPr>
            <w:tcW w:w="885" w:type="dxa"/>
            <w:tcBorders>
              <w:top w:val="single" w:sz="4" w:space="0" w:color="000000"/>
              <w:left w:val="single" w:sz="4" w:space="0" w:color="000000"/>
              <w:bottom w:val="single" w:sz="4" w:space="0" w:color="000000"/>
              <w:right w:val="single" w:sz="4" w:space="0" w:color="000000"/>
            </w:tcBorders>
            <w:shd w:val="clear" w:color="auto" w:fill="EBEFDD"/>
            <w:vAlign w:val="bottom"/>
            <w:tcPrChange w:id="6337" w:author="Demarius Tolliver" w:date="2026-08-27T07:58:00Z" w16du:dateUtc="2026-08-27T12:58:00Z">
              <w:tcPr>
                <w:tcW w:w="88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26EA3135" w14:textId="77777777" w:rsidR="006E5335" w:rsidDel="00654ECC" w:rsidRDefault="006E5335">
            <w:pPr>
              <w:pStyle w:val="TableParagraph"/>
              <w:rPr>
                <w:del w:id="6338" w:author="Demarius Tolliver" w:date="2026-08-27T07:57:00Z" w16du:dateUtc="2026-08-27T12:57:00Z"/>
                <w:b/>
              </w:rPr>
            </w:pPr>
          </w:p>
          <w:p w14:paraId="016E793A" w14:textId="27B37702" w:rsidR="006E5335" w:rsidDel="00A46ACF" w:rsidRDefault="006E5335" w:rsidP="00654ECC">
            <w:pPr>
              <w:pStyle w:val="TableParagraph"/>
              <w:spacing w:before="75"/>
              <w:rPr>
                <w:del w:id="6339" w:author="Demarius Tolliver" w:date="2026-09-02T08:25:00Z" w16du:dateUtc="2026-09-02T13:25:00Z"/>
                <w:b/>
              </w:rPr>
            </w:pPr>
          </w:p>
          <w:p w14:paraId="062D57AD" w14:textId="55623415" w:rsidR="006E5335" w:rsidDel="00A46ACF" w:rsidRDefault="003D79E3" w:rsidP="00654ECC">
            <w:pPr>
              <w:pStyle w:val="TableParagraph"/>
              <w:spacing w:line="218" w:lineRule="exact"/>
              <w:ind w:left="107"/>
              <w:rPr>
                <w:del w:id="6340" w:author="Demarius Tolliver" w:date="2026-09-02T08:25:00Z" w16du:dateUtc="2026-09-02T13:25:00Z"/>
              </w:rPr>
            </w:pPr>
            <w:del w:id="6341" w:author="Demarius Tolliver" w:date="2026-09-02T08:25:00Z" w16du:dateUtc="2026-09-02T13:25:00Z">
              <w:r w:rsidDel="00A46ACF">
                <w:rPr>
                  <w:spacing w:val="-2"/>
                </w:rPr>
                <w:delText>Contact Hour Breakdown - Lecture</w:delText>
              </w:r>
            </w:del>
          </w:p>
        </w:tc>
        <w:tc>
          <w:tcPr>
            <w:tcW w:w="514" w:type="dxa"/>
            <w:tcBorders>
              <w:top w:val="single" w:sz="4" w:space="0" w:color="000000"/>
              <w:left w:val="single" w:sz="4" w:space="0" w:color="000000"/>
              <w:bottom w:val="single" w:sz="4" w:space="0" w:color="000000"/>
              <w:right w:val="single" w:sz="4" w:space="0" w:color="000000"/>
            </w:tcBorders>
            <w:shd w:val="clear" w:color="auto" w:fill="EBEFDD"/>
            <w:vAlign w:val="bottom"/>
            <w:tcPrChange w:id="6342" w:author="Demarius Tolliver" w:date="2026-08-27T07:58:00Z" w16du:dateUtc="2026-08-27T12:58:00Z">
              <w:tcPr>
                <w:tcW w:w="514"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48944C5" w14:textId="77777777" w:rsidR="006E5335" w:rsidDel="00654ECC" w:rsidRDefault="006E5335">
            <w:pPr>
              <w:pStyle w:val="TableParagraph"/>
              <w:rPr>
                <w:del w:id="6343" w:author="Demarius Tolliver" w:date="2026-08-27T07:57:00Z" w16du:dateUtc="2026-08-27T12:57:00Z"/>
                <w:b/>
              </w:rPr>
            </w:pPr>
          </w:p>
          <w:p w14:paraId="711FEC06" w14:textId="3374DFCC" w:rsidR="006E5335" w:rsidDel="00A46ACF" w:rsidRDefault="006E5335" w:rsidP="00654ECC">
            <w:pPr>
              <w:pStyle w:val="TableParagraph"/>
              <w:spacing w:before="75"/>
              <w:rPr>
                <w:del w:id="6344" w:author="Demarius Tolliver" w:date="2026-09-02T08:25:00Z" w16du:dateUtc="2026-09-02T13:25:00Z"/>
                <w:b/>
              </w:rPr>
            </w:pPr>
          </w:p>
          <w:p w14:paraId="70AE946D" w14:textId="7B987972" w:rsidR="006E5335" w:rsidDel="00A46ACF" w:rsidRDefault="003D79E3">
            <w:pPr>
              <w:pStyle w:val="TableParagraph"/>
              <w:spacing w:line="218" w:lineRule="exact"/>
              <w:ind w:right="136"/>
              <w:rPr>
                <w:del w:id="6345" w:author="Demarius Tolliver" w:date="2026-09-02T08:25:00Z" w16du:dateUtc="2026-09-02T13:25:00Z"/>
              </w:rPr>
              <w:pPrChange w:id="6346" w:author="Demarius Tolliver" w:date="2026-08-27T07:58:00Z" w16du:dateUtc="2026-08-27T12:58:00Z">
                <w:pPr>
                  <w:pStyle w:val="TableParagraph"/>
                  <w:spacing w:line="218" w:lineRule="exact"/>
                  <w:ind w:right="136"/>
                  <w:jc w:val="right"/>
                </w:pPr>
              </w:pPrChange>
            </w:pPr>
            <w:del w:id="6347" w:author="Demarius Tolliver" w:date="2026-09-02T08:25:00Z" w16du:dateUtc="2026-09-02T13:25:00Z">
              <w:r w:rsidDel="00A46ACF">
                <w:rPr>
                  <w:spacing w:val="-5"/>
                </w:rPr>
                <w:delText>Contact Hour Breakdown - Lab</w:delText>
              </w:r>
            </w:del>
          </w:p>
        </w:tc>
        <w:tc>
          <w:tcPr>
            <w:tcW w:w="1401" w:type="dxa"/>
            <w:tcBorders>
              <w:top w:val="single" w:sz="4" w:space="0" w:color="000000"/>
              <w:left w:val="single" w:sz="4" w:space="0" w:color="000000"/>
              <w:bottom w:val="single" w:sz="4" w:space="0" w:color="000000"/>
              <w:right w:val="single" w:sz="4" w:space="0" w:color="000000"/>
            </w:tcBorders>
            <w:shd w:val="clear" w:color="auto" w:fill="FDE8D8"/>
            <w:vAlign w:val="bottom"/>
            <w:tcPrChange w:id="6348" w:author="Demarius Tolliver" w:date="2026-08-27T07:58:00Z" w16du:dateUtc="2026-08-27T12:58:00Z">
              <w:tcPr>
                <w:tcW w:w="1401" w:type="dxa"/>
                <w:tcBorders>
                  <w:top w:val="single" w:sz="4" w:space="0" w:color="000000"/>
                  <w:left w:val="single" w:sz="4" w:space="0" w:color="000000"/>
                  <w:bottom w:val="single" w:sz="4" w:space="0" w:color="000000"/>
                  <w:right w:val="single" w:sz="4" w:space="0" w:color="000000"/>
                </w:tcBorders>
                <w:shd w:val="clear" w:color="auto" w:fill="FDE8D8"/>
              </w:tcPr>
            </w:tcPrChange>
          </w:tcPr>
          <w:p w14:paraId="7480FB60" w14:textId="23781303" w:rsidR="006E5335" w:rsidDel="00A46ACF" w:rsidRDefault="006E5335" w:rsidP="00654ECC">
            <w:pPr>
              <w:pStyle w:val="TableParagraph"/>
              <w:spacing w:before="51"/>
              <w:rPr>
                <w:del w:id="6349" w:author="Demarius Tolliver" w:date="2026-09-02T08:25:00Z" w16du:dateUtc="2026-09-02T13:25:00Z"/>
                <w:b/>
              </w:rPr>
            </w:pPr>
          </w:p>
          <w:p w14:paraId="133893BB" w14:textId="0F9EBC8F" w:rsidR="006E5335" w:rsidDel="00A46ACF" w:rsidRDefault="003D79E3" w:rsidP="00654ECC">
            <w:pPr>
              <w:pStyle w:val="TableParagraph"/>
              <w:spacing w:before="219" w:line="208" w:lineRule="exact"/>
              <w:ind w:left="5" w:right="72"/>
              <w:rPr>
                <w:del w:id="6350" w:author="Demarius Tolliver" w:date="2026-09-02T08:25:00Z" w16du:dateUtc="2026-09-02T13:25:00Z"/>
              </w:rPr>
            </w:pPr>
            <w:del w:id="6351" w:author="Demarius Tolliver" w:date="2026-09-02T08:25:00Z" w16du:dateUtc="2026-09-02T13:25:00Z">
              <w:r w:rsidDel="00A46ACF">
                <w:rPr>
                  <w:spacing w:val="-2"/>
                </w:rPr>
                <w:delText>Certification Name</w:delText>
              </w:r>
            </w:del>
          </w:p>
        </w:tc>
      </w:tr>
      <w:tr w:rsidR="00654ECC" w:rsidDel="00A46ACF" w14:paraId="12AD828A" w14:textId="66FEBD01" w:rsidTr="00654ECC">
        <w:trPr>
          <w:trHeight w:val="314"/>
          <w:del w:id="6352" w:author="Demarius Tolliver" w:date="2026-09-02T08:25:00Z"/>
          <w:trPrChange w:id="6353" w:author="Demarius Tolliver" w:date="2026-08-27T07:58:00Z" w16du:dateUtc="2026-08-27T12:58:00Z">
            <w:trPr>
              <w:trHeight w:val="314"/>
            </w:trPr>
          </w:trPrChange>
        </w:trPr>
        <w:tc>
          <w:tcPr>
            <w:tcW w:w="1265" w:type="dxa"/>
            <w:tcBorders>
              <w:top w:val="single" w:sz="4" w:space="0" w:color="000000"/>
              <w:left w:val="single" w:sz="4" w:space="0" w:color="000000"/>
              <w:bottom w:val="single" w:sz="4" w:space="0" w:color="000000"/>
              <w:right w:val="single" w:sz="4" w:space="0" w:color="000000"/>
            </w:tcBorders>
            <w:tcPrChange w:id="6354" w:author="Demarius Tolliver" w:date="2026-08-27T07:58:00Z" w16du:dateUtc="2026-08-27T12:58:00Z">
              <w:tcPr>
                <w:tcW w:w="1264" w:type="dxa"/>
                <w:tcBorders>
                  <w:top w:val="single" w:sz="4" w:space="0" w:color="000000"/>
                  <w:left w:val="single" w:sz="4" w:space="0" w:color="000000"/>
                  <w:bottom w:val="single" w:sz="4" w:space="0" w:color="000000"/>
                  <w:right w:val="single" w:sz="4" w:space="0" w:color="000000"/>
                </w:tcBorders>
              </w:tcPr>
            </w:tcPrChange>
          </w:tcPr>
          <w:p w14:paraId="0C13FC0C" w14:textId="3D0035E9" w:rsidR="00654ECC" w:rsidDel="00A46ACF" w:rsidRDefault="00654ECC">
            <w:pPr>
              <w:pStyle w:val="TableParagraph"/>
              <w:ind w:left="110"/>
              <w:rPr>
                <w:del w:id="6355" w:author="Demarius Tolliver" w:date="2026-09-02T08:25:00Z" w16du:dateUtc="2026-09-02T13:25:00Z"/>
              </w:rPr>
              <w:pPrChange w:id="6356" w:author="Demarius Tolliver" w:date="2026-08-27T07:58:00Z" w16du:dateUtc="2026-08-27T12:58:00Z">
                <w:pPr>
                  <w:pStyle w:val="TableParagraph"/>
                  <w:spacing w:line="197" w:lineRule="exact"/>
                  <w:ind w:left="110"/>
                </w:pPr>
              </w:pPrChange>
            </w:pPr>
            <w:del w:id="6357" w:author="Demarius Tolliver" w:date="2026-09-02T08:25:00Z" w16du:dateUtc="2026-09-02T13:25:00Z">
              <w:r w:rsidDel="00A46ACF">
                <w:delText>DDT</w:delText>
              </w:r>
              <w:r w:rsidDel="00A46ACF">
                <w:rPr>
                  <w:spacing w:val="-5"/>
                </w:rPr>
                <w:delText xml:space="preserve"> </w:delText>
              </w:r>
              <w:r w:rsidDel="00A46ACF">
                <w:rPr>
                  <w:spacing w:val="-4"/>
                </w:rPr>
                <w:delText>1163</w:delText>
              </w:r>
            </w:del>
          </w:p>
        </w:tc>
        <w:tc>
          <w:tcPr>
            <w:tcW w:w="2654" w:type="dxa"/>
            <w:tcBorders>
              <w:top w:val="single" w:sz="4" w:space="0" w:color="000000"/>
              <w:left w:val="single" w:sz="4" w:space="0" w:color="000000"/>
              <w:bottom w:val="single" w:sz="4" w:space="0" w:color="000000"/>
              <w:right w:val="single" w:sz="4" w:space="0" w:color="000000"/>
            </w:tcBorders>
            <w:tcPrChange w:id="6358" w:author="Demarius Tolliver" w:date="2026-08-27T07:58:00Z" w16du:dateUtc="2026-08-27T12:58:00Z">
              <w:tcPr>
                <w:tcW w:w="3241" w:type="dxa"/>
                <w:gridSpan w:val="2"/>
                <w:tcBorders>
                  <w:top w:val="single" w:sz="4" w:space="0" w:color="000000"/>
                  <w:left w:val="single" w:sz="4" w:space="0" w:color="000000"/>
                  <w:bottom w:val="single" w:sz="4" w:space="0" w:color="000000"/>
                  <w:right w:val="single" w:sz="4" w:space="0" w:color="000000"/>
                </w:tcBorders>
              </w:tcPr>
            </w:tcPrChange>
          </w:tcPr>
          <w:p w14:paraId="75B90457" w14:textId="25F322BB" w:rsidR="00654ECC" w:rsidDel="00A46ACF" w:rsidRDefault="00654ECC">
            <w:pPr>
              <w:pStyle w:val="TableParagraph"/>
              <w:ind w:left="105"/>
              <w:rPr>
                <w:del w:id="6359" w:author="Demarius Tolliver" w:date="2026-09-02T08:25:00Z" w16du:dateUtc="2026-09-02T13:25:00Z"/>
              </w:rPr>
              <w:pPrChange w:id="6360" w:author="Demarius Tolliver" w:date="2026-08-27T07:58:00Z" w16du:dateUtc="2026-08-27T12:58:00Z">
                <w:pPr>
                  <w:pStyle w:val="TableParagraph"/>
                  <w:spacing w:line="197" w:lineRule="exact"/>
                  <w:ind w:left="105"/>
                </w:pPr>
              </w:pPrChange>
            </w:pPr>
            <w:del w:id="6361" w:author="Demarius Tolliver" w:date="2026-09-02T08:25:00Z" w16du:dateUtc="2026-09-02T13:25:00Z">
              <w:r w:rsidDel="00A46ACF">
                <w:rPr>
                  <w:spacing w:val="-2"/>
                </w:rPr>
                <w:delText>Engineering</w:delText>
              </w:r>
              <w:r w:rsidDel="00A46ACF">
                <w:rPr>
                  <w:spacing w:val="4"/>
                </w:rPr>
                <w:delText xml:space="preserve"> </w:delText>
              </w:r>
              <w:r w:rsidDel="00A46ACF">
                <w:rPr>
                  <w:spacing w:val="-2"/>
                </w:rPr>
                <w:delText>Graphics</w:delText>
              </w:r>
            </w:del>
          </w:p>
        </w:tc>
        <w:tc>
          <w:tcPr>
            <w:tcW w:w="1350" w:type="dxa"/>
            <w:tcBorders>
              <w:top w:val="single" w:sz="4" w:space="0" w:color="000000"/>
              <w:left w:val="single" w:sz="4" w:space="0" w:color="000000"/>
              <w:bottom w:val="single" w:sz="4" w:space="0" w:color="000000"/>
              <w:right w:val="single" w:sz="4" w:space="0" w:color="000000"/>
            </w:tcBorders>
            <w:tcPrChange w:id="6362" w:author="Demarius Tolliver" w:date="2026-08-27T07:58:00Z" w16du:dateUtc="2026-08-27T12:58:00Z">
              <w:tcPr>
                <w:tcW w:w="1080" w:type="dxa"/>
                <w:gridSpan w:val="2"/>
                <w:tcBorders>
                  <w:top w:val="single" w:sz="4" w:space="0" w:color="000000"/>
                  <w:left w:val="single" w:sz="4" w:space="0" w:color="000000"/>
                  <w:bottom w:val="single" w:sz="4" w:space="0" w:color="000000"/>
                  <w:right w:val="single" w:sz="4" w:space="0" w:color="000000"/>
                </w:tcBorders>
              </w:tcPr>
            </w:tcPrChange>
          </w:tcPr>
          <w:p w14:paraId="55E86F58" w14:textId="2EBC508D" w:rsidR="00654ECC" w:rsidDel="00A46ACF" w:rsidRDefault="00654ECC">
            <w:pPr>
              <w:pStyle w:val="TableParagraph"/>
              <w:ind w:right="300"/>
              <w:jc w:val="right"/>
              <w:rPr>
                <w:del w:id="6363" w:author="Demarius Tolliver" w:date="2026-09-02T08:25:00Z" w16du:dateUtc="2026-09-02T13:25:00Z"/>
                <w:spacing w:val="-5"/>
              </w:rPr>
              <w:pPrChange w:id="6364" w:author="Demarius Tolliver" w:date="2026-08-27T07:58:00Z" w16du:dateUtc="2026-08-27T12:58:00Z">
                <w:pPr>
                  <w:pStyle w:val="TableParagraph"/>
                  <w:spacing w:line="195" w:lineRule="exact"/>
                  <w:ind w:right="300"/>
                  <w:jc w:val="right"/>
                </w:pPr>
              </w:pPrChange>
            </w:pPr>
            <w:del w:id="6365" w:author="Demarius Tolliver" w:date="2026-09-02T08:25:00Z" w16du:dateUtc="2026-09-02T13:25:00Z">
              <w:r w:rsidDel="00A46ACF">
                <w:rPr>
                  <w:spacing w:val="-5"/>
                </w:rPr>
                <w:delText>3</w:delText>
              </w:r>
            </w:del>
          </w:p>
        </w:tc>
        <w:tc>
          <w:tcPr>
            <w:tcW w:w="1216" w:type="dxa"/>
            <w:tcBorders>
              <w:top w:val="single" w:sz="4" w:space="0" w:color="000000"/>
              <w:left w:val="single" w:sz="4" w:space="0" w:color="000000"/>
              <w:bottom w:val="single" w:sz="4" w:space="0" w:color="000000"/>
              <w:right w:val="single" w:sz="4" w:space="0" w:color="000000"/>
            </w:tcBorders>
            <w:shd w:val="clear" w:color="auto" w:fill="DBE6EF"/>
            <w:tcPrChange w:id="6366" w:author="Demarius Tolliver" w:date="2026-08-27T07:58:00Z" w16du:dateUtc="2026-08-27T12:58:00Z">
              <w:tcPr>
                <w:tcW w:w="899"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10478FB" w14:textId="6763DB36" w:rsidR="00654ECC" w:rsidDel="00A46ACF" w:rsidRDefault="00654ECC">
            <w:pPr>
              <w:pStyle w:val="TableParagraph"/>
              <w:ind w:right="300"/>
              <w:jc w:val="right"/>
              <w:rPr>
                <w:del w:id="6367" w:author="Demarius Tolliver" w:date="2026-09-02T08:25:00Z" w16du:dateUtc="2026-09-02T13:25:00Z"/>
                <w:spacing w:val="-5"/>
              </w:rPr>
              <w:pPrChange w:id="6368" w:author="Demarius Tolliver" w:date="2026-08-27T07:58:00Z" w16du:dateUtc="2026-08-27T12:58:00Z">
                <w:pPr>
                  <w:pStyle w:val="TableParagraph"/>
                  <w:spacing w:line="195" w:lineRule="exact"/>
                  <w:ind w:right="300"/>
                  <w:jc w:val="right"/>
                </w:pPr>
              </w:pPrChange>
            </w:pPr>
            <w:del w:id="6369" w:author="Demarius Tolliver" w:date="2026-09-02T08:25:00Z" w16du:dateUtc="2026-09-02T13:25:00Z">
              <w:r w:rsidDel="00A46ACF">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6370" w:author="Demarius Tolliver" w:date="2026-08-27T07:58:00Z" w16du:dateUtc="2026-08-27T12:58: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3A2123F" w14:textId="5B6FF953" w:rsidR="00654ECC" w:rsidDel="00A46ACF" w:rsidRDefault="00654ECC">
            <w:pPr>
              <w:pStyle w:val="TableParagraph"/>
              <w:ind w:right="300"/>
              <w:jc w:val="right"/>
              <w:rPr>
                <w:del w:id="6371" w:author="Demarius Tolliver" w:date="2026-09-02T08:25:00Z" w16du:dateUtc="2026-09-02T13:25:00Z"/>
                <w:spacing w:val="-5"/>
              </w:rPr>
              <w:pPrChange w:id="6372" w:author="Demarius Tolliver" w:date="2026-08-27T07:58:00Z" w16du:dateUtc="2026-08-27T12:58:00Z">
                <w:pPr>
                  <w:pStyle w:val="TableParagraph"/>
                  <w:spacing w:line="195" w:lineRule="exact"/>
                  <w:ind w:right="300"/>
                  <w:jc w:val="right"/>
                </w:pPr>
              </w:pPrChange>
            </w:pPr>
            <w:del w:id="6373" w:author="Demarius Tolliver" w:date="2026-09-02T08:25:00Z" w16du:dateUtc="2026-09-02T13:25:00Z">
              <w:r w:rsidDel="00A46ACF">
                <w:rPr>
                  <w:spacing w:val="-5"/>
                </w:rPr>
                <w:delText>2</w:delText>
              </w:r>
            </w:del>
          </w:p>
        </w:tc>
        <w:tc>
          <w:tcPr>
            <w:tcW w:w="848" w:type="dxa"/>
            <w:tcBorders>
              <w:top w:val="single" w:sz="4" w:space="0" w:color="000000"/>
              <w:left w:val="single" w:sz="4" w:space="0" w:color="000000"/>
              <w:bottom w:val="single" w:sz="4" w:space="0" w:color="000000"/>
              <w:right w:val="single" w:sz="4" w:space="0" w:color="000000"/>
            </w:tcBorders>
            <w:tcPrChange w:id="6374" w:author="Demarius Tolliver" w:date="2026-08-27T07:58:00Z" w16du:dateUtc="2026-08-27T12:58:00Z">
              <w:tcPr>
                <w:tcW w:w="848" w:type="dxa"/>
                <w:tcBorders>
                  <w:top w:val="single" w:sz="4" w:space="0" w:color="000000"/>
                  <w:left w:val="single" w:sz="4" w:space="0" w:color="000000"/>
                  <w:bottom w:val="single" w:sz="4" w:space="0" w:color="000000"/>
                  <w:right w:val="single" w:sz="4" w:space="0" w:color="000000"/>
                </w:tcBorders>
              </w:tcPr>
            </w:tcPrChange>
          </w:tcPr>
          <w:p w14:paraId="6BA2C54A" w14:textId="7502B963" w:rsidR="00654ECC" w:rsidDel="00A46ACF" w:rsidRDefault="00654ECC">
            <w:pPr>
              <w:pStyle w:val="TableParagraph"/>
              <w:ind w:right="300"/>
              <w:jc w:val="right"/>
              <w:rPr>
                <w:del w:id="6375" w:author="Demarius Tolliver" w:date="2026-09-02T08:25:00Z" w16du:dateUtc="2026-09-02T13:25:00Z"/>
                <w:spacing w:val="-5"/>
              </w:rPr>
              <w:pPrChange w:id="6376" w:author="Demarius Tolliver" w:date="2026-08-27T07:58:00Z" w16du:dateUtc="2026-08-27T12:58:00Z">
                <w:pPr>
                  <w:pStyle w:val="TableParagraph"/>
                  <w:spacing w:line="195" w:lineRule="exact"/>
                  <w:ind w:right="300"/>
                  <w:jc w:val="right"/>
                </w:pPr>
              </w:pPrChange>
            </w:pPr>
            <w:del w:id="6377" w:author="Demarius Tolliver" w:date="2026-09-02T08:25:00Z" w16du:dateUtc="2026-09-02T13:25:00Z">
              <w:r w:rsidDel="00A46ACF">
                <w:rPr>
                  <w:spacing w:val="-5"/>
                </w:rPr>
                <w:delText>60</w:delText>
              </w:r>
            </w:del>
          </w:p>
        </w:tc>
        <w:tc>
          <w:tcPr>
            <w:tcW w:w="885" w:type="dxa"/>
            <w:tcBorders>
              <w:top w:val="single" w:sz="4" w:space="0" w:color="000000"/>
              <w:left w:val="single" w:sz="4" w:space="0" w:color="000000"/>
              <w:bottom w:val="single" w:sz="4" w:space="0" w:color="000000"/>
              <w:right w:val="single" w:sz="4" w:space="0" w:color="000000"/>
            </w:tcBorders>
            <w:shd w:val="clear" w:color="auto" w:fill="EBEFDD"/>
            <w:tcPrChange w:id="6378" w:author="Demarius Tolliver" w:date="2026-08-27T07:58:00Z" w16du:dateUtc="2026-08-27T12:58:00Z">
              <w:tcPr>
                <w:tcW w:w="88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E778FE2" w14:textId="7AC3EF5F" w:rsidR="00654ECC" w:rsidDel="00A46ACF" w:rsidRDefault="00654ECC">
            <w:pPr>
              <w:pStyle w:val="TableParagraph"/>
              <w:ind w:right="300"/>
              <w:jc w:val="right"/>
              <w:rPr>
                <w:del w:id="6379" w:author="Demarius Tolliver" w:date="2026-09-02T08:25:00Z" w16du:dateUtc="2026-09-02T13:25:00Z"/>
                <w:spacing w:val="-5"/>
              </w:rPr>
              <w:pPrChange w:id="6380" w:author="Demarius Tolliver" w:date="2026-08-27T07:58:00Z" w16du:dateUtc="2026-08-27T12:58:00Z">
                <w:pPr>
                  <w:pStyle w:val="TableParagraph"/>
                  <w:spacing w:line="195" w:lineRule="exact"/>
                  <w:ind w:right="300"/>
                  <w:jc w:val="right"/>
                </w:pPr>
              </w:pPrChange>
            </w:pPr>
            <w:del w:id="6381" w:author="Demarius Tolliver" w:date="2026-09-02T08:25:00Z" w16du:dateUtc="2026-09-02T13:25:00Z">
              <w:r w:rsidDel="00A46ACF">
                <w:rPr>
                  <w:spacing w:val="-5"/>
                </w:rPr>
                <w:delText>30</w:delText>
              </w:r>
            </w:del>
          </w:p>
        </w:tc>
        <w:tc>
          <w:tcPr>
            <w:tcW w:w="514" w:type="dxa"/>
            <w:tcBorders>
              <w:top w:val="single" w:sz="4" w:space="0" w:color="000000"/>
              <w:left w:val="single" w:sz="4" w:space="0" w:color="000000"/>
              <w:bottom w:val="single" w:sz="4" w:space="0" w:color="000000"/>
              <w:right w:val="single" w:sz="4" w:space="0" w:color="000000"/>
            </w:tcBorders>
            <w:shd w:val="clear" w:color="auto" w:fill="EBEFDD"/>
            <w:tcPrChange w:id="6382" w:author="Demarius Tolliver" w:date="2026-08-27T07:58:00Z" w16du:dateUtc="2026-08-27T12:58:00Z">
              <w:tcPr>
                <w:tcW w:w="514"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2BD7AF70" w14:textId="58AC6EEB" w:rsidR="00654ECC" w:rsidDel="00A46ACF" w:rsidRDefault="00654ECC">
            <w:pPr>
              <w:pStyle w:val="TableParagraph"/>
              <w:ind w:right="300"/>
              <w:jc w:val="right"/>
              <w:rPr>
                <w:del w:id="6383" w:author="Demarius Tolliver" w:date="2026-09-02T08:25:00Z" w16du:dateUtc="2026-09-02T13:25:00Z"/>
                <w:spacing w:val="-5"/>
              </w:rPr>
              <w:pPrChange w:id="6384" w:author="Demarius Tolliver" w:date="2026-08-27T07:58:00Z" w16du:dateUtc="2026-08-27T12:58:00Z">
                <w:pPr>
                  <w:pStyle w:val="TableParagraph"/>
                  <w:spacing w:line="195" w:lineRule="exact"/>
                  <w:ind w:right="300"/>
                  <w:jc w:val="right"/>
                </w:pPr>
              </w:pPrChange>
            </w:pPr>
            <w:del w:id="6385" w:author="Demarius Tolliver" w:date="2026-09-02T08:25:00Z" w16du:dateUtc="2026-09-02T13:25:00Z">
              <w:r w:rsidDel="00A46ACF">
                <w:rPr>
                  <w:spacing w:val="-5"/>
                </w:rPr>
                <w:delText>30</w:delText>
              </w:r>
            </w:del>
          </w:p>
        </w:tc>
        <w:tc>
          <w:tcPr>
            <w:tcW w:w="1401" w:type="dxa"/>
            <w:tcBorders>
              <w:top w:val="single" w:sz="4" w:space="0" w:color="000000"/>
              <w:left w:val="single" w:sz="4" w:space="0" w:color="000000"/>
              <w:bottom w:val="single" w:sz="4" w:space="0" w:color="000000"/>
              <w:right w:val="single" w:sz="4" w:space="0" w:color="000000"/>
            </w:tcBorders>
            <w:shd w:val="clear" w:color="auto" w:fill="FDE8D8"/>
            <w:tcPrChange w:id="6386" w:author="Demarius Tolliver" w:date="2026-08-27T07:58:00Z" w16du:dateUtc="2026-08-27T12:58:00Z">
              <w:tcPr>
                <w:tcW w:w="1401" w:type="dxa"/>
                <w:tcBorders>
                  <w:top w:val="single" w:sz="4" w:space="0" w:color="000000"/>
                  <w:left w:val="single" w:sz="4" w:space="0" w:color="000000"/>
                  <w:bottom w:val="single" w:sz="4" w:space="0" w:color="000000"/>
                  <w:right w:val="single" w:sz="4" w:space="0" w:color="000000"/>
                </w:tcBorders>
                <w:shd w:val="clear" w:color="auto" w:fill="FDE8D8"/>
              </w:tcPr>
            </w:tcPrChange>
          </w:tcPr>
          <w:p w14:paraId="0C722977" w14:textId="1C619786" w:rsidR="00654ECC" w:rsidDel="00A46ACF" w:rsidRDefault="00654ECC" w:rsidP="00654ECC">
            <w:pPr>
              <w:pStyle w:val="TableParagraph"/>
              <w:rPr>
                <w:del w:id="6387" w:author="Demarius Tolliver" w:date="2026-09-02T08:25:00Z" w16du:dateUtc="2026-09-02T13:25:00Z"/>
                <w:rFonts w:ascii="Calibri" w:hAnsi="Calibri"/>
              </w:rPr>
            </w:pPr>
          </w:p>
        </w:tc>
      </w:tr>
      <w:tr w:rsidR="00654ECC" w:rsidDel="00A46ACF" w14:paraId="3D22C0C8" w14:textId="05A7C877" w:rsidTr="00654ECC">
        <w:trPr>
          <w:trHeight w:val="313"/>
          <w:del w:id="6388" w:author="Demarius Tolliver" w:date="2026-09-02T08:25:00Z"/>
          <w:trPrChange w:id="6389" w:author="Demarius Tolliver" w:date="2026-08-27T07:58:00Z" w16du:dateUtc="2026-08-27T12:58:00Z">
            <w:trPr>
              <w:trHeight w:val="313"/>
            </w:trPr>
          </w:trPrChange>
        </w:trPr>
        <w:tc>
          <w:tcPr>
            <w:tcW w:w="1265" w:type="dxa"/>
            <w:tcBorders>
              <w:top w:val="single" w:sz="4" w:space="0" w:color="000000"/>
              <w:left w:val="single" w:sz="4" w:space="0" w:color="000000"/>
              <w:bottom w:val="single" w:sz="4" w:space="0" w:color="000000"/>
              <w:right w:val="single" w:sz="4" w:space="0" w:color="000000"/>
            </w:tcBorders>
            <w:tcPrChange w:id="6390" w:author="Demarius Tolliver" w:date="2026-08-27T07:58:00Z" w16du:dateUtc="2026-08-27T12:58:00Z">
              <w:tcPr>
                <w:tcW w:w="1264" w:type="dxa"/>
                <w:tcBorders>
                  <w:top w:val="single" w:sz="4" w:space="0" w:color="000000"/>
                  <w:left w:val="single" w:sz="4" w:space="0" w:color="000000"/>
                  <w:bottom w:val="single" w:sz="4" w:space="0" w:color="000000"/>
                  <w:right w:val="single" w:sz="4" w:space="0" w:color="000000"/>
                </w:tcBorders>
              </w:tcPr>
            </w:tcPrChange>
          </w:tcPr>
          <w:p w14:paraId="2575A67A" w14:textId="146DC157" w:rsidR="00654ECC" w:rsidDel="00A46ACF" w:rsidRDefault="00654ECC">
            <w:pPr>
              <w:pStyle w:val="TableParagraph"/>
              <w:spacing w:before="78"/>
              <w:ind w:left="110"/>
              <w:rPr>
                <w:del w:id="6391" w:author="Demarius Tolliver" w:date="2026-09-02T08:25:00Z" w16du:dateUtc="2026-09-02T13:25:00Z"/>
              </w:rPr>
              <w:pPrChange w:id="6392" w:author="Demarius Tolliver" w:date="2026-08-27T07:58:00Z" w16du:dateUtc="2026-08-27T12:58:00Z">
                <w:pPr>
                  <w:pStyle w:val="TableParagraph"/>
                  <w:spacing w:before="78" w:line="216" w:lineRule="exact"/>
                  <w:ind w:left="110"/>
                </w:pPr>
              </w:pPrChange>
            </w:pPr>
            <w:del w:id="6393" w:author="Demarius Tolliver" w:date="2026-09-02T08:25:00Z" w16du:dateUtc="2026-09-02T13:25:00Z">
              <w:r w:rsidDel="00A46ACF">
                <w:delText>DDT</w:delText>
              </w:r>
              <w:r w:rsidDel="00A46ACF">
                <w:rPr>
                  <w:spacing w:val="-4"/>
                </w:rPr>
                <w:delText xml:space="preserve"> 1313</w:delText>
              </w:r>
            </w:del>
          </w:p>
        </w:tc>
        <w:tc>
          <w:tcPr>
            <w:tcW w:w="2654" w:type="dxa"/>
            <w:tcBorders>
              <w:top w:val="single" w:sz="4" w:space="0" w:color="000000"/>
              <w:left w:val="single" w:sz="4" w:space="0" w:color="000000"/>
              <w:bottom w:val="single" w:sz="4" w:space="0" w:color="000000"/>
              <w:right w:val="single" w:sz="4" w:space="0" w:color="000000"/>
            </w:tcBorders>
            <w:tcPrChange w:id="6394" w:author="Demarius Tolliver" w:date="2026-08-27T07:58:00Z" w16du:dateUtc="2026-08-27T12:58:00Z">
              <w:tcPr>
                <w:tcW w:w="3241" w:type="dxa"/>
                <w:gridSpan w:val="2"/>
                <w:tcBorders>
                  <w:top w:val="single" w:sz="4" w:space="0" w:color="000000"/>
                  <w:left w:val="single" w:sz="4" w:space="0" w:color="000000"/>
                  <w:bottom w:val="single" w:sz="4" w:space="0" w:color="000000"/>
                  <w:right w:val="single" w:sz="4" w:space="0" w:color="000000"/>
                </w:tcBorders>
              </w:tcPr>
            </w:tcPrChange>
          </w:tcPr>
          <w:p w14:paraId="2D804E98" w14:textId="669D9675" w:rsidR="00654ECC" w:rsidDel="00A46ACF" w:rsidRDefault="00654ECC">
            <w:pPr>
              <w:pStyle w:val="TableParagraph"/>
              <w:spacing w:before="78"/>
              <w:ind w:left="105"/>
              <w:rPr>
                <w:del w:id="6395" w:author="Demarius Tolliver" w:date="2026-09-02T08:25:00Z" w16du:dateUtc="2026-09-02T13:25:00Z"/>
              </w:rPr>
              <w:pPrChange w:id="6396" w:author="Demarius Tolliver" w:date="2026-08-27T07:58:00Z" w16du:dateUtc="2026-08-27T12:58:00Z">
                <w:pPr>
                  <w:pStyle w:val="TableParagraph"/>
                  <w:spacing w:before="78" w:line="216" w:lineRule="exact"/>
                  <w:ind w:left="105"/>
                </w:pPr>
              </w:pPrChange>
            </w:pPr>
            <w:del w:id="6397" w:author="Demarius Tolliver" w:date="2026-09-02T08:25:00Z" w16du:dateUtc="2026-09-02T13:25:00Z">
              <w:r w:rsidDel="00A46ACF">
                <w:rPr>
                  <w:spacing w:val="-2"/>
                </w:rPr>
                <w:delText>Computer</w:delText>
              </w:r>
              <w:r w:rsidDel="00A46ACF">
                <w:rPr>
                  <w:spacing w:val="3"/>
                </w:rPr>
                <w:delText xml:space="preserve"> </w:delText>
              </w:r>
              <w:r w:rsidDel="00A46ACF">
                <w:rPr>
                  <w:spacing w:val="-2"/>
                </w:rPr>
                <w:delText>Aided</w:delText>
              </w:r>
              <w:r w:rsidDel="00A46ACF">
                <w:rPr>
                  <w:spacing w:val="3"/>
                </w:rPr>
                <w:delText xml:space="preserve"> </w:delText>
              </w:r>
              <w:r w:rsidDel="00A46ACF">
                <w:rPr>
                  <w:spacing w:val="-2"/>
                </w:rPr>
                <w:delText>Design</w:delText>
              </w:r>
              <w:r w:rsidDel="00A46ACF">
                <w:delText xml:space="preserve"> </w:delText>
              </w:r>
              <w:r w:rsidDel="00A46ACF">
                <w:rPr>
                  <w:spacing w:val="-10"/>
                </w:rPr>
                <w:delText>I</w:delText>
              </w:r>
            </w:del>
          </w:p>
        </w:tc>
        <w:tc>
          <w:tcPr>
            <w:tcW w:w="1350" w:type="dxa"/>
            <w:tcBorders>
              <w:top w:val="single" w:sz="4" w:space="0" w:color="000000"/>
              <w:left w:val="single" w:sz="4" w:space="0" w:color="000000"/>
              <w:bottom w:val="single" w:sz="4" w:space="0" w:color="000000"/>
              <w:right w:val="single" w:sz="4" w:space="0" w:color="000000"/>
            </w:tcBorders>
            <w:tcPrChange w:id="6398" w:author="Demarius Tolliver" w:date="2026-08-27T07:58:00Z" w16du:dateUtc="2026-08-27T12:58:00Z">
              <w:tcPr>
                <w:tcW w:w="1080" w:type="dxa"/>
                <w:gridSpan w:val="2"/>
                <w:tcBorders>
                  <w:top w:val="single" w:sz="4" w:space="0" w:color="000000"/>
                  <w:left w:val="single" w:sz="4" w:space="0" w:color="000000"/>
                  <w:bottom w:val="single" w:sz="4" w:space="0" w:color="000000"/>
                  <w:right w:val="single" w:sz="4" w:space="0" w:color="000000"/>
                </w:tcBorders>
              </w:tcPr>
            </w:tcPrChange>
          </w:tcPr>
          <w:p w14:paraId="2E53E081" w14:textId="4FCE6C19" w:rsidR="00654ECC" w:rsidDel="00A46ACF" w:rsidRDefault="00654ECC">
            <w:pPr>
              <w:pStyle w:val="TableParagraph"/>
              <w:ind w:right="300"/>
              <w:jc w:val="right"/>
              <w:rPr>
                <w:del w:id="6399" w:author="Demarius Tolliver" w:date="2026-09-02T08:25:00Z" w16du:dateUtc="2026-09-02T13:25:00Z"/>
                <w:spacing w:val="-5"/>
              </w:rPr>
              <w:pPrChange w:id="6400" w:author="Demarius Tolliver" w:date="2026-08-27T07:58:00Z" w16du:dateUtc="2026-08-27T12:58:00Z">
                <w:pPr>
                  <w:pStyle w:val="TableParagraph"/>
                  <w:spacing w:line="195" w:lineRule="exact"/>
                  <w:ind w:right="300"/>
                  <w:jc w:val="right"/>
                </w:pPr>
              </w:pPrChange>
            </w:pPr>
            <w:del w:id="6401" w:author="Demarius Tolliver" w:date="2026-09-02T08:25:00Z" w16du:dateUtc="2026-09-02T13:25:00Z">
              <w:r w:rsidDel="00A46ACF">
                <w:rPr>
                  <w:spacing w:val="-5"/>
                </w:rPr>
                <w:delText>3</w:delText>
              </w:r>
            </w:del>
          </w:p>
        </w:tc>
        <w:tc>
          <w:tcPr>
            <w:tcW w:w="1216" w:type="dxa"/>
            <w:tcBorders>
              <w:top w:val="single" w:sz="4" w:space="0" w:color="000000"/>
              <w:left w:val="single" w:sz="4" w:space="0" w:color="000000"/>
              <w:bottom w:val="single" w:sz="4" w:space="0" w:color="000000"/>
              <w:right w:val="single" w:sz="4" w:space="0" w:color="000000"/>
            </w:tcBorders>
            <w:shd w:val="clear" w:color="auto" w:fill="DBE6EF"/>
            <w:tcPrChange w:id="6402" w:author="Demarius Tolliver" w:date="2026-08-27T07:58:00Z" w16du:dateUtc="2026-08-27T12:58:00Z">
              <w:tcPr>
                <w:tcW w:w="899"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2D8930C" w14:textId="0C8D1145" w:rsidR="00654ECC" w:rsidDel="00A46ACF" w:rsidRDefault="00654ECC">
            <w:pPr>
              <w:pStyle w:val="TableParagraph"/>
              <w:ind w:right="300"/>
              <w:jc w:val="right"/>
              <w:rPr>
                <w:del w:id="6403" w:author="Demarius Tolliver" w:date="2026-09-02T08:25:00Z" w16du:dateUtc="2026-09-02T13:25:00Z"/>
                <w:spacing w:val="-5"/>
              </w:rPr>
              <w:pPrChange w:id="6404" w:author="Demarius Tolliver" w:date="2026-08-27T07:58:00Z" w16du:dateUtc="2026-08-27T12:58:00Z">
                <w:pPr>
                  <w:pStyle w:val="TableParagraph"/>
                  <w:spacing w:line="195" w:lineRule="exact"/>
                  <w:ind w:right="300"/>
                  <w:jc w:val="right"/>
                </w:pPr>
              </w:pPrChange>
            </w:pPr>
            <w:del w:id="6405" w:author="Demarius Tolliver" w:date="2026-09-02T08:25:00Z" w16du:dateUtc="2026-09-02T13:25:00Z">
              <w:r w:rsidDel="00A46ACF">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6406" w:author="Demarius Tolliver" w:date="2026-08-27T07:58:00Z" w16du:dateUtc="2026-08-27T12:58: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98E1990" w14:textId="0B2979BE" w:rsidR="00654ECC" w:rsidDel="00A46ACF" w:rsidRDefault="00654ECC">
            <w:pPr>
              <w:pStyle w:val="TableParagraph"/>
              <w:ind w:right="300"/>
              <w:jc w:val="right"/>
              <w:rPr>
                <w:del w:id="6407" w:author="Demarius Tolliver" w:date="2026-09-02T08:25:00Z" w16du:dateUtc="2026-09-02T13:25:00Z"/>
                <w:spacing w:val="-5"/>
              </w:rPr>
              <w:pPrChange w:id="6408" w:author="Demarius Tolliver" w:date="2026-08-27T07:58:00Z" w16du:dateUtc="2026-08-27T12:58:00Z">
                <w:pPr>
                  <w:pStyle w:val="TableParagraph"/>
                  <w:spacing w:line="195" w:lineRule="exact"/>
                  <w:ind w:right="300"/>
                  <w:jc w:val="right"/>
                </w:pPr>
              </w:pPrChange>
            </w:pPr>
            <w:del w:id="6409" w:author="Demarius Tolliver" w:date="2026-09-02T08:25:00Z" w16du:dateUtc="2026-09-02T13:25:00Z">
              <w:r w:rsidDel="00A46ACF">
                <w:rPr>
                  <w:spacing w:val="-5"/>
                </w:rPr>
                <w:delText>2</w:delText>
              </w:r>
            </w:del>
          </w:p>
        </w:tc>
        <w:tc>
          <w:tcPr>
            <w:tcW w:w="848" w:type="dxa"/>
            <w:tcBorders>
              <w:top w:val="single" w:sz="4" w:space="0" w:color="000000"/>
              <w:left w:val="single" w:sz="4" w:space="0" w:color="000000"/>
              <w:bottom w:val="single" w:sz="4" w:space="0" w:color="000000"/>
              <w:right w:val="single" w:sz="4" w:space="0" w:color="000000"/>
            </w:tcBorders>
            <w:tcPrChange w:id="6410" w:author="Demarius Tolliver" w:date="2026-08-27T07:58:00Z" w16du:dateUtc="2026-08-27T12:58:00Z">
              <w:tcPr>
                <w:tcW w:w="848" w:type="dxa"/>
                <w:tcBorders>
                  <w:top w:val="single" w:sz="4" w:space="0" w:color="000000"/>
                  <w:left w:val="single" w:sz="4" w:space="0" w:color="000000"/>
                  <w:bottom w:val="single" w:sz="4" w:space="0" w:color="000000"/>
                  <w:right w:val="single" w:sz="4" w:space="0" w:color="000000"/>
                </w:tcBorders>
              </w:tcPr>
            </w:tcPrChange>
          </w:tcPr>
          <w:p w14:paraId="4B7779DC" w14:textId="40CC62CA" w:rsidR="00654ECC" w:rsidDel="00A46ACF" w:rsidRDefault="00654ECC">
            <w:pPr>
              <w:pStyle w:val="TableParagraph"/>
              <w:ind w:right="300"/>
              <w:jc w:val="right"/>
              <w:rPr>
                <w:del w:id="6411" w:author="Demarius Tolliver" w:date="2026-09-02T08:25:00Z" w16du:dateUtc="2026-09-02T13:25:00Z"/>
                <w:spacing w:val="-5"/>
              </w:rPr>
              <w:pPrChange w:id="6412" w:author="Demarius Tolliver" w:date="2026-08-27T07:58:00Z" w16du:dateUtc="2026-08-27T12:58:00Z">
                <w:pPr>
                  <w:pStyle w:val="TableParagraph"/>
                  <w:spacing w:line="195" w:lineRule="exact"/>
                  <w:ind w:right="300"/>
                  <w:jc w:val="right"/>
                </w:pPr>
              </w:pPrChange>
            </w:pPr>
            <w:del w:id="6413" w:author="Demarius Tolliver" w:date="2026-09-02T08:25:00Z" w16du:dateUtc="2026-09-02T13:25:00Z">
              <w:r w:rsidDel="00A46ACF">
                <w:rPr>
                  <w:spacing w:val="-5"/>
                </w:rPr>
                <w:delText>60</w:delText>
              </w:r>
            </w:del>
          </w:p>
        </w:tc>
        <w:tc>
          <w:tcPr>
            <w:tcW w:w="885" w:type="dxa"/>
            <w:tcBorders>
              <w:top w:val="single" w:sz="4" w:space="0" w:color="000000"/>
              <w:left w:val="single" w:sz="4" w:space="0" w:color="000000"/>
              <w:bottom w:val="single" w:sz="4" w:space="0" w:color="000000"/>
              <w:right w:val="single" w:sz="4" w:space="0" w:color="000000"/>
            </w:tcBorders>
            <w:shd w:val="clear" w:color="auto" w:fill="EBEFDD"/>
            <w:tcPrChange w:id="6414" w:author="Demarius Tolliver" w:date="2026-08-27T07:58:00Z" w16du:dateUtc="2026-08-27T12:58:00Z">
              <w:tcPr>
                <w:tcW w:w="88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18AD0E0" w14:textId="4399CC77" w:rsidR="00654ECC" w:rsidDel="00A46ACF" w:rsidRDefault="00654ECC">
            <w:pPr>
              <w:pStyle w:val="TableParagraph"/>
              <w:ind w:right="300"/>
              <w:jc w:val="right"/>
              <w:rPr>
                <w:del w:id="6415" w:author="Demarius Tolliver" w:date="2026-09-02T08:25:00Z" w16du:dateUtc="2026-09-02T13:25:00Z"/>
                <w:spacing w:val="-5"/>
              </w:rPr>
              <w:pPrChange w:id="6416" w:author="Demarius Tolliver" w:date="2026-08-27T07:58:00Z" w16du:dateUtc="2026-08-27T12:58:00Z">
                <w:pPr>
                  <w:pStyle w:val="TableParagraph"/>
                  <w:spacing w:line="195" w:lineRule="exact"/>
                  <w:ind w:right="300"/>
                  <w:jc w:val="right"/>
                </w:pPr>
              </w:pPrChange>
            </w:pPr>
            <w:del w:id="6417" w:author="Demarius Tolliver" w:date="2026-09-02T08:25:00Z" w16du:dateUtc="2026-09-02T13:25:00Z">
              <w:r w:rsidDel="00A46ACF">
                <w:rPr>
                  <w:spacing w:val="-5"/>
                </w:rPr>
                <w:delText>30</w:delText>
              </w:r>
            </w:del>
          </w:p>
        </w:tc>
        <w:tc>
          <w:tcPr>
            <w:tcW w:w="514" w:type="dxa"/>
            <w:tcBorders>
              <w:top w:val="single" w:sz="4" w:space="0" w:color="000000"/>
              <w:left w:val="single" w:sz="4" w:space="0" w:color="000000"/>
              <w:bottom w:val="single" w:sz="4" w:space="0" w:color="000000"/>
              <w:right w:val="single" w:sz="4" w:space="0" w:color="000000"/>
            </w:tcBorders>
            <w:shd w:val="clear" w:color="auto" w:fill="EBEFDD"/>
            <w:tcPrChange w:id="6418" w:author="Demarius Tolliver" w:date="2026-08-27T07:58:00Z" w16du:dateUtc="2026-08-27T12:58:00Z">
              <w:tcPr>
                <w:tcW w:w="514"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57C070E" w14:textId="5602496B" w:rsidR="00654ECC" w:rsidDel="00A46ACF" w:rsidRDefault="00654ECC">
            <w:pPr>
              <w:pStyle w:val="TableParagraph"/>
              <w:ind w:right="300"/>
              <w:jc w:val="right"/>
              <w:rPr>
                <w:del w:id="6419" w:author="Demarius Tolliver" w:date="2026-09-02T08:25:00Z" w16du:dateUtc="2026-09-02T13:25:00Z"/>
                <w:spacing w:val="-5"/>
              </w:rPr>
              <w:pPrChange w:id="6420" w:author="Demarius Tolliver" w:date="2026-08-27T07:58:00Z" w16du:dateUtc="2026-08-27T12:58:00Z">
                <w:pPr>
                  <w:pStyle w:val="TableParagraph"/>
                  <w:spacing w:line="195" w:lineRule="exact"/>
                  <w:ind w:right="300"/>
                  <w:jc w:val="right"/>
                </w:pPr>
              </w:pPrChange>
            </w:pPr>
            <w:del w:id="6421" w:author="Demarius Tolliver" w:date="2026-09-02T08:25:00Z" w16du:dateUtc="2026-09-02T13:25:00Z">
              <w:r w:rsidDel="00A46ACF">
                <w:rPr>
                  <w:spacing w:val="-5"/>
                </w:rPr>
                <w:delText>30</w:delText>
              </w:r>
            </w:del>
          </w:p>
        </w:tc>
        <w:tc>
          <w:tcPr>
            <w:tcW w:w="1401" w:type="dxa"/>
            <w:tcBorders>
              <w:top w:val="single" w:sz="4" w:space="0" w:color="000000"/>
              <w:left w:val="single" w:sz="4" w:space="0" w:color="000000"/>
              <w:bottom w:val="single" w:sz="4" w:space="0" w:color="000000"/>
              <w:right w:val="single" w:sz="4" w:space="0" w:color="000000"/>
            </w:tcBorders>
            <w:shd w:val="clear" w:color="auto" w:fill="FDE8D8"/>
            <w:tcPrChange w:id="6422" w:author="Demarius Tolliver" w:date="2026-08-27T07:58:00Z" w16du:dateUtc="2026-08-27T12:58:00Z">
              <w:tcPr>
                <w:tcW w:w="1401" w:type="dxa"/>
                <w:tcBorders>
                  <w:top w:val="single" w:sz="4" w:space="0" w:color="000000"/>
                  <w:left w:val="single" w:sz="4" w:space="0" w:color="000000"/>
                  <w:bottom w:val="single" w:sz="4" w:space="0" w:color="000000"/>
                  <w:right w:val="single" w:sz="4" w:space="0" w:color="000000"/>
                </w:tcBorders>
                <w:shd w:val="clear" w:color="auto" w:fill="FDE8D8"/>
              </w:tcPr>
            </w:tcPrChange>
          </w:tcPr>
          <w:p w14:paraId="02276A39" w14:textId="6DBCF8F5" w:rsidR="00654ECC" w:rsidDel="00A46ACF" w:rsidRDefault="00654ECC" w:rsidP="00654ECC">
            <w:pPr>
              <w:pStyle w:val="TableParagraph"/>
              <w:rPr>
                <w:del w:id="6423" w:author="Demarius Tolliver" w:date="2026-09-02T08:25:00Z" w16du:dateUtc="2026-09-02T13:25:00Z"/>
                <w:rFonts w:ascii="Calibri" w:hAnsi="Calibri"/>
              </w:rPr>
            </w:pPr>
          </w:p>
        </w:tc>
      </w:tr>
      <w:tr w:rsidR="00654ECC" w:rsidDel="00A46ACF" w14:paraId="18DBEE9E" w14:textId="60B69AEC" w:rsidTr="00654ECC">
        <w:trPr>
          <w:trHeight w:val="261"/>
          <w:del w:id="6424" w:author="Demarius Tolliver" w:date="2026-09-02T08:25:00Z"/>
          <w:trPrChange w:id="6425" w:author="Demarius Tolliver" w:date="2026-08-27T07:58:00Z" w16du:dateUtc="2026-08-27T12:58:00Z">
            <w:trPr>
              <w:trHeight w:val="261"/>
            </w:trPr>
          </w:trPrChange>
        </w:trPr>
        <w:tc>
          <w:tcPr>
            <w:tcW w:w="1265" w:type="dxa"/>
            <w:tcBorders>
              <w:top w:val="single" w:sz="4" w:space="0" w:color="000000"/>
              <w:left w:val="single" w:sz="4" w:space="0" w:color="000000"/>
              <w:bottom w:val="single" w:sz="4" w:space="0" w:color="000000"/>
              <w:right w:val="single" w:sz="4" w:space="0" w:color="000000"/>
            </w:tcBorders>
            <w:tcPrChange w:id="6426" w:author="Demarius Tolliver" w:date="2026-08-27T07:58:00Z" w16du:dateUtc="2026-08-27T12:58:00Z">
              <w:tcPr>
                <w:tcW w:w="1264" w:type="dxa"/>
                <w:tcBorders>
                  <w:top w:val="single" w:sz="4" w:space="0" w:color="000000"/>
                  <w:left w:val="single" w:sz="4" w:space="0" w:color="000000"/>
                  <w:bottom w:val="single" w:sz="4" w:space="0" w:color="000000"/>
                  <w:right w:val="single" w:sz="4" w:space="0" w:color="000000"/>
                </w:tcBorders>
              </w:tcPr>
            </w:tcPrChange>
          </w:tcPr>
          <w:p w14:paraId="794A9BB6" w14:textId="6A9364F5" w:rsidR="00654ECC" w:rsidDel="00A46ACF" w:rsidRDefault="00654ECC">
            <w:pPr>
              <w:pStyle w:val="TableParagraph"/>
              <w:ind w:left="110"/>
              <w:rPr>
                <w:del w:id="6427" w:author="Demarius Tolliver" w:date="2026-09-02T08:25:00Z" w16du:dateUtc="2026-09-02T13:25:00Z"/>
              </w:rPr>
              <w:pPrChange w:id="6428" w:author="Demarius Tolliver" w:date="2026-08-27T07:58:00Z" w16du:dateUtc="2026-08-27T12:58:00Z">
                <w:pPr>
                  <w:pStyle w:val="TableParagraph"/>
                  <w:spacing w:line="197" w:lineRule="exact"/>
                  <w:ind w:left="110"/>
                </w:pPr>
              </w:pPrChange>
            </w:pPr>
            <w:del w:id="6429" w:author="Demarius Tolliver" w:date="2026-09-02T08:25:00Z" w16du:dateUtc="2026-09-02T13:25:00Z">
              <w:r w:rsidDel="00A46ACF">
                <w:delText>DDT</w:delText>
              </w:r>
              <w:r w:rsidDel="00A46ACF">
                <w:rPr>
                  <w:spacing w:val="-5"/>
                </w:rPr>
                <w:delText xml:space="preserve"> </w:delText>
              </w:r>
              <w:r w:rsidDel="00A46ACF">
                <w:rPr>
                  <w:spacing w:val="-4"/>
                </w:rPr>
                <w:delText>1413</w:delText>
              </w:r>
            </w:del>
          </w:p>
        </w:tc>
        <w:tc>
          <w:tcPr>
            <w:tcW w:w="2654" w:type="dxa"/>
            <w:tcBorders>
              <w:top w:val="single" w:sz="4" w:space="0" w:color="000000"/>
              <w:left w:val="single" w:sz="4" w:space="0" w:color="000000"/>
              <w:bottom w:val="single" w:sz="4" w:space="0" w:color="000000"/>
              <w:right w:val="single" w:sz="4" w:space="0" w:color="000000"/>
            </w:tcBorders>
            <w:tcPrChange w:id="6430" w:author="Demarius Tolliver" w:date="2026-08-27T07:58:00Z" w16du:dateUtc="2026-08-27T12:58:00Z">
              <w:tcPr>
                <w:tcW w:w="3241" w:type="dxa"/>
                <w:gridSpan w:val="2"/>
                <w:tcBorders>
                  <w:top w:val="single" w:sz="4" w:space="0" w:color="000000"/>
                  <w:left w:val="single" w:sz="4" w:space="0" w:color="000000"/>
                  <w:bottom w:val="single" w:sz="4" w:space="0" w:color="000000"/>
                  <w:right w:val="single" w:sz="4" w:space="0" w:color="000000"/>
                </w:tcBorders>
              </w:tcPr>
            </w:tcPrChange>
          </w:tcPr>
          <w:p w14:paraId="3E448AE8" w14:textId="423CAFF3" w:rsidR="00654ECC" w:rsidDel="00A46ACF" w:rsidRDefault="00654ECC">
            <w:pPr>
              <w:pStyle w:val="TableParagraph"/>
              <w:ind w:left="105"/>
              <w:rPr>
                <w:del w:id="6431" w:author="Demarius Tolliver" w:date="2026-09-02T08:25:00Z" w16du:dateUtc="2026-09-02T13:25:00Z"/>
              </w:rPr>
              <w:pPrChange w:id="6432" w:author="Demarius Tolliver" w:date="2026-08-27T07:58:00Z" w16du:dateUtc="2026-08-27T12:58:00Z">
                <w:pPr>
                  <w:pStyle w:val="TableParagraph"/>
                  <w:spacing w:line="197" w:lineRule="exact"/>
                  <w:ind w:left="105"/>
                </w:pPr>
              </w:pPrChange>
            </w:pPr>
            <w:del w:id="6433" w:author="Demarius Tolliver" w:date="2026-09-02T08:25:00Z" w16du:dateUtc="2026-09-02T13:25:00Z">
              <w:r w:rsidDel="00A46ACF">
                <w:rPr>
                  <w:spacing w:val="-2"/>
                </w:rPr>
                <w:delText>Elementary</w:delText>
              </w:r>
              <w:r w:rsidDel="00A46ACF">
                <w:delText xml:space="preserve"> </w:delText>
              </w:r>
              <w:r w:rsidDel="00A46ACF">
                <w:rPr>
                  <w:spacing w:val="-2"/>
                </w:rPr>
                <w:delText>Surveying</w:delText>
              </w:r>
            </w:del>
          </w:p>
        </w:tc>
        <w:tc>
          <w:tcPr>
            <w:tcW w:w="1350" w:type="dxa"/>
            <w:tcBorders>
              <w:top w:val="single" w:sz="4" w:space="0" w:color="000000"/>
              <w:left w:val="single" w:sz="4" w:space="0" w:color="000000"/>
              <w:bottom w:val="single" w:sz="4" w:space="0" w:color="000000"/>
              <w:right w:val="single" w:sz="4" w:space="0" w:color="000000"/>
            </w:tcBorders>
            <w:tcPrChange w:id="6434" w:author="Demarius Tolliver" w:date="2026-08-27T07:58:00Z" w16du:dateUtc="2026-08-27T12:58:00Z">
              <w:tcPr>
                <w:tcW w:w="1080" w:type="dxa"/>
                <w:gridSpan w:val="2"/>
                <w:tcBorders>
                  <w:top w:val="single" w:sz="4" w:space="0" w:color="000000"/>
                  <w:left w:val="single" w:sz="4" w:space="0" w:color="000000"/>
                  <w:bottom w:val="single" w:sz="4" w:space="0" w:color="000000"/>
                  <w:right w:val="single" w:sz="4" w:space="0" w:color="000000"/>
                </w:tcBorders>
              </w:tcPr>
            </w:tcPrChange>
          </w:tcPr>
          <w:p w14:paraId="6691AE6F" w14:textId="2CB38264" w:rsidR="00654ECC" w:rsidDel="00A46ACF" w:rsidRDefault="00654ECC">
            <w:pPr>
              <w:pStyle w:val="TableParagraph"/>
              <w:ind w:right="300"/>
              <w:jc w:val="right"/>
              <w:rPr>
                <w:del w:id="6435" w:author="Demarius Tolliver" w:date="2026-09-02T08:25:00Z" w16du:dateUtc="2026-09-02T13:25:00Z"/>
                <w:spacing w:val="-5"/>
              </w:rPr>
              <w:pPrChange w:id="6436" w:author="Demarius Tolliver" w:date="2026-08-27T07:58:00Z" w16du:dateUtc="2026-08-27T12:58:00Z">
                <w:pPr>
                  <w:pStyle w:val="TableParagraph"/>
                  <w:spacing w:line="195" w:lineRule="exact"/>
                  <w:ind w:right="300"/>
                  <w:jc w:val="right"/>
                </w:pPr>
              </w:pPrChange>
            </w:pPr>
            <w:del w:id="6437" w:author="Demarius Tolliver" w:date="2026-09-02T08:25:00Z" w16du:dateUtc="2026-09-02T13:25:00Z">
              <w:r w:rsidDel="00A46ACF">
                <w:rPr>
                  <w:spacing w:val="-5"/>
                </w:rPr>
                <w:delText>3</w:delText>
              </w:r>
            </w:del>
          </w:p>
        </w:tc>
        <w:tc>
          <w:tcPr>
            <w:tcW w:w="1216" w:type="dxa"/>
            <w:tcBorders>
              <w:top w:val="single" w:sz="4" w:space="0" w:color="000000"/>
              <w:left w:val="single" w:sz="4" w:space="0" w:color="000000"/>
              <w:bottom w:val="single" w:sz="4" w:space="0" w:color="000000"/>
              <w:right w:val="single" w:sz="4" w:space="0" w:color="000000"/>
            </w:tcBorders>
            <w:shd w:val="clear" w:color="auto" w:fill="DBE6EF"/>
            <w:tcPrChange w:id="6438" w:author="Demarius Tolliver" w:date="2026-08-27T07:58:00Z" w16du:dateUtc="2026-08-27T12:58:00Z">
              <w:tcPr>
                <w:tcW w:w="899"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DDDD573" w14:textId="30331D95" w:rsidR="00654ECC" w:rsidDel="00A46ACF" w:rsidRDefault="00654ECC">
            <w:pPr>
              <w:pStyle w:val="TableParagraph"/>
              <w:ind w:right="300"/>
              <w:jc w:val="right"/>
              <w:rPr>
                <w:del w:id="6439" w:author="Demarius Tolliver" w:date="2026-09-02T08:25:00Z" w16du:dateUtc="2026-09-02T13:25:00Z"/>
                <w:spacing w:val="-5"/>
              </w:rPr>
              <w:pPrChange w:id="6440" w:author="Demarius Tolliver" w:date="2026-08-27T07:58:00Z" w16du:dateUtc="2026-08-27T12:58:00Z">
                <w:pPr>
                  <w:pStyle w:val="TableParagraph"/>
                  <w:spacing w:line="195" w:lineRule="exact"/>
                  <w:ind w:right="300"/>
                  <w:jc w:val="right"/>
                </w:pPr>
              </w:pPrChange>
            </w:pPr>
            <w:del w:id="6441" w:author="Demarius Tolliver" w:date="2026-09-02T08:25:00Z" w16du:dateUtc="2026-09-02T13:25:00Z">
              <w:r w:rsidDel="00A46ACF">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6442" w:author="Demarius Tolliver" w:date="2026-08-27T07:58:00Z" w16du:dateUtc="2026-08-27T12:58: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252AA04" w14:textId="67DE9201" w:rsidR="00654ECC" w:rsidDel="00A46ACF" w:rsidRDefault="00654ECC">
            <w:pPr>
              <w:pStyle w:val="TableParagraph"/>
              <w:ind w:right="300"/>
              <w:jc w:val="right"/>
              <w:rPr>
                <w:del w:id="6443" w:author="Demarius Tolliver" w:date="2026-09-02T08:25:00Z" w16du:dateUtc="2026-09-02T13:25:00Z"/>
                <w:spacing w:val="-5"/>
              </w:rPr>
              <w:pPrChange w:id="6444" w:author="Demarius Tolliver" w:date="2026-08-27T07:58:00Z" w16du:dateUtc="2026-08-27T12:58:00Z">
                <w:pPr>
                  <w:pStyle w:val="TableParagraph"/>
                  <w:spacing w:line="195" w:lineRule="exact"/>
                  <w:ind w:right="300"/>
                  <w:jc w:val="right"/>
                </w:pPr>
              </w:pPrChange>
            </w:pPr>
            <w:del w:id="6445" w:author="Demarius Tolliver" w:date="2026-09-02T08:25:00Z" w16du:dateUtc="2026-09-02T13:25:00Z">
              <w:r w:rsidDel="00A46ACF">
                <w:rPr>
                  <w:spacing w:val="-5"/>
                </w:rPr>
                <w:delText>2</w:delText>
              </w:r>
            </w:del>
          </w:p>
        </w:tc>
        <w:tc>
          <w:tcPr>
            <w:tcW w:w="848" w:type="dxa"/>
            <w:tcBorders>
              <w:top w:val="single" w:sz="4" w:space="0" w:color="000000"/>
              <w:left w:val="single" w:sz="4" w:space="0" w:color="000000"/>
              <w:bottom w:val="single" w:sz="4" w:space="0" w:color="000000"/>
              <w:right w:val="single" w:sz="4" w:space="0" w:color="000000"/>
            </w:tcBorders>
            <w:tcPrChange w:id="6446" w:author="Demarius Tolliver" w:date="2026-08-27T07:58:00Z" w16du:dateUtc="2026-08-27T12:58:00Z">
              <w:tcPr>
                <w:tcW w:w="848" w:type="dxa"/>
                <w:tcBorders>
                  <w:top w:val="single" w:sz="4" w:space="0" w:color="000000"/>
                  <w:left w:val="single" w:sz="4" w:space="0" w:color="000000"/>
                  <w:bottom w:val="single" w:sz="4" w:space="0" w:color="000000"/>
                  <w:right w:val="single" w:sz="4" w:space="0" w:color="000000"/>
                </w:tcBorders>
              </w:tcPr>
            </w:tcPrChange>
          </w:tcPr>
          <w:p w14:paraId="7851446D" w14:textId="2D775A9D" w:rsidR="00654ECC" w:rsidDel="00A46ACF" w:rsidRDefault="00654ECC">
            <w:pPr>
              <w:pStyle w:val="TableParagraph"/>
              <w:ind w:right="300"/>
              <w:jc w:val="right"/>
              <w:rPr>
                <w:del w:id="6447" w:author="Demarius Tolliver" w:date="2026-09-02T08:25:00Z" w16du:dateUtc="2026-09-02T13:25:00Z"/>
                <w:spacing w:val="-5"/>
              </w:rPr>
              <w:pPrChange w:id="6448" w:author="Demarius Tolliver" w:date="2026-08-27T07:58:00Z" w16du:dateUtc="2026-08-27T12:58:00Z">
                <w:pPr>
                  <w:pStyle w:val="TableParagraph"/>
                  <w:spacing w:line="195" w:lineRule="exact"/>
                  <w:ind w:right="300"/>
                  <w:jc w:val="right"/>
                </w:pPr>
              </w:pPrChange>
            </w:pPr>
            <w:del w:id="6449" w:author="Demarius Tolliver" w:date="2026-09-02T08:25:00Z" w16du:dateUtc="2026-09-02T13:25:00Z">
              <w:r w:rsidDel="00A46ACF">
                <w:rPr>
                  <w:spacing w:val="-5"/>
                </w:rPr>
                <w:delText>60</w:delText>
              </w:r>
            </w:del>
          </w:p>
        </w:tc>
        <w:tc>
          <w:tcPr>
            <w:tcW w:w="885" w:type="dxa"/>
            <w:tcBorders>
              <w:top w:val="single" w:sz="4" w:space="0" w:color="000000"/>
              <w:left w:val="single" w:sz="4" w:space="0" w:color="000000"/>
              <w:bottom w:val="single" w:sz="4" w:space="0" w:color="000000"/>
              <w:right w:val="single" w:sz="4" w:space="0" w:color="000000"/>
            </w:tcBorders>
            <w:shd w:val="clear" w:color="auto" w:fill="EBEFDD"/>
            <w:tcPrChange w:id="6450" w:author="Demarius Tolliver" w:date="2026-08-27T07:58:00Z" w16du:dateUtc="2026-08-27T12:58:00Z">
              <w:tcPr>
                <w:tcW w:w="88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0BAF5CB" w14:textId="4EC526FC" w:rsidR="00654ECC" w:rsidDel="00A46ACF" w:rsidRDefault="00654ECC">
            <w:pPr>
              <w:pStyle w:val="TableParagraph"/>
              <w:ind w:right="300"/>
              <w:jc w:val="right"/>
              <w:rPr>
                <w:del w:id="6451" w:author="Demarius Tolliver" w:date="2026-09-02T08:25:00Z" w16du:dateUtc="2026-09-02T13:25:00Z"/>
                <w:spacing w:val="-5"/>
              </w:rPr>
              <w:pPrChange w:id="6452" w:author="Demarius Tolliver" w:date="2026-08-27T07:58:00Z" w16du:dateUtc="2026-08-27T12:58:00Z">
                <w:pPr>
                  <w:pStyle w:val="TableParagraph"/>
                  <w:spacing w:line="195" w:lineRule="exact"/>
                  <w:ind w:right="300"/>
                  <w:jc w:val="right"/>
                </w:pPr>
              </w:pPrChange>
            </w:pPr>
            <w:del w:id="6453" w:author="Demarius Tolliver" w:date="2026-09-02T08:25:00Z" w16du:dateUtc="2026-09-02T13:25:00Z">
              <w:r w:rsidDel="00A46ACF">
                <w:rPr>
                  <w:spacing w:val="-5"/>
                </w:rPr>
                <w:delText>30</w:delText>
              </w:r>
            </w:del>
          </w:p>
        </w:tc>
        <w:tc>
          <w:tcPr>
            <w:tcW w:w="514" w:type="dxa"/>
            <w:tcBorders>
              <w:top w:val="single" w:sz="4" w:space="0" w:color="000000"/>
              <w:left w:val="single" w:sz="4" w:space="0" w:color="000000"/>
              <w:bottom w:val="single" w:sz="4" w:space="0" w:color="000000"/>
              <w:right w:val="single" w:sz="4" w:space="0" w:color="000000"/>
            </w:tcBorders>
            <w:shd w:val="clear" w:color="auto" w:fill="EBEFDD"/>
            <w:tcPrChange w:id="6454" w:author="Demarius Tolliver" w:date="2026-08-27T07:58:00Z" w16du:dateUtc="2026-08-27T12:58:00Z">
              <w:tcPr>
                <w:tcW w:w="514"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F7451AC" w14:textId="404C3F23" w:rsidR="00654ECC" w:rsidDel="00A46ACF" w:rsidRDefault="00654ECC">
            <w:pPr>
              <w:pStyle w:val="TableParagraph"/>
              <w:ind w:right="300"/>
              <w:jc w:val="right"/>
              <w:rPr>
                <w:del w:id="6455" w:author="Demarius Tolliver" w:date="2026-09-02T08:25:00Z" w16du:dateUtc="2026-09-02T13:25:00Z"/>
                <w:spacing w:val="-5"/>
              </w:rPr>
              <w:pPrChange w:id="6456" w:author="Demarius Tolliver" w:date="2026-08-27T07:58:00Z" w16du:dateUtc="2026-08-27T12:58:00Z">
                <w:pPr>
                  <w:pStyle w:val="TableParagraph"/>
                  <w:spacing w:line="195" w:lineRule="exact"/>
                  <w:ind w:right="300"/>
                  <w:jc w:val="right"/>
                </w:pPr>
              </w:pPrChange>
            </w:pPr>
            <w:del w:id="6457" w:author="Demarius Tolliver" w:date="2026-09-02T08:25:00Z" w16du:dateUtc="2026-09-02T13:25:00Z">
              <w:r w:rsidDel="00A46ACF">
                <w:rPr>
                  <w:spacing w:val="-5"/>
                </w:rPr>
                <w:delText>30</w:delText>
              </w:r>
            </w:del>
          </w:p>
        </w:tc>
        <w:tc>
          <w:tcPr>
            <w:tcW w:w="1401" w:type="dxa"/>
            <w:tcBorders>
              <w:top w:val="single" w:sz="4" w:space="0" w:color="000000"/>
              <w:left w:val="single" w:sz="4" w:space="0" w:color="000000"/>
              <w:bottom w:val="single" w:sz="4" w:space="0" w:color="000000"/>
              <w:right w:val="single" w:sz="4" w:space="0" w:color="000000"/>
            </w:tcBorders>
            <w:shd w:val="clear" w:color="auto" w:fill="FDE8D8"/>
            <w:tcPrChange w:id="6458" w:author="Demarius Tolliver" w:date="2026-08-27T07:58:00Z" w16du:dateUtc="2026-08-27T12:58:00Z">
              <w:tcPr>
                <w:tcW w:w="1401" w:type="dxa"/>
                <w:tcBorders>
                  <w:top w:val="single" w:sz="4" w:space="0" w:color="000000"/>
                  <w:left w:val="single" w:sz="4" w:space="0" w:color="000000"/>
                  <w:bottom w:val="single" w:sz="4" w:space="0" w:color="000000"/>
                  <w:right w:val="single" w:sz="4" w:space="0" w:color="000000"/>
                </w:tcBorders>
                <w:shd w:val="clear" w:color="auto" w:fill="FDE8D8"/>
              </w:tcPr>
            </w:tcPrChange>
          </w:tcPr>
          <w:p w14:paraId="2C6E2706" w14:textId="6640D84B" w:rsidR="00654ECC" w:rsidDel="00A46ACF" w:rsidRDefault="00654ECC" w:rsidP="00654ECC">
            <w:pPr>
              <w:pStyle w:val="TableParagraph"/>
              <w:rPr>
                <w:del w:id="6459" w:author="Demarius Tolliver" w:date="2026-09-02T08:25:00Z" w16du:dateUtc="2026-09-02T13:25:00Z"/>
                <w:rFonts w:ascii="Calibri" w:hAnsi="Calibri"/>
              </w:rPr>
            </w:pPr>
          </w:p>
        </w:tc>
      </w:tr>
      <w:tr w:rsidR="00654ECC" w:rsidDel="00A46ACF" w14:paraId="02B8DB2B" w14:textId="3F0390A5" w:rsidTr="00654ECC">
        <w:trPr>
          <w:trHeight w:val="482"/>
          <w:del w:id="6460" w:author="Demarius Tolliver" w:date="2026-09-02T08:25:00Z"/>
          <w:trPrChange w:id="6461" w:author="Demarius Tolliver" w:date="2026-08-27T07:58:00Z" w16du:dateUtc="2026-08-27T12:58:00Z">
            <w:trPr>
              <w:trHeight w:val="482"/>
            </w:trPr>
          </w:trPrChange>
        </w:trPr>
        <w:tc>
          <w:tcPr>
            <w:tcW w:w="1265" w:type="dxa"/>
            <w:tcBorders>
              <w:top w:val="single" w:sz="4" w:space="0" w:color="000000"/>
              <w:left w:val="single" w:sz="4" w:space="0" w:color="000000"/>
              <w:bottom w:val="single" w:sz="4" w:space="0" w:color="000000"/>
              <w:right w:val="single" w:sz="4" w:space="0" w:color="000000"/>
            </w:tcBorders>
            <w:tcPrChange w:id="6462" w:author="Demarius Tolliver" w:date="2026-08-27T07:58:00Z" w16du:dateUtc="2026-08-27T12:58:00Z">
              <w:tcPr>
                <w:tcW w:w="1264" w:type="dxa"/>
                <w:tcBorders>
                  <w:top w:val="single" w:sz="4" w:space="0" w:color="000000"/>
                  <w:left w:val="single" w:sz="4" w:space="0" w:color="000000"/>
                  <w:bottom w:val="single" w:sz="4" w:space="0" w:color="000000"/>
                  <w:right w:val="single" w:sz="4" w:space="0" w:color="000000"/>
                </w:tcBorders>
              </w:tcPr>
            </w:tcPrChange>
          </w:tcPr>
          <w:p w14:paraId="485DEA48" w14:textId="4BAD7DDF" w:rsidR="00654ECC" w:rsidDel="00A46ACF" w:rsidRDefault="00654ECC" w:rsidP="00654ECC">
            <w:pPr>
              <w:pStyle w:val="TableParagraph"/>
              <w:rPr>
                <w:del w:id="6463" w:author="Demarius Tolliver" w:date="2026-09-02T08:25:00Z" w16du:dateUtc="2026-09-02T13:25:00Z"/>
                <w:rFonts w:ascii="Calibri" w:hAnsi="Calibri"/>
              </w:rPr>
            </w:pPr>
          </w:p>
        </w:tc>
        <w:tc>
          <w:tcPr>
            <w:tcW w:w="2654" w:type="dxa"/>
            <w:tcBorders>
              <w:top w:val="single" w:sz="4" w:space="0" w:color="000000"/>
              <w:left w:val="single" w:sz="4" w:space="0" w:color="000000"/>
              <w:bottom w:val="single" w:sz="4" w:space="0" w:color="000000"/>
              <w:right w:val="single" w:sz="4" w:space="0" w:color="000000"/>
            </w:tcBorders>
            <w:tcPrChange w:id="6464" w:author="Demarius Tolliver" w:date="2026-08-27T07:58:00Z" w16du:dateUtc="2026-08-27T12:58:00Z">
              <w:tcPr>
                <w:tcW w:w="3241" w:type="dxa"/>
                <w:gridSpan w:val="2"/>
                <w:tcBorders>
                  <w:top w:val="single" w:sz="4" w:space="0" w:color="000000"/>
                  <w:left w:val="single" w:sz="4" w:space="0" w:color="000000"/>
                  <w:bottom w:val="single" w:sz="4" w:space="0" w:color="000000"/>
                  <w:right w:val="single" w:sz="4" w:space="0" w:color="000000"/>
                </w:tcBorders>
              </w:tcPr>
            </w:tcPrChange>
          </w:tcPr>
          <w:p w14:paraId="55F19F8D" w14:textId="3B940530" w:rsidR="00654ECC" w:rsidDel="00654ECC" w:rsidRDefault="00654ECC">
            <w:pPr>
              <w:pStyle w:val="TableParagraph"/>
              <w:ind w:left="107"/>
              <w:rPr>
                <w:del w:id="6465" w:author="Demarius Tolliver" w:date="2026-08-27T07:57:00Z" w16du:dateUtc="2026-08-27T12:57:00Z"/>
              </w:rPr>
              <w:pPrChange w:id="6466" w:author="Demarius Tolliver" w:date="2026-08-27T07:58:00Z" w16du:dateUtc="2026-08-27T12:58:00Z">
                <w:pPr>
                  <w:pStyle w:val="TableParagraph"/>
                  <w:spacing w:line="193" w:lineRule="exact"/>
                  <w:ind w:left="107"/>
                </w:pPr>
              </w:pPrChange>
            </w:pPr>
            <w:del w:id="6467" w:author="Demarius Tolliver" w:date="2026-09-02T08:25:00Z" w16du:dateUtc="2026-09-02T13:25:00Z">
              <w:r w:rsidDel="00A46ACF">
                <w:rPr>
                  <w:spacing w:val="-2"/>
                </w:rPr>
                <w:delText>Instructor</w:delText>
              </w:r>
              <w:r w:rsidDel="00A46ACF">
                <w:rPr>
                  <w:spacing w:val="3"/>
                </w:rPr>
                <w:delText xml:space="preserve"> </w:delText>
              </w:r>
              <w:r w:rsidDel="00A46ACF">
                <w:rPr>
                  <w:spacing w:val="-2"/>
                </w:rPr>
                <w:delText>Approved</w:delText>
              </w:r>
              <w:r w:rsidDel="00A46ACF">
                <w:rPr>
                  <w:spacing w:val="3"/>
                </w:rPr>
                <w:delText xml:space="preserve"> </w:delText>
              </w:r>
              <w:r w:rsidDel="00A46ACF">
                <w:rPr>
                  <w:spacing w:val="-2"/>
                </w:rPr>
                <w:delText>Electives</w:delText>
              </w:r>
            </w:del>
          </w:p>
          <w:p w14:paraId="3182C46F" w14:textId="31E3FF4C" w:rsidR="00654ECC" w:rsidDel="00A46ACF" w:rsidRDefault="00654ECC">
            <w:pPr>
              <w:pStyle w:val="TableParagraph"/>
              <w:ind w:left="107"/>
              <w:rPr>
                <w:del w:id="6468" w:author="Demarius Tolliver" w:date="2026-09-02T08:25:00Z" w16du:dateUtc="2026-09-02T13:25:00Z"/>
              </w:rPr>
              <w:pPrChange w:id="6469" w:author="Demarius Tolliver" w:date="2026-08-27T07:58:00Z" w16du:dateUtc="2026-08-27T12:58:00Z">
                <w:pPr>
                  <w:pStyle w:val="TableParagraph"/>
                  <w:spacing w:line="218" w:lineRule="exact"/>
                  <w:ind w:left="105"/>
                </w:pPr>
              </w:pPrChange>
            </w:pPr>
            <w:del w:id="6470" w:author="Demarius Tolliver" w:date="2026-09-02T08:25:00Z" w16du:dateUtc="2026-09-02T13:25:00Z">
              <w:r w:rsidDel="00A46ACF">
                <w:delText>per</w:delText>
              </w:r>
              <w:r w:rsidDel="00A46ACF">
                <w:rPr>
                  <w:spacing w:val="-8"/>
                </w:rPr>
                <w:delText xml:space="preserve"> </w:delText>
              </w:r>
              <w:r w:rsidDel="00A46ACF">
                <w:delText>Local</w:delText>
              </w:r>
              <w:r w:rsidDel="00A46ACF">
                <w:rPr>
                  <w:spacing w:val="-7"/>
                </w:rPr>
                <w:delText xml:space="preserve"> </w:delText>
              </w:r>
              <w:r w:rsidDel="00A46ACF">
                <w:delText>Community</w:delText>
              </w:r>
              <w:r w:rsidDel="00A46ACF">
                <w:rPr>
                  <w:spacing w:val="-5"/>
                </w:rPr>
                <w:delText xml:space="preserve"> </w:delText>
              </w:r>
              <w:r w:rsidDel="00A46ACF">
                <w:rPr>
                  <w:spacing w:val="-2"/>
                </w:rPr>
                <w:delText>College</w:delText>
              </w:r>
            </w:del>
          </w:p>
        </w:tc>
        <w:tc>
          <w:tcPr>
            <w:tcW w:w="1350" w:type="dxa"/>
            <w:tcBorders>
              <w:top w:val="single" w:sz="4" w:space="0" w:color="000000"/>
              <w:left w:val="single" w:sz="4" w:space="0" w:color="000000"/>
              <w:bottom w:val="single" w:sz="4" w:space="0" w:color="000000"/>
              <w:right w:val="single" w:sz="4" w:space="0" w:color="000000"/>
            </w:tcBorders>
            <w:tcPrChange w:id="6471" w:author="Demarius Tolliver" w:date="2026-08-27T07:58:00Z" w16du:dateUtc="2026-08-27T12:58:00Z">
              <w:tcPr>
                <w:tcW w:w="1080" w:type="dxa"/>
                <w:gridSpan w:val="2"/>
                <w:tcBorders>
                  <w:top w:val="single" w:sz="4" w:space="0" w:color="000000"/>
                  <w:left w:val="single" w:sz="4" w:space="0" w:color="000000"/>
                  <w:bottom w:val="single" w:sz="4" w:space="0" w:color="000000"/>
                  <w:right w:val="single" w:sz="4" w:space="0" w:color="000000"/>
                </w:tcBorders>
              </w:tcPr>
            </w:tcPrChange>
          </w:tcPr>
          <w:p w14:paraId="00B6927F" w14:textId="4CEFC58F" w:rsidR="00654ECC" w:rsidDel="00A46ACF" w:rsidRDefault="00654ECC">
            <w:pPr>
              <w:pStyle w:val="TableParagraph"/>
              <w:ind w:right="300"/>
              <w:jc w:val="right"/>
              <w:rPr>
                <w:del w:id="6472" w:author="Demarius Tolliver" w:date="2026-09-02T08:25:00Z" w16du:dateUtc="2026-09-02T13:25:00Z"/>
                <w:spacing w:val="-5"/>
              </w:rPr>
              <w:pPrChange w:id="6473" w:author="Demarius Tolliver" w:date="2026-08-27T07:58:00Z" w16du:dateUtc="2026-08-27T12:58:00Z">
                <w:pPr>
                  <w:pStyle w:val="TableParagraph"/>
                  <w:spacing w:line="195" w:lineRule="exact"/>
                  <w:ind w:right="300"/>
                  <w:jc w:val="right"/>
                </w:pPr>
              </w:pPrChange>
            </w:pPr>
            <w:del w:id="6474" w:author="Demarius Tolliver" w:date="2026-09-02T08:25:00Z" w16du:dateUtc="2026-09-02T13:25:00Z">
              <w:r w:rsidDel="00A46ACF">
                <w:rPr>
                  <w:spacing w:val="-5"/>
                </w:rPr>
                <w:delText>6</w:delText>
              </w:r>
            </w:del>
          </w:p>
        </w:tc>
        <w:tc>
          <w:tcPr>
            <w:tcW w:w="1216" w:type="dxa"/>
            <w:tcBorders>
              <w:top w:val="single" w:sz="4" w:space="0" w:color="000000"/>
              <w:left w:val="single" w:sz="4" w:space="0" w:color="000000"/>
              <w:bottom w:val="single" w:sz="4" w:space="0" w:color="000000"/>
              <w:right w:val="single" w:sz="4" w:space="0" w:color="000000"/>
            </w:tcBorders>
            <w:shd w:val="clear" w:color="auto" w:fill="DBE6EF"/>
            <w:tcPrChange w:id="6475" w:author="Demarius Tolliver" w:date="2026-08-27T07:58:00Z" w16du:dateUtc="2026-08-27T12:58:00Z">
              <w:tcPr>
                <w:tcW w:w="899"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71EC024" w14:textId="775C9236" w:rsidR="00654ECC" w:rsidDel="00A46ACF" w:rsidRDefault="00654ECC" w:rsidP="00654ECC">
            <w:pPr>
              <w:pStyle w:val="TableParagraph"/>
              <w:ind w:right="300"/>
              <w:rPr>
                <w:del w:id="6476" w:author="Demarius Tolliver" w:date="2026-09-02T08:25:00Z" w16du:dateUtc="2026-09-02T13:25:00Z"/>
                <w:spacing w:val="-5"/>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6477" w:author="Demarius Tolliver" w:date="2026-08-27T07:58:00Z" w16du:dateUtc="2026-08-27T12:58: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1BE1325" w14:textId="10E924C4" w:rsidR="00654ECC" w:rsidDel="00A46ACF" w:rsidRDefault="00654ECC" w:rsidP="00654ECC">
            <w:pPr>
              <w:pStyle w:val="TableParagraph"/>
              <w:ind w:right="300"/>
              <w:rPr>
                <w:del w:id="6478" w:author="Demarius Tolliver" w:date="2026-09-02T08:25:00Z" w16du:dateUtc="2026-09-02T13:25:00Z"/>
                <w:spacing w:val="-5"/>
              </w:rPr>
            </w:pPr>
          </w:p>
        </w:tc>
        <w:tc>
          <w:tcPr>
            <w:tcW w:w="848" w:type="dxa"/>
            <w:tcBorders>
              <w:top w:val="single" w:sz="4" w:space="0" w:color="000000"/>
              <w:left w:val="single" w:sz="4" w:space="0" w:color="000000"/>
              <w:bottom w:val="single" w:sz="4" w:space="0" w:color="000000"/>
              <w:right w:val="single" w:sz="4" w:space="0" w:color="000000"/>
            </w:tcBorders>
            <w:tcPrChange w:id="6479" w:author="Demarius Tolliver" w:date="2026-08-27T07:58:00Z" w16du:dateUtc="2026-08-27T12:58:00Z">
              <w:tcPr>
                <w:tcW w:w="848" w:type="dxa"/>
                <w:tcBorders>
                  <w:top w:val="single" w:sz="4" w:space="0" w:color="000000"/>
                  <w:left w:val="single" w:sz="4" w:space="0" w:color="000000"/>
                  <w:bottom w:val="single" w:sz="4" w:space="0" w:color="000000"/>
                  <w:right w:val="single" w:sz="4" w:space="0" w:color="000000"/>
                </w:tcBorders>
              </w:tcPr>
            </w:tcPrChange>
          </w:tcPr>
          <w:p w14:paraId="23F177BE" w14:textId="7BAB4825" w:rsidR="00654ECC" w:rsidDel="00A46ACF" w:rsidRDefault="00654ECC" w:rsidP="00654ECC">
            <w:pPr>
              <w:pStyle w:val="TableParagraph"/>
              <w:ind w:right="300"/>
              <w:rPr>
                <w:del w:id="6480" w:author="Demarius Tolliver" w:date="2026-09-02T08:25:00Z" w16du:dateUtc="2026-09-02T13:25:00Z"/>
                <w:spacing w:val="-5"/>
              </w:rPr>
            </w:pPr>
          </w:p>
        </w:tc>
        <w:tc>
          <w:tcPr>
            <w:tcW w:w="885" w:type="dxa"/>
            <w:tcBorders>
              <w:top w:val="single" w:sz="4" w:space="0" w:color="000000"/>
              <w:left w:val="single" w:sz="4" w:space="0" w:color="000000"/>
              <w:bottom w:val="single" w:sz="4" w:space="0" w:color="000000"/>
              <w:right w:val="single" w:sz="4" w:space="0" w:color="000000"/>
            </w:tcBorders>
            <w:shd w:val="clear" w:color="auto" w:fill="EBEFDD"/>
            <w:tcPrChange w:id="6481" w:author="Demarius Tolliver" w:date="2026-08-27T07:58:00Z" w16du:dateUtc="2026-08-27T12:58:00Z">
              <w:tcPr>
                <w:tcW w:w="88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18B6CE6" w14:textId="7791EDD3" w:rsidR="00654ECC" w:rsidDel="00A46ACF" w:rsidRDefault="00654ECC" w:rsidP="00654ECC">
            <w:pPr>
              <w:pStyle w:val="TableParagraph"/>
              <w:ind w:right="300"/>
              <w:rPr>
                <w:del w:id="6482" w:author="Demarius Tolliver" w:date="2026-09-02T08:25:00Z" w16du:dateUtc="2026-09-02T13:25:00Z"/>
                <w:spacing w:val="-5"/>
              </w:rPr>
            </w:pPr>
          </w:p>
        </w:tc>
        <w:tc>
          <w:tcPr>
            <w:tcW w:w="514" w:type="dxa"/>
            <w:tcBorders>
              <w:top w:val="single" w:sz="4" w:space="0" w:color="000000"/>
              <w:left w:val="single" w:sz="4" w:space="0" w:color="000000"/>
              <w:bottom w:val="single" w:sz="4" w:space="0" w:color="000000"/>
              <w:right w:val="single" w:sz="4" w:space="0" w:color="000000"/>
            </w:tcBorders>
            <w:shd w:val="clear" w:color="auto" w:fill="EBEFDD"/>
            <w:tcPrChange w:id="6483" w:author="Demarius Tolliver" w:date="2026-08-27T07:58:00Z" w16du:dateUtc="2026-08-27T12:58:00Z">
              <w:tcPr>
                <w:tcW w:w="514"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CDD61DC" w14:textId="0A7A1D46" w:rsidR="00654ECC" w:rsidDel="00A46ACF" w:rsidRDefault="00654ECC" w:rsidP="00654ECC">
            <w:pPr>
              <w:pStyle w:val="TableParagraph"/>
              <w:ind w:right="300"/>
              <w:rPr>
                <w:del w:id="6484" w:author="Demarius Tolliver" w:date="2026-09-02T08:25:00Z" w16du:dateUtc="2026-09-02T13:25:00Z"/>
                <w:spacing w:val="-5"/>
              </w:rPr>
            </w:pPr>
          </w:p>
        </w:tc>
        <w:tc>
          <w:tcPr>
            <w:tcW w:w="1401" w:type="dxa"/>
            <w:tcBorders>
              <w:top w:val="single" w:sz="4" w:space="0" w:color="000000"/>
              <w:left w:val="single" w:sz="4" w:space="0" w:color="000000"/>
              <w:bottom w:val="single" w:sz="4" w:space="0" w:color="000000"/>
              <w:right w:val="single" w:sz="4" w:space="0" w:color="000000"/>
            </w:tcBorders>
            <w:shd w:val="clear" w:color="auto" w:fill="FDE8D8"/>
            <w:tcPrChange w:id="6485" w:author="Demarius Tolliver" w:date="2026-08-27T07:58:00Z" w16du:dateUtc="2026-08-27T12:58:00Z">
              <w:tcPr>
                <w:tcW w:w="1401" w:type="dxa"/>
                <w:tcBorders>
                  <w:top w:val="single" w:sz="4" w:space="0" w:color="000000"/>
                  <w:left w:val="single" w:sz="4" w:space="0" w:color="000000"/>
                  <w:bottom w:val="single" w:sz="4" w:space="0" w:color="000000"/>
                  <w:right w:val="single" w:sz="4" w:space="0" w:color="000000"/>
                </w:tcBorders>
                <w:shd w:val="clear" w:color="auto" w:fill="FDE8D8"/>
              </w:tcPr>
            </w:tcPrChange>
          </w:tcPr>
          <w:p w14:paraId="34001881" w14:textId="69CED663" w:rsidR="00654ECC" w:rsidDel="00A46ACF" w:rsidRDefault="00654ECC" w:rsidP="00654ECC">
            <w:pPr>
              <w:pStyle w:val="TableParagraph"/>
              <w:rPr>
                <w:del w:id="6486" w:author="Demarius Tolliver" w:date="2026-09-02T08:25:00Z" w16du:dateUtc="2026-09-02T13:25:00Z"/>
                <w:rFonts w:ascii="Calibri" w:hAnsi="Calibri"/>
              </w:rPr>
            </w:pPr>
          </w:p>
        </w:tc>
      </w:tr>
      <w:tr w:rsidR="00654ECC" w:rsidDel="00A46ACF" w14:paraId="2BB5DD71" w14:textId="49D2F64A" w:rsidTr="00654ECC">
        <w:trPr>
          <w:trHeight w:val="340"/>
          <w:del w:id="6487" w:author="Demarius Tolliver" w:date="2026-09-02T08:25:00Z"/>
          <w:trPrChange w:id="6488" w:author="Demarius Tolliver" w:date="2026-08-27T07:58:00Z" w16du:dateUtc="2026-08-27T12:58:00Z">
            <w:trPr>
              <w:trHeight w:val="340"/>
            </w:trPr>
          </w:trPrChange>
        </w:trPr>
        <w:tc>
          <w:tcPr>
            <w:tcW w:w="1265" w:type="dxa"/>
            <w:tcBorders>
              <w:top w:val="single" w:sz="4" w:space="0" w:color="000000"/>
              <w:left w:val="single" w:sz="4" w:space="0" w:color="000000"/>
              <w:bottom w:val="single" w:sz="4" w:space="0" w:color="000000"/>
              <w:right w:val="single" w:sz="4" w:space="0" w:color="000000"/>
            </w:tcBorders>
            <w:tcPrChange w:id="6489" w:author="Demarius Tolliver" w:date="2026-08-27T07:58:00Z" w16du:dateUtc="2026-08-27T12:58:00Z">
              <w:tcPr>
                <w:tcW w:w="1264" w:type="dxa"/>
                <w:tcBorders>
                  <w:top w:val="single" w:sz="4" w:space="0" w:color="000000"/>
                  <w:left w:val="single" w:sz="4" w:space="0" w:color="000000"/>
                  <w:bottom w:val="single" w:sz="4" w:space="0" w:color="000000"/>
                  <w:right w:val="single" w:sz="4" w:space="0" w:color="000000"/>
                </w:tcBorders>
              </w:tcPr>
            </w:tcPrChange>
          </w:tcPr>
          <w:p w14:paraId="08BCACFB" w14:textId="182F30C7" w:rsidR="00654ECC" w:rsidDel="00A46ACF" w:rsidRDefault="00654ECC" w:rsidP="00654ECC">
            <w:pPr>
              <w:pStyle w:val="TableParagraph"/>
              <w:rPr>
                <w:del w:id="6490" w:author="Demarius Tolliver" w:date="2026-09-02T08:25:00Z" w16du:dateUtc="2026-09-02T13:25:00Z"/>
                <w:rFonts w:ascii="Calibri" w:hAnsi="Calibri"/>
              </w:rPr>
            </w:pPr>
          </w:p>
        </w:tc>
        <w:tc>
          <w:tcPr>
            <w:tcW w:w="2654" w:type="dxa"/>
            <w:tcBorders>
              <w:top w:val="single" w:sz="4" w:space="0" w:color="000000"/>
              <w:left w:val="single" w:sz="4" w:space="0" w:color="000000"/>
              <w:bottom w:val="single" w:sz="4" w:space="0" w:color="000000"/>
              <w:right w:val="single" w:sz="4" w:space="0" w:color="000000"/>
            </w:tcBorders>
            <w:tcPrChange w:id="6491" w:author="Demarius Tolliver" w:date="2026-08-27T07:58:00Z" w16du:dateUtc="2026-08-27T12:58:00Z">
              <w:tcPr>
                <w:tcW w:w="3241" w:type="dxa"/>
                <w:gridSpan w:val="2"/>
                <w:tcBorders>
                  <w:top w:val="single" w:sz="4" w:space="0" w:color="000000"/>
                  <w:left w:val="single" w:sz="4" w:space="0" w:color="000000"/>
                  <w:bottom w:val="single" w:sz="4" w:space="0" w:color="000000"/>
                  <w:right w:val="single" w:sz="4" w:space="0" w:color="000000"/>
                </w:tcBorders>
              </w:tcPr>
            </w:tcPrChange>
          </w:tcPr>
          <w:p w14:paraId="4944E10B" w14:textId="6E360875" w:rsidR="00654ECC" w:rsidDel="00A46ACF" w:rsidRDefault="00654ECC" w:rsidP="00654ECC">
            <w:pPr>
              <w:pStyle w:val="TableParagraph"/>
              <w:spacing w:line="197" w:lineRule="exact"/>
              <w:ind w:right="77"/>
              <w:jc w:val="right"/>
              <w:rPr>
                <w:del w:id="6492" w:author="Demarius Tolliver" w:date="2026-09-02T08:25:00Z" w16du:dateUtc="2026-09-02T13:25:00Z"/>
                <w:b/>
              </w:rPr>
            </w:pPr>
            <w:del w:id="6493" w:author="Demarius Tolliver" w:date="2026-09-02T08:25:00Z" w16du:dateUtc="2026-09-02T13:25:00Z">
              <w:r w:rsidDel="00A46ACF">
                <w:rPr>
                  <w:b/>
                  <w:spacing w:val="-2"/>
                </w:rPr>
                <w:delText>TOTAL</w:delText>
              </w:r>
            </w:del>
          </w:p>
        </w:tc>
        <w:tc>
          <w:tcPr>
            <w:tcW w:w="1350" w:type="dxa"/>
            <w:tcBorders>
              <w:top w:val="single" w:sz="4" w:space="0" w:color="000000"/>
              <w:left w:val="single" w:sz="4" w:space="0" w:color="000000"/>
              <w:bottom w:val="single" w:sz="4" w:space="0" w:color="000000"/>
              <w:right w:val="single" w:sz="4" w:space="0" w:color="000000"/>
            </w:tcBorders>
            <w:tcPrChange w:id="6494" w:author="Demarius Tolliver" w:date="2026-08-27T07:58:00Z" w16du:dateUtc="2026-08-27T12:58:00Z">
              <w:tcPr>
                <w:tcW w:w="1080" w:type="dxa"/>
                <w:gridSpan w:val="2"/>
                <w:tcBorders>
                  <w:top w:val="single" w:sz="4" w:space="0" w:color="000000"/>
                  <w:left w:val="single" w:sz="4" w:space="0" w:color="000000"/>
                  <w:bottom w:val="single" w:sz="4" w:space="0" w:color="000000"/>
                  <w:right w:val="single" w:sz="4" w:space="0" w:color="000000"/>
                </w:tcBorders>
              </w:tcPr>
            </w:tcPrChange>
          </w:tcPr>
          <w:p w14:paraId="727A34E1" w14:textId="61172942" w:rsidR="00654ECC" w:rsidDel="00A46ACF" w:rsidRDefault="00654ECC" w:rsidP="00654ECC">
            <w:pPr>
              <w:pStyle w:val="TableParagraph"/>
              <w:spacing w:line="195" w:lineRule="exact"/>
              <w:ind w:right="300"/>
              <w:jc w:val="right"/>
              <w:rPr>
                <w:del w:id="6495" w:author="Demarius Tolliver" w:date="2026-09-02T08:25:00Z" w16du:dateUtc="2026-09-02T13:25:00Z"/>
                <w:b/>
                <w:spacing w:val="-5"/>
              </w:rPr>
            </w:pPr>
            <w:del w:id="6496" w:author="Demarius Tolliver" w:date="2026-09-02T08:25:00Z" w16du:dateUtc="2026-09-02T13:25:00Z">
              <w:r w:rsidDel="00A46ACF">
                <w:rPr>
                  <w:b/>
                  <w:spacing w:val="-5"/>
                </w:rPr>
                <w:delText>15</w:delText>
              </w:r>
            </w:del>
          </w:p>
        </w:tc>
        <w:tc>
          <w:tcPr>
            <w:tcW w:w="1216" w:type="dxa"/>
            <w:tcBorders>
              <w:top w:val="single" w:sz="4" w:space="0" w:color="000000"/>
              <w:left w:val="single" w:sz="4" w:space="0" w:color="000000"/>
              <w:bottom w:val="single" w:sz="4" w:space="0" w:color="000000"/>
              <w:right w:val="single" w:sz="4" w:space="0" w:color="000000"/>
            </w:tcBorders>
            <w:tcPrChange w:id="6497" w:author="Demarius Tolliver" w:date="2026-08-27T07:58:00Z" w16du:dateUtc="2026-08-27T12:58:00Z">
              <w:tcPr>
                <w:tcW w:w="899" w:type="dxa"/>
                <w:tcBorders>
                  <w:top w:val="single" w:sz="4" w:space="0" w:color="000000"/>
                  <w:left w:val="single" w:sz="4" w:space="0" w:color="000000"/>
                  <w:bottom w:val="single" w:sz="4" w:space="0" w:color="000000"/>
                  <w:right w:val="single" w:sz="4" w:space="0" w:color="000000"/>
                </w:tcBorders>
              </w:tcPr>
            </w:tcPrChange>
          </w:tcPr>
          <w:p w14:paraId="554BA11C" w14:textId="417A74DC" w:rsidR="00654ECC" w:rsidDel="00A46ACF" w:rsidRDefault="00654ECC" w:rsidP="00654ECC">
            <w:pPr>
              <w:pStyle w:val="TableParagraph"/>
              <w:spacing w:line="195" w:lineRule="exact"/>
              <w:ind w:right="300"/>
              <w:rPr>
                <w:del w:id="6498" w:author="Demarius Tolliver" w:date="2026-09-02T08:25:00Z" w16du:dateUtc="2026-09-02T13:25:00Z"/>
                <w:spacing w:val="-5"/>
              </w:rPr>
            </w:pPr>
          </w:p>
        </w:tc>
        <w:tc>
          <w:tcPr>
            <w:tcW w:w="540" w:type="dxa"/>
            <w:tcBorders>
              <w:top w:val="single" w:sz="4" w:space="0" w:color="000000"/>
              <w:left w:val="single" w:sz="4" w:space="0" w:color="000000"/>
              <w:bottom w:val="single" w:sz="4" w:space="0" w:color="000000"/>
              <w:right w:val="single" w:sz="4" w:space="0" w:color="000000"/>
            </w:tcBorders>
            <w:tcPrChange w:id="6499" w:author="Demarius Tolliver" w:date="2026-08-27T07:58:00Z" w16du:dateUtc="2026-08-27T12:58:00Z">
              <w:tcPr>
                <w:tcW w:w="540" w:type="dxa"/>
                <w:tcBorders>
                  <w:top w:val="single" w:sz="4" w:space="0" w:color="000000"/>
                  <w:left w:val="single" w:sz="4" w:space="0" w:color="000000"/>
                  <w:bottom w:val="single" w:sz="4" w:space="0" w:color="000000"/>
                  <w:right w:val="single" w:sz="4" w:space="0" w:color="000000"/>
                </w:tcBorders>
              </w:tcPr>
            </w:tcPrChange>
          </w:tcPr>
          <w:p w14:paraId="5170954C" w14:textId="257B618E" w:rsidR="00654ECC" w:rsidDel="00A46ACF" w:rsidRDefault="00654ECC" w:rsidP="00654ECC">
            <w:pPr>
              <w:pStyle w:val="TableParagraph"/>
              <w:spacing w:line="195" w:lineRule="exact"/>
              <w:ind w:right="300"/>
              <w:rPr>
                <w:del w:id="6500" w:author="Demarius Tolliver" w:date="2026-09-02T08:25:00Z" w16du:dateUtc="2026-09-02T13:25:00Z"/>
                <w:spacing w:val="-5"/>
              </w:rPr>
            </w:pPr>
          </w:p>
        </w:tc>
        <w:tc>
          <w:tcPr>
            <w:tcW w:w="848" w:type="dxa"/>
            <w:tcBorders>
              <w:top w:val="single" w:sz="4" w:space="0" w:color="000000"/>
              <w:left w:val="single" w:sz="4" w:space="0" w:color="000000"/>
              <w:bottom w:val="single" w:sz="4" w:space="0" w:color="000000"/>
              <w:right w:val="single" w:sz="4" w:space="0" w:color="000000"/>
            </w:tcBorders>
            <w:tcPrChange w:id="6501" w:author="Demarius Tolliver" w:date="2026-08-27T07:58:00Z" w16du:dateUtc="2026-08-27T12:58:00Z">
              <w:tcPr>
                <w:tcW w:w="848" w:type="dxa"/>
                <w:tcBorders>
                  <w:top w:val="single" w:sz="4" w:space="0" w:color="000000"/>
                  <w:left w:val="single" w:sz="4" w:space="0" w:color="000000"/>
                  <w:bottom w:val="single" w:sz="4" w:space="0" w:color="000000"/>
                  <w:right w:val="single" w:sz="4" w:space="0" w:color="000000"/>
                </w:tcBorders>
              </w:tcPr>
            </w:tcPrChange>
          </w:tcPr>
          <w:p w14:paraId="671C748D" w14:textId="69448005" w:rsidR="00654ECC" w:rsidDel="00A46ACF" w:rsidRDefault="00654ECC" w:rsidP="00654ECC">
            <w:pPr>
              <w:pStyle w:val="TableParagraph"/>
              <w:spacing w:line="195" w:lineRule="exact"/>
              <w:ind w:right="300"/>
              <w:rPr>
                <w:del w:id="6502" w:author="Demarius Tolliver" w:date="2026-09-02T08:25:00Z" w16du:dateUtc="2026-09-02T13:25:00Z"/>
                <w:spacing w:val="-5"/>
              </w:rPr>
            </w:pPr>
          </w:p>
        </w:tc>
        <w:tc>
          <w:tcPr>
            <w:tcW w:w="885" w:type="dxa"/>
            <w:tcBorders>
              <w:top w:val="single" w:sz="4" w:space="0" w:color="000000"/>
              <w:left w:val="single" w:sz="4" w:space="0" w:color="000000"/>
              <w:bottom w:val="single" w:sz="4" w:space="0" w:color="000000"/>
              <w:right w:val="single" w:sz="4" w:space="0" w:color="000000"/>
            </w:tcBorders>
            <w:tcPrChange w:id="6503" w:author="Demarius Tolliver" w:date="2026-08-27T07:58:00Z" w16du:dateUtc="2026-08-27T12:58:00Z">
              <w:tcPr>
                <w:tcW w:w="885" w:type="dxa"/>
                <w:tcBorders>
                  <w:top w:val="single" w:sz="4" w:space="0" w:color="000000"/>
                  <w:left w:val="single" w:sz="4" w:space="0" w:color="000000"/>
                  <w:bottom w:val="single" w:sz="4" w:space="0" w:color="000000"/>
                  <w:right w:val="single" w:sz="4" w:space="0" w:color="000000"/>
                </w:tcBorders>
              </w:tcPr>
            </w:tcPrChange>
          </w:tcPr>
          <w:p w14:paraId="49B02D4C" w14:textId="3053CE54" w:rsidR="00654ECC" w:rsidDel="00A46ACF" w:rsidRDefault="00654ECC" w:rsidP="00654ECC">
            <w:pPr>
              <w:pStyle w:val="TableParagraph"/>
              <w:spacing w:line="195" w:lineRule="exact"/>
              <w:ind w:right="300"/>
              <w:rPr>
                <w:del w:id="6504" w:author="Demarius Tolliver" w:date="2026-09-02T08:25:00Z" w16du:dateUtc="2026-09-02T13:25:00Z"/>
                <w:spacing w:val="-5"/>
              </w:rPr>
            </w:pPr>
          </w:p>
        </w:tc>
        <w:tc>
          <w:tcPr>
            <w:tcW w:w="514" w:type="dxa"/>
            <w:tcBorders>
              <w:top w:val="single" w:sz="4" w:space="0" w:color="000000"/>
              <w:left w:val="single" w:sz="4" w:space="0" w:color="000000"/>
              <w:bottom w:val="single" w:sz="4" w:space="0" w:color="000000"/>
              <w:right w:val="single" w:sz="4" w:space="0" w:color="000000"/>
            </w:tcBorders>
            <w:tcPrChange w:id="6505" w:author="Demarius Tolliver" w:date="2026-08-27T07:58:00Z" w16du:dateUtc="2026-08-27T12:58:00Z">
              <w:tcPr>
                <w:tcW w:w="514" w:type="dxa"/>
                <w:tcBorders>
                  <w:top w:val="single" w:sz="4" w:space="0" w:color="000000"/>
                  <w:left w:val="single" w:sz="4" w:space="0" w:color="000000"/>
                  <w:bottom w:val="single" w:sz="4" w:space="0" w:color="000000"/>
                  <w:right w:val="single" w:sz="4" w:space="0" w:color="000000"/>
                </w:tcBorders>
              </w:tcPr>
            </w:tcPrChange>
          </w:tcPr>
          <w:p w14:paraId="06C6A1EB" w14:textId="3C87867B" w:rsidR="00654ECC" w:rsidDel="00A46ACF" w:rsidRDefault="00654ECC" w:rsidP="00654ECC">
            <w:pPr>
              <w:pStyle w:val="TableParagraph"/>
              <w:spacing w:line="195" w:lineRule="exact"/>
              <w:ind w:right="300"/>
              <w:rPr>
                <w:del w:id="6506" w:author="Demarius Tolliver" w:date="2026-09-02T08:25:00Z" w16du:dateUtc="2026-09-02T13:25:00Z"/>
                <w:spacing w:val="-5"/>
              </w:rPr>
            </w:pPr>
          </w:p>
        </w:tc>
        <w:tc>
          <w:tcPr>
            <w:tcW w:w="1401" w:type="dxa"/>
            <w:tcBorders>
              <w:top w:val="single" w:sz="4" w:space="0" w:color="000000"/>
              <w:left w:val="single" w:sz="4" w:space="0" w:color="000000"/>
              <w:bottom w:val="single" w:sz="4" w:space="0" w:color="000000"/>
              <w:right w:val="single" w:sz="4" w:space="0" w:color="000000"/>
            </w:tcBorders>
            <w:tcPrChange w:id="6507" w:author="Demarius Tolliver" w:date="2026-08-27T07:58:00Z" w16du:dateUtc="2026-08-27T12:58:00Z">
              <w:tcPr>
                <w:tcW w:w="1401" w:type="dxa"/>
                <w:tcBorders>
                  <w:top w:val="single" w:sz="4" w:space="0" w:color="000000"/>
                  <w:left w:val="single" w:sz="4" w:space="0" w:color="000000"/>
                  <w:bottom w:val="single" w:sz="4" w:space="0" w:color="000000"/>
                  <w:right w:val="single" w:sz="4" w:space="0" w:color="000000"/>
                </w:tcBorders>
              </w:tcPr>
            </w:tcPrChange>
          </w:tcPr>
          <w:p w14:paraId="0D3E57AA" w14:textId="291C9D80" w:rsidR="00654ECC" w:rsidDel="00A46ACF" w:rsidRDefault="00654ECC" w:rsidP="00654ECC">
            <w:pPr>
              <w:pStyle w:val="TableParagraph"/>
              <w:rPr>
                <w:del w:id="6508" w:author="Demarius Tolliver" w:date="2026-09-02T08:25:00Z" w16du:dateUtc="2026-09-02T13:25:00Z"/>
                <w:rFonts w:ascii="Calibri" w:hAnsi="Calibri"/>
              </w:rPr>
            </w:pPr>
          </w:p>
        </w:tc>
      </w:tr>
    </w:tbl>
    <w:tbl>
      <w:tblPr>
        <w:tblStyle w:val="TableGrid"/>
        <w:tblpPr w:leftFromText="180" w:rightFromText="180" w:vertAnchor="text" w:horzAnchor="margin" w:tblpXSpec="center" w:tblpY="31"/>
        <w:tblW w:w="10553" w:type="dxa"/>
        <w:tblLook w:val="01E0" w:firstRow="1" w:lastRow="1" w:firstColumn="1" w:lastColumn="1" w:noHBand="0" w:noVBand="0"/>
        <w:tblPrChange w:id="6509" w:author="Demarius Tolliver" w:date="2026-09-02T08:26:00Z" w16du:dateUtc="2026-09-02T13:26:00Z">
          <w:tblPr>
            <w:tblStyle w:val="TableGrid"/>
            <w:tblpPr w:leftFromText="180" w:rightFromText="180" w:vertAnchor="text" w:horzAnchor="margin" w:tblpY="31"/>
            <w:tblW w:w="10553" w:type="dxa"/>
            <w:tblLook w:val="04A0" w:firstRow="1" w:lastRow="0" w:firstColumn="1" w:lastColumn="0" w:noHBand="0" w:noVBand="1"/>
          </w:tblPr>
        </w:tblPrChange>
      </w:tblPr>
      <w:tblGrid>
        <w:gridCol w:w="932"/>
        <w:gridCol w:w="1592"/>
        <w:gridCol w:w="1266"/>
        <w:gridCol w:w="1130"/>
        <w:gridCol w:w="1128"/>
        <w:gridCol w:w="1061"/>
        <w:gridCol w:w="1130"/>
        <w:gridCol w:w="1124"/>
        <w:gridCol w:w="1190"/>
        <w:tblGridChange w:id="6510">
          <w:tblGrid>
            <w:gridCol w:w="932"/>
            <w:gridCol w:w="1592"/>
            <w:gridCol w:w="1266"/>
            <w:gridCol w:w="1130"/>
            <w:gridCol w:w="1128"/>
            <w:gridCol w:w="1061"/>
            <w:gridCol w:w="1130"/>
            <w:gridCol w:w="1124"/>
            <w:gridCol w:w="1190"/>
          </w:tblGrid>
        </w:tblGridChange>
      </w:tblGrid>
      <w:tr w:rsidR="00A46ACF" w:rsidRPr="00725511" w14:paraId="27CC5E4F" w14:textId="77777777" w:rsidTr="00A46ACF">
        <w:trPr>
          <w:trHeight w:val="634"/>
          <w:ins w:id="6511" w:author="Demarius Tolliver" w:date="2026-09-02T08:26:00Z"/>
          <w:trPrChange w:id="6512" w:author="Demarius Tolliver" w:date="2026-09-02T08:26:00Z" w16du:dateUtc="2026-09-02T13:26:00Z">
            <w:trPr>
              <w:trHeight w:val="634"/>
            </w:trPr>
          </w:trPrChange>
        </w:trPr>
        <w:tc>
          <w:tcPr>
            <w:tcW w:w="932" w:type="dxa"/>
            <w:vAlign w:val="bottom"/>
            <w:tcPrChange w:id="6513" w:author="Demarius Tolliver" w:date="2026-09-02T08:26:00Z" w16du:dateUtc="2026-09-02T13:26:00Z">
              <w:tcPr>
                <w:tcW w:w="932" w:type="dxa"/>
              </w:tcPr>
            </w:tcPrChange>
          </w:tcPr>
          <w:p w14:paraId="07DCAB8D" w14:textId="77777777" w:rsidR="00A46ACF" w:rsidRPr="00725511" w:rsidRDefault="00A46ACF">
            <w:pPr>
              <w:autoSpaceDE w:val="0"/>
              <w:autoSpaceDN w:val="0"/>
              <w:spacing w:before="151"/>
              <w:rPr>
                <w:ins w:id="6514" w:author="Demarius Tolliver" w:date="2026-09-02T08:26:00Z" w16du:dateUtc="2026-09-02T13:26:00Z"/>
                <w:rFonts w:ascii="Calibri" w:eastAsia="Calibri" w:hAnsi="Calibri"/>
                <w:b/>
                <w:kern w:val="0"/>
                <w14:ligatures w14:val="none"/>
                <w:rPrChange w:id="6515" w:author="Demarius Tolliver" w:date="2026-09-02T13:06:00Z" w16du:dateUtc="2026-09-02T18:06:00Z">
                  <w:rPr>
                    <w:ins w:id="6516" w:author="Demarius Tolliver" w:date="2026-09-02T08:26:00Z" w16du:dateUtc="2026-09-02T13:26:00Z"/>
                    <w:rFonts w:ascii="Calibri" w:eastAsia="Calibri" w:hAnsi="Calibri"/>
                    <w:b/>
                    <w:kern w:val="0"/>
                    <w:sz w:val="20"/>
                    <w:szCs w:val="22"/>
                    <w14:ligatures w14:val="none"/>
                  </w:rPr>
                </w:rPrChange>
              </w:rPr>
              <w:pPrChange w:id="6517" w:author="Demarius Tolliver" w:date="2026-09-02T08:26:00Z" w16du:dateUtc="2026-09-02T13:26:00Z">
                <w:pPr>
                  <w:framePr w:hSpace="180" w:wrap="around" w:vAnchor="text" w:hAnchor="margin" w:xAlign="center" w:y="31"/>
                  <w:autoSpaceDE w:val="0"/>
                  <w:autoSpaceDN w:val="0"/>
                  <w:spacing w:before="151"/>
                  <w:jc w:val="center"/>
                </w:pPr>
              </w:pPrChange>
            </w:pPr>
          </w:p>
          <w:p w14:paraId="37AE02E9" w14:textId="77777777" w:rsidR="00A46ACF" w:rsidRPr="00725511" w:rsidRDefault="00A46ACF">
            <w:pPr>
              <w:rPr>
                <w:ins w:id="6518" w:author="Demarius Tolliver" w:date="2026-09-02T08:26:00Z" w16du:dateUtc="2026-09-02T13:26:00Z"/>
              </w:rPr>
              <w:pPrChange w:id="6519" w:author="Demarius Tolliver" w:date="2026-09-02T08:26:00Z" w16du:dateUtc="2026-09-02T13:26:00Z">
                <w:pPr>
                  <w:framePr w:hSpace="180" w:wrap="around" w:vAnchor="text" w:hAnchor="margin" w:xAlign="center" w:y="31"/>
                  <w:jc w:val="center"/>
                </w:pPr>
              </w:pPrChange>
            </w:pPr>
            <w:ins w:id="6520" w:author="Demarius Tolliver" w:date="2026-09-02T08:26:00Z" w16du:dateUtc="2026-09-02T13:26:00Z">
              <w:r w:rsidRPr="00725511">
                <w:rPr>
                  <w:rFonts w:ascii="Calibri" w:eastAsia="Calibri" w:hAnsi="Calibri"/>
                  <w:spacing w:val="-2"/>
                  <w:rPrChange w:id="6521" w:author="Demarius Tolliver" w:date="2026-09-02T13:06:00Z" w16du:dateUtc="2026-09-02T18:06:00Z">
                    <w:rPr>
                      <w:rFonts w:ascii="Calibri" w:eastAsia="Calibri" w:hAnsi="Calibri"/>
                      <w:spacing w:val="-2"/>
                      <w:sz w:val="20"/>
                      <w:szCs w:val="22"/>
                    </w:rPr>
                  </w:rPrChange>
                </w:rPr>
                <w:t>Course Number</w:t>
              </w:r>
            </w:ins>
          </w:p>
        </w:tc>
        <w:tc>
          <w:tcPr>
            <w:tcW w:w="1592" w:type="dxa"/>
            <w:vAlign w:val="bottom"/>
            <w:tcPrChange w:id="6522" w:author="Demarius Tolliver" w:date="2026-09-02T08:26:00Z" w16du:dateUtc="2026-09-02T13:26:00Z">
              <w:tcPr>
                <w:tcW w:w="1592" w:type="dxa"/>
              </w:tcPr>
            </w:tcPrChange>
          </w:tcPr>
          <w:p w14:paraId="29B27173" w14:textId="77777777" w:rsidR="00A46ACF" w:rsidRPr="00725511" w:rsidRDefault="00A46ACF">
            <w:pPr>
              <w:autoSpaceDE w:val="0"/>
              <w:autoSpaceDN w:val="0"/>
              <w:rPr>
                <w:ins w:id="6523" w:author="Demarius Tolliver" w:date="2026-09-02T08:26:00Z" w16du:dateUtc="2026-09-02T13:26:00Z"/>
                <w:rFonts w:ascii="Calibri" w:eastAsia="Calibri" w:hAnsi="Calibri"/>
                <w:b/>
                <w:kern w:val="0"/>
                <w14:ligatures w14:val="none"/>
                <w:rPrChange w:id="6524" w:author="Demarius Tolliver" w:date="2026-09-02T13:06:00Z" w16du:dateUtc="2026-09-02T18:06:00Z">
                  <w:rPr>
                    <w:ins w:id="6525" w:author="Demarius Tolliver" w:date="2026-09-02T08:26:00Z" w16du:dateUtc="2026-09-02T13:26:00Z"/>
                    <w:rFonts w:ascii="Calibri" w:eastAsia="Calibri" w:hAnsi="Calibri"/>
                    <w:b/>
                    <w:kern w:val="0"/>
                    <w:sz w:val="20"/>
                    <w:szCs w:val="22"/>
                    <w14:ligatures w14:val="none"/>
                  </w:rPr>
                </w:rPrChange>
              </w:rPr>
              <w:pPrChange w:id="6526" w:author="Demarius Tolliver" w:date="2026-09-02T08:26:00Z" w16du:dateUtc="2026-09-02T13:26:00Z">
                <w:pPr>
                  <w:framePr w:hSpace="180" w:wrap="around" w:vAnchor="text" w:hAnchor="margin" w:xAlign="center" w:y="31"/>
                  <w:autoSpaceDE w:val="0"/>
                  <w:autoSpaceDN w:val="0"/>
                  <w:jc w:val="center"/>
                </w:pPr>
              </w:pPrChange>
            </w:pPr>
          </w:p>
          <w:p w14:paraId="3DB70339" w14:textId="77777777" w:rsidR="00A46ACF" w:rsidRPr="00725511" w:rsidRDefault="00A46ACF">
            <w:pPr>
              <w:autoSpaceDE w:val="0"/>
              <w:autoSpaceDN w:val="0"/>
              <w:spacing w:before="156"/>
              <w:rPr>
                <w:ins w:id="6527" w:author="Demarius Tolliver" w:date="2026-09-02T08:26:00Z" w16du:dateUtc="2026-09-02T13:26:00Z"/>
                <w:rFonts w:ascii="Calibri" w:eastAsia="Calibri" w:hAnsi="Calibri"/>
                <w:b/>
                <w:kern w:val="0"/>
                <w14:ligatures w14:val="none"/>
                <w:rPrChange w:id="6528" w:author="Demarius Tolliver" w:date="2026-09-02T13:06:00Z" w16du:dateUtc="2026-09-02T18:06:00Z">
                  <w:rPr>
                    <w:ins w:id="6529" w:author="Demarius Tolliver" w:date="2026-09-02T08:26:00Z" w16du:dateUtc="2026-09-02T13:26:00Z"/>
                    <w:rFonts w:ascii="Calibri" w:eastAsia="Calibri" w:hAnsi="Calibri"/>
                    <w:b/>
                    <w:kern w:val="0"/>
                    <w:sz w:val="20"/>
                    <w:szCs w:val="22"/>
                    <w14:ligatures w14:val="none"/>
                  </w:rPr>
                </w:rPrChange>
              </w:rPr>
              <w:pPrChange w:id="6530" w:author="Demarius Tolliver" w:date="2026-09-02T08:26:00Z" w16du:dateUtc="2026-09-02T13:26:00Z">
                <w:pPr>
                  <w:framePr w:hSpace="180" w:wrap="around" w:vAnchor="text" w:hAnchor="margin" w:xAlign="center" w:y="31"/>
                  <w:autoSpaceDE w:val="0"/>
                  <w:autoSpaceDN w:val="0"/>
                  <w:spacing w:before="156"/>
                  <w:jc w:val="center"/>
                </w:pPr>
              </w:pPrChange>
            </w:pPr>
          </w:p>
          <w:p w14:paraId="31036F42" w14:textId="77777777" w:rsidR="00A46ACF" w:rsidRPr="00725511" w:rsidRDefault="00A46ACF">
            <w:pPr>
              <w:rPr>
                <w:ins w:id="6531" w:author="Demarius Tolliver" w:date="2026-09-02T08:26:00Z" w16du:dateUtc="2026-09-02T13:26:00Z"/>
              </w:rPr>
              <w:pPrChange w:id="6532" w:author="Demarius Tolliver" w:date="2026-09-02T08:26:00Z" w16du:dateUtc="2026-09-02T13:26:00Z">
                <w:pPr>
                  <w:framePr w:hSpace="180" w:wrap="around" w:vAnchor="text" w:hAnchor="margin" w:xAlign="center" w:y="31"/>
                  <w:jc w:val="center"/>
                </w:pPr>
              </w:pPrChange>
            </w:pPr>
            <w:ins w:id="6533" w:author="Demarius Tolliver" w:date="2026-09-02T08:26:00Z" w16du:dateUtc="2026-09-02T13:26:00Z">
              <w:r w:rsidRPr="00725511">
                <w:rPr>
                  <w:rFonts w:ascii="Calibri" w:eastAsia="Calibri" w:hAnsi="Calibri"/>
                  <w:spacing w:val="-2"/>
                  <w:rPrChange w:id="6534" w:author="Demarius Tolliver" w:date="2026-09-02T13:06:00Z" w16du:dateUtc="2026-09-02T18:06:00Z">
                    <w:rPr>
                      <w:rFonts w:ascii="Calibri" w:eastAsia="Calibri" w:hAnsi="Calibri"/>
                      <w:spacing w:val="-2"/>
                      <w:sz w:val="20"/>
                      <w:szCs w:val="22"/>
                    </w:rPr>
                  </w:rPrChange>
                </w:rPr>
                <w:t>Course</w:t>
              </w:r>
              <w:r w:rsidRPr="00725511">
                <w:rPr>
                  <w:rFonts w:ascii="Calibri" w:eastAsia="Calibri" w:hAnsi="Calibri"/>
                  <w:rPrChange w:id="6535" w:author="Demarius Tolliver" w:date="2026-09-02T13:06:00Z" w16du:dateUtc="2026-09-02T18:06:00Z">
                    <w:rPr>
                      <w:rFonts w:ascii="Calibri" w:eastAsia="Calibri" w:hAnsi="Calibri"/>
                      <w:sz w:val="20"/>
                      <w:szCs w:val="22"/>
                    </w:rPr>
                  </w:rPrChange>
                </w:rPr>
                <w:t xml:space="preserve"> </w:t>
              </w:r>
              <w:r w:rsidRPr="00725511">
                <w:rPr>
                  <w:rFonts w:ascii="Calibri" w:eastAsia="Calibri" w:hAnsi="Calibri"/>
                  <w:spacing w:val="-4"/>
                  <w:rPrChange w:id="6536" w:author="Demarius Tolliver" w:date="2026-09-02T13:06:00Z" w16du:dateUtc="2026-09-02T18:06:00Z">
                    <w:rPr>
                      <w:rFonts w:ascii="Calibri" w:eastAsia="Calibri" w:hAnsi="Calibri"/>
                      <w:spacing w:val="-4"/>
                      <w:sz w:val="20"/>
                      <w:szCs w:val="22"/>
                    </w:rPr>
                  </w:rPrChange>
                </w:rPr>
                <w:t>Name</w:t>
              </w:r>
            </w:ins>
          </w:p>
        </w:tc>
        <w:tc>
          <w:tcPr>
            <w:tcW w:w="1266" w:type="dxa"/>
            <w:vAlign w:val="bottom"/>
            <w:tcPrChange w:id="6537" w:author="Demarius Tolliver" w:date="2026-09-02T08:26:00Z" w16du:dateUtc="2026-09-02T13:26:00Z">
              <w:tcPr>
                <w:tcW w:w="1266" w:type="dxa"/>
              </w:tcPr>
            </w:tcPrChange>
          </w:tcPr>
          <w:p w14:paraId="281F13BB" w14:textId="5A30989A" w:rsidR="00A46ACF" w:rsidRPr="00725511" w:rsidRDefault="00A46ACF">
            <w:pPr>
              <w:autoSpaceDE w:val="0"/>
              <w:autoSpaceDN w:val="0"/>
              <w:spacing w:before="157"/>
              <w:ind w:left="107" w:right="193"/>
              <w:rPr>
                <w:ins w:id="6538" w:author="Demarius Tolliver" w:date="2026-09-02T08:26:00Z" w16du:dateUtc="2026-09-02T13:26:00Z"/>
                <w:rFonts w:ascii="Calibri" w:eastAsia="Calibri" w:hAnsi="Calibri"/>
                <w:kern w:val="0"/>
                <w14:ligatures w14:val="none"/>
                <w:rPrChange w:id="6539" w:author="Demarius Tolliver" w:date="2026-09-02T13:06:00Z" w16du:dateUtc="2026-09-02T18:06:00Z">
                  <w:rPr>
                    <w:ins w:id="6540" w:author="Demarius Tolliver" w:date="2026-09-02T08:26:00Z" w16du:dateUtc="2026-09-02T13:26:00Z"/>
                  </w:rPr>
                </w:rPrChange>
              </w:rPr>
              <w:pPrChange w:id="6541" w:author="Demarius Tolliver" w:date="2026-09-02T08:26:00Z" w16du:dateUtc="2026-09-02T13:26:00Z">
                <w:pPr>
                  <w:framePr w:hSpace="180" w:wrap="around" w:vAnchor="text" w:hAnchor="margin" w:xAlign="center" w:y="31"/>
                  <w:jc w:val="center"/>
                </w:pPr>
              </w:pPrChange>
            </w:pPr>
            <w:ins w:id="6542" w:author="Demarius Tolliver" w:date="2026-09-02T08:26:00Z" w16du:dateUtc="2026-09-02T13:26:00Z">
              <w:r w:rsidRPr="00725511">
                <w:rPr>
                  <w:rFonts w:ascii="Calibri" w:eastAsia="Calibri" w:hAnsi="Calibri"/>
                  <w:spacing w:val="-2"/>
                  <w:rPrChange w:id="6543" w:author="Demarius Tolliver" w:date="2026-09-02T13:06:00Z" w16du:dateUtc="2026-09-02T18:06:00Z">
                    <w:rPr>
                      <w:rFonts w:ascii="Calibri" w:eastAsia="Calibri" w:hAnsi="Calibri"/>
                      <w:spacing w:val="-2"/>
                      <w:sz w:val="20"/>
                      <w:szCs w:val="22"/>
                    </w:rPr>
                  </w:rPrChange>
                </w:rPr>
                <w:t>Semester Credit</w:t>
              </w:r>
              <w:r w:rsidRPr="00725511">
                <w:rPr>
                  <w:rFonts w:ascii="Calibri" w:eastAsia="Calibri" w:hAnsi="Calibri"/>
                  <w:spacing w:val="-2"/>
                </w:rPr>
                <w:t xml:space="preserve"> </w:t>
              </w:r>
              <w:r w:rsidRPr="00725511">
                <w:rPr>
                  <w:rFonts w:ascii="Calibri" w:eastAsia="Calibri" w:hAnsi="Calibri"/>
                  <w:spacing w:val="-4"/>
                  <w:rPrChange w:id="6544" w:author="Demarius Tolliver" w:date="2026-09-02T13:06:00Z" w16du:dateUtc="2026-09-02T18:06:00Z">
                    <w:rPr>
                      <w:rFonts w:ascii="Calibri" w:eastAsia="Calibri" w:hAnsi="Calibri"/>
                      <w:spacing w:val="-4"/>
                      <w:sz w:val="20"/>
                      <w:szCs w:val="22"/>
                    </w:rPr>
                  </w:rPrChange>
                </w:rPr>
                <w:t>Hours</w:t>
              </w:r>
            </w:ins>
          </w:p>
        </w:tc>
        <w:tc>
          <w:tcPr>
            <w:tcW w:w="1130" w:type="dxa"/>
            <w:shd w:val="clear" w:color="auto" w:fill="DBE5F1" w:themeFill="accent1" w:themeFillTint="33"/>
            <w:vAlign w:val="bottom"/>
            <w:tcPrChange w:id="6545" w:author="Demarius Tolliver" w:date="2026-09-02T08:26:00Z" w16du:dateUtc="2026-09-02T13:26:00Z">
              <w:tcPr>
                <w:tcW w:w="1130" w:type="dxa"/>
                <w:shd w:val="clear" w:color="auto" w:fill="DBE5F1" w:themeFill="accent1" w:themeFillTint="33"/>
              </w:tcPr>
            </w:tcPrChange>
          </w:tcPr>
          <w:p w14:paraId="4B44A428" w14:textId="77777777" w:rsidR="00A46ACF" w:rsidRPr="00725511" w:rsidRDefault="00A46ACF">
            <w:pPr>
              <w:autoSpaceDE w:val="0"/>
              <w:autoSpaceDN w:val="0"/>
              <w:rPr>
                <w:ins w:id="6546" w:author="Demarius Tolliver" w:date="2026-09-02T08:26:00Z" w16du:dateUtc="2026-09-02T13:26:00Z"/>
                <w:rFonts w:ascii="Calibri" w:eastAsia="Calibri" w:hAnsi="Calibri"/>
                <w:b/>
                <w:kern w:val="0"/>
                <w14:ligatures w14:val="none"/>
                <w:rPrChange w:id="6547" w:author="Demarius Tolliver" w:date="2026-09-02T13:06:00Z" w16du:dateUtc="2026-09-02T18:06:00Z">
                  <w:rPr>
                    <w:ins w:id="6548" w:author="Demarius Tolliver" w:date="2026-09-02T08:26:00Z" w16du:dateUtc="2026-09-02T13:26:00Z"/>
                    <w:rFonts w:ascii="Calibri" w:eastAsia="Calibri" w:hAnsi="Calibri"/>
                    <w:b/>
                    <w:kern w:val="0"/>
                    <w:sz w:val="20"/>
                    <w:szCs w:val="22"/>
                    <w14:ligatures w14:val="none"/>
                  </w:rPr>
                </w:rPrChange>
              </w:rPr>
              <w:pPrChange w:id="6549" w:author="Demarius Tolliver" w:date="2026-09-02T08:26:00Z" w16du:dateUtc="2026-09-02T13:26:00Z">
                <w:pPr>
                  <w:framePr w:hSpace="180" w:wrap="around" w:vAnchor="text" w:hAnchor="margin" w:xAlign="center" w:y="31"/>
                  <w:autoSpaceDE w:val="0"/>
                  <w:autoSpaceDN w:val="0"/>
                  <w:jc w:val="center"/>
                </w:pPr>
              </w:pPrChange>
            </w:pPr>
          </w:p>
          <w:p w14:paraId="235A675A" w14:textId="77777777" w:rsidR="00A46ACF" w:rsidRPr="00725511" w:rsidRDefault="00A46ACF">
            <w:pPr>
              <w:autoSpaceDE w:val="0"/>
              <w:autoSpaceDN w:val="0"/>
              <w:spacing w:before="126"/>
              <w:ind w:left="6"/>
              <w:rPr>
                <w:ins w:id="6550" w:author="Demarius Tolliver" w:date="2026-09-02T08:26:00Z" w16du:dateUtc="2026-09-02T13:26:00Z"/>
                <w:rFonts w:ascii="Calibri" w:eastAsia="Calibri" w:hAnsi="Calibri"/>
                <w:kern w:val="0"/>
                <w14:ligatures w14:val="none"/>
                <w:rPrChange w:id="6551" w:author="Demarius Tolliver" w:date="2026-09-02T13:06:00Z" w16du:dateUtc="2026-09-02T18:06:00Z">
                  <w:rPr>
                    <w:ins w:id="6552" w:author="Demarius Tolliver" w:date="2026-09-02T08:26:00Z" w16du:dateUtc="2026-09-02T13:26:00Z"/>
                    <w:rFonts w:ascii="Calibri" w:eastAsia="Calibri" w:hAnsi="Calibri"/>
                    <w:kern w:val="0"/>
                    <w:sz w:val="20"/>
                    <w:szCs w:val="22"/>
                    <w14:ligatures w14:val="none"/>
                  </w:rPr>
                </w:rPrChange>
              </w:rPr>
              <w:pPrChange w:id="6553" w:author="Demarius Tolliver" w:date="2026-09-02T08:26:00Z" w16du:dateUtc="2026-09-02T13:26:00Z">
                <w:pPr>
                  <w:framePr w:hSpace="180" w:wrap="around" w:vAnchor="text" w:hAnchor="margin" w:xAlign="center" w:y="31"/>
                  <w:autoSpaceDE w:val="0"/>
                  <w:autoSpaceDN w:val="0"/>
                  <w:spacing w:before="126"/>
                  <w:ind w:left="6"/>
                  <w:jc w:val="center"/>
                </w:pPr>
              </w:pPrChange>
            </w:pPr>
            <w:ins w:id="6554" w:author="Demarius Tolliver" w:date="2026-09-02T08:26:00Z" w16du:dateUtc="2026-09-02T13:26:00Z">
              <w:r w:rsidRPr="00725511">
                <w:rPr>
                  <w:rFonts w:ascii="Calibri" w:eastAsia="Calibri" w:hAnsi="Calibri"/>
                  <w:spacing w:val="-5"/>
                  <w:rPrChange w:id="6555" w:author="Demarius Tolliver" w:date="2026-09-02T13:06:00Z" w16du:dateUtc="2026-09-02T18:06:00Z">
                    <w:rPr>
                      <w:rFonts w:ascii="Calibri" w:eastAsia="Calibri" w:hAnsi="Calibri"/>
                      <w:spacing w:val="-5"/>
                      <w:sz w:val="20"/>
                      <w:szCs w:val="22"/>
                    </w:rPr>
                  </w:rPrChange>
                </w:rPr>
                <w:t>SCH</w:t>
              </w:r>
            </w:ins>
          </w:p>
          <w:p w14:paraId="33490FCA" w14:textId="5A7CB946" w:rsidR="00A46ACF" w:rsidRPr="00725511" w:rsidRDefault="00A46ACF">
            <w:pPr>
              <w:autoSpaceDE w:val="0"/>
              <w:autoSpaceDN w:val="0"/>
              <w:spacing w:before="156"/>
              <w:rPr>
                <w:ins w:id="6556" w:author="Demarius Tolliver" w:date="2026-09-02T08:26:00Z" w16du:dateUtc="2026-09-02T13:26:00Z"/>
                <w:rFonts w:ascii="Calibri" w:eastAsia="Calibri" w:hAnsi="Calibri"/>
                <w:b/>
                <w:kern w:val="0"/>
                <w14:ligatures w14:val="none"/>
                <w:rPrChange w:id="6557" w:author="Demarius Tolliver" w:date="2026-09-02T13:06:00Z" w16du:dateUtc="2026-09-02T18:06:00Z">
                  <w:rPr>
                    <w:ins w:id="6558" w:author="Demarius Tolliver" w:date="2026-09-02T08:26:00Z" w16du:dateUtc="2026-09-02T13:26:00Z"/>
                  </w:rPr>
                </w:rPrChange>
              </w:rPr>
              <w:pPrChange w:id="6559" w:author="Demarius Tolliver" w:date="2026-09-02T08:26:00Z" w16du:dateUtc="2026-09-02T13:26:00Z">
                <w:pPr>
                  <w:framePr w:hSpace="180" w:wrap="around" w:vAnchor="text" w:hAnchor="margin" w:xAlign="center" w:y="31"/>
                  <w:jc w:val="center"/>
                </w:pPr>
              </w:pPrChange>
            </w:pPr>
            <w:proofErr w:type="spellStart"/>
            <w:ins w:id="6560" w:author="Demarius Tolliver" w:date="2026-09-02T08:26:00Z" w16du:dateUtc="2026-09-02T13:26:00Z">
              <w:r w:rsidRPr="00725511">
                <w:rPr>
                  <w:rFonts w:ascii="Calibri" w:eastAsia="Calibri" w:hAnsi="Calibri"/>
                  <w:spacing w:val="-2"/>
                  <w:rPrChange w:id="6561" w:author="Demarius Tolliver" w:date="2026-09-02T13:06:00Z" w16du:dateUtc="2026-09-02T18:06:00Z">
                    <w:rPr>
                      <w:rFonts w:ascii="Calibri" w:eastAsia="Calibri" w:hAnsi="Calibri"/>
                      <w:spacing w:val="-2"/>
                      <w:sz w:val="20"/>
                      <w:szCs w:val="22"/>
                    </w:rPr>
                  </w:rPrChange>
                </w:rPr>
                <w:t>BreakdownLecture</w:t>
              </w:r>
              <w:proofErr w:type="spellEnd"/>
            </w:ins>
          </w:p>
        </w:tc>
        <w:tc>
          <w:tcPr>
            <w:tcW w:w="1128" w:type="dxa"/>
            <w:shd w:val="clear" w:color="auto" w:fill="DBE5F1" w:themeFill="accent1" w:themeFillTint="33"/>
            <w:vAlign w:val="bottom"/>
            <w:tcPrChange w:id="6562" w:author="Demarius Tolliver" w:date="2026-09-02T08:26:00Z" w16du:dateUtc="2026-09-02T13:26:00Z">
              <w:tcPr>
                <w:tcW w:w="1128" w:type="dxa"/>
                <w:shd w:val="clear" w:color="auto" w:fill="DBE5F1" w:themeFill="accent1" w:themeFillTint="33"/>
              </w:tcPr>
            </w:tcPrChange>
          </w:tcPr>
          <w:p w14:paraId="14EF93E0" w14:textId="77777777" w:rsidR="00A46ACF" w:rsidRPr="00725511" w:rsidRDefault="00A46ACF">
            <w:pPr>
              <w:autoSpaceDE w:val="0"/>
              <w:autoSpaceDN w:val="0"/>
              <w:rPr>
                <w:ins w:id="6563" w:author="Demarius Tolliver" w:date="2026-09-02T08:26:00Z" w16du:dateUtc="2026-09-02T13:26:00Z"/>
                <w:rFonts w:ascii="Calibri" w:eastAsia="Calibri" w:hAnsi="Calibri"/>
                <w:b/>
                <w:kern w:val="0"/>
                <w14:ligatures w14:val="none"/>
                <w:rPrChange w:id="6564" w:author="Demarius Tolliver" w:date="2026-09-02T13:06:00Z" w16du:dateUtc="2026-09-02T18:06:00Z">
                  <w:rPr>
                    <w:ins w:id="6565" w:author="Demarius Tolliver" w:date="2026-09-02T08:26:00Z" w16du:dateUtc="2026-09-02T13:26:00Z"/>
                    <w:rFonts w:ascii="Calibri" w:eastAsia="Calibri" w:hAnsi="Calibri"/>
                    <w:b/>
                    <w:kern w:val="0"/>
                    <w:sz w:val="20"/>
                    <w:szCs w:val="22"/>
                    <w14:ligatures w14:val="none"/>
                  </w:rPr>
                </w:rPrChange>
              </w:rPr>
              <w:pPrChange w:id="6566" w:author="Demarius Tolliver" w:date="2026-09-02T08:26:00Z" w16du:dateUtc="2026-09-02T13:26:00Z">
                <w:pPr>
                  <w:framePr w:hSpace="180" w:wrap="around" w:vAnchor="text" w:hAnchor="margin" w:xAlign="center" w:y="31"/>
                  <w:autoSpaceDE w:val="0"/>
                  <w:autoSpaceDN w:val="0"/>
                  <w:jc w:val="center"/>
                </w:pPr>
              </w:pPrChange>
            </w:pPr>
          </w:p>
          <w:p w14:paraId="4608A389" w14:textId="77777777" w:rsidR="00A46ACF" w:rsidRPr="00725511" w:rsidRDefault="00A46ACF">
            <w:pPr>
              <w:autoSpaceDE w:val="0"/>
              <w:autoSpaceDN w:val="0"/>
              <w:spacing w:before="126"/>
              <w:ind w:left="6"/>
              <w:rPr>
                <w:ins w:id="6567" w:author="Demarius Tolliver" w:date="2026-09-02T08:26:00Z" w16du:dateUtc="2026-09-02T13:26:00Z"/>
                <w:rFonts w:ascii="Calibri" w:eastAsia="Calibri" w:hAnsi="Calibri"/>
                <w:kern w:val="0"/>
                <w14:ligatures w14:val="none"/>
                <w:rPrChange w:id="6568" w:author="Demarius Tolliver" w:date="2026-09-02T13:06:00Z" w16du:dateUtc="2026-09-02T18:06:00Z">
                  <w:rPr>
                    <w:ins w:id="6569" w:author="Demarius Tolliver" w:date="2026-09-02T08:26:00Z" w16du:dateUtc="2026-09-02T13:26:00Z"/>
                    <w:rFonts w:ascii="Calibri" w:eastAsia="Calibri" w:hAnsi="Calibri"/>
                    <w:kern w:val="0"/>
                    <w:sz w:val="20"/>
                    <w:szCs w:val="22"/>
                    <w14:ligatures w14:val="none"/>
                  </w:rPr>
                </w:rPrChange>
              </w:rPr>
              <w:pPrChange w:id="6570" w:author="Demarius Tolliver" w:date="2026-09-02T08:26:00Z" w16du:dateUtc="2026-09-02T13:26:00Z">
                <w:pPr>
                  <w:framePr w:hSpace="180" w:wrap="around" w:vAnchor="text" w:hAnchor="margin" w:xAlign="center" w:y="31"/>
                  <w:autoSpaceDE w:val="0"/>
                  <w:autoSpaceDN w:val="0"/>
                  <w:spacing w:before="126"/>
                  <w:ind w:left="6"/>
                  <w:jc w:val="center"/>
                </w:pPr>
              </w:pPrChange>
            </w:pPr>
            <w:ins w:id="6571" w:author="Demarius Tolliver" w:date="2026-09-02T08:26:00Z" w16du:dateUtc="2026-09-02T13:26:00Z">
              <w:r w:rsidRPr="00725511">
                <w:rPr>
                  <w:rFonts w:ascii="Calibri" w:eastAsia="Calibri" w:hAnsi="Calibri"/>
                  <w:spacing w:val="-5"/>
                  <w:rPrChange w:id="6572" w:author="Demarius Tolliver" w:date="2026-09-02T13:06:00Z" w16du:dateUtc="2026-09-02T18:06:00Z">
                    <w:rPr>
                      <w:rFonts w:ascii="Calibri" w:eastAsia="Calibri" w:hAnsi="Calibri"/>
                      <w:spacing w:val="-5"/>
                      <w:sz w:val="20"/>
                      <w:szCs w:val="22"/>
                    </w:rPr>
                  </w:rPrChange>
                </w:rPr>
                <w:t>SCH</w:t>
              </w:r>
            </w:ins>
          </w:p>
          <w:p w14:paraId="62A1832C" w14:textId="5449B363" w:rsidR="00A46ACF" w:rsidRPr="00725511" w:rsidRDefault="00A46ACF">
            <w:pPr>
              <w:autoSpaceDE w:val="0"/>
              <w:autoSpaceDN w:val="0"/>
              <w:spacing w:before="156"/>
              <w:rPr>
                <w:ins w:id="6573" w:author="Demarius Tolliver" w:date="2026-09-02T08:26:00Z" w16du:dateUtc="2026-09-02T13:26:00Z"/>
                <w:rFonts w:ascii="Calibri" w:eastAsia="Calibri" w:hAnsi="Calibri"/>
                <w:b/>
                <w:kern w:val="0"/>
                <w14:ligatures w14:val="none"/>
                <w:rPrChange w:id="6574" w:author="Demarius Tolliver" w:date="2026-09-02T13:06:00Z" w16du:dateUtc="2026-09-02T18:06:00Z">
                  <w:rPr>
                    <w:ins w:id="6575" w:author="Demarius Tolliver" w:date="2026-09-02T08:26:00Z" w16du:dateUtc="2026-09-02T13:26:00Z"/>
                  </w:rPr>
                </w:rPrChange>
              </w:rPr>
              <w:pPrChange w:id="6576" w:author="Demarius Tolliver" w:date="2026-09-02T08:26:00Z" w16du:dateUtc="2026-09-02T13:26:00Z">
                <w:pPr>
                  <w:framePr w:hSpace="180" w:wrap="around" w:vAnchor="text" w:hAnchor="margin" w:xAlign="center" w:y="31"/>
                  <w:jc w:val="center"/>
                </w:pPr>
              </w:pPrChange>
            </w:pPr>
            <w:ins w:id="6577" w:author="Demarius Tolliver" w:date="2026-09-02T08:26:00Z" w16du:dateUtc="2026-09-02T13:26:00Z">
              <w:r w:rsidRPr="00725511">
                <w:rPr>
                  <w:rFonts w:ascii="Calibri" w:eastAsia="Calibri" w:hAnsi="Calibri"/>
                  <w:spacing w:val="-2"/>
                  <w:rPrChange w:id="6578" w:author="Demarius Tolliver" w:date="2026-09-02T13:06:00Z" w16du:dateUtc="2026-09-02T18:06:00Z">
                    <w:rPr>
                      <w:rFonts w:ascii="Calibri" w:eastAsia="Calibri" w:hAnsi="Calibri"/>
                      <w:spacing w:val="-2"/>
                      <w:sz w:val="20"/>
                      <w:szCs w:val="22"/>
                    </w:rPr>
                  </w:rPrChange>
                </w:rPr>
                <w:t>Breakdown</w:t>
              </w:r>
            </w:ins>
            <w:ins w:id="6579" w:author="Demarius Tolliver" w:date="2026-09-02T08:27:00Z" w16du:dateUtc="2026-09-02T13:27:00Z">
              <w:r w:rsidRPr="00725511">
                <w:rPr>
                  <w:rFonts w:ascii="Calibri" w:eastAsia="Calibri" w:hAnsi="Calibri"/>
                  <w:spacing w:val="-2"/>
                </w:rPr>
                <w:t xml:space="preserve"> </w:t>
              </w:r>
            </w:ins>
            <w:ins w:id="6580" w:author="Demarius Tolliver" w:date="2026-09-02T08:26:00Z" w16du:dateUtc="2026-09-02T13:26:00Z">
              <w:r w:rsidRPr="00725511">
                <w:rPr>
                  <w:rFonts w:ascii="Calibri" w:eastAsia="Calibri" w:hAnsi="Calibri"/>
                  <w:spacing w:val="-5"/>
                  <w:rPrChange w:id="6581" w:author="Demarius Tolliver" w:date="2026-09-02T13:06:00Z" w16du:dateUtc="2026-09-02T18:06:00Z">
                    <w:rPr>
                      <w:rFonts w:ascii="Calibri" w:eastAsia="Calibri" w:hAnsi="Calibri"/>
                      <w:spacing w:val="-5"/>
                      <w:sz w:val="20"/>
                      <w:szCs w:val="22"/>
                    </w:rPr>
                  </w:rPrChange>
                </w:rPr>
                <w:t>Lab</w:t>
              </w:r>
            </w:ins>
          </w:p>
        </w:tc>
        <w:tc>
          <w:tcPr>
            <w:tcW w:w="1061" w:type="dxa"/>
            <w:shd w:val="clear" w:color="auto" w:fill="DBE5F1" w:themeFill="accent1" w:themeFillTint="33"/>
            <w:vAlign w:val="bottom"/>
            <w:tcPrChange w:id="6582" w:author="Demarius Tolliver" w:date="2026-09-02T08:26:00Z" w16du:dateUtc="2026-09-02T13:26:00Z">
              <w:tcPr>
                <w:tcW w:w="1061" w:type="dxa"/>
                <w:shd w:val="clear" w:color="auto" w:fill="DBE5F1" w:themeFill="accent1" w:themeFillTint="33"/>
              </w:tcPr>
            </w:tcPrChange>
          </w:tcPr>
          <w:p w14:paraId="430FEFB7" w14:textId="2D5FB08D" w:rsidR="00A46ACF" w:rsidRPr="00725511" w:rsidRDefault="00A46ACF">
            <w:pPr>
              <w:autoSpaceDE w:val="0"/>
              <w:autoSpaceDN w:val="0"/>
              <w:spacing w:before="157"/>
              <w:ind w:left="105" w:right="94"/>
              <w:rPr>
                <w:ins w:id="6583" w:author="Demarius Tolliver" w:date="2026-09-02T08:26:00Z" w16du:dateUtc="2026-09-02T13:26:00Z"/>
                <w:rFonts w:ascii="Calibri" w:eastAsia="Calibri" w:hAnsi="Calibri"/>
                <w:kern w:val="0"/>
                <w14:ligatures w14:val="none"/>
                <w:rPrChange w:id="6584" w:author="Demarius Tolliver" w:date="2026-09-02T13:06:00Z" w16du:dateUtc="2026-09-02T18:06:00Z">
                  <w:rPr>
                    <w:ins w:id="6585" w:author="Demarius Tolliver" w:date="2026-09-02T08:26:00Z" w16du:dateUtc="2026-09-02T13:26:00Z"/>
                  </w:rPr>
                </w:rPrChange>
              </w:rPr>
              <w:pPrChange w:id="6586" w:author="Demarius Tolliver" w:date="2026-09-02T08:27:00Z" w16du:dateUtc="2026-09-02T13:27:00Z">
                <w:pPr>
                  <w:framePr w:hSpace="180" w:wrap="around" w:vAnchor="text" w:hAnchor="margin" w:xAlign="center" w:y="31"/>
                  <w:jc w:val="center"/>
                </w:pPr>
              </w:pPrChange>
            </w:pPr>
            <w:ins w:id="6587" w:author="Demarius Tolliver" w:date="2026-09-02T08:26:00Z" w16du:dateUtc="2026-09-02T13:26:00Z">
              <w:r w:rsidRPr="00725511">
                <w:rPr>
                  <w:rFonts w:ascii="Calibri" w:eastAsia="Calibri" w:hAnsi="Calibri"/>
                  <w:spacing w:val="-2"/>
                  <w:rPrChange w:id="6588" w:author="Demarius Tolliver" w:date="2026-09-02T13:06:00Z" w16du:dateUtc="2026-09-02T18:06:00Z">
                    <w:rPr>
                      <w:rFonts w:ascii="Calibri" w:eastAsia="Calibri" w:hAnsi="Calibri"/>
                      <w:spacing w:val="-2"/>
                      <w:sz w:val="20"/>
                      <w:szCs w:val="22"/>
                    </w:rPr>
                  </w:rPrChange>
                </w:rPr>
                <w:t>Total Contact</w:t>
              </w:r>
            </w:ins>
            <w:ins w:id="6589" w:author="Demarius Tolliver" w:date="2026-09-02T08:27:00Z" w16du:dateUtc="2026-09-02T13:27:00Z">
              <w:r w:rsidRPr="00725511">
                <w:rPr>
                  <w:rFonts w:ascii="Calibri" w:eastAsia="Calibri" w:hAnsi="Calibri"/>
                  <w:spacing w:val="-2"/>
                </w:rPr>
                <w:t xml:space="preserve"> </w:t>
              </w:r>
            </w:ins>
            <w:ins w:id="6590" w:author="Demarius Tolliver" w:date="2026-09-02T08:26:00Z" w16du:dateUtc="2026-09-02T13:26:00Z">
              <w:r w:rsidRPr="00725511">
                <w:rPr>
                  <w:rFonts w:ascii="Calibri" w:eastAsia="Calibri" w:hAnsi="Calibri"/>
                  <w:spacing w:val="-4"/>
                  <w:rPrChange w:id="6591" w:author="Demarius Tolliver" w:date="2026-09-02T13:06:00Z" w16du:dateUtc="2026-09-02T18:06:00Z">
                    <w:rPr>
                      <w:rFonts w:ascii="Calibri" w:eastAsia="Calibri" w:hAnsi="Calibri"/>
                      <w:spacing w:val="-4"/>
                      <w:sz w:val="20"/>
                      <w:szCs w:val="22"/>
                    </w:rPr>
                  </w:rPrChange>
                </w:rPr>
                <w:t>Hours</w:t>
              </w:r>
            </w:ins>
          </w:p>
        </w:tc>
        <w:tc>
          <w:tcPr>
            <w:tcW w:w="1130" w:type="dxa"/>
            <w:shd w:val="clear" w:color="auto" w:fill="FDE9D9" w:themeFill="accent6" w:themeFillTint="33"/>
            <w:vAlign w:val="bottom"/>
            <w:tcPrChange w:id="6592" w:author="Demarius Tolliver" w:date="2026-09-02T08:26:00Z" w16du:dateUtc="2026-09-02T13:26:00Z">
              <w:tcPr>
                <w:tcW w:w="1130" w:type="dxa"/>
                <w:shd w:val="clear" w:color="auto" w:fill="FDE9D9" w:themeFill="accent6" w:themeFillTint="33"/>
              </w:tcPr>
            </w:tcPrChange>
          </w:tcPr>
          <w:p w14:paraId="556C2336" w14:textId="77777777" w:rsidR="00A46ACF" w:rsidRPr="00725511" w:rsidRDefault="00A46ACF">
            <w:pPr>
              <w:autoSpaceDE w:val="0"/>
              <w:autoSpaceDN w:val="0"/>
              <w:rPr>
                <w:ins w:id="6593" w:author="Demarius Tolliver" w:date="2026-09-02T08:26:00Z" w16du:dateUtc="2026-09-02T13:26:00Z"/>
                <w:rFonts w:ascii="Calibri" w:eastAsia="Calibri" w:hAnsi="Calibri"/>
                <w:b/>
                <w:kern w:val="0"/>
                <w14:ligatures w14:val="none"/>
                <w:rPrChange w:id="6594" w:author="Demarius Tolliver" w:date="2026-09-02T13:06:00Z" w16du:dateUtc="2026-09-02T18:06:00Z">
                  <w:rPr>
                    <w:ins w:id="6595" w:author="Demarius Tolliver" w:date="2026-09-02T08:26:00Z" w16du:dateUtc="2026-09-02T13:26:00Z"/>
                    <w:rFonts w:ascii="Calibri" w:eastAsia="Calibri" w:hAnsi="Calibri"/>
                    <w:b/>
                    <w:kern w:val="0"/>
                    <w:sz w:val="20"/>
                    <w:szCs w:val="22"/>
                    <w14:ligatures w14:val="none"/>
                  </w:rPr>
                </w:rPrChange>
              </w:rPr>
              <w:pPrChange w:id="6596" w:author="Demarius Tolliver" w:date="2026-09-02T08:26:00Z" w16du:dateUtc="2026-09-02T13:26:00Z">
                <w:pPr>
                  <w:framePr w:hSpace="180" w:wrap="around" w:vAnchor="text" w:hAnchor="margin" w:xAlign="center" w:y="31"/>
                  <w:autoSpaceDE w:val="0"/>
                  <w:autoSpaceDN w:val="0"/>
                  <w:jc w:val="center"/>
                </w:pPr>
              </w:pPrChange>
            </w:pPr>
          </w:p>
          <w:p w14:paraId="308F9F64" w14:textId="77777777" w:rsidR="00A46ACF" w:rsidRPr="00725511" w:rsidRDefault="00A46ACF">
            <w:pPr>
              <w:autoSpaceDE w:val="0"/>
              <w:autoSpaceDN w:val="0"/>
              <w:spacing w:before="156"/>
              <w:rPr>
                <w:ins w:id="6597" w:author="Demarius Tolliver" w:date="2026-09-02T08:26:00Z" w16du:dateUtc="2026-09-02T13:26:00Z"/>
                <w:rFonts w:ascii="Calibri" w:eastAsia="Calibri" w:hAnsi="Calibri"/>
                <w:b/>
                <w:kern w:val="0"/>
                <w14:ligatures w14:val="none"/>
                <w:rPrChange w:id="6598" w:author="Demarius Tolliver" w:date="2026-09-02T13:06:00Z" w16du:dateUtc="2026-09-02T18:06:00Z">
                  <w:rPr>
                    <w:ins w:id="6599" w:author="Demarius Tolliver" w:date="2026-09-02T08:26:00Z" w16du:dateUtc="2026-09-02T13:26:00Z"/>
                    <w:rFonts w:ascii="Calibri" w:eastAsia="Calibri" w:hAnsi="Calibri"/>
                    <w:b/>
                    <w:kern w:val="0"/>
                    <w:sz w:val="20"/>
                    <w:szCs w:val="22"/>
                    <w14:ligatures w14:val="none"/>
                  </w:rPr>
                </w:rPrChange>
              </w:rPr>
              <w:pPrChange w:id="6600" w:author="Demarius Tolliver" w:date="2026-09-02T08:26:00Z" w16du:dateUtc="2026-09-02T13:26:00Z">
                <w:pPr>
                  <w:framePr w:hSpace="180" w:wrap="around" w:vAnchor="text" w:hAnchor="margin" w:xAlign="center" w:y="31"/>
                  <w:autoSpaceDE w:val="0"/>
                  <w:autoSpaceDN w:val="0"/>
                  <w:spacing w:before="156"/>
                  <w:jc w:val="center"/>
                </w:pPr>
              </w:pPrChange>
            </w:pPr>
            <w:ins w:id="6601" w:author="Demarius Tolliver" w:date="2026-09-02T08:26:00Z" w16du:dateUtc="2026-09-02T13:26:00Z">
              <w:r w:rsidRPr="00725511">
                <w:rPr>
                  <w:rFonts w:ascii="Calibri" w:eastAsia="Calibri" w:hAnsi="Calibri"/>
                  <w:rPrChange w:id="6602" w:author="Demarius Tolliver" w:date="2026-09-02T13:06:00Z" w16du:dateUtc="2026-09-02T18:06:00Z">
                    <w:rPr>
                      <w:rFonts w:ascii="Calibri" w:eastAsia="Calibri" w:hAnsi="Calibri"/>
                      <w:sz w:val="20"/>
                      <w:szCs w:val="22"/>
                    </w:rPr>
                  </w:rPrChange>
                </w:rPr>
                <w:t>Contact</w:t>
              </w:r>
              <w:r w:rsidRPr="00725511">
                <w:rPr>
                  <w:rFonts w:ascii="Calibri" w:eastAsia="Calibri" w:hAnsi="Calibri"/>
                  <w:spacing w:val="-12"/>
                  <w:rPrChange w:id="6603" w:author="Demarius Tolliver" w:date="2026-09-02T13:06:00Z" w16du:dateUtc="2026-09-02T18:06:00Z">
                    <w:rPr>
                      <w:rFonts w:ascii="Calibri" w:eastAsia="Calibri" w:hAnsi="Calibri"/>
                      <w:spacing w:val="-12"/>
                      <w:sz w:val="20"/>
                      <w:szCs w:val="22"/>
                    </w:rPr>
                  </w:rPrChange>
                </w:rPr>
                <w:t xml:space="preserve"> </w:t>
              </w:r>
              <w:r w:rsidRPr="00725511">
                <w:rPr>
                  <w:rFonts w:ascii="Calibri" w:eastAsia="Calibri" w:hAnsi="Calibri"/>
                  <w:rPrChange w:id="6604" w:author="Demarius Tolliver" w:date="2026-09-02T13:06:00Z" w16du:dateUtc="2026-09-02T18:06:00Z">
                    <w:rPr>
                      <w:rFonts w:ascii="Calibri" w:eastAsia="Calibri" w:hAnsi="Calibri"/>
                      <w:sz w:val="20"/>
                      <w:szCs w:val="22"/>
                    </w:rPr>
                  </w:rPrChange>
                </w:rPr>
                <w:t xml:space="preserve">Hour </w:t>
              </w:r>
              <w:r w:rsidRPr="00725511">
                <w:rPr>
                  <w:rFonts w:ascii="Calibri" w:eastAsia="Calibri" w:hAnsi="Calibri"/>
                  <w:spacing w:val="-2"/>
                  <w:rPrChange w:id="6605" w:author="Demarius Tolliver" w:date="2026-09-02T13:06:00Z" w16du:dateUtc="2026-09-02T18:06:00Z">
                    <w:rPr>
                      <w:rFonts w:ascii="Calibri" w:eastAsia="Calibri" w:hAnsi="Calibri"/>
                      <w:spacing w:val="-2"/>
                      <w:sz w:val="20"/>
                      <w:szCs w:val="22"/>
                    </w:rPr>
                  </w:rPrChange>
                </w:rPr>
                <w:t>Breakdown</w:t>
              </w:r>
            </w:ins>
          </w:p>
          <w:p w14:paraId="10E291D4" w14:textId="77777777" w:rsidR="00A46ACF" w:rsidRPr="00725511" w:rsidRDefault="00A46ACF">
            <w:pPr>
              <w:rPr>
                <w:ins w:id="6606" w:author="Demarius Tolliver" w:date="2026-09-02T08:26:00Z" w16du:dateUtc="2026-09-02T13:26:00Z"/>
              </w:rPr>
              <w:pPrChange w:id="6607" w:author="Demarius Tolliver" w:date="2026-09-02T08:26:00Z" w16du:dateUtc="2026-09-02T13:26:00Z">
                <w:pPr>
                  <w:framePr w:hSpace="180" w:wrap="around" w:vAnchor="text" w:hAnchor="margin" w:xAlign="center" w:y="31"/>
                  <w:jc w:val="center"/>
                </w:pPr>
              </w:pPrChange>
            </w:pPr>
            <w:ins w:id="6608" w:author="Demarius Tolliver" w:date="2026-09-02T08:26:00Z" w16du:dateUtc="2026-09-02T13:26:00Z">
              <w:r w:rsidRPr="00725511">
                <w:rPr>
                  <w:rFonts w:ascii="Calibri" w:eastAsia="Calibri" w:hAnsi="Calibri"/>
                  <w:spacing w:val="-2"/>
                  <w:rPrChange w:id="6609" w:author="Demarius Tolliver" w:date="2026-09-02T13:06:00Z" w16du:dateUtc="2026-09-02T18:06:00Z">
                    <w:rPr>
                      <w:rFonts w:ascii="Calibri" w:eastAsia="Calibri" w:hAnsi="Calibri"/>
                      <w:spacing w:val="-2"/>
                      <w:sz w:val="20"/>
                      <w:szCs w:val="22"/>
                    </w:rPr>
                  </w:rPrChange>
                </w:rPr>
                <w:t>Lecture</w:t>
              </w:r>
            </w:ins>
          </w:p>
        </w:tc>
        <w:tc>
          <w:tcPr>
            <w:tcW w:w="1124" w:type="dxa"/>
            <w:shd w:val="clear" w:color="auto" w:fill="EBF0DE"/>
            <w:vAlign w:val="bottom"/>
            <w:tcPrChange w:id="6610" w:author="Demarius Tolliver" w:date="2026-09-02T08:26:00Z" w16du:dateUtc="2026-09-02T13:26:00Z">
              <w:tcPr>
                <w:tcW w:w="1124" w:type="dxa"/>
                <w:shd w:val="clear" w:color="auto" w:fill="EBF0DE"/>
              </w:tcPr>
            </w:tcPrChange>
          </w:tcPr>
          <w:p w14:paraId="5F0124F7" w14:textId="77777777" w:rsidR="00A46ACF" w:rsidRPr="00725511" w:rsidRDefault="00A46ACF">
            <w:pPr>
              <w:autoSpaceDE w:val="0"/>
              <w:autoSpaceDN w:val="0"/>
              <w:rPr>
                <w:ins w:id="6611" w:author="Demarius Tolliver" w:date="2026-09-02T08:26:00Z" w16du:dateUtc="2026-09-02T13:26:00Z"/>
                <w:rFonts w:ascii="Calibri" w:eastAsia="Calibri" w:hAnsi="Calibri"/>
                <w:b/>
                <w:kern w:val="0"/>
                <w14:ligatures w14:val="none"/>
                <w:rPrChange w:id="6612" w:author="Demarius Tolliver" w:date="2026-09-02T13:06:00Z" w16du:dateUtc="2026-09-02T18:06:00Z">
                  <w:rPr>
                    <w:ins w:id="6613" w:author="Demarius Tolliver" w:date="2026-09-02T08:26:00Z" w16du:dateUtc="2026-09-02T13:26:00Z"/>
                    <w:rFonts w:ascii="Calibri" w:eastAsia="Calibri" w:hAnsi="Calibri"/>
                    <w:b/>
                    <w:kern w:val="0"/>
                    <w:sz w:val="20"/>
                    <w:szCs w:val="22"/>
                    <w14:ligatures w14:val="none"/>
                  </w:rPr>
                </w:rPrChange>
              </w:rPr>
              <w:pPrChange w:id="6614" w:author="Demarius Tolliver" w:date="2026-09-02T08:26:00Z" w16du:dateUtc="2026-09-02T13:26:00Z">
                <w:pPr>
                  <w:framePr w:hSpace="180" w:wrap="around" w:vAnchor="text" w:hAnchor="margin" w:xAlign="center" w:y="31"/>
                  <w:autoSpaceDE w:val="0"/>
                  <w:autoSpaceDN w:val="0"/>
                  <w:jc w:val="center"/>
                </w:pPr>
              </w:pPrChange>
            </w:pPr>
          </w:p>
          <w:p w14:paraId="49F4055A" w14:textId="77777777" w:rsidR="00A46ACF" w:rsidRPr="00725511" w:rsidRDefault="00A46ACF">
            <w:pPr>
              <w:autoSpaceDE w:val="0"/>
              <w:autoSpaceDN w:val="0"/>
              <w:spacing w:before="156"/>
              <w:rPr>
                <w:ins w:id="6615" w:author="Demarius Tolliver" w:date="2026-09-02T08:26:00Z" w16du:dateUtc="2026-09-02T13:26:00Z"/>
                <w:rFonts w:ascii="Calibri" w:eastAsia="Calibri" w:hAnsi="Calibri"/>
                <w:b/>
                <w:kern w:val="0"/>
                <w14:ligatures w14:val="none"/>
                <w:rPrChange w:id="6616" w:author="Demarius Tolliver" w:date="2026-09-02T13:06:00Z" w16du:dateUtc="2026-09-02T18:06:00Z">
                  <w:rPr>
                    <w:ins w:id="6617" w:author="Demarius Tolliver" w:date="2026-09-02T08:26:00Z" w16du:dateUtc="2026-09-02T13:26:00Z"/>
                    <w:rFonts w:ascii="Calibri" w:eastAsia="Calibri" w:hAnsi="Calibri"/>
                    <w:b/>
                    <w:kern w:val="0"/>
                    <w:sz w:val="20"/>
                    <w:szCs w:val="22"/>
                    <w14:ligatures w14:val="none"/>
                  </w:rPr>
                </w:rPrChange>
              </w:rPr>
              <w:pPrChange w:id="6618" w:author="Demarius Tolliver" w:date="2026-09-02T08:26:00Z" w16du:dateUtc="2026-09-02T13:26:00Z">
                <w:pPr>
                  <w:framePr w:hSpace="180" w:wrap="around" w:vAnchor="text" w:hAnchor="margin" w:xAlign="center" w:y="31"/>
                  <w:autoSpaceDE w:val="0"/>
                  <w:autoSpaceDN w:val="0"/>
                  <w:spacing w:before="156"/>
                  <w:jc w:val="center"/>
                </w:pPr>
              </w:pPrChange>
            </w:pPr>
            <w:ins w:id="6619" w:author="Demarius Tolliver" w:date="2026-09-02T08:26:00Z" w16du:dateUtc="2026-09-02T13:26:00Z">
              <w:r w:rsidRPr="00725511">
                <w:rPr>
                  <w:rFonts w:ascii="Calibri" w:eastAsia="Calibri" w:hAnsi="Calibri"/>
                  <w:rPrChange w:id="6620" w:author="Demarius Tolliver" w:date="2026-09-02T13:06:00Z" w16du:dateUtc="2026-09-02T18:06:00Z">
                    <w:rPr>
                      <w:rFonts w:ascii="Calibri" w:eastAsia="Calibri" w:hAnsi="Calibri"/>
                      <w:sz w:val="20"/>
                      <w:szCs w:val="22"/>
                    </w:rPr>
                  </w:rPrChange>
                </w:rPr>
                <w:t>Contact</w:t>
              </w:r>
              <w:r w:rsidRPr="00725511">
                <w:rPr>
                  <w:rFonts w:ascii="Calibri" w:eastAsia="Calibri" w:hAnsi="Calibri"/>
                  <w:spacing w:val="-12"/>
                  <w:rPrChange w:id="6621" w:author="Demarius Tolliver" w:date="2026-09-02T13:06:00Z" w16du:dateUtc="2026-09-02T18:06:00Z">
                    <w:rPr>
                      <w:rFonts w:ascii="Calibri" w:eastAsia="Calibri" w:hAnsi="Calibri"/>
                      <w:spacing w:val="-12"/>
                      <w:sz w:val="20"/>
                      <w:szCs w:val="22"/>
                    </w:rPr>
                  </w:rPrChange>
                </w:rPr>
                <w:t xml:space="preserve"> </w:t>
              </w:r>
              <w:r w:rsidRPr="00725511">
                <w:rPr>
                  <w:rFonts w:ascii="Calibri" w:eastAsia="Calibri" w:hAnsi="Calibri"/>
                  <w:rPrChange w:id="6622" w:author="Demarius Tolliver" w:date="2026-09-02T13:06:00Z" w16du:dateUtc="2026-09-02T18:06:00Z">
                    <w:rPr>
                      <w:rFonts w:ascii="Calibri" w:eastAsia="Calibri" w:hAnsi="Calibri"/>
                      <w:sz w:val="20"/>
                      <w:szCs w:val="22"/>
                    </w:rPr>
                  </w:rPrChange>
                </w:rPr>
                <w:t xml:space="preserve">Hour </w:t>
              </w:r>
              <w:r w:rsidRPr="00725511">
                <w:rPr>
                  <w:rFonts w:ascii="Calibri" w:eastAsia="Calibri" w:hAnsi="Calibri"/>
                  <w:spacing w:val="-2"/>
                  <w:rPrChange w:id="6623" w:author="Demarius Tolliver" w:date="2026-09-02T13:06:00Z" w16du:dateUtc="2026-09-02T18:06:00Z">
                    <w:rPr>
                      <w:rFonts w:ascii="Calibri" w:eastAsia="Calibri" w:hAnsi="Calibri"/>
                      <w:spacing w:val="-2"/>
                      <w:sz w:val="20"/>
                      <w:szCs w:val="22"/>
                    </w:rPr>
                  </w:rPrChange>
                </w:rPr>
                <w:t>Breakdown</w:t>
              </w:r>
            </w:ins>
          </w:p>
          <w:p w14:paraId="317E1D92" w14:textId="77777777" w:rsidR="00A46ACF" w:rsidRPr="00725511" w:rsidRDefault="00A46ACF">
            <w:pPr>
              <w:rPr>
                <w:ins w:id="6624" w:author="Demarius Tolliver" w:date="2026-09-02T08:26:00Z" w16du:dateUtc="2026-09-02T13:26:00Z"/>
              </w:rPr>
              <w:pPrChange w:id="6625" w:author="Demarius Tolliver" w:date="2026-09-02T08:26:00Z" w16du:dateUtc="2026-09-02T13:26:00Z">
                <w:pPr>
                  <w:framePr w:hSpace="180" w:wrap="around" w:vAnchor="text" w:hAnchor="margin" w:xAlign="center" w:y="31"/>
                  <w:jc w:val="center"/>
                </w:pPr>
              </w:pPrChange>
            </w:pPr>
            <w:ins w:id="6626" w:author="Demarius Tolliver" w:date="2026-09-02T08:26:00Z" w16du:dateUtc="2026-09-02T13:26:00Z">
              <w:r w:rsidRPr="00725511">
                <w:rPr>
                  <w:rFonts w:ascii="Calibri" w:eastAsia="Calibri" w:hAnsi="Calibri"/>
                  <w:spacing w:val="-5"/>
                  <w:rPrChange w:id="6627" w:author="Demarius Tolliver" w:date="2026-09-02T13:06:00Z" w16du:dateUtc="2026-09-02T18:06:00Z">
                    <w:rPr>
                      <w:rFonts w:ascii="Calibri" w:eastAsia="Calibri" w:hAnsi="Calibri"/>
                      <w:spacing w:val="-5"/>
                      <w:sz w:val="20"/>
                      <w:szCs w:val="22"/>
                    </w:rPr>
                  </w:rPrChange>
                </w:rPr>
                <w:t>Lab</w:t>
              </w:r>
            </w:ins>
          </w:p>
        </w:tc>
        <w:tc>
          <w:tcPr>
            <w:tcW w:w="1190" w:type="dxa"/>
            <w:shd w:val="clear" w:color="auto" w:fill="F2DBDB" w:themeFill="accent2" w:themeFillTint="33"/>
            <w:vAlign w:val="bottom"/>
            <w:tcPrChange w:id="6628" w:author="Demarius Tolliver" w:date="2026-09-02T08:26:00Z" w16du:dateUtc="2026-09-02T13:26:00Z">
              <w:tcPr>
                <w:tcW w:w="1190" w:type="dxa"/>
                <w:shd w:val="clear" w:color="auto" w:fill="F2DBDB" w:themeFill="accent2" w:themeFillTint="33"/>
              </w:tcPr>
            </w:tcPrChange>
          </w:tcPr>
          <w:p w14:paraId="4E4135A4" w14:textId="77777777" w:rsidR="00A46ACF" w:rsidRPr="00725511" w:rsidRDefault="00A46ACF">
            <w:pPr>
              <w:autoSpaceDE w:val="0"/>
              <w:autoSpaceDN w:val="0"/>
              <w:spacing w:before="151"/>
              <w:rPr>
                <w:ins w:id="6629" w:author="Demarius Tolliver" w:date="2026-09-02T08:26:00Z" w16du:dateUtc="2026-09-02T13:26:00Z"/>
                <w:rFonts w:ascii="Calibri" w:eastAsia="Calibri" w:hAnsi="Calibri"/>
                <w:b/>
                <w:kern w:val="0"/>
                <w14:ligatures w14:val="none"/>
                <w:rPrChange w:id="6630" w:author="Demarius Tolliver" w:date="2026-09-02T13:06:00Z" w16du:dateUtc="2026-09-02T18:06:00Z">
                  <w:rPr>
                    <w:ins w:id="6631" w:author="Demarius Tolliver" w:date="2026-09-02T08:26:00Z" w16du:dateUtc="2026-09-02T13:26:00Z"/>
                    <w:rFonts w:ascii="Calibri" w:eastAsia="Calibri" w:hAnsi="Calibri"/>
                    <w:b/>
                    <w:kern w:val="0"/>
                    <w:sz w:val="20"/>
                    <w:szCs w:val="22"/>
                    <w14:ligatures w14:val="none"/>
                  </w:rPr>
                </w:rPrChange>
              </w:rPr>
              <w:pPrChange w:id="6632" w:author="Demarius Tolliver" w:date="2026-09-02T08:26:00Z" w16du:dateUtc="2026-09-02T13:26:00Z">
                <w:pPr>
                  <w:framePr w:hSpace="180" w:wrap="around" w:vAnchor="text" w:hAnchor="margin" w:xAlign="center" w:y="31"/>
                  <w:autoSpaceDE w:val="0"/>
                  <w:autoSpaceDN w:val="0"/>
                  <w:spacing w:before="151"/>
                  <w:jc w:val="center"/>
                </w:pPr>
              </w:pPrChange>
            </w:pPr>
          </w:p>
          <w:p w14:paraId="36B3B8FC" w14:textId="77777777" w:rsidR="00A46ACF" w:rsidRPr="00725511" w:rsidRDefault="00A46ACF">
            <w:pPr>
              <w:rPr>
                <w:ins w:id="6633" w:author="Demarius Tolliver" w:date="2026-09-02T08:26:00Z" w16du:dateUtc="2026-09-02T13:26:00Z"/>
              </w:rPr>
              <w:pPrChange w:id="6634" w:author="Demarius Tolliver" w:date="2026-09-02T08:26:00Z" w16du:dateUtc="2026-09-02T13:26:00Z">
                <w:pPr>
                  <w:framePr w:hSpace="180" w:wrap="around" w:vAnchor="text" w:hAnchor="margin" w:xAlign="center" w:y="31"/>
                  <w:jc w:val="center"/>
                </w:pPr>
              </w:pPrChange>
            </w:pPr>
            <w:ins w:id="6635" w:author="Demarius Tolliver" w:date="2026-09-02T08:26:00Z" w16du:dateUtc="2026-09-02T13:26:00Z">
              <w:r w:rsidRPr="00725511">
                <w:rPr>
                  <w:rFonts w:ascii="Calibri" w:eastAsia="Calibri" w:hAnsi="Calibri"/>
                  <w:spacing w:val="-2"/>
                  <w:rPrChange w:id="6636" w:author="Demarius Tolliver" w:date="2026-09-02T13:06:00Z" w16du:dateUtc="2026-09-02T18:06:00Z">
                    <w:rPr>
                      <w:rFonts w:ascii="Calibri" w:eastAsia="Calibri" w:hAnsi="Calibri"/>
                      <w:spacing w:val="-2"/>
                      <w:sz w:val="20"/>
                      <w:szCs w:val="22"/>
                    </w:rPr>
                  </w:rPrChange>
                </w:rPr>
                <w:t xml:space="preserve">Certification </w:t>
              </w:r>
              <w:r w:rsidRPr="00725511">
                <w:rPr>
                  <w:rFonts w:ascii="Calibri" w:eastAsia="Calibri" w:hAnsi="Calibri"/>
                  <w:spacing w:val="-4"/>
                  <w:rPrChange w:id="6637" w:author="Demarius Tolliver" w:date="2026-09-02T13:06:00Z" w16du:dateUtc="2026-09-02T18:06:00Z">
                    <w:rPr>
                      <w:rFonts w:ascii="Calibri" w:eastAsia="Calibri" w:hAnsi="Calibri"/>
                      <w:spacing w:val="-4"/>
                      <w:sz w:val="20"/>
                      <w:szCs w:val="22"/>
                    </w:rPr>
                  </w:rPrChange>
                </w:rPr>
                <w:t>Name</w:t>
              </w:r>
            </w:ins>
          </w:p>
        </w:tc>
      </w:tr>
      <w:tr w:rsidR="00A46ACF" w:rsidRPr="00725511" w14:paraId="10F03380" w14:textId="77777777" w:rsidTr="00A46ACF">
        <w:trPr>
          <w:trHeight w:val="634"/>
          <w:ins w:id="6638" w:author="Demarius Tolliver" w:date="2026-09-02T08:26:00Z"/>
          <w:trPrChange w:id="6639" w:author="Demarius Tolliver" w:date="2026-09-02T08:26:00Z" w16du:dateUtc="2026-09-02T13:26:00Z">
            <w:trPr>
              <w:trHeight w:val="634"/>
            </w:trPr>
          </w:trPrChange>
        </w:trPr>
        <w:tc>
          <w:tcPr>
            <w:tcW w:w="932" w:type="dxa"/>
            <w:tcPrChange w:id="6640" w:author="Demarius Tolliver" w:date="2026-09-02T08:26:00Z" w16du:dateUtc="2026-09-02T13:26:00Z">
              <w:tcPr>
                <w:tcW w:w="932" w:type="dxa"/>
              </w:tcPr>
            </w:tcPrChange>
          </w:tcPr>
          <w:p w14:paraId="664AD078" w14:textId="77777777" w:rsidR="00A46ACF" w:rsidRPr="00725511" w:rsidRDefault="00A46ACF" w:rsidP="00A46ACF">
            <w:pPr>
              <w:autoSpaceDE w:val="0"/>
              <w:autoSpaceDN w:val="0"/>
              <w:spacing w:before="151"/>
              <w:rPr>
                <w:ins w:id="6641" w:author="Demarius Tolliver" w:date="2026-09-02T08:26:00Z" w16du:dateUtc="2026-09-02T13:26:00Z"/>
                <w:rFonts w:ascii="Calibri" w:eastAsia="Calibri" w:hAnsi="Calibri"/>
                <w:b/>
                <w:kern w:val="0"/>
                <w14:ligatures w14:val="none"/>
                <w:rPrChange w:id="6642" w:author="Demarius Tolliver" w:date="2026-09-02T13:06:00Z" w16du:dateUtc="2026-09-02T18:06:00Z">
                  <w:rPr>
                    <w:ins w:id="6643" w:author="Demarius Tolliver" w:date="2026-09-02T08:26:00Z" w16du:dateUtc="2026-09-02T13:26:00Z"/>
                    <w:rFonts w:ascii="Calibri" w:eastAsia="Calibri" w:hAnsi="Calibri"/>
                    <w:b/>
                    <w:kern w:val="0"/>
                    <w:sz w:val="20"/>
                    <w:szCs w:val="22"/>
                    <w14:ligatures w14:val="none"/>
                  </w:rPr>
                </w:rPrChange>
              </w:rPr>
            </w:pPr>
            <w:ins w:id="6644" w:author="Demarius Tolliver" w:date="2026-09-02T08:26:00Z" w16du:dateUtc="2026-09-02T13:26:00Z">
              <w:r w:rsidRPr="00725511">
                <w:t>DDT</w:t>
              </w:r>
              <w:r w:rsidRPr="00725511">
                <w:rPr>
                  <w:spacing w:val="-5"/>
                </w:rPr>
                <w:t xml:space="preserve"> </w:t>
              </w:r>
              <w:r w:rsidRPr="00725511">
                <w:rPr>
                  <w:spacing w:val="-4"/>
                </w:rPr>
                <w:t>1163</w:t>
              </w:r>
            </w:ins>
          </w:p>
        </w:tc>
        <w:tc>
          <w:tcPr>
            <w:tcW w:w="1592" w:type="dxa"/>
            <w:tcPrChange w:id="6645" w:author="Demarius Tolliver" w:date="2026-09-02T08:26:00Z" w16du:dateUtc="2026-09-02T13:26:00Z">
              <w:tcPr>
                <w:tcW w:w="1592" w:type="dxa"/>
              </w:tcPr>
            </w:tcPrChange>
          </w:tcPr>
          <w:p w14:paraId="5F2C6847" w14:textId="77777777" w:rsidR="00A46ACF" w:rsidRPr="00725511" w:rsidRDefault="00A46ACF" w:rsidP="00A46ACF">
            <w:pPr>
              <w:autoSpaceDE w:val="0"/>
              <w:autoSpaceDN w:val="0"/>
              <w:rPr>
                <w:ins w:id="6646" w:author="Demarius Tolliver" w:date="2026-09-02T08:26:00Z" w16du:dateUtc="2026-09-02T13:26:00Z"/>
                <w:rFonts w:ascii="Calibri" w:eastAsia="Calibri" w:hAnsi="Calibri"/>
                <w:b/>
                <w:kern w:val="0"/>
                <w14:ligatures w14:val="none"/>
                <w:rPrChange w:id="6647" w:author="Demarius Tolliver" w:date="2026-09-02T13:06:00Z" w16du:dateUtc="2026-09-02T18:06:00Z">
                  <w:rPr>
                    <w:ins w:id="6648" w:author="Demarius Tolliver" w:date="2026-09-02T08:26:00Z" w16du:dateUtc="2026-09-02T13:26:00Z"/>
                    <w:rFonts w:ascii="Calibri" w:eastAsia="Calibri" w:hAnsi="Calibri"/>
                    <w:b/>
                    <w:kern w:val="0"/>
                    <w:sz w:val="20"/>
                    <w:szCs w:val="22"/>
                    <w14:ligatures w14:val="none"/>
                  </w:rPr>
                </w:rPrChange>
              </w:rPr>
            </w:pPr>
            <w:ins w:id="6649" w:author="Demarius Tolliver" w:date="2026-09-02T08:26:00Z" w16du:dateUtc="2026-09-02T13:26:00Z">
              <w:r w:rsidRPr="00725511">
                <w:rPr>
                  <w:spacing w:val="-2"/>
                </w:rPr>
                <w:t>Engineering</w:t>
              </w:r>
              <w:r w:rsidRPr="00725511">
                <w:rPr>
                  <w:spacing w:val="4"/>
                </w:rPr>
                <w:t xml:space="preserve"> </w:t>
              </w:r>
              <w:r w:rsidRPr="00725511">
                <w:rPr>
                  <w:spacing w:val="-2"/>
                </w:rPr>
                <w:t>Graphics</w:t>
              </w:r>
            </w:ins>
          </w:p>
        </w:tc>
        <w:tc>
          <w:tcPr>
            <w:tcW w:w="1266" w:type="dxa"/>
            <w:tcPrChange w:id="6650" w:author="Demarius Tolliver" w:date="2026-09-02T08:26:00Z" w16du:dateUtc="2026-09-02T13:26:00Z">
              <w:tcPr>
                <w:tcW w:w="1266" w:type="dxa"/>
              </w:tcPr>
            </w:tcPrChange>
          </w:tcPr>
          <w:p w14:paraId="45A96015" w14:textId="77777777" w:rsidR="00A46ACF" w:rsidRPr="00725511" w:rsidRDefault="00A46ACF" w:rsidP="00A46ACF">
            <w:pPr>
              <w:autoSpaceDE w:val="0"/>
              <w:autoSpaceDN w:val="0"/>
              <w:spacing w:before="157"/>
              <w:ind w:left="107" w:right="193"/>
              <w:rPr>
                <w:ins w:id="6651" w:author="Demarius Tolliver" w:date="2026-09-02T08:26:00Z" w16du:dateUtc="2026-09-02T13:26:00Z"/>
                <w:rFonts w:ascii="Calibri" w:eastAsia="Calibri" w:hAnsi="Calibri"/>
                <w:spacing w:val="-2"/>
                <w:kern w:val="0"/>
                <w14:ligatures w14:val="none"/>
                <w:rPrChange w:id="6652" w:author="Demarius Tolliver" w:date="2026-09-02T13:06:00Z" w16du:dateUtc="2026-09-02T18:06:00Z">
                  <w:rPr>
                    <w:ins w:id="6653" w:author="Demarius Tolliver" w:date="2026-09-02T08:26:00Z" w16du:dateUtc="2026-09-02T13:26:00Z"/>
                    <w:rFonts w:ascii="Calibri" w:eastAsia="Calibri" w:hAnsi="Calibri"/>
                    <w:spacing w:val="-2"/>
                    <w:kern w:val="0"/>
                    <w:sz w:val="20"/>
                    <w:szCs w:val="22"/>
                    <w14:ligatures w14:val="none"/>
                  </w:rPr>
                </w:rPrChange>
              </w:rPr>
            </w:pPr>
            <w:ins w:id="6654" w:author="Demarius Tolliver" w:date="2026-09-02T08:26:00Z" w16du:dateUtc="2026-09-02T13:26:00Z">
              <w:r w:rsidRPr="00725511">
                <w:rPr>
                  <w:spacing w:val="-5"/>
                </w:rPr>
                <w:t>3</w:t>
              </w:r>
            </w:ins>
          </w:p>
        </w:tc>
        <w:tc>
          <w:tcPr>
            <w:tcW w:w="1130" w:type="dxa"/>
            <w:shd w:val="clear" w:color="auto" w:fill="DBE5F1" w:themeFill="accent1" w:themeFillTint="33"/>
            <w:tcPrChange w:id="6655" w:author="Demarius Tolliver" w:date="2026-09-02T08:26:00Z" w16du:dateUtc="2026-09-02T13:26:00Z">
              <w:tcPr>
                <w:tcW w:w="1130" w:type="dxa"/>
                <w:shd w:val="clear" w:color="auto" w:fill="DBE5F1" w:themeFill="accent1" w:themeFillTint="33"/>
              </w:tcPr>
            </w:tcPrChange>
          </w:tcPr>
          <w:p w14:paraId="0DD7DBE0" w14:textId="77777777" w:rsidR="00A46ACF" w:rsidRPr="00725511" w:rsidRDefault="00A46ACF" w:rsidP="00A46ACF">
            <w:pPr>
              <w:autoSpaceDE w:val="0"/>
              <w:autoSpaceDN w:val="0"/>
              <w:rPr>
                <w:ins w:id="6656" w:author="Demarius Tolliver" w:date="2026-09-02T08:26:00Z" w16du:dateUtc="2026-09-02T13:26:00Z"/>
                <w:rFonts w:ascii="Calibri" w:eastAsia="Calibri" w:hAnsi="Calibri"/>
                <w:b/>
                <w:kern w:val="0"/>
                <w14:ligatures w14:val="none"/>
                <w:rPrChange w:id="6657" w:author="Demarius Tolliver" w:date="2026-09-02T13:06:00Z" w16du:dateUtc="2026-09-02T18:06:00Z">
                  <w:rPr>
                    <w:ins w:id="6658" w:author="Demarius Tolliver" w:date="2026-09-02T08:26:00Z" w16du:dateUtc="2026-09-02T13:26:00Z"/>
                    <w:rFonts w:ascii="Calibri" w:eastAsia="Calibri" w:hAnsi="Calibri"/>
                    <w:b/>
                    <w:kern w:val="0"/>
                    <w:sz w:val="20"/>
                    <w:szCs w:val="22"/>
                    <w14:ligatures w14:val="none"/>
                  </w:rPr>
                </w:rPrChange>
              </w:rPr>
            </w:pPr>
            <w:ins w:id="6659" w:author="Demarius Tolliver" w:date="2026-09-02T08:26:00Z" w16du:dateUtc="2026-09-02T13:26:00Z">
              <w:r w:rsidRPr="00725511">
                <w:rPr>
                  <w:spacing w:val="-5"/>
                </w:rPr>
                <w:t>2</w:t>
              </w:r>
            </w:ins>
          </w:p>
        </w:tc>
        <w:tc>
          <w:tcPr>
            <w:tcW w:w="1128" w:type="dxa"/>
            <w:shd w:val="clear" w:color="auto" w:fill="DBE5F1" w:themeFill="accent1" w:themeFillTint="33"/>
            <w:tcPrChange w:id="6660" w:author="Demarius Tolliver" w:date="2026-09-02T08:26:00Z" w16du:dateUtc="2026-09-02T13:26:00Z">
              <w:tcPr>
                <w:tcW w:w="1128" w:type="dxa"/>
                <w:shd w:val="clear" w:color="auto" w:fill="DBE5F1" w:themeFill="accent1" w:themeFillTint="33"/>
              </w:tcPr>
            </w:tcPrChange>
          </w:tcPr>
          <w:p w14:paraId="2D1AD67A" w14:textId="77777777" w:rsidR="00A46ACF" w:rsidRPr="00725511" w:rsidRDefault="00A46ACF" w:rsidP="00A46ACF">
            <w:pPr>
              <w:autoSpaceDE w:val="0"/>
              <w:autoSpaceDN w:val="0"/>
              <w:rPr>
                <w:ins w:id="6661" w:author="Demarius Tolliver" w:date="2026-09-02T08:26:00Z" w16du:dateUtc="2026-09-02T13:26:00Z"/>
                <w:rFonts w:ascii="Calibri" w:eastAsia="Calibri" w:hAnsi="Calibri"/>
                <w:b/>
                <w:kern w:val="0"/>
                <w14:ligatures w14:val="none"/>
                <w:rPrChange w:id="6662" w:author="Demarius Tolliver" w:date="2026-09-02T13:06:00Z" w16du:dateUtc="2026-09-02T18:06:00Z">
                  <w:rPr>
                    <w:ins w:id="6663" w:author="Demarius Tolliver" w:date="2026-09-02T08:26:00Z" w16du:dateUtc="2026-09-02T13:26:00Z"/>
                    <w:rFonts w:ascii="Calibri" w:eastAsia="Calibri" w:hAnsi="Calibri"/>
                    <w:b/>
                    <w:kern w:val="0"/>
                    <w:sz w:val="20"/>
                    <w:szCs w:val="22"/>
                    <w14:ligatures w14:val="none"/>
                  </w:rPr>
                </w:rPrChange>
              </w:rPr>
            </w:pPr>
            <w:ins w:id="6664" w:author="Demarius Tolliver" w:date="2026-09-02T08:26:00Z" w16du:dateUtc="2026-09-02T13:26:00Z">
              <w:r w:rsidRPr="00725511">
                <w:rPr>
                  <w:spacing w:val="-5"/>
                </w:rPr>
                <w:t>2</w:t>
              </w:r>
            </w:ins>
          </w:p>
        </w:tc>
        <w:tc>
          <w:tcPr>
            <w:tcW w:w="1061" w:type="dxa"/>
            <w:shd w:val="clear" w:color="auto" w:fill="DBE5F1" w:themeFill="accent1" w:themeFillTint="33"/>
            <w:tcPrChange w:id="6665" w:author="Demarius Tolliver" w:date="2026-09-02T08:26:00Z" w16du:dateUtc="2026-09-02T13:26:00Z">
              <w:tcPr>
                <w:tcW w:w="1061" w:type="dxa"/>
                <w:shd w:val="clear" w:color="auto" w:fill="DBE5F1" w:themeFill="accent1" w:themeFillTint="33"/>
              </w:tcPr>
            </w:tcPrChange>
          </w:tcPr>
          <w:p w14:paraId="79A2BF56" w14:textId="77777777" w:rsidR="00A46ACF" w:rsidRPr="00725511" w:rsidRDefault="00A46ACF" w:rsidP="00A46ACF">
            <w:pPr>
              <w:autoSpaceDE w:val="0"/>
              <w:autoSpaceDN w:val="0"/>
              <w:spacing w:before="157"/>
              <w:ind w:left="105" w:right="94"/>
              <w:rPr>
                <w:ins w:id="6666" w:author="Demarius Tolliver" w:date="2026-09-02T08:26:00Z" w16du:dateUtc="2026-09-02T13:26:00Z"/>
                <w:rFonts w:ascii="Calibri" w:eastAsia="Calibri" w:hAnsi="Calibri"/>
                <w:spacing w:val="-2"/>
                <w:kern w:val="0"/>
                <w14:ligatures w14:val="none"/>
                <w:rPrChange w:id="6667" w:author="Demarius Tolliver" w:date="2026-09-02T13:06:00Z" w16du:dateUtc="2026-09-02T18:06:00Z">
                  <w:rPr>
                    <w:ins w:id="6668" w:author="Demarius Tolliver" w:date="2026-09-02T08:26:00Z" w16du:dateUtc="2026-09-02T13:26:00Z"/>
                    <w:rFonts w:ascii="Calibri" w:eastAsia="Calibri" w:hAnsi="Calibri"/>
                    <w:spacing w:val="-2"/>
                    <w:kern w:val="0"/>
                    <w:sz w:val="20"/>
                    <w:szCs w:val="22"/>
                    <w14:ligatures w14:val="none"/>
                  </w:rPr>
                </w:rPrChange>
              </w:rPr>
            </w:pPr>
            <w:ins w:id="6669" w:author="Demarius Tolliver" w:date="2026-09-02T08:26:00Z" w16du:dateUtc="2026-09-02T13:26:00Z">
              <w:r w:rsidRPr="00725511">
                <w:rPr>
                  <w:spacing w:val="-5"/>
                </w:rPr>
                <w:t>60</w:t>
              </w:r>
            </w:ins>
          </w:p>
        </w:tc>
        <w:tc>
          <w:tcPr>
            <w:tcW w:w="1130" w:type="dxa"/>
            <w:shd w:val="clear" w:color="auto" w:fill="FDE9D9" w:themeFill="accent6" w:themeFillTint="33"/>
            <w:tcPrChange w:id="6670" w:author="Demarius Tolliver" w:date="2026-09-02T08:26:00Z" w16du:dateUtc="2026-09-02T13:26:00Z">
              <w:tcPr>
                <w:tcW w:w="1130" w:type="dxa"/>
                <w:shd w:val="clear" w:color="auto" w:fill="FDE9D9" w:themeFill="accent6" w:themeFillTint="33"/>
              </w:tcPr>
            </w:tcPrChange>
          </w:tcPr>
          <w:p w14:paraId="73934F35" w14:textId="77777777" w:rsidR="00A46ACF" w:rsidRPr="00725511" w:rsidRDefault="00A46ACF" w:rsidP="00A46ACF">
            <w:pPr>
              <w:autoSpaceDE w:val="0"/>
              <w:autoSpaceDN w:val="0"/>
              <w:rPr>
                <w:ins w:id="6671" w:author="Demarius Tolliver" w:date="2026-09-02T08:26:00Z" w16du:dateUtc="2026-09-02T13:26:00Z"/>
                <w:rFonts w:ascii="Calibri" w:eastAsia="Calibri" w:hAnsi="Calibri"/>
                <w:b/>
                <w:kern w:val="0"/>
                <w14:ligatures w14:val="none"/>
                <w:rPrChange w:id="6672" w:author="Demarius Tolliver" w:date="2026-09-02T13:06:00Z" w16du:dateUtc="2026-09-02T18:06:00Z">
                  <w:rPr>
                    <w:ins w:id="6673" w:author="Demarius Tolliver" w:date="2026-09-02T08:26:00Z" w16du:dateUtc="2026-09-02T13:26:00Z"/>
                    <w:rFonts w:ascii="Calibri" w:eastAsia="Calibri" w:hAnsi="Calibri"/>
                    <w:b/>
                    <w:kern w:val="0"/>
                    <w:sz w:val="20"/>
                    <w:szCs w:val="22"/>
                    <w14:ligatures w14:val="none"/>
                  </w:rPr>
                </w:rPrChange>
              </w:rPr>
            </w:pPr>
            <w:ins w:id="6674" w:author="Demarius Tolliver" w:date="2026-09-02T08:26:00Z" w16du:dateUtc="2026-09-02T13:26:00Z">
              <w:r w:rsidRPr="00725511">
                <w:rPr>
                  <w:spacing w:val="-5"/>
                </w:rPr>
                <w:t>30</w:t>
              </w:r>
            </w:ins>
          </w:p>
        </w:tc>
        <w:tc>
          <w:tcPr>
            <w:tcW w:w="1124" w:type="dxa"/>
            <w:shd w:val="clear" w:color="auto" w:fill="EBF0DE"/>
            <w:tcPrChange w:id="6675" w:author="Demarius Tolliver" w:date="2026-09-02T08:26:00Z" w16du:dateUtc="2026-09-02T13:26:00Z">
              <w:tcPr>
                <w:tcW w:w="1124" w:type="dxa"/>
                <w:shd w:val="clear" w:color="auto" w:fill="EBF0DE"/>
              </w:tcPr>
            </w:tcPrChange>
          </w:tcPr>
          <w:p w14:paraId="7552A5F4" w14:textId="77777777" w:rsidR="00A46ACF" w:rsidRPr="00725511" w:rsidRDefault="00A46ACF" w:rsidP="00A46ACF">
            <w:pPr>
              <w:autoSpaceDE w:val="0"/>
              <w:autoSpaceDN w:val="0"/>
              <w:rPr>
                <w:ins w:id="6676" w:author="Demarius Tolliver" w:date="2026-09-02T08:26:00Z" w16du:dateUtc="2026-09-02T13:26:00Z"/>
                <w:rFonts w:ascii="Calibri" w:eastAsia="Calibri" w:hAnsi="Calibri"/>
                <w:b/>
                <w:kern w:val="0"/>
                <w14:ligatures w14:val="none"/>
                <w:rPrChange w:id="6677" w:author="Demarius Tolliver" w:date="2026-09-02T13:06:00Z" w16du:dateUtc="2026-09-02T18:06:00Z">
                  <w:rPr>
                    <w:ins w:id="6678" w:author="Demarius Tolliver" w:date="2026-09-02T08:26:00Z" w16du:dateUtc="2026-09-02T13:26:00Z"/>
                    <w:rFonts w:ascii="Calibri" w:eastAsia="Calibri" w:hAnsi="Calibri"/>
                    <w:b/>
                    <w:kern w:val="0"/>
                    <w:sz w:val="20"/>
                    <w:szCs w:val="22"/>
                    <w14:ligatures w14:val="none"/>
                  </w:rPr>
                </w:rPrChange>
              </w:rPr>
            </w:pPr>
            <w:ins w:id="6679" w:author="Demarius Tolliver" w:date="2026-09-02T08:26:00Z" w16du:dateUtc="2026-09-02T13:26:00Z">
              <w:r w:rsidRPr="00725511">
                <w:rPr>
                  <w:spacing w:val="-5"/>
                </w:rPr>
                <w:t>30</w:t>
              </w:r>
            </w:ins>
          </w:p>
        </w:tc>
        <w:tc>
          <w:tcPr>
            <w:tcW w:w="1190" w:type="dxa"/>
            <w:shd w:val="clear" w:color="auto" w:fill="F2DBDB" w:themeFill="accent2" w:themeFillTint="33"/>
            <w:tcPrChange w:id="6680" w:author="Demarius Tolliver" w:date="2026-09-02T08:26:00Z" w16du:dateUtc="2026-09-02T13:26:00Z">
              <w:tcPr>
                <w:tcW w:w="1190" w:type="dxa"/>
                <w:shd w:val="clear" w:color="auto" w:fill="F2DBDB" w:themeFill="accent2" w:themeFillTint="33"/>
              </w:tcPr>
            </w:tcPrChange>
          </w:tcPr>
          <w:p w14:paraId="7EB56BA9" w14:textId="77777777" w:rsidR="00A46ACF" w:rsidRPr="00725511" w:rsidRDefault="00A46ACF" w:rsidP="00A46ACF">
            <w:pPr>
              <w:autoSpaceDE w:val="0"/>
              <w:autoSpaceDN w:val="0"/>
              <w:spacing w:before="151"/>
              <w:rPr>
                <w:ins w:id="6681" w:author="Demarius Tolliver" w:date="2026-09-02T08:26:00Z" w16du:dateUtc="2026-09-02T13:26:00Z"/>
                <w:rFonts w:ascii="Calibri" w:eastAsia="Calibri" w:hAnsi="Calibri"/>
                <w:b/>
                <w:kern w:val="0"/>
                <w14:ligatures w14:val="none"/>
                <w:rPrChange w:id="6682" w:author="Demarius Tolliver" w:date="2026-09-02T13:06:00Z" w16du:dateUtc="2026-09-02T18:06:00Z">
                  <w:rPr>
                    <w:ins w:id="6683" w:author="Demarius Tolliver" w:date="2026-09-02T08:26:00Z" w16du:dateUtc="2026-09-02T13:26:00Z"/>
                    <w:rFonts w:ascii="Calibri" w:eastAsia="Calibri" w:hAnsi="Calibri"/>
                    <w:b/>
                    <w:kern w:val="0"/>
                    <w:sz w:val="20"/>
                    <w:szCs w:val="22"/>
                    <w14:ligatures w14:val="none"/>
                  </w:rPr>
                </w:rPrChange>
              </w:rPr>
            </w:pPr>
            <w:ins w:id="6684" w:author="Demarius Tolliver" w:date="2026-09-02T08:26:00Z" w16du:dateUtc="2026-09-02T13:26:00Z">
              <w:r w:rsidRPr="00725511">
                <w:rPr>
                  <w:rFonts w:ascii="Calibri" w:hAnsi="Calibri"/>
                </w:rPr>
                <w:t>-</w:t>
              </w:r>
            </w:ins>
          </w:p>
        </w:tc>
      </w:tr>
      <w:tr w:rsidR="00A46ACF" w:rsidRPr="00725511" w14:paraId="334B3F24" w14:textId="77777777" w:rsidTr="00A46ACF">
        <w:trPr>
          <w:trHeight w:val="634"/>
          <w:ins w:id="6685" w:author="Demarius Tolliver" w:date="2026-09-02T08:26:00Z"/>
          <w:trPrChange w:id="6686" w:author="Demarius Tolliver" w:date="2026-09-02T08:26:00Z" w16du:dateUtc="2026-09-02T13:26:00Z">
            <w:trPr>
              <w:trHeight w:val="634"/>
            </w:trPr>
          </w:trPrChange>
        </w:trPr>
        <w:tc>
          <w:tcPr>
            <w:tcW w:w="932" w:type="dxa"/>
            <w:tcPrChange w:id="6687" w:author="Demarius Tolliver" w:date="2026-09-02T08:26:00Z" w16du:dateUtc="2026-09-02T13:26:00Z">
              <w:tcPr>
                <w:tcW w:w="932" w:type="dxa"/>
              </w:tcPr>
            </w:tcPrChange>
          </w:tcPr>
          <w:p w14:paraId="69F467C6" w14:textId="77777777" w:rsidR="00A46ACF" w:rsidRPr="00725511" w:rsidRDefault="00A46ACF" w:rsidP="00A46ACF">
            <w:pPr>
              <w:autoSpaceDE w:val="0"/>
              <w:autoSpaceDN w:val="0"/>
              <w:spacing w:before="151"/>
              <w:rPr>
                <w:ins w:id="6688" w:author="Demarius Tolliver" w:date="2026-09-02T08:26:00Z" w16du:dateUtc="2026-09-02T13:26:00Z"/>
                <w:rFonts w:ascii="Calibri" w:eastAsia="Calibri" w:hAnsi="Calibri"/>
                <w:b/>
                <w:kern w:val="0"/>
                <w14:ligatures w14:val="none"/>
                <w:rPrChange w:id="6689" w:author="Demarius Tolliver" w:date="2026-09-02T13:06:00Z" w16du:dateUtc="2026-09-02T18:06:00Z">
                  <w:rPr>
                    <w:ins w:id="6690" w:author="Demarius Tolliver" w:date="2026-09-02T08:26:00Z" w16du:dateUtc="2026-09-02T13:26:00Z"/>
                    <w:rFonts w:ascii="Calibri" w:eastAsia="Calibri" w:hAnsi="Calibri"/>
                    <w:b/>
                    <w:kern w:val="0"/>
                    <w:sz w:val="20"/>
                    <w:szCs w:val="22"/>
                    <w14:ligatures w14:val="none"/>
                  </w:rPr>
                </w:rPrChange>
              </w:rPr>
            </w:pPr>
            <w:ins w:id="6691" w:author="Demarius Tolliver" w:date="2026-09-02T08:26:00Z" w16du:dateUtc="2026-09-02T13:26:00Z">
              <w:r w:rsidRPr="00725511">
                <w:t>DDT</w:t>
              </w:r>
              <w:r w:rsidRPr="00725511">
                <w:rPr>
                  <w:spacing w:val="-4"/>
                </w:rPr>
                <w:t xml:space="preserve"> 1313</w:t>
              </w:r>
            </w:ins>
          </w:p>
        </w:tc>
        <w:tc>
          <w:tcPr>
            <w:tcW w:w="1592" w:type="dxa"/>
            <w:tcPrChange w:id="6692" w:author="Demarius Tolliver" w:date="2026-09-02T08:26:00Z" w16du:dateUtc="2026-09-02T13:26:00Z">
              <w:tcPr>
                <w:tcW w:w="1592" w:type="dxa"/>
              </w:tcPr>
            </w:tcPrChange>
          </w:tcPr>
          <w:p w14:paraId="603E128F" w14:textId="77777777" w:rsidR="00A46ACF" w:rsidRPr="00725511" w:rsidRDefault="00A46ACF" w:rsidP="00A46ACF">
            <w:pPr>
              <w:autoSpaceDE w:val="0"/>
              <w:autoSpaceDN w:val="0"/>
              <w:rPr>
                <w:ins w:id="6693" w:author="Demarius Tolliver" w:date="2026-09-02T08:26:00Z" w16du:dateUtc="2026-09-02T13:26:00Z"/>
                <w:rFonts w:ascii="Calibri" w:eastAsia="Calibri" w:hAnsi="Calibri"/>
                <w:b/>
                <w:kern w:val="0"/>
                <w14:ligatures w14:val="none"/>
                <w:rPrChange w:id="6694" w:author="Demarius Tolliver" w:date="2026-09-02T13:06:00Z" w16du:dateUtc="2026-09-02T18:06:00Z">
                  <w:rPr>
                    <w:ins w:id="6695" w:author="Demarius Tolliver" w:date="2026-09-02T08:26:00Z" w16du:dateUtc="2026-09-02T13:26:00Z"/>
                    <w:rFonts w:ascii="Calibri" w:eastAsia="Calibri" w:hAnsi="Calibri"/>
                    <w:b/>
                    <w:kern w:val="0"/>
                    <w:sz w:val="20"/>
                    <w:szCs w:val="22"/>
                    <w14:ligatures w14:val="none"/>
                  </w:rPr>
                </w:rPrChange>
              </w:rPr>
            </w:pPr>
            <w:ins w:id="6696" w:author="Demarius Tolliver" w:date="2026-09-02T08:26:00Z" w16du:dateUtc="2026-09-02T13:26:00Z">
              <w:r w:rsidRPr="00725511">
                <w:rPr>
                  <w:spacing w:val="-2"/>
                </w:rPr>
                <w:t>Computer</w:t>
              </w:r>
              <w:r w:rsidRPr="00725511">
                <w:rPr>
                  <w:spacing w:val="3"/>
                </w:rPr>
                <w:t xml:space="preserve"> </w:t>
              </w:r>
              <w:r w:rsidRPr="00725511">
                <w:rPr>
                  <w:spacing w:val="-2"/>
                </w:rPr>
                <w:t>Aided</w:t>
              </w:r>
              <w:r w:rsidRPr="00725511">
                <w:rPr>
                  <w:spacing w:val="3"/>
                </w:rPr>
                <w:t xml:space="preserve"> </w:t>
              </w:r>
              <w:r w:rsidRPr="00725511">
                <w:rPr>
                  <w:spacing w:val="-2"/>
                </w:rPr>
                <w:t>Design</w:t>
              </w:r>
              <w:r w:rsidRPr="00725511">
                <w:t xml:space="preserve"> </w:t>
              </w:r>
              <w:r w:rsidRPr="00725511">
                <w:rPr>
                  <w:spacing w:val="-10"/>
                </w:rPr>
                <w:t>I</w:t>
              </w:r>
            </w:ins>
          </w:p>
        </w:tc>
        <w:tc>
          <w:tcPr>
            <w:tcW w:w="1266" w:type="dxa"/>
            <w:tcPrChange w:id="6697" w:author="Demarius Tolliver" w:date="2026-09-02T08:26:00Z" w16du:dateUtc="2026-09-02T13:26:00Z">
              <w:tcPr>
                <w:tcW w:w="1266" w:type="dxa"/>
              </w:tcPr>
            </w:tcPrChange>
          </w:tcPr>
          <w:p w14:paraId="485AECE9" w14:textId="77777777" w:rsidR="00A46ACF" w:rsidRPr="00725511" w:rsidRDefault="00A46ACF" w:rsidP="00A46ACF">
            <w:pPr>
              <w:autoSpaceDE w:val="0"/>
              <w:autoSpaceDN w:val="0"/>
              <w:spacing w:before="157"/>
              <w:ind w:left="107" w:right="193"/>
              <w:rPr>
                <w:ins w:id="6698" w:author="Demarius Tolliver" w:date="2026-09-02T08:26:00Z" w16du:dateUtc="2026-09-02T13:26:00Z"/>
                <w:rFonts w:ascii="Calibri" w:eastAsia="Calibri" w:hAnsi="Calibri"/>
                <w:spacing w:val="-2"/>
                <w:kern w:val="0"/>
                <w14:ligatures w14:val="none"/>
                <w:rPrChange w:id="6699" w:author="Demarius Tolliver" w:date="2026-09-02T13:06:00Z" w16du:dateUtc="2026-09-02T18:06:00Z">
                  <w:rPr>
                    <w:ins w:id="6700" w:author="Demarius Tolliver" w:date="2026-09-02T08:26:00Z" w16du:dateUtc="2026-09-02T13:26:00Z"/>
                    <w:rFonts w:ascii="Calibri" w:eastAsia="Calibri" w:hAnsi="Calibri"/>
                    <w:spacing w:val="-2"/>
                    <w:kern w:val="0"/>
                    <w:sz w:val="20"/>
                    <w:szCs w:val="22"/>
                    <w14:ligatures w14:val="none"/>
                  </w:rPr>
                </w:rPrChange>
              </w:rPr>
            </w:pPr>
            <w:ins w:id="6701" w:author="Demarius Tolliver" w:date="2026-09-02T08:26:00Z" w16du:dateUtc="2026-09-02T13:26:00Z">
              <w:r w:rsidRPr="00725511">
                <w:rPr>
                  <w:spacing w:val="-5"/>
                </w:rPr>
                <w:t>3</w:t>
              </w:r>
            </w:ins>
          </w:p>
        </w:tc>
        <w:tc>
          <w:tcPr>
            <w:tcW w:w="1130" w:type="dxa"/>
            <w:shd w:val="clear" w:color="auto" w:fill="DBE5F1" w:themeFill="accent1" w:themeFillTint="33"/>
            <w:tcPrChange w:id="6702" w:author="Demarius Tolliver" w:date="2026-09-02T08:26:00Z" w16du:dateUtc="2026-09-02T13:26:00Z">
              <w:tcPr>
                <w:tcW w:w="1130" w:type="dxa"/>
                <w:shd w:val="clear" w:color="auto" w:fill="DBE5F1" w:themeFill="accent1" w:themeFillTint="33"/>
              </w:tcPr>
            </w:tcPrChange>
          </w:tcPr>
          <w:p w14:paraId="633F953D" w14:textId="77777777" w:rsidR="00A46ACF" w:rsidRPr="00725511" w:rsidRDefault="00A46ACF" w:rsidP="00A46ACF">
            <w:pPr>
              <w:autoSpaceDE w:val="0"/>
              <w:autoSpaceDN w:val="0"/>
              <w:rPr>
                <w:ins w:id="6703" w:author="Demarius Tolliver" w:date="2026-09-02T08:26:00Z" w16du:dateUtc="2026-09-02T13:26:00Z"/>
                <w:rFonts w:ascii="Calibri" w:eastAsia="Calibri" w:hAnsi="Calibri"/>
                <w:b/>
                <w:kern w:val="0"/>
                <w14:ligatures w14:val="none"/>
                <w:rPrChange w:id="6704" w:author="Demarius Tolliver" w:date="2026-09-02T13:06:00Z" w16du:dateUtc="2026-09-02T18:06:00Z">
                  <w:rPr>
                    <w:ins w:id="6705" w:author="Demarius Tolliver" w:date="2026-09-02T08:26:00Z" w16du:dateUtc="2026-09-02T13:26:00Z"/>
                    <w:rFonts w:ascii="Calibri" w:eastAsia="Calibri" w:hAnsi="Calibri"/>
                    <w:b/>
                    <w:kern w:val="0"/>
                    <w:sz w:val="20"/>
                    <w:szCs w:val="22"/>
                    <w14:ligatures w14:val="none"/>
                  </w:rPr>
                </w:rPrChange>
              </w:rPr>
            </w:pPr>
            <w:ins w:id="6706" w:author="Demarius Tolliver" w:date="2026-09-02T08:26:00Z" w16du:dateUtc="2026-09-02T13:26:00Z">
              <w:r w:rsidRPr="00725511">
                <w:rPr>
                  <w:spacing w:val="-5"/>
                </w:rPr>
                <w:t>2</w:t>
              </w:r>
            </w:ins>
          </w:p>
        </w:tc>
        <w:tc>
          <w:tcPr>
            <w:tcW w:w="1128" w:type="dxa"/>
            <w:shd w:val="clear" w:color="auto" w:fill="DBE5F1" w:themeFill="accent1" w:themeFillTint="33"/>
            <w:tcPrChange w:id="6707" w:author="Demarius Tolliver" w:date="2026-09-02T08:26:00Z" w16du:dateUtc="2026-09-02T13:26:00Z">
              <w:tcPr>
                <w:tcW w:w="1128" w:type="dxa"/>
                <w:shd w:val="clear" w:color="auto" w:fill="DBE5F1" w:themeFill="accent1" w:themeFillTint="33"/>
              </w:tcPr>
            </w:tcPrChange>
          </w:tcPr>
          <w:p w14:paraId="194D22E6" w14:textId="77777777" w:rsidR="00A46ACF" w:rsidRPr="00725511" w:rsidRDefault="00A46ACF" w:rsidP="00A46ACF">
            <w:pPr>
              <w:autoSpaceDE w:val="0"/>
              <w:autoSpaceDN w:val="0"/>
              <w:rPr>
                <w:ins w:id="6708" w:author="Demarius Tolliver" w:date="2026-09-02T08:26:00Z" w16du:dateUtc="2026-09-02T13:26:00Z"/>
                <w:rFonts w:ascii="Calibri" w:eastAsia="Calibri" w:hAnsi="Calibri"/>
                <w:b/>
                <w:kern w:val="0"/>
                <w14:ligatures w14:val="none"/>
                <w:rPrChange w:id="6709" w:author="Demarius Tolliver" w:date="2026-09-02T13:06:00Z" w16du:dateUtc="2026-09-02T18:06:00Z">
                  <w:rPr>
                    <w:ins w:id="6710" w:author="Demarius Tolliver" w:date="2026-09-02T08:26:00Z" w16du:dateUtc="2026-09-02T13:26:00Z"/>
                    <w:rFonts w:ascii="Calibri" w:eastAsia="Calibri" w:hAnsi="Calibri"/>
                    <w:b/>
                    <w:kern w:val="0"/>
                    <w:sz w:val="20"/>
                    <w:szCs w:val="22"/>
                    <w14:ligatures w14:val="none"/>
                  </w:rPr>
                </w:rPrChange>
              </w:rPr>
            </w:pPr>
            <w:ins w:id="6711" w:author="Demarius Tolliver" w:date="2026-09-02T08:26:00Z" w16du:dateUtc="2026-09-02T13:26:00Z">
              <w:r w:rsidRPr="00725511">
                <w:rPr>
                  <w:spacing w:val="-5"/>
                </w:rPr>
                <w:t>2</w:t>
              </w:r>
            </w:ins>
          </w:p>
        </w:tc>
        <w:tc>
          <w:tcPr>
            <w:tcW w:w="1061" w:type="dxa"/>
            <w:shd w:val="clear" w:color="auto" w:fill="DBE5F1" w:themeFill="accent1" w:themeFillTint="33"/>
            <w:tcPrChange w:id="6712" w:author="Demarius Tolliver" w:date="2026-09-02T08:26:00Z" w16du:dateUtc="2026-09-02T13:26:00Z">
              <w:tcPr>
                <w:tcW w:w="1061" w:type="dxa"/>
                <w:shd w:val="clear" w:color="auto" w:fill="DBE5F1" w:themeFill="accent1" w:themeFillTint="33"/>
              </w:tcPr>
            </w:tcPrChange>
          </w:tcPr>
          <w:p w14:paraId="3F408DF2" w14:textId="77777777" w:rsidR="00A46ACF" w:rsidRPr="00725511" w:rsidRDefault="00A46ACF" w:rsidP="00A46ACF">
            <w:pPr>
              <w:autoSpaceDE w:val="0"/>
              <w:autoSpaceDN w:val="0"/>
              <w:spacing w:before="157"/>
              <w:ind w:left="105" w:right="94"/>
              <w:rPr>
                <w:ins w:id="6713" w:author="Demarius Tolliver" w:date="2026-09-02T08:26:00Z" w16du:dateUtc="2026-09-02T13:26:00Z"/>
                <w:rFonts w:ascii="Calibri" w:eastAsia="Calibri" w:hAnsi="Calibri"/>
                <w:spacing w:val="-2"/>
                <w:kern w:val="0"/>
                <w14:ligatures w14:val="none"/>
                <w:rPrChange w:id="6714" w:author="Demarius Tolliver" w:date="2026-09-02T13:06:00Z" w16du:dateUtc="2026-09-02T18:06:00Z">
                  <w:rPr>
                    <w:ins w:id="6715" w:author="Demarius Tolliver" w:date="2026-09-02T08:26:00Z" w16du:dateUtc="2026-09-02T13:26:00Z"/>
                    <w:rFonts w:ascii="Calibri" w:eastAsia="Calibri" w:hAnsi="Calibri"/>
                    <w:spacing w:val="-2"/>
                    <w:kern w:val="0"/>
                    <w:sz w:val="20"/>
                    <w:szCs w:val="22"/>
                    <w14:ligatures w14:val="none"/>
                  </w:rPr>
                </w:rPrChange>
              </w:rPr>
            </w:pPr>
            <w:ins w:id="6716" w:author="Demarius Tolliver" w:date="2026-09-02T08:26:00Z" w16du:dateUtc="2026-09-02T13:26:00Z">
              <w:r w:rsidRPr="00725511">
                <w:rPr>
                  <w:spacing w:val="-5"/>
                </w:rPr>
                <w:t>60</w:t>
              </w:r>
            </w:ins>
          </w:p>
        </w:tc>
        <w:tc>
          <w:tcPr>
            <w:tcW w:w="1130" w:type="dxa"/>
            <w:shd w:val="clear" w:color="auto" w:fill="FDE9D9" w:themeFill="accent6" w:themeFillTint="33"/>
            <w:tcPrChange w:id="6717" w:author="Demarius Tolliver" w:date="2026-09-02T08:26:00Z" w16du:dateUtc="2026-09-02T13:26:00Z">
              <w:tcPr>
                <w:tcW w:w="1130" w:type="dxa"/>
                <w:shd w:val="clear" w:color="auto" w:fill="FDE9D9" w:themeFill="accent6" w:themeFillTint="33"/>
              </w:tcPr>
            </w:tcPrChange>
          </w:tcPr>
          <w:p w14:paraId="2A926631" w14:textId="77777777" w:rsidR="00A46ACF" w:rsidRPr="00725511" w:rsidRDefault="00A46ACF" w:rsidP="00A46ACF">
            <w:pPr>
              <w:autoSpaceDE w:val="0"/>
              <w:autoSpaceDN w:val="0"/>
              <w:rPr>
                <w:ins w:id="6718" w:author="Demarius Tolliver" w:date="2026-09-02T08:26:00Z" w16du:dateUtc="2026-09-02T13:26:00Z"/>
                <w:rFonts w:ascii="Calibri" w:eastAsia="Calibri" w:hAnsi="Calibri"/>
                <w:b/>
                <w:kern w:val="0"/>
                <w14:ligatures w14:val="none"/>
                <w:rPrChange w:id="6719" w:author="Demarius Tolliver" w:date="2026-09-02T13:06:00Z" w16du:dateUtc="2026-09-02T18:06:00Z">
                  <w:rPr>
                    <w:ins w:id="6720" w:author="Demarius Tolliver" w:date="2026-09-02T08:26:00Z" w16du:dateUtc="2026-09-02T13:26:00Z"/>
                    <w:rFonts w:ascii="Calibri" w:eastAsia="Calibri" w:hAnsi="Calibri"/>
                    <w:b/>
                    <w:kern w:val="0"/>
                    <w:sz w:val="20"/>
                    <w:szCs w:val="22"/>
                    <w14:ligatures w14:val="none"/>
                  </w:rPr>
                </w:rPrChange>
              </w:rPr>
            </w:pPr>
            <w:ins w:id="6721" w:author="Demarius Tolliver" w:date="2026-09-02T08:26:00Z" w16du:dateUtc="2026-09-02T13:26:00Z">
              <w:r w:rsidRPr="00725511">
                <w:rPr>
                  <w:spacing w:val="-5"/>
                </w:rPr>
                <w:t>30</w:t>
              </w:r>
            </w:ins>
          </w:p>
        </w:tc>
        <w:tc>
          <w:tcPr>
            <w:tcW w:w="1124" w:type="dxa"/>
            <w:shd w:val="clear" w:color="auto" w:fill="EBF0DE"/>
            <w:tcPrChange w:id="6722" w:author="Demarius Tolliver" w:date="2026-09-02T08:26:00Z" w16du:dateUtc="2026-09-02T13:26:00Z">
              <w:tcPr>
                <w:tcW w:w="1124" w:type="dxa"/>
                <w:shd w:val="clear" w:color="auto" w:fill="EBF0DE"/>
              </w:tcPr>
            </w:tcPrChange>
          </w:tcPr>
          <w:p w14:paraId="4D672125" w14:textId="77777777" w:rsidR="00A46ACF" w:rsidRPr="00725511" w:rsidRDefault="00A46ACF" w:rsidP="00A46ACF">
            <w:pPr>
              <w:autoSpaceDE w:val="0"/>
              <w:autoSpaceDN w:val="0"/>
              <w:rPr>
                <w:ins w:id="6723" w:author="Demarius Tolliver" w:date="2026-09-02T08:26:00Z" w16du:dateUtc="2026-09-02T13:26:00Z"/>
                <w:rFonts w:ascii="Calibri" w:eastAsia="Calibri" w:hAnsi="Calibri"/>
                <w:b/>
                <w:kern w:val="0"/>
                <w14:ligatures w14:val="none"/>
                <w:rPrChange w:id="6724" w:author="Demarius Tolliver" w:date="2026-09-02T13:06:00Z" w16du:dateUtc="2026-09-02T18:06:00Z">
                  <w:rPr>
                    <w:ins w:id="6725" w:author="Demarius Tolliver" w:date="2026-09-02T08:26:00Z" w16du:dateUtc="2026-09-02T13:26:00Z"/>
                    <w:rFonts w:ascii="Calibri" w:eastAsia="Calibri" w:hAnsi="Calibri"/>
                    <w:b/>
                    <w:kern w:val="0"/>
                    <w:sz w:val="20"/>
                    <w:szCs w:val="22"/>
                    <w14:ligatures w14:val="none"/>
                  </w:rPr>
                </w:rPrChange>
              </w:rPr>
            </w:pPr>
            <w:ins w:id="6726" w:author="Demarius Tolliver" w:date="2026-09-02T08:26:00Z" w16du:dateUtc="2026-09-02T13:26:00Z">
              <w:r w:rsidRPr="00725511">
                <w:rPr>
                  <w:spacing w:val="-5"/>
                </w:rPr>
                <w:t>30</w:t>
              </w:r>
            </w:ins>
          </w:p>
        </w:tc>
        <w:tc>
          <w:tcPr>
            <w:tcW w:w="1190" w:type="dxa"/>
            <w:shd w:val="clear" w:color="auto" w:fill="F2DBDB" w:themeFill="accent2" w:themeFillTint="33"/>
            <w:tcPrChange w:id="6727" w:author="Demarius Tolliver" w:date="2026-09-02T08:26:00Z" w16du:dateUtc="2026-09-02T13:26:00Z">
              <w:tcPr>
                <w:tcW w:w="1190" w:type="dxa"/>
                <w:shd w:val="clear" w:color="auto" w:fill="F2DBDB" w:themeFill="accent2" w:themeFillTint="33"/>
              </w:tcPr>
            </w:tcPrChange>
          </w:tcPr>
          <w:p w14:paraId="086F5CE4" w14:textId="77777777" w:rsidR="00A46ACF" w:rsidRPr="00725511" w:rsidRDefault="00A46ACF" w:rsidP="00A46ACF">
            <w:pPr>
              <w:autoSpaceDE w:val="0"/>
              <w:autoSpaceDN w:val="0"/>
              <w:spacing w:before="151"/>
              <w:rPr>
                <w:ins w:id="6728" w:author="Demarius Tolliver" w:date="2026-09-02T08:26:00Z" w16du:dateUtc="2026-09-02T13:26:00Z"/>
                <w:rFonts w:ascii="Calibri" w:eastAsia="Calibri" w:hAnsi="Calibri"/>
                <w:b/>
                <w:kern w:val="0"/>
                <w14:ligatures w14:val="none"/>
                <w:rPrChange w:id="6729" w:author="Demarius Tolliver" w:date="2026-09-02T13:06:00Z" w16du:dateUtc="2026-09-02T18:06:00Z">
                  <w:rPr>
                    <w:ins w:id="6730" w:author="Demarius Tolliver" w:date="2026-09-02T08:26:00Z" w16du:dateUtc="2026-09-02T13:26:00Z"/>
                    <w:rFonts w:ascii="Calibri" w:eastAsia="Calibri" w:hAnsi="Calibri"/>
                    <w:b/>
                    <w:kern w:val="0"/>
                    <w:sz w:val="20"/>
                    <w:szCs w:val="22"/>
                    <w14:ligatures w14:val="none"/>
                  </w:rPr>
                </w:rPrChange>
              </w:rPr>
            </w:pPr>
            <w:ins w:id="6731" w:author="Demarius Tolliver" w:date="2026-09-02T08:26:00Z" w16du:dateUtc="2026-09-02T13:26:00Z">
              <w:r w:rsidRPr="00725511">
                <w:rPr>
                  <w:rFonts w:ascii="Calibri" w:hAnsi="Calibri"/>
                </w:rPr>
                <w:t>-</w:t>
              </w:r>
            </w:ins>
          </w:p>
        </w:tc>
      </w:tr>
      <w:tr w:rsidR="00A46ACF" w:rsidRPr="00725511" w14:paraId="688EC111" w14:textId="77777777" w:rsidTr="00A46ACF">
        <w:trPr>
          <w:trHeight w:val="634"/>
          <w:ins w:id="6732" w:author="Demarius Tolliver" w:date="2026-09-02T08:26:00Z"/>
          <w:trPrChange w:id="6733" w:author="Demarius Tolliver" w:date="2026-09-02T08:26:00Z" w16du:dateUtc="2026-09-02T13:26:00Z">
            <w:trPr>
              <w:trHeight w:val="634"/>
            </w:trPr>
          </w:trPrChange>
        </w:trPr>
        <w:tc>
          <w:tcPr>
            <w:tcW w:w="932" w:type="dxa"/>
            <w:tcPrChange w:id="6734" w:author="Demarius Tolliver" w:date="2026-09-02T08:26:00Z" w16du:dateUtc="2026-09-02T13:26:00Z">
              <w:tcPr>
                <w:tcW w:w="932" w:type="dxa"/>
              </w:tcPr>
            </w:tcPrChange>
          </w:tcPr>
          <w:p w14:paraId="68C21746" w14:textId="77777777" w:rsidR="00A46ACF" w:rsidRPr="00725511" w:rsidRDefault="00A46ACF" w:rsidP="00A46ACF">
            <w:pPr>
              <w:autoSpaceDE w:val="0"/>
              <w:autoSpaceDN w:val="0"/>
              <w:spacing w:before="151"/>
              <w:rPr>
                <w:ins w:id="6735" w:author="Demarius Tolliver" w:date="2026-09-02T08:26:00Z" w16du:dateUtc="2026-09-02T13:26:00Z"/>
                <w:rFonts w:ascii="Calibri" w:eastAsia="Calibri" w:hAnsi="Calibri"/>
                <w:b/>
                <w:kern w:val="0"/>
                <w14:ligatures w14:val="none"/>
                <w:rPrChange w:id="6736" w:author="Demarius Tolliver" w:date="2026-09-02T13:06:00Z" w16du:dateUtc="2026-09-02T18:06:00Z">
                  <w:rPr>
                    <w:ins w:id="6737" w:author="Demarius Tolliver" w:date="2026-09-02T08:26:00Z" w16du:dateUtc="2026-09-02T13:26:00Z"/>
                    <w:rFonts w:ascii="Calibri" w:eastAsia="Calibri" w:hAnsi="Calibri"/>
                    <w:b/>
                    <w:kern w:val="0"/>
                    <w:sz w:val="20"/>
                    <w:szCs w:val="22"/>
                    <w14:ligatures w14:val="none"/>
                  </w:rPr>
                </w:rPrChange>
              </w:rPr>
            </w:pPr>
            <w:ins w:id="6738" w:author="Demarius Tolliver" w:date="2026-09-02T08:26:00Z" w16du:dateUtc="2026-09-02T13:26:00Z">
              <w:r w:rsidRPr="00725511">
                <w:t>DDT</w:t>
              </w:r>
              <w:r w:rsidRPr="00725511">
                <w:rPr>
                  <w:spacing w:val="-5"/>
                </w:rPr>
                <w:t xml:space="preserve"> </w:t>
              </w:r>
              <w:r w:rsidRPr="00725511">
                <w:rPr>
                  <w:spacing w:val="-4"/>
                </w:rPr>
                <w:t>1413</w:t>
              </w:r>
            </w:ins>
          </w:p>
        </w:tc>
        <w:tc>
          <w:tcPr>
            <w:tcW w:w="1592" w:type="dxa"/>
            <w:tcPrChange w:id="6739" w:author="Demarius Tolliver" w:date="2026-09-02T08:26:00Z" w16du:dateUtc="2026-09-02T13:26:00Z">
              <w:tcPr>
                <w:tcW w:w="1592" w:type="dxa"/>
              </w:tcPr>
            </w:tcPrChange>
          </w:tcPr>
          <w:p w14:paraId="7903D867" w14:textId="77777777" w:rsidR="00A46ACF" w:rsidRPr="00725511" w:rsidRDefault="00A46ACF" w:rsidP="00A46ACF">
            <w:pPr>
              <w:autoSpaceDE w:val="0"/>
              <w:autoSpaceDN w:val="0"/>
              <w:rPr>
                <w:ins w:id="6740" w:author="Demarius Tolliver" w:date="2026-09-02T08:26:00Z" w16du:dateUtc="2026-09-02T13:26:00Z"/>
                <w:rFonts w:ascii="Calibri" w:eastAsia="Calibri" w:hAnsi="Calibri"/>
                <w:b/>
                <w:kern w:val="0"/>
                <w14:ligatures w14:val="none"/>
                <w:rPrChange w:id="6741" w:author="Demarius Tolliver" w:date="2026-09-02T13:06:00Z" w16du:dateUtc="2026-09-02T18:06:00Z">
                  <w:rPr>
                    <w:ins w:id="6742" w:author="Demarius Tolliver" w:date="2026-09-02T08:26:00Z" w16du:dateUtc="2026-09-02T13:26:00Z"/>
                    <w:rFonts w:ascii="Calibri" w:eastAsia="Calibri" w:hAnsi="Calibri"/>
                    <w:b/>
                    <w:kern w:val="0"/>
                    <w:sz w:val="20"/>
                    <w:szCs w:val="22"/>
                    <w14:ligatures w14:val="none"/>
                  </w:rPr>
                </w:rPrChange>
              </w:rPr>
            </w:pPr>
            <w:ins w:id="6743" w:author="Demarius Tolliver" w:date="2026-09-02T08:26:00Z" w16du:dateUtc="2026-09-02T13:26:00Z">
              <w:r w:rsidRPr="00725511">
                <w:rPr>
                  <w:spacing w:val="-2"/>
                </w:rPr>
                <w:t>Elementary</w:t>
              </w:r>
              <w:r w:rsidRPr="00725511">
                <w:t xml:space="preserve"> </w:t>
              </w:r>
              <w:r w:rsidRPr="00725511">
                <w:rPr>
                  <w:spacing w:val="-2"/>
                </w:rPr>
                <w:t>Surveying</w:t>
              </w:r>
            </w:ins>
          </w:p>
        </w:tc>
        <w:tc>
          <w:tcPr>
            <w:tcW w:w="1266" w:type="dxa"/>
            <w:tcPrChange w:id="6744" w:author="Demarius Tolliver" w:date="2026-09-02T08:26:00Z" w16du:dateUtc="2026-09-02T13:26:00Z">
              <w:tcPr>
                <w:tcW w:w="1266" w:type="dxa"/>
              </w:tcPr>
            </w:tcPrChange>
          </w:tcPr>
          <w:p w14:paraId="2391F0EA" w14:textId="77777777" w:rsidR="00A46ACF" w:rsidRPr="00725511" w:rsidRDefault="00A46ACF" w:rsidP="00A46ACF">
            <w:pPr>
              <w:autoSpaceDE w:val="0"/>
              <w:autoSpaceDN w:val="0"/>
              <w:spacing w:before="157"/>
              <w:ind w:left="107" w:right="193"/>
              <w:rPr>
                <w:ins w:id="6745" w:author="Demarius Tolliver" w:date="2026-09-02T08:26:00Z" w16du:dateUtc="2026-09-02T13:26:00Z"/>
                <w:rFonts w:ascii="Calibri" w:eastAsia="Calibri" w:hAnsi="Calibri"/>
                <w:spacing w:val="-2"/>
                <w:kern w:val="0"/>
                <w14:ligatures w14:val="none"/>
                <w:rPrChange w:id="6746" w:author="Demarius Tolliver" w:date="2026-09-02T13:06:00Z" w16du:dateUtc="2026-09-02T18:06:00Z">
                  <w:rPr>
                    <w:ins w:id="6747" w:author="Demarius Tolliver" w:date="2026-09-02T08:26:00Z" w16du:dateUtc="2026-09-02T13:26:00Z"/>
                    <w:rFonts w:ascii="Calibri" w:eastAsia="Calibri" w:hAnsi="Calibri"/>
                    <w:spacing w:val="-2"/>
                    <w:kern w:val="0"/>
                    <w:sz w:val="20"/>
                    <w:szCs w:val="22"/>
                    <w14:ligatures w14:val="none"/>
                  </w:rPr>
                </w:rPrChange>
              </w:rPr>
            </w:pPr>
            <w:ins w:id="6748" w:author="Demarius Tolliver" w:date="2026-09-02T08:26:00Z" w16du:dateUtc="2026-09-02T13:26:00Z">
              <w:r w:rsidRPr="00725511">
                <w:rPr>
                  <w:spacing w:val="-5"/>
                </w:rPr>
                <w:t>3</w:t>
              </w:r>
            </w:ins>
          </w:p>
        </w:tc>
        <w:tc>
          <w:tcPr>
            <w:tcW w:w="1130" w:type="dxa"/>
            <w:shd w:val="clear" w:color="auto" w:fill="DBE5F1" w:themeFill="accent1" w:themeFillTint="33"/>
            <w:tcPrChange w:id="6749" w:author="Demarius Tolliver" w:date="2026-09-02T08:26:00Z" w16du:dateUtc="2026-09-02T13:26:00Z">
              <w:tcPr>
                <w:tcW w:w="1130" w:type="dxa"/>
                <w:shd w:val="clear" w:color="auto" w:fill="DBE5F1" w:themeFill="accent1" w:themeFillTint="33"/>
              </w:tcPr>
            </w:tcPrChange>
          </w:tcPr>
          <w:p w14:paraId="30D40079" w14:textId="77777777" w:rsidR="00A46ACF" w:rsidRPr="00725511" w:rsidRDefault="00A46ACF" w:rsidP="00A46ACF">
            <w:pPr>
              <w:autoSpaceDE w:val="0"/>
              <w:autoSpaceDN w:val="0"/>
              <w:rPr>
                <w:ins w:id="6750" w:author="Demarius Tolliver" w:date="2026-09-02T08:26:00Z" w16du:dateUtc="2026-09-02T13:26:00Z"/>
                <w:rFonts w:ascii="Calibri" w:eastAsia="Calibri" w:hAnsi="Calibri"/>
                <w:b/>
                <w:kern w:val="0"/>
                <w14:ligatures w14:val="none"/>
                <w:rPrChange w:id="6751" w:author="Demarius Tolliver" w:date="2026-09-02T13:06:00Z" w16du:dateUtc="2026-09-02T18:06:00Z">
                  <w:rPr>
                    <w:ins w:id="6752" w:author="Demarius Tolliver" w:date="2026-09-02T08:26:00Z" w16du:dateUtc="2026-09-02T13:26:00Z"/>
                    <w:rFonts w:ascii="Calibri" w:eastAsia="Calibri" w:hAnsi="Calibri"/>
                    <w:b/>
                    <w:kern w:val="0"/>
                    <w:sz w:val="20"/>
                    <w:szCs w:val="22"/>
                    <w14:ligatures w14:val="none"/>
                  </w:rPr>
                </w:rPrChange>
              </w:rPr>
            </w:pPr>
            <w:ins w:id="6753" w:author="Demarius Tolliver" w:date="2026-09-02T08:26:00Z" w16du:dateUtc="2026-09-02T13:26:00Z">
              <w:r w:rsidRPr="00725511">
                <w:rPr>
                  <w:spacing w:val="-5"/>
                </w:rPr>
                <w:t>2</w:t>
              </w:r>
            </w:ins>
          </w:p>
        </w:tc>
        <w:tc>
          <w:tcPr>
            <w:tcW w:w="1128" w:type="dxa"/>
            <w:shd w:val="clear" w:color="auto" w:fill="DBE5F1" w:themeFill="accent1" w:themeFillTint="33"/>
            <w:tcPrChange w:id="6754" w:author="Demarius Tolliver" w:date="2026-09-02T08:26:00Z" w16du:dateUtc="2026-09-02T13:26:00Z">
              <w:tcPr>
                <w:tcW w:w="1128" w:type="dxa"/>
                <w:shd w:val="clear" w:color="auto" w:fill="DBE5F1" w:themeFill="accent1" w:themeFillTint="33"/>
              </w:tcPr>
            </w:tcPrChange>
          </w:tcPr>
          <w:p w14:paraId="5022F607" w14:textId="77777777" w:rsidR="00A46ACF" w:rsidRPr="00725511" w:rsidRDefault="00A46ACF" w:rsidP="00A46ACF">
            <w:pPr>
              <w:autoSpaceDE w:val="0"/>
              <w:autoSpaceDN w:val="0"/>
              <w:rPr>
                <w:ins w:id="6755" w:author="Demarius Tolliver" w:date="2026-09-02T08:26:00Z" w16du:dateUtc="2026-09-02T13:26:00Z"/>
                <w:rFonts w:ascii="Calibri" w:eastAsia="Calibri" w:hAnsi="Calibri"/>
                <w:b/>
                <w:kern w:val="0"/>
                <w14:ligatures w14:val="none"/>
                <w:rPrChange w:id="6756" w:author="Demarius Tolliver" w:date="2026-09-02T13:06:00Z" w16du:dateUtc="2026-09-02T18:06:00Z">
                  <w:rPr>
                    <w:ins w:id="6757" w:author="Demarius Tolliver" w:date="2026-09-02T08:26:00Z" w16du:dateUtc="2026-09-02T13:26:00Z"/>
                    <w:rFonts w:ascii="Calibri" w:eastAsia="Calibri" w:hAnsi="Calibri"/>
                    <w:b/>
                    <w:kern w:val="0"/>
                    <w:sz w:val="20"/>
                    <w:szCs w:val="22"/>
                    <w14:ligatures w14:val="none"/>
                  </w:rPr>
                </w:rPrChange>
              </w:rPr>
            </w:pPr>
            <w:ins w:id="6758" w:author="Demarius Tolliver" w:date="2026-09-02T08:26:00Z" w16du:dateUtc="2026-09-02T13:26:00Z">
              <w:r w:rsidRPr="00725511">
                <w:rPr>
                  <w:spacing w:val="-5"/>
                </w:rPr>
                <w:t>2</w:t>
              </w:r>
            </w:ins>
          </w:p>
        </w:tc>
        <w:tc>
          <w:tcPr>
            <w:tcW w:w="1061" w:type="dxa"/>
            <w:shd w:val="clear" w:color="auto" w:fill="DBE5F1" w:themeFill="accent1" w:themeFillTint="33"/>
            <w:tcPrChange w:id="6759" w:author="Demarius Tolliver" w:date="2026-09-02T08:26:00Z" w16du:dateUtc="2026-09-02T13:26:00Z">
              <w:tcPr>
                <w:tcW w:w="1061" w:type="dxa"/>
                <w:shd w:val="clear" w:color="auto" w:fill="DBE5F1" w:themeFill="accent1" w:themeFillTint="33"/>
              </w:tcPr>
            </w:tcPrChange>
          </w:tcPr>
          <w:p w14:paraId="68453CBD" w14:textId="77777777" w:rsidR="00A46ACF" w:rsidRPr="00725511" w:rsidRDefault="00A46ACF" w:rsidP="00A46ACF">
            <w:pPr>
              <w:autoSpaceDE w:val="0"/>
              <w:autoSpaceDN w:val="0"/>
              <w:spacing w:before="157"/>
              <w:ind w:left="105" w:right="94"/>
              <w:rPr>
                <w:ins w:id="6760" w:author="Demarius Tolliver" w:date="2026-09-02T08:26:00Z" w16du:dateUtc="2026-09-02T13:26:00Z"/>
                <w:rFonts w:ascii="Calibri" w:eastAsia="Calibri" w:hAnsi="Calibri"/>
                <w:spacing w:val="-2"/>
                <w:kern w:val="0"/>
                <w14:ligatures w14:val="none"/>
                <w:rPrChange w:id="6761" w:author="Demarius Tolliver" w:date="2026-09-02T13:06:00Z" w16du:dateUtc="2026-09-02T18:06:00Z">
                  <w:rPr>
                    <w:ins w:id="6762" w:author="Demarius Tolliver" w:date="2026-09-02T08:26:00Z" w16du:dateUtc="2026-09-02T13:26:00Z"/>
                    <w:rFonts w:ascii="Calibri" w:eastAsia="Calibri" w:hAnsi="Calibri"/>
                    <w:spacing w:val="-2"/>
                    <w:kern w:val="0"/>
                    <w:sz w:val="20"/>
                    <w:szCs w:val="22"/>
                    <w14:ligatures w14:val="none"/>
                  </w:rPr>
                </w:rPrChange>
              </w:rPr>
            </w:pPr>
            <w:ins w:id="6763" w:author="Demarius Tolliver" w:date="2026-09-02T08:26:00Z" w16du:dateUtc="2026-09-02T13:26:00Z">
              <w:r w:rsidRPr="00725511">
                <w:rPr>
                  <w:spacing w:val="-5"/>
                </w:rPr>
                <w:t>60</w:t>
              </w:r>
            </w:ins>
          </w:p>
        </w:tc>
        <w:tc>
          <w:tcPr>
            <w:tcW w:w="1130" w:type="dxa"/>
            <w:shd w:val="clear" w:color="auto" w:fill="FDE9D9" w:themeFill="accent6" w:themeFillTint="33"/>
            <w:tcPrChange w:id="6764" w:author="Demarius Tolliver" w:date="2026-09-02T08:26:00Z" w16du:dateUtc="2026-09-02T13:26:00Z">
              <w:tcPr>
                <w:tcW w:w="1130" w:type="dxa"/>
                <w:shd w:val="clear" w:color="auto" w:fill="FDE9D9" w:themeFill="accent6" w:themeFillTint="33"/>
              </w:tcPr>
            </w:tcPrChange>
          </w:tcPr>
          <w:p w14:paraId="43380277" w14:textId="77777777" w:rsidR="00A46ACF" w:rsidRPr="00725511" w:rsidRDefault="00A46ACF" w:rsidP="00A46ACF">
            <w:pPr>
              <w:autoSpaceDE w:val="0"/>
              <w:autoSpaceDN w:val="0"/>
              <w:rPr>
                <w:ins w:id="6765" w:author="Demarius Tolliver" w:date="2026-09-02T08:26:00Z" w16du:dateUtc="2026-09-02T13:26:00Z"/>
                <w:rFonts w:ascii="Calibri" w:eastAsia="Calibri" w:hAnsi="Calibri"/>
                <w:b/>
                <w:kern w:val="0"/>
                <w14:ligatures w14:val="none"/>
                <w:rPrChange w:id="6766" w:author="Demarius Tolliver" w:date="2026-09-02T13:06:00Z" w16du:dateUtc="2026-09-02T18:06:00Z">
                  <w:rPr>
                    <w:ins w:id="6767" w:author="Demarius Tolliver" w:date="2026-09-02T08:26:00Z" w16du:dateUtc="2026-09-02T13:26:00Z"/>
                    <w:rFonts w:ascii="Calibri" w:eastAsia="Calibri" w:hAnsi="Calibri"/>
                    <w:b/>
                    <w:kern w:val="0"/>
                    <w:sz w:val="20"/>
                    <w:szCs w:val="22"/>
                    <w14:ligatures w14:val="none"/>
                  </w:rPr>
                </w:rPrChange>
              </w:rPr>
            </w:pPr>
            <w:ins w:id="6768" w:author="Demarius Tolliver" w:date="2026-09-02T08:26:00Z" w16du:dateUtc="2026-09-02T13:26:00Z">
              <w:r w:rsidRPr="00725511">
                <w:rPr>
                  <w:spacing w:val="-5"/>
                </w:rPr>
                <w:t>30</w:t>
              </w:r>
            </w:ins>
          </w:p>
        </w:tc>
        <w:tc>
          <w:tcPr>
            <w:tcW w:w="1124" w:type="dxa"/>
            <w:shd w:val="clear" w:color="auto" w:fill="EBF0DE"/>
            <w:tcPrChange w:id="6769" w:author="Demarius Tolliver" w:date="2026-09-02T08:26:00Z" w16du:dateUtc="2026-09-02T13:26:00Z">
              <w:tcPr>
                <w:tcW w:w="1124" w:type="dxa"/>
                <w:shd w:val="clear" w:color="auto" w:fill="EBF0DE"/>
              </w:tcPr>
            </w:tcPrChange>
          </w:tcPr>
          <w:p w14:paraId="56C366F8" w14:textId="77777777" w:rsidR="00A46ACF" w:rsidRPr="00725511" w:rsidRDefault="00A46ACF" w:rsidP="00A46ACF">
            <w:pPr>
              <w:autoSpaceDE w:val="0"/>
              <w:autoSpaceDN w:val="0"/>
              <w:rPr>
                <w:ins w:id="6770" w:author="Demarius Tolliver" w:date="2026-09-02T08:26:00Z" w16du:dateUtc="2026-09-02T13:26:00Z"/>
                <w:rFonts w:ascii="Calibri" w:eastAsia="Calibri" w:hAnsi="Calibri"/>
                <w:b/>
                <w:kern w:val="0"/>
                <w14:ligatures w14:val="none"/>
                <w:rPrChange w:id="6771" w:author="Demarius Tolliver" w:date="2026-09-02T13:06:00Z" w16du:dateUtc="2026-09-02T18:06:00Z">
                  <w:rPr>
                    <w:ins w:id="6772" w:author="Demarius Tolliver" w:date="2026-09-02T08:26:00Z" w16du:dateUtc="2026-09-02T13:26:00Z"/>
                    <w:rFonts w:ascii="Calibri" w:eastAsia="Calibri" w:hAnsi="Calibri"/>
                    <w:b/>
                    <w:kern w:val="0"/>
                    <w:sz w:val="20"/>
                    <w:szCs w:val="22"/>
                    <w14:ligatures w14:val="none"/>
                  </w:rPr>
                </w:rPrChange>
              </w:rPr>
            </w:pPr>
            <w:ins w:id="6773" w:author="Demarius Tolliver" w:date="2026-09-02T08:26:00Z" w16du:dateUtc="2026-09-02T13:26:00Z">
              <w:r w:rsidRPr="00725511">
                <w:rPr>
                  <w:spacing w:val="-5"/>
                </w:rPr>
                <w:t>30</w:t>
              </w:r>
            </w:ins>
          </w:p>
        </w:tc>
        <w:tc>
          <w:tcPr>
            <w:tcW w:w="1190" w:type="dxa"/>
            <w:shd w:val="clear" w:color="auto" w:fill="F2DBDB" w:themeFill="accent2" w:themeFillTint="33"/>
            <w:tcPrChange w:id="6774" w:author="Demarius Tolliver" w:date="2026-09-02T08:26:00Z" w16du:dateUtc="2026-09-02T13:26:00Z">
              <w:tcPr>
                <w:tcW w:w="1190" w:type="dxa"/>
                <w:shd w:val="clear" w:color="auto" w:fill="F2DBDB" w:themeFill="accent2" w:themeFillTint="33"/>
              </w:tcPr>
            </w:tcPrChange>
          </w:tcPr>
          <w:p w14:paraId="21522CD6" w14:textId="77777777" w:rsidR="00A46ACF" w:rsidRPr="00725511" w:rsidRDefault="00A46ACF" w:rsidP="00A46ACF">
            <w:pPr>
              <w:autoSpaceDE w:val="0"/>
              <w:autoSpaceDN w:val="0"/>
              <w:spacing w:before="151"/>
              <w:rPr>
                <w:ins w:id="6775" w:author="Demarius Tolliver" w:date="2026-09-02T08:26:00Z" w16du:dateUtc="2026-09-02T13:26:00Z"/>
                <w:rFonts w:ascii="Calibri" w:eastAsia="Calibri" w:hAnsi="Calibri"/>
                <w:b/>
                <w:kern w:val="0"/>
                <w14:ligatures w14:val="none"/>
                <w:rPrChange w:id="6776" w:author="Demarius Tolliver" w:date="2026-09-02T13:06:00Z" w16du:dateUtc="2026-09-02T18:06:00Z">
                  <w:rPr>
                    <w:ins w:id="6777" w:author="Demarius Tolliver" w:date="2026-09-02T08:26:00Z" w16du:dateUtc="2026-09-02T13:26:00Z"/>
                    <w:rFonts w:ascii="Calibri" w:eastAsia="Calibri" w:hAnsi="Calibri"/>
                    <w:b/>
                    <w:kern w:val="0"/>
                    <w:sz w:val="20"/>
                    <w:szCs w:val="22"/>
                    <w14:ligatures w14:val="none"/>
                  </w:rPr>
                </w:rPrChange>
              </w:rPr>
            </w:pPr>
            <w:ins w:id="6778" w:author="Demarius Tolliver" w:date="2026-09-02T08:26:00Z" w16du:dateUtc="2026-09-02T13:26:00Z">
              <w:r w:rsidRPr="00725511">
                <w:rPr>
                  <w:rFonts w:ascii="Calibri" w:hAnsi="Calibri"/>
                </w:rPr>
                <w:t>-</w:t>
              </w:r>
            </w:ins>
          </w:p>
        </w:tc>
      </w:tr>
      <w:tr w:rsidR="00A46ACF" w:rsidRPr="00725511" w14:paraId="36C410BD" w14:textId="77777777" w:rsidTr="00A46ACF">
        <w:trPr>
          <w:trHeight w:val="634"/>
          <w:ins w:id="6779" w:author="Demarius Tolliver" w:date="2026-09-02T08:26:00Z"/>
          <w:trPrChange w:id="6780" w:author="Demarius Tolliver" w:date="2026-09-02T08:26:00Z" w16du:dateUtc="2026-09-02T13:26:00Z">
            <w:trPr>
              <w:trHeight w:val="634"/>
            </w:trPr>
          </w:trPrChange>
        </w:trPr>
        <w:tc>
          <w:tcPr>
            <w:tcW w:w="932" w:type="dxa"/>
            <w:tcPrChange w:id="6781" w:author="Demarius Tolliver" w:date="2026-09-02T08:26:00Z" w16du:dateUtc="2026-09-02T13:26:00Z">
              <w:tcPr>
                <w:tcW w:w="932" w:type="dxa"/>
              </w:tcPr>
            </w:tcPrChange>
          </w:tcPr>
          <w:p w14:paraId="47919346" w14:textId="77777777" w:rsidR="00A46ACF" w:rsidRPr="00725511" w:rsidRDefault="00A46ACF" w:rsidP="00A46ACF">
            <w:pPr>
              <w:autoSpaceDE w:val="0"/>
              <w:autoSpaceDN w:val="0"/>
              <w:spacing w:before="151"/>
              <w:rPr>
                <w:ins w:id="6782" w:author="Demarius Tolliver" w:date="2026-09-02T08:26:00Z" w16du:dateUtc="2026-09-02T13:26:00Z"/>
                <w:rFonts w:ascii="Calibri" w:eastAsia="Calibri" w:hAnsi="Calibri"/>
                <w:b/>
                <w:kern w:val="0"/>
                <w14:ligatures w14:val="none"/>
                <w:rPrChange w:id="6783" w:author="Demarius Tolliver" w:date="2026-09-02T13:06:00Z" w16du:dateUtc="2026-09-02T18:06:00Z">
                  <w:rPr>
                    <w:ins w:id="6784" w:author="Demarius Tolliver" w:date="2026-09-02T08:26:00Z" w16du:dateUtc="2026-09-02T13:26:00Z"/>
                    <w:rFonts w:ascii="Calibri" w:eastAsia="Calibri" w:hAnsi="Calibri"/>
                    <w:b/>
                    <w:kern w:val="0"/>
                    <w:sz w:val="20"/>
                    <w:szCs w:val="22"/>
                    <w14:ligatures w14:val="none"/>
                  </w:rPr>
                </w:rPrChange>
              </w:rPr>
            </w:pPr>
            <w:ins w:id="6785" w:author="Demarius Tolliver" w:date="2026-09-02T08:26:00Z" w16du:dateUtc="2026-09-02T13:26:00Z">
              <w:r w:rsidRPr="00725511">
                <w:rPr>
                  <w:rFonts w:ascii="Calibri" w:hAnsi="Calibri"/>
                </w:rPr>
                <w:t>-</w:t>
              </w:r>
            </w:ins>
          </w:p>
        </w:tc>
        <w:tc>
          <w:tcPr>
            <w:tcW w:w="1592" w:type="dxa"/>
            <w:tcPrChange w:id="6786" w:author="Demarius Tolliver" w:date="2026-09-02T08:26:00Z" w16du:dateUtc="2026-09-02T13:26:00Z">
              <w:tcPr>
                <w:tcW w:w="1592" w:type="dxa"/>
              </w:tcPr>
            </w:tcPrChange>
          </w:tcPr>
          <w:p w14:paraId="36CBC610" w14:textId="77777777" w:rsidR="00A46ACF" w:rsidRPr="00725511" w:rsidRDefault="00A46ACF" w:rsidP="00A46ACF">
            <w:pPr>
              <w:autoSpaceDE w:val="0"/>
              <w:autoSpaceDN w:val="0"/>
              <w:rPr>
                <w:ins w:id="6787" w:author="Demarius Tolliver" w:date="2026-09-02T08:26:00Z" w16du:dateUtc="2026-09-02T13:26:00Z"/>
                <w:rFonts w:ascii="Calibri" w:eastAsia="Calibri" w:hAnsi="Calibri"/>
                <w:b/>
                <w:kern w:val="0"/>
                <w14:ligatures w14:val="none"/>
                <w:rPrChange w:id="6788" w:author="Demarius Tolliver" w:date="2026-09-02T13:06:00Z" w16du:dateUtc="2026-09-02T18:06:00Z">
                  <w:rPr>
                    <w:ins w:id="6789" w:author="Demarius Tolliver" w:date="2026-09-02T08:26:00Z" w16du:dateUtc="2026-09-02T13:26:00Z"/>
                    <w:rFonts w:ascii="Calibri" w:eastAsia="Calibri" w:hAnsi="Calibri"/>
                    <w:b/>
                    <w:kern w:val="0"/>
                    <w:sz w:val="20"/>
                    <w:szCs w:val="22"/>
                    <w14:ligatures w14:val="none"/>
                  </w:rPr>
                </w:rPrChange>
              </w:rPr>
            </w:pPr>
            <w:ins w:id="6790" w:author="Demarius Tolliver" w:date="2026-09-02T08:26:00Z" w16du:dateUtc="2026-09-02T13:26:00Z">
              <w:r w:rsidRPr="00725511">
                <w:rPr>
                  <w:spacing w:val="-2"/>
                </w:rPr>
                <w:t>Instructor</w:t>
              </w:r>
              <w:r w:rsidRPr="00725511">
                <w:rPr>
                  <w:spacing w:val="3"/>
                </w:rPr>
                <w:t xml:space="preserve"> </w:t>
              </w:r>
              <w:r w:rsidRPr="00725511">
                <w:rPr>
                  <w:spacing w:val="-2"/>
                </w:rPr>
                <w:t>Approved</w:t>
              </w:r>
              <w:r w:rsidRPr="00725511">
                <w:rPr>
                  <w:spacing w:val="3"/>
                </w:rPr>
                <w:t xml:space="preserve"> </w:t>
              </w:r>
              <w:r w:rsidRPr="00725511">
                <w:rPr>
                  <w:spacing w:val="-2"/>
                </w:rPr>
                <w:t>Electives</w:t>
              </w:r>
              <w:r w:rsidRPr="00725511">
                <w:t xml:space="preserve"> </w:t>
              </w:r>
              <w:proofErr w:type="gramStart"/>
              <w:r w:rsidRPr="00725511">
                <w:t>per</w:t>
              </w:r>
              <w:proofErr w:type="gramEnd"/>
              <w:r w:rsidRPr="00725511">
                <w:rPr>
                  <w:spacing w:val="-8"/>
                </w:rPr>
                <w:t xml:space="preserve"> </w:t>
              </w:r>
              <w:r w:rsidRPr="00725511">
                <w:t>Local</w:t>
              </w:r>
              <w:r w:rsidRPr="00725511">
                <w:rPr>
                  <w:spacing w:val="-7"/>
                </w:rPr>
                <w:t xml:space="preserve"> </w:t>
              </w:r>
              <w:r w:rsidRPr="00725511">
                <w:t>Community</w:t>
              </w:r>
              <w:r w:rsidRPr="00725511">
                <w:rPr>
                  <w:spacing w:val="-5"/>
                </w:rPr>
                <w:t xml:space="preserve"> </w:t>
              </w:r>
              <w:r w:rsidRPr="00725511">
                <w:rPr>
                  <w:spacing w:val="-2"/>
                </w:rPr>
                <w:t>College</w:t>
              </w:r>
            </w:ins>
          </w:p>
        </w:tc>
        <w:tc>
          <w:tcPr>
            <w:tcW w:w="1266" w:type="dxa"/>
            <w:tcPrChange w:id="6791" w:author="Demarius Tolliver" w:date="2026-09-02T08:26:00Z" w16du:dateUtc="2026-09-02T13:26:00Z">
              <w:tcPr>
                <w:tcW w:w="1266" w:type="dxa"/>
              </w:tcPr>
            </w:tcPrChange>
          </w:tcPr>
          <w:p w14:paraId="427A214A" w14:textId="77777777" w:rsidR="00A46ACF" w:rsidRPr="00725511" w:rsidRDefault="00A46ACF" w:rsidP="00A46ACF">
            <w:pPr>
              <w:autoSpaceDE w:val="0"/>
              <w:autoSpaceDN w:val="0"/>
              <w:spacing w:before="157"/>
              <w:ind w:left="107" w:right="193"/>
              <w:rPr>
                <w:ins w:id="6792" w:author="Demarius Tolliver" w:date="2026-09-02T08:26:00Z" w16du:dateUtc="2026-09-02T13:26:00Z"/>
                <w:rFonts w:ascii="Calibri" w:eastAsia="Calibri" w:hAnsi="Calibri"/>
                <w:spacing w:val="-2"/>
                <w:kern w:val="0"/>
                <w14:ligatures w14:val="none"/>
                <w:rPrChange w:id="6793" w:author="Demarius Tolliver" w:date="2026-09-02T13:06:00Z" w16du:dateUtc="2026-09-02T18:06:00Z">
                  <w:rPr>
                    <w:ins w:id="6794" w:author="Demarius Tolliver" w:date="2026-09-02T08:26:00Z" w16du:dateUtc="2026-09-02T13:26:00Z"/>
                    <w:rFonts w:ascii="Calibri" w:eastAsia="Calibri" w:hAnsi="Calibri"/>
                    <w:spacing w:val="-2"/>
                    <w:kern w:val="0"/>
                    <w:sz w:val="20"/>
                    <w:szCs w:val="22"/>
                    <w14:ligatures w14:val="none"/>
                  </w:rPr>
                </w:rPrChange>
              </w:rPr>
            </w:pPr>
            <w:ins w:id="6795" w:author="Demarius Tolliver" w:date="2026-09-02T08:26:00Z" w16du:dateUtc="2026-09-02T13:26:00Z">
              <w:r w:rsidRPr="00725511">
                <w:rPr>
                  <w:spacing w:val="-5"/>
                </w:rPr>
                <w:t>6</w:t>
              </w:r>
            </w:ins>
          </w:p>
        </w:tc>
        <w:tc>
          <w:tcPr>
            <w:tcW w:w="1130" w:type="dxa"/>
            <w:shd w:val="clear" w:color="auto" w:fill="DBE5F1" w:themeFill="accent1" w:themeFillTint="33"/>
            <w:tcPrChange w:id="6796" w:author="Demarius Tolliver" w:date="2026-09-02T08:26:00Z" w16du:dateUtc="2026-09-02T13:26:00Z">
              <w:tcPr>
                <w:tcW w:w="1130" w:type="dxa"/>
                <w:shd w:val="clear" w:color="auto" w:fill="DBE5F1" w:themeFill="accent1" w:themeFillTint="33"/>
              </w:tcPr>
            </w:tcPrChange>
          </w:tcPr>
          <w:p w14:paraId="625BE6AD" w14:textId="77777777" w:rsidR="00A46ACF" w:rsidRPr="00725511" w:rsidRDefault="00A46ACF" w:rsidP="00A46ACF">
            <w:pPr>
              <w:autoSpaceDE w:val="0"/>
              <w:autoSpaceDN w:val="0"/>
              <w:rPr>
                <w:ins w:id="6797" w:author="Demarius Tolliver" w:date="2026-09-02T08:26:00Z" w16du:dateUtc="2026-09-02T13:26:00Z"/>
                <w:rFonts w:ascii="Calibri" w:eastAsia="Calibri" w:hAnsi="Calibri"/>
                <w:b/>
                <w:kern w:val="0"/>
                <w14:ligatures w14:val="none"/>
                <w:rPrChange w:id="6798" w:author="Demarius Tolliver" w:date="2026-09-02T13:06:00Z" w16du:dateUtc="2026-09-02T18:06:00Z">
                  <w:rPr>
                    <w:ins w:id="6799" w:author="Demarius Tolliver" w:date="2026-09-02T08:26:00Z" w16du:dateUtc="2026-09-02T13:26:00Z"/>
                    <w:rFonts w:ascii="Calibri" w:eastAsia="Calibri" w:hAnsi="Calibri"/>
                    <w:b/>
                    <w:kern w:val="0"/>
                    <w:sz w:val="20"/>
                    <w:szCs w:val="22"/>
                    <w14:ligatures w14:val="none"/>
                  </w:rPr>
                </w:rPrChange>
              </w:rPr>
            </w:pPr>
            <w:ins w:id="6800" w:author="Demarius Tolliver" w:date="2026-09-02T08:26:00Z" w16du:dateUtc="2026-09-02T13:26:00Z">
              <w:r w:rsidRPr="00725511">
                <w:rPr>
                  <w:rFonts w:ascii="Calibri" w:hAnsi="Calibri"/>
                </w:rPr>
                <w:t>-</w:t>
              </w:r>
            </w:ins>
          </w:p>
        </w:tc>
        <w:tc>
          <w:tcPr>
            <w:tcW w:w="1128" w:type="dxa"/>
            <w:shd w:val="clear" w:color="auto" w:fill="DBE5F1" w:themeFill="accent1" w:themeFillTint="33"/>
            <w:tcPrChange w:id="6801" w:author="Demarius Tolliver" w:date="2026-09-02T08:26:00Z" w16du:dateUtc="2026-09-02T13:26:00Z">
              <w:tcPr>
                <w:tcW w:w="1128" w:type="dxa"/>
                <w:shd w:val="clear" w:color="auto" w:fill="DBE5F1" w:themeFill="accent1" w:themeFillTint="33"/>
              </w:tcPr>
            </w:tcPrChange>
          </w:tcPr>
          <w:p w14:paraId="7AAD7008" w14:textId="77777777" w:rsidR="00A46ACF" w:rsidRPr="00725511" w:rsidRDefault="00A46ACF" w:rsidP="00A46ACF">
            <w:pPr>
              <w:autoSpaceDE w:val="0"/>
              <w:autoSpaceDN w:val="0"/>
              <w:rPr>
                <w:ins w:id="6802" w:author="Demarius Tolliver" w:date="2026-09-02T08:26:00Z" w16du:dateUtc="2026-09-02T13:26:00Z"/>
                <w:rFonts w:ascii="Calibri" w:eastAsia="Calibri" w:hAnsi="Calibri"/>
                <w:b/>
                <w:kern w:val="0"/>
                <w14:ligatures w14:val="none"/>
                <w:rPrChange w:id="6803" w:author="Demarius Tolliver" w:date="2026-09-02T13:06:00Z" w16du:dateUtc="2026-09-02T18:06:00Z">
                  <w:rPr>
                    <w:ins w:id="6804" w:author="Demarius Tolliver" w:date="2026-09-02T08:26:00Z" w16du:dateUtc="2026-09-02T13:26:00Z"/>
                    <w:rFonts w:ascii="Calibri" w:eastAsia="Calibri" w:hAnsi="Calibri"/>
                    <w:b/>
                    <w:kern w:val="0"/>
                    <w:sz w:val="20"/>
                    <w:szCs w:val="22"/>
                    <w14:ligatures w14:val="none"/>
                  </w:rPr>
                </w:rPrChange>
              </w:rPr>
            </w:pPr>
            <w:ins w:id="6805" w:author="Demarius Tolliver" w:date="2026-09-02T08:26:00Z" w16du:dateUtc="2026-09-02T13:26:00Z">
              <w:r w:rsidRPr="00725511">
                <w:rPr>
                  <w:rFonts w:ascii="Calibri" w:hAnsi="Calibri"/>
                </w:rPr>
                <w:t>-</w:t>
              </w:r>
            </w:ins>
          </w:p>
        </w:tc>
        <w:tc>
          <w:tcPr>
            <w:tcW w:w="1061" w:type="dxa"/>
            <w:shd w:val="clear" w:color="auto" w:fill="DBE5F1" w:themeFill="accent1" w:themeFillTint="33"/>
            <w:tcPrChange w:id="6806" w:author="Demarius Tolliver" w:date="2026-09-02T08:26:00Z" w16du:dateUtc="2026-09-02T13:26:00Z">
              <w:tcPr>
                <w:tcW w:w="1061" w:type="dxa"/>
                <w:shd w:val="clear" w:color="auto" w:fill="DBE5F1" w:themeFill="accent1" w:themeFillTint="33"/>
              </w:tcPr>
            </w:tcPrChange>
          </w:tcPr>
          <w:p w14:paraId="6AAFE667" w14:textId="77777777" w:rsidR="00A46ACF" w:rsidRPr="00725511" w:rsidRDefault="00A46ACF" w:rsidP="00A46ACF">
            <w:pPr>
              <w:autoSpaceDE w:val="0"/>
              <w:autoSpaceDN w:val="0"/>
              <w:spacing w:before="157"/>
              <w:ind w:left="105" w:right="94"/>
              <w:rPr>
                <w:ins w:id="6807" w:author="Demarius Tolliver" w:date="2026-09-02T08:26:00Z" w16du:dateUtc="2026-09-02T13:26:00Z"/>
                <w:rFonts w:ascii="Calibri" w:eastAsia="Calibri" w:hAnsi="Calibri"/>
                <w:spacing w:val="-2"/>
                <w:kern w:val="0"/>
                <w14:ligatures w14:val="none"/>
                <w:rPrChange w:id="6808" w:author="Demarius Tolliver" w:date="2026-09-02T13:06:00Z" w16du:dateUtc="2026-09-02T18:06:00Z">
                  <w:rPr>
                    <w:ins w:id="6809" w:author="Demarius Tolliver" w:date="2026-09-02T08:26:00Z" w16du:dateUtc="2026-09-02T13:26:00Z"/>
                    <w:rFonts w:ascii="Calibri" w:eastAsia="Calibri" w:hAnsi="Calibri"/>
                    <w:spacing w:val="-2"/>
                    <w:kern w:val="0"/>
                    <w:sz w:val="20"/>
                    <w:szCs w:val="22"/>
                    <w14:ligatures w14:val="none"/>
                  </w:rPr>
                </w:rPrChange>
              </w:rPr>
            </w:pPr>
            <w:ins w:id="6810" w:author="Demarius Tolliver" w:date="2026-09-02T08:26:00Z" w16du:dateUtc="2026-09-02T13:26:00Z">
              <w:r w:rsidRPr="00725511">
                <w:rPr>
                  <w:rFonts w:ascii="Calibri" w:hAnsi="Calibri"/>
                </w:rPr>
                <w:t>-</w:t>
              </w:r>
            </w:ins>
          </w:p>
        </w:tc>
        <w:tc>
          <w:tcPr>
            <w:tcW w:w="1130" w:type="dxa"/>
            <w:shd w:val="clear" w:color="auto" w:fill="FDE9D9" w:themeFill="accent6" w:themeFillTint="33"/>
            <w:tcPrChange w:id="6811" w:author="Demarius Tolliver" w:date="2026-09-02T08:26:00Z" w16du:dateUtc="2026-09-02T13:26:00Z">
              <w:tcPr>
                <w:tcW w:w="1130" w:type="dxa"/>
                <w:shd w:val="clear" w:color="auto" w:fill="FDE9D9" w:themeFill="accent6" w:themeFillTint="33"/>
              </w:tcPr>
            </w:tcPrChange>
          </w:tcPr>
          <w:p w14:paraId="7926F53A" w14:textId="77777777" w:rsidR="00A46ACF" w:rsidRPr="00725511" w:rsidRDefault="00A46ACF" w:rsidP="00A46ACF">
            <w:pPr>
              <w:autoSpaceDE w:val="0"/>
              <w:autoSpaceDN w:val="0"/>
              <w:rPr>
                <w:ins w:id="6812" w:author="Demarius Tolliver" w:date="2026-09-02T08:26:00Z" w16du:dateUtc="2026-09-02T13:26:00Z"/>
                <w:rFonts w:ascii="Calibri" w:eastAsia="Calibri" w:hAnsi="Calibri"/>
                <w:b/>
                <w:kern w:val="0"/>
                <w14:ligatures w14:val="none"/>
                <w:rPrChange w:id="6813" w:author="Demarius Tolliver" w:date="2026-09-02T13:06:00Z" w16du:dateUtc="2026-09-02T18:06:00Z">
                  <w:rPr>
                    <w:ins w:id="6814" w:author="Demarius Tolliver" w:date="2026-09-02T08:26:00Z" w16du:dateUtc="2026-09-02T13:26:00Z"/>
                    <w:rFonts w:ascii="Calibri" w:eastAsia="Calibri" w:hAnsi="Calibri"/>
                    <w:b/>
                    <w:kern w:val="0"/>
                    <w:sz w:val="20"/>
                    <w:szCs w:val="22"/>
                    <w14:ligatures w14:val="none"/>
                  </w:rPr>
                </w:rPrChange>
              </w:rPr>
            </w:pPr>
            <w:ins w:id="6815" w:author="Demarius Tolliver" w:date="2026-09-02T08:26:00Z" w16du:dateUtc="2026-09-02T13:26:00Z">
              <w:r w:rsidRPr="00725511">
                <w:rPr>
                  <w:rFonts w:ascii="Calibri" w:hAnsi="Calibri"/>
                </w:rPr>
                <w:t>-</w:t>
              </w:r>
            </w:ins>
          </w:p>
        </w:tc>
        <w:tc>
          <w:tcPr>
            <w:tcW w:w="1124" w:type="dxa"/>
            <w:shd w:val="clear" w:color="auto" w:fill="EBF0DE"/>
            <w:tcPrChange w:id="6816" w:author="Demarius Tolliver" w:date="2026-09-02T08:26:00Z" w16du:dateUtc="2026-09-02T13:26:00Z">
              <w:tcPr>
                <w:tcW w:w="1124" w:type="dxa"/>
                <w:shd w:val="clear" w:color="auto" w:fill="EBF0DE"/>
              </w:tcPr>
            </w:tcPrChange>
          </w:tcPr>
          <w:p w14:paraId="669A9CEB" w14:textId="77777777" w:rsidR="00A46ACF" w:rsidRPr="00725511" w:rsidRDefault="00A46ACF" w:rsidP="00A46ACF">
            <w:pPr>
              <w:autoSpaceDE w:val="0"/>
              <w:autoSpaceDN w:val="0"/>
              <w:rPr>
                <w:ins w:id="6817" w:author="Demarius Tolliver" w:date="2026-09-02T08:26:00Z" w16du:dateUtc="2026-09-02T13:26:00Z"/>
                <w:rFonts w:ascii="Calibri" w:eastAsia="Calibri" w:hAnsi="Calibri"/>
                <w:b/>
                <w:kern w:val="0"/>
                <w14:ligatures w14:val="none"/>
                <w:rPrChange w:id="6818" w:author="Demarius Tolliver" w:date="2026-09-02T13:06:00Z" w16du:dateUtc="2026-09-02T18:06:00Z">
                  <w:rPr>
                    <w:ins w:id="6819" w:author="Demarius Tolliver" w:date="2026-09-02T08:26:00Z" w16du:dateUtc="2026-09-02T13:26:00Z"/>
                    <w:rFonts w:ascii="Calibri" w:eastAsia="Calibri" w:hAnsi="Calibri"/>
                    <w:b/>
                    <w:kern w:val="0"/>
                    <w:sz w:val="20"/>
                    <w:szCs w:val="22"/>
                    <w14:ligatures w14:val="none"/>
                  </w:rPr>
                </w:rPrChange>
              </w:rPr>
            </w:pPr>
            <w:ins w:id="6820" w:author="Demarius Tolliver" w:date="2026-09-02T08:26:00Z" w16du:dateUtc="2026-09-02T13:26:00Z">
              <w:r w:rsidRPr="00725511">
                <w:rPr>
                  <w:rFonts w:ascii="Calibri" w:hAnsi="Calibri"/>
                </w:rPr>
                <w:t>-</w:t>
              </w:r>
            </w:ins>
          </w:p>
        </w:tc>
        <w:tc>
          <w:tcPr>
            <w:tcW w:w="1190" w:type="dxa"/>
            <w:shd w:val="clear" w:color="auto" w:fill="F2DBDB" w:themeFill="accent2" w:themeFillTint="33"/>
            <w:tcPrChange w:id="6821" w:author="Demarius Tolliver" w:date="2026-09-02T08:26:00Z" w16du:dateUtc="2026-09-02T13:26:00Z">
              <w:tcPr>
                <w:tcW w:w="1190" w:type="dxa"/>
                <w:shd w:val="clear" w:color="auto" w:fill="F2DBDB" w:themeFill="accent2" w:themeFillTint="33"/>
              </w:tcPr>
            </w:tcPrChange>
          </w:tcPr>
          <w:p w14:paraId="5482BE1C" w14:textId="77777777" w:rsidR="00A46ACF" w:rsidRPr="00725511" w:rsidRDefault="00A46ACF" w:rsidP="00A46ACF">
            <w:pPr>
              <w:autoSpaceDE w:val="0"/>
              <w:autoSpaceDN w:val="0"/>
              <w:spacing w:before="151"/>
              <w:rPr>
                <w:ins w:id="6822" w:author="Demarius Tolliver" w:date="2026-09-02T08:26:00Z" w16du:dateUtc="2026-09-02T13:26:00Z"/>
                <w:rFonts w:ascii="Calibri" w:eastAsia="Calibri" w:hAnsi="Calibri"/>
                <w:b/>
                <w:kern w:val="0"/>
                <w14:ligatures w14:val="none"/>
                <w:rPrChange w:id="6823" w:author="Demarius Tolliver" w:date="2026-09-02T13:06:00Z" w16du:dateUtc="2026-09-02T18:06:00Z">
                  <w:rPr>
                    <w:ins w:id="6824" w:author="Demarius Tolliver" w:date="2026-09-02T08:26:00Z" w16du:dateUtc="2026-09-02T13:26:00Z"/>
                    <w:rFonts w:ascii="Calibri" w:eastAsia="Calibri" w:hAnsi="Calibri"/>
                    <w:b/>
                    <w:kern w:val="0"/>
                    <w:sz w:val="20"/>
                    <w:szCs w:val="22"/>
                    <w14:ligatures w14:val="none"/>
                  </w:rPr>
                </w:rPrChange>
              </w:rPr>
            </w:pPr>
            <w:ins w:id="6825" w:author="Demarius Tolliver" w:date="2026-09-02T08:26:00Z" w16du:dateUtc="2026-09-02T13:26:00Z">
              <w:r w:rsidRPr="00725511">
                <w:rPr>
                  <w:rFonts w:ascii="Calibri" w:hAnsi="Calibri"/>
                </w:rPr>
                <w:t>-</w:t>
              </w:r>
            </w:ins>
          </w:p>
        </w:tc>
      </w:tr>
      <w:tr w:rsidR="00A46ACF" w:rsidRPr="00725511" w14:paraId="2C869DF7" w14:textId="77777777" w:rsidTr="00A46ACF">
        <w:trPr>
          <w:trHeight w:val="634"/>
          <w:ins w:id="6826" w:author="Demarius Tolliver" w:date="2026-09-02T08:26:00Z"/>
          <w:trPrChange w:id="6827" w:author="Demarius Tolliver" w:date="2026-09-02T08:26:00Z" w16du:dateUtc="2026-09-02T13:26:00Z">
            <w:trPr>
              <w:trHeight w:val="634"/>
            </w:trPr>
          </w:trPrChange>
        </w:trPr>
        <w:tc>
          <w:tcPr>
            <w:tcW w:w="932" w:type="dxa"/>
            <w:tcPrChange w:id="6828" w:author="Demarius Tolliver" w:date="2026-09-02T08:26:00Z" w16du:dateUtc="2026-09-02T13:26:00Z">
              <w:tcPr>
                <w:tcW w:w="932" w:type="dxa"/>
              </w:tcPr>
            </w:tcPrChange>
          </w:tcPr>
          <w:p w14:paraId="1AC2F0F6" w14:textId="77777777" w:rsidR="00A46ACF" w:rsidRPr="00725511" w:rsidRDefault="00A46ACF" w:rsidP="00A46ACF">
            <w:pPr>
              <w:autoSpaceDE w:val="0"/>
              <w:autoSpaceDN w:val="0"/>
              <w:spacing w:before="151"/>
              <w:rPr>
                <w:ins w:id="6829" w:author="Demarius Tolliver" w:date="2026-09-02T08:26:00Z" w16du:dateUtc="2026-09-02T13:26:00Z"/>
                <w:rFonts w:ascii="Calibri" w:eastAsia="Calibri" w:hAnsi="Calibri"/>
                <w:b/>
                <w:kern w:val="0"/>
                <w14:ligatures w14:val="none"/>
                <w:rPrChange w:id="6830" w:author="Demarius Tolliver" w:date="2026-09-02T13:06:00Z" w16du:dateUtc="2026-09-02T18:06:00Z">
                  <w:rPr>
                    <w:ins w:id="6831" w:author="Demarius Tolliver" w:date="2026-09-02T08:26:00Z" w16du:dateUtc="2026-09-02T13:26:00Z"/>
                    <w:rFonts w:ascii="Calibri" w:eastAsia="Calibri" w:hAnsi="Calibri"/>
                    <w:b/>
                    <w:kern w:val="0"/>
                    <w:sz w:val="20"/>
                    <w:szCs w:val="22"/>
                    <w14:ligatures w14:val="none"/>
                  </w:rPr>
                </w:rPrChange>
              </w:rPr>
            </w:pPr>
            <w:ins w:id="6832" w:author="Demarius Tolliver" w:date="2026-09-02T08:26:00Z" w16du:dateUtc="2026-09-02T13:26:00Z">
              <w:r w:rsidRPr="00725511">
                <w:rPr>
                  <w:rFonts w:ascii="Calibri" w:hAnsi="Calibri"/>
                </w:rPr>
                <w:t>-</w:t>
              </w:r>
            </w:ins>
          </w:p>
        </w:tc>
        <w:tc>
          <w:tcPr>
            <w:tcW w:w="1592" w:type="dxa"/>
            <w:tcPrChange w:id="6833" w:author="Demarius Tolliver" w:date="2026-09-02T08:26:00Z" w16du:dateUtc="2026-09-02T13:26:00Z">
              <w:tcPr>
                <w:tcW w:w="1592" w:type="dxa"/>
              </w:tcPr>
            </w:tcPrChange>
          </w:tcPr>
          <w:p w14:paraId="43A2E017" w14:textId="77777777" w:rsidR="00A46ACF" w:rsidRPr="00725511" w:rsidRDefault="00A46ACF" w:rsidP="00A46ACF">
            <w:pPr>
              <w:autoSpaceDE w:val="0"/>
              <w:autoSpaceDN w:val="0"/>
              <w:spacing w:line="237" w:lineRule="auto"/>
              <w:ind w:left="107"/>
              <w:jc w:val="center"/>
              <w:rPr>
                <w:ins w:id="6834" w:author="Demarius Tolliver" w:date="2026-09-02T08:26:00Z" w16du:dateUtc="2026-09-02T13:26:00Z"/>
                <w:rFonts w:ascii="Calibri" w:eastAsia="Calibri" w:hAnsi="Calibri"/>
                <w:kern w:val="0"/>
                <w14:ligatures w14:val="none"/>
                <w:rPrChange w:id="6835" w:author="Demarius Tolliver" w:date="2026-09-02T13:06:00Z" w16du:dateUtc="2026-09-02T18:06:00Z">
                  <w:rPr>
                    <w:ins w:id="6836" w:author="Demarius Tolliver" w:date="2026-09-02T08:26:00Z" w16du:dateUtc="2026-09-02T13:26:00Z"/>
                    <w:rFonts w:ascii="Calibri" w:eastAsia="Calibri" w:hAnsi="Calibri"/>
                    <w:kern w:val="0"/>
                    <w:sz w:val="20"/>
                    <w:szCs w:val="22"/>
                    <w14:ligatures w14:val="none"/>
                  </w:rPr>
                </w:rPrChange>
              </w:rPr>
            </w:pPr>
            <w:ins w:id="6837" w:author="Demarius Tolliver" w:date="2026-09-02T08:26:00Z" w16du:dateUtc="2026-09-02T13:26:00Z">
              <w:r w:rsidRPr="00725511">
                <w:rPr>
                  <w:b/>
                  <w:spacing w:val="-2"/>
                </w:rPr>
                <w:t>TOTAL</w:t>
              </w:r>
            </w:ins>
          </w:p>
        </w:tc>
        <w:tc>
          <w:tcPr>
            <w:tcW w:w="1266" w:type="dxa"/>
            <w:tcPrChange w:id="6838" w:author="Demarius Tolliver" w:date="2026-09-02T08:26:00Z" w16du:dateUtc="2026-09-02T13:26:00Z">
              <w:tcPr>
                <w:tcW w:w="1266" w:type="dxa"/>
              </w:tcPr>
            </w:tcPrChange>
          </w:tcPr>
          <w:p w14:paraId="5A7B9A36" w14:textId="77777777" w:rsidR="00A46ACF" w:rsidRPr="00725511" w:rsidRDefault="00A46ACF" w:rsidP="00A46ACF">
            <w:pPr>
              <w:autoSpaceDE w:val="0"/>
              <w:autoSpaceDN w:val="0"/>
              <w:spacing w:before="232"/>
              <w:jc w:val="center"/>
              <w:rPr>
                <w:ins w:id="6839" w:author="Demarius Tolliver" w:date="2026-09-02T08:26:00Z" w16du:dateUtc="2026-09-02T13:26:00Z"/>
                <w:rFonts w:ascii="Calibri" w:eastAsia="Calibri" w:hAnsi="Calibri"/>
                <w:b/>
                <w:kern w:val="0"/>
                <w14:ligatures w14:val="none"/>
                <w:rPrChange w:id="6840" w:author="Demarius Tolliver" w:date="2026-09-02T13:06:00Z" w16du:dateUtc="2026-09-02T18:06:00Z">
                  <w:rPr>
                    <w:ins w:id="6841" w:author="Demarius Tolliver" w:date="2026-09-02T08:26:00Z" w16du:dateUtc="2026-09-02T13:26:00Z"/>
                    <w:rFonts w:ascii="Calibri" w:eastAsia="Calibri" w:hAnsi="Calibri"/>
                    <w:b/>
                    <w:kern w:val="0"/>
                    <w:sz w:val="20"/>
                    <w:szCs w:val="22"/>
                    <w14:ligatures w14:val="none"/>
                  </w:rPr>
                </w:rPrChange>
              </w:rPr>
            </w:pPr>
            <w:ins w:id="6842" w:author="Demarius Tolliver" w:date="2026-09-02T08:26:00Z" w16du:dateUtc="2026-09-02T13:26:00Z">
              <w:r w:rsidRPr="00725511">
                <w:rPr>
                  <w:b/>
                  <w:spacing w:val="-5"/>
                </w:rPr>
                <w:t>15</w:t>
              </w:r>
            </w:ins>
          </w:p>
        </w:tc>
        <w:tc>
          <w:tcPr>
            <w:tcW w:w="1130" w:type="dxa"/>
            <w:tcPrChange w:id="6843" w:author="Demarius Tolliver" w:date="2026-09-02T08:26:00Z" w16du:dateUtc="2026-09-02T13:26:00Z">
              <w:tcPr>
                <w:tcW w:w="1130" w:type="dxa"/>
              </w:tcPr>
            </w:tcPrChange>
          </w:tcPr>
          <w:p w14:paraId="52D7EAE0" w14:textId="77777777" w:rsidR="00A46ACF" w:rsidRPr="00725511" w:rsidRDefault="00A46ACF" w:rsidP="00A46ACF">
            <w:pPr>
              <w:autoSpaceDE w:val="0"/>
              <w:autoSpaceDN w:val="0"/>
              <w:spacing w:before="232"/>
              <w:jc w:val="center"/>
              <w:rPr>
                <w:ins w:id="6844" w:author="Demarius Tolliver" w:date="2026-09-02T08:26:00Z" w16du:dateUtc="2026-09-02T13:26:00Z"/>
                <w:rFonts w:ascii="Calibri" w:eastAsia="Calibri" w:hAnsi="Calibri"/>
                <w:b/>
                <w:kern w:val="0"/>
                <w14:ligatures w14:val="none"/>
                <w:rPrChange w:id="6845" w:author="Demarius Tolliver" w:date="2026-09-02T13:06:00Z" w16du:dateUtc="2026-09-02T18:06:00Z">
                  <w:rPr>
                    <w:ins w:id="6846" w:author="Demarius Tolliver" w:date="2026-09-02T08:26:00Z" w16du:dateUtc="2026-09-02T13:26:00Z"/>
                    <w:rFonts w:ascii="Calibri" w:eastAsia="Calibri" w:hAnsi="Calibri"/>
                    <w:b/>
                    <w:kern w:val="0"/>
                    <w:sz w:val="20"/>
                    <w:szCs w:val="22"/>
                    <w14:ligatures w14:val="none"/>
                  </w:rPr>
                </w:rPrChange>
              </w:rPr>
            </w:pPr>
            <w:ins w:id="6847" w:author="Demarius Tolliver" w:date="2026-09-02T08:26:00Z" w16du:dateUtc="2026-09-02T13:26:00Z">
              <w:r w:rsidRPr="00725511">
                <w:rPr>
                  <w:rFonts w:ascii="Calibri" w:hAnsi="Calibri"/>
                </w:rPr>
                <w:t>-</w:t>
              </w:r>
            </w:ins>
          </w:p>
        </w:tc>
        <w:tc>
          <w:tcPr>
            <w:tcW w:w="1128" w:type="dxa"/>
            <w:tcPrChange w:id="6848" w:author="Demarius Tolliver" w:date="2026-09-02T08:26:00Z" w16du:dateUtc="2026-09-02T13:26:00Z">
              <w:tcPr>
                <w:tcW w:w="1128" w:type="dxa"/>
              </w:tcPr>
            </w:tcPrChange>
          </w:tcPr>
          <w:p w14:paraId="405A645F" w14:textId="77777777" w:rsidR="00A46ACF" w:rsidRPr="00725511" w:rsidRDefault="00A46ACF" w:rsidP="00A46ACF">
            <w:pPr>
              <w:autoSpaceDE w:val="0"/>
              <w:autoSpaceDN w:val="0"/>
              <w:jc w:val="center"/>
              <w:rPr>
                <w:ins w:id="6849" w:author="Demarius Tolliver" w:date="2026-09-02T08:26:00Z" w16du:dateUtc="2026-09-02T13:26:00Z"/>
                <w:rFonts w:ascii="Calibri" w:eastAsia="Calibri" w:hAnsi="Calibri"/>
                <w:b/>
                <w:kern w:val="0"/>
                <w14:ligatures w14:val="none"/>
                <w:rPrChange w:id="6850" w:author="Demarius Tolliver" w:date="2026-09-02T13:06:00Z" w16du:dateUtc="2026-09-02T18:06:00Z">
                  <w:rPr>
                    <w:ins w:id="6851" w:author="Demarius Tolliver" w:date="2026-09-02T08:26:00Z" w16du:dateUtc="2026-09-02T13:26:00Z"/>
                    <w:rFonts w:ascii="Calibri" w:eastAsia="Calibri" w:hAnsi="Calibri"/>
                    <w:b/>
                    <w:kern w:val="0"/>
                    <w:sz w:val="20"/>
                    <w:szCs w:val="22"/>
                    <w14:ligatures w14:val="none"/>
                  </w:rPr>
                </w:rPrChange>
              </w:rPr>
            </w:pPr>
            <w:ins w:id="6852" w:author="Demarius Tolliver" w:date="2026-09-02T08:26:00Z" w16du:dateUtc="2026-09-02T13:26:00Z">
              <w:r w:rsidRPr="00725511">
                <w:rPr>
                  <w:rFonts w:ascii="Calibri" w:hAnsi="Calibri"/>
                </w:rPr>
                <w:t>-</w:t>
              </w:r>
            </w:ins>
          </w:p>
        </w:tc>
        <w:tc>
          <w:tcPr>
            <w:tcW w:w="1061" w:type="dxa"/>
            <w:tcPrChange w:id="6853" w:author="Demarius Tolliver" w:date="2026-09-02T08:26:00Z" w16du:dateUtc="2026-09-02T13:26:00Z">
              <w:tcPr>
                <w:tcW w:w="1061" w:type="dxa"/>
              </w:tcPr>
            </w:tcPrChange>
          </w:tcPr>
          <w:p w14:paraId="66C977E9" w14:textId="77777777" w:rsidR="00A46ACF" w:rsidRPr="00725511" w:rsidRDefault="00A46ACF" w:rsidP="00A46ACF">
            <w:pPr>
              <w:autoSpaceDE w:val="0"/>
              <w:autoSpaceDN w:val="0"/>
              <w:spacing w:before="157"/>
              <w:ind w:left="105" w:right="94"/>
              <w:jc w:val="center"/>
              <w:rPr>
                <w:ins w:id="6854" w:author="Demarius Tolliver" w:date="2026-09-02T08:26:00Z" w16du:dateUtc="2026-09-02T13:26:00Z"/>
                <w:rFonts w:ascii="Calibri" w:eastAsia="Calibri" w:hAnsi="Calibri"/>
                <w:spacing w:val="-2"/>
                <w:kern w:val="0"/>
                <w14:ligatures w14:val="none"/>
                <w:rPrChange w:id="6855" w:author="Demarius Tolliver" w:date="2026-09-02T13:06:00Z" w16du:dateUtc="2026-09-02T18:06:00Z">
                  <w:rPr>
                    <w:ins w:id="6856" w:author="Demarius Tolliver" w:date="2026-09-02T08:26:00Z" w16du:dateUtc="2026-09-02T13:26:00Z"/>
                    <w:rFonts w:ascii="Calibri" w:eastAsia="Calibri" w:hAnsi="Calibri"/>
                    <w:spacing w:val="-2"/>
                    <w:kern w:val="0"/>
                    <w:sz w:val="20"/>
                    <w:szCs w:val="22"/>
                    <w14:ligatures w14:val="none"/>
                  </w:rPr>
                </w:rPrChange>
              </w:rPr>
            </w:pPr>
            <w:ins w:id="6857" w:author="Demarius Tolliver" w:date="2026-09-02T08:26:00Z" w16du:dateUtc="2026-09-02T13:26:00Z">
              <w:r w:rsidRPr="00725511">
                <w:rPr>
                  <w:rFonts w:ascii="Calibri" w:hAnsi="Calibri"/>
                </w:rPr>
                <w:t>-</w:t>
              </w:r>
            </w:ins>
          </w:p>
        </w:tc>
        <w:tc>
          <w:tcPr>
            <w:tcW w:w="1130" w:type="dxa"/>
            <w:tcPrChange w:id="6858" w:author="Demarius Tolliver" w:date="2026-09-02T08:26:00Z" w16du:dateUtc="2026-09-02T13:26:00Z">
              <w:tcPr>
                <w:tcW w:w="1130" w:type="dxa"/>
              </w:tcPr>
            </w:tcPrChange>
          </w:tcPr>
          <w:p w14:paraId="5A0A18F5" w14:textId="77777777" w:rsidR="00A46ACF" w:rsidRPr="00725511" w:rsidRDefault="00A46ACF" w:rsidP="00A46ACF">
            <w:pPr>
              <w:autoSpaceDE w:val="0"/>
              <w:autoSpaceDN w:val="0"/>
              <w:jc w:val="center"/>
              <w:rPr>
                <w:ins w:id="6859" w:author="Demarius Tolliver" w:date="2026-09-02T08:26:00Z" w16du:dateUtc="2026-09-02T13:26:00Z"/>
                <w:rFonts w:ascii="Calibri" w:eastAsia="Calibri" w:hAnsi="Calibri"/>
                <w:b/>
                <w:kern w:val="0"/>
                <w14:ligatures w14:val="none"/>
                <w:rPrChange w:id="6860" w:author="Demarius Tolliver" w:date="2026-09-02T13:06:00Z" w16du:dateUtc="2026-09-02T18:06:00Z">
                  <w:rPr>
                    <w:ins w:id="6861" w:author="Demarius Tolliver" w:date="2026-09-02T08:26:00Z" w16du:dateUtc="2026-09-02T13:26:00Z"/>
                    <w:rFonts w:ascii="Calibri" w:eastAsia="Calibri" w:hAnsi="Calibri"/>
                    <w:b/>
                    <w:kern w:val="0"/>
                    <w:sz w:val="20"/>
                    <w:szCs w:val="22"/>
                    <w14:ligatures w14:val="none"/>
                  </w:rPr>
                </w:rPrChange>
              </w:rPr>
            </w:pPr>
            <w:ins w:id="6862" w:author="Demarius Tolliver" w:date="2026-09-02T08:26:00Z" w16du:dateUtc="2026-09-02T13:26:00Z">
              <w:r w:rsidRPr="00725511">
                <w:rPr>
                  <w:rFonts w:ascii="Calibri" w:hAnsi="Calibri"/>
                </w:rPr>
                <w:t>-</w:t>
              </w:r>
            </w:ins>
          </w:p>
        </w:tc>
        <w:tc>
          <w:tcPr>
            <w:tcW w:w="1124" w:type="dxa"/>
            <w:tcPrChange w:id="6863" w:author="Demarius Tolliver" w:date="2026-09-02T08:26:00Z" w16du:dateUtc="2026-09-02T13:26:00Z">
              <w:tcPr>
                <w:tcW w:w="1124" w:type="dxa"/>
              </w:tcPr>
            </w:tcPrChange>
          </w:tcPr>
          <w:p w14:paraId="506C5DBF" w14:textId="77777777" w:rsidR="00A46ACF" w:rsidRPr="00725511" w:rsidRDefault="00A46ACF" w:rsidP="00A46ACF">
            <w:pPr>
              <w:autoSpaceDE w:val="0"/>
              <w:autoSpaceDN w:val="0"/>
              <w:jc w:val="center"/>
              <w:rPr>
                <w:ins w:id="6864" w:author="Demarius Tolliver" w:date="2026-09-02T08:26:00Z" w16du:dateUtc="2026-09-02T13:26:00Z"/>
                <w:rFonts w:ascii="Calibri" w:eastAsia="Calibri" w:hAnsi="Calibri"/>
                <w:b/>
                <w:kern w:val="0"/>
                <w14:ligatures w14:val="none"/>
                <w:rPrChange w:id="6865" w:author="Demarius Tolliver" w:date="2026-09-02T13:06:00Z" w16du:dateUtc="2026-09-02T18:06:00Z">
                  <w:rPr>
                    <w:ins w:id="6866" w:author="Demarius Tolliver" w:date="2026-09-02T08:26:00Z" w16du:dateUtc="2026-09-02T13:26:00Z"/>
                    <w:rFonts w:ascii="Calibri" w:eastAsia="Calibri" w:hAnsi="Calibri"/>
                    <w:b/>
                    <w:kern w:val="0"/>
                    <w:sz w:val="20"/>
                    <w:szCs w:val="22"/>
                    <w14:ligatures w14:val="none"/>
                  </w:rPr>
                </w:rPrChange>
              </w:rPr>
            </w:pPr>
            <w:ins w:id="6867" w:author="Demarius Tolliver" w:date="2026-09-02T08:26:00Z" w16du:dateUtc="2026-09-02T13:26:00Z">
              <w:r w:rsidRPr="00725511">
                <w:rPr>
                  <w:rFonts w:ascii="Calibri" w:hAnsi="Calibri"/>
                </w:rPr>
                <w:t>-</w:t>
              </w:r>
            </w:ins>
          </w:p>
        </w:tc>
        <w:tc>
          <w:tcPr>
            <w:tcW w:w="1190" w:type="dxa"/>
            <w:tcPrChange w:id="6868" w:author="Demarius Tolliver" w:date="2026-09-02T08:26:00Z" w16du:dateUtc="2026-09-02T13:26:00Z">
              <w:tcPr>
                <w:tcW w:w="1190" w:type="dxa"/>
              </w:tcPr>
            </w:tcPrChange>
          </w:tcPr>
          <w:p w14:paraId="6855540E" w14:textId="77777777" w:rsidR="00A46ACF" w:rsidRPr="00725511" w:rsidRDefault="00A46ACF" w:rsidP="00A46ACF">
            <w:pPr>
              <w:autoSpaceDE w:val="0"/>
              <w:autoSpaceDN w:val="0"/>
              <w:spacing w:before="232"/>
              <w:jc w:val="center"/>
              <w:rPr>
                <w:ins w:id="6869" w:author="Demarius Tolliver" w:date="2026-09-02T08:26:00Z" w16du:dateUtc="2026-09-02T13:26:00Z"/>
                <w:rFonts w:ascii="Calibri" w:eastAsia="Calibri" w:hAnsi="Calibri"/>
                <w:b/>
                <w:kern w:val="0"/>
                <w14:ligatures w14:val="none"/>
                <w:rPrChange w:id="6870" w:author="Demarius Tolliver" w:date="2026-09-02T13:06:00Z" w16du:dateUtc="2026-09-02T18:06:00Z">
                  <w:rPr>
                    <w:ins w:id="6871" w:author="Demarius Tolliver" w:date="2026-09-02T08:26:00Z" w16du:dateUtc="2026-09-02T13:26:00Z"/>
                    <w:rFonts w:ascii="Calibri" w:eastAsia="Calibri" w:hAnsi="Calibri"/>
                    <w:b/>
                    <w:kern w:val="0"/>
                    <w:sz w:val="20"/>
                    <w:szCs w:val="22"/>
                    <w14:ligatures w14:val="none"/>
                  </w:rPr>
                </w:rPrChange>
              </w:rPr>
            </w:pPr>
            <w:ins w:id="6872" w:author="Demarius Tolliver" w:date="2026-09-02T08:26:00Z" w16du:dateUtc="2026-09-02T13:26:00Z">
              <w:r w:rsidRPr="00725511">
                <w:rPr>
                  <w:rFonts w:ascii="Calibri" w:hAnsi="Calibri"/>
                </w:rPr>
                <w:t>-</w:t>
              </w:r>
            </w:ins>
          </w:p>
        </w:tc>
      </w:tr>
    </w:tbl>
    <w:p w14:paraId="0E16BAD5" w14:textId="77777777" w:rsidR="001130B6" w:rsidRPr="001130B6" w:rsidRDefault="001130B6">
      <w:pPr>
        <w:rPr>
          <w:ins w:id="6873" w:author="Demarius Tolliver" w:date="2026-08-27T07:59:00Z" w16du:dateUtc="2026-08-27T12:59:00Z"/>
          <w:rPrChange w:id="6874" w:author="Demarius Tolliver" w:date="2026-08-27T08:00:00Z" w16du:dateUtc="2026-08-27T13:00:00Z">
            <w:rPr>
              <w:ins w:id="6875" w:author="Demarius Tolliver" w:date="2026-08-27T07:59:00Z" w16du:dateUtc="2026-08-27T12:59:00Z"/>
              <w:spacing w:val="-2"/>
              <w:szCs w:val="24"/>
            </w:rPr>
          </w:rPrChange>
        </w:rPr>
        <w:pPrChange w:id="6876" w:author="Demarius Tolliver" w:date="2026-08-27T08:00:00Z" w16du:dateUtc="2026-08-27T13:00:00Z">
          <w:pPr>
            <w:pStyle w:val="Heading2"/>
            <w:spacing w:before="177"/>
            <w:ind w:left="483"/>
          </w:pPr>
        </w:pPrChange>
      </w:pPr>
    </w:p>
    <w:p w14:paraId="360F9E18" w14:textId="77777777" w:rsidR="001130B6" w:rsidRDefault="001130B6">
      <w:pPr>
        <w:widowControl/>
        <w:rPr>
          <w:ins w:id="6877" w:author="Demarius Tolliver" w:date="2026-08-27T07:59:00Z" w16du:dateUtc="2026-08-27T12:59:00Z"/>
          <w:rFonts w:ascii="Calibri" w:eastAsia="Calibri" w:hAnsi="Calibri"/>
          <w:spacing w:val="-2"/>
        </w:rPr>
      </w:pPr>
      <w:ins w:id="6878" w:author="Demarius Tolliver" w:date="2026-08-27T07:59:00Z" w16du:dateUtc="2026-08-27T12:59:00Z">
        <w:r>
          <w:rPr>
            <w:spacing w:val="-2"/>
          </w:rPr>
          <w:br w:type="page"/>
        </w:r>
      </w:ins>
    </w:p>
    <w:p w14:paraId="7AFCF2DE" w14:textId="190A2A90" w:rsidR="006E5335" w:rsidRDefault="003D79E3">
      <w:pPr>
        <w:pStyle w:val="BodyText"/>
        <w:ind w:firstLine="450"/>
        <w:rPr>
          <w:ins w:id="6879" w:author="Demarius Tolliver" w:date="2026-09-02T08:28:00Z" w16du:dateUtc="2026-09-02T13:28:00Z"/>
        </w:rPr>
      </w:pPr>
      <w:r>
        <w:lastRenderedPageBreak/>
        <w:t>Career</w:t>
      </w:r>
      <w:r>
        <w:rPr>
          <w:spacing w:val="2"/>
        </w:rPr>
        <w:t xml:space="preserve"> </w:t>
      </w:r>
      <w:r>
        <w:t>Certificate</w:t>
      </w:r>
      <w:r>
        <w:rPr>
          <w:spacing w:val="-1"/>
        </w:rPr>
        <w:t xml:space="preserve"> </w:t>
      </w:r>
      <w:r>
        <w:t>Required</w:t>
      </w:r>
      <w:r>
        <w:rPr>
          <w:spacing w:val="1"/>
        </w:rPr>
        <w:t xml:space="preserve"> </w:t>
      </w:r>
      <w:r>
        <w:t>Courses</w:t>
      </w:r>
    </w:p>
    <w:tbl>
      <w:tblPr>
        <w:tblStyle w:val="TableGrid"/>
        <w:tblW w:w="10553" w:type="dxa"/>
        <w:tblInd w:w="519" w:type="dxa"/>
        <w:tblLook w:val="01E0" w:firstRow="1" w:lastRow="1" w:firstColumn="1" w:lastColumn="1" w:noHBand="0" w:noVBand="0"/>
        <w:tblPrChange w:id="6880" w:author="Demarius Tolliver" w:date="2026-09-02T08:30:00Z" w16du:dateUtc="2026-09-02T13:30:00Z">
          <w:tblPr>
            <w:tblStyle w:val="TableGrid"/>
            <w:tblW w:w="10553" w:type="dxa"/>
            <w:tblInd w:w="-605" w:type="dxa"/>
            <w:tblLook w:val="04A0" w:firstRow="1" w:lastRow="0" w:firstColumn="1" w:lastColumn="0" w:noHBand="0" w:noVBand="1"/>
          </w:tblPr>
        </w:tblPrChange>
      </w:tblPr>
      <w:tblGrid>
        <w:gridCol w:w="932"/>
        <w:gridCol w:w="1592"/>
        <w:gridCol w:w="1266"/>
        <w:gridCol w:w="1130"/>
        <w:gridCol w:w="1128"/>
        <w:gridCol w:w="1061"/>
        <w:gridCol w:w="1130"/>
        <w:gridCol w:w="1124"/>
        <w:gridCol w:w="1190"/>
        <w:tblGridChange w:id="6881">
          <w:tblGrid>
            <w:gridCol w:w="519"/>
            <w:gridCol w:w="413"/>
            <w:gridCol w:w="192"/>
            <w:gridCol w:w="327"/>
            <w:gridCol w:w="605"/>
            <w:gridCol w:w="468"/>
            <w:gridCol w:w="519"/>
            <w:gridCol w:w="605"/>
            <w:gridCol w:w="142"/>
            <w:gridCol w:w="519"/>
            <w:gridCol w:w="605"/>
            <w:gridCol w:w="6"/>
            <w:gridCol w:w="519"/>
            <w:gridCol w:w="605"/>
            <w:gridCol w:w="4"/>
            <w:gridCol w:w="519"/>
            <w:gridCol w:w="542"/>
            <w:gridCol w:w="63"/>
            <w:gridCol w:w="456"/>
            <w:gridCol w:w="605"/>
            <w:gridCol w:w="6"/>
            <w:gridCol w:w="519"/>
            <w:gridCol w:w="605"/>
            <w:gridCol w:w="519"/>
            <w:gridCol w:w="605"/>
            <w:gridCol w:w="66"/>
            <w:gridCol w:w="519"/>
            <w:gridCol w:w="605"/>
          </w:tblGrid>
        </w:tblGridChange>
      </w:tblGrid>
      <w:tr w:rsidR="00A46ACF" w:rsidRPr="00725511" w14:paraId="08236556" w14:textId="77777777" w:rsidTr="00A46ACF">
        <w:trPr>
          <w:trHeight w:val="634"/>
          <w:ins w:id="6882" w:author="Demarius Tolliver" w:date="2026-09-02T08:28:00Z"/>
          <w:trPrChange w:id="6883" w:author="Demarius Tolliver" w:date="2026-09-02T08:30:00Z" w16du:dateUtc="2026-09-02T13:30:00Z">
            <w:trPr>
              <w:gridAfter w:val="0"/>
              <w:trHeight w:val="634"/>
            </w:trPr>
          </w:trPrChange>
        </w:trPr>
        <w:tc>
          <w:tcPr>
            <w:tcW w:w="932" w:type="dxa"/>
            <w:vAlign w:val="bottom"/>
            <w:tcPrChange w:id="6884" w:author="Demarius Tolliver" w:date="2026-09-02T08:30:00Z" w16du:dateUtc="2026-09-02T13:30:00Z">
              <w:tcPr>
                <w:tcW w:w="932" w:type="dxa"/>
                <w:gridSpan w:val="2"/>
              </w:tcPr>
            </w:tcPrChange>
          </w:tcPr>
          <w:p w14:paraId="06258CAA" w14:textId="77777777" w:rsidR="00A46ACF" w:rsidRPr="00725511" w:rsidRDefault="00A46ACF">
            <w:pPr>
              <w:autoSpaceDE w:val="0"/>
              <w:autoSpaceDN w:val="0"/>
              <w:spacing w:before="151"/>
              <w:rPr>
                <w:ins w:id="6885" w:author="Demarius Tolliver" w:date="2026-09-02T08:28:00Z" w16du:dateUtc="2026-09-02T13:28:00Z"/>
                <w:rFonts w:ascii="Calibri" w:eastAsia="Calibri" w:hAnsi="Calibri"/>
                <w:b/>
                <w:kern w:val="0"/>
                <w14:ligatures w14:val="none"/>
                <w:rPrChange w:id="6886" w:author="Demarius Tolliver" w:date="2026-09-02T13:06:00Z" w16du:dateUtc="2026-09-02T18:06:00Z">
                  <w:rPr>
                    <w:ins w:id="6887" w:author="Demarius Tolliver" w:date="2026-09-02T08:28:00Z" w16du:dateUtc="2026-09-02T13:28:00Z"/>
                    <w:rFonts w:ascii="Calibri" w:eastAsia="Calibri" w:hAnsi="Calibri"/>
                    <w:b/>
                    <w:kern w:val="0"/>
                    <w:sz w:val="20"/>
                    <w:szCs w:val="22"/>
                    <w14:ligatures w14:val="none"/>
                  </w:rPr>
                </w:rPrChange>
              </w:rPr>
              <w:pPrChange w:id="6888" w:author="Demarius Tolliver" w:date="2026-09-02T08:30:00Z" w16du:dateUtc="2026-09-02T13:30:00Z">
                <w:pPr>
                  <w:autoSpaceDE w:val="0"/>
                  <w:autoSpaceDN w:val="0"/>
                  <w:spacing w:before="151"/>
                  <w:jc w:val="center"/>
                </w:pPr>
              </w:pPrChange>
            </w:pPr>
          </w:p>
          <w:p w14:paraId="69920ABB" w14:textId="77777777" w:rsidR="00A46ACF" w:rsidRPr="00725511" w:rsidRDefault="00A46ACF">
            <w:pPr>
              <w:rPr>
                <w:ins w:id="6889" w:author="Demarius Tolliver" w:date="2026-09-02T08:28:00Z" w16du:dateUtc="2026-09-02T13:28:00Z"/>
              </w:rPr>
              <w:pPrChange w:id="6890" w:author="Demarius Tolliver" w:date="2026-09-02T08:30:00Z" w16du:dateUtc="2026-09-02T13:30:00Z">
                <w:pPr>
                  <w:jc w:val="center"/>
                </w:pPr>
              </w:pPrChange>
            </w:pPr>
            <w:ins w:id="6891" w:author="Demarius Tolliver" w:date="2026-09-02T08:28:00Z" w16du:dateUtc="2026-09-02T13:28:00Z">
              <w:r w:rsidRPr="00725511">
                <w:rPr>
                  <w:rFonts w:ascii="Calibri" w:eastAsia="Calibri" w:hAnsi="Calibri"/>
                  <w:spacing w:val="-2"/>
                  <w:rPrChange w:id="6892" w:author="Demarius Tolliver" w:date="2026-09-02T13:06:00Z" w16du:dateUtc="2026-09-02T18:06:00Z">
                    <w:rPr>
                      <w:rFonts w:ascii="Calibri" w:eastAsia="Calibri" w:hAnsi="Calibri"/>
                      <w:spacing w:val="-2"/>
                      <w:sz w:val="20"/>
                      <w:szCs w:val="22"/>
                    </w:rPr>
                  </w:rPrChange>
                </w:rPr>
                <w:t>Course Number</w:t>
              </w:r>
            </w:ins>
          </w:p>
        </w:tc>
        <w:tc>
          <w:tcPr>
            <w:tcW w:w="1592" w:type="dxa"/>
            <w:vAlign w:val="bottom"/>
            <w:tcPrChange w:id="6893" w:author="Demarius Tolliver" w:date="2026-09-02T08:30:00Z" w16du:dateUtc="2026-09-02T13:30:00Z">
              <w:tcPr>
                <w:tcW w:w="1592" w:type="dxa"/>
                <w:gridSpan w:val="4"/>
              </w:tcPr>
            </w:tcPrChange>
          </w:tcPr>
          <w:p w14:paraId="22B291E2" w14:textId="77777777" w:rsidR="00A46ACF" w:rsidRPr="00725511" w:rsidRDefault="00A46ACF">
            <w:pPr>
              <w:autoSpaceDE w:val="0"/>
              <w:autoSpaceDN w:val="0"/>
              <w:rPr>
                <w:ins w:id="6894" w:author="Demarius Tolliver" w:date="2026-09-02T08:28:00Z" w16du:dateUtc="2026-09-02T13:28:00Z"/>
                <w:rFonts w:ascii="Calibri" w:eastAsia="Calibri" w:hAnsi="Calibri"/>
                <w:b/>
                <w:kern w:val="0"/>
                <w14:ligatures w14:val="none"/>
                <w:rPrChange w:id="6895" w:author="Demarius Tolliver" w:date="2026-09-02T13:06:00Z" w16du:dateUtc="2026-09-02T18:06:00Z">
                  <w:rPr>
                    <w:ins w:id="6896" w:author="Demarius Tolliver" w:date="2026-09-02T08:28:00Z" w16du:dateUtc="2026-09-02T13:28:00Z"/>
                    <w:rFonts w:ascii="Calibri" w:eastAsia="Calibri" w:hAnsi="Calibri"/>
                    <w:b/>
                    <w:kern w:val="0"/>
                    <w:sz w:val="20"/>
                    <w:szCs w:val="22"/>
                    <w14:ligatures w14:val="none"/>
                  </w:rPr>
                </w:rPrChange>
              </w:rPr>
              <w:pPrChange w:id="6897" w:author="Demarius Tolliver" w:date="2026-09-02T08:30:00Z" w16du:dateUtc="2026-09-02T13:30:00Z">
                <w:pPr>
                  <w:autoSpaceDE w:val="0"/>
                  <w:autoSpaceDN w:val="0"/>
                  <w:jc w:val="center"/>
                </w:pPr>
              </w:pPrChange>
            </w:pPr>
          </w:p>
          <w:p w14:paraId="37935ECC" w14:textId="77777777" w:rsidR="00A46ACF" w:rsidRPr="00725511" w:rsidRDefault="00A46ACF">
            <w:pPr>
              <w:autoSpaceDE w:val="0"/>
              <w:autoSpaceDN w:val="0"/>
              <w:spacing w:before="156"/>
              <w:rPr>
                <w:ins w:id="6898" w:author="Demarius Tolliver" w:date="2026-09-02T08:28:00Z" w16du:dateUtc="2026-09-02T13:28:00Z"/>
                <w:rFonts w:ascii="Calibri" w:eastAsia="Calibri" w:hAnsi="Calibri"/>
                <w:b/>
                <w:kern w:val="0"/>
                <w14:ligatures w14:val="none"/>
                <w:rPrChange w:id="6899" w:author="Demarius Tolliver" w:date="2026-09-02T13:06:00Z" w16du:dateUtc="2026-09-02T18:06:00Z">
                  <w:rPr>
                    <w:ins w:id="6900" w:author="Demarius Tolliver" w:date="2026-09-02T08:28:00Z" w16du:dateUtc="2026-09-02T13:28:00Z"/>
                    <w:rFonts w:ascii="Calibri" w:eastAsia="Calibri" w:hAnsi="Calibri"/>
                    <w:b/>
                    <w:kern w:val="0"/>
                    <w:sz w:val="20"/>
                    <w:szCs w:val="22"/>
                    <w14:ligatures w14:val="none"/>
                  </w:rPr>
                </w:rPrChange>
              </w:rPr>
              <w:pPrChange w:id="6901" w:author="Demarius Tolliver" w:date="2026-09-02T08:30:00Z" w16du:dateUtc="2026-09-02T13:30:00Z">
                <w:pPr>
                  <w:autoSpaceDE w:val="0"/>
                  <w:autoSpaceDN w:val="0"/>
                  <w:spacing w:before="156"/>
                  <w:jc w:val="center"/>
                </w:pPr>
              </w:pPrChange>
            </w:pPr>
          </w:p>
          <w:p w14:paraId="2BA88DD4" w14:textId="77777777" w:rsidR="00A46ACF" w:rsidRPr="00725511" w:rsidRDefault="00A46ACF">
            <w:pPr>
              <w:rPr>
                <w:ins w:id="6902" w:author="Demarius Tolliver" w:date="2026-09-02T08:28:00Z" w16du:dateUtc="2026-09-02T13:28:00Z"/>
              </w:rPr>
              <w:pPrChange w:id="6903" w:author="Demarius Tolliver" w:date="2026-09-02T08:30:00Z" w16du:dateUtc="2026-09-02T13:30:00Z">
                <w:pPr>
                  <w:jc w:val="center"/>
                </w:pPr>
              </w:pPrChange>
            </w:pPr>
            <w:ins w:id="6904" w:author="Demarius Tolliver" w:date="2026-09-02T08:28:00Z" w16du:dateUtc="2026-09-02T13:28:00Z">
              <w:r w:rsidRPr="00725511">
                <w:rPr>
                  <w:rFonts w:ascii="Calibri" w:eastAsia="Calibri" w:hAnsi="Calibri"/>
                  <w:spacing w:val="-2"/>
                  <w:rPrChange w:id="6905" w:author="Demarius Tolliver" w:date="2026-09-02T13:06:00Z" w16du:dateUtc="2026-09-02T18:06:00Z">
                    <w:rPr>
                      <w:rFonts w:ascii="Calibri" w:eastAsia="Calibri" w:hAnsi="Calibri"/>
                      <w:spacing w:val="-2"/>
                      <w:sz w:val="20"/>
                      <w:szCs w:val="22"/>
                    </w:rPr>
                  </w:rPrChange>
                </w:rPr>
                <w:t>Course</w:t>
              </w:r>
              <w:r w:rsidRPr="00725511">
                <w:rPr>
                  <w:rFonts w:ascii="Calibri" w:eastAsia="Calibri" w:hAnsi="Calibri"/>
                  <w:rPrChange w:id="6906" w:author="Demarius Tolliver" w:date="2026-09-02T13:06:00Z" w16du:dateUtc="2026-09-02T18:06:00Z">
                    <w:rPr>
                      <w:rFonts w:ascii="Calibri" w:eastAsia="Calibri" w:hAnsi="Calibri"/>
                      <w:sz w:val="20"/>
                      <w:szCs w:val="22"/>
                    </w:rPr>
                  </w:rPrChange>
                </w:rPr>
                <w:t xml:space="preserve"> </w:t>
              </w:r>
              <w:r w:rsidRPr="00725511">
                <w:rPr>
                  <w:rFonts w:ascii="Calibri" w:eastAsia="Calibri" w:hAnsi="Calibri"/>
                  <w:spacing w:val="-4"/>
                  <w:rPrChange w:id="6907" w:author="Demarius Tolliver" w:date="2026-09-02T13:06:00Z" w16du:dateUtc="2026-09-02T18:06:00Z">
                    <w:rPr>
                      <w:rFonts w:ascii="Calibri" w:eastAsia="Calibri" w:hAnsi="Calibri"/>
                      <w:spacing w:val="-4"/>
                      <w:sz w:val="20"/>
                      <w:szCs w:val="22"/>
                    </w:rPr>
                  </w:rPrChange>
                </w:rPr>
                <w:t>Name</w:t>
              </w:r>
            </w:ins>
          </w:p>
        </w:tc>
        <w:tc>
          <w:tcPr>
            <w:tcW w:w="1266" w:type="dxa"/>
            <w:vAlign w:val="bottom"/>
            <w:tcPrChange w:id="6908" w:author="Demarius Tolliver" w:date="2026-09-02T08:30:00Z" w16du:dateUtc="2026-09-02T13:30:00Z">
              <w:tcPr>
                <w:tcW w:w="1266" w:type="dxa"/>
                <w:gridSpan w:val="3"/>
              </w:tcPr>
            </w:tcPrChange>
          </w:tcPr>
          <w:p w14:paraId="7C55D00F" w14:textId="77777777" w:rsidR="00A46ACF" w:rsidRPr="00725511" w:rsidRDefault="00A46ACF">
            <w:pPr>
              <w:autoSpaceDE w:val="0"/>
              <w:autoSpaceDN w:val="0"/>
              <w:spacing w:before="157"/>
              <w:ind w:left="107" w:right="193"/>
              <w:rPr>
                <w:ins w:id="6909" w:author="Demarius Tolliver" w:date="2026-09-02T08:28:00Z" w16du:dateUtc="2026-09-02T13:28:00Z"/>
                <w:rFonts w:ascii="Calibri" w:eastAsia="Calibri" w:hAnsi="Calibri"/>
                <w:kern w:val="0"/>
                <w14:ligatures w14:val="none"/>
                <w:rPrChange w:id="6910" w:author="Demarius Tolliver" w:date="2026-09-02T13:06:00Z" w16du:dateUtc="2026-09-02T18:06:00Z">
                  <w:rPr>
                    <w:ins w:id="6911" w:author="Demarius Tolliver" w:date="2026-09-02T08:28:00Z" w16du:dateUtc="2026-09-02T13:28:00Z"/>
                    <w:rFonts w:ascii="Calibri" w:eastAsia="Calibri" w:hAnsi="Calibri"/>
                    <w:kern w:val="0"/>
                    <w:sz w:val="20"/>
                    <w:szCs w:val="22"/>
                    <w14:ligatures w14:val="none"/>
                  </w:rPr>
                </w:rPrChange>
              </w:rPr>
              <w:pPrChange w:id="6912" w:author="Demarius Tolliver" w:date="2026-09-02T08:30:00Z" w16du:dateUtc="2026-09-02T13:30:00Z">
                <w:pPr>
                  <w:autoSpaceDE w:val="0"/>
                  <w:autoSpaceDN w:val="0"/>
                  <w:spacing w:before="157"/>
                  <w:ind w:left="107" w:right="193"/>
                  <w:jc w:val="center"/>
                </w:pPr>
              </w:pPrChange>
            </w:pPr>
            <w:ins w:id="6913" w:author="Demarius Tolliver" w:date="2026-09-02T08:28:00Z" w16du:dateUtc="2026-09-02T13:28:00Z">
              <w:r w:rsidRPr="00725511">
                <w:rPr>
                  <w:rFonts w:ascii="Calibri" w:eastAsia="Calibri" w:hAnsi="Calibri"/>
                  <w:spacing w:val="-2"/>
                  <w:rPrChange w:id="6914" w:author="Demarius Tolliver" w:date="2026-09-02T13:06:00Z" w16du:dateUtc="2026-09-02T18:06:00Z">
                    <w:rPr>
                      <w:rFonts w:ascii="Calibri" w:eastAsia="Calibri" w:hAnsi="Calibri"/>
                      <w:spacing w:val="-2"/>
                      <w:sz w:val="20"/>
                      <w:szCs w:val="22"/>
                    </w:rPr>
                  </w:rPrChange>
                </w:rPr>
                <w:t>Semester Credit</w:t>
              </w:r>
            </w:ins>
          </w:p>
          <w:p w14:paraId="031BCBAF" w14:textId="77777777" w:rsidR="00A46ACF" w:rsidRPr="00725511" w:rsidRDefault="00A46ACF">
            <w:pPr>
              <w:rPr>
                <w:ins w:id="6915" w:author="Demarius Tolliver" w:date="2026-09-02T08:28:00Z" w16du:dateUtc="2026-09-02T13:28:00Z"/>
              </w:rPr>
              <w:pPrChange w:id="6916" w:author="Demarius Tolliver" w:date="2026-09-02T08:30:00Z" w16du:dateUtc="2026-09-02T13:30:00Z">
                <w:pPr>
                  <w:jc w:val="center"/>
                </w:pPr>
              </w:pPrChange>
            </w:pPr>
            <w:ins w:id="6917" w:author="Demarius Tolliver" w:date="2026-09-02T08:28:00Z" w16du:dateUtc="2026-09-02T13:28:00Z">
              <w:r w:rsidRPr="00725511">
                <w:rPr>
                  <w:rFonts w:ascii="Calibri" w:eastAsia="Calibri" w:hAnsi="Calibri"/>
                  <w:spacing w:val="-4"/>
                  <w:rPrChange w:id="6918" w:author="Demarius Tolliver" w:date="2026-09-02T13:06:00Z" w16du:dateUtc="2026-09-02T18:06:00Z">
                    <w:rPr>
                      <w:rFonts w:ascii="Calibri" w:eastAsia="Calibri" w:hAnsi="Calibri"/>
                      <w:spacing w:val="-4"/>
                      <w:sz w:val="20"/>
                      <w:szCs w:val="22"/>
                    </w:rPr>
                  </w:rPrChange>
                </w:rPr>
                <w:t>Hours</w:t>
              </w:r>
            </w:ins>
          </w:p>
        </w:tc>
        <w:tc>
          <w:tcPr>
            <w:tcW w:w="1130" w:type="dxa"/>
            <w:shd w:val="clear" w:color="auto" w:fill="DBE5F1" w:themeFill="accent1" w:themeFillTint="33"/>
            <w:vAlign w:val="bottom"/>
            <w:tcPrChange w:id="6919" w:author="Demarius Tolliver" w:date="2026-09-02T08:30:00Z" w16du:dateUtc="2026-09-02T13:30:00Z">
              <w:tcPr>
                <w:tcW w:w="1130" w:type="dxa"/>
                <w:gridSpan w:val="3"/>
                <w:shd w:val="clear" w:color="auto" w:fill="DBE5F1" w:themeFill="accent1" w:themeFillTint="33"/>
              </w:tcPr>
            </w:tcPrChange>
          </w:tcPr>
          <w:p w14:paraId="5C61B258" w14:textId="77777777" w:rsidR="00A46ACF" w:rsidRPr="00725511" w:rsidRDefault="00A46ACF">
            <w:pPr>
              <w:autoSpaceDE w:val="0"/>
              <w:autoSpaceDN w:val="0"/>
              <w:rPr>
                <w:ins w:id="6920" w:author="Demarius Tolliver" w:date="2026-09-02T08:28:00Z" w16du:dateUtc="2026-09-02T13:28:00Z"/>
                <w:rFonts w:ascii="Calibri" w:eastAsia="Calibri" w:hAnsi="Calibri"/>
                <w:b/>
                <w:kern w:val="0"/>
                <w14:ligatures w14:val="none"/>
                <w:rPrChange w:id="6921" w:author="Demarius Tolliver" w:date="2026-09-02T13:06:00Z" w16du:dateUtc="2026-09-02T18:06:00Z">
                  <w:rPr>
                    <w:ins w:id="6922" w:author="Demarius Tolliver" w:date="2026-09-02T08:28:00Z" w16du:dateUtc="2026-09-02T13:28:00Z"/>
                    <w:rFonts w:ascii="Calibri" w:eastAsia="Calibri" w:hAnsi="Calibri"/>
                    <w:b/>
                    <w:kern w:val="0"/>
                    <w:sz w:val="20"/>
                    <w:szCs w:val="22"/>
                    <w14:ligatures w14:val="none"/>
                  </w:rPr>
                </w:rPrChange>
              </w:rPr>
              <w:pPrChange w:id="6923" w:author="Demarius Tolliver" w:date="2026-09-02T08:30:00Z" w16du:dateUtc="2026-09-02T13:30:00Z">
                <w:pPr>
                  <w:autoSpaceDE w:val="0"/>
                  <w:autoSpaceDN w:val="0"/>
                  <w:jc w:val="center"/>
                </w:pPr>
              </w:pPrChange>
            </w:pPr>
          </w:p>
          <w:p w14:paraId="2B03B589" w14:textId="77777777" w:rsidR="00A46ACF" w:rsidRPr="00725511" w:rsidRDefault="00A46ACF">
            <w:pPr>
              <w:autoSpaceDE w:val="0"/>
              <w:autoSpaceDN w:val="0"/>
              <w:spacing w:before="126"/>
              <w:ind w:left="6"/>
              <w:rPr>
                <w:ins w:id="6924" w:author="Demarius Tolliver" w:date="2026-09-02T08:28:00Z" w16du:dateUtc="2026-09-02T13:28:00Z"/>
                <w:rFonts w:ascii="Calibri" w:eastAsia="Calibri" w:hAnsi="Calibri"/>
                <w:kern w:val="0"/>
                <w14:ligatures w14:val="none"/>
                <w:rPrChange w:id="6925" w:author="Demarius Tolliver" w:date="2026-09-02T13:06:00Z" w16du:dateUtc="2026-09-02T18:06:00Z">
                  <w:rPr>
                    <w:ins w:id="6926" w:author="Demarius Tolliver" w:date="2026-09-02T08:28:00Z" w16du:dateUtc="2026-09-02T13:28:00Z"/>
                    <w:rFonts w:ascii="Calibri" w:eastAsia="Calibri" w:hAnsi="Calibri"/>
                    <w:kern w:val="0"/>
                    <w:sz w:val="20"/>
                    <w:szCs w:val="22"/>
                    <w14:ligatures w14:val="none"/>
                  </w:rPr>
                </w:rPrChange>
              </w:rPr>
              <w:pPrChange w:id="6927" w:author="Demarius Tolliver" w:date="2026-09-02T08:30:00Z" w16du:dateUtc="2026-09-02T13:30:00Z">
                <w:pPr>
                  <w:autoSpaceDE w:val="0"/>
                  <w:autoSpaceDN w:val="0"/>
                  <w:spacing w:before="126"/>
                  <w:ind w:left="6"/>
                  <w:jc w:val="center"/>
                </w:pPr>
              </w:pPrChange>
            </w:pPr>
            <w:ins w:id="6928" w:author="Demarius Tolliver" w:date="2026-09-02T08:28:00Z" w16du:dateUtc="2026-09-02T13:28:00Z">
              <w:r w:rsidRPr="00725511">
                <w:rPr>
                  <w:rFonts w:ascii="Calibri" w:eastAsia="Calibri" w:hAnsi="Calibri"/>
                  <w:spacing w:val="-5"/>
                  <w:rPrChange w:id="6929" w:author="Demarius Tolliver" w:date="2026-09-02T13:06:00Z" w16du:dateUtc="2026-09-02T18:06:00Z">
                    <w:rPr>
                      <w:rFonts w:ascii="Calibri" w:eastAsia="Calibri" w:hAnsi="Calibri"/>
                      <w:spacing w:val="-5"/>
                      <w:sz w:val="20"/>
                      <w:szCs w:val="22"/>
                    </w:rPr>
                  </w:rPrChange>
                </w:rPr>
                <w:t>SCH</w:t>
              </w:r>
            </w:ins>
          </w:p>
          <w:p w14:paraId="485811E6" w14:textId="77777777" w:rsidR="00A46ACF" w:rsidRPr="00725511" w:rsidRDefault="00A46ACF">
            <w:pPr>
              <w:autoSpaceDE w:val="0"/>
              <w:autoSpaceDN w:val="0"/>
              <w:spacing w:before="156"/>
              <w:rPr>
                <w:ins w:id="6930" w:author="Demarius Tolliver" w:date="2026-09-02T08:28:00Z" w16du:dateUtc="2026-09-02T13:28:00Z"/>
                <w:rFonts w:ascii="Calibri" w:eastAsia="Calibri" w:hAnsi="Calibri"/>
                <w:b/>
                <w:kern w:val="0"/>
                <w14:ligatures w14:val="none"/>
                <w:rPrChange w:id="6931" w:author="Demarius Tolliver" w:date="2026-09-02T13:06:00Z" w16du:dateUtc="2026-09-02T18:06:00Z">
                  <w:rPr>
                    <w:ins w:id="6932" w:author="Demarius Tolliver" w:date="2026-09-02T08:28:00Z" w16du:dateUtc="2026-09-02T13:28:00Z"/>
                    <w:rFonts w:ascii="Calibri" w:eastAsia="Calibri" w:hAnsi="Calibri"/>
                    <w:b/>
                    <w:kern w:val="0"/>
                    <w:sz w:val="20"/>
                    <w:szCs w:val="22"/>
                    <w14:ligatures w14:val="none"/>
                  </w:rPr>
                </w:rPrChange>
              </w:rPr>
              <w:pPrChange w:id="6933" w:author="Demarius Tolliver" w:date="2026-09-02T08:30:00Z" w16du:dateUtc="2026-09-02T13:30:00Z">
                <w:pPr>
                  <w:autoSpaceDE w:val="0"/>
                  <w:autoSpaceDN w:val="0"/>
                  <w:spacing w:before="156"/>
                  <w:jc w:val="center"/>
                </w:pPr>
              </w:pPrChange>
            </w:pPr>
            <w:ins w:id="6934" w:author="Demarius Tolliver" w:date="2026-09-02T08:28:00Z" w16du:dateUtc="2026-09-02T13:28:00Z">
              <w:r w:rsidRPr="00725511">
                <w:rPr>
                  <w:rFonts w:ascii="Calibri" w:eastAsia="Calibri" w:hAnsi="Calibri"/>
                  <w:spacing w:val="-2"/>
                  <w:rPrChange w:id="6935" w:author="Demarius Tolliver" w:date="2026-09-02T13:06:00Z" w16du:dateUtc="2026-09-02T18:06:00Z">
                    <w:rPr>
                      <w:rFonts w:ascii="Calibri" w:eastAsia="Calibri" w:hAnsi="Calibri"/>
                      <w:spacing w:val="-2"/>
                      <w:sz w:val="20"/>
                      <w:szCs w:val="22"/>
                    </w:rPr>
                  </w:rPrChange>
                </w:rPr>
                <w:t>Breakdown</w:t>
              </w:r>
            </w:ins>
          </w:p>
          <w:p w14:paraId="75B3892E" w14:textId="77777777" w:rsidR="00A46ACF" w:rsidRPr="00725511" w:rsidRDefault="00A46ACF">
            <w:pPr>
              <w:rPr>
                <w:ins w:id="6936" w:author="Demarius Tolliver" w:date="2026-09-02T08:28:00Z" w16du:dateUtc="2026-09-02T13:28:00Z"/>
              </w:rPr>
              <w:pPrChange w:id="6937" w:author="Demarius Tolliver" w:date="2026-09-02T08:30:00Z" w16du:dateUtc="2026-09-02T13:30:00Z">
                <w:pPr>
                  <w:jc w:val="center"/>
                </w:pPr>
              </w:pPrChange>
            </w:pPr>
            <w:ins w:id="6938" w:author="Demarius Tolliver" w:date="2026-09-02T08:28:00Z" w16du:dateUtc="2026-09-02T13:28:00Z">
              <w:r w:rsidRPr="00725511">
                <w:rPr>
                  <w:rFonts w:ascii="Calibri" w:eastAsia="Calibri" w:hAnsi="Calibri"/>
                  <w:spacing w:val="-2"/>
                  <w:rPrChange w:id="6939" w:author="Demarius Tolliver" w:date="2026-09-02T13:06:00Z" w16du:dateUtc="2026-09-02T18:06:00Z">
                    <w:rPr>
                      <w:rFonts w:ascii="Calibri" w:eastAsia="Calibri" w:hAnsi="Calibri"/>
                      <w:spacing w:val="-2"/>
                      <w:sz w:val="20"/>
                      <w:szCs w:val="22"/>
                    </w:rPr>
                  </w:rPrChange>
                </w:rPr>
                <w:t>Lecture</w:t>
              </w:r>
            </w:ins>
          </w:p>
        </w:tc>
        <w:tc>
          <w:tcPr>
            <w:tcW w:w="1128" w:type="dxa"/>
            <w:shd w:val="clear" w:color="auto" w:fill="DBE5F1" w:themeFill="accent1" w:themeFillTint="33"/>
            <w:vAlign w:val="bottom"/>
            <w:tcPrChange w:id="6940" w:author="Demarius Tolliver" w:date="2026-09-02T08:30:00Z" w16du:dateUtc="2026-09-02T13:30:00Z">
              <w:tcPr>
                <w:tcW w:w="1128" w:type="dxa"/>
                <w:gridSpan w:val="3"/>
                <w:shd w:val="clear" w:color="auto" w:fill="DBE5F1" w:themeFill="accent1" w:themeFillTint="33"/>
              </w:tcPr>
            </w:tcPrChange>
          </w:tcPr>
          <w:p w14:paraId="03A2A7BF" w14:textId="77777777" w:rsidR="00A46ACF" w:rsidRPr="00725511" w:rsidRDefault="00A46ACF">
            <w:pPr>
              <w:autoSpaceDE w:val="0"/>
              <w:autoSpaceDN w:val="0"/>
              <w:rPr>
                <w:ins w:id="6941" w:author="Demarius Tolliver" w:date="2026-09-02T08:28:00Z" w16du:dateUtc="2026-09-02T13:28:00Z"/>
                <w:rFonts w:ascii="Calibri" w:eastAsia="Calibri" w:hAnsi="Calibri"/>
                <w:b/>
                <w:kern w:val="0"/>
                <w14:ligatures w14:val="none"/>
                <w:rPrChange w:id="6942" w:author="Demarius Tolliver" w:date="2026-09-02T13:06:00Z" w16du:dateUtc="2026-09-02T18:06:00Z">
                  <w:rPr>
                    <w:ins w:id="6943" w:author="Demarius Tolliver" w:date="2026-09-02T08:28:00Z" w16du:dateUtc="2026-09-02T13:28:00Z"/>
                    <w:rFonts w:ascii="Calibri" w:eastAsia="Calibri" w:hAnsi="Calibri"/>
                    <w:b/>
                    <w:kern w:val="0"/>
                    <w:sz w:val="20"/>
                    <w:szCs w:val="22"/>
                    <w14:ligatures w14:val="none"/>
                  </w:rPr>
                </w:rPrChange>
              </w:rPr>
              <w:pPrChange w:id="6944" w:author="Demarius Tolliver" w:date="2026-09-02T08:30:00Z" w16du:dateUtc="2026-09-02T13:30:00Z">
                <w:pPr>
                  <w:autoSpaceDE w:val="0"/>
                  <w:autoSpaceDN w:val="0"/>
                  <w:jc w:val="center"/>
                </w:pPr>
              </w:pPrChange>
            </w:pPr>
          </w:p>
          <w:p w14:paraId="1209EB95" w14:textId="77777777" w:rsidR="00A46ACF" w:rsidRPr="00725511" w:rsidRDefault="00A46ACF">
            <w:pPr>
              <w:autoSpaceDE w:val="0"/>
              <w:autoSpaceDN w:val="0"/>
              <w:spacing w:before="126"/>
              <w:ind w:left="6"/>
              <w:rPr>
                <w:ins w:id="6945" w:author="Demarius Tolliver" w:date="2026-09-02T08:28:00Z" w16du:dateUtc="2026-09-02T13:28:00Z"/>
                <w:rFonts w:ascii="Calibri" w:eastAsia="Calibri" w:hAnsi="Calibri"/>
                <w:kern w:val="0"/>
                <w14:ligatures w14:val="none"/>
                <w:rPrChange w:id="6946" w:author="Demarius Tolliver" w:date="2026-09-02T13:06:00Z" w16du:dateUtc="2026-09-02T18:06:00Z">
                  <w:rPr>
                    <w:ins w:id="6947" w:author="Demarius Tolliver" w:date="2026-09-02T08:28:00Z" w16du:dateUtc="2026-09-02T13:28:00Z"/>
                    <w:rFonts w:ascii="Calibri" w:eastAsia="Calibri" w:hAnsi="Calibri"/>
                    <w:kern w:val="0"/>
                    <w:sz w:val="20"/>
                    <w:szCs w:val="22"/>
                    <w14:ligatures w14:val="none"/>
                  </w:rPr>
                </w:rPrChange>
              </w:rPr>
              <w:pPrChange w:id="6948" w:author="Demarius Tolliver" w:date="2026-09-02T08:30:00Z" w16du:dateUtc="2026-09-02T13:30:00Z">
                <w:pPr>
                  <w:autoSpaceDE w:val="0"/>
                  <w:autoSpaceDN w:val="0"/>
                  <w:spacing w:before="126"/>
                  <w:ind w:left="6"/>
                  <w:jc w:val="center"/>
                </w:pPr>
              </w:pPrChange>
            </w:pPr>
            <w:ins w:id="6949" w:author="Demarius Tolliver" w:date="2026-09-02T08:28:00Z" w16du:dateUtc="2026-09-02T13:28:00Z">
              <w:r w:rsidRPr="00725511">
                <w:rPr>
                  <w:rFonts w:ascii="Calibri" w:eastAsia="Calibri" w:hAnsi="Calibri"/>
                  <w:spacing w:val="-5"/>
                  <w:rPrChange w:id="6950" w:author="Demarius Tolliver" w:date="2026-09-02T13:06:00Z" w16du:dateUtc="2026-09-02T18:06:00Z">
                    <w:rPr>
                      <w:rFonts w:ascii="Calibri" w:eastAsia="Calibri" w:hAnsi="Calibri"/>
                      <w:spacing w:val="-5"/>
                      <w:sz w:val="20"/>
                      <w:szCs w:val="22"/>
                    </w:rPr>
                  </w:rPrChange>
                </w:rPr>
                <w:t>SCH</w:t>
              </w:r>
            </w:ins>
          </w:p>
          <w:p w14:paraId="219F7884" w14:textId="77777777" w:rsidR="00A46ACF" w:rsidRPr="00725511" w:rsidRDefault="00A46ACF">
            <w:pPr>
              <w:autoSpaceDE w:val="0"/>
              <w:autoSpaceDN w:val="0"/>
              <w:spacing w:before="156"/>
              <w:rPr>
                <w:ins w:id="6951" w:author="Demarius Tolliver" w:date="2026-09-02T08:28:00Z" w16du:dateUtc="2026-09-02T13:28:00Z"/>
                <w:rFonts w:ascii="Calibri" w:eastAsia="Calibri" w:hAnsi="Calibri"/>
                <w:b/>
                <w:kern w:val="0"/>
                <w14:ligatures w14:val="none"/>
                <w:rPrChange w:id="6952" w:author="Demarius Tolliver" w:date="2026-09-02T13:06:00Z" w16du:dateUtc="2026-09-02T18:06:00Z">
                  <w:rPr>
                    <w:ins w:id="6953" w:author="Demarius Tolliver" w:date="2026-09-02T08:28:00Z" w16du:dateUtc="2026-09-02T13:28:00Z"/>
                    <w:rFonts w:ascii="Calibri" w:eastAsia="Calibri" w:hAnsi="Calibri"/>
                    <w:b/>
                    <w:kern w:val="0"/>
                    <w:sz w:val="20"/>
                    <w:szCs w:val="22"/>
                    <w14:ligatures w14:val="none"/>
                  </w:rPr>
                </w:rPrChange>
              </w:rPr>
              <w:pPrChange w:id="6954" w:author="Demarius Tolliver" w:date="2026-09-02T08:30:00Z" w16du:dateUtc="2026-09-02T13:30:00Z">
                <w:pPr>
                  <w:autoSpaceDE w:val="0"/>
                  <w:autoSpaceDN w:val="0"/>
                  <w:spacing w:before="156"/>
                  <w:jc w:val="center"/>
                </w:pPr>
              </w:pPrChange>
            </w:pPr>
            <w:ins w:id="6955" w:author="Demarius Tolliver" w:date="2026-09-02T08:28:00Z" w16du:dateUtc="2026-09-02T13:28:00Z">
              <w:r w:rsidRPr="00725511">
                <w:rPr>
                  <w:rFonts w:ascii="Calibri" w:eastAsia="Calibri" w:hAnsi="Calibri"/>
                  <w:spacing w:val="-2"/>
                  <w:rPrChange w:id="6956" w:author="Demarius Tolliver" w:date="2026-09-02T13:06:00Z" w16du:dateUtc="2026-09-02T18:06:00Z">
                    <w:rPr>
                      <w:rFonts w:ascii="Calibri" w:eastAsia="Calibri" w:hAnsi="Calibri"/>
                      <w:spacing w:val="-2"/>
                      <w:sz w:val="20"/>
                      <w:szCs w:val="22"/>
                    </w:rPr>
                  </w:rPrChange>
                </w:rPr>
                <w:t>Breakdown</w:t>
              </w:r>
            </w:ins>
          </w:p>
          <w:p w14:paraId="7DDF1B11" w14:textId="77777777" w:rsidR="00A46ACF" w:rsidRPr="00725511" w:rsidRDefault="00A46ACF">
            <w:pPr>
              <w:rPr>
                <w:ins w:id="6957" w:author="Demarius Tolliver" w:date="2026-09-02T08:28:00Z" w16du:dateUtc="2026-09-02T13:28:00Z"/>
              </w:rPr>
              <w:pPrChange w:id="6958" w:author="Demarius Tolliver" w:date="2026-09-02T08:30:00Z" w16du:dateUtc="2026-09-02T13:30:00Z">
                <w:pPr>
                  <w:jc w:val="center"/>
                </w:pPr>
              </w:pPrChange>
            </w:pPr>
            <w:ins w:id="6959" w:author="Demarius Tolliver" w:date="2026-09-02T08:28:00Z" w16du:dateUtc="2026-09-02T13:28:00Z">
              <w:r w:rsidRPr="00725511">
                <w:rPr>
                  <w:rFonts w:ascii="Calibri" w:eastAsia="Calibri" w:hAnsi="Calibri"/>
                  <w:spacing w:val="-5"/>
                  <w:rPrChange w:id="6960" w:author="Demarius Tolliver" w:date="2026-09-02T13:06:00Z" w16du:dateUtc="2026-09-02T18:06:00Z">
                    <w:rPr>
                      <w:rFonts w:ascii="Calibri" w:eastAsia="Calibri" w:hAnsi="Calibri"/>
                      <w:spacing w:val="-5"/>
                      <w:sz w:val="20"/>
                      <w:szCs w:val="22"/>
                    </w:rPr>
                  </w:rPrChange>
                </w:rPr>
                <w:t>Lab</w:t>
              </w:r>
            </w:ins>
          </w:p>
        </w:tc>
        <w:tc>
          <w:tcPr>
            <w:tcW w:w="1061" w:type="dxa"/>
            <w:shd w:val="clear" w:color="auto" w:fill="DBE5F1" w:themeFill="accent1" w:themeFillTint="33"/>
            <w:vAlign w:val="bottom"/>
            <w:tcPrChange w:id="6961" w:author="Demarius Tolliver" w:date="2026-09-02T08:30:00Z" w16du:dateUtc="2026-09-02T13:30:00Z">
              <w:tcPr>
                <w:tcW w:w="1061" w:type="dxa"/>
                <w:gridSpan w:val="2"/>
                <w:shd w:val="clear" w:color="auto" w:fill="DBE5F1" w:themeFill="accent1" w:themeFillTint="33"/>
              </w:tcPr>
            </w:tcPrChange>
          </w:tcPr>
          <w:p w14:paraId="731E6770" w14:textId="77777777" w:rsidR="00A46ACF" w:rsidRPr="00725511" w:rsidRDefault="00A46ACF">
            <w:pPr>
              <w:autoSpaceDE w:val="0"/>
              <w:autoSpaceDN w:val="0"/>
              <w:spacing w:before="157"/>
              <w:ind w:left="105" w:right="94"/>
              <w:rPr>
                <w:ins w:id="6962" w:author="Demarius Tolliver" w:date="2026-09-02T08:28:00Z" w16du:dateUtc="2026-09-02T13:28:00Z"/>
                <w:rFonts w:ascii="Calibri" w:eastAsia="Calibri" w:hAnsi="Calibri"/>
                <w:kern w:val="0"/>
                <w14:ligatures w14:val="none"/>
                <w:rPrChange w:id="6963" w:author="Demarius Tolliver" w:date="2026-09-02T13:06:00Z" w16du:dateUtc="2026-09-02T18:06:00Z">
                  <w:rPr>
                    <w:ins w:id="6964" w:author="Demarius Tolliver" w:date="2026-09-02T08:28:00Z" w16du:dateUtc="2026-09-02T13:28:00Z"/>
                    <w:rFonts w:ascii="Calibri" w:eastAsia="Calibri" w:hAnsi="Calibri"/>
                    <w:kern w:val="0"/>
                    <w:sz w:val="20"/>
                    <w:szCs w:val="22"/>
                    <w14:ligatures w14:val="none"/>
                  </w:rPr>
                </w:rPrChange>
              </w:rPr>
              <w:pPrChange w:id="6965" w:author="Demarius Tolliver" w:date="2026-09-02T08:30:00Z" w16du:dateUtc="2026-09-02T13:30:00Z">
                <w:pPr>
                  <w:autoSpaceDE w:val="0"/>
                  <w:autoSpaceDN w:val="0"/>
                  <w:spacing w:before="157"/>
                  <w:ind w:left="105" w:right="94"/>
                  <w:jc w:val="center"/>
                </w:pPr>
              </w:pPrChange>
            </w:pPr>
            <w:ins w:id="6966" w:author="Demarius Tolliver" w:date="2026-09-02T08:28:00Z" w16du:dateUtc="2026-09-02T13:28:00Z">
              <w:r w:rsidRPr="00725511">
                <w:rPr>
                  <w:rFonts w:ascii="Calibri" w:eastAsia="Calibri" w:hAnsi="Calibri"/>
                  <w:spacing w:val="-2"/>
                  <w:rPrChange w:id="6967" w:author="Demarius Tolliver" w:date="2026-09-02T13:06:00Z" w16du:dateUtc="2026-09-02T18:06:00Z">
                    <w:rPr>
                      <w:rFonts w:ascii="Calibri" w:eastAsia="Calibri" w:hAnsi="Calibri"/>
                      <w:spacing w:val="-2"/>
                      <w:sz w:val="20"/>
                      <w:szCs w:val="22"/>
                    </w:rPr>
                  </w:rPrChange>
                </w:rPr>
                <w:t>Total Contact</w:t>
              </w:r>
            </w:ins>
          </w:p>
          <w:p w14:paraId="70733516" w14:textId="77777777" w:rsidR="00A46ACF" w:rsidRPr="00725511" w:rsidRDefault="00A46ACF">
            <w:pPr>
              <w:rPr>
                <w:ins w:id="6968" w:author="Demarius Tolliver" w:date="2026-09-02T08:28:00Z" w16du:dateUtc="2026-09-02T13:28:00Z"/>
              </w:rPr>
              <w:pPrChange w:id="6969" w:author="Demarius Tolliver" w:date="2026-09-02T08:30:00Z" w16du:dateUtc="2026-09-02T13:30:00Z">
                <w:pPr>
                  <w:jc w:val="center"/>
                </w:pPr>
              </w:pPrChange>
            </w:pPr>
            <w:ins w:id="6970" w:author="Demarius Tolliver" w:date="2026-09-02T08:28:00Z" w16du:dateUtc="2026-09-02T13:28:00Z">
              <w:r w:rsidRPr="00725511">
                <w:rPr>
                  <w:rFonts w:ascii="Calibri" w:eastAsia="Calibri" w:hAnsi="Calibri"/>
                  <w:spacing w:val="-4"/>
                  <w:rPrChange w:id="6971" w:author="Demarius Tolliver" w:date="2026-09-02T13:06:00Z" w16du:dateUtc="2026-09-02T18:06:00Z">
                    <w:rPr>
                      <w:rFonts w:ascii="Calibri" w:eastAsia="Calibri" w:hAnsi="Calibri"/>
                      <w:spacing w:val="-4"/>
                      <w:sz w:val="20"/>
                      <w:szCs w:val="22"/>
                    </w:rPr>
                  </w:rPrChange>
                </w:rPr>
                <w:t>Hours</w:t>
              </w:r>
            </w:ins>
          </w:p>
        </w:tc>
        <w:tc>
          <w:tcPr>
            <w:tcW w:w="1130" w:type="dxa"/>
            <w:shd w:val="clear" w:color="auto" w:fill="FDE9D9" w:themeFill="accent6" w:themeFillTint="33"/>
            <w:vAlign w:val="bottom"/>
            <w:tcPrChange w:id="6972" w:author="Demarius Tolliver" w:date="2026-09-02T08:30:00Z" w16du:dateUtc="2026-09-02T13:30:00Z">
              <w:tcPr>
                <w:tcW w:w="1130" w:type="dxa"/>
                <w:gridSpan w:val="4"/>
                <w:shd w:val="clear" w:color="auto" w:fill="FDE9D9" w:themeFill="accent6" w:themeFillTint="33"/>
              </w:tcPr>
            </w:tcPrChange>
          </w:tcPr>
          <w:p w14:paraId="0EC88182" w14:textId="77777777" w:rsidR="00A46ACF" w:rsidRPr="00725511" w:rsidRDefault="00A46ACF">
            <w:pPr>
              <w:autoSpaceDE w:val="0"/>
              <w:autoSpaceDN w:val="0"/>
              <w:rPr>
                <w:ins w:id="6973" w:author="Demarius Tolliver" w:date="2026-09-02T08:28:00Z" w16du:dateUtc="2026-09-02T13:28:00Z"/>
                <w:rFonts w:ascii="Calibri" w:eastAsia="Calibri" w:hAnsi="Calibri"/>
                <w:b/>
                <w:kern w:val="0"/>
                <w14:ligatures w14:val="none"/>
                <w:rPrChange w:id="6974" w:author="Demarius Tolliver" w:date="2026-09-02T13:06:00Z" w16du:dateUtc="2026-09-02T18:06:00Z">
                  <w:rPr>
                    <w:ins w:id="6975" w:author="Demarius Tolliver" w:date="2026-09-02T08:28:00Z" w16du:dateUtc="2026-09-02T13:28:00Z"/>
                    <w:rFonts w:ascii="Calibri" w:eastAsia="Calibri" w:hAnsi="Calibri"/>
                    <w:b/>
                    <w:kern w:val="0"/>
                    <w:sz w:val="20"/>
                    <w:szCs w:val="22"/>
                    <w14:ligatures w14:val="none"/>
                  </w:rPr>
                </w:rPrChange>
              </w:rPr>
              <w:pPrChange w:id="6976" w:author="Demarius Tolliver" w:date="2026-09-02T08:30:00Z" w16du:dateUtc="2026-09-02T13:30:00Z">
                <w:pPr>
                  <w:autoSpaceDE w:val="0"/>
                  <w:autoSpaceDN w:val="0"/>
                  <w:jc w:val="center"/>
                </w:pPr>
              </w:pPrChange>
            </w:pPr>
          </w:p>
          <w:p w14:paraId="3D1D1D16" w14:textId="77777777" w:rsidR="00A46ACF" w:rsidRPr="00725511" w:rsidRDefault="00A46ACF">
            <w:pPr>
              <w:autoSpaceDE w:val="0"/>
              <w:autoSpaceDN w:val="0"/>
              <w:spacing w:before="156"/>
              <w:rPr>
                <w:ins w:id="6977" w:author="Demarius Tolliver" w:date="2026-09-02T08:28:00Z" w16du:dateUtc="2026-09-02T13:28:00Z"/>
                <w:rFonts w:ascii="Calibri" w:eastAsia="Calibri" w:hAnsi="Calibri"/>
                <w:b/>
                <w:kern w:val="0"/>
                <w14:ligatures w14:val="none"/>
                <w:rPrChange w:id="6978" w:author="Demarius Tolliver" w:date="2026-09-02T13:06:00Z" w16du:dateUtc="2026-09-02T18:06:00Z">
                  <w:rPr>
                    <w:ins w:id="6979" w:author="Demarius Tolliver" w:date="2026-09-02T08:28:00Z" w16du:dateUtc="2026-09-02T13:28:00Z"/>
                    <w:rFonts w:ascii="Calibri" w:eastAsia="Calibri" w:hAnsi="Calibri"/>
                    <w:b/>
                    <w:kern w:val="0"/>
                    <w:sz w:val="20"/>
                    <w:szCs w:val="22"/>
                    <w14:ligatures w14:val="none"/>
                  </w:rPr>
                </w:rPrChange>
              </w:rPr>
              <w:pPrChange w:id="6980" w:author="Demarius Tolliver" w:date="2026-09-02T08:30:00Z" w16du:dateUtc="2026-09-02T13:30:00Z">
                <w:pPr>
                  <w:autoSpaceDE w:val="0"/>
                  <w:autoSpaceDN w:val="0"/>
                  <w:spacing w:before="156"/>
                  <w:jc w:val="center"/>
                </w:pPr>
              </w:pPrChange>
            </w:pPr>
            <w:ins w:id="6981" w:author="Demarius Tolliver" w:date="2026-09-02T08:28:00Z" w16du:dateUtc="2026-09-02T13:28:00Z">
              <w:r w:rsidRPr="00725511">
                <w:rPr>
                  <w:rFonts w:ascii="Calibri" w:eastAsia="Calibri" w:hAnsi="Calibri"/>
                  <w:rPrChange w:id="6982" w:author="Demarius Tolliver" w:date="2026-09-02T13:06:00Z" w16du:dateUtc="2026-09-02T18:06:00Z">
                    <w:rPr>
                      <w:rFonts w:ascii="Calibri" w:eastAsia="Calibri" w:hAnsi="Calibri"/>
                      <w:sz w:val="20"/>
                      <w:szCs w:val="22"/>
                    </w:rPr>
                  </w:rPrChange>
                </w:rPr>
                <w:t>Contact</w:t>
              </w:r>
              <w:r w:rsidRPr="00725511">
                <w:rPr>
                  <w:rFonts w:ascii="Calibri" w:eastAsia="Calibri" w:hAnsi="Calibri"/>
                  <w:spacing w:val="-12"/>
                  <w:rPrChange w:id="6983" w:author="Demarius Tolliver" w:date="2026-09-02T13:06:00Z" w16du:dateUtc="2026-09-02T18:06:00Z">
                    <w:rPr>
                      <w:rFonts w:ascii="Calibri" w:eastAsia="Calibri" w:hAnsi="Calibri"/>
                      <w:spacing w:val="-12"/>
                      <w:sz w:val="20"/>
                      <w:szCs w:val="22"/>
                    </w:rPr>
                  </w:rPrChange>
                </w:rPr>
                <w:t xml:space="preserve"> </w:t>
              </w:r>
              <w:r w:rsidRPr="00725511">
                <w:rPr>
                  <w:rFonts w:ascii="Calibri" w:eastAsia="Calibri" w:hAnsi="Calibri"/>
                  <w:rPrChange w:id="6984" w:author="Demarius Tolliver" w:date="2026-09-02T13:06:00Z" w16du:dateUtc="2026-09-02T18:06:00Z">
                    <w:rPr>
                      <w:rFonts w:ascii="Calibri" w:eastAsia="Calibri" w:hAnsi="Calibri"/>
                      <w:sz w:val="20"/>
                      <w:szCs w:val="22"/>
                    </w:rPr>
                  </w:rPrChange>
                </w:rPr>
                <w:t xml:space="preserve">Hour </w:t>
              </w:r>
              <w:r w:rsidRPr="00725511">
                <w:rPr>
                  <w:rFonts w:ascii="Calibri" w:eastAsia="Calibri" w:hAnsi="Calibri"/>
                  <w:spacing w:val="-2"/>
                  <w:rPrChange w:id="6985" w:author="Demarius Tolliver" w:date="2026-09-02T13:06:00Z" w16du:dateUtc="2026-09-02T18:06:00Z">
                    <w:rPr>
                      <w:rFonts w:ascii="Calibri" w:eastAsia="Calibri" w:hAnsi="Calibri"/>
                      <w:spacing w:val="-2"/>
                      <w:sz w:val="20"/>
                      <w:szCs w:val="22"/>
                    </w:rPr>
                  </w:rPrChange>
                </w:rPr>
                <w:t>Breakdown</w:t>
              </w:r>
            </w:ins>
          </w:p>
          <w:p w14:paraId="20F1AC10" w14:textId="77777777" w:rsidR="00A46ACF" w:rsidRPr="00725511" w:rsidRDefault="00A46ACF">
            <w:pPr>
              <w:rPr>
                <w:ins w:id="6986" w:author="Demarius Tolliver" w:date="2026-09-02T08:28:00Z" w16du:dateUtc="2026-09-02T13:28:00Z"/>
              </w:rPr>
              <w:pPrChange w:id="6987" w:author="Demarius Tolliver" w:date="2026-09-02T08:30:00Z" w16du:dateUtc="2026-09-02T13:30:00Z">
                <w:pPr>
                  <w:jc w:val="center"/>
                </w:pPr>
              </w:pPrChange>
            </w:pPr>
            <w:ins w:id="6988" w:author="Demarius Tolliver" w:date="2026-09-02T08:28:00Z" w16du:dateUtc="2026-09-02T13:28:00Z">
              <w:r w:rsidRPr="00725511">
                <w:rPr>
                  <w:rFonts w:ascii="Calibri" w:eastAsia="Calibri" w:hAnsi="Calibri"/>
                  <w:spacing w:val="-2"/>
                  <w:rPrChange w:id="6989" w:author="Demarius Tolliver" w:date="2026-09-02T13:06:00Z" w16du:dateUtc="2026-09-02T18:06:00Z">
                    <w:rPr>
                      <w:rFonts w:ascii="Calibri" w:eastAsia="Calibri" w:hAnsi="Calibri"/>
                      <w:spacing w:val="-2"/>
                      <w:sz w:val="20"/>
                      <w:szCs w:val="22"/>
                    </w:rPr>
                  </w:rPrChange>
                </w:rPr>
                <w:t>Lecture</w:t>
              </w:r>
            </w:ins>
          </w:p>
        </w:tc>
        <w:tc>
          <w:tcPr>
            <w:tcW w:w="1124" w:type="dxa"/>
            <w:shd w:val="clear" w:color="auto" w:fill="EBF0DE"/>
            <w:vAlign w:val="bottom"/>
            <w:tcPrChange w:id="6990" w:author="Demarius Tolliver" w:date="2026-09-02T08:30:00Z" w16du:dateUtc="2026-09-02T13:30:00Z">
              <w:tcPr>
                <w:tcW w:w="1124" w:type="dxa"/>
                <w:gridSpan w:val="2"/>
                <w:shd w:val="clear" w:color="auto" w:fill="EBF0DE"/>
              </w:tcPr>
            </w:tcPrChange>
          </w:tcPr>
          <w:p w14:paraId="726297D5" w14:textId="77777777" w:rsidR="00A46ACF" w:rsidRPr="00725511" w:rsidRDefault="00A46ACF">
            <w:pPr>
              <w:autoSpaceDE w:val="0"/>
              <w:autoSpaceDN w:val="0"/>
              <w:rPr>
                <w:ins w:id="6991" w:author="Demarius Tolliver" w:date="2026-09-02T08:28:00Z" w16du:dateUtc="2026-09-02T13:28:00Z"/>
                <w:rFonts w:ascii="Calibri" w:eastAsia="Calibri" w:hAnsi="Calibri"/>
                <w:b/>
                <w:kern w:val="0"/>
                <w14:ligatures w14:val="none"/>
                <w:rPrChange w:id="6992" w:author="Demarius Tolliver" w:date="2026-09-02T13:06:00Z" w16du:dateUtc="2026-09-02T18:06:00Z">
                  <w:rPr>
                    <w:ins w:id="6993" w:author="Demarius Tolliver" w:date="2026-09-02T08:28:00Z" w16du:dateUtc="2026-09-02T13:28:00Z"/>
                    <w:rFonts w:ascii="Calibri" w:eastAsia="Calibri" w:hAnsi="Calibri"/>
                    <w:b/>
                    <w:kern w:val="0"/>
                    <w:sz w:val="20"/>
                    <w:szCs w:val="22"/>
                    <w14:ligatures w14:val="none"/>
                  </w:rPr>
                </w:rPrChange>
              </w:rPr>
              <w:pPrChange w:id="6994" w:author="Demarius Tolliver" w:date="2026-09-02T08:30:00Z" w16du:dateUtc="2026-09-02T13:30:00Z">
                <w:pPr>
                  <w:autoSpaceDE w:val="0"/>
                  <w:autoSpaceDN w:val="0"/>
                  <w:jc w:val="center"/>
                </w:pPr>
              </w:pPrChange>
            </w:pPr>
          </w:p>
          <w:p w14:paraId="4B67C528" w14:textId="77777777" w:rsidR="00A46ACF" w:rsidRPr="00725511" w:rsidRDefault="00A46ACF">
            <w:pPr>
              <w:autoSpaceDE w:val="0"/>
              <w:autoSpaceDN w:val="0"/>
              <w:spacing w:before="156"/>
              <w:rPr>
                <w:ins w:id="6995" w:author="Demarius Tolliver" w:date="2026-09-02T08:28:00Z" w16du:dateUtc="2026-09-02T13:28:00Z"/>
                <w:rFonts w:ascii="Calibri" w:eastAsia="Calibri" w:hAnsi="Calibri"/>
                <w:b/>
                <w:kern w:val="0"/>
                <w14:ligatures w14:val="none"/>
                <w:rPrChange w:id="6996" w:author="Demarius Tolliver" w:date="2026-09-02T13:06:00Z" w16du:dateUtc="2026-09-02T18:06:00Z">
                  <w:rPr>
                    <w:ins w:id="6997" w:author="Demarius Tolliver" w:date="2026-09-02T08:28:00Z" w16du:dateUtc="2026-09-02T13:28:00Z"/>
                    <w:rFonts w:ascii="Calibri" w:eastAsia="Calibri" w:hAnsi="Calibri"/>
                    <w:b/>
                    <w:kern w:val="0"/>
                    <w:sz w:val="20"/>
                    <w:szCs w:val="22"/>
                    <w14:ligatures w14:val="none"/>
                  </w:rPr>
                </w:rPrChange>
              </w:rPr>
              <w:pPrChange w:id="6998" w:author="Demarius Tolliver" w:date="2026-09-02T08:30:00Z" w16du:dateUtc="2026-09-02T13:30:00Z">
                <w:pPr>
                  <w:autoSpaceDE w:val="0"/>
                  <w:autoSpaceDN w:val="0"/>
                  <w:spacing w:before="156"/>
                  <w:jc w:val="center"/>
                </w:pPr>
              </w:pPrChange>
            </w:pPr>
            <w:ins w:id="6999" w:author="Demarius Tolliver" w:date="2026-09-02T08:28:00Z" w16du:dateUtc="2026-09-02T13:28:00Z">
              <w:r w:rsidRPr="00725511">
                <w:rPr>
                  <w:rFonts w:ascii="Calibri" w:eastAsia="Calibri" w:hAnsi="Calibri"/>
                  <w:rPrChange w:id="7000" w:author="Demarius Tolliver" w:date="2026-09-02T13:06:00Z" w16du:dateUtc="2026-09-02T18:06:00Z">
                    <w:rPr>
                      <w:rFonts w:ascii="Calibri" w:eastAsia="Calibri" w:hAnsi="Calibri"/>
                      <w:sz w:val="20"/>
                      <w:szCs w:val="22"/>
                    </w:rPr>
                  </w:rPrChange>
                </w:rPr>
                <w:t>Contact</w:t>
              </w:r>
              <w:r w:rsidRPr="00725511">
                <w:rPr>
                  <w:rFonts w:ascii="Calibri" w:eastAsia="Calibri" w:hAnsi="Calibri"/>
                  <w:spacing w:val="-12"/>
                  <w:rPrChange w:id="7001" w:author="Demarius Tolliver" w:date="2026-09-02T13:06:00Z" w16du:dateUtc="2026-09-02T18:06:00Z">
                    <w:rPr>
                      <w:rFonts w:ascii="Calibri" w:eastAsia="Calibri" w:hAnsi="Calibri"/>
                      <w:spacing w:val="-12"/>
                      <w:sz w:val="20"/>
                      <w:szCs w:val="22"/>
                    </w:rPr>
                  </w:rPrChange>
                </w:rPr>
                <w:t xml:space="preserve"> </w:t>
              </w:r>
              <w:r w:rsidRPr="00725511">
                <w:rPr>
                  <w:rFonts w:ascii="Calibri" w:eastAsia="Calibri" w:hAnsi="Calibri"/>
                  <w:rPrChange w:id="7002" w:author="Demarius Tolliver" w:date="2026-09-02T13:06:00Z" w16du:dateUtc="2026-09-02T18:06:00Z">
                    <w:rPr>
                      <w:rFonts w:ascii="Calibri" w:eastAsia="Calibri" w:hAnsi="Calibri"/>
                      <w:sz w:val="20"/>
                      <w:szCs w:val="22"/>
                    </w:rPr>
                  </w:rPrChange>
                </w:rPr>
                <w:t xml:space="preserve">Hour </w:t>
              </w:r>
              <w:r w:rsidRPr="00725511">
                <w:rPr>
                  <w:rFonts w:ascii="Calibri" w:eastAsia="Calibri" w:hAnsi="Calibri"/>
                  <w:spacing w:val="-2"/>
                  <w:rPrChange w:id="7003" w:author="Demarius Tolliver" w:date="2026-09-02T13:06:00Z" w16du:dateUtc="2026-09-02T18:06:00Z">
                    <w:rPr>
                      <w:rFonts w:ascii="Calibri" w:eastAsia="Calibri" w:hAnsi="Calibri"/>
                      <w:spacing w:val="-2"/>
                      <w:sz w:val="20"/>
                      <w:szCs w:val="22"/>
                    </w:rPr>
                  </w:rPrChange>
                </w:rPr>
                <w:t>Breakdown</w:t>
              </w:r>
            </w:ins>
          </w:p>
          <w:p w14:paraId="67037642" w14:textId="77777777" w:rsidR="00A46ACF" w:rsidRPr="00725511" w:rsidRDefault="00A46ACF">
            <w:pPr>
              <w:rPr>
                <w:ins w:id="7004" w:author="Demarius Tolliver" w:date="2026-09-02T08:28:00Z" w16du:dateUtc="2026-09-02T13:28:00Z"/>
              </w:rPr>
              <w:pPrChange w:id="7005" w:author="Demarius Tolliver" w:date="2026-09-02T08:30:00Z" w16du:dateUtc="2026-09-02T13:30:00Z">
                <w:pPr>
                  <w:jc w:val="center"/>
                </w:pPr>
              </w:pPrChange>
            </w:pPr>
            <w:ins w:id="7006" w:author="Demarius Tolliver" w:date="2026-09-02T08:28:00Z" w16du:dateUtc="2026-09-02T13:28:00Z">
              <w:r w:rsidRPr="00725511">
                <w:rPr>
                  <w:rFonts w:ascii="Calibri" w:eastAsia="Calibri" w:hAnsi="Calibri"/>
                  <w:spacing w:val="-5"/>
                  <w:rPrChange w:id="7007" w:author="Demarius Tolliver" w:date="2026-09-02T13:06:00Z" w16du:dateUtc="2026-09-02T18:06:00Z">
                    <w:rPr>
                      <w:rFonts w:ascii="Calibri" w:eastAsia="Calibri" w:hAnsi="Calibri"/>
                      <w:spacing w:val="-5"/>
                      <w:sz w:val="20"/>
                      <w:szCs w:val="22"/>
                    </w:rPr>
                  </w:rPrChange>
                </w:rPr>
                <w:t>Lab</w:t>
              </w:r>
            </w:ins>
          </w:p>
        </w:tc>
        <w:tc>
          <w:tcPr>
            <w:tcW w:w="1190" w:type="dxa"/>
            <w:shd w:val="clear" w:color="auto" w:fill="F2DBDB" w:themeFill="accent2" w:themeFillTint="33"/>
            <w:vAlign w:val="bottom"/>
            <w:tcPrChange w:id="7008" w:author="Demarius Tolliver" w:date="2026-09-02T08:30:00Z" w16du:dateUtc="2026-09-02T13:30:00Z">
              <w:tcPr>
                <w:tcW w:w="1190" w:type="dxa"/>
                <w:gridSpan w:val="3"/>
                <w:shd w:val="clear" w:color="auto" w:fill="F2DBDB" w:themeFill="accent2" w:themeFillTint="33"/>
              </w:tcPr>
            </w:tcPrChange>
          </w:tcPr>
          <w:p w14:paraId="0ADC9CF1" w14:textId="77777777" w:rsidR="00A46ACF" w:rsidRPr="00725511" w:rsidRDefault="00A46ACF">
            <w:pPr>
              <w:autoSpaceDE w:val="0"/>
              <w:autoSpaceDN w:val="0"/>
              <w:spacing w:before="151"/>
              <w:rPr>
                <w:ins w:id="7009" w:author="Demarius Tolliver" w:date="2026-09-02T08:28:00Z" w16du:dateUtc="2026-09-02T13:28:00Z"/>
                <w:rFonts w:ascii="Calibri" w:eastAsia="Calibri" w:hAnsi="Calibri"/>
                <w:b/>
                <w:kern w:val="0"/>
                <w14:ligatures w14:val="none"/>
                <w:rPrChange w:id="7010" w:author="Demarius Tolliver" w:date="2026-09-02T13:06:00Z" w16du:dateUtc="2026-09-02T18:06:00Z">
                  <w:rPr>
                    <w:ins w:id="7011" w:author="Demarius Tolliver" w:date="2026-09-02T08:28:00Z" w16du:dateUtc="2026-09-02T13:28:00Z"/>
                    <w:rFonts w:ascii="Calibri" w:eastAsia="Calibri" w:hAnsi="Calibri"/>
                    <w:b/>
                    <w:kern w:val="0"/>
                    <w:sz w:val="20"/>
                    <w:szCs w:val="22"/>
                    <w14:ligatures w14:val="none"/>
                  </w:rPr>
                </w:rPrChange>
              </w:rPr>
              <w:pPrChange w:id="7012" w:author="Demarius Tolliver" w:date="2026-09-02T08:30:00Z" w16du:dateUtc="2026-09-02T13:30:00Z">
                <w:pPr>
                  <w:autoSpaceDE w:val="0"/>
                  <w:autoSpaceDN w:val="0"/>
                  <w:spacing w:before="151"/>
                  <w:jc w:val="center"/>
                </w:pPr>
              </w:pPrChange>
            </w:pPr>
          </w:p>
          <w:p w14:paraId="4C7D90A8" w14:textId="77777777" w:rsidR="00A46ACF" w:rsidRPr="00725511" w:rsidRDefault="00A46ACF">
            <w:pPr>
              <w:rPr>
                <w:ins w:id="7013" w:author="Demarius Tolliver" w:date="2026-09-02T08:28:00Z" w16du:dateUtc="2026-09-02T13:28:00Z"/>
              </w:rPr>
              <w:pPrChange w:id="7014" w:author="Demarius Tolliver" w:date="2026-09-02T08:30:00Z" w16du:dateUtc="2026-09-02T13:30:00Z">
                <w:pPr>
                  <w:jc w:val="center"/>
                </w:pPr>
              </w:pPrChange>
            </w:pPr>
            <w:ins w:id="7015" w:author="Demarius Tolliver" w:date="2026-09-02T08:28:00Z" w16du:dateUtc="2026-09-02T13:28:00Z">
              <w:r w:rsidRPr="00725511">
                <w:rPr>
                  <w:rFonts w:ascii="Calibri" w:eastAsia="Calibri" w:hAnsi="Calibri"/>
                  <w:spacing w:val="-2"/>
                  <w:rPrChange w:id="7016" w:author="Demarius Tolliver" w:date="2026-09-02T13:06:00Z" w16du:dateUtc="2026-09-02T18:06:00Z">
                    <w:rPr>
                      <w:rFonts w:ascii="Calibri" w:eastAsia="Calibri" w:hAnsi="Calibri"/>
                      <w:spacing w:val="-2"/>
                      <w:sz w:val="20"/>
                      <w:szCs w:val="22"/>
                    </w:rPr>
                  </w:rPrChange>
                </w:rPr>
                <w:t xml:space="preserve">Certification </w:t>
              </w:r>
              <w:r w:rsidRPr="00725511">
                <w:rPr>
                  <w:rFonts w:ascii="Calibri" w:eastAsia="Calibri" w:hAnsi="Calibri"/>
                  <w:spacing w:val="-4"/>
                  <w:rPrChange w:id="7017" w:author="Demarius Tolliver" w:date="2026-09-02T13:06:00Z" w16du:dateUtc="2026-09-02T18:06:00Z">
                    <w:rPr>
                      <w:rFonts w:ascii="Calibri" w:eastAsia="Calibri" w:hAnsi="Calibri"/>
                      <w:spacing w:val="-4"/>
                      <w:sz w:val="20"/>
                      <w:szCs w:val="22"/>
                    </w:rPr>
                  </w:rPrChange>
                </w:rPr>
                <w:t>Name</w:t>
              </w:r>
            </w:ins>
          </w:p>
        </w:tc>
      </w:tr>
      <w:tr w:rsidR="00A46ACF" w:rsidRPr="00725511" w14:paraId="49B5B390" w14:textId="77777777" w:rsidTr="00A46ACF">
        <w:trPr>
          <w:trHeight w:val="634"/>
          <w:ins w:id="7018" w:author="Demarius Tolliver" w:date="2026-09-02T08:28:00Z"/>
          <w:trPrChange w:id="7019" w:author="Demarius Tolliver" w:date="2026-09-02T08:30:00Z" w16du:dateUtc="2026-09-02T13:30:00Z">
            <w:trPr>
              <w:gridAfter w:val="0"/>
              <w:trHeight w:val="634"/>
            </w:trPr>
          </w:trPrChange>
        </w:trPr>
        <w:tc>
          <w:tcPr>
            <w:tcW w:w="932" w:type="dxa"/>
            <w:tcPrChange w:id="7020" w:author="Demarius Tolliver" w:date="2026-09-02T08:30:00Z" w16du:dateUtc="2026-09-02T13:30:00Z">
              <w:tcPr>
                <w:tcW w:w="932" w:type="dxa"/>
                <w:gridSpan w:val="2"/>
              </w:tcPr>
            </w:tcPrChange>
          </w:tcPr>
          <w:p w14:paraId="50F341B9" w14:textId="218EA7D6" w:rsidR="00A46ACF" w:rsidRPr="00725511" w:rsidRDefault="00A46ACF" w:rsidP="00A46ACF">
            <w:pPr>
              <w:autoSpaceDE w:val="0"/>
              <w:autoSpaceDN w:val="0"/>
              <w:spacing w:before="151"/>
              <w:rPr>
                <w:ins w:id="7021" w:author="Demarius Tolliver" w:date="2026-09-02T08:28:00Z" w16du:dateUtc="2026-09-02T13:28:00Z"/>
                <w:rFonts w:ascii="Calibri" w:eastAsia="Calibri" w:hAnsi="Calibri"/>
                <w:b/>
                <w:kern w:val="0"/>
                <w14:ligatures w14:val="none"/>
                <w:rPrChange w:id="7022" w:author="Demarius Tolliver" w:date="2026-09-02T13:06:00Z" w16du:dateUtc="2026-09-02T18:06:00Z">
                  <w:rPr>
                    <w:ins w:id="7023" w:author="Demarius Tolliver" w:date="2026-09-02T08:28:00Z" w16du:dateUtc="2026-09-02T13:28:00Z"/>
                    <w:rFonts w:ascii="Calibri" w:eastAsia="Calibri" w:hAnsi="Calibri"/>
                    <w:b/>
                    <w:kern w:val="0"/>
                    <w:sz w:val="20"/>
                    <w:szCs w:val="22"/>
                    <w14:ligatures w14:val="none"/>
                  </w:rPr>
                </w:rPrChange>
              </w:rPr>
            </w:pPr>
            <w:ins w:id="7024" w:author="Demarius Tolliver" w:date="2026-09-02T08:29:00Z" w16du:dateUtc="2026-09-02T13:29:00Z">
              <w:r w:rsidRPr="00725511">
                <w:t>DDT</w:t>
              </w:r>
              <w:r w:rsidRPr="00725511">
                <w:rPr>
                  <w:spacing w:val="-5"/>
                </w:rPr>
                <w:t xml:space="preserve"> </w:t>
              </w:r>
              <w:r w:rsidRPr="00725511">
                <w:rPr>
                  <w:spacing w:val="-4"/>
                </w:rPr>
                <w:t>1163</w:t>
              </w:r>
            </w:ins>
          </w:p>
        </w:tc>
        <w:tc>
          <w:tcPr>
            <w:tcW w:w="1592" w:type="dxa"/>
            <w:tcPrChange w:id="7025" w:author="Demarius Tolliver" w:date="2026-09-02T08:30:00Z" w16du:dateUtc="2026-09-02T13:30:00Z">
              <w:tcPr>
                <w:tcW w:w="1592" w:type="dxa"/>
                <w:gridSpan w:val="4"/>
                <w:vAlign w:val="center"/>
              </w:tcPr>
            </w:tcPrChange>
          </w:tcPr>
          <w:p w14:paraId="1F2D39DD" w14:textId="78C97A4B" w:rsidR="00A46ACF" w:rsidRPr="00725511" w:rsidRDefault="00A46ACF" w:rsidP="00A46ACF">
            <w:pPr>
              <w:autoSpaceDE w:val="0"/>
              <w:autoSpaceDN w:val="0"/>
              <w:rPr>
                <w:ins w:id="7026" w:author="Demarius Tolliver" w:date="2026-09-02T08:28:00Z" w16du:dateUtc="2026-09-02T13:28:00Z"/>
                <w:rFonts w:ascii="Calibri" w:eastAsia="Calibri" w:hAnsi="Calibri"/>
                <w:b/>
                <w:kern w:val="0"/>
                <w14:ligatures w14:val="none"/>
                <w:rPrChange w:id="7027" w:author="Demarius Tolliver" w:date="2026-09-02T13:06:00Z" w16du:dateUtc="2026-09-02T18:06:00Z">
                  <w:rPr>
                    <w:ins w:id="7028" w:author="Demarius Tolliver" w:date="2026-09-02T08:28:00Z" w16du:dateUtc="2026-09-02T13:28:00Z"/>
                    <w:rFonts w:ascii="Calibri" w:eastAsia="Calibri" w:hAnsi="Calibri"/>
                    <w:b/>
                    <w:kern w:val="0"/>
                    <w:sz w:val="20"/>
                    <w:szCs w:val="22"/>
                    <w14:ligatures w14:val="none"/>
                  </w:rPr>
                </w:rPrChange>
              </w:rPr>
            </w:pPr>
            <w:ins w:id="7029" w:author="Demarius Tolliver" w:date="2026-09-02T08:29:00Z" w16du:dateUtc="2026-09-02T13:29:00Z">
              <w:r w:rsidRPr="00725511">
                <w:rPr>
                  <w:spacing w:val="-2"/>
                </w:rPr>
                <w:t>Engineering</w:t>
              </w:r>
              <w:r w:rsidRPr="00725511">
                <w:rPr>
                  <w:spacing w:val="4"/>
                </w:rPr>
                <w:t xml:space="preserve"> </w:t>
              </w:r>
              <w:r w:rsidRPr="00725511">
                <w:rPr>
                  <w:spacing w:val="-2"/>
                </w:rPr>
                <w:t>Graphics</w:t>
              </w:r>
            </w:ins>
          </w:p>
        </w:tc>
        <w:tc>
          <w:tcPr>
            <w:tcW w:w="1266" w:type="dxa"/>
            <w:tcPrChange w:id="7030" w:author="Demarius Tolliver" w:date="2026-09-02T08:30:00Z" w16du:dateUtc="2026-09-02T13:30:00Z">
              <w:tcPr>
                <w:tcW w:w="1266" w:type="dxa"/>
                <w:gridSpan w:val="3"/>
                <w:vAlign w:val="center"/>
              </w:tcPr>
            </w:tcPrChange>
          </w:tcPr>
          <w:p w14:paraId="25119D17" w14:textId="6465849F" w:rsidR="00A46ACF" w:rsidRPr="00725511" w:rsidRDefault="00A46ACF" w:rsidP="00A46ACF">
            <w:pPr>
              <w:autoSpaceDE w:val="0"/>
              <w:autoSpaceDN w:val="0"/>
              <w:spacing w:before="157"/>
              <w:ind w:left="107" w:right="193"/>
              <w:rPr>
                <w:ins w:id="7031" w:author="Demarius Tolliver" w:date="2026-09-02T08:28:00Z" w16du:dateUtc="2026-09-02T13:28:00Z"/>
                <w:rFonts w:ascii="Calibri" w:eastAsia="Calibri" w:hAnsi="Calibri"/>
                <w:spacing w:val="-2"/>
                <w:kern w:val="0"/>
                <w14:ligatures w14:val="none"/>
                <w:rPrChange w:id="7032" w:author="Demarius Tolliver" w:date="2026-09-02T13:06:00Z" w16du:dateUtc="2026-09-02T18:06:00Z">
                  <w:rPr>
                    <w:ins w:id="7033" w:author="Demarius Tolliver" w:date="2026-09-02T08:28:00Z" w16du:dateUtc="2026-09-02T13:28:00Z"/>
                    <w:rFonts w:ascii="Calibri" w:eastAsia="Calibri" w:hAnsi="Calibri"/>
                    <w:spacing w:val="-2"/>
                    <w:kern w:val="0"/>
                    <w:sz w:val="20"/>
                    <w:szCs w:val="22"/>
                    <w14:ligatures w14:val="none"/>
                  </w:rPr>
                </w:rPrChange>
              </w:rPr>
            </w:pPr>
            <w:ins w:id="7034" w:author="Demarius Tolliver" w:date="2026-09-02T08:29:00Z" w16du:dateUtc="2026-09-02T13:29:00Z">
              <w:r w:rsidRPr="00725511">
                <w:rPr>
                  <w:spacing w:val="-5"/>
                </w:rPr>
                <w:t>3</w:t>
              </w:r>
            </w:ins>
          </w:p>
        </w:tc>
        <w:tc>
          <w:tcPr>
            <w:tcW w:w="1130" w:type="dxa"/>
            <w:shd w:val="clear" w:color="auto" w:fill="DBE5F1" w:themeFill="accent1" w:themeFillTint="33"/>
            <w:tcPrChange w:id="7035" w:author="Demarius Tolliver" w:date="2026-09-02T08:30:00Z" w16du:dateUtc="2026-09-02T13:30:00Z">
              <w:tcPr>
                <w:tcW w:w="1130" w:type="dxa"/>
                <w:gridSpan w:val="3"/>
                <w:shd w:val="clear" w:color="auto" w:fill="DBE5F1" w:themeFill="accent1" w:themeFillTint="33"/>
                <w:vAlign w:val="center"/>
              </w:tcPr>
            </w:tcPrChange>
          </w:tcPr>
          <w:p w14:paraId="2FC451F9" w14:textId="259DA340" w:rsidR="00A46ACF" w:rsidRPr="00725511" w:rsidRDefault="00A46ACF" w:rsidP="00A46ACF">
            <w:pPr>
              <w:autoSpaceDE w:val="0"/>
              <w:autoSpaceDN w:val="0"/>
              <w:rPr>
                <w:ins w:id="7036" w:author="Demarius Tolliver" w:date="2026-09-02T08:28:00Z" w16du:dateUtc="2026-09-02T13:28:00Z"/>
                <w:rFonts w:ascii="Calibri" w:eastAsia="Calibri" w:hAnsi="Calibri"/>
                <w:b/>
                <w:kern w:val="0"/>
                <w14:ligatures w14:val="none"/>
                <w:rPrChange w:id="7037" w:author="Demarius Tolliver" w:date="2026-09-02T13:06:00Z" w16du:dateUtc="2026-09-02T18:06:00Z">
                  <w:rPr>
                    <w:ins w:id="7038" w:author="Demarius Tolliver" w:date="2026-09-02T08:28:00Z" w16du:dateUtc="2026-09-02T13:28:00Z"/>
                    <w:rFonts w:ascii="Calibri" w:eastAsia="Calibri" w:hAnsi="Calibri"/>
                    <w:b/>
                    <w:kern w:val="0"/>
                    <w:sz w:val="20"/>
                    <w:szCs w:val="22"/>
                    <w14:ligatures w14:val="none"/>
                  </w:rPr>
                </w:rPrChange>
              </w:rPr>
            </w:pPr>
            <w:ins w:id="7039" w:author="Demarius Tolliver" w:date="2026-09-02T08:29:00Z" w16du:dateUtc="2026-09-02T13:29:00Z">
              <w:r w:rsidRPr="00725511">
                <w:rPr>
                  <w:spacing w:val="-5"/>
                </w:rPr>
                <w:t>2</w:t>
              </w:r>
            </w:ins>
          </w:p>
        </w:tc>
        <w:tc>
          <w:tcPr>
            <w:tcW w:w="1128" w:type="dxa"/>
            <w:shd w:val="clear" w:color="auto" w:fill="DBE5F1" w:themeFill="accent1" w:themeFillTint="33"/>
            <w:tcPrChange w:id="7040" w:author="Demarius Tolliver" w:date="2026-09-02T08:30:00Z" w16du:dateUtc="2026-09-02T13:30:00Z">
              <w:tcPr>
                <w:tcW w:w="1128" w:type="dxa"/>
                <w:gridSpan w:val="3"/>
                <w:shd w:val="clear" w:color="auto" w:fill="DBE5F1" w:themeFill="accent1" w:themeFillTint="33"/>
                <w:vAlign w:val="center"/>
              </w:tcPr>
            </w:tcPrChange>
          </w:tcPr>
          <w:p w14:paraId="19899666" w14:textId="2B8C9FC6" w:rsidR="00A46ACF" w:rsidRPr="00725511" w:rsidRDefault="00A46ACF" w:rsidP="00A46ACF">
            <w:pPr>
              <w:autoSpaceDE w:val="0"/>
              <w:autoSpaceDN w:val="0"/>
              <w:rPr>
                <w:ins w:id="7041" w:author="Demarius Tolliver" w:date="2026-09-02T08:28:00Z" w16du:dateUtc="2026-09-02T13:28:00Z"/>
                <w:rFonts w:ascii="Calibri" w:eastAsia="Calibri" w:hAnsi="Calibri"/>
                <w:b/>
                <w:kern w:val="0"/>
                <w14:ligatures w14:val="none"/>
                <w:rPrChange w:id="7042" w:author="Demarius Tolliver" w:date="2026-09-02T13:06:00Z" w16du:dateUtc="2026-09-02T18:06:00Z">
                  <w:rPr>
                    <w:ins w:id="7043" w:author="Demarius Tolliver" w:date="2026-09-02T08:28:00Z" w16du:dateUtc="2026-09-02T13:28:00Z"/>
                    <w:rFonts w:ascii="Calibri" w:eastAsia="Calibri" w:hAnsi="Calibri"/>
                    <w:b/>
                    <w:kern w:val="0"/>
                    <w:sz w:val="20"/>
                    <w:szCs w:val="22"/>
                    <w14:ligatures w14:val="none"/>
                  </w:rPr>
                </w:rPrChange>
              </w:rPr>
            </w:pPr>
            <w:ins w:id="7044" w:author="Demarius Tolliver" w:date="2026-09-02T08:29:00Z" w16du:dateUtc="2026-09-02T13:29:00Z">
              <w:r w:rsidRPr="00725511">
                <w:rPr>
                  <w:spacing w:val="-5"/>
                </w:rPr>
                <w:t>2</w:t>
              </w:r>
            </w:ins>
          </w:p>
        </w:tc>
        <w:tc>
          <w:tcPr>
            <w:tcW w:w="1061" w:type="dxa"/>
            <w:shd w:val="clear" w:color="auto" w:fill="DBE5F1" w:themeFill="accent1" w:themeFillTint="33"/>
            <w:tcPrChange w:id="7045" w:author="Demarius Tolliver" w:date="2026-09-02T08:30:00Z" w16du:dateUtc="2026-09-02T13:30:00Z">
              <w:tcPr>
                <w:tcW w:w="1061" w:type="dxa"/>
                <w:gridSpan w:val="2"/>
                <w:shd w:val="clear" w:color="auto" w:fill="DBE5F1" w:themeFill="accent1" w:themeFillTint="33"/>
                <w:vAlign w:val="center"/>
              </w:tcPr>
            </w:tcPrChange>
          </w:tcPr>
          <w:p w14:paraId="4E5B91D5" w14:textId="4CDA3A62" w:rsidR="00A46ACF" w:rsidRPr="00725511" w:rsidRDefault="00A46ACF" w:rsidP="00A46ACF">
            <w:pPr>
              <w:autoSpaceDE w:val="0"/>
              <w:autoSpaceDN w:val="0"/>
              <w:spacing w:before="157"/>
              <w:ind w:left="105" w:right="94"/>
              <w:rPr>
                <w:ins w:id="7046" w:author="Demarius Tolliver" w:date="2026-09-02T08:28:00Z" w16du:dateUtc="2026-09-02T13:28:00Z"/>
                <w:rFonts w:ascii="Calibri" w:eastAsia="Calibri" w:hAnsi="Calibri"/>
                <w:spacing w:val="-2"/>
                <w:kern w:val="0"/>
                <w14:ligatures w14:val="none"/>
                <w:rPrChange w:id="7047" w:author="Demarius Tolliver" w:date="2026-09-02T13:06:00Z" w16du:dateUtc="2026-09-02T18:06:00Z">
                  <w:rPr>
                    <w:ins w:id="7048" w:author="Demarius Tolliver" w:date="2026-09-02T08:28:00Z" w16du:dateUtc="2026-09-02T13:28:00Z"/>
                    <w:rFonts w:ascii="Calibri" w:eastAsia="Calibri" w:hAnsi="Calibri"/>
                    <w:spacing w:val="-2"/>
                    <w:kern w:val="0"/>
                    <w:sz w:val="20"/>
                    <w:szCs w:val="22"/>
                    <w14:ligatures w14:val="none"/>
                  </w:rPr>
                </w:rPrChange>
              </w:rPr>
            </w:pPr>
            <w:ins w:id="7049" w:author="Demarius Tolliver" w:date="2026-09-02T08:29:00Z" w16du:dateUtc="2026-09-02T13:29:00Z">
              <w:r w:rsidRPr="00725511">
                <w:rPr>
                  <w:spacing w:val="-5"/>
                </w:rPr>
                <w:t>60</w:t>
              </w:r>
            </w:ins>
          </w:p>
        </w:tc>
        <w:tc>
          <w:tcPr>
            <w:tcW w:w="1130" w:type="dxa"/>
            <w:shd w:val="clear" w:color="auto" w:fill="FDE9D9" w:themeFill="accent6" w:themeFillTint="33"/>
            <w:tcPrChange w:id="7050" w:author="Demarius Tolliver" w:date="2026-09-02T08:30:00Z" w16du:dateUtc="2026-09-02T13:30:00Z">
              <w:tcPr>
                <w:tcW w:w="1130" w:type="dxa"/>
                <w:gridSpan w:val="4"/>
                <w:shd w:val="clear" w:color="auto" w:fill="FDE9D9" w:themeFill="accent6" w:themeFillTint="33"/>
                <w:vAlign w:val="center"/>
              </w:tcPr>
            </w:tcPrChange>
          </w:tcPr>
          <w:p w14:paraId="29F67CDC" w14:textId="6AFE9811" w:rsidR="00A46ACF" w:rsidRPr="00725511" w:rsidRDefault="00A46ACF" w:rsidP="00A46ACF">
            <w:pPr>
              <w:autoSpaceDE w:val="0"/>
              <w:autoSpaceDN w:val="0"/>
              <w:rPr>
                <w:ins w:id="7051" w:author="Demarius Tolliver" w:date="2026-09-02T08:28:00Z" w16du:dateUtc="2026-09-02T13:28:00Z"/>
                <w:rFonts w:ascii="Calibri" w:eastAsia="Calibri" w:hAnsi="Calibri"/>
                <w:b/>
                <w:kern w:val="0"/>
                <w14:ligatures w14:val="none"/>
                <w:rPrChange w:id="7052" w:author="Demarius Tolliver" w:date="2026-09-02T13:06:00Z" w16du:dateUtc="2026-09-02T18:06:00Z">
                  <w:rPr>
                    <w:ins w:id="7053" w:author="Demarius Tolliver" w:date="2026-09-02T08:28:00Z" w16du:dateUtc="2026-09-02T13:28:00Z"/>
                    <w:rFonts w:ascii="Calibri" w:eastAsia="Calibri" w:hAnsi="Calibri"/>
                    <w:b/>
                    <w:kern w:val="0"/>
                    <w:sz w:val="20"/>
                    <w:szCs w:val="22"/>
                    <w14:ligatures w14:val="none"/>
                  </w:rPr>
                </w:rPrChange>
              </w:rPr>
            </w:pPr>
            <w:ins w:id="7054" w:author="Demarius Tolliver" w:date="2026-09-02T08:29:00Z" w16du:dateUtc="2026-09-02T13:29:00Z">
              <w:r w:rsidRPr="00725511">
                <w:rPr>
                  <w:spacing w:val="-5"/>
                </w:rPr>
                <w:t>30</w:t>
              </w:r>
            </w:ins>
          </w:p>
        </w:tc>
        <w:tc>
          <w:tcPr>
            <w:tcW w:w="1124" w:type="dxa"/>
            <w:shd w:val="clear" w:color="auto" w:fill="EBF0DE"/>
            <w:tcPrChange w:id="7055" w:author="Demarius Tolliver" w:date="2026-09-02T08:30:00Z" w16du:dateUtc="2026-09-02T13:30:00Z">
              <w:tcPr>
                <w:tcW w:w="1124" w:type="dxa"/>
                <w:gridSpan w:val="2"/>
                <w:shd w:val="clear" w:color="auto" w:fill="EBF0DE"/>
                <w:vAlign w:val="center"/>
              </w:tcPr>
            </w:tcPrChange>
          </w:tcPr>
          <w:p w14:paraId="7020CDA6" w14:textId="441CB58B" w:rsidR="00A46ACF" w:rsidRPr="00725511" w:rsidRDefault="00A46ACF" w:rsidP="00A46ACF">
            <w:pPr>
              <w:autoSpaceDE w:val="0"/>
              <w:autoSpaceDN w:val="0"/>
              <w:rPr>
                <w:ins w:id="7056" w:author="Demarius Tolliver" w:date="2026-09-02T08:28:00Z" w16du:dateUtc="2026-09-02T13:28:00Z"/>
                <w:rFonts w:ascii="Calibri" w:eastAsia="Calibri" w:hAnsi="Calibri"/>
                <w:b/>
                <w:kern w:val="0"/>
                <w14:ligatures w14:val="none"/>
                <w:rPrChange w:id="7057" w:author="Demarius Tolliver" w:date="2026-09-02T13:06:00Z" w16du:dateUtc="2026-09-02T18:06:00Z">
                  <w:rPr>
                    <w:ins w:id="7058" w:author="Demarius Tolliver" w:date="2026-09-02T08:28:00Z" w16du:dateUtc="2026-09-02T13:28:00Z"/>
                    <w:rFonts w:ascii="Calibri" w:eastAsia="Calibri" w:hAnsi="Calibri"/>
                    <w:b/>
                    <w:kern w:val="0"/>
                    <w:sz w:val="20"/>
                    <w:szCs w:val="22"/>
                    <w14:ligatures w14:val="none"/>
                  </w:rPr>
                </w:rPrChange>
              </w:rPr>
            </w:pPr>
            <w:ins w:id="7059" w:author="Demarius Tolliver" w:date="2026-09-02T08:29:00Z" w16du:dateUtc="2026-09-02T13:29:00Z">
              <w:r w:rsidRPr="00725511">
                <w:rPr>
                  <w:spacing w:val="-5"/>
                </w:rPr>
                <w:t>30</w:t>
              </w:r>
            </w:ins>
          </w:p>
        </w:tc>
        <w:tc>
          <w:tcPr>
            <w:tcW w:w="1190" w:type="dxa"/>
            <w:shd w:val="clear" w:color="auto" w:fill="F2DBDB" w:themeFill="accent2" w:themeFillTint="33"/>
            <w:tcPrChange w:id="7060" w:author="Demarius Tolliver" w:date="2026-09-02T08:30:00Z" w16du:dateUtc="2026-09-02T13:30:00Z">
              <w:tcPr>
                <w:tcW w:w="1190" w:type="dxa"/>
                <w:gridSpan w:val="3"/>
                <w:shd w:val="clear" w:color="auto" w:fill="F2DBDB" w:themeFill="accent2" w:themeFillTint="33"/>
                <w:vAlign w:val="center"/>
              </w:tcPr>
            </w:tcPrChange>
          </w:tcPr>
          <w:p w14:paraId="357E4F51" w14:textId="1C6D6898" w:rsidR="00A46ACF" w:rsidRPr="00725511" w:rsidRDefault="00A46ACF" w:rsidP="00A46ACF">
            <w:pPr>
              <w:autoSpaceDE w:val="0"/>
              <w:autoSpaceDN w:val="0"/>
              <w:spacing w:before="151"/>
              <w:rPr>
                <w:ins w:id="7061" w:author="Demarius Tolliver" w:date="2026-09-02T08:28:00Z" w16du:dateUtc="2026-09-02T13:28:00Z"/>
                <w:rFonts w:ascii="Calibri" w:eastAsia="Calibri" w:hAnsi="Calibri"/>
                <w:b/>
                <w:kern w:val="0"/>
                <w14:ligatures w14:val="none"/>
                <w:rPrChange w:id="7062" w:author="Demarius Tolliver" w:date="2026-09-02T13:06:00Z" w16du:dateUtc="2026-09-02T18:06:00Z">
                  <w:rPr>
                    <w:ins w:id="7063" w:author="Demarius Tolliver" w:date="2026-09-02T08:28:00Z" w16du:dateUtc="2026-09-02T13:28:00Z"/>
                    <w:rFonts w:ascii="Calibri" w:eastAsia="Calibri" w:hAnsi="Calibri"/>
                    <w:b/>
                    <w:kern w:val="0"/>
                    <w:sz w:val="20"/>
                    <w:szCs w:val="22"/>
                    <w14:ligatures w14:val="none"/>
                  </w:rPr>
                </w:rPrChange>
              </w:rPr>
            </w:pPr>
            <w:ins w:id="7064" w:author="Demarius Tolliver" w:date="2026-09-02T08:29:00Z" w16du:dateUtc="2026-09-02T13:29:00Z">
              <w:r w:rsidRPr="00725511">
                <w:rPr>
                  <w:rFonts w:ascii="Calibri" w:hAnsi="Calibri"/>
                </w:rPr>
                <w:t>-</w:t>
              </w:r>
            </w:ins>
          </w:p>
        </w:tc>
      </w:tr>
      <w:tr w:rsidR="00A46ACF" w:rsidRPr="00725511" w14:paraId="0FAC6F00" w14:textId="77777777" w:rsidTr="00A46ACF">
        <w:trPr>
          <w:trHeight w:val="634"/>
          <w:ins w:id="7065" w:author="Demarius Tolliver" w:date="2026-09-02T08:28:00Z"/>
          <w:trPrChange w:id="7066" w:author="Demarius Tolliver" w:date="2026-09-02T08:30:00Z" w16du:dateUtc="2026-09-02T13:30:00Z">
            <w:trPr>
              <w:gridAfter w:val="0"/>
              <w:trHeight w:val="634"/>
            </w:trPr>
          </w:trPrChange>
        </w:trPr>
        <w:tc>
          <w:tcPr>
            <w:tcW w:w="932" w:type="dxa"/>
            <w:tcPrChange w:id="7067" w:author="Demarius Tolliver" w:date="2026-09-02T08:30:00Z" w16du:dateUtc="2026-09-02T13:30:00Z">
              <w:tcPr>
                <w:tcW w:w="932" w:type="dxa"/>
                <w:gridSpan w:val="2"/>
              </w:tcPr>
            </w:tcPrChange>
          </w:tcPr>
          <w:p w14:paraId="5AB66CAF" w14:textId="2C52538E" w:rsidR="00A46ACF" w:rsidRPr="00725511" w:rsidRDefault="00A46ACF" w:rsidP="00A46ACF">
            <w:pPr>
              <w:autoSpaceDE w:val="0"/>
              <w:autoSpaceDN w:val="0"/>
              <w:spacing w:before="151"/>
              <w:rPr>
                <w:ins w:id="7068" w:author="Demarius Tolliver" w:date="2026-09-02T08:28:00Z" w16du:dateUtc="2026-09-02T13:28:00Z"/>
                <w:rFonts w:ascii="Calibri" w:eastAsia="Calibri" w:hAnsi="Calibri"/>
                <w:b/>
                <w:kern w:val="0"/>
                <w14:ligatures w14:val="none"/>
                <w:rPrChange w:id="7069" w:author="Demarius Tolliver" w:date="2026-09-02T13:06:00Z" w16du:dateUtc="2026-09-02T18:06:00Z">
                  <w:rPr>
                    <w:ins w:id="7070" w:author="Demarius Tolliver" w:date="2026-09-02T08:28:00Z" w16du:dateUtc="2026-09-02T13:28:00Z"/>
                    <w:rFonts w:ascii="Calibri" w:eastAsia="Calibri" w:hAnsi="Calibri"/>
                    <w:b/>
                    <w:kern w:val="0"/>
                    <w:sz w:val="20"/>
                    <w:szCs w:val="22"/>
                    <w14:ligatures w14:val="none"/>
                  </w:rPr>
                </w:rPrChange>
              </w:rPr>
            </w:pPr>
            <w:ins w:id="7071" w:author="Demarius Tolliver" w:date="2026-09-02T08:29:00Z" w16du:dateUtc="2026-09-02T13:29:00Z">
              <w:r w:rsidRPr="00725511">
                <w:t>DDT</w:t>
              </w:r>
              <w:r w:rsidRPr="00725511">
                <w:rPr>
                  <w:spacing w:val="-4"/>
                </w:rPr>
                <w:t xml:space="preserve"> 1313</w:t>
              </w:r>
            </w:ins>
          </w:p>
        </w:tc>
        <w:tc>
          <w:tcPr>
            <w:tcW w:w="1592" w:type="dxa"/>
            <w:tcPrChange w:id="7072" w:author="Demarius Tolliver" w:date="2026-09-02T08:30:00Z" w16du:dateUtc="2026-09-02T13:30:00Z">
              <w:tcPr>
                <w:tcW w:w="1592" w:type="dxa"/>
                <w:gridSpan w:val="4"/>
                <w:vAlign w:val="center"/>
              </w:tcPr>
            </w:tcPrChange>
          </w:tcPr>
          <w:p w14:paraId="23745975" w14:textId="6D5C3B3C" w:rsidR="00A46ACF" w:rsidRPr="00725511" w:rsidRDefault="00A46ACF" w:rsidP="00A46ACF">
            <w:pPr>
              <w:autoSpaceDE w:val="0"/>
              <w:autoSpaceDN w:val="0"/>
              <w:rPr>
                <w:ins w:id="7073" w:author="Demarius Tolliver" w:date="2026-09-02T08:28:00Z" w16du:dateUtc="2026-09-02T13:28:00Z"/>
                <w:rFonts w:ascii="Calibri" w:eastAsia="Calibri" w:hAnsi="Calibri"/>
                <w:b/>
                <w:kern w:val="0"/>
                <w14:ligatures w14:val="none"/>
                <w:rPrChange w:id="7074" w:author="Demarius Tolliver" w:date="2026-09-02T13:06:00Z" w16du:dateUtc="2026-09-02T18:06:00Z">
                  <w:rPr>
                    <w:ins w:id="7075" w:author="Demarius Tolliver" w:date="2026-09-02T08:28:00Z" w16du:dateUtc="2026-09-02T13:28:00Z"/>
                    <w:rFonts w:ascii="Calibri" w:eastAsia="Calibri" w:hAnsi="Calibri"/>
                    <w:b/>
                    <w:kern w:val="0"/>
                    <w:sz w:val="20"/>
                    <w:szCs w:val="22"/>
                    <w14:ligatures w14:val="none"/>
                  </w:rPr>
                </w:rPrChange>
              </w:rPr>
            </w:pPr>
            <w:ins w:id="7076" w:author="Demarius Tolliver" w:date="2026-09-02T08:29:00Z" w16du:dateUtc="2026-09-02T13:29:00Z">
              <w:r w:rsidRPr="00725511">
                <w:rPr>
                  <w:spacing w:val="-2"/>
                </w:rPr>
                <w:t>Computer</w:t>
              </w:r>
              <w:r w:rsidRPr="00725511">
                <w:rPr>
                  <w:spacing w:val="3"/>
                </w:rPr>
                <w:t xml:space="preserve"> </w:t>
              </w:r>
              <w:r w:rsidRPr="00725511">
                <w:rPr>
                  <w:spacing w:val="-2"/>
                </w:rPr>
                <w:t>Aided</w:t>
              </w:r>
              <w:r w:rsidRPr="00725511">
                <w:rPr>
                  <w:spacing w:val="3"/>
                </w:rPr>
                <w:t xml:space="preserve"> </w:t>
              </w:r>
              <w:r w:rsidRPr="00725511">
                <w:rPr>
                  <w:spacing w:val="-2"/>
                </w:rPr>
                <w:t>Design</w:t>
              </w:r>
              <w:r w:rsidRPr="00725511">
                <w:t xml:space="preserve"> </w:t>
              </w:r>
              <w:r w:rsidRPr="00725511">
                <w:rPr>
                  <w:spacing w:val="-10"/>
                </w:rPr>
                <w:t>I</w:t>
              </w:r>
            </w:ins>
          </w:p>
        </w:tc>
        <w:tc>
          <w:tcPr>
            <w:tcW w:w="1266" w:type="dxa"/>
            <w:tcPrChange w:id="7077" w:author="Demarius Tolliver" w:date="2026-09-02T08:30:00Z" w16du:dateUtc="2026-09-02T13:30:00Z">
              <w:tcPr>
                <w:tcW w:w="1266" w:type="dxa"/>
                <w:gridSpan w:val="3"/>
                <w:vAlign w:val="center"/>
              </w:tcPr>
            </w:tcPrChange>
          </w:tcPr>
          <w:p w14:paraId="419895DA" w14:textId="06596609" w:rsidR="00A46ACF" w:rsidRPr="00725511" w:rsidRDefault="00A46ACF" w:rsidP="00A46ACF">
            <w:pPr>
              <w:autoSpaceDE w:val="0"/>
              <w:autoSpaceDN w:val="0"/>
              <w:spacing w:before="157"/>
              <w:ind w:left="107" w:right="193"/>
              <w:rPr>
                <w:ins w:id="7078" w:author="Demarius Tolliver" w:date="2026-09-02T08:28:00Z" w16du:dateUtc="2026-09-02T13:28:00Z"/>
                <w:rFonts w:ascii="Calibri" w:eastAsia="Calibri" w:hAnsi="Calibri"/>
                <w:spacing w:val="-2"/>
                <w:kern w:val="0"/>
                <w14:ligatures w14:val="none"/>
                <w:rPrChange w:id="7079" w:author="Demarius Tolliver" w:date="2026-09-02T13:06:00Z" w16du:dateUtc="2026-09-02T18:06:00Z">
                  <w:rPr>
                    <w:ins w:id="7080" w:author="Demarius Tolliver" w:date="2026-09-02T08:28:00Z" w16du:dateUtc="2026-09-02T13:28:00Z"/>
                    <w:rFonts w:ascii="Calibri" w:eastAsia="Calibri" w:hAnsi="Calibri"/>
                    <w:spacing w:val="-2"/>
                    <w:kern w:val="0"/>
                    <w:sz w:val="20"/>
                    <w:szCs w:val="22"/>
                    <w14:ligatures w14:val="none"/>
                  </w:rPr>
                </w:rPrChange>
              </w:rPr>
            </w:pPr>
            <w:ins w:id="7081" w:author="Demarius Tolliver" w:date="2026-09-02T08:29:00Z" w16du:dateUtc="2026-09-02T13:29:00Z">
              <w:r w:rsidRPr="00725511">
                <w:rPr>
                  <w:spacing w:val="-5"/>
                </w:rPr>
                <w:t>3</w:t>
              </w:r>
            </w:ins>
          </w:p>
        </w:tc>
        <w:tc>
          <w:tcPr>
            <w:tcW w:w="1130" w:type="dxa"/>
            <w:shd w:val="clear" w:color="auto" w:fill="DBE5F1" w:themeFill="accent1" w:themeFillTint="33"/>
            <w:tcPrChange w:id="7082" w:author="Demarius Tolliver" w:date="2026-09-02T08:30:00Z" w16du:dateUtc="2026-09-02T13:30:00Z">
              <w:tcPr>
                <w:tcW w:w="1130" w:type="dxa"/>
                <w:gridSpan w:val="3"/>
                <w:shd w:val="clear" w:color="auto" w:fill="DBE5F1" w:themeFill="accent1" w:themeFillTint="33"/>
                <w:vAlign w:val="center"/>
              </w:tcPr>
            </w:tcPrChange>
          </w:tcPr>
          <w:p w14:paraId="15B99674" w14:textId="2EAC16DA" w:rsidR="00A46ACF" w:rsidRPr="00725511" w:rsidRDefault="00A46ACF" w:rsidP="00A46ACF">
            <w:pPr>
              <w:autoSpaceDE w:val="0"/>
              <w:autoSpaceDN w:val="0"/>
              <w:rPr>
                <w:ins w:id="7083" w:author="Demarius Tolliver" w:date="2026-09-02T08:28:00Z" w16du:dateUtc="2026-09-02T13:28:00Z"/>
                <w:rFonts w:ascii="Calibri" w:eastAsia="Calibri" w:hAnsi="Calibri"/>
                <w:b/>
                <w:kern w:val="0"/>
                <w14:ligatures w14:val="none"/>
                <w:rPrChange w:id="7084" w:author="Demarius Tolliver" w:date="2026-09-02T13:06:00Z" w16du:dateUtc="2026-09-02T18:06:00Z">
                  <w:rPr>
                    <w:ins w:id="7085" w:author="Demarius Tolliver" w:date="2026-09-02T08:28:00Z" w16du:dateUtc="2026-09-02T13:28:00Z"/>
                    <w:rFonts w:ascii="Calibri" w:eastAsia="Calibri" w:hAnsi="Calibri"/>
                    <w:b/>
                    <w:kern w:val="0"/>
                    <w:sz w:val="20"/>
                    <w:szCs w:val="22"/>
                    <w14:ligatures w14:val="none"/>
                  </w:rPr>
                </w:rPrChange>
              </w:rPr>
            </w:pPr>
            <w:ins w:id="7086" w:author="Demarius Tolliver" w:date="2026-09-02T08:29:00Z" w16du:dateUtc="2026-09-02T13:29:00Z">
              <w:r w:rsidRPr="00725511">
                <w:rPr>
                  <w:spacing w:val="-5"/>
                </w:rPr>
                <w:t>2</w:t>
              </w:r>
            </w:ins>
          </w:p>
        </w:tc>
        <w:tc>
          <w:tcPr>
            <w:tcW w:w="1128" w:type="dxa"/>
            <w:shd w:val="clear" w:color="auto" w:fill="DBE5F1" w:themeFill="accent1" w:themeFillTint="33"/>
            <w:tcPrChange w:id="7087" w:author="Demarius Tolliver" w:date="2026-09-02T08:30:00Z" w16du:dateUtc="2026-09-02T13:30:00Z">
              <w:tcPr>
                <w:tcW w:w="1128" w:type="dxa"/>
                <w:gridSpan w:val="3"/>
                <w:shd w:val="clear" w:color="auto" w:fill="DBE5F1" w:themeFill="accent1" w:themeFillTint="33"/>
                <w:vAlign w:val="center"/>
              </w:tcPr>
            </w:tcPrChange>
          </w:tcPr>
          <w:p w14:paraId="0BCD93D8" w14:textId="1AF569C9" w:rsidR="00A46ACF" w:rsidRPr="00725511" w:rsidRDefault="00A46ACF" w:rsidP="00A46ACF">
            <w:pPr>
              <w:autoSpaceDE w:val="0"/>
              <w:autoSpaceDN w:val="0"/>
              <w:rPr>
                <w:ins w:id="7088" w:author="Demarius Tolliver" w:date="2026-09-02T08:28:00Z" w16du:dateUtc="2026-09-02T13:28:00Z"/>
                <w:rFonts w:ascii="Calibri" w:eastAsia="Calibri" w:hAnsi="Calibri"/>
                <w:b/>
                <w:kern w:val="0"/>
                <w14:ligatures w14:val="none"/>
                <w:rPrChange w:id="7089" w:author="Demarius Tolliver" w:date="2026-09-02T13:06:00Z" w16du:dateUtc="2026-09-02T18:06:00Z">
                  <w:rPr>
                    <w:ins w:id="7090" w:author="Demarius Tolliver" w:date="2026-09-02T08:28:00Z" w16du:dateUtc="2026-09-02T13:28:00Z"/>
                    <w:rFonts w:ascii="Calibri" w:eastAsia="Calibri" w:hAnsi="Calibri"/>
                    <w:b/>
                    <w:kern w:val="0"/>
                    <w:sz w:val="20"/>
                    <w:szCs w:val="22"/>
                    <w14:ligatures w14:val="none"/>
                  </w:rPr>
                </w:rPrChange>
              </w:rPr>
            </w:pPr>
            <w:ins w:id="7091" w:author="Demarius Tolliver" w:date="2026-09-02T08:29:00Z" w16du:dateUtc="2026-09-02T13:29:00Z">
              <w:r w:rsidRPr="00725511">
                <w:rPr>
                  <w:spacing w:val="-5"/>
                </w:rPr>
                <w:t>2</w:t>
              </w:r>
            </w:ins>
          </w:p>
        </w:tc>
        <w:tc>
          <w:tcPr>
            <w:tcW w:w="1061" w:type="dxa"/>
            <w:shd w:val="clear" w:color="auto" w:fill="DBE5F1" w:themeFill="accent1" w:themeFillTint="33"/>
            <w:tcPrChange w:id="7092" w:author="Demarius Tolliver" w:date="2026-09-02T08:30:00Z" w16du:dateUtc="2026-09-02T13:30:00Z">
              <w:tcPr>
                <w:tcW w:w="1061" w:type="dxa"/>
                <w:gridSpan w:val="2"/>
                <w:shd w:val="clear" w:color="auto" w:fill="DBE5F1" w:themeFill="accent1" w:themeFillTint="33"/>
                <w:vAlign w:val="center"/>
              </w:tcPr>
            </w:tcPrChange>
          </w:tcPr>
          <w:p w14:paraId="68AD85AE" w14:textId="53E80D86" w:rsidR="00A46ACF" w:rsidRPr="00725511" w:rsidRDefault="00A46ACF" w:rsidP="00A46ACF">
            <w:pPr>
              <w:autoSpaceDE w:val="0"/>
              <w:autoSpaceDN w:val="0"/>
              <w:spacing w:before="157"/>
              <w:ind w:left="105" w:right="94"/>
              <w:rPr>
                <w:ins w:id="7093" w:author="Demarius Tolliver" w:date="2026-09-02T08:28:00Z" w16du:dateUtc="2026-09-02T13:28:00Z"/>
                <w:rFonts w:ascii="Calibri" w:eastAsia="Calibri" w:hAnsi="Calibri"/>
                <w:spacing w:val="-2"/>
                <w:kern w:val="0"/>
                <w14:ligatures w14:val="none"/>
                <w:rPrChange w:id="7094" w:author="Demarius Tolliver" w:date="2026-09-02T13:06:00Z" w16du:dateUtc="2026-09-02T18:06:00Z">
                  <w:rPr>
                    <w:ins w:id="7095" w:author="Demarius Tolliver" w:date="2026-09-02T08:28:00Z" w16du:dateUtc="2026-09-02T13:28:00Z"/>
                    <w:rFonts w:ascii="Calibri" w:eastAsia="Calibri" w:hAnsi="Calibri"/>
                    <w:spacing w:val="-2"/>
                    <w:kern w:val="0"/>
                    <w:sz w:val="20"/>
                    <w:szCs w:val="22"/>
                    <w14:ligatures w14:val="none"/>
                  </w:rPr>
                </w:rPrChange>
              </w:rPr>
            </w:pPr>
            <w:ins w:id="7096" w:author="Demarius Tolliver" w:date="2026-09-02T08:29:00Z" w16du:dateUtc="2026-09-02T13:29:00Z">
              <w:r w:rsidRPr="00725511">
                <w:rPr>
                  <w:spacing w:val="-5"/>
                </w:rPr>
                <w:t>60</w:t>
              </w:r>
            </w:ins>
          </w:p>
        </w:tc>
        <w:tc>
          <w:tcPr>
            <w:tcW w:w="1130" w:type="dxa"/>
            <w:shd w:val="clear" w:color="auto" w:fill="FDE9D9" w:themeFill="accent6" w:themeFillTint="33"/>
            <w:tcPrChange w:id="7097" w:author="Demarius Tolliver" w:date="2026-09-02T08:30:00Z" w16du:dateUtc="2026-09-02T13:30:00Z">
              <w:tcPr>
                <w:tcW w:w="1130" w:type="dxa"/>
                <w:gridSpan w:val="4"/>
                <w:shd w:val="clear" w:color="auto" w:fill="FDE9D9" w:themeFill="accent6" w:themeFillTint="33"/>
                <w:vAlign w:val="center"/>
              </w:tcPr>
            </w:tcPrChange>
          </w:tcPr>
          <w:p w14:paraId="63EE5799" w14:textId="085BAECA" w:rsidR="00A46ACF" w:rsidRPr="00725511" w:rsidRDefault="00A46ACF" w:rsidP="00A46ACF">
            <w:pPr>
              <w:autoSpaceDE w:val="0"/>
              <w:autoSpaceDN w:val="0"/>
              <w:rPr>
                <w:ins w:id="7098" w:author="Demarius Tolliver" w:date="2026-09-02T08:28:00Z" w16du:dateUtc="2026-09-02T13:28:00Z"/>
                <w:rFonts w:ascii="Calibri" w:eastAsia="Calibri" w:hAnsi="Calibri"/>
                <w:b/>
                <w:kern w:val="0"/>
                <w14:ligatures w14:val="none"/>
                <w:rPrChange w:id="7099" w:author="Demarius Tolliver" w:date="2026-09-02T13:06:00Z" w16du:dateUtc="2026-09-02T18:06:00Z">
                  <w:rPr>
                    <w:ins w:id="7100" w:author="Demarius Tolliver" w:date="2026-09-02T08:28:00Z" w16du:dateUtc="2026-09-02T13:28:00Z"/>
                    <w:rFonts w:ascii="Calibri" w:eastAsia="Calibri" w:hAnsi="Calibri"/>
                    <w:b/>
                    <w:kern w:val="0"/>
                    <w:sz w:val="20"/>
                    <w:szCs w:val="22"/>
                    <w14:ligatures w14:val="none"/>
                  </w:rPr>
                </w:rPrChange>
              </w:rPr>
            </w:pPr>
            <w:ins w:id="7101" w:author="Demarius Tolliver" w:date="2026-09-02T08:29:00Z" w16du:dateUtc="2026-09-02T13:29:00Z">
              <w:r w:rsidRPr="00725511">
                <w:rPr>
                  <w:spacing w:val="-5"/>
                </w:rPr>
                <w:t>30</w:t>
              </w:r>
            </w:ins>
          </w:p>
        </w:tc>
        <w:tc>
          <w:tcPr>
            <w:tcW w:w="1124" w:type="dxa"/>
            <w:shd w:val="clear" w:color="auto" w:fill="EBF0DE"/>
            <w:tcPrChange w:id="7102" w:author="Demarius Tolliver" w:date="2026-09-02T08:30:00Z" w16du:dateUtc="2026-09-02T13:30:00Z">
              <w:tcPr>
                <w:tcW w:w="1124" w:type="dxa"/>
                <w:gridSpan w:val="2"/>
                <w:shd w:val="clear" w:color="auto" w:fill="EBF0DE"/>
                <w:vAlign w:val="center"/>
              </w:tcPr>
            </w:tcPrChange>
          </w:tcPr>
          <w:p w14:paraId="49A37E4B" w14:textId="404D3E72" w:rsidR="00A46ACF" w:rsidRPr="00725511" w:rsidRDefault="00A46ACF" w:rsidP="00A46ACF">
            <w:pPr>
              <w:autoSpaceDE w:val="0"/>
              <w:autoSpaceDN w:val="0"/>
              <w:rPr>
                <w:ins w:id="7103" w:author="Demarius Tolliver" w:date="2026-09-02T08:28:00Z" w16du:dateUtc="2026-09-02T13:28:00Z"/>
                <w:rFonts w:ascii="Calibri" w:eastAsia="Calibri" w:hAnsi="Calibri"/>
                <w:b/>
                <w:kern w:val="0"/>
                <w14:ligatures w14:val="none"/>
                <w:rPrChange w:id="7104" w:author="Demarius Tolliver" w:date="2026-09-02T13:06:00Z" w16du:dateUtc="2026-09-02T18:06:00Z">
                  <w:rPr>
                    <w:ins w:id="7105" w:author="Demarius Tolliver" w:date="2026-09-02T08:28:00Z" w16du:dateUtc="2026-09-02T13:28:00Z"/>
                    <w:rFonts w:ascii="Calibri" w:eastAsia="Calibri" w:hAnsi="Calibri"/>
                    <w:b/>
                    <w:kern w:val="0"/>
                    <w:sz w:val="20"/>
                    <w:szCs w:val="22"/>
                    <w14:ligatures w14:val="none"/>
                  </w:rPr>
                </w:rPrChange>
              </w:rPr>
            </w:pPr>
            <w:ins w:id="7106" w:author="Demarius Tolliver" w:date="2026-09-02T08:29:00Z" w16du:dateUtc="2026-09-02T13:29:00Z">
              <w:r w:rsidRPr="00725511">
                <w:rPr>
                  <w:spacing w:val="-5"/>
                </w:rPr>
                <w:t>30</w:t>
              </w:r>
            </w:ins>
          </w:p>
        </w:tc>
        <w:tc>
          <w:tcPr>
            <w:tcW w:w="1190" w:type="dxa"/>
            <w:shd w:val="clear" w:color="auto" w:fill="F2DBDB" w:themeFill="accent2" w:themeFillTint="33"/>
            <w:tcPrChange w:id="7107" w:author="Demarius Tolliver" w:date="2026-09-02T08:30:00Z" w16du:dateUtc="2026-09-02T13:30:00Z">
              <w:tcPr>
                <w:tcW w:w="1190" w:type="dxa"/>
                <w:gridSpan w:val="3"/>
                <w:shd w:val="clear" w:color="auto" w:fill="F2DBDB" w:themeFill="accent2" w:themeFillTint="33"/>
                <w:vAlign w:val="center"/>
              </w:tcPr>
            </w:tcPrChange>
          </w:tcPr>
          <w:p w14:paraId="2030EACD" w14:textId="6E6164B1" w:rsidR="00A46ACF" w:rsidRPr="00725511" w:rsidRDefault="00A46ACF" w:rsidP="00A46ACF">
            <w:pPr>
              <w:autoSpaceDE w:val="0"/>
              <w:autoSpaceDN w:val="0"/>
              <w:spacing w:before="151"/>
              <w:rPr>
                <w:ins w:id="7108" w:author="Demarius Tolliver" w:date="2026-09-02T08:28:00Z" w16du:dateUtc="2026-09-02T13:28:00Z"/>
                <w:rFonts w:ascii="Calibri" w:eastAsia="Calibri" w:hAnsi="Calibri"/>
                <w:b/>
                <w:kern w:val="0"/>
                <w14:ligatures w14:val="none"/>
                <w:rPrChange w:id="7109" w:author="Demarius Tolliver" w:date="2026-09-02T13:06:00Z" w16du:dateUtc="2026-09-02T18:06:00Z">
                  <w:rPr>
                    <w:ins w:id="7110" w:author="Demarius Tolliver" w:date="2026-09-02T08:28:00Z" w16du:dateUtc="2026-09-02T13:28:00Z"/>
                    <w:rFonts w:ascii="Calibri" w:eastAsia="Calibri" w:hAnsi="Calibri"/>
                    <w:b/>
                    <w:kern w:val="0"/>
                    <w:sz w:val="20"/>
                    <w:szCs w:val="22"/>
                    <w14:ligatures w14:val="none"/>
                  </w:rPr>
                </w:rPrChange>
              </w:rPr>
            </w:pPr>
            <w:ins w:id="7111" w:author="Demarius Tolliver" w:date="2026-09-02T08:29:00Z" w16du:dateUtc="2026-09-02T13:29:00Z">
              <w:r w:rsidRPr="00725511">
                <w:rPr>
                  <w:spacing w:val="-2"/>
                </w:rPr>
                <w:t>Autodesk</w:t>
              </w:r>
              <w:r w:rsidRPr="00725511">
                <w:rPr>
                  <w:spacing w:val="-8"/>
                </w:rPr>
                <w:t xml:space="preserve"> </w:t>
              </w:r>
              <w:r w:rsidRPr="00725511">
                <w:rPr>
                  <w:spacing w:val="-2"/>
                </w:rPr>
                <w:t>AutoCAD</w:t>
              </w:r>
              <w:r w:rsidRPr="00725511">
                <w:rPr>
                  <w:spacing w:val="40"/>
                </w:rPr>
                <w:t xml:space="preserve"> </w:t>
              </w:r>
              <w:r w:rsidRPr="00725511">
                <w:t>Certified</w:t>
              </w:r>
              <w:r w:rsidRPr="00725511">
                <w:rPr>
                  <w:spacing w:val="-10"/>
                </w:rPr>
                <w:t xml:space="preserve"> </w:t>
              </w:r>
              <w:r w:rsidRPr="00725511">
                <w:t>User</w:t>
              </w:r>
            </w:ins>
          </w:p>
        </w:tc>
      </w:tr>
      <w:tr w:rsidR="00A46ACF" w:rsidRPr="00725511" w14:paraId="18D0EA98" w14:textId="77777777" w:rsidTr="00A46ACF">
        <w:trPr>
          <w:trHeight w:val="634"/>
          <w:ins w:id="7112" w:author="Demarius Tolliver" w:date="2026-09-02T08:28:00Z"/>
          <w:trPrChange w:id="7113" w:author="Demarius Tolliver" w:date="2026-09-02T08:30:00Z" w16du:dateUtc="2026-09-02T13:30:00Z">
            <w:trPr>
              <w:gridAfter w:val="0"/>
              <w:trHeight w:val="634"/>
            </w:trPr>
          </w:trPrChange>
        </w:trPr>
        <w:tc>
          <w:tcPr>
            <w:tcW w:w="932" w:type="dxa"/>
            <w:tcPrChange w:id="7114" w:author="Demarius Tolliver" w:date="2026-09-02T08:30:00Z" w16du:dateUtc="2026-09-02T13:30:00Z">
              <w:tcPr>
                <w:tcW w:w="932" w:type="dxa"/>
                <w:gridSpan w:val="2"/>
              </w:tcPr>
            </w:tcPrChange>
          </w:tcPr>
          <w:p w14:paraId="652B1323" w14:textId="2960CCDE" w:rsidR="00A46ACF" w:rsidRPr="00725511" w:rsidRDefault="00A46ACF" w:rsidP="00A46ACF">
            <w:pPr>
              <w:autoSpaceDE w:val="0"/>
              <w:autoSpaceDN w:val="0"/>
              <w:spacing w:before="151"/>
              <w:rPr>
                <w:ins w:id="7115" w:author="Demarius Tolliver" w:date="2026-09-02T08:28:00Z" w16du:dateUtc="2026-09-02T13:28:00Z"/>
                <w:rFonts w:ascii="Calibri" w:eastAsia="Calibri" w:hAnsi="Calibri"/>
                <w:b/>
                <w:kern w:val="0"/>
                <w14:ligatures w14:val="none"/>
                <w:rPrChange w:id="7116" w:author="Demarius Tolliver" w:date="2026-09-02T13:06:00Z" w16du:dateUtc="2026-09-02T18:06:00Z">
                  <w:rPr>
                    <w:ins w:id="7117" w:author="Demarius Tolliver" w:date="2026-09-02T08:28:00Z" w16du:dateUtc="2026-09-02T13:28:00Z"/>
                    <w:rFonts w:ascii="Calibri" w:eastAsia="Calibri" w:hAnsi="Calibri"/>
                    <w:b/>
                    <w:kern w:val="0"/>
                    <w:sz w:val="20"/>
                    <w:szCs w:val="22"/>
                    <w14:ligatures w14:val="none"/>
                  </w:rPr>
                </w:rPrChange>
              </w:rPr>
            </w:pPr>
            <w:ins w:id="7118" w:author="Demarius Tolliver" w:date="2026-09-02T08:29:00Z" w16du:dateUtc="2026-09-02T13:29:00Z">
              <w:r w:rsidRPr="00725511">
                <w:t>DDT</w:t>
              </w:r>
              <w:r w:rsidRPr="00725511">
                <w:rPr>
                  <w:spacing w:val="-4"/>
                </w:rPr>
                <w:t xml:space="preserve"> 1323</w:t>
              </w:r>
            </w:ins>
          </w:p>
        </w:tc>
        <w:tc>
          <w:tcPr>
            <w:tcW w:w="1592" w:type="dxa"/>
            <w:tcPrChange w:id="7119" w:author="Demarius Tolliver" w:date="2026-09-02T08:30:00Z" w16du:dateUtc="2026-09-02T13:30:00Z">
              <w:tcPr>
                <w:tcW w:w="1592" w:type="dxa"/>
                <w:gridSpan w:val="4"/>
                <w:vAlign w:val="center"/>
              </w:tcPr>
            </w:tcPrChange>
          </w:tcPr>
          <w:p w14:paraId="408A1223" w14:textId="01A03027" w:rsidR="00A46ACF" w:rsidRPr="00725511" w:rsidRDefault="00A46ACF" w:rsidP="00A46ACF">
            <w:pPr>
              <w:autoSpaceDE w:val="0"/>
              <w:autoSpaceDN w:val="0"/>
              <w:rPr>
                <w:ins w:id="7120" w:author="Demarius Tolliver" w:date="2026-09-02T08:28:00Z" w16du:dateUtc="2026-09-02T13:28:00Z"/>
                <w:rFonts w:ascii="Calibri" w:eastAsia="Calibri" w:hAnsi="Calibri"/>
                <w:b/>
                <w:kern w:val="0"/>
                <w14:ligatures w14:val="none"/>
                <w:rPrChange w:id="7121" w:author="Demarius Tolliver" w:date="2026-09-02T13:06:00Z" w16du:dateUtc="2026-09-02T18:06:00Z">
                  <w:rPr>
                    <w:ins w:id="7122" w:author="Demarius Tolliver" w:date="2026-09-02T08:28:00Z" w16du:dateUtc="2026-09-02T13:28:00Z"/>
                    <w:rFonts w:ascii="Calibri" w:eastAsia="Calibri" w:hAnsi="Calibri"/>
                    <w:b/>
                    <w:kern w:val="0"/>
                    <w:sz w:val="20"/>
                    <w:szCs w:val="22"/>
                    <w14:ligatures w14:val="none"/>
                  </w:rPr>
                </w:rPrChange>
              </w:rPr>
            </w:pPr>
            <w:ins w:id="7123" w:author="Demarius Tolliver" w:date="2026-09-02T08:29:00Z" w16du:dateUtc="2026-09-02T13:29:00Z">
              <w:r w:rsidRPr="00725511">
                <w:rPr>
                  <w:spacing w:val="-2"/>
                </w:rPr>
                <w:t>Computer</w:t>
              </w:r>
              <w:r w:rsidRPr="00725511">
                <w:rPr>
                  <w:spacing w:val="3"/>
                </w:rPr>
                <w:t xml:space="preserve"> </w:t>
              </w:r>
              <w:r w:rsidRPr="00725511">
                <w:rPr>
                  <w:spacing w:val="-2"/>
                </w:rPr>
                <w:t>Aided</w:t>
              </w:r>
              <w:r w:rsidRPr="00725511">
                <w:rPr>
                  <w:spacing w:val="3"/>
                </w:rPr>
                <w:t xml:space="preserve"> </w:t>
              </w:r>
              <w:r w:rsidRPr="00725511">
                <w:rPr>
                  <w:spacing w:val="-2"/>
                </w:rPr>
                <w:t>Design</w:t>
              </w:r>
              <w:r w:rsidRPr="00725511">
                <w:t xml:space="preserve"> </w:t>
              </w:r>
              <w:r w:rsidRPr="00725511">
                <w:rPr>
                  <w:spacing w:val="-5"/>
                </w:rPr>
                <w:t>II</w:t>
              </w:r>
            </w:ins>
          </w:p>
        </w:tc>
        <w:tc>
          <w:tcPr>
            <w:tcW w:w="1266" w:type="dxa"/>
            <w:tcPrChange w:id="7124" w:author="Demarius Tolliver" w:date="2026-09-02T08:30:00Z" w16du:dateUtc="2026-09-02T13:30:00Z">
              <w:tcPr>
                <w:tcW w:w="1266" w:type="dxa"/>
                <w:gridSpan w:val="3"/>
                <w:vAlign w:val="center"/>
              </w:tcPr>
            </w:tcPrChange>
          </w:tcPr>
          <w:p w14:paraId="0BE69C30" w14:textId="7963F0ED" w:rsidR="00A46ACF" w:rsidRPr="00725511" w:rsidRDefault="00A46ACF" w:rsidP="00A46ACF">
            <w:pPr>
              <w:autoSpaceDE w:val="0"/>
              <w:autoSpaceDN w:val="0"/>
              <w:spacing w:before="157"/>
              <w:ind w:left="107" w:right="193"/>
              <w:rPr>
                <w:ins w:id="7125" w:author="Demarius Tolliver" w:date="2026-09-02T08:28:00Z" w16du:dateUtc="2026-09-02T13:28:00Z"/>
                <w:rFonts w:ascii="Calibri" w:eastAsia="Calibri" w:hAnsi="Calibri"/>
                <w:spacing w:val="-2"/>
                <w:kern w:val="0"/>
                <w14:ligatures w14:val="none"/>
                <w:rPrChange w:id="7126" w:author="Demarius Tolliver" w:date="2026-09-02T13:06:00Z" w16du:dateUtc="2026-09-02T18:06:00Z">
                  <w:rPr>
                    <w:ins w:id="7127" w:author="Demarius Tolliver" w:date="2026-09-02T08:28:00Z" w16du:dateUtc="2026-09-02T13:28:00Z"/>
                    <w:rFonts w:ascii="Calibri" w:eastAsia="Calibri" w:hAnsi="Calibri"/>
                    <w:spacing w:val="-2"/>
                    <w:kern w:val="0"/>
                    <w:sz w:val="20"/>
                    <w:szCs w:val="22"/>
                    <w14:ligatures w14:val="none"/>
                  </w:rPr>
                </w:rPrChange>
              </w:rPr>
            </w:pPr>
            <w:ins w:id="7128" w:author="Demarius Tolliver" w:date="2026-09-02T08:29:00Z" w16du:dateUtc="2026-09-02T13:29:00Z">
              <w:r w:rsidRPr="00725511">
                <w:rPr>
                  <w:spacing w:val="-5"/>
                </w:rPr>
                <w:t>3</w:t>
              </w:r>
            </w:ins>
          </w:p>
        </w:tc>
        <w:tc>
          <w:tcPr>
            <w:tcW w:w="1130" w:type="dxa"/>
            <w:shd w:val="clear" w:color="auto" w:fill="DBE5F1" w:themeFill="accent1" w:themeFillTint="33"/>
            <w:tcPrChange w:id="7129" w:author="Demarius Tolliver" w:date="2026-09-02T08:30:00Z" w16du:dateUtc="2026-09-02T13:30:00Z">
              <w:tcPr>
                <w:tcW w:w="1130" w:type="dxa"/>
                <w:gridSpan w:val="3"/>
                <w:shd w:val="clear" w:color="auto" w:fill="DBE5F1" w:themeFill="accent1" w:themeFillTint="33"/>
                <w:vAlign w:val="center"/>
              </w:tcPr>
            </w:tcPrChange>
          </w:tcPr>
          <w:p w14:paraId="29029E41" w14:textId="0A1EAD1D" w:rsidR="00A46ACF" w:rsidRPr="00725511" w:rsidRDefault="00A46ACF" w:rsidP="00A46ACF">
            <w:pPr>
              <w:autoSpaceDE w:val="0"/>
              <w:autoSpaceDN w:val="0"/>
              <w:rPr>
                <w:ins w:id="7130" w:author="Demarius Tolliver" w:date="2026-09-02T08:28:00Z" w16du:dateUtc="2026-09-02T13:28:00Z"/>
                <w:rFonts w:ascii="Calibri" w:eastAsia="Calibri" w:hAnsi="Calibri"/>
                <w:b/>
                <w:kern w:val="0"/>
                <w14:ligatures w14:val="none"/>
                <w:rPrChange w:id="7131" w:author="Demarius Tolliver" w:date="2026-09-02T13:06:00Z" w16du:dateUtc="2026-09-02T18:06:00Z">
                  <w:rPr>
                    <w:ins w:id="7132" w:author="Demarius Tolliver" w:date="2026-09-02T08:28:00Z" w16du:dateUtc="2026-09-02T13:28:00Z"/>
                    <w:rFonts w:ascii="Calibri" w:eastAsia="Calibri" w:hAnsi="Calibri"/>
                    <w:b/>
                    <w:kern w:val="0"/>
                    <w:sz w:val="20"/>
                    <w:szCs w:val="22"/>
                    <w14:ligatures w14:val="none"/>
                  </w:rPr>
                </w:rPrChange>
              </w:rPr>
            </w:pPr>
            <w:ins w:id="7133" w:author="Demarius Tolliver" w:date="2026-09-02T08:29:00Z" w16du:dateUtc="2026-09-02T13:29:00Z">
              <w:r w:rsidRPr="00725511">
                <w:rPr>
                  <w:spacing w:val="-5"/>
                </w:rPr>
                <w:t>2</w:t>
              </w:r>
            </w:ins>
          </w:p>
        </w:tc>
        <w:tc>
          <w:tcPr>
            <w:tcW w:w="1128" w:type="dxa"/>
            <w:shd w:val="clear" w:color="auto" w:fill="DBE5F1" w:themeFill="accent1" w:themeFillTint="33"/>
            <w:tcPrChange w:id="7134" w:author="Demarius Tolliver" w:date="2026-09-02T08:30:00Z" w16du:dateUtc="2026-09-02T13:30:00Z">
              <w:tcPr>
                <w:tcW w:w="1128" w:type="dxa"/>
                <w:gridSpan w:val="3"/>
                <w:shd w:val="clear" w:color="auto" w:fill="DBE5F1" w:themeFill="accent1" w:themeFillTint="33"/>
                <w:vAlign w:val="center"/>
              </w:tcPr>
            </w:tcPrChange>
          </w:tcPr>
          <w:p w14:paraId="647DDBA8" w14:textId="55E3D7AC" w:rsidR="00A46ACF" w:rsidRPr="00725511" w:rsidRDefault="00A46ACF" w:rsidP="00A46ACF">
            <w:pPr>
              <w:autoSpaceDE w:val="0"/>
              <w:autoSpaceDN w:val="0"/>
              <w:rPr>
                <w:ins w:id="7135" w:author="Demarius Tolliver" w:date="2026-09-02T08:28:00Z" w16du:dateUtc="2026-09-02T13:28:00Z"/>
                <w:rFonts w:ascii="Calibri" w:eastAsia="Calibri" w:hAnsi="Calibri"/>
                <w:b/>
                <w:kern w:val="0"/>
                <w14:ligatures w14:val="none"/>
                <w:rPrChange w:id="7136" w:author="Demarius Tolliver" w:date="2026-09-02T13:06:00Z" w16du:dateUtc="2026-09-02T18:06:00Z">
                  <w:rPr>
                    <w:ins w:id="7137" w:author="Demarius Tolliver" w:date="2026-09-02T08:28:00Z" w16du:dateUtc="2026-09-02T13:28:00Z"/>
                    <w:rFonts w:ascii="Calibri" w:eastAsia="Calibri" w:hAnsi="Calibri"/>
                    <w:b/>
                    <w:kern w:val="0"/>
                    <w:sz w:val="20"/>
                    <w:szCs w:val="22"/>
                    <w14:ligatures w14:val="none"/>
                  </w:rPr>
                </w:rPrChange>
              </w:rPr>
            </w:pPr>
            <w:ins w:id="7138" w:author="Demarius Tolliver" w:date="2026-09-02T08:29:00Z" w16du:dateUtc="2026-09-02T13:29:00Z">
              <w:r w:rsidRPr="00725511">
                <w:rPr>
                  <w:spacing w:val="-5"/>
                </w:rPr>
                <w:t>2</w:t>
              </w:r>
            </w:ins>
          </w:p>
        </w:tc>
        <w:tc>
          <w:tcPr>
            <w:tcW w:w="1061" w:type="dxa"/>
            <w:shd w:val="clear" w:color="auto" w:fill="DBE5F1" w:themeFill="accent1" w:themeFillTint="33"/>
            <w:tcPrChange w:id="7139" w:author="Demarius Tolliver" w:date="2026-09-02T08:30:00Z" w16du:dateUtc="2026-09-02T13:30:00Z">
              <w:tcPr>
                <w:tcW w:w="1061" w:type="dxa"/>
                <w:gridSpan w:val="2"/>
                <w:shd w:val="clear" w:color="auto" w:fill="DBE5F1" w:themeFill="accent1" w:themeFillTint="33"/>
                <w:vAlign w:val="center"/>
              </w:tcPr>
            </w:tcPrChange>
          </w:tcPr>
          <w:p w14:paraId="4B60B723" w14:textId="20D5CCC9" w:rsidR="00A46ACF" w:rsidRPr="00725511" w:rsidRDefault="00A46ACF" w:rsidP="00A46ACF">
            <w:pPr>
              <w:autoSpaceDE w:val="0"/>
              <w:autoSpaceDN w:val="0"/>
              <w:spacing w:before="157"/>
              <w:ind w:left="105" w:right="94"/>
              <w:rPr>
                <w:ins w:id="7140" w:author="Demarius Tolliver" w:date="2026-09-02T08:28:00Z" w16du:dateUtc="2026-09-02T13:28:00Z"/>
                <w:rFonts w:ascii="Calibri" w:eastAsia="Calibri" w:hAnsi="Calibri"/>
                <w:spacing w:val="-2"/>
                <w:kern w:val="0"/>
                <w14:ligatures w14:val="none"/>
                <w:rPrChange w:id="7141" w:author="Demarius Tolliver" w:date="2026-09-02T13:06:00Z" w16du:dateUtc="2026-09-02T18:06:00Z">
                  <w:rPr>
                    <w:ins w:id="7142" w:author="Demarius Tolliver" w:date="2026-09-02T08:28:00Z" w16du:dateUtc="2026-09-02T13:28:00Z"/>
                    <w:rFonts w:ascii="Calibri" w:eastAsia="Calibri" w:hAnsi="Calibri"/>
                    <w:spacing w:val="-2"/>
                    <w:kern w:val="0"/>
                    <w:sz w:val="20"/>
                    <w:szCs w:val="22"/>
                    <w14:ligatures w14:val="none"/>
                  </w:rPr>
                </w:rPrChange>
              </w:rPr>
            </w:pPr>
            <w:ins w:id="7143" w:author="Demarius Tolliver" w:date="2026-09-02T08:29:00Z" w16du:dateUtc="2026-09-02T13:29:00Z">
              <w:r w:rsidRPr="00725511">
                <w:rPr>
                  <w:spacing w:val="-5"/>
                </w:rPr>
                <w:t>60</w:t>
              </w:r>
            </w:ins>
          </w:p>
        </w:tc>
        <w:tc>
          <w:tcPr>
            <w:tcW w:w="1130" w:type="dxa"/>
            <w:shd w:val="clear" w:color="auto" w:fill="FDE9D9" w:themeFill="accent6" w:themeFillTint="33"/>
            <w:tcPrChange w:id="7144" w:author="Demarius Tolliver" w:date="2026-09-02T08:30:00Z" w16du:dateUtc="2026-09-02T13:30:00Z">
              <w:tcPr>
                <w:tcW w:w="1130" w:type="dxa"/>
                <w:gridSpan w:val="4"/>
                <w:shd w:val="clear" w:color="auto" w:fill="FDE9D9" w:themeFill="accent6" w:themeFillTint="33"/>
                <w:vAlign w:val="center"/>
              </w:tcPr>
            </w:tcPrChange>
          </w:tcPr>
          <w:p w14:paraId="585EA443" w14:textId="451DF2B1" w:rsidR="00A46ACF" w:rsidRPr="00725511" w:rsidRDefault="00A46ACF" w:rsidP="00A46ACF">
            <w:pPr>
              <w:autoSpaceDE w:val="0"/>
              <w:autoSpaceDN w:val="0"/>
              <w:rPr>
                <w:ins w:id="7145" w:author="Demarius Tolliver" w:date="2026-09-02T08:28:00Z" w16du:dateUtc="2026-09-02T13:28:00Z"/>
                <w:rFonts w:ascii="Calibri" w:eastAsia="Calibri" w:hAnsi="Calibri"/>
                <w:b/>
                <w:kern w:val="0"/>
                <w14:ligatures w14:val="none"/>
                <w:rPrChange w:id="7146" w:author="Demarius Tolliver" w:date="2026-09-02T13:06:00Z" w16du:dateUtc="2026-09-02T18:06:00Z">
                  <w:rPr>
                    <w:ins w:id="7147" w:author="Demarius Tolliver" w:date="2026-09-02T08:28:00Z" w16du:dateUtc="2026-09-02T13:28:00Z"/>
                    <w:rFonts w:ascii="Calibri" w:eastAsia="Calibri" w:hAnsi="Calibri"/>
                    <w:b/>
                    <w:kern w:val="0"/>
                    <w:sz w:val="20"/>
                    <w:szCs w:val="22"/>
                    <w14:ligatures w14:val="none"/>
                  </w:rPr>
                </w:rPrChange>
              </w:rPr>
            </w:pPr>
            <w:ins w:id="7148" w:author="Demarius Tolliver" w:date="2026-09-02T08:29:00Z" w16du:dateUtc="2026-09-02T13:29:00Z">
              <w:r w:rsidRPr="00725511">
                <w:rPr>
                  <w:spacing w:val="-5"/>
                </w:rPr>
                <w:t>30</w:t>
              </w:r>
            </w:ins>
          </w:p>
        </w:tc>
        <w:tc>
          <w:tcPr>
            <w:tcW w:w="1124" w:type="dxa"/>
            <w:shd w:val="clear" w:color="auto" w:fill="EBF0DE"/>
            <w:tcPrChange w:id="7149" w:author="Demarius Tolliver" w:date="2026-09-02T08:30:00Z" w16du:dateUtc="2026-09-02T13:30:00Z">
              <w:tcPr>
                <w:tcW w:w="1124" w:type="dxa"/>
                <w:gridSpan w:val="2"/>
                <w:shd w:val="clear" w:color="auto" w:fill="EBF0DE"/>
                <w:vAlign w:val="center"/>
              </w:tcPr>
            </w:tcPrChange>
          </w:tcPr>
          <w:p w14:paraId="41D0836B" w14:textId="28F44891" w:rsidR="00A46ACF" w:rsidRPr="00725511" w:rsidRDefault="00A46ACF" w:rsidP="00A46ACF">
            <w:pPr>
              <w:autoSpaceDE w:val="0"/>
              <w:autoSpaceDN w:val="0"/>
              <w:rPr>
                <w:ins w:id="7150" w:author="Demarius Tolliver" w:date="2026-09-02T08:28:00Z" w16du:dateUtc="2026-09-02T13:28:00Z"/>
                <w:rFonts w:ascii="Calibri" w:eastAsia="Calibri" w:hAnsi="Calibri"/>
                <w:b/>
                <w:kern w:val="0"/>
                <w14:ligatures w14:val="none"/>
                <w:rPrChange w:id="7151" w:author="Demarius Tolliver" w:date="2026-09-02T13:06:00Z" w16du:dateUtc="2026-09-02T18:06:00Z">
                  <w:rPr>
                    <w:ins w:id="7152" w:author="Demarius Tolliver" w:date="2026-09-02T08:28:00Z" w16du:dateUtc="2026-09-02T13:28:00Z"/>
                    <w:rFonts w:ascii="Calibri" w:eastAsia="Calibri" w:hAnsi="Calibri"/>
                    <w:b/>
                    <w:kern w:val="0"/>
                    <w:sz w:val="20"/>
                    <w:szCs w:val="22"/>
                    <w14:ligatures w14:val="none"/>
                  </w:rPr>
                </w:rPrChange>
              </w:rPr>
            </w:pPr>
            <w:ins w:id="7153" w:author="Demarius Tolliver" w:date="2026-09-02T08:29:00Z" w16du:dateUtc="2026-09-02T13:29:00Z">
              <w:r w:rsidRPr="00725511">
                <w:rPr>
                  <w:spacing w:val="-5"/>
                </w:rPr>
                <w:t>30</w:t>
              </w:r>
            </w:ins>
          </w:p>
        </w:tc>
        <w:tc>
          <w:tcPr>
            <w:tcW w:w="1190" w:type="dxa"/>
            <w:shd w:val="clear" w:color="auto" w:fill="F2DBDB" w:themeFill="accent2" w:themeFillTint="33"/>
            <w:tcPrChange w:id="7154" w:author="Demarius Tolliver" w:date="2026-09-02T08:30:00Z" w16du:dateUtc="2026-09-02T13:30:00Z">
              <w:tcPr>
                <w:tcW w:w="1190" w:type="dxa"/>
                <w:gridSpan w:val="3"/>
                <w:shd w:val="clear" w:color="auto" w:fill="F2DBDB" w:themeFill="accent2" w:themeFillTint="33"/>
                <w:vAlign w:val="center"/>
              </w:tcPr>
            </w:tcPrChange>
          </w:tcPr>
          <w:p w14:paraId="774E7AFB" w14:textId="7D11B199" w:rsidR="00A46ACF" w:rsidRPr="00725511" w:rsidRDefault="00A46ACF" w:rsidP="00A46ACF">
            <w:pPr>
              <w:autoSpaceDE w:val="0"/>
              <w:autoSpaceDN w:val="0"/>
              <w:spacing w:before="151"/>
              <w:rPr>
                <w:ins w:id="7155" w:author="Demarius Tolliver" w:date="2026-09-02T08:28:00Z" w16du:dateUtc="2026-09-02T13:28:00Z"/>
                <w:rFonts w:ascii="Calibri" w:eastAsia="Calibri" w:hAnsi="Calibri"/>
                <w:b/>
                <w:kern w:val="0"/>
                <w14:ligatures w14:val="none"/>
                <w:rPrChange w:id="7156" w:author="Demarius Tolliver" w:date="2026-09-02T13:06:00Z" w16du:dateUtc="2026-09-02T18:06:00Z">
                  <w:rPr>
                    <w:ins w:id="7157" w:author="Demarius Tolliver" w:date="2026-09-02T08:28:00Z" w16du:dateUtc="2026-09-02T13:28:00Z"/>
                    <w:rFonts w:ascii="Calibri" w:eastAsia="Calibri" w:hAnsi="Calibri"/>
                    <w:b/>
                    <w:kern w:val="0"/>
                    <w:sz w:val="20"/>
                    <w:szCs w:val="22"/>
                    <w14:ligatures w14:val="none"/>
                  </w:rPr>
                </w:rPrChange>
              </w:rPr>
            </w:pPr>
          </w:p>
        </w:tc>
      </w:tr>
      <w:tr w:rsidR="00A46ACF" w:rsidRPr="00725511" w14:paraId="4B4BF320" w14:textId="77777777" w:rsidTr="00A46ACF">
        <w:trPr>
          <w:trHeight w:val="634"/>
          <w:ins w:id="7158" w:author="Demarius Tolliver" w:date="2026-09-02T08:28:00Z"/>
          <w:trPrChange w:id="7159" w:author="Demarius Tolliver" w:date="2026-09-02T08:30:00Z" w16du:dateUtc="2026-09-02T13:30:00Z">
            <w:trPr>
              <w:gridAfter w:val="0"/>
              <w:trHeight w:val="634"/>
            </w:trPr>
          </w:trPrChange>
        </w:trPr>
        <w:tc>
          <w:tcPr>
            <w:tcW w:w="932" w:type="dxa"/>
            <w:tcPrChange w:id="7160" w:author="Demarius Tolliver" w:date="2026-09-02T08:30:00Z" w16du:dateUtc="2026-09-02T13:30:00Z">
              <w:tcPr>
                <w:tcW w:w="932" w:type="dxa"/>
                <w:gridSpan w:val="2"/>
              </w:tcPr>
            </w:tcPrChange>
          </w:tcPr>
          <w:p w14:paraId="21C482FE" w14:textId="3E90BB77" w:rsidR="00A46ACF" w:rsidRPr="00725511" w:rsidRDefault="00A46ACF" w:rsidP="00A46ACF">
            <w:pPr>
              <w:autoSpaceDE w:val="0"/>
              <w:autoSpaceDN w:val="0"/>
              <w:spacing w:before="151"/>
              <w:rPr>
                <w:ins w:id="7161" w:author="Demarius Tolliver" w:date="2026-09-02T08:28:00Z" w16du:dateUtc="2026-09-02T13:28:00Z"/>
                <w:rFonts w:ascii="Calibri" w:eastAsia="Calibri" w:hAnsi="Calibri"/>
                <w:b/>
                <w:kern w:val="0"/>
                <w14:ligatures w14:val="none"/>
                <w:rPrChange w:id="7162" w:author="Demarius Tolliver" w:date="2026-09-02T13:06:00Z" w16du:dateUtc="2026-09-02T18:06:00Z">
                  <w:rPr>
                    <w:ins w:id="7163" w:author="Demarius Tolliver" w:date="2026-09-02T08:28:00Z" w16du:dateUtc="2026-09-02T13:28:00Z"/>
                    <w:rFonts w:ascii="Calibri" w:eastAsia="Calibri" w:hAnsi="Calibri"/>
                    <w:b/>
                    <w:kern w:val="0"/>
                    <w:sz w:val="20"/>
                    <w:szCs w:val="22"/>
                    <w14:ligatures w14:val="none"/>
                  </w:rPr>
                </w:rPrChange>
              </w:rPr>
            </w:pPr>
            <w:ins w:id="7164" w:author="Demarius Tolliver" w:date="2026-09-02T08:29:00Z" w16du:dateUtc="2026-09-02T13:29:00Z">
              <w:r w:rsidRPr="00725511">
                <w:t>DDT</w:t>
              </w:r>
              <w:r w:rsidRPr="00725511">
                <w:rPr>
                  <w:spacing w:val="-4"/>
                </w:rPr>
                <w:t xml:space="preserve"> 1413</w:t>
              </w:r>
            </w:ins>
          </w:p>
        </w:tc>
        <w:tc>
          <w:tcPr>
            <w:tcW w:w="1592" w:type="dxa"/>
            <w:tcPrChange w:id="7165" w:author="Demarius Tolliver" w:date="2026-09-02T08:30:00Z" w16du:dateUtc="2026-09-02T13:30:00Z">
              <w:tcPr>
                <w:tcW w:w="1592" w:type="dxa"/>
                <w:gridSpan w:val="4"/>
                <w:vAlign w:val="center"/>
              </w:tcPr>
            </w:tcPrChange>
          </w:tcPr>
          <w:p w14:paraId="1B129D73" w14:textId="5174A76F" w:rsidR="00A46ACF" w:rsidRPr="00725511" w:rsidRDefault="00A46ACF" w:rsidP="00A46ACF">
            <w:pPr>
              <w:autoSpaceDE w:val="0"/>
              <w:autoSpaceDN w:val="0"/>
              <w:rPr>
                <w:ins w:id="7166" w:author="Demarius Tolliver" w:date="2026-09-02T08:28:00Z" w16du:dateUtc="2026-09-02T13:28:00Z"/>
                <w:rFonts w:ascii="Calibri" w:eastAsia="Calibri" w:hAnsi="Calibri"/>
                <w:b/>
                <w:kern w:val="0"/>
                <w14:ligatures w14:val="none"/>
                <w:rPrChange w:id="7167" w:author="Demarius Tolliver" w:date="2026-09-02T13:06:00Z" w16du:dateUtc="2026-09-02T18:06:00Z">
                  <w:rPr>
                    <w:ins w:id="7168" w:author="Demarius Tolliver" w:date="2026-09-02T08:28:00Z" w16du:dateUtc="2026-09-02T13:28:00Z"/>
                    <w:rFonts w:ascii="Calibri" w:eastAsia="Calibri" w:hAnsi="Calibri"/>
                    <w:b/>
                    <w:kern w:val="0"/>
                    <w:sz w:val="20"/>
                    <w:szCs w:val="22"/>
                    <w14:ligatures w14:val="none"/>
                  </w:rPr>
                </w:rPrChange>
              </w:rPr>
            </w:pPr>
            <w:ins w:id="7169" w:author="Demarius Tolliver" w:date="2026-09-02T08:29:00Z" w16du:dateUtc="2026-09-02T13:29:00Z">
              <w:r w:rsidRPr="00725511">
                <w:rPr>
                  <w:spacing w:val="-2"/>
                </w:rPr>
                <w:t>Elementary</w:t>
              </w:r>
              <w:r w:rsidRPr="00725511">
                <w:rPr>
                  <w:spacing w:val="-1"/>
                </w:rPr>
                <w:t xml:space="preserve"> </w:t>
              </w:r>
              <w:r w:rsidRPr="00725511">
                <w:rPr>
                  <w:spacing w:val="-2"/>
                </w:rPr>
                <w:t>Surveying</w:t>
              </w:r>
            </w:ins>
          </w:p>
        </w:tc>
        <w:tc>
          <w:tcPr>
            <w:tcW w:w="1266" w:type="dxa"/>
            <w:tcPrChange w:id="7170" w:author="Demarius Tolliver" w:date="2026-09-02T08:30:00Z" w16du:dateUtc="2026-09-02T13:30:00Z">
              <w:tcPr>
                <w:tcW w:w="1266" w:type="dxa"/>
                <w:gridSpan w:val="3"/>
                <w:vAlign w:val="center"/>
              </w:tcPr>
            </w:tcPrChange>
          </w:tcPr>
          <w:p w14:paraId="0BF06504" w14:textId="03483A0D" w:rsidR="00A46ACF" w:rsidRPr="00725511" w:rsidRDefault="00A46ACF" w:rsidP="00A46ACF">
            <w:pPr>
              <w:autoSpaceDE w:val="0"/>
              <w:autoSpaceDN w:val="0"/>
              <w:spacing w:before="157"/>
              <w:ind w:left="107" w:right="193"/>
              <w:rPr>
                <w:ins w:id="7171" w:author="Demarius Tolliver" w:date="2026-09-02T08:28:00Z" w16du:dateUtc="2026-09-02T13:28:00Z"/>
                <w:rFonts w:ascii="Calibri" w:eastAsia="Calibri" w:hAnsi="Calibri"/>
                <w:spacing w:val="-2"/>
                <w:kern w:val="0"/>
                <w14:ligatures w14:val="none"/>
                <w:rPrChange w:id="7172" w:author="Demarius Tolliver" w:date="2026-09-02T13:06:00Z" w16du:dateUtc="2026-09-02T18:06:00Z">
                  <w:rPr>
                    <w:ins w:id="7173" w:author="Demarius Tolliver" w:date="2026-09-02T08:28:00Z" w16du:dateUtc="2026-09-02T13:28:00Z"/>
                    <w:rFonts w:ascii="Calibri" w:eastAsia="Calibri" w:hAnsi="Calibri"/>
                    <w:spacing w:val="-2"/>
                    <w:kern w:val="0"/>
                    <w:sz w:val="20"/>
                    <w:szCs w:val="22"/>
                    <w14:ligatures w14:val="none"/>
                  </w:rPr>
                </w:rPrChange>
              </w:rPr>
            </w:pPr>
            <w:ins w:id="7174" w:author="Demarius Tolliver" w:date="2026-09-02T08:29:00Z" w16du:dateUtc="2026-09-02T13:29:00Z">
              <w:r w:rsidRPr="00725511">
                <w:rPr>
                  <w:spacing w:val="-5"/>
                </w:rPr>
                <w:t>3</w:t>
              </w:r>
            </w:ins>
          </w:p>
        </w:tc>
        <w:tc>
          <w:tcPr>
            <w:tcW w:w="1130" w:type="dxa"/>
            <w:shd w:val="clear" w:color="auto" w:fill="DBE5F1" w:themeFill="accent1" w:themeFillTint="33"/>
            <w:tcPrChange w:id="7175" w:author="Demarius Tolliver" w:date="2026-09-02T08:30:00Z" w16du:dateUtc="2026-09-02T13:30:00Z">
              <w:tcPr>
                <w:tcW w:w="1130" w:type="dxa"/>
                <w:gridSpan w:val="3"/>
                <w:shd w:val="clear" w:color="auto" w:fill="DBE5F1" w:themeFill="accent1" w:themeFillTint="33"/>
                <w:vAlign w:val="center"/>
              </w:tcPr>
            </w:tcPrChange>
          </w:tcPr>
          <w:p w14:paraId="209CE29B" w14:textId="04E7A758" w:rsidR="00A46ACF" w:rsidRPr="00725511" w:rsidRDefault="00A46ACF" w:rsidP="00A46ACF">
            <w:pPr>
              <w:autoSpaceDE w:val="0"/>
              <w:autoSpaceDN w:val="0"/>
              <w:rPr>
                <w:ins w:id="7176" w:author="Demarius Tolliver" w:date="2026-09-02T08:28:00Z" w16du:dateUtc="2026-09-02T13:28:00Z"/>
                <w:rFonts w:ascii="Calibri" w:eastAsia="Calibri" w:hAnsi="Calibri"/>
                <w:b/>
                <w:kern w:val="0"/>
                <w14:ligatures w14:val="none"/>
                <w:rPrChange w:id="7177" w:author="Demarius Tolliver" w:date="2026-09-02T13:06:00Z" w16du:dateUtc="2026-09-02T18:06:00Z">
                  <w:rPr>
                    <w:ins w:id="7178" w:author="Demarius Tolliver" w:date="2026-09-02T08:28:00Z" w16du:dateUtc="2026-09-02T13:28:00Z"/>
                    <w:rFonts w:ascii="Calibri" w:eastAsia="Calibri" w:hAnsi="Calibri"/>
                    <w:b/>
                    <w:kern w:val="0"/>
                    <w:sz w:val="20"/>
                    <w:szCs w:val="22"/>
                    <w14:ligatures w14:val="none"/>
                  </w:rPr>
                </w:rPrChange>
              </w:rPr>
            </w:pPr>
            <w:ins w:id="7179" w:author="Demarius Tolliver" w:date="2026-09-02T08:29:00Z" w16du:dateUtc="2026-09-02T13:29:00Z">
              <w:r w:rsidRPr="00725511">
                <w:rPr>
                  <w:spacing w:val="-5"/>
                </w:rPr>
                <w:t>1</w:t>
              </w:r>
            </w:ins>
          </w:p>
        </w:tc>
        <w:tc>
          <w:tcPr>
            <w:tcW w:w="1128" w:type="dxa"/>
            <w:shd w:val="clear" w:color="auto" w:fill="DBE5F1" w:themeFill="accent1" w:themeFillTint="33"/>
            <w:tcPrChange w:id="7180" w:author="Demarius Tolliver" w:date="2026-09-02T08:30:00Z" w16du:dateUtc="2026-09-02T13:30:00Z">
              <w:tcPr>
                <w:tcW w:w="1128" w:type="dxa"/>
                <w:gridSpan w:val="3"/>
                <w:shd w:val="clear" w:color="auto" w:fill="DBE5F1" w:themeFill="accent1" w:themeFillTint="33"/>
                <w:vAlign w:val="center"/>
              </w:tcPr>
            </w:tcPrChange>
          </w:tcPr>
          <w:p w14:paraId="3DAE138C" w14:textId="460B8B4D" w:rsidR="00A46ACF" w:rsidRPr="00725511" w:rsidRDefault="00A46ACF" w:rsidP="00A46ACF">
            <w:pPr>
              <w:autoSpaceDE w:val="0"/>
              <w:autoSpaceDN w:val="0"/>
              <w:rPr>
                <w:ins w:id="7181" w:author="Demarius Tolliver" w:date="2026-09-02T08:28:00Z" w16du:dateUtc="2026-09-02T13:28:00Z"/>
                <w:rFonts w:ascii="Calibri" w:eastAsia="Calibri" w:hAnsi="Calibri"/>
                <w:b/>
                <w:kern w:val="0"/>
                <w14:ligatures w14:val="none"/>
                <w:rPrChange w:id="7182" w:author="Demarius Tolliver" w:date="2026-09-02T13:06:00Z" w16du:dateUtc="2026-09-02T18:06:00Z">
                  <w:rPr>
                    <w:ins w:id="7183" w:author="Demarius Tolliver" w:date="2026-09-02T08:28:00Z" w16du:dateUtc="2026-09-02T13:28:00Z"/>
                    <w:rFonts w:ascii="Calibri" w:eastAsia="Calibri" w:hAnsi="Calibri"/>
                    <w:b/>
                    <w:kern w:val="0"/>
                    <w:sz w:val="20"/>
                    <w:szCs w:val="22"/>
                    <w14:ligatures w14:val="none"/>
                  </w:rPr>
                </w:rPrChange>
              </w:rPr>
            </w:pPr>
            <w:ins w:id="7184" w:author="Demarius Tolliver" w:date="2026-09-02T08:29:00Z" w16du:dateUtc="2026-09-02T13:29:00Z">
              <w:r w:rsidRPr="00725511">
                <w:rPr>
                  <w:spacing w:val="-5"/>
                </w:rPr>
                <w:t>4</w:t>
              </w:r>
            </w:ins>
          </w:p>
        </w:tc>
        <w:tc>
          <w:tcPr>
            <w:tcW w:w="1061" w:type="dxa"/>
            <w:shd w:val="clear" w:color="auto" w:fill="DBE5F1" w:themeFill="accent1" w:themeFillTint="33"/>
            <w:tcPrChange w:id="7185" w:author="Demarius Tolliver" w:date="2026-09-02T08:30:00Z" w16du:dateUtc="2026-09-02T13:30:00Z">
              <w:tcPr>
                <w:tcW w:w="1061" w:type="dxa"/>
                <w:gridSpan w:val="2"/>
                <w:shd w:val="clear" w:color="auto" w:fill="DBE5F1" w:themeFill="accent1" w:themeFillTint="33"/>
                <w:vAlign w:val="center"/>
              </w:tcPr>
            </w:tcPrChange>
          </w:tcPr>
          <w:p w14:paraId="5A30C763" w14:textId="43EBD983" w:rsidR="00A46ACF" w:rsidRPr="00725511" w:rsidRDefault="00A46ACF" w:rsidP="00A46ACF">
            <w:pPr>
              <w:autoSpaceDE w:val="0"/>
              <w:autoSpaceDN w:val="0"/>
              <w:spacing w:before="157"/>
              <w:ind w:left="105" w:right="94"/>
              <w:rPr>
                <w:ins w:id="7186" w:author="Demarius Tolliver" w:date="2026-09-02T08:28:00Z" w16du:dateUtc="2026-09-02T13:28:00Z"/>
                <w:rFonts w:ascii="Calibri" w:eastAsia="Calibri" w:hAnsi="Calibri"/>
                <w:spacing w:val="-2"/>
                <w:kern w:val="0"/>
                <w14:ligatures w14:val="none"/>
                <w:rPrChange w:id="7187" w:author="Demarius Tolliver" w:date="2026-09-02T13:06:00Z" w16du:dateUtc="2026-09-02T18:06:00Z">
                  <w:rPr>
                    <w:ins w:id="7188" w:author="Demarius Tolliver" w:date="2026-09-02T08:28:00Z" w16du:dateUtc="2026-09-02T13:28:00Z"/>
                    <w:rFonts w:ascii="Calibri" w:eastAsia="Calibri" w:hAnsi="Calibri"/>
                    <w:spacing w:val="-2"/>
                    <w:kern w:val="0"/>
                    <w:sz w:val="20"/>
                    <w:szCs w:val="22"/>
                    <w14:ligatures w14:val="none"/>
                  </w:rPr>
                </w:rPrChange>
              </w:rPr>
            </w:pPr>
            <w:ins w:id="7189" w:author="Demarius Tolliver" w:date="2026-09-02T08:29:00Z" w16du:dateUtc="2026-09-02T13:29:00Z">
              <w:r w:rsidRPr="00725511">
                <w:rPr>
                  <w:spacing w:val="-5"/>
                </w:rPr>
                <w:t>75</w:t>
              </w:r>
            </w:ins>
          </w:p>
        </w:tc>
        <w:tc>
          <w:tcPr>
            <w:tcW w:w="1130" w:type="dxa"/>
            <w:shd w:val="clear" w:color="auto" w:fill="FDE9D9" w:themeFill="accent6" w:themeFillTint="33"/>
            <w:tcPrChange w:id="7190" w:author="Demarius Tolliver" w:date="2026-09-02T08:30:00Z" w16du:dateUtc="2026-09-02T13:30:00Z">
              <w:tcPr>
                <w:tcW w:w="1130" w:type="dxa"/>
                <w:gridSpan w:val="4"/>
                <w:shd w:val="clear" w:color="auto" w:fill="FDE9D9" w:themeFill="accent6" w:themeFillTint="33"/>
                <w:vAlign w:val="center"/>
              </w:tcPr>
            </w:tcPrChange>
          </w:tcPr>
          <w:p w14:paraId="1C5DFF87" w14:textId="4A044B42" w:rsidR="00A46ACF" w:rsidRPr="00725511" w:rsidRDefault="00A46ACF" w:rsidP="00A46ACF">
            <w:pPr>
              <w:autoSpaceDE w:val="0"/>
              <w:autoSpaceDN w:val="0"/>
              <w:rPr>
                <w:ins w:id="7191" w:author="Demarius Tolliver" w:date="2026-09-02T08:28:00Z" w16du:dateUtc="2026-09-02T13:28:00Z"/>
                <w:rFonts w:ascii="Calibri" w:eastAsia="Calibri" w:hAnsi="Calibri"/>
                <w:b/>
                <w:kern w:val="0"/>
                <w14:ligatures w14:val="none"/>
                <w:rPrChange w:id="7192" w:author="Demarius Tolliver" w:date="2026-09-02T13:06:00Z" w16du:dateUtc="2026-09-02T18:06:00Z">
                  <w:rPr>
                    <w:ins w:id="7193" w:author="Demarius Tolliver" w:date="2026-09-02T08:28:00Z" w16du:dateUtc="2026-09-02T13:28:00Z"/>
                    <w:rFonts w:ascii="Calibri" w:eastAsia="Calibri" w:hAnsi="Calibri"/>
                    <w:b/>
                    <w:kern w:val="0"/>
                    <w:sz w:val="20"/>
                    <w:szCs w:val="22"/>
                    <w14:ligatures w14:val="none"/>
                  </w:rPr>
                </w:rPrChange>
              </w:rPr>
            </w:pPr>
            <w:ins w:id="7194" w:author="Demarius Tolliver" w:date="2026-09-02T08:29:00Z" w16du:dateUtc="2026-09-02T13:29:00Z">
              <w:r w:rsidRPr="00725511">
                <w:rPr>
                  <w:spacing w:val="-5"/>
                </w:rPr>
                <w:t>15</w:t>
              </w:r>
            </w:ins>
          </w:p>
        </w:tc>
        <w:tc>
          <w:tcPr>
            <w:tcW w:w="1124" w:type="dxa"/>
            <w:shd w:val="clear" w:color="auto" w:fill="EBF0DE"/>
            <w:tcPrChange w:id="7195" w:author="Demarius Tolliver" w:date="2026-09-02T08:30:00Z" w16du:dateUtc="2026-09-02T13:30:00Z">
              <w:tcPr>
                <w:tcW w:w="1124" w:type="dxa"/>
                <w:gridSpan w:val="2"/>
                <w:shd w:val="clear" w:color="auto" w:fill="EBF0DE"/>
                <w:vAlign w:val="center"/>
              </w:tcPr>
            </w:tcPrChange>
          </w:tcPr>
          <w:p w14:paraId="5D209A5C" w14:textId="21C8068F" w:rsidR="00A46ACF" w:rsidRPr="00725511" w:rsidRDefault="00A46ACF" w:rsidP="00A46ACF">
            <w:pPr>
              <w:autoSpaceDE w:val="0"/>
              <w:autoSpaceDN w:val="0"/>
              <w:rPr>
                <w:ins w:id="7196" w:author="Demarius Tolliver" w:date="2026-09-02T08:28:00Z" w16du:dateUtc="2026-09-02T13:28:00Z"/>
                <w:rFonts w:ascii="Calibri" w:eastAsia="Calibri" w:hAnsi="Calibri"/>
                <w:b/>
                <w:kern w:val="0"/>
                <w14:ligatures w14:val="none"/>
                <w:rPrChange w:id="7197" w:author="Demarius Tolliver" w:date="2026-09-02T13:06:00Z" w16du:dateUtc="2026-09-02T18:06:00Z">
                  <w:rPr>
                    <w:ins w:id="7198" w:author="Demarius Tolliver" w:date="2026-09-02T08:28:00Z" w16du:dateUtc="2026-09-02T13:28:00Z"/>
                    <w:rFonts w:ascii="Calibri" w:eastAsia="Calibri" w:hAnsi="Calibri"/>
                    <w:b/>
                    <w:kern w:val="0"/>
                    <w:sz w:val="20"/>
                    <w:szCs w:val="22"/>
                    <w14:ligatures w14:val="none"/>
                  </w:rPr>
                </w:rPrChange>
              </w:rPr>
            </w:pPr>
            <w:ins w:id="7199" w:author="Demarius Tolliver" w:date="2026-09-02T08:29:00Z" w16du:dateUtc="2026-09-02T13:29:00Z">
              <w:r w:rsidRPr="00725511">
                <w:rPr>
                  <w:spacing w:val="-5"/>
                </w:rPr>
                <w:t>60</w:t>
              </w:r>
            </w:ins>
          </w:p>
        </w:tc>
        <w:tc>
          <w:tcPr>
            <w:tcW w:w="1190" w:type="dxa"/>
            <w:shd w:val="clear" w:color="auto" w:fill="F2DBDB" w:themeFill="accent2" w:themeFillTint="33"/>
            <w:tcPrChange w:id="7200" w:author="Demarius Tolliver" w:date="2026-09-02T08:30:00Z" w16du:dateUtc="2026-09-02T13:30:00Z">
              <w:tcPr>
                <w:tcW w:w="1190" w:type="dxa"/>
                <w:gridSpan w:val="3"/>
                <w:shd w:val="clear" w:color="auto" w:fill="F2DBDB" w:themeFill="accent2" w:themeFillTint="33"/>
                <w:vAlign w:val="center"/>
              </w:tcPr>
            </w:tcPrChange>
          </w:tcPr>
          <w:p w14:paraId="7F85CE65" w14:textId="11B05ECA" w:rsidR="00A46ACF" w:rsidRPr="00725511" w:rsidRDefault="00A46ACF" w:rsidP="00A46ACF">
            <w:pPr>
              <w:autoSpaceDE w:val="0"/>
              <w:autoSpaceDN w:val="0"/>
              <w:spacing w:before="151"/>
              <w:rPr>
                <w:ins w:id="7201" w:author="Demarius Tolliver" w:date="2026-09-02T08:28:00Z" w16du:dateUtc="2026-09-02T13:28:00Z"/>
                <w:rFonts w:ascii="Calibri" w:eastAsia="Calibri" w:hAnsi="Calibri"/>
                <w:b/>
                <w:kern w:val="0"/>
                <w14:ligatures w14:val="none"/>
                <w:rPrChange w:id="7202" w:author="Demarius Tolliver" w:date="2026-09-02T13:06:00Z" w16du:dateUtc="2026-09-02T18:06:00Z">
                  <w:rPr>
                    <w:ins w:id="7203" w:author="Demarius Tolliver" w:date="2026-09-02T08:28:00Z" w16du:dateUtc="2026-09-02T13:28:00Z"/>
                    <w:rFonts w:ascii="Calibri" w:eastAsia="Calibri" w:hAnsi="Calibri"/>
                    <w:b/>
                    <w:kern w:val="0"/>
                    <w:sz w:val="20"/>
                    <w:szCs w:val="22"/>
                    <w14:ligatures w14:val="none"/>
                  </w:rPr>
                </w:rPrChange>
              </w:rPr>
            </w:pPr>
            <w:ins w:id="7204" w:author="Demarius Tolliver" w:date="2026-09-02T08:29:00Z" w16du:dateUtc="2026-09-02T13:29:00Z">
              <w:r w:rsidRPr="00725511">
                <w:rPr>
                  <w:rFonts w:ascii="Calibri" w:hAnsi="Calibri"/>
                </w:rPr>
                <w:t>-</w:t>
              </w:r>
            </w:ins>
          </w:p>
        </w:tc>
      </w:tr>
      <w:tr w:rsidR="00A46ACF" w:rsidRPr="00725511" w14:paraId="5AE9F363" w14:textId="77777777" w:rsidTr="00A46ACF">
        <w:trPr>
          <w:trHeight w:val="634"/>
          <w:ins w:id="7205" w:author="Demarius Tolliver" w:date="2026-09-02T08:28:00Z"/>
          <w:trPrChange w:id="7206" w:author="Demarius Tolliver" w:date="2026-09-02T08:30:00Z" w16du:dateUtc="2026-09-02T13:30:00Z">
            <w:trPr>
              <w:gridAfter w:val="0"/>
              <w:trHeight w:val="634"/>
            </w:trPr>
          </w:trPrChange>
        </w:trPr>
        <w:tc>
          <w:tcPr>
            <w:tcW w:w="932" w:type="dxa"/>
            <w:tcPrChange w:id="7207" w:author="Demarius Tolliver" w:date="2026-09-02T08:30:00Z" w16du:dateUtc="2026-09-02T13:30:00Z">
              <w:tcPr>
                <w:tcW w:w="932" w:type="dxa"/>
                <w:gridSpan w:val="2"/>
              </w:tcPr>
            </w:tcPrChange>
          </w:tcPr>
          <w:p w14:paraId="3BBAE4F9" w14:textId="36311FC2" w:rsidR="00A46ACF" w:rsidRPr="00725511" w:rsidRDefault="00A46ACF" w:rsidP="00A46ACF">
            <w:pPr>
              <w:autoSpaceDE w:val="0"/>
              <w:autoSpaceDN w:val="0"/>
              <w:spacing w:before="151"/>
              <w:rPr>
                <w:ins w:id="7208" w:author="Demarius Tolliver" w:date="2026-09-02T08:28:00Z" w16du:dateUtc="2026-09-02T13:28:00Z"/>
                <w:rFonts w:ascii="Calibri" w:eastAsia="Calibri" w:hAnsi="Calibri"/>
                <w:b/>
                <w:kern w:val="0"/>
                <w14:ligatures w14:val="none"/>
                <w:rPrChange w:id="7209" w:author="Demarius Tolliver" w:date="2026-09-02T13:06:00Z" w16du:dateUtc="2026-09-02T18:06:00Z">
                  <w:rPr>
                    <w:ins w:id="7210" w:author="Demarius Tolliver" w:date="2026-09-02T08:28:00Z" w16du:dateUtc="2026-09-02T13:28:00Z"/>
                    <w:rFonts w:ascii="Calibri" w:eastAsia="Calibri" w:hAnsi="Calibri"/>
                    <w:b/>
                    <w:kern w:val="0"/>
                    <w:sz w:val="20"/>
                    <w:szCs w:val="22"/>
                    <w14:ligatures w14:val="none"/>
                  </w:rPr>
                </w:rPrChange>
              </w:rPr>
            </w:pPr>
            <w:ins w:id="7211" w:author="Demarius Tolliver" w:date="2026-09-02T08:29:00Z" w16du:dateUtc="2026-09-02T13:29:00Z">
              <w:r w:rsidRPr="00725511">
                <w:t>DDT</w:t>
              </w:r>
              <w:r w:rsidRPr="00725511">
                <w:rPr>
                  <w:spacing w:val="-4"/>
                </w:rPr>
                <w:t xml:space="preserve"> 2153</w:t>
              </w:r>
            </w:ins>
          </w:p>
        </w:tc>
        <w:tc>
          <w:tcPr>
            <w:tcW w:w="1592" w:type="dxa"/>
            <w:tcPrChange w:id="7212" w:author="Demarius Tolliver" w:date="2026-09-02T08:30:00Z" w16du:dateUtc="2026-09-02T13:30:00Z">
              <w:tcPr>
                <w:tcW w:w="1592" w:type="dxa"/>
                <w:gridSpan w:val="4"/>
                <w:vAlign w:val="center"/>
              </w:tcPr>
            </w:tcPrChange>
          </w:tcPr>
          <w:p w14:paraId="0BEEEFD7" w14:textId="159C2E0B" w:rsidR="00A46ACF" w:rsidRPr="00725511" w:rsidRDefault="00A46ACF">
            <w:pPr>
              <w:autoSpaceDE w:val="0"/>
              <w:autoSpaceDN w:val="0"/>
              <w:spacing w:line="237" w:lineRule="auto"/>
              <w:rPr>
                <w:ins w:id="7213" w:author="Demarius Tolliver" w:date="2026-09-02T08:28:00Z" w16du:dateUtc="2026-09-02T13:28:00Z"/>
                <w:rFonts w:ascii="Calibri" w:eastAsia="Calibri" w:hAnsi="Calibri"/>
                <w:kern w:val="0"/>
                <w14:ligatures w14:val="none"/>
                <w:rPrChange w:id="7214" w:author="Demarius Tolliver" w:date="2026-09-02T13:06:00Z" w16du:dateUtc="2026-09-02T18:06:00Z">
                  <w:rPr>
                    <w:ins w:id="7215" w:author="Demarius Tolliver" w:date="2026-09-02T08:28:00Z" w16du:dateUtc="2026-09-02T13:28:00Z"/>
                    <w:rFonts w:ascii="Calibri" w:eastAsia="Calibri" w:hAnsi="Calibri"/>
                    <w:kern w:val="0"/>
                    <w:sz w:val="20"/>
                    <w:szCs w:val="22"/>
                    <w14:ligatures w14:val="none"/>
                  </w:rPr>
                </w:rPrChange>
              </w:rPr>
              <w:pPrChange w:id="7216" w:author="Demarius Tolliver" w:date="2026-09-14T07:49:00Z" w16du:dateUtc="2026-09-14T12:49:00Z">
                <w:pPr>
                  <w:autoSpaceDE w:val="0"/>
                  <w:autoSpaceDN w:val="0"/>
                  <w:spacing w:line="237" w:lineRule="auto"/>
                  <w:ind w:left="107"/>
                  <w:jc w:val="center"/>
                </w:pPr>
              </w:pPrChange>
            </w:pPr>
            <w:ins w:id="7217" w:author="Demarius Tolliver" w:date="2026-09-02T08:29:00Z" w16du:dateUtc="2026-09-02T13:29:00Z">
              <w:r w:rsidRPr="00725511">
                <w:t>Civil</w:t>
              </w:r>
              <w:r w:rsidRPr="00725511">
                <w:rPr>
                  <w:spacing w:val="-6"/>
                </w:rPr>
                <w:t xml:space="preserve"> </w:t>
              </w:r>
              <w:r w:rsidRPr="00725511">
                <w:t>Planning</w:t>
              </w:r>
              <w:r w:rsidRPr="00725511">
                <w:rPr>
                  <w:spacing w:val="-7"/>
                </w:rPr>
                <w:t xml:space="preserve"> </w:t>
              </w:r>
              <w:r w:rsidRPr="00725511">
                <w:t>and</w:t>
              </w:r>
              <w:r w:rsidRPr="00725511">
                <w:rPr>
                  <w:spacing w:val="-7"/>
                </w:rPr>
                <w:t xml:space="preserve"> </w:t>
              </w:r>
              <w:r w:rsidRPr="00725511">
                <w:rPr>
                  <w:spacing w:val="-2"/>
                </w:rPr>
                <w:t>Design</w:t>
              </w:r>
            </w:ins>
          </w:p>
        </w:tc>
        <w:tc>
          <w:tcPr>
            <w:tcW w:w="1266" w:type="dxa"/>
            <w:tcPrChange w:id="7218" w:author="Demarius Tolliver" w:date="2026-09-02T08:30:00Z" w16du:dateUtc="2026-09-02T13:30:00Z">
              <w:tcPr>
                <w:tcW w:w="1266" w:type="dxa"/>
                <w:gridSpan w:val="3"/>
                <w:vAlign w:val="center"/>
              </w:tcPr>
            </w:tcPrChange>
          </w:tcPr>
          <w:p w14:paraId="6873B43D" w14:textId="239F2A4C" w:rsidR="00A46ACF" w:rsidRPr="00725511" w:rsidRDefault="00A46ACF" w:rsidP="00A46ACF">
            <w:pPr>
              <w:autoSpaceDE w:val="0"/>
              <w:autoSpaceDN w:val="0"/>
              <w:spacing w:before="232"/>
              <w:jc w:val="center"/>
              <w:rPr>
                <w:ins w:id="7219" w:author="Demarius Tolliver" w:date="2026-09-02T08:28:00Z" w16du:dateUtc="2026-09-02T13:28:00Z"/>
                <w:rFonts w:ascii="Calibri" w:eastAsia="Calibri" w:hAnsi="Calibri"/>
                <w:b/>
                <w:kern w:val="0"/>
                <w14:ligatures w14:val="none"/>
                <w:rPrChange w:id="7220" w:author="Demarius Tolliver" w:date="2026-09-02T13:06:00Z" w16du:dateUtc="2026-09-02T18:06:00Z">
                  <w:rPr>
                    <w:ins w:id="7221" w:author="Demarius Tolliver" w:date="2026-09-02T08:28:00Z" w16du:dateUtc="2026-09-02T13:28:00Z"/>
                    <w:rFonts w:ascii="Calibri" w:eastAsia="Calibri" w:hAnsi="Calibri"/>
                    <w:b/>
                    <w:kern w:val="0"/>
                    <w:sz w:val="20"/>
                    <w:szCs w:val="22"/>
                    <w14:ligatures w14:val="none"/>
                  </w:rPr>
                </w:rPrChange>
              </w:rPr>
            </w:pPr>
            <w:ins w:id="7222" w:author="Demarius Tolliver" w:date="2026-09-02T08:29:00Z" w16du:dateUtc="2026-09-02T13:29:00Z">
              <w:r w:rsidRPr="00725511">
                <w:rPr>
                  <w:spacing w:val="-5"/>
                </w:rPr>
                <w:t>3</w:t>
              </w:r>
            </w:ins>
          </w:p>
        </w:tc>
        <w:tc>
          <w:tcPr>
            <w:tcW w:w="1130" w:type="dxa"/>
            <w:tcPrChange w:id="7223" w:author="Demarius Tolliver" w:date="2026-09-02T08:30:00Z" w16du:dateUtc="2026-09-02T13:30:00Z">
              <w:tcPr>
                <w:tcW w:w="1130" w:type="dxa"/>
                <w:gridSpan w:val="3"/>
                <w:vAlign w:val="center"/>
              </w:tcPr>
            </w:tcPrChange>
          </w:tcPr>
          <w:p w14:paraId="39D67DA6" w14:textId="2C267855" w:rsidR="00A46ACF" w:rsidRPr="00725511" w:rsidRDefault="00A46ACF" w:rsidP="00A46ACF">
            <w:pPr>
              <w:autoSpaceDE w:val="0"/>
              <w:autoSpaceDN w:val="0"/>
              <w:spacing w:before="232"/>
              <w:jc w:val="center"/>
              <w:rPr>
                <w:ins w:id="7224" w:author="Demarius Tolliver" w:date="2026-09-02T08:28:00Z" w16du:dateUtc="2026-09-02T13:28:00Z"/>
                <w:rFonts w:ascii="Calibri" w:eastAsia="Calibri" w:hAnsi="Calibri"/>
                <w:b/>
                <w:kern w:val="0"/>
                <w14:ligatures w14:val="none"/>
                <w:rPrChange w:id="7225" w:author="Demarius Tolliver" w:date="2026-09-02T13:06:00Z" w16du:dateUtc="2026-09-02T18:06:00Z">
                  <w:rPr>
                    <w:ins w:id="7226" w:author="Demarius Tolliver" w:date="2026-09-02T08:28:00Z" w16du:dateUtc="2026-09-02T13:28:00Z"/>
                    <w:rFonts w:ascii="Calibri" w:eastAsia="Calibri" w:hAnsi="Calibri"/>
                    <w:b/>
                    <w:kern w:val="0"/>
                    <w:sz w:val="20"/>
                    <w:szCs w:val="22"/>
                    <w14:ligatures w14:val="none"/>
                  </w:rPr>
                </w:rPrChange>
              </w:rPr>
            </w:pPr>
            <w:ins w:id="7227" w:author="Demarius Tolliver" w:date="2026-09-02T08:29:00Z" w16du:dateUtc="2026-09-02T13:29:00Z">
              <w:r w:rsidRPr="00725511">
                <w:rPr>
                  <w:spacing w:val="-5"/>
                </w:rPr>
                <w:t>2</w:t>
              </w:r>
            </w:ins>
          </w:p>
        </w:tc>
        <w:tc>
          <w:tcPr>
            <w:tcW w:w="1128" w:type="dxa"/>
            <w:tcPrChange w:id="7228" w:author="Demarius Tolliver" w:date="2026-09-02T08:30:00Z" w16du:dateUtc="2026-09-02T13:30:00Z">
              <w:tcPr>
                <w:tcW w:w="1128" w:type="dxa"/>
                <w:gridSpan w:val="3"/>
                <w:vAlign w:val="center"/>
              </w:tcPr>
            </w:tcPrChange>
          </w:tcPr>
          <w:p w14:paraId="749F1BF3" w14:textId="5AE31CBC" w:rsidR="00A46ACF" w:rsidRPr="00725511" w:rsidRDefault="00A46ACF" w:rsidP="00A46ACF">
            <w:pPr>
              <w:autoSpaceDE w:val="0"/>
              <w:autoSpaceDN w:val="0"/>
              <w:jc w:val="center"/>
              <w:rPr>
                <w:ins w:id="7229" w:author="Demarius Tolliver" w:date="2026-09-02T08:28:00Z" w16du:dateUtc="2026-09-02T13:28:00Z"/>
                <w:rFonts w:ascii="Calibri" w:eastAsia="Calibri" w:hAnsi="Calibri"/>
                <w:b/>
                <w:kern w:val="0"/>
                <w14:ligatures w14:val="none"/>
                <w:rPrChange w:id="7230" w:author="Demarius Tolliver" w:date="2026-09-02T13:06:00Z" w16du:dateUtc="2026-09-02T18:06:00Z">
                  <w:rPr>
                    <w:ins w:id="7231" w:author="Demarius Tolliver" w:date="2026-09-02T08:28:00Z" w16du:dateUtc="2026-09-02T13:28:00Z"/>
                    <w:rFonts w:ascii="Calibri" w:eastAsia="Calibri" w:hAnsi="Calibri"/>
                    <w:b/>
                    <w:kern w:val="0"/>
                    <w:sz w:val="20"/>
                    <w:szCs w:val="22"/>
                    <w14:ligatures w14:val="none"/>
                  </w:rPr>
                </w:rPrChange>
              </w:rPr>
            </w:pPr>
            <w:ins w:id="7232" w:author="Demarius Tolliver" w:date="2026-09-02T08:29:00Z" w16du:dateUtc="2026-09-02T13:29:00Z">
              <w:r w:rsidRPr="00725511">
                <w:rPr>
                  <w:spacing w:val="-5"/>
                </w:rPr>
                <w:t>2</w:t>
              </w:r>
            </w:ins>
          </w:p>
        </w:tc>
        <w:tc>
          <w:tcPr>
            <w:tcW w:w="1061" w:type="dxa"/>
            <w:tcPrChange w:id="7233" w:author="Demarius Tolliver" w:date="2026-09-02T08:30:00Z" w16du:dateUtc="2026-09-02T13:30:00Z">
              <w:tcPr>
                <w:tcW w:w="1061" w:type="dxa"/>
                <w:gridSpan w:val="2"/>
                <w:vAlign w:val="center"/>
              </w:tcPr>
            </w:tcPrChange>
          </w:tcPr>
          <w:p w14:paraId="17002088" w14:textId="55D2398E" w:rsidR="00A46ACF" w:rsidRPr="00725511" w:rsidRDefault="00A46ACF" w:rsidP="00A46ACF">
            <w:pPr>
              <w:autoSpaceDE w:val="0"/>
              <w:autoSpaceDN w:val="0"/>
              <w:spacing w:before="157"/>
              <w:ind w:left="105" w:right="94"/>
              <w:jc w:val="center"/>
              <w:rPr>
                <w:ins w:id="7234" w:author="Demarius Tolliver" w:date="2026-09-02T08:28:00Z" w16du:dateUtc="2026-09-02T13:28:00Z"/>
                <w:rFonts w:ascii="Calibri" w:eastAsia="Calibri" w:hAnsi="Calibri"/>
                <w:spacing w:val="-2"/>
                <w:kern w:val="0"/>
                <w14:ligatures w14:val="none"/>
                <w:rPrChange w:id="7235" w:author="Demarius Tolliver" w:date="2026-09-02T13:06:00Z" w16du:dateUtc="2026-09-02T18:06:00Z">
                  <w:rPr>
                    <w:ins w:id="7236" w:author="Demarius Tolliver" w:date="2026-09-02T08:28:00Z" w16du:dateUtc="2026-09-02T13:28:00Z"/>
                    <w:rFonts w:ascii="Calibri" w:eastAsia="Calibri" w:hAnsi="Calibri"/>
                    <w:spacing w:val="-2"/>
                    <w:kern w:val="0"/>
                    <w:sz w:val="20"/>
                    <w:szCs w:val="22"/>
                    <w14:ligatures w14:val="none"/>
                  </w:rPr>
                </w:rPrChange>
              </w:rPr>
            </w:pPr>
            <w:ins w:id="7237" w:author="Demarius Tolliver" w:date="2026-09-02T08:29:00Z" w16du:dateUtc="2026-09-02T13:29:00Z">
              <w:r w:rsidRPr="00725511">
                <w:rPr>
                  <w:spacing w:val="-5"/>
                </w:rPr>
                <w:t>60</w:t>
              </w:r>
            </w:ins>
          </w:p>
        </w:tc>
        <w:tc>
          <w:tcPr>
            <w:tcW w:w="1130" w:type="dxa"/>
            <w:tcPrChange w:id="7238" w:author="Demarius Tolliver" w:date="2026-09-02T08:30:00Z" w16du:dateUtc="2026-09-02T13:30:00Z">
              <w:tcPr>
                <w:tcW w:w="1130" w:type="dxa"/>
                <w:gridSpan w:val="4"/>
                <w:vAlign w:val="center"/>
              </w:tcPr>
            </w:tcPrChange>
          </w:tcPr>
          <w:p w14:paraId="7AECC091" w14:textId="7CF6CD94" w:rsidR="00A46ACF" w:rsidRPr="00725511" w:rsidRDefault="00A46ACF" w:rsidP="00A46ACF">
            <w:pPr>
              <w:autoSpaceDE w:val="0"/>
              <w:autoSpaceDN w:val="0"/>
              <w:jc w:val="center"/>
              <w:rPr>
                <w:ins w:id="7239" w:author="Demarius Tolliver" w:date="2026-09-02T08:28:00Z" w16du:dateUtc="2026-09-02T13:28:00Z"/>
                <w:rFonts w:ascii="Calibri" w:eastAsia="Calibri" w:hAnsi="Calibri"/>
                <w:b/>
                <w:kern w:val="0"/>
                <w14:ligatures w14:val="none"/>
                <w:rPrChange w:id="7240" w:author="Demarius Tolliver" w:date="2026-09-02T13:06:00Z" w16du:dateUtc="2026-09-02T18:06:00Z">
                  <w:rPr>
                    <w:ins w:id="7241" w:author="Demarius Tolliver" w:date="2026-09-02T08:28:00Z" w16du:dateUtc="2026-09-02T13:28:00Z"/>
                    <w:rFonts w:ascii="Calibri" w:eastAsia="Calibri" w:hAnsi="Calibri"/>
                    <w:b/>
                    <w:kern w:val="0"/>
                    <w:sz w:val="20"/>
                    <w:szCs w:val="22"/>
                    <w14:ligatures w14:val="none"/>
                  </w:rPr>
                </w:rPrChange>
              </w:rPr>
            </w:pPr>
            <w:ins w:id="7242" w:author="Demarius Tolliver" w:date="2026-09-02T08:29:00Z" w16du:dateUtc="2026-09-02T13:29:00Z">
              <w:r w:rsidRPr="00725511">
                <w:rPr>
                  <w:spacing w:val="-5"/>
                </w:rPr>
                <w:t>30</w:t>
              </w:r>
            </w:ins>
          </w:p>
        </w:tc>
        <w:tc>
          <w:tcPr>
            <w:tcW w:w="1124" w:type="dxa"/>
            <w:tcPrChange w:id="7243" w:author="Demarius Tolliver" w:date="2026-09-02T08:30:00Z" w16du:dateUtc="2026-09-02T13:30:00Z">
              <w:tcPr>
                <w:tcW w:w="1124" w:type="dxa"/>
                <w:gridSpan w:val="2"/>
                <w:vAlign w:val="center"/>
              </w:tcPr>
            </w:tcPrChange>
          </w:tcPr>
          <w:p w14:paraId="67A47F99" w14:textId="2339B488" w:rsidR="00A46ACF" w:rsidRPr="00725511" w:rsidRDefault="00A46ACF" w:rsidP="00A46ACF">
            <w:pPr>
              <w:autoSpaceDE w:val="0"/>
              <w:autoSpaceDN w:val="0"/>
              <w:jc w:val="center"/>
              <w:rPr>
                <w:ins w:id="7244" w:author="Demarius Tolliver" w:date="2026-09-02T08:28:00Z" w16du:dateUtc="2026-09-02T13:28:00Z"/>
                <w:rFonts w:ascii="Calibri" w:eastAsia="Calibri" w:hAnsi="Calibri"/>
                <w:b/>
                <w:kern w:val="0"/>
                <w14:ligatures w14:val="none"/>
                <w:rPrChange w:id="7245" w:author="Demarius Tolliver" w:date="2026-09-02T13:06:00Z" w16du:dateUtc="2026-09-02T18:06:00Z">
                  <w:rPr>
                    <w:ins w:id="7246" w:author="Demarius Tolliver" w:date="2026-09-02T08:28:00Z" w16du:dateUtc="2026-09-02T13:28:00Z"/>
                    <w:rFonts w:ascii="Calibri" w:eastAsia="Calibri" w:hAnsi="Calibri"/>
                    <w:b/>
                    <w:kern w:val="0"/>
                    <w:sz w:val="20"/>
                    <w:szCs w:val="22"/>
                    <w14:ligatures w14:val="none"/>
                  </w:rPr>
                </w:rPrChange>
              </w:rPr>
            </w:pPr>
            <w:ins w:id="7247" w:author="Demarius Tolliver" w:date="2026-09-02T08:29:00Z" w16du:dateUtc="2026-09-02T13:29:00Z">
              <w:r w:rsidRPr="00725511">
                <w:rPr>
                  <w:spacing w:val="-5"/>
                </w:rPr>
                <w:t>30</w:t>
              </w:r>
            </w:ins>
          </w:p>
        </w:tc>
        <w:tc>
          <w:tcPr>
            <w:tcW w:w="1190" w:type="dxa"/>
            <w:tcPrChange w:id="7248" w:author="Demarius Tolliver" w:date="2026-09-02T08:30:00Z" w16du:dateUtc="2026-09-02T13:30:00Z">
              <w:tcPr>
                <w:tcW w:w="1190" w:type="dxa"/>
                <w:gridSpan w:val="3"/>
                <w:vAlign w:val="center"/>
              </w:tcPr>
            </w:tcPrChange>
          </w:tcPr>
          <w:p w14:paraId="2CBFF36A" w14:textId="77CF925B" w:rsidR="00A46ACF" w:rsidRPr="00725511" w:rsidRDefault="00A46ACF" w:rsidP="00A46ACF">
            <w:pPr>
              <w:autoSpaceDE w:val="0"/>
              <w:autoSpaceDN w:val="0"/>
              <w:spacing w:before="232"/>
              <w:jc w:val="center"/>
              <w:rPr>
                <w:ins w:id="7249" w:author="Demarius Tolliver" w:date="2026-09-02T08:28:00Z" w16du:dateUtc="2026-09-02T13:28:00Z"/>
                <w:rFonts w:ascii="Calibri" w:eastAsia="Calibri" w:hAnsi="Calibri"/>
                <w:b/>
                <w:kern w:val="0"/>
                <w14:ligatures w14:val="none"/>
                <w:rPrChange w:id="7250" w:author="Demarius Tolliver" w:date="2026-09-02T13:06:00Z" w16du:dateUtc="2026-09-02T18:06:00Z">
                  <w:rPr>
                    <w:ins w:id="7251" w:author="Demarius Tolliver" w:date="2026-09-02T08:28:00Z" w16du:dateUtc="2026-09-02T13:28:00Z"/>
                    <w:rFonts w:ascii="Calibri" w:eastAsia="Calibri" w:hAnsi="Calibri"/>
                    <w:b/>
                    <w:kern w:val="0"/>
                    <w:sz w:val="20"/>
                    <w:szCs w:val="22"/>
                    <w14:ligatures w14:val="none"/>
                  </w:rPr>
                </w:rPrChange>
              </w:rPr>
            </w:pPr>
            <w:ins w:id="7252" w:author="Demarius Tolliver" w:date="2026-09-02T08:29:00Z" w16du:dateUtc="2026-09-02T13:29:00Z">
              <w:r w:rsidRPr="00725511">
                <w:rPr>
                  <w:rFonts w:ascii="Calibri" w:hAnsi="Calibri"/>
                </w:rPr>
                <w:t>-</w:t>
              </w:r>
            </w:ins>
          </w:p>
        </w:tc>
      </w:tr>
      <w:tr w:rsidR="00A46ACF" w:rsidRPr="00725511" w14:paraId="315969D6" w14:textId="77777777" w:rsidTr="00A46ACF">
        <w:tblPrEx>
          <w:tblPrExChange w:id="7253" w:author="Demarius Tolliver" w:date="2026-09-02T08:30:00Z" w16du:dateUtc="2026-09-02T13:30:00Z">
            <w:tblPrEx>
              <w:tblInd w:w="519" w:type="dxa"/>
            </w:tblPrEx>
          </w:tblPrExChange>
        </w:tblPrEx>
        <w:trPr>
          <w:trHeight w:val="634"/>
          <w:ins w:id="7254" w:author="Demarius Tolliver" w:date="2026-09-02T08:28:00Z"/>
          <w:trPrChange w:id="7255" w:author="Demarius Tolliver" w:date="2026-09-02T08:30:00Z" w16du:dateUtc="2026-09-02T13:30:00Z">
            <w:trPr>
              <w:gridBefore w:val="3"/>
              <w:trHeight w:val="634"/>
            </w:trPr>
          </w:trPrChange>
        </w:trPr>
        <w:tc>
          <w:tcPr>
            <w:tcW w:w="932" w:type="dxa"/>
            <w:tcPrChange w:id="7256" w:author="Demarius Tolliver" w:date="2026-09-02T08:30:00Z" w16du:dateUtc="2026-09-02T13:30:00Z">
              <w:tcPr>
                <w:tcW w:w="932" w:type="dxa"/>
                <w:gridSpan w:val="2"/>
              </w:tcPr>
            </w:tcPrChange>
          </w:tcPr>
          <w:p w14:paraId="4E2BCD69" w14:textId="712E9BCD" w:rsidR="00A46ACF" w:rsidRPr="00725511" w:rsidRDefault="00A46ACF" w:rsidP="00A46ACF">
            <w:pPr>
              <w:autoSpaceDE w:val="0"/>
              <w:autoSpaceDN w:val="0"/>
              <w:spacing w:before="151"/>
              <w:rPr>
                <w:ins w:id="7257" w:author="Demarius Tolliver" w:date="2026-09-02T08:28:00Z" w16du:dateUtc="2026-09-02T13:28:00Z"/>
                <w:rFonts w:ascii="Calibri" w:eastAsia="Calibri" w:hAnsi="Calibri"/>
                <w:b/>
                <w:rPrChange w:id="7258" w:author="Demarius Tolliver" w:date="2026-09-02T13:06:00Z" w16du:dateUtc="2026-09-02T18:06:00Z">
                  <w:rPr>
                    <w:ins w:id="7259" w:author="Demarius Tolliver" w:date="2026-09-02T08:28:00Z" w16du:dateUtc="2026-09-02T13:28:00Z"/>
                    <w:rFonts w:ascii="Calibri" w:eastAsia="Calibri" w:hAnsi="Calibri"/>
                    <w:b/>
                    <w:sz w:val="20"/>
                    <w:szCs w:val="22"/>
                  </w:rPr>
                </w:rPrChange>
              </w:rPr>
            </w:pPr>
            <w:ins w:id="7260" w:author="Demarius Tolliver" w:date="2026-09-02T08:29:00Z" w16du:dateUtc="2026-09-02T13:29:00Z">
              <w:r w:rsidRPr="00725511">
                <w:t>DDT</w:t>
              </w:r>
              <w:r w:rsidRPr="00725511">
                <w:rPr>
                  <w:spacing w:val="-4"/>
                </w:rPr>
                <w:t xml:space="preserve"> 2423</w:t>
              </w:r>
            </w:ins>
          </w:p>
        </w:tc>
        <w:tc>
          <w:tcPr>
            <w:tcW w:w="1592" w:type="dxa"/>
            <w:tcPrChange w:id="7261" w:author="Demarius Tolliver" w:date="2026-09-02T08:30:00Z" w16du:dateUtc="2026-09-02T13:30:00Z">
              <w:tcPr>
                <w:tcW w:w="1592" w:type="dxa"/>
                <w:gridSpan w:val="3"/>
                <w:vAlign w:val="center"/>
              </w:tcPr>
            </w:tcPrChange>
          </w:tcPr>
          <w:p w14:paraId="01742757" w14:textId="241BF34C" w:rsidR="00A46ACF" w:rsidRPr="00725511" w:rsidRDefault="00A46ACF">
            <w:pPr>
              <w:autoSpaceDE w:val="0"/>
              <w:autoSpaceDN w:val="0"/>
              <w:spacing w:line="237" w:lineRule="auto"/>
              <w:rPr>
                <w:ins w:id="7262" w:author="Demarius Tolliver" w:date="2026-09-02T08:28:00Z" w16du:dateUtc="2026-09-02T13:28:00Z"/>
                <w:rFonts w:ascii="Calibri" w:eastAsia="Calibri" w:hAnsi="Calibri"/>
                <w:rPrChange w:id="7263" w:author="Demarius Tolliver" w:date="2026-09-02T13:06:00Z" w16du:dateUtc="2026-09-02T18:06:00Z">
                  <w:rPr>
                    <w:ins w:id="7264" w:author="Demarius Tolliver" w:date="2026-09-02T08:28:00Z" w16du:dateUtc="2026-09-02T13:28:00Z"/>
                    <w:rFonts w:ascii="Calibri" w:eastAsia="Calibri" w:hAnsi="Calibri"/>
                    <w:sz w:val="20"/>
                    <w:szCs w:val="22"/>
                  </w:rPr>
                </w:rPrChange>
              </w:rPr>
              <w:pPrChange w:id="7265" w:author="Demarius Tolliver" w:date="2026-09-14T07:49:00Z" w16du:dateUtc="2026-09-14T12:49:00Z">
                <w:pPr>
                  <w:autoSpaceDE w:val="0"/>
                  <w:autoSpaceDN w:val="0"/>
                  <w:spacing w:line="237" w:lineRule="auto"/>
                  <w:ind w:left="107"/>
                  <w:jc w:val="center"/>
                </w:pPr>
              </w:pPrChange>
            </w:pPr>
            <w:ins w:id="7266" w:author="Demarius Tolliver" w:date="2026-09-02T08:29:00Z" w16du:dateUtc="2026-09-02T13:29:00Z">
              <w:r w:rsidRPr="00725511">
                <w:t>Mapping</w:t>
              </w:r>
              <w:r w:rsidRPr="00725511">
                <w:rPr>
                  <w:spacing w:val="-9"/>
                </w:rPr>
                <w:t xml:space="preserve"> </w:t>
              </w:r>
              <w:r w:rsidRPr="00725511">
                <w:t>and</w:t>
              </w:r>
              <w:r w:rsidRPr="00725511">
                <w:rPr>
                  <w:spacing w:val="-7"/>
                </w:rPr>
                <w:t xml:space="preserve"> </w:t>
              </w:r>
              <w:r w:rsidRPr="00725511">
                <w:rPr>
                  <w:spacing w:val="-2"/>
                </w:rPr>
                <w:t>Topography</w:t>
              </w:r>
            </w:ins>
          </w:p>
        </w:tc>
        <w:tc>
          <w:tcPr>
            <w:tcW w:w="1266" w:type="dxa"/>
            <w:tcPrChange w:id="7267" w:author="Demarius Tolliver" w:date="2026-09-02T08:30:00Z" w16du:dateUtc="2026-09-02T13:30:00Z">
              <w:tcPr>
                <w:tcW w:w="1266" w:type="dxa"/>
                <w:gridSpan w:val="3"/>
                <w:vAlign w:val="center"/>
              </w:tcPr>
            </w:tcPrChange>
          </w:tcPr>
          <w:p w14:paraId="6015E130" w14:textId="5F516CC5" w:rsidR="00A46ACF" w:rsidRPr="00725511" w:rsidRDefault="00A46ACF" w:rsidP="00A46ACF">
            <w:pPr>
              <w:autoSpaceDE w:val="0"/>
              <w:autoSpaceDN w:val="0"/>
              <w:spacing w:before="232"/>
              <w:jc w:val="center"/>
              <w:rPr>
                <w:ins w:id="7268" w:author="Demarius Tolliver" w:date="2026-09-02T08:28:00Z" w16du:dateUtc="2026-09-02T13:28:00Z"/>
                <w:rFonts w:ascii="Calibri" w:eastAsia="Calibri" w:hAnsi="Calibri"/>
                <w:b/>
                <w:rPrChange w:id="7269" w:author="Demarius Tolliver" w:date="2026-09-02T13:06:00Z" w16du:dateUtc="2026-09-02T18:06:00Z">
                  <w:rPr>
                    <w:ins w:id="7270" w:author="Demarius Tolliver" w:date="2026-09-02T08:28:00Z" w16du:dateUtc="2026-09-02T13:28:00Z"/>
                    <w:rFonts w:ascii="Calibri" w:eastAsia="Calibri" w:hAnsi="Calibri"/>
                    <w:b/>
                    <w:sz w:val="20"/>
                    <w:szCs w:val="22"/>
                  </w:rPr>
                </w:rPrChange>
              </w:rPr>
            </w:pPr>
            <w:ins w:id="7271" w:author="Demarius Tolliver" w:date="2026-09-02T08:29:00Z" w16du:dateUtc="2026-09-02T13:29:00Z">
              <w:r w:rsidRPr="00725511">
                <w:rPr>
                  <w:spacing w:val="-5"/>
                </w:rPr>
                <w:t>3</w:t>
              </w:r>
            </w:ins>
          </w:p>
        </w:tc>
        <w:tc>
          <w:tcPr>
            <w:tcW w:w="1130" w:type="dxa"/>
            <w:tcPrChange w:id="7272" w:author="Demarius Tolliver" w:date="2026-09-02T08:30:00Z" w16du:dateUtc="2026-09-02T13:30:00Z">
              <w:tcPr>
                <w:tcW w:w="1130" w:type="dxa"/>
                <w:gridSpan w:val="3"/>
                <w:vAlign w:val="center"/>
              </w:tcPr>
            </w:tcPrChange>
          </w:tcPr>
          <w:p w14:paraId="426CCB33" w14:textId="51C6AA51" w:rsidR="00A46ACF" w:rsidRPr="00725511" w:rsidRDefault="00A46ACF" w:rsidP="00A46ACF">
            <w:pPr>
              <w:autoSpaceDE w:val="0"/>
              <w:autoSpaceDN w:val="0"/>
              <w:spacing w:before="232"/>
              <w:jc w:val="center"/>
              <w:rPr>
                <w:ins w:id="7273" w:author="Demarius Tolliver" w:date="2026-09-02T08:28:00Z" w16du:dateUtc="2026-09-02T13:28:00Z"/>
                <w:rFonts w:ascii="Calibri" w:eastAsia="Calibri" w:hAnsi="Calibri"/>
                <w:b/>
                <w:rPrChange w:id="7274" w:author="Demarius Tolliver" w:date="2026-09-02T13:06:00Z" w16du:dateUtc="2026-09-02T18:06:00Z">
                  <w:rPr>
                    <w:ins w:id="7275" w:author="Demarius Tolliver" w:date="2026-09-02T08:28:00Z" w16du:dateUtc="2026-09-02T13:28:00Z"/>
                    <w:rFonts w:ascii="Calibri" w:eastAsia="Calibri" w:hAnsi="Calibri"/>
                    <w:b/>
                    <w:sz w:val="20"/>
                    <w:szCs w:val="22"/>
                  </w:rPr>
                </w:rPrChange>
              </w:rPr>
            </w:pPr>
            <w:ins w:id="7276" w:author="Demarius Tolliver" w:date="2026-09-02T08:29:00Z" w16du:dateUtc="2026-09-02T13:29:00Z">
              <w:r w:rsidRPr="00725511">
                <w:rPr>
                  <w:spacing w:val="-5"/>
                </w:rPr>
                <w:t>2</w:t>
              </w:r>
            </w:ins>
          </w:p>
        </w:tc>
        <w:tc>
          <w:tcPr>
            <w:tcW w:w="1128" w:type="dxa"/>
            <w:tcPrChange w:id="7277" w:author="Demarius Tolliver" w:date="2026-09-02T08:30:00Z" w16du:dateUtc="2026-09-02T13:30:00Z">
              <w:tcPr>
                <w:tcW w:w="1128" w:type="dxa"/>
                <w:gridSpan w:val="4"/>
                <w:vAlign w:val="center"/>
              </w:tcPr>
            </w:tcPrChange>
          </w:tcPr>
          <w:p w14:paraId="62BC43E2" w14:textId="4D80BCB7" w:rsidR="00A46ACF" w:rsidRPr="00725511" w:rsidRDefault="00A46ACF" w:rsidP="00A46ACF">
            <w:pPr>
              <w:autoSpaceDE w:val="0"/>
              <w:autoSpaceDN w:val="0"/>
              <w:jc w:val="center"/>
              <w:rPr>
                <w:ins w:id="7278" w:author="Demarius Tolliver" w:date="2026-09-02T08:28:00Z" w16du:dateUtc="2026-09-02T13:28:00Z"/>
                <w:rFonts w:ascii="Calibri" w:eastAsia="Calibri" w:hAnsi="Calibri"/>
                <w:b/>
                <w:rPrChange w:id="7279" w:author="Demarius Tolliver" w:date="2026-09-02T13:06:00Z" w16du:dateUtc="2026-09-02T18:06:00Z">
                  <w:rPr>
                    <w:ins w:id="7280" w:author="Demarius Tolliver" w:date="2026-09-02T08:28:00Z" w16du:dateUtc="2026-09-02T13:28:00Z"/>
                    <w:rFonts w:ascii="Calibri" w:eastAsia="Calibri" w:hAnsi="Calibri"/>
                    <w:b/>
                    <w:sz w:val="20"/>
                    <w:szCs w:val="22"/>
                  </w:rPr>
                </w:rPrChange>
              </w:rPr>
            </w:pPr>
            <w:ins w:id="7281" w:author="Demarius Tolliver" w:date="2026-09-02T08:29:00Z" w16du:dateUtc="2026-09-02T13:29:00Z">
              <w:r w:rsidRPr="00725511">
                <w:rPr>
                  <w:spacing w:val="-5"/>
                </w:rPr>
                <w:t>2</w:t>
              </w:r>
            </w:ins>
          </w:p>
        </w:tc>
        <w:tc>
          <w:tcPr>
            <w:tcW w:w="1061" w:type="dxa"/>
            <w:tcPrChange w:id="7282" w:author="Demarius Tolliver" w:date="2026-09-02T08:30:00Z" w16du:dateUtc="2026-09-02T13:30:00Z">
              <w:tcPr>
                <w:tcW w:w="1061" w:type="dxa"/>
                <w:gridSpan w:val="2"/>
                <w:vAlign w:val="center"/>
              </w:tcPr>
            </w:tcPrChange>
          </w:tcPr>
          <w:p w14:paraId="6B852591" w14:textId="5ED4A9C5" w:rsidR="00A46ACF" w:rsidRPr="00725511" w:rsidRDefault="00A46ACF" w:rsidP="00A46ACF">
            <w:pPr>
              <w:autoSpaceDE w:val="0"/>
              <w:autoSpaceDN w:val="0"/>
              <w:spacing w:before="157"/>
              <w:ind w:left="105" w:right="94"/>
              <w:jc w:val="center"/>
              <w:rPr>
                <w:ins w:id="7283" w:author="Demarius Tolliver" w:date="2026-09-02T08:28:00Z" w16du:dateUtc="2026-09-02T13:28:00Z"/>
                <w:rFonts w:ascii="Calibri" w:eastAsia="Calibri" w:hAnsi="Calibri"/>
                <w:spacing w:val="-2"/>
                <w:rPrChange w:id="7284" w:author="Demarius Tolliver" w:date="2026-09-02T13:06:00Z" w16du:dateUtc="2026-09-02T18:06:00Z">
                  <w:rPr>
                    <w:ins w:id="7285" w:author="Demarius Tolliver" w:date="2026-09-02T08:28:00Z" w16du:dateUtc="2026-09-02T13:28:00Z"/>
                    <w:rFonts w:ascii="Calibri" w:eastAsia="Calibri" w:hAnsi="Calibri"/>
                    <w:spacing w:val="-2"/>
                    <w:sz w:val="20"/>
                    <w:szCs w:val="22"/>
                  </w:rPr>
                </w:rPrChange>
              </w:rPr>
            </w:pPr>
            <w:ins w:id="7286" w:author="Demarius Tolliver" w:date="2026-09-02T08:29:00Z" w16du:dateUtc="2026-09-02T13:29:00Z">
              <w:r w:rsidRPr="00725511">
                <w:rPr>
                  <w:spacing w:val="-5"/>
                </w:rPr>
                <w:t>60</w:t>
              </w:r>
            </w:ins>
          </w:p>
        </w:tc>
        <w:tc>
          <w:tcPr>
            <w:tcW w:w="1130" w:type="dxa"/>
            <w:tcPrChange w:id="7287" w:author="Demarius Tolliver" w:date="2026-09-02T08:30:00Z" w16du:dateUtc="2026-09-02T13:30:00Z">
              <w:tcPr>
                <w:tcW w:w="1130" w:type="dxa"/>
                <w:gridSpan w:val="3"/>
                <w:vAlign w:val="center"/>
              </w:tcPr>
            </w:tcPrChange>
          </w:tcPr>
          <w:p w14:paraId="6DFF1E2A" w14:textId="1F81DCFC" w:rsidR="00A46ACF" w:rsidRPr="00725511" w:rsidRDefault="00A46ACF" w:rsidP="00A46ACF">
            <w:pPr>
              <w:autoSpaceDE w:val="0"/>
              <w:autoSpaceDN w:val="0"/>
              <w:jc w:val="center"/>
              <w:rPr>
                <w:ins w:id="7288" w:author="Demarius Tolliver" w:date="2026-09-02T08:28:00Z" w16du:dateUtc="2026-09-02T13:28:00Z"/>
                <w:rFonts w:ascii="Calibri" w:eastAsia="Calibri" w:hAnsi="Calibri"/>
                <w:b/>
                <w:rPrChange w:id="7289" w:author="Demarius Tolliver" w:date="2026-09-02T13:06:00Z" w16du:dateUtc="2026-09-02T18:06:00Z">
                  <w:rPr>
                    <w:ins w:id="7290" w:author="Demarius Tolliver" w:date="2026-09-02T08:28:00Z" w16du:dateUtc="2026-09-02T13:28:00Z"/>
                    <w:rFonts w:ascii="Calibri" w:eastAsia="Calibri" w:hAnsi="Calibri"/>
                    <w:b/>
                    <w:sz w:val="20"/>
                    <w:szCs w:val="22"/>
                  </w:rPr>
                </w:rPrChange>
              </w:rPr>
            </w:pPr>
            <w:ins w:id="7291" w:author="Demarius Tolliver" w:date="2026-09-02T08:29:00Z" w16du:dateUtc="2026-09-02T13:29:00Z">
              <w:r w:rsidRPr="00725511">
                <w:rPr>
                  <w:spacing w:val="-5"/>
                </w:rPr>
                <w:t>30</w:t>
              </w:r>
            </w:ins>
          </w:p>
        </w:tc>
        <w:tc>
          <w:tcPr>
            <w:tcW w:w="1124" w:type="dxa"/>
            <w:tcPrChange w:id="7292" w:author="Demarius Tolliver" w:date="2026-09-02T08:30:00Z" w16du:dateUtc="2026-09-02T13:30:00Z">
              <w:tcPr>
                <w:tcW w:w="1124" w:type="dxa"/>
                <w:gridSpan w:val="2"/>
                <w:vAlign w:val="center"/>
              </w:tcPr>
            </w:tcPrChange>
          </w:tcPr>
          <w:p w14:paraId="6F352013" w14:textId="54077109" w:rsidR="00A46ACF" w:rsidRPr="00725511" w:rsidRDefault="00A46ACF" w:rsidP="00A46ACF">
            <w:pPr>
              <w:autoSpaceDE w:val="0"/>
              <w:autoSpaceDN w:val="0"/>
              <w:jc w:val="center"/>
              <w:rPr>
                <w:ins w:id="7293" w:author="Demarius Tolliver" w:date="2026-09-02T08:28:00Z" w16du:dateUtc="2026-09-02T13:28:00Z"/>
                <w:rFonts w:ascii="Calibri" w:eastAsia="Calibri" w:hAnsi="Calibri"/>
                <w:b/>
                <w:rPrChange w:id="7294" w:author="Demarius Tolliver" w:date="2026-09-02T13:06:00Z" w16du:dateUtc="2026-09-02T18:06:00Z">
                  <w:rPr>
                    <w:ins w:id="7295" w:author="Demarius Tolliver" w:date="2026-09-02T08:28:00Z" w16du:dateUtc="2026-09-02T13:28:00Z"/>
                    <w:rFonts w:ascii="Calibri" w:eastAsia="Calibri" w:hAnsi="Calibri"/>
                    <w:b/>
                    <w:sz w:val="20"/>
                    <w:szCs w:val="22"/>
                  </w:rPr>
                </w:rPrChange>
              </w:rPr>
            </w:pPr>
            <w:ins w:id="7296" w:author="Demarius Tolliver" w:date="2026-09-02T08:29:00Z" w16du:dateUtc="2026-09-02T13:29:00Z">
              <w:r w:rsidRPr="00725511">
                <w:rPr>
                  <w:spacing w:val="-5"/>
                </w:rPr>
                <w:t>30</w:t>
              </w:r>
            </w:ins>
          </w:p>
        </w:tc>
        <w:tc>
          <w:tcPr>
            <w:tcW w:w="1190" w:type="dxa"/>
            <w:tcPrChange w:id="7297" w:author="Demarius Tolliver" w:date="2026-09-02T08:30:00Z" w16du:dateUtc="2026-09-02T13:30:00Z">
              <w:tcPr>
                <w:tcW w:w="1190" w:type="dxa"/>
                <w:gridSpan w:val="3"/>
                <w:vAlign w:val="center"/>
              </w:tcPr>
            </w:tcPrChange>
          </w:tcPr>
          <w:p w14:paraId="641C6B9E" w14:textId="3C8836AB" w:rsidR="00A46ACF" w:rsidRPr="00725511" w:rsidRDefault="00A46ACF" w:rsidP="00A46ACF">
            <w:pPr>
              <w:autoSpaceDE w:val="0"/>
              <w:autoSpaceDN w:val="0"/>
              <w:spacing w:before="232"/>
              <w:jc w:val="center"/>
              <w:rPr>
                <w:ins w:id="7298" w:author="Demarius Tolliver" w:date="2026-09-02T08:28:00Z" w16du:dateUtc="2026-09-02T13:28:00Z"/>
                <w:rFonts w:ascii="Calibri" w:eastAsia="Calibri" w:hAnsi="Calibri"/>
                <w:b/>
                <w:rPrChange w:id="7299" w:author="Demarius Tolliver" w:date="2026-09-02T13:06:00Z" w16du:dateUtc="2026-09-02T18:06:00Z">
                  <w:rPr>
                    <w:ins w:id="7300" w:author="Demarius Tolliver" w:date="2026-09-02T08:28:00Z" w16du:dateUtc="2026-09-02T13:28:00Z"/>
                    <w:rFonts w:ascii="Calibri" w:eastAsia="Calibri" w:hAnsi="Calibri"/>
                    <w:b/>
                    <w:sz w:val="20"/>
                    <w:szCs w:val="22"/>
                  </w:rPr>
                </w:rPrChange>
              </w:rPr>
            </w:pPr>
            <w:ins w:id="7301" w:author="Demarius Tolliver" w:date="2026-09-02T08:29:00Z" w16du:dateUtc="2026-09-02T13:29:00Z">
              <w:r w:rsidRPr="00725511">
                <w:rPr>
                  <w:rFonts w:ascii="Calibri" w:hAnsi="Calibri"/>
                </w:rPr>
                <w:t>-</w:t>
              </w:r>
            </w:ins>
          </w:p>
        </w:tc>
      </w:tr>
      <w:tr w:rsidR="00A46ACF" w:rsidRPr="00725511" w14:paraId="13A04A13" w14:textId="77777777" w:rsidTr="00A46ACF">
        <w:tblPrEx>
          <w:tblPrExChange w:id="7302" w:author="Demarius Tolliver" w:date="2026-09-02T08:30:00Z" w16du:dateUtc="2026-09-02T13:30:00Z">
            <w:tblPrEx>
              <w:tblInd w:w="519" w:type="dxa"/>
            </w:tblPrEx>
          </w:tblPrExChange>
        </w:tblPrEx>
        <w:trPr>
          <w:trHeight w:val="634"/>
          <w:ins w:id="7303" w:author="Demarius Tolliver" w:date="2026-09-02T08:29:00Z"/>
          <w:trPrChange w:id="7304" w:author="Demarius Tolliver" w:date="2026-09-02T08:30:00Z" w16du:dateUtc="2026-09-02T13:30:00Z">
            <w:trPr>
              <w:gridBefore w:val="3"/>
              <w:trHeight w:val="634"/>
            </w:trPr>
          </w:trPrChange>
        </w:trPr>
        <w:tc>
          <w:tcPr>
            <w:tcW w:w="932" w:type="dxa"/>
            <w:tcPrChange w:id="7305" w:author="Demarius Tolliver" w:date="2026-09-02T08:30:00Z" w16du:dateUtc="2026-09-02T13:30:00Z">
              <w:tcPr>
                <w:tcW w:w="932" w:type="dxa"/>
                <w:gridSpan w:val="2"/>
              </w:tcPr>
            </w:tcPrChange>
          </w:tcPr>
          <w:p w14:paraId="305E40BC" w14:textId="50A61423" w:rsidR="00A46ACF" w:rsidRPr="00725511" w:rsidRDefault="00A46ACF" w:rsidP="00A46ACF">
            <w:pPr>
              <w:autoSpaceDE w:val="0"/>
              <w:autoSpaceDN w:val="0"/>
              <w:spacing w:before="151"/>
              <w:rPr>
                <w:ins w:id="7306" w:author="Demarius Tolliver" w:date="2026-09-02T08:29:00Z" w16du:dateUtc="2026-09-02T13:29:00Z"/>
                <w:rFonts w:ascii="Calibri" w:eastAsia="Calibri" w:hAnsi="Calibri"/>
                <w:b/>
                <w:rPrChange w:id="7307" w:author="Demarius Tolliver" w:date="2026-09-02T13:06:00Z" w16du:dateUtc="2026-09-02T18:06:00Z">
                  <w:rPr>
                    <w:ins w:id="7308" w:author="Demarius Tolliver" w:date="2026-09-02T08:29:00Z" w16du:dateUtc="2026-09-02T13:29:00Z"/>
                    <w:rFonts w:ascii="Calibri" w:eastAsia="Calibri" w:hAnsi="Calibri"/>
                    <w:b/>
                    <w:sz w:val="20"/>
                    <w:szCs w:val="22"/>
                  </w:rPr>
                </w:rPrChange>
              </w:rPr>
            </w:pPr>
            <w:ins w:id="7309" w:author="Demarius Tolliver" w:date="2026-09-02T08:29:00Z" w16du:dateUtc="2026-09-02T13:29:00Z">
              <w:r w:rsidRPr="00725511">
                <w:t>DDT</w:t>
              </w:r>
              <w:r w:rsidRPr="00725511">
                <w:rPr>
                  <w:spacing w:val="-4"/>
                </w:rPr>
                <w:t xml:space="preserve"> 2433</w:t>
              </w:r>
            </w:ins>
          </w:p>
        </w:tc>
        <w:tc>
          <w:tcPr>
            <w:tcW w:w="1592" w:type="dxa"/>
            <w:tcPrChange w:id="7310" w:author="Demarius Tolliver" w:date="2026-09-02T08:30:00Z" w16du:dateUtc="2026-09-02T13:30:00Z">
              <w:tcPr>
                <w:tcW w:w="1592" w:type="dxa"/>
                <w:gridSpan w:val="3"/>
                <w:vAlign w:val="center"/>
              </w:tcPr>
            </w:tcPrChange>
          </w:tcPr>
          <w:p w14:paraId="2AE6458A" w14:textId="2E524842" w:rsidR="00A46ACF" w:rsidRPr="00725511" w:rsidRDefault="00A46ACF">
            <w:pPr>
              <w:autoSpaceDE w:val="0"/>
              <w:autoSpaceDN w:val="0"/>
              <w:spacing w:line="237" w:lineRule="auto"/>
              <w:rPr>
                <w:ins w:id="7311" w:author="Demarius Tolliver" w:date="2026-09-02T08:29:00Z" w16du:dateUtc="2026-09-02T13:29:00Z"/>
                <w:rFonts w:ascii="Calibri" w:eastAsia="Calibri" w:hAnsi="Calibri"/>
                <w:rPrChange w:id="7312" w:author="Demarius Tolliver" w:date="2026-09-02T13:06:00Z" w16du:dateUtc="2026-09-02T18:06:00Z">
                  <w:rPr>
                    <w:ins w:id="7313" w:author="Demarius Tolliver" w:date="2026-09-02T08:29:00Z" w16du:dateUtc="2026-09-02T13:29:00Z"/>
                    <w:rFonts w:ascii="Calibri" w:eastAsia="Calibri" w:hAnsi="Calibri"/>
                    <w:sz w:val="20"/>
                    <w:szCs w:val="22"/>
                  </w:rPr>
                </w:rPrChange>
              </w:rPr>
              <w:pPrChange w:id="7314" w:author="Demarius Tolliver" w:date="2026-09-14T07:49:00Z" w16du:dateUtc="2026-09-14T12:49:00Z">
                <w:pPr>
                  <w:autoSpaceDE w:val="0"/>
                  <w:autoSpaceDN w:val="0"/>
                  <w:spacing w:line="237" w:lineRule="auto"/>
                  <w:ind w:left="107"/>
                  <w:jc w:val="center"/>
                </w:pPr>
              </w:pPrChange>
            </w:pPr>
            <w:ins w:id="7315" w:author="Demarius Tolliver" w:date="2026-09-02T08:29:00Z" w16du:dateUtc="2026-09-02T13:29:00Z">
              <w:r w:rsidRPr="00725511">
                <w:t>Legal</w:t>
              </w:r>
              <w:r w:rsidRPr="00725511">
                <w:rPr>
                  <w:spacing w:val="-10"/>
                </w:rPr>
                <w:t xml:space="preserve"> </w:t>
              </w:r>
              <w:r w:rsidRPr="00725511">
                <w:t>Principles</w:t>
              </w:r>
              <w:r w:rsidRPr="00725511">
                <w:rPr>
                  <w:spacing w:val="-10"/>
                </w:rPr>
                <w:t xml:space="preserve"> </w:t>
              </w:r>
              <w:r w:rsidRPr="00725511">
                <w:t>of</w:t>
              </w:r>
              <w:r w:rsidRPr="00725511">
                <w:rPr>
                  <w:spacing w:val="-8"/>
                </w:rPr>
                <w:t xml:space="preserve"> </w:t>
              </w:r>
              <w:r w:rsidRPr="00725511">
                <w:t>Surveying</w:t>
              </w:r>
              <w:r w:rsidRPr="00725511">
                <w:rPr>
                  <w:spacing w:val="-9"/>
                </w:rPr>
                <w:t xml:space="preserve"> </w:t>
              </w:r>
              <w:r w:rsidRPr="00725511">
                <w:rPr>
                  <w:spacing w:val="-10"/>
                </w:rPr>
                <w:t>I</w:t>
              </w:r>
            </w:ins>
          </w:p>
        </w:tc>
        <w:tc>
          <w:tcPr>
            <w:tcW w:w="1266" w:type="dxa"/>
            <w:tcPrChange w:id="7316" w:author="Demarius Tolliver" w:date="2026-09-02T08:30:00Z" w16du:dateUtc="2026-09-02T13:30:00Z">
              <w:tcPr>
                <w:tcW w:w="1266" w:type="dxa"/>
                <w:gridSpan w:val="3"/>
                <w:vAlign w:val="center"/>
              </w:tcPr>
            </w:tcPrChange>
          </w:tcPr>
          <w:p w14:paraId="5F067F6B" w14:textId="7E70E298" w:rsidR="00A46ACF" w:rsidRPr="00725511" w:rsidRDefault="00A46ACF" w:rsidP="00A46ACF">
            <w:pPr>
              <w:autoSpaceDE w:val="0"/>
              <w:autoSpaceDN w:val="0"/>
              <w:spacing w:before="232"/>
              <w:jc w:val="center"/>
              <w:rPr>
                <w:ins w:id="7317" w:author="Demarius Tolliver" w:date="2026-09-02T08:29:00Z" w16du:dateUtc="2026-09-02T13:29:00Z"/>
                <w:rFonts w:ascii="Calibri" w:eastAsia="Calibri" w:hAnsi="Calibri"/>
                <w:b/>
                <w:rPrChange w:id="7318" w:author="Demarius Tolliver" w:date="2026-09-02T13:06:00Z" w16du:dateUtc="2026-09-02T18:06:00Z">
                  <w:rPr>
                    <w:ins w:id="7319" w:author="Demarius Tolliver" w:date="2026-09-02T08:29:00Z" w16du:dateUtc="2026-09-02T13:29:00Z"/>
                    <w:rFonts w:ascii="Calibri" w:eastAsia="Calibri" w:hAnsi="Calibri"/>
                    <w:b/>
                    <w:sz w:val="20"/>
                    <w:szCs w:val="22"/>
                  </w:rPr>
                </w:rPrChange>
              </w:rPr>
            </w:pPr>
            <w:ins w:id="7320" w:author="Demarius Tolliver" w:date="2026-09-02T08:29:00Z" w16du:dateUtc="2026-09-02T13:29:00Z">
              <w:r w:rsidRPr="00725511">
                <w:rPr>
                  <w:spacing w:val="-5"/>
                </w:rPr>
                <w:t>3</w:t>
              </w:r>
            </w:ins>
          </w:p>
        </w:tc>
        <w:tc>
          <w:tcPr>
            <w:tcW w:w="1130" w:type="dxa"/>
            <w:tcPrChange w:id="7321" w:author="Demarius Tolliver" w:date="2026-09-02T08:30:00Z" w16du:dateUtc="2026-09-02T13:30:00Z">
              <w:tcPr>
                <w:tcW w:w="1130" w:type="dxa"/>
                <w:gridSpan w:val="3"/>
                <w:vAlign w:val="center"/>
              </w:tcPr>
            </w:tcPrChange>
          </w:tcPr>
          <w:p w14:paraId="1753263B" w14:textId="4BB1E910" w:rsidR="00A46ACF" w:rsidRPr="00725511" w:rsidRDefault="00A46ACF" w:rsidP="00A46ACF">
            <w:pPr>
              <w:autoSpaceDE w:val="0"/>
              <w:autoSpaceDN w:val="0"/>
              <w:spacing w:before="232"/>
              <w:jc w:val="center"/>
              <w:rPr>
                <w:ins w:id="7322" w:author="Demarius Tolliver" w:date="2026-09-02T08:29:00Z" w16du:dateUtc="2026-09-02T13:29:00Z"/>
                <w:rFonts w:ascii="Calibri" w:eastAsia="Calibri" w:hAnsi="Calibri"/>
                <w:b/>
                <w:rPrChange w:id="7323" w:author="Demarius Tolliver" w:date="2026-09-02T13:06:00Z" w16du:dateUtc="2026-09-02T18:06:00Z">
                  <w:rPr>
                    <w:ins w:id="7324" w:author="Demarius Tolliver" w:date="2026-09-02T08:29:00Z" w16du:dateUtc="2026-09-02T13:29:00Z"/>
                    <w:rFonts w:ascii="Calibri" w:eastAsia="Calibri" w:hAnsi="Calibri"/>
                    <w:b/>
                    <w:sz w:val="20"/>
                    <w:szCs w:val="22"/>
                  </w:rPr>
                </w:rPrChange>
              </w:rPr>
            </w:pPr>
            <w:ins w:id="7325" w:author="Demarius Tolliver" w:date="2026-09-02T08:29:00Z" w16du:dateUtc="2026-09-02T13:29:00Z">
              <w:r w:rsidRPr="00725511">
                <w:rPr>
                  <w:spacing w:val="-5"/>
                </w:rPr>
                <w:t>3</w:t>
              </w:r>
            </w:ins>
          </w:p>
        </w:tc>
        <w:tc>
          <w:tcPr>
            <w:tcW w:w="1128" w:type="dxa"/>
            <w:tcPrChange w:id="7326" w:author="Demarius Tolliver" w:date="2026-09-02T08:30:00Z" w16du:dateUtc="2026-09-02T13:30:00Z">
              <w:tcPr>
                <w:tcW w:w="1128" w:type="dxa"/>
                <w:gridSpan w:val="4"/>
                <w:vAlign w:val="center"/>
              </w:tcPr>
            </w:tcPrChange>
          </w:tcPr>
          <w:p w14:paraId="6BEE70A9" w14:textId="0346F0CB" w:rsidR="00A46ACF" w:rsidRPr="00725511" w:rsidRDefault="00A46ACF" w:rsidP="00A46ACF">
            <w:pPr>
              <w:autoSpaceDE w:val="0"/>
              <w:autoSpaceDN w:val="0"/>
              <w:jc w:val="center"/>
              <w:rPr>
                <w:ins w:id="7327" w:author="Demarius Tolliver" w:date="2026-09-02T08:29:00Z" w16du:dateUtc="2026-09-02T13:29:00Z"/>
                <w:rFonts w:ascii="Calibri" w:eastAsia="Calibri" w:hAnsi="Calibri"/>
                <w:b/>
                <w:rPrChange w:id="7328" w:author="Demarius Tolliver" w:date="2026-09-02T13:06:00Z" w16du:dateUtc="2026-09-02T18:06:00Z">
                  <w:rPr>
                    <w:ins w:id="7329" w:author="Demarius Tolliver" w:date="2026-09-02T08:29:00Z" w16du:dateUtc="2026-09-02T13:29:00Z"/>
                    <w:rFonts w:ascii="Calibri" w:eastAsia="Calibri" w:hAnsi="Calibri"/>
                    <w:b/>
                    <w:sz w:val="20"/>
                    <w:szCs w:val="22"/>
                  </w:rPr>
                </w:rPrChange>
              </w:rPr>
            </w:pPr>
            <w:ins w:id="7330" w:author="Demarius Tolliver" w:date="2026-09-02T08:29:00Z" w16du:dateUtc="2026-09-02T13:29:00Z">
              <w:r w:rsidRPr="00725511">
                <w:rPr>
                  <w:spacing w:val="-5"/>
                </w:rPr>
                <w:t>0</w:t>
              </w:r>
            </w:ins>
          </w:p>
        </w:tc>
        <w:tc>
          <w:tcPr>
            <w:tcW w:w="1061" w:type="dxa"/>
            <w:tcPrChange w:id="7331" w:author="Demarius Tolliver" w:date="2026-09-02T08:30:00Z" w16du:dateUtc="2026-09-02T13:30:00Z">
              <w:tcPr>
                <w:tcW w:w="1061" w:type="dxa"/>
                <w:gridSpan w:val="2"/>
                <w:vAlign w:val="center"/>
              </w:tcPr>
            </w:tcPrChange>
          </w:tcPr>
          <w:p w14:paraId="3564EB52" w14:textId="53905763" w:rsidR="00A46ACF" w:rsidRPr="00725511" w:rsidRDefault="00A46ACF" w:rsidP="00A46ACF">
            <w:pPr>
              <w:autoSpaceDE w:val="0"/>
              <w:autoSpaceDN w:val="0"/>
              <w:spacing w:before="157"/>
              <w:ind w:left="105" w:right="94"/>
              <w:jc w:val="center"/>
              <w:rPr>
                <w:ins w:id="7332" w:author="Demarius Tolliver" w:date="2026-09-02T08:29:00Z" w16du:dateUtc="2026-09-02T13:29:00Z"/>
                <w:rFonts w:ascii="Calibri" w:eastAsia="Calibri" w:hAnsi="Calibri"/>
                <w:spacing w:val="-2"/>
                <w:rPrChange w:id="7333" w:author="Demarius Tolliver" w:date="2026-09-02T13:06:00Z" w16du:dateUtc="2026-09-02T18:06:00Z">
                  <w:rPr>
                    <w:ins w:id="7334" w:author="Demarius Tolliver" w:date="2026-09-02T08:29:00Z" w16du:dateUtc="2026-09-02T13:29:00Z"/>
                    <w:rFonts w:ascii="Calibri" w:eastAsia="Calibri" w:hAnsi="Calibri"/>
                    <w:spacing w:val="-2"/>
                    <w:sz w:val="20"/>
                    <w:szCs w:val="22"/>
                  </w:rPr>
                </w:rPrChange>
              </w:rPr>
            </w:pPr>
            <w:ins w:id="7335" w:author="Demarius Tolliver" w:date="2026-09-02T08:29:00Z" w16du:dateUtc="2026-09-02T13:29:00Z">
              <w:r w:rsidRPr="00725511">
                <w:rPr>
                  <w:spacing w:val="-5"/>
                </w:rPr>
                <w:t>45</w:t>
              </w:r>
            </w:ins>
          </w:p>
        </w:tc>
        <w:tc>
          <w:tcPr>
            <w:tcW w:w="1130" w:type="dxa"/>
            <w:tcPrChange w:id="7336" w:author="Demarius Tolliver" w:date="2026-09-02T08:30:00Z" w16du:dateUtc="2026-09-02T13:30:00Z">
              <w:tcPr>
                <w:tcW w:w="1130" w:type="dxa"/>
                <w:gridSpan w:val="3"/>
                <w:vAlign w:val="center"/>
              </w:tcPr>
            </w:tcPrChange>
          </w:tcPr>
          <w:p w14:paraId="7BA4803A" w14:textId="63756148" w:rsidR="00A46ACF" w:rsidRPr="00725511" w:rsidRDefault="00A46ACF" w:rsidP="00A46ACF">
            <w:pPr>
              <w:autoSpaceDE w:val="0"/>
              <w:autoSpaceDN w:val="0"/>
              <w:jc w:val="center"/>
              <w:rPr>
                <w:ins w:id="7337" w:author="Demarius Tolliver" w:date="2026-09-02T08:29:00Z" w16du:dateUtc="2026-09-02T13:29:00Z"/>
                <w:rFonts w:ascii="Calibri" w:eastAsia="Calibri" w:hAnsi="Calibri"/>
                <w:b/>
                <w:rPrChange w:id="7338" w:author="Demarius Tolliver" w:date="2026-09-02T13:06:00Z" w16du:dateUtc="2026-09-02T18:06:00Z">
                  <w:rPr>
                    <w:ins w:id="7339" w:author="Demarius Tolliver" w:date="2026-09-02T08:29:00Z" w16du:dateUtc="2026-09-02T13:29:00Z"/>
                    <w:rFonts w:ascii="Calibri" w:eastAsia="Calibri" w:hAnsi="Calibri"/>
                    <w:b/>
                    <w:sz w:val="20"/>
                    <w:szCs w:val="22"/>
                  </w:rPr>
                </w:rPrChange>
              </w:rPr>
            </w:pPr>
            <w:ins w:id="7340" w:author="Demarius Tolliver" w:date="2026-09-02T08:29:00Z" w16du:dateUtc="2026-09-02T13:29:00Z">
              <w:r w:rsidRPr="00725511">
                <w:rPr>
                  <w:spacing w:val="-5"/>
                </w:rPr>
                <w:t>45</w:t>
              </w:r>
            </w:ins>
          </w:p>
        </w:tc>
        <w:tc>
          <w:tcPr>
            <w:tcW w:w="1124" w:type="dxa"/>
            <w:tcPrChange w:id="7341" w:author="Demarius Tolliver" w:date="2026-09-02T08:30:00Z" w16du:dateUtc="2026-09-02T13:30:00Z">
              <w:tcPr>
                <w:tcW w:w="1124" w:type="dxa"/>
                <w:gridSpan w:val="2"/>
                <w:vAlign w:val="center"/>
              </w:tcPr>
            </w:tcPrChange>
          </w:tcPr>
          <w:p w14:paraId="70D8304C" w14:textId="292202B7" w:rsidR="00A46ACF" w:rsidRPr="00725511" w:rsidRDefault="00A46ACF" w:rsidP="00A46ACF">
            <w:pPr>
              <w:autoSpaceDE w:val="0"/>
              <w:autoSpaceDN w:val="0"/>
              <w:jc w:val="center"/>
              <w:rPr>
                <w:ins w:id="7342" w:author="Demarius Tolliver" w:date="2026-09-02T08:29:00Z" w16du:dateUtc="2026-09-02T13:29:00Z"/>
                <w:rFonts w:ascii="Calibri" w:eastAsia="Calibri" w:hAnsi="Calibri"/>
                <w:b/>
                <w:rPrChange w:id="7343" w:author="Demarius Tolliver" w:date="2026-09-02T13:06:00Z" w16du:dateUtc="2026-09-02T18:06:00Z">
                  <w:rPr>
                    <w:ins w:id="7344" w:author="Demarius Tolliver" w:date="2026-09-02T08:29:00Z" w16du:dateUtc="2026-09-02T13:29:00Z"/>
                    <w:rFonts w:ascii="Calibri" w:eastAsia="Calibri" w:hAnsi="Calibri"/>
                    <w:b/>
                    <w:sz w:val="20"/>
                    <w:szCs w:val="22"/>
                  </w:rPr>
                </w:rPrChange>
              </w:rPr>
            </w:pPr>
            <w:ins w:id="7345" w:author="Demarius Tolliver" w:date="2026-09-02T08:29:00Z" w16du:dateUtc="2026-09-02T13:29:00Z">
              <w:r w:rsidRPr="00725511">
                <w:rPr>
                  <w:spacing w:val="-5"/>
                </w:rPr>
                <w:t>0</w:t>
              </w:r>
            </w:ins>
          </w:p>
        </w:tc>
        <w:tc>
          <w:tcPr>
            <w:tcW w:w="1190" w:type="dxa"/>
            <w:tcPrChange w:id="7346" w:author="Demarius Tolliver" w:date="2026-09-02T08:30:00Z" w16du:dateUtc="2026-09-02T13:30:00Z">
              <w:tcPr>
                <w:tcW w:w="1190" w:type="dxa"/>
                <w:gridSpan w:val="3"/>
                <w:vAlign w:val="center"/>
              </w:tcPr>
            </w:tcPrChange>
          </w:tcPr>
          <w:p w14:paraId="30C1BDEF" w14:textId="18CEEE1D" w:rsidR="00A46ACF" w:rsidRPr="00725511" w:rsidRDefault="00A46ACF" w:rsidP="00A46ACF">
            <w:pPr>
              <w:autoSpaceDE w:val="0"/>
              <w:autoSpaceDN w:val="0"/>
              <w:spacing w:before="232"/>
              <w:jc w:val="center"/>
              <w:rPr>
                <w:ins w:id="7347" w:author="Demarius Tolliver" w:date="2026-09-02T08:29:00Z" w16du:dateUtc="2026-09-02T13:29:00Z"/>
                <w:rFonts w:ascii="Calibri" w:eastAsia="Calibri" w:hAnsi="Calibri"/>
                <w:b/>
                <w:rPrChange w:id="7348" w:author="Demarius Tolliver" w:date="2026-09-02T13:06:00Z" w16du:dateUtc="2026-09-02T18:06:00Z">
                  <w:rPr>
                    <w:ins w:id="7349" w:author="Demarius Tolliver" w:date="2026-09-02T08:29:00Z" w16du:dateUtc="2026-09-02T13:29:00Z"/>
                    <w:rFonts w:ascii="Calibri" w:eastAsia="Calibri" w:hAnsi="Calibri"/>
                    <w:b/>
                    <w:sz w:val="20"/>
                    <w:szCs w:val="22"/>
                  </w:rPr>
                </w:rPrChange>
              </w:rPr>
            </w:pPr>
            <w:ins w:id="7350" w:author="Demarius Tolliver" w:date="2026-09-02T08:29:00Z" w16du:dateUtc="2026-09-02T13:29:00Z">
              <w:r w:rsidRPr="00725511">
                <w:rPr>
                  <w:rFonts w:ascii="Calibri" w:hAnsi="Calibri"/>
                </w:rPr>
                <w:t>-</w:t>
              </w:r>
            </w:ins>
          </w:p>
        </w:tc>
      </w:tr>
      <w:tr w:rsidR="00A46ACF" w:rsidRPr="00725511" w14:paraId="3773165B" w14:textId="77777777" w:rsidTr="00A46ACF">
        <w:tblPrEx>
          <w:tblPrExChange w:id="7351" w:author="Demarius Tolliver" w:date="2026-09-02T08:30:00Z" w16du:dateUtc="2026-09-02T13:30:00Z">
            <w:tblPrEx>
              <w:tblInd w:w="519" w:type="dxa"/>
            </w:tblPrEx>
          </w:tblPrExChange>
        </w:tblPrEx>
        <w:trPr>
          <w:trHeight w:val="634"/>
          <w:ins w:id="7352" w:author="Demarius Tolliver" w:date="2026-09-02T08:29:00Z"/>
          <w:trPrChange w:id="7353" w:author="Demarius Tolliver" w:date="2026-09-02T08:30:00Z" w16du:dateUtc="2026-09-02T13:30:00Z">
            <w:trPr>
              <w:gridBefore w:val="3"/>
              <w:trHeight w:val="634"/>
            </w:trPr>
          </w:trPrChange>
        </w:trPr>
        <w:tc>
          <w:tcPr>
            <w:tcW w:w="932" w:type="dxa"/>
            <w:tcPrChange w:id="7354" w:author="Demarius Tolliver" w:date="2026-09-02T08:30:00Z" w16du:dateUtc="2026-09-02T13:30:00Z">
              <w:tcPr>
                <w:tcW w:w="932" w:type="dxa"/>
                <w:gridSpan w:val="2"/>
              </w:tcPr>
            </w:tcPrChange>
          </w:tcPr>
          <w:p w14:paraId="4FD88D88" w14:textId="55919AE3" w:rsidR="00A46ACF" w:rsidRPr="00725511" w:rsidRDefault="00A46ACF" w:rsidP="00A46ACF">
            <w:pPr>
              <w:autoSpaceDE w:val="0"/>
              <w:autoSpaceDN w:val="0"/>
              <w:spacing w:before="151"/>
              <w:rPr>
                <w:ins w:id="7355" w:author="Demarius Tolliver" w:date="2026-09-02T08:29:00Z" w16du:dateUtc="2026-09-02T13:29:00Z"/>
                <w:rFonts w:ascii="Calibri" w:eastAsia="Calibri" w:hAnsi="Calibri"/>
                <w:b/>
                <w:rPrChange w:id="7356" w:author="Demarius Tolliver" w:date="2026-09-02T13:06:00Z" w16du:dateUtc="2026-09-02T18:06:00Z">
                  <w:rPr>
                    <w:ins w:id="7357" w:author="Demarius Tolliver" w:date="2026-09-02T08:29:00Z" w16du:dateUtc="2026-09-02T13:29:00Z"/>
                    <w:rFonts w:ascii="Calibri" w:eastAsia="Calibri" w:hAnsi="Calibri"/>
                    <w:b/>
                    <w:sz w:val="20"/>
                    <w:szCs w:val="22"/>
                  </w:rPr>
                </w:rPrChange>
              </w:rPr>
            </w:pPr>
            <w:ins w:id="7358" w:author="Demarius Tolliver" w:date="2026-09-02T08:29:00Z" w16du:dateUtc="2026-09-02T13:29:00Z">
              <w:r w:rsidRPr="00725511">
                <w:rPr>
                  <w:rFonts w:ascii="Calibri" w:hAnsi="Calibri"/>
                </w:rPr>
                <w:t>-</w:t>
              </w:r>
            </w:ins>
          </w:p>
        </w:tc>
        <w:tc>
          <w:tcPr>
            <w:tcW w:w="1592" w:type="dxa"/>
            <w:tcPrChange w:id="7359" w:author="Demarius Tolliver" w:date="2026-09-02T08:30:00Z" w16du:dateUtc="2026-09-02T13:30:00Z">
              <w:tcPr>
                <w:tcW w:w="1592" w:type="dxa"/>
                <w:gridSpan w:val="3"/>
                <w:vAlign w:val="center"/>
              </w:tcPr>
            </w:tcPrChange>
          </w:tcPr>
          <w:p w14:paraId="41BA7FB6" w14:textId="506E47EC" w:rsidR="00A46ACF" w:rsidRPr="00725511" w:rsidRDefault="00A46ACF">
            <w:pPr>
              <w:pStyle w:val="TableParagraph"/>
              <w:spacing w:line="199" w:lineRule="exact"/>
              <w:rPr>
                <w:ins w:id="7360" w:author="Demarius Tolliver" w:date="2026-09-02T08:29:00Z" w16du:dateUtc="2026-09-02T13:29:00Z"/>
                <w:rPrChange w:id="7361" w:author="Demarius Tolliver" w:date="2026-09-02T13:06:00Z" w16du:dateUtc="2026-09-02T18:06:00Z">
                  <w:rPr>
                    <w:ins w:id="7362" w:author="Demarius Tolliver" w:date="2026-09-02T08:29:00Z" w16du:dateUtc="2026-09-02T13:29:00Z"/>
                    <w:rFonts w:ascii="Calibri" w:eastAsia="Calibri" w:hAnsi="Calibri"/>
                    <w:sz w:val="20"/>
                    <w:szCs w:val="22"/>
                  </w:rPr>
                </w:rPrChange>
              </w:rPr>
              <w:pPrChange w:id="7363" w:author="Demarius Tolliver" w:date="2026-09-14T07:49:00Z" w16du:dateUtc="2026-09-14T12:49:00Z">
                <w:pPr>
                  <w:autoSpaceDE w:val="0"/>
                  <w:autoSpaceDN w:val="0"/>
                  <w:spacing w:line="237" w:lineRule="auto"/>
                  <w:ind w:left="107"/>
                  <w:jc w:val="center"/>
                </w:pPr>
              </w:pPrChange>
            </w:pPr>
            <w:ins w:id="7364" w:author="Demarius Tolliver" w:date="2026-09-02T08:29:00Z" w16du:dateUtc="2026-09-02T13:29:00Z">
              <w:r w:rsidRPr="00725511">
                <w:rPr>
                  <w:spacing w:val="-2"/>
                </w:rPr>
                <w:t>Instructor</w:t>
              </w:r>
              <w:r w:rsidRPr="00725511">
                <w:rPr>
                  <w:spacing w:val="5"/>
                </w:rPr>
                <w:t xml:space="preserve"> </w:t>
              </w:r>
              <w:r w:rsidRPr="00725511">
                <w:rPr>
                  <w:spacing w:val="-2"/>
                </w:rPr>
                <w:t>Approved</w:t>
              </w:r>
              <w:r w:rsidRPr="00725511">
                <w:rPr>
                  <w:spacing w:val="3"/>
                </w:rPr>
                <w:t xml:space="preserve"> </w:t>
              </w:r>
              <w:r w:rsidRPr="00725511">
                <w:rPr>
                  <w:spacing w:val="-2"/>
                </w:rPr>
                <w:t>Technical,</w:t>
              </w:r>
              <w:r w:rsidRPr="00725511">
                <w:rPr>
                  <w:spacing w:val="7"/>
                </w:rPr>
                <w:t xml:space="preserve"> </w:t>
              </w:r>
              <w:r w:rsidRPr="00725511">
                <w:rPr>
                  <w:spacing w:val="-2"/>
                </w:rPr>
                <w:t>Math</w:t>
              </w:r>
              <w:r w:rsidRPr="00725511">
                <w:rPr>
                  <w:spacing w:val="5"/>
                </w:rPr>
                <w:t xml:space="preserve"> </w:t>
              </w:r>
              <w:r w:rsidRPr="00725511">
                <w:rPr>
                  <w:spacing w:val="-5"/>
                </w:rPr>
                <w:t xml:space="preserve">or </w:t>
              </w:r>
              <w:r w:rsidRPr="00725511">
                <w:t>Science</w:t>
              </w:r>
              <w:r w:rsidRPr="00725511">
                <w:rPr>
                  <w:spacing w:val="-8"/>
                </w:rPr>
                <w:t xml:space="preserve"> </w:t>
              </w:r>
              <w:r w:rsidRPr="00725511">
                <w:t>Electives</w:t>
              </w:r>
              <w:r w:rsidRPr="00725511">
                <w:rPr>
                  <w:spacing w:val="-7"/>
                </w:rPr>
                <w:t xml:space="preserve"> </w:t>
              </w:r>
              <w:r w:rsidRPr="00725511">
                <w:t>per</w:t>
              </w:r>
              <w:r w:rsidRPr="00725511">
                <w:rPr>
                  <w:spacing w:val="-7"/>
                </w:rPr>
                <w:t xml:space="preserve"> </w:t>
              </w:r>
              <w:r w:rsidRPr="00725511">
                <w:t>Local</w:t>
              </w:r>
              <w:r w:rsidRPr="00725511">
                <w:rPr>
                  <w:spacing w:val="-7"/>
                </w:rPr>
                <w:t xml:space="preserve"> </w:t>
              </w:r>
              <w:r w:rsidRPr="00725511">
                <w:rPr>
                  <w:spacing w:val="-2"/>
                </w:rPr>
                <w:t>Community College</w:t>
              </w:r>
            </w:ins>
          </w:p>
        </w:tc>
        <w:tc>
          <w:tcPr>
            <w:tcW w:w="1266" w:type="dxa"/>
            <w:tcPrChange w:id="7365" w:author="Demarius Tolliver" w:date="2026-09-02T08:30:00Z" w16du:dateUtc="2026-09-02T13:30:00Z">
              <w:tcPr>
                <w:tcW w:w="1266" w:type="dxa"/>
                <w:gridSpan w:val="3"/>
                <w:vAlign w:val="center"/>
              </w:tcPr>
            </w:tcPrChange>
          </w:tcPr>
          <w:p w14:paraId="2AC232C6" w14:textId="29E5F6A8" w:rsidR="00A46ACF" w:rsidRPr="00725511" w:rsidRDefault="00A46ACF" w:rsidP="00A46ACF">
            <w:pPr>
              <w:autoSpaceDE w:val="0"/>
              <w:autoSpaceDN w:val="0"/>
              <w:spacing w:before="232"/>
              <w:jc w:val="center"/>
              <w:rPr>
                <w:ins w:id="7366" w:author="Demarius Tolliver" w:date="2026-09-02T08:29:00Z" w16du:dateUtc="2026-09-02T13:29:00Z"/>
                <w:rFonts w:ascii="Calibri" w:eastAsia="Calibri" w:hAnsi="Calibri"/>
                <w:b/>
                <w:rPrChange w:id="7367" w:author="Demarius Tolliver" w:date="2026-09-02T13:06:00Z" w16du:dateUtc="2026-09-02T18:06:00Z">
                  <w:rPr>
                    <w:ins w:id="7368" w:author="Demarius Tolliver" w:date="2026-09-02T08:29:00Z" w16du:dateUtc="2026-09-02T13:29:00Z"/>
                    <w:rFonts w:ascii="Calibri" w:eastAsia="Calibri" w:hAnsi="Calibri"/>
                    <w:b/>
                    <w:sz w:val="20"/>
                    <w:szCs w:val="22"/>
                  </w:rPr>
                </w:rPrChange>
              </w:rPr>
            </w:pPr>
            <w:ins w:id="7369" w:author="Demarius Tolliver" w:date="2026-09-02T08:29:00Z" w16du:dateUtc="2026-09-02T13:29:00Z">
              <w:r w:rsidRPr="00725511">
                <w:rPr>
                  <w:spacing w:val="-5"/>
                </w:rPr>
                <w:t>9</w:t>
              </w:r>
            </w:ins>
          </w:p>
        </w:tc>
        <w:tc>
          <w:tcPr>
            <w:tcW w:w="1130" w:type="dxa"/>
            <w:tcPrChange w:id="7370" w:author="Demarius Tolliver" w:date="2026-09-02T08:30:00Z" w16du:dateUtc="2026-09-02T13:30:00Z">
              <w:tcPr>
                <w:tcW w:w="1130" w:type="dxa"/>
                <w:gridSpan w:val="3"/>
                <w:vAlign w:val="center"/>
              </w:tcPr>
            </w:tcPrChange>
          </w:tcPr>
          <w:p w14:paraId="77229E9B" w14:textId="76344AB8" w:rsidR="00A46ACF" w:rsidRPr="00725511" w:rsidRDefault="00A46ACF" w:rsidP="00A46ACF">
            <w:pPr>
              <w:autoSpaceDE w:val="0"/>
              <w:autoSpaceDN w:val="0"/>
              <w:spacing w:before="232"/>
              <w:jc w:val="center"/>
              <w:rPr>
                <w:ins w:id="7371" w:author="Demarius Tolliver" w:date="2026-09-02T08:29:00Z" w16du:dateUtc="2026-09-02T13:29:00Z"/>
                <w:rFonts w:ascii="Calibri" w:eastAsia="Calibri" w:hAnsi="Calibri"/>
                <w:b/>
                <w:rPrChange w:id="7372" w:author="Demarius Tolliver" w:date="2026-09-02T13:06:00Z" w16du:dateUtc="2026-09-02T18:06:00Z">
                  <w:rPr>
                    <w:ins w:id="7373" w:author="Demarius Tolliver" w:date="2026-09-02T08:29:00Z" w16du:dateUtc="2026-09-02T13:29:00Z"/>
                    <w:rFonts w:ascii="Calibri" w:eastAsia="Calibri" w:hAnsi="Calibri"/>
                    <w:b/>
                    <w:sz w:val="20"/>
                    <w:szCs w:val="22"/>
                  </w:rPr>
                </w:rPrChange>
              </w:rPr>
            </w:pPr>
            <w:ins w:id="7374" w:author="Demarius Tolliver" w:date="2026-09-02T08:29:00Z" w16du:dateUtc="2026-09-02T13:29:00Z">
              <w:r w:rsidRPr="00725511">
                <w:rPr>
                  <w:rFonts w:ascii="Calibri" w:hAnsi="Calibri"/>
                </w:rPr>
                <w:t>-</w:t>
              </w:r>
            </w:ins>
          </w:p>
        </w:tc>
        <w:tc>
          <w:tcPr>
            <w:tcW w:w="1128" w:type="dxa"/>
            <w:tcPrChange w:id="7375" w:author="Demarius Tolliver" w:date="2026-09-02T08:30:00Z" w16du:dateUtc="2026-09-02T13:30:00Z">
              <w:tcPr>
                <w:tcW w:w="1128" w:type="dxa"/>
                <w:gridSpan w:val="4"/>
                <w:vAlign w:val="center"/>
              </w:tcPr>
            </w:tcPrChange>
          </w:tcPr>
          <w:p w14:paraId="062BA7DC" w14:textId="4F235DD1" w:rsidR="00A46ACF" w:rsidRPr="00725511" w:rsidRDefault="00A46ACF" w:rsidP="00A46ACF">
            <w:pPr>
              <w:autoSpaceDE w:val="0"/>
              <w:autoSpaceDN w:val="0"/>
              <w:jc w:val="center"/>
              <w:rPr>
                <w:ins w:id="7376" w:author="Demarius Tolliver" w:date="2026-09-02T08:29:00Z" w16du:dateUtc="2026-09-02T13:29:00Z"/>
                <w:rFonts w:ascii="Calibri" w:eastAsia="Calibri" w:hAnsi="Calibri"/>
                <w:b/>
                <w:rPrChange w:id="7377" w:author="Demarius Tolliver" w:date="2026-09-02T13:06:00Z" w16du:dateUtc="2026-09-02T18:06:00Z">
                  <w:rPr>
                    <w:ins w:id="7378" w:author="Demarius Tolliver" w:date="2026-09-02T08:29:00Z" w16du:dateUtc="2026-09-02T13:29:00Z"/>
                    <w:rFonts w:ascii="Calibri" w:eastAsia="Calibri" w:hAnsi="Calibri"/>
                    <w:b/>
                    <w:sz w:val="20"/>
                    <w:szCs w:val="22"/>
                  </w:rPr>
                </w:rPrChange>
              </w:rPr>
            </w:pPr>
            <w:ins w:id="7379" w:author="Demarius Tolliver" w:date="2026-09-02T08:29:00Z" w16du:dateUtc="2026-09-02T13:29:00Z">
              <w:r w:rsidRPr="00725511">
                <w:rPr>
                  <w:rFonts w:ascii="Calibri" w:hAnsi="Calibri"/>
                </w:rPr>
                <w:t>-</w:t>
              </w:r>
            </w:ins>
          </w:p>
        </w:tc>
        <w:tc>
          <w:tcPr>
            <w:tcW w:w="1061" w:type="dxa"/>
            <w:tcPrChange w:id="7380" w:author="Demarius Tolliver" w:date="2026-09-02T08:30:00Z" w16du:dateUtc="2026-09-02T13:30:00Z">
              <w:tcPr>
                <w:tcW w:w="1061" w:type="dxa"/>
                <w:gridSpan w:val="2"/>
                <w:vAlign w:val="center"/>
              </w:tcPr>
            </w:tcPrChange>
          </w:tcPr>
          <w:p w14:paraId="53D346A9" w14:textId="1AD30733" w:rsidR="00A46ACF" w:rsidRPr="00725511" w:rsidRDefault="00A46ACF" w:rsidP="00A46ACF">
            <w:pPr>
              <w:autoSpaceDE w:val="0"/>
              <w:autoSpaceDN w:val="0"/>
              <w:spacing w:before="157"/>
              <w:ind w:left="105" w:right="94"/>
              <w:jc w:val="center"/>
              <w:rPr>
                <w:ins w:id="7381" w:author="Demarius Tolliver" w:date="2026-09-02T08:29:00Z" w16du:dateUtc="2026-09-02T13:29:00Z"/>
                <w:rFonts w:ascii="Calibri" w:eastAsia="Calibri" w:hAnsi="Calibri"/>
                <w:spacing w:val="-2"/>
                <w:rPrChange w:id="7382" w:author="Demarius Tolliver" w:date="2026-09-02T13:06:00Z" w16du:dateUtc="2026-09-02T18:06:00Z">
                  <w:rPr>
                    <w:ins w:id="7383" w:author="Demarius Tolliver" w:date="2026-09-02T08:29:00Z" w16du:dateUtc="2026-09-02T13:29:00Z"/>
                    <w:rFonts w:ascii="Calibri" w:eastAsia="Calibri" w:hAnsi="Calibri"/>
                    <w:spacing w:val="-2"/>
                    <w:sz w:val="20"/>
                    <w:szCs w:val="22"/>
                  </w:rPr>
                </w:rPrChange>
              </w:rPr>
            </w:pPr>
            <w:ins w:id="7384" w:author="Demarius Tolliver" w:date="2026-09-02T08:29:00Z" w16du:dateUtc="2026-09-02T13:29:00Z">
              <w:r w:rsidRPr="00725511">
                <w:rPr>
                  <w:rFonts w:ascii="Calibri" w:hAnsi="Calibri"/>
                </w:rPr>
                <w:t>-</w:t>
              </w:r>
            </w:ins>
          </w:p>
        </w:tc>
        <w:tc>
          <w:tcPr>
            <w:tcW w:w="1130" w:type="dxa"/>
            <w:tcPrChange w:id="7385" w:author="Demarius Tolliver" w:date="2026-09-02T08:30:00Z" w16du:dateUtc="2026-09-02T13:30:00Z">
              <w:tcPr>
                <w:tcW w:w="1130" w:type="dxa"/>
                <w:gridSpan w:val="3"/>
                <w:vAlign w:val="center"/>
              </w:tcPr>
            </w:tcPrChange>
          </w:tcPr>
          <w:p w14:paraId="6B4AB3E2" w14:textId="2CC7F510" w:rsidR="00A46ACF" w:rsidRPr="00725511" w:rsidRDefault="00A46ACF" w:rsidP="00A46ACF">
            <w:pPr>
              <w:autoSpaceDE w:val="0"/>
              <w:autoSpaceDN w:val="0"/>
              <w:jc w:val="center"/>
              <w:rPr>
                <w:ins w:id="7386" w:author="Demarius Tolliver" w:date="2026-09-02T08:29:00Z" w16du:dateUtc="2026-09-02T13:29:00Z"/>
                <w:rFonts w:ascii="Calibri" w:eastAsia="Calibri" w:hAnsi="Calibri"/>
                <w:b/>
                <w:rPrChange w:id="7387" w:author="Demarius Tolliver" w:date="2026-09-02T13:06:00Z" w16du:dateUtc="2026-09-02T18:06:00Z">
                  <w:rPr>
                    <w:ins w:id="7388" w:author="Demarius Tolliver" w:date="2026-09-02T08:29:00Z" w16du:dateUtc="2026-09-02T13:29:00Z"/>
                    <w:rFonts w:ascii="Calibri" w:eastAsia="Calibri" w:hAnsi="Calibri"/>
                    <w:b/>
                    <w:sz w:val="20"/>
                    <w:szCs w:val="22"/>
                  </w:rPr>
                </w:rPrChange>
              </w:rPr>
            </w:pPr>
            <w:ins w:id="7389" w:author="Demarius Tolliver" w:date="2026-09-02T08:29:00Z" w16du:dateUtc="2026-09-02T13:29:00Z">
              <w:r w:rsidRPr="00725511">
                <w:rPr>
                  <w:rFonts w:ascii="Calibri" w:hAnsi="Calibri"/>
                </w:rPr>
                <w:t>-</w:t>
              </w:r>
            </w:ins>
          </w:p>
        </w:tc>
        <w:tc>
          <w:tcPr>
            <w:tcW w:w="1124" w:type="dxa"/>
            <w:tcPrChange w:id="7390" w:author="Demarius Tolliver" w:date="2026-09-02T08:30:00Z" w16du:dateUtc="2026-09-02T13:30:00Z">
              <w:tcPr>
                <w:tcW w:w="1124" w:type="dxa"/>
                <w:gridSpan w:val="2"/>
                <w:vAlign w:val="center"/>
              </w:tcPr>
            </w:tcPrChange>
          </w:tcPr>
          <w:p w14:paraId="2BE3D3EC" w14:textId="0E112FDF" w:rsidR="00A46ACF" w:rsidRPr="00725511" w:rsidRDefault="00A46ACF" w:rsidP="00A46ACF">
            <w:pPr>
              <w:autoSpaceDE w:val="0"/>
              <w:autoSpaceDN w:val="0"/>
              <w:jc w:val="center"/>
              <w:rPr>
                <w:ins w:id="7391" w:author="Demarius Tolliver" w:date="2026-09-02T08:29:00Z" w16du:dateUtc="2026-09-02T13:29:00Z"/>
                <w:rFonts w:ascii="Calibri" w:eastAsia="Calibri" w:hAnsi="Calibri"/>
                <w:b/>
                <w:rPrChange w:id="7392" w:author="Demarius Tolliver" w:date="2026-09-02T13:06:00Z" w16du:dateUtc="2026-09-02T18:06:00Z">
                  <w:rPr>
                    <w:ins w:id="7393" w:author="Demarius Tolliver" w:date="2026-09-02T08:29:00Z" w16du:dateUtc="2026-09-02T13:29:00Z"/>
                    <w:rFonts w:ascii="Calibri" w:eastAsia="Calibri" w:hAnsi="Calibri"/>
                    <w:b/>
                    <w:sz w:val="20"/>
                    <w:szCs w:val="22"/>
                  </w:rPr>
                </w:rPrChange>
              </w:rPr>
            </w:pPr>
            <w:ins w:id="7394" w:author="Demarius Tolliver" w:date="2026-09-02T08:29:00Z" w16du:dateUtc="2026-09-02T13:29:00Z">
              <w:r w:rsidRPr="00725511">
                <w:rPr>
                  <w:rFonts w:ascii="Calibri" w:hAnsi="Calibri"/>
                </w:rPr>
                <w:t>-</w:t>
              </w:r>
            </w:ins>
          </w:p>
        </w:tc>
        <w:tc>
          <w:tcPr>
            <w:tcW w:w="1190" w:type="dxa"/>
            <w:tcPrChange w:id="7395" w:author="Demarius Tolliver" w:date="2026-09-02T08:30:00Z" w16du:dateUtc="2026-09-02T13:30:00Z">
              <w:tcPr>
                <w:tcW w:w="1190" w:type="dxa"/>
                <w:gridSpan w:val="3"/>
                <w:vAlign w:val="center"/>
              </w:tcPr>
            </w:tcPrChange>
          </w:tcPr>
          <w:p w14:paraId="5E45D116" w14:textId="4466354F" w:rsidR="00A46ACF" w:rsidRPr="00725511" w:rsidRDefault="00A46ACF" w:rsidP="00A46ACF">
            <w:pPr>
              <w:autoSpaceDE w:val="0"/>
              <w:autoSpaceDN w:val="0"/>
              <w:spacing w:before="232"/>
              <w:jc w:val="center"/>
              <w:rPr>
                <w:ins w:id="7396" w:author="Demarius Tolliver" w:date="2026-09-02T08:29:00Z" w16du:dateUtc="2026-09-02T13:29:00Z"/>
                <w:rFonts w:ascii="Calibri" w:eastAsia="Calibri" w:hAnsi="Calibri"/>
                <w:b/>
                <w:rPrChange w:id="7397" w:author="Demarius Tolliver" w:date="2026-09-02T13:06:00Z" w16du:dateUtc="2026-09-02T18:06:00Z">
                  <w:rPr>
                    <w:ins w:id="7398" w:author="Demarius Tolliver" w:date="2026-09-02T08:29:00Z" w16du:dateUtc="2026-09-02T13:29:00Z"/>
                    <w:rFonts w:ascii="Calibri" w:eastAsia="Calibri" w:hAnsi="Calibri"/>
                    <w:b/>
                    <w:sz w:val="20"/>
                    <w:szCs w:val="22"/>
                  </w:rPr>
                </w:rPrChange>
              </w:rPr>
            </w:pPr>
            <w:ins w:id="7399" w:author="Demarius Tolliver" w:date="2026-09-02T08:29:00Z" w16du:dateUtc="2026-09-02T13:29:00Z">
              <w:r w:rsidRPr="00725511">
                <w:rPr>
                  <w:rFonts w:ascii="Calibri" w:hAnsi="Calibri"/>
                </w:rPr>
                <w:t>-</w:t>
              </w:r>
            </w:ins>
          </w:p>
        </w:tc>
      </w:tr>
      <w:tr w:rsidR="00A46ACF" w:rsidRPr="00725511" w14:paraId="2E0B451D" w14:textId="77777777" w:rsidTr="00A46ACF">
        <w:tblPrEx>
          <w:tblPrExChange w:id="7400" w:author="Demarius Tolliver" w:date="2026-09-02T08:30:00Z" w16du:dateUtc="2026-09-02T13:30:00Z">
            <w:tblPrEx>
              <w:tblInd w:w="519" w:type="dxa"/>
            </w:tblPrEx>
          </w:tblPrExChange>
        </w:tblPrEx>
        <w:trPr>
          <w:trHeight w:val="634"/>
          <w:ins w:id="7401" w:author="Demarius Tolliver" w:date="2026-09-02T08:29:00Z"/>
          <w:trPrChange w:id="7402" w:author="Demarius Tolliver" w:date="2026-09-02T08:30:00Z" w16du:dateUtc="2026-09-02T13:30:00Z">
            <w:trPr>
              <w:gridBefore w:val="3"/>
              <w:trHeight w:val="634"/>
            </w:trPr>
          </w:trPrChange>
        </w:trPr>
        <w:tc>
          <w:tcPr>
            <w:tcW w:w="932" w:type="dxa"/>
            <w:tcPrChange w:id="7403" w:author="Demarius Tolliver" w:date="2026-09-02T08:30:00Z" w16du:dateUtc="2026-09-02T13:30:00Z">
              <w:tcPr>
                <w:tcW w:w="932" w:type="dxa"/>
                <w:gridSpan w:val="2"/>
              </w:tcPr>
            </w:tcPrChange>
          </w:tcPr>
          <w:p w14:paraId="68823025" w14:textId="3190091D" w:rsidR="00A46ACF" w:rsidRPr="00725511" w:rsidRDefault="00725511" w:rsidP="00A46ACF">
            <w:pPr>
              <w:autoSpaceDE w:val="0"/>
              <w:autoSpaceDN w:val="0"/>
              <w:spacing w:before="151"/>
              <w:rPr>
                <w:ins w:id="7404" w:author="Demarius Tolliver" w:date="2026-09-02T08:29:00Z" w16du:dateUtc="2026-09-02T13:29:00Z"/>
                <w:rFonts w:ascii="Calibri" w:eastAsia="Calibri" w:hAnsi="Calibri"/>
                <w:b/>
                <w:rPrChange w:id="7405" w:author="Demarius Tolliver" w:date="2026-09-02T13:06:00Z" w16du:dateUtc="2026-09-02T18:06:00Z">
                  <w:rPr>
                    <w:ins w:id="7406" w:author="Demarius Tolliver" w:date="2026-09-02T08:29:00Z" w16du:dateUtc="2026-09-02T13:29:00Z"/>
                    <w:rFonts w:ascii="Calibri" w:eastAsia="Calibri" w:hAnsi="Calibri"/>
                    <w:b/>
                    <w:sz w:val="20"/>
                    <w:szCs w:val="22"/>
                  </w:rPr>
                </w:rPrChange>
              </w:rPr>
            </w:pPr>
            <w:ins w:id="7407" w:author="Demarius Tolliver" w:date="2026-09-02T12:58:00Z" w16du:dateUtc="2026-09-02T17:58:00Z">
              <w:r w:rsidRPr="00725511">
                <w:rPr>
                  <w:rFonts w:ascii="Calibri" w:eastAsia="Calibri" w:hAnsi="Calibri"/>
                  <w:b/>
                </w:rPr>
                <w:t>-</w:t>
              </w:r>
            </w:ins>
          </w:p>
        </w:tc>
        <w:tc>
          <w:tcPr>
            <w:tcW w:w="1592" w:type="dxa"/>
            <w:tcPrChange w:id="7408" w:author="Demarius Tolliver" w:date="2026-09-02T08:30:00Z" w16du:dateUtc="2026-09-02T13:30:00Z">
              <w:tcPr>
                <w:tcW w:w="1592" w:type="dxa"/>
                <w:gridSpan w:val="3"/>
                <w:vAlign w:val="center"/>
              </w:tcPr>
            </w:tcPrChange>
          </w:tcPr>
          <w:p w14:paraId="657DF1E7" w14:textId="2770E864" w:rsidR="00A46ACF" w:rsidRPr="00725511" w:rsidRDefault="00725511" w:rsidP="00A46ACF">
            <w:pPr>
              <w:autoSpaceDE w:val="0"/>
              <w:autoSpaceDN w:val="0"/>
              <w:spacing w:line="237" w:lineRule="auto"/>
              <w:ind w:left="107"/>
              <w:jc w:val="center"/>
              <w:rPr>
                <w:ins w:id="7409" w:author="Demarius Tolliver" w:date="2026-09-02T08:29:00Z" w16du:dateUtc="2026-09-02T13:29:00Z"/>
                <w:rFonts w:ascii="Calibri" w:eastAsia="Calibri" w:hAnsi="Calibri"/>
                <w:rPrChange w:id="7410" w:author="Demarius Tolliver" w:date="2026-09-02T13:06:00Z" w16du:dateUtc="2026-09-02T18:06:00Z">
                  <w:rPr>
                    <w:ins w:id="7411" w:author="Demarius Tolliver" w:date="2026-09-02T08:29:00Z" w16du:dateUtc="2026-09-02T13:29:00Z"/>
                    <w:rFonts w:ascii="Calibri" w:eastAsia="Calibri" w:hAnsi="Calibri"/>
                    <w:sz w:val="20"/>
                    <w:szCs w:val="22"/>
                  </w:rPr>
                </w:rPrChange>
              </w:rPr>
            </w:pPr>
            <w:ins w:id="7412" w:author="Demarius Tolliver" w:date="2026-09-02T12:58:00Z" w16du:dateUtc="2026-09-02T17:58:00Z">
              <w:r w:rsidRPr="00725511">
                <w:rPr>
                  <w:b/>
                  <w:spacing w:val="-2"/>
                </w:rPr>
                <w:t>TOTAL</w:t>
              </w:r>
            </w:ins>
          </w:p>
        </w:tc>
        <w:tc>
          <w:tcPr>
            <w:tcW w:w="1266" w:type="dxa"/>
            <w:tcPrChange w:id="7413" w:author="Demarius Tolliver" w:date="2026-09-02T08:30:00Z" w16du:dateUtc="2026-09-02T13:30:00Z">
              <w:tcPr>
                <w:tcW w:w="1266" w:type="dxa"/>
                <w:gridSpan w:val="3"/>
                <w:vAlign w:val="center"/>
              </w:tcPr>
            </w:tcPrChange>
          </w:tcPr>
          <w:p w14:paraId="2BB6226E" w14:textId="4C8BE228" w:rsidR="00A46ACF" w:rsidRPr="00725511" w:rsidRDefault="00725511" w:rsidP="00A46ACF">
            <w:pPr>
              <w:autoSpaceDE w:val="0"/>
              <w:autoSpaceDN w:val="0"/>
              <w:spacing w:before="232"/>
              <w:jc w:val="center"/>
              <w:rPr>
                <w:ins w:id="7414" w:author="Demarius Tolliver" w:date="2026-09-02T08:29:00Z" w16du:dateUtc="2026-09-02T13:29:00Z"/>
                <w:rFonts w:ascii="Calibri" w:eastAsia="Calibri" w:hAnsi="Calibri"/>
                <w:b/>
                <w:rPrChange w:id="7415" w:author="Demarius Tolliver" w:date="2026-09-02T13:06:00Z" w16du:dateUtc="2026-09-02T18:06:00Z">
                  <w:rPr>
                    <w:ins w:id="7416" w:author="Demarius Tolliver" w:date="2026-09-02T08:29:00Z" w16du:dateUtc="2026-09-02T13:29:00Z"/>
                    <w:rFonts w:ascii="Calibri" w:eastAsia="Calibri" w:hAnsi="Calibri"/>
                    <w:b/>
                    <w:sz w:val="20"/>
                    <w:szCs w:val="22"/>
                  </w:rPr>
                </w:rPrChange>
              </w:rPr>
            </w:pPr>
            <w:ins w:id="7417" w:author="Demarius Tolliver" w:date="2026-09-02T12:58:00Z" w16du:dateUtc="2026-09-02T17:58:00Z">
              <w:r w:rsidRPr="00725511">
                <w:rPr>
                  <w:b/>
                  <w:spacing w:val="-5"/>
                </w:rPr>
                <w:t>30</w:t>
              </w:r>
            </w:ins>
          </w:p>
        </w:tc>
        <w:tc>
          <w:tcPr>
            <w:tcW w:w="1130" w:type="dxa"/>
            <w:tcPrChange w:id="7418" w:author="Demarius Tolliver" w:date="2026-09-02T08:30:00Z" w16du:dateUtc="2026-09-02T13:30:00Z">
              <w:tcPr>
                <w:tcW w:w="1130" w:type="dxa"/>
                <w:gridSpan w:val="3"/>
                <w:vAlign w:val="center"/>
              </w:tcPr>
            </w:tcPrChange>
          </w:tcPr>
          <w:p w14:paraId="0553A4F0" w14:textId="0DD6E892" w:rsidR="00A46ACF" w:rsidRPr="00725511" w:rsidRDefault="00A46ACF" w:rsidP="00A46ACF">
            <w:pPr>
              <w:autoSpaceDE w:val="0"/>
              <w:autoSpaceDN w:val="0"/>
              <w:spacing w:before="232"/>
              <w:jc w:val="center"/>
              <w:rPr>
                <w:ins w:id="7419" w:author="Demarius Tolliver" w:date="2026-09-02T08:29:00Z" w16du:dateUtc="2026-09-02T13:29:00Z"/>
                <w:rFonts w:ascii="Calibri" w:eastAsia="Calibri" w:hAnsi="Calibri"/>
                <w:b/>
                <w:rPrChange w:id="7420" w:author="Demarius Tolliver" w:date="2026-09-02T13:06:00Z" w16du:dateUtc="2026-09-02T18:06:00Z">
                  <w:rPr>
                    <w:ins w:id="7421" w:author="Demarius Tolliver" w:date="2026-09-02T08:29:00Z" w16du:dateUtc="2026-09-02T13:29:00Z"/>
                    <w:rFonts w:ascii="Calibri" w:eastAsia="Calibri" w:hAnsi="Calibri"/>
                    <w:b/>
                    <w:sz w:val="20"/>
                    <w:szCs w:val="22"/>
                  </w:rPr>
                </w:rPrChange>
              </w:rPr>
            </w:pPr>
            <w:ins w:id="7422" w:author="Demarius Tolliver" w:date="2026-09-02T08:29:00Z" w16du:dateUtc="2026-09-02T13:29:00Z">
              <w:r w:rsidRPr="00725511">
                <w:rPr>
                  <w:rFonts w:ascii="Calibri" w:hAnsi="Calibri"/>
                </w:rPr>
                <w:t>-</w:t>
              </w:r>
            </w:ins>
          </w:p>
        </w:tc>
        <w:tc>
          <w:tcPr>
            <w:tcW w:w="1128" w:type="dxa"/>
            <w:tcPrChange w:id="7423" w:author="Demarius Tolliver" w:date="2026-09-02T08:30:00Z" w16du:dateUtc="2026-09-02T13:30:00Z">
              <w:tcPr>
                <w:tcW w:w="1128" w:type="dxa"/>
                <w:gridSpan w:val="4"/>
                <w:vAlign w:val="center"/>
              </w:tcPr>
            </w:tcPrChange>
          </w:tcPr>
          <w:p w14:paraId="74EB4FE5" w14:textId="08A4E5F6" w:rsidR="00A46ACF" w:rsidRPr="00725511" w:rsidRDefault="00A46ACF" w:rsidP="00A46ACF">
            <w:pPr>
              <w:autoSpaceDE w:val="0"/>
              <w:autoSpaceDN w:val="0"/>
              <w:jc w:val="center"/>
              <w:rPr>
                <w:ins w:id="7424" w:author="Demarius Tolliver" w:date="2026-09-02T08:29:00Z" w16du:dateUtc="2026-09-02T13:29:00Z"/>
                <w:rFonts w:ascii="Calibri" w:eastAsia="Calibri" w:hAnsi="Calibri"/>
                <w:b/>
                <w:rPrChange w:id="7425" w:author="Demarius Tolliver" w:date="2026-09-02T13:06:00Z" w16du:dateUtc="2026-09-02T18:06:00Z">
                  <w:rPr>
                    <w:ins w:id="7426" w:author="Demarius Tolliver" w:date="2026-09-02T08:29:00Z" w16du:dateUtc="2026-09-02T13:29:00Z"/>
                    <w:rFonts w:ascii="Calibri" w:eastAsia="Calibri" w:hAnsi="Calibri"/>
                    <w:b/>
                    <w:sz w:val="20"/>
                    <w:szCs w:val="22"/>
                  </w:rPr>
                </w:rPrChange>
              </w:rPr>
            </w:pPr>
            <w:ins w:id="7427" w:author="Demarius Tolliver" w:date="2026-09-02T08:29:00Z" w16du:dateUtc="2026-09-02T13:29:00Z">
              <w:r w:rsidRPr="00725511">
                <w:rPr>
                  <w:rFonts w:ascii="Calibri" w:hAnsi="Calibri"/>
                </w:rPr>
                <w:t>-</w:t>
              </w:r>
            </w:ins>
          </w:p>
        </w:tc>
        <w:tc>
          <w:tcPr>
            <w:tcW w:w="1061" w:type="dxa"/>
            <w:tcPrChange w:id="7428" w:author="Demarius Tolliver" w:date="2026-09-02T08:30:00Z" w16du:dateUtc="2026-09-02T13:30:00Z">
              <w:tcPr>
                <w:tcW w:w="1061" w:type="dxa"/>
                <w:gridSpan w:val="2"/>
                <w:vAlign w:val="center"/>
              </w:tcPr>
            </w:tcPrChange>
          </w:tcPr>
          <w:p w14:paraId="0264F3B0" w14:textId="3916B555" w:rsidR="00A46ACF" w:rsidRPr="00725511" w:rsidRDefault="00A46ACF" w:rsidP="00A46ACF">
            <w:pPr>
              <w:autoSpaceDE w:val="0"/>
              <w:autoSpaceDN w:val="0"/>
              <w:spacing w:before="157"/>
              <w:ind w:left="105" w:right="94"/>
              <w:jc w:val="center"/>
              <w:rPr>
                <w:ins w:id="7429" w:author="Demarius Tolliver" w:date="2026-09-02T08:29:00Z" w16du:dateUtc="2026-09-02T13:29:00Z"/>
                <w:rFonts w:ascii="Calibri" w:eastAsia="Calibri" w:hAnsi="Calibri"/>
                <w:spacing w:val="-2"/>
                <w:rPrChange w:id="7430" w:author="Demarius Tolliver" w:date="2026-09-02T13:06:00Z" w16du:dateUtc="2026-09-02T18:06:00Z">
                  <w:rPr>
                    <w:ins w:id="7431" w:author="Demarius Tolliver" w:date="2026-09-02T08:29:00Z" w16du:dateUtc="2026-09-02T13:29:00Z"/>
                    <w:rFonts w:ascii="Calibri" w:eastAsia="Calibri" w:hAnsi="Calibri"/>
                    <w:spacing w:val="-2"/>
                    <w:sz w:val="20"/>
                    <w:szCs w:val="22"/>
                  </w:rPr>
                </w:rPrChange>
              </w:rPr>
            </w:pPr>
            <w:ins w:id="7432" w:author="Demarius Tolliver" w:date="2026-09-02T08:29:00Z" w16du:dateUtc="2026-09-02T13:29:00Z">
              <w:r w:rsidRPr="00725511">
                <w:rPr>
                  <w:rFonts w:ascii="Calibri" w:hAnsi="Calibri"/>
                </w:rPr>
                <w:t>-</w:t>
              </w:r>
            </w:ins>
          </w:p>
        </w:tc>
        <w:tc>
          <w:tcPr>
            <w:tcW w:w="1130" w:type="dxa"/>
            <w:tcPrChange w:id="7433" w:author="Demarius Tolliver" w:date="2026-09-02T08:30:00Z" w16du:dateUtc="2026-09-02T13:30:00Z">
              <w:tcPr>
                <w:tcW w:w="1130" w:type="dxa"/>
                <w:gridSpan w:val="3"/>
                <w:vAlign w:val="center"/>
              </w:tcPr>
            </w:tcPrChange>
          </w:tcPr>
          <w:p w14:paraId="75E56533" w14:textId="373742BD" w:rsidR="00A46ACF" w:rsidRPr="00725511" w:rsidRDefault="00A46ACF" w:rsidP="00A46ACF">
            <w:pPr>
              <w:autoSpaceDE w:val="0"/>
              <w:autoSpaceDN w:val="0"/>
              <w:jc w:val="center"/>
              <w:rPr>
                <w:ins w:id="7434" w:author="Demarius Tolliver" w:date="2026-09-02T08:29:00Z" w16du:dateUtc="2026-09-02T13:29:00Z"/>
                <w:rFonts w:ascii="Calibri" w:eastAsia="Calibri" w:hAnsi="Calibri"/>
                <w:b/>
                <w:rPrChange w:id="7435" w:author="Demarius Tolliver" w:date="2026-09-02T13:06:00Z" w16du:dateUtc="2026-09-02T18:06:00Z">
                  <w:rPr>
                    <w:ins w:id="7436" w:author="Demarius Tolliver" w:date="2026-09-02T08:29:00Z" w16du:dateUtc="2026-09-02T13:29:00Z"/>
                    <w:rFonts w:ascii="Calibri" w:eastAsia="Calibri" w:hAnsi="Calibri"/>
                    <w:b/>
                    <w:sz w:val="20"/>
                    <w:szCs w:val="22"/>
                  </w:rPr>
                </w:rPrChange>
              </w:rPr>
            </w:pPr>
            <w:ins w:id="7437" w:author="Demarius Tolliver" w:date="2026-09-02T08:29:00Z" w16du:dateUtc="2026-09-02T13:29:00Z">
              <w:r w:rsidRPr="00725511">
                <w:rPr>
                  <w:rFonts w:ascii="Calibri" w:hAnsi="Calibri"/>
                </w:rPr>
                <w:t>-</w:t>
              </w:r>
            </w:ins>
          </w:p>
        </w:tc>
        <w:tc>
          <w:tcPr>
            <w:tcW w:w="1124" w:type="dxa"/>
            <w:tcPrChange w:id="7438" w:author="Demarius Tolliver" w:date="2026-09-02T08:30:00Z" w16du:dateUtc="2026-09-02T13:30:00Z">
              <w:tcPr>
                <w:tcW w:w="1124" w:type="dxa"/>
                <w:gridSpan w:val="2"/>
                <w:vAlign w:val="center"/>
              </w:tcPr>
            </w:tcPrChange>
          </w:tcPr>
          <w:p w14:paraId="7C68538E" w14:textId="310A1A70" w:rsidR="00A46ACF" w:rsidRPr="00725511" w:rsidRDefault="00725511" w:rsidP="00A46ACF">
            <w:pPr>
              <w:autoSpaceDE w:val="0"/>
              <w:autoSpaceDN w:val="0"/>
              <w:jc w:val="center"/>
              <w:rPr>
                <w:ins w:id="7439" w:author="Demarius Tolliver" w:date="2026-09-02T08:29:00Z" w16du:dateUtc="2026-09-02T13:29:00Z"/>
                <w:rFonts w:ascii="Calibri" w:eastAsia="Calibri" w:hAnsi="Calibri"/>
                <w:b/>
                <w:rPrChange w:id="7440" w:author="Demarius Tolliver" w:date="2026-09-02T13:06:00Z" w16du:dateUtc="2026-09-02T18:06:00Z">
                  <w:rPr>
                    <w:ins w:id="7441" w:author="Demarius Tolliver" w:date="2026-09-02T08:29:00Z" w16du:dateUtc="2026-09-02T13:29:00Z"/>
                    <w:rFonts w:ascii="Calibri" w:eastAsia="Calibri" w:hAnsi="Calibri"/>
                    <w:b/>
                    <w:sz w:val="20"/>
                    <w:szCs w:val="22"/>
                  </w:rPr>
                </w:rPrChange>
              </w:rPr>
            </w:pPr>
            <w:ins w:id="7442" w:author="Demarius Tolliver" w:date="2026-09-02T12:58:00Z" w16du:dateUtc="2026-09-02T17:58:00Z">
              <w:r w:rsidRPr="00725511">
                <w:rPr>
                  <w:rFonts w:ascii="Calibri" w:eastAsia="Calibri" w:hAnsi="Calibri"/>
                  <w:b/>
                </w:rPr>
                <w:t>-</w:t>
              </w:r>
            </w:ins>
          </w:p>
        </w:tc>
        <w:tc>
          <w:tcPr>
            <w:tcW w:w="1190" w:type="dxa"/>
            <w:tcPrChange w:id="7443" w:author="Demarius Tolliver" w:date="2026-09-02T08:30:00Z" w16du:dateUtc="2026-09-02T13:30:00Z">
              <w:tcPr>
                <w:tcW w:w="1190" w:type="dxa"/>
                <w:gridSpan w:val="3"/>
                <w:vAlign w:val="center"/>
              </w:tcPr>
            </w:tcPrChange>
          </w:tcPr>
          <w:p w14:paraId="495A736F" w14:textId="6BA51127" w:rsidR="00A46ACF" w:rsidRPr="00725511" w:rsidRDefault="00725511" w:rsidP="00A46ACF">
            <w:pPr>
              <w:autoSpaceDE w:val="0"/>
              <w:autoSpaceDN w:val="0"/>
              <w:spacing w:before="232"/>
              <w:jc w:val="center"/>
              <w:rPr>
                <w:ins w:id="7444" w:author="Demarius Tolliver" w:date="2026-09-02T08:29:00Z" w16du:dateUtc="2026-09-02T13:29:00Z"/>
                <w:rFonts w:ascii="Calibri" w:eastAsia="Calibri" w:hAnsi="Calibri"/>
                <w:b/>
                <w:rPrChange w:id="7445" w:author="Demarius Tolliver" w:date="2026-09-02T13:06:00Z" w16du:dateUtc="2026-09-02T18:06:00Z">
                  <w:rPr>
                    <w:ins w:id="7446" w:author="Demarius Tolliver" w:date="2026-09-02T08:29:00Z" w16du:dateUtc="2026-09-02T13:29:00Z"/>
                    <w:rFonts w:ascii="Calibri" w:eastAsia="Calibri" w:hAnsi="Calibri"/>
                    <w:b/>
                    <w:sz w:val="20"/>
                    <w:szCs w:val="22"/>
                  </w:rPr>
                </w:rPrChange>
              </w:rPr>
            </w:pPr>
            <w:ins w:id="7447" w:author="Demarius Tolliver" w:date="2026-09-02T12:58:00Z" w16du:dateUtc="2026-09-02T17:58:00Z">
              <w:r w:rsidRPr="00725511">
                <w:rPr>
                  <w:rFonts w:ascii="Calibri" w:eastAsia="Calibri" w:hAnsi="Calibri"/>
                  <w:b/>
                </w:rPr>
                <w:t>-</w:t>
              </w:r>
            </w:ins>
          </w:p>
        </w:tc>
      </w:tr>
    </w:tbl>
    <w:p w14:paraId="0B2F30AA" w14:textId="77777777" w:rsidR="00A46ACF" w:rsidRDefault="00A46ACF">
      <w:pPr>
        <w:pStyle w:val="BodyText"/>
        <w:ind w:firstLine="450"/>
        <w:rPr>
          <w:ins w:id="7448" w:author="Demarius Tolliver" w:date="2026-09-02T08:28:00Z" w16du:dateUtc="2026-09-02T13:28:00Z"/>
        </w:rPr>
      </w:pPr>
    </w:p>
    <w:p w14:paraId="78A82F95" w14:textId="77777777" w:rsidR="00A46ACF" w:rsidRDefault="00A46ACF">
      <w:pPr>
        <w:pStyle w:val="BodyText"/>
        <w:ind w:firstLine="450"/>
        <w:rPr>
          <w:ins w:id="7449" w:author="Demarius Tolliver" w:date="2026-09-02T08:28:00Z" w16du:dateUtc="2026-09-02T13:28:00Z"/>
        </w:rPr>
      </w:pPr>
    </w:p>
    <w:p w14:paraId="2BB6C4BF" w14:textId="77777777" w:rsidR="00A46ACF" w:rsidRDefault="00A46ACF">
      <w:pPr>
        <w:pStyle w:val="BodyText"/>
        <w:ind w:firstLine="450"/>
        <w:rPr>
          <w:ins w:id="7450" w:author="Demarius Tolliver" w:date="2026-09-02T08:28:00Z" w16du:dateUtc="2026-09-02T13:28:00Z"/>
        </w:rPr>
      </w:pPr>
    </w:p>
    <w:p w14:paraId="212F7D97" w14:textId="77777777" w:rsidR="00A46ACF" w:rsidRDefault="00A46ACF">
      <w:pPr>
        <w:pStyle w:val="BodyText"/>
        <w:ind w:firstLine="450"/>
        <w:rPr>
          <w:ins w:id="7451" w:author="Demarius Tolliver" w:date="2026-09-02T08:28:00Z" w16du:dateUtc="2026-09-02T13:28:00Z"/>
        </w:rPr>
      </w:pPr>
    </w:p>
    <w:p w14:paraId="1911E630" w14:textId="4303447F" w:rsidR="00E41956" w:rsidRDefault="00E41956">
      <w:pPr>
        <w:widowControl/>
        <w:rPr>
          <w:ins w:id="7452" w:author="Demarius Tolliver" w:date="2026-09-02T09:58:00Z" w16du:dateUtc="2026-09-02T14:58:00Z"/>
        </w:rPr>
      </w:pPr>
      <w:ins w:id="7453" w:author="Demarius Tolliver" w:date="2026-09-02T09:58:00Z" w16du:dateUtc="2026-09-02T14:58:00Z">
        <w:r>
          <w:br w:type="page"/>
        </w:r>
      </w:ins>
    </w:p>
    <w:p w14:paraId="6F67A675" w14:textId="77777777" w:rsidR="00A46ACF" w:rsidRDefault="00A46ACF">
      <w:pPr>
        <w:pStyle w:val="BodyText"/>
        <w:rPr>
          <w:ins w:id="7454" w:author="Demarius Tolliver" w:date="2026-09-02T08:28:00Z" w16du:dateUtc="2026-09-02T13:28:00Z"/>
        </w:rPr>
        <w:pPrChange w:id="7455" w:author="Demarius Tolliver" w:date="2026-09-02T09:58:00Z" w16du:dateUtc="2026-09-02T14:58:00Z">
          <w:pPr>
            <w:pStyle w:val="BodyText"/>
            <w:ind w:firstLine="450"/>
          </w:pPr>
        </w:pPrChange>
      </w:pPr>
    </w:p>
    <w:p w14:paraId="7BDF507E" w14:textId="77777777" w:rsidR="00A46ACF" w:rsidRDefault="00A46ACF">
      <w:pPr>
        <w:pStyle w:val="BodyText"/>
        <w:pPrChange w:id="7456" w:author="Demarius Tolliver" w:date="2026-09-02T08:29:00Z" w16du:dateUtc="2026-09-02T13:29:00Z">
          <w:pPr>
            <w:pStyle w:val="Heading2"/>
            <w:spacing w:before="177"/>
            <w:ind w:left="483"/>
          </w:pPr>
        </w:pPrChange>
      </w:pPr>
    </w:p>
    <w:tbl>
      <w:tblPr>
        <w:tblW w:w="10645" w:type="dxa"/>
        <w:tblInd w:w="486" w:type="dxa"/>
        <w:tblLayout w:type="fixed"/>
        <w:tblCellMar>
          <w:left w:w="5" w:type="dxa"/>
          <w:right w:w="5" w:type="dxa"/>
        </w:tblCellMar>
        <w:tblLook w:val="01E0" w:firstRow="1" w:lastRow="1" w:firstColumn="1" w:lastColumn="1" w:noHBand="0" w:noVBand="0"/>
        <w:tblPrChange w:id="7457" w:author="Demarius Tolliver" w:date="2026-08-27T08:01:00Z" w16du:dateUtc="2026-08-27T13:01:00Z">
          <w:tblPr>
            <w:tblW w:w="10593" w:type="dxa"/>
            <w:tblInd w:w="486" w:type="dxa"/>
            <w:tblLayout w:type="fixed"/>
            <w:tblCellMar>
              <w:left w:w="5" w:type="dxa"/>
              <w:right w:w="5" w:type="dxa"/>
            </w:tblCellMar>
            <w:tblLook w:val="01E0" w:firstRow="1" w:lastRow="1" w:firstColumn="1" w:lastColumn="1" w:noHBand="0" w:noVBand="0"/>
          </w:tblPr>
        </w:tblPrChange>
      </w:tblPr>
      <w:tblGrid>
        <w:gridCol w:w="1489"/>
        <w:gridCol w:w="3043"/>
        <w:gridCol w:w="1084"/>
        <w:gridCol w:w="905"/>
        <w:gridCol w:w="542"/>
        <w:gridCol w:w="850"/>
        <w:gridCol w:w="889"/>
        <w:gridCol w:w="475"/>
        <w:gridCol w:w="1368"/>
        <w:tblGridChange w:id="7458">
          <w:tblGrid>
            <w:gridCol w:w="1265"/>
            <w:gridCol w:w="224"/>
            <w:gridCol w:w="3017"/>
            <w:gridCol w:w="26"/>
            <w:gridCol w:w="1053"/>
            <w:gridCol w:w="31"/>
            <w:gridCol w:w="870"/>
            <w:gridCol w:w="35"/>
            <w:gridCol w:w="505"/>
            <w:gridCol w:w="37"/>
            <w:gridCol w:w="809"/>
            <w:gridCol w:w="41"/>
            <w:gridCol w:w="845"/>
            <w:gridCol w:w="44"/>
            <w:gridCol w:w="430"/>
            <w:gridCol w:w="45"/>
            <w:gridCol w:w="1316"/>
            <w:gridCol w:w="52"/>
          </w:tblGrid>
        </w:tblGridChange>
      </w:tblGrid>
      <w:tr w:rsidR="006E5335" w:rsidDel="00A46ACF" w14:paraId="15BB4EE9" w14:textId="16EFD983" w:rsidTr="001130B6">
        <w:trPr>
          <w:trHeight w:val="364"/>
          <w:del w:id="7459" w:author="Demarius Tolliver" w:date="2026-09-02T08:28:00Z"/>
          <w:trPrChange w:id="7460" w:author="Demarius Tolliver" w:date="2026-08-27T08:01:00Z" w16du:dateUtc="2026-08-27T13:01:00Z">
            <w:trPr>
              <w:gridAfter w:val="0"/>
              <w:trHeight w:val="659"/>
            </w:trPr>
          </w:trPrChange>
        </w:trPr>
        <w:tc>
          <w:tcPr>
            <w:tcW w:w="1489" w:type="dxa"/>
            <w:tcBorders>
              <w:top w:val="single" w:sz="4" w:space="0" w:color="000000"/>
              <w:left w:val="single" w:sz="4" w:space="0" w:color="000000"/>
              <w:bottom w:val="single" w:sz="4" w:space="0" w:color="000000"/>
              <w:right w:val="single" w:sz="4" w:space="0" w:color="000000"/>
            </w:tcBorders>
            <w:vAlign w:val="bottom"/>
            <w:tcPrChange w:id="7461" w:author="Demarius Tolliver" w:date="2026-08-27T08:01:00Z" w16du:dateUtc="2026-08-27T13:01:00Z">
              <w:tcPr>
                <w:tcW w:w="1264" w:type="dxa"/>
                <w:tcBorders>
                  <w:top w:val="single" w:sz="4" w:space="0" w:color="000000"/>
                  <w:left w:val="single" w:sz="4" w:space="0" w:color="000000"/>
                  <w:bottom w:val="single" w:sz="4" w:space="0" w:color="000000"/>
                  <w:right w:val="single" w:sz="4" w:space="0" w:color="000000"/>
                </w:tcBorders>
              </w:tcPr>
            </w:tcPrChange>
          </w:tcPr>
          <w:p w14:paraId="54FE1F0A" w14:textId="15CE8A40" w:rsidR="006E5335" w:rsidDel="00A46ACF" w:rsidRDefault="003D79E3" w:rsidP="001130B6">
            <w:pPr>
              <w:pStyle w:val="TableParagraph"/>
              <w:spacing w:before="199" w:line="220" w:lineRule="atLeast"/>
              <w:ind w:left="110" w:right="535"/>
              <w:rPr>
                <w:del w:id="7462" w:author="Demarius Tolliver" w:date="2026-09-02T08:28:00Z" w16du:dateUtc="2026-09-02T13:28:00Z"/>
              </w:rPr>
            </w:pPr>
            <w:del w:id="7463" w:author="Demarius Tolliver" w:date="2026-09-02T08:28:00Z" w16du:dateUtc="2026-09-02T13:28:00Z">
              <w:r w:rsidDel="00A46ACF">
                <w:rPr>
                  <w:spacing w:val="-2"/>
                </w:rPr>
                <w:delText>Course Number</w:delText>
              </w:r>
            </w:del>
          </w:p>
        </w:tc>
        <w:tc>
          <w:tcPr>
            <w:tcW w:w="3043" w:type="dxa"/>
            <w:tcBorders>
              <w:top w:val="single" w:sz="4" w:space="0" w:color="000000"/>
              <w:left w:val="single" w:sz="4" w:space="0" w:color="000000"/>
              <w:bottom w:val="single" w:sz="4" w:space="0" w:color="000000"/>
              <w:right w:val="single" w:sz="4" w:space="0" w:color="000000"/>
            </w:tcBorders>
            <w:vAlign w:val="bottom"/>
            <w:tcPrChange w:id="7464" w:author="Demarius Tolliver" w:date="2026-08-27T08:01:00Z" w16du:dateUtc="2026-08-27T13:01:00Z">
              <w:tcPr>
                <w:tcW w:w="3241" w:type="dxa"/>
                <w:gridSpan w:val="2"/>
                <w:tcBorders>
                  <w:top w:val="single" w:sz="4" w:space="0" w:color="000000"/>
                  <w:left w:val="single" w:sz="4" w:space="0" w:color="000000"/>
                  <w:bottom w:val="single" w:sz="4" w:space="0" w:color="000000"/>
                  <w:right w:val="single" w:sz="4" w:space="0" w:color="000000"/>
                </w:tcBorders>
              </w:tcPr>
            </w:tcPrChange>
          </w:tcPr>
          <w:p w14:paraId="33F9AE28" w14:textId="3043CC77" w:rsidR="006E5335" w:rsidDel="00A46ACF" w:rsidRDefault="006E5335" w:rsidP="001130B6">
            <w:pPr>
              <w:pStyle w:val="TableParagraph"/>
              <w:spacing w:before="203"/>
              <w:rPr>
                <w:del w:id="7465" w:author="Demarius Tolliver" w:date="2026-09-02T08:28:00Z" w16du:dateUtc="2026-09-02T13:28:00Z"/>
                <w:b/>
              </w:rPr>
            </w:pPr>
          </w:p>
          <w:p w14:paraId="0C9B011D" w14:textId="2F9A7DBC" w:rsidR="006E5335" w:rsidDel="00A46ACF" w:rsidRDefault="003D79E3" w:rsidP="001130B6">
            <w:pPr>
              <w:pStyle w:val="TableParagraph"/>
              <w:spacing w:line="216" w:lineRule="exact"/>
              <w:ind w:left="105"/>
              <w:rPr>
                <w:del w:id="7466" w:author="Demarius Tolliver" w:date="2026-09-02T08:28:00Z" w16du:dateUtc="2026-09-02T13:28:00Z"/>
              </w:rPr>
            </w:pPr>
            <w:del w:id="7467" w:author="Demarius Tolliver" w:date="2026-09-02T08:28:00Z" w16du:dateUtc="2026-09-02T13:28:00Z">
              <w:r w:rsidDel="00A46ACF">
                <w:delText>Course Name</w:delText>
              </w:r>
            </w:del>
          </w:p>
        </w:tc>
        <w:tc>
          <w:tcPr>
            <w:tcW w:w="1084" w:type="dxa"/>
            <w:tcBorders>
              <w:top w:val="single" w:sz="4" w:space="0" w:color="000000"/>
              <w:left w:val="single" w:sz="4" w:space="0" w:color="000000"/>
              <w:bottom w:val="single" w:sz="4" w:space="0" w:color="000000"/>
              <w:right w:val="single" w:sz="4" w:space="0" w:color="000000"/>
            </w:tcBorders>
            <w:vAlign w:val="bottom"/>
            <w:tcPrChange w:id="7468" w:author="Demarius Tolliver" w:date="2026-08-27T08:01:00Z" w16du:dateUtc="2026-08-27T13:01:00Z">
              <w:tcPr>
                <w:tcW w:w="1079" w:type="dxa"/>
                <w:gridSpan w:val="2"/>
                <w:tcBorders>
                  <w:top w:val="single" w:sz="4" w:space="0" w:color="000000"/>
                  <w:left w:val="single" w:sz="4" w:space="0" w:color="000000"/>
                  <w:bottom w:val="single" w:sz="4" w:space="0" w:color="000000"/>
                  <w:right w:val="single" w:sz="4" w:space="0" w:color="000000"/>
                </w:tcBorders>
              </w:tcPr>
            </w:tcPrChange>
          </w:tcPr>
          <w:p w14:paraId="31865B13" w14:textId="47DE2525" w:rsidR="006E5335" w:rsidDel="00A46ACF" w:rsidRDefault="003D79E3" w:rsidP="001130B6">
            <w:pPr>
              <w:pStyle w:val="TableParagraph"/>
              <w:spacing w:line="199" w:lineRule="exact"/>
              <w:ind w:left="105"/>
              <w:rPr>
                <w:del w:id="7469" w:author="Demarius Tolliver" w:date="2026-09-02T08:28:00Z" w16du:dateUtc="2026-09-02T13:28:00Z"/>
              </w:rPr>
            </w:pPr>
            <w:del w:id="7470" w:author="Demarius Tolliver" w:date="2026-09-02T08:28:00Z" w16du:dateUtc="2026-09-02T13:28:00Z">
              <w:r w:rsidDel="00A46ACF">
                <w:rPr>
                  <w:spacing w:val="-2"/>
                </w:rPr>
                <w:delText>Semester Credit Hours</w:delText>
              </w:r>
            </w:del>
          </w:p>
          <w:p w14:paraId="0A60C1D2" w14:textId="54D66FE2" w:rsidR="006E5335" w:rsidDel="00A46ACF" w:rsidRDefault="006E5335" w:rsidP="001130B6">
            <w:pPr>
              <w:pStyle w:val="TableParagraph"/>
              <w:spacing w:line="220" w:lineRule="atLeast"/>
              <w:ind w:left="105" w:right="512"/>
              <w:rPr>
                <w:del w:id="7471" w:author="Demarius Tolliver" w:date="2026-09-02T08:28:00Z" w16du:dateUtc="2026-09-02T13:28:00Z"/>
              </w:rPr>
            </w:pPr>
          </w:p>
        </w:tc>
        <w:tc>
          <w:tcPr>
            <w:tcW w:w="905" w:type="dxa"/>
            <w:tcBorders>
              <w:top w:val="single" w:sz="4" w:space="0" w:color="000000"/>
              <w:left w:val="single" w:sz="4" w:space="0" w:color="000000"/>
              <w:bottom w:val="single" w:sz="4" w:space="0" w:color="000000"/>
              <w:right w:val="single" w:sz="4" w:space="0" w:color="000000"/>
            </w:tcBorders>
            <w:shd w:val="clear" w:color="auto" w:fill="DBE6EF"/>
            <w:vAlign w:val="bottom"/>
            <w:tcPrChange w:id="7472" w:author="Demarius Tolliver" w:date="2026-08-27T08:01:00Z" w16du:dateUtc="2026-08-27T13:01:00Z">
              <w:tcPr>
                <w:tcW w:w="90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3CF84791" w14:textId="2F663542" w:rsidR="006E5335" w:rsidDel="00A46ACF" w:rsidRDefault="006E5335" w:rsidP="001130B6">
            <w:pPr>
              <w:pStyle w:val="TableParagraph"/>
              <w:spacing w:before="203"/>
              <w:rPr>
                <w:del w:id="7473" w:author="Demarius Tolliver" w:date="2026-09-02T08:28:00Z" w16du:dateUtc="2026-09-02T13:28:00Z"/>
                <w:b/>
              </w:rPr>
            </w:pPr>
          </w:p>
          <w:p w14:paraId="1BDE5AF2" w14:textId="418F2218" w:rsidR="006E5335" w:rsidDel="00A46ACF" w:rsidRDefault="003D79E3" w:rsidP="001130B6">
            <w:pPr>
              <w:pStyle w:val="TableParagraph"/>
              <w:spacing w:line="216" w:lineRule="exact"/>
              <w:ind w:left="105"/>
              <w:rPr>
                <w:del w:id="7474" w:author="Demarius Tolliver" w:date="2026-09-02T08:28:00Z" w16du:dateUtc="2026-09-02T13:28:00Z"/>
              </w:rPr>
            </w:pPr>
            <w:del w:id="7475" w:author="Demarius Tolliver" w:date="2026-09-02T08:28:00Z" w16du:dateUtc="2026-09-02T13:28:00Z">
              <w:r w:rsidDel="00A46ACF">
                <w:rPr>
                  <w:spacing w:val="-2"/>
                </w:rPr>
                <w:delText>SCH Breakdown - Lecture</w:delText>
              </w:r>
            </w:del>
          </w:p>
        </w:tc>
        <w:tc>
          <w:tcPr>
            <w:tcW w:w="542" w:type="dxa"/>
            <w:tcBorders>
              <w:top w:val="single" w:sz="4" w:space="0" w:color="000000"/>
              <w:left w:val="single" w:sz="4" w:space="0" w:color="000000"/>
              <w:bottom w:val="single" w:sz="4" w:space="0" w:color="000000"/>
              <w:right w:val="single" w:sz="4" w:space="0" w:color="000000"/>
            </w:tcBorders>
            <w:shd w:val="clear" w:color="auto" w:fill="DBE6EF"/>
            <w:vAlign w:val="bottom"/>
            <w:tcPrChange w:id="7476" w:author="Demarius Tolliver" w:date="2026-08-27T08:01:00Z" w16du:dateUtc="2026-08-27T13:01: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3C53C484" w14:textId="7B550C21" w:rsidR="006E5335" w:rsidDel="00A46ACF" w:rsidRDefault="006E5335" w:rsidP="001130B6">
            <w:pPr>
              <w:pStyle w:val="TableParagraph"/>
              <w:spacing w:before="203"/>
              <w:rPr>
                <w:del w:id="7477" w:author="Demarius Tolliver" w:date="2026-09-02T08:28:00Z" w16du:dateUtc="2026-09-02T13:28:00Z"/>
                <w:b/>
              </w:rPr>
            </w:pPr>
          </w:p>
          <w:p w14:paraId="74A6C42E" w14:textId="2B1BC943" w:rsidR="006E5335" w:rsidDel="00A46ACF" w:rsidRDefault="003D79E3">
            <w:pPr>
              <w:pStyle w:val="TableParagraph"/>
              <w:spacing w:line="216" w:lineRule="exact"/>
              <w:ind w:right="165"/>
              <w:rPr>
                <w:del w:id="7478" w:author="Demarius Tolliver" w:date="2026-09-02T08:28:00Z" w16du:dateUtc="2026-09-02T13:28:00Z"/>
              </w:rPr>
              <w:pPrChange w:id="7479" w:author="Demarius Tolliver" w:date="2026-08-27T08:01:00Z" w16du:dateUtc="2026-08-27T13:01:00Z">
                <w:pPr>
                  <w:pStyle w:val="TableParagraph"/>
                  <w:spacing w:line="216" w:lineRule="exact"/>
                  <w:ind w:right="165"/>
                  <w:jc w:val="right"/>
                </w:pPr>
              </w:pPrChange>
            </w:pPr>
            <w:del w:id="7480" w:author="Demarius Tolliver" w:date="2026-09-02T08:28:00Z" w16du:dateUtc="2026-09-02T13:28:00Z">
              <w:r w:rsidDel="00A46ACF">
                <w:rPr>
                  <w:spacing w:val="-5"/>
                </w:rPr>
                <w:delText>SCH Breakdown - Lab</w:delText>
              </w:r>
            </w:del>
          </w:p>
        </w:tc>
        <w:tc>
          <w:tcPr>
            <w:tcW w:w="850" w:type="dxa"/>
            <w:tcBorders>
              <w:top w:val="single" w:sz="4" w:space="0" w:color="000000"/>
              <w:left w:val="single" w:sz="4" w:space="0" w:color="000000"/>
              <w:bottom w:val="single" w:sz="4" w:space="0" w:color="000000"/>
              <w:right w:val="single" w:sz="4" w:space="0" w:color="000000"/>
            </w:tcBorders>
            <w:vAlign w:val="bottom"/>
            <w:tcPrChange w:id="7481" w:author="Demarius Tolliver" w:date="2026-08-27T08:01:00Z" w16du:dateUtc="2026-08-27T13:01:00Z">
              <w:tcPr>
                <w:tcW w:w="846" w:type="dxa"/>
                <w:gridSpan w:val="2"/>
                <w:tcBorders>
                  <w:top w:val="single" w:sz="4" w:space="0" w:color="000000"/>
                  <w:left w:val="single" w:sz="4" w:space="0" w:color="000000"/>
                  <w:bottom w:val="single" w:sz="4" w:space="0" w:color="000000"/>
                  <w:right w:val="single" w:sz="4" w:space="0" w:color="000000"/>
                </w:tcBorders>
              </w:tcPr>
            </w:tcPrChange>
          </w:tcPr>
          <w:p w14:paraId="3CC11CCF" w14:textId="0A2CFF91" w:rsidR="006E5335" w:rsidDel="001130B6" w:rsidRDefault="003D79E3" w:rsidP="001130B6">
            <w:pPr>
              <w:pStyle w:val="TableParagraph"/>
              <w:spacing w:line="199" w:lineRule="exact"/>
              <w:ind w:left="105"/>
              <w:rPr>
                <w:del w:id="7482" w:author="Demarius Tolliver" w:date="2026-08-27T08:01:00Z" w16du:dateUtc="2026-08-27T13:01:00Z"/>
              </w:rPr>
            </w:pPr>
            <w:del w:id="7483" w:author="Demarius Tolliver" w:date="2026-09-02T08:28:00Z" w16du:dateUtc="2026-09-02T13:28:00Z">
              <w:r w:rsidDel="00A46ACF">
                <w:rPr>
                  <w:spacing w:val="-2"/>
                </w:rPr>
                <w:delText>Total Contact Hours</w:delText>
              </w:r>
            </w:del>
          </w:p>
          <w:p w14:paraId="577B1407" w14:textId="6404E14F" w:rsidR="006E5335" w:rsidDel="00A46ACF" w:rsidRDefault="006E5335">
            <w:pPr>
              <w:pStyle w:val="TableParagraph"/>
              <w:spacing w:line="199" w:lineRule="exact"/>
              <w:ind w:left="105"/>
              <w:rPr>
                <w:del w:id="7484" w:author="Demarius Tolliver" w:date="2026-09-02T08:28:00Z" w16du:dateUtc="2026-09-02T13:28:00Z"/>
              </w:rPr>
              <w:pPrChange w:id="7485" w:author="Demarius Tolliver" w:date="2026-08-27T08:01:00Z" w16du:dateUtc="2026-08-27T13:01:00Z">
                <w:pPr>
                  <w:pStyle w:val="TableParagraph"/>
                  <w:spacing w:line="220" w:lineRule="atLeast"/>
                  <w:ind w:left="105" w:right="157"/>
                </w:pPr>
              </w:pPrChange>
            </w:pPr>
          </w:p>
        </w:tc>
        <w:tc>
          <w:tcPr>
            <w:tcW w:w="889" w:type="dxa"/>
            <w:tcBorders>
              <w:top w:val="single" w:sz="4" w:space="0" w:color="000000"/>
              <w:left w:val="single" w:sz="4" w:space="0" w:color="000000"/>
              <w:bottom w:val="single" w:sz="4" w:space="0" w:color="000000"/>
              <w:right w:val="single" w:sz="4" w:space="0" w:color="000000"/>
            </w:tcBorders>
            <w:shd w:val="clear" w:color="auto" w:fill="EBEFDD"/>
            <w:vAlign w:val="bottom"/>
            <w:tcPrChange w:id="7486" w:author="Demarius Tolliver" w:date="2026-08-27T08:01:00Z" w16du:dateUtc="2026-08-27T13:01:00Z">
              <w:tcPr>
                <w:tcW w:w="886"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7BC40CA" w14:textId="1FA115D5" w:rsidR="006E5335" w:rsidDel="00A46ACF" w:rsidRDefault="006E5335" w:rsidP="001130B6">
            <w:pPr>
              <w:pStyle w:val="TableParagraph"/>
              <w:spacing w:before="203"/>
              <w:rPr>
                <w:del w:id="7487" w:author="Demarius Tolliver" w:date="2026-09-02T08:28:00Z" w16du:dateUtc="2026-09-02T13:28:00Z"/>
                <w:b/>
              </w:rPr>
            </w:pPr>
          </w:p>
          <w:p w14:paraId="7C0E3C9A" w14:textId="2A4488F7" w:rsidR="006E5335" w:rsidDel="00A46ACF" w:rsidRDefault="003D79E3" w:rsidP="001130B6">
            <w:pPr>
              <w:pStyle w:val="TableParagraph"/>
              <w:spacing w:line="216" w:lineRule="exact"/>
              <w:ind w:left="107"/>
              <w:rPr>
                <w:del w:id="7488" w:author="Demarius Tolliver" w:date="2026-09-02T08:28:00Z" w16du:dateUtc="2026-09-02T13:28:00Z"/>
              </w:rPr>
            </w:pPr>
            <w:del w:id="7489" w:author="Demarius Tolliver" w:date="2026-09-02T08:28:00Z" w16du:dateUtc="2026-09-02T13:28:00Z">
              <w:r w:rsidDel="00A46ACF">
                <w:rPr>
                  <w:spacing w:val="-2"/>
                </w:rPr>
                <w:delText>Contact Hour Breakdown - Lecture</w:delText>
              </w:r>
            </w:del>
          </w:p>
        </w:tc>
        <w:tc>
          <w:tcPr>
            <w:tcW w:w="475" w:type="dxa"/>
            <w:tcBorders>
              <w:top w:val="single" w:sz="4" w:space="0" w:color="000000"/>
              <w:left w:val="single" w:sz="4" w:space="0" w:color="000000"/>
              <w:bottom w:val="single" w:sz="4" w:space="0" w:color="000000"/>
              <w:right w:val="single" w:sz="4" w:space="0" w:color="000000"/>
            </w:tcBorders>
            <w:shd w:val="clear" w:color="auto" w:fill="EBEFDD"/>
            <w:vAlign w:val="bottom"/>
            <w:tcPrChange w:id="7490" w:author="Demarius Tolliver" w:date="2026-08-27T08:01:00Z" w16du:dateUtc="2026-08-27T13:01:00Z">
              <w:tcPr>
                <w:tcW w:w="47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4937DB21" w14:textId="45428B03" w:rsidR="006E5335" w:rsidDel="00A46ACF" w:rsidRDefault="006E5335" w:rsidP="001130B6">
            <w:pPr>
              <w:pStyle w:val="TableParagraph"/>
              <w:spacing w:before="203"/>
              <w:rPr>
                <w:del w:id="7491" w:author="Demarius Tolliver" w:date="2026-09-02T08:28:00Z" w16du:dateUtc="2026-09-02T13:28:00Z"/>
                <w:b/>
              </w:rPr>
            </w:pPr>
          </w:p>
          <w:p w14:paraId="7EDE4C23" w14:textId="22472979" w:rsidR="006E5335" w:rsidDel="00A46ACF" w:rsidRDefault="003D79E3">
            <w:pPr>
              <w:pStyle w:val="TableParagraph"/>
              <w:spacing w:line="216" w:lineRule="exact"/>
              <w:ind w:right="96"/>
              <w:rPr>
                <w:del w:id="7492" w:author="Demarius Tolliver" w:date="2026-09-02T08:28:00Z" w16du:dateUtc="2026-09-02T13:28:00Z"/>
              </w:rPr>
              <w:pPrChange w:id="7493" w:author="Demarius Tolliver" w:date="2026-08-27T08:01:00Z" w16du:dateUtc="2026-08-27T13:01:00Z">
                <w:pPr>
                  <w:pStyle w:val="TableParagraph"/>
                  <w:spacing w:line="216" w:lineRule="exact"/>
                  <w:ind w:right="96"/>
                  <w:jc w:val="right"/>
                </w:pPr>
              </w:pPrChange>
            </w:pPr>
            <w:del w:id="7494" w:author="Demarius Tolliver" w:date="2026-09-02T08:28:00Z" w16du:dateUtc="2026-09-02T13:28:00Z">
              <w:r w:rsidDel="00A46ACF">
                <w:rPr>
                  <w:spacing w:val="-5"/>
                </w:rPr>
                <w:delText>Contact Hour Breakdown - Lab</w:delText>
              </w:r>
            </w:del>
          </w:p>
        </w:tc>
        <w:tc>
          <w:tcPr>
            <w:tcW w:w="1368" w:type="dxa"/>
            <w:tcBorders>
              <w:top w:val="single" w:sz="4" w:space="0" w:color="000000"/>
              <w:left w:val="single" w:sz="4" w:space="0" w:color="000000"/>
              <w:bottom w:val="single" w:sz="4" w:space="0" w:color="000000"/>
              <w:right w:val="single" w:sz="4" w:space="0" w:color="000000"/>
            </w:tcBorders>
            <w:shd w:val="clear" w:color="auto" w:fill="FDE8D8"/>
            <w:vAlign w:val="bottom"/>
            <w:tcPrChange w:id="7495" w:author="Demarius Tolliver" w:date="2026-08-27T08:01:00Z" w16du:dateUtc="2026-08-27T13:01:00Z">
              <w:tcPr>
                <w:tcW w:w="1361"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311BE209" w14:textId="1F0ED436" w:rsidR="006E5335" w:rsidDel="00A46ACF" w:rsidRDefault="003D79E3" w:rsidP="001130B6">
            <w:pPr>
              <w:pStyle w:val="TableParagraph"/>
              <w:spacing w:before="219" w:line="208" w:lineRule="exact"/>
              <w:ind w:left="5" w:right="72"/>
              <w:rPr>
                <w:del w:id="7496" w:author="Demarius Tolliver" w:date="2026-09-02T08:28:00Z" w16du:dateUtc="2026-09-02T13:28:00Z"/>
              </w:rPr>
            </w:pPr>
            <w:del w:id="7497" w:author="Demarius Tolliver" w:date="2026-09-02T08:28:00Z" w16du:dateUtc="2026-09-02T13:28:00Z">
              <w:r w:rsidDel="00A46ACF">
                <w:rPr>
                  <w:spacing w:val="-2"/>
                </w:rPr>
                <w:delText>Certification Name</w:delText>
              </w:r>
            </w:del>
          </w:p>
        </w:tc>
      </w:tr>
      <w:tr w:rsidR="006E5335" w:rsidDel="00A46ACF" w14:paraId="0A17EE7A" w14:textId="4DB45789" w:rsidTr="001130B6">
        <w:trPr>
          <w:trHeight w:val="140"/>
          <w:del w:id="7498" w:author="Demarius Tolliver" w:date="2026-09-02T08:28:00Z"/>
          <w:trPrChange w:id="7499" w:author="Demarius Tolliver" w:date="2026-08-27T08:00:00Z" w16du:dateUtc="2026-08-27T13:00:00Z">
            <w:trPr>
              <w:gridAfter w:val="0"/>
              <w:trHeight w:val="258"/>
            </w:trPr>
          </w:trPrChange>
        </w:trPr>
        <w:tc>
          <w:tcPr>
            <w:tcW w:w="1489" w:type="dxa"/>
            <w:tcBorders>
              <w:top w:val="single" w:sz="4" w:space="0" w:color="000000"/>
              <w:left w:val="single" w:sz="4" w:space="0" w:color="000000"/>
              <w:bottom w:val="single" w:sz="4" w:space="0" w:color="000000"/>
              <w:right w:val="single" w:sz="4" w:space="0" w:color="000000"/>
            </w:tcBorders>
            <w:tcPrChange w:id="7500" w:author="Demarius Tolliver" w:date="2026-08-27T08:00:00Z" w16du:dateUtc="2026-08-27T13:00:00Z">
              <w:tcPr>
                <w:tcW w:w="1264" w:type="dxa"/>
                <w:tcBorders>
                  <w:top w:val="single" w:sz="4" w:space="0" w:color="000000"/>
                  <w:left w:val="single" w:sz="4" w:space="0" w:color="000000"/>
                  <w:bottom w:val="single" w:sz="4" w:space="0" w:color="000000"/>
                  <w:right w:val="single" w:sz="4" w:space="0" w:color="000000"/>
                </w:tcBorders>
              </w:tcPr>
            </w:tcPrChange>
          </w:tcPr>
          <w:p w14:paraId="4DCEF9BD" w14:textId="0A782B6B" w:rsidR="006E5335" w:rsidDel="00A46ACF" w:rsidRDefault="003D79E3">
            <w:pPr>
              <w:pStyle w:val="TableParagraph"/>
              <w:spacing w:line="199" w:lineRule="exact"/>
              <w:ind w:left="110"/>
              <w:rPr>
                <w:del w:id="7501" w:author="Demarius Tolliver" w:date="2026-09-02T08:28:00Z" w16du:dateUtc="2026-09-02T13:28:00Z"/>
              </w:rPr>
            </w:pPr>
            <w:del w:id="7502" w:author="Demarius Tolliver" w:date="2026-09-02T08:28:00Z" w16du:dateUtc="2026-09-02T13:28:00Z">
              <w:r w:rsidDel="00A46ACF">
                <w:delText>DDT</w:delText>
              </w:r>
              <w:r w:rsidDel="00A46ACF">
                <w:rPr>
                  <w:spacing w:val="-5"/>
                </w:rPr>
                <w:delText xml:space="preserve"> </w:delText>
              </w:r>
              <w:r w:rsidDel="00A46ACF">
                <w:rPr>
                  <w:spacing w:val="-4"/>
                </w:rPr>
                <w:delText>1163</w:delText>
              </w:r>
            </w:del>
          </w:p>
        </w:tc>
        <w:tc>
          <w:tcPr>
            <w:tcW w:w="3043" w:type="dxa"/>
            <w:tcBorders>
              <w:top w:val="single" w:sz="4" w:space="0" w:color="000000"/>
              <w:left w:val="single" w:sz="4" w:space="0" w:color="000000"/>
              <w:bottom w:val="single" w:sz="4" w:space="0" w:color="000000"/>
              <w:right w:val="single" w:sz="4" w:space="0" w:color="000000"/>
            </w:tcBorders>
            <w:tcPrChange w:id="7503" w:author="Demarius Tolliver" w:date="2026-08-27T08:00:00Z" w16du:dateUtc="2026-08-27T13:00:00Z">
              <w:tcPr>
                <w:tcW w:w="3241" w:type="dxa"/>
                <w:gridSpan w:val="2"/>
                <w:tcBorders>
                  <w:top w:val="single" w:sz="4" w:space="0" w:color="000000"/>
                  <w:left w:val="single" w:sz="4" w:space="0" w:color="000000"/>
                  <w:bottom w:val="single" w:sz="4" w:space="0" w:color="000000"/>
                  <w:right w:val="single" w:sz="4" w:space="0" w:color="000000"/>
                </w:tcBorders>
              </w:tcPr>
            </w:tcPrChange>
          </w:tcPr>
          <w:p w14:paraId="184FB13D" w14:textId="3F265D85" w:rsidR="006E5335" w:rsidDel="00A46ACF" w:rsidRDefault="003D79E3">
            <w:pPr>
              <w:pStyle w:val="TableParagraph"/>
              <w:ind w:left="105"/>
              <w:rPr>
                <w:del w:id="7504" w:author="Demarius Tolliver" w:date="2026-09-02T08:28:00Z" w16du:dateUtc="2026-09-02T13:28:00Z"/>
              </w:rPr>
              <w:pPrChange w:id="7505" w:author="Demarius Tolliver" w:date="2026-08-27T08:02:00Z" w16du:dateUtc="2026-08-27T13:02:00Z">
                <w:pPr>
                  <w:pStyle w:val="TableParagraph"/>
                  <w:spacing w:line="199" w:lineRule="exact"/>
                  <w:ind w:left="105"/>
                </w:pPr>
              </w:pPrChange>
            </w:pPr>
            <w:del w:id="7506" w:author="Demarius Tolliver" w:date="2026-09-02T08:28:00Z" w16du:dateUtc="2026-09-02T13:28:00Z">
              <w:r w:rsidDel="00A46ACF">
                <w:rPr>
                  <w:spacing w:val="-2"/>
                </w:rPr>
                <w:delText>Engineering</w:delText>
              </w:r>
              <w:r w:rsidDel="00A46ACF">
                <w:rPr>
                  <w:spacing w:val="4"/>
                </w:rPr>
                <w:delText xml:space="preserve"> </w:delText>
              </w:r>
              <w:r w:rsidDel="00A46ACF">
                <w:rPr>
                  <w:spacing w:val="-2"/>
                </w:rPr>
                <w:delText>Graphics</w:delText>
              </w:r>
            </w:del>
          </w:p>
        </w:tc>
        <w:tc>
          <w:tcPr>
            <w:tcW w:w="1084" w:type="dxa"/>
            <w:tcBorders>
              <w:top w:val="single" w:sz="4" w:space="0" w:color="000000"/>
              <w:left w:val="single" w:sz="4" w:space="0" w:color="000000"/>
              <w:bottom w:val="single" w:sz="4" w:space="0" w:color="000000"/>
              <w:right w:val="single" w:sz="4" w:space="0" w:color="000000"/>
            </w:tcBorders>
            <w:tcPrChange w:id="7507" w:author="Demarius Tolliver" w:date="2026-08-27T08:00:00Z" w16du:dateUtc="2026-08-27T13:00:00Z">
              <w:tcPr>
                <w:tcW w:w="1079" w:type="dxa"/>
                <w:gridSpan w:val="2"/>
                <w:tcBorders>
                  <w:top w:val="single" w:sz="4" w:space="0" w:color="000000"/>
                  <w:left w:val="single" w:sz="4" w:space="0" w:color="000000"/>
                  <w:bottom w:val="single" w:sz="4" w:space="0" w:color="000000"/>
                  <w:right w:val="single" w:sz="4" w:space="0" w:color="000000"/>
                </w:tcBorders>
              </w:tcPr>
            </w:tcPrChange>
          </w:tcPr>
          <w:p w14:paraId="444F2203" w14:textId="3DDE9341" w:rsidR="006E5335" w:rsidDel="00A46ACF" w:rsidRDefault="003D79E3">
            <w:pPr>
              <w:pStyle w:val="TableParagraph"/>
              <w:spacing w:line="195" w:lineRule="exact"/>
              <w:ind w:right="300"/>
              <w:jc w:val="right"/>
              <w:rPr>
                <w:del w:id="7508" w:author="Demarius Tolliver" w:date="2026-09-02T08:28:00Z" w16du:dateUtc="2026-09-02T13:28:00Z"/>
                <w:spacing w:val="-5"/>
              </w:rPr>
            </w:pPr>
            <w:del w:id="7509" w:author="Demarius Tolliver" w:date="2026-09-02T08:28:00Z" w16du:dateUtc="2026-09-02T13:28:00Z">
              <w:r w:rsidDel="00A46ACF">
                <w:rPr>
                  <w:spacing w:val="-5"/>
                </w:rPr>
                <w:delText>3</w:delText>
              </w:r>
            </w:del>
          </w:p>
        </w:tc>
        <w:tc>
          <w:tcPr>
            <w:tcW w:w="905" w:type="dxa"/>
            <w:tcBorders>
              <w:top w:val="single" w:sz="4" w:space="0" w:color="000000"/>
              <w:left w:val="single" w:sz="4" w:space="0" w:color="000000"/>
              <w:bottom w:val="single" w:sz="4" w:space="0" w:color="000000"/>
              <w:right w:val="single" w:sz="4" w:space="0" w:color="000000"/>
            </w:tcBorders>
            <w:shd w:val="clear" w:color="auto" w:fill="DBE6EF"/>
            <w:tcPrChange w:id="7510" w:author="Demarius Tolliver" w:date="2026-08-27T08:00:00Z" w16du:dateUtc="2026-08-27T13:00:00Z">
              <w:tcPr>
                <w:tcW w:w="90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2AD8B76A" w14:textId="1EC3F996" w:rsidR="006E5335" w:rsidDel="00A46ACF" w:rsidRDefault="003D79E3">
            <w:pPr>
              <w:pStyle w:val="TableParagraph"/>
              <w:spacing w:line="195" w:lineRule="exact"/>
              <w:ind w:right="300"/>
              <w:jc w:val="right"/>
              <w:rPr>
                <w:del w:id="7511" w:author="Demarius Tolliver" w:date="2026-09-02T08:28:00Z" w16du:dateUtc="2026-09-02T13:28:00Z"/>
                <w:spacing w:val="-5"/>
              </w:rPr>
            </w:pPr>
            <w:del w:id="7512" w:author="Demarius Tolliver" w:date="2026-09-02T08:28:00Z" w16du:dateUtc="2026-09-02T13:28:00Z">
              <w:r w:rsidDel="00A46ACF">
                <w:rPr>
                  <w:spacing w:val="-5"/>
                </w:rPr>
                <w:delText>2</w:delText>
              </w:r>
            </w:del>
          </w:p>
        </w:tc>
        <w:tc>
          <w:tcPr>
            <w:tcW w:w="542" w:type="dxa"/>
            <w:tcBorders>
              <w:top w:val="single" w:sz="4" w:space="0" w:color="000000"/>
              <w:left w:val="single" w:sz="4" w:space="0" w:color="000000"/>
              <w:bottom w:val="single" w:sz="4" w:space="0" w:color="000000"/>
              <w:right w:val="single" w:sz="4" w:space="0" w:color="000000"/>
            </w:tcBorders>
            <w:shd w:val="clear" w:color="auto" w:fill="DBE6EF"/>
            <w:tcPrChange w:id="7513" w:author="Demarius Tolliver" w:date="2026-08-27T08:00:00Z" w16du:dateUtc="2026-08-27T13:00: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57012DAE" w14:textId="5F4AA238" w:rsidR="006E5335" w:rsidDel="00A46ACF" w:rsidRDefault="003D79E3">
            <w:pPr>
              <w:pStyle w:val="TableParagraph"/>
              <w:spacing w:line="195" w:lineRule="exact"/>
              <w:ind w:right="300"/>
              <w:jc w:val="right"/>
              <w:rPr>
                <w:del w:id="7514" w:author="Demarius Tolliver" w:date="2026-09-02T08:28:00Z" w16du:dateUtc="2026-09-02T13:28:00Z"/>
                <w:spacing w:val="-5"/>
              </w:rPr>
            </w:pPr>
            <w:del w:id="7515" w:author="Demarius Tolliver" w:date="2026-09-02T08:28:00Z" w16du:dateUtc="2026-09-02T13:28:00Z">
              <w:r w:rsidDel="00A46ACF">
                <w:rPr>
                  <w:spacing w:val="-5"/>
                </w:rPr>
                <w:delText>2</w:delText>
              </w:r>
            </w:del>
          </w:p>
        </w:tc>
        <w:tc>
          <w:tcPr>
            <w:tcW w:w="850" w:type="dxa"/>
            <w:tcBorders>
              <w:top w:val="single" w:sz="4" w:space="0" w:color="000000"/>
              <w:left w:val="single" w:sz="4" w:space="0" w:color="000000"/>
              <w:bottom w:val="single" w:sz="4" w:space="0" w:color="000000"/>
              <w:right w:val="single" w:sz="4" w:space="0" w:color="000000"/>
            </w:tcBorders>
            <w:tcPrChange w:id="7516" w:author="Demarius Tolliver" w:date="2026-08-27T08:00:00Z" w16du:dateUtc="2026-08-27T13:00:00Z">
              <w:tcPr>
                <w:tcW w:w="846" w:type="dxa"/>
                <w:gridSpan w:val="2"/>
                <w:tcBorders>
                  <w:top w:val="single" w:sz="4" w:space="0" w:color="000000"/>
                  <w:left w:val="single" w:sz="4" w:space="0" w:color="000000"/>
                  <w:bottom w:val="single" w:sz="4" w:space="0" w:color="000000"/>
                  <w:right w:val="single" w:sz="4" w:space="0" w:color="000000"/>
                </w:tcBorders>
              </w:tcPr>
            </w:tcPrChange>
          </w:tcPr>
          <w:p w14:paraId="634253AF" w14:textId="4D3E170F" w:rsidR="006E5335" w:rsidDel="00A46ACF" w:rsidRDefault="003D79E3">
            <w:pPr>
              <w:pStyle w:val="TableParagraph"/>
              <w:spacing w:line="195" w:lineRule="exact"/>
              <w:ind w:right="300"/>
              <w:jc w:val="right"/>
              <w:rPr>
                <w:del w:id="7517" w:author="Demarius Tolliver" w:date="2026-09-02T08:28:00Z" w16du:dateUtc="2026-09-02T13:28:00Z"/>
                <w:spacing w:val="-5"/>
              </w:rPr>
            </w:pPr>
            <w:del w:id="7518" w:author="Demarius Tolliver" w:date="2026-09-02T08:28:00Z" w16du:dateUtc="2026-09-02T13:28:00Z">
              <w:r w:rsidDel="00A46ACF">
                <w:rPr>
                  <w:spacing w:val="-5"/>
                </w:rPr>
                <w:delText>60</w:delText>
              </w:r>
            </w:del>
          </w:p>
        </w:tc>
        <w:tc>
          <w:tcPr>
            <w:tcW w:w="889" w:type="dxa"/>
            <w:tcBorders>
              <w:top w:val="single" w:sz="4" w:space="0" w:color="000000"/>
              <w:left w:val="single" w:sz="4" w:space="0" w:color="000000"/>
              <w:bottom w:val="single" w:sz="4" w:space="0" w:color="000000"/>
              <w:right w:val="single" w:sz="4" w:space="0" w:color="000000"/>
            </w:tcBorders>
            <w:shd w:val="clear" w:color="auto" w:fill="EBEFDD"/>
            <w:tcPrChange w:id="7519" w:author="Demarius Tolliver" w:date="2026-08-27T08:00:00Z" w16du:dateUtc="2026-08-27T13:00:00Z">
              <w:tcPr>
                <w:tcW w:w="886"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02915ADC" w14:textId="620776AF" w:rsidR="006E5335" w:rsidDel="00A46ACF" w:rsidRDefault="003D79E3">
            <w:pPr>
              <w:pStyle w:val="TableParagraph"/>
              <w:spacing w:line="195" w:lineRule="exact"/>
              <w:ind w:right="300"/>
              <w:jc w:val="right"/>
              <w:rPr>
                <w:del w:id="7520" w:author="Demarius Tolliver" w:date="2026-09-02T08:28:00Z" w16du:dateUtc="2026-09-02T13:28:00Z"/>
                <w:spacing w:val="-5"/>
              </w:rPr>
            </w:pPr>
            <w:del w:id="7521" w:author="Demarius Tolliver" w:date="2026-09-02T08:28:00Z" w16du:dateUtc="2026-09-02T13:28:00Z">
              <w:r w:rsidDel="00A46ACF">
                <w:rPr>
                  <w:spacing w:val="-5"/>
                </w:rPr>
                <w:delText>30</w:delText>
              </w:r>
            </w:del>
          </w:p>
        </w:tc>
        <w:tc>
          <w:tcPr>
            <w:tcW w:w="475" w:type="dxa"/>
            <w:tcBorders>
              <w:top w:val="single" w:sz="4" w:space="0" w:color="000000"/>
              <w:left w:val="single" w:sz="4" w:space="0" w:color="000000"/>
              <w:bottom w:val="single" w:sz="4" w:space="0" w:color="000000"/>
              <w:right w:val="single" w:sz="4" w:space="0" w:color="000000"/>
            </w:tcBorders>
            <w:shd w:val="clear" w:color="auto" w:fill="EBEFDD"/>
            <w:tcPrChange w:id="7522" w:author="Demarius Tolliver" w:date="2026-08-27T08:00:00Z" w16du:dateUtc="2026-08-27T13:00:00Z">
              <w:tcPr>
                <w:tcW w:w="47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1D576E2F" w14:textId="5361086A" w:rsidR="006E5335" w:rsidDel="00A46ACF" w:rsidRDefault="003D79E3">
            <w:pPr>
              <w:pStyle w:val="TableParagraph"/>
              <w:spacing w:line="195" w:lineRule="exact"/>
              <w:ind w:right="300"/>
              <w:jc w:val="right"/>
              <w:rPr>
                <w:del w:id="7523" w:author="Demarius Tolliver" w:date="2026-09-02T08:28:00Z" w16du:dateUtc="2026-09-02T13:28:00Z"/>
                <w:spacing w:val="-5"/>
              </w:rPr>
            </w:pPr>
            <w:del w:id="7524" w:author="Demarius Tolliver" w:date="2026-09-02T08:28:00Z" w16du:dateUtc="2026-09-02T13:28:00Z">
              <w:r w:rsidDel="00A46ACF">
                <w:rPr>
                  <w:spacing w:val="-5"/>
                </w:rPr>
                <w:delText>30</w:delText>
              </w:r>
            </w:del>
          </w:p>
        </w:tc>
        <w:tc>
          <w:tcPr>
            <w:tcW w:w="1368" w:type="dxa"/>
            <w:tcBorders>
              <w:top w:val="single" w:sz="4" w:space="0" w:color="000000"/>
              <w:left w:val="single" w:sz="4" w:space="0" w:color="000000"/>
              <w:bottom w:val="single" w:sz="4" w:space="0" w:color="000000"/>
              <w:right w:val="single" w:sz="4" w:space="0" w:color="000000"/>
            </w:tcBorders>
            <w:shd w:val="clear" w:color="auto" w:fill="FDE8D8"/>
            <w:tcPrChange w:id="7525" w:author="Demarius Tolliver" w:date="2026-08-27T08:00:00Z" w16du:dateUtc="2026-08-27T13:00:00Z">
              <w:tcPr>
                <w:tcW w:w="1361"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3E2AC6C3" w14:textId="4C8CB97A" w:rsidR="006E5335" w:rsidDel="00A46ACF" w:rsidRDefault="006E5335">
            <w:pPr>
              <w:pStyle w:val="TableParagraph"/>
              <w:rPr>
                <w:del w:id="7526" w:author="Demarius Tolliver" w:date="2026-09-02T08:28:00Z" w16du:dateUtc="2026-09-02T13:28:00Z"/>
                <w:rFonts w:ascii="Calibri" w:hAnsi="Calibri"/>
              </w:rPr>
            </w:pPr>
          </w:p>
        </w:tc>
      </w:tr>
      <w:tr w:rsidR="006E5335" w:rsidDel="00A46ACF" w14:paraId="63541714" w14:textId="38C47E4E" w:rsidTr="001130B6">
        <w:trPr>
          <w:trHeight w:val="143"/>
          <w:del w:id="7527" w:author="Demarius Tolliver" w:date="2026-09-02T08:28:00Z"/>
          <w:trPrChange w:id="7528" w:author="Demarius Tolliver" w:date="2026-08-27T08:00:00Z" w16du:dateUtc="2026-08-27T13:00:00Z">
            <w:trPr>
              <w:gridAfter w:val="0"/>
              <w:trHeight w:val="261"/>
            </w:trPr>
          </w:trPrChange>
        </w:trPr>
        <w:tc>
          <w:tcPr>
            <w:tcW w:w="1489" w:type="dxa"/>
            <w:tcBorders>
              <w:top w:val="single" w:sz="4" w:space="0" w:color="000000"/>
              <w:left w:val="single" w:sz="4" w:space="0" w:color="000000"/>
              <w:bottom w:val="single" w:sz="4" w:space="0" w:color="000000"/>
              <w:right w:val="single" w:sz="4" w:space="0" w:color="000000"/>
            </w:tcBorders>
            <w:tcPrChange w:id="7529" w:author="Demarius Tolliver" w:date="2026-08-27T08:00:00Z" w16du:dateUtc="2026-08-27T13:00:00Z">
              <w:tcPr>
                <w:tcW w:w="1264" w:type="dxa"/>
                <w:tcBorders>
                  <w:top w:val="single" w:sz="4" w:space="0" w:color="000000"/>
                  <w:left w:val="single" w:sz="4" w:space="0" w:color="000000"/>
                  <w:bottom w:val="single" w:sz="4" w:space="0" w:color="000000"/>
                  <w:right w:val="single" w:sz="4" w:space="0" w:color="000000"/>
                </w:tcBorders>
              </w:tcPr>
            </w:tcPrChange>
          </w:tcPr>
          <w:p w14:paraId="5324644F" w14:textId="1A8EF0EC" w:rsidR="006E5335" w:rsidDel="00A46ACF" w:rsidRDefault="003D79E3">
            <w:pPr>
              <w:pStyle w:val="TableParagraph"/>
              <w:spacing w:before="22" w:line="219" w:lineRule="exact"/>
              <w:ind w:left="110"/>
              <w:rPr>
                <w:del w:id="7530" w:author="Demarius Tolliver" w:date="2026-09-02T08:28:00Z" w16du:dateUtc="2026-09-02T13:28:00Z"/>
              </w:rPr>
            </w:pPr>
            <w:del w:id="7531" w:author="Demarius Tolliver" w:date="2026-09-02T08:28:00Z" w16du:dateUtc="2026-09-02T13:28:00Z">
              <w:r w:rsidDel="00A46ACF">
                <w:delText>DDT</w:delText>
              </w:r>
              <w:r w:rsidDel="00A46ACF">
                <w:rPr>
                  <w:spacing w:val="-4"/>
                </w:rPr>
                <w:delText xml:space="preserve"> 1313</w:delText>
              </w:r>
            </w:del>
          </w:p>
        </w:tc>
        <w:tc>
          <w:tcPr>
            <w:tcW w:w="3043" w:type="dxa"/>
            <w:tcBorders>
              <w:top w:val="single" w:sz="4" w:space="0" w:color="000000"/>
              <w:left w:val="single" w:sz="4" w:space="0" w:color="000000"/>
              <w:bottom w:val="single" w:sz="4" w:space="0" w:color="000000"/>
              <w:right w:val="single" w:sz="4" w:space="0" w:color="000000"/>
            </w:tcBorders>
            <w:tcPrChange w:id="7532" w:author="Demarius Tolliver" w:date="2026-08-27T08:00:00Z" w16du:dateUtc="2026-08-27T13:00:00Z">
              <w:tcPr>
                <w:tcW w:w="3241" w:type="dxa"/>
                <w:gridSpan w:val="2"/>
                <w:tcBorders>
                  <w:top w:val="single" w:sz="4" w:space="0" w:color="000000"/>
                  <w:left w:val="single" w:sz="4" w:space="0" w:color="000000"/>
                  <w:bottom w:val="single" w:sz="4" w:space="0" w:color="000000"/>
                  <w:right w:val="single" w:sz="4" w:space="0" w:color="000000"/>
                </w:tcBorders>
              </w:tcPr>
            </w:tcPrChange>
          </w:tcPr>
          <w:p w14:paraId="36290810" w14:textId="78BD5284" w:rsidR="006E5335" w:rsidDel="00A46ACF" w:rsidRDefault="003D79E3">
            <w:pPr>
              <w:pStyle w:val="TableParagraph"/>
              <w:spacing w:before="22" w:line="219" w:lineRule="exact"/>
              <w:ind w:left="105"/>
              <w:rPr>
                <w:del w:id="7533" w:author="Demarius Tolliver" w:date="2026-09-02T08:28:00Z" w16du:dateUtc="2026-09-02T13:28:00Z"/>
              </w:rPr>
            </w:pPr>
            <w:del w:id="7534" w:author="Demarius Tolliver" w:date="2026-09-02T08:28:00Z" w16du:dateUtc="2026-09-02T13:28:00Z">
              <w:r w:rsidDel="00A46ACF">
                <w:rPr>
                  <w:spacing w:val="-2"/>
                </w:rPr>
                <w:delText>Computer</w:delText>
              </w:r>
              <w:r w:rsidDel="00A46ACF">
                <w:rPr>
                  <w:spacing w:val="3"/>
                </w:rPr>
                <w:delText xml:space="preserve"> </w:delText>
              </w:r>
              <w:r w:rsidDel="00A46ACF">
                <w:rPr>
                  <w:spacing w:val="-2"/>
                </w:rPr>
                <w:delText>Aided</w:delText>
              </w:r>
              <w:r w:rsidDel="00A46ACF">
                <w:rPr>
                  <w:spacing w:val="3"/>
                </w:rPr>
                <w:delText xml:space="preserve"> </w:delText>
              </w:r>
              <w:r w:rsidDel="00A46ACF">
                <w:rPr>
                  <w:spacing w:val="-2"/>
                </w:rPr>
                <w:delText>Design</w:delText>
              </w:r>
              <w:r w:rsidDel="00A46ACF">
                <w:delText xml:space="preserve"> </w:delText>
              </w:r>
              <w:r w:rsidDel="00A46ACF">
                <w:rPr>
                  <w:spacing w:val="-10"/>
                </w:rPr>
                <w:delText>I</w:delText>
              </w:r>
            </w:del>
          </w:p>
        </w:tc>
        <w:tc>
          <w:tcPr>
            <w:tcW w:w="1084" w:type="dxa"/>
            <w:tcBorders>
              <w:top w:val="single" w:sz="4" w:space="0" w:color="000000"/>
              <w:left w:val="single" w:sz="4" w:space="0" w:color="000000"/>
              <w:bottom w:val="single" w:sz="4" w:space="0" w:color="000000"/>
              <w:right w:val="single" w:sz="4" w:space="0" w:color="000000"/>
            </w:tcBorders>
            <w:tcPrChange w:id="7535" w:author="Demarius Tolliver" w:date="2026-08-27T08:00:00Z" w16du:dateUtc="2026-08-27T13:00:00Z">
              <w:tcPr>
                <w:tcW w:w="1079" w:type="dxa"/>
                <w:gridSpan w:val="2"/>
                <w:tcBorders>
                  <w:top w:val="single" w:sz="4" w:space="0" w:color="000000"/>
                  <w:left w:val="single" w:sz="4" w:space="0" w:color="000000"/>
                  <w:bottom w:val="single" w:sz="4" w:space="0" w:color="000000"/>
                  <w:right w:val="single" w:sz="4" w:space="0" w:color="000000"/>
                </w:tcBorders>
              </w:tcPr>
            </w:tcPrChange>
          </w:tcPr>
          <w:p w14:paraId="5F270DBA" w14:textId="1213886B" w:rsidR="006E5335" w:rsidDel="00A46ACF" w:rsidRDefault="003D79E3">
            <w:pPr>
              <w:pStyle w:val="TableParagraph"/>
              <w:spacing w:line="195" w:lineRule="exact"/>
              <w:ind w:right="300"/>
              <w:jc w:val="right"/>
              <w:rPr>
                <w:del w:id="7536" w:author="Demarius Tolliver" w:date="2026-09-02T08:28:00Z" w16du:dateUtc="2026-09-02T13:28:00Z"/>
                <w:spacing w:val="-5"/>
              </w:rPr>
            </w:pPr>
            <w:del w:id="7537" w:author="Demarius Tolliver" w:date="2026-09-02T08:28:00Z" w16du:dateUtc="2026-09-02T13:28:00Z">
              <w:r w:rsidDel="00A46ACF">
                <w:rPr>
                  <w:spacing w:val="-5"/>
                </w:rPr>
                <w:delText>3</w:delText>
              </w:r>
            </w:del>
          </w:p>
        </w:tc>
        <w:tc>
          <w:tcPr>
            <w:tcW w:w="905" w:type="dxa"/>
            <w:tcBorders>
              <w:top w:val="single" w:sz="4" w:space="0" w:color="000000"/>
              <w:left w:val="single" w:sz="4" w:space="0" w:color="000000"/>
              <w:bottom w:val="single" w:sz="4" w:space="0" w:color="000000"/>
              <w:right w:val="single" w:sz="4" w:space="0" w:color="000000"/>
            </w:tcBorders>
            <w:shd w:val="clear" w:color="auto" w:fill="DBE6EF"/>
            <w:tcPrChange w:id="7538" w:author="Demarius Tolliver" w:date="2026-08-27T08:00:00Z" w16du:dateUtc="2026-08-27T13:00:00Z">
              <w:tcPr>
                <w:tcW w:w="90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78467015" w14:textId="12652B18" w:rsidR="006E5335" w:rsidDel="00A46ACF" w:rsidRDefault="003D79E3">
            <w:pPr>
              <w:pStyle w:val="TableParagraph"/>
              <w:spacing w:line="195" w:lineRule="exact"/>
              <w:ind w:right="300"/>
              <w:jc w:val="right"/>
              <w:rPr>
                <w:del w:id="7539" w:author="Demarius Tolliver" w:date="2026-09-02T08:28:00Z" w16du:dateUtc="2026-09-02T13:28:00Z"/>
                <w:spacing w:val="-5"/>
              </w:rPr>
            </w:pPr>
            <w:del w:id="7540" w:author="Demarius Tolliver" w:date="2026-09-02T08:28:00Z" w16du:dateUtc="2026-09-02T13:28:00Z">
              <w:r w:rsidDel="00A46ACF">
                <w:rPr>
                  <w:spacing w:val="-5"/>
                </w:rPr>
                <w:delText>2</w:delText>
              </w:r>
            </w:del>
          </w:p>
        </w:tc>
        <w:tc>
          <w:tcPr>
            <w:tcW w:w="542" w:type="dxa"/>
            <w:tcBorders>
              <w:top w:val="single" w:sz="4" w:space="0" w:color="000000"/>
              <w:left w:val="single" w:sz="4" w:space="0" w:color="000000"/>
              <w:bottom w:val="single" w:sz="4" w:space="0" w:color="000000"/>
              <w:right w:val="single" w:sz="4" w:space="0" w:color="000000"/>
            </w:tcBorders>
            <w:shd w:val="clear" w:color="auto" w:fill="DBE6EF"/>
            <w:tcPrChange w:id="7541" w:author="Demarius Tolliver" w:date="2026-08-27T08:00:00Z" w16du:dateUtc="2026-08-27T13:00: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4146DBD3" w14:textId="4E32F05D" w:rsidR="006E5335" w:rsidDel="00A46ACF" w:rsidRDefault="003D79E3">
            <w:pPr>
              <w:pStyle w:val="TableParagraph"/>
              <w:spacing w:line="195" w:lineRule="exact"/>
              <w:ind w:right="300"/>
              <w:jc w:val="right"/>
              <w:rPr>
                <w:del w:id="7542" w:author="Demarius Tolliver" w:date="2026-09-02T08:28:00Z" w16du:dateUtc="2026-09-02T13:28:00Z"/>
                <w:spacing w:val="-5"/>
              </w:rPr>
            </w:pPr>
            <w:del w:id="7543" w:author="Demarius Tolliver" w:date="2026-09-02T08:28:00Z" w16du:dateUtc="2026-09-02T13:28:00Z">
              <w:r w:rsidDel="00A46ACF">
                <w:rPr>
                  <w:spacing w:val="-5"/>
                </w:rPr>
                <w:delText>2</w:delText>
              </w:r>
            </w:del>
          </w:p>
        </w:tc>
        <w:tc>
          <w:tcPr>
            <w:tcW w:w="850" w:type="dxa"/>
            <w:tcBorders>
              <w:top w:val="single" w:sz="4" w:space="0" w:color="000000"/>
              <w:left w:val="single" w:sz="4" w:space="0" w:color="000000"/>
              <w:bottom w:val="single" w:sz="4" w:space="0" w:color="000000"/>
              <w:right w:val="single" w:sz="4" w:space="0" w:color="000000"/>
            </w:tcBorders>
            <w:tcPrChange w:id="7544" w:author="Demarius Tolliver" w:date="2026-08-27T08:00:00Z" w16du:dateUtc="2026-08-27T13:00:00Z">
              <w:tcPr>
                <w:tcW w:w="846" w:type="dxa"/>
                <w:gridSpan w:val="2"/>
                <w:tcBorders>
                  <w:top w:val="single" w:sz="4" w:space="0" w:color="000000"/>
                  <w:left w:val="single" w:sz="4" w:space="0" w:color="000000"/>
                  <w:bottom w:val="single" w:sz="4" w:space="0" w:color="000000"/>
                  <w:right w:val="single" w:sz="4" w:space="0" w:color="000000"/>
                </w:tcBorders>
              </w:tcPr>
            </w:tcPrChange>
          </w:tcPr>
          <w:p w14:paraId="566C13C7" w14:textId="133C05EA" w:rsidR="006E5335" w:rsidDel="00A46ACF" w:rsidRDefault="003D79E3">
            <w:pPr>
              <w:pStyle w:val="TableParagraph"/>
              <w:spacing w:line="195" w:lineRule="exact"/>
              <w:ind w:right="300"/>
              <w:jc w:val="right"/>
              <w:rPr>
                <w:del w:id="7545" w:author="Demarius Tolliver" w:date="2026-09-02T08:28:00Z" w16du:dateUtc="2026-09-02T13:28:00Z"/>
                <w:spacing w:val="-5"/>
              </w:rPr>
            </w:pPr>
            <w:del w:id="7546" w:author="Demarius Tolliver" w:date="2026-09-02T08:28:00Z" w16du:dateUtc="2026-09-02T13:28:00Z">
              <w:r w:rsidDel="00A46ACF">
                <w:rPr>
                  <w:spacing w:val="-5"/>
                </w:rPr>
                <w:delText>60</w:delText>
              </w:r>
            </w:del>
          </w:p>
        </w:tc>
        <w:tc>
          <w:tcPr>
            <w:tcW w:w="889" w:type="dxa"/>
            <w:tcBorders>
              <w:top w:val="single" w:sz="4" w:space="0" w:color="000000"/>
              <w:left w:val="single" w:sz="4" w:space="0" w:color="000000"/>
              <w:bottom w:val="single" w:sz="4" w:space="0" w:color="000000"/>
              <w:right w:val="single" w:sz="4" w:space="0" w:color="000000"/>
            </w:tcBorders>
            <w:shd w:val="clear" w:color="auto" w:fill="EBEFDD"/>
            <w:tcPrChange w:id="7547" w:author="Demarius Tolliver" w:date="2026-08-27T08:00:00Z" w16du:dateUtc="2026-08-27T13:00:00Z">
              <w:tcPr>
                <w:tcW w:w="886"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0B3FA93D" w14:textId="00BBAB97" w:rsidR="006E5335" w:rsidDel="00A46ACF" w:rsidRDefault="003D79E3">
            <w:pPr>
              <w:pStyle w:val="TableParagraph"/>
              <w:spacing w:line="195" w:lineRule="exact"/>
              <w:ind w:right="300"/>
              <w:jc w:val="right"/>
              <w:rPr>
                <w:del w:id="7548" w:author="Demarius Tolliver" w:date="2026-09-02T08:28:00Z" w16du:dateUtc="2026-09-02T13:28:00Z"/>
                <w:spacing w:val="-5"/>
              </w:rPr>
            </w:pPr>
            <w:del w:id="7549" w:author="Demarius Tolliver" w:date="2026-09-02T08:28:00Z" w16du:dateUtc="2026-09-02T13:28:00Z">
              <w:r w:rsidDel="00A46ACF">
                <w:rPr>
                  <w:spacing w:val="-5"/>
                </w:rPr>
                <w:delText>30</w:delText>
              </w:r>
            </w:del>
          </w:p>
        </w:tc>
        <w:tc>
          <w:tcPr>
            <w:tcW w:w="475" w:type="dxa"/>
            <w:tcBorders>
              <w:top w:val="single" w:sz="4" w:space="0" w:color="000000"/>
              <w:left w:val="single" w:sz="4" w:space="0" w:color="000000"/>
              <w:bottom w:val="single" w:sz="4" w:space="0" w:color="000000"/>
              <w:right w:val="single" w:sz="4" w:space="0" w:color="000000"/>
            </w:tcBorders>
            <w:shd w:val="clear" w:color="auto" w:fill="EBEFDD"/>
            <w:tcPrChange w:id="7550" w:author="Demarius Tolliver" w:date="2026-08-27T08:00:00Z" w16du:dateUtc="2026-08-27T13:00:00Z">
              <w:tcPr>
                <w:tcW w:w="47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44C4AE0" w14:textId="3AB28191" w:rsidR="006E5335" w:rsidDel="00A46ACF" w:rsidRDefault="003D79E3">
            <w:pPr>
              <w:pStyle w:val="TableParagraph"/>
              <w:spacing w:line="195" w:lineRule="exact"/>
              <w:ind w:right="300"/>
              <w:jc w:val="right"/>
              <w:rPr>
                <w:del w:id="7551" w:author="Demarius Tolliver" w:date="2026-09-02T08:28:00Z" w16du:dateUtc="2026-09-02T13:28:00Z"/>
                <w:spacing w:val="-5"/>
              </w:rPr>
            </w:pPr>
            <w:del w:id="7552" w:author="Demarius Tolliver" w:date="2026-09-02T08:28:00Z" w16du:dateUtc="2026-09-02T13:28:00Z">
              <w:r w:rsidDel="00A46ACF">
                <w:rPr>
                  <w:spacing w:val="-5"/>
                </w:rPr>
                <w:delText>30</w:delText>
              </w:r>
            </w:del>
          </w:p>
        </w:tc>
        <w:tc>
          <w:tcPr>
            <w:tcW w:w="1368" w:type="dxa"/>
            <w:vMerge w:val="restart"/>
            <w:tcBorders>
              <w:top w:val="single" w:sz="4" w:space="0" w:color="000000"/>
              <w:left w:val="single" w:sz="4" w:space="0" w:color="000000"/>
              <w:bottom w:val="single" w:sz="4" w:space="0" w:color="000000"/>
              <w:right w:val="single" w:sz="4" w:space="0" w:color="000000"/>
            </w:tcBorders>
            <w:shd w:val="clear" w:color="auto" w:fill="FDE8D8"/>
            <w:tcPrChange w:id="7553" w:author="Demarius Tolliver" w:date="2026-08-27T08:00:00Z" w16du:dateUtc="2026-08-27T13:00:00Z">
              <w:tcPr>
                <w:tcW w:w="1361" w:type="dxa"/>
                <w:gridSpan w:val="2"/>
                <w:vMerge w:val="restart"/>
                <w:tcBorders>
                  <w:top w:val="single" w:sz="4" w:space="0" w:color="000000"/>
                  <w:left w:val="single" w:sz="4" w:space="0" w:color="000000"/>
                  <w:bottom w:val="single" w:sz="4" w:space="0" w:color="000000"/>
                  <w:right w:val="single" w:sz="4" w:space="0" w:color="000000"/>
                </w:tcBorders>
                <w:shd w:val="clear" w:color="auto" w:fill="FDE8D8"/>
              </w:tcPr>
            </w:tcPrChange>
          </w:tcPr>
          <w:p w14:paraId="1DE13251" w14:textId="6D217CFA" w:rsidR="006E5335" w:rsidDel="00A46ACF" w:rsidRDefault="003D79E3">
            <w:pPr>
              <w:pStyle w:val="TableParagraph"/>
              <w:spacing w:before="22"/>
              <w:ind w:left="5" w:right="106"/>
              <w:rPr>
                <w:del w:id="7554" w:author="Demarius Tolliver" w:date="2026-09-02T08:28:00Z" w16du:dateUtc="2026-09-02T13:28:00Z"/>
              </w:rPr>
            </w:pPr>
            <w:del w:id="7555" w:author="Demarius Tolliver" w:date="2026-09-02T08:28:00Z" w16du:dateUtc="2026-09-02T13:28:00Z">
              <w:r w:rsidDel="00A46ACF">
                <w:rPr>
                  <w:spacing w:val="-2"/>
                </w:rPr>
                <w:delText>Autodesk</w:delText>
              </w:r>
              <w:r w:rsidDel="00A46ACF">
                <w:rPr>
                  <w:spacing w:val="-8"/>
                </w:rPr>
                <w:delText xml:space="preserve"> </w:delText>
              </w:r>
              <w:r w:rsidDel="00A46ACF">
                <w:rPr>
                  <w:spacing w:val="-2"/>
                </w:rPr>
                <w:delText>AutoCAD</w:delText>
              </w:r>
              <w:r w:rsidDel="00A46ACF">
                <w:rPr>
                  <w:spacing w:val="40"/>
                </w:rPr>
                <w:delText xml:space="preserve"> </w:delText>
              </w:r>
              <w:r w:rsidDel="00A46ACF">
                <w:delText>Certified</w:delText>
              </w:r>
              <w:r w:rsidDel="00A46ACF">
                <w:rPr>
                  <w:spacing w:val="-10"/>
                </w:rPr>
                <w:delText xml:space="preserve"> </w:delText>
              </w:r>
              <w:r w:rsidDel="00A46ACF">
                <w:delText>User</w:delText>
              </w:r>
            </w:del>
          </w:p>
        </w:tc>
      </w:tr>
      <w:tr w:rsidR="006E5335" w:rsidDel="00A46ACF" w14:paraId="460C927E" w14:textId="1267DD36" w:rsidTr="001130B6">
        <w:trPr>
          <w:trHeight w:val="158"/>
          <w:del w:id="7556" w:author="Demarius Tolliver" w:date="2026-09-02T08:28:00Z"/>
          <w:trPrChange w:id="7557" w:author="Demarius Tolliver" w:date="2026-08-27T08:00:00Z" w16du:dateUtc="2026-08-27T13:00:00Z">
            <w:trPr>
              <w:gridAfter w:val="0"/>
              <w:trHeight w:val="287"/>
            </w:trPr>
          </w:trPrChange>
        </w:trPr>
        <w:tc>
          <w:tcPr>
            <w:tcW w:w="1489" w:type="dxa"/>
            <w:tcBorders>
              <w:top w:val="single" w:sz="4" w:space="0" w:color="000000"/>
              <w:left w:val="single" w:sz="4" w:space="0" w:color="000000"/>
              <w:bottom w:val="single" w:sz="4" w:space="0" w:color="000000"/>
              <w:right w:val="single" w:sz="4" w:space="0" w:color="000000"/>
            </w:tcBorders>
            <w:tcPrChange w:id="7558" w:author="Demarius Tolliver" w:date="2026-08-27T08:00:00Z" w16du:dateUtc="2026-08-27T13:00:00Z">
              <w:tcPr>
                <w:tcW w:w="1264" w:type="dxa"/>
                <w:tcBorders>
                  <w:top w:val="single" w:sz="4" w:space="0" w:color="000000"/>
                  <w:left w:val="single" w:sz="4" w:space="0" w:color="000000"/>
                  <w:bottom w:val="single" w:sz="4" w:space="0" w:color="000000"/>
                  <w:right w:val="single" w:sz="4" w:space="0" w:color="000000"/>
                </w:tcBorders>
              </w:tcPr>
            </w:tcPrChange>
          </w:tcPr>
          <w:p w14:paraId="2C064950" w14:textId="652E36FF" w:rsidR="006E5335" w:rsidDel="00A46ACF" w:rsidRDefault="003D79E3">
            <w:pPr>
              <w:pStyle w:val="TableParagraph"/>
              <w:spacing w:before="48" w:line="219" w:lineRule="exact"/>
              <w:ind w:left="110"/>
              <w:rPr>
                <w:del w:id="7559" w:author="Demarius Tolliver" w:date="2026-09-02T08:28:00Z" w16du:dateUtc="2026-09-02T13:28:00Z"/>
              </w:rPr>
            </w:pPr>
            <w:del w:id="7560" w:author="Demarius Tolliver" w:date="2026-09-02T08:28:00Z" w16du:dateUtc="2026-09-02T13:28:00Z">
              <w:r w:rsidDel="00A46ACF">
                <w:delText>DDT</w:delText>
              </w:r>
              <w:r w:rsidDel="00A46ACF">
                <w:rPr>
                  <w:spacing w:val="-4"/>
                </w:rPr>
                <w:delText xml:space="preserve"> 1323</w:delText>
              </w:r>
            </w:del>
          </w:p>
        </w:tc>
        <w:tc>
          <w:tcPr>
            <w:tcW w:w="3043" w:type="dxa"/>
            <w:tcBorders>
              <w:top w:val="single" w:sz="4" w:space="0" w:color="000000"/>
              <w:left w:val="single" w:sz="4" w:space="0" w:color="000000"/>
              <w:bottom w:val="single" w:sz="4" w:space="0" w:color="000000"/>
              <w:right w:val="single" w:sz="4" w:space="0" w:color="000000"/>
            </w:tcBorders>
            <w:tcPrChange w:id="7561" w:author="Demarius Tolliver" w:date="2026-08-27T08:00:00Z" w16du:dateUtc="2026-08-27T13:00:00Z">
              <w:tcPr>
                <w:tcW w:w="3241" w:type="dxa"/>
                <w:gridSpan w:val="2"/>
                <w:tcBorders>
                  <w:top w:val="single" w:sz="4" w:space="0" w:color="000000"/>
                  <w:left w:val="single" w:sz="4" w:space="0" w:color="000000"/>
                  <w:bottom w:val="single" w:sz="4" w:space="0" w:color="000000"/>
                  <w:right w:val="single" w:sz="4" w:space="0" w:color="000000"/>
                </w:tcBorders>
              </w:tcPr>
            </w:tcPrChange>
          </w:tcPr>
          <w:p w14:paraId="08373CE3" w14:textId="3900CB79" w:rsidR="006E5335" w:rsidDel="00A46ACF" w:rsidRDefault="003D79E3">
            <w:pPr>
              <w:pStyle w:val="TableParagraph"/>
              <w:spacing w:before="48" w:line="219" w:lineRule="exact"/>
              <w:ind w:left="105"/>
              <w:rPr>
                <w:del w:id="7562" w:author="Demarius Tolliver" w:date="2026-09-02T08:28:00Z" w16du:dateUtc="2026-09-02T13:28:00Z"/>
              </w:rPr>
            </w:pPr>
            <w:del w:id="7563" w:author="Demarius Tolliver" w:date="2026-09-02T08:28:00Z" w16du:dateUtc="2026-09-02T13:28:00Z">
              <w:r w:rsidDel="00A46ACF">
                <w:rPr>
                  <w:spacing w:val="-2"/>
                </w:rPr>
                <w:delText>Computer</w:delText>
              </w:r>
              <w:r w:rsidDel="00A46ACF">
                <w:rPr>
                  <w:spacing w:val="3"/>
                </w:rPr>
                <w:delText xml:space="preserve"> </w:delText>
              </w:r>
              <w:r w:rsidDel="00A46ACF">
                <w:rPr>
                  <w:spacing w:val="-2"/>
                </w:rPr>
                <w:delText>Aided</w:delText>
              </w:r>
              <w:r w:rsidDel="00A46ACF">
                <w:rPr>
                  <w:spacing w:val="3"/>
                </w:rPr>
                <w:delText xml:space="preserve"> </w:delText>
              </w:r>
              <w:r w:rsidDel="00A46ACF">
                <w:rPr>
                  <w:spacing w:val="-2"/>
                </w:rPr>
                <w:delText>Design</w:delText>
              </w:r>
              <w:r w:rsidDel="00A46ACF">
                <w:delText xml:space="preserve"> </w:delText>
              </w:r>
              <w:r w:rsidDel="00A46ACF">
                <w:rPr>
                  <w:spacing w:val="-5"/>
                </w:rPr>
                <w:delText>II</w:delText>
              </w:r>
            </w:del>
          </w:p>
        </w:tc>
        <w:tc>
          <w:tcPr>
            <w:tcW w:w="1084" w:type="dxa"/>
            <w:tcBorders>
              <w:top w:val="single" w:sz="4" w:space="0" w:color="000000"/>
              <w:left w:val="single" w:sz="4" w:space="0" w:color="000000"/>
              <w:bottom w:val="single" w:sz="4" w:space="0" w:color="000000"/>
              <w:right w:val="single" w:sz="4" w:space="0" w:color="000000"/>
            </w:tcBorders>
            <w:tcPrChange w:id="7564" w:author="Demarius Tolliver" w:date="2026-08-27T08:00:00Z" w16du:dateUtc="2026-08-27T13:00:00Z">
              <w:tcPr>
                <w:tcW w:w="1079" w:type="dxa"/>
                <w:gridSpan w:val="2"/>
                <w:tcBorders>
                  <w:top w:val="single" w:sz="4" w:space="0" w:color="000000"/>
                  <w:left w:val="single" w:sz="4" w:space="0" w:color="000000"/>
                  <w:bottom w:val="single" w:sz="4" w:space="0" w:color="000000"/>
                  <w:right w:val="single" w:sz="4" w:space="0" w:color="000000"/>
                </w:tcBorders>
              </w:tcPr>
            </w:tcPrChange>
          </w:tcPr>
          <w:p w14:paraId="4A277421" w14:textId="6E8ABDF1" w:rsidR="006E5335" w:rsidDel="00A46ACF" w:rsidRDefault="003D79E3">
            <w:pPr>
              <w:pStyle w:val="TableParagraph"/>
              <w:spacing w:line="195" w:lineRule="exact"/>
              <w:ind w:right="300"/>
              <w:jc w:val="right"/>
              <w:rPr>
                <w:del w:id="7565" w:author="Demarius Tolliver" w:date="2026-09-02T08:28:00Z" w16du:dateUtc="2026-09-02T13:28:00Z"/>
                <w:spacing w:val="-5"/>
              </w:rPr>
            </w:pPr>
            <w:del w:id="7566" w:author="Demarius Tolliver" w:date="2026-09-02T08:28:00Z" w16du:dateUtc="2026-09-02T13:28:00Z">
              <w:r w:rsidDel="00A46ACF">
                <w:rPr>
                  <w:spacing w:val="-5"/>
                </w:rPr>
                <w:delText>3</w:delText>
              </w:r>
            </w:del>
          </w:p>
        </w:tc>
        <w:tc>
          <w:tcPr>
            <w:tcW w:w="905" w:type="dxa"/>
            <w:tcBorders>
              <w:top w:val="single" w:sz="4" w:space="0" w:color="000000"/>
              <w:left w:val="single" w:sz="4" w:space="0" w:color="000000"/>
              <w:bottom w:val="single" w:sz="4" w:space="0" w:color="000000"/>
              <w:right w:val="single" w:sz="4" w:space="0" w:color="000000"/>
            </w:tcBorders>
            <w:shd w:val="clear" w:color="auto" w:fill="DBE6EF"/>
            <w:tcPrChange w:id="7567" w:author="Demarius Tolliver" w:date="2026-08-27T08:00:00Z" w16du:dateUtc="2026-08-27T13:00:00Z">
              <w:tcPr>
                <w:tcW w:w="90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669F0182" w14:textId="5BA5B059" w:rsidR="006E5335" w:rsidDel="00A46ACF" w:rsidRDefault="003D79E3">
            <w:pPr>
              <w:pStyle w:val="TableParagraph"/>
              <w:spacing w:line="195" w:lineRule="exact"/>
              <w:ind w:right="300"/>
              <w:jc w:val="right"/>
              <w:rPr>
                <w:del w:id="7568" w:author="Demarius Tolliver" w:date="2026-09-02T08:28:00Z" w16du:dateUtc="2026-09-02T13:28:00Z"/>
                <w:spacing w:val="-5"/>
              </w:rPr>
            </w:pPr>
            <w:del w:id="7569" w:author="Demarius Tolliver" w:date="2026-09-02T08:28:00Z" w16du:dateUtc="2026-09-02T13:28:00Z">
              <w:r w:rsidDel="00A46ACF">
                <w:rPr>
                  <w:spacing w:val="-5"/>
                </w:rPr>
                <w:delText>2</w:delText>
              </w:r>
            </w:del>
          </w:p>
        </w:tc>
        <w:tc>
          <w:tcPr>
            <w:tcW w:w="542" w:type="dxa"/>
            <w:tcBorders>
              <w:top w:val="single" w:sz="4" w:space="0" w:color="000000"/>
              <w:left w:val="single" w:sz="4" w:space="0" w:color="000000"/>
              <w:bottom w:val="single" w:sz="4" w:space="0" w:color="000000"/>
              <w:right w:val="single" w:sz="4" w:space="0" w:color="000000"/>
            </w:tcBorders>
            <w:shd w:val="clear" w:color="auto" w:fill="DBE6EF"/>
            <w:tcPrChange w:id="7570" w:author="Demarius Tolliver" w:date="2026-08-27T08:00:00Z" w16du:dateUtc="2026-08-27T13:00: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7D09CB2A" w14:textId="7E6B3273" w:rsidR="006E5335" w:rsidDel="00A46ACF" w:rsidRDefault="003D79E3">
            <w:pPr>
              <w:pStyle w:val="TableParagraph"/>
              <w:spacing w:line="195" w:lineRule="exact"/>
              <w:ind w:right="300"/>
              <w:jc w:val="right"/>
              <w:rPr>
                <w:del w:id="7571" w:author="Demarius Tolliver" w:date="2026-09-02T08:28:00Z" w16du:dateUtc="2026-09-02T13:28:00Z"/>
                <w:spacing w:val="-5"/>
              </w:rPr>
            </w:pPr>
            <w:del w:id="7572" w:author="Demarius Tolliver" w:date="2026-09-02T08:28:00Z" w16du:dateUtc="2026-09-02T13:28:00Z">
              <w:r w:rsidDel="00A46ACF">
                <w:rPr>
                  <w:spacing w:val="-5"/>
                </w:rPr>
                <w:delText>2</w:delText>
              </w:r>
            </w:del>
          </w:p>
        </w:tc>
        <w:tc>
          <w:tcPr>
            <w:tcW w:w="850" w:type="dxa"/>
            <w:tcBorders>
              <w:top w:val="single" w:sz="4" w:space="0" w:color="000000"/>
              <w:left w:val="single" w:sz="4" w:space="0" w:color="000000"/>
              <w:bottom w:val="single" w:sz="4" w:space="0" w:color="000000"/>
              <w:right w:val="single" w:sz="4" w:space="0" w:color="000000"/>
            </w:tcBorders>
            <w:tcPrChange w:id="7573" w:author="Demarius Tolliver" w:date="2026-08-27T08:00:00Z" w16du:dateUtc="2026-08-27T13:00:00Z">
              <w:tcPr>
                <w:tcW w:w="846" w:type="dxa"/>
                <w:gridSpan w:val="2"/>
                <w:tcBorders>
                  <w:top w:val="single" w:sz="4" w:space="0" w:color="000000"/>
                  <w:left w:val="single" w:sz="4" w:space="0" w:color="000000"/>
                  <w:bottom w:val="single" w:sz="4" w:space="0" w:color="000000"/>
                  <w:right w:val="single" w:sz="4" w:space="0" w:color="000000"/>
                </w:tcBorders>
              </w:tcPr>
            </w:tcPrChange>
          </w:tcPr>
          <w:p w14:paraId="7BC3FC85" w14:textId="717B6A19" w:rsidR="006E5335" w:rsidDel="00A46ACF" w:rsidRDefault="003D79E3">
            <w:pPr>
              <w:pStyle w:val="TableParagraph"/>
              <w:spacing w:line="195" w:lineRule="exact"/>
              <w:ind w:right="300"/>
              <w:jc w:val="right"/>
              <w:rPr>
                <w:del w:id="7574" w:author="Demarius Tolliver" w:date="2026-09-02T08:28:00Z" w16du:dateUtc="2026-09-02T13:28:00Z"/>
                <w:spacing w:val="-5"/>
              </w:rPr>
            </w:pPr>
            <w:del w:id="7575" w:author="Demarius Tolliver" w:date="2026-09-02T08:28:00Z" w16du:dateUtc="2026-09-02T13:28:00Z">
              <w:r w:rsidDel="00A46ACF">
                <w:rPr>
                  <w:spacing w:val="-5"/>
                </w:rPr>
                <w:delText>60</w:delText>
              </w:r>
            </w:del>
          </w:p>
        </w:tc>
        <w:tc>
          <w:tcPr>
            <w:tcW w:w="889" w:type="dxa"/>
            <w:tcBorders>
              <w:top w:val="single" w:sz="4" w:space="0" w:color="000000"/>
              <w:left w:val="single" w:sz="4" w:space="0" w:color="000000"/>
              <w:bottom w:val="single" w:sz="4" w:space="0" w:color="000000"/>
              <w:right w:val="single" w:sz="4" w:space="0" w:color="000000"/>
            </w:tcBorders>
            <w:shd w:val="clear" w:color="auto" w:fill="EBEFDD"/>
            <w:tcPrChange w:id="7576" w:author="Demarius Tolliver" w:date="2026-08-27T08:00:00Z" w16du:dateUtc="2026-08-27T13:00:00Z">
              <w:tcPr>
                <w:tcW w:w="886"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8BB7AAC" w14:textId="26A238E5" w:rsidR="006E5335" w:rsidDel="00A46ACF" w:rsidRDefault="003D79E3">
            <w:pPr>
              <w:pStyle w:val="TableParagraph"/>
              <w:spacing w:line="195" w:lineRule="exact"/>
              <w:ind w:right="300"/>
              <w:jc w:val="right"/>
              <w:rPr>
                <w:del w:id="7577" w:author="Demarius Tolliver" w:date="2026-09-02T08:28:00Z" w16du:dateUtc="2026-09-02T13:28:00Z"/>
                <w:spacing w:val="-5"/>
              </w:rPr>
            </w:pPr>
            <w:del w:id="7578" w:author="Demarius Tolliver" w:date="2026-09-02T08:28:00Z" w16du:dateUtc="2026-09-02T13:28:00Z">
              <w:r w:rsidDel="00A46ACF">
                <w:rPr>
                  <w:spacing w:val="-5"/>
                </w:rPr>
                <w:delText>30</w:delText>
              </w:r>
            </w:del>
          </w:p>
        </w:tc>
        <w:tc>
          <w:tcPr>
            <w:tcW w:w="475" w:type="dxa"/>
            <w:tcBorders>
              <w:top w:val="single" w:sz="4" w:space="0" w:color="000000"/>
              <w:left w:val="single" w:sz="4" w:space="0" w:color="000000"/>
              <w:bottom w:val="single" w:sz="4" w:space="0" w:color="000000"/>
              <w:right w:val="single" w:sz="4" w:space="0" w:color="000000"/>
            </w:tcBorders>
            <w:shd w:val="clear" w:color="auto" w:fill="EBEFDD"/>
            <w:tcPrChange w:id="7579" w:author="Demarius Tolliver" w:date="2026-08-27T08:00:00Z" w16du:dateUtc="2026-08-27T13:00:00Z">
              <w:tcPr>
                <w:tcW w:w="47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B5DD1CE" w14:textId="386D6DC0" w:rsidR="006E5335" w:rsidDel="00A46ACF" w:rsidRDefault="003D79E3">
            <w:pPr>
              <w:pStyle w:val="TableParagraph"/>
              <w:spacing w:line="195" w:lineRule="exact"/>
              <w:ind w:right="300"/>
              <w:jc w:val="right"/>
              <w:rPr>
                <w:del w:id="7580" w:author="Demarius Tolliver" w:date="2026-09-02T08:28:00Z" w16du:dateUtc="2026-09-02T13:28:00Z"/>
                <w:spacing w:val="-5"/>
              </w:rPr>
            </w:pPr>
            <w:del w:id="7581" w:author="Demarius Tolliver" w:date="2026-09-02T08:28:00Z" w16du:dateUtc="2026-09-02T13:28:00Z">
              <w:r w:rsidDel="00A46ACF">
                <w:rPr>
                  <w:spacing w:val="-5"/>
                </w:rPr>
                <w:delText>30</w:delText>
              </w:r>
            </w:del>
          </w:p>
        </w:tc>
        <w:tc>
          <w:tcPr>
            <w:tcW w:w="1368" w:type="dxa"/>
            <w:vMerge/>
            <w:tcBorders>
              <w:left w:val="single" w:sz="4" w:space="0" w:color="000000"/>
              <w:bottom w:val="single" w:sz="4" w:space="0" w:color="000000"/>
              <w:right w:val="single" w:sz="4" w:space="0" w:color="000000"/>
            </w:tcBorders>
            <w:shd w:val="clear" w:color="auto" w:fill="FDE8D8"/>
            <w:tcPrChange w:id="7582" w:author="Demarius Tolliver" w:date="2026-08-27T08:00:00Z" w16du:dateUtc="2026-08-27T13:00:00Z">
              <w:tcPr>
                <w:tcW w:w="1361" w:type="dxa"/>
                <w:gridSpan w:val="2"/>
                <w:vMerge/>
                <w:tcBorders>
                  <w:left w:val="single" w:sz="4" w:space="0" w:color="000000"/>
                  <w:bottom w:val="single" w:sz="4" w:space="0" w:color="000000"/>
                  <w:right w:val="single" w:sz="4" w:space="0" w:color="000000"/>
                </w:tcBorders>
                <w:shd w:val="clear" w:color="auto" w:fill="FDE8D8"/>
              </w:tcPr>
            </w:tcPrChange>
          </w:tcPr>
          <w:p w14:paraId="1946A3F4" w14:textId="5918404E" w:rsidR="006E5335" w:rsidDel="00A46ACF" w:rsidRDefault="006E5335">
            <w:pPr>
              <w:rPr>
                <w:del w:id="7583" w:author="Demarius Tolliver" w:date="2026-09-02T08:28:00Z" w16du:dateUtc="2026-09-02T13:28:00Z"/>
                <w:sz w:val="2"/>
                <w:szCs w:val="2"/>
              </w:rPr>
            </w:pPr>
          </w:p>
        </w:tc>
      </w:tr>
      <w:tr w:rsidR="001130B6" w:rsidDel="00A46ACF" w14:paraId="0E136B0F" w14:textId="08C83DDB" w:rsidTr="001130B6">
        <w:trPr>
          <w:trHeight w:val="166"/>
          <w:del w:id="7584" w:author="Demarius Tolliver" w:date="2026-09-02T08:28:00Z"/>
          <w:trPrChange w:id="7585" w:author="Demarius Tolliver" w:date="2026-08-27T08:00:00Z" w16du:dateUtc="2026-08-27T13:00:00Z">
            <w:trPr>
              <w:gridAfter w:val="0"/>
              <w:trHeight w:val="302"/>
            </w:trPr>
          </w:trPrChange>
        </w:trPr>
        <w:tc>
          <w:tcPr>
            <w:tcW w:w="1489" w:type="dxa"/>
            <w:tcBorders>
              <w:top w:val="single" w:sz="4" w:space="0" w:color="000000"/>
              <w:left w:val="single" w:sz="4" w:space="0" w:color="000000"/>
              <w:bottom w:val="single" w:sz="4" w:space="0" w:color="000000"/>
              <w:right w:val="single" w:sz="4" w:space="0" w:color="000000"/>
            </w:tcBorders>
            <w:tcPrChange w:id="7586" w:author="Demarius Tolliver" w:date="2026-08-27T08:00:00Z" w16du:dateUtc="2026-08-27T13:00:00Z">
              <w:tcPr>
                <w:tcW w:w="1264" w:type="dxa"/>
                <w:tcBorders>
                  <w:top w:val="single" w:sz="4" w:space="0" w:color="000000"/>
                  <w:left w:val="single" w:sz="4" w:space="0" w:color="000000"/>
                  <w:bottom w:val="single" w:sz="4" w:space="0" w:color="000000"/>
                  <w:right w:val="single" w:sz="4" w:space="0" w:color="000000"/>
                </w:tcBorders>
              </w:tcPr>
            </w:tcPrChange>
          </w:tcPr>
          <w:p w14:paraId="6B5CD738" w14:textId="359E112C" w:rsidR="001130B6" w:rsidDel="00A46ACF" w:rsidRDefault="001130B6" w:rsidP="001130B6">
            <w:pPr>
              <w:pStyle w:val="TableParagraph"/>
              <w:spacing w:before="63" w:line="219" w:lineRule="exact"/>
              <w:ind w:left="110"/>
              <w:rPr>
                <w:del w:id="7587" w:author="Demarius Tolliver" w:date="2026-09-02T08:28:00Z" w16du:dateUtc="2026-09-02T13:28:00Z"/>
              </w:rPr>
            </w:pPr>
            <w:del w:id="7588" w:author="Demarius Tolliver" w:date="2026-09-02T08:28:00Z" w16du:dateUtc="2026-09-02T13:28:00Z">
              <w:r w:rsidDel="00A46ACF">
                <w:delText>DDT</w:delText>
              </w:r>
              <w:r w:rsidDel="00A46ACF">
                <w:rPr>
                  <w:spacing w:val="-4"/>
                </w:rPr>
                <w:delText xml:space="preserve"> 1413</w:delText>
              </w:r>
            </w:del>
          </w:p>
        </w:tc>
        <w:tc>
          <w:tcPr>
            <w:tcW w:w="3043" w:type="dxa"/>
            <w:tcBorders>
              <w:top w:val="single" w:sz="4" w:space="0" w:color="000000"/>
              <w:left w:val="single" w:sz="4" w:space="0" w:color="000000"/>
              <w:bottom w:val="single" w:sz="4" w:space="0" w:color="000000"/>
              <w:right w:val="single" w:sz="4" w:space="0" w:color="000000"/>
            </w:tcBorders>
            <w:tcPrChange w:id="7589" w:author="Demarius Tolliver" w:date="2026-08-27T08:00:00Z" w16du:dateUtc="2026-08-27T13:00:00Z">
              <w:tcPr>
                <w:tcW w:w="3241" w:type="dxa"/>
                <w:gridSpan w:val="2"/>
                <w:tcBorders>
                  <w:top w:val="single" w:sz="4" w:space="0" w:color="000000"/>
                  <w:left w:val="single" w:sz="4" w:space="0" w:color="000000"/>
                  <w:bottom w:val="single" w:sz="4" w:space="0" w:color="000000"/>
                  <w:right w:val="single" w:sz="4" w:space="0" w:color="000000"/>
                </w:tcBorders>
              </w:tcPr>
            </w:tcPrChange>
          </w:tcPr>
          <w:p w14:paraId="63B96B50" w14:textId="0C059370" w:rsidR="001130B6" w:rsidDel="00A46ACF" w:rsidRDefault="001130B6" w:rsidP="001130B6">
            <w:pPr>
              <w:pStyle w:val="TableParagraph"/>
              <w:spacing w:before="63" w:line="219" w:lineRule="exact"/>
              <w:ind w:left="105"/>
              <w:rPr>
                <w:del w:id="7590" w:author="Demarius Tolliver" w:date="2026-09-02T08:28:00Z" w16du:dateUtc="2026-09-02T13:28:00Z"/>
              </w:rPr>
            </w:pPr>
            <w:del w:id="7591" w:author="Demarius Tolliver" w:date="2026-09-02T08:28:00Z" w16du:dateUtc="2026-09-02T13:28:00Z">
              <w:r w:rsidDel="00A46ACF">
                <w:rPr>
                  <w:spacing w:val="-2"/>
                </w:rPr>
                <w:delText>Elementary</w:delText>
              </w:r>
              <w:r w:rsidDel="00A46ACF">
                <w:rPr>
                  <w:spacing w:val="-1"/>
                </w:rPr>
                <w:delText xml:space="preserve"> </w:delText>
              </w:r>
              <w:r w:rsidDel="00A46ACF">
                <w:rPr>
                  <w:spacing w:val="-2"/>
                </w:rPr>
                <w:delText>Surveying</w:delText>
              </w:r>
            </w:del>
          </w:p>
        </w:tc>
        <w:tc>
          <w:tcPr>
            <w:tcW w:w="1084" w:type="dxa"/>
            <w:tcBorders>
              <w:top w:val="single" w:sz="4" w:space="0" w:color="000000"/>
              <w:left w:val="single" w:sz="4" w:space="0" w:color="000000"/>
              <w:bottom w:val="single" w:sz="4" w:space="0" w:color="000000"/>
              <w:right w:val="single" w:sz="4" w:space="0" w:color="000000"/>
            </w:tcBorders>
            <w:tcPrChange w:id="7592" w:author="Demarius Tolliver" w:date="2026-08-27T08:00:00Z" w16du:dateUtc="2026-08-27T13:00:00Z">
              <w:tcPr>
                <w:tcW w:w="1079" w:type="dxa"/>
                <w:gridSpan w:val="2"/>
                <w:tcBorders>
                  <w:top w:val="single" w:sz="4" w:space="0" w:color="000000"/>
                  <w:left w:val="single" w:sz="4" w:space="0" w:color="000000"/>
                  <w:bottom w:val="single" w:sz="4" w:space="0" w:color="000000"/>
                  <w:right w:val="single" w:sz="4" w:space="0" w:color="000000"/>
                </w:tcBorders>
              </w:tcPr>
            </w:tcPrChange>
          </w:tcPr>
          <w:p w14:paraId="5B56D286" w14:textId="4CF5E9FB" w:rsidR="001130B6" w:rsidDel="00A46ACF" w:rsidRDefault="001130B6" w:rsidP="001130B6">
            <w:pPr>
              <w:pStyle w:val="TableParagraph"/>
              <w:spacing w:line="195" w:lineRule="exact"/>
              <w:ind w:right="300"/>
              <w:jc w:val="right"/>
              <w:rPr>
                <w:del w:id="7593" w:author="Demarius Tolliver" w:date="2026-09-02T08:28:00Z" w16du:dateUtc="2026-09-02T13:28:00Z"/>
                <w:spacing w:val="-5"/>
              </w:rPr>
            </w:pPr>
            <w:del w:id="7594" w:author="Demarius Tolliver" w:date="2026-09-02T08:28:00Z" w16du:dateUtc="2026-09-02T13:28:00Z">
              <w:r w:rsidDel="00A46ACF">
                <w:rPr>
                  <w:spacing w:val="-5"/>
                </w:rPr>
                <w:delText>3</w:delText>
              </w:r>
            </w:del>
          </w:p>
        </w:tc>
        <w:tc>
          <w:tcPr>
            <w:tcW w:w="905" w:type="dxa"/>
            <w:tcBorders>
              <w:top w:val="single" w:sz="4" w:space="0" w:color="000000"/>
              <w:left w:val="single" w:sz="4" w:space="0" w:color="000000"/>
              <w:bottom w:val="single" w:sz="4" w:space="0" w:color="000000"/>
              <w:right w:val="single" w:sz="4" w:space="0" w:color="000000"/>
            </w:tcBorders>
            <w:shd w:val="clear" w:color="auto" w:fill="DBE6EF"/>
            <w:tcPrChange w:id="7595" w:author="Demarius Tolliver" w:date="2026-08-27T08:00:00Z" w16du:dateUtc="2026-08-27T13:00:00Z">
              <w:tcPr>
                <w:tcW w:w="90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2CD73F30" w14:textId="111E282A" w:rsidR="001130B6" w:rsidDel="00A46ACF" w:rsidRDefault="001130B6" w:rsidP="001130B6">
            <w:pPr>
              <w:pStyle w:val="TableParagraph"/>
              <w:spacing w:line="195" w:lineRule="exact"/>
              <w:ind w:right="300"/>
              <w:jc w:val="right"/>
              <w:rPr>
                <w:del w:id="7596" w:author="Demarius Tolliver" w:date="2026-09-02T08:28:00Z" w16du:dateUtc="2026-09-02T13:28:00Z"/>
                <w:spacing w:val="-5"/>
              </w:rPr>
            </w:pPr>
            <w:del w:id="7597" w:author="Demarius Tolliver" w:date="2026-09-02T08:28:00Z" w16du:dateUtc="2026-09-02T13:28:00Z">
              <w:r w:rsidDel="00A46ACF">
                <w:rPr>
                  <w:spacing w:val="-5"/>
                </w:rPr>
                <w:delText>1</w:delText>
              </w:r>
            </w:del>
          </w:p>
        </w:tc>
        <w:tc>
          <w:tcPr>
            <w:tcW w:w="542" w:type="dxa"/>
            <w:tcBorders>
              <w:top w:val="single" w:sz="4" w:space="0" w:color="000000"/>
              <w:left w:val="single" w:sz="4" w:space="0" w:color="000000"/>
              <w:bottom w:val="single" w:sz="4" w:space="0" w:color="000000"/>
              <w:right w:val="single" w:sz="4" w:space="0" w:color="000000"/>
            </w:tcBorders>
            <w:shd w:val="clear" w:color="auto" w:fill="DBE6EF"/>
            <w:tcPrChange w:id="7598" w:author="Demarius Tolliver" w:date="2026-08-27T08:00:00Z" w16du:dateUtc="2026-08-27T13:00: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589FEC7A" w14:textId="4CF78EE6" w:rsidR="001130B6" w:rsidDel="00A46ACF" w:rsidRDefault="001130B6" w:rsidP="001130B6">
            <w:pPr>
              <w:pStyle w:val="TableParagraph"/>
              <w:spacing w:line="195" w:lineRule="exact"/>
              <w:ind w:right="300"/>
              <w:jc w:val="right"/>
              <w:rPr>
                <w:del w:id="7599" w:author="Demarius Tolliver" w:date="2026-09-02T08:28:00Z" w16du:dateUtc="2026-09-02T13:28:00Z"/>
                <w:spacing w:val="-5"/>
              </w:rPr>
            </w:pPr>
            <w:del w:id="7600" w:author="Demarius Tolliver" w:date="2026-09-02T08:28:00Z" w16du:dateUtc="2026-09-02T13:28:00Z">
              <w:r w:rsidDel="00A46ACF">
                <w:rPr>
                  <w:spacing w:val="-5"/>
                </w:rPr>
                <w:delText>4</w:delText>
              </w:r>
            </w:del>
          </w:p>
        </w:tc>
        <w:tc>
          <w:tcPr>
            <w:tcW w:w="850" w:type="dxa"/>
            <w:tcBorders>
              <w:top w:val="single" w:sz="4" w:space="0" w:color="000000"/>
              <w:left w:val="single" w:sz="4" w:space="0" w:color="000000"/>
              <w:bottom w:val="single" w:sz="4" w:space="0" w:color="000000"/>
              <w:right w:val="single" w:sz="4" w:space="0" w:color="000000"/>
            </w:tcBorders>
            <w:tcPrChange w:id="7601" w:author="Demarius Tolliver" w:date="2026-08-27T08:00:00Z" w16du:dateUtc="2026-08-27T13:00:00Z">
              <w:tcPr>
                <w:tcW w:w="846" w:type="dxa"/>
                <w:gridSpan w:val="2"/>
                <w:tcBorders>
                  <w:top w:val="single" w:sz="4" w:space="0" w:color="000000"/>
                  <w:left w:val="single" w:sz="4" w:space="0" w:color="000000"/>
                  <w:bottom w:val="single" w:sz="4" w:space="0" w:color="000000"/>
                  <w:right w:val="single" w:sz="4" w:space="0" w:color="000000"/>
                </w:tcBorders>
              </w:tcPr>
            </w:tcPrChange>
          </w:tcPr>
          <w:p w14:paraId="0A3FEE92" w14:textId="5031FDDF" w:rsidR="001130B6" w:rsidDel="00A46ACF" w:rsidRDefault="001130B6" w:rsidP="001130B6">
            <w:pPr>
              <w:pStyle w:val="TableParagraph"/>
              <w:spacing w:line="195" w:lineRule="exact"/>
              <w:ind w:right="300"/>
              <w:jc w:val="right"/>
              <w:rPr>
                <w:del w:id="7602" w:author="Demarius Tolliver" w:date="2026-09-02T08:28:00Z" w16du:dateUtc="2026-09-02T13:28:00Z"/>
                <w:spacing w:val="-5"/>
              </w:rPr>
            </w:pPr>
            <w:del w:id="7603" w:author="Demarius Tolliver" w:date="2026-09-02T08:28:00Z" w16du:dateUtc="2026-09-02T13:28:00Z">
              <w:r w:rsidDel="00A46ACF">
                <w:rPr>
                  <w:spacing w:val="-5"/>
                </w:rPr>
                <w:delText>75</w:delText>
              </w:r>
            </w:del>
          </w:p>
        </w:tc>
        <w:tc>
          <w:tcPr>
            <w:tcW w:w="889" w:type="dxa"/>
            <w:tcBorders>
              <w:top w:val="single" w:sz="4" w:space="0" w:color="000000"/>
              <w:left w:val="single" w:sz="4" w:space="0" w:color="000000"/>
              <w:bottom w:val="single" w:sz="4" w:space="0" w:color="000000"/>
              <w:right w:val="single" w:sz="4" w:space="0" w:color="000000"/>
            </w:tcBorders>
            <w:shd w:val="clear" w:color="auto" w:fill="EBEFDD"/>
            <w:tcPrChange w:id="7604" w:author="Demarius Tolliver" w:date="2026-08-27T08:00:00Z" w16du:dateUtc="2026-08-27T13:00:00Z">
              <w:tcPr>
                <w:tcW w:w="886"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51B0203E" w14:textId="28E53891" w:rsidR="001130B6" w:rsidDel="00A46ACF" w:rsidRDefault="001130B6" w:rsidP="001130B6">
            <w:pPr>
              <w:pStyle w:val="TableParagraph"/>
              <w:spacing w:line="195" w:lineRule="exact"/>
              <w:ind w:right="300"/>
              <w:jc w:val="right"/>
              <w:rPr>
                <w:del w:id="7605" w:author="Demarius Tolliver" w:date="2026-09-02T08:28:00Z" w16du:dateUtc="2026-09-02T13:28:00Z"/>
                <w:spacing w:val="-5"/>
              </w:rPr>
            </w:pPr>
            <w:del w:id="7606" w:author="Demarius Tolliver" w:date="2026-09-02T08:28:00Z" w16du:dateUtc="2026-09-02T13:28:00Z">
              <w:r w:rsidDel="00A46ACF">
                <w:rPr>
                  <w:spacing w:val="-5"/>
                </w:rPr>
                <w:delText>15</w:delText>
              </w:r>
            </w:del>
          </w:p>
        </w:tc>
        <w:tc>
          <w:tcPr>
            <w:tcW w:w="475" w:type="dxa"/>
            <w:tcBorders>
              <w:top w:val="single" w:sz="4" w:space="0" w:color="000000"/>
              <w:left w:val="single" w:sz="4" w:space="0" w:color="000000"/>
              <w:bottom w:val="single" w:sz="4" w:space="0" w:color="000000"/>
              <w:right w:val="single" w:sz="4" w:space="0" w:color="000000"/>
            </w:tcBorders>
            <w:shd w:val="clear" w:color="auto" w:fill="EBEFDD"/>
            <w:tcPrChange w:id="7607" w:author="Demarius Tolliver" w:date="2026-08-27T08:00:00Z" w16du:dateUtc="2026-08-27T13:00:00Z">
              <w:tcPr>
                <w:tcW w:w="47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CD1D61E" w14:textId="7CB7E35F" w:rsidR="001130B6" w:rsidDel="00A46ACF" w:rsidRDefault="001130B6" w:rsidP="001130B6">
            <w:pPr>
              <w:pStyle w:val="TableParagraph"/>
              <w:spacing w:line="195" w:lineRule="exact"/>
              <w:ind w:right="300"/>
              <w:jc w:val="right"/>
              <w:rPr>
                <w:del w:id="7608" w:author="Demarius Tolliver" w:date="2026-09-02T08:28:00Z" w16du:dateUtc="2026-09-02T13:28:00Z"/>
                <w:spacing w:val="-5"/>
              </w:rPr>
            </w:pPr>
            <w:del w:id="7609" w:author="Demarius Tolliver" w:date="2026-09-02T08:28:00Z" w16du:dateUtc="2026-09-02T13:28:00Z">
              <w:r w:rsidDel="00A46ACF">
                <w:rPr>
                  <w:spacing w:val="-5"/>
                </w:rPr>
                <w:delText>60</w:delText>
              </w:r>
            </w:del>
          </w:p>
        </w:tc>
        <w:tc>
          <w:tcPr>
            <w:tcW w:w="1368" w:type="dxa"/>
            <w:tcBorders>
              <w:top w:val="single" w:sz="4" w:space="0" w:color="000000"/>
              <w:left w:val="single" w:sz="4" w:space="0" w:color="000000"/>
              <w:bottom w:val="single" w:sz="4" w:space="0" w:color="000000"/>
              <w:right w:val="single" w:sz="4" w:space="0" w:color="000000"/>
            </w:tcBorders>
            <w:shd w:val="clear" w:color="auto" w:fill="FDE8D8"/>
            <w:tcPrChange w:id="7610" w:author="Demarius Tolliver" w:date="2026-08-27T08:00:00Z" w16du:dateUtc="2026-08-27T13:00:00Z">
              <w:tcPr>
                <w:tcW w:w="1361"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491036CE" w14:textId="359AA567" w:rsidR="001130B6" w:rsidDel="00A46ACF" w:rsidRDefault="001130B6" w:rsidP="001130B6">
            <w:pPr>
              <w:pStyle w:val="TableParagraph"/>
              <w:rPr>
                <w:del w:id="7611" w:author="Demarius Tolliver" w:date="2026-09-02T08:28:00Z" w16du:dateUtc="2026-09-02T13:28:00Z"/>
                <w:rFonts w:ascii="Calibri" w:hAnsi="Calibri"/>
              </w:rPr>
            </w:pPr>
          </w:p>
        </w:tc>
      </w:tr>
      <w:tr w:rsidR="001130B6" w:rsidDel="00A46ACF" w14:paraId="461EA077" w14:textId="282CD668" w:rsidTr="001130B6">
        <w:trPr>
          <w:trHeight w:val="154"/>
          <w:del w:id="7612" w:author="Demarius Tolliver" w:date="2026-09-02T08:28:00Z"/>
          <w:trPrChange w:id="7613" w:author="Demarius Tolliver" w:date="2026-08-27T08:00:00Z" w16du:dateUtc="2026-08-27T13:00:00Z">
            <w:trPr>
              <w:gridAfter w:val="0"/>
              <w:trHeight w:val="282"/>
            </w:trPr>
          </w:trPrChange>
        </w:trPr>
        <w:tc>
          <w:tcPr>
            <w:tcW w:w="1489" w:type="dxa"/>
            <w:tcBorders>
              <w:top w:val="single" w:sz="4" w:space="0" w:color="000000"/>
              <w:left w:val="single" w:sz="4" w:space="0" w:color="000000"/>
              <w:bottom w:val="single" w:sz="4" w:space="0" w:color="000000"/>
              <w:right w:val="single" w:sz="4" w:space="0" w:color="000000"/>
            </w:tcBorders>
            <w:tcPrChange w:id="7614" w:author="Demarius Tolliver" w:date="2026-08-27T08:00:00Z" w16du:dateUtc="2026-08-27T13:00:00Z">
              <w:tcPr>
                <w:tcW w:w="1264" w:type="dxa"/>
                <w:tcBorders>
                  <w:top w:val="single" w:sz="4" w:space="0" w:color="000000"/>
                  <w:left w:val="single" w:sz="4" w:space="0" w:color="000000"/>
                  <w:bottom w:val="single" w:sz="4" w:space="0" w:color="000000"/>
                  <w:right w:val="single" w:sz="4" w:space="0" w:color="000000"/>
                </w:tcBorders>
              </w:tcPr>
            </w:tcPrChange>
          </w:tcPr>
          <w:p w14:paraId="19FED958" w14:textId="04F9C172" w:rsidR="001130B6" w:rsidDel="00A46ACF" w:rsidRDefault="001130B6" w:rsidP="001130B6">
            <w:pPr>
              <w:pStyle w:val="TableParagraph"/>
              <w:spacing w:line="213" w:lineRule="exact"/>
              <w:ind w:left="110"/>
              <w:rPr>
                <w:del w:id="7615" w:author="Demarius Tolliver" w:date="2026-09-02T08:28:00Z" w16du:dateUtc="2026-09-02T13:28:00Z"/>
              </w:rPr>
            </w:pPr>
            <w:del w:id="7616" w:author="Demarius Tolliver" w:date="2026-09-02T08:28:00Z" w16du:dateUtc="2026-09-02T13:28:00Z">
              <w:r w:rsidDel="00A46ACF">
                <w:delText>DDT</w:delText>
              </w:r>
              <w:r w:rsidDel="00A46ACF">
                <w:rPr>
                  <w:spacing w:val="-4"/>
                </w:rPr>
                <w:delText xml:space="preserve"> 2153</w:delText>
              </w:r>
            </w:del>
          </w:p>
        </w:tc>
        <w:tc>
          <w:tcPr>
            <w:tcW w:w="3043" w:type="dxa"/>
            <w:tcBorders>
              <w:top w:val="single" w:sz="4" w:space="0" w:color="000000"/>
              <w:left w:val="single" w:sz="4" w:space="0" w:color="000000"/>
              <w:bottom w:val="single" w:sz="4" w:space="0" w:color="000000"/>
              <w:right w:val="single" w:sz="4" w:space="0" w:color="000000"/>
            </w:tcBorders>
            <w:tcPrChange w:id="7617" w:author="Demarius Tolliver" w:date="2026-08-27T08:00:00Z" w16du:dateUtc="2026-08-27T13:00:00Z">
              <w:tcPr>
                <w:tcW w:w="3241" w:type="dxa"/>
                <w:gridSpan w:val="2"/>
                <w:tcBorders>
                  <w:top w:val="single" w:sz="4" w:space="0" w:color="000000"/>
                  <w:left w:val="single" w:sz="4" w:space="0" w:color="000000"/>
                  <w:bottom w:val="single" w:sz="4" w:space="0" w:color="000000"/>
                  <w:right w:val="single" w:sz="4" w:space="0" w:color="000000"/>
                </w:tcBorders>
              </w:tcPr>
            </w:tcPrChange>
          </w:tcPr>
          <w:p w14:paraId="60E4D5F7" w14:textId="7C7EDF71" w:rsidR="001130B6" w:rsidDel="00A46ACF" w:rsidRDefault="001130B6" w:rsidP="001130B6">
            <w:pPr>
              <w:pStyle w:val="TableParagraph"/>
              <w:spacing w:line="213" w:lineRule="exact"/>
              <w:ind w:left="105"/>
              <w:rPr>
                <w:del w:id="7618" w:author="Demarius Tolliver" w:date="2026-09-02T08:28:00Z" w16du:dateUtc="2026-09-02T13:28:00Z"/>
              </w:rPr>
            </w:pPr>
            <w:del w:id="7619" w:author="Demarius Tolliver" w:date="2026-09-02T08:28:00Z" w16du:dateUtc="2026-09-02T13:28:00Z">
              <w:r w:rsidDel="00A46ACF">
                <w:delText>Civil</w:delText>
              </w:r>
              <w:r w:rsidDel="00A46ACF">
                <w:rPr>
                  <w:spacing w:val="-6"/>
                </w:rPr>
                <w:delText xml:space="preserve"> </w:delText>
              </w:r>
              <w:r w:rsidDel="00A46ACF">
                <w:delText>Planning</w:delText>
              </w:r>
              <w:r w:rsidDel="00A46ACF">
                <w:rPr>
                  <w:spacing w:val="-7"/>
                </w:rPr>
                <w:delText xml:space="preserve"> </w:delText>
              </w:r>
              <w:r w:rsidDel="00A46ACF">
                <w:delText>and</w:delText>
              </w:r>
              <w:r w:rsidDel="00A46ACF">
                <w:rPr>
                  <w:spacing w:val="-7"/>
                </w:rPr>
                <w:delText xml:space="preserve"> </w:delText>
              </w:r>
              <w:r w:rsidDel="00A46ACF">
                <w:rPr>
                  <w:spacing w:val="-2"/>
                </w:rPr>
                <w:delText>Design</w:delText>
              </w:r>
            </w:del>
          </w:p>
        </w:tc>
        <w:tc>
          <w:tcPr>
            <w:tcW w:w="1084" w:type="dxa"/>
            <w:tcBorders>
              <w:top w:val="single" w:sz="4" w:space="0" w:color="000000"/>
              <w:left w:val="single" w:sz="4" w:space="0" w:color="000000"/>
              <w:bottom w:val="single" w:sz="4" w:space="0" w:color="000000"/>
              <w:right w:val="single" w:sz="4" w:space="0" w:color="000000"/>
            </w:tcBorders>
            <w:tcPrChange w:id="7620" w:author="Demarius Tolliver" w:date="2026-08-27T08:00:00Z" w16du:dateUtc="2026-08-27T13:00:00Z">
              <w:tcPr>
                <w:tcW w:w="1079" w:type="dxa"/>
                <w:gridSpan w:val="2"/>
                <w:tcBorders>
                  <w:top w:val="single" w:sz="4" w:space="0" w:color="000000"/>
                  <w:left w:val="single" w:sz="4" w:space="0" w:color="000000"/>
                  <w:bottom w:val="single" w:sz="4" w:space="0" w:color="000000"/>
                  <w:right w:val="single" w:sz="4" w:space="0" w:color="000000"/>
                </w:tcBorders>
              </w:tcPr>
            </w:tcPrChange>
          </w:tcPr>
          <w:p w14:paraId="45F14C22" w14:textId="2A4EF8A0" w:rsidR="001130B6" w:rsidDel="00A46ACF" w:rsidRDefault="001130B6" w:rsidP="001130B6">
            <w:pPr>
              <w:pStyle w:val="TableParagraph"/>
              <w:spacing w:line="195" w:lineRule="exact"/>
              <w:ind w:right="300"/>
              <w:jc w:val="right"/>
              <w:rPr>
                <w:del w:id="7621" w:author="Demarius Tolliver" w:date="2026-09-02T08:28:00Z" w16du:dateUtc="2026-09-02T13:28:00Z"/>
                <w:spacing w:val="-5"/>
              </w:rPr>
            </w:pPr>
            <w:del w:id="7622" w:author="Demarius Tolliver" w:date="2026-09-02T08:28:00Z" w16du:dateUtc="2026-09-02T13:28:00Z">
              <w:r w:rsidDel="00A46ACF">
                <w:rPr>
                  <w:spacing w:val="-5"/>
                </w:rPr>
                <w:delText>3</w:delText>
              </w:r>
            </w:del>
          </w:p>
        </w:tc>
        <w:tc>
          <w:tcPr>
            <w:tcW w:w="905" w:type="dxa"/>
            <w:tcBorders>
              <w:top w:val="single" w:sz="4" w:space="0" w:color="000000"/>
              <w:left w:val="single" w:sz="4" w:space="0" w:color="000000"/>
              <w:bottom w:val="single" w:sz="4" w:space="0" w:color="000000"/>
              <w:right w:val="single" w:sz="4" w:space="0" w:color="000000"/>
            </w:tcBorders>
            <w:shd w:val="clear" w:color="auto" w:fill="DBE6EF"/>
            <w:tcPrChange w:id="7623" w:author="Demarius Tolliver" w:date="2026-08-27T08:00:00Z" w16du:dateUtc="2026-08-27T13:00:00Z">
              <w:tcPr>
                <w:tcW w:w="90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5502814D" w14:textId="32A4CE4B" w:rsidR="001130B6" w:rsidDel="00A46ACF" w:rsidRDefault="001130B6" w:rsidP="001130B6">
            <w:pPr>
              <w:pStyle w:val="TableParagraph"/>
              <w:spacing w:line="195" w:lineRule="exact"/>
              <w:ind w:right="300"/>
              <w:jc w:val="right"/>
              <w:rPr>
                <w:del w:id="7624" w:author="Demarius Tolliver" w:date="2026-09-02T08:28:00Z" w16du:dateUtc="2026-09-02T13:28:00Z"/>
                <w:spacing w:val="-5"/>
              </w:rPr>
            </w:pPr>
            <w:del w:id="7625" w:author="Demarius Tolliver" w:date="2026-09-02T08:28:00Z" w16du:dateUtc="2026-09-02T13:28:00Z">
              <w:r w:rsidDel="00A46ACF">
                <w:rPr>
                  <w:spacing w:val="-5"/>
                </w:rPr>
                <w:delText>2</w:delText>
              </w:r>
            </w:del>
          </w:p>
        </w:tc>
        <w:tc>
          <w:tcPr>
            <w:tcW w:w="542" w:type="dxa"/>
            <w:tcBorders>
              <w:top w:val="single" w:sz="4" w:space="0" w:color="000000"/>
              <w:left w:val="single" w:sz="4" w:space="0" w:color="000000"/>
              <w:bottom w:val="single" w:sz="4" w:space="0" w:color="000000"/>
              <w:right w:val="single" w:sz="4" w:space="0" w:color="000000"/>
            </w:tcBorders>
            <w:shd w:val="clear" w:color="auto" w:fill="DBE6EF"/>
            <w:tcPrChange w:id="7626" w:author="Demarius Tolliver" w:date="2026-08-27T08:00:00Z" w16du:dateUtc="2026-08-27T13:00: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5C2755B7" w14:textId="778AE79D" w:rsidR="001130B6" w:rsidDel="00A46ACF" w:rsidRDefault="001130B6" w:rsidP="001130B6">
            <w:pPr>
              <w:pStyle w:val="TableParagraph"/>
              <w:spacing w:line="195" w:lineRule="exact"/>
              <w:ind w:right="300"/>
              <w:jc w:val="right"/>
              <w:rPr>
                <w:del w:id="7627" w:author="Demarius Tolliver" w:date="2026-09-02T08:28:00Z" w16du:dateUtc="2026-09-02T13:28:00Z"/>
                <w:spacing w:val="-5"/>
              </w:rPr>
            </w:pPr>
            <w:del w:id="7628" w:author="Demarius Tolliver" w:date="2026-09-02T08:28:00Z" w16du:dateUtc="2026-09-02T13:28:00Z">
              <w:r w:rsidDel="00A46ACF">
                <w:rPr>
                  <w:spacing w:val="-5"/>
                </w:rPr>
                <w:delText>2</w:delText>
              </w:r>
            </w:del>
          </w:p>
        </w:tc>
        <w:tc>
          <w:tcPr>
            <w:tcW w:w="850" w:type="dxa"/>
            <w:tcBorders>
              <w:top w:val="single" w:sz="4" w:space="0" w:color="000000"/>
              <w:left w:val="single" w:sz="4" w:space="0" w:color="000000"/>
              <w:bottom w:val="single" w:sz="4" w:space="0" w:color="000000"/>
              <w:right w:val="single" w:sz="4" w:space="0" w:color="000000"/>
            </w:tcBorders>
            <w:tcPrChange w:id="7629" w:author="Demarius Tolliver" w:date="2026-08-27T08:00:00Z" w16du:dateUtc="2026-08-27T13:00:00Z">
              <w:tcPr>
                <w:tcW w:w="846" w:type="dxa"/>
                <w:gridSpan w:val="2"/>
                <w:tcBorders>
                  <w:top w:val="single" w:sz="4" w:space="0" w:color="000000"/>
                  <w:left w:val="single" w:sz="4" w:space="0" w:color="000000"/>
                  <w:bottom w:val="single" w:sz="4" w:space="0" w:color="000000"/>
                  <w:right w:val="single" w:sz="4" w:space="0" w:color="000000"/>
                </w:tcBorders>
              </w:tcPr>
            </w:tcPrChange>
          </w:tcPr>
          <w:p w14:paraId="6C103926" w14:textId="26E4601B" w:rsidR="001130B6" w:rsidDel="00A46ACF" w:rsidRDefault="001130B6" w:rsidP="001130B6">
            <w:pPr>
              <w:pStyle w:val="TableParagraph"/>
              <w:spacing w:line="195" w:lineRule="exact"/>
              <w:ind w:right="300"/>
              <w:jc w:val="right"/>
              <w:rPr>
                <w:del w:id="7630" w:author="Demarius Tolliver" w:date="2026-09-02T08:28:00Z" w16du:dateUtc="2026-09-02T13:28:00Z"/>
                <w:spacing w:val="-5"/>
              </w:rPr>
            </w:pPr>
            <w:del w:id="7631" w:author="Demarius Tolliver" w:date="2026-09-02T08:28:00Z" w16du:dateUtc="2026-09-02T13:28:00Z">
              <w:r w:rsidDel="00A46ACF">
                <w:rPr>
                  <w:spacing w:val="-5"/>
                </w:rPr>
                <w:delText>60</w:delText>
              </w:r>
            </w:del>
          </w:p>
        </w:tc>
        <w:tc>
          <w:tcPr>
            <w:tcW w:w="889" w:type="dxa"/>
            <w:tcBorders>
              <w:top w:val="single" w:sz="4" w:space="0" w:color="000000"/>
              <w:left w:val="single" w:sz="4" w:space="0" w:color="000000"/>
              <w:bottom w:val="single" w:sz="4" w:space="0" w:color="000000"/>
              <w:right w:val="single" w:sz="4" w:space="0" w:color="000000"/>
            </w:tcBorders>
            <w:shd w:val="clear" w:color="auto" w:fill="EBEFDD"/>
            <w:tcPrChange w:id="7632" w:author="Demarius Tolliver" w:date="2026-08-27T08:00:00Z" w16du:dateUtc="2026-08-27T13:00:00Z">
              <w:tcPr>
                <w:tcW w:w="886"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456D67AE" w14:textId="2247BF35" w:rsidR="001130B6" w:rsidDel="00A46ACF" w:rsidRDefault="001130B6" w:rsidP="001130B6">
            <w:pPr>
              <w:pStyle w:val="TableParagraph"/>
              <w:spacing w:line="195" w:lineRule="exact"/>
              <w:ind w:right="300"/>
              <w:jc w:val="right"/>
              <w:rPr>
                <w:del w:id="7633" w:author="Demarius Tolliver" w:date="2026-09-02T08:28:00Z" w16du:dateUtc="2026-09-02T13:28:00Z"/>
                <w:spacing w:val="-5"/>
              </w:rPr>
            </w:pPr>
            <w:del w:id="7634" w:author="Demarius Tolliver" w:date="2026-09-02T08:28:00Z" w16du:dateUtc="2026-09-02T13:28:00Z">
              <w:r w:rsidDel="00A46ACF">
                <w:rPr>
                  <w:spacing w:val="-5"/>
                </w:rPr>
                <w:delText>30</w:delText>
              </w:r>
            </w:del>
          </w:p>
        </w:tc>
        <w:tc>
          <w:tcPr>
            <w:tcW w:w="475" w:type="dxa"/>
            <w:tcBorders>
              <w:top w:val="single" w:sz="4" w:space="0" w:color="000000"/>
              <w:left w:val="single" w:sz="4" w:space="0" w:color="000000"/>
              <w:bottom w:val="single" w:sz="4" w:space="0" w:color="000000"/>
              <w:right w:val="single" w:sz="4" w:space="0" w:color="000000"/>
            </w:tcBorders>
            <w:shd w:val="clear" w:color="auto" w:fill="EBEFDD"/>
            <w:tcPrChange w:id="7635" w:author="Demarius Tolliver" w:date="2026-08-27T08:00:00Z" w16du:dateUtc="2026-08-27T13:00:00Z">
              <w:tcPr>
                <w:tcW w:w="47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112F683D" w14:textId="357F0E19" w:rsidR="001130B6" w:rsidDel="00A46ACF" w:rsidRDefault="001130B6" w:rsidP="001130B6">
            <w:pPr>
              <w:pStyle w:val="TableParagraph"/>
              <w:spacing w:line="195" w:lineRule="exact"/>
              <w:ind w:right="300"/>
              <w:jc w:val="right"/>
              <w:rPr>
                <w:del w:id="7636" w:author="Demarius Tolliver" w:date="2026-09-02T08:28:00Z" w16du:dateUtc="2026-09-02T13:28:00Z"/>
                <w:spacing w:val="-5"/>
              </w:rPr>
            </w:pPr>
            <w:del w:id="7637" w:author="Demarius Tolliver" w:date="2026-09-02T08:28:00Z" w16du:dateUtc="2026-09-02T13:28:00Z">
              <w:r w:rsidDel="00A46ACF">
                <w:rPr>
                  <w:spacing w:val="-5"/>
                </w:rPr>
                <w:delText>30</w:delText>
              </w:r>
            </w:del>
          </w:p>
        </w:tc>
        <w:tc>
          <w:tcPr>
            <w:tcW w:w="1368" w:type="dxa"/>
            <w:tcBorders>
              <w:top w:val="single" w:sz="4" w:space="0" w:color="000000"/>
              <w:left w:val="single" w:sz="4" w:space="0" w:color="000000"/>
              <w:bottom w:val="single" w:sz="4" w:space="0" w:color="000000"/>
              <w:right w:val="single" w:sz="4" w:space="0" w:color="000000"/>
            </w:tcBorders>
            <w:shd w:val="clear" w:color="auto" w:fill="FDE8D8"/>
            <w:tcPrChange w:id="7638" w:author="Demarius Tolliver" w:date="2026-08-27T08:00:00Z" w16du:dateUtc="2026-08-27T13:00:00Z">
              <w:tcPr>
                <w:tcW w:w="1361"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62BEA075" w14:textId="664CB79C" w:rsidR="001130B6" w:rsidDel="00A46ACF" w:rsidRDefault="001130B6" w:rsidP="001130B6">
            <w:pPr>
              <w:pStyle w:val="TableParagraph"/>
              <w:rPr>
                <w:del w:id="7639" w:author="Demarius Tolliver" w:date="2026-09-02T08:28:00Z" w16du:dateUtc="2026-09-02T13:28:00Z"/>
                <w:rFonts w:ascii="Calibri" w:hAnsi="Calibri"/>
              </w:rPr>
            </w:pPr>
          </w:p>
        </w:tc>
      </w:tr>
      <w:tr w:rsidR="001130B6" w:rsidDel="00A46ACF" w14:paraId="4C4EE154" w14:textId="68D66283" w:rsidTr="001130B6">
        <w:trPr>
          <w:trHeight w:val="136"/>
          <w:del w:id="7640" w:author="Demarius Tolliver" w:date="2026-09-02T08:28:00Z"/>
          <w:trPrChange w:id="7641" w:author="Demarius Tolliver" w:date="2026-08-27T08:00:00Z" w16du:dateUtc="2026-08-27T13:00:00Z">
            <w:trPr>
              <w:gridAfter w:val="0"/>
              <w:trHeight w:val="249"/>
            </w:trPr>
          </w:trPrChange>
        </w:trPr>
        <w:tc>
          <w:tcPr>
            <w:tcW w:w="1489" w:type="dxa"/>
            <w:tcBorders>
              <w:top w:val="single" w:sz="4" w:space="0" w:color="000000"/>
              <w:left w:val="single" w:sz="4" w:space="0" w:color="000000"/>
              <w:bottom w:val="single" w:sz="4" w:space="0" w:color="000000"/>
              <w:right w:val="single" w:sz="4" w:space="0" w:color="000000"/>
            </w:tcBorders>
            <w:tcPrChange w:id="7642" w:author="Demarius Tolliver" w:date="2026-08-27T08:00:00Z" w16du:dateUtc="2026-08-27T13:00:00Z">
              <w:tcPr>
                <w:tcW w:w="1264" w:type="dxa"/>
                <w:tcBorders>
                  <w:top w:val="single" w:sz="4" w:space="0" w:color="000000"/>
                  <w:left w:val="single" w:sz="4" w:space="0" w:color="000000"/>
                  <w:bottom w:val="single" w:sz="4" w:space="0" w:color="000000"/>
                  <w:right w:val="single" w:sz="4" w:space="0" w:color="000000"/>
                </w:tcBorders>
              </w:tcPr>
            </w:tcPrChange>
          </w:tcPr>
          <w:p w14:paraId="1FFEC7A7" w14:textId="5B2A1B7C" w:rsidR="001130B6" w:rsidDel="00A46ACF" w:rsidRDefault="001130B6" w:rsidP="001130B6">
            <w:pPr>
              <w:pStyle w:val="TableParagraph"/>
              <w:spacing w:line="206" w:lineRule="exact"/>
              <w:ind w:left="129"/>
              <w:rPr>
                <w:del w:id="7643" w:author="Demarius Tolliver" w:date="2026-09-02T08:28:00Z" w16du:dateUtc="2026-09-02T13:28:00Z"/>
              </w:rPr>
            </w:pPr>
            <w:del w:id="7644" w:author="Demarius Tolliver" w:date="2026-09-02T08:28:00Z" w16du:dateUtc="2026-09-02T13:28:00Z">
              <w:r w:rsidDel="00A46ACF">
                <w:delText>DDT</w:delText>
              </w:r>
              <w:r w:rsidDel="00A46ACF">
                <w:rPr>
                  <w:spacing w:val="-4"/>
                </w:rPr>
                <w:delText xml:space="preserve"> 2423</w:delText>
              </w:r>
            </w:del>
          </w:p>
        </w:tc>
        <w:tc>
          <w:tcPr>
            <w:tcW w:w="3043" w:type="dxa"/>
            <w:tcBorders>
              <w:top w:val="single" w:sz="4" w:space="0" w:color="000000"/>
              <w:left w:val="single" w:sz="4" w:space="0" w:color="000000"/>
              <w:bottom w:val="single" w:sz="4" w:space="0" w:color="000000"/>
              <w:right w:val="single" w:sz="4" w:space="0" w:color="000000"/>
            </w:tcBorders>
            <w:tcPrChange w:id="7645" w:author="Demarius Tolliver" w:date="2026-08-27T08:00:00Z" w16du:dateUtc="2026-08-27T13:00:00Z">
              <w:tcPr>
                <w:tcW w:w="3241" w:type="dxa"/>
                <w:gridSpan w:val="2"/>
                <w:tcBorders>
                  <w:top w:val="single" w:sz="4" w:space="0" w:color="000000"/>
                  <w:left w:val="single" w:sz="4" w:space="0" w:color="000000"/>
                  <w:bottom w:val="single" w:sz="4" w:space="0" w:color="000000"/>
                  <w:right w:val="single" w:sz="4" w:space="0" w:color="000000"/>
                </w:tcBorders>
              </w:tcPr>
            </w:tcPrChange>
          </w:tcPr>
          <w:p w14:paraId="0C3E2405" w14:textId="796D5DBA" w:rsidR="001130B6" w:rsidDel="00A46ACF" w:rsidRDefault="001130B6" w:rsidP="001130B6">
            <w:pPr>
              <w:pStyle w:val="TableParagraph"/>
              <w:spacing w:line="206" w:lineRule="exact"/>
              <w:ind w:left="126"/>
              <w:rPr>
                <w:del w:id="7646" w:author="Demarius Tolliver" w:date="2026-09-02T08:28:00Z" w16du:dateUtc="2026-09-02T13:28:00Z"/>
              </w:rPr>
            </w:pPr>
            <w:del w:id="7647" w:author="Demarius Tolliver" w:date="2026-09-02T08:28:00Z" w16du:dateUtc="2026-09-02T13:28:00Z">
              <w:r w:rsidDel="00A46ACF">
                <w:delText>Mapping</w:delText>
              </w:r>
              <w:r w:rsidDel="00A46ACF">
                <w:rPr>
                  <w:spacing w:val="-9"/>
                </w:rPr>
                <w:delText xml:space="preserve"> </w:delText>
              </w:r>
              <w:r w:rsidDel="00A46ACF">
                <w:delText>and</w:delText>
              </w:r>
              <w:r w:rsidDel="00A46ACF">
                <w:rPr>
                  <w:spacing w:val="-7"/>
                </w:rPr>
                <w:delText xml:space="preserve"> </w:delText>
              </w:r>
              <w:r w:rsidDel="00A46ACF">
                <w:rPr>
                  <w:spacing w:val="-2"/>
                </w:rPr>
                <w:delText>Topography</w:delText>
              </w:r>
            </w:del>
          </w:p>
        </w:tc>
        <w:tc>
          <w:tcPr>
            <w:tcW w:w="1084" w:type="dxa"/>
            <w:tcBorders>
              <w:top w:val="single" w:sz="4" w:space="0" w:color="000000"/>
              <w:left w:val="single" w:sz="4" w:space="0" w:color="000000"/>
              <w:bottom w:val="single" w:sz="4" w:space="0" w:color="000000"/>
              <w:right w:val="single" w:sz="4" w:space="0" w:color="000000"/>
            </w:tcBorders>
            <w:tcPrChange w:id="7648" w:author="Demarius Tolliver" w:date="2026-08-27T08:00:00Z" w16du:dateUtc="2026-08-27T13:00:00Z">
              <w:tcPr>
                <w:tcW w:w="1079" w:type="dxa"/>
                <w:gridSpan w:val="2"/>
                <w:tcBorders>
                  <w:top w:val="single" w:sz="4" w:space="0" w:color="000000"/>
                  <w:left w:val="single" w:sz="4" w:space="0" w:color="000000"/>
                  <w:bottom w:val="single" w:sz="4" w:space="0" w:color="000000"/>
                  <w:right w:val="single" w:sz="4" w:space="0" w:color="000000"/>
                </w:tcBorders>
              </w:tcPr>
            </w:tcPrChange>
          </w:tcPr>
          <w:p w14:paraId="46F878D5" w14:textId="73B1A82C" w:rsidR="001130B6" w:rsidDel="00A46ACF" w:rsidRDefault="001130B6" w:rsidP="001130B6">
            <w:pPr>
              <w:pStyle w:val="TableParagraph"/>
              <w:spacing w:line="195" w:lineRule="exact"/>
              <w:ind w:right="300"/>
              <w:jc w:val="right"/>
              <w:rPr>
                <w:del w:id="7649" w:author="Demarius Tolliver" w:date="2026-09-02T08:28:00Z" w16du:dateUtc="2026-09-02T13:28:00Z"/>
                <w:spacing w:val="-5"/>
              </w:rPr>
            </w:pPr>
            <w:del w:id="7650" w:author="Demarius Tolliver" w:date="2026-09-02T08:28:00Z" w16du:dateUtc="2026-09-02T13:28:00Z">
              <w:r w:rsidDel="00A46ACF">
                <w:rPr>
                  <w:spacing w:val="-5"/>
                </w:rPr>
                <w:delText>3</w:delText>
              </w:r>
            </w:del>
          </w:p>
        </w:tc>
        <w:tc>
          <w:tcPr>
            <w:tcW w:w="905" w:type="dxa"/>
            <w:tcBorders>
              <w:top w:val="single" w:sz="4" w:space="0" w:color="000000"/>
              <w:left w:val="single" w:sz="4" w:space="0" w:color="000000"/>
              <w:bottom w:val="single" w:sz="4" w:space="0" w:color="000000"/>
              <w:right w:val="single" w:sz="4" w:space="0" w:color="000000"/>
            </w:tcBorders>
            <w:shd w:val="clear" w:color="auto" w:fill="DBE6EF"/>
            <w:tcPrChange w:id="7651" w:author="Demarius Tolliver" w:date="2026-08-27T08:00:00Z" w16du:dateUtc="2026-08-27T13:00:00Z">
              <w:tcPr>
                <w:tcW w:w="90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454052E1" w14:textId="018D86B7" w:rsidR="001130B6" w:rsidDel="00A46ACF" w:rsidRDefault="001130B6" w:rsidP="001130B6">
            <w:pPr>
              <w:pStyle w:val="TableParagraph"/>
              <w:spacing w:line="195" w:lineRule="exact"/>
              <w:ind w:right="300"/>
              <w:jc w:val="right"/>
              <w:rPr>
                <w:del w:id="7652" w:author="Demarius Tolliver" w:date="2026-09-02T08:28:00Z" w16du:dateUtc="2026-09-02T13:28:00Z"/>
                <w:spacing w:val="-5"/>
              </w:rPr>
            </w:pPr>
            <w:del w:id="7653" w:author="Demarius Tolliver" w:date="2026-09-02T08:28:00Z" w16du:dateUtc="2026-09-02T13:28:00Z">
              <w:r w:rsidDel="00A46ACF">
                <w:rPr>
                  <w:spacing w:val="-5"/>
                </w:rPr>
                <w:delText>2</w:delText>
              </w:r>
            </w:del>
          </w:p>
        </w:tc>
        <w:tc>
          <w:tcPr>
            <w:tcW w:w="542" w:type="dxa"/>
            <w:tcBorders>
              <w:top w:val="single" w:sz="4" w:space="0" w:color="000000"/>
              <w:left w:val="single" w:sz="4" w:space="0" w:color="000000"/>
              <w:bottom w:val="single" w:sz="4" w:space="0" w:color="000000"/>
              <w:right w:val="single" w:sz="4" w:space="0" w:color="000000"/>
            </w:tcBorders>
            <w:shd w:val="clear" w:color="auto" w:fill="DBE6EF"/>
            <w:tcPrChange w:id="7654" w:author="Demarius Tolliver" w:date="2026-08-27T08:00:00Z" w16du:dateUtc="2026-08-27T13:00: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4FB850DD" w14:textId="2D75CF28" w:rsidR="001130B6" w:rsidDel="00A46ACF" w:rsidRDefault="001130B6" w:rsidP="001130B6">
            <w:pPr>
              <w:pStyle w:val="TableParagraph"/>
              <w:spacing w:line="195" w:lineRule="exact"/>
              <w:ind w:right="300"/>
              <w:jc w:val="right"/>
              <w:rPr>
                <w:del w:id="7655" w:author="Demarius Tolliver" w:date="2026-09-02T08:28:00Z" w16du:dateUtc="2026-09-02T13:28:00Z"/>
                <w:spacing w:val="-5"/>
              </w:rPr>
            </w:pPr>
            <w:del w:id="7656" w:author="Demarius Tolliver" w:date="2026-09-02T08:28:00Z" w16du:dateUtc="2026-09-02T13:28:00Z">
              <w:r w:rsidDel="00A46ACF">
                <w:rPr>
                  <w:spacing w:val="-5"/>
                </w:rPr>
                <w:delText>2</w:delText>
              </w:r>
            </w:del>
          </w:p>
        </w:tc>
        <w:tc>
          <w:tcPr>
            <w:tcW w:w="850" w:type="dxa"/>
            <w:tcBorders>
              <w:top w:val="single" w:sz="4" w:space="0" w:color="000000"/>
              <w:left w:val="single" w:sz="4" w:space="0" w:color="000000"/>
              <w:bottom w:val="single" w:sz="4" w:space="0" w:color="000000"/>
              <w:right w:val="single" w:sz="4" w:space="0" w:color="000000"/>
            </w:tcBorders>
            <w:tcPrChange w:id="7657" w:author="Demarius Tolliver" w:date="2026-08-27T08:00:00Z" w16du:dateUtc="2026-08-27T13:00:00Z">
              <w:tcPr>
                <w:tcW w:w="846" w:type="dxa"/>
                <w:gridSpan w:val="2"/>
                <w:tcBorders>
                  <w:top w:val="single" w:sz="4" w:space="0" w:color="000000"/>
                  <w:left w:val="single" w:sz="4" w:space="0" w:color="000000"/>
                  <w:bottom w:val="single" w:sz="4" w:space="0" w:color="000000"/>
                  <w:right w:val="single" w:sz="4" w:space="0" w:color="000000"/>
                </w:tcBorders>
              </w:tcPr>
            </w:tcPrChange>
          </w:tcPr>
          <w:p w14:paraId="6D0300EE" w14:textId="1B98FF9C" w:rsidR="001130B6" w:rsidDel="00A46ACF" w:rsidRDefault="001130B6" w:rsidP="001130B6">
            <w:pPr>
              <w:pStyle w:val="TableParagraph"/>
              <w:spacing w:line="195" w:lineRule="exact"/>
              <w:ind w:right="300"/>
              <w:jc w:val="right"/>
              <w:rPr>
                <w:del w:id="7658" w:author="Demarius Tolliver" w:date="2026-09-02T08:28:00Z" w16du:dateUtc="2026-09-02T13:28:00Z"/>
                <w:spacing w:val="-5"/>
              </w:rPr>
            </w:pPr>
            <w:del w:id="7659" w:author="Demarius Tolliver" w:date="2026-09-02T08:28:00Z" w16du:dateUtc="2026-09-02T13:28:00Z">
              <w:r w:rsidDel="00A46ACF">
                <w:rPr>
                  <w:spacing w:val="-5"/>
                </w:rPr>
                <w:delText>60</w:delText>
              </w:r>
            </w:del>
          </w:p>
        </w:tc>
        <w:tc>
          <w:tcPr>
            <w:tcW w:w="889" w:type="dxa"/>
            <w:tcBorders>
              <w:top w:val="single" w:sz="4" w:space="0" w:color="000000"/>
              <w:left w:val="single" w:sz="4" w:space="0" w:color="000000"/>
              <w:bottom w:val="single" w:sz="4" w:space="0" w:color="000000"/>
              <w:right w:val="single" w:sz="4" w:space="0" w:color="000000"/>
            </w:tcBorders>
            <w:shd w:val="clear" w:color="auto" w:fill="EBEFDD"/>
            <w:tcPrChange w:id="7660" w:author="Demarius Tolliver" w:date="2026-08-27T08:00:00Z" w16du:dateUtc="2026-08-27T13:00:00Z">
              <w:tcPr>
                <w:tcW w:w="886"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74791B7" w14:textId="5792CCFD" w:rsidR="001130B6" w:rsidDel="00A46ACF" w:rsidRDefault="001130B6" w:rsidP="001130B6">
            <w:pPr>
              <w:pStyle w:val="TableParagraph"/>
              <w:spacing w:line="195" w:lineRule="exact"/>
              <w:ind w:right="300"/>
              <w:jc w:val="right"/>
              <w:rPr>
                <w:del w:id="7661" w:author="Demarius Tolliver" w:date="2026-09-02T08:28:00Z" w16du:dateUtc="2026-09-02T13:28:00Z"/>
                <w:spacing w:val="-5"/>
              </w:rPr>
            </w:pPr>
            <w:del w:id="7662" w:author="Demarius Tolliver" w:date="2026-09-02T08:28:00Z" w16du:dateUtc="2026-09-02T13:28:00Z">
              <w:r w:rsidDel="00A46ACF">
                <w:rPr>
                  <w:spacing w:val="-5"/>
                </w:rPr>
                <w:delText>30</w:delText>
              </w:r>
            </w:del>
          </w:p>
        </w:tc>
        <w:tc>
          <w:tcPr>
            <w:tcW w:w="475" w:type="dxa"/>
            <w:tcBorders>
              <w:top w:val="single" w:sz="4" w:space="0" w:color="000000"/>
              <w:left w:val="single" w:sz="4" w:space="0" w:color="000000"/>
              <w:bottom w:val="single" w:sz="4" w:space="0" w:color="000000"/>
              <w:right w:val="single" w:sz="4" w:space="0" w:color="000000"/>
            </w:tcBorders>
            <w:shd w:val="clear" w:color="auto" w:fill="EBEFDD"/>
            <w:tcPrChange w:id="7663" w:author="Demarius Tolliver" w:date="2026-08-27T08:00:00Z" w16du:dateUtc="2026-08-27T13:00:00Z">
              <w:tcPr>
                <w:tcW w:w="47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7FADD8A4" w14:textId="35CEE8C7" w:rsidR="001130B6" w:rsidDel="00A46ACF" w:rsidRDefault="001130B6" w:rsidP="001130B6">
            <w:pPr>
              <w:pStyle w:val="TableParagraph"/>
              <w:spacing w:line="195" w:lineRule="exact"/>
              <w:ind w:right="300"/>
              <w:jc w:val="right"/>
              <w:rPr>
                <w:del w:id="7664" w:author="Demarius Tolliver" w:date="2026-09-02T08:28:00Z" w16du:dateUtc="2026-09-02T13:28:00Z"/>
                <w:spacing w:val="-5"/>
              </w:rPr>
            </w:pPr>
            <w:del w:id="7665" w:author="Demarius Tolliver" w:date="2026-09-02T08:28:00Z" w16du:dateUtc="2026-09-02T13:28:00Z">
              <w:r w:rsidDel="00A46ACF">
                <w:rPr>
                  <w:spacing w:val="-5"/>
                </w:rPr>
                <w:delText>30</w:delText>
              </w:r>
            </w:del>
          </w:p>
        </w:tc>
        <w:tc>
          <w:tcPr>
            <w:tcW w:w="1368" w:type="dxa"/>
            <w:tcBorders>
              <w:top w:val="single" w:sz="4" w:space="0" w:color="000000"/>
              <w:left w:val="single" w:sz="4" w:space="0" w:color="000000"/>
              <w:bottom w:val="single" w:sz="4" w:space="0" w:color="000000"/>
              <w:right w:val="single" w:sz="4" w:space="0" w:color="000000"/>
            </w:tcBorders>
            <w:shd w:val="clear" w:color="auto" w:fill="FDE8D8"/>
            <w:tcPrChange w:id="7666" w:author="Demarius Tolliver" w:date="2026-08-27T08:00:00Z" w16du:dateUtc="2026-08-27T13:00:00Z">
              <w:tcPr>
                <w:tcW w:w="1361"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4B5D1080" w14:textId="5DC4FACD" w:rsidR="001130B6" w:rsidDel="00A46ACF" w:rsidRDefault="001130B6" w:rsidP="001130B6">
            <w:pPr>
              <w:pStyle w:val="TableParagraph"/>
              <w:rPr>
                <w:del w:id="7667" w:author="Demarius Tolliver" w:date="2026-09-02T08:28:00Z" w16du:dateUtc="2026-09-02T13:28:00Z"/>
                <w:rFonts w:ascii="Calibri" w:hAnsi="Calibri"/>
              </w:rPr>
            </w:pPr>
          </w:p>
        </w:tc>
      </w:tr>
      <w:tr w:rsidR="001130B6" w:rsidDel="00A46ACF" w14:paraId="085AA477" w14:textId="2729942C" w:rsidTr="001130B6">
        <w:trPr>
          <w:trHeight w:val="165"/>
          <w:del w:id="7668" w:author="Demarius Tolliver" w:date="2026-09-02T08:28:00Z"/>
          <w:trPrChange w:id="7669" w:author="Demarius Tolliver" w:date="2026-08-27T08:00:00Z" w16du:dateUtc="2026-08-27T13:00:00Z">
            <w:trPr>
              <w:gridAfter w:val="0"/>
              <w:trHeight w:val="301"/>
            </w:trPr>
          </w:trPrChange>
        </w:trPr>
        <w:tc>
          <w:tcPr>
            <w:tcW w:w="1489" w:type="dxa"/>
            <w:tcBorders>
              <w:top w:val="single" w:sz="4" w:space="0" w:color="000000"/>
              <w:left w:val="single" w:sz="4" w:space="0" w:color="000000"/>
              <w:bottom w:val="single" w:sz="4" w:space="0" w:color="000000"/>
              <w:right w:val="single" w:sz="4" w:space="0" w:color="000000"/>
            </w:tcBorders>
            <w:tcPrChange w:id="7670" w:author="Demarius Tolliver" w:date="2026-08-27T08:00:00Z" w16du:dateUtc="2026-08-27T13:00:00Z">
              <w:tcPr>
                <w:tcW w:w="1264" w:type="dxa"/>
                <w:tcBorders>
                  <w:top w:val="single" w:sz="4" w:space="0" w:color="000000"/>
                  <w:left w:val="single" w:sz="4" w:space="0" w:color="000000"/>
                  <w:bottom w:val="single" w:sz="4" w:space="0" w:color="000000"/>
                  <w:right w:val="single" w:sz="4" w:space="0" w:color="000000"/>
                </w:tcBorders>
              </w:tcPr>
            </w:tcPrChange>
          </w:tcPr>
          <w:p w14:paraId="092743C3" w14:textId="038E25D8" w:rsidR="001130B6" w:rsidDel="00A46ACF" w:rsidRDefault="001130B6" w:rsidP="001130B6">
            <w:pPr>
              <w:pStyle w:val="TableParagraph"/>
              <w:spacing w:before="63" w:line="219" w:lineRule="exact"/>
              <w:ind w:left="110"/>
              <w:rPr>
                <w:del w:id="7671" w:author="Demarius Tolliver" w:date="2026-09-02T08:28:00Z" w16du:dateUtc="2026-09-02T13:28:00Z"/>
              </w:rPr>
            </w:pPr>
            <w:del w:id="7672" w:author="Demarius Tolliver" w:date="2026-09-02T08:28:00Z" w16du:dateUtc="2026-09-02T13:28:00Z">
              <w:r w:rsidDel="00A46ACF">
                <w:delText>DDT</w:delText>
              </w:r>
              <w:r w:rsidDel="00A46ACF">
                <w:rPr>
                  <w:spacing w:val="-4"/>
                </w:rPr>
                <w:delText xml:space="preserve"> 2433</w:delText>
              </w:r>
            </w:del>
          </w:p>
        </w:tc>
        <w:tc>
          <w:tcPr>
            <w:tcW w:w="3043" w:type="dxa"/>
            <w:tcBorders>
              <w:top w:val="single" w:sz="4" w:space="0" w:color="000000"/>
              <w:left w:val="single" w:sz="4" w:space="0" w:color="000000"/>
              <w:bottom w:val="single" w:sz="4" w:space="0" w:color="000000"/>
              <w:right w:val="single" w:sz="4" w:space="0" w:color="000000"/>
            </w:tcBorders>
            <w:tcPrChange w:id="7673" w:author="Demarius Tolliver" w:date="2026-08-27T08:00:00Z" w16du:dateUtc="2026-08-27T13:00:00Z">
              <w:tcPr>
                <w:tcW w:w="3241" w:type="dxa"/>
                <w:gridSpan w:val="2"/>
                <w:tcBorders>
                  <w:top w:val="single" w:sz="4" w:space="0" w:color="000000"/>
                  <w:left w:val="single" w:sz="4" w:space="0" w:color="000000"/>
                  <w:bottom w:val="single" w:sz="4" w:space="0" w:color="000000"/>
                  <w:right w:val="single" w:sz="4" w:space="0" w:color="000000"/>
                </w:tcBorders>
              </w:tcPr>
            </w:tcPrChange>
          </w:tcPr>
          <w:p w14:paraId="425F4710" w14:textId="7F4E724F" w:rsidR="001130B6" w:rsidDel="00A46ACF" w:rsidRDefault="001130B6" w:rsidP="001130B6">
            <w:pPr>
              <w:pStyle w:val="TableParagraph"/>
              <w:spacing w:before="63" w:line="219" w:lineRule="exact"/>
              <w:ind w:left="105"/>
              <w:rPr>
                <w:del w:id="7674" w:author="Demarius Tolliver" w:date="2026-09-02T08:28:00Z" w16du:dateUtc="2026-09-02T13:28:00Z"/>
              </w:rPr>
            </w:pPr>
            <w:del w:id="7675" w:author="Demarius Tolliver" w:date="2026-09-02T08:28:00Z" w16du:dateUtc="2026-09-02T13:28:00Z">
              <w:r w:rsidDel="00A46ACF">
                <w:delText>Legal</w:delText>
              </w:r>
              <w:r w:rsidDel="00A46ACF">
                <w:rPr>
                  <w:spacing w:val="-10"/>
                </w:rPr>
                <w:delText xml:space="preserve"> </w:delText>
              </w:r>
              <w:r w:rsidDel="00A46ACF">
                <w:delText>Principles</w:delText>
              </w:r>
              <w:r w:rsidDel="00A46ACF">
                <w:rPr>
                  <w:spacing w:val="-10"/>
                </w:rPr>
                <w:delText xml:space="preserve"> </w:delText>
              </w:r>
              <w:r w:rsidDel="00A46ACF">
                <w:delText>of</w:delText>
              </w:r>
              <w:r w:rsidDel="00A46ACF">
                <w:rPr>
                  <w:spacing w:val="-8"/>
                </w:rPr>
                <w:delText xml:space="preserve"> </w:delText>
              </w:r>
              <w:r w:rsidDel="00A46ACF">
                <w:delText>Surveying</w:delText>
              </w:r>
              <w:r w:rsidDel="00A46ACF">
                <w:rPr>
                  <w:spacing w:val="-9"/>
                </w:rPr>
                <w:delText xml:space="preserve"> </w:delText>
              </w:r>
              <w:r w:rsidDel="00A46ACF">
                <w:rPr>
                  <w:spacing w:val="-10"/>
                </w:rPr>
                <w:delText>I</w:delText>
              </w:r>
            </w:del>
          </w:p>
        </w:tc>
        <w:tc>
          <w:tcPr>
            <w:tcW w:w="1084" w:type="dxa"/>
            <w:tcBorders>
              <w:top w:val="single" w:sz="4" w:space="0" w:color="000000"/>
              <w:left w:val="single" w:sz="4" w:space="0" w:color="000000"/>
              <w:bottom w:val="single" w:sz="4" w:space="0" w:color="000000"/>
              <w:right w:val="single" w:sz="4" w:space="0" w:color="000000"/>
            </w:tcBorders>
            <w:tcPrChange w:id="7676" w:author="Demarius Tolliver" w:date="2026-08-27T08:00:00Z" w16du:dateUtc="2026-08-27T13:00:00Z">
              <w:tcPr>
                <w:tcW w:w="1079" w:type="dxa"/>
                <w:gridSpan w:val="2"/>
                <w:tcBorders>
                  <w:top w:val="single" w:sz="4" w:space="0" w:color="000000"/>
                  <w:left w:val="single" w:sz="4" w:space="0" w:color="000000"/>
                  <w:bottom w:val="single" w:sz="4" w:space="0" w:color="000000"/>
                  <w:right w:val="single" w:sz="4" w:space="0" w:color="000000"/>
                </w:tcBorders>
              </w:tcPr>
            </w:tcPrChange>
          </w:tcPr>
          <w:p w14:paraId="5C3605A1" w14:textId="7F842C4B" w:rsidR="001130B6" w:rsidDel="00A46ACF" w:rsidRDefault="001130B6" w:rsidP="001130B6">
            <w:pPr>
              <w:pStyle w:val="TableParagraph"/>
              <w:spacing w:line="195" w:lineRule="exact"/>
              <w:ind w:right="300"/>
              <w:jc w:val="right"/>
              <w:rPr>
                <w:del w:id="7677" w:author="Demarius Tolliver" w:date="2026-09-02T08:28:00Z" w16du:dateUtc="2026-09-02T13:28:00Z"/>
                <w:spacing w:val="-5"/>
              </w:rPr>
            </w:pPr>
            <w:del w:id="7678" w:author="Demarius Tolliver" w:date="2026-09-02T08:28:00Z" w16du:dateUtc="2026-09-02T13:28:00Z">
              <w:r w:rsidDel="00A46ACF">
                <w:rPr>
                  <w:spacing w:val="-5"/>
                </w:rPr>
                <w:delText>3</w:delText>
              </w:r>
            </w:del>
          </w:p>
        </w:tc>
        <w:tc>
          <w:tcPr>
            <w:tcW w:w="905" w:type="dxa"/>
            <w:tcBorders>
              <w:top w:val="single" w:sz="4" w:space="0" w:color="000000"/>
              <w:left w:val="single" w:sz="4" w:space="0" w:color="000000"/>
              <w:bottom w:val="single" w:sz="4" w:space="0" w:color="000000"/>
              <w:right w:val="single" w:sz="4" w:space="0" w:color="000000"/>
            </w:tcBorders>
            <w:shd w:val="clear" w:color="auto" w:fill="DBE6EF"/>
            <w:tcPrChange w:id="7679" w:author="Demarius Tolliver" w:date="2026-08-27T08:00:00Z" w16du:dateUtc="2026-08-27T13:00:00Z">
              <w:tcPr>
                <w:tcW w:w="90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1F82E302" w14:textId="0CA43328" w:rsidR="001130B6" w:rsidDel="00A46ACF" w:rsidRDefault="001130B6" w:rsidP="001130B6">
            <w:pPr>
              <w:pStyle w:val="TableParagraph"/>
              <w:spacing w:line="195" w:lineRule="exact"/>
              <w:ind w:right="300"/>
              <w:jc w:val="right"/>
              <w:rPr>
                <w:del w:id="7680" w:author="Demarius Tolliver" w:date="2026-09-02T08:28:00Z" w16du:dateUtc="2026-09-02T13:28:00Z"/>
                <w:spacing w:val="-5"/>
              </w:rPr>
            </w:pPr>
            <w:del w:id="7681" w:author="Demarius Tolliver" w:date="2026-09-02T08:28:00Z" w16du:dateUtc="2026-09-02T13:28:00Z">
              <w:r w:rsidDel="00A46ACF">
                <w:rPr>
                  <w:spacing w:val="-5"/>
                </w:rPr>
                <w:delText>3</w:delText>
              </w:r>
            </w:del>
          </w:p>
        </w:tc>
        <w:tc>
          <w:tcPr>
            <w:tcW w:w="542" w:type="dxa"/>
            <w:tcBorders>
              <w:top w:val="single" w:sz="4" w:space="0" w:color="000000"/>
              <w:left w:val="single" w:sz="4" w:space="0" w:color="000000"/>
              <w:bottom w:val="single" w:sz="4" w:space="0" w:color="000000"/>
              <w:right w:val="single" w:sz="4" w:space="0" w:color="000000"/>
            </w:tcBorders>
            <w:shd w:val="clear" w:color="auto" w:fill="DBE6EF"/>
            <w:tcPrChange w:id="7682" w:author="Demarius Tolliver" w:date="2026-08-27T08:00:00Z" w16du:dateUtc="2026-08-27T13:00: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7B4B7E51" w14:textId="124B4D64" w:rsidR="001130B6" w:rsidDel="00A46ACF" w:rsidRDefault="001130B6" w:rsidP="001130B6">
            <w:pPr>
              <w:pStyle w:val="TableParagraph"/>
              <w:spacing w:line="195" w:lineRule="exact"/>
              <w:ind w:right="300"/>
              <w:jc w:val="right"/>
              <w:rPr>
                <w:del w:id="7683" w:author="Demarius Tolliver" w:date="2026-09-02T08:28:00Z" w16du:dateUtc="2026-09-02T13:28:00Z"/>
                <w:spacing w:val="-5"/>
              </w:rPr>
            </w:pPr>
            <w:del w:id="7684" w:author="Demarius Tolliver" w:date="2026-09-02T08:28:00Z" w16du:dateUtc="2026-09-02T13:28:00Z">
              <w:r w:rsidDel="00A46ACF">
                <w:rPr>
                  <w:spacing w:val="-5"/>
                </w:rPr>
                <w:delText>0</w:delText>
              </w:r>
            </w:del>
          </w:p>
        </w:tc>
        <w:tc>
          <w:tcPr>
            <w:tcW w:w="850" w:type="dxa"/>
            <w:tcBorders>
              <w:top w:val="single" w:sz="4" w:space="0" w:color="000000"/>
              <w:left w:val="single" w:sz="4" w:space="0" w:color="000000"/>
              <w:bottom w:val="single" w:sz="4" w:space="0" w:color="000000"/>
              <w:right w:val="single" w:sz="4" w:space="0" w:color="000000"/>
            </w:tcBorders>
            <w:tcPrChange w:id="7685" w:author="Demarius Tolliver" w:date="2026-08-27T08:00:00Z" w16du:dateUtc="2026-08-27T13:00:00Z">
              <w:tcPr>
                <w:tcW w:w="846" w:type="dxa"/>
                <w:gridSpan w:val="2"/>
                <w:tcBorders>
                  <w:top w:val="single" w:sz="4" w:space="0" w:color="000000"/>
                  <w:left w:val="single" w:sz="4" w:space="0" w:color="000000"/>
                  <w:bottom w:val="single" w:sz="4" w:space="0" w:color="000000"/>
                  <w:right w:val="single" w:sz="4" w:space="0" w:color="000000"/>
                </w:tcBorders>
              </w:tcPr>
            </w:tcPrChange>
          </w:tcPr>
          <w:p w14:paraId="1A39EB47" w14:textId="6DE4B038" w:rsidR="001130B6" w:rsidDel="00A46ACF" w:rsidRDefault="001130B6" w:rsidP="001130B6">
            <w:pPr>
              <w:pStyle w:val="TableParagraph"/>
              <w:spacing w:line="195" w:lineRule="exact"/>
              <w:ind w:right="300"/>
              <w:jc w:val="right"/>
              <w:rPr>
                <w:del w:id="7686" w:author="Demarius Tolliver" w:date="2026-09-02T08:28:00Z" w16du:dateUtc="2026-09-02T13:28:00Z"/>
                <w:spacing w:val="-5"/>
              </w:rPr>
            </w:pPr>
            <w:del w:id="7687" w:author="Demarius Tolliver" w:date="2026-09-02T08:28:00Z" w16du:dateUtc="2026-09-02T13:28:00Z">
              <w:r w:rsidDel="00A46ACF">
                <w:rPr>
                  <w:spacing w:val="-5"/>
                </w:rPr>
                <w:delText>45</w:delText>
              </w:r>
            </w:del>
          </w:p>
        </w:tc>
        <w:tc>
          <w:tcPr>
            <w:tcW w:w="889" w:type="dxa"/>
            <w:tcBorders>
              <w:top w:val="single" w:sz="4" w:space="0" w:color="000000"/>
              <w:left w:val="single" w:sz="4" w:space="0" w:color="000000"/>
              <w:bottom w:val="single" w:sz="4" w:space="0" w:color="000000"/>
              <w:right w:val="single" w:sz="4" w:space="0" w:color="000000"/>
            </w:tcBorders>
            <w:shd w:val="clear" w:color="auto" w:fill="EBEFDD"/>
            <w:tcPrChange w:id="7688" w:author="Demarius Tolliver" w:date="2026-08-27T08:00:00Z" w16du:dateUtc="2026-08-27T13:00:00Z">
              <w:tcPr>
                <w:tcW w:w="886"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B03D464" w14:textId="79494BB4" w:rsidR="001130B6" w:rsidDel="00A46ACF" w:rsidRDefault="001130B6" w:rsidP="001130B6">
            <w:pPr>
              <w:pStyle w:val="TableParagraph"/>
              <w:spacing w:line="195" w:lineRule="exact"/>
              <w:ind w:right="300"/>
              <w:jc w:val="right"/>
              <w:rPr>
                <w:del w:id="7689" w:author="Demarius Tolliver" w:date="2026-09-02T08:28:00Z" w16du:dateUtc="2026-09-02T13:28:00Z"/>
                <w:spacing w:val="-5"/>
              </w:rPr>
            </w:pPr>
            <w:del w:id="7690" w:author="Demarius Tolliver" w:date="2026-09-02T08:28:00Z" w16du:dateUtc="2026-09-02T13:28:00Z">
              <w:r w:rsidDel="00A46ACF">
                <w:rPr>
                  <w:spacing w:val="-5"/>
                </w:rPr>
                <w:delText>45</w:delText>
              </w:r>
            </w:del>
          </w:p>
        </w:tc>
        <w:tc>
          <w:tcPr>
            <w:tcW w:w="475" w:type="dxa"/>
            <w:tcBorders>
              <w:top w:val="single" w:sz="4" w:space="0" w:color="000000"/>
              <w:left w:val="single" w:sz="4" w:space="0" w:color="000000"/>
              <w:bottom w:val="single" w:sz="4" w:space="0" w:color="000000"/>
              <w:right w:val="single" w:sz="4" w:space="0" w:color="000000"/>
            </w:tcBorders>
            <w:shd w:val="clear" w:color="auto" w:fill="EBEFDD"/>
            <w:tcPrChange w:id="7691" w:author="Demarius Tolliver" w:date="2026-08-27T08:00:00Z" w16du:dateUtc="2026-08-27T13:00:00Z">
              <w:tcPr>
                <w:tcW w:w="47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1CF7D2C0" w14:textId="0BEA1FDF" w:rsidR="001130B6" w:rsidDel="00A46ACF" w:rsidRDefault="001130B6" w:rsidP="001130B6">
            <w:pPr>
              <w:pStyle w:val="TableParagraph"/>
              <w:spacing w:line="195" w:lineRule="exact"/>
              <w:ind w:right="300"/>
              <w:jc w:val="right"/>
              <w:rPr>
                <w:del w:id="7692" w:author="Demarius Tolliver" w:date="2026-09-02T08:28:00Z" w16du:dateUtc="2026-09-02T13:28:00Z"/>
                <w:spacing w:val="-5"/>
              </w:rPr>
            </w:pPr>
            <w:del w:id="7693" w:author="Demarius Tolliver" w:date="2026-09-02T08:28:00Z" w16du:dateUtc="2026-09-02T13:28:00Z">
              <w:r w:rsidDel="00A46ACF">
                <w:rPr>
                  <w:spacing w:val="-5"/>
                </w:rPr>
                <w:delText>0</w:delText>
              </w:r>
            </w:del>
          </w:p>
        </w:tc>
        <w:tc>
          <w:tcPr>
            <w:tcW w:w="1368" w:type="dxa"/>
            <w:tcBorders>
              <w:top w:val="single" w:sz="4" w:space="0" w:color="000000"/>
              <w:left w:val="single" w:sz="4" w:space="0" w:color="000000"/>
              <w:bottom w:val="single" w:sz="4" w:space="0" w:color="000000"/>
              <w:right w:val="single" w:sz="4" w:space="0" w:color="000000"/>
            </w:tcBorders>
            <w:shd w:val="clear" w:color="auto" w:fill="FDE8D8"/>
            <w:tcPrChange w:id="7694" w:author="Demarius Tolliver" w:date="2026-08-27T08:00:00Z" w16du:dateUtc="2026-08-27T13:00:00Z">
              <w:tcPr>
                <w:tcW w:w="1361"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6A5CE218" w14:textId="2FD55BA5" w:rsidR="001130B6" w:rsidDel="00A46ACF" w:rsidRDefault="001130B6" w:rsidP="001130B6">
            <w:pPr>
              <w:pStyle w:val="TableParagraph"/>
              <w:rPr>
                <w:del w:id="7695" w:author="Demarius Tolliver" w:date="2026-09-02T08:28:00Z" w16du:dateUtc="2026-09-02T13:28:00Z"/>
                <w:rFonts w:ascii="Calibri" w:hAnsi="Calibri"/>
              </w:rPr>
            </w:pPr>
          </w:p>
        </w:tc>
      </w:tr>
      <w:tr w:rsidR="001130B6" w:rsidDel="00A46ACF" w14:paraId="049D0BC4" w14:textId="051FBE11" w:rsidTr="001130B6">
        <w:trPr>
          <w:trHeight w:val="364"/>
          <w:del w:id="7696" w:author="Demarius Tolliver" w:date="2026-09-02T08:28:00Z"/>
          <w:trPrChange w:id="7697" w:author="Demarius Tolliver" w:date="2026-08-27T08:00:00Z" w16du:dateUtc="2026-08-27T13:00:00Z">
            <w:trPr>
              <w:gridAfter w:val="0"/>
              <w:trHeight w:val="659"/>
            </w:trPr>
          </w:trPrChange>
        </w:trPr>
        <w:tc>
          <w:tcPr>
            <w:tcW w:w="1489" w:type="dxa"/>
            <w:tcBorders>
              <w:top w:val="single" w:sz="4" w:space="0" w:color="000000"/>
              <w:left w:val="single" w:sz="4" w:space="0" w:color="000000"/>
              <w:bottom w:val="single" w:sz="4" w:space="0" w:color="000000"/>
              <w:right w:val="single" w:sz="4" w:space="0" w:color="000000"/>
            </w:tcBorders>
            <w:tcPrChange w:id="7698" w:author="Demarius Tolliver" w:date="2026-08-27T08:00:00Z" w16du:dateUtc="2026-08-27T13:00:00Z">
              <w:tcPr>
                <w:tcW w:w="1264" w:type="dxa"/>
                <w:tcBorders>
                  <w:top w:val="single" w:sz="4" w:space="0" w:color="000000"/>
                  <w:left w:val="single" w:sz="4" w:space="0" w:color="000000"/>
                  <w:bottom w:val="single" w:sz="4" w:space="0" w:color="000000"/>
                  <w:right w:val="single" w:sz="4" w:space="0" w:color="000000"/>
                </w:tcBorders>
              </w:tcPr>
            </w:tcPrChange>
          </w:tcPr>
          <w:p w14:paraId="1864125E" w14:textId="01261D8D" w:rsidR="001130B6" w:rsidDel="00A46ACF" w:rsidRDefault="001130B6" w:rsidP="001130B6">
            <w:pPr>
              <w:pStyle w:val="TableParagraph"/>
              <w:rPr>
                <w:del w:id="7699" w:author="Demarius Tolliver" w:date="2026-09-02T08:28:00Z" w16du:dateUtc="2026-09-02T13:28:00Z"/>
                <w:rFonts w:ascii="Calibri" w:hAnsi="Calibri"/>
              </w:rPr>
            </w:pPr>
          </w:p>
        </w:tc>
        <w:tc>
          <w:tcPr>
            <w:tcW w:w="3043" w:type="dxa"/>
            <w:tcBorders>
              <w:top w:val="single" w:sz="4" w:space="0" w:color="000000"/>
              <w:left w:val="single" w:sz="4" w:space="0" w:color="000000"/>
              <w:bottom w:val="single" w:sz="4" w:space="0" w:color="000000"/>
              <w:right w:val="single" w:sz="4" w:space="0" w:color="000000"/>
            </w:tcBorders>
            <w:tcPrChange w:id="7700" w:author="Demarius Tolliver" w:date="2026-08-27T08:00:00Z" w16du:dateUtc="2026-08-27T13:00:00Z">
              <w:tcPr>
                <w:tcW w:w="3241" w:type="dxa"/>
                <w:gridSpan w:val="2"/>
                <w:tcBorders>
                  <w:top w:val="single" w:sz="4" w:space="0" w:color="000000"/>
                  <w:left w:val="single" w:sz="4" w:space="0" w:color="000000"/>
                  <w:bottom w:val="single" w:sz="4" w:space="0" w:color="000000"/>
                  <w:right w:val="single" w:sz="4" w:space="0" w:color="000000"/>
                </w:tcBorders>
              </w:tcPr>
            </w:tcPrChange>
          </w:tcPr>
          <w:p w14:paraId="52216F46" w14:textId="26CCE119" w:rsidR="001130B6" w:rsidDel="00A46ACF" w:rsidRDefault="001130B6" w:rsidP="001130B6">
            <w:pPr>
              <w:pStyle w:val="TableParagraph"/>
              <w:spacing w:line="199" w:lineRule="exact"/>
              <w:ind w:left="105"/>
              <w:rPr>
                <w:del w:id="7701" w:author="Demarius Tolliver" w:date="2026-09-02T08:28:00Z" w16du:dateUtc="2026-09-02T13:28:00Z"/>
              </w:rPr>
            </w:pPr>
            <w:del w:id="7702" w:author="Demarius Tolliver" w:date="2026-09-02T08:28:00Z" w16du:dateUtc="2026-09-02T13:28:00Z">
              <w:r w:rsidDel="00A46ACF">
                <w:rPr>
                  <w:spacing w:val="-2"/>
                </w:rPr>
                <w:delText>Instructor</w:delText>
              </w:r>
              <w:r w:rsidDel="00A46ACF">
                <w:rPr>
                  <w:spacing w:val="5"/>
                </w:rPr>
                <w:delText xml:space="preserve"> </w:delText>
              </w:r>
              <w:r w:rsidDel="00A46ACF">
                <w:rPr>
                  <w:spacing w:val="-2"/>
                </w:rPr>
                <w:delText>Approved</w:delText>
              </w:r>
              <w:r w:rsidDel="00A46ACF">
                <w:rPr>
                  <w:spacing w:val="3"/>
                </w:rPr>
                <w:delText xml:space="preserve"> </w:delText>
              </w:r>
              <w:r w:rsidDel="00A46ACF">
                <w:rPr>
                  <w:spacing w:val="-2"/>
                </w:rPr>
                <w:delText>Technical,</w:delText>
              </w:r>
              <w:r w:rsidDel="00A46ACF">
                <w:rPr>
                  <w:spacing w:val="7"/>
                </w:rPr>
                <w:delText xml:space="preserve"> </w:delText>
              </w:r>
              <w:r w:rsidDel="00A46ACF">
                <w:rPr>
                  <w:spacing w:val="-2"/>
                </w:rPr>
                <w:delText>Math</w:delText>
              </w:r>
              <w:r w:rsidDel="00A46ACF">
                <w:rPr>
                  <w:spacing w:val="5"/>
                </w:rPr>
                <w:delText xml:space="preserve"> </w:delText>
              </w:r>
              <w:r w:rsidDel="00A46ACF">
                <w:rPr>
                  <w:spacing w:val="-5"/>
                </w:rPr>
                <w:delText>or</w:delText>
              </w:r>
            </w:del>
          </w:p>
          <w:p w14:paraId="67B6A313" w14:textId="67EA886E" w:rsidR="001130B6" w:rsidDel="00A46ACF" w:rsidRDefault="001130B6" w:rsidP="001130B6">
            <w:pPr>
              <w:pStyle w:val="TableParagraph"/>
              <w:spacing w:before="1"/>
              <w:ind w:left="105"/>
              <w:rPr>
                <w:del w:id="7703" w:author="Demarius Tolliver" w:date="2026-09-02T08:28:00Z" w16du:dateUtc="2026-09-02T13:28:00Z"/>
              </w:rPr>
            </w:pPr>
            <w:del w:id="7704" w:author="Demarius Tolliver" w:date="2026-09-02T08:28:00Z" w16du:dateUtc="2026-09-02T13:28:00Z">
              <w:r w:rsidDel="00A46ACF">
                <w:delText>Science</w:delText>
              </w:r>
              <w:r w:rsidDel="00A46ACF">
                <w:rPr>
                  <w:spacing w:val="-8"/>
                </w:rPr>
                <w:delText xml:space="preserve"> </w:delText>
              </w:r>
              <w:r w:rsidDel="00A46ACF">
                <w:delText>Electives</w:delText>
              </w:r>
              <w:r w:rsidDel="00A46ACF">
                <w:rPr>
                  <w:spacing w:val="-7"/>
                </w:rPr>
                <w:delText xml:space="preserve"> </w:delText>
              </w:r>
              <w:r w:rsidDel="00A46ACF">
                <w:delText>per</w:delText>
              </w:r>
              <w:r w:rsidDel="00A46ACF">
                <w:rPr>
                  <w:spacing w:val="-7"/>
                </w:rPr>
                <w:delText xml:space="preserve"> </w:delText>
              </w:r>
              <w:r w:rsidDel="00A46ACF">
                <w:delText>Local</w:delText>
              </w:r>
              <w:r w:rsidDel="00A46ACF">
                <w:rPr>
                  <w:spacing w:val="-7"/>
                </w:rPr>
                <w:delText xml:space="preserve"> </w:delText>
              </w:r>
              <w:r w:rsidDel="00A46ACF">
                <w:rPr>
                  <w:spacing w:val="-2"/>
                </w:rPr>
                <w:delText>Community</w:delText>
              </w:r>
            </w:del>
          </w:p>
          <w:p w14:paraId="649AF727" w14:textId="2E485B3A" w:rsidR="001130B6" w:rsidDel="00A46ACF" w:rsidRDefault="001130B6" w:rsidP="001130B6">
            <w:pPr>
              <w:pStyle w:val="TableParagraph"/>
              <w:spacing w:before="3" w:line="216" w:lineRule="exact"/>
              <w:ind w:left="105"/>
              <w:rPr>
                <w:del w:id="7705" w:author="Demarius Tolliver" w:date="2026-09-02T08:28:00Z" w16du:dateUtc="2026-09-02T13:28:00Z"/>
              </w:rPr>
            </w:pPr>
            <w:del w:id="7706" w:author="Demarius Tolliver" w:date="2026-09-02T08:28:00Z" w16du:dateUtc="2026-09-02T13:28:00Z">
              <w:r w:rsidDel="00A46ACF">
                <w:rPr>
                  <w:spacing w:val="-2"/>
                </w:rPr>
                <w:delText>College</w:delText>
              </w:r>
            </w:del>
          </w:p>
        </w:tc>
        <w:tc>
          <w:tcPr>
            <w:tcW w:w="1084" w:type="dxa"/>
            <w:tcBorders>
              <w:top w:val="single" w:sz="4" w:space="0" w:color="000000"/>
              <w:left w:val="single" w:sz="4" w:space="0" w:color="000000"/>
              <w:bottom w:val="single" w:sz="4" w:space="0" w:color="000000"/>
              <w:right w:val="single" w:sz="4" w:space="0" w:color="000000"/>
            </w:tcBorders>
            <w:tcPrChange w:id="7707" w:author="Demarius Tolliver" w:date="2026-08-27T08:00:00Z" w16du:dateUtc="2026-08-27T13:00:00Z">
              <w:tcPr>
                <w:tcW w:w="1079" w:type="dxa"/>
                <w:gridSpan w:val="2"/>
                <w:tcBorders>
                  <w:top w:val="single" w:sz="4" w:space="0" w:color="000000"/>
                  <w:left w:val="single" w:sz="4" w:space="0" w:color="000000"/>
                  <w:bottom w:val="single" w:sz="4" w:space="0" w:color="000000"/>
                  <w:right w:val="single" w:sz="4" w:space="0" w:color="000000"/>
                </w:tcBorders>
              </w:tcPr>
            </w:tcPrChange>
          </w:tcPr>
          <w:p w14:paraId="2808788C" w14:textId="77777777" w:rsidR="001130B6" w:rsidDel="001130B6" w:rsidRDefault="001130B6">
            <w:pPr>
              <w:pStyle w:val="TableParagraph"/>
              <w:spacing w:line="195" w:lineRule="exact"/>
              <w:ind w:right="300"/>
              <w:jc w:val="right"/>
              <w:rPr>
                <w:del w:id="7708" w:author="Demarius Tolliver" w:date="2026-08-27T08:02:00Z" w16du:dateUtc="2026-08-27T13:02:00Z"/>
                <w:spacing w:val="-5"/>
              </w:rPr>
            </w:pPr>
          </w:p>
          <w:p w14:paraId="6805637B" w14:textId="28E091F8" w:rsidR="001130B6" w:rsidDel="00A46ACF" w:rsidRDefault="001130B6" w:rsidP="001130B6">
            <w:pPr>
              <w:pStyle w:val="TableParagraph"/>
              <w:spacing w:line="195" w:lineRule="exact"/>
              <w:ind w:right="300"/>
              <w:jc w:val="right"/>
              <w:rPr>
                <w:del w:id="7709" w:author="Demarius Tolliver" w:date="2026-09-02T08:28:00Z" w16du:dateUtc="2026-09-02T13:28:00Z"/>
                <w:spacing w:val="-5"/>
              </w:rPr>
            </w:pPr>
            <w:del w:id="7710" w:author="Demarius Tolliver" w:date="2026-09-02T08:28:00Z" w16du:dateUtc="2026-09-02T13:28:00Z">
              <w:r w:rsidDel="00A46ACF">
                <w:rPr>
                  <w:spacing w:val="-5"/>
                </w:rPr>
                <w:delText>9</w:delText>
              </w:r>
            </w:del>
          </w:p>
        </w:tc>
        <w:tc>
          <w:tcPr>
            <w:tcW w:w="905" w:type="dxa"/>
            <w:tcBorders>
              <w:top w:val="single" w:sz="4" w:space="0" w:color="000000"/>
              <w:left w:val="single" w:sz="4" w:space="0" w:color="000000"/>
              <w:bottom w:val="single" w:sz="4" w:space="0" w:color="000000"/>
              <w:right w:val="single" w:sz="4" w:space="0" w:color="000000"/>
            </w:tcBorders>
            <w:shd w:val="clear" w:color="auto" w:fill="DBE6EF"/>
            <w:tcPrChange w:id="7711" w:author="Demarius Tolliver" w:date="2026-08-27T08:00:00Z" w16du:dateUtc="2026-08-27T13:00:00Z">
              <w:tcPr>
                <w:tcW w:w="90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31C6509C" w14:textId="4A4CAA87" w:rsidR="001130B6" w:rsidDel="00A46ACF" w:rsidRDefault="001130B6" w:rsidP="001130B6">
            <w:pPr>
              <w:pStyle w:val="TableParagraph"/>
              <w:spacing w:line="195" w:lineRule="exact"/>
              <w:ind w:right="300"/>
              <w:jc w:val="right"/>
              <w:rPr>
                <w:del w:id="7712" w:author="Demarius Tolliver" w:date="2026-09-02T08:28:00Z" w16du:dateUtc="2026-09-02T13:28:00Z"/>
                <w:spacing w:val="-5"/>
              </w:rPr>
            </w:pPr>
          </w:p>
        </w:tc>
        <w:tc>
          <w:tcPr>
            <w:tcW w:w="542" w:type="dxa"/>
            <w:tcBorders>
              <w:top w:val="single" w:sz="4" w:space="0" w:color="000000"/>
              <w:left w:val="single" w:sz="4" w:space="0" w:color="000000"/>
              <w:bottom w:val="single" w:sz="4" w:space="0" w:color="000000"/>
              <w:right w:val="single" w:sz="4" w:space="0" w:color="000000"/>
            </w:tcBorders>
            <w:shd w:val="clear" w:color="auto" w:fill="DBE6EF"/>
            <w:tcPrChange w:id="7713" w:author="Demarius Tolliver" w:date="2026-08-27T08:00:00Z" w16du:dateUtc="2026-08-27T13:00:00Z">
              <w:tcPr>
                <w:tcW w:w="540"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200F2BDE" w14:textId="7A36CD8D" w:rsidR="001130B6" w:rsidDel="00A46ACF" w:rsidRDefault="001130B6" w:rsidP="001130B6">
            <w:pPr>
              <w:pStyle w:val="TableParagraph"/>
              <w:spacing w:line="195" w:lineRule="exact"/>
              <w:ind w:right="300"/>
              <w:jc w:val="right"/>
              <w:rPr>
                <w:del w:id="7714" w:author="Demarius Tolliver" w:date="2026-09-02T08:28:00Z" w16du:dateUtc="2026-09-02T13:28:00Z"/>
                <w:spacing w:val="-5"/>
              </w:rPr>
            </w:pPr>
          </w:p>
        </w:tc>
        <w:tc>
          <w:tcPr>
            <w:tcW w:w="850" w:type="dxa"/>
            <w:tcBorders>
              <w:top w:val="single" w:sz="4" w:space="0" w:color="000000"/>
              <w:left w:val="single" w:sz="4" w:space="0" w:color="000000"/>
              <w:bottom w:val="single" w:sz="4" w:space="0" w:color="000000"/>
              <w:right w:val="single" w:sz="4" w:space="0" w:color="000000"/>
            </w:tcBorders>
            <w:tcPrChange w:id="7715" w:author="Demarius Tolliver" w:date="2026-08-27T08:00:00Z" w16du:dateUtc="2026-08-27T13:00:00Z">
              <w:tcPr>
                <w:tcW w:w="846" w:type="dxa"/>
                <w:gridSpan w:val="2"/>
                <w:tcBorders>
                  <w:top w:val="single" w:sz="4" w:space="0" w:color="000000"/>
                  <w:left w:val="single" w:sz="4" w:space="0" w:color="000000"/>
                  <w:bottom w:val="single" w:sz="4" w:space="0" w:color="000000"/>
                  <w:right w:val="single" w:sz="4" w:space="0" w:color="000000"/>
                </w:tcBorders>
              </w:tcPr>
            </w:tcPrChange>
          </w:tcPr>
          <w:p w14:paraId="0112AA29" w14:textId="23788DEA" w:rsidR="001130B6" w:rsidDel="00A46ACF" w:rsidRDefault="001130B6" w:rsidP="001130B6">
            <w:pPr>
              <w:pStyle w:val="TableParagraph"/>
              <w:spacing w:line="195" w:lineRule="exact"/>
              <w:ind w:right="300"/>
              <w:jc w:val="right"/>
              <w:rPr>
                <w:del w:id="7716" w:author="Demarius Tolliver" w:date="2026-09-02T08:28:00Z" w16du:dateUtc="2026-09-02T13:28:00Z"/>
                <w:spacing w:val="-5"/>
              </w:rPr>
            </w:pPr>
          </w:p>
        </w:tc>
        <w:tc>
          <w:tcPr>
            <w:tcW w:w="889" w:type="dxa"/>
            <w:tcBorders>
              <w:top w:val="single" w:sz="4" w:space="0" w:color="000000"/>
              <w:left w:val="single" w:sz="4" w:space="0" w:color="000000"/>
              <w:bottom w:val="single" w:sz="4" w:space="0" w:color="000000"/>
              <w:right w:val="single" w:sz="4" w:space="0" w:color="000000"/>
            </w:tcBorders>
            <w:shd w:val="clear" w:color="auto" w:fill="EBEFDD"/>
            <w:tcPrChange w:id="7717" w:author="Demarius Tolliver" w:date="2026-08-27T08:00:00Z" w16du:dateUtc="2026-08-27T13:00:00Z">
              <w:tcPr>
                <w:tcW w:w="886"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44169773" w14:textId="62E90EDD" w:rsidR="001130B6" w:rsidDel="00A46ACF" w:rsidRDefault="001130B6" w:rsidP="001130B6">
            <w:pPr>
              <w:pStyle w:val="TableParagraph"/>
              <w:spacing w:line="195" w:lineRule="exact"/>
              <w:ind w:right="300"/>
              <w:jc w:val="right"/>
              <w:rPr>
                <w:del w:id="7718" w:author="Demarius Tolliver" w:date="2026-09-02T08:28:00Z" w16du:dateUtc="2026-09-02T13:28:00Z"/>
                <w:spacing w:val="-5"/>
              </w:rPr>
            </w:pPr>
          </w:p>
        </w:tc>
        <w:tc>
          <w:tcPr>
            <w:tcW w:w="475" w:type="dxa"/>
            <w:tcBorders>
              <w:top w:val="single" w:sz="4" w:space="0" w:color="000000"/>
              <w:left w:val="single" w:sz="4" w:space="0" w:color="000000"/>
              <w:bottom w:val="single" w:sz="4" w:space="0" w:color="000000"/>
              <w:right w:val="single" w:sz="4" w:space="0" w:color="000000"/>
            </w:tcBorders>
            <w:shd w:val="clear" w:color="auto" w:fill="EBEFDD"/>
            <w:tcPrChange w:id="7719" w:author="Demarius Tolliver" w:date="2026-08-27T08:00:00Z" w16du:dateUtc="2026-08-27T13:00:00Z">
              <w:tcPr>
                <w:tcW w:w="474"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1BCE53B" w14:textId="21EC31B8" w:rsidR="001130B6" w:rsidDel="00A46ACF" w:rsidRDefault="001130B6" w:rsidP="001130B6">
            <w:pPr>
              <w:pStyle w:val="TableParagraph"/>
              <w:spacing w:line="195" w:lineRule="exact"/>
              <w:ind w:right="300"/>
              <w:jc w:val="right"/>
              <w:rPr>
                <w:del w:id="7720" w:author="Demarius Tolliver" w:date="2026-09-02T08:28:00Z" w16du:dateUtc="2026-09-02T13:28:00Z"/>
                <w:spacing w:val="-5"/>
              </w:rPr>
            </w:pPr>
          </w:p>
        </w:tc>
        <w:tc>
          <w:tcPr>
            <w:tcW w:w="1368" w:type="dxa"/>
            <w:tcBorders>
              <w:top w:val="single" w:sz="4" w:space="0" w:color="000000"/>
              <w:left w:val="single" w:sz="4" w:space="0" w:color="000000"/>
              <w:bottom w:val="single" w:sz="4" w:space="0" w:color="000000"/>
              <w:right w:val="single" w:sz="4" w:space="0" w:color="000000"/>
            </w:tcBorders>
            <w:shd w:val="clear" w:color="auto" w:fill="FDE8D8"/>
            <w:tcPrChange w:id="7721" w:author="Demarius Tolliver" w:date="2026-08-27T08:00:00Z" w16du:dateUtc="2026-08-27T13:00:00Z">
              <w:tcPr>
                <w:tcW w:w="1361"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36B2CE31" w14:textId="7D3C15DD" w:rsidR="001130B6" w:rsidDel="00A46ACF" w:rsidRDefault="001130B6" w:rsidP="001130B6">
            <w:pPr>
              <w:pStyle w:val="TableParagraph"/>
              <w:rPr>
                <w:del w:id="7722" w:author="Demarius Tolliver" w:date="2026-09-02T08:28:00Z" w16du:dateUtc="2026-09-02T13:28:00Z"/>
                <w:rFonts w:ascii="Calibri" w:hAnsi="Calibri"/>
              </w:rPr>
            </w:pPr>
          </w:p>
        </w:tc>
      </w:tr>
      <w:tr w:rsidR="001130B6" w:rsidDel="00A46ACF" w14:paraId="3AFFA0CF" w14:textId="42CC8C7A" w:rsidTr="001130B6">
        <w:trPr>
          <w:trHeight w:val="163"/>
          <w:del w:id="7723" w:author="Demarius Tolliver" w:date="2026-09-02T08:28:00Z"/>
          <w:trPrChange w:id="7724" w:author="Demarius Tolliver" w:date="2026-08-27T07:59:00Z" w16du:dateUtc="2026-08-27T12:59:00Z">
            <w:trPr>
              <w:gridAfter w:val="0"/>
              <w:trHeight w:val="299"/>
            </w:trPr>
          </w:trPrChange>
        </w:trPr>
        <w:tc>
          <w:tcPr>
            <w:tcW w:w="4532" w:type="dxa"/>
            <w:gridSpan w:val="2"/>
            <w:tcBorders>
              <w:top w:val="single" w:sz="4" w:space="0" w:color="000000"/>
              <w:left w:val="single" w:sz="4" w:space="0" w:color="000000"/>
              <w:bottom w:val="single" w:sz="4" w:space="0" w:color="000000"/>
              <w:right w:val="single" w:sz="4" w:space="0" w:color="000000"/>
            </w:tcBorders>
            <w:tcPrChange w:id="7725" w:author="Demarius Tolliver" w:date="2026-08-27T07:59:00Z" w16du:dateUtc="2026-08-27T12:59:00Z">
              <w:tcPr>
                <w:tcW w:w="4505" w:type="dxa"/>
                <w:gridSpan w:val="3"/>
                <w:tcBorders>
                  <w:top w:val="single" w:sz="4" w:space="0" w:color="000000"/>
                  <w:left w:val="single" w:sz="4" w:space="0" w:color="000000"/>
                  <w:bottom w:val="single" w:sz="4" w:space="0" w:color="000000"/>
                  <w:right w:val="single" w:sz="4" w:space="0" w:color="000000"/>
                </w:tcBorders>
              </w:tcPr>
            </w:tcPrChange>
          </w:tcPr>
          <w:p w14:paraId="17D90924" w14:textId="2DCB528A" w:rsidR="001130B6" w:rsidDel="00A46ACF" w:rsidRDefault="001130B6" w:rsidP="001130B6">
            <w:pPr>
              <w:pStyle w:val="TableParagraph"/>
              <w:spacing w:before="60" w:line="219" w:lineRule="exact"/>
              <w:ind w:right="77"/>
              <w:jc w:val="right"/>
              <w:rPr>
                <w:del w:id="7726" w:author="Demarius Tolliver" w:date="2026-09-02T08:28:00Z" w16du:dateUtc="2026-09-02T13:28:00Z"/>
                <w:b/>
              </w:rPr>
            </w:pPr>
            <w:del w:id="7727" w:author="Demarius Tolliver" w:date="2026-09-02T08:28:00Z" w16du:dateUtc="2026-09-02T13:28:00Z">
              <w:r w:rsidDel="00A46ACF">
                <w:rPr>
                  <w:b/>
                  <w:spacing w:val="-2"/>
                </w:rPr>
                <w:delText>TOTAL</w:delText>
              </w:r>
            </w:del>
          </w:p>
        </w:tc>
        <w:tc>
          <w:tcPr>
            <w:tcW w:w="1084" w:type="dxa"/>
            <w:tcBorders>
              <w:top w:val="single" w:sz="4" w:space="0" w:color="000000"/>
              <w:left w:val="single" w:sz="4" w:space="0" w:color="000000"/>
              <w:bottom w:val="single" w:sz="4" w:space="0" w:color="000000"/>
              <w:right w:val="single" w:sz="4" w:space="0" w:color="000000"/>
            </w:tcBorders>
            <w:tcPrChange w:id="7728" w:author="Demarius Tolliver" w:date="2026-08-27T07:59:00Z" w16du:dateUtc="2026-08-27T12:59:00Z">
              <w:tcPr>
                <w:tcW w:w="1079" w:type="dxa"/>
                <w:gridSpan w:val="2"/>
                <w:tcBorders>
                  <w:top w:val="single" w:sz="4" w:space="0" w:color="000000"/>
                  <w:left w:val="single" w:sz="4" w:space="0" w:color="000000"/>
                  <w:bottom w:val="single" w:sz="4" w:space="0" w:color="000000"/>
                  <w:right w:val="single" w:sz="4" w:space="0" w:color="000000"/>
                </w:tcBorders>
              </w:tcPr>
            </w:tcPrChange>
          </w:tcPr>
          <w:p w14:paraId="7C40609F" w14:textId="6C2A5318" w:rsidR="001130B6" w:rsidDel="00A46ACF" w:rsidRDefault="001130B6" w:rsidP="001130B6">
            <w:pPr>
              <w:pStyle w:val="TableParagraph"/>
              <w:spacing w:line="195" w:lineRule="exact"/>
              <w:ind w:right="300"/>
              <w:jc w:val="right"/>
              <w:rPr>
                <w:del w:id="7729" w:author="Demarius Tolliver" w:date="2026-09-02T08:28:00Z" w16du:dateUtc="2026-09-02T13:28:00Z"/>
                <w:b/>
                <w:spacing w:val="-5"/>
              </w:rPr>
            </w:pPr>
            <w:del w:id="7730" w:author="Demarius Tolliver" w:date="2026-09-02T08:28:00Z" w16du:dateUtc="2026-09-02T13:28:00Z">
              <w:r w:rsidDel="00A46ACF">
                <w:rPr>
                  <w:b/>
                  <w:spacing w:val="-5"/>
                </w:rPr>
                <w:delText>30</w:delText>
              </w:r>
            </w:del>
          </w:p>
        </w:tc>
        <w:tc>
          <w:tcPr>
            <w:tcW w:w="905" w:type="dxa"/>
            <w:tcBorders>
              <w:top w:val="single" w:sz="4" w:space="0" w:color="000000"/>
              <w:left w:val="single" w:sz="4" w:space="0" w:color="000000"/>
              <w:bottom w:val="single" w:sz="4" w:space="0" w:color="000000"/>
              <w:right w:val="single" w:sz="4" w:space="0" w:color="000000"/>
            </w:tcBorders>
            <w:tcPrChange w:id="7731" w:author="Demarius Tolliver" w:date="2026-08-27T07:59:00Z" w16du:dateUtc="2026-08-27T12:59:00Z">
              <w:tcPr>
                <w:tcW w:w="901" w:type="dxa"/>
                <w:gridSpan w:val="2"/>
                <w:tcBorders>
                  <w:top w:val="single" w:sz="4" w:space="0" w:color="000000"/>
                  <w:left w:val="single" w:sz="4" w:space="0" w:color="000000"/>
                  <w:bottom w:val="single" w:sz="4" w:space="0" w:color="000000"/>
                  <w:right w:val="single" w:sz="4" w:space="0" w:color="000000"/>
                </w:tcBorders>
              </w:tcPr>
            </w:tcPrChange>
          </w:tcPr>
          <w:p w14:paraId="4CC7BCF4" w14:textId="2EC2AD31" w:rsidR="001130B6" w:rsidDel="00A46ACF" w:rsidRDefault="001130B6" w:rsidP="001130B6">
            <w:pPr>
              <w:pStyle w:val="TableParagraph"/>
              <w:spacing w:line="195" w:lineRule="exact"/>
              <w:ind w:right="300"/>
              <w:rPr>
                <w:del w:id="7732" w:author="Demarius Tolliver" w:date="2026-09-02T08:28:00Z" w16du:dateUtc="2026-09-02T13:28:00Z"/>
                <w:spacing w:val="-5"/>
              </w:rPr>
            </w:pPr>
          </w:p>
        </w:tc>
        <w:tc>
          <w:tcPr>
            <w:tcW w:w="542" w:type="dxa"/>
            <w:tcBorders>
              <w:top w:val="single" w:sz="4" w:space="0" w:color="000000"/>
              <w:left w:val="single" w:sz="4" w:space="0" w:color="000000"/>
              <w:bottom w:val="single" w:sz="4" w:space="0" w:color="000000"/>
              <w:right w:val="single" w:sz="4" w:space="0" w:color="000000"/>
            </w:tcBorders>
            <w:tcPrChange w:id="7733" w:author="Demarius Tolliver" w:date="2026-08-27T07:59:00Z" w16du:dateUtc="2026-08-27T12:59:00Z">
              <w:tcPr>
                <w:tcW w:w="540" w:type="dxa"/>
                <w:gridSpan w:val="2"/>
                <w:tcBorders>
                  <w:top w:val="single" w:sz="4" w:space="0" w:color="000000"/>
                  <w:left w:val="single" w:sz="4" w:space="0" w:color="000000"/>
                  <w:bottom w:val="single" w:sz="4" w:space="0" w:color="000000"/>
                  <w:right w:val="single" w:sz="4" w:space="0" w:color="000000"/>
                </w:tcBorders>
              </w:tcPr>
            </w:tcPrChange>
          </w:tcPr>
          <w:p w14:paraId="25A8CCF6" w14:textId="7D7AF2CF" w:rsidR="001130B6" w:rsidDel="00A46ACF" w:rsidRDefault="001130B6" w:rsidP="001130B6">
            <w:pPr>
              <w:pStyle w:val="TableParagraph"/>
              <w:spacing w:line="195" w:lineRule="exact"/>
              <w:ind w:right="300"/>
              <w:rPr>
                <w:del w:id="7734" w:author="Demarius Tolliver" w:date="2026-09-02T08:28:00Z" w16du:dateUtc="2026-09-02T13:28:00Z"/>
                <w:spacing w:val="-5"/>
              </w:rPr>
            </w:pPr>
          </w:p>
        </w:tc>
        <w:tc>
          <w:tcPr>
            <w:tcW w:w="850" w:type="dxa"/>
            <w:tcBorders>
              <w:top w:val="single" w:sz="4" w:space="0" w:color="000000"/>
              <w:left w:val="single" w:sz="4" w:space="0" w:color="000000"/>
              <w:bottom w:val="single" w:sz="4" w:space="0" w:color="000000"/>
              <w:right w:val="single" w:sz="4" w:space="0" w:color="000000"/>
            </w:tcBorders>
            <w:tcPrChange w:id="7735" w:author="Demarius Tolliver" w:date="2026-08-27T07:59:00Z" w16du:dateUtc="2026-08-27T12:59:00Z">
              <w:tcPr>
                <w:tcW w:w="846" w:type="dxa"/>
                <w:gridSpan w:val="2"/>
                <w:tcBorders>
                  <w:top w:val="single" w:sz="4" w:space="0" w:color="000000"/>
                  <w:left w:val="single" w:sz="4" w:space="0" w:color="000000"/>
                  <w:bottom w:val="single" w:sz="4" w:space="0" w:color="000000"/>
                  <w:right w:val="single" w:sz="4" w:space="0" w:color="000000"/>
                </w:tcBorders>
              </w:tcPr>
            </w:tcPrChange>
          </w:tcPr>
          <w:p w14:paraId="57CBB78E" w14:textId="70C1F05F" w:rsidR="001130B6" w:rsidDel="00A46ACF" w:rsidRDefault="001130B6" w:rsidP="001130B6">
            <w:pPr>
              <w:pStyle w:val="TableParagraph"/>
              <w:spacing w:line="195" w:lineRule="exact"/>
              <w:ind w:right="300"/>
              <w:rPr>
                <w:del w:id="7736" w:author="Demarius Tolliver" w:date="2026-09-02T08:28:00Z" w16du:dateUtc="2026-09-02T13:28:00Z"/>
                <w:spacing w:val="-5"/>
              </w:rPr>
            </w:pPr>
          </w:p>
        </w:tc>
        <w:tc>
          <w:tcPr>
            <w:tcW w:w="889" w:type="dxa"/>
            <w:tcBorders>
              <w:top w:val="single" w:sz="4" w:space="0" w:color="000000"/>
              <w:left w:val="single" w:sz="4" w:space="0" w:color="000000"/>
              <w:bottom w:val="single" w:sz="4" w:space="0" w:color="000000"/>
              <w:right w:val="single" w:sz="4" w:space="0" w:color="000000"/>
            </w:tcBorders>
            <w:tcPrChange w:id="7737" w:author="Demarius Tolliver" w:date="2026-08-27T07:59:00Z" w16du:dateUtc="2026-08-27T12:59:00Z">
              <w:tcPr>
                <w:tcW w:w="886" w:type="dxa"/>
                <w:gridSpan w:val="2"/>
                <w:tcBorders>
                  <w:top w:val="single" w:sz="4" w:space="0" w:color="000000"/>
                  <w:left w:val="single" w:sz="4" w:space="0" w:color="000000"/>
                  <w:bottom w:val="single" w:sz="4" w:space="0" w:color="000000"/>
                  <w:right w:val="single" w:sz="4" w:space="0" w:color="000000"/>
                </w:tcBorders>
              </w:tcPr>
            </w:tcPrChange>
          </w:tcPr>
          <w:p w14:paraId="3D4DB9A6" w14:textId="5B2F7268" w:rsidR="001130B6" w:rsidDel="00A46ACF" w:rsidRDefault="001130B6" w:rsidP="001130B6">
            <w:pPr>
              <w:pStyle w:val="TableParagraph"/>
              <w:spacing w:line="195" w:lineRule="exact"/>
              <w:ind w:right="300"/>
              <w:rPr>
                <w:del w:id="7738" w:author="Demarius Tolliver" w:date="2026-09-02T08:28:00Z" w16du:dateUtc="2026-09-02T13:28:00Z"/>
                <w:spacing w:val="-5"/>
              </w:rPr>
            </w:pPr>
          </w:p>
        </w:tc>
        <w:tc>
          <w:tcPr>
            <w:tcW w:w="475" w:type="dxa"/>
            <w:tcBorders>
              <w:top w:val="single" w:sz="4" w:space="0" w:color="000000"/>
              <w:left w:val="single" w:sz="4" w:space="0" w:color="000000"/>
              <w:bottom w:val="single" w:sz="4" w:space="0" w:color="000000"/>
              <w:right w:val="single" w:sz="4" w:space="0" w:color="000000"/>
            </w:tcBorders>
            <w:tcPrChange w:id="7739" w:author="Demarius Tolliver" w:date="2026-08-27T07:59:00Z" w16du:dateUtc="2026-08-27T12:59:00Z">
              <w:tcPr>
                <w:tcW w:w="474" w:type="dxa"/>
                <w:gridSpan w:val="2"/>
                <w:tcBorders>
                  <w:top w:val="single" w:sz="4" w:space="0" w:color="000000"/>
                  <w:left w:val="single" w:sz="4" w:space="0" w:color="000000"/>
                  <w:bottom w:val="single" w:sz="4" w:space="0" w:color="000000"/>
                  <w:right w:val="single" w:sz="4" w:space="0" w:color="000000"/>
                </w:tcBorders>
              </w:tcPr>
            </w:tcPrChange>
          </w:tcPr>
          <w:p w14:paraId="69D7E0D5" w14:textId="4644F066" w:rsidR="001130B6" w:rsidDel="00A46ACF" w:rsidRDefault="001130B6" w:rsidP="001130B6">
            <w:pPr>
              <w:pStyle w:val="TableParagraph"/>
              <w:spacing w:line="195" w:lineRule="exact"/>
              <w:ind w:right="300"/>
              <w:rPr>
                <w:del w:id="7740" w:author="Demarius Tolliver" w:date="2026-09-02T08:28:00Z" w16du:dateUtc="2026-09-02T13:28:00Z"/>
                <w:spacing w:val="-5"/>
              </w:rPr>
            </w:pPr>
          </w:p>
        </w:tc>
        <w:tc>
          <w:tcPr>
            <w:tcW w:w="1368" w:type="dxa"/>
            <w:tcBorders>
              <w:top w:val="single" w:sz="4" w:space="0" w:color="000000"/>
              <w:left w:val="single" w:sz="4" w:space="0" w:color="000000"/>
              <w:bottom w:val="single" w:sz="4" w:space="0" w:color="000000"/>
              <w:right w:val="single" w:sz="4" w:space="0" w:color="000000"/>
            </w:tcBorders>
            <w:tcPrChange w:id="7741" w:author="Demarius Tolliver" w:date="2026-08-27T07:59:00Z" w16du:dateUtc="2026-08-27T12:59:00Z">
              <w:tcPr>
                <w:tcW w:w="1361" w:type="dxa"/>
                <w:gridSpan w:val="2"/>
                <w:tcBorders>
                  <w:top w:val="single" w:sz="4" w:space="0" w:color="000000"/>
                  <w:left w:val="single" w:sz="4" w:space="0" w:color="000000"/>
                  <w:bottom w:val="single" w:sz="4" w:space="0" w:color="000000"/>
                  <w:right w:val="single" w:sz="4" w:space="0" w:color="000000"/>
                </w:tcBorders>
              </w:tcPr>
            </w:tcPrChange>
          </w:tcPr>
          <w:p w14:paraId="19D928D1" w14:textId="5DC7531E" w:rsidR="001130B6" w:rsidDel="00A46ACF" w:rsidRDefault="001130B6" w:rsidP="001130B6">
            <w:pPr>
              <w:pStyle w:val="TableParagraph"/>
              <w:rPr>
                <w:del w:id="7742" w:author="Demarius Tolliver" w:date="2026-09-02T08:28:00Z" w16du:dateUtc="2026-09-02T13:28:00Z"/>
                <w:rFonts w:ascii="Calibri" w:hAnsi="Calibri"/>
              </w:rPr>
            </w:pPr>
          </w:p>
        </w:tc>
      </w:tr>
    </w:tbl>
    <w:p w14:paraId="215671E9" w14:textId="77777777" w:rsidR="00A46ACF" w:rsidRDefault="003D79E3">
      <w:pPr>
        <w:pStyle w:val="BodyText"/>
        <w:ind w:firstLine="360"/>
        <w:rPr>
          <w:ins w:id="7743" w:author="Demarius Tolliver" w:date="2026-09-02T09:59:00Z" w16du:dateUtc="2026-09-02T14:59:00Z"/>
        </w:rPr>
      </w:pPr>
      <w:r>
        <w:t>Technical</w:t>
      </w:r>
      <w:r>
        <w:rPr>
          <w:spacing w:val="2"/>
        </w:rPr>
        <w:t xml:space="preserve"> </w:t>
      </w:r>
      <w:r>
        <w:t>Certificate Required Courses</w:t>
      </w:r>
    </w:p>
    <w:p w14:paraId="18F867A2" w14:textId="77777777" w:rsidR="00E41956" w:rsidRDefault="00E41956">
      <w:pPr>
        <w:pStyle w:val="BodyText"/>
        <w:ind w:firstLine="360"/>
        <w:rPr>
          <w:ins w:id="7744" w:author="Demarius Tolliver" w:date="2026-09-02T09:59:00Z" w16du:dateUtc="2026-09-02T14:59:00Z"/>
        </w:rPr>
      </w:pPr>
    </w:p>
    <w:tbl>
      <w:tblPr>
        <w:tblW w:w="11053" w:type="dxa"/>
        <w:tblInd w:w="419" w:type="dxa"/>
        <w:tblLayout w:type="fixed"/>
        <w:tblCellMar>
          <w:left w:w="5" w:type="dxa"/>
          <w:right w:w="5" w:type="dxa"/>
        </w:tblCellMar>
        <w:tblLook w:val="01E0" w:firstRow="1" w:lastRow="1" w:firstColumn="1" w:lastColumn="1" w:noHBand="0" w:noVBand="0"/>
      </w:tblPr>
      <w:tblGrid>
        <w:gridCol w:w="1016"/>
        <w:gridCol w:w="2790"/>
        <w:gridCol w:w="1620"/>
        <w:gridCol w:w="1237"/>
        <w:gridCol w:w="541"/>
        <w:gridCol w:w="846"/>
        <w:gridCol w:w="889"/>
        <w:gridCol w:w="613"/>
        <w:gridCol w:w="1501"/>
        <w:tblGridChange w:id="7745">
          <w:tblGrid>
            <w:gridCol w:w="5"/>
            <w:gridCol w:w="1011"/>
            <w:gridCol w:w="5"/>
            <w:gridCol w:w="420"/>
            <w:gridCol w:w="2365"/>
            <w:gridCol w:w="5"/>
            <w:gridCol w:w="873"/>
            <w:gridCol w:w="742"/>
            <w:gridCol w:w="5"/>
            <w:gridCol w:w="332"/>
            <w:gridCol w:w="900"/>
            <w:gridCol w:w="5"/>
            <w:gridCol w:w="536"/>
            <w:gridCol w:w="5"/>
            <w:gridCol w:w="841"/>
            <w:gridCol w:w="5"/>
            <w:gridCol w:w="884"/>
            <w:gridCol w:w="5"/>
            <w:gridCol w:w="608"/>
            <w:gridCol w:w="5"/>
            <w:gridCol w:w="1496"/>
            <w:gridCol w:w="5"/>
          </w:tblGrid>
        </w:tblGridChange>
      </w:tblGrid>
      <w:tr w:rsidR="00E41956" w:rsidRPr="00725511" w14:paraId="041650C0" w14:textId="77777777" w:rsidTr="00E41956">
        <w:trPr>
          <w:trHeight w:val="600"/>
          <w:ins w:id="7746" w:author="Demarius Tolliver" w:date="2026-09-02T09:59:00Z"/>
        </w:trPr>
        <w:tc>
          <w:tcPr>
            <w:tcW w:w="1016" w:type="dxa"/>
            <w:tcBorders>
              <w:top w:val="single" w:sz="4" w:space="0" w:color="000000"/>
              <w:left w:val="single" w:sz="4" w:space="0" w:color="000000"/>
              <w:bottom w:val="single" w:sz="4" w:space="0" w:color="000000"/>
              <w:right w:val="single" w:sz="4" w:space="0" w:color="000000"/>
            </w:tcBorders>
            <w:vAlign w:val="bottom"/>
          </w:tcPr>
          <w:p w14:paraId="5B1A7961" w14:textId="77777777" w:rsidR="00E41956" w:rsidRPr="00D13DF1" w:rsidRDefault="00E41956" w:rsidP="00DA5859">
            <w:pPr>
              <w:rPr>
                <w:ins w:id="7747" w:author="Demarius Tolliver" w:date="2026-09-02T09:59:00Z" w16du:dateUtc="2026-09-02T14:59:00Z"/>
                <w:rFonts w:cstheme="minorHAnsi"/>
                <w:b/>
              </w:rPr>
            </w:pPr>
          </w:p>
          <w:p w14:paraId="21AF6C29" w14:textId="77777777" w:rsidR="00E41956" w:rsidRPr="00D13DF1" w:rsidRDefault="00E41956" w:rsidP="00DA5859">
            <w:pPr>
              <w:rPr>
                <w:ins w:id="7748" w:author="Demarius Tolliver" w:date="2026-09-02T09:59:00Z" w16du:dateUtc="2026-09-02T14:59:00Z"/>
                <w:rFonts w:cstheme="minorHAnsi"/>
                <w:b/>
              </w:rPr>
            </w:pPr>
            <w:ins w:id="7749" w:author="Demarius Tolliver" w:date="2026-09-02T09:59:00Z" w16du:dateUtc="2026-09-02T14:59:00Z">
              <w:r w:rsidRPr="00D13DF1">
                <w:rPr>
                  <w:rFonts w:cstheme="minorHAnsi"/>
                  <w:b/>
                </w:rPr>
                <w:t>Course Number</w:t>
              </w:r>
            </w:ins>
          </w:p>
        </w:tc>
        <w:tc>
          <w:tcPr>
            <w:tcW w:w="2790" w:type="dxa"/>
            <w:tcBorders>
              <w:top w:val="single" w:sz="4" w:space="0" w:color="000000"/>
              <w:left w:val="single" w:sz="4" w:space="0" w:color="000000"/>
              <w:bottom w:val="single" w:sz="4" w:space="0" w:color="000000"/>
              <w:right w:val="single" w:sz="4" w:space="0" w:color="000000"/>
            </w:tcBorders>
            <w:vAlign w:val="bottom"/>
          </w:tcPr>
          <w:p w14:paraId="61D52647" w14:textId="77777777" w:rsidR="00E41956" w:rsidRPr="00D13DF1" w:rsidRDefault="00E41956" w:rsidP="00DA5859">
            <w:pPr>
              <w:rPr>
                <w:ins w:id="7750" w:author="Demarius Tolliver" w:date="2026-09-02T09:59:00Z" w16du:dateUtc="2026-09-02T14:59:00Z"/>
                <w:rFonts w:cstheme="minorHAnsi"/>
                <w:b/>
              </w:rPr>
            </w:pPr>
          </w:p>
          <w:p w14:paraId="492A5346" w14:textId="77777777" w:rsidR="00E41956" w:rsidRPr="00D13DF1" w:rsidRDefault="00E41956" w:rsidP="00DA5859">
            <w:pPr>
              <w:rPr>
                <w:ins w:id="7751" w:author="Demarius Tolliver" w:date="2026-09-02T09:59:00Z" w16du:dateUtc="2026-09-02T14:59:00Z"/>
                <w:rFonts w:cstheme="minorHAnsi"/>
                <w:b/>
              </w:rPr>
            </w:pPr>
          </w:p>
          <w:p w14:paraId="77C98A54" w14:textId="77777777" w:rsidR="00E41956" w:rsidRPr="00D13DF1" w:rsidRDefault="00E41956" w:rsidP="00DA5859">
            <w:pPr>
              <w:rPr>
                <w:ins w:id="7752" w:author="Demarius Tolliver" w:date="2026-09-02T09:59:00Z" w16du:dateUtc="2026-09-02T14:59:00Z"/>
                <w:rFonts w:cstheme="minorHAnsi"/>
                <w:b/>
              </w:rPr>
            </w:pPr>
            <w:ins w:id="7753" w:author="Demarius Tolliver" w:date="2026-09-02T09:59:00Z" w16du:dateUtc="2026-09-02T14:59:00Z">
              <w:r w:rsidRPr="00D13DF1">
                <w:rPr>
                  <w:rFonts w:cstheme="minorHAnsi"/>
                  <w:b/>
                </w:rPr>
                <w:t>Course Name</w:t>
              </w:r>
            </w:ins>
          </w:p>
        </w:tc>
        <w:tc>
          <w:tcPr>
            <w:tcW w:w="1620" w:type="dxa"/>
            <w:tcBorders>
              <w:top w:val="single" w:sz="4" w:space="0" w:color="000000"/>
              <w:left w:val="single" w:sz="4" w:space="0" w:color="000000"/>
              <w:bottom w:val="single" w:sz="4" w:space="0" w:color="000000"/>
              <w:right w:val="single" w:sz="4" w:space="0" w:color="000000"/>
            </w:tcBorders>
            <w:vAlign w:val="bottom"/>
          </w:tcPr>
          <w:p w14:paraId="09CCB9EC" w14:textId="77777777" w:rsidR="00E41956" w:rsidRPr="00D13DF1" w:rsidRDefault="00E41956" w:rsidP="00DA5859">
            <w:pPr>
              <w:rPr>
                <w:ins w:id="7754" w:author="Demarius Tolliver" w:date="2026-09-02T09:59:00Z" w16du:dateUtc="2026-09-02T14:59:00Z"/>
                <w:rFonts w:cstheme="minorHAnsi"/>
                <w:spacing w:val="-2"/>
              </w:rPr>
            </w:pPr>
            <w:ins w:id="7755" w:author="Demarius Tolliver" w:date="2026-09-02T09:59:00Z" w16du:dateUtc="2026-09-02T14:59:00Z">
              <w:r w:rsidRPr="00D13DF1">
                <w:rPr>
                  <w:rFonts w:cstheme="minorHAnsi"/>
                  <w:spacing w:val="-2"/>
                </w:rPr>
                <w:t>Semester Credit Hours</w:t>
              </w:r>
            </w:ins>
          </w:p>
        </w:tc>
        <w:tc>
          <w:tcPr>
            <w:tcW w:w="1237" w:type="dxa"/>
            <w:tcBorders>
              <w:top w:val="single" w:sz="4" w:space="0" w:color="000000"/>
              <w:left w:val="single" w:sz="4" w:space="0" w:color="000000"/>
              <w:bottom w:val="single" w:sz="4" w:space="0" w:color="000000"/>
              <w:right w:val="single" w:sz="4" w:space="0" w:color="000000"/>
            </w:tcBorders>
            <w:shd w:val="clear" w:color="auto" w:fill="DBE6EF"/>
            <w:vAlign w:val="bottom"/>
          </w:tcPr>
          <w:p w14:paraId="0E053A86" w14:textId="77777777" w:rsidR="00E41956" w:rsidRPr="00D13DF1" w:rsidRDefault="00E41956" w:rsidP="00DA5859">
            <w:pPr>
              <w:rPr>
                <w:ins w:id="7756" w:author="Demarius Tolliver" w:date="2026-09-02T09:59:00Z" w16du:dateUtc="2026-09-02T14:59:00Z"/>
                <w:rFonts w:cstheme="minorHAnsi"/>
                <w:b/>
              </w:rPr>
            </w:pPr>
          </w:p>
          <w:p w14:paraId="79A2EB76" w14:textId="77777777" w:rsidR="00E41956" w:rsidRPr="00D13DF1" w:rsidRDefault="00E41956" w:rsidP="00DA5859">
            <w:pPr>
              <w:rPr>
                <w:ins w:id="7757" w:author="Demarius Tolliver" w:date="2026-09-02T09:59:00Z" w16du:dateUtc="2026-09-02T14:59:00Z"/>
                <w:rFonts w:cstheme="minorHAnsi"/>
                <w:b/>
              </w:rPr>
            </w:pPr>
            <w:ins w:id="7758" w:author="Demarius Tolliver" w:date="2026-09-02T09:59:00Z" w16du:dateUtc="2026-09-02T14:59:00Z">
              <w:r w:rsidRPr="00D13DF1">
                <w:rPr>
                  <w:rFonts w:cstheme="minorHAnsi"/>
                  <w:b/>
                </w:rPr>
                <w:t>SCH</w:t>
              </w:r>
            </w:ins>
          </w:p>
          <w:p w14:paraId="7A300453" w14:textId="77777777" w:rsidR="00E41956" w:rsidRPr="00D13DF1" w:rsidRDefault="00E41956" w:rsidP="00DA5859">
            <w:pPr>
              <w:rPr>
                <w:ins w:id="7759" w:author="Demarius Tolliver" w:date="2026-09-02T09:59:00Z" w16du:dateUtc="2026-09-02T14:59:00Z"/>
                <w:rFonts w:cstheme="minorHAnsi"/>
                <w:b/>
              </w:rPr>
            </w:pPr>
            <w:ins w:id="7760" w:author="Demarius Tolliver" w:date="2026-09-02T09:59:00Z" w16du:dateUtc="2026-09-02T14:59:00Z">
              <w:r w:rsidRPr="00D13DF1">
                <w:rPr>
                  <w:rFonts w:cstheme="minorHAnsi"/>
                  <w:b/>
                </w:rPr>
                <w:t>Breakdown</w:t>
              </w:r>
            </w:ins>
          </w:p>
          <w:p w14:paraId="1F22EB1A" w14:textId="77777777" w:rsidR="00E41956" w:rsidRPr="00D13DF1" w:rsidRDefault="00E41956" w:rsidP="00DA5859">
            <w:pPr>
              <w:rPr>
                <w:ins w:id="7761" w:author="Demarius Tolliver" w:date="2026-09-02T09:59:00Z" w16du:dateUtc="2026-09-02T14:59:00Z"/>
                <w:rFonts w:cstheme="minorHAnsi"/>
                <w:b/>
              </w:rPr>
            </w:pPr>
            <w:ins w:id="7762" w:author="Demarius Tolliver" w:date="2026-09-02T09:59:00Z" w16du:dateUtc="2026-09-02T14:59:00Z">
              <w:r w:rsidRPr="00D13DF1">
                <w:rPr>
                  <w:rFonts w:cstheme="minorHAnsi"/>
                  <w:b/>
                </w:rPr>
                <w:t>Lecture</w:t>
              </w:r>
            </w:ins>
          </w:p>
        </w:tc>
        <w:tc>
          <w:tcPr>
            <w:tcW w:w="541" w:type="dxa"/>
            <w:tcBorders>
              <w:top w:val="single" w:sz="4" w:space="0" w:color="000000"/>
              <w:left w:val="single" w:sz="4" w:space="0" w:color="000000"/>
              <w:bottom w:val="single" w:sz="4" w:space="0" w:color="000000"/>
              <w:right w:val="single" w:sz="4" w:space="0" w:color="000000"/>
            </w:tcBorders>
            <w:shd w:val="clear" w:color="auto" w:fill="DBE6EF"/>
            <w:vAlign w:val="bottom"/>
          </w:tcPr>
          <w:p w14:paraId="19A1FD2B" w14:textId="77777777" w:rsidR="00E41956" w:rsidRPr="00D13DF1" w:rsidRDefault="00E41956" w:rsidP="00DA5859">
            <w:pPr>
              <w:rPr>
                <w:ins w:id="7763" w:author="Demarius Tolliver" w:date="2026-09-02T09:59:00Z" w16du:dateUtc="2026-09-02T14:59:00Z"/>
                <w:rFonts w:cstheme="minorHAnsi"/>
                <w:b/>
              </w:rPr>
            </w:pPr>
          </w:p>
          <w:p w14:paraId="767A215A" w14:textId="77777777" w:rsidR="00E41956" w:rsidRPr="00D13DF1" w:rsidRDefault="00E41956" w:rsidP="00DA5859">
            <w:pPr>
              <w:rPr>
                <w:ins w:id="7764" w:author="Demarius Tolliver" w:date="2026-09-02T09:59:00Z" w16du:dateUtc="2026-09-02T14:59:00Z"/>
                <w:rFonts w:cstheme="minorHAnsi"/>
                <w:b/>
              </w:rPr>
            </w:pPr>
            <w:ins w:id="7765" w:author="Demarius Tolliver" w:date="2026-09-02T09:59:00Z" w16du:dateUtc="2026-09-02T14:59:00Z">
              <w:r w:rsidRPr="00D13DF1">
                <w:rPr>
                  <w:rFonts w:cstheme="minorHAnsi"/>
                  <w:b/>
                </w:rPr>
                <w:t>SCH</w:t>
              </w:r>
            </w:ins>
          </w:p>
          <w:p w14:paraId="465E6584" w14:textId="77777777" w:rsidR="00E41956" w:rsidRPr="00D13DF1" w:rsidRDefault="00E41956" w:rsidP="00DA5859">
            <w:pPr>
              <w:rPr>
                <w:ins w:id="7766" w:author="Demarius Tolliver" w:date="2026-09-02T09:59:00Z" w16du:dateUtc="2026-09-02T14:59:00Z"/>
                <w:rFonts w:cstheme="minorHAnsi"/>
                <w:b/>
              </w:rPr>
            </w:pPr>
            <w:ins w:id="7767" w:author="Demarius Tolliver" w:date="2026-09-02T09:59:00Z" w16du:dateUtc="2026-09-02T14:59:00Z">
              <w:r w:rsidRPr="00D13DF1">
                <w:rPr>
                  <w:rFonts w:cstheme="minorHAnsi"/>
                  <w:b/>
                </w:rPr>
                <w:t>Breakdown</w:t>
              </w:r>
            </w:ins>
          </w:p>
          <w:p w14:paraId="2E69617B" w14:textId="77777777" w:rsidR="00E41956" w:rsidRPr="00D13DF1" w:rsidRDefault="00E41956" w:rsidP="00DA5859">
            <w:pPr>
              <w:rPr>
                <w:ins w:id="7768" w:author="Demarius Tolliver" w:date="2026-09-02T09:59:00Z" w16du:dateUtc="2026-09-02T14:59:00Z"/>
                <w:rFonts w:cstheme="minorHAnsi"/>
                <w:b/>
              </w:rPr>
            </w:pPr>
            <w:ins w:id="7769" w:author="Demarius Tolliver" w:date="2026-09-02T09:59:00Z" w16du:dateUtc="2026-09-02T14:59:00Z">
              <w:r w:rsidRPr="00D13DF1">
                <w:rPr>
                  <w:rFonts w:cstheme="minorHAnsi"/>
                  <w:b/>
                </w:rPr>
                <w:t>Lab</w:t>
              </w:r>
            </w:ins>
          </w:p>
        </w:tc>
        <w:tc>
          <w:tcPr>
            <w:tcW w:w="846" w:type="dxa"/>
            <w:tcBorders>
              <w:top w:val="single" w:sz="4" w:space="0" w:color="000000"/>
              <w:left w:val="single" w:sz="4" w:space="0" w:color="000000"/>
              <w:bottom w:val="single" w:sz="4" w:space="0" w:color="000000"/>
              <w:right w:val="single" w:sz="4" w:space="0" w:color="000000"/>
            </w:tcBorders>
            <w:vAlign w:val="bottom"/>
          </w:tcPr>
          <w:p w14:paraId="1BCD6E13" w14:textId="77777777" w:rsidR="00E41956" w:rsidRPr="00D13DF1" w:rsidRDefault="00E41956" w:rsidP="00DA5859">
            <w:pPr>
              <w:rPr>
                <w:ins w:id="7770" w:author="Demarius Tolliver" w:date="2026-09-02T09:59:00Z" w16du:dateUtc="2026-09-02T14:59:00Z"/>
                <w:rFonts w:cstheme="minorHAnsi"/>
                <w:spacing w:val="-2"/>
              </w:rPr>
            </w:pPr>
            <w:ins w:id="7771" w:author="Demarius Tolliver" w:date="2026-09-02T09:59:00Z" w16du:dateUtc="2026-09-02T14:59:00Z">
              <w:r w:rsidRPr="00D13DF1">
                <w:rPr>
                  <w:rFonts w:cstheme="minorHAnsi"/>
                  <w:spacing w:val="-2"/>
                </w:rPr>
                <w:t>Total Contact</w:t>
              </w:r>
            </w:ins>
          </w:p>
          <w:p w14:paraId="33047FD5" w14:textId="77777777" w:rsidR="00E41956" w:rsidRPr="00D13DF1" w:rsidRDefault="00E41956" w:rsidP="00DA5859">
            <w:pPr>
              <w:rPr>
                <w:ins w:id="7772" w:author="Demarius Tolliver" w:date="2026-09-02T09:59:00Z" w16du:dateUtc="2026-09-02T14:59:00Z"/>
                <w:rFonts w:cstheme="minorHAnsi"/>
                <w:spacing w:val="-2"/>
              </w:rPr>
            </w:pPr>
            <w:ins w:id="7773" w:author="Demarius Tolliver" w:date="2026-09-02T09:59:00Z" w16du:dateUtc="2026-09-02T14:59:00Z">
              <w:r w:rsidRPr="00D13DF1">
                <w:rPr>
                  <w:rFonts w:cstheme="minorHAnsi"/>
                  <w:spacing w:val="-2"/>
                </w:rPr>
                <w:t>Hours</w:t>
              </w:r>
            </w:ins>
          </w:p>
        </w:tc>
        <w:tc>
          <w:tcPr>
            <w:tcW w:w="889" w:type="dxa"/>
            <w:tcBorders>
              <w:top w:val="single" w:sz="4" w:space="0" w:color="000000"/>
              <w:left w:val="single" w:sz="4" w:space="0" w:color="000000"/>
              <w:bottom w:val="single" w:sz="4" w:space="0" w:color="000000"/>
              <w:right w:val="single" w:sz="4" w:space="0" w:color="000000"/>
            </w:tcBorders>
            <w:shd w:val="clear" w:color="auto" w:fill="EBEFDD"/>
            <w:vAlign w:val="bottom"/>
          </w:tcPr>
          <w:p w14:paraId="4EA8D94E" w14:textId="77777777" w:rsidR="00E41956" w:rsidRPr="00D13DF1" w:rsidRDefault="00E41956" w:rsidP="00DA5859">
            <w:pPr>
              <w:rPr>
                <w:ins w:id="7774" w:author="Demarius Tolliver" w:date="2026-09-02T09:59:00Z" w16du:dateUtc="2026-09-02T14:59:00Z"/>
                <w:rFonts w:cstheme="minorHAnsi"/>
                <w:b/>
              </w:rPr>
            </w:pPr>
          </w:p>
          <w:p w14:paraId="3EA577C0" w14:textId="77777777" w:rsidR="00E41956" w:rsidRPr="00D13DF1" w:rsidRDefault="00E41956" w:rsidP="00DA5859">
            <w:pPr>
              <w:rPr>
                <w:ins w:id="7775" w:author="Demarius Tolliver" w:date="2026-09-02T09:59:00Z" w16du:dateUtc="2026-09-02T14:59:00Z"/>
                <w:rFonts w:cstheme="minorHAnsi"/>
                <w:b/>
              </w:rPr>
            </w:pPr>
            <w:ins w:id="7776" w:author="Demarius Tolliver" w:date="2026-09-02T09:59:00Z" w16du:dateUtc="2026-09-02T14:59:00Z">
              <w:r w:rsidRPr="00D13DF1">
                <w:rPr>
                  <w:rFonts w:cstheme="minorHAnsi"/>
                  <w:b/>
                </w:rPr>
                <w:t>Contact Hour Breakdown</w:t>
              </w:r>
            </w:ins>
          </w:p>
          <w:p w14:paraId="6CEFE899" w14:textId="77777777" w:rsidR="00E41956" w:rsidRPr="00D13DF1" w:rsidRDefault="00E41956" w:rsidP="00DA5859">
            <w:pPr>
              <w:rPr>
                <w:ins w:id="7777" w:author="Demarius Tolliver" w:date="2026-09-02T09:59:00Z" w16du:dateUtc="2026-09-02T14:59:00Z"/>
                <w:rFonts w:cstheme="minorHAnsi"/>
                <w:b/>
              </w:rPr>
            </w:pPr>
            <w:ins w:id="7778" w:author="Demarius Tolliver" w:date="2026-09-02T09:59:00Z" w16du:dateUtc="2026-09-02T14:59:00Z">
              <w:r w:rsidRPr="00D13DF1">
                <w:rPr>
                  <w:rFonts w:cstheme="minorHAnsi"/>
                  <w:b/>
                </w:rPr>
                <w:t>Lecture</w:t>
              </w:r>
            </w:ins>
          </w:p>
        </w:tc>
        <w:tc>
          <w:tcPr>
            <w:tcW w:w="613" w:type="dxa"/>
            <w:tcBorders>
              <w:top w:val="single" w:sz="4" w:space="0" w:color="000000"/>
              <w:left w:val="single" w:sz="4" w:space="0" w:color="000000"/>
              <w:bottom w:val="single" w:sz="4" w:space="0" w:color="000000"/>
              <w:right w:val="single" w:sz="4" w:space="0" w:color="000000"/>
            </w:tcBorders>
            <w:shd w:val="clear" w:color="auto" w:fill="EBEFDD"/>
            <w:vAlign w:val="bottom"/>
          </w:tcPr>
          <w:p w14:paraId="4ABB2C58" w14:textId="77777777" w:rsidR="00E41956" w:rsidRPr="00D13DF1" w:rsidRDefault="00E41956" w:rsidP="00DA5859">
            <w:pPr>
              <w:rPr>
                <w:ins w:id="7779" w:author="Demarius Tolliver" w:date="2026-09-02T09:59:00Z" w16du:dateUtc="2026-09-02T14:59:00Z"/>
                <w:rFonts w:cstheme="minorHAnsi"/>
                <w:b/>
              </w:rPr>
            </w:pPr>
          </w:p>
          <w:p w14:paraId="09A10211" w14:textId="77777777" w:rsidR="00E41956" w:rsidRPr="00D13DF1" w:rsidRDefault="00E41956" w:rsidP="00DA5859">
            <w:pPr>
              <w:rPr>
                <w:ins w:id="7780" w:author="Demarius Tolliver" w:date="2026-09-02T09:59:00Z" w16du:dateUtc="2026-09-02T14:59:00Z"/>
                <w:rFonts w:cstheme="minorHAnsi"/>
                <w:b/>
              </w:rPr>
            </w:pPr>
            <w:ins w:id="7781" w:author="Demarius Tolliver" w:date="2026-09-02T09:59:00Z" w16du:dateUtc="2026-09-02T14:59:00Z">
              <w:r w:rsidRPr="00D13DF1">
                <w:rPr>
                  <w:rFonts w:cstheme="minorHAnsi"/>
                  <w:b/>
                </w:rPr>
                <w:t>Contact Hour Breakdown</w:t>
              </w:r>
            </w:ins>
          </w:p>
          <w:p w14:paraId="00D8EE57" w14:textId="77777777" w:rsidR="00E41956" w:rsidRPr="00D13DF1" w:rsidRDefault="00E41956" w:rsidP="00DA5859">
            <w:pPr>
              <w:rPr>
                <w:ins w:id="7782" w:author="Demarius Tolliver" w:date="2026-09-02T09:59:00Z" w16du:dateUtc="2026-09-02T14:59:00Z"/>
                <w:rFonts w:cstheme="minorHAnsi"/>
                <w:b/>
              </w:rPr>
            </w:pPr>
            <w:ins w:id="7783" w:author="Demarius Tolliver" w:date="2026-09-02T09:59:00Z" w16du:dateUtc="2026-09-02T14:59:00Z">
              <w:r w:rsidRPr="00D13DF1">
                <w:rPr>
                  <w:rFonts w:cstheme="minorHAnsi"/>
                  <w:b/>
                </w:rPr>
                <w:t>Lab</w:t>
              </w:r>
            </w:ins>
          </w:p>
        </w:tc>
        <w:tc>
          <w:tcPr>
            <w:tcW w:w="1501" w:type="dxa"/>
            <w:tcBorders>
              <w:top w:val="single" w:sz="4" w:space="0" w:color="000000"/>
              <w:left w:val="single" w:sz="4" w:space="0" w:color="000000"/>
              <w:bottom w:val="single" w:sz="4" w:space="0" w:color="000000"/>
              <w:right w:val="single" w:sz="4" w:space="0" w:color="000000"/>
            </w:tcBorders>
            <w:shd w:val="clear" w:color="auto" w:fill="FDE8D8"/>
            <w:vAlign w:val="bottom"/>
          </w:tcPr>
          <w:p w14:paraId="1D3C40DF" w14:textId="77777777" w:rsidR="00E41956" w:rsidRPr="00D13DF1" w:rsidRDefault="00E41956" w:rsidP="00DA5859">
            <w:pPr>
              <w:rPr>
                <w:ins w:id="7784" w:author="Demarius Tolliver" w:date="2026-09-02T09:59:00Z" w16du:dateUtc="2026-09-02T14:59:00Z"/>
                <w:rFonts w:cstheme="minorHAnsi"/>
                <w:spacing w:val="-2"/>
              </w:rPr>
            </w:pPr>
          </w:p>
          <w:p w14:paraId="2B916682" w14:textId="77777777" w:rsidR="00E41956" w:rsidRPr="00D13DF1" w:rsidRDefault="00E41956" w:rsidP="00DA5859">
            <w:pPr>
              <w:rPr>
                <w:ins w:id="7785" w:author="Demarius Tolliver" w:date="2026-09-02T09:59:00Z" w16du:dateUtc="2026-09-02T14:59:00Z"/>
                <w:rFonts w:cstheme="minorHAnsi"/>
                <w:spacing w:val="-2"/>
              </w:rPr>
            </w:pPr>
            <w:ins w:id="7786" w:author="Demarius Tolliver" w:date="2026-09-02T09:59:00Z" w16du:dateUtc="2026-09-02T14:59:00Z">
              <w:r w:rsidRPr="00D13DF1">
                <w:rPr>
                  <w:rFonts w:cstheme="minorHAnsi"/>
                  <w:spacing w:val="-2"/>
                </w:rPr>
                <w:t>Certification Name</w:t>
              </w:r>
            </w:ins>
          </w:p>
        </w:tc>
      </w:tr>
      <w:tr w:rsidR="00E41956" w:rsidRPr="00725511" w14:paraId="7680277B" w14:textId="77777777" w:rsidTr="00EC3093">
        <w:tblPrEx>
          <w:tblW w:w="11053" w:type="dxa"/>
          <w:tblInd w:w="419" w:type="dxa"/>
          <w:tblLayout w:type="fixed"/>
          <w:tblCellMar>
            <w:left w:w="5" w:type="dxa"/>
            <w:right w:w="5" w:type="dxa"/>
          </w:tblCellMar>
          <w:tblLook w:val="01E0" w:firstRow="1" w:lastRow="1" w:firstColumn="1" w:lastColumn="1" w:noHBand="0" w:noVBand="0"/>
          <w:tblPrExChange w:id="7787" w:author="Demarius Tolliver" w:date="2026-09-02T10:06:00Z" w16du:dateUtc="2026-09-02T15:06:00Z">
            <w:tblPrEx>
              <w:tblW w:w="11053" w:type="dxa"/>
              <w:tblInd w:w="419" w:type="dxa"/>
              <w:tblLayout w:type="fixed"/>
              <w:tblCellMar>
                <w:left w:w="5" w:type="dxa"/>
                <w:right w:w="5" w:type="dxa"/>
              </w:tblCellMar>
              <w:tblLook w:val="01E0" w:firstRow="1" w:lastRow="1" w:firstColumn="1" w:lastColumn="1" w:noHBand="0" w:noVBand="0"/>
            </w:tblPrEx>
          </w:tblPrExChange>
        </w:tblPrEx>
        <w:trPr>
          <w:trHeight w:val="600"/>
          <w:ins w:id="7788" w:author="Demarius Tolliver" w:date="2026-09-02T09:59:00Z"/>
          <w:trPrChange w:id="7789" w:author="Demarius Tolliver" w:date="2026-09-02T10:06:00Z" w16du:dateUtc="2026-09-02T15:06:00Z">
            <w:trPr>
              <w:gridAfter w:val="0"/>
              <w:trHeight w:val="600"/>
            </w:trPr>
          </w:trPrChange>
        </w:trPr>
        <w:tc>
          <w:tcPr>
            <w:tcW w:w="1016" w:type="dxa"/>
            <w:tcBorders>
              <w:top w:val="single" w:sz="4" w:space="0" w:color="000000"/>
              <w:left w:val="single" w:sz="4" w:space="0" w:color="000000"/>
              <w:bottom w:val="single" w:sz="4" w:space="0" w:color="000000"/>
              <w:right w:val="single" w:sz="4" w:space="0" w:color="000000"/>
            </w:tcBorders>
            <w:tcPrChange w:id="7790" w:author="Demarius Tolliver" w:date="2026-09-02T10:06:00Z" w16du:dateUtc="2026-09-02T15:06:00Z">
              <w:tcPr>
                <w:tcW w:w="1016" w:type="dxa"/>
                <w:gridSpan w:val="2"/>
                <w:tcBorders>
                  <w:top w:val="single" w:sz="4" w:space="0" w:color="000000"/>
                  <w:left w:val="single" w:sz="4" w:space="0" w:color="000000"/>
                  <w:bottom w:val="single" w:sz="4" w:space="0" w:color="000000"/>
                  <w:right w:val="single" w:sz="4" w:space="0" w:color="000000"/>
                </w:tcBorders>
                <w:vAlign w:val="bottom"/>
              </w:tcPr>
            </w:tcPrChange>
          </w:tcPr>
          <w:p w14:paraId="67248477" w14:textId="6061F93D" w:rsidR="00E41956" w:rsidRPr="00D13DF1" w:rsidRDefault="00E41956" w:rsidP="00E41956">
            <w:pPr>
              <w:rPr>
                <w:ins w:id="7791" w:author="Demarius Tolliver" w:date="2026-09-02T09:59:00Z" w16du:dateUtc="2026-09-02T14:59:00Z"/>
                <w:rFonts w:cstheme="minorHAnsi"/>
                <w:b/>
              </w:rPr>
            </w:pPr>
            <w:ins w:id="7792" w:author="Demarius Tolliver" w:date="2026-09-02T10:00:00Z" w16du:dateUtc="2026-09-02T15:00:00Z">
              <w:r w:rsidRPr="00D13DF1">
                <w:rPr>
                  <w:rFonts w:cstheme="minorHAnsi"/>
                </w:rPr>
                <w:t>DDT</w:t>
              </w:r>
              <w:r w:rsidRPr="00D13DF1">
                <w:rPr>
                  <w:rFonts w:cstheme="minorHAnsi"/>
                  <w:spacing w:val="-4"/>
                </w:rPr>
                <w:t xml:space="preserve"> 2213</w:t>
              </w:r>
            </w:ins>
          </w:p>
        </w:tc>
        <w:tc>
          <w:tcPr>
            <w:tcW w:w="2790" w:type="dxa"/>
            <w:tcBorders>
              <w:top w:val="single" w:sz="4" w:space="0" w:color="000000"/>
              <w:left w:val="single" w:sz="4" w:space="0" w:color="000000"/>
              <w:bottom w:val="single" w:sz="4" w:space="0" w:color="000000"/>
              <w:right w:val="single" w:sz="4" w:space="0" w:color="000000"/>
            </w:tcBorders>
            <w:tcPrChange w:id="7793" w:author="Demarius Tolliver" w:date="2026-09-02T10:06:00Z" w16du:dateUtc="2026-09-02T15:06:00Z">
              <w:tcPr>
                <w:tcW w:w="2790" w:type="dxa"/>
                <w:gridSpan w:val="3"/>
                <w:tcBorders>
                  <w:top w:val="single" w:sz="4" w:space="0" w:color="000000"/>
                  <w:left w:val="single" w:sz="4" w:space="0" w:color="000000"/>
                  <w:bottom w:val="single" w:sz="4" w:space="0" w:color="000000"/>
                  <w:right w:val="single" w:sz="4" w:space="0" w:color="000000"/>
                </w:tcBorders>
                <w:vAlign w:val="bottom"/>
              </w:tcPr>
            </w:tcPrChange>
          </w:tcPr>
          <w:p w14:paraId="7EFABFF3" w14:textId="29A3923F" w:rsidR="00E41956" w:rsidRPr="00D13DF1" w:rsidRDefault="00E41956" w:rsidP="00E41956">
            <w:pPr>
              <w:rPr>
                <w:ins w:id="7794" w:author="Demarius Tolliver" w:date="2026-09-02T09:59:00Z" w16du:dateUtc="2026-09-02T14:59:00Z"/>
                <w:rFonts w:cstheme="minorHAnsi"/>
                <w:b/>
              </w:rPr>
            </w:pPr>
            <w:ins w:id="7795" w:author="Demarius Tolliver" w:date="2026-09-02T10:00:00Z" w16du:dateUtc="2026-09-02T15:00:00Z">
              <w:r w:rsidRPr="00D13DF1">
                <w:rPr>
                  <w:rFonts w:cstheme="minorHAnsi"/>
                </w:rPr>
                <w:t>Structural</w:t>
              </w:r>
              <w:r w:rsidRPr="00D13DF1">
                <w:rPr>
                  <w:rFonts w:cstheme="minorHAnsi"/>
                  <w:spacing w:val="-10"/>
                </w:rPr>
                <w:t xml:space="preserve"> </w:t>
              </w:r>
              <w:r w:rsidRPr="00D13DF1">
                <w:rPr>
                  <w:rFonts w:cstheme="minorHAnsi"/>
                </w:rPr>
                <w:t>Detailing</w:t>
              </w:r>
              <w:r w:rsidRPr="00D13DF1">
                <w:rPr>
                  <w:rFonts w:cstheme="minorHAnsi"/>
                  <w:spacing w:val="-8"/>
                </w:rPr>
                <w:t xml:space="preserve"> </w:t>
              </w:r>
              <w:r w:rsidRPr="00D13DF1">
                <w:rPr>
                  <w:rFonts w:cstheme="minorHAnsi"/>
                  <w:spacing w:val="-10"/>
                </w:rPr>
                <w:t>I</w:t>
              </w:r>
            </w:ins>
          </w:p>
        </w:tc>
        <w:tc>
          <w:tcPr>
            <w:tcW w:w="1620" w:type="dxa"/>
            <w:tcBorders>
              <w:top w:val="single" w:sz="4" w:space="0" w:color="000000"/>
              <w:left w:val="single" w:sz="4" w:space="0" w:color="000000"/>
              <w:bottom w:val="single" w:sz="4" w:space="0" w:color="000000"/>
              <w:right w:val="single" w:sz="4" w:space="0" w:color="000000"/>
            </w:tcBorders>
            <w:tcPrChange w:id="7796" w:author="Demarius Tolliver" w:date="2026-09-02T10:06:00Z" w16du:dateUtc="2026-09-02T15:06:00Z">
              <w:tcPr>
                <w:tcW w:w="1620" w:type="dxa"/>
                <w:gridSpan w:val="3"/>
                <w:tcBorders>
                  <w:top w:val="single" w:sz="4" w:space="0" w:color="000000"/>
                  <w:left w:val="single" w:sz="4" w:space="0" w:color="000000"/>
                  <w:bottom w:val="single" w:sz="4" w:space="0" w:color="000000"/>
                  <w:right w:val="single" w:sz="4" w:space="0" w:color="000000"/>
                </w:tcBorders>
                <w:vAlign w:val="bottom"/>
              </w:tcPr>
            </w:tcPrChange>
          </w:tcPr>
          <w:p w14:paraId="74A2D964" w14:textId="032E42BF" w:rsidR="00E41956" w:rsidRPr="00D13DF1" w:rsidRDefault="00E41956" w:rsidP="00E41956">
            <w:pPr>
              <w:rPr>
                <w:ins w:id="7797" w:author="Demarius Tolliver" w:date="2026-09-02T09:59:00Z" w16du:dateUtc="2026-09-02T14:59:00Z"/>
                <w:rFonts w:cstheme="minorHAnsi"/>
                <w:spacing w:val="-2"/>
              </w:rPr>
            </w:pPr>
            <w:ins w:id="7798" w:author="Demarius Tolliver" w:date="2026-09-02T10:00:00Z" w16du:dateUtc="2026-09-02T15:00:00Z">
              <w:r w:rsidRPr="00D13DF1">
                <w:rPr>
                  <w:rFonts w:cstheme="minorHAnsi"/>
                  <w:spacing w:val="-5"/>
                </w:rPr>
                <w:t>3</w:t>
              </w:r>
            </w:ins>
          </w:p>
        </w:tc>
        <w:tc>
          <w:tcPr>
            <w:tcW w:w="1237" w:type="dxa"/>
            <w:tcBorders>
              <w:top w:val="single" w:sz="4" w:space="0" w:color="000000"/>
              <w:left w:val="single" w:sz="4" w:space="0" w:color="000000"/>
              <w:bottom w:val="single" w:sz="4" w:space="0" w:color="000000"/>
              <w:right w:val="single" w:sz="4" w:space="0" w:color="000000"/>
            </w:tcBorders>
            <w:shd w:val="clear" w:color="auto" w:fill="DBE6EF"/>
            <w:tcPrChange w:id="7799" w:author="Demarius Tolliver" w:date="2026-09-02T10:06:00Z" w16du:dateUtc="2026-09-02T15:06:00Z">
              <w:tcPr>
                <w:tcW w:w="1237"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267AC4F2" w14:textId="20C35448" w:rsidR="00E41956" w:rsidRPr="00D13DF1" w:rsidRDefault="00E41956" w:rsidP="00E41956">
            <w:pPr>
              <w:rPr>
                <w:ins w:id="7800" w:author="Demarius Tolliver" w:date="2026-09-02T09:59:00Z" w16du:dateUtc="2026-09-02T14:59:00Z"/>
                <w:rFonts w:cstheme="minorHAnsi"/>
                <w:b/>
              </w:rPr>
            </w:pPr>
            <w:ins w:id="7801" w:author="Demarius Tolliver" w:date="2026-09-02T10:00:00Z" w16du:dateUtc="2026-09-02T15:00:00Z">
              <w:r w:rsidRPr="00D13DF1">
                <w:rPr>
                  <w:rFonts w:cstheme="minorHAnsi"/>
                  <w:spacing w:val="-5"/>
                </w:rPr>
                <w:t>2</w:t>
              </w:r>
            </w:ins>
          </w:p>
        </w:tc>
        <w:tc>
          <w:tcPr>
            <w:tcW w:w="541" w:type="dxa"/>
            <w:tcBorders>
              <w:top w:val="single" w:sz="4" w:space="0" w:color="000000"/>
              <w:left w:val="single" w:sz="4" w:space="0" w:color="000000"/>
              <w:bottom w:val="single" w:sz="4" w:space="0" w:color="000000"/>
              <w:right w:val="single" w:sz="4" w:space="0" w:color="000000"/>
            </w:tcBorders>
            <w:shd w:val="clear" w:color="auto" w:fill="DBE6EF"/>
            <w:tcPrChange w:id="7802" w:author="Demarius Tolliver" w:date="2026-09-02T10:06:00Z" w16du:dateUtc="2026-09-02T15:06:00Z">
              <w:tcPr>
                <w:tcW w:w="541"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4EE235E1" w14:textId="00851F29" w:rsidR="00E41956" w:rsidRPr="00D13DF1" w:rsidRDefault="00E41956" w:rsidP="00E41956">
            <w:pPr>
              <w:rPr>
                <w:ins w:id="7803" w:author="Demarius Tolliver" w:date="2026-09-02T09:59:00Z" w16du:dateUtc="2026-09-02T14:59:00Z"/>
                <w:rFonts w:cstheme="minorHAnsi"/>
                <w:b/>
              </w:rPr>
            </w:pPr>
            <w:ins w:id="7804" w:author="Demarius Tolliver" w:date="2026-09-02T10:00:00Z" w16du:dateUtc="2026-09-02T15:00:00Z">
              <w:r w:rsidRPr="00D13DF1">
                <w:rPr>
                  <w:rFonts w:cstheme="minorHAnsi"/>
                  <w:spacing w:val="-5"/>
                </w:rPr>
                <w:t>2</w:t>
              </w:r>
            </w:ins>
          </w:p>
        </w:tc>
        <w:tc>
          <w:tcPr>
            <w:tcW w:w="846" w:type="dxa"/>
            <w:tcBorders>
              <w:top w:val="single" w:sz="4" w:space="0" w:color="000000"/>
              <w:left w:val="single" w:sz="4" w:space="0" w:color="000000"/>
              <w:bottom w:val="single" w:sz="4" w:space="0" w:color="000000"/>
              <w:right w:val="single" w:sz="4" w:space="0" w:color="000000"/>
            </w:tcBorders>
            <w:tcPrChange w:id="7805" w:author="Demarius Tolliver" w:date="2026-09-02T10:06:00Z" w16du:dateUtc="2026-09-02T15:06:00Z">
              <w:tcPr>
                <w:tcW w:w="846" w:type="dxa"/>
                <w:gridSpan w:val="2"/>
                <w:tcBorders>
                  <w:top w:val="single" w:sz="4" w:space="0" w:color="000000"/>
                  <w:left w:val="single" w:sz="4" w:space="0" w:color="000000"/>
                  <w:bottom w:val="single" w:sz="4" w:space="0" w:color="000000"/>
                  <w:right w:val="single" w:sz="4" w:space="0" w:color="000000"/>
                </w:tcBorders>
                <w:vAlign w:val="bottom"/>
              </w:tcPr>
            </w:tcPrChange>
          </w:tcPr>
          <w:p w14:paraId="5739DAE5" w14:textId="0E091993" w:rsidR="00E41956" w:rsidRPr="00D13DF1" w:rsidRDefault="00E41956" w:rsidP="00E41956">
            <w:pPr>
              <w:rPr>
                <w:ins w:id="7806" w:author="Demarius Tolliver" w:date="2026-09-02T09:59:00Z" w16du:dateUtc="2026-09-02T14:59:00Z"/>
                <w:rFonts w:cstheme="minorHAnsi"/>
                <w:spacing w:val="-2"/>
              </w:rPr>
            </w:pPr>
            <w:ins w:id="7807" w:author="Demarius Tolliver" w:date="2026-09-02T10:00:00Z" w16du:dateUtc="2026-09-02T15:00:00Z">
              <w:r w:rsidRPr="00D13DF1">
                <w:rPr>
                  <w:rFonts w:cstheme="minorHAnsi"/>
                  <w:spacing w:val="-5"/>
                </w:rPr>
                <w:t>60</w:t>
              </w:r>
            </w:ins>
          </w:p>
        </w:tc>
        <w:tc>
          <w:tcPr>
            <w:tcW w:w="889" w:type="dxa"/>
            <w:tcBorders>
              <w:top w:val="single" w:sz="4" w:space="0" w:color="000000"/>
              <w:left w:val="single" w:sz="4" w:space="0" w:color="000000"/>
              <w:bottom w:val="single" w:sz="4" w:space="0" w:color="000000"/>
              <w:right w:val="single" w:sz="4" w:space="0" w:color="000000"/>
            </w:tcBorders>
            <w:shd w:val="clear" w:color="auto" w:fill="EBEFDD"/>
            <w:tcPrChange w:id="7808" w:author="Demarius Tolliver" w:date="2026-09-02T10:06:00Z" w16du:dateUtc="2026-09-02T15:06:00Z">
              <w:tcPr>
                <w:tcW w:w="889"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618F5B15" w14:textId="0E26E04B" w:rsidR="00E41956" w:rsidRPr="00D13DF1" w:rsidRDefault="00E41956" w:rsidP="00E41956">
            <w:pPr>
              <w:rPr>
                <w:ins w:id="7809" w:author="Demarius Tolliver" w:date="2026-09-02T09:59:00Z" w16du:dateUtc="2026-09-02T14:59:00Z"/>
                <w:rFonts w:cstheme="minorHAnsi"/>
                <w:b/>
              </w:rPr>
            </w:pPr>
            <w:ins w:id="7810" w:author="Demarius Tolliver" w:date="2026-09-02T10:00:00Z" w16du:dateUtc="2026-09-02T15:00:00Z">
              <w:r w:rsidRPr="00D13DF1">
                <w:rPr>
                  <w:rFonts w:cstheme="minorHAnsi"/>
                  <w:spacing w:val="-5"/>
                </w:rPr>
                <w:t>30</w:t>
              </w:r>
            </w:ins>
          </w:p>
        </w:tc>
        <w:tc>
          <w:tcPr>
            <w:tcW w:w="613" w:type="dxa"/>
            <w:tcBorders>
              <w:top w:val="single" w:sz="4" w:space="0" w:color="000000"/>
              <w:left w:val="single" w:sz="4" w:space="0" w:color="000000"/>
              <w:bottom w:val="single" w:sz="4" w:space="0" w:color="000000"/>
              <w:right w:val="single" w:sz="4" w:space="0" w:color="000000"/>
            </w:tcBorders>
            <w:shd w:val="clear" w:color="auto" w:fill="EBEFDD"/>
            <w:tcPrChange w:id="7811" w:author="Demarius Tolliver" w:date="2026-09-02T10:06:00Z" w16du:dateUtc="2026-09-02T15:06:00Z">
              <w:tcPr>
                <w:tcW w:w="613"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53A610F1" w14:textId="04774B98" w:rsidR="00E41956" w:rsidRPr="00D13DF1" w:rsidRDefault="00E41956" w:rsidP="00E41956">
            <w:pPr>
              <w:rPr>
                <w:ins w:id="7812" w:author="Demarius Tolliver" w:date="2026-09-02T09:59:00Z" w16du:dateUtc="2026-09-02T14:59:00Z"/>
                <w:rFonts w:cstheme="minorHAnsi"/>
                <w:b/>
              </w:rPr>
            </w:pPr>
            <w:ins w:id="7813" w:author="Demarius Tolliver" w:date="2026-09-02T10:00:00Z" w16du:dateUtc="2026-09-02T15:00:00Z">
              <w:r w:rsidRPr="00D13DF1">
                <w:rPr>
                  <w:rFonts w:cstheme="minorHAnsi"/>
                  <w:spacing w:val="-5"/>
                </w:rPr>
                <w:t>30</w:t>
              </w:r>
            </w:ins>
          </w:p>
        </w:tc>
        <w:tc>
          <w:tcPr>
            <w:tcW w:w="1501" w:type="dxa"/>
            <w:tcBorders>
              <w:top w:val="single" w:sz="4" w:space="0" w:color="000000"/>
              <w:left w:val="single" w:sz="4" w:space="0" w:color="000000"/>
              <w:bottom w:val="single" w:sz="4" w:space="0" w:color="000000"/>
              <w:right w:val="single" w:sz="4" w:space="0" w:color="000000"/>
            </w:tcBorders>
            <w:shd w:val="clear" w:color="auto" w:fill="FDE8D8"/>
            <w:tcPrChange w:id="7814" w:author="Demarius Tolliver" w:date="2026-09-02T10:06:00Z" w16du:dateUtc="2026-09-02T15:06:00Z">
              <w:tcPr>
                <w:tcW w:w="1501" w:type="dxa"/>
                <w:gridSpan w:val="2"/>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24E4BF00" w14:textId="304CAF43" w:rsidR="00E41956" w:rsidRPr="00D13DF1" w:rsidRDefault="00E41956" w:rsidP="00E41956">
            <w:pPr>
              <w:rPr>
                <w:ins w:id="7815" w:author="Demarius Tolliver" w:date="2026-09-02T09:59:00Z" w16du:dateUtc="2026-09-02T14:59:00Z"/>
                <w:rFonts w:cstheme="minorHAnsi"/>
                <w:spacing w:val="-2"/>
              </w:rPr>
            </w:pPr>
            <w:ins w:id="7816" w:author="Demarius Tolliver" w:date="2026-09-02T10:06:00Z" w16du:dateUtc="2026-09-02T15:06:00Z">
              <w:r w:rsidRPr="00725511">
                <w:rPr>
                  <w:rFonts w:cstheme="minorHAnsi"/>
                </w:rPr>
                <w:t>-</w:t>
              </w:r>
            </w:ins>
          </w:p>
        </w:tc>
      </w:tr>
      <w:tr w:rsidR="00E41956" w:rsidRPr="00725511" w14:paraId="75D72311" w14:textId="77777777" w:rsidTr="00EC3093">
        <w:tblPrEx>
          <w:tblW w:w="11053" w:type="dxa"/>
          <w:tblInd w:w="419" w:type="dxa"/>
          <w:tblLayout w:type="fixed"/>
          <w:tblCellMar>
            <w:left w:w="5" w:type="dxa"/>
            <w:right w:w="5" w:type="dxa"/>
          </w:tblCellMar>
          <w:tblLook w:val="01E0" w:firstRow="1" w:lastRow="1" w:firstColumn="1" w:lastColumn="1" w:noHBand="0" w:noVBand="0"/>
          <w:tblPrExChange w:id="7817" w:author="Demarius Tolliver" w:date="2026-09-02T10:06:00Z" w16du:dateUtc="2026-09-02T15:06:00Z">
            <w:tblPrEx>
              <w:tblW w:w="11053" w:type="dxa"/>
              <w:tblInd w:w="419" w:type="dxa"/>
              <w:tblLayout w:type="fixed"/>
              <w:tblCellMar>
                <w:left w:w="5" w:type="dxa"/>
                <w:right w:w="5" w:type="dxa"/>
              </w:tblCellMar>
              <w:tblLook w:val="01E0" w:firstRow="1" w:lastRow="1" w:firstColumn="1" w:lastColumn="1" w:noHBand="0" w:noVBand="0"/>
            </w:tblPrEx>
          </w:tblPrExChange>
        </w:tblPrEx>
        <w:trPr>
          <w:trHeight w:val="600"/>
          <w:ins w:id="7818" w:author="Demarius Tolliver" w:date="2026-09-02T09:59:00Z"/>
          <w:trPrChange w:id="7819" w:author="Demarius Tolliver" w:date="2026-09-02T10:06:00Z" w16du:dateUtc="2026-09-02T15:06:00Z">
            <w:trPr>
              <w:gridAfter w:val="0"/>
              <w:trHeight w:val="600"/>
            </w:trPr>
          </w:trPrChange>
        </w:trPr>
        <w:tc>
          <w:tcPr>
            <w:tcW w:w="1016" w:type="dxa"/>
            <w:tcBorders>
              <w:top w:val="single" w:sz="4" w:space="0" w:color="000000"/>
              <w:left w:val="single" w:sz="4" w:space="0" w:color="000000"/>
              <w:bottom w:val="single" w:sz="4" w:space="0" w:color="000000"/>
              <w:right w:val="single" w:sz="4" w:space="0" w:color="000000"/>
            </w:tcBorders>
            <w:tcPrChange w:id="7820" w:author="Demarius Tolliver" w:date="2026-09-02T10:06:00Z" w16du:dateUtc="2026-09-02T15:06:00Z">
              <w:tcPr>
                <w:tcW w:w="1016" w:type="dxa"/>
                <w:gridSpan w:val="2"/>
                <w:tcBorders>
                  <w:top w:val="single" w:sz="4" w:space="0" w:color="000000"/>
                  <w:left w:val="single" w:sz="4" w:space="0" w:color="000000"/>
                  <w:bottom w:val="single" w:sz="4" w:space="0" w:color="000000"/>
                  <w:right w:val="single" w:sz="4" w:space="0" w:color="000000"/>
                </w:tcBorders>
                <w:vAlign w:val="bottom"/>
              </w:tcPr>
            </w:tcPrChange>
          </w:tcPr>
          <w:p w14:paraId="2D779AA3" w14:textId="6F9BB3BC" w:rsidR="00E41956" w:rsidRPr="00D13DF1" w:rsidRDefault="00E41956" w:rsidP="00E41956">
            <w:pPr>
              <w:rPr>
                <w:ins w:id="7821" w:author="Demarius Tolliver" w:date="2026-09-02T09:59:00Z" w16du:dateUtc="2026-09-02T14:59:00Z"/>
                <w:rFonts w:cstheme="minorHAnsi"/>
                <w:b/>
              </w:rPr>
            </w:pPr>
            <w:ins w:id="7822" w:author="Demarius Tolliver" w:date="2026-09-02T10:00:00Z" w16du:dateUtc="2026-09-02T15:00:00Z">
              <w:r w:rsidRPr="00D13DF1">
                <w:rPr>
                  <w:rFonts w:cstheme="minorHAnsi"/>
                </w:rPr>
                <w:t>DDT</w:t>
              </w:r>
              <w:r w:rsidRPr="00D13DF1">
                <w:rPr>
                  <w:rFonts w:cstheme="minorHAnsi"/>
                  <w:spacing w:val="-4"/>
                </w:rPr>
                <w:t xml:space="preserve"> 2443</w:t>
              </w:r>
            </w:ins>
          </w:p>
        </w:tc>
        <w:tc>
          <w:tcPr>
            <w:tcW w:w="2790" w:type="dxa"/>
            <w:tcBorders>
              <w:top w:val="single" w:sz="4" w:space="0" w:color="000000"/>
              <w:left w:val="single" w:sz="4" w:space="0" w:color="000000"/>
              <w:bottom w:val="single" w:sz="4" w:space="0" w:color="000000"/>
              <w:right w:val="single" w:sz="4" w:space="0" w:color="000000"/>
            </w:tcBorders>
            <w:tcPrChange w:id="7823" w:author="Demarius Tolliver" w:date="2026-09-02T10:06:00Z" w16du:dateUtc="2026-09-02T15:06:00Z">
              <w:tcPr>
                <w:tcW w:w="2790" w:type="dxa"/>
                <w:gridSpan w:val="3"/>
                <w:tcBorders>
                  <w:top w:val="single" w:sz="4" w:space="0" w:color="000000"/>
                  <w:left w:val="single" w:sz="4" w:space="0" w:color="000000"/>
                  <w:bottom w:val="single" w:sz="4" w:space="0" w:color="000000"/>
                  <w:right w:val="single" w:sz="4" w:space="0" w:color="000000"/>
                </w:tcBorders>
                <w:vAlign w:val="bottom"/>
              </w:tcPr>
            </w:tcPrChange>
          </w:tcPr>
          <w:p w14:paraId="607429EB" w14:textId="434B2D9E" w:rsidR="00E41956" w:rsidRPr="00D13DF1" w:rsidRDefault="00E41956" w:rsidP="00E41956">
            <w:pPr>
              <w:rPr>
                <w:ins w:id="7824" w:author="Demarius Tolliver" w:date="2026-09-02T09:59:00Z" w16du:dateUtc="2026-09-02T14:59:00Z"/>
                <w:rFonts w:cstheme="minorHAnsi"/>
                <w:b/>
              </w:rPr>
            </w:pPr>
            <w:ins w:id="7825" w:author="Demarius Tolliver" w:date="2026-09-02T10:00:00Z" w16du:dateUtc="2026-09-02T15:00:00Z">
              <w:r w:rsidRPr="00D13DF1">
                <w:rPr>
                  <w:rFonts w:cstheme="minorHAnsi"/>
                  <w:spacing w:val="-2"/>
                </w:rPr>
                <w:t>Boundary</w:t>
              </w:r>
              <w:r w:rsidRPr="00D13DF1">
                <w:rPr>
                  <w:rFonts w:cstheme="minorHAnsi"/>
                  <w:spacing w:val="3"/>
                </w:rPr>
                <w:t xml:space="preserve"> </w:t>
              </w:r>
              <w:r w:rsidRPr="00D13DF1">
                <w:rPr>
                  <w:rFonts w:cstheme="minorHAnsi"/>
                  <w:spacing w:val="-2"/>
                </w:rPr>
                <w:t>Surveying</w:t>
              </w:r>
            </w:ins>
          </w:p>
        </w:tc>
        <w:tc>
          <w:tcPr>
            <w:tcW w:w="1620" w:type="dxa"/>
            <w:tcBorders>
              <w:top w:val="single" w:sz="4" w:space="0" w:color="000000"/>
              <w:left w:val="single" w:sz="4" w:space="0" w:color="000000"/>
              <w:bottom w:val="single" w:sz="4" w:space="0" w:color="000000"/>
              <w:right w:val="single" w:sz="4" w:space="0" w:color="000000"/>
            </w:tcBorders>
            <w:tcPrChange w:id="7826" w:author="Demarius Tolliver" w:date="2026-09-02T10:06:00Z" w16du:dateUtc="2026-09-02T15:06:00Z">
              <w:tcPr>
                <w:tcW w:w="1620" w:type="dxa"/>
                <w:gridSpan w:val="3"/>
                <w:tcBorders>
                  <w:top w:val="single" w:sz="4" w:space="0" w:color="000000"/>
                  <w:left w:val="single" w:sz="4" w:space="0" w:color="000000"/>
                  <w:bottom w:val="single" w:sz="4" w:space="0" w:color="000000"/>
                  <w:right w:val="single" w:sz="4" w:space="0" w:color="000000"/>
                </w:tcBorders>
                <w:vAlign w:val="bottom"/>
              </w:tcPr>
            </w:tcPrChange>
          </w:tcPr>
          <w:p w14:paraId="6378F9E1" w14:textId="3621E170" w:rsidR="00E41956" w:rsidRPr="00D13DF1" w:rsidRDefault="00E41956" w:rsidP="00E41956">
            <w:pPr>
              <w:rPr>
                <w:ins w:id="7827" w:author="Demarius Tolliver" w:date="2026-09-02T09:59:00Z" w16du:dateUtc="2026-09-02T14:59:00Z"/>
                <w:rFonts w:cstheme="minorHAnsi"/>
                <w:spacing w:val="-2"/>
              </w:rPr>
            </w:pPr>
            <w:ins w:id="7828" w:author="Demarius Tolliver" w:date="2026-09-02T10:00:00Z" w16du:dateUtc="2026-09-02T15:00:00Z">
              <w:r w:rsidRPr="00D13DF1">
                <w:rPr>
                  <w:rFonts w:cstheme="minorHAnsi"/>
                  <w:spacing w:val="-5"/>
                </w:rPr>
                <w:t>3</w:t>
              </w:r>
            </w:ins>
          </w:p>
        </w:tc>
        <w:tc>
          <w:tcPr>
            <w:tcW w:w="1237" w:type="dxa"/>
            <w:tcBorders>
              <w:top w:val="single" w:sz="4" w:space="0" w:color="000000"/>
              <w:left w:val="single" w:sz="4" w:space="0" w:color="000000"/>
              <w:bottom w:val="single" w:sz="4" w:space="0" w:color="000000"/>
              <w:right w:val="single" w:sz="4" w:space="0" w:color="000000"/>
            </w:tcBorders>
            <w:shd w:val="clear" w:color="auto" w:fill="DBE6EF"/>
            <w:tcPrChange w:id="7829" w:author="Demarius Tolliver" w:date="2026-09-02T10:06:00Z" w16du:dateUtc="2026-09-02T15:06:00Z">
              <w:tcPr>
                <w:tcW w:w="1237"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331720F4" w14:textId="4CD253C3" w:rsidR="00E41956" w:rsidRPr="00D13DF1" w:rsidRDefault="00E41956" w:rsidP="00E41956">
            <w:pPr>
              <w:rPr>
                <w:ins w:id="7830" w:author="Demarius Tolliver" w:date="2026-09-02T09:59:00Z" w16du:dateUtc="2026-09-02T14:59:00Z"/>
                <w:rFonts w:cstheme="minorHAnsi"/>
                <w:b/>
              </w:rPr>
            </w:pPr>
            <w:ins w:id="7831" w:author="Demarius Tolliver" w:date="2026-09-02T10:00:00Z" w16du:dateUtc="2026-09-02T15:00:00Z">
              <w:r w:rsidRPr="00D13DF1">
                <w:rPr>
                  <w:rFonts w:cstheme="minorHAnsi"/>
                  <w:spacing w:val="-5"/>
                </w:rPr>
                <w:t>2</w:t>
              </w:r>
            </w:ins>
          </w:p>
        </w:tc>
        <w:tc>
          <w:tcPr>
            <w:tcW w:w="541" w:type="dxa"/>
            <w:tcBorders>
              <w:top w:val="single" w:sz="4" w:space="0" w:color="000000"/>
              <w:left w:val="single" w:sz="4" w:space="0" w:color="000000"/>
              <w:bottom w:val="single" w:sz="4" w:space="0" w:color="000000"/>
              <w:right w:val="single" w:sz="4" w:space="0" w:color="000000"/>
            </w:tcBorders>
            <w:shd w:val="clear" w:color="auto" w:fill="DBE6EF"/>
            <w:tcPrChange w:id="7832" w:author="Demarius Tolliver" w:date="2026-09-02T10:06:00Z" w16du:dateUtc="2026-09-02T15:06:00Z">
              <w:tcPr>
                <w:tcW w:w="541"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1957FFEB" w14:textId="3BE44405" w:rsidR="00E41956" w:rsidRPr="00D13DF1" w:rsidRDefault="00E41956" w:rsidP="00E41956">
            <w:pPr>
              <w:rPr>
                <w:ins w:id="7833" w:author="Demarius Tolliver" w:date="2026-09-02T09:59:00Z" w16du:dateUtc="2026-09-02T14:59:00Z"/>
                <w:rFonts w:cstheme="minorHAnsi"/>
                <w:b/>
              </w:rPr>
            </w:pPr>
            <w:ins w:id="7834" w:author="Demarius Tolliver" w:date="2026-09-02T10:00:00Z" w16du:dateUtc="2026-09-02T15:00:00Z">
              <w:r w:rsidRPr="00D13DF1">
                <w:rPr>
                  <w:rFonts w:cstheme="minorHAnsi"/>
                  <w:spacing w:val="-5"/>
                </w:rPr>
                <w:t>2</w:t>
              </w:r>
            </w:ins>
          </w:p>
        </w:tc>
        <w:tc>
          <w:tcPr>
            <w:tcW w:w="846" w:type="dxa"/>
            <w:tcBorders>
              <w:top w:val="single" w:sz="4" w:space="0" w:color="000000"/>
              <w:left w:val="single" w:sz="4" w:space="0" w:color="000000"/>
              <w:bottom w:val="single" w:sz="4" w:space="0" w:color="000000"/>
              <w:right w:val="single" w:sz="4" w:space="0" w:color="000000"/>
            </w:tcBorders>
            <w:tcPrChange w:id="7835" w:author="Demarius Tolliver" w:date="2026-09-02T10:06:00Z" w16du:dateUtc="2026-09-02T15:06:00Z">
              <w:tcPr>
                <w:tcW w:w="846" w:type="dxa"/>
                <w:gridSpan w:val="2"/>
                <w:tcBorders>
                  <w:top w:val="single" w:sz="4" w:space="0" w:color="000000"/>
                  <w:left w:val="single" w:sz="4" w:space="0" w:color="000000"/>
                  <w:bottom w:val="single" w:sz="4" w:space="0" w:color="000000"/>
                  <w:right w:val="single" w:sz="4" w:space="0" w:color="000000"/>
                </w:tcBorders>
                <w:vAlign w:val="bottom"/>
              </w:tcPr>
            </w:tcPrChange>
          </w:tcPr>
          <w:p w14:paraId="60019497" w14:textId="3F124809" w:rsidR="00E41956" w:rsidRPr="00D13DF1" w:rsidRDefault="00E41956" w:rsidP="00E41956">
            <w:pPr>
              <w:rPr>
                <w:ins w:id="7836" w:author="Demarius Tolliver" w:date="2026-09-02T09:59:00Z" w16du:dateUtc="2026-09-02T14:59:00Z"/>
                <w:rFonts w:cstheme="minorHAnsi"/>
                <w:spacing w:val="-2"/>
              </w:rPr>
            </w:pPr>
            <w:ins w:id="7837" w:author="Demarius Tolliver" w:date="2026-09-02T10:00:00Z" w16du:dateUtc="2026-09-02T15:00:00Z">
              <w:r w:rsidRPr="00D13DF1">
                <w:rPr>
                  <w:rFonts w:cstheme="minorHAnsi"/>
                  <w:spacing w:val="-5"/>
                </w:rPr>
                <w:t>60</w:t>
              </w:r>
            </w:ins>
          </w:p>
        </w:tc>
        <w:tc>
          <w:tcPr>
            <w:tcW w:w="889" w:type="dxa"/>
            <w:tcBorders>
              <w:top w:val="single" w:sz="4" w:space="0" w:color="000000"/>
              <w:left w:val="single" w:sz="4" w:space="0" w:color="000000"/>
              <w:bottom w:val="single" w:sz="4" w:space="0" w:color="000000"/>
              <w:right w:val="single" w:sz="4" w:space="0" w:color="000000"/>
            </w:tcBorders>
            <w:shd w:val="clear" w:color="auto" w:fill="EBEFDD"/>
            <w:tcPrChange w:id="7838" w:author="Demarius Tolliver" w:date="2026-09-02T10:06:00Z" w16du:dateUtc="2026-09-02T15:06:00Z">
              <w:tcPr>
                <w:tcW w:w="889"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37AE43DE" w14:textId="3B626167" w:rsidR="00E41956" w:rsidRPr="00D13DF1" w:rsidRDefault="00E41956" w:rsidP="00E41956">
            <w:pPr>
              <w:rPr>
                <w:ins w:id="7839" w:author="Demarius Tolliver" w:date="2026-09-02T09:59:00Z" w16du:dateUtc="2026-09-02T14:59:00Z"/>
                <w:rFonts w:cstheme="minorHAnsi"/>
                <w:b/>
              </w:rPr>
            </w:pPr>
            <w:ins w:id="7840" w:author="Demarius Tolliver" w:date="2026-09-02T10:00:00Z" w16du:dateUtc="2026-09-02T15:00:00Z">
              <w:r w:rsidRPr="00D13DF1">
                <w:rPr>
                  <w:rFonts w:cstheme="minorHAnsi"/>
                  <w:spacing w:val="-5"/>
                </w:rPr>
                <w:t>30</w:t>
              </w:r>
            </w:ins>
          </w:p>
        </w:tc>
        <w:tc>
          <w:tcPr>
            <w:tcW w:w="613" w:type="dxa"/>
            <w:tcBorders>
              <w:top w:val="single" w:sz="4" w:space="0" w:color="000000"/>
              <w:left w:val="single" w:sz="4" w:space="0" w:color="000000"/>
              <w:bottom w:val="single" w:sz="4" w:space="0" w:color="000000"/>
              <w:right w:val="single" w:sz="4" w:space="0" w:color="000000"/>
            </w:tcBorders>
            <w:shd w:val="clear" w:color="auto" w:fill="EBEFDD"/>
            <w:tcPrChange w:id="7841" w:author="Demarius Tolliver" w:date="2026-09-02T10:06:00Z" w16du:dateUtc="2026-09-02T15:06:00Z">
              <w:tcPr>
                <w:tcW w:w="613"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336E5B6A" w14:textId="483F87FB" w:rsidR="00E41956" w:rsidRPr="00D13DF1" w:rsidRDefault="00E41956" w:rsidP="00E41956">
            <w:pPr>
              <w:rPr>
                <w:ins w:id="7842" w:author="Demarius Tolliver" w:date="2026-09-02T09:59:00Z" w16du:dateUtc="2026-09-02T14:59:00Z"/>
                <w:rFonts w:cstheme="minorHAnsi"/>
                <w:b/>
              </w:rPr>
            </w:pPr>
            <w:ins w:id="7843" w:author="Demarius Tolliver" w:date="2026-09-02T10:00:00Z" w16du:dateUtc="2026-09-02T15:00:00Z">
              <w:r w:rsidRPr="00D13DF1">
                <w:rPr>
                  <w:rFonts w:cstheme="minorHAnsi"/>
                  <w:spacing w:val="-5"/>
                </w:rPr>
                <w:t>30</w:t>
              </w:r>
            </w:ins>
          </w:p>
        </w:tc>
        <w:tc>
          <w:tcPr>
            <w:tcW w:w="1501" w:type="dxa"/>
            <w:tcBorders>
              <w:top w:val="single" w:sz="4" w:space="0" w:color="000000"/>
              <w:left w:val="single" w:sz="4" w:space="0" w:color="000000"/>
              <w:bottom w:val="single" w:sz="4" w:space="0" w:color="000000"/>
              <w:right w:val="single" w:sz="4" w:space="0" w:color="000000"/>
            </w:tcBorders>
            <w:shd w:val="clear" w:color="auto" w:fill="FDE8D8"/>
            <w:tcPrChange w:id="7844" w:author="Demarius Tolliver" w:date="2026-09-02T10:06:00Z" w16du:dateUtc="2026-09-02T15:06:00Z">
              <w:tcPr>
                <w:tcW w:w="1501" w:type="dxa"/>
                <w:gridSpan w:val="2"/>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2BB5BB17" w14:textId="08EC73BC" w:rsidR="00E41956" w:rsidRPr="00D13DF1" w:rsidRDefault="00E41956" w:rsidP="00E41956">
            <w:pPr>
              <w:rPr>
                <w:ins w:id="7845" w:author="Demarius Tolliver" w:date="2026-09-02T09:59:00Z" w16du:dateUtc="2026-09-02T14:59:00Z"/>
                <w:rFonts w:cstheme="minorHAnsi"/>
                <w:spacing w:val="-2"/>
              </w:rPr>
            </w:pPr>
            <w:ins w:id="7846" w:author="Demarius Tolliver" w:date="2026-09-02T10:06:00Z" w16du:dateUtc="2026-09-02T15:06:00Z">
              <w:r w:rsidRPr="00725511">
                <w:rPr>
                  <w:rFonts w:cstheme="minorHAnsi"/>
                </w:rPr>
                <w:t>-</w:t>
              </w:r>
            </w:ins>
          </w:p>
        </w:tc>
      </w:tr>
      <w:tr w:rsidR="00E41956" w:rsidRPr="00725511" w14:paraId="1435145F" w14:textId="77777777" w:rsidTr="00EC3093">
        <w:tblPrEx>
          <w:tblW w:w="11053" w:type="dxa"/>
          <w:tblInd w:w="419" w:type="dxa"/>
          <w:tblLayout w:type="fixed"/>
          <w:tblCellMar>
            <w:left w:w="5" w:type="dxa"/>
            <w:right w:w="5" w:type="dxa"/>
          </w:tblCellMar>
          <w:tblLook w:val="01E0" w:firstRow="1" w:lastRow="1" w:firstColumn="1" w:lastColumn="1" w:noHBand="0" w:noVBand="0"/>
          <w:tblPrExChange w:id="7847" w:author="Demarius Tolliver" w:date="2026-09-02T10:06:00Z" w16du:dateUtc="2026-09-02T15:06:00Z">
            <w:tblPrEx>
              <w:tblW w:w="11053" w:type="dxa"/>
              <w:tblInd w:w="419" w:type="dxa"/>
              <w:tblLayout w:type="fixed"/>
              <w:tblCellMar>
                <w:left w:w="5" w:type="dxa"/>
                <w:right w:w="5" w:type="dxa"/>
              </w:tblCellMar>
              <w:tblLook w:val="01E0" w:firstRow="1" w:lastRow="1" w:firstColumn="1" w:lastColumn="1" w:noHBand="0" w:noVBand="0"/>
            </w:tblPrEx>
          </w:tblPrExChange>
        </w:tblPrEx>
        <w:trPr>
          <w:trHeight w:val="600"/>
          <w:ins w:id="7848" w:author="Demarius Tolliver" w:date="2026-09-02T09:59:00Z"/>
          <w:trPrChange w:id="7849" w:author="Demarius Tolliver" w:date="2026-09-02T10:06:00Z" w16du:dateUtc="2026-09-02T15:06:00Z">
            <w:trPr>
              <w:gridAfter w:val="0"/>
              <w:trHeight w:val="600"/>
            </w:trPr>
          </w:trPrChange>
        </w:trPr>
        <w:tc>
          <w:tcPr>
            <w:tcW w:w="1016" w:type="dxa"/>
            <w:tcBorders>
              <w:top w:val="single" w:sz="4" w:space="0" w:color="000000"/>
              <w:left w:val="single" w:sz="4" w:space="0" w:color="000000"/>
              <w:bottom w:val="single" w:sz="4" w:space="0" w:color="000000"/>
              <w:right w:val="single" w:sz="4" w:space="0" w:color="000000"/>
            </w:tcBorders>
            <w:tcPrChange w:id="7850" w:author="Demarius Tolliver" w:date="2026-09-02T10:06:00Z" w16du:dateUtc="2026-09-02T15:06:00Z">
              <w:tcPr>
                <w:tcW w:w="1016" w:type="dxa"/>
                <w:gridSpan w:val="2"/>
                <w:tcBorders>
                  <w:top w:val="single" w:sz="4" w:space="0" w:color="000000"/>
                  <w:left w:val="single" w:sz="4" w:space="0" w:color="000000"/>
                  <w:bottom w:val="single" w:sz="4" w:space="0" w:color="000000"/>
                  <w:right w:val="single" w:sz="4" w:space="0" w:color="000000"/>
                </w:tcBorders>
                <w:vAlign w:val="bottom"/>
              </w:tcPr>
            </w:tcPrChange>
          </w:tcPr>
          <w:p w14:paraId="5969287A" w14:textId="485080AC" w:rsidR="00E41956" w:rsidRPr="00D13DF1" w:rsidRDefault="00E41956" w:rsidP="00E41956">
            <w:pPr>
              <w:rPr>
                <w:ins w:id="7851" w:author="Demarius Tolliver" w:date="2026-09-02T09:59:00Z" w16du:dateUtc="2026-09-02T14:59:00Z"/>
                <w:rFonts w:cstheme="minorHAnsi"/>
                <w:b/>
              </w:rPr>
            </w:pPr>
            <w:ins w:id="7852" w:author="Demarius Tolliver" w:date="2026-09-02T10:00:00Z" w16du:dateUtc="2026-09-02T15:00:00Z">
              <w:r w:rsidRPr="00D13DF1">
                <w:rPr>
                  <w:rFonts w:cstheme="minorHAnsi"/>
                </w:rPr>
                <w:t>DDT</w:t>
              </w:r>
              <w:r w:rsidRPr="00D13DF1">
                <w:rPr>
                  <w:rFonts w:cstheme="minorHAnsi"/>
                  <w:spacing w:val="-5"/>
                </w:rPr>
                <w:t xml:space="preserve"> </w:t>
              </w:r>
              <w:r w:rsidRPr="00D13DF1">
                <w:rPr>
                  <w:rFonts w:cstheme="minorHAnsi"/>
                  <w:spacing w:val="-4"/>
                </w:rPr>
                <w:t>2463</w:t>
              </w:r>
            </w:ins>
          </w:p>
        </w:tc>
        <w:tc>
          <w:tcPr>
            <w:tcW w:w="2790" w:type="dxa"/>
            <w:tcBorders>
              <w:top w:val="single" w:sz="4" w:space="0" w:color="000000"/>
              <w:left w:val="single" w:sz="4" w:space="0" w:color="000000"/>
              <w:bottom w:val="single" w:sz="4" w:space="0" w:color="000000"/>
              <w:right w:val="single" w:sz="4" w:space="0" w:color="000000"/>
            </w:tcBorders>
            <w:tcPrChange w:id="7853" w:author="Demarius Tolliver" w:date="2026-09-02T10:06:00Z" w16du:dateUtc="2026-09-02T15:06:00Z">
              <w:tcPr>
                <w:tcW w:w="2790" w:type="dxa"/>
                <w:gridSpan w:val="3"/>
                <w:tcBorders>
                  <w:top w:val="single" w:sz="4" w:space="0" w:color="000000"/>
                  <w:left w:val="single" w:sz="4" w:space="0" w:color="000000"/>
                  <w:bottom w:val="single" w:sz="4" w:space="0" w:color="000000"/>
                  <w:right w:val="single" w:sz="4" w:space="0" w:color="000000"/>
                </w:tcBorders>
                <w:vAlign w:val="bottom"/>
              </w:tcPr>
            </w:tcPrChange>
          </w:tcPr>
          <w:p w14:paraId="3242C057" w14:textId="5365342E" w:rsidR="00E41956" w:rsidRPr="00D13DF1" w:rsidRDefault="00E41956" w:rsidP="00E41956">
            <w:pPr>
              <w:rPr>
                <w:ins w:id="7854" w:author="Demarius Tolliver" w:date="2026-09-02T09:59:00Z" w16du:dateUtc="2026-09-02T14:59:00Z"/>
                <w:rFonts w:cstheme="minorHAnsi"/>
                <w:b/>
              </w:rPr>
            </w:pPr>
            <w:ins w:id="7855" w:author="Demarius Tolliver" w:date="2026-09-02T10:00:00Z" w16du:dateUtc="2026-09-02T15:00:00Z">
              <w:r w:rsidRPr="00D13DF1">
                <w:rPr>
                  <w:rFonts w:cstheme="minorHAnsi"/>
                  <w:spacing w:val="-2"/>
                </w:rPr>
                <w:t>Legal</w:t>
              </w:r>
              <w:r w:rsidRPr="00D13DF1">
                <w:rPr>
                  <w:rFonts w:cstheme="minorHAnsi"/>
                  <w:spacing w:val="3"/>
                </w:rPr>
                <w:t xml:space="preserve"> </w:t>
              </w:r>
              <w:r w:rsidRPr="00D13DF1">
                <w:rPr>
                  <w:rFonts w:cstheme="minorHAnsi"/>
                  <w:spacing w:val="-2"/>
                </w:rPr>
                <w:t>Principles</w:t>
              </w:r>
              <w:r w:rsidRPr="00D13DF1">
                <w:rPr>
                  <w:rFonts w:cstheme="minorHAnsi"/>
                </w:rPr>
                <w:t xml:space="preserve"> </w:t>
              </w:r>
              <w:r w:rsidRPr="00D13DF1">
                <w:rPr>
                  <w:rFonts w:cstheme="minorHAnsi"/>
                  <w:spacing w:val="-2"/>
                </w:rPr>
                <w:t>of</w:t>
              </w:r>
              <w:r w:rsidRPr="00D13DF1">
                <w:rPr>
                  <w:rFonts w:cstheme="minorHAnsi"/>
                  <w:spacing w:val="6"/>
                </w:rPr>
                <w:t xml:space="preserve"> </w:t>
              </w:r>
              <w:r w:rsidRPr="00D13DF1">
                <w:rPr>
                  <w:rFonts w:cstheme="minorHAnsi"/>
                  <w:spacing w:val="-2"/>
                </w:rPr>
                <w:t>Surveying</w:t>
              </w:r>
              <w:r w:rsidRPr="00D13DF1">
                <w:rPr>
                  <w:rFonts w:cstheme="minorHAnsi"/>
                </w:rPr>
                <w:t xml:space="preserve"> </w:t>
              </w:r>
              <w:r w:rsidRPr="00D13DF1">
                <w:rPr>
                  <w:rFonts w:cstheme="minorHAnsi"/>
                  <w:spacing w:val="-5"/>
                </w:rPr>
                <w:t>II</w:t>
              </w:r>
            </w:ins>
          </w:p>
        </w:tc>
        <w:tc>
          <w:tcPr>
            <w:tcW w:w="1620" w:type="dxa"/>
            <w:tcBorders>
              <w:top w:val="single" w:sz="4" w:space="0" w:color="000000"/>
              <w:left w:val="single" w:sz="4" w:space="0" w:color="000000"/>
              <w:bottom w:val="single" w:sz="4" w:space="0" w:color="000000"/>
              <w:right w:val="single" w:sz="4" w:space="0" w:color="000000"/>
            </w:tcBorders>
            <w:tcPrChange w:id="7856" w:author="Demarius Tolliver" w:date="2026-09-02T10:06:00Z" w16du:dateUtc="2026-09-02T15:06:00Z">
              <w:tcPr>
                <w:tcW w:w="1620" w:type="dxa"/>
                <w:gridSpan w:val="3"/>
                <w:tcBorders>
                  <w:top w:val="single" w:sz="4" w:space="0" w:color="000000"/>
                  <w:left w:val="single" w:sz="4" w:space="0" w:color="000000"/>
                  <w:bottom w:val="single" w:sz="4" w:space="0" w:color="000000"/>
                  <w:right w:val="single" w:sz="4" w:space="0" w:color="000000"/>
                </w:tcBorders>
                <w:vAlign w:val="bottom"/>
              </w:tcPr>
            </w:tcPrChange>
          </w:tcPr>
          <w:p w14:paraId="45D99249" w14:textId="6C8F9F8D" w:rsidR="00E41956" w:rsidRPr="00D13DF1" w:rsidRDefault="00E41956" w:rsidP="00E41956">
            <w:pPr>
              <w:rPr>
                <w:ins w:id="7857" w:author="Demarius Tolliver" w:date="2026-09-02T09:59:00Z" w16du:dateUtc="2026-09-02T14:59:00Z"/>
                <w:rFonts w:cstheme="minorHAnsi"/>
                <w:spacing w:val="-2"/>
              </w:rPr>
            </w:pPr>
            <w:ins w:id="7858" w:author="Demarius Tolliver" w:date="2026-09-02T10:00:00Z" w16du:dateUtc="2026-09-02T15:00:00Z">
              <w:r w:rsidRPr="00D13DF1">
                <w:rPr>
                  <w:rFonts w:cstheme="minorHAnsi"/>
                  <w:spacing w:val="-5"/>
                </w:rPr>
                <w:t>3</w:t>
              </w:r>
            </w:ins>
          </w:p>
        </w:tc>
        <w:tc>
          <w:tcPr>
            <w:tcW w:w="1237" w:type="dxa"/>
            <w:tcBorders>
              <w:top w:val="single" w:sz="4" w:space="0" w:color="000000"/>
              <w:left w:val="single" w:sz="4" w:space="0" w:color="000000"/>
              <w:bottom w:val="single" w:sz="4" w:space="0" w:color="000000"/>
              <w:right w:val="single" w:sz="4" w:space="0" w:color="000000"/>
            </w:tcBorders>
            <w:shd w:val="clear" w:color="auto" w:fill="DBE6EF"/>
            <w:tcPrChange w:id="7859" w:author="Demarius Tolliver" w:date="2026-09-02T10:06:00Z" w16du:dateUtc="2026-09-02T15:06:00Z">
              <w:tcPr>
                <w:tcW w:w="1237"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46CDDBB4" w14:textId="5CE8D211" w:rsidR="00E41956" w:rsidRPr="00D13DF1" w:rsidRDefault="00E41956" w:rsidP="00E41956">
            <w:pPr>
              <w:rPr>
                <w:ins w:id="7860" w:author="Demarius Tolliver" w:date="2026-09-02T09:59:00Z" w16du:dateUtc="2026-09-02T14:59:00Z"/>
                <w:rFonts w:cstheme="minorHAnsi"/>
                <w:b/>
              </w:rPr>
            </w:pPr>
            <w:ins w:id="7861" w:author="Demarius Tolliver" w:date="2026-09-02T10:00:00Z" w16du:dateUtc="2026-09-02T15:00:00Z">
              <w:r w:rsidRPr="00D13DF1">
                <w:rPr>
                  <w:rFonts w:cstheme="minorHAnsi"/>
                  <w:spacing w:val="-5"/>
                </w:rPr>
                <w:t>3</w:t>
              </w:r>
            </w:ins>
          </w:p>
        </w:tc>
        <w:tc>
          <w:tcPr>
            <w:tcW w:w="541" w:type="dxa"/>
            <w:tcBorders>
              <w:top w:val="single" w:sz="4" w:space="0" w:color="000000"/>
              <w:left w:val="single" w:sz="4" w:space="0" w:color="000000"/>
              <w:bottom w:val="single" w:sz="4" w:space="0" w:color="000000"/>
              <w:right w:val="single" w:sz="4" w:space="0" w:color="000000"/>
            </w:tcBorders>
            <w:shd w:val="clear" w:color="auto" w:fill="DBE6EF"/>
            <w:tcPrChange w:id="7862" w:author="Demarius Tolliver" w:date="2026-09-02T10:06:00Z" w16du:dateUtc="2026-09-02T15:06:00Z">
              <w:tcPr>
                <w:tcW w:w="541"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6272526B" w14:textId="6ACFBB1A" w:rsidR="00E41956" w:rsidRPr="00D13DF1" w:rsidRDefault="00E41956" w:rsidP="00E41956">
            <w:pPr>
              <w:rPr>
                <w:ins w:id="7863" w:author="Demarius Tolliver" w:date="2026-09-02T09:59:00Z" w16du:dateUtc="2026-09-02T14:59:00Z"/>
                <w:rFonts w:cstheme="minorHAnsi"/>
                <w:b/>
              </w:rPr>
            </w:pPr>
            <w:ins w:id="7864" w:author="Demarius Tolliver" w:date="2026-09-02T10:00:00Z" w16du:dateUtc="2026-09-02T15:00:00Z">
              <w:r w:rsidRPr="00D13DF1">
                <w:rPr>
                  <w:rFonts w:cstheme="minorHAnsi"/>
                  <w:spacing w:val="-5"/>
                </w:rPr>
                <w:t>0</w:t>
              </w:r>
            </w:ins>
          </w:p>
        </w:tc>
        <w:tc>
          <w:tcPr>
            <w:tcW w:w="846" w:type="dxa"/>
            <w:tcBorders>
              <w:top w:val="single" w:sz="4" w:space="0" w:color="000000"/>
              <w:left w:val="single" w:sz="4" w:space="0" w:color="000000"/>
              <w:bottom w:val="single" w:sz="4" w:space="0" w:color="000000"/>
              <w:right w:val="single" w:sz="4" w:space="0" w:color="000000"/>
            </w:tcBorders>
            <w:tcPrChange w:id="7865" w:author="Demarius Tolliver" w:date="2026-09-02T10:06:00Z" w16du:dateUtc="2026-09-02T15:06:00Z">
              <w:tcPr>
                <w:tcW w:w="846" w:type="dxa"/>
                <w:gridSpan w:val="2"/>
                <w:tcBorders>
                  <w:top w:val="single" w:sz="4" w:space="0" w:color="000000"/>
                  <w:left w:val="single" w:sz="4" w:space="0" w:color="000000"/>
                  <w:bottom w:val="single" w:sz="4" w:space="0" w:color="000000"/>
                  <w:right w:val="single" w:sz="4" w:space="0" w:color="000000"/>
                </w:tcBorders>
                <w:vAlign w:val="bottom"/>
              </w:tcPr>
            </w:tcPrChange>
          </w:tcPr>
          <w:p w14:paraId="56D0BE64" w14:textId="3E49C7FC" w:rsidR="00E41956" w:rsidRPr="00D13DF1" w:rsidRDefault="00E41956" w:rsidP="00E41956">
            <w:pPr>
              <w:rPr>
                <w:ins w:id="7866" w:author="Demarius Tolliver" w:date="2026-09-02T09:59:00Z" w16du:dateUtc="2026-09-02T14:59:00Z"/>
                <w:rFonts w:cstheme="minorHAnsi"/>
                <w:spacing w:val="-2"/>
              </w:rPr>
            </w:pPr>
            <w:ins w:id="7867" w:author="Demarius Tolliver" w:date="2026-09-02T10:00:00Z" w16du:dateUtc="2026-09-02T15:00:00Z">
              <w:r w:rsidRPr="00D13DF1">
                <w:rPr>
                  <w:rFonts w:cstheme="minorHAnsi"/>
                  <w:spacing w:val="-5"/>
                </w:rPr>
                <w:t>45</w:t>
              </w:r>
            </w:ins>
          </w:p>
        </w:tc>
        <w:tc>
          <w:tcPr>
            <w:tcW w:w="889" w:type="dxa"/>
            <w:tcBorders>
              <w:top w:val="single" w:sz="4" w:space="0" w:color="000000"/>
              <w:left w:val="single" w:sz="4" w:space="0" w:color="000000"/>
              <w:bottom w:val="single" w:sz="4" w:space="0" w:color="000000"/>
              <w:right w:val="single" w:sz="4" w:space="0" w:color="000000"/>
            </w:tcBorders>
            <w:shd w:val="clear" w:color="auto" w:fill="EBEFDD"/>
            <w:tcPrChange w:id="7868" w:author="Demarius Tolliver" w:date="2026-09-02T10:06:00Z" w16du:dateUtc="2026-09-02T15:06:00Z">
              <w:tcPr>
                <w:tcW w:w="889"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2124F545" w14:textId="2F89EBFC" w:rsidR="00E41956" w:rsidRPr="00D13DF1" w:rsidRDefault="00E41956" w:rsidP="00E41956">
            <w:pPr>
              <w:rPr>
                <w:ins w:id="7869" w:author="Demarius Tolliver" w:date="2026-09-02T09:59:00Z" w16du:dateUtc="2026-09-02T14:59:00Z"/>
                <w:rFonts w:cstheme="minorHAnsi"/>
                <w:b/>
              </w:rPr>
            </w:pPr>
            <w:ins w:id="7870" w:author="Demarius Tolliver" w:date="2026-09-02T10:00:00Z" w16du:dateUtc="2026-09-02T15:00:00Z">
              <w:r w:rsidRPr="00D13DF1">
                <w:rPr>
                  <w:rFonts w:cstheme="minorHAnsi"/>
                  <w:spacing w:val="-5"/>
                </w:rPr>
                <w:t>45</w:t>
              </w:r>
            </w:ins>
          </w:p>
        </w:tc>
        <w:tc>
          <w:tcPr>
            <w:tcW w:w="613" w:type="dxa"/>
            <w:tcBorders>
              <w:top w:val="single" w:sz="4" w:space="0" w:color="000000"/>
              <w:left w:val="single" w:sz="4" w:space="0" w:color="000000"/>
              <w:bottom w:val="single" w:sz="4" w:space="0" w:color="000000"/>
              <w:right w:val="single" w:sz="4" w:space="0" w:color="000000"/>
            </w:tcBorders>
            <w:shd w:val="clear" w:color="auto" w:fill="EBEFDD"/>
            <w:tcPrChange w:id="7871" w:author="Demarius Tolliver" w:date="2026-09-02T10:06:00Z" w16du:dateUtc="2026-09-02T15:06:00Z">
              <w:tcPr>
                <w:tcW w:w="613"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21E223F9" w14:textId="592EE96E" w:rsidR="00E41956" w:rsidRPr="00D13DF1" w:rsidRDefault="00E41956" w:rsidP="00E41956">
            <w:pPr>
              <w:rPr>
                <w:ins w:id="7872" w:author="Demarius Tolliver" w:date="2026-09-02T09:59:00Z" w16du:dateUtc="2026-09-02T14:59:00Z"/>
                <w:rFonts w:cstheme="minorHAnsi"/>
                <w:b/>
              </w:rPr>
            </w:pPr>
            <w:ins w:id="7873" w:author="Demarius Tolliver" w:date="2026-09-02T10:00:00Z" w16du:dateUtc="2026-09-02T15:00:00Z">
              <w:r w:rsidRPr="00D13DF1">
                <w:rPr>
                  <w:rFonts w:cstheme="minorHAnsi"/>
                  <w:spacing w:val="-5"/>
                </w:rPr>
                <w:t>0</w:t>
              </w:r>
            </w:ins>
          </w:p>
        </w:tc>
        <w:tc>
          <w:tcPr>
            <w:tcW w:w="1501" w:type="dxa"/>
            <w:tcBorders>
              <w:top w:val="single" w:sz="4" w:space="0" w:color="000000"/>
              <w:left w:val="single" w:sz="4" w:space="0" w:color="000000"/>
              <w:bottom w:val="single" w:sz="4" w:space="0" w:color="000000"/>
              <w:right w:val="single" w:sz="4" w:space="0" w:color="000000"/>
            </w:tcBorders>
            <w:shd w:val="clear" w:color="auto" w:fill="FDE8D8"/>
            <w:tcPrChange w:id="7874" w:author="Demarius Tolliver" w:date="2026-09-02T10:06:00Z" w16du:dateUtc="2026-09-02T15:06:00Z">
              <w:tcPr>
                <w:tcW w:w="1501" w:type="dxa"/>
                <w:gridSpan w:val="2"/>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7B8ABB01" w14:textId="7220B754" w:rsidR="00E41956" w:rsidRPr="00D13DF1" w:rsidRDefault="00E41956" w:rsidP="00E41956">
            <w:pPr>
              <w:rPr>
                <w:ins w:id="7875" w:author="Demarius Tolliver" w:date="2026-09-02T09:59:00Z" w16du:dateUtc="2026-09-02T14:59:00Z"/>
                <w:rFonts w:cstheme="minorHAnsi"/>
                <w:spacing w:val="-2"/>
              </w:rPr>
            </w:pPr>
            <w:ins w:id="7876" w:author="Demarius Tolliver" w:date="2026-09-02T10:06:00Z" w16du:dateUtc="2026-09-02T15:06:00Z">
              <w:r w:rsidRPr="00725511">
                <w:rPr>
                  <w:rFonts w:cstheme="minorHAnsi"/>
                </w:rPr>
                <w:t>-</w:t>
              </w:r>
            </w:ins>
          </w:p>
        </w:tc>
      </w:tr>
      <w:tr w:rsidR="00E41956" w:rsidRPr="00725511" w14:paraId="610DDFFF" w14:textId="77777777" w:rsidTr="00EC3093">
        <w:tblPrEx>
          <w:tblW w:w="11053" w:type="dxa"/>
          <w:tblInd w:w="419" w:type="dxa"/>
          <w:tblLayout w:type="fixed"/>
          <w:tblCellMar>
            <w:left w:w="5" w:type="dxa"/>
            <w:right w:w="5" w:type="dxa"/>
          </w:tblCellMar>
          <w:tblLook w:val="01E0" w:firstRow="1" w:lastRow="1" w:firstColumn="1" w:lastColumn="1" w:noHBand="0" w:noVBand="0"/>
          <w:tblPrExChange w:id="7877" w:author="Demarius Tolliver" w:date="2026-09-02T10:06:00Z" w16du:dateUtc="2026-09-02T15:06:00Z">
            <w:tblPrEx>
              <w:tblW w:w="11053" w:type="dxa"/>
              <w:tblInd w:w="419" w:type="dxa"/>
              <w:tblLayout w:type="fixed"/>
              <w:tblCellMar>
                <w:left w:w="5" w:type="dxa"/>
                <w:right w:w="5" w:type="dxa"/>
              </w:tblCellMar>
              <w:tblLook w:val="01E0" w:firstRow="1" w:lastRow="1" w:firstColumn="1" w:lastColumn="1" w:noHBand="0" w:noVBand="0"/>
            </w:tblPrEx>
          </w:tblPrExChange>
        </w:tblPrEx>
        <w:trPr>
          <w:trHeight w:val="600"/>
          <w:ins w:id="7878" w:author="Demarius Tolliver" w:date="2026-09-02T09:59:00Z"/>
          <w:trPrChange w:id="7879" w:author="Demarius Tolliver" w:date="2026-09-02T10:06:00Z" w16du:dateUtc="2026-09-02T15:06:00Z">
            <w:trPr>
              <w:gridAfter w:val="0"/>
              <w:trHeight w:val="600"/>
            </w:trPr>
          </w:trPrChange>
        </w:trPr>
        <w:tc>
          <w:tcPr>
            <w:tcW w:w="1016" w:type="dxa"/>
            <w:tcBorders>
              <w:top w:val="single" w:sz="4" w:space="0" w:color="000000"/>
              <w:left w:val="single" w:sz="4" w:space="0" w:color="000000"/>
              <w:bottom w:val="single" w:sz="4" w:space="0" w:color="000000"/>
              <w:right w:val="single" w:sz="4" w:space="0" w:color="000000"/>
            </w:tcBorders>
            <w:tcPrChange w:id="7880" w:author="Demarius Tolliver" w:date="2026-09-02T10:06:00Z" w16du:dateUtc="2026-09-02T15:06:00Z">
              <w:tcPr>
                <w:tcW w:w="1016" w:type="dxa"/>
                <w:gridSpan w:val="2"/>
                <w:tcBorders>
                  <w:top w:val="single" w:sz="4" w:space="0" w:color="000000"/>
                  <w:left w:val="single" w:sz="4" w:space="0" w:color="000000"/>
                  <w:bottom w:val="single" w:sz="4" w:space="0" w:color="000000"/>
                  <w:right w:val="single" w:sz="4" w:space="0" w:color="000000"/>
                </w:tcBorders>
                <w:vAlign w:val="bottom"/>
              </w:tcPr>
            </w:tcPrChange>
          </w:tcPr>
          <w:p w14:paraId="535B2F7E" w14:textId="386D15A0" w:rsidR="00E41956" w:rsidRPr="00D13DF1" w:rsidRDefault="00E41956" w:rsidP="00E41956">
            <w:pPr>
              <w:rPr>
                <w:ins w:id="7881" w:author="Demarius Tolliver" w:date="2026-09-02T09:59:00Z" w16du:dateUtc="2026-09-02T14:59:00Z"/>
                <w:rFonts w:cstheme="minorHAnsi"/>
                <w:b/>
              </w:rPr>
            </w:pPr>
            <w:ins w:id="7882" w:author="Demarius Tolliver" w:date="2026-09-02T10:07:00Z" w16du:dateUtc="2026-09-02T15:07:00Z">
              <w:r w:rsidRPr="00725511">
                <w:rPr>
                  <w:rFonts w:cstheme="minorHAnsi"/>
                </w:rPr>
                <w:t>-</w:t>
              </w:r>
            </w:ins>
          </w:p>
        </w:tc>
        <w:tc>
          <w:tcPr>
            <w:tcW w:w="2790" w:type="dxa"/>
            <w:tcBorders>
              <w:top w:val="single" w:sz="4" w:space="0" w:color="000000"/>
              <w:left w:val="single" w:sz="4" w:space="0" w:color="000000"/>
              <w:bottom w:val="single" w:sz="4" w:space="0" w:color="000000"/>
              <w:right w:val="single" w:sz="4" w:space="0" w:color="000000"/>
            </w:tcBorders>
            <w:tcPrChange w:id="7883" w:author="Demarius Tolliver" w:date="2026-09-02T10:06:00Z" w16du:dateUtc="2026-09-02T15:06:00Z">
              <w:tcPr>
                <w:tcW w:w="2790" w:type="dxa"/>
                <w:gridSpan w:val="3"/>
                <w:tcBorders>
                  <w:top w:val="single" w:sz="4" w:space="0" w:color="000000"/>
                  <w:left w:val="single" w:sz="4" w:space="0" w:color="000000"/>
                  <w:bottom w:val="single" w:sz="4" w:space="0" w:color="000000"/>
                  <w:right w:val="single" w:sz="4" w:space="0" w:color="000000"/>
                </w:tcBorders>
                <w:vAlign w:val="bottom"/>
              </w:tcPr>
            </w:tcPrChange>
          </w:tcPr>
          <w:p w14:paraId="6C39CA57" w14:textId="77BDF45A" w:rsidR="00E41956" w:rsidRPr="00D13DF1" w:rsidRDefault="00E41956" w:rsidP="00E41956">
            <w:pPr>
              <w:rPr>
                <w:ins w:id="7884" w:author="Demarius Tolliver" w:date="2026-09-02T09:59:00Z" w16du:dateUtc="2026-09-02T14:59:00Z"/>
                <w:rFonts w:cstheme="minorHAnsi"/>
                <w:b/>
              </w:rPr>
            </w:pPr>
            <w:ins w:id="7885" w:author="Demarius Tolliver" w:date="2026-09-02T10:00:00Z" w16du:dateUtc="2026-09-02T15:00:00Z">
              <w:r w:rsidRPr="00D13DF1">
                <w:rPr>
                  <w:rFonts w:cstheme="minorHAnsi"/>
                </w:rPr>
                <w:t>Instructor</w:t>
              </w:r>
              <w:r w:rsidRPr="00D13DF1">
                <w:rPr>
                  <w:rFonts w:cstheme="minorHAnsi"/>
                  <w:spacing w:val="-11"/>
                </w:rPr>
                <w:t xml:space="preserve"> </w:t>
              </w:r>
              <w:r w:rsidRPr="00D13DF1">
                <w:rPr>
                  <w:rFonts w:cstheme="minorHAnsi"/>
                </w:rPr>
                <w:t>Approved</w:t>
              </w:r>
              <w:r w:rsidRPr="00D13DF1">
                <w:rPr>
                  <w:rFonts w:cstheme="minorHAnsi"/>
                  <w:spacing w:val="-10"/>
                </w:rPr>
                <w:t xml:space="preserve"> </w:t>
              </w:r>
              <w:r w:rsidRPr="00D13DF1">
                <w:rPr>
                  <w:rFonts w:cstheme="minorHAnsi"/>
                </w:rPr>
                <w:t>Technical,</w:t>
              </w:r>
              <w:r w:rsidRPr="00D13DF1">
                <w:rPr>
                  <w:rFonts w:cstheme="minorHAnsi"/>
                  <w:spacing w:val="-10"/>
                </w:rPr>
                <w:t xml:space="preserve"> </w:t>
              </w:r>
              <w:r w:rsidRPr="00D13DF1">
                <w:rPr>
                  <w:rFonts w:cstheme="minorHAnsi"/>
                </w:rPr>
                <w:t>Math</w:t>
              </w:r>
              <w:r w:rsidRPr="00D13DF1">
                <w:rPr>
                  <w:rFonts w:cstheme="minorHAnsi"/>
                  <w:spacing w:val="-10"/>
                </w:rPr>
                <w:t xml:space="preserve"> </w:t>
              </w:r>
              <w:r w:rsidRPr="00D13DF1">
                <w:rPr>
                  <w:rFonts w:cstheme="minorHAnsi"/>
                </w:rPr>
                <w:t>or Science Electives per Local Community</w:t>
              </w:r>
              <w:r w:rsidRPr="00D13DF1">
                <w:rPr>
                  <w:rFonts w:cstheme="minorHAnsi"/>
                  <w:spacing w:val="-2"/>
                </w:rPr>
                <w:t xml:space="preserve"> College</w:t>
              </w:r>
            </w:ins>
          </w:p>
        </w:tc>
        <w:tc>
          <w:tcPr>
            <w:tcW w:w="1620" w:type="dxa"/>
            <w:tcBorders>
              <w:top w:val="single" w:sz="4" w:space="0" w:color="000000"/>
              <w:left w:val="single" w:sz="4" w:space="0" w:color="000000"/>
              <w:bottom w:val="single" w:sz="4" w:space="0" w:color="000000"/>
              <w:right w:val="single" w:sz="4" w:space="0" w:color="000000"/>
            </w:tcBorders>
            <w:tcPrChange w:id="7886" w:author="Demarius Tolliver" w:date="2026-09-02T10:06:00Z" w16du:dateUtc="2026-09-02T15:06:00Z">
              <w:tcPr>
                <w:tcW w:w="1620" w:type="dxa"/>
                <w:gridSpan w:val="3"/>
                <w:tcBorders>
                  <w:top w:val="single" w:sz="4" w:space="0" w:color="000000"/>
                  <w:left w:val="single" w:sz="4" w:space="0" w:color="000000"/>
                  <w:bottom w:val="single" w:sz="4" w:space="0" w:color="000000"/>
                  <w:right w:val="single" w:sz="4" w:space="0" w:color="000000"/>
                </w:tcBorders>
                <w:vAlign w:val="bottom"/>
              </w:tcPr>
            </w:tcPrChange>
          </w:tcPr>
          <w:p w14:paraId="00145615" w14:textId="4D542744" w:rsidR="00E41956" w:rsidRPr="00D13DF1" w:rsidRDefault="00E41956" w:rsidP="00E41956">
            <w:pPr>
              <w:rPr>
                <w:ins w:id="7887" w:author="Demarius Tolliver" w:date="2026-09-02T09:59:00Z" w16du:dateUtc="2026-09-02T14:59:00Z"/>
                <w:rFonts w:cstheme="minorHAnsi"/>
                <w:spacing w:val="-2"/>
              </w:rPr>
            </w:pPr>
            <w:ins w:id="7888" w:author="Demarius Tolliver" w:date="2026-09-02T10:00:00Z" w16du:dateUtc="2026-09-02T15:00:00Z">
              <w:r w:rsidRPr="00D13DF1">
                <w:rPr>
                  <w:rFonts w:cstheme="minorHAnsi"/>
                  <w:spacing w:val="-5"/>
                </w:rPr>
                <w:t>6</w:t>
              </w:r>
            </w:ins>
          </w:p>
        </w:tc>
        <w:tc>
          <w:tcPr>
            <w:tcW w:w="1237" w:type="dxa"/>
            <w:tcBorders>
              <w:top w:val="single" w:sz="4" w:space="0" w:color="000000"/>
              <w:left w:val="single" w:sz="4" w:space="0" w:color="000000"/>
              <w:bottom w:val="single" w:sz="4" w:space="0" w:color="000000"/>
              <w:right w:val="single" w:sz="4" w:space="0" w:color="000000"/>
            </w:tcBorders>
            <w:shd w:val="clear" w:color="auto" w:fill="DBE6EF"/>
            <w:tcPrChange w:id="7889" w:author="Demarius Tolliver" w:date="2026-09-02T10:06:00Z" w16du:dateUtc="2026-09-02T15:06:00Z">
              <w:tcPr>
                <w:tcW w:w="1237"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27371B74" w14:textId="4F459D52" w:rsidR="00E41956" w:rsidRPr="00D13DF1" w:rsidRDefault="00E41956" w:rsidP="00E41956">
            <w:pPr>
              <w:rPr>
                <w:ins w:id="7890" w:author="Demarius Tolliver" w:date="2026-09-02T09:59:00Z" w16du:dateUtc="2026-09-02T14:59:00Z"/>
                <w:rFonts w:cstheme="minorHAnsi"/>
                <w:b/>
              </w:rPr>
            </w:pPr>
            <w:ins w:id="7891" w:author="Demarius Tolliver" w:date="2026-09-02T10:07:00Z" w16du:dateUtc="2026-09-02T15:07:00Z">
              <w:r w:rsidRPr="00725511">
                <w:rPr>
                  <w:rFonts w:cstheme="minorHAnsi"/>
                </w:rPr>
                <w:t>-</w:t>
              </w:r>
            </w:ins>
          </w:p>
        </w:tc>
        <w:tc>
          <w:tcPr>
            <w:tcW w:w="541" w:type="dxa"/>
            <w:tcBorders>
              <w:top w:val="single" w:sz="4" w:space="0" w:color="000000"/>
              <w:left w:val="single" w:sz="4" w:space="0" w:color="000000"/>
              <w:bottom w:val="single" w:sz="4" w:space="0" w:color="000000"/>
              <w:right w:val="single" w:sz="4" w:space="0" w:color="000000"/>
            </w:tcBorders>
            <w:shd w:val="clear" w:color="auto" w:fill="DBE6EF"/>
            <w:tcPrChange w:id="7892" w:author="Demarius Tolliver" w:date="2026-09-02T10:06:00Z" w16du:dateUtc="2026-09-02T15:06:00Z">
              <w:tcPr>
                <w:tcW w:w="541"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0824F0FC" w14:textId="74F2C3AF" w:rsidR="00E41956" w:rsidRPr="00D13DF1" w:rsidRDefault="00E41956" w:rsidP="00E41956">
            <w:pPr>
              <w:rPr>
                <w:ins w:id="7893" w:author="Demarius Tolliver" w:date="2026-09-02T09:59:00Z" w16du:dateUtc="2026-09-02T14:59:00Z"/>
                <w:rFonts w:cstheme="minorHAnsi"/>
                <w:b/>
              </w:rPr>
            </w:pPr>
            <w:ins w:id="7894" w:author="Demarius Tolliver" w:date="2026-09-02T10:07:00Z" w16du:dateUtc="2026-09-02T15:07:00Z">
              <w:r w:rsidRPr="00725511">
                <w:rPr>
                  <w:rFonts w:cstheme="minorHAnsi"/>
                </w:rPr>
                <w:t>-</w:t>
              </w:r>
            </w:ins>
          </w:p>
        </w:tc>
        <w:tc>
          <w:tcPr>
            <w:tcW w:w="846" w:type="dxa"/>
            <w:tcBorders>
              <w:top w:val="single" w:sz="4" w:space="0" w:color="000000"/>
              <w:left w:val="single" w:sz="4" w:space="0" w:color="000000"/>
              <w:bottom w:val="single" w:sz="4" w:space="0" w:color="000000"/>
              <w:right w:val="single" w:sz="4" w:space="0" w:color="000000"/>
            </w:tcBorders>
            <w:tcPrChange w:id="7895" w:author="Demarius Tolliver" w:date="2026-09-02T10:06:00Z" w16du:dateUtc="2026-09-02T15:06:00Z">
              <w:tcPr>
                <w:tcW w:w="846" w:type="dxa"/>
                <w:gridSpan w:val="2"/>
                <w:tcBorders>
                  <w:top w:val="single" w:sz="4" w:space="0" w:color="000000"/>
                  <w:left w:val="single" w:sz="4" w:space="0" w:color="000000"/>
                  <w:bottom w:val="single" w:sz="4" w:space="0" w:color="000000"/>
                  <w:right w:val="single" w:sz="4" w:space="0" w:color="000000"/>
                </w:tcBorders>
                <w:vAlign w:val="bottom"/>
              </w:tcPr>
            </w:tcPrChange>
          </w:tcPr>
          <w:p w14:paraId="0C3DAB5F" w14:textId="50594351" w:rsidR="00E41956" w:rsidRPr="00D13DF1" w:rsidRDefault="00E41956" w:rsidP="00E41956">
            <w:pPr>
              <w:rPr>
                <w:ins w:id="7896" w:author="Demarius Tolliver" w:date="2026-09-02T09:59:00Z" w16du:dateUtc="2026-09-02T14:59:00Z"/>
                <w:rFonts w:cstheme="minorHAnsi"/>
                <w:spacing w:val="-2"/>
              </w:rPr>
            </w:pPr>
            <w:ins w:id="7897" w:author="Demarius Tolliver" w:date="2026-09-02T10:07:00Z" w16du:dateUtc="2026-09-02T15:07:00Z">
              <w:r w:rsidRPr="00725511">
                <w:rPr>
                  <w:rFonts w:cstheme="minorHAnsi"/>
                </w:rPr>
                <w:t>-</w:t>
              </w:r>
            </w:ins>
          </w:p>
        </w:tc>
        <w:tc>
          <w:tcPr>
            <w:tcW w:w="889" w:type="dxa"/>
            <w:tcBorders>
              <w:top w:val="single" w:sz="4" w:space="0" w:color="000000"/>
              <w:left w:val="single" w:sz="4" w:space="0" w:color="000000"/>
              <w:bottom w:val="single" w:sz="4" w:space="0" w:color="000000"/>
              <w:right w:val="single" w:sz="4" w:space="0" w:color="000000"/>
            </w:tcBorders>
            <w:shd w:val="clear" w:color="auto" w:fill="EBEFDD"/>
            <w:tcPrChange w:id="7898" w:author="Demarius Tolliver" w:date="2026-09-02T10:06:00Z" w16du:dateUtc="2026-09-02T15:06:00Z">
              <w:tcPr>
                <w:tcW w:w="889"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34E41B5A" w14:textId="257E8143" w:rsidR="00E41956" w:rsidRPr="00D13DF1" w:rsidRDefault="00E41956" w:rsidP="00E41956">
            <w:pPr>
              <w:rPr>
                <w:ins w:id="7899" w:author="Demarius Tolliver" w:date="2026-09-02T09:59:00Z" w16du:dateUtc="2026-09-02T14:59:00Z"/>
                <w:rFonts w:cstheme="minorHAnsi"/>
                <w:b/>
              </w:rPr>
            </w:pPr>
            <w:ins w:id="7900" w:author="Demarius Tolliver" w:date="2026-09-02T10:07:00Z" w16du:dateUtc="2026-09-02T15:07:00Z">
              <w:r w:rsidRPr="00725511">
                <w:rPr>
                  <w:rFonts w:cstheme="minorHAnsi"/>
                </w:rPr>
                <w:t>-</w:t>
              </w:r>
            </w:ins>
          </w:p>
        </w:tc>
        <w:tc>
          <w:tcPr>
            <w:tcW w:w="613" w:type="dxa"/>
            <w:tcBorders>
              <w:top w:val="single" w:sz="4" w:space="0" w:color="000000"/>
              <w:left w:val="single" w:sz="4" w:space="0" w:color="000000"/>
              <w:bottom w:val="single" w:sz="4" w:space="0" w:color="000000"/>
              <w:right w:val="single" w:sz="4" w:space="0" w:color="000000"/>
            </w:tcBorders>
            <w:shd w:val="clear" w:color="auto" w:fill="EBEFDD"/>
            <w:tcPrChange w:id="7901" w:author="Demarius Tolliver" w:date="2026-09-02T10:06:00Z" w16du:dateUtc="2026-09-02T15:06:00Z">
              <w:tcPr>
                <w:tcW w:w="613"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2DFA1C3F" w14:textId="67F5EB1F" w:rsidR="00E41956" w:rsidRPr="00D13DF1" w:rsidRDefault="00E41956" w:rsidP="00E41956">
            <w:pPr>
              <w:rPr>
                <w:ins w:id="7902" w:author="Demarius Tolliver" w:date="2026-09-02T09:59:00Z" w16du:dateUtc="2026-09-02T14:59:00Z"/>
                <w:rFonts w:cstheme="minorHAnsi"/>
                <w:b/>
              </w:rPr>
            </w:pPr>
            <w:ins w:id="7903" w:author="Demarius Tolliver" w:date="2026-09-02T10:07:00Z" w16du:dateUtc="2026-09-02T15:07:00Z">
              <w:r w:rsidRPr="00725511">
                <w:rPr>
                  <w:rFonts w:cstheme="minorHAnsi"/>
                </w:rPr>
                <w:t>-</w:t>
              </w:r>
            </w:ins>
          </w:p>
        </w:tc>
        <w:tc>
          <w:tcPr>
            <w:tcW w:w="1501" w:type="dxa"/>
            <w:tcBorders>
              <w:top w:val="single" w:sz="4" w:space="0" w:color="000000"/>
              <w:left w:val="single" w:sz="4" w:space="0" w:color="000000"/>
              <w:bottom w:val="single" w:sz="4" w:space="0" w:color="000000"/>
              <w:right w:val="single" w:sz="4" w:space="0" w:color="000000"/>
            </w:tcBorders>
            <w:shd w:val="clear" w:color="auto" w:fill="FDE8D8"/>
            <w:tcPrChange w:id="7904" w:author="Demarius Tolliver" w:date="2026-09-02T10:06:00Z" w16du:dateUtc="2026-09-02T15:06:00Z">
              <w:tcPr>
                <w:tcW w:w="1501" w:type="dxa"/>
                <w:gridSpan w:val="2"/>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6F1A5A7A" w14:textId="6C260F05" w:rsidR="00E41956" w:rsidRPr="00D13DF1" w:rsidRDefault="00E41956" w:rsidP="00E41956">
            <w:pPr>
              <w:rPr>
                <w:ins w:id="7905" w:author="Demarius Tolliver" w:date="2026-09-02T09:59:00Z" w16du:dateUtc="2026-09-02T14:59:00Z"/>
                <w:rFonts w:cstheme="minorHAnsi"/>
                <w:spacing w:val="-2"/>
              </w:rPr>
            </w:pPr>
            <w:ins w:id="7906" w:author="Demarius Tolliver" w:date="2026-09-02T10:06:00Z" w16du:dateUtc="2026-09-02T15:06:00Z">
              <w:r w:rsidRPr="00725511">
                <w:rPr>
                  <w:rFonts w:cstheme="minorHAnsi"/>
                </w:rPr>
                <w:t>-</w:t>
              </w:r>
            </w:ins>
          </w:p>
        </w:tc>
      </w:tr>
      <w:tr w:rsidR="00E41956" w:rsidRPr="00725511" w14:paraId="6F37CD77" w14:textId="77777777" w:rsidTr="00EC3093">
        <w:tblPrEx>
          <w:tblW w:w="11053" w:type="dxa"/>
          <w:tblInd w:w="419" w:type="dxa"/>
          <w:tblLayout w:type="fixed"/>
          <w:tblCellMar>
            <w:left w:w="5" w:type="dxa"/>
            <w:right w:w="5" w:type="dxa"/>
          </w:tblCellMar>
          <w:tblLook w:val="01E0" w:firstRow="1" w:lastRow="1" w:firstColumn="1" w:lastColumn="1" w:noHBand="0" w:noVBand="0"/>
          <w:tblPrExChange w:id="7907" w:author="Demarius Tolliver" w:date="2026-09-02T10:06:00Z" w16du:dateUtc="2026-09-02T15:06:00Z">
            <w:tblPrEx>
              <w:tblW w:w="11053" w:type="dxa"/>
              <w:tblInd w:w="419" w:type="dxa"/>
              <w:tblLayout w:type="fixed"/>
              <w:tblCellMar>
                <w:left w:w="5" w:type="dxa"/>
                <w:right w:w="5" w:type="dxa"/>
              </w:tblCellMar>
              <w:tblLook w:val="01E0" w:firstRow="1" w:lastRow="1" w:firstColumn="1" w:lastColumn="1" w:noHBand="0" w:noVBand="0"/>
            </w:tblPrEx>
          </w:tblPrExChange>
        </w:tblPrEx>
        <w:trPr>
          <w:trHeight w:val="600"/>
          <w:ins w:id="7908" w:author="Demarius Tolliver" w:date="2026-09-02T09:59:00Z"/>
          <w:trPrChange w:id="7909" w:author="Demarius Tolliver" w:date="2026-09-02T10:06:00Z" w16du:dateUtc="2026-09-02T15:06:00Z">
            <w:trPr>
              <w:gridAfter w:val="0"/>
              <w:trHeight w:val="600"/>
            </w:trPr>
          </w:trPrChange>
        </w:trPr>
        <w:tc>
          <w:tcPr>
            <w:tcW w:w="1016" w:type="dxa"/>
            <w:tcBorders>
              <w:top w:val="single" w:sz="4" w:space="0" w:color="000000"/>
              <w:left w:val="single" w:sz="4" w:space="0" w:color="000000"/>
              <w:bottom w:val="single" w:sz="4" w:space="0" w:color="000000"/>
              <w:right w:val="single" w:sz="4" w:space="0" w:color="000000"/>
            </w:tcBorders>
            <w:tcPrChange w:id="7910" w:author="Demarius Tolliver" w:date="2026-09-02T10:06:00Z" w16du:dateUtc="2026-09-02T15:06:00Z">
              <w:tcPr>
                <w:tcW w:w="1016" w:type="dxa"/>
                <w:gridSpan w:val="2"/>
                <w:tcBorders>
                  <w:top w:val="single" w:sz="4" w:space="0" w:color="000000"/>
                  <w:left w:val="single" w:sz="4" w:space="0" w:color="000000"/>
                  <w:bottom w:val="single" w:sz="4" w:space="0" w:color="000000"/>
                  <w:right w:val="single" w:sz="4" w:space="0" w:color="000000"/>
                </w:tcBorders>
                <w:vAlign w:val="bottom"/>
              </w:tcPr>
            </w:tcPrChange>
          </w:tcPr>
          <w:p w14:paraId="6C572635" w14:textId="4BE3787C" w:rsidR="00E41956" w:rsidRPr="00D13DF1" w:rsidRDefault="00E41956" w:rsidP="00E41956">
            <w:pPr>
              <w:rPr>
                <w:ins w:id="7911" w:author="Demarius Tolliver" w:date="2026-09-02T09:59:00Z" w16du:dateUtc="2026-09-02T14:59:00Z"/>
                <w:rFonts w:cstheme="minorHAnsi"/>
                <w:b/>
              </w:rPr>
            </w:pPr>
            <w:ins w:id="7912" w:author="Demarius Tolliver" w:date="2026-09-02T10:07:00Z" w16du:dateUtc="2026-09-02T15:07:00Z">
              <w:r w:rsidRPr="00725511">
                <w:rPr>
                  <w:rFonts w:cstheme="minorHAnsi"/>
                </w:rPr>
                <w:t>-</w:t>
              </w:r>
            </w:ins>
          </w:p>
        </w:tc>
        <w:tc>
          <w:tcPr>
            <w:tcW w:w="2790" w:type="dxa"/>
            <w:tcBorders>
              <w:top w:val="single" w:sz="4" w:space="0" w:color="000000"/>
              <w:left w:val="single" w:sz="4" w:space="0" w:color="000000"/>
              <w:bottom w:val="single" w:sz="4" w:space="0" w:color="000000"/>
              <w:right w:val="single" w:sz="4" w:space="0" w:color="000000"/>
            </w:tcBorders>
            <w:tcPrChange w:id="7913" w:author="Demarius Tolliver" w:date="2026-09-02T10:06:00Z" w16du:dateUtc="2026-09-02T15:06:00Z">
              <w:tcPr>
                <w:tcW w:w="2790" w:type="dxa"/>
                <w:gridSpan w:val="3"/>
                <w:tcBorders>
                  <w:top w:val="single" w:sz="4" w:space="0" w:color="000000"/>
                  <w:left w:val="single" w:sz="4" w:space="0" w:color="000000"/>
                  <w:bottom w:val="single" w:sz="4" w:space="0" w:color="000000"/>
                  <w:right w:val="single" w:sz="4" w:space="0" w:color="000000"/>
                </w:tcBorders>
                <w:vAlign w:val="bottom"/>
              </w:tcPr>
            </w:tcPrChange>
          </w:tcPr>
          <w:p w14:paraId="6661A0A9" w14:textId="5ACA3BC7" w:rsidR="00E41956" w:rsidRPr="00D13DF1" w:rsidRDefault="00E41956" w:rsidP="00E41956">
            <w:pPr>
              <w:rPr>
                <w:ins w:id="7914" w:author="Demarius Tolliver" w:date="2026-09-02T09:59:00Z" w16du:dateUtc="2026-09-02T14:59:00Z"/>
                <w:rFonts w:cstheme="minorHAnsi"/>
                <w:b/>
              </w:rPr>
            </w:pPr>
            <w:ins w:id="7915" w:author="Demarius Tolliver" w:date="2026-09-02T10:00:00Z" w16du:dateUtc="2026-09-02T15:00:00Z">
              <w:r w:rsidRPr="00D13DF1">
                <w:rPr>
                  <w:rFonts w:cstheme="minorHAnsi"/>
                  <w:b/>
                  <w:spacing w:val="-5"/>
                </w:rPr>
                <w:t>Total</w:t>
              </w:r>
            </w:ins>
          </w:p>
        </w:tc>
        <w:tc>
          <w:tcPr>
            <w:tcW w:w="1620" w:type="dxa"/>
            <w:tcBorders>
              <w:top w:val="single" w:sz="4" w:space="0" w:color="000000"/>
              <w:left w:val="single" w:sz="4" w:space="0" w:color="000000"/>
              <w:bottom w:val="single" w:sz="4" w:space="0" w:color="000000"/>
              <w:right w:val="single" w:sz="4" w:space="0" w:color="000000"/>
            </w:tcBorders>
            <w:tcPrChange w:id="7916" w:author="Demarius Tolliver" w:date="2026-09-02T10:06:00Z" w16du:dateUtc="2026-09-02T15:06:00Z">
              <w:tcPr>
                <w:tcW w:w="1620" w:type="dxa"/>
                <w:gridSpan w:val="3"/>
                <w:tcBorders>
                  <w:top w:val="single" w:sz="4" w:space="0" w:color="000000"/>
                  <w:left w:val="single" w:sz="4" w:space="0" w:color="000000"/>
                  <w:bottom w:val="single" w:sz="4" w:space="0" w:color="000000"/>
                  <w:right w:val="single" w:sz="4" w:space="0" w:color="000000"/>
                </w:tcBorders>
                <w:vAlign w:val="bottom"/>
              </w:tcPr>
            </w:tcPrChange>
          </w:tcPr>
          <w:p w14:paraId="4A5D5254" w14:textId="4AE9C978" w:rsidR="00E41956" w:rsidRPr="00D13DF1" w:rsidRDefault="00E41956" w:rsidP="00E41956">
            <w:pPr>
              <w:rPr>
                <w:ins w:id="7917" w:author="Demarius Tolliver" w:date="2026-09-02T09:59:00Z" w16du:dateUtc="2026-09-02T14:59:00Z"/>
                <w:rFonts w:cstheme="minorHAnsi"/>
                <w:spacing w:val="-2"/>
              </w:rPr>
            </w:pPr>
            <w:ins w:id="7918" w:author="Demarius Tolliver" w:date="2026-09-02T10:00:00Z" w16du:dateUtc="2026-09-02T15:00:00Z">
              <w:r w:rsidRPr="00D13DF1">
                <w:rPr>
                  <w:rFonts w:cstheme="minorHAnsi"/>
                  <w:spacing w:val="-2"/>
                </w:rPr>
                <w:t>15</w:t>
              </w:r>
            </w:ins>
          </w:p>
        </w:tc>
        <w:tc>
          <w:tcPr>
            <w:tcW w:w="1237" w:type="dxa"/>
            <w:tcBorders>
              <w:top w:val="single" w:sz="4" w:space="0" w:color="000000"/>
              <w:left w:val="single" w:sz="4" w:space="0" w:color="000000"/>
              <w:bottom w:val="single" w:sz="4" w:space="0" w:color="000000"/>
              <w:right w:val="single" w:sz="4" w:space="0" w:color="000000"/>
            </w:tcBorders>
            <w:shd w:val="clear" w:color="auto" w:fill="DBE6EF"/>
            <w:tcPrChange w:id="7919" w:author="Demarius Tolliver" w:date="2026-09-02T10:06:00Z" w16du:dateUtc="2026-09-02T15:06:00Z">
              <w:tcPr>
                <w:tcW w:w="1237" w:type="dxa"/>
                <w:gridSpan w:val="3"/>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792C3FAC" w14:textId="3CB132B3" w:rsidR="00E41956" w:rsidRPr="00D13DF1" w:rsidRDefault="00E41956" w:rsidP="00E41956">
            <w:pPr>
              <w:rPr>
                <w:ins w:id="7920" w:author="Demarius Tolliver" w:date="2026-09-02T09:59:00Z" w16du:dateUtc="2026-09-02T14:59:00Z"/>
                <w:rFonts w:cstheme="minorHAnsi"/>
                <w:b/>
              </w:rPr>
            </w:pPr>
            <w:ins w:id="7921" w:author="Demarius Tolliver" w:date="2026-09-02T10:07:00Z" w16du:dateUtc="2026-09-02T15:07:00Z">
              <w:r w:rsidRPr="00725511">
                <w:rPr>
                  <w:rFonts w:cstheme="minorHAnsi"/>
                </w:rPr>
                <w:t>-</w:t>
              </w:r>
            </w:ins>
          </w:p>
        </w:tc>
        <w:tc>
          <w:tcPr>
            <w:tcW w:w="541" w:type="dxa"/>
            <w:tcBorders>
              <w:top w:val="single" w:sz="4" w:space="0" w:color="000000"/>
              <w:left w:val="single" w:sz="4" w:space="0" w:color="000000"/>
              <w:bottom w:val="single" w:sz="4" w:space="0" w:color="000000"/>
              <w:right w:val="single" w:sz="4" w:space="0" w:color="000000"/>
            </w:tcBorders>
            <w:shd w:val="clear" w:color="auto" w:fill="DBE6EF"/>
            <w:tcPrChange w:id="7922" w:author="Demarius Tolliver" w:date="2026-09-02T10:06:00Z" w16du:dateUtc="2026-09-02T15:06:00Z">
              <w:tcPr>
                <w:tcW w:w="541" w:type="dxa"/>
                <w:gridSpan w:val="2"/>
                <w:tcBorders>
                  <w:top w:val="single" w:sz="4" w:space="0" w:color="000000"/>
                  <w:left w:val="single" w:sz="4" w:space="0" w:color="000000"/>
                  <w:bottom w:val="single" w:sz="4" w:space="0" w:color="000000"/>
                  <w:right w:val="single" w:sz="4" w:space="0" w:color="000000"/>
                </w:tcBorders>
                <w:shd w:val="clear" w:color="auto" w:fill="DBE6EF"/>
                <w:vAlign w:val="bottom"/>
              </w:tcPr>
            </w:tcPrChange>
          </w:tcPr>
          <w:p w14:paraId="31939D8D" w14:textId="2049F56E" w:rsidR="00E41956" w:rsidRPr="00D13DF1" w:rsidRDefault="00E41956" w:rsidP="00E41956">
            <w:pPr>
              <w:rPr>
                <w:ins w:id="7923" w:author="Demarius Tolliver" w:date="2026-09-02T09:59:00Z" w16du:dateUtc="2026-09-02T14:59:00Z"/>
                <w:rFonts w:cstheme="minorHAnsi"/>
                <w:b/>
              </w:rPr>
            </w:pPr>
            <w:ins w:id="7924" w:author="Demarius Tolliver" w:date="2026-09-02T10:07:00Z" w16du:dateUtc="2026-09-02T15:07:00Z">
              <w:r w:rsidRPr="00725511">
                <w:rPr>
                  <w:rFonts w:cstheme="minorHAnsi"/>
                </w:rPr>
                <w:t>-</w:t>
              </w:r>
            </w:ins>
          </w:p>
        </w:tc>
        <w:tc>
          <w:tcPr>
            <w:tcW w:w="846" w:type="dxa"/>
            <w:tcBorders>
              <w:top w:val="single" w:sz="4" w:space="0" w:color="000000"/>
              <w:left w:val="single" w:sz="4" w:space="0" w:color="000000"/>
              <w:bottom w:val="single" w:sz="4" w:space="0" w:color="000000"/>
              <w:right w:val="single" w:sz="4" w:space="0" w:color="000000"/>
            </w:tcBorders>
            <w:tcPrChange w:id="7925" w:author="Demarius Tolliver" w:date="2026-09-02T10:06:00Z" w16du:dateUtc="2026-09-02T15:06:00Z">
              <w:tcPr>
                <w:tcW w:w="846" w:type="dxa"/>
                <w:gridSpan w:val="2"/>
                <w:tcBorders>
                  <w:top w:val="single" w:sz="4" w:space="0" w:color="000000"/>
                  <w:left w:val="single" w:sz="4" w:space="0" w:color="000000"/>
                  <w:bottom w:val="single" w:sz="4" w:space="0" w:color="000000"/>
                  <w:right w:val="single" w:sz="4" w:space="0" w:color="000000"/>
                </w:tcBorders>
                <w:vAlign w:val="bottom"/>
              </w:tcPr>
            </w:tcPrChange>
          </w:tcPr>
          <w:p w14:paraId="070FEBA4" w14:textId="0B7869C6" w:rsidR="00E41956" w:rsidRPr="00D13DF1" w:rsidRDefault="00E41956" w:rsidP="00E41956">
            <w:pPr>
              <w:rPr>
                <w:ins w:id="7926" w:author="Demarius Tolliver" w:date="2026-09-02T09:59:00Z" w16du:dateUtc="2026-09-02T14:59:00Z"/>
                <w:rFonts w:cstheme="minorHAnsi"/>
                <w:spacing w:val="-2"/>
              </w:rPr>
            </w:pPr>
            <w:ins w:id="7927" w:author="Demarius Tolliver" w:date="2026-09-02T10:07:00Z" w16du:dateUtc="2026-09-02T15:07:00Z">
              <w:r w:rsidRPr="00725511">
                <w:rPr>
                  <w:rFonts w:cstheme="minorHAnsi"/>
                </w:rPr>
                <w:t>-</w:t>
              </w:r>
            </w:ins>
          </w:p>
        </w:tc>
        <w:tc>
          <w:tcPr>
            <w:tcW w:w="889" w:type="dxa"/>
            <w:tcBorders>
              <w:top w:val="single" w:sz="4" w:space="0" w:color="000000"/>
              <w:left w:val="single" w:sz="4" w:space="0" w:color="000000"/>
              <w:bottom w:val="single" w:sz="4" w:space="0" w:color="000000"/>
              <w:right w:val="single" w:sz="4" w:space="0" w:color="000000"/>
            </w:tcBorders>
            <w:shd w:val="clear" w:color="auto" w:fill="EBEFDD"/>
            <w:tcPrChange w:id="7928" w:author="Demarius Tolliver" w:date="2026-09-02T10:06:00Z" w16du:dateUtc="2026-09-02T15:06:00Z">
              <w:tcPr>
                <w:tcW w:w="889"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08CF95A6" w14:textId="0131A0E4" w:rsidR="00E41956" w:rsidRPr="00D13DF1" w:rsidRDefault="00E41956" w:rsidP="00E41956">
            <w:pPr>
              <w:rPr>
                <w:ins w:id="7929" w:author="Demarius Tolliver" w:date="2026-09-02T09:59:00Z" w16du:dateUtc="2026-09-02T14:59:00Z"/>
                <w:rFonts w:cstheme="minorHAnsi"/>
                <w:b/>
              </w:rPr>
            </w:pPr>
            <w:ins w:id="7930" w:author="Demarius Tolliver" w:date="2026-09-02T10:07:00Z" w16du:dateUtc="2026-09-02T15:07:00Z">
              <w:r w:rsidRPr="00725511">
                <w:rPr>
                  <w:rFonts w:cstheme="minorHAnsi"/>
                </w:rPr>
                <w:t>-</w:t>
              </w:r>
            </w:ins>
          </w:p>
        </w:tc>
        <w:tc>
          <w:tcPr>
            <w:tcW w:w="613" w:type="dxa"/>
            <w:tcBorders>
              <w:top w:val="single" w:sz="4" w:space="0" w:color="000000"/>
              <w:left w:val="single" w:sz="4" w:space="0" w:color="000000"/>
              <w:bottom w:val="single" w:sz="4" w:space="0" w:color="000000"/>
              <w:right w:val="single" w:sz="4" w:space="0" w:color="000000"/>
            </w:tcBorders>
            <w:shd w:val="clear" w:color="auto" w:fill="EBEFDD"/>
            <w:tcPrChange w:id="7931" w:author="Demarius Tolliver" w:date="2026-09-02T10:06:00Z" w16du:dateUtc="2026-09-02T15:06:00Z">
              <w:tcPr>
                <w:tcW w:w="613" w:type="dxa"/>
                <w:gridSpan w:val="2"/>
                <w:tcBorders>
                  <w:top w:val="single" w:sz="4" w:space="0" w:color="000000"/>
                  <w:left w:val="single" w:sz="4" w:space="0" w:color="000000"/>
                  <w:bottom w:val="single" w:sz="4" w:space="0" w:color="000000"/>
                  <w:right w:val="single" w:sz="4" w:space="0" w:color="000000"/>
                </w:tcBorders>
                <w:shd w:val="clear" w:color="auto" w:fill="EBEFDD"/>
                <w:vAlign w:val="bottom"/>
              </w:tcPr>
            </w:tcPrChange>
          </w:tcPr>
          <w:p w14:paraId="1EACB515" w14:textId="6049E91D" w:rsidR="00E41956" w:rsidRPr="00D13DF1" w:rsidRDefault="00E41956" w:rsidP="00E41956">
            <w:pPr>
              <w:rPr>
                <w:ins w:id="7932" w:author="Demarius Tolliver" w:date="2026-09-02T09:59:00Z" w16du:dateUtc="2026-09-02T14:59:00Z"/>
                <w:rFonts w:cstheme="minorHAnsi"/>
                <w:b/>
              </w:rPr>
            </w:pPr>
            <w:ins w:id="7933" w:author="Demarius Tolliver" w:date="2026-09-02T10:07:00Z" w16du:dateUtc="2026-09-02T15:07:00Z">
              <w:r w:rsidRPr="00725511">
                <w:rPr>
                  <w:rFonts w:cstheme="minorHAnsi"/>
                </w:rPr>
                <w:t>-</w:t>
              </w:r>
            </w:ins>
          </w:p>
        </w:tc>
        <w:tc>
          <w:tcPr>
            <w:tcW w:w="1501" w:type="dxa"/>
            <w:tcBorders>
              <w:top w:val="single" w:sz="4" w:space="0" w:color="000000"/>
              <w:left w:val="single" w:sz="4" w:space="0" w:color="000000"/>
              <w:bottom w:val="single" w:sz="4" w:space="0" w:color="000000"/>
              <w:right w:val="single" w:sz="4" w:space="0" w:color="000000"/>
            </w:tcBorders>
            <w:shd w:val="clear" w:color="auto" w:fill="FDE8D8"/>
            <w:tcPrChange w:id="7934" w:author="Demarius Tolliver" w:date="2026-09-02T10:06:00Z" w16du:dateUtc="2026-09-02T15:06:00Z">
              <w:tcPr>
                <w:tcW w:w="1501" w:type="dxa"/>
                <w:gridSpan w:val="2"/>
                <w:tcBorders>
                  <w:top w:val="single" w:sz="4" w:space="0" w:color="000000"/>
                  <w:left w:val="single" w:sz="4" w:space="0" w:color="000000"/>
                  <w:bottom w:val="single" w:sz="4" w:space="0" w:color="000000"/>
                  <w:right w:val="single" w:sz="4" w:space="0" w:color="000000"/>
                </w:tcBorders>
                <w:shd w:val="clear" w:color="auto" w:fill="FDE8D8"/>
                <w:vAlign w:val="bottom"/>
              </w:tcPr>
            </w:tcPrChange>
          </w:tcPr>
          <w:p w14:paraId="62ABADCF" w14:textId="0B1B1640" w:rsidR="00E41956" w:rsidRPr="00D13DF1" w:rsidRDefault="00E41956" w:rsidP="00E41956">
            <w:pPr>
              <w:rPr>
                <w:ins w:id="7935" w:author="Demarius Tolliver" w:date="2026-09-02T09:59:00Z" w16du:dateUtc="2026-09-02T14:59:00Z"/>
                <w:rFonts w:cstheme="minorHAnsi"/>
                <w:spacing w:val="-2"/>
              </w:rPr>
            </w:pPr>
            <w:ins w:id="7936" w:author="Demarius Tolliver" w:date="2026-09-02T10:06:00Z" w16du:dateUtc="2026-09-02T15:06:00Z">
              <w:r w:rsidRPr="00725511">
                <w:rPr>
                  <w:rFonts w:cstheme="minorHAnsi"/>
                </w:rPr>
                <w:t>-</w:t>
              </w:r>
            </w:ins>
          </w:p>
        </w:tc>
      </w:tr>
      <w:tr w:rsidR="006E5335" w:rsidRPr="00725511" w:rsidDel="00A46ACF" w14:paraId="16C1AB5B" w14:textId="763EAE3E" w:rsidTr="00A46ACF">
        <w:tblPrEx>
          <w:tblW w:w="11053" w:type="dxa"/>
          <w:tblInd w:w="419" w:type="dxa"/>
          <w:tblLayout w:type="fixed"/>
          <w:tblCellMar>
            <w:left w:w="5" w:type="dxa"/>
            <w:right w:w="5" w:type="dxa"/>
          </w:tblCellMar>
          <w:tblLook w:val="01E0" w:firstRow="1" w:lastRow="1" w:firstColumn="1" w:lastColumn="1" w:noHBand="0" w:noVBand="0"/>
          <w:tblPrExChange w:id="7937" w:author="Demarius Tolliver" w:date="2026-09-02T08:32:00Z" w16du:dateUtc="2026-09-02T13:32:00Z">
            <w:tblPrEx>
              <w:tblW w:w="11053" w:type="dxa"/>
              <w:tblInd w:w="419" w:type="dxa"/>
              <w:tblLayout w:type="fixed"/>
              <w:tblCellMar>
                <w:left w:w="5" w:type="dxa"/>
                <w:right w:w="5" w:type="dxa"/>
              </w:tblCellMar>
              <w:tblLook w:val="01E0" w:firstRow="1" w:lastRow="1" w:firstColumn="1" w:lastColumn="1" w:noHBand="0" w:noVBand="0"/>
            </w:tblPrEx>
          </w:tblPrExChange>
        </w:tblPrEx>
        <w:trPr>
          <w:trHeight w:val="600"/>
          <w:del w:id="7938" w:author="Demarius Tolliver" w:date="2026-09-02T08:31:00Z"/>
          <w:trPrChange w:id="7939" w:author="Demarius Tolliver" w:date="2026-09-02T08:32:00Z" w16du:dateUtc="2026-09-02T13:32:00Z">
            <w:trPr>
              <w:gridAfter w:val="0"/>
              <w:trHeight w:val="600"/>
            </w:trPr>
          </w:trPrChange>
        </w:trPr>
        <w:tc>
          <w:tcPr>
            <w:tcW w:w="1016" w:type="dxa"/>
            <w:tcBorders>
              <w:top w:val="single" w:sz="4" w:space="0" w:color="000000"/>
              <w:left w:val="single" w:sz="4" w:space="0" w:color="000000"/>
              <w:bottom w:val="single" w:sz="4" w:space="0" w:color="000000"/>
              <w:right w:val="single" w:sz="4" w:space="0" w:color="000000"/>
            </w:tcBorders>
            <w:vAlign w:val="bottom"/>
            <w:tcPrChange w:id="7940" w:author="Demarius Tolliver" w:date="2026-09-02T08:32:00Z" w16du:dateUtc="2026-09-02T13:32:00Z">
              <w:tcPr>
                <w:tcW w:w="1440" w:type="dxa"/>
                <w:gridSpan w:val="4"/>
                <w:tcBorders>
                  <w:top w:val="single" w:sz="4" w:space="0" w:color="000000"/>
                  <w:left w:val="single" w:sz="4" w:space="0" w:color="000000"/>
                  <w:bottom w:val="single" w:sz="4" w:space="0" w:color="000000"/>
                  <w:right w:val="single" w:sz="4" w:space="0" w:color="000000"/>
                </w:tcBorders>
              </w:tcPr>
            </w:tcPrChange>
          </w:tcPr>
          <w:p w14:paraId="67F5BF6D" w14:textId="01BB19E4" w:rsidR="006E5335" w:rsidRPr="00D13DF1" w:rsidDel="00A46ACF" w:rsidRDefault="006E5335" w:rsidP="001130B6">
            <w:pPr>
              <w:pStyle w:val="TableParagraph"/>
              <w:spacing w:before="157"/>
              <w:rPr>
                <w:del w:id="7941" w:author="Demarius Tolliver" w:date="2026-09-02T08:31:00Z" w16du:dateUtc="2026-09-02T13:31:00Z"/>
                <w:rFonts w:cstheme="minorHAnsi"/>
                <w:b/>
              </w:rPr>
            </w:pPr>
          </w:p>
          <w:p w14:paraId="59BD9B21" w14:textId="15D8F8B8" w:rsidR="006E5335" w:rsidRPr="00D13DF1" w:rsidDel="00A46ACF" w:rsidRDefault="003D79E3">
            <w:pPr>
              <w:pStyle w:val="TableParagraph"/>
              <w:ind w:left="112"/>
              <w:rPr>
                <w:del w:id="7942" w:author="Demarius Tolliver" w:date="2026-09-02T08:31:00Z" w16du:dateUtc="2026-09-02T13:31:00Z"/>
                <w:rFonts w:cstheme="minorHAnsi"/>
              </w:rPr>
              <w:pPrChange w:id="7943" w:author="Demarius Tolliver" w:date="2026-08-27T08:03:00Z" w16du:dateUtc="2026-08-27T13:03:00Z">
                <w:pPr>
                  <w:pStyle w:val="TableParagraph"/>
                  <w:spacing w:line="204" w:lineRule="exact"/>
                  <w:ind w:left="112"/>
                </w:pPr>
              </w:pPrChange>
            </w:pPr>
            <w:del w:id="7944" w:author="Demarius Tolliver" w:date="2026-09-02T08:31:00Z" w16du:dateUtc="2026-09-02T13:31:00Z">
              <w:r w:rsidRPr="00D13DF1" w:rsidDel="00A46ACF">
                <w:rPr>
                  <w:rFonts w:cstheme="minorHAnsi"/>
                </w:rPr>
                <w:delText>Course Number</w:delText>
              </w:r>
            </w:del>
          </w:p>
        </w:tc>
        <w:tc>
          <w:tcPr>
            <w:tcW w:w="2790" w:type="dxa"/>
            <w:tcBorders>
              <w:top w:val="single" w:sz="4" w:space="0" w:color="000000"/>
              <w:left w:val="single" w:sz="4" w:space="0" w:color="000000"/>
              <w:bottom w:val="single" w:sz="4" w:space="0" w:color="000000"/>
              <w:right w:val="single" w:sz="4" w:space="0" w:color="000000"/>
            </w:tcBorders>
            <w:vAlign w:val="bottom"/>
            <w:tcPrChange w:id="7945" w:author="Demarius Tolliver" w:date="2026-09-02T08:32:00Z" w16du:dateUtc="2026-09-02T13:32:00Z">
              <w:tcPr>
                <w:tcW w:w="3242" w:type="dxa"/>
                <w:gridSpan w:val="3"/>
                <w:tcBorders>
                  <w:top w:val="single" w:sz="4" w:space="0" w:color="000000"/>
                  <w:left w:val="single" w:sz="4" w:space="0" w:color="000000"/>
                  <w:bottom w:val="single" w:sz="4" w:space="0" w:color="000000"/>
                  <w:right w:val="single" w:sz="4" w:space="0" w:color="000000"/>
                </w:tcBorders>
              </w:tcPr>
            </w:tcPrChange>
          </w:tcPr>
          <w:p w14:paraId="59F5155B" w14:textId="3FCA6057" w:rsidR="006E5335" w:rsidRPr="00D13DF1" w:rsidDel="00A46ACF" w:rsidRDefault="006E5335" w:rsidP="001130B6">
            <w:pPr>
              <w:pStyle w:val="TableParagraph"/>
              <w:spacing w:before="157"/>
              <w:rPr>
                <w:del w:id="7946" w:author="Demarius Tolliver" w:date="2026-09-02T08:31:00Z" w16du:dateUtc="2026-09-02T13:31:00Z"/>
                <w:rFonts w:cstheme="minorHAnsi"/>
                <w:b/>
              </w:rPr>
            </w:pPr>
          </w:p>
          <w:p w14:paraId="2A413221" w14:textId="671217A8" w:rsidR="006E5335" w:rsidRPr="00D13DF1" w:rsidDel="00A46ACF" w:rsidRDefault="003D79E3">
            <w:pPr>
              <w:pStyle w:val="TableParagraph"/>
              <w:ind w:left="112"/>
              <w:rPr>
                <w:del w:id="7947" w:author="Demarius Tolliver" w:date="2026-09-02T08:31:00Z" w16du:dateUtc="2026-09-02T13:31:00Z"/>
                <w:rFonts w:cstheme="minorHAnsi"/>
              </w:rPr>
              <w:pPrChange w:id="7948" w:author="Demarius Tolliver" w:date="2026-08-27T08:03:00Z" w16du:dateUtc="2026-08-27T13:03:00Z">
                <w:pPr>
                  <w:pStyle w:val="TableParagraph"/>
                  <w:spacing w:line="204" w:lineRule="exact"/>
                  <w:ind w:left="112"/>
                </w:pPr>
              </w:pPrChange>
            </w:pPr>
            <w:del w:id="7949" w:author="Demarius Tolliver" w:date="2026-09-02T08:31:00Z" w16du:dateUtc="2026-09-02T13:31:00Z">
              <w:r w:rsidRPr="00D13DF1" w:rsidDel="00A46ACF">
                <w:rPr>
                  <w:rFonts w:cstheme="minorHAnsi"/>
                </w:rPr>
                <w:delText>Course Name</w:delText>
              </w:r>
            </w:del>
          </w:p>
        </w:tc>
        <w:tc>
          <w:tcPr>
            <w:tcW w:w="1620" w:type="dxa"/>
            <w:tcBorders>
              <w:top w:val="single" w:sz="4" w:space="0" w:color="000000"/>
              <w:left w:val="single" w:sz="4" w:space="0" w:color="000000"/>
              <w:bottom w:val="single" w:sz="4" w:space="0" w:color="000000"/>
              <w:right w:val="single" w:sz="4" w:space="0" w:color="000000"/>
            </w:tcBorders>
            <w:vAlign w:val="bottom"/>
            <w:tcPrChange w:id="7950" w:author="Demarius Tolliver" w:date="2026-09-02T08:32:00Z" w16du:dateUtc="2026-09-02T13:32:00Z">
              <w:tcPr>
                <w:tcW w:w="1079" w:type="dxa"/>
                <w:gridSpan w:val="3"/>
                <w:tcBorders>
                  <w:top w:val="single" w:sz="4" w:space="0" w:color="000000"/>
                  <w:left w:val="single" w:sz="4" w:space="0" w:color="000000"/>
                  <w:bottom w:val="single" w:sz="4" w:space="0" w:color="000000"/>
                  <w:right w:val="single" w:sz="4" w:space="0" w:color="000000"/>
                </w:tcBorders>
              </w:tcPr>
            </w:tcPrChange>
          </w:tcPr>
          <w:p w14:paraId="222CEF50" w14:textId="3C228251" w:rsidR="006E5335" w:rsidRPr="00D13DF1" w:rsidDel="001130B6" w:rsidRDefault="003D79E3">
            <w:pPr>
              <w:pStyle w:val="TableParagraph"/>
              <w:ind w:left="110"/>
              <w:rPr>
                <w:del w:id="7951" w:author="Demarius Tolliver" w:date="2026-08-27T08:03:00Z" w16du:dateUtc="2026-08-27T13:03:00Z"/>
                <w:rFonts w:cstheme="minorHAnsi"/>
              </w:rPr>
              <w:pPrChange w:id="7952" w:author="Demarius Tolliver" w:date="2026-08-27T08:03:00Z" w16du:dateUtc="2026-08-27T13:03:00Z">
                <w:pPr>
                  <w:pStyle w:val="TableParagraph"/>
                  <w:spacing w:line="160" w:lineRule="exact"/>
                  <w:ind w:left="110"/>
                </w:pPr>
              </w:pPrChange>
            </w:pPr>
            <w:del w:id="7953" w:author="Demarius Tolliver" w:date="2026-09-02T08:31:00Z" w16du:dateUtc="2026-09-02T13:31:00Z">
              <w:r w:rsidRPr="00D13DF1" w:rsidDel="00A46ACF">
                <w:rPr>
                  <w:rFonts w:cstheme="minorHAnsi"/>
                  <w:spacing w:val="-2"/>
                </w:rPr>
                <w:delText>Semester Credit Hours</w:delText>
              </w:r>
            </w:del>
          </w:p>
          <w:p w14:paraId="30E582F1" w14:textId="77777777" w:rsidR="006E5335" w:rsidRPr="00D13DF1" w:rsidDel="001130B6" w:rsidRDefault="006E5335">
            <w:pPr>
              <w:pStyle w:val="TableParagraph"/>
              <w:ind w:left="110"/>
              <w:rPr>
                <w:del w:id="7954" w:author="Demarius Tolliver" w:date="2026-08-27T08:03:00Z" w16du:dateUtc="2026-08-27T13:03:00Z"/>
                <w:rFonts w:cstheme="minorHAnsi"/>
              </w:rPr>
              <w:pPrChange w:id="7955" w:author="Demarius Tolliver" w:date="2026-08-27T08:03:00Z" w16du:dateUtc="2026-08-27T13:03:00Z">
                <w:pPr>
                  <w:pStyle w:val="TableParagraph"/>
                  <w:spacing w:line="218" w:lineRule="exact"/>
                  <w:ind w:left="110"/>
                </w:pPr>
              </w:pPrChange>
            </w:pPr>
          </w:p>
          <w:p w14:paraId="6FDD17D6" w14:textId="12EE21B0" w:rsidR="006E5335" w:rsidRPr="00D13DF1" w:rsidDel="00A46ACF" w:rsidRDefault="006E5335">
            <w:pPr>
              <w:pStyle w:val="TableParagraph"/>
              <w:ind w:left="110"/>
              <w:rPr>
                <w:del w:id="7956" w:author="Demarius Tolliver" w:date="2026-09-02T08:31:00Z" w16du:dateUtc="2026-09-02T13:31:00Z"/>
                <w:rFonts w:cstheme="minorHAnsi"/>
              </w:rPr>
              <w:pPrChange w:id="7957" w:author="Demarius Tolliver" w:date="2026-08-27T08:03:00Z" w16du:dateUtc="2026-08-27T13:03:00Z">
                <w:pPr>
                  <w:pStyle w:val="TableParagraph"/>
                  <w:spacing w:before="3" w:line="199" w:lineRule="exact"/>
                  <w:ind w:left="110"/>
                </w:pPr>
              </w:pPrChange>
            </w:pPr>
          </w:p>
        </w:tc>
        <w:tc>
          <w:tcPr>
            <w:tcW w:w="1237" w:type="dxa"/>
            <w:tcBorders>
              <w:top w:val="single" w:sz="4" w:space="0" w:color="000000"/>
              <w:left w:val="single" w:sz="4" w:space="0" w:color="000000"/>
              <w:bottom w:val="single" w:sz="4" w:space="0" w:color="000000"/>
              <w:right w:val="single" w:sz="4" w:space="0" w:color="000000"/>
            </w:tcBorders>
            <w:shd w:val="clear" w:color="auto" w:fill="DBE6EF"/>
            <w:vAlign w:val="bottom"/>
            <w:tcPrChange w:id="7958" w:author="Demarius Tolliver" w:date="2026-09-02T08:32:00Z" w16du:dateUtc="2026-09-02T13:32:00Z">
              <w:tcPr>
                <w:tcW w:w="90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FE8671A" w14:textId="548F229F" w:rsidR="006E5335" w:rsidRPr="00D13DF1" w:rsidDel="00A46ACF" w:rsidRDefault="006E5335" w:rsidP="001130B6">
            <w:pPr>
              <w:pStyle w:val="TableParagraph"/>
              <w:spacing w:before="157"/>
              <w:rPr>
                <w:del w:id="7959" w:author="Demarius Tolliver" w:date="2026-09-02T08:31:00Z" w16du:dateUtc="2026-09-02T13:31:00Z"/>
                <w:rFonts w:cstheme="minorHAnsi"/>
                <w:b/>
              </w:rPr>
            </w:pPr>
          </w:p>
          <w:p w14:paraId="61C81BBF" w14:textId="57333588" w:rsidR="006E5335" w:rsidRPr="00D13DF1" w:rsidDel="00A46ACF" w:rsidRDefault="003D79E3">
            <w:pPr>
              <w:pStyle w:val="TableParagraph"/>
              <w:ind w:left="110"/>
              <w:rPr>
                <w:del w:id="7960" w:author="Demarius Tolliver" w:date="2026-09-02T08:31:00Z" w16du:dateUtc="2026-09-02T13:31:00Z"/>
                <w:rFonts w:cstheme="minorHAnsi"/>
              </w:rPr>
              <w:pPrChange w:id="7961" w:author="Demarius Tolliver" w:date="2026-08-27T08:03:00Z" w16du:dateUtc="2026-08-27T13:03:00Z">
                <w:pPr>
                  <w:pStyle w:val="TableParagraph"/>
                  <w:spacing w:line="204" w:lineRule="exact"/>
                  <w:ind w:left="110"/>
                </w:pPr>
              </w:pPrChange>
            </w:pPr>
            <w:del w:id="7962" w:author="Demarius Tolliver" w:date="2026-09-02T08:31:00Z" w16du:dateUtc="2026-09-02T13:31:00Z">
              <w:r w:rsidRPr="00D13DF1" w:rsidDel="00A46ACF">
                <w:rPr>
                  <w:rFonts w:cstheme="minorHAnsi"/>
                  <w:spacing w:val="-2"/>
                </w:rPr>
                <w:delText>SCH Breakdown - Lecture</w:delText>
              </w:r>
            </w:del>
          </w:p>
        </w:tc>
        <w:tc>
          <w:tcPr>
            <w:tcW w:w="541" w:type="dxa"/>
            <w:tcBorders>
              <w:top w:val="single" w:sz="4" w:space="0" w:color="000000"/>
              <w:left w:val="single" w:sz="4" w:space="0" w:color="000000"/>
              <w:bottom w:val="single" w:sz="4" w:space="0" w:color="000000"/>
              <w:right w:val="single" w:sz="4" w:space="0" w:color="000000"/>
            </w:tcBorders>
            <w:shd w:val="clear" w:color="auto" w:fill="DBE6EF"/>
            <w:vAlign w:val="bottom"/>
            <w:tcPrChange w:id="7963" w:author="Demarius Tolliver" w:date="2026-09-02T08:32:00Z" w16du:dateUtc="2026-09-02T13:32:00Z">
              <w:tcPr>
                <w:tcW w:w="54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54DD5D48" w14:textId="62997EF1" w:rsidR="006E5335" w:rsidRPr="00D13DF1" w:rsidDel="00A46ACF" w:rsidRDefault="006E5335" w:rsidP="001130B6">
            <w:pPr>
              <w:pStyle w:val="TableParagraph"/>
              <w:spacing w:before="157"/>
              <w:rPr>
                <w:del w:id="7964" w:author="Demarius Tolliver" w:date="2026-09-02T08:31:00Z" w16du:dateUtc="2026-09-02T13:31:00Z"/>
                <w:rFonts w:cstheme="minorHAnsi"/>
                <w:b/>
              </w:rPr>
            </w:pPr>
          </w:p>
          <w:p w14:paraId="4B506667" w14:textId="00F98168" w:rsidR="006E5335" w:rsidRPr="00D13DF1" w:rsidDel="00A46ACF" w:rsidRDefault="003D79E3">
            <w:pPr>
              <w:pStyle w:val="TableParagraph"/>
              <w:ind w:right="159"/>
              <w:rPr>
                <w:del w:id="7965" w:author="Demarius Tolliver" w:date="2026-09-02T08:31:00Z" w16du:dateUtc="2026-09-02T13:31:00Z"/>
                <w:rFonts w:cstheme="minorHAnsi"/>
              </w:rPr>
              <w:pPrChange w:id="7966" w:author="Demarius Tolliver" w:date="2026-08-27T08:03:00Z" w16du:dateUtc="2026-08-27T13:03:00Z">
                <w:pPr>
                  <w:pStyle w:val="TableParagraph"/>
                  <w:spacing w:line="204" w:lineRule="exact"/>
                  <w:ind w:right="159"/>
                  <w:jc w:val="right"/>
                </w:pPr>
              </w:pPrChange>
            </w:pPr>
            <w:del w:id="7967" w:author="Demarius Tolliver" w:date="2026-09-02T08:31:00Z" w16du:dateUtc="2026-09-02T13:31:00Z">
              <w:r w:rsidRPr="00D13DF1" w:rsidDel="00A46ACF">
                <w:rPr>
                  <w:rFonts w:cstheme="minorHAnsi"/>
                  <w:spacing w:val="-5"/>
                </w:rPr>
                <w:delText>SCH Breakdown - Lab</w:delText>
              </w:r>
            </w:del>
          </w:p>
        </w:tc>
        <w:tc>
          <w:tcPr>
            <w:tcW w:w="846" w:type="dxa"/>
            <w:tcBorders>
              <w:top w:val="single" w:sz="4" w:space="0" w:color="000000"/>
              <w:left w:val="single" w:sz="4" w:space="0" w:color="000000"/>
              <w:bottom w:val="single" w:sz="4" w:space="0" w:color="000000"/>
              <w:right w:val="single" w:sz="4" w:space="0" w:color="000000"/>
            </w:tcBorders>
            <w:vAlign w:val="bottom"/>
            <w:tcPrChange w:id="7968" w:author="Demarius Tolliver" w:date="2026-09-02T08:32:00Z" w16du:dateUtc="2026-09-02T13:32:00Z">
              <w:tcPr>
                <w:tcW w:w="846" w:type="dxa"/>
                <w:gridSpan w:val="2"/>
                <w:tcBorders>
                  <w:top w:val="single" w:sz="4" w:space="0" w:color="000000"/>
                  <w:left w:val="single" w:sz="4" w:space="0" w:color="000000"/>
                  <w:bottom w:val="single" w:sz="4" w:space="0" w:color="000000"/>
                  <w:right w:val="single" w:sz="4" w:space="0" w:color="000000"/>
                </w:tcBorders>
              </w:tcPr>
            </w:tcPrChange>
          </w:tcPr>
          <w:p w14:paraId="66754FB0" w14:textId="5E9E606A" w:rsidR="006E5335" w:rsidRPr="00D13DF1" w:rsidDel="00A46ACF" w:rsidRDefault="003D79E3">
            <w:pPr>
              <w:pStyle w:val="TableParagraph"/>
              <w:ind w:left="110"/>
              <w:rPr>
                <w:del w:id="7969" w:author="Demarius Tolliver" w:date="2026-09-02T08:31:00Z" w16du:dateUtc="2026-09-02T13:31:00Z"/>
                <w:rFonts w:cstheme="minorHAnsi"/>
              </w:rPr>
              <w:pPrChange w:id="7970" w:author="Demarius Tolliver" w:date="2026-08-27T08:03:00Z" w16du:dateUtc="2026-08-27T13:03:00Z">
                <w:pPr>
                  <w:pStyle w:val="TableParagraph"/>
                  <w:spacing w:line="160" w:lineRule="exact"/>
                  <w:ind w:left="110"/>
                </w:pPr>
              </w:pPrChange>
            </w:pPr>
            <w:del w:id="7971" w:author="Demarius Tolliver" w:date="2026-09-02T08:31:00Z" w16du:dateUtc="2026-09-02T13:31:00Z">
              <w:r w:rsidRPr="00D13DF1" w:rsidDel="00A46ACF">
                <w:rPr>
                  <w:rFonts w:cstheme="minorHAnsi"/>
                  <w:spacing w:val="-2"/>
                </w:rPr>
                <w:delText>Total Contact Hours</w:delText>
              </w:r>
            </w:del>
          </w:p>
          <w:p w14:paraId="3D7EFDB6" w14:textId="7CE5B392" w:rsidR="006E5335" w:rsidRPr="00D13DF1" w:rsidDel="00A46ACF" w:rsidRDefault="006E5335">
            <w:pPr>
              <w:pStyle w:val="TableParagraph"/>
              <w:ind w:left="110"/>
              <w:rPr>
                <w:del w:id="7972" w:author="Demarius Tolliver" w:date="2026-09-02T08:31:00Z" w16du:dateUtc="2026-09-02T13:31:00Z"/>
                <w:rFonts w:cstheme="minorHAnsi"/>
              </w:rPr>
              <w:pPrChange w:id="7973" w:author="Demarius Tolliver" w:date="2026-08-27T08:03:00Z" w16du:dateUtc="2026-08-27T13:03:00Z">
                <w:pPr>
                  <w:pStyle w:val="TableParagraph"/>
                  <w:spacing w:line="218" w:lineRule="exact"/>
                  <w:ind w:left="110"/>
                </w:pPr>
              </w:pPrChange>
            </w:pPr>
          </w:p>
          <w:p w14:paraId="4BD802BD" w14:textId="1326EBEA" w:rsidR="006E5335" w:rsidRPr="00D13DF1" w:rsidDel="00A46ACF" w:rsidRDefault="006E5335">
            <w:pPr>
              <w:pStyle w:val="TableParagraph"/>
              <w:spacing w:before="3"/>
              <w:ind w:left="110"/>
              <w:rPr>
                <w:del w:id="7974" w:author="Demarius Tolliver" w:date="2026-09-02T08:31:00Z" w16du:dateUtc="2026-09-02T13:31:00Z"/>
                <w:rFonts w:cstheme="minorHAnsi"/>
              </w:rPr>
              <w:pPrChange w:id="7975" w:author="Demarius Tolliver" w:date="2026-08-27T08:03:00Z" w16du:dateUtc="2026-08-27T13:03:00Z">
                <w:pPr>
                  <w:pStyle w:val="TableParagraph"/>
                  <w:spacing w:before="3" w:line="199" w:lineRule="exact"/>
                  <w:ind w:left="110"/>
                </w:pPr>
              </w:pPrChange>
            </w:pPr>
          </w:p>
        </w:tc>
        <w:tc>
          <w:tcPr>
            <w:tcW w:w="889" w:type="dxa"/>
            <w:tcBorders>
              <w:top w:val="single" w:sz="4" w:space="0" w:color="000000"/>
              <w:left w:val="single" w:sz="4" w:space="0" w:color="000000"/>
              <w:bottom w:val="single" w:sz="4" w:space="0" w:color="000000"/>
              <w:right w:val="single" w:sz="4" w:space="0" w:color="000000"/>
            </w:tcBorders>
            <w:shd w:val="clear" w:color="auto" w:fill="EBEFDD"/>
            <w:vAlign w:val="bottom"/>
            <w:tcPrChange w:id="7976" w:author="Demarius Tolliver" w:date="2026-09-02T08:32:00Z" w16du:dateUtc="2026-09-02T13:32:00Z">
              <w:tcPr>
                <w:tcW w:w="889"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8EDDB69" w14:textId="57353DDB" w:rsidR="006E5335" w:rsidRPr="00D13DF1" w:rsidDel="00A46ACF" w:rsidRDefault="006E5335" w:rsidP="001130B6">
            <w:pPr>
              <w:pStyle w:val="TableParagraph"/>
              <w:spacing w:before="157"/>
              <w:rPr>
                <w:del w:id="7977" w:author="Demarius Tolliver" w:date="2026-09-02T08:31:00Z" w16du:dateUtc="2026-09-02T13:31:00Z"/>
                <w:rFonts w:cstheme="minorHAnsi"/>
                <w:b/>
              </w:rPr>
            </w:pPr>
          </w:p>
          <w:p w14:paraId="18072151" w14:textId="10158EC0" w:rsidR="006E5335" w:rsidRPr="00D13DF1" w:rsidDel="00A46ACF" w:rsidRDefault="003D79E3">
            <w:pPr>
              <w:pStyle w:val="TableParagraph"/>
              <w:ind w:left="110"/>
              <w:rPr>
                <w:del w:id="7978" w:author="Demarius Tolliver" w:date="2026-09-02T08:31:00Z" w16du:dateUtc="2026-09-02T13:31:00Z"/>
                <w:rFonts w:cstheme="minorHAnsi"/>
              </w:rPr>
              <w:pPrChange w:id="7979" w:author="Demarius Tolliver" w:date="2026-08-27T08:03:00Z" w16du:dateUtc="2026-08-27T13:03:00Z">
                <w:pPr>
                  <w:pStyle w:val="TableParagraph"/>
                  <w:spacing w:line="204" w:lineRule="exact"/>
                  <w:ind w:left="110"/>
                </w:pPr>
              </w:pPrChange>
            </w:pPr>
            <w:del w:id="7980" w:author="Demarius Tolliver" w:date="2026-09-02T08:31:00Z" w16du:dateUtc="2026-09-02T13:31:00Z">
              <w:r w:rsidRPr="00D13DF1" w:rsidDel="00A46ACF">
                <w:rPr>
                  <w:rFonts w:cstheme="minorHAnsi"/>
                  <w:spacing w:val="-2"/>
                </w:rPr>
                <w:delText>Contact Hour Breakdown - Lecture</w:delText>
              </w:r>
            </w:del>
          </w:p>
        </w:tc>
        <w:tc>
          <w:tcPr>
            <w:tcW w:w="613" w:type="dxa"/>
            <w:tcBorders>
              <w:top w:val="single" w:sz="4" w:space="0" w:color="000000"/>
              <w:left w:val="single" w:sz="4" w:space="0" w:color="000000"/>
              <w:bottom w:val="single" w:sz="4" w:space="0" w:color="000000"/>
              <w:right w:val="single" w:sz="4" w:space="0" w:color="000000"/>
            </w:tcBorders>
            <w:shd w:val="clear" w:color="auto" w:fill="EBEFDD"/>
            <w:vAlign w:val="bottom"/>
            <w:tcPrChange w:id="7981" w:author="Demarius Tolliver" w:date="2026-09-02T08:32:00Z" w16du:dateUtc="2026-09-02T13:32:00Z">
              <w:tcPr>
                <w:tcW w:w="613"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495CF8E" w14:textId="26121466" w:rsidR="006E5335" w:rsidRPr="00D13DF1" w:rsidDel="00A46ACF" w:rsidRDefault="006E5335" w:rsidP="001130B6">
            <w:pPr>
              <w:pStyle w:val="TableParagraph"/>
              <w:spacing w:before="157"/>
              <w:rPr>
                <w:del w:id="7982" w:author="Demarius Tolliver" w:date="2026-09-02T08:31:00Z" w16du:dateUtc="2026-09-02T13:31:00Z"/>
                <w:rFonts w:cstheme="minorHAnsi"/>
                <w:b/>
              </w:rPr>
            </w:pPr>
          </w:p>
          <w:p w14:paraId="62485E17" w14:textId="4680DDDE" w:rsidR="006E5335" w:rsidRPr="00D13DF1" w:rsidDel="00A46ACF" w:rsidRDefault="003D79E3">
            <w:pPr>
              <w:pStyle w:val="TableParagraph"/>
              <w:ind w:left="108"/>
              <w:rPr>
                <w:del w:id="7983" w:author="Demarius Tolliver" w:date="2026-09-02T08:31:00Z" w16du:dateUtc="2026-09-02T13:31:00Z"/>
                <w:rFonts w:cstheme="minorHAnsi"/>
              </w:rPr>
              <w:pPrChange w:id="7984" w:author="Demarius Tolliver" w:date="2026-08-27T08:03:00Z" w16du:dateUtc="2026-08-27T13:03:00Z">
                <w:pPr>
                  <w:pStyle w:val="TableParagraph"/>
                  <w:spacing w:line="204" w:lineRule="exact"/>
                  <w:ind w:left="108"/>
                </w:pPr>
              </w:pPrChange>
            </w:pPr>
            <w:del w:id="7985" w:author="Demarius Tolliver" w:date="2026-09-02T08:31:00Z" w16du:dateUtc="2026-09-02T13:31:00Z">
              <w:r w:rsidRPr="00D13DF1" w:rsidDel="00A46ACF">
                <w:rPr>
                  <w:rFonts w:cstheme="minorHAnsi"/>
                  <w:spacing w:val="-5"/>
                </w:rPr>
                <w:delText>Contact Hour Breakdown - Lab</w:delText>
              </w:r>
            </w:del>
          </w:p>
        </w:tc>
        <w:tc>
          <w:tcPr>
            <w:tcW w:w="1501" w:type="dxa"/>
            <w:tcBorders>
              <w:top w:val="single" w:sz="4" w:space="0" w:color="000000"/>
              <w:left w:val="single" w:sz="4" w:space="0" w:color="000000"/>
              <w:bottom w:val="single" w:sz="4" w:space="0" w:color="000000"/>
              <w:right w:val="single" w:sz="4" w:space="0" w:color="000000"/>
            </w:tcBorders>
            <w:shd w:val="clear" w:color="auto" w:fill="FDE8D8"/>
            <w:vAlign w:val="bottom"/>
            <w:tcPrChange w:id="7986" w:author="Demarius Tolliver" w:date="2026-09-02T08:32:00Z" w16du:dateUtc="2026-09-02T13:32:00Z">
              <w:tcPr>
                <w:tcW w:w="1501"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0D4E7A97" w14:textId="36CD1F83" w:rsidR="006E5335" w:rsidRPr="00D13DF1" w:rsidDel="00A46ACF" w:rsidRDefault="003D79E3">
            <w:pPr>
              <w:pStyle w:val="TableParagraph"/>
              <w:spacing w:before="164"/>
              <w:ind w:left="5" w:right="213"/>
              <w:rPr>
                <w:del w:id="7987" w:author="Demarius Tolliver" w:date="2026-09-02T08:31:00Z" w16du:dateUtc="2026-09-02T13:31:00Z"/>
                <w:rFonts w:cstheme="minorHAnsi"/>
              </w:rPr>
              <w:pPrChange w:id="7988" w:author="Demarius Tolliver" w:date="2026-08-27T08:03:00Z" w16du:dateUtc="2026-08-27T13:03:00Z">
                <w:pPr>
                  <w:pStyle w:val="TableParagraph"/>
                  <w:spacing w:before="164" w:line="208" w:lineRule="exact"/>
                  <w:ind w:left="5" w:right="213"/>
                </w:pPr>
              </w:pPrChange>
            </w:pPr>
            <w:del w:id="7989" w:author="Demarius Tolliver" w:date="2026-09-02T08:31:00Z" w16du:dateUtc="2026-09-02T13:31:00Z">
              <w:r w:rsidRPr="00D13DF1" w:rsidDel="00A46ACF">
                <w:rPr>
                  <w:rFonts w:cstheme="minorHAnsi"/>
                  <w:spacing w:val="-2"/>
                </w:rPr>
                <w:delText>Certification Name</w:delText>
              </w:r>
            </w:del>
          </w:p>
        </w:tc>
      </w:tr>
      <w:tr w:rsidR="006E5335" w:rsidRPr="00725511" w:rsidDel="00A46ACF" w14:paraId="3DBDC465" w14:textId="1B6E6373" w:rsidTr="00A46ACF">
        <w:tblPrEx>
          <w:tblW w:w="11053" w:type="dxa"/>
          <w:tblInd w:w="419" w:type="dxa"/>
          <w:tblLayout w:type="fixed"/>
          <w:tblCellMar>
            <w:left w:w="5" w:type="dxa"/>
            <w:right w:w="5" w:type="dxa"/>
          </w:tblCellMar>
          <w:tblLook w:val="01E0" w:firstRow="1" w:lastRow="1" w:firstColumn="1" w:lastColumn="1" w:noHBand="0" w:noVBand="0"/>
          <w:tblPrExChange w:id="7990" w:author="Demarius Tolliver" w:date="2026-09-02T08:32:00Z" w16du:dateUtc="2026-09-02T13:32:00Z">
            <w:tblPrEx>
              <w:tblW w:w="11053" w:type="dxa"/>
              <w:tblInd w:w="419" w:type="dxa"/>
              <w:tblLayout w:type="fixed"/>
              <w:tblCellMar>
                <w:left w:w="5" w:type="dxa"/>
                <w:right w:w="5" w:type="dxa"/>
              </w:tblCellMar>
              <w:tblLook w:val="01E0" w:firstRow="1" w:lastRow="1" w:firstColumn="1" w:lastColumn="1" w:noHBand="0" w:noVBand="0"/>
            </w:tblPrEx>
          </w:tblPrExChange>
        </w:tblPrEx>
        <w:trPr>
          <w:trHeight w:val="220"/>
          <w:del w:id="7991" w:author="Demarius Tolliver" w:date="2026-09-02T08:31:00Z"/>
          <w:trPrChange w:id="7992" w:author="Demarius Tolliver" w:date="2026-09-02T08:32:00Z" w16du:dateUtc="2026-09-02T13:32:00Z">
            <w:trPr>
              <w:gridAfter w:val="0"/>
              <w:trHeight w:val="220"/>
            </w:trPr>
          </w:trPrChange>
        </w:trPr>
        <w:tc>
          <w:tcPr>
            <w:tcW w:w="1016" w:type="dxa"/>
            <w:tcBorders>
              <w:top w:val="single" w:sz="4" w:space="0" w:color="000000"/>
              <w:left w:val="single" w:sz="4" w:space="0" w:color="000000"/>
              <w:bottom w:val="single" w:sz="4" w:space="0" w:color="000000"/>
              <w:right w:val="single" w:sz="4" w:space="0" w:color="000000"/>
            </w:tcBorders>
            <w:tcPrChange w:id="7993" w:author="Demarius Tolliver" w:date="2026-09-02T08:32:00Z" w16du:dateUtc="2026-09-02T13:32:00Z">
              <w:tcPr>
                <w:tcW w:w="1440" w:type="dxa"/>
                <w:gridSpan w:val="4"/>
                <w:tcBorders>
                  <w:top w:val="single" w:sz="4" w:space="0" w:color="000000"/>
                  <w:left w:val="single" w:sz="4" w:space="0" w:color="000000"/>
                  <w:bottom w:val="single" w:sz="4" w:space="0" w:color="000000"/>
                  <w:right w:val="single" w:sz="4" w:space="0" w:color="000000"/>
                </w:tcBorders>
              </w:tcPr>
            </w:tcPrChange>
          </w:tcPr>
          <w:p w14:paraId="1ED773E3" w14:textId="7E78F7B0" w:rsidR="006E5335" w:rsidRPr="00D13DF1" w:rsidDel="00A46ACF" w:rsidRDefault="003D79E3">
            <w:pPr>
              <w:pStyle w:val="TableParagraph"/>
              <w:spacing w:before="1" w:line="199" w:lineRule="exact"/>
              <w:ind w:left="112"/>
              <w:rPr>
                <w:del w:id="7994" w:author="Demarius Tolliver" w:date="2026-09-02T08:31:00Z" w16du:dateUtc="2026-09-02T13:31:00Z"/>
                <w:rFonts w:cstheme="minorHAnsi"/>
              </w:rPr>
            </w:pPr>
            <w:del w:id="7995" w:author="Demarius Tolliver" w:date="2026-09-02T08:31:00Z" w16du:dateUtc="2026-09-02T13:31:00Z">
              <w:r w:rsidRPr="00D13DF1" w:rsidDel="00A46ACF">
                <w:rPr>
                  <w:rFonts w:cstheme="minorHAnsi"/>
                </w:rPr>
                <w:delText>DDT</w:delText>
              </w:r>
              <w:r w:rsidRPr="00D13DF1" w:rsidDel="00A46ACF">
                <w:rPr>
                  <w:rFonts w:cstheme="minorHAnsi"/>
                  <w:spacing w:val="-4"/>
                </w:rPr>
                <w:delText xml:space="preserve"> 2213</w:delText>
              </w:r>
            </w:del>
          </w:p>
        </w:tc>
        <w:tc>
          <w:tcPr>
            <w:tcW w:w="2790" w:type="dxa"/>
            <w:tcBorders>
              <w:top w:val="single" w:sz="4" w:space="0" w:color="000000"/>
              <w:left w:val="single" w:sz="4" w:space="0" w:color="000000"/>
              <w:bottom w:val="single" w:sz="4" w:space="0" w:color="000000"/>
              <w:right w:val="single" w:sz="4" w:space="0" w:color="000000"/>
            </w:tcBorders>
            <w:tcPrChange w:id="7996" w:author="Demarius Tolliver" w:date="2026-09-02T08:32:00Z" w16du:dateUtc="2026-09-02T13:32:00Z">
              <w:tcPr>
                <w:tcW w:w="3242" w:type="dxa"/>
                <w:gridSpan w:val="3"/>
                <w:tcBorders>
                  <w:top w:val="single" w:sz="4" w:space="0" w:color="000000"/>
                  <w:left w:val="single" w:sz="4" w:space="0" w:color="000000"/>
                  <w:bottom w:val="single" w:sz="4" w:space="0" w:color="000000"/>
                  <w:right w:val="single" w:sz="4" w:space="0" w:color="000000"/>
                </w:tcBorders>
              </w:tcPr>
            </w:tcPrChange>
          </w:tcPr>
          <w:p w14:paraId="4A859D49" w14:textId="44CF0717" w:rsidR="006E5335" w:rsidRPr="00D13DF1" w:rsidDel="00A46ACF" w:rsidRDefault="003D79E3">
            <w:pPr>
              <w:pStyle w:val="TableParagraph"/>
              <w:spacing w:before="1"/>
              <w:ind w:left="112"/>
              <w:rPr>
                <w:del w:id="7997" w:author="Demarius Tolliver" w:date="2026-09-02T08:31:00Z" w16du:dateUtc="2026-09-02T13:31:00Z"/>
                <w:rFonts w:cstheme="minorHAnsi"/>
              </w:rPr>
              <w:pPrChange w:id="7998" w:author="Demarius Tolliver" w:date="2026-08-27T08:03:00Z" w16du:dateUtc="2026-08-27T13:03:00Z">
                <w:pPr>
                  <w:pStyle w:val="TableParagraph"/>
                  <w:spacing w:before="1" w:line="199" w:lineRule="exact"/>
                  <w:ind w:left="112"/>
                </w:pPr>
              </w:pPrChange>
            </w:pPr>
            <w:del w:id="7999" w:author="Demarius Tolliver" w:date="2026-09-02T08:31:00Z" w16du:dateUtc="2026-09-02T13:31:00Z">
              <w:r w:rsidRPr="00D13DF1" w:rsidDel="00A46ACF">
                <w:rPr>
                  <w:rFonts w:cstheme="minorHAnsi"/>
                </w:rPr>
                <w:delText>Structural</w:delText>
              </w:r>
              <w:r w:rsidRPr="00D13DF1" w:rsidDel="00A46ACF">
                <w:rPr>
                  <w:rFonts w:cstheme="minorHAnsi"/>
                  <w:spacing w:val="-10"/>
                </w:rPr>
                <w:delText xml:space="preserve"> </w:delText>
              </w:r>
              <w:r w:rsidRPr="00D13DF1" w:rsidDel="00A46ACF">
                <w:rPr>
                  <w:rFonts w:cstheme="minorHAnsi"/>
                </w:rPr>
                <w:delText>Detailing</w:delText>
              </w:r>
              <w:r w:rsidRPr="00D13DF1" w:rsidDel="00A46ACF">
                <w:rPr>
                  <w:rFonts w:cstheme="minorHAnsi"/>
                  <w:spacing w:val="-8"/>
                </w:rPr>
                <w:delText xml:space="preserve"> </w:delText>
              </w:r>
              <w:r w:rsidRPr="00D13DF1" w:rsidDel="00A46ACF">
                <w:rPr>
                  <w:rFonts w:cstheme="minorHAnsi"/>
                  <w:spacing w:val="-10"/>
                </w:rPr>
                <w:delText>I</w:delText>
              </w:r>
            </w:del>
          </w:p>
        </w:tc>
        <w:tc>
          <w:tcPr>
            <w:tcW w:w="1620" w:type="dxa"/>
            <w:tcBorders>
              <w:top w:val="single" w:sz="4" w:space="0" w:color="000000"/>
              <w:left w:val="single" w:sz="4" w:space="0" w:color="000000"/>
              <w:bottom w:val="single" w:sz="4" w:space="0" w:color="000000"/>
              <w:right w:val="single" w:sz="4" w:space="0" w:color="000000"/>
            </w:tcBorders>
            <w:tcPrChange w:id="8000" w:author="Demarius Tolliver" w:date="2026-09-02T08:32:00Z" w16du:dateUtc="2026-09-02T13:32:00Z">
              <w:tcPr>
                <w:tcW w:w="1079" w:type="dxa"/>
                <w:gridSpan w:val="3"/>
                <w:tcBorders>
                  <w:top w:val="single" w:sz="4" w:space="0" w:color="000000"/>
                  <w:left w:val="single" w:sz="4" w:space="0" w:color="000000"/>
                  <w:bottom w:val="single" w:sz="4" w:space="0" w:color="000000"/>
                  <w:right w:val="single" w:sz="4" w:space="0" w:color="000000"/>
                </w:tcBorders>
              </w:tcPr>
            </w:tcPrChange>
          </w:tcPr>
          <w:p w14:paraId="02EFE0DA" w14:textId="70984682" w:rsidR="006E5335" w:rsidRPr="00D13DF1" w:rsidDel="00A46ACF" w:rsidRDefault="003D79E3">
            <w:pPr>
              <w:pStyle w:val="TableParagraph"/>
              <w:spacing w:line="195" w:lineRule="exact"/>
              <w:ind w:right="300"/>
              <w:jc w:val="right"/>
              <w:rPr>
                <w:del w:id="8001" w:author="Demarius Tolliver" w:date="2026-09-02T08:31:00Z" w16du:dateUtc="2026-09-02T13:31:00Z"/>
                <w:rFonts w:cstheme="minorHAnsi"/>
                <w:spacing w:val="-5"/>
              </w:rPr>
            </w:pPr>
            <w:del w:id="8002" w:author="Demarius Tolliver" w:date="2026-09-02T08:31:00Z" w16du:dateUtc="2026-09-02T13:31:00Z">
              <w:r w:rsidRPr="00D13DF1" w:rsidDel="00A46ACF">
                <w:rPr>
                  <w:rFonts w:cstheme="minorHAnsi"/>
                  <w:spacing w:val="-5"/>
                </w:rPr>
                <w:delText>3</w:delText>
              </w:r>
            </w:del>
          </w:p>
        </w:tc>
        <w:tc>
          <w:tcPr>
            <w:tcW w:w="1237" w:type="dxa"/>
            <w:tcBorders>
              <w:top w:val="single" w:sz="4" w:space="0" w:color="000000"/>
              <w:left w:val="single" w:sz="4" w:space="0" w:color="000000"/>
              <w:bottom w:val="single" w:sz="4" w:space="0" w:color="000000"/>
              <w:right w:val="single" w:sz="4" w:space="0" w:color="000000"/>
            </w:tcBorders>
            <w:shd w:val="clear" w:color="auto" w:fill="DBE6EF"/>
            <w:tcPrChange w:id="8003" w:author="Demarius Tolliver" w:date="2026-09-02T08:32:00Z" w16du:dateUtc="2026-09-02T13:32:00Z">
              <w:tcPr>
                <w:tcW w:w="90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791AAD1" w14:textId="55467442" w:rsidR="006E5335" w:rsidRPr="00D13DF1" w:rsidDel="00A46ACF" w:rsidRDefault="003D79E3">
            <w:pPr>
              <w:pStyle w:val="TableParagraph"/>
              <w:spacing w:line="195" w:lineRule="exact"/>
              <w:ind w:right="300"/>
              <w:jc w:val="right"/>
              <w:rPr>
                <w:del w:id="8004" w:author="Demarius Tolliver" w:date="2026-09-02T08:31:00Z" w16du:dateUtc="2026-09-02T13:31:00Z"/>
                <w:rFonts w:cstheme="minorHAnsi"/>
                <w:spacing w:val="-5"/>
              </w:rPr>
            </w:pPr>
            <w:del w:id="8005" w:author="Demarius Tolliver" w:date="2026-09-02T08:31:00Z" w16du:dateUtc="2026-09-02T13:31:00Z">
              <w:r w:rsidRPr="00D13DF1" w:rsidDel="00A46ACF">
                <w:rPr>
                  <w:rFonts w:cstheme="minorHAnsi"/>
                  <w:spacing w:val="-5"/>
                </w:rPr>
                <w:delText>2</w:delText>
              </w:r>
            </w:del>
          </w:p>
        </w:tc>
        <w:tc>
          <w:tcPr>
            <w:tcW w:w="541" w:type="dxa"/>
            <w:tcBorders>
              <w:top w:val="single" w:sz="4" w:space="0" w:color="000000"/>
              <w:left w:val="single" w:sz="4" w:space="0" w:color="000000"/>
              <w:bottom w:val="single" w:sz="4" w:space="0" w:color="000000"/>
              <w:right w:val="single" w:sz="4" w:space="0" w:color="000000"/>
            </w:tcBorders>
            <w:shd w:val="clear" w:color="auto" w:fill="DBE6EF"/>
            <w:tcPrChange w:id="8006" w:author="Demarius Tolliver" w:date="2026-09-02T08:32:00Z" w16du:dateUtc="2026-09-02T13:32:00Z">
              <w:tcPr>
                <w:tcW w:w="54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3A52E06E" w14:textId="59156234" w:rsidR="006E5335" w:rsidRPr="00D13DF1" w:rsidDel="00A46ACF" w:rsidRDefault="003D79E3">
            <w:pPr>
              <w:pStyle w:val="TableParagraph"/>
              <w:spacing w:line="195" w:lineRule="exact"/>
              <w:ind w:right="300"/>
              <w:jc w:val="right"/>
              <w:rPr>
                <w:del w:id="8007" w:author="Demarius Tolliver" w:date="2026-09-02T08:31:00Z" w16du:dateUtc="2026-09-02T13:31:00Z"/>
                <w:rFonts w:cstheme="minorHAnsi"/>
                <w:spacing w:val="-5"/>
              </w:rPr>
            </w:pPr>
            <w:del w:id="8008" w:author="Demarius Tolliver" w:date="2026-09-02T08:31:00Z" w16du:dateUtc="2026-09-02T13:31:00Z">
              <w:r w:rsidRPr="00D13DF1" w:rsidDel="00A46ACF">
                <w:rPr>
                  <w:rFonts w:cstheme="minorHAnsi"/>
                  <w:spacing w:val="-5"/>
                </w:rPr>
                <w:delText>2</w:delText>
              </w:r>
            </w:del>
          </w:p>
        </w:tc>
        <w:tc>
          <w:tcPr>
            <w:tcW w:w="846" w:type="dxa"/>
            <w:tcBorders>
              <w:top w:val="single" w:sz="4" w:space="0" w:color="000000"/>
              <w:left w:val="single" w:sz="4" w:space="0" w:color="000000"/>
              <w:bottom w:val="single" w:sz="4" w:space="0" w:color="000000"/>
              <w:right w:val="single" w:sz="4" w:space="0" w:color="000000"/>
            </w:tcBorders>
            <w:tcPrChange w:id="8009" w:author="Demarius Tolliver" w:date="2026-09-02T08:32:00Z" w16du:dateUtc="2026-09-02T13:32:00Z">
              <w:tcPr>
                <w:tcW w:w="846" w:type="dxa"/>
                <w:gridSpan w:val="2"/>
                <w:tcBorders>
                  <w:top w:val="single" w:sz="4" w:space="0" w:color="000000"/>
                  <w:left w:val="single" w:sz="4" w:space="0" w:color="000000"/>
                  <w:bottom w:val="single" w:sz="4" w:space="0" w:color="000000"/>
                  <w:right w:val="single" w:sz="4" w:space="0" w:color="000000"/>
                </w:tcBorders>
              </w:tcPr>
            </w:tcPrChange>
          </w:tcPr>
          <w:p w14:paraId="1878B7E7" w14:textId="5F6B8C55" w:rsidR="006E5335" w:rsidRPr="00D13DF1" w:rsidDel="00A46ACF" w:rsidRDefault="003D79E3">
            <w:pPr>
              <w:pStyle w:val="TableParagraph"/>
              <w:spacing w:line="195" w:lineRule="exact"/>
              <w:ind w:right="300"/>
              <w:jc w:val="right"/>
              <w:rPr>
                <w:del w:id="8010" w:author="Demarius Tolliver" w:date="2026-09-02T08:31:00Z" w16du:dateUtc="2026-09-02T13:31:00Z"/>
                <w:rFonts w:cstheme="minorHAnsi"/>
                <w:spacing w:val="-5"/>
              </w:rPr>
            </w:pPr>
            <w:del w:id="8011" w:author="Demarius Tolliver" w:date="2026-09-02T08:31:00Z" w16du:dateUtc="2026-09-02T13:31:00Z">
              <w:r w:rsidRPr="00D13DF1" w:rsidDel="00A46ACF">
                <w:rPr>
                  <w:rFonts w:cstheme="minorHAnsi"/>
                  <w:spacing w:val="-5"/>
                </w:rPr>
                <w:delText>60</w:delText>
              </w:r>
            </w:del>
          </w:p>
        </w:tc>
        <w:tc>
          <w:tcPr>
            <w:tcW w:w="889" w:type="dxa"/>
            <w:tcBorders>
              <w:top w:val="single" w:sz="4" w:space="0" w:color="000000"/>
              <w:left w:val="single" w:sz="4" w:space="0" w:color="000000"/>
              <w:bottom w:val="single" w:sz="4" w:space="0" w:color="000000"/>
              <w:right w:val="single" w:sz="4" w:space="0" w:color="000000"/>
            </w:tcBorders>
            <w:shd w:val="clear" w:color="auto" w:fill="EBEFDD"/>
            <w:tcPrChange w:id="8012" w:author="Demarius Tolliver" w:date="2026-09-02T08:32:00Z" w16du:dateUtc="2026-09-02T13:32:00Z">
              <w:tcPr>
                <w:tcW w:w="889"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A33C785" w14:textId="05DDEA83" w:rsidR="006E5335" w:rsidRPr="00D13DF1" w:rsidDel="00A46ACF" w:rsidRDefault="003D79E3">
            <w:pPr>
              <w:pStyle w:val="TableParagraph"/>
              <w:spacing w:line="195" w:lineRule="exact"/>
              <w:ind w:right="300"/>
              <w:jc w:val="right"/>
              <w:rPr>
                <w:del w:id="8013" w:author="Demarius Tolliver" w:date="2026-09-02T08:31:00Z" w16du:dateUtc="2026-09-02T13:31:00Z"/>
                <w:rFonts w:cstheme="minorHAnsi"/>
                <w:spacing w:val="-5"/>
              </w:rPr>
            </w:pPr>
            <w:del w:id="8014" w:author="Demarius Tolliver" w:date="2026-09-02T08:31:00Z" w16du:dateUtc="2026-09-02T13:31:00Z">
              <w:r w:rsidRPr="00D13DF1" w:rsidDel="00A46ACF">
                <w:rPr>
                  <w:rFonts w:cstheme="minorHAnsi"/>
                  <w:spacing w:val="-5"/>
                </w:rPr>
                <w:delText>30</w:delText>
              </w:r>
            </w:del>
          </w:p>
        </w:tc>
        <w:tc>
          <w:tcPr>
            <w:tcW w:w="613" w:type="dxa"/>
            <w:tcBorders>
              <w:top w:val="single" w:sz="4" w:space="0" w:color="000000"/>
              <w:left w:val="single" w:sz="4" w:space="0" w:color="000000"/>
              <w:bottom w:val="single" w:sz="4" w:space="0" w:color="000000"/>
              <w:right w:val="single" w:sz="4" w:space="0" w:color="000000"/>
            </w:tcBorders>
            <w:shd w:val="clear" w:color="auto" w:fill="EBEFDD"/>
            <w:tcPrChange w:id="8015" w:author="Demarius Tolliver" w:date="2026-09-02T08:32:00Z" w16du:dateUtc="2026-09-02T13:32:00Z">
              <w:tcPr>
                <w:tcW w:w="613"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5F7A38C5" w14:textId="4773EF7B" w:rsidR="006E5335" w:rsidRPr="00D13DF1" w:rsidDel="00A46ACF" w:rsidRDefault="003D79E3">
            <w:pPr>
              <w:pStyle w:val="TableParagraph"/>
              <w:spacing w:line="195" w:lineRule="exact"/>
              <w:ind w:right="300"/>
              <w:jc w:val="right"/>
              <w:rPr>
                <w:del w:id="8016" w:author="Demarius Tolliver" w:date="2026-09-02T08:31:00Z" w16du:dateUtc="2026-09-02T13:31:00Z"/>
                <w:rFonts w:cstheme="minorHAnsi"/>
                <w:spacing w:val="-5"/>
              </w:rPr>
            </w:pPr>
            <w:del w:id="8017" w:author="Demarius Tolliver" w:date="2026-09-02T08:31:00Z" w16du:dateUtc="2026-09-02T13:31:00Z">
              <w:r w:rsidRPr="00D13DF1" w:rsidDel="00A46ACF">
                <w:rPr>
                  <w:rFonts w:cstheme="minorHAnsi"/>
                  <w:spacing w:val="-5"/>
                </w:rPr>
                <w:delText>30</w:delText>
              </w:r>
            </w:del>
          </w:p>
        </w:tc>
        <w:tc>
          <w:tcPr>
            <w:tcW w:w="1501" w:type="dxa"/>
            <w:tcBorders>
              <w:top w:val="single" w:sz="4" w:space="0" w:color="000000"/>
              <w:left w:val="single" w:sz="4" w:space="0" w:color="000000"/>
              <w:bottom w:val="single" w:sz="4" w:space="0" w:color="000000"/>
              <w:right w:val="single" w:sz="4" w:space="0" w:color="000000"/>
            </w:tcBorders>
            <w:shd w:val="clear" w:color="auto" w:fill="FDE8D8"/>
            <w:tcPrChange w:id="8018" w:author="Demarius Tolliver" w:date="2026-09-02T08:32:00Z" w16du:dateUtc="2026-09-02T13:32:00Z">
              <w:tcPr>
                <w:tcW w:w="1501"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6EE0B647" w14:textId="45B7135B" w:rsidR="006E5335" w:rsidRPr="00725511" w:rsidDel="00A46ACF" w:rsidRDefault="006E5335">
            <w:pPr>
              <w:pStyle w:val="TableParagraph"/>
              <w:rPr>
                <w:del w:id="8019" w:author="Demarius Tolliver" w:date="2026-09-02T08:31:00Z" w16du:dateUtc="2026-09-02T13:31:00Z"/>
                <w:rFonts w:cstheme="minorHAnsi"/>
                <w:rPrChange w:id="8020" w:author="Demarius Tolliver" w:date="2026-09-02T13:06:00Z" w16du:dateUtc="2026-09-02T18:06:00Z">
                  <w:rPr>
                    <w:del w:id="8021" w:author="Demarius Tolliver" w:date="2026-09-02T08:31:00Z" w16du:dateUtc="2026-09-02T13:31:00Z"/>
                    <w:rFonts w:ascii="Calibri" w:hAnsi="Calibri"/>
                  </w:rPr>
                </w:rPrChange>
              </w:rPr>
            </w:pPr>
          </w:p>
        </w:tc>
      </w:tr>
      <w:tr w:rsidR="006E5335" w:rsidRPr="00725511" w:rsidDel="00A46ACF" w14:paraId="514BD619" w14:textId="2C0498C1" w:rsidTr="00A46ACF">
        <w:tblPrEx>
          <w:tblW w:w="11053" w:type="dxa"/>
          <w:tblInd w:w="419" w:type="dxa"/>
          <w:tblLayout w:type="fixed"/>
          <w:tblCellMar>
            <w:left w:w="5" w:type="dxa"/>
            <w:right w:w="5" w:type="dxa"/>
          </w:tblCellMar>
          <w:tblLook w:val="01E0" w:firstRow="1" w:lastRow="1" w:firstColumn="1" w:lastColumn="1" w:noHBand="0" w:noVBand="0"/>
          <w:tblPrExChange w:id="8022" w:author="Demarius Tolliver" w:date="2026-09-02T08:32:00Z" w16du:dateUtc="2026-09-02T13:32:00Z">
            <w:tblPrEx>
              <w:tblW w:w="11053" w:type="dxa"/>
              <w:tblInd w:w="419" w:type="dxa"/>
              <w:tblLayout w:type="fixed"/>
              <w:tblCellMar>
                <w:left w:w="5" w:type="dxa"/>
                <w:right w:w="5" w:type="dxa"/>
              </w:tblCellMar>
              <w:tblLook w:val="01E0" w:firstRow="1" w:lastRow="1" w:firstColumn="1" w:lastColumn="1" w:noHBand="0" w:noVBand="0"/>
            </w:tblPrEx>
          </w:tblPrExChange>
        </w:tblPrEx>
        <w:trPr>
          <w:trHeight w:val="700"/>
          <w:del w:id="8023" w:author="Demarius Tolliver" w:date="2026-09-02T08:31:00Z"/>
          <w:trPrChange w:id="8024" w:author="Demarius Tolliver" w:date="2026-09-02T08:32:00Z" w16du:dateUtc="2026-09-02T13:32:00Z">
            <w:trPr>
              <w:gridAfter w:val="0"/>
              <w:trHeight w:val="700"/>
            </w:trPr>
          </w:trPrChange>
        </w:trPr>
        <w:tc>
          <w:tcPr>
            <w:tcW w:w="1016" w:type="dxa"/>
            <w:tcBorders>
              <w:top w:val="single" w:sz="4" w:space="0" w:color="000000"/>
              <w:left w:val="single" w:sz="4" w:space="0" w:color="000000"/>
              <w:bottom w:val="single" w:sz="4" w:space="0" w:color="000000"/>
              <w:right w:val="single" w:sz="4" w:space="0" w:color="000000"/>
            </w:tcBorders>
            <w:tcPrChange w:id="8025" w:author="Demarius Tolliver" w:date="2026-09-02T08:32:00Z" w16du:dateUtc="2026-09-02T13:32:00Z">
              <w:tcPr>
                <w:tcW w:w="1440" w:type="dxa"/>
                <w:gridSpan w:val="4"/>
                <w:tcBorders>
                  <w:top w:val="single" w:sz="4" w:space="0" w:color="000000"/>
                  <w:left w:val="single" w:sz="4" w:space="0" w:color="000000"/>
                  <w:bottom w:val="single" w:sz="4" w:space="0" w:color="000000"/>
                  <w:right w:val="single" w:sz="4" w:space="0" w:color="000000"/>
                </w:tcBorders>
              </w:tcPr>
            </w:tcPrChange>
          </w:tcPr>
          <w:p w14:paraId="3424213F" w14:textId="2828FDF4" w:rsidR="006E5335" w:rsidRPr="00D13DF1" w:rsidDel="00A46ACF" w:rsidRDefault="003D79E3">
            <w:pPr>
              <w:pStyle w:val="TableParagraph"/>
              <w:spacing w:before="1"/>
              <w:ind w:left="112"/>
              <w:rPr>
                <w:del w:id="8026" w:author="Demarius Tolliver" w:date="2026-09-02T08:31:00Z" w16du:dateUtc="2026-09-02T13:31:00Z"/>
                <w:rFonts w:cstheme="minorHAnsi"/>
              </w:rPr>
            </w:pPr>
            <w:del w:id="8027" w:author="Demarius Tolliver" w:date="2026-09-02T08:31:00Z" w16du:dateUtc="2026-09-02T13:31:00Z">
              <w:r w:rsidRPr="00D13DF1" w:rsidDel="00A46ACF">
                <w:rPr>
                  <w:rFonts w:cstheme="minorHAnsi"/>
                </w:rPr>
                <w:delText>DDT</w:delText>
              </w:r>
              <w:r w:rsidRPr="00D13DF1" w:rsidDel="00A46ACF">
                <w:rPr>
                  <w:rFonts w:cstheme="minorHAnsi"/>
                  <w:spacing w:val="-4"/>
                </w:rPr>
                <w:delText xml:space="preserve"> 2443</w:delText>
              </w:r>
            </w:del>
          </w:p>
        </w:tc>
        <w:tc>
          <w:tcPr>
            <w:tcW w:w="2790" w:type="dxa"/>
            <w:tcBorders>
              <w:top w:val="single" w:sz="4" w:space="0" w:color="000000"/>
              <w:left w:val="single" w:sz="4" w:space="0" w:color="000000"/>
              <w:bottom w:val="single" w:sz="4" w:space="0" w:color="000000"/>
              <w:right w:val="single" w:sz="4" w:space="0" w:color="000000"/>
            </w:tcBorders>
            <w:tcPrChange w:id="8028" w:author="Demarius Tolliver" w:date="2026-09-02T08:32:00Z" w16du:dateUtc="2026-09-02T13:32:00Z">
              <w:tcPr>
                <w:tcW w:w="3242" w:type="dxa"/>
                <w:gridSpan w:val="3"/>
                <w:tcBorders>
                  <w:top w:val="single" w:sz="4" w:space="0" w:color="000000"/>
                  <w:left w:val="single" w:sz="4" w:space="0" w:color="000000"/>
                  <w:bottom w:val="single" w:sz="4" w:space="0" w:color="000000"/>
                  <w:right w:val="single" w:sz="4" w:space="0" w:color="000000"/>
                </w:tcBorders>
              </w:tcPr>
            </w:tcPrChange>
          </w:tcPr>
          <w:p w14:paraId="691C3D75" w14:textId="3815231B" w:rsidR="006E5335" w:rsidRPr="00D13DF1" w:rsidDel="00A46ACF" w:rsidRDefault="003D79E3">
            <w:pPr>
              <w:pStyle w:val="TableParagraph"/>
              <w:spacing w:before="1"/>
              <w:ind w:left="112"/>
              <w:rPr>
                <w:del w:id="8029" w:author="Demarius Tolliver" w:date="2026-09-02T08:31:00Z" w16du:dateUtc="2026-09-02T13:31:00Z"/>
                <w:rFonts w:cstheme="minorHAnsi"/>
              </w:rPr>
            </w:pPr>
            <w:del w:id="8030" w:author="Demarius Tolliver" w:date="2026-09-02T08:31:00Z" w16du:dateUtc="2026-09-02T13:31:00Z">
              <w:r w:rsidRPr="00D13DF1" w:rsidDel="00A46ACF">
                <w:rPr>
                  <w:rFonts w:cstheme="minorHAnsi"/>
                  <w:spacing w:val="-2"/>
                </w:rPr>
                <w:delText>Boundary</w:delText>
              </w:r>
              <w:r w:rsidRPr="00D13DF1" w:rsidDel="00A46ACF">
                <w:rPr>
                  <w:rFonts w:cstheme="minorHAnsi"/>
                  <w:spacing w:val="3"/>
                </w:rPr>
                <w:delText xml:space="preserve"> </w:delText>
              </w:r>
              <w:r w:rsidRPr="00D13DF1" w:rsidDel="00A46ACF">
                <w:rPr>
                  <w:rFonts w:cstheme="minorHAnsi"/>
                  <w:spacing w:val="-2"/>
                </w:rPr>
                <w:delText>Surveying</w:delText>
              </w:r>
            </w:del>
          </w:p>
        </w:tc>
        <w:tc>
          <w:tcPr>
            <w:tcW w:w="1620" w:type="dxa"/>
            <w:tcBorders>
              <w:top w:val="single" w:sz="4" w:space="0" w:color="000000"/>
              <w:left w:val="single" w:sz="4" w:space="0" w:color="000000"/>
              <w:bottom w:val="single" w:sz="4" w:space="0" w:color="000000"/>
              <w:right w:val="single" w:sz="4" w:space="0" w:color="000000"/>
            </w:tcBorders>
            <w:tcPrChange w:id="8031" w:author="Demarius Tolliver" w:date="2026-09-02T08:32:00Z" w16du:dateUtc="2026-09-02T13:32:00Z">
              <w:tcPr>
                <w:tcW w:w="1079" w:type="dxa"/>
                <w:gridSpan w:val="3"/>
                <w:tcBorders>
                  <w:top w:val="single" w:sz="4" w:space="0" w:color="000000"/>
                  <w:left w:val="single" w:sz="4" w:space="0" w:color="000000"/>
                  <w:bottom w:val="single" w:sz="4" w:space="0" w:color="000000"/>
                  <w:right w:val="single" w:sz="4" w:space="0" w:color="000000"/>
                </w:tcBorders>
              </w:tcPr>
            </w:tcPrChange>
          </w:tcPr>
          <w:p w14:paraId="7B6EADF5" w14:textId="2FA5A149" w:rsidR="006E5335" w:rsidRPr="00D13DF1" w:rsidDel="00A46ACF" w:rsidRDefault="003D79E3">
            <w:pPr>
              <w:pStyle w:val="TableParagraph"/>
              <w:spacing w:line="195" w:lineRule="exact"/>
              <w:ind w:right="300"/>
              <w:jc w:val="right"/>
              <w:rPr>
                <w:del w:id="8032" w:author="Demarius Tolliver" w:date="2026-09-02T08:31:00Z" w16du:dateUtc="2026-09-02T13:31:00Z"/>
                <w:rFonts w:cstheme="minorHAnsi"/>
                <w:spacing w:val="-5"/>
              </w:rPr>
            </w:pPr>
            <w:del w:id="8033" w:author="Demarius Tolliver" w:date="2026-09-02T08:31:00Z" w16du:dateUtc="2026-09-02T13:31:00Z">
              <w:r w:rsidRPr="00D13DF1" w:rsidDel="00A46ACF">
                <w:rPr>
                  <w:rFonts w:cstheme="minorHAnsi"/>
                  <w:spacing w:val="-5"/>
                </w:rPr>
                <w:delText>3</w:delText>
              </w:r>
            </w:del>
          </w:p>
        </w:tc>
        <w:tc>
          <w:tcPr>
            <w:tcW w:w="1237" w:type="dxa"/>
            <w:tcBorders>
              <w:top w:val="single" w:sz="4" w:space="0" w:color="000000"/>
              <w:left w:val="single" w:sz="4" w:space="0" w:color="000000"/>
              <w:bottom w:val="single" w:sz="4" w:space="0" w:color="000000"/>
              <w:right w:val="single" w:sz="4" w:space="0" w:color="000000"/>
            </w:tcBorders>
            <w:shd w:val="clear" w:color="auto" w:fill="DBE6EF"/>
            <w:tcPrChange w:id="8034" w:author="Demarius Tolliver" w:date="2026-09-02T08:32:00Z" w16du:dateUtc="2026-09-02T13:32:00Z">
              <w:tcPr>
                <w:tcW w:w="90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01484E4" w14:textId="46B2737D" w:rsidR="006E5335" w:rsidRPr="00D13DF1" w:rsidDel="00A46ACF" w:rsidRDefault="003D79E3">
            <w:pPr>
              <w:pStyle w:val="TableParagraph"/>
              <w:spacing w:line="195" w:lineRule="exact"/>
              <w:ind w:right="300"/>
              <w:jc w:val="right"/>
              <w:rPr>
                <w:del w:id="8035" w:author="Demarius Tolliver" w:date="2026-09-02T08:31:00Z" w16du:dateUtc="2026-09-02T13:31:00Z"/>
                <w:rFonts w:cstheme="minorHAnsi"/>
                <w:spacing w:val="-5"/>
              </w:rPr>
            </w:pPr>
            <w:del w:id="8036" w:author="Demarius Tolliver" w:date="2026-09-02T08:31:00Z" w16du:dateUtc="2026-09-02T13:31:00Z">
              <w:r w:rsidRPr="00D13DF1" w:rsidDel="00A46ACF">
                <w:rPr>
                  <w:rFonts w:cstheme="minorHAnsi"/>
                  <w:spacing w:val="-5"/>
                </w:rPr>
                <w:delText>2</w:delText>
              </w:r>
            </w:del>
          </w:p>
        </w:tc>
        <w:tc>
          <w:tcPr>
            <w:tcW w:w="541" w:type="dxa"/>
            <w:tcBorders>
              <w:top w:val="single" w:sz="4" w:space="0" w:color="000000"/>
              <w:left w:val="single" w:sz="4" w:space="0" w:color="000000"/>
              <w:bottom w:val="single" w:sz="4" w:space="0" w:color="000000"/>
              <w:right w:val="single" w:sz="4" w:space="0" w:color="000000"/>
            </w:tcBorders>
            <w:shd w:val="clear" w:color="auto" w:fill="DBE6EF"/>
            <w:tcPrChange w:id="8037" w:author="Demarius Tolliver" w:date="2026-09-02T08:32:00Z" w16du:dateUtc="2026-09-02T13:32:00Z">
              <w:tcPr>
                <w:tcW w:w="54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0E3B0675" w14:textId="31ED979D" w:rsidR="006E5335" w:rsidRPr="00D13DF1" w:rsidDel="00A46ACF" w:rsidRDefault="003D79E3">
            <w:pPr>
              <w:pStyle w:val="TableParagraph"/>
              <w:spacing w:line="195" w:lineRule="exact"/>
              <w:ind w:right="300"/>
              <w:jc w:val="right"/>
              <w:rPr>
                <w:del w:id="8038" w:author="Demarius Tolliver" w:date="2026-09-02T08:31:00Z" w16du:dateUtc="2026-09-02T13:31:00Z"/>
                <w:rFonts w:cstheme="minorHAnsi"/>
                <w:spacing w:val="-5"/>
              </w:rPr>
            </w:pPr>
            <w:del w:id="8039" w:author="Demarius Tolliver" w:date="2026-09-02T08:31:00Z" w16du:dateUtc="2026-09-02T13:31:00Z">
              <w:r w:rsidRPr="00D13DF1" w:rsidDel="00A46ACF">
                <w:rPr>
                  <w:rFonts w:cstheme="minorHAnsi"/>
                  <w:spacing w:val="-5"/>
                </w:rPr>
                <w:delText>2</w:delText>
              </w:r>
            </w:del>
          </w:p>
        </w:tc>
        <w:tc>
          <w:tcPr>
            <w:tcW w:w="846" w:type="dxa"/>
            <w:tcBorders>
              <w:top w:val="single" w:sz="4" w:space="0" w:color="000000"/>
              <w:left w:val="single" w:sz="4" w:space="0" w:color="000000"/>
              <w:bottom w:val="single" w:sz="4" w:space="0" w:color="000000"/>
              <w:right w:val="single" w:sz="4" w:space="0" w:color="000000"/>
            </w:tcBorders>
            <w:tcPrChange w:id="8040" w:author="Demarius Tolliver" w:date="2026-09-02T08:32:00Z" w16du:dateUtc="2026-09-02T13:32:00Z">
              <w:tcPr>
                <w:tcW w:w="846" w:type="dxa"/>
                <w:gridSpan w:val="2"/>
                <w:tcBorders>
                  <w:top w:val="single" w:sz="4" w:space="0" w:color="000000"/>
                  <w:left w:val="single" w:sz="4" w:space="0" w:color="000000"/>
                  <w:bottom w:val="single" w:sz="4" w:space="0" w:color="000000"/>
                  <w:right w:val="single" w:sz="4" w:space="0" w:color="000000"/>
                </w:tcBorders>
              </w:tcPr>
            </w:tcPrChange>
          </w:tcPr>
          <w:p w14:paraId="09737200" w14:textId="211C4406" w:rsidR="006E5335" w:rsidRPr="00D13DF1" w:rsidDel="00A46ACF" w:rsidRDefault="003D79E3">
            <w:pPr>
              <w:pStyle w:val="TableParagraph"/>
              <w:spacing w:line="195" w:lineRule="exact"/>
              <w:ind w:right="300"/>
              <w:jc w:val="right"/>
              <w:rPr>
                <w:del w:id="8041" w:author="Demarius Tolliver" w:date="2026-09-02T08:31:00Z" w16du:dateUtc="2026-09-02T13:31:00Z"/>
                <w:rFonts w:cstheme="minorHAnsi"/>
                <w:spacing w:val="-5"/>
              </w:rPr>
            </w:pPr>
            <w:del w:id="8042" w:author="Demarius Tolliver" w:date="2026-09-02T08:31:00Z" w16du:dateUtc="2026-09-02T13:31:00Z">
              <w:r w:rsidRPr="00D13DF1" w:rsidDel="00A46ACF">
                <w:rPr>
                  <w:rFonts w:cstheme="minorHAnsi"/>
                  <w:spacing w:val="-5"/>
                </w:rPr>
                <w:delText>60</w:delText>
              </w:r>
            </w:del>
          </w:p>
        </w:tc>
        <w:tc>
          <w:tcPr>
            <w:tcW w:w="889" w:type="dxa"/>
            <w:tcBorders>
              <w:top w:val="single" w:sz="4" w:space="0" w:color="000000"/>
              <w:left w:val="single" w:sz="4" w:space="0" w:color="000000"/>
              <w:bottom w:val="single" w:sz="4" w:space="0" w:color="000000"/>
              <w:right w:val="single" w:sz="4" w:space="0" w:color="000000"/>
            </w:tcBorders>
            <w:shd w:val="clear" w:color="auto" w:fill="EBEFDD"/>
            <w:tcPrChange w:id="8043" w:author="Demarius Tolliver" w:date="2026-09-02T08:32:00Z" w16du:dateUtc="2026-09-02T13:32:00Z">
              <w:tcPr>
                <w:tcW w:w="889"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CE92605" w14:textId="127BF1CC" w:rsidR="006E5335" w:rsidRPr="00D13DF1" w:rsidDel="00A46ACF" w:rsidRDefault="003D79E3">
            <w:pPr>
              <w:pStyle w:val="TableParagraph"/>
              <w:spacing w:line="195" w:lineRule="exact"/>
              <w:ind w:right="300"/>
              <w:jc w:val="right"/>
              <w:rPr>
                <w:del w:id="8044" w:author="Demarius Tolliver" w:date="2026-09-02T08:31:00Z" w16du:dateUtc="2026-09-02T13:31:00Z"/>
                <w:rFonts w:cstheme="minorHAnsi"/>
                <w:spacing w:val="-5"/>
              </w:rPr>
            </w:pPr>
            <w:del w:id="8045" w:author="Demarius Tolliver" w:date="2026-09-02T08:31:00Z" w16du:dateUtc="2026-09-02T13:31:00Z">
              <w:r w:rsidRPr="00D13DF1" w:rsidDel="00A46ACF">
                <w:rPr>
                  <w:rFonts w:cstheme="minorHAnsi"/>
                  <w:spacing w:val="-5"/>
                </w:rPr>
                <w:delText>30</w:delText>
              </w:r>
            </w:del>
          </w:p>
        </w:tc>
        <w:tc>
          <w:tcPr>
            <w:tcW w:w="613" w:type="dxa"/>
            <w:tcBorders>
              <w:top w:val="single" w:sz="4" w:space="0" w:color="000000"/>
              <w:left w:val="single" w:sz="4" w:space="0" w:color="000000"/>
              <w:bottom w:val="single" w:sz="4" w:space="0" w:color="000000"/>
              <w:right w:val="single" w:sz="4" w:space="0" w:color="000000"/>
            </w:tcBorders>
            <w:shd w:val="clear" w:color="auto" w:fill="EBEFDD"/>
            <w:tcPrChange w:id="8046" w:author="Demarius Tolliver" w:date="2026-09-02T08:32:00Z" w16du:dateUtc="2026-09-02T13:32:00Z">
              <w:tcPr>
                <w:tcW w:w="613"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07645441" w14:textId="3A3C8BD2" w:rsidR="006E5335" w:rsidRPr="00D13DF1" w:rsidDel="00A46ACF" w:rsidRDefault="003D79E3">
            <w:pPr>
              <w:pStyle w:val="TableParagraph"/>
              <w:spacing w:line="195" w:lineRule="exact"/>
              <w:ind w:right="300"/>
              <w:jc w:val="right"/>
              <w:rPr>
                <w:del w:id="8047" w:author="Demarius Tolliver" w:date="2026-09-02T08:31:00Z" w16du:dateUtc="2026-09-02T13:31:00Z"/>
                <w:rFonts w:cstheme="minorHAnsi"/>
                <w:spacing w:val="-5"/>
              </w:rPr>
            </w:pPr>
            <w:del w:id="8048" w:author="Demarius Tolliver" w:date="2026-09-02T08:31:00Z" w16du:dateUtc="2026-09-02T13:31:00Z">
              <w:r w:rsidRPr="00D13DF1" w:rsidDel="00A46ACF">
                <w:rPr>
                  <w:rFonts w:cstheme="minorHAnsi"/>
                  <w:spacing w:val="-5"/>
                </w:rPr>
                <w:delText>30</w:delText>
              </w:r>
            </w:del>
          </w:p>
        </w:tc>
        <w:tc>
          <w:tcPr>
            <w:tcW w:w="1501" w:type="dxa"/>
            <w:tcBorders>
              <w:top w:val="single" w:sz="4" w:space="0" w:color="000000"/>
              <w:left w:val="single" w:sz="4" w:space="0" w:color="000000"/>
              <w:bottom w:val="single" w:sz="4" w:space="0" w:color="000000"/>
              <w:right w:val="single" w:sz="4" w:space="0" w:color="000000"/>
            </w:tcBorders>
            <w:shd w:val="clear" w:color="auto" w:fill="FDE8D8"/>
            <w:tcPrChange w:id="8049" w:author="Demarius Tolliver" w:date="2026-09-02T08:32:00Z" w16du:dateUtc="2026-09-02T13:32:00Z">
              <w:tcPr>
                <w:tcW w:w="1501"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2F00EB33" w14:textId="3FCCB9E7" w:rsidR="006E5335" w:rsidRPr="00725511" w:rsidDel="00A46ACF" w:rsidRDefault="006E5335">
            <w:pPr>
              <w:pStyle w:val="TableParagraph"/>
              <w:rPr>
                <w:del w:id="8050" w:author="Demarius Tolliver" w:date="2026-09-02T08:31:00Z" w16du:dateUtc="2026-09-02T13:31:00Z"/>
                <w:rFonts w:cstheme="minorHAnsi"/>
                <w:rPrChange w:id="8051" w:author="Demarius Tolliver" w:date="2026-09-02T13:06:00Z" w16du:dateUtc="2026-09-02T18:06:00Z">
                  <w:rPr>
                    <w:del w:id="8052" w:author="Demarius Tolliver" w:date="2026-09-02T08:31:00Z" w16du:dateUtc="2026-09-02T13:31:00Z"/>
                    <w:rFonts w:ascii="Calibri" w:hAnsi="Calibri"/>
                  </w:rPr>
                </w:rPrChange>
              </w:rPr>
            </w:pPr>
          </w:p>
        </w:tc>
      </w:tr>
      <w:tr w:rsidR="006E5335" w:rsidRPr="00725511" w:rsidDel="00A46ACF" w14:paraId="7F3C96CB" w14:textId="3823A7CE" w:rsidTr="00A46ACF">
        <w:tblPrEx>
          <w:tblW w:w="11053" w:type="dxa"/>
          <w:tblInd w:w="419" w:type="dxa"/>
          <w:tblLayout w:type="fixed"/>
          <w:tblCellMar>
            <w:left w:w="5" w:type="dxa"/>
            <w:right w:w="5" w:type="dxa"/>
          </w:tblCellMar>
          <w:tblLook w:val="01E0" w:firstRow="1" w:lastRow="1" w:firstColumn="1" w:lastColumn="1" w:noHBand="0" w:noVBand="0"/>
          <w:tblPrExChange w:id="8053" w:author="Demarius Tolliver" w:date="2026-09-02T08:32:00Z" w16du:dateUtc="2026-09-02T13:32:00Z">
            <w:tblPrEx>
              <w:tblW w:w="11053" w:type="dxa"/>
              <w:tblInd w:w="419" w:type="dxa"/>
              <w:tblLayout w:type="fixed"/>
              <w:tblCellMar>
                <w:left w:w="5" w:type="dxa"/>
                <w:right w:w="5" w:type="dxa"/>
              </w:tblCellMar>
              <w:tblLook w:val="01E0" w:firstRow="1" w:lastRow="1" w:firstColumn="1" w:lastColumn="1" w:noHBand="0" w:noVBand="0"/>
            </w:tblPrEx>
          </w:tblPrExChange>
        </w:tblPrEx>
        <w:trPr>
          <w:trHeight w:val="217"/>
          <w:del w:id="8054" w:author="Demarius Tolliver" w:date="2026-09-02T08:31:00Z"/>
          <w:trPrChange w:id="8055" w:author="Demarius Tolliver" w:date="2026-09-02T08:32:00Z" w16du:dateUtc="2026-09-02T13:32:00Z">
            <w:trPr>
              <w:gridAfter w:val="0"/>
              <w:trHeight w:val="217"/>
            </w:trPr>
          </w:trPrChange>
        </w:trPr>
        <w:tc>
          <w:tcPr>
            <w:tcW w:w="1016" w:type="dxa"/>
            <w:tcBorders>
              <w:top w:val="single" w:sz="4" w:space="0" w:color="000000"/>
              <w:left w:val="single" w:sz="4" w:space="0" w:color="000000"/>
              <w:bottom w:val="single" w:sz="4" w:space="0" w:color="000000"/>
              <w:right w:val="single" w:sz="4" w:space="0" w:color="000000"/>
            </w:tcBorders>
            <w:tcPrChange w:id="8056" w:author="Demarius Tolliver" w:date="2026-09-02T08:32:00Z" w16du:dateUtc="2026-09-02T13:32:00Z">
              <w:tcPr>
                <w:tcW w:w="1440" w:type="dxa"/>
                <w:gridSpan w:val="4"/>
                <w:tcBorders>
                  <w:top w:val="single" w:sz="4" w:space="0" w:color="000000"/>
                  <w:left w:val="single" w:sz="4" w:space="0" w:color="000000"/>
                  <w:bottom w:val="single" w:sz="4" w:space="0" w:color="000000"/>
                  <w:right w:val="single" w:sz="4" w:space="0" w:color="000000"/>
                </w:tcBorders>
              </w:tcPr>
            </w:tcPrChange>
          </w:tcPr>
          <w:p w14:paraId="65615D5D" w14:textId="3126C78F" w:rsidR="006E5335" w:rsidRPr="00D13DF1" w:rsidDel="00A46ACF" w:rsidRDefault="003D79E3">
            <w:pPr>
              <w:pStyle w:val="TableParagraph"/>
              <w:spacing w:before="1" w:line="197" w:lineRule="exact"/>
              <w:ind w:left="112"/>
              <w:rPr>
                <w:del w:id="8057" w:author="Demarius Tolliver" w:date="2026-09-02T08:31:00Z" w16du:dateUtc="2026-09-02T13:31:00Z"/>
                <w:rFonts w:cstheme="minorHAnsi"/>
              </w:rPr>
            </w:pPr>
            <w:del w:id="8058" w:author="Demarius Tolliver" w:date="2026-09-02T08:31:00Z" w16du:dateUtc="2026-09-02T13:31:00Z">
              <w:r w:rsidRPr="00D13DF1" w:rsidDel="00A46ACF">
                <w:rPr>
                  <w:rFonts w:cstheme="minorHAnsi"/>
                </w:rPr>
                <w:delText>DDT</w:delText>
              </w:r>
              <w:r w:rsidRPr="00D13DF1" w:rsidDel="00A46ACF">
                <w:rPr>
                  <w:rFonts w:cstheme="minorHAnsi"/>
                  <w:spacing w:val="-5"/>
                </w:rPr>
                <w:delText xml:space="preserve"> </w:delText>
              </w:r>
              <w:r w:rsidRPr="00D13DF1" w:rsidDel="00A46ACF">
                <w:rPr>
                  <w:rFonts w:cstheme="minorHAnsi"/>
                  <w:spacing w:val="-4"/>
                </w:rPr>
                <w:delText>2463</w:delText>
              </w:r>
            </w:del>
          </w:p>
        </w:tc>
        <w:tc>
          <w:tcPr>
            <w:tcW w:w="2790" w:type="dxa"/>
            <w:tcBorders>
              <w:top w:val="single" w:sz="4" w:space="0" w:color="000000"/>
              <w:left w:val="single" w:sz="4" w:space="0" w:color="000000"/>
              <w:bottom w:val="single" w:sz="4" w:space="0" w:color="000000"/>
              <w:right w:val="single" w:sz="4" w:space="0" w:color="000000"/>
            </w:tcBorders>
            <w:tcPrChange w:id="8059" w:author="Demarius Tolliver" w:date="2026-09-02T08:32:00Z" w16du:dateUtc="2026-09-02T13:32:00Z">
              <w:tcPr>
                <w:tcW w:w="3242" w:type="dxa"/>
                <w:gridSpan w:val="3"/>
                <w:tcBorders>
                  <w:top w:val="single" w:sz="4" w:space="0" w:color="000000"/>
                  <w:left w:val="single" w:sz="4" w:space="0" w:color="000000"/>
                  <w:bottom w:val="single" w:sz="4" w:space="0" w:color="000000"/>
                  <w:right w:val="single" w:sz="4" w:space="0" w:color="000000"/>
                </w:tcBorders>
              </w:tcPr>
            </w:tcPrChange>
          </w:tcPr>
          <w:p w14:paraId="6347A248" w14:textId="2C111CB8" w:rsidR="006E5335" w:rsidRPr="00D13DF1" w:rsidDel="00A46ACF" w:rsidRDefault="003D79E3">
            <w:pPr>
              <w:pStyle w:val="TableParagraph"/>
              <w:spacing w:before="1"/>
              <w:ind w:left="112"/>
              <w:rPr>
                <w:del w:id="8060" w:author="Demarius Tolliver" w:date="2026-09-02T08:31:00Z" w16du:dateUtc="2026-09-02T13:31:00Z"/>
                <w:rFonts w:cstheme="minorHAnsi"/>
              </w:rPr>
              <w:pPrChange w:id="8061" w:author="Demarius Tolliver" w:date="2026-08-27T08:03:00Z" w16du:dateUtc="2026-08-27T13:03:00Z">
                <w:pPr>
                  <w:pStyle w:val="TableParagraph"/>
                  <w:spacing w:before="1" w:line="197" w:lineRule="exact"/>
                  <w:ind w:left="112"/>
                </w:pPr>
              </w:pPrChange>
            </w:pPr>
            <w:del w:id="8062" w:author="Demarius Tolliver" w:date="2026-09-02T08:31:00Z" w16du:dateUtc="2026-09-02T13:31:00Z">
              <w:r w:rsidRPr="00D13DF1" w:rsidDel="00A46ACF">
                <w:rPr>
                  <w:rFonts w:cstheme="minorHAnsi"/>
                  <w:spacing w:val="-2"/>
                </w:rPr>
                <w:delText>Legal</w:delText>
              </w:r>
              <w:r w:rsidRPr="00D13DF1" w:rsidDel="00A46ACF">
                <w:rPr>
                  <w:rFonts w:cstheme="minorHAnsi"/>
                  <w:spacing w:val="3"/>
                </w:rPr>
                <w:delText xml:space="preserve"> </w:delText>
              </w:r>
              <w:r w:rsidRPr="00D13DF1" w:rsidDel="00A46ACF">
                <w:rPr>
                  <w:rFonts w:cstheme="minorHAnsi"/>
                  <w:spacing w:val="-2"/>
                </w:rPr>
                <w:delText>Principles</w:delText>
              </w:r>
              <w:r w:rsidRPr="00D13DF1" w:rsidDel="00A46ACF">
                <w:rPr>
                  <w:rFonts w:cstheme="minorHAnsi"/>
                </w:rPr>
                <w:delText xml:space="preserve"> </w:delText>
              </w:r>
              <w:r w:rsidRPr="00D13DF1" w:rsidDel="00A46ACF">
                <w:rPr>
                  <w:rFonts w:cstheme="minorHAnsi"/>
                  <w:spacing w:val="-2"/>
                </w:rPr>
                <w:delText>of</w:delText>
              </w:r>
              <w:r w:rsidRPr="00D13DF1" w:rsidDel="00A46ACF">
                <w:rPr>
                  <w:rFonts w:cstheme="minorHAnsi"/>
                  <w:spacing w:val="6"/>
                </w:rPr>
                <w:delText xml:space="preserve"> </w:delText>
              </w:r>
              <w:r w:rsidRPr="00D13DF1" w:rsidDel="00A46ACF">
                <w:rPr>
                  <w:rFonts w:cstheme="minorHAnsi"/>
                  <w:spacing w:val="-2"/>
                </w:rPr>
                <w:delText>Surveying</w:delText>
              </w:r>
              <w:r w:rsidRPr="00D13DF1" w:rsidDel="00A46ACF">
                <w:rPr>
                  <w:rFonts w:cstheme="minorHAnsi"/>
                </w:rPr>
                <w:delText xml:space="preserve"> </w:delText>
              </w:r>
              <w:r w:rsidRPr="00D13DF1" w:rsidDel="00A46ACF">
                <w:rPr>
                  <w:rFonts w:cstheme="minorHAnsi"/>
                  <w:spacing w:val="-5"/>
                </w:rPr>
                <w:delText>II</w:delText>
              </w:r>
            </w:del>
          </w:p>
        </w:tc>
        <w:tc>
          <w:tcPr>
            <w:tcW w:w="1620" w:type="dxa"/>
            <w:tcBorders>
              <w:top w:val="single" w:sz="4" w:space="0" w:color="000000"/>
              <w:left w:val="single" w:sz="4" w:space="0" w:color="000000"/>
              <w:bottom w:val="single" w:sz="4" w:space="0" w:color="000000"/>
              <w:right w:val="single" w:sz="4" w:space="0" w:color="000000"/>
            </w:tcBorders>
            <w:tcPrChange w:id="8063" w:author="Demarius Tolliver" w:date="2026-09-02T08:32:00Z" w16du:dateUtc="2026-09-02T13:32:00Z">
              <w:tcPr>
                <w:tcW w:w="1079" w:type="dxa"/>
                <w:gridSpan w:val="3"/>
                <w:tcBorders>
                  <w:top w:val="single" w:sz="4" w:space="0" w:color="000000"/>
                  <w:left w:val="single" w:sz="4" w:space="0" w:color="000000"/>
                  <w:bottom w:val="single" w:sz="4" w:space="0" w:color="000000"/>
                  <w:right w:val="single" w:sz="4" w:space="0" w:color="000000"/>
                </w:tcBorders>
              </w:tcPr>
            </w:tcPrChange>
          </w:tcPr>
          <w:p w14:paraId="4E299AC4" w14:textId="1791C7E8" w:rsidR="006E5335" w:rsidRPr="00D13DF1" w:rsidDel="00A46ACF" w:rsidRDefault="003D79E3">
            <w:pPr>
              <w:pStyle w:val="TableParagraph"/>
              <w:spacing w:line="195" w:lineRule="exact"/>
              <w:ind w:right="300"/>
              <w:jc w:val="right"/>
              <w:rPr>
                <w:del w:id="8064" w:author="Demarius Tolliver" w:date="2026-09-02T08:31:00Z" w16du:dateUtc="2026-09-02T13:31:00Z"/>
                <w:rFonts w:cstheme="minorHAnsi"/>
                <w:spacing w:val="-5"/>
              </w:rPr>
            </w:pPr>
            <w:del w:id="8065" w:author="Demarius Tolliver" w:date="2026-09-02T08:31:00Z" w16du:dateUtc="2026-09-02T13:31:00Z">
              <w:r w:rsidRPr="00D13DF1" w:rsidDel="00A46ACF">
                <w:rPr>
                  <w:rFonts w:cstheme="minorHAnsi"/>
                  <w:spacing w:val="-5"/>
                </w:rPr>
                <w:delText>3</w:delText>
              </w:r>
            </w:del>
          </w:p>
        </w:tc>
        <w:tc>
          <w:tcPr>
            <w:tcW w:w="1237" w:type="dxa"/>
            <w:tcBorders>
              <w:top w:val="single" w:sz="4" w:space="0" w:color="000000"/>
              <w:left w:val="single" w:sz="4" w:space="0" w:color="000000"/>
              <w:bottom w:val="single" w:sz="4" w:space="0" w:color="000000"/>
              <w:right w:val="single" w:sz="4" w:space="0" w:color="000000"/>
            </w:tcBorders>
            <w:shd w:val="clear" w:color="auto" w:fill="DBE6EF"/>
            <w:tcPrChange w:id="8066" w:author="Demarius Tolliver" w:date="2026-09-02T08:32:00Z" w16du:dateUtc="2026-09-02T13:32:00Z">
              <w:tcPr>
                <w:tcW w:w="90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D233FA6" w14:textId="209DA7B9" w:rsidR="006E5335" w:rsidRPr="00D13DF1" w:rsidDel="00A46ACF" w:rsidRDefault="003D79E3">
            <w:pPr>
              <w:pStyle w:val="TableParagraph"/>
              <w:spacing w:line="195" w:lineRule="exact"/>
              <w:ind w:right="300"/>
              <w:jc w:val="right"/>
              <w:rPr>
                <w:del w:id="8067" w:author="Demarius Tolliver" w:date="2026-09-02T08:31:00Z" w16du:dateUtc="2026-09-02T13:31:00Z"/>
                <w:rFonts w:cstheme="minorHAnsi"/>
                <w:spacing w:val="-5"/>
              </w:rPr>
            </w:pPr>
            <w:del w:id="8068" w:author="Demarius Tolliver" w:date="2026-09-02T08:31:00Z" w16du:dateUtc="2026-09-02T13:31:00Z">
              <w:r w:rsidRPr="00D13DF1" w:rsidDel="00A46ACF">
                <w:rPr>
                  <w:rFonts w:cstheme="minorHAnsi"/>
                  <w:spacing w:val="-5"/>
                </w:rPr>
                <w:delText>3</w:delText>
              </w:r>
            </w:del>
          </w:p>
        </w:tc>
        <w:tc>
          <w:tcPr>
            <w:tcW w:w="541" w:type="dxa"/>
            <w:tcBorders>
              <w:top w:val="single" w:sz="4" w:space="0" w:color="000000"/>
              <w:left w:val="single" w:sz="4" w:space="0" w:color="000000"/>
              <w:bottom w:val="single" w:sz="4" w:space="0" w:color="000000"/>
              <w:right w:val="single" w:sz="4" w:space="0" w:color="000000"/>
            </w:tcBorders>
            <w:shd w:val="clear" w:color="auto" w:fill="DBE6EF"/>
            <w:tcPrChange w:id="8069" w:author="Demarius Tolliver" w:date="2026-09-02T08:32:00Z" w16du:dateUtc="2026-09-02T13:32:00Z">
              <w:tcPr>
                <w:tcW w:w="54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3C4D931B" w14:textId="11956A63" w:rsidR="006E5335" w:rsidRPr="00D13DF1" w:rsidDel="00A46ACF" w:rsidRDefault="003D79E3">
            <w:pPr>
              <w:pStyle w:val="TableParagraph"/>
              <w:spacing w:line="195" w:lineRule="exact"/>
              <w:ind w:right="300"/>
              <w:jc w:val="right"/>
              <w:rPr>
                <w:del w:id="8070" w:author="Demarius Tolliver" w:date="2026-09-02T08:31:00Z" w16du:dateUtc="2026-09-02T13:31:00Z"/>
                <w:rFonts w:cstheme="minorHAnsi"/>
                <w:spacing w:val="-5"/>
              </w:rPr>
            </w:pPr>
            <w:del w:id="8071" w:author="Demarius Tolliver" w:date="2026-09-02T08:31:00Z" w16du:dateUtc="2026-09-02T13:31:00Z">
              <w:r w:rsidRPr="00D13DF1" w:rsidDel="00A46ACF">
                <w:rPr>
                  <w:rFonts w:cstheme="minorHAnsi"/>
                  <w:spacing w:val="-5"/>
                </w:rPr>
                <w:delText>0</w:delText>
              </w:r>
            </w:del>
          </w:p>
        </w:tc>
        <w:tc>
          <w:tcPr>
            <w:tcW w:w="846" w:type="dxa"/>
            <w:tcBorders>
              <w:top w:val="single" w:sz="4" w:space="0" w:color="000000"/>
              <w:left w:val="single" w:sz="4" w:space="0" w:color="000000"/>
              <w:bottom w:val="single" w:sz="4" w:space="0" w:color="000000"/>
              <w:right w:val="single" w:sz="4" w:space="0" w:color="000000"/>
            </w:tcBorders>
            <w:tcPrChange w:id="8072" w:author="Demarius Tolliver" w:date="2026-09-02T08:32:00Z" w16du:dateUtc="2026-09-02T13:32:00Z">
              <w:tcPr>
                <w:tcW w:w="846" w:type="dxa"/>
                <w:gridSpan w:val="2"/>
                <w:tcBorders>
                  <w:top w:val="single" w:sz="4" w:space="0" w:color="000000"/>
                  <w:left w:val="single" w:sz="4" w:space="0" w:color="000000"/>
                  <w:bottom w:val="single" w:sz="4" w:space="0" w:color="000000"/>
                  <w:right w:val="single" w:sz="4" w:space="0" w:color="000000"/>
                </w:tcBorders>
              </w:tcPr>
            </w:tcPrChange>
          </w:tcPr>
          <w:p w14:paraId="07113772" w14:textId="40796388" w:rsidR="006E5335" w:rsidRPr="00D13DF1" w:rsidDel="00A46ACF" w:rsidRDefault="003D79E3">
            <w:pPr>
              <w:pStyle w:val="TableParagraph"/>
              <w:spacing w:line="195" w:lineRule="exact"/>
              <w:ind w:right="300"/>
              <w:jc w:val="right"/>
              <w:rPr>
                <w:del w:id="8073" w:author="Demarius Tolliver" w:date="2026-09-02T08:31:00Z" w16du:dateUtc="2026-09-02T13:31:00Z"/>
                <w:rFonts w:cstheme="minorHAnsi"/>
                <w:spacing w:val="-5"/>
              </w:rPr>
            </w:pPr>
            <w:del w:id="8074" w:author="Demarius Tolliver" w:date="2026-09-02T08:31:00Z" w16du:dateUtc="2026-09-02T13:31:00Z">
              <w:r w:rsidRPr="00D13DF1" w:rsidDel="00A46ACF">
                <w:rPr>
                  <w:rFonts w:cstheme="minorHAnsi"/>
                  <w:spacing w:val="-5"/>
                </w:rPr>
                <w:delText>45</w:delText>
              </w:r>
            </w:del>
          </w:p>
        </w:tc>
        <w:tc>
          <w:tcPr>
            <w:tcW w:w="889" w:type="dxa"/>
            <w:tcBorders>
              <w:top w:val="single" w:sz="4" w:space="0" w:color="000000"/>
              <w:left w:val="single" w:sz="4" w:space="0" w:color="000000"/>
              <w:bottom w:val="single" w:sz="4" w:space="0" w:color="000000"/>
              <w:right w:val="single" w:sz="4" w:space="0" w:color="000000"/>
            </w:tcBorders>
            <w:shd w:val="clear" w:color="auto" w:fill="EBEFDD"/>
            <w:tcPrChange w:id="8075" w:author="Demarius Tolliver" w:date="2026-09-02T08:32:00Z" w16du:dateUtc="2026-09-02T13:32:00Z">
              <w:tcPr>
                <w:tcW w:w="889"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A88D294" w14:textId="7CD80902" w:rsidR="006E5335" w:rsidRPr="00D13DF1" w:rsidDel="00A46ACF" w:rsidRDefault="003D79E3">
            <w:pPr>
              <w:pStyle w:val="TableParagraph"/>
              <w:spacing w:line="195" w:lineRule="exact"/>
              <w:ind w:right="300"/>
              <w:jc w:val="right"/>
              <w:rPr>
                <w:del w:id="8076" w:author="Demarius Tolliver" w:date="2026-09-02T08:31:00Z" w16du:dateUtc="2026-09-02T13:31:00Z"/>
                <w:rFonts w:cstheme="minorHAnsi"/>
                <w:spacing w:val="-5"/>
              </w:rPr>
            </w:pPr>
            <w:del w:id="8077" w:author="Demarius Tolliver" w:date="2026-09-02T08:31:00Z" w16du:dateUtc="2026-09-02T13:31:00Z">
              <w:r w:rsidRPr="00D13DF1" w:rsidDel="00A46ACF">
                <w:rPr>
                  <w:rFonts w:cstheme="minorHAnsi"/>
                  <w:spacing w:val="-5"/>
                </w:rPr>
                <w:delText>45</w:delText>
              </w:r>
            </w:del>
          </w:p>
        </w:tc>
        <w:tc>
          <w:tcPr>
            <w:tcW w:w="613" w:type="dxa"/>
            <w:tcBorders>
              <w:top w:val="single" w:sz="4" w:space="0" w:color="000000"/>
              <w:left w:val="single" w:sz="4" w:space="0" w:color="000000"/>
              <w:bottom w:val="single" w:sz="4" w:space="0" w:color="000000"/>
              <w:right w:val="single" w:sz="4" w:space="0" w:color="000000"/>
            </w:tcBorders>
            <w:shd w:val="clear" w:color="auto" w:fill="EBEFDD"/>
            <w:tcPrChange w:id="8078" w:author="Demarius Tolliver" w:date="2026-09-02T08:32:00Z" w16du:dateUtc="2026-09-02T13:32:00Z">
              <w:tcPr>
                <w:tcW w:w="613"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2E033A27" w14:textId="2163824D" w:rsidR="006E5335" w:rsidRPr="00D13DF1" w:rsidDel="00A46ACF" w:rsidRDefault="003D79E3">
            <w:pPr>
              <w:pStyle w:val="TableParagraph"/>
              <w:spacing w:line="195" w:lineRule="exact"/>
              <w:ind w:right="300"/>
              <w:jc w:val="right"/>
              <w:rPr>
                <w:del w:id="8079" w:author="Demarius Tolliver" w:date="2026-09-02T08:31:00Z" w16du:dateUtc="2026-09-02T13:31:00Z"/>
                <w:rFonts w:cstheme="minorHAnsi"/>
                <w:spacing w:val="-5"/>
              </w:rPr>
            </w:pPr>
            <w:del w:id="8080" w:author="Demarius Tolliver" w:date="2026-09-02T08:31:00Z" w16du:dateUtc="2026-09-02T13:31:00Z">
              <w:r w:rsidRPr="00D13DF1" w:rsidDel="00A46ACF">
                <w:rPr>
                  <w:rFonts w:cstheme="minorHAnsi"/>
                  <w:spacing w:val="-5"/>
                </w:rPr>
                <w:delText>0</w:delText>
              </w:r>
            </w:del>
          </w:p>
        </w:tc>
        <w:tc>
          <w:tcPr>
            <w:tcW w:w="1501" w:type="dxa"/>
            <w:tcBorders>
              <w:top w:val="single" w:sz="4" w:space="0" w:color="000000"/>
              <w:left w:val="single" w:sz="4" w:space="0" w:color="000000"/>
              <w:bottom w:val="single" w:sz="4" w:space="0" w:color="000000"/>
              <w:right w:val="single" w:sz="4" w:space="0" w:color="000000"/>
            </w:tcBorders>
            <w:shd w:val="clear" w:color="auto" w:fill="FDE8D8"/>
            <w:tcPrChange w:id="8081" w:author="Demarius Tolliver" w:date="2026-09-02T08:32:00Z" w16du:dateUtc="2026-09-02T13:32:00Z">
              <w:tcPr>
                <w:tcW w:w="1501"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4CDAC175" w14:textId="018A77D4" w:rsidR="006E5335" w:rsidRPr="00725511" w:rsidDel="00A46ACF" w:rsidRDefault="006E5335">
            <w:pPr>
              <w:pStyle w:val="TableParagraph"/>
              <w:rPr>
                <w:del w:id="8082" w:author="Demarius Tolliver" w:date="2026-09-02T08:31:00Z" w16du:dateUtc="2026-09-02T13:31:00Z"/>
                <w:rFonts w:cstheme="minorHAnsi"/>
                <w:rPrChange w:id="8083" w:author="Demarius Tolliver" w:date="2026-09-02T13:06:00Z" w16du:dateUtc="2026-09-02T18:06:00Z">
                  <w:rPr>
                    <w:del w:id="8084" w:author="Demarius Tolliver" w:date="2026-09-02T08:31:00Z" w16du:dateUtc="2026-09-02T13:31:00Z"/>
                    <w:rFonts w:ascii="Calibri" w:hAnsi="Calibri"/>
                  </w:rPr>
                </w:rPrChange>
              </w:rPr>
            </w:pPr>
          </w:p>
        </w:tc>
      </w:tr>
      <w:tr w:rsidR="006E5335" w:rsidRPr="00725511" w:rsidDel="00A46ACF" w14:paraId="78C915B2" w14:textId="680CEDF0" w:rsidTr="00A46ACF">
        <w:tblPrEx>
          <w:tblW w:w="11053" w:type="dxa"/>
          <w:tblInd w:w="419" w:type="dxa"/>
          <w:tblLayout w:type="fixed"/>
          <w:tblCellMar>
            <w:left w:w="5" w:type="dxa"/>
            <w:right w:w="5" w:type="dxa"/>
          </w:tblCellMar>
          <w:tblLook w:val="01E0" w:firstRow="1" w:lastRow="1" w:firstColumn="1" w:lastColumn="1" w:noHBand="0" w:noVBand="0"/>
          <w:tblPrExChange w:id="8085" w:author="Demarius Tolliver" w:date="2026-09-02T08:32:00Z" w16du:dateUtc="2026-09-02T13:32:00Z">
            <w:tblPrEx>
              <w:tblW w:w="11053" w:type="dxa"/>
              <w:tblInd w:w="419" w:type="dxa"/>
              <w:tblLayout w:type="fixed"/>
              <w:tblCellMar>
                <w:left w:w="5" w:type="dxa"/>
                <w:right w:w="5" w:type="dxa"/>
              </w:tblCellMar>
              <w:tblLook w:val="01E0" w:firstRow="1" w:lastRow="1" w:firstColumn="1" w:lastColumn="1" w:noHBand="0" w:noVBand="0"/>
            </w:tblPrEx>
          </w:tblPrExChange>
        </w:tblPrEx>
        <w:trPr>
          <w:trHeight w:val="662"/>
          <w:del w:id="8086" w:author="Demarius Tolliver" w:date="2026-09-02T08:31:00Z"/>
          <w:trPrChange w:id="8087" w:author="Demarius Tolliver" w:date="2026-09-02T08:32:00Z" w16du:dateUtc="2026-09-02T13:32:00Z">
            <w:trPr>
              <w:gridAfter w:val="0"/>
              <w:trHeight w:val="662"/>
            </w:trPr>
          </w:trPrChange>
        </w:trPr>
        <w:tc>
          <w:tcPr>
            <w:tcW w:w="1016" w:type="dxa"/>
            <w:tcBorders>
              <w:top w:val="single" w:sz="4" w:space="0" w:color="000000"/>
              <w:left w:val="single" w:sz="4" w:space="0" w:color="000000"/>
              <w:bottom w:val="single" w:sz="4" w:space="0" w:color="000000"/>
              <w:right w:val="single" w:sz="4" w:space="0" w:color="000000"/>
            </w:tcBorders>
            <w:tcPrChange w:id="8088" w:author="Demarius Tolliver" w:date="2026-09-02T08:32:00Z" w16du:dateUtc="2026-09-02T13:32:00Z">
              <w:tcPr>
                <w:tcW w:w="1440" w:type="dxa"/>
                <w:gridSpan w:val="4"/>
                <w:tcBorders>
                  <w:top w:val="single" w:sz="4" w:space="0" w:color="000000"/>
                  <w:left w:val="single" w:sz="4" w:space="0" w:color="000000"/>
                  <w:bottom w:val="single" w:sz="4" w:space="0" w:color="000000"/>
                  <w:right w:val="single" w:sz="4" w:space="0" w:color="000000"/>
                </w:tcBorders>
              </w:tcPr>
            </w:tcPrChange>
          </w:tcPr>
          <w:p w14:paraId="5271DC29" w14:textId="4AE94E9F" w:rsidR="006E5335" w:rsidRPr="00725511" w:rsidDel="00A46ACF" w:rsidRDefault="006E5335">
            <w:pPr>
              <w:pStyle w:val="TableParagraph"/>
              <w:rPr>
                <w:del w:id="8089" w:author="Demarius Tolliver" w:date="2026-09-02T08:31:00Z" w16du:dateUtc="2026-09-02T13:31:00Z"/>
                <w:rFonts w:cstheme="minorHAnsi"/>
                <w:rPrChange w:id="8090" w:author="Demarius Tolliver" w:date="2026-09-02T13:06:00Z" w16du:dateUtc="2026-09-02T18:06:00Z">
                  <w:rPr>
                    <w:del w:id="8091" w:author="Demarius Tolliver" w:date="2026-09-02T08:31:00Z" w16du:dateUtc="2026-09-02T13:31:00Z"/>
                    <w:rFonts w:ascii="Calibri" w:hAnsi="Calibri"/>
                  </w:rPr>
                </w:rPrChange>
              </w:rPr>
            </w:pPr>
          </w:p>
        </w:tc>
        <w:tc>
          <w:tcPr>
            <w:tcW w:w="2790" w:type="dxa"/>
            <w:tcBorders>
              <w:top w:val="single" w:sz="4" w:space="0" w:color="000000"/>
              <w:left w:val="single" w:sz="4" w:space="0" w:color="000000"/>
              <w:bottom w:val="single" w:sz="4" w:space="0" w:color="000000"/>
              <w:right w:val="single" w:sz="4" w:space="0" w:color="000000"/>
            </w:tcBorders>
            <w:tcPrChange w:id="8092" w:author="Demarius Tolliver" w:date="2026-09-02T08:32:00Z" w16du:dateUtc="2026-09-02T13:32:00Z">
              <w:tcPr>
                <w:tcW w:w="3242" w:type="dxa"/>
                <w:gridSpan w:val="3"/>
                <w:tcBorders>
                  <w:top w:val="single" w:sz="4" w:space="0" w:color="000000"/>
                  <w:left w:val="single" w:sz="4" w:space="0" w:color="000000"/>
                  <w:bottom w:val="single" w:sz="4" w:space="0" w:color="000000"/>
                  <w:right w:val="single" w:sz="4" w:space="0" w:color="000000"/>
                </w:tcBorders>
              </w:tcPr>
            </w:tcPrChange>
          </w:tcPr>
          <w:p w14:paraId="7517F8D1" w14:textId="1A08FC9F" w:rsidR="006E5335" w:rsidRPr="00D13DF1" w:rsidDel="001130B6" w:rsidRDefault="003D79E3">
            <w:pPr>
              <w:pStyle w:val="TableParagraph"/>
              <w:spacing w:before="8" w:line="230" w:lineRule="auto"/>
              <w:ind w:left="112"/>
              <w:rPr>
                <w:del w:id="8093" w:author="Demarius Tolliver" w:date="2026-08-27T08:03:00Z" w16du:dateUtc="2026-08-27T13:03:00Z"/>
                <w:rFonts w:cstheme="minorHAnsi"/>
              </w:rPr>
            </w:pPr>
            <w:del w:id="8094" w:author="Demarius Tolliver" w:date="2026-09-02T08:31:00Z" w16du:dateUtc="2026-09-02T13:31:00Z">
              <w:r w:rsidRPr="00D13DF1" w:rsidDel="00A46ACF">
                <w:rPr>
                  <w:rFonts w:cstheme="minorHAnsi"/>
                </w:rPr>
                <w:delText>Instructor</w:delText>
              </w:r>
              <w:r w:rsidRPr="00D13DF1" w:rsidDel="00A46ACF">
                <w:rPr>
                  <w:rFonts w:cstheme="minorHAnsi"/>
                  <w:spacing w:val="-11"/>
                </w:rPr>
                <w:delText xml:space="preserve"> </w:delText>
              </w:r>
              <w:r w:rsidRPr="00D13DF1" w:rsidDel="00A46ACF">
                <w:rPr>
                  <w:rFonts w:cstheme="minorHAnsi"/>
                </w:rPr>
                <w:delText>Approved</w:delText>
              </w:r>
              <w:r w:rsidRPr="00D13DF1" w:rsidDel="00A46ACF">
                <w:rPr>
                  <w:rFonts w:cstheme="minorHAnsi"/>
                  <w:spacing w:val="-10"/>
                </w:rPr>
                <w:delText xml:space="preserve"> </w:delText>
              </w:r>
              <w:r w:rsidRPr="00D13DF1" w:rsidDel="00A46ACF">
                <w:rPr>
                  <w:rFonts w:cstheme="minorHAnsi"/>
                </w:rPr>
                <w:delText>Technical,</w:delText>
              </w:r>
              <w:r w:rsidRPr="00D13DF1" w:rsidDel="00A46ACF">
                <w:rPr>
                  <w:rFonts w:cstheme="minorHAnsi"/>
                  <w:spacing w:val="-10"/>
                </w:rPr>
                <w:delText xml:space="preserve"> </w:delText>
              </w:r>
              <w:r w:rsidRPr="00D13DF1" w:rsidDel="00A46ACF">
                <w:rPr>
                  <w:rFonts w:cstheme="minorHAnsi"/>
                </w:rPr>
                <w:delText>Math</w:delText>
              </w:r>
              <w:r w:rsidRPr="00D13DF1" w:rsidDel="00A46ACF">
                <w:rPr>
                  <w:rFonts w:cstheme="minorHAnsi"/>
                  <w:spacing w:val="-10"/>
                </w:rPr>
                <w:delText xml:space="preserve"> </w:delText>
              </w:r>
              <w:r w:rsidRPr="00D13DF1" w:rsidDel="00A46ACF">
                <w:rPr>
                  <w:rFonts w:cstheme="minorHAnsi"/>
                </w:rPr>
                <w:delText>or Science Electives per Local Community</w:delText>
              </w:r>
            </w:del>
          </w:p>
          <w:p w14:paraId="33B167A8" w14:textId="7DA0D8BF" w:rsidR="006E5335" w:rsidRPr="00D13DF1" w:rsidDel="00A46ACF" w:rsidRDefault="003D79E3">
            <w:pPr>
              <w:pStyle w:val="TableParagraph"/>
              <w:spacing w:before="8" w:line="230" w:lineRule="auto"/>
              <w:ind w:left="112"/>
              <w:rPr>
                <w:del w:id="8095" w:author="Demarius Tolliver" w:date="2026-09-02T08:31:00Z" w16du:dateUtc="2026-09-02T13:31:00Z"/>
                <w:rFonts w:cstheme="minorHAnsi"/>
              </w:rPr>
              <w:pPrChange w:id="8096" w:author="Demarius Tolliver" w:date="2026-08-27T08:03:00Z" w16du:dateUtc="2026-08-27T13:03:00Z">
                <w:pPr>
                  <w:pStyle w:val="TableParagraph"/>
                  <w:spacing w:before="6" w:line="202" w:lineRule="exact"/>
                  <w:ind w:left="112"/>
                </w:pPr>
              </w:pPrChange>
            </w:pPr>
            <w:del w:id="8097" w:author="Demarius Tolliver" w:date="2026-09-02T08:31:00Z" w16du:dateUtc="2026-09-02T13:31:00Z">
              <w:r w:rsidRPr="00D13DF1" w:rsidDel="00A46ACF">
                <w:rPr>
                  <w:rFonts w:cstheme="minorHAnsi"/>
                  <w:spacing w:val="-2"/>
                </w:rPr>
                <w:delText>College</w:delText>
              </w:r>
            </w:del>
          </w:p>
        </w:tc>
        <w:tc>
          <w:tcPr>
            <w:tcW w:w="1620" w:type="dxa"/>
            <w:tcBorders>
              <w:top w:val="single" w:sz="4" w:space="0" w:color="000000"/>
              <w:left w:val="single" w:sz="4" w:space="0" w:color="000000"/>
              <w:bottom w:val="single" w:sz="4" w:space="0" w:color="000000"/>
              <w:right w:val="single" w:sz="4" w:space="0" w:color="000000"/>
            </w:tcBorders>
            <w:tcPrChange w:id="8098" w:author="Demarius Tolliver" w:date="2026-09-02T08:32:00Z" w16du:dateUtc="2026-09-02T13:32:00Z">
              <w:tcPr>
                <w:tcW w:w="1079" w:type="dxa"/>
                <w:gridSpan w:val="3"/>
                <w:tcBorders>
                  <w:top w:val="single" w:sz="4" w:space="0" w:color="000000"/>
                  <w:left w:val="single" w:sz="4" w:space="0" w:color="000000"/>
                  <w:bottom w:val="single" w:sz="4" w:space="0" w:color="000000"/>
                  <w:right w:val="single" w:sz="4" w:space="0" w:color="000000"/>
                </w:tcBorders>
              </w:tcPr>
            </w:tcPrChange>
          </w:tcPr>
          <w:p w14:paraId="37E26A14" w14:textId="31B7AC5D" w:rsidR="006E5335" w:rsidRPr="00D13DF1" w:rsidDel="00A46ACF" w:rsidRDefault="003D79E3">
            <w:pPr>
              <w:pStyle w:val="TableParagraph"/>
              <w:spacing w:line="195" w:lineRule="exact"/>
              <w:ind w:right="300"/>
              <w:jc w:val="right"/>
              <w:rPr>
                <w:del w:id="8099" w:author="Demarius Tolliver" w:date="2026-09-02T08:31:00Z" w16du:dateUtc="2026-09-02T13:31:00Z"/>
                <w:rFonts w:cstheme="minorHAnsi"/>
                <w:spacing w:val="-5"/>
              </w:rPr>
            </w:pPr>
            <w:del w:id="8100" w:author="Demarius Tolliver" w:date="2026-09-02T08:31:00Z" w16du:dateUtc="2026-09-02T13:31:00Z">
              <w:r w:rsidRPr="00D13DF1" w:rsidDel="00A46ACF">
                <w:rPr>
                  <w:rFonts w:cstheme="minorHAnsi"/>
                  <w:spacing w:val="-5"/>
                </w:rPr>
                <w:delText>6</w:delText>
              </w:r>
            </w:del>
          </w:p>
        </w:tc>
        <w:tc>
          <w:tcPr>
            <w:tcW w:w="1237" w:type="dxa"/>
            <w:tcBorders>
              <w:top w:val="single" w:sz="4" w:space="0" w:color="000000"/>
              <w:left w:val="single" w:sz="4" w:space="0" w:color="000000"/>
              <w:bottom w:val="single" w:sz="4" w:space="0" w:color="000000"/>
              <w:right w:val="single" w:sz="4" w:space="0" w:color="000000"/>
            </w:tcBorders>
            <w:shd w:val="clear" w:color="auto" w:fill="DBE6EF"/>
            <w:tcPrChange w:id="8101" w:author="Demarius Tolliver" w:date="2026-09-02T08:32:00Z" w16du:dateUtc="2026-09-02T13:32:00Z">
              <w:tcPr>
                <w:tcW w:w="90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40C5723" w14:textId="6E5C4672" w:rsidR="006E5335" w:rsidRPr="00D13DF1" w:rsidDel="00A46ACF" w:rsidRDefault="006E5335">
            <w:pPr>
              <w:pStyle w:val="TableParagraph"/>
              <w:spacing w:line="195" w:lineRule="exact"/>
              <w:ind w:right="300"/>
              <w:rPr>
                <w:del w:id="8102" w:author="Demarius Tolliver" w:date="2026-09-02T08:31:00Z" w16du:dateUtc="2026-09-02T13:31:00Z"/>
                <w:rFonts w:cstheme="minorHAnsi"/>
                <w:spacing w:val="-5"/>
              </w:rPr>
            </w:pPr>
          </w:p>
        </w:tc>
        <w:tc>
          <w:tcPr>
            <w:tcW w:w="541" w:type="dxa"/>
            <w:tcBorders>
              <w:top w:val="single" w:sz="4" w:space="0" w:color="000000"/>
              <w:left w:val="single" w:sz="4" w:space="0" w:color="000000"/>
              <w:bottom w:val="single" w:sz="4" w:space="0" w:color="000000"/>
              <w:right w:val="single" w:sz="4" w:space="0" w:color="000000"/>
            </w:tcBorders>
            <w:shd w:val="clear" w:color="auto" w:fill="DBE6EF"/>
            <w:tcPrChange w:id="8103" w:author="Demarius Tolliver" w:date="2026-09-02T08:32:00Z" w16du:dateUtc="2026-09-02T13:32:00Z">
              <w:tcPr>
                <w:tcW w:w="541"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68779355" w14:textId="65077B5F" w:rsidR="006E5335" w:rsidRPr="00D13DF1" w:rsidDel="00A46ACF" w:rsidRDefault="006E5335">
            <w:pPr>
              <w:pStyle w:val="TableParagraph"/>
              <w:spacing w:line="195" w:lineRule="exact"/>
              <w:ind w:right="300"/>
              <w:rPr>
                <w:del w:id="8104" w:author="Demarius Tolliver" w:date="2026-09-02T08:31:00Z" w16du:dateUtc="2026-09-02T13:31:00Z"/>
                <w:rFonts w:cstheme="minorHAnsi"/>
                <w:spacing w:val="-5"/>
              </w:rPr>
            </w:pPr>
          </w:p>
        </w:tc>
        <w:tc>
          <w:tcPr>
            <w:tcW w:w="846" w:type="dxa"/>
            <w:tcBorders>
              <w:top w:val="single" w:sz="4" w:space="0" w:color="000000"/>
              <w:left w:val="single" w:sz="4" w:space="0" w:color="000000"/>
              <w:bottom w:val="single" w:sz="4" w:space="0" w:color="000000"/>
              <w:right w:val="single" w:sz="4" w:space="0" w:color="000000"/>
            </w:tcBorders>
            <w:tcPrChange w:id="8105" w:author="Demarius Tolliver" w:date="2026-09-02T08:32:00Z" w16du:dateUtc="2026-09-02T13:32:00Z">
              <w:tcPr>
                <w:tcW w:w="846" w:type="dxa"/>
                <w:gridSpan w:val="2"/>
                <w:tcBorders>
                  <w:top w:val="single" w:sz="4" w:space="0" w:color="000000"/>
                  <w:left w:val="single" w:sz="4" w:space="0" w:color="000000"/>
                  <w:bottom w:val="single" w:sz="4" w:space="0" w:color="000000"/>
                  <w:right w:val="single" w:sz="4" w:space="0" w:color="000000"/>
                </w:tcBorders>
              </w:tcPr>
            </w:tcPrChange>
          </w:tcPr>
          <w:p w14:paraId="4E5C17DE" w14:textId="6B14E45E" w:rsidR="006E5335" w:rsidRPr="00D13DF1" w:rsidDel="00A46ACF" w:rsidRDefault="006E5335">
            <w:pPr>
              <w:pStyle w:val="TableParagraph"/>
              <w:spacing w:line="195" w:lineRule="exact"/>
              <w:ind w:right="300"/>
              <w:rPr>
                <w:del w:id="8106" w:author="Demarius Tolliver" w:date="2026-09-02T08:31:00Z" w16du:dateUtc="2026-09-02T13:31:00Z"/>
                <w:rFonts w:cstheme="minorHAnsi"/>
                <w:spacing w:val="-5"/>
              </w:rPr>
            </w:pPr>
          </w:p>
        </w:tc>
        <w:tc>
          <w:tcPr>
            <w:tcW w:w="889" w:type="dxa"/>
            <w:tcBorders>
              <w:top w:val="single" w:sz="4" w:space="0" w:color="000000"/>
              <w:left w:val="single" w:sz="4" w:space="0" w:color="000000"/>
              <w:bottom w:val="single" w:sz="4" w:space="0" w:color="000000"/>
              <w:right w:val="single" w:sz="4" w:space="0" w:color="000000"/>
            </w:tcBorders>
            <w:shd w:val="clear" w:color="auto" w:fill="EBEFDD"/>
            <w:tcPrChange w:id="8107" w:author="Demarius Tolliver" w:date="2026-09-02T08:32:00Z" w16du:dateUtc="2026-09-02T13:32:00Z">
              <w:tcPr>
                <w:tcW w:w="889"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E0C8062" w14:textId="1B89E9D4" w:rsidR="006E5335" w:rsidRPr="00D13DF1" w:rsidDel="00A46ACF" w:rsidRDefault="006E5335">
            <w:pPr>
              <w:pStyle w:val="TableParagraph"/>
              <w:spacing w:line="195" w:lineRule="exact"/>
              <w:ind w:right="300"/>
              <w:rPr>
                <w:del w:id="8108" w:author="Demarius Tolliver" w:date="2026-09-02T08:31:00Z" w16du:dateUtc="2026-09-02T13:31:00Z"/>
                <w:rFonts w:cstheme="minorHAnsi"/>
                <w:spacing w:val="-5"/>
              </w:rPr>
            </w:pPr>
          </w:p>
        </w:tc>
        <w:tc>
          <w:tcPr>
            <w:tcW w:w="613" w:type="dxa"/>
            <w:tcBorders>
              <w:top w:val="single" w:sz="4" w:space="0" w:color="000000"/>
              <w:left w:val="single" w:sz="4" w:space="0" w:color="000000"/>
              <w:bottom w:val="single" w:sz="4" w:space="0" w:color="000000"/>
              <w:right w:val="single" w:sz="4" w:space="0" w:color="000000"/>
            </w:tcBorders>
            <w:shd w:val="clear" w:color="auto" w:fill="EBEFDD"/>
            <w:tcPrChange w:id="8109" w:author="Demarius Tolliver" w:date="2026-09-02T08:32:00Z" w16du:dateUtc="2026-09-02T13:32:00Z">
              <w:tcPr>
                <w:tcW w:w="613"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00A5F630" w14:textId="14DC3147" w:rsidR="006E5335" w:rsidRPr="00D13DF1" w:rsidDel="00A46ACF" w:rsidRDefault="006E5335">
            <w:pPr>
              <w:pStyle w:val="TableParagraph"/>
              <w:spacing w:line="195" w:lineRule="exact"/>
              <w:ind w:right="300"/>
              <w:rPr>
                <w:del w:id="8110" w:author="Demarius Tolliver" w:date="2026-09-02T08:31:00Z" w16du:dateUtc="2026-09-02T13:31:00Z"/>
                <w:rFonts w:cstheme="minorHAnsi"/>
                <w:spacing w:val="-5"/>
              </w:rPr>
            </w:pPr>
          </w:p>
        </w:tc>
        <w:tc>
          <w:tcPr>
            <w:tcW w:w="1501" w:type="dxa"/>
            <w:tcBorders>
              <w:top w:val="single" w:sz="4" w:space="0" w:color="000000"/>
              <w:left w:val="single" w:sz="4" w:space="0" w:color="000000"/>
              <w:bottom w:val="single" w:sz="4" w:space="0" w:color="000000"/>
              <w:right w:val="single" w:sz="4" w:space="0" w:color="000000"/>
            </w:tcBorders>
            <w:shd w:val="clear" w:color="auto" w:fill="FDE8D8"/>
            <w:tcPrChange w:id="8111" w:author="Demarius Tolliver" w:date="2026-09-02T08:32:00Z" w16du:dateUtc="2026-09-02T13:32:00Z">
              <w:tcPr>
                <w:tcW w:w="1501" w:type="dxa"/>
                <w:gridSpan w:val="2"/>
                <w:tcBorders>
                  <w:top w:val="single" w:sz="4" w:space="0" w:color="000000"/>
                  <w:left w:val="single" w:sz="4" w:space="0" w:color="000000"/>
                  <w:bottom w:val="single" w:sz="4" w:space="0" w:color="000000"/>
                  <w:right w:val="single" w:sz="4" w:space="0" w:color="000000"/>
                </w:tcBorders>
                <w:shd w:val="clear" w:color="auto" w:fill="FDE8D8"/>
              </w:tcPr>
            </w:tcPrChange>
          </w:tcPr>
          <w:p w14:paraId="79E246F5" w14:textId="5E5B1A4D" w:rsidR="006E5335" w:rsidRPr="00725511" w:rsidDel="00A46ACF" w:rsidRDefault="006E5335">
            <w:pPr>
              <w:pStyle w:val="TableParagraph"/>
              <w:rPr>
                <w:del w:id="8112" w:author="Demarius Tolliver" w:date="2026-09-02T08:31:00Z" w16du:dateUtc="2026-09-02T13:31:00Z"/>
                <w:rFonts w:cstheme="minorHAnsi"/>
                <w:rPrChange w:id="8113" w:author="Demarius Tolliver" w:date="2026-09-02T13:06:00Z" w16du:dateUtc="2026-09-02T18:06:00Z">
                  <w:rPr>
                    <w:del w:id="8114" w:author="Demarius Tolliver" w:date="2026-09-02T08:31:00Z" w16du:dateUtc="2026-09-02T13:31:00Z"/>
                    <w:rFonts w:ascii="Calibri" w:hAnsi="Calibri"/>
                  </w:rPr>
                </w:rPrChange>
              </w:rPr>
            </w:pPr>
          </w:p>
        </w:tc>
      </w:tr>
      <w:tr w:rsidR="006E5335" w:rsidRPr="00725511" w:rsidDel="00A46ACF" w14:paraId="5F442B56" w14:textId="776E5C76" w:rsidTr="00A46ACF">
        <w:tblPrEx>
          <w:tblW w:w="11053" w:type="dxa"/>
          <w:tblInd w:w="419" w:type="dxa"/>
          <w:tblLayout w:type="fixed"/>
          <w:tblCellMar>
            <w:left w:w="5" w:type="dxa"/>
            <w:right w:w="5" w:type="dxa"/>
          </w:tblCellMar>
          <w:tblLook w:val="01E0" w:firstRow="1" w:lastRow="1" w:firstColumn="1" w:lastColumn="1" w:noHBand="0" w:noVBand="0"/>
          <w:tblPrExChange w:id="8115" w:author="Demarius Tolliver" w:date="2026-09-02T08:32:00Z" w16du:dateUtc="2026-09-02T13:32:00Z">
            <w:tblPrEx>
              <w:tblW w:w="11053" w:type="dxa"/>
              <w:tblInd w:w="419" w:type="dxa"/>
              <w:tblLayout w:type="fixed"/>
              <w:tblCellMar>
                <w:left w:w="5" w:type="dxa"/>
                <w:right w:w="5" w:type="dxa"/>
              </w:tblCellMar>
              <w:tblLook w:val="01E0" w:firstRow="1" w:lastRow="1" w:firstColumn="1" w:lastColumn="1" w:noHBand="0" w:noVBand="0"/>
            </w:tblPrEx>
          </w:tblPrExChange>
        </w:tblPrEx>
        <w:trPr>
          <w:trHeight w:val="295"/>
          <w:del w:id="8116" w:author="Demarius Tolliver" w:date="2026-09-02T08:31:00Z"/>
          <w:trPrChange w:id="8117" w:author="Demarius Tolliver" w:date="2026-09-02T08:32:00Z" w16du:dateUtc="2026-09-02T13:32:00Z">
            <w:trPr>
              <w:gridAfter w:val="0"/>
              <w:trHeight w:val="295"/>
            </w:trPr>
          </w:trPrChange>
        </w:trPr>
        <w:tc>
          <w:tcPr>
            <w:tcW w:w="3806" w:type="dxa"/>
            <w:gridSpan w:val="2"/>
            <w:tcBorders>
              <w:top w:val="single" w:sz="4" w:space="0" w:color="000000"/>
              <w:left w:val="single" w:sz="4" w:space="0" w:color="000000"/>
              <w:bottom w:val="single" w:sz="6" w:space="0" w:color="000000"/>
              <w:right w:val="single" w:sz="4" w:space="0" w:color="000000"/>
            </w:tcBorders>
            <w:tcPrChange w:id="8118" w:author="Demarius Tolliver" w:date="2026-09-02T08:32:00Z" w16du:dateUtc="2026-09-02T13:32:00Z">
              <w:tcPr>
                <w:tcW w:w="4682" w:type="dxa"/>
                <w:gridSpan w:val="7"/>
                <w:tcBorders>
                  <w:top w:val="single" w:sz="4" w:space="0" w:color="000000"/>
                  <w:left w:val="single" w:sz="4" w:space="0" w:color="000000"/>
                  <w:bottom w:val="single" w:sz="6" w:space="0" w:color="000000"/>
                  <w:right w:val="single" w:sz="4" w:space="0" w:color="000000"/>
                </w:tcBorders>
              </w:tcPr>
            </w:tcPrChange>
          </w:tcPr>
          <w:p w14:paraId="55523A3C" w14:textId="4C842DFB" w:rsidR="006E5335" w:rsidRPr="00D13DF1" w:rsidDel="00A46ACF" w:rsidRDefault="003D79E3">
            <w:pPr>
              <w:pStyle w:val="TableParagraph"/>
              <w:spacing w:before="78" w:line="198" w:lineRule="exact"/>
              <w:ind w:left="112"/>
              <w:rPr>
                <w:del w:id="8119" w:author="Demarius Tolliver" w:date="2026-09-02T08:31:00Z" w16du:dateUtc="2026-09-02T13:31:00Z"/>
                <w:rFonts w:cstheme="minorHAnsi"/>
                <w:b/>
              </w:rPr>
            </w:pPr>
            <w:del w:id="8120" w:author="Demarius Tolliver" w:date="2026-09-02T08:31:00Z" w16du:dateUtc="2026-09-02T13:31:00Z">
              <w:r w:rsidRPr="00D13DF1" w:rsidDel="00A46ACF">
                <w:rPr>
                  <w:rFonts w:cstheme="minorHAnsi"/>
                  <w:b/>
                  <w:spacing w:val="-2"/>
                </w:rPr>
                <w:delText>TOTAL</w:delText>
              </w:r>
            </w:del>
          </w:p>
        </w:tc>
        <w:tc>
          <w:tcPr>
            <w:tcW w:w="1620" w:type="dxa"/>
            <w:tcBorders>
              <w:top w:val="single" w:sz="4" w:space="0" w:color="000000"/>
              <w:left w:val="single" w:sz="4" w:space="0" w:color="000000"/>
              <w:bottom w:val="single" w:sz="6" w:space="0" w:color="000000"/>
              <w:right w:val="single" w:sz="4" w:space="0" w:color="000000"/>
            </w:tcBorders>
            <w:tcPrChange w:id="8121" w:author="Demarius Tolliver" w:date="2026-09-02T08:32:00Z" w16du:dateUtc="2026-09-02T13:32:00Z">
              <w:tcPr>
                <w:tcW w:w="1079" w:type="dxa"/>
                <w:gridSpan w:val="3"/>
                <w:tcBorders>
                  <w:top w:val="single" w:sz="4" w:space="0" w:color="000000"/>
                  <w:left w:val="single" w:sz="4" w:space="0" w:color="000000"/>
                  <w:bottom w:val="single" w:sz="6" w:space="0" w:color="000000"/>
                  <w:right w:val="single" w:sz="4" w:space="0" w:color="000000"/>
                </w:tcBorders>
              </w:tcPr>
            </w:tcPrChange>
          </w:tcPr>
          <w:p w14:paraId="4E90F147" w14:textId="35247254" w:rsidR="006E5335" w:rsidRPr="00D13DF1" w:rsidDel="00A46ACF" w:rsidRDefault="003D79E3">
            <w:pPr>
              <w:pStyle w:val="TableParagraph"/>
              <w:spacing w:line="195" w:lineRule="exact"/>
              <w:ind w:right="300"/>
              <w:jc w:val="right"/>
              <w:rPr>
                <w:del w:id="8122" w:author="Demarius Tolliver" w:date="2026-09-02T08:31:00Z" w16du:dateUtc="2026-09-02T13:31:00Z"/>
                <w:rFonts w:cstheme="minorHAnsi"/>
                <w:b/>
                <w:spacing w:val="-5"/>
              </w:rPr>
            </w:pPr>
            <w:del w:id="8123" w:author="Demarius Tolliver" w:date="2026-09-02T08:31:00Z" w16du:dateUtc="2026-09-02T13:31:00Z">
              <w:r w:rsidRPr="00D13DF1" w:rsidDel="00A46ACF">
                <w:rPr>
                  <w:rFonts w:cstheme="minorHAnsi"/>
                  <w:b/>
                  <w:spacing w:val="-5"/>
                </w:rPr>
                <w:delText>15</w:delText>
              </w:r>
            </w:del>
          </w:p>
        </w:tc>
        <w:tc>
          <w:tcPr>
            <w:tcW w:w="1237" w:type="dxa"/>
            <w:tcBorders>
              <w:top w:val="single" w:sz="4" w:space="0" w:color="000000"/>
              <w:left w:val="single" w:sz="4" w:space="0" w:color="000000"/>
              <w:bottom w:val="single" w:sz="6" w:space="0" w:color="000000"/>
              <w:right w:val="single" w:sz="4" w:space="0" w:color="000000"/>
            </w:tcBorders>
            <w:tcPrChange w:id="8124" w:author="Demarius Tolliver" w:date="2026-09-02T08:32:00Z" w16du:dateUtc="2026-09-02T13:32:00Z">
              <w:tcPr>
                <w:tcW w:w="900" w:type="dxa"/>
                <w:tcBorders>
                  <w:top w:val="single" w:sz="4" w:space="0" w:color="000000"/>
                  <w:left w:val="single" w:sz="4" w:space="0" w:color="000000"/>
                  <w:bottom w:val="single" w:sz="6" w:space="0" w:color="000000"/>
                  <w:right w:val="single" w:sz="4" w:space="0" w:color="000000"/>
                </w:tcBorders>
              </w:tcPr>
            </w:tcPrChange>
          </w:tcPr>
          <w:p w14:paraId="298516B2" w14:textId="5242CE71" w:rsidR="006E5335" w:rsidRPr="00D13DF1" w:rsidDel="00A46ACF" w:rsidRDefault="006E5335">
            <w:pPr>
              <w:pStyle w:val="TableParagraph"/>
              <w:spacing w:line="195" w:lineRule="exact"/>
              <w:ind w:right="300"/>
              <w:rPr>
                <w:del w:id="8125" w:author="Demarius Tolliver" w:date="2026-09-02T08:31:00Z" w16du:dateUtc="2026-09-02T13:31:00Z"/>
                <w:rFonts w:cstheme="minorHAnsi"/>
                <w:spacing w:val="-5"/>
              </w:rPr>
            </w:pPr>
          </w:p>
        </w:tc>
        <w:tc>
          <w:tcPr>
            <w:tcW w:w="541" w:type="dxa"/>
            <w:tcBorders>
              <w:top w:val="single" w:sz="4" w:space="0" w:color="000000"/>
              <w:left w:val="single" w:sz="4" w:space="0" w:color="000000"/>
              <w:bottom w:val="single" w:sz="6" w:space="0" w:color="000000"/>
              <w:right w:val="single" w:sz="4" w:space="0" w:color="000000"/>
            </w:tcBorders>
            <w:tcPrChange w:id="8126" w:author="Demarius Tolliver" w:date="2026-09-02T08:32:00Z" w16du:dateUtc="2026-09-02T13:32:00Z">
              <w:tcPr>
                <w:tcW w:w="541" w:type="dxa"/>
                <w:gridSpan w:val="2"/>
                <w:tcBorders>
                  <w:top w:val="single" w:sz="4" w:space="0" w:color="000000"/>
                  <w:left w:val="single" w:sz="4" w:space="0" w:color="000000"/>
                  <w:bottom w:val="single" w:sz="6" w:space="0" w:color="000000"/>
                  <w:right w:val="single" w:sz="4" w:space="0" w:color="000000"/>
                </w:tcBorders>
              </w:tcPr>
            </w:tcPrChange>
          </w:tcPr>
          <w:p w14:paraId="71C485B3" w14:textId="67F69B4B" w:rsidR="006E5335" w:rsidRPr="00D13DF1" w:rsidDel="00A46ACF" w:rsidRDefault="006E5335">
            <w:pPr>
              <w:pStyle w:val="TableParagraph"/>
              <w:spacing w:line="195" w:lineRule="exact"/>
              <w:ind w:right="300"/>
              <w:rPr>
                <w:del w:id="8127" w:author="Demarius Tolliver" w:date="2026-09-02T08:31:00Z" w16du:dateUtc="2026-09-02T13:31:00Z"/>
                <w:rFonts w:cstheme="minorHAnsi"/>
                <w:spacing w:val="-5"/>
              </w:rPr>
            </w:pPr>
          </w:p>
        </w:tc>
        <w:tc>
          <w:tcPr>
            <w:tcW w:w="846" w:type="dxa"/>
            <w:tcBorders>
              <w:top w:val="single" w:sz="4" w:space="0" w:color="000000"/>
              <w:left w:val="single" w:sz="4" w:space="0" w:color="000000"/>
              <w:bottom w:val="single" w:sz="6" w:space="0" w:color="000000"/>
              <w:right w:val="single" w:sz="4" w:space="0" w:color="000000"/>
            </w:tcBorders>
            <w:tcPrChange w:id="8128" w:author="Demarius Tolliver" w:date="2026-09-02T08:32:00Z" w16du:dateUtc="2026-09-02T13:32:00Z">
              <w:tcPr>
                <w:tcW w:w="846" w:type="dxa"/>
                <w:gridSpan w:val="2"/>
                <w:tcBorders>
                  <w:top w:val="single" w:sz="4" w:space="0" w:color="000000"/>
                  <w:left w:val="single" w:sz="4" w:space="0" w:color="000000"/>
                  <w:bottom w:val="single" w:sz="6" w:space="0" w:color="000000"/>
                  <w:right w:val="single" w:sz="4" w:space="0" w:color="000000"/>
                </w:tcBorders>
              </w:tcPr>
            </w:tcPrChange>
          </w:tcPr>
          <w:p w14:paraId="1B4A1878" w14:textId="7AB068B4" w:rsidR="006E5335" w:rsidRPr="00D13DF1" w:rsidDel="00A46ACF" w:rsidRDefault="006E5335">
            <w:pPr>
              <w:pStyle w:val="TableParagraph"/>
              <w:spacing w:line="195" w:lineRule="exact"/>
              <w:ind w:right="300"/>
              <w:rPr>
                <w:del w:id="8129" w:author="Demarius Tolliver" w:date="2026-09-02T08:31:00Z" w16du:dateUtc="2026-09-02T13:31:00Z"/>
                <w:rFonts w:cstheme="minorHAnsi"/>
                <w:spacing w:val="-5"/>
              </w:rPr>
            </w:pPr>
          </w:p>
        </w:tc>
        <w:tc>
          <w:tcPr>
            <w:tcW w:w="889" w:type="dxa"/>
            <w:tcBorders>
              <w:top w:val="single" w:sz="4" w:space="0" w:color="000000"/>
              <w:left w:val="single" w:sz="4" w:space="0" w:color="000000"/>
              <w:bottom w:val="single" w:sz="6" w:space="0" w:color="000000"/>
              <w:right w:val="single" w:sz="4" w:space="0" w:color="000000"/>
            </w:tcBorders>
            <w:tcPrChange w:id="8130" w:author="Demarius Tolliver" w:date="2026-09-02T08:32:00Z" w16du:dateUtc="2026-09-02T13:32:00Z">
              <w:tcPr>
                <w:tcW w:w="889" w:type="dxa"/>
                <w:gridSpan w:val="2"/>
                <w:tcBorders>
                  <w:top w:val="single" w:sz="4" w:space="0" w:color="000000"/>
                  <w:left w:val="single" w:sz="4" w:space="0" w:color="000000"/>
                  <w:bottom w:val="single" w:sz="6" w:space="0" w:color="000000"/>
                  <w:right w:val="single" w:sz="4" w:space="0" w:color="000000"/>
                </w:tcBorders>
              </w:tcPr>
            </w:tcPrChange>
          </w:tcPr>
          <w:p w14:paraId="04997190" w14:textId="5CADC723" w:rsidR="006E5335" w:rsidRPr="00D13DF1" w:rsidDel="00A46ACF" w:rsidRDefault="006E5335">
            <w:pPr>
              <w:pStyle w:val="TableParagraph"/>
              <w:spacing w:line="195" w:lineRule="exact"/>
              <w:ind w:right="300"/>
              <w:rPr>
                <w:del w:id="8131" w:author="Demarius Tolliver" w:date="2026-09-02T08:31:00Z" w16du:dateUtc="2026-09-02T13:31:00Z"/>
                <w:rFonts w:cstheme="minorHAnsi"/>
                <w:spacing w:val="-5"/>
              </w:rPr>
            </w:pPr>
          </w:p>
        </w:tc>
        <w:tc>
          <w:tcPr>
            <w:tcW w:w="613" w:type="dxa"/>
            <w:tcBorders>
              <w:top w:val="single" w:sz="4" w:space="0" w:color="000000"/>
              <w:left w:val="single" w:sz="4" w:space="0" w:color="000000"/>
              <w:bottom w:val="single" w:sz="6" w:space="0" w:color="000000"/>
              <w:right w:val="single" w:sz="4" w:space="0" w:color="000000"/>
            </w:tcBorders>
            <w:tcPrChange w:id="8132" w:author="Demarius Tolliver" w:date="2026-09-02T08:32:00Z" w16du:dateUtc="2026-09-02T13:32:00Z">
              <w:tcPr>
                <w:tcW w:w="613" w:type="dxa"/>
                <w:gridSpan w:val="2"/>
                <w:tcBorders>
                  <w:top w:val="single" w:sz="4" w:space="0" w:color="000000"/>
                  <w:left w:val="single" w:sz="4" w:space="0" w:color="000000"/>
                  <w:bottom w:val="single" w:sz="6" w:space="0" w:color="000000"/>
                  <w:right w:val="single" w:sz="4" w:space="0" w:color="000000"/>
                </w:tcBorders>
              </w:tcPr>
            </w:tcPrChange>
          </w:tcPr>
          <w:p w14:paraId="0DA65D1C" w14:textId="11BD6C66" w:rsidR="006E5335" w:rsidRPr="00D13DF1" w:rsidDel="00A46ACF" w:rsidRDefault="006E5335">
            <w:pPr>
              <w:pStyle w:val="TableParagraph"/>
              <w:spacing w:line="195" w:lineRule="exact"/>
              <w:ind w:right="300"/>
              <w:rPr>
                <w:del w:id="8133" w:author="Demarius Tolliver" w:date="2026-09-02T08:31:00Z" w16du:dateUtc="2026-09-02T13:31:00Z"/>
                <w:rFonts w:cstheme="minorHAnsi"/>
                <w:spacing w:val="-5"/>
              </w:rPr>
            </w:pPr>
          </w:p>
        </w:tc>
        <w:tc>
          <w:tcPr>
            <w:tcW w:w="1501" w:type="dxa"/>
            <w:tcBorders>
              <w:top w:val="single" w:sz="4" w:space="0" w:color="000000"/>
              <w:left w:val="single" w:sz="4" w:space="0" w:color="000000"/>
              <w:bottom w:val="single" w:sz="6" w:space="0" w:color="000000"/>
              <w:right w:val="single" w:sz="4" w:space="0" w:color="000000"/>
            </w:tcBorders>
            <w:tcPrChange w:id="8134" w:author="Demarius Tolliver" w:date="2026-09-02T08:32:00Z" w16du:dateUtc="2026-09-02T13:32:00Z">
              <w:tcPr>
                <w:tcW w:w="1501" w:type="dxa"/>
                <w:gridSpan w:val="2"/>
                <w:tcBorders>
                  <w:top w:val="single" w:sz="4" w:space="0" w:color="000000"/>
                  <w:left w:val="single" w:sz="4" w:space="0" w:color="000000"/>
                  <w:bottom w:val="single" w:sz="6" w:space="0" w:color="000000"/>
                  <w:right w:val="single" w:sz="4" w:space="0" w:color="000000"/>
                </w:tcBorders>
              </w:tcPr>
            </w:tcPrChange>
          </w:tcPr>
          <w:p w14:paraId="424EACB3" w14:textId="2AF44100" w:rsidR="006E5335" w:rsidRPr="00725511" w:rsidDel="00A46ACF" w:rsidRDefault="006E5335">
            <w:pPr>
              <w:pStyle w:val="TableParagraph"/>
              <w:rPr>
                <w:del w:id="8135" w:author="Demarius Tolliver" w:date="2026-09-02T08:31:00Z" w16du:dateUtc="2026-09-02T13:31:00Z"/>
                <w:rFonts w:cstheme="minorHAnsi"/>
                <w:rPrChange w:id="8136" w:author="Demarius Tolliver" w:date="2026-09-02T13:06:00Z" w16du:dateUtc="2026-09-02T18:06:00Z">
                  <w:rPr>
                    <w:del w:id="8137" w:author="Demarius Tolliver" w:date="2026-09-02T08:31:00Z" w16du:dateUtc="2026-09-02T13:31:00Z"/>
                    <w:rFonts w:ascii="Calibri" w:hAnsi="Calibri"/>
                  </w:rPr>
                </w:rPrChange>
              </w:rPr>
            </w:pPr>
          </w:p>
        </w:tc>
      </w:tr>
    </w:tbl>
    <w:p w14:paraId="553F7A0D" w14:textId="77777777" w:rsidR="006E5335" w:rsidRDefault="006E5335">
      <w:pPr>
        <w:sectPr w:rsidR="006E5335">
          <w:footerReference w:type="default" r:id="rId42"/>
          <w:footerReference w:type="first" r:id="rId43"/>
          <w:pgSz w:w="12240" w:h="15840"/>
          <w:pgMar w:top="1300" w:right="340" w:bottom="777" w:left="320" w:header="0" w:footer="720" w:gutter="0"/>
          <w:cols w:space="720"/>
          <w:formProt w:val="0"/>
          <w:docGrid w:linePitch="100" w:charSpace="4096"/>
        </w:sectPr>
      </w:pPr>
    </w:p>
    <w:p w14:paraId="7F3A2F91" w14:textId="77777777" w:rsidR="006E5335" w:rsidRDefault="003D79E3">
      <w:pPr>
        <w:pStyle w:val="Heading1"/>
        <w:ind w:hanging="358"/>
        <w:rPr>
          <w:b w:val="0"/>
        </w:rPr>
      </w:pPr>
      <w:bookmarkStart w:id="8138" w:name="_Toc239064873"/>
      <w:r>
        <w:rPr>
          <w:b w:val="0"/>
        </w:rPr>
        <w:lastRenderedPageBreak/>
        <w:t>General Education Core Courses-Land Surveying Option</w:t>
      </w:r>
      <w:bookmarkEnd w:id="8138"/>
      <w:r>
        <w:rPr>
          <w:b w:val="0"/>
        </w:rPr>
        <w:t xml:space="preserve"> </w:t>
      </w:r>
    </w:p>
    <w:p w14:paraId="763FCEA0" w14:textId="77777777" w:rsidR="006E5335" w:rsidRDefault="003D79E3">
      <w:pPr>
        <w:pStyle w:val="BodyText"/>
        <w:ind w:left="308" w:right="952"/>
      </w:pPr>
      <w:r>
        <w:t>To receive</w:t>
      </w:r>
      <w:r>
        <w:rPr>
          <w:spacing w:val="-3"/>
        </w:rPr>
        <w:t xml:space="preserve"> </w:t>
      </w:r>
      <w:r>
        <w:t>the Associate</w:t>
      </w:r>
      <w:r>
        <w:rPr>
          <w:spacing w:val="-4"/>
        </w:rPr>
        <w:t xml:space="preserve"> </w:t>
      </w:r>
      <w:r>
        <w:t>of Applied Science Degree, a student must complete</w:t>
      </w:r>
      <w:r>
        <w:rPr>
          <w:spacing w:val="-1"/>
        </w:rPr>
        <w:t xml:space="preserve"> </w:t>
      </w:r>
      <w:proofErr w:type="gramStart"/>
      <w:r>
        <w:t>all of</w:t>
      </w:r>
      <w:proofErr w:type="gramEnd"/>
      <w:r>
        <w:t xml:space="preserve"> the required coursework</w:t>
      </w:r>
      <w:r>
        <w:rPr>
          <w:spacing w:val="-2"/>
        </w:rPr>
        <w:t xml:space="preserve"> </w:t>
      </w:r>
      <w:r>
        <w:t>found in the Career Certificate</w:t>
      </w:r>
      <w:r>
        <w:rPr>
          <w:spacing w:val="-1"/>
        </w:rPr>
        <w:t xml:space="preserve"> </w:t>
      </w:r>
      <w:r>
        <w:t>option, Technical</w:t>
      </w:r>
      <w:r>
        <w:rPr>
          <w:spacing w:val="-1"/>
        </w:rPr>
        <w:t xml:space="preserve"> </w:t>
      </w:r>
      <w:r>
        <w:t>Certificate option and a minimum</w:t>
      </w:r>
      <w:r>
        <w:rPr>
          <w:spacing w:val="-6"/>
        </w:rPr>
        <w:t xml:space="preserve"> </w:t>
      </w:r>
      <w:r>
        <w:t>of 15 semester</w:t>
      </w:r>
      <w:r>
        <w:rPr>
          <w:spacing w:val="-1"/>
        </w:rPr>
        <w:t xml:space="preserve"> </w:t>
      </w:r>
      <w:r>
        <w:t>hours</w:t>
      </w:r>
      <w:r>
        <w:rPr>
          <w:spacing w:val="-2"/>
        </w:rPr>
        <w:t xml:space="preserve"> </w:t>
      </w:r>
      <w:r>
        <w:t>of General Education Core. The courses</w:t>
      </w:r>
      <w:r>
        <w:rPr>
          <w:spacing w:val="-2"/>
        </w:rPr>
        <w:t xml:space="preserve"> </w:t>
      </w:r>
      <w:r>
        <w:t>in the General Education</w:t>
      </w:r>
      <w:r>
        <w:rPr>
          <w:spacing w:val="-2"/>
        </w:rPr>
        <w:t xml:space="preserve"> </w:t>
      </w:r>
      <w:r>
        <w:t>Core may be spaced out over the entire</w:t>
      </w:r>
      <w:r>
        <w:rPr>
          <w:spacing w:val="-1"/>
        </w:rPr>
        <w:t xml:space="preserve"> </w:t>
      </w:r>
      <w:r>
        <w:t>length of the program</w:t>
      </w:r>
      <w:r>
        <w:rPr>
          <w:spacing w:val="-2"/>
        </w:rPr>
        <w:t xml:space="preserve"> </w:t>
      </w:r>
      <w:r>
        <w:t>so that students</w:t>
      </w:r>
      <w:r>
        <w:rPr>
          <w:spacing w:val="-2"/>
        </w:rPr>
        <w:t xml:space="preserve"> </w:t>
      </w:r>
      <w:r>
        <w:t>complete some</w:t>
      </w:r>
      <w:r>
        <w:rPr>
          <w:spacing w:val="-3"/>
        </w:rPr>
        <w:t xml:space="preserve"> </w:t>
      </w:r>
      <w:r>
        <w:t>academic</w:t>
      </w:r>
      <w:r>
        <w:rPr>
          <w:spacing w:val="-6"/>
        </w:rPr>
        <w:t xml:space="preserve"> </w:t>
      </w:r>
      <w:r>
        <w:t xml:space="preserve">and </w:t>
      </w:r>
      <w:proofErr w:type="gramStart"/>
      <w:r>
        <w:t>Career</w:t>
      </w:r>
      <w:r>
        <w:rPr>
          <w:spacing w:val="-2"/>
        </w:rPr>
        <w:t xml:space="preserve"> </w:t>
      </w:r>
      <w:r>
        <w:t>Technical</w:t>
      </w:r>
      <w:proofErr w:type="gramEnd"/>
      <w:r>
        <w:rPr>
          <w:spacing w:val="-6"/>
        </w:rPr>
        <w:t xml:space="preserve"> </w:t>
      </w:r>
      <w:r>
        <w:t>courses</w:t>
      </w:r>
      <w:r>
        <w:rPr>
          <w:spacing w:val="-6"/>
        </w:rPr>
        <w:t xml:space="preserve"> </w:t>
      </w:r>
      <w:r>
        <w:t>each semester</w:t>
      </w:r>
      <w:r>
        <w:rPr>
          <w:spacing w:val="-2"/>
        </w:rPr>
        <w:t xml:space="preserve"> </w:t>
      </w:r>
      <w:r>
        <w:t>or provided</w:t>
      </w:r>
      <w:r>
        <w:rPr>
          <w:spacing w:val="-4"/>
        </w:rPr>
        <w:t xml:space="preserve"> </w:t>
      </w:r>
      <w:r>
        <w:t>primarily</w:t>
      </w:r>
      <w:r>
        <w:rPr>
          <w:spacing w:val="-6"/>
        </w:rPr>
        <w:t xml:space="preserve"> </w:t>
      </w:r>
      <w:r>
        <w:t>within the last semester.</w:t>
      </w:r>
      <w:r>
        <w:rPr>
          <w:spacing w:val="40"/>
        </w:rPr>
        <w:t xml:space="preserve"> </w:t>
      </w:r>
      <w:r>
        <w:t>Each community college</w:t>
      </w:r>
      <w:r>
        <w:rPr>
          <w:spacing w:val="-8"/>
        </w:rPr>
        <w:t xml:space="preserve"> </w:t>
      </w:r>
      <w:r>
        <w:t>will</w:t>
      </w:r>
      <w:r>
        <w:rPr>
          <w:spacing w:val="-3"/>
        </w:rPr>
        <w:t xml:space="preserve"> </w:t>
      </w:r>
      <w:r>
        <w:t>specify</w:t>
      </w:r>
      <w:r>
        <w:rPr>
          <w:spacing w:val="-6"/>
        </w:rPr>
        <w:t xml:space="preserve"> </w:t>
      </w:r>
      <w:r>
        <w:t>the</w:t>
      </w:r>
      <w:r>
        <w:rPr>
          <w:spacing w:val="-8"/>
        </w:rPr>
        <w:t xml:space="preserve"> </w:t>
      </w:r>
      <w:r>
        <w:t>actual</w:t>
      </w:r>
      <w:r>
        <w:rPr>
          <w:spacing w:val="-4"/>
        </w:rPr>
        <w:t xml:space="preserve"> </w:t>
      </w:r>
      <w:r>
        <w:t>courses</w:t>
      </w:r>
      <w:r>
        <w:rPr>
          <w:spacing w:val="-10"/>
        </w:rPr>
        <w:t xml:space="preserve"> </w:t>
      </w:r>
      <w:r>
        <w:t>that</w:t>
      </w:r>
      <w:r>
        <w:rPr>
          <w:spacing w:val="-4"/>
        </w:rPr>
        <w:t xml:space="preserve"> </w:t>
      </w:r>
      <w:r>
        <w:t>are</w:t>
      </w:r>
      <w:r>
        <w:rPr>
          <w:spacing w:val="-7"/>
        </w:rPr>
        <w:t xml:space="preserve"> </w:t>
      </w:r>
      <w:r>
        <w:t>required</w:t>
      </w:r>
      <w:r>
        <w:rPr>
          <w:spacing w:val="-6"/>
        </w:rPr>
        <w:t xml:space="preserve"> </w:t>
      </w:r>
      <w:r>
        <w:t>to meet</w:t>
      </w:r>
      <w:r>
        <w:rPr>
          <w:spacing w:val="-4"/>
        </w:rPr>
        <w:t xml:space="preserve"> </w:t>
      </w:r>
      <w:r>
        <w:t>the</w:t>
      </w:r>
      <w:r>
        <w:rPr>
          <w:spacing w:val="-7"/>
        </w:rPr>
        <w:t xml:space="preserve"> </w:t>
      </w:r>
      <w:r>
        <w:t>General</w:t>
      </w:r>
      <w:r>
        <w:rPr>
          <w:spacing w:val="-10"/>
        </w:rPr>
        <w:t xml:space="preserve"> </w:t>
      </w:r>
      <w:r>
        <w:t>Education</w:t>
      </w:r>
      <w:r>
        <w:rPr>
          <w:spacing w:val="-7"/>
        </w:rPr>
        <w:t xml:space="preserve"> </w:t>
      </w:r>
      <w:r>
        <w:t>Core</w:t>
      </w:r>
      <w:r>
        <w:rPr>
          <w:spacing w:val="-6"/>
        </w:rPr>
        <w:t xml:space="preserve"> </w:t>
      </w:r>
      <w:r>
        <w:t>Requirements</w:t>
      </w:r>
      <w:r>
        <w:rPr>
          <w:spacing w:val="-14"/>
        </w:rPr>
        <w:t xml:space="preserve"> </w:t>
      </w:r>
      <w:r>
        <w:t>for</w:t>
      </w:r>
      <w:r>
        <w:rPr>
          <w:spacing w:val="-3"/>
        </w:rPr>
        <w:t xml:space="preserve"> </w:t>
      </w:r>
      <w:r>
        <w:t>the</w:t>
      </w:r>
      <w:r>
        <w:rPr>
          <w:spacing w:val="-3"/>
        </w:rPr>
        <w:t xml:space="preserve"> </w:t>
      </w:r>
      <w:r>
        <w:t>Associate</w:t>
      </w:r>
      <w:r>
        <w:rPr>
          <w:spacing w:val="-10"/>
        </w:rPr>
        <w:t xml:space="preserve"> </w:t>
      </w:r>
      <w:r>
        <w:t>of Applied Science Degree at their college. The Southern Association of Colleges and Schools (SACS) Commission on Colleges Standard 2.7.3 from the Principles</w:t>
      </w:r>
      <w:r>
        <w:rPr>
          <w:spacing w:val="-3"/>
        </w:rPr>
        <w:t xml:space="preserve"> </w:t>
      </w:r>
      <w:r>
        <w:t>of Accreditation:</w:t>
      </w:r>
      <w:r>
        <w:rPr>
          <w:spacing w:val="-6"/>
        </w:rPr>
        <w:t xml:space="preserve"> </w:t>
      </w:r>
      <w:r>
        <w:t>Foundations</w:t>
      </w:r>
      <w:r>
        <w:rPr>
          <w:spacing w:val="-3"/>
        </w:rPr>
        <w:t xml:space="preserve"> </w:t>
      </w:r>
      <w:r>
        <w:t>for Quality Enhancement2</w:t>
      </w:r>
      <w:r>
        <w:rPr>
          <w:spacing w:val="40"/>
        </w:rPr>
        <w:t xml:space="preserve"> </w:t>
      </w:r>
      <w:r>
        <w:t>describes</w:t>
      </w:r>
      <w:r>
        <w:rPr>
          <w:spacing w:val="-5"/>
        </w:rPr>
        <w:t xml:space="preserve"> </w:t>
      </w:r>
      <w:r>
        <w:t xml:space="preserve">the general education </w:t>
      </w:r>
      <w:r>
        <w:rPr>
          <w:spacing w:val="-2"/>
        </w:rPr>
        <w:t>core.</w:t>
      </w:r>
    </w:p>
    <w:p w14:paraId="08E6C132" w14:textId="77777777" w:rsidR="006E5335" w:rsidRDefault="006E5335">
      <w:pPr>
        <w:pStyle w:val="BodyText"/>
      </w:pPr>
    </w:p>
    <w:p w14:paraId="178E5264" w14:textId="77777777" w:rsidR="006E5335" w:rsidRDefault="003D79E3">
      <w:pPr>
        <w:pStyle w:val="BodyText"/>
        <w:tabs>
          <w:tab w:val="left" w:pos="1838"/>
        </w:tabs>
        <w:ind w:left="1840" w:right="1270" w:hanging="1440"/>
      </w:pPr>
      <w:r>
        <w:t>Section</w:t>
      </w:r>
      <w:r>
        <w:rPr>
          <w:spacing w:val="-1"/>
        </w:rPr>
        <w:t xml:space="preserve"> </w:t>
      </w:r>
      <w:r>
        <w:t>2.7.3</w:t>
      </w:r>
      <w:r>
        <w:tab/>
        <w:t>In each undergraduate</w:t>
      </w:r>
      <w:r>
        <w:rPr>
          <w:spacing w:val="-4"/>
        </w:rPr>
        <w:t xml:space="preserve"> </w:t>
      </w:r>
      <w:r>
        <w:t>degree program, the institution requires the successful completion of a general education component at the collegiate level that (1) is substantial</w:t>
      </w:r>
      <w:r>
        <w:rPr>
          <w:spacing w:val="-1"/>
        </w:rPr>
        <w:t xml:space="preserve"> </w:t>
      </w:r>
      <w:r>
        <w:t>component of each undergraduate degree, (2) ensures</w:t>
      </w:r>
      <w:r>
        <w:rPr>
          <w:spacing w:val="-3"/>
        </w:rPr>
        <w:t xml:space="preserve"> </w:t>
      </w:r>
      <w:r>
        <w:t>breadth of knowledge,</w:t>
      </w:r>
      <w:r>
        <w:rPr>
          <w:spacing w:val="-3"/>
        </w:rPr>
        <w:t xml:space="preserve"> </w:t>
      </w:r>
      <w:r>
        <w:t>and (3) is based on a coherent rationale. For degree completion in associate programs, the component constitutes</w:t>
      </w:r>
      <w:r>
        <w:rPr>
          <w:spacing w:val="-7"/>
        </w:rPr>
        <w:t xml:space="preserve"> </w:t>
      </w:r>
      <w:r>
        <w:t>a minimum of 15 semester hours or the equivalent. These</w:t>
      </w:r>
      <w:r>
        <w:rPr>
          <w:spacing w:val="-2"/>
        </w:rPr>
        <w:t xml:space="preserve"> </w:t>
      </w:r>
      <w:r>
        <w:t>credit hours are to be drawn from and include at least one course from the following areas:</w:t>
      </w:r>
      <w:r>
        <w:rPr>
          <w:spacing w:val="-12"/>
        </w:rPr>
        <w:t xml:space="preserve"> </w:t>
      </w:r>
      <w:r>
        <w:t>humanities/fine</w:t>
      </w:r>
      <w:r>
        <w:rPr>
          <w:spacing w:val="-15"/>
        </w:rPr>
        <w:t xml:space="preserve"> </w:t>
      </w:r>
      <w:r>
        <w:t>arts,</w:t>
      </w:r>
      <w:r>
        <w:rPr>
          <w:spacing w:val="-7"/>
        </w:rPr>
        <w:t xml:space="preserve"> </w:t>
      </w:r>
      <w:r>
        <w:t>social/behavioral</w:t>
      </w:r>
      <w:r>
        <w:rPr>
          <w:spacing w:val="-12"/>
        </w:rPr>
        <w:t xml:space="preserve"> </w:t>
      </w:r>
      <w:r>
        <w:t>sciences,</w:t>
      </w:r>
      <w:r>
        <w:rPr>
          <w:spacing w:val="-8"/>
        </w:rPr>
        <w:t xml:space="preserve"> </w:t>
      </w:r>
      <w:r>
        <w:t>and</w:t>
      </w:r>
      <w:r>
        <w:rPr>
          <w:spacing w:val="-1"/>
        </w:rPr>
        <w:t xml:space="preserve"> </w:t>
      </w:r>
      <w:r>
        <w:t>natural</w:t>
      </w:r>
      <w:r>
        <w:rPr>
          <w:spacing w:val="-10"/>
        </w:rPr>
        <w:t xml:space="preserve"> </w:t>
      </w:r>
      <w:r>
        <w:t>science/mathematics.</w:t>
      </w:r>
      <w:r>
        <w:rPr>
          <w:spacing w:val="-16"/>
        </w:rPr>
        <w:t xml:space="preserve"> </w:t>
      </w:r>
      <w:r>
        <w:t>The</w:t>
      </w:r>
      <w:r>
        <w:rPr>
          <w:spacing w:val="-7"/>
        </w:rPr>
        <w:t xml:space="preserve"> </w:t>
      </w:r>
      <w:r>
        <w:t>courses</w:t>
      </w:r>
      <w:r>
        <w:rPr>
          <w:spacing w:val="-10"/>
        </w:rPr>
        <w:t xml:space="preserve"> </w:t>
      </w:r>
      <w:r>
        <w:t>do not narrowly focus on those skills, techniques,</w:t>
      </w:r>
      <w:r>
        <w:rPr>
          <w:spacing w:val="-2"/>
        </w:rPr>
        <w:t xml:space="preserve"> </w:t>
      </w:r>
      <w:r>
        <w:t xml:space="preserve">and procedures specific to a particular occupation or </w:t>
      </w:r>
      <w:r>
        <w:rPr>
          <w:spacing w:val="-2"/>
        </w:rPr>
        <w:t>profession.</w:t>
      </w:r>
    </w:p>
    <w:p w14:paraId="49FB74C9" w14:textId="77777777" w:rsidR="006E5335" w:rsidRDefault="006E5335">
      <w:pPr>
        <w:pStyle w:val="BodyText"/>
      </w:pPr>
    </w:p>
    <w:p w14:paraId="76468FA9" w14:textId="77777777" w:rsidR="00E41956" w:rsidRDefault="003D79E3">
      <w:pPr>
        <w:pStyle w:val="ListParagraph"/>
        <w:ind w:hanging="2198"/>
        <w:rPr>
          <w:ins w:id="8139" w:author="Demarius Tolliver" w:date="2026-09-02T10:01:00Z" w16du:dateUtc="2026-09-02T15:01:00Z"/>
          <w:b/>
          <w:bCs/>
        </w:rPr>
      </w:pPr>
      <w:r w:rsidRPr="00E92AB6">
        <w:rPr>
          <w:b/>
          <w:bCs/>
        </w:rPr>
        <w:t>General</w:t>
      </w:r>
      <w:r w:rsidRPr="00E92AB6">
        <w:rPr>
          <w:b/>
          <w:bCs/>
          <w:spacing w:val="4"/>
        </w:rPr>
        <w:t xml:space="preserve"> </w:t>
      </w:r>
      <w:r w:rsidRPr="00E92AB6">
        <w:rPr>
          <w:b/>
          <w:bCs/>
        </w:rPr>
        <w:t>Education</w:t>
      </w:r>
      <w:r w:rsidRPr="00E92AB6">
        <w:rPr>
          <w:b/>
          <w:bCs/>
          <w:spacing w:val="4"/>
        </w:rPr>
        <w:t xml:space="preserve"> </w:t>
      </w:r>
      <w:r w:rsidRPr="00E92AB6">
        <w:rPr>
          <w:b/>
          <w:bCs/>
        </w:rPr>
        <w:t>Courses</w:t>
      </w:r>
    </w:p>
    <w:tbl>
      <w:tblPr>
        <w:tblW w:w="11248" w:type="dxa"/>
        <w:tblInd w:w="309" w:type="dxa"/>
        <w:tblLayout w:type="fixed"/>
        <w:tblCellMar>
          <w:left w:w="5" w:type="dxa"/>
          <w:right w:w="5" w:type="dxa"/>
        </w:tblCellMar>
        <w:tblLook w:val="01E0" w:firstRow="1" w:lastRow="1" w:firstColumn="1" w:lastColumn="1" w:noHBand="0" w:noVBand="0"/>
        <w:tblPrChange w:id="8140" w:author="Demarius Tolliver" w:date="2026-09-02T10:02:00Z" w16du:dateUtc="2026-09-02T15:02:00Z">
          <w:tblPr>
            <w:tblW w:w="10997" w:type="dxa"/>
            <w:tblInd w:w="309" w:type="dxa"/>
            <w:tblLayout w:type="fixed"/>
            <w:tblCellMar>
              <w:left w:w="5" w:type="dxa"/>
              <w:right w:w="5" w:type="dxa"/>
            </w:tblCellMar>
            <w:tblLook w:val="01E0" w:firstRow="1" w:lastRow="1" w:firstColumn="1" w:lastColumn="1" w:noHBand="0" w:noVBand="0"/>
          </w:tblPr>
        </w:tblPrChange>
      </w:tblPr>
      <w:tblGrid>
        <w:gridCol w:w="1450"/>
        <w:gridCol w:w="2493"/>
        <w:gridCol w:w="1357"/>
        <w:gridCol w:w="1086"/>
        <w:gridCol w:w="862"/>
        <w:gridCol w:w="849"/>
        <w:gridCol w:w="886"/>
        <w:gridCol w:w="516"/>
        <w:gridCol w:w="1749"/>
        <w:tblGridChange w:id="8141">
          <w:tblGrid>
            <w:gridCol w:w="1433"/>
            <w:gridCol w:w="17"/>
            <w:gridCol w:w="2444"/>
            <w:gridCol w:w="49"/>
            <w:gridCol w:w="1292"/>
            <w:gridCol w:w="65"/>
            <w:gridCol w:w="1008"/>
            <w:gridCol w:w="78"/>
            <w:gridCol w:w="775"/>
            <w:gridCol w:w="87"/>
            <w:gridCol w:w="753"/>
            <w:gridCol w:w="96"/>
            <w:gridCol w:w="781"/>
            <w:gridCol w:w="105"/>
            <w:gridCol w:w="406"/>
            <w:gridCol w:w="110"/>
            <w:gridCol w:w="1498"/>
            <w:gridCol w:w="251"/>
          </w:tblGrid>
        </w:tblGridChange>
      </w:tblGrid>
      <w:tr w:rsidR="00E41956" w:rsidRPr="00725511" w14:paraId="0593DC54" w14:textId="77777777" w:rsidTr="00E41956">
        <w:trPr>
          <w:trHeight w:val="275"/>
          <w:ins w:id="8142" w:author="Demarius Tolliver" w:date="2026-09-02T10:01:00Z"/>
          <w:trPrChange w:id="8143" w:author="Demarius Tolliver" w:date="2026-09-02T10:02:00Z" w16du:dateUtc="2026-09-02T15:02:00Z">
            <w:trPr>
              <w:gridAfter w:val="0"/>
              <w:trHeight w:val="554"/>
            </w:trPr>
          </w:trPrChange>
        </w:trPr>
        <w:tc>
          <w:tcPr>
            <w:tcW w:w="1450" w:type="dxa"/>
            <w:tcBorders>
              <w:top w:val="single" w:sz="4" w:space="0" w:color="000000"/>
              <w:left w:val="single" w:sz="4" w:space="0" w:color="000000"/>
              <w:bottom w:val="single" w:sz="4" w:space="0" w:color="000000"/>
              <w:right w:val="single" w:sz="4" w:space="0" w:color="000000"/>
            </w:tcBorders>
            <w:vAlign w:val="bottom"/>
            <w:tcPrChange w:id="8144" w:author="Demarius Tolliver" w:date="2026-09-02T10:02:00Z" w16du:dateUtc="2026-09-02T15:02:00Z">
              <w:tcPr>
                <w:tcW w:w="1433" w:type="dxa"/>
                <w:tcBorders>
                  <w:top w:val="single" w:sz="4" w:space="0" w:color="000000"/>
                  <w:left w:val="single" w:sz="4" w:space="0" w:color="000000"/>
                  <w:bottom w:val="single" w:sz="4" w:space="0" w:color="000000"/>
                  <w:right w:val="single" w:sz="4" w:space="0" w:color="000000"/>
                </w:tcBorders>
                <w:vAlign w:val="bottom"/>
              </w:tcPr>
            </w:tcPrChange>
          </w:tcPr>
          <w:p w14:paraId="0C023B23" w14:textId="77777777" w:rsidR="00E41956" w:rsidRPr="00D13DF1" w:rsidRDefault="00E41956" w:rsidP="00DA5859">
            <w:pPr>
              <w:rPr>
                <w:ins w:id="8145" w:author="Demarius Tolliver" w:date="2026-09-02T10:01:00Z" w16du:dateUtc="2026-09-02T15:01:00Z"/>
                <w:rFonts w:cstheme="minorHAnsi"/>
                <w:b/>
              </w:rPr>
            </w:pPr>
            <w:ins w:id="8146" w:author="Demarius Tolliver" w:date="2026-09-02T10:01:00Z" w16du:dateUtc="2026-09-02T15:01:00Z">
              <w:r w:rsidRPr="00D13DF1">
                <w:rPr>
                  <w:rFonts w:cstheme="minorHAnsi"/>
                  <w:b/>
                </w:rPr>
                <w:t>Course Number</w:t>
              </w:r>
            </w:ins>
          </w:p>
        </w:tc>
        <w:tc>
          <w:tcPr>
            <w:tcW w:w="2493" w:type="dxa"/>
            <w:tcBorders>
              <w:top w:val="single" w:sz="4" w:space="0" w:color="000000"/>
              <w:left w:val="single" w:sz="4" w:space="0" w:color="000000"/>
              <w:bottom w:val="single" w:sz="4" w:space="0" w:color="000000"/>
              <w:right w:val="single" w:sz="4" w:space="0" w:color="000000"/>
            </w:tcBorders>
            <w:vAlign w:val="bottom"/>
            <w:tcPrChange w:id="8147" w:author="Demarius Tolliver" w:date="2026-09-02T10:02:00Z" w16du:dateUtc="2026-09-02T15:02:00Z">
              <w:tcPr>
                <w:tcW w:w="2461" w:type="dxa"/>
                <w:gridSpan w:val="2"/>
                <w:tcBorders>
                  <w:top w:val="single" w:sz="4" w:space="0" w:color="000000"/>
                  <w:left w:val="single" w:sz="4" w:space="0" w:color="000000"/>
                  <w:bottom w:val="single" w:sz="4" w:space="0" w:color="000000"/>
                  <w:right w:val="single" w:sz="4" w:space="0" w:color="000000"/>
                </w:tcBorders>
                <w:vAlign w:val="bottom"/>
              </w:tcPr>
            </w:tcPrChange>
          </w:tcPr>
          <w:p w14:paraId="4CA36131" w14:textId="77777777" w:rsidR="00E41956" w:rsidRPr="00D13DF1" w:rsidRDefault="00E41956" w:rsidP="00DA5859">
            <w:pPr>
              <w:rPr>
                <w:ins w:id="8148" w:author="Demarius Tolliver" w:date="2026-09-02T10:01:00Z" w16du:dateUtc="2026-09-02T15:01:00Z"/>
                <w:rFonts w:cstheme="minorHAnsi"/>
                <w:b/>
              </w:rPr>
            </w:pPr>
            <w:ins w:id="8149" w:author="Demarius Tolliver" w:date="2026-09-02T10:01:00Z" w16du:dateUtc="2026-09-02T15:01:00Z">
              <w:r w:rsidRPr="00D13DF1">
                <w:rPr>
                  <w:rFonts w:cstheme="minorHAnsi"/>
                  <w:b/>
                </w:rPr>
                <w:t>Course Name</w:t>
              </w:r>
            </w:ins>
          </w:p>
        </w:tc>
        <w:tc>
          <w:tcPr>
            <w:tcW w:w="1357" w:type="dxa"/>
            <w:tcBorders>
              <w:top w:val="single" w:sz="4" w:space="0" w:color="000000"/>
              <w:left w:val="single" w:sz="4" w:space="0" w:color="000000"/>
              <w:bottom w:val="single" w:sz="4" w:space="0" w:color="000000"/>
              <w:right w:val="single" w:sz="4" w:space="0" w:color="000000"/>
            </w:tcBorders>
            <w:vAlign w:val="bottom"/>
            <w:tcPrChange w:id="8150" w:author="Demarius Tolliver" w:date="2026-09-02T10:02:00Z" w16du:dateUtc="2026-09-02T15:02:00Z">
              <w:tcPr>
                <w:tcW w:w="1341" w:type="dxa"/>
                <w:gridSpan w:val="2"/>
                <w:tcBorders>
                  <w:top w:val="single" w:sz="4" w:space="0" w:color="000000"/>
                  <w:left w:val="single" w:sz="4" w:space="0" w:color="000000"/>
                  <w:bottom w:val="single" w:sz="4" w:space="0" w:color="000000"/>
                  <w:right w:val="single" w:sz="4" w:space="0" w:color="000000"/>
                </w:tcBorders>
                <w:vAlign w:val="bottom"/>
              </w:tcPr>
            </w:tcPrChange>
          </w:tcPr>
          <w:p w14:paraId="32D46679" w14:textId="77777777" w:rsidR="00E41956" w:rsidRPr="00D13DF1" w:rsidRDefault="00E41956" w:rsidP="00DA5859">
            <w:pPr>
              <w:rPr>
                <w:ins w:id="8151" w:author="Demarius Tolliver" w:date="2026-09-02T10:01:00Z" w16du:dateUtc="2026-09-02T15:01:00Z"/>
                <w:rFonts w:cstheme="minorHAnsi"/>
                <w:b/>
              </w:rPr>
            </w:pPr>
            <w:ins w:id="8152" w:author="Demarius Tolliver" w:date="2026-09-02T10:01:00Z" w16du:dateUtc="2026-09-02T15:01:00Z">
              <w:r w:rsidRPr="00D13DF1">
                <w:rPr>
                  <w:rFonts w:cstheme="minorHAnsi"/>
                  <w:b/>
                </w:rPr>
                <w:t>Semester Credit Hours</w:t>
              </w:r>
            </w:ins>
          </w:p>
        </w:tc>
        <w:tc>
          <w:tcPr>
            <w:tcW w:w="1086" w:type="dxa"/>
            <w:tcBorders>
              <w:top w:val="single" w:sz="4" w:space="0" w:color="000000"/>
              <w:left w:val="single" w:sz="4" w:space="0" w:color="000000"/>
              <w:bottom w:val="single" w:sz="4" w:space="0" w:color="000000"/>
              <w:right w:val="single" w:sz="4" w:space="0" w:color="000000"/>
            </w:tcBorders>
            <w:vAlign w:val="bottom"/>
            <w:tcPrChange w:id="8153" w:author="Demarius Tolliver" w:date="2026-09-02T10:02:00Z" w16du:dateUtc="2026-09-02T15:02:00Z">
              <w:tcPr>
                <w:tcW w:w="1073" w:type="dxa"/>
                <w:gridSpan w:val="2"/>
                <w:tcBorders>
                  <w:top w:val="single" w:sz="4" w:space="0" w:color="000000"/>
                  <w:left w:val="single" w:sz="4" w:space="0" w:color="000000"/>
                  <w:bottom w:val="single" w:sz="4" w:space="0" w:color="000000"/>
                  <w:right w:val="single" w:sz="4" w:space="0" w:color="000000"/>
                </w:tcBorders>
                <w:vAlign w:val="bottom"/>
              </w:tcPr>
            </w:tcPrChange>
          </w:tcPr>
          <w:p w14:paraId="196C0959" w14:textId="77777777" w:rsidR="00E41956" w:rsidRPr="00D13DF1" w:rsidRDefault="00E41956" w:rsidP="00DA5859">
            <w:pPr>
              <w:rPr>
                <w:ins w:id="8154" w:author="Demarius Tolliver" w:date="2026-09-02T10:01:00Z" w16du:dateUtc="2026-09-02T15:01:00Z"/>
                <w:rFonts w:cstheme="minorHAnsi"/>
                <w:b/>
              </w:rPr>
            </w:pPr>
            <w:ins w:id="8155" w:author="Demarius Tolliver" w:date="2026-09-02T10:01:00Z" w16du:dateUtc="2026-09-02T15:01:00Z">
              <w:r w:rsidRPr="00D13DF1">
                <w:rPr>
                  <w:rFonts w:cstheme="minorHAnsi"/>
                  <w:b/>
                </w:rPr>
                <w:t>SCH Breakdown Lecture</w:t>
              </w:r>
            </w:ins>
          </w:p>
        </w:tc>
        <w:tc>
          <w:tcPr>
            <w:tcW w:w="862" w:type="dxa"/>
            <w:tcBorders>
              <w:top w:val="single" w:sz="4" w:space="0" w:color="000000"/>
              <w:left w:val="single" w:sz="4" w:space="0" w:color="000000"/>
              <w:bottom w:val="single" w:sz="4" w:space="0" w:color="000000"/>
              <w:right w:val="single" w:sz="4" w:space="0" w:color="000000"/>
            </w:tcBorders>
            <w:vAlign w:val="bottom"/>
            <w:tcPrChange w:id="8156" w:author="Demarius Tolliver" w:date="2026-09-02T10:02:00Z" w16du:dateUtc="2026-09-02T15:02:00Z">
              <w:tcPr>
                <w:tcW w:w="853" w:type="dxa"/>
                <w:gridSpan w:val="2"/>
                <w:tcBorders>
                  <w:top w:val="single" w:sz="4" w:space="0" w:color="000000"/>
                  <w:left w:val="single" w:sz="4" w:space="0" w:color="000000"/>
                  <w:bottom w:val="single" w:sz="4" w:space="0" w:color="000000"/>
                  <w:right w:val="single" w:sz="4" w:space="0" w:color="000000"/>
                </w:tcBorders>
                <w:vAlign w:val="bottom"/>
              </w:tcPr>
            </w:tcPrChange>
          </w:tcPr>
          <w:p w14:paraId="60AF698E" w14:textId="77777777" w:rsidR="00E41956" w:rsidRPr="00D13DF1" w:rsidRDefault="00E41956" w:rsidP="00DA5859">
            <w:pPr>
              <w:rPr>
                <w:ins w:id="8157" w:author="Demarius Tolliver" w:date="2026-09-02T10:01:00Z" w16du:dateUtc="2026-09-02T15:01:00Z"/>
                <w:rFonts w:cstheme="minorHAnsi"/>
                <w:b/>
              </w:rPr>
            </w:pPr>
            <w:ins w:id="8158" w:author="Demarius Tolliver" w:date="2026-09-02T10:01:00Z" w16du:dateUtc="2026-09-02T15:01:00Z">
              <w:r w:rsidRPr="00D13DF1">
                <w:rPr>
                  <w:rFonts w:cstheme="minorHAnsi"/>
                  <w:b/>
                </w:rPr>
                <w:t>SCH Breakdown Lab</w:t>
              </w:r>
            </w:ins>
          </w:p>
        </w:tc>
        <w:tc>
          <w:tcPr>
            <w:tcW w:w="849" w:type="dxa"/>
            <w:tcBorders>
              <w:top w:val="single" w:sz="4" w:space="0" w:color="000000"/>
              <w:left w:val="single" w:sz="4" w:space="0" w:color="000000"/>
              <w:bottom w:val="single" w:sz="4" w:space="0" w:color="000000"/>
              <w:right w:val="single" w:sz="4" w:space="0" w:color="000000"/>
            </w:tcBorders>
            <w:vAlign w:val="bottom"/>
            <w:tcPrChange w:id="8159" w:author="Demarius Tolliver" w:date="2026-09-02T10:02:00Z" w16du:dateUtc="2026-09-02T15:02:00Z">
              <w:tcPr>
                <w:tcW w:w="840" w:type="dxa"/>
                <w:gridSpan w:val="2"/>
                <w:tcBorders>
                  <w:top w:val="single" w:sz="4" w:space="0" w:color="000000"/>
                  <w:left w:val="single" w:sz="4" w:space="0" w:color="000000"/>
                  <w:bottom w:val="single" w:sz="4" w:space="0" w:color="000000"/>
                  <w:right w:val="single" w:sz="4" w:space="0" w:color="000000"/>
                </w:tcBorders>
                <w:vAlign w:val="bottom"/>
              </w:tcPr>
            </w:tcPrChange>
          </w:tcPr>
          <w:p w14:paraId="44715EB4" w14:textId="77777777" w:rsidR="00E41956" w:rsidRPr="00D13DF1" w:rsidRDefault="00E41956" w:rsidP="00DA5859">
            <w:pPr>
              <w:rPr>
                <w:ins w:id="8160" w:author="Demarius Tolliver" w:date="2026-09-02T10:01:00Z" w16du:dateUtc="2026-09-02T15:01:00Z"/>
                <w:rFonts w:cstheme="minorHAnsi"/>
                <w:b/>
              </w:rPr>
            </w:pPr>
            <w:ins w:id="8161" w:author="Demarius Tolliver" w:date="2026-09-02T10:01:00Z" w16du:dateUtc="2026-09-02T15:01:00Z">
              <w:r w:rsidRPr="00D13DF1">
                <w:rPr>
                  <w:rFonts w:cstheme="minorHAnsi"/>
                  <w:b/>
                </w:rPr>
                <w:t>Total Contact</w:t>
              </w:r>
            </w:ins>
          </w:p>
          <w:p w14:paraId="4C4AEB5E" w14:textId="77777777" w:rsidR="00E41956" w:rsidRPr="00D13DF1" w:rsidRDefault="00E41956" w:rsidP="00DA5859">
            <w:pPr>
              <w:rPr>
                <w:ins w:id="8162" w:author="Demarius Tolliver" w:date="2026-09-02T10:01:00Z" w16du:dateUtc="2026-09-02T15:01:00Z"/>
                <w:rFonts w:cstheme="minorHAnsi"/>
                <w:b/>
              </w:rPr>
            </w:pPr>
            <w:ins w:id="8163" w:author="Demarius Tolliver" w:date="2026-09-02T10:01:00Z" w16du:dateUtc="2026-09-02T15:01:00Z">
              <w:r w:rsidRPr="00D13DF1">
                <w:rPr>
                  <w:rFonts w:cstheme="minorHAnsi"/>
                  <w:b/>
                </w:rPr>
                <w:t>Hours</w:t>
              </w:r>
            </w:ins>
          </w:p>
        </w:tc>
        <w:tc>
          <w:tcPr>
            <w:tcW w:w="886" w:type="dxa"/>
            <w:tcBorders>
              <w:top w:val="single" w:sz="4" w:space="0" w:color="000000"/>
              <w:left w:val="single" w:sz="4" w:space="0" w:color="000000"/>
              <w:bottom w:val="single" w:sz="4" w:space="0" w:color="000000"/>
              <w:right w:val="single" w:sz="4" w:space="0" w:color="000000"/>
            </w:tcBorders>
            <w:vAlign w:val="bottom"/>
            <w:tcPrChange w:id="8164" w:author="Demarius Tolliver" w:date="2026-09-02T10:02:00Z" w16du:dateUtc="2026-09-02T15:02:00Z">
              <w:tcPr>
                <w:tcW w:w="877" w:type="dxa"/>
                <w:gridSpan w:val="2"/>
                <w:tcBorders>
                  <w:top w:val="single" w:sz="4" w:space="0" w:color="000000"/>
                  <w:left w:val="single" w:sz="4" w:space="0" w:color="000000"/>
                  <w:bottom w:val="single" w:sz="4" w:space="0" w:color="000000"/>
                  <w:right w:val="single" w:sz="4" w:space="0" w:color="000000"/>
                </w:tcBorders>
                <w:vAlign w:val="bottom"/>
              </w:tcPr>
            </w:tcPrChange>
          </w:tcPr>
          <w:p w14:paraId="71345607" w14:textId="77777777" w:rsidR="00E41956" w:rsidRPr="00D13DF1" w:rsidRDefault="00E41956" w:rsidP="00DA5859">
            <w:pPr>
              <w:rPr>
                <w:ins w:id="8165" w:author="Demarius Tolliver" w:date="2026-09-02T10:01:00Z" w16du:dateUtc="2026-09-02T15:01:00Z"/>
                <w:rFonts w:cstheme="minorHAnsi"/>
                <w:b/>
              </w:rPr>
            </w:pPr>
            <w:ins w:id="8166" w:author="Demarius Tolliver" w:date="2026-09-02T10:01:00Z" w16du:dateUtc="2026-09-02T15:01:00Z">
              <w:r w:rsidRPr="00D13DF1">
                <w:rPr>
                  <w:rFonts w:cstheme="minorHAnsi"/>
                  <w:b/>
                </w:rPr>
                <w:t>Contact Hour Breakdown Lecture</w:t>
              </w:r>
            </w:ins>
          </w:p>
        </w:tc>
        <w:tc>
          <w:tcPr>
            <w:tcW w:w="516" w:type="dxa"/>
            <w:tcBorders>
              <w:top w:val="single" w:sz="4" w:space="0" w:color="000000"/>
              <w:left w:val="single" w:sz="4" w:space="0" w:color="000000"/>
              <w:bottom w:val="single" w:sz="4" w:space="0" w:color="000000"/>
              <w:right w:val="single" w:sz="4" w:space="0" w:color="000000"/>
            </w:tcBorders>
            <w:vAlign w:val="bottom"/>
            <w:tcPrChange w:id="8167" w:author="Demarius Tolliver" w:date="2026-09-02T10:02:00Z" w16du:dateUtc="2026-09-02T15:02:00Z">
              <w:tcPr>
                <w:tcW w:w="511" w:type="dxa"/>
                <w:gridSpan w:val="2"/>
                <w:tcBorders>
                  <w:top w:val="single" w:sz="4" w:space="0" w:color="000000"/>
                  <w:left w:val="single" w:sz="4" w:space="0" w:color="000000"/>
                  <w:bottom w:val="single" w:sz="4" w:space="0" w:color="000000"/>
                  <w:right w:val="single" w:sz="4" w:space="0" w:color="000000"/>
                </w:tcBorders>
                <w:vAlign w:val="bottom"/>
              </w:tcPr>
            </w:tcPrChange>
          </w:tcPr>
          <w:p w14:paraId="7FD5456C" w14:textId="77777777" w:rsidR="00E41956" w:rsidRPr="00D13DF1" w:rsidRDefault="00E41956" w:rsidP="00DA5859">
            <w:pPr>
              <w:rPr>
                <w:ins w:id="8168" w:author="Demarius Tolliver" w:date="2026-09-02T10:01:00Z" w16du:dateUtc="2026-09-02T15:01:00Z"/>
                <w:rFonts w:cstheme="minorHAnsi"/>
                <w:b/>
              </w:rPr>
            </w:pPr>
          </w:p>
          <w:p w14:paraId="33D53C3E" w14:textId="77777777" w:rsidR="00E41956" w:rsidRPr="00D13DF1" w:rsidRDefault="00E41956" w:rsidP="00DA5859">
            <w:pPr>
              <w:rPr>
                <w:ins w:id="8169" w:author="Demarius Tolliver" w:date="2026-09-02T10:01:00Z" w16du:dateUtc="2026-09-02T15:01:00Z"/>
                <w:rFonts w:cstheme="minorHAnsi"/>
                <w:b/>
              </w:rPr>
            </w:pPr>
            <w:ins w:id="8170" w:author="Demarius Tolliver" w:date="2026-09-02T10:01:00Z" w16du:dateUtc="2026-09-02T15:01:00Z">
              <w:r w:rsidRPr="00D13DF1">
                <w:rPr>
                  <w:rFonts w:cstheme="minorHAnsi"/>
                  <w:b/>
                </w:rPr>
                <w:t>Contact Hour Breakdown</w:t>
              </w:r>
            </w:ins>
          </w:p>
          <w:p w14:paraId="1674E1AE" w14:textId="77777777" w:rsidR="00E41956" w:rsidRPr="00D13DF1" w:rsidRDefault="00E41956" w:rsidP="00DA5859">
            <w:pPr>
              <w:rPr>
                <w:ins w:id="8171" w:author="Demarius Tolliver" w:date="2026-09-02T10:01:00Z" w16du:dateUtc="2026-09-02T15:01:00Z"/>
                <w:rFonts w:cstheme="minorHAnsi"/>
                <w:b/>
              </w:rPr>
            </w:pPr>
            <w:ins w:id="8172" w:author="Demarius Tolliver" w:date="2026-09-02T10:01:00Z" w16du:dateUtc="2026-09-02T15:01:00Z">
              <w:r w:rsidRPr="00D13DF1">
                <w:rPr>
                  <w:rFonts w:cstheme="minorHAnsi"/>
                  <w:b/>
                </w:rPr>
                <w:t>Lab</w:t>
              </w:r>
            </w:ins>
          </w:p>
        </w:tc>
        <w:tc>
          <w:tcPr>
            <w:tcW w:w="1749" w:type="dxa"/>
            <w:tcBorders>
              <w:top w:val="single" w:sz="4" w:space="0" w:color="000000"/>
              <w:left w:val="single" w:sz="4" w:space="0" w:color="000000"/>
              <w:bottom w:val="single" w:sz="4" w:space="0" w:color="000000"/>
              <w:right w:val="single" w:sz="4" w:space="0" w:color="000000"/>
            </w:tcBorders>
            <w:shd w:val="clear" w:color="auto" w:fill="FBE8D8"/>
            <w:vAlign w:val="bottom"/>
            <w:tcPrChange w:id="8173" w:author="Demarius Tolliver" w:date="2026-09-02T10:02:00Z" w16du:dateUtc="2026-09-02T15:02:00Z">
              <w:tcPr>
                <w:tcW w:w="1608" w:type="dxa"/>
                <w:gridSpan w:val="2"/>
                <w:tcBorders>
                  <w:top w:val="single" w:sz="4" w:space="0" w:color="000000"/>
                  <w:left w:val="single" w:sz="4" w:space="0" w:color="000000"/>
                  <w:bottom w:val="single" w:sz="4" w:space="0" w:color="000000"/>
                  <w:right w:val="single" w:sz="4" w:space="0" w:color="000000"/>
                </w:tcBorders>
                <w:shd w:val="clear" w:color="auto" w:fill="FBE8D8"/>
                <w:vAlign w:val="bottom"/>
              </w:tcPr>
            </w:tcPrChange>
          </w:tcPr>
          <w:p w14:paraId="1D028ACF" w14:textId="77777777" w:rsidR="00E41956" w:rsidRPr="00D13DF1" w:rsidRDefault="00E41956" w:rsidP="00DA5859">
            <w:pPr>
              <w:rPr>
                <w:ins w:id="8174" w:author="Demarius Tolliver" w:date="2026-09-02T10:01:00Z" w16du:dateUtc="2026-09-02T15:01:00Z"/>
                <w:rFonts w:cstheme="minorHAnsi"/>
                <w:b/>
              </w:rPr>
            </w:pPr>
            <w:ins w:id="8175" w:author="Demarius Tolliver" w:date="2026-09-02T10:01:00Z" w16du:dateUtc="2026-09-02T15:01:00Z">
              <w:r w:rsidRPr="00D13DF1">
                <w:rPr>
                  <w:rFonts w:cstheme="minorHAnsi"/>
                  <w:b/>
                </w:rPr>
                <w:t>Certification Name</w:t>
              </w:r>
            </w:ins>
          </w:p>
        </w:tc>
      </w:tr>
      <w:tr w:rsidR="00E41956" w:rsidRPr="00725511" w14:paraId="5F5E26C9" w14:textId="77777777" w:rsidTr="00E41956">
        <w:trPr>
          <w:trHeight w:val="275"/>
          <w:ins w:id="8176" w:author="Demarius Tolliver" w:date="2026-09-02T10:01:00Z"/>
          <w:trPrChange w:id="8177" w:author="Demarius Tolliver" w:date="2026-09-02T10:02:00Z" w16du:dateUtc="2026-09-02T15:02:00Z">
            <w:trPr>
              <w:gridAfter w:val="0"/>
              <w:trHeight w:val="554"/>
            </w:trPr>
          </w:trPrChange>
        </w:trPr>
        <w:tc>
          <w:tcPr>
            <w:tcW w:w="1450" w:type="dxa"/>
            <w:tcBorders>
              <w:top w:val="single" w:sz="4" w:space="0" w:color="000000"/>
              <w:left w:val="single" w:sz="4" w:space="0" w:color="000000"/>
              <w:bottom w:val="single" w:sz="4" w:space="0" w:color="000000"/>
              <w:right w:val="single" w:sz="4" w:space="0" w:color="000000"/>
            </w:tcBorders>
            <w:tcPrChange w:id="8178" w:author="Demarius Tolliver" w:date="2026-09-02T10:02:00Z" w16du:dateUtc="2026-09-02T15:02:00Z">
              <w:tcPr>
                <w:tcW w:w="1433" w:type="dxa"/>
                <w:tcBorders>
                  <w:top w:val="single" w:sz="4" w:space="0" w:color="000000"/>
                  <w:left w:val="single" w:sz="4" w:space="0" w:color="000000"/>
                  <w:bottom w:val="single" w:sz="4" w:space="0" w:color="000000"/>
                  <w:right w:val="single" w:sz="4" w:space="0" w:color="000000"/>
                </w:tcBorders>
              </w:tcPr>
            </w:tcPrChange>
          </w:tcPr>
          <w:p w14:paraId="430F229B" w14:textId="77777777" w:rsidR="00E41956" w:rsidRPr="00D13DF1" w:rsidRDefault="00E41956" w:rsidP="00E41956">
            <w:pPr>
              <w:rPr>
                <w:ins w:id="8179" w:author="Demarius Tolliver" w:date="2026-09-02T10:01:00Z" w16du:dateUtc="2026-09-02T15:01:00Z"/>
                <w:rFonts w:cstheme="minorHAnsi"/>
                <w:b/>
              </w:rPr>
            </w:pPr>
          </w:p>
        </w:tc>
        <w:tc>
          <w:tcPr>
            <w:tcW w:w="2493" w:type="dxa"/>
            <w:tcBorders>
              <w:top w:val="single" w:sz="4" w:space="0" w:color="000000"/>
              <w:left w:val="single" w:sz="4" w:space="0" w:color="000000"/>
              <w:bottom w:val="single" w:sz="4" w:space="0" w:color="000000"/>
              <w:right w:val="single" w:sz="4" w:space="0" w:color="000000"/>
            </w:tcBorders>
            <w:tcPrChange w:id="8180" w:author="Demarius Tolliver" w:date="2026-09-02T10:02:00Z" w16du:dateUtc="2026-09-02T15:02:00Z">
              <w:tcPr>
                <w:tcW w:w="2461" w:type="dxa"/>
                <w:gridSpan w:val="2"/>
                <w:tcBorders>
                  <w:top w:val="single" w:sz="4" w:space="0" w:color="000000"/>
                  <w:left w:val="single" w:sz="4" w:space="0" w:color="000000"/>
                  <w:bottom w:val="single" w:sz="4" w:space="0" w:color="000000"/>
                  <w:right w:val="single" w:sz="4" w:space="0" w:color="000000"/>
                </w:tcBorders>
              </w:tcPr>
            </w:tcPrChange>
          </w:tcPr>
          <w:p w14:paraId="36AF7557" w14:textId="304D6129" w:rsidR="00E41956" w:rsidRPr="00D13DF1" w:rsidRDefault="00E41956" w:rsidP="00E41956">
            <w:pPr>
              <w:rPr>
                <w:ins w:id="8181" w:author="Demarius Tolliver" w:date="2026-09-02T10:01:00Z" w16du:dateUtc="2026-09-02T15:01:00Z"/>
                <w:rFonts w:cstheme="minorHAnsi"/>
                <w:b/>
              </w:rPr>
            </w:pPr>
            <w:ins w:id="8182" w:author="Demarius Tolliver" w:date="2026-09-02T10:01:00Z" w16du:dateUtc="2026-09-02T15:01:00Z">
              <w:r w:rsidRPr="00D13DF1">
                <w:rPr>
                  <w:rFonts w:cstheme="minorHAnsi"/>
                  <w:spacing w:val="-2"/>
                </w:rPr>
                <w:t>Humanities/Fine</w:t>
              </w:r>
              <w:r w:rsidRPr="00D13DF1">
                <w:rPr>
                  <w:rFonts w:cstheme="minorHAnsi"/>
                  <w:spacing w:val="8"/>
                </w:rPr>
                <w:t xml:space="preserve"> </w:t>
              </w:r>
              <w:r w:rsidRPr="00D13DF1">
                <w:rPr>
                  <w:rFonts w:cstheme="minorHAnsi"/>
                  <w:spacing w:val="-4"/>
                </w:rPr>
                <w:t>Arts</w:t>
              </w:r>
            </w:ins>
          </w:p>
        </w:tc>
        <w:tc>
          <w:tcPr>
            <w:tcW w:w="1357" w:type="dxa"/>
            <w:tcBorders>
              <w:top w:val="single" w:sz="4" w:space="0" w:color="000000"/>
              <w:left w:val="single" w:sz="4" w:space="0" w:color="000000"/>
              <w:bottom w:val="single" w:sz="4" w:space="0" w:color="000000"/>
              <w:right w:val="single" w:sz="4" w:space="0" w:color="000000"/>
            </w:tcBorders>
            <w:tcPrChange w:id="8183" w:author="Demarius Tolliver" w:date="2026-09-02T10:02:00Z" w16du:dateUtc="2026-09-02T15:02:00Z">
              <w:tcPr>
                <w:tcW w:w="1341" w:type="dxa"/>
                <w:gridSpan w:val="2"/>
                <w:tcBorders>
                  <w:top w:val="single" w:sz="4" w:space="0" w:color="000000"/>
                  <w:left w:val="single" w:sz="4" w:space="0" w:color="000000"/>
                  <w:bottom w:val="single" w:sz="4" w:space="0" w:color="000000"/>
                  <w:right w:val="single" w:sz="4" w:space="0" w:color="000000"/>
                </w:tcBorders>
              </w:tcPr>
            </w:tcPrChange>
          </w:tcPr>
          <w:p w14:paraId="04356D11" w14:textId="2395252F" w:rsidR="00E41956" w:rsidRPr="00D13DF1" w:rsidRDefault="00E41956" w:rsidP="00E41956">
            <w:pPr>
              <w:rPr>
                <w:ins w:id="8184" w:author="Demarius Tolliver" w:date="2026-09-02T10:01:00Z" w16du:dateUtc="2026-09-02T15:01:00Z"/>
                <w:rFonts w:cstheme="minorHAnsi"/>
                <w:b/>
              </w:rPr>
            </w:pPr>
            <w:ins w:id="8185" w:author="Demarius Tolliver" w:date="2026-09-02T10:01:00Z" w16du:dateUtc="2026-09-02T15:01:00Z">
              <w:r w:rsidRPr="00D13DF1">
                <w:rPr>
                  <w:rFonts w:cstheme="minorHAnsi"/>
                  <w:spacing w:val="-5"/>
                </w:rPr>
                <w:t>3</w:t>
              </w:r>
            </w:ins>
          </w:p>
        </w:tc>
        <w:tc>
          <w:tcPr>
            <w:tcW w:w="1086" w:type="dxa"/>
            <w:tcBorders>
              <w:top w:val="single" w:sz="4" w:space="0" w:color="000000"/>
              <w:left w:val="single" w:sz="4" w:space="0" w:color="000000"/>
              <w:bottom w:val="single" w:sz="4" w:space="0" w:color="000000"/>
              <w:right w:val="single" w:sz="4" w:space="0" w:color="000000"/>
            </w:tcBorders>
            <w:shd w:val="clear" w:color="auto" w:fill="DBE6EF"/>
            <w:tcPrChange w:id="8186" w:author="Demarius Tolliver" w:date="2026-09-02T10:02:00Z" w16du:dateUtc="2026-09-02T15:02:00Z">
              <w:tcPr>
                <w:tcW w:w="1073"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10A5CC37" w14:textId="2BC033E6" w:rsidR="00E41956" w:rsidRPr="00D13DF1" w:rsidRDefault="00E41956" w:rsidP="00E41956">
            <w:pPr>
              <w:rPr>
                <w:ins w:id="8187" w:author="Demarius Tolliver" w:date="2026-09-02T10:01:00Z" w16du:dateUtc="2026-09-02T15:01:00Z"/>
                <w:rFonts w:cstheme="minorHAnsi"/>
                <w:b/>
              </w:rPr>
            </w:pPr>
            <w:ins w:id="8188" w:author="Demarius Tolliver" w:date="2026-09-02T10:01:00Z" w16du:dateUtc="2026-09-02T15:01:00Z">
              <w:r w:rsidRPr="00D13DF1">
                <w:rPr>
                  <w:rFonts w:cstheme="minorHAnsi"/>
                  <w:spacing w:val="-5"/>
                </w:rPr>
                <w:t>3</w:t>
              </w:r>
            </w:ins>
          </w:p>
        </w:tc>
        <w:tc>
          <w:tcPr>
            <w:tcW w:w="862" w:type="dxa"/>
            <w:tcBorders>
              <w:top w:val="single" w:sz="4" w:space="0" w:color="000000"/>
              <w:left w:val="single" w:sz="4" w:space="0" w:color="000000"/>
              <w:bottom w:val="single" w:sz="4" w:space="0" w:color="000000"/>
              <w:right w:val="single" w:sz="4" w:space="0" w:color="000000"/>
            </w:tcBorders>
            <w:shd w:val="clear" w:color="auto" w:fill="DBE6EF"/>
            <w:tcPrChange w:id="8189" w:author="Demarius Tolliver" w:date="2026-09-02T10:02:00Z" w16du:dateUtc="2026-09-02T15:02:00Z">
              <w:tcPr>
                <w:tcW w:w="853"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439825CF" w14:textId="77777777" w:rsidR="00E41956" w:rsidRPr="00D13DF1" w:rsidRDefault="00E41956" w:rsidP="00E41956">
            <w:pPr>
              <w:rPr>
                <w:ins w:id="8190" w:author="Demarius Tolliver" w:date="2026-09-02T10:01:00Z" w16du:dateUtc="2026-09-02T15:01:00Z"/>
                <w:rFonts w:cstheme="minorHAnsi"/>
                <w:b/>
              </w:rPr>
            </w:pPr>
          </w:p>
        </w:tc>
        <w:tc>
          <w:tcPr>
            <w:tcW w:w="849" w:type="dxa"/>
            <w:tcBorders>
              <w:top w:val="single" w:sz="4" w:space="0" w:color="000000"/>
              <w:left w:val="single" w:sz="4" w:space="0" w:color="000000"/>
              <w:bottom w:val="single" w:sz="4" w:space="0" w:color="000000"/>
              <w:right w:val="single" w:sz="4" w:space="0" w:color="000000"/>
            </w:tcBorders>
            <w:tcPrChange w:id="8191" w:author="Demarius Tolliver" w:date="2026-09-02T10:02:00Z" w16du:dateUtc="2026-09-02T15:02:00Z">
              <w:tcPr>
                <w:tcW w:w="840" w:type="dxa"/>
                <w:gridSpan w:val="2"/>
                <w:tcBorders>
                  <w:top w:val="single" w:sz="4" w:space="0" w:color="000000"/>
                  <w:left w:val="single" w:sz="4" w:space="0" w:color="000000"/>
                  <w:bottom w:val="single" w:sz="4" w:space="0" w:color="000000"/>
                  <w:right w:val="single" w:sz="4" w:space="0" w:color="000000"/>
                </w:tcBorders>
              </w:tcPr>
            </w:tcPrChange>
          </w:tcPr>
          <w:p w14:paraId="3EEF4925" w14:textId="0793BE66" w:rsidR="00E41956" w:rsidRPr="00D13DF1" w:rsidRDefault="00E41956" w:rsidP="00E41956">
            <w:pPr>
              <w:rPr>
                <w:ins w:id="8192" w:author="Demarius Tolliver" w:date="2026-09-02T10:01:00Z" w16du:dateUtc="2026-09-02T15:01:00Z"/>
                <w:rFonts w:cstheme="minorHAnsi"/>
                <w:b/>
              </w:rPr>
            </w:pPr>
            <w:ins w:id="8193" w:author="Demarius Tolliver" w:date="2026-09-02T10:01:00Z" w16du:dateUtc="2026-09-02T15:01:00Z">
              <w:r w:rsidRPr="00D13DF1">
                <w:rPr>
                  <w:rFonts w:cstheme="minorHAnsi"/>
                  <w:spacing w:val="-5"/>
                </w:rPr>
                <w:t>45</w:t>
              </w:r>
            </w:ins>
          </w:p>
        </w:tc>
        <w:tc>
          <w:tcPr>
            <w:tcW w:w="886" w:type="dxa"/>
            <w:tcBorders>
              <w:top w:val="single" w:sz="4" w:space="0" w:color="000000"/>
              <w:left w:val="single" w:sz="4" w:space="0" w:color="000000"/>
              <w:bottom w:val="single" w:sz="4" w:space="0" w:color="000000"/>
              <w:right w:val="single" w:sz="4" w:space="0" w:color="000000"/>
            </w:tcBorders>
            <w:shd w:val="clear" w:color="auto" w:fill="EBEFDD"/>
            <w:tcPrChange w:id="8194" w:author="Demarius Tolliver" w:date="2026-09-02T10:02:00Z" w16du:dateUtc="2026-09-02T15:02:00Z">
              <w:tcPr>
                <w:tcW w:w="877"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7CD5ED33" w14:textId="49FBF93D" w:rsidR="00E41956" w:rsidRPr="00D13DF1" w:rsidRDefault="00E41956" w:rsidP="00E41956">
            <w:pPr>
              <w:rPr>
                <w:ins w:id="8195" w:author="Demarius Tolliver" w:date="2026-09-02T10:01:00Z" w16du:dateUtc="2026-09-02T15:01:00Z"/>
                <w:rFonts w:cstheme="minorHAnsi"/>
                <w:b/>
              </w:rPr>
            </w:pPr>
            <w:ins w:id="8196" w:author="Demarius Tolliver" w:date="2026-09-02T10:01:00Z" w16du:dateUtc="2026-09-02T15:01:00Z">
              <w:r w:rsidRPr="00D13DF1">
                <w:rPr>
                  <w:rFonts w:cstheme="minorHAnsi"/>
                  <w:spacing w:val="-5"/>
                </w:rPr>
                <w:t>45</w:t>
              </w:r>
            </w:ins>
          </w:p>
        </w:tc>
        <w:tc>
          <w:tcPr>
            <w:tcW w:w="516" w:type="dxa"/>
            <w:tcBorders>
              <w:top w:val="single" w:sz="4" w:space="0" w:color="000000"/>
              <w:left w:val="single" w:sz="4" w:space="0" w:color="000000"/>
              <w:bottom w:val="single" w:sz="4" w:space="0" w:color="000000"/>
              <w:right w:val="single" w:sz="4" w:space="0" w:color="000000"/>
            </w:tcBorders>
            <w:shd w:val="clear" w:color="auto" w:fill="EBEFDD"/>
            <w:tcPrChange w:id="8197" w:author="Demarius Tolliver" w:date="2026-09-02T10:02:00Z" w16du:dateUtc="2026-09-02T15:02:00Z">
              <w:tcPr>
                <w:tcW w:w="51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5F9B8C9" w14:textId="62957D1D" w:rsidR="00E41956" w:rsidRPr="00D13DF1" w:rsidRDefault="00E41956" w:rsidP="00E41956">
            <w:pPr>
              <w:rPr>
                <w:ins w:id="8198" w:author="Demarius Tolliver" w:date="2026-09-02T10:01:00Z" w16du:dateUtc="2026-09-02T15:01:00Z"/>
                <w:rFonts w:cstheme="minorHAnsi"/>
                <w:b/>
              </w:rPr>
            </w:pPr>
            <w:ins w:id="8199" w:author="Demarius Tolliver" w:date="2026-09-02T10:01:00Z" w16du:dateUtc="2026-09-02T15:01:00Z">
              <w:r w:rsidRPr="00725511">
                <w:rPr>
                  <w:rFonts w:cstheme="minorHAnsi"/>
                  <w:rPrChange w:id="8200" w:author="Demarius Tolliver" w:date="2026-09-02T13:05:00Z" w16du:dateUtc="2026-09-02T18:05:00Z">
                    <w:rPr>
                      <w:rFonts w:ascii="Calibri" w:hAnsi="Calibri"/>
                    </w:rPr>
                  </w:rPrChange>
                </w:rPr>
                <w:t>-</w:t>
              </w:r>
            </w:ins>
          </w:p>
        </w:tc>
        <w:tc>
          <w:tcPr>
            <w:tcW w:w="1749" w:type="dxa"/>
            <w:tcBorders>
              <w:top w:val="single" w:sz="4" w:space="0" w:color="000000"/>
              <w:left w:val="single" w:sz="4" w:space="0" w:color="000000"/>
              <w:bottom w:val="single" w:sz="4" w:space="0" w:color="000000"/>
              <w:right w:val="single" w:sz="4" w:space="0" w:color="000000"/>
            </w:tcBorders>
            <w:shd w:val="clear" w:color="auto" w:fill="FBE8D8"/>
            <w:tcPrChange w:id="8201" w:author="Demarius Tolliver" w:date="2026-09-02T10:02:00Z" w16du:dateUtc="2026-09-02T15:02:00Z">
              <w:tcPr>
                <w:tcW w:w="1608"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4832C937" w14:textId="1BEDA737" w:rsidR="00E41956" w:rsidRPr="00D13DF1" w:rsidRDefault="00E41956" w:rsidP="00E41956">
            <w:pPr>
              <w:rPr>
                <w:ins w:id="8202" w:author="Demarius Tolliver" w:date="2026-09-02T10:01:00Z" w16du:dateUtc="2026-09-02T15:01:00Z"/>
                <w:rFonts w:cstheme="minorHAnsi"/>
                <w:b/>
              </w:rPr>
            </w:pPr>
            <w:ins w:id="8203" w:author="Demarius Tolliver" w:date="2026-09-02T10:01:00Z" w16du:dateUtc="2026-09-02T15:01:00Z">
              <w:r w:rsidRPr="00725511">
                <w:rPr>
                  <w:rFonts w:cstheme="minorHAnsi"/>
                  <w:rPrChange w:id="8204" w:author="Demarius Tolliver" w:date="2026-09-02T13:05:00Z" w16du:dateUtc="2026-09-02T18:05:00Z">
                    <w:rPr>
                      <w:rFonts w:ascii="Calibri" w:hAnsi="Calibri"/>
                    </w:rPr>
                  </w:rPrChange>
                </w:rPr>
                <w:t>-</w:t>
              </w:r>
            </w:ins>
          </w:p>
        </w:tc>
      </w:tr>
      <w:tr w:rsidR="00E41956" w:rsidRPr="00725511" w14:paraId="6E968827" w14:textId="77777777" w:rsidTr="00E41956">
        <w:trPr>
          <w:trHeight w:val="275"/>
          <w:ins w:id="8205" w:author="Demarius Tolliver" w:date="2026-09-02T10:01:00Z"/>
          <w:trPrChange w:id="8206" w:author="Demarius Tolliver" w:date="2026-09-02T10:02:00Z" w16du:dateUtc="2026-09-02T15:02:00Z">
            <w:trPr>
              <w:gridAfter w:val="0"/>
              <w:trHeight w:val="554"/>
            </w:trPr>
          </w:trPrChange>
        </w:trPr>
        <w:tc>
          <w:tcPr>
            <w:tcW w:w="1450" w:type="dxa"/>
            <w:tcBorders>
              <w:top w:val="single" w:sz="4" w:space="0" w:color="000000"/>
              <w:left w:val="single" w:sz="4" w:space="0" w:color="000000"/>
              <w:bottom w:val="single" w:sz="4" w:space="0" w:color="000000"/>
              <w:right w:val="single" w:sz="4" w:space="0" w:color="000000"/>
            </w:tcBorders>
            <w:tcPrChange w:id="8207" w:author="Demarius Tolliver" w:date="2026-09-02T10:02:00Z" w16du:dateUtc="2026-09-02T15:02:00Z">
              <w:tcPr>
                <w:tcW w:w="1433" w:type="dxa"/>
                <w:tcBorders>
                  <w:top w:val="single" w:sz="4" w:space="0" w:color="000000"/>
                  <w:left w:val="single" w:sz="4" w:space="0" w:color="000000"/>
                  <w:bottom w:val="single" w:sz="4" w:space="0" w:color="000000"/>
                  <w:right w:val="single" w:sz="4" w:space="0" w:color="000000"/>
                </w:tcBorders>
              </w:tcPr>
            </w:tcPrChange>
          </w:tcPr>
          <w:p w14:paraId="3A02C4C3" w14:textId="77777777" w:rsidR="00E41956" w:rsidRPr="00D13DF1" w:rsidRDefault="00E41956" w:rsidP="00E41956">
            <w:pPr>
              <w:rPr>
                <w:ins w:id="8208" w:author="Demarius Tolliver" w:date="2026-09-02T10:01:00Z" w16du:dateUtc="2026-09-02T15:01:00Z"/>
                <w:rFonts w:cstheme="minorHAnsi"/>
                <w:b/>
              </w:rPr>
            </w:pPr>
          </w:p>
        </w:tc>
        <w:tc>
          <w:tcPr>
            <w:tcW w:w="2493" w:type="dxa"/>
            <w:tcBorders>
              <w:top w:val="single" w:sz="4" w:space="0" w:color="000000"/>
              <w:left w:val="single" w:sz="4" w:space="0" w:color="000000"/>
              <w:bottom w:val="single" w:sz="4" w:space="0" w:color="000000"/>
              <w:right w:val="single" w:sz="4" w:space="0" w:color="000000"/>
            </w:tcBorders>
            <w:tcPrChange w:id="8209" w:author="Demarius Tolliver" w:date="2026-09-02T10:02:00Z" w16du:dateUtc="2026-09-02T15:02:00Z">
              <w:tcPr>
                <w:tcW w:w="2461" w:type="dxa"/>
                <w:gridSpan w:val="2"/>
                <w:tcBorders>
                  <w:top w:val="single" w:sz="4" w:space="0" w:color="000000"/>
                  <w:left w:val="single" w:sz="4" w:space="0" w:color="000000"/>
                  <w:bottom w:val="single" w:sz="4" w:space="0" w:color="000000"/>
                  <w:right w:val="single" w:sz="4" w:space="0" w:color="000000"/>
                </w:tcBorders>
              </w:tcPr>
            </w:tcPrChange>
          </w:tcPr>
          <w:p w14:paraId="17433B38" w14:textId="0734AF1E" w:rsidR="00E41956" w:rsidRPr="00D13DF1" w:rsidRDefault="00E41956" w:rsidP="00E41956">
            <w:pPr>
              <w:rPr>
                <w:ins w:id="8210" w:author="Demarius Tolliver" w:date="2026-09-02T10:01:00Z" w16du:dateUtc="2026-09-02T15:01:00Z"/>
                <w:rFonts w:cstheme="minorHAnsi"/>
                <w:b/>
              </w:rPr>
            </w:pPr>
            <w:ins w:id="8211" w:author="Demarius Tolliver" w:date="2026-09-02T10:01:00Z" w16du:dateUtc="2026-09-02T15:01:00Z">
              <w:r w:rsidRPr="00D13DF1">
                <w:rPr>
                  <w:rFonts w:cstheme="minorHAnsi"/>
                  <w:spacing w:val="-2"/>
                </w:rPr>
                <w:t>Social/Behavioral</w:t>
              </w:r>
              <w:r w:rsidRPr="00D13DF1">
                <w:rPr>
                  <w:rFonts w:cstheme="minorHAnsi"/>
                  <w:spacing w:val="9"/>
                </w:rPr>
                <w:t xml:space="preserve"> </w:t>
              </w:r>
              <w:r w:rsidRPr="00D13DF1">
                <w:rPr>
                  <w:rFonts w:cstheme="minorHAnsi"/>
                  <w:spacing w:val="-2"/>
                </w:rPr>
                <w:t>Science</w:t>
              </w:r>
            </w:ins>
          </w:p>
        </w:tc>
        <w:tc>
          <w:tcPr>
            <w:tcW w:w="1357" w:type="dxa"/>
            <w:tcBorders>
              <w:top w:val="single" w:sz="4" w:space="0" w:color="000000"/>
              <w:left w:val="single" w:sz="4" w:space="0" w:color="000000"/>
              <w:bottom w:val="single" w:sz="4" w:space="0" w:color="000000"/>
              <w:right w:val="single" w:sz="4" w:space="0" w:color="000000"/>
            </w:tcBorders>
            <w:tcPrChange w:id="8212" w:author="Demarius Tolliver" w:date="2026-09-02T10:02:00Z" w16du:dateUtc="2026-09-02T15:02:00Z">
              <w:tcPr>
                <w:tcW w:w="1341" w:type="dxa"/>
                <w:gridSpan w:val="2"/>
                <w:tcBorders>
                  <w:top w:val="single" w:sz="4" w:space="0" w:color="000000"/>
                  <w:left w:val="single" w:sz="4" w:space="0" w:color="000000"/>
                  <w:bottom w:val="single" w:sz="4" w:space="0" w:color="000000"/>
                  <w:right w:val="single" w:sz="4" w:space="0" w:color="000000"/>
                </w:tcBorders>
              </w:tcPr>
            </w:tcPrChange>
          </w:tcPr>
          <w:p w14:paraId="094386AC" w14:textId="0B2EC5FA" w:rsidR="00E41956" w:rsidRPr="00D13DF1" w:rsidRDefault="00E41956" w:rsidP="00E41956">
            <w:pPr>
              <w:rPr>
                <w:ins w:id="8213" w:author="Demarius Tolliver" w:date="2026-09-02T10:01:00Z" w16du:dateUtc="2026-09-02T15:01:00Z"/>
                <w:rFonts w:cstheme="minorHAnsi"/>
                <w:b/>
              </w:rPr>
            </w:pPr>
            <w:ins w:id="8214" w:author="Demarius Tolliver" w:date="2026-09-02T10:01:00Z" w16du:dateUtc="2026-09-02T15:01:00Z">
              <w:r w:rsidRPr="00D13DF1">
                <w:rPr>
                  <w:rFonts w:cstheme="minorHAnsi"/>
                  <w:spacing w:val="-5"/>
                </w:rPr>
                <w:t>3</w:t>
              </w:r>
            </w:ins>
          </w:p>
        </w:tc>
        <w:tc>
          <w:tcPr>
            <w:tcW w:w="1086" w:type="dxa"/>
            <w:tcBorders>
              <w:top w:val="single" w:sz="4" w:space="0" w:color="000000"/>
              <w:left w:val="single" w:sz="4" w:space="0" w:color="000000"/>
              <w:bottom w:val="single" w:sz="4" w:space="0" w:color="000000"/>
              <w:right w:val="single" w:sz="4" w:space="0" w:color="000000"/>
            </w:tcBorders>
            <w:shd w:val="clear" w:color="auto" w:fill="DBE6EF"/>
            <w:tcPrChange w:id="8215" w:author="Demarius Tolliver" w:date="2026-09-02T10:02:00Z" w16du:dateUtc="2026-09-02T15:02:00Z">
              <w:tcPr>
                <w:tcW w:w="1073"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7E923837" w14:textId="1C6DC484" w:rsidR="00E41956" w:rsidRPr="00D13DF1" w:rsidRDefault="00E41956" w:rsidP="00E41956">
            <w:pPr>
              <w:rPr>
                <w:ins w:id="8216" w:author="Demarius Tolliver" w:date="2026-09-02T10:01:00Z" w16du:dateUtc="2026-09-02T15:01:00Z"/>
                <w:rFonts w:cstheme="minorHAnsi"/>
                <w:b/>
              </w:rPr>
            </w:pPr>
            <w:ins w:id="8217" w:author="Demarius Tolliver" w:date="2026-09-02T10:01:00Z" w16du:dateUtc="2026-09-02T15:01:00Z">
              <w:r w:rsidRPr="00D13DF1">
                <w:rPr>
                  <w:rFonts w:cstheme="minorHAnsi"/>
                  <w:spacing w:val="-5"/>
                </w:rPr>
                <w:t>3</w:t>
              </w:r>
            </w:ins>
          </w:p>
        </w:tc>
        <w:tc>
          <w:tcPr>
            <w:tcW w:w="862" w:type="dxa"/>
            <w:tcBorders>
              <w:top w:val="single" w:sz="4" w:space="0" w:color="000000"/>
              <w:left w:val="single" w:sz="4" w:space="0" w:color="000000"/>
              <w:bottom w:val="single" w:sz="4" w:space="0" w:color="000000"/>
              <w:right w:val="single" w:sz="4" w:space="0" w:color="000000"/>
            </w:tcBorders>
            <w:shd w:val="clear" w:color="auto" w:fill="DBE6EF"/>
            <w:tcPrChange w:id="8218" w:author="Demarius Tolliver" w:date="2026-09-02T10:02:00Z" w16du:dateUtc="2026-09-02T15:02:00Z">
              <w:tcPr>
                <w:tcW w:w="853"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4A839DFA" w14:textId="77777777" w:rsidR="00E41956" w:rsidRPr="00D13DF1" w:rsidRDefault="00E41956" w:rsidP="00E41956">
            <w:pPr>
              <w:rPr>
                <w:ins w:id="8219" w:author="Demarius Tolliver" w:date="2026-09-02T10:01:00Z" w16du:dateUtc="2026-09-02T15:01:00Z"/>
                <w:rFonts w:cstheme="minorHAnsi"/>
                <w:b/>
              </w:rPr>
            </w:pPr>
          </w:p>
        </w:tc>
        <w:tc>
          <w:tcPr>
            <w:tcW w:w="849" w:type="dxa"/>
            <w:tcBorders>
              <w:top w:val="single" w:sz="4" w:space="0" w:color="000000"/>
              <w:left w:val="single" w:sz="4" w:space="0" w:color="000000"/>
              <w:bottom w:val="single" w:sz="4" w:space="0" w:color="000000"/>
              <w:right w:val="single" w:sz="4" w:space="0" w:color="000000"/>
            </w:tcBorders>
            <w:tcPrChange w:id="8220" w:author="Demarius Tolliver" w:date="2026-09-02T10:02:00Z" w16du:dateUtc="2026-09-02T15:02:00Z">
              <w:tcPr>
                <w:tcW w:w="840" w:type="dxa"/>
                <w:gridSpan w:val="2"/>
                <w:tcBorders>
                  <w:top w:val="single" w:sz="4" w:space="0" w:color="000000"/>
                  <w:left w:val="single" w:sz="4" w:space="0" w:color="000000"/>
                  <w:bottom w:val="single" w:sz="4" w:space="0" w:color="000000"/>
                  <w:right w:val="single" w:sz="4" w:space="0" w:color="000000"/>
                </w:tcBorders>
              </w:tcPr>
            </w:tcPrChange>
          </w:tcPr>
          <w:p w14:paraId="36504D5F" w14:textId="3A18B460" w:rsidR="00E41956" w:rsidRPr="00D13DF1" w:rsidRDefault="00E41956" w:rsidP="00E41956">
            <w:pPr>
              <w:rPr>
                <w:ins w:id="8221" w:author="Demarius Tolliver" w:date="2026-09-02T10:01:00Z" w16du:dateUtc="2026-09-02T15:01:00Z"/>
                <w:rFonts w:cstheme="minorHAnsi"/>
                <w:b/>
              </w:rPr>
            </w:pPr>
            <w:ins w:id="8222" w:author="Demarius Tolliver" w:date="2026-09-02T10:01:00Z" w16du:dateUtc="2026-09-02T15:01:00Z">
              <w:r w:rsidRPr="00D13DF1">
                <w:rPr>
                  <w:rFonts w:cstheme="minorHAnsi"/>
                  <w:spacing w:val="-5"/>
                </w:rPr>
                <w:t>45</w:t>
              </w:r>
            </w:ins>
          </w:p>
        </w:tc>
        <w:tc>
          <w:tcPr>
            <w:tcW w:w="886" w:type="dxa"/>
            <w:tcBorders>
              <w:top w:val="single" w:sz="4" w:space="0" w:color="000000"/>
              <w:left w:val="single" w:sz="4" w:space="0" w:color="000000"/>
              <w:bottom w:val="single" w:sz="4" w:space="0" w:color="000000"/>
              <w:right w:val="single" w:sz="4" w:space="0" w:color="000000"/>
            </w:tcBorders>
            <w:shd w:val="clear" w:color="auto" w:fill="EBEFDD"/>
            <w:tcPrChange w:id="8223" w:author="Demarius Tolliver" w:date="2026-09-02T10:02:00Z" w16du:dateUtc="2026-09-02T15:02:00Z">
              <w:tcPr>
                <w:tcW w:w="877"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41B50F47" w14:textId="60CC9818" w:rsidR="00E41956" w:rsidRPr="00D13DF1" w:rsidRDefault="00E41956" w:rsidP="00E41956">
            <w:pPr>
              <w:rPr>
                <w:ins w:id="8224" w:author="Demarius Tolliver" w:date="2026-09-02T10:01:00Z" w16du:dateUtc="2026-09-02T15:01:00Z"/>
                <w:rFonts w:cstheme="minorHAnsi"/>
                <w:b/>
              </w:rPr>
            </w:pPr>
            <w:ins w:id="8225" w:author="Demarius Tolliver" w:date="2026-09-02T10:01:00Z" w16du:dateUtc="2026-09-02T15:01:00Z">
              <w:r w:rsidRPr="00D13DF1">
                <w:rPr>
                  <w:rFonts w:cstheme="minorHAnsi"/>
                  <w:spacing w:val="-5"/>
                </w:rPr>
                <w:t>45</w:t>
              </w:r>
            </w:ins>
          </w:p>
        </w:tc>
        <w:tc>
          <w:tcPr>
            <w:tcW w:w="516" w:type="dxa"/>
            <w:tcBorders>
              <w:top w:val="single" w:sz="4" w:space="0" w:color="000000"/>
              <w:left w:val="single" w:sz="4" w:space="0" w:color="000000"/>
              <w:bottom w:val="single" w:sz="4" w:space="0" w:color="000000"/>
              <w:right w:val="single" w:sz="4" w:space="0" w:color="000000"/>
            </w:tcBorders>
            <w:shd w:val="clear" w:color="auto" w:fill="EBEFDD"/>
            <w:tcPrChange w:id="8226" w:author="Demarius Tolliver" w:date="2026-09-02T10:02:00Z" w16du:dateUtc="2026-09-02T15:02:00Z">
              <w:tcPr>
                <w:tcW w:w="51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5A17E17F" w14:textId="23F3CD07" w:rsidR="00E41956" w:rsidRPr="00D13DF1" w:rsidRDefault="00E41956" w:rsidP="00E41956">
            <w:pPr>
              <w:rPr>
                <w:ins w:id="8227" w:author="Demarius Tolliver" w:date="2026-09-02T10:01:00Z" w16du:dateUtc="2026-09-02T15:01:00Z"/>
                <w:rFonts w:cstheme="minorHAnsi"/>
                <w:b/>
              </w:rPr>
            </w:pPr>
            <w:ins w:id="8228" w:author="Demarius Tolliver" w:date="2026-09-02T10:01:00Z" w16du:dateUtc="2026-09-02T15:01:00Z">
              <w:r w:rsidRPr="00725511">
                <w:rPr>
                  <w:rFonts w:cstheme="minorHAnsi"/>
                  <w:rPrChange w:id="8229" w:author="Demarius Tolliver" w:date="2026-09-02T13:05:00Z" w16du:dateUtc="2026-09-02T18:05:00Z">
                    <w:rPr>
                      <w:rFonts w:ascii="Calibri" w:hAnsi="Calibri"/>
                    </w:rPr>
                  </w:rPrChange>
                </w:rPr>
                <w:t>-</w:t>
              </w:r>
            </w:ins>
          </w:p>
        </w:tc>
        <w:tc>
          <w:tcPr>
            <w:tcW w:w="1749" w:type="dxa"/>
            <w:tcBorders>
              <w:top w:val="single" w:sz="4" w:space="0" w:color="000000"/>
              <w:left w:val="single" w:sz="4" w:space="0" w:color="000000"/>
              <w:bottom w:val="single" w:sz="4" w:space="0" w:color="000000"/>
              <w:right w:val="single" w:sz="4" w:space="0" w:color="000000"/>
            </w:tcBorders>
            <w:shd w:val="clear" w:color="auto" w:fill="FBE8D8"/>
            <w:tcPrChange w:id="8230" w:author="Demarius Tolliver" w:date="2026-09-02T10:02:00Z" w16du:dateUtc="2026-09-02T15:02:00Z">
              <w:tcPr>
                <w:tcW w:w="1608"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6132A2A5" w14:textId="5B0D4621" w:rsidR="00E41956" w:rsidRPr="00D13DF1" w:rsidRDefault="00E41956" w:rsidP="00E41956">
            <w:pPr>
              <w:rPr>
                <w:ins w:id="8231" w:author="Demarius Tolliver" w:date="2026-09-02T10:01:00Z" w16du:dateUtc="2026-09-02T15:01:00Z"/>
                <w:rFonts w:cstheme="minorHAnsi"/>
                <w:b/>
              </w:rPr>
            </w:pPr>
            <w:ins w:id="8232" w:author="Demarius Tolliver" w:date="2026-09-02T10:01:00Z" w16du:dateUtc="2026-09-02T15:01:00Z">
              <w:r w:rsidRPr="00725511">
                <w:rPr>
                  <w:rFonts w:cstheme="minorHAnsi"/>
                  <w:rPrChange w:id="8233" w:author="Demarius Tolliver" w:date="2026-09-02T13:05:00Z" w16du:dateUtc="2026-09-02T18:05:00Z">
                    <w:rPr>
                      <w:rFonts w:ascii="Calibri" w:hAnsi="Calibri"/>
                    </w:rPr>
                  </w:rPrChange>
                </w:rPr>
                <w:t>-</w:t>
              </w:r>
            </w:ins>
          </w:p>
        </w:tc>
      </w:tr>
      <w:tr w:rsidR="00E41956" w:rsidRPr="00725511" w14:paraId="409F57A0" w14:textId="77777777" w:rsidTr="00E41956">
        <w:trPr>
          <w:trHeight w:val="275"/>
          <w:ins w:id="8234" w:author="Demarius Tolliver" w:date="2026-09-02T10:01:00Z"/>
          <w:trPrChange w:id="8235" w:author="Demarius Tolliver" w:date="2026-09-02T10:02:00Z" w16du:dateUtc="2026-09-02T15:02:00Z">
            <w:trPr>
              <w:gridAfter w:val="0"/>
              <w:trHeight w:val="554"/>
            </w:trPr>
          </w:trPrChange>
        </w:trPr>
        <w:tc>
          <w:tcPr>
            <w:tcW w:w="1450" w:type="dxa"/>
            <w:tcBorders>
              <w:top w:val="single" w:sz="4" w:space="0" w:color="000000"/>
              <w:left w:val="single" w:sz="4" w:space="0" w:color="000000"/>
              <w:bottom w:val="single" w:sz="4" w:space="0" w:color="000000"/>
              <w:right w:val="single" w:sz="4" w:space="0" w:color="000000"/>
            </w:tcBorders>
            <w:tcPrChange w:id="8236" w:author="Demarius Tolliver" w:date="2026-09-02T10:02:00Z" w16du:dateUtc="2026-09-02T15:02:00Z">
              <w:tcPr>
                <w:tcW w:w="1433" w:type="dxa"/>
                <w:tcBorders>
                  <w:top w:val="single" w:sz="4" w:space="0" w:color="000000"/>
                  <w:left w:val="single" w:sz="4" w:space="0" w:color="000000"/>
                  <w:bottom w:val="single" w:sz="4" w:space="0" w:color="000000"/>
                  <w:right w:val="single" w:sz="4" w:space="0" w:color="000000"/>
                </w:tcBorders>
              </w:tcPr>
            </w:tcPrChange>
          </w:tcPr>
          <w:p w14:paraId="1FF235CF" w14:textId="77777777" w:rsidR="00E41956" w:rsidRPr="00D13DF1" w:rsidRDefault="00E41956" w:rsidP="00E41956">
            <w:pPr>
              <w:rPr>
                <w:ins w:id="8237" w:author="Demarius Tolliver" w:date="2026-09-02T10:01:00Z" w16du:dateUtc="2026-09-02T15:01:00Z"/>
                <w:rFonts w:cstheme="minorHAnsi"/>
                <w:b/>
              </w:rPr>
            </w:pPr>
          </w:p>
        </w:tc>
        <w:tc>
          <w:tcPr>
            <w:tcW w:w="2493" w:type="dxa"/>
            <w:tcBorders>
              <w:top w:val="single" w:sz="4" w:space="0" w:color="000000"/>
              <w:left w:val="single" w:sz="4" w:space="0" w:color="000000"/>
              <w:bottom w:val="single" w:sz="4" w:space="0" w:color="000000"/>
              <w:right w:val="single" w:sz="4" w:space="0" w:color="000000"/>
            </w:tcBorders>
            <w:tcPrChange w:id="8238" w:author="Demarius Tolliver" w:date="2026-09-02T10:02:00Z" w16du:dateUtc="2026-09-02T15:02:00Z">
              <w:tcPr>
                <w:tcW w:w="2461" w:type="dxa"/>
                <w:gridSpan w:val="2"/>
                <w:tcBorders>
                  <w:top w:val="single" w:sz="4" w:space="0" w:color="000000"/>
                  <w:left w:val="single" w:sz="4" w:space="0" w:color="000000"/>
                  <w:bottom w:val="single" w:sz="4" w:space="0" w:color="000000"/>
                  <w:right w:val="single" w:sz="4" w:space="0" w:color="000000"/>
                </w:tcBorders>
              </w:tcPr>
            </w:tcPrChange>
          </w:tcPr>
          <w:p w14:paraId="2A070092" w14:textId="27484FDC" w:rsidR="00E41956" w:rsidRPr="00D13DF1" w:rsidRDefault="00E41956" w:rsidP="00E41956">
            <w:pPr>
              <w:rPr>
                <w:ins w:id="8239" w:author="Demarius Tolliver" w:date="2026-09-02T10:01:00Z" w16du:dateUtc="2026-09-02T15:01:00Z"/>
                <w:rFonts w:cstheme="minorHAnsi"/>
                <w:b/>
              </w:rPr>
            </w:pPr>
            <w:ins w:id="8240" w:author="Demarius Tolliver" w:date="2026-09-02T10:01:00Z" w16du:dateUtc="2026-09-02T15:01:00Z">
              <w:r w:rsidRPr="00D13DF1">
                <w:rPr>
                  <w:rFonts w:cstheme="minorHAnsi"/>
                  <w:spacing w:val="-2"/>
                </w:rPr>
                <w:t>Math/Science</w:t>
              </w:r>
            </w:ins>
          </w:p>
        </w:tc>
        <w:tc>
          <w:tcPr>
            <w:tcW w:w="1357" w:type="dxa"/>
            <w:tcBorders>
              <w:top w:val="single" w:sz="4" w:space="0" w:color="000000"/>
              <w:left w:val="single" w:sz="4" w:space="0" w:color="000000"/>
              <w:bottom w:val="single" w:sz="4" w:space="0" w:color="000000"/>
              <w:right w:val="single" w:sz="4" w:space="0" w:color="000000"/>
            </w:tcBorders>
            <w:tcPrChange w:id="8241" w:author="Demarius Tolliver" w:date="2026-09-02T10:02:00Z" w16du:dateUtc="2026-09-02T15:02:00Z">
              <w:tcPr>
                <w:tcW w:w="1341" w:type="dxa"/>
                <w:gridSpan w:val="2"/>
                <w:tcBorders>
                  <w:top w:val="single" w:sz="4" w:space="0" w:color="000000"/>
                  <w:left w:val="single" w:sz="4" w:space="0" w:color="000000"/>
                  <w:bottom w:val="single" w:sz="4" w:space="0" w:color="000000"/>
                  <w:right w:val="single" w:sz="4" w:space="0" w:color="000000"/>
                </w:tcBorders>
              </w:tcPr>
            </w:tcPrChange>
          </w:tcPr>
          <w:p w14:paraId="69ADA79F" w14:textId="1C2C65AB" w:rsidR="00E41956" w:rsidRPr="00D13DF1" w:rsidRDefault="00E41956" w:rsidP="00E41956">
            <w:pPr>
              <w:rPr>
                <w:ins w:id="8242" w:author="Demarius Tolliver" w:date="2026-09-02T10:01:00Z" w16du:dateUtc="2026-09-02T15:01:00Z"/>
                <w:rFonts w:cstheme="minorHAnsi"/>
                <w:b/>
              </w:rPr>
            </w:pPr>
            <w:ins w:id="8243" w:author="Demarius Tolliver" w:date="2026-09-02T10:01:00Z" w16du:dateUtc="2026-09-02T15:01:00Z">
              <w:r w:rsidRPr="00D13DF1">
                <w:rPr>
                  <w:rFonts w:cstheme="minorHAnsi"/>
                  <w:spacing w:val="-5"/>
                </w:rPr>
                <w:t>3</w:t>
              </w:r>
            </w:ins>
          </w:p>
        </w:tc>
        <w:tc>
          <w:tcPr>
            <w:tcW w:w="1086" w:type="dxa"/>
            <w:tcBorders>
              <w:top w:val="single" w:sz="4" w:space="0" w:color="000000"/>
              <w:left w:val="single" w:sz="4" w:space="0" w:color="000000"/>
              <w:bottom w:val="single" w:sz="4" w:space="0" w:color="000000"/>
              <w:right w:val="single" w:sz="4" w:space="0" w:color="000000"/>
            </w:tcBorders>
            <w:shd w:val="clear" w:color="auto" w:fill="DBE6EF"/>
            <w:tcPrChange w:id="8244" w:author="Demarius Tolliver" w:date="2026-09-02T10:02:00Z" w16du:dateUtc="2026-09-02T15:02:00Z">
              <w:tcPr>
                <w:tcW w:w="1073"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46045CA6" w14:textId="6E45142E" w:rsidR="00E41956" w:rsidRPr="00D13DF1" w:rsidRDefault="00E41956" w:rsidP="00E41956">
            <w:pPr>
              <w:rPr>
                <w:ins w:id="8245" w:author="Demarius Tolliver" w:date="2026-09-02T10:01:00Z" w16du:dateUtc="2026-09-02T15:01:00Z"/>
                <w:rFonts w:cstheme="minorHAnsi"/>
                <w:b/>
              </w:rPr>
            </w:pPr>
            <w:ins w:id="8246" w:author="Demarius Tolliver" w:date="2026-09-02T10:01:00Z" w16du:dateUtc="2026-09-02T15:01:00Z">
              <w:r w:rsidRPr="00D13DF1">
                <w:rPr>
                  <w:rFonts w:cstheme="minorHAnsi"/>
                  <w:spacing w:val="-5"/>
                </w:rPr>
                <w:t>3</w:t>
              </w:r>
            </w:ins>
          </w:p>
        </w:tc>
        <w:tc>
          <w:tcPr>
            <w:tcW w:w="862" w:type="dxa"/>
            <w:tcBorders>
              <w:top w:val="single" w:sz="4" w:space="0" w:color="000000"/>
              <w:left w:val="single" w:sz="4" w:space="0" w:color="000000"/>
              <w:bottom w:val="single" w:sz="4" w:space="0" w:color="000000"/>
              <w:right w:val="single" w:sz="4" w:space="0" w:color="000000"/>
            </w:tcBorders>
            <w:shd w:val="clear" w:color="auto" w:fill="DBE6EF"/>
            <w:tcPrChange w:id="8247" w:author="Demarius Tolliver" w:date="2026-09-02T10:02:00Z" w16du:dateUtc="2026-09-02T15:02:00Z">
              <w:tcPr>
                <w:tcW w:w="853"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306316A3" w14:textId="77777777" w:rsidR="00E41956" w:rsidRPr="00D13DF1" w:rsidRDefault="00E41956" w:rsidP="00E41956">
            <w:pPr>
              <w:rPr>
                <w:ins w:id="8248" w:author="Demarius Tolliver" w:date="2026-09-02T10:01:00Z" w16du:dateUtc="2026-09-02T15:01:00Z"/>
                <w:rFonts w:cstheme="minorHAnsi"/>
                <w:b/>
              </w:rPr>
            </w:pPr>
          </w:p>
        </w:tc>
        <w:tc>
          <w:tcPr>
            <w:tcW w:w="849" w:type="dxa"/>
            <w:tcBorders>
              <w:top w:val="single" w:sz="4" w:space="0" w:color="000000"/>
              <w:left w:val="single" w:sz="4" w:space="0" w:color="000000"/>
              <w:bottom w:val="single" w:sz="4" w:space="0" w:color="000000"/>
              <w:right w:val="single" w:sz="4" w:space="0" w:color="000000"/>
            </w:tcBorders>
            <w:tcPrChange w:id="8249" w:author="Demarius Tolliver" w:date="2026-09-02T10:02:00Z" w16du:dateUtc="2026-09-02T15:02:00Z">
              <w:tcPr>
                <w:tcW w:w="840" w:type="dxa"/>
                <w:gridSpan w:val="2"/>
                <w:tcBorders>
                  <w:top w:val="single" w:sz="4" w:space="0" w:color="000000"/>
                  <w:left w:val="single" w:sz="4" w:space="0" w:color="000000"/>
                  <w:bottom w:val="single" w:sz="4" w:space="0" w:color="000000"/>
                  <w:right w:val="single" w:sz="4" w:space="0" w:color="000000"/>
                </w:tcBorders>
              </w:tcPr>
            </w:tcPrChange>
          </w:tcPr>
          <w:p w14:paraId="646825E2" w14:textId="6B24185A" w:rsidR="00E41956" w:rsidRPr="00D13DF1" w:rsidRDefault="00E41956" w:rsidP="00E41956">
            <w:pPr>
              <w:rPr>
                <w:ins w:id="8250" w:author="Demarius Tolliver" w:date="2026-09-02T10:01:00Z" w16du:dateUtc="2026-09-02T15:01:00Z"/>
                <w:rFonts w:cstheme="minorHAnsi"/>
                <w:b/>
              </w:rPr>
            </w:pPr>
            <w:ins w:id="8251" w:author="Demarius Tolliver" w:date="2026-09-02T10:01:00Z" w16du:dateUtc="2026-09-02T15:01:00Z">
              <w:r w:rsidRPr="00D13DF1">
                <w:rPr>
                  <w:rFonts w:cstheme="minorHAnsi"/>
                  <w:spacing w:val="-5"/>
                </w:rPr>
                <w:t>45</w:t>
              </w:r>
            </w:ins>
          </w:p>
        </w:tc>
        <w:tc>
          <w:tcPr>
            <w:tcW w:w="886" w:type="dxa"/>
            <w:tcBorders>
              <w:top w:val="single" w:sz="4" w:space="0" w:color="000000"/>
              <w:left w:val="single" w:sz="4" w:space="0" w:color="000000"/>
              <w:bottom w:val="single" w:sz="4" w:space="0" w:color="000000"/>
              <w:right w:val="single" w:sz="4" w:space="0" w:color="000000"/>
            </w:tcBorders>
            <w:shd w:val="clear" w:color="auto" w:fill="EBEFDD"/>
            <w:tcPrChange w:id="8252" w:author="Demarius Tolliver" w:date="2026-09-02T10:02:00Z" w16du:dateUtc="2026-09-02T15:02:00Z">
              <w:tcPr>
                <w:tcW w:w="877"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0A823190" w14:textId="62C72769" w:rsidR="00E41956" w:rsidRPr="00D13DF1" w:rsidRDefault="00E41956" w:rsidP="00E41956">
            <w:pPr>
              <w:rPr>
                <w:ins w:id="8253" w:author="Demarius Tolliver" w:date="2026-09-02T10:01:00Z" w16du:dateUtc="2026-09-02T15:01:00Z"/>
                <w:rFonts w:cstheme="minorHAnsi"/>
                <w:b/>
              </w:rPr>
            </w:pPr>
            <w:ins w:id="8254" w:author="Demarius Tolliver" w:date="2026-09-02T10:01:00Z" w16du:dateUtc="2026-09-02T15:01:00Z">
              <w:r w:rsidRPr="00D13DF1">
                <w:rPr>
                  <w:rFonts w:cstheme="minorHAnsi"/>
                  <w:spacing w:val="-5"/>
                </w:rPr>
                <w:t>45</w:t>
              </w:r>
            </w:ins>
          </w:p>
        </w:tc>
        <w:tc>
          <w:tcPr>
            <w:tcW w:w="516" w:type="dxa"/>
            <w:tcBorders>
              <w:top w:val="single" w:sz="4" w:space="0" w:color="000000"/>
              <w:left w:val="single" w:sz="4" w:space="0" w:color="000000"/>
              <w:bottom w:val="single" w:sz="4" w:space="0" w:color="000000"/>
              <w:right w:val="single" w:sz="4" w:space="0" w:color="000000"/>
            </w:tcBorders>
            <w:shd w:val="clear" w:color="auto" w:fill="EBEFDD"/>
            <w:tcPrChange w:id="8255" w:author="Demarius Tolliver" w:date="2026-09-02T10:02:00Z" w16du:dateUtc="2026-09-02T15:02:00Z">
              <w:tcPr>
                <w:tcW w:w="51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3FB4085A" w14:textId="0D3FC495" w:rsidR="00E41956" w:rsidRPr="00D13DF1" w:rsidRDefault="00E41956" w:rsidP="00E41956">
            <w:pPr>
              <w:rPr>
                <w:ins w:id="8256" w:author="Demarius Tolliver" w:date="2026-09-02T10:01:00Z" w16du:dateUtc="2026-09-02T15:01:00Z"/>
                <w:rFonts w:cstheme="minorHAnsi"/>
                <w:b/>
              </w:rPr>
            </w:pPr>
            <w:ins w:id="8257" w:author="Demarius Tolliver" w:date="2026-09-02T10:01:00Z" w16du:dateUtc="2026-09-02T15:01:00Z">
              <w:r w:rsidRPr="00725511">
                <w:rPr>
                  <w:rFonts w:cstheme="minorHAnsi"/>
                  <w:rPrChange w:id="8258" w:author="Demarius Tolliver" w:date="2026-09-02T13:05:00Z" w16du:dateUtc="2026-09-02T18:05:00Z">
                    <w:rPr>
                      <w:rFonts w:ascii="Calibri" w:hAnsi="Calibri"/>
                    </w:rPr>
                  </w:rPrChange>
                </w:rPr>
                <w:t>-</w:t>
              </w:r>
            </w:ins>
          </w:p>
        </w:tc>
        <w:tc>
          <w:tcPr>
            <w:tcW w:w="1749" w:type="dxa"/>
            <w:tcBorders>
              <w:top w:val="single" w:sz="4" w:space="0" w:color="000000"/>
              <w:left w:val="single" w:sz="4" w:space="0" w:color="000000"/>
              <w:bottom w:val="single" w:sz="4" w:space="0" w:color="000000"/>
              <w:right w:val="single" w:sz="4" w:space="0" w:color="000000"/>
            </w:tcBorders>
            <w:shd w:val="clear" w:color="auto" w:fill="FBE8D8"/>
            <w:tcPrChange w:id="8259" w:author="Demarius Tolliver" w:date="2026-09-02T10:02:00Z" w16du:dateUtc="2026-09-02T15:02:00Z">
              <w:tcPr>
                <w:tcW w:w="1608"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78B13085" w14:textId="62654F02" w:rsidR="00E41956" w:rsidRPr="00D13DF1" w:rsidRDefault="00E41956" w:rsidP="00E41956">
            <w:pPr>
              <w:rPr>
                <w:ins w:id="8260" w:author="Demarius Tolliver" w:date="2026-09-02T10:01:00Z" w16du:dateUtc="2026-09-02T15:01:00Z"/>
                <w:rFonts w:cstheme="minorHAnsi"/>
                <w:b/>
              </w:rPr>
            </w:pPr>
            <w:ins w:id="8261" w:author="Demarius Tolliver" w:date="2026-09-02T10:01:00Z" w16du:dateUtc="2026-09-02T15:01:00Z">
              <w:r w:rsidRPr="00725511">
                <w:rPr>
                  <w:rFonts w:cstheme="minorHAnsi"/>
                  <w:rPrChange w:id="8262" w:author="Demarius Tolliver" w:date="2026-09-02T13:05:00Z" w16du:dateUtc="2026-09-02T18:05:00Z">
                    <w:rPr>
                      <w:rFonts w:ascii="Calibri" w:hAnsi="Calibri"/>
                    </w:rPr>
                  </w:rPrChange>
                </w:rPr>
                <w:t>-</w:t>
              </w:r>
            </w:ins>
          </w:p>
        </w:tc>
      </w:tr>
      <w:tr w:rsidR="00E41956" w:rsidRPr="00725511" w14:paraId="64191E4C" w14:textId="77777777" w:rsidTr="00E41956">
        <w:trPr>
          <w:trHeight w:val="275"/>
          <w:ins w:id="8263" w:author="Demarius Tolliver" w:date="2026-09-02T10:01:00Z"/>
          <w:trPrChange w:id="8264" w:author="Demarius Tolliver" w:date="2026-09-02T10:02:00Z" w16du:dateUtc="2026-09-02T15:02:00Z">
            <w:trPr>
              <w:gridAfter w:val="0"/>
              <w:trHeight w:val="554"/>
            </w:trPr>
          </w:trPrChange>
        </w:trPr>
        <w:tc>
          <w:tcPr>
            <w:tcW w:w="1450" w:type="dxa"/>
            <w:tcBorders>
              <w:top w:val="single" w:sz="4" w:space="0" w:color="000000"/>
              <w:left w:val="single" w:sz="4" w:space="0" w:color="000000"/>
              <w:bottom w:val="single" w:sz="4" w:space="0" w:color="000000"/>
              <w:right w:val="single" w:sz="4" w:space="0" w:color="000000"/>
            </w:tcBorders>
            <w:tcPrChange w:id="8265" w:author="Demarius Tolliver" w:date="2026-09-02T10:02:00Z" w16du:dateUtc="2026-09-02T15:02:00Z">
              <w:tcPr>
                <w:tcW w:w="1433" w:type="dxa"/>
                <w:tcBorders>
                  <w:top w:val="single" w:sz="4" w:space="0" w:color="000000"/>
                  <w:left w:val="single" w:sz="4" w:space="0" w:color="000000"/>
                  <w:bottom w:val="single" w:sz="4" w:space="0" w:color="000000"/>
                  <w:right w:val="single" w:sz="4" w:space="0" w:color="000000"/>
                </w:tcBorders>
              </w:tcPr>
            </w:tcPrChange>
          </w:tcPr>
          <w:p w14:paraId="3BF171F6" w14:textId="77777777" w:rsidR="00E41956" w:rsidRPr="00D13DF1" w:rsidRDefault="00E41956" w:rsidP="00E41956">
            <w:pPr>
              <w:rPr>
                <w:ins w:id="8266" w:author="Demarius Tolliver" w:date="2026-09-02T10:01:00Z" w16du:dateUtc="2026-09-02T15:01:00Z"/>
                <w:rFonts w:cstheme="minorHAnsi"/>
                <w:b/>
              </w:rPr>
            </w:pPr>
          </w:p>
        </w:tc>
        <w:tc>
          <w:tcPr>
            <w:tcW w:w="2493" w:type="dxa"/>
            <w:tcBorders>
              <w:top w:val="single" w:sz="4" w:space="0" w:color="000000"/>
              <w:left w:val="single" w:sz="4" w:space="0" w:color="000000"/>
              <w:bottom w:val="single" w:sz="4" w:space="0" w:color="000000"/>
              <w:right w:val="single" w:sz="4" w:space="0" w:color="000000"/>
            </w:tcBorders>
            <w:tcPrChange w:id="8267" w:author="Demarius Tolliver" w:date="2026-09-02T10:02:00Z" w16du:dateUtc="2026-09-02T15:02:00Z">
              <w:tcPr>
                <w:tcW w:w="2461" w:type="dxa"/>
                <w:gridSpan w:val="2"/>
                <w:tcBorders>
                  <w:top w:val="single" w:sz="4" w:space="0" w:color="000000"/>
                  <w:left w:val="single" w:sz="4" w:space="0" w:color="000000"/>
                  <w:bottom w:val="single" w:sz="4" w:space="0" w:color="000000"/>
                  <w:right w:val="single" w:sz="4" w:space="0" w:color="000000"/>
                </w:tcBorders>
              </w:tcPr>
            </w:tcPrChange>
          </w:tcPr>
          <w:p w14:paraId="38ADC63B" w14:textId="6394F97C" w:rsidR="00E41956" w:rsidRPr="00D13DF1" w:rsidRDefault="00E41956" w:rsidP="00E41956">
            <w:pPr>
              <w:rPr>
                <w:ins w:id="8268" w:author="Demarius Tolliver" w:date="2026-09-02T10:01:00Z" w16du:dateUtc="2026-09-02T15:01:00Z"/>
                <w:rFonts w:cstheme="minorHAnsi"/>
                <w:b/>
              </w:rPr>
            </w:pPr>
            <w:ins w:id="8269" w:author="Demarius Tolliver" w:date="2026-09-02T10:01:00Z" w16du:dateUtc="2026-09-02T15:01:00Z">
              <w:r w:rsidRPr="00D13DF1">
                <w:rPr>
                  <w:rFonts w:cstheme="minorHAnsi"/>
                </w:rPr>
                <w:t>Other</w:t>
              </w:r>
              <w:r w:rsidRPr="00D13DF1">
                <w:rPr>
                  <w:rFonts w:cstheme="minorHAnsi"/>
                  <w:spacing w:val="-10"/>
                </w:rPr>
                <w:t xml:space="preserve"> </w:t>
              </w:r>
              <w:r w:rsidRPr="00D13DF1">
                <w:rPr>
                  <w:rFonts w:cstheme="minorHAnsi"/>
                </w:rPr>
                <w:t>academic</w:t>
              </w:r>
              <w:r w:rsidRPr="00D13DF1">
                <w:rPr>
                  <w:rFonts w:cstheme="minorHAnsi"/>
                  <w:spacing w:val="-10"/>
                </w:rPr>
                <w:t xml:space="preserve"> </w:t>
              </w:r>
              <w:r w:rsidRPr="00D13DF1">
                <w:rPr>
                  <w:rFonts w:cstheme="minorHAnsi"/>
                </w:rPr>
                <w:t>courses</w:t>
              </w:r>
              <w:r w:rsidRPr="00D13DF1">
                <w:rPr>
                  <w:rFonts w:cstheme="minorHAnsi"/>
                  <w:spacing w:val="-12"/>
                </w:rPr>
                <w:t xml:space="preserve"> </w:t>
              </w:r>
              <w:r w:rsidRPr="00D13DF1">
                <w:rPr>
                  <w:rFonts w:cstheme="minorHAnsi"/>
                </w:rPr>
                <w:t>per</w:t>
              </w:r>
              <w:r w:rsidRPr="00D13DF1">
                <w:rPr>
                  <w:rFonts w:cstheme="minorHAnsi"/>
                  <w:spacing w:val="-6"/>
                </w:rPr>
                <w:t xml:space="preserve"> </w:t>
              </w:r>
              <w:r w:rsidRPr="00D13DF1">
                <w:rPr>
                  <w:rFonts w:cstheme="minorHAnsi"/>
                  <w:spacing w:val="-2"/>
                </w:rPr>
                <w:t>local</w:t>
              </w:r>
              <w:r w:rsidRPr="00D13DF1">
                <w:rPr>
                  <w:rFonts w:cstheme="minorHAnsi"/>
                </w:rPr>
                <w:t xml:space="preserve"> community</w:t>
              </w:r>
              <w:r w:rsidRPr="00D13DF1">
                <w:rPr>
                  <w:rFonts w:cstheme="minorHAnsi"/>
                  <w:spacing w:val="-12"/>
                </w:rPr>
                <w:t xml:space="preserve"> </w:t>
              </w:r>
              <w:r w:rsidRPr="00D13DF1">
                <w:rPr>
                  <w:rFonts w:cstheme="minorHAnsi"/>
                </w:rPr>
                <w:t>college</w:t>
              </w:r>
              <w:r w:rsidRPr="00D13DF1">
                <w:rPr>
                  <w:rFonts w:cstheme="minorHAnsi"/>
                  <w:spacing w:val="-11"/>
                </w:rPr>
                <w:t xml:space="preserve"> </w:t>
              </w:r>
              <w:r w:rsidRPr="00D13DF1">
                <w:rPr>
                  <w:rFonts w:cstheme="minorHAnsi"/>
                </w:rPr>
                <w:t>requirements</w:t>
              </w:r>
              <w:r w:rsidRPr="00D13DF1">
                <w:rPr>
                  <w:rFonts w:cstheme="minorHAnsi"/>
                  <w:spacing w:val="-11"/>
                </w:rPr>
                <w:t xml:space="preserve"> </w:t>
              </w:r>
              <w:r w:rsidRPr="00D13DF1">
                <w:rPr>
                  <w:rFonts w:cstheme="minorHAnsi"/>
                </w:rPr>
                <w:t>for AAS degree.</w:t>
              </w:r>
            </w:ins>
          </w:p>
        </w:tc>
        <w:tc>
          <w:tcPr>
            <w:tcW w:w="1357" w:type="dxa"/>
            <w:tcBorders>
              <w:top w:val="single" w:sz="4" w:space="0" w:color="000000"/>
              <w:left w:val="single" w:sz="4" w:space="0" w:color="000000"/>
              <w:bottom w:val="single" w:sz="4" w:space="0" w:color="000000"/>
              <w:right w:val="single" w:sz="4" w:space="0" w:color="000000"/>
            </w:tcBorders>
            <w:tcPrChange w:id="8270" w:author="Demarius Tolliver" w:date="2026-09-02T10:02:00Z" w16du:dateUtc="2026-09-02T15:02:00Z">
              <w:tcPr>
                <w:tcW w:w="1341" w:type="dxa"/>
                <w:gridSpan w:val="2"/>
                <w:tcBorders>
                  <w:top w:val="single" w:sz="4" w:space="0" w:color="000000"/>
                  <w:left w:val="single" w:sz="4" w:space="0" w:color="000000"/>
                  <w:bottom w:val="single" w:sz="4" w:space="0" w:color="000000"/>
                  <w:right w:val="single" w:sz="4" w:space="0" w:color="000000"/>
                </w:tcBorders>
              </w:tcPr>
            </w:tcPrChange>
          </w:tcPr>
          <w:p w14:paraId="7D9A936E" w14:textId="6533EA41" w:rsidR="00E41956" w:rsidRPr="00D13DF1" w:rsidRDefault="00E41956" w:rsidP="00E41956">
            <w:pPr>
              <w:rPr>
                <w:ins w:id="8271" w:author="Demarius Tolliver" w:date="2026-09-02T10:01:00Z" w16du:dateUtc="2026-09-02T15:01:00Z"/>
                <w:rFonts w:cstheme="minorHAnsi"/>
                <w:b/>
              </w:rPr>
            </w:pPr>
            <w:ins w:id="8272" w:author="Demarius Tolliver" w:date="2026-09-02T10:01:00Z" w16du:dateUtc="2026-09-02T15:01:00Z">
              <w:r w:rsidRPr="00D13DF1">
                <w:rPr>
                  <w:rFonts w:cstheme="minorHAnsi"/>
                  <w:spacing w:val="-5"/>
                </w:rPr>
                <w:t>16</w:t>
              </w:r>
            </w:ins>
          </w:p>
        </w:tc>
        <w:tc>
          <w:tcPr>
            <w:tcW w:w="1086" w:type="dxa"/>
            <w:tcBorders>
              <w:top w:val="single" w:sz="4" w:space="0" w:color="000000"/>
              <w:left w:val="single" w:sz="4" w:space="0" w:color="000000"/>
              <w:bottom w:val="single" w:sz="4" w:space="0" w:color="000000"/>
              <w:right w:val="single" w:sz="4" w:space="0" w:color="000000"/>
            </w:tcBorders>
            <w:shd w:val="clear" w:color="auto" w:fill="DBE6EF"/>
            <w:tcPrChange w:id="8273" w:author="Demarius Tolliver" w:date="2026-09-02T10:02:00Z" w16du:dateUtc="2026-09-02T15:02:00Z">
              <w:tcPr>
                <w:tcW w:w="1073"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2E16E689" w14:textId="13AEA226" w:rsidR="00E41956" w:rsidRPr="00D13DF1" w:rsidRDefault="00E41956" w:rsidP="00E41956">
            <w:pPr>
              <w:rPr>
                <w:ins w:id="8274" w:author="Demarius Tolliver" w:date="2026-09-02T10:01:00Z" w16du:dateUtc="2026-09-02T15:01:00Z"/>
                <w:rFonts w:cstheme="minorHAnsi"/>
                <w:b/>
              </w:rPr>
            </w:pPr>
            <w:ins w:id="8275" w:author="Demarius Tolliver" w:date="2026-09-02T10:01:00Z" w16du:dateUtc="2026-09-02T15:01:00Z">
              <w:r w:rsidRPr="00725511">
                <w:rPr>
                  <w:rFonts w:cstheme="minorHAnsi"/>
                  <w:rPrChange w:id="8276" w:author="Demarius Tolliver" w:date="2026-09-02T13:05:00Z" w16du:dateUtc="2026-09-02T18:05:00Z">
                    <w:rPr>
                      <w:rFonts w:ascii="Calibri" w:hAnsi="Calibri"/>
                    </w:rPr>
                  </w:rPrChange>
                </w:rPr>
                <w:t>-</w:t>
              </w:r>
            </w:ins>
          </w:p>
        </w:tc>
        <w:tc>
          <w:tcPr>
            <w:tcW w:w="862" w:type="dxa"/>
            <w:tcBorders>
              <w:top w:val="single" w:sz="4" w:space="0" w:color="000000"/>
              <w:left w:val="single" w:sz="4" w:space="0" w:color="000000"/>
              <w:bottom w:val="single" w:sz="4" w:space="0" w:color="000000"/>
              <w:right w:val="single" w:sz="4" w:space="0" w:color="000000"/>
            </w:tcBorders>
            <w:shd w:val="clear" w:color="auto" w:fill="DBE6EF"/>
            <w:tcPrChange w:id="8277" w:author="Demarius Tolliver" w:date="2026-09-02T10:02:00Z" w16du:dateUtc="2026-09-02T15:02:00Z">
              <w:tcPr>
                <w:tcW w:w="853"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3F96EE1C" w14:textId="2D8F39D0" w:rsidR="00E41956" w:rsidRPr="00D13DF1" w:rsidRDefault="00E41956" w:rsidP="00E41956">
            <w:pPr>
              <w:rPr>
                <w:ins w:id="8278" w:author="Demarius Tolliver" w:date="2026-09-02T10:01:00Z" w16du:dateUtc="2026-09-02T15:01:00Z"/>
                <w:rFonts w:cstheme="minorHAnsi"/>
                <w:b/>
              </w:rPr>
            </w:pPr>
            <w:ins w:id="8279" w:author="Demarius Tolliver" w:date="2026-09-02T10:01:00Z" w16du:dateUtc="2026-09-02T15:01:00Z">
              <w:r w:rsidRPr="00725511">
                <w:rPr>
                  <w:rFonts w:cstheme="minorHAnsi"/>
                  <w:rPrChange w:id="8280" w:author="Demarius Tolliver" w:date="2026-09-02T13:05:00Z" w16du:dateUtc="2026-09-02T18:05:00Z">
                    <w:rPr>
                      <w:rFonts w:ascii="Calibri" w:hAnsi="Calibri"/>
                    </w:rPr>
                  </w:rPrChange>
                </w:rPr>
                <w:t>-</w:t>
              </w:r>
            </w:ins>
          </w:p>
        </w:tc>
        <w:tc>
          <w:tcPr>
            <w:tcW w:w="849" w:type="dxa"/>
            <w:tcBorders>
              <w:top w:val="single" w:sz="4" w:space="0" w:color="000000"/>
              <w:left w:val="single" w:sz="4" w:space="0" w:color="000000"/>
              <w:bottom w:val="single" w:sz="4" w:space="0" w:color="000000"/>
              <w:right w:val="single" w:sz="4" w:space="0" w:color="000000"/>
            </w:tcBorders>
            <w:tcPrChange w:id="8281" w:author="Demarius Tolliver" w:date="2026-09-02T10:02:00Z" w16du:dateUtc="2026-09-02T15:02:00Z">
              <w:tcPr>
                <w:tcW w:w="840" w:type="dxa"/>
                <w:gridSpan w:val="2"/>
                <w:tcBorders>
                  <w:top w:val="single" w:sz="4" w:space="0" w:color="000000"/>
                  <w:left w:val="single" w:sz="4" w:space="0" w:color="000000"/>
                  <w:bottom w:val="single" w:sz="4" w:space="0" w:color="000000"/>
                  <w:right w:val="single" w:sz="4" w:space="0" w:color="000000"/>
                </w:tcBorders>
              </w:tcPr>
            </w:tcPrChange>
          </w:tcPr>
          <w:p w14:paraId="1C3987EF" w14:textId="6AA9A844" w:rsidR="00E41956" w:rsidRPr="00D13DF1" w:rsidRDefault="00E41956" w:rsidP="00E41956">
            <w:pPr>
              <w:rPr>
                <w:ins w:id="8282" w:author="Demarius Tolliver" w:date="2026-09-02T10:01:00Z" w16du:dateUtc="2026-09-02T15:01:00Z"/>
                <w:rFonts w:cstheme="minorHAnsi"/>
                <w:b/>
              </w:rPr>
            </w:pPr>
            <w:ins w:id="8283" w:author="Demarius Tolliver" w:date="2026-09-02T10:01:00Z" w16du:dateUtc="2026-09-02T15:01:00Z">
              <w:r w:rsidRPr="00725511">
                <w:rPr>
                  <w:rFonts w:cstheme="minorHAnsi"/>
                  <w:rPrChange w:id="8284" w:author="Demarius Tolliver" w:date="2026-09-02T13:05:00Z" w16du:dateUtc="2026-09-02T18:05:00Z">
                    <w:rPr>
                      <w:rFonts w:ascii="Calibri" w:hAnsi="Calibri"/>
                    </w:rPr>
                  </w:rPrChange>
                </w:rPr>
                <w:t>-</w:t>
              </w:r>
            </w:ins>
          </w:p>
        </w:tc>
        <w:tc>
          <w:tcPr>
            <w:tcW w:w="886" w:type="dxa"/>
            <w:tcBorders>
              <w:top w:val="single" w:sz="4" w:space="0" w:color="000000"/>
              <w:left w:val="single" w:sz="4" w:space="0" w:color="000000"/>
              <w:bottom w:val="single" w:sz="4" w:space="0" w:color="000000"/>
              <w:right w:val="single" w:sz="4" w:space="0" w:color="000000"/>
            </w:tcBorders>
            <w:shd w:val="clear" w:color="auto" w:fill="EBEFDD"/>
            <w:tcPrChange w:id="8285" w:author="Demarius Tolliver" w:date="2026-09-02T10:02:00Z" w16du:dateUtc="2026-09-02T15:02:00Z">
              <w:tcPr>
                <w:tcW w:w="877"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620948B" w14:textId="09A93264" w:rsidR="00E41956" w:rsidRPr="00D13DF1" w:rsidRDefault="00E41956" w:rsidP="00E41956">
            <w:pPr>
              <w:rPr>
                <w:ins w:id="8286" w:author="Demarius Tolliver" w:date="2026-09-02T10:01:00Z" w16du:dateUtc="2026-09-02T15:01:00Z"/>
                <w:rFonts w:cstheme="minorHAnsi"/>
                <w:b/>
              </w:rPr>
            </w:pPr>
            <w:ins w:id="8287" w:author="Demarius Tolliver" w:date="2026-09-02T10:01:00Z" w16du:dateUtc="2026-09-02T15:01:00Z">
              <w:r w:rsidRPr="00725511">
                <w:rPr>
                  <w:rFonts w:cstheme="minorHAnsi"/>
                  <w:rPrChange w:id="8288" w:author="Demarius Tolliver" w:date="2026-09-02T13:05:00Z" w16du:dateUtc="2026-09-02T18:05:00Z">
                    <w:rPr>
                      <w:rFonts w:ascii="Calibri" w:hAnsi="Calibri"/>
                    </w:rPr>
                  </w:rPrChange>
                </w:rPr>
                <w:t>-</w:t>
              </w:r>
            </w:ins>
          </w:p>
        </w:tc>
        <w:tc>
          <w:tcPr>
            <w:tcW w:w="516" w:type="dxa"/>
            <w:tcBorders>
              <w:top w:val="single" w:sz="4" w:space="0" w:color="000000"/>
              <w:left w:val="single" w:sz="4" w:space="0" w:color="000000"/>
              <w:bottom w:val="single" w:sz="4" w:space="0" w:color="000000"/>
              <w:right w:val="single" w:sz="4" w:space="0" w:color="000000"/>
            </w:tcBorders>
            <w:shd w:val="clear" w:color="auto" w:fill="EBEFDD"/>
            <w:tcPrChange w:id="8289" w:author="Demarius Tolliver" w:date="2026-09-02T10:02:00Z" w16du:dateUtc="2026-09-02T15:02:00Z">
              <w:tcPr>
                <w:tcW w:w="51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0AEF8598" w14:textId="3AFED934" w:rsidR="00E41956" w:rsidRPr="00D13DF1" w:rsidRDefault="00E41956" w:rsidP="00E41956">
            <w:pPr>
              <w:rPr>
                <w:ins w:id="8290" w:author="Demarius Tolliver" w:date="2026-09-02T10:01:00Z" w16du:dateUtc="2026-09-02T15:01:00Z"/>
                <w:rFonts w:cstheme="minorHAnsi"/>
                <w:b/>
              </w:rPr>
            </w:pPr>
            <w:ins w:id="8291" w:author="Demarius Tolliver" w:date="2026-09-02T10:01:00Z" w16du:dateUtc="2026-09-02T15:01:00Z">
              <w:r w:rsidRPr="00725511">
                <w:rPr>
                  <w:rFonts w:cstheme="minorHAnsi"/>
                  <w:rPrChange w:id="8292" w:author="Demarius Tolliver" w:date="2026-09-02T13:05:00Z" w16du:dateUtc="2026-09-02T18:05:00Z">
                    <w:rPr>
                      <w:rFonts w:ascii="Calibri" w:hAnsi="Calibri"/>
                    </w:rPr>
                  </w:rPrChange>
                </w:rPr>
                <w:t>-</w:t>
              </w:r>
            </w:ins>
          </w:p>
        </w:tc>
        <w:tc>
          <w:tcPr>
            <w:tcW w:w="1749" w:type="dxa"/>
            <w:tcBorders>
              <w:top w:val="single" w:sz="4" w:space="0" w:color="000000"/>
              <w:left w:val="single" w:sz="4" w:space="0" w:color="000000"/>
              <w:bottom w:val="single" w:sz="4" w:space="0" w:color="000000"/>
              <w:right w:val="single" w:sz="4" w:space="0" w:color="000000"/>
            </w:tcBorders>
            <w:shd w:val="clear" w:color="auto" w:fill="FBE8D8"/>
            <w:tcPrChange w:id="8293" w:author="Demarius Tolliver" w:date="2026-09-02T10:02:00Z" w16du:dateUtc="2026-09-02T15:02:00Z">
              <w:tcPr>
                <w:tcW w:w="1608"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21E4DDAE" w14:textId="5DDF868A" w:rsidR="00E41956" w:rsidRPr="00D13DF1" w:rsidRDefault="00E41956" w:rsidP="00E41956">
            <w:pPr>
              <w:rPr>
                <w:ins w:id="8294" w:author="Demarius Tolliver" w:date="2026-09-02T10:01:00Z" w16du:dateUtc="2026-09-02T15:01:00Z"/>
                <w:rFonts w:cstheme="minorHAnsi"/>
                <w:b/>
              </w:rPr>
            </w:pPr>
            <w:ins w:id="8295" w:author="Demarius Tolliver" w:date="2026-09-02T10:01:00Z" w16du:dateUtc="2026-09-02T15:01:00Z">
              <w:r w:rsidRPr="00725511">
                <w:rPr>
                  <w:rFonts w:cstheme="minorHAnsi"/>
                  <w:rPrChange w:id="8296" w:author="Demarius Tolliver" w:date="2026-09-02T13:05:00Z" w16du:dateUtc="2026-09-02T18:05:00Z">
                    <w:rPr>
                      <w:rFonts w:ascii="Calibri" w:hAnsi="Calibri"/>
                    </w:rPr>
                  </w:rPrChange>
                </w:rPr>
                <w:t>-</w:t>
              </w:r>
            </w:ins>
          </w:p>
        </w:tc>
      </w:tr>
      <w:tr w:rsidR="00E41956" w:rsidRPr="00725511" w14:paraId="5EFEB8CC" w14:textId="77777777" w:rsidTr="00E41956">
        <w:trPr>
          <w:trHeight w:val="275"/>
          <w:ins w:id="8297" w:author="Demarius Tolliver" w:date="2026-09-02T10:01:00Z"/>
          <w:trPrChange w:id="8298" w:author="Demarius Tolliver" w:date="2026-09-02T10:02:00Z" w16du:dateUtc="2026-09-02T15:02:00Z">
            <w:trPr>
              <w:gridAfter w:val="0"/>
              <w:trHeight w:val="554"/>
            </w:trPr>
          </w:trPrChange>
        </w:trPr>
        <w:tc>
          <w:tcPr>
            <w:tcW w:w="1450" w:type="dxa"/>
            <w:tcBorders>
              <w:top w:val="single" w:sz="4" w:space="0" w:color="000000"/>
              <w:left w:val="single" w:sz="4" w:space="0" w:color="000000"/>
              <w:bottom w:val="single" w:sz="4" w:space="0" w:color="000000"/>
              <w:right w:val="single" w:sz="4" w:space="0" w:color="000000"/>
            </w:tcBorders>
            <w:tcPrChange w:id="8299" w:author="Demarius Tolliver" w:date="2026-09-02T10:02:00Z" w16du:dateUtc="2026-09-02T15:02:00Z">
              <w:tcPr>
                <w:tcW w:w="1433" w:type="dxa"/>
                <w:tcBorders>
                  <w:top w:val="single" w:sz="4" w:space="0" w:color="000000"/>
                  <w:left w:val="single" w:sz="4" w:space="0" w:color="000000"/>
                  <w:bottom w:val="single" w:sz="4" w:space="0" w:color="000000"/>
                  <w:right w:val="single" w:sz="4" w:space="0" w:color="000000"/>
                </w:tcBorders>
              </w:tcPr>
            </w:tcPrChange>
          </w:tcPr>
          <w:p w14:paraId="14782DAD" w14:textId="77777777" w:rsidR="00E41956" w:rsidRPr="00D13DF1" w:rsidRDefault="00E41956" w:rsidP="00E41956">
            <w:pPr>
              <w:rPr>
                <w:ins w:id="8300" w:author="Demarius Tolliver" w:date="2026-09-02T10:01:00Z" w16du:dateUtc="2026-09-02T15:01:00Z"/>
                <w:rFonts w:cstheme="minorHAnsi"/>
                <w:b/>
              </w:rPr>
            </w:pPr>
          </w:p>
        </w:tc>
        <w:tc>
          <w:tcPr>
            <w:tcW w:w="2493" w:type="dxa"/>
            <w:tcBorders>
              <w:top w:val="single" w:sz="4" w:space="0" w:color="000000"/>
              <w:left w:val="single" w:sz="4" w:space="0" w:color="000000"/>
              <w:bottom w:val="single" w:sz="4" w:space="0" w:color="000000"/>
              <w:right w:val="single" w:sz="4" w:space="0" w:color="000000"/>
            </w:tcBorders>
            <w:tcPrChange w:id="8301" w:author="Demarius Tolliver" w:date="2026-09-02T10:02:00Z" w16du:dateUtc="2026-09-02T15:02:00Z">
              <w:tcPr>
                <w:tcW w:w="2461" w:type="dxa"/>
                <w:gridSpan w:val="2"/>
                <w:tcBorders>
                  <w:top w:val="single" w:sz="4" w:space="0" w:color="000000"/>
                  <w:left w:val="single" w:sz="4" w:space="0" w:color="000000"/>
                  <w:bottom w:val="single" w:sz="4" w:space="0" w:color="000000"/>
                  <w:right w:val="single" w:sz="4" w:space="0" w:color="000000"/>
                </w:tcBorders>
              </w:tcPr>
            </w:tcPrChange>
          </w:tcPr>
          <w:p w14:paraId="617D114C" w14:textId="6339567D" w:rsidR="00E41956" w:rsidRPr="00D13DF1" w:rsidRDefault="00E41956" w:rsidP="00E41956">
            <w:pPr>
              <w:rPr>
                <w:ins w:id="8302" w:author="Demarius Tolliver" w:date="2026-09-02T10:01:00Z" w16du:dateUtc="2026-09-02T15:01:00Z"/>
                <w:rFonts w:cstheme="minorHAnsi"/>
                <w:b/>
              </w:rPr>
            </w:pPr>
            <w:ins w:id="8303" w:author="Demarius Tolliver" w:date="2026-09-02T10:01:00Z" w16du:dateUtc="2026-09-02T15:01:00Z">
              <w:r w:rsidRPr="00D13DF1">
                <w:rPr>
                  <w:rFonts w:cstheme="minorHAnsi"/>
                  <w:b/>
                  <w:spacing w:val="-2"/>
                </w:rPr>
                <w:t>Total</w:t>
              </w:r>
            </w:ins>
          </w:p>
        </w:tc>
        <w:tc>
          <w:tcPr>
            <w:tcW w:w="1357" w:type="dxa"/>
            <w:tcBorders>
              <w:top w:val="single" w:sz="4" w:space="0" w:color="000000"/>
              <w:left w:val="single" w:sz="4" w:space="0" w:color="000000"/>
              <w:bottom w:val="single" w:sz="4" w:space="0" w:color="000000"/>
              <w:right w:val="single" w:sz="4" w:space="0" w:color="000000"/>
            </w:tcBorders>
            <w:tcPrChange w:id="8304" w:author="Demarius Tolliver" w:date="2026-09-02T10:02:00Z" w16du:dateUtc="2026-09-02T15:02:00Z">
              <w:tcPr>
                <w:tcW w:w="1341" w:type="dxa"/>
                <w:gridSpan w:val="2"/>
                <w:tcBorders>
                  <w:top w:val="single" w:sz="4" w:space="0" w:color="000000"/>
                  <w:left w:val="single" w:sz="4" w:space="0" w:color="000000"/>
                  <w:bottom w:val="single" w:sz="4" w:space="0" w:color="000000"/>
                  <w:right w:val="single" w:sz="4" w:space="0" w:color="000000"/>
                </w:tcBorders>
              </w:tcPr>
            </w:tcPrChange>
          </w:tcPr>
          <w:p w14:paraId="160D8D71" w14:textId="29B7EB01" w:rsidR="00E41956" w:rsidRPr="00D13DF1" w:rsidRDefault="00E41956" w:rsidP="00E41956">
            <w:pPr>
              <w:rPr>
                <w:ins w:id="8305" w:author="Demarius Tolliver" w:date="2026-09-02T10:01:00Z" w16du:dateUtc="2026-09-02T15:01:00Z"/>
                <w:rFonts w:cstheme="minorHAnsi"/>
                <w:b/>
              </w:rPr>
            </w:pPr>
            <w:ins w:id="8306" w:author="Demarius Tolliver" w:date="2026-09-02T10:01:00Z" w16du:dateUtc="2026-09-02T15:01:00Z">
              <w:r w:rsidRPr="00D13DF1">
                <w:rPr>
                  <w:rFonts w:cstheme="minorHAnsi"/>
                  <w:b/>
                  <w:spacing w:val="-5"/>
                </w:rPr>
                <w:t>25*</w:t>
              </w:r>
            </w:ins>
          </w:p>
        </w:tc>
        <w:tc>
          <w:tcPr>
            <w:tcW w:w="1086" w:type="dxa"/>
            <w:tcBorders>
              <w:top w:val="single" w:sz="4" w:space="0" w:color="000000"/>
              <w:left w:val="single" w:sz="4" w:space="0" w:color="000000"/>
              <w:bottom w:val="single" w:sz="4" w:space="0" w:color="000000"/>
              <w:right w:val="single" w:sz="4" w:space="0" w:color="000000"/>
            </w:tcBorders>
            <w:shd w:val="clear" w:color="auto" w:fill="DBE6EF"/>
            <w:tcPrChange w:id="8307" w:author="Demarius Tolliver" w:date="2026-09-02T10:02:00Z" w16du:dateUtc="2026-09-02T15:02:00Z">
              <w:tcPr>
                <w:tcW w:w="1073"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20F7F30E" w14:textId="0FBF46EE" w:rsidR="00E41956" w:rsidRPr="00D13DF1" w:rsidRDefault="00E41956" w:rsidP="00E41956">
            <w:pPr>
              <w:rPr>
                <w:ins w:id="8308" w:author="Demarius Tolliver" w:date="2026-09-02T10:01:00Z" w16du:dateUtc="2026-09-02T15:01:00Z"/>
                <w:rFonts w:cstheme="minorHAnsi"/>
                <w:b/>
              </w:rPr>
            </w:pPr>
            <w:ins w:id="8309" w:author="Demarius Tolliver" w:date="2026-09-02T10:01:00Z" w16du:dateUtc="2026-09-02T15:01:00Z">
              <w:r w:rsidRPr="00725511">
                <w:rPr>
                  <w:rFonts w:cstheme="minorHAnsi"/>
                  <w:rPrChange w:id="8310" w:author="Demarius Tolliver" w:date="2026-09-02T13:05:00Z" w16du:dateUtc="2026-09-02T18:05:00Z">
                    <w:rPr>
                      <w:rFonts w:ascii="Calibri" w:hAnsi="Calibri"/>
                    </w:rPr>
                  </w:rPrChange>
                </w:rPr>
                <w:t>-</w:t>
              </w:r>
            </w:ins>
          </w:p>
        </w:tc>
        <w:tc>
          <w:tcPr>
            <w:tcW w:w="862" w:type="dxa"/>
            <w:tcBorders>
              <w:top w:val="single" w:sz="4" w:space="0" w:color="000000"/>
              <w:left w:val="single" w:sz="4" w:space="0" w:color="000000"/>
              <w:bottom w:val="single" w:sz="4" w:space="0" w:color="000000"/>
              <w:right w:val="single" w:sz="4" w:space="0" w:color="000000"/>
            </w:tcBorders>
            <w:shd w:val="clear" w:color="auto" w:fill="DBE6EF"/>
            <w:tcPrChange w:id="8311" w:author="Demarius Tolliver" w:date="2026-09-02T10:02:00Z" w16du:dateUtc="2026-09-02T15:02:00Z">
              <w:tcPr>
                <w:tcW w:w="853" w:type="dxa"/>
                <w:gridSpan w:val="2"/>
                <w:tcBorders>
                  <w:top w:val="single" w:sz="4" w:space="0" w:color="000000"/>
                  <w:left w:val="single" w:sz="4" w:space="0" w:color="000000"/>
                  <w:bottom w:val="single" w:sz="4" w:space="0" w:color="000000"/>
                  <w:right w:val="single" w:sz="4" w:space="0" w:color="000000"/>
                </w:tcBorders>
                <w:shd w:val="clear" w:color="auto" w:fill="DBE6EF"/>
              </w:tcPr>
            </w:tcPrChange>
          </w:tcPr>
          <w:p w14:paraId="6334331B" w14:textId="3810C977" w:rsidR="00E41956" w:rsidRPr="00D13DF1" w:rsidRDefault="00E41956" w:rsidP="00E41956">
            <w:pPr>
              <w:rPr>
                <w:ins w:id="8312" w:author="Demarius Tolliver" w:date="2026-09-02T10:01:00Z" w16du:dateUtc="2026-09-02T15:01:00Z"/>
                <w:rFonts w:cstheme="minorHAnsi"/>
                <w:b/>
              </w:rPr>
            </w:pPr>
            <w:ins w:id="8313" w:author="Demarius Tolliver" w:date="2026-09-02T10:01:00Z" w16du:dateUtc="2026-09-02T15:01:00Z">
              <w:r w:rsidRPr="00725511">
                <w:rPr>
                  <w:rFonts w:cstheme="minorHAnsi"/>
                  <w:rPrChange w:id="8314" w:author="Demarius Tolliver" w:date="2026-09-02T13:05:00Z" w16du:dateUtc="2026-09-02T18:05:00Z">
                    <w:rPr>
                      <w:rFonts w:ascii="Calibri" w:hAnsi="Calibri"/>
                    </w:rPr>
                  </w:rPrChange>
                </w:rPr>
                <w:t>-</w:t>
              </w:r>
            </w:ins>
          </w:p>
        </w:tc>
        <w:tc>
          <w:tcPr>
            <w:tcW w:w="849" w:type="dxa"/>
            <w:tcBorders>
              <w:top w:val="single" w:sz="4" w:space="0" w:color="000000"/>
              <w:left w:val="single" w:sz="4" w:space="0" w:color="000000"/>
              <w:bottom w:val="single" w:sz="4" w:space="0" w:color="000000"/>
              <w:right w:val="single" w:sz="4" w:space="0" w:color="000000"/>
            </w:tcBorders>
            <w:tcPrChange w:id="8315" w:author="Demarius Tolliver" w:date="2026-09-02T10:02:00Z" w16du:dateUtc="2026-09-02T15:02:00Z">
              <w:tcPr>
                <w:tcW w:w="840" w:type="dxa"/>
                <w:gridSpan w:val="2"/>
                <w:tcBorders>
                  <w:top w:val="single" w:sz="4" w:space="0" w:color="000000"/>
                  <w:left w:val="single" w:sz="4" w:space="0" w:color="000000"/>
                  <w:bottom w:val="single" w:sz="4" w:space="0" w:color="000000"/>
                  <w:right w:val="single" w:sz="4" w:space="0" w:color="000000"/>
                </w:tcBorders>
              </w:tcPr>
            </w:tcPrChange>
          </w:tcPr>
          <w:p w14:paraId="64997689" w14:textId="770DAC20" w:rsidR="00E41956" w:rsidRPr="00D13DF1" w:rsidRDefault="00E41956" w:rsidP="00E41956">
            <w:pPr>
              <w:rPr>
                <w:ins w:id="8316" w:author="Demarius Tolliver" w:date="2026-09-02T10:01:00Z" w16du:dateUtc="2026-09-02T15:01:00Z"/>
                <w:rFonts w:cstheme="minorHAnsi"/>
                <w:b/>
              </w:rPr>
            </w:pPr>
            <w:ins w:id="8317" w:author="Demarius Tolliver" w:date="2026-09-02T10:01:00Z" w16du:dateUtc="2026-09-02T15:01:00Z">
              <w:r w:rsidRPr="00725511">
                <w:rPr>
                  <w:rFonts w:cstheme="minorHAnsi"/>
                  <w:rPrChange w:id="8318" w:author="Demarius Tolliver" w:date="2026-09-02T13:05:00Z" w16du:dateUtc="2026-09-02T18:05:00Z">
                    <w:rPr>
                      <w:rFonts w:ascii="Calibri" w:hAnsi="Calibri"/>
                    </w:rPr>
                  </w:rPrChange>
                </w:rPr>
                <w:t>-</w:t>
              </w:r>
            </w:ins>
          </w:p>
        </w:tc>
        <w:tc>
          <w:tcPr>
            <w:tcW w:w="886" w:type="dxa"/>
            <w:tcBorders>
              <w:top w:val="single" w:sz="4" w:space="0" w:color="000000"/>
              <w:left w:val="single" w:sz="4" w:space="0" w:color="000000"/>
              <w:bottom w:val="single" w:sz="4" w:space="0" w:color="000000"/>
              <w:right w:val="single" w:sz="4" w:space="0" w:color="000000"/>
            </w:tcBorders>
            <w:shd w:val="clear" w:color="auto" w:fill="EBEFDD"/>
            <w:tcPrChange w:id="8319" w:author="Demarius Tolliver" w:date="2026-09-02T10:02:00Z" w16du:dateUtc="2026-09-02T15:02:00Z">
              <w:tcPr>
                <w:tcW w:w="877"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6E655CE7" w14:textId="629135EB" w:rsidR="00E41956" w:rsidRPr="00D13DF1" w:rsidRDefault="00E41956" w:rsidP="00E41956">
            <w:pPr>
              <w:rPr>
                <w:ins w:id="8320" w:author="Demarius Tolliver" w:date="2026-09-02T10:01:00Z" w16du:dateUtc="2026-09-02T15:01:00Z"/>
                <w:rFonts w:cstheme="minorHAnsi"/>
                <w:b/>
              </w:rPr>
            </w:pPr>
            <w:ins w:id="8321" w:author="Demarius Tolliver" w:date="2026-09-02T10:01:00Z" w16du:dateUtc="2026-09-02T15:01:00Z">
              <w:r w:rsidRPr="00725511">
                <w:rPr>
                  <w:rFonts w:cstheme="minorHAnsi"/>
                  <w:rPrChange w:id="8322" w:author="Demarius Tolliver" w:date="2026-09-02T13:05:00Z" w16du:dateUtc="2026-09-02T18:05:00Z">
                    <w:rPr>
                      <w:rFonts w:ascii="Calibri" w:hAnsi="Calibri"/>
                    </w:rPr>
                  </w:rPrChange>
                </w:rPr>
                <w:t>-</w:t>
              </w:r>
            </w:ins>
          </w:p>
        </w:tc>
        <w:tc>
          <w:tcPr>
            <w:tcW w:w="516" w:type="dxa"/>
            <w:tcBorders>
              <w:top w:val="single" w:sz="4" w:space="0" w:color="000000"/>
              <w:left w:val="single" w:sz="4" w:space="0" w:color="000000"/>
              <w:bottom w:val="single" w:sz="4" w:space="0" w:color="000000"/>
              <w:right w:val="single" w:sz="4" w:space="0" w:color="000000"/>
            </w:tcBorders>
            <w:shd w:val="clear" w:color="auto" w:fill="EBEFDD"/>
            <w:tcPrChange w:id="8323" w:author="Demarius Tolliver" w:date="2026-09-02T10:02:00Z" w16du:dateUtc="2026-09-02T15:02:00Z">
              <w:tcPr>
                <w:tcW w:w="511" w:type="dxa"/>
                <w:gridSpan w:val="2"/>
                <w:tcBorders>
                  <w:top w:val="single" w:sz="4" w:space="0" w:color="000000"/>
                  <w:left w:val="single" w:sz="4" w:space="0" w:color="000000"/>
                  <w:bottom w:val="single" w:sz="4" w:space="0" w:color="000000"/>
                  <w:right w:val="single" w:sz="4" w:space="0" w:color="000000"/>
                </w:tcBorders>
                <w:shd w:val="clear" w:color="auto" w:fill="EBEFDD"/>
              </w:tcPr>
            </w:tcPrChange>
          </w:tcPr>
          <w:p w14:paraId="41AA02C7" w14:textId="77CE6098" w:rsidR="00E41956" w:rsidRPr="00D13DF1" w:rsidRDefault="00E41956" w:rsidP="00E41956">
            <w:pPr>
              <w:rPr>
                <w:ins w:id="8324" w:author="Demarius Tolliver" w:date="2026-09-02T10:01:00Z" w16du:dateUtc="2026-09-02T15:01:00Z"/>
                <w:rFonts w:cstheme="minorHAnsi"/>
                <w:b/>
              </w:rPr>
            </w:pPr>
            <w:ins w:id="8325" w:author="Demarius Tolliver" w:date="2026-09-02T10:01:00Z" w16du:dateUtc="2026-09-02T15:01:00Z">
              <w:r w:rsidRPr="00725511">
                <w:rPr>
                  <w:rFonts w:cstheme="minorHAnsi"/>
                  <w:rPrChange w:id="8326" w:author="Demarius Tolliver" w:date="2026-09-02T13:05:00Z" w16du:dateUtc="2026-09-02T18:05:00Z">
                    <w:rPr>
                      <w:rFonts w:ascii="Calibri" w:hAnsi="Calibri"/>
                    </w:rPr>
                  </w:rPrChange>
                </w:rPr>
                <w:t>-</w:t>
              </w:r>
            </w:ins>
          </w:p>
        </w:tc>
        <w:tc>
          <w:tcPr>
            <w:tcW w:w="1749" w:type="dxa"/>
            <w:tcBorders>
              <w:top w:val="single" w:sz="4" w:space="0" w:color="000000"/>
              <w:left w:val="single" w:sz="4" w:space="0" w:color="000000"/>
              <w:bottom w:val="single" w:sz="4" w:space="0" w:color="000000"/>
              <w:right w:val="single" w:sz="4" w:space="0" w:color="000000"/>
            </w:tcBorders>
            <w:shd w:val="clear" w:color="auto" w:fill="FBE8D8"/>
            <w:tcPrChange w:id="8327" w:author="Demarius Tolliver" w:date="2026-09-02T10:02:00Z" w16du:dateUtc="2026-09-02T15:02:00Z">
              <w:tcPr>
                <w:tcW w:w="1608" w:type="dxa"/>
                <w:gridSpan w:val="2"/>
                <w:tcBorders>
                  <w:top w:val="single" w:sz="4" w:space="0" w:color="000000"/>
                  <w:left w:val="single" w:sz="4" w:space="0" w:color="000000"/>
                  <w:bottom w:val="single" w:sz="4" w:space="0" w:color="000000"/>
                  <w:right w:val="single" w:sz="4" w:space="0" w:color="000000"/>
                </w:tcBorders>
                <w:shd w:val="clear" w:color="auto" w:fill="FBE8D8"/>
              </w:tcPr>
            </w:tcPrChange>
          </w:tcPr>
          <w:p w14:paraId="323965AF" w14:textId="435C9A75" w:rsidR="00E41956" w:rsidRPr="00D13DF1" w:rsidRDefault="00E41956" w:rsidP="00E41956">
            <w:pPr>
              <w:rPr>
                <w:ins w:id="8328" w:author="Demarius Tolliver" w:date="2026-09-02T10:01:00Z" w16du:dateUtc="2026-09-02T15:01:00Z"/>
                <w:rFonts w:cstheme="minorHAnsi"/>
                <w:b/>
              </w:rPr>
            </w:pPr>
            <w:ins w:id="8329" w:author="Demarius Tolliver" w:date="2026-09-02T10:01:00Z" w16du:dateUtc="2026-09-02T15:01:00Z">
              <w:r w:rsidRPr="00725511">
                <w:rPr>
                  <w:rFonts w:cstheme="minorHAnsi"/>
                  <w:rPrChange w:id="8330" w:author="Demarius Tolliver" w:date="2026-09-02T13:05:00Z" w16du:dateUtc="2026-09-02T18:05:00Z">
                    <w:rPr>
                      <w:rFonts w:ascii="Calibri" w:hAnsi="Calibri"/>
                    </w:rPr>
                  </w:rPrChange>
                </w:rPr>
                <w:t>-</w:t>
              </w:r>
            </w:ins>
          </w:p>
        </w:tc>
      </w:tr>
    </w:tbl>
    <w:p w14:paraId="0D1D55EC" w14:textId="77777777" w:rsidR="00A46ACF" w:rsidRPr="00A46ACF" w:rsidRDefault="00A46ACF">
      <w:pPr>
        <w:rPr>
          <w:bCs/>
        </w:rPr>
        <w:pPrChange w:id="8331" w:author="Demarius Tolliver" w:date="2026-09-02T08:34:00Z" w16du:dateUtc="2026-09-02T13:34:00Z">
          <w:pPr>
            <w:pStyle w:val="Heading2"/>
            <w:ind w:left="536"/>
          </w:pPr>
        </w:pPrChange>
      </w:pPr>
    </w:p>
    <w:tbl>
      <w:tblPr>
        <w:tblW w:w="10712" w:type="dxa"/>
        <w:tblInd w:w="373" w:type="dxa"/>
        <w:tblLayout w:type="fixed"/>
        <w:tblCellMar>
          <w:left w:w="5" w:type="dxa"/>
          <w:right w:w="5" w:type="dxa"/>
        </w:tblCellMar>
        <w:tblLook w:val="01E0" w:firstRow="1" w:lastRow="1" w:firstColumn="1" w:lastColumn="1" w:noHBand="0" w:noVBand="0"/>
        <w:tblPrChange w:id="8332" w:author="Demarius Tolliver" w:date="2026-08-27T08:06:00Z" w16du:dateUtc="2026-08-27T13:06:00Z">
          <w:tblPr>
            <w:tblW w:w="10712" w:type="dxa"/>
            <w:tblInd w:w="373" w:type="dxa"/>
            <w:tblLayout w:type="fixed"/>
            <w:tblCellMar>
              <w:left w:w="5" w:type="dxa"/>
              <w:right w:w="5" w:type="dxa"/>
            </w:tblCellMar>
            <w:tblLook w:val="01E0" w:firstRow="1" w:lastRow="1" w:firstColumn="1" w:lastColumn="1" w:noHBand="0" w:noVBand="0"/>
          </w:tblPr>
        </w:tblPrChange>
      </w:tblPr>
      <w:tblGrid>
        <w:gridCol w:w="1512"/>
        <w:gridCol w:w="2610"/>
        <w:gridCol w:w="1526"/>
        <w:gridCol w:w="888"/>
        <w:gridCol w:w="532"/>
        <w:gridCol w:w="848"/>
        <w:gridCol w:w="884"/>
        <w:gridCol w:w="597"/>
        <w:gridCol w:w="1315"/>
        <w:tblGridChange w:id="8333">
          <w:tblGrid>
            <w:gridCol w:w="1328"/>
            <w:gridCol w:w="184"/>
            <w:gridCol w:w="2610"/>
            <w:gridCol w:w="445"/>
            <w:gridCol w:w="1081"/>
            <w:gridCol w:w="888"/>
            <w:gridCol w:w="532"/>
            <w:gridCol w:w="848"/>
            <w:gridCol w:w="884"/>
            <w:gridCol w:w="597"/>
            <w:gridCol w:w="1315"/>
          </w:tblGrid>
        </w:tblGridChange>
      </w:tblGrid>
      <w:tr w:rsidR="006E5335" w:rsidDel="00A46ACF" w14:paraId="09826266" w14:textId="28036D05" w:rsidTr="001130B6">
        <w:trPr>
          <w:trHeight w:val="899"/>
          <w:del w:id="8334" w:author="Demarius Tolliver" w:date="2026-09-02T08:33:00Z"/>
          <w:trPrChange w:id="8335" w:author="Demarius Tolliver" w:date="2026-08-27T08:06:00Z" w16du:dateUtc="2026-08-27T13:06:00Z">
            <w:trPr>
              <w:trHeight w:val="899"/>
            </w:trPr>
          </w:trPrChange>
        </w:trPr>
        <w:tc>
          <w:tcPr>
            <w:tcW w:w="1512" w:type="dxa"/>
            <w:tcBorders>
              <w:top w:val="single" w:sz="4" w:space="0" w:color="000000"/>
              <w:left w:val="single" w:sz="4" w:space="0" w:color="000000"/>
              <w:bottom w:val="single" w:sz="4" w:space="0" w:color="000000"/>
              <w:right w:val="single" w:sz="4" w:space="0" w:color="000000"/>
            </w:tcBorders>
            <w:vAlign w:val="bottom"/>
            <w:tcPrChange w:id="8336" w:author="Demarius Tolliver" w:date="2026-08-27T08:06:00Z" w16du:dateUtc="2026-08-27T13:06:00Z">
              <w:tcPr>
                <w:tcW w:w="1327" w:type="dxa"/>
                <w:tcBorders>
                  <w:top w:val="single" w:sz="4" w:space="0" w:color="000000"/>
                  <w:left w:val="single" w:sz="4" w:space="0" w:color="000000"/>
                  <w:bottom w:val="single" w:sz="4" w:space="0" w:color="000000"/>
                  <w:right w:val="single" w:sz="4" w:space="0" w:color="000000"/>
                </w:tcBorders>
              </w:tcPr>
            </w:tcPrChange>
          </w:tcPr>
          <w:p w14:paraId="1F788EF2" w14:textId="25593C2E" w:rsidR="006E5335" w:rsidDel="00A46ACF" w:rsidRDefault="006E5335" w:rsidP="001130B6">
            <w:pPr>
              <w:pStyle w:val="TableParagraph"/>
              <w:spacing w:before="147"/>
              <w:rPr>
                <w:del w:id="8337" w:author="Demarius Tolliver" w:date="2026-09-02T08:33:00Z" w16du:dateUtc="2026-09-02T13:33:00Z"/>
                <w:b/>
              </w:rPr>
            </w:pPr>
          </w:p>
          <w:p w14:paraId="6F108F09" w14:textId="558DEF89" w:rsidR="006E5335" w:rsidDel="00A46ACF" w:rsidRDefault="003D79E3" w:rsidP="001130B6">
            <w:pPr>
              <w:pStyle w:val="TableParagraph"/>
              <w:spacing w:line="240" w:lineRule="atLeast"/>
              <w:ind w:left="105" w:right="535"/>
              <w:rPr>
                <w:del w:id="8338" w:author="Demarius Tolliver" w:date="2026-09-02T08:33:00Z" w16du:dateUtc="2026-09-02T13:33:00Z"/>
              </w:rPr>
            </w:pPr>
            <w:del w:id="8339" w:author="Demarius Tolliver" w:date="2026-09-02T08:33:00Z" w16du:dateUtc="2026-09-02T13:33:00Z">
              <w:r w:rsidDel="00A46ACF">
                <w:rPr>
                  <w:spacing w:val="-2"/>
                </w:rPr>
                <w:delText>Course Number</w:delText>
              </w:r>
            </w:del>
          </w:p>
        </w:tc>
        <w:tc>
          <w:tcPr>
            <w:tcW w:w="2610" w:type="dxa"/>
            <w:tcBorders>
              <w:top w:val="single" w:sz="4" w:space="0" w:color="000000"/>
              <w:left w:val="single" w:sz="4" w:space="0" w:color="000000"/>
              <w:bottom w:val="single" w:sz="4" w:space="0" w:color="000000"/>
              <w:right w:val="single" w:sz="4" w:space="0" w:color="000000"/>
            </w:tcBorders>
            <w:vAlign w:val="bottom"/>
            <w:tcPrChange w:id="8340" w:author="Demarius Tolliver" w:date="2026-08-27T08:06:00Z" w16du:dateUtc="2026-08-27T13:06:00Z">
              <w:tcPr>
                <w:tcW w:w="3239" w:type="dxa"/>
                <w:gridSpan w:val="3"/>
                <w:tcBorders>
                  <w:top w:val="single" w:sz="4" w:space="0" w:color="000000"/>
                  <w:left w:val="single" w:sz="4" w:space="0" w:color="000000"/>
                  <w:bottom w:val="single" w:sz="4" w:space="0" w:color="000000"/>
                  <w:right w:val="single" w:sz="4" w:space="0" w:color="000000"/>
                </w:tcBorders>
              </w:tcPr>
            </w:tcPrChange>
          </w:tcPr>
          <w:p w14:paraId="694C4427" w14:textId="77777777" w:rsidR="006E5335" w:rsidDel="001130B6" w:rsidRDefault="006E5335" w:rsidP="001130B6">
            <w:pPr>
              <w:pStyle w:val="TableParagraph"/>
              <w:rPr>
                <w:del w:id="8341" w:author="Demarius Tolliver" w:date="2026-08-27T08:06:00Z" w16du:dateUtc="2026-08-27T13:06:00Z"/>
                <w:b/>
              </w:rPr>
            </w:pPr>
          </w:p>
          <w:p w14:paraId="2DDF7DFC" w14:textId="412B391B" w:rsidR="006E5335" w:rsidDel="00A46ACF" w:rsidRDefault="006E5335" w:rsidP="001130B6">
            <w:pPr>
              <w:pStyle w:val="TableParagraph"/>
              <w:spacing w:before="153"/>
              <w:rPr>
                <w:del w:id="8342" w:author="Demarius Tolliver" w:date="2026-09-02T08:33:00Z" w16du:dateUtc="2026-09-02T13:33:00Z"/>
                <w:b/>
              </w:rPr>
            </w:pPr>
          </w:p>
          <w:p w14:paraId="71F10303" w14:textId="0B7CD8CD" w:rsidR="006E5335" w:rsidDel="00A46ACF" w:rsidRDefault="003D79E3" w:rsidP="001130B6">
            <w:pPr>
              <w:pStyle w:val="TableParagraph"/>
              <w:spacing w:line="238" w:lineRule="exact"/>
              <w:ind w:left="108"/>
              <w:rPr>
                <w:del w:id="8343" w:author="Demarius Tolliver" w:date="2026-09-02T08:33:00Z" w16du:dateUtc="2026-09-02T13:33:00Z"/>
              </w:rPr>
            </w:pPr>
            <w:del w:id="8344" w:author="Demarius Tolliver" w:date="2026-09-02T08:33:00Z" w16du:dateUtc="2026-09-02T13:33:00Z">
              <w:r w:rsidDel="00A46ACF">
                <w:rPr>
                  <w:spacing w:val="-2"/>
                </w:rPr>
                <w:delText>Course Name</w:delText>
              </w:r>
            </w:del>
          </w:p>
        </w:tc>
        <w:tc>
          <w:tcPr>
            <w:tcW w:w="1526" w:type="dxa"/>
            <w:tcBorders>
              <w:top w:val="single" w:sz="4" w:space="0" w:color="000000"/>
              <w:left w:val="single" w:sz="4" w:space="0" w:color="000000"/>
              <w:bottom w:val="single" w:sz="4" w:space="0" w:color="000000"/>
              <w:right w:val="single" w:sz="4" w:space="0" w:color="000000"/>
            </w:tcBorders>
            <w:vAlign w:val="bottom"/>
            <w:tcPrChange w:id="8345" w:author="Demarius Tolliver" w:date="2026-08-27T08:06:00Z" w16du:dateUtc="2026-08-27T13:06:00Z">
              <w:tcPr>
                <w:tcW w:w="1081" w:type="dxa"/>
                <w:tcBorders>
                  <w:top w:val="single" w:sz="4" w:space="0" w:color="000000"/>
                  <w:left w:val="single" w:sz="4" w:space="0" w:color="000000"/>
                  <w:bottom w:val="single" w:sz="4" w:space="0" w:color="000000"/>
                  <w:right w:val="single" w:sz="4" w:space="0" w:color="000000"/>
                </w:tcBorders>
              </w:tcPr>
            </w:tcPrChange>
          </w:tcPr>
          <w:p w14:paraId="460D7B75" w14:textId="4F95EED0" w:rsidR="006E5335" w:rsidDel="001130B6" w:rsidRDefault="003D79E3" w:rsidP="001130B6">
            <w:pPr>
              <w:pStyle w:val="TableParagraph"/>
              <w:spacing w:before="150"/>
              <w:ind w:left="108" w:right="192"/>
              <w:rPr>
                <w:del w:id="8346" w:author="Demarius Tolliver" w:date="2026-08-27T08:06:00Z" w16du:dateUtc="2026-08-27T13:06:00Z"/>
              </w:rPr>
            </w:pPr>
            <w:del w:id="8347" w:author="Demarius Tolliver" w:date="2026-09-02T08:33:00Z" w16du:dateUtc="2026-09-02T13:33:00Z">
              <w:r w:rsidDel="00A46ACF">
                <w:rPr>
                  <w:spacing w:val="-2"/>
                </w:rPr>
                <w:delText>Semester Credit Hours</w:delText>
              </w:r>
            </w:del>
          </w:p>
          <w:p w14:paraId="0E460A9A" w14:textId="45F78032" w:rsidR="006E5335" w:rsidDel="00A46ACF" w:rsidRDefault="006E5335">
            <w:pPr>
              <w:pStyle w:val="TableParagraph"/>
              <w:spacing w:before="150"/>
              <w:ind w:left="108" w:right="192"/>
              <w:rPr>
                <w:del w:id="8348" w:author="Demarius Tolliver" w:date="2026-09-02T08:33:00Z" w16du:dateUtc="2026-09-02T13:33:00Z"/>
              </w:rPr>
              <w:pPrChange w:id="8349" w:author="Demarius Tolliver" w:date="2026-08-27T08:06:00Z" w16du:dateUtc="2026-08-27T13:06:00Z">
                <w:pPr>
                  <w:pStyle w:val="TableParagraph"/>
                  <w:spacing w:line="241" w:lineRule="exact"/>
                  <w:ind w:left="108"/>
                </w:pPr>
              </w:pPrChange>
            </w:pPr>
          </w:p>
        </w:tc>
        <w:tc>
          <w:tcPr>
            <w:tcW w:w="888" w:type="dxa"/>
            <w:tcBorders>
              <w:top w:val="single" w:sz="4" w:space="0" w:color="000000"/>
              <w:left w:val="single" w:sz="4" w:space="0" w:color="000000"/>
              <w:bottom w:val="single" w:sz="4" w:space="0" w:color="000000"/>
              <w:right w:val="single" w:sz="4" w:space="0" w:color="000000"/>
            </w:tcBorders>
            <w:shd w:val="clear" w:color="auto" w:fill="DBE6EF"/>
            <w:vAlign w:val="bottom"/>
            <w:tcPrChange w:id="8350" w:author="Demarius Tolliver" w:date="2026-08-27T08:06:00Z" w16du:dateUtc="2026-08-27T13:06:00Z">
              <w:tcPr>
                <w:tcW w:w="888"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0117A48" w14:textId="77777777" w:rsidR="006E5335" w:rsidDel="001130B6" w:rsidRDefault="006E5335" w:rsidP="001130B6">
            <w:pPr>
              <w:pStyle w:val="TableParagraph"/>
              <w:rPr>
                <w:del w:id="8351" w:author="Demarius Tolliver" w:date="2026-08-27T08:06:00Z" w16du:dateUtc="2026-08-27T13:06:00Z"/>
                <w:b/>
              </w:rPr>
            </w:pPr>
          </w:p>
          <w:p w14:paraId="298CE8CF" w14:textId="42FDE7D0" w:rsidR="006E5335" w:rsidDel="00A46ACF" w:rsidRDefault="006E5335" w:rsidP="001130B6">
            <w:pPr>
              <w:pStyle w:val="TableParagraph"/>
              <w:spacing w:before="153"/>
              <w:rPr>
                <w:del w:id="8352" w:author="Demarius Tolliver" w:date="2026-09-02T08:33:00Z" w16du:dateUtc="2026-09-02T13:33:00Z"/>
                <w:b/>
              </w:rPr>
            </w:pPr>
          </w:p>
          <w:p w14:paraId="1DCC2013" w14:textId="69642996" w:rsidR="006E5335" w:rsidDel="00A46ACF" w:rsidRDefault="003D79E3" w:rsidP="001130B6">
            <w:pPr>
              <w:pStyle w:val="TableParagraph"/>
              <w:spacing w:line="238" w:lineRule="exact"/>
              <w:ind w:left="108"/>
              <w:rPr>
                <w:del w:id="8353" w:author="Demarius Tolliver" w:date="2026-09-02T08:33:00Z" w16du:dateUtc="2026-09-02T13:33:00Z"/>
              </w:rPr>
            </w:pPr>
            <w:del w:id="8354" w:author="Demarius Tolliver" w:date="2026-09-02T08:33:00Z" w16du:dateUtc="2026-09-02T13:33:00Z">
              <w:r w:rsidDel="00A46ACF">
                <w:rPr>
                  <w:spacing w:val="-2"/>
                </w:rPr>
                <w:delText>SCH Breakdown - Lecture</w:delText>
              </w:r>
            </w:del>
          </w:p>
        </w:tc>
        <w:tc>
          <w:tcPr>
            <w:tcW w:w="532" w:type="dxa"/>
            <w:tcBorders>
              <w:top w:val="single" w:sz="4" w:space="0" w:color="000000"/>
              <w:left w:val="single" w:sz="4" w:space="0" w:color="000000"/>
              <w:bottom w:val="single" w:sz="4" w:space="0" w:color="000000"/>
              <w:right w:val="single" w:sz="4" w:space="0" w:color="000000"/>
            </w:tcBorders>
            <w:shd w:val="clear" w:color="auto" w:fill="DBE6EF"/>
            <w:vAlign w:val="bottom"/>
            <w:tcPrChange w:id="8355" w:author="Demarius Tolliver" w:date="2026-08-27T08:06:00Z" w16du:dateUtc="2026-08-27T13:06:00Z">
              <w:tcPr>
                <w:tcW w:w="53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AF72855" w14:textId="77777777" w:rsidR="006E5335" w:rsidDel="001130B6" w:rsidRDefault="006E5335" w:rsidP="001130B6">
            <w:pPr>
              <w:pStyle w:val="TableParagraph"/>
              <w:rPr>
                <w:del w:id="8356" w:author="Demarius Tolliver" w:date="2026-08-27T08:06:00Z" w16du:dateUtc="2026-08-27T13:06:00Z"/>
                <w:b/>
              </w:rPr>
            </w:pPr>
          </w:p>
          <w:p w14:paraId="36D31DE5" w14:textId="429C5667" w:rsidR="006E5335" w:rsidDel="00A46ACF" w:rsidRDefault="006E5335" w:rsidP="001130B6">
            <w:pPr>
              <w:pStyle w:val="TableParagraph"/>
              <w:spacing w:before="153"/>
              <w:rPr>
                <w:del w:id="8357" w:author="Demarius Tolliver" w:date="2026-09-02T08:33:00Z" w16du:dateUtc="2026-09-02T13:33:00Z"/>
                <w:b/>
              </w:rPr>
            </w:pPr>
          </w:p>
          <w:p w14:paraId="5C2EABF0" w14:textId="0AF4CF31" w:rsidR="006E5335" w:rsidDel="00A46ACF" w:rsidRDefault="003D79E3" w:rsidP="001130B6">
            <w:pPr>
              <w:pStyle w:val="TableParagraph"/>
              <w:spacing w:line="238" w:lineRule="exact"/>
              <w:ind w:left="107"/>
              <w:rPr>
                <w:del w:id="8358" w:author="Demarius Tolliver" w:date="2026-09-02T08:33:00Z" w16du:dateUtc="2026-09-02T13:33:00Z"/>
              </w:rPr>
            </w:pPr>
            <w:del w:id="8359" w:author="Demarius Tolliver" w:date="2026-09-02T08:33:00Z" w16du:dateUtc="2026-09-02T13:33:00Z">
              <w:r w:rsidDel="00A46ACF">
                <w:rPr>
                  <w:spacing w:val="-5"/>
                </w:rPr>
                <w:delText>SCH Breakdown - Lab</w:delText>
              </w:r>
            </w:del>
          </w:p>
        </w:tc>
        <w:tc>
          <w:tcPr>
            <w:tcW w:w="848" w:type="dxa"/>
            <w:tcBorders>
              <w:top w:val="single" w:sz="4" w:space="0" w:color="000000"/>
              <w:left w:val="single" w:sz="4" w:space="0" w:color="000000"/>
              <w:bottom w:val="single" w:sz="4" w:space="0" w:color="000000"/>
              <w:right w:val="single" w:sz="4" w:space="0" w:color="000000"/>
            </w:tcBorders>
            <w:vAlign w:val="bottom"/>
            <w:tcPrChange w:id="8360" w:author="Demarius Tolliver" w:date="2026-08-27T08:06:00Z" w16du:dateUtc="2026-08-27T13:06:00Z">
              <w:tcPr>
                <w:tcW w:w="848" w:type="dxa"/>
                <w:tcBorders>
                  <w:top w:val="single" w:sz="4" w:space="0" w:color="000000"/>
                  <w:left w:val="single" w:sz="4" w:space="0" w:color="000000"/>
                  <w:bottom w:val="single" w:sz="4" w:space="0" w:color="000000"/>
                  <w:right w:val="single" w:sz="4" w:space="0" w:color="000000"/>
                </w:tcBorders>
              </w:tcPr>
            </w:tcPrChange>
          </w:tcPr>
          <w:p w14:paraId="0586F68D" w14:textId="35D6D242" w:rsidR="006E5335" w:rsidDel="00A46ACF" w:rsidRDefault="003D79E3" w:rsidP="001130B6">
            <w:pPr>
              <w:pStyle w:val="TableParagraph"/>
              <w:spacing w:before="150"/>
              <w:ind w:left="103" w:right="96"/>
              <w:rPr>
                <w:del w:id="8361" w:author="Demarius Tolliver" w:date="2026-09-02T08:33:00Z" w16du:dateUtc="2026-09-02T13:33:00Z"/>
              </w:rPr>
            </w:pPr>
            <w:del w:id="8362" w:author="Demarius Tolliver" w:date="2026-09-02T08:33:00Z" w16du:dateUtc="2026-09-02T13:33:00Z">
              <w:r w:rsidDel="00A46ACF">
                <w:rPr>
                  <w:spacing w:val="-2"/>
                </w:rPr>
                <w:delText>Total Contact Hours</w:delText>
              </w:r>
            </w:del>
          </w:p>
          <w:p w14:paraId="25AD22F7" w14:textId="0D4CF8D5" w:rsidR="006E5335" w:rsidDel="00A46ACF" w:rsidRDefault="006E5335" w:rsidP="001130B6">
            <w:pPr>
              <w:pStyle w:val="TableParagraph"/>
              <w:spacing w:line="241" w:lineRule="exact"/>
              <w:ind w:left="103"/>
              <w:rPr>
                <w:del w:id="8363" w:author="Demarius Tolliver" w:date="2026-09-02T08:33:00Z" w16du:dateUtc="2026-09-02T13:33:00Z"/>
              </w:rPr>
            </w:pPr>
          </w:p>
        </w:tc>
        <w:tc>
          <w:tcPr>
            <w:tcW w:w="884" w:type="dxa"/>
            <w:tcBorders>
              <w:top w:val="single" w:sz="4" w:space="0" w:color="000000"/>
              <w:left w:val="single" w:sz="4" w:space="0" w:color="000000"/>
              <w:bottom w:val="single" w:sz="4" w:space="0" w:color="000000"/>
              <w:right w:val="single" w:sz="4" w:space="0" w:color="000000"/>
            </w:tcBorders>
            <w:shd w:val="clear" w:color="auto" w:fill="EBEFDD"/>
            <w:vAlign w:val="bottom"/>
            <w:tcPrChange w:id="8364" w:author="Demarius Tolliver" w:date="2026-08-27T08:06:00Z" w16du:dateUtc="2026-08-27T13:06:00Z">
              <w:tcPr>
                <w:tcW w:w="884"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E2329DB" w14:textId="77777777" w:rsidR="006E5335" w:rsidDel="001130B6" w:rsidRDefault="006E5335" w:rsidP="001130B6">
            <w:pPr>
              <w:pStyle w:val="TableParagraph"/>
              <w:rPr>
                <w:del w:id="8365" w:author="Demarius Tolliver" w:date="2026-08-27T08:06:00Z" w16du:dateUtc="2026-08-27T13:06:00Z"/>
                <w:b/>
              </w:rPr>
            </w:pPr>
          </w:p>
          <w:p w14:paraId="2609A561" w14:textId="5CF2C876" w:rsidR="006E5335" w:rsidDel="00A46ACF" w:rsidRDefault="006E5335" w:rsidP="001130B6">
            <w:pPr>
              <w:pStyle w:val="TableParagraph"/>
              <w:spacing w:before="153"/>
              <w:rPr>
                <w:del w:id="8366" w:author="Demarius Tolliver" w:date="2026-09-02T08:33:00Z" w16du:dateUtc="2026-09-02T13:33:00Z"/>
                <w:b/>
              </w:rPr>
            </w:pPr>
          </w:p>
          <w:p w14:paraId="5B1A4697" w14:textId="706E0220" w:rsidR="006E5335" w:rsidDel="00A46ACF" w:rsidRDefault="003D79E3" w:rsidP="001130B6">
            <w:pPr>
              <w:pStyle w:val="TableParagraph"/>
              <w:spacing w:line="238" w:lineRule="exact"/>
              <w:ind w:left="105"/>
              <w:rPr>
                <w:del w:id="8367" w:author="Demarius Tolliver" w:date="2026-09-02T08:33:00Z" w16du:dateUtc="2026-09-02T13:33:00Z"/>
              </w:rPr>
            </w:pPr>
            <w:del w:id="8368" w:author="Demarius Tolliver" w:date="2026-09-02T08:33:00Z" w16du:dateUtc="2026-09-02T13:33:00Z">
              <w:r w:rsidDel="00A46ACF">
                <w:rPr>
                  <w:spacing w:val="-2"/>
                </w:rPr>
                <w:delText>Contact Hour Breakdown - Lecture</w:delText>
              </w:r>
            </w:del>
          </w:p>
        </w:tc>
        <w:tc>
          <w:tcPr>
            <w:tcW w:w="597" w:type="dxa"/>
            <w:tcBorders>
              <w:top w:val="single" w:sz="4" w:space="0" w:color="000000"/>
              <w:left w:val="single" w:sz="4" w:space="0" w:color="000000"/>
              <w:bottom w:val="single" w:sz="4" w:space="0" w:color="000000"/>
              <w:right w:val="single" w:sz="4" w:space="0" w:color="000000"/>
            </w:tcBorders>
            <w:shd w:val="clear" w:color="auto" w:fill="EBEFDD"/>
            <w:vAlign w:val="bottom"/>
            <w:tcPrChange w:id="8369" w:author="Demarius Tolliver" w:date="2026-08-27T08:06:00Z" w16du:dateUtc="2026-08-27T13:06:00Z">
              <w:tcPr>
                <w:tcW w:w="597"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A12EC38" w14:textId="77777777" w:rsidR="006E5335" w:rsidDel="001130B6" w:rsidRDefault="006E5335" w:rsidP="001130B6">
            <w:pPr>
              <w:pStyle w:val="TableParagraph"/>
              <w:rPr>
                <w:del w:id="8370" w:author="Demarius Tolliver" w:date="2026-08-27T08:06:00Z" w16du:dateUtc="2026-08-27T13:06:00Z"/>
                <w:b/>
              </w:rPr>
            </w:pPr>
          </w:p>
          <w:p w14:paraId="62FCE041" w14:textId="47548587" w:rsidR="006E5335" w:rsidDel="00A46ACF" w:rsidRDefault="006E5335" w:rsidP="001130B6">
            <w:pPr>
              <w:pStyle w:val="TableParagraph"/>
              <w:spacing w:before="153"/>
              <w:rPr>
                <w:del w:id="8371" w:author="Demarius Tolliver" w:date="2026-09-02T08:33:00Z" w16du:dateUtc="2026-09-02T13:33:00Z"/>
                <w:b/>
              </w:rPr>
            </w:pPr>
          </w:p>
          <w:p w14:paraId="1A341B7F" w14:textId="02145CA4" w:rsidR="006E5335" w:rsidDel="00A46ACF" w:rsidRDefault="003D79E3" w:rsidP="001130B6">
            <w:pPr>
              <w:pStyle w:val="TableParagraph"/>
              <w:spacing w:line="238" w:lineRule="exact"/>
              <w:ind w:left="106"/>
              <w:rPr>
                <w:del w:id="8372" w:author="Demarius Tolliver" w:date="2026-09-02T08:33:00Z" w16du:dateUtc="2026-09-02T13:33:00Z"/>
              </w:rPr>
            </w:pPr>
            <w:del w:id="8373" w:author="Demarius Tolliver" w:date="2026-09-02T08:33:00Z" w16du:dateUtc="2026-09-02T13:33:00Z">
              <w:r w:rsidDel="00A46ACF">
                <w:rPr>
                  <w:spacing w:val="-5"/>
                </w:rPr>
                <w:delText>Contact Hour Breakdown - Lab</w:delText>
              </w:r>
            </w:del>
          </w:p>
        </w:tc>
        <w:tc>
          <w:tcPr>
            <w:tcW w:w="1315" w:type="dxa"/>
            <w:tcBorders>
              <w:top w:val="single" w:sz="4" w:space="0" w:color="000000"/>
              <w:left w:val="single" w:sz="4" w:space="0" w:color="000000"/>
              <w:bottom w:val="single" w:sz="4" w:space="0" w:color="000000"/>
              <w:right w:val="single" w:sz="4" w:space="0" w:color="000000"/>
            </w:tcBorders>
            <w:shd w:val="clear" w:color="auto" w:fill="FBE8D8"/>
            <w:vAlign w:val="bottom"/>
            <w:tcPrChange w:id="8374" w:author="Demarius Tolliver" w:date="2026-08-27T08:06:00Z" w16du:dateUtc="2026-08-27T13:06:00Z">
              <w:tcPr>
                <w:tcW w:w="1315"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5C0F909B" w14:textId="77777777" w:rsidR="006E5335" w:rsidDel="001130B6" w:rsidRDefault="006E5335" w:rsidP="001130B6">
            <w:pPr>
              <w:pStyle w:val="TableParagraph"/>
              <w:spacing w:before="147"/>
              <w:rPr>
                <w:del w:id="8375" w:author="Demarius Tolliver" w:date="2026-08-27T08:06:00Z" w16du:dateUtc="2026-08-27T13:06:00Z"/>
                <w:b/>
              </w:rPr>
            </w:pPr>
          </w:p>
          <w:p w14:paraId="5C2B705C" w14:textId="4B76CF81" w:rsidR="006E5335" w:rsidDel="00A46ACF" w:rsidRDefault="003D79E3">
            <w:pPr>
              <w:pStyle w:val="TableParagraph"/>
              <w:spacing w:line="240" w:lineRule="atLeast"/>
              <w:rPr>
                <w:del w:id="8376" w:author="Demarius Tolliver" w:date="2026-09-02T08:33:00Z" w16du:dateUtc="2026-09-02T13:33:00Z"/>
              </w:rPr>
              <w:pPrChange w:id="8377" w:author="Demarius Tolliver" w:date="2026-08-27T08:06:00Z" w16du:dateUtc="2026-08-27T13:06:00Z">
                <w:pPr>
                  <w:pStyle w:val="TableParagraph"/>
                  <w:spacing w:line="240" w:lineRule="atLeast"/>
                  <w:ind w:left="109"/>
                </w:pPr>
              </w:pPrChange>
            </w:pPr>
            <w:del w:id="8378" w:author="Demarius Tolliver" w:date="2026-09-02T08:33:00Z" w16du:dateUtc="2026-09-02T13:33:00Z">
              <w:r w:rsidDel="00A46ACF">
                <w:rPr>
                  <w:spacing w:val="-2"/>
                </w:rPr>
                <w:delText>Certification Name</w:delText>
              </w:r>
            </w:del>
          </w:p>
        </w:tc>
      </w:tr>
      <w:tr w:rsidR="001130B6" w:rsidDel="00A46ACF" w14:paraId="3198A5BD" w14:textId="27ED3911" w:rsidTr="001130B6">
        <w:trPr>
          <w:trHeight w:val="302"/>
          <w:del w:id="8379" w:author="Demarius Tolliver" w:date="2026-09-02T08:33:00Z"/>
          <w:trPrChange w:id="8380" w:author="Demarius Tolliver" w:date="2026-08-27T08:06:00Z" w16du:dateUtc="2026-08-27T13:06:00Z">
            <w:trPr>
              <w:trHeight w:val="302"/>
            </w:trPr>
          </w:trPrChange>
        </w:trPr>
        <w:tc>
          <w:tcPr>
            <w:tcW w:w="1512" w:type="dxa"/>
            <w:tcBorders>
              <w:top w:val="single" w:sz="4" w:space="0" w:color="000000"/>
              <w:left w:val="single" w:sz="4" w:space="0" w:color="000000"/>
              <w:bottom w:val="single" w:sz="4" w:space="0" w:color="000000"/>
              <w:right w:val="single" w:sz="4" w:space="0" w:color="000000"/>
            </w:tcBorders>
            <w:tcPrChange w:id="8381" w:author="Demarius Tolliver" w:date="2026-08-27T08:06:00Z" w16du:dateUtc="2026-08-27T13:06:00Z">
              <w:tcPr>
                <w:tcW w:w="1328" w:type="dxa"/>
                <w:tcBorders>
                  <w:top w:val="single" w:sz="4" w:space="0" w:color="000000"/>
                  <w:left w:val="single" w:sz="4" w:space="0" w:color="000000"/>
                  <w:bottom w:val="single" w:sz="4" w:space="0" w:color="000000"/>
                  <w:right w:val="single" w:sz="4" w:space="0" w:color="000000"/>
                </w:tcBorders>
              </w:tcPr>
            </w:tcPrChange>
          </w:tcPr>
          <w:p w14:paraId="6A05A8E3" w14:textId="34729CB1" w:rsidR="001130B6" w:rsidDel="00A46ACF" w:rsidRDefault="001130B6" w:rsidP="001130B6">
            <w:pPr>
              <w:pStyle w:val="TableParagraph"/>
              <w:rPr>
                <w:del w:id="8382" w:author="Demarius Tolliver" w:date="2026-09-02T08:33:00Z" w16du:dateUtc="2026-09-02T13:33:00Z"/>
                <w:rFonts w:ascii="Calibri" w:hAnsi="Calibri"/>
              </w:rPr>
            </w:pPr>
          </w:p>
        </w:tc>
        <w:tc>
          <w:tcPr>
            <w:tcW w:w="2610" w:type="dxa"/>
            <w:tcBorders>
              <w:top w:val="single" w:sz="4" w:space="0" w:color="000000"/>
              <w:left w:val="single" w:sz="4" w:space="0" w:color="000000"/>
              <w:bottom w:val="single" w:sz="4" w:space="0" w:color="000000"/>
              <w:right w:val="single" w:sz="4" w:space="0" w:color="000000"/>
            </w:tcBorders>
            <w:tcPrChange w:id="8383" w:author="Demarius Tolliver" w:date="2026-08-27T08:06:00Z" w16du:dateUtc="2026-08-27T13:06:00Z">
              <w:tcPr>
                <w:tcW w:w="3239" w:type="dxa"/>
                <w:gridSpan w:val="3"/>
                <w:tcBorders>
                  <w:top w:val="single" w:sz="4" w:space="0" w:color="000000"/>
                  <w:left w:val="single" w:sz="4" w:space="0" w:color="000000"/>
                  <w:bottom w:val="single" w:sz="4" w:space="0" w:color="000000"/>
                  <w:right w:val="single" w:sz="4" w:space="0" w:color="000000"/>
                </w:tcBorders>
              </w:tcPr>
            </w:tcPrChange>
          </w:tcPr>
          <w:p w14:paraId="762CF164" w14:textId="1F4B2A26" w:rsidR="001130B6" w:rsidDel="00A46ACF" w:rsidRDefault="001130B6" w:rsidP="001130B6">
            <w:pPr>
              <w:pStyle w:val="TableParagraph"/>
              <w:spacing w:before="44" w:line="238" w:lineRule="exact"/>
              <w:ind w:left="108"/>
              <w:rPr>
                <w:del w:id="8384" w:author="Demarius Tolliver" w:date="2026-09-02T08:33:00Z" w16du:dateUtc="2026-09-02T13:33:00Z"/>
              </w:rPr>
            </w:pPr>
            <w:del w:id="8385" w:author="Demarius Tolliver" w:date="2026-09-02T08:33:00Z" w16du:dateUtc="2026-09-02T13:33:00Z">
              <w:r w:rsidDel="00A46ACF">
                <w:rPr>
                  <w:spacing w:val="-2"/>
                </w:rPr>
                <w:delText>Humanities/Fine</w:delText>
              </w:r>
              <w:r w:rsidDel="00A46ACF">
                <w:rPr>
                  <w:spacing w:val="8"/>
                </w:rPr>
                <w:delText xml:space="preserve"> </w:delText>
              </w:r>
              <w:r w:rsidDel="00A46ACF">
                <w:rPr>
                  <w:spacing w:val="-4"/>
                </w:rPr>
                <w:delText>Arts</w:delText>
              </w:r>
            </w:del>
          </w:p>
        </w:tc>
        <w:tc>
          <w:tcPr>
            <w:tcW w:w="1526" w:type="dxa"/>
            <w:tcBorders>
              <w:top w:val="single" w:sz="4" w:space="0" w:color="000000"/>
              <w:left w:val="single" w:sz="4" w:space="0" w:color="000000"/>
              <w:bottom w:val="single" w:sz="4" w:space="0" w:color="000000"/>
              <w:right w:val="single" w:sz="4" w:space="0" w:color="000000"/>
            </w:tcBorders>
            <w:tcPrChange w:id="8386" w:author="Demarius Tolliver" w:date="2026-08-27T08:06:00Z" w16du:dateUtc="2026-08-27T13:06:00Z">
              <w:tcPr>
                <w:tcW w:w="1081" w:type="dxa"/>
                <w:tcBorders>
                  <w:top w:val="single" w:sz="4" w:space="0" w:color="000000"/>
                  <w:left w:val="single" w:sz="4" w:space="0" w:color="000000"/>
                  <w:bottom w:val="single" w:sz="4" w:space="0" w:color="000000"/>
                  <w:right w:val="single" w:sz="4" w:space="0" w:color="000000"/>
                </w:tcBorders>
              </w:tcPr>
            </w:tcPrChange>
          </w:tcPr>
          <w:p w14:paraId="35357CDE" w14:textId="16B3DE40" w:rsidR="001130B6" w:rsidDel="00A46ACF" w:rsidRDefault="001130B6" w:rsidP="001130B6">
            <w:pPr>
              <w:pStyle w:val="TableParagraph"/>
              <w:spacing w:line="195" w:lineRule="exact"/>
              <w:ind w:right="300"/>
              <w:jc w:val="right"/>
              <w:rPr>
                <w:del w:id="8387" w:author="Demarius Tolliver" w:date="2026-09-02T08:33:00Z" w16du:dateUtc="2026-09-02T13:33:00Z"/>
                <w:spacing w:val="-5"/>
              </w:rPr>
            </w:pPr>
            <w:del w:id="8388" w:author="Demarius Tolliver" w:date="2026-09-02T08:33:00Z" w16du:dateUtc="2026-09-02T13:33:00Z">
              <w:r w:rsidDel="00A46ACF">
                <w:rPr>
                  <w:spacing w:val="-5"/>
                </w:rPr>
                <w:delText>3</w:delText>
              </w:r>
            </w:del>
          </w:p>
        </w:tc>
        <w:tc>
          <w:tcPr>
            <w:tcW w:w="888" w:type="dxa"/>
            <w:tcBorders>
              <w:top w:val="single" w:sz="4" w:space="0" w:color="000000"/>
              <w:left w:val="single" w:sz="4" w:space="0" w:color="000000"/>
              <w:bottom w:val="single" w:sz="4" w:space="0" w:color="000000"/>
              <w:right w:val="single" w:sz="4" w:space="0" w:color="000000"/>
            </w:tcBorders>
            <w:shd w:val="clear" w:color="auto" w:fill="DBE6EF"/>
            <w:tcPrChange w:id="8389" w:author="Demarius Tolliver" w:date="2026-08-27T08:06:00Z" w16du:dateUtc="2026-08-27T13:06:00Z">
              <w:tcPr>
                <w:tcW w:w="888"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0042E15" w14:textId="042FD0B8" w:rsidR="001130B6" w:rsidDel="00A46ACF" w:rsidRDefault="001130B6" w:rsidP="001130B6">
            <w:pPr>
              <w:pStyle w:val="TableParagraph"/>
              <w:spacing w:line="195" w:lineRule="exact"/>
              <w:ind w:right="300"/>
              <w:jc w:val="right"/>
              <w:rPr>
                <w:del w:id="8390" w:author="Demarius Tolliver" w:date="2026-09-02T08:33:00Z" w16du:dateUtc="2026-09-02T13:33:00Z"/>
                <w:spacing w:val="-5"/>
              </w:rPr>
            </w:pPr>
            <w:del w:id="8391" w:author="Demarius Tolliver" w:date="2026-09-02T08:33:00Z" w16du:dateUtc="2026-09-02T13:33:00Z">
              <w:r w:rsidDel="00A46ACF">
                <w:rPr>
                  <w:spacing w:val="-5"/>
                </w:rPr>
                <w:delText>3</w:delText>
              </w:r>
            </w:del>
          </w:p>
        </w:tc>
        <w:tc>
          <w:tcPr>
            <w:tcW w:w="532" w:type="dxa"/>
            <w:tcBorders>
              <w:top w:val="single" w:sz="4" w:space="0" w:color="000000"/>
              <w:left w:val="single" w:sz="4" w:space="0" w:color="000000"/>
              <w:bottom w:val="single" w:sz="4" w:space="0" w:color="000000"/>
              <w:right w:val="single" w:sz="4" w:space="0" w:color="000000"/>
            </w:tcBorders>
            <w:shd w:val="clear" w:color="auto" w:fill="DBE6EF"/>
            <w:tcPrChange w:id="8392" w:author="Demarius Tolliver" w:date="2026-08-27T08:06:00Z" w16du:dateUtc="2026-08-27T13:06:00Z">
              <w:tcPr>
                <w:tcW w:w="53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B68C8E0" w14:textId="3966E86A" w:rsidR="001130B6" w:rsidDel="00A46ACF" w:rsidRDefault="001130B6" w:rsidP="001130B6">
            <w:pPr>
              <w:pStyle w:val="TableParagraph"/>
              <w:spacing w:line="195" w:lineRule="exact"/>
              <w:ind w:right="300"/>
              <w:rPr>
                <w:del w:id="8393" w:author="Demarius Tolliver" w:date="2026-09-02T08:33:00Z" w16du:dateUtc="2026-09-02T13:33:00Z"/>
                <w:spacing w:val="-5"/>
              </w:rPr>
            </w:pPr>
          </w:p>
        </w:tc>
        <w:tc>
          <w:tcPr>
            <w:tcW w:w="848" w:type="dxa"/>
            <w:tcBorders>
              <w:top w:val="single" w:sz="4" w:space="0" w:color="000000"/>
              <w:left w:val="single" w:sz="4" w:space="0" w:color="000000"/>
              <w:bottom w:val="single" w:sz="4" w:space="0" w:color="000000"/>
              <w:right w:val="single" w:sz="4" w:space="0" w:color="000000"/>
            </w:tcBorders>
            <w:tcPrChange w:id="8394" w:author="Demarius Tolliver" w:date="2026-08-27T08:06:00Z" w16du:dateUtc="2026-08-27T13:06:00Z">
              <w:tcPr>
                <w:tcW w:w="848" w:type="dxa"/>
                <w:tcBorders>
                  <w:top w:val="single" w:sz="4" w:space="0" w:color="000000"/>
                  <w:left w:val="single" w:sz="4" w:space="0" w:color="000000"/>
                  <w:bottom w:val="single" w:sz="4" w:space="0" w:color="000000"/>
                  <w:right w:val="single" w:sz="4" w:space="0" w:color="000000"/>
                </w:tcBorders>
              </w:tcPr>
            </w:tcPrChange>
          </w:tcPr>
          <w:p w14:paraId="1DEF0CC6" w14:textId="5C6841D0" w:rsidR="001130B6" w:rsidDel="00A46ACF" w:rsidRDefault="001130B6" w:rsidP="001130B6">
            <w:pPr>
              <w:pStyle w:val="TableParagraph"/>
              <w:spacing w:line="195" w:lineRule="exact"/>
              <w:ind w:right="300"/>
              <w:jc w:val="right"/>
              <w:rPr>
                <w:del w:id="8395" w:author="Demarius Tolliver" w:date="2026-09-02T08:33:00Z" w16du:dateUtc="2026-09-02T13:33:00Z"/>
                <w:spacing w:val="-5"/>
              </w:rPr>
            </w:pPr>
            <w:del w:id="8396" w:author="Demarius Tolliver" w:date="2026-09-02T08:33:00Z" w16du:dateUtc="2026-09-02T13:33:00Z">
              <w:r w:rsidDel="00A46ACF">
                <w:rPr>
                  <w:spacing w:val="-5"/>
                </w:rPr>
                <w:delText>45</w:delText>
              </w:r>
            </w:del>
          </w:p>
        </w:tc>
        <w:tc>
          <w:tcPr>
            <w:tcW w:w="884" w:type="dxa"/>
            <w:tcBorders>
              <w:top w:val="single" w:sz="4" w:space="0" w:color="000000"/>
              <w:left w:val="single" w:sz="4" w:space="0" w:color="000000"/>
              <w:bottom w:val="single" w:sz="4" w:space="0" w:color="000000"/>
              <w:right w:val="single" w:sz="4" w:space="0" w:color="000000"/>
            </w:tcBorders>
            <w:shd w:val="clear" w:color="auto" w:fill="EBEFDD"/>
            <w:tcPrChange w:id="8397" w:author="Demarius Tolliver" w:date="2026-08-27T08:06:00Z" w16du:dateUtc="2026-08-27T13:06:00Z">
              <w:tcPr>
                <w:tcW w:w="884"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6C9C1C5" w14:textId="0A5C3C50" w:rsidR="001130B6" w:rsidDel="00A46ACF" w:rsidRDefault="001130B6" w:rsidP="001130B6">
            <w:pPr>
              <w:pStyle w:val="TableParagraph"/>
              <w:spacing w:line="195" w:lineRule="exact"/>
              <w:ind w:right="300"/>
              <w:jc w:val="right"/>
              <w:rPr>
                <w:del w:id="8398" w:author="Demarius Tolliver" w:date="2026-09-02T08:33:00Z" w16du:dateUtc="2026-09-02T13:33:00Z"/>
                <w:spacing w:val="-5"/>
              </w:rPr>
            </w:pPr>
            <w:del w:id="8399" w:author="Demarius Tolliver" w:date="2026-09-02T08:33:00Z" w16du:dateUtc="2026-09-02T13:33:00Z">
              <w:r w:rsidDel="00A46ACF">
                <w:rPr>
                  <w:spacing w:val="-5"/>
                </w:rPr>
                <w:delText>45</w:delText>
              </w:r>
            </w:del>
          </w:p>
        </w:tc>
        <w:tc>
          <w:tcPr>
            <w:tcW w:w="597" w:type="dxa"/>
            <w:tcBorders>
              <w:top w:val="single" w:sz="4" w:space="0" w:color="000000"/>
              <w:left w:val="single" w:sz="4" w:space="0" w:color="000000"/>
              <w:bottom w:val="single" w:sz="4" w:space="0" w:color="000000"/>
              <w:right w:val="single" w:sz="4" w:space="0" w:color="000000"/>
            </w:tcBorders>
            <w:shd w:val="clear" w:color="auto" w:fill="EBEFDD"/>
            <w:tcPrChange w:id="8400" w:author="Demarius Tolliver" w:date="2026-08-27T08:06:00Z" w16du:dateUtc="2026-08-27T13:06:00Z">
              <w:tcPr>
                <w:tcW w:w="597"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51BAB76" w14:textId="1E5D6FDF" w:rsidR="001130B6" w:rsidDel="00A46ACF" w:rsidRDefault="001130B6" w:rsidP="001130B6">
            <w:pPr>
              <w:pStyle w:val="TableParagraph"/>
              <w:rPr>
                <w:del w:id="8401" w:author="Demarius Tolliver" w:date="2026-09-02T08:33:00Z" w16du:dateUtc="2026-09-02T13:33:00Z"/>
                <w:rFonts w:ascii="Calibri" w:hAnsi="Calibri"/>
              </w:rPr>
            </w:pPr>
          </w:p>
        </w:tc>
        <w:tc>
          <w:tcPr>
            <w:tcW w:w="1315" w:type="dxa"/>
            <w:tcBorders>
              <w:top w:val="single" w:sz="4" w:space="0" w:color="000000"/>
              <w:left w:val="single" w:sz="4" w:space="0" w:color="000000"/>
              <w:bottom w:val="single" w:sz="4" w:space="0" w:color="000000"/>
              <w:right w:val="single" w:sz="4" w:space="0" w:color="000000"/>
            </w:tcBorders>
            <w:shd w:val="clear" w:color="auto" w:fill="FBE8D8"/>
            <w:tcPrChange w:id="8402" w:author="Demarius Tolliver" w:date="2026-08-27T08:06:00Z" w16du:dateUtc="2026-08-27T13:06:00Z">
              <w:tcPr>
                <w:tcW w:w="1315"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018DA251" w14:textId="7B272617" w:rsidR="001130B6" w:rsidDel="00A46ACF" w:rsidRDefault="001130B6" w:rsidP="001130B6">
            <w:pPr>
              <w:pStyle w:val="TableParagraph"/>
              <w:rPr>
                <w:del w:id="8403" w:author="Demarius Tolliver" w:date="2026-09-02T08:33:00Z" w16du:dateUtc="2026-09-02T13:33:00Z"/>
                <w:rFonts w:ascii="Calibri" w:hAnsi="Calibri"/>
              </w:rPr>
            </w:pPr>
          </w:p>
        </w:tc>
      </w:tr>
      <w:tr w:rsidR="001130B6" w:rsidDel="00A46ACF" w14:paraId="33A0442C" w14:textId="098E8C11" w:rsidTr="001130B6">
        <w:trPr>
          <w:trHeight w:val="301"/>
          <w:del w:id="8404" w:author="Demarius Tolliver" w:date="2026-09-02T08:33:00Z"/>
          <w:trPrChange w:id="8405" w:author="Demarius Tolliver" w:date="2026-08-27T08:06:00Z" w16du:dateUtc="2026-08-27T13:06:00Z">
            <w:trPr>
              <w:trHeight w:val="301"/>
            </w:trPr>
          </w:trPrChange>
        </w:trPr>
        <w:tc>
          <w:tcPr>
            <w:tcW w:w="1512" w:type="dxa"/>
            <w:tcBorders>
              <w:top w:val="single" w:sz="4" w:space="0" w:color="000000"/>
              <w:left w:val="single" w:sz="4" w:space="0" w:color="000000"/>
              <w:bottom w:val="single" w:sz="4" w:space="0" w:color="000000"/>
              <w:right w:val="single" w:sz="4" w:space="0" w:color="000000"/>
            </w:tcBorders>
            <w:tcPrChange w:id="8406" w:author="Demarius Tolliver" w:date="2026-08-27T08:06:00Z" w16du:dateUtc="2026-08-27T13:06:00Z">
              <w:tcPr>
                <w:tcW w:w="1328" w:type="dxa"/>
                <w:tcBorders>
                  <w:top w:val="single" w:sz="4" w:space="0" w:color="000000"/>
                  <w:left w:val="single" w:sz="4" w:space="0" w:color="000000"/>
                  <w:bottom w:val="single" w:sz="4" w:space="0" w:color="000000"/>
                  <w:right w:val="single" w:sz="4" w:space="0" w:color="000000"/>
                </w:tcBorders>
              </w:tcPr>
            </w:tcPrChange>
          </w:tcPr>
          <w:p w14:paraId="481B12DC" w14:textId="3BB2FF0A" w:rsidR="001130B6" w:rsidDel="00A46ACF" w:rsidRDefault="001130B6" w:rsidP="001130B6">
            <w:pPr>
              <w:pStyle w:val="TableParagraph"/>
              <w:rPr>
                <w:del w:id="8407" w:author="Demarius Tolliver" w:date="2026-09-02T08:33:00Z" w16du:dateUtc="2026-09-02T13:33:00Z"/>
                <w:rFonts w:ascii="Calibri" w:hAnsi="Calibri"/>
              </w:rPr>
            </w:pPr>
          </w:p>
        </w:tc>
        <w:tc>
          <w:tcPr>
            <w:tcW w:w="2610" w:type="dxa"/>
            <w:tcBorders>
              <w:top w:val="single" w:sz="4" w:space="0" w:color="000000"/>
              <w:left w:val="single" w:sz="4" w:space="0" w:color="000000"/>
              <w:bottom w:val="single" w:sz="4" w:space="0" w:color="000000"/>
              <w:right w:val="single" w:sz="4" w:space="0" w:color="000000"/>
            </w:tcBorders>
            <w:tcPrChange w:id="8408" w:author="Demarius Tolliver" w:date="2026-08-27T08:06:00Z" w16du:dateUtc="2026-08-27T13:06:00Z">
              <w:tcPr>
                <w:tcW w:w="3239" w:type="dxa"/>
                <w:gridSpan w:val="3"/>
                <w:tcBorders>
                  <w:top w:val="single" w:sz="4" w:space="0" w:color="000000"/>
                  <w:left w:val="single" w:sz="4" w:space="0" w:color="000000"/>
                  <w:bottom w:val="single" w:sz="4" w:space="0" w:color="000000"/>
                  <w:right w:val="single" w:sz="4" w:space="0" w:color="000000"/>
                </w:tcBorders>
              </w:tcPr>
            </w:tcPrChange>
          </w:tcPr>
          <w:p w14:paraId="51AF6709" w14:textId="168CF944" w:rsidR="001130B6" w:rsidDel="00A46ACF" w:rsidRDefault="001130B6" w:rsidP="001130B6">
            <w:pPr>
              <w:pStyle w:val="TableParagraph"/>
              <w:spacing w:before="39" w:line="243" w:lineRule="exact"/>
              <w:ind w:left="108"/>
              <w:rPr>
                <w:del w:id="8409" w:author="Demarius Tolliver" w:date="2026-09-02T08:33:00Z" w16du:dateUtc="2026-09-02T13:33:00Z"/>
              </w:rPr>
            </w:pPr>
            <w:del w:id="8410" w:author="Demarius Tolliver" w:date="2026-09-02T08:33:00Z" w16du:dateUtc="2026-09-02T13:33:00Z">
              <w:r w:rsidDel="00A46ACF">
                <w:rPr>
                  <w:spacing w:val="-2"/>
                </w:rPr>
                <w:delText>Social/Behavioral</w:delText>
              </w:r>
              <w:r w:rsidDel="00A46ACF">
                <w:rPr>
                  <w:spacing w:val="9"/>
                </w:rPr>
                <w:delText xml:space="preserve"> </w:delText>
              </w:r>
              <w:r w:rsidDel="00A46ACF">
                <w:rPr>
                  <w:spacing w:val="-2"/>
                </w:rPr>
                <w:delText>Science</w:delText>
              </w:r>
            </w:del>
          </w:p>
        </w:tc>
        <w:tc>
          <w:tcPr>
            <w:tcW w:w="1526" w:type="dxa"/>
            <w:tcBorders>
              <w:top w:val="single" w:sz="4" w:space="0" w:color="000000"/>
              <w:left w:val="single" w:sz="4" w:space="0" w:color="000000"/>
              <w:bottom w:val="single" w:sz="4" w:space="0" w:color="000000"/>
              <w:right w:val="single" w:sz="4" w:space="0" w:color="000000"/>
            </w:tcBorders>
            <w:tcPrChange w:id="8411" w:author="Demarius Tolliver" w:date="2026-08-27T08:06:00Z" w16du:dateUtc="2026-08-27T13:06:00Z">
              <w:tcPr>
                <w:tcW w:w="1081" w:type="dxa"/>
                <w:tcBorders>
                  <w:top w:val="single" w:sz="4" w:space="0" w:color="000000"/>
                  <w:left w:val="single" w:sz="4" w:space="0" w:color="000000"/>
                  <w:bottom w:val="single" w:sz="4" w:space="0" w:color="000000"/>
                  <w:right w:val="single" w:sz="4" w:space="0" w:color="000000"/>
                </w:tcBorders>
              </w:tcPr>
            </w:tcPrChange>
          </w:tcPr>
          <w:p w14:paraId="5110B603" w14:textId="69A3F5A7" w:rsidR="001130B6" w:rsidDel="00A46ACF" w:rsidRDefault="001130B6" w:rsidP="001130B6">
            <w:pPr>
              <w:pStyle w:val="TableParagraph"/>
              <w:spacing w:line="195" w:lineRule="exact"/>
              <w:ind w:right="300"/>
              <w:jc w:val="right"/>
              <w:rPr>
                <w:del w:id="8412" w:author="Demarius Tolliver" w:date="2026-09-02T08:33:00Z" w16du:dateUtc="2026-09-02T13:33:00Z"/>
                <w:spacing w:val="-5"/>
              </w:rPr>
            </w:pPr>
            <w:del w:id="8413" w:author="Demarius Tolliver" w:date="2026-09-02T08:33:00Z" w16du:dateUtc="2026-09-02T13:33:00Z">
              <w:r w:rsidDel="00A46ACF">
                <w:rPr>
                  <w:spacing w:val="-5"/>
                </w:rPr>
                <w:delText>3</w:delText>
              </w:r>
            </w:del>
          </w:p>
        </w:tc>
        <w:tc>
          <w:tcPr>
            <w:tcW w:w="888" w:type="dxa"/>
            <w:tcBorders>
              <w:top w:val="single" w:sz="4" w:space="0" w:color="000000"/>
              <w:left w:val="single" w:sz="4" w:space="0" w:color="000000"/>
              <w:bottom w:val="single" w:sz="4" w:space="0" w:color="000000"/>
              <w:right w:val="single" w:sz="4" w:space="0" w:color="000000"/>
            </w:tcBorders>
            <w:shd w:val="clear" w:color="auto" w:fill="DBE6EF"/>
            <w:tcPrChange w:id="8414" w:author="Demarius Tolliver" w:date="2026-08-27T08:06:00Z" w16du:dateUtc="2026-08-27T13:06:00Z">
              <w:tcPr>
                <w:tcW w:w="888"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9236098" w14:textId="65288B90" w:rsidR="001130B6" w:rsidDel="00A46ACF" w:rsidRDefault="001130B6" w:rsidP="001130B6">
            <w:pPr>
              <w:pStyle w:val="TableParagraph"/>
              <w:spacing w:line="195" w:lineRule="exact"/>
              <w:ind w:right="300"/>
              <w:jc w:val="right"/>
              <w:rPr>
                <w:del w:id="8415" w:author="Demarius Tolliver" w:date="2026-09-02T08:33:00Z" w16du:dateUtc="2026-09-02T13:33:00Z"/>
                <w:spacing w:val="-5"/>
              </w:rPr>
            </w:pPr>
            <w:del w:id="8416" w:author="Demarius Tolliver" w:date="2026-09-02T08:33:00Z" w16du:dateUtc="2026-09-02T13:33:00Z">
              <w:r w:rsidDel="00A46ACF">
                <w:rPr>
                  <w:spacing w:val="-5"/>
                </w:rPr>
                <w:delText>3</w:delText>
              </w:r>
            </w:del>
          </w:p>
        </w:tc>
        <w:tc>
          <w:tcPr>
            <w:tcW w:w="532" w:type="dxa"/>
            <w:tcBorders>
              <w:top w:val="single" w:sz="4" w:space="0" w:color="000000"/>
              <w:left w:val="single" w:sz="4" w:space="0" w:color="000000"/>
              <w:bottom w:val="single" w:sz="4" w:space="0" w:color="000000"/>
              <w:right w:val="single" w:sz="4" w:space="0" w:color="000000"/>
            </w:tcBorders>
            <w:shd w:val="clear" w:color="auto" w:fill="DBE6EF"/>
            <w:tcPrChange w:id="8417" w:author="Demarius Tolliver" w:date="2026-08-27T08:06:00Z" w16du:dateUtc="2026-08-27T13:06:00Z">
              <w:tcPr>
                <w:tcW w:w="53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D3D4FFB" w14:textId="5F7EF53E" w:rsidR="001130B6" w:rsidDel="00A46ACF" w:rsidRDefault="001130B6" w:rsidP="001130B6">
            <w:pPr>
              <w:pStyle w:val="TableParagraph"/>
              <w:spacing w:line="195" w:lineRule="exact"/>
              <w:ind w:right="300"/>
              <w:rPr>
                <w:del w:id="8418" w:author="Demarius Tolliver" w:date="2026-09-02T08:33:00Z" w16du:dateUtc="2026-09-02T13:33:00Z"/>
                <w:spacing w:val="-5"/>
              </w:rPr>
            </w:pPr>
          </w:p>
        </w:tc>
        <w:tc>
          <w:tcPr>
            <w:tcW w:w="848" w:type="dxa"/>
            <w:tcBorders>
              <w:top w:val="single" w:sz="4" w:space="0" w:color="000000"/>
              <w:left w:val="single" w:sz="4" w:space="0" w:color="000000"/>
              <w:bottom w:val="single" w:sz="4" w:space="0" w:color="000000"/>
              <w:right w:val="single" w:sz="4" w:space="0" w:color="000000"/>
            </w:tcBorders>
            <w:tcPrChange w:id="8419" w:author="Demarius Tolliver" w:date="2026-08-27T08:06:00Z" w16du:dateUtc="2026-08-27T13:06:00Z">
              <w:tcPr>
                <w:tcW w:w="848" w:type="dxa"/>
                <w:tcBorders>
                  <w:top w:val="single" w:sz="4" w:space="0" w:color="000000"/>
                  <w:left w:val="single" w:sz="4" w:space="0" w:color="000000"/>
                  <w:bottom w:val="single" w:sz="4" w:space="0" w:color="000000"/>
                  <w:right w:val="single" w:sz="4" w:space="0" w:color="000000"/>
                </w:tcBorders>
              </w:tcPr>
            </w:tcPrChange>
          </w:tcPr>
          <w:p w14:paraId="243222D5" w14:textId="3E6037B0" w:rsidR="001130B6" w:rsidDel="00A46ACF" w:rsidRDefault="001130B6" w:rsidP="001130B6">
            <w:pPr>
              <w:pStyle w:val="TableParagraph"/>
              <w:spacing w:line="195" w:lineRule="exact"/>
              <w:ind w:right="300"/>
              <w:jc w:val="right"/>
              <w:rPr>
                <w:del w:id="8420" w:author="Demarius Tolliver" w:date="2026-09-02T08:33:00Z" w16du:dateUtc="2026-09-02T13:33:00Z"/>
                <w:spacing w:val="-5"/>
              </w:rPr>
            </w:pPr>
            <w:del w:id="8421" w:author="Demarius Tolliver" w:date="2026-09-02T08:33:00Z" w16du:dateUtc="2026-09-02T13:33:00Z">
              <w:r w:rsidDel="00A46ACF">
                <w:rPr>
                  <w:spacing w:val="-5"/>
                </w:rPr>
                <w:delText>45</w:delText>
              </w:r>
            </w:del>
          </w:p>
        </w:tc>
        <w:tc>
          <w:tcPr>
            <w:tcW w:w="884" w:type="dxa"/>
            <w:tcBorders>
              <w:top w:val="single" w:sz="4" w:space="0" w:color="000000"/>
              <w:left w:val="single" w:sz="4" w:space="0" w:color="000000"/>
              <w:bottom w:val="single" w:sz="4" w:space="0" w:color="000000"/>
              <w:right w:val="single" w:sz="4" w:space="0" w:color="000000"/>
            </w:tcBorders>
            <w:shd w:val="clear" w:color="auto" w:fill="EBEFDD"/>
            <w:tcPrChange w:id="8422" w:author="Demarius Tolliver" w:date="2026-08-27T08:06:00Z" w16du:dateUtc="2026-08-27T13:06:00Z">
              <w:tcPr>
                <w:tcW w:w="884"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26F0645" w14:textId="54997863" w:rsidR="001130B6" w:rsidDel="00A46ACF" w:rsidRDefault="001130B6" w:rsidP="001130B6">
            <w:pPr>
              <w:pStyle w:val="TableParagraph"/>
              <w:spacing w:line="195" w:lineRule="exact"/>
              <w:ind w:right="300"/>
              <w:jc w:val="right"/>
              <w:rPr>
                <w:del w:id="8423" w:author="Demarius Tolliver" w:date="2026-09-02T08:33:00Z" w16du:dateUtc="2026-09-02T13:33:00Z"/>
                <w:spacing w:val="-5"/>
              </w:rPr>
            </w:pPr>
            <w:del w:id="8424" w:author="Demarius Tolliver" w:date="2026-09-02T08:33:00Z" w16du:dateUtc="2026-09-02T13:33:00Z">
              <w:r w:rsidDel="00A46ACF">
                <w:rPr>
                  <w:spacing w:val="-5"/>
                </w:rPr>
                <w:delText>45</w:delText>
              </w:r>
            </w:del>
          </w:p>
        </w:tc>
        <w:tc>
          <w:tcPr>
            <w:tcW w:w="597" w:type="dxa"/>
            <w:tcBorders>
              <w:top w:val="single" w:sz="4" w:space="0" w:color="000000"/>
              <w:left w:val="single" w:sz="4" w:space="0" w:color="000000"/>
              <w:bottom w:val="single" w:sz="4" w:space="0" w:color="000000"/>
              <w:right w:val="single" w:sz="4" w:space="0" w:color="000000"/>
            </w:tcBorders>
            <w:shd w:val="clear" w:color="auto" w:fill="EBEFDD"/>
            <w:tcPrChange w:id="8425" w:author="Demarius Tolliver" w:date="2026-08-27T08:06:00Z" w16du:dateUtc="2026-08-27T13:06:00Z">
              <w:tcPr>
                <w:tcW w:w="597"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8504414" w14:textId="55EBF1BC" w:rsidR="001130B6" w:rsidDel="00A46ACF" w:rsidRDefault="001130B6" w:rsidP="001130B6">
            <w:pPr>
              <w:pStyle w:val="TableParagraph"/>
              <w:rPr>
                <w:del w:id="8426" w:author="Demarius Tolliver" w:date="2026-09-02T08:33:00Z" w16du:dateUtc="2026-09-02T13:33:00Z"/>
                <w:rFonts w:ascii="Calibri" w:hAnsi="Calibri"/>
              </w:rPr>
            </w:pPr>
          </w:p>
        </w:tc>
        <w:tc>
          <w:tcPr>
            <w:tcW w:w="1315" w:type="dxa"/>
            <w:tcBorders>
              <w:top w:val="single" w:sz="4" w:space="0" w:color="000000"/>
              <w:left w:val="single" w:sz="4" w:space="0" w:color="000000"/>
              <w:bottom w:val="single" w:sz="4" w:space="0" w:color="000000"/>
              <w:right w:val="single" w:sz="4" w:space="0" w:color="000000"/>
            </w:tcBorders>
            <w:shd w:val="clear" w:color="auto" w:fill="FBE8D8"/>
            <w:tcPrChange w:id="8427" w:author="Demarius Tolliver" w:date="2026-08-27T08:06:00Z" w16du:dateUtc="2026-08-27T13:06:00Z">
              <w:tcPr>
                <w:tcW w:w="1315"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6A50AA40" w14:textId="07B6C41F" w:rsidR="001130B6" w:rsidDel="00A46ACF" w:rsidRDefault="001130B6" w:rsidP="001130B6">
            <w:pPr>
              <w:pStyle w:val="TableParagraph"/>
              <w:rPr>
                <w:del w:id="8428" w:author="Demarius Tolliver" w:date="2026-09-02T08:33:00Z" w16du:dateUtc="2026-09-02T13:33:00Z"/>
                <w:rFonts w:ascii="Calibri" w:hAnsi="Calibri"/>
              </w:rPr>
            </w:pPr>
          </w:p>
        </w:tc>
      </w:tr>
      <w:tr w:rsidR="001130B6" w:rsidDel="00A46ACF" w14:paraId="4A3A59AC" w14:textId="2EC49D48" w:rsidTr="001130B6">
        <w:trPr>
          <w:trHeight w:val="299"/>
          <w:del w:id="8429" w:author="Demarius Tolliver" w:date="2026-09-02T08:33:00Z"/>
          <w:trPrChange w:id="8430" w:author="Demarius Tolliver" w:date="2026-08-27T08:06:00Z" w16du:dateUtc="2026-08-27T13:06:00Z">
            <w:trPr>
              <w:trHeight w:val="299"/>
            </w:trPr>
          </w:trPrChange>
        </w:trPr>
        <w:tc>
          <w:tcPr>
            <w:tcW w:w="1512" w:type="dxa"/>
            <w:tcBorders>
              <w:top w:val="single" w:sz="4" w:space="0" w:color="000000"/>
              <w:left w:val="single" w:sz="4" w:space="0" w:color="000000"/>
              <w:bottom w:val="single" w:sz="4" w:space="0" w:color="000000"/>
              <w:right w:val="single" w:sz="4" w:space="0" w:color="000000"/>
            </w:tcBorders>
            <w:tcPrChange w:id="8431" w:author="Demarius Tolliver" w:date="2026-08-27T08:06:00Z" w16du:dateUtc="2026-08-27T13:06:00Z">
              <w:tcPr>
                <w:tcW w:w="1328" w:type="dxa"/>
                <w:tcBorders>
                  <w:top w:val="single" w:sz="4" w:space="0" w:color="000000"/>
                  <w:left w:val="single" w:sz="4" w:space="0" w:color="000000"/>
                  <w:bottom w:val="single" w:sz="4" w:space="0" w:color="000000"/>
                  <w:right w:val="single" w:sz="4" w:space="0" w:color="000000"/>
                </w:tcBorders>
              </w:tcPr>
            </w:tcPrChange>
          </w:tcPr>
          <w:p w14:paraId="26642D8B" w14:textId="6631DD40" w:rsidR="001130B6" w:rsidDel="00A46ACF" w:rsidRDefault="001130B6" w:rsidP="001130B6">
            <w:pPr>
              <w:pStyle w:val="TableParagraph"/>
              <w:rPr>
                <w:del w:id="8432" w:author="Demarius Tolliver" w:date="2026-09-02T08:33:00Z" w16du:dateUtc="2026-09-02T13:33:00Z"/>
                <w:rFonts w:ascii="Calibri" w:hAnsi="Calibri"/>
              </w:rPr>
            </w:pPr>
          </w:p>
        </w:tc>
        <w:tc>
          <w:tcPr>
            <w:tcW w:w="2610" w:type="dxa"/>
            <w:tcBorders>
              <w:top w:val="single" w:sz="4" w:space="0" w:color="000000"/>
              <w:left w:val="single" w:sz="4" w:space="0" w:color="000000"/>
              <w:bottom w:val="single" w:sz="4" w:space="0" w:color="000000"/>
              <w:right w:val="single" w:sz="4" w:space="0" w:color="000000"/>
            </w:tcBorders>
            <w:tcPrChange w:id="8433" w:author="Demarius Tolliver" w:date="2026-08-27T08:06:00Z" w16du:dateUtc="2026-08-27T13:06:00Z">
              <w:tcPr>
                <w:tcW w:w="3239" w:type="dxa"/>
                <w:gridSpan w:val="3"/>
                <w:tcBorders>
                  <w:top w:val="single" w:sz="4" w:space="0" w:color="000000"/>
                  <w:left w:val="single" w:sz="4" w:space="0" w:color="000000"/>
                  <w:bottom w:val="single" w:sz="4" w:space="0" w:color="000000"/>
                  <w:right w:val="single" w:sz="4" w:space="0" w:color="000000"/>
                </w:tcBorders>
              </w:tcPr>
            </w:tcPrChange>
          </w:tcPr>
          <w:p w14:paraId="6C33F400" w14:textId="3ACDADAE" w:rsidR="001130B6" w:rsidDel="00A46ACF" w:rsidRDefault="001130B6" w:rsidP="001130B6">
            <w:pPr>
              <w:pStyle w:val="TableParagraph"/>
              <w:spacing w:before="37" w:line="243" w:lineRule="exact"/>
              <w:ind w:left="108"/>
              <w:rPr>
                <w:del w:id="8434" w:author="Demarius Tolliver" w:date="2026-09-02T08:33:00Z" w16du:dateUtc="2026-09-02T13:33:00Z"/>
              </w:rPr>
            </w:pPr>
            <w:del w:id="8435" w:author="Demarius Tolliver" w:date="2026-09-02T08:33:00Z" w16du:dateUtc="2026-09-02T13:33:00Z">
              <w:r w:rsidDel="00A46ACF">
                <w:rPr>
                  <w:spacing w:val="-2"/>
                </w:rPr>
                <w:delText>Math/Science</w:delText>
              </w:r>
            </w:del>
          </w:p>
        </w:tc>
        <w:tc>
          <w:tcPr>
            <w:tcW w:w="1526" w:type="dxa"/>
            <w:tcBorders>
              <w:top w:val="single" w:sz="4" w:space="0" w:color="000000"/>
              <w:left w:val="single" w:sz="4" w:space="0" w:color="000000"/>
              <w:bottom w:val="single" w:sz="4" w:space="0" w:color="000000"/>
              <w:right w:val="single" w:sz="4" w:space="0" w:color="000000"/>
            </w:tcBorders>
            <w:tcPrChange w:id="8436" w:author="Demarius Tolliver" w:date="2026-08-27T08:06:00Z" w16du:dateUtc="2026-08-27T13:06:00Z">
              <w:tcPr>
                <w:tcW w:w="1081" w:type="dxa"/>
                <w:tcBorders>
                  <w:top w:val="single" w:sz="4" w:space="0" w:color="000000"/>
                  <w:left w:val="single" w:sz="4" w:space="0" w:color="000000"/>
                  <w:bottom w:val="single" w:sz="4" w:space="0" w:color="000000"/>
                  <w:right w:val="single" w:sz="4" w:space="0" w:color="000000"/>
                </w:tcBorders>
              </w:tcPr>
            </w:tcPrChange>
          </w:tcPr>
          <w:p w14:paraId="2024A148" w14:textId="538E9550" w:rsidR="001130B6" w:rsidDel="00A46ACF" w:rsidRDefault="001130B6" w:rsidP="001130B6">
            <w:pPr>
              <w:pStyle w:val="TableParagraph"/>
              <w:spacing w:line="195" w:lineRule="exact"/>
              <w:ind w:right="300"/>
              <w:jc w:val="right"/>
              <w:rPr>
                <w:del w:id="8437" w:author="Demarius Tolliver" w:date="2026-09-02T08:33:00Z" w16du:dateUtc="2026-09-02T13:33:00Z"/>
                <w:spacing w:val="-5"/>
              </w:rPr>
            </w:pPr>
            <w:del w:id="8438" w:author="Demarius Tolliver" w:date="2026-09-02T08:33:00Z" w16du:dateUtc="2026-09-02T13:33:00Z">
              <w:r w:rsidDel="00A46ACF">
                <w:rPr>
                  <w:spacing w:val="-5"/>
                </w:rPr>
                <w:delText>3</w:delText>
              </w:r>
            </w:del>
          </w:p>
        </w:tc>
        <w:tc>
          <w:tcPr>
            <w:tcW w:w="888" w:type="dxa"/>
            <w:tcBorders>
              <w:top w:val="single" w:sz="4" w:space="0" w:color="000000"/>
              <w:left w:val="single" w:sz="4" w:space="0" w:color="000000"/>
              <w:bottom w:val="single" w:sz="4" w:space="0" w:color="000000"/>
              <w:right w:val="single" w:sz="4" w:space="0" w:color="000000"/>
            </w:tcBorders>
            <w:shd w:val="clear" w:color="auto" w:fill="DBE6EF"/>
            <w:tcPrChange w:id="8439" w:author="Demarius Tolliver" w:date="2026-08-27T08:06:00Z" w16du:dateUtc="2026-08-27T13:06:00Z">
              <w:tcPr>
                <w:tcW w:w="888"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84C159B" w14:textId="2CE1AB1C" w:rsidR="001130B6" w:rsidDel="00A46ACF" w:rsidRDefault="001130B6" w:rsidP="001130B6">
            <w:pPr>
              <w:pStyle w:val="TableParagraph"/>
              <w:spacing w:line="195" w:lineRule="exact"/>
              <w:ind w:right="300"/>
              <w:jc w:val="right"/>
              <w:rPr>
                <w:del w:id="8440" w:author="Demarius Tolliver" w:date="2026-09-02T08:33:00Z" w16du:dateUtc="2026-09-02T13:33:00Z"/>
                <w:spacing w:val="-5"/>
              </w:rPr>
            </w:pPr>
            <w:del w:id="8441" w:author="Demarius Tolliver" w:date="2026-09-02T08:33:00Z" w16du:dateUtc="2026-09-02T13:33:00Z">
              <w:r w:rsidDel="00A46ACF">
                <w:rPr>
                  <w:spacing w:val="-5"/>
                </w:rPr>
                <w:delText>3</w:delText>
              </w:r>
            </w:del>
          </w:p>
        </w:tc>
        <w:tc>
          <w:tcPr>
            <w:tcW w:w="532" w:type="dxa"/>
            <w:tcBorders>
              <w:top w:val="single" w:sz="4" w:space="0" w:color="000000"/>
              <w:left w:val="single" w:sz="4" w:space="0" w:color="000000"/>
              <w:bottom w:val="single" w:sz="4" w:space="0" w:color="000000"/>
              <w:right w:val="single" w:sz="4" w:space="0" w:color="000000"/>
            </w:tcBorders>
            <w:shd w:val="clear" w:color="auto" w:fill="DBE6EF"/>
            <w:tcPrChange w:id="8442" w:author="Demarius Tolliver" w:date="2026-08-27T08:06:00Z" w16du:dateUtc="2026-08-27T13:06:00Z">
              <w:tcPr>
                <w:tcW w:w="53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9E5BBF7" w14:textId="686E14AE" w:rsidR="001130B6" w:rsidDel="00A46ACF" w:rsidRDefault="001130B6" w:rsidP="001130B6">
            <w:pPr>
              <w:pStyle w:val="TableParagraph"/>
              <w:spacing w:line="195" w:lineRule="exact"/>
              <w:ind w:right="300"/>
              <w:rPr>
                <w:del w:id="8443" w:author="Demarius Tolliver" w:date="2026-09-02T08:33:00Z" w16du:dateUtc="2026-09-02T13:33:00Z"/>
                <w:spacing w:val="-5"/>
              </w:rPr>
            </w:pPr>
          </w:p>
        </w:tc>
        <w:tc>
          <w:tcPr>
            <w:tcW w:w="848" w:type="dxa"/>
            <w:tcBorders>
              <w:top w:val="single" w:sz="4" w:space="0" w:color="000000"/>
              <w:left w:val="single" w:sz="4" w:space="0" w:color="000000"/>
              <w:bottom w:val="single" w:sz="4" w:space="0" w:color="000000"/>
              <w:right w:val="single" w:sz="4" w:space="0" w:color="000000"/>
            </w:tcBorders>
            <w:tcPrChange w:id="8444" w:author="Demarius Tolliver" w:date="2026-08-27T08:06:00Z" w16du:dateUtc="2026-08-27T13:06:00Z">
              <w:tcPr>
                <w:tcW w:w="848" w:type="dxa"/>
                <w:tcBorders>
                  <w:top w:val="single" w:sz="4" w:space="0" w:color="000000"/>
                  <w:left w:val="single" w:sz="4" w:space="0" w:color="000000"/>
                  <w:bottom w:val="single" w:sz="4" w:space="0" w:color="000000"/>
                  <w:right w:val="single" w:sz="4" w:space="0" w:color="000000"/>
                </w:tcBorders>
              </w:tcPr>
            </w:tcPrChange>
          </w:tcPr>
          <w:p w14:paraId="5D68D8B5" w14:textId="725B45CF" w:rsidR="001130B6" w:rsidDel="00A46ACF" w:rsidRDefault="001130B6" w:rsidP="001130B6">
            <w:pPr>
              <w:pStyle w:val="TableParagraph"/>
              <w:spacing w:line="195" w:lineRule="exact"/>
              <w:ind w:right="300"/>
              <w:jc w:val="right"/>
              <w:rPr>
                <w:del w:id="8445" w:author="Demarius Tolliver" w:date="2026-09-02T08:33:00Z" w16du:dateUtc="2026-09-02T13:33:00Z"/>
                <w:spacing w:val="-5"/>
              </w:rPr>
            </w:pPr>
            <w:del w:id="8446" w:author="Demarius Tolliver" w:date="2026-09-02T08:33:00Z" w16du:dateUtc="2026-09-02T13:33:00Z">
              <w:r w:rsidDel="00A46ACF">
                <w:rPr>
                  <w:spacing w:val="-5"/>
                </w:rPr>
                <w:delText>45</w:delText>
              </w:r>
            </w:del>
          </w:p>
        </w:tc>
        <w:tc>
          <w:tcPr>
            <w:tcW w:w="884" w:type="dxa"/>
            <w:tcBorders>
              <w:top w:val="single" w:sz="4" w:space="0" w:color="000000"/>
              <w:left w:val="single" w:sz="4" w:space="0" w:color="000000"/>
              <w:bottom w:val="single" w:sz="4" w:space="0" w:color="000000"/>
              <w:right w:val="single" w:sz="4" w:space="0" w:color="000000"/>
            </w:tcBorders>
            <w:shd w:val="clear" w:color="auto" w:fill="EBEFDD"/>
            <w:tcPrChange w:id="8447" w:author="Demarius Tolliver" w:date="2026-08-27T08:06:00Z" w16du:dateUtc="2026-08-27T13:06:00Z">
              <w:tcPr>
                <w:tcW w:w="884"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A4E79C3" w14:textId="2838ED57" w:rsidR="001130B6" w:rsidDel="00A46ACF" w:rsidRDefault="001130B6" w:rsidP="001130B6">
            <w:pPr>
              <w:pStyle w:val="TableParagraph"/>
              <w:spacing w:line="195" w:lineRule="exact"/>
              <w:ind w:right="300"/>
              <w:jc w:val="right"/>
              <w:rPr>
                <w:del w:id="8448" w:author="Demarius Tolliver" w:date="2026-09-02T08:33:00Z" w16du:dateUtc="2026-09-02T13:33:00Z"/>
                <w:spacing w:val="-5"/>
              </w:rPr>
            </w:pPr>
            <w:del w:id="8449" w:author="Demarius Tolliver" w:date="2026-09-02T08:33:00Z" w16du:dateUtc="2026-09-02T13:33:00Z">
              <w:r w:rsidDel="00A46ACF">
                <w:rPr>
                  <w:spacing w:val="-5"/>
                </w:rPr>
                <w:delText>45</w:delText>
              </w:r>
            </w:del>
          </w:p>
        </w:tc>
        <w:tc>
          <w:tcPr>
            <w:tcW w:w="597" w:type="dxa"/>
            <w:tcBorders>
              <w:top w:val="single" w:sz="4" w:space="0" w:color="000000"/>
              <w:left w:val="single" w:sz="4" w:space="0" w:color="000000"/>
              <w:bottom w:val="single" w:sz="4" w:space="0" w:color="000000"/>
              <w:right w:val="single" w:sz="4" w:space="0" w:color="000000"/>
            </w:tcBorders>
            <w:shd w:val="clear" w:color="auto" w:fill="EBEFDD"/>
            <w:tcPrChange w:id="8450" w:author="Demarius Tolliver" w:date="2026-08-27T08:06:00Z" w16du:dateUtc="2026-08-27T13:06:00Z">
              <w:tcPr>
                <w:tcW w:w="597"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FA1F7CB" w14:textId="347BD14B" w:rsidR="001130B6" w:rsidDel="00A46ACF" w:rsidRDefault="001130B6" w:rsidP="001130B6">
            <w:pPr>
              <w:pStyle w:val="TableParagraph"/>
              <w:rPr>
                <w:del w:id="8451" w:author="Demarius Tolliver" w:date="2026-09-02T08:33:00Z" w16du:dateUtc="2026-09-02T13:33:00Z"/>
                <w:rFonts w:ascii="Calibri" w:hAnsi="Calibri"/>
              </w:rPr>
            </w:pPr>
          </w:p>
        </w:tc>
        <w:tc>
          <w:tcPr>
            <w:tcW w:w="1315" w:type="dxa"/>
            <w:tcBorders>
              <w:top w:val="single" w:sz="4" w:space="0" w:color="000000"/>
              <w:left w:val="single" w:sz="4" w:space="0" w:color="000000"/>
              <w:bottom w:val="single" w:sz="4" w:space="0" w:color="000000"/>
              <w:right w:val="single" w:sz="4" w:space="0" w:color="000000"/>
            </w:tcBorders>
            <w:shd w:val="clear" w:color="auto" w:fill="FBE8D8"/>
            <w:tcPrChange w:id="8452" w:author="Demarius Tolliver" w:date="2026-08-27T08:06:00Z" w16du:dateUtc="2026-08-27T13:06:00Z">
              <w:tcPr>
                <w:tcW w:w="1315"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13AC0B4E" w14:textId="11C7884D" w:rsidR="001130B6" w:rsidDel="00A46ACF" w:rsidRDefault="001130B6" w:rsidP="001130B6">
            <w:pPr>
              <w:pStyle w:val="TableParagraph"/>
              <w:rPr>
                <w:del w:id="8453" w:author="Demarius Tolliver" w:date="2026-09-02T08:33:00Z" w16du:dateUtc="2026-09-02T13:33:00Z"/>
                <w:rFonts w:ascii="Calibri" w:hAnsi="Calibri"/>
              </w:rPr>
            </w:pPr>
          </w:p>
        </w:tc>
      </w:tr>
      <w:tr w:rsidR="001130B6" w:rsidDel="00A46ACF" w14:paraId="1D8AE441" w14:textId="17405CF7" w:rsidTr="001130B6">
        <w:trPr>
          <w:trHeight w:val="731"/>
          <w:del w:id="8454" w:author="Demarius Tolliver" w:date="2026-09-02T08:33:00Z"/>
          <w:trPrChange w:id="8455" w:author="Demarius Tolliver" w:date="2026-08-27T08:06:00Z" w16du:dateUtc="2026-08-27T13:06:00Z">
            <w:trPr>
              <w:trHeight w:val="731"/>
            </w:trPr>
          </w:trPrChange>
        </w:trPr>
        <w:tc>
          <w:tcPr>
            <w:tcW w:w="1512" w:type="dxa"/>
            <w:tcBorders>
              <w:top w:val="single" w:sz="4" w:space="0" w:color="000000"/>
              <w:left w:val="single" w:sz="4" w:space="0" w:color="000000"/>
              <w:bottom w:val="single" w:sz="4" w:space="0" w:color="000000"/>
              <w:right w:val="single" w:sz="4" w:space="0" w:color="000000"/>
            </w:tcBorders>
            <w:tcPrChange w:id="8456" w:author="Demarius Tolliver" w:date="2026-08-27T08:06:00Z" w16du:dateUtc="2026-08-27T13:06:00Z">
              <w:tcPr>
                <w:tcW w:w="1328" w:type="dxa"/>
                <w:tcBorders>
                  <w:top w:val="single" w:sz="4" w:space="0" w:color="000000"/>
                  <w:left w:val="single" w:sz="4" w:space="0" w:color="000000"/>
                  <w:bottom w:val="single" w:sz="4" w:space="0" w:color="000000"/>
                  <w:right w:val="single" w:sz="4" w:space="0" w:color="000000"/>
                </w:tcBorders>
              </w:tcPr>
            </w:tcPrChange>
          </w:tcPr>
          <w:p w14:paraId="3B8EE703" w14:textId="78324515" w:rsidR="001130B6" w:rsidDel="00A46ACF" w:rsidRDefault="001130B6" w:rsidP="001130B6">
            <w:pPr>
              <w:pStyle w:val="TableParagraph"/>
              <w:rPr>
                <w:del w:id="8457" w:author="Demarius Tolliver" w:date="2026-09-02T08:33:00Z" w16du:dateUtc="2026-09-02T13:33:00Z"/>
                <w:rFonts w:ascii="Calibri" w:hAnsi="Calibri"/>
              </w:rPr>
            </w:pPr>
          </w:p>
        </w:tc>
        <w:tc>
          <w:tcPr>
            <w:tcW w:w="2610" w:type="dxa"/>
            <w:tcBorders>
              <w:top w:val="single" w:sz="4" w:space="0" w:color="000000"/>
              <w:left w:val="single" w:sz="4" w:space="0" w:color="000000"/>
              <w:bottom w:val="single" w:sz="4" w:space="0" w:color="000000"/>
              <w:right w:val="single" w:sz="4" w:space="0" w:color="000000"/>
            </w:tcBorders>
            <w:tcPrChange w:id="8458" w:author="Demarius Tolliver" w:date="2026-08-27T08:06:00Z" w16du:dateUtc="2026-08-27T13:06:00Z">
              <w:tcPr>
                <w:tcW w:w="3239" w:type="dxa"/>
                <w:gridSpan w:val="3"/>
                <w:tcBorders>
                  <w:top w:val="single" w:sz="4" w:space="0" w:color="000000"/>
                  <w:left w:val="single" w:sz="4" w:space="0" w:color="000000"/>
                  <w:bottom w:val="single" w:sz="4" w:space="0" w:color="000000"/>
                  <w:right w:val="single" w:sz="4" w:space="0" w:color="000000"/>
                </w:tcBorders>
              </w:tcPr>
            </w:tcPrChange>
          </w:tcPr>
          <w:p w14:paraId="74413B86" w14:textId="276E4F1A" w:rsidR="001130B6" w:rsidDel="001130B6" w:rsidRDefault="001130B6" w:rsidP="001130B6">
            <w:pPr>
              <w:pStyle w:val="TableParagraph"/>
              <w:spacing w:line="224" w:lineRule="exact"/>
              <w:ind w:left="108"/>
              <w:rPr>
                <w:del w:id="8459" w:author="Demarius Tolliver" w:date="2026-08-27T08:04:00Z" w16du:dateUtc="2026-08-27T13:04:00Z"/>
              </w:rPr>
            </w:pPr>
            <w:del w:id="8460" w:author="Demarius Tolliver" w:date="2026-09-02T08:33:00Z" w16du:dateUtc="2026-09-02T13:33:00Z">
              <w:r w:rsidDel="00A46ACF">
                <w:delText>Other</w:delText>
              </w:r>
              <w:r w:rsidDel="00A46ACF">
                <w:rPr>
                  <w:spacing w:val="-10"/>
                </w:rPr>
                <w:delText xml:space="preserve"> </w:delText>
              </w:r>
              <w:r w:rsidDel="00A46ACF">
                <w:delText>academic</w:delText>
              </w:r>
              <w:r w:rsidDel="00A46ACF">
                <w:rPr>
                  <w:spacing w:val="-10"/>
                </w:rPr>
                <w:delText xml:space="preserve"> </w:delText>
              </w:r>
              <w:r w:rsidDel="00A46ACF">
                <w:delText>courses</w:delText>
              </w:r>
              <w:r w:rsidDel="00A46ACF">
                <w:rPr>
                  <w:spacing w:val="-12"/>
                </w:rPr>
                <w:delText xml:space="preserve"> </w:delText>
              </w:r>
              <w:r w:rsidDel="00A46ACF">
                <w:delText>per</w:delText>
              </w:r>
              <w:r w:rsidDel="00A46ACF">
                <w:rPr>
                  <w:spacing w:val="-6"/>
                </w:rPr>
                <w:delText xml:space="preserve"> </w:delText>
              </w:r>
              <w:r w:rsidDel="00A46ACF">
                <w:rPr>
                  <w:spacing w:val="-2"/>
                </w:rPr>
                <w:delText>local</w:delText>
              </w:r>
            </w:del>
          </w:p>
          <w:p w14:paraId="059570EE" w14:textId="3CCEE8E3" w:rsidR="001130B6" w:rsidDel="00A46ACF" w:rsidRDefault="001130B6">
            <w:pPr>
              <w:pStyle w:val="TableParagraph"/>
              <w:spacing w:line="224" w:lineRule="exact"/>
              <w:ind w:left="108"/>
              <w:rPr>
                <w:del w:id="8461" w:author="Demarius Tolliver" w:date="2026-09-02T08:33:00Z" w16du:dateUtc="2026-09-02T13:33:00Z"/>
              </w:rPr>
              <w:pPrChange w:id="8462" w:author="Demarius Tolliver" w:date="2026-08-27T08:04:00Z" w16du:dateUtc="2026-08-27T13:04:00Z">
                <w:pPr>
                  <w:pStyle w:val="TableParagraph"/>
                  <w:spacing w:before="6" w:line="230" w:lineRule="auto"/>
                  <w:ind w:left="108" w:right="161"/>
                </w:pPr>
              </w:pPrChange>
            </w:pPr>
            <w:del w:id="8463" w:author="Demarius Tolliver" w:date="2026-09-02T08:33:00Z" w16du:dateUtc="2026-09-02T13:33:00Z">
              <w:r w:rsidDel="00A46ACF">
                <w:delText>community</w:delText>
              </w:r>
              <w:r w:rsidDel="00A46ACF">
                <w:rPr>
                  <w:spacing w:val="-12"/>
                </w:rPr>
                <w:delText xml:space="preserve"> </w:delText>
              </w:r>
              <w:r w:rsidDel="00A46ACF">
                <w:delText>college</w:delText>
              </w:r>
              <w:r w:rsidDel="00A46ACF">
                <w:rPr>
                  <w:spacing w:val="-11"/>
                </w:rPr>
                <w:delText xml:space="preserve"> </w:delText>
              </w:r>
              <w:r w:rsidDel="00A46ACF">
                <w:delText>requirements</w:delText>
              </w:r>
              <w:r w:rsidDel="00A46ACF">
                <w:rPr>
                  <w:spacing w:val="-11"/>
                </w:rPr>
                <w:delText xml:space="preserve"> </w:delText>
              </w:r>
              <w:r w:rsidDel="00A46ACF">
                <w:delText>for AAS degree.</w:delText>
              </w:r>
            </w:del>
          </w:p>
        </w:tc>
        <w:tc>
          <w:tcPr>
            <w:tcW w:w="1526" w:type="dxa"/>
            <w:tcBorders>
              <w:top w:val="single" w:sz="4" w:space="0" w:color="000000"/>
              <w:left w:val="single" w:sz="4" w:space="0" w:color="000000"/>
              <w:bottom w:val="single" w:sz="4" w:space="0" w:color="000000"/>
              <w:right w:val="single" w:sz="4" w:space="0" w:color="000000"/>
            </w:tcBorders>
            <w:tcPrChange w:id="8464" w:author="Demarius Tolliver" w:date="2026-08-27T08:06:00Z" w16du:dateUtc="2026-08-27T13:06:00Z">
              <w:tcPr>
                <w:tcW w:w="1081" w:type="dxa"/>
                <w:tcBorders>
                  <w:top w:val="single" w:sz="4" w:space="0" w:color="000000"/>
                  <w:left w:val="single" w:sz="4" w:space="0" w:color="000000"/>
                  <w:bottom w:val="single" w:sz="4" w:space="0" w:color="000000"/>
                  <w:right w:val="single" w:sz="4" w:space="0" w:color="000000"/>
                </w:tcBorders>
              </w:tcPr>
            </w:tcPrChange>
          </w:tcPr>
          <w:p w14:paraId="511A07A4" w14:textId="77777777" w:rsidR="001130B6" w:rsidDel="001130B6" w:rsidRDefault="001130B6">
            <w:pPr>
              <w:pStyle w:val="TableParagraph"/>
              <w:spacing w:line="195" w:lineRule="exact"/>
              <w:ind w:right="300"/>
              <w:jc w:val="right"/>
              <w:rPr>
                <w:del w:id="8465" w:author="Demarius Tolliver" w:date="2026-08-27T08:05:00Z" w16du:dateUtc="2026-08-27T13:05:00Z"/>
                <w:spacing w:val="-5"/>
              </w:rPr>
            </w:pPr>
          </w:p>
          <w:p w14:paraId="6EA40CB8" w14:textId="05820A86" w:rsidR="001130B6" w:rsidDel="00A46ACF" w:rsidRDefault="001130B6" w:rsidP="001130B6">
            <w:pPr>
              <w:pStyle w:val="TableParagraph"/>
              <w:spacing w:line="195" w:lineRule="exact"/>
              <w:ind w:right="300"/>
              <w:jc w:val="right"/>
              <w:rPr>
                <w:del w:id="8466" w:author="Demarius Tolliver" w:date="2026-09-02T08:33:00Z" w16du:dateUtc="2026-09-02T13:33:00Z"/>
                <w:spacing w:val="-5"/>
              </w:rPr>
            </w:pPr>
            <w:del w:id="8467" w:author="Demarius Tolliver" w:date="2026-09-02T08:33:00Z" w16du:dateUtc="2026-09-02T13:33:00Z">
              <w:r w:rsidDel="00A46ACF">
                <w:rPr>
                  <w:spacing w:val="-5"/>
                </w:rPr>
                <w:delText>16</w:delText>
              </w:r>
            </w:del>
          </w:p>
        </w:tc>
        <w:tc>
          <w:tcPr>
            <w:tcW w:w="888" w:type="dxa"/>
            <w:tcBorders>
              <w:top w:val="single" w:sz="4" w:space="0" w:color="000000"/>
              <w:left w:val="single" w:sz="4" w:space="0" w:color="000000"/>
              <w:bottom w:val="single" w:sz="4" w:space="0" w:color="000000"/>
              <w:right w:val="single" w:sz="4" w:space="0" w:color="000000"/>
            </w:tcBorders>
            <w:shd w:val="clear" w:color="auto" w:fill="DBE6EF"/>
            <w:tcPrChange w:id="8468" w:author="Demarius Tolliver" w:date="2026-08-27T08:06:00Z" w16du:dateUtc="2026-08-27T13:06:00Z">
              <w:tcPr>
                <w:tcW w:w="888"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688EF7F" w14:textId="1E35B18F" w:rsidR="001130B6" w:rsidDel="00A46ACF" w:rsidRDefault="001130B6" w:rsidP="001130B6">
            <w:pPr>
              <w:pStyle w:val="TableParagraph"/>
              <w:spacing w:line="195" w:lineRule="exact"/>
              <w:ind w:right="300"/>
              <w:jc w:val="right"/>
              <w:rPr>
                <w:del w:id="8469" w:author="Demarius Tolliver" w:date="2026-09-02T08:33:00Z" w16du:dateUtc="2026-09-02T13:33:00Z"/>
                <w:spacing w:val="-5"/>
              </w:rPr>
            </w:pPr>
          </w:p>
        </w:tc>
        <w:tc>
          <w:tcPr>
            <w:tcW w:w="532" w:type="dxa"/>
            <w:tcBorders>
              <w:top w:val="single" w:sz="4" w:space="0" w:color="000000"/>
              <w:left w:val="single" w:sz="4" w:space="0" w:color="000000"/>
              <w:bottom w:val="single" w:sz="4" w:space="0" w:color="000000"/>
              <w:right w:val="single" w:sz="4" w:space="0" w:color="000000"/>
            </w:tcBorders>
            <w:shd w:val="clear" w:color="auto" w:fill="DBE6EF"/>
            <w:tcPrChange w:id="8470" w:author="Demarius Tolliver" w:date="2026-08-27T08:06:00Z" w16du:dateUtc="2026-08-27T13:06:00Z">
              <w:tcPr>
                <w:tcW w:w="53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E58B054" w14:textId="74D61F64" w:rsidR="001130B6" w:rsidDel="00A46ACF" w:rsidRDefault="001130B6" w:rsidP="001130B6">
            <w:pPr>
              <w:pStyle w:val="TableParagraph"/>
              <w:spacing w:line="195" w:lineRule="exact"/>
              <w:ind w:right="300"/>
              <w:jc w:val="right"/>
              <w:rPr>
                <w:del w:id="8471" w:author="Demarius Tolliver" w:date="2026-09-02T08:33:00Z" w16du:dateUtc="2026-09-02T13:33:00Z"/>
                <w:spacing w:val="-5"/>
              </w:rPr>
            </w:pPr>
          </w:p>
        </w:tc>
        <w:tc>
          <w:tcPr>
            <w:tcW w:w="848" w:type="dxa"/>
            <w:tcBorders>
              <w:top w:val="single" w:sz="4" w:space="0" w:color="000000"/>
              <w:left w:val="single" w:sz="4" w:space="0" w:color="000000"/>
              <w:bottom w:val="single" w:sz="4" w:space="0" w:color="000000"/>
              <w:right w:val="single" w:sz="4" w:space="0" w:color="000000"/>
            </w:tcBorders>
            <w:tcPrChange w:id="8472" w:author="Demarius Tolliver" w:date="2026-08-27T08:06:00Z" w16du:dateUtc="2026-08-27T13:06:00Z">
              <w:tcPr>
                <w:tcW w:w="848" w:type="dxa"/>
                <w:tcBorders>
                  <w:top w:val="single" w:sz="4" w:space="0" w:color="000000"/>
                  <w:left w:val="single" w:sz="4" w:space="0" w:color="000000"/>
                  <w:bottom w:val="single" w:sz="4" w:space="0" w:color="000000"/>
                  <w:right w:val="single" w:sz="4" w:space="0" w:color="000000"/>
                </w:tcBorders>
              </w:tcPr>
            </w:tcPrChange>
          </w:tcPr>
          <w:p w14:paraId="5B717482" w14:textId="0EB4EA92" w:rsidR="001130B6" w:rsidDel="00A46ACF" w:rsidRDefault="001130B6" w:rsidP="001130B6">
            <w:pPr>
              <w:pStyle w:val="TableParagraph"/>
              <w:spacing w:line="195" w:lineRule="exact"/>
              <w:ind w:right="300"/>
              <w:jc w:val="right"/>
              <w:rPr>
                <w:del w:id="8473" w:author="Demarius Tolliver" w:date="2026-09-02T08:33:00Z" w16du:dateUtc="2026-09-02T13:33:00Z"/>
                <w:spacing w:val="-5"/>
              </w:rPr>
            </w:pPr>
          </w:p>
        </w:tc>
        <w:tc>
          <w:tcPr>
            <w:tcW w:w="884" w:type="dxa"/>
            <w:tcBorders>
              <w:top w:val="single" w:sz="4" w:space="0" w:color="000000"/>
              <w:left w:val="single" w:sz="4" w:space="0" w:color="000000"/>
              <w:bottom w:val="single" w:sz="4" w:space="0" w:color="000000"/>
              <w:right w:val="single" w:sz="4" w:space="0" w:color="000000"/>
            </w:tcBorders>
            <w:shd w:val="clear" w:color="auto" w:fill="EBEFDD"/>
            <w:tcPrChange w:id="8474" w:author="Demarius Tolliver" w:date="2026-08-27T08:06:00Z" w16du:dateUtc="2026-08-27T13:06:00Z">
              <w:tcPr>
                <w:tcW w:w="884"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2A8F91F2" w14:textId="4DEB9B4D" w:rsidR="001130B6" w:rsidDel="00A46ACF" w:rsidRDefault="001130B6" w:rsidP="001130B6">
            <w:pPr>
              <w:pStyle w:val="TableParagraph"/>
              <w:spacing w:line="195" w:lineRule="exact"/>
              <w:ind w:right="300"/>
              <w:jc w:val="right"/>
              <w:rPr>
                <w:del w:id="8475" w:author="Demarius Tolliver" w:date="2026-09-02T08:33:00Z" w16du:dateUtc="2026-09-02T13:33:00Z"/>
                <w:spacing w:val="-5"/>
              </w:rPr>
            </w:pPr>
          </w:p>
        </w:tc>
        <w:tc>
          <w:tcPr>
            <w:tcW w:w="597" w:type="dxa"/>
            <w:tcBorders>
              <w:top w:val="single" w:sz="4" w:space="0" w:color="000000"/>
              <w:left w:val="single" w:sz="4" w:space="0" w:color="000000"/>
              <w:bottom w:val="single" w:sz="4" w:space="0" w:color="000000"/>
              <w:right w:val="single" w:sz="4" w:space="0" w:color="000000"/>
            </w:tcBorders>
            <w:shd w:val="clear" w:color="auto" w:fill="EBEFDD"/>
            <w:tcPrChange w:id="8476" w:author="Demarius Tolliver" w:date="2026-08-27T08:06:00Z" w16du:dateUtc="2026-08-27T13:06:00Z">
              <w:tcPr>
                <w:tcW w:w="597"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0DEA7E9" w14:textId="58CEE895" w:rsidR="001130B6" w:rsidDel="00A46ACF" w:rsidRDefault="001130B6" w:rsidP="001130B6">
            <w:pPr>
              <w:pStyle w:val="TableParagraph"/>
              <w:rPr>
                <w:del w:id="8477" w:author="Demarius Tolliver" w:date="2026-09-02T08:33:00Z" w16du:dateUtc="2026-09-02T13:33:00Z"/>
                <w:rFonts w:ascii="Calibri" w:hAnsi="Calibri"/>
              </w:rPr>
            </w:pPr>
          </w:p>
        </w:tc>
        <w:tc>
          <w:tcPr>
            <w:tcW w:w="1315" w:type="dxa"/>
            <w:tcBorders>
              <w:top w:val="single" w:sz="4" w:space="0" w:color="000000"/>
              <w:left w:val="single" w:sz="4" w:space="0" w:color="000000"/>
              <w:bottom w:val="single" w:sz="4" w:space="0" w:color="000000"/>
              <w:right w:val="single" w:sz="4" w:space="0" w:color="000000"/>
            </w:tcBorders>
            <w:shd w:val="clear" w:color="auto" w:fill="FBE8D8"/>
            <w:tcPrChange w:id="8478" w:author="Demarius Tolliver" w:date="2026-08-27T08:06:00Z" w16du:dateUtc="2026-08-27T13:06:00Z">
              <w:tcPr>
                <w:tcW w:w="1315"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58DC7BEC" w14:textId="466E79B8" w:rsidR="001130B6" w:rsidDel="00A46ACF" w:rsidRDefault="001130B6" w:rsidP="001130B6">
            <w:pPr>
              <w:pStyle w:val="TableParagraph"/>
              <w:rPr>
                <w:del w:id="8479" w:author="Demarius Tolliver" w:date="2026-09-02T08:33:00Z" w16du:dateUtc="2026-09-02T13:33:00Z"/>
                <w:rFonts w:ascii="Calibri" w:hAnsi="Calibri"/>
              </w:rPr>
            </w:pPr>
          </w:p>
        </w:tc>
      </w:tr>
      <w:tr w:rsidR="001130B6" w:rsidDel="00A46ACF" w14:paraId="25BBE87E" w14:textId="7EC514C5" w:rsidTr="001130B6">
        <w:trPr>
          <w:trHeight w:val="299"/>
          <w:del w:id="8480" w:author="Demarius Tolliver" w:date="2026-09-02T08:33:00Z"/>
          <w:trPrChange w:id="8481" w:author="Demarius Tolliver" w:date="2026-08-27T08:06:00Z" w16du:dateUtc="2026-08-27T13:06:00Z">
            <w:trPr>
              <w:trHeight w:val="299"/>
            </w:trPr>
          </w:trPrChange>
        </w:trPr>
        <w:tc>
          <w:tcPr>
            <w:tcW w:w="1512" w:type="dxa"/>
            <w:tcBorders>
              <w:top w:val="single" w:sz="4" w:space="0" w:color="000000"/>
              <w:left w:val="single" w:sz="4" w:space="0" w:color="000000"/>
              <w:bottom w:val="single" w:sz="4" w:space="0" w:color="000000"/>
              <w:right w:val="single" w:sz="4" w:space="0" w:color="000000"/>
            </w:tcBorders>
            <w:tcPrChange w:id="8482" w:author="Demarius Tolliver" w:date="2026-08-27T08:06:00Z" w16du:dateUtc="2026-08-27T13:06:00Z">
              <w:tcPr>
                <w:tcW w:w="1328" w:type="dxa"/>
                <w:tcBorders>
                  <w:top w:val="single" w:sz="4" w:space="0" w:color="000000"/>
                  <w:left w:val="single" w:sz="4" w:space="0" w:color="000000"/>
                  <w:bottom w:val="single" w:sz="4" w:space="0" w:color="000000"/>
                  <w:right w:val="single" w:sz="4" w:space="0" w:color="000000"/>
                </w:tcBorders>
              </w:tcPr>
            </w:tcPrChange>
          </w:tcPr>
          <w:p w14:paraId="74634B15" w14:textId="48BC632A" w:rsidR="001130B6" w:rsidDel="00A46ACF" w:rsidRDefault="001130B6" w:rsidP="001130B6">
            <w:pPr>
              <w:pStyle w:val="TableParagraph"/>
              <w:rPr>
                <w:del w:id="8483" w:author="Demarius Tolliver" w:date="2026-09-02T08:33:00Z" w16du:dateUtc="2026-09-02T13:33:00Z"/>
                <w:rFonts w:ascii="Calibri" w:hAnsi="Calibri"/>
              </w:rPr>
            </w:pPr>
          </w:p>
        </w:tc>
        <w:tc>
          <w:tcPr>
            <w:tcW w:w="2610" w:type="dxa"/>
            <w:tcBorders>
              <w:top w:val="single" w:sz="4" w:space="0" w:color="000000"/>
              <w:left w:val="single" w:sz="4" w:space="0" w:color="000000"/>
              <w:bottom w:val="single" w:sz="4" w:space="0" w:color="000000"/>
              <w:right w:val="single" w:sz="4" w:space="0" w:color="000000"/>
            </w:tcBorders>
            <w:tcPrChange w:id="8484" w:author="Demarius Tolliver" w:date="2026-08-27T08:06:00Z" w16du:dateUtc="2026-08-27T13:06:00Z">
              <w:tcPr>
                <w:tcW w:w="3239" w:type="dxa"/>
                <w:gridSpan w:val="3"/>
                <w:tcBorders>
                  <w:top w:val="single" w:sz="4" w:space="0" w:color="000000"/>
                  <w:left w:val="single" w:sz="4" w:space="0" w:color="000000"/>
                  <w:bottom w:val="single" w:sz="4" w:space="0" w:color="000000"/>
                  <w:right w:val="single" w:sz="4" w:space="0" w:color="000000"/>
                </w:tcBorders>
              </w:tcPr>
            </w:tcPrChange>
          </w:tcPr>
          <w:p w14:paraId="20444AAF" w14:textId="56FC7752" w:rsidR="001130B6" w:rsidDel="00A46ACF" w:rsidRDefault="001130B6" w:rsidP="001130B6">
            <w:pPr>
              <w:pStyle w:val="TableParagraph"/>
              <w:spacing w:before="41" w:line="238" w:lineRule="exact"/>
              <w:ind w:right="79"/>
              <w:jc w:val="right"/>
              <w:rPr>
                <w:del w:id="8485" w:author="Demarius Tolliver" w:date="2026-09-02T08:33:00Z" w16du:dateUtc="2026-09-02T13:33:00Z"/>
                <w:b/>
              </w:rPr>
            </w:pPr>
            <w:del w:id="8486" w:author="Demarius Tolliver" w:date="2026-09-02T08:33:00Z" w16du:dateUtc="2026-09-02T13:33:00Z">
              <w:r w:rsidDel="00A46ACF">
                <w:rPr>
                  <w:b/>
                  <w:spacing w:val="-2"/>
                </w:rPr>
                <w:delText>Total</w:delText>
              </w:r>
            </w:del>
          </w:p>
        </w:tc>
        <w:tc>
          <w:tcPr>
            <w:tcW w:w="1526" w:type="dxa"/>
            <w:tcBorders>
              <w:top w:val="single" w:sz="4" w:space="0" w:color="000000"/>
              <w:left w:val="single" w:sz="4" w:space="0" w:color="000000"/>
              <w:bottom w:val="single" w:sz="4" w:space="0" w:color="000000"/>
              <w:right w:val="single" w:sz="4" w:space="0" w:color="000000"/>
            </w:tcBorders>
            <w:tcPrChange w:id="8487" w:author="Demarius Tolliver" w:date="2026-08-27T08:06:00Z" w16du:dateUtc="2026-08-27T13:06:00Z">
              <w:tcPr>
                <w:tcW w:w="1081" w:type="dxa"/>
                <w:tcBorders>
                  <w:top w:val="single" w:sz="4" w:space="0" w:color="000000"/>
                  <w:left w:val="single" w:sz="4" w:space="0" w:color="000000"/>
                  <w:bottom w:val="single" w:sz="4" w:space="0" w:color="000000"/>
                  <w:right w:val="single" w:sz="4" w:space="0" w:color="000000"/>
                </w:tcBorders>
              </w:tcPr>
            </w:tcPrChange>
          </w:tcPr>
          <w:p w14:paraId="76F1DE55" w14:textId="2A4A789B" w:rsidR="001130B6" w:rsidDel="00A46ACF" w:rsidRDefault="001130B6" w:rsidP="001130B6">
            <w:pPr>
              <w:pStyle w:val="TableParagraph"/>
              <w:spacing w:line="195" w:lineRule="exact"/>
              <w:ind w:right="300"/>
              <w:jc w:val="right"/>
              <w:rPr>
                <w:del w:id="8488" w:author="Demarius Tolliver" w:date="2026-09-02T08:33:00Z" w16du:dateUtc="2026-09-02T13:33:00Z"/>
                <w:b/>
                <w:spacing w:val="-5"/>
              </w:rPr>
            </w:pPr>
            <w:del w:id="8489" w:author="Demarius Tolliver" w:date="2026-09-02T08:33:00Z" w16du:dateUtc="2026-09-02T13:33:00Z">
              <w:r w:rsidDel="00A46ACF">
                <w:rPr>
                  <w:b/>
                  <w:spacing w:val="-5"/>
                </w:rPr>
                <w:delText>25*</w:delText>
              </w:r>
            </w:del>
          </w:p>
        </w:tc>
        <w:tc>
          <w:tcPr>
            <w:tcW w:w="888" w:type="dxa"/>
            <w:tcBorders>
              <w:top w:val="single" w:sz="4" w:space="0" w:color="000000"/>
              <w:left w:val="single" w:sz="4" w:space="0" w:color="000000"/>
              <w:bottom w:val="single" w:sz="4" w:space="0" w:color="000000"/>
              <w:right w:val="single" w:sz="4" w:space="0" w:color="000000"/>
            </w:tcBorders>
            <w:shd w:val="clear" w:color="auto" w:fill="DBE6EF"/>
            <w:tcPrChange w:id="8490" w:author="Demarius Tolliver" w:date="2026-08-27T08:06:00Z" w16du:dateUtc="2026-08-27T13:06:00Z">
              <w:tcPr>
                <w:tcW w:w="888"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7EB5D03" w14:textId="07EE4E39" w:rsidR="001130B6" w:rsidDel="00A46ACF" w:rsidRDefault="001130B6" w:rsidP="001130B6">
            <w:pPr>
              <w:pStyle w:val="TableParagraph"/>
              <w:spacing w:line="195" w:lineRule="exact"/>
              <w:ind w:right="300"/>
              <w:rPr>
                <w:del w:id="8491" w:author="Demarius Tolliver" w:date="2026-09-02T08:33:00Z" w16du:dateUtc="2026-09-02T13:33:00Z"/>
                <w:spacing w:val="-5"/>
              </w:rPr>
            </w:pPr>
          </w:p>
        </w:tc>
        <w:tc>
          <w:tcPr>
            <w:tcW w:w="532" w:type="dxa"/>
            <w:tcBorders>
              <w:top w:val="single" w:sz="4" w:space="0" w:color="000000"/>
              <w:left w:val="single" w:sz="4" w:space="0" w:color="000000"/>
              <w:bottom w:val="single" w:sz="4" w:space="0" w:color="000000"/>
              <w:right w:val="single" w:sz="4" w:space="0" w:color="000000"/>
            </w:tcBorders>
            <w:shd w:val="clear" w:color="auto" w:fill="DBE6EF"/>
            <w:tcPrChange w:id="8492" w:author="Demarius Tolliver" w:date="2026-08-27T08:06:00Z" w16du:dateUtc="2026-08-27T13:06:00Z">
              <w:tcPr>
                <w:tcW w:w="53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B5C18ED" w14:textId="76099139" w:rsidR="001130B6" w:rsidDel="00A46ACF" w:rsidRDefault="001130B6" w:rsidP="001130B6">
            <w:pPr>
              <w:pStyle w:val="TableParagraph"/>
              <w:spacing w:line="195" w:lineRule="exact"/>
              <w:ind w:right="300"/>
              <w:rPr>
                <w:del w:id="8493" w:author="Demarius Tolliver" w:date="2026-09-02T08:33:00Z" w16du:dateUtc="2026-09-02T13:33:00Z"/>
                <w:spacing w:val="-5"/>
              </w:rPr>
            </w:pPr>
          </w:p>
        </w:tc>
        <w:tc>
          <w:tcPr>
            <w:tcW w:w="848" w:type="dxa"/>
            <w:tcBorders>
              <w:top w:val="single" w:sz="4" w:space="0" w:color="000000"/>
              <w:left w:val="single" w:sz="4" w:space="0" w:color="000000"/>
              <w:bottom w:val="single" w:sz="4" w:space="0" w:color="000000"/>
              <w:right w:val="single" w:sz="4" w:space="0" w:color="000000"/>
            </w:tcBorders>
            <w:tcPrChange w:id="8494" w:author="Demarius Tolliver" w:date="2026-08-27T08:06:00Z" w16du:dateUtc="2026-08-27T13:06:00Z">
              <w:tcPr>
                <w:tcW w:w="848" w:type="dxa"/>
                <w:tcBorders>
                  <w:top w:val="single" w:sz="4" w:space="0" w:color="000000"/>
                  <w:left w:val="single" w:sz="4" w:space="0" w:color="000000"/>
                  <w:bottom w:val="single" w:sz="4" w:space="0" w:color="000000"/>
                  <w:right w:val="single" w:sz="4" w:space="0" w:color="000000"/>
                </w:tcBorders>
              </w:tcPr>
            </w:tcPrChange>
          </w:tcPr>
          <w:p w14:paraId="773517F5" w14:textId="119E70EE" w:rsidR="001130B6" w:rsidDel="00A46ACF" w:rsidRDefault="001130B6" w:rsidP="001130B6">
            <w:pPr>
              <w:pStyle w:val="TableParagraph"/>
              <w:spacing w:line="195" w:lineRule="exact"/>
              <w:ind w:right="300"/>
              <w:rPr>
                <w:del w:id="8495" w:author="Demarius Tolliver" w:date="2026-09-02T08:33:00Z" w16du:dateUtc="2026-09-02T13:33:00Z"/>
                <w:spacing w:val="-5"/>
              </w:rPr>
            </w:pPr>
          </w:p>
        </w:tc>
        <w:tc>
          <w:tcPr>
            <w:tcW w:w="884" w:type="dxa"/>
            <w:tcBorders>
              <w:top w:val="single" w:sz="4" w:space="0" w:color="000000"/>
              <w:left w:val="single" w:sz="4" w:space="0" w:color="000000"/>
              <w:bottom w:val="single" w:sz="4" w:space="0" w:color="000000"/>
              <w:right w:val="single" w:sz="4" w:space="0" w:color="000000"/>
            </w:tcBorders>
            <w:shd w:val="clear" w:color="auto" w:fill="EBEFDD"/>
            <w:tcPrChange w:id="8496" w:author="Demarius Tolliver" w:date="2026-08-27T08:06:00Z" w16du:dateUtc="2026-08-27T13:06:00Z">
              <w:tcPr>
                <w:tcW w:w="884"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AE5065E" w14:textId="067E6F2F" w:rsidR="001130B6" w:rsidDel="00A46ACF" w:rsidRDefault="001130B6" w:rsidP="001130B6">
            <w:pPr>
              <w:pStyle w:val="TableParagraph"/>
              <w:spacing w:line="195" w:lineRule="exact"/>
              <w:ind w:right="300"/>
              <w:rPr>
                <w:del w:id="8497" w:author="Demarius Tolliver" w:date="2026-09-02T08:33:00Z" w16du:dateUtc="2026-09-02T13:33:00Z"/>
                <w:spacing w:val="-5"/>
              </w:rPr>
            </w:pPr>
          </w:p>
        </w:tc>
        <w:tc>
          <w:tcPr>
            <w:tcW w:w="597" w:type="dxa"/>
            <w:tcBorders>
              <w:top w:val="single" w:sz="4" w:space="0" w:color="000000"/>
              <w:left w:val="single" w:sz="4" w:space="0" w:color="000000"/>
              <w:bottom w:val="single" w:sz="4" w:space="0" w:color="000000"/>
              <w:right w:val="single" w:sz="4" w:space="0" w:color="000000"/>
            </w:tcBorders>
            <w:shd w:val="clear" w:color="auto" w:fill="EBEFDD"/>
            <w:tcPrChange w:id="8498" w:author="Demarius Tolliver" w:date="2026-08-27T08:06:00Z" w16du:dateUtc="2026-08-27T13:06:00Z">
              <w:tcPr>
                <w:tcW w:w="597"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F32216F" w14:textId="2207BC68" w:rsidR="001130B6" w:rsidDel="00A46ACF" w:rsidRDefault="001130B6" w:rsidP="001130B6">
            <w:pPr>
              <w:pStyle w:val="TableParagraph"/>
              <w:rPr>
                <w:del w:id="8499" w:author="Demarius Tolliver" w:date="2026-09-02T08:33:00Z" w16du:dateUtc="2026-09-02T13:33:00Z"/>
                <w:rFonts w:ascii="Calibri" w:hAnsi="Calibri"/>
              </w:rPr>
            </w:pPr>
          </w:p>
        </w:tc>
        <w:tc>
          <w:tcPr>
            <w:tcW w:w="1315" w:type="dxa"/>
            <w:tcBorders>
              <w:top w:val="single" w:sz="4" w:space="0" w:color="000000"/>
              <w:left w:val="single" w:sz="4" w:space="0" w:color="000000"/>
              <w:bottom w:val="single" w:sz="4" w:space="0" w:color="000000"/>
              <w:right w:val="single" w:sz="4" w:space="0" w:color="000000"/>
            </w:tcBorders>
            <w:shd w:val="clear" w:color="auto" w:fill="FBE8D8"/>
            <w:tcPrChange w:id="8500" w:author="Demarius Tolliver" w:date="2026-08-27T08:06:00Z" w16du:dateUtc="2026-08-27T13:06:00Z">
              <w:tcPr>
                <w:tcW w:w="1315"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51397EA2" w14:textId="599330D4" w:rsidR="001130B6" w:rsidDel="00A46ACF" w:rsidRDefault="001130B6" w:rsidP="001130B6">
            <w:pPr>
              <w:pStyle w:val="TableParagraph"/>
              <w:rPr>
                <w:del w:id="8501" w:author="Demarius Tolliver" w:date="2026-09-02T08:33:00Z" w16du:dateUtc="2026-09-02T13:33:00Z"/>
                <w:rFonts w:ascii="Calibri" w:hAnsi="Calibri"/>
              </w:rPr>
            </w:pPr>
          </w:p>
        </w:tc>
      </w:tr>
    </w:tbl>
    <w:p w14:paraId="1487DE7D" w14:textId="77777777" w:rsidR="00652B76" w:rsidRDefault="001130B6">
      <w:pPr>
        <w:pStyle w:val="BodyText"/>
        <w:ind w:firstLine="450"/>
        <w:rPr>
          <w:ins w:id="8502" w:author="Demarius Tolliver" w:date="2026-09-02T08:17:00Z" w16du:dateUtc="2026-09-02T13:17:00Z"/>
          <w:spacing w:val="-2"/>
        </w:rPr>
        <w:pPrChange w:id="8503" w:author="Demarius Tolliver" w:date="2026-09-14T07:49:00Z" w16du:dateUtc="2026-09-14T12:49:00Z">
          <w:pPr>
            <w:pStyle w:val="BodyText"/>
            <w:ind w:left="483" w:firstLine="597"/>
          </w:pPr>
        </w:pPrChange>
      </w:pPr>
      <w:ins w:id="8504" w:author="Demarius Tolliver" w:date="2026-08-27T08:04:00Z" w16du:dateUtc="2026-08-27T13:04:00Z">
        <w:r>
          <w:t>This asterisk denotes (</w:t>
        </w:r>
      </w:ins>
      <w:proofErr w:type="gramStart"/>
      <w:r w:rsidR="003D79E3">
        <w:t>*</w:t>
      </w:r>
      <w:ins w:id="8505" w:author="Demarius Tolliver" w:date="2026-08-27T08:04:00Z" w16du:dateUtc="2026-08-27T13:04:00Z">
        <w:r>
          <w:t>)</w:t>
        </w:r>
      </w:ins>
      <w:r w:rsidR="003D79E3">
        <w:t>Additional</w:t>
      </w:r>
      <w:proofErr w:type="gramEnd"/>
      <w:r w:rsidR="003D79E3">
        <w:rPr>
          <w:spacing w:val="-12"/>
        </w:rPr>
        <w:t xml:space="preserve"> </w:t>
      </w:r>
      <w:r w:rsidR="003D79E3">
        <w:t>academic</w:t>
      </w:r>
      <w:r w:rsidR="003D79E3">
        <w:rPr>
          <w:spacing w:val="-11"/>
        </w:rPr>
        <w:t xml:space="preserve"> </w:t>
      </w:r>
      <w:r w:rsidR="003D79E3">
        <w:t>hours</w:t>
      </w:r>
      <w:r w:rsidR="003D79E3">
        <w:rPr>
          <w:spacing w:val="-10"/>
        </w:rPr>
        <w:t xml:space="preserve"> </w:t>
      </w:r>
      <w:r w:rsidR="003D79E3">
        <w:t>required</w:t>
      </w:r>
      <w:r w:rsidR="003D79E3">
        <w:rPr>
          <w:spacing w:val="-10"/>
        </w:rPr>
        <w:t xml:space="preserve"> </w:t>
      </w:r>
      <w:r w:rsidR="003D79E3">
        <w:t>for</w:t>
      </w:r>
      <w:r w:rsidR="003D79E3">
        <w:rPr>
          <w:spacing w:val="-5"/>
        </w:rPr>
        <w:t xml:space="preserve"> </w:t>
      </w:r>
      <w:r w:rsidR="003D79E3">
        <w:t>state</w:t>
      </w:r>
      <w:r w:rsidR="003D79E3">
        <w:rPr>
          <w:spacing w:val="-5"/>
        </w:rPr>
        <w:t xml:space="preserve"> </w:t>
      </w:r>
      <w:r w:rsidR="003D79E3">
        <w:rPr>
          <w:spacing w:val="-2"/>
        </w:rPr>
        <w:t>licensure.</w:t>
      </w:r>
    </w:p>
    <w:p w14:paraId="2F384D1B" w14:textId="07F2791E" w:rsidR="00B972CC" w:rsidRPr="00B972CC" w:rsidRDefault="001130B6" w:rsidP="00B972CC">
      <w:pPr>
        <w:pStyle w:val="BodyText"/>
        <w:ind w:left="483"/>
        <w:rPr>
          <w:ins w:id="8506" w:author="Demarius Tolliver" w:date="2026-08-27T08:04:00Z" w16du:dateUtc="2026-08-27T13:04:00Z"/>
          <w:spacing w:val="-2"/>
          <w:rPrChange w:id="8507" w:author="Demarius Tolliver" w:date="2026-09-02T08:17:00Z" w16du:dateUtc="2026-09-02T13:17:00Z">
            <w:rPr>
              <w:ins w:id="8508" w:author="Demarius Tolliver" w:date="2026-08-27T08:04:00Z" w16du:dateUtc="2026-08-27T13:04:00Z"/>
              <w:rFonts w:ascii="Calibri" w:hAnsi="Calibri"/>
            </w:rPr>
          </w:rPrChange>
        </w:rPr>
        <w:sectPr w:rsidR="00B972CC" w:rsidRPr="00B972CC" w:rsidSect="001130B6">
          <w:footerReference w:type="default" r:id="rId44"/>
          <w:footerReference w:type="first" r:id="rId45"/>
          <w:pgSz w:w="12240" w:h="15840"/>
          <w:pgMar w:top="1400" w:right="340" w:bottom="777" w:left="320" w:header="0" w:footer="720" w:gutter="0"/>
          <w:cols w:space="720"/>
          <w:formProt w:val="0"/>
          <w:docGrid w:linePitch="100" w:charSpace="4096"/>
        </w:sectPr>
        <w:pPrChange w:id="8509" w:author="Demarius Tolliver" w:date="2026-09-14T07:49:00Z" w16du:dateUtc="2026-09-14T12:49:00Z">
          <w:pPr>
            <w:spacing w:before="69"/>
            <w:ind w:left="1120" w:right="1132"/>
          </w:pPr>
        </w:pPrChange>
      </w:pPr>
      <w:ins w:id="8510" w:author="Demarius Tolliver" w:date="2026-08-27T08:04:00Z" w16du:dateUtc="2026-08-27T13:04:00Z">
        <w:r>
          <w:rPr>
            <w:rFonts w:ascii="Calibri" w:hAnsi="Calibri"/>
          </w:rPr>
          <w:t>Southern</w:t>
        </w:r>
        <w:r>
          <w:rPr>
            <w:rFonts w:ascii="Calibri" w:hAnsi="Calibri"/>
            <w:spacing w:val="-10"/>
          </w:rPr>
          <w:t xml:space="preserve"> </w:t>
        </w:r>
        <w:r>
          <w:rPr>
            <w:rFonts w:ascii="Calibri" w:hAnsi="Calibri"/>
          </w:rPr>
          <w:t>Association</w:t>
        </w:r>
        <w:r>
          <w:rPr>
            <w:rFonts w:ascii="Calibri" w:hAnsi="Calibri"/>
            <w:spacing w:val="-9"/>
          </w:rPr>
          <w:t xml:space="preserve"> </w:t>
        </w:r>
        <w:r>
          <w:rPr>
            <w:rFonts w:ascii="Calibri" w:hAnsi="Calibri"/>
          </w:rPr>
          <w:t>of</w:t>
        </w:r>
        <w:r>
          <w:rPr>
            <w:rFonts w:ascii="Calibri" w:hAnsi="Calibri"/>
            <w:spacing w:val="-6"/>
          </w:rPr>
          <w:t xml:space="preserve"> </w:t>
        </w:r>
        <w:r>
          <w:rPr>
            <w:rFonts w:ascii="Calibri" w:hAnsi="Calibri"/>
          </w:rPr>
          <w:t>Colleges</w:t>
        </w:r>
        <w:r>
          <w:rPr>
            <w:rFonts w:ascii="Calibri" w:hAnsi="Calibri"/>
            <w:spacing w:val="-8"/>
          </w:rPr>
          <w:t xml:space="preserve"> </w:t>
        </w:r>
        <w:r>
          <w:rPr>
            <w:rFonts w:ascii="Calibri" w:hAnsi="Calibri"/>
          </w:rPr>
          <w:t>and</w:t>
        </w:r>
        <w:r>
          <w:rPr>
            <w:rFonts w:ascii="Calibri" w:hAnsi="Calibri"/>
            <w:spacing w:val="-1"/>
          </w:rPr>
          <w:t xml:space="preserve"> </w:t>
        </w:r>
        <w:r>
          <w:rPr>
            <w:rFonts w:ascii="Calibri" w:hAnsi="Calibri"/>
          </w:rPr>
          <w:t>Schools</w:t>
        </w:r>
        <w:r>
          <w:rPr>
            <w:rFonts w:ascii="Calibri" w:hAnsi="Calibri"/>
            <w:spacing w:val="-8"/>
          </w:rPr>
          <w:t xml:space="preserve"> </w:t>
        </w:r>
        <w:r>
          <w:rPr>
            <w:rFonts w:ascii="Calibri" w:hAnsi="Calibri"/>
          </w:rPr>
          <w:t>Commission</w:t>
        </w:r>
        <w:r>
          <w:rPr>
            <w:rFonts w:ascii="Calibri" w:hAnsi="Calibri"/>
            <w:spacing w:val="-14"/>
          </w:rPr>
          <w:t xml:space="preserve"> </w:t>
        </w:r>
        <w:r>
          <w:rPr>
            <w:rFonts w:ascii="Calibri" w:hAnsi="Calibri"/>
          </w:rPr>
          <w:t>on</w:t>
        </w:r>
        <w:r>
          <w:rPr>
            <w:rFonts w:ascii="Calibri" w:hAnsi="Calibri"/>
            <w:spacing w:val="-5"/>
          </w:rPr>
          <w:t xml:space="preserve"> </w:t>
        </w:r>
        <w:r>
          <w:rPr>
            <w:rFonts w:ascii="Calibri" w:hAnsi="Calibri"/>
          </w:rPr>
          <w:t>Colleges.</w:t>
        </w:r>
        <w:r>
          <w:rPr>
            <w:rFonts w:ascii="Calibri" w:hAnsi="Calibri"/>
            <w:spacing w:val="-10"/>
          </w:rPr>
          <w:t xml:space="preserve"> </w:t>
        </w:r>
        <w:r>
          <w:rPr>
            <w:rFonts w:ascii="Calibri" w:hAnsi="Calibri"/>
          </w:rPr>
          <w:t xml:space="preserve">(2025). </w:t>
        </w:r>
        <w:proofErr w:type="gramStart"/>
        <w:r>
          <w:rPr>
            <w:rFonts w:ascii="Calibri" w:hAnsi="Calibri"/>
            <w:i/>
          </w:rPr>
          <w:t>The</w:t>
        </w:r>
        <w:r>
          <w:rPr>
            <w:rFonts w:ascii="Calibri" w:hAnsi="Calibri"/>
            <w:i/>
            <w:spacing w:val="-4"/>
          </w:rPr>
          <w:t xml:space="preserve"> </w:t>
        </w:r>
        <w:r>
          <w:rPr>
            <w:rFonts w:ascii="Calibri" w:hAnsi="Calibri"/>
            <w:i/>
          </w:rPr>
          <w:t>principles</w:t>
        </w:r>
        <w:proofErr w:type="gramEnd"/>
        <w:r>
          <w:rPr>
            <w:rFonts w:ascii="Calibri" w:hAnsi="Calibri"/>
            <w:i/>
            <w:spacing w:val="-8"/>
          </w:rPr>
          <w:t xml:space="preserve"> </w:t>
        </w:r>
        <w:r>
          <w:rPr>
            <w:rFonts w:ascii="Calibri" w:hAnsi="Calibri"/>
            <w:i/>
          </w:rPr>
          <w:t>of</w:t>
        </w:r>
        <w:r>
          <w:rPr>
            <w:rFonts w:ascii="Calibri" w:hAnsi="Calibri"/>
            <w:i/>
            <w:spacing w:val="-6"/>
          </w:rPr>
          <w:t xml:space="preserve"> </w:t>
        </w:r>
        <w:r>
          <w:rPr>
            <w:rFonts w:ascii="Calibri" w:hAnsi="Calibri"/>
            <w:i/>
          </w:rPr>
          <w:t>accreditation: Foundations for quality enhancement</w:t>
        </w:r>
        <w:r>
          <w:rPr>
            <w:rFonts w:ascii="Calibri" w:hAnsi="Calibri"/>
          </w:rPr>
          <w:t xml:space="preserve">. Retrieved from </w:t>
        </w:r>
        <w:r>
          <w:fldChar w:fldCharType="begin"/>
        </w:r>
      </w:ins>
      <w:ins w:id="8511" w:author="Demarius Tolliver" w:date="2026-09-14T07:49:00Z" w16du:dateUtc="2026-09-14T12:49:00Z">
        <w:r w:rsidR="002C3D9E">
          <w:instrText xml:space="preserve">HYPERLINK "https://www.sacscoc.org/" \h </w:instrText>
        </w:r>
      </w:ins>
      <w:ins w:id="8512" w:author="Demarius Tolliver" w:date="2026-08-27T08:04:00Z" w16du:dateUtc="2026-08-27T13:04:00Z">
        <w:r>
          <w:fldChar w:fldCharType="separate"/>
        </w:r>
      </w:ins>
      <w:ins w:id="8513" w:author="Demarius Tolliver" w:date="2026-09-02T08:17:00Z" w16du:dateUtc="2026-09-02T13:17:00Z">
        <w:r w:rsidR="00652B76">
          <w:rPr>
            <w:rFonts w:ascii="Calibri" w:hAnsi="Calibri"/>
            <w:color w:val="0000FF"/>
            <w:spacing w:val="-2"/>
            <w:u w:val="single" w:color="0000FF"/>
          </w:rPr>
          <w:t>Southern Association of Colleges and Schools Commission on Colleges</w:t>
        </w:r>
      </w:ins>
      <w:ins w:id="8514" w:author="Demarius Tolliver" w:date="2026-08-27T08:04:00Z" w16du:dateUtc="2026-08-27T13:04:00Z">
        <w:r>
          <w:fldChar w:fldCharType="end"/>
        </w:r>
      </w:ins>
    </w:p>
    <w:p w14:paraId="32F1DDDE" w14:textId="77777777" w:rsidR="001130B6" w:rsidDel="001130B6" w:rsidRDefault="001130B6">
      <w:pPr>
        <w:pStyle w:val="BodyText"/>
        <w:ind w:left="483"/>
        <w:rPr>
          <w:del w:id="8515" w:author="Demarius Tolliver" w:date="2026-08-27T08:05:00Z" w16du:dateUtc="2026-08-27T13:05:00Z"/>
        </w:rPr>
      </w:pPr>
    </w:p>
    <w:p w14:paraId="1956483A" w14:textId="77777777" w:rsidR="006E5335" w:rsidDel="001130B6" w:rsidRDefault="006E5335">
      <w:pPr>
        <w:pStyle w:val="BodyText"/>
        <w:rPr>
          <w:del w:id="8516" w:author="Demarius Tolliver" w:date="2026-08-27T08:05:00Z" w16du:dateUtc="2026-08-27T13:05:00Z"/>
        </w:rPr>
      </w:pPr>
    </w:p>
    <w:p w14:paraId="1E1D89ED" w14:textId="77777777" w:rsidR="006E5335" w:rsidDel="001130B6" w:rsidRDefault="006E5335">
      <w:pPr>
        <w:pStyle w:val="BodyText"/>
        <w:rPr>
          <w:del w:id="8517" w:author="Demarius Tolliver" w:date="2026-08-27T08:05:00Z" w16du:dateUtc="2026-08-27T13:05:00Z"/>
        </w:rPr>
      </w:pPr>
    </w:p>
    <w:p w14:paraId="6E410D0E" w14:textId="77777777" w:rsidR="006E5335" w:rsidDel="001130B6" w:rsidRDefault="006E5335">
      <w:pPr>
        <w:pStyle w:val="BodyText"/>
        <w:rPr>
          <w:del w:id="8518" w:author="Demarius Tolliver" w:date="2026-08-27T08:05:00Z" w16du:dateUtc="2026-08-27T13:05:00Z"/>
        </w:rPr>
      </w:pPr>
    </w:p>
    <w:p w14:paraId="509EC89F" w14:textId="77777777" w:rsidR="006E5335" w:rsidDel="001130B6" w:rsidRDefault="006E5335">
      <w:pPr>
        <w:pStyle w:val="BodyText"/>
        <w:rPr>
          <w:del w:id="8519" w:author="Demarius Tolliver" w:date="2026-08-27T08:05:00Z" w16du:dateUtc="2026-08-27T13:05:00Z"/>
        </w:rPr>
      </w:pPr>
    </w:p>
    <w:p w14:paraId="76836362" w14:textId="77777777" w:rsidR="006E5335" w:rsidDel="001130B6" w:rsidRDefault="006E5335">
      <w:pPr>
        <w:pStyle w:val="BodyText"/>
        <w:rPr>
          <w:del w:id="8520" w:author="Demarius Tolliver" w:date="2026-08-27T08:05:00Z" w16du:dateUtc="2026-08-27T13:05:00Z"/>
        </w:rPr>
      </w:pPr>
    </w:p>
    <w:p w14:paraId="2988AED3" w14:textId="77777777" w:rsidR="006E5335" w:rsidDel="001130B6" w:rsidRDefault="006E5335">
      <w:pPr>
        <w:pStyle w:val="BodyText"/>
        <w:rPr>
          <w:del w:id="8521" w:author="Demarius Tolliver" w:date="2026-08-27T08:05:00Z" w16du:dateUtc="2026-08-27T13:05:00Z"/>
        </w:rPr>
      </w:pPr>
    </w:p>
    <w:p w14:paraId="7BA790D1" w14:textId="77777777" w:rsidR="006E5335" w:rsidDel="001130B6" w:rsidRDefault="006E5335">
      <w:pPr>
        <w:pStyle w:val="BodyText"/>
        <w:rPr>
          <w:del w:id="8522" w:author="Demarius Tolliver" w:date="2026-08-27T08:05:00Z" w16du:dateUtc="2026-08-27T13:05:00Z"/>
        </w:rPr>
      </w:pPr>
    </w:p>
    <w:p w14:paraId="666B9CA8" w14:textId="77777777" w:rsidR="006E5335" w:rsidDel="001130B6" w:rsidRDefault="006E5335">
      <w:pPr>
        <w:pStyle w:val="BodyText"/>
        <w:rPr>
          <w:del w:id="8523" w:author="Demarius Tolliver" w:date="2026-08-27T08:05:00Z" w16du:dateUtc="2026-08-27T13:05:00Z"/>
        </w:rPr>
      </w:pPr>
    </w:p>
    <w:p w14:paraId="4965C740" w14:textId="77777777" w:rsidR="006E5335" w:rsidDel="001130B6" w:rsidRDefault="006E5335">
      <w:pPr>
        <w:pStyle w:val="BodyText"/>
        <w:rPr>
          <w:del w:id="8524" w:author="Demarius Tolliver" w:date="2026-08-27T08:05:00Z" w16du:dateUtc="2026-08-27T13:05:00Z"/>
        </w:rPr>
      </w:pPr>
    </w:p>
    <w:p w14:paraId="6099C381" w14:textId="77777777" w:rsidR="006E5335" w:rsidDel="001130B6" w:rsidRDefault="006E5335">
      <w:pPr>
        <w:pStyle w:val="BodyText"/>
        <w:rPr>
          <w:del w:id="8525" w:author="Demarius Tolliver" w:date="2026-08-27T08:05:00Z" w16du:dateUtc="2026-08-27T13:05:00Z"/>
        </w:rPr>
      </w:pPr>
    </w:p>
    <w:p w14:paraId="05EE233A" w14:textId="77777777" w:rsidR="006E5335" w:rsidDel="001130B6" w:rsidRDefault="006E5335">
      <w:pPr>
        <w:pStyle w:val="BodyText"/>
        <w:rPr>
          <w:del w:id="8526" w:author="Demarius Tolliver" w:date="2026-08-27T08:05:00Z" w16du:dateUtc="2026-08-27T13:05:00Z"/>
        </w:rPr>
      </w:pPr>
    </w:p>
    <w:p w14:paraId="1BCA291C" w14:textId="77777777" w:rsidR="006E5335" w:rsidDel="001130B6" w:rsidRDefault="006E5335">
      <w:pPr>
        <w:pStyle w:val="BodyText"/>
        <w:rPr>
          <w:del w:id="8527" w:author="Demarius Tolliver" w:date="2026-08-27T08:05:00Z" w16du:dateUtc="2026-08-27T13:05:00Z"/>
        </w:rPr>
      </w:pPr>
    </w:p>
    <w:p w14:paraId="3597E420" w14:textId="77777777" w:rsidR="006E5335" w:rsidDel="00E41956" w:rsidRDefault="003D79E3">
      <w:pPr>
        <w:spacing w:before="123"/>
        <w:rPr>
          <w:del w:id="8528" w:author="Demarius Tolliver" w:date="2026-09-02T10:02:00Z" w16du:dateUtc="2026-09-02T15:02:00Z"/>
          <w:rFonts w:ascii="Calibri" w:hAnsi="Calibri"/>
        </w:rPr>
        <w:pPrChange w:id="8529" w:author="Demarius Tolliver" w:date="2026-08-27T08:05:00Z" w16du:dateUtc="2026-08-27T13:05:00Z">
          <w:pPr>
            <w:spacing w:before="123"/>
            <w:ind w:left="1120"/>
          </w:pPr>
        </w:pPrChange>
      </w:pPr>
      <w:del w:id="8530" w:author="Demarius Tolliver" w:date="2026-08-27T08:05:00Z" w16du:dateUtc="2026-08-27T13:05:00Z">
        <w:r w:rsidDel="001130B6">
          <w:rPr>
            <w:rFonts w:ascii="Calibri" w:hAnsi="Calibri"/>
            <w:spacing w:val="-10"/>
          </w:rPr>
          <w:delText>2</w:delText>
        </w:r>
      </w:del>
    </w:p>
    <w:p w14:paraId="7BC021AE" w14:textId="5755866C" w:rsidR="004535EA" w:rsidRDefault="004535EA">
      <w:pPr>
        <w:spacing w:before="123"/>
        <w:rPr>
          <w:ins w:id="8531" w:author="Demarius Tolliver" w:date="2026-08-31T10:17:00Z" w16du:dateUtc="2026-08-31T15:17:00Z"/>
        </w:rPr>
        <w:pPrChange w:id="8532" w:author="Demarius Tolliver" w:date="2026-09-02T10:02:00Z" w16du:dateUtc="2026-09-02T15:02:00Z">
          <w:pPr>
            <w:widowControl/>
          </w:pPr>
        </w:pPrChange>
      </w:pPr>
    </w:p>
    <w:p w14:paraId="1F176802" w14:textId="66A8FB5E" w:rsidR="006E5335" w:rsidDel="001130B6" w:rsidRDefault="003D79E3">
      <w:pPr>
        <w:pStyle w:val="BodyText"/>
        <w:ind w:firstLine="270"/>
        <w:rPr>
          <w:del w:id="8533" w:author="Demarius Tolliver" w:date="2026-08-27T08:05:00Z" w16du:dateUtc="2026-08-27T13:05:00Z"/>
        </w:rPr>
        <w:sectPr w:rsidR="006E5335" w:rsidDel="001130B6">
          <w:footerReference w:type="default" r:id="rId46"/>
          <w:footerReference w:type="first" r:id="rId47"/>
          <w:pgSz w:w="12240" w:h="15840"/>
          <w:pgMar w:top="1400" w:right="340" w:bottom="777" w:left="320" w:header="0" w:footer="720" w:gutter="0"/>
          <w:cols w:space="720"/>
          <w:formProt w:val="0"/>
          <w:docGrid w:linePitch="100" w:charSpace="4096"/>
        </w:sectPr>
        <w:pPrChange w:id="8534" w:author="Demarius Tolliver" w:date="2026-08-31T10:17:00Z" w16du:dateUtc="2026-08-31T15:17:00Z">
          <w:pPr>
            <w:spacing w:before="69"/>
            <w:ind w:left="1120" w:right="1132"/>
          </w:pPr>
        </w:pPrChange>
      </w:pPr>
      <w:del w:id="8535" w:author="Demarius Tolliver" w:date="2026-08-27T08:05:00Z" w16du:dateUtc="2026-08-27T13:05:00Z">
        <w:r w:rsidDel="001130B6">
          <w:delText>Southern</w:delText>
        </w:r>
        <w:r w:rsidDel="001130B6">
          <w:rPr>
            <w:spacing w:val="-10"/>
          </w:rPr>
          <w:delText xml:space="preserve"> </w:delText>
        </w:r>
        <w:r w:rsidDel="001130B6">
          <w:delText>Association</w:delText>
        </w:r>
        <w:r w:rsidDel="001130B6">
          <w:rPr>
            <w:spacing w:val="-9"/>
          </w:rPr>
          <w:delText xml:space="preserve"> </w:delText>
        </w:r>
        <w:r w:rsidDel="001130B6">
          <w:delText>of</w:delText>
        </w:r>
        <w:r w:rsidDel="001130B6">
          <w:rPr>
            <w:spacing w:val="-6"/>
          </w:rPr>
          <w:delText xml:space="preserve"> </w:delText>
        </w:r>
        <w:r w:rsidDel="001130B6">
          <w:delText>Colleges</w:delText>
        </w:r>
        <w:r w:rsidDel="001130B6">
          <w:rPr>
            <w:spacing w:val="-8"/>
          </w:rPr>
          <w:delText xml:space="preserve"> </w:delText>
        </w:r>
        <w:r w:rsidDel="001130B6">
          <w:delText>and</w:delText>
        </w:r>
        <w:r w:rsidDel="001130B6">
          <w:rPr>
            <w:spacing w:val="-1"/>
          </w:rPr>
          <w:delText xml:space="preserve"> </w:delText>
        </w:r>
        <w:r w:rsidDel="001130B6">
          <w:delText>Schools</w:delText>
        </w:r>
        <w:r w:rsidDel="001130B6">
          <w:rPr>
            <w:spacing w:val="-8"/>
          </w:rPr>
          <w:delText xml:space="preserve"> </w:delText>
        </w:r>
        <w:r w:rsidDel="001130B6">
          <w:delText>Commission</w:delText>
        </w:r>
        <w:r w:rsidDel="001130B6">
          <w:rPr>
            <w:spacing w:val="-14"/>
          </w:rPr>
          <w:delText xml:space="preserve"> </w:delText>
        </w:r>
        <w:r w:rsidDel="001130B6">
          <w:delText>on</w:delText>
        </w:r>
        <w:r w:rsidDel="001130B6">
          <w:rPr>
            <w:spacing w:val="-5"/>
          </w:rPr>
          <w:delText xml:space="preserve"> </w:delText>
        </w:r>
        <w:r w:rsidDel="001130B6">
          <w:delText>Colleges.</w:delText>
        </w:r>
        <w:r w:rsidDel="001130B6">
          <w:rPr>
            <w:spacing w:val="-10"/>
          </w:rPr>
          <w:delText xml:space="preserve"> </w:delText>
        </w:r>
        <w:r w:rsidDel="001130B6">
          <w:delText xml:space="preserve">(2025). </w:delText>
        </w:r>
        <w:r w:rsidDel="001130B6">
          <w:rPr>
            <w:i/>
          </w:rPr>
          <w:delText>The</w:delText>
        </w:r>
        <w:r w:rsidDel="001130B6">
          <w:rPr>
            <w:i/>
            <w:spacing w:val="-4"/>
          </w:rPr>
          <w:delText xml:space="preserve"> </w:delText>
        </w:r>
        <w:r w:rsidDel="001130B6">
          <w:rPr>
            <w:i/>
          </w:rPr>
          <w:delText>principles</w:delText>
        </w:r>
        <w:r w:rsidDel="001130B6">
          <w:rPr>
            <w:i/>
            <w:spacing w:val="-8"/>
          </w:rPr>
          <w:delText xml:space="preserve"> </w:delText>
        </w:r>
        <w:r w:rsidDel="001130B6">
          <w:rPr>
            <w:i/>
          </w:rPr>
          <w:delText>of</w:delText>
        </w:r>
        <w:r w:rsidDel="001130B6">
          <w:rPr>
            <w:i/>
            <w:spacing w:val="-6"/>
          </w:rPr>
          <w:delText xml:space="preserve"> </w:delText>
        </w:r>
        <w:r w:rsidDel="001130B6">
          <w:rPr>
            <w:i/>
          </w:rPr>
          <w:delText>accreditation: Foundations for quality enhancement</w:delText>
        </w:r>
        <w:r w:rsidDel="001130B6">
          <w:delText xml:space="preserve">. Retrieved from </w:delText>
        </w:r>
        <w:r w:rsidDel="001130B6">
          <w:fldChar w:fldCharType="begin"/>
        </w:r>
        <w:r w:rsidDel="001130B6">
          <w:delInstrText>HYPERLINK "http://www.sacscoc.org/pdf/2012PrinciplesOfAcreditation.pdf" \h</w:delInstrText>
        </w:r>
        <w:r w:rsidDel="001130B6">
          <w:fldChar w:fldCharType="separate"/>
        </w:r>
        <w:r w:rsidDel="001130B6">
          <w:rPr>
            <w:color w:val="0000FF"/>
            <w:spacing w:val="-2"/>
            <w:u w:val="single" w:color="0000FF"/>
          </w:rPr>
          <w:delText>http://www.sacscoc.org/pdf/2012PrinciplesOfAcreditation.pdf</w:delText>
        </w:r>
        <w:r w:rsidDel="001130B6">
          <w:fldChar w:fldCharType="end"/>
        </w:r>
      </w:del>
    </w:p>
    <w:p w14:paraId="5FFDDA09" w14:textId="77777777" w:rsidR="006E5335" w:rsidRDefault="003D79E3">
      <w:pPr>
        <w:pStyle w:val="BodyText"/>
        <w:ind w:firstLine="270"/>
        <w:rPr>
          <w:ins w:id="8536" w:author="Demarius Tolliver" w:date="2026-09-02T08:45:00Z" w16du:dateUtc="2026-09-02T13:45:00Z"/>
          <w:szCs w:val="22"/>
        </w:rPr>
      </w:pPr>
      <w:r>
        <w:t>Electives- Drafting and Design Cluster</w:t>
      </w:r>
      <w:r>
        <w:rPr>
          <w:szCs w:val="22"/>
        </w:rPr>
        <w:t xml:space="preserve"> </w:t>
      </w:r>
    </w:p>
    <w:tbl>
      <w:tblPr>
        <w:tblStyle w:val="TableGrid"/>
        <w:tblpPr w:leftFromText="180" w:rightFromText="180" w:vertAnchor="text" w:horzAnchor="margin" w:tblpXSpec="center" w:tblpY="494"/>
        <w:tblW w:w="11570" w:type="dxa"/>
        <w:tblLook w:val="04A0" w:firstRow="1" w:lastRow="0" w:firstColumn="1" w:lastColumn="0" w:noHBand="0" w:noVBand="1"/>
        <w:tblPrChange w:id="8537" w:author="Demarius Tolliver" w:date="2026-09-02T09:00:00Z" w16du:dateUtc="2026-09-02T14:00:00Z">
          <w:tblPr>
            <w:tblStyle w:val="TableGrid"/>
            <w:tblpPr w:leftFromText="180" w:rightFromText="180" w:vertAnchor="text" w:horzAnchor="margin" w:tblpXSpec="center" w:tblpY="494"/>
            <w:tblW w:w="10553" w:type="dxa"/>
            <w:tblLook w:val="04A0" w:firstRow="1" w:lastRow="0" w:firstColumn="1" w:lastColumn="0" w:noHBand="0" w:noVBand="1"/>
          </w:tblPr>
        </w:tblPrChange>
      </w:tblPr>
      <w:tblGrid>
        <w:gridCol w:w="925"/>
        <w:gridCol w:w="1575"/>
        <w:gridCol w:w="1255"/>
        <w:gridCol w:w="1113"/>
        <w:gridCol w:w="1112"/>
        <w:gridCol w:w="1050"/>
        <w:gridCol w:w="1113"/>
        <w:gridCol w:w="1108"/>
        <w:gridCol w:w="1150"/>
        <w:gridCol w:w="1169"/>
        <w:tblGridChange w:id="8538">
          <w:tblGrid>
            <w:gridCol w:w="925"/>
            <w:gridCol w:w="7"/>
            <w:gridCol w:w="1568"/>
            <w:gridCol w:w="24"/>
            <w:gridCol w:w="1231"/>
            <w:gridCol w:w="35"/>
            <w:gridCol w:w="1078"/>
            <w:gridCol w:w="52"/>
            <w:gridCol w:w="1060"/>
            <w:gridCol w:w="68"/>
            <w:gridCol w:w="982"/>
            <w:gridCol w:w="79"/>
            <w:gridCol w:w="1034"/>
            <w:gridCol w:w="96"/>
            <w:gridCol w:w="1012"/>
            <w:gridCol w:w="112"/>
            <w:gridCol w:w="1038"/>
            <w:gridCol w:w="152"/>
            <w:gridCol w:w="1017"/>
            <w:gridCol w:w="173"/>
          </w:tblGrid>
        </w:tblGridChange>
      </w:tblGrid>
      <w:tr w:rsidR="0027385F" w:rsidRPr="00725511" w14:paraId="63D6ADEE" w14:textId="77777777" w:rsidTr="0027385F">
        <w:trPr>
          <w:trHeight w:val="634"/>
          <w:ins w:id="8539" w:author="Demarius Tolliver" w:date="2026-09-02T08:45:00Z"/>
          <w:trPrChange w:id="8540" w:author="Demarius Tolliver" w:date="2026-09-02T09:00:00Z" w16du:dateUtc="2026-09-02T14:00:00Z">
            <w:trPr>
              <w:trHeight w:val="634"/>
            </w:trPr>
          </w:trPrChange>
        </w:trPr>
        <w:tc>
          <w:tcPr>
            <w:tcW w:w="925" w:type="dxa"/>
            <w:tcPrChange w:id="8541" w:author="Demarius Tolliver" w:date="2026-09-02T09:00:00Z" w16du:dateUtc="2026-09-02T14:00:00Z">
              <w:tcPr>
                <w:tcW w:w="932" w:type="dxa"/>
                <w:gridSpan w:val="2"/>
              </w:tcPr>
            </w:tcPrChange>
          </w:tcPr>
          <w:p w14:paraId="3501DD5B" w14:textId="77777777" w:rsidR="0027385F" w:rsidRPr="00725511" w:rsidRDefault="0027385F" w:rsidP="00DA5859">
            <w:pPr>
              <w:autoSpaceDE w:val="0"/>
              <w:autoSpaceDN w:val="0"/>
              <w:spacing w:before="151"/>
              <w:jc w:val="center"/>
              <w:rPr>
                <w:ins w:id="8542" w:author="Demarius Tolliver" w:date="2026-09-02T08:45:00Z" w16du:dateUtc="2026-09-02T13:45:00Z"/>
                <w:rFonts w:ascii="Calibri" w:eastAsia="Calibri" w:hAnsi="Calibri"/>
                <w:b/>
                <w:kern w:val="0"/>
                <w14:ligatures w14:val="none"/>
                <w:rPrChange w:id="8543" w:author="Demarius Tolliver" w:date="2026-09-02T13:05:00Z" w16du:dateUtc="2026-09-02T18:05:00Z">
                  <w:rPr>
                    <w:ins w:id="8544" w:author="Demarius Tolliver" w:date="2026-09-02T08:45:00Z" w16du:dateUtc="2026-09-02T13:45:00Z"/>
                    <w:rFonts w:ascii="Calibri" w:eastAsia="Calibri" w:hAnsi="Calibri"/>
                    <w:b/>
                    <w:kern w:val="0"/>
                    <w:sz w:val="20"/>
                    <w:szCs w:val="22"/>
                    <w14:ligatures w14:val="none"/>
                  </w:rPr>
                </w:rPrChange>
              </w:rPr>
            </w:pPr>
          </w:p>
          <w:p w14:paraId="2395B018" w14:textId="77777777" w:rsidR="0027385F" w:rsidRPr="00725511" w:rsidRDefault="0027385F" w:rsidP="00DA5859">
            <w:pPr>
              <w:jc w:val="center"/>
              <w:rPr>
                <w:ins w:id="8545" w:author="Demarius Tolliver" w:date="2026-09-02T08:45:00Z" w16du:dateUtc="2026-09-02T13:45:00Z"/>
                <w:rFonts w:ascii="Calibri" w:hAnsi="Calibri"/>
                <w:rPrChange w:id="8546" w:author="Demarius Tolliver" w:date="2026-09-02T13:05:00Z" w16du:dateUtc="2026-09-02T18:05:00Z">
                  <w:rPr>
                    <w:ins w:id="8547" w:author="Demarius Tolliver" w:date="2026-09-02T08:45:00Z" w16du:dateUtc="2026-09-02T13:45:00Z"/>
                    <w:rFonts w:cstheme="minorHAnsi"/>
                  </w:rPr>
                </w:rPrChange>
              </w:rPr>
            </w:pPr>
            <w:ins w:id="8548" w:author="Demarius Tolliver" w:date="2026-09-02T08:45:00Z" w16du:dateUtc="2026-09-02T13:45:00Z">
              <w:r w:rsidRPr="00725511">
                <w:rPr>
                  <w:rFonts w:ascii="Calibri" w:eastAsia="Calibri" w:hAnsi="Calibri"/>
                  <w:spacing w:val="-2"/>
                  <w:rPrChange w:id="8549" w:author="Demarius Tolliver" w:date="2026-09-02T13:05:00Z" w16du:dateUtc="2026-09-02T18:05:00Z">
                    <w:rPr>
                      <w:rFonts w:ascii="Calibri" w:eastAsia="Calibri" w:hAnsi="Calibri"/>
                      <w:spacing w:val="-2"/>
                      <w:sz w:val="20"/>
                      <w:szCs w:val="22"/>
                    </w:rPr>
                  </w:rPrChange>
                </w:rPr>
                <w:t>Course Number</w:t>
              </w:r>
            </w:ins>
          </w:p>
        </w:tc>
        <w:tc>
          <w:tcPr>
            <w:tcW w:w="1575" w:type="dxa"/>
            <w:tcPrChange w:id="8550" w:author="Demarius Tolliver" w:date="2026-09-02T09:00:00Z" w16du:dateUtc="2026-09-02T14:00:00Z">
              <w:tcPr>
                <w:tcW w:w="1592" w:type="dxa"/>
                <w:gridSpan w:val="2"/>
              </w:tcPr>
            </w:tcPrChange>
          </w:tcPr>
          <w:p w14:paraId="40915FDC" w14:textId="77777777" w:rsidR="0027385F" w:rsidRPr="00725511" w:rsidRDefault="0027385F" w:rsidP="00DA5859">
            <w:pPr>
              <w:autoSpaceDE w:val="0"/>
              <w:autoSpaceDN w:val="0"/>
              <w:jc w:val="center"/>
              <w:rPr>
                <w:ins w:id="8551" w:author="Demarius Tolliver" w:date="2026-09-02T08:45:00Z" w16du:dateUtc="2026-09-02T13:45:00Z"/>
                <w:rFonts w:ascii="Calibri" w:eastAsia="Calibri" w:hAnsi="Calibri"/>
                <w:b/>
                <w:kern w:val="0"/>
                <w14:ligatures w14:val="none"/>
                <w:rPrChange w:id="8552" w:author="Demarius Tolliver" w:date="2026-09-02T13:05:00Z" w16du:dateUtc="2026-09-02T18:05:00Z">
                  <w:rPr>
                    <w:ins w:id="8553" w:author="Demarius Tolliver" w:date="2026-09-02T08:45:00Z" w16du:dateUtc="2026-09-02T13:45:00Z"/>
                    <w:rFonts w:ascii="Calibri" w:eastAsia="Calibri" w:hAnsi="Calibri"/>
                    <w:b/>
                    <w:kern w:val="0"/>
                    <w:sz w:val="20"/>
                    <w:szCs w:val="22"/>
                    <w14:ligatures w14:val="none"/>
                  </w:rPr>
                </w:rPrChange>
              </w:rPr>
            </w:pPr>
          </w:p>
          <w:p w14:paraId="24175E47" w14:textId="77777777" w:rsidR="0027385F" w:rsidRPr="00725511" w:rsidRDefault="0027385F" w:rsidP="00DA5859">
            <w:pPr>
              <w:autoSpaceDE w:val="0"/>
              <w:autoSpaceDN w:val="0"/>
              <w:spacing w:before="156"/>
              <w:jc w:val="center"/>
              <w:rPr>
                <w:ins w:id="8554" w:author="Demarius Tolliver" w:date="2026-09-02T08:45:00Z" w16du:dateUtc="2026-09-02T13:45:00Z"/>
                <w:rFonts w:ascii="Calibri" w:eastAsia="Calibri" w:hAnsi="Calibri"/>
                <w:b/>
                <w:kern w:val="0"/>
                <w14:ligatures w14:val="none"/>
                <w:rPrChange w:id="8555" w:author="Demarius Tolliver" w:date="2026-09-02T13:05:00Z" w16du:dateUtc="2026-09-02T18:05:00Z">
                  <w:rPr>
                    <w:ins w:id="8556" w:author="Demarius Tolliver" w:date="2026-09-02T08:45:00Z" w16du:dateUtc="2026-09-02T13:45:00Z"/>
                    <w:rFonts w:ascii="Calibri" w:eastAsia="Calibri" w:hAnsi="Calibri"/>
                    <w:b/>
                    <w:kern w:val="0"/>
                    <w:sz w:val="20"/>
                    <w:szCs w:val="22"/>
                    <w14:ligatures w14:val="none"/>
                  </w:rPr>
                </w:rPrChange>
              </w:rPr>
            </w:pPr>
          </w:p>
          <w:p w14:paraId="2F889E17" w14:textId="77777777" w:rsidR="0027385F" w:rsidRPr="00725511" w:rsidRDefault="0027385F" w:rsidP="00DA5859">
            <w:pPr>
              <w:jc w:val="center"/>
              <w:rPr>
                <w:ins w:id="8557" w:author="Demarius Tolliver" w:date="2026-09-02T08:45:00Z" w16du:dateUtc="2026-09-02T13:45:00Z"/>
                <w:rFonts w:ascii="Calibri" w:hAnsi="Calibri"/>
                <w:rPrChange w:id="8558" w:author="Demarius Tolliver" w:date="2026-09-02T13:05:00Z" w16du:dateUtc="2026-09-02T18:05:00Z">
                  <w:rPr>
                    <w:ins w:id="8559" w:author="Demarius Tolliver" w:date="2026-09-02T08:45:00Z" w16du:dateUtc="2026-09-02T13:45:00Z"/>
                    <w:rFonts w:cstheme="minorHAnsi"/>
                  </w:rPr>
                </w:rPrChange>
              </w:rPr>
            </w:pPr>
            <w:ins w:id="8560" w:author="Demarius Tolliver" w:date="2026-09-02T08:45:00Z" w16du:dateUtc="2026-09-02T13:45:00Z">
              <w:r w:rsidRPr="00725511">
                <w:rPr>
                  <w:rFonts w:ascii="Calibri" w:eastAsia="Calibri" w:hAnsi="Calibri"/>
                  <w:spacing w:val="-2"/>
                  <w:rPrChange w:id="8561" w:author="Demarius Tolliver" w:date="2026-09-02T13:05:00Z" w16du:dateUtc="2026-09-02T18:05:00Z">
                    <w:rPr>
                      <w:rFonts w:ascii="Calibri" w:eastAsia="Calibri" w:hAnsi="Calibri"/>
                      <w:spacing w:val="-2"/>
                      <w:sz w:val="20"/>
                      <w:szCs w:val="22"/>
                    </w:rPr>
                  </w:rPrChange>
                </w:rPr>
                <w:t>Course</w:t>
              </w:r>
              <w:r w:rsidRPr="00725511">
                <w:rPr>
                  <w:rFonts w:ascii="Calibri" w:eastAsia="Calibri" w:hAnsi="Calibri"/>
                  <w:rPrChange w:id="8562" w:author="Demarius Tolliver" w:date="2026-09-02T13:05:00Z" w16du:dateUtc="2026-09-02T18:05:00Z">
                    <w:rPr>
                      <w:rFonts w:ascii="Calibri" w:eastAsia="Calibri" w:hAnsi="Calibri"/>
                      <w:sz w:val="20"/>
                      <w:szCs w:val="22"/>
                    </w:rPr>
                  </w:rPrChange>
                </w:rPr>
                <w:t xml:space="preserve"> </w:t>
              </w:r>
              <w:r w:rsidRPr="00725511">
                <w:rPr>
                  <w:rFonts w:ascii="Calibri" w:eastAsia="Calibri" w:hAnsi="Calibri"/>
                  <w:spacing w:val="-4"/>
                  <w:rPrChange w:id="8563" w:author="Demarius Tolliver" w:date="2026-09-02T13:05:00Z" w16du:dateUtc="2026-09-02T18:05:00Z">
                    <w:rPr>
                      <w:rFonts w:ascii="Calibri" w:eastAsia="Calibri" w:hAnsi="Calibri"/>
                      <w:spacing w:val="-4"/>
                      <w:sz w:val="20"/>
                      <w:szCs w:val="22"/>
                    </w:rPr>
                  </w:rPrChange>
                </w:rPr>
                <w:t>Name</w:t>
              </w:r>
            </w:ins>
          </w:p>
        </w:tc>
        <w:tc>
          <w:tcPr>
            <w:tcW w:w="1255" w:type="dxa"/>
            <w:tcPrChange w:id="8564" w:author="Demarius Tolliver" w:date="2026-09-02T09:00:00Z" w16du:dateUtc="2026-09-02T14:00:00Z">
              <w:tcPr>
                <w:tcW w:w="1266" w:type="dxa"/>
                <w:gridSpan w:val="2"/>
              </w:tcPr>
            </w:tcPrChange>
          </w:tcPr>
          <w:p w14:paraId="27259918" w14:textId="77777777" w:rsidR="0027385F" w:rsidRPr="00725511" w:rsidRDefault="0027385F" w:rsidP="00DA5859">
            <w:pPr>
              <w:autoSpaceDE w:val="0"/>
              <w:autoSpaceDN w:val="0"/>
              <w:spacing w:before="157"/>
              <w:ind w:left="107" w:right="193"/>
              <w:jc w:val="center"/>
              <w:rPr>
                <w:ins w:id="8565" w:author="Demarius Tolliver" w:date="2026-09-02T08:45:00Z" w16du:dateUtc="2026-09-02T13:45:00Z"/>
                <w:rFonts w:ascii="Calibri" w:eastAsia="Calibri" w:hAnsi="Calibri"/>
                <w:kern w:val="0"/>
                <w14:ligatures w14:val="none"/>
                <w:rPrChange w:id="8566" w:author="Demarius Tolliver" w:date="2026-09-02T13:05:00Z" w16du:dateUtc="2026-09-02T18:05:00Z">
                  <w:rPr>
                    <w:ins w:id="8567" w:author="Demarius Tolliver" w:date="2026-09-02T08:45:00Z" w16du:dateUtc="2026-09-02T13:45:00Z"/>
                    <w:rFonts w:ascii="Calibri" w:eastAsia="Calibri" w:hAnsi="Calibri"/>
                    <w:kern w:val="0"/>
                    <w:sz w:val="20"/>
                    <w:szCs w:val="22"/>
                    <w14:ligatures w14:val="none"/>
                  </w:rPr>
                </w:rPrChange>
              </w:rPr>
            </w:pPr>
            <w:ins w:id="8568" w:author="Demarius Tolliver" w:date="2026-09-02T08:45:00Z" w16du:dateUtc="2026-09-02T13:45:00Z">
              <w:r w:rsidRPr="00725511">
                <w:rPr>
                  <w:rFonts w:ascii="Calibri" w:eastAsia="Calibri" w:hAnsi="Calibri"/>
                  <w:spacing w:val="-2"/>
                  <w:rPrChange w:id="8569" w:author="Demarius Tolliver" w:date="2026-09-02T13:05:00Z" w16du:dateUtc="2026-09-02T18:05:00Z">
                    <w:rPr>
                      <w:rFonts w:ascii="Calibri" w:eastAsia="Calibri" w:hAnsi="Calibri"/>
                      <w:spacing w:val="-2"/>
                      <w:sz w:val="20"/>
                      <w:szCs w:val="22"/>
                    </w:rPr>
                  </w:rPrChange>
                </w:rPr>
                <w:t>Semester Credit</w:t>
              </w:r>
            </w:ins>
          </w:p>
          <w:p w14:paraId="686F0528" w14:textId="77777777" w:rsidR="0027385F" w:rsidRPr="00725511" w:rsidRDefault="0027385F" w:rsidP="00DA5859">
            <w:pPr>
              <w:jc w:val="center"/>
              <w:rPr>
                <w:ins w:id="8570" w:author="Demarius Tolliver" w:date="2026-09-02T08:45:00Z" w16du:dateUtc="2026-09-02T13:45:00Z"/>
                <w:rFonts w:ascii="Calibri" w:hAnsi="Calibri"/>
                <w:rPrChange w:id="8571" w:author="Demarius Tolliver" w:date="2026-09-02T13:05:00Z" w16du:dateUtc="2026-09-02T18:05:00Z">
                  <w:rPr>
                    <w:ins w:id="8572" w:author="Demarius Tolliver" w:date="2026-09-02T08:45:00Z" w16du:dateUtc="2026-09-02T13:45:00Z"/>
                    <w:rFonts w:cstheme="minorHAnsi"/>
                  </w:rPr>
                </w:rPrChange>
              </w:rPr>
            </w:pPr>
            <w:ins w:id="8573" w:author="Demarius Tolliver" w:date="2026-09-02T08:45:00Z" w16du:dateUtc="2026-09-02T13:45:00Z">
              <w:r w:rsidRPr="00725511">
                <w:rPr>
                  <w:rFonts w:ascii="Calibri" w:eastAsia="Calibri" w:hAnsi="Calibri"/>
                  <w:spacing w:val="-4"/>
                  <w:rPrChange w:id="8574" w:author="Demarius Tolliver" w:date="2026-09-02T13:05:00Z" w16du:dateUtc="2026-09-02T18:05:00Z">
                    <w:rPr>
                      <w:rFonts w:ascii="Calibri" w:eastAsia="Calibri" w:hAnsi="Calibri"/>
                      <w:spacing w:val="-4"/>
                      <w:sz w:val="20"/>
                      <w:szCs w:val="22"/>
                    </w:rPr>
                  </w:rPrChange>
                </w:rPr>
                <w:t>Hours</w:t>
              </w:r>
            </w:ins>
          </w:p>
        </w:tc>
        <w:tc>
          <w:tcPr>
            <w:tcW w:w="1113" w:type="dxa"/>
            <w:shd w:val="clear" w:color="auto" w:fill="DBE5F1" w:themeFill="accent1" w:themeFillTint="33"/>
            <w:tcPrChange w:id="8575" w:author="Demarius Tolliver" w:date="2026-09-02T09:00:00Z" w16du:dateUtc="2026-09-02T14:00:00Z">
              <w:tcPr>
                <w:tcW w:w="1130" w:type="dxa"/>
                <w:gridSpan w:val="2"/>
                <w:shd w:val="clear" w:color="auto" w:fill="DBE5F1" w:themeFill="accent1" w:themeFillTint="33"/>
              </w:tcPr>
            </w:tcPrChange>
          </w:tcPr>
          <w:p w14:paraId="0625CEC3" w14:textId="77777777" w:rsidR="0027385F" w:rsidRPr="00725511" w:rsidRDefault="0027385F" w:rsidP="00DA5859">
            <w:pPr>
              <w:autoSpaceDE w:val="0"/>
              <w:autoSpaceDN w:val="0"/>
              <w:jc w:val="center"/>
              <w:rPr>
                <w:ins w:id="8576" w:author="Demarius Tolliver" w:date="2026-09-02T08:45:00Z" w16du:dateUtc="2026-09-02T13:45:00Z"/>
                <w:rFonts w:ascii="Calibri" w:eastAsia="Calibri" w:hAnsi="Calibri"/>
                <w:b/>
                <w:kern w:val="0"/>
                <w14:ligatures w14:val="none"/>
                <w:rPrChange w:id="8577" w:author="Demarius Tolliver" w:date="2026-09-02T13:05:00Z" w16du:dateUtc="2026-09-02T18:05:00Z">
                  <w:rPr>
                    <w:ins w:id="8578" w:author="Demarius Tolliver" w:date="2026-09-02T08:45:00Z" w16du:dateUtc="2026-09-02T13:45:00Z"/>
                    <w:rFonts w:ascii="Calibri" w:eastAsia="Calibri" w:hAnsi="Calibri"/>
                    <w:b/>
                    <w:kern w:val="0"/>
                    <w:sz w:val="20"/>
                    <w:szCs w:val="22"/>
                    <w14:ligatures w14:val="none"/>
                  </w:rPr>
                </w:rPrChange>
              </w:rPr>
            </w:pPr>
          </w:p>
          <w:p w14:paraId="7379D2A6" w14:textId="77777777" w:rsidR="0027385F" w:rsidRPr="00725511" w:rsidRDefault="0027385F" w:rsidP="00DA5859">
            <w:pPr>
              <w:autoSpaceDE w:val="0"/>
              <w:autoSpaceDN w:val="0"/>
              <w:spacing w:before="126"/>
              <w:ind w:left="6"/>
              <w:jc w:val="center"/>
              <w:rPr>
                <w:ins w:id="8579" w:author="Demarius Tolliver" w:date="2026-09-02T08:45:00Z" w16du:dateUtc="2026-09-02T13:45:00Z"/>
                <w:rFonts w:ascii="Calibri" w:eastAsia="Calibri" w:hAnsi="Calibri"/>
                <w:kern w:val="0"/>
                <w14:ligatures w14:val="none"/>
                <w:rPrChange w:id="8580" w:author="Demarius Tolliver" w:date="2026-09-02T13:05:00Z" w16du:dateUtc="2026-09-02T18:05:00Z">
                  <w:rPr>
                    <w:ins w:id="8581" w:author="Demarius Tolliver" w:date="2026-09-02T08:45:00Z" w16du:dateUtc="2026-09-02T13:45:00Z"/>
                    <w:rFonts w:ascii="Calibri" w:eastAsia="Calibri" w:hAnsi="Calibri"/>
                    <w:kern w:val="0"/>
                    <w:sz w:val="20"/>
                    <w:szCs w:val="22"/>
                    <w14:ligatures w14:val="none"/>
                  </w:rPr>
                </w:rPrChange>
              </w:rPr>
            </w:pPr>
            <w:ins w:id="8582" w:author="Demarius Tolliver" w:date="2026-09-02T08:45:00Z" w16du:dateUtc="2026-09-02T13:45:00Z">
              <w:r w:rsidRPr="00725511">
                <w:rPr>
                  <w:rFonts w:ascii="Calibri" w:eastAsia="Calibri" w:hAnsi="Calibri"/>
                  <w:spacing w:val="-5"/>
                  <w:rPrChange w:id="8583" w:author="Demarius Tolliver" w:date="2026-09-02T13:05:00Z" w16du:dateUtc="2026-09-02T18:05:00Z">
                    <w:rPr>
                      <w:rFonts w:ascii="Calibri" w:eastAsia="Calibri" w:hAnsi="Calibri"/>
                      <w:spacing w:val="-5"/>
                      <w:sz w:val="20"/>
                      <w:szCs w:val="22"/>
                    </w:rPr>
                  </w:rPrChange>
                </w:rPr>
                <w:t>SCH</w:t>
              </w:r>
            </w:ins>
          </w:p>
          <w:p w14:paraId="239312E8" w14:textId="77777777" w:rsidR="0027385F" w:rsidRPr="00725511" w:rsidRDefault="0027385F" w:rsidP="00DA5859">
            <w:pPr>
              <w:autoSpaceDE w:val="0"/>
              <w:autoSpaceDN w:val="0"/>
              <w:spacing w:before="156"/>
              <w:jc w:val="center"/>
              <w:rPr>
                <w:ins w:id="8584" w:author="Demarius Tolliver" w:date="2026-09-02T08:45:00Z" w16du:dateUtc="2026-09-02T13:45:00Z"/>
                <w:rFonts w:ascii="Calibri" w:eastAsia="Calibri" w:hAnsi="Calibri"/>
                <w:b/>
                <w:kern w:val="0"/>
                <w14:ligatures w14:val="none"/>
                <w:rPrChange w:id="8585" w:author="Demarius Tolliver" w:date="2026-09-02T13:05:00Z" w16du:dateUtc="2026-09-02T18:05:00Z">
                  <w:rPr>
                    <w:ins w:id="8586" w:author="Demarius Tolliver" w:date="2026-09-02T08:45:00Z" w16du:dateUtc="2026-09-02T13:45:00Z"/>
                    <w:rFonts w:ascii="Calibri" w:eastAsia="Calibri" w:hAnsi="Calibri"/>
                    <w:b/>
                    <w:kern w:val="0"/>
                    <w:sz w:val="20"/>
                    <w:szCs w:val="22"/>
                    <w14:ligatures w14:val="none"/>
                  </w:rPr>
                </w:rPrChange>
              </w:rPr>
            </w:pPr>
            <w:ins w:id="8587" w:author="Demarius Tolliver" w:date="2026-09-02T08:45:00Z" w16du:dateUtc="2026-09-02T13:45:00Z">
              <w:r w:rsidRPr="00725511">
                <w:rPr>
                  <w:rFonts w:ascii="Calibri" w:eastAsia="Calibri" w:hAnsi="Calibri"/>
                  <w:spacing w:val="-2"/>
                  <w:rPrChange w:id="8588" w:author="Demarius Tolliver" w:date="2026-09-02T13:05:00Z" w16du:dateUtc="2026-09-02T18:05:00Z">
                    <w:rPr>
                      <w:rFonts w:ascii="Calibri" w:eastAsia="Calibri" w:hAnsi="Calibri"/>
                      <w:spacing w:val="-2"/>
                      <w:sz w:val="20"/>
                      <w:szCs w:val="22"/>
                    </w:rPr>
                  </w:rPrChange>
                </w:rPr>
                <w:t>Breakdown</w:t>
              </w:r>
            </w:ins>
          </w:p>
          <w:p w14:paraId="5C4917A2" w14:textId="77777777" w:rsidR="0027385F" w:rsidRPr="00725511" w:rsidRDefault="0027385F" w:rsidP="00DA5859">
            <w:pPr>
              <w:jc w:val="center"/>
              <w:rPr>
                <w:ins w:id="8589" w:author="Demarius Tolliver" w:date="2026-09-02T08:45:00Z" w16du:dateUtc="2026-09-02T13:45:00Z"/>
                <w:rFonts w:ascii="Calibri" w:hAnsi="Calibri"/>
                <w:rPrChange w:id="8590" w:author="Demarius Tolliver" w:date="2026-09-02T13:05:00Z" w16du:dateUtc="2026-09-02T18:05:00Z">
                  <w:rPr>
                    <w:ins w:id="8591" w:author="Demarius Tolliver" w:date="2026-09-02T08:45:00Z" w16du:dateUtc="2026-09-02T13:45:00Z"/>
                    <w:rFonts w:cstheme="minorHAnsi"/>
                  </w:rPr>
                </w:rPrChange>
              </w:rPr>
            </w:pPr>
            <w:ins w:id="8592" w:author="Demarius Tolliver" w:date="2026-09-02T08:45:00Z" w16du:dateUtc="2026-09-02T13:45:00Z">
              <w:r w:rsidRPr="00725511">
                <w:rPr>
                  <w:rFonts w:ascii="Calibri" w:eastAsia="Calibri" w:hAnsi="Calibri"/>
                  <w:spacing w:val="-2"/>
                  <w:rPrChange w:id="8593" w:author="Demarius Tolliver" w:date="2026-09-02T13:05:00Z" w16du:dateUtc="2026-09-02T18:05:00Z">
                    <w:rPr>
                      <w:rFonts w:ascii="Calibri" w:eastAsia="Calibri" w:hAnsi="Calibri"/>
                      <w:spacing w:val="-2"/>
                      <w:sz w:val="20"/>
                      <w:szCs w:val="22"/>
                    </w:rPr>
                  </w:rPrChange>
                </w:rPr>
                <w:t>Lecture</w:t>
              </w:r>
            </w:ins>
          </w:p>
        </w:tc>
        <w:tc>
          <w:tcPr>
            <w:tcW w:w="1112" w:type="dxa"/>
            <w:shd w:val="clear" w:color="auto" w:fill="DBE5F1" w:themeFill="accent1" w:themeFillTint="33"/>
            <w:tcPrChange w:id="8594" w:author="Demarius Tolliver" w:date="2026-09-02T09:00:00Z" w16du:dateUtc="2026-09-02T14:00:00Z">
              <w:tcPr>
                <w:tcW w:w="1128" w:type="dxa"/>
                <w:gridSpan w:val="2"/>
                <w:shd w:val="clear" w:color="auto" w:fill="DBE5F1" w:themeFill="accent1" w:themeFillTint="33"/>
              </w:tcPr>
            </w:tcPrChange>
          </w:tcPr>
          <w:p w14:paraId="7B1C9B62" w14:textId="77777777" w:rsidR="0027385F" w:rsidRPr="00725511" w:rsidRDefault="0027385F" w:rsidP="00DA5859">
            <w:pPr>
              <w:autoSpaceDE w:val="0"/>
              <w:autoSpaceDN w:val="0"/>
              <w:jc w:val="center"/>
              <w:rPr>
                <w:ins w:id="8595" w:author="Demarius Tolliver" w:date="2026-09-02T08:45:00Z" w16du:dateUtc="2026-09-02T13:45:00Z"/>
                <w:rFonts w:ascii="Calibri" w:eastAsia="Calibri" w:hAnsi="Calibri"/>
                <w:b/>
                <w:kern w:val="0"/>
                <w14:ligatures w14:val="none"/>
                <w:rPrChange w:id="8596" w:author="Demarius Tolliver" w:date="2026-09-02T13:05:00Z" w16du:dateUtc="2026-09-02T18:05:00Z">
                  <w:rPr>
                    <w:ins w:id="8597" w:author="Demarius Tolliver" w:date="2026-09-02T08:45:00Z" w16du:dateUtc="2026-09-02T13:45:00Z"/>
                    <w:rFonts w:ascii="Calibri" w:eastAsia="Calibri" w:hAnsi="Calibri"/>
                    <w:b/>
                    <w:kern w:val="0"/>
                    <w:sz w:val="20"/>
                    <w:szCs w:val="22"/>
                    <w14:ligatures w14:val="none"/>
                  </w:rPr>
                </w:rPrChange>
              </w:rPr>
            </w:pPr>
          </w:p>
          <w:p w14:paraId="1381F045" w14:textId="77777777" w:rsidR="0027385F" w:rsidRPr="00725511" w:rsidRDefault="0027385F" w:rsidP="00DA5859">
            <w:pPr>
              <w:autoSpaceDE w:val="0"/>
              <w:autoSpaceDN w:val="0"/>
              <w:spacing w:before="126"/>
              <w:ind w:left="6"/>
              <w:jc w:val="center"/>
              <w:rPr>
                <w:ins w:id="8598" w:author="Demarius Tolliver" w:date="2026-09-02T08:45:00Z" w16du:dateUtc="2026-09-02T13:45:00Z"/>
                <w:rFonts w:ascii="Calibri" w:eastAsia="Calibri" w:hAnsi="Calibri"/>
                <w:kern w:val="0"/>
                <w14:ligatures w14:val="none"/>
                <w:rPrChange w:id="8599" w:author="Demarius Tolliver" w:date="2026-09-02T13:05:00Z" w16du:dateUtc="2026-09-02T18:05:00Z">
                  <w:rPr>
                    <w:ins w:id="8600" w:author="Demarius Tolliver" w:date="2026-09-02T08:45:00Z" w16du:dateUtc="2026-09-02T13:45:00Z"/>
                    <w:rFonts w:ascii="Calibri" w:eastAsia="Calibri" w:hAnsi="Calibri"/>
                    <w:kern w:val="0"/>
                    <w:sz w:val="20"/>
                    <w:szCs w:val="22"/>
                    <w14:ligatures w14:val="none"/>
                  </w:rPr>
                </w:rPrChange>
              </w:rPr>
            </w:pPr>
            <w:ins w:id="8601" w:author="Demarius Tolliver" w:date="2026-09-02T08:45:00Z" w16du:dateUtc="2026-09-02T13:45:00Z">
              <w:r w:rsidRPr="00725511">
                <w:rPr>
                  <w:rFonts w:ascii="Calibri" w:eastAsia="Calibri" w:hAnsi="Calibri"/>
                  <w:spacing w:val="-5"/>
                  <w:rPrChange w:id="8602" w:author="Demarius Tolliver" w:date="2026-09-02T13:05:00Z" w16du:dateUtc="2026-09-02T18:05:00Z">
                    <w:rPr>
                      <w:rFonts w:ascii="Calibri" w:eastAsia="Calibri" w:hAnsi="Calibri"/>
                      <w:spacing w:val="-5"/>
                      <w:sz w:val="20"/>
                      <w:szCs w:val="22"/>
                    </w:rPr>
                  </w:rPrChange>
                </w:rPr>
                <w:t>SCH</w:t>
              </w:r>
            </w:ins>
          </w:p>
          <w:p w14:paraId="7AEB4FAB" w14:textId="77777777" w:rsidR="0027385F" w:rsidRPr="00725511" w:rsidRDefault="0027385F" w:rsidP="00DA5859">
            <w:pPr>
              <w:autoSpaceDE w:val="0"/>
              <w:autoSpaceDN w:val="0"/>
              <w:spacing w:before="156"/>
              <w:jc w:val="center"/>
              <w:rPr>
                <w:ins w:id="8603" w:author="Demarius Tolliver" w:date="2026-09-02T08:45:00Z" w16du:dateUtc="2026-09-02T13:45:00Z"/>
                <w:rFonts w:ascii="Calibri" w:eastAsia="Calibri" w:hAnsi="Calibri"/>
                <w:b/>
                <w:kern w:val="0"/>
                <w14:ligatures w14:val="none"/>
                <w:rPrChange w:id="8604" w:author="Demarius Tolliver" w:date="2026-09-02T13:05:00Z" w16du:dateUtc="2026-09-02T18:05:00Z">
                  <w:rPr>
                    <w:ins w:id="8605" w:author="Demarius Tolliver" w:date="2026-09-02T08:45:00Z" w16du:dateUtc="2026-09-02T13:45:00Z"/>
                    <w:rFonts w:ascii="Calibri" w:eastAsia="Calibri" w:hAnsi="Calibri"/>
                    <w:b/>
                    <w:kern w:val="0"/>
                    <w:sz w:val="20"/>
                    <w:szCs w:val="22"/>
                    <w14:ligatures w14:val="none"/>
                  </w:rPr>
                </w:rPrChange>
              </w:rPr>
            </w:pPr>
            <w:ins w:id="8606" w:author="Demarius Tolliver" w:date="2026-09-02T08:45:00Z" w16du:dateUtc="2026-09-02T13:45:00Z">
              <w:r w:rsidRPr="00725511">
                <w:rPr>
                  <w:rFonts w:ascii="Calibri" w:eastAsia="Calibri" w:hAnsi="Calibri"/>
                  <w:spacing w:val="-2"/>
                  <w:rPrChange w:id="8607" w:author="Demarius Tolliver" w:date="2026-09-02T13:05:00Z" w16du:dateUtc="2026-09-02T18:05:00Z">
                    <w:rPr>
                      <w:rFonts w:ascii="Calibri" w:eastAsia="Calibri" w:hAnsi="Calibri"/>
                      <w:spacing w:val="-2"/>
                      <w:sz w:val="20"/>
                      <w:szCs w:val="22"/>
                    </w:rPr>
                  </w:rPrChange>
                </w:rPr>
                <w:t>Breakdown</w:t>
              </w:r>
            </w:ins>
          </w:p>
          <w:p w14:paraId="305C53B3" w14:textId="77777777" w:rsidR="0027385F" w:rsidRPr="00725511" w:rsidRDefault="0027385F" w:rsidP="00DA5859">
            <w:pPr>
              <w:jc w:val="center"/>
              <w:rPr>
                <w:ins w:id="8608" w:author="Demarius Tolliver" w:date="2026-09-02T08:45:00Z" w16du:dateUtc="2026-09-02T13:45:00Z"/>
                <w:rFonts w:ascii="Calibri" w:hAnsi="Calibri"/>
                <w:rPrChange w:id="8609" w:author="Demarius Tolliver" w:date="2026-09-02T13:05:00Z" w16du:dateUtc="2026-09-02T18:05:00Z">
                  <w:rPr>
                    <w:ins w:id="8610" w:author="Demarius Tolliver" w:date="2026-09-02T08:45:00Z" w16du:dateUtc="2026-09-02T13:45:00Z"/>
                    <w:rFonts w:cstheme="minorHAnsi"/>
                  </w:rPr>
                </w:rPrChange>
              </w:rPr>
            </w:pPr>
            <w:ins w:id="8611" w:author="Demarius Tolliver" w:date="2026-09-02T08:45:00Z" w16du:dateUtc="2026-09-02T13:45:00Z">
              <w:r w:rsidRPr="00725511">
                <w:rPr>
                  <w:rFonts w:ascii="Calibri" w:eastAsia="Calibri" w:hAnsi="Calibri"/>
                  <w:spacing w:val="-5"/>
                  <w:rPrChange w:id="8612" w:author="Demarius Tolliver" w:date="2026-09-02T13:05:00Z" w16du:dateUtc="2026-09-02T18:05:00Z">
                    <w:rPr>
                      <w:rFonts w:ascii="Calibri" w:eastAsia="Calibri" w:hAnsi="Calibri"/>
                      <w:spacing w:val="-5"/>
                      <w:sz w:val="20"/>
                      <w:szCs w:val="22"/>
                    </w:rPr>
                  </w:rPrChange>
                </w:rPr>
                <w:t>Lab</w:t>
              </w:r>
            </w:ins>
          </w:p>
        </w:tc>
        <w:tc>
          <w:tcPr>
            <w:tcW w:w="1050" w:type="dxa"/>
            <w:shd w:val="clear" w:color="auto" w:fill="DBE5F1" w:themeFill="accent1" w:themeFillTint="33"/>
            <w:tcPrChange w:id="8613" w:author="Demarius Tolliver" w:date="2026-09-02T09:00:00Z" w16du:dateUtc="2026-09-02T14:00:00Z">
              <w:tcPr>
                <w:tcW w:w="1061" w:type="dxa"/>
                <w:gridSpan w:val="2"/>
                <w:shd w:val="clear" w:color="auto" w:fill="DBE5F1" w:themeFill="accent1" w:themeFillTint="33"/>
              </w:tcPr>
            </w:tcPrChange>
          </w:tcPr>
          <w:p w14:paraId="6103C82D" w14:textId="77777777" w:rsidR="0027385F" w:rsidRPr="00725511" w:rsidRDefault="0027385F" w:rsidP="00DA5859">
            <w:pPr>
              <w:autoSpaceDE w:val="0"/>
              <w:autoSpaceDN w:val="0"/>
              <w:spacing w:before="157"/>
              <w:ind w:left="105" w:right="94"/>
              <w:jc w:val="center"/>
              <w:rPr>
                <w:ins w:id="8614" w:author="Demarius Tolliver" w:date="2026-09-02T08:45:00Z" w16du:dateUtc="2026-09-02T13:45:00Z"/>
                <w:rFonts w:ascii="Calibri" w:eastAsia="Calibri" w:hAnsi="Calibri"/>
                <w:kern w:val="0"/>
                <w14:ligatures w14:val="none"/>
                <w:rPrChange w:id="8615" w:author="Demarius Tolliver" w:date="2026-09-02T13:05:00Z" w16du:dateUtc="2026-09-02T18:05:00Z">
                  <w:rPr>
                    <w:ins w:id="8616" w:author="Demarius Tolliver" w:date="2026-09-02T08:45:00Z" w16du:dateUtc="2026-09-02T13:45:00Z"/>
                    <w:rFonts w:ascii="Calibri" w:eastAsia="Calibri" w:hAnsi="Calibri"/>
                    <w:kern w:val="0"/>
                    <w:sz w:val="20"/>
                    <w:szCs w:val="22"/>
                    <w14:ligatures w14:val="none"/>
                  </w:rPr>
                </w:rPrChange>
              </w:rPr>
            </w:pPr>
            <w:ins w:id="8617" w:author="Demarius Tolliver" w:date="2026-09-02T08:45:00Z" w16du:dateUtc="2026-09-02T13:45:00Z">
              <w:r w:rsidRPr="00725511">
                <w:rPr>
                  <w:rFonts w:ascii="Calibri" w:eastAsia="Calibri" w:hAnsi="Calibri"/>
                  <w:spacing w:val="-2"/>
                  <w:rPrChange w:id="8618" w:author="Demarius Tolliver" w:date="2026-09-02T13:05:00Z" w16du:dateUtc="2026-09-02T18:05:00Z">
                    <w:rPr>
                      <w:rFonts w:ascii="Calibri" w:eastAsia="Calibri" w:hAnsi="Calibri"/>
                      <w:spacing w:val="-2"/>
                      <w:sz w:val="20"/>
                      <w:szCs w:val="22"/>
                    </w:rPr>
                  </w:rPrChange>
                </w:rPr>
                <w:t>Total Contact</w:t>
              </w:r>
            </w:ins>
          </w:p>
          <w:p w14:paraId="6923517E" w14:textId="77777777" w:rsidR="0027385F" w:rsidRPr="00725511" w:rsidRDefault="0027385F" w:rsidP="00DA5859">
            <w:pPr>
              <w:jc w:val="center"/>
              <w:rPr>
                <w:ins w:id="8619" w:author="Demarius Tolliver" w:date="2026-09-02T08:45:00Z" w16du:dateUtc="2026-09-02T13:45:00Z"/>
                <w:rFonts w:ascii="Calibri" w:hAnsi="Calibri"/>
                <w:rPrChange w:id="8620" w:author="Demarius Tolliver" w:date="2026-09-02T13:05:00Z" w16du:dateUtc="2026-09-02T18:05:00Z">
                  <w:rPr>
                    <w:ins w:id="8621" w:author="Demarius Tolliver" w:date="2026-09-02T08:45:00Z" w16du:dateUtc="2026-09-02T13:45:00Z"/>
                    <w:rFonts w:cstheme="minorHAnsi"/>
                  </w:rPr>
                </w:rPrChange>
              </w:rPr>
            </w:pPr>
            <w:ins w:id="8622" w:author="Demarius Tolliver" w:date="2026-09-02T08:45:00Z" w16du:dateUtc="2026-09-02T13:45:00Z">
              <w:r w:rsidRPr="00725511">
                <w:rPr>
                  <w:rFonts w:ascii="Calibri" w:eastAsia="Calibri" w:hAnsi="Calibri"/>
                  <w:spacing w:val="-4"/>
                  <w:rPrChange w:id="8623" w:author="Demarius Tolliver" w:date="2026-09-02T13:05:00Z" w16du:dateUtc="2026-09-02T18:05:00Z">
                    <w:rPr>
                      <w:rFonts w:ascii="Calibri" w:eastAsia="Calibri" w:hAnsi="Calibri"/>
                      <w:spacing w:val="-4"/>
                      <w:sz w:val="20"/>
                      <w:szCs w:val="22"/>
                    </w:rPr>
                  </w:rPrChange>
                </w:rPr>
                <w:t>Hours</w:t>
              </w:r>
            </w:ins>
          </w:p>
        </w:tc>
        <w:tc>
          <w:tcPr>
            <w:tcW w:w="1113" w:type="dxa"/>
            <w:shd w:val="clear" w:color="auto" w:fill="FDE9D9" w:themeFill="accent6" w:themeFillTint="33"/>
            <w:tcPrChange w:id="8624" w:author="Demarius Tolliver" w:date="2026-09-02T09:00:00Z" w16du:dateUtc="2026-09-02T14:00:00Z">
              <w:tcPr>
                <w:tcW w:w="1130" w:type="dxa"/>
                <w:gridSpan w:val="2"/>
                <w:shd w:val="clear" w:color="auto" w:fill="FDE9D9" w:themeFill="accent6" w:themeFillTint="33"/>
              </w:tcPr>
            </w:tcPrChange>
          </w:tcPr>
          <w:p w14:paraId="0AFA453D" w14:textId="77777777" w:rsidR="0027385F" w:rsidRPr="00725511" w:rsidRDefault="0027385F" w:rsidP="00DA5859">
            <w:pPr>
              <w:autoSpaceDE w:val="0"/>
              <w:autoSpaceDN w:val="0"/>
              <w:jc w:val="center"/>
              <w:rPr>
                <w:ins w:id="8625" w:author="Demarius Tolliver" w:date="2026-09-02T08:45:00Z" w16du:dateUtc="2026-09-02T13:45:00Z"/>
                <w:rFonts w:ascii="Calibri" w:eastAsia="Calibri" w:hAnsi="Calibri"/>
                <w:b/>
                <w:kern w:val="0"/>
                <w14:ligatures w14:val="none"/>
                <w:rPrChange w:id="8626" w:author="Demarius Tolliver" w:date="2026-09-02T13:05:00Z" w16du:dateUtc="2026-09-02T18:05:00Z">
                  <w:rPr>
                    <w:ins w:id="8627" w:author="Demarius Tolliver" w:date="2026-09-02T08:45:00Z" w16du:dateUtc="2026-09-02T13:45:00Z"/>
                    <w:rFonts w:ascii="Calibri" w:eastAsia="Calibri" w:hAnsi="Calibri"/>
                    <w:b/>
                    <w:kern w:val="0"/>
                    <w:sz w:val="20"/>
                    <w:szCs w:val="22"/>
                    <w14:ligatures w14:val="none"/>
                  </w:rPr>
                </w:rPrChange>
              </w:rPr>
            </w:pPr>
          </w:p>
          <w:p w14:paraId="3E3EEF4E" w14:textId="77777777" w:rsidR="0027385F" w:rsidRPr="00725511" w:rsidRDefault="0027385F" w:rsidP="00DA5859">
            <w:pPr>
              <w:autoSpaceDE w:val="0"/>
              <w:autoSpaceDN w:val="0"/>
              <w:spacing w:before="156"/>
              <w:jc w:val="center"/>
              <w:rPr>
                <w:ins w:id="8628" w:author="Demarius Tolliver" w:date="2026-09-02T08:45:00Z" w16du:dateUtc="2026-09-02T13:45:00Z"/>
                <w:rFonts w:ascii="Calibri" w:eastAsia="Calibri" w:hAnsi="Calibri"/>
                <w:b/>
                <w:kern w:val="0"/>
                <w14:ligatures w14:val="none"/>
                <w:rPrChange w:id="8629" w:author="Demarius Tolliver" w:date="2026-09-02T13:05:00Z" w16du:dateUtc="2026-09-02T18:05:00Z">
                  <w:rPr>
                    <w:ins w:id="8630" w:author="Demarius Tolliver" w:date="2026-09-02T08:45:00Z" w16du:dateUtc="2026-09-02T13:45:00Z"/>
                    <w:rFonts w:ascii="Calibri" w:eastAsia="Calibri" w:hAnsi="Calibri"/>
                    <w:b/>
                    <w:kern w:val="0"/>
                    <w:sz w:val="20"/>
                    <w:szCs w:val="22"/>
                    <w14:ligatures w14:val="none"/>
                  </w:rPr>
                </w:rPrChange>
              </w:rPr>
            </w:pPr>
            <w:ins w:id="8631" w:author="Demarius Tolliver" w:date="2026-09-02T08:45:00Z" w16du:dateUtc="2026-09-02T13:45:00Z">
              <w:r w:rsidRPr="00725511">
                <w:rPr>
                  <w:rFonts w:ascii="Calibri" w:eastAsia="Calibri" w:hAnsi="Calibri"/>
                  <w:rPrChange w:id="8632" w:author="Demarius Tolliver" w:date="2026-09-02T13:05:00Z" w16du:dateUtc="2026-09-02T18:05:00Z">
                    <w:rPr>
                      <w:rFonts w:ascii="Calibri" w:eastAsia="Calibri" w:hAnsi="Calibri"/>
                      <w:sz w:val="20"/>
                      <w:szCs w:val="22"/>
                    </w:rPr>
                  </w:rPrChange>
                </w:rPr>
                <w:t>Contact</w:t>
              </w:r>
              <w:r w:rsidRPr="00725511">
                <w:rPr>
                  <w:rFonts w:ascii="Calibri" w:eastAsia="Calibri" w:hAnsi="Calibri"/>
                  <w:spacing w:val="-12"/>
                  <w:rPrChange w:id="8633" w:author="Demarius Tolliver" w:date="2026-09-02T13:05:00Z" w16du:dateUtc="2026-09-02T18:05:00Z">
                    <w:rPr>
                      <w:rFonts w:ascii="Calibri" w:eastAsia="Calibri" w:hAnsi="Calibri"/>
                      <w:spacing w:val="-12"/>
                      <w:sz w:val="20"/>
                      <w:szCs w:val="22"/>
                    </w:rPr>
                  </w:rPrChange>
                </w:rPr>
                <w:t xml:space="preserve"> </w:t>
              </w:r>
              <w:r w:rsidRPr="00725511">
                <w:rPr>
                  <w:rFonts w:ascii="Calibri" w:eastAsia="Calibri" w:hAnsi="Calibri"/>
                  <w:rPrChange w:id="8634" w:author="Demarius Tolliver" w:date="2026-09-02T13:05:00Z" w16du:dateUtc="2026-09-02T18:05:00Z">
                    <w:rPr>
                      <w:rFonts w:ascii="Calibri" w:eastAsia="Calibri" w:hAnsi="Calibri"/>
                      <w:sz w:val="20"/>
                      <w:szCs w:val="22"/>
                    </w:rPr>
                  </w:rPrChange>
                </w:rPr>
                <w:t xml:space="preserve">Hour </w:t>
              </w:r>
              <w:r w:rsidRPr="00725511">
                <w:rPr>
                  <w:rFonts w:ascii="Calibri" w:eastAsia="Calibri" w:hAnsi="Calibri"/>
                  <w:spacing w:val="-2"/>
                  <w:rPrChange w:id="8635" w:author="Demarius Tolliver" w:date="2026-09-02T13:05:00Z" w16du:dateUtc="2026-09-02T18:05:00Z">
                    <w:rPr>
                      <w:rFonts w:ascii="Calibri" w:eastAsia="Calibri" w:hAnsi="Calibri"/>
                      <w:spacing w:val="-2"/>
                      <w:sz w:val="20"/>
                      <w:szCs w:val="22"/>
                    </w:rPr>
                  </w:rPrChange>
                </w:rPr>
                <w:t>Breakdown</w:t>
              </w:r>
            </w:ins>
          </w:p>
          <w:p w14:paraId="0F6F5B61" w14:textId="77777777" w:rsidR="0027385F" w:rsidRPr="00725511" w:rsidRDefault="0027385F" w:rsidP="00DA5859">
            <w:pPr>
              <w:jc w:val="center"/>
              <w:rPr>
                <w:ins w:id="8636" w:author="Demarius Tolliver" w:date="2026-09-02T08:45:00Z" w16du:dateUtc="2026-09-02T13:45:00Z"/>
                <w:rFonts w:ascii="Calibri" w:hAnsi="Calibri"/>
                <w:rPrChange w:id="8637" w:author="Demarius Tolliver" w:date="2026-09-02T13:05:00Z" w16du:dateUtc="2026-09-02T18:05:00Z">
                  <w:rPr>
                    <w:ins w:id="8638" w:author="Demarius Tolliver" w:date="2026-09-02T08:45:00Z" w16du:dateUtc="2026-09-02T13:45:00Z"/>
                    <w:rFonts w:cstheme="minorHAnsi"/>
                  </w:rPr>
                </w:rPrChange>
              </w:rPr>
            </w:pPr>
            <w:ins w:id="8639" w:author="Demarius Tolliver" w:date="2026-09-02T08:45:00Z" w16du:dateUtc="2026-09-02T13:45:00Z">
              <w:r w:rsidRPr="00725511">
                <w:rPr>
                  <w:rFonts w:ascii="Calibri" w:eastAsia="Calibri" w:hAnsi="Calibri"/>
                  <w:spacing w:val="-2"/>
                  <w:rPrChange w:id="8640" w:author="Demarius Tolliver" w:date="2026-09-02T13:05:00Z" w16du:dateUtc="2026-09-02T18:05:00Z">
                    <w:rPr>
                      <w:rFonts w:ascii="Calibri" w:eastAsia="Calibri" w:hAnsi="Calibri"/>
                      <w:spacing w:val="-2"/>
                      <w:sz w:val="20"/>
                      <w:szCs w:val="22"/>
                    </w:rPr>
                  </w:rPrChange>
                </w:rPr>
                <w:t>Lecture</w:t>
              </w:r>
            </w:ins>
          </w:p>
        </w:tc>
        <w:tc>
          <w:tcPr>
            <w:tcW w:w="1108" w:type="dxa"/>
            <w:shd w:val="clear" w:color="auto" w:fill="EBF0DE"/>
            <w:tcPrChange w:id="8641" w:author="Demarius Tolliver" w:date="2026-09-02T09:00:00Z" w16du:dateUtc="2026-09-02T14:00:00Z">
              <w:tcPr>
                <w:tcW w:w="1124" w:type="dxa"/>
                <w:gridSpan w:val="2"/>
                <w:shd w:val="clear" w:color="auto" w:fill="EBF0DE"/>
              </w:tcPr>
            </w:tcPrChange>
          </w:tcPr>
          <w:p w14:paraId="3E115C20" w14:textId="77777777" w:rsidR="0027385F" w:rsidRPr="00725511" w:rsidRDefault="0027385F" w:rsidP="00DA5859">
            <w:pPr>
              <w:autoSpaceDE w:val="0"/>
              <w:autoSpaceDN w:val="0"/>
              <w:jc w:val="center"/>
              <w:rPr>
                <w:ins w:id="8642" w:author="Demarius Tolliver" w:date="2026-09-02T08:45:00Z" w16du:dateUtc="2026-09-02T13:45:00Z"/>
                <w:rFonts w:ascii="Calibri" w:eastAsia="Calibri" w:hAnsi="Calibri"/>
                <w:b/>
                <w:kern w:val="0"/>
                <w14:ligatures w14:val="none"/>
                <w:rPrChange w:id="8643" w:author="Demarius Tolliver" w:date="2026-09-02T13:05:00Z" w16du:dateUtc="2026-09-02T18:05:00Z">
                  <w:rPr>
                    <w:ins w:id="8644" w:author="Demarius Tolliver" w:date="2026-09-02T08:45:00Z" w16du:dateUtc="2026-09-02T13:45:00Z"/>
                    <w:rFonts w:ascii="Calibri" w:eastAsia="Calibri" w:hAnsi="Calibri"/>
                    <w:b/>
                    <w:kern w:val="0"/>
                    <w:sz w:val="20"/>
                    <w:szCs w:val="22"/>
                    <w14:ligatures w14:val="none"/>
                  </w:rPr>
                </w:rPrChange>
              </w:rPr>
            </w:pPr>
          </w:p>
          <w:p w14:paraId="3B0800D5" w14:textId="77777777" w:rsidR="0027385F" w:rsidRPr="00725511" w:rsidRDefault="0027385F" w:rsidP="00DA5859">
            <w:pPr>
              <w:autoSpaceDE w:val="0"/>
              <w:autoSpaceDN w:val="0"/>
              <w:spacing w:before="156"/>
              <w:jc w:val="center"/>
              <w:rPr>
                <w:ins w:id="8645" w:author="Demarius Tolliver" w:date="2026-09-02T08:45:00Z" w16du:dateUtc="2026-09-02T13:45:00Z"/>
                <w:rFonts w:ascii="Calibri" w:eastAsia="Calibri" w:hAnsi="Calibri"/>
                <w:b/>
                <w:kern w:val="0"/>
                <w14:ligatures w14:val="none"/>
                <w:rPrChange w:id="8646" w:author="Demarius Tolliver" w:date="2026-09-02T13:05:00Z" w16du:dateUtc="2026-09-02T18:05:00Z">
                  <w:rPr>
                    <w:ins w:id="8647" w:author="Demarius Tolliver" w:date="2026-09-02T08:45:00Z" w16du:dateUtc="2026-09-02T13:45:00Z"/>
                    <w:rFonts w:ascii="Calibri" w:eastAsia="Calibri" w:hAnsi="Calibri"/>
                    <w:b/>
                    <w:kern w:val="0"/>
                    <w:sz w:val="20"/>
                    <w:szCs w:val="22"/>
                    <w14:ligatures w14:val="none"/>
                  </w:rPr>
                </w:rPrChange>
              </w:rPr>
            </w:pPr>
            <w:ins w:id="8648" w:author="Demarius Tolliver" w:date="2026-09-02T08:45:00Z" w16du:dateUtc="2026-09-02T13:45:00Z">
              <w:r w:rsidRPr="00725511">
                <w:rPr>
                  <w:rFonts w:ascii="Calibri" w:eastAsia="Calibri" w:hAnsi="Calibri"/>
                  <w:rPrChange w:id="8649" w:author="Demarius Tolliver" w:date="2026-09-02T13:05:00Z" w16du:dateUtc="2026-09-02T18:05:00Z">
                    <w:rPr>
                      <w:rFonts w:ascii="Calibri" w:eastAsia="Calibri" w:hAnsi="Calibri"/>
                      <w:sz w:val="20"/>
                      <w:szCs w:val="22"/>
                    </w:rPr>
                  </w:rPrChange>
                </w:rPr>
                <w:t>Contact</w:t>
              </w:r>
              <w:r w:rsidRPr="00725511">
                <w:rPr>
                  <w:rFonts w:ascii="Calibri" w:eastAsia="Calibri" w:hAnsi="Calibri"/>
                  <w:spacing w:val="-12"/>
                  <w:rPrChange w:id="8650" w:author="Demarius Tolliver" w:date="2026-09-02T13:05:00Z" w16du:dateUtc="2026-09-02T18:05:00Z">
                    <w:rPr>
                      <w:rFonts w:ascii="Calibri" w:eastAsia="Calibri" w:hAnsi="Calibri"/>
                      <w:spacing w:val="-12"/>
                      <w:sz w:val="20"/>
                      <w:szCs w:val="22"/>
                    </w:rPr>
                  </w:rPrChange>
                </w:rPr>
                <w:t xml:space="preserve"> </w:t>
              </w:r>
              <w:r w:rsidRPr="00725511">
                <w:rPr>
                  <w:rFonts w:ascii="Calibri" w:eastAsia="Calibri" w:hAnsi="Calibri"/>
                  <w:rPrChange w:id="8651" w:author="Demarius Tolliver" w:date="2026-09-02T13:05:00Z" w16du:dateUtc="2026-09-02T18:05:00Z">
                    <w:rPr>
                      <w:rFonts w:ascii="Calibri" w:eastAsia="Calibri" w:hAnsi="Calibri"/>
                      <w:sz w:val="20"/>
                      <w:szCs w:val="22"/>
                    </w:rPr>
                  </w:rPrChange>
                </w:rPr>
                <w:t xml:space="preserve">Hour </w:t>
              </w:r>
              <w:r w:rsidRPr="00725511">
                <w:rPr>
                  <w:rFonts w:ascii="Calibri" w:eastAsia="Calibri" w:hAnsi="Calibri"/>
                  <w:spacing w:val="-2"/>
                  <w:rPrChange w:id="8652" w:author="Demarius Tolliver" w:date="2026-09-02T13:05:00Z" w16du:dateUtc="2026-09-02T18:05:00Z">
                    <w:rPr>
                      <w:rFonts w:ascii="Calibri" w:eastAsia="Calibri" w:hAnsi="Calibri"/>
                      <w:spacing w:val="-2"/>
                      <w:sz w:val="20"/>
                      <w:szCs w:val="22"/>
                    </w:rPr>
                  </w:rPrChange>
                </w:rPr>
                <w:t>Breakdown</w:t>
              </w:r>
            </w:ins>
          </w:p>
          <w:p w14:paraId="3D14B09D" w14:textId="77777777" w:rsidR="0027385F" w:rsidRPr="00725511" w:rsidRDefault="0027385F" w:rsidP="00DA5859">
            <w:pPr>
              <w:jc w:val="center"/>
              <w:rPr>
                <w:ins w:id="8653" w:author="Demarius Tolliver" w:date="2026-09-02T08:45:00Z" w16du:dateUtc="2026-09-02T13:45:00Z"/>
                <w:rFonts w:ascii="Calibri" w:hAnsi="Calibri"/>
                <w:rPrChange w:id="8654" w:author="Demarius Tolliver" w:date="2026-09-02T13:05:00Z" w16du:dateUtc="2026-09-02T18:05:00Z">
                  <w:rPr>
                    <w:ins w:id="8655" w:author="Demarius Tolliver" w:date="2026-09-02T08:45:00Z" w16du:dateUtc="2026-09-02T13:45:00Z"/>
                    <w:rFonts w:cstheme="minorHAnsi"/>
                  </w:rPr>
                </w:rPrChange>
              </w:rPr>
            </w:pPr>
            <w:ins w:id="8656" w:author="Demarius Tolliver" w:date="2026-09-02T08:45:00Z" w16du:dateUtc="2026-09-02T13:45:00Z">
              <w:r w:rsidRPr="00725511">
                <w:rPr>
                  <w:rFonts w:ascii="Calibri" w:eastAsia="Calibri" w:hAnsi="Calibri"/>
                  <w:spacing w:val="-5"/>
                  <w:rPrChange w:id="8657" w:author="Demarius Tolliver" w:date="2026-09-02T13:05:00Z" w16du:dateUtc="2026-09-02T18:05:00Z">
                    <w:rPr>
                      <w:rFonts w:ascii="Calibri" w:eastAsia="Calibri" w:hAnsi="Calibri"/>
                      <w:spacing w:val="-5"/>
                      <w:sz w:val="20"/>
                      <w:szCs w:val="22"/>
                    </w:rPr>
                  </w:rPrChange>
                </w:rPr>
                <w:t>Lab</w:t>
              </w:r>
            </w:ins>
          </w:p>
        </w:tc>
        <w:tc>
          <w:tcPr>
            <w:tcW w:w="1150" w:type="dxa"/>
            <w:shd w:val="clear" w:color="auto" w:fill="F2DBDB" w:themeFill="accent2" w:themeFillTint="33"/>
            <w:tcPrChange w:id="8658" w:author="Demarius Tolliver" w:date="2026-09-02T09:00:00Z" w16du:dateUtc="2026-09-02T14:00:00Z">
              <w:tcPr>
                <w:tcW w:w="1190" w:type="dxa"/>
                <w:gridSpan w:val="2"/>
                <w:shd w:val="clear" w:color="auto" w:fill="F2DBDB" w:themeFill="accent2" w:themeFillTint="33"/>
              </w:tcPr>
            </w:tcPrChange>
          </w:tcPr>
          <w:p w14:paraId="594A634B" w14:textId="444A02E6" w:rsidR="0027385F" w:rsidRPr="00725511" w:rsidRDefault="0027385F" w:rsidP="00DA5859">
            <w:pPr>
              <w:autoSpaceDE w:val="0"/>
              <w:autoSpaceDN w:val="0"/>
              <w:spacing w:before="151"/>
              <w:jc w:val="center"/>
              <w:rPr>
                <w:ins w:id="8659" w:author="Demarius Tolliver" w:date="2026-09-02T09:00:00Z" w16du:dateUtc="2026-09-02T14:00:00Z"/>
                <w:rFonts w:ascii="Calibri" w:eastAsia="Calibri" w:hAnsi="Calibri"/>
                <w:b/>
                <w:rPrChange w:id="8660" w:author="Demarius Tolliver" w:date="2026-09-02T13:05:00Z" w16du:dateUtc="2026-09-02T18:05:00Z">
                  <w:rPr>
                    <w:ins w:id="8661" w:author="Demarius Tolliver" w:date="2026-09-02T09:00:00Z" w16du:dateUtc="2026-09-02T14:00:00Z"/>
                    <w:rFonts w:ascii="Calibri" w:eastAsia="Calibri" w:hAnsi="Calibri"/>
                    <w:b/>
                    <w:sz w:val="20"/>
                    <w:szCs w:val="22"/>
                  </w:rPr>
                </w:rPrChange>
              </w:rPr>
            </w:pPr>
            <w:ins w:id="8662" w:author="Demarius Tolliver" w:date="2026-09-02T09:00:00Z" w16du:dateUtc="2026-09-02T14:00:00Z">
              <w:r w:rsidRPr="00725511">
                <w:rPr>
                  <w:rFonts w:ascii="Calibri" w:eastAsia="Calibri" w:hAnsi="Calibri"/>
                  <w:b/>
                  <w:rPrChange w:id="8663" w:author="Demarius Tolliver" w:date="2026-09-02T13:05:00Z" w16du:dateUtc="2026-09-02T18:05:00Z">
                    <w:rPr>
                      <w:rFonts w:ascii="Calibri" w:eastAsia="Calibri" w:hAnsi="Calibri"/>
                      <w:b/>
                      <w:sz w:val="20"/>
                      <w:szCs w:val="22"/>
                    </w:rPr>
                  </w:rPrChange>
                </w:rPr>
                <w:t>Contact hour breakdown Internship</w:t>
              </w:r>
            </w:ins>
          </w:p>
        </w:tc>
        <w:tc>
          <w:tcPr>
            <w:tcW w:w="1169" w:type="dxa"/>
            <w:shd w:val="clear" w:color="auto" w:fill="F2DBDB" w:themeFill="accent2" w:themeFillTint="33"/>
            <w:tcPrChange w:id="8664" w:author="Demarius Tolliver" w:date="2026-09-02T09:00:00Z" w16du:dateUtc="2026-09-02T14:00:00Z">
              <w:tcPr>
                <w:tcW w:w="1190" w:type="dxa"/>
                <w:gridSpan w:val="2"/>
                <w:shd w:val="clear" w:color="auto" w:fill="F2DBDB" w:themeFill="accent2" w:themeFillTint="33"/>
              </w:tcPr>
            </w:tcPrChange>
          </w:tcPr>
          <w:p w14:paraId="5DC84A94" w14:textId="45A15518" w:rsidR="0027385F" w:rsidRPr="00725511" w:rsidRDefault="0027385F" w:rsidP="00DA5859">
            <w:pPr>
              <w:autoSpaceDE w:val="0"/>
              <w:autoSpaceDN w:val="0"/>
              <w:spacing w:before="151"/>
              <w:jc w:val="center"/>
              <w:rPr>
                <w:ins w:id="8665" w:author="Demarius Tolliver" w:date="2026-09-02T08:45:00Z" w16du:dateUtc="2026-09-02T13:45:00Z"/>
                <w:rFonts w:ascii="Calibri" w:eastAsia="Calibri" w:hAnsi="Calibri"/>
                <w:b/>
                <w:kern w:val="0"/>
                <w14:ligatures w14:val="none"/>
                <w:rPrChange w:id="8666" w:author="Demarius Tolliver" w:date="2026-09-02T13:05:00Z" w16du:dateUtc="2026-09-02T18:05:00Z">
                  <w:rPr>
                    <w:ins w:id="8667" w:author="Demarius Tolliver" w:date="2026-09-02T08:45:00Z" w16du:dateUtc="2026-09-02T13:45:00Z"/>
                    <w:rFonts w:ascii="Calibri" w:eastAsia="Calibri" w:hAnsi="Calibri"/>
                    <w:b/>
                    <w:kern w:val="0"/>
                    <w:sz w:val="20"/>
                    <w:szCs w:val="22"/>
                    <w14:ligatures w14:val="none"/>
                  </w:rPr>
                </w:rPrChange>
              </w:rPr>
            </w:pPr>
          </w:p>
          <w:p w14:paraId="67E1FDE8" w14:textId="77777777" w:rsidR="0027385F" w:rsidRPr="00725511" w:rsidRDefault="0027385F" w:rsidP="00DA5859">
            <w:pPr>
              <w:jc w:val="center"/>
              <w:rPr>
                <w:ins w:id="8668" w:author="Demarius Tolliver" w:date="2026-09-02T08:45:00Z" w16du:dateUtc="2026-09-02T13:45:00Z"/>
                <w:rFonts w:ascii="Calibri" w:hAnsi="Calibri"/>
                <w:rPrChange w:id="8669" w:author="Demarius Tolliver" w:date="2026-09-02T13:05:00Z" w16du:dateUtc="2026-09-02T18:05:00Z">
                  <w:rPr>
                    <w:ins w:id="8670" w:author="Demarius Tolliver" w:date="2026-09-02T08:45:00Z" w16du:dateUtc="2026-09-02T13:45:00Z"/>
                    <w:rFonts w:cstheme="minorHAnsi"/>
                  </w:rPr>
                </w:rPrChange>
              </w:rPr>
            </w:pPr>
            <w:ins w:id="8671" w:author="Demarius Tolliver" w:date="2026-09-02T08:45:00Z" w16du:dateUtc="2026-09-02T13:45:00Z">
              <w:r w:rsidRPr="00725511">
                <w:rPr>
                  <w:rFonts w:ascii="Calibri" w:eastAsia="Calibri" w:hAnsi="Calibri"/>
                  <w:spacing w:val="-2"/>
                  <w:rPrChange w:id="8672" w:author="Demarius Tolliver" w:date="2026-09-02T13:05:00Z" w16du:dateUtc="2026-09-02T18:05:00Z">
                    <w:rPr>
                      <w:rFonts w:ascii="Calibri" w:eastAsia="Calibri" w:hAnsi="Calibri"/>
                      <w:spacing w:val="-2"/>
                      <w:sz w:val="20"/>
                      <w:szCs w:val="22"/>
                    </w:rPr>
                  </w:rPrChange>
                </w:rPr>
                <w:t xml:space="preserve">Certification </w:t>
              </w:r>
              <w:r w:rsidRPr="00725511">
                <w:rPr>
                  <w:rFonts w:ascii="Calibri" w:eastAsia="Calibri" w:hAnsi="Calibri"/>
                  <w:spacing w:val="-4"/>
                  <w:rPrChange w:id="8673" w:author="Demarius Tolliver" w:date="2026-09-02T13:05:00Z" w16du:dateUtc="2026-09-02T18:05:00Z">
                    <w:rPr>
                      <w:rFonts w:ascii="Calibri" w:eastAsia="Calibri" w:hAnsi="Calibri"/>
                      <w:spacing w:val="-4"/>
                      <w:sz w:val="20"/>
                      <w:szCs w:val="22"/>
                    </w:rPr>
                  </w:rPrChange>
                </w:rPr>
                <w:t>Name</w:t>
              </w:r>
            </w:ins>
          </w:p>
        </w:tc>
      </w:tr>
      <w:tr w:rsidR="00E41956" w:rsidRPr="00725511" w14:paraId="27313CBC" w14:textId="77777777" w:rsidTr="0027385F">
        <w:trPr>
          <w:trHeight w:val="634"/>
          <w:ins w:id="8674" w:author="Demarius Tolliver" w:date="2026-09-02T08:45:00Z"/>
          <w:trPrChange w:id="8675" w:author="Demarius Tolliver" w:date="2026-09-02T09:00:00Z" w16du:dateUtc="2026-09-02T14:00:00Z">
            <w:trPr>
              <w:trHeight w:val="634"/>
            </w:trPr>
          </w:trPrChange>
        </w:trPr>
        <w:tc>
          <w:tcPr>
            <w:tcW w:w="925" w:type="dxa"/>
            <w:tcPrChange w:id="8676" w:author="Demarius Tolliver" w:date="2026-09-02T09:00:00Z" w16du:dateUtc="2026-09-02T14:00:00Z">
              <w:tcPr>
                <w:tcW w:w="932" w:type="dxa"/>
                <w:gridSpan w:val="2"/>
              </w:tcPr>
            </w:tcPrChange>
          </w:tcPr>
          <w:p w14:paraId="3DDB7EF1" w14:textId="2E25DEB2" w:rsidR="00E41956" w:rsidRPr="00725511" w:rsidRDefault="00E41956" w:rsidP="00E41956">
            <w:pPr>
              <w:autoSpaceDE w:val="0"/>
              <w:autoSpaceDN w:val="0"/>
              <w:spacing w:before="151"/>
              <w:rPr>
                <w:ins w:id="8677" w:author="Demarius Tolliver" w:date="2026-09-02T08:45:00Z" w16du:dateUtc="2026-09-02T13:45:00Z"/>
                <w:rFonts w:ascii="Calibri" w:eastAsia="Calibri" w:hAnsi="Calibri"/>
                <w:bCs/>
                <w:kern w:val="0"/>
                <w14:ligatures w14:val="none"/>
                <w:rPrChange w:id="8678" w:author="Demarius Tolliver" w:date="2026-09-02T13:05:00Z" w16du:dateUtc="2026-09-02T18:05:00Z">
                  <w:rPr>
                    <w:ins w:id="8679" w:author="Demarius Tolliver" w:date="2026-09-02T08:45:00Z" w16du:dateUtc="2026-09-02T13:45:00Z"/>
                    <w:rFonts w:ascii="Calibri" w:eastAsia="Calibri" w:hAnsi="Calibri"/>
                    <w:b/>
                    <w:kern w:val="0"/>
                    <w:sz w:val="20"/>
                    <w:szCs w:val="22"/>
                    <w14:ligatures w14:val="none"/>
                  </w:rPr>
                </w:rPrChange>
              </w:rPr>
            </w:pPr>
            <w:ins w:id="8680" w:author="Demarius Tolliver" w:date="2026-09-02T08:53:00Z" w16du:dateUtc="2026-09-02T13:53:00Z">
              <w:r w:rsidRPr="00725511">
                <w:rPr>
                  <w:rFonts w:ascii="Calibri" w:eastAsia="Calibri" w:hAnsi="Calibri"/>
                  <w:bCs/>
                  <w:rPrChange w:id="8681" w:author="Demarius Tolliver" w:date="2026-09-02T13:05:00Z" w16du:dateUtc="2026-09-02T18:05:00Z">
                    <w:rPr>
                      <w:rFonts w:ascii="Calibri" w:eastAsia="Calibri" w:hAnsi="Calibri"/>
                      <w:b/>
                      <w:sz w:val="20"/>
                      <w:szCs w:val="22"/>
                    </w:rPr>
                  </w:rPrChange>
                </w:rPr>
                <w:t>ACC 1213</w:t>
              </w:r>
            </w:ins>
          </w:p>
        </w:tc>
        <w:tc>
          <w:tcPr>
            <w:tcW w:w="1575" w:type="dxa"/>
            <w:tcPrChange w:id="8682" w:author="Demarius Tolliver" w:date="2026-09-02T09:00:00Z" w16du:dateUtc="2026-09-02T14:00:00Z">
              <w:tcPr>
                <w:tcW w:w="1592" w:type="dxa"/>
                <w:gridSpan w:val="2"/>
              </w:tcPr>
            </w:tcPrChange>
          </w:tcPr>
          <w:p w14:paraId="28A1CA94" w14:textId="771C8B87" w:rsidR="00E41956" w:rsidRPr="00725511" w:rsidRDefault="00E41956" w:rsidP="00E41956">
            <w:pPr>
              <w:autoSpaceDE w:val="0"/>
              <w:autoSpaceDN w:val="0"/>
              <w:rPr>
                <w:ins w:id="8683" w:author="Demarius Tolliver" w:date="2026-09-02T08:45:00Z" w16du:dateUtc="2026-09-02T13:45:00Z"/>
                <w:rFonts w:ascii="Calibri" w:eastAsia="Calibri" w:hAnsi="Calibri"/>
                <w:bCs/>
                <w:kern w:val="0"/>
                <w14:ligatures w14:val="none"/>
                <w:rPrChange w:id="8684" w:author="Demarius Tolliver" w:date="2026-09-02T13:05:00Z" w16du:dateUtc="2026-09-02T18:05:00Z">
                  <w:rPr>
                    <w:ins w:id="8685" w:author="Demarius Tolliver" w:date="2026-09-02T08:45:00Z" w16du:dateUtc="2026-09-02T13:45:00Z"/>
                    <w:rFonts w:ascii="Calibri" w:eastAsia="Calibri" w:hAnsi="Calibri"/>
                    <w:b/>
                    <w:kern w:val="0"/>
                    <w:sz w:val="20"/>
                    <w:szCs w:val="22"/>
                    <w14:ligatures w14:val="none"/>
                  </w:rPr>
                </w:rPrChange>
              </w:rPr>
            </w:pPr>
            <w:ins w:id="8686" w:author="Demarius Tolliver" w:date="2026-09-02T08:53:00Z" w16du:dateUtc="2026-09-02T13:53:00Z">
              <w:r w:rsidRPr="00725511">
                <w:rPr>
                  <w:rFonts w:ascii="Calibri" w:eastAsia="Calibri" w:hAnsi="Calibri"/>
                  <w:bCs/>
                  <w:rPrChange w:id="8687" w:author="Demarius Tolliver" w:date="2026-09-02T13:05:00Z" w16du:dateUtc="2026-09-02T18:05:00Z">
                    <w:rPr>
                      <w:rFonts w:ascii="Calibri" w:eastAsia="Calibri" w:hAnsi="Calibri"/>
                      <w:b/>
                      <w:sz w:val="20"/>
                      <w:szCs w:val="22"/>
                    </w:rPr>
                  </w:rPrChange>
                </w:rPr>
                <w:t>Principles of A</w:t>
              </w:r>
            </w:ins>
            <w:ins w:id="8688" w:author="Demarius Tolliver" w:date="2026-09-02T08:54:00Z" w16du:dateUtc="2026-09-02T13:54:00Z">
              <w:r w:rsidRPr="00725511">
                <w:rPr>
                  <w:rFonts w:ascii="Calibri" w:eastAsia="Calibri" w:hAnsi="Calibri"/>
                  <w:bCs/>
                  <w:rPrChange w:id="8689" w:author="Demarius Tolliver" w:date="2026-09-02T13:05:00Z" w16du:dateUtc="2026-09-02T18:05:00Z">
                    <w:rPr>
                      <w:rFonts w:ascii="Calibri" w:eastAsia="Calibri" w:hAnsi="Calibri"/>
                      <w:b/>
                      <w:sz w:val="20"/>
                      <w:szCs w:val="22"/>
                    </w:rPr>
                  </w:rPrChange>
                </w:rPr>
                <w:t>ccounting I</w:t>
              </w:r>
            </w:ins>
          </w:p>
        </w:tc>
        <w:tc>
          <w:tcPr>
            <w:tcW w:w="1255" w:type="dxa"/>
            <w:tcPrChange w:id="8690" w:author="Demarius Tolliver" w:date="2026-09-02T09:00:00Z" w16du:dateUtc="2026-09-02T14:00:00Z">
              <w:tcPr>
                <w:tcW w:w="1266" w:type="dxa"/>
                <w:gridSpan w:val="2"/>
              </w:tcPr>
            </w:tcPrChange>
          </w:tcPr>
          <w:p w14:paraId="61E5603D" w14:textId="4CD5FE12" w:rsidR="00E41956" w:rsidRPr="00725511" w:rsidRDefault="00E41956" w:rsidP="00E41956">
            <w:pPr>
              <w:autoSpaceDE w:val="0"/>
              <w:autoSpaceDN w:val="0"/>
              <w:spacing w:before="157"/>
              <w:ind w:left="107" w:right="193"/>
              <w:rPr>
                <w:ins w:id="8691" w:author="Demarius Tolliver" w:date="2026-09-02T08:45:00Z" w16du:dateUtc="2026-09-02T13:45:00Z"/>
                <w:rFonts w:ascii="Calibri" w:eastAsia="Calibri" w:hAnsi="Calibri"/>
                <w:spacing w:val="-2"/>
                <w:kern w:val="0"/>
                <w14:ligatures w14:val="none"/>
                <w:rPrChange w:id="8692" w:author="Demarius Tolliver" w:date="2026-09-02T13:05:00Z" w16du:dateUtc="2026-09-02T18:05:00Z">
                  <w:rPr>
                    <w:ins w:id="8693" w:author="Demarius Tolliver" w:date="2026-09-02T08:45:00Z" w16du:dateUtc="2026-09-02T13:45:00Z"/>
                    <w:rFonts w:ascii="Calibri" w:eastAsia="Calibri" w:hAnsi="Calibri"/>
                    <w:spacing w:val="-2"/>
                    <w:kern w:val="0"/>
                    <w:sz w:val="20"/>
                    <w:szCs w:val="22"/>
                    <w14:ligatures w14:val="none"/>
                  </w:rPr>
                </w:rPrChange>
              </w:rPr>
            </w:pPr>
            <w:ins w:id="8694" w:author="Demarius Tolliver" w:date="2026-09-02T08:54:00Z" w16du:dateUtc="2026-09-02T13:54:00Z">
              <w:r w:rsidRPr="00725511">
                <w:rPr>
                  <w:rFonts w:ascii="Calibri" w:eastAsia="Calibri" w:hAnsi="Calibri"/>
                  <w:spacing w:val="-2"/>
                  <w:rPrChange w:id="8695" w:author="Demarius Tolliver" w:date="2026-09-02T13:05:00Z" w16du:dateUtc="2026-09-02T18:05:00Z">
                    <w:rPr>
                      <w:rFonts w:ascii="Calibri" w:eastAsia="Calibri" w:hAnsi="Calibri"/>
                      <w:spacing w:val="-2"/>
                      <w:sz w:val="20"/>
                      <w:szCs w:val="22"/>
                    </w:rPr>
                  </w:rPrChange>
                </w:rPr>
                <w:t>3</w:t>
              </w:r>
            </w:ins>
          </w:p>
        </w:tc>
        <w:tc>
          <w:tcPr>
            <w:tcW w:w="1113" w:type="dxa"/>
            <w:shd w:val="clear" w:color="auto" w:fill="DBE5F1" w:themeFill="accent1" w:themeFillTint="33"/>
            <w:tcPrChange w:id="8696" w:author="Demarius Tolliver" w:date="2026-09-02T09:00:00Z" w16du:dateUtc="2026-09-02T14:00:00Z">
              <w:tcPr>
                <w:tcW w:w="1130" w:type="dxa"/>
                <w:gridSpan w:val="2"/>
                <w:shd w:val="clear" w:color="auto" w:fill="DBE5F1" w:themeFill="accent1" w:themeFillTint="33"/>
              </w:tcPr>
            </w:tcPrChange>
          </w:tcPr>
          <w:p w14:paraId="37A9E126" w14:textId="5955540E" w:rsidR="00E41956" w:rsidRPr="00725511" w:rsidRDefault="00E41956" w:rsidP="00E41956">
            <w:pPr>
              <w:autoSpaceDE w:val="0"/>
              <w:autoSpaceDN w:val="0"/>
              <w:rPr>
                <w:ins w:id="8697" w:author="Demarius Tolliver" w:date="2026-09-02T08:45:00Z" w16du:dateUtc="2026-09-02T13:45:00Z"/>
                <w:rFonts w:ascii="Calibri" w:eastAsia="Calibri" w:hAnsi="Calibri"/>
                <w:b/>
                <w:kern w:val="0"/>
                <w14:ligatures w14:val="none"/>
                <w:rPrChange w:id="8698" w:author="Demarius Tolliver" w:date="2026-09-02T13:05:00Z" w16du:dateUtc="2026-09-02T18:05:00Z">
                  <w:rPr>
                    <w:ins w:id="8699" w:author="Demarius Tolliver" w:date="2026-09-02T08:45:00Z" w16du:dateUtc="2026-09-02T13:45:00Z"/>
                    <w:rFonts w:ascii="Calibri" w:eastAsia="Calibri" w:hAnsi="Calibri"/>
                    <w:b/>
                    <w:kern w:val="0"/>
                    <w:sz w:val="20"/>
                    <w:szCs w:val="22"/>
                    <w14:ligatures w14:val="none"/>
                  </w:rPr>
                </w:rPrChange>
              </w:rPr>
            </w:pPr>
            <w:ins w:id="8700" w:author="Demarius Tolliver" w:date="2026-09-02T10:06:00Z" w16du:dateUtc="2026-09-02T15:06:00Z">
              <w:r w:rsidRPr="00725511">
                <w:rPr>
                  <w:rFonts w:ascii="Calibri" w:hAnsi="Calibri"/>
                  <w:rPrChange w:id="8701" w:author="Demarius Tolliver" w:date="2026-09-02T13:05:00Z" w16du:dateUtc="2026-09-02T18:05:00Z">
                    <w:rPr>
                      <w:rFonts w:cstheme="minorHAnsi"/>
                    </w:rPr>
                  </w:rPrChange>
                </w:rPr>
                <w:t>-</w:t>
              </w:r>
            </w:ins>
          </w:p>
        </w:tc>
        <w:tc>
          <w:tcPr>
            <w:tcW w:w="1112" w:type="dxa"/>
            <w:shd w:val="clear" w:color="auto" w:fill="DBE5F1" w:themeFill="accent1" w:themeFillTint="33"/>
            <w:tcPrChange w:id="8702" w:author="Demarius Tolliver" w:date="2026-09-02T09:00:00Z" w16du:dateUtc="2026-09-02T14:00:00Z">
              <w:tcPr>
                <w:tcW w:w="1128" w:type="dxa"/>
                <w:gridSpan w:val="2"/>
                <w:shd w:val="clear" w:color="auto" w:fill="DBE5F1" w:themeFill="accent1" w:themeFillTint="33"/>
              </w:tcPr>
            </w:tcPrChange>
          </w:tcPr>
          <w:p w14:paraId="0B2F323E" w14:textId="4007233E" w:rsidR="00E41956" w:rsidRPr="00725511" w:rsidRDefault="00E41956" w:rsidP="00E41956">
            <w:pPr>
              <w:autoSpaceDE w:val="0"/>
              <w:autoSpaceDN w:val="0"/>
              <w:rPr>
                <w:ins w:id="8703" w:author="Demarius Tolliver" w:date="2026-09-02T08:45:00Z" w16du:dateUtc="2026-09-02T13:45:00Z"/>
                <w:rFonts w:ascii="Calibri" w:eastAsia="Calibri" w:hAnsi="Calibri"/>
                <w:b/>
                <w:kern w:val="0"/>
                <w14:ligatures w14:val="none"/>
                <w:rPrChange w:id="8704" w:author="Demarius Tolliver" w:date="2026-09-02T13:05:00Z" w16du:dateUtc="2026-09-02T18:05:00Z">
                  <w:rPr>
                    <w:ins w:id="8705" w:author="Demarius Tolliver" w:date="2026-09-02T08:45:00Z" w16du:dateUtc="2026-09-02T13:45:00Z"/>
                    <w:rFonts w:ascii="Calibri" w:eastAsia="Calibri" w:hAnsi="Calibri"/>
                    <w:b/>
                    <w:kern w:val="0"/>
                    <w:sz w:val="20"/>
                    <w:szCs w:val="22"/>
                    <w14:ligatures w14:val="none"/>
                  </w:rPr>
                </w:rPrChange>
              </w:rPr>
            </w:pPr>
            <w:ins w:id="8706" w:author="Demarius Tolliver" w:date="2026-09-02T10:06:00Z" w16du:dateUtc="2026-09-02T15:06:00Z">
              <w:r w:rsidRPr="00725511">
                <w:rPr>
                  <w:rFonts w:ascii="Calibri" w:hAnsi="Calibri"/>
                  <w:rPrChange w:id="8707" w:author="Demarius Tolliver" w:date="2026-09-02T13:05:00Z" w16du:dateUtc="2026-09-02T18:05:00Z">
                    <w:rPr>
                      <w:rFonts w:cstheme="minorHAnsi"/>
                    </w:rPr>
                  </w:rPrChange>
                </w:rPr>
                <w:t>-</w:t>
              </w:r>
            </w:ins>
          </w:p>
        </w:tc>
        <w:tc>
          <w:tcPr>
            <w:tcW w:w="1050" w:type="dxa"/>
            <w:shd w:val="clear" w:color="auto" w:fill="DBE5F1" w:themeFill="accent1" w:themeFillTint="33"/>
            <w:tcPrChange w:id="8708" w:author="Demarius Tolliver" w:date="2026-09-02T09:00:00Z" w16du:dateUtc="2026-09-02T14:00:00Z">
              <w:tcPr>
                <w:tcW w:w="1061" w:type="dxa"/>
                <w:gridSpan w:val="2"/>
                <w:shd w:val="clear" w:color="auto" w:fill="DBE5F1" w:themeFill="accent1" w:themeFillTint="33"/>
              </w:tcPr>
            </w:tcPrChange>
          </w:tcPr>
          <w:p w14:paraId="2CA73A48" w14:textId="27EA5ABF" w:rsidR="00E41956" w:rsidRPr="00725511" w:rsidRDefault="00E41956" w:rsidP="00E41956">
            <w:pPr>
              <w:autoSpaceDE w:val="0"/>
              <w:autoSpaceDN w:val="0"/>
              <w:spacing w:before="157"/>
              <w:ind w:left="105" w:right="94"/>
              <w:rPr>
                <w:ins w:id="8709" w:author="Demarius Tolliver" w:date="2026-09-02T08:45:00Z" w16du:dateUtc="2026-09-02T13:45:00Z"/>
                <w:rFonts w:ascii="Calibri" w:eastAsia="Calibri" w:hAnsi="Calibri"/>
                <w:spacing w:val="-2"/>
                <w:kern w:val="0"/>
                <w14:ligatures w14:val="none"/>
                <w:rPrChange w:id="8710" w:author="Demarius Tolliver" w:date="2026-09-02T13:05:00Z" w16du:dateUtc="2026-09-02T18:05:00Z">
                  <w:rPr>
                    <w:ins w:id="8711" w:author="Demarius Tolliver" w:date="2026-09-02T08:45:00Z" w16du:dateUtc="2026-09-02T13:45:00Z"/>
                    <w:rFonts w:ascii="Calibri" w:eastAsia="Calibri" w:hAnsi="Calibri"/>
                    <w:spacing w:val="-2"/>
                    <w:kern w:val="0"/>
                    <w:sz w:val="20"/>
                    <w:szCs w:val="22"/>
                    <w14:ligatures w14:val="none"/>
                  </w:rPr>
                </w:rPrChange>
              </w:rPr>
            </w:pPr>
            <w:ins w:id="8712" w:author="Demarius Tolliver" w:date="2026-09-02T10:06:00Z" w16du:dateUtc="2026-09-02T15:06:00Z">
              <w:r w:rsidRPr="00725511">
                <w:rPr>
                  <w:rFonts w:ascii="Calibri" w:hAnsi="Calibri"/>
                  <w:rPrChange w:id="8713" w:author="Demarius Tolliver" w:date="2026-09-02T13:05:00Z" w16du:dateUtc="2026-09-02T18:05:00Z">
                    <w:rPr>
                      <w:rFonts w:cstheme="minorHAnsi"/>
                    </w:rPr>
                  </w:rPrChange>
                </w:rPr>
                <w:t>-</w:t>
              </w:r>
            </w:ins>
          </w:p>
        </w:tc>
        <w:tc>
          <w:tcPr>
            <w:tcW w:w="1113" w:type="dxa"/>
            <w:shd w:val="clear" w:color="auto" w:fill="FDE9D9" w:themeFill="accent6" w:themeFillTint="33"/>
            <w:tcPrChange w:id="8714" w:author="Demarius Tolliver" w:date="2026-09-02T09:00:00Z" w16du:dateUtc="2026-09-02T14:00:00Z">
              <w:tcPr>
                <w:tcW w:w="1130" w:type="dxa"/>
                <w:gridSpan w:val="2"/>
                <w:shd w:val="clear" w:color="auto" w:fill="FDE9D9" w:themeFill="accent6" w:themeFillTint="33"/>
              </w:tcPr>
            </w:tcPrChange>
          </w:tcPr>
          <w:p w14:paraId="2673BA1E" w14:textId="77A7E7F4" w:rsidR="00E41956" w:rsidRPr="00725511" w:rsidRDefault="00E41956" w:rsidP="00E41956">
            <w:pPr>
              <w:autoSpaceDE w:val="0"/>
              <w:autoSpaceDN w:val="0"/>
              <w:rPr>
                <w:ins w:id="8715" w:author="Demarius Tolliver" w:date="2026-09-02T08:45:00Z" w16du:dateUtc="2026-09-02T13:45:00Z"/>
                <w:rFonts w:ascii="Calibri" w:eastAsia="Calibri" w:hAnsi="Calibri"/>
                <w:b/>
                <w:kern w:val="0"/>
                <w14:ligatures w14:val="none"/>
                <w:rPrChange w:id="8716" w:author="Demarius Tolliver" w:date="2026-09-02T13:05:00Z" w16du:dateUtc="2026-09-02T18:05:00Z">
                  <w:rPr>
                    <w:ins w:id="8717" w:author="Demarius Tolliver" w:date="2026-09-02T08:45:00Z" w16du:dateUtc="2026-09-02T13:45:00Z"/>
                    <w:rFonts w:ascii="Calibri" w:eastAsia="Calibri" w:hAnsi="Calibri"/>
                    <w:b/>
                    <w:kern w:val="0"/>
                    <w:sz w:val="20"/>
                    <w:szCs w:val="22"/>
                    <w14:ligatures w14:val="none"/>
                  </w:rPr>
                </w:rPrChange>
              </w:rPr>
            </w:pPr>
            <w:ins w:id="8718" w:author="Demarius Tolliver" w:date="2026-09-02T10:06:00Z" w16du:dateUtc="2026-09-02T15:06:00Z">
              <w:r w:rsidRPr="00725511">
                <w:rPr>
                  <w:rFonts w:ascii="Calibri" w:hAnsi="Calibri"/>
                  <w:rPrChange w:id="8719" w:author="Demarius Tolliver" w:date="2026-09-02T13:05:00Z" w16du:dateUtc="2026-09-02T18:05:00Z">
                    <w:rPr>
                      <w:rFonts w:cstheme="minorHAnsi"/>
                    </w:rPr>
                  </w:rPrChange>
                </w:rPr>
                <w:t>-</w:t>
              </w:r>
            </w:ins>
          </w:p>
        </w:tc>
        <w:tc>
          <w:tcPr>
            <w:tcW w:w="1108" w:type="dxa"/>
            <w:shd w:val="clear" w:color="auto" w:fill="EBF0DE"/>
            <w:tcPrChange w:id="8720" w:author="Demarius Tolliver" w:date="2026-09-02T09:00:00Z" w16du:dateUtc="2026-09-02T14:00:00Z">
              <w:tcPr>
                <w:tcW w:w="1124" w:type="dxa"/>
                <w:gridSpan w:val="2"/>
                <w:shd w:val="clear" w:color="auto" w:fill="EBF0DE"/>
              </w:tcPr>
            </w:tcPrChange>
          </w:tcPr>
          <w:p w14:paraId="40B7E232" w14:textId="6076A8B7" w:rsidR="00E41956" w:rsidRPr="00725511" w:rsidRDefault="00E41956" w:rsidP="00E41956">
            <w:pPr>
              <w:autoSpaceDE w:val="0"/>
              <w:autoSpaceDN w:val="0"/>
              <w:rPr>
                <w:ins w:id="8721" w:author="Demarius Tolliver" w:date="2026-09-02T08:45:00Z" w16du:dateUtc="2026-09-02T13:45:00Z"/>
                <w:rFonts w:ascii="Calibri" w:eastAsia="Calibri" w:hAnsi="Calibri"/>
                <w:b/>
                <w:kern w:val="0"/>
                <w14:ligatures w14:val="none"/>
                <w:rPrChange w:id="8722" w:author="Demarius Tolliver" w:date="2026-09-02T13:05:00Z" w16du:dateUtc="2026-09-02T18:05:00Z">
                  <w:rPr>
                    <w:ins w:id="8723" w:author="Demarius Tolliver" w:date="2026-09-02T08:45:00Z" w16du:dateUtc="2026-09-02T13:45:00Z"/>
                    <w:rFonts w:ascii="Calibri" w:eastAsia="Calibri" w:hAnsi="Calibri"/>
                    <w:b/>
                    <w:kern w:val="0"/>
                    <w:sz w:val="20"/>
                    <w:szCs w:val="22"/>
                    <w14:ligatures w14:val="none"/>
                  </w:rPr>
                </w:rPrChange>
              </w:rPr>
            </w:pPr>
            <w:ins w:id="8724" w:author="Demarius Tolliver" w:date="2026-09-02T10:06:00Z" w16du:dateUtc="2026-09-02T15:06:00Z">
              <w:r w:rsidRPr="00725511">
                <w:rPr>
                  <w:rFonts w:ascii="Calibri" w:hAnsi="Calibri"/>
                  <w:rPrChange w:id="8725" w:author="Demarius Tolliver" w:date="2026-09-02T13:05:00Z" w16du:dateUtc="2026-09-02T18:05:00Z">
                    <w:rPr>
                      <w:rFonts w:cstheme="minorHAnsi"/>
                    </w:rPr>
                  </w:rPrChange>
                </w:rPr>
                <w:t>-</w:t>
              </w:r>
            </w:ins>
          </w:p>
        </w:tc>
        <w:tc>
          <w:tcPr>
            <w:tcW w:w="1150" w:type="dxa"/>
            <w:shd w:val="clear" w:color="auto" w:fill="F2DBDB" w:themeFill="accent2" w:themeFillTint="33"/>
            <w:tcPrChange w:id="8726" w:author="Demarius Tolliver" w:date="2026-09-02T09:00:00Z" w16du:dateUtc="2026-09-02T14:00:00Z">
              <w:tcPr>
                <w:tcW w:w="1190" w:type="dxa"/>
                <w:gridSpan w:val="2"/>
                <w:shd w:val="clear" w:color="auto" w:fill="F2DBDB" w:themeFill="accent2" w:themeFillTint="33"/>
              </w:tcPr>
            </w:tcPrChange>
          </w:tcPr>
          <w:p w14:paraId="69549830" w14:textId="1486E283" w:rsidR="00E41956" w:rsidRPr="00725511" w:rsidRDefault="00E41956" w:rsidP="00E41956">
            <w:pPr>
              <w:autoSpaceDE w:val="0"/>
              <w:autoSpaceDN w:val="0"/>
              <w:spacing w:before="151"/>
              <w:rPr>
                <w:ins w:id="8727" w:author="Demarius Tolliver" w:date="2026-09-02T09:00:00Z" w16du:dateUtc="2026-09-02T14:00:00Z"/>
                <w:rFonts w:ascii="Calibri" w:eastAsia="Calibri" w:hAnsi="Calibri"/>
                <w:b/>
                <w:rPrChange w:id="8728" w:author="Demarius Tolliver" w:date="2026-09-02T13:05:00Z" w16du:dateUtc="2026-09-02T18:05:00Z">
                  <w:rPr>
                    <w:ins w:id="8729" w:author="Demarius Tolliver" w:date="2026-09-02T09:00:00Z" w16du:dateUtc="2026-09-02T14:00:00Z"/>
                    <w:rFonts w:ascii="Calibri" w:eastAsia="Calibri" w:hAnsi="Calibri"/>
                    <w:b/>
                    <w:sz w:val="20"/>
                    <w:szCs w:val="22"/>
                  </w:rPr>
                </w:rPrChange>
              </w:rPr>
            </w:pPr>
            <w:ins w:id="8730" w:author="Demarius Tolliver" w:date="2026-09-02T10:06:00Z" w16du:dateUtc="2026-09-02T15:06:00Z">
              <w:r w:rsidRPr="00725511">
                <w:rPr>
                  <w:rFonts w:ascii="Calibri" w:hAnsi="Calibri"/>
                  <w:rPrChange w:id="8731" w:author="Demarius Tolliver" w:date="2026-09-02T13:05:00Z" w16du:dateUtc="2026-09-02T18:05:00Z">
                    <w:rPr>
                      <w:rFonts w:cstheme="minorHAnsi"/>
                    </w:rPr>
                  </w:rPrChange>
                </w:rPr>
                <w:t>-</w:t>
              </w:r>
            </w:ins>
          </w:p>
        </w:tc>
        <w:tc>
          <w:tcPr>
            <w:tcW w:w="1169" w:type="dxa"/>
            <w:shd w:val="clear" w:color="auto" w:fill="F2DBDB" w:themeFill="accent2" w:themeFillTint="33"/>
            <w:tcPrChange w:id="8732" w:author="Demarius Tolliver" w:date="2026-09-02T09:00:00Z" w16du:dateUtc="2026-09-02T14:00:00Z">
              <w:tcPr>
                <w:tcW w:w="1190" w:type="dxa"/>
                <w:gridSpan w:val="2"/>
                <w:shd w:val="clear" w:color="auto" w:fill="F2DBDB" w:themeFill="accent2" w:themeFillTint="33"/>
              </w:tcPr>
            </w:tcPrChange>
          </w:tcPr>
          <w:p w14:paraId="696D7513" w14:textId="23AB4703" w:rsidR="00E41956" w:rsidRPr="00725511" w:rsidRDefault="00E41956" w:rsidP="00E41956">
            <w:pPr>
              <w:autoSpaceDE w:val="0"/>
              <w:autoSpaceDN w:val="0"/>
              <w:spacing w:before="151"/>
              <w:rPr>
                <w:ins w:id="8733" w:author="Demarius Tolliver" w:date="2026-09-02T08:45:00Z" w16du:dateUtc="2026-09-02T13:45:00Z"/>
                <w:rFonts w:ascii="Calibri" w:eastAsia="Calibri" w:hAnsi="Calibri"/>
                <w:b/>
                <w:kern w:val="0"/>
                <w14:ligatures w14:val="none"/>
                <w:rPrChange w:id="8734" w:author="Demarius Tolliver" w:date="2026-09-02T13:05:00Z" w16du:dateUtc="2026-09-02T18:05:00Z">
                  <w:rPr>
                    <w:ins w:id="8735" w:author="Demarius Tolliver" w:date="2026-09-02T08:45:00Z" w16du:dateUtc="2026-09-02T13:45:00Z"/>
                    <w:rFonts w:ascii="Calibri" w:eastAsia="Calibri" w:hAnsi="Calibri"/>
                    <w:b/>
                    <w:kern w:val="0"/>
                    <w:sz w:val="20"/>
                    <w:szCs w:val="22"/>
                    <w14:ligatures w14:val="none"/>
                  </w:rPr>
                </w:rPrChange>
              </w:rPr>
            </w:pPr>
            <w:ins w:id="8736" w:author="Demarius Tolliver" w:date="2026-09-02T10:06:00Z" w16du:dateUtc="2026-09-02T15:06:00Z">
              <w:r w:rsidRPr="00725511">
                <w:rPr>
                  <w:rFonts w:ascii="Calibri" w:hAnsi="Calibri"/>
                  <w:rPrChange w:id="8737" w:author="Demarius Tolliver" w:date="2026-09-02T13:05:00Z" w16du:dateUtc="2026-09-02T18:05:00Z">
                    <w:rPr>
                      <w:rFonts w:cstheme="minorHAnsi"/>
                    </w:rPr>
                  </w:rPrChange>
                </w:rPr>
                <w:t>-</w:t>
              </w:r>
            </w:ins>
          </w:p>
        </w:tc>
      </w:tr>
      <w:tr w:rsidR="00E41956" w:rsidRPr="00725511" w14:paraId="0ED09682" w14:textId="77777777" w:rsidTr="0027385F">
        <w:trPr>
          <w:trHeight w:val="634"/>
          <w:ins w:id="8738" w:author="Demarius Tolliver" w:date="2026-09-02T08:45:00Z"/>
          <w:trPrChange w:id="8739" w:author="Demarius Tolliver" w:date="2026-09-02T09:00:00Z" w16du:dateUtc="2026-09-02T14:00:00Z">
            <w:trPr>
              <w:trHeight w:val="634"/>
            </w:trPr>
          </w:trPrChange>
        </w:trPr>
        <w:tc>
          <w:tcPr>
            <w:tcW w:w="925" w:type="dxa"/>
            <w:tcPrChange w:id="8740" w:author="Demarius Tolliver" w:date="2026-09-02T09:00:00Z" w16du:dateUtc="2026-09-02T14:00:00Z">
              <w:tcPr>
                <w:tcW w:w="932" w:type="dxa"/>
                <w:gridSpan w:val="2"/>
              </w:tcPr>
            </w:tcPrChange>
          </w:tcPr>
          <w:p w14:paraId="26F3C22E" w14:textId="41C2449D" w:rsidR="00E41956" w:rsidRPr="00725511" w:rsidRDefault="00E41956" w:rsidP="00E41956">
            <w:pPr>
              <w:autoSpaceDE w:val="0"/>
              <w:autoSpaceDN w:val="0"/>
              <w:spacing w:before="151"/>
              <w:rPr>
                <w:ins w:id="8741" w:author="Demarius Tolliver" w:date="2026-09-02T08:45:00Z" w16du:dateUtc="2026-09-02T13:45:00Z"/>
                <w:rFonts w:ascii="Calibri" w:eastAsia="Calibri" w:hAnsi="Calibri"/>
                <w:bCs/>
                <w:kern w:val="0"/>
                <w14:ligatures w14:val="none"/>
                <w:rPrChange w:id="8742" w:author="Demarius Tolliver" w:date="2026-09-02T13:05:00Z" w16du:dateUtc="2026-09-02T18:05:00Z">
                  <w:rPr>
                    <w:ins w:id="8743" w:author="Demarius Tolliver" w:date="2026-09-02T08:45:00Z" w16du:dateUtc="2026-09-02T13:45:00Z"/>
                    <w:rFonts w:ascii="Calibri" w:eastAsia="Calibri" w:hAnsi="Calibri"/>
                    <w:b/>
                    <w:kern w:val="0"/>
                    <w:sz w:val="20"/>
                    <w:szCs w:val="22"/>
                    <w14:ligatures w14:val="none"/>
                  </w:rPr>
                </w:rPrChange>
              </w:rPr>
            </w:pPr>
            <w:ins w:id="8744" w:author="Demarius Tolliver" w:date="2026-09-02T08:54:00Z" w16du:dateUtc="2026-09-02T13:54:00Z">
              <w:r w:rsidRPr="00725511">
                <w:rPr>
                  <w:rFonts w:ascii="Calibri" w:eastAsia="Calibri" w:hAnsi="Calibri"/>
                  <w:bCs/>
                  <w:rPrChange w:id="8745" w:author="Demarius Tolliver" w:date="2026-09-02T13:05:00Z" w16du:dateUtc="2026-09-02T18:05:00Z">
                    <w:rPr>
                      <w:rFonts w:ascii="Calibri" w:eastAsia="Calibri" w:hAnsi="Calibri"/>
                      <w:b/>
                      <w:sz w:val="20"/>
                      <w:szCs w:val="22"/>
                    </w:rPr>
                  </w:rPrChange>
                </w:rPr>
                <w:t>ACC 1223</w:t>
              </w:r>
            </w:ins>
          </w:p>
        </w:tc>
        <w:tc>
          <w:tcPr>
            <w:tcW w:w="1575" w:type="dxa"/>
            <w:tcPrChange w:id="8746" w:author="Demarius Tolliver" w:date="2026-09-02T09:00:00Z" w16du:dateUtc="2026-09-02T14:00:00Z">
              <w:tcPr>
                <w:tcW w:w="1592" w:type="dxa"/>
                <w:gridSpan w:val="2"/>
              </w:tcPr>
            </w:tcPrChange>
          </w:tcPr>
          <w:p w14:paraId="706D15EE" w14:textId="04135315" w:rsidR="00E41956" w:rsidRPr="00725511" w:rsidRDefault="00E41956" w:rsidP="00E41956">
            <w:pPr>
              <w:autoSpaceDE w:val="0"/>
              <w:autoSpaceDN w:val="0"/>
              <w:rPr>
                <w:ins w:id="8747" w:author="Demarius Tolliver" w:date="2026-09-02T08:45:00Z" w16du:dateUtc="2026-09-02T13:45:00Z"/>
                <w:rFonts w:ascii="Calibri" w:eastAsia="Calibri" w:hAnsi="Calibri"/>
                <w:bCs/>
                <w:kern w:val="0"/>
                <w14:ligatures w14:val="none"/>
                <w:rPrChange w:id="8748" w:author="Demarius Tolliver" w:date="2026-09-02T13:05:00Z" w16du:dateUtc="2026-09-02T18:05:00Z">
                  <w:rPr>
                    <w:ins w:id="8749" w:author="Demarius Tolliver" w:date="2026-09-02T08:45:00Z" w16du:dateUtc="2026-09-02T13:45:00Z"/>
                    <w:rFonts w:ascii="Calibri" w:eastAsia="Calibri" w:hAnsi="Calibri"/>
                    <w:b/>
                    <w:kern w:val="0"/>
                    <w:sz w:val="20"/>
                    <w:szCs w:val="22"/>
                    <w14:ligatures w14:val="none"/>
                  </w:rPr>
                </w:rPrChange>
              </w:rPr>
            </w:pPr>
            <w:ins w:id="8750" w:author="Demarius Tolliver" w:date="2026-09-02T08:54:00Z" w16du:dateUtc="2026-09-02T13:54:00Z">
              <w:r w:rsidRPr="00725511">
                <w:rPr>
                  <w:rFonts w:ascii="Calibri" w:eastAsia="Calibri" w:hAnsi="Calibri"/>
                  <w:bCs/>
                  <w:rPrChange w:id="8751" w:author="Demarius Tolliver" w:date="2026-09-02T13:05:00Z" w16du:dateUtc="2026-09-02T18:05:00Z">
                    <w:rPr>
                      <w:rFonts w:ascii="Calibri" w:eastAsia="Calibri" w:hAnsi="Calibri"/>
                      <w:b/>
                      <w:sz w:val="20"/>
                      <w:szCs w:val="22"/>
                    </w:rPr>
                  </w:rPrChange>
                </w:rPr>
                <w:t xml:space="preserve"> Principles of Accounting II</w:t>
              </w:r>
            </w:ins>
          </w:p>
        </w:tc>
        <w:tc>
          <w:tcPr>
            <w:tcW w:w="1255" w:type="dxa"/>
            <w:tcPrChange w:id="8752" w:author="Demarius Tolliver" w:date="2026-09-02T09:00:00Z" w16du:dateUtc="2026-09-02T14:00:00Z">
              <w:tcPr>
                <w:tcW w:w="1266" w:type="dxa"/>
                <w:gridSpan w:val="2"/>
              </w:tcPr>
            </w:tcPrChange>
          </w:tcPr>
          <w:p w14:paraId="23EF46A5" w14:textId="2605DACD" w:rsidR="00E41956" w:rsidRPr="00725511" w:rsidRDefault="00E41956" w:rsidP="00E41956">
            <w:pPr>
              <w:autoSpaceDE w:val="0"/>
              <w:autoSpaceDN w:val="0"/>
              <w:spacing w:before="157"/>
              <w:ind w:left="107" w:right="193"/>
              <w:rPr>
                <w:ins w:id="8753" w:author="Demarius Tolliver" w:date="2026-09-02T08:45:00Z" w16du:dateUtc="2026-09-02T13:45:00Z"/>
                <w:rFonts w:ascii="Calibri" w:eastAsia="Calibri" w:hAnsi="Calibri"/>
                <w:spacing w:val="-2"/>
                <w:kern w:val="0"/>
                <w14:ligatures w14:val="none"/>
                <w:rPrChange w:id="8754" w:author="Demarius Tolliver" w:date="2026-09-02T13:05:00Z" w16du:dateUtc="2026-09-02T18:05:00Z">
                  <w:rPr>
                    <w:ins w:id="8755" w:author="Demarius Tolliver" w:date="2026-09-02T08:45:00Z" w16du:dateUtc="2026-09-02T13:45:00Z"/>
                    <w:rFonts w:ascii="Calibri" w:eastAsia="Calibri" w:hAnsi="Calibri"/>
                    <w:spacing w:val="-2"/>
                    <w:kern w:val="0"/>
                    <w:sz w:val="20"/>
                    <w:szCs w:val="22"/>
                    <w14:ligatures w14:val="none"/>
                  </w:rPr>
                </w:rPrChange>
              </w:rPr>
            </w:pPr>
            <w:ins w:id="8756" w:author="Demarius Tolliver" w:date="2026-09-02T08:54:00Z" w16du:dateUtc="2026-09-02T13:54:00Z">
              <w:r w:rsidRPr="00725511">
                <w:rPr>
                  <w:rFonts w:ascii="Calibri" w:eastAsia="Calibri" w:hAnsi="Calibri"/>
                  <w:spacing w:val="-2"/>
                  <w:rPrChange w:id="8757" w:author="Demarius Tolliver" w:date="2026-09-02T13:05:00Z" w16du:dateUtc="2026-09-02T18:05:00Z">
                    <w:rPr>
                      <w:rFonts w:ascii="Calibri" w:eastAsia="Calibri" w:hAnsi="Calibri"/>
                      <w:spacing w:val="-2"/>
                      <w:sz w:val="20"/>
                      <w:szCs w:val="22"/>
                    </w:rPr>
                  </w:rPrChange>
                </w:rPr>
                <w:t>3</w:t>
              </w:r>
            </w:ins>
          </w:p>
        </w:tc>
        <w:tc>
          <w:tcPr>
            <w:tcW w:w="1113" w:type="dxa"/>
            <w:shd w:val="clear" w:color="auto" w:fill="DBE5F1" w:themeFill="accent1" w:themeFillTint="33"/>
            <w:tcPrChange w:id="8758" w:author="Demarius Tolliver" w:date="2026-09-02T09:00:00Z" w16du:dateUtc="2026-09-02T14:00:00Z">
              <w:tcPr>
                <w:tcW w:w="1130" w:type="dxa"/>
                <w:gridSpan w:val="2"/>
                <w:shd w:val="clear" w:color="auto" w:fill="DBE5F1" w:themeFill="accent1" w:themeFillTint="33"/>
              </w:tcPr>
            </w:tcPrChange>
          </w:tcPr>
          <w:p w14:paraId="2D75F319" w14:textId="39868E4E" w:rsidR="00E41956" w:rsidRPr="00725511" w:rsidRDefault="00E41956" w:rsidP="00E41956">
            <w:pPr>
              <w:autoSpaceDE w:val="0"/>
              <w:autoSpaceDN w:val="0"/>
              <w:rPr>
                <w:ins w:id="8759" w:author="Demarius Tolliver" w:date="2026-09-02T08:45:00Z" w16du:dateUtc="2026-09-02T13:45:00Z"/>
                <w:rFonts w:ascii="Calibri" w:eastAsia="Calibri" w:hAnsi="Calibri"/>
                <w:b/>
                <w:kern w:val="0"/>
                <w14:ligatures w14:val="none"/>
                <w:rPrChange w:id="8760" w:author="Demarius Tolliver" w:date="2026-09-02T13:05:00Z" w16du:dateUtc="2026-09-02T18:05:00Z">
                  <w:rPr>
                    <w:ins w:id="8761" w:author="Demarius Tolliver" w:date="2026-09-02T08:45:00Z" w16du:dateUtc="2026-09-02T13:45:00Z"/>
                    <w:rFonts w:ascii="Calibri" w:eastAsia="Calibri" w:hAnsi="Calibri"/>
                    <w:b/>
                    <w:kern w:val="0"/>
                    <w:sz w:val="20"/>
                    <w:szCs w:val="22"/>
                    <w14:ligatures w14:val="none"/>
                  </w:rPr>
                </w:rPrChange>
              </w:rPr>
            </w:pPr>
            <w:ins w:id="8762" w:author="Demarius Tolliver" w:date="2026-09-02T10:06:00Z" w16du:dateUtc="2026-09-02T15:06:00Z">
              <w:r w:rsidRPr="00725511">
                <w:rPr>
                  <w:rFonts w:ascii="Calibri" w:hAnsi="Calibri"/>
                  <w:rPrChange w:id="8763" w:author="Demarius Tolliver" w:date="2026-09-02T13:05:00Z" w16du:dateUtc="2026-09-02T18:05:00Z">
                    <w:rPr>
                      <w:rFonts w:cstheme="minorHAnsi"/>
                    </w:rPr>
                  </w:rPrChange>
                </w:rPr>
                <w:t>-</w:t>
              </w:r>
            </w:ins>
          </w:p>
        </w:tc>
        <w:tc>
          <w:tcPr>
            <w:tcW w:w="1112" w:type="dxa"/>
            <w:shd w:val="clear" w:color="auto" w:fill="DBE5F1" w:themeFill="accent1" w:themeFillTint="33"/>
            <w:tcPrChange w:id="8764" w:author="Demarius Tolliver" w:date="2026-09-02T09:00:00Z" w16du:dateUtc="2026-09-02T14:00:00Z">
              <w:tcPr>
                <w:tcW w:w="1128" w:type="dxa"/>
                <w:gridSpan w:val="2"/>
                <w:shd w:val="clear" w:color="auto" w:fill="DBE5F1" w:themeFill="accent1" w:themeFillTint="33"/>
              </w:tcPr>
            </w:tcPrChange>
          </w:tcPr>
          <w:p w14:paraId="20FBC0AE" w14:textId="6CDFCD93" w:rsidR="00E41956" w:rsidRPr="00725511" w:rsidRDefault="00E41956" w:rsidP="00E41956">
            <w:pPr>
              <w:autoSpaceDE w:val="0"/>
              <w:autoSpaceDN w:val="0"/>
              <w:rPr>
                <w:ins w:id="8765" w:author="Demarius Tolliver" w:date="2026-09-02T08:45:00Z" w16du:dateUtc="2026-09-02T13:45:00Z"/>
                <w:rFonts w:ascii="Calibri" w:eastAsia="Calibri" w:hAnsi="Calibri"/>
                <w:b/>
                <w:kern w:val="0"/>
                <w14:ligatures w14:val="none"/>
                <w:rPrChange w:id="8766" w:author="Demarius Tolliver" w:date="2026-09-02T13:05:00Z" w16du:dateUtc="2026-09-02T18:05:00Z">
                  <w:rPr>
                    <w:ins w:id="8767" w:author="Demarius Tolliver" w:date="2026-09-02T08:45:00Z" w16du:dateUtc="2026-09-02T13:45:00Z"/>
                    <w:rFonts w:ascii="Calibri" w:eastAsia="Calibri" w:hAnsi="Calibri"/>
                    <w:b/>
                    <w:kern w:val="0"/>
                    <w:sz w:val="20"/>
                    <w:szCs w:val="22"/>
                    <w14:ligatures w14:val="none"/>
                  </w:rPr>
                </w:rPrChange>
              </w:rPr>
            </w:pPr>
            <w:ins w:id="8768" w:author="Demarius Tolliver" w:date="2026-09-02T10:06:00Z" w16du:dateUtc="2026-09-02T15:06:00Z">
              <w:r w:rsidRPr="00725511">
                <w:rPr>
                  <w:rFonts w:ascii="Calibri" w:hAnsi="Calibri"/>
                  <w:rPrChange w:id="8769" w:author="Demarius Tolliver" w:date="2026-09-02T13:05:00Z" w16du:dateUtc="2026-09-02T18:05:00Z">
                    <w:rPr>
                      <w:rFonts w:cstheme="minorHAnsi"/>
                    </w:rPr>
                  </w:rPrChange>
                </w:rPr>
                <w:t>-</w:t>
              </w:r>
            </w:ins>
          </w:p>
        </w:tc>
        <w:tc>
          <w:tcPr>
            <w:tcW w:w="1050" w:type="dxa"/>
            <w:shd w:val="clear" w:color="auto" w:fill="DBE5F1" w:themeFill="accent1" w:themeFillTint="33"/>
            <w:tcPrChange w:id="8770" w:author="Demarius Tolliver" w:date="2026-09-02T09:00:00Z" w16du:dateUtc="2026-09-02T14:00:00Z">
              <w:tcPr>
                <w:tcW w:w="1061" w:type="dxa"/>
                <w:gridSpan w:val="2"/>
                <w:shd w:val="clear" w:color="auto" w:fill="DBE5F1" w:themeFill="accent1" w:themeFillTint="33"/>
              </w:tcPr>
            </w:tcPrChange>
          </w:tcPr>
          <w:p w14:paraId="751B8855" w14:textId="64A808C2" w:rsidR="00E41956" w:rsidRPr="00725511" w:rsidRDefault="00E41956" w:rsidP="00E41956">
            <w:pPr>
              <w:autoSpaceDE w:val="0"/>
              <w:autoSpaceDN w:val="0"/>
              <w:spacing w:before="157"/>
              <w:ind w:left="105" w:right="94"/>
              <w:rPr>
                <w:ins w:id="8771" w:author="Demarius Tolliver" w:date="2026-09-02T08:45:00Z" w16du:dateUtc="2026-09-02T13:45:00Z"/>
                <w:rFonts w:ascii="Calibri" w:eastAsia="Calibri" w:hAnsi="Calibri"/>
                <w:spacing w:val="-2"/>
                <w:kern w:val="0"/>
                <w14:ligatures w14:val="none"/>
                <w:rPrChange w:id="8772" w:author="Demarius Tolliver" w:date="2026-09-02T13:05:00Z" w16du:dateUtc="2026-09-02T18:05:00Z">
                  <w:rPr>
                    <w:ins w:id="8773" w:author="Demarius Tolliver" w:date="2026-09-02T08:45:00Z" w16du:dateUtc="2026-09-02T13:45:00Z"/>
                    <w:rFonts w:ascii="Calibri" w:eastAsia="Calibri" w:hAnsi="Calibri"/>
                    <w:spacing w:val="-2"/>
                    <w:kern w:val="0"/>
                    <w:sz w:val="20"/>
                    <w:szCs w:val="22"/>
                    <w14:ligatures w14:val="none"/>
                  </w:rPr>
                </w:rPrChange>
              </w:rPr>
            </w:pPr>
            <w:ins w:id="8774" w:author="Demarius Tolliver" w:date="2026-09-02T10:06:00Z" w16du:dateUtc="2026-09-02T15:06:00Z">
              <w:r w:rsidRPr="00725511">
                <w:rPr>
                  <w:rFonts w:ascii="Calibri" w:hAnsi="Calibri"/>
                  <w:rPrChange w:id="8775" w:author="Demarius Tolliver" w:date="2026-09-02T13:05:00Z" w16du:dateUtc="2026-09-02T18:05:00Z">
                    <w:rPr>
                      <w:rFonts w:cstheme="minorHAnsi"/>
                    </w:rPr>
                  </w:rPrChange>
                </w:rPr>
                <w:t>-</w:t>
              </w:r>
            </w:ins>
          </w:p>
        </w:tc>
        <w:tc>
          <w:tcPr>
            <w:tcW w:w="1113" w:type="dxa"/>
            <w:shd w:val="clear" w:color="auto" w:fill="FDE9D9" w:themeFill="accent6" w:themeFillTint="33"/>
            <w:tcPrChange w:id="8776" w:author="Demarius Tolliver" w:date="2026-09-02T09:00:00Z" w16du:dateUtc="2026-09-02T14:00:00Z">
              <w:tcPr>
                <w:tcW w:w="1130" w:type="dxa"/>
                <w:gridSpan w:val="2"/>
                <w:shd w:val="clear" w:color="auto" w:fill="FDE9D9" w:themeFill="accent6" w:themeFillTint="33"/>
              </w:tcPr>
            </w:tcPrChange>
          </w:tcPr>
          <w:p w14:paraId="3C4A1CC4" w14:textId="7F7A631D" w:rsidR="00E41956" w:rsidRPr="00725511" w:rsidRDefault="00E41956" w:rsidP="00E41956">
            <w:pPr>
              <w:autoSpaceDE w:val="0"/>
              <w:autoSpaceDN w:val="0"/>
              <w:rPr>
                <w:ins w:id="8777" w:author="Demarius Tolliver" w:date="2026-09-02T08:45:00Z" w16du:dateUtc="2026-09-02T13:45:00Z"/>
                <w:rFonts w:ascii="Calibri" w:eastAsia="Calibri" w:hAnsi="Calibri"/>
                <w:b/>
                <w:kern w:val="0"/>
                <w14:ligatures w14:val="none"/>
                <w:rPrChange w:id="8778" w:author="Demarius Tolliver" w:date="2026-09-02T13:05:00Z" w16du:dateUtc="2026-09-02T18:05:00Z">
                  <w:rPr>
                    <w:ins w:id="8779" w:author="Demarius Tolliver" w:date="2026-09-02T08:45:00Z" w16du:dateUtc="2026-09-02T13:45:00Z"/>
                    <w:rFonts w:ascii="Calibri" w:eastAsia="Calibri" w:hAnsi="Calibri"/>
                    <w:b/>
                    <w:kern w:val="0"/>
                    <w:sz w:val="20"/>
                    <w:szCs w:val="22"/>
                    <w14:ligatures w14:val="none"/>
                  </w:rPr>
                </w:rPrChange>
              </w:rPr>
            </w:pPr>
            <w:ins w:id="8780" w:author="Demarius Tolliver" w:date="2026-09-02T10:06:00Z" w16du:dateUtc="2026-09-02T15:06:00Z">
              <w:r w:rsidRPr="00725511">
                <w:rPr>
                  <w:rFonts w:ascii="Calibri" w:hAnsi="Calibri"/>
                  <w:rPrChange w:id="8781" w:author="Demarius Tolliver" w:date="2026-09-02T13:05:00Z" w16du:dateUtc="2026-09-02T18:05:00Z">
                    <w:rPr>
                      <w:rFonts w:cstheme="minorHAnsi"/>
                    </w:rPr>
                  </w:rPrChange>
                </w:rPr>
                <w:t>-</w:t>
              </w:r>
            </w:ins>
          </w:p>
        </w:tc>
        <w:tc>
          <w:tcPr>
            <w:tcW w:w="1108" w:type="dxa"/>
            <w:shd w:val="clear" w:color="auto" w:fill="EBF0DE"/>
            <w:tcPrChange w:id="8782" w:author="Demarius Tolliver" w:date="2026-09-02T09:00:00Z" w16du:dateUtc="2026-09-02T14:00:00Z">
              <w:tcPr>
                <w:tcW w:w="1124" w:type="dxa"/>
                <w:gridSpan w:val="2"/>
                <w:shd w:val="clear" w:color="auto" w:fill="EBF0DE"/>
              </w:tcPr>
            </w:tcPrChange>
          </w:tcPr>
          <w:p w14:paraId="023E56A9" w14:textId="433357B0" w:rsidR="00E41956" w:rsidRPr="00725511" w:rsidRDefault="00E41956" w:rsidP="00E41956">
            <w:pPr>
              <w:autoSpaceDE w:val="0"/>
              <w:autoSpaceDN w:val="0"/>
              <w:rPr>
                <w:ins w:id="8783" w:author="Demarius Tolliver" w:date="2026-09-02T08:45:00Z" w16du:dateUtc="2026-09-02T13:45:00Z"/>
                <w:rFonts w:ascii="Calibri" w:eastAsia="Calibri" w:hAnsi="Calibri"/>
                <w:b/>
                <w:kern w:val="0"/>
                <w14:ligatures w14:val="none"/>
                <w:rPrChange w:id="8784" w:author="Demarius Tolliver" w:date="2026-09-02T13:05:00Z" w16du:dateUtc="2026-09-02T18:05:00Z">
                  <w:rPr>
                    <w:ins w:id="8785" w:author="Demarius Tolliver" w:date="2026-09-02T08:45:00Z" w16du:dateUtc="2026-09-02T13:45:00Z"/>
                    <w:rFonts w:ascii="Calibri" w:eastAsia="Calibri" w:hAnsi="Calibri"/>
                    <w:b/>
                    <w:kern w:val="0"/>
                    <w:sz w:val="20"/>
                    <w:szCs w:val="22"/>
                    <w14:ligatures w14:val="none"/>
                  </w:rPr>
                </w:rPrChange>
              </w:rPr>
            </w:pPr>
            <w:ins w:id="8786" w:author="Demarius Tolliver" w:date="2026-09-02T10:06:00Z" w16du:dateUtc="2026-09-02T15:06:00Z">
              <w:r w:rsidRPr="00725511">
                <w:rPr>
                  <w:rFonts w:ascii="Calibri" w:hAnsi="Calibri"/>
                  <w:rPrChange w:id="8787" w:author="Demarius Tolliver" w:date="2026-09-02T13:05:00Z" w16du:dateUtc="2026-09-02T18:05:00Z">
                    <w:rPr>
                      <w:rFonts w:cstheme="minorHAnsi"/>
                    </w:rPr>
                  </w:rPrChange>
                </w:rPr>
                <w:t>-</w:t>
              </w:r>
            </w:ins>
          </w:p>
        </w:tc>
        <w:tc>
          <w:tcPr>
            <w:tcW w:w="1150" w:type="dxa"/>
            <w:shd w:val="clear" w:color="auto" w:fill="F2DBDB" w:themeFill="accent2" w:themeFillTint="33"/>
            <w:tcPrChange w:id="8788" w:author="Demarius Tolliver" w:date="2026-09-02T09:00:00Z" w16du:dateUtc="2026-09-02T14:00:00Z">
              <w:tcPr>
                <w:tcW w:w="1190" w:type="dxa"/>
                <w:gridSpan w:val="2"/>
                <w:shd w:val="clear" w:color="auto" w:fill="F2DBDB" w:themeFill="accent2" w:themeFillTint="33"/>
              </w:tcPr>
            </w:tcPrChange>
          </w:tcPr>
          <w:p w14:paraId="7EF1BAEE" w14:textId="15AC7A9C" w:rsidR="00E41956" w:rsidRPr="00725511" w:rsidRDefault="00E41956" w:rsidP="00E41956">
            <w:pPr>
              <w:autoSpaceDE w:val="0"/>
              <w:autoSpaceDN w:val="0"/>
              <w:spacing w:before="151"/>
              <w:rPr>
                <w:ins w:id="8789" w:author="Demarius Tolliver" w:date="2026-09-02T09:00:00Z" w16du:dateUtc="2026-09-02T14:00:00Z"/>
                <w:rFonts w:ascii="Calibri" w:eastAsia="Calibri" w:hAnsi="Calibri"/>
                <w:b/>
                <w:rPrChange w:id="8790" w:author="Demarius Tolliver" w:date="2026-09-02T13:05:00Z" w16du:dateUtc="2026-09-02T18:05:00Z">
                  <w:rPr>
                    <w:ins w:id="8791" w:author="Demarius Tolliver" w:date="2026-09-02T09:00:00Z" w16du:dateUtc="2026-09-02T14:00:00Z"/>
                    <w:rFonts w:ascii="Calibri" w:eastAsia="Calibri" w:hAnsi="Calibri"/>
                    <w:b/>
                    <w:sz w:val="20"/>
                    <w:szCs w:val="22"/>
                  </w:rPr>
                </w:rPrChange>
              </w:rPr>
            </w:pPr>
            <w:ins w:id="8792" w:author="Demarius Tolliver" w:date="2026-09-02T10:06:00Z" w16du:dateUtc="2026-09-02T15:06:00Z">
              <w:r w:rsidRPr="00725511">
                <w:rPr>
                  <w:rFonts w:ascii="Calibri" w:hAnsi="Calibri"/>
                  <w:rPrChange w:id="8793" w:author="Demarius Tolliver" w:date="2026-09-02T13:05:00Z" w16du:dateUtc="2026-09-02T18:05:00Z">
                    <w:rPr>
                      <w:rFonts w:cstheme="minorHAnsi"/>
                    </w:rPr>
                  </w:rPrChange>
                </w:rPr>
                <w:t>-</w:t>
              </w:r>
            </w:ins>
          </w:p>
        </w:tc>
        <w:tc>
          <w:tcPr>
            <w:tcW w:w="1169" w:type="dxa"/>
            <w:shd w:val="clear" w:color="auto" w:fill="F2DBDB" w:themeFill="accent2" w:themeFillTint="33"/>
            <w:tcPrChange w:id="8794" w:author="Demarius Tolliver" w:date="2026-09-02T09:00:00Z" w16du:dateUtc="2026-09-02T14:00:00Z">
              <w:tcPr>
                <w:tcW w:w="1190" w:type="dxa"/>
                <w:gridSpan w:val="2"/>
                <w:shd w:val="clear" w:color="auto" w:fill="F2DBDB" w:themeFill="accent2" w:themeFillTint="33"/>
              </w:tcPr>
            </w:tcPrChange>
          </w:tcPr>
          <w:p w14:paraId="2C8F4180" w14:textId="7CCFF72F" w:rsidR="00E41956" w:rsidRPr="00725511" w:rsidRDefault="00E41956" w:rsidP="00E41956">
            <w:pPr>
              <w:autoSpaceDE w:val="0"/>
              <w:autoSpaceDN w:val="0"/>
              <w:spacing w:before="151"/>
              <w:rPr>
                <w:ins w:id="8795" w:author="Demarius Tolliver" w:date="2026-09-02T08:45:00Z" w16du:dateUtc="2026-09-02T13:45:00Z"/>
                <w:rFonts w:ascii="Calibri" w:eastAsia="Calibri" w:hAnsi="Calibri"/>
                <w:b/>
                <w:kern w:val="0"/>
                <w14:ligatures w14:val="none"/>
                <w:rPrChange w:id="8796" w:author="Demarius Tolliver" w:date="2026-09-02T13:05:00Z" w16du:dateUtc="2026-09-02T18:05:00Z">
                  <w:rPr>
                    <w:ins w:id="8797" w:author="Demarius Tolliver" w:date="2026-09-02T08:45:00Z" w16du:dateUtc="2026-09-02T13:45:00Z"/>
                    <w:rFonts w:ascii="Calibri" w:eastAsia="Calibri" w:hAnsi="Calibri"/>
                    <w:b/>
                    <w:kern w:val="0"/>
                    <w:sz w:val="20"/>
                    <w:szCs w:val="22"/>
                    <w14:ligatures w14:val="none"/>
                  </w:rPr>
                </w:rPrChange>
              </w:rPr>
            </w:pPr>
            <w:ins w:id="8798" w:author="Demarius Tolliver" w:date="2026-09-02T10:06:00Z" w16du:dateUtc="2026-09-02T15:06:00Z">
              <w:r w:rsidRPr="00725511">
                <w:rPr>
                  <w:rFonts w:ascii="Calibri" w:hAnsi="Calibri"/>
                  <w:rPrChange w:id="8799" w:author="Demarius Tolliver" w:date="2026-09-02T13:05:00Z" w16du:dateUtc="2026-09-02T18:05:00Z">
                    <w:rPr>
                      <w:rFonts w:cstheme="minorHAnsi"/>
                    </w:rPr>
                  </w:rPrChange>
                </w:rPr>
                <w:t>-</w:t>
              </w:r>
            </w:ins>
          </w:p>
        </w:tc>
      </w:tr>
      <w:tr w:rsidR="00E41956" w:rsidRPr="00725511" w14:paraId="2570409F" w14:textId="77777777" w:rsidTr="0027385F">
        <w:trPr>
          <w:trHeight w:val="634"/>
          <w:ins w:id="8800" w:author="Demarius Tolliver" w:date="2026-09-02T08:45:00Z"/>
          <w:trPrChange w:id="8801" w:author="Demarius Tolliver" w:date="2026-09-02T09:00:00Z" w16du:dateUtc="2026-09-02T14:00:00Z">
            <w:trPr>
              <w:trHeight w:val="634"/>
            </w:trPr>
          </w:trPrChange>
        </w:trPr>
        <w:tc>
          <w:tcPr>
            <w:tcW w:w="925" w:type="dxa"/>
            <w:tcPrChange w:id="8802" w:author="Demarius Tolliver" w:date="2026-09-02T09:00:00Z" w16du:dateUtc="2026-09-02T14:00:00Z">
              <w:tcPr>
                <w:tcW w:w="932" w:type="dxa"/>
                <w:gridSpan w:val="2"/>
              </w:tcPr>
            </w:tcPrChange>
          </w:tcPr>
          <w:p w14:paraId="732ABCE2" w14:textId="09975FF3" w:rsidR="00E41956" w:rsidRPr="00725511" w:rsidRDefault="00E41956" w:rsidP="00E41956">
            <w:pPr>
              <w:autoSpaceDE w:val="0"/>
              <w:autoSpaceDN w:val="0"/>
              <w:spacing w:before="151"/>
              <w:rPr>
                <w:ins w:id="8803" w:author="Demarius Tolliver" w:date="2026-09-02T08:45:00Z" w16du:dateUtc="2026-09-02T13:45:00Z"/>
                <w:rFonts w:ascii="Calibri" w:eastAsia="Calibri" w:hAnsi="Calibri"/>
                <w:b/>
                <w:kern w:val="0"/>
                <w14:ligatures w14:val="none"/>
                <w:rPrChange w:id="8804" w:author="Demarius Tolliver" w:date="2026-09-02T13:05:00Z" w16du:dateUtc="2026-09-02T18:05:00Z">
                  <w:rPr>
                    <w:ins w:id="8805" w:author="Demarius Tolliver" w:date="2026-09-02T08:45:00Z" w16du:dateUtc="2026-09-02T13:45:00Z"/>
                    <w:rFonts w:ascii="Calibri" w:eastAsia="Calibri" w:hAnsi="Calibri"/>
                    <w:b/>
                    <w:kern w:val="0"/>
                    <w:sz w:val="20"/>
                    <w:szCs w:val="22"/>
                    <w14:ligatures w14:val="none"/>
                  </w:rPr>
                </w:rPrChange>
              </w:rPr>
            </w:pPr>
            <w:ins w:id="8806" w:author="Demarius Tolliver" w:date="2026-09-02T08:55:00Z" w16du:dateUtc="2026-09-02T13:55:00Z">
              <w:r w:rsidRPr="00725511">
                <w:rPr>
                  <w:rFonts w:ascii="Calibri" w:hAnsi="Calibri"/>
                  <w:rPrChange w:id="8807" w:author="Demarius Tolliver" w:date="2026-09-02T13:05:00Z" w16du:dateUtc="2026-09-02T18:05:00Z">
                    <w:rPr>
                      <w:rFonts w:cstheme="minorHAnsi"/>
                    </w:rPr>
                  </w:rPrChange>
                </w:rPr>
                <w:t>AGT</w:t>
              </w:r>
              <w:r w:rsidRPr="00725511">
                <w:rPr>
                  <w:rFonts w:ascii="Calibri" w:hAnsi="Calibri"/>
                  <w:spacing w:val="-8"/>
                  <w:rPrChange w:id="8808" w:author="Demarius Tolliver" w:date="2026-09-02T13:05:00Z" w16du:dateUtc="2026-09-02T18:05:00Z">
                    <w:rPr>
                      <w:rFonts w:cstheme="minorHAnsi"/>
                      <w:spacing w:val="-8"/>
                    </w:rPr>
                  </w:rPrChange>
                </w:rPr>
                <w:t xml:space="preserve"> </w:t>
              </w:r>
              <w:r w:rsidRPr="00725511">
                <w:rPr>
                  <w:rFonts w:ascii="Calibri" w:hAnsi="Calibri"/>
                  <w:spacing w:val="-4"/>
                  <w:rPrChange w:id="8809" w:author="Demarius Tolliver" w:date="2026-09-02T13:05:00Z" w16du:dateUtc="2026-09-02T18:05:00Z">
                    <w:rPr>
                      <w:rFonts w:cstheme="minorHAnsi"/>
                      <w:spacing w:val="-4"/>
                    </w:rPr>
                  </w:rPrChange>
                </w:rPr>
                <w:t>1163</w:t>
              </w:r>
            </w:ins>
          </w:p>
        </w:tc>
        <w:tc>
          <w:tcPr>
            <w:tcW w:w="1575" w:type="dxa"/>
            <w:tcPrChange w:id="8810" w:author="Demarius Tolliver" w:date="2026-09-02T09:00:00Z" w16du:dateUtc="2026-09-02T14:00:00Z">
              <w:tcPr>
                <w:tcW w:w="1592" w:type="dxa"/>
                <w:gridSpan w:val="2"/>
              </w:tcPr>
            </w:tcPrChange>
          </w:tcPr>
          <w:p w14:paraId="499D2B21" w14:textId="0F48A002" w:rsidR="00E41956" w:rsidRPr="00725511" w:rsidRDefault="00E41956" w:rsidP="00E41956">
            <w:pPr>
              <w:autoSpaceDE w:val="0"/>
              <w:autoSpaceDN w:val="0"/>
              <w:rPr>
                <w:ins w:id="8811" w:author="Demarius Tolliver" w:date="2026-09-02T08:45:00Z" w16du:dateUtc="2026-09-02T13:45:00Z"/>
                <w:rFonts w:ascii="Calibri" w:eastAsia="Calibri" w:hAnsi="Calibri"/>
                <w:b/>
                <w:kern w:val="0"/>
                <w14:ligatures w14:val="none"/>
                <w:rPrChange w:id="8812" w:author="Demarius Tolliver" w:date="2026-09-02T13:05:00Z" w16du:dateUtc="2026-09-02T18:05:00Z">
                  <w:rPr>
                    <w:ins w:id="8813" w:author="Demarius Tolliver" w:date="2026-09-02T08:45:00Z" w16du:dateUtc="2026-09-02T13:45:00Z"/>
                    <w:rFonts w:ascii="Calibri" w:eastAsia="Calibri" w:hAnsi="Calibri"/>
                    <w:b/>
                    <w:kern w:val="0"/>
                    <w:sz w:val="20"/>
                    <w:szCs w:val="22"/>
                    <w14:ligatures w14:val="none"/>
                  </w:rPr>
                </w:rPrChange>
              </w:rPr>
            </w:pPr>
            <w:ins w:id="8814" w:author="Demarius Tolliver" w:date="2026-09-02T08:55:00Z" w16du:dateUtc="2026-09-02T13:55:00Z">
              <w:r w:rsidRPr="00725511">
                <w:rPr>
                  <w:rFonts w:ascii="Calibri" w:hAnsi="Calibri"/>
                  <w:rPrChange w:id="8815" w:author="Demarius Tolliver" w:date="2026-09-02T13:05:00Z" w16du:dateUtc="2026-09-02T18:05:00Z">
                    <w:rPr>
                      <w:rFonts w:cstheme="minorHAnsi"/>
                    </w:rPr>
                  </w:rPrChange>
                </w:rPr>
                <w:t>Introduction</w:t>
              </w:r>
              <w:r w:rsidRPr="00725511">
                <w:rPr>
                  <w:rFonts w:ascii="Calibri" w:hAnsi="Calibri"/>
                  <w:spacing w:val="-11"/>
                  <w:rPrChange w:id="8816" w:author="Demarius Tolliver" w:date="2026-09-02T13:05:00Z" w16du:dateUtc="2026-09-02T18:05:00Z">
                    <w:rPr>
                      <w:rFonts w:cstheme="minorHAnsi"/>
                      <w:spacing w:val="-11"/>
                    </w:rPr>
                  </w:rPrChange>
                </w:rPr>
                <w:t xml:space="preserve"> </w:t>
              </w:r>
              <w:r w:rsidRPr="00725511">
                <w:rPr>
                  <w:rFonts w:ascii="Calibri" w:hAnsi="Calibri"/>
                  <w:rPrChange w:id="8817" w:author="Demarius Tolliver" w:date="2026-09-02T13:05:00Z" w16du:dateUtc="2026-09-02T18:05:00Z">
                    <w:rPr>
                      <w:rFonts w:cstheme="minorHAnsi"/>
                    </w:rPr>
                  </w:rPrChange>
                </w:rPr>
                <w:t>to</w:t>
              </w:r>
              <w:r w:rsidRPr="00725511">
                <w:rPr>
                  <w:rFonts w:ascii="Calibri" w:hAnsi="Calibri"/>
                  <w:spacing w:val="-3"/>
                  <w:rPrChange w:id="8818" w:author="Demarius Tolliver" w:date="2026-09-02T13:05:00Z" w16du:dateUtc="2026-09-02T18:05:00Z">
                    <w:rPr>
                      <w:rFonts w:cstheme="minorHAnsi"/>
                      <w:spacing w:val="-3"/>
                    </w:rPr>
                  </w:rPrChange>
                </w:rPr>
                <w:t xml:space="preserve"> </w:t>
              </w:r>
              <w:r w:rsidRPr="00725511">
                <w:rPr>
                  <w:rFonts w:ascii="Calibri" w:hAnsi="Calibri"/>
                  <w:spacing w:val="-2"/>
                  <w:rPrChange w:id="8819" w:author="Demarius Tolliver" w:date="2026-09-02T13:05:00Z" w16du:dateUtc="2026-09-02T18:05:00Z">
                    <w:rPr>
                      <w:rFonts w:cstheme="minorHAnsi"/>
                      <w:spacing w:val="-2"/>
                    </w:rPr>
                  </w:rPrChange>
                </w:rPr>
                <w:t>Spatial Information</w:t>
              </w:r>
              <w:r w:rsidRPr="00725511">
                <w:rPr>
                  <w:rFonts w:ascii="Calibri" w:hAnsi="Calibri"/>
                  <w:spacing w:val="4"/>
                  <w:rPrChange w:id="8820" w:author="Demarius Tolliver" w:date="2026-09-02T13:05:00Z" w16du:dateUtc="2026-09-02T18:05:00Z">
                    <w:rPr>
                      <w:rFonts w:cstheme="minorHAnsi"/>
                      <w:spacing w:val="4"/>
                    </w:rPr>
                  </w:rPrChange>
                </w:rPr>
                <w:t xml:space="preserve"> </w:t>
              </w:r>
              <w:r w:rsidRPr="00725511">
                <w:rPr>
                  <w:rFonts w:ascii="Calibri" w:hAnsi="Calibri"/>
                  <w:spacing w:val="-2"/>
                  <w:rPrChange w:id="8821" w:author="Demarius Tolliver" w:date="2026-09-02T13:05:00Z" w16du:dateUtc="2026-09-02T18:05:00Z">
                    <w:rPr>
                      <w:rFonts w:cstheme="minorHAnsi"/>
                      <w:spacing w:val="-2"/>
                    </w:rPr>
                  </w:rPrChange>
                </w:rPr>
                <w:t>Systems</w:t>
              </w:r>
            </w:ins>
          </w:p>
        </w:tc>
        <w:tc>
          <w:tcPr>
            <w:tcW w:w="1255" w:type="dxa"/>
            <w:tcPrChange w:id="8822" w:author="Demarius Tolliver" w:date="2026-09-02T09:00:00Z" w16du:dateUtc="2026-09-02T14:00:00Z">
              <w:tcPr>
                <w:tcW w:w="1266" w:type="dxa"/>
                <w:gridSpan w:val="2"/>
              </w:tcPr>
            </w:tcPrChange>
          </w:tcPr>
          <w:p w14:paraId="2D8C62BD" w14:textId="702F1F13" w:rsidR="00E41956" w:rsidRPr="00725511" w:rsidRDefault="00E41956" w:rsidP="00E41956">
            <w:pPr>
              <w:autoSpaceDE w:val="0"/>
              <w:autoSpaceDN w:val="0"/>
              <w:spacing w:before="157"/>
              <w:ind w:left="107" w:right="193"/>
              <w:rPr>
                <w:ins w:id="8823" w:author="Demarius Tolliver" w:date="2026-09-02T08:45:00Z" w16du:dateUtc="2026-09-02T13:45:00Z"/>
                <w:rFonts w:ascii="Calibri" w:eastAsia="Calibri" w:hAnsi="Calibri"/>
                <w:spacing w:val="-2"/>
                <w:kern w:val="0"/>
                <w14:ligatures w14:val="none"/>
                <w:rPrChange w:id="8824" w:author="Demarius Tolliver" w:date="2026-09-02T13:05:00Z" w16du:dateUtc="2026-09-02T18:05:00Z">
                  <w:rPr>
                    <w:ins w:id="8825" w:author="Demarius Tolliver" w:date="2026-09-02T08:45:00Z" w16du:dateUtc="2026-09-02T13:45:00Z"/>
                    <w:rFonts w:ascii="Calibri" w:eastAsia="Calibri" w:hAnsi="Calibri"/>
                    <w:spacing w:val="-2"/>
                    <w:kern w:val="0"/>
                    <w:sz w:val="20"/>
                    <w:szCs w:val="22"/>
                    <w14:ligatures w14:val="none"/>
                  </w:rPr>
                </w:rPrChange>
              </w:rPr>
            </w:pPr>
            <w:ins w:id="8826" w:author="Demarius Tolliver" w:date="2026-09-02T08:55:00Z" w16du:dateUtc="2026-09-02T13:55:00Z">
              <w:r w:rsidRPr="00725511">
                <w:rPr>
                  <w:rFonts w:ascii="Calibri" w:hAnsi="Calibri"/>
                  <w:spacing w:val="-5"/>
                  <w:rPrChange w:id="8827"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8828" w:author="Demarius Tolliver" w:date="2026-09-02T09:00:00Z" w16du:dateUtc="2026-09-02T14:00:00Z">
              <w:tcPr>
                <w:tcW w:w="1130" w:type="dxa"/>
                <w:gridSpan w:val="2"/>
                <w:shd w:val="clear" w:color="auto" w:fill="DBE5F1" w:themeFill="accent1" w:themeFillTint="33"/>
              </w:tcPr>
            </w:tcPrChange>
          </w:tcPr>
          <w:p w14:paraId="7DB4A6A7" w14:textId="7A0E0B6B" w:rsidR="00E41956" w:rsidRPr="00725511" w:rsidRDefault="00E41956" w:rsidP="00E41956">
            <w:pPr>
              <w:autoSpaceDE w:val="0"/>
              <w:autoSpaceDN w:val="0"/>
              <w:rPr>
                <w:ins w:id="8829" w:author="Demarius Tolliver" w:date="2026-09-02T08:45:00Z" w16du:dateUtc="2026-09-02T13:45:00Z"/>
                <w:rFonts w:ascii="Calibri" w:eastAsia="Calibri" w:hAnsi="Calibri"/>
                <w:b/>
                <w:kern w:val="0"/>
                <w14:ligatures w14:val="none"/>
                <w:rPrChange w:id="8830" w:author="Demarius Tolliver" w:date="2026-09-02T13:05:00Z" w16du:dateUtc="2026-09-02T18:05:00Z">
                  <w:rPr>
                    <w:ins w:id="8831" w:author="Demarius Tolliver" w:date="2026-09-02T08:45:00Z" w16du:dateUtc="2026-09-02T13:45:00Z"/>
                    <w:rFonts w:ascii="Calibri" w:eastAsia="Calibri" w:hAnsi="Calibri"/>
                    <w:b/>
                    <w:kern w:val="0"/>
                    <w:sz w:val="20"/>
                    <w:szCs w:val="22"/>
                    <w14:ligatures w14:val="none"/>
                  </w:rPr>
                </w:rPrChange>
              </w:rPr>
            </w:pPr>
            <w:ins w:id="8832" w:author="Demarius Tolliver" w:date="2026-09-02T10:06:00Z" w16du:dateUtc="2026-09-02T15:06:00Z">
              <w:r w:rsidRPr="00725511">
                <w:rPr>
                  <w:rFonts w:ascii="Calibri" w:hAnsi="Calibri"/>
                  <w:rPrChange w:id="8833" w:author="Demarius Tolliver" w:date="2026-09-02T13:05:00Z" w16du:dateUtc="2026-09-02T18:05:00Z">
                    <w:rPr>
                      <w:rFonts w:cstheme="minorHAnsi"/>
                    </w:rPr>
                  </w:rPrChange>
                </w:rPr>
                <w:t>-</w:t>
              </w:r>
            </w:ins>
          </w:p>
        </w:tc>
        <w:tc>
          <w:tcPr>
            <w:tcW w:w="1112" w:type="dxa"/>
            <w:shd w:val="clear" w:color="auto" w:fill="DBE5F1" w:themeFill="accent1" w:themeFillTint="33"/>
            <w:tcPrChange w:id="8834" w:author="Demarius Tolliver" w:date="2026-09-02T09:00:00Z" w16du:dateUtc="2026-09-02T14:00:00Z">
              <w:tcPr>
                <w:tcW w:w="1128" w:type="dxa"/>
                <w:gridSpan w:val="2"/>
                <w:shd w:val="clear" w:color="auto" w:fill="DBE5F1" w:themeFill="accent1" w:themeFillTint="33"/>
              </w:tcPr>
            </w:tcPrChange>
          </w:tcPr>
          <w:p w14:paraId="166A4523" w14:textId="60DE6840" w:rsidR="00E41956" w:rsidRPr="00725511" w:rsidRDefault="00E41956" w:rsidP="00E41956">
            <w:pPr>
              <w:autoSpaceDE w:val="0"/>
              <w:autoSpaceDN w:val="0"/>
              <w:rPr>
                <w:ins w:id="8835" w:author="Demarius Tolliver" w:date="2026-09-02T08:45:00Z" w16du:dateUtc="2026-09-02T13:45:00Z"/>
                <w:rFonts w:ascii="Calibri" w:eastAsia="Calibri" w:hAnsi="Calibri"/>
                <w:b/>
                <w:kern w:val="0"/>
                <w14:ligatures w14:val="none"/>
                <w:rPrChange w:id="8836" w:author="Demarius Tolliver" w:date="2026-09-02T13:05:00Z" w16du:dateUtc="2026-09-02T18:05:00Z">
                  <w:rPr>
                    <w:ins w:id="8837" w:author="Demarius Tolliver" w:date="2026-09-02T08:45:00Z" w16du:dateUtc="2026-09-02T13:45:00Z"/>
                    <w:rFonts w:ascii="Calibri" w:eastAsia="Calibri" w:hAnsi="Calibri"/>
                    <w:b/>
                    <w:kern w:val="0"/>
                    <w:sz w:val="20"/>
                    <w:szCs w:val="22"/>
                    <w14:ligatures w14:val="none"/>
                  </w:rPr>
                </w:rPrChange>
              </w:rPr>
            </w:pPr>
            <w:ins w:id="8838" w:author="Demarius Tolliver" w:date="2026-09-02T10:06:00Z" w16du:dateUtc="2026-09-02T15:06:00Z">
              <w:r w:rsidRPr="00725511">
                <w:rPr>
                  <w:rFonts w:ascii="Calibri" w:hAnsi="Calibri"/>
                  <w:rPrChange w:id="8839" w:author="Demarius Tolliver" w:date="2026-09-02T13:05:00Z" w16du:dateUtc="2026-09-02T18:05:00Z">
                    <w:rPr>
                      <w:rFonts w:cstheme="minorHAnsi"/>
                    </w:rPr>
                  </w:rPrChange>
                </w:rPr>
                <w:t>-</w:t>
              </w:r>
            </w:ins>
          </w:p>
        </w:tc>
        <w:tc>
          <w:tcPr>
            <w:tcW w:w="1050" w:type="dxa"/>
            <w:shd w:val="clear" w:color="auto" w:fill="DBE5F1" w:themeFill="accent1" w:themeFillTint="33"/>
            <w:tcPrChange w:id="8840" w:author="Demarius Tolliver" w:date="2026-09-02T09:00:00Z" w16du:dateUtc="2026-09-02T14:00:00Z">
              <w:tcPr>
                <w:tcW w:w="1061" w:type="dxa"/>
                <w:gridSpan w:val="2"/>
                <w:shd w:val="clear" w:color="auto" w:fill="DBE5F1" w:themeFill="accent1" w:themeFillTint="33"/>
              </w:tcPr>
            </w:tcPrChange>
          </w:tcPr>
          <w:p w14:paraId="05EB1BEC" w14:textId="1D64DD3C" w:rsidR="00E41956" w:rsidRPr="00725511" w:rsidRDefault="00E41956" w:rsidP="00E41956">
            <w:pPr>
              <w:autoSpaceDE w:val="0"/>
              <w:autoSpaceDN w:val="0"/>
              <w:spacing w:before="157"/>
              <w:ind w:left="105" w:right="94"/>
              <w:rPr>
                <w:ins w:id="8841" w:author="Demarius Tolliver" w:date="2026-09-02T08:45:00Z" w16du:dateUtc="2026-09-02T13:45:00Z"/>
                <w:rFonts w:ascii="Calibri" w:eastAsia="Calibri" w:hAnsi="Calibri"/>
                <w:spacing w:val="-2"/>
                <w:kern w:val="0"/>
                <w14:ligatures w14:val="none"/>
                <w:rPrChange w:id="8842" w:author="Demarius Tolliver" w:date="2026-09-02T13:05:00Z" w16du:dateUtc="2026-09-02T18:05:00Z">
                  <w:rPr>
                    <w:ins w:id="8843" w:author="Demarius Tolliver" w:date="2026-09-02T08:45:00Z" w16du:dateUtc="2026-09-02T13:45:00Z"/>
                    <w:rFonts w:ascii="Calibri" w:eastAsia="Calibri" w:hAnsi="Calibri"/>
                    <w:spacing w:val="-2"/>
                    <w:kern w:val="0"/>
                    <w:sz w:val="20"/>
                    <w:szCs w:val="22"/>
                    <w14:ligatures w14:val="none"/>
                  </w:rPr>
                </w:rPrChange>
              </w:rPr>
            </w:pPr>
            <w:ins w:id="8844" w:author="Demarius Tolliver" w:date="2026-09-02T10:06:00Z" w16du:dateUtc="2026-09-02T15:06:00Z">
              <w:r w:rsidRPr="00725511">
                <w:rPr>
                  <w:rFonts w:ascii="Calibri" w:hAnsi="Calibri"/>
                  <w:rPrChange w:id="8845" w:author="Demarius Tolliver" w:date="2026-09-02T13:05:00Z" w16du:dateUtc="2026-09-02T18:05:00Z">
                    <w:rPr>
                      <w:rFonts w:cstheme="minorHAnsi"/>
                    </w:rPr>
                  </w:rPrChange>
                </w:rPr>
                <w:t>-</w:t>
              </w:r>
            </w:ins>
          </w:p>
        </w:tc>
        <w:tc>
          <w:tcPr>
            <w:tcW w:w="1113" w:type="dxa"/>
            <w:shd w:val="clear" w:color="auto" w:fill="FDE9D9" w:themeFill="accent6" w:themeFillTint="33"/>
            <w:tcPrChange w:id="8846" w:author="Demarius Tolliver" w:date="2026-09-02T09:00:00Z" w16du:dateUtc="2026-09-02T14:00:00Z">
              <w:tcPr>
                <w:tcW w:w="1130" w:type="dxa"/>
                <w:gridSpan w:val="2"/>
                <w:shd w:val="clear" w:color="auto" w:fill="FDE9D9" w:themeFill="accent6" w:themeFillTint="33"/>
              </w:tcPr>
            </w:tcPrChange>
          </w:tcPr>
          <w:p w14:paraId="279AD5CC" w14:textId="153949E5" w:rsidR="00E41956" w:rsidRPr="00725511" w:rsidRDefault="00E41956" w:rsidP="00E41956">
            <w:pPr>
              <w:autoSpaceDE w:val="0"/>
              <w:autoSpaceDN w:val="0"/>
              <w:rPr>
                <w:ins w:id="8847" w:author="Demarius Tolliver" w:date="2026-09-02T08:45:00Z" w16du:dateUtc="2026-09-02T13:45:00Z"/>
                <w:rFonts w:ascii="Calibri" w:eastAsia="Calibri" w:hAnsi="Calibri"/>
                <w:b/>
                <w:kern w:val="0"/>
                <w14:ligatures w14:val="none"/>
                <w:rPrChange w:id="8848" w:author="Demarius Tolliver" w:date="2026-09-02T13:05:00Z" w16du:dateUtc="2026-09-02T18:05:00Z">
                  <w:rPr>
                    <w:ins w:id="8849" w:author="Demarius Tolliver" w:date="2026-09-02T08:45:00Z" w16du:dateUtc="2026-09-02T13:45:00Z"/>
                    <w:rFonts w:ascii="Calibri" w:eastAsia="Calibri" w:hAnsi="Calibri"/>
                    <w:b/>
                    <w:kern w:val="0"/>
                    <w:sz w:val="20"/>
                    <w:szCs w:val="22"/>
                    <w14:ligatures w14:val="none"/>
                  </w:rPr>
                </w:rPrChange>
              </w:rPr>
            </w:pPr>
            <w:ins w:id="8850" w:author="Demarius Tolliver" w:date="2026-09-02T10:06:00Z" w16du:dateUtc="2026-09-02T15:06:00Z">
              <w:r w:rsidRPr="00725511">
                <w:rPr>
                  <w:rFonts w:ascii="Calibri" w:hAnsi="Calibri"/>
                  <w:rPrChange w:id="8851" w:author="Demarius Tolliver" w:date="2026-09-02T13:05:00Z" w16du:dateUtc="2026-09-02T18:05:00Z">
                    <w:rPr>
                      <w:rFonts w:cstheme="minorHAnsi"/>
                    </w:rPr>
                  </w:rPrChange>
                </w:rPr>
                <w:t>-</w:t>
              </w:r>
            </w:ins>
          </w:p>
        </w:tc>
        <w:tc>
          <w:tcPr>
            <w:tcW w:w="1108" w:type="dxa"/>
            <w:shd w:val="clear" w:color="auto" w:fill="EBF0DE"/>
            <w:tcPrChange w:id="8852" w:author="Demarius Tolliver" w:date="2026-09-02T09:00:00Z" w16du:dateUtc="2026-09-02T14:00:00Z">
              <w:tcPr>
                <w:tcW w:w="1124" w:type="dxa"/>
                <w:gridSpan w:val="2"/>
                <w:shd w:val="clear" w:color="auto" w:fill="EBF0DE"/>
              </w:tcPr>
            </w:tcPrChange>
          </w:tcPr>
          <w:p w14:paraId="7A08BB43" w14:textId="23B7C14C" w:rsidR="00E41956" w:rsidRPr="00725511" w:rsidRDefault="00E41956" w:rsidP="00E41956">
            <w:pPr>
              <w:autoSpaceDE w:val="0"/>
              <w:autoSpaceDN w:val="0"/>
              <w:rPr>
                <w:ins w:id="8853" w:author="Demarius Tolliver" w:date="2026-09-02T08:45:00Z" w16du:dateUtc="2026-09-02T13:45:00Z"/>
                <w:rFonts w:ascii="Calibri" w:eastAsia="Calibri" w:hAnsi="Calibri"/>
                <w:b/>
                <w:kern w:val="0"/>
                <w14:ligatures w14:val="none"/>
                <w:rPrChange w:id="8854" w:author="Demarius Tolliver" w:date="2026-09-02T13:05:00Z" w16du:dateUtc="2026-09-02T18:05:00Z">
                  <w:rPr>
                    <w:ins w:id="8855" w:author="Demarius Tolliver" w:date="2026-09-02T08:45:00Z" w16du:dateUtc="2026-09-02T13:45:00Z"/>
                    <w:rFonts w:ascii="Calibri" w:eastAsia="Calibri" w:hAnsi="Calibri"/>
                    <w:b/>
                    <w:kern w:val="0"/>
                    <w:sz w:val="20"/>
                    <w:szCs w:val="22"/>
                    <w14:ligatures w14:val="none"/>
                  </w:rPr>
                </w:rPrChange>
              </w:rPr>
            </w:pPr>
            <w:ins w:id="8856" w:author="Demarius Tolliver" w:date="2026-09-02T10:06:00Z" w16du:dateUtc="2026-09-02T15:06:00Z">
              <w:r w:rsidRPr="00725511">
                <w:rPr>
                  <w:rFonts w:ascii="Calibri" w:hAnsi="Calibri"/>
                  <w:rPrChange w:id="8857" w:author="Demarius Tolliver" w:date="2026-09-02T13:05:00Z" w16du:dateUtc="2026-09-02T18:05:00Z">
                    <w:rPr>
                      <w:rFonts w:cstheme="minorHAnsi"/>
                    </w:rPr>
                  </w:rPrChange>
                </w:rPr>
                <w:t>-</w:t>
              </w:r>
            </w:ins>
          </w:p>
        </w:tc>
        <w:tc>
          <w:tcPr>
            <w:tcW w:w="1150" w:type="dxa"/>
            <w:shd w:val="clear" w:color="auto" w:fill="F2DBDB" w:themeFill="accent2" w:themeFillTint="33"/>
            <w:tcPrChange w:id="8858" w:author="Demarius Tolliver" w:date="2026-09-02T09:00:00Z" w16du:dateUtc="2026-09-02T14:00:00Z">
              <w:tcPr>
                <w:tcW w:w="1190" w:type="dxa"/>
                <w:gridSpan w:val="2"/>
                <w:shd w:val="clear" w:color="auto" w:fill="F2DBDB" w:themeFill="accent2" w:themeFillTint="33"/>
              </w:tcPr>
            </w:tcPrChange>
          </w:tcPr>
          <w:p w14:paraId="1C4CE198" w14:textId="14E85CEF" w:rsidR="00E41956" w:rsidRPr="00725511" w:rsidRDefault="00E41956" w:rsidP="00E41956">
            <w:pPr>
              <w:autoSpaceDE w:val="0"/>
              <w:autoSpaceDN w:val="0"/>
              <w:spacing w:before="151"/>
              <w:rPr>
                <w:ins w:id="8859" w:author="Demarius Tolliver" w:date="2026-09-02T09:00:00Z" w16du:dateUtc="2026-09-02T14:00:00Z"/>
                <w:rFonts w:ascii="Calibri" w:eastAsia="Calibri" w:hAnsi="Calibri"/>
                <w:b/>
                <w:rPrChange w:id="8860" w:author="Demarius Tolliver" w:date="2026-09-02T13:05:00Z" w16du:dateUtc="2026-09-02T18:05:00Z">
                  <w:rPr>
                    <w:ins w:id="8861" w:author="Demarius Tolliver" w:date="2026-09-02T09:00:00Z" w16du:dateUtc="2026-09-02T14:00:00Z"/>
                    <w:rFonts w:ascii="Calibri" w:eastAsia="Calibri" w:hAnsi="Calibri"/>
                    <w:b/>
                    <w:sz w:val="20"/>
                    <w:szCs w:val="22"/>
                  </w:rPr>
                </w:rPrChange>
              </w:rPr>
            </w:pPr>
            <w:ins w:id="8862" w:author="Demarius Tolliver" w:date="2026-09-02T10:06:00Z" w16du:dateUtc="2026-09-02T15:06:00Z">
              <w:r w:rsidRPr="00725511">
                <w:rPr>
                  <w:rFonts w:ascii="Calibri" w:hAnsi="Calibri"/>
                  <w:rPrChange w:id="8863" w:author="Demarius Tolliver" w:date="2026-09-02T13:05:00Z" w16du:dateUtc="2026-09-02T18:05:00Z">
                    <w:rPr>
                      <w:rFonts w:cstheme="minorHAnsi"/>
                    </w:rPr>
                  </w:rPrChange>
                </w:rPr>
                <w:t>-</w:t>
              </w:r>
            </w:ins>
          </w:p>
        </w:tc>
        <w:tc>
          <w:tcPr>
            <w:tcW w:w="1169" w:type="dxa"/>
            <w:shd w:val="clear" w:color="auto" w:fill="F2DBDB" w:themeFill="accent2" w:themeFillTint="33"/>
            <w:tcPrChange w:id="8864" w:author="Demarius Tolliver" w:date="2026-09-02T09:00:00Z" w16du:dateUtc="2026-09-02T14:00:00Z">
              <w:tcPr>
                <w:tcW w:w="1190" w:type="dxa"/>
                <w:gridSpan w:val="2"/>
                <w:shd w:val="clear" w:color="auto" w:fill="F2DBDB" w:themeFill="accent2" w:themeFillTint="33"/>
              </w:tcPr>
            </w:tcPrChange>
          </w:tcPr>
          <w:p w14:paraId="3C04F678" w14:textId="514AAFA6" w:rsidR="00E41956" w:rsidRPr="00725511" w:rsidRDefault="00E41956" w:rsidP="00E41956">
            <w:pPr>
              <w:autoSpaceDE w:val="0"/>
              <w:autoSpaceDN w:val="0"/>
              <w:spacing w:before="151"/>
              <w:rPr>
                <w:ins w:id="8865" w:author="Demarius Tolliver" w:date="2026-09-02T08:45:00Z" w16du:dateUtc="2026-09-02T13:45:00Z"/>
                <w:rFonts w:ascii="Calibri" w:eastAsia="Calibri" w:hAnsi="Calibri"/>
                <w:b/>
                <w:kern w:val="0"/>
                <w14:ligatures w14:val="none"/>
                <w:rPrChange w:id="8866" w:author="Demarius Tolliver" w:date="2026-09-02T13:05:00Z" w16du:dateUtc="2026-09-02T18:05:00Z">
                  <w:rPr>
                    <w:ins w:id="8867" w:author="Demarius Tolliver" w:date="2026-09-02T08:45:00Z" w16du:dateUtc="2026-09-02T13:45:00Z"/>
                    <w:rFonts w:ascii="Calibri" w:eastAsia="Calibri" w:hAnsi="Calibri"/>
                    <w:b/>
                    <w:kern w:val="0"/>
                    <w:sz w:val="20"/>
                    <w:szCs w:val="22"/>
                    <w14:ligatures w14:val="none"/>
                  </w:rPr>
                </w:rPrChange>
              </w:rPr>
            </w:pPr>
            <w:ins w:id="8868" w:author="Demarius Tolliver" w:date="2026-09-02T10:06:00Z" w16du:dateUtc="2026-09-02T15:06:00Z">
              <w:r w:rsidRPr="00725511">
                <w:rPr>
                  <w:rFonts w:ascii="Calibri" w:hAnsi="Calibri"/>
                  <w:rPrChange w:id="8869" w:author="Demarius Tolliver" w:date="2026-09-02T13:05:00Z" w16du:dateUtc="2026-09-02T18:05:00Z">
                    <w:rPr>
                      <w:rFonts w:cstheme="minorHAnsi"/>
                    </w:rPr>
                  </w:rPrChange>
                </w:rPr>
                <w:t>-</w:t>
              </w:r>
            </w:ins>
          </w:p>
        </w:tc>
      </w:tr>
      <w:tr w:rsidR="00E41956" w:rsidRPr="00725511" w14:paraId="1BF1A02F" w14:textId="77777777" w:rsidTr="0027385F">
        <w:trPr>
          <w:trHeight w:val="634"/>
          <w:ins w:id="8870" w:author="Demarius Tolliver" w:date="2026-09-02T08:45:00Z"/>
          <w:trPrChange w:id="8871" w:author="Demarius Tolliver" w:date="2026-09-02T09:00:00Z" w16du:dateUtc="2026-09-02T14:00:00Z">
            <w:trPr>
              <w:trHeight w:val="634"/>
            </w:trPr>
          </w:trPrChange>
        </w:trPr>
        <w:tc>
          <w:tcPr>
            <w:tcW w:w="925" w:type="dxa"/>
            <w:tcPrChange w:id="8872" w:author="Demarius Tolliver" w:date="2026-09-02T09:00:00Z" w16du:dateUtc="2026-09-02T14:00:00Z">
              <w:tcPr>
                <w:tcW w:w="932" w:type="dxa"/>
                <w:gridSpan w:val="2"/>
              </w:tcPr>
            </w:tcPrChange>
          </w:tcPr>
          <w:p w14:paraId="5E6BE43C" w14:textId="5AC81E80" w:rsidR="00E41956" w:rsidRPr="00725511" w:rsidRDefault="00E41956" w:rsidP="00E41956">
            <w:pPr>
              <w:autoSpaceDE w:val="0"/>
              <w:autoSpaceDN w:val="0"/>
              <w:spacing w:before="151"/>
              <w:rPr>
                <w:ins w:id="8873" w:author="Demarius Tolliver" w:date="2026-09-02T08:45:00Z" w16du:dateUtc="2026-09-02T13:45:00Z"/>
                <w:rFonts w:ascii="Calibri" w:eastAsia="Calibri" w:hAnsi="Calibri"/>
                <w:b/>
                <w:rPrChange w:id="8874" w:author="Demarius Tolliver" w:date="2026-09-02T13:05:00Z" w16du:dateUtc="2026-09-02T18:05:00Z">
                  <w:rPr>
                    <w:ins w:id="8875" w:author="Demarius Tolliver" w:date="2026-09-02T08:45:00Z" w16du:dateUtc="2026-09-02T13:45:00Z"/>
                    <w:rFonts w:ascii="Calibri" w:eastAsia="Calibri" w:hAnsi="Calibri"/>
                    <w:b/>
                    <w:sz w:val="20"/>
                    <w:szCs w:val="22"/>
                  </w:rPr>
                </w:rPrChange>
              </w:rPr>
            </w:pPr>
            <w:ins w:id="8876" w:author="Demarius Tolliver" w:date="2026-09-02T08:55:00Z" w16du:dateUtc="2026-09-02T13:55:00Z">
              <w:r w:rsidRPr="00725511">
                <w:rPr>
                  <w:rFonts w:ascii="Calibri" w:hAnsi="Calibri"/>
                  <w:rPrChange w:id="8877" w:author="Demarius Tolliver" w:date="2026-09-02T13:05:00Z" w16du:dateUtc="2026-09-02T18:05:00Z">
                    <w:rPr>
                      <w:rFonts w:cstheme="minorHAnsi"/>
                    </w:rPr>
                  </w:rPrChange>
                </w:rPr>
                <w:t>AGT</w:t>
              </w:r>
              <w:r w:rsidRPr="00725511">
                <w:rPr>
                  <w:rFonts w:ascii="Calibri" w:hAnsi="Calibri"/>
                  <w:spacing w:val="-7"/>
                  <w:rPrChange w:id="8878" w:author="Demarius Tolliver" w:date="2026-09-02T13:05:00Z" w16du:dateUtc="2026-09-02T18:05:00Z">
                    <w:rPr>
                      <w:rFonts w:cstheme="minorHAnsi"/>
                      <w:spacing w:val="-7"/>
                    </w:rPr>
                  </w:rPrChange>
                </w:rPr>
                <w:t xml:space="preserve"> </w:t>
              </w:r>
              <w:r w:rsidRPr="00725511">
                <w:rPr>
                  <w:rFonts w:ascii="Calibri" w:hAnsi="Calibri"/>
                  <w:spacing w:val="-4"/>
                  <w:rPrChange w:id="8879" w:author="Demarius Tolliver" w:date="2026-09-02T13:05:00Z" w16du:dateUtc="2026-09-02T18:05:00Z">
                    <w:rPr>
                      <w:rFonts w:cstheme="minorHAnsi"/>
                      <w:spacing w:val="-4"/>
                    </w:rPr>
                  </w:rPrChange>
                </w:rPr>
                <w:t>1254</w:t>
              </w:r>
            </w:ins>
          </w:p>
        </w:tc>
        <w:tc>
          <w:tcPr>
            <w:tcW w:w="1575" w:type="dxa"/>
            <w:tcPrChange w:id="8880" w:author="Demarius Tolliver" w:date="2026-09-02T09:00:00Z" w16du:dateUtc="2026-09-02T14:00:00Z">
              <w:tcPr>
                <w:tcW w:w="1592" w:type="dxa"/>
                <w:gridSpan w:val="2"/>
              </w:tcPr>
            </w:tcPrChange>
          </w:tcPr>
          <w:p w14:paraId="6C1FAEC8" w14:textId="4A47056B" w:rsidR="00E41956" w:rsidRPr="00725511" w:rsidRDefault="00E41956" w:rsidP="00E41956">
            <w:pPr>
              <w:autoSpaceDE w:val="0"/>
              <w:autoSpaceDN w:val="0"/>
              <w:spacing w:line="237" w:lineRule="auto"/>
              <w:ind w:left="107"/>
              <w:rPr>
                <w:ins w:id="8881" w:author="Demarius Tolliver" w:date="2026-09-02T08:45:00Z" w16du:dateUtc="2026-09-02T13:45:00Z"/>
                <w:rFonts w:ascii="Calibri" w:eastAsia="Calibri" w:hAnsi="Calibri"/>
                <w:rPrChange w:id="8882" w:author="Demarius Tolliver" w:date="2026-09-02T13:05:00Z" w16du:dateUtc="2026-09-02T18:05:00Z">
                  <w:rPr>
                    <w:ins w:id="8883" w:author="Demarius Tolliver" w:date="2026-09-02T08:45:00Z" w16du:dateUtc="2026-09-02T13:45:00Z"/>
                    <w:rFonts w:ascii="Calibri" w:eastAsia="Calibri" w:hAnsi="Calibri"/>
                    <w:sz w:val="20"/>
                    <w:szCs w:val="22"/>
                  </w:rPr>
                </w:rPrChange>
              </w:rPr>
            </w:pPr>
            <w:ins w:id="8884" w:author="Demarius Tolliver" w:date="2026-09-02T08:55:00Z" w16du:dateUtc="2026-09-02T13:55:00Z">
              <w:r w:rsidRPr="00725511">
                <w:rPr>
                  <w:rFonts w:ascii="Calibri" w:hAnsi="Calibri"/>
                  <w:rPrChange w:id="8885" w:author="Demarius Tolliver" w:date="2026-09-02T13:05:00Z" w16du:dateUtc="2026-09-02T18:05:00Z">
                    <w:rPr>
                      <w:rFonts w:cstheme="minorHAnsi"/>
                    </w:rPr>
                  </w:rPrChange>
                </w:rPr>
                <w:t>GNSS</w:t>
              </w:r>
              <w:r w:rsidRPr="00725511">
                <w:rPr>
                  <w:rFonts w:ascii="Calibri" w:hAnsi="Calibri"/>
                  <w:spacing w:val="-10"/>
                  <w:rPrChange w:id="8886" w:author="Demarius Tolliver" w:date="2026-09-02T13:05:00Z" w16du:dateUtc="2026-09-02T18:05:00Z">
                    <w:rPr>
                      <w:rFonts w:cstheme="minorHAnsi"/>
                      <w:spacing w:val="-10"/>
                    </w:rPr>
                  </w:rPrChange>
                </w:rPr>
                <w:t xml:space="preserve"> </w:t>
              </w:r>
              <w:r w:rsidRPr="00725511">
                <w:rPr>
                  <w:rFonts w:ascii="Calibri" w:hAnsi="Calibri"/>
                  <w:rPrChange w:id="8887" w:author="Demarius Tolliver" w:date="2026-09-02T13:05:00Z" w16du:dateUtc="2026-09-02T18:05:00Z">
                    <w:rPr>
                      <w:rFonts w:cstheme="minorHAnsi"/>
                    </w:rPr>
                  </w:rPrChange>
                </w:rPr>
                <w:t>Data</w:t>
              </w:r>
              <w:r w:rsidRPr="00725511">
                <w:rPr>
                  <w:rFonts w:ascii="Calibri" w:hAnsi="Calibri"/>
                  <w:spacing w:val="-6"/>
                  <w:rPrChange w:id="8888" w:author="Demarius Tolliver" w:date="2026-09-02T13:05:00Z" w16du:dateUtc="2026-09-02T18:05:00Z">
                    <w:rPr>
                      <w:rFonts w:cstheme="minorHAnsi"/>
                      <w:spacing w:val="-6"/>
                    </w:rPr>
                  </w:rPrChange>
                </w:rPr>
                <w:t xml:space="preserve"> </w:t>
              </w:r>
              <w:r w:rsidRPr="00725511">
                <w:rPr>
                  <w:rFonts w:ascii="Calibri" w:hAnsi="Calibri"/>
                  <w:spacing w:val="-2"/>
                  <w:rPrChange w:id="8889" w:author="Demarius Tolliver" w:date="2026-09-02T13:05:00Z" w16du:dateUtc="2026-09-02T18:05:00Z">
                    <w:rPr>
                      <w:rFonts w:cstheme="minorHAnsi"/>
                      <w:spacing w:val="-2"/>
                    </w:rPr>
                  </w:rPrChange>
                </w:rPr>
                <w:t>Collection</w:t>
              </w:r>
            </w:ins>
          </w:p>
        </w:tc>
        <w:tc>
          <w:tcPr>
            <w:tcW w:w="1255" w:type="dxa"/>
            <w:tcPrChange w:id="8890" w:author="Demarius Tolliver" w:date="2026-09-02T09:00:00Z" w16du:dateUtc="2026-09-02T14:00:00Z">
              <w:tcPr>
                <w:tcW w:w="1266" w:type="dxa"/>
                <w:gridSpan w:val="2"/>
              </w:tcPr>
            </w:tcPrChange>
          </w:tcPr>
          <w:p w14:paraId="16811875" w14:textId="21A7A972" w:rsidR="00E41956" w:rsidRPr="00725511" w:rsidRDefault="00E41956" w:rsidP="00E41956">
            <w:pPr>
              <w:autoSpaceDE w:val="0"/>
              <w:autoSpaceDN w:val="0"/>
              <w:spacing w:before="232"/>
              <w:rPr>
                <w:ins w:id="8891" w:author="Demarius Tolliver" w:date="2026-09-02T08:45:00Z" w16du:dateUtc="2026-09-02T13:45:00Z"/>
                <w:rFonts w:ascii="Calibri" w:eastAsia="Calibri" w:hAnsi="Calibri"/>
                <w:b/>
                <w:rPrChange w:id="8892" w:author="Demarius Tolliver" w:date="2026-09-02T13:05:00Z" w16du:dateUtc="2026-09-02T18:05:00Z">
                  <w:rPr>
                    <w:ins w:id="8893" w:author="Demarius Tolliver" w:date="2026-09-02T08:45:00Z" w16du:dateUtc="2026-09-02T13:45:00Z"/>
                    <w:rFonts w:ascii="Calibri" w:eastAsia="Calibri" w:hAnsi="Calibri"/>
                    <w:b/>
                    <w:sz w:val="20"/>
                    <w:szCs w:val="22"/>
                  </w:rPr>
                </w:rPrChange>
              </w:rPr>
            </w:pPr>
            <w:ins w:id="8894" w:author="Demarius Tolliver" w:date="2026-09-02T08:55:00Z" w16du:dateUtc="2026-09-02T13:55:00Z">
              <w:r w:rsidRPr="00725511">
                <w:rPr>
                  <w:rFonts w:ascii="Calibri" w:hAnsi="Calibri"/>
                  <w:spacing w:val="-5"/>
                  <w:rPrChange w:id="8895" w:author="Demarius Tolliver" w:date="2026-09-02T13:05:00Z" w16du:dateUtc="2026-09-02T18:05:00Z">
                    <w:rPr>
                      <w:rFonts w:cstheme="minorHAnsi"/>
                      <w:spacing w:val="-5"/>
                    </w:rPr>
                  </w:rPrChange>
                </w:rPr>
                <w:t>4</w:t>
              </w:r>
            </w:ins>
          </w:p>
        </w:tc>
        <w:tc>
          <w:tcPr>
            <w:tcW w:w="1113" w:type="dxa"/>
            <w:shd w:val="clear" w:color="auto" w:fill="DBE5F1" w:themeFill="accent1" w:themeFillTint="33"/>
            <w:tcPrChange w:id="8896" w:author="Demarius Tolliver" w:date="2026-09-02T09:00:00Z" w16du:dateUtc="2026-09-02T14:00:00Z">
              <w:tcPr>
                <w:tcW w:w="1130" w:type="dxa"/>
                <w:gridSpan w:val="2"/>
                <w:shd w:val="clear" w:color="auto" w:fill="DBE5F1" w:themeFill="accent1" w:themeFillTint="33"/>
              </w:tcPr>
            </w:tcPrChange>
          </w:tcPr>
          <w:p w14:paraId="71940642" w14:textId="07D8F3D9" w:rsidR="00E41956" w:rsidRPr="00725511" w:rsidRDefault="00E41956" w:rsidP="00E41956">
            <w:pPr>
              <w:autoSpaceDE w:val="0"/>
              <w:autoSpaceDN w:val="0"/>
              <w:spacing w:before="232"/>
              <w:rPr>
                <w:ins w:id="8897" w:author="Demarius Tolliver" w:date="2026-09-02T08:45:00Z" w16du:dateUtc="2026-09-02T13:45:00Z"/>
                <w:rFonts w:ascii="Calibri" w:eastAsia="Calibri" w:hAnsi="Calibri"/>
                <w:b/>
                <w:rPrChange w:id="8898" w:author="Demarius Tolliver" w:date="2026-09-02T13:05:00Z" w16du:dateUtc="2026-09-02T18:05:00Z">
                  <w:rPr>
                    <w:ins w:id="8899" w:author="Demarius Tolliver" w:date="2026-09-02T08:45:00Z" w16du:dateUtc="2026-09-02T13:45:00Z"/>
                    <w:rFonts w:ascii="Calibri" w:eastAsia="Calibri" w:hAnsi="Calibri"/>
                    <w:b/>
                    <w:sz w:val="20"/>
                    <w:szCs w:val="22"/>
                  </w:rPr>
                </w:rPrChange>
              </w:rPr>
            </w:pPr>
            <w:ins w:id="8900" w:author="Demarius Tolliver" w:date="2026-09-02T10:06:00Z" w16du:dateUtc="2026-09-02T15:06:00Z">
              <w:r w:rsidRPr="00725511">
                <w:rPr>
                  <w:rFonts w:ascii="Calibri" w:hAnsi="Calibri"/>
                  <w:rPrChange w:id="8901" w:author="Demarius Tolliver" w:date="2026-09-02T13:05:00Z" w16du:dateUtc="2026-09-02T18:05:00Z">
                    <w:rPr>
                      <w:rFonts w:cstheme="minorHAnsi"/>
                    </w:rPr>
                  </w:rPrChange>
                </w:rPr>
                <w:t>-</w:t>
              </w:r>
            </w:ins>
          </w:p>
        </w:tc>
        <w:tc>
          <w:tcPr>
            <w:tcW w:w="1112" w:type="dxa"/>
            <w:shd w:val="clear" w:color="auto" w:fill="DBE5F1" w:themeFill="accent1" w:themeFillTint="33"/>
            <w:tcPrChange w:id="8902" w:author="Demarius Tolliver" w:date="2026-09-02T09:00:00Z" w16du:dateUtc="2026-09-02T14:00:00Z">
              <w:tcPr>
                <w:tcW w:w="1128" w:type="dxa"/>
                <w:gridSpan w:val="2"/>
                <w:shd w:val="clear" w:color="auto" w:fill="DBE5F1" w:themeFill="accent1" w:themeFillTint="33"/>
              </w:tcPr>
            </w:tcPrChange>
          </w:tcPr>
          <w:p w14:paraId="56C1164D" w14:textId="4F525629" w:rsidR="00E41956" w:rsidRPr="00725511" w:rsidRDefault="00E41956" w:rsidP="00E41956">
            <w:pPr>
              <w:autoSpaceDE w:val="0"/>
              <w:autoSpaceDN w:val="0"/>
              <w:rPr>
                <w:ins w:id="8903" w:author="Demarius Tolliver" w:date="2026-09-02T08:45:00Z" w16du:dateUtc="2026-09-02T13:45:00Z"/>
                <w:rFonts w:ascii="Calibri" w:eastAsia="Calibri" w:hAnsi="Calibri"/>
                <w:b/>
                <w:rPrChange w:id="8904" w:author="Demarius Tolliver" w:date="2026-09-02T13:05:00Z" w16du:dateUtc="2026-09-02T18:05:00Z">
                  <w:rPr>
                    <w:ins w:id="8905" w:author="Demarius Tolliver" w:date="2026-09-02T08:45:00Z" w16du:dateUtc="2026-09-02T13:45:00Z"/>
                    <w:rFonts w:ascii="Calibri" w:eastAsia="Calibri" w:hAnsi="Calibri"/>
                    <w:b/>
                    <w:sz w:val="20"/>
                    <w:szCs w:val="22"/>
                  </w:rPr>
                </w:rPrChange>
              </w:rPr>
            </w:pPr>
            <w:ins w:id="8906" w:author="Demarius Tolliver" w:date="2026-09-02T10:06:00Z" w16du:dateUtc="2026-09-02T15:06:00Z">
              <w:r w:rsidRPr="00725511">
                <w:rPr>
                  <w:rFonts w:ascii="Calibri" w:hAnsi="Calibri"/>
                  <w:rPrChange w:id="8907" w:author="Demarius Tolliver" w:date="2026-09-02T13:05:00Z" w16du:dateUtc="2026-09-02T18:05:00Z">
                    <w:rPr>
                      <w:rFonts w:cstheme="minorHAnsi"/>
                    </w:rPr>
                  </w:rPrChange>
                </w:rPr>
                <w:t>-</w:t>
              </w:r>
            </w:ins>
          </w:p>
        </w:tc>
        <w:tc>
          <w:tcPr>
            <w:tcW w:w="1050" w:type="dxa"/>
            <w:shd w:val="clear" w:color="auto" w:fill="DBE5F1" w:themeFill="accent1" w:themeFillTint="33"/>
            <w:tcPrChange w:id="8908" w:author="Demarius Tolliver" w:date="2026-09-02T09:00:00Z" w16du:dateUtc="2026-09-02T14:00:00Z">
              <w:tcPr>
                <w:tcW w:w="1061" w:type="dxa"/>
                <w:gridSpan w:val="2"/>
                <w:shd w:val="clear" w:color="auto" w:fill="DBE5F1" w:themeFill="accent1" w:themeFillTint="33"/>
              </w:tcPr>
            </w:tcPrChange>
          </w:tcPr>
          <w:p w14:paraId="4881596B" w14:textId="418809B5" w:rsidR="00E41956" w:rsidRPr="00725511" w:rsidRDefault="00E41956" w:rsidP="00E41956">
            <w:pPr>
              <w:autoSpaceDE w:val="0"/>
              <w:autoSpaceDN w:val="0"/>
              <w:spacing w:before="157"/>
              <w:ind w:left="105" w:right="94"/>
              <w:rPr>
                <w:ins w:id="8909" w:author="Demarius Tolliver" w:date="2026-09-02T08:45:00Z" w16du:dateUtc="2026-09-02T13:45:00Z"/>
                <w:rFonts w:ascii="Calibri" w:eastAsia="Calibri" w:hAnsi="Calibri"/>
                <w:spacing w:val="-2"/>
                <w:rPrChange w:id="8910" w:author="Demarius Tolliver" w:date="2026-09-02T13:05:00Z" w16du:dateUtc="2026-09-02T18:05:00Z">
                  <w:rPr>
                    <w:ins w:id="8911" w:author="Demarius Tolliver" w:date="2026-09-02T08:45:00Z" w16du:dateUtc="2026-09-02T13:45:00Z"/>
                    <w:rFonts w:ascii="Calibri" w:eastAsia="Calibri" w:hAnsi="Calibri"/>
                    <w:spacing w:val="-2"/>
                    <w:sz w:val="20"/>
                    <w:szCs w:val="22"/>
                  </w:rPr>
                </w:rPrChange>
              </w:rPr>
            </w:pPr>
            <w:ins w:id="8912" w:author="Demarius Tolliver" w:date="2026-09-02T10:06:00Z" w16du:dateUtc="2026-09-02T15:06:00Z">
              <w:r w:rsidRPr="00725511">
                <w:rPr>
                  <w:rFonts w:ascii="Calibri" w:hAnsi="Calibri"/>
                  <w:rPrChange w:id="8913" w:author="Demarius Tolliver" w:date="2026-09-02T13:05:00Z" w16du:dateUtc="2026-09-02T18:05:00Z">
                    <w:rPr>
                      <w:rFonts w:cstheme="minorHAnsi"/>
                    </w:rPr>
                  </w:rPrChange>
                </w:rPr>
                <w:t>-</w:t>
              </w:r>
            </w:ins>
          </w:p>
        </w:tc>
        <w:tc>
          <w:tcPr>
            <w:tcW w:w="1113" w:type="dxa"/>
            <w:shd w:val="clear" w:color="auto" w:fill="FDE9D9" w:themeFill="accent6" w:themeFillTint="33"/>
            <w:tcPrChange w:id="8914" w:author="Demarius Tolliver" w:date="2026-09-02T09:00:00Z" w16du:dateUtc="2026-09-02T14:00:00Z">
              <w:tcPr>
                <w:tcW w:w="1130" w:type="dxa"/>
                <w:gridSpan w:val="2"/>
                <w:shd w:val="clear" w:color="auto" w:fill="FDE9D9" w:themeFill="accent6" w:themeFillTint="33"/>
              </w:tcPr>
            </w:tcPrChange>
          </w:tcPr>
          <w:p w14:paraId="255048B9" w14:textId="51D4A17E" w:rsidR="00E41956" w:rsidRPr="00725511" w:rsidRDefault="00E41956" w:rsidP="00E41956">
            <w:pPr>
              <w:autoSpaceDE w:val="0"/>
              <w:autoSpaceDN w:val="0"/>
              <w:rPr>
                <w:ins w:id="8915" w:author="Demarius Tolliver" w:date="2026-09-02T08:45:00Z" w16du:dateUtc="2026-09-02T13:45:00Z"/>
                <w:rFonts w:ascii="Calibri" w:eastAsia="Calibri" w:hAnsi="Calibri"/>
                <w:b/>
                <w:rPrChange w:id="8916" w:author="Demarius Tolliver" w:date="2026-09-02T13:05:00Z" w16du:dateUtc="2026-09-02T18:05:00Z">
                  <w:rPr>
                    <w:ins w:id="8917" w:author="Demarius Tolliver" w:date="2026-09-02T08:45:00Z" w16du:dateUtc="2026-09-02T13:45:00Z"/>
                    <w:rFonts w:ascii="Calibri" w:eastAsia="Calibri" w:hAnsi="Calibri"/>
                    <w:b/>
                    <w:sz w:val="20"/>
                    <w:szCs w:val="22"/>
                  </w:rPr>
                </w:rPrChange>
              </w:rPr>
            </w:pPr>
            <w:ins w:id="8918" w:author="Demarius Tolliver" w:date="2026-09-02T10:06:00Z" w16du:dateUtc="2026-09-02T15:06:00Z">
              <w:r w:rsidRPr="00725511">
                <w:rPr>
                  <w:rFonts w:ascii="Calibri" w:hAnsi="Calibri"/>
                  <w:rPrChange w:id="8919" w:author="Demarius Tolliver" w:date="2026-09-02T13:05:00Z" w16du:dateUtc="2026-09-02T18:05:00Z">
                    <w:rPr>
                      <w:rFonts w:cstheme="minorHAnsi"/>
                    </w:rPr>
                  </w:rPrChange>
                </w:rPr>
                <w:t>-</w:t>
              </w:r>
            </w:ins>
          </w:p>
        </w:tc>
        <w:tc>
          <w:tcPr>
            <w:tcW w:w="1108" w:type="dxa"/>
            <w:shd w:val="clear" w:color="auto" w:fill="EBF0DE"/>
            <w:tcPrChange w:id="8920" w:author="Demarius Tolliver" w:date="2026-09-02T09:00:00Z" w16du:dateUtc="2026-09-02T14:00:00Z">
              <w:tcPr>
                <w:tcW w:w="1124" w:type="dxa"/>
                <w:gridSpan w:val="2"/>
                <w:shd w:val="clear" w:color="auto" w:fill="EBF0DE"/>
              </w:tcPr>
            </w:tcPrChange>
          </w:tcPr>
          <w:p w14:paraId="1402956F" w14:textId="5B7F4997" w:rsidR="00E41956" w:rsidRPr="00725511" w:rsidRDefault="00E41956" w:rsidP="00E41956">
            <w:pPr>
              <w:autoSpaceDE w:val="0"/>
              <w:autoSpaceDN w:val="0"/>
              <w:rPr>
                <w:ins w:id="8921" w:author="Demarius Tolliver" w:date="2026-09-02T08:45:00Z" w16du:dateUtc="2026-09-02T13:45:00Z"/>
                <w:rFonts w:ascii="Calibri" w:eastAsia="Calibri" w:hAnsi="Calibri"/>
                <w:b/>
                <w:rPrChange w:id="8922" w:author="Demarius Tolliver" w:date="2026-09-02T13:05:00Z" w16du:dateUtc="2026-09-02T18:05:00Z">
                  <w:rPr>
                    <w:ins w:id="8923" w:author="Demarius Tolliver" w:date="2026-09-02T08:45:00Z" w16du:dateUtc="2026-09-02T13:45:00Z"/>
                    <w:rFonts w:ascii="Calibri" w:eastAsia="Calibri" w:hAnsi="Calibri"/>
                    <w:b/>
                    <w:sz w:val="20"/>
                    <w:szCs w:val="22"/>
                  </w:rPr>
                </w:rPrChange>
              </w:rPr>
            </w:pPr>
            <w:ins w:id="8924" w:author="Demarius Tolliver" w:date="2026-09-02T10:06:00Z" w16du:dateUtc="2026-09-02T15:06:00Z">
              <w:r w:rsidRPr="00725511">
                <w:rPr>
                  <w:rFonts w:ascii="Calibri" w:hAnsi="Calibri"/>
                  <w:rPrChange w:id="8925" w:author="Demarius Tolliver" w:date="2026-09-02T13:05:00Z" w16du:dateUtc="2026-09-02T18:05:00Z">
                    <w:rPr>
                      <w:rFonts w:cstheme="minorHAnsi"/>
                    </w:rPr>
                  </w:rPrChange>
                </w:rPr>
                <w:t>-</w:t>
              </w:r>
            </w:ins>
          </w:p>
        </w:tc>
        <w:tc>
          <w:tcPr>
            <w:tcW w:w="1150" w:type="dxa"/>
            <w:shd w:val="clear" w:color="auto" w:fill="F2DBDB" w:themeFill="accent2" w:themeFillTint="33"/>
            <w:tcPrChange w:id="8926" w:author="Demarius Tolliver" w:date="2026-09-02T09:00:00Z" w16du:dateUtc="2026-09-02T14:00:00Z">
              <w:tcPr>
                <w:tcW w:w="1190" w:type="dxa"/>
                <w:gridSpan w:val="2"/>
                <w:shd w:val="clear" w:color="auto" w:fill="F2DBDB" w:themeFill="accent2" w:themeFillTint="33"/>
              </w:tcPr>
            </w:tcPrChange>
          </w:tcPr>
          <w:p w14:paraId="17C83500" w14:textId="31420163" w:rsidR="00E41956" w:rsidRPr="00725511" w:rsidRDefault="00E41956" w:rsidP="00E41956">
            <w:pPr>
              <w:autoSpaceDE w:val="0"/>
              <w:autoSpaceDN w:val="0"/>
              <w:spacing w:before="232"/>
              <w:rPr>
                <w:ins w:id="8927" w:author="Demarius Tolliver" w:date="2026-09-02T09:00:00Z" w16du:dateUtc="2026-09-02T14:00:00Z"/>
                <w:rFonts w:ascii="Calibri" w:eastAsia="Calibri" w:hAnsi="Calibri"/>
                <w:b/>
                <w:rPrChange w:id="8928" w:author="Demarius Tolliver" w:date="2026-09-02T13:05:00Z" w16du:dateUtc="2026-09-02T18:05:00Z">
                  <w:rPr>
                    <w:ins w:id="8929" w:author="Demarius Tolliver" w:date="2026-09-02T09:00:00Z" w16du:dateUtc="2026-09-02T14:00:00Z"/>
                    <w:rFonts w:ascii="Calibri" w:eastAsia="Calibri" w:hAnsi="Calibri"/>
                    <w:b/>
                    <w:sz w:val="20"/>
                    <w:szCs w:val="22"/>
                  </w:rPr>
                </w:rPrChange>
              </w:rPr>
            </w:pPr>
            <w:ins w:id="8930" w:author="Demarius Tolliver" w:date="2026-09-02T10:06:00Z" w16du:dateUtc="2026-09-02T15:06:00Z">
              <w:r w:rsidRPr="00725511">
                <w:rPr>
                  <w:rFonts w:ascii="Calibri" w:hAnsi="Calibri"/>
                  <w:rPrChange w:id="8931" w:author="Demarius Tolliver" w:date="2026-09-02T13:05:00Z" w16du:dateUtc="2026-09-02T18:05:00Z">
                    <w:rPr>
                      <w:rFonts w:cstheme="minorHAnsi"/>
                    </w:rPr>
                  </w:rPrChange>
                </w:rPr>
                <w:t>-</w:t>
              </w:r>
            </w:ins>
          </w:p>
        </w:tc>
        <w:tc>
          <w:tcPr>
            <w:tcW w:w="1169" w:type="dxa"/>
            <w:shd w:val="clear" w:color="auto" w:fill="F2DBDB" w:themeFill="accent2" w:themeFillTint="33"/>
            <w:tcPrChange w:id="8932" w:author="Demarius Tolliver" w:date="2026-09-02T09:00:00Z" w16du:dateUtc="2026-09-02T14:00:00Z">
              <w:tcPr>
                <w:tcW w:w="1190" w:type="dxa"/>
                <w:gridSpan w:val="2"/>
                <w:shd w:val="clear" w:color="auto" w:fill="F2DBDB" w:themeFill="accent2" w:themeFillTint="33"/>
              </w:tcPr>
            </w:tcPrChange>
          </w:tcPr>
          <w:p w14:paraId="422B8DF4" w14:textId="39414A99" w:rsidR="00E41956" w:rsidRPr="00725511" w:rsidRDefault="00E41956" w:rsidP="00E41956">
            <w:pPr>
              <w:autoSpaceDE w:val="0"/>
              <w:autoSpaceDN w:val="0"/>
              <w:spacing w:before="232"/>
              <w:rPr>
                <w:ins w:id="8933" w:author="Demarius Tolliver" w:date="2026-09-02T08:45:00Z" w16du:dateUtc="2026-09-02T13:45:00Z"/>
                <w:rFonts w:ascii="Calibri" w:eastAsia="Calibri" w:hAnsi="Calibri"/>
                <w:b/>
                <w:rPrChange w:id="8934" w:author="Demarius Tolliver" w:date="2026-09-02T13:05:00Z" w16du:dateUtc="2026-09-02T18:05:00Z">
                  <w:rPr>
                    <w:ins w:id="8935" w:author="Demarius Tolliver" w:date="2026-09-02T08:45:00Z" w16du:dateUtc="2026-09-02T13:45:00Z"/>
                    <w:rFonts w:ascii="Calibri" w:eastAsia="Calibri" w:hAnsi="Calibri"/>
                    <w:b/>
                    <w:sz w:val="20"/>
                    <w:szCs w:val="22"/>
                  </w:rPr>
                </w:rPrChange>
              </w:rPr>
            </w:pPr>
            <w:ins w:id="8936" w:author="Demarius Tolliver" w:date="2026-09-02T10:06:00Z" w16du:dateUtc="2026-09-02T15:06:00Z">
              <w:r w:rsidRPr="00725511">
                <w:rPr>
                  <w:rFonts w:ascii="Calibri" w:hAnsi="Calibri"/>
                  <w:rPrChange w:id="8937" w:author="Demarius Tolliver" w:date="2026-09-02T13:05:00Z" w16du:dateUtc="2026-09-02T18:05:00Z">
                    <w:rPr>
                      <w:rFonts w:cstheme="minorHAnsi"/>
                    </w:rPr>
                  </w:rPrChange>
                </w:rPr>
                <w:t>-</w:t>
              </w:r>
            </w:ins>
          </w:p>
        </w:tc>
      </w:tr>
      <w:tr w:rsidR="00E41956" w:rsidRPr="00725511" w14:paraId="13BF0DE4" w14:textId="77777777" w:rsidTr="0027385F">
        <w:trPr>
          <w:trHeight w:val="634"/>
          <w:ins w:id="8938" w:author="Demarius Tolliver" w:date="2026-09-02T08:45:00Z"/>
          <w:trPrChange w:id="8939" w:author="Demarius Tolliver" w:date="2026-09-02T09:00:00Z" w16du:dateUtc="2026-09-02T14:00:00Z">
            <w:trPr>
              <w:trHeight w:val="634"/>
            </w:trPr>
          </w:trPrChange>
        </w:trPr>
        <w:tc>
          <w:tcPr>
            <w:tcW w:w="925" w:type="dxa"/>
            <w:tcPrChange w:id="8940" w:author="Demarius Tolliver" w:date="2026-09-02T09:00:00Z" w16du:dateUtc="2026-09-02T14:00:00Z">
              <w:tcPr>
                <w:tcW w:w="932" w:type="dxa"/>
                <w:gridSpan w:val="2"/>
              </w:tcPr>
            </w:tcPrChange>
          </w:tcPr>
          <w:p w14:paraId="1F9AFD0C" w14:textId="381C5082" w:rsidR="00E41956" w:rsidRPr="00725511" w:rsidRDefault="00E41956" w:rsidP="00E41956">
            <w:pPr>
              <w:autoSpaceDE w:val="0"/>
              <w:autoSpaceDN w:val="0"/>
              <w:spacing w:before="151"/>
              <w:rPr>
                <w:ins w:id="8941" w:author="Demarius Tolliver" w:date="2026-09-02T08:45:00Z" w16du:dateUtc="2026-09-02T13:45:00Z"/>
                <w:rFonts w:ascii="Calibri" w:eastAsia="Calibri" w:hAnsi="Calibri"/>
                <w:b/>
                <w:rPrChange w:id="8942" w:author="Demarius Tolliver" w:date="2026-09-02T13:05:00Z" w16du:dateUtc="2026-09-02T18:05:00Z">
                  <w:rPr>
                    <w:ins w:id="8943" w:author="Demarius Tolliver" w:date="2026-09-02T08:45:00Z" w16du:dateUtc="2026-09-02T13:45:00Z"/>
                    <w:rFonts w:ascii="Calibri" w:eastAsia="Calibri" w:hAnsi="Calibri"/>
                    <w:b/>
                    <w:sz w:val="20"/>
                    <w:szCs w:val="22"/>
                  </w:rPr>
                </w:rPrChange>
              </w:rPr>
            </w:pPr>
            <w:ins w:id="8944" w:author="Demarius Tolliver" w:date="2026-09-02T08:55:00Z" w16du:dateUtc="2026-09-02T13:55:00Z">
              <w:r w:rsidRPr="00725511">
                <w:rPr>
                  <w:rFonts w:ascii="Calibri" w:hAnsi="Calibri"/>
                  <w:rPrChange w:id="8945" w:author="Demarius Tolliver" w:date="2026-09-02T13:05:00Z" w16du:dateUtc="2026-09-02T18:05:00Z">
                    <w:rPr>
                      <w:rFonts w:cstheme="minorHAnsi"/>
                    </w:rPr>
                  </w:rPrChange>
                </w:rPr>
                <w:t>AGT</w:t>
              </w:r>
              <w:r w:rsidRPr="00725511">
                <w:rPr>
                  <w:rFonts w:ascii="Calibri" w:hAnsi="Calibri"/>
                  <w:spacing w:val="-8"/>
                  <w:rPrChange w:id="8946" w:author="Demarius Tolliver" w:date="2026-09-02T13:05:00Z" w16du:dateUtc="2026-09-02T18:05:00Z">
                    <w:rPr>
                      <w:rFonts w:cstheme="minorHAnsi"/>
                      <w:spacing w:val="-8"/>
                    </w:rPr>
                  </w:rPrChange>
                </w:rPr>
                <w:t xml:space="preserve"> </w:t>
              </w:r>
              <w:r w:rsidRPr="00725511">
                <w:rPr>
                  <w:rFonts w:ascii="Calibri" w:hAnsi="Calibri"/>
                  <w:spacing w:val="-4"/>
                  <w:rPrChange w:id="8947" w:author="Demarius Tolliver" w:date="2026-09-02T13:05:00Z" w16du:dateUtc="2026-09-02T18:05:00Z">
                    <w:rPr>
                      <w:rFonts w:cstheme="minorHAnsi"/>
                      <w:spacing w:val="-4"/>
                    </w:rPr>
                  </w:rPrChange>
                </w:rPr>
                <w:t>1354</w:t>
              </w:r>
            </w:ins>
          </w:p>
        </w:tc>
        <w:tc>
          <w:tcPr>
            <w:tcW w:w="1575" w:type="dxa"/>
            <w:tcPrChange w:id="8948" w:author="Demarius Tolliver" w:date="2026-09-02T09:00:00Z" w16du:dateUtc="2026-09-02T14:00:00Z">
              <w:tcPr>
                <w:tcW w:w="1592" w:type="dxa"/>
                <w:gridSpan w:val="2"/>
              </w:tcPr>
            </w:tcPrChange>
          </w:tcPr>
          <w:p w14:paraId="17EA8443" w14:textId="314959C1" w:rsidR="00E41956" w:rsidRPr="00725511" w:rsidRDefault="00E41956" w:rsidP="00E41956">
            <w:pPr>
              <w:autoSpaceDE w:val="0"/>
              <w:autoSpaceDN w:val="0"/>
              <w:spacing w:line="237" w:lineRule="auto"/>
              <w:ind w:left="107"/>
              <w:rPr>
                <w:ins w:id="8949" w:author="Demarius Tolliver" w:date="2026-09-02T08:45:00Z" w16du:dateUtc="2026-09-02T13:45:00Z"/>
                <w:rFonts w:ascii="Calibri" w:eastAsia="Calibri" w:hAnsi="Calibri"/>
                <w:rPrChange w:id="8950" w:author="Demarius Tolliver" w:date="2026-09-02T13:05:00Z" w16du:dateUtc="2026-09-02T18:05:00Z">
                  <w:rPr>
                    <w:ins w:id="8951" w:author="Demarius Tolliver" w:date="2026-09-02T08:45:00Z" w16du:dateUtc="2026-09-02T13:45:00Z"/>
                    <w:rFonts w:ascii="Calibri" w:eastAsia="Calibri" w:hAnsi="Calibri"/>
                    <w:sz w:val="20"/>
                    <w:szCs w:val="22"/>
                  </w:rPr>
                </w:rPrChange>
              </w:rPr>
            </w:pPr>
            <w:ins w:id="8952" w:author="Demarius Tolliver" w:date="2026-09-02T08:55:00Z" w16du:dateUtc="2026-09-02T13:55:00Z">
              <w:r w:rsidRPr="00725511">
                <w:rPr>
                  <w:rFonts w:ascii="Calibri" w:hAnsi="Calibri"/>
                  <w:spacing w:val="-2"/>
                  <w:rPrChange w:id="8953" w:author="Demarius Tolliver" w:date="2026-09-02T13:05:00Z" w16du:dateUtc="2026-09-02T18:05:00Z">
                    <w:rPr>
                      <w:rFonts w:cstheme="minorHAnsi"/>
                      <w:spacing w:val="-2"/>
                    </w:rPr>
                  </w:rPrChange>
                </w:rPr>
                <w:t>Remote Sensing</w:t>
              </w:r>
            </w:ins>
          </w:p>
        </w:tc>
        <w:tc>
          <w:tcPr>
            <w:tcW w:w="1255" w:type="dxa"/>
            <w:tcPrChange w:id="8954" w:author="Demarius Tolliver" w:date="2026-09-02T09:00:00Z" w16du:dateUtc="2026-09-02T14:00:00Z">
              <w:tcPr>
                <w:tcW w:w="1266" w:type="dxa"/>
                <w:gridSpan w:val="2"/>
              </w:tcPr>
            </w:tcPrChange>
          </w:tcPr>
          <w:p w14:paraId="3A9C3EE1" w14:textId="66050260" w:rsidR="00E41956" w:rsidRPr="00725511" w:rsidRDefault="00E41956" w:rsidP="00E41956">
            <w:pPr>
              <w:autoSpaceDE w:val="0"/>
              <w:autoSpaceDN w:val="0"/>
              <w:spacing w:before="232"/>
              <w:rPr>
                <w:ins w:id="8955" w:author="Demarius Tolliver" w:date="2026-09-02T08:45:00Z" w16du:dateUtc="2026-09-02T13:45:00Z"/>
                <w:rFonts w:ascii="Calibri" w:eastAsia="Calibri" w:hAnsi="Calibri"/>
                <w:b/>
                <w:rPrChange w:id="8956" w:author="Demarius Tolliver" w:date="2026-09-02T13:05:00Z" w16du:dateUtc="2026-09-02T18:05:00Z">
                  <w:rPr>
                    <w:ins w:id="8957" w:author="Demarius Tolliver" w:date="2026-09-02T08:45:00Z" w16du:dateUtc="2026-09-02T13:45:00Z"/>
                    <w:rFonts w:ascii="Calibri" w:eastAsia="Calibri" w:hAnsi="Calibri"/>
                    <w:b/>
                    <w:sz w:val="20"/>
                    <w:szCs w:val="22"/>
                  </w:rPr>
                </w:rPrChange>
              </w:rPr>
            </w:pPr>
            <w:ins w:id="8958" w:author="Demarius Tolliver" w:date="2026-09-02T08:55:00Z" w16du:dateUtc="2026-09-02T13:55:00Z">
              <w:r w:rsidRPr="00725511">
                <w:rPr>
                  <w:rFonts w:ascii="Calibri" w:hAnsi="Calibri"/>
                  <w:spacing w:val="-5"/>
                  <w:rPrChange w:id="8959" w:author="Demarius Tolliver" w:date="2026-09-02T13:05:00Z" w16du:dateUtc="2026-09-02T18:05:00Z">
                    <w:rPr>
                      <w:rFonts w:cstheme="minorHAnsi"/>
                      <w:spacing w:val="-5"/>
                    </w:rPr>
                  </w:rPrChange>
                </w:rPr>
                <w:t>4</w:t>
              </w:r>
            </w:ins>
          </w:p>
        </w:tc>
        <w:tc>
          <w:tcPr>
            <w:tcW w:w="1113" w:type="dxa"/>
            <w:shd w:val="clear" w:color="auto" w:fill="DBE5F1" w:themeFill="accent1" w:themeFillTint="33"/>
            <w:tcPrChange w:id="8960" w:author="Demarius Tolliver" w:date="2026-09-02T09:00:00Z" w16du:dateUtc="2026-09-02T14:00:00Z">
              <w:tcPr>
                <w:tcW w:w="1130" w:type="dxa"/>
                <w:gridSpan w:val="2"/>
                <w:shd w:val="clear" w:color="auto" w:fill="DBE5F1" w:themeFill="accent1" w:themeFillTint="33"/>
              </w:tcPr>
            </w:tcPrChange>
          </w:tcPr>
          <w:p w14:paraId="0695E877" w14:textId="290F7592" w:rsidR="00E41956" w:rsidRPr="00725511" w:rsidRDefault="00E41956" w:rsidP="00E41956">
            <w:pPr>
              <w:autoSpaceDE w:val="0"/>
              <w:autoSpaceDN w:val="0"/>
              <w:spacing w:before="232"/>
              <w:rPr>
                <w:ins w:id="8961" w:author="Demarius Tolliver" w:date="2026-09-02T08:45:00Z" w16du:dateUtc="2026-09-02T13:45:00Z"/>
                <w:rFonts w:ascii="Calibri" w:eastAsia="Calibri" w:hAnsi="Calibri"/>
                <w:b/>
                <w:rPrChange w:id="8962" w:author="Demarius Tolliver" w:date="2026-09-02T13:05:00Z" w16du:dateUtc="2026-09-02T18:05:00Z">
                  <w:rPr>
                    <w:ins w:id="8963" w:author="Demarius Tolliver" w:date="2026-09-02T08:45:00Z" w16du:dateUtc="2026-09-02T13:45:00Z"/>
                    <w:rFonts w:ascii="Calibri" w:eastAsia="Calibri" w:hAnsi="Calibri"/>
                    <w:b/>
                    <w:sz w:val="20"/>
                    <w:szCs w:val="22"/>
                  </w:rPr>
                </w:rPrChange>
              </w:rPr>
            </w:pPr>
            <w:ins w:id="8964" w:author="Demarius Tolliver" w:date="2026-09-02T10:06:00Z" w16du:dateUtc="2026-09-02T15:06:00Z">
              <w:r w:rsidRPr="00725511">
                <w:rPr>
                  <w:rFonts w:ascii="Calibri" w:hAnsi="Calibri"/>
                  <w:rPrChange w:id="8965" w:author="Demarius Tolliver" w:date="2026-09-02T13:05:00Z" w16du:dateUtc="2026-09-02T18:05:00Z">
                    <w:rPr>
                      <w:rFonts w:cstheme="minorHAnsi"/>
                    </w:rPr>
                  </w:rPrChange>
                </w:rPr>
                <w:t>-</w:t>
              </w:r>
            </w:ins>
          </w:p>
        </w:tc>
        <w:tc>
          <w:tcPr>
            <w:tcW w:w="1112" w:type="dxa"/>
            <w:shd w:val="clear" w:color="auto" w:fill="DBE5F1" w:themeFill="accent1" w:themeFillTint="33"/>
            <w:tcPrChange w:id="8966" w:author="Demarius Tolliver" w:date="2026-09-02T09:00:00Z" w16du:dateUtc="2026-09-02T14:00:00Z">
              <w:tcPr>
                <w:tcW w:w="1128" w:type="dxa"/>
                <w:gridSpan w:val="2"/>
                <w:shd w:val="clear" w:color="auto" w:fill="DBE5F1" w:themeFill="accent1" w:themeFillTint="33"/>
              </w:tcPr>
            </w:tcPrChange>
          </w:tcPr>
          <w:p w14:paraId="6DBDDDAC" w14:textId="24C046DA" w:rsidR="00E41956" w:rsidRPr="00725511" w:rsidRDefault="00E41956" w:rsidP="00E41956">
            <w:pPr>
              <w:autoSpaceDE w:val="0"/>
              <w:autoSpaceDN w:val="0"/>
              <w:rPr>
                <w:ins w:id="8967" w:author="Demarius Tolliver" w:date="2026-09-02T08:45:00Z" w16du:dateUtc="2026-09-02T13:45:00Z"/>
                <w:rFonts w:ascii="Calibri" w:eastAsia="Calibri" w:hAnsi="Calibri"/>
                <w:b/>
                <w:rPrChange w:id="8968" w:author="Demarius Tolliver" w:date="2026-09-02T13:05:00Z" w16du:dateUtc="2026-09-02T18:05:00Z">
                  <w:rPr>
                    <w:ins w:id="8969" w:author="Demarius Tolliver" w:date="2026-09-02T08:45:00Z" w16du:dateUtc="2026-09-02T13:45:00Z"/>
                    <w:rFonts w:ascii="Calibri" w:eastAsia="Calibri" w:hAnsi="Calibri"/>
                    <w:b/>
                    <w:sz w:val="20"/>
                    <w:szCs w:val="22"/>
                  </w:rPr>
                </w:rPrChange>
              </w:rPr>
            </w:pPr>
            <w:ins w:id="8970" w:author="Demarius Tolliver" w:date="2026-09-02T10:06:00Z" w16du:dateUtc="2026-09-02T15:06:00Z">
              <w:r w:rsidRPr="00725511">
                <w:rPr>
                  <w:rFonts w:ascii="Calibri" w:hAnsi="Calibri"/>
                  <w:rPrChange w:id="8971" w:author="Demarius Tolliver" w:date="2026-09-02T13:05:00Z" w16du:dateUtc="2026-09-02T18:05:00Z">
                    <w:rPr>
                      <w:rFonts w:cstheme="minorHAnsi"/>
                    </w:rPr>
                  </w:rPrChange>
                </w:rPr>
                <w:t>-</w:t>
              </w:r>
            </w:ins>
          </w:p>
        </w:tc>
        <w:tc>
          <w:tcPr>
            <w:tcW w:w="1050" w:type="dxa"/>
            <w:shd w:val="clear" w:color="auto" w:fill="DBE5F1" w:themeFill="accent1" w:themeFillTint="33"/>
            <w:tcPrChange w:id="8972" w:author="Demarius Tolliver" w:date="2026-09-02T09:00:00Z" w16du:dateUtc="2026-09-02T14:00:00Z">
              <w:tcPr>
                <w:tcW w:w="1061" w:type="dxa"/>
                <w:gridSpan w:val="2"/>
                <w:shd w:val="clear" w:color="auto" w:fill="DBE5F1" w:themeFill="accent1" w:themeFillTint="33"/>
              </w:tcPr>
            </w:tcPrChange>
          </w:tcPr>
          <w:p w14:paraId="27EE0AD1" w14:textId="1AE94677" w:rsidR="00E41956" w:rsidRPr="00725511" w:rsidRDefault="00E41956" w:rsidP="00E41956">
            <w:pPr>
              <w:autoSpaceDE w:val="0"/>
              <w:autoSpaceDN w:val="0"/>
              <w:spacing w:before="157"/>
              <w:ind w:left="105" w:right="94"/>
              <w:rPr>
                <w:ins w:id="8973" w:author="Demarius Tolliver" w:date="2026-09-02T08:45:00Z" w16du:dateUtc="2026-09-02T13:45:00Z"/>
                <w:rFonts w:ascii="Calibri" w:eastAsia="Calibri" w:hAnsi="Calibri"/>
                <w:spacing w:val="-2"/>
                <w:rPrChange w:id="8974" w:author="Demarius Tolliver" w:date="2026-09-02T13:05:00Z" w16du:dateUtc="2026-09-02T18:05:00Z">
                  <w:rPr>
                    <w:ins w:id="8975" w:author="Demarius Tolliver" w:date="2026-09-02T08:45:00Z" w16du:dateUtc="2026-09-02T13:45:00Z"/>
                    <w:rFonts w:ascii="Calibri" w:eastAsia="Calibri" w:hAnsi="Calibri"/>
                    <w:spacing w:val="-2"/>
                    <w:sz w:val="20"/>
                    <w:szCs w:val="22"/>
                  </w:rPr>
                </w:rPrChange>
              </w:rPr>
            </w:pPr>
            <w:ins w:id="8976" w:author="Demarius Tolliver" w:date="2026-09-02T10:06:00Z" w16du:dateUtc="2026-09-02T15:06:00Z">
              <w:r w:rsidRPr="00725511">
                <w:rPr>
                  <w:rFonts w:ascii="Calibri" w:hAnsi="Calibri"/>
                  <w:rPrChange w:id="8977" w:author="Demarius Tolliver" w:date="2026-09-02T13:05:00Z" w16du:dateUtc="2026-09-02T18:05:00Z">
                    <w:rPr>
                      <w:rFonts w:cstheme="minorHAnsi"/>
                    </w:rPr>
                  </w:rPrChange>
                </w:rPr>
                <w:t>-</w:t>
              </w:r>
            </w:ins>
          </w:p>
        </w:tc>
        <w:tc>
          <w:tcPr>
            <w:tcW w:w="1113" w:type="dxa"/>
            <w:shd w:val="clear" w:color="auto" w:fill="FDE9D9" w:themeFill="accent6" w:themeFillTint="33"/>
            <w:tcPrChange w:id="8978" w:author="Demarius Tolliver" w:date="2026-09-02T09:00:00Z" w16du:dateUtc="2026-09-02T14:00:00Z">
              <w:tcPr>
                <w:tcW w:w="1130" w:type="dxa"/>
                <w:gridSpan w:val="2"/>
                <w:shd w:val="clear" w:color="auto" w:fill="FDE9D9" w:themeFill="accent6" w:themeFillTint="33"/>
              </w:tcPr>
            </w:tcPrChange>
          </w:tcPr>
          <w:p w14:paraId="15C8AAEA" w14:textId="65444DAA" w:rsidR="00E41956" w:rsidRPr="00725511" w:rsidRDefault="00E41956" w:rsidP="00E41956">
            <w:pPr>
              <w:autoSpaceDE w:val="0"/>
              <w:autoSpaceDN w:val="0"/>
              <w:rPr>
                <w:ins w:id="8979" w:author="Demarius Tolliver" w:date="2026-09-02T08:45:00Z" w16du:dateUtc="2026-09-02T13:45:00Z"/>
                <w:rFonts w:ascii="Calibri" w:eastAsia="Calibri" w:hAnsi="Calibri"/>
                <w:b/>
                <w:rPrChange w:id="8980" w:author="Demarius Tolliver" w:date="2026-09-02T13:05:00Z" w16du:dateUtc="2026-09-02T18:05:00Z">
                  <w:rPr>
                    <w:ins w:id="8981" w:author="Demarius Tolliver" w:date="2026-09-02T08:45:00Z" w16du:dateUtc="2026-09-02T13:45:00Z"/>
                    <w:rFonts w:ascii="Calibri" w:eastAsia="Calibri" w:hAnsi="Calibri"/>
                    <w:b/>
                    <w:sz w:val="20"/>
                    <w:szCs w:val="22"/>
                  </w:rPr>
                </w:rPrChange>
              </w:rPr>
            </w:pPr>
            <w:ins w:id="8982" w:author="Demarius Tolliver" w:date="2026-09-02T10:06:00Z" w16du:dateUtc="2026-09-02T15:06:00Z">
              <w:r w:rsidRPr="00725511">
                <w:rPr>
                  <w:rFonts w:ascii="Calibri" w:hAnsi="Calibri"/>
                  <w:rPrChange w:id="8983" w:author="Demarius Tolliver" w:date="2026-09-02T13:05:00Z" w16du:dateUtc="2026-09-02T18:05:00Z">
                    <w:rPr>
                      <w:rFonts w:cstheme="minorHAnsi"/>
                    </w:rPr>
                  </w:rPrChange>
                </w:rPr>
                <w:t>-</w:t>
              </w:r>
            </w:ins>
          </w:p>
        </w:tc>
        <w:tc>
          <w:tcPr>
            <w:tcW w:w="1108" w:type="dxa"/>
            <w:shd w:val="clear" w:color="auto" w:fill="EBF0DE"/>
            <w:tcPrChange w:id="8984" w:author="Demarius Tolliver" w:date="2026-09-02T09:00:00Z" w16du:dateUtc="2026-09-02T14:00:00Z">
              <w:tcPr>
                <w:tcW w:w="1124" w:type="dxa"/>
                <w:gridSpan w:val="2"/>
                <w:shd w:val="clear" w:color="auto" w:fill="EBF0DE"/>
              </w:tcPr>
            </w:tcPrChange>
          </w:tcPr>
          <w:p w14:paraId="27C69E8D" w14:textId="3D36FC8C" w:rsidR="00E41956" w:rsidRPr="00725511" w:rsidRDefault="00E41956" w:rsidP="00E41956">
            <w:pPr>
              <w:autoSpaceDE w:val="0"/>
              <w:autoSpaceDN w:val="0"/>
              <w:rPr>
                <w:ins w:id="8985" w:author="Demarius Tolliver" w:date="2026-09-02T08:45:00Z" w16du:dateUtc="2026-09-02T13:45:00Z"/>
                <w:rFonts w:ascii="Calibri" w:eastAsia="Calibri" w:hAnsi="Calibri"/>
                <w:b/>
                <w:rPrChange w:id="8986" w:author="Demarius Tolliver" w:date="2026-09-02T13:05:00Z" w16du:dateUtc="2026-09-02T18:05:00Z">
                  <w:rPr>
                    <w:ins w:id="8987" w:author="Demarius Tolliver" w:date="2026-09-02T08:45:00Z" w16du:dateUtc="2026-09-02T13:45:00Z"/>
                    <w:rFonts w:ascii="Calibri" w:eastAsia="Calibri" w:hAnsi="Calibri"/>
                    <w:b/>
                    <w:sz w:val="20"/>
                    <w:szCs w:val="22"/>
                  </w:rPr>
                </w:rPrChange>
              </w:rPr>
            </w:pPr>
            <w:ins w:id="8988" w:author="Demarius Tolliver" w:date="2026-09-02T10:06:00Z" w16du:dateUtc="2026-09-02T15:06:00Z">
              <w:r w:rsidRPr="00725511">
                <w:rPr>
                  <w:rFonts w:ascii="Calibri" w:hAnsi="Calibri"/>
                  <w:rPrChange w:id="8989" w:author="Demarius Tolliver" w:date="2026-09-02T13:05:00Z" w16du:dateUtc="2026-09-02T18:05:00Z">
                    <w:rPr>
                      <w:rFonts w:cstheme="minorHAnsi"/>
                    </w:rPr>
                  </w:rPrChange>
                </w:rPr>
                <w:t>-</w:t>
              </w:r>
            </w:ins>
          </w:p>
        </w:tc>
        <w:tc>
          <w:tcPr>
            <w:tcW w:w="1150" w:type="dxa"/>
            <w:shd w:val="clear" w:color="auto" w:fill="F2DBDB" w:themeFill="accent2" w:themeFillTint="33"/>
            <w:tcPrChange w:id="8990" w:author="Demarius Tolliver" w:date="2026-09-02T09:00:00Z" w16du:dateUtc="2026-09-02T14:00:00Z">
              <w:tcPr>
                <w:tcW w:w="1190" w:type="dxa"/>
                <w:gridSpan w:val="2"/>
                <w:shd w:val="clear" w:color="auto" w:fill="F2DBDB" w:themeFill="accent2" w:themeFillTint="33"/>
              </w:tcPr>
            </w:tcPrChange>
          </w:tcPr>
          <w:p w14:paraId="567E6B0E" w14:textId="4C3BEE28" w:rsidR="00E41956" w:rsidRPr="00725511" w:rsidRDefault="00E41956" w:rsidP="00E41956">
            <w:pPr>
              <w:autoSpaceDE w:val="0"/>
              <w:autoSpaceDN w:val="0"/>
              <w:spacing w:before="232"/>
              <w:rPr>
                <w:ins w:id="8991" w:author="Demarius Tolliver" w:date="2026-09-02T09:00:00Z" w16du:dateUtc="2026-09-02T14:00:00Z"/>
                <w:rFonts w:ascii="Calibri" w:eastAsia="Calibri" w:hAnsi="Calibri"/>
                <w:b/>
                <w:rPrChange w:id="8992" w:author="Demarius Tolliver" w:date="2026-09-02T13:05:00Z" w16du:dateUtc="2026-09-02T18:05:00Z">
                  <w:rPr>
                    <w:ins w:id="8993" w:author="Demarius Tolliver" w:date="2026-09-02T09:00:00Z" w16du:dateUtc="2026-09-02T14:00:00Z"/>
                    <w:rFonts w:ascii="Calibri" w:eastAsia="Calibri" w:hAnsi="Calibri"/>
                    <w:b/>
                    <w:sz w:val="20"/>
                    <w:szCs w:val="22"/>
                  </w:rPr>
                </w:rPrChange>
              </w:rPr>
            </w:pPr>
            <w:ins w:id="8994" w:author="Demarius Tolliver" w:date="2026-09-02T10:06:00Z" w16du:dateUtc="2026-09-02T15:06:00Z">
              <w:r w:rsidRPr="00725511">
                <w:rPr>
                  <w:rFonts w:ascii="Calibri" w:hAnsi="Calibri"/>
                  <w:rPrChange w:id="8995" w:author="Demarius Tolliver" w:date="2026-09-02T13:05:00Z" w16du:dateUtc="2026-09-02T18:05:00Z">
                    <w:rPr>
                      <w:rFonts w:cstheme="minorHAnsi"/>
                    </w:rPr>
                  </w:rPrChange>
                </w:rPr>
                <w:t>-</w:t>
              </w:r>
            </w:ins>
          </w:p>
        </w:tc>
        <w:tc>
          <w:tcPr>
            <w:tcW w:w="1169" w:type="dxa"/>
            <w:shd w:val="clear" w:color="auto" w:fill="F2DBDB" w:themeFill="accent2" w:themeFillTint="33"/>
            <w:tcPrChange w:id="8996" w:author="Demarius Tolliver" w:date="2026-09-02T09:00:00Z" w16du:dateUtc="2026-09-02T14:00:00Z">
              <w:tcPr>
                <w:tcW w:w="1190" w:type="dxa"/>
                <w:gridSpan w:val="2"/>
                <w:shd w:val="clear" w:color="auto" w:fill="F2DBDB" w:themeFill="accent2" w:themeFillTint="33"/>
              </w:tcPr>
            </w:tcPrChange>
          </w:tcPr>
          <w:p w14:paraId="3C61EC9D" w14:textId="18D79A83" w:rsidR="00E41956" w:rsidRPr="00725511" w:rsidRDefault="00E41956" w:rsidP="00E41956">
            <w:pPr>
              <w:autoSpaceDE w:val="0"/>
              <w:autoSpaceDN w:val="0"/>
              <w:spacing w:before="232"/>
              <w:rPr>
                <w:ins w:id="8997" w:author="Demarius Tolliver" w:date="2026-09-02T08:45:00Z" w16du:dateUtc="2026-09-02T13:45:00Z"/>
                <w:rFonts w:ascii="Calibri" w:eastAsia="Calibri" w:hAnsi="Calibri"/>
                <w:b/>
                <w:rPrChange w:id="8998" w:author="Demarius Tolliver" w:date="2026-09-02T13:05:00Z" w16du:dateUtc="2026-09-02T18:05:00Z">
                  <w:rPr>
                    <w:ins w:id="8999" w:author="Demarius Tolliver" w:date="2026-09-02T08:45:00Z" w16du:dateUtc="2026-09-02T13:45:00Z"/>
                    <w:rFonts w:ascii="Calibri" w:eastAsia="Calibri" w:hAnsi="Calibri"/>
                    <w:b/>
                    <w:sz w:val="20"/>
                    <w:szCs w:val="22"/>
                  </w:rPr>
                </w:rPrChange>
              </w:rPr>
            </w:pPr>
            <w:ins w:id="9000" w:author="Demarius Tolliver" w:date="2026-09-02T10:06:00Z" w16du:dateUtc="2026-09-02T15:06:00Z">
              <w:r w:rsidRPr="00725511">
                <w:rPr>
                  <w:rFonts w:ascii="Calibri" w:hAnsi="Calibri"/>
                  <w:rPrChange w:id="9001" w:author="Demarius Tolliver" w:date="2026-09-02T13:05:00Z" w16du:dateUtc="2026-09-02T18:05:00Z">
                    <w:rPr>
                      <w:rFonts w:cstheme="minorHAnsi"/>
                    </w:rPr>
                  </w:rPrChange>
                </w:rPr>
                <w:t>-</w:t>
              </w:r>
            </w:ins>
          </w:p>
        </w:tc>
      </w:tr>
      <w:tr w:rsidR="00E41956" w:rsidRPr="00725511" w14:paraId="2FB96CFB" w14:textId="77777777" w:rsidTr="0027385F">
        <w:trPr>
          <w:trHeight w:val="634"/>
          <w:ins w:id="9002" w:author="Demarius Tolliver" w:date="2026-09-02T08:45:00Z"/>
          <w:trPrChange w:id="9003" w:author="Demarius Tolliver" w:date="2026-09-02T09:00:00Z" w16du:dateUtc="2026-09-02T14:00:00Z">
            <w:trPr>
              <w:trHeight w:val="634"/>
            </w:trPr>
          </w:trPrChange>
        </w:trPr>
        <w:tc>
          <w:tcPr>
            <w:tcW w:w="925" w:type="dxa"/>
            <w:tcPrChange w:id="9004" w:author="Demarius Tolliver" w:date="2026-09-02T09:00:00Z" w16du:dateUtc="2026-09-02T14:00:00Z">
              <w:tcPr>
                <w:tcW w:w="932" w:type="dxa"/>
                <w:gridSpan w:val="2"/>
              </w:tcPr>
            </w:tcPrChange>
          </w:tcPr>
          <w:p w14:paraId="2384A8EA" w14:textId="6938FEBB" w:rsidR="00E41956" w:rsidRPr="00725511" w:rsidRDefault="00E41956" w:rsidP="00E41956">
            <w:pPr>
              <w:autoSpaceDE w:val="0"/>
              <w:autoSpaceDN w:val="0"/>
              <w:spacing w:before="151"/>
              <w:rPr>
                <w:ins w:id="9005" w:author="Demarius Tolliver" w:date="2026-09-02T08:45:00Z" w16du:dateUtc="2026-09-02T13:45:00Z"/>
                <w:rFonts w:ascii="Calibri" w:eastAsia="Calibri" w:hAnsi="Calibri"/>
                <w:b/>
                <w:rPrChange w:id="9006" w:author="Demarius Tolliver" w:date="2026-09-02T13:05:00Z" w16du:dateUtc="2026-09-02T18:05:00Z">
                  <w:rPr>
                    <w:ins w:id="9007" w:author="Demarius Tolliver" w:date="2026-09-02T08:45:00Z" w16du:dateUtc="2026-09-02T13:45:00Z"/>
                    <w:rFonts w:ascii="Calibri" w:eastAsia="Calibri" w:hAnsi="Calibri"/>
                    <w:b/>
                    <w:sz w:val="20"/>
                    <w:szCs w:val="22"/>
                  </w:rPr>
                </w:rPrChange>
              </w:rPr>
            </w:pPr>
            <w:ins w:id="9008" w:author="Demarius Tolliver" w:date="2026-09-02T08:55:00Z" w16du:dateUtc="2026-09-02T13:55:00Z">
              <w:r w:rsidRPr="00725511">
                <w:rPr>
                  <w:rFonts w:ascii="Calibri" w:hAnsi="Calibri"/>
                  <w:rPrChange w:id="9009" w:author="Demarius Tolliver" w:date="2026-09-02T13:05:00Z" w16du:dateUtc="2026-09-02T18:05:00Z">
                    <w:rPr>
                      <w:rFonts w:cstheme="minorHAnsi"/>
                    </w:rPr>
                  </w:rPrChange>
                </w:rPr>
                <w:t>AGT</w:t>
              </w:r>
              <w:r w:rsidRPr="00725511">
                <w:rPr>
                  <w:rFonts w:ascii="Calibri" w:hAnsi="Calibri"/>
                  <w:spacing w:val="-8"/>
                  <w:rPrChange w:id="9010" w:author="Demarius Tolliver" w:date="2026-09-02T13:05:00Z" w16du:dateUtc="2026-09-02T18:05:00Z">
                    <w:rPr>
                      <w:rFonts w:cstheme="minorHAnsi"/>
                      <w:spacing w:val="-8"/>
                    </w:rPr>
                  </w:rPrChange>
                </w:rPr>
                <w:t xml:space="preserve"> </w:t>
              </w:r>
              <w:r w:rsidRPr="00725511">
                <w:rPr>
                  <w:rFonts w:ascii="Calibri" w:hAnsi="Calibri"/>
                  <w:spacing w:val="-4"/>
                  <w:rPrChange w:id="9011" w:author="Demarius Tolliver" w:date="2026-09-02T13:05:00Z" w16du:dateUtc="2026-09-02T18:05:00Z">
                    <w:rPr>
                      <w:rFonts w:cstheme="minorHAnsi"/>
                      <w:spacing w:val="-4"/>
                    </w:rPr>
                  </w:rPrChange>
                </w:rPr>
                <w:t>2154</w:t>
              </w:r>
            </w:ins>
          </w:p>
        </w:tc>
        <w:tc>
          <w:tcPr>
            <w:tcW w:w="1575" w:type="dxa"/>
            <w:tcPrChange w:id="9012" w:author="Demarius Tolliver" w:date="2026-09-02T09:00:00Z" w16du:dateUtc="2026-09-02T14:00:00Z">
              <w:tcPr>
                <w:tcW w:w="1592" w:type="dxa"/>
                <w:gridSpan w:val="2"/>
              </w:tcPr>
            </w:tcPrChange>
          </w:tcPr>
          <w:p w14:paraId="3350DE9E" w14:textId="4A912E50" w:rsidR="00E41956" w:rsidRPr="00725511" w:rsidRDefault="00E41956" w:rsidP="00E41956">
            <w:pPr>
              <w:autoSpaceDE w:val="0"/>
              <w:autoSpaceDN w:val="0"/>
              <w:spacing w:line="237" w:lineRule="auto"/>
              <w:ind w:left="107"/>
              <w:rPr>
                <w:ins w:id="9013" w:author="Demarius Tolliver" w:date="2026-09-02T08:45:00Z" w16du:dateUtc="2026-09-02T13:45:00Z"/>
                <w:rFonts w:ascii="Calibri" w:eastAsia="Calibri" w:hAnsi="Calibri"/>
                <w:rPrChange w:id="9014" w:author="Demarius Tolliver" w:date="2026-09-02T13:05:00Z" w16du:dateUtc="2026-09-02T18:05:00Z">
                  <w:rPr>
                    <w:ins w:id="9015" w:author="Demarius Tolliver" w:date="2026-09-02T08:45:00Z" w16du:dateUtc="2026-09-02T13:45:00Z"/>
                    <w:rFonts w:ascii="Calibri" w:eastAsia="Calibri" w:hAnsi="Calibri"/>
                    <w:sz w:val="20"/>
                    <w:szCs w:val="22"/>
                  </w:rPr>
                </w:rPrChange>
              </w:rPr>
            </w:pPr>
            <w:ins w:id="9016" w:author="Demarius Tolliver" w:date="2026-09-02T08:55:00Z" w16du:dateUtc="2026-09-02T13:55:00Z">
              <w:r w:rsidRPr="00725511">
                <w:rPr>
                  <w:rFonts w:ascii="Calibri" w:hAnsi="Calibri"/>
                  <w:spacing w:val="-2"/>
                  <w:rPrChange w:id="9017" w:author="Demarius Tolliver" w:date="2026-09-02T13:05:00Z" w16du:dateUtc="2026-09-02T18:05:00Z">
                    <w:rPr>
                      <w:rFonts w:cstheme="minorHAnsi"/>
                      <w:spacing w:val="-2"/>
                    </w:rPr>
                  </w:rPrChange>
                </w:rPr>
                <w:t>Geographic Information</w:t>
              </w:r>
              <w:r w:rsidRPr="00725511">
                <w:rPr>
                  <w:rFonts w:ascii="Calibri" w:hAnsi="Calibri"/>
                  <w:spacing w:val="3"/>
                  <w:rPrChange w:id="9018" w:author="Demarius Tolliver" w:date="2026-09-02T13:05:00Z" w16du:dateUtc="2026-09-02T18:05:00Z">
                    <w:rPr>
                      <w:rFonts w:cstheme="minorHAnsi"/>
                      <w:spacing w:val="3"/>
                    </w:rPr>
                  </w:rPrChange>
                </w:rPr>
                <w:t xml:space="preserve"> </w:t>
              </w:r>
              <w:r w:rsidRPr="00725511">
                <w:rPr>
                  <w:rFonts w:ascii="Calibri" w:hAnsi="Calibri"/>
                  <w:spacing w:val="-2"/>
                  <w:rPrChange w:id="9019" w:author="Demarius Tolliver" w:date="2026-09-02T13:05:00Z" w16du:dateUtc="2026-09-02T18:05:00Z">
                    <w:rPr>
                      <w:rFonts w:cstheme="minorHAnsi"/>
                      <w:spacing w:val="-2"/>
                    </w:rPr>
                  </w:rPrChange>
                </w:rPr>
                <w:t>Systems</w:t>
              </w:r>
              <w:r w:rsidRPr="00725511">
                <w:rPr>
                  <w:rFonts w:ascii="Calibri" w:hAnsi="Calibri"/>
                  <w:spacing w:val="7"/>
                  <w:rPrChange w:id="9020" w:author="Demarius Tolliver" w:date="2026-09-02T13:05:00Z" w16du:dateUtc="2026-09-02T18:05:00Z">
                    <w:rPr>
                      <w:rFonts w:cstheme="minorHAnsi"/>
                      <w:spacing w:val="7"/>
                    </w:rPr>
                  </w:rPrChange>
                </w:rPr>
                <w:t xml:space="preserve"> </w:t>
              </w:r>
              <w:r w:rsidRPr="00725511">
                <w:rPr>
                  <w:rFonts w:ascii="Calibri" w:hAnsi="Calibri"/>
                  <w:spacing w:val="-10"/>
                  <w:rPrChange w:id="9021" w:author="Demarius Tolliver" w:date="2026-09-02T13:05:00Z" w16du:dateUtc="2026-09-02T18:05:00Z">
                    <w:rPr>
                      <w:rFonts w:cstheme="minorHAnsi"/>
                      <w:spacing w:val="-10"/>
                    </w:rPr>
                  </w:rPrChange>
                </w:rPr>
                <w:t>I</w:t>
              </w:r>
            </w:ins>
          </w:p>
        </w:tc>
        <w:tc>
          <w:tcPr>
            <w:tcW w:w="1255" w:type="dxa"/>
            <w:tcPrChange w:id="9022" w:author="Demarius Tolliver" w:date="2026-09-02T09:00:00Z" w16du:dateUtc="2026-09-02T14:00:00Z">
              <w:tcPr>
                <w:tcW w:w="1266" w:type="dxa"/>
                <w:gridSpan w:val="2"/>
              </w:tcPr>
            </w:tcPrChange>
          </w:tcPr>
          <w:p w14:paraId="0250BFC7" w14:textId="3EAA9FDC" w:rsidR="00E41956" w:rsidRPr="00725511" w:rsidRDefault="00E41956" w:rsidP="00E41956">
            <w:pPr>
              <w:autoSpaceDE w:val="0"/>
              <w:autoSpaceDN w:val="0"/>
              <w:spacing w:before="232"/>
              <w:rPr>
                <w:ins w:id="9023" w:author="Demarius Tolliver" w:date="2026-09-02T08:45:00Z" w16du:dateUtc="2026-09-02T13:45:00Z"/>
                <w:rFonts w:ascii="Calibri" w:eastAsia="Calibri" w:hAnsi="Calibri"/>
                <w:b/>
                <w:rPrChange w:id="9024" w:author="Demarius Tolliver" w:date="2026-09-02T13:05:00Z" w16du:dateUtc="2026-09-02T18:05:00Z">
                  <w:rPr>
                    <w:ins w:id="9025" w:author="Demarius Tolliver" w:date="2026-09-02T08:45:00Z" w16du:dateUtc="2026-09-02T13:45:00Z"/>
                    <w:rFonts w:ascii="Calibri" w:eastAsia="Calibri" w:hAnsi="Calibri"/>
                    <w:b/>
                    <w:sz w:val="20"/>
                    <w:szCs w:val="22"/>
                  </w:rPr>
                </w:rPrChange>
              </w:rPr>
            </w:pPr>
            <w:ins w:id="9026" w:author="Demarius Tolliver" w:date="2026-09-02T08:55:00Z" w16du:dateUtc="2026-09-02T13:55:00Z">
              <w:r w:rsidRPr="00725511">
                <w:rPr>
                  <w:rFonts w:ascii="Calibri" w:hAnsi="Calibri"/>
                  <w:spacing w:val="-5"/>
                  <w:rPrChange w:id="9027" w:author="Demarius Tolliver" w:date="2026-09-02T13:05:00Z" w16du:dateUtc="2026-09-02T18:05:00Z">
                    <w:rPr>
                      <w:rFonts w:cstheme="minorHAnsi"/>
                      <w:spacing w:val="-5"/>
                    </w:rPr>
                  </w:rPrChange>
                </w:rPr>
                <w:t>4</w:t>
              </w:r>
            </w:ins>
          </w:p>
        </w:tc>
        <w:tc>
          <w:tcPr>
            <w:tcW w:w="1113" w:type="dxa"/>
            <w:shd w:val="clear" w:color="auto" w:fill="DBE5F1" w:themeFill="accent1" w:themeFillTint="33"/>
            <w:tcPrChange w:id="9028" w:author="Demarius Tolliver" w:date="2026-09-02T09:00:00Z" w16du:dateUtc="2026-09-02T14:00:00Z">
              <w:tcPr>
                <w:tcW w:w="1130" w:type="dxa"/>
                <w:gridSpan w:val="2"/>
                <w:shd w:val="clear" w:color="auto" w:fill="DBE5F1" w:themeFill="accent1" w:themeFillTint="33"/>
              </w:tcPr>
            </w:tcPrChange>
          </w:tcPr>
          <w:p w14:paraId="391CBB3B" w14:textId="511E1C2F" w:rsidR="00E41956" w:rsidRPr="00725511" w:rsidRDefault="00E41956" w:rsidP="00E41956">
            <w:pPr>
              <w:autoSpaceDE w:val="0"/>
              <w:autoSpaceDN w:val="0"/>
              <w:spacing w:before="232"/>
              <w:rPr>
                <w:ins w:id="9029" w:author="Demarius Tolliver" w:date="2026-09-02T08:45:00Z" w16du:dateUtc="2026-09-02T13:45:00Z"/>
                <w:rFonts w:ascii="Calibri" w:eastAsia="Calibri" w:hAnsi="Calibri"/>
                <w:b/>
                <w:rPrChange w:id="9030" w:author="Demarius Tolliver" w:date="2026-09-02T13:05:00Z" w16du:dateUtc="2026-09-02T18:05:00Z">
                  <w:rPr>
                    <w:ins w:id="9031" w:author="Demarius Tolliver" w:date="2026-09-02T08:45:00Z" w16du:dateUtc="2026-09-02T13:45:00Z"/>
                    <w:rFonts w:ascii="Calibri" w:eastAsia="Calibri" w:hAnsi="Calibri"/>
                    <w:b/>
                    <w:sz w:val="20"/>
                    <w:szCs w:val="22"/>
                  </w:rPr>
                </w:rPrChange>
              </w:rPr>
            </w:pPr>
            <w:ins w:id="9032" w:author="Demarius Tolliver" w:date="2026-09-02T10:06:00Z" w16du:dateUtc="2026-09-02T15:06:00Z">
              <w:r w:rsidRPr="00725511">
                <w:rPr>
                  <w:rFonts w:ascii="Calibri" w:hAnsi="Calibri"/>
                  <w:rPrChange w:id="9033" w:author="Demarius Tolliver" w:date="2026-09-02T13:05:00Z" w16du:dateUtc="2026-09-02T18:05:00Z">
                    <w:rPr>
                      <w:rFonts w:cstheme="minorHAnsi"/>
                    </w:rPr>
                  </w:rPrChange>
                </w:rPr>
                <w:t>-</w:t>
              </w:r>
            </w:ins>
          </w:p>
        </w:tc>
        <w:tc>
          <w:tcPr>
            <w:tcW w:w="1112" w:type="dxa"/>
            <w:shd w:val="clear" w:color="auto" w:fill="DBE5F1" w:themeFill="accent1" w:themeFillTint="33"/>
            <w:tcPrChange w:id="9034" w:author="Demarius Tolliver" w:date="2026-09-02T09:00:00Z" w16du:dateUtc="2026-09-02T14:00:00Z">
              <w:tcPr>
                <w:tcW w:w="1128" w:type="dxa"/>
                <w:gridSpan w:val="2"/>
                <w:shd w:val="clear" w:color="auto" w:fill="DBE5F1" w:themeFill="accent1" w:themeFillTint="33"/>
              </w:tcPr>
            </w:tcPrChange>
          </w:tcPr>
          <w:p w14:paraId="3E57DE08" w14:textId="7F6AD882" w:rsidR="00E41956" w:rsidRPr="00725511" w:rsidRDefault="00E41956" w:rsidP="00E41956">
            <w:pPr>
              <w:autoSpaceDE w:val="0"/>
              <w:autoSpaceDN w:val="0"/>
              <w:rPr>
                <w:ins w:id="9035" w:author="Demarius Tolliver" w:date="2026-09-02T08:45:00Z" w16du:dateUtc="2026-09-02T13:45:00Z"/>
                <w:rFonts w:ascii="Calibri" w:eastAsia="Calibri" w:hAnsi="Calibri"/>
                <w:b/>
                <w:rPrChange w:id="9036" w:author="Demarius Tolliver" w:date="2026-09-02T13:05:00Z" w16du:dateUtc="2026-09-02T18:05:00Z">
                  <w:rPr>
                    <w:ins w:id="9037" w:author="Demarius Tolliver" w:date="2026-09-02T08:45:00Z" w16du:dateUtc="2026-09-02T13:45:00Z"/>
                    <w:rFonts w:ascii="Calibri" w:eastAsia="Calibri" w:hAnsi="Calibri"/>
                    <w:b/>
                    <w:sz w:val="20"/>
                    <w:szCs w:val="22"/>
                  </w:rPr>
                </w:rPrChange>
              </w:rPr>
            </w:pPr>
            <w:ins w:id="9038" w:author="Demarius Tolliver" w:date="2026-09-02T10:06:00Z" w16du:dateUtc="2026-09-02T15:06:00Z">
              <w:r w:rsidRPr="00725511">
                <w:rPr>
                  <w:rFonts w:ascii="Calibri" w:hAnsi="Calibri"/>
                  <w:rPrChange w:id="9039" w:author="Demarius Tolliver" w:date="2026-09-02T13:05:00Z" w16du:dateUtc="2026-09-02T18:05:00Z">
                    <w:rPr>
                      <w:rFonts w:cstheme="minorHAnsi"/>
                    </w:rPr>
                  </w:rPrChange>
                </w:rPr>
                <w:t>-</w:t>
              </w:r>
            </w:ins>
          </w:p>
        </w:tc>
        <w:tc>
          <w:tcPr>
            <w:tcW w:w="1050" w:type="dxa"/>
            <w:shd w:val="clear" w:color="auto" w:fill="DBE5F1" w:themeFill="accent1" w:themeFillTint="33"/>
            <w:tcPrChange w:id="9040" w:author="Demarius Tolliver" w:date="2026-09-02T09:00:00Z" w16du:dateUtc="2026-09-02T14:00:00Z">
              <w:tcPr>
                <w:tcW w:w="1061" w:type="dxa"/>
                <w:gridSpan w:val="2"/>
                <w:shd w:val="clear" w:color="auto" w:fill="DBE5F1" w:themeFill="accent1" w:themeFillTint="33"/>
              </w:tcPr>
            </w:tcPrChange>
          </w:tcPr>
          <w:p w14:paraId="4BEDAB67" w14:textId="0240F151" w:rsidR="00E41956" w:rsidRPr="00725511" w:rsidRDefault="00E41956" w:rsidP="00E41956">
            <w:pPr>
              <w:autoSpaceDE w:val="0"/>
              <w:autoSpaceDN w:val="0"/>
              <w:spacing w:before="157"/>
              <w:ind w:left="105" w:right="94"/>
              <w:rPr>
                <w:ins w:id="9041" w:author="Demarius Tolliver" w:date="2026-09-02T08:45:00Z" w16du:dateUtc="2026-09-02T13:45:00Z"/>
                <w:rFonts w:ascii="Calibri" w:eastAsia="Calibri" w:hAnsi="Calibri"/>
                <w:spacing w:val="-2"/>
                <w:rPrChange w:id="9042" w:author="Demarius Tolliver" w:date="2026-09-02T13:05:00Z" w16du:dateUtc="2026-09-02T18:05:00Z">
                  <w:rPr>
                    <w:ins w:id="9043" w:author="Demarius Tolliver" w:date="2026-09-02T08:45:00Z" w16du:dateUtc="2026-09-02T13:45:00Z"/>
                    <w:rFonts w:ascii="Calibri" w:eastAsia="Calibri" w:hAnsi="Calibri"/>
                    <w:spacing w:val="-2"/>
                    <w:sz w:val="20"/>
                    <w:szCs w:val="22"/>
                  </w:rPr>
                </w:rPrChange>
              </w:rPr>
            </w:pPr>
            <w:ins w:id="9044" w:author="Demarius Tolliver" w:date="2026-09-02T10:06:00Z" w16du:dateUtc="2026-09-02T15:06:00Z">
              <w:r w:rsidRPr="00725511">
                <w:rPr>
                  <w:rFonts w:ascii="Calibri" w:hAnsi="Calibri"/>
                  <w:rPrChange w:id="9045" w:author="Demarius Tolliver" w:date="2026-09-02T13:05:00Z" w16du:dateUtc="2026-09-02T18:05:00Z">
                    <w:rPr>
                      <w:rFonts w:cstheme="minorHAnsi"/>
                    </w:rPr>
                  </w:rPrChange>
                </w:rPr>
                <w:t>-</w:t>
              </w:r>
            </w:ins>
          </w:p>
        </w:tc>
        <w:tc>
          <w:tcPr>
            <w:tcW w:w="1113" w:type="dxa"/>
            <w:shd w:val="clear" w:color="auto" w:fill="FDE9D9" w:themeFill="accent6" w:themeFillTint="33"/>
            <w:tcPrChange w:id="9046" w:author="Demarius Tolliver" w:date="2026-09-02T09:00:00Z" w16du:dateUtc="2026-09-02T14:00:00Z">
              <w:tcPr>
                <w:tcW w:w="1130" w:type="dxa"/>
                <w:gridSpan w:val="2"/>
                <w:shd w:val="clear" w:color="auto" w:fill="FDE9D9" w:themeFill="accent6" w:themeFillTint="33"/>
              </w:tcPr>
            </w:tcPrChange>
          </w:tcPr>
          <w:p w14:paraId="50F95E8E" w14:textId="08646C5F" w:rsidR="00E41956" w:rsidRPr="00725511" w:rsidRDefault="00E41956" w:rsidP="00E41956">
            <w:pPr>
              <w:autoSpaceDE w:val="0"/>
              <w:autoSpaceDN w:val="0"/>
              <w:rPr>
                <w:ins w:id="9047" w:author="Demarius Tolliver" w:date="2026-09-02T08:45:00Z" w16du:dateUtc="2026-09-02T13:45:00Z"/>
                <w:rFonts w:ascii="Calibri" w:eastAsia="Calibri" w:hAnsi="Calibri"/>
                <w:b/>
                <w:rPrChange w:id="9048" w:author="Demarius Tolliver" w:date="2026-09-02T13:05:00Z" w16du:dateUtc="2026-09-02T18:05:00Z">
                  <w:rPr>
                    <w:ins w:id="9049" w:author="Demarius Tolliver" w:date="2026-09-02T08:45:00Z" w16du:dateUtc="2026-09-02T13:45:00Z"/>
                    <w:rFonts w:ascii="Calibri" w:eastAsia="Calibri" w:hAnsi="Calibri"/>
                    <w:b/>
                    <w:sz w:val="20"/>
                    <w:szCs w:val="22"/>
                  </w:rPr>
                </w:rPrChange>
              </w:rPr>
            </w:pPr>
            <w:ins w:id="9050" w:author="Demarius Tolliver" w:date="2026-09-02T10:06:00Z" w16du:dateUtc="2026-09-02T15:06:00Z">
              <w:r w:rsidRPr="00725511">
                <w:rPr>
                  <w:rFonts w:ascii="Calibri" w:hAnsi="Calibri"/>
                  <w:rPrChange w:id="9051" w:author="Demarius Tolliver" w:date="2026-09-02T13:05:00Z" w16du:dateUtc="2026-09-02T18:05:00Z">
                    <w:rPr>
                      <w:rFonts w:cstheme="minorHAnsi"/>
                    </w:rPr>
                  </w:rPrChange>
                </w:rPr>
                <w:t>-</w:t>
              </w:r>
            </w:ins>
          </w:p>
        </w:tc>
        <w:tc>
          <w:tcPr>
            <w:tcW w:w="1108" w:type="dxa"/>
            <w:shd w:val="clear" w:color="auto" w:fill="EBF0DE"/>
            <w:tcPrChange w:id="9052" w:author="Demarius Tolliver" w:date="2026-09-02T09:00:00Z" w16du:dateUtc="2026-09-02T14:00:00Z">
              <w:tcPr>
                <w:tcW w:w="1124" w:type="dxa"/>
                <w:gridSpan w:val="2"/>
                <w:shd w:val="clear" w:color="auto" w:fill="EBF0DE"/>
              </w:tcPr>
            </w:tcPrChange>
          </w:tcPr>
          <w:p w14:paraId="561E8357" w14:textId="018366C6" w:rsidR="00E41956" w:rsidRPr="00725511" w:rsidRDefault="00E41956" w:rsidP="00E41956">
            <w:pPr>
              <w:autoSpaceDE w:val="0"/>
              <w:autoSpaceDN w:val="0"/>
              <w:rPr>
                <w:ins w:id="9053" w:author="Demarius Tolliver" w:date="2026-09-02T08:45:00Z" w16du:dateUtc="2026-09-02T13:45:00Z"/>
                <w:rFonts w:ascii="Calibri" w:eastAsia="Calibri" w:hAnsi="Calibri"/>
                <w:b/>
                <w:rPrChange w:id="9054" w:author="Demarius Tolliver" w:date="2026-09-02T13:05:00Z" w16du:dateUtc="2026-09-02T18:05:00Z">
                  <w:rPr>
                    <w:ins w:id="9055" w:author="Demarius Tolliver" w:date="2026-09-02T08:45:00Z" w16du:dateUtc="2026-09-02T13:45:00Z"/>
                    <w:rFonts w:ascii="Calibri" w:eastAsia="Calibri" w:hAnsi="Calibri"/>
                    <w:b/>
                    <w:sz w:val="20"/>
                    <w:szCs w:val="22"/>
                  </w:rPr>
                </w:rPrChange>
              </w:rPr>
            </w:pPr>
            <w:ins w:id="9056" w:author="Demarius Tolliver" w:date="2026-09-02T10:06:00Z" w16du:dateUtc="2026-09-02T15:06:00Z">
              <w:r w:rsidRPr="00725511">
                <w:rPr>
                  <w:rFonts w:ascii="Calibri" w:hAnsi="Calibri"/>
                  <w:rPrChange w:id="9057" w:author="Demarius Tolliver" w:date="2026-09-02T13:05:00Z" w16du:dateUtc="2026-09-02T18:05:00Z">
                    <w:rPr>
                      <w:rFonts w:cstheme="minorHAnsi"/>
                    </w:rPr>
                  </w:rPrChange>
                </w:rPr>
                <w:t>-</w:t>
              </w:r>
            </w:ins>
          </w:p>
        </w:tc>
        <w:tc>
          <w:tcPr>
            <w:tcW w:w="1150" w:type="dxa"/>
            <w:shd w:val="clear" w:color="auto" w:fill="F2DBDB" w:themeFill="accent2" w:themeFillTint="33"/>
            <w:tcPrChange w:id="9058" w:author="Demarius Tolliver" w:date="2026-09-02T09:00:00Z" w16du:dateUtc="2026-09-02T14:00:00Z">
              <w:tcPr>
                <w:tcW w:w="1190" w:type="dxa"/>
                <w:gridSpan w:val="2"/>
                <w:shd w:val="clear" w:color="auto" w:fill="F2DBDB" w:themeFill="accent2" w:themeFillTint="33"/>
              </w:tcPr>
            </w:tcPrChange>
          </w:tcPr>
          <w:p w14:paraId="39DF8D60" w14:textId="322C6167" w:rsidR="00E41956" w:rsidRPr="00725511" w:rsidRDefault="00E41956" w:rsidP="00E41956">
            <w:pPr>
              <w:autoSpaceDE w:val="0"/>
              <w:autoSpaceDN w:val="0"/>
              <w:spacing w:before="232"/>
              <w:rPr>
                <w:ins w:id="9059" w:author="Demarius Tolliver" w:date="2026-09-02T09:00:00Z" w16du:dateUtc="2026-09-02T14:00:00Z"/>
                <w:rFonts w:ascii="Calibri" w:eastAsia="Calibri" w:hAnsi="Calibri"/>
                <w:b/>
                <w:rPrChange w:id="9060" w:author="Demarius Tolliver" w:date="2026-09-02T13:05:00Z" w16du:dateUtc="2026-09-02T18:05:00Z">
                  <w:rPr>
                    <w:ins w:id="9061" w:author="Demarius Tolliver" w:date="2026-09-02T09:00:00Z" w16du:dateUtc="2026-09-02T14:00:00Z"/>
                    <w:rFonts w:ascii="Calibri" w:eastAsia="Calibri" w:hAnsi="Calibri"/>
                    <w:b/>
                    <w:sz w:val="20"/>
                    <w:szCs w:val="22"/>
                  </w:rPr>
                </w:rPrChange>
              </w:rPr>
            </w:pPr>
            <w:ins w:id="9062" w:author="Demarius Tolliver" w:date="2026-09-02T10:06:00Z" w16du:dateUtc="2026-09-02T15:06:00Z">
              <w:r w:rsidRPr="00725511">
                <w:rPr>
                  <w:rFonts w:ascii="Calibri" w:hAnsi="Calibri"/>
                  <w:rPrChange w:id="9063" w:author="Demarius Tolliver" w:date="2026-09-02T13:05:00Z" w16du:dateUtc="2026-09-02T18:05:00Z">
                    <w:rPr>
                      <w:rFonts w:cstheme="minorHAnsi"/>
                    </w:rPr>
                  </w:rPrChange>
                </w:rPr>
                <w:t>-</w:t>
              </w:r>
            </w:ins>
          </w:p>
        </w:tc>
        <w:tc>
          <w:tcPr>
            <w:tcW w:w="1169" w:type="dxa"/>
            <w:shd w:val="clear" w:color="auto" w:fill="F2DBDB" w:themeFill="accent2" w:themeFillTint="33"/>
            <w:tcPrChange w:id="9064" w:author="Demarius Tolliver" w:date="2026-09-02T09:00:00Z" w16du:dateUtc="2026-09-02T14:00:00Z">
              <w:tcPr>
                <w:tcW w:w="1190" w:type="dxa"/>
                <w:gridSpan w:val="2"/>
                <w:shd w:val="clear" w:color="auto" w:fill="F2DBDB" w:themeFill="accent2" w:themeFillTint="33"/>
              </w:tcPr>
            </w:tcPrChange>
          </w:tcPr>
          <w:p w14:paraId="2DDA6DF7" w14:textId="224F5FA5" w:rsidR="00E41956" w:rsidRPr="00725511" w:rsidRDefault="00E41956" w:rsidP="00E41956">
            <w:pPr>
              <w:autoSpaceDE w:val="0"/>
              <w:autoSpaceDN w:val="0"/>
              <w:spacing w:before="232"/>
              <w:rPr>
                <w:ins w:id="9065" w:author="Demarius Tolliver" w:date="2026-09-02T08:45:00Z" w16du:dateUtc="2026-09-02T13:45:00Z"/>
                <w:rFonts w:ascii="Calibri" w:eastAsia="Calibri" w:hAnsi="Calibri"/>
                <w:b/>
                <w:rPrChange w:id="9066" w:author="Demarius Tolliver" w:date="2026-09-02T13:05:00Z" w16du:dateUtc="2026-09-02T18:05:00Z">
                  <w:rPr>
                    <w:ins w:id="9067" w:author="Demarius Tolliver" w:date="2026-09-02T08:45:00Z" w16du:dateUtc="2026-09-02T13:45:00Z"/>
                    <w:rFonts w:ascii="Calibri" w:eastAsia="Calibri" w:hAnsi="Calibri"/>
                    <w:b/>
                    <w:sz w:val="20"/>
                    <w:szCs w:val="22"/>
                  </w:rPr>
                </w:rPrChange>
              </w:rPr>
            </w:pPr>
            <w:ins w:id="9068" w:author="Demarius Tolliver" w:date="2026-09-02T10:06:00Z" w16du:dateUtc="2026-09-02T15:06:00Z">
              <w:r w:rsidRPr="00725511">
                <w:rPr>
                  <w:rFonts w:ascii="Calibri" w:hAnsi="Calibri"/>
                  <w:rPrChange w:id="9069" w:author="Demarius Tolliver" w:date="2026-09-02T13:05:00Z" w16du:dateUtc="2026-09-02T18:05:00Z">
                    <w:rPr>
                      <w:rFonts w:cstheme="minorHAnsi"/>
                    </w:rPr>
                  </w:rPrChange>
                </w:rPr>
                <w:t>-</w:t>
              </w:r>
            </w:ins>
          </w:p>
        </w:tc>
      </w:tr>
      <w:tr w:rsidR="00E41956" w:rsidRPr="00725511" w14:paraId="5F9B18BF" w14:textId="77777777" w:rsidTr="0027385F">
        <w:trPr>
          <w:trHeight w:val="634"/>
          <w:ins w:id="9070" w:author="Demarius Tolliver" w:date="2026-09-02T08:45:00Z"/>
          <w:trPrChange w:id="9071" w:author="Demarius Tolliver" w:date="2026-09-02T09:00:00Z" w16du:dateUtc="2026-09-02T14:00:00Z">
            <w:trPr>
              <w:trHeight w:val="634"/>
            </w:trPr>
          </w:trPrChange>
        </w:trPr>
        <w:tc>
          <w:tcPr>
            <w:tcW w:w="925" w:type="dxa"/>
            <w:tcPrChange w:id="9072" w:author="Demarius Tolliver" w:date="2026-09-02T09:00:00Z" w16du:dateUtc="2026-09-02T14:00:00Z">
              <w:tcPr>
                <w:tcW w:w="932" w:type="dxa"/>
                <w:gridSpan w:val="2"/>
              </w:tcPr>
            </w:tcPrChange>
          </w:tcPr>
          <w:p w14:paraId="7796A143" w14:textId="32C38ADF" w:rsidR="00E41956" w:rsidRPr="00725511" w:rsidRDefault="00E41956" w:rsidP="00E41956">
            <w:pPr>
              <w:autoSpaceDE w:val="0"/>
              <w:autoSpaceDN w:val="0"/>
              <w:spacing w:before="151"/>
              <w:rPr>
                <w:ins w:id="9073" w:author="Demarius Tolliver" w:date="2026-09-02T08:45:00Z" w16du:dateUtc="2026-09-02T13:45:00Z"/>
                <w:rFonts w:ascii="Calibri" w:eastAsia="Calibri" w:hAnsi="Calibri"/>
                <w:b/>
                <w:rPrChange w:id="9074" w:author="Demarius Tolliver" w:date="2026-09-02T13:05:00Z" w16du:dateUtc="2026-09-02T18:05:00Z">
                  <w:rPr>
                    <w:ins w:id="9075" w:author="Demarius Tolliver" w:date="2026-09-02T08:45:00Z" w16du:dateUtc="2026-09-02T13:45:00Z"/>
                    <w:rFonts w:ascii="Calibri" w:eastAsia="Calibri" w:hAnsi="Calibri"/>
                    <w:b/>
                    <w:sz w:val="20"/>
                    <w:szCs w:val="22"/>
                  </w:rPr>
                </w:rPrChange>
              </w:rPr>
            </w:pPr>
            <w:ins w:id="9076" w:author="Demarius Tolliver" w:date="2026-09-02T08:55:00Z" w16du:dateUtc="2026-09-02T13:55:00Z">
              <w:r w:rsidRPr="00725511">
                <w:rPr>
                  <w:rFonts w:ascii="Calibri" w:hAnsi="Calibri"/>
                  <w:rPrChange w:id="9077" w:author="Demarius Tolliver" w:date="2026-09-02T13:05:00Z" w16du:dateUtc="2026-09-02T18:05:00Z">
                    <w:rPr>
                      <w:rFonts w:cstheme="minorHAnsi"/>
                    </w:rPr>
                  </w:rPrChange>
                </w:rPr>
                <w:t>AGT</w:t>
              </w:r>
              <w:r w:rsidRPr="00725511">
                <w:rPr>
                  <w:rFonts w:ascii="Calibri" w:hAnsi="Calibri"/>
                  <w:spacing w:val="-8"/>
                  <w:rPrChange w:id="9078" w:author="Demarius Tolliver" w:date="2026-09-02T13:05:00Z" w16du:dateUtc="2026-09-02T18:05:00Z">
                    <w:rPr>
                      <w:rFonts w:cstheme="minorHAnsi"/>
                      <w:spacing w:val="-8"/>
                    </w:rPr>
                  </w:rPrChange>
                </w:rPr>
                <w:t xml:space="preserve"> </w:t>
              </w:r>
              <w:r w:rsidRPr="00725511">
                <w:rPr>
                  <w:rFonts w:ascii="Calibri" w:hAnsi="Calibri"/>
                  <w:spacing w:val="-4"/>
                  <w:rPrChange w:id="9079" w:author="Demarius Tolliver" w:date="2026-09-02T13:05:00Z" w16du:dateUtc="2026-09-02T18:05:00Z">
                    <w:rPr>
                      <w:rFonts w:cstheme="minorHAnsi"/>
                      <w:spacing w:val="-4"/>
                    </w:rPr>
                  </w:rPrChange>
                </w:rPr>
                <w:t>2174</w:t>
              </w:r>
            </w:ins>
          </w:p>
        </w:tc>
        <w:tc>
          <w:tcPr>
            <w:tcW w:w="1575" w:type="dxa"/>
            <w:tcPrChange w:id="9080" w:author="Demarius Tolliver" w:date="2026-09-02T09:00:00Z" w16du:dateUtc="2026-09-02T14:00:00Z">
              <w:tcPr>
                <w:tcW w:w="1592" w:type="dxa"/>
                <w:gridSpan w:val="2"/>
              </w:tcPr>
            </w:tcPrChange>
          </w:tcPr>
          <w:p w14:paraId="68B57D80" w14:textId="12B35F96" w:rsidR="00E41956" w:rsidRPr="00725511" w:rsidRDefault="00E41956" w:rsidP="00E41956">
            <w:pPr>
              <w:autoSpaceDE w:val="0"/>
              <w:autoSpaceDN w:val="0"/>
              <w:spacing w:line="237" w:lineRule="auto"/>
              <w:ind w:left="107"/>
              <w:rPr>
                <w:ins w:id="9081" w:author="Demarius Tolliver" w:date="2026-09-02T08:45:00Z" w16du:dateUtc="2026-09-02T13:45:00Z"/>
                <w:rFonts w:ascii="Calibri" w:eastAsia="Calibri" w:hAnsi="Calibri"/>
                <w:rPrChange w:id="9082" w:author="Demarius Tolliver" w:date="2026-09-02T13:05:00Z" w16du:dateUtc="2026-09-02T18:05:00Z">
                  <w:rPr>
                    <w:ins w:id="9083" w:author="Demarius Tolliver" w:date="2026-09-02T08:45:00Z" w16du:dateUtc="2026-09-02T13:45:00Z"/>
                    <w:rFonts w:ascii="Calibri" w:eastAsia="Calibri" w:hAnsi="Calibri"/>
                    <w:sz w:val="20"/>
                    <w:szCs w:val="22"/>
                  </w:rPr>
                </w:rPrChange>
              </w:rPr>
            </w:pPr>
            <w:ins w:id="9084" w:author="Demarius Tolliver" w:date="2026-09-02T08:55:00Z" w16du:dateUtc="2026-09-02T13:55:00Z">
              <w:r w:rsidRPr="00725511">
                <w:rPr>
                  <w:rFonts w:ascii="Calibri" w:hAnsi="Calibri"/>
                  <w:spacing w:val="-2"/>
                  <w:rPrChange w:id="9085" w:author="Demarius Tolliver" w:date="2026-09-02T13:05:00Z" w16du:dateUtc="2026-09-02T18:05:00Z">
                    <w:rPr>
                      <w:rFonts w:cstheme="minorHAnsi"/>
                      <w:spacing w:val="-2"/>
                    </w:rPr>
                  </w:rPrChange>
                </w:rPr>
                <w:t>Agricultural Geographic Information</w:t>
              </w:r>
              <w:r w:rsidRPr="00725511">
                <w:rPr>
                  <w:rFonts w:ascii="Calibri" w:hAnsi="Calibri"/>
                  <w:spacing w:val="-10"/>
                  <w:rPrChange w:id="9086" w:author="Demarius Tolliver" w:date="2026-09-02T13:05:00Z" w16du:dateUtc="2026-09-02T18:05:00Z">
                    <w:rPr>
                      <w:rFonts w:cstheme="minorHAnsi"/>
                      <w:spacing w:val="-10"/>
                    </w:rPr>
                  </w:rPrChange>
                </w:rPr>
                <w:t xml:space="preserve"> </w:t>
              </w:r>
              <w:r w:rsidRPr="00725511">
                <w:rPr>
                  <w:rFonts w:ascii="Calibri" w:hAnsi="Calibri"/>
                  <w:spacing w:val="-2"/>
                  <w:rPrChange w:id="9087" w:author="Demarius Tolliver" w:date="2026-09-02T13:05:00Z" w16du:dateUtc="2026-09-02T18:05:00Z">
                    <w:rPr>
                      <w:rFonts w:cstheme="minorHAnsi"/>
                      <w:spacing w:val="-2"/>
                    </w:rPr>
                  </w:rPrChange>
                </w:rPr>
                <w:t>Systems</w:t>
              </w:r>
            </w:ins>
          </w:p>
        </w:tc>
        <w:tc>
          <w:tcPr>
            <w:tcW w:w="1255" w:type="dxa"/>
            <w:tcPrChange w:id="9088" w:author="Demarius Tolliver" w:date="2026-09-02T09:00:00Z" w16du:dateUtc="2026-09-02T14:00:00Z">
              <w:tcPr>
                <w:tcW w:w="1266" w:type="dxa"/>
                <w:gridSpan w:val="2"/>
              </w:tcPr>
            </w:tcPrChange>
          </w:tcPr>
          <w:p w14:paraId="159C8293" w14:textId="0666B76A" w:rsidR="00E41956" w:rsidRPr="00725511" w:rsidRDefault="00E41956" w:rsidP="00E41956">
            <w:pPr>
              <w:autoSpaceDE w:val="0"/>
              <w:autoSpaceDN w:val="0"/>
              <w:spacing w:before="232"/>
              <w:rPr>
                <w:ins w:id="9089" w:author="Demarius Tolliver" w:date="2026-09-02T08:45:00Z" w16du:dateUtc="2026-09-02T13:45:00Z"/>
                <w:rFonts w:ascii="Calibri" w:eastAsia="Calibri" w:hAnsi="Calibri"/>
                <w:b/>
                <w:rPrChange w:id="9090" w:author="Demarius Tolliver" w:date="2026-09-02T13:05:00Z" w16du:dateUtc="2026-09-02T18:05:00Z">
                  <w:rPr>
                    <w:ins w:id="9091" w:author="Demarius Tolliver" w:date="2026-09-02T08:45:00Z" w16du:dateUtc="2026-09-02T13:45:00Z"/>
                    <w:rFonts w:ascii="Calibri" w:eastAsia="Calibri" w:hAnsi="Calibri"/>
                    <w:b/>
                    <w:sz w:val="20"/>
                    <w:szCs w:val="22"/>
                  </w:rPr>
                </w:rPrChange>
              </w:rPr>
            </w:pPr>
            <w:ins w:id="9092" w:author="Demarius Tolliver" w:date="2026-09-02T08:55:00Z" w16du:dateUtc="2026-09-02T13:55:00Z">
              <w:r w:rsidRPr="00725511">
                <w:rPr>
                  <w:rFonts w:ascii="Calibri" w:hAnsi="Calibri"/>
                  <w:spacing w:val="-5"/>
                  <w:rPrChange w:id="9093" w:author="Demarius Tolliver" w:date="2026-09-02T13:05:00Z" w16du:dateUtc="2026-09-02T18:05:00Z">
                    <w:rPr>
                      <w:rFonts w:cstheme="minorHAnsi"/>
                      <w:spacing w:val="-5"/>
                    </w:rPr>
                  </w:rPrChange>
                </w:rPr>
                <w:t>4</w:t>
              </w:r>
            </w:ins>
          </w:p>
        </w:tc>
        <w:tc>
          <w:tcPr>
            <w:tcW w:w="1113" w:type="dxa"/>
            <w:shd w:val="clear" w:color="auto" w:fill="DBE5F1" w:themeFill="accent1" w:themeFillTint="33"/>
            <w:tcPrChange w:id="9094" w:author="Demarius Tolliver" w:date="2026-09-02T09:00:00Z" w16du:dateUtc="2026-09-02T14:00:00Z">
              <w:tcPr>
                <w:tcW w:w="1130" w:type="dxa"/>
                <w:gridSpan w:val="2"/>
                <w:shd w:val="clear" w:color="auto" w:fill="DBE5F1" w:themeFill="accent1" w:themeFillTint="33"/>
              </w:tcPr>
            </w:tcPrChange>
          </w:tcPr>
          <w:p w14:paraId="304A0A89" w14:textId="0B2C0F1E" w:rsidR="00E41956" w:rsidRPr="00725511" w:rsidRDefault="00E41956" w:rsidP="00E41956">
            <w:pPr>
              <w:autoSpaceDE w:val="0"/>
              <w:autoSpaceDN w:val="0"/>
              <w:spacing w:before="232"/>
              <w:rPr>
                <w:ins w:id="9095" w:author="Demarius Tolliver" w:date="2026-09-02T08:45:00Z" w16du:dateUtc="2026-09-02T13:45:00Z"/>
                <w:rFonts w:ascii="Calibri" w:eastAsia="Calibri" w:hAnsi="Calibri"/>
                <w:b/>
                <w:rPrChange w:id="9096" w:author="Demarius Tolliver" w:date="2026-09-02T13:05:00Z" w16du:dateUtc="2026-09-02T18:05:00Z">
                  <w:rPr>
                    <w:ins w:id="9097" w:author="Demarius Tolliver" w:date="2026-09-02T08:45:00Z" w16du:dateUtc="2026-09-02T13:45:00Z"/>
                    <w:rFonts w:ascii="Calibri" w:eastAsia="Calibri" w:hAnsi="Calibri"/>
                    <w:b/>
                    <w:sz w:val="20"/>
                    <w:szCs w:val="22"/>
                  </w:rPr>
                </w:rPrChange>
              </w:rPr>
            </w:pPr>
            <w:ins w:id="9098" w:author="Demarius Tolliver" w:date="2026-09-02T10:06:00Z" w16du:dateUtc="2026-09-02T15:06:00Z">
              <w:r w:rsidRPr="00725511">
                <w:rPr>
                  <w:rFonts w:ascii="Calibri" w:hAnsi="Calibri"/>
                  <w:rPrChange w:id="9099" w:author="Demarius Tolliver" w:date="2026-09-02T13:05:00Z" w16du:dateUtc="2026-09-02T18:05:00Z">
                    <w:rPr>
                      <w:rFonts w:cstheme="minorHAnsi"/>
                    </w:rPr>
                  </w:rPrChange>
                </w:rPr>
                <w:t>-</w:t>
              </w:r>
            </w:ins>
          </w:p>
        </w:tc>
        <w:tc>
          <w:tcPr>
            <w:tcW w:w="1112" w:type="dxa"/>
            <w:shd w:val="clear" w:color="auto" w:fill="DBE5F1" w:themeFill="accent1" w:themeFillTint="33"/>
            <w:tcPrChange w:id="9100" w:author="Demarius Tolliver" w:date="2026-09-02T09:00:00Z" w16du:dateUtc="2026-09-02T14:00:00Z">
              <w:tcPr>
                <w:tcW w:w="1128" w:type="dxa"/>
                <w:gridSpan w:val="2"/>
                <w:shd w:val="clear" w:color="auto" w:fill="DBE5F1" w:themeFill="accent1" w:themeFillTint="33"/>
              </w:tcPr>
            </w:tcPrChange>
          </w:tcPr>
          <w:p w14:paraId="2382E809" w14:textId="4100DFB9" w:rsidR="00E41956" w:rsidRPr="00725511" w:rsidRDefault="00E41956" w:rsidP="00E41956">
            <w:pPr>
              <w:autoSpaceDE w:val="0"/>
              <w:autoSpaceDN w:val="0"/>
              <w:rPr>
                <w:ins w:id="9101" w:author="Demarius Tolliver" w:date="2026-09-02T08:45:00Z" w16du:dateUtc="2026-09-02T13:45:00Z"/>
                <w:rFonts w:ascii="Calibri" w:eastAsia="Calibri" w:hAnsi="Calibri"/>
                <w:b/>
                <w:rPrChange w:id="9102" w:author="Demarius Tolliver" w:date="2026-09-02T13:05:00Z" w16du:dateUtc="2026-09-02T18:05:00Z">
                  <w:rPr>
                    <w:ins w:id="9103" w:author="Demarius Tolliver" w:date="2026-09-02T08:45:00Z" w16du:dateUtc="2026-09-02T13:45:00Z"/>
                    <w:rFonts w:ascii="Calibri" w:eastAsia="Calibri" w:hAnsi="Calibri"/>
                    <w:b/>
                    <w:sz w:val="20"/>
                    <w:szCs w:val="22"/>
                  </w:rPr>
                </w:rPrChange>
              </w:rPr>
            </w:pPr>
            <w:ins w:id="9104" w:author="Demarius Tolliver" w:date="2026-09-02T10:06:00Z" w16du:dateUtc="2026-09-02T15:06:00Z">
              <w:r w:rsidRPr="00725511">
                <w:rPr>
                  <w:rFonts w:ascii="Calibri" w:hAnsi="Calibri"/>
                  <w:rPrChange w:id="9105" w:author="Demarius Tolliver" w:date="2026-09-02T13:05:00Z" w16du:dateUtc="2026-09-02T18:05:00Z">
                    <w:rPr>
                      <w:rFonts w:cstheme="minorHAnsi"/>
                    </w:rPr>
                  </w:rPrChange>
                </w:rPr>
                <w:t>-</w:t>
              </w:r>
            </w:ins>
          </w:p>
        </w:tc>
        <w:tc>
          <w:tcPr>
            <w:tcW w:w="1050" w:type="dxa"/>
            <w:shd w:val="clear" w:color="auto" w:fill="DBE5F1" w:themeFill="accent1" w:themeFillTint="33"/>
            <w:tcPrChange w:id="9106" w:author="Demarius Tolliver" w:date="2026-09-02T09:00:00Z" w16du:dateUtc="2026-09-02T14:00:00Z">
              <w:tcPr>
                <w:tcW w:w="1061" w:type="dxa"/>
                <w:gridSpan w:val="2"/>
                <w:shd w:val="clear" w:color="auto" w:fill="DBE5F1" w:themeFill="accent1" w:themeFillTint="33"/>
              </w:tcPr>
            </w:tcPrChange>
          </w:tcPr>
          <w:p w14:paraId="700C78EF" w14:textId="107658BE" w:rsidR="00E41956" w:rsidRPr="00725511" w:rsidRDefault="00E41956" w:rsidP="00E41956">
            <w:pPr>
              <w:autoSpaceDE w:val="0"/>
              <w:autoSpaceDN w:val="0"/>
              <w:spacing w:before="157"/>
              <w:ind w:left="105" w:right="94"/>
              <w:rPr>
                <w:ins w:id="9107" w:author="Demarius Tolliver" w:date="2026-09-02T08:45:00Z" w16du:dateUtc="2026-09-02T13:45:00Z"/>
                <w:rFonts w:ascii="Calibri" w:eastAsia="Calibri" w:hAnsi="Calibri"/>
                <w:spacing w:val="-2"/>
                <w:rPrChange w:id="9108" w:author="Demarius Tolliver" w:date="2026-09-02T13:05:00Z" w16du:dateUtc="2026-09-02T18:05:00Z">
                  <w:rPr>
                    <w:ins w:id="9109" w:author="Demarius Tolliver" w:date="2026-09-02T08:45:00Z" w16du:dateUtc="2026-09-02T13:45:00Z"/>
                    <w:rFonts w:ascii="Calibri" w:eastAsia="Calibri" w:hAnsi="Calibri"/>
                    <w:spacing w:val="-2"/>
                    <w:sz w:val="20"/>
                    <w:szCs w:val="22"/>
                  </w:rPr>
                </w:rPrChange>
              </w:rPr>
            </w:pPr>
            <w:ins w:id="9110" w:author="Demarius Tolliver" w:date="2026-09-02T10:06:00Z" w16du:dateUtc="2026-09-02T15:06:00Z">
              <w:r w:rsidRPr="00725511">
                <w:rPr>
                  <w:rFonts w:ascii="Calibri" w:hAnsi="Calibri"/>
                  <w:rPrChange w:id="9111" w:author="Demarius Tolliver" w:date="2026-09-02T13:05:00Z" w16du:dateUtc="2026-09-02T18:05:00Z">
                    <w:rPr>
                      <w:rFonts w:cstheme="minorHAnsi"/>
                    </w:rPr>
                  </w:rPrChange>
                </w:rPr>
                <w:t>-</w:t>
              </w:r>
            </w:ins>
          </w:p>
        </w:tc>
        <w:tc>
          <w:tcPr>
            <w:tcW w:w="1113" w:type="dxa"/>
            <w:shd w:val="clear" w:color="auto" w:fill="FDE9D9" w:themeFill="accent6" w:themeFillTint="33"/>
            <w:tcPrChange w:id="9112" w:author="Demarius Tolliver" w:date="2026-09-02T09:00:00Z" w16du:dateUtc="2026-09-02T14:00:00Z">
              <w:tcPr>
                <w:tcW w:w="1130" w:type="dxa"/>
                <w:gridSpan w:val="2"/>
                <w:shd w:val="clear" w:color="auto" w:fill="FDE9D9" w:themeFill="accent6" w:themeFillTint="33"/>
              </w:tcPr>
            </w:tcPrChange>
          </w:tcPr>
          <w:p w14:paraId="29885699" w14:textId="0F9E246C" w:rsidR="00E41956" w:rsidRPr="00725511" w:rsidRDefault="00E41956" w:rsidP="00E41956">
            <w:pPr>
              <w:autoSpaceDE w:val="0"/>
              <w:autoSpaceDN w:val="0"/>
              <w:rPr>
                <w:ins w:id="9113" w:author="Demarius Tolliver" w:date="2026-09-02T08:45:00Z" w16du:dateUtc="2026-09-02T13:45:00Z"/>
                <w:rFonts w:ascii="Calibri" w:eastAsia="Calibri" w:hAnsi="Calibri"/>
                <w:b/>
                <w:rPrChange w:id="9114" w:author="Demarius Tolliver" w:date="2026-09-02T13:05:00Z" w16du:dateUtc="2026-09-02T18:05:00Z">
                  <w:rPr>
                    <w:ins w:id="9115" w:author="Demarius Tolliver" w:date="2026-09-02T08:45:00Z" w16du:dateUtc="2026-09-02T13:45:00Z"/>
                    <w:rFonts w:ascii="Calibri" w:eastAsia="Calibri" w:hAnsi="Calibri"/>
                    <w:b/>
                    <w:sz w:val="20"/>
                    <w:szCs w:val="22"/>
                  </w:rPr>
                </w:rPrChange>
              </w:rPr>
            </w:pPr>
            <w:ins w:id="9116" w:author="Demarius Tolliver" w:date="2026-09-02T10:06:00Z" w16du:dateUtc="2026-09-02T15:06:00Z">
              <w:r w:rsidRPr="00725511">
                <w:rPr>
                  <w:rFonts w:ascii="Calibri" w:hAnsi="Calibri"/>
                  <w:rPrChange w:id="9117" w:author="Demarius Tolliver" w:date="2026-09-02T13:05:00Z" w16du:dateUtc="2026-09-02T18:05:00Z">
                    <w:rPr>
                      <w:rFonts w:cstheme="minorHAnsi"/>
                    </w:rPr>
                  </w:rPrChange>
                </w:rPr>
                <w:t>-</w:t>
              </w:r>
            </w:ins>
          </w:p>
        </w:tc>
        <w:tc>
          <w:tcPr>
            <w:tcW w:w="1108" w:type="dxa"/>
            <w:shd w:val="clear" w:color="auto" w:fill="EBF0DE"/>
            <w:tcPrChange w:id="9118" w:author="Demarius Tolliver" w:date="2026-09-02T09:00:00Z" w16du:dateUtc="2026-09-02T14:00:00Z">
              <w:tcPr>
                <w:tcW w:w="1124" w:type="dxa"/>
                <w:gridSpan w:val="2"/>
                <w:shd w:val="clear" w:color="auto" w:fill="EBF0DE"/>
              </w:tcPr>
            </w:tcPrChange>
          </w:tcPr>
          <w:p w14:paraId="6E6EE31A" w14:textId="290A5A3A" w:rsidR="00E41956" w:rsidRPr="00725511" w:rsidRDefault="00E41956" w:rsidP="00E41956">
            <w:pPr>
              <w:autoSpaceDE w:val="0"/>
              <w:autoSpaceDN w:val="0"/>
              <w:rPr>
                <w:ins w:id="9119" w:author="Demarius Tolliver" w:date="2026-09-02T08:45:00Z" w16du:dateUtc="2026-09-02T13:45:00Z"/>
                <w:rFonts w:ascii="Calibri" w:eastAsia="Calibri" w:hAnsi="Calibri"/>
                <w:b/>
                <w:rPrChange w:id="9120" w:author="Demarius Tolliver" w:date="2026-09-02T13:05:00Z" w16du:dateUtc="2026-09-02T18:05:00Z">
                  <w:rPr>
                    <w:ins w:id="9121" w:author="Demarius Tolliver" w:date="2026-09-02T08:45:00Z" w16du:dateUtc="2026-09-02T13:45:00Z"/>
                    <w:rFonts w:ascii="Calibri" w:eastAsia="Calibri" w:hAnsi="Calibri"/>
                    <w:b/>
                    <w:sz w:val="20"/>
                    <w:szCs w:val="22"/>
                  </w:rPr>
                </w:rPrChange>
              </w:rPr>
            </w:pPr>
            <w:ins w:id="9122" w:author="Demarius Tolliver" w:date="2026-09-02T10:06:00Z" w16du:dateUtc="2026-09-02T15:06:00Z">
              <w:r w:rsidRPr="00725511">
                <w:rPr>
                  <w:rFonts w:ascii="Calibri" w:hAnsi="Calibri"/>
                  <w:rPrChange w:id="9123" w:author="Demarius Tolliver" w:date="2026-09-02T13:05:00Z" w16du:dateUtc="2026-09-02T18:05:00Z">
                    <w:rPr>
                      <w:rFonts w:cstheme="minorHAnsi"/>
                    </w:rPr>
                  </w:rPrChange>
                </w:rPr>
                <w:t>-</w:t>
              </w:r>
            </w:ins>
          </w:p>
        </w:tc>
        <w:tc>
          <w:tcPr>
            <w:tcW w:w="1150" w:type="dxa"/>
            <w:shd w:val="clear" w:color="auto" w:fill="F2DBDB" w:themeFill="accent2" w:themeFillTint="33"/>
            <w:tcPrChange w:id="9124" w:author="Demarius Tolliver" w:date="2026-09-02T09:00:00Z" w16du:dateUtc="2026-09-02T14:00:00Z">
              <w:tcPr>
                <w:tcW w:w="1190" w:type="dxa"/>
                <w:gridSpan w:val="2"/>
                <w:shd w:val="clear" w:color="auto" w:fill="F2DBDB" w:themeFill="accent2" w:themeFillTint="33"/>
              </w:tcPr>
            </w:tcPrChange>
          </w:tcPr>
          <w:p w14:paraId="2C68CC9B" w14:textId="6BA18355" w:rsidR="00E41956" w:rsidRPr="00725511" w:rsidRDefault="00E41956" w:rsidP="00E41956">
            <w:pPr>
              <w:autoSpaceDE w:val="0"/>
              <w:autoSpaceDN w:val="0"/>
              <w:spacing w:before="232"/>
              <w:rPr>
                <w:ins w:id="9125" w:author="Demarius Tolliver" w:date="2026-09-02T09:00:00Z" w16du:dateUtc="2026-09-02T14:00:00Z"/>
                <w:rFonts w:ascii="Calibri" w:eastAsia="Calibri" w:hAnsi="Calibri"/>
                <w:b/>
                <w:rPrChange w:id="9126" w:author="Demarius Tolliver" w:date="2026-09-02T13:05:00Z" w16du:dateUtc="2026-09-02T18:05:00Z">
                  <w:rPr>
                    <w:ins w:id="9127" w:author="Demarius Tolliver" w:date="2026-09-02T09:00:00Z" w16du:dateUtc="2026-09-02T14:00:00Z"/>
                    <w:rFonts w:ascii="Calibri" w:eastAsia="Calibri" w:hAnsi="Calibri"/>
                    <w:b/>
                    <w:sz w:val="20"/>
                    <w:szCs w:val="22"/>
                  </w:rPr>
                </w:rPrChange>
              </w:rPr>
            </w:pPr>
            <w:ins w:id="9128" w:author="Demarius Tolliver" w:date="2026-09-02T10:06:00Z" w16du:dateUtc="2026-09-02T15:06:00Z">
              <w:r w:rsidRPr="00725511">
                <w:rPr>
                  <w:rFonts w:ascii="Calibri" w:hAnsi="Calibri"/>
                  <w:rPrChange w:id="9129" w:author="Demarius Tolliver" w:date="2026-09-02T13:05:00Z" w16du:dateUtc="2026-09-02T18:05:00Z">
                    <w:rPr>
                      <w:rFonts w:cstheme="minorHAnsi"/>
                    </w:rPr>
                  </w:rPrChange>
                </w:rPr>
                <w:t>-</w:t>
              </w:r>
            </w:ins>
          </w:p>
        </w:tc>
        <w:tc>
          <w:tcPr>
            <w:tcW w:w="1169" w:type="dxa"/>
            <w:shd w:val="clear" w:color="auto" w:fill="F2DBDB" w:themeFill="accent2" w:themeFillTint="33"/>
            <w:tcPrChange w:id="9130" w:author="Demarius Tolliver" w:date="2026-09-02T09:00:00Z" w16du:dateUtc="2026-09-02T14:00:00Z">
              <w:tcPr>
                <w:tcW w:w="1190" w:type="dxa"/>
                <w:gridSpan w:val="2"/>
                <w:shd w:val="clear" w:color="auto" w:fill="F2DBDB" w:themeFill="accent2" w:themeFillTint="33"/>
              </w:tcPr>
            </w:tcPrChange>
          </w:tcPr>
          <w:p w14:paraId="2F0B4D24" w14:textId="5A14FE6D" w:rsidR="00E41956" w:rsidRPr="00725511" w:rsidRDefault="00E41956" w:rsidP="00E41956">
            <w:pPr>
              <w:autoSpaceDE w:val="0"/>
              <w:autoSpaceDN w:val="0"/>
              <w:spacing w:before="232"/>
              <w:rPr>
                <w:ins w:id="9131" w:author="Demarius Tolliver" w:date="2026-09-02T08:45:00Z" w16du:dateUtc="2026-09-02T13:45:00Z"/>
                <w:rFonts w:ascii="Calibri" w:eastAsia="Calibri" w:hAnsi="Calibri"/>
                <w:b/>
                <w:rPrChange w:id="9132" w:author="Demarius Tolliver" w:date="2026-09-02T13:05:00Z" w16du:dateUtc="2026-09-02T18:05:00Z">
                  <w:rPr>
                    <w:ins w:id="9133" w:author="Demarius Tolliver" w:date="2026-09-02T08:45:00Z" w16du:dateUtc="2026-09-02T13:45:00Z"/>
                    <w:rFonts w:ascii="Calibri" w:eastAsia="Calibri" w:hAnsi="Calibri"/>
                    <w:b/>
                    <w:sz w:val="20"/>
                    <w:szCs w:val="22"/>
                  </w:rPr>
                </w:rPrChange>
              </w:rPr>
            </w:pPr>
            <w:ins w:id="9134" w:author="Demarius Tolliver" w:date="2026-09-02T10:06:00Z" w16du:dateUtc="2026-09-02T15:06:00Z">
              <w:r w:rsidRPr="00725511">
                <w:rPr>
                  <w:rFonts w:ascii="Calibri" w:hAnsi="Calibri"/>
                  <w:rPrChange w:id="9135" w:author="Demarius Tolliver" w:date="2026-09-02T13:05:00Z" w16du:dateUtc="2026-09-02T18:05:00Z">
                    <w:rPr>
                      <w:rFonts w:cstheme="minorHAnsi"/>
                    </w:rPr>
                  </w:rPrChange>
                </w:rPr>
                <w:t>-</w:t>
              </w:r>
            </w:ins>
          </w:p>
        </w:tc>
      </w:tr>
      <w:tr w:rsidR="00E41956" w:rsidRPr="00725511" w14:paraId="698A1581" w14:textId="77777777" w:rsidTr="0027385F">
        <w:trPr>
          <w:trHeight w:val="634"/>
          <w:ins w:id="9136" w:author="Demarius Tolliver" w:date="2026-09-02T08:45:00Z"/>
          <w:trPrChange w:id="9137" w:author="Demarius Tolliver" w:date="2026-09-02T09:00:00Z" w16du:dateUtc="2026-09-02T14:00:00Z">
            <w:trPr>
              <w:trHeight w:val="634"/>
            </w:trPr>
          </w:trPrChange>
        </w:trPr>
        <w:tc>
          <w:tcPr>
            <w:tcW w:w="925" w:type="dxa"/>
            <w:tcPrChange w:id="9138" w:author="Demarius Tolliver" w:date="2026-09-02T09:00:00Z" w16du:dateUtc="2026-09-02T14:00:00Z">
              <w:tcPr>
                <w:tcW w:w="932" w:type="dxa"/>
                <w:gridSpan w:val="2"/>
              </w:tcPr>
            </w:tcPrChange>
          </w:tcPr>
          <w:p w14:paraId="5C1139D7" w14:textId="2D9720A5" w:rsidR="00E41956" w:rsidRPr="00725511" w:rsidRDefault="00E41956" w:rsidP="00E41956">
            <w:pPr>
              <w:autoSpaceDE w:val="0"/>
              <w:autoSpaceDN w:val="0"/>
              <w:spacing w:before="151"/>
              <w:rPr>
                <w:ins w:id="9139" w:author="Demarius Tolliver" w:date="2026-09-02T08:45:00Z" w16du:dateUtc="2026-09-02T13:45:00Z"/>
                <w:rFonts w:ascii="Calibri" w:eastAsia="Calibri" w:hAnsi="Calibri"/>
                <w:b/>
                <w:rPrChange w:id="9140" w:author="Demarius Tolliver" w:date="2026-09-02T13:05:00Z" w16du:dateUtc="2026-09-02T18:05:00Z">
                  <w:rPr>
                    <w:ins w:id="9141" w:author="Demarius Tolliver" w:date="2026-09-02T08:45:00Z" w16du:dateUtc="2026-09-02T13:45:00Z"/>
                    <w:rFonts w:ascii="Calibri" w:eastAsia="Calibri" w:hAnsi="Calibri"/>
                    <w:b/>
                    <w:sz w:val="20"/>
                    <w:szCs w:val="22"/>
                  </w:rPr>
                </w:rPrChange>
              </w:rPr>
            </w:pPr>
            <w:ins w:id="9142" w:author="Demarius Tolliver" w:date="2026-09-02T08:55:00Z" w16du:dateUtc="2026-09-02T13:55:00Z">
              <w:r w:rsidRPr="00725511">
                <w:rPr>
                  <w:rFonts w:ascii="Calibri" w:hAnsi="Calibri"/>
                  <w:rPrChange w:id="9143" w:author="Demarius Tolliver" w:date="2026-09-02T13:05:00Z" w16du:dateUtc="2026-09-02T18:05:00Z">
                    <w:rPr>
                      <w:rFonts w:cstheme="minorHAnsi"/>
                    </w:rPr>
                  </w:rPrChange>
                </w:rPr>
                <w:t>ART</w:t>
              </w:r>
              <w:r w:rsidRPr="00725511">
                <w:rPr>
                  <w:rFonts w:ascii="Calibri" w:hAnsi="Calibri"/>
                  <w:spacing w:val="-10"/>
                  <w:rPrChange w:id="9144" w:author="Demarius Tolliver" w:date="2026-09-02T13:05:00Z" w16du:dateUtc="2026-09-02T18:05:00Z">
                    <w:rPr>
                      <w:rFonts w:cstheme="minorHAnsi"/>
                      <w:spacing w:val="-10"/>
                    </w:rPr>
                  </w:rPrChange>
                </w:rPr>
                <w:t xml:space="preserve"> </w:t>
              </w:r>
              <w:r w:rsidRPr="00725511">
                <w:rPr>
                  <w:rFonts w:ascii="Calibri" w:hAnsi="Calibri"/>
                  <w:spacing w:val="-4"/>
                  <w:rPrChange w:id="9145" w:author="Demarius Tolliver" w:date="2026-09-02T13:05:00Z" w16du:dateUtc="2026-09-02T18:05:00Z">
                    <w:rPr>
                      <w:rFonts w:cstheme="minorHAnsi"/>
                      <w:spacing w:val="-4"/>
                    </w:rPr>
                  </w:rPrChange>
                </w:rPr>
                <w:t>1313</w:t>
              </w:r>
            </w:ins>
          </w:p>
        </w:tc>
        <w:tc>
          <w:tcPr>
            <w:tcW w:w="1575" w:type="dxa"/>
            <w:tcPrChange w:id="9146" w:author="Demarius Tolliver" w:date="2026-09-02T09:00:00Z" w16du:dateUtc="2026-09-02T14:00:00Z">
              <w:tcPr>
                <w:tcW w:w="1592" w:type="dxa"/>
                <w:gridSpan w:val="2"/>
              </w:tcPr>
            </w:tcPrChange>
          </w:tcPr>
          <w:p w14:paraId="1BE4E0DF" w14:textId="19CC2A31" w:rsidR="00E41956" w:rsidRPr="00725511" w:rsidRDefault="00E41956" w:rsidP="00E41956">
            <w:pPr>
              <w:autoSpaceDE w:val="0"/>
              <w:autoSpaceDN w:val="0"/>
              <w:spacing w:line="237" w:lineRule="auto"/>
              <w:ind w:left="107"/>
              <w:rPr>
                <w:ins w:id="9147" w:author="Demarius Tolliver" w:date="2026-09-02T08:45:00Z" w16du:dateUtc="2026-09-02T13:45:00Z"/>
                <w:rFonts w:ascii="Calibri" w:eastAsia="Calibri" w:hAnsi="Calibri"/>
                <w:rPrChange w:id="9148" w:author="Demarius Tolliver" w:date="2026-09-02T13:05:00Z" w16du:dateUtc="2026-09-02T18:05:00Z">
                  <w:rPr>
                    <w:ins w:id="9149" w:author="Demarius Tolliver" w:date="2026-09-02T08:45:00Z" w16du:dateUtc="2026-09-02T13:45:00Z"/>
                    <w:rFonts w:ascii="Calibri" w:eastAsia="Calibri" w:hAnsi="Calibri"/>
                    <w:sz w:val="20"/>
                    <w:szCs w:val="22"/>
                  </w:rPr>
                </w:rPrChange>
              </w:rPr>
            </w:pPr>
            <w:ins w:id="9150" w:author="Demarius Tolliver" w:date="2026-09-02T08:55:00Z" w16du:dateUtc="2026-09-02T13:55:00Z">
              <w:r w:rsidRPr="00725511">
                <w:rPr>
                  <w:rFonts w:ascii="Calibri" w:hAnsi="Calibri"/>
                  <w:spacing w:val="-2"/>
                  <w:rPrChange w:id="9151" w:author="Demarius Tolliver" w:date="2026-09-02T13:05:00Z" w16du:dateUtc="2026-09-02T18:05:00Z">
                    <w:rPr>
                      <w:rFonts w:cstheme="minorHAnsi"/>
                      <w:spacing w:val="-2"/>
                    </w:rPr>
                  </w:rPrChange>
                </w:rPr>
                <w:t>Drawing</w:t>
              </w:r>
              <w:r w:rsidRPr="00725511">
                <w:rPr>
                  <w:rFonts w:ascii="Calibri" w:hAnsi="Calibri"/>
                  <w:spacing w:val="1"/>
                  <w:rPrChange w:id="9152" w:author="Demarius Tolliver" w:date="2026-09-02T13:05:00Z" w16du:dateUtc="2026-09-02T18:05:00Z">
                    <w:rPr>
                      <w:rFonts w:cstheme="minorHAnsi"/>
                      <w:spacing w:val="1"/>
                    </w:rPr>
                  </w:rPrChange>
                </w:rPr>
                <w:t xml:space="preserve"> </w:t>
              </w:r>
              <w:r w:rsidRPr="00725511">
                <w:rPr>
                  <w:rFonts w:ascii="Calibri" w:hAnsi="Calibri"/>
                  <w:spacing w:val="-10"/>
                  <w:rPrChange w:id="9153" w:author="Demarius Tolliver" w:date="2026-09-02T13:05:00Z" w16du:dateUtc="2026-09-02T18:05:00Z">
                    <w:rPr>
                      <w:rFonts w:cstheme="minorHAnsi"/>
                      <w:spacing w:val="-10"/>
                    </w:rPr>
                  </w:rPrChange>
                </w:rPr>
                <w:t>I</w:t>
              </w:r>
            </w:ins>
          </w:p>
        </w:tc>
        <w:tc>
          <w:tcPr>
            <w:tcW w:w="1255" w:type="dxa"/>
            <w:tcPrChange w:id="9154" w:author="Demarius Tolliver" w:date="2026-09-02T09:00:00Z" w16du:dateUtc="2026-09-02T14:00:00Z">
              <w:tcPr>
                <w:tcW w:w="1266" w:type="dxa"/>
                <w:gridSpan w:val="2"/>
              </w:tcPr>
            </w:tcPrChange>
          </w:tcPr>
          <w:p w14:paraId="369396D7" w14:textId="487B61E2" w:rsidR="00E41956" w:rsidRPr="00725511" w:rsidRDefault="00E41956" w:rsidP="00E41956">
            <w:pPr>
              <w:autoSpaceDE w:val="0"/>
              <w:autoSpaceDN w:val="0"/>
              <w:spacing w:before="232"/>
              <w:rPr>
                <w:ins w:id="9155" w:author="Demarius Tolliver" w:date="2026-09-02T08:45:00Z" w16du:dateUtc="2026-09-02T13:45:00Z"/>
                <w:rFonts w:ascii="Calibri" w:eastAsia="Calibri" w:hAnsi="Calibri"/>
                <w:b/>
                <w:rPrChange w:id="9156" w:author="Demarius Tolliver" w:date="2026-09-02T13:05:00Z" w16du:dateUtc="2026-09-02T18:05:00Z">
                  <w:rPr>
                    <w:ins w:id="9157" w:author="Demarius Tolliver" w:date="2026-09-02T08:45:00Z" w16du:dateUtc="2026-09-02T13:45:00Z"/>
                    <w:rFonts w:ascii="Calibri" w:eastAsia="Calibri" w:hAnsi="Calibri"/>
                    <w:b/>
                    <w:sz w:val="20"/>
                    <w:szCs w:val="22"/>
                  </w:rPr>
                </w:rPrChange>
              </w:rPr>
            </w:pPr>
            <w:ins w:id="9158" w:author="Demarius Tolliver" w:date="2026-09-02T08:55:00Z" w16du:dateUtc="2026-09-02T13:55:00Z">
              <w:r w:rsidRPr="00725511">
                <w:rPr>
                  <w:rFonts w:ascii="Calibri" w:hAnsi="Calibri"/>
                  <w:spacing w:val="-5"/>
                  <w:rPrChange w:id="9159"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9160" w:author="Demarius Tolliver" w:date="2026-09-02T09:00:00Z" w16du:dateUtc="2026-09-02T14:00:00Z">
              <w:tcPr>
                <w:tcW w:w="1130" w:type="dxa"/>
                <w:gridSpan w:val="2"/>
                <w:shd w:val="clear" w:color="auto" w:fill="DBE5F1" w:themeFill="accent1" w:themeFillTint="33"/>
              </w:tcPr>
            </w:tcPrChange>
          </w:tcPr>
          <w:p w14:paraId="63AC947B" w14:textId="344CB5C9" w:rsidR="00E41956" w:rsidRPr="00725511" w:rsidRDefault="00E41956" w:rsidP="00E41956">
            <w:pPr>
              <w:autoSpaceDE w:val="0"/>
              <w:autoSpaceDN w:val="0"/>
              <w:spacing w:before="232"/>
              <w:rPr>
                <w:ins w:id="9161" w:author="Demarius Tolliver" w:date="2026-09-02T08:45:00Z" w16du:dateUtc="2026-09-02T13:45:00Z"/>
                <w:rFonts w:ascii="Calibri" w:eastAsia="Calibri" w:hAnsi="Calibri"/>
                <w:b/>
                <w:rPrChange w:id="9162" w:author="Demarius Tolliver" w:date="2026-09-02T13:05:00Z" w16du:dateUtc="2026-09-02T18:05:00Z">
                  <w:rPr>
                    <w:ins w:id="9163" w:author="Demarius Tolliver" w:date="2026-09-02T08:45:00Z" w16du:dateUtc="2026-09-02T13:45:00Z"/>
                    <w:rFonts w:ascii="Calibri" w:eastAsia="Calibri" w:hAnsi="Calibri"/>
                    <w:b/>
                    <w:sz w:val="20"/>
                    <w:szCs w:val="22"/>
                  </w:rPr>
                </w:rPrChange>
              </w:rPr>
            </w:pPr>
            <w:ins w:id="9164" w:author="Demarius Tolliver" w:date="2026-09-02T10:06:00Z" w16du:dateUtc="2026-09-02T15:06:00Z">
              <w:r w:rsidRPr="00725511">
                <w:rPr>
                  <w:rFonts w:ascii="Calibri" w:hAnsi="Calibri"/>
                  <w:rPrChange w:id="9165" w:author="Demarius Tolliver" w:date="2026-09-02T13:05:00Z" w16du:dateUtc="2026-09-02T18:05:00Z">
                    <w:rPr>
                      <w:rFonts w:cstheme="minorHAnsi"/>
                    </w:rPr>
                  </w:rPrChange>
                </w:rPr>
                <w:t>-</w:t>
              </w:r>
            </w:ins>
          </w:p>
        </w:tc>
        <w:tc>
          <w:tcPr>
            <w:tcW w:w="1112" w:type="dxa"/>
            <w:shd w:val="clear" w:color="auto" w:fill="DBE5F1" w:themeFill="accent1" w:themeFillTint="33"/>
            <w:tcPrChange w:id="9166" w:author="Demarius Tolliver" w:date="2026-09-02T09:00:00Z" w16du:dateUtc="2026-09-02T14:00:00Z">
              <w:tcPr>
                <w:tcW w:w="1128" w:type="dxa"/>
                <w:gridSpan w:val="2"/>
                <w:shd w:val="clear" w:color="auto" w:fill="DBE5F1" w:themeFill="accent1" w:themeFillTint="33"/>
              </w:tcPr>
            </w:tcPrChange>
          </w:tcPr>
          <w:p w14:paraId="36F448AC" w14:textId="599396A5" w:rsidR="00E41956" w:rsidRPr="00725511" w:rsidRDefault="00E41956" w:rsidP="00E41956">
            <w:pPr>
              <w:autoSpaceDE w:val="0"/>
              <w:autoSpaceDN w:val="0"/>
              <w:rPr>
                <w:ins w:id="9167" w:author="Demarius Tolliver" w:date="2026-09-02T08:45:00Z" w16du:dateUtc="2026-09-02T13:45:00Z"/>
                <w:rFonts w:ascii="Calibri" w:eastAsia="Calibri" w:hAnsi="Calibri"/>
                <w:b/>
                <w:rPrChange w:id="9168" w:author="Demarius Tolliver" w:date="2026-09-02T13:05:00Z" w16du:dateUtc="2026-09-02T18:05:00Z">
                  <w:rPr>
                    <w:ins w:id="9169" w:author="Demarius Tolliver" w:date="2026-09-02T08:45:00Z" w16du:dateUtc="2026-09-02T13:45:00Z"/>
                    <w:rFonts w:ascii="Calibri" w:eastAsia="Calibri" w:hAnsi="Calibri"/>
                    <w:b/>
                    <w:sz w:val="20"/>
                    <w:szCs w:val="22"/>
                  </w:rPr>
                </w:rPrChange>
              </w:rPr>
            </w:pPr>
            <w:ins w:id="9170" w:author="Demarius Tolliver" w:date="2026-09-02T10:06:00Z" w16du:dateUtc="2026-09-02T15:06:00Z">
              <w:r w:rsidRPr="00725511">
                <w:rPr>
                  <w:rFonts w:ascii="Calibri" w:hAnsi="Calibri"/>
                  <w:rPrChange w:id="9171" w:author="Demarius Tolliver" w:date="2026-09-02T13:05:00Z" w16du:dateUtc="2026-09-02T18:05:00Z">
                    <w:rPr>
                      <w:rFonts w:cstheme="minorHAnsi"/>
                    </w:rPr>
                  </w:rPrChange>
                </w:rPr>
                <w:t>-</w:t>
              </w:r>
            </w:ins>
          </w:p>
        </w:tc>
        <w:tc>
          <w:tcPr>
            <w:tcW w:w="1050" w:type="dxa"/>
            <w:shd w:val="clear" w:color="auto" w:fill="DBE5F1" w:themeFill="accent1" w:themeFillTint="33"/>
            <w:tcPrChange w:id="9172" w:author="Demarius Tolliver" w:date="2026-09-02T09:00:00Z" w16du:dateUtc="2026-09-02T14:00:00Z">
              <w:tcPr>
                <w:tcW w:w="1061" w:type="dxa"/>
                <w:gridSpan w:val="2"/>
                <w:shd w:val="clear" w:color="auto" w:fill="DBE5F1" w:themeFill="accent1" w:themeFillTint="33"/>
              </w:tcPr>
            </w:tcPrChange>
          </w:tcPr>
          <w:p w14:paraId="5494CB52" w14:textId="273719DD" w:rsidR="00E41956" w:rsidRPr="00725511" w:rsidRDefault="00E41956" w:rsidP="00E41956">
            <w:pPr>
              <w:autoSpaceDE w:val="0"/>
              <w:autoSpaceDN w:val="0"/>
              <w:spacing w:before="157"/>
              <w:ind w:left="105" w:right="94"/>
              <w:rPr>
                <w:ins w:id="9173" w:author="Demarius Tolliver" w:date="2026-09-02T08:45:00Z" w16du:dateUtc="2026-09-02T13:45:00Z"/>
                <w:rFonts w:ascii="Calibri" w:eastAsia="Calibri" w:hAnsi="Calibri"/>
                <w:spacing w:val="-2"/>
                <w:rPrChange w:id="9174" w:author="Demarius Tolliver" w:date="2026-09-02T13:05:00Z" w16du:dateUtc="2026-09-02T18:05:00Z">
                  <w:rPr>
                    <w:ins w:id="9175" w:author="Demarius Tolliver" w:date="2026-09-02T08:45:00Z" w16du:dateUtc="2026-09-02T13:45:00Z"/>
                    <w:rFonts w:ascii="Calibri" w:eastAsia="Calibri" w:hAnsi="Calibri"/>
                    <w:spacing w:val="-2"/>
                    <w:sz w:val="20"/>
                    <w:szCs w:val="22"/>
                  </w:rPr>
                </w:rPrChange>
              </w:rPr>
            </w:pPr>
            <w:ins w:id="9176" w:author="Demarius Tolliver" w:date="2026-09-02T10:06:00Z" w16du:dateUtc="2026-09-02T15:06:00Z">
              <w:r w:rsidRPr="00725511">
                <w:rPr>
                  <w:rFonts w:ascii="Calibri" w:hAnsi="Calibri"/>
                  <w:rPrChange w:id="9177" w:author="Demarius Tolliver" w:date="2026-09-02T13:05:00Z" w16du:dateUtc="2026-09-02T18:05:00Z">
                    <w:rPr>
                      <w:rFonts w:cstheme="minorHAnsi"/>
                    </w:rPr>
                  </w:rPrChange>
                </w:rPr>
                <w:t>-</w:t>
              </w:r>
            </w:ins>
          </w:p>
        </w:tc>
        <w:tc>
          <w:tcPr>
            <w:tcW w:w="1113" w:type="dxa"/>
            <w:shd w:val="clear" w:color="auto" w:fill="FDE9D9" w:themeFill="accent6" w:themeFillTint="33"/>
            <w:tcPrChange w:id="9178" w:author="Demarius Tolliver" w:date="2026-09-02T09:00:00Z" w16du:dateUtc="2026-09-02T14:00:00Z">
              <w:tcPr>
                <w:tcW w:w="1130" w:type="dxa"/>
                <w:gridSpan w:val="2"/>
                <w:shd w:val="clear" w:color="auto" w:fill="FDE9D9" w:themeFill="accent6" w:themeFillTint="33"/>
              </w:tcPr>
            </w:tcPrChange>
          </w:tcPr>
          <w:p w14:paraId="6678A8AB" w14:textId="40E807A5" w:rsidR="00E41956" w:rsidRPr="00725511" w:rsidRDefault="00E41956" w:rsidP="00E41956">
            <w:pPr>
              <w:autoSpaceDE w:val="0"/>
              <w:autoSpaceDN w:val="0"/>
              <w:rPr>
                <w:ins w:id="9179" w:author="Demarius Tolliver" w:date="2026-09-02T08:45:00Z" w16du:dateUtc="2026-09-02T13:45:00Z"/>
                <w:rFonts w:ascii="Calibri" w:eastAsia="Calibri" w:hAnsi="Calibri"/>
                <w:b/>
                <w:rPrChange w:id="9180" w:author="Demarius Tolliver" w:date="2026-09-02T13:05:00Z" w16du:dateUtc="2026-09-02T18:05:00Z">
                  <w:rPr>
                    <w:ins w:id="9181" w:author="Demarius Tolliver" w:date="2026-09-02T08:45:00Z" w16du:dateUtc="2026-09-02T13:45:00Z"/>
                    <w:rFonts w:ascii="Calibri" w:eastAsia="Calibri" w:hAnsi="Calibri"/>
                    <w:b/>
                    <w:sz w:val="20"/>
                    <w:szCs w:val="22"/>
                  </w:rPr>
                </w:rPrChange>
              </w:rPr>
            </w:pPr>
            <w:ins w:id="9182" w:author="Demarius Tolliver" w:date="2026-09-02T10:06:00Z" w16du:dateUtc="2026-09-02T15:06:00Z">
              <w:r w:rsidRPr="00725511">
                <w:rPr>
                  <w:rFonts w:ascii="Calibri" w:hAnsi="Calibri"/>
                  <w:rPrChange w:id="9183" w:author="Demarius Tolliver" w:date="2026-09-02T13:05:00Z" w16du:dateUtc="2026-09-02T18:05:00Z">
                    <w:rPr>
                      <w:rFonts w:cstheme="minorHAnsi"/>
                    </w:rPr>
                  </w:rPrChange>
                </w:rPr>
                <w:t>-</w:t>
              </w:r>
            </w:ins>
          </w:p>
        </w:tc>
        <w:tc>
          <w:tcPr>
            <w:tcW w:w="1108" w:type="dxa"/>
            <w:shd w:val="clear" w:color="auto" w:fill="EBF0DE"/>
            <w:tcPrChange w:id="9184" w:author="Demarius Tolliver" w:date="2026-09-02T09:00:00Z" w16du:dateUtc="2026-09-02T14:00:00Z">
              <w:tcPr>
                <w:tcW w:w="1124" w:type="dxa"/>
                <w:gridSpan w:val="2"/>
                <w:shd w:val="clear" w:color="auto" w:fill="EBF0DE"/>
              </w:tcPr>
            </w:tcPrChange>
          </w:tcPr>
          <w:p w14:paraId="0F69C618" w14:textId="0D342191" w:rsidR="00E41956" w:rsidRPr="00725511" w:rsidRDefault="00E41956" w:rsidP="00E41956">
            <w:pPr>
              <w:autoSpaceDE w:val="0"/>
              <w:autoSpaceDN w:val="0"/>
              <w:rPr>
                <w:ins w:id="9185" w:author="Demarius Tolliver" w:date="2026-09-02T08:45:00Z" w16du:dateUtc="2026-09-02T13:45:00Z"/>
                <w:rFonts w:ascii="Calibri" w:eastAsia="Calibri" w:hAnsi="Calibri"/>
                <w:b/>
                <w:rPrChange w:id="9186" w:author="Demarius Tolliver" w:date="2026-09-02T13:05:00Z" w16du:dateUtc="2026-09-02T18:05:00Z">
                  <w:rPr>
                    <w:ins w:id="9187" w:author="Demarius Tolliver" w:date="2026-09-02T08:45:00Z" w16du:dateUtc="2026-09-02T13:45:00Z"/>
                    <w:rFonts w:ascii="Calibri" w:eastAsia="Calibri" w:hAnsi="Calibri"/>
                    <w:b/>
                    <w:sz w:val="20"/>
                    <w:szCs w:val="22"/>
                  </w:rPr>
                </w:rPrChange>
              </w:rPr>
            </w:pPr>
            <w:ins w:id="9188" w:author="Demarius Tolliver" w:date="2026-09-02T10:06:00Z" w16du:dateUtc="2026-09-02T15:06:00Z">
              <w:r w:rsidRPr="00725511">
                <w:rPr>
                  <w:rFonts w:ascii="Calibri" w:hAnsi="Calibri"/>
                  <w:rPrChange w:id="9189" w:author="Demarius Tolliver" w:date="2026-09-02T13:05:00Z" w16du:dateUtc="2026-09-02T18:05:00Z">
                    <w:rPr>
                      <w:rFonts w:cstheme="minorHAnsi"/>
                    </w:rPr>
                  </w:rPrChange>
                </w:rPr>
                <w:t>-</w:t>
              </w:r>
            </w:ins>
          </w:p>
        </w:tc>
        <w:tc>
          <w:tcPr>
            <w:tcW w:w="1150" w:type="dxa"/>
            <w:shd w:val="clear" w:color="auto" w:fill="F2DBDB" w:themeFill="accent2" w:themeFillTint="33"/>
            <w:tcPrChange w:id="9190" w:author="Demarius Tolliver" w:date="2026-09-02T09:00:00Z" w16du:dateUtc="2026-09-02T14:00:00Z">
              <w:tcPr>
                <w:tcW w:w="1190" w:type="dxa"/>
                <w:gridSpan w:val="2"/>
                <w:shd w:val="clear" w:color="auto" w:fill="F2DBDB" w:themeFill="accent2" w:themeFillTint="33"/>
              </w:tcPr>
            </w:tcPrChange>
          </w:tcPr>
          <w:p w14:paraId="3E35EB16" w14:textId="2E3848B2" w:rsidR="00E41956" w:rsidRPr="00725511" w:rsidRDefault="00E41956" w:rsidP="00E41956">
            <w:pPr>
              <w:autoSpaceDE w:val="0"/>
              <w:autoSpaceDN w:val="0"/>
              <w:spacing w:before="232"/>
              <w:rPr>
                <w:ins w:id="9191" w:author="Demarius Tolliver" w:date="2026-09-02T09:00:00Z" w16du:dateUtc="2026-09-02T14:00:00Z"/>
                <w:rFonts w:ascii="Calibri" w:eastAsia="Calibri" w:hAnsi="Calibri"/>
                <w:b/>
                <w:rPrChange w:id="9192" w:author="Demarius Tolliver" w:date="2026-09-02T13:05:00Z" w16du:dateUtc="2026-09-02T18:05:00Z">
                  <w:rPr>
                    <w:ins w:id="9193" w:author="Demarius Tolliver" w:date="2026-09-02T09:00:00Z" w16du:dateUtc="2026-09-02T14:00:00Z"/>
                    <w:rFonts w:ascii="Calibri" w:eastAsia="Calibri" w:hAnsi="Calibri"/>
                    <w:b/>
                    <w:sz w:val="20"/>
                    <w:szCs w:val="22"/>
                  </w:rPr>
                </w:rPrChange>
              </w:rPr>
            </w:pPr>
            <w:ins w:id="9194" w:author="Demarius Tolliver" w:date="2026-09-02T10:06:00Z" w16du:dateUtc="2026-09-02T15:06:00Z">
              <w:r w:rsidRPr="00725511">
                <w:rPr>
                  <w:rFonts w:ascii="Calibri" w:hAnsi="Calibri"/>
                  <w:rPrChange w:id="9195" w:author="Demarius Tolliver" w:date="2026-09-02T13:05:00Z" w16du:dateUtc="2026-09-02T18:05:00Z">
                    <w:rPr>
                      <w:rFonts w:cstheme="minorHAnsi"/>
                    </w:rPr>
                  </w:rPrChange>
                </w:rPr>
                <w:t>-</w:t>
              </w:r>
            </w:ins>
          </w:p>
        </w:tc>
        <w:tc>
          <w:tcPr>
            <w:tcW w:w="1169" w:type="dxa"/>
            <w:shd w:val="clear" w:color="auto" w:fill="F2DBDB" w:themeFill="accent2" w:themeFillTint="33"/>
            <w:tcPrChange w:id="9196" w:author="Demarius Tolliver" w:date="2026-09-02T09:00:00Z" w16du:dateUtc="2026-09-02T14:00:00Z">
              <w:tcPr>
                <w:tcW w:w="1190" w:type="dxa"/>
                <w:gridSpan w:val="2"/>
                <w:shd w:val="clear" w:color="auto" w:fill="F2DBDB" w:themeFill="accent2" w:themeFillTint="33"/>
              </w:tcPr>
            </w:tcPrChange>
          </w:tcPr>
          <w:p w14:paraId="46C75EBB" w14:textId="7271925B" w:rsidR="00E41956" w:rsidRPr="00725511" w:rsidRDefault="00E41956" w:rsidP="00E41956">
            <w:pPr>
              <w:autoSpaceDE w:val="0"/>
              <w:autoSpaceDN w:val="0"/>
              <w:spacing w:before="232"/>
              <w:rPr>
                <w:ins w:id="9197" w:author="Demarius Tolliver" w:date="2026-09-02T08:45:00Z" w16du:dateUtc="2026-09-02T13:45:00Z"/>
                <w:rFonts w:ascii="Calibri" w:eastAsia="Calibri" w:hAnsi="Calibri"/>
                <w:b/>
                <w:rPrChange w:id="9198" w:author="Demarius Tolliver" w:date="2026-09-02T13:05:00Z" w16du:dateUtc="2026-09-02T18:05:00Z">
                  <w:rPr>
                    <w:ins w:id="9199" w:author="Demarius Tolliver" w:date="2026-09-02T08:45:00Z" w16du:dateUtc="2026-09-02T13:45:00Z"/>
                    <w:rFonts w:ascii="Calibri" w:eastAsia="Calibri" w:hAnsi="Calibri"/>
                    <w:b/>
                    <w:sz w:val="20"/>
                    <w:szCs w:val="22"/>
                  </w:rPr>
                </w:rPrChange>
              </w:rPr>
            </w:pPr>
            <w:ins w:id="9200" w:author="Demarius Tolliver" w:date="2026-09-02T10:06:00Z" w16du:dateUtc="2026-09-02T15:06:00Z">
              <w:r w:rsidRPr="00725511">
                <w:rPr>
                  <w:rFonts w:ascii="Calibri" w:hAnsi="Calibri"/>
                  <w:rPrChange w:id="9201" w:author="Demarius Tolliver" w:date="2026-09-02T13:05:00Z" w16du:dateUtc="2026-09-02T18:05:00Z">
                    <w:rPr>
                      <w:rFonts w:cstheme="minorHAnsi"/>
                    </w:rPr>
                  </w:rPrChange>
                </w:rPr>
                <w:t>-</w:t>
              </w:r>
            </w:ins>
          </w:p>
        </w:tc>
      </w:tr>
      <w:tr w:rsidR="00E41956" w:rsidRPr="00725511" w14:paraId="715C648C" w14:textId="77777777" w:rsidTr="0027385F">
        <w:trPr>
          <w:trHeight w:val="634"/>
          <w:ins w:id="9202" w:author="Demarius Tolliver" w:date="2026-09-02T08:45:00Z"/>
          <w:trPrChange w:id="9203" w:author="Demarius Tolliver" w:date="2026-09-02T09:00:00Z" w16du:dateUtc="2026-09-02T14:00:00Z">
            <w:trPr>
              <w:trHeight w:val="634"/>
            </w:trPr>
          </w:trPrChange>
        </w:trPr>
        <w:tc>
          <w:tcPr>
            <w:tcW w:w="925" w:type="dxa"/>
            <w:tcPrChange w:id="9204" w:author="Demarius Tolliver" w:date="2026-09-02T09:00:00Z" w16du:dateUtc="2026-09-02T14:00:00Z">
              <w:tcPr>
                <w:tcW w:w="932" w:type="dxa"/>
                <w:gridSpan w:val="2"/>
              </w:tcPr>
            </w:tcPrChange>
          </w:tcPr>
          <w:p w14:paraId="7167F371" w14:textId="4066EAE7" w:rsidR="00E41956" w:rsidRPr="00725511" w:rsidRDefault="00E41956" w:rsidP="00E41956">
            <w:pPr>
              <w:autoSpaceDE w:val="0"/>
              <w:autoSpaceDN w:val="0"/>
              <w:spacing w:before="151"/>
              <w:rPr>
                <w:ins w:id="9205" w:author="Demarius Tolliver" w:date="2026-09-02T08:45:00Z" w16du:dateUtc="2026-09-02T13:45:00Z"/>
                <w:rFonts w:ascii="Calibri" w:eastAsia="Calibri" w:hAnsi="Calibri"/>
                <w:b/>
                <w:rPrChange w:id="9206" w:author="Demarius Tolliver" w:date="2026-09-02T13:05:00Z" w16du:dateUtc="2026-09-02T18:05:00Z">
                  <w:rPr>
                    <w:ins w:id="9207" w:author="Demarius Tolliver" w:date="2026-09-02T08:45:00Z" w16du:dateUtc="2026-09-02T13:45:00Z"/>
                    <w:rFonts w:ascii="Calibri" w:eastAsia="Calibri" w:hAnsi="Calibri"/>
                    <w:b/>
                    <w:sz w:val="20"/>
                    <w:szCs w:val="22"/>
                  </w:rPr>
                </w:rPrChange>
              </w:rPr>
            </w:pPr>
            <w:ins w:id="9208" w:author="Demarius Tolliver" w:date="2026-09-02T08:55:00Z" w16du:dateUtc="2026-09-02T13:55:00Z">
              <w:r w:rsidRPr="00725511">
                <w:rPr>
                  <w:rFonts w:ascii="Calibri" w:hAnsi="Calibri"/>
                  <w:rPrChange w:id="9209" w:author="Demarius Tolliver" w:date="2026-09-02T13:05:00Z" w16du:dateUtc="2026-09-02T18:05:00Z">
                    <w:rPr>
                      <w:rFonts w:cstheme="minorHAnsi"/>
                    </w:rPr>
                  </w:rPrChange>
                </w:rPr>
                <w:t>ART</w:t>
              </w:r>
              <w:r w:rsidRPr="00725511">
                <w:rPr>
                  <w:rFonts w:ascii="Calibri" w:hAnsi="Calibri"/>
                  <w:spacing w:val="-10"/>
                  <w:rPrChange w:id="9210" w:author="Demarius Tolliver" w:date="2026-09-02T13:05:00Z" w16du:dateUtc="2026-09-02T18:05:00Z">
                    <w:rPr>
                      <w:rFonts w:cstheme="minorHAnsi"/>
                      <w:spacing w:val="-10"/>
                    </w:rPr>
                  </w:rPrChange>
                </w:rPr>
                <w:t xml:space="preserve"> </w:t>
              </w:r>
              <w:r w:rsidRPr="00725511">
                <w:rPr>
                  <w:rFonts w:ascii="Calibri" w:hAnsi="Calibri"/>
                  <w:spacing w:val="-4"/>
                  <w:rPrChange w:id="9211" w:author="Demarius Tolliver" w:date="2026-09-02T13:05:00Z" w16du:dateUtc="2026-09-02T18:05:00Z">
                    <w:rPr>
                      <w:rFonts w:cstheme="minorHAnsi"/>
                      <w:spacing w:val="-4"/>
                    </w:rPr>
                  </w:rPrChange>
                </w:rPr>
                <w:t>1513</w:t>
              </w:r>
            </w:ins>
          </w:p>
        </w:tc>
        <w:tc>
          <w:tcPr>
            <w:tcW w:w="1575" w:type="dxa"/>
            <w:tcPrChange w:id="9212" w:author="Demarius Tolliver" w:date="2026-09-02T09:00:00Z" w16du:dateUtc="2026-09-02T14:00:00Z">
              <w:tcPr>
                <w:tcW w:w="1592" w:type="dxa"/>
                <w:gridSpan w:val="2"/>
              </w:tcPr>
            </w:tcPrChange>
          </w:tcPr>
          <w:p w14:paraId="3BF32060" w14:textId="474E648D" w:rsidR="00E41956" w:rsidRPr="00725511" w:rsidRDefault="00E41956" w:rsidP="00E41956">
            <w:pPr>
              <w:autoSpaceDE w:val="0"/>
              <w:autoSpaceDN w:val="0"/>
              <w:spacing w:line="237" w:lineRule="auto"/>
              <w:ind w:left="107"/>
              <w:rPr>
                <w:ins w:id="9213" w:author="Demarius Tolliver" w:date="2026-09-02T08:45:00Z" w16du:dateUtc="2026-09-02T13:45:00Z"/>
                <w:rFonts w:ascii="Calibri" w:eastAsia="Calibri" w:hAnsi="Calibri"/>
                <w:rPrChange w:id="9214" w:author="Demarius Tolliver" w:date="2026-09-02T13:05:00Z" w16du:dateUtc="2026-09-02T18:05:00Z">
                  <w:rPr>
                    <w:ins w:id="9215" w:author="Demarius Tolliver" w:date="2026-09-02T08:45:00Z" w16du:dateUtc="2026-09-02T13:45:00Z"/>
                    <w:rFonts w:ascii="Calibri" w:eastAsia="Calibri" w:hAnsi="Calibri"/>
                    <w:sz w:val="20"/>
                    <w:szCs w:val="22"/>
                  </w:rPr>
                </w:rPrChange>
              </w:rPr>
            </w:pPr>
            <w:ins w:id="9216" w:author="Demarius Tolliver" w:date="2026-09-02T08:55:00Z" w16du:dateUtc="2026-09-02T13:55:00Z">
              <w:r w:rsidRPr="00725511">
                <w:rPr>
                  <w:rFonts w:ascii="Calibri" w:hAnsi="Calibri"/>
                  <w:rPrChange w:id="9217" w:author="Demarius Tolliver" w:date="2026-09-02T13:05:00Z" w16du:dateUtc="2026-09-02T18:05:00Z">
                    <w:rPr>
                      <w:rFonts w:cstheme="minorHAnsi"/>
                    </w:rPr>
                  </w:rPrChange>
                </w:rPr>
                <w:t>Computers</w:t>
              </w:r>
              <w:r w:rsidRPr="00725511">
                <w:rPr>
                  <w:rFonts w:ascii="Calibri" w:hAnsi="Calibri"/>
                  <w:spacing w:val="-12"/>
                  <w:rPrChange w:id="9218" w:author="Demarius Tolliver" w:date="2026-09-02T13:05:00Z" w16du:dateUtc="2026-09-02T18:05:00Z">
                    <w:rPr>
                      <w:rFonts w:cstheme="minorHAnsi"/>
                      <w:spacing w:val="-12"/>
                    </w:rPr>
                  </w:rPrChange>
                </w:rPr>
                <w:t xml:space="preserve"> </w:t>
              </w:r>
              <w:r w:rsidRPr="00725511">
                <w:rPr>
                  <w:rFonts w:ascii="Calibri" w:hAnsi="Calibri"/>
                  <w:rPrChange w:id="9219" w:author="Demarius Tolliver" w:date="2026-09-02T13:05:00Z" w16du:dateUtc="2026-09-02T18:05:00Z">
                    <w:rPr>
                      <w:rFonts w:cstheme="minorHAnsi"/>
                    </w:rPr>
                  </w:rPrChange>
                </w:rPr>
                <w:t>in</w:t>
              </w:r>
              <w:r w:rsidRPr="00725511">
                <w:rPr>
                  <w:rFonts w:ascii="Calibri" w:hAnsi="Calibri"/>
                  <w:spacing w:val="-3"/>
                  <w:rPrChange w:id="9220" w:author="Demarius Tolliver" w:date="2026-09-02T13:05:00Z" w16du:dateUtc="2026-09-02T18:05:00Z">
                    <w:rPr>
                      <w:rFonts w:cstheme="minorHAnsi"/>
                      <w:spacing w:val="-3"/>
                    </w:rPr>
                  </w:rPrChange>
                </w:rPr>
                <w:t xml:space="preserve"> </w:t>
              </w:r>
              <w:r w:rsidRPr="00725511">
                <w:rPr>
                  <w:rFonts w:ascii="Calibri" w:hAnsi="Calibri"/>
                  <w:spacing w:val="-5"/>
                  <w:rPrChange w:id="9221" w:author="Demarius Tolliver" w:date="2026-09-02T13:05:00Z" w16du:dateUtc="2026-09-02T18:05:00Z">
                    <w:rPr>
                      <w:rFonts w:cstheme="minorHAnsi"/>
                      <w:spacing w:val="-5"/>
                    </w:rPr>
                  </w:rPrChange>
                </w:rPr>
                <w:t>Art</w:t>
              </w:r>
            </w:ins>
          </w:p>
        </w:tc>
        <w:tc>
          <w:tcPr>
            <w:tcW w:w="1255" w:type="dxa"/>
            <w:tcPrChange w:id="9222" w:author="Demarius Tolliver" w:date="2026-09-02T09:00:00Z" w16du:dateUtc="2026-09-02T14:00:00Z">
              <w:tcPr>
                <w:tcW w:w="1266" w:type="dxa"/>
                <w:gridSpan w:val="2"/>
              </w:tcPr>
            </w:tcPrChange>
          </w:tcPr>
          <w:p w14:paraId="792DD31F" w14:textId="25745DC0" w:rsidR="00E41956" w:rsidRPr="00725511" w:rsidRDefault="00E41956" w:rsidP="00E41956">
            <w:pPr>
              <w:autoSpaceDE w:val="0"/>
              <w:autoSpaceDN w:val="0"/>
              <w:spacing w:before="232"/>
              <w:rPr>
                <w:ins w:id="9223" w:author="Demarius Tolliver" w:date="2026-09-02T08:45:00Z" w16du:dateUtc="2026-09-02T13:45:00Z"/>
                <w:rFonts w:ascii="Calibri" w:eastAsia="Calibri" w:hAnsi="Calibri"/>
                <w:b/>
                <w:rPrChange w:id="9224" w:author="Demarius Tolliver" w:date="2026-09-02T13:05:00Z" w16du:dateUtc="2026-09-02T18:05:00Z">
                  <w:rPr>
                    <w:ins w:id="9225" w:author="Demarius Tolliver" w:date="2026-09-02T08:45:00Z" w16du:dateUtc="2026-09-02T13:45:00Z"/>
                    <w:rFonts w:ascii="Calibri" w:eastAsia="Calibri" w:hAnsi="Calibri"/>
                    <w:b/>
                    <w:sz w:val="20"/>
                    <w:szCs w:val="22"/>
                  </w:rPr>
                </w:rPrChange>
              </w:rPr>
            </w:pPr>
            <w:ins w:id="9226" w:author="Demarius Tolliver" w:date="2026-09-02T08:55:00Z" w16du:dateUtc="2026-09-02T13:55:00Z">
              <w:r w:rsidRPr="00725511">
                <w:rPr>
                  <w:rFonts w:ascii="Calibri" w:hAnsi="Calibri"/>
                  <w:spacing w:val="-5"/>
                  <w:rPrChange w:id="9227"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9228" w:author="Demarius Tolliver" w:date="2026-09-02T09:00:00Z" w16du:dateUtc="2026-09-02T14:00:00Z">
              <w:tcPr>
                <w:tcW w:w="1130" w:type="dxa"/>
                <w:gridSpan w:val="2"/>
                <w:shd w:val="clear" w:color="auto" w:fill="DBE5F1" w:themeFill="accent1" w:themeFillTint="33"/>
              </w:tcPr>
            </w:tcPrChange>
          </w:tcPr>
          <w:p w14:paraId="731E01B3" w14:textId="7DE6A939" w:rsidR="00E41956" w:rsidRPr="00725511" w:rsidRDefault="00E41956" w:rsidP="00E41956">
            <w:pPr>
              <w:autoSpaceDE w:val="0"/>
              <w:autoSpaceDN w:val="0"/>
              <w:spacing w:before="232"/>
              <w:rPr>
                <w:ins w:id="9229" w:author="Demarius Tolliver" w:date="2026-09-02T08:45:00Z" w16du:dateUtc="2026-09-02T13:45:00Z"/>
                <w:rFonts w:ascii="Calibri" w:eastAsia="Calibri" w:hAnsi="Calibri"/>
                <w:b/>
                <w:rPrChange w:id="9230" w:author="Demarius Tolliver" w:date="2026-09-02T13:05:00Z" w16du:dateUtc="2026-09-02T18:05:00Z">
                  <w:rPr>
                    <w:ins w:id="9231" w:author="Demarius Tolliver" w:date="2026-09-02T08:45:00Z" w16du:dateUtc="2026-09-02T13:45:00Z"/>
                    <w:rFonts w:ascii="Calibri" w:eastAsia="Calibri" w:hAnsi="Calibri"/>
                    <w:b/>
                    <w:sz w:val="20"/>
                    <w:szCs w:val="22"/>
                  </w:rPr>
                </w:rPrChange>
              </w:rPr>
            </w:pPr>
            <w:ins w:id="9232" w:author="Demarius Tolliver" w:date="2026-09-02T10:06:00Z" w16du:dateUtc="2026-09-02T15:06:00Z">
              <w:r w:rsidRPr="00725511">
                <w:rPr>
                  <w:rFonts w:ascii="Calibri" w:hAnsi="Calibri"/>
                  <w:rPrChange w:id="9233" w:author="Demarius Tolliver" w:date="2026-09-02T13:05:00Z" w16du:dateUtc="2026-09-02T18:05:00Z">
                    <w:rPr>
                      <w:rFonts w:cstheme="minorHAnsi"/>
                    </w:rPr>
                  </w:rPrChange>
                </w:rPr>
                <w:t>-</w:t>
              </w:r>
            </w:ins>
          </w:p>
        </w:tc>
        <w:tc>
          <w:tcPr>
            <w:tcW w:w="1112" w:type="dxa"/>
            <w:shd w:val="clear" w:color="auto" w:fill="DBE5F1" w:themeFill="accent1" w:themeFillTint="33"/>
            <w:tcPrChange w:id="9234" w:author="Demarius Tolliver" w:date="2026-09-02T09:00:00Z" w16du:dateUtc="2026-09-02T14:00:00Z">
              <w:tcPr>
                <w:tcW w:w="1128" w:type="dxa"/>
                <w:gridSpan w:val="2"/>
                <w:shd w:val="clear" w:color="auto" w:fill="DBE5F1" w:themeFill="accent1" w:themeFillTint="33"/>
              </w:tcPr>
            </w:tcPrChange>
          </w:tcPr>
          <w:p w14:paraId="29172599" w14:textId="0E071B00" w:rsidR="00E41956" w:rsidRPr="00725511" w:rsidRDefault="00E41956" w:rsidP="00E41956">
            <w:pPr>
              <w:autoSpaceDE w:val="0"/>
              <w:autoSpaceDN w:val="0"/>
              <w:rPr>
                <w:ins w:id="9235" w:author="Demarius Tolliver" w:date="2026-09-02T08:45:00Z" w16du:dateUtc="2026-09-02T13:45:00Z"/>
                <w:rFonts w:ascii="Calibri" w:eastAsia="Calibri" w:hAnsi="Calibri"/>
                <w:b/>
                <w:rPrChange w:id="9236" w:author="Demarius Tolliver" w:date="2026-09-02T13:05:00Z" w16du:dateUtc="2026-09-02T18:05:00Z">
                  <w:rPr>
                    <w:ins w:id="9237" w:author="Demarius Tolliver" w:date="2026-09-02T08:45:00Z" w16du:dateUtc="2026-09-02T13:45:00Z"/>
                    <w:rFonts w:ascii="Calibri" w:eastAsia="Calibri" w:hAnsi="Calibri"/>
                    <w:b/>
                    <w:sz w:val="20"/>
                    <w:szCs w:val="22"/>
                  </w:rPr>
                </w:rPrChange>
              </w:rPr>
            </w:pPr>
            <w:ins w:id="9238" w:author="Demarius Tolliver" w:date="2026-09-02T10:06:00Z" w16du:dateUtc="2026-09-02T15:06:00Z">
              <w:r w:rsidRPr="00725511">
                <w:rPr>
                  <w:rFonts w:ascii="Calibri" w:hAnsi="Calibri"/>
                  <w:rPrChange w:id="9239" w:author="Demarius Tolliver" w:date="2026-09-02T13:05:00Z" w16du:dateUtc="2026-09-02T18:05:00Z">
                    <w:rPr>
                      <w:rFonts w:cstheme="minorHAnsi"/>
                    </w:rPr>
                  </w:rPrChange>
                </w:rPr>
                <w:t>-</w:t>
              </w:r>
            </w:ins>
          </w:p>
        </w:tc>
        <w:tc>
          <w:tcPr>
            <w:tcW w:w="1050" w:type="dxa"/>
            <w:shd w:val="clear" w:color="auto" w:fill="DBE5F1" w:themeFill="accent1" w:themeFillTint="33"/>
            <w:tcPrChange w:id="9240" w:author="Demarius Tolliver" w:date="2026-09-02T09:00:00Z" w16du:dateUtc="2026-09-02T14:00:00Z">
              <w:tcPr>
                <w:tcW w:w="1061" w:type="dxa"/>
                <w:gridSpan w:val="2"/>
                <w:shd w:val="clear" w:color="auto" w:fill="DBE5F1" w:themeFill="accent1" w:themeFillTint="33"/>
              </w:tcPr>
            </w:tcPrChange>
          </w:tcPr>
          <w:p w14:paraId="780A2490" w14:textId="07E7FD8B" w:rsidR="00E41956" w:rsidRPr="00725511" w:rsidRDefault="00E41956" w:rsidP="00E41956">
            <w:pPr>
              <w:autoSpaceDE w:val="0"/>
              <w:autoSpaceDN w:val="0"/>
              <w:spacing w:before="157"/>
              <w:ind w:left="105" w:right="94"/>
              <w:rPr>
                <w:ins w:id="9241" w:author="Demarius Tolliver" w:date="2026-09-02T08:45:00Z" w16du:dateUtc="2026-09-02T13:45:00Z"/>
                <w:rFonts w:ascii="Calibri" w:eastAsia="Calibri" w:hAnsi="Calibri"/>
                <w:spacing w:val="-2"/>
                <w:rPrChange w:id="9242" w:author="Demarius Tolliver" w:date="2026-09-02T13:05:00Z" w16du:dateUtc="2026-09-02T18:05:00Z">
                  <w:rPr>
                    <w:ins w:id="9243" w:author="Demarius Tolliver" w:date="2026-09-02T08:45:00Z" w16du:dateUtc="2026-09-02T13:45:00Z"/>
                    <w:rFonts w:ascii="Calibri" w:eastAsia="Calibri" w:hAnsi="Calibri"/>
                    <w:spacing w:val="-2"/>
                    <w:sz w:val="20"/>
                    <w:szCs w:val="22"/>
                  </w:rPr>
                </w:rPrChange>
              </w:rPr>
            </w:pPr>
            <w:ins w:id="9244" w:author="Demarius Tolliver" w:date="2026-09-02T10:06:00Z" w16du:dateUtc="2026-09-02T15:06:00Z">
              <w:r w:rsidRPr="00725511">
                <w:rPr>
                  <w:rFonts w:ascii="Calibri" w:hAnsi="Calibri"/>
                  <w:rPrChange w:id="9245" w:author="Demarius Tolliver" w:date="2026-09-02T13:05:00Z" w16du:dateUtc="2026-09-02T18:05:00Z">
                    <w:rPr>
                      <w:rFonts w:cstheme="minorHAnsi"/>
                    </w:rPr>
                  </w:rPrChange>
                </w:rPr>
                <w:t>-</w:t>
              </w:r>
            </w:ins>
          </w:p>
        </w:tc>
        <w:tc>
          <w:tcPr>
            <w:tcW w:w="1113" w:type="dxa"/>
            <w:shd w:val="clear" w:color="auto" w:fill="FDE9D9" w:themeFill="accent6" w:themeFillTint="33"/>
            <w:tcPrChange w:id="9246" w:author="Demarius Tolliver" w:date="2026-09-02T09:00:00Z" w16du:dateUtc="2026-09-02T14:00:00Z">
              <w:tcPr>
                <w:tcW w:w="1130" w:type="dxa"/>
                <w:gridSpan w:val="2"/>
                <w:shd w:val="clear" w:color="auto" w:fill="FDE9D9" w:themeFill="accent6" w:themeFillTint="33"/>
              </w:tcPr>
            </w:tcPrChange>
          </w:tcPr>
          <w:p w14:paraId="2F32F8B9" w14:textId="207A1890" w:rsidR="00E41956" w:rsidRPr="00725511" w:rsidRDefault="00E41956" w:rsidP="00E41956">
            <w:pPr>
              <w:autoSpaceDE w:val="0"/>
              <w:autoSpaceDN w:val="0"/>
              <w:rPr>
                <w:ins w:id="9247" w:author="Demarius Tolliver" w:date="2026-09-02T08:45:00Z" w16du:dateUtc="2026-09-02T13:45:00Z"/>
                <w:rFonts w:ascii="Calibri" w:eastAsia="Calibri" w:hAnsi="Calibri"/>
                <w:b/>
                <w:rPrChange w:id="9248" w:author="Demarius Tolliver" w:date="2026-09-02T13:05:00Z" w16du:dateUtc="2026-09-02T18:05:00Z">
                  <w:rPr>
                    <w:ins w:id="9249" w:author="Demarius Tolliver" w:date="2026-09-02T08:45:00Z" w16du:dateUtc="2026-09-02T13:45:00Z"/>
                    <w:rFonts w:ascii="Calibri" w:eastAsia="Calibri" w:hAnsi="Calibri"/>
                    <w:b/>
                    <w:sz w:val="20"/>
                    <w:szCs w:val="22"/>
                  </w:rPr>
                </w:rPrChange>
              </w:rPr>
            </w:pPr>
            <w:ins w:id="9250" w:author="Demarius Tolliver" w:date="2026-09-02T10:06:00Z" w16du:dateUtc="2026-09-02T15:06:00Z">
              <w:r w:rsidRPr="00725511">
                <w:rPr>
                  <w:rFonts w:ascii="Calibri" w:hAnsi="Calibri"/>
                  <w:rPrChange w:id="9251" w:author="Demarius Tolliver" w:date="2026-09-02T13:05:00Z" w16du:dateUtc="2026-09-02T18:05:00Z">
                    <w:rPr>
                      <w:rFonts w:cstheme="minorHAnsi"/>
                    </w:rPr>
                  </w:rPrChange>
                </w:rPr>
                <w:t>-</w:t>
              </w:r>
            </w:ins>
          </w:p>
        </w:tc>
        <w:tc>
          <w:tcPr>
            <w:tcW w:w="1108" w:type="dxa"/>
            <w:shd w:val="clear" w:color="auto" w:fill="EBF0DE"/>
            <w:tcPrChange w:id="9252" w:author="Demarius Tolliver" w:date="2026-09-02T09:00:00Z" w16du:dateUtc="2026-09-02T14:00:00Z">
              <w:tcPr>
                <w:tcW w:w="1124" w:type="dxa"/>
                <w:gridSpan w:val="2"/>
                <w:shd w:val="clear" w:color="auto" w:fill="EBF0DE"/>
              </w:tcPr>
            </w:tcPrChange>
          </w:tcPr>
          <w:p w14:paraId="32A74BFA" w14:textId="23F86306" w:rsidR="00E41956" w:rsidRPr="00725511" w:rsidRDefault="00E41956" w:rsidP="00E41956">
            <w:pPr>
              <w:autoSpaceDE w:val="0"/>
              <w:autoSpaceDN w:val="0"/>
              <w:rPr>
                <w:ins w:id="9253" w:author="Demarius Tolliver" w:date="2026-09-02T08:45:00Z" w16du:dateUtc="2026-09-02T13:45:00Z"/>
                <w:rFonts w:ascii="Calibri" w:eastAsia="Calibri" w:hAnsi="Calibri"/>
                <w:b/>
                <w:rPrChange w:id="9254" w:author="Demarius Tolliver" w:date="2026-09-02T13:05:00Z" w16du:dateUtc="2026-09-02T18:05:00Z">
                  <w:rPr>
                    <w:ins w:id="9255" w:author="Demarius Tolliver" w:date="2026-09-02T08:45:00Z" w16du:dateUtc="2026-09-02T13:45:00Z"/>
                    <w:rFonts w:ascii="Calibri" w:eastAsia="Calibri" w:hAnsi="Calibri"/>
                    <w:b/>
                    <w:sz w:val="20"/>
                    <w:szCs w:val="22"/>
                  </w:rPr>
                </w:rPrChange>
              </w:rPr>
            </w:pPr>
            <w:ins w:id="9256" w:author="Demarius Tolliver" w:date="2026-09-02T10:06:00Z" w16du:dateUtc="2026-09-02T15:06:00Z">
              <w:r w:rsidRPr="00725511">
                <w:rPr>
                  <w:rFonts w:ascii="Calibri" w:hAnsi="Calibri"/>
                  <w:rPrChange w:id="9257" w:author="Demarius Tolliver" w:date="2026-09-02T13:05:00Z" w16du:dateUtc="2026-09-02T18:05:00Z">
                    <w:rPr>
                      <w:rFonts w:cstheme="minorHAnsi"/>
                    </w:rPr>
                  </w:rPrChange>
                </w:rPr>
                <w:t>-</w:t>
              </w:r>
            </w:ins>
          </w:p>
        </w:tc>
        <w:tc>
          <w:tcPr>
            <w:tcW w:w="1150" w:type="dxa"/>
            <w:shd w:val="clear" w:color="auto" w:fill="F2DBDB" w:themeFill="accent2" w:themeFillTint="33"/>
            <w:tcPrChange w:id="9258" w:author="Demarius Tolliver" w:date="2026-09-02T09:00:00Z" w16du:dateUtc="2026-09-02T14:00:00Z">
              <w:tcPr>
                <w:tcW w:w="1190" w:type="dxa"/>
                <w:gridSpan w:val="2"/>
                <w:shd w:val="clear" w:color="auto" w:fill="F2DBDB" w:themeFill="accent2" w:themeFillTint="33"/>
              </w:tcPr>
            </w:tcPrChange>
          </w:tcPr>
          <w:p w14:paraId="52652527" w14:textId="40498F09" w:rsidR="00E41956" w:rsidRPr="00725511" w:rsidRDefault="00E41956" w:rsidP="00E41956">
            <w:pPr>
              <w:autoSpaceDE w:val="0"/>
              <w:autoSpaceDN w:val="0"/>
              <w:spacing w:before="232"/>
              <w:rPr>
                <w:ins w:id="9259" w:author="Demarius Tolliver" w:date="2026-09-02T09:00:00Z" w16du:dateUtc="2026-09-02T14:00:00Z"/>
                <w:rFonts w:ascii="Calibri" w:eastAsia="Calibri" w:hAnsi="Calibri"/>
                <w:b/>
                <w:rPrChange w:id="9260" w:author="Demarius Tolliver" w:date="2026-09-02T13:05:00Z" w16du:dateUtc="2026-09-02T18:05:00Z">
                  <w:rPr>
                    <w:ins w:id="9261" w:author="Demarius Tolliver" w:date="2026-09-02T09:00:00Z" w16du:dateUtc="2026-09-02T14:00:00Z"/>
                    <w:rFonts w:ascii="Calibri" w:eastAsia="Calibri" w:hAnsi="Calibri"/>
                    <w:b/>
                    <w:sz w:val="20"/>
                    <w:szCs w:val="22"/>
                  </w:rPr>
                </w:rPrChange>
              </w:rPr>
            </w:pPr>
            <w:ins w:id="9262" w:author="Demarius Tolliver" w:date="2026-09-02T10:06:00Z" w16du:dateUtc="2026-09-02T15:06:00Z">
              <w:r w:rsidRPr="00725511">
                <w:rPr>
                  <w:rFonts w:ascii="Calibri" w:hAnsi="Calibri"/>
                  <w:rPrChange w:id="9263" w:author="Demarius Tolliver" w:date="2026-09-02T13:05:00Z" w16du:dateUtc="2026-09-02T18:05:00Z">
                    <w:rPr>
                      <w:rFonts w:cstheme="minorHAnsi"/>
                    </w:rPr>
                  </w:rPrChange>
                </w:rPr>
                <w:t>-</w:t>
              </w:r>
            </w:ins>
          </w:p>
        </w:tc>
        <w:tc>
          <w:tcPr>
            <w:tcW w:w="1169" w:type="dxa"/>
            <w:shd w:val="clear" w:color="auto" w:fill="F2DBDB" w:themeFill="accent2" w:themeFillTint="33"/>
            <w:tcPrChange w:id="9264" w:author="Demarius Tolliver" w:date="2026-09-02T09:00:00Z" w16du:dateUtc="2026-09-02T14:00:00Z">
              <w:tcPr>
                <w:tcW w:w="1190" w:type="dxa"/>
                <w:gridSpan w:val="2"/>
                <w:shd w:val="clear" w:color="auto" w:fill="F2DBDB" w:themeFill="accent2" w:themeFillTint="33"/>
              </w:tcPr>
            </w:tcPrChange>
          </w:tcPr>
          <w:p w14:paraId="30EC393B" w14:textId="0A08A971" w:rsidR="00E41956" w:rsidRPr="00725511" w:rsidRDefault="00E41956" w:rsidP="00E41956">
            <w:pPr>
              <w:autoSpaceDE w:val="0"/>
              <w:autoSpaceDN w:val="0"/>
              <w:spacing w:before="232"/>
              <w:rPr>
                <w:ins w:id="9265" w:author="Demarius Tolliver" w:date="2026-09-02T08:45:00Z" w16du:dateUtc="2026-09-02T13:45:00Z"/>
                <w:rFonts w:ascii="Calibri" w:eastAsia="Calibri" w:hAnsi="Calibri"/>
                <w:b/>
                <w:rPrChange w:id="9266" w:author="Demarius Tolliver" w:date="2026-09-02T13:05:00Z" w16du:dateUtc="2026-09-02T18:05:00Z">
                  <w:rPr>
                    <w:ins w:id="9267" w:author="Demarius Tolliver" w:date="2026-09-02T08:45:00Z" w16du:dateUtc="2026-09-02T13:45:00Z"/>
                    <w:rFonts w:ascii="Calibri" w:eastAsia="Calibri" w:hAnsi="Calibri"/>
                    <w:b/>
                    <w:sz w:val="20"/>
                    <w:szCs w:val="22"/>
                  </w:rPr>
                </w:rPrChange>
              </w:rPr>
            </w:pPr>
            <w:ins w:id="9268" w:author="Demarius Tolliver" w:date="2026-09-02T10:06:00Z" w16du:dateUtc="2026-09-02T15:06:00Z">
              <w:r w:rsidRPr="00725511">
                <w:rPr>
                  <w:rFonts w:ascii="Calibri" w:hAnsi="Calibri"/>
                  <w:rPrChange w:id="9269" w:author="Demarius Tolliver" w:date="2026-09-02T13:05:00Z" w16du:dateUtc="2026-09-02T18:05:00Z">
                    <w:rPr>
                      <w:rFonts w:cstheme="minorHAnsi"/>
                    </w:rPr>
                  </w:rPrChange>
                </w:rPr>
                <w:t>-</w:t>
              </w:r>
            </w:ins>
          </w:p>
        </w:tc>
      </w:tr>
      <w:tr w:rsidR="00E41956" w:rsidRPr="00725511" w14:paraId="26F5474C" w14:textId="77777777" w:rsidTr="0027385F">
        <w:trPr>
          <w:trHeight w:val="634"/>
          <w:ins w:id="9270" w:author="Demarius Tolliver" w:date="2026-09-02T08:45:00Z"/>
          <w:trPrChange w:id="9271" w:author="Demarius Tolliver" w:date="2026-09-02T09:00:00Z" w16du:dateUtc="2026-09-02T14:00:00Z">
            <w:trPr>
              <w:trHeight w:val="634"/>
            </w:trPr>
          </w:trPrChange>
        </w:trPr>
        <w:tc>
          <w:tcPr>
            <w:tcW w:w="925" w:type="dxa"/>
            <w:tcPrChange w:id="9272" w:author="Demarius Tolliver" w:date="2026-09-02T09:00:00Z" w16du:dateUtc="2026-09-02T14:00:00Z">
              <w:tcPr>
                <w:tcW w:w="932" w:type="dxa"/>
                <w:gridSpan w:val="2"/>
              </w:tcPr>
            </w:tcPrChange>
          </w:tcPr>
          <w:p w14:paraId="008A4015" w14:textId="7C3D5122" w:rsidR="00E41956" w:rsidRPr="00725511" w:rsidRDefault="00E41956" w:rsidP="00E41956">
            <w:pPr>
              <w:autoSpaceDE w:val="0"/>
              <w:autoSpaceDN w:val="0"/>
              <w:spacing w:before="151"/>
              <w:rPr>
                <w:ins w:id="9273" w:author="Demarius Tolliver" w:date="2026-09-02T08:45:00Z" w16du:dateUtc="2026-09-02T13:45:00Z"/>
                <w:rFonts w:ascii="Calibri" w:eastAsia="Calibri" w:hAnsi="Calibri"/>
                <w:b/>
                <w:rPrChange w:id="9274" w:author="Demarius Tolliver" w:date="2026-09-02T13:05:00Z" w16du:dateUtc="2026-09-02T18:05:00Z">
                  <w:rPr>
                    <w:ins w:id="9275" w:author="Demarius Tolliver" w:date="2026-09-02T08:45:00Z" w16du:dateUtc="2026-09-02T13:45:00Z"/>
                    <w:rFonts w:ascii="Calibri" w:eastAsia="Calibri" w:hAnsi="Calibri"/>
                    <w:b/>
                    <w:sz w:val="20"/>
                    <w:szCs w:val="22"/>
                  </w:rPr>
                </w:rPrChange>
              </w:rPr>
            </w:pPr>
            <w:ins w:id="9276" w:author="Demarius Tolliver" w:date="2026-09-02T08:55:00Z" w16du:dateUtc="2026-09-02T13:55:00Z">
              <w:r w:rsidRPr="00725511">
                <w:rPr>
                  <w:rFonts w:ascii="Calibri" w:hAnsi="Calibri"/>
                  <w:rPrChange w:id="9277" w:author="Demarius Tolliver" w:date="2026-09-02T13:05:00Z" w16du:dateUtc="2026-09-02T18:05:00Z">
                    <w:rPr>
                      <w:rFonts w:cstheme="minorHAnsi"/>
                    </w:rPr>
                  </w:rPrChange>
                </w:rPr>
                <w:t>ATE</w:t>
              </w:r>
              <w:r w:rsidRPr="00725511">
                <w:rPr>
                  <w:rFonts w:ascii="Calibri" w:hAnsi="Calibri"/>
                  <w:spacing w:val="-6"/>
                  <w:rPrChange w:id="9278" w:author="Demarius Tolliver" w:date="2026-09-02T13:05:00Z" w16du:dateUtc="2026-09-02T18:05:00Z">
                    <w:rPr>
                      <w:rFonts w:cstheme="minorHAnsi"/>
                      <w:spacing w:val="-6"/>
                    </w:rPr>
                  </w:rPrChange>
                </w:rPr>
                <w:t xml:space="preserve"> </w:t>
              </w:r>
              <w:r w:rsidRPr="00725511">
                <w:rPr>
                  <w:rFonts w:ascii="Calibri" w:hAnsi="Calibri"/>
                  <w:spacing w:val="-4"/>
                  <w:rPrChange w:id="9279" w:author="Demarius Tolliver" w:date="2026-09-02T13:05:00Z" w16du:dateUtc="2026-09-02T18:05:00Z">
                    <w:rPr>
                      <w:rFonts w:cstheme="minorHAnsi"/>
                      <w:spacing w:val="-4"/>
                    </w:rPr>
                  </w:rPrChange>
                </w:rPr>
                <w:t>1113</w:t>
              </w:r>
            </w:ins>
          </w:p>
        </w:tc>
        <w:tc>
          <w:tcPr>
            <w:tcW w:w="1575" w:type="dxa"/>
            <w:tcPrChange w:id="9280" w:author="Demarius Tolliver" w:date="2026-09-02T09:00:00Z" w16du:dateUtc="2026-09-02T14:00:00Z">
              <w:tcPr>
                <w:tcW w:w="1592" w:type="dxa"/>
                <w:gridSpan w:val="2"/>
              </w:tcPr>
            </w:tcPrChange>
          </w:tcPr>
          <w:p w14:paraId="52C9046C" w14:textId="575E8301" w:rsidR="00E41956" w:rsidRPr="00725511" w:rsidRDefault="00E41956" w:rsidP="00E41956">
            <w:pPr>
              <w:autoSpaceDE w:val="0"/>
              <w:autoSpaceDN w:val="0"/>
              <w:spacing w:line="237" w:lineRule="auto"/>
              <w:ind w:left="107"/>
              <w:rPr>
                <w:ins w:id="9281" w:author="Demarius Tolliver" w:date="2026-09-02T08:45:00Z" w16du:dateUtc="2026-09-02T13:45:00Z"/>
                <w:rFonts w:ascii="Calibri" w:eastAsia="Calibri" w:hAnsi="Calibri"/>
                <w:rPrChange w:id="9282" w:author="Demarius Tolliver" w:date="2026-09-02T13:05:00Z" w16du:dateUtc="2026-09-02T18:05:00Z">
                  <w:rPr>
                    <w:ins w:id="9283" w:author="Demarius Tolliver" w:date="2026-09-02T08:45:00Z" w16du:dateUtc="2026-09-02T13:45:00Z"/>
                    <w:rFonts w:ascii="Calibri" w:eastAsia="Calibri" w:hAnsi="Calibri"/>
                    <w:sz w:val="20"/>
                    <w:szCs w:val="22"/>
                  </w:rPr>
                </w:rPrChange>
              </w:rPr>
            </w:pPr>
            <w:ins w:id="9284" w:author="Demarius Tolliver" w:date="2026-09-02T08:55:00Z" w16du:dateUtc="2026-09-02T13:55:00Z">
              <w:r w:rsidRPr="00725511">
                <w:rPr>
                  <w:rFonts w:ascii="Calibri" w:hAnsi="Calibri"/>
                  <w:spacing w:val="-2"/>
                  <w:rPrChange w:id="9285" w:author="Demarius Tolliver" w:date="2026-09-02T13:05:00Z" w16du:dateUtc="2026-09-02T18:05:00Z">
                    <w:rPr>
                      <w:rFonts w:cstheme="minorHAnsi"/>
                      <w:spacing w:val="-2"/>
                    </w:rPr>
                  </w:rPrChange>
                </w:rPr>
                <w:t>Science</w:t>
              </w:r>
              <w:r w:rsidRPr="00725511">
                <w:rPr>
                  <w:rFonts w:ascii="Calibri" w:hAnsi="Calibri"/>
                  <w:rPrChange w:id="9286" w:author="Demarius Tolliver" w:date="2026-09-02T13:05:00Z" w16du:dateUtc="2026-09-02T18:05:00Z">
                    <w:rPr>
                      <w:rFonts w:cstheme="minorHAnsi"/>
                    </w:rPr>
                  </w:rPrChange>
                </w:rPr>
                <w:t xml:space="preserve"> </w:t>
              </w:r>
              <w:proofErr w:type="spellStart"/>
              <w:r w:rsidRPr="00725511">
                <w:rPr>
                  <w:rFonts w:ascii="Calibri" w:hAnsi="Calibri"/>
                  <w:spacing w:val="-5"/>
                  <w:rPrChange w:id="9287" w:author="Demarius Tolliver" w:date="2026-09-02T13:05:00Z" w16du:dateUtc="2026-09-02T18:05:00Z">
                    <w:rPr>
                      <w:rFonts w:cstheme="minorHAnsi"/>
                      <w:spacing w:val="-5"/>
                    </w:rPr>
                  </w:rPrChange>
                </w:rPr>
                <w:t>and</w:t>
              </w:r>
              <w:r w:rsidRPr="00725511">
                <w:rPr>
                  <w:rFonts w:ascii="Calibri" w:hAnsi="Calibri"/>
                  <w:spacing w:val="-2"/>
                  <w:rPrChange w:id="9288" w:author="Demarius Tolliver" w:date="2026-09-02T13:05:00Z" w16du:dateUtc="2026-09-02T18:05:00Z">
                    <w:rPr>
                      <w:rFonts w:cstheme="minorHAnsi"/>
                      <w:spacing w:val="-2"/>
                    </w:rPr>
                  </w:rPrChange>
                </w:rPr>
                <w:t>Technology</w:t>
              </w:r>
            </w:ins>
            <w:proofErr w:type="spellEnd"/>
          </w:p>
        </w:tc>
        <w:tc>
          <w:tcPr>
            <w:tcW w:w="1255" w:type="dxa"/>
            <w:tcPrChange w:id="9289" w:author="Demarius Tolliver" w:date="2026-09-02T09:00:00Z" w16du:dateUtc="2026-09-02T14:00:00Z">
              <w:tcPr>
                <w:tcW w:w="1266" w:type="dxa"/>
                <w:gridSpan w:val="2"/>
              </w:tcPr>
            </w:tcPrChange>
          </w:tcPr>
          <w:p w14:paraId="04BB962E" w14:textId="5FD4AEBA" w:rsidR="00E41956" w:rsidRPr="00725511" w:rsidRDefault="00E41956" w:rsidP="00E41956">
            <w:pPr>
              <w:autoSpaceDE w:val="0"/>
              <w:autoSpaceDN w:val="0"/>
              <w:spacing w:before="232"/>
              <w:rPr>
                <w:ins w:id="9290" w:author="Demarius Tolliver" w:date="2026-09-02T08:45:00Z" w16du:dateUtc="2026-09-02T13:45:00Z"/>
                <w:rFonts w:ascii="Calibri" w:eastAsia="Calibri" w:hAnsi="Calibri"/>
                <w:b/>
                <w:rPrChange w:id="9291" w:author="Demarius Tolliver" w:date="2026-09-02T13:05:00Z" w16du:dateUtc="2026-09-02T18:05:00Z">
                  <w:rPr>
                    <w:ins w:id="9292" w:author="Demarius Tolliver" w:date="2026-09-02T08:45:00Z" w16du:dateUtc="2026-09-02T13:45:00Z"/>
                    <w:rFonts w:ascii="Calibri" w:eastAsia="Calibri" w:hAnsi="Calibri"/>
                    <w:b/>
                    <w:sz w:val="20"/>
                    <w:szCs w:val="22"/>
                  </w:rPr>
                </w:rPrChange>
              </w:rPr>
            </w:pPr>
            <w:ins w:id="9293" w:author="Demarius Tolliver" w:date="2026-09-02T08:55:00Z" w16du:dateUtc="2026-09-02T13:55:00Z">
              <w:r w:rsidRPr="00725511">
                <w:rPr>
                  <w:rFonts w:ascii="Calibri" w:hAnsi="Calibri"/>
                  <w:spacing w:val="-5"/>
                  <w:rPrChange w:id="9294"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9295" w:author="Demarius Tolliver" w:date="2026-09-02T09:00:00Z" w16du:dateUtc="2026-09-02T14:00:00Z">
              <w:tcPr>
                <w:tcW w:w="1130" w:type="dxa"/>
                <w:gridSpan w:val="2"/>
                <w:shd w:val="clear" w:color="auto" w:fill="DBE5F1" w:themeFill="accent1" w:themeFillTint="33"/>
              </w:tcPr>
            </w:tcPrChange>
          </w:tcPr>
          <w:p w14:paraId="786A2560" w14:textId="14F6DB4F" w:rsidR="00E41956" w:rsidRPr="00725511" w:rsidRDefault="00E41956" w:rsidP="00E41956">
            <w:pPr>
              <w:autoSpaceDE w:val="0"/>
              <w:autoSpaceDN w:val="0"/>
              <w:spacing w:before="232"/>
              <w:rPr>
                <w:ins w:id="9296" w:author="Demarius Tolliver" w:date="2026-09-02T08:45:00Z" w16du:dateUtc="2026-09-02T13:45:00Z"/>
                <w:rFonts w:ascii="Calibri" w:eastAsia="Calibri" w:hAnsi="Calibri"/>
                <w:b/>
                <w:rPrChange w:id="9297" w:author="Demarius Tolliver" w:date="2026-09-02T13:05:00Z" w16du:dateUtc="2026-09-02T18:05:00Z">
                  <w:rPr>
                    <w:ins w:id="9298" w:author="Demarius Tolliver" w:date="2026-09-02T08:45:00Z" w16du:dateUtc="2026-09-02T13:45:00Z"/>
                    <w:rFonts w:ascii="Calibri" w:eastAsia="Calibri" w:hAnsi="Calibri"/>
                    <w:b/>
                    <w:sz w:val="20"/>
                    <w:szCs w:val="22"/>
                  </w:rPr>
                </w:rPrChange>
              </w:rPr>
            </w:pPr>
            <w:ins w:id="9299" w:author="Demarius Tolliver" w:date="2026-09-02T10:06:00Z" w16du:dateUtc="2026-09-02T15:06:00Z">
              <w:r w:rsidRPr="00725511">
                <w:rPr>
                  <w:rFonts w:ascii="Calibri" w:hAnsi="Calibri"/>
                  <w:rPrChange w:id="9300" w:author="Demarius Tolliver" w:date="2026-09-02T13:05:00Z" w16du:dateUtc="2026-09-02T18:05:00Z">
                    <w:rPr>
                      <w:rFonts w:cstheme="minorHAnsi"/>
                    </w:rPr>
                  </w:rPrChange>
                </w:rPr>
                <w:t>-</w:t>
              </w:r>
            </w:ins>
          </w:p>
        </w:tc>
        <w:tc>
          <w:tcPr>
            <w:tcW w:w="1112" w:type="dxa"/>
            <w:shd w:val="clear" w:color="auto" w:fill="DBE5F1" w:themeFill="accent1" w:themeFillTint="33"/>
            <w:tcPrChange w:id="9301" w:author="Demarius Tolliver" w:date="2026-09-02T09:00:00Z" w16du:dateUtc="2026-09-02T14:00:00Z">
              <w:tcPr>
                <w:tcW w:w="1128" w:type="dxa"/>
                <w:gridSpan w:val="2"/>
                <w:shd w:val="clear" w:color="auto" w:fill="DBE5F1" w:themeFill="accent1" w:themeFillTint="33"/>
              </w:tcPr>
            </w:tcPrChange>
          </w:tcPr>
          <w:p w14:paraId="05ADD3DA" w14:textId="41A3876C" w:rsidR="00E41956" w:rsidRPr="00725511" w:rsidRDefault="00E41956" w:rsidP="00E41956">
            <w:pPr>
              <w:autoSpaceDE w:val="0"/>
              <w:autoSpaceDN w:val="0"/>
              <w:rPr>
                <w:ins w:id="9302" w:author="Demarius Tolliver" w:date="2026-09-02T08:45:00Z" w16du:dateUtc="2026-09-02T13:45:00Z"/>
                <w:rFonts w:ascii="Calibri" w:eastAsia="Calibri" w:hAnsi="Calibri"/>
                <w:b/>
                <w:rPrChange w:id="9303" w:author="Demarius Tolliver" w:date="2026-09-02T13:05:00Z" w16du:dateUtc="2026-09-02T18:05:00Z">
                  <w:rPr>
                    <w:ins w:id="9304" w:author="Demarius Tolliver" w:date="2026-09-02T08:45:00Z" w16du:dateUtc="2026-09-02T13:45:00Z"/>
                    <w:rFonts w:ascii="Calibri" w:eastAsia="Calibri" w:hAnsi="Calibri"/>
                    <w:b/>
                    <w:sz w:val="20"/>
                    <w:szCs w:val="22"/>
                  </w:rPr>
                </w:rPrChange>
              </w:rPr>
            </w:pPr>
            <w:ins w:id="9305" w:author="Demarius Tolliver" w:date="2026-09-02T10:06:00Z" w16du:dateUtc="2026-09-02T15:06:00Z">
              <w:r w:rsidRPr="00725511">
                <w:rPr>
                  <w:rFonts w:ascii="Calibri" w:hAnsi="Calibri"/>
                  <w:rPrChange w:id="9306" w:author="Demarius Tolliver" w:date="2026-09-02T13:05:00Z" w16du:dateUtc="2026-09-02T18:05:00Z">
                    <w:rPr>
                      <w:rFonts w:cstheme="minorHAnsi"/>
                    </w:rPr>
                  </w:rPrChange>
                </w:rPr>
                <w:t>-</w:t>
              </w:r>
            </w:ins>
          </w:p>
        </w:tc>
        <w:tc>
          <w:tcPr>
            <w:tcW w:w="1050" w:type="dxa"/>
            <w:shd w:val="clear" w:color="auto" w:fill="DBE5F1" w:themeFill="accent1" w:themeFillTint="33"/>
            <w:tcPrChange w:id="9307" w:author="Demarius Tolliver" w:date="2026-09-02T09:00:00Z" w16du:dateUtc="2026-09-02T14:00:00Z">
              <w:tcPr>
                <w:tcW w:w="1061" w:type="dxa"/>
                <w:gridSpan w:val="2"/>
                <w:shd w:val="clear" w:color="auto" w:fill="DBE5F1" w:themeFill="accent1" w:themeFillTint="33"/>
              </w:tcPr>
            </w:tcPrChange>
          </w:tcPr>
          <w:p w14:paraId="78A4F8B5" w14:textId="69F67132" w:rsidR="00E41956" w:rsidRPr="00725511" w:rsidRDefault="00E41956" w:rsidP="00E41956">
            <w:pPr>
              <w:autoSpaceDE w:val="0"/>
              <w:autoSpaceDN w:val="0"/>
              <w:spacing w:before="157"/>
              <w:ind w:left="105" w:right="94"/>
              <w:rPr>
                <w:ins w:id="9308" w:author="Demarius Tolliver" w:date="2026-09-02T08:45:00Z" w16du:dateUtc="2026-09-02T13:45:00Z"/>
                <w:rFonts w:ascii="Calibri" w:eastAsia="Calibri" w:hAnsi="Calibri"/>
                <w:spacing w:val="-2"/>
                <w:rPrChange w:id="9309" w:author="Demarius Tolliver" w:date="2026-09-02T13:05:00Z" w16du:dateUtc="2026-09-02T18:05:00Z">
                  <w:rPr>
                    <w:ins w:id="9310" w:author="Demarius Tolliver" w:date="2026-09-02T08:45:00Z" w16du:dateUtc="2026-09-02T13:45:00Z"/>
                    <w:rFonts w:ascii="Calibri" w:eastAsia="Calibri" w:hAnsi="Calibri"/>
                    <w:spacing w:val="-2"/>
                    <w:sz w:val="20"/>
                    <w:szCs w:val="22"/>
                  </w:rPr>
                </w:rPrChange>
              </w:rPr>
            </w:pPr>
            <w:ins w:id="9311" w:author="Demarius Tolliver" w:date="2026-09-02T10:06:00Z" w16du:dateUtc="2026-09-02T15:06:00Z">
              <w:r w:rsidRPr="00725511">
                <w:rPr>
                  <w:rFonts w:ascii="Calibri" w:hAnsi="Calibri"/>
                  <w:rPrChange w:id="9312" w:author="Demarius Tolliver" w:date="2026-09-02T13:05:00Z" w16du:dateUtc="2026-09-02T18:05:00Z">
                    <w:rPr>
                      <w:rFonts w:cstheme="minorHAnsi"/>
                    </w:rPr>
                  </w:rPrChange>
                </w:rPr>
                <w:t>-</w:t>
              </w:r>
            </w:ins>
          </w:p>
        </w:tc>
        <w:tc>
          <w:tcPr>
            <w:tcW w:w="1113" w:type="dxa"/>
            <w:shd w:val="clear" w:color="auto" w:fill="FDE9D9" w:themeFill="accent6" w:themeFillTint="33"/>
            <w:tcPrChange w:id="9313" w:author="Demarius Tolliver" w:date="2026-09-02T09:00:00Z" w16du:dateUtc="2026-09-02T14:00:00Z">
              <w:tcPr>
                <w:tcW w:w="1130" w:type="dxa"/>
                <w:gridSpan w:val="2"/>
                <w:shd w:val="clear" w:color="auto" w:fill="FDE9D9" w:themeFill="accent6" w:themeFillTint="33"/>
              </w:tcPr>
            </w:tcPrChange>
          </w:tcPr>
          <w:p w14:paraId="76546DE8" w14:textId="070D1B11" w:rsidR="00E41956" w:rsidRPr="00725511" w:rsidRDefault="00E41956" w:rsidP="00E41956">
            <w:pPr>
              <w:autoSpaceDE w:val="0"/>
              <w:autoSpaceDN w:val="0"/>
              <w:rPr>
                <w:ins w:id="9314" w:author="Demarius Tolliver" w:date="2026-09-02T08:45:00Z" w16du:dateUtc="2026-09-02T13:45:00Z"/>
                <w:rFonts w:ascii="Calibri" w:eastAsia="Calibri" w:hAnsi="Calibri"/>
                <w:b/>
                <w:rPrChange w:id="9315" w:author="Demarius Tolliver" w:date="2026-09-02T13:05:00Z" w16du:dateUtc="2026-09-02T18:05:00Z">
                  <w:rPr>
                    <w:ins w:id="9316" w:author="Demarius Tolliver" w:date="2026-09-02T08:45:00Z" w16du:dateUtc="2026-09-02T13:45:00Z"/>
                    <w:rFonts w:ascii="Calibri" w:eastAsia="Calibri" w:hAnsi="Calibri"/>
                    <w:b/>
                    <w:sz w:val="20"/>
                    <w:szCs w:val="22"/>
                  </w:rPr>
                </w:rPrChange>
              </w:rPr>
            </w:pPr>
            <w:ins w:id="9317" w:author="Demarius Tolliver" w:date="2026-09-02T10:06:00Z" w16du:dateUtc="2026-09-02T15:06:00Z">
              <w:r w:rsidRPr="00725511">
                <w:rPr>
                  <w:rFonts w:ascii="Calibri" w:hAnsi="Calibri"/>
                  <w:rPrChange w:id="9318" w:author="Demarius Tolliver" w:date="2026-09-02T13:05:00Z" w16du:dateUtc="2026-09-02T18:05:00Z">
                    <w:rPr>
                      <w:rFonts w:cstheme="minorHAnsi"/>
                    </w:rPr>
                  </w:rPrChange>
                </w:rPr>
                <w:t>-</w:t>
              </w:r>
            </w:ins>
          </w:p>
        </w:tc>
        <w:tc>
          <w:tcPr>
            <w:tcW w:w="1108" w:type="dxa"/>
            <w:shd w:val="clear" w:color="auto" w:fill="EBF0DE"/>
            <w:tcPrChange w:id="9319" w:author="Demarius Tolliver" w:date="2026-09-02T09:00:00Z" w16du:dateUtc="2026-09-02T14:00:00Z">
              <w:tcPr>
                <w:tcW w:w="1124" w:type="dxa"/>
                <w:gridSpan w:val="2"/>
                <w:shd w:val="clear" w:color="auto" w:fill="EBF0DE"/>
              </w:tcPr>
            </w:tcPrChange>
          </w:tcPr>
          <w:p w14:paraId="236DE31F" w14:textId="0AFBA6E0" w:rsidR="00E41956" w:rsidRPr="00725511" w:rsidRDefault="00E41956" w:rsidP="00E41956">
            <w:pPr>
              <w:autoSpaceDE w:val="0"/>
              <w:autoSpaceDN w:val="0"/>
              <w:rPr>
                <w:ins w:id="9320" w:author="Demarius Tolliver" w:date="2026-09-02T08:45:00Z" w16du:dateUtc="2026-09-02T13:45:00Z"/>
                <w:rFonts w:ascii="Calibri" w:eastAsia="Calibri" w:hAnsi="Calibri"/>
                <w:b/>
                <w:rPrChange w:id="9321" w:author="Demarius Tolliver" w:date="2026-09-02T13:05:00Z" w16du:dateUtc="2026-09-02T18:05:00Z">
                  <w:rPr>
                    <w:ins w:id="9322" w:author="Demarius Tolliver" w:date="2026-09-02T08:45:00Z" w16du:dateUtc="2026-09-02T13:45:00Z"/>
                    <w:rFonts w:ascii="Calibri" w:eastAsia="Calibri" w:hAnsi="Calibri"/>
                    <w:b/>
                    <w:sz w:val="20"/>
                    <w:szCs w:val="22"/>
                  </w:rPr>
                </w:rPrChange>
              </w:rPr>
            </w:pPr>
            <w:ins w:id="9323" w:author="Demarius Tolliver" w:date="2026-09-02T10:06:00Z" w16du:dateUtc="2026-09-02T15:06:00Z">
              <w:r w:rsidRPr="00725511">
                <w:rPr>
                  <w:rFonts w:ascii="Calibri" w:hAnsi="Calibri"/>
                  <w:rPrChange w:id="9324" w:author="Demarius Tolliver" w:date="2026-09-02T13:05:00Z" w16du:dateUtc="2026-09-02T18:05:00Z">
                    <w:rPr>
                      <w:rFonts w:cstheme="minorHAnsi"/>
                    </w:rPr>
                  </w:rPrChange>
                </w:rPr>
                <w:t>-</w:t>
              </w:r>
            </w:ins>
          </w:p>
        </w:tc>
        <w:tc>
          <w:tcPr>
            <w:tcW w:w="1150" w:type="dxa"/>
            <w:shd w:val="clear" w:color="auto" w:fill="F2DBDB" w:themeFill="accent2" w:themeFillTint="33"/>
            <w:tcPrChange w:id="9325" w:author="Demarius Tolliver" w:date="2026-09-02T09:00:00Z" w16du:dateUtc="2026-09-02T14:00:00Z">
              <w:tcPr>
                <w:tcW w:w="1190" w:type="dxa"/>
                <w:gridSpan w:val="2"/>
                <w:shd w:val="clear" w:color="auto" w:fill="F2DBDB" w:themeFill="accent2" w:themeFillTint="33"/>
              </w:tcPr>
            </w:tcPrChange>
          </w:tcPr>
          <w:p w14:paraId="309A0E6B" w14:textId="610112DA" w:rsidR="00E41956" w:rsidRPr="00725511" w:rsidRDefault="00E41956" w:rsidP="00E41956">
            <w:pPr>
              <w:autoSpaceDE w:val="0"/>
              <w:autoSpaceDN w:val="0"/>
              <w:spacing w:before="232"/>
              <w:rPr>
                <w:ins w:id="9326" w:author="Demarius Tolliver" w:date="2026-09-02T09:00:00Z" w16du:dateUtc="2026-09-02T14:00:00Z"/>
                <w:rFonts w:ascii="Calibri" w:eastAsia="Calibri" w:hAnsi="Calibri"/>
                <w:b/>
                <w:rPrChange w:id="9327" w:author="Demarius Tolliver" w:date="2026-09-02T13:05:00Z" w16du:dateUtc="2026-09-02T18:05:00Z">
                  <w:rPr>
                    <w:ins w:id="9328" w:author="Demarius Tolliver" w:date="2026-09-02T09:00:00Z" w16du:dateUtc="2026-09-02T14:00:00Z"/>
                    <w:rFonts w:ascii="Calibri" w:eastAsia="Calibri" w:hAnsi="Calibri"/>
                    <w:b/>
                    <w:sz w:val="20"/>
                    <w:szCs w:val="22"/>
                  </w:rPr>
                </w:rPrChange>
              </w:rPr>
            </w:pPr>
            <w:ins w:id="9329" w:author="Demarius Tolliver" w:date="2026-09-02T10:06:00Z" w16du:dateUtc="2026-09-02T15:06:00Z">
              <w:r w:rsidRPr="00725511">
                <w:rPr>
                  <w:rFonts w:ascii="Calibri" w:hAnsi="Calibri"/>
                  <w:rPrChange w:id="9330" w:author="Demarius Tolliver" w:date="2026-09-02T13:05:00Z" w16du:dateUtc="2026-09-02T18:05:00Z">
                    <w:rPr>
                      <w:rFonts w:cstheme="minorHAnsi"/>
                    </w:rPr>
                  </w:rPrChange>
                </w:rPr>
                <w:t>-</w:t>
              </w:r>
            </w:ins>
          </w:p>
        </w:tc>
        <w:tc>
          <w:tcPr>
            <w:tcW w:w="1169" w:type="dxa"/>
            <w:shd w:val="clear" w:color="auto" w:fill="F2DBDB" w:themeFill="accent2" w:themeFillTint="33"/>
            <w:tcPrChange w:id="9331" w:author="Demarius Tolliver" w:date="2026-09-02T09:00:00Z" w16du:dateUtc="2026-09-02T14:00:00Z">
              <w:tcPr>
                <w:tcW w:w="1190" w:type="dxa"/>
                <w:gridSpan w:val="2"/>
                <w:shd w:val="clear" w:color="auto" w:fill="F2DBDB" w:themeFill="accent2" w:themeFillTint="33"/>
              </w:tcPr>
            </w:tcPrChange>
          </w:tcPr>
          <w:p w14:paraId="56160CC8" w14:textId="09591B9C" w:rsidR="00E41956" w:rsidRPr="00725511" w:rsidRDefault="00E41956" w:rsidP="00E41956">
            <w:pPr>
              <w:autoSpaceDE w:val="0"/>
              <w:autoSpaceDN w:val="0"/>
              <w:spacing w:before="232"/>
              <w:rPr>
                <w:ins w:id="9332" w:author="Demarius Tolliver" w:date="2026-09-02T08:45:00Z" w16du:dateUtc="2026-09-02T13:45:00Z"/>
                <w:rFonts w:ascii="Calibri" w:eastAsia="Calibri" w:hAnsi="Calibri"/>
                <w:b/>
                <w:rPrChange w:id="9333" w:author="Demarius Tolliver" w:date="2026-09-02T13:05:00Z" w16du:dateUtc="2026-09-02T18:05:00Z">
                  <w:rPr>
                    <w:ins w:id="9334" w:author="Demarius Tolliver" w:date="2026-09-02T08:45:00Z" w16du:dateUtc="2026-09-02T13:45:00Z"/>
                    <w:rFonts w:ascii="Calibri" w:eastAsia="Calibri" w:hAnsi="Calibri"/>
                    <w:b/>
                    <w:sz w:val="20"/>
                    <w:szCs w:val="22"/>
                  </w:rPr>
                </w:rPrChange>
              </w:rPr>
            </w:pPr>
            <w:ins w:id="9335" w:author="Demarius Tolliver" w:date="2026-09-02T10:06:00Z" w16du:dateUtc="2026-09-02T15:06:00Z">
              <w:r w:rsidRPr="00725511">
                <w:rPr>
                  <w:rFonts w:ascii="Calibri" w:hAnsi="Calibri"/>
                  <w:rPrChange w:id="9336" w:author="Demarius Tolliver" w:date="2026-09-02T13:05:00Z" w16du:dateUtc="2026-09-02T18:05:00Z">
                    <w:rPr>
                      <w:rFonts w:cstheme="minorHAnsi"/>
                    </w:rPr>
                  </w:rPrChange>
                </w:rPr>
                <w:t>-</w:t>
              </w:r>
            </w:ins>
          </w:p>
        </w:tc>
      </w:tr>
      <w:tr w:rsidR="00E41956" w:rsidRPr="00725511" w14:paraId="2621FEF6" w14:textId="77777777" w:rsidTr="0027385F">
        <w:trPr>
          <w:trHeight w:val="634"/>
          <w:ins w:id="9337" w:author="Demarius Tolliver" w:date="2026-09-02T08:45:00Z"/>
          <w:trPrChange w:id="9338" w:author="Demarius Tolliver" w:date="2026-09-02T09:00:00Z" w16du:dateUtc="2026-09-02T14:00:00Z">
            <w:trPr>
              <w:trHeight w:val="634"/>
            </w:trPr>
          </w:trPrChange>
        </w:trPr>
        <w:tc>
          <w:tcPr>
            <w:tcW w:w="925" w:type="dxa"/>
            <w:tcPrChange w:id="9339" w:author="Demarius Tolliver" w:date="2026-09-02T09:00:00Z" w16du:dateUtc="2026-09-02T14:00:00Z">
              <w:tcPr>
                <w:tcW w:w="932" w:type="dxa"/>
                <w:gridSpan w:val="2"/>
              </w:tcPr>
            </w:tcPrChange>
          </w:tcPr>
          <w:p w14:paraId="2ABD0501" w14:textId="33612922" w:rsidR="00E41956" w:rsidRPr="00725511" w:rsidRDefault="00E41956" w:rsidP="00E41956">
            <w:pPr>
              <w:autoSpaceDE w:val="0"/>
              <w:autoSpaceDN w:val="0"/>
              <w:spacing w:before="151"/>
              <w:rPr>
                <w:ins w:id="9340" w:author="Demarius Tolliver" w:date="2026-09-02T08:45:00Z" w16du:dateUtc="2026-09-02T13:45:00Z"/>
                <w:rFonts w:ascii="Calibri" w:eastAsia="Calibri" w:hAnsi="Calibri"/>
                <w:b/>
                <w:rPrChange w:id="9341" w:author="Demarius Tolliver" w:date="2026-09-02T13:05:00Z" w16du:dateUtc="2026-09-02T18:05:00Z">
                  <w:rPr>
                    <w:ins w:id="9342" w:author="Demarius Tolliver" w:date="2026-09-02T08:45:00Z" w16du:dateUtc="2026-09-02T13:45:00Z"/>
                    <w:rFonts w:ascii="Calibri" w:eastAsia="Calibri" w:hAnsi="Calibri"/>
                    <w:b/>
                    <w:sz w:val="20"/>
                    <w:szCs w:val="22"/>
                  </w:rPr>
                </w:rPrChange>
              </w:rPr>
            </w:pPr>
            <w:ins w:id="9343" w:author="Demarius Tolliver" w:date="2026-09-02T08:57:00Z" w16du:dateUtc="2026-09-02T13:57:00Z">
              <w:r w:rsidRPr="00725511">
                <w:rPr>
                  <w:rFonts w:ascii="Calibri" w:hAnsi="Calibri"/>
                  <w:rPrChange w:id="9344" w:author="Demarius Tolliver" w:date="2026-09-02T13:05:00Z" w16du:dateUtc="2026-09-02T18:05:00Z">
                    <w:rPr>
                      <w:rFonts w:cstheme="minorHAnsi"/>
                    </w:rPr>
                  </w:rPrChange>
                </w:rPr>
                <w:t>BAD</w:t>
              </w:r>
              <w:r w:rsidRPr="00725511">
                <w:rPr>
                  <w:rFonts w:ascii="Calibri" w:hAnsi="Calibri"/>
                  <w:spacing w:val="-9"/>
                  <w:rPrChange w:id="9345" w:author="Demarius Tolliver" w:date="2026-09-02T13:05:00Z" w16du:dateUtc="2026-09-02T18:05:00Z">
                    <w:rPr>
                      <w:rFonts w:cstheme="minorHAnsi"/>
                      <w:spacing w:val="-9"/>
                    </w:rPr>
                  </w:rPrChange>
                </w:rPr>
                <w:t xml:space="preserve"> </w:t>
              </w:r>
              <w:r w:rsidRPr="00725511">
                <w:rPr>
                  <w:rFonts w:ascii="Calibri" w:hAnsi="Calibri"/>
                  <w:spacing w:val="-4"/>
                  <w:rPrChange w:id="9346" w:author="Demarius Tolliver" w:date="2026-09-02T13:05:00Z" w16du:dateUtc="2026-09-02T18:05:00Z">
                    <w:rPr>
                      <w:rFonts w:cstheme="minorHAnsi"/>
                      <w:spacing w:val="-4"/>
                    </w:rPr>
                  </w:rPrChange>
                </w:rPr>
                <w:t>1113</w:t>
              </w:r>
            </w:ins>
          </w:p>
        </w:tc>
        <w:tc>
          <w:tcPr>
            <w:tcW w:w="1575" w:type="dxa"/>
            <w:tcPrChange w:id="9347" w:author="Demarius Tolliver" w:date="2026-09-02T09:00:00Z" w16du:dateUtc="2026-09-02T14:00:00Z">
              <w:tcPr>
                <w:tcW w:w="1592" w:type="dxa"/>
                <w:gridSpan w:val="2"/>
              </w:tcPr>
            </w:tcPrChange>
          </w:tcPr>
          <w:p w14:paraId="3075BB66" w14:textId="3173C7D5" w:rsidR="00E41956" w:rsidRPr="00725511" w:rsidRDefault="00E41956" w:rsidP="00E41956">
            <w:pPr>
              <w:autoSpaceDE w:val="0"/>
              <w:autoSpaceDN w:val="0"/>
              <w:spacing w:line="237" w:lineRule="auto"/>
              <w:ind w:left="107"/>
              <w:rPr>
                <w:ins w:id="9348" w:author="Demarius Tolliver" w:date="2026-09-02T08:45:00Z" w16du:dateUtc="2026-09-02T13:45:00Z"/>
                <w:rFonts w:ascii="Calibri" w:eastAsia="Calibri" w:hAnsi="Calibri"/>
                <w:rPrChange w:id="9349" w:author="Demarius Tolliver" w:date="2026-09-02T13:05:00Z" w16du:dateUtc="2026-09-02T18:05:00Z">
                  <w:rPr>
                    <w:ins w:id="9350" w:author="Demarius Tolliver" w:date="2026-09-02T08:45:00Z" w16du:dateUtc="2026-09-02T13:45:00Z"/>
                    <w:rFonts w:ascii="Calibri" w:eastAsia="Calibri" w:hAnsi="Calibri"/>
                    <w:sz w:val="20"/>
                    <w:szCs w:val="22"/>
                  </w:rPr>
                </w:rPrChange>
              </w:rPr>
            </w:pPr>
            <w:ins w:id="9351" w:author="Demarius Tolliver" w:date="2026-09-02T08:57:00Z" w16du:dateUtc="2026-09-02T13:57:00Z">
              <w:r w:rsidRPr="00725511">
                <w:rPr>
                  <w:rFonts w:ascii="Calibri" w:hAnsi="Calibri"/>
                  <w:spacing w:val="-2"/>
                  <w:rPrChange w:id="9352" w:author="Demarius Tolliver" w:date="2026-09-02T13:05:00Z" w16du:dateUtc="2026-09-02T18:05:00Z">
                    <w:rPr>
                      <w:rFonts w:cstheme="minorHAnsi"/>
                      <w:spacing w:val="-2"/>
                    </w:rPr>
                  </w:rPrChange>
                </w:rPr>
                <w:t>Introduction</w:t>
              </w:r>
              <w:r w:rsidRPr="00725511">
                <w:rPr>
                  <w:rFonts w:ascii="Calibri" w:hAnsi="Calibri"/>
                  <w:spacing w:val="10"/>
                  <w:rPrChange w:id="9353" w:author="Demarius Tolliver" w:date="2026-09-02T13:05:00Z" w16du:dateUtc="2026-09-02T18:05:00Z">
                    <w:rPr>
                      <w:rFonts w:cstheme="minorHAnsi"/>
                      <w:spacing w:val="10"/>
                    </w:rPr>
                  </w:rPrChange>
                </w:rPr>
                <w:t xml:space="preserve"> </w:t>
              </w:r>
              <w:r w:rsidRPr="00725511">
                <w:rPr>
                  <w:rFonts w:ascii="Calibri" w:hAnsi="Calibri"/>
                  <w:spacing w:val="-5"/>
                  <w:rPrChange w:id="9354" w:author="Demarius Tolliver" w:date="2026-09-02T13:05:00Z" w16du:dateUtc="2026-09-02T18:05:00Z">
                    <w:rPr>
                      <w:rFonts w:cstheme="minorHAnsi"/>
                      <w:spacing w:val="-5"/>
                    </w:rPr>
                  </w:rPrChange>
                </w:rPr>
                <w:t>to</w:t>
              </w:r>
              <w:r w:rsidRPr="00725511">
                <w:rPr>
                  <w:rFonts w:ascii="Calibri" w:hAnsi="Calibri"/>
                  <w:spacing w:val="-2"/>
                  <w:rPrChange w:id="9355" w:author="Demarius Tolliver" w:date="2026-09-02T13:05:00Z" w16du:dateUtc="2026-09-02T18:05:00Z">
                    <w:rPr>
                      <w:rFonts w:cstheme="minorHAnsi"/>
                      <w:spacing w:val="-2"/>
                    </w:rPr>
                  </w:rPrChange>
                </w:rPr>
                <w:t xml:space="preserve"> Business</w:t>
              </w:r>
            </w:ins>
          </w:p>
        </w:tc>
        <w:tc>
          <w:tcPr>
            <w:tcW w:w="1255" w:type="dxa"/>
            <w:tcPrChange w:id="9356" w:author="Demarius Tolliver" w:date="2026-09-02T09:00:00Z" w16du:dateUtc="2026-09-02T14:00:00Z">
              <w:tcPr>
                <w:tcW w:w="1266" w:type="dxa"/>
                <w:gridSpan w:val="2"/>
              </w:tcPr>
            </w:tcPrChange>
          </w:tcPr>
          <w:p w14:paraId="2FA30F33" w14:textId="41C5FEFC" w:rsidR="00E41956" w:rsidRPr="00725511" w:rsidRDefault="00E41956" w:rsidP="00E41956">
            <w:pPr>
              <w:autoSpaceDE w:val="0"/>
              <w:autoSpaceDN w:val="0"/>
              <w:spacing w:before="232"/>
              <w:rPr>
                <w:ins w:id="9357" w:author="Demarius Tolliver" w:date="2026-09-02T08:45:00Z" w16du:dateUtc="2026-09-02T13:45:00Z"/>
                <w:rFonts w:ascii="Calibri" w:eastAsia="Calibri" w:hAnsi="Calibri"/>
                <w:b/>
                <w:rPrChange w:id="9358" w:author="Demarius Tolliver" w:date="2026-09-02T13:05:00Z" w16du:dateUtc="2026-09-02T18:05:00Z">
                  <w:rPr>
                    <w:ins w:id="9359" w:author="Demarius Tolliver" w:date="2026-09-02T08:45:00Z" w16du:dateUtc="2026-09-02T13:45:00Z"/>
                    <w:rFonts w:ascii="Calibri" w:eastAsia="Calibri" w:hAnsi="Calibri"/>
                    <w:b/>
                    <w:sz w:val="20"/>
                    <w:szCs w:val="22"/>
                  </w:rPr>
                </w:rPrChange>
              </w:rPr>
            </w:pPr>
            <w:ins w:id="9360" w:author="Demarius Tolliver" w:date="2026-09-02T08:57:00Z" w16du:dateUtc="2026-09-02T13:57:00Z">
              <w:r w:rsidRPr="00725511">
                <w:rPr>
                  <w:rFonts w:ascii="Calibri" w:hAnsi="Calibri"/>
                  <w:spacing w:val="-5"/>
                  <w:rPrChange w:id="9361"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9362" w:author="Demarius Tolliver" w:date="2026-09-02T09:00:00Z" w16du:dateUtc="2026-09-02T14:00:00Z">
              <w:tcPr>
                <w:tcW w:w="1130" w:type="dxa"/>
                <w:gridSpan w:val="2"/>
                <w:shd w:val="clear" w:color="auto" w:fill="DBE5F1" w:themeFill="accent1" w:themeFillTint="33"/>
              </w:tcPr>
            </w:tcPrChange>
          </w:tcPr>
          <w:p w14:paraId="1D8AD485" w14:textId="5D4812E1" w:rsidR="00E41956" w:rsidRPr="00725511" w:rsidRDefault="00E41956" w:rsidP="00E41956">
            <w:pPr>
              <w:autoSpaceDE w:val="0"/>
              <w:autoSpaceDN w:val="0"/>
              <w:spacing w:before="232"/>
              <w:rPr>
                <w:ins w:id="9363" w:author="Demarius Tolliver" w:date="2026-09-02T08:45:00Z" w16du:dateUtc="2026-09-02T13:45:00Z"/>
                <w:rFonts w:ascii="Calibri" w:eastAsia="Calibri" w:hAnsi="Calibri"/>
                <w:b/>
                <w:rPrChange w:id="9364" w:author="Demarius Tolliver" w:date="2026-09-02T13:05:00Z" w16du:dateUtc="2026-09-02T18:05:00Z">
                  <w:rPr>
                    <w:ins w:id="9365" w:author="Demarius Tolliver" w:date="2026-09-02T08:45:00Z" w16du:dateUtc="2026-09-02T13:45:00Z"/>
                    <w:rFonts w:ascii="Calibri" w:eastAsia="Calibri" w:hAnsi="Calibri"/>
                    <w:b/>
                    <w:sz w:val="20"/>
                    <w:szCs w:val="22"/>
                  </w:rPr>
                </w:rPrChange>
              </w:rPr>
            </w:pPr>
            <w:ins w:id="9366" w:author="Demarius Tolliver" w:date="2026-09-02T10:06:00Z" w16du:dateUtc="2026-09-02T15:06:00Z">
              <w:r w:rsidRPr="00725511">
                <w:rPr>
                  <w:rFonts w:ascii="Calibri" w:hAnsi="Calibri"/>
                  <w:rPrChange w:id="9367" w:author="Demarius Tolliver" w:date="2026-09-02T13:05:00Z" w16du:dateUtc="2026-09-02T18:05:00Z">
                    <w:rPr>
                      <w:rFonts w:cstheme="minorHAnsi"/>
                    </w:rPr>
                  </w:rPrChange>
                </w:rPr>
                <w:t>-</w:t>
              </w:r>
            </w:ins>
          </w:p>
        </w:tc>
        <w:tc>
          <w:tcPr>
            <w:tcW w:w="1112" w:type="dxa"/>
            <w:shd w:val="clear" w:color="auto" w:fill="DBE5F1" w:themeFill="accent1" w:themeFillTint="33"/>
            <w:tcPrChange w:id="9368" w:author="Demarius Tolliver" w:date="2026-09-02T09:00:00Z" w16du:dateUtc="2026-09-02T14:00:00Z">
              <w:tcPr>
                <w:tcW w:w="1128" w:type="dxa"/>
                <w:gridSpan w:val="2"/>
                <w:shd w:val="clear" w:color="auto" w:fill="DBE5F1" w:themeFill="accent1" w:themeFillTint="33"/>
              </w:tcPr>
            </w:tcPrChange>
          </w:tcPr>
          <w:p w14:paraId="7207C69C" w14:textId="398F0B75" w:rsidR="00E41956" w:rsidRPr="00725511" w:rsidRDefault="00E41956" w:rsidP="00E41956">
            <w:pPr>
              <w:autoSpaceDE w:val="0"/>
              <w:autoSpaceDN w:val="0"/>
              <w:rPr>
                <w:ins w:id="9369" w:author="Demarius Tolliver" w:date="2026-09-02T08:45:00Z" w16du:dateUtc="2026-09-02T13:45:00Z"/>
                <w:rFonts w:ascii="Calibri" w:eastAsia="Calibri" w:hAnsi="Calibri"/>
                <w:b/>
                <w:rPrChange w:id="9370" w:author="Demarius Tolliver" w:date="2026-09-02T13:05:00Z" w16du:dateUtc="2026-09-02T18:05:00Z">
                  <w:rPr>
                    <w:ins w:id="9371" w:author="Demarius Tolliver" w:date="2026-09-02T08:45:00Z" w16du:dateUtc="2026-09-02T13:45:00Z"/>
                    <w:rFonts w:ascii="Calibri" w:eastAsia="Calibri" w:hAnsi="Calibri"/>
                    <w:b/>
                    <w:sz w:val="20"/>
                    <w:szCs w:val="22"/>
                  </w:rPr>
                </w:rPrChange>
              </w:rPr>
            </w:pPr>
            <w:ins w:id="9372" w:author="Demarius Tolliver" w:date="2026-09-02T10:06:00Z" w16du:dateUtc="2026-09-02T15:06:00Z">
              <w:r w:rsidRPr="00725511">
                <w:rPr>
                  <w:rFonts w:ascii="Calibri" w:hAnsi="Calibri"/>
                  <w:rPrChange w:id="9373" w:author="Demarius Tolliver" w:date="2026-09-02T13:05:00Z" w16du:dateUtc="2026-09-02T18:05:00Z">
                    <w:rPr>
                      <w:rFonts w:cstheme="minorHAnsi"/>
                    </w:rPr>
                  </w:rPrChange>
                </w:rPr>
                <w:t>-</w:t>
              </w:r>
            </w:ins>
          </w:p>
        </w:tc>
        <w:tc>
          <w:tcPr>
            <w:tcW w:w="1050" w:type="dxa"/>
            <w:shd w:val="clear" w:color="auto" w:fill="DBE5F1" w:themeFill="accent1" w:themeFillTint="33"/>
            <w:tcPrChange w:id="9374" w:author="Demarius Tolliver" w:date="2026-09-02T09:00:00Z" w16du:dateUtc="2026-09-02T14:00:00Z">
              <w:tcPr>
                <w:tcW w:w="1061" w:type="dxa"/>
                <w:gridSpan w:val="2"/>
                <w:shd w:val="clear" w:color="auto" w:fill="DBE5F1" w:themeFill="accent1" w:themeFillTint="33"/>
              </w:tcPr>
            </w:tcPrChange>
          </w:tcPr>
          <w:p w14:paraId="2F5B35C6" w14:textId="2E6171BE" w:rsidR="00E41956" w:rsidRPr="00725511" w:rsidRDefault="00E41956" w:rsidP="00E41956">
            <w:pPr>
              <w:autoSpaceDE w:val="0"/>
              <w:autoSpaceDN w:val="0"/>
              <w:spacing w:before="157"/>
              <w:ind w:left="105" w:right="94"/>
              <w:rPr>
                <w:ins w:id="9375" w:author="Demarius Tolliver" w:date="2026-09-02T08:45:00Z" w16du:dateUtc="2026-09-02T13:45:00Z"/>
                <w:rFonts w:ascii="Calibri" w:eastAsia="Calibri" w:hAnsi="Calibri"/>
                <w:spacing w:val="-2"/>
                <w:rPrChange w:id="9376" w:author="Demarius Tolliver" w:date="2026-09-02T13:05:00Z" w16du:dateUtc="2026-09-02T18:05:00Z">
                  <w:rPr>
                    <w:ins w:id="9377" w:author="Demarius Tolliver" w:date="2026-09-02T08:45:00Z" w16du:dateUtc="2026-09-02T13:45:00Z"/>
                    <w:rFonts w:ascii="Calibri" w:eastAsia="Calibri" w:hAnsi="Calibri"/>
                    <w:spacing w:val="-2"/>
                    <w:sz w:val="20"/>
                    <w:szCs w:val="22"/>
                  </w:rPr>
                </w:rPrChange>
              </w:rPr>
            </w:pPr>
            <w:ins w:id="9378" w:author="Demarius Tolliver" w:date="2026-09-02T10:06:00Z" w16du:dateUtc="2026-09-02T15:06:00Z">
              <w:r w:rsidRPr="00725511">
                <w:rPr>
                  <w:rFonts w:ascii="Calibri" w:hAnsi="Calibri"/>
                  <w:rPrChange w:id="9379" w:author="Demarius Tolliver" w:date="2026-09-02T13:05:00Z" w16du:dateUtc="2026-09-02T18:05:00Z">
                    <w:rPr>
                      <w:rFonts w:cstheme="minorHAnsi"/>
                    </w:rPr>
                  </w:rPrChange>
                </w:rPr>
                <w:t>-</w:t>
              </w:r>
            </w:ins>
          </w:p>
        </w:tc>
        <w:tc>
          <w:tcPr>
            <w:tcW w:w="1113" w:type="dxa"/>
            <w:shd w:val="clear" w:color="auto" w:fill="FDE9D9" w:themeFill="accent6" w:themeFillTint="33"/>
            <w:tcPrChange w:id="9380" w:author="Demarius Tolliver" w:date="2026-09-02T09:00:00Z" w16du:dateUtc="2026-09-02T14:00:00Z">
              <w:tcPr>
                <w:tcW w:w="1130" w:type="dxa"/>
                <w:gridSpan w:val="2"/>
                <w:shd w:val="clear" w:color="auto" w:fill="FDE9D9" w:themeFill="accent6" w:themeFillTint="33"/>
              </w:tcPr>
            </w:tcPrChange>
          </w:tcPr>
          <w:p w14:paraId="592AC45F" w14:textId="1CD40AFC" w:rsidR="00E41956" w:rsidRPr="00725511" w:rsidRDefault="00E41956" w:rsidP="00E41956">
            <w:pPr>
              <w:autoSpaceDE w:val="0"/>
              <w:autoSpaceDN w:val="0"/>
              <w:rPr>
                <w:ins w:id="9381" w:author="Demarius Tolliver" w:date="2026-09-02T08:45:00Z" w16du:dateUtc="2026-09-02T13:45:00Z"/>
                <w:rFonts w:ascii="Calibri" w:eastAsia="Calibri" w:hAnsi="Calibri"/>
                <w:b/>
                <w:rPrChange w:id="9382" w:author="Demarius Tolliver" w:date="2026-09-02T13:05:00Z" w16du:dateUtc="2026-09-02T18:05:00Z">
                  <w:rPr>
                    <w:ins w:id="9383" w:author="Demarius Tolliver" w:date="2026-09-02T08:45:00Z" w16du:dateUtc="2026-09-02T13:45:00Z"/>
                    <w:rFonts w:ascii="Calibri" w:eastAsia="Calibri" w:hAnsi="Calibri"/>
                    <w:b/>
                    <w:sz w:val="20"/>
                    <w:szCs w:val="22"/>
                  </w:rPr>
                </w:rPrChange>
              </w:rPr>
            </w:pPr>
            <w:ins w:id="9384" w:author="Demarius Tolliver" w:date="2026-09-02T10:06:00Z" w16du:dateUtc="2026-09-02T15:06:00Z">
              <w:r w:rsidRPr="00725511">
                <w:rPr>
                  <w:rFonts w:ascii="Calibri" w:hAnsi="Calibri"/>
                  <w:rPrChange w:id="9385" w:author="Demarius Tolliver" w:date="2026-09-02T13:05:00Z" w16du:dateUtc="2026-09-02T18:05:00Z">
                    <w:rPr>
                      <w:rFonts w:cstheme="minorHAnsi"/>
                    </w:rPr>
                  </w:rPrChange>
                </w:rPr>
                <w:t>-</w:t>
              </w:r>
            </w:ins>
          </w:p>
        </w:tc>
        <w:tc>
          <w:tcPr>
            <w:tcW w:w="1108" w:type="dxa"/>
            <w:shd w:val="clear" w:color="auto" w:fill="EBF0DE"/>
            <w:tcPrChange w:id="9386" w:author="Demarius Tolliver" w:date="2026-09-02T09:00:00Z" w16du:dateUtc="2026-09-02T14:00:00Z">
              <w:tcPr>
                <w:tcW w:w="1124" w:type="dxa"/>
                <w:gridSpan w:val="2"/>
                <w:shd w:val="clear" w:color="auto" w:fill="EBF0DE"/>
              </w:tcPr>
            </w:tcPrChange>
          </w:tcPr>
          <w:p w14:paraId="58BC4960" w14:textId="733D985B" w:rsidR="00E41956" w:rsidRPr="00725511" w:rsidRDefault="00E41956" w:rsidP="00E41956">
            <w:pPr>
              <w:autoSpaceDE w:val="0"/>
              <w:autoSpaceDN w:val="0"/>
              <w:rPr>
                <w:ins w:id="9387" w:author="Demarius Tolliver" w:date="2026-09-02T08:45:00Z" w16du:dateUtc="2026-09-02T13:45:00Z"/>
                <w:rFonts w:ascii="Calibri" w:eastAsia="Calibri" w:hAnsi="Calibri"/>
                <w:b/>
                <w:rPrChange w:id="9388" w:author="Demarius Tolliver" w:date="2026-09-02T13:05:00Z" w16du:dateUtc="2026-09-02T18:05:00Z">
                  <w:rPr>
                    <w:ins w:id="9389" w:author="Demarius Tolliver" w:date="2026-09-02T08:45:00Z" w16du:dateUtc="2026-09-02T13:45:00Z"/>
                    <w:rFonts w:ascii="Calibri" w:eastAsia="Calibri" w:hAnsi="Calibri"/>
                    <w:b/>
                    <w:sz w:val="20"/>
                    <w:szCs w:val="22"/>
                  </w:rPr>
                </w:rPrChange>
              </w:rPr>
            </w:pPr>
            <w:ins w:id="9390" w:author="Demarius Tolliver" w:date="2026-09-02T10:06:00Z" w16du:dateUtc="2026-09-02T15:06:00Z">
              <w:r w:rsidRPr="00725511">
                <w:rPr>
                  <w:rFonts w:ascii="Calibri" w:hAnsi="Calibri"/>
                  <w:rPrChange w:id="9391" w:author="Demarius Tolliver" w:date="2026-09-02T13:05:00Z" w16du:dateUtc="2026-09-02T18:05:00Z">
                    <w:rPr>
                      <w:rFonts w:cstheme="minorHAnsi"/>
                    </w:rPr>
                  </w:rPrChange>
                </w:rPr>
                <w:t>-</w:t>
              </w:r>
            </w:ins>
          </w:p>
        </w:tc>
        <w:tc>
          <w:tcPr>
            <w:tcW w:w="1150" w:type="dxa"/>
            <w:shd w:val="clear" w:color="auto" w:fill="F2DBDB" w:themeFill="accent2" w:themeFillTint="33"/>
            <w:tcPrChange w:id="9392" w:author="Demarius Tolliver" w:date="2026-09-02T09:00:00Z" w16du:dateUtc="2026-09-02T14:00:00Z">
              <w:tcPr>
                <w:tcW w:w="1190" w:type="dxa"/>
                <w:gridSpan w:val="2"/>
                <w:shd w:val="clear" w:color="auto" w:fill="F2DBDB" w:themeFill="accent2" w:themeFillTint="33"/>
              </w:tcPr>
            </w:tcPrChange>
          </w:tcPr>
          <w:p w14:paraId="10D16597" w14:textId="013D1316" w:rsidR="00E41956" w:rsidRPr="00725511" w:rsidRDefault="00E41956" w:rsidP="00E41956">
            <w:pPr>
              <w:autoSpaceDE w:val="0"/>
              <w:autoSpaceDN w:val="0"/>
              <w:spacing w:before="232"/>
              <w:rPr>
                <w:ins w:id="9393" w:author="Demarius Tolliver" w:date="2026-09-02T09:00:00Z" w16du:dateUtc="2026-09-02T14:00:00Z"/>
                <w:rFonts w:ascii="Calibri" w:eastAsia="Calibri" w:hAnsi="Calibri"/>
                <w:b/>
                <w:rPrChange w:id="9394" w:author="Demarius Tolliver" w:date="2026-09-02T13:05:00Z" w16du:dateUtc="2026-09-02T18:05:00Z">
                  <w:rPr>
                    <w:ins w:id="9395" w:author="Demarius Tolliver" w:date="2026-09-02T09:00:00Z" w16du:dateUtc="2026-09-02T14:00:00Z"/>
                    <w:rFonts w:ascii="Calibri" w:eastAsia="Calibri" w:hAnsi="Calibri"/>
                    <w:b/>
                    <w:sz w:val="20"/>
                    <w:szCs w:val="22"/>
                  </w:rPr>
                </w:rPrChange>
              </w:rPr>
            </w:pPr>
            <w:ins w:id="9396" w:author="Demarius Tolliver" w:date="2026-09-02T10:06:00Z" w16du:dateUtc="2026-09-02T15:06:00Z">
              <w:r w:rsidRPr="00725511">
                <w:rPr>
                  <w:rFonts w:ascii="Calibri" w:hAnsi="Calibri"/>
                  <w:rPrChange w:id="9397" w:author="Demarius Tolliver" w:date="2026-09-02T13:05:00Z" w16du:dateUtc="2026-09-02T18:05:00Z">
                    <w:rPr>
                      <w:rFonts w:cstheme="minorHAnsi"/>
                    </w:rPr>
                  </w:rPrChange>
                </w:rPr>
                <w:t>-</w:t>
              </w:r>
            </w:ins>
          </w:p>
        </w:tc>
        <w:tc>
          <w:tcPr>
            <w:tcW w:w="1169" w:type="dxa"/>
            <w:shd w:val="clear" w:color="auto" w:fill="F2DBDB" w:themeFill="accent2" w:themeFillTint="33"/>
            <w:tcPrChange w:id="9398" w:author="Demarius Tolliver" w:date="2026-09-02T09:00:00Z" w16du:dateUtc="2026-09-02T14:00:00Z">
              <w:tcPr>
                <w:tcW w:w="1190" w:type="dxa"/>
                <w:gridSpan w:val="2"/>
                <w:shd w:val="clear" w:color="auto" w:fill="F2DBDB" w:themeFill="accent2" w:themeFillTint="33"/>
              </w:tcPr>
            </w:tcPrChange>
          </w:tcPr>
          <w:p w14:paraId="4A57D20C" w14:textId="3A84F50E" w:rsidR="00E41956" w:rsidRPr="00725511" w:rsidRDefault="00E41956" w:rsidP="00E41956">
            <w:pPr>
              <w:autoSpaceDE w:val="0"/>
              <w:autoSpaceDN w:val="0"/>
              <w:spacing w:before="232"/>
              <w:rPr>
                <w:ins w:id="9399" w:author="Demarius Tolliver" w:date="2026-09-02T08:45:00Z" w16du:dateUtc="2026-09-02T13:45:00Z"/>
                <w:rFonts w:ascii="Calibri" w:eastAsia="Calibri" w:hAnsi="Calibri"/>
                <w:b/>
                <w:rPrChange w:id="9400" w:author="Demarius Tolliver" w:date="2026-09-02T13:05:00Z" w16du:dateUtc="2026-09-02T18:05:00Z">
                  <w:rPr>
                    <w:ins w:id="9401" w:author="Demarius Tolliver" w:date="2026-09-02T08:45:00Z" w16du:dateUtc="2026-09-02T13:45:00Z"/>
                    <w:rFonts w:ascii="Calibri" w:eastAsia="Calibri" w:hAnsi="Calibri"/>
                    <w:b/>
                    <w:sz w:val="20"/>
                    <w:szCs w:val="22"/>
                  </w:rPr>
                </w:rPrChange>
              </w:rPr>
            </w:pPr>
            <w:ins w:id="9402" w:author="Demarius Tolliver" w:date="2026-09-02T10:06:00Z" w16du:dateUtc="2026-09-02T15:06:00Z">
              <w:r w:rsidRPr="00725511">
                <w:rPr>
                  <w:rFonts w:ascii="Calibri" w:hAnsi="Calibri"/>
                  <w:rPrChange w:id="9403" w:author="Demarius Tolliver" w:date="2026-09-02T13:05:00Z" w16du:dateUtc="2026-09-02T18:05:00Z">
                    <w:rPr>
                      <w:rFonts w:cstheme="minorHAnsi"/>
                    </w:rPr>
                  </w:rPrChange>
                </w:rPr>
                <w:t>-</w:t>
              </w:r>
            </w:ins>
          </w:p>
        </w:tc>
      </w:tr>
      <w:tr w:rsidR="00E41956" w:rsidRPr="00725511" w14:paraId="7D65F550" w14:textId="77777777" w:rsidTr="0027385F">
        <w:trPr>
          <w:trHeight w:val="634"/>
          <w:ins w:id="9404" w:author="Demarius Tolliver" w:date="2026-09-02T08:45:00Z"/>
          <w:trPrChange w:id="9405" w:author="Demarius Tolliver" w:date="2026-09-02T09:00:00Z" w16du:dateUtc="2026-09-02T14:00:00Z">
            <w:trPr>
              <w:trHeight w:val="634"/>
            </w:trPr>
          </w:trPrChange>
        </w:trPr>
        <w:tc>
          <w:tcPr>
            <w:tcW w:w="925" w:type="dxa"/>
            <w:tcPrChange w:id="9406" w:author="Demarius Tolliver" w:date="2026-09-02T09:00:00Z" w16du:dateUtc="2026-09-02T14:00:00Z">
              <w:tcPr>
                <w:tcW w:w="932" w:type="dxa"/>
                <w:gridSpan w:val="2"/>
              </w:tcPr>
            </w:tcPrChange>
          </w:tcPr>
          <w:p w14:paraId="013EECBA" w14:textId="63D3E3C2" w:rsidR="00E41956" w:rsidRPr="00725511" w:rsidRDefault="00E41956" w:rsidP="00E41956">
            <w:pPr>
              <w:autoSpaceDE w:val="0"/>
              <w:autoSpaceDN w:val="0"/>
              <w:spacing w:before="151"/>
              <w:rPr>
                <w:ins w:id="9407" w:author="Demarius Tolliver" w:date="2026-09-02T08:45:00Z" w16du:dateUtc="2026-09-02T13:45:00Z"/>
                <w:rFonts w:ascii="Calibri" w:eastAsia="Calibri" w:hAnsi="Calibri"/>
                <w:b/>
                <w:rPrChange w:id="9408" w:author="Demarius Tolliver" w:date="2026-09-02T13:05:00Z" w16du:dateUtc="2026-09-02T18:05:00Z">
                  <w:rPr>
                    <w:ins w:id="9409" w:author="Demarius Tolliver" w:date="2026-09-02T08:45:00Z" w16du:dateUtc="2026-09-02T13:45:00Z"/>
                    <w:rFonts w:ascii="Calibri" w:eastAsia="Calibri" w:hAnsi="Calibri"/>
                    <w:b/>
                    <w:sz w:val="20"/>
                    <w:szCs w:val="22"/>
                  </w:rPr>
                </w:rPrChange>
              </w:rPr>
            </w:pPr>
            <w:ins w:id="9410" w:author="Demarius Tolliver" w:date="2026-09-02T08:57:00Z" w16du:dateUtc="2026-09-02T13:57:00Z">
              <w:r w:rsidRPr="00725511">
                <w:rPr>
                  <w:rFonts w:ascii="Calibri" w:hAnsi="Calibri"/>
                  <w:rPrChange w:id="9411" w:author="Demarius Tolliver" w:date="2026-09-02T13:05:00Z" w16du:dateUtc="2026-09-02T18:05:00Z">
                    <w:rPr>
                      <w:rFonts w:cstheme="minorHAnsi"/>
                    </w:rPr>
                  </w:rPrChange>
                </w:rPr>
                <w:t>BAD</w:t>
              </w:r>
              <w:r w:rsidRPr="00725511">
                <w:rPr>
                  <w:rFonts w:ascii="Calibri" w:hAnsi="Calibri"/>
                  <w:spacing w:val="-9"/>
                  <w:rPrChange w:id="9412" w:author="Demarius Tolliver" w:date="2026-09-02T13:05:00Z" w16du:dateUtc="2026-09-02T18:05:00Z">
                    <w:rPr>
                      <w:rFonts w:cstheme="minorHAnsi"/>
                      <w:spacing w:val="-9"/>
                    </w:rPr>
                  </w:rPrChange>
                </w:rPr>
                <w:t xml:space="preserve"> </w:t>
              </w:r>
              <w:r w:rsidRPr="00725511">
                <w:rPr>
                  <w:rFonts w:ascii="Calibri" w:hAnsi="Calibri"/>
                  <w:spacing w:val="-4"/>
                  <w:rPrChange w:id="9413" w:author="Demarius Tolliver" w:date="2026-09-02T13:05:00Z" w16du:dateUtc="2026-09-02T18:05:00Z">
                    <w:rPr>
                      <w:rFonts w:cstheme="minorHAnsi"/>
                      <w:spacing w:val="-4"/>
                    </w:rPr>
                  </w:rPrChange>
                </w:rPr>
                <w:t>2413</w:t>
              </w:r>
            </w:ins>
          </w:p>
        </w:tc>
        <w:tc>
          <w:tcPr>
            <w:tcW w:w="1575" w:type="dxa"/>
            <w:tcPrChange w:id="9414" w:author="Demarius Tolliver" w:date="2026-09-02T09:00:00Z" w16du:dateUtc="2026-09-02T14:00:00Z">
              <w:tcPr>
                <w:tcW w:w="1592" w:type="dxa"/>
                <w:gridSpan w:val="2"/>
              </w:tcPr>
            </w:tcPrChange>
          </w:tcPr>
          <w:p w14:paraId="660C4860" w14:textId="52D57DFD" w:rsidR="00E41956" w:rsidRPr="00725511" w:rsidRDefault="00E41956" w:rsidP="00E41956">
            <w:pPr>
              <w:autoSpaceDE w:val="0"/>
              <w:autoSpaceDN w:val="0"/>
              <w:spacing w:line="237" w:lineRule="auto"/>
              <w:ind w:left="107"/>
              <w:rPr>
                <w:ins w:id="9415" w:author="Demarius Tolliver" w:date="2026-09-02T08:45:00Z" w16du:dateUtc="2026-09-02T13:45:00Z"/>
                <w:rFonts w:ascii="Calibri" w:eastAsia="Calibri" w:hAnsi="Calibri"/>
                <w:rPrChange w:id="9416" w:author="Demarius Tolliver" w:date="2026-09-02T13:05:00Z" w16du:dateUtc="2026-09-02T18:05:00Z">
                  <w:rPr>
                    <w:ins w:id="9417" w:author="Demarius Tolliver" w:date="2026-09-02T08:45:00Z" w16du:dateUtc="2026-09-02T13:45:00Z"/>
                    <w:rFonts w:ascii="Calibri" w:eastAsia="Calibri" w:hAnsi="Calibri"/>
                    <w:sz w:val="20"/>
                    <w:szCs w:val="22"/>
                  </w:rPr>
                </w:rPrChange>
              </w:rPr>
            </w:pPr>
            <w:ins w:id="9418" w:author="Demarius Tolliver" w:date="2026-09-02T08:57:00Z" w16du:dateUtc="2026-09-02T13:57:00Z">
              <w:r w:rsidRPr="00725511">
                <w:rPr>
                  <w:rFonts w:ascii="Calibri" w:hAnsi="Calibri"/>
                  <w:rPrChange w:id="9419" w:author="Demarius Tolliver" w:date="2026-09-02T13:05:00Z" w16du:dateUtc="2026-09-02T18:05:00Z">
                    <w:rPr>
                      <w:rFonts w:cstheme="minorHAnsi"/>
                    </w:rPr>
                  </w:rPrChange>
                </w:rPr>
                <w:t>Legal</w:t>
              </w:r>
              <w:r w:rsidRPr="00725511">
                <w:rPr>
                  <w:rFonts w:ascii="Calibri" w:hAnsi="Calibri"/>
                  <w:spacing w:val="-8"/>
                  <w:rPrChange w:id="9420" w:author="Demarius Tolliver" w:date="2026-09-02T13:05:00Z" w16du:dateUtc="2026-09-02T18:05:00Z">
                    <w:rPr>
                      <w:rFonts w:cstheme="minorHAnsi"/>
                      <w:spacing w:val="-8"/>
                    </w:rPr>
                  </w:rPrChange>
                </w:rPr>
                <w:t xml:space="preserve"> </w:t>
              </w:r>
              <w:r w:rsidRPr="00725511">
                <w:rPr>
                  <w:rFonts w:ascii="Calibri" w:hAnsi="Calibri"/>
                  <w:spacing w:val="-2"/>
                  <w:rPrChange w:id="9421" w:author="Demarius Tolliver" w:date="2026-09-02T13:05:00Z" w16du:dateUtc="2026-09-02T18:05:00Z">
                    <w:rPr>
                      <w:rFonts w:cstheme="minorHAnsi"/>
                      <w:spacing w:val="-2"/>
                    </w:rPr>
                  </w:rPrChange>
                </w:rPr>
                <w:t>Environment Business</w:t>
              </w:r>
              <w:r w:rsidRPr="00725511">
                <w:rPr>
                  <w:rFonts w:ascii="Calibri" w:hAnsi="Calibri"/>
                  <w:spacing w:val="1"/>
                  <w:rPrChange w:id="9422" w:author="Demarius Tolliver" w:date="2026-09-02T13:05:00Z" w16du:dateUtc="2026-09-02T18:05:00Z">
                    <w:rPr>
                      <w:rFonts w:cstheme="minorHAnsi"/>
                      <w:spacing w:val="1"/>
                    </w:rPr>
                  </w:rPrChange>
                </w:rPr>
                <w:t xml:space="preserve"> </w:t>
              </w:r>
              <w:r w:rsidRPr="00725511">
                <w:rPr>
                  <w:rFonts w:ascii="Calibri" w:hAnsi="Calibri"/>
                  <w:spacing w:val="-10"/>
                  <w:rPrChange w:id="9423" w:author="Demarius Tolliver" w:date="2026-09-02T13:05:00Z" w16du:dateUtc="2026-09-02T18:05:00Z">
                    <w:rPr>
                      <w:rFonts w:cstheme="minorHAnsi"/>
                      <w:spacing w:val="-10"/>
                    </w:rPr>
                  </w:rPrChange>
                </w:rPr>
                <w:t>I</w:t>
              </w:r>
            </w:ins>
          </w:p>
        </w:tc>
        <w:tc>
          <w:tcPr>
            <w:tcW w:w="1255" w:type="dxa"/>
            <w:tcPrChange w:id="9424" w:author="Demarius Tolliver" w:date="2026-09-02T09:00:00Z" w16du:dateUtc="2026-09-02T14:00:00Z">
              <w:tcPr>
                <w:tcW w:w="1266" w:type="dxa"/>
                <w:gridSpan w:val="2"/>
              </w:tcPr>
            </w:tcPrChange>
          </w:tcPr>
          <w:p w14:paraId="00417C8C" w14:textId="634F3E0E" w:rsidR="00E41956" w:rsidRPr="00725511" w:rsidRDefault="00E41956" w:rsidP="00E41956">
            <w:pPr>
              <w:autoSpaceDE w:val="0"/>
              <w:autoSpaceDN w:val="0"/>
              <w:spacing w:before="232"/>
              <w:rPr>
                <w:ins w:id="9425" w:author="Demarius Tolliver" w:date="2026-09-02T08:45:00Z" w16du:dateUtc="2026-09-02T13:45:00Z"/>
                <w:rFonts w:ascii="Calibri" w:eastAsia="Calibri" w:hAnsi="Calibri"/>
                <w:b/>
                <w:rPrChange w:id="9426" w:author="Demarius Tolliver" w:date="2026-09-02T13:05:00Z" w16du:dateUtc="2026-09-02T18:05:00Z">
                  <w:rPr>
                    <w:ins w:id="9427" w:author="Demarius Tolliver" w:date="2026-09-02T08:45:00Z" w16du:dateUtc="2026-09-02T13:45:00Z"/>
                    <w:rFonts w:ascii="Calibri" w:eastAsia="Calibri" w:hAnsi="Calibri"/>
                    <w:b/>
                    <w:sz w:val="20"/>
                    <w:szCs w:val="22"/>
                  </w:rPr>
                </w:rPrChange>
              </w:rPr>
            </w:pPr>
            <w:ins w:id="9428" w:author="Demarius Tolliver" w:date="2026-09-02T08:57:00Z" w16du:dateUtc="2026-09-02T13:57:00Z">
              <w:r w:rsidRPr="00725511">
                <w:rPr>
                  <w:rFonts w:ascii="Calibri" w:hAnsi="Calibri"/>
                  <w:spacing w:val="-5"/>
                  <w:rPrChange w:id="9429"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9430" w:author="Demarius Tolliver" w:date="2026-09-02T09:00:00Z" w16du:dateUtc="2026-09-02T14:00:00Z">
              <w:tcPr>
                <w:tcW w:w="1130" w:type="dxa"/>
                <w:gridSpan w:val="2"/>
                <w:shd w:val="clear" w:color="auto" w:fill="DBE5F1" w:themeFill="accent1" w:themeFillTint="33"/>
              </w:tcPr>
            </w:tcPrChange>
          </w:tcPr>
          <w:p w14:paraId="6B53B47D" w14:textId="31092FE2" w:rsidR="00E41956" w:rsidRPr="00725511" w:rsidRDefault="00E41956" w:rsidP="00E41956">
            <w:pPr>
              <w:autoSpaceDE w:val="0"/>
              <w:autoSpaceDN w:val="0"/>
              <w:spacing w:before="232"/>
              <w:rPr>
                <w:ins w:id="9431" w:author="Demarius Tolliver" w:date="2026-09-02T08:45:00Z" w16du:dateUtc="2026-09-02T13:45:00Z"/>
                <w:rFonts w:ascii="Calibri" w:eastAsia="Calibri" w:hAnsi="Calibri"/>
                <w:b/>
                <w:rPrChange w:id="9432" w:author="Demarius Tolliver" w:date="2026-09-02T13:05:00Z" w16du:dateUtc="2026-09-02T18:05:00Z">
                  <w:rPr>
                    <w:ins w:id="9433" w:author="Demarius Tolliver" w:date="2026-09-02T08:45:00Z" w16du:dateUtc="2026-09-02T13:45:00Z"/>
                    <w:rFonts w:ascii="Calibri" w:eastAsia="Calibri" w:hAnsi="Calibri"/>
                    <w:b/>
                    <w:sz w:val="20"/>
                    <w:szCs w:val="22"/>
                  </w:rPr>
                </w:rPrChange>
              </w:rPr>
            </w:pPr>
            <w:ins w:id="9434" w:author="Demarius Tolliver" w:date="2026-09-02T10:06:00Z" w16du:dateUtc="2026-09-02T15:06:00Z">
              <w:r w:rsidRPr="00725511">
                <w:rPr>
                  <w:rFonts w:ascii="Calibri" w:hAnsi="Calibri"/>
                  <w:rPrChange w:id="9435" w:author="Demarius Tolliver" w:date="2026-09-02T13:05:00Z" w16du:dateUtc="2026-09-02T18:05:00Z">
                    <w:rPr>
                      <w:rFonts w:cstheme="minorHAnsi"/>
                    </w:rPr>
                  </w:rPrChange>
                </w:rPr>
                <w:t>-</w:t>
              </w:r>
            </w:ins>
          </w:p>
        </w:tc>
        <w:tc>
          <w:tcPr>
            <w:tcW w:w="1112" w:type="dxa"/>
            <w:shd w:val="clear" w:color="auto" w:fill="DBE5F1" w:themeFill="accent1" w:themeFillTint="33"/>
            <w:tcPrChange w:id="9436" w:author="Demarius Tolliver" w:date="2026-09-02T09:00:00Z" w16du:dateUtc="2026-09-02T14:00:00Z">
              <w:tcPr>
                <w:tcW w:w="1128" w:type="dxa"/>
                <w:gridSpan w:val="2"/>
                <w:shd w:val="clear" w:color="auto" w:fill="DBE5F1" w:themeFill="accent1" w:themeFillTint="33"/>
              </w:tcPr>
            </w:tcPrChange>
          </w:tcPr>
          <w:p w14:paraId="05401102" w14:textId="3FB75D72" w:rsidR="00E41956" w:rsidRPr="00725511" w:rsidRDefault="00E41956" w:rsidP="00E41956">
            <w:pPr>
              <w:autoSpaceDE w:val="0"/>
              <w:autoSpaceDN w:val="0"/>
              <w:rPr>
                <w:ins w:id="9437" w:author="Demarius Tolliver" w:date="2026-09-02T08:45:00Z" w16du:dateUtc="2026-09-02T13:45:00Z"/>
                <w:rFonts w:ascii="Calibri" w:eastAsia="Calibri" w:hAnsi="Calibri"/>
                <w:b/>
                <w:rPrChange w:id="9438" w:author="Demarius Tolliver" w:date="2026-09-02T13:05:00Z" w16du:dateUtc="2026-09-02T18:05:00Z">
                  <w:rPr>
                    <w:ins w:id="9439" w:author="Demarius Tolliver" w:date="2026-09-02T08:45:00Z" w16du:dateUtc="2026-09-02T13:45:00Z"/>
                    <w:rFonts w:ascii="Calibri" w:eastAsia="Calibri" w:hAnsi="Calibri"/>
                    <w:b/>
                    <w:sz w:val="20"/>
                    <w:szCs w:val="22"/>
                  </w:rPr>
                </w:rPrChange>
              </w:rPr>
            </w:pPr>
            <w:ins w:id="9440" w:author="Demarius Tolliver" w:date="2026-09-02T10:06:00Z" w16du:dateUtc="2026-09-02T15:06:00Z">
              <w:r w:rsidRPr="00725511">
                <w:rPr>
                  <w:rFonts w:ascii="Calibri" w:hAnsi="Calibri"/>
                  <w:rPrChange w:id="9441" w:author="Demarius Tolliver" w:date="2026-09-02T13:05:00Z" w16du:dateUtc="2026-09-02T18:05:00Z">
                    <w:rPr>
                      <w:rFonts w:cstheme="minorHAnsi"/>
                    </w:rPr>
                  </w:rPrChange>
                </w:rPr>
                <w:t>-</w:t>
              </w:r>
            </w:ins>
          </w:p>
        </w:tc>
        <w:tc>
          <w:tcPr>
            <w:tcW w:w="1050" w:type="dxa"/>
            <w:shd w:val="clear" w:color="auto" w:fill="DBE5F1" w:themeFill="accent1" w:themeFillTint="33"/>
            <w:tcPrChange w:id="9442" w:author="Demarius Tolliver" w:date="2026-09-02T09:00:00Z" w16du:dateUtc="2026-09-02T14:00:00Z">
              <w:tcPr>
                <w:tcW w:w="1061" w:type="dxa"/>
                <w:gridSpan w:val="2"/>
                <w:shd w:val="clear" w:color="auto" w:fill="DBE5F1" w:themeFill="accent1" w:themeFillTint="33"/>
              </w:tcPr>
            </w:tcPrChange>
          </w:tcPr>
          <w:p w14:paraId="05D92351" w14:textId="6B55530C" w:rsidR="00E41956" w:rsidRPr="00725511" w:rsidRDefault="00E41956" w:rsidP="00E41956">
            <w:pPr>
              <w:autoSpaceDE w:val="0"/>
              <w:autoSpaceDN w:val="0"/>
              <w:spacing w:before="157"/>
              <w:ind w:left="105" w:right="94"/>
              <w:rPr>
                <w:ins w:id="9443" w:author="Demarius Tolliver" w:date="2026-09-02T08:45:00Z" w16du:dateUtc="2026-09-02T13:45:00Z"/>
                <w:rFonts w:ascii="Calibri" w:eastAsia="Calibri" w:hAnsi="Calibri"/>
                <w:spacing w:val="-2"/>
                <w:rPrChange w:id="9444" w:author="Demarius Tolliver" w:date="2026-09-02T13:05:00Z" w16du:dateUtc="2026-09-02T18:05:00Z">
                  <w:rPr>
                    <w:ins w:id="9445" w:author="Demarius Tolliver" w:date="2026-09-02T08:45:00Z" w16du:dateUtc="2026-09-02T13:45:00Z"/>
                    <w:rFonts w:ascii="Calibri" w:eastAsia="Calibri" w:hAnsi="Calibri"/>
                    <w:spacing w:val="-2"/>
                    <w:sz w:val="20"/>
                    <w:szCs w:val="22"/>
                  </w:rPr>
                </w:rPrChange>
              </w:rPr>
            </w:pPr>
            <w:ins w:id="9446" w:author="Demarius Tolliver" w:date="2026-09-02T10:06:00Z" w16du:dateUtc="2026-09-02T15:06:00Z">
              <w:r w:rsidRPr="00725511">
                <w:rPr>
                  <w:rFonts w:ascii="Calibri" w:hAnsi="Calibri"/>
                  <w:rPrChange w:id="9447" w:author="Demarius Tolliver" w:date="2026-09-02T13:05:00Z" w16du:dateUtc="2026-09-02T18:05:00Z">
                    <w:rPr>
                      <w:rFonts w:cstheme="minorHAnsi"/>
                    </w:rPr>
                  </w:rPrChange>
                </w:rPr>
                <w:t>-</w:t>
              </w:r>
            </w:ins>
          </w:p>
        </w:tc>
        <w:tc>
          <w:tcPr>
            <w:tcW w:w="1113" w:type="dxa"/>
            <w:shd w:val="clear" w:color="auto" w:fill="FDE9D9" w:themeFill="accent6" w:themeFillTint="33"/>
            <w:tcPrChange w:id="9448" w:author="Demarius Tolliver" w:date="2026-09-02T09:00:00Z" w16du:dateUtc="2026-09-02T14:00:00Z">
              <w:tcPr>
                <w:tcW w:w="1130" w:type="dxa"/>
                <w:gridSpan w:val="2"/>
                <w:shd w:val="clear" w:color="auto" w:fill="FDE9D9" w:themeFill="accent6" w:themeFillTint="33"/>
              </w:tcPr>
            </w:tcPrChange>
          </w:tcPr>
          <w:p w14:paraId="762C86A1" w14:textId="0DB614AE" w:rsidR="00E41956" w:rsidRPr="00725511" w:rsidRDefault="00E41956" w:rsidP="00E41956">
            <w:pPr>
              <w:autoSpaceDE w:val="0"/>
              <w:autoSpaceDN w:val="0"/>
              <w:rPr>
                <w:ins w:id="9449" w:author="Demarius Tolliver" w:date="2026-09-02T08:45:00Z" w16du:dateUtc="2026-09-02T13:45:00Z"/>
                <w:rFonts w:ascii="Calibri" w:eastAsia="Calibri" w:hAnsi="Calibri"/>
                <w:b/>
                <w:rPrChange w:id="9450" w:author="Demarius Tolliver" w:date="2026-09-02T13:05:00Z" w16du:dateUtc="2026-09-02T18:05:00Z">
                  <w:rPr>
                    <w:ins w:id="9451" w:author="Demarius Tolliver" w:date="2026-09-02T08:45:00Z" w16du:dateUtc="2026-09-02T13:45:00Z"/>
                    <w:rFonts w:ascii="Calibri" w:eastAsia="Calibri" w:hAnsi="Calibri"/>
                    <w:b/>
                    <w:sz w:val="20"/>
                    <w:szCs w:val="22"/>
                  </w:rPr>
                </w:rPrChange>
              </w:rPr>
            </w:pPr>
            <w:ins w:id="9452" w:author="Demarius Tolliver" w:date="2026-09-02T10:06:00Z" w16du:dateUtc="2026-09-02T15:06:00Z">
              <w:r w:rsidRPr="00725511">
                <w:rPr>
                  <w:rFonts w:ascii="Calibri" w:hAnsi="Calibri"/>
                  <w:rPrChange w:id="9453" w:author="Demarius Tolliver" w:date="2026-09-02T13:05:00Z" w16du:dateUtc="2026-09-02T18:05:00Z">
                    <w:rPr>
                      <w:rFonts w:cstheme="minorHAnsi"/>
                    </w:rPr>
                  </w:rPrChange>
                </w:rPr>
                <w:t>-</w:t>
              </w:r>
            </w:ins>
          </w:p>
        </w:tc>
        <w:tc>
          <w:tcPr>
            <w:tcW w:w="1108" w:type="dxa"/>
            <w:shd w:val="clear" w:color="auto" w:fill="EBF0DE"/>
            <w:tcPrChange w:id="9454" w:author="Demarius Tolliver" w:date="2026-09-02T09:00:00Z" w16du:dateUtc="2026-09-02T14:00:00Z">
              <w:tcPr>
                <w:tcW w:w="1124" w:type="dxa"/>
                <w:gridSpan w:val="2"/>
                <w:shd w:val="clear" w:color="auto" w:fill="EBF0DE"/>
              </w:tcPr>
            </w:tcPrChange>
          </w:tcPr>
          <w:p w14:paraId="2535D523" w14:textId="1D0ACD5D" w:rsidR="00E41956" w:rsidRPr="00725511" w:rsidRDefault="00E41956" w:rsidP="00E41956">
            <w:pPr>
              <w:autoSpaceDE w:val="0"/>
              <w:autoSpaceDN w:val="0"/>
              <w:rPr>
                <w:ins w:id="9455" w:author="Demarius Tolliver" w:date="2026-09-02T08:45:00Z" w16du:dateUtc="2026-09-02T13:45:00Z"/>
                <w:rFonts w:ascii="Calibri" w:eastAsia="Calibri" w:hAnsi="Calibri"/>
                <w:b/>
                <w:rPrChange w:id="9456" w:author="Demarius Tolliver" w:date="2026-09-02T13:05:00Z" w16du:dateUtc="2026-09-02T18:05:00Z">
                  <w:rPr>
                    <w:ins w:id="9457" w:author="Demarius Tolliver" w:date="2026-09-02T08:45:00Z" w16du:dateUtc="2026-09-02T13:45:00Z"/>
                    <w:rFonts w:ascii="Calibri" w:eastAsia="Calibri" w:hAnsi="Calibri"/>
                    <w:b/>
                    <w:sz w:val="20"/>
                    <w:szCs w:val="22"/>
                  </w:rPr>
                </w:rPrChange>
              </w:rPr>
            </w:pPr>
            <w:ins w:id="9458" w:author="Demarius Tolliver" w:date="2026-09-02T10:06:00Z" w16du:dateUtc="2026-09-02T15:06:00Z">
              <w:r w:rsidRPr="00725511">
                <w:rPr>
                  <w:rFonts w:ascii="Calibri" w:hAnsi="Calibri"/>
                  <w:rPrChange w:id="9459" w:author="Demarius Tolliver" w:date="2026-09-02T13:05:00Z" w16du:dateUtc="2026-09-02T18:05:00Z">
                    <w:rPr>
                      <w:rFonts w:cstheme="minorHAnsi"/>
                    </w:rPr>
                  </w:rPrChange>
                </w:rPr>
                <w:t>-</w:t>
              </w:r>
            </w:ins>
          </w:p>
        </w:tc>
        <w:tc>
          <w:tcPr>
            <w:tcW w:w="1150" w:type="dxa"/>
            <w:shd w:val="clear" w:color="auto" w:fill="F2DBDB" w:themeFill="accent2" w:themeFillTint="33"/>
            <w:tcPrChange w:id="9460" w:author="Demarius Tolliver" w:date="2026-09-02T09:00:00Z" w16du:dateUtc="2026-09-02T14:00:00Z">
              <w:tcPr>
                <w:tcW w:w="1190" w:type="dxa"/>
                <w:gridSpan w:val="2"/>
                <w:shd w:val="clear" w:color="auto" w:fill="F2DBDB" w:themeFill="accent2" w:themeFillTint="33"/>
              </w:tcPr>
            </w:tcPrChange>
          </w:tcPr>
          <w:p w14:paraId="6042F2CD" w14:textId="1F11D6F6" w:rsidR="00E41956" w:rsidRPr="00725511" w:rsidRDefault="00E41956" w:rsidP="00E41956">
            <w:pPr>
              <w:autoSpaceDE w:val="0"/>
              <w:autoSpaceDN w:val="0"/>
              <w:spacing w:before="232"/>
              <w:rPr>
                <w:ins w:id="9461" w:author="Demarius Tolliver" w:date="2026-09-02T09:00:00Z" w16du:dateUtc="2026-09-02T14:00:00Z"/>
                <w:rFonts w:ascii="Calibri" w:eastAsia="Calibri" w:hAnsi="Calibri"/>
                <w:b/>
                <w:rPrChange w:id="9462" w:author="Demarius Tolliver" w:date="2026-09-02T13:05:00Z" w16du:dateUtc="2026-09-02T18:05:00Z">
                  <w:rPr>
                    <w:ins w:id="9463" w:author="Demarius Tolliver" w:date="2026-09-02T09:00:00Z" w16du:dateUtc="2026-09-02T14:00:00Z"/>
                    <w:rFonts w:ascii="Calibri" w:eastAsia="Calibri" w:hAnsi="Calibri"/>
                    <w:b/>
                    <w:sz w:val="20"/>
                    <w:szCs w:val="22"/>
                  </w:rPr>
                </w:rPrChange>
              </w:rPr>
            </w:pPr>
            <w:ins w:id="9464" w:author="Demarius Tolliver" w:date="2026-09-02T10:06:00Z" w16du:dateUtc="2026-09-02T15:06:00Z">
              <w:r w:rsidRPr="00725511">
                <w:rPr>
                  <w:rFonts w:ascii="Calibri" w:hAnsi="Calibri"/>
                  <w:rPrChange w:id="9465" w:author="Demarius Tolliver" w:date="2026-09-02T13:05:00Z" w16du:dateUtc="2026-09-02T18:05:00Z">
                    <w:rPr>
                      <w:rFonts w:cstheme="minorHAnsi"/>
                    </w:rPr>
                  </w:rPrChange>
                </w:rPr>
                <w:t>-</w:t>
              </w:r>
            </w:ins>
          </w:p>
        </w:tc>
        <w:tc>
          <w:tcPr>
            <w:tcW w:w="1169" w:type="dxa"/>
            <w:shd w:val="clear" w:color="auto" w:fill="F2DBDB" w:themeFill="accent2" w:themeFillTint="33"/>
            <w:tcPrChange w:id="9466" w:author="Demarius Tolliver" w:date="2026-09-02T09:00:00Z" w16du:dateUtc="2026-09-02T14:00:00Z">
              <w:tcPr>
                <w:tcW w:w="1190" w:type="dxa"/>
                <w:gridSpan w:val="2"/>
                <w:shd w:val="clear" w:color="auto" w:fill="F2DBDB" w:themeFill="accent2" w:themeFillTint="33"/>
              </w:tcPr>
            </w:tcPrChange>
          </w:tcPr>
          <w:p w14:paraId="1D3E62EE" w14:textId="19B9FB92" w:rsidR="00E41956" w:rsidRPr="00725511" w:rsidRDefault="00E41956" w:rsidP="00E41956">
            <w:pPr>
              <w:autoSpaceDE w:val="0"/>
              <w:autoSpaceDN w:val="0"/>
              <w:spacing w:before="232"/>
              <w:rPr>
                <w:ins w:id="9467" w:author="Demarius Tolliver" w:date="2026-09-02T08:45:00Z" w16du:dateUtc="2026-09-02T13:45:00Z"/>
                <w:rFonts w:ascii="Calibri" w:eastAsia="Calibri" w:hAnsi="Calibri"/>
                <w:b/>
                <w:rPrChange w:id="9468" w:author="Demarius Tolliver" w:date="2026-09-02T13:05:00Z" w16du:dateUtc="2026-09-02T18:05:00Z">
                  <w:rPr>
                    <w:ins w:id="9469" w:author="Demarius Tolliver" w:date="2026-09-02T08:45:00Z" w16du:dateUtc="2026-09-02T13:45:00Z"/>
                    <w:rFonts w:ascii="Calibri" w:eastAsia="Calibri" w:hAnsi="Calibri"/>
                    <w:b/>
                    <w:sz w:val="20"/>
                    <w:szCs w:val="22"/>
                  </w:rPr>
                </w:rPrChange>
              </w:rPr>
            </w:pPr>
            <w:ins w:id="9470" w:author="Demarius Tolliver" w:date="2026-09-02T10:06:00Z" w16du:dateUtc="2026-09-02T15:06:00Z">
              <w:r w:rsidRPr="00725511">
                <w:rPr>
                  <w:rFonts w:ascii="Calibri" w:hAnsi="Calibri"/>
                  <w:rPrChange w:id="9471" w:author="Demarius Tolliver" w:date="2026-09-02T13:05:00Z" w16du:dateUtc="2026-09-02T18:05:00Z">
                    <w:rPr>
                      <w:rFonts w:cstheme="minorHAnsi"/>
                    </w:rPr>
                  </w:rPrChange>
                </w:rPr>
                <w:t>-</w:t>
              </w:r>
            </w:ins>
          </w:p>
        </w:tc>
      </w:tr>
      <w:tr w:rsidR="00E41956" w:rsidRPr="00725511" w14:paraId="18A686DC" w14:textId="77777777" w:rsidTr="0027385F">
        <w:trPr>
          <w:trHeight w:val="634"/>
          <w:ins w:id="9472" w:author="Demarius Tolliver" w:date="2026-09-02T08:45:00Z"/>
          <w:trPrChange w:id="9473" w:author="Demarius Tolliver" w:date="2026-09-02T09:00:00Z" w16du:dateUtc="2026-09-02T14:00:00Z">
            <w:trPr>
              <w:trHeight w:val="634"/>
            </w:trPr>
          </w:trPrChange>
        </w:trPr>
        <w:tc>
          <w:tcPr>
            <w:tcW w:w="925" w:type="dxa"/>
            <w:tcPrChange w:id="9474" w:author="Demarius Tolliver" w:date="2026-09-02T09:00:00Z" w16du:dateUtc="2026-09-02T14:00:00Z">
              <w:tcPr>
                <w:tcW w:w="932" w:type="dxa"/>
                <w:gridSpan w:val="2"/>
              </w:tcPr>
            </w:tcPrChange>
          </w:tcPr>
          <w:p w14:paraId="4B80E863" w14:textId="720C958B" w:rsidR="00E41956" w:rsidRPr="00725511" w:rsidRDefault="00E41956" w:rsidP="00E41956">
            <w:pPr>
              <w:autoSpaceDE w:val="0"/>
              <w:autoSpaceDN w:val="0"/>
              <w:spacing w:before="151"/>
              <w:rPr>
                <w:ins w:id="9475" w:author="Demarius Tolliver" w:date="2026-09-02T08:45:00Z" w16du:dateUtc="2026-09-02T13:45:00Z"/>
                <w:rFonts w:ascii="Calibri" w:eastAsia="Calibri" w:hAnsi="Calibri"/>
                <w:b/>
                <w:rPrChange w:id="9476" w:author="Demarius Tolliver" w:date="2026-09-02T13:05:00Z" w16du:dateUtc="2026-09-02T18:05:00Z">
                  <w:rPr>
                    <w:ins w:id="9477" w:author="Demarius Tolliver" w:date="2026-09-02T08:45:00Z" w16du:dateUtc="2026-09-02T13:45:00Z"/>
                    <w:rFonts w:ascii="Calibri" w:eastAsia="Calibri" w:hAnsi="Calibri"/>
                    <w:b/>
                    <w:sz w:val="20"/>
                    <w:szCs w:val="22"/>
                  </w:rPr>
                </w:rPrChange>
              </w:rPr>
            </w:pPr>
            <w:ins w:id="9478" w:author="Demarius Tolliver" w:date="2026-09-02T08:57:00Z" w16du:dateUtc="2026-09-02T13:57:00Z">
              <w:r w:rsidRPr="00725511">
                <w:rPr>
                  <w:rFonts w:ascii="Calibri" w:hAnsi="Calibri"/>
                  <w:rPrChange w:id="9479" w:author="Demarius Tolliver" w:date="2026-09-02T13:05:00Z" w16du:dateUtc="2026-09-02T18:05:00Z">
                    <w:rPr>
                      <w:rFonts w:cstheme="minorHAnsi"/>
                    </w:rPr>
                  </w:rPrChange>
                </w:rPr>
                <w:lastRenderedPageBreak/>
                <w:t>BAD</w:t>
              </w:r>
              <w:r w:rsidRPr="00725511">
                <w:rPr>
                  <w:rFonts w:ascii="Calibri" w:hAnsi="Calibri"/>
                  <w:spacing w:val="-9"/>
                  <w:rPrChange w:id="9480" w:author="Demarius Tolliver" w:date="2026-09-02T13:05:00Z" w16du:dateUtc="2026-09-02T18:05:00Z">
                    <w:rPr>
                      <w:rFonts w:cstheme="minorHAnsi"/>
                      <w:spacing w:val="-9"/>
                    </w:rPr>
                  </w:rPrChange>
                </w:rPr>
                <w:t xml:space="preserve"> </w:t>
              </w:r>
              <w:r w:rsidRPr="00725511">
                <w:rPr>
                  <w:rFonts w:ascii="Calibri" w:hAnsi="Calibri"/>
                  <w:spacing w:val="-4"/>
                  <w:rPrChange w:id="9481" w:author="Demarius Tolliver" w:date="2026-09-02T13:05:00Z" w16du:dateUtc="2026-09-02T18:05:00Z">
                    <w:rPr>
                      <w:rFonts w:cstheme="minorHAnsi"/>
                      <w:spacing w:val="-4"/>
                    </w:rPr>
                  </w:rPrChange>
                </w:rPr>
                <w:t>2423</w:t>
              </w:r>
            </w:ins>
          </w:p>
        </w:tc>
        <w:tc>
          <w:tcPr>
            <w:tcW w:w="1575" w:type="dxa"/>
            <w:tcPrChange w:id="9482" w:author="Demarius Tolliver" w:date="2026-09-02T09:00:00Z" w16du:dateUtc="2026-09-02T14:00:00Z">
              <w:tcPr>
                <w:tcW w:w="1592" w:type="dxa"/>
                <w:gridSpan w:val="2"/>
              </w:tcPr>
            </w:tcPrChange>
          </w:tcPr>
          <w:p w14:paraId="2B5FEE37" w14:textId="67D1FC5D" w:rsidR="00E41956" w:rsidRPr="00725511" w:rsidRDefault="00E41956" w:rsidP="00E41956">
            <w:pPr>
              <w:autoSpaceDE w:val="0"/>
              <w:autoSpaceDN w:val="0"/>
              <w:spacing w:line="237" w:lineRule="auto"/>
              <w:ind w:left="107"/>
              <w:rPr>
                <w:ins w:id="9483" w:author="Demarius Tolliver" w:date="2026-09-02T08:45:00Z" w16du:dateUtc="2026-09-02T13:45:00Z"/>
                <w:rFonts w:ascii="Calibri" w:eastAsia="Calibri" w:hAnsi="Calibri"/>
                <w:rPrChange w:id="9484" w:author="Demarius Tolliver" w:date="2026-09-02T13:05:00Z" w16du:dateUtc="2026-09-02T18:05:00Z">
                  <w:rPr>
                    <w:ins w:id="9485" w:author="Demarius Tolliver" w:date="2026-09-02T08:45:00Z" w16du:dateUtc="2026-09-02T13:45:00Z"/>
                    <w:rFonts w:ascii="Calibri" w:eastAsia="Calibri" w:hAnsi="Calibri"/>
                    <w:sz w:val="20"/>
                    <w:szCs w:val="22"/>
                  </w:rPr>
                </w:rPrChange>
              </w:rPr>
            </w:pPr>
            <w:ins w:id="9486" w:author="Demarius Tolliver" w:date="2026-09-02T08:57:00Z" w16du:dateUtc="2026-09-02T13:57:00Z">
              <w:r w:rsidRPr="00725511">
                <w:rPr>
                  <w:rFonts w:ascii="Calibri" w:hAnsi="Calibri"/>
                  <w:spacing w:val="-2"/>
                  <w:rPrChange w:id="9487" w:author="Demarius Tolliver" w:date="2026-09-02T13:05:00Z" w16du:dateUtc="2026-09-02T18:05:00Z">
                    <w:rPr>
                      <w:rFonts w:cstheme="minorHAnsi"/>
                      <w:spacing w:val="-2"/>
                    </w:rPr>
                  </w:rPrChange>
                </w:rPr>
                <w:t>Legal</w:t>
              </w:r>
              <w:r w:rsidRPr="00725511">
                <w:rPr>
                  <w:rFonts w:ascii="Calibri" w:hAnsi="Calibri"/>
                  <w:spacing w:val="9"/>
                  <w:rPrChange w:id="9488" w:author="Demarius Tolliver" w:date="2026-09-02T13:05:00Z" w16du:dateUtc="2026-09-02T18:05:00Z">
                    <w:rPr>
                      <w:rFonts w:cstheme="minorHAnsi"/>
                      <w:spacing w:val="9"/>
                    </w:rPr>
                  </w:rPrChange>
                </w:rPr>
                <w:t xml:space="preserve"> </w:t>
              </w:r>
              <w:r w:rsidRPr="00725511">
                <w:rPr>
                  <w:rFonts w:ascii="Calibri" w:hAnsi="Calibri"/>
                  <w:spacing w:val="-2"/>
                  <w:rPrChange w:id="9489" w:author="Demarius Tolliver" w:date="2026-09-02T13:05:00Z" w16du:dateUtc="2026-09-02T18:05:00Z">
                    <w:rPr>
                      <w:rFonts w:cstheme="minorHAnsi"/>
                      <w:spacing w:val="-2"/>
                    </w:rPr>
                  </w:rPrChange>
                </w:rPr>
                <w:t>Environment</w:t>
              </w:r>
              <w:r w:rsidRPr="00725511">
                <w:rPr>
                  <w:rFonts w:ascii="Calibri" w:hAnsi="Calibri"/>
                  <w:rPrChange w:id="9490" w:author="Demarius Tolliver" w:date="2026-09-02T13:05:00Z" w16du:dateUtc="2026-09-02T18:05:00Z">
                    <w:rPr>
                      <w:rFonts w:cstheme="minorHAnsi"/>
                    </w:rPr>
                  </w:rPrChange>
                </w:rPr>
                <w:t xml:space="preserve"> </w:t>
              </w:r>
              <w:r w:rsidRPr="00725511">
                <w:rPr>
                  <w:rFonts w:ascii="Calibri" w:hAnsi="Calibri"/>
                  <w:spacing w:val="-5"/>
                  <w:rPrChange w:id="9491" w:author="Demarius Tolliver" w:date="2026-09-02T13:05:00Z" w16du:dateUtc="2026-09-02T18:05:00Z">
                    <w:rPr>
                      <w:rFonts w:cstheme="minorHAnsi"/>
                      <w:spacing w:val="-5"/>
                    </w:rPr>
                  </w:rPrChange>
                </w:rPr>
                <w:t>of</w:t>
              </w:r>
              <w:r w:rsidRPr="00725511">
                <w:rPr>
                  <w:rFonts w:ascii="Calibri" w:hAnsi="Calibri"/>
                  <w:spacing w:val="-2"/>
                  <w:rPrChange w:id="9492" w:author="Demarius Tolliver" w:date="2026-09-02T13:05:00Z" w16du:dateUtc="2026-09-02T18:05:00Z">
                    <w:rPr>
                      <w:rFonts w:cstheme="minorHAnsi"/>
                      <w:spacing w:val="-2"/>
                    </w:rPr>
                  </w:rPrChange>
                </w:rPr>
                <w:t xml:space="preserve"> Business</w:t>
              </w:r>
              <w:r w:rsidRPr="00725511">
                <w:rPr>
                  <w:rFonts w:ascii="Calibri" w:hAnsi="Calibri"/>
                  <w:spacing w:val="1"/>
                  <w:rPrChange w:id="9493" w:author="Demarius Tolliver" w:date="2026-09-02T13:05:00Z" w16du:dateUtc="2026-09-02T18:05:00Z">
                    <w:rPr>
                      <w:rFonts w:cstheme="minorHAnsi"/>
                      <w:spacing w:val="1"/>
                    </w:rPr>
                  </w:rPrChange>
                </w:rPr>
                <w:t xml:space="preserve"> </w:t>
              </w:r>
              <w:r w:rsidRPr="00725511">
                <w:rPr>
                  <w:rFonts w:ascii="Calibri" w:hAnsi="Calibri"/>
                  <w:spacing w:val="-5"/>
                  <w:rPrChange w:id="9494" w:author="Demarius Tolliver" w:date="2026-09-02T13:05:00Z" w16du:dateUtc="2026-09-02T18:05:00Z">
                    <w:rPr>
                      <w:rFonts w:cstheme="minorHAnsi"/>
                      <w:spacing w:val="-5"/>
                    </w:rPr>
                  </w:rPrChange>
                </w:rPr>
                <w:t>II</w:t>
              </w:r>
            </w:ins>
          </w:p>
        </w:tc>
        <w:tc>
          <w:tcPr>
            <w:tcW w:w="1255" w:type="dxa"/>
            <w:tcPrChange w:id="9495" w:author="Demarius Tolliver" w:date="2026-09-02T09:00:00Z" w16du:dateUtc="2026-09-02T14:00:00Z">
              <w:tcPr>
                <w:tcW w:w="1266" w:type="dxa"/>
                <w:gridSpan w:val="2"/>
              </w:tcPr>
            </w:tcPrChange>
          </w:tcPr>
          <w:p w14:paraId="1A427C10" w14:textId="7DCB7A30" w:rsidR="00E41956" w:rsidRPr="00725511" w:rsidRDefault="00E41956" w:rsidP="00E41956">
            <w:pPr>
              <w:autoSpaceDE w:val="0"/>
              <w:autoSpaceDN w:val="0"/>
              <w:spacing w:before="232"/>
              <w:rPr>
                <w:ins w:id="9496" w:author="Demarius Tolliver" w:date="2026-09-02T08:45:00Z" w16du:dateUtc="2026-09-02T13:45:00Z"/>
                <w:rFonts w:ascii="Calibri" w:eastAsia="Calibri" w:hAnsi="Calibri"/>
                <w:b/>
                <w:rPrChange w:id="9497" w:author="Demarius Tolliver" w:date="2026-09-02T13:05:00Z" w16du:dateUtc="2026-09-02T18:05:00Z">
                  <w:rPr>
                    <w:ins w:id="9498" w:author="Demarius Tolliver" w:date="2026-09-02T08:45:00Z" w16du:dateUtc="2026-09-02T13:45:00Z"/>
                    <w:rFonts w:ascii="Calibri" w:eastAsia="Calibri" w:hAnsi="Calibri"/>
                    <w:b/>
                    <w:sz w:val="20"/>
                    <w:szCs w:val="22"/>
                  </w:rPr>
                </w:rPrChange>
              </w:rPr>
            </w:pPr>
            <w:ins w:id="9499" w:author="Demarius Tolliver" w:date="2026-09-02T08:57:00Z" w16du:dateUtc="2026-09-02T13:57:00Z">
              <w:r w:rsidRPr="00725511">
                <w:rPr>
                  <w:rFonts w:ascii="Calibri" w:hAnsi="Calibri"/>
                  <w:spacing w:val="-5"/>
                  <w:rPrChange w:id="9500"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9501" w:author="Demarius Tolliver" w:date="2026-09-02T09:00:00Z" w16du:dateUtc="2026-09-02T14:00:00Z">
              <w:tcPr>
                <w:tcW w:w="1130" w:type="dxa"/>
                <w:gridSpan w:val="2"/>
                <w:shd w:val="clear" w:color="auto" w:fill="DBE5F1" w:themeFill="accent1" w:themeFillTint="33"/>
              </w:tcPr>
            </w:tcPrChange>
          </w:tcPr>
          <w:p w14:paraId="039E419D" w14:textId="487ECB64" w:rsidR="00E41956" w:rsidRPr="00725511" w:rsidRDefault="00E41956" w:rsidP="00E41956">
            <w:pPr>
              <w:autoSpaceDE w:val="0"/>
              <w:autoSpaceDN w:val="0"/>
              <w:spacing w:before="232"/>
              <w:rPr>
                <w:ins w:id="9502" w:author="Demarius Tolliver" w:date="2026-09-02T08:45:00Z" w16du:dateUtc="2026-09-02T13:45:00Z"/>
                <w:rFonts w:ascii="Calibri" w:eastAsia="Calibri" w:hAnsi="Calibri"/>
                <w:b/>
                <w:rPrChange w:id="9503" w:author="Demarius Tolliver" w:date="2026-09-02T13:05:00Z" w16du:dateUtc="2026-09-02T18:05:00Z">
                  <w:rPr>
                    <w:ins w:id="9504" w:author="Demarius Tolliver" w:date="2026-09-02T08:45:00Z" w16du:dateUtc="2026-09-02T13:45:00Z"/>
                    <w:rFonts w:ascii="Calibri" w:eastAsia="Calibri" w:hAnsi="Calibri"/>
                    <w:b/>
                    <w:sz w:val="20"/>
                    <w:szCs w:val="22"/>
                  </w:rPr>
                </w:rPrChange>
              </w:rPr>
            </w:pPr>
            <w:ins w:id="9505" w:author="Demarius Tolliver" w:date="2026-09-02T10:06:00Z" w16du:dateUtc="2026-09-02T15:06:00Z">
              <w:r w:rsidRPr="00725511">
                <w:rPr>
                  <w:rFonts w:ascii="Calibri" w:hAnsi="Calibri"/>
                  <w:rPrChange w:id="9506" w:author="Demarius Tolliver" w:date="2026-09-02T13:05:00Z" w16du:dateUtc="2026-09-02T18:05:00Z">
                    <w:rPr>
                      <w:rFonts w:cstheme="minorHAnsi"/>
                    </w:rPr>
                  </w:rPrChange>
                </w:rPr>
                <w:t>-</w:t>
              </w:r>
            </w:ins>
          </w:p>
        </w:tc>
        <w:tc>
          <w:tcPr>
            <w:tcW w:w="1112" w:type="dxa"/>
            <w:shd w:val="clear" w:color="auto" w:fill="DBE5F1" w:themeFill="accent1" w:themeFillTint="33"/>
            <w:tcPrChange w:id="9507" w:author="Demarius Tolliver" w:date="2026-09-02T09:00:00Z" w16du:dateUtc="2026-09-02T14:00:00Z">
              <w:tcPr>
                <w:tcW w:w="1128" w:type="dxa"/>
                <w:gridSpan w:val="2"/>
                <w:shd w:val="clear" w:color="auto" w:fill="DBE5F1" w:themeFill="accent1" w:themeFillTint="33"/>
              </w:tcPr>
            </w:tcPrChange>
          </w:tcPr>
          <w:p w14:paraId="6947E8AB" w14:textId="7888C55D" w:rsidR="00E41956" w:rsidRPr="00725511" w:rsidRDefault="00E41956" w:rsidP="00E41956">
            <w:pPr>
              <w:autoSpaceDE w:val="0"/>
              <w:autoSpaceDN w:val="0"/>
              <w:rPr>
                <w:ins w:id="9508" w:author="Demarius Tolliver" w:date="2026-09-02T08:45:00Z" w16du:dateUtc="2026-09-02T13:45:00Z"/>
                <w:rFonts w:ascii="Calibri" w:eastAsia="Calibri" w:hAnsi="Calibri"/>
                <w:b/>
                <w:rPrChange w:id="9509" w:author="Demarius Tolliver" w:date="2026-09-02T13:05:00Z" w16du:dateUtc="2026-09-02T18:05:00Z">
                  <w:rPr>
                    <w:ins w:id="9510" w:author="Demarius Tolliver" w:date="2026-09-02T08:45:00Z" w16du:dateUtc="2026-09-02T13:45:00Z"/>
                    <w:rFonts w:ascii="Calibri" w:eastAsia="Calibri" w:hAnsi="Calibri"/>
                    <w:b/>
                    <w:sz w:val="20"/>
                    <w:szCs w:val="22"/>
                  </w:rPr>
                </w:rPrChange>
              </w:rPr>
            </w:pPr>
            <w:ins w:id="9511" w:author="Demarius Tolliver" w:date="2026-09-02T10:06:00Z" w16du:dateUtc="2026-09-02T15:06:00Z">
              <w:r w:rsidRPr="00725511">
                <w:rPr>
                  <w:rFonts w:ascii="Calibri" w:hAnsi="Calibri"/>
                  <w:rPrChange w:id="9512" w:author="Demarius Tolliver" w:date="2026-09-02T13:05:00Z" w16du:dateUtc="2026-09-02T18:05:00Z">
                    <w:rPr>
                      <w:rFonts w:cstheme="minorHAnsi"/>
                    </w:rPr>
                  </w:rPrChange>
                </w:rPr>
                <w:t>-</w:t>
              </w:r>
            </w:ins>
          </w:p>
        </w:tc>
        <w:tc>
          <w:tcPr>
            <w:tcW w:w="1050" w:type="dxa"/>
            <w:shd w:val="clear" w:color="auto" w:fill="DBE5F1" w:themeFill="accent1" w:themeFillTint="33"/>
            <w:tcPrChange w:id="9513" w:author="Demarius Tolliver" w:date="2026-09-02T09:00:00Z" w16du:dateUtc="2026-09-02T14:00:00Z">
              <w:tcPr>
                <w:tcW w:w="1061" w:type="dxa"/>
                <w:gridSpan w:val="2"/>
                <w:shd w:val="clear" w:color="auto" w:fill="DBE5F1" w:themeFill="accent1" w:themeFillTint="33"/>
              </w:tcPr>
            </w:tcPrChange>
          </w:tcPr>
          <w:p w14:paraId="06B5D0A6" w14:textId="435FE912" w:rsidR="00E41956" w:rsidRPr="00725511" w:rsidRDefault="00E41956" w:rsidP="00E41956">
            <w:pPr>
              <w:autoSpaceDE w:val="0"/>
              <w:autoSpaceDN w:val="0"/>
              <w:spacing w:before="157"/>
              <w:ind w:left="105" w:right="94"/>
              <w:rPr>
                <w:ins w:id="9514" w:author="Demarius Tolliver" w:date="2026-09-02T08:45:00Z" w16du:dateUtc="2026-09-02T13:45:00Z"/>
                <w:rFonts w:ascii="Calibri" w:eastAsia="Calibri" w:hAnsi="Calibri"/>
                <w:spacing w:val="-2"/>
                <w:rPrChange w:id="9515" w:author="Demarius Tolliver" w:date="2026-09-02T13:05:00Z" w16du:dateUtc="2026-09-02T18:05:00Z">
                  <w:rPr>
                    <w:ins w:id="9516" w:author="Demarius Tolliver" w:date="2026-09-02T08:45:00Z" w16du:dateUtc="2026-09-02T13:45:00Z"/>
                    <w:rFonts w:ascii="Calibri" w:eastAsia="Calibri" w:hAnsi="Calibri"/>
                    <w:spacing w:val="-2"/>
                    <w:sz w:val="20"/>
                    <w:szCs w:val="22"/>
                  </w:rPr>
                </w:rPrChange>
              </w:rPr>
            </w:pPr>
            <w:ins w:id="9517" w:author="Demarius Tolliver" w:date="2026-09-02T10:06:00Z" w16du:dateUtc="2026-09-02T15:06:00Z">
              <w:r w:rsidRPr="00725511">
                <w:rPr>
                  <w:rFonts w:ascii="Calibri" w:hAnsi="Calibri"/>
                  <w:rPrChange w:id="9518" w:author="Demarius Tolliver" w:date="2026-09-02T13:05:00Z" w16du:dateUtc="2026-09-02T18:05:00Z">
                    <w:rPr>
                      <w:rFonts w:cstheme="minorHAnsi"/>
                    </w:rPr>
                  </w:rPrChange>
                </w:rPr>
                <w:t>-</w:t>
              </w:r>
            </w:ins>
          </w:p>
        </w:tc>
        <w:tc>
          <w:tcPr>
            <w:tcW w:w="1113" w:type="dxa"/>
            <w:shd w:val="clear" w:color="auto" w:fill="FDE9D9" w:themeFill="accent6" w:themeFillTint="33"/>
            <w:tcPrChange w:id="9519" w:author="Demarius Tolliver" w:date="2026-09-02T09:00:00Z" w16du:dateUtc="2026-09-02T14:00:00Z">
              <w:tcPr>
                <w:tcW w:w="1130" w:type="dxa"/>
                <w:gridSpan w:val="2"/>
                <w:shd w:val="clear" w:color="auto" w:fill="FDE9D9" w:themeFill="accent6" w:themeFillTint="33"/>
              </w:tcPr>
            </w:tcPrChange>
          </w:tcPr>
          <w:p w14:paraId="081232B2" w14:textId="1D44145B" w:rsidR="00E41956" w:rsidRPr="00725511" w:rsidRDefault="00E41956" w:rsidP="00E41956">
            <w:pPr>
              <w:autoSpaceDE w:val="0"/>
              <w:autoSpaceDN w:val="0"/>
              <w:rPr>
                <w:ins w:id="9520" w:author="Demarius Tolliver" w:date="2026-09-02T08:45:00Z" w16du:dateUtc="2026-09-02T13:45:00Z"/>
                <w:rFonts w:ascii="Calibri" w:eastAsia="Calibri" w:hAnsi="Calibri"/>
                <w:b/>
                <w:rPrChange w:id="9521" w:author="Demarius Tolliver" w:date="2026-09-02T13:05:00Z" w16du:dateUtc="2026-09-02T18:05:00Z">
                  <w:rPr>
                    <w:ins w:id="9522" w:author="Demarius Tolliver" w:date="2026-09-02T08:45:00Z" w16du:dateUtc="2026-09-02T13:45:00Z"/>
                    <w:rFonts w:ascii="Calibri" w:eastAsia="Calibri" w:hAnsi="Calibri"/>
                    <w:b/>
                    <w:sz w:val="20"/>
                    <w:szCs w:val="22"/>
                  </w:rPr>
                </w:rPrChange>
              </w:rPr>
            </w:pPr>
            <w:ins w:id="9523" w:author="Demarius Tolliver" w:date="2026-09-02T10:06:00Z" w16du:dateUtc="2026-09-02T15:06:00Z">
              <w:r w:rsidRPr="00725511">
                <w:rPr>
                  <w:rFonts w:ascii="Calibri" w:hAnsi="Calibri"/>
                  <w:rPrChange w:id="9524" w:author="Demarius Tolliver" w:date="2026-09-02T13:05:00Z" w16du:dateUtc="2026-09-02T18:05:00Z">
                    <w:rPr>
                      <w:rFonts w:cstheme="minorHAnsi"/>
                    </w:rPr>
                  </w:rPrChange>
                </w:rPr>
                <w:t>-</w:t>
              </w:r>
            </w:ins>
          </w:p>
        </w:tc>
        <w:tc>
          <w:tcPr>
            <w:tcW w:w="1108" w:type="dxa"/>
            <w:shd w:val="clear" w:color="auto" w:fill="EBF0DE"/>
            <w:tcPrChange w:id="9525" w:author="Demarius Tolliver" w:date="2026-09-02T09:00:00Z" w16du:dateUtc="2026-09-02T14:00:00Z">
              <w:tcPr>
                <w:tcW w:w="1124" w:type="dxa"/>
                <w:gridSpan w:val="2"/>
                <w:shd w:val="clear" w:color="auto" w:fill="EBF0DE"/>
              </w:tcPr>
            </w:tcPrChange>
          </w:tcPr>
          <w:p w14:paraId="3D2F8798" w14:textId="4275330A" w:rsidR="00E41956" w:rsidRPr="00725511" w:rsidRDefault="00E41956" w:rsidP="00E41956">
            <w:pPr>
              <w:autoSpaceDE w:val="0"/>
              <w:autoSpaceDN w:val="0"/>
              <w:rPr>
                <w:ins w:id="9526" w:author="Demarius Tolliver" w:date="2026-09-02T08:45:00Z" w16du:dateUtc="2026-09-02T13:45:00Z"/>
                <w:rFonts w:ascii="Calibri" w:eastAsia="Calibri" w:hAnsi="Calibri"/>
                <w:b/>
                <w:rPrChange w:id="9527" w:author="Demarius Tolliver" w:date="2026-09-02T13:05:00Z" w16du:dateUtc="2026-09-02T18:05:00Z">
                  <w:rPr>
                    <w:ins w:id="9528" w:author="Demarius Tolliver" w:date="2026-09-02T08:45:00Z" w16du:dateUtc="2026-09-02T13:45:00Z"/>
                    <w:rFonts w:ascii="Calibri" w:eastAsia="Calibri" w:hAnsi="Calibri"/>
                    <w:b/>
                    <w:sz w:val="20"/>
                    <w:szCs w:val="22"/>
                  </w:rPr>
                </w:rPrChange>
              </w:rPr>
            </w:pPr>
            <w:ins w:id="9529" w:author="Demarius Tolliver" w:date="2026-09-02T10:06:00Z" w16du:dateUtc="2026-09-02T15:06:00Z">
              <w:r w:rsidRPr="00725511">
                <w:rPr>
                  <w:rFonts w:ascii="Calibri" w:hAnsi="Calibri"/>
                  <w:rPrChange w:id="9530" w:author="Demarius Tolliver" w:date="2026-09-02T13:05:00Z" w16du:dateUtc="2026-09-02T18:05:00Z">
                    <w:rPr>
                      <w:rFonts w:cstheme="minorHAnsi"/>
                    </w:rPr>
                  </w:rPrChange>
                </w:rPr>
                <w:t>-</w:t>
              </w:r>
            </w:ins>
          </w:p>
        </w:tc>
        <w:tc>
          <w:tcPr>
            <w:tcW w:w="1150" w:type="dxa"/>
            <w:shd w:val="clear" w:color="auto" w:fill="F2DBDB" w:themeFill="accent2" w:themeFillTint="33"/>
            <w:tcPrChange w:id="9531" w:author="Demarius Tolliver" w:date="2026-09-02T09:00:00Z" w16du:dateUtc="2026-09-02T14:00:00Z">
              <w:tcPr>
                <w:tcW w:w="1190" w:type="dxa"/>
                <w:gridSpan w:val="2"/>
                <w:shd w:val="clear" w:color="auto" w:fill="F2DBDB" w:themeFill="accent2" w:themeFillTint="33"/>
              </w:tcPr>
            </w:tcPrChange>
          </w:tcPr>
          <w:p w14:paraId="058A246C" w14:textId="0A70560A" w:rsidR="00E41956" w:rsidRPr="00725511" w:rsidRDefault="00E41956" w:rsidP="00E41956">
            <w:pPr>
              <w:autoSpaceDE w:val="0"/>
              <w:autoSpaceDN w:val="0"/>
              <w:spacing w:before="232"/>
              <w:rPr>
                <w:ins w:id="9532" w:author="Demarius Tolliver" w:date="2026-09-02T09:00:00Z" w16du:dateUtc="2026-09-02T14:00:00Z"/>
                <w:rFonts w:ascii="Calibri" w:eastAsia="Calibri" w:hAnsi="Calibri"/>
                <w:b/>
                <w:rPrChange w:id="9533" w:author="Demarius Tolliver" w:date="2026-09-02T13:05:00Z" w16du:dateUtc="2026-09-02T18:05:00Z">
                  <w:rPr>
                    <w:ins w:id="9534" w:author="Demarius Tolliver" w:date="2026-09-02T09:00:00Z" w16du:dateUtc="2026-09-02T14:00:00Z"/>
                    <w:rFonts w:ascii="Calibri" w:eastAsia="Calibri" w:hAnsi="Calibri"/>
                    <w:b/>
                    <w:sz w:val="20"/>
                    <w:szCs w:val="22"/>
                  </w:rPr>
                </w:rPrChange>
              </w:rPr>
            </w:pPr>
            <w:ins w:id="9535" w:author="Demarius Tolliver" w:date="2026-09-02T10:06:00Z" w16du:dateUtc="2026-09-02T15:06:00Z">
              <w:r w:rsidRPr="00725511">
                <w:rPr>
                  <w:rFonts w:ascii="Calibri" w:hAnsi="Calibri"/>
                  <w:rPrChange w:id="9536" w:author="Demarius Tolliver" w:date="2026-09-02T13:05:00Z" w16du:dateUtc="2026-09-02T18:05:00Z">
                    <w:rPr>
                      <w:rFonts w:cstheme="minorHAnsi"/>
                    </w:rPr>
                  </w:rPrChange>
                </w:rPr>
                <w:t>-</w:t>
              </w:r>
            </w:ins>
          </w:p>
        </w:tc>
        <w:tc>
          <w:tcPr>
            <w:tcW w:w="1169" w:type="dxa"/>
            <w:shd w:val="clear" w:color="auto" w:fill="F2DBDB" w:themeFill="accent2" w:themeFillTint="33"/>
            <w:tcPrChange w:id="9537" w:author="Demarius Tolliver" w:date="2026-09-02T09:00:00Z" w16du:dateUtc="2026-09-02T14:00:00Z">
              <w:tcPr>
                <w:tcW w:w="1190" w:type="dxa"/>
                <w:gridSpan w:val="2"/>
                <w:shd w:val="clear" w:color="auto" w:fill="F2DBDB" w:themeFill="accent2" w:themeFillTint="33"/>
              </w:tcPr>
            </w:tcPrChange>
          </w:tcPr>
          <w:p w14:paraId="63719D25" w14:textId="0EF4CF95" w:rsidR="00E41956" w:rsidRPr="00725511" w:rsidRDefault="00E41956" w:rsidP="00E41956">
            <w:pPr>
              <w:autoSpaceDE w:val="0"/>
              <w:autoSpaceDN w:val="0"/>
              <w:spacing w:before="232"/>
              <w:rPr>
                <w:ins w:id="9538" w:author="Demarius Tolliver" w:date="2026-09-02T08:45:00Z" w16du:dateUtc="2026-09-02T13:45:00Z"/>
                <w:rFonts w:ascii="Calibri" w:eastAsia="Calibri" w:hAnsi="Calibri"/>
                <w:b/>
                <w:rPrChange w:id="9539" w:author="Demarius Tolliver" w:date="2026-09-02T13:05:00Z" w16du:dateUtc="2026-09-02T18:05:00Z">
                  <w:rPr>
                    <w:ins w:id="9540" w:author="Demarius Tolliver" w:date="2026-09-02T08:45:00Z" w16du:dateUtc="2026-09-02T13:45:00Z"/>
                    <w:rFonts w:ascii="Calibri" w:eastAsia="Calibri" w:hAnsi="Calibri"/>
                    <w:b/>
                    <w:sz w:val="20"/>
                    <w:szCs w:val="22"/>
                  </w:rPr>
                </w:rPrChange>
              </w:rPr>
            </w:pPr>
            <w:ins w:id="9541" w:author="Demarius Tolliver" w:date="2026-09-02T10:06:00Z" w16du:dateUtc="2026-09-02T15:06:00Z">
              <w:r w:rsidRPr="00725511">
                <w:rPr>
                  <w:rFonts w:ascii="Calibri" w:hAnsi="Calibri"/>
                  <w:rPrChange w:id="9542" w:author="Demarius Tolliver" w:date="2026-09-02T13:05:00Z" w16du:dateUtc="2026-09-02T18:05:00Z">
                    <w:rPr>
                      <w:rFonts w:cstheme="minorHAnsi"/>
                    </w:rPr>
                  </w:rPrChange>
                </w:rPr>
                <w:t>-</w:t>
              </w:r>
            </w:ins>
          </w:p>
        </w:tc>
      </w:tr>
      <w:tr w:rsidR="00E41956" w:rsidRPr="00725511" w14:paraId="201EE862" w14:textId="77777777" w:rsidTr="0027385F">
        <w:trPr>
          <w:trHeight w:val="634"/>
          <w:ins w:id="9543" w:author="Demarius Tolliver" w:date="2026-09-02T08:45:00Z"/>
          <w:trPrChange w:id="9544" w:author="Demarius Tolliver" w:date="2026-09-02T09:00:00Z" w16du:dateUtc="2026-09-02T14:00:00Z">
            <w:trPr>
              <w:trHeight w:val="634"/>
            </w:trPr>
          </w:trPrChange>
        </w:trPr>
        <w:tc>
          <w:tcPr>
            <w:tcW w:w="925" w:type="dxa"/>
            <w:tcPrChange w:id="9545" w:author="Demarius Tolliver" w:date="2026-09-02T09:00:00Z" w16du:dateUtc="2026-09-02T14:00:00Z">
              <w:tcPr>
                <w:tcW w:w="932" w:type="dxa"/>
                <w:gridSpan w:val="2"/>
              </w:tcPr>
            </w:tcPrChange>
          </w:tcPr>
          <w:p w14:paraId="47906769" w14:textId="021B6DB1" w:rsidR="00E41956" w:rsidRPr="00725511" w:rsidRDefault="00E41956" w:rsidP="00E41956">
            <w:pPr>
              <w:autoSpaceDE w:val="0"/>
              <w:autoSpaceDN w:val="0"/>
              <w:spacing w:before="151"/>
              <w:rPr>
                <w:ins w:id="9546" w:author="Demarius Tolliver" w:date="2026-09-02T08:45:00Z" w16du:dateUtc="2026-09-02T13:45:00Z"/>
                <w:rFonts w:ascii="Calibri" w:eastAsia="Calibri" w:hAnsi="Calibri"/>
                <w:b/>
                <w:rPrChange w:id="9547" w:author="Demarius Tolliver" w:date="2026-09-02T13:05:00Z" w16du:dateUtc="2026-09-02T18:05:00Z">
                  <w:rPr>
                    <w:ins w:id="9548" w:author="Demarius Tolliver" w:date="2026-09-02T08:45:00Z" w16du:dateUtc="2026-09-02T13:45:00Z"/>
                    <w:rFonts w:ascii="Calibri" w:eastAsia="Calibri" w:hAnsi="Calibri"/>
                    <w:b/>
                    <w:sz w:val="20"/>
                    <w:szCs w:val="22"/>
                  </w:rPr>
                </w:rPrChange>
              </w:rPr>
            </w:pPr>
            <w:ins w:id="9549" w:author="Demarius Tolliver" w:date="2026-09-02T08:57:00Z" w16du:dateUtc="2026-09-02T13:57:00Z">
              <w:r w:rsidRPr="00725511">
                <w:rPr>
                  <w:rFonts w:ascii="Calibri" w:hAnsi="Calibri"/>
                  <w:rPrChange w:id="9550" w:author="Demarius Tolliver" w:date="2026-09-02T13:05:00Z" w16du:dateUtc="2026-09-02T18:05:00Z">
                    <w:rPr>
                      <w:rFonts w:cstheme="minorHAnsi"/>
                    </w:rPr>
                  </w:rPrChange>
                </w:rPr>
                <w:t>BAD</w:t>
              </w:r>
              <w:r w:rsidRPr="00725511">
                <w:rPr>
                  <w:rFonts w:ascii="Calibri" w:hAnsi="Calibri"/>
                  <w:spacing w:val="-9"/>
                  <w:rPrChange w:id="9551" w:author="Demarius Tolliver" w:date="2026-09-02T13:05:00Z" w16du:dateUtc="2026-09-02T18:05:00Z">
                    <w:rPr>
                      <w:rFonts w:cstheme="minorHAnsi"/>
                      <w:spacing w:val="-9"/>
                    </w:rPr>
                  </w:rPrChange>
                </w:rPr>
                <w:t xml:space="preserve"> </w:t>
              </w:r>
              <w:r w:rsidRPr="00725511">
                <w:rPr>
                  <w:rFonts w:ascii="Calibri" w:hAnsi="Calibri"/>
                  <w:spacing w:val="-4"/>
                  <w:rPrChange w:id="9552" w:author="Demarius Tolliver" w:date="2026-09-02T13:05:00Z" w16du:dateUtc="2026-09-02T18:05:00Z">
                    <w:rPr>
                      <w:rFonts w:cstheme="minorHAnsi"/>
                      <w:spacing w:val="-4"/>
                    </w:rPr>
                  </w:rPrChange>
                </w:rPr>
                <w:t>2723</w:t>
              </w:r>
            </w:ins>
          </w:p>
        </w:tc>
        <w:tc>
          <w:tcPr>
            <w:tcW w:w="1575" w:type="dxa"/>
            <w:tcPrChange w:id="9553" w:author="Demarius Tolliver" w:date="2026-09-02T09:00:00Z" w16du:dateUtc="2026-09-02T14:00:00Z">
              <w:tcPr>
                <w:tcW w:w="1592" w:type="dxa"/>
                <w:gridSpan w:val="2"/>
              </w:tcPr>
            </w:tcPrChange>
          </w:tcPr>
          <w:p w14:paraId="09DBF78C" w14:textId="714BC24A" w:rsidR="00E41956" w:rsidRPr="00725511" w:rsidRDefault="00E41956" w:rsidP="00E41956">
            <w:pPr>
              <w:autoSpaceDE w:val="0"/>
              <w:autoSpaceDN w:val="0"/>
              <w:spacing w:line="237" w:lineRule="auto"/>
              <w:ind w:left="107"/>
              <w:rPr>
                <w:ins w:id="9554" w:author="Demarius Tolliver" w:date="2026-09-02T08:45:00Z" w16du:dateUtc="2026-09-02T13:45:00Z"/>
                <w:rFonts w:ascii="Calibri" w:eastAsia="Calibri" w:hAnsi="Calibri"/>
                <w:rPrChange w:id="9555" w:author="Demarius Tolliver" w:date="2026-09-02T13:05:00Z" w16du:dateUtc="2026-09-02T18:05:00Z">
                  <w:rPr>
                    <w:ins w:id="9556" w:author="Demarius Tolliver" w:date="2026-09-02T08:45:00Z" w16du:dateUtc="2026-09-02T13:45:00Z"/>
                    <w:rFonts w:ascii="Calibri" w:eastAsia="Calibri" w:hAnsi="Calibri"/>
                    <w:sz w:val="20"/>
                    <w:szCs w:val="22"/>
                  </w:rPr>
                </w:rPrChange>
              </w:rPr>
            </w:pPr>
            <w:ins w:id="9557" w:author="Demarius Tolliver" w:date="2026-09-02T08:57:00Z" w16du:dateUtc="2026-09-02T13:57:00Z">
              <w:r w:rsidRPr="00725511">
                <w:rPr>
                  <w:rFonts w:ascii="Calibri" w:hAnsi="Calibri"/>
                  <w:rPrChange w:id="9558" w:author="Demarius Tolliver" w:date="2026-09-02T13:05:00Z" w16du:dateUtc="2026-09-02T18:05:00Z">
                    <w:rPr>
                      <w:rFonts w:cstheme="minorHAnsi"/>
                    </w:rPr>
                  </w:rPrChange>
                </w:rPr>
                <w:t>Real</w:t>
              </w:r>
              <w:r w:rsidRPr="00725511">
                <w:rPr>
                  <w:rFonts w:ascii="Calibri" w:hAnsi="Calibri"/>
                  <w:spacing w:val="-7"/>
                  <w:rPrChange w:id="9559" w:author="Demarius Tolliver" w:date="2026-09-02T13:05:00Z" w16du:dateUtc="2026-09-02T18:05:00Z">
                    <w:rPr>
                      <w:rFonts w:cstheme="minorHAnsi"/>
                      <w:spacing w:val="-7"/>
                    </w:rPr>
                  </w:rPrChange>
                </w:rPr>
                <w:t xml:space="preserve"> </w:t>
              </w:r>
              <w:r w:rsidRPr="00725511">
                <w:rPr>
                  <w:rFonts w:ascii="Calibri" w:hAnsi="Calibri"/>
                  <w:rPrChange w:id="9560" w:author="Demarius Tolliver" w:date="2026-09-02T13:05:00Z" w16du:dateUtc="2026-09-02T18:05:00Z">
                    <w:rPr>
                      <w:rFonts w:cstheme="minorHAnsi"/>
                    </w:rPr>
                  </w:rPrChange>
                </w:rPr>
                <w:t>Estate</w:t>
              </w:r>
              <w:r w:rsidRPr="00725511">
                <w:rPr>
                  <w:rFonts w:ascii="Calibri" w:hAnsi="Calibri"/>
                  <w:spacing w:val="-10"/>
                  <w:rPrChange w:id="9561" w:author="Demarius Tolliver" w:date="2026-09-02T13:05:00Z" w16du:dateUtc="2026-09-02T18:05:00Z">
                    <w:rPr>
                      <w:rFonts w:cstheme="minorHAnsi"/>
                      <w:spacing w:val="-10"/>
                    </w:rPr>
                  </w:rPrChange>
                </w:rPr>
                <w:t xml:space="preserve"> </w:t>
              </w:r>
              <w:r w:rsidRPr="00725511">
                <w:rPr>
                  <w:rFonts w:ascii="Calibri" w:hAnsi="Calibri"/>
                  <w:spacing w:val="-5"/>
                  <w:rPrChange w:id="9562" w:author="Demarius Tolliver" w:date="2026-09-02T13:05:00Z" w16du:dateUtc="2026-09-02T18:05:00Z">
                    <w:rPr>
                      <w:rFonts w:cstheme="minorHAnsi"/>
                      <w:spacing w:val="-5"/>
                    </w:rPr>
                  </w:rPrChange>
                </w:rPr>
                <w:t>Law</w:t>
              </w:r>
            </w:ins>
          </w:p>
        </w:tc>
        <w:tc>
          <w:tcPr>
            <w:tcW w:w="1255" w:type="dxa"/>
            <w:tcPrChange w:id="9563" w:author="Demarius Tolliver" w:date="2026-09-02T09:00:00Z" w16du:dateUtc="2026-09-02T14:00:00Z">
              <w:tcPr>
                <w:tcW w:w="1266" w:type="dxa"/>
                <w:gridSpan w:val="2"/>
              </w:tcPr>
            </w:tcPrChange>
          </w:tcPr>
          <w:p w14:paraId="56B46583" w14:textId="02698A6C" w:rsidR="00E41956" w:rsidRPr="00725511" w:rsidRDefault="00E41956" w:rsidP="00E41956">
            <w:pPr>
              <w:autoSpaceDE w:val="0"/>
              <w:autoSpaceDN w:val="0"/>
              <w:spacing w:before="232"/>
              <w:rPr>
                <w:ins w:id="9564" w:author="Demarius Tolliver" w:date="2026-09-02T08:45:00Z" w16du:dateUtc="2026-09-02T13:45:00Z"/>
                <w:rFonts w:ascii="Calibri" w:eastAsia="Calibri" w:hAnsi="Calibri"/>
                <w:b/>
                <w:rPrChange w:id="9565" w:author="Demarius Tolliver" w:date="2026-09-02T13:05:00Z" w16du:dateUtc="2026-09-02T18:05:00Z">
                  <w:rPr>
                    <w:ins w:id="9566" w:author="Demarius Tolliver" w:date="2026-09-02T08:45:00Z" w16du:dateUtc="2026-09-02T13:45:00Z"/>
                    <w:rFonts w:ascii="Calibri" w:eastAsia="Calibri" w:hAnsi="Calibri"/>
                    <w:b/>
                    <w:sz w:val="20"/>
                    <w:szCs w:val="22"/>
                  </w:rPr>
                </w:rPrChange>
              </w:rPr>
            </w:pPr>
            <w:ins w:id="9567" w:author="Demarius Tolliver" w:date="2026-09-02T08:57:00Z" w16du:dateUtc="2026-09-02T13:57:00Z">
              <w:r w:rsidRPr="00725511">
                <w:rPr>
                  <w:rFonts w:ascii="Calibri" w:hAnsi="Calibri"/>
                  <w:spacing w:val="-5"/>
                  <w:rPrChange w:id="9568"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9569" w:author="Demarius Tolliver" w:date="2026-09-02T09:00:00Z" w16du:dateUtc="2026-09-02T14:00:00Z">
              <w:tcPr>
                <w:tcW w:w="1130" w:type="dxa"/>
                <w:gridSpan w:val="2"/>
                <w:shd w:val="clear" w:color="auto" w:fill="DBE5F1" w:themeFill="accent1" w:themeFillTint="33"/>
              </w:tcPr>
            </w:tcPrChange>
          </w:tcPr>
          <w:p w14:paraId="61A74082" w14:textId="434D9072" w:rsidR="00E41956" w:rsidRPr="00725511" w:rsidRDefault="00E41956" w:rsidP="00E41956">
            <w:pPr>
              <w:autoSpaceDE w:val="0"/>
              <w:autoSpaceDN w:val="0"/>
              <w:spacing w:before="232"/>
              <w:rPr>
                <w:ins w:id="9570" w:author="Demarius Tolliver" w:date="2026-09-02T08:45:00Z" w16du:dateUtc="2026-09-02T13:45:00Z"/>
                <w:rFonts w:ascii="Calibri" w:eastAsia="Calibri" w:hAnsi="Calibri"/>
                <w:b/>
                <w:rPrChange w:id="9571" w:author="Demarius Tolliver" w:date="2026-09-02T13:05:00Z" w16du:dateUtc="2026-09-02T18:05:00Z">
                  <w:rPr>
                    <w:ins w:id="9572" w:author="Demarius Tolliver" w:date="2026-09-02T08:45:00Z" w16du:dateUtc="2026-09-02T13:45:00Z"/>
                    <w:rFonts w:ascii="Calibri" w:eastAsia="Calibri" w:hAnsi="Calibri"/>
                    <w:b/>
                    <w:sz w:val="20"/>
                    <w:szCs w:val="22"/>
                  </w:rPr>
                </w:rPrChange>
              </w:rPr>
            </w:pPr>
            <w:ins w:id="9573" w:author="Demarius Tolliver" w:date="2026-09-02T10:06:00Z" w16du:dateUtc="2026-09-02T15:06:00Z">
              <w:r w:rsidRPr="00725511">
                <w:rPr>
                  <w:rFonts w:ascii="Calibri" w:hAnsi="Calibri"/>
                  <w:rPrChange w:id="9574" w:author="Demarius Tolliver" w:date="2026-09-02T13:05:00Z" w16du:dateUtc="2026-09-02T18:05:00Z">
                    <w:rPr>
                      <w:rFonts w:cstheme="minorHAnsi"/>
                    </w:rPr>
                  </w:rPrChange>
                </w:rPr>
                <w:t>-</w:t>
              </w:r>
            </w:ins>
          </w:p>
        </w:tc>
        <w:tc>
          <w:tcPr>
            <w:tcW w:w="1112" w:type="dxa"/>
            <w:shd w:val="clear" w:color="auto" w:fill="DBE5F1" w:themeFill="accent1" w:themeFillTint="33"/>
            <w:tcPrChange w:id="9575" w:author="Demarius Tolliver" w:date="2026-09-02T09:00:00Z" w16du:dateUtc="2026-09-02T14:00:00Z">
              <w:tcPr>
                <w:tcW w:w="1128" w:type="dxa"/>
                <w:gridSpan w:val="2"/>
                <w:shd w:val="clear" w:color="auto" w:fill="DBE5F1" w:themeFill="accent1" w:themeFillTint="33"/>
              </w:tcPr>
            </w:tcPrChange>
          </w:tcPr>
          <w:p w14:paraId="6862A6F9" w14:textId="320870A7" w:rsidR="00E41956" w:rsidRPr="00725511" w:rsidRDefault="00E41956" w:rsidP="00E41956">
            <w:pPr>
              <w:autoSpaceDE w:val="0"/>
              <w:autoSpaceDN w:val="0"/>
              <w:rPr>
                <w:ins w:id="9576" w:author="Demarius Tolliver" w:date="2026-09-02T08:45:00Z" w16du:dateUtc="2026-09-02T13:45:00Z"/>
                <w:rFonts w:ascii="Calibri" w:eastAsia="Calibri" w:hAnsi="Calibri"/>
                <w:b/>
                <w:rPrChange w:id="9577" w:author="Demarius Tolliver" w:date="2026-09-02T13:05:00Z" w16du:dateUtc="2026-09-02T18:05:00Z">
                  <w:rPr>
                    <w:ins w:id="9578" w:author="Demarius Tolliver" w:date="2026-09-02T08:45:00Z" w16du:dateUtc="2026-09-02T13:45:00Z"/>
                    <w:rFonts w:ascii="Calibri" w:eastAsia="Calibri" w:hAnsi="Calibri"/>
                    <w:b/>
                    <w:sz w:val="20"/>
                    <w:szCs w:val="22"/>
                  </w:rPr>
                </w:rPrChange>
              </w:rPr>
            </w:pPr>
            <w:ins w:id="9579" w:author="Demarius Tolliver" w:date="2026-09-02T10:06:00Z" w16du:dateUtc="2026-09-02T15:06:00Z">
              <w:r w:rsidRPr="00725511">
                <w:rPr>
                  <w:rFonts w:ascii="Calibri" w:hAnsi="Calibri"/>
                  <w:rPrChange w:id="9580" w:author="Demarius Tolliver" w:date="2026-09-02T13:05:00Z" w16du:dateUtc="2026-09-02T18:05:00Z">
                    <w:rPr>
                      <w:rFonts w:cstheme="minorHAnsi"/>
                    </w:rPr>
                  </w:rPrChange>
                </w:rPr>
                <w:t>-</w:t>
              </w:r>
            </w:ins>
          </w:p>
        </w:tc>
        <w:tc>
          <w:tcPr>
            <w:tcW w:w="1050" w:type="dxa"/>
            <w:shd w:val="clear" w:color="auto" w:fill="DBE5F1" w:themeFill="accent1" w:themeFillTint="33"/>
            <w:tcPrChange w:id="9581" w:author="Demarius Tolliver" w:date="2026-09-02T09:00:00Z" w16du:dateUtc="2026-09-02T14:00:00Z">
              <w:tcPr>
                <w:tcW w:w="1061" w:type="dxa"/>
                <w:gridSpan w:val="2"/>
                <w:shd w:val="clear" w:color="auto" w:fill="DBE5F1" w:themeFill="accent1" w:themeFillTint="33"/>
              </w:tcPr>
            </w:tcPrChange>
          </w:tcPr>
          <w:p w14:paraId="2BAC7FF1" w14:textId="517D3F2A" w:rsidR="00E41956" w:rsidRPr="00725511" w:rsidRDefault="00E41956" w:rsidP="00E41956">
            <w:pPr>
              <w:autoSpaceDE w:val="0"/>
              <w:autoSpaceDN w:val="0"/>
              <w:spacing w:before="157"/>
              <w:ind w:left="105" w:right="94"/>
              <w:rPr>
                <w:ins w:id="9582" w:author="Demarius Tolliver" w:date="2026-09-02T08:45:00Z" w16du:dateUtc="2026-09-02T13:45:00Z"/>
                <w:rFonts w:ascii="Calibri" w:eastAsia="Calibri" w:hAnsi="Calibri"/>
                <w:spacing w:val="-2"/>
                <w:rPrChange w:id="9583" w:author="Demarius Tolliver" w:date="2026-09-02T13:05:00Z" w16du:dateUtc="2026-09-02T18:05:00Z">
                  <w:rPr>
                    <w:ins w:id="9584" w:author="Demarius Tolliver" w:date="2026-09-02T08:45:00Z" w16du:dateUtc="2026-09-02T13:45:00Z"/>
                    <w:rFonts w:ascii="Calibri" w:eastAsia="Calibri" w:hAnsi="Calibri"/>
                    <w:spacing w:val="-2"/>
                    <w:sz w:val="20"/>
                    <w:szCs w:val="22"/>
                  </w:rPr>
                </w:rPrChange>
              </w:rPr>
            </w:pPr>
            <w:ins w:id="9585" w:author="Demarius Tolliver" w:date="2026-09-02T10:06:00Z" w16du:dateUtc="2026-09-02T15:06:00Z">
              <w:r w:rsidRPr="00725511">
                <w:rPr>
                  <w:rFonts w:ascii="Calibri" w:hAnsi="Calibri"/>
                  <w:rPrChange w:id="9586" w:author="Demarius Tolliver" w:date="2026-09-02T13:05:00Z" w16du:dateUtc="2026-09-02T18:05:00Z">
                    <w:rPr>
                      <w:rFonts w:cstheme="minorHAnsi"/>
                    </w:rPr>
                  </w:rPrChange>
                </w:rPr>
                <w:t>-</w:t>
              </w:r>
            </w:ins>
          </w:p>
        </w:tc>
        <w:tc>
          <w:tcPr>
            <w:tcW w:w="1113" w:type="dxa"/>
            <w:shd w:val="clear" w:color="auto" w:fill="FDE9D9" w:themeFill="accent6" w:themeFillTint="33"/>
            <w:tcPrChange w:id="9587" w:author="Demarius Tolliver" w:date="2026-09-02T09:00:00Z" w16du:dateUtc="2026-09-02T14:00:00Z">
              <w:tcPr>
                <w:tcW w:w="1130" w:type="dxa"/>
                <w:gridSpan w:val="2"/>
                <w:shd w:val="clear" w:color="auto" w:fill="FDE9D9" w:themeFill="accent6" w:themeFillTint="33"/>
              </w:tcPr>
            </w:tcPrChange>
          </w:tcPr>
          <w:p w14:paraId="13B50018" w14:textId="57CDA2ED" w:rsidR="00E41956" w:rsidRPr="00725511" w:rsidRDefault="00E41956" w:rsidP="00E41956">
            <w:pPr>
              <w:autoSpaceDE w:val="0"/>
              <w:autoSpaceDN w:val="0"/>
              <w:rPr>
                <w:ins w:id="9588" w:author="Demarius Tolliver" w:date="2026-09-02T08:45:00Z" w16du:dateUtc="2026-09-02T13:45:00Z"/>
                <w:rFonts w:ascii="Calibri" w:eastAsia="Calibri" w:hAnsi="Calibri"/>
                <w:b/>
                <w:rPrChange w:id="9589" w:author="Demarius Tolliver" w:date="2026-09-02T13:05:00Z" w16du:dateUtc="2026-09-02T18:05:00Z">
                  <w:rPr>
                    <w:ins w:id="9590" w:author="Demarius Tolliver" w:date="2026-09-02T08:45:00Z" w16du:dateUtc="2026-09-02T13:45:00Z"/>
                    <w:rFonts w:ascii="Calibri" w:eastAsia="Calibri" w:hAnsi="Calibri"/>
                    <w:b/>
                    <w:sz w:val="20"/>
                    <w:szCs w:val="22"/>
                  </w:rPr>
                </w:rPrChange>
              </w:rPr>
            </w:pPr>
            <w:ins w:id="9591" w:author="Demarius Tolliver" w:date="2026-09-02T10:06:00Z" w16du:dateUtc="2026-09-02T15:06:00Z">
              <w:r w:rsidRPr="00725511">
                <w:rPr>
                  <w:rFonts w:ascii="Calibri" w:hAnsi="Calibri"/>
                  <w:rPrChange w:id="9592" w:author="Demarius Tolliver" w:date="2026-09-02T13:05:00Z" w16du:dateUtc="2026-09-02T18:05:00Z">
                    <w:rPr>
                      <w:rFonts w:cstheme="minorHAnsi"/>
                    </w:rPr>
                  </w:rPrChange>
                </w:rPr>
                <w:t>-</w:t>
              </w:r>
            </w:ins>
          </w:p>
        </w:tc>
        <w:tc>
          <w:tcPr>
            <w:tcW w:w="1108" w:type="dxa"/>
            <w:shd w:val="clear" w:color="auto" w:fill="EBF0DE"/>
            <w:tcPrChange w:id="9593" w:author="Demarius Tolliver" w:date="2026-09-02T09:00:00Z" w16du:dateUtc="2026-09-02T14:00:00Z">
              <w:tcPr>
                <w:tcW w:w="1124" w:type="dxa"/>
                <w:gridSpan w:val="2"/>
                <w:shd w:val="clear" w:color="auto" w:fill="EBF0DE"/>
              </w:tcPr>
            </w:tcPrChange>
          </w:tcPr>
          <w:p w14:paraId="21D14D65" w14:textId="2533E0B3" w:rsidR="00E41956" w:rsidRPr="00725511" w:rsidRDefault="00E41956" w:rsidP="00E41956">
            <w:pPr>
              <w:autoSpaceDE w:val="0"/>
              <w:autoSpaceDN w:val="0"/>
              <w:rPr>
                <w:ins w:id="9594" w:author="Demarius Tolliver" w:date="2026-09-02T08:45:00Z" w16du:dateUtc="2026-09-02T13:45:00Z"/>
                <w:rFonts w:ascii="Calibri" w:eastAsia="Calibri" w:hAnsi="Calibri"/>
                <w:b/>
                <w:rPrChange w:id="9595" w:author="Demarius Tolliver" w:date="2026-09-02T13:05:00Z" w16du:dateUtc="2026-09-02T18:05:00Z">
                  <w:rPr>
                    <w:ins w:id="9596" w:author="Demarius Tolliver" w:date="2026-09-02T08:45:00Z" w16du:dateUtc="2026-09-02T13:45:00Z"/>
                    <w:rFonts w:ascii="Calibri" w:eastAsia="Calibri" w:hAnsi="Calibri"/>
                    <w:b/>
                    <w:sz w:val="20"/>
                    <w:szCs w:val="22"/>
                  </w:rPr>
                </w:rPrChange>
              </w:rPr>
            </w:pPr>
            <w:ins w:id="9597" w:author="Demarius Tolliver" w:date="2026-09-02T10:06:00Z" w16du:dateUtc="2026-09-02T15:06:00Z">
              <w:r w:rsidRPr="00725511">
                <w:rPr>
                  <w:rFonts w:ascii="Calibri" w:hAnsi="Calibri"/>
                  <w:rPrChange w:id="9598" w:author="Demarius Tolliver" w:date="2026-09-02T13:05:00Z" w16du:dateUtc="2026-09-02T18:05:00Z">
                    <w:rPr>
                      <w:rFonts w:cstheme="minorHAnsi"/>
                    </w:rPr>
                  </w:rPrChange>
                </w:rPr>
                <w:t>-</w:t>
              </w:r>
            </w:ins>
          </w:p>
        </w:tc>
        <w:tc>
          <w:tcPr>
            <w:tcW w:w="1150" w:type="dxa"/>
            <w:shd w:val="clear" w:color="auto" w:fill="F2DBDB" w:themeFill="accent2" w:themeFillTint="33"/>
            <w:tcPrChange w:id="9599" w:author="Demarius Tolliver" w:date="2026-09-02T09:00:00Z" w16du:dateUtc="2026-09-02T14:00:00Z">
              <w:tcPr>
                <w:tcW w:w="1190" w:type="dxa"/>
                <w:gridSpan w:val="2"/>
                <w:shd w:val="clear" w:color="auto" w:fill="F2DBDB" w:themeFill="accent2" w:themeFillTint="33"/>
              </w:tcPr>
            </w:tcPrChange>
          </w:tcPr>
          <w:p w14:paraId="6F7EBE52" w14:textId="12A1853B" w:rsidR="00E41956" w:rsidRPr="00725511" w:rsidRDefault="00E41956" w:rsidP="00E41956">
            <w:pPr>
              <w:autoSpaceDE w:val="0"/>
              <w:autoSpaceDN w:val="0"/>
              <w:spacing w:before="232"/>
              <w:rPr>
                <w:ins w:id="9600" w:author="Demarius Tolliver" w:date="2026-09-02T09:00:00Z" w16du:dateUtc="2026-09-02T14:00:00Z"/>
                <w:rFonts w:ascii="Calibri" w:eastAsia="Calibri" w:hAnsi="Calibri"/>
                <w:b/>
                <w:rPrChange w:id="9601" w:author="Demarius Tolliver" w:date="2026-09-02T13:05:00Z" w16du:dateUtc="2026-09-02T18:05:00Z">
                  <w:rPr>
                    <w:ins w:id="9602" w:author="Demarius Tolliver" w:date="2026-09-02T09:00:00Z" w16du:dateUtc="2026-09-02T14:00:00Z"/>
                    <w:rFonts w:ascii="Calibri" w:eastAsia="Calibri" w:hAnsi="Calibri"/>
                    <w:b/>
                    <w:sz w:val="20"/>
                    <w:szCs w:val="22"/>
                  </w:rPr>
                </w:rPrChange>
              </w:rPr>
            </w:pPr>
            <w:ins w:id="9603" w:author="Demarius Tolliver" w:date="2026-09-02T10:06:00Z" w16du:dateUtc="2026-09-02T15:06:00Z">
              <w:r w:rsidRPr="00725511">
                <w:rPr>
                  <w:rFonts w:ascii="Calibri" w:hAnsi="Calibri"/>
                  <w:rPrChange w:id="9604" w:author="Demarius Tolliver" w:date="2026-09-02T13:05:00Z" w16du:dateUtc="2026-09-02T18:05:00Z">
                    <w:rPr>
                      <w:rFonts w:cstheme="minorHAnsi"/>
                    </w:rPr>
                  </w:rPrChange>
                </w:rPr>
                <w:t>-</w:t>
              </w:r>
            </w:ins>
          </w:p>
        </w:tc>
        <w:tc>
          <w:tcPr>
            <w:tcW w:w="1169" w:type="dxa"/>
            <w:shd w:val="clear" w:color="auto" w:fill="F2DBDB" w:themeFill="accent2" w:themeFillTint="33"/>
            <w:tcPrChange w:id="9605" w:author="Demarius Tolliver" w:date="2026-09-02T09:00:00Z" w16du:dateUtc="2026-09-02T14:00:00Z">
              <w:tcPr>
                <w:tcW w:w="1190" w:type="dxa"/>
                <w:gridSpan w:val="2"/>
                <w:shd w:val="clear" w:color="auto" w:fill="F2DBDB" w:themeFill="accent2" w:themeFillTint="33"/>
              </w:tcPr>
            </w:tcPrChange>
          </w:tcPr>
          <w:p w14:paraId="7592E9C4" w14:textId="60CC3BCD" w:rsidR="00E41956" w:rsidRPr="00725511" w:rsidRDefault="00E41956" w:rsidP="00E41956">
            <w:pPr>
              <w:autoSpaceDE w:val="0"/>
              <w:autoSpaceDN w:val="0"/>
              <w:spacing w:before="232"/>
              <w:rPr>
                <w:ins w:id="9606" w:author="Demarius Tolliver" w:date="2026-09-02T08:45:00Z" w16du:dateUtc="2026-09-02T13:45:00Z"/>
                <w:rFonts w:ascii="Calibri" w:eastAsia="Calibri" w:hAnsi="Calibri"/>
                <w:b/>
                <w:rPrChange w:id="9607" w:author="Demarius Tolliver" w:date="2026-09-02T13:05:00Z" w16du:dateUtc="2026-09-02T18:05:00Z">
                  <w:rPr>
                    <w:ins w:id="9608" w:author="Demarius Tolliver" w:date="2026-09-02T08:45:00Z" w16du:dateUtc="2026-09-02T13:45:00Z"/>
                    <w:rFonts w:ascii="Calibri" w:eastAsia="Calibri" w:hAnsi="Calibri"/>
                    <w:b/>
                    <w:sz w:val="20"/>
                    <w:szCs w:val="22"/>
                  </w:rPr>
                </w:rPrChange>
              </w:rPr>
            </w:pPr>
            <w:ins w:id="9609" w:author="Demarius Tolliver" w:date="2026-09-02T10:06:00Z" w16du:dateUtc="2026-09-02T15:06:00Z">
              <w:r w:rsidRPr="00725511">
                <w:rPr>
                  <w:rFonts w:ascii="Calibri" w:hAnsi="Calibri"/>
                  <w:rPrChange w:id="9610" w:author="Demarius Tolliver" w:date="2026-09-02T13:05:00Z" w16du:dateUtc="2026-09-02T18:05:00Z">
                    <w:rPr>
                      <w:rFonts w:cstheme="minorHAnsi"/>
                    </w:rPr>
                  </w:rPrChange>
                </w:rPr>
                <w:t>-</w:t>
              </w:r>
            </w:ins>
          </w:p>
        </w:tc>
      </w:tr>
      <w:tr w:rsidR="00E41956" w:rsidRPr="00725511" w14:paraId="4F2295AC" w14:textId="77777777" w:rsidTr="0027385F">
        <w:trPr>
          <w:trHeight w:val="634"/>
          <w:ins w:id="9611" w:author="Demarius Tolliver" w:date="2026-09-02T08:45:00Z"/>
          <w:trPrChange w:id="9612" w:author="Demarius Tolliver" w:date="2026-09-02T09:00:00Z" w16du:dateUtc="2026-09-02T14:00:00Z">
            <w:trPr>
              <w:trHeight w:val="634"/>
            </w:trPr>
          </w:trPrChange>
        </w:trPr>
        <w:tc>
          <w:tcPr>
            <w:tcW w:w="925" w:type="dxa"/>
            <w:tcPrChange w:id="9613" w:author="Demarius Tolliver" w:date="2026-09-02T09:00:00Z" w16du:dateUtc="2026-09-02T14:00:00Z">
              <w:tcPr>
                <w:tcW w:w="932" w:type="dxa"/>
                <w:gridSpan w:val="2"/>
              </w:tcPr>
            </w:tcPrChange>
          </w:tcPr>
          <w:p w14:paraId="5CC5CBE5" w14:textId="25F00D41" w:rsidR="00E41956" w:rsidRPr="00725511" w:rsidRDefault="00E41956" w:rsidP="00E41956">
            <w:pPr>
              <w:autoSpaceDE w:val="0"/>
              <w:autoSpaceDN w:val="0"/>
              <w:spacing w:before="151"/>
              <w:rPr>
                <w:ins w:id="9614" w:author="Demarius Tolliver" w:date="2026-09-02T08:45:00Z" w16du:dateUtc="2026-09-02T13:45:00Z"/>
                <w:rFonts w:ascii="Calibri" w:eastAsia="Calibri" w:hAnsi="Calibri"/>
                <w:b/>
                <w:rPrChange w:id="9615" w:author="Demarius Tolliver" w:date="2026-09-02T13:05:00Z" w16du:dateUtc="2026-09-02T18:05:00Z">
                  <w:rPr>
                    <w:ins w:id="9616" w:author="Demarius Tolliver" w:date="2026-09-02T08:45:00Z" w16du:dateUtc="2026-09-02T13:45:00Z"/>
                    <w:rFonts w:ascii="Calibri" w:eastAsia="Calibri" w:hAnsi="Calibri"/>
                    <w:b/>
                    <w:sz w:val="20"/>
                    <w:szCs w:val="22"/>
                  </w:rPr>
                </w:rPrChange>
              </w:rPr>
            </w:pPr>
            <w:ins w:id="9617" w:author="Demarius Tolliver" w:date="2026-09-02T08:57:00Z" w16du:dateUtc="2026-09-02T13:57:00Z">
              <w:r w:rsidRPr="00725511">
                <w:rPr>
                  <w:rFonts w:ascii="Calibri" w:hAnsi="Calibri"/>
                  <w:rPrChange w:id="9618" w:author="Demarius Tolliver" w:date="2026-09-02T13:05:00Z" w16du:dateUtc="2026-09-02T18:05:00Z">
                    <w:rPr>
                      <w:rFonts w:cstheme="minorHAnsi"/>
                    </w:rPr>
                  </w:rPrChange>
                </w:rPr>
                <w:t>BOT</w:t>
              </w:r>
              <w:r w:rsidRPr="00725511">
                <w:rPr>
                  <w:rFonts w:ascii="Calibri" w:hAnsi="Calibri"/>
                  <w:spacing w:val="-7"/>
                  <w:rPrChange w:id="9619" w:author="Demarius Tolliver" w:date="2026-09-02T13:05:00Z" w16du:dateUtc="2026-09-02T18:05:00Z">
                    <w:rPr>
                      <w:rFonts w:cstheme="minorHAnsi"/>
                      <w:spacing w:val="-7"/>
                    </w:rPr>
                  </w:rPrChange>
                </w:rPr>
                <w:t xml:space="preserve"> </w:t>
              </w:r>
              <w:r w:rsidRPr="00725511">
                <w:rPr>
                  <w:rFonts w:ascii="Calibri" w:hAnsi="Calibri"/>
                  <w:spacing w:val="-4"/>
                  <w:rPrChange w:id="9620" w:author="Demarius Tolliver" w:date="2026-09-02T13:05:00Z" w16du:dateUtc="2026-09-02T18:05:00Z">
                    <w:rPr>
                      <w:rFonts w:cstheme="minorHAnsi"/>
                      <w:spacing w:val="-4"/>
                    </w:rPr>
                  </w:rPrChange>
                </w:rPr>
                <w:t>1133</w:t>
              </w:r>
            </w:ins>
          </w:p>
        </w:tc>
        <w:tc>
          <w:tcPr>
            <w:tcW w:w="1575" w:type="dxa"/>
            <w:tcPrChange w:id="9621" w:author="Demarius Tolliver" w:date="2026-09-02T09:00:00Z" w16du:dateUtc="2026-09-02T14:00:00Z">
              <w:tcPr>
                <w:tcW w:w="1592" w:type="dxa"/>
                <w:gridSpan w:val="2"/>
              </w:tcPr>
            </w:tcPrChange>
          </w:tcPr>
          <w:p w14:paraId="2B2BF74B" w14:textId="05393D0D" w:rsidR="00E41956" w:rsidRPr="00725511" w:rsidRDefault="00E41956" w:rsidP="00E41956">
            <w:pPr>
              <w:autoSpaceDE w:val="0"/>
              <w:autoSpaceDN w:val="0"/>
              <w:spacing w:line="237" w:lineRule="auto"/>
              <w:ind w:left="107"/>
              <w:rPr>
                <w:ins w:id="9622" w:author="Demarius Tolliver" w:date="2026-09-02T08:45:00Z" w16du:dateUtc="2026-09-02T13:45:00Z"/>
                <w:rFonts w:ascii="Calibri" w:eastAsia="Calibri" w:hAnsi="Calibri"/>
                <w:rPrChange w:id="9623" w:author="Demarius Tolliver" w:date="2026-09-02T13:05:00Z" w16du:dateUtc="2026-09-02T18:05:00Z">
                  <w:rPr>
                    <w:ins w:id="9624" w:author="Demarius Tolliver" w:date="2026-09-02T08:45:00Z" w16du:dateUtc="2026-09-02T13:45:00Z"/>
                    <w:rFonts w:ascii="Calibri" w:eastAsia="Calibri" w:hAnsi="Calibri"/>
                    <w:sz w:val="20"/>
                    <w:szCs w:val="22"/>
                  </w:rPr>
                </w:rPrChange>
              </w:rPr>
            </w:pPr>
            <w:ins w:id="9625" w:author="Demarius Tolliver" w:date="2026-09-02T08:57:00Z" w16du:dateUtc="2026-09-02T13:57:00Z">
              <w:r w:rsidRPr="00725511">
                <w:rPr>
                  <w:rFonts w:ascii="Calibri" w:hAnsi="Calibri"/>
                  <w:spacing w:val="-2"/>
                  <w:rPrChange w:id="9626" w:author="Demarius Tolliver" w:date="2026-09-02T13:05:00Z" w16du:dateUtc="2026-09-02T18:05:00Z">
                    <w:rPr>
                      <w:rFonts w:cstheme="minorHAnsi"/>
                      <w:spacing w:val="-2"/>
                    </w:rPr>
                  </w:rPrChange>
                </w:rPr>
                <w:t>Microcomputer Applications</w:t>
              </w:r>
            </w:ins>
          </w:p>
        </w:tc>
        <w:tc>
          <w:tcPr>
            <w:tcW w:w="1255" w:type="dxa"/>
            <w:tcPrChange w:id="9627" w:author="Demarius Tolliver" w:date="2026-09-02T09:00:00Z" w16du:dateUtc="2026-09-02T14:00:00Z">
              <w:tcPr>
                <w:tcW w:w="1266" w:type="dxa"/>
                <w:gridSpan w:val="2"/>
              </w:tcPr>
            </w:tcPrChange>
          </w:tcPr>
          <w:p w14:paraId="50BACFB0" w14:textId="7FE7DC4F" w:rsidR="00E41956" w:rsidRPr="00725511" w:rsidRDefault="00E41956" w:rsidP="00E41956">
            <w:pPr>
              <w:autoSpaceDE w:val="0"/>
              <w:autoSpaceDN w:val="0"/>
              <w:spacing w:before="232"/>
              <w:rPr>
                <w:ins w:id="9628" w:author="Demarius Tolliver" w:date="2026-09-02T08:45:00Z" w16du:dateUtc="2026-09-02T13:45:00Z"/>
                <w:rFonts w:ascii="Calibri" w:eastAsia="Calibri" w:hAnsi="Calibri"/>
                <w:b/>
                <w:rPrChange w:id="9629" w:author="Demarius Tolliver" w:date="2026-09-02T13:05:00Z" w16du:dateUtc="2026-09-02T18:05:00Z">
                  <w:rPr>
                    <w:ins w:id="9630" w:author="Demarius Tolliver" w:date="2026-09-02T08:45:00Z" w16du:dateUtc="2026-09-02T13:45:00Z"/>
                    <w:rFonts w:ascii="Calibri" w:eastAsia="Calibri" w:hAnsi="Calibri"/>
                    <w:b/>
                    <w:sz w:val="20"/>
                    <w:szCs w:val="22"/>
                  </w:rPr>
                </w:rPrChange>
              </w:rPr>
            </w:pPr>
            <w:ins w:id="9631" w:author="Demarius Tolliver" w:date="2026-09-02T08:57:00Z" w16du:dateUtc="2026-09-02T13:57:00Z">
              <w:r w:rsidRPr="00725511">
                <w:rPr>
                  <w:rFonts w:ascii="Calibri" w:hAnsi="Calibri"/>
                  <w:spacing w:val="-5"/>
                  <w:rPrChange w:id="9632"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9633" w:author="Demarius Tolliver" w:date="2026-09-02T09:00:00Z" w16du:dateUtc="2026-09-02T14:00:00Z">
              <w:tcPr>
                <w:tcW w:w="1130" w:type="dxa"/>
                <w:gridSpan w:val="2"/>
                <w:shd w:val="clear" w:color="auto" w:fill="DBE5F1" w:themeFill="accent1" w:themeFillTint="33"/>
              </w:tcPr>
            </w:tcPrChange>
          </w:tcPr>
          <w:p w14:paraId="29BE6BCE" w14:textId="11AB4C72" w:rsidR="00E41956" w:rsidRPr="00725511" w:rsidRDefault="00E41956" w:rsidP="00E41956">
            <w:pPr>
              <w:autoSpaceDE w:val="0"/>
              <w:autoSpaceDN w:val="0"/>
              <w:spacing w:before="232"/>
              <w:rPr>
                <w:ins w:id="9634" w:author="Demarius Tolliver" w:date="2026-09-02T08:45:00Z" w16du:dateUtc="2026-09-02T13:45:00Z"/>
                <w:rFonts w:ascii="Calibri" w:eastAsia="Calibri" w:hAnsi="Calibri"/>
                <w:b/>
                <w:rPrChange w:id="9635" w:author="Demarius Tolliver" w:date="2026-09-02T13:05:00Z" w16du:dateUtc="2026-09-02T18:05:00Z">
                  <w:rPr>
                    <w:ins w:id="9636" w:author="Demarius Tolliver" w:date="2026-09-02T08:45:00Z" w16du:dateUtc="2026-09-02T13:45:00Z"/>
                    <w:rFonts w:ascii="Calibri" w:eastAsia="Calibri" w:hAnsi="Calibri"/>
                    <w:b/>
                    <w:sz w:val="20"/>
                    <w:szCs w:val="22"/>
                  </w:rPr>
                </w:rPrChange>
              </w:rPr>
            </w:pPr>
            <w:ins w:id="9637" w:author="Demarius Tolliver" w:date="2026-09-02T10:06:00Z" w16du:dateUtc="2026-09-02T15:06:00Z">
              <w:r w:rsidRPr="00725511">
                <w:rPr>
                  <w:rFonts w:ascii="Calibri" w:hAnsi="Calibri"/>
                  <w:rPrChange w:id="9638" w:author="Demarius Tolliver" w:date="2026-09-02T13:05:00Z" w16du:dateUtc="2026-09-02T18:05:00Z">
                    <w:rPr>
                      <w:rFonts w:cstheme="minorHAnsi"/>
                    </w:rPr>
                  </w:rPrChange>
                </w:rPr>
                <w:t>-</w:t>
              </w:r>
            </w:ins>
          </w:p>
        </w:tc>
        <w:tc>
          <w:tcPr>
            <w:tcW w:w="1112" w:type="dxa"/>
            <w:shd w:val="clear" w:color="auto" w:fill="DBE5F1" w:themeFill="accent1" w:themeFillTint="33"/>
            <w:tcPrChange w:id="9639" w:author="Demarius Tolliver" w:date="2026-09-02T09:00:00Z" w16du:dateUtc="2026-09-02T14:00:00Z">
              <w:tcPr>
                <w:tcW w:w="1128" w:type="dxa"/>
                <w:gridSpan w:val="2"/>
                <w:shd w:val="clear" w:color="auto" w:fill="DBE5F1" w:themeFill="accent1" w:themeFillTint="33"/>
              </w:tcPr>
            </w:tcPrChange>
          </w:tcPr>
          <w:p w14:paraId="093A81A6" w14:textId="08D697DB" w:rsidR="00E41956" w:rsidRPr="00725511" w:rsidRDefault="00E41956" w:rsidP="00E41956">
            <w:pPr>
              <w:autoSpaceDE w:val="0"/>
              <w:autoSpaceDN w:val="0"/>
              <w:rPr>
                <w:ins w:id="9640" w:author="Demarius Tolliver" w:date="2026-09-02T08:45:00Z" w16du:dateUtc="2026-09-02T13:45:00Z"/>
                <w:rFonts w:ascii="Calibri" w:eastAsia="Calibri" w:hAnsi="Calibri"/>
                <w:b/>
                <w:rPrChange w:id="9641" w:author="Demarius Tolliver" w:date="2026-09-02T13:05:00Z" w16du:dateUtc="2026-09-02T18:05:00Z">
                  <w:rPr>
                    <w:ins w:id="9642" w:author="Demarius Tolliver" w:date="2026-09-02T08:45:00Z" w16du:dateUtc="2026-09-02T13:45:00Z"/>
                    <w:rFonts w:ascii="Calibri" w:eastAsia="Calibri" w:hAnsi="Calibri"/>
                    <w:b/>
                    <w:sz w:val="20"/>
                    <w:szCs w:val="22"/>
                  </w:rPr>
                </w:rPrChange>
              </w:rPr>
            </w:pPr>
            <w:ins w:id="9643" w:author="Demarius Tolliver" w:date="2026-09-02T10:06:00Z" w16du:dateUtc="2026-09-02T15:06:00Z">
              <w:r w:rsidRPr="00725511">
                <w:rPr>
                  <w:rFonts w:ascii="Calibri" w:hAnsi="Calibri"/>
                  <w:rPrChange w:id="9644" w:author="Demarius Tolliver" w:date="2026-09-02T13:05:00Z" w16du:dateUtc="2026-09-02T18:05:00Z">
                    <w:rPr>
                      <w:rFonts w:cstheme="minorHAnsi"/>
                    </w:rPr>
                  </w:rPrChange>
                </w:rPr>
                <w:t>-</w:t>
              </w:r>
            </w:ins>
          </w:p>
        </w:tc>
        <w:tc>
          <w:tcPr>
            <w:tcW w:w="1050" w:type="dxa"/>
            <w:shd w:val="clear" w:color="auto" w:fill="DBE5F1" w:themeFill="accent1" w:themeFillTint="33"/>
            <w:tcPrChange w:id="9645" w:author="Demarius Tolliver" w:date="2026-09-02T09:00:00Z" w16du:dateUtc="2026-09-02T14:00:00Z">
              <w:tcPr>
                <w:tcW w:w="1061" w:type="dxa"/>
                <w:gridSpan w:val="2"/>
                <w:shd w:val="clear" w:color="auto" w:fill="DBE5F1" w:themeFill="accent1" w:themeFillTint="33"/>
              </w:tcPr>
            </w:tcPrChange>
          </w:tcPr>
          <w:p w14:paraId="248C7F8B" w14:textId="4CED101D" w:rsidR="00E41956" w:rsidRPr="00725511" w:rsidRDefault="00E41956" w:rsidP="00E41956">
            <w:pPr>
              <w:autoSpaceDE w:val="0"/>
              <w:autoSpaceDN w:val="0"/>
              <w:spacing w:before="157"/>
              <w:ind w:left="105" w:right="94"/>
              <w:rPr>
                <w:ins w:id="9646" w:author="Demarius Tolliver" w:date="2026-09-02T08:45:00Z" w16du:dateUtc="2026-09-02T13:45:00Z"/>
                <w:rFonts w:ascii="Calibri" w:eastAsia="Calibri" w:hAnsi="Calibri"/>
                <w:spacing w:val="-2"/>
                <w:rPrChange w:id="9647" w:author="Demarius Tolliver" w:date="2026-09-02T13:05:00Z" w16du:dateUtc="2026-09-02T18:05:00Z">
                  <w:rPr>
                    <w:ins w:id="9648" w:author="Demarius Tolliver" w:date="2026-09-02T08:45:00Z" w16du:dateUtc="2026-09-02T13:45:00Z"/>
                    <w:rFonts w:ascii="Calibri" w:eastAsia="Calibri" w:hAnsi="Calibri"/>
                    <w:spacing w:val="-2"/>
                    <w:sz w:val="20"/>
                    <w:szCs w:val="22"/>
                  </w:rPr>
                </w:rPrChange>
              </w:rPr>
            </w:pPr>
            <w:ins w:id="9649" w:author="Demarius Tolliver" w:date="2026-09-02T10:06:00Z" w16du:dateUtc="2026-09-02T15:06:00Z">
              <w:r w:rsidRPr="00725511">
                <w:rPr>
                  <w:rFonts w:ascii="Calibri" w:hAnsi="Calibri"/>
                  <w:rPrChange w:id="9650" w:author="Demarius Tolliver" w:date="2026-09-02T13:05:00Z" w16du:dateUtc="2026-09-02T18:05:00Z">
                    <w:rPr>
                      <w:rFonts w:cstheme="minorHAnsi"/>
                    </w:rPr>
                  </w:rPrChange>
                </w:rPr>
                <w:t>-</w:t>
              </w:r>
            </w:ins>
          </w:p>
        </w:tc>
        <w:tc>
          <w:tcPr>
            <w:tcW w:w="1113" w:type="dxa"/>
            <w:shd w:val="clear" w:color="auto" w:fill="FDE9D9" w:themeFill="accent6" w:themeFillTint="33"/>
            <w:tcPrChange w:id="9651" w:author="Demarius Tolliver" w:date="2026-09-02T09:00:00Z" w16du:dateUtc="2026-09-02T14:00:00Z">
              <w:tcPr>
                <w:tcW w:w="1130" w:type="dxa"/>
                <w:gridSpan w:val="2"/>
                <w:shd w:val="clear" w:color="auto" w:fill="FDE9D9" w:themeFill="accent6" w:themeFillTint="33"/>
              </w:tcPr>
            </w:tcPrChange>
          </w:tcPr>
          <w:p w14:paraId="3D05C0DA" w14:textId="06F03CF6" w:rsidR="00E41956" w:rsidRPr="00725511" w:rsidRDefault="00E41956" w:rsidP="00E41956">
            <w:pPr>
              <w:autoSpaceDE w:val="0"/>
              <w:autoSpaceDN w:val="0"/>
              <w:rPr>
                <w:ins w:id="9652" w:author="Demarius Tolliver" w:date="2026-09-02T08:45:00Z" w16du:dateUtc="2026-09-02T13:45:00Z"/>
                <w:rFonts w:ascii="Calibri" w:eastAsia="Calibri" w:hAnsi="Calibri"/>
                <w:b/>
                <w:rPrChange w:id="9653" w:author="Demarius Tolliver" w:date="2026-09-02T13:05:00Z" w16du:dateUtc="2026-09-02T18:05:00Z">
                  <w:rPr>
                    <w:ins w:id="9654" w:author="Demarius Tolliver" w:date="2026-09-02T08:45:00Z" w16du:dateUtc="2026-09-02T13:45:00Z"/>
                    <w:rFonts w:ascii="Calibri" w:eastAsia="Calibri" w:hAnsi="Calibri"/>
                    <w:b/>
                    <w:sz w:val="20"/>
                    <w:szCs w:val="22"/>
                  </w:rPr>
                </w:rPrChange>
              </w:rPr>
            </w:pPr>
            <w:ins w:id="9655" w:author="Demarius Tolliver" w:date="2026-09-02T10:06:00Z" w16du:dateUtc="2026-09-02T15:06:00Z">
              <w:r w:rsidRPr="00725511">
                <w:rPr>
                  <w:rFonts w:ascii="Calibri" w:hAnsi="Calibri"/>
                  <w:rPrChange w:id="9656" w:author="Demarius Tolliver" w:date="2026-09-02T13:05:00Z" w16du:dateUtc="2026-09-02T18:05:00Z">
                    <w:rPr>
                      <w:rFonts w:cstheme="minorHAnsi"/>
                    </w:rPr>
                  </w:rPrChange>
                </w:rPr>
                <w:t>-</w:t>
              </w:r>
            </w:ins>
          </w:p>
        </w:tc>
        <w:tc>
          <w:tcPr>
            <w:tcW w:w="1108" w:type="dxa"/>
            <w:shd w:val="clear" w:color="auto" w:fill="EBF0DE"/>
            <w:tcPrChange w:id="9657" w:author="Demarius Tolliver" w:date="2026-09-02T09:00:00Z" w16du:dateUtc="2026-09-02T14:00:00Z">
              <w:tcPr>
                <w:tcW w:w="1124" w:type="dxa"/>
                <w:gridSpan w:val="2"/>
                <w:shd w:val="clear" w:color="auto" w:fill="EBF0DE"/>
              </w:tcPr>
            </w:tcPrChange>
          </w:tcPr>
          <w:p w14:paraId="20C43E5E" w14:textId="523FF33D" w:rsidR="00E41956" w:rsidRPr="00725511" w:rsidRDefault="00E41956" w:rsidP="00E41956">
            <w:pPr>
              <w:autoSpaceDE w:val="0"/>
              <w:autoSpaceDN w:val="0"/>
              <w:rPr>
                <w:ins w:id="9658" w:author="Demarius Tolliver" w:date="2026-09-02T08:45:00Z" w16du:dateUtc="2026-09-02T13:45:00Z"/>
                <w:rFonts w:ascii="Calibri" w:eastAsia="Calibri" w:hAnsi="Calibri"/>
                <w:b/>
                <w:rPrChange w:id="9659" w:author="Demarius Tolliver" w:date="2026-09-02T13:05:00Z" w16du:dateUtc="2026-09-02T18:05:00Z">
                  <w:rPr>
                    <w:ins w:id="9660" w:author="Demarius Tolliver" w:date="2026-09-02T08:45:00Z" w16du:dateUtc="2026-09-02T13:45:00Z"/>
                    <w:rFonts w:ascii="Calibri" w:eastAsia="Calibri" w:hAnsi="Calibri"/>
                    <w:b/>
                    <w:sz w:val="20"/>
                    <w:szCs w:val="22"/>
                  </w:rPr>
                </w:rPrChange>
              </w:rPr>
            </w:pPr>
            <w:ins w:id="9661" w:author="Demarius Tolliver" w:date="2026-09-02T10:06:00Z" w16du:dateUtc="2026-09-02T15:06:00Z">
              <w:r w:rsidRPr="00725511">
                <w:rPr>
                  <w:rFonts w:ascii="Calibri" w:hAnsi="Calibri"/>
                  <w:rPrChange w:id="9662" w:author="Demarius Tolliver" w:date="2026-09-02T13:05:00Z" w16du:dateUtc="2026-09-02T18:05:00Z">
                    <w:rPr>
                      <w:rFonts w:cstheme="minorHAnsi"/>
                    </w:rPr>
                  </w:rPrChange>
                </w:rPr>
                <w:t>-</w:t>
              </w:r>
            </w:ins>
          </w:p>
        </w:tc>
        <w:tc>
          <w:tcPr>
            <w:tcW w:w="1150" w:type="dxa"/>
            <w:shd w:val="clear" w:color="auto" w:fill="F2DBDB" w:themeFill="accent2" w:themeFillTint="33"/>
            <w:tcPrChange w:id="9663" w:author="Demarius Tolliver" w:date="2026-09-02T09:00:00Z" w16du:dateUtc="2026-09-02T14:00:00Z">
              <w:tcPr>
                <w:tcW w:w="1190" w:type="dxa"/>
                <w:gridSpan w:val="2"/>
                <w:shd w:val="clear" w:color="auto" w:fill="F2DBDB" w:themeFill="accent2" w:themeFillTint="33"/>
              </w:tcPr>
            </w:tcPrChange>
          </w:tcPr>
          <w:p w14:paraId="13748FDA" w14:textId="5980DE1E" w:rsidR="00E41956" w:rsidRPr="00725511" w:rsidRDefault="00E41956" w:rsidP="00E41956">
            <w:pPr>
              <w:autoSpaceDE w:val="0"/>
              <w:autoSpaceDN w:val="0"/>
              <w:spacing w:before="232"/>
              <w:rPr>
                <w:ins w:id="9664" w:author="Demarius Tolliver" w:date="2026-09-02T09:00:00Z" w16du:dateUtc="2026-09-02T14:00:00Z"/>
                <w:rFonts w:ascii="Calibri" w:eastAsia="Calibri" w:hAnsi="Calibri"/>
                <w:b/>
                <w:rPrChange w:id="9665" w:author="Demarius Tolliver" w:date="2026-09-02T13:05:00Z" w16du:dateUtc="2026-09-02T18:05:00Z">
                  <w:rPr>
                    <w:ins w:id="9666" w:author="Demarius Tolliver" w:date="2026-09-02T09:00:00Z" w16du:dateUtc="2026-09-02T14:00:00Z"/>
                    <w:rFonts w:ascii="Calibri" w:eastAsia="Calibri" w:hAnsi="Calibri"/>
                    <w:b/>
                    <w:sz w:val="20"/>
                    <w:szCs w:val="22"/>
                  </w:rPr>
                </w:rPrChange>
              </w:rPr>
            </w:pPr>
            <w:ins w:id="9667" w:author="Demarius Tolliver" w:date="2026-09-02T10:06:00Z" w16du:dateUtc="2026-09-02T15:06:00Z">
              <w:r w:rsidRPr="00725511">
                <w:rPr>
                  <w:rFonts w:ascii="Calibri" w:hAnsi="Calibri"/>
                  <w:rPrChange w:id="9668" w:author="Demarius Tolliver" w:date="2026-09-02T13:05:00Z" w16du:dateUtc="2026-09-02T18:05:00Z">
                    <w:rPr>
                      <w:rFonts w:cstheme="minorHAnsi"/>
                    </w:rPr>
                  </w:rPrChange>
                </w:rPr>
                <w:t>-</w:t>
              </w:r>
            </w:ins>
          </w:p>
        </w:tc>
        <w:tc>
          <w:tcPr>
            <w:tcW w:w="1169" w:type="dxa"/>
            <w:shd w:val="clear" w:color="auto" w:fill="F2DBDB" w:themeFill="accent2" w:themeFillTint="33"/>
            <w:tcPrChange w:id="9669" w:author="Demarius Tolliver" w:date="2026-09-02T09:00:00Z" w16du:dateUtc="2026-09-02T14:00:00Z">
              <w:tcPr>
                <w:tcW w:w="1190" w:type="dxa"/>
                <w:gridSpan w:val="2"/>
                <w:shd w:val="clear" w:color="auto" w:fill="F2DBDB" w:themeFill="accent2" w:themeFillTint="33"/>
              </w:tcPr>
            </w:tcPrChange>
          </w:tcPr>
          <w:p w14:paraId="23996774" w14:textId="161F1BEA" w:rsidR="00E41956" w:rsidRPr="00725511" w:rsidRDefault="00E41956" w:rsidP="00E41956">
            <w:pPr>
              <w:autoSpaceDE w:val="0"/>
              <w:autoSpaceDN w:val="0"/>
              <w:spacing w:before="232"/>
              <w:rPr>
                <w:ins w:id="9670" w:author="Demarius Tolliver" w:date="2026-09-02T08:45:00Z" w16du:dateUtc="2026-09-02T13:45:00Z"/>
                <w:rFonts w:ascii="Calibri" w:eastAsia="Calibri" w:hAnsi="Calibri"/>
                <w:b/>
                <w:rPrChange w:id="9671" w:author="Demarius Tolliver" w:date="2026-09-02T13:05:00Z" w16du:dateUtc="2026-09-02T18:05:00Z">
                  <w:rPr>
                    <w:ins w:id="9672" w:author="Demarius Tolliver" w:date="2026-09-02T08:45:00Z" w16du:dateUtc="2026-09-02T13:45:00Z"/>
                    <w:rFonts w:ascii="Calibri" w:eastAsia="Calibri" w:hAnsi="Calibri"/>
                    <w:b/>
                    <w:sz w:val="20"/>
                    <w:szCs w:val="22"/>
                  </w:rPr>
                </w:rPrChange>
              </w:rPr>
            </w:pPr>
            <w:ins w:id="9673" w:author="Demarius Tolliver" w:date="2026-09-02T10:06:00Z" w16du:dateUtc="2026-09-02T15:06:00Z">
              <w:r w:rsidRPr="00725511">
                <w:rPr>
                  <w:rFonts w:ascii="Calibri" w:hAnsi="Calibri"/>
                  <w:rPrChange w:id="9674" w:author="Demarius Tolliver" w:date="2026-09-02T13:05:00Z" w16du:dateUtc="2026-09-02T18:05:00Z">
                    <w:rPr>
                      <w:rFonts w:cstheme="minorHAnsi"/>
                    </w:rPr>
                  </w:rPrChange>
                </w:rPr>
                <w:t>-</w:t>
              </w:r>
            </w:ins>
          </w:p>
        </w:tc>
      </w:tr>
      <w:tr w:rsidR="00E41956" w:rsidRPr="00725511" w14:paraId="7F2C1249" w14:textId="77777777" w:rsidTr="0027385F">
        <w:trPr>
          <w:trHeight w:val="634"/>
          <w:ins w:id="9675" w:author="Demarius Tolliver" w:date="2026-09-02T08:45:00Z"/>
          <w:trPrChange w:id="9676" w:author="Demarius Tolliver" w:date="2026-09-02T09:00:00Z" w16du:dateUtc="2026-09-02T14:00:00Z">
            <w:trPr>
              <w:trHeight w:val="634"/>
            </w:trPr>
          </w:trPrChange>
        </w:trPr>
        <w:tc>
          <w:tcPr>
            <w:tcW w:w="925" w:type="dxa"/>
            <w:tcPrChange w:id="9677" w:author="Demarius Tolliver" w:date="2026-09-02T09:00:00Z" w16du:dateUtc="2026-09-02T14:00:00Z">
              <w:tcPr>
                <w:tcW w:w="932" w:type="dxa"/>
                <w:gridSpan w:val="2"/>
              </w:tcPr>
            </w:tcPrChange>
          </w:tcPr>
          <w:p w14:paraId="7CD4BABA" w14:textId="7CFBB290" w:rsidR="00E41956" w:rsidRPr="00725511" w:rsidRDefault="00E41956" w:rsidP="00E41956">
            <w:pPr>
              <w:autoSpaceDE w:val="0"/>
              <w:autoSpaceDN w:val="0"/>
              <w:spacing w:before="151"/>
              <w:rPr>
                <w:ins w:id="9678" w:author="Demarius Tolliver" w:date="2026-09-02T08:45:00Z" w16du:dateUtc="2026-09-02T13:45:00Z"/>
                <w:rFonts w:ascii="Calibri" w:eastAsia="Calibri" w:hAnsi="Calibri"/>
                <w:b/>
                <w:rPrChange w:id="9679" w:author="Demarius Tolliver" w:date="2026-09-02T13:05:00Z" w16du:dateUtc="2026-09-02T18:05:00Z">
                  <w:rPr>
                    <w:ins w:id="9680" w:author="Demarius Tolliver" w:date="2026-09-02T08:45:00Z" w16du:dateUtc="2026-09-02T13:45:00Z"/>
                    <w:rFonts w:ascii="Calibri" w:eastAsia="Calibri" w:hAnsi="Calibri"/>
                    <w:b/>
                    <w:sz w:val="20"/>
                    <w:szCs w:val="22"/>
                  </w:rPr>
                </w:rPrChange>
              </w:rPr>
            </w:pPr>
            <w:ins w:id="9681" w:author="Demarius Tolliver" w:date="2026-09-02T08:57:00Z" w16du:dateUtc="2026-09-02T13:57:00Z">
              <w:r w:rsidRPr="00725511">
                <w:rPr>
                  <w:rFonts w:ascii="Calibri" w:hAnsi="Calibri"/>
                  <w:rPrChange w:id="9682" w:author="Demarius Tolliver" w:date="2026-09-02T13:05:00Z" w16du:dateUtc="2026-09-02T18:05:00Z">
                    <w:rPr>
                      <w:rFonts w:cstheme="minorHAnsi"/>
                    </w:rPr>
                  </w:rPrChange>
                </w:rPr>
                <w:t>CCT</w:t>
              </w:r>
              <w:r w:rsidRPr="00725511">
                <w:rPr>
                  <w:rFonts w:ascii="Calibri" w:hAnsi="Calibri"/>
                  <w:spacing w:val="-7"/>
                  <w:rPrChange w:id="9683" w:author="Demarius Tolliver" w:date="2026-09-02T13:05:00Z" w16du:dateUtc="2026-09-02T18:05:00Z">
                    <w:rPr>
                      <w:rFonts w:cstheme="minorHAnsi"/>
                      <w:spacing w:val="-7"/>
                    </w:rPr>
                  </w:rPrChange>
                </w:rPr>
                <w:t xml:space="preserve"> </w:t>
              </w:r>
              <w:r w:rsidRPr="00725511">
                <w:rPr>
                  <w:rFonts w:ascii="Calibri" w:hAnsi="Calibri"/>
                  <w:spacing w:val="-4"/>
                  <w:rPrChange w:id="9684" w:author="Demarius Tolliver" w:date="2026-09-02T13:05:00Z" w16du:dateUtc="2026-09-02T18:05:00Z">
                    <w:rPr>
                      <w:rFonts w:cstheme="minorHAnsi"/>
                      <w:spacing w:val="-4"/>
                    </w:rPr>
                  </w:rPrChange>
                </w:rPr>
                <w:t>1113</w:t>
              </w:r>
            </w:ins>
          </w:p>
        </w:tc>
        <w:tc>
          <w:tcPr>
            <w:tcW w:w="1575" w:type="dxa"/>
            <w:tcPrChange w:id="9685" w:author="Demarius Tolliver" w:date="2026-09-02T09:00:00Z" w16du:dateUtc="2026-09-02T14:00:00Z">
              <w:tcPr>
                <w:tcW w:w="1592" w:type="dxa"/>
                <w:gridSpan w:val="2"/>
              </w:tcPr>
            </w:tcPrChange>
          </w:tcPr>
          <w:p w14:paraId="080C6A35" w14:textId="5EFE45DB" w:rsidR="00E41956" w:rsidRPr="00725511" w:rsidRDefault="00E41956" w:rsidP="00E41956">
            <w:pPr>
              <w:autoSpaceDE w:val="0"/>
              <w:autoSpaceDN w:val="0"/>
              <w:spacing w:line="237" w:lineRule="auto"/>
              <w:ind w:left="107"/>
              <w:rPr>
                <w:ins w:id="9686" w:author="Demarius Tolliver" w:date="2026-09-02T08:45:00Z" w16du:dateUtc="2026-09-02T13:45:00Z"/>
                <w:rFonts w:ascii="Calibri" w:eastAsia="Calibri" w:hAnsi="Calibri"/>
                <w:rPrChange w:id="9687" w:author="Demarius Tolliver" w:date="2026-09-02T13:05:00Z" w16du:dateUtc="2026-09-02T18:05:00Z">
                  <w:rPr>
                    <w:ins w:id="9688" w:author="Demarius Tolliver" w:date="2026-09-02T08:45:00Z" w16du:dateUtc="2026-09-02T13:45:00Z"/>
                    <w:rFonts w:ascii="Calibri" w:eastAsia="Calibri" w:hAnsi="Calibri"/>
                    <w:sz w:val="20"/>
                    <w:szCs w:val="22"/>
                  </w:rPr>
                </w:rPrChange>
              </w:rPr>
            </w:pPr>
            <w:ins w:id="9689" w:author="Demarius Tolliver" w:date="2026-09-02T08:57:00Z" w16du:dateUtc="2026-09-02T13:57:00Z">
              <w:r w:rsidRPr="00725511">
                <w:rPr>
                  <w:rFonts w:ascii="Calibri" w:hAnsi="Calibri"/>
                  <w:spacing w:val="-2"/>
                  <w:rPrChange w:id="9690" w:author="Demarius Tolliver" w:date="2026-09-02T13:05:00Z" w16du:dateUtc="2026-09-02T18:05:00Z">
                    <w:rPr>
                      <w:rFonts w:cstheme="minorHAnsi"/>
                      <w:spacing w:val="-2"/>
                    </w:rPr>
                  </w:rPrChange>
                </w:rPr>
                <w:t>Fundamentals</w:t>
              </w:r>
              <w:r w:rsidRPr="00725511">
                <w:rPr>
                  <w:rFonts w:ascii="Calibri" w:hAnsi="Calibri"/>
                  <w:spacing w:val="4"/>
                  <w:rPrChange w:id="9691" w:author="Demarius Tolliver" w:date="2026-09-02T13:05:00Z" w16du:dateUtc="2026-09-02T18:05:00Z">
                    <w:rPr>
                      <w:rFonts w:cstheme="minorHAnsi"/>
                      <w:spacing w:val="4"/>
                    </w:rPr>
                  </w:rPrChange>
                </w:rPr>
                <w:t xml:space="preserve"> </w:t>
              </w:r>
              <w:r w:rsidRPr="00725511">
                <w:rPr>
                  <w:rFonts w:ascii="Calibri" w:hAnsi="Calibri"/>
                  <w:spacing w:val="-5"/>
                  <w:rPrChange w:id="9692" w:author="Demarius Tolliver" w:date="2026-09-02T13:05:00Z" w16du:dateUtc="2026-09-02T18:05:00Z">
                    <w:rPr>
                      <w:rFonts w:cstheme="minorHAnsi"/>
                      <w:spacing w:val="-5"/>
                    </w:rPr>
                  </w:rPrChange>
                </w:rPr>
                <w:t>of</w:t>
              </w:r>
              <w:r w:rsidRPr="00725511">
                <w:rPr>
                  <w:rFonts w:ascii="Calibri" w:hAnsi="Calibri"/>
                  <w:spacing w:val="-2"/>
                  <w:rPrChange w:id="9693" w:author="Demarius Tolliver" w:date="2026-09-02T13:05:00Z" w16du:dateUtc="2026-09-02T18:05:00Z">
                    <w:rPr>
                      <w:rFonts w:cstheme="minorHAnsi"/>
                      <w:spacing w:val="-2"/>
                    </w:rPr>
                  </w:rPrChange>
                </w:rPr>
                <w:t xml:space="preserve"> Drafting</w:t>
              </w:r>
            </w:ins>
          </w:p>
        </w:tc>
        <w:tc>
          <w:tcPr>
            <w:tcW w:w="1255" w:type="dxa"/>
            <w:tcPrChange w:id="9694" w:author="Demarius Tolliver" w:date="2026-09-02T09:00:00Z" w16du:dateUtc="2026-09-02T14:00:00Z">
              <w:tcPr>
                <w:tcW w:w="1266" w:type="dxa"/>
                <w:gridSpan w:val="2"/>
              </w:tcPr>
            </w:tcPrChange>
          </w:tcPr>
          <w:p w14:paraId="5F5337D0" w14:textId="5BCAD306" w:rsidR="00E41956" w:rsidRPr="00725511" w:rsidRDefault="00E41956" w:rsidP="00E41956">
            <w:pPr>
              <w:autoSpaceDE w:val="0"/>
              <w:autoSpaceDN w:val="0"/>
              <w:spacing w:before="232"/>
              <w:rPr>
                <w:ins w:id="9695" w:author="Demarius Tolliver" w:date="2026-09-02T08:45:00Z" w16du:dateUtc="2026-09-02T13:45:00Z"/>
                <w:rFonts w:ascii="Calibri" w:eastAsia="Calibri" w:hAnsi="Calibri"/>
                <w:b/>
                <w:rPrChange w:id="9696" w:author="Demarius Tolliver" w:date="2026-09-02T13:05:00Z" w16du:dateUtc="2026-09-02T18:05:00Z">
                  <w:rPr>
                    <w:ins w:id="9697" w:author="Demarius Tolliver" w:date="2026-09-02T08:45:00Z" w16du:dateUtc="2026-09-02T13:45:00Z"/>
                    <w:rFonts w:ascii="Calibri" w:eastAsia="Calibri" w:hAnsi="Calibri"/>
                    <w:b/>
                    <w:sz w:val="20"/>
                    <w:szCs w:val="22"/>
                  </w:rPr>
                </w:rPrChange>
              </w:rPr>
            </w:pPr>
            <w:ins w:id="9698" w:author="Demarius Tolliver" w:date="2026-09-02T08:57:00Z" w16du:dateUtc="2026-09-02T13:57:00Z">
              <w:r w:rsidRPr="00725511">
                <w:rPr>
                  <w:rFonts w:ascii="Calibri" w:hAnsi="Calibri"/>
                  <w:spacing w:val="-5"/>
                  <w:rPrChange w:id="9699"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9700" w:author="Demarius Tolliver" w:date="2026-09-02T09:00:00Z" w16du:dateUtc="2026-09-02T14:00:00Z">
              <w:tcPr>
                <w:tcW w:w="1130" w:type="dxa"/>
                <w:gridSpan w:val="2"/>
                <w:shd w:val="clear" w:color="auto" w:fill="DBE5F1" w:themeFill="accent1" w:themeFillTint="33"/>
              </w:tcPr>
            </w:tcPrChange>
          </w:tcPr>
          <w:p w14:paraId="1691081F" w14:textId="73A05B85" w:rsidR="00E41956" w:rsidRPr="00725511" w:rsidRDefault="00E41956" w:rsidP="00E41956">
            <w:pPr>
              <w:autoSpaceDE w:val="0"/>
              <w:autoSpaceDN w:val="0"/>
              <w:spacing w:before="232"/>
              <w:rPr>
                <w:ins w:id="9701" w:author="Demarius Tolliver" w:date="2026-09-02T08:45:00Z" w16du:dateUtc="2026-09-02T13:45:00Z"/>
                <w:rFonts w:ascii="Calibri" w:eastAsia="Calibri" w:hAnsi="Calibri"/>
                <w:b/>
                <w:rPrChange w:id="9702" w:author="Demarius Tolliver" w:date="2026-09-02T13:05:00Z" w16du:dateUtc="2026-09-02T18:05:00Z">
                  <w:rPr>
                    <w:ins w:id="9703" w:author="Demarius Tolliver" w:date="2026-09-02T08:45:00Z" w16du:dateUtc="2026-09-02T13:45:00Z"/>
                    <w:rFonts w:ascii="Calibri" w:eastAsia="Calibri" w:hAnsi="Calibri"/>
                    <w:b/>
                    <w:sz w:val="20"/>
                    <w:szCs w:val="22"/>
                  </w:rPr>
                </w:rPrChange>
              </w:rPr>
            </w:pPr>
            <w:ins w:id="9704" w:author="Demarius Tolliver" w:date="2026-09-02T10:06:00Z" w16du:dateUtc="2026-09-02T15:06:00Z">
              <w:r w:rsidRPr="00725511">
                <w:rPr>
                  <w:rFonts w:ascii="Calibri" w:hAnsi="Calibri"/>
                  <w:rPrChange w:id="9705" w:author="Demarius Tolliver" w:date="2026-09-02T13:05:00Z" w16du:dateUtc="2026-09-02T18:05:00Z">
                    <w:rPr>
                      <w:rFonts w:cstheme="minorHAnsi"/>
                    </w:rPr>
                  </w:rPrChange>
                </w:rPr>
                <w:t>-</w:t>
              </w:r>
            </w:ins>
          </w:p>
        </w:tc>
        <w:tc>
          <w:tcPr>
            <w:tcW w:w="1112" w:type="dxa"/>
            <w:shd w:val="clear" w:color="auto" w:fill="DBE5F1" w:themeFill="accent1" w:themeFillTint="33"/>
            <w:tcPrChange w:id="9706" w:author="Demarius Tolliver" w:date="2026-09-02T09:00:00Z" w16du:dateUtc="2026-09-02T14:00:00Z">
              <w:tcPr>
                <w:tcW w:w="1128" w:type="dxa"/>
                <w:gridSpan w:val="2"/>
                <w:shd w:val="clear" w:color="auto" w:fill="DBE5F1" w:themeFill="accent1" w:themeFillTint="33"/>
              </w:tcPr>
            </w:tcPrChange>
          </w:tcPr>
          <w:p w14:paraId="54F153C5" w14:textId="2B8C503A" w:rsidR="00E41956" w:rsidRPr="00725511" w:rsidRDefault="00E41956" w:rsidP="00E41956">
            <w:pPr>
              <w:autoSpaceDE w:val="0"/>
              <w:autoSpaceDN w:val="0"/>
              <w:rPr>
                <w:ins w:id="9707" w:author="Demarius Tolliver" w:date="2026-09-02T08:45:00Z" w16du:dateUtc="2026-09-02T13:45:00Z"/>
                <w:rFonts w:ascii="Calibri" w:eastAsia="Calibri" w:hAnsi="Calibri"/>
                <w:b/>
                <w:rPrChange w:id="9708" w:author="Demarius Tolliver" w:date="2026-09-02T13:05:00Z" w16du:dateUtc="2026-09-02T18:05:00Z">
                  <w:rPr>
                    <w:ins w:id="9709" w:author="Demarius Tolliver" w:date="2026-09-02T08:45:00Z" w16du:dateUtc="2026-09-02T13:45:00Z"/>
                    <w:rFonts w:ascii="Calibri" w:eastAsia="Calibri" w:hAnsi="Calibri"/>
                    <w:b/>
                    <w:sz w:val="20"/>
                    <w:szCs w:val="22"/>
                  </w:rPr>
                </w:rPrChange>
              </w:rPr>
            </w:pPr>
            <w:ins w:id="9710" w:author="Demarius Tolliver" w:date="2026-09-02T10:06:00Z" w16du:dateUtc="2026-09-02T15:06:00Z">
              <w:r w:rsidRPr="00725511">
                <w:rPr>
                  <w:rFonts w:ascii="Calibri" w:hAnsi="Calibri"/>
                  <w:rPrChange w:id="9711" w:author="Demarius Tolliver" w:date="2026-09-02T13:05:00Z" w16du:dateUtc="2026-09-02T18:05:00Z">
                    <w:rPr>
                      <w:rFonts w:cstheme="minorHAnsi"/>
                    </w:rPr>
                  </w:rPrChange>
                </w:rPr>
                <w:t>-</w:t>
              </w:r>
            </w:ins>
          </w:p>
        </w:tc>
        <w:tc>
          <w:tcPr>
            <w:tcW w:w="1050" w:type="dxa"/>
            <w:shd w:val="clear" w:color="auto" w:fill="DBE5F1" w:themeFill="accent1" w:themeFillTint="33"/>
            <w:tcPrChange w:id="9712" w:author="Demarius Tolliver" w:date="2026-09-02T09:00:00Z" w16du:dateUtc="2026-09-02T14:00:00Z">
              <w:tcPr>
                <w:tcW w:w="1061" w:type="dxa"/>
                <w:gridSpan w:val="2"/>
                <w:shd w:val="clear" w:color="auto" w:fill="DBE5F1" w:themeFill="accent1" w:themeFillTint="33"/>
              </w:tcPr>
            </w:tcPrChange>
          </w:tcPr>
          <w:p w14:paraId="4927837C" w14:textId="3D900AEB" w:rsidR="00E41956" w:rsidRPr="00725511" w:rsidRDefault="00E41956" w:rsidP="00E41956">
            <w:pPr>
              <w:autoSpaceDE w:val="0"/>
              <w:autoSpaceDN w:val="0"/>
              <w:spacing w:before="157"/>
              <w:ind w:left="105" w:right="94"/>
              <w:rPr>
                <w:ins w:id="9713" w:author="Demarius Tolliver" w:date="2026-09-02T08:45:00Z" w16du:dateUtc="2026-09-02T13:45:00Z"/>
                <w:rFonts w:ascii="Calibri" w:eastAsia="Calibri" w:hAnsi="Calibri"/>
                <w:spacing w:val="-2"/>
                <w:rPrChange w:id="9714" w:author="Demarius Tolliver" w:date="2026-09-02T13:05:00Z" w16du:dateUtc="2026-09-02T18:05:00Z">
                  <w:rPr>
                    <w:ins w:id="9715" w:author="Demarius Tolliver" w:date="2026-09-02T08:45:00Z" w16du:dateUtc="2026-09-02T13:45:00Z"/>
                    <w:rFonts w:ascii="Calibri" w:eastAsia="Calibri" w:hAnsi="Calibri"/>
                    <w:spacing w:val="-2"/>
                    <w:sz w:val="20"/>
                    <w:szCs w:val="22"/>
                  </w:rPr>
                </w:rPrChange>
              </w:rPr>
            </w:pPr>
            <w:ins w:id="9716" w:author="Demarius Tolliver" w:date="2026-09-02T10:06:00Z" w16du:dateUtc="2026-09-02T15:06:00Z">
              <w:r w:rsidRPr="00725511">
                <w:rPr>
                  <w:rFonts w:ascii="Calibri" w:hAnsi="Calibri"/>
                  <w:rPrChange w:id="9717" w:author="Demarius Tolliver" w:date="2026-09-02T13:05:00Z" w16du:dateUtc="2026-09-02T18:05:00Z">
                    <w:rPr>
                      <w:rFonts w:cstheme="minorHAnsi"/>
                    </w:rPr>
                  </w:rPrChange>
                </w:rPr>
                <w:t>-</w:t>
              </w:r>
            </w:ins>
          </w:p>
        </w:tc>
        <w:tc>
          <w:tcPr>
            <w:tcW w:w="1113" w:type="dxa"/>
            <w:shd w:val="clear" w:color="auto" w:fill="FDE9D9" w:themeFill="accent6" w:themeFillTint="33"/>
            <w:tcPrChange w:id="9718" w:author="Demarius Tolliver" w:date="2026-09-02T09:00:00Z" w16du:dateUtc="2026-09-02T14:00:00Z">
              <w:tcPr>
                <w:tcW w:w="1130" w:type="dxa"/>
                <w:gridSpan w:val="2"/>
                <w:shd w:val="clear" w:color="auto" w:fill="FDE9D9" w:themeFill="accent6" w:themeFillTint="33"/>
              </w:tcPr>
            </w:tcPrChange>
          </w:tcPr>
          <w:p w14:paraId="0BEBFA80" w14:textId="495F5B32" w:rsidR="00E41956" w:rsidRPr="00725511" w:rsidRDefault="00E41956" w:rsidP="00E41956">
            <w:pPr>
              <w:autoSpaceDE w:val="0"/>
              <w:autoSpaceDN w:val="0"/>
              <w:rPr>
                <w:ins w:id="9719" w:author="Demarius Tolliver" w:date="2026-09-02T08:45:00Z" w16du:dateUtc="2026-09-02T13:45:00Z"/>
                <w:rFonts w:ascii="Calibri" w:eastAsia="Calibri" w:hAnsi="Calibri"/>
                <w:b/>
                <w:rPrChange w:id="9720" w:author="Demarius Tolliver" w:date="2026-09-02T13:05:00Z" w16du:dateUtc="2026-09-02T18:05:00Z">
                  <w:rPr>
                    <w:ins w:id="9721" w:author="Demarius Tolliver" w:date="2026-09-02T08:45:00Z" w16du:dateUtc="2026-09-02T13:45:00Z"/>
                    <w:rFonts w:ascii="Calibri" w:eastAsia="Calibri" w:hAnsi="Calibri"/>
                    <w:b/>
                    <w:sz w:val="20"/>
                    <w:szCs w:val="22"/>
                  </w:rPr>
                </w:rPrChange>
              </w:rPr>
            </w:pPr>
            <w:ins w:id="9722" w:author="Demarius Tolliver" w:date="2026-09-02T10:06:00Z" w16du:dateUtc="2026-09-02T15:06:00Z">
              <w:r w:rsidRPr="00725511">
                <w:rPr>
                  <w:rFonts w:ascii="Calibri" w:hAnsi="Calibri"/>
                  <w:rPrChange w:id="9723" w:author="Demarius Tolliver" w:date="2026-09-02T13:05:00Z" w16du:dateUtc="2026-09-02T18:05:00Z">
                    <w:rPr>
                      <w:rFonts w:cstheme="minorHAnsi"/>
                    </w:rPr>
                  </w:rPrChange>
                </w:rPr>
                <w:t>-</w:t>
              </w:r>
            </w:ins>
          </w:p>
        </w:tc>
        <w:tc>
          <w:tcPr>
            <w:tcW w:w="1108" w:type="dxa"/>
            <w:shd w:val="clear" w:color="auto" w:fill="EBF0DE"/>
            <w:tcPrChange w:id="9724" w:author="Demarius Tolliver" w:date="2026-09-02T09:00:00Z" w16du:dateUtc="2026-09-02T14:00:00Z">
              <w:tcPr>
                <w:tcW w:w="1124" w:type="dxa"/>
                <w:gridSpan w:val="2"/>
                <w:shd w:val="clear" w:color="auto" w:fill="EBF0DE"/>
              </w:tcPr>
            </w:tcPrChange>
          </w:tcPr>
          <w:p w14:paraId="76F5BACB" w14:textId="7A635E8C" w:rsidR="00E41956" w:rsidRPr="00725511" w:rsidRDefault="00E41956" w:rsidP="00E41956">
            <w:pPr>
              <w:autoSpaceDE w:val="0"/>
              <w:autoSpaceDN w:val="0"/>
              <w:rPr>
                <w:ins w:id="9725" w:author="Demarius Tolliver" w:date="2026-09-02T08:45:00Z" w16du:dateUtc="2026-09-02T13:45:00Z"/>
                <w:rFonts w:ascii="Calibri" w:eastAsia="Calibri" w:hAnsi="Calibri"/>
                <w:b/>
                <w:rPrChange w:id="9726" w:author="Demarius Tolliver" w:date="2026-09-02T13:05:00Z" w16du:dateUtc="2026-09-02T18:05:00Z">
                  <w:rPr>
                    <w:ins w:id="9727" w:author="Demarius Tolliver" w:date="2026-09-02T08:45:00Z" w16du:dateUtc="2026-09-02T13:45:00Z"/>
                    <w:rFonts w:ascii="Calibri" w:eastAsia="Calibri" w:hAnsi="Calibri"/>
                    <w:b/>
                    <w:sz w:val="20"/>
                    <w:szCs w:val="22"/>
                  </w:rPr>
                </w:rPrChange>
              </w:rPr>
            </w:pPr>
            <w:ins w:id="9728" w:author="Demarius Tolliver" w:date="2026-09-02T10:06:00Z" w16du:dateUtc="2026-09-02T15:06:00Z">
              <w:r w:rsidRPr="00725511">
                <w:rPr>
                  <w:rFonts w:ascii="Calibri" w:hAnsi="Calibri"/>
                  <w:rPrChange w:id="9729" w:author="Demarius Tolliver" w:date="2026-09-02T13:05:00Z" w16du:dateUtc="2026-09-02T18:05:00Z">
                    <w:rPr>
                      <w:rFonts w:cstheme="minorHAnsi"/>
                    </w:rPr>
                  </w:rPrChange>
                </w:rPr>
                <w:t>-</w:t>
              </w:r>
            </w:ins>
          </w:p>
        </w:tc>
        <w:tc>
          <w:tcPr>
            <w:tcW w:w="1150" w:type="dxa"/>
            <w:shd w:val="clear" w:color="auto" w:fill="F2DBDB" w:themeFill="accent2" w:themeFillTint="33"/>
            <w:tcPrChange w:id="9730" w:author="Demarius Tolliver" w:date="2026-09-02T09:00:00Z" w16du:dateUtc="2026-09-02T14:00:00Z">
              <w:tcPr>
                <w:tcW w:w="1190" w:type="dxa"/>
                <w:gridSpan w:val="2"/>
                <w:shd w:val="clear" w:color="auto" w:fill="F2DBDB" w:themeFill="accent2" w:themeFillTint="33"/>
              </w:tcPr>
            </w:tcPrChange>
          </w:tcPr>
          <w:p w14:paraId="3AF50D6F" w14:textId="3FD61780" w:rsidR="00E41956" w:rsidRPr="00725511" w:rsidRDefault="00E41956" w:rsidP="00E41956">
            <w:pPr>
              <w:autoSpaceDE w:val="0"/>
              <w:autoSpaceDN w:val="0"/>
              <w:spacing w:before="232"/>
              <w:rPr>
                <w:ins w:id="9731" w:author="Demarius Tolliver" w:date="2026-09-02T09:00:00Z" w16du:dateUtc="2026-09-02T14:00:00Z"/>
                <w:rFonts w:ascii="Calibri" w:eastAsia="Calibri" w:hAnsi="Calibri"/>
                <w:b/>
                <w:rPrChange w:id="9732" w:author="Demarius Tolliver" w:date="2026-09-02T13:05:00Z" w16du:dateUtc="2026-09-02T18:05:00Z">
                  <w:rPr>
                    <w:ins w:id="9733" w:author="Demarius Tolliver" w:date="2026-09-02T09:00:00Z" w16du:dateUtc="2026-09-02T14:00:00Z"/>
                    <w:rFonts w:ascii="Calibri" w:eastAsia="Calibri" w:hAnsi="Calibri"/>
                    <w:b/>
                    <w:sz w:val="20"/>
                    <w:szCs w:val="22"/>
                  </w:rPr>
                </w:rPrChange>
              </w:rPr>
            </w:pPr>
            <w:ins w:id="9734" w:author="Demarius Tolliver" w:date="2026-09-02T10:06:00Z" w16du:dateUtc="2026-09-02T15:06:00Z">
              <w:r w:rsidRPr="00725511">
                <w:rPr>
                  <w:rFonts w:ascii="Calibri" w:hAnsi="Calibri"/>
                  <w:rPrChange w:id="9735" w:author="Demarius Tolliver" w:date="2026-09-02T13:05:00Z" w16du:dateUtc="2026-09-02T18:05:00Z">
                    <w:rPr>
                      <w:rFonts w:cstheme="minorHAnsi"/>
                    </w:rPr>
                  </w:rPrChange>
                </w:rPr>
                <w:t>-</w:t>
              </w:r>
            </w:ins>
          </w:p>
        </w:tc>
        <w:tc>
          <w:tcPr>
            <w:tcW w:w="1169" w:type="dxa"/>
            <w:shd w:val="clear" w:color="auto" w:fill="F2DBDB" w:themeFill="accent2" w:themeFillTint="33"/>
            <w:tcPrChange w:id="9736" w:author="Demarius Tolliver" w:date="2026-09-02T09:00:00Z" w16du:dateUtc="2026-09-02T14:00:00Z">
              <w:tcPr>
                <w:tcW w:w="1190" w:type="dxa"/>
                <w:gridSpan w:val="2"/>
                <w:shd w:val="clear" w:color="auto" w:fill="F2DBDB" w:themeFill="accent2" w:themeFillTint="33"/>
              </w:tcPr>
            </w:tcPrChange>
          </w:tcPr>
          <w:p w14:paraId="4C0BE3B9" w14:textId="427E9DD3" w:rsidR="00E41956" w:rsidRPr="00725511" w:rsidRDefault="00E41956" w:rsidP="00E41956">
            <w:pPr>
              <w:autoSpaceDE w:val="0"/>
              <w:autoSpaceDN w:val="0"/>
              <w:spacing w:before="232"/>
              <w:rPr>
                <w:ins w:id="9737" w:author="Demarius Tolliver" w:date="2026-09-02T08:45:00Z" w16du:dateUtc="2026-09-02T13:45:00Z"/>
                <w:rFonts w:ascii="Calibri" w:eastAsia="Calibri" w:hAnsi="Calibri"/>
                <w:b/>
                <w:rPrChange w:id="9738" w:author="Demarius Tolliver" w:date="2026-09-02T13:05:00Z" w16du:dateUtc="2026-09-02T18:05:00Z">
                  <w:rPr>
                    <w:ins w:id="9739" w:author="Demarius Tolliver" w:date="2026-09-02T08:45:00Z" w16du:dateUtc="2026-09-02T13:45:00Z"/>
                    <w:rFonts w:ascii="Calibri" w:eastAsia="Calibri" w:hAnsi="Calibri"/>
                    <w:b/>
                    <w:sz w:val="20"/>
                    <w:szCs w:val="22"/>
                  </w:rPr>
                </w:rPrChange>
              </w:rPr>
            </w:pPr>
            <w:ins w:id="9740" w:author="Demarius Tolliver" w:date="2026-09-02T10:06:00Z" w16du:dateUtc="2026-09-02T15:06:00Z">
              <w:r w:rsidRPr="00725511">
                <w:rPr>
                  <w:rFonts w:ascii="Calibri" w:hAnsi="Calibri"/>
                  <w:rPrChange w:id="9741" w:author="Demarius Tolliver" w:date="2026-09-02T13:05:00Z" w16du:dateUtc="2026-09-02T18:05:00Z">
                    <w:rPr>
                      <w:rFonts w:cstheme="minorHAnsi"/>
                    </w:rPr>
                  </w:rPrChange>
                </w:rPr>
                <w:t>-</w:t>
              </w:r>
            </w:ins>
          </w:p>
        </w:tc>
      </w:tr>
      <w:tr w:rsidR="00E41956" w:rsidRPr="00725511" w14:paraId="5AFEE76B" w14:textId="77777777" w:rsidTr="0027385F">
        <w:trPr>
          <w:trHeight w:val="634"/>
          <w:ins w:id="9742" w:author="Demarius Tolliver" w:date="2026-09-02T08:47:00Z"/>
          <w:trPrChange w:id="9743" w:author="Demarius Tolliver" w:date="2026-09-02T09:00:00Z" w16du:dateUtc="2026-09-02T14:00:00Z">
            <w:trPr>
              <w:trHeight w:val="634"/>
            </w:trPr>
          </w:trPrChange>
        </w:trPr>
        <w:tc>
          <w:tcPr>
            <w:tcW w:w="925" w:type="dxa"/>
            <w:tcPrChange w:id="9744" w:author="Demarius Tolliver" w:date="2026-09-02T09:00:00Z" w16du:dateUtc="2026-09-02T14:00:00Z">
              <w:tcPr>
                <w:tcW w:w="932" w:type="dxa"/>
                <w:gridSpan w:val="2"/>
              </w:tcPr>
            </w:tcPrChange>
          </w:tcPr>
          <w:p w14:paraId="20CCF9DD" w14:textId="0F0E7FAC" w:rsidR="00E41956" w:rsidRPr="00725511" w:rsidRDefault="00E41956" w:rsidP="00E41956">
            <w:pPr>
              <w:autoSpaceDE w:val="0"/>
              <w:autoSpaceDN w:val="0"/>
              <w:spacing w:before="151"/>
              <w:rPr>
                <w:ins w:id="9745" w:author="Demarius Tolliver" w:date="2026-09-02T08:47:00Z" w16du:dateUtc="2026-09-02T13:47:00Z"/>
                <w:rFonts w:ascii="Calibri" w:eastAsia="Calibri" w:hAnsi="Calibri"/>
                <w:b/>
                <w:rPrChange w:id="9746" w:author="Demarius Tolliver" w:date="2026-09-02T13:05:00Z" w16du:dateUtc="2026-09-02T18:05:00Z">
                  <w:rPr>
                    <w:ins w:id="9747" w:author="Demarius Tolliver" w:date="2026-09-02T08:47:00Z" w16du:dateUtc="2026-09-02T13:47:00Z"/>
                    <w:rFonts w:ascii="Calibri" w:eastAsia="Calibri" w:hAnsi="Calibri"/>
                    <w:b/>
                    <w:sz w:val="20"/>
                    <w:szCs w:val="22"/>
                  </w:rPr>
                </w:rPrChange>
              </w:rPr>
            </w:pPr>
            <w:ins w:id="9748" w:author="Demarius Tolliver" w:date="2026-09-02T08:57:00Z" w16du:dateUtc="2026-09-02T13:57:00Z">
              <w:r w:rsidRPr="00725511">
                <w:rPr>
                  <w:rFonts w:ascii="Calibri" w:hAnsi="Calibri"/>
                  <w:rPrChange w:id="9749" w:author="Demarius Tolliver" w:date="2026-09-02T13:05:00Z" w16du:dateUtc="2026-09-02T18:05:00Z">
                    <w:rPr>
                      <w:rFonts w:cstheme="minorHAnsi"/>
                    </w:rPr>
                  </w:rPrChange>
                </w:rPr>
                <w:t>CCT</w:t>
              </w:r>
              <w:r w:rsidRPr="00725511">
                <w:rPr>
                  <w:rFonts w:ascii="Calibri" w:hAnsi="Calibri"/>
                  <w:spacing w:val="-7"/>
                  <w:rPrChange w:id="9750" w:author="Demarius Tolliver" w:date="2026-09-02T13:05:00Z" w16du:dateUtc="2026-09-02T18:05:00Z">
                    <w:rPr>
                      <w:rFonts w:cstheme="minorHAnsi"/>
                      <w:spacing w:val="-7"/>
                    </w:rPr>
                  </w:rPrChange>
                </w:rPr>
                <w:t xml:space="preserve"> </w:t>
              </w:r>
              <w:r w:rsidRPr="00725511">
                <w:rPr>
                  <w:rFonts w:ascii="Calibri" w:hAnsi="Calibri"/>
                  <w:spacing w:val="-4"/>
                  <w:rPrChange w:id="9751" w:author="Demarius Tolliver" w:date="2026-09-02T13:05:00Z" w16du:dateUtc="2026-09-02T18:05:00Z">
                    <w:rPr>
                      <w:rFonts w:cstheme="minorHAnsi"/>
                      <w:spacing w:val="-4"/>
                    </w:rPr>
                  </w:rPrChange>
                </w:rPr>
                <w:t>1213</w:t>
              </w:r>
            </w:ins>
          </w:p>
        </w:tc>
        <w:tc>
          <w:tcPr>
            <w:tcW w:w="1575" w:type="dxa"/>
            <w:tcPrChange w:id="9752" w:author="Demarius Tolliver" w:date="2026-09-02T09:00:00Z" w16du:dateUtc="2026-09-02T14:00:00Z">
              <w:tcPr>
                <w:tcW w:w="1592" w:type="dxa"/>
                <w:gridSpan w:val="2"/>
              </w:tcPr>
            </w:tcPrChange>
          </w:tcPr>
          <w:p w14:paraId="729A5A17" w14:textId="3A44B1F1" w:rsidR="00E41956" w:rsidRPr="00725511" w:rsidRDefault="00E41956" w:rsidP="00E41956">
            <w:pPr>
              <w:autoSpaceDE w:val="0"/>
              <w:autoSpaceDN w:val="0"/>
              <w:rPr>
                <w:ins w:id="9753" w:author="Demarius Tolliver" w:date="2026-09-02T08:47:00Z" w16du:dateUtc="2026-09-02T13:47:00Z"/>
                <w:rFonts w:ascii="Calibri" w:eastAsia="Calibri" w:hAnsi="Calibri"/>
                <w:b/>
                <w:rPrChange w:id="9754" w:author="Demarius Tolliver" w:date="2026-09-02T13:05:00Z" w16du:dateUtc="2026-09-02T18:05:00Z">
                  <w:rPr>
                    <w:ins w:id="9755" w:author="Demarius Tolliver" w:date="2026-09-02T08:47:00Z" w16du:dateUtc="2026-09-02T13:47:00Z"/>
                    <w:rFonts w:ascii="Calibri" w:eastAsia="Calibri" w:hAnsi="Calibri"/>
                    <w:b/>
                    <w:sz w:val="20"/>
                    <w:szCs w:val="22"/>
                  </w:rPr>
                </w:rPrChange>
              </w:rPr>
            </w:pPr>
            <w:ins w:id="9756" w:author="Demarius Tolliver" w:date="2026-09-02T08:57:00Z" w16du:dateUtc="2026-09-02T13:57:00Z">
              <w:r w:rsidRPr="00725511">
                <w:rPr>
                  <w:rFonts w:ascii="Calibri" w:hAnsi="Calibri"/>
                  <w:spacing w:val="-2"/>
                  <w:rPrChange w:id="9757" w:author="Demarius Tolliver" w:date="2026-09-02T13:05:00Z" w16du:dateUtc="2026-09-02T18:05:00Z">
                    <w:rPr>
                      <w:rFonts w:cstheme="minorHAnsi"/>
                      <w:spacing w:val="-2"/>
                    </w:rPr>
                  </w:rPrChange>
                </w:rPr>
                <w:t>Construction Materials</w:t>
              </w:r>
            </w:ins>
          </w:p>
        </w:tc>
        <w:tc>
          <w:tcPr>
            <w:tcW w:w="1255" w:type="dxa"/>
            <w:tcPrChange w:id="9758" w:author="Demarius Tolliver" w:date="2026-09-02T09:00:00Z" w16du:dateUtc="2026-09-02T14:00:00Z">
              <w:tcPr>
                <w:tcW w:w="1266" w:type="dxa"/>
                <w:gridSpan w:val="2"/>
              </w:tcPr>
            </w:tcPrChange>
          </w:tcPr>
          <w:p w14:paraId="267F1726" w14:textId="786B36D3" w:rsidR="00E41956" w:rsidRPr="00725511" w:rsidRDefault="00E41956" w:rsidP="00E41956">
            <w:pPr>
              <w:autoSpaceDE w:val="0"/>
              <w:autoSpaceDN w:val="0"/>
              <w:spacing w:before="157"/>
              <w:ind w:left="107" w:right="193"/>
              <w:rPr>
                <w:ins w:id="9759" w:author="Demarius Tolliver" w:date="2026-09-02T08:47:00Z" w16du:dateUtc="2026-09-02T13:47:00Z"/>
                <w:rFonts w:ascii="Calibri" w:eastAsia="Calibri" w:hAnsi="Calibri"/>
                <w:spacing w:val="-2"/>
                <w:rPrChange w:id="9760" w:author="Demarius Tolliver" w:date="2026-09-02T13:05:00Z" w16du:dateUtc="2026-09-02T18:05:00Z">
                  <w:rPr>
                    <w:ins w:id="9761" w:author="Demarius Tolliver" w:date="2026-09-02T08:47:00Z" w16du:dateUtc="2026-09-02T13:47:00Z"/>
                    <w:rFonts w:ascii="Calibri" w:eastAsia="Calibri" w:hAnsi="Calibri"/>
                    <w:spacing w:val="-2"/>
                    <w:sz w:val="20"/>
                    <w:szCs w:val="22"/>
                  </w:rPr>
                </w:rPrChange>
              </w:rPr>
            </w:pPr>
            <w:ins w:id="9762" w:author="Demarius Tolliver" w:date="2026-09-02T08:57:00Z" w16du:dateUtc="2026-09-02T13:57:00Z">
              <w:r w:rsidRPr="00725511">
                <w:rPr>
                  <w:rFonts w:ascii="Calibri" w:hAnsi="Calibri"/>
                  <w:spacing w:val="-5"/>
                  <w:rPrChange w:id="9763"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9764" w:author="Demarius Tolliver" w:date="2026-09-02T09:00:00Z" w16du:dateUtc="2026-09-02T14:00:00Z">
              <w:tcPr>
                <w:tcW w:w="1130" w:type="dxa"/>
                <w:gridSpan w:val="2"/>
                <w:shd w:val="clear" w:color="auto" w:fill="DBE5F1" w:themeFill="accent1" w:themeFillTint="33"/>
              </w:tcPr>
            </w:tcPrChange>
          </w:tcPr>
          <w:p w14:paraId="74A7CAC4" w14:textId="69E400AA" w:rsidR="00E41956" w:rsidRPr="00725511" w:rsidRDefault="00E41956" w:rsidP="00E41956">
            <w:pPr>
              <w:autoSpaceDE w:val="0"/>
              <w:autoSpaceDN w:val="0"/>
              <w:rPr>
                <w:ins w:id="9765" w:author="Demarius Tolliver" w:date="2026-09-02T08:47:00Z" w16du:dateUtc="2026-09-02T13:47:00Z"/>
                <w:rFonts w:ascii="Calibri" w:eastAsia="Calibri" w:hAnsi="Calibri"/>
                <w:b/>
                <w:rPrChange w:id="9766" w:author="Demarius Tolliver" w:date="2026-09-02T13:05:00Z" w16du:dateUtc="2026-09-02T18:05:00Z">
                  <w:rPr>
                    <w:ins w:id="9767" w:author="Demarius Tolliver" w:date="2026-09-02T08:47:00Z" w16du:dateUtc="2026-09-02T13:47:00Z"/>
                    <w:rFonts w:ascii="Calibri" w:eastAsia="Calibri" w:hAnsi="Calibri"/>
                    <w:b/>
                    <w:sz w:val="20"/>
                    <w:szCs w:val="22"/>
                  </w:rPr>
                </w:rPrChange>
              </w:rPr>
            </w:pPr>
            <w:ins w:id="9768" w:author="Demarius Tolliver" w:date="2026-09-02T10:06:00Z" w16du:dateUtc="2026-09-02T15:06:00Z">
              <w:r w:rsidRPr="00725511">
                <w:rPr>
                  <w:rFonts w:ascii="Calibri" w:hAnsi="Calibri"/>
                  <w:rPrChange w:id="9769" w:author="Demarius Tolliver" w:date="2026-09-02T13:05:00Z" w16du:dateUtc="2026-09-02T18:05:00Z">
                    <w:rPr>
                      <w:rFonts w:cstheme="minorHAnsi"/>
                    </w:rPr>
                  </w:rPrChange>
                </w:rPr>
                <w:t>-</w:t>
              </w:r>
            </w:ins>
          </w:p>
        </w:tc>
        <w:tc>
          <w:tcPr>
            <w:tcW w:w="1112" w:type="dxa"/>
            <w:shd w:val="clear" w:color="auto" w:fill="DBE5F1" w:themeFill="accent1" w:themeFillTint="33"/>
            <w:tcPrChange w:id="9770" w:author="Demarius Tolliver" w:date="2026-09-02T09:00:00Z" w16du:dateUtc="2026-09-02T14:00:00Z">
              <w:tcPr>
                <w:tcW w:w="1128" w:type="dxa"/>
                <w:gridSpan w:val="2"/>
                <w:shd w:val="clear" w:color="auto" w:fill="DBE5F1" w:themeFill="accent1" w:themeFillTint="33"/>
              </w:tcPr>
            </w:tcPrChange>
          </w:tcPr>
          <w:p w14:paraId="641AC9B8" w14:textId="40EE863B" w:rsidR="00E41956" w:rsidRPr="00725511" w:rsidRDefault="00E41956" w:rsidP="00E41956">
            <w:pPr>
              <w:autoSpaceDE w:val="0"/>
              <w:autoSpaceDN w:val="0"/>
              <w:rPr>
                <w:ins w:id="9771" w:author="Demarius Tolliver" w:date="2026-09-02T08:47:00Z" w16du:dateUtc="2026-09-02T13:47:00Z"/>
                <w:rFonts w:ascii="Calibri" w:eastAsia="Calibri" w:hAnsi="Calibri"/>
                <w:b/>
                <w:rPrChange w:id="9772" w:author="Demarius Tolliver" w:date="2026-09-02T13:05:00Z" w16du:dateUtc="2026-09-02T18:05:00Z">
                  <w:rPr>
                    <w:ins w:id="9773" w:author="Demarius Tolliver" w:date="2026-09-02T08:47:00Z" w16du:dateUtc="2026-09-02T13:47:00Z"/>
                    <w:rFonts w:ascii="Calibri" w:eastAsia="Calibri" w:hAnsi="Calibri"/>
                    <w:b/>
                    <w:sz w:val="20"/>
                    <w:szCs w:val="22"/>
                  </w:rPr>
                </w:rPrChange>
              </w:rPr>
            </w:pPr>
            <w:ins w:id="9774" w:author="Demarius Tolliver" w:date="2026-09-02T10:06:00Z" w16du:dateUtc="2026-09-02T15:06:00Z">
              <w:r w:rsidRPr="00725511">
                <w:rPr>
                  <w:rFonts w:ascii="Calibri" w:hAnsi="Calibri"/>
                  <w:rPrChange w:id="9775" w:author="Demarius Tolliver" w:date="2026-09-02T13:05:00Z" w16du:dateUtc="2026-09-02T18:05:00Z">
                    <w:rPr>
                      <w:rFonts w:cstheme="minorHAnsi"/>
                    </w:rPr>
                  </w:rPrChange>
                </w:rPr>
                <w:t>-</w:t>
              </w:r>
            </w:ins>
          </w:p>
        </w:tc>
        <w:tc>
          <w:tcPr>
            <w:tcW w:w="1050" w:type="dxa"/>
            <w:shd w:val="clear" w:color="auto" w:fill="DBE5F1" w:themeFill="accent1" w:themeFillTint="33"/>
            <w:tcPrChange w:id="9776" w:author="Demarius Tolliver" w:date="2026-09-02T09:00:00Z" w16du:dateUtc="2026-09-02T14:00:00Z">
              <w:tcPr>
                <w:tcW w:w="1061" w:type="dxa"/>
                <w:gridSpan w:val="2"/>
                <w:shd w:val="clear" w:color="auto" w:fill="DBE5F1" w:themeFill="accent1" w:themeFillTint="33"/>
              </w:tcPr>
            </w:tcPrChange>
          </w:tcPr>
          <w:p w14:paraId="72B9963F" w14:textId="59FF9FCD" w:rsidR="00E41956" w:rsidRPr="00725511" w:rsidRDefault="00E41956" w:rsidP="00E41956">
            <w:pPr>
              <w:autoSpaceDE w:val="0"/>
              <w:autoSpaceDN w:val="0"/>
              <w:spacing w:before="157"/>
              <w:ind w:left="105" w:right="94"/>
              <w:rPr>
                <w:ins w:id="9777" w:author="Demarius Tolliver" w:date="2026-09-02T08:47:00Z" w16du:dateUtc="2026-09-02T13:47:00Z"/>
                <w:rFonts w:ascii="Calibri" w:eastAsia="Calibri" w:hAnsi="Calibri"/>
                <w:spacing w:val="-2"/>
                <w:rPrChange w:id="9778" w:author="Demarius Tolliver" w:date="2026-09-02T13:05:00Z" w16du:dateUtc="2026-09-02T18:05:00Z">
                  <w:rPr>
                    <w:ins w:id="9779" w:author="Demarius Tolliver" w:date="2026-09-02T08:47:00Z" w16du:dateUtc="2026-09-02T13:47:00Z"/>
                    <w:rFonts w:ascii="Calibri" w:eastAsia="Calibri" w:hAnsi="Calibri"/>
                    <w:spacing w:val="-2"/>
                    <w:sz w:val="20"/>
                    <w:szCs w:val="22"/>
                  </w:rPr>
                </w:rPrChange>
              </w:rPr>
            </w:pPr>
            <w:ins w:id="9780" w:author="Demarius Tolliver" w:date="2026-09-02T10:06:00Z" w16du:dateUtc="2026-09-02T15:06:00Z">
              <w:r w:rsidRPr="00725511">
                <w:rPr>
                  <w:rFonts w:ascii="Calibri" w:hAnsi="Calibri"/>
                  <w:rPrChange w:id="9781" w:author="Demarius Tolliver" w:date="2026-09-02T13:05:00Z" w16du:dateUtc="2026-09-02T18:05:00Z">
                    <w:rPr>
                      <w:rFonts w:cstheme="minorHAnsi"/>
                    </w:rPr>
                  </w:rPrChange>
                </w:rPr>
                <w:t>-</w:t>
              </w:r>
            </w:ins>
          </w:p>
        </w:tc>
        <w:tc>
          <w:tcPr>
            <w:tcW w:w="1113" w:type="dxa"/>
            <w:shd w:val="clear" w:color="auto" w:fill="FDE9D9" w:themeFill="accent6" w:themeFillTint="33"/>
            <w:tcPrChange w:id="9782" w:author="Demarius Tolliver" w:date="2026-09-02T09:00:00Z" w16du:dateUtc="2026-09-02T14:00:00Z">
              <w:tcPr>
                <w:tcW w:w="1130" w:type="dxa"/>
                <w:gridSpan w:val="2"/>
                <w:shd w:val="clear" w:color="auto" w:fill="FDE9D9" w:themeFill="accent6" w:themeFillTint="33"/>
              </w:tcPr>
            </w:tcPrChange>
          </w:tcPr>
          <w:p w14:paraId="54C5D922" w14:textId="6A3A5EFC" w:rsidR="00E41956" w:rsidRPr="00725511" w:rsidRDefault="00E41956" w:rsidP="00E41956">
            <w:pPr>
              <w:autoSpaceDE w:val="0"/>
              <w:autoSpaceDN w:val="0"/>
              <w:rPr>
                <w:ins w:id="9783" w:author="Demarius Tolliver" w:date="2026-09-02T08:47:00Z" w16du:dateUtc="2026-09-02T13:47:00Z"/>
                <w:rFonts w:ascii="Calibri" w:eastAsia="Calibri" w:hAnsi="Calibri"/>
                <w:b/>
                <w:rPrChange w:id="9784" w:author="Demarius Tolliver" w:date="2026-09-02T13:05:00Z" w16du:dateUtc="2026-09-02T18:05:00Z">
                  <w:rPr>
                    <w:ins w:id="9785" w:author="Demarius Tolliver" w:date="2026-09-02T08:47:00Z" w16du:dateUtc="2026-09-02T13:47:00Z"/>
                    <w:rFonts w:ascii="Calibri" w:eastAsia="Calibri" w:hAnsi="Calibri"/>
                    <w:b/>
                    <w:sz w:val="20"/>
                    <w:szCs w:val="22"/>
                  </w:rPr>
                </w:rPrChange>
              </w:rPr>
            </w:pPr>
            <w:ins w:id="9786" w:author="Demarius Tolliver" w:date="2026-09-02T10:06:00Z" w16du:dateUtc="2026-09-02T15:06:00Z">
              <w:r w:rsidRPr="00725511">
                <w:rPr>
                  <w:rFonts w:ascii="Calibri" w:hAnsi="Calibri"/>
                  <w:rPrChange w:id="9787" w:author="Demarius Tolliver" w:date="2026-09-02T13:05:00Z" w16du:dateUtc="2026-09-02T18:05:00Z">
                    <w:rPr>
                      <w:rFonts w:cstheme="minorHAnsi"/>
                    </w:rPr>
                  </w:rPrChange>
                </w:rPr>
                <w:t>-</w:t>
              </w:r>
            </w:ins>
          </w:p>
        </w:tc>
        <w:tc>
          <w:tcPr>
            <w:tcW w:w="1108" w:type="dxa"/>
            <w:shd w:val="clear" w:color="auto" w:fill="EBF0DE"/>
            <w:tcPrChange w:id="9788" w:author="Demarius Tolliver" w:date="2026-09-02T09:00:00Z" w16du:dateUtc="2026-09-02T14:00:00Z">
              <w:tcPr>
                <w:tcW w:w="1124" w:type="dxa"/>
                <w:gridSpan w:val="2"/>
                <w:shd w:val="clear" w:color="auto" w:fill="EBF0DE"/>
              </w:tcPr>
            </w:tcPrChange>
          </w:tcPr>
          <w:p w14:paraId="4527DD12" w14:textId="512F1692" w:rsidR="00E41956" w:rsidRPr="00725511" w:rsidRDefault="00E41956" w:rsidP="00E41956">
            <w:pPr>
              <w:autoSpaceDE w:val="0"/>
              <w:autoSpaceDN w:val="0"/>
              <w:rPr>
                <w:ins w:id="9789" w:author="Demarius Tolliver" w:date="2026-09-02T08:47:00Z" w16du:dateUtc="2026-09-02T13:47:00Z"/>
                <w:rFonts w:ascii="Calibri" w:eastAsia="Calibri" w:hAnsi="Calibri"/>
                <w:b/>
                <w:rPrChange w:id="9790" w:author="Demarius Tolliver" w:date="2026-09-02T13:05:00Z" w16du:dateUtc="2026-09-02T18:05:00Z">
                  <w:rPr>
                    <w:ins w:id="9791" w:author="Demarius Tolliver" w:date="2026-09-02T08:47:00Z" w16du:dateUtc="2026-09-02T13:47:00Z"/>
                    <w:rFonts w:ascii="Calibri" w:eastAsia="Calibri" w:hAnsi="Calibri"/>
                    <w:b/>
                    <w:sz w:val="20"/>
                    <w:szCs w:val="22"/>
                  </w:rPr>
                </w:rPrChange>
              </w:rPr>
            </w:pPr>
            <w:ins w:id="9792" w:author="Demarius Tolliver" w:date="2026-09-02T10:06:00Z" w16du:dateUtc="2026-09-02T15:06:00Z">
              <w:r w:rsidRPr="00725511">
                <w:rPr>
                  <w:rFonts w:ascii="Calibri" w:hAnsi="Calibri"/>
                  <w:rPrChange w:id="9793" w:author="Demarius Tolliver" w:date="2026-09-02T13:05:00Z" w16du:dateUtc="2026-09-02T18:05:00Z">
                    <w:rPr>
                      <w:rFonts w:cstheme="minorHAnsi"/>
                    </w:rPr>
                  </w:rPrChange>
                </w:rPr>
                <w:t>-</w:t>
              </w:r>
            </w:ins>
          </w:p>
        </w:tc>
        <w:tc>
          <w:tcPr>
            <w:tcW w:w="1150" w:type="dxa"/>
            <w:shd w:val="clear" w:color="auto" w:fill="F2DBDB" w:themeFill="accent2" w:themeFillTint="33"/>
            <w:tcPrChange w:id="9794" w:author="Demarius Tolliver" w:date="2026-09-02T09:00:00Z" w16du:dateUtc="2026-09-02T14:00:00Z">
              <w:tcPr>
                <w:tcW w:w="1190" w:type="dxa"/>
                <w:gridSpan w:val="2"/>
                <w:shd w:val="clear" w:color="auto" w:fill="F2DBDB" w:themeFill="accent2" w:themeFillTint="33"/>
              </w:tcPr>
            </w:tcPrChange>
          </w:tcPr>
          <w:p w14:paraId="3C6DE6B9" w14:textId="13506F8E" w:rsidR="00E41956" w:rsidRPr="00725511" w:rsidRDefault="00E41956" w:rsidP="00E41956">
            <w:pPr>
              <w:autoSpaceDE w:val="0"/>
              <w:autoSpaceDN w:val="0"/>
              <w:spacing w:before="151"/>
              <w:rPr>
                <w:ins w:id="9795" w:author="Demarius Tolliver" w:date="2026-09-02T09:00:00Z" w16du:dateUtc="2026-09-02T14:00:00Z"/>
                <w:rFonts w:ascii="Calibri" w:eastAsia="Calibri" w:hAnsi="Calibri"/>
                <w:b/>
                <w:rPrChange w:id="9796" w:author="Demarius Tolliver" w:date="2026-09-02T13:05:00Z" w16du:dateUtc="2026-09-02T18:05:00Z">
                  <w:rPr>
                    <w:ins w:id="9797" w:author="Demarius Tolliver" w:date="2026-09-02T09:00:00Z" w16du:dateUtc="2026-09-02T14:00:00Z"/>
                    <w:rFonts w:ascii="Calibri" w:eastAsia="Calibri" w:hAnsi="Calibri"/>
                    <w:b/>
                    <w:sz w:val="20"/>
                    <w:szCs w:val="22"/>
                  </w:rPr>
                </w:rPrChange>
              </w:rPr>
            </w:pPr>
            <w:ins w:id="9798" w:author="Demarius Tolliver" w:date="2026-09-02T10:06:00Z" w16du:dateUtc="2026-09-02T15:06:00Z">
              <w:r w:rsidRPr="00725511">
                <w:rPr>
                  <w:rFonts w:ascii="Calibri" w:hAnsi="Calibri"/>
                  <w:rPrChange w:id="9799" w:author="Demarius Tolliver" w:date="2026-09-02T13:05:00Z" w16du:dateUtc="2026-09-02T18:05:00Z">
                    <w:rPr>
                      <w:rFonts w:cstheme="minorHAnsi"/>
                    </w:rPr>
                  </w:rPrChange>
                </w:rPr>
                <w:t>-</w:t>
              </w:r>
            </w:ins>
          </w:p>
        </w:tc>
        <w:tc>
          <w:tcPr>
            <w:tcW w:w="1169" w:type="dxa"/>
            <w:shd w:val="clear" w:color="auto" w:fill="F2DBDB" w:themeFill="accent2" w:themeFillTint="33"/>
            <w:tcPrChange w:id="9800" w:author="Demarius Tolliver" w:date="2026-09-02T09:00:00Z" w16du:dateUtc="2026-09-02T14:00:00Z">
              <w:tcPr>
                <w:tcW w:w="1190" w:type="dxa"/>
                <w:gridSpan w:val="2"/>
                <w:shd w:val="clear" w:color="auto" w:fill="F2DBDB" w:themeFill="accent2" w:themeFillTint="33"/>
              </w:tcPr>
            </w:tcPrChange>
          </w:tcPr>
          <w:p w14:paraId="2558CEB6" w14:textId="0E797BE0" w:rsidR="00E41956" w:rsidRPr="00725511" w:rsidRDefault="00E41956" w:rsidP="00E41956">
            <w:pPr>
              <w:autoSpaceDE w:val="0"/>
              <w:autoSpaceDN w:val="0"/>
              <w:spacing w:before="151"/>
              <w:rPr>
                <w:ins w:id="9801" w:author="Demarius Tolliver" w:date="2026-09-02T08:47:00Z" w16du:dateUtc="2026-09-02T13:47:00Z"/>
                <w:rFonts w:ascii="Calibri" w:eastAsia="Calibri" w:hAnsi="Calibri"/>
                <w:b/>
                <w:rPrChange w:id="9802" w:author="Demarius Tolliver" w:date="2026-09-02T13:05:00Z" w16du:dateUtc="2026-09-02T18:05:00Z">
                  <w:rPr>
                    <w:ins w:id="9803" w:author="Demarius Tolliver" w:date="2026-09-02T08:47:00Z" w16du:dateUtc="2026-09-02T13:47:00Z"/>
                    <w:rFonts w:ascii="Calibri" w:eastAsia="Calibri" w:hAnsi="Calibri"/>
                    <w:b/>
                    <w:sz w:val="20"/>
                    <w:szCs w:val="22"/>
                  </w:rPr>
                </w:rPrChange>
              </w:rPr>
            </w:pPr>
            <w:ins w:id="9804" w:author="Demarius Tolliver" w:date="2026-09-02T10:06:00Z" w16du:dateUtc="2026-09-02T15:06:00Z">
              <w:r w:rsidRPr="00725511">
                <w:rPr>
                  <w:rFonts w:ascii="Calibri" w:hAnsi="Calibri"/>
                  <w:rPrChange w:id="9805" w:author="Demarius Tolliver" w:date="2026-09-02T13:05:00Z" w16du:dateUtc="2026-09-02T18:05:00Z">
                    <w:rPr>
                      <w:rFonts w:cstheme="minorHAnsi"/>
                    </w:rPr>
                  </w:rPrChange>
                </w:rPr>
                <w:t>-</w:t>
              </w:r>
            </w:ins>
          </w:p>
        </w:tc>
      </w:tr>
      <w:tr w:rsidR="00E41956" w:rsidRPr="00725511" w14:paraId="58774191" w14:textId="77777777" w:rsidTr="0027385F">
        <w:trPr>
          <w:trHeight w:val="634"/>
          <w:ins w:id="9806" w:author="Demarius Tolliver" w:date="2026-09-02T08:47:00Z"/>
          <w:trPrChange w:id="9807" w:author="Demarius Tolliver" w:date="2026-09-02T09:00:00Z" w16du:dateUtc="2026-09-02T14:00:00Z">
            <w:trPr>
              <w:trHeight w:val="634"/>
            </w:trPr>
          </w:trPrChange>
        </w:trPr>
        <w:tc>
          <w:tcPr>
            <w:tcW w:w="925" w:type="dxa"/>
            <w:tcPrChange w:id="9808" w:author="Demarius Tolliver" w:date="2026-09-02T09:00:00Z" w16du:dateUtc="2026-09-02T14:00:00Z">
              <w:tcPr>
                <w:tcW w:w="932" w:type="dxa"/>
                <w:gridSpan w:val="2"/>
              </w:tcPr>
            </w:tcPrChange>
          </w:tcPr>
          <w:p w14:paraId="647BDD76" w14:textId="44233968" w:rsidR="00E41956" w:rsidRPr="00725511" w:rsidRDefault="00E41956" w:rsidP="00E41956">
            <w:pPr>
              <w:autoSpaceDE w:val="0"/>
              <w:autoSpaceDN w:val="0"/>
              <w:spacing w:before="151"/>
              <w:rPr>
                <w:ins w:id="9809" w:author="Demarius Tolliver" w:date="2026-09-02T08:47:00Z" w16du:dateUtc="2026-09-02T13:47:00Z"/>
                <w:rFonts w:ascii="Calibri" w:eastAsia="Calibri" w:hAnsi="Calibri"/>
                <w:b/>
                <w:rPrChange w:id="9810" w:author="Demarius Tolliver" w:date="2026-09-02T13:05:00Z" w16du:dateUtc="2026-09-02T18:05:00Z">
                  <w:rPr>
                    <w:ins w:id="9811" w:author="Demarius Tolliver" w:date="2026-09-02T08:47:00Z" w16du:dateUtc="2026-09-02T13:47:00Z"/>
                    <w:rFonts w:ascii="Calibri" w:eastAsia="Calibri" w:hAnsi="Calibri"/>
                    <w:b/>
                    <w:sz w:val="20"/>
                    <w:szCs w:val="22"/>
                  </w:rPr>
                </w:rPrChange>
              </w:rPr>
            </w:pPr>
            <w:ins w:id="9812" w:author="Demarius Tolliver" w:date="2026-09-02T08:57:00Z" w16du:dateUtc="2026-09-02T13:57:00Z">
              <w:r w:rsidRPr="00725511">
                <w:rPr>
                  <w:rFonts w:ascii="Calibri" w:hAnsi="Calibri"/>
                  <w:rPrChange w:id="9813" w:author="Demarius Tolliver" w:date="2026-09-02T13:05:00Z" w16du:dateUtc="2026-09-02T18:05:00Z">
                    <w:rPr>
                      <w:rFonts w:cstheme="minorHAnsi"/>
                    </w:rPr>
                  </w:rPrChange>
                </w:rPr>
                <w:t>CCT</w:t>
              </w:r>
              <w:r w:rsidRPr="00725511">
                <w:rPr>
                  <w:rFonts w:ascii="Calibri" w:hAnsi="Calibri"/>
                  <w:spacing w:val="-7"/>
                  <w:rPrChange w:id="9814" w:author="Demarius Tolliver" w:date="2026-09-02T13:05:00Z" w16du:dateUtc="2026-09-02T18:05:00Z">
                    <w:rPr>
                      <w:rFonts w:cstheme="minorHAnsi"/>
                      <w:spacing w:val="-7"/>
                    </w:rPr>
                  </w:rPrChange>
                </w:rPr>
                <w:t xml:space="preserve"> </w:t>
              </w:r>
              <w:r w:rsidRPr="00725511">
                <w:rPr>
                  <w:rFonts w:ascii="Calibri" w:hAnsi="Calibri"/>
                  <w:spacing w:val="-4"/>
                  <w:rPrChange w:id="9815" w:author="Demarius Tolliver" w:date="2026-09-02T13:05:00Z" w16du:dateUtc="2026-09-02T18:05:00Z">
                    <w:rPr>
                      <w:rFonts w:cstheme="minorHAnsi"/>
                      <w:spacing w:val="-4"/>
                    </w:rPr>
                  </w:rPrChange>
                </w:rPr>
                <w:t>2243</w:t>
              </w:r>
            </w:ins>
          </w:p>
        </w:tc>
        <w:tc>
          <w:tcPr>
            <w:tcW w:w="1575" w:type="dxa"/>
            <w:tcPrChange w:id="9816" w:author="Demarius Tolliver" w:date="2026-09-02T09:00:00Z" w16du:dateUtc="2026-09-02T14:00:00Z">
              <w:tcPr>
                <w:tcW w:w="1592" w:type="dxa"/>
                <w:gridSpan w:val="2"/>
              </w:tcPr>
            </w:tcPrChange>
          </w:tcPr>
          <w:p w14:paraId="7EEBDE24" w14:textId="165E3542" w:rsidR="00E41956" w:rsidRPr="00725511" w:rsidRDefault="00E41956" w:rsidP="00E41956">
            <w:pPr>
              <w:autoSpaceDE w:val="0"/>
              <w:autoSpaceDN w:val="0"/>
              <w:rPr>
                <w:ins w:id="9817" w:author="Demarius Tolliver" w:date="2026-09-02T08:47:00Z" w16du:dateUtc="2026-09-02T13:47:00Z"/>
                <w:rFonts w:ascii="Calibri" w:eastAsia="Calibri" w:hAnsi="Calibri"/>
                <w:b/>
                <w:rPrChange w:id="9818" w:author="Demarius Tolliver" w:date="2026-09-02T13:05:00Z" w16du:dateUtc="2026-09-02T18:05:00Z">
                  <w:rPr>
                    <w:ins w:id="9819" w:author="Demarius Tolliver" w:date="2026-09-02T08:47:00Z" w16du:dateUtc="2026-09-02T13:47:00Z"/>
                    <w:rFonts w:ascii="Calibri" w:eastAsia="Calibri" w:hAnsi="Calibri"/>
                    <w:b/>
                    <w:sz w:val="20"/>
                    <w:szCs w:val="22"/>
                  </w:rPr>
                </w:rPrChange>
              </w:rPr>
            </w:pPr>
            <w:ins w:id="9820" w:author="Demarius Tolliver" w:date="2026-09-02T08:57:00Z" w16du:dateUtc="2026-09-02T13:57:00Z">
              <w:r w:rsidRPr="00725511">
                <w:rPr>
                  <w:rFonts w:ascii="Calibri" w:hAnsi="Calibri"/>
                  <w:rPrChange w:id="9821" w:author="Demarius Tolliver" w:date="2026-09-02T13:05:00Z" w16du:dateUtc="2026-09-02T18:05:00Z">
                    <w:rPr>
                      <w:rFonts w:cstheme="minorHAnsi"/>
                    </w:rPr>
                  </w:rPrChange>
                </w:rPr>
                <w:t>Cost</w:t>
              </w:r>
              <w:r w:rsidRPr="00725511">
                <w:rPr>
                  <w:rFonts w:ascii="Calibri" w:hAnsi="Calibri"/>
                  <w:spacing w:val="-7"/>
                  <w:rPrChange w:id="9822" w:author="Demarius Tolliver" w:date="2026-09-02T13:05:00Z" w16du:dateUtc="2026-09-02T18:05:00Z">
                    <w:rPr>
                      <w:rFonts w:cstheme="minorHAnsi"/>
                      <w:spacing w:val="-7"/>
                    </w:rPr>
                  </w:rPrChange>
                </w:rPr>
                <w:t xml:space="preserve"> </w:t>
              </w:r>
              <w:r w:rsidRPr="00725511">
                <w:rPr>
                  <w:rFonts w:ascii="Calibri" w:hAnsi="Calibri"/>
                  <w:spacing w:val="-2"/>
                  <w:rPrChange w:id="9823" w:author="Demarius Tolliver" w:date="2026-09-02T13:05:00Z" w16du:dateUtc="2026-09-02T18:05:00Z">
                    <w:rPr>
                      <w:rFonts w:cstheme="minorHAnsi"/>
                      <w:spacing w:val="-2"/>
                    </w:rPr>
                  </w:rPrChange>
                </w:rPr>
                <w:t>Estimating</w:t>
              </w:r>
            </w:ins>
          </w:p>
        </w:tc>
        <w:tc>
          <w:tcPr>
            <w:tcW w:w="1255" w:type="dxa"/>
            <w:tcPrChange w:id="9824" w:author="Demarius Tolliver" w:date="2026-09-02T09:00:00Z" w16du:dateUtc="2026-09-02T14:00:00Z">
              <w:tcPr>
                <w:tcW w:w="1266" w:type="dxa"/>
                <w:gridSpan w:val="2"/>
              </w:tcPr>
            </w:tcPrChange>
          </w:tcPr>
          <w:p w14:paraId="39B608F5" w14:textId="372DDCB9" w:rsidR="00E41956" w:rsidRPr="00725511" w:rsidRDefault="00E41956" w:rsidP="00E41956">
            <w:pPr>
              <w:autoSpaceDE w:val="0"/>
              <w:autoSpaceDN w:val="0"/>
              <w:spacing w:before="157"/>
              <w:ind w:left="107" w:right="193"/>
              <w:rPr>
                <w:ins w:id="9825" w:author="Demarius Tolliver" w:date="2026-09-02T08:47:00Z" w16du:dateUtc="2026-09-02T13:47:00Z"/>
                <w:rFonts w:ascii="Calibri" w:eastAsia="Calibri" w:hAnsi="Calibri"/>
                <w:spacing w:val="-2"/>
                <w:rPrChange w:id="9826" w:author="Demarius Tolliver" w:date="2026-09-02T13:05:00Z" w16du:dateUtc="2026-09-02T18:05:00Z">
                  <w:rPr>
                    <w:ins w:id="9827" w:author="Demarius Tolliver" w:date="2026-09-02T08:47:00Z" w16du:dateUtc="2026-09-02T13:47:00Z"/>
                    <w:rFonts w:ascii="Calibri" w:eastAsia="Calibri" w:hAnsi="Calibri"/>
                    <w:spacing w:val="-2"/>
                    <w:sz w:val="20"/>
                    <w:szCs w:val="22"/>
                  </w:rPr>
                </w:rPrChange>
              </w:rPr>
            </w:pPr>
            <w:ins w:id="9828" w:author="Demarius Tolliver" w:date="2026-09-02T08:57:00Z" w16du:dateUtc="2026-09-02T13:57:00Z">
              <w:r w:rsidRPr="00725511">
                <w:rPr>
                  <w:rFonts w:ascii="Calibri" w:hAnsi="Calibri"/>
                  <w:spacing w:val="-5"/>
                  <w:rPrChange w:id="9829"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9830" w:author="Demarius Tolliver" w:date="2026-09-02T09:00:00Z" w16du:dateUtc="2026-09-02T14:00:00Z">
              <w:tcPr>
                <w:tcW w:w="1130" w:type="dxa"/>
                <w:gridSpan w:val="2"/>
                <w:shd w:val="clear" w:color="auto" w:fill="DBE5F1" w:themeFill="accent1" w:themeFillTint="33"/>
              </w:tcPr>
            </w:tcPrChange>
          </w:tcPr>
          <w:p w14:paraId="17827ED7" w14:textId="6AFA63A1" w:rsidR="00E41956" w:rsidRPr="00725511" w:rsidRDefault="00E41956" w:rsidP="00E41956">
            <w:pPr>
              <w:autoSpaceDE w:val="0"/>
              <w:autoSpaceDN w:val="0"/>
              <w:rPr>
                <w:ins w:id="9831" w:author="Demarius Tolliver" w:date="2026-09-02T08:47:00Z" w16du:dateUtc="2026-09-02T13:47:00Z"/>
                <w:rFonts w:ascii="Calibri" w:eastAsia="Calibri" w:hAnsi="Calibri"/>
                <w:b/>
                <w:rPrChange w:id="9832" w:author="Demarius Tolliver" w:date="2026-09-02T13:05:00Z" w16du:dateUtc="2026-09-02T18:05:00Z">
                  <w:rPr>
                    <w:ins w:id="9833" w:author="Demarius Tolliver" w:date="2026-09-02T08:47:00Z" w16du:dateUtc="2026-09-02T13:47:00Z"/>
                    <w:rFonts w:ascii="Calibri" w:eastAsia="Calibri" w:hAnsi="Calibri"/>
                    <w:b/>
                    <w:sz w:val="20"/>
                    <w:szCs w:val="22"/>
                  </w:rPr>
                </w:rPrChange>
              </w:rPr>
            </w:pPr>
            <w:ins w:id="9834" w:author="Demarius Tolliver" w:date="2026-09-02T10:06:00Z" w16du:dateUtc="2026-09-02T15:06:00Z">
              <w:r w:rsidRPr="00725511">
                <w:rPr>
                  <w:rFonts w:ascii="Calibri" w:hAnsi="Calibri"/>
                  <w:rPrChange w:id="9835" w:author="Demarius Tolliver" w:date="2026-09-02T13:05:00Z" w16du:dateUtc="2026-09-02T18:05:00Z">
                    <w:rPr>
                      <w:rFonts w:cstheme="minorHAnsi"/>
                    </w:rPr>
                  </w:rPrChange>
                </w:rPr>
                <w:t>-</w:t>
              </w:r>
            </w:ins>
          </w:p>
        </w:tc>
        <w:tc>
          <w:tcPr>
            <w:tcW w:w="1112" w:type="dxa"/>
            <w:shd w:val="clear" w:color="auto" w:fill="DBE5F1" w:themeFill="accent1" w:themeFillTint="33"/>
            <w:tcPrChange w:id="9836" w:author="Demarius Tolliver" w:date="2026-09-02T09:00:00Z" w16du:dateUtc="2026-09-02T14:00:00Z">
              <w:tcPr>
                <w:tcW w:w="1128" w:type="dxa"/>
                <w:gridSpan w:val="2"/>
                <w:shd w:val="clear" w:color="auto" w:fill="DBE5F1" w:themeFill="accent1" w:themeFillTint="33"/>
              </w:tcPr>
            </w:tcPrChange>
          </w:tcPr>
          <w:p w14:paraId="0448BDCC" w14:textId="19A05203" w:rsidR="00E41956" w:rsidRPr="00725511" w:rsidRDefault="00E41956" w:rsidP="00E41956">
            <w:pPr>
              <w:autoSpaceDE w:val="0"/>
              <w:autoSpaceDN w:val="0"/>
              <w:rPr>
                <w:ins w:id="9837" w:author="Demarius Tolliver" w:date="2026-09-02T08:47:00Z" w16du:dateUtc="2026-09-02T13:47:00Z"/>
                <w:rFonts w:ascii="Calibri" w:eastAsia="Calibri" w:hAnsi="Calibri"/>
                <w:b/>
                <w:rPrChange w:id="9838" w:author="Demarius Tolliver" w:date="2026-09-02T13:05:00Z" w16du:dateUtc="2026-09-02T18:05:00Z">
                  <w:rPr>
                    <w:ins w:id="9839" w:author="Demarius Tolliver" w:date="2026-09-02T08:47:00Z" w16du:dateUtc="2026-09-02T13:47:00Z"/>
                    <w:rFonts w:ascii="Calibri" w:eastAsia="Calibri" w:hAnsi="Calibri"/>
                    <w:b/>
                    <w:sz w:val="20"/>
                    <w:szCs w:val="22"/>
                  </w:rPr>
                </w:rPrChange>
              </w:rPr>
            </w:pPr>
            <w:ins w:id="9840" w:author="Demarius Tolliver" w:date="2026-09-02T10:06:00Z" w16du:dateUtc="2026-09-02T15:06:00Z">
              <w:r w:rsidRPr="00725511">
                <w:rPr>
                  <w:rFonts w:ascii="Calibri" w:hAnsi="Calibri"/>
                  <w:rPrChange w:id="9841" w:author="Demarius Tolliver" w:date="2026-09-02T13:05:00Z" w16du:dateUtc="2026-09-02T18:05:00Z">
                    <w:rPr>
                      <w:rFonts w:cstheme="minorHAnsi"/>
                    </w:rPr>
                  </w:rPrChange>
                </w:rPr>
                <w:t>-</w:t>
              </w:r>
            </w:ins>
          </w:p>
        </w:tc>
        <w:tc>
          <w:tcPr>
            <w:tcW w:w="1050" w:type="dxa"/>
            <w:shd w:val="clear" w:color="auto" w:fill="DBE5F1" w:themeFill="accent1" w:themeFillTint="33"/>
            <w:tcPrChange w:id="9842" w:author="Demarius Tolliver" w:date="2026-09-02T09:00:00Z" w16du:dateUtc="2026-09-02T14:00:00Z">
              <w:tcPr>
                <w:tcW w:w="1061" w:type="dxa"/>
                <w:gridSpan w:val="2"/>
                <w:shd w:val="clear" w:color="auto" w:fill="DBE5F1" w:themeFill="accent1" w:themeFillTint="33"/>
              </w:tcPr>
            </w:tcPrChange>
          </w:tcPr>
          <w:p w14:paraId="75A5FDB8" w14:textId="3EA271C9" w:rsidR="00E41956" w:rsidRPr="00725511" w:rsidRDefault="00E41956" w:rsidP="00E41956">
            <w:pPr>
              <w:autoSpaceDE w:val="0"/>
              <w:autoSpaceDN w:val="0"/>
              <w:spacing w:before="157"/>
              <w:ind w:left="105" w:right="94"/>
              <w:rPr>
                <w:ins w:id="9843" w:author="Demarius Tolliver" w:date="2026-09-02T08:47:00Z" w16du:dateUtc="2026-09-02T13:47:00Z"/>
                <w:rFonts w:ascii="Calibri" w:eastAsia="Calibri" w:hAnsi="Calibri"/>
                <w:spacing w:val="-2"/>
                <w:rPrChange w:id="9844" w:author="Demarius Tolliver" w:date="2026-09-02T13:05:00Z" w16du:dateUtc="2026-09-02T18:05:00Z">
                  <w:rPr>
                    <w:ins w:id="9845" w:author="Demarius Tolliver" w:date="2026-09-02T08:47:00Z" w16du:dateUtc="2026-09-02T13:47:00Z"/>
                    <w:rFonts w:ascii="Calibri" w:eastAsia="Calibri" w:hAnsi="Calibri"/>
                    <w:spacing w:val="-2"/>
                    <w:sz w:val="20"/>
                    <w:szCs w:val="22"/>
                  </w:rPr>
                </w:rPrChange>
              </w:rPr>
            </w:pPr>
            <w:ins w:id="9846" w:author="Demarius Tolliver" w:date="2026-09-02T10:06:00Z" w16du:dateUtc="2026-09-02T15:06:00Z">
              <w:r w:rsidRPr="00725511">
                <w:rPr>
                  <w:rFonts w:ascii="Calibri" w:hAnsi="Calibri"/>
                  <w:rPrChange w:id="9847" w:author="Demarius Tolliver" w:date="2026-09-02T13:05:00Z" w16du:dateUtc="2026-09-02T18:05:00Z">
                    <w:rPr>
                      <w:rFonts w:cstheme="minorHAnsi"/>
                    </w:rPr>
                  </w:rPrChange>
                </w:rPr>
                <w:t>-</w:t>
              </w:r>
            </w:ins>
          </w:p>
        </w:tc>
        <w:tc>
          <w:tcPr>
            <w:tcW w:w="1113" w:type="dxa"/>
            <w:shd w:val="clear" w:color="auto" w:fill="FDE9D9" w:themeFill="accent6" w:themeFillTint="33"/>
            <w:tcPrChange w:id="9848" w:author="Demarius Tolliver" w:date="2026-09-02T09:00:00Z" w16du:dateUtc="2026-09-02T14:00:00Z">
              <w:tcPr>
                <w:tcW w:w="1130" w:type="dxa"/>
                <w:gridSpan w:val="2"/>
                <w:shd w:val="clear" w:color="auto" w:fill="FDE9D9" w:themeFill="accent6" w:themeFillTint="33"/>
              </w:tcPr>
            </w:tcPrChange>
          </w:tcPr>
          <w:p w14:paraId="7C036809" w14:textId="5C5AD0DF" w:rsidR="00E41956" w:rsidRPr="00725511" w:rsidRDefault="00E41956" w:rsidP="00E41956">
            <w:pPr>
              <w:autoSpaceDE w:val="0"/>
              <w:autoSpaceDN w:val="0"/>
              <w:rPr>
                <w:ins w:id="9849" w:author="Demarius Tolliver" w:date="2026-09-02T08:47:00Z" w16du:dateUtc="2026-09-02T13:47:00Z"/>
                <w:rFonts w:ascii="Calibri" w:eastAsia="Calibri" w:hAnsi="Calibri"/>
                <w:b/>
                <w:rPrChange w:id="9850" w:author="Demarius Tolliver" w:date="2026-09-02T13:05:00Z" w16du:dateUtc="2026-09-02T18:05:00Z">
                  <w:rPr>
                    <w:ins w:id="9851" w:author="Demarius Tolliver" w:date="2026-09-02T08:47:00Z" w16du:dateUtc="2026-09-02T13:47:00Z"/>
                    <w:rFonts w:ascii="Calibri" w:eastAsia="Calibri" w:hAnsi="Calibri"/>
                    <w:b/>
                    <w:sz w:val="20"/>
                    <w:szCs w:val="22"/>
                  </w:rPr>
                </w:rPrChange>
              </w:rPr>
            </w:pPr>
            <w:ins w:id="9852" w:author="Demarius Tolliver" w:date="2026-09-02T10:06:00Z" w16du:dateUtc="2026-09-02T15:06:00Z">
              <w:r w:rsidRPr="00725511">
                <w:rPr>
                  <w:rFonts w:ascii="Calibri" w:hAnsi="Calibri"/>
                  <w:rPrChange w:id="9853" w:author="Demarius Tolliver" w:date="2026-09-02T13:05:00Z" w16du:dateUtc="2026-09-02T18:05:00Z">
                    <w:rPr>
                      <w:rFonts w:cstheme="minorHAnsi"/>
                    </w:rPr>
                  </w:rPrChange>
                </w:rPr>
                <w:t>-</w:t>
              </w:r>
            </w:ins>
          </w:p>
        </w:tc>
        <w:tc>
          <w:tcPr>
            <w:tcW w:w="1108" w:type="dxa"/>
            <w:shd w:val="clear" w:color="auto" w:fill="EBF0DE"/>
            <w:tcPrChange w:id="9854" w:author="Demarius Tolliver" w:date="2026-09-02T09:00:00Z" w16du:dateUtc="2026-09-02T14:00:00Z">
              <w:tcPr>
                <w:tcW w:w="1124" w:type="dxa"/>
                <w:gridSpan w:val="2"/>
                <w:shd w:val="clear" w:color="auto" w:fill="EBF0DE"/>
              </w:tcPr>
            </w:tcPrChange>
          </w:tcPr>
          <w:p w14:paraId="29BB2C90" w14:textId="1681C6AB" w:rsidR="00E41956" w:rsidRPr="00725511" w:rsidRDefault="00E41956" w:rsidP="00E41956">
            <w:pPr>
              <w:autoSpaceDE w:val="0"/>
              <w:autoSpaceDN w:val="0"/>
              <w:rPr>
                <w:ins w:id="9855" w:author="Demarius Tolliver" w:date="2026-09-02T08:47:00Z" w16du:dateUtc="2026-09-02T13:47:00Z"/>
                <w:rFonts w:ascii="Calibri" w:eastAsia="Calibri" w:hAnsi="Calibri"/>
                <w:b/>
                <w:rPrChange w:id="9856" w:author="Demarius Tolliver" w:date="2026-09-02T13:05:00Z" w16du:dateUtc="2026-09-02T18:05:00Z">
                  <w:rPr>
                    <w:ins w:id="9857" w:author="Demarius Tolliver" w:date="2026-09-02T08:47:00Z" w16du:dateUtc="2026-09-02T13:47:00Z"/>
                    <w:rFonts w:ascii="Calibri" w:eastAsia="Calibri" w:hAnsi="Calibri"/>
                    <w:b/>
                    <w:sz w:val="20"/>
                    <w:szCs w:val="22"/>
                  </w:rPr>
                </w:rPrChange>
              </w:rPr>
            </w:pPr>
            <w:ins w:id="9858" w:author="Demarius Tolliver" w:date="2026-09-02T10:06:00Z" w16du:dateUtc="2026-09-02T15:06:00Z">
              <w:r w:rsidRPr="00725511">
                <w:rPr>
                  <w:rFonts w:ascii="Calibri" w:hAnsi="Calibri"/>
                  <w:rPrChange w:id="9859" w:author="Demarius Tolliver" w:date="2026-09-02T13:05:00Z" w16du:dateUtc="2026-09-02T18:05:00Z">
                    <w:rPr>
                      <w:rFonts w:cstheme="minorHAnsi"/>
                    </w:rPr>
                  </w:rPrChange>
                </w:rPr>
                <w:t>-</w:t>
              </w:r>
            </w:ins>
          </w:p>
        </w:tc>
        <w:tc>
          <w:tcPr>
            <w:tcW w:w="1150" w:type="dxa"/>
            <w:shd w:val="clear" w:color="auto" w:fill="F2DBDB" w:themeFill="accent2" w:themeFillTint="33"/>
            <w:tcPrChange w:id="9860" w:author="Demarius Tolliver" w:date="2026-09-02T09:00:00Z" w16du:dateUtc="2026-09-02T14:00:00Z">
              <w:tcPr>
                <w:tcW w:w="1190" w:type="dxa"/>
                <w:gridSpan w:val="2"/>
                <w:shd w:val="clear" w:color="auto" w:fill="F2DBDB" w:themeFill="accent2" w:themeFillTint="33"/>
              </w:tcPr>
            </w:tcPrChange>
          </w:tcPr>
          <w:p w14:paraId="2F64C7A2" w14:textId="0FD45D33" w:rsidR="00E41956" w:rsidRPr="00725511" w:rsidRDefault="00E41956" w:rsidP="00E41956">
            <w:pPr>
              <w:autoSpaceDE w:val="0"/>
              <w:autoSpaceDN w:val="0"/>
              <w:spacing w:before="151"/>
              <w:rPr>
                <w:ins w:id="9861" w:author="Demarius Tolliver" w:date="2026-09-02T09:00:00Z" w16du:dateUtc="2026-09-02T14:00:00Z"/>
                <w:rFonts w:ascii="Calibri" w:eastAsia="Calibri" w:hAnsi="Calibri"/>
                <w:b/>
                <w:rPrChange w:id="9862" w:author="Demarius Tolliver" w:date="2026-09-02T13:05:00Z" w16du:dateUtc="2026-09-02T18:05:00Z">
                  <w:rPr>
                    <w:ins w:id="9863" w:author="Demarius Tolliver" w:date="2026-09-02T09:00:00Z" w16du:dateUtc="2026-09-02T14:00:00Z"/>
                    <w:rFonts w:ascii="Calibri" w:eastAsia="Calibri" w:hAnsi="Calibri"/>
                    <w:b/>
                    <w:sz w:val="20"/>
                    <w:szCs w:val="22"/>
                  </w:rPr>
                </w:rPrChange>
              </w:rPr>
            </w:pPr>
            <w:ins w:id="9864" w:author="Demarius Tolliver" w:date="2026-09-02T10:06:00Z" w16du:dateUtc="2026-09-02T15:06:00Z">
              <w:r w:rsidRPr="00725511">
                <w:rPr>
                  <w:rFonts w:ascii="Calibri" w:hAnsi="Calibri"/>
                  <w:rPrChange w:id="9865" w:author="Demarius Tolliver" w:date="2026-09-02T13:05:00Z" w16du:dateUtc="2026-09-02T18:05:00Z">
                    <w:rPr>
                      <w:rFonts w:cstheme="minorHAnsi"/>
                    </w:rPr>
                  </w:rPrChange>
                </w:rPr>
                <w:t>-</w:t>
              </w:r>
            </w:ins>
          </w:p>
        </w:tc>
        <w:tc>
          <w:tcPr>
            <w:tcW w:w="1169" w:type="dxa"/>
            <w:shd w:val="clear" w:color="auto" w:fill="F2DBDB" w:themeFill="accent2" w:themeFillTint="33"/>
            <w:tcPrChange w:id="9866" w:author="Demarius Tolliver" w:date="2026-09-02T09:00:00Z" w16du:dateUtc="2026-09-02T14:00:00Z">
              <w:tcPr>
                <w:tcW w:w="1190" w:type="dxa"/>
                <w:gridSpan w:val="2"/>
                <w:shd w:val="clear" w:color="auto" w:fill="F2DBDB" w:themeFill="accent2" w:themeFillTint="33"/>
              </w:tcPr>
            </w:tcPrChange>
          </w:tcPr>
          <w:p w14:paraId="0CA95D91" w14:textId="6591FA25" w:rsidR="00E41956" w:rsidRPr="00725511" w:rsidRDefault="00E41956" w:rsidP="00E41956">
            <w:pPr>
              <w:autoSpaceDE w:val="0"/>
              <w:autoSpaceDN w:val="0"/>
              <w:spacing w:before="151"/>
              <w:rPr>
                <w:ins w:id="9867" w:author="Demarius Tolliver" w:date="2026-09-02T08:47:00Z" w16du:dateUtc="2026-09-02T13:47:00Z"/>
                <w:rFonts w:ascii="Calibri" w:eastAsia="Calibri" w:hAnsi="Calibri"/>
                <w:b/>
                <w:rPrChange w:id="9868" w:author="Demarius Tolliver" w:date="2026-09-02T13:05:00Z" w16du:dateUtc="2026-09-02T18:05:00Z">
                  <w:rPr>
                    <w:ins w:id="9869" w:author="Demarius Tolliver" w:date="2026-09-02T08:47:00Z" w16du:dateUtc="2026-09-02T13:47:00Z"/>
                    <w:rFonts w:ascii="Calibri" w:eastAsia="Calibri" w:hAnsi="Calibri"/>
                    <w:b/>
                    <w:sz w:val="20"/>
                    <w:szCs w:val="22"/>
                  </w:rPr>
                </w:rPrChange>
              </w:rPr>
            </w:pPr>
            <w:ins w:id="9870" w:author="Demarius Tolliver" w:date="2026-09-02T10:06:00Z" w16du:dateUtc="2026-09-02T15:06:00Z">
              <w:r w:rsidRPr="00725511">
                <w:rPr>
                  <w:rFonts w:ascii="Calibri" w:hAnsi="Calibri"/>
                  <w:rPrChange w:id="9871" w:author="Demarius Tolliver" w:date="2026-09-02T13:05:00Z" w16du:dateUtc="2026-09-02T18:05:00Z">
                    <w:rPr>
                      <w:rFonts w:cstheme="minorHAnsi"/>
                    </w:rPr>
                  </w:rPrChange>
                </w:rPr>
                <w:t>-</w:t>
              </w:r>
            </w:ins>
          </w:p>
        </w:tc>
      </w:tr>
      <w:tr w:rsidR="00E41956" w:rsidRPr="00725511" w14:paraId="0CD68770" w14:textId="77777777" w:rsidTr="0027385F">
        <w:trPr>
          <w:trHeight w:val="634"/>
          <w:ins w:id="9872" w:author="Demarius Tolliver" w:date="2026-09-02T08:47:00Z"/>
          <w:trPrChange w:id="9873" w:author="Demarius Tolliver" w:date="2026-09-02T09:00:00Z" w16du:dateUtc="2026-09-02T14:00:00Z">
            <w:trPr>
              <w:trHeight w:val="634"/>
            </w:trPr>
          </w:trPrChange>
        </w:trPr>
        <w:tc>
          <w:tcPr>
            <w:tcW w:w="925" w:type="dxa"/>
            <w:tcPrChange w:id="9874" w:author="Demarius Tolliver" w:date="2026-09-02T09:00:00Z" w16du:dateUtc="2026-09-02T14:00:00Z">
              <w:tcPr>
                <w:tcW w:w="932" w:type="dxa"/>
                <w:gridSpan w:val="2"/>
              </w:tcPr>
            </w:tcPrChange>
          </w:tcPr>
          <w:p w14:paraId="5AF426D5" w14:textId="546CD13D" w:rsidR="00E41956" w:rsidRPr="00725511" w:rsidRDefault="00E41956" w:rsidP="00E41956">
            <w:pPr>
              <w:autoSpaceDE w:val="0"/>
              <w:autoSpaceDN w:val="0"/>
              <w:spacing w:before="151"/>
              <w:rPr>
                <w:ins w:id="9875" w:author="Demarius Tolliver" w:date="2026-09-02T08:47:00Z" w16du:dateUtc="2026-09-02T13:47:00Z"/>
                <w:rFonts w:ascii="Calibri" w:eastAsia="Calibri" w:hAnsi="Calibri"/>
                <w:b/>
                <w:rPrChange w:id="9876" w:author="Demarius Tolliver" w:date="2026-09-02T13:05:00Z" w16du:dateUtc="2026-09-02T18:05:00Z">
                  <w:rPr>
                    <w:ins w:id="9877" w:author="Demarius Tolliver" w:date="2026-09-02T08:47:00Z" w16du:dateUtc="2026-09-02T13:47:00Z"/>
                    <w:rFonts w:ascii="Calibri" w:eastAsia="Calibri" w:hAnsi="Calibri"/>
                    <w:b/>
                    <w:sz w:val="20"/>
                    <w:szCs w:val="22"/>
                  </w:rPr>
                </w:rPrChange>
              </w:rPr>
            </w:pPr>
            <w:ins w:id="9878" w:author="Demarius Tolliver" w:date="2026-09-02T08:57:00Z" w16du:dateUtc="2026-09-02T13:57:00Z">
              <w:r w:rsidRPr="00725511">
                <w:rPr>
                  <w:rFonts w:ascii="Calibri" w:hAnsi="Calibri"/>
                  <w:rPrChange w:id="9879" w:author="Demarius Tolliver" w:date="2026-09-02T13:05:00Z" w16du:dateUtc="2026-09-02T18:05:00Z">
                    <w:rPr>
                      <w:rFonts w:cstheme="minorHAnsi"/>
                    </w:rPr>
                  </w:rPrChange>
                </w:rPr>
                <w:t>CIT</w:t>
              </w:r>
              <w:r w:rsidRPr="00725511">
                <w:rPr>
                  <w:rFonts w:ascii="Calibri" w:hAnsi="Calibri"/>
                  <w:spacing w:val="-9"/>
                  <w:rPrChange w:id="9880" w:author="Demarius Tolliver" w:date="2026-09-02T13:05:00Z" w16du:dateUtc="2026-09-02T18:05:00Z">
                    <w:rPr>
                      <w:rFonts w:cstheme="minorHAnsi"/>
                      <w:spacing w:val="-9"/>
                    </w:rPr>
                  </w:rPrChange>
                </w:rPr>
                <w:t xml:space="preserve"> </w:t>
              </w:r>
              <w:r w:rsidRPr="00725511">
                <w:rPr>
                  <w:rFonts w:ascii="Calibri" w:hAnsi="Calibri"/>
                  <w:spacing w:val="-4"/>
                  <w:rPrChange w:id="9881" w:author="Demarius Tolliver" w:date="2026-09-02T13:05:00Z" w16du:dateUtc="2026-09-02T18:05:00Z">
                    <w:rPr>
                      <w:rFonts w:cstheme="minorHAnsi"/>
                      <w:spacing w:val="-4"/>
                    </w:rPr>
                  </w:rPrChange>
                </w:rPr>
                <w:t>1114</w:t>
              </w:r>
            </w:ins>
          </w:p>
        </w:tc>
        <w:tc>
          <w:tcPr>
            <w:tcW w:w="1575" w:type="dxa"/>
            <w:tcPrChange w:id="9882" w:author="Demarius Tolliver" w:date="2026-09-02T09:00:00Z" w16du:dateUtc="2026-09-02T14:00:00Z">
              <w:tcPr>
                <w:tcW w:w="1592" w:type="dxa"/>
                <w:gridSpan w:val="2"/>
              </w:tcPr>
            </w:tcPrChange>
          </w:tcPr>
          <w:p w14:paraId="6382AF17" w14:textId="6DA3F03E" w:rsidR="00E41956" w:rsidRPr="00725511" w:rsidRDefault="00E41956" w:rsidP="00E41956">
            <w:pPr>
              <w:autoSpaceDE w:val="0"/>
              <w:autoSpaceDN w:val="0"/>
              <w:rPr>
                <w:ins w:id="9883" w:author="Demarius Tolliver" w:date="2026-09-02T08:47:00Z" w16du:dateUtc="2026-09-02T13:47:00Z"/>
                <w:rFonts w:ascii="Calibri" w:eastAsia="Calibri" w:hAnsi="Calibri"/>
                <w:b/>
                <w:rPrChange w:id="9884" w:author="Demarius Tolliver" w:date="2026-09-02T13:05:00Z" w16du:dateUtc="2026-09-02T18:05:00Z">
                  <w:rPr>
                    <w:ins w:id="9885" w:author="Demarius Tolliver" w:date="2026-09-02T08:47:00Z" w16du:dateUtc="2026-09-02T13:47:00Z"/>
                    <w:rFonts w:ascii="Calibri" w:eastAsia="Calibri" w:hAnsi="Calibri"/>
                    <w:b/>
                    <w:sz w:val="20"/>
                    <w:szCs w:val="22"/>
                  </w:rPr>
                </w:rPrChange>
              </w:rPr>
            </w:pPr>
            <w:ins w:id="9886" w:author="Demarius Tolliver" w:date="2026-09-02T08:57:00Z" w16du:dateUtc="2026-09-02T13:57:00Z">
              <w:r w:rsidRPr="00725511">
                <w:rPr>
                  <w:rFonts w:ascii="Calibri" w:hAnsi="Calibri"/>
                  <w:rPrChange w:id="9887" w:author="Demarius Tolliver" w:date="2026-09-02T13:05:00Z" w16du:dateUtc="2026-09-02T18:05:00Z">
                    <w:rPr>
                      <w:rFonts w:cstheme="minorHAnsi"/>
                    </w:rPr>
                  </w:rPrChange>
                </w:rPr>
                <w:t>Route</w:t>
              </w:r>
              <w:r w:rsidRPr="00725511">
                <w:rPr>
                  <w:rFonts w:ascii="Calibri" w:hAnsi="Calibri"/>
                  <w:spacing w:val="-9"/>
                  <w:rPrChange w:id="9888" w:author="Demarius Tolliver" w:date="2026-09-02T13:05:00Z" w16du:dateUtc="2026-09-02T18:05:00Z">
                    <w:rPr>
                      <w:rFonts w:cstheme="minorHAnsi"/>
                      <w:spacing w:val="-9"/>
                    </w:rPr>
                  </w:rPrChange>
                </w:rPr>
                <w:t xml:space="preserve"> </w:t>
              </w:r>
              <w:r w:rsidRPr="00725511">
                <w:rPr>
                  <w:rFonts w:ascii="Calibri" w:hAnsi="Calibri"/>
                  <w:spacing w:val="-2"/>
                  <w:rPrChange w:id="9889" w:author="Demarius Tolliver" w:date="2026-09-02T13:05:00Z" w16du:dateUtc="2026-09-02T18:05:00Z">
                    <w:rPr>
                      <w:rFonts w:cstheme="minorHAnsi"/>
                      <w:spacing w:val="-2"/>
                    </w:rPr>
                  </w:rPrChange>
                </w:rPr>
                <w:t>Surveying</w:t>
              </w:r>
            </w:ins>
          </w:p>
        </w:tc>
        <w:tc>
          <w:tcPr>
            <w:tcW w:w="1255" w:type="dxa"/>
            <w:tcPrChange w:id="9890" w:author="Demarius Tolliver" w:date="2026-09-02T09:00:00Z" w16du:dateUtc="2026-09-02T14:00:00Z">
              <w:tcPr>
                <w:tcW w:w="1266" w:type="dxa"/>
                <w:gridSpan w:val="2"/>
              </w:tcPr>
            </w:tcPrChange>
          </w:tcPr>
          <w:p w14:paraId="2783ECE8" w14:textId="4544679E" w:rsidR="00E41956" w:rsidRPr="00725511" w:rsidRDefault="00E41956" w:rsidP="00E41956">
            <w:pPr>
              <w:autoSpaceDE w:val="0"/>
              <w:autoSpaceDN w:val="0"/>
              <w:spacing w:before="157"/>
              <w:ind w:left="107" w:right="193"/>
              <w:rPr>
                <w:ins w:id="9891" w:author="Demarius Tolliver" w:date="2026-09-02T08:47:00Z" w16du:dateUtc="2026-09-02T13:47:00Z"/>
                <w:rFonts w:ascii="Calibri" w:eastAsia="Calibri" w:hAnsi="Calibri"/>
                <w:spacing w:val="-2"/>
                <w:rPrChange w:id="9892" w:author="Demarius Tolliver" w:date="2026-09-02T13:05:00Z" w16du:dateUtc="2026-09-02T18:05:00Z">
                  <w:rPr>
                    <w:ins w:id="9893" w:author="Demarius Tolliver" w:date="2026-09-02T08:47:00Z" w16du:dateUtc="2026-09-02T13:47:00Z"/>
                    <w:rFonts w:ascii="Calibri" w:eastAsia="Calibri" w:hAnsi="Calibri"/>
                    <w:spacing w:val="-2"/>
                    <w:sz w:val="20"/>
                    <w:szCs w:val="22"/>
                  </w:rPr>
                </w:rPrChange>
              </w:rPr>
            </w:pPr>
            <w:ins w:id="9894" w:author="Demarius Tolliver" w:date="2026-09-02T08:57:00Z" w16du:dateUtc="2026-09-02T13:57:00Z">
              <w:r w:rsidRPr="00725511">
                <w:rPr>
                  <w:rFonts w:ascii="Calibri" w:hAnsi="Calibri"/>
                  <w:spacing w:val="-5"/>
                  <w:rPrChange w:id="9895" w:author="Demarius Tolliver" w:date="2026-09-02T13:05:00Z" w16du:dateUtc="2026-09-02T18:05:00Z">
                    <w:rPr>
                      <w:rFonts w:cstheme="minorHAnsi"/>
                      <w:spacing w:val="-5"/>
                    </w:rPr>
                  </w:rPrChange>
                </w:rPr>
                <w:t>4</w:t>
              </w:r>
            </w:ins>
          </w:p>
        </w:tc>
        <w:tc>
          <w:tcPr>
            <w:tcW w:w="1113" w:type="dxa"/>
            <w:shd w:val="clear" w:color="auto" w:fill="DBE5F1" w:themeFill="accent1" w:themeFillTint="33"/>
            <w:tcPrChange w:id="9896" w:author="Demarius Tolliver" w:date="2026-09-02T09:00:00Z" w16du:dateUtc="2026-09-02T14:00:00Z">
              <w:tcPr>
                <w:tcW w:w="1130" w:type="dxa"/>
                <w:gridSpan w:val="2"/>
                <w:shd w:val="clear" w:color="auto" w:fill="DBE5F1" w:themeFill="accent1" w:themeFillTint="33"/>
              </w:tcPr>
            </w:tcPrChange>
          </w:tcPr>
          <w:p w14:paraId="0B245B2C" w14:textId="22CD0A95" w:rsidR="00E41956" w:rsidRPr="00725511" w:rsidRDefault="00E41956" w:rsidP="00E41956">
            <w:pPr>
              <w:autoSpaceDE w:val="0"/>
              <w:autoSpaceDN w:val="0"/>
              <w:rPr>
                <w:ins w:id="9897" w:author="Demarius Tolliver" w:date="2026-09-02T08:47:00Z" w16du:dateUtc="2026-09-02T13:47:00Z"/>
                <w:rFonts w:ascii="Calibri" w:eastAsia="Calibri" w:hAnsi="Calibri"/>
                <w:b/>
                <w:rPrChange w:id="9898" w:author="Demarius Tolliver" w:date="2026-09-02T13:05:00Z" w16du:dateUtc="2026-09-02T18:05:00Z">
                  <w:rPr>
                    <w:ins w:id="9899" w:author="Demarius Tolliver" w:date="2026-09-02T08:47:00Z" w16du:dateUtc="2026-09-02T13:47:00Z"/>
                    <w:rFonts w:ascii="Calibri" w:eastAsia="Calibri" w:hAnsi="Calibri"/>
                    <w:b/>
                    <w:sz w:val="20"/>
                    <w:szCs w:val="22"/>
                  </w:rPr>
                </w:rPrChange>
              </w:rPr>
            </w:pPr>
            <w:ins w:id="9900" w:author="Demarius Tolliver" w:date="2026-09-02T10:06:00Z" w16du:dateUtc="2026-09-02T15:06:00Z">
              <w:r w:rsidRPr="00725511">
                <w:rPr>
                  <w:rFonts w:ascii="Calibri" w:hAnsi="Calibri"/>
                  <w:rPrChange w:id="9901" w:author="Demarius Tolliver" w:date="2026-09-02T13:05:00Z" w16du:dateUtc="2026-09-02T18:05:00Z">
                    <w:rPr>
                      <w:rFonts w:cstheme="minorHAnsi"/>
                    </w:rPr>
                  </w:rPrChange>
                </w:rPr>
                <w:t>-</w:t>
              </w:r>
            </w:ins>
          </w:p>
        </w:tc>
        <w:tc>
          <w:tcPr>
            <w:tcW w:w="1112" w:type="dxa"/>
            <w:shd w:val="clear" w:color="auto" w:fill="DBE5F1" w:themeFill="accent1" w:themeFillTint="33"/>
            <w:tcPrChange w:id="9902" w:author="Demarius Tolliver" w:date="2026-09-02T09:00:00Z" w16du:dateUtc="2026-09-02T14:00:00Z">
              <w:tcPr>
                <w:tcW w:w="1128" w:type="dxa"/>
                <w:gridSpan w:val="2"/>
                <w:shd w:val="clear" w:color="auto" w:fill="DBE5F1" w:themeFill="accent1" w:themeFillTint="33"/>
              </w:tcPr>
            </w:tcPrChange>
          </w:tcPr>
          <w:p w14:paraId="0CCA6720" w14:textId="367708FE" w:rsidR="00E41956" w:rsidRPr="00725511" w:rsidRDefault="00E41956" w:rsidP="00E41956">
            <w:pPr>
              <w:autoSpaceDE w:val="0"/>
              <w:autoSpaceDN w:val="0"/>
              <w:rPr>
                <w:ins w:id="9903" w:author="Demarius Tolliver" w:date="2026-09-02T08:47:00Z" w16du:dateUtc="2026-09-02T13:47:00Z"/>
                <w:rFonts w:ascii="Calibri" w:eastAsia="Calibri" w:hAnsi="Calibri"/>
                <w:b/>
                <w:rPrChange w:id="9904" w:author="Demarius Tolliver" w:date="2026-09-02T13:05:00Z" w16du:dateUtc="2026-09-02T18:05:00Z">
                  <w:rPr>
                    <w:ins w:id="9905" w:author="Demarius Tolliver" w:date="2026-09-02T08:47:00Z" w16du:dateUtc="2026-09-02T13:47:00Z"/>
                    <w:rFonts w:ascii="Calibri" w:eastAsia="Calibri" w:hAnsi="Calibri"/>
                    <w:b/>
                    <w:sz w:val="20"/>
                    <w:szCs w:val="22"/>
                  </w:rPr>
                </w:rPrChange>
              </w:rPr>
            </w:pPr>
            <w:ins w:id="9906" w:author="Demarius Tolliver" w:date="2026-09-02T10:06:00Z" w16du:dateUtc="2026-09-02T15:06:00Z">
              <w:r w:rsidRPr="00725511">
                <w:rPr>
                  <w:rFonts w:ascii="Calibri" w:hAnsi="Calibri"/>
                  <w:rPrChange w:id="9907" w:author="Demarius Tolliver" w:date="2026-09-02T13:05:00Z" w16du:dateUtc="2026-09-02T18:05:00Z">
                    <w:rPr>
                      <w:rFonts w:cstheme="minorHAnsi"/>
                    </w:rPr>
                  </w:rPrChange>
                </w:rPr>
                <w:t>-</w:t>
              </w:r>
            </w:ins>
          </w:p>
        </w:tc>
        <w:tc>
          <w:tcPr>
            <w:tcW w:w="1050" w:type="dxa"/>
            <w:shd w:val="clear" w:color="auto" w:fill="DBE5F1" w:themeFill="accent1" w:themeFillTint="33"/>
            <w:tcPrChange w:id="9908" w:author="Demarius Tolliver" w:date="2026-09-02T09:00:00Z" w16du:dateUtc="2026-09-02T14:00:00Z">
              <w:tcPr>
                <w:tcW w:w="1061" w:type="dxa"/>
                <w:gridSpan w:val="2"/>
                <w:shd w:val="clear" w:color="auto" w:fill="DBE5F1" w:themeFill="accent1" w:themeFillTint="33"/>
              </w:tcPr>
            </w:tcPrChange>
          </w:tcPr>
          <w:p w14:paraId="4BE2FCAF" w14:textId="78F3FE96" w:rsidR="00E41956" w:rsidRPr="00725511" w:rsidRDefault="00E41956" w:rsidP="00E41956">
            <w:pPr>
              <w:autoSpaceDE w:val="0"/>
              <w:autoSpaceDN w:val="0"/>
              <w:spacing w:before="157"/>
              <w:ind w:left="105" w:right="94"/>
              <w:rPr>
                <w:ins w:id="9909" w:author="Demarius Tolliver" w:date="2026-09-02T08:47:00Z" w16du:dateUtc="2026-09-02T13:47:00Z"/>
                <w:rFonts w:ascii="Calibri" w:eastAsia="Calibri" w:hAnsi="Calibri"/>
                <w:spacing w:val="-2"/>
                <w:rPrChange w:id="9910" w:author="Demarius Tolliver" w:date="2026-09-02T13:05:00Z" w16du:dateUtc="2026-09-02T18:05:00Z">
                  <w:rPr>
                    <w:ins w:id="9911" w:author="Demarius Tolliver" w:date="2026-09-02T08:47:00Z" w16du:dateUtc="2026-09-02T13:47:00Z"/>
                    <w:rFonts w:ascii="Calibri" w:eastAsia="Calibri" w:hAnsi="Calibri"/>
                    <w:spacing w:val="-2"/>
                    <w:sz w:val="20"/>
                    <w:szCs w:val="22"/>
                  </w:rPr>
                </w:rPrChange>
              </w:rPr>
            </w:pPr>
            <w:ins w:id="9912" w:author="Demarius Tolliver" w:date="2026-09-02T10:06:00Z" w16du:dateUtc="2026-09-02T15:06:00Z">
              <w:r w:rsidRPr="00725511">
                <w:rPr>
                  <w:rFonts w:ascii="Calibri" w:hAnsi="Calibri"/>
                  <w:rPrChange w:id="9913" w:author="Demarius Tolliver" w:date="2026-09-02T13:05:00Z" w16du:dateUtc="2026-09-02T18:05:00Z">
                    <w:rPr>
                      <w:rFonts w:cstheme="minorHAnsi"/>
                    </w:rPr>
                  </w:rPrChange>
                </w:rPr>
                <w:t>-</w:t>
              </w:r>
            </w:ins>
          </w:p>
        </w:tc>
        <w:tc>
          <w:tcPr>
            <w:tcW w:w="1113" w:type="dxa"/>
            <w:shd w:val="clear" w:color="auto" w:fill="FDE9D9" w:themeFill="accent6" w:themeFillTint="33"/>
            <w:tcPrChange w:id="9914" w:author="Demarius Tolliver" w:date="2026-09-02T09:00:00Z" w16du:dateUtc="2026-09-02T14:00:00Z">
              <w:tcPr>
                <w:tcW w:w="1130" w:type="dxa"/>
                <w:gridSpan w:val="2"/>
                <w:shd w:val="clear" w:color="auto" w:fill="FDE9D9" w:themeFill="accent6" w:themeFillTint="33"/>
              </w:tcPr>
            </w:tcPrChange>
          </w:tcPr>
          <w:p w14:paraId="5E04990B" w14:textId="230BE75C" w:rsidR="00E41956" w:rsidRPr="00725511" w:rsidRDefault="00E41956" w:rsidP="00E41956">
            <w:pPr>
              <w:autoSpaceDE w:val="0"/>
              <w:autoSpaceDN w:val="0"/>
              <w:rPr>
                <w:ins w:id="9915" w:author="Demarius Tolliver" w:date="2026-09-02T08:47:00Z" w16du:dateUtc="2026-09-02T13:47:00Z"/>
                <w:rFonts w:ascii="Calibri" w:eastAsia="Calibri" w:hAnsi="Calibri"/>
                <w:b/>
                <w:rPrChange w:id="9916" w:author="Demarius Tolliver" w:date="2026-09-02T13:05:00Z" w16du:dateUtc="2026-09-02T18:05:00Z">
                  <w:rPr>
                    <w:ins w:id="9917" w:author="Demarius Tolliver" w:date="2026-09-02T08:47:00Z" w16du:dateUtc="2026-09-02T13:47:00Z"/>
                    <w:rFonts w:ascii="Calibri" w:eastAsia="Calibri" w:hAnsi="Calibri"/>
                    <w:b/>
                    <w:sz w:val="20"/>
                    <w:szCs w:val="22"/>
                  </w:rPr>
                </w:rPrChange>
              </w:rPr>
            </w:pPr>
            <w:ins w:id="9918" w:author="Demarius Tolliver" w:date="2026-09-02T10:06:00Z" w16du:dateUtc="2026-09-02T15:06:00Z">
              <w:r w:rsidRPr="00725511">
                <w:rPr>
                  <w:rFonts w:ascii="Calibri" w:hAnsi="Calibri"/>
                  <w:rPrChange w:id="9919" w:author="Demarius Tolliver" w:date="2026-09-02T13:05:00Z" w16du:dateUtc="2026-09-02T18:05:00Z">
                    <w:rPr>
                      <w:rFonts w:cstheme="minorHAnsi"/>
                    </w:rPr>
                  </w:rPrChange>
                </w:rPr>
                <w:t>-</w:t>
              </w:r>
            </w:ins>
          </w:p>
        </w:tc>
        <w:tc>
          <w:tcPr>
            <w:tcW w:w="1108" w:type="dxa"/>
            <w:shd w:val="clear" w:color="auto" w:fill="EBF0DE"/>
            <w:tcPrChange w:id="9920" w:author="Demarius Tolliver" w:date="2026-09-02T09:00:00Z" w16du:dateUtc="2026-09-02T14:00:00Z">
              <w:tcPr>
                <w:tcW w:w="1124" w:type="dxa"/>
                <w:gridSpan w:val="2"/>
                <w:shd w:val="clear" w:color="auto" w:fill="EBF0DE"/>
              </w:tcPr>
            </w:tcPrChange>
          </w:tcPr>
          <w:p w14:paraId="7170222B" w14:textId="0BAF499E" w:rsidR="00E41956" w:rsidRPr="00725511" w:rsidRDefault="00E41956" w:rsidP="00E41956">
            <w:pPr>
              <w:autoSpaceDE w:val="0"/>
              <w:autoSpaceDN w:val="0"/>
              <w:rPr>
                <w:ins w:id="9921" w:author="Demarius Tolliver" w:date="2026-09-02T08:47:00Z" w16du:dateUtc="2026-09-02T13:47:00Z"/>
                <w:rFonts w:ascii="Calibri" w:eastAsia="Calibri" w:hAnsi="Calibri"/>
                <w:b/>
                <w:rPrChange w:id="9922" w:author="Demarius Tolliver" w:date="2026-09-02T13:05:00Z" w16du:dateUtc="2026-09-02T18:05:00Z">
                  <w:rPr>
                    <w:ins w:id="9923" w:author="Demarius Tolliver" w:date="2026-09-02T08:47:00Z" w16du:dateUtc="2026-09-02T13:47:00Z"/>
                    <w:rFonts w:ascii="Calibri" w:eastAsia="Calibri" w:hAnsi="Calibri"/>
                    <w:b/>
                    <w:sz w:val="20"/>
                    <w:szCs w:val="22"/>
                  </w:rPr>
                </w:rPrChange>
              </w:rPr>
            </w:pPr>
            <w:ins w:id="9924" w:author="Demarius Tolliver" w:date="2026-09-02T10:06:00Z" w16du:dateUtc="2026-09-02T15:06:00Z">
              <w:r w:rsidRPr="00725511">
                <w:rPr>
                  <w:rFonts w:ascii="Calibri" w:hAnsi="Calibri"/>
                  <w:rPrChange w:id="9925" w:author="Demarius Tolliver" w:date="2026-09-02T13:05:00Z" w16du:dateUtc="2026-09-02T18:05:00Z">
                    <w:rPr>
                      <w:rFonts w:cstheme="minorHAnsi"/>
                    </w:rPr>
                  </w:rPrChange>
                </w:rPr>
                <w:t>-</w:t>
              </w:r>
            </w:ins>
          </w:p>
        </w:tc>
        <w:tc>
          <w:tcPr>
            <w:tcW w:w="1150" w:type="dxa"/>
            <w:shd w:val="clear" w:color="auto" w:fill="F2DBDB" w:themeFill="accent2" w:themeFillTint="33"/>
            <w:tcPrChange w:id="9926" w:author="Demarius Tolliver" w:date="2026-09-02T09:00:00Z" w16du:dateUtc="2026-09-02T14:00:00Z">
              <w:tcPr>
                <w:tcW w:w="1190" w:type="dxa"/>
                <w:gridSpan w:val="2"/>
                <w:shd w:val="clear" w:color="auto" w:fill="F2DBDB" w:themeFill="accent2" w:themeFillTint="33"/>
              </w:tcPr>
            </w:tcPrChange>
          </w:tcPr>
          <w:p w14:paraId="0FB73F41" w14:textId="6108335C" w:rsidR="00E41956" w:rsidRPr="00725511" w:rsidRDefault="00E41956" w:rsidP="00E41956">
            <w:pPr>
              <w:autoSpaceDE w:val="0"/>
              <w:autoSpaceDN w:val="0"/>
              <w:spacing w:before="151"/>
              <w:rPr>
                <w:ins w:id="9927" w:author="Demarius Tolliver" w:date="2026-09-02T09:00:00Z" w16du:dateUtc="2026-09-02T14:00:00Z"/>
                <w:rFonts w:ascii="Calibri" w:eastAsia="Calibri" w:hAnsi="Calibri"/>
                <w:b/>
                <w:rPrChange w:id="9928" w:author="Demarius Tolliver" w:date="2026-09-02T13:05:00Z" w16du:dateUtc="2026-09-02T18:05:00Z">
                  <w:rPr>
                    <w:ins w:id="9929" w:author="Demarius Tolliver" w:date="2026-09-02T09:00:00Z" w16du:dateUtc="2026-09-02T14:00:00Z"/>
                    <w:rFonts w:ascii="Calibri" w:eastAsia="Calibri" w:hAnsi="Calibri"/>
                    <w:b/>
                    <w:sz w:val="20"/>
                    <w:szCs w:val="22"/>
                  </w:rPr>
                </w:rPrChange>
              </w:rPr>
            </w:pPr>
            <w:ins w:id="9930" w:author="Demarius Tolliver" w:date="2026-09-02T10:06:00Z" w16du:dateUtc="2026-09-02T15:06:00Z">
              <w:r w:rsidRPr="00725511">
                <w:rPr>
                  <w:rFonts w:ascii="Calibri" w:hAnsi="Calibri"/>
                  <w:rPrChange w:id="9931" w:author="Demarius Tolliver" w:date="2026-09-02T13:05:00Z" w16du:dateUtc="2026-09-02T18:05:00Z">
                    <w:rPr>
                      <w:rFonts w:cstheme="minorHAnsi"/>
                    </w:rPr>
                  </w:rPrChange>
                </w:rPr>
                <w:t>-</w:t>
              </w:r>
            </w:ins>
          </w:p>
        </w:tc>
        <w:tc>
          <w:tcPr>
            <w:tcW w:w="1169" w:type="dxa"/>
            <w:shd w:val="clear" w:color="auto" w:fill="F2DBDB" w:themeFill="accent2" w:themeFillTint="33"/>
            <w:tcPrChange w:id="9932" w:author="Demarius Tolliver" w:date="2026-09-02T09:00:00Z" w16du:dateUtc="2026-09-02T14:00:00Z">
              <w:tcPr>
                <w:tcW w:w="1190" w:type="dxa"/>
                <w:gridSpan w:val="2"/>
                <w:shd w:val="clear" w:color="auto" w:fill="F2DBDB" w:themeFill="accent2" w:themeFillTint="33"/>
              </w:tcPr>
            </w:tcPrChange>
          </w:tcPr>
          <w:p w14:paraId="75DBD064" w14:textId="2C363901" w:rsidR="00E41956" w:rsidRPr="00725511" w:rsidRDefault="00E41956" w:rsidP="00E41956">
            <w:pPr>
              <w:autoSpaceDE w:val="0"/>
              <w:autoSpaceDN w:val="0"/>
              <w:spacing w:before="151"/>
              <w:rPr>
                <w:ins w:id="9933" w:author="Demarius Tolliver" w:date="2026-09-02T08:47:00Z" w16du:dateUtc="2026-09-02T13:47:00Z"/>
                <w:rFonts w:ascii="Calibri" w:eastAsia="Calibri" w:hAnsi="Calibri"/>
                <w:b/>
                <w:rPrChange w:id="9934" w:author="Demarius Tolliver" w:date="2026-09-02T13:05:00Z" w16du:dateUtc="2026-09-02T18:05:00Z">
                  <w:rPr>
                    <w:ins w:id="9935" w:author="Demarius Tolliver" w:date="2026-09-02T08:47:00Z" w16du:dateUtc="2026-09-02T13:47:00Z"/>
                    <w:rFonts w:ascii="Calibri" w:eastAsia="Calibri" w:hAnsi="Calibri"/>
                    <w:b/>
                    <w:sz w:val="20"/>
                    <w:szCs w:val="22"/>
                  </w:rPr>
                </w:rPrChange>
              </w:rPr>
            </w:pPr>
            <w:ins w:id="9936" w:author="Demarius Tolliver" w:date="2026-09-02T10:06:00Z" w16du:dateUtc="2026-09-02T15:06:00Z">
              <w:r w:rsidRPr="00725511">
                <w:rPr>
                  <w:rFonts w:ascii="Calibri" w:hAnsi="Calibri"/>
                  <w:rPrChange w:id="9937" w:author="Demarius Tolliver" w:date="2026-09-02T13:05:00Z" w16du:dateUtc="2026-09-02T18:05:00Z">
                    <w:rPr>
                      <w:rFonts w:cstheme="minorHAnsi"/>
                    </w:rPr>
                  </w:rPrChange>
                </w:rPr>
                <w:t>-</w:t>
              </w:r>
            </w:ins>
          </w:p>
        </w:tc>
      </w:tr>
      <w:tr w:rsidR="00E41956" w:rsidRPr="00725511" w14:paraId="6E95A670" w14:textId="77777777" w:rsidTr="0027385F">
        <w:trPr>
          <w:trHeight w:val="634"/>
          <w:ins w:id="9938" w:author="Demarius Tolliver" w:date="2026-09-02T08:47:00Z"/>
          <w:trPrChange w:id="9939" w:author="Demarius Tolliver" w:date="2026-09-02T09:00:00Z" w16du:dateUtc="2026-09-02T14:00:00Z">
            <w:trPr>
              <w:trHeight w:val="634"/>
            </w:trPr>
          </w:trPrChange>
        </w:trPr>
        <w:tc>
          <w:tcPr>
            <w:tcW w:w="925" w:type="dxa"/>
            <w:tcPrChange w:id="9940" w:author="Demarius Tolliver" w:date="2026-09-02T09:00:00Z" w16du:dateUtc="2026-09-02T14:00:00Z">
              <w:tcPr>
                <w:tcW w:w="932" w:type="dxa"/>
                <w:gridSpan w:val="2"/>
              </w:tcPr>
            </w:tcPrChange>
          </w:tcPr>
          <w:p w14:paraId="72516E42" w14:textId="6C480438" w:rsidR="00E41956" w:rsidRPr="00725511" w:rsidRDefault="00E41956" w:rsidP="00E41956">
            <w:pPr>
              <w:autoSpaceDE w:val="0"/>
              <w:autoSpaceDN w:val="0"/>
              <w:spacing w:before="151"/>
              <w:rPr>
                <w:ins w:id="9941" w:author="Demarius Tolliver" w:date="2026-09-02T08:47:00Z" w16du:dateUtc="2026-09-02T13:47:00Z"/>
                <w:rFonts w:ascii="Calibri" w:eastAsia="Calibri" w:hAnsi="Calibri"/>
                <w:b/>
                <w:rPrChange w:id="9942" w:author="Demarius Tolliver" w:date="2026-09-02T13:05:00Z" w16du:dateUtc="2026-09-02T18:05:00Z">
                  <w:rPr>
                    <w:ins w:id="9943" w:author="Demarius Tolliver" w:date="2026-09-02T08:47:00Z" w16du:dateUtc="2026-09-02T13:47:00Z"/>
                    <w:rFonts w:ascii="Calibri" w:eastAsia="Calibri" w:hAnsi="Calibri"/>
                    <w:b/>
                    <w:sz w:val="20"/>
                    <w:szCs w:val="22"/>
                  </w:rPr>
                </w:rPrChange>
              </w:rPr>
            </w:pPr>
            <w:ins w:id="9944" w:author="Demarius Tolliver" w:date="2026-09-02T08:57:00Z" w16du:dateUtc="2026-09-02T13:57:00Z">
              <w:r w:rsidRPr="00725511">
                <w:rPr>
                  <w:rFonts w:ascii="Calibri" w:hAnsi="Calibri"/>
                  <w:rPrChange w:id="9945" w:author="Demarius Tolliver" w:date="2026-09-02T13:05:00Z" w16du:dateUtc="2026-09-02T18:05:00Z">
                    <w:rPr>
                      <w:rFonts w:cstheme="minorHAnsi"/>
                    </w:rPr>
                  </w:rPrChange>
                </w:rPr>
                <w:t>CIT</w:t>
              </w:r>
              <w:r w:rsidRPr="00725511">
                <w:rPr>
                  <w:rFonts w:ascii="Calibri" w:hAnsi="Calibri"/>
                  <w:spacing w:val="39"/>
                  <w:rPrChange w:id="9946" w:author="Demarius Tolliver" w:date="2026-09-02T13:05:00Z" w16du:dateUtc="2026-09-02T18:05:00Z">
                    <w:rPr>
                      <w:rFonts w:cstheme="minorHAnsi"/>
                      <w:spacing w:val="39"/>
                    </w:rPr>
                  </w:rPrChange>
                </w:rPr>
                <w:t xml:space="preserve"> </w:t>
              </w:r>
              <w:r w:rsidRPr="00725511">
                <w:rPr>
                  <w:rFonts w:ascii="Calibri" w:hAnsi="Calibri"/>
                  <w:spacing w:val="-4"/>
                  <w:rPrChange w:id="9947" w:author="Demarius Tolliver" w:date="2026-09-02T13:05:00Z" w16du:dateUtc="2026-09-02T18:05:00Z">
                    <w:rPr>
                      <w:rFonts w:cstheme="minorHAnsi"/>
                      <w:spacing w:val="-4"/>
                    </w:rPr>
                  </w:rPrChange>
                </w:rPr>
                <w:t>2113</w:t>
              </w:r>
            </w:ins>
          </w:p>
        </w:tc>
        <w:tc>
          <w:tcPr>
            <w:tcW w:w="1575" w:type="dxa"/>
            <w:tcPrChange w:id="9948" w:author="Demarius Tolliver" w:date="2026-09-02T09:00:00Z" w16du:dateUtc="2026-09-02T14:00:00Z">
              <w:tcPr>
                <w:tcW w:w="1592" w:type="dxa"/>
                <w:gridSpan w:val="2"/>
              </w:tcPr>
            </w:tcPrChange>
          </w:tcPr>
          <w:p w14:paraId="38FFC07B" w14:textId="21D6C0CC" w:rsidR="00E41956" w:rsidRPr="00725511" w:rsidRDefault="00E41956" w:rsidP="00E41956">
            <w:pPr>
              <w:autoSpaceDE w:val="0"/>
              <w:autoSpaceDN w:val="0"/>
              <w:rPr>
                <w:ins w:id="9949" w:author="Demarius Tolliver" w:date="2026-09-02T08:47:00Z" w16du:dateUtc="2026-09-02T13:47:00Z"/>
                <w:rFonts w:ascii="Calibri" w:eastAsia="Calibri" w:hAnsi="Calibri"/>
                <w:b/>
                <w:rPrChange w:id="9950" w:author="Demarius Tolliver" w:date="2026-09-02T13:05:00Z" w16du:dateUtc="2026-09-02T18:05:00Z">
                  <w:rPr>
                    <w:ins w:id="9951" w:author="Demarius Tolliver" w:date="2026-09-02T08:47:00Z" w16du:dateUtc="2026-09-02T13:47:00Z"/>
                    <w:rFonts w:ascii="Calibri" w:eastAsia="Calibri" w:hAnsi="Calibri"/>
                    <w:b/>
                    <w:sz w:val="20"/>
                    <w:szCs w:val="22"/>
                  </w:rPr>
                </w:rPrChange>
              </w:rPr>
            </w:pPr>
            <w:ins w:id="9952" w:author="Demarius Tolliver" w:date="2026-09-02T08:57:00Z" w16du:dateUtc="2026-09-02T13:57:00Z">
              <w:r w:rsidRPr="00725511">
                <w:rPr>
                  <w:rFonts w:ascii="Calibri" w:hAnsi="Calibri"/>
                  <w:rPrChange w:id="9953" w:author="Demarius Tolliver" w:date="2026-09-02T13:05:00Z" w16du:dateUtc="2026-09-02T18:05:00Z">
                    <w:rPr>
                      <w:rFonts w:cstheme="minorHAnsi"/>
                    </w:rPr>
                  </w:rPrChange>
                </w:rPr>
                <w:t>Legal</w:t>
              </w:r>
              <w:r w:rsidRPr="00725511">
                <w:rPr>
                  <w:rFonts w:ascii="Calibri" w:hAnsi="Calibri"/>
                  <w:spacing w:val="-9"/>
                  <w:rPrChange w:id="9954" w:author="Demarius Tolliver" w:date="2026-09-02T13:05:00Z" w16du:dateUtc="2026-09-02T18:05:00Z">
                    <w:rPr>
                      <w:rFonts w:cstheme="minorHAnsi"/>
                      <w:spacing w:val="-9"/>
                    </w:rPr>
                  </w:rPrChange>
                </w:rPr>
                <w:t xml:space="preserve"> </w:t>
              </w:r>
              <w:r w:rsidRPr="00725511">
                <w:rPr>
                  <w:rFonts w:ascii="Calibri" w:hAnsi="Calibri"/>
                  <w:rPrChange w:id="9955" w:author="Demarius Tolliver" w:date="2026-09-02T13:05:00Z" w16du:dateUtc="2026-09-02T18:05:00Z">
                    <w:rPr>
                      <w:rFonts w:cstheme="minorHAnsi"/>
                    </w:rPr>
                  </w:rPrChange>
                </w:rPr>
                <w:t>Principles</w:t>
              </w:r>
              <w:r w:rsidRPr="00725511">
                <w:rPr>
                  <w:rFonts w:ascii="Calibri" w:hAnsi="Calibri"/>
                  <w:spacing w:val="-12"/>
                  <w:rPrChange w:id="9956" w:author="Demarius Tolliver" w:date="2026-09-02T13:05:00Z" w16du:dateUtc="2026-09-02T18:05:00Z">
                    <w:rPr>
                      <w:rFonts w:cstheme="minorHAnsi"/>
                      <w:spacing w:val="-12"/>
                    </w:rPr>
                  </w:rPrChange>
                </w:rPr>
                <w:t xml:space="preserve"> </w:t>
              </w:r>
              <w:r w:rsidRPr="00725511">
                <w:rPr>
                  <w:rFonts w:ascii="Calibri" w:hAnsi="Calibri"/>
                  <w:spacing w:val="-5"/>
                  <w:rPrChange w:id="9957" w:author="Demarius Tolliver" w:date="2026-09-02T13:05:00Z" w16du:dateUtc="2026-09-02T18:05:00Z">
                    <w:rPr>
                      <w:rFonts w:cstheme="minorHAnsi"/>
                      <w:spacing w:val="-5"/>
                    </w:rPr>
                  </w:rPrChange>
                </w:rPr>
                <w:t>of</w:t>
              </w:r>
              <w:r w:rsidRPr="00725511">
                <w:rPr>
                  <w:rFonts w:ascii="Calibri" w:hAnsi="Calibri"/>
                  <w:spacing w:val="-2"/>
                  <w:rPrChange w:id="9958" w:author="Demarius Tolliver" w:date="2026-09-02T13:05:00Z" w16du:dateUtc="2026-09-02T18:05:00Z">
                    <w:rPr>
                      <w:rFonts w:cstheme="minorHAnsi"/>
                      <w:spacing w:val="-2"/>
                    </w:rPr>
                  </w:rPrChange>
                </w:rPr>
                <w:t xml:space="preserve"> Surveying</w:t>
              </w:r>
              <w:r w:rsidRPr="00725511">
                <w:rPr>
                  <w:rFonts w:ascii="Calibri" w:hAnsi="Calibri"/>
                  <w:spacing w:val="3"/>
                  <w:rPrChange w:id="9959" w:author="Demarius Tolliver" w:date="2026-09-02T13:05:00Z" w16du:dateUtc="2026-09-02T18:05:00Z">
                    <w:rPr>
                      <w:rFonts w:cstheme="minorHAnsi"/>
                      <w:spacing w:val="3"/>
                    </w:rPr>
                  </w:rPrChange>
                </w:rPr>
                <w:t xml:space="preserve"> </w:t>
              </w:r>
              <w:r w:rsidRPr="00725511">
                <w:rPr>
                  <w:rFonts w:ascii="Calibri" w:hAnsi="Calibri"/>
                  <w:spacing w:val="-10"/>
                  <w:rPrChange w:id="9960" w:author="Demarius Tolliver" w:date="2026-09-02T13:05:00Z" w16du:dateUtc="2026-09-02T18:05:00Z">
                    <w:rPr>
                      <w:rFonts w:cstheme="minorHAnsi"/>
                      <w:spacing w:val="-10"/>
                    </w:rPr>
                  </w:rPrChange>
                </w:rPr>
                <w:t>I</w:t>
              </w:r>
            </w:ins>
          </w:p>
        </w:tc>
        <w:tc>
          <w:tcPr>
            <w:tcW w:w="1255" w:type="dxa"/>
            <w:tcPrChange w:id="9961" w:author="Demarius Tolliver" w:date="2026-09-02T09:00:00Z" w16du:dateUtc="2026-09-02T14:00:00Z">
              <w:tcPr>
                <w:tcW w:w="1266" w:type="dxa"/>
                <w:gridSpan w:val="2"/>
              </w:tcPr>
            </w:tcPrChange>
          </w:tcPr>
          <w:p w14:paraId="4687F4BE" w14:textId="46AF0DAD" w:rsidR="00E41956" w:rsidRPr="00725511" w:rsidRDefault="00E41956" w:rsidP="00E41956">
            <w:pPr>
              <w:autoSpaceDE w:val="0"/>
              <w:autoSpaceDN w:val="0"/>
              <w:spacing w:before="157"/>
              <w:ind w:left="107" w:right="193"/>
              <w:rPr>
                <w:ins w:id="9962" w:author="Demarius Tolliver" w:date="2026-09-02T08:47:00Z" w16du:dateUtc="2026-09-02T13:47:00Z"/>
                <w:rFonts w:ascii="Calibri" w:eastAsia="Calibri" w:hAnsi="Calibri"/>
                <w:spacing w:val="-2"/>
                <w:rPrChange w:id="9963" w:author="Demarius Tolliver" w:date="2026-09-02T13:05:00Z" w16du:dateUtc="2026-09-02T18:05:00Z">
                  <w:rPr>
                    <w:ins w:id="9964" w:author="Demarius Tolliver" w:date="2026-09-02T08:47:00Z" w16du:dateUtc="2026-09-02T13:47:00Z"/>
                    <w:rFonts w:ascii="Calibri" w:eastAsia="Calibri" w:hAnsi="Calibri"/>
                    <w:spacing w:val="-2"/>
                    <w:sz w:val="20"/>
                    <w:szCs w:val="22"/>
                  </w:rPr>
                </w:rPrChange>
              </w:rPr>
            </w:pPr>
            <w:ins w:id="9965" w:author="Demarius Tolliver" w:date="2026-09-02T08:57:00Z" w16du:dateUtc="2026-09-02T13:57:00Z">
              <w:r w:rsidRPr="00725511">
                <w:rPr>
                  <w:rFonts w:ascii="Calibri" w:hAnsi="Calibri"/>
                  <w:spacing w:val="-5"/>
                  <w:rPrChange w:id="9966"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9967" w:author="Demarius Tolliver" w:date="2026-09-02T09:00:00Z" w16du:dateUtc="2026-09-02T14:00:00Z">
              <w:tcPr>
                <w:tcW w:w="1130" w:type="dxa"/>
                <w:gridSpan w:val="2"/>
                <w:shd w:val="clear" w:color="auto" w:fill="DBE5F1" w:themeFill="accent1" w:themeFillTint="33"/>
              </w:tcPr>
            </w:tcPrChange>
          </w:tcPr>
          <w:p w14:paraId="68C4F07E" w14:textId="2F1BA99B" w:rsidR="00E41956" w:rsidRPr="00725511" w:rsidRDefault="00E41956" w:rsidP="00E41956">
            <w:pPr>
              <w:autoSpaceDE w:val="0"/>
              <w:autoSpaceDN w:val="0"/>
              <w:rPr>
                <w:ins w:id="9968" w:author="Demarius Tolliver" w:date="2026-09-02T08:47:00Z" w16du:dateUtc="2026-09-02T13:47:00Z"/>
                <w:rFonts w:ascii="Calibri" w:eastAsia="Calibri" w:hAnsi="Calibri"/>
                <w:b/>
                <w:rPrChange w:id="9969" w:author="Demarius Tolliver" w:date="2026-09-02T13:05:00Z" w16du:dateUtc="2026-09-02T18:05:00Z">
                  <w:rPr>
                    <w:ins w:id="9970" w:author="Demarius Tolliver" w:date="2026-09-02T08:47:00Z" w16du:dateUtc="2026-09-02T13:47:00Z"/>
                    <w:rFonts w:ascii="Calibri" w:eastAsia="Calibri" w:hAnsi="Calibri"/>
                    <w:b/>
                    <w:sz w:val="20"/>
                    <w:szCs w:val="22"/>
                  </w:rPr>
                </w:rPrChange>
              </w:rPr>
            </w:pPr>
            <w:ins w:id="9971" w:author="Demarius Tolliver" w:date="2026-09-02T10:06:00Z" w16du:dateUtc="2026-09-02T15:06:00Z">
              <w:r w:rsidRPr="00725511">
                <w:rPr>
                  <w:rFonts w:ascii="Calibri" w:hAnsi="Calibri"/>
                  <w:rPrChange w:id="9972" w:author="Demarius Tolliver" w:date="2026-09-02T13:05:00Z" w16du:dateUtc="2026-09-02T18:05:00Z">
                    <w:rPr>
                      <w:rFonts w:cstheme="minorHAnsi"/>
                    </w:rPr>
                  </w:rPrChange>
                </w:rPr>
                <w:t>-</w:t>
              </w:r>
            </w:ins>
          </w:p>
        </w:tc>
        <w:tc>
          <w:tcPr>
            <w:tcW w:w="1112" w:type="dxa"/>
            <w:shd w:val="clear" w:color="auto" w:fill="DBE5F1" w:themeFill="accent1" w:themeFillTint="33"/>
            <w:tcPrChange w:id="9973" w:author="Demarius Tolliver" w:date="2026-09-02T09:00:00Z" w16du:dateUtc="2026-09-02T14:00:00Z">
              <w:tcPr>
                <w:tcW w:w="1128" w:type="dxa"/>
                <w:gridSpan w:val="2"/>
                <w:shd w:val="clear" w:color="auto" w:fill="DBE5F1" w:themeFill="accent1" w:themeFillTint="33"/>
              </w:tcPr>
            </w:tcPrChange>
          </w:tcPr>
          <w:p w14:paraId="664AF8F3" w14:textId="0FA0D231" w:rsidR="00E41956" w:rsidRPr="00725511" w:rsidRDefault="00E41956" w:rsidP="00E41956">
            <w:pPr>
              <w:autoSpaceDE w:val="0"/>
              <w:autoSpaceDN w:val="0"/>
              <w:rPr>
                <w:ins w:id="9974" w:author="Demarius Tolliver" w:date="2026-09-02T08:47:00Z" w16du:dateUtc="2026-09-02T13:47:00Z"/>
                <w:rFonts w:ascii="Calibri" w:eastAsia="Calibri" w:hAnsi="Calibri"/>
                <w:b/>
                <w:rPrChange w:id="9975" w:author="Demarius Tolliver" w:date="2026-09-02T13:05:00Z" w16du:dateUtc="2026-09-02T18:05:00Z">
                  <w:rPr>
                    <w:ins w:id="9976" w:author="Demarius Tolliver" w:date="2026-09-02T08:47:00Z" w16du:dateUtc="2026-09-02T13:47:00Z"/>
                    <w:rFonts w:ascii="Calibri" w:eastAsia="Calibri" w:hAnsi="Calibri"/>
                    <w:b/>
                    <w:sz w:val="20"/>
                    <w:szCs w:val="22"/>
                  </w:rPr>
                </w:rPrChange>
              </w:rPr>
            </w:pPr>
            <w:ins w:id="9977" w:author="Demarius Tolliver" w:date="2026-09-02T10:06:00Z" w16du:dateUtc="2026-09-02T15:06:00Z">
              <w:r w:rsidRPr="00725511">
                <w:rPr>
                  <w:rFonts w:ascii="Calibri" w:hAnsi="Calibri"/>
                  <w:rPrChange w:id="9978" w:author="Demarius Tolliver" w:date="2026-09-02T13:05:00Z" w16du:dateUtc="2026-09-02T18:05:00Z">
                    <w:rPr>
                      <w:rFonts w:cstheme="minorHAnsi"/>
                    </w:rPr>
                  </w:rPrChange>
                </w:rPr>
                <w:t>-</w:t>
              </w:r>
            </w:ins>
          </w:p>
        </w:tc>
        <w:tc>
          <w:tcPr>
            <w:tcW w:w="1050" w:type="dxa"/>
            <w:shd w:val="clear" w:color="auto" w:fill="DBE5F1" w:themeFill="accent1" w:themeFillTint="33"/>
            <w:tcPrChange w:id="9979" w:author="Demarius Tolliver" w:date="2026-09-02T09:00:00Z" w16du:dateUtc="2026-09-02T14:00:00Z">
              <w:tcPr>
                <w:tcW w:w="1061" w:type="dxa"/>
                <w:gridSpan w:val="2"/>
                <w:shd w:val="clear" w:color="auto" w:fill="DBE5F1" w:themeFill="accent1" w:themeFillTint="33"/>
              </w:tcPr>
            </w:tcPrChange>
          </w:tcPr>
          <w:p w14:paraId="653D60AF" w14:textId="437AC723" w:rsidR="00E41956" w:rsidRPr="00725511" w:rsidRDefault="00E41956" w:rsidP="00E41956">
            <w:pPr>
              <w:autoSpaceDE w:val="0"/>
              <w:autoSpaceDN w:val="0"/>
              <w:spacing w:before="157"/>
              <w:ind w:left="105" w:right="94"/>
              <w:rPr>
                <w:ins w:id="9980" w:author="Demarius Tolliver" w:date="2026-09-02T08:47:00Z" w16du:dateUtc="2026-09-02T13:47:00Z"/>
                <w:rFonts w:ascii="Calibri" w:eastAsia="Calibri" w:hAnsi="Calibri"/>
                <w:spacing w:val="-2"/>
                <w:rPrChange w:id="9981" w:author="Demarius Tolliver" w:date="2026-09-02T13:05:00Z" w16du:dateUtc="2026-09-02T18:05:00Z">
                  <w:rPr>
                    <w:ins w:id="9982" w:author="Demarius Tolliver" w:date="2026-09-02T08:47:00Z" w16du:dateUtc="2026-09-02T13:47:00Z"/>
                    <w:rFonts w:ascii="Calibri" w:eastAsia="Calibri" w:hAnsi="Calibri"/>
                    <w:spacing w:val="-2"/>
                    <w:sz w:val="20"/>
                    <w:szCs w:val="22"/>
                  </w:rPr>
                </w:rPrChange>
              </w:rPr>
            </w:pPr>
            <w:ins w:id="9983" w:author="Demarius Tolliver" w:date="2026-09-02T10:06:00Z" w16du:dateUtc="2026-09-02T15:06:00Z">
              <w:r w:rsidRPr="00725511">
                <w:rPr>
                  <w:rFonts w:ascii="Calibri" w:hAnsi="Calibri"/>
                  <w:rPrChange w:id="9984" w:author="Demarius Tolliver" w:date="2026-09-02T13:05:00Z" w16du:dateUtc="2026-09-02T18:05:00Z">
                    <w:rPr>
                      <w:rFonts w:cstheme="minorHAnsi"/>
                    </w:rPr>
                  </w:rPrChange>
                </w:rPr>
                <w:t>-</w:t>
              </w:r>
            </w:ins>
          </w:p>
        </w:tc>
        <w:tc>
          <w:tcPr>
            <w:tcW w:w="1113" w:type="dxa"/>
            <w:shd w:val="clear" w:color="auto" w:fill="FDE9D9" w:themeFill="accent6" w:themeFillTint="33"/>
            <w:tcPrChange w:id="9985" w:author="Demarius Tolliver" w:date="2026-09-02T09:00:00Z" w16du:dateUtc="2026-09-02T14:00:00Z">
              <w:tcPr>
                <w:tcW w:w="1130" w:type="dxa"/>
                <w:gridSpan w:val="2"/>
                <w:shd w:val="clear" w:color="auto" w:fill="FDE9D9" w:themeFill="accent6" w:themeFillTint="33"/>
              </w:tcPr>
            </w:tcPrChange>
          </w:tcPr>
          <w:p w14:paraId="7EB314AE" w14:textId="1AB780ED" w:rsidR="00E41956" w:rsidRPr="00725511" w:rsidRDefault="00E41956" w:rsidP="00E41956">
            <w:pPr>
              <w:autoSpaceDE w:val="0"/>
              <w:autoSpaceDN w:val="0"/>
              <w:rPr>
                <w:ins w:id="9986" w:author="Demarius Tolliver" w:date="2026-09-02T08:47:00Z" w16du:dateUtc="2026-09-02T13:47:00Z"/>
                <w:rFonts w:ascii="Calibri" w:eastAsia="Calibri" w:hAnsi="Calibri"/>
                <w:b/>
                <w:rPrChange w:id="9987" w:author="Demarius Tolliver" w:date="2026-09-02T13:05:00Z" w16du:dateUtc="2026-09-02T18:05:00Z">
                  <w:rPr>
                    <w:ins w:id="9988" w:author="Demarius Tolliver" w:date="2026-09-02T08:47:00Z" w16du:dateUtc="2026-09-02T13:47:00Z"/>
                    <w:rFonts w:ascii="Calibri" w:eastAsia="Calibri" w:hAnsi="Calibri"/>
                    <w:b/>
                    <w:sz w:val="20"/>
                    <w:szCs w:val="22"/>
                  </w:rPr>
                </w:rPrChange>
              </w:rPr>
            </w:pPr>
            <w:ins w:id="9989" w:author="Demarius Tolliver" w:date="2026-09-02T10:06:00Z" w16du:dateUtc="2026-09-02T15:06:00Z">
              <w:r w:rsidRPr="00725511">
                <w:rPr>
                  <w:rFonts w:ascii="Calibri" w:hAnsi="Calibri"/>
                  <w:rPrChange w:id="9990" w:author="Demarius Tolliver" w:date="2026-09-02T13:05:00Z" w16du:dateUtc="2026-09-02T18:05:00Z">
                    <w:rPr>
                      <w:rFonts w:cstheme="minorHAnsi"/>
                    </w:rPr>
                  </w:rPrChange>
                </w:rPr>
                <w:t>-</w:t>
              </w:r>
            </w:ins>
          </w:p>
        </w:tc>
        <w:tc>
          <w:tcPr>
            <w:tcW w:w="1108" w:type="dxa"/>
            <w:shd w:val="clear" w:color="auto" w:fill="EBF0DE"/>
            <w:tcPrChange w:id="9991" w:author="Demarius Tolliver" w:date="2026-09-02T09:00:00Z" w16du:dateUtc="2026-09-02T14:00:00Z">
              <w:tcPr>
                <w:tcW w:w="1124" w:type="dxa"/>
                <w:gridSpan w:val="2"/>
                <w:shd w:val="clear" w:color="auto" w:fill="EBF0DE"/>
              </w:tcPr>
            </w:tcPrChange>
          </w:tcPr>
          <w:p w14:paraId="372D41C3" w14:textId="5EA7EE6A" w:rsidR="00E41956" w:rsidRPr="00725511" w:rsidRDefault="00E41956" w:rsidP="00E41956">
            <w:pPr>
              <w:autoSpaceDE w:val="0"/>
              <w:autoSpaceDN w:val="0"/>
              <w:rPr>
                <w:ins w:id="9992" w:author="Demarius Tolliver" w:date="2026-09-02T08:47:00Z" w16du:dateUtc="2026-09-02T13:47:00Z"/>
                <w:rFonts w:ascii="Calibri" w:eastAsia="Calibri" w:hAnsi="Calibri"/>
                <w:b/>
                <w:rPrChange w:id="9993" w:author="Demarius Tolliver" w:date="2026-09-02T13:05:00Z" w16du:dateUtc="2026-09-02T18:05:00Z">
                  <w:rPr>
                    <w:ins w:id="9994" w:author="Demarius Tolliver" w:date="2026-09-02T08:47:00Z" w16du:dateUtc="2026-09-02T13:47:00Z"/>
                    <w:rFonts w:ascii="Calibri" w:eastAsia="Calibri" w:hAnsi="Calibri"/>
                    <w:b/>
                    <w:sz w:val="20"/>
                    <w:szCs w:val="22"/>
                  </w:rPr>
                </w:rPrChange>
              </w:rPr>
            </w:pPr>
            <w:ins w:id="9995" w:author="Demarius Tolliver" w:date="2026-09-02T10:06:00Z" w16du:dateUtc="2026-09-02T15:06:00Z">
              <w:r w:rsidRPr="00725511">
                <w:rPr>
                  <w:rFonts w:ascii="Calibri" w:hAnsi="Calibri"/>
                  <w:rPrChange w:id="9996" w:author="Demarius Tolliver" w:date="2026-09-02T13:05:00Z" w16du:dateUtc="2026-09-02T18:05:00Z">
                    <w:rPr>
                      <w:rFonts w:cstheme="minorHAnsi"/>
                    </w:rPr>
                  </w:rPrChange>
                </w:rPr>
                <w:t>-</w:t>
              </w:r>
            </w:ins>
          </w:p>
        </w:tc>
        <w:tc>
          <w:tcPr>
            <w:tcW w:w="1150" w:type="dxa"/>
            <w:shd w:val="clear" w:color="auto" w:fill="F2DBDB" w:themeFill="accent2" w:themeFillTint="33"/>
            <w:tcPrChange w:id="9997" w:author="Demarius Tolliver" w:date="2026-09-02T09:00:00Z" w16du:dateUtc="2026-09-02T14:00:00Z">
              <w:tcPr>
                <w:tcW w:w="1190" w:type="dxa"/>
                <w:gridSpan w:val="2"/>
                <w:shd w:val="clear" w:color="auto" w:fill="F2DBDB" w:themeFill="accent2" w:themeFillTint="33"/>
              </w:tcPr>
            </w:tcPrChange>
          </w:tcPr>
          <w:p w14:paraId="67979114" w14:textId="12A7355A" w:rsidR="00E41956" w:rsidRPr="00725511" w:rsidRDefault="00E41956" w:rsidP="00E41956">
            <w:pPr>
              <w:autoSpaceDE w:val="0"/>
              <w:autoSpaceDN w:val="0"/>
              <w:spacing w:before="151"/>
              <w:rPr>
                <w:ins w:id="9998" w:author="Demarius Tolliver" w:date="2026-09-02T09:00:00Z" w16du:dateUtc="2026-09-02T14:00:00Z"/>
                <w:rFonts w:ascii="Calibri" w:eastAsia="Calibri" w:hAnsi="Calibri"/>
                <w:b/>
                <w:rPrChange w:id="9999" w:author="Demarius Tolliver" w:date="2026-09-02T13:05:00Z" w16du:dateUtc="2026-09-02T18:05:00Z">
                  <w:rPr>
                    <w:ins w:id="10000" w:author="Demarius Tolliver" w:date="2026-09-02T09:00:00Z" w16du:dateUtc="2026-09-02T14:00:00Z"/>
                    <w:rFonts w:ascii="Calibri" w:eastAsia="Calibri" w:hAnsi="Calibri"/>
                    <w:b/>
                    <w:sz w:val="20"/>
                    <w:szCs w:val="22"/>
                  </w:rPr>
                </w:rPrChange>
              </w:rPr>
            </w:pPr>
            <w:ins w:id="10001" w:author="Demarius Tolliver" w:date="2026-09-02T10:06:00Z" w16du:dateUtc="2026-09-02T15:06:00Z">
              <w:r w:rsidRPr="00725511">
                <w:rPr>
                  <w:rFonts w:ascii="Calibri" w:hAnsi="Calibri"/>
                  <w:rPrChange w:id="10002" w:author="Demarius Tolliver" w:date="2026-09-02T13:05:00Z" w16du:dateUtc="2026-09-02T18:05:00Z">
                    <w:rPr>
                      <w:rFonts w:cstheme="minorHAnsi"/>
                    </w:rPr>
                  </w:rPrChange>
                </w:rPr>
                <w:t>-</w:t>
              </w:r>
            </w:ins>
          </w:p>
        </w:tc>
        <w:tc>
          <w:tcPr>
            <w:tcW w:w="1169" w:type="dxa"/>
            <w:shd w:val="clear" w:color="auto" w:fill="F2DBDB" w:themeFill="accent2" w:themeFillTint="33"/>
            <w:tcPrChange w:id="10003" w:author="Demarius Tolliver" w:date="2026-09-02T09:00:00Z" w16du:dateUtc="2026-09-02T14:00:00Z">
              <w:tcPr>
                <w:tcW w:w="1190" w:type="dxa"/>
                <w:gridSpan w:val="2"/>
                <w:shd w:val="clear" w:color="auto" w:fill="F2DBDB" w:themeFill="accent2" w:themeFillTint="33"/>
              </w:tcPr>
            </w:tcPrChange>
          </w:tcPr>
          <w:p w14:paraId="5E4094B4" w14:textId="3735B3DB" w:rsidR="00E41956" w:rsidRPr="00725511" w:rsidRDefault="00E41956" w:rsidP="00E41956">
            <w:pPr>
              <w:autoSpaceDE w:val="0"/>
              <w:autoSpaceDN w:val="0"/>
              <w:spacing w:before="151"/>
              <w:rPr>
                <w:ins w:id="10004" w:author="Demarius Tolliver" w:date="2026-09-02T08:47:00Z" w16du:dateUtc="2026-09-02T13:47:00Z"/>
                <w:rFonts w:ascii="Calibri" w:eastAsia="Calibri" w:hAnsi="Calibri"/>
                <w:b/>
                <w:rPrChange w:id="10005" w:author="Demarius Tolliver" w:date="2026-09-02T13:05:00Z" w16du:dateUtc="2026-09-02T18:05:00Z">
                  <w:rPr>
                    <w:ins w:id="10006" w:author="Demarius Tolliver" w:date="2026-09-02T08:47:00Z" w16du:dateUtc="2026-09-02T13:47:00Z"/>
                    <w:rFonts w:ascii="Calibri" w:eastAsia="Calibri" w:hAnsi="Calibri"/>
                    <w:b/>
                    <w:sz w:val="20"/>
                    <w:szCs w:val="22"/>
                  </w:rPr>
                </w:rPrChange>
              </w:rPr>
            </w:pPr>
            <w:ins w:id="10007" w:author="Demarius Tolliver" w:date="2026-09-02T10:06:00Z" w16du:dateUtc="2026-09-02T15:06:00Z">
              <w:r w:rsidRPr="00725511">
                <w:rPr>
                  <w:rFonts w:ascii="Calibri" w:hAnsi="Calibri"/>
                  <w:rPrChange w:id="10008" w:author="Demarius Tolliver" w:date="2026-09-02T13:05:00Z" w16du:dateUtc="2026-09-02T18:05:00Z">
                    <w:rPr>
                      <w:rFonts w:cstheme="minorHAnsi"/>
                    </w:rPr>
                  </w:rPrChange>
                </w:rPr>
                <w:t>-</w:t>
              </w:r>
            </w:ins>
          </w:p>
        </w:tc>
      </w:tr>
      <w:tr w:rsidR="00E41956" w:rsidRPr="00725511" w14:paraId="7C8B6DEC" w14:textId="77777777" w:rsidTr="0027385F">
        <w:trPr>
          <w:trHeight w:val="634"/>
          <w:ins w:id="10009" w:author="Demarius Tolliver" w:date="2026-09-02T08:47:00Z"/>
          <w:trPrChange w:id="10010" w:author="Demarius Tolliver" w:date="2026-09-02T09:00:00Z" w16du:dateUtc="2026-09-02T14:00:00Z">
            <w:trPr>
              <w:trHeight w:val="634"/>
            </w:trPr>
          </w:trPrChange>
        </w:trPr>
        <w:tc>
          <w:tcPr>
            <w:tcW w:w="925" w:type="dxa"/>
            <w:tcPrChange w:id="10011" w:author="Demarius Tolliver" w:date="2026-09-02T09:00:00Z" w16du:dateUtc="2026-09-02T14:00:00Z">
              <w:tcPr>
                <w:tcW w:w="932" w:type="dxa"/>
                <w:gridSpan w:val="2"/>
              </w:tcPr>
            </w:tcPrChange>
          </w:tcPr>
          <w:p w14:paraId="2D6602CA" w14:textId="44AC8F32" w:rsidR="00E41956" w:rsidRPr="00725511" w:rsidRDefault="00E41956" w:rsidP="00E41956">
            <w:pPr>
              <w:autoSpaceDE w:val="0"/>
              <w:autoSpaceDN w:val="0"/>
              <w:spacing w:before="151"/>
              <w:rPr>
                <w:ins w:id="10012" w:author="Demarius Tolliver" w:date="2026-09-02T08:47:00Z" w16du:dateUtc="2026-09-02T13:47:00Z"/>
                <w:rFonts w:ascii="Calibri" w:eastAsia="Calibri" w:hAnsi="Calibri"/>
                <w:b/>
                <w:rPrChange w:id="10013" w:author="Demarius Tolliver" w:date="2026-09-02T13:05:00Z" w16du:dateUtc="2026-09-02T18:05:00Z">
                  <w:rPr>
                    <w:ins w:id="10014" w:author="Demarius Tolliver" w:date="2026-09-02T08:47:00Z" w16du:dateUtc="2026-09-02T13:47:00Z"/>
                    <w:rFonts w:ascii="Calibri" w:eastAsia="Calibri" w:hAnsi="Calibri"/>
                    <w:b/>
                    <w:sz w:val="20"/>
                    <w:szCs w:val="22"/>
                  </w:rPr>
                </w:rPrChange>
              </w:rPr>
            </w:pPr>
            <w:ins w:id="10015" w:author="Demarius Tolliver" w:date="2026-09-02T08:57:00Z" w16du:dateUtc="2026-09-02T13:57:00Z">
              <w:r w:rsidRPr="00725511">
                <w:rPr>
                  <w:rFonts w:ascii="Calibri" w:hAnsi="Calibri"/>
                  <w:rPrChange w:id="10016" w:author="Demarius Tolliver" w:date="2026-09-02T13:05:00Z" w16du:dateUtc="2026-09-02T18:05:00Z">
                    <w:rPr>
                      <w:rFonts w:cstheme="minorHAnsi"/>
                    </w:rPr>
                  </w:rPrChange>
                </w:rPr>
                <w:t>CIT</w:t>
              </w:r>
              <w:r w:rsidRPr="00725511">
                <w:rPr>
                  <w:rFonts w:ascii="Calibri" w:hAnsi="Calibri"/>
                  <w:spacing w:val="39"/>
                  <w:rPrChange w:id="10017" w:author="Demarius Tolliver" w:date="2026-09-02T13:05:00Z" w16du:dateUtc="2026-09-02T18:05:00Z">
                    <w:rPr>
                      <w:rFonts w:cstheme="minorHAnsi"/>
                      <w:spacing w:val="39"/>
                    </w:rPr>
                  </w:rPrChange>
                </w:rPr>
                <w:t xml:space="preserve"> </w:t>
              </w:r>
              <w:r w:rsidRPr="00725511">
                <w:rPr>
                  <w:rFonts w:ascii="Calibri" w:hAnsi="Calibri"/>
                  <w:spacing w:val="-4"/>
                  <w:rPrChange w:id="10018" w:author="Demarius Tolliver" w:date="2026-09-02T13:05:00Z" w16du:dateUtc="2026-09-02T18:05:00Z">
                    <w:rPr>
                      <w:rFonts w:cstheme="minorHAnsi"/>
                      <w:spacing w:val="-4"/>
                    </w:rPr>
                  </w:rPrChange>
                </w:rPr>
                <w:t>2124</w:t>
              </w:r>
            </w:ins>
          </w:p>
        </w:tc>
        <w:tc>
          <w:tcPr>
            <w:tcW w:w="1575" w:type="dxa"/>
            <w:tcPrChange w:id="10019" w:author="Demarius Tolliver" w:date="2026-09-02T09:00:00Z" w16du:dateUtc="2026-09-02T14:00:00Z">
              <w:tcPr>
                <w:tcW w:w="1592" w:type="dxa"/>
                <w:gridSpan w:val="2"/>
              </w:tcPr>
            </w:tcPrChange>
          </w:tcPr>
          <w:p w14:paraId="3D85B8EE" w14:textId="2AFE59D7" w:rsidR="00E41956" w:rsidRPr="00725511" w:rsidRDefault="00E41956" w:rsidP="00E41956">
            <w:pPr>
              <w:autoSpaceDE w:val="0"/>
              <w:autoSpaceDN w:val="0"/>
              <w:rPr>
                <w:ins w:id="10020" w:author="Demarius Tolliver" w:date="2026-09-02T08:47:00Z" w16du:dateUtc="2026-09-02T13:47:00Z"/>
                <w:rFonts w:ascii="Calibri" w:eastAsia="Calibri" w:hAnsi="Calibri"/>
                <w:b/>
                <w:rPrChange w:id="10021" w:author="Demarius Tolliver" w:date="2026-09-02T13:05:00Z" w16du:dateUtc="2026-09-02T18:05:00Z">
                  <w:rPr>
                    <w:ins w:id="10022" w:author="Demarius Tolliver" w:date="2026-09-02T08:47:00Z" w16du:dateUtc="2026-09-02T13:47:00Z"/>
                    <w:rFonts w:ascii="Calibri" w:eastAsia="Calibri" w:hAnsi="Calibri"/>
                    <w:b/>
                    <w:sz w:val="20"/>
                    <w:szCs w:val="22"/>
                  </w:rPr>
                </w:rPrChange>
              </w:rPr>
            </w:pPr>
            <w:ins w:id="10023" w:author="Demarius Tolliver" w:date="2026-09-02T08:57:00Z" w16du:dateUtc="2026-09-02T13:57:00Z">
              <w:r w:rsidRPr="00725511">
                <w:rPr>
                  <w:rFonts w:ascii="Calibri" w:hAnsi="Calibri"/>
                  <w:rPrChange w:id="10024" w:author="Demarius Tolliver" w:date="2026-09-02T13:05:00Z" w16du:dateUtc="2026-09-02T18:05:00Z">
                    <w:rPr>
                      <w:rFonts w:cstheme="minorHAnsi"/>
                    </w:rPr>
                  </w:rPrChange>
                </w:rPr>
                <w:t>Boundary</w:t>
              </w:r>
              <w:r w:rsidRPr="00725511">
                <w:rPr>
                  <w:rFonts w:ascii="Calibri" w:hAnsi="Calibri"/>
                  <w:spacing w:val="-11"/>
                  <w:rPrChange w:id="10025" w:author="Demarius Tolliver" w:date="2026-09-02T13:05:00Z" w16du:dateUtc="2026-09-02T18:05:00Z">
                    <w:rPr>
                      <w:rFonts w:cstheme="minorHAnsi"/>
                      <w:spacing w:val="-11"/>
                    </w:rPr>
                  </w:rPrChange>
                </w:rPr>
                <w:t xml:space="preserve"> </w:t>
              </w:r>
              <w:r w:rsidRPr="00725511">
                <w:rPr>
                  <w:rFonts w:ascii="Calibri" w:hAnsi="Calibri"/>
                  <w:spacing w:val="-2"/>
                  <w:rPrChange w:id="10026" w:author="Demarius Tolliver" w:date="2026-09-02T13:05:00Z" w16du:dateUtc="2026-09-02T18:05:00Z">
                    <w:rPr>
                      <w:rFonts w:cstheme="minorHAnsi"/>
                      <w:spacing w:val="-2"/>
                    </w:rPr>
                  </w:rPrChange>
                </w:rPr>
                <w:t>Surveying</w:t>
              </w:r>
            </w:ins>
          </w:p>
        </w:tc>
        <w:tc>
          <w:tcPr>
            <w:tcW w:w="1255" w:type="dxa"/>
            <w:tcPrChange w:id="10027" w:author="Demarius Tolliver" w:date="2026-09-02T09:00:00Z" w16du:dateUtc="2026-09-02T14:00:00Z">
              <w:tcPr>
                <w:tcW w:w="1266" w:type="dxa"/>
                <w:gridSpan w:val="2"/>
              </w:tcPr>
            </w:tcPrChange>
          </w:tcPr>
          <w:p w14:paraId="4E14491E" w14:textId="7AC95D6D" w:rsidR="00E41956" w:rsidRPr="00725511" w:rsidRDefault="00E41956" w:rsidP="00E41956">
            <w:pPr>
              <w:autoSpaceDE w:val="0"/>
              <w:autoSpaceDN w:val="0"/>
              <w:spacing w:before="157"/>
              <w:ind w:left="107" w:right="193"/>
              <w:rPr>
                <w:ins w:id="10028" w:author="Demarius Tolliver" w:date="2026-09-02T08:47:00Z" w16du:dateUtc="2026-09-02T13:47:00Z"/>
                <w:rFonts w:ascii="Calibri" w:eastAsia="Calibri" w:hAnsi="Calibri"/>
                <w:spacing w:val="-2"/>
                <w:rPrChange w:id="10029" w:author="Demarius Tolliver" w:date="2026-09-02T13:05:00Z" w16du:dateUtc="2026-09-02T18:05:00Z">
                  <w:rPr>
                    <w:ins w:id="10030" w:author="Demarius Tolliver" w:date="2026-09-02T08:47:00Z" w16du:dateUtc="2026-09-02T13:47:00Z"/>
                    <w:rFonts w:ascii="Calibri" w:eastAsia="Calibri" w:hAnsi="Calibri"/>
                    <w:spacing w:val="-2"/>
                    <w:sz w:val="20"/>
                    <w:szCs w:val="22"/>
                  </w:rPr>
                </w:rPrChange>
              </w:rPr>
            </w:pPr>
            <w:ins w:id="10031" w:author="Demarius Tolliver" w:date="2026-09-02T08:57:00Z" w16du:dateUtc="2026-09-02T13:57:00Z">
              <w:r w:rsidRPr="00725511">
                <w:rPr>
                  <w:rFonts w:ascii="Calibri" w:hAnsi="Calibri"/>
                  <w:spacing w:val="-5"/>
                  <w:rPrChange w:id="10032"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0033" w:author="Demarius Tolliver" w:date="2026-09-02T09:00:00Z" w16du:dateUtc="2026-09-02T14:00:00Z">
              <w:tcPr>
                <w:tcW w:w="1130" w:type="dxa"/>
                <w:gridSpan w:val="2"/>
                <w:shd w:val="clear" w:color="auto" w:fill="DBE5F1" w:themeFill="accent1" w:themeFillTint="33"/>
              </w:tcPr>
            </w:tcPrChange>
          </w:tcPr>
          <w:p w14:paraId="7B45E8C0" w14:textId="534670FB" w:rsidR="00E41956" w:rsidRPr="00725511" w:rsidRDefault="00E41956" w:rsidP="00E41956">
            <w:pPr>
              <w:autoSpaceDE w:val="0"/>
              <w:autoSpaceDN w:val="0"/>
              <w:rPr>
                <w:ins w:id="10034" w:author="Demarius Tolliver" w:date="2026-09-02T08:47:00Z" w16du:dateUtc="2026-09-02T13:47:00Z"/>
                <w:rFonts w:ascii="Calibri" w:eastAsia="Calibri" w:hAnsi="Calibri"/>
                <w:b/>
                <w:rPrChange w:id="10035" w:author="Demarius Tolliver" w:date="2026-09-02T13:05:00Z" w16du:dateUtc="2026-09-02T18:05:00Z">
                  <w:rPr>
                    <w:ins w:id="10036" w:author="Demarius Tolliver" w:date="2026-09-02T08:47:00Z" w16du:dateUtc="2026-09-02T13:47:00Z"/>
                    <w:rFonts w:ascii="Calibri" w:eastAsia="Calibri" w:hAnsi="Calibri"/>
                    <w:b/>
                    <w:sz w:val="20"/>
                    <w:szCs w:val="22"/>
                  </w:rPr>
                </w:rPrChange>
              </w:rPr>
            </w:pPr>
            <w:ins w:id="10037" w:author="Demarius Tolliver" w:date="2026-09-02T10:06:00Z" w16du:dateUtc="2026-09-02T15:06:00Z">
              <w:r w:rsidRPr="00725511">
                <w:rPr>
                  <w:rFonts w:ascii="Calibri" w:hAnsi="Calibri"/>
                  <w:rPrChange w:id="10038" w:author="Demarius Tolliver" w:date="2026-09-02T13:05:00Z" w16du:dateUtc="2026-09-02T18:05:00Z">
                    <w:rPr>
                      <w:rFonts w:cstheme="minorHAnsi"/>
                    </w:rPr>
                  </w:rPrChange>
                </w:rPr>
                <w:t>-</w:t>
              </w:r>
            </w:ins>
          </w:p>
        </w:tc>
        <w:tc>
          <w:tcPr>
            <w:tcW w:w="1112" w:type="dxa"/>
            <w:shd w:val="clear" w:color="auto" w:fill="DBE5F1" w:themeFill="accent1" w:themeFillTint="33"/>
            <w:tcPrChange w:id="10039" w:author="Demarius Tolliver" w:date="2026-09-02T09:00:00Z" w16du:dateUtc="2026-09-02T14:00:00Z">
              <w:tcPr>
                <w:tcW w:w="1128" w:type="dxa"/>
                <w:gridSpan w:val="2"/>
                <w:shd w:val="clear" w:color="auto" w:fill="DBE5F1" w:themeFill="accent1" w:themeFillTint="33"/>
              </w:tcPr>
            </w:tcPrChange>
          </w:tcPr>
          <w:p w14:paraId="43FEFA52" w14:textId="27AC5414" w:rsidR="00E41956" w:rsidRPr="00725511" w:rsidRDefault="00E41956" w:rsidP="00E41956">
            <w:pPr>
              <w:autoSpaceDE w:val="0"/>
              <w:autoSpaceDN w:val="0"/>
              <w:rPr>
                <w:ins w:id="10040" w:author="Demarius Tolliver" w:date="2026-09-02T08:47:00Z" w16du:dateUtc="2026-09-02T13:47:00Z"/>
                <w:rFonts w:ascii="Calibri" w:eastAsia="Calibri" w:hAnsi="Calibri"/>
                <w:b/>
                <w:rPrChange w:id="10041" w:author="Demarius Tolliver" w:date="2026-09-02T13:05:00Z" w16du:dateUtc="2026-09-02T18:05:00Z">
                  <w:rPr>
                    <w:ins w:id="10042" w:author="Demarius Tolliver" w:date="2026-09-02T08:47:00Z" w16du:dateUtc="2026-09-02T13:47:00Z"/>
                    <w:rFonts w:ascii="Calibri" w:eastAsia="Calibri" w:hAnsi="Calibri"/>
                    <w:b/>
                    <w:sz w:val="20"/>
                    <w:szCs w:val="22"/>
                  </w:rPr>
                </w:rPrChange>
              </w:rPr>
            </w:pPr>
            <w:ins w:id="10043" w:author="Demarius Tolliver" w:date="2026-09-02T10:06:00Z" w16du:dateUtc="2026-09-02T15:06:00Z">
              <w:r w:rsidRPr="00725511">
                <w:rPr>
                  <w:rFonts w:ascii="Calibri" w:hAnsi="Calibri"/>
                  <w:rPrChange w:id="10044" w:author="Demarius Tolliver" w:date="2026-09-02T13:05:00Z" w16du:dateUtc="2026-09-02T18:05:00Z">
                    <w:rPr>
                      <w:rFonts w:cstheme="minorHAnsi"/>
                    </w:rPr>
                  </w:rPrChange>
                </w:rPr>
                <w:t>-</w:t>
              </w:r>
            </w:ins>
          </w:p>
        </w:tc>
        <w:tc>
          <w:tcPr>
            <w:tcW w:w="1050" w:type="dxa"/>
            <w:shd w:val="clear" w:color="auto" w:fill="DBE5F1" w:themeFill="accent1" w:themeFillTint="33"/>
            <w:tcPrChange w:id="10045" w:author="Demarius Tolliver" w:date="2026-09-02T09:00:00Z" w16du:dateUtc="2026-09-02T14:00:00Z">
              <w:tcPr>
                <w:tcW w:w="1061" w:type="dxa"/>
                <w:gridSpan w:val="2"/>
                <w:shd w:val="clear" w:color="auto" w:fill="DBE5F1" w:themeFill="accent1" w:themeFillTint="33"/>
              </w:tcPr>
            </w:tcPrChange>
          </w:tcPr>
          <w:p w14:paraId="27D5FD46" w14:textId="5836734A" w:rsidR="00E41956" w:rsidRPr="00725511" w:rsidRDefault="00E41956" w:rsidP="00E41956">
            <w:pPr>
              <w:autoSpaceDE w:val="0"/>
              <w:autoSpaceDN w:val="0"/>
              <w:spacing w:before="157"/>
              <w:ind w:left="105" w:right="94"/>
              <w:rPr>
                <w:ins w:id="10046" w:author="Demarius Tolliver" w:date="2026-09-02T08:47:00Z" w16du:dateUtc="2026-09-02T13:47:00Z"/>
                <w:rFonts w:ascii="Calibri" w:eastAsia="Calibri" w:hAnsi="Calibri"/>
                <w:spacing w:val="-2"/>
                <w:rPrChange w:id="10047" w:author="Demarius Tolliver" w:date="2026-09-02T13:05:00Z" w16du:dateUtc="2026-09-02T18:05:00Z">
                  <w:rPr>
                    <w:ins w:id="10048" w:author="Demarius Tolliver" w:date="2026-09-02T08:47:00Z" w16du:dateUtc="2026-09-02T13:47:00Z"/>
                    <w:rFonts w:ascii="Calibri" w:eastAsia="Calibri" w:hAnsi="Calibri"/>
                    <w:spacing w:val="-2"/>
                    <w:sz w:val="20"/>
                    <w:szCs w:val="22"/>
                  </w:rPr>
                </w:rPrChange>
              </w:rPr>
            </w:pPr>
            <w:ins w:id="10049" w:author="Demarius Tolliver" w:date="2026-09-02T10:06:00Z" w16du:dateUtc="2026-09-02T15:06:00Z">
              <w:r w:rsidRPr="00725511">
                <w:rPr>
                  <w:rFonts w:ascii="Calibri" w:hAnsi="Calibri"/>
                  <w:rPrChange w:id="10050" w:author="Demarius Tolliver" w:date="2026-09-02T13:05:00Z" w16du:dateUtc="2026-09-02T18:05:00Z">
                    <w:rPr>
                      <w:rFonts w:cstheme="minorHAnsi"/>
                    </w:rPr>
                  </w:rPrChange>
                </w:rPr>
                <w:t>-</w:t>
              </w:r>
            </w:ins>
          </w:p>
        </w:tc>
        <w:tc>
          <w:tcPr>
            <w:tcW w:w="1113" w:type="dxa"/>
            <w:shd w:val="clear" w:color="auto" w:fill="FDE9D9" w:themeFill="accent6" w:themeFillTint="33"/>
            <w:tcPrChange w:id="10051" w:author="Demarius Tolliver" w:date="2026-09-02T09:00:00Z" w16du:dateUtc="2026-09-02T14:00:00Z">
              <w:tcPr>
                <w:tcW w:w="1130" w:type="dxa"/>
                <w:gridSpan w:val="2"/>
                <w:shd w:val="clear" w:color="auto" w:fill="FDE9D9" w:themeFill="accent6" w:themeFillTint="33"/>
              </w:tcPr>
            </w:tcPrChange>
          </w:tcPr>
          <w:p w14:paraId="576225F8" w14:textId="0CD9C909" w:rsidR="00E41956" w:rsidRPr="00725511" w:rsidRDefault="00E41956" w:rsidP="00E41956">
            <w:pPr>
              <w:autoSpaceDE w:val="0"/>
              <w:autoSpaceDN w:val="0"/>
              <w:rPr>
                <w:ins w:id="10052" w:author="Demarius Tolliver" w:date="2026-09-02T08:47:00Z" w16du:dateUtc="2026-09-02T13:47:00Z"/>
                <w:rFonts w:ascii="Calibri" w:eastAsia="Calibri" w:hAnsi="Calibri"/>
                <w:b/>
                <w:rPrChange w:id="10053" w:author="Demarius Tolliver" w:date="2026-09-02T13:05:00Z" w16du:dateUtc="2026-09-02T18:05:00Z">
                  <w:rPr>
                    <w:ins w:id="10054" w:author="Demarius Tolliver" w:date="2026-09-02T08:47:00Z" w16du:dateUtc="2026-09-02T13:47:00Z"/>
                    <w:rFonts w:ascii="Calibri" w:eastAsia="Calibri" w:hAnsi="Calibri"/>
                    <w:b/>
                    <w:sz w:val="20"/>
                    <w:szCs w:val="22"/>
                  </w:rPr>
                </w:rPrChange>
              </w:rPr>
            </w:pPr>
            <w:ins w:id="10055" w:author="Demarius Tolliver" w:date="2026-09-02T10:06:00Z" w16du:dateUtc="2026-09-02T15:06:00Z">
              <w:r w:rsidRPr="00725511">
                <w:rPr>
                  <w:rFonts w:ascii="Calibri" w:hAnsi="Calibri"/>
                  <w:rPrChange w:id="10056" w:author="Demarius Tolliver" w:date="2026-09-02T13:05:00Z" w16du:dateUtc="2026-09-02T18:05:00Z">
                    <w:rPr>
                      <w:rFonts w:cstheme="minorHAnsi"/>
                    </w:rPr>
                  </w:rPrChange>
                </w:rPr>
                <w:t>-</w:t>
              </w:r>
            </w:ins>
          </w:p>
        </w:tc>
        <w:tc>
          <w:tcPr>
            <w:tcW w:w="1108" w:type="dxa"/>
            <w:shd w:val="clear" w:color="auto" w:fill="EBF0DE"/>
            <w:tcPrChange w:id="10057" w:author="Demarius Tolliver" w:date="2026-09-02T09:00:00Z" w16du:dateUtc="2026-09-02T14:00:00Z">
              <w:tcPr>
                <w:tcW w:w="1124" w:type="dxa"/>
                <w:gridSpan w:val="2"/>
                <w:shd w:val="clear" w:color="auto" w:fill="EBF0DE"/>
              </w:tcPr>
            </w:tcPrChange>
          </w:tcPr>
          <w:p w14:paraId="6B577621" w14:textId="6B72454D" w:rsidR="00E41956" w:rsidRPr="00725511" w:rsidRDefault="00E41956" w:rsidP="00E41956">
            <w:pPr>
              <w:autoSpaceDE w:val="0"/>
              <w:autoSpaceDN w:val="0"/>
              <w:rPr>
                <w:ins w:id="10058" w:author="Demarius Tolliver" w:date="2026-09-02T08:47:00Z" w16du:dateUtc="2026-09-02T13:47:00Z"/>
                <w:rFonts w:ascii="Calibri" w:eastAsia="Calibri" w:hAnsi="Calibri"/>
                <w:b/>
                <w:rPrChange w:id="10059" w:author="Demarius Tolliver" w:date="2026-09-02T13:05:00Z" w16du:dateUtc="2026-09-02T18:05:00Z">
                  <w:rPr>
                    <w:ins w:id="10060" w:author="Demarius Tolliver" w:date="2026-09-02T08:47:00Z" w16du:dateUtc="2026-09-02T13:47:00Z"/>
                    <w:rFonts w:ascii="Calibri" w:eastAsia="Calibri" w:hAnsi="Calibri"/>
                    <w:b/>
                    <w:sz w:val="20"/>
                    <w:szCs w:val="22"/>
                  </w:rPr>
                </w:rPrChange>
              </w:rPr>
            </w:pPr>
            <w:ins w:id="10061" w:author="Demarius Tolliver" w:date="2026-09-02T10:06:00Z" w16du:dateUtc="2026-09-02T15:06:00Z">
              <w:r w:rsidRPr="00725511">
                <w:rPr>
                  <w:rFonts w:ascii="Calibri" w:hAnsi="Calibri"/>
                  <w:rPrChange w:id="10062" w:author="Demarius Tolliver" w:date="2026-09-02T13:05:00Z" w16du:dateUtc="2026-09-02T18:05:00Z">
                    <w:rPr>
                      <w:rFonts w:cstheme="minorHAnsi"/>
                    </w:rPr>
                  </w:rPrChange>
                </w:rPr>
                <w:t>-</w:t>
              </w:r>
            </w:ins>
          </w:p>
        </w:tc>
        <w:tc>
          <w:tcPr>
            <w:tcW w:w="1150" w:type="dxa"/>
            <w:shd w:val="clear" w:color="auto" w:fill="F2DBDB" w:themeFill="accent2" w:themeFillTint="33"/>
            <w:tcPrChange w:id="10063" w:author="Demarius Tolliver" w:date="2026-09-02T09:00:00Z" w16du:dateUtc="2026-09-02T14:00:00Z">
              <w:tcPr>
                <w:tcW w:w="1190" w:type="dxa"/>
                <w:gridSpan w:val="2"/>
                <w:shd w:val="clear" w:color="auto" w:fill="F2DBDB" w:themeFill="accent2" w:themeFillTint="33"/>
              </w:tcPr>
            </w:tcPrChange>
          </w:tcPr>
          <w:p w14:paraId="3801E9DB" w14:textId="33B68ADF" w:rsidR="00E41956" w:rsidRPr="00725511" w:rsidRDefault="00E41956" w:rsidP="00E41956">
            <w:pPr>
              <w:autoSpaceDE w:val="0"/>
              <w:autoSpaceDN w:val="0"/>
              <w:spacing w:before="151"/>
              <w:rPr>
                <w:ins w:id="10064" w:author="Demarius Tolliver" w:date="2026-09-02T09:00:00Z" w16du:dateUtc="2026-09-02T14:00:00Z"/>
                <w:rFonts w:ascii="Calibri" w:eastAsia="Calibri" w:hAnsi="Calibri"/>
                <w:b/>
                <w:rPrChange w:id="10065" w:author="Demarius Tolliver" w:date="2026-09-02T13:05:00Z" w16du:dateUtc="2026-09-02T18:05:00Z">
                  <w:rPr>
                    <w:ins w:id="10066" w:author="Demarius Tolliver" w:date="2026-09-02T09:00:00Z" w16du:dateUtc="2026-09-02T14:00:00Z"/>
                    <w:rFonts w:ascii="Calibri" w:eastAsia="Calibri" w:hAnsi="Calibri"/>
                    <w:b/>
                    <w:sz w:val="20"/>
                    <w:szCs w:val="22"/>
                  </w:rPr>
                </w:rPrChange>
              </w:rPr>
            </w:pPr>
            <w:ins w:id="10067" w:author="Demarius Tolliver" w:date="2026-09-02T10:06:00Z" w16du:dateUtc="2026-09-02T15:06:00Z">
              <w:r w:rsidRPr="00725511">
                <w:rPr>
                  <w:rFonts w:ascii="Calibri" w:hAnsi="Calibri"/>
                  <w:rPrChange w:id="10068" w:author="Demarius Tolliver" w:date="2026-09-02T13:05:00Z" w16du:dateUtc="2026-09-02T18:05:00Z">
                    <w:rPr>
                      <w:rFonts w:cstheme="minorHAnsi"/>
                    </w:rPr>
                  </w:rPrChange>
                </w:rPr>
                <w:t>-</w:t>
              </w:r>
            </w:ins>
          </w:p>
        </w:tc>
        <w:tc>
          <w:tcPr>
            <w:tcW w:w="1169" w:type="dxa"/>
            <w:shd w:val="clear" w:color="auto" w:fill="F2DBDB" w:themeFill="accent2" w:themeFillTint="33"/>
            <w:tcPrChange w:id="10069" w:author="Demarius Tolliver" w:date="2026-09-02T09:00:00Z" w16du:dateUtc="2026-09-02T14:00:00Z">
              <w:tcPr>
                <w:tcW w:w="1190" w:type="dxa"/>
                <w:gridSpan w:val="2"/>
                <w:shd w:val="clear" w:color="auto" w:fill="F2DBDB" w:themeFill="accent2" w:themeFillTint="33"/>
              </w:tcPr>
            </w:tcPrChange>
          </w:tcPr>
          <w:p w14:paraId="155BC46E" w14:textId="22419FE4" w:rsidR="00E41956" w:rsidRPr="00725511" w:rsidRDefault="00E41956" w:rsidP="00E41956">
            <w:pPr>
              <w:autoSpaceDE w:val="0"/>
              <w:autoSpaceDN w:val="0"/>
              <w:spacing w:before="151"/>
              <w:rPr>
                <w:ins w:id="10070" w:author="Demarius Tolliver" w:date="2026-09-02T08:47:00Z" w16du:dateUtc="2026-09-02T13:47:00Z"/>
                <w:rFonts w:ascii="Calibri" w:eastAsia="Calibri" w:hAnsi="Calibri"/>
                <w:b/>
                <w:rPrChange w:id="10071" w:author="Demarius Tolliver" w:date="2026-09-02T13:05:00Z" w16du:dateUtc="2026-09-02T18:05:00Z">
                  <w:rPr>
                    <w:ins w:id="10072" w:author="Demarius Tolliver" w:date="2026-09-02T08:47:00Z" w16du:dateUtc="2026-09-02T13:47:00Z"/>
                    <w:rFonts w:ascii="Calibri" w:eastAsia="Calibri" w:hAnsi="Calibri"/>
                    <w:b/>
                    <w:sz w:val="20"/>
                    <w:szCs w:val="22"/>
                  </w:rPr>
                </w:rPrChange>
              </w:rPr>
            </w:pPr>
            <w:ins w:id="10073" w:author="Demarius Tolliver" w:date="2026-09-02T10:06:00Z" w16du:dateUtc="2026-09-02T15:06:00Z">
              <w:r w:rsidRPr="00725511">
                <w:rPr>
                  <w:rFonts w:ascii="Calibri" w:hAnsi="Calibri"/>
                  <w:rPrChange w:id="10074" w:author="Demarius Tolliver" w:date="2026-09-02T13:05:00Z" w16du:dateUtc="2026-09-02T18:05:00Z">
                    <w:rPr>
                      <w:rFonts w:cstheme="minorHAnsi"/>
                    </w:rPr>
                  </w:rPrChange>
                </w:rPr>
                <w:t>-</w:t>
              </w:r>
            </w:ins>
          </w:p>
        </w:tc>
      </w:tr>
      <w:tr w:rsidR="00E41956" w:rsidRPr="00725511" w14:paraId="162B18CA" w14:textId="77777777" w:rsidTr="0027385F">
        <w:trPr>
          <w:trHeight w:val="634"/>
          <w:ins w:id="10075" w:author="Demarius Tolliver" w:date="2026-09-02T08:47:00Z"/>
          <w:trPrChange w:id="10076" w:author="Demarius Tolliver" w:date="2026-09-02T09:00:00Z" w16du:dateUtc="2026-09-02T14:00:00Z">
            <w:trPr>
              <w:trHeight w:val="634"/>
            </w:trPr>
          </w:trPrChange>
        </w:trPr>
        <w:tc>
          <w:tcPr>
            <w:tcW w:w="925" w:type="dxa"/>
            <w:tcPrChange w:id="10077" w:author="Demarius Tolliver" w:date="2026-09-02T09:00:00Z" w16du:dateUtc="2026-09-02T14:00:00Z">
              <w:tcPr>
                <w:tcW w:w="932" w:type="dxa"/>
                <w:gridSpan w:val="2"/>
              </w:tcPr>
            </w:tcPrChange>
          </w:tcPr>
          <w:p w14:paraId="10990307" w14:textId="1A121403" w:rsidR="00E41956" w:rsidRPr="00725511" w:rsidRDefault="00E41956" w:rsidP="00E41956">
            <w:pPr>
              <w:autoSpaceDE w:val="0"/>
              <w:autoSpaceDN w:val="0"/>
              <w:spacing w:before="151"/>
              <w:rPr>
                <w:ins w:id="10078" w:author="Demarius Tolliver" w:date="2026-09-02T08:47:00Z" w16du:dateUtc="2026-09-02T13:47:00Z"/>
                <w:rFonts w:ascii="Calibri" w:eastAsia="Calibri" w:hAnsi="Calibri"/>
                <w:b/>
                <w:rPrChange w:id="10079" w:author="Demarius Tolliver" w:date="2026-09-02T13:05:00Z" w16du:dateUtc="2026-09-02T18:05:00Z">
                  <w:rPr>
                    <w:ins w:id="10080" w:author="Demarius Tolliver" w:date="2026-09-02T08:47:00Z" w16du:dateUtc="2026-09-02T13:47:00Z"/>
                    <w:rFonts w:ascii="Calibri" w:eastAsia="Calibri" w:hAnsi="Calibri"/>
                    <w:b/>
                    <w:sz w:val="20"/>
                    <w:szCs w:val="22"/>
                  </w:rPr>
                </w:rPrChange>
              </w:rPr>
            </w:pPr>
            <w:ins w:id="10081" w:author="Demarius Tolliver" w:date="2026-09-02T08:57:00Z" w16du:dateUtc="2026-09-02T13:57:00Z">
              <w:r w:rsidRPr="00725511">
                <w:rPr>
                  <w:rFonts w:ascii="Calibri" w:hAnsi="Calibri"/>
                  <w:rPrChange w:id="10082" w:author="Demarius Tolliver" w:date="2026-09-02T13:05:00Z" w16du:dateUtc="2026-09-02T18:05:00Z">
                    <w:rPr>
                      <w:rFonts w:cstheme="minorHAnsi"/>
                    </w:rPr>
                  </w:rPrChange>
                </w:rPr>
                <w:t>CIT</w:t>
              </w:r>
              <w:r w:rsidRPr="00725511">
                <w:rPr>
                  <w:rFonts w:ascii="Calibri" w:hAnsi="Calibri"/>
                  <w:spacing w:val="39"/>
                  <w:rPrChange w:id="10083" w:author="Demarius Tolliver" w:date="2026-09-02T13:05:00Z" w16du:dateUtc="2026-09-02T18:05:00Z">
                    <w:rPr>
                      <w:rFonts w:cstheme="minorHAnsi"/>
                      <w:spacing w:val="39"/>
                    </w:rPr>
                  </w:rPrChange>
                </w:rPr>
                <w:t xml:space="preserve"> </w:t>
              </w:r>
              <w:r w:rsidRPr="00725511">
                <w:rPr>
                  <w:rFonts w:ascii="Calibri" w:hAnsi="Calibri"/>
                  <w:spacing w:val="-4"/>
                  <w:rPrChange w:id="10084" w:author="Demarius Tolliver" w:date="2026-09-02T13:05:00Z" w16du:dateUtc="2026-09-02T18:05:00Z">
                    <w:rPr>
                      <w:rFonts w:cstheme="minorHAnsi"/>
                      <w:spacing w:val="-4"/>
                    </w:rPr>
                  </w:rPrChange>
                </w:rPr>
                <w:t>2444</w:t>
              </w:r>
            </w:ins>
          </w:p>
        </w:tc>
        <w:tc>
          <w:tcPr>
            <w:tcW w:w="1575" w:type="dxa"/>
            <w:tcPrChange w:id="10085" w:author="Demarius Tolliver" w:date="2026-09-02T09:00:00Z" w16du:dateUtc="2026-09-02T14:00:00Z">
              <w:tcPr>
                <w:tcW w:w="1592" w:type="dxa"/>
                <w:gridSpan w:val="2"/>
              </w:tcPr>
            </w:tcPrChange>
          </w:tcPr>
          <w:p w14:paraId="5915E448" w14:textId="429682D8" w:rsidR="00E41956" w:rsidRPr="00725511" w:rsidRDefault="00E41956" w:rsidP="00E41956">
            <w:pPr>
              <w:autoSpaceDE w:val="0"/>
              <w:autoSpaceDN w:val="0"/>
              <w:rPr>
                <w:ins w:id="10086" w:author="Demarius Tolliver" w:date="2026-09-02T08:47:00Z" w16du:dateUtc="2026-09-02T13:47:00Z"/>
                <w:rFonts w:ascii="Calibri" w:eastAsia="Calibri" w:hAnsi="Calibri"/>
                <w:b/>
                <w:rPrChange w:id="10087" w:author="Demarius Tolliver" w:date="2026-09-02T13:05:00Z" w16du:dateUtc="2026-09-02T18:05:00Z">
                  <w:rPr>
                    <w:ins w:id="10088" w:author="Demarius Tolliver" w:date="2026-09-02T08:47:00Z" w16du:dateUtc="2026-09-02T13:47:00Z"/>
                    <w:rFonts w:ascii="Calibri" w:eastAsia="Calibri" w:hAnsi="Calibri"/>
                    <w:b/>
                    <w:sz w:val="20"/>
                    <w:szCs w:val="22"/>
                  </w:rPr>
                </w:rPrChange>
              </w:rPr>
            </w:pPr>
            <w:ins w:id="10089" w:author="Demarius Tolliver" w:date="2026-09-02T08:57:00Z" w16du:dateUtc="2026-09-02T13:57:00Z">
              <w:r w:rsidRPr="00725511">
                <w:rPr>
                  <w:rFonts w:ascii="Calibri" w:hAnsi="Calibri"/>
                  <w:rPrChange w:id="10090" w:author="Demarius Tolliver" w:date="2026-09-02T13:05:00Z" w16du:dateUtc="2026-09-02T18:05:00Z">
                    <w:rPr>
                      <w:rFonts w:cstheme="minorHAnsi"/>
                    </w:rPr>
                  </w:rPrChange>
                </w:rPr>
                <w:t>GPS</w:t>
              </w:r>
              <w:r w:rsidRPr="00725511">
                <w:rPr>
                  <w:rFonts w:ascii="Calibri" w:hAnsi="Calibri"/>
                  <w:spacing w:val="-7"/>
                  <w:rPrChange w:id="10091" w:author="Demarius Tolliver" w:date="2026-09-02T13:05:00Z" w16du:dateUtc="2026-09-02T18:05:00Z">
                    <w:rPr>
                      <w:rFonts w:cstheme="minorHAnsi"/>
                      <w:spacing w:val="-7"/>
                    </w:rPr>
                  </w:rPrChange>
                </w:rPr>
                <w:t xml:space="preserve"> </w:t>
              </w:r>
              <w:r w:rsidRPr="00725511">
                <w:rPr>
                  <w:rFonts w:ascii="Calibri" w:hAnsi="Calibri"/>
                  <w:spacing w:val="-2"/>
                  <w:rPrChange w:id="10092" w:author="Demarius Tolliver" w:date="2026-09-02T13:05:00Z" w16du:dateUtc="2026-09-02T18:05:00Z">
                    <w:rPr>
                      <w:rFonts w:cstheme="minorHAnsi"/>
                      <w:spacing w:val="-2"/>
                    </w:rPr>
                  </w:rPrChange>
                </w:rPr>
                <w:t>Surveying</w:t>
              </w:r>
            </w:ins>
          </w:p>
        </w:tc>
        <w:tc>
          <w:tcPr>
            <w:tcW w:w="1255" w:type="dxa"/>
            <w:tcPrChange w:id="10093" w:author="Demarius Tolliver" w:date="2026-09-02T09:00:00Z" w16du:dateUtc="2026-09-02T14:00:00Z">
              <w:tcPr>
                <w:tcW w:w="1266" w:type="dxa"/>
                <w:gridSpan w:val="2"/>
              </w:tcPr>
            </w:tcPrChange>
          </w:tcPr>
          <w:p w14:paraId="37E37599" w14:textId="23266473" w:rsidR="00E41956" w:rsidRPr="00725511" w:rsidRDefault="00E41956" w:rsidP="00E41956">
            <w:pPr>
              <w:autoSpaceDE w:val="0"/>
              <w:autoSpaceDN w:val="0"/>
              <w:spacing w:before="157"/>
              <w:ind w:left="107" w:right="193"/>
              <w:rPr>
                <w:ins w:id="10094" w:author="Demarius Tolliver" w:date="2026-09-02T08:47:00Z" w16du:dateUtc="2026-09-02T13:47:00Z"/>
                <w:rFonts w:ascii="Calibri" w:eastAsia="Calibri" w:hAnsi="Calibri"/>
                <w:spacing w:val="-2"/>
                <w:rPrChange w:id="10095" w:author="Demarius Tolliver" w:date="2026-09-02T13:05:00Z" w16du:dateUtc="2026-09-02T18:05:00Z">
                  <w:rPr>
                    <w:ins w:id="10096" w:author="Demarius Tolliver" w:date="2026-09-02T08:47:00Z" w16du:dateUtc="2026-09-02T13:47:00Z"/>
                    <w:rFonts w:ascii="Calibri" w:eastAsia="Calibri" w:hAnsi="Calibri"/>
                    <w:spacing w:val="-2"/>
                    <w:sz w:val="20"/>
                    <w:szCs w:val="22"/>
                  </w:rPr>
                </w:rPrChange>
              </w:rPr>
            </w:pPr>
            <w:ins w:id="10097" w:author="Demarius Tolliver" w:date="2026-09-02T08:57:00Z" w16du:dateUtc="2026-09-02T13:57:00Z">
              <w:r w:rsidRPr="00725511">
                <w:rPr>
                  <w:rFonts w:ascii="Calibri" w:hAnsi="Calibri"/>
                  <w:spacing w:val="-5"/>
                  <w:rPrChange w:id="10098"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0099" w:author="Demarius Tolliver" w:date="2026-09-02T09:00:00Z" w16du:dateUtc="2026-09-02T14:00:00Z">
              <w:tcPr>
                <w:tcW w:w="1130" w:type="dxa"/>
                <w:gridSpan w:val="2"/>
                <w:shd w:val="clear" w:color="auto" w:fill="DBE5F1" w:themeFill="accent1" w:themeFillTint="33"/>
              </w:tcPr>
            </w:tcPrChange>
          </w:tcPr>
          <w:p w14:paraId="2C234773" w14:textId="50692693" w:rsidR="00E41956" w:rsidRPr="00725511" w:rsidRDefault="00E41956" w:rsidP="00E41956">
            <w:pPr>
              <w:autoSpaceDE w:val="0"/>
              <w:autoSpaceDN w:val="0"/>
              <w:rPr>
                <w:ins w:id="10100" w:author="Demarius Tolliver" w:date="2026-09-02T08:47:00Z" w16du:dateUtc="2026-09-02T13:47:00Z"/>
                <w:rFonts w:ascii="Calibri" w:eastAsia="Calibri" w:hAnsi="Calibri"/>
                <w:b/>
                <w:rPrChange w:id="10101" w:author="Demarius Tolliver" w:date="2026-09-02T13:05:00Z" w16du:dateUtc="2026-09-02T18:05:00Z">
                  <w:rPr>
                    <w:ins w:id="10102" w:author="Demarius Tolliver" w:date="2026-09-02T08:47:00Z" w16du:dateUtc="2026-09-02T13:47:00Z"/>
                    <w:rFonts w:ascii="Calibri" w:eastAsia="Calibri" w:hAnsi="Calibri"/>
                    <w:b/>
                    <w:sz w:val="20"/>
                    <w:szCs w:val="22"/>
                  </w:rPr>
                </w:rPrChange>
              </w:rPr>
            </w:pPr>
            <w:ins w:id="10103" w:author="Demarius Tolliver" w:date="2026-09-02T10:06:00Z" w16du:dateUtc="2026-09-02T15:06:00Z">
              <w:r w:rsidRPr="00725511">
                <w:rPr>
                  <w:rFonts w:ascii="Calibri" w:hAnsi="Calibri"/>
                  <w:rPrChange w:id="10104" w:author="Demarius Tolliver" w:date="2026-09-02T13:05:00Z" w16du:dateUtc="2026-09-02T18:05:00Z">
                    <w:rPr>
                      <w:rFonts w:cstheme="minorHAnsi"/>
                    </w:rPr>
                  </w:rPrChange>
                </w:rPr>
                <w:t>-</w:t>
              </w:r>
            </w:ins>
          </w:p>
        </w:tc>
        <w:tc>
          <w:tcPr>
            <w:tcW w:w="1112" w:type="dxa"/>
            <w:shd w:val="clear" w:color="auto" w:fill="DBE5F1" w:themeFill="accent1" w:themeFillTint="33"/>
            <w:tcPrChange w:id="10105" w:author="Demarius Tolliver" w:date="2026-09-02T09:00:00Z" w16du:dateUtc="2026-09-02T14:00:00Z">
              <w:tcPr>
                <w:tcW w:w="1128" w:type="dxa"/>
                <w:gridSpan w:val="2"/>
                <w:shd w:val="clear" w:color="auto" w:fill="DBE5F1" w:themeFill="accent1" w:themeFillTint="33"/>
              </w:tcPr>
            </w:tcPrChange>
          </w:tcPr>
          <w:p w14:paraId="6078CA96" w14:textId="19225889" w:rsidR="00E41956" w:rsidRPr="00725511" w:rsidRDefault="00E41956" w:rsidP="00E41956">
            <w:pPr>
              <w:autoSpaceDE w:val="0"/>
              <w:autoSpaceDN w:val="0"/>
              <w:rPr>
                <w:ins w:id="10106" w:author="Demarius Tolliver" w:date="2026-09-02T08:47:00Z" w16du:dateUtc="2026-09-02T13:47:00Z"/>
                <w:rFonts w:ascii="Calibri" w:eastAsia="Calibri" w:hAnsi="Calibri"/>
                <w:b/>
                <w:rPrChange w:id="10107" w:author="Demarius Tolliver" w:date="2026-09-02T13:05:00Z" w16du:dateUtc="2026-09-02T18:05:00Z">
                  <w:rPr>
                    <w:ins w:id="10108" w:author="Demarius Tolliver" w:date="2026-09-02T08:47:00Z" w16du:dateUtc="2026-09-02T13:47:00Z"/>
                    <w:rFonts w:ascii="Calibri" w:eastAsia="Calibri" w:hAnsi="Calibri"/>
                    <w:b/>
                    <w:sz w:val="20"/>
                    <w:szCs w:val="22"/>
                  </w:rPr>
                </w:rPrChange>
              </w:rPr>
            </w:pPr>
            <w:ins w:id="10109" w:author="Demarius Tolliver" w:date="2026-09-02T10:06:00Z" w16du:dateUtc="2026-09-02T15:06:00Z">
              <w:r w:rsidRPr="00725511">
                <w:rPr>
                  <w:rFonts w:ascii="Calibri" w:hAnsi="Calibri"/>
                  <w:rPrChange w:id="10110" w:author="Demarius Tolliver" w:date="2026-09-02T13:05:00Z" w16du:dateUtc="2026-09-02T18:05:00Z">
                    <w:rPr>
                      <w:rFonts w:cstheme="minorHAnsi"/>
                    </w:rPr>
                  </w:rPrChange>
                </w:rPr>
                <w:t>-</w:t>
              </w:r>
            </w:ins>
          </w:p>
        </w:tc>
        <w:tc>
          <w:tcPr>
            <w:tcW w:w="1050" w:type="dxa"/>
            <w:shd w:val="clear" w:color="auto" w:fill="DBE5F1" w:themeFill="accent1" w:themeFillTint="33"/>
            <w:tcPrChange w:id="10111" w:author="Demarius Tolliver" w:date="2026-09-02T09:00:00Z" w16du:dateUtc="2026-09-02T14:00:00Z">
              <w:tcPr>
                <w:tcW w:w="1061" w:type="dxa"/>
                <w:gridSpan w:val="2"/>
                <w:shd w:val="clear" w:color="auto" w:fill="DBE5F1" w:themeFill="accent1" w:themeFillTint="33"/>
              </w:tcPr>
            </w:tcPrChange>
          </w:tcPr>
          <w:p w14:paraId="1500C518" w14:textId="3BF1B51A" w:rsidR="00E41956" w:rsidRPr="00725511" w:rsidRDefault="00E41956" w:rsidP="00E41956">
            <w:pPr>
              <w:autoSpaceDE w:val="0"/>
              <w:autoSpaceDN w:val="0"/>
              <w:spacing w:before="157"/>
              <w:ind w:left="105" w:right="94"/>
              <w:rPr>
                <w:ins w:id="10112" w:author="Demarius Tolliver" w:date="2026-09-02T08:47:00Z" w16du:dateUtc="2026-09-02T13:47:00Z"/>
                <w:rFonts w:ascii="Calibri" w:eastAsia="Calibri" w:hAnsi="Calibri"/>
                <w:spacing w:val="-2"/>
                <w:rPrChange w:id="10113" w:author="Demarius Tolliver" w:date="2026-09-02T13:05:00Z" w16du:dateUtc="2026-09-02T18:05:00Z">
                  <w:rPr>
                    <w:ins w:id="10114" w:author="Demarius Tolliver" w:date="2026-09-02T08:47:00Z" w16du:dateUtc="2026-09-02T13:47:00Z"/>
                    <w:rFonts w:ascii="Calibri" w:eastAsia="Calibri" w:hAnsi="Calibri"/>
                    <w:spacing w:val="-2"/>
                    <w:sz w:val="20"/>
                    <w:szCs w:val="22"/>
                  </w:rPr>
                </w:rPrChange>
              </w:rPr>
            </w:pPr>
            <w:ins w:id="10115" w:author="Demarius Tolliver" w:date="2026-09-02T10:06:00Z" w16du:dateUtc="2026-09-02T15:06:00Z">
              <w:r w:rsidRPr="00725511">
                <w:rPr>
                  <w:rFonts w:ascii="Calibri" w:hAnsi="Calibri"/>
                  <w:rPrChange w:id="10116" w:author="Demarius Tolliver" w:date="2026-09-02T13:05:00Z" w16du:dateUtc="2026-09-02T18:05:00Z">
                    <w:rPr>
                      <w:rFonts w:cstheme="minorHAnsi"/>
                    </w:rPr>
                  </w:rPrChange>
                </w:rPr>
                <w:t>-</w:t>
              </w:r>
            </w:ins>
          </w:p>
        </w:tc>
        <w:tc>
          <w:tcPr>
            <w:tcW w:w="1113" w:type="dxa"/>
            <w:shd w:val="clear" w:color="auto" w:fill="FDE9D9" w:themeFill="accent6" w:themeFillTint="33"/>
            <w:tcPrChange w:id="10117" w:author="Demarius Tolliver" w:date="2026-09-02T09:00:00Z" w16du:dateUtc="2026-09-02T14:00:00Z">
              <w:tcPr>
                <w:tcW w:w="1130" w:type="dxa"/>
                <w:gridSpan w:val="2"/>
                <w:shd w:val="clear" w:color="auto" w:fill="FDE9D9" w:themeFill="accent6" w:themeFillTint="33"/>
              </w:tcPr>
            </w:tcPrChange>
          </w:tcPr>
          <w:p w14:paraId="5995F313" w14:textId="1A0215F2" w:rsidR="00E41956" w:rsidRPr="00725511" w:rsidRDefault="00E41956" w:rsidP="00E41956">
            <w:pPr>
              <w:autoSpaceDE w:val="0"/>
              <w:autoSpaceDN w:val="0"/>
              <w:rPr>
                <w:ins w:id="10118" w:author="Demarius Tolliver" w:date="2026-09-02T08:47:00Z" w16du:dateUtc="2026-09-02T13:47:00Z"/>
                <w:rFonts w:ascii="Calibri" w:eastAsia="Calibri" w:hAnsi="Calibri"/>
                <w:b/>
                <w:rPrChange w:id="10119" w:author="Demarius Tolliver" w:date="2026-09-02T13:05:00Z" w16du:dateUtc="2026-09-02T18:05:00Z">
                  <w:rPr>
                    <w:ins w:id="10120" w:author="Demarius Tolliver" w:date="2026-09-02T08:47:00Z" w16du:dateUtc="2026-09-02T13:47:00Z"/>
                    <w:rFonts w:ascii="Calibri" w:eastAsia="Calibri" w:hAnsi="Calibri"/>
                    <w:b/>
                    <w:sz w:val="20"/>
                    <w:szCs w:val="22"/>
                  </w:rPr>
                </w:rPrChange>
              </w:rPr>
            </w:pPr>
            <w:ins w:id="10121" w:author="Demarius Tolliver" w:date="2026-09-02T10:06:00Z" w16du:dateUtc="2026-09-02T15:06:00Z">
              <w:r w:rsidRPr="00725511">
                <w:rPr>
                  <w:rFonts w:ascii="Calibri" w:hAnsi="Calibri"/>
                  <w:rPrChange w:id="10122" w:author="Demarius Tolliver" w:date="2026-09-02T13:05:00Z" w16du:dateUtc="2026-09-02T18:05:00Z">
                    <w:rPr>
                      <w:rFonts w:cstheme="minorHAnsi"/>
                    </w:rPr>
                  </w:rPrChange>
                </w:rPr>
                <w:t>-</w:t>
              </w:r>
            </w:ins>
          </w:p>
        </w:tc>
        <w:tc>
          <w:tcPr>
            <w:tcW w:w="1108" w:type="dxa"/>
            <w:shd w:val="clear" w:color="auto" w:fill="EBF0DE"/>
            <w:tcPrChange w:id="10123" w:author="Demarius Tolliver" w:date="2026-09-02T09:00:00Z" w16du:dateUtc="2026-09-02T14:00:00Z">
              <w:tcPr>
                <w:tcW w:w="1124" w:type="dxa"/>
                <w:gridSpan w:val="2"/>
                <w:shd w:val="clear" w:color="auto" w:fill="EBF0DE"/>
              </w:tcPr>
            </w:tcPrChange>
          </w:tcPr>
          <w:p w14:paraId="689AF312" w14:textId="19D99149" w:rsidR="00E41956" w:rsidRPr="00725511" w:rsidRDefault="00E41956" w:rsidP="00E41956">
            <w:pPr>
              <w:autoSpaceDE w:val="0"/>
              <w:autoSpaceDN w:val="0"/>
              <w:rPr>
                <w:ins w:id="10124" w:author="Demarius Tolliver" w:date="2026-09-02T08:47:00Z" w16du:dateUtc="2026-09-02T13:47:00Z"/>
                <w:rFonts w:ascii="Calibri" w:eastAsia="Calibri" w:hAnsi="Calibri"/>
                <w:b/>
                <w:rPrChange w:id="10125" w:author="Demarius Tolliver" w:date="2026-09-02T13:05:00Z" w16du:dateUtc="2026-09-02T18:05:00Z">
                  <w:rPr>
                    <w:ins w:id="10126" w:author="Demarius Tolliver" w:date="2026-09-02T08:47:00Z" w16du:dateUtc="2026-09-02T13:47:00Z"/>
                    <w:rFonts w:ascii="Calibri" w:eastAsia="Calibri" w:hAnsi="Calibri"/>
                    <w:b/>
                    <w:sz w:val="20"/>
                    <w:szCs w:val="22"/>
                  </w:rPr>
                </w:rPrChange>
              </w:rPr>
            </w:pPr>
            <w:ins w:id="10127" w:author="Demarius Tolliver" w:date="2026-09-02T10:06:00Z" w16du:dateUtc="2026-09-02T15:06:00Z">
              <w:r w:rsidRPr="00725511">
                <w:rPr>
                  <w:rFonts w:ascii="Calibri" w:hAnsi="Calibri"/>
                  <w:rPrChange w:id="10128" w:author="Demarius Tolliver" w:date="2026-09-02T13:05:00Z" w16du:dateUtc="2026-09-02T18:05:00Z">
                    <w:rPr>
                      <w:rFonts w:cstheme="minorHAnsi"/>
                    </w:rPr>
                  </w:rPrChange>
                </w:rPr>
                <w:t>-</w:t>
              </w:r>
            </w:ins>
          </w:p>
        </w:tc>
        <w:tc>
          <w:tcPr>
            <w:tcW w:w="1150" w:type="dxa"/>
            <w:shd w:val="clear" w:color="auto" w:fill="F2DBDB" w:themeFill="accent2" w:themeFillTint="33"/>
            <w:tcPrChange w:id="10129" w:author="Demarius Tolliver" w:date="2026-09-02T09:00:00Z" w16du:dateUtc="2026-09-02T14:00:00Z">
              <w:tcPr>
                <w:tcW w:w="1190" w:type="dxa"/>
                <w:gridSpan w:val="2"/>
                <w:shd w:val="clear" w:color="auto" w:fill="F2DBDB" w:themeFill="accent2" w:themeFillTint="33"/>
              </w:tcPr>
            </w:tcPrChange>
          </w:tcPr>
          <w:p w14:paraId="7BF066D8" w14:textId="7CFA6A4B" w:rsidR="00E41956" w:rsidRPr="00725511" w:rsidRDefault="00E41956" w:rsidP="00E41956">
            <w:pPr>
              <w:autoSpaceDE w:val="0"/>
              <w:autoSpaceDN w:val="0"/>
              <w:spacing w:before="151"/>
              <w:rPr>
                <w:ins w:id="10130" w:author="Demarius Tolliver" w:date="2026-09-02T09:00:00Z" w16du:dateUtc="2026-09-02T14:00:00Z"/>
                <w:rFonts w:ascii="Calibri" w:eastAsia="Calibri" w:hAnsi="Calibri"/>
                <w:b/>
                <w:rPrChange w:id="10131" w:author="Demarius Tolliver" w:date="2026-09-02T13:05:00Z" w16du:dateUtc="2026-09-02T18:05:00Z">
                  <w:rPr>
                    <w:ins w:id="10132" w:author="Demarius Tolliver" w:date="2026-09-02T09:00:00Z" w16du:dateUtc="2026-09-02T14:00:00Z"/>
                    <w:rFonts w:ascii="Calibri" w:eastAsia="Calibri" w:hAnsi="Calibri"/>
                    <w:b/>
                    <w:sz w:val="20"/>
                    <w:szCs w:val="22"/>
                  </w:rPr>
                </w:rPrChange>
              </w:rPr>
            </w:pPr>
            <w:ins w:id="10133" w:author="Demarius Tolliver" w:date="2026-09-02T10:06:00Z" w16du:dateUtc="2026-09-02T15:06:00Z">
              <w:r w:rsidRPr="00725511">
                <w:rPr>
                  <w:rFonts w:ascii="Calibri" w:hAnsi="Calibri"/>
                  <w:rPrChange w:id="10134" w:author="Demarius Tolliver" w:date="2026-09-02T13:05:00Z" w16du:dateUtc="2026-09-02T18:05:00Z">
                    <w:rPr>
                      <w:rFonts w:cstheme="minorHAnsi"/>
                    </w:rPr>
                  </w:rPrChange>
                </w:rPr>
                <w:t>-</w:t>
              </w:r>
            </w:ins>
          </w:p>
        </w:tc>
        <w:tc>
          <w:tcPr>
            <w:tcW w:w="1169" w:type="dxa"/>
            <w:shd w:val="clear" w:color="auto" w:fill="F2DBDB" w:themeFill="accent2" w:themeFillTint="33"/>
            <w:tcPrChange w:id="10135" w:author="Demarius Tolliver" w:date="2026-09-02T09:00:00Z" w16du:dateUtc="2026-09-02T14:00:00Z">
              <w:tcPr>
                <w:tcW w:w="1190" w:type="dxa"/>
                <w:gridSpan w:val="2"/>
                <w:shd w:val="clear" w:color="auto" w:fill="F2DBDB" w:themeFill="accent2" w:themeFillTint="33"/>
              </w:tcPr>
            </w:tcPrChange>
          </w:tcPr>
          <w:p w14:paraId="1B6BEB35" w14:textId="4A9FC4AB" w:rsidR="00E41956" w:rsidRPr="00725511" w:rsidRDefault="00E41956" w:rsidP="00E41956">
            <w:pPr>
              <w:autoSpaceDE w:val="0"/>
              <w:autoSpaceDN w:val="0"/>
              <w:spacing w:before="151"/>
              <w:rPr>
                <w:ins w:id="10136" w:author="Demarius Tolliver" w:date="2026-09-02T08:47:00Z" w16du:dateUtc="2026-09-02T13:47:00Z"/>
                <w:rFonts w:ascii="Calibri" w:eastAsia="Calibri" w:hAnsi="Calibri"/>
                <w:b/>
                <w:rPrChange w:id="10137" w:author="Demarius Tolliver" w:date="2026-09-02T13:05:00Z" w16du:dateUtc="2026-09-02T18:05:00Z">
                  <w:rPr>
                    <w:ins w:id="10138" w:author="Demarius Tolliver" w:date="2026-09-02T08:47:00Z" w16du:dateUtc="2026-09-02T13:47:00Z"/>
                    <w:rFonts w:ascii="Calibri" w:eastAsia="Calibri" w:hAnsi="Calibri"/>
                    <w:b/>
                    <w:sz w:val="20"/>
                    <w:szCs w:val="22"/>
                  </w:rPr>
                </w:rPrChange>
              </w:rPr>
            </w:pPr>
            <w:ins w:id="10139" w:author="Demarius Tolliver" w:date="2026-09-02T10:06:00Z" w16du:dateUtc="2026-09-02T15:06:00Z">
              <w:r w:rsidRPr="00725511">
                <w:rPr>
                  <w:rFonts w:ascii="Calibri" w:hAnsi="Calibri"/>
                  <w:rPrChange w:id="10140" w:author="Demarius Tolliver" w:date="2026-09-02T13:05:00Z" w16du:dateUtc="2026-09-02T18:05:00Z">
                    <w:rPr>
                      <w:rFonts w:cstheme="minorHAnsi"/>
                    </w:rPr>
                  </w:rPrChange>
                </w:rPr>
                <w:t>-</w:t>
              </w:r>
            </w:ins>
          </w:p>
        </w:tc>
      </w:tr>
      <w:tr w:rsidR="00E41956" w:rsidRPr="00725511" w14:paraId="618AE6B5" w14:textId="77777777" w:rsidTr="0027385F">
        <w:trPr>
          <w:trHeight w:val="634"/>
          <w:ins w:id="10141" w:author="Demarius Tolliver" w:date="2026-09-02T08:47:00Z"/>
          <w:trPrChange w:id="10142" w:author="Demarius Tolliver" w:date="2026-09-02T09:00:00Z" w16du:dateUtc="2026-09-02T14:00:00Z">
            <w:trPr>
              <w:trHeight w:val="634"/>
            </w:trPr>
          </w:trPrChange>
        </w:trPr>
        <w:tc>
          <w:tcPr>
            <w:tcW w:w="925" w:type="dxa"/>
            <w:tcPrChange w:id="10143" w:author="Demarius Tolliver" w:date="2026-09-02T09:00:00Z" w16du:dateUtc="2026-09-02T14:00:00Z">
              <w:tcPr>
                <w:tcW w:w="932" w:type="dxa"/>
                <w:gridSpan w:val="2"/>
              </w:tcPr>
            </w:tcPrChange>
          </w:tcPr>
          <w:p w14:paraId="6F1F805B" w14:textId="12E84A4D" w:rsidR="00E41956" w:rsidRPr="00725511" w:rsidRDefault="00E41956" w:rsidP="00E41956">
            <w:pPr>
              <w:autoSpaceDE w:val="0"/>
              <w:autoSpaceDN w:val="0"/>
              <w:spacing w:before="151"/>
              <w:rPr>
                <w:ins w:id="10144" w:author="Demarius Tolliver" w:date="2026-09-02T08:47:00Z" w16du:dateUtc="2026-09-02T13:47:00Z"/>
                <w:rFonts w:ascii="Calibri" w:eastAsia="Calibri" w:hAnsi="Calibri"/>
                <w:b/>
                <w:rPrChange w:id="10145" w:author="Demarius Tolliver" w:date="2026-09-02T13:05:00Z" w16du:dateUtc="2026-09-02T18:05:00Z">
                  <w:rPr>
                    <w:ins w:id="10146" w:author="Demarius Tolliver" w:date="2026-09-02T08:47:00Z" w16du:dateUtc="2026-09-02T13:47:00Z"/>
                    <w:rFonts w:ascii="Calibri" w:eastAsia="Calibri" w:hAnsi="Calibri"/>
                    <w:b/>
                    <w:sz w:val="20"/>
                    <w:szCs w:val="22"/>
                  </w:rPr>
                </w:rPrChange>
              </w:rPr>
            </w:pPr>
            <w:ins w:id="10147" w:author="Demarius Tolliver" w:date="2026-09-02T08:57:00Z" w16du:dateUtc="2026-09-02T13:57:00Z">
              <w:r w:rsidRPr="00725511">
                <w:rPr>
                  <w:rFonts w:ascii="Calibri" w:hAnsi="Calibri"/>
                  <w:rPrChange w:id="10148" w:author="Demarius Tolliver" w:date="2026-09-02T13:05:00Z" w16du:dateUtc="2026-09-02T18:05:00Z">
                    <w:rPr>
                      <w:rFonts w:cstheme="minorHAnsi"/>
                    </w:rPr>
                  </w:rPrChange>
                </w:rPr>
                <w:t>CIT</w:t>
              </w:r>
              <w:r w:rsidRPr="00725511">
                <w:rPr>
                  <w:rFonts w:ascii="Calibri" w:hAnsi="Calibri"/>
                  <w:spacing w:val="39"/>
                  <w:rPrChange w:id="10149" w:author="Demarius Tolliver" w:date="2026-09-02T13:05:00Z" w16du:dateUtc="2026-09-02T18:05:00Z">
                    <w:rPr>
                      <w:rFonts w:cstheme="minorHAnsi"/>
                      <w:spacing w:val="39"/>
                    </w:rPr>
                  </w:rPrChange>
                </w:rPr>
                <w:t xml:space="preserve"> </w:t>
              </w:r>
              <w:r w:rsidRPr="00725511">
                <w:rPr>
                  <w:rFonts w:ascii="Calibri" w:hAnsi="Calibri"/>
                  <w:spacing w:val="-4"/>
                  <w:rPrChange w:id="10150" w:author="Demarius Tolliver" w:date="2026-09-02T13:05:00Z" w16du:dateUtc="2026-09-02T18:05:00Z">
                    <w:rPr>
                      <w:rFonts w:cstheme="minorHAnsi"/>
                      <w:spacing w:val="-4"/>
                    </w:rPr>
                  </w:rPrChange>
                </w:rPr>
                <w:t>1223</w:t>
              </w:r>
            </w:ins>
          </w:p>
        </w:tc>
        <w:tc>
          <w:tcPr>
            <w:tcW w:w="1575" w:type="dxa"/>
            <w:tcPrChange w:id="10151" w:author="Demarius Tolliver" w:date="2026-09-02T09:00:00Z" w16du:dateUtc="2026-09-02T14:00:00Z">
              <w:tcPr>
                <w:tcW w:w="1592" w:type="dxa"/>
                <w:gridSpan w:val="2"/>
              </w:tcPr>
            </w:tcPrChange>
          </w:tcPr>
          <w:p w14:paraId="268C0C8F" w14:textId="74771A20" w:rsidR="00E41956" w:rsidRPr="00725511" w:rsidRDefault="00E41956" w:rsidP="00E41956">
            <w:pPr>
              <w:autoSpaceDE w:val="0"/>
              <w:autoSpaceDN w:val="0"/>
              <w:rPr>
                <w:ins w:id="10152" w:author="Demarius Tolliver" w:date="2026-09-02T08:47:00Z" w16du:dateUtc="2026-09-02T13:47:00Z"/>
                <w:rFonts w:ascii="Calibri" w:eastAsia="Calibri" w:hAnsi="Calibri"/>
                <w:b/>
                <w:rPrChange w:id="10153" w:author="Demarius Tolliver" w:date="2026-09-02T13:05:00Z" w16du:dateUtc="2026-09-02T18:05:00Z">
                  <w:rPr>
                    <w:ins w:id="10154" w:author="Demarius Tolliver" w:date="2026-09-02T08:47:00Z" w16du:dateUtc="2026-09-02T13:47:00Z"/>
                    <w:rFonts w:ascii="Calibri" w:eastAsia="Calibri" w:hAnsi="Calibri"/>
                    <w:b/>
                    <w:sz w:val="20"/>
                    <w:szCs w:val="22"/>
                  </w:rPr>
                </w:rPrChange>
              </w:rPr>
            </w:pPr>
            <w:ins w:id="10155" w:author="Demarius Tolliver" w:date="2026-09-02T08:57:00Z" w16du:dateUtc="2026-09-02T13:57:00Z">
              <w:r w:rsidRPr="00725511">
                <w:rPr>
                  <w:rFonts w:ascii="Calibri" w:hAnsi="Calibri"/>
                  <w:rPrChange w:id="10156" w:author="Demarius Tolliver" w:date="2026-09-02T13:05:00Z" w16du:dateUtc="2026-09-02T18:05:00Z">
                    <w:rPr>
                      <w:rFonts w:cstheme="minorHAnsi"/>
                    </w:rPr>
                  </w:rPrChange>
                </w:rPr>
                <w:t>Road</w:t>
              </w:r>
              <w:r w:rsidRPr="00725511">
                <w:rPr>
                  <w:rFonts w:ascii="Calibri" w:hAnsi="Calibri"/>
                  <w:spacing w:val="-6"/>
                  <w:rPrChange w:id="10157" w:author="Demarius Tolliver" w:date="2026-09-02T13:05:00Z" w16du:dateUtc="2026-09-02T18:05:00Z">
                    <w:rPr>
                      <w:rFonts w:cstheme="minorHAnsi"/>
                      <w:spacing w:val="-6"/>
                    </w:rPr>
                  </w:rPrChange>
                </w:rPr>
                <w:t xml:space="preserve"> </w:t>
              </w:r>
              <w:r w:rsidRPr="00725511">
                <w:rPr>
                  <w:rFonts w:ascii="Calibri" w:hAnsi="Calibri"/>
                  <w:spacing w:val="-2"/>
                  <w:rPrChange w:id="10158" w:author="Demarius Tolliver" w:date="2026-09-02T13:05:00Z" w16du:dateUtc="2026-09-02T18:05:00Z">
                    <w:rPr>
                      <w:rFonts w:cstheme="minorHAnsi"/>
                      <w:spacing w:val="-2"/>
                    </w:rPr>
                  </w:rPrChange>
                </w:rPr>
                <w:t>Construction</w:t>
              </w:r>
              <w:r w:rsidRPr="00725511">
                <w:rPr>
                  <w:rFonts w:ascii="Calibri" w:hAnsi="Calibri"/>
                  <w:rPrChange w:id="10159" w:author="Demarius Tolliver" w:date="2026-09-02T13:05:00Z" w16du:dateUtc="2026-09-02T18:05:00Z">
                    <w:rPr>
                      <w:rFonts w:cstheme="minorHAnsi"/>
                    </w:rPr>
                  </w:rPrChange>
                </w:rPr>
                <w:t xml:space="preserve"> Plans</w:t>
              </w:r>
              <w:r w:rsidRPr="00725511">
                <w:rPr>
                  <w:rFonts w:ascii="Calibri" w:hAnsi="Calibri"/>
                  <w:spacing w:val="-3"/>
                  <w:rPrChange w:id="10160" w:author="Demarius Tolliver" w:date="2026-09-02T13:05:00Z" w16du:dateUtc="2026-09-02T18:05:00Z">
                    <w:rPr>
                      <w:rFonts w:cstheme="minorHAnsi"/>
                      <w:spacing w:val="-3"/>
                    </w:rPr>
                  </w:rPrChange>
                </w:rPr>
                <w:t xml:space="preserve"> </w:t>
              </w:r>
              <w:r w:rsidRPr="00725511">
                <w:rPr>
                  <w:rFonts w:ascii="Calibri" w:hAnsi="Calibri"/>
                  <w:rPrChange w:id="10161" w:author="Demarius Tolliver" w:date="2026-09-02T13:05:00Z" w16du:dateUtc="2026-09-02T18:05:00Z">
                    <w:rPr>
                      <w:rFonts w:cstheme="minorHAnsi"/>
                    </w:rPr>
                  </w:rPrChange>
                </w:rPr>
                <w:t xml:space="preserve">and </w:t>
              </w:r>
              <w:r w:rsidRPr="00725511">
                <w:rPr>
                  <w:rFonts w:ascii="Calibri" w:hAnsi="Calibri"/>
                  <w:spacing w:val="-2"/>
                  <w:rPrChange w:id="10162" w:author="Demarius Tolliver" w:date="2026-09-02T13:05:00Z" w16du:dateUtc="2026-09-02T18:05:00Z">
                    <w:rPr>
                      <w:rFonts w:cstheme="minorHAnsi"/>
                      <w:spacing w:val="-2"/>
                    </w:rPr>
                  </w:rPrChange>
                </w:rPr>
                <w:t>Specifications</w:t>
              </w:r>
            </w:ins>
          </w:p>
        </w:tc>
        <w:tc>
          <w:tcPr>
            <w:tcW w:w="1255" w:type="dxa"/>
            <w:tcPrChange w:id="10163" w:author="Demarius Tolliver" w:date="2026-09-02T09:00:00Z" w16du:dateUtc="2026-09-02T14:00:00Z">
              <w:tcPr>
                <w:tcW w:w="1266" w:type="dxa"/>
                <w:gridSpan w:val="2"/>
              </w:tcPr>
            </w:tcPrChange>
          </w:tcPr>
          <w:p w14:paraId="65CA9A32" w14:textId="183239A2" w:rsidR="00E41956" w:rsidRPr="00725511" w:rsidRDefault="00E41956" w:rsidP="00E41956">
            <w:pPr>
              <w:autoSpaceDE w:val="0"/>
              <w:autoSpaceDN w:val="0"/>
              <w:spacing w:before="157"/>
              <w:ind w:left="107" w:right="193"/>
              <w:rPr>
                <w:ins w:id="10164" w:author="Demarius Tolliver" w:date="2026-09-02T08:47:00Z" w16du:dateUtc="2026-09-02T13:47:00Z"/>
                <w:rFonts w:ascii="Calibri" w:eastAsia="Calibri" w:hAnsi="Calibri"/>
                <w:spacing w:val="-2"/>
                <w:rPrChange w:id="10165" w:author="Demarius Tolliver" w:date="2026-09-02T13:05:00Z" w16du:dateUtc="2026-09-02T18:05:00Z">
                  <w:rPr>
                    <w:ins w:id="10166" w:author="Demarius Tolliver" w:date="2026-09-02T08:47:00Z" w16du:dateUtc="2026-09-02T13:47:00Z"/>
                    <w:rFonts w:ascii="Calibri" w:eastAsia="Calibri" w:hAnsi="Calibri"/>
                    <w:spacing w:val="-2"/>
                    <w:sz w:val="20"/>
                    <w:szCs w:val="22"/>
                  </w:rPr>
                </w:rPrChange>
              </w:rPr>
            </w:pPr>
            <w:ins w:id="10167" w:author="Demarius Tolliver" w:date="2026-09-02T08:57:00Z" w16du:dateUtc="2026-09-02T13:57:00Z">
              <w:r w:rsidRPr="00725511">
                <w:rPr>
                  <w:rFonts w:ascii="Calibri" w:hAnsi="Calibri"/>
                  <w:spacing w:val="-5"/>
                  <w:rPrChange w:id="10168"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0169" w:author="Demarius Tolliver" w:date="2026-09-02T09:00:00Z" w16du:dateUtc="2026-09-02T14:00:00Z">
              <w:tcPr>
                <w:tcW w:w="1130" w:type="dxa"/>
                <w:gridSpan w:val="2"/>
                <w:shd w:val="clear" w:color="auto" w:fill="DBE5F1" w:themeFill="accent1" w:themeFillTint="33"/>
              </w:tcPr>
            </w:tcPrChange>
          </w:tcPr>
          <w:p w14:paraId="288A5E9C" w14:textId="6CF9A3A0" w:rsidR="00E41956" w:rsidRPr="00725511" w:rsidRDefault="00E41956" w:rsidP="00E41956">
            <w:pPr>
              <w:autoSpaceDE w:val="0"/>
              <w:autoSpaceDN w:val="0"/>
              <w:rPr>
                <w:ins w:id="10170" w:author="Demarius Tolliver" w:date="2026-09-02T08:47:00Z" w16du:dateUtc="2026-09-02T13:47:00Z"/>
                <w:rFonts w:ascii="Calibri" w:eastAsia="Calibri" w:hAnsi="Calibri"/>
                <w:b/>
                <w:rPrChange w:id="10171" w:author="Demarius Tolliver" w:date="2026-09-02T13:05:00Z" w16du:dateUtc="2026-09-02T18:05:00Z">
                  <w:rPr>
                    <w:ins w:id="10172" w:author="Demarius Tolliver" w:date="2026-09-02T08:47:00Z" w16du:dateUtc="2026-09-02T13:47:00Z"/>
                    <w:rFonts w:ascii="Calibri" w:eastAsia="Calibri" w:hAnsi="Calibri"/>
                    <w:b/>
                    <w:sz w:val="20"/>
                    <w:szCs w:val="22"/>
                  </w:rPr>
                </w:rPrChange>
              </w:rPr>
            </w:pPr>
            <w:ins w:id="10173" w:author="Demarius Tolliver" w:date="2026-09-02T10:06:00Z" w16du:dateUtc="2026-09-02T15:06:00Z">
              <w:r w:rsidRPr="00725511">
                <w:rPr>
                  <w:rFonts w:ascii="Calibri" w:hAnsi="Calibri"/>
                  <w:rPrChange w:id="10174" w:author="Demarius Tolliver" w:date="2026-09-02T13:05:00Z" w16du:dateUtc="2026-09-02T18:05:00Z">
                    <w:rPr>
                      <w:rFonts w:cstheme="minorHAnsi"/>
                    </w:rPr>
                  </w:rPrChange>
                </w:rPr>
                <w:t>-</w:t>
              </w:r>
            </w:ins>
          </w:p>
        </w:tc>
        <w:tc>
          <w:tcPr>
            <w:tcW w:w="1112" w:type="dxa"/>
            <w:shd w:val="clear" w:color="auto" w:fill="DBE5F1" w:themeFill="accent1" w:themeFillTint="33"/>
            <w:tcPrChange w:id="10175" w:author="Demarius Tolliver" w:date="2026-09-02T09:00:00Z" w16du:dateUtc="2026-09-02T14:00:00Z">
              <w:tcPr>
                <w:tcW w:w="1128" w:type="dxa"/>
                <w:gridSpan w:val="2"/>
                <w:shd w:val="clear" w:color="auto" w:fill="DBE5F1" w:themeFill="accent1" w:themeFillTint="33"/>
              </w:tcPr>
            </w:tcPrChange>
          </w:tcPr>
          <w:p w14:paraId="5F5C5678" w14:textId="55AB4E5E" w:rsidR="00E41956" w:rsidRPr="00725511" w:rsidRDefault="00E41956" w:rsidP="00E41956">
            <w:pPr>
              <w:autoSpaceDE w:val="0"/>
              <w:autoSpaceDN w:val="0"/>
              <w:rPr>
                <w:ins w:id="10176" w:author="Demarius Tolliver" w:date="2026-09-02T08:47:00Z" w16du:dateUtc="2026-09-02T13:47:00Z"/>
                <w:rFonts w:ascii="Calibri" w:eastAsia="Calibri" w:hAnsi="Calibri"/>
                <w:b/>
                <w:rPrChange w:id="10177" w:author="Demarius Tolliver" w:date="2026-09-02T13:05:00Z" w16du:dateUtc="2026-09-02T18:05:00Z">
                  <w:rPr>
                    <w:ins w:id="10178" w:author="Demarius Tolliver" w:date="2026-09-02T08:47:00Z" w16du:dateUtc="2026-09-02T13:47:00Z"/>
                    <w:rFonts w:ascii="Calibri" w:eastAsia="Calibri" w:hAnsi="Calibri"/>
                    <w:b/>
                    <w:sz w:val="20"/>
                    <w:szCs w:val="22"/>
                  </w:rPr>
                </w:rPrChange>
              </w:rPr>
            </w:pPr>
            <w:ins w:id="10179" w:author="Demarius Tolliver" w:date="2026-09-02T10:06:00Z" w16du:dateUtc="2026-09-02T15:06:00Z">
              <w:r w:rsidRPr="00725511">
                <w:rPr>
                  <w:rFonts w:ascii="Calibri" w:hAnsi="Calibri"/>
                  <w:rPrChange w:id="10180" w:author="Demarius Tolliver" w:date="2026-09-02T13:05:00Z" w16du:dateUtc="2026-09-02T18:05:00Z">
                    <w:rPr>
                      <w:rFonts w:cstheme="minorHAnsi"/>
                    </w:rPr>
                  </w:rPrChange>
                </w:rPr>
                <w:t>-</w:t>
              </w:r>
            </w:ins>
          </w:p>
        </w:tc>
        <w:tc>
          <w:tcPr>
            <w:tcW w:w="1050" w:type="dxa"/>
            <w:shd w:val="clear" w:color="auto" w:fill="DBE5F1" w:themeFill="accent1" w:themeFillTint="33"/>
            <w:tcPrChange w:id="10181" w:author="Demarius Tolliver" w:date="2026-09-02T09:00:00Z" w16du:dateUtc="2026-09-02T14:00:00Z">
              <w:tcPr>
                <w:tcW w:w="1061" w:type="dxa"/>
                <w:gridSpan w:val="2"/>
                <w:shd w:val="clear" w:color="auto" w:fill="DBE5F1" w:themeFill="accent1" w:themeFillTint="33"/>
              </w:tcPr>
            </w:tcPrChange>
          </w:tcPr>
          <w:p w14:paraId="746E2497" w14:textId="42BD6A68" w:rsidR="00E41956" w:rsidRPr="00725511" w:rsidRDefault="00E41956" w:rsidP="00E41956">
            <w:pPr>
              <w:autoSpaceDE w:val="0"/>
              <w:autoSpaceDN w:val="0"/>
              <w:spacing w:before="157"/>
              <w:ind w:left="105" w:right="94"/>
              <w:rPr>
                <w:ins w:id="10182" w:author="Demarius Tolliver" w:date="2026-09-02T08:47:00Z" w16du:dateUtc="2026-09-02T13:47:00Z"/>
                <w:rFonts w:ascii="Calibri" w:eastAsia="Calibri" w:hAnsi="Calibri"/>
                <w:spacing w:val="-2"/>
                <w:rPrChange w:id="10183" w:author="Demarius Tolliver" w:date="2026-09-02T13:05:00Z" w16du:dateUtc="2026-09-02T18:05:00Z">
                  <w:rPr>
                    <w:ins w:id="10184" w:author="Demarius Tolliver" w:date="2026-09-02T08:47:00Z" w16du:dateUtc="2026-09-02T13:47:00Z"/>
                    <w:rFonts w:ascii="Calibri" w:eastAsia="Calibri" w:hAnsi="Calibri"/>
                    <w:spacing w:val="-2"/>
                    <w:sz w:val="20"/>
                    <w:szCs w:val="22"/>
                  </w:rPr>
                </w:rPrChange>
              </w:rPr>
            </w:pPr>
            <w:ins w:id="10185" w:author="Demarius Tolliver" w:date="2026-09-02T10:06:00Z" w16du:dateUtc="2026-09-02T15:06:00Z">
              <w:r w:rsidRPr="00725511">
                <w:rPr>
                  <w:rFonts w:ascii="Calibri" w:hAnsi="Calibri"/>
                  <w:rPrChange w:id="10186" w:author="Demarius Tolliver" w:date="2026-09-02T13:05:00Z" w16du:dateUtc="2026-09-02T18:05:00Z">
                    <w:rPr>
                      <w:rFonts w:cstheme="minorHAnsi"/>
                    </w:rPr>
                  </w:rPrChange>
                </w:rPr>
                <w:t>-</w:t>
              </w:r>
            </w:ins>
          </w:p>
        </w:tc>
        <w:tc>
          <w:tcPr>
            <w:tcW w:w="1113" w:type="dxa"/>
            <w:shd w:val="clear" w:color="auto" w:fill="FDE9D9" w:themeFill="accent6" w:themeFillTint="33"/>
            <w:tcPrChange w:id="10187" w:author="Demarius Tolliver" w:date="2026-09-02T09:00:00Z" w16du:dateUtc="2026-09-02T14:00:00Z">
              <w:tcPr>
                <w:tcW w:w="1130" w:type="dxa"/>
                <w:gridSpan w:val="2"/>
                <w:shd w:val="clear" w:color="auto" w:fill="FDE9D9" w:themeFill="accent6" w:themeFillTint="33"/>
              </w:tcPr>
            </w:tcPrChange>
          </w:tcPr>
          <w:p w14:paraId="407E9D61" w14:textId="5D1096D1" w:rsidR="00E41956" w:rsidRPr="00725511" w:rsidRDefault="00E41956" w:rsidP="00E41956">
            <w:pPr>
              <w:autoSpaceDE w:val="0"/>
              <w:autoSpaceDN w:val="0"/>
              <w:rPr>
                <w:ins w:id="10188" w:author="Demarius Tolliver" w:date="2026-09-02T08:47:00Z" w16du:dateUtc="2026-09-02T13:47:00Z"/>
                <w:rFonts w:ascii="Calibri" w:eastAsia="Calibri" w:hAnsi="Calibri"/>
                <w:b/>
                <w:rPrChange w:id="10189" w:author="Demarius Tolliver" w:date="2026-09-02T13:05:00Z" w16du:dateUtc="2026-09-02T18:05:00Z">
                  <w:rPr>
                    <w:ins w:id="10190" w:author="Demarius Tolliver" w:date="2026-09-02T08:47:00Z" w16du:dateUtc="2026-09-02T13:47:00Z"/>
                    <w:rFonts w:ascii="Calibri" w:eastAsia="Calibri" w:hAnsi="Calibri"/>
                    <w:b/>
                    <w:sz w:val="20"/>
                    <w:szCs w:val="22"/>
                  </w:rPr>
                </w:rPrChange>
              </w:rPr>
            </w:pPr>
            <w:ins w:id="10191" w:author="Demarius Tolliver" w:date="2026-09-02T10:06:00Z" w16du:dateUtc="2026-09-02T15:06:00Z">
              <w:r w:rsidRPr="00725511">
                <w:rPr>
                  <w:rFonts w:ascii="Calibri" w:hAnsi="Calibri"/>
                  <w:rPrChange w:id="10192" w:author="Demarius Tolliver" w:date="2026-09-02T13:05:00Z" w16du:dateUtc="2026-09-02T18:05:00Z">
                    <w:rPr>
                      <w:rFonts w:cstheme="minorHAnsi"/>
                    </w:rPr>
                  </w:rPrChange>
                </w:rPr>
                <w:t>-</w:t>
              </w:r>
            </w:ins>
          </w:p>
        </w:tc>
        <w:tc>
          <w:tcPr>
            <w:tcW w:w="1108" w:type="dxa"/>
            <w:shd w:val="clear" w:color="auto" w:fill="EBF0DE"/>
            <w:tcPrChange w:id="10193" w:author="Demarius Tolliver" w:date="2026-09-02T09:00:00Z" w16du:dateUtc="2026-09-02T14:00:00Z">
              <w:tcPr>
                <w:tcW w:w="1124" w:type="dxa"/>
                <w:gridSpan w:val="2"/>
                <w:shd w:val="clear" w:color="auto" w:fill="EBF0DE"/>
              </w:tcPr>
            </w:tcPrChange>
          </w:tcPr>
          <w:p w14:paraId="54687B10" w14:textId="4AA7702A" w:rsidR="00E41956" w:rsidRPr="00725511" w:rsidRDefault="00E41956" w:rsidP="00E41956">
            <w:pPr>
              <w:autoSpaceDE w:val="0"/>
              <w:autoSpaceDN w:val="0"/>
              <w:rPr>
                <w:ins w:id="10194" w:author="Demarius Tolliver" w:date="2026-09-02T08:47:00Z" w16du:dateUtc="2026-09-02T13:47:00Z"/>
                <w:rFonts w:ascii="Calibri" w:eastAsia="Calibri" w:hAnsi="Calibri"/>
                <w:b/>
                <w:rPrChange w:id="10195" w:author="Demarius Tolliver" w:date="2026-09-02T13:05:00Z" w16du:dateUtc="2026-09-02T18:05:00Z">
                  <w:rPr>
                    <w:ins w:id="10196" w:author="Demarius Tolliver" w:date="2026-09-02T08:47:00Z" w16du:dateUtc="2026-09-02T13:47:00Z"/>
                    <w:rFonts w:ascii="Calibri" w:eastAsia="Calibri" w:hAnsi="Calibri"/>
                    <w:b/>
                    <w:sz w:val="20"/>
                    <w:szCs w:val="22"/>
                  </w:rPr>
                </w:rPrChange>
              </w:rPr>
            </w:pPr>
            <w:ins w:id="10197" w:author="Demarius Tolliver" w:date="2026-09-02T10:06:00Z" w16du:dateUtc="2026-09-02T15:06:00Z">
              <w:r w:rsidRPr="00725511">
                <w:rPr>
                  <w:rFonts w:ascii="Calibri" w:hAnsi="Calibri"/>
                  <w:rPrChange w:id="10198" w:author="Demarius Tolliver" w:date="2026-09-02T13:05:00Z" w16du:dateUtc="2026-09-02T18:05:00Z">
                    <w:rPr>
                      <w:rFonts w:cstheme="minorHAnsi"/>
                    </w:rPr>
                  </w:rPrChange>
                </w:rPr>
                <w:t>-</w:t>
              </w:r>
            </w:ins>
          </w:p>
        </w:tc>
        <w:tc>
          <w:tcPr>
            <w:tcW w:w="1150" w:type="dxa"/>
            <w:shd w:val="clear" w:color="auto" w:fill="F2DBDB" w:themeFill="accent2" w:themeFillTint="33"/>
            <w:tcPrChange w:id="10199" w:author="Demarius Tolliver" w:date="2026-09-02T09:00:00Z" w16du:dateUtc="2026-09-02T14:00:00Z">
              <w:tcPr>
                <w:tcW w:w="1190" w:type="dxa"/>
                <w:gridSpan w:val="2"/>
                <w:shd w:val="clear" w:color="auto" w:fill="F2DBDB" w:themeFill="accent2" w:themeFillTint="33"/>
              </w:tcPr>
            </w:tcPrChange>
          </w:tcPr>
          <w:p w14:paraId="1A4AE3C1" w14:textId="2DCCC4EB" w:rsidR="00E41956" w:rsidRPr="00725511" w:rsidRDefault="00E41956" w:rsidP="00E41956">
            <w:pPr>
              <w:autoSpaceDE w:val="0"/>
              <w:autoSpaceDN w:val="0"/>
              <w:spacing w:before="151"/>
              <w:rPr>
                <w:ins w:id="10200" w:author="Demarius Tolliver" w:date="2026-09-02T09:00:00Z" w16du:dateUtc="2026-09-02T14:00:00Z"/>
                <w:rFonts w:ascii="Calibri" w:eastAsia="Calibri" w:hAnsi="Calibri"/>
                <w:b/>
                <w:rPrChange w:id="10201" w:author="Demarius Tolliver" w:date="2026-09-02T13:05:00Z" w16du:dateUtc="2026-09-02T18:05:00Z">
                  <w:rPr>
                    <w:ins w:id="10202" w:author="Demarius Tolliver" w:date="2026-09-02T09:00:00Z" w16du:dateUtc="2026-09-02T14:00:00Z"/>
                    <w:rFonts w:ascii="Calibri" w:eastAsia="Calibri" w:hAnsi="Calibri"/>
                    <w:b/>
                    <w:sz w:val="20"/>
                    <w:szCs w:val="22"/>
                  </w:rPr>
                </w:rPrChange>
              </w:rPr>
            </w:pPr>
            <w:ins w:id="10203" w:author="Demarius Tolliver" w:date="2026-09-02T10:06:00Z" w16du:dateUtc="2026-09-02T15:06:00Z">
              <w:r w:rsidRPr="00725511">
                <w:rPr>
                  <w:rFonts w:ascii="Calibri" w:hAnsi="Calibri"/>
                  <w:rPrChange w:id="10204" w:author="Demarius Tolliver" w:date="2026-09-02T13:05:00Z" w16du:dateUtc="2026-09-02T18:05:00Z">
                    <w:rPr>
                      <w:rFonts w:cstheme="minorHAnsi"/>
                    </w:rPr>
                  </w:rPrChange>
                </w:rPr>
                <w:t>-</w:t>
              </w:r>
            </w:ins>
          </w:p>
        </w:tc>
        <w:tc>
          <w:tcPr>
            <w:tcW w:w="1169" w:type="dxa"/>
            <w:shd w:val="clear" w:color="auto" w:fill="F2DBDB" w:themeFill="accent2" w:themeFillTint="33"/>
            <w:tcPrChange w:id="10205" w:author="Demarius Tolliver" w:date="2026-09-02T09:00:00Z" w16du:dateUtc="2026-09-02T14:00:00Z">
              <w:tcPr>
                <w:tcW w:w="1190" w:type="dxa"/>
                <w:gridSpan w:val="2"/>
                <w:shd w:val="clear" w:color="auto" w:fill="F2DBDB" w:themeFill="accent2" w:themeFillTint="33"/>
              </w:tcPr>
            </w:tcPrChange>
          </w:tcPr>
          <w:p w14:paraId="4745F312" w14:textId="6E48C1F7" w:rsidR="00E41956" w:rsidRPr="00725511" w:rsidRDefault="00E41956" w:rsidP="00E41956">
            <w:pPr>
              <w:autoSpaceDE w:val="0"/>
              <w:autoSpaceDN w:val="0"/>
              <w:spacing w:before="151"/>
              <w:rPr>
                <w:ins w:id="10206" w:author="Demarius Tolliver" w:date="2026-09-02T08:47:00Z" w16du:dateUtc="2026-09-02T13:47:00Z"/>
                <w:rFonts w:ascii="Calibri" w:eastAsia="Calibri" w:hAnsi="Calibri"/>
                <w:b/>
                <w:rPrChange w:id="10207" w:author="Demarius Tolliver" w:date="2026-09-02T13:05:00Z" w16du:dateUtc="2026-09-02T18:05:00Z">
                  <w:rPr>
                    <w:ins w:id="10208" w:author="Demarius Tolliver" w:date="2026-09-02T08:47:00Z" w16du:dateUtc="2026-09-02T13:47:00Z"/>
                    <w:rFonts w:ascii="Calibri" w:eastAsia="Calibri" w:hAnsi="Calibri"/>
                    <w:b/>
                    <w:sz w:val="20"/>
                    <w:szCs w:val="22"/>
                  </w:rPr>
                </w:rPrChange>
              </w:rPr>
            </w:pPr>
            <w:ins w:id="10209" w:author="Demarius Tolliver" w:date="2026-09-02T10:06:00Z" w16du:dateUtc="2026-09-02T15:06:00Z">
              <w:r w:rsidRPr="00725511">
                <w:rPr>
                  <w:rFonts w:ascii="Calibri" w:hAnsi="Calibri"/>
                  <w:rPrChange w:id="10210" w:author="Demarius Tolliver" w:date="2026-09-02T13:05:00Z" w16du:dateUtc="2026-09-02T18:05:00Z">
                    <w:rPr>
                      <w:rFonts w:cstheme="minorHAnsi"/>
                    </w:rPr>
                  </w:rPrChange>
                </w:rPr>
                <w:t>-</w:t>
              </w:r>
            </w:ins>
          </w:p>
        </w:tc>
      </w:tr>
      <w:tr w:rsidR="00E41956" w:rsidRPr="00725511" w14:paraId="4BD74753" w14:textId="77777777" w:rsidTr="0027385F">
        <w:trPr>
          <w:trHeight w:val="634"/>
          <w:ins w:id="10211" w:author="Demarius Tolliver" w:date="2026-09-02T08:47:00Z"/>
          <w:trPrChange w:id="10212" w:author="Demarius Tolliver" w:date="2026-09-02T09:00:00Z" w16du:dateUtc="2026-09-02T14:00:00Z">
            <w:trPr>
              <w:trHeight w:val="634"/>
            </w:trPr>
          </w:trPrChange>
        </w:trPr>
        <w:tc>
          <w:tcPr>
            <w:tcW w:w="925" w:type="dxa"/>
            <w:tcPrChange w:id="10213" w:author="Demarius Tolliver" w:date="2026-09-02T09:00:00Z" w16du:dateUtc="2026-09-02T14:00:00Z">
              <w:tcPr>
                <w:tcW w:w="932" w:type="dxa"/>
                <w:gridSpan w:val="2"/>
              </w:tcPr>
            </w:tcPrChange>
          </w:tcPr>
          <w:p w14:paraId="4AC78647" w14:textId="59D9C701" w:rsidR="00E41956" w:rsidRPr="00725511" w:rsidRDefault="00E41956" w:rsidP="00E41956">
            <w:pPr>
              <w:autoSpaceDE w:val="0"/>
              <w:autoSpaceDN w:val="0"/>
              <w:spacing w:before="151"/>
              <w:rPr>
                <w:ins w:id="10214" w:author="Demarius Tolliver" w:date="2026-09-02T08:47:00Z" w16du:dateUtc="2026-09-02T13:47:00Z"/>
                <w:rFonts w:ascii="Calibri" w:eastAsia="Calibri" w:hAnsi="Calibri"/>
                <w:b/>
                <w:rPrChange w:id="10215" w:author="Demarius Tolliver" w:date="2026-09-02T13:05:00Z" w16du:dateUtc="2026-09-02T18:05:00Z">
                  <w:rPr>
                    <w:ins w:id="10216" w:author="Demarius Tolliver" w:date="2026-09-02T08:47:00Z" w16du:dateUtc="2026-09-02T13:47:00Z"/>
                    <w:rFonts w:ascii="Calibri" w:eastAsia="Calibri" w:hAnsi="Calibri"/>
                    <w:b/>
                    <w:sz w:val="20"/>
                    <w:szCs w:val="22"/>
                  </w:rPr>
                </w:rPrChange>
              </w:rPr>
            </w:pPr>
            <w:ins w:id="10217" w:author="Demarius Tolliver" w:date="2026-09-02T08:57:00Z" w16du:dateUtc="2026-09-02T13:57:00Z">
              <w:r w:rsidRPr="00725511">
                <w:rPr>
                  <w:rFonts w:ascii="Calibri" w:hAnsi="Calibri"/>
                  <w:rPrChange w:id="10218" w:author="Demarius Tolliver" w:date="2026-09-02T13:05:00Z" w16du:dateUtc="2026-09-02T18:05:00Z">
                    <w:rPr>
                      <w:rFonts w:cstheme="minorHAnsi"/>
                    </w:rPr>
                  </w:rPrChange>
                </w:rPr>
                <w:t>CSC</w:t>
              </w:r>
              <w:r w:rsidRPr="00725511">
                <w:rPr>
                  <w:rFonts w:ascii="Calibri" w:hAnsi="Calibri"/>
                  <w:spacing w:val="-9"/>
                  <w:rPrChange w:id="10219" w:author="Demarius Tolliver" w:date="2026-09-02T13:05:00Z" w16du:dateUtc="2026-09-02T18:05:00Z">
                    <w:rPr>
                      <w:rFonts w:cstheme="minorHAnsi"/>
                      <w:spacing w:val="-9"/>
                    </w:rPr>
                  </w:rPrChange>
                </w:rPr>
                <w:t xml:space="preserve"> </w:t>
              </w:r>
              <w:r w:rsidRPr="00725511">
                <w:rPr>
                  <w:rFonts w:ascii="Calibri" w:hAnsi="Calibri"/>
                  <w:spacing w:val="-4"/>
                  <w:rPrChange w:id="10220" w:author="Demarius Tolliver" w:date="2026-09-02T13:05:00Z" w16du:dateUtc="2026-09-02T18:05:00Z">
                    <w:rPr>
                      <w:rFonts w:cstheme="minorHAnsi"/>
                      <w:spacing w:val="-4"/>
                    </w:rPr>
                  </w:rPrChange>
                </w:rPr>
                <w:t>1123</w:t>
              </w:r>
            </w:ins>
          </w:p>
        </w:tc>
        <w:tc>
          <w:tcPr>
            <w:tcW w:w="1575" w:type="dxa"/>
            <w:tcPrChange w:id="10221" w:author="Demarius Tolliver" w:date="2026-09-02T09:00:00Z" w16du:dateUtc="2026-09-02T14:00:00Z">
              <w:tcPr>
                <w:tcW w:w="1592" w:type="dxa"/>
                <w:gridSpan w:val="2"/>
              </w:tcPr>
            </w:tcPrChange>
          </w:tcPr>
          <w:p w14:paraId="63771FF1" w14:textId="12B45253" w:rsidR="00E41956" w:rsidRPr="00725511" w:rsidRDefault="00E41956" w:rsidP="00E41956">
            <w:pPr>
              <w:autoSpaceDE w:val="0"/>
              <w:autoSpaceDN w:val="0"/>
              <w:rPr>
                <w:ins w:id="10222" w:author="Demarius Tolliver" w:date="2026-09-02T08:47:00Z" w16du:dateUtc="2026-09-02T13:47:00Z"/>
                <w:rFonts w:ascii="Calibri" w:eastAsia="Calibri" w:hAnsi="Calibri"/>
                <w:b/>
                <w:rPrChange w:id="10223" w:author="Demarius Tolliver" w:date="2026-09-02T13:05:00Z" w16du:dateUtc="2026-09-02T18:05:00Z">
                  <w:rPr>
                    <w:ins w:id="10224" w:author="Demarius Tolliver" w:date="2026-09-02T08:47:00Z" w16du:dateUtc="2026-09-02T13:47:00Z"/>
                    <w:rFonts w:ascii="Calibri" w:eastAsia="Calibri" w:hAnsi="Calibri"/>
                    <w:b/>
                    <w:sz w:val="20"/>
                    <w:szCs w:val="22"/>
                  </w:rPr>
                </w:rPrChange>
              </w:rPr>
            </w:pPr>
            <w:ins w:id="10225" w:author="Demarius Tolliver" w:date="2026-09-02T08:57:00Z" w16du:dateUtc="2026-09-02T13:57:00Z">
              <w:r w:rsidRPr="00725511">
                <w:rPr>
                  <w:rFonts w:ascii="Calibri" w:hAnsi="Calibri"/>
                  <w:spacing w:val="-2"/>
                  <w:rPrChange w:id="10226" w:author="Demarius Tolliver" w:date="2026-09-02T13:05:00Z" w16du:dateUtc="2026-09-02T18:05:00Z">
                    <w:rPr>
                      <w:rFonts w:cstheme="minorHAnsi"/>
                      <w:spacing w:val="-2"/>
                    </w:rPr>
                  </w:rPrChange>
                </w:rPr>
                <w:t>Computer Applications</w:t>
              </w:r>
              <w:r w:rsidRPr="00725511">
                <w:rPr>
                  <w:rFonts w:ascii="Calibri" w:hAnsi="Calibri"/>
                  <w:spacing w:val="7"/>
                  <w:rPrChange w:id="10227" w:author="Demarius Tolliver" w:date="2026-09-02T13:05:00Z" w16du:dateUtc="2026-09-02T18:05:00Z">
                    <w:rPr>
                      <w:rFonts w:cstheme="minorHAnsi"/>
                      <w:spacing w:val="7"/>
                    </w:rPr>
                  </w:rPrChange>
                </w:rPr>
                <w:t xml:space="preserve"> </w:t>
              </w:r>
              <w:r w:rsidRPr="00725511">
                <w:rPr>
                  <w:rFonts w:ascii="Calibri" w:hAnsi="Calibri"/>
                  <w:spacing w:val="-10"/>
                  <w:rPrChange w:id="10228" w:author="Demarius Tolliver" w:date="2026-09-02T13:05:00Z" w16du:dateUtc="2026-09-02T18:05:00Z">
                    <w:rPr>
                      <w:rFonts w:cstheme="minorHAnsi"/>
                      <w:spacing w:val="-10"/>
                    </w:rPr>
                  </w:rPrChange>
                </w:rPr>
                <w:t>I</w:t>
              </w:r>
            </w:ins>
          </w:p>
        </w:tc>
        <w:tc>
          <w:tcPr>
            <w:tcW w:w="1255" w:type="dxa"/>
            <w:tcPrChange w:id="10229" w:author="Demarius Tolliver" w:date="2026-09-02T09:00:00Z" w16du:dateUtc="2026-09-02T14:00:00Z">
              <w:tcPr>
                <w:tcW w:w="1266" w:type="dxa"/>
                <w:gridSpan w:val="2"/>
              </w:tcPr>
            </w:tcPrChange>
          </w:tcPr>
          <w:p w14:paraId="6C114BB2" w14:textId="2AC6EF47" w:rsidR="00E41956" w:rsidRPr="00725511" w:rsidRDefault="00E41956" w:rsidP="00E41956">
            <w:pPr>
              <w:autoSpaceDE w:val="0"/>
              <w:autoSpaceDN w:val="0"/>
              <w:spacing w:before="157"/>
              <w:ind w:left="107" w:right="193"/>
              <w:rPr>
                <w:ins w:id="10230" w:author="Demarius Tolliver" w:date="2026-09-02T08:47:00Z" w16du:dateUtc="2026-09-02T13:47:00Z"/>
                <w:rFonts w:ascii="Calibri" w:eastAsia="Calibri" w:hAnsi="Calibri"/>
                <w:spacing w:val="-2"/>
                <w:rPrChange w:id="10231" w:author="Demarius Tolliver" w:date="2026-09-02T13:05:00Z" w16du:dateUtc="2026-09-02T18:05:00Z">
                  <w:rPr>
                    <w:ins w:id="10232" w:author="Demarius Tolliver" w:date="2026-09-02T08:47:00Z" w16du:dateUtc="2026-09-02T13:47:00Z"/>
                    <w:rFonts w:ascii="Calibri" w:eastAsia="Calibri" w:hAnsi="Calibri"/>
                    <w:spacing w:val="-2"/>
                    <w:sz w:val="20"/>
                    <w:szCs w:val="22"/>
                  </w:rPr>
                </w:rPrChange>
              </w:rPr>
            </w:pPr>
            <w:ins w:id="10233" w:author="Demarius Tolliver" w:date="2026-09-02T08:57:00Z" w16du:dateUtc="2026-09-02T13:57:00Z">
              <w:r w:rsidRPr="00725511">
                <w:rPr>
                  <w:rFonts w:ascii="Calibri" w:hAnsi="Calibri"/>
                  <w:spacing w:val="-5"/>
                  <w:rPrChange w:id="10234"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0235" w:author="Demarius Tolliver" w:date="2026-09-02T09:00:00Z" w16du:dateUtc="2026-09-02T14:00:00Z">
              <w:tcPr>
                <w:tcW w:w="1130" w:type="dxa"/>
                <w:gridSpan w:val="2"/>
                <w:shd w:val="clear" w:color="auto" w:fill="DBE5F1" w:themeFill="accent1" w:themeFillTint="33"/>
              </w:tcPr>
            </w:tcPrChange>
          </w:tcPr>
          <w:p w14:paraId="6E91E220" w14:textId="5B1B7F33" w:rsidR="00E41956" w:rsidRPr="00725511" w:rsidRDefault="00E41956" w:rsidP="00E41956">
            <w:pPr>
              <w:autoSpaceDE w:val="0"/>
              <w:autoSpaceDN w:val="0"/>
              <w:rPr>
                <w:ins w:id="10236" w:author="Demarius Tolliver" w:date="2026-09-02T08:47:00Z" w16du:dateUtc="2026-09-02T13:47:00Z"/>
                <w:rFonts w:ascii="Calibri" w:eastAsia="Calibri" w:hAnsi="Calibri"/>
                <w:b/>
                <w:rPrChange w:id="10237" w:author="Demarius Tolliver" w:date="2026-09-02T13:05:00Z" w16du:dateUtc="2026-09-02T18:05:00Z">
                  <w:rPr>
                    <w:ins w:id="10238" w:author="Demarius Tolliver" w:date="2026-09-02T08:47:00Z" w16du:dateUtc="2026-09-02T13:47:00Z"/>
                    <w:rFonts w:ascii="Calibri" w:eastAsia="Calibri" w:hAnsi="Calibri"/>
                    <w:b/>
                    <w:sz w:val="20"/>
                    <w:szCs w:val="22"/>
                  </w:rPr>
                </w:rPrChange>
              </w:rPr>
            </w:pPr>
            <w:ins w:id="10239" w:author="Demarius Tolliver" w:date="2026-09-02T10:06:00Z" w16du:dateUtc="2026-09-02T15:06:00Z">
              <w:r w:rsidRPr="00725511">
                <w:rPr>
                  <w:rFonts w:ascii="Calibri" w:hAnsi="Calibri"/>
                  <w:rPrChange w:id="10240" w:author="Demarius Tolliver" w:date="2026-09-02T13:05:00Z" w16du:dateUtc="2026-09-02T18:05:00Z">
                    <w:rPr>
                      <w:rFonts w:cstheme="minorHAnsi"/>
                    </w:rPr>
                  </w:rPrChange>
                </w:rPr>
                <w:t>-</w:t>
              </w:r>
            </w:ins>
          </w:p>
        </w:tc>
        <w:tc>
          <w:tcPr>
            <w:tcW w:w="1112" w:type="dxa"/>
            <w:shd w:val="clear" w:color="auto" w:fill="DBE5F1" w:themeFill="accent1" w:themeFillTint="33"/>
            <w:tcPrChange w:id="10241" w:author="Demarius Tolliver" w:date="2026-09-02T09:00:00Z" w16du:dateUtc="2026-09-02T14:00:00Z">
              <w:tcPr>
                <w:tcW w:w="1128" w:type="dxa"/>
                <w:gridSpan w:val="2"/>
                <w:shd w:val="clear" w:color="auto" w:fill="DBE5F1" w:themeFill="accent1" w:themeFillTint="33"/>
              </w:tcPr>
            </w:tcPrChange>
          </w:tcPr>
          <w:p w14:paraId="6D9CC635" w14:textId="13F3554E" w:rsidR="00E41956" w:rsidRPr="00725511" w:rsidRDefault="00E41956" w:rsidP="00E41956">
            <w:pPr>
              <w:autoSpaceDE w:val="0"/>
              <w:autoSpaceDN w:val="0"/>
              <w:rPr>
                <w:ins w:id="10242" w:author="Demarius Tolliver" w:date="2026-09-02T08:47:00Z" w16du:dateUtc="2026-09-02T13:47:00Z"/>
                <w:rFonts w:ascii="Calibri" w:eastAsia="Calibri" w:hAnsi="Calibri"/>
                <w:b/>
                <w:rPrChange w:id="10243" w:author="Demarius Tolliver" w:date="2026-09-02T13:05:00Z" w16du:dateUtc="2026-09-02T18:05:00Z">
                  <w:rPr>
                    <w:ins w:id="10244" w:author="Demarius Tolliver" w:date="2026-09-02T08:47:00Z" w16du:dateUtc="2026-09-02T13:47:00Z"/>
                    <w:rFonts w:ascii="Calibri" w:eastAsia="Calibri" w:hAnsi="Calibri"/>
                    <w:b/>
                    <w:sz w:val="20"/>
                    <w:szCs w:val="22"/>
                  </w:rPr>
                </w:rPrChange>
              </w:rPr>
            </w:pPr>
            <w:ins w:id="10245" w:author="Demarius Tolliver" w:date="2026-09-02T10:06:00Z" w16du:dateUtc="2026-09-02T15:06:00Z">
              <w:r w:rsidRPr="00725511">
                <w:rPr>
                  <w:rFonts w:ascii="Calibri" w:hAnsi="Calibri"/>
                  <w:rPrChange w:id="10246" w:author="Demarius Tolliver" w:date="2026-09-02T13:05:00Z" w16du:dateUtc="2026-09-02T18:05:00Z">
                    <w:rPr>
                      <w:rFonts w:cstheme="minorHAnsi"/>
                    </w:rPr>
                  </w:rPrChange>
                </w:rPr>
                <w:t>-</w:t>
              </w:r>
            </w:ins>
          </w:p>
        </w:tc>
        <w:tc>
          <w:tcPr>
            <w:tcW w:w="1050" w:type="dxa"/>
            <w:shd w:val="clear" w:color="auto" w:fill="DBE5F1" w:themeFill="accent1" w:themeFillTint="33"/>
            <w:tcPrChange w:id="10247" w:author="Demarius Tolliver" w:date="2026-09-02T09:00:00Z" w16du:dateUtc="2026-09-02T14:00:00Z">
              <w:tcPr>
                <w:tcW w:w="1061" w:type="dxa"/>
                <w:gridSpan w:val="2"/>
                <w:shd w:val="clear" w:color="auto" w:fill="DBE5F1" w:themeFill="accent1" w:themeFillTint="33"/>
              </w:tcPr>
            </w:tcPrChange>
          </w:tcPr>
          <w:p w14:paraId="326CBE57" w14:textId="4D186AC4" w:rsidR="00E41956" w:rsidRPr="00725511" w:rsidRDefault="00E41956" w:rsidP="00E41956">
            <w:pPr>
              <w:autoSpaceDE w:val="0"/>
              <w:autoSpaceDN w:val="0"/>
              <w:spacing w:before="157"/>
              <w:ind w:left="105" w:right="94"/>
              <w:rPr>
                <w:ins w:id="10248" w:author="Demarius Tolliver" w:date="2026-09-02T08:47:00Z" w16du:dateUtc="2026-09-02T13:47:00Z"/>
                <w:rFonts w:ascii="Calibri" w:eastAsia="Calibri" w:hAnsi="Calibri"/>
                <w:spacing w:val="-2"/>
                <w:rPrChange w:id="10249" w:author="Demarius Tolliver" w:date="2026-09-02T13:05:00Z" w16du:dateUtc="2026-09-02T18:05:00Z">
                  <w:rPr>
                    <w:ins w:id="10250" w:author="Demarius Tolliver" w:date="2026-09-02T08:47:00Z" w16du:dateUtc="2026-09-02T13:47:00Z"/>
                    <w:rFonts w:ascii="Calibri" w:eastAsia="Calibri" w:hAnsi="Calibri"/>
                    <w:spacing w:val="-2"/>
                    <w:sz w:val="20"/>
                    <w:szCs w:val="22"/>
                  </w:rPr>
                </w:rPrChange>
              </w:rPr>
            </w:pPr>
            <w:ins w:id="10251" w:author="Demarius Tolliver" w:date="2026-09-02T10:06:00Z" w16du:dateUtc="2026-09-02T15:06:00Z">
              <w:r w:rsidRPr="00725511">
                <w:rPr>
                  <w:rFonts w:ascii="Calibri" w:hAnsi="Calibri"/>
                  <w:rPrChange w:id="10252" w:author="Demarius Tolliver" w:date="2026-09-02T13:05:00Z" w16du:dateUtc="2026-09-02T18:05:00Z">
                    <w:rPr>
                      <w:rFonts w:cstheme="minorHAnsi"/>
                    </w:rPr>
                  </w:rPrChange>
                </w:rPr>
                <w:t>-</w:t>
              </w:r>
            </w:ins>
          </w:p>
        </w:tc>
        <w:tc>
          <w:tcPr>
            <w:tcW w:w="1113" w:type="dxa"/>
            <w:shd w:val="clear" w:color="auto" w:fill="FDE9D9" w:themeFill="accent6" w:themeFillTint="33"/>
            <w:tcPrChange w:id="10253" w:author="Demarius Tolliver" w:date="2026-09-02T09:00:00Z" w16du:dateUtc="2026-09-02T14:00:00Z">
              <w:tcPr>
                <w:tcW w:w="1130" w:type="dxa"/>
                <w:gridSpan w:val="2"/>
                <w:shd w:val="clear" w:color="auto" w:fill="FDE9D9" w:themeFill="accent6" w:themeFillTint="33"/>
              </w:tcPr>
            </w:tcPrChange>
          </w:tcPr>
          <w:p w14:paraId="10CED66A" w14:textId="65D4BDCD" w:rsidR="00E41956" w:rsidRPr="00725511" w:rsidRDefault="00E41956" w:rsidP="00E41956">
            <w:pPr>
              <w:autoSpaceDE w:val="0"/>
              <w:autoSpaceDN w:val="0"/>
              <w:rPr>
                <w:ins w:id="10254" w:author="Demarius Tolliver" w:date="2026-09-02T08:47:00Z" w16du:dateUtc="2026-09-02T13:47:00Z"/>
                <w:rFonts w:ascii="Calibri" w:eastAsia="Calibri" w:hAnsi="Calibri"/>
                <w:b/>
                <w:rPrChange w:id="10255" w:author="Demarius Tolliver" w:date="2026-09-02T13:05:00Z" w16du:dateUtc="2026-09-02T18:05:00Z">
                  <w:rPr>
                    <w:ins w:id="10256" w:author="Demarius Tolliver" w:date="2026-09-02T08:47:00Z" w16du:dateUtc="2026-09-02T13:47:00Z"/>
                    <w:rFonts w:ascii="Calibri" w:eastAsia="Calibri" w:hAnsi="Calibri"/>
                    <w:b/>
                    <w:sz w:val="20"/>
                    <w:szCs w:val="22"/>
                  </w:rPr>
                </w:rPrChange>
              </w:rPr>
            </w:pPr>
            <w:ins w:id="10257" w:author="Demarius Tolliver" w:date="2026-09-02T10:06:00Z" w16du:dateUtc="2026-09-02T15:06:00Z">
              <w:r w:rsidRPr="00725511">
                <w:rPr>
                  <w:rFonts w:ascii="Calibri" w:hAnsi="Calibri"/>
                  <w:rPrChange w:id="10258" w:author="Demarius Tolliver" w:date="2026-09-02T13:05:00Z" w16du:dateUtc="2026-09-02T18:05:00Z">
                    <w:rPr>
                      <w:rFonts w:cstheme="minorHAnsi"/>
                    </w:rPr>
                  </w:rPrChange>
                </w:rPr>
                <w:t>-</w:t>
              </w:r>
            </w:ins>
          </w:p>
        </w:tc>
        <w:tc>
          <w:tcPr>
            <w:tcW w:w="1108" w:type="dxa"/>
            <w:shd w:val="clear" w:color="auto" w:fill="EBF0DE"/>
            <w:tcPrChange w:id="10259" w:author="Demarius Tolliver" w:date="2026-09-02T09:00:00Z" w16du:dateUtc="2026-09-02T14:00:00Z">
              <w:tcPr>
                <w:tcW w:w="1124" w:type="dxa"/>
                <w:gridSpan w:val="2"/>
                <w:shd w:val="clear" w:color="auto" w:fill="EBF0DE"/>
              </w:tcPr>
            </w:tcPrChange>
          </w:tcPr>
          <w:p w14:paraId="6A046CEF" w14:textId="78697AE3" w:rsidR="00E41956" w:rsidRPr="00725511" w:rsidRDefault="00E41956" w:rsidP="00E41956">
            <w:pPr>
              <w:autoSpaceDE w:val="0"/>
              <w:autoSpaceDN w:val="0"/>
              <w:rPr>
                <w:ins w:id="10260" w:author="Demarius Tolliver" w:date="2026-09-02T08:47:00Z" w16du:dateUtc="2026-09-02T13:47:00Z"/>
                <w:rFonts w:ascii="Calibri" w:eastAsia="Calibri" w:hAnsi="Calibri"/>
                <w:b/>
                <w:rPrChange w:id="10261" w:author="Demarius Tolliver" w:date="2026-09-02T13:05:00Z" w16du:dateUtc="2026-09-02T18:05:00Z">
                  <w:rPr>
                    <w:ins w:id="10262" w:author="Demarius Tolliver" w:date="2026-09-02T08:47:00Z" w16du:dateUtc="2026-09-02T13:47:00Z"/>
                    <w:rFonts w:ascii="Calibri" w:eastAsia="Calibri" w:hAnsi="Calibri"/>
                    <w:b/>
                    <w:sz w:val="20"/>
                    <w:szCs w:val="22"/>
                  </w:rPr>
                </w:rPrChange>
              </w:rPr>
            </w:pPr>
            <w:ins w:id="10263" w:author="Demarius Tolliver" w:date="2026-09-02T10:06:00Z" w16du:dateUtc="2026-09-02T15:06:00Z">
              <w:r w:rsidRPr="00725511">
                <w:rPr>
                  <w:rFonts w:ascii="Calibri" w:hAnsi="Calibri"/>
                  <w:rPrChange w:id="10264" w:author="Demarius Tolliver" w:date="2026-09-02T13:05:00Z" w16du:dateUtc="2026-09-02T18:05:00Z">
                    <w:rPr>
                      <w:rFonts w:cstheme="minorHAnsi"/>
                    </w:rPr>
                  </w:rPrChange>
                </w:rPr>
                <w:t>-</w:t>
              </w:r>
            </w:ins>
          </w:p>
        </w:tc>
        <w:tc>
          <w:tcPr>
            <w:tcW w:w="1150" w:type="dxa"/>
            <w:shd w:val="clear" w:color="auto" w:fill="F2DBDB" w:themeFill="accent2" w:themeFillTint="33"/>
            <w:tcPrChange w:id="10265" w:author="Demarius Tolliver" w:date="2026-09-02T09:00:00Z" w16du:dateUtc="2026-09-02T14:00:00Z">
              <w:tcPr>
                <w:tcW w:w="1190" w:type="dxa"/>
                <w:gridSpan w:val="2"/>
                <w:shd w:val="clear" w:color="auto" w:fill="F2DBDB" w:themeFill="accent2" w:themeFillTint="33"/>
              </w:tcPr>
            </w:tcPrChange>
          </w:tcPr>
          <w:p w14:paraId="72988C84" w14:textId="638DC8B2" w:rsidR="00E41956" w:rsidRPr="00725511" w:rsidRDefault="00E41956" w:rsidP="00E41956">
            <w:pPr>
              <w:autoSpaceDE w:val="0"/>
              <w:autoSpaceDN w:val="0"/>
              <w:spacing w:before="151"/>
              <w:rPr>
                <w:ins w:id="10266" w:author="Demarius Tolliver" w:date="2026-09-02T09:00:00Z" w16du:dateUtc="2026-09-02T14:00:00Z"/>
                <w:rFonts w:ascii="Calibri" w:eastAsia="Calibri" w:hAnsi="Calibri"/>
                <w:b/>
                <w:rPrChange w:id="10267" w:author="Demarius Tolliver" w:date="2026-09-02T13:05:00Z" w16du:dateUtc="2026-09-02T18:05:00Z">
                  <w:rPr>
                    <w:ins w:id="10268" w:author="Demarius Tolliver" w:date="2026-09-02T09:00:00Z" w16du:dateUtc="2026-09-02T14:00:00Z"/>
                    <w:rFonts w:ascii="Calibri" w:eastAsia="Calibri" w:hAnsi="Calibri"/>
                    <w:b/>
                    <w:sz w:val="20"/>
                    <w:szCs w:val="22"/>
                  </w:rPr>
                </w:rPrChange>
              </w:rPr>
            </w:pPr>
            <w:ins w:id="10269" w:author="Demarius Tolliver" w:date="2026-09-02T10:06:00Z" w16du:dateUtc="2026-09-02T15:06:00Z">
              <w:r w:rsidRPr="00725511">
                <w:rPr>
                  <w:rFonts w:ascii="Calibri" w:hAnsi="Calibri"/>
                  <w:rPrChange w:id="10270" w:author="Demarius Tolliver" w:date="2026-09-02T13:05:00Z" w16du:dateUtc="2026-09-02T18:05:00Z">
                    <w:rPr>
                      <w:rFonts w:cstheme="minorHAnsi"/>
                    </w:rPr>
                  </w:rPrChange>
                </w:rPr>
                <w:t>-</w:t>
              </w:r>
            </w:ins>
          </w:p>
        </w:tc>
        <w:tc>
          <w:tcPr>
            <w:tcW w:w="1169" w:type="dxa"/>
            <w:shd w:val="clear" w:color="auto" w:fill="F2DBDB" w:themeFill="accent2" w:themeFillTint="33"/>
            <w:tcPrChange w:id="10271" w:author="Demarius Tolliver" w:date="2026-09-02T09:00:00Z" w16du:dateUtc="2026-09-02T14:00:00Z">
              <w:tcPr>
                <w:tcW w:w="1190" w:type="dxa"/>
                <w:gridSpan w:val="2"/>
                <w:shd w:val="clear" w:color="auto" w:fill="F2DBDB" w:themeFill="accent2" w:themeFillTint="33"/>
              </w:tcPr>
            </w:tcPrChange>
          </w:tcPr>
          <w:p w14:paraId="46D3F127" w14:textId="69EBD35C" w:rsidR="00E41956" w:rsidRPr="00725511" w:rsidRDefault="00E41956" w:rsidP="00E41956">
            <w:pPr>
              <w:autoSpaceDE w:val="0"/>
              <w:autoSpaceDN w:val="0"/>
              <w:spacing w:before="151"/>
              <w:rPr>
                <w:ins w:id="10272" w:author="Demarius Tolliver" w:date="2026-09-02T08:47:00Z" w16du:dateUtc="2026-09-02T13:47:00Z"/>
                <w:rFonts w:ascii="Calibri" w:eastAsia="Calibri" w:hAnsi="Calibri"/>
                <w:b/>
                <w:rPrChange w:id="10273" w:author="Demarius Tolliver" w:date="2026-09-02T13:05:00Z" w16du:dateUtc="2026-09-02T18:05:00Z">
                  <w:rPr>
                    <w:ins w:id="10274" w:author="Demarius Tolliver" w:date="2026-09-02T08:47:00Z" w16du:dateUtc="2026-09-02T13:47:00Z"/>
                    <w:rFonts w:ascii="Calibri" w:eastAsia="Calibri" w:hAnsi="Calibri"/>
                    <w:b/>
                    <w:sz w:val="20"/>
                    <w:szCs w:val="22"/>
                  </w:rPr>
                </w:rPrChange>
              </w:rPr>
            </w:pPr>
            <w:ins w:id="10275" w:author="Demarius Tolliver" w:date="2026-09-02T10:06:00Z" w16du:dateUtc="2026-09-02T15:06:00Z">
              <w:r w:rsidRPr="00725511">
                <w:rPr>
                  <w:rFonts w:ascii="Calibri" w:hAnsi="Calibri"/>
                  <w:rPrChange w:id="10276" w:author="Demarius Tolliver" w:date="2026-09-02T13:05:00Z" w16du:dateUtc="2026-09-02T18:05:00Z">
                    <w:rPr>
                      <w:rFonts w:cstheme="minorHAnsi"/>
                    </w:rPr>
                  </w:rPrChange>
                </w:rPr>
                <w:t>-</w:t>
              </w:r>
            </w:ins>
          </w:p>
        </w:tc>
      </w:tr>
      <w:tr w:rsidR="00E41956" w:rsidRPr="00725511" w14:paraId="6AEDD870" w14:textId="77777777" w:rsidTr="0027385F">
        <w:trPr>
          <w:trHeight w:val="634"/>
          <w:ins w:id="10277" w:author="Demarius Tolliver" w:date="2026-09-02T08:47:00Z"/>
          <w:trPrChange w:id="10278" w:author="Demarius Tolliver" w:date="2026-09-02T09:00:00Z" w16du:dateUtc="2026-09-02T14:00:00Z">
            <w:trPr>
              <w:trHeight w:val="634"/>
            </w:trPr>
          </w:trPrChange>
        </w:trPr>
        <w:tc>
          <w:tcPr>
            <w:tcW w:w="925" w:type="dxa"/>
            <w:tcPrChange w:id="10279" w:author="Demarius Tolliver" w:date="2026-09-02T09:00:00Z" w16du:dateUtc="2026-09-02T14:00:00Z">
              <w:tcPr>
                <w:tcW w:w="932" w:type="dxa"/>
                <w:gridSpan w:val="2"/>
              </w:tcPr>
            </w:tcPrChange>
          </w:tcPr>
          <w:p w14:paraId="015C23A4" w14:textId="2CD64851" w:rsidR="00E41956" w:rsidRPr="00725511" w:rsidRDefault="00E41956" w:rsidP="00E41956">
            <w:pPr>
              <w:autoSpaceDE w:val="0"/>
              <w:autoSpaceDN w:val="0"/>
              <w:spacing w:before="151"/>
              <w:rPr>
                <w:ins w:id="10280" w:author="Demarius Tolliver" w:date="2026-09-02T08:47:00Z" w16du:dateUtc="2026-09-02T13:47:00Z"/>
                <w:rFonts w:ascii="Calibri" w:eastAsia="Calibri" w:hAnsi="Calibri"/>
                <w:b/>
                <w:rPrChange w:id="10281" w:author="Demarius Tolliver" w:date="2026-09-02T13:05:00Z" w16du:dateUtc="2026-09-02T18:05:00Z">
                  <w:rPr>
                    <w:ins w:id="10282" w:author="Demarius Tolliver" w:date="2026-09-02T08:47:00Z" w16du:dateUtc="2026-09-02T13:47:00Z"/>
                    <w:rFonts w:ascii="Calibri" w:eastAsia="Calibri" w:hAnsi="Calibri"/>
                    <w:b/>
                    <w:sz w:val="20"/>
                    <w:szCs w:val="22"/>
                  </w:rPr>
                </w:rPrChange>
              </w:rPr>
            </w:pPr>
            <w:ins w:id="10283" w:author="Demarius Tolliver" w:date="2026-09-02T08:57:00Z" w16du:dateUtc="2026-09-02T13:57:00Z">
              <w:r w:rsidRPr="00725511">
                <w:rPr>
                  <w:rFonts w:ascii="Calibri" w:hAnsi="Calibri"/>
                  <w:rPrChange w:id="10284" w:author="Demarius Tolliver" w:date="2026-09-02T13:05:00Z" w16du:dateUtc="2026-09-02T18:05:00Z">
                    <w:rPr>
                      <w:rFonts w:cstheme="minorHAnsi"/>
                    </w:rPr>
                  </w:rPrChange>
                </w:rPr>
                <w:t>CSC</w:t>
              </w:r>
              <w:r w:rsidRPr="00725511">
                <w:rPr>
                  <w:rFonts w:ascii="Calibri" w:hAnsi="Calibri"/>
                  <w:spacing w:val="-9"/>
                  <w:rPrChange w:id="10285" w:author="Demarius Tolliver" w:date="2026-09-02T13:05:00Z" w16du:dateUtc="2026-09-02T18:05:00Z">
                    <w:rPr>
                      <w:rFonts w:cstheme="minorHAnsi"/>
                      <w:spacing w:val="-9"/>
                    </w:rPr>
                  </w:rPrChange>
                </w:rPr>
                <w:t xml:space="preserve"> </w:t>
              </w:r>
              <w:r w:rsidRPr="00725511">
                <w:rPr>
                  <w:rFonts w:ascii="Calibri" w:hAnsi="Calibri"/>
                  <w:spacing w:val="-4"/>
                  <w:rPrChange w:id="10286" w:author="Demarius Tolliver" w:date="2026-09-02T13:05:00Z" w16du:dateUtc="2026-09-02T18:05:00Z">
                    <w:rPr>
                      <w:rFonts w:cstheme="minorHAnsi"/>
                      <w:spacing w:val="-4"/>
                    </w:rPr>
                  </w:rPrChange>
                </w:rPr>
                <w:t>1123</w:t>
              </w:r>
            </w:ins>
          </w:p>
        </w:tc>
        <w:tc>
          <w:tcPr>
            <w:tcW w:w="1575" w:type="dxa"/>
            <w:tcPrChange w:id="10287" w:author="Demarius Tolliver" w:date="2026-09-02T09:00:00Z" w16du:dateUtc="2026-09-02T14:00:00Z">
              <w:tcPr>
                <w:tcW w:w="1592" w:type="dxa"/>
                <w:gridSpan w:val="2"/>
              </w:tcPr>
            </w:tcPrChange>
          </w:tcPr>
          <w:p w14:paraId="46CFFE5A" w14:textId="33A116E1" w:rsidR="00E41956" w:rsidRPr="00725511" w:rsidRDefault="00E41956" w:rsidP="00E41956">
            <w:pPr>
              <w:autoSpaceDE w:val="0"/>
              <w:autoSpaceDN w:val="0"/>
              <w:rPr>
                <w:ins w:id="10288" w:author="Demarius Tolliver" w:date="2026-09-02T08:47:00Z" w16du:dateUtc="2026-09-02T13:47:00Z"/>
                <w:rFonts w:ascii="Calibri" w:eastAsia="Calibri" w:hAnsi="Calibri"/>
                <w:b/>
                <w:rPrChange w:id="10289" w:author="Demarius Tolliver" w:date="2026-09-02T13:05:00Z" w16du:dateUtc="2026-09-02T18:05:00Z">
                  <w:rPr>
                    <w:ins w:id="10290" w:author="Demarius Tolliver" w:date="2026-09-02T08:47:00Z" w16du:dateUtc="2026-09-02T13:47:00Z"/>
                    <w:rFonts w:ascii="Calibri" w:eastAsia="Calibri" w:hAnsi="Calibri"/>
                    <w:b/>
                    <w:sz w:val="20"/>
                    <w:szCs w:val="22"/>
                  </w:rPr>
                </w:rPrChange>
              </w:rPr>
            </w:pPr>
            <w:ins w:id="10291" w:author="Demarius Tolliver" w:date="2026-09-02T08:57:00Z" w16du:dateUtc="2026-09-02T13:57:00Z">
              <w:r w:rsidRPr="00725511">
                <w:rPr>
                  <w:rFonts w:ascii="Calibri" w:hAnsi="Calibri"/>
                  <w:spacing w:val="-2"/>
                  <w:rPrChange w:id="10292" w:author="Demarius Tolliver" w:date="2026-09-02T13:05:00Z" w16du:dateUtc="2026-09-02T18:05:00Z">
                    <w:rPr>
                      <w:rFonts w:cstheme="minorHAnsi"/>
                      <w:spacing w:val="-2"/>
                    </w:rPr>
                  </w:rPrChange>
                </w:rPr>
                <w:t>Microcomputer Applications</w:t>
              </w:r>
            </w:ins>
          </w:p>
        </w:tc>
        <w:tc>
          <w:tcPr>
            <w:tcW w:w="1255" w:type="dxa"/>
            <w:tcPrChange w:id="10293" w:author="Demarius Tolliver" w:date="2026-09-02T09:00:00Z" w16du:dateUtc="2026-09-02T14:00:00Z">
              <w:tcPr>
                <w:tcW w:w="1266" w:type="dxa"/>
                <w:gridSpan w:val="2"/>
              </w:tcPr>
            </w:tcPrChange>
          </w:tcPr>
          <w:p w14:paraId="345DB03E" w14:textId="45F78C35" w:rsidR="00E41956" w:rsidRPr="00725511" w:rsidRDefault="00E41956" w:rsidP="00E41956">
            <w:pPr>
              <w:autoSpaceDE w:val="0"/>
              <w:autoSpaceDN w:val="0"/>
              <w:spacing w:before="157"/>
              <w:ind w:left="107" w:right="193"/>
              <w:rPr>
                <w:ins w:id="10294" w:author="Demarius Tolliver" w:date="2026-09-02T08:47:00Z" w16du:dateUtc="2026-09-02T13:47:00Z"/>
                <w:rFonts w:ascii="Calibri" w:eastAsia="Calibri" w:hAnsi="Calibri"/>
                <w:spacing w:val="-2"/>
                <w:rPrChange w:id="10295" w:author="Demarius Tolliver" w:date="2026-09-02T13:05:00Z" w16du:dateUtc="2026-09-02T18:05:00Z">
                  <w:rPr>
                    <w:ins w:id="10296" w:author="Demarius Tolliver" w:date="2026-09-02T08:47:00Z" w16du:dateUtc="2026-09-02T13:47:00Z"/>
                    <w:rFonts w:ascii="Calibri" w:eastAsia="Calibri" w:hAnsi="Calibri"/>
                    <w:spacing w:val="-2"/>
                    <w:sz w:val="20"/>
                    <w:szCs w:val="22"/>
                  </w:rPr>
                </w:rPrChange>
              </w:rPr>
            </w:pPr>
            <w:ins w:id="10297" w:author="Demarius Tolliver" w:date="2026-09-02T08:57:00Z" w16du:dateUtc="2026-09-02T13:57:00Z">
              <w:r w:rsidRPr="00725511">
                <w:rPr>
                  <w:rFonts w:ascii="Calibri" w:hAnsi="Calibri"/>
                  <w:spacing w:val="-5"/>
                  <w:rPrChange w:id="10298"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0299" w:author="Demarius Tolliver" w:date="2026-09-02T09:00:00Z" w16du:dateUtc="2026-09-02T14:00:00Z">
              <w:tcPr>
                <w:tcW w:w="1130" w:type="dxa"/>
                <w:gridSpan w:val="2"/>
                <w:shd w:val="clear" w:color="auto" w:fill="DBE5F1" w:themeFill="accent1" w:themeFillTint="33"/>
              </w:tcPr>
            </w:tcPrChange>
          </w:tcPr>
          <w:p w14:paraId="093F0EE5" w14:textId="48EBAA5C" w:rsidR="00E41956" w:rsidRPr="00725511" w:rsidRDefault="00E41956" w:rsidP="00E41956">
            <w:pPr>
              <w:autoSpaceDE w:val="0"/>
              <w:autoSpaceDN w:val="0"/>
              <w:rPr>
                <w:ins w:id="10300" w:author="Demarius Tolliver" w:date="2026-09-02T08:47:00Z" w16du:dateUtc="2026-09-02T13:47:00Z"/>
                <w:rFonts w:ascii="Calibri" w:eastAsia="Calibri" w:hAnsi="Calibri"/>
                <w:b/>
                <w:rPrChange w:id="10301" w:author="Demarius Tolliver" w:date="2026-09-02T13:05:00Z" w16du:dateUtc="2026-09-02T18:05:00Z">
                  <w:rPr>
                    <w:ins w:id="10302" w:author="Demarius Tolliver" w:date="2026-09-02T08:47:00Z" w16du:dateUtc="2026-09-02T13:47:00Z"/>
                    <w:rFonts w:ascii="Calibri" w:eastAsia="Calibri" w:hAnsi="Calibri"/>
                    <w:b/>
                    <w:sz w:val="20"/>
                    <w:szCs w:val="22"/>
                  </w:rPr>
                </w:rPrChange>
              </w:rPr>
            </w:pPr>
            <w:ins w:id="10303" w:author="Demarius Tolliver" w:date="2026-09-02T10:06:00Z" w16du:dateUtc="2026-09-02T15:06:00Z">
              <w:r w:rsidRPr="00725511">
                <w:rPr>
                  <w:rFonts w:ascii="Calibri" w:hAnsi="Calibri"/>
                  <w:rPrChange w:id="10304" w:author="Demarius Tolliver" w:date="2026-09-02T13:05:00Z" w16du:dateUtc="2026-09-02T18:05:00Z">
                    <w:rPr>
                      <w:rFonts w:cstheme="minorHAnsi"/>
                    </w:rPr>
                  </w:rPrChange>
                </w:rPr>
                <w:t>-</w:t>
              </w:r>
            </w:ins>
          </w:p>
        </w:tc>
        <w:tc>
          <w:tcPr>
            <w:tcW w:w="1112" w:type="dxa"/>
            <w:shd w:val="clear" w:color="auto" w:fill="DBE5F1" w:themeFill="accent1" w:themeFillTint="33"/>
            <w:tcPrChange w:id="10305" w:author="Demarius Tolliver" w:date="2026-09-02T09:00:00Z" w16du:dateUtc="2026-09-02T14:00:00Z">
              <w:tcPr>
                <w:tcW w:w="1128" w:type="dxa"/>
                <w:gridSpan w:val="2"/>
                <w:shd w:val="clear" w:color="auto" w:fill="DBE5F1" w:themeFill="accent1" w:themeFillTint="33"/>
              </w:tcPr>
            </w:tcPrChange>
          </w:tcPr>
          <w:p w14:paraId="532B2EE6" w14:textId="791C488E" w:rsidR="00E41956" w:rsidRPr="00725511" w:rsidRDefault="00E41956" w:rsidP="00E41956">
            <w:pPr>
              <w:autoSpaceDE w:val="0"/>
              <w:autoSpaceDN w:val="0"/>
              <w:rPr>
                <w:ins w:id="10306" w:author="Demarius Tolliver" w:date="2026-09-02T08:47:00Z" w16du:dateUtc="2026-09-02T13:47:00Z"/>
                <w:rFonts w:ascii="Calibri" w:eastAsia="Calibri" w:hAnsi="Calibri"/>
                <w:b/>
                <w:rPrChange w:id="10307" w:author="Demarius Tolliver" w:date="2026-09-02T13:05:00Z" w16du:dateUtc="2026-09-02T18:05:00Z">
                  <w:rPr>
                    <w:ins w:id="10308" w:author="Demarius Tolliver" w:date="2026-09-02T08:47:00Z" w16du:dateUtc="2026-09-02T13:47:00Z"/>
                    <w:rFonts w:ascii="Calibri" w:eastAsia="Calibri" w:hAnsi="Calibri"/>
                    <w:b/>
                    <w:sz w:val="20"/>
                    <w:szCs w:val="22"/>
                  </w:rPr>
                </w:rPrChange>
              </w:rPr>
            </w:pPr>
            <w:ins w:id="10309" w:author="Demarius Tolliver" w:date="2026-09-02T10:06:00Z" w16du:dateUtc="2026-09-02T15:06:00Z">
              <w:r w:rsidRPr="00725511">
                <w:rPr>
                  <w:rFonts w:ascii="Calibri" w:hAnsi="Calibri"/>
                  <w:rPrChange w:id="10310" w:author="Demarius Tolliver" w:date="2026-09-02T13:05:00Z" w16du:dateUtc="2026-09-02T18:05:00Z">
                    <w:rPr>
                      <w:rFonts w:cstheme="minorHAnsi"/>
                    </w:rPr>
                  </w:rPrChange>
                </w:rPr>
                <w:t>-</w:t>
              </w:r>
            </w:ins>
          </w:p>
        </w:tc>
        <w:tc>
          <w:tcPr>
            <w:tcW w:w="1050" w:type="dxa"/>
            <w:shd w:val="clear" w:color="auto" w:fill="DBE5F1" w:themeFill="accent1" w:themeFillTint="33"/>
            <w:tcPrChange w:id="10311" w:author="Demarius Tolliver" w:date="2026-09-02T09:00:00Z" w16du:dateUtc="2026-09-02T14:00:00Z">
              <w:tcPr>
                <w:tcW w:w="1061" w:type="dxa"/>
                <w:gridSpan w:val="2"/>
                <w:shd w:val="clear" w:color="auto" w:fill="DBE5F1" w:themeFill="accent1" w:themeFillTint="33"/>
              </w:tcPr>
            </w:tcPrChange>
          </w:tcPr>
          <w:p w14:paraId="3AB300E0" w14:textId="3CC4D2B8" w:rsidR="00E41956" w:rsidRPr="00725511" w:rsidRDefault="00E41956" w:rsidP="00E41956">
            <w:pPr>
              <w:autoSpaceDE w:val="0"/>
              <w:autoSpaceDN w:val="0"/>
              <w:spacing w:before="157"/>
              <w:ind w:left="105" w:right="94"/>
              <w:rPr>
                <w:ins w:id="10312" w:author="Demarius Tolliver" w:date="2026-09-02T08:47:00Z" w16du:dateUtc="2026-09-02T13:47:00Z"/>
                <w:rFonts w:ascii="Calibri" w:eastAsia="Calibri" w:hAnsi="Calibri"/>
                <w:spacing w:val="-2"/>
                <w:rPrChange w:id="10313" w:author="Demarius Tolliver" w:date="2026-09-02T13:05:00Z" w16du:dateUtc="2026-09-02T18:05:00Z">
                  <w:rPr>
                    <w:ins w:id="10314" w:author="Demarius Tolliver" w:date="2026-09-02T08:47:00Z" w16du:dateUtc="2026-09-02T13:47:00Z"/>
                    <w:rFonts w:ascii="Calibri" w:eastAsia="Calibri" w:hAnsi="Calibri"/>
                    <w:spacing w:val="-2"/>
                    <w:sz w:val="20"/>
                    <w:szCs w:val="22"/>
                  </w:rPr>
                </w:rPrChange>
              </w:rPr>
            </w:pPr>
            <w:ins w:id="10315" w:author="Demarius Tolliver" w:date="2026-09-02T10:06:00Z" w16du:dateUtc="2026-09-02T15:06:00Z">
              <w:r w:rsidRPr="00725511">
                <w:rPr>
                  <w:rFonts w:ascii="Calibri" w:hAnsi="Calibri"/>
                  <w:rPrChange w:id="10316" w:author="Demarius Tolliver" w:date="2026-09-02T13:05:00Z" w16du:dateUtc="2026-09-02T18:05:00Z">
                    <w:rPr>
                      <w:rFonts w:cstheme="minorHAnsi"/>
                    </w:rPr>
                  </w:rPrChange>
                </w:rPr>
                <w:t>-</w:t>
              </w:r>
            </w:ins>
          </w:p>
        </w:tc>
        <w:tc>
          <w:tcPr>
            <w:tcW w:w="1113" w:type="dxa"/>
            <w:shd w:val="clear" w:color="auto" w:fill="FDE9D9" w:themeFill="accent6" w:themeFillTint="33"/>
            <w:tcPrChange w:id="10317" w:author="Demarius Tolliver" w:date="2026-09-02T09:00:00Z" w16du:dateUtc="2026-09-02T14:00:00Z">
              <w:tcPr>
                <w:tcW w:w="1130" w:type="dxa"/>
                <w:gridSpan w:val="2"/>
                <w:shd w:val="clear" w:color="auto" w:fill="FDE9D9" w:themeFill="accent6" w:themeFillTint="33"/>
              </w:tcPr>
            </w:tcPrChange>
          </w:tcPr>
          <w:p w14:paraId="00356A9E" w14:textId="2D823CF6" w:rsidR="00E41956" w:rsidRPr="00725511" w:rsidRDefault="00E41956" w:rsidP="00E41956">
            <w:pPr>
              <w:autoSpaceDE w:val="0"/>
              <w:autoSpaceDN w:val="0"/>
              <w:rPr>
                <w:ins w:id="10318" w:author="Demarius Tolliver" w:date="2026-09-02T08:47:00Z" w16du:dateUtc="2026-09-02T13:47:00Z"/>
                <w:rFonts w:ascii="Calibri" w:eastAsia="Calibri" w:hAnsi="Calibri"/>
                <w:b/>
                <w:rPrChange w:id="10319" w:author="Demarius Tolliver" w:date="2026-09-02T13:05:00Z" w16du:dateUtc="2026-09-02T18:05:00Z">
                  <w:rPr>
                    <w:ins w:id="10320" w:author="Demarius Tolliver" w:date="2026-09-02T08:47:00Z" w16du:dateUtc="2026-09-02T13:47:00Z"/>
                    <w:rFonts w:ascii="Calibri" w:eastAsia="Calibri" w:hAnsi="Calibri"/>
                    <w:b/>
                    <w:sz w:val="20"/>
                    <w:szCs w:val="22"/>
                  </w:rPr>
                </w:rPrChange>
              </w:rPr>
            </w:pPr>
            <w:ins w:id="10321" w:author="Demarius Tolliver" w:date="2026-09-02T10:06:00Z" w16du:dateUtc="2026-09-02T15:06:00Z">
              <w:r w:rsidRPr="00725511">
                <w:rPr>
                  <w:rFonts w:ascii="Calibri" w:hAnsi="Calibri"/>
                  <w:rPrChange w:id="10322" w:author="Demarius Tolliver" w:date="2026-09-02T13:05:00Z" w16du:dateUtc="2026-09-02T18:05:00Z">
                    <w:rPr>
                      <w:rFonts w:cstheme="minorHAnsi"/>
                    </w:rPr>
                  </w:rPrChange>
                </w:rPr>
                <w:t>-</w:t>
              </w:r>
            </w:ins>
          </w:p>
        </w:tc>
        <w:tc>
          <w:tcPr>
            <w:tcW w:w="1108" w:type="dxa"/>
            <w:shd w:val="clear" w:color="auto" w:fill="EBF0DE"/>
            <w:tcPrChange w:id="10323" w:author="Demarius Tolliver" w:date="2026-09-02T09:00:00Z" w16du:dateUtc="2026-09-02T14:00:00Z">
              <w:tcPr>
                <w:tcW w:w="1124" w:type="dxa"/>
                <w:gridSpan w:val="2"/>
                <w:shd w:val="clear" w:color="auto" w:fill="EBF0DE"/>
              </w:tcPr>
            </w:tcPrChange>
          </w:tcPr>
          <w:p w14:paraId="1C47EFB0" w14:textId="019C4849" w:rsidR="00E41956" w:rsidRPr="00725511" w:rsidRDefault="00E41956" w:rsidP="00E41956">
            <w:pPr>
              <w:autoSpaceDE w:val="0"/>
              <w:autoSpaceDN w:val="0"/>
              <w:rPr>
                <w:ins w:id="10324" w:author="Demarius Tolliver" w:date="2026-09-02T08:47:00Z" w16du:dateUtc="2026-09-02T13:47:00Z"/>
                <w:rFonts w:ascii="Calibri" w:eastAsia="Calibri" w:hAnsi="Calibri"/>
                <w:b/>
                <w:rPrChange w:id="10325" w:author="Demarius Tolliver" w:date="2026-09-02T13:05:00Z" w16du:dateUtc="2026-09-02T18:05:00Z">
                  <w:rPr>
                    <w:ins w:id="10326" w:author="Demarius Tolliver" w:date="2026-09-02T08:47:00Z" w16du:dateUtc="2026-09-02T13:47:00Z"/>
                    <w:rFonts w:ascii="Calibri" w:eastAsia="Calibri" w:hAnsi="Calibri"/>
                    <w:b/>
                    <w:sz w:val="20"/>
                    <w:szCs w:val="22"/>
                  </w:rPr>
                </w:rPrChange>
              </w:rPr>
            </w:pPr>
            <w:ins w:id="10327" w:author="Demarius Tolliver" w:date="2026-09-02T10:06:00Z" w16du:dateUtc="2026-09-02T15:06:00Z">
              <w:r w:rsidRPr="00725511">
                <w:rPr>
                  <w:rFonts w:ascii="Calibri" w:hAnsi="Calibri"/>
                  <w:rPrChange w:id="10328" w:author="Demarius Tolliver" w:date="2026-09-02T13:05:00Z" w16du:dateUtc="2026-09-02T18:05:00Z">
                    <w:rPr>
                      <w:rFonts w:cstheme="minorHAnsi"/>
                    </w:rPr>
                  </w:rPrChange>
                </w:rPr>
                <w:t>-</w:t>
              </w:r>
            </w:ins>
          </w:p>
        </w:tc>
        <w:tc>
          <w:tcPr>
            <w:tcW w:w="1150" w:type="dxa"/>
            <w:shd w:val="clear" w:color="auto" w:fill="F2DBDB" w:themeFill="accent2" w:themeFillTint="33"/>
            <w:tcPrChange w:id="10329" w:author="Demarius Tolliver" w:date="2026-09-02T09:00:00Z" w16du:dateUtc="2026-09-02T14:00:00Z">
              <w:tcPr>
                <w:tcW w:w="1190" w:type="dxa"/>
                <w:gridSpan w:val="2"/>
                <w:shd w:val="clear" w:color="auto" w:fill="F2DBDB" w:themeFill="accent2" w:themeFillTint="33"/>
              </w:tcPr>
            </w:tcPrChange>
          </w:tcPr>
          <w:p w14:paraId="5ED65AD5" w14:textId="51594D00" w:rsidR="00E41956" w:rsidRPr="00725511" w:rsidRDefault="00E41956" w:rsidP="00E41956">
            <w:pPr>
              <w:autoSpaceDE w:val="0"/>
              <w:autoSpaceDN w:val="0"/>
              <w:spacing w:before="151"/>
              <w:rPr>
                <w:ins w:id="10330" w:author="Demarius Tolliver" w:date="2026-09-02T09:00:00Z" w16du:dateUtc="2026-09-02T14:00:00Z"/>
                <w:rFonts w:ascii="Calibri" w:eastAsia="Calibri" w:hAnsi="Calibri"/>
                <w:b/>
                <w:rPrChange w:id="10331" w:author="Demarius Tolliver" w:date="2026-09-02T13:05:00Z" w16du:dateUtc="2026-09-02T18:05:00Z">
                  <w:rPr>
                    <w:ins w:id="10332" w:author="Demarius Tolliver" w:date="2026-09-02T09:00:00Z" w16du:dateUtc="2026-09-02T14:00:00Z"/>
                    <w:rFonts w:ascii="Calibri" w:eastAsia="Calibri" w:hAnsi="Calibri"/>
                    <w:b/>
                    <w:sz w:val="20"/>
                    <w:szCs w:val="22"/>
                  </w:rPr>
                </w:rPrChange>
              </w:rPr>
            </w:pPr>
            <w:ins w:id="10333" w:author="Demarius Tolliver" w:date="2026-09-02T10:06:00Z" w16du:dateUtc="2026-09-02T15:06:00Z">
              <w:r w:rsidRPr="00725511">
                <w:rPr>
                  <w:rFonts w:ascii="Calibri" w:hAnsi="Calibri"/>
                  <w:rPrChange w:id="10334" w:author="Demarius Tolliver" w:date="2026-09-02T13:05:00Z" w16du:dateUtc="2026-09-02T18:05:00Z">
                    <w:rPr>
                      <w:rFonts w:cstheme="minorHAnsi"/>
                    </w:rPr>
                  </w:rPrChange>
                </w:rPr>
                <w:t>-</w:t>
              </w:r>
            </w:ins>
          </w:p>
        </w:tc>
        <w:tc>
          <w:tcPr>
            <w:tcW w:w="1169" w:type="dxa"/>
            <w:shd w:val="clear" w:color="auto" w:fill="F2DBDB" w:themeFill="accent2" w:themeFillTint="33"/>
            <w:tcPrChange w:id="10335" w:author="Demarius Tolliver" w:date="2026-09-02T09:00:00Z" w16du:dateUtc="2026-09-02T14:00:00Z">
              <w:tcPr>
                <w:tcW w:w="1190" w:type="dxa"/>
                <w:gridSpan w:val="2"/>
                <w:shd w:val="clear" w:color="auto" w:fill="F2DBDB" w:themeFill="accent2" w:themeFillTint="33"/>
              </w:tcPr>
            </w:tcPrChange>
          </w:tcPr>
          <w:p w14:paraId="0EC306F0" w14:textId="171872E0" w:rsidR="00E41956" w:rsidRPr="00725511" w:rsidRDefault="00E41956" w:rsidP="00E41956">
            <w:pPr>
              <w:autoSpaceDE w:val="0"/>
              <w:autoSpaceDN w:val="0"/>
              <w:spacing w:before="151"/>
              <w:rPr>
                <w:ins w:id="10336" w:author="Demarius Tolliver" w:date="2026-09-02T08:47:00Z" w16du:dateUtc="2026-09-02T13:47:00Z"/>
                <w:rFonts w:ascii="Calibri" w:eastAsia="Calibri" w:hAnsi="Calibri"/>
                <w:b/>
                <w:rPrChange w:id="10337" w:author="Demarius Tolliver" w:date="2026-09-02T13:05:00Z" w16du:dateUtc="2026-09-02T18:05:00Z">
                  <w:rPr>
                    <w:ins w:id="10338" w:author="Demarius Tolliver" w:date="2026-09-02T08:47:00Z" w16du:dateUtc="2026-09-02T13:47:00Z"/>
                    <w:rFonts w:ascii="Calibri" w:eastAsia="Calibri" w:hAnsi="Calibri"/>
                    <w:b/>
                    <w:sz w:val="20"/>
                    <w:szCs w:val="22"/>
                  </w:rPr>
                </w:rPrChange>
              </w:rPr>
            </w:pPr>
            <w:ins w:id="10339" w:author="Demarius Tolliver" w:date="2026-09-02T10:06:00Z" w16du:dateUtc="2026-09-02T15:06:00Z">
              <w:r w:rsidRPr="00725511">
                <w:rPr>
                  <w:rFonts w:ascii="Calibri" w:hAnsi="Calibri"/>
                  <w:rPrChange w:id="10340" w:author="Demarius Tolliver" w:date="2026-09-02T13:05:00Z" w16du:dateUtc="2026-09-02T18:05:00Z">
                    <w:rPr>
                      <w:rFonts w:cstheme="minorHAnsi"/>
                    </w:rPr>
                  </w:rPrChange>
                </w:rPr>
                <w:t>-</w:t>
              </w:r>
            </w:ins>
          </w:p>
        </w:tc>
      </w:tr>
      <w:tr w:rsidR="0027385F" w:rsidRPr="00725511" w14:paraId="4BE946BA" w14:textId="77777777" w:rsidTr="0027385F">
        <w:trPr>
          <w:trHeight w:val="634"/>
          <w:ins w:id="10341" w:author="Demarius Tolliver" w:date="2026-09-02T08:47:00Z"/>
          <w:trPrChange w:id="10342" w:author="Demarius Tolliver" w:date="2026-09-02T09:00:00Z" w16du:dateUtc="2026-09-02T14:00:00Z">
            <w:trPr>
              <w:trHeight w:val="634"/>
            </w:trPr>
          </w:trPrChange>
        </w:trPr>
        <w:tc>
          <w:tcPr>
            <w:tcW w:w="925" w:type="dxa"/>
            <w:tcPrChange w:id="10343" w:author="Demarius Tolliver" w:date="2026-09-02T09:00:00Z" w16du:dateUtc="2026-09-02T14:00:00Z">
              <w:tcPr>
                <w:tcW w:w="932" w:type="dxa"/>
                <w:gridSpan w:val="2"/>
              </w:tcPr>
            </w:tcPrChange>
          </w:tcPr>
          <w:p w14:paraId="5D877EED" w14:textId="0A4DA1B3" w:rsidR="0027385F" w:rsidRPr="00725511" w:rsidRDefault="0027385F" w:rsidP="0027385F">
            <w:pPr>
              <w:autoSpaceDE w:val="0"/>
              <w:autoSpaceDN w:val="0"/>
              <w:spacing w:before="151"/>
              <w:rPr>
                <w:ins w:id="10344" w:author="Demarius Tolliver" w:date="2026-09-02T08:47:00Z" w16du:dateUtc="2026-09-02T13:47:00Z"/>
                <w:rFonts w:ascii="Calibri" w:eastAsia="Calibri" w:hAnsi="Calibri"/>
                <w:b/>
                <w:rPrChange w:id="10345" w:author="Demarius Tolliver" w:date="2026-09-02T13:05:00Z" w16du:dateUtc="2026-09-02T18:05:00Z">
                  <w:rPr>
                    <w:ins w:id="10346" w:author="Demarius Tolliver" w:date="2026-09-02T08:47:00Z" w16du:dateUtc="2026-09-02T13:47:00Z"/>
                    <w:rFonts w:ascii="Calibri" w:eastAsia="Calibri" w:hAnsi="Calibri"/>
                    <w:b/>
                    <w:sz w:val="20"/>
                    <w:szCs w:val="22"/>
                  </w:rPr>
                </w:rPrChange>
              </w:rPr>
            </w:pPr>
            <w:ins w:id="10347" w:author="Demarius Tolliver" w:date="2026-09-02T09:01:00Z" w16du:dateUtc="2026-09-02T14:01:00Z">
              <w:r w:rsidRPr="00725511">
                <w:rPr>
                  <w:rFonts w:ascii="Calibri" w:hAnsi="Calibri"/>
                  <w:rPrChange w:id="10348" w:author="Demarius Tolliver" w:date="2026-09-02T13:05:00Z" w16du:dateUtc="2026-09-02T18:05:00Z">
                    <w:rPr>
                      <w:rFonts w:cstheme="minorHAnsi"/>
                    </w:rPr>
                  </w:rPrChange>
                </w:rPr>
                <w:t>CTE</w:t>
              </w:r>
              <w:r w:rsidRPr="00725511">
                <w:rPr>
                  <w:rFonts w:ascii="Calibri" w:hAnsi="Calibri"/>
                  <w:spacing w:val="-10"/>
                  <w:rPrChange w:id="10349" w:author="Demarius Tolliver" w:date="2026-09-02T13:05:00Z" w16du:dateUtc="2026-09-02T18:05:00Z">
                    <w:rPr>
                      <w:rFonts w:cstheme="minorHAnsi"/>
                      <w:spacing w:val="-10"/>
                    </w:rPr>
                  </w:rPrChange>
                </w:rPr>
                <w:t xml:space="preserve"> </w:t>
              </w:r>
              <w:r w:rsidRPr="00725511">
                <w:rPr>
                  <w:rFonts w:ascii="Calibri" w:hAnsi="Calibri"/>
                  <w:spacing w:val="-4"/>
                  <w:rPrChange w:id="10350" w:author="Demarius Tolliver" w:date="2026-09-02T13:05:00Z" w16du:dateUtc="2026-09-02T18:05:00Z">
                    <w:rPr>
                      <w:rFonts w:cstheme="minorHAnsi"/>
                      <w:spacing w:val="-4"/>
                    </w:rPr>
                  </w:rPrChange>
                </w:rPr>
                <w:t>1143</w:t>
              </w:r>
            </w:ins>
          </w:p>
        </w:tc>
        <w:tc>
          <w:tcPr>
            <w:tcW w:w="1575" w:type="dxa"/>
            <w:tcPrChange w:id="10351" w:author="Demarius Tolliver" w:date="2026-09-02T09:00:00Z" w16du:dateUtc="2026-09-02T14:00:00Z">
              <w:tcPr>
                <w:tcW w:w="1592" w:type="dxa"/>
                <w:gridSpan w:val="2"/>
              </w:tcPr>
            </w:tcPrChange>
          </w:tcPr>
          <w:p w14:paraId="321D20F1" w14:textId="5F411170" w:rsidR="0027385F" w:rsidRPr="00725511" w:rsidRDefault="0027385F" w:rsidP="0027385F">
            <w:pPr>
              <w:autoSpaceDE w:val="0"/>
              <w:autoSpaceDN w:val="0"/>
              <w:rPr>
                <w:ins w:id="10352" w:author="Demarius Tolliver" w:date="2026-09-02T08:47:00Z" w16du:dateUtc="2026-09-02T13:47:00Z"/>
                <w:rFonts w:ascii="Calibri" w:eastAsia="Calibri" w:hAnsi="Calibri"/>
                <w:b/>
                <w:rPrChange w:id="10353" w:author="Demarius Tolliver" w:date="2026-09-02T13:05:00Z" w16du:dateUtc="2026-09-02T18:05:00Z">
                  <w:rPr>
                    <w:ins w:id="10354" w:author="Demarius Tolliver" w:date="2026-09-02T08:47:00Z" w16du:dateUtc="2026-09-02T13:47:00Z"/>
                    <w:rFonts w:ascii="Calibri" w:eastAsia="Calibri" w:hAnsi="Calibri"/>
                    <w:b/>
                    <w:sz w:val="20"/>
                    <w:szCs w:val="22"/>
                  </w:rPr>
                </w:rPrChange>
              </w:rPr>
            </w:pPr>
            <w:ins w:id="10355" w:author="Demarius Tolliver" w:date="2026-09-02T09:01:00Z" w16du:dateUtc="2026-09-02T14:01:00Z">
              <w:r w:rsidRPr="00725511">
                <w:rPr>
                  <w:rFonts w:ascii="Calibri" w:hAnsi="Calibri"/>
                  <w:spacing w:val="-2"/>
                  <w:rPrChange w:id="10356" w:author="Demarius Tolliver" w:date="2026-09-02T13:05:00Z" w16du:dateUtc="2026-09-02T18:05:00Z">
                    <w:rPr>
                      <w:rFonts w:cstheme="minorHAnsi"/>
                      <w:spacing w:val="-2"/>
                    </w:rPr>
                  </w:rPrChange>
                </w:rPr>
                <w:t>Fundamentals</w:t>
              </w:r>
              <w:r w:rsidRPr="00725511">
                <w:rPr>
                  <w:rFonts w:ascii="Calibri" w:hAnsi="Calibri"/>
                  <w:spacing w:val="4"/>
                  <w:rPrChange w:id="10357" w:author="Demarius Tolliver" w:date="2026-09-02T13:05:00Z" w16du:dateUtc="2026-09-02T18:05:00Z">
                    <w:rPr>
                      <w:rFonts w:cstheme="minorHAnsi"/>
                      <w:spacing w:val="4"/>
                    </w:rPr>
                  </w:rPrChange>
                </w:rPr>
                <w:t xml:space="preserve"> </w:t>
              </w:r>
              <w:r w:rsidRPr="00725511">
                <w:rPr>
                  <w:rFonts w:ascii="Calibri" w:hAnsi="Calibri"/>
                  <w:spacing w:val="-5"/>
                  <w:rPrChange w:id="10358" w:author="Demarius Tolliver" w:date="2026-09-02T13:05:00Z" w16du:dateUtc="2026-09-02T18:05:00Z">
                    <w:rPr>
                      <w:rFonts w:cstheme="minorHAnsi"/>
                      <w:spacing w:val="-5"/>
                    </w:rPr>
                  </w:rPrChange>
                </w:rPr>
                <w:t>of</w:t>
              </w:r>
              <w:r w:rsidRPr="00725511">
                <w:rPr>
                  <w:rFonts w:ascii="Calibri" w:hAnsi="Calibri"/>
                  <w:spacing w:val="-2"/>
                  <w:rPrChange w:id="10359" w:author="Demarius Tolliver" w:date="2026-09-02T13:05:00Z" w16du:dateUtc="2026-09-02T18:05:00Z">
                    <w:rPr>
                      <w:rFonts w:cstheme="minorHAnsi"/>
                      <w:spacing w:val="-2"/>
                    </w:rPr>
                  </w:rPrChange>
                </w:rPr>
                <w:t xml:space="preserve"> Construction Manufacturing</w:t>
              </w:r>
            </w:ins>
          </w:p>
        </w:tc>
        <w:tc>
          <w:tcPr>
            <w:tcW w:w="1255" w:type="dxa"/>
            <w:tcPrChange w:id="10360" w:author="Demarius Tolliver" w:date="2026-09-02T09:00:00Z" w16du:dateUtc="2026-09-02T14:00:00Z">
              <w:tcPr>
                <w:tcW w:w="1266" w:type="dxa"/>
                <w:gridSpan w:val="2"/>
              </w:tcPr>
            </w:tcPrChange>
          </w:tcPr>
          <w:p w14:paraId="22858509" w14:textId="5E46E57B" w:rsidR="0027385F" w:rsidRPr="00725511" w:rsidRDefault="0027385F" w:rsidP="0027385F">
            <w:pPr>
              <w:autoSpaceDE w:val="0"/>
              <w:autoSpaceDN w:val="0"/>
              <w:spacing w:before="157"/>
              <w:ind w:left="107" w:right="193"/>
              <w:rPr>
                <w:ins w:id="10361" w:author="Demarius Tolliver" w:date="2026-09-02T08:47:00Z" w16du:dateUtc="2026-09-02T13:47:00Z"/>
                <w:rFonts w:ascii="Calibri" w:eastAsia="Calibri" w:hAnsi="Calibri"/>
                <w:spacing w:val="-2"/>
                <w:rPrChange w:id="10362" w:author="Demarius Tolliver" w:date="2026-09-02T13:05:00Z" w16du:dateUtc="2026-09-02T18:05:00Z">
                  <w:rPr>
                    <w:ins w:id="10363" w:author="Demarius Tolliver" w:date="2026-09-02T08:47:00Z" w16du:dateUtc="2026-09-02T13:47:00Z"/>
                    <w:rFonts w:ascii="Calibri" w:eastAsia="Calibri" w:hAnsi="Calibri"/>
                    <w:spacing w:val="-2"/>
                    <w:sz w:val="20"/>
                    <w:szCs w:val="22"/>
                  </w:rPr>
                </w:rPrChange>
              </w:rPr>
            </w:pPr>
            <w:ins w:id="10364" w:author="Demarius Tolliver" w:date="2026-09-02T09:01:00Z" w16du:dateUtc="2026-09-02T14:01:00Z">
              <w:r w:rsidRPr="00725511">
                <w:rPr>
                  <w:rFonts w:ascii="Calibri" w:hAnsi="Calibri"/>
                  <w:spacing w:val="-5"/>
                  <w:rPrChange w:id="10365"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0366" w:author="Demarius Tolliver" w:date="2026-09-02T09:00:00Z" w16du:dateUtc="2026-09-02T14:00:00Z">
              <w:tcPr>
                <w:tcW w:w="1130" w:type="dxa"/>
                <w:gridSpan w:val="2"/>
                <w:shd w:val="clear" w:color="auto" w:fill="DBE5F1" w:themeFill="accent1" w:themeFillTint="33"/>
              </w:tcPr>
            </w:tcPrChange>
          </w:tcPr>
          <w:p w14:paraId="774D68AF" w14:textId="60DE79D2" w:rsidR="0027385F" w:rsidRPr="00725511" w:rsidRDefault="0027385F" w:rsidP="0027385F">
            <w:pPr>
              <w:autoSpaceDE w:val="0"/>
              <w:autoSpaceDN w:val="0"/>
              <w:rPr>
                <w:ins w:id="10367" w:author="Demarius Tolliver" w:date="2026-09-02T08:47:00Z" w16du:dateUtc="2026-09-02T13:47:00Z"/>
                <w:rFonts w:ascii="Calibri" w:eastAsia="Calibri" w:hAnsi="Calibri"/>
                <w:b/>
                <w:rPrChange w:id="10368" w:author="Demarius Tolliver" w:date="2026-09-02T13:05:00Z" w16du:dateUtc="2026-09-02T18:05:00Z">
                  <w:rPr>
                    <w:ins w:id="10369" w:author="Demarius Tolliver" w:date="2026-09-02T08:47:00Z" w16du:dateUtc="2026-09-02T13:47:00Z"/>
                    <w:rFonts w:ascii="Calibri" w:eastAsia="Calibri" w:hAnsi="Calibri"/>
                    <w:b/>
                    <w:sz w:val="20"/>
                    <w:szCs w:val="22"/>
                  </w:rPr>
                </w:rPrChange>
              </w:rPr>
            </w:pPr>
            <w:ins w:id="10370" w:author="Demarius Tolliver" w:date="2026-09-02T09:01:00Z" w16du:dateUtc="2026-09-02T14:01:00Z">
              <w:r w:rsidRPr="00725511">
                <w:rPr>
                  <w:rFonts w:ascii="Calibri" w:hAnsi="Calibri"/>
                </w:rPr>
                <w:t>-</w:t>
              </w:r>
            </w:ins>
          </w:p>
        </w:tc>
        <w:tc>
          <w:tcPr>
            <w:tcW w:w="1112" w:type="dxa"/>
            <w:shd w:val="clear" w:color="auto" w:fill="DBE5F1" w:themeFill="accent1" w:themeFillTint="33"/>
            <w:tcPrChange w:id="10371" w:author="Demarius Tolliver" w:date="2026-09-02T09:00:00Z" w16du:dateUtc="2026-09-02T14:00:00Z">
              <w:tcPr>
                <w:tcW w:w="1128" w:type="dxa"/>
                <w:gridSpan w:val="2"/>
                <w:shd w:val="clear" w:color="auto" w:fill="DBE5F1" w:themeFill="accent1" w:themeFillTint="33"/>
              </w:tcPr>
            </w:tcPrChange>
          </w:tcPr>
          <w:p w14:paraId="6FB5E72D" w14:textId="51F45AD5" w:rsidR="0027385F" w:rsidRPr="00725511" w:rsidRDefault="0027385F" w:rsidP="0027385F">
            <w:pPr>
              <w:autoSpaceDE w:val="0"/>
              <w:autoSpaceDN w:val="0"/>
              <w:rPr>
                <w:ins w:id="10372" w:author="Demarius Tolliver" w:date="2026-09-02T08:47:00Z" w16du:dateUtc="2026-09-02T13:47:00Z"/>
                <w:rFonts w:ascii="Calibri" w:eastAsia="Calibri" w:hAnsi="Calibri"/>
                <w:b/>
                <w:rPrChange w:id="10373" w:author="Demarius Tolliver" w:date="2026-09-02T13:05:00Z" w16du:dateUtc="2026-09-02T18:05:00Z">
                  <w:rPr>
                    <w:ins w:id="10374" w:author="Demarius Tolliver" w:date="2026-09-02T08:47:00Z" w16du:dateUtc="2026-09-02T13:47:00Z"/>
                    <w:rFonts w:ascii="Calibri" w:eastAsia="Calibri" w:hAnsi="Calibri"/>
                    <w:b/>
                    <w:sz w:val="20"/>
                    <w:szCs w:val="22"/>
                  </w:rPr>
                </w:rPrChange>
              </w:rPr>
            </w:pPr>
            <w:ins w:id="10375" w:author="Demarius Tolliver" w:date="2026-09-02T09:01:00Z" w16du:dateUtc="2026-09-02T14:01:00Z">
              <w:r w:rsidRPr="00725511">
                <w:rPr>
                  <w:rFonts w:ascii="Calibri" w:hAnsi="Calibri"/>
                </w:rPr>
                <w:t>-</w:t>
              </w:r>
            </w:ins>
          </w:p>
        </w:tc>
        <w:tc>
          <w:tcPr>
            <w:tcW w:w="1050" w:type="dxa"/>
            <w:shd w:val="clear" w:color="auto" w:fill="DBE5F1" w:themeFill="accent1" w:themeFillTint="33"/>
            <w:tcPrChange w:id="10376" w:author="Demarius Tolliver" w:date="2026-09-02T09:00:00Z" w16du:dateUtc="2026-09-02T14:00:00Z">
              <w:tcPr>
                <w:tcW w:w="1061" w:type="dxa"/>
                <w:gridSpan w:val="2"/>
                <w:shd w:val="clear" w:color="auto" w:fill="DBE5F1" w:themeFill="accent1" w:themeFillTint="33"/>
              </w:tcPr>
            </w:tcPrChange>
          </w:tcPr>
          <w:p w14:paraId="30728EE0" w14:textId="264D8CA6" w:rsidR="0027385F" w:rsidRPr="00725511" w:rsidRDefault="0027385F" w:rsidP="0027385F">
            <w:pPr>
              <w:autoSpaceDE w:val="0"/>
              <w:autoSpaceDN w:val="0"/>
              <w:spacing w:before="157"/>
              <w:ind w:left="105" w:right="94"/>
              <w:rPr>
                <w:ins w:id="10377" w:author="Demarius Tolliver" w:date="2026-09-02T08:47:00Z" w16du:dateUtc="2026-09-02T13:47:00Z"/>
                <w:rFonts w:ascii="Calibri" w:eastAsia="Calibri" w:hAnsi="Calibri"/>
                <w:spacing w:val="-2"/>
                <w:rPrChange w:id="10378" w:author="Demarius Tolliver" w:date="2026-09-02T13:05:00Z" w16du:dateUtc="2026-09-02T18:05:00Z">
                  <w:rPr>
                    <w:ins w:id="10379" w:author="Demarius Tolliver" w:date="2026-09-02T08:47:00Z" w16du:dateUtc="2026-09-02T13:47:00Z"/>
                    <w:rFonts w:ascii="Calibri" w:eastAsia="Calibri" w:hAnsi="Calibri"/>
                    <w:spacing w:val="-2"/>
                    <w:sz w:val="20"/>
                    <w:szCs w:val="22"/>
                  </w:rPr>
                </w:rPrChange>
              </w:rPr>
            </w:pPr>
            <w:ins w:id="10380" w:author="Demarius Tolliver" w:date="2026-09-02T09:01:00Z" w16du:dateUtc="2026-09-02T14:01:00Z">
              <w:r w:rsidRPr="00725511">
                <w:rPr>
                  <w:rFonts w:ascii="Calibri" w:hAnsi="Calibri"/>
                </w:rPr>
                <w:t>-</w:t>
              </w:r>
            </w:ins>
          </w:p>
        </w:tc>
        <w:tc>
          <w:tcPr>
            <w:tcW w:w="1113" w:type="dxa"/>
            <w:shd w:val="clear" w:color="auto" w:fill="FDE9D9" w:themeFill="accent6" w:themeFillTint="33"/>
            <w:tcPrChange w:id="10381" w:author="Demarius Tolliver" w:date="2026-09-02T09:00:00Z" w16du:dateUtc="2026-09-02T14:00:00Z">
              <w:tcPr>
                <w:tcW w:w="1130" w:type="dxa"/>
                <w:gridSpan w:val="2"/>
                <w:shd w:val="clear" w:color="auto" w:fill="FDE9D9" w:themeFill="accent6" w:themeFillTint="33"/>
              </w:tcPr>
            </w:tcPrChange>
          </w:tcPr>
          <w:p w14:paraId="35E00603" w14:textId="08198C08" w:rsidR="0027385F" w:rsidRPr="00725511" w:rsidRDefault="0027385F" w:rsidP="0027385F">
            <w:pPr>
              <w:autoSpaceDE w:val="0"/>
              <w:autoSpaceDN w:val="0"/>
              <w:rPr>
                <w:ins w:id="10382" w:author="Demarius Tolliver" w:date="2026-09-02T08:47:00Z" w16du:dateUtc="2026-09-02T13:47:00Z"/>
                <w:rFonts w:ascii="Calibri" w:eastAsia="Calibri" w:hAnsi="Calibri"/>
                <w:b/>
                <w:rPrChange w:id="10383" w:author="Demarius Tolliver" w:date="2026-09-02T13:05:00Z" w16du:dateUtc="2026-09-02T18:05:00Z">
                  <w:rPr>
                    <w:ins w:id="10384" w:author="Demarius Tolliver" w:date="2026-09-02T08:47:00Z" w16du:dateUtc="2026-09-02T13:47:00Z"/>
                    <w:rFonts w:ascii="Calibri" w:eastAsia="Calibri" w:hAnsi="Calibri"/>
                    <w:b/>
                    <w:sz w:val="20"/>
                    <w:szCs w:val="22"/>
                  </w:rPr>
                </w:rPrChange>
              </w:rPr>
            </w:pPr>
            <w:ins w:id="10385" w:author="Demarius Tolliver" w:date="2026-09-02T09:01:00Z" w16du:dateUtc="2026-09-02T14:01:00Z">
              <w:r w:rsidRPr="00725511">
                <w:rPr>
                  <w:rFonts w:ascii="Calibri" w:hAnsi="Calibri"/>
                </w:rPr>
                <w:t>-</w:t>
              </w:r>
            </w:ins>
          </w:p>
        </w:tc>
        <w:tc>
          <w:tcPr>
            <w:tcW w:w="1108" w:type="dxa"/>
            <w:shd w:val="clear" w:color="auto" w:fill="EBF0DE"/>
            <w:tcPrChange w:id="10386" w:author="Demarius Tolliver" w:date="2026-09-02T09:00:00Z" w16du:dateUtc="2026-09-02T14:00:00Z">
              <w:tcPr>
                <w:tcW w:w="1124" w:type="dxa"/>
                <w:gridSpan w:val="2"/>
                <w:shd w:val="clear" w:color="auto" w:fill="EBF0DE"/>
              </w:tcPr>
            </w:tcPrChange>
          </w:tcPr>
          <w:p w14:paraId="6E53645F" w14:textId="571DCC92" w:rsidR="0027385F" w:rsidRPr="00725511" w:rsidRDefault="0027385F" w:rsidP="0027385F">
            <w:pPr>
              <w:autoSpaceDE w:val="0"/>
              <w:autoSpaceDN w:val="0"/>
              <w:rPr>
                <w:ins w:id="10387" w:author="Demarius Tolliver" w:date="2026-09-02T08:47:00Z" w16du:dateUtc="2026-09-02T13:47:00Z"/>
                <w:rFonts w:ascii="Calibri" w:eastAsia="Calibri" w:hAnsi="Calibri"/>
                <w:b/>
                <w:rPrChange w:id="10388" w:author="Demarius Tolliver" w:date="2026-09-02T13:05:00Z" w16du:dateUtc="2026-09-02T18:05:00Z">
                  <w:rPr>
                    <w:ins w:id="10389" w:author="Demarius Tolliver" w:date="2026-09-02T08:47:00Z" w16du:dateUtc="2026-09-02T13:47:00Z"/>
                    <w:rFonts w:ascii="Calibri" w:eastAsia="Calibri" w:hAnsi="Calibri"/>
                    <w:b/>
                    <w:sz w:val="20"/>
                    <w:szCs w:val="22"/>
                  </w:rPr>
                </w:rPrChange>
              </w:rPr>
            </w:pPr>
            <w:ins w:id="10390" w:author="Demarius Tolliver" w:date="2026-09-02T09:01:00Z" w16du:dateUtc="2026-09-02T14:01:00Z">
              <w:r w:rsidRPr="00725511">
                <w:rPr>
                  <w:rFonts w:ascii="Calibri" w:hAnsi="Calibri"/>
                </w:rPr>
                <w:t>-</w:t>
              </w:r>
            </w:ins>
          </w:p>
        </w:tc>
        <w:tc>
          <w:tcPr>
            <w:tcW w:w="1150" w:type="dxa"/>
            <w:shd w:val="clear" w:color="auto" w:fill="F2DBDB" w:themeFill="accent2" w:themeFillTint="33"/>
            <w:tcPrChange w:id="10391" w:author="Demarius Tolliver" w:date="2026-09-02T09:00:00Z" w16du:dateUtc="2026-09-02T14:00:00Z">
              <w:tcPr>
                <w:tcW w:w="1190" w:type="dxa"/>
                <w:gridSpan w:val="2"/>
                <w:shd w:val="clear" w:color="auto" w:fill="F2DBDB" w:themeFill="accent2" w:themeFillTint="33"/>
              </w:tcPr>
            </w:tcPrChange>
          </w:tcPr>
          <w:p w14:paraId="00DBDCE7" w14:textId="2D3DE9B0" w:rsidR="0027385F" w:rsidRPr="00725511" w:rsidRDefault="0027385F" w:rsidP="0027385F">
            <w:pPr>
              <w:autoSpaceDE w:val="0"/>
              <w:autoSpaceDN w:val="0"/>
              <w:spacing w:before="151"/>
              <w:rPr>
                <w:ins w:id="10392" w:author="Demarius Tolliver" w:date="2026-09-02T09:00:00Z" w16du:dateUtc="2026-09-02T14:00:00Z"/>
                <w:rFonts w:ascii="Calibri" w:hAnsi="Calibri"/>
              </w:rPr>
            </w:pPr>
            <w:ins w:id="10393" w:author="Demarius Tolliver" w:date="2026-09-02T09:01:00Z" w16du:dateUtc="2026-09-02T14:01:00Z">
              <w:r w:rsidRPr="00725511">
                <w:rPr>
                  <w:rFonts w:ascii="Calibri" w:hAnsi="Calibri"/>
                </w:rPr>
                <w:t>-</w:t>
              </w:r>
            </w:ins>
          </w:p>
        </w:tc>
        <w:tc>
          <w:tcPr>
            <w:tcW w:w="1169" w:type="dxa"/>
            <w:shd w:val="clear" w:color="auto" w:fill="F2DBDB" w:themeFill="accent2" w:themeFillTint="33"/>
            <w:tcPrChange w:id="10394" w:author="Demarius Tolliver" w:date="2026-09-02T09:00:00Z" w16du:dateUtc="2026-09-02T14:00:00Z">
              <w:tcPr>
                <w:tcW w:w="1190" w:type="dxa"/>
                <w:gridSpan w:val="2"/>
                <w:shd w:val="clear" w:color="auto" w:fill="F2DBDB" w:themeFill="accent2" w:themeFillTint="33"/>
              </w:tcPr>
            </w:tcPrChange>
          </w:tcPr>
          <w:p w14:paraId="103E9510" w14:textId="3B3AC6F3" w:rsidR="0027385F" w:rsidRPr="00725511" w:rsidRDefault="0027385F" w:rsidP="0027385F">
            <w:pPr>
              <w:autoSpaceDE w:val="0"/>
              <w:autoSpaceDN w:val="0"/>
              <w:spacing w:before="151"/>
              <w:rPr>
                <w:ins w:id="10395" w:author="Demarius Tolliver" w:date="2026-09-02T08:47:00Z" w16du:dateUtc="2026-09-02T13:47:00Z"/>
                <w:rFonts w:ascii="Calibri" w:eastAsia="Calibri" w:hAnsi="Calibri"/>
                <w:b/>
                <w:rPrChange w:id="10396" w:author="Demarius Tolliver" w:date="2026-09-02T13:05:00Z" w16du:dateUtc="2026-09-02T18:05:00Z">
                  <w:rPr>
                    <w:ins w:id="10397" w:author="Demarius Tolliver" w:date="2026-09-02T08:47:00Z" w16du:dateUtc="2026-09-02T13:47:00Z"/>
                    <w:rFonts w:ascii="Calibri" w:eastAsia="Calibri" w:hAnsi="Calibri"/>
                    <w:b/>
                    <w:sz w:val="20"/>
                    <w:szCs w:val="22"/>
                  </w:rPr>
                </w:rPrChange>
              </w:rPr>
            </w:pPr>
            <w:ins w:id="10398" w:author="Demarius Tolliver" w:date="2026-09-02T09:01:00Z" w16du:dateUtc="2026-09-02T14:01:00Z">
              <w:r w:rsidRPr="00725511">
                <w:rPr>
                  <w:rFonts w:ascii="Calibri" w:hAnsi="Calibri"/>
                </w:rPr>
                <w:t>-</w:t>
              </w:r>
            </w:ins>
          </w:p>
        </w:tc>
      </w:tr>
      <w:tr w:rsidR="0027385F" w:rsidRPr="00725511" w14:paraId="7313D475" w14:textId="77777777" w:rsidTr="0027385F">
        <w:trPr>
          <w:trHeight w:val="634"/>
          <w:ins w:id="10399" w:author="Demarius Tolliver" w:date="2026-09-02T08:47:00Z"/>
          <w:trPrChange w:id="10400" w:author="Demarius Tolliver" w:date="2026-09-02T09:00:00Z" w16du:dateUtc="2026-09-02T14:00:00Z">
            <w:trPr>
              <w:trHeight w:val="634"/>
            </w:trPr>
          </w:trPrChange>
        </w:trPr>
        <w:tc>
          <w:tcPr>
            <w:tcW w:w="925" w:type="dxa"/>
            <w:tcPrChange w:id="10401" w:author="Demarius Tolliver" w:date="2026-09-02T09:00:00Z" w16du:dateUtc="2026-09-02T14:00:00Z">
              <w:tcPr>
                <w:tcW w:w="932" w:type="dxa"/>
                <w:gridSpan w:val="2"/>
              </w:tcPr>
            </w:tcPrChange>
          </w:tcPr>
          <w:p w14:paraId="5ADA78FB" w14:textId="58EF3317" w:rsidR="0027385F" w:rsidRPr="00725511" w:rsidRDefault="0027385F" w:rsidP="0027385F">
            <w:pPr>
              <w:autoSpaceDE w:val="0"/>
              <w:autoSpaceDN w:val="0"/>
              <w:spacing w:before="151"/>
              <w:rPr>
                <w:ins w:id="10402" w:author="Demarius Tolliver" w:date="2026-09-02T08:47:00Z" w16du:dateUtc="2026-09-02T13:47:00Z"/>
                <w:rFonts w:ascii="Calibri" w:eastAsia="Calibri" w:hAnsi="Calibri"/>
                <w:b/>
                <w:rPrChange w:id="10403" w:author="Demarius Tolliver" w:date="2026-09-02T13:05:00Z" w16du:dateUtc="2026-09-02T18:05:00Z">
                  <w:rPr>
                    <w:ins w:id="10404" w:author="Demarius Tolliver" w:date="2026-09-02T08:47:00Z" w16du:dateUtc="2026-09-02T13:47:00Z"/>
                    <w:rFonts w:ascii="Calibri" w:eastAsia="Calibri" w:hAnsi="Calibri"/>
                    <w:b/>
                    <w:sz w:val="20"/>
                    <w:szCs w:val="22"/>
                  </w:rPr>
                </w:rPrChange>
              </w:rPr>
            </w:pPr>
            <w:ins w:id="10405" w:author="Demarius Tolliver" w:date="2026-09-02T09:01:00Z" w16du:dateUtc="2026-09-02T14:01:00Z">
              <w:r w:rsidRPr="00725511">
                <w:rPr>
                  <w:rFonts w:ascii="Calibri" w:hAnsi="Calibri"/>
                  <w:rPrChange w:id="10406" w:author="Demarius Tolliver" w:date="2026-09-02T13:05:00Z" w16du:dateUtc="2026-09-02T18:05:00Z">
                    <w:rPr>
                      <w:rFonts w:cstheme="minorHAnsi"/>
                    </w:rPr>
                  </w:rPrChange>
                </w:rPr>
                <w:t>DDT</w:t>
              </w:r>
              <w:r w:rsidRPr="00725511">
                <w:rPr>
                  <w:rFonts w:ascii="Calibri" w:hAnsi="Calibri"/>
                  <w:spacing w:val="-8"/>
                  <w:rPrChange w:id="10407" w:author="Demarius Tolliver" w:date="2026-09-02T13:05:00Z" w16du:dateUtc="2026-09-02T18:05:00Z">
                    <w:rPr>
                      <w:rFonts w:cstheme="minorHAnsi"/>
                      <w:spacing w:val="-8"/>
                    </w:rPr>
                  </w:rPrChange>
                </w:rPr>
                <w:t xml:space="preserve"> </w:t>
              </w:r>
              <w:r w:rsidRPr="00725511">
                <w:rPr>
                  <w:rFonts w:ascii="Calibri" w:hAnsi="Calibri"/>
                  <w:spacing w:val="-4"/>
                  <w:rPrChange w:id="10408" w:author="Demarius Tolliver" w:date="2026-09-02T13:05:00Z" w16du:dateUtc="2026-09-02T18:05:00Z">
                    <w:rPr>
                      <w:rFonts w:cstheme="minorHAnsi"/>
                      <w:spacing w:val="-4"/>
                    </w:rPr>
                  </w:rPrChange>
                </w:rPr>
                <w:t>2533</w:t>
              </w:r>
            </w:ins>
          </w:p>
        </w:tc>
        <w:tc>
          <w:tcPr>
            <w:tcW w:w="1575" w:type="dxa"/>
            <w:tcPrChange w:id="10409" w:author="Demarius Tolliver" w:date="2026-09-02T09:00:00Z" w16du:dateUtc="2026-09-02T14:00:00Z">
              <w:tcPr>
                <w:tcW w:w="1592" w:type="dxa"/>
                <w:gridSpan w:val="2"/>
              </w:tcPr>
            </w:tcPrChange>
          </w:tcPr>
          <w:p w14:paraId="0A6013BF" w14:textId="6B87D8E3" w:rsidR="0027385F" w:rsidRPr="00725511" w:rsidRDefault="0027385F" w:rsidP="0027385F">
            <w:pPr>
              <w:autoSpaceDE w:val="0"/>
              <w:autoSpaceDN w:val="0"/>
              <w:rPr>
                <w:ins w:id="10410" w:author="Demarius Tolliver" w:date="2026-09-02T08:47:00Z" w16du:dateUtc="2026-09-02T13:47:00Z"/>
                <w:rFonts w:ascii="Calibri" w:eastAsia="Calibri" w:hAnsi="Calibri"/>
                <w:b/>
                <w:rPrChange w:id="10411" w:author="Demarius Tolliver" w:date="2026-09-02T13:05:00Z" w16du:dateUtc="2026-09-02T18:05:00Z">
                  <w:rPr>
                    <w:ins w:id="10412" w:author="Demarius Tolliver" w:date="2026-09-02T08:47:00Z" w16du:dateUtc="2026-09-02T13:47:00Z"/>
                    <w:rFonts w:ascii="Calibri" w:eastAsia="Calibri" w:hAnsi="Calibri"/>
                    <w:b/>
                    <w:sz w:val="20"/>
                    <w:szCs w:val="22"/>
                  </w:rPr>
                </w:rPrChange>
              </w:rPr>
            </w:pPr>
            <w:ins w:id="10413" w:author="Demarius Tolliver" w:date="2026-09-02T09:01:00Z" w16du:dateUtc="2026-09-02T14:01:00Z">
              <w:r w:rsidRPr="00725511">
                <w:rPr>
                  <w:rFonts w:ascii="Calibri" w:hAnsi="Calibri"/>
                  <w:rPrChange w:id="10414" w:author="Demarius Tolliver" w:date="2026-09-02T13:05:00Z" w16du:dateUtc="2026-09-02T18:05:00Z">
                    <w:rPr>
                      <w:rFonts w:cstheme="minorHAnsi"/>
                    </w:rPr>
                  </w:rPrChange>
                </w:rPr>
                <w:t>Highway</w:t>
              </w:r>
              <w:r w:rsidRPr="00725511">
                <w:rPr>
                  <w:rFonts w:ascii="Calibri" w:hAnsi="Calibri"/>
                  <w:spacing w:val="-12"/>
                  <w:rPrChange w:id="10415" w:author="Demarius Tolliver" w:date="2026-09-02T13:05:00Z" w16du:dateUtc="2026-09-02T18:05:00Z">
                    <w:rPr>
                      <w:rFonts w:cstheme="minorHAnsi"/>
                      <w:spacing w:val="-12"/>
                    </w:rPr>
                  </w:rPrChange>
                </w:rPr>
                <w:t xml:space="preserve"> </w:t>
              </w:r>
              <w:r w:rsidRPr="00725511">
                <w:rPr>
                  <w:rFonts w:ascii="Calibri" w:hAnsi="Calibri"/>
                  <w:rPrChange w:id="10416" w:author="Demarius Tolliver" w:date="2026-09-02T13:05:00Z" w16du:dateUtc="2026-09-02T18:05:00Z">
                    <w:rPr>
                      <w:rFonts w:cstheme="minorHAnsi"/>
                    </w:rPr>
                  </w:rPrChange>
                </w:rPr>
                <w:t>and</w:t>
              </w:r>
              <w:r w:rsidRPr="00725511">
                <w:rPr>
                  <w:rFonts w:ascii="Calibri" w:hAnsi="Calibri"/>
                  <w:spacing w:val="-11"/>
                  <w:rPrChange w:id="10417" w:author="Demarius Tolliver" w:date="2026-09-02T13:05:00Z" w16du:dateUtc="2026-09-02T18:05:00Z">
                    <w:rPr>
                      <w:rFonts w:cstheme="minorHAnsi"/>
                      <w:spacing w:val="-11"/>
                    </w:rPr>
                  </w:rPrChange>
                </w:rPr>
                <w:t xml:space="preserve"> </w:t>
              </w:r>
              <w:r w:rsidRPr="00725511">
                <w:rPr>
                  <w:rFonts w:ascii="Calibri" w:hAnsi="Calibri"/>
                  <w:rPrChange w:id="10418" w:author="Demarius Tolliver" w:date="2026-09-02T13:05:00Z" w16du:dateUtc="2026-09-02T18:05:00Z">
                    <w:rPr>
                      <w:rFonts w:cstheme="minorHAnsi"/>
                    </w:rPr>
                  </w:rPrChange>
                </w:rPr>
                <w:t xml:space="preserve">Road </w:t>
              </w:r>
              <w:r w:rsidRPr="00725511">
                <w:rPr>
                  <w:rFonts w:ascii="Calibri" w:hAnsi="Calibri"/>
                  <w:spacing w:val="-2"/>
                  <w:rPrChange w:id="10419" w:author="Demarius Tolliver" w:date="2026-09-02T13:05:00Z" w16du:dateUtc="2026-09-02T18:05:00Z">
                    <w:rPr>
                      <w:rFonts w:cstheme="minorHAnsi"/>
                      <w:spacing w:val="-2"/>
                    </w:rPr>
                  </w:rPrChange>
                </w:rPr>
                <w:t>Design</w:t>
              </w:r>
            </w:ins>
          </w:p>
        </w:tc>
        <w:tc>
          <w:tcPr>
            <w:tcW w:w="1255" w:type="dxa"/>
            <w:tcPrChange w:id="10420" w:author="Demarius Tolliver" w:date="2026-09-02T09:00:00Z" w16du:dateUtc="2026-09-02T14:00:00Z">
              <w:tcPr>
                <w:tcW w:w="1266" w:type="dxa"/>
                <w:gridSpan w:val="2"/>
              </w:tcPr>
            </w:tcPrChange>
          </w:tcPr>
          <w:p w14:paraId="22E242B5" w14:textId="55986D02" w:rsidR="0027385F" w:rsidRPr="00725511" w:rsidRDefault="0027385F" w:rsidP="0027385F">
            <w:pPr>
              <w:autoSpaceDE w:val="0"/>
              <w:autoSpaceDN w:val="0"/>
              <w:spacing w:before="157"/>
              <w:ind w:left="107" w:right="193"/>
              <w:rPr>
                <w:ins w:id="10421" w:author="Demarius Tolliver" w:date="2026-09-02T08:47:00Z" w16du:dateUtc="2026-09-02T13:47:00Z"/>
                <w:rFonts w:ascii="Calibri" w:eastAsia="Calibri" w:hAnsi="Calibri"/>
                <w:spacing w:val="-2"/>
                <w:rPrChange w:id="10422" w:author="Demarius Tolliver" w:date="2026-09-02T13:05:00Z" w16du:dateUtc="2026-09-02T18:05:00Z">
                  <w:rPr>
                    <w:ins w:id="10423" w:author="Demarius Tolliver" w:date="2026-09-02T08:47:00Z" w16du:dateUtc="2026-09-02T13:47:00Z"/>
                    <w:rFonts w:ascii="Calibri" w:eastAsia="Calibri" w:hAnsi="Calibri"/>
                    <w:spacing w:val="-2"/>
                    <w:sz w:val="20"/>
                    <w:szCs w:val="22"/>
                  </w:rPr>
                </w:rPrChange>
              </w:rPr>
            </w:pPr>
            <w:ins w:id="10424" w:author="Demarius Tolliver" w:date="2026-09-02T09:01:00Z" w16du:dateUtc="2026-09-02T14:01:00Z">
              <w:r w:rsidRPr="00725511">
                <w:rPr>
                  <w:rFonts w:ascii="Calibri" w:hAnsi="Calibri"/>
                  <w:spacing w:val="-5"/>
                  <w:rPrChange w:id="10425"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0426" w:author="Demarius Tolliver" w:date="2026-09-02T09:00:00Z" w16du:dateUtc="2026-09-02T14:00:00Z">
              <w:tcPr>
                <w:tcW w:w="1130" w:type="dxa"/>
                <w:gridSpan w:val="2"/>
                <w:shd w:val="clear" w:color="auto" w:fill="DBE5F1" w:themeFill="accent1" w:themeFillTint="33"/>
              </w:tcPr>
            </w:tcPrChange>
          </w:tcPr>
          <w:p w14:paraId="5D25D5B2" w14:textId="539AB8F9" w:rsidR="0027385F" w:rsidRPr="00725511" w:rsidRDefault="0027385F" w:rsidP="0027385F">
            <w:pPr>
              <w:autoSpaceDE w:val="0"/>
              <w:autoSpaceDN w:val="0"/>
              <w:rPr>
                <w:ins w:id="10427" w:author="Demarius Tolliver" w:date="2026-09-02T08:47:00Z" w16du:dateUtc="2026-09-02T13:47:00Z"/>
                <w:rFonts w:ascii="Calibri" w:eastAsia="Calibri" w:hAnsi="Calibri"/>
                <w:b/>
                <w:rPrChange w:id="10428" w:author="Demarius Tolliver" w:date="2026-09-02T13:05:00Z" w16du:dateUtc="2026-09-02T18:05:00Z">
                  <w:rPr>
                    <w:ins w:id="10429" w:author="Demarius Tolliver" w:date="2026-09-02T08:47:00Z" w16du:dateUtc="2026-09-02T13:47:00Z"/>
                    <w:rFonts w:ascii="Calibri" w:eastAsia="Calibri" w:hAnsi="Calibri"/>
                    <w:b/>
                    <w:sz w:val="20"/>
                    <w:szCs w:val="22"/>
                  </w:rPr>
                </w:rPrChange>
              </w:rPr>
            </w:pPr>
            <w:ins w:id="10430" w:author="Demarius Tolliver" w:date="2026-09-02T09:01:00Z" w16du:dateUtc="2026-09-02T14:01:00Z">
              <w:r w:rsidRPr="00725511">
                <w:rPr>
                  <w:rFonts w:ascii="Calibri" w:hAnsi="Calibri"/>
                  <w:spacing w:val="-5"/>
                  <w:rPrChange w:id="10431" w:author="Demarius Tolliver" w:date="2026-09-02T13:05:00Z" w16du:dateUtc="2026-09-02T18:05:00Z">
                    <w:rPr>
                      <w:rFonts w:cstheme="minorHAnsi"/>
                      <w:spacing w:val="-5"/>
                    </w:rPr>
                  </w:rPrChange>
                </w:rPr>
                <w:t>2</w:t>
              </w:r>
            </w:ins>
          </w:p>
        </w:tc>
        <w:tc>
          <w:tcPr>
            <w:tcW w:w="1112" w:type="dxa"/>
            <w:shd w:val="clear" w:color="auto" w:fill="DBE5F1" w:themeFill="accent1" w:themeFillTint="33"/>
            <w:tcPrChange w:id="10432" w:author="Demarius Tolliver" w:date="2026-09-02T09:00:00Z" w16du:dateUtc="2026-09-02T14:00:00Z">
              <w:tcPr>
                <w:tcW w:w="1128" w:type="dxa"/>
                <w:gridSpan w:val="2"/>
                <w:shd w:val="clear" w:color="auto" w:fill="DBE5F1" w:themeFill="accent1" w:themeFillTint="33"/>
              </w:tcPr>
            </w:tcPrChange>
          </w:tcPr>
          <w:p w14:paraId="0F83F37F" w14:textId="71B6FABA" w:rsidR="0027385F" w:rsidRPr="00725511" w:rsidRDefault="0027385F" w:rsidP="0027385F">
            <w:pPr>
              <w:autoSpaceDE w:val="0"/>
              <w:autoSpaceDN w:val="0"/>
              <w:rPr>
                <w:ins w:id="10433" w:author="Demarius Tolliver" w:date="2026-09-02T08:47:00Z" w16du:dateUtc="2026-09-02T13:47:00Z"/>
                <w:rFonts w:ascii="Calibri" w:eastAsia="Calibri" w:hAnsi="Calibri"/>
                <w:b/>
                <w:rPrChange w:id="10434" w:author="Demarius Tolliver" w:date="2026-09-02T13:05:00Z" w16du:dateUtc="2026-09-02T18:05:00Z">
                  <w:rPr>
                    <w:ins w:id="10435" w:author="Demarius Tolliver" w:date="2026-09-02T08:47:00Z" w16du:dateUtc="2026-09-02T13:47:00Z"/>
                    <w:rFonts w:ascii="Calibri" w:eastAsia="Calibri" w:hAnsi="Calibri"/>
                    <w:b/>
                    <w:sz w:val="20"/>
                    <w:szCs w:val="22"/>
                  </w:rPr>
                </w:rPrChange>
              </w:rPr>
            </w:pPr>
            <w:ins w:id="10436" w:author="Demarius Tolliver" w:date="2026-09-02T09:01:00Z" w16du:dateUtc="2026-09-02T14:01:00Z">
              <w:r w:rsidRPr="00725511">
                <w:rPr>
                  <w:rFonts w:ascii="Calibri" w:hAnsi="Calibri"/>
                  <w:spacing w:val="-5"/>
                  <w:rPrChange w:id="10437" w:author="Demarius Tolliver" w:date="2026-09-02T13:05:00Z" w16du:dateUtc="2026-09-02T18:05:00Z">
                    <w:rPr>
                      <w:rFonts w:cstheme="minorHAnsi"/>
                      <w:spacing w:val="-5"/>
                    </w:rPr>
                  </w:rPrChange>
                </w:rPr>
                <w:t>2</w:t>
              </w:r>
            </w:ins>
          </w:p>
        </w:tc>
        <w:tc>
          <w:tcPr>
            <w:tcW w:w="1050" w:type="dxa"/>
            <w:shd w:val="clear" w:color="auto" w:fill="DBE5F1" w:themeFill="accent1" w:themeFillTint="33"/>
            <w:tcPrChange w:id="10438" w:author="Demarius Tolliver" w:date="2026-09-02T09:00:00Z" w16du:dateUtc="2026-09-02T14:00:00Z">
              <w:tcPr>
                <w:tcW w:w="1061" w:type="dxa"/>
                <w:gridSpan w:val="2"/>
                <w:shd w:val="clear" w:color="auto" w:fill="DBE5F1" w:themeFill="accent1" w:themeFillTint="33"/>
              </w:tcPr>
            </w:tcPrChange>
          </w:tcPr>
          <w:p w14:paraId="5420FCD8" w14:textId="13BD9C59" w:rsidR="0027385F" w:rsidRPr="00725511" w:rsidRDefault="0027385F" w:rsidP="0027385F">
            <w:pPr>
              <w:autoSpaceDE w:val="0"/>
              <w:autoSpaceDN w:val="0"/>
              <w:spacing w:before="157"/>
              <w:ind w:left="105" w:right="94"/>
              <w:rPr>
                <w:ins w:id="10439" w:author="Demarius Tolliver" w:date="2026-09-02T08:47:00Z" w16du:dateUtc="2026-09-02T13:47:00Z"/>
                <w:rFonts w:ascii="Calibri" w:eastAsia="Calibri" w:hAnsi="Calibri"/>
                <w:spacing w:val="-2"/>
                <w:rPrChange w:id="10440" w:author="Demarius Tolliver" w:date="2026-09-02T13:05:00Z" w16du:dateUtc="2026-09-02T18:05:00Z">
                  <w:rPr>
                    <w:ins w:id="10441" w:author="Demarius Tolliver" w:date="2026-09-02T08:47:00Z" w16du:dateUtc="2026-09-02T13:47:00Z"/>
                    <w:rFonts w:ascii="Calibri" w:eastAsia="Calibri" w:hAnsi="Calibri"/>
                    <w:spacing w:val="-2"/>
                    <w:sz w:val="20"/>
                    <w:szCs w:val="22"/>
                  </w:rPr>
                </w:rPrChange>
              </w:rPr>
            </w:pPr>
            <w:ins w:id="10442" w:author="Demarius Tolliver" w:date="2026-09-02T09:01:00Z" w16du:dateUtc="2026-09-02T14:01:00Z">
              <w:r w:rsidRPr="00725511">
                <w:rPr>
                  <w:rFonts w:ascii="Calibri" w:hAnsi="Calibri"/>
                </w:rPr>
                <w:t>-</w:t>
              </w:r>
            </w:ins>
          </w:p>
        </w:tc>
        <w:tc>
          <w:tcPr>
            <w:tcW w:w="1113" w:type="dxa"/>
            <w:shd w:val="clear" w:color="auto" w:fill="FDE9D9" w:themeFill="accent6" w:themeFillTint="33"/>
            <w:tcPrChange w:id="10443" w:author="Demarius Tolliver" w:date="2026-09-02T09:00:00Z" w16du:dateUtc="2026-09-02T14:00:00Z">
              <w:tcPr>
                <w:tcW w:w="1130" w:type="dxa"/>
                <w:gridSpan w:val="2"/>
                <w:shd w:val="clear" w:color="auto" w:fill="FDE9D9" w:themeFill="accent6" w:themeFillTint="33"/>
              </w:tcPr>
            </w:tcPrChange>
          </w:tcPr>
          <w:p w14:paraId="1090BCAB" w14:textId="6C23AFA9" w:rsidR="0027385F" w:rsidRPr="00725511" w:rsidRDefault="0027385F" w:rsidP="0027385F">
            <w:pPr>
              <w:autoSpaceDE w:val="0"/>
              <w:autoSpaceDN w:val="0"/>
              <w:rPr>
                <w:ins w:id="10444" w:author="Demarius Tolliver" w:date="2026-09-02T08:47:00Z" w16du:dateUtc="2026-09-02T13:47:00Z"/>
                <w:rFonts w:ascii="Calibri" w:eastAsia="Calibri" w:hAnsi="Calibri"/>
                <w:b/>
                <w:rPrChange w:id="10445" w:author="Demarius Tolliver" w:date="2026-09-02T13:05:00Z" w16du:dateUtc="2026-09-02T18:05:00Z">
                  <w:rPr>
                    <w:ins w:id="10446" w:author="Demarius Tolliver" w:date="2026-09-02T08:47:00Z" w16du:dateUtc="2026-09-02T13:47:00Z"/>
                    <w:rFonts w:ascii="Calibri" w:eastAsia="Calibri" w:hAnsi="Calibri"/>
                    <w:b/>
                    <w:sz w:val="20"/>
                    <w:szCs w:val="22"/>
                  </w:rPr>
                </w:rPrChange>
              </w:rPr>
            </w:pPr>
            <w:ins w:id="10447" w:author="Demarius Tolliver" w:date="2026-09-02T09:01:00Z" w16du:dateUtc="2026-09-02T14:01:00Z">
              <w:r w:rsidRPr="00725511">
                <w:rPr>
                  <w:rFonts w:ascii="Calibri" w:hAnsi="Calibri"/>
                  <w:spacing w:val="-5"/>
                  <w:rPrChange w:id="10448" w:author="Demarius Tolliver" w:date="2026-09-02T13:05:00Z" w16du:dateUtc="2026-09-02T18:05:00Z">
                    <w:rPr>
                      <w:rFonts w:cstheme="minorHAnsi"/>
                      <w:spacing w:val="-5"/>
                    </w:rPr>
                  </w:rPrChange>
                </w:rPr>
                <w:t>60</w:t>
              </w:r>
            </w:ins>
          </w:p>
        </w:tc>
        <w:tc>
          <w:tcPr>
            <w:tcW w:w="1108" w:type="dxa"/>
            <w:shd w:val="clear" w:color="auto" w:fill="EBF0DE"/>
            <w:tcPrChange w:id="10449" w:author="Demarius Tolliver" w:date="2026-09-02T09:00:00Z" w16du:dateUtc="2026-09-02T14:00:00Z">
              <w:tcPr>
                <w:tcW w:w="1124" w:type="dxa"/>
                <w:gridSpan w:val="2"/>
                <w:shd w:val="clear" w:color="auto" w:fill="EBF0DE"/>
              </w:tcPr>
            </w:tcPrChange>
          </w:tcPr>
          <w:p w14:paraId="1BA2A991" w14:textId="3016E27A" w:rsidR="0027385F" w:rsidRPr="00725511" w:rsidRDefault="0027385F" w:rsidP="0027385F">
            <w:pPr>
              <w:autoSpaceDE w:val="0"/>
              <w:autoSpaceDN w:val="0"/>
              <w:rPr>
                <w:ins w:id="10450" w:author="Demarius Tolliver" w:date="2026-09-02T08:47:00Z" w16du:dateUtc="2026-09-02T13:47:00Z"/>
                <w:rFonts w:ascii="Calibri" w:eastAsia="Calibri" w:hAnsi="Calibri"/>
                <w:b/>
                <w:rPrChange w:id="10451" w:author="Demarius Tolliver" w:date="2026-09-02T13:05:00Z" w16du:dateUtc="2026-09-02T18:05:00Z">
                  <w:rPr>
                    <w:ins w:id="10452" w:author="Demarius Tolliver" w:date="2026-09-02T08:47:00Z" w16du:dateUtc="2026-09-02T13:47:00Z"/>
                    <w:rFonts w:ascii="Calibri" w:eastAsia="Calibri" w:hAnsi="Calibri"/>
                    <w:b/>
                    <w:sz w:val="20"/>
                    <w:szCs w:val="22"/>
                  </w:rPr>
                </w:rPrChange>
              </w:rPr>
            </w:pPr>
            <w:ins w:id="10453" w:author="Demarius Tolliver" w:date="2026-09-02T09:01:00Z" w16du:dateUtc="2026-09-02T14:01:00Z">
              <w:r w:rsidRPr="00725511">
                <w:rPr>
                  <w:rFonts w:ascii="Calibri" w:hAnsi="Calibri"/>
                  <w:spacing w:val="-5"/>
                  <w:rPrChange w:id="10454" w:author="Demarius Tolliver" w:date="2026-09-02T13:05:00Z" w16du:dateUtc="2026-09-02T18:05:00Z">
                    <w:rPr>
                      <w:rFonts w:cstheme="minorHAnsi"/>
                      <w:spacing w:val="-5"/>
                    </w:rPr>
                  </w:rPrChange>
                </w:rPr>
                <w:t>30</w:t>
              </w:r>
            </w:ins>
          </w:p>
        </w:tc>
        <w:tc>
          <w:tcPr>
            <w:tcW w:w="1150" w:type="dxa"/>
            <w:shd w:val="clear" w:color="auto" w:fill="F2DBDB" w:themeFill="accent2" w:themeFillTint="33"/>
            <w:tcPrChange w:id="10455" w:author="Demarius Tolliver" w:date="2026-09-02T09:00:00Z" w16du:dateUtc="2026-09-02T14:00:00Z">
              <w:tcPr>
                <w:tcW w:w="1190" w:type="dxa"/>
                <w:gridSpan w:val="2"/>
                <w:shd w:val="clear" w:color="auto" w:fill="F2DBDB" w:themeFill="accent2" w:themeFillTint="33"/>
              </w:tcPr>
            </w:tcPrChange>
          </w:tcPr>
          <w:p w14:paraId="21A09169" w14:textId="78FB345D" w:rsidR="0027385F" w:rsidRPr="00725511" w:rsidRDefault="0027385F" w:rsidP="0027385F">
            <w:pPr>
              <w:autoSpaceDE w:val="0"/>
              <w:autoSpaceDN w:val="0"/>
              <w:spacing w:before="151"/>
              <w:rPr>
                <w:ins w:id="10456" w:author="Demarius Tolliver" w:date="2026-09-02T09:00:00Z" w16du:dateUtc="2026-09-02T14:00:00Z"/>
                <w:rFonts w:ascii="Calibri" w:hAnsi="Calibri"/>
                <w:spacing w:val="-5"/>
                <w:rPrChange w:id="10457" w:author="Demarius Tolliver" w:date="2026-09-02T13:05:00Z" w16du:dateUtc="2026-09-02T18:05:00Z">
                  <w:rPr>
                    <w:ins w:id="10458" w:author="Demarius Tolliver" w:date="2026-09-02T09:00:00Z" w16du:dateUtc="2026-09-02T14:00:00Z"/>
                    <w:rFonts w:cstheme="minorHAnsi"/>
                    <w:spacing w:val="-5"/>
                  </w:rPr>
                </w:rPrChange>
              </w:rPr>
            </w:pPr>
            <w:ins w:id="10459" w:author="Demarius Tolliver" w:date="2026-09-02T09:01:00Z" w16du:dateUtc="2026-09-02T14:01:00Z">
              <w:r w:rsidRPr="00725511">
                <w:rPr>
                  <w:rFonts w:ascii="Calibri" w:hAnsi="Calibri"/>
                  <w:spacing w:val="-5"/>
                  <w:rPrChange w:id="10460" w:author="Demarius Tolliver" w:date="2026-09-02T13:05:00Z" w16du:dateUtc="2026-09-02T18:05:00Z">
                    <w:rPr>
                      <w:rFonts w:cstheme="minorHAnsi"/>
                      <w:spacing w:val="-5"/>
                    </w:rPr>
                  </w:rPrChange>
                </w:rPr>
                <w:t>30</w:t>
              </w:r>
            </w:ins>
          </w:p>
        </w:tc>
        <w:tc>
          <w:tcPr>
            <w:tcW w:w="1169" w:type="dxa"/>
            <w:shd w:val="clear" w:color="auto" w:fill="F2DBDB" w:themeFill="accent2" w:themeFillTint="33"/>
            <w:tcPrChange w:id="10461" w:author="Demarius Tolliver" w:date="2026-09-02T09:00:00Z" w16du:dateUtc="2026-09-02T14:00:00Z">
              <w:tcPr>
                <w:tcW w:w="1190" w:type="dxa"/>
                <w:gridSpan w:val="2"/>
                <w:shd w:val="clear" w:color="auto" w:fill="F2DBDB" w:themeFill="accent2" w:themeFillTint="33"/>
              </w:tcPr>
            </w:tcPrChange>
          </w:tcPr>
          <w:p w14:paraId="4A4FD10E" w14:textId="5814D004" w:rsidR="0027385F" w:rsidRPr="00725511" w:rsidRDefault="0027385F" w:rsidP="0027385F">
            <w:pPr>
              <w:autoSpaceDE w:val="0"/>
              <w:autoSpaceDN w:val="0"/>
              <w:spacing w:before="151"/>
              <w:rPr>
                <w:ins w:id="10462" w:author="Demarius Tolliver" w:date="2026-09-02T08:47:00Z" w16du:dateUtc="2026-09-02T13:47:00Z"/>
                <w:rFonts w:ascii="Calibri" w:eastAsia="Calibri" w:hAnsi="Calibri"/>
                <w:b/>
                <w:rPrChange w:id="10463" w:author="Demarius Tolliver" w:date="2026-09-02T13:05:00Z" w16du:dateUtc="2026-09-02T18:05:00Z">
                  <w:rPr>
                    <w:ins w:id="10464" w:author="Demarius Tolliver" w:date="2026-09-02T08:47:00Z" w16du:dateUtc="2026-09-02T13:47:00Z"/>
                    <w:rFonts w:ascii="Calibri" w:eastAsia="Calibri" w:hAnsi="Calibri"/>
                    <w:b/>
                    <w:sz w:val="20"/>
                    <w:szCs w:val="22"/>
                  </w:rPr>
                </w:rPrChange>
              </w:rPr>
            </w:pPr>
            <w:ins w:id="10465" w:author="Demarius Tolliver" w:date="2026-09-02T09:01:00Z" w16du:dateUtc="2026-09-02T14:01:00Z">
              <w:r w:rsidRPr="00725511">
                <w:rPr>
                  <w:rFonts w:ascii="Calibri" w:hAnsi="Calibri"/>
                </w:rPr>
                <w:t>-</w:t>
              </w:r>
            </w:ins>
          </w:p>
        </w:tc>
      </w:tr>
      <w:tr w:rsidR="0027385F" w:rsidRPr="00725511" w14:paraId="7A911FB9" w14:textId="77777777" w:rsidTr="0027385F">
        <w:trPr>
          <w:trHeight w:val="634"/>
          <w:ins w:id="10466" w:author="Demarius Tolliver" w:date="2026-09-02T08:47:00Z"/>
          <w:trPrChange w:id="10467" w:author="Demarius Tolliver" w:date="2026-09-02T09:00:00Z" w16du:dateUtc="2026-09-02T14:00:00Z">
            <w:trPr>
              <w:trHeight w:val="634"/>
            </w:trPr>
          </w:trPrChange>
        </w:trPr>
        <w:tc>
          <w:tcPr>
            <w:tcW w:w="925" w:type="dxa"/>
            <w:tcPrChange w:id="10468" w:author="Demarius Tolliver" w:date="2026-09-02T09:00:00Z" w16du:dateUtc="2026-09-02T14:00:00Z">
              <w:tcPr>
                <w:tcW w:w="932" w:type="dxa"/>
                <w:gridSpan w:val="2"/>
              </w:tcPr>
            </w:tcPrChange>
          </w:tcPr>
          <w:p w14:paraId="20501F0D" w14:textId="317D0996" w:rsidR="0027385F" w:rsidRPr="00725511" w:rsidRDefault="0027385F" w:rsidP="0027385F">
            <w:pPr>
              <w:autoSpaceDE w:val="0"/>
              <w:autoSpaceDN w:val="0"/>
              <w:spacing w:before="151"/>
              <w:rPr>
                <w:ins w:id="10469" w:author="Demarius Tolliver" w:date="2026-09-02T08:47:00Z" w16du:dateUtc="2026-09-02T13:47:00Z"/>
                <w:rFonts w:ascii="Calibri" w:eastAsia="Calibri" w:hAnsi="Calibri"/>
                <w:b/>
                <w:rPrChange w:id="10470" w:author="Demarius Tolliver" w:date="2026-09-02T13:05:00Z" w16du:dateUtc="2026-09-02T18:05:00Z">
                  <w:rPr>
                    <w:ins w:id="10471" w:author="Demarius Tolliver" w:date="2026-09-02T08:47:00Z" w16du:dateUtc="2026-09-02T13:47:00Z"/>
                    <w:rFonts w:ascii="Calibri" w:eastAsia="Calibri" w:hAnsi="Calibri"/>
                    <w:b/>
                    <w:sz w:val="20"/>
                    <w:szCs w:val="22"/>
                  </w:rPr>
                </w:rPrChange>
              </w:rPr>
            </w:pPr>
            <w:ins w:id="10472" w:author="Demarius Tolliver" w:date="2026-09-02T09:01:00Z" w16du:dateUtc="2026-09-02T14:01:00Z">
              <w:r w:rsidRPr="00725511">
                <w:rPr>
                  <w:rFonts w:ascii="Calibri" w:hAnsi="Calibri"/>
                  <w:rPrChange w:id="10473" w:author="Demarius Tolliver" w:date="2026-09-02T13:05:00Z" w16du:dateUtc="2026-09-02T18:05:00Z">
                    <w:rPr>
                      <w:rFonts w:cstheme="minorHAnsi"/>
                    </w:rPr>
                  </w:rPrChange>
                </w:rPr>
                <w:lastRenderedPageBreak/>
                <w:t>DDT</w:t>
              </w:r>
              <w:r w:rsidRPr="00725511">
                <w:rPr>
                  <w:rFonts w:ascii="Calibri" w:hAnsi="Calibri"/>
                  <w:spacing w:val="-11"/>
                  <w:rPrChange w:id="10474" w:author="Demarius Tolliver" w:date="2026-09-02T13:05:00Z" w16du:dateUtc="2026-09-02T18:05:00Z">
                    <w:rPr>
                      <w:rFonts w:cstheme="minorHAnsi"/>
                      <w:spacing w:val="-11"/>
                    </w:rPr>
                  </w:rPrChange>
                </w:rPr>
                <w:t xml:space="preserve"> </w:t>
              </w:r>
              <w:r w:rsidRPr="00725511">
                <w:rPr>
                  <w:rFonts w:ascii="Calibri" w:hAnsi="Calibri"/>
                  <w:spacing w:val="-4"/>
                  <w:rPrChange w:id="10475" w:author="Demarius Tolliver" w:date="2026-09-02T13:05:00Z" w16du:dateUtc="2026-09-02T18:05:00Z">
                    <w:rPr>
                      <w:rFonts w:cstheme="minorHAnsi"/>
                      <w:spacing w:val="-4"/>
                    </w:rPr>
                  </w:rPrChange>
                </w:rPr>
                <w:t>2693</w:t>
              </w:r>
            </w:ins>
          </w:p>
        </w:tc>
        <w:tc>
          <w:tcPr>
            <w:tcW w:w="1575" w:type="dxa"/>
            <w:tcPrChange w:id="10476" w:author="Demarius Tolliver" w:date="2026-09-02T09:00:00Z" w16du:dateUtc="2026-09-02T14:00:00Z">
              <w:tcPr>
                <w:tcW w:w="1592" w:type="dxa"/>
                <w:gridSpan w:val="2"/>
              </w:tcPr>
            </w:tcPrChange>
          </w:tcPr>
          <w:p w14:paraId="3CC403CC" w14:textId="24E59B0E" w:rsidR="0027385F" w:rsidRPr="00725511" w:rsidRDefault="0027385F" w:rsidP="0027385F">
            <w:pPr>
              <w:autoSpaceDE w:val="0"/>
              <w:autoSpaceDN w:val="0"/>
              <w:rPr>
                <w:ins w:id="10477" w:author="Demarius Tolliver" w:date="2026-09-02T08:47:00Z" w16du:dateUtc="2026-09-02T13:47:00Z"/>
                <w:rFonts w:ascii="Calibri" w:eastAsia="Calibri" w:hAnsi="Calibri"/>
                <w:b/>
                <w:rPrChange w:id="10478" w:author="Demarius Tolliver" w:date="2026-09-02T13:05:00Z" w16du:dateUtc="2026-09-02T18:05:00Z">
                  <w:rPr>
                    <w:ins w:id="10479" w:author="Demarius Tolliver" w:date="2026-09-02T08:47:00Z" w16du:dateUtc="2026-09-02T13:47:00Z"/>
                    <w:rFonts w:ascii="Calibri" w:eastAsia="Calibri" w:hAnsi="Calibri"/>
                    <w:b/>
                    <w:sz w:val="20"/>
                    <w:szCs w:val="22"/>
                  </w:rPr>
                </w:rPrChange>
              </w:rPr>
            </w:pPr>
            <w:ins w:id="10480" w:author="Demarius Tolliver" w:date="2026-09-02T09:01:00Z" w16du:dateUtc="2026-09-02T14:01:00Z">
              <w:r w:rsidRPr="00725511">
                <w:rPr>
                  <w:rFonts w:ascii="Calibri" w:hAnsi="Calibri"/>
                  <w:spacing w:val="-2"/>
                  <w:rPrChange w:id="10481" w:author="Demarius Tolliver" w:date="2026-09-02T13:05:00Z" w16du:dateUtc="2026-09-02T18:05:00Z">
                    <w:rPr>
                      <w:rFonts w:cstheme="minorHAnsi"/>
                      <w:spacing w:val="-2"/>
                    </w:rPr>
                  </w:rPrChange>
                </w:rPr>
                <w:t>Route</w:t>
              </w:r>
              <w:r w:rsidRPr="00725511">
                <w:rPr>
                  <w:rFonts w:ascii="Calibri" w:hAnsi="Calibri"/>
                  <w:spacing w:val="3"/>
                  <w:rPrChange w:id="10482" w:author="Demarius Tolliver" w:date="2026-09-02T13:05:00Z" w16du:dateUtc="2026-09-02T18:05:00Z">
                    <w:rPr>
                      <w:rFonts w:cstheme="minorHAnsi"/>
                      <w:spacing w:val="3"/>
                    </w:rPr>
                  </w:rPrChange>
                </w:rPr>
                <w:t xml:space="preserve"> </w:t>
              </w:r>
              <w:r w:rsidRPr="00725511">
                <w:rPr>
                  <w:rFonts w:ascii="Calibri" w:hAnsi="Calibri"/>
                  <w:spacing w:val="-2"/>
                  <w:rPrChange w:id="10483" w:author="Demarius Tolliver" w:date="2026-09-02T13:05:00Z" w16du:dateUtc="2026-09-02T18:05:00Z">
                    <w:rPr>
                      <w:rFonts w:cstheme="minorHAnsi"/>
                      <w:spacing w:val="-2"/>
                    </w:rPr>
                  </w:rPrChange>
                </w:rPr>
                <w:t>Surveying</w:t>
              </w:r>
              <w:r w:rsidRPr="00725511">
                <w:rPr>
                  <w:rFonts w:ascii="Calibri" w:hAnsi="Calibri"/>
                  <w:spacing w:val="2"/>
                  <w:rPrChange w:id="10484" w:author="Demarius Tolliver" w:date="2026-09-02T13:05:00Z" w16du:dateUtc="2026-09-02T18:05:00Z">
                    <w:rPr>
                      <w:rFonts w:cstheme="minorHAnsi"/>
                      <w:spacing w:val="2"/>
                    </w:rPr>
                  </w:rPrChange>
                </w:rPr>
                <w:t xml:space="preserve"> </w:t>
              </w:r>
              <w:r w:rsidRPr="00725511">
                <w:rPr>
                  <w:rFonts w:ascii="Calibri" w:hAnsi="Calibri"/>
                  <w:spacing w:val="-5"/>
                  <w:rPrChange w:id="10485" w:author="Demarius Tolliver" w:date="2026-09-02T13:05:00Z" w16du:dateUtc="2026-09-02T18:05:00Z">
                    <w:rPr>
                      <w:rFonts w:cstheme="minorHAnsi"/>
                      <w:spacing w:val="-5"/>
                    </w:rPr>
                  </w:rPrChange>
                </w:rPr>
                <w:t>and</w:t>
              </w:r>
              <w:r w:rsidRPr="00725511">
                <w:rPr>
                  <w:rFonts w:ascii="Calibri" w:hAnsi="Calibri"/>
                  <w:spacing w:val="-2"/>
                  <w:rPrChange w:id="10486" w:author="Demarius Tolliver" w:date="2026-09-02T13:05:00Z" w16du:dateUtc="2026-09-02T18:05:00Z">
                    <w:rPr>
                      <w:rFonts w:cstheme="minorHAnsi"/>
                      <w:spacing w:val="-2"/>
                    </w:rPr>
                  </w:rPrChange>
                </w:rPr>
                <w:t xml:space="preserve"> Design</w:t>
              </w:r>
            </w:ins>
          </w:p>
        </w:tc>
        <w:tc>
          <w:tcPr>
            <w:tcW w:w="1255" w:type="dxa"/>
            <w:tcPrChange w:id="10487" w:author="Demarius Tolliver" w:date="2026-09-02T09:00:00Z" w16du:dateUtc="2026-09-02T14:00:00Z">
              <w:tcPr>
                <w:tcW w:w="1266" w:type="dxa"/>
                <w:gridSpan w:val="2"/>
              </w:tcPr>
            </w:tcPrChange>
          </w:tcPr>
          <w:p w14:paraId="177A4094" w14:textId="77777777" w:rsidR="0027385F" w:rsidRPr="00725511" w:rsidRDefault="0027385F" w:rsidP="0027385F">
            <w:pPr>
              <w:pStyle w:val="TableParagraph"/>
              <w:spacing w:line="195" w:lineRule="exact"/>
              <w:ind w:right="300"/>
              <w:jc w:val="right"/>
              <w:rPr>
                <w:ins w:id="10488" w:author="Demarius Tolliver" w:date="2026-09-02T09:01:00Z" w16du:dateUtc="2026-09-02T14:01:00Z"/>
                <w:rFonts w:ascii="Calibri" w:hAnsi="Calibri"/>
                <w:spacing w:val="-5"/>
                <w:rPrChange w:id="10489" w:author="Demarius Tolliver" w:date="2026-09-02T13:05:00Z" w16du:dateUtc="2026-09-02T18:05:00Z">
                  <w:rPr>
                    <w:ins w:id="10490" w:author="Demarius Tolliver" w:date="2026-09-02T09:01:00Z" w16du:dateUtc="2026-09-02T14:01:00Z"/>
                    <w:rFonts w:cstheme="minorHAnsi"/>
                    <w:spacing w:val="-5"/>
                  </w:rPr>
                </w:rPrChange>
              </w:rPr>
            </w:pPr>
          </w:p>
          <w:p w14:paraId="46D28D4A" w14:textId="480C3519" w:rsidR="0027385F" w:rsidRPr="00725511" w:rsidRDefault="0027385F" w:rsidP="0027385F">
            <w:pPr>
              <w:autoSpaceDE w:val="0"/>
              <w:autoSpaceDN w:val="0"/>
              <w:spacing w:before="157"/>
              <w:ind w:left="107" w:right="193"/>
              <w:rPr>
                <w:ins w:id="10491" w:author="Demarius Tolliver" w:date="2026-09-02T08:47:00Z" w16du:dateUtc="2026-09-02T13:47:00Z"/>
                <w:rFonts w:ascii="Calibri" w:eastAsia="Calibri" w:hAnsi="Calibri"/>
                <w:spacing w:val="-2"/>
                <w:rPrChange w:id="10492" w:author="Demarius Tolliver" w:date="2026-09-02T13:05:00Z" w16du:dateUtc="2026-09-02T18:05:00Z">
                  <w:rPr>
                    <w:ins w:id="10493" w:author="Demarius Tolliver" w:date="2026-09-02T08:47:00Z" w16du:dateUtc="2026-09-02T13:47:00Z"/>
                    <w:rFonts w:ascii="Calibri" w:eastAsia="Calibri" w:hAnsi="Calibri"/>
                    <w:spacing w:val="-2"/>
                    <w:sz w:val="20"/>
                    <w:szCs w:val="22"/>
                  </w:rPr>
                </w:rPrChange>
              </w:rPr>
            </w:pPr>
            <w:ins w:id="10494" w:author="Demarius Tolliver" w:date="2026-09-02T09:01:00Z" w16du:dateUtc="2026-09-02T14:01:00Z">
              <w:r w:rsidRPr="00725511">
                <w:rPr>
                  <w:rFonts w:ascii="Calibri" w:hAnsi="Calibri"/>
                  <w:spacing w:val="-5"/>
                  <w:rPrChange w:id="10495"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0496" w:author="Demarius Tolliver" w:date="2026-09-02T09:00:00Z" w16du:dateUtc="2026-09-02T14:00:00Z">
              <w:tcPr>
                <w:tcW w:w="1130" w:type="dxa"/>
                <w:gridSpan w:val="2"/>
                <w:shd w:val="clear" w:color="auto" w:fill="DBE5F1" w:themeFill="accent1" w:themeFillTint="33"/>
              </w:tcPr>
            </w:tcPrChange>
          </w:tcPr>
          <w:p w14:paraId="175DD6ED" w14:textId="77777777" w:rsidR="0027385F" w:rsidRPr="00725511" w:rsidRDefault="0027385F" w:rsidP="0027385F">
            <w:pPr>
              <w:pStyle w:val="TableParagraph"/>
              <w:spacing w:line="195" w:lineRule="exact"/>
              <w:ind w:right="300"/>
              <w:jc w:val="right"/>
              <w:rPr>
                <w:ins w:id="10497" w:author="Demarius Tolliver" w:date="2026-09-02T09:01:00Z" w16du:dateUtc="2026-09-02T14:01:00Z"/>
                <w:rFonts w:ascii="Calibri" w:hAnsi="Calibri"/>
                <w:spacing w:val="-5"/>
                <w:rPrChange w:id="10498" w:author="Demarius Tolliver" w:date="2026-09-02T13:05:00Z" w16du:dateUtc="2026-09-02T18:05:00Z">
                  <w:rPr>
                    <w:ins w:id="10499" w:author="Demarius Tolliver" w:date="2026-09-02T09:01:00Z" w16du:dateUtc="2026-09-02T14:01:00Z"/>
                    <w:rFonts w:cstheme="minorHAnsi"/>
                    <w:spacing w:val="-5"/>
                  </w:rPr>
                </w:rPrChange>
              </w:rPr>
            </w:pPr>
          </w:p>
          <w:p w14:paraId="1683241B" w14:textId="060B0995" w:rsidR="0027385F" w:rsidRPr="00725511" w:rsidRDefault="0027385F" w:rsidP="0027385F">
            <w:pPr>
              <w:autoSpaceDE w:val="0"/>
              <w:autoSpaceDN w:val="0"/>
              <w:rPr>
                <w:ins w:id="10500" w:author="Demarius Tolliver" w:date="2026-09-02T08:47:00Z" w16du:dateUtc="2026-09-02T13:47:00Z"/>
                <w:rFonts w:ascii="Calibri" w:eastAsia="Calibri" w:hAnsi="Calibri"/>
                <w:b/>
                <w:rPrChange w:id="10501" w:author="Demarius Tolliver" w:date="2026-09-02T13:05:00Z" w16du:dateUtc="2026-09-02T18:05:00Z">
                  <w:rPr>
                    <w:ins w:id="10502" w:author="Demarius Tolliver" w:date="2026-09-02T08:47:00Z" w16du:dateUtc="2026-09-02T13:47:00Z"/>
                    <w:rFonts w:ascii="Calibri" w:eastAsia="Calibri" w:hAnsi="Calibri"/>
                    <w:b/>
                    <w:sz w:val="20"/>
                    <w:szCs w:val="22"/>
                  </w:rPr>
                </w:rPrChange>
              </w:rPr>
            </w:pPr>
            <w:ins w:id="10503" w:author="Demarius Tolliver" w:date="2026-09-02T09:01:00Z" w16du:dateUtc="2026-09-02T14:01:00Z">
              <w:r w:rsidRPr="00725511">
                <w:rPr>
                  <w:rFonts w:ascii="Calibri" w:hAnsi="Calibri"/>
                  <w:spacing w:val="-5"/>
                  <w:rPrChange w:id="10504" w:author="Demarius Tolliver" w:date="2026-09-02T13:05:00Z" w16du:dateUtc="2026-09-02T18:05:00Z">
                    <w:rPr>
                      <w:rFonts w:cstheme="minorHAnsi"/>
                      <w:spacing w:val="-5"/>
                    </w:rPr>
                  </w:rPrChange>
                </w:rPr>
                <w:t>2</w:t>
              </w:r>
            </w:ins>
          </w:p>
        </w:tc>
        <w:tc>
          <w:tcPr>
            <w:tcW w:w="1112" w:type="dxa"/>
            <w:shd w:val="clear" w:color="auto" w:fill="DBE5F1" w:themeFill="accent1" w:themeFillTint="33"/>
            <w:tcPrChange w:id="10505" w:author="Demarius Tolliver" w:date="2026-09-02T09:00:00Z" w16du:dateUtc="2026-09-02T14:00:00Z">
              <w:tcPr>
                <w:tcW w:w="1128" w:type="dxa"/>
                <w:gridSpan w:val="2"/>
                <w:shd w:val="clear" w:color="auto" w:fill="DBE5F1" w:themeFill="accent1" w:themeFillTint="33"/>
              </w:tcPr>
            </w:tcPrChange>
          </w:tcPr>
          <w:p w14:paraId="707B578B" w14:textId="77777777" w:rsidR="0027385F" w:rsidRPr="00725511" w:rsidRDefault="0027385F" w:rsidP="0027385F">
            <w:pPr>
              <w:pStyle w:val="TableParagraph"/>
              <w:spacing w:line="195" w:lineRule="exact"/>
              <w:ind w:right="300"/>
              <w:jc w:val="right"/>
              <w:rPr>
                <w:ins w:id="10506" w:author="Demarius Tolliver" w:date="2026-09-02T09:01:00Z" w16du:dateUtc="2026-09-02T14:01:00Z"/>
                <w:rFonts w:ascii="Calibri" w:hAnsi="Calibri"/>
                <w:spacing w:val="-5"/>
                <w:rPrChange w:id="10507" w:author="Demarius Tolliver" w:date="2026-09-02T13:05:00Z" w16du:dateUtc="2026-09-02T18:05:00Z">
                  <w:rPr>
                    <w:ins w:id="10508" w:author="Demarius Tolliver" w:date="2026-09-02T09:01:00Z" w16du:dateUtc="2026-09-02T14:01:00Z"/>
                    <w:rFonts w:cstheme="minorHAnsi"/>
                    <w:spacing w:val="-5"/>
                  </w:rPr>
                </w:rPrChange>
              </w:rPr>
            </w:pPr>
          </w:p>
          <w:p w14:paraId="400CD994" w14:textId="46DA5519" w:rsidR="0027385F" w:rsidRPr="00725511" w:rsidRDefault="0027385F" w:rsidP="0027385F">
            <w:pPr>
              <w:autoSpaceDE w:val="0"/>
              <w:autoSpaceDN w:val="0"/>
              <w:rPr>
                <w:ins w:id="10509" w:author="Demarius Tolliver" w:date="2026-09-02T08:47:00Z" w16du:dateUtc="2026-09-02T13:47:00Z"/>
                <w:rFonts w:ascii="Calibri" w:eastAsia="Calibri" w:hAnsi="Calibri"/>
                <w:b/>
                <w:rPrChange w:id="10510" w:author="Demarius Tolliver" w:date="2026-09-02T13:05:00Z" w16du:dateUtc="2026-09-02T18:05:00Z">
                  <w:rPr>
                    <w:ins w:id="10511" w:author="Demarius Tolliver" w:date="2026-09-02T08:47:00Z" w16du:dateUtc="2026-09-02T13:47:00Z"/>
                    <w:rFonts w:ascii="Calibri" w:eastAsia="Calibri" w:hAnsi="Calibri"/>
                    <w:b/>
                    <w:sz w:val="20"/>
                    <w:szCs w:val="22"/>
                  </w:rPr>
                </w:rPrChange>
              </w:rPr>
            </w:pPr>
            <w:ins w:id="10512" w:author="Demarius Tolliver" w:date="2026-09-02T09:01:00Z" w16du:dateUtc="2026-09-02T14:01:00Z">
              <w:r w:rsidRPr="00725511">
                <w:rPr>
                  <w:rFonts w:ascii="Calibri" w:hAnsi="Calibri"/>
                  <w:spacing w:val="-5"/>
                  <w:rPrChange w:id="10513" w:author="Demarius Tolliver" w:date="2026-09-02T13:05:00Z" w16du:dateUtc="2026-09-02T18:05:00Z">
                    <w:rPr>
                      <w:rFonts w:cstheme="minorHAnsi"/>
                      <w:spacing w:val="-5"/>
                    </w:rPr>
                  </w:rPrChange>
                </w:rPr>
                <w:t>2</w:t>
              </w:r>
            </w:ins>
          </w:p>
        </w:tc>
        <w:tc>
          <w:tcPr>
            <w:tcW w:w="1050" w:type="dxa"/>
            <w:shd w:val="clear" w:color="auto" w:fill="DBE5F1" w:themeFill="accent1" w:themeFillTint="33"/>
            <w:tcPrChange w:id="10514" w:author="Demarius Tolliver" w:date="2026-09-02T09:00:00Z" w16du:dateUtc="2026-09-02T14:00:00Z">
              <w:tcPr>
                <w:tcW w:w="1061" w:type="dxa"/>
                <w:gridSpan w:val="2"/>
                <w:shd w:val="clear" w:color="auto" w:fill="DBE5F1" w:themeFill="accent1" w:themeFillTint="33"/>
              </w:tcPr>
            </w:tcPrChange>
          </w:tcPr>
          <w:p w14:paraId="4803DE54" w14:textId="40FF859C" w:rsidR="0027385F" w:rsidRPr="00725511" w:rsidRDefault="0027385F" w:rsidP="0027385F">
            <w:pPr>
              <w:autoSpaceDE w:val="0"/>
              <w:autoSpaceDN w:val="0"/>
              <w:spacing w:before="157"/>
              <w:ind w:left="105" w:right="94"/>
              <w:rPr>
                <w:ins w:id="10515" w:author="Demarius Tolliver" w:date="2026-09-02T08:47:00Z" w16du:dateUtc="2026-09-02T13:47:00Z"/>
                <w:rFonts w:ascii="Calibri" w:eastAsia="Calibri" w:hAnsi="Calibri"/>
                <w:spacing w:val="-2"/>
                <w:rPrChange w:id="10516" w:author="Demarius Tolliver" w:date="2026-09-02T13:05:00Z" w16du:dateUtc="2026-09-02T18:05:00Z">
                  <w:rPr>
                    <w:ins w:id="10517" w:author="Demarius Tolliver" w:date="2026-09-02T08:47:00Z" w16du:dateUtc="2026-09-02T13:47:00Z"/>
                    <w:rFonts w:ascii="Calibri" w:eastAsia="Calibri" w:hAnsi="Calibri"/>
                    <w:spacing w:val="-2"/>
                    <w:sz w:val="20"/>
                    <w:szCs w:val="22"/>
                  </w:rPr>
                </w:rPrChange>
              </w:rPr>
            </w:pPr>
            <w:ins w:id="10518" w:author="Demarius Tolliver" w:date="2026-09-02T09:01:00Z" w16du:dateUtc="2026-09-02T14:01:00Z">
              <w:r w:rsidRPr="00725511">
                <w:rPr>
                  <w:rFonts w:ascii="Calibri" w:hAnsi="Calibri"/>
                </w:rPr>
                <w:t>-</w:t>
              </w:r>
            </w:ins>
          </w:p>
        </w:tc>
        <w:tc>
          <w:tcPr>
            <w:tcW w:w="1113" w:type="dxa"/>
            <w:shd w:val="clear" w:color="auto" w:fill="FDE9D9" w:themeFill="accent6" w:themeFillTint="33"/>
            <w:tcPrChange w:id="10519" w:author="Demarius Tolliver" w:date="2026-09-02T09:00:00Z" w16du:dateUtc="2026-09-02T14:00:00Z">
              <w:tcPr>
                <w:tcW w:w="1130" w:type="dxa"/>
                <w:gridSpan w:val="2"/>
                <w:shd w:val="clear" w:color="auto" w:fill="FDE9D9" w:themeFill="accent6" w:themeFillTint="33"/>
              </w:tcPr>
            </w:tcPrChange>
          </w:tcPr>
          <w:p w14:paraId="25B5903C" w14:textId="77777777" w:rsidR="0027385F" w:rsidRPr="00725511" w:rsidRDefault="0027385F" w:rsidP="0027385F">
            <w:pPr>
              <w:pStyle w:val="TableParagraph"/>
              <w:spacing w:line="195" w:lineRule="exact"/>
              <w:ind w:right="300"/>
              <w:jc w:val="right"/>
              <w:rPr>
                <w:ins w:id="10520" w:author="Demarius Tolliver" w:date="2026-09-02T09:01:00Z" w16du:dateUtc="2026-09-02T14:01:00Z"/>
                <w:rFonts w:ascii="Calibri" w:hAnsi="Calibri"/>
                <w:spacing w:val="-5"/>
                <w:rPrChange w:id="10521" w:author="Demarius Tolliver" w:date="2026-09-02T13:05:00Z" w16du:dateUtc="2026-09-02T18:05:00Z">
                  <w:rPr>
                    <w:ins w:id="10522" w:author="Demarius Tolliver" w:date="2026-09-02T09:01:00Z" w16du:dateUtc="2026-09-02T14:01:00Z"/>
                    <w:rFonts w:cstheme="minorHAnsi"/>
                    <w:spacing w:val="-5"/>
                  </w:rPr>
                </w:rPrChange>
              </w:rPr>
            </w:pPr>
          </w:p>
          <w:p w14:paraId="57751501" w14:textId="416B0A1D" w:rsidR="0027385F" w:rsidRPr="00725511" w:rsidRDefault="0027385F" w:rsidP="0027385F">
            <w:pPr>
              <w:autoSpaceDE w:val="0"/>
              <w:autoSpaceDN w:val="0"/>
              <w:rPr>
                <w:ins w:id="10523" w:author="Demarius Tolliver" w:date="2026-09-02T08:47:00Z" w16du:dateUtc="2026-09-02T13:47:00Z"/>
                <w:rFonts w:ascii="Calibri" w:eastAsia="Calibri" w:hAnsi="Calibri"/>
                <w:b/>
                <w:rPrChange w:id="10524" w:author="Demarius Tolliver" w:date="2026-09-02T13:05:00Z" w16du:dateUtc="2026-09-02T18:05:00Z">
                  <w:rPr>
                    <w:ins w:id="10525" w:author="Demarius Tolliver" w:date="2026-09-02T08:47:00Z" w16du:dateUtc="2026-09-02T13:47:00Z"/>
                    <w:rFonts w:ascii="Calibri" w:eastAsia="Calibri" w:hAnsi="Calibri"/>
                    <w:b/>
                    <w:sz w:val="20"/>
                    <w:szCs w:val="22"/>
                  </w:rPr>
                </w:rPrChange>
              </w:rPr>
            </w:pPr>
            <w:ins w:id="10526" w:author="Demarius Tolliver" w:date="2026-09-02T09:01:00Z" w16du:dateUtc="2026-09-02T14:01:00Z">
              <w:r w:rsidRPr="00725511">
                <w:rPr>
                  <w:rFonts w:ascii="Calibri" w:hAnsi="Calibri"/>
                  <w:spacing w:val="-5"/>
                  <w:rPrChange w:id="10527" w:author="Demarius Tolliver" w:date="2026-09-02T13:05:00Z" w16du:dateUtc="2026-09-02T18:05:00Z">
                    <w:rPr>
                      <w:rFonts w:cstheme="minorHAnsi"/>
                      <w:spacing w:val="-5"/>
                    </w:rPr>
                  </w:rPrChange>
                </w:rPr>
                <w:t>60</w:t>
              </w:r>
            </w:ins>
          </w:p>
        </w:tc>
        <w:tc>
          <w:tcPr>
            <w:tcW w:w="1108" w:type="dxa"/>
            <w:shd w:val="clear" w:color="auto" w:fill="EBF0DE"/>
            <w:tcPrChange w:id="10528" w:author="Demarius Tolliver" w:date="2026-09-02T09:00:00Z" w16du:dateUtc="2026-09-02T14:00:00Z">
              <w:tcPr>
                <w:tcW w:w="1124" w:type="dxa"/>
                <w:gridSpan w:val="2"/>
                <w:shd w:val="clear" w:color="auto" w:fill="EBF0DE"/>
              </w:tcPr>
            </w:tcPrChange>
          </w:tcPr>
          <w:p w14:paraId="426FDCD7" w14:textId="77777777" w:rsidR="0027385F" w:rsidRPr="00725511" w:rsidRDefault="0027385F" w:rsidP="0027385F">
            <w:pPr>
              <w:pStyle w:val="TableParagraph"/>
              <w:spacing w:line="195" w:lineRule="exact"/>
              <w:ind w:right="300"/>
              <w:jc w:val="right"/>
              <w:rPr>
                <w:ins w:id="10529" w:author="Demarius Tolliver" w:date="2026-09-02T09:01:00Z" w16du:dateUtc="2026-09-02T14:01:00Z"/>
                <w:rFonts w:ascii="Calibri" w:hAnsi="Calibri"/>
                <w:spacing w:val="-5"/>
                <w:rPrChange w:id="10530" w:author="Demarius Tolliver" w:date="2026-09-02T13:05:00Z" w16du:dateUtc="2026-09-02T18:05:00Z">
                  <w:rPr>
                    <w:ins w:id="10531" w:author="Demarius Tolliver" w:date="2026-09-02T09:01:00Z" w16du:dateUtc="2026-09-02T14:01:00Z"/>
                    <w:rFonts w:cstheme="minorHAnsi"/>
                    <w:spacing w:val="-5"/>
                  </w:rPr>
                </w:rPrChange>
              </w:rPr>
            </w:pPr>
          </w:p>
          <w:p w14:paraId="41B3B50F" w14:textId="587809EF" w:rsidR="0027385F" w:rsidRPr="00725511" w:rsidRDefault="0027385F" w:rsidP="0027385F">
            <w:pPr>
              <w:autoSpaceDE w:val="0"/>
              <w:autoSpaceDN w:val="0"/>
              <w:rPr>
                <w:ins w:id="10532" w:author="Demarius Tolliver" w:date="2026-09-02T08:47:00Z" w16du:dateUtc="2026-09-02T13:47:00Z"/>
                <w:rFonts w:ascii="Calibri" w:eastAsia="Calibri" w:hAnsi="Calibri"/>
                <w:b/>
                <w:rPrChange w:id="10533" w:author="Demarius Tolliver" w:date="2026-09-02T13:05:00Z" w16du:dateUtc="2026-09-02T18:05:00Z">
                  <w:rPr>
                    <w:ins w:id="10534" w:author="Demarius Tolliver" w:date="2026-09-02T08:47:00Z" w16du:dateUtc="2026-09-02T13:47:00Z"/>
                    <w:rFonts w:ascii="Calibri" w:eastAsia="Calibri" w:hAnsi="Calibri"/>
                    <w:b/>
                    <w:sz w:val="20"/>
                    <w:szCs w:val="22"/>
                  </w:rPr>
                </w:rPrChange>
              </w:rPr>
            </w:pPr>
            <w:ins w:id="10535" w:author="Demarius Tolliver" w:date="2026-09-02T09:01:00Z" w16du:dateUtc="2026-09-02T14:01:00Z">
              <w:r w:rsidRPr="00725511">
                <w:rPr>
                  <w:rFonts w:ascii="Calibri" w:hAnsi="Calibri"/>
                  <w:spacing w:val="-5"/>
                  <w:rPrChange w:id="10536" w:author="Demarius Tolliver" w:date="2026-09-02T13:05:00Z" w16du:dateUtc="2026-09-02T18:05:00Z">
                    <w:rPr>
                      <w:rFonts w:cstheme="minorHAnsi"/>
                      <w:spacing w:val="-5"/>
                    </w:rPr>
                  </w:rPrChange>
                </w:rPr>
                <w:t>30</w:t>
              </w:r>
            </w:ins>
          </w:p>
        </w:tc>
        <w:tc>
          <w:tcPr>
            <w:tcW w:w="1150" w:type="dxa"/>
            <w:shd w:val="clear" w:color="auto" w:fill="F2DBDB" w:themeFill="accent2" w:themeFillTint="33"/>
            <w:tcPrChange w:id="10537" w:author="Demarius Tolliver" w:date="2026-09-02T09:00:00Z" w16du:dateUtc="2026-09-02T14:00:00Z">
              <w:tcPr>
                <w:tcW w:w="1190" w:type="dxa"/>
                <w:gridSpan w:val="2"/>
                <w:shd w:val="clear" w:color="auto" w:fill="F2DBDB" w:themeFill="accent2" w:themeFillTint="33"/>
              </w:tcPr>
            </w:tcPrChange>
          </w:tcPr>
          <w:p w14:paraId="1021E9E6" w14:textId="77777777" w:rsidR="0027385F" w:rsidRPr="00725511" w:rsidRDefault="0027385F" w:rsidP="0027385F">
            <w:pPr>
              <w:pStyle w:val="TableParagraph"/>
              <w:spacing w:line="195" w:lineRule="exact"/>
              <w:ind w:right="300"/>
              <w:jc w:val="right"/>
              <w:rPr>
                <w:ins w:id="10538" w:author="Demarius Tolliver" w:date="2026-09-02T09:01:00Z" w16du:dateUtc="2026-09-02T14:01:00Z"/>
                <w:rFonts w:ascii="Calibri" w:hAnsi="Calibri"/>
                <w:spacing w:val="-5"/>
                <w:rPrChange w:id="10539" w:author="Demarius Tolliver" w:date="2026-09-02T13:05:00Z" w16du:dateUtc="2026-09-02T18:05:00Z">
                  <w:rPr>
                    <w:ins w:id="10540" w:author="Demarius Tolliver" w:date="2026-09-02T09:01:00Z" w16du:dateUtc="2026-09-02T14:01:00Z"/>
                    <w:rFonts w:cstheme="minorHAnsi"/>
                    <w:spacing w:val="-5"/>
                  </w:rPr>
                </w:rPrChange>
              </w:rPr>
            </w:pPr>
          </w:p>
          <w:p w14:paraId="5377034B" w14:textId="0016C864" w:rsidR="0027385F" w:rsidRPr="00725511" w:rsidRDefault="0027385F" w:rsidP="0027385F">
            <w:pPr>
              <w:pStyle w:val="TableParagraph"/>
              <w:spacing w:line="195" w:lineRule="exact"/>
              <w:ind w:right="300"/>
              <w:jc w:val="right"/>
              <w:rPr>
                <w:ins w:id="10541" w:author="Demarius Tolliver" w:date="2026-09-02T09:00:00Z" w16du:dateUtc="2026-09-02T14:00:00Z"/>
                <w:rFonts w:ascii="Calibri" w:hAnsi="Calibri"/>
                <w:spacing w:val="-5"/>
                <w:rPrChange w:id="10542" w:author="Demarius Tolliver" w:date="2026-09-02T13:05:00Z" w16du:dateUtc="2026-09-02T18:05:00Z">
                  <w:rPr>
                    <w:ins w:id="10543" w:author="Demarius Tolliver" w:date="2026-09-02T09:00:00Z" w16du:dateUtc="2026-09-02T14:00:00Z"/>
                    <w:rFonts w:cstheme="minorHAnsi"/>
                    <w:spacing w:val="-5"/>
                  </w:rPr>
                </w:rPrChange>
              </w:rPr>
            </w:pPr>
            <w:ins w:id="10544" w:author="Demarius Tolliver" w:date="2026-09-02T09:01:00Z" w16du:dateUtc="2026-09-02T14:01:00Z">
              <w:r w:rsidRPr="00725511">
                <w:rPr>
                  <w:rFonts w:ascii="Calibri" w:hAnsi="Calibri"/>
                  <w:spacing w:val="-5"/>
                  <w:rPrChange w:id="10545" w:author="Demarius Tolliver" w:date="2026-09-02T13:05:00Z" w16du:dateUtc="2026-09-02T18:05:00Z">
                    <w:rPr>
                      <w:rFonts w:cstheme="minorHAnsi"/>
                      <w:spacing w:val="-5"/>
                    </w:rPr>
                  </w:rPrChange>
                </w:rPr>
                <w:t>30</w:t>
              </w:r>
            </w:ins>
          </w:p>
        </w:tc>
        <w:tc>
          <w:tcPr>
            <w:tcW w:w="1169" w:type="dxa"/>
            <w:shd w:val="clear" w:color="auto" w:fill="F2DBDB" w:themeFill="accent2" w:themeFillTint="33"/>
            <w:tcPrChange w:id="10546" w:author="Demarius Tolliver" w:date="2026-09-02T09:00:00Z" w16du:dateUtc="2026-09-02T14:00:00Z">
              <w:tcPr>
                <w:tcW w:w="1190" w:type="dxa"/>
                <w:gridSpan w:val="2"/>
                <w:shd w:val="clear" w:color="auto" w:fill="F2DBDB" w:themeFill="accent2" w:themeFillTint="33"/>
              </w:tcPr>
            </w:tcPrChange>
          </w:tcPr>
          <w:p w14:paraId="2635D74B" w14:textId="051261C6" w:rsidR="0027385F" w:rsidRPr="00725511" w:rsidRDefault="0027385F" w:rsidP="0027385F">
            <w:pPr>
              <w:autoSpaceDE w:val="0"/>
              <w:autoSpaceDN w:val="0"/>
              <w:spacing w:before="151"/>
              <w:rPr>
                <w:ins w:id="10547" w:author="Demarius Tolliver" w:date="2026-09-02T08:47:00Z" w16du:dateUtc="2026-09-02T13:47:00Z"/>
                <w:rFonts w:ascii="Calibri" w:eastAsia="Calibri" w:hAnsi="Calibri"/>
                <w:b/>
                <w:rPrChange w:id="10548" w:author="Demarius Tolliver" w:date="2026-09-02T13:05:00Z" w16du:dateUtc="2026-09-02T18:05:00Z">
                  <w:rPr>
                    <w:ins w:id="10549" w:author="Demarius Tolliver" w:date="2026-09-02T08:47:00Z" w16du:dateUtc="2026-09-02T13:47:00Z"/>
                    <w:rFonts w:ascii="Calibri" w:eastAsia="Calibri" w:hAnsi="Calibri"/>
                    <w:b/>
                    <w:sz w:val="20"/>
                    <w:szCs w:val="22"/>
                  </w:rPr>
                </w:rPrChange>
              </w:rPr>
            </w:pPr>
            <w:ins w:id="10550" w:author="Demarius Tolliver" w:date="2026-09-02T09:01:00Z" w16du:dateUtc="2026-09-02T14:01:00Z">
              <w:r w:rsidRPr="00725511">
                <w:rPr>
                  <w:rFonts w:ascii="Calibri" w:hAnsi="Calibri"/>
                </w:rPr>
                <w:t>-</w:t>
              </w:r>
            </w:ins>
          </w:p>
        </w:tc>
      </w:tr>
      <w:tr w:rsidR="0027385F" w:rsidRPr="00725511" w14:paraId="29427CD6" w14:textId="77777777" w:rsidTr="0027385F">
        <w:trPr>
          <w:trHeight w:val="634"/>
          <w:ins w:id="10551" w:author="Demarius Tolliver" w:date="2026-09-02T08:47:00Z"/>
          <w:trPrChange w:id="10552" w:author="Demarius Tolliver" w:date="2026-09-02T09:00:00Z" w16du:dateUtc="2026-09-02T14:00:00Z">
            <w:trPr>
              <w:trHeight w:val="634"/>
            </w:trPr>
          </w:trPrChange>
        </w:trPr>
        <w:tc>
          <w:tcPr>
            <w:tcW w:w="925" w:type="dxa"/>
            <w:tcPrChange w:id="10553" w:author="Demarius Tolliver" w:date="2026-09-02T09:00:00Z" w16du:dateUtc="2026-09-02T14:00:00Z">
              <w:tcPr>
                <w:tcW w:w="932" w:type="dxa"/>
                <w:gridSpan w:val="2"/>
              </w:tcPr>
            </w:tcPrChange>
          </w:tcPr>
          <w:p w14:paraId="1220292D" w14:textId="2D3D9A4F" w:rsidR="0027385F" w:rsidRPr="00725511" w:rsidRDefault="0027385F" w:rsidP="0027385F">
            <w:pPr>
              <w:autoSpaceDE w:val="0"/>
              <w:autoSpaceDN w:val="0"/>
              <w:spacing w:before="151"/>
              <w:rPr>
                <w:ins w:id="10554" w:author="Demarius Tolliver" w:date="2026-09-02T08:47:00Z" w16du:dateUtc="2026-09-02T13:47:00Z"/>
                <w:rFonts w:ascii="Calibri" w:eastAsia="Calibri" w:hAnsi="Calibri"/>
                <w:b/>
                <w:rPrChange w:id="10555" w:author="Demarius Tolliver" w:date="2026-09-02T13:05:00Z" w16du:dateUtc="2026-09-02T18:05:00Z">
                  <w:rPr>
                    <w:ins w:id="10556" w:author="Demarius Tolliver" w:date="2026-09-02T08:47:00Z" w16du:dateUtc="2026-09-02T13:47:00Z"/>
                    <w:rFonts w:ascii="Calibri" w:eastAsia="Calibri" w:hAnsi="Calibri"/>
                    <w:b/>
                    <w:sz w:val="20"/>
                    <w:szCs w:val="22"/>
                  </w:rPr>
                </w:rPrChange>
              </w:rPr>
            </w:pPr>
            <w:ins w:id="10557" w:author="Demarius Tolliver" w:date="2026-09-02T09:01:00Z" w16du:dateUtc="2026-09-02T14:01:00Z">
              <w:r w:rsidRPr="00725511">
                <w:rPr>
                  <w:rFonts w:ascii="Calibri" w:hAnsi="Calibri"/>
                  <w:rPrChange w:id="10558" w:author="Demarius Tolliver" w:date="2026-09-02T13:05:00Z" w16du:dateUtc="2026-09-02T18:05:00Z">
                    <w:rPr>
                      <w:rFonts w:cstheme="minorHAnsi"/>
                    </w:rPr>
                  </w:rPrChange>
                </w:rPr>
                <w:t>DDT</w:t>
              </w:r>
              <w:r w:rsidRPr="00725511">
                <w:rPr>
                  <w:rFonts w:ascii="Calibri" w:hAnsi="Calibri"/>
                  <w:spacing w:val="-11"/>
                  <w:rPrChange w:id="10559" w:author="Demarius Tolliver" w:date="2026-09-02T13:05:00Z" w16du:dateUtc="2026-09-02T18:05:00Z">
                    <w:rPr>
                      <w:rFonts w:cstheme="minorHAnsi"/>
                      <w:spacing w:val="-11"/>
                    </w:rPr>
                  </w:rPrChange>
                </w:rPr>
                <w:t xml:space="preserve"> </w:t>
              </w:r>
              <w:r w:rsidRPr="00725511">
                <w:rPr>
                  <w:rFonts w:ascii="Calibri" w:hAnsi="Calibri"/>
                  <w:spacing w:val="-4"/>
                  <w:rPrChange w:id="10560" w:author="Demarius Tolliver" w:date="2026-09-02T13:05:00Z" w16du:dateUtc="2026-09-02T18:05:00Z">
                    <w:rPr>
                      <w:rFonts w:cstheme="minorHAnsi"/>
                      <w:spacing w:val="-4"/>
                    </w:rPr>
                  </w:rPrChange>
                </w:rPr>
                <w:t>1123</w:t>
              </w:r>
            </w:ins>
          </w:p>
        </w:tc>
        <w:tc>
          <w:tcPr>
            <w:tcW w:w="1575" w:type="dxa"/>
            <w:tcPrChange w:id="10561" w:author="Demarius Tolliver" w:date="2026-09-02T09:00:00Z" w16du:dateUtc="2026-09-02T14:00:00Z">
              <w:tcPr>
                <w:tcW w:w="1592" w:type="dxa"/>
                <w:gridSpan w:val="2"/>
              </w:tcPr>
            </w:tcPrChange>
          </w:tcPr>
          <w:p w14:paraId="76D85DB7" w14:textId="2F55A4BB" w:rsidR="0027385F" w:rsidRPr="00725511" w:rsidRDefault="0027385F" w:rsidP="0027385F">
            <w:pPr>
              <w:autoSpaceDE w:val="0"/>
              <w:autoSpaceDN w:val="0"/>
              <w:rPr>
                <w:ins w:id="10562" w:author="Demarius Tolliver" w:date="2026-09-02T08:47:00Z" w16du:dateUtc="2026-09-02T13:47:00Z"/>
                <w:rFonts w:ascii="Calibri" w:eastAsia="Calibri" w:hAnsi="Calibri"/>
                <w:b/>
                <w:rPrChange w:id="10563" w:author="Demarius Tolliver" w:date="2026-09-02T13:05:00Z" w16du:dateUtc="2026-09-02T18:05:00Z">
                  <w:rPr>
                    <w:ins w:id="10564" w:author="Demarius Tolliver" w:date="2026-09-02T08:47:00Z" w16du:dateUtc="2026-09-02T13:47:00Z"/>
                    <w:rFonts w:ascii="Calibri" w:eastAsia="Calibri" w:hAnsi="Calibri"/>
                    <w:b/>
                    <w:sz w:val="20"/>
                    <w:szCs w:val="22"/>
                  </w:rPr>
                </w:rPrChange>
              </w:rPr>
            </w:pPr>
            <w:ins w:id="10565" w:author="Demarius Tolliver" w:date="2026-09-02T09:01:00Z" w16du:dateUtc="2026-09-02T14:01:00Z">
              <w:r w:rsidRPr="00725511">
                <w:rPr>
                  <w:rFonts w:ascii="Calibri" w:hAnsi="Calibri"/>
                  <w:spacing w:val="-2"/>
                  <w:rPrChange w:id="10566" w:author="Demarius Tolliver" w:date="2026-09-02T13:05:00Z" w16du:dateUtc="2026-09-02T18:05:00Z">
                    <w:rPr>
                      <w:rFonts w:cstheme="minorHAnsi"/>
                      <w:spacing w:val="-2"/>
                    </w:rPr>
                  </w:rPrChange>
                </w:rPr>
                <w:t>Computational</w:t>
              </w:r>
              <w:r w:rsidRPr="00725511">
                <w:rPr>
                  <w:rFonts w:ascii="Calibri" w:hAnsi="Calibri"/>
                  <w:rPrChange w:id="10567" w:author="Demarius Tolliver" w:date="2026-09-02T13:05:00Z" w16du:dateUtc="2026-09-02T18:05:00Z">
                    <w:rPr>
                      <w:rFonts w:cstheme="minorHAnsi"/>
                    </w:rPr>
                  </w:rPrChange>
                </w:rPr>
                <w:t xml:space="preserve"> Methods</w:t>
              </w:r>
              <w:r w:rsidRPr="00725511">
                <w:rPr>
                  <w:rFonts w:ascii="Calibri" w:hAnsi="Calibri"/>
                  <w:spacing w:val="-12"/>
                  <w:rPrChange w:id="10568" w:author="Demarius Tolliver" w:date="2026-09-02T13:05:00Z" w16du:dateUtc="2026-09-02T18:05:00Z">
                    <w:rPr>
                      <w:rFonts w:cstheme="minorHAnsi"/>
                      <w:spacing w:val="-12"/>
                    </w:rPr>
                  </w:rPrChange>
                </w:rPr>
                <w:t xml:space="preserve"> </w:t>
              </w:r>
              <w:r w:rsidRPr="00725511">
                <w:rPr>
                  <w:rFonts w:ascii="Calibri" w:hAnsi="Calibri"/>
                  <w:rPrChange w:id="10569" w:author="Demarius Tolliver" w:date="2026-09-02T13:05:00Z" w16du:dateUtc="2026-09-02T18:05:00Z">
                    <w:rPr>
                      <w:rFonts w:cstheme="minorHAnsi"/>
                    </w:rPr>
                  </w:rPrChange>
                </w:rPr>
                <w:t>for</w:t>
              </w:r>
              <w:r w:rsidRPr="00725511">
                <w:rPr>
                  <w:rFonts w:ascii="Calibri" w:hAnsi="Calibri"/>
                  <w:spacing w:val="-5"/>
                  <w:rPrChange w:id="10570" w:author="Demarius Tolliver" w:date="2026-09-02T13:05:00Z" w16du:dateUtc="2026-09-02T18:05:00Z">
                    <w:rPr>
                      <w:rFonts w:cstheme="minorHAnsi"/>
                      <w:spacing w:val="-5"/>
                    </w:rPr>
                  </w:rPrChange>
                </w:rPr>
                <w:t xml:space="preserve"> </w:t>
              </w:r>
              <w:r w:rsidRPr="00725511">
                <w:rPr>
                  <w:rFonts w:ascii="Calibri" w:hAnsi="Calibri"/>
                  <w:spacing w:val="-2"/>
                  <w:rPrChange w:id="10571" w:author="Demarius Tolliver" w:date="2026-09-02T13:05:00Z" w16du:dateUtc="2026-09-02T18:05:00Z">
                    <w:rPr>
                      <w:rFonts w:cstheme="minorHAnsi"/>
                      <w:spacing w:val="-2"/>
                    </w:rPr>
                  </w:rPrChange>
                </w:rPr>
                <w:t>Drafting</w:t>
              </w:r>
            </w:ins>
          </w:p>
        </w:tc>
        <w:tc>
          <w:tcPr>
            <w:tcW w:w="1255" w:type="dxa"/>
            <w:tcPrChange w:id="10572" w:author="Demarius Tolliver" w:date="2026-09-02T09:00:00Z" w16du:dateUtc="2026-09-02T14:00:00Z">
              <w:tcPr>
                <w:tcW w:w="1266" w:type="dxa"/>
                <w:gridSpan w:val="2"/>
              </w:tcPr>
            </w:tcPrChange>
          </w:tcPr>
          <w:p w14:paraId="6590226D" w14:textId="039D6E02" w:rsidR="0027385F" w:rsidRPr="00725511" w:rsidRDefault="0027385F" w:rsidP="0027385F">
            <w:pPr>
              <w:autoSpaceDE w:val="0"/>
              <w:autoSpaceDN w:val="0"/>
              <w:spacing w:before="157"/>
              <w:ind w:left="107" w:right="193"/>
              <w:rPr>
                <w:ins w:id="10573" w:author="Demarius Tolliver" w:date="2026-09-02T08:47:00Z" w16du:dateUtc="2026-09-02T13:47:00Z"/>
                <w:rFonts w:ascii="Calibri" w:eastAsia="Calibri" w:hAnsi="Calibri"/>
                <w:spacing w:val="-2"/>
                <w:rPrChange w:id="10574" w:author="Demarius Tolliver" w:date="2026-09-02T13:05:00Z" w16du:dateUtc="2026-09-02T18:05:00Z">
                  <w:rPr>
                    <w:ins w:id="10575" w:author="Demarius Tolliver" w:date="2026-09-02T08:47:00Z" w16du:dateUtc="2026-09-02T13:47:00Z"/>
                    <w:rFonts w:ascii="Calibri" w:eastAsia="Calibri" w:hAnsi="Calibri"/>
                    <w:spacing w:val="-2"/>
                    <w:sz w:val="20"/>
                    <w:szCs w:val="22"/>
                  </w:rPr>
                </w:rPrChange>
              </w:rPr>
            </w:pPr>
            <w:ins w:id="10576" w:author="Demarius Tolliver" w:date="2026-09-02T09:01:00Z" w16du:dateUtc="2026-09-02T14:01:00Z">
              <w:r w:rsidRPr="00725511">
                <w:rPr>
                  <w:rFonts w:ascii="Calibri" w:hAnsi="Calibri"/>
                  <w:spacing w:val="-5"/>
                  <w:rPrChange w:id="10577"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0578" w:author="Demarius Tolliver" w:date="2026-09-02T09:00:00Z" w16du:dateUtc="2026-09-02T14:00:00Z">
              <w:tcPr>
                <w:tcW w:w="1130" w:type="dxa"/>
                <w:gridSpan w:val="2"/>
                <w:shd w:val="clear" w:color="auto" w:fill="DBE5F1" w:themeFill="accent1" w:themeFillTint="33"/>
              </w:tcPr>
            </w:tcPrChange>
          </w:tcPr>
          <w:p w14:paraId="65858DA1" w14:textId="4991EE8F" w:rsidR="0027385F" w:rsidRPr="00725511" w:rsidRDefault="0027385F" w:rsidP="0027385F">
            <w:pPr>
              <w:autoSpaceDE w:val="0"/>
              <w:autoSpaceDN w:val="0"/>
              <w:rPr>
                <w:ins w:id="10579" w:author="Demarius Tolliver" w:date="2026-09-02T08:47:00Z" w16du:dateUtc="2026-09-02T13:47:00Z"/>
                <w:rFonts w:ascii="Calibri" w:eastAsia="Calibri" w:hAnsi="Calibri"/>
                <w:b/>
                <w:rPrChange w:id="10580" w:author="Demarius Tolliver" w:date="2026-09-02T13:05:00Z" w16du:dateUtc="2026-09-02T18:05:00Z">
                  <w:rPr>
                    <w:ins w:id="10581" w:author="Demarius Tolliver" w:date="2026-09-02T08:47:00Z" w16du:dateUtc="2026-09-02T13:47:00Z"/>
                    <w:rFonts w:ascii="Calibri" w:eastAsia="Calibri" w:hAnsi="Calibri"/>
                    <w:b/>
                    <w:sz w:val="20"/>
                    <w:szCs w:val="22"/>
                  </w:rPr>
                </w:rPrChange>
              </w:rPr>
            </w:pPr>
            <w:ins w:id="10582" w:author="Demarius Tolliver" w:date="2026-09-02T09:01:00Z" w16du:dateUtc="2026-09-02T14:01:00Z">
              <w:r w:rsidRPr="00725511">
                <w:rPr>
                  <w:rFonts w:ascii="Calibri" w:hAnsi="Calibri"/>
                  <w:spacing w:val="-5"/>
                  <w:rPrChange w:id="10583" w:author="Demarius Tolliver" w:date="2026-09-02T13:05:00Z" w16du:dateUtc="2026-09-02T18:05:00Z">
                    <w:rPr>
                      <w:rFonts w:cstheme="minorHAnsi"/>
                      <w:spacing w:val="-5"/>
                    </w:rPr>
                  </w:rPrChange>
                </w:rPr>
                <w:t>2</w:t>
              </w:r>
            </w:ins>
          </w:p>
        </w:tc>
        <w:tc>
          <w:tcPr>
            <w:tcW w:w="1112" w:type="dxa"/>
            <w:shd w:val="clear" w:color="auto" w:fill="DBE5F1" w:themeFill="accent1" w:themeFillTint="33"/>
            <w:tcPrChange w:id="10584" w:author="Demarius Tolliver" w:date="2026-09-02T09:00:00Z" w16du:dateUtc="2026-09-02T14:00:00Z">
              <w:tcPr>
                <w:tcW w:w="1128" w:type="dxa"/>
                <w:gridSpan w:val="2"/>
                <w:shd w:val="clear" w:color="auto" w:fill="DBE5F1" w:themeFill="accent1" w:themeFillTint="33"/>
              </w:tcPr>
            </w:tcPrChange>
          </w:tcPr>
          <w:p w14:paraId="4F97581E" w14:textId="7E79C7C0" w:rsidR="0027385F" w:rsidRPr="00725511" w:rsidRDefault="0027385F" w:rsidP="0027385F">
            <w:pPr>
              <w:autoSpaceDE w:val="0"/>
              <w:autoSpaceDN w:val="0"/>
              <w:rPr>
                <w:ins w:id="10585" w:author="Demarius Tolliver" w:date="2026-09-02T08:47:00Z" w16du:dateUtc="2026-09-02T13:47:00Z"/>
                <w:rFonts w:ascii="Calibri" w:eastAsia="Calibri" w:hAnsi="Calibri"/>
                <w:b/>
                <w:rPrChange w:id="10586" w:author="Demarius Tolliver" w:date="2026-09-02T13:05:00Z" w16du:dateUtc="2026-09-02T18:05:00Z">
                  <w:rPr>
                    <w:ins w:id="10587" w:author="Demarius Tolliver" w:date="2026-09-02T08:47:00Z" w16du:dateUtc="2026-09-02T13:47:00Z"/>
                    <w:rFonts w:ascii="Calibri" w:eastAsia="Calibri" w:hAnsi="Calibri"/>
                    <w:b/>
                    <w:sz w:val="20"/>
                    <w:szCs w:val="22"/>
                  </w:rPr>
                </w:rPrChange>
              </w:rPr>
            </w:pPr>
            <w:ins w:id="10588" w:author="Demarius Tolliver" w:date="2026-09-02T09:01:00Z" w16du:dateUtc="2026-09-02T14:01:00Z">
              <w:r w:rsidRPr="00725511">
                <w:rPr>
                  <w:rFonts w:ascii="Calibri" w:hAnsi="Calibri"/>
                  <w:spacing w:val="-5"/>
                  <w:rPrChange w:id="10589" w:author="Demarius Tolliver" w:date="2026-09-02T13:05:00Z" w16du:dateUtc="2026-09-02T18:05:00Z">
                    <w:rPr>
                      <w:rFonts w:cstheme="minorHAnsi"/>
                      <w:spacing w:val="-5"/>
                    </w:rPr>
                  </w:rPrChange>
                </w:rPr>
                <w:t>2</w:t>
              </w:r>
            </w:ins>
          </w:p>
        </w:tc>
        <w:tc>
          <w:tcPr>
            <w:tcW w:w="1050" w:type="dxa"/>
            <w:shd w:val="clear" w:color="auto" w:fill="DBE5F1" w:themeFill="accent1" w:themeFillTint="33"/>
            <w:tcPrChange w:id="10590" w:author="Demarius Tolliver" w:date="2026-09-02T09:00:00Z" w16du:dateUtc="2026-09-02T14:00:00Z">
              <w:tcPr>
                <w:tcW w:w="1061" w:type="dxa"/>
                <w:gridSpan w:val="2"/>
                <w:shd w:val="clear" w:color="auto" w:fill="DBE5F1" w:themeFill="accent1" w:themeFillTint="33"/>
              </w:tcPr>
            </w:tcPrChange>
          </w:tcPr>
          <w:p w14:paraId="7C1C4FAF" w14:textId="20F10EDB" w:rsidR="0027385F" w:rsidRPr="00725511" w:rsidRDefault="0027385F" w:rsidP="0027385F">
            <w:pPr>
              <w:autoSpaceDE w:val="0"/>
              <w:autoSpaceDN w:val="0"/>
              <w:spacing w:before="157"/>
              <w:ind w:left="105" w:right="94"/>
              <w:rPr>
                <w:ins w:id="10591" w:author="Demarius Tolliver" w:date="2026-09-02T08:47:00Z" w16du:dateUtc="2026-09-02T13:47:00Z"/>
                <w:rFonts w:ascii="Calibri" w:eastAsia="Calibri" w:hAnsi="Calibri"/>
                <w:spacing w:val="-2"/>
                <w:rPrChange w:id="10592" w:author="Demarius Tolliver" w:date="2026-09-02T13:05:00Z" w16du:dateUtc="2026-09-02T18:05:00Z">
                  <w:rPr>
                    <w:ins w:id="10593" w:author="Demarius Tolliver" w:date="2026-09-02T08:47:00Z" w16du:dateUtc="2026-09-02T13:47:00Z"/>
                    <w:rFonts w:ascii="Calibri" w:eastAsia="Calibri" w:hAnsi="Calibri"/>
                    <w:spacing w:val="-2"/>
                    <w:sz w:val="20"/>
                    <w:szCs w:val="22"/>
                  </w:rPr>
                </w:rPrChange>
              </w:rPr>
            </w:pPr>
            <w:ins w:id="10594" w:author="Demarius Tolliver" w:date="2026-09-02T09:01:00Z" w16du:dateUtc="2026-09-02T14:01:00Z">
              <w:r w:rsidRPr="00725511">
                <w:rPr>
                  <w:rFonts w:ascii="Calibri" w:hAnsi="Calibri"/>
                </w:rPr>
                <w:t>-</w:t>
              </w:r>
            </w:ins>
          </w:p>
        </w:tc>
        <w:tc>
          <w:tcPr>
            <w:tcW w:w="1113" w:type="dxa"/>
            <w:shd w:val="clear" w:color="auto" w:fill="FDE9D9" w:themeFill="accent6" w:themeFillTint="33"/>
            <w:tcPrChange w:id="10595" w:author="Demarius Tolliver" w:date="2026-09-02T09:00:00Z" w16du:dateUtc="2026-09-02T14:00:00Z">
              <w:tcPr>
                <w:tcW w:w="1130" w:type="dxa"/>
                <w:gridSpan w:val="2"/>
                <w:shd w:val="clear" w:color="auto" w:fill="FDE9D9" w:themeFill="accent6" w:themeFillTint="33"/>
              </w:tcPr>
            </w:tcPrChange>
          </w:tcPr>
          <w:p w14:paraId="6529F624" w14:textId="5AD3B602" w:rsidR="0027385F" w:rsidRPr="00725511" w:rsidRDefault="0027385F" w:rsidP="0027385F">
            <w:pPr>
              <w:autoSpaceDE w:val="0"/>
              <w:autoSpaceDN w:val="0"/>
              <w:rPr>
                <w:ins w:id="10596" w:author="Demarius Tolliver" w:date="2026-09-02T08:47:00Z" w16du:dateUtc="2026-09-02T13:47:00Z"/>
                <w:rFonts w:ascii="Calibri" w:eastAsia="Calibri" w:hAnsi="Calibri"/>
                <w:b/>
                <w:rPrChange w:id="10597" w:author="Demarius Tolliver" w:date="2026-09-02T13:05:00Z" w16du:dateUtc="2026-09-02T18:05:00Z">
                  <w:rPr>
                    <w:ins w:id="10598" w:author="Demarius Tolliver" w:date="2026-09-02T08:47:00Z" w16du:dateUtc="2026-09-02T13:47:00Z"/>
                    <w:rFonts w:ascii="Calibri" w:eastAsia="Calibri" w:hAnsi="Calibri"/>
                    <w:b/>
                    <w:sz w:val="20"/>
                    <w:szCs w:val="22"/>
                  </w:rPr>
                </w:rPrChange>
              </w:rPr>
            </w:pPr>
            <w:ins w:id="10599" w:author="Demarius Tolliver" w:date="2026-09-02T09:01:00Z" w16du:dateUtc="2026-09-02T14:01:00Z">
              <w:r w:rsidRPr="00725511">
                <w:rPr>
                  <w:rFonts w:ascii="Calibri" w:hAnsi="Calibri"/>
                  <w:spacing w:val="-5"/>
                  <w:rPrChange w:id="10600" w:author="Demarius Tolliver" w:date="2026-09-02T13:05:00Z" w16du:dateUtc="2026-09-02T18:05:00Z">
                    <w:rPr>
                      <w:rFonts w:cstheme="minorHAnsi"/>
                      <w:spacing w:val="-5"/>
                    </w:rPr>
                  </w:rPrChange>
                </w:rPr>
                <w:t>60</w:t>
              </w:r>
            </w:ins>
          </w:p>
        </w:tc>
        <w:tc>
          <w:tcPr>
            <w:tcW w:w="1108" w:type="dxa"/>
            <w:shd w:val="clear" w:color="auto" w:fill="EBF0DE"/>
            <w:tcPrChange w:id="10601" w:author="Demarius Tolliver" w:date="2026-09-02T09:00:00Z" w16du:dateUtc="2026-09-02T14:00:00Z">
              <w:tcPr>
                <w:tcW w:w="1124" w:type="dxa"/>
                <w:gridSpan w:val="2"/>
                <w:shd w:val="clear" w:color="auto" w:fill="EBF0DE"/>
              </w:tcPr>
            </w:tcPrChange>
          </w:tcPr>
          <w:p w14:paraId="15D4AFCD" w14:textId="06FA4B63" w:rsidR="0027385F" w:rsidRPr="00725511" w:rsidRDefault="0027385F" w:rsidP="0027385F">
            <w:pPr>
              <w:autoSpaceDE w:val="0"/>
              <w:autoSpaceDN w:val="0"/>
              <w:rPr>
                <w:ins w:id="10602" w:author="Demarius Tolliver" w:date="2026-09-02T08:47:00Z" w16du:dateUtc="2026-09-02T13:47:00Z"/>
                <w:rFonts w:ascii="Calibri" w:eastAsia="Calibri" w:hAnsi="Calibri"/>
                <w:b/>
                <w:rPrChange w:id="10603" w:author="Demarius Tolliver" w:date="2026-09-02T13:05:00Z" w16du:dateUtc="2026-09-02T18:05:00Z">
                  <w:rPr>
                    <w:ins w:id="10604" w:author="Demarius Tolliver" w:date="2026-09-02T08:47:00Z" w16du:dateUtc="2026-09-02T13:47:00Z"/>
                    <w:rFonts w:ascii="Calibri" w:eastAsia="Calibri" w:hAnsi="Calibri"/>
                    <w:b/>
                    <w:sz w:val="20"/>
                    <w:szCs w:val="22"/>
                  </w:rPr>
                </w:rPrChange>
              </w:rPr>
            </w:pPr>
            <w:ins w:id="10605" w:author="Demarius Tolliver" w:date="2026-09-02T09:01:00Z" w16du:dateUtc="2026-09-02T14:01:00Z">
              <w:r w:rsidRPr="00725511">
                <w:rPr>
                  <w:rFonts w:ascii="Calibri" w:hAnsi="Calibri"/>
                  <w:spacing w:val="-5"/>
                  <w:rPrChange w:id="10606" w:author="Demarius Tolliver" w:date="2026-09-02T13:05:00Z" w16du:dateUtc="2026-09-02T18:05:00Z">
                    <w:rPr>
                      <w:rFonts w:cstheme="minorHAnsi"/>
                      <w:spacing w:val="-5"/>
                    </w:rPr>
                  </w:rPrChange>
                </w:rPr>
                <w:t>30</w:t>
              </w:r>
            </w:ins>
          </w:p>
        </w:tc>
        <w:tc>
          <w:tcPr>
            <w:tcW w:w="1150" w:type="dxa"/>
            <w:shd w:val="clear" w:color="auto" w:fill="F2DBDB" w:themeFill="accent2" w:themeFillTint="33"/>
            <w:tcPrChange w:id="10607" w:author="Demarius Tolliver" w:date="2026-09-02T09:00:00Z" w16du:dateUtc="2026-09-02T14:00:00Z">
              <w:tcPr>
                <w:tcW w:w="1190" w:type="dxa"/>
                <w:gridSpan w:val="2"/>
                <w:shd w:val="clear" w:color="auto" w:fill="F2DBDB" w:themeFill="accent2" w:themeFillTint="33"/>
              </w:tcPr>
            </w:tcPrChange>
          </w:tcPr>
          <w:p w14:paraId="28268C19" w14:textId="4B2AD494" w:rsidR="0027385F" w:rsidRPr="00725511" w:rsidRDefault="0027385F" w:rsidP="0027385F">
            <w:pPr>
              <w:autoSpaceDE w:val="0"/>
              <w:autoSpaceDN w:val="0"/>
              <w:spacing w:before="151"/>
              <w:rPr>
                <w:ins w:id="10608" w:author="Demarius Tolliver" w:date="2026-09-02T09:00:00Z" w16du:dateUtc="2026-09-02T14:00:00Z"/>
                <w:rFonts w:ascii="Calibri" w:hAnsi="Calibri"/>
                <w:spacing w:val="-5"/>
                <w:rPrChange w:id="10609" w:author="Demarius Tolliver" w:date="2026-09-02T13:05:00Z" w16du:dateUtc="2026-09-02T18:05:00Z">
                  <w:rPr>
                    <w:ins w:id="10610" w:author="Demarius Tolliver" w:date="2026-09-02T09:00:00Z" w16du:dateUtc="2026-09-02T14:00:00Z"/>
                    <w:rFonts w:cstheme="minorHAnsi"/>
                    <w:spacing w:val="-5"/>
                  </w:rPr>
                </w:rPrChange>
              </w:rPr>
            </w:pPr>
            <w:ins w:id="10611" w:author="Demarius Tolliver" w:date="2026-09-02T09:01:00Z" w16du:dateUtc="2026-09-02T14:01:00Z">
              <w:r w:rsidRPr="00725511">
                <w:rPr>
                  <w:rFonts w:ascii="Calibri" w:hAnsi="Calibri"/>
                  <w:spacing w:val="-5"/>
                  <w:rPrChange w:id="10612" w:author="Demarius Tolliver" w:date="2026-09-02T13:05:00Z" w16du:dateUtc="2026-09-02T18:05:00Z">
                    <w:rPr>
                      <w:rFonts w:cstheme="minorHAnsi"/>
                      <w:spacing w:val="-5"/>
                    </w:rPr>
                  </w:rPrChange>
                </w:rPr>
                <w:t>30</w:t>
              </w:r>
            </w:ins>
          </w:p>
        </w:tc>
        <w:tc>
          <w:tcPr>
            <w:tcW w:w="1169" w:type="dxa"/>
            <w:shd w:val="clear" w:color="auto" w:fill="F2DBDB" w:themeFill="accent2" w:themeFillTint="33"/>
            <w:tcPrChange w:id="10613" w:author="Demarius Tolliver" w:date="2026-09-02T09:00:00Z" w16du:dateUtc="2026-09-02T14:00:00Z">
              <w:tcPr>
                <w:tcW w:w="1190" w:type="dxa"/>
                <w:gridSpan w:val="2"/>
                <w:shd w:val="clear" w:color="auto" w:fill="F2DBDB" w:themeFill="accent2" w:themeFillTint="33"/>
              </w:tcPr>
            </w:tcPrChange>
          </w:tcPr>
          <w:p w14:paraId="1B691475" w14:textId="452A13C6" w:rsidR="0027385F" w:rsidRPr="00725511" w:rsidRDefault="0027385F" w:rsidP="0027385F">
            <w:pPr>
              <w:autoSpaceDE w:val="0"/>
              <w:autoSpaceDN w:val="0"/>
              <w:spacing w:before="151"/>
              <w:rPr>
                <w:ins w:id="10614" w:author="Demarius Tolliver" w:date="2026-09-02T08:47:00Z" w16du:dateUtc="2026-09-02T13:47:00Z"/>
                <w:rFonts w:ascii="Calibri" w:eastAsia="Calibri" w:hAnsi="Calibri"/>
                <w:b/>
                <w:rPrChange w:id="10615" w:author="Demarius Tolliver" w:date="2026-09-02T13:05:00Z" w16du:dateUtc="2026-09-02T18:05:00Z">
                  <w:rPr>
                    <w:ins w:id="10616" w:author="Demarius Tolliver" w:date="2026-09-02T08:47:00Z" w16du:dateUtc="2026-09-02T13:47:00Z"/>
                    <w:rFonts w:ascii="Calibri" w:eastAsia="Calibri" w:hAnsi="Calibri"/>
                    <w:b/>
                    <w:sz w:val="20"/>
                    <w:szCs w:val="22"/>
                  </w:rPr>
                </w:rPrChange>
              </w:rPr>
            </w:pPr>
            <w:ins w:id="10617" w:author="Demarius Tolliver" w:date="2026-09-02T09:01:00Z" w16du:dateUtc="2026-09-02T14:01:00Z">
              <w:r w:rsidRPr="00725511">
                <w:rPr>
                  <w:rFonts w:ascii="Calibri" w:hAnsi="Calibri"/>
                </w:rPr>
                <w:t>-</w:t>
              </w:r>
            </w:ins>
          </w:p>
        </w:tc>
      </w:tr>
      <w:tr w:rsidR="0027385F" w:rsidRPr="00725511" w14:paraId="31E432B5" w14:textId="77777777" w:rsidTr="0027385F">
        <w:trPr>
          <w:trHeight w:val="634"/>
          <w:ins w:id="10618" w:author="Demarius Tolliver" w:date="2026-09-02T08:47:00Z"/>
          <w:trPrChange w:id="10619" w:author="Demarius Tolliver" w:date="2026-09-02T09:00:00Z" w16du:dateUtc="2026-09-02T14:00:00Z">
            <w:trPr>
              <w:trHeight w:val="634"/>
            </w:trPr>
          </w:trPrChange>
        </w:trPr>
        <w:tc>
          <w:tcPr>
            <w:tcW w:w="925" w:type="dxa"/>
            <w:tcPrChange w:id="10620" w:author="Demarius Tolliver" w:date="2026-09-02T09:00:00Z" w16du:dateUtc="2026-09-02T14:00:00Z">
              <w:tcPr>
                <w:tcW w:w="932" w:type="dxa"/>
                <w:gridSpan w:val="2"/>
              </w:tcPr>
            </w:tcPrChange>
          </w:tcPr>
          <w:p w14:paraId="30ED469C" w14:textId="7A455CE1" w:rsidR="0027385F" w:rsidRPr="00725511" w:rsidRDefault="0027385F" w:rsidP="0027385F">
            <w:pPr>
              <w:autoSpaceDE w:val="0"/>
              <w:autoSpaceDN w:val="0"/>
              <w:spacing w:before="151"/>
              <w:rPr>
                <w:ins w:id="10621" w:author="Demarius Tolliver" w:date="2026-09-02T08:47:00Z" w16du:dateUtc="2026-09-02T13:47:00Z"/>
                <w:rFonts w:ascii="Calibri" w:eastAsia="Calibri" w:hAnsi="Calibri"/>
                <w:b/>
                <w:rPrChange w:id="10622" w:author="Demarius Tolliver" w:date="2026-09-02T13:05:00Z" w16du:dateUtc="2026-09-02T18:05:00Z">
                  <w:rPr>
                    <w:ins w:id="10623" w:author="Demarius Tolliver" w:date="2026-09-02T08:47:00Z" w16du:dateUtc="2026-09-02T13:47:00Z"/>
                    <w:rFonts w:ascii="Calibri" w:eastAsia="Calibri" w:hAnsi="Calibri"/>
                    <w:b/>
                    <w:sz w:val="20"/>
                    <w:szCs w:val="22"/>
                  </w:rPr>
                </w:rPrChange>
              </w:rPr>
            </w:pPr>
            <w:ins w:id="10624" w:author="Demarius Tolliver" w:date="2026-09-02T09:01:00Z" w16du:dateUtc="2026-09-02T14:01:00Z">
              <w:r w:rsidRPr="00725511">
                <w:rPr>
                  <w:rFonts w:ascii="Calibri" w:hAnsi="Calibri"/>
                  <w:rPrChange w:id="10625" w:author="Demarius Tolliver" w:date="2026-09-02T13:05:00Z" w16du:dateUtc="2026-09-02T18:05:00Z">
                    <w:rPr>
                      <w:rFonts w:cstheme="minorHAnsi"/>
                    </w:rPr>
                  </w:rPrChange>
                </w:rPr>
                <w:t>DDT</w:t>
              </w:r>
              <w:r w:rsidRPr="00725511">
                <w:rPr>
                  <w:rFonts w:ascii="Calibri" w:hAnsi="Calibri"/>
                  <w:spacing w:val="-11"/>
                  <w:rPrChange w:id="10626" w:author="Demarius Tolliver" w:date="2026-09-02T13:05:00Z" w16du:dateUtc="2026-09-02T18:05:00Z">
                    <w:rPr>
                      <w:rFonts w:cstheme="minorHAnsi"/>
                      <w:spacing w:val="-11"/>
                    </w:rPr>
                  </w:rPrChange>
                </w:rPr>
                <w:t xml:space="preserve"> </w:t>
              </w:r>
              <w:r w:rsidRPr="00725511">
                <w:rPr>
                  <w:rFonts w:ascii="Calibri" w:hAnsi="Calibri"/>
                  <w:spacing w:val="-4"/>
                  <w:rPrChange w:id="10627" w:author="Demarius Tolliver" w:date="2026-09-02T13:05:00Z" w16du:dateUtc="2026-09-02T18:05:00Z">
                    <w:rPr>
                      <w:rFonts w:cstheme="minorHAnsi"/>
                      <w:spacing w:val="-4"/>
                    </w:rPr>
                  </w:rPrChange>
                </w:rPr>
                <w:t>1173</w:t>
              </w:r>
            </w:ins>
          </w:p>
        </w:tc>
        <w:tc>
          <w:tcPr>
            <w:tcW w:w="1575" w:type="dxa"/>
            <w:tcPrChange w:id="10628" w:author="Demarius Tolliver" w:date="2026-09-02T09:00:00Z" w16du:dateUtc="2026-09-02T14:00:00Z">
              <w:tcPr>
                <w:tcW w:w="1592" w:type="dxa"/>
                <w:gridSpan w:val="2"/>
              </w:tcPr>
            </w:tcPrChange>
          </w:tcPr>
          <w:p w14:paraId="19BAA7D7" w14:textId="52092EA8" w:rsidR="0027385F" w:rsidRPr="00725511" w:rsidRDefault="0027385F" w:rsidP="0027385F">
            <w:pPr>
              <w:autoSpaceDE w:val="0"/>
              <w:autoSpaceDN w:val="0"/>
              <w:rPr>
                <w:ins w:id="10629" w:author="Demarius Tolliver" w:date="2026-09-02T08:47:00Z" w16du:dateUtc="2026-09-02T13:47:00Z"/>
                <w:rFonts w:ascii="Calibri" w:eastAsia="Calibri" w:hAnsi="Calibri"/>
                <w:b/>
                <w:rPrChange w:id="10630" w:author="Demarius Tolliver" w:date="2026-09-02T13:05:00Z" w16du:dateUtc="2026-09-02T18:05:00Z">
                  <w:rPr>
                    <w:ins w:id="10631" w:author="Demarius Tolliver" w:date="2026-09-02T08:47:00Z" w16du:dateUtc="2026-09-02T13:47:00Z"/>
                    <w:rFonts w:ascii="Calibri" w:eastAsia="Calibri" w:hAnsi="Calibri"/>
                    <w:b/>
                    <w:sz w:val="20"/>
                    <w:szCs w:val="22"/>
                  </w:rPr>
                </w:rPrChange>
              </w:rPr>
            </w:pPr>
            <w:ins w:id="10632" w:author="Demarius Tolliver" w:date="2026-09-02T09:01:00Z" w16du:dateUtc="2026-09-02T14:01:00Z">
              <w:r w:rsidRPr="00725511">
                <w:rPr>
                  <w:rFonts w:ascii="Calibri" w:hAnsi="Calibri"/>
                  <w:spacing w:val="-2"/>
                  <w:rPrChange w:id="10633" w:author="Demarius Tolliver" w:date="2026-09-02T13:05:00Z" w16du:dateUtc="2026-09-02T18:05:00Z">
                    <w:rPr>
                      <w:rFonts w:cstheme="minorHAnsi"/>
                      <w:spacing w:val="-2"/>
                    </w:rPr>
                  </w:rPrChange>
                </w:rPr>
                <w:t>Mechanical</w:t>
              </w:r>
              <w:r w:rsidRPr="00725511">
                <w:rPr>
                  <w:rFonts w:ascii="Calibri" w:hAnsi="Calibri"/>
                  <w:rPrChange w:id="10634" w:author="Demarius Tolliver" w:date="2026-09-02T13:05:00Z" w16du:dateUtc="2026-09-02T18:05:00Z">
                    <w:rPr>
                      <w:rFonts w:cstheme="minorHAnsi"/>
                    </w:rPr>
                  </w:rPrChange>
                </w:rPr>
                <w:t xml:space="preserve"> </w:t>
              </w:r>
              <w:r w:rsidRPr="00725511">
                <w:rPr>
                  <w:rFonts w:ascii="Calibri" w:hAnsi="Calibri"/>
                  <w:spacing w:val="-2"/>
                  <w:rPrChange w:id="10635" w:author="Demarius Tolliver" w:date="2026-09-02T13:05:00Z" w16du:dateUtc="2026-09-02T18:05:00Z">
                    <w:rPr>
                      <w:rFonts w:cstheme="minorHAnsi"/>
                      <w:spacing w:val="-2"/>
                    </w:rPr>
                  </w:rPrChange>
                </w:rPr>
                <w:t>Design</w:t>
              </w:r>
              <w:r w:rsidRPr="00725511">
                <w:rPr>
                  <w:rFonts w:ascii="Calibri" w:hAnsi="Calibri"/>
                  <w:spacing w:val="9"/>
                  <w:rPrChange w:id="10636" w:author="Demarius Tolliver" w:date="2026-09-02T13:05:00Z" w16du:dateUtc="2026-09-02T18:05:00Z">
                    <w:rPr>
                      <w:rFonts w:cstheme="minorHAnsi"/>
                      <w:spacing w:val="9"/>
                    </w:rPr>
                  </w:rPrChange>
                </w:rPr>
                <w:t xml:space="preserve"> </w:t>
              </w:r>
              <w:r w:rsidRPr="00725511">
                <w:rPr>
                  <w:rFonts w:ascii="Calibri" w:hAnsi="Calibri"/>
                  <w:spacing w:val="-10"/>
                  <w:rPrChange w:id="10637" w:author="Demarius Tolliver" w:date="2026-09-02T13:05:00Z" w16du:dateUtc="2026-09-02T18:05:00Z">
                    <w:rPr>
                      <w:rFonts w:cstheme="minorHAnsi"/>
                      <w:spacing w:val="-10"/>
                    </w:rPr>
                  </w:rPrChange>
                </w:rPr>
                <w:t>I</w:t>
              </w:r>
            </w:ins>
          </w:p>
        </w:tc>
        <w:tc>
          <w:tcPr>
            <w:tcW w:w="1255" w:type="dxa"/>
            <w:tcPrChange w:id="10638" w:author="Demarius Tolliver" w:date="2026-09-02T09:00:00Z" w16du:dateUtc="2026-09-02T14:00:00Z">
              <w:tcPr>
                <w:tcW w:w="1266" w:type="dxa"/>
                <w:gridSpan w:val="2"/>
              </w:tcPr>
            </w:tcPrChange>
          </w:tcPr>
          <w:p w14:paraId="28C59C6D" w14:textId="454FB3E1" w:rsidR="0027385F" w:rsidRPr="00725511" w:rsidRDefault="0027385F" w:rsidP="0027385F">
            <w:pPr>
              <w:autoSpaceDE w:val="0"/>
              <w:autoSpaceDN w:val="0"/>
              <w:spacing w:before="157"/>
              <w:ind w:left="107" w:right="193"/>
              <w:rPr>
                <w:ins w:id="10639" w:author="Demarius Tolliver" w:date="2026-09-02T08:47:00Z" w16du:dateUtc="2026-09-02T13:47:00Z"/>
                <w:rFonts w:ascii="Calibri" w:eastAsia="Calibri" w:hAnsi="Calibri"/>
                <w:spacing w:val="-2"/>
                <w:rPrChange w:id="10640" w:author="Demarius Tolliver" w:date="2026-09-02T13:05:00Z" w16du:dateUtc="2026-09-02T18:05:00Z">
                  <w:rPr>
                    <w:ins w:id="10641" w:author="Demarius Tolliver" w:date="2026-09-02T08:47:00Z" w16du:dateUtc="2026-09-02T13:47:00Z"/>
                    <w:rFonts w:ascii="Calibri" w:eastAsia="Calibri" w:hAnsi="Calibri"/>
                    <w:spacing w:val="-2"/>
                    <w:sz w:val="20"/>
                    <w:szCs w:val="22"/>
                  </w:rPr>
                </w:rPrChange>
              </w:rPr>
            </w:pPr>
            <w:ins w:id="10642" w:author="Demarius Tolliver" w:date="2026-09-02T09:01:00Z" w16du:dateUtc="2026-09-02T14:01:00Z">
              <w:r w:rsidRPr="00725511">
                <w:rPr>
                  <w:rFonts w:ascii="Calibri" w:hAnsi="Calibri"/>
                  <w:spacing w:val="-5"/>
                  <w:rPrChange w:id="10643"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0644" w:author="Demarius Tolliver" w:date="2026-09-02T09:00:00Z" w16du:dateUtc="2026-09-02T14:00:00Z">
              <w:tcPr>
                <w:tcW w:w="1130" w:type="dxa"/>
                <w:gridSpan w:val="2"/>
                <w:shd w:val="clear" w:color="auto" w:fill="DBE5F1" w:themeFill="accent1" w:themeFillTint="33"/>
              </w:tcPr>
            </w:tcPrChange>
          </w:tcPr>
          <w:p w14:paraId="400ED9B7" w14:textId="1DB49835" w:rsidR="0027385F" w:rsidRPr="00725511" w:rsidRDefault="0027385F" w:rsidP="0027385F">
            <w:pPr>
              <w:autoSpaceDE w:val="0"/>
              <w:autoSpaceDN w:val="0"/>
              <w:rPr>
                <w:ins w:id="10645" w:author="Demarius Tolliver" w:date="2026-09-02T08:47:00Z" w16du:dateUtc="2026-09-02T13:47:00Z"/>
                <w:rFonts w:ascii="Calibri" w:eastAsia="Calibri" w:hAnsi="Calibri"/>
                <w:b/>
                <w:rPrChange w:id="10646" w:author="Demarius Tolliver" w:date="2026-09-02T13:05:00Z" w16du:dateUtc="2026-09-02T18:05:00Z">
                  <w:rPr>
                    <w:ins w:id="10647" w:author="Demarius Tolliver" w:date="2026-09-02T08:47:00Z" w16du:dateUtc="2026-09-02T13:47:00Z"/>
                    <w:rFonts w:ascii="Calibri" w:eastAsia="Calibri" w:hAnsi="Calibri"/>
                    <w:b/>
                    <w:sz w:val="20"/>
                    <w:szCs w:val="22"/>
                  </w:rPr>
                </w:rPrChange>
              </w:rPr>
            </w:pPr>
            <w:ins w:id="10648" w:author="Demarius Tolliver" w:date="2026-09-02T09:01:00Z" w16du:dateUtc="2026-09-02T14:01:00Z">
              <w:r w:rsidRPr="00725511">
                <w:rPr>
                  <w:rFonts w:ascii="Calibri" w:hAnsi="Calibri"/>
                  <w:spacing w:val="-5"/>
                  <w:rPrChange w:id="10649" w:author="Demarius Tolliver" w:date="2026-09-02T13:05:00Z" w16du:dateUtc="2026-09-02T18:05:00Z">
                    <w:rPr>
                      <w:rFonts w:cstheme="minorHAnsi"/>
                      <w:spacing w:val="-5"/>
                    </w:rPr>
                  </w:rPrChange>
                </w:rPr>
                <w:t>1</w:t>
              </w:r>
            </w:ins>
          </w:p>
        </w:tc>
        <w:tc>
          <w:tcPr>
            <w:tcW w:w="1112" w:type="dxa"/>
            <w:shd w:val="clear" w:color="auto" w:fill="DBE5F1" w:themeFill="accent1" w:themeFillTint="33"/>
            <w:tcPrChange w:id="10650" w:author="Demarius Tolliver" w:date="2026-09-02T09:00:00Z" w16du:dateUtc="2026-09-02T14:00:00Z">
              <w:tcPr>
                <w:tcW w:w="1128" w:type="dxa"/>
                <w:gridSpan w:val="2"/>
                <w:shd w:val="clear" w:color="auto" w:fill="DBE5F1" w:themeFill="accent1" w:themeFillTint="33"/>
              </w:tcPr>
            </w:tcPrChange>
          </w:tcPr>
          <w:p w14:paraId="14C30C56" w14:textId="343FD816" w:rsidR="0027385F" w:rsidRPr="00725511" w:rsidRDefault="0027385F" w:rsidP="0027385F">
            <w:pPr>
              <w:autoSpaceDE w:val="0"/>
              <w:autoSpaceDN w:val="0"/>
              <w:rPr>
                <w:ins w:id="10651" w:author="Demarius Tolliver" w:date="2026-09-02T08:47:00Z" w16du:dateUtc="2026-09-02T13:47:00Z"/>
                <w:rFonts w:ascii="Calibri" w:eastAsia="Calibri" w:hAnsi="Calibri"/>
                <w:b/>
                <w:rPrChange w:id="10652" w:author="Demarius Tolliver" w:date="2026-09-02T13:05:00Z" w16du:dateUtc="2026-09-02T18:05:00Z">
                  <w:rPr>
                    <w:ins w:id="10653" w:author="Demarius Tolliver" w:date="2026-09-02T08:47:00Z" w16du:dateUtc="2026-09-02T13:47:00Z"/>
                    <w:rFonts w:ascii="Calibri" w:eastAsia="Calibri" w:hAnsi="Calibri"/>
                    <w:b/>
                    <w:sz w:val="20"/>
                    <w:szCs w:val="22"/>
                  </w:rPr>
                </w:rPrChange>
              </w:rPr>
            </w:pPr>
            <w:ins w:id="10654" w:author="Demarius Tolliver" w:date="2026-09-02T09:01:00Z" w16du:dateUtc="2026-09-02T14:01:00Z">
              <w:r w:rsidRPr="00725511">
                <w:rPr>
                  <w:rFonts w:ascii="Calibri" w:hAnsi="Calibri"/>
                  <w:spacing w:val="-5"/>
                  <w:rPrChange w:id="10655" w:author="Demarius Tolliver" w:date="2026-09-02T13:05:00Z" w16du:dateUtc="2026-09-02T18:05:00Z">
                    <w:rPr>
                      <w:rFonts w:cstheme="minorHAnsi"/>
                      <w:spacing w:val="-5"/>
                    </w:rPr>
                  </w:rPrChange>
                </w:rPr>
                <w:t>4</w:t>
              </w:r>
            </w:ins>
          </w:p>
        </w:tc>
        <w:tc>
          <w:tcPr>
            <w:tcW w:w="1050" w:type="dxa"/>
            <w:shd w:val="clear" w:color="auto" w:fill="DBE5F1" w:themeFill="accent1" w:themeFillTint="33"/>
            <w:tcPrChange w:id="10656" w:author="Demarius Tolliver" w:date="2026-09-02T09:00:00Z" w16du:dateUtc="2026-09-02T14:00:00Z">
              <w:tcPr>
                <w:tcW w:w="1061" w:type="dxa"/>
                <w:gridSpan w:val="2"/>
                <w:shd w:val="clear" w:color="auto" w:fill="DBE5F1" w:themeFill="accent1" w:themeFillTint="33"/>
              </w:tcPr>
            </w:tcPrChange>
          </w:tcPr>
          <w:p w14:paraId="19BD0454" w14:textId="10518BA0" w:rsidR="0027385F" w:rsidRPr="00725511" w:rsidRDefault="0027385F" w:rsidP="0027385F">
            <w:pPr>
              <w:autoSpaceDE w:val="0"/>
              <w:autoSpaceDN w:val="0"/>
              <w:spacing w:before="157"/>
              <w:ind w:left="105" w:right="94"/>
              <w:rPr>
                <w:ins w:id="10657" w:author="Demarius Tolliver" w:date="2026-09-02T08:47:00Z" w16du:dateUtc="2026-09-02T13:47:00Z"/>
                <w:rFonts w:ascii="Calibri" w:eastAsia="Calibri" w:hAnsi="Calibri"/>
                <w:spacing w:val="-2"/>
                <w:rPrChange w:id="10658" w:author="Demarius Tolliver" w:date="2026-09-02T13:05:00Z" w16du:dateUtc="2026-09-02T18:05:00Z">
                  <w:rPr>
                    <w:ins w:id="10659" w:author="Demarius Tolliver" w:date="2026-09-02T08:47:00Z" w16du:dateUtc="2026-09-02T13:47:00Z"/>
                    <w:rFonts w:ascii="Calibri" w:eastAsia="Calibri" w:hAnsi="Calibri"/>
                    <w:spacing w:val="-2"/>
                    <w:sz w:val="20"/>
                    <w:szCs w:val="22"/>
                  </w:rPr>
                </w:rPrChange>
              </w:rPr>
            </w:pPr>
            <w:ins w:id="10660" w:author="Demarius Tolliver" w:date="2026-09-02T09:01:00Z" w16du:dateUtc="2026-09-02T14:01:00Z">
              <w:r w:rsidRPr="00725511">
                <w:rPr>
                  <w:rFonts w:ascii="Calibri" w:hAnsi="Calibri"/>
                </w:rPr>
                <w:t>-</w:t>
              </w:r>
            </w:ins>
          </w:p>
        </w:tc>
        <w:tc>
          <w:tcPr>
            <w:tcW w:w="1113" w:type="dxa"/>
            <w:shd w:val="clear" w:color="auto" w:fill="FDE9D9" w:themeFill="accent6" w:themeFillTint="33"/>
            <w:tcPrChange w:id="10661" w:author="Demarius Tolliver" w:date="2026-09-02T09:00:00Z" w16du:dateUtc="2026-09-02T14:00:00Z">
              <w:tcPr>
                <w:tcW w:w="1130" w:type="dxa"/>
                <w:gridSpan w:val="2"/>
                <w:shd w:val="clear" w:color="auto" w:fill="FDE9D9" w:themeFill="accent6" w:themeFillTint="33"/>
              </w:tcPr>
            </w:tcPrChange>
          </w:tcPr>
          <w:p w14:paraId="035BD021" w14:textId="2366457B" w:rsidR="0027385F" w:rsidRPr="00725511" w:rsidRDefault="0027385F" w:rsidP="0027385F">
            <w:pPr>
              <w:autoSpaceDE w:val="0"/>
              <w:autoSpaceDN w:val="0"/>
              <w:rPr>
                <w:ins w:id="10662" w:author="Demarius Tolliver" w:date="2026-09-02T08:47:00Z" w16du:dateUtc="2026-09-02T13:47:00Z"/>
                <w:rFonts w:ascii="Calibri" w:eastAsia="Calibri" w:hAnsi="Calibri"/>
                <w:b/>
                <w:rPrChange w:id="10663" w:author="Demarius Tolliver" w:date="2026-09-02T13:05:00Z" w16du:dateUtc="2026-09-02T18:05:00Z">
                  <w:rPr>
                    <w:ins w:id="10664" w:author="Demarius Tolliver" w:date="2026-09-02T08:47:00Z" w16du:dateUtc="2026-09-02T13:47:00Z"/>
                    <w:rFonts w:ascii="Calibri" w:eastAsia="Calibri" w:hAnsi="Calibri"/>
                    <w:b/>
                    <w:sz w:val="20"/>
                    <w:szCs w:val="22"/>
                  </w:rPr>
                </w:rPrChange>
              </w:rPr>
            </w:pPr>
            <w:ins w:id="10665" w:author="Demarius Tolliver" w:date="2026-09-02T09:01:00Z" w16du:dateUtc="2026-09-02T14:01:00Z">
              <w:r w:rsidRPr="00725511">
                <w:rPr>
                  <w:rFonts w:ascii="Calibri" w:hAnsi="Calibri"/>
                  <w:spacing w:val="-5"/>
                  <w:rPrChange w:id="10666" w:author="Demarius Tolliver" w:date="2026-09-02T13:05:00Z" w16du:dateUtc="2026-09-02T18:05:00Z">
                    <w:rPr>
                      <w:rFonts w:cstheme="minorHAnsi"/>
                      <w:spacing w:val="-5"/>
                    </w:rPr>
                  </w:rPrChange>
                </w:rPr>
                <w:t>75</w:t>
              </w:r>
            </w:ins>
          </w:p>
        </w:tc>
        <w:tc>
          <w:tcPr>
            <w:tcW w:w="1108" w:type="dxa"/>
            <w:shd w:val="clear" w:color="auto" w:fill="EBF0DE"/>
            <w:tcPrChange w:id="10667" w:author="Demarius Tolliver" w:date="2026-09-02T09:00:00Z" w16du:dateUtc="2026-09-02T14:00:00Z">
              <w:tcPr>
                <w:tcW w:w="1124" w:type="dxa"/>
                <w:gridSpan w:val="2"/>
                <w:shd w:val="clear" w:color="auto" w:fill="EBF0DE"/>
              </w:tcPr>
            </w:tcPrChange>
          </w:tcPr>
          <w:p w14:paraId="744C2BA5" w14:textId="258436AF" w:rsidR="0027385F" w:rsidRPr="00725511" w:rsidRDefault="0027385F" w:rsidP="0027385F">
            <w:pPr>
              <w:autoSpaceDE w:val="0"/>
              <w:autoSpaceDN w:val="0"/>
              <w:rPr>
                <w:ins w:id="10668" w:author="Demarius Tolliver" w:date="2026-09-02T08:47:00Z" w16du:dateUtc="2026-09-02T13:47:00Z"/>
                <w:rFonts w:ascii="Calibri" w:eastAsia="Calibri" w:hAnsi="Calibri"/>
                <w:b/>
                <w:rPrChange w:id="10669" w:author="Demarius Tolliver" w:date="2026-09-02T13:05:00Z" w16du:dateUtc="2026-09-02T18:05:00Z">
                  <w:rPr>
                    <w:ins w:id="10670" w:author="Demarius Tolliver" w:date="2026-09-02T08:47:00Z" w16du:dateUtc="2026-09-02T13:47:00Z"/>
                    <w:rFonts w:ascii="Calibri" w:eastAsia="Calibri" w:hAnsi="Calibri"/>
                    <w:b/>
                    <w:sz w:val="20"/>
                    <w:szCs w:val="22"/>
                  </w:rPr>
                </w:rPrChange>
              </w:rPr>
            </w:pPr>
            <w:ins w:id="10671" w:author="Demarius Tolliver" w:date="2026-09-02T09:01:00Z" w16du:dateUtc="2026-09-02T14:01:00Z">
              <w:r w:rsidRPr="00725511">
                <w:rPr>
                  <w:rFonts w:ascii="Calibri" w:hAnsi="Calibri"/>
                  <w:spacing w:val="-5"/>
                  <w:rPrChange w:id="10672" w:author="Demarius Tolliver" w:date="2026-09-02T13:05:00Z" w16du:dateUtc="2026-09-02T18:05:00Z">
                    <w:rPr>
                      <w:rFonts w:cstheme="minorHAnsi"/>
                      <w:spacing w:val="-5"/>
                    </w:rPr>
                  </w:rPrChange>
                </w:rPr>
                <w:t>15</w:t>
              </w:r>
            </w:ins>
          </w:p>
        </w:tc>
        <w:tc>
          <w:tcPr>
            <w:tcW w:w="1150" w:type="dxa"/>
            <w:shd w:val="clear" w:color="auto" w:fill="F2DBDB" w:themeFill="accent2" w:themeFillTint="33"/>
            <w:tcPrChange w:id="10673" w:author="Demarius Tolliver" w:date="2026-09-02T09:00:00Z" w16du:dateUtc="2026-09-02T14:00:00Z">
              <w:tcPr>
                <w:tcW w:w="1190" w:type="dxa"/>
                <w:gridSpan w:val="2"/>
                <w:shd w:val="clear" w:color="auto" w:fill="F2DBDB" w:themeFill="accent2" w:themeFillTint="33"/>
              </w:tcPr>
            </w:tcPrChange>
          </w:tcPr>
          <w:p w14:paraId="560597CD" w14:textId="5C32977D" w:rsidR="0027385F" w:rsidRPr="00725511" w:rsidRDefault="0027385F" w:rsidP="0027385F">
            <w:pPr>
              <w:autoSpaceDE w:val="0"/>
              <w:autoSpaceDN w:val="0"/>
              <w:spacing w:before="151"/>
              <w:rPr>
                <w:ins w:id="10674" w:author="Demarius Tolliver" w:date="2026-09-02T09:00:00Z" w16du:dateUtc="2026-09-02T14:00:00Z"/>
                <w:rFonts w:ascii="Calibri" w:hAnsi="Calibri"/>
                <w:spacing w:val="-5"/>
                <w:rPrChange w:id="10675" w:author="Demarius Tolliver" w:date="2026-09-02T13:05:00Z" w16du:dateUtc="2026-09-02T18:05:00Z">
                  <w:rPr>
                    <w:ins w:id="10676" w:author="Demarius Tolliver" w:date="2026-09-02T09:00:00Z" w16du:dateUtc="2026-09-02T14:00:00Z"/>
                    <w:rFonts w:cstheme="minorHAnsi"/>
                    <w:spacing w:val="-5"/>
                  </w:rPr>
                </w:rPrChange>
              </w:rPr>
            </w:pPr>
            <w:ins w:id="10677" w:author="Demarius Tolliver" w:date="2026-09-02T09:01:00Z" w16du:dateUtc="2026-09-02T14:01:00Z">
              <w:r w:rsidRPr="00725511">
                <w:rPr>
                  <w:rFonts w:ascii="Calibri" w:hAnsi="Calibri"/>
                  <w:spacing w:val="-5"/>
                  <w:rPrChange w:id="10678" w:author="Demarius Tolliver" w:date="2026-09-02T13:05:00Z" w16du:dateUtc="2026-09-02T18:05:00Z">
                    <w:rPr>
                      <w:rFonts w:cstheme="minorHAnsi"/>
                      <w:spacing w:val="-5"/>
                    </w:rPr>
                  </w:rPrChange>
                </w:rPr>
                <w:t>60</w:t>
              </w:r>
            </w:ins>
          </w:p>
        </w:tc>
        <w:tc>
          <w:tcPr>
            <w:tcW w:w="1169" w:type="dxa"/>
            <w:shd w:val="clear" w:color="auto" w:fill="F2DBDB" w:themeFill="accent2" w:themeFillTint="33"/>
            <w:tcPrChange w:id="10679" w:author="Demarius Tolliver" w:date="2026-09-02T09:00:00Z" w16du:dateUtc="2026-09-02T14:00:00Z">
              <w:tcPr>
                <w:tcW w:w="1190" w:type="dxa"/>
                <w:gridSpan w:val="2"/>
                <w:shd w:val="clear" w:color="auto" w:fill="F2DBDB" w:themeFill="accent2" w:themeFillTint="33"/>
              </w:tcPr>
            </w:tcPrChange>
          </w:tcPr>
          <w:p w14:paraId="293358D9" w14:textId="1BEA6DEE" w:rsidR="0027385F" w:rsidRPr="00725511" w:rsidRDefault="0027385F" w:rsidP="0027385F">
            <w:pPr>
              <w:autoSpaceDE w:val="0"/>
              <w:autoSpaceDN w:val="0"/>
              <w:spacing w:before="151"/>
              <w:rPr>
                <w:ins w:id="10680" w:author="Demarius Tolliver" w:date="2026-09-02T08:47:00Z" w16du:dateUtc="2026-09-02T13:47:00Z"/>
                <w:rFonts w:ascii="Calibri" w:eastAsia="Calibri" w:hAnsi="Calibri"/>
                <w:b/>
                <w:rPrChange w:id="10681" w:author="Demarius Tolliver" w:date="2026-09-02T13:05:00Z" w16du:dateUtc="2026-09-02T18:05:00Z">
                  <w:rPr>
                    <w:ins w:id="10682" w:author="Demarius Tolliver" w:date="2026-09-02T08:47:00Z" w16du:dateUtc="2026-09-02T13:47:00Z"/>
                    <w:rFonts w:ascii="Calibri" w:eastAsia="Calibri" w:hAnsi="Calibri"/>
                    <w:b/>
                    <w:sz w:val="20"/>
                    <w:szCs w:val="22"/>
                  </w:rPr>
                </w:rPrChange>
              </w:rPr>
            </w:pPr>
            <w:ins w:id="10683" w:author="Demarius Tolliver" w:date="2026-09-02T09:01:00Z" w16du:dateUtc="2026-09-02T14:01:00Z">
              <w:r w:rsidRPr="00725511">
                <w:rPr>
                  <w:rFonts w:ascii="Calibri" w:hAnsi="Calibri"/>
                </w:rPr>
                <w:t>-</w:t>
              </w:r>
            </w:ins>
          </w:p>
        </w:tc>
      </w:tr>
      <w:tr w:rsidR="0027385F" w:rsidRPr="00725511" w14:paraId="273F1E0E" w14:textId="77777777" w:rsidTr="0027385F">
        <w:trPr>
          <w:trHeight w:val="634"/>
          <w:ins w:id="10684" w:author="Demarius Tolliver" w:date="2026-09-02T08:47:00Z"/>
          <w:trPrChange w:id="10685" w:author="Demarius Tolliver" w:date="2026-09-02T09:00:00Z" w16du:dateUtc="2026-09-02T14:00:00Z">
            <w:trPr>
              <w:trHeight w:val="634"/>
            </w:trPr>
          </w:trPrChange>
        </w:trPr>
        <w:tc>
          <w:tcPr>
            <w:tcW w:w="925" w:type="dxa"/>
            <w:tcPrChange w:id="10686" w:author="Demarius Tolliver" w:date="2026-09-02T09:00:00Z" w16du:dateUtc="2026-09-02T14:00:00Z">
              <w:tcPr>
                <w:tcW w:w="932" w:type="dxa"/>
                <w:gridSpan w:val="2"/>
              </w:tcPr>
            </w:tcPrChange>
          </w:tcPr>
          <w:p w14:paraId="0F70F3A5" w14:textId="0B87FCEF" w:rsidR="0027385F" w:rsidRPr="00725511" w:rsidRDefault="0027385F" w:rsidP="0027385F">
            <w:pPr>
              <w:autoSpaceDE w:val="0"/>
              <w:autoSpaceDN w:val="0"/>
              <w:spacing w:before="151"/>
              <w:rPr>
                <w:ins w:id="10687" w:author="Demarius Tolliver" w:date="2026-09-02T08:47:00Z" w16du:dateUtc="2026-09-02T13:47:00Z"/>
                <w:rFonts w:ascii="Calibri" w:eastAsia="Calibri" w:hAnsi="Calibri"/>
                <w:b/>
                <w:rPrChange w:id="10688" w:author="Demarius Tolliver" w:date="2026-09-02T13:05:00Z" w16du:dateUtc="2026-09-02T18:05:00Z">
                  <w:rPr>
                    <w:ins w:id="10689" w:author="Demarius Tolliver" w:date="2026-09-02T08:47:00Z" w16du:dateUtc="2026-09-02T13:47:00Z"/>
                    <w:rFonts w:ascii="Calibri" w:eastAsia="Calibri" w:hAnsi="Calibri"/>
                    <w:b/>
                    <w:sz w:val="20"/>
                    <w:szCs w:val="22"/>
                  </w:rPr>
                </w:rPrChange>
              </w:rPr>
            </w:pPr>
            <w:ins w:id="10690" w:author="Demarius Tolliver" w:date="2026-09-02T09:01:00Z" w16du:dateUtc="2026-09-02T14:01:00Z">
              <w:r w:rsidRPr="00725511">
                <w:rPr>
                  <w:rFonts w:ascii="Calibri" w:hAnsi="Calibri"/>
                  <w:rPrChange w:id="10691" w:author="Demarius Tolliver" w:date="2026-09-02T13:05:00Z" w16du:dateUtc="2026-09-02T18:05:00Z">
                    <w:rPr>
                      <w:rFonts w:cstheme="minorHAnsi"/>
                    </w:rPr>
                  </w:rPrChange>
                </w:rPr>
                <w:t>DDT</w:t>
              </w:r>
              <w:r w:rsidRPr="00725511">
                <w:rPr>
                  <w:rFonts w:ascii="Calibri" w:hAnsi="Calibri"/>
                  <w:spacing w:val="-11"/>
                  <w:rPrChange w:id="10692" w:author="Demarius Tolliver" w:date="2026-09-02T13:05:00Z" w16du:dateUtc="2026-09-02T18:05:00Z">
                    <w:rPr>
                      <w:rFonts w:cstheme="minorHAnsi"/>
                      <w:spacing w:val="-11"/>
                    </w:rPr>
                  </w:rPrChange>
                </w:rPr>
                <w:t xml:space="preserve"> </w:t>
              </w:r>
              <w:r w:rsidRPr="00725511">
                <w:rPr>
                  <w:rFonts w:ascii="Calibri" w:hAnsi="Calibri"/>
                  <w:spacing w:val="-4"/>
                  <w:rPrChange w:id="10693" w:author="Demarius Tolliver" w:date="2026-09-02T13:05:00Z" w16du:dateUtc="2026-09-02T18:05:00Z">
                    <w:rPr>
                      <w:rFonts w:cstheme="minorHAnsi"/>
                      <w:spacing w:val="-4"/>
                    </w:rPr>
                  </w:rPrChange>
                </w:rPr>
                <w:t>1143</w:t>
              </w:r>
            </w:ins>
          </w:p>
        </w:tc>
        <w:tc>
          <w:tcPr>
            <w:tcW w:w="1575" w:type="dxa"/>
            <w:tcPrChange w:id="10694" w:author="Demarius Tolliver" w:date="2026-09-02T09:00:00Z" w16du:dateUtc="2026-09-02T14:00:00Z">
              <w:tcPr>
                <w:tcW w:w="1592" w:type="dxa"/>
                <w:gridSpan w:val="2"/>
              </w:tcPr>
            </w:tcPrChange>
          </w:tcPr>
          <w:p w14:paraId="7B3FAAD3" w14:textId="7AFF1C83" w:rsidR="0027385F" w:rsidRPr="00725511" w:rsidRDefault="0027385F" w:rsidP="0027385F">
            <w:pPr>
              <w:autoSpaceDE w:val="0"/>
              <w:autoSpaceDN w:val="0"/>
              <w:rPr>
                <w:ins w:id="10695" w:author="Demarius Tolliver" w:date="2026-09-02T08:47:00Z" w16du:dateUtc="2026-09-02T13:47:00Z"/>
                <w:rFonts w:ascii="Calibri" w:eastAsia="Calibri" w:hAnsi="Calibri"/>
                <w:b/>
                <w:rPrChange w:id="10696" w:author="Demarius Tolliver" w:date="2026-09-02T13:05:00Z" w16du:dateUtc="2026-09-02T18:05:00Z">
                  <w:rPr>
                    <w:ins w:id="10697" w:author="Demarius Tolliver" w:date="2026-09-02T08:47:00Z" w16du:dateUtc="2026-09-02T13:47:00Z"/>
                    <w:rFonts w:ascii="Calibri" w:eastAsia="Calibri" w:hAnsi="Calibri"/>
                    <w:b/>
                    <w:sz w:val="20"/>
                    <w:szCs w:val="22"/>
                  </w:rPr>
                </w:rPrChange>
              </w:rPr>
            </w:pPr>
            <w:ins w:id="10698" w:author="Demarius Tolliver" w:date="2026-09-02T09:01:00Z" w16du:dateUtc="2026-09-02T14:01:00Z">
              <w:r w:rsidRPr="00725511">
                <w:rPr>
                  <w:rFonts w:ascii="Calibri" w:hAnsi="Calibri"/>
                  <w:spacing w:val="-2"/>
                  <w:rPrChange w:id="10699" w:author="Demarius Tolliver" w:date="2026-09-02T13:05:00Z" w16du:dateUtc="2026-09-02T18:05:00Z">
                    <w:rPr>
                      <w:rFonts w:cstheme="minorHAnsi"/>
                      <w:spacing w:val="-2"/>
                    </w:rPr>
                  </w:rPrChange>
                </w:rPr>
                <w:t>Geometric Dimensioning</w:t>
              </w:r>
              <w:r w:rsidRPr="00725511">
                <w:rPr>
                  <w:rFonts w:ascii="Calibri" w:hAnsi="Calibri"/>
                  <w:spacing w:val="-12"/>
                  <w:rPrChange w:id="10700" w:author="Demarius Tolliver" w:date="2026-09-02T13:05:00Z" w16du:dateUtc="2026-09-02T18:05:00Z">
                    <w:rPr>
                      <w:rFonts w:cstheme="minorHAnsi"/>
                      <w:spacing w:val="-12"/>
                    </w:rPr>
                  </w:rPrChange>
                </w:rPr>
                <w:t xml:space="preserve"> </w:t>
              </w:r>
              <w:r w:rsidRPr="00725511">
                <w:rPr>
                  <w:rFonts w:ascii="Calibri" w:hAnsi="Calibri"/>
                  <w:spacing w:val="-2"/>
                  <w:rPrChange w:id="10701" w:author="Demarius Tolliver" w:date="2026-09-02T13:05:00Z" w16du:dateUtc="2026-09-02T18:05:00Z">
                    <w:rPr>
                      <w:rFonts w:cstheme="minorHAnsi"/>
                      <w:spacing w:val="-2"/>
                    </w:rPr>
                  </w:rPrChange>
                </w:rPr>
                <w:t>and Tolerances</w:t>
              </w:r>
            </w:ins>
          </w:p>
        </w:tc>
        <w:tc>
          <w:tcPr>
            <w:tcW w:w="1255" w:type="dxa"/>
            <w:tcPrChange w:id="10702" w:author="Demarius Tolliver" w:date="2026-09-02T09:00:00Z" w16du:dateUtc="2026-09-02T14:00:00Z">
              <w:tcPr>
                <w:tcW w:w="1266" w:type="dxa"/>
                <w:gridSpan w:val="2"/>
              </w:tcPr>
            </w:tcPrChange>
          </w:tcPr>
          <w:p w14:paraId="54894F19" w14:textId="27F5B691" w:rsidR="0027385F" w:rsidRPr="00725511" w:rsidRDefault="0027385F" w:rsidP="0027385F">
            <w:pPr>
              <w:autoSpaceDE w:val="0"/>
              <w:autoSpaceDN w:val="0"/>
              <w:spacing w:before="157"/>
              <w:ind w:left="107" w:right="193"/>
              <w:rPr>
                <w:ins w:id="10703" w:author="Demarius Tolliver" w:date="2026-09-02T08:47:00Z" w16du:dateUtc="2026-09-02T13:47:00Z"/>
                <w:rFonts w:ascii="Calibri" w:eastAsia="Calibri" w:hAnsi="Calibri"/>
                <w:spacing w:val="-2"/>
                <w:rPrChange w:id="10704" w:author="Demarius Tolliver" w:date="2026-09-02T13:05:00Z" w16du:dateUtc="2026-09-02T18:05:00Z">
                  <w:rPr>
                    <w:ins w:id="10705" w:author="Demarius Tolliver" w:date="2026-09-02T08:47:00Z" w16du:dateUtc="2026-09-02T13:47:00Z"/>
                    <w:rFonts w:ascii="Calibri" w:eastAsia="Calibri" w:hAnsi="Calibri"/>
                    <w:spacing w:val="-2"/>
                    <w:sz w:val="20"/>
                    <w:szCs w:val="22"/>
                  </w:rPr>
                </w:rPrChange>
              </w:rPr>
            </w:pPr>
            <w:ins w:id="10706" w:author="Demarius Tolliver" w:date="2026-09-02T09:01:00Z" w16du:dateUtc="2026-09-02T14:01:00Z">
              <w:r w:rsidRPr="00725511">
                <w:rPr>
                  <w:rFonts w:ascii="Calibri" w:hAnsi="Calibri"/>
                  <w:spacing w:val="-5"/>
                  <w:rPrChange w:id="10707"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0708" w:author="Demarius Tolliver" w:date="2026-09-02T09:00:00Z" w16du:dateUtc="2026-09-02T14:00:00Z">
              <w:tcPr>
                <w:tcW w:w="1130" w:type="dxa"/>
                <w:gridSpan w:val="2"/>
                <w:shd w:val="clear" w:color="auto" w:fill="DBE5F1" w:themeFill="accent1" w:themeFillTint="33"/>
              </w:tcPr>
            </w:tcPrChange>
          </w:tcPr>
          <w:p w14:paraId="32AC4208" w14:textId="18699E96" w:rsidR="0027385F" w:rsidRPr="00725511" w:rsidRDefault="0027385F" w:rsidP="0027385F">
            <w:pPr>
              <w:autoSpaceDE w:val="0"/>
              <w:autoSpaceDN w:val="0"/>
              <w:rPr>
                <w:ins w:id="10709" w:author="Demarius Tolliver" w:date="2026-09-02T08:47:00Z" w16du:dateUtc="2026-09-02T13:47:00Z"/>
                <w:rFonts w:ascii="Calibri" w:eastAsia="Calibri" w:hAnsi="Calibri"/>
                <w:b/>
                <w:rPrChange w:id="10710" w:author="Demarius Tolliver" w:date="2026-09-02T13:05:00Z" w16du:dateUtc="2026-09-02T18:05:00Z">
                  <w:rPr>
                    <w:ins w:id="10711" w:author="Demarius Tolliver" w:date="2026-09-02T08:47:00Z" w16du:dateUtc="2026-09-02T13:47:00Z"/>
                    <w:rFonts w:ascii="Calibri" w:eastAsia="Calibri" w:hAnsi="Calibri"/>
                    <w:b/>
                    <w:sz w:val="20"/>
                    <w:szCs w:val="22"/>
                  </w:rPr>
                </w:rPrChange>
              </w:rPr>
            </w:pPr>
            <w:ins w:id="10712" w:author="Demarius Tolliver" w:date="2026-09-02T09:01:00Z" w16du:dateUtc="2026-09-02T14:01:00Z">
              <w:r w:rsidRPr="00725511">
                <w:rPr>
                  <w:rFonts w:ascii="Calibri" w:hAnsi="Calibri"/>
                  <w:spacing w:val="-5"/>
                  <w:rPrChange w:id="10713" w:author="Demarius Tolliver" w:date="2026-09-02T13:05:00Z" w16du:dateUtc="2026-09-02T18:05:00Z">
                    <w:rPr>
                      <w:rFonts w:cstheme="minorHAnsi"/>
                      <w:spacing w:val="-5"/>
                    </w:rPr>
                  </w:rPrChange>
                </w:rPr>
                <w:t>2</w:t>
              </w:r>
            </w:ins>
          </w:p>
        </w:tc>
        <w:tc>
          <w:tcPr>
            <w:tcW w:w="1112" w:type="dxa"/>
            <w:shd w:val="clear" w:color="auto" w:fill="DBE5F1" w:themeFill="accent1" w:themeFillTint="33"/>
            <w:tcPrChange w:id="10714" w:author="Demarius Tolliver" w:date="2026-09-02T09:00:00Z" w16du:dateUtc="2026-09-02T14:00:00Z">
              <w:tcPr>
                <w:tcW w:w="1128" w:type="dxa"/>
                <w:gridSpan w:val="2"/>
                <w:shd w:val="clear" w:color="auto" w:fill="DBE5F1" w:themeFill="accent1" w:themeFillTint="33"/>
              </w:tcPr>
            </w:tcPrChange>
          </w:tcPr>
          <w:p w14:paraId="156DFF7B" w14:textId="26F5A607" w:rsidR="0027385F" w:rsidRPr="00725511" w:rsidRDefault="0027385F" w:rsidP="0027385F">
            <w:pPr>
              <w:autoSpaceDE w:val="0"/>
              <w:autoSpaceDN w:val="0"/>
              <w:rPr>
                <w:ins w:id="10715" w:author="Demarius Tolliver" w:date="2026-09-02T08:47:00Z" w16du:dateUtc="2026-09-02T13:47:00Z"/>
                <w:rFonts w:ascii="Calibri" w:eastAsia="Calibri" w:hAnsi="Calibri"/>
                <w:b/>
                <w:rPrChange w:id="10716" w:author="Demarius Tolliver" w:date="2026-09-02T13:05:00Z" w16du:dateUtc="2026-09-02T18:05:00Z">
                  <w:rPr>
                    <w:ins w:id="10717" w:author="Demarius Tolliver" w:date="2026-09-02T08:47:00Z" w16du:dateUtc="2026-09-02T13:47:00Z"/>
                    <w:rFonts w:ascii="Calibri" w:eastAsia="Calibri" w:hAnsi="Calibri"/>
                    <w:b/>
                    <w:sz w:val="20"/>
                    <w:szCs w:val="22"/>
                  </w:rPr>
                </w:rPrChange>
              </w:rPr>
            </w:pPr>
            <w:ins w:id="10718" w:author="Demarius Tolliver" w:date="2026-09-02T09:01:00Z" w16du:dateUtc="2026-09-02T14:01:00Z">
              <w:r w:rsidRPr="00725511">
                <w:rPr>
                  <w:rFonts w:ascii="Calibri" w:hAnsi="Calibri"/>
                  <w:spacing w:val="-5"/>
                  <w:rPrChange w:id="10719" w:author="Demarius Tolliver" w:date="2026-09-02T13:05:00Z" w16du:dateUtc="2026-09-02T18:05:00Z">
                    <w:rPr>
                      <w:rFonts w:cstheme="minorHAnsi"/>
                      <w:spacing w:val="-5"/>
                    </w:rPr>
                  </w:rPrChange>
                </w:rPr>
                <w:t>2</w:t>
              </w:r>
            </w:ins>
          </w:p>
        </w:tc>
        <w:tc>
          <w:tcPr>
            <w:tcW w:w="1050" w:type="dxa"/>
            <w:shd w:val="clear" w:color="auto" w:fill="DBE5F1" w:themeFill="accent1" w:themeFillTint="33"/>
            <w:tcPrChange w:id="10720" w:author="Demarius Tolliver" w:date="2026-09-02T09:00:00Z" w16du:dateUtc="2026-09-02T14:00:00Z">
              <w:tcPr>
                <w:tcW w:w="1061" w:type="dxa"/>
                <w:gridSpan w:val="2"/>
                <w:shd w:val="clear" w:color="auto" w:fill="DBE5F1" w:themeFill="accent1" w:themeFillTint="33"/>
              </w:tcPr>
            </w:tcPrChange>
          </w:tcPr>
          <w:p w14:paraId="37EECB9B" w14:textId="38EF2399" w:rsidR="0027385F" w:rsidRPr="00725511" w:rsidRDefault="0027385F" w:rsidP="0027385F">
            <w:pPr>
              <w:autoSpaceDE w:val="0"/>
              <w:autoSpaceDN w:val="0"/>
              <w:spacing w:before="157"/>
              <w:ind w:left="105" w:right="94"/>
              <w:rPr>
                <w:ins w:id="10721" w:author="Demarius Tolliver" w:date="2026-09-02T08:47:00Z" w16du:dateUtc="2026-09-02T13:47:00Z"/>
                <w:rFonts w:ascii="Calibri" w:eastAsia="Calibri" w:hAnsi="Calibri"/>
                <w:spacing w:val="-2"/>
                <w:rPrChange w:id="10722" w:author="Demarius Tolliver" w:date="2026-09-02T13:05:00Z" w16du:dateUtc="2026-09-02T18:05:00Z">
                  <w:rPr>
                    <w:ins w:id="10723" w:author="Demarius Tolliver" w:date="2026-09-02T08:47:00Z" w16du:dateUtc="2026-09-02T13:47:00Z"/>
                    <w:rFonts w:ascii="Calibri" w:eastAsia="Calibri" w:hAnsi="Calibri"/>
                    <w:spacing w:val="-2"/>
                    <w:sz w:val="20"/>
                    <w:szCs w:val="22"/>
                  </w:rPr>
                </w:rPrChange>
              </w:rPr>
            </w:pPr>
            <w:ins w:id="10724" w:author="Demarius Tolliver" w:date="2026-09-02T09:01:00Z" w16du:dateUtc="2026-09-02T14:01:00Z">
              <w:r w:rsidRPr="00725511">
                <w:rPr>
                  <w:rFonts w:ascii="Calibri" w:hAnsi="Calibri"/>
                </w:rPr>
                <w:t>-</w:t>
              </w:r>
            </w:ins>
          </w:p>
        </w:tc>
        <w:tc>
          <w:tcPr>
            <w:tcW w:w="1113" w:type="dxa"/>
            <w:shd w:val="clear" w:color="auto" w:fill="FDE9D9" w:themeFill="accent6" w:themeFillTint="33"/>
            <w:tcPrChange w:id="10725" w:author="Demarius Tolliver" w:date="2026-09-02T09:00:00Z" w16du:dateUtc="2026-09-02T14:00:00Z">
              <w:tcPr>
                <w:tcW w:w="1130" w:type="dxa"/>
                <w:gridSpan w:val="2"/>
                <w:shd w:val="clear" w:color="auto" w:fill="FDE9D9" w:themeFill="accent6" w:themeFillTint="33"/>
              </w:tcPr>
            </w:tcPrChange>
          </w:tcPr>
          <w:p w14:paraId="5F05BC71" w14:textId="4935823E" w:rsidR="0027385F" w:rsidRPr="00725511" w:rsidRDefault="0027385F" w:rsidP="0027385F">
            <w:pPr>
              <w:autoSpaceDE w:val="0"/>
              <w:autoSpaceDN w:val="0"/>
              <w:rPr>
                <w:ins w:id="10726" w:author="Demarius Tolliver" w:date="2026-09-02T08:47:00Z" w16du:dateUtc="2026-09-02T13:47:00Z"/>
                <w:rFonts w:ascii="Calibri" w:eastAsia="Calibri" w:hAnsi="Calibri"/>
                <w:b/>
                <w:rPrChange w:id="10727" w:author="Demarius Tolliver" w:date="2026-09-02T13:05:00Z" w16du:dateUtc="2026-09-02T18:05:00Z">
                  <w:rPr>
                    <w:ins w:id="10728" w:author="Demarius Tolliver" w:date="2026-09-02T08:47:00Z" w16du:dateUtc="2026-09-02T13:47:00Z"/>
                    <w:rFonts w:ascii="Calibri" w:eastAsia="Calibri" w:hAnsi="Calibri"/>
                    <w:b/>
                    <w:sz w:val="20"/>
                    <w:szCs w:val="22"/>
                  </w:rPr>
                </w:rPrChange>
              </w:rPr>
            </w:pPr>
            <w:ins w:id="10729" w:author="Demarius Tolliver" w:date="2026-09-02T09:01:00Z" w16du:dateUtc="2026-09-02T14:01:00Z">
              <w:r w:rsidRPr="00725511">
                <w:rPr>
                  <w:rFonts w:ascii="Calibri" w:hAnsi="Calibri"/>
                  <w:spacing w:val="-5"/>
                  <w:rPrChange w:id="10730" w:author="Demarius Tolliver" w:date="2026-09-02T13:05:00Z" w16du:dateUtc="2026-09-02T18:05:00Z">
                    <w:rPr>
                      <w:rFonts w:cstheme="minorHAnsi"/>
                      <w:spacing w:val="-5"/>
                    </w:rPr>
                  </w:rPrChange>
                </w:rPr>
                <w:t>60</w:t>
              </w:r>
            </w:ins>
          </w:p>
        </w:tc>
        <w:tc>
          <w:tcPr>
            <w:tcW w:w="1108" w:type="dxa"/>
            <w:shd w:val="clear" w:color="auto" w:fill="EBF0DE"/>
            <w:tcPrChange w:id="10731" w:author="Demarius Tolliver" w:date="2026-09-02T09:00:00Z" w16du:dateUtc="2026-09-02T14:00:00Z">
              <w:tcPr>
                <w:tcW w:w="1124" w:type="dxa"/>
                <w:gridSpan w:val="2"/>
                <w:shd w:val="clear" w:color="auto" w:fill="EBF0DE"/>
              </w:tcPr>
            </w:tcPrChange>
          </w:tcPr>
          <w:p w14:paraId="7A1B31A9" w14:textId="24D26050" w:rsidR="0027385F" w:rsidRPr="00725511" w:rsidRDefault="0027385F" w:rsidP="0027385F">
            <w:pPr>
              <w:autoSpaceDE w:val="0"/>
              <w:autoSpaceDN w:val="0"/>
              <w:rPr>
                <w:ins w:id="10732" w:author="Demarius Tolliver" w:date="2026-09-02T08:47:00Z" w16du:dateUtc="2026-09-02T13:47:00Z"/>
                <w:rFonts w:ascii="Calibri" w:eastAsia="Calibri" w:hAnsi="Calibri"/>
                <w:b/>
                <w:rPrChange w:id="10733" w:author="Demarius Tolliver" w:date="2026-09-02T13:05:00Z" w16du:dateUtc="2026-09-02T18:05:00Z">
                  <w:rPr>
                    <w:ins w:id="10734" w:author="Demarius Tolliver" w:date="2026-09-02T08:47:00Z" w16du:dateUtc="2026-09-02T13:47:00Z"/>
                    <w:rFonts w:ascii="Calibri" w:eastAsia="Calibri" w:hAnsi="Calibri"/>
                    <w:b/>
                    <w:sz w:val="20"/>
                    <w:szCs w:val="22"/>
                  </w:rPr>
                </w:rPrChange>
              </w:rPr>
            </w:pPr>
            <w:ins w:id="10735" w:author="Demarius Tolliver" w:date="2026-09-02T09:01:00Z" w16du:dateUtc="2026-09-02T14:01:00Z">
              <w:r w:rsidRPr="00725511">
                <w:rPr>
                  <w:rFonts w:ascii="Calibri" w:hAnsi="Calibri"/>
                  <w:spacing w:val="-5"/>
                  <w:rPrChange w:id="10736" w:author="Demarius Tolliver" w:date="2026-09-02T13:05:00Z" w16du:dateUtc="2026-09-02T18:05:00Z">
                    <w:rPr>
                      <w:rFonts w:cstheme="minorHAnsi"/>
                      <w:spacing w:val="-5"/>
                    </w:rPr>
                  </w:rPrChange>
                </w:rPr>
                <w:t>30</w:t>
              </w:r>
            </w:ins>
          </w:p>
        </w:tc>
        <w:tc>
          <w:tcPr>
            <w:tcW w:w="1150" w:type="dxa"/>
            <w:shd w:val="clear" w:color="auto" w:fill="F2DBDB" w:themeFill="accent2" w:themeFillTint="33"/>
            <w:tcPrChange w:id="10737" w:author="Demarius Tolliver" w:date="2026-09-02T09:00:00Z" w16du:dateUtc="2026-09-02T14:00:00Z">
              <w:tcPr>
                <w:tcW w:w="1190" w:type="dxa"/>
                <w:gridSpan w:val="2"/>
                <w:shd w:val="clear" w:color="auto" w:fill="F2DBDB" w:themeFill="accent2" w:themeFillTint="33"/>
              </w:tcPr>
            </w:tcPrChange>
          </w:tcPr>
          <w:p w14:paraId="49263D51" w14:textId="35C5A418" w:rsidR="0027385F" w:rsidRPr="00725511" w:rsidRDefault="0027385F" w:rsidP="0027385F">
            <w:pPr>
              <w:autoSpaceDE w:val="0"/>
              <w:autoSpaceDN w:val="0"/>
              <w:spacing w:before="151"/>
              <w:rPr>
                <w:ins w:id="10738" w:author="Demarius Tolliver" w:date="2026-09-02T09:00:00Z" w16du:dateUtc="2026-09-02T14:00:00Z"/>
                <w:rFonts w:ascii="Calibri" w:hAnsi="Calibri"/>
                <w:spacing w:val="-5"/>
                <w:rPrChange w:id="10739" w:author="Demarius Tolliver" w:date="2026-09-02T13:05:00Z" w16du:dateUtc="2026-09-02T18:05:00Z">
                  <w:rPr>
                    <w:ins w:id="10740" w:author="Demarius Tolliver" w:date="2026-09-02T09:00:00Z" w16du:dateUtc="2026-09-02T14:00:00Z"/>
                    <w:rFonts w:cstheme="minorHAnsi"/>
                    <w:spacing w:val="-5"/>
                  </w:rPr>
                </w:rPrChange>
              </w:rPr>
            </w:pPr>
            <w:ins w:id="10741" w:author="Demarius Tolliver" w:date="2026-09-02T09:01:00Z" w16du:dateUtc="2026-09-02T14:01:00Z">
              <w:r w:rsidRPr="00725511">
                <w:rPr>
                  <w:rFonts w:ascii="Calibri" w:hAnsi="Calibri"/>
                  <w:spacing w:val="-5"/>
                  <w:rPrChange w:id="10742" w:author="Demarius Tolliver" w:date="2026-09-02T13:05:00Z" w16du:dateUtc="2026-09-02T18:05:00Z">
                    <w:rPr>
                      <w:rFonts w:cstheme="minorHAnsi"/>
                      <w:spacing w:val="-5"/>
                    </w:rPr>
                  </w:rPrChange>
                </w:rPr>
                <w:t>30</w:t>
              </w:r>
            </w:ins>
          </w:p>
        </w:tc>
        <w:tc>
          <w:tcPr>
            <w:tcW w:w="1169" w:type="dxa"/>
            <w:shd w:val="clear" w:color="auto" w:fill="F2DBDB" w:themeFill="accent2" w:themeFillTint="33"/>
            <w:tcPrChange w:id="10743" w:author="Demarius Tolliver" w:date="2026-09-02T09:00:00Z" w16du:dateUtc="2026-09-02T14:00:00Z">
              <w:tcPr>
                <w:tcW w:w="1190" w:type="dxa"/>
                <w:gridSpan w:val="2"/>
                <w:shd w:val="clear" w:color="auto" w:fill="F2DBDB" w:themeFill="accent2" w:themeFillTint="33"/>
              </w:tcPr>
            </w:tcPrChange>
          </w:tcPr>
          <w:p w14:paraId="004D0ED8" w14:textId="7A350E0C" w:rsidR="0027385F" w:rsidRPr="00725511" w:rsidRDefault="0027385F" w:rsidP="0027385F">
            <w:pPr>
              <w:autoSpaceDE w:val="0"/>
              <w:autoSpaceDN w:val="0"/>
              <w:spacing w:before="151"/>
              <w:rPr>
                <w:ins w:id="10744" w:author="Demarius Tolliver" w:date="2026-09-02T08:47:00Z" w16du:dateUtc="2026-09-02T13:47:00Z"/>
                <w:rFonts w:ascii="Calibri" w:eastAsia="Calibri" w:hAnsi="Calibri"/>
                <w:b/>
                <w:rPrChange w:id="10745" w:author="Demarius Tolliver" w:date="2026-09-02T13:05:00Z" w16du:dateUtc="2026-09-02T18:05:00Z">
                  <w:rPr>
                    <w:ins w:id="10746" w:author="Demarius Tolliver" w:date="2026-09-02T08:47:00Z" w16du:dateUtc="2026-09-02T13:47:00Z"/>
                    <w:rFonts w:ascii="Calibri" w:eastAsia="Calibri" w:hAnsi="Calibri"/>
                    <w:b/>
                    <w:sz w:val="20"/>
                    <w:szCs w:val="22"/>
                  </w:rPr>
                </w:rPrChange>
              </w:rPr>
            </w:pPr>
            <w:ins w:id="10747" w:author="Demarius Tolliver" w:date="2026-09-02T09:01:00Z" w16du:dateUtc="2026-09-02T14:01:00Z">
              <w:r w:rsidRPr="00725511">
                <w:rPr>
                  <w:rFonts w:ascii="Calibri" w:hAnsi="Calibri"/>
                </w:rPr>
                <w:t>-</w:t>
              </w:r>
            </w:ins>
          </w:p>
        </w:tc>
      </w:tr>
      <w:tr w:rsidR="0027385F" w:rsidRPr="00725511" w14:paraId="049F412F" w14:textId="77777777" w:rsidTr="0027385F">
        <w:trPr>
          <w:trHeight w:val="634"/>
          <w:ins w:id="10748" w:author="Demarius Tolliver" w:date="2026-09-02T08:47:00Z"/>
          <w:trPrChange w:id="10749" w:author="Demarius Tolliver" w:date="2026-09-02T09:00:00Z" w16du:dateUtc="2026-09-02T14:00:00Z">
            <w:trPr>
              <w:trHeight w:val="634"/>
            </w:trPr>
          </w:trPrChange>
        </w:trPr>
        <w:tc>
          <w:tcPr>
            <w:tcW w:w="925" w:type="dxa"/>
            <w:tcPrChange w:id="10750" w:author="Demarius Tolliver" w:date="2026-09-02T09:00:00Z" w16du:dateUtc="2026-09-02T14:00:00Z">
              <w:tcPr>
                <w:tcW w:w="932" w:type="dxa"/>
                <w:gridSpan w:val="2"/>
              </w:tcPr>
            </w:tcPrChange>
          </w:tcPr>
          <w:p w14:paraId="26C7824F" w14:textId="30A51F20" w:rsidR="0027385F" w:rsidRPr="00725511" w:rsidRDefault="0027385F" w:rsidP="0027385F">
            <w:pPr>
              <w:autoSpaceDE w:val="0"/>
              <w:autoSpaceDN w:val="0"/>
              <w:spacing w:before="151"/>
              <w:rPr>
                <w:ins w:id="10751" w:author="Demarius Tolliver" w:date="2026-09-02T08:47:00Z" w16du:dateUtc="2026-09-02T13:47:00Z"/>
                <w:rFonts w:ascii="Calibri" w:eastAsia="Calibri" w:hAnsi="Calibri"/>
                <w:b/>
                <w:rPrChange w:id="10752" w:author="Demarius Tolliver" w:date="2026-09-02T13:05:00Z" w16du:dateUtc="2026-09-02T18:05:00Z">
                  <w:rPr>
                    <w:ins w:id="10753" w:author="Demarius Tolliver" w:date="2026-09-02T08:47:00Z" w16du:dateUtc="2026-09-02T13:47:00Z"/>
                    <w:rFonts w:ascii="Calibri" w:eastAsia="Calibri" w:hAnsi="Calibri"/>
                    <w:b/>
                    <w:sz w:val="20"/>
                    <w:szCs w:val="22"/>
                  </w:rPr>
                </w:rPrChange>
              </w:rPr>
            </w:pPr>
            <w:ins w:id="10754" w:author="Demarius Tolliver" w:date="2026-09-02T09:02:00Z" w16du:dateUtc="2026-09-02T14:02:00Z">
              <w:r w:rsidRPr="00725511">
                <w:rPr>
                  <w:rFonts w:ascii="Calibri" w:hAnsi="Calibri"/>
                  <w:rPrChange w:id="10755" w:author="Demarius Tolliver" w:date="2026-09-02T13:05:00Z" w16du:dateUtc="2026-09-02T18:05:00Z">
                    <w:rPr>
                      <w:rFonts w:cstheme="minorHAnsi"/>
                    </w:rPr>
                  </w:rPrChange>
                </w:rPr>
                <w:t>DDT</w:t>
              </w:r>
              <w:r w:rsidRPr="00725511">
                <w:rPr>
                  <w:rFonts w:ascii="Calibri" w:hAnsi="Calibri"/>
                  <w:spacing w:val="-11"/>
                  <w:rPrChange w:id="10756" w:author="Demarius Tolliver" w:date="2026-09-02T13:05:00Z" w16du:dateUtc="2026-09-02T18:05:00Z">
                    <w:rPr>
                      <w:rFonts w:cstheme="minorHAnsi"/>
                      <w:spacing w:val="-11"/>
                    </w:rPr>
                  </w:rPrChange>
                </w:rPr>
                <w:t xml:space="preserve"> </w:t>
              </w:r>
              <w:r w:rsidRPr="00725511">
                <w:rPr>
                  <w:rFonts w:ascii="Calibri" w:hAnsi="Calibri"/>
                  <w:spacing w:val="-4"/>
                  <w:rPrChange w:id="10757" w:author="Demarius Tolliver" w:date="2026-09-02T13:05:00Z" w16du:dateUtc="2026-09-02T18:05:00Z">
                    <w:rPr>
                      <w:rFonts w:cstheme="minorHAnsi"/>
                      <w:spacing w:val="-4"/>
                    </w:rPr>
                  </w:rPrChange>
                </w:rPr>
                <w:t>1153</w:t>
              </w:r>
            </w:ins>
          </w:p>
        </w:tc>
        <w:tc>
          <w:tcPr>
            <w:tcW w:w="1575" w:type="dxa"/>
            <w:tcPrChange w:id="10758" w:author="Demarius Tolliver" w:date="2026-09-02T09:00:00Z" w16du:dateUtc="2026-09-02T14:00:00Z">
              <w:tcPr>
                <w:tcW w:w="1592" w:type="dxa"/>
                <w:gridSpan w:val="2"/>
              </w:tcPr>
            </w:tcPrChange>
          </w:tcPr>
          <w:p w14:paraId="4EDEC932" w14:textId="49A7CBC4" w:rsidR="0027385F" w:rsidRPr="00725511" w:rsidRDefault="0027385F" w:rsidP="0027385F">
            <w:pPr>
              <w:autoSpaceDE w:val="0"/>
              <w:autoSpaceDN w:val="0"/>
              <w:rPr>
                <w:ins w:id="10759" w:author="Demarius Tolliver" w:date="2026-09-02T08:47:00Z" w16du:dateUtc="2026-09-02T13:47:00Z"/>
                <w:rFonts w:ascii="Calibri" w:eastAsia="Calibri" w:hAnsi="Calibri"/>
                <w:b/>
                <w:rPrChange w:id="10760" w:author="Demarius Tolliver" w:date="2026-09-02T13:05:00Z" w16du:dateUtc="2026-09-02T18:05:00Z">
                  <w:rPr>
                    <w:ins w:id="10761" w:author="Demarius Tolliver" w:date="2026-09-02T08:47:00Z" w16du:dateUtc="2026-09-02T13:47:00Z"/>
                    <w:rFonts w:ascii="Calibri" w:eastAsia="Calibri" w:hAnsi="Calibri"/>
                    <w:b/>
                    <w:sz w:val="20"/>
                    <w:szCs w:val="22"/>
                  </w:rPr>
                </w:rPrChange>
              </w:rPr>
            </w:pPr>
            <w:ins w:id="10762" w:author="Demarius Tolliver" w:date="2026-09-02T09:02:00Z" w16du:dateUtc="2026-09-02T14:02:00Z">
              <w:r w:rsidRPr="00725511">
                <w:rPr>
                  <w:rFonts w:ascii="Calibri" w:hAnsi="Calibri"/>
                  <w:spacing w:val="-2"/>
                  <w:rPrChange w:id="10763" w:author="Demarius Tolliver" w:date="2026-09-02T13:05:00Z" w16du:dateUtc="2026-09-02T18:05:00Z">
                    <w:rPr>
                      <w:rFonts w:cstheme="minorHAnsi"/>
                      <w:spacing w:val="-2"/>
                    </w:rPr>
                  </w:rPrChange>
                </w:rPr>
                <w:t>Descriptive</w:t>
              </w:r>
              <w:r w:rsidRPr="00725511">
                <w:rPr>
                  <w:rFonts w:ascii="Calibri" w:hAnsi="Calibri"/>
                  <w:spacing w:val="6"/>
                  <w:rPrChange w:id="10764" w:author="Demarius Tolliver" w:date="2026-09-02T13:05:00Z" w16du:dateUtc="2026-09-02T18:05:00Z">
                    <w:rPr>
                      <w:rFonts w:cstheme="minorHAnsi"/>
                      <w:spacing w:val="6"/>
                    </w:rPr>
                  </w:rPrChange>
                </w:rPr>
                <w:t xml:space="preserve"> </w:t>
              </w:r>
              <w:r w:rsidRPr="00725511">
                <w:rPr>
                  <w:rFonts w:ascii="Calibri" w:hAnsi="Calibri"/>
                  <w:spacing w:val="-2"/>
                  <w:rPrChange w:id="10765" w:author="Demarius Tolliver" w:date="2026-09-02T13:05:00Z" w16du:dateUtc="2026-09-02T18:05:00Z">
                    <w:rPr>
                      <w:rFonts w:cstheme="minorHAnsi"/>
                      <w:spacing w:val="-2"/>
                    </w:rPr>
                  </w:rPrChange>
                </w:rPr>
                <w:t>Geometry</w:t>
              </w:r>
            </w:ins>
          </w:p>
        </w:tc>
        <w:tc>
          <w:tcPr>
            <w:tcW w:w="1255" w:type="dxa"/>
            <w:tcPrChange w:id="10766" w:author="Demarius Tolliver" w:date="2026-09-02T09:00:00Z" w16du:dateUtc="2026-09-02T14:00:00Z">
              <w:tcPr>
                <w:tcW w:w="1266" w:type="dxa"/>
                <w:gridSpan w:val="2"/>
              </w:tcPr>
            </w:tcPrChange>
          </w:tcPr>
          <w:p w14:paraId="53D95B5B" w14:textId="4541006F" w:rsidR="0027385F" w:rsidRPr="00725511" w:rsidRDefault="0027385F" w:rsidP="0027385F">
            <w:pPr>
              <w:autoSpaceDE w:val="0"/>
              <w:autoSpaceDN w:val="0"/>
              <w:spacing w:before="157"/>
              <w:ind w:left="107" w:right="193"/>
              <w:rPr>
                <w:ins w:id="10767" w:author="Demarius Tolliver" w:date="2026-09-02T08:47:00Z" w16du:dateUtc="2026-09-02T13:47:00Z"/>
                <w:rFonts w:ascii="Calibri" w:eastAsia="Calibri" w:hAnsi="Calibri"/>
                <w:spacing w:val="-2"/>
                <w:rPrChange w:id="10768" w:author="Demarius Tolliver" w:date="2026-09-02T13:05:00Z" w16du:dateUtc="2026-09-02T18:05:00Z">
                  <w:rPr>
                    <w:ins w:id="10769" w:author="Demarius Tolliver" w:date="2026-09-02T08:47:00Z" w16du:dateUtc="2026-09-02T13:47:00Z"/>
                    <w:rFonts w:ascii="Calibri" w:eastAsia="Calibri" w:hAnsi="Calibri"/>
                    <w:spacing w:val="-2"/>
                    <w:sz w:val="20"/>
                    <w:szCs w:val="22"/>
                  </w:rPr>
                </w:rPrChange>
              </w:rPr>
            </w:pPr>
            <w:ins w:id="10770" w:author="Demarius Tolliver" w:date="2026-09-02T09:02:00Z" w16du:dateUtc="2026-09-02T14:02:00Z">
              <w:r w:rsidRPr="00725511">
                <w:rPr>
                  <w:rFonts w:ascii="Calibri" w:hAnsi="Calibri"/>
                  <w:spacing w:val="-5"/>
                  <w:rPrChange w:id="10771"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0772" w:author="Demarius Tolliver" w:date="2026-09-02T09:00:00Z" w16du:dateUtc="2026-09-02T14:00:00Z">
              <w:tcPr>
                <w:tcW w:w="1130" w:type="dxa"/>
                <w:gridSpan w:val="2"/>
                <w:shd w:val="clear" w:color="auto" w:fill="DBE5F1" w:themeFill="accent1" w:themeFillTint="33"/>
              </w:tcPr>
            </w:tcPrChange>
          </w:tcPr>
          <w:p w14:paraId="549283E1" w14:textId="69BA812E" w:rsidR="0027385F" w:rsidRPr="00725511" w:rsidRDefault="0027385F" w:rsidP="0027385F">
            <w:pPr>
              <w:autoSpaceDE w:val="0"/>
              <w:autoSpaceDN w:val="0"/>
              <w:rPr>
                <w:ins w:id="10773" w:author="Demarius Tolliver" w:date="2026-09-02T08:47:00Z" w16du:dateUtc="2026-09-02T13:47:00Z"/>
                <w:rFonts w:ascii="Calibri" w:eastAsia="Calibri" w:hAnsi="Calibri"/>
                <w:b/>
                <w:rPrChange w:id="10774" w:author="Demarius Tolliver" w:date="2026-09-02T13:05:00Z" w16du:dateUtc="2026-09-02T18:05:00Z">
                  <w:rPr>
                    <w:ins w:id="10775" w:author="Demarius Tolliver" w:date="2026-09-02T08:47:00Z" w16du:dateUtc="2026-09-02T13:47:00Z"/>
                    <w:rFonts w:ascii="Calibri" w:eastAsia="Calibri" w:hAnsi="Calibri"/>
                    <w:b/>
                    <w:sz w:val="20"/>
                    <w:szCs w:val="22"/>
                  </w:rPr>
                </w:rPrChange>
              </w:rPr>
            </w:pPr>
            <w:ins w:id="10776" w:author="Demarius Tolliver" w:date="2026-09-02T09:02:00Z" w16du:dateUtc="2026-09-02T14:02:00Z">
              <w:r w:rsidRPr="00725511">
                <w:rPr>
                  <w:rFonts w:ascii="Calibri" w:hAnsi="Calibri"/>
                  <w:spacing w:val="-5"/>
                  <w:rPrChange w:id="10777" w:author="Demarius Tolliver" w:date="2026-09-02T13:05:00Z" w16du:dateUtc="2026-09-02T18:05:00Z">
                    <w:rPr>
                      <w:rFonts w:cstheme="minorHAnsi"/>
                      <w:spacing w:val="-5"/>
                    </w:rPr>
                  </w:rPrChange>
                </w:rPr>
                <w:t>1</w:t>
              </w:r>
            </w:ins>
          </w:p>
        </w:tc>
        <w:tc>
          <w:tcPr>
            <w:tcW w:w="1112" w:type="dxa"/>
            <w:shd w:val="clear" w:color="auto" w:fill="DBE5F1" w:themeFill="accent1" w:themeFillTint="33"/>
            <w:tcPrChange w:id="10778" w:author="Demarius Tolliver" w:date="2026-09-02T09:00:00Z" w16du:dateUtc="2026-09-02T14:00:00Z">
              <w:tcPr>
                <w:tcW w:w="1128" w:type="dxa"/>
                <w:gridSpan w:val="2"/>
                <w:shd w:val="clear" w:color="auto" w:fill="DBE5F1" w:themeFill="accent1" w:themeFillTint="33"/>
              </w:tcPr>
            </w:tcPrChange>
          </w:tcPr>
          <w:p w14:paraId="13DA3611" w14:textId="32FAC044" w:rsidR="0027385F" w:rsidRPr="00725511" w:rsidRDefault="0027385F" w:rsidP="0027385F">
            <w:pPr>
              <w:autoSpaceDE w:val="0"/>
              <w:autoSpaceDN w:val="0"/>
              <w:rPr>
                <w:ins w:id="10779" w:author="Demarius Tolliver" w:date="2026-09-02T08:47:00Z" w16du:dateUtc="2026-09-02T13:47:00Z"/>
                <w:rFonts w:ascii="Calibri" w:eastAsia="Calibri" w:hAnsi="Calibri"/>
                <w:b/>
                <w:rPrChange w:id="10780" w:author="Demarius Tolliver" w:date="2026-09-02T13:05:00Z" w16du:dateUtc="2026-09-02T18:05:00Z">
                  <w:rPr>
                    <w:ins w:id="10781" w:author="Demarius Tolliver" w:date="2026-09-02T08:47:00Z" w16du:dateUtc="2026-09-02T13:47:00Z"/>
                    <w:rFonts w:ascii="Calibri" w:eastAsia="Calibri" w:hAnsi="Calibri"/>
                    <w:b/>
                    <w:sz w:val="20"/>
                    <w:szCs w:val="22"/>
                  </w:rPr>
                </w:rPrChange>
              </w:rPr>
            </w:pPr>
            <w:ins w:id="10782" w:author="Demarius Tolliver" w:date="2026-09-02T09:02:00Z" w16du:dateUtc="2026-09-02T14:02:00Z">
              <w:r w:rsidRPr="00725511">
                <w:rPr>
                  <w:rFonts w:ascii="Calibri" w:hAnsi="Calibri"/>
                  <w:spacing w:val="-5"/>
                  <w:rPrChange w:id="10783" w:author="Demarius Tolliver" w:date="2026-09-02T13:05:00Z" w16du:dateUtc="2026-09-02T18:05:00Z">
                    <w:rPr>
                      <w:rFonts w:cstheme="minorHAnsi"/>
                      <w:spacing w:val="-5"/>
                    </w:rPr>
                  </w:rPrChange>
                </w:rPr>
                <w:t>4</w:t>
              </w:r>
            </w:ins>
          </w:p>
        </w:tc>
        <w:tc>
          <w:tcPr>
            <w:tcW w:w="1050" w:type="dxa"/>
            <w:shd w:val="clear" w:color="auto" w:fill="DBE5F1" w:themeFill="accent1" w:themeFillTint="33"/>
            <w:tcPrChange w:id="10784" w:author="Demarius Tolliver" w:date="2026-09-02T09:00:00Z" w16du:dateUtc="2026-09-02T14:00:00Z">
              <w:tcPr>
                <w:tcW w:w="1061" w:type="dxa"/>
                <w:gridSpan w:val="2"/>
                <w:shd w:val="clear" w:color="auto" w:fill="DBE5F1" w:themeFill="accent1" w:themeFillTint="33"/>
              </w:tcPr>
            </w:tcPrChange>
          </w:tcPr>
          <w:p w14:paraId="3558F029" w14:textId="58AEC286" w:rsidR="0027385F" w:rsidRPr="00725511" w:rsidRDefault="0027385F" w:rsidP="0027385F">
            <w:pPr>
              <w:autoSpaceDE w:val="0"/>
              <w:autoSpaceDN w:val="0"/>
              <w:spacing w:before="157"/>
              <w:ind w:left="105" w:right="94"/>
              <w:rPr>
                <w:ins w:id="10785" w:author="Demarius Tolliver" w:date="2026-09-02T08:47:00Z" w16du:dateUtc="2026-09-02T13:47:00Z"/>
                <w:rFonts w:ascii="Calibri" w:eastAsia="Calibri" w:hAnsi="Calibri"/>
                <w:spacing w:val="-2"/>
                <w:rPrChange w:id="10786" w:author="Demarius Tolliver" w:date="2026-09-02T13:05:00Z" w16du:dateUtc="2026-09-02T18:05:00Z">
                  <w:rPr>
                    <w:ins w:id="10787" w:author="Demarius Tolliver" w:date="2026-09-02T08:47:00Z" w16du:dateUtc="2026-09-02T13:47:00Z"/>
                    <w:rFonts w:ascii="Calibri" w:eastAsia="Calibri" w:hAnsi="Calibri"/>
                    <w:spacing w:val="-2"/>
                    <w:sz w:val="20"/>
                    <w:szCs w:val="22"/>
                  </w:rPr>
                </w:rPrChange>
              </w:rPr>
            </w:pPr>
            <w:ins w:id="10788" w:author="Demarius Tolliver" w:date="2026-09-02T09:02:00Z" w16du:dateUtc="2026-09-02T14:02:00Z">
              <w:r w:rsidRPr="00725511">
                <w:rPr>
                  <w:rFonts w:ascii="Calibri" w:hAnsi="Calibri"/>
                </w:rPr>
                <w:t>-</w:t>
              </w:r>
            </w:ins>
          </w:p>
        </w:tc>
        <w:tc>
          <w:tcPr>
            <w:tcW w:w="1113" w:type="dxa"/>
            <w:shd w:val="clear" w:color="auto" w:fill="FDE9D9" w:themeFill="accent6" w:themeFillTint="33"/>
            <w:tcPrChange w:id="10789" w:author="Demarius Tolliver" w:date="2026-09-02T09:00:00Z" w16du:dateUtc="2026-09-02T14:00:00Z">
              <w:tcPr>
                <w:tcW w:w="1130" w:type="dxa"/>
                <w:gridSpan w:val="2"/>
                <w:shd w:val="clear" w:color="auto" w:fill="FDE9D9" w:themeFill="accent6" w:themeFillTint="33"/>
              </w:tcPr>
            </w:tcPrChange>
          </w:tcPr>
          <w:p w14:paraId="30022166" w14:textId="43697602" w:rsidR="0027385F" w:rsidRPr="00725511" w:rsidRDefault="0027385F" w:rsidP="0027385F">
            <w:pPr>
              <w:autoSpaceDE w:val="0"/>
              <w:autoSpaceDN w:val="0"/>
              <w:rPr>
                <w:ins w:id="10790" w:author="Demarius Tolliver" w:date="2026-09-02T08:47:00Z" w16du:dateUtc="2026-09-02T13:47:00Z"/>
                <w:rFonts w:ascii="Calibri" w:eastAsia="Calibri" w:hAnsi="Calibri"/>
                <w:b/>
                <w:rPrChange w:id="10791" w:author="Demarius Tolliver" w:date="2026-09-02T13:05:00Z" w16du:dateUtc="2026-09-02T18:05:00Z">
                  <w:rPr>
                    <w:ins w:id="10792" w:author="Demarius Tolliver" w:date="2026-09-02T08:47:00Z" w16du:dateUtc="2026-09-02T13:47:00Z"/>
                    <w:rFonts w:ascii="Calibri" w:eastAsia="Calibri" w:hAnsi="Calibri"/>
                    <w:b/>
                    <w:sz w:val="20"/>
                    <w:szCs w:val="22"/>
                  </w:rPr>
                </w:rPrChange>
              </w:rPr>
            </w:pPr>
            <w:ins w:id="10793" w:author="Demarius Tolliver" w:date="2026-09-02T09:02:00Z" w16du:dateUtc="2026-09-02T14:02:00Z">
              <w:r w:rsidRPr="00725511">
                <w:rPr>
                  <w:rFonts w:ascii="Calibri" w:hAnsi="Calibri"/>
                  <w:spacing w:val="-5"/>
                  <w:rPrChange w:id="10794" w:author="Demarius Tolliver" w:date="2026-09-02T13:05:00Z" w16du:dateUtc="2026-09-02T18:05:00Z">
                    <w:rPr>
                      <w:rFonts w:cstheme="minorHAnsi"/>
                      <w:spacing w:val="-5"/>
                    </w:rPr>
                  </w:rPrChange>
                </w:rPr>
                <w:t>75</w:t>
              </w:r>
            </w:ins>
          </w:p>
        </w:tc>
        <w:tc>
          <w:tcPr>
            <w:tcW w:w="1108" w:type="dxa"/>
            <w:shd w:val="clear" w:color="auto" w:fill="EBF0DE"/>
            <w:tcPrChange w:id="10795" w:author="Demarius Tolliver" w:date="2026-09-02T09:00:00Z" w16du:dateUtc="2026-09-02T14:00:00Z">
              <w:tcPr>
                <w:tcW w:w="1124" w:type="dxa"/>
                <w:gridSpan w:val="2"/>
                <w:shd w:val="clear" w:color="auto" w:fill="EBF0DE"/>
              </w:tcPr>
            </w:tcPrChange>
          </w:tcPr>
          <w:p w14:paraId="5CC80AFD" w14:textId="3FE0F0B6" w:rsidR="0027385F" w:rsidRPr="00725511" w:rsidRDefault="0027385F" w:rsidP="0027385F">
            <w:pPr>
              <w:autoSpaceDE w:val="0"/>
              <w:autoSpaceDN w:val="0"/>
              <w:rPr>
                <w:ins w:id="10796" w:author="Demarius Tolliver" w:date="2026-09-02T08:47:00Z" w16du:dateUtc="2026-09-02T13:47:00Z"/>
                <w:rFonts w:ascii="Calibri" w:eastAsia="Calibri" w:hAnsi="Calibri"/>
                <w:b/>
                <w:rPrChange w:id="10797" w:author="Demarius Tolliver" w:date="2026-09-02T13:05:00Z" w16du:dateUtc="2026-09-02T18:05:00Z">
                  <w:rPr>
                    <w:ins w:id="10798" w:author="Demarius Tolliver" w:date="2026-09-02T08:47:00Z" w16du:dateUtc="2026-09-02T13:47:00Z"/>
                    <w:rFonts w:ascii="Calibri" w:eastAsia="Calibri" w:hAnsi="Calibri"/>
                    <w:b/>
                    <w:sz w:val="20"/>
                    <w:szCs w:val="22"/>
                  </w:rPr>
                </w:rPrChange>
              </w:rPr>
            </w:pPr>
            <w:ins w:id="10799" w:author="Demarius Tolliver" w:date="2026-09-02T09:02:00Z" w16du:dateUtc="2026-09-02T14:02:00Z">
              <w:r w:rsidRPr="00725511">
                <w:rPr>
                  <w:rFonts w:ascii="Calibri" w:hAnsi="Calibri"/>
                  <w:spacing w:val="-5"/>
                  <w:rPrChange w:id="10800" w:author="Demarius Tolliver" w:date="2026-09-02T13:05:00Z" w16du:dateUtc="2026-09-02T18:05:00Z">
                    <w:rPr>
                      <w:rFonts w:cstheme="minorHAnsi"/>
                      <w:spacing w:val="-5"/>
                    </w:rPr>
                  </w:rPrChange>
                </w:rPr>
                <w:t>15</w:t>
              </w:r>
            </w:ins>
          </w:p>
        </w:tc>
        <w:tc>
          <w:tcPr>
            <w:tcW w:w="1150" w:type="dxa"/>
            <w:shd w:val="clear" w:color="auto" w:fill="F2DBDB" w:themeFill="accent2" w:themeFillTint="33"/>
            <w:tcPrChange w:id="10801" w:author="Demarius Tolliver" w:date="2026-09-02T09:00:00Z" w16du:dateUtc="2026-09-02T14:00:00Z">
              <w:tcPr>
                <w:tcW w:w="1190" w:type="dxa"/>
                <w:gridSpan w:val="2"/>
                <w:shd w:val="clear" w:color="auto" w:fill="F2DBDB" w:themeFill="accent2" w:themeFillTint="33"/>
              </w:tcPr>
            </w:tcPrChange>
          </w:tcPr>
          <w:p w14:paraId="545DA0AB" w14:textId="337F429F" w:rsidR="0027385F" w:rsidRPr="00725511" w:rsidRDefault="0027385F" w:rsidP="0027385F">
            <w:pPr>
              <w:autoSpaceDE w:val="0"/>
              <w:autoSpaceDN w:val="0"/>
              <w:spacing w:before="151"/>
              <w:rPr>
                <w:ins w:id="10802" w:author="Demarius Tolliver" w:date="2026-09-02T09:00:00Z" w16du:dateUtc="2026-09-02T14:00:00Z"/>
                <w:rFonts w:ascii="Calibri" w:eastAsia="Calibri" w:hAnsi="Calibri"/>
                <w:b/>
                <w:rPrChange w:id="10803" w:author="Demarius Tolliver" w:date="2026-09-02T13:05:00Z" w16du:dateUtc="2026-09-02T18:05:00Z">
                  <w:rPr>
                    <w:ins w:id="10804" w:author="Demarius Tolliver" w:date="2026-09-02T09:00:00Z" w16du:dateUtc="2026-09-02T14:00:00Z"/>
                    <w:rFonts w:ascii="Calibri" w:eastAsia="Calibri" w:hAnsi="Calibri"/>
                    <w:b/>
                    <w:sz w:val="20"/>
                    <w:szCs w:val="22"/>
                  </w:rPr>
                </w:rPrChange>
              </w:rPr>
            </w:pPr>
            <w:ins w:id="10805" w:author="Demarius Tolliver" w:date="2026-09-02T09:02:00Z" w16du:dateUtc="2026-09-02T14:02:00Z">
              <w:r w:rsidRPr="00725511">
                <w:rPr>
                  <w:rFonts w:ascii="Calibri" w:hAnsi="Calibri"/>
                  <w:spacing w:val="-5"/>
                  <w:rPrChange w:id="10806" w:author="Demarius Tolliver" w:date="2026-09-02T13:05:00Z" w16du:dateUtc="2026-09-02T18:05:00Z">
                    <w:rPr>
                      <w:rFonts w:cstheme="minorHAnsi"/>
                      <w:spacing w:val="-5"/>
                    </w:rPr>
                  </w:rPrChange>
                </w:rPr>
                <w:t>60</w:t>
              </w:r>
            </w:ins>
          </w:p>
        </w:tc>
        <w:tc>
          <w:tcPr>
            <w:tcW w:w="1169" w:type="dxa"/>
            <w:shd w:val="clear" w:color="auto" w:fill="F2DBDB" w:themeFill="accent2" w:themeFillTint="33"/>
            <w:tcPrChange w:id="10807" w:author="Demarius Tolliver" w:date="2026-09-02T09:00:00Z" w16du:dateUtc="2026-09-02T14:00:00Z">
              <w:tcPr>
                <w:tcW w:w="1190" w:type="dxa"/>
                <w:gridSpan w:val="2"/>
                <w:shd w:val="clear" w:color="auto" w:fill="F2DBDB" w:themeFill="accent2" w:themeFillTint="33"/>
              </w:tcPr>
            </w:tcPrChange>
          </w:tcPr>
          <w:p w14:paraId="015A69F3" w14:textId="342B92B2" w:rsidR="0027385F" w:rsidRPr="00725511" w:rsidRDefault="0027385F" w:rsidP="0027385F">
            <w:pPr>
              <w:autoSpaceDE w:val="0"/>
              <w:autoSpaceDN w:val="0"/>
              <w:spacing w:before="151"/>
              <w:rPr>
                <w:ins w:id="10808" w:author="Demarius Tolliver" w:date="2026-09-02T08:47:00Z" w16du:dateUtc="2026-09-02T13:47:00Z"/>
                <w:rFonts w:ascii="Calibri" w:eastAsia="Calibri" w:hAnsi="Calibri"/>
                <w:b/>
                <w:rPrChange w:id="10809" w:author="Demarius Tolliver" w:date="2026-09-02T13:05:00Z" w16du:dateUtc="2026-09-02T18:05:00Z">
                  <w:rPr>
                    <w:ins w:id="10810" w:author="Demarius Tolliver" w:date="2026-09-02T08:47:00Z" w16du:dateUtc="2026-09-02T13:47:00Z"/>
                    <w:rFonts w:ascii="Calibri" w:eastAsia="Calibri" w:hAnsi="Calibri"/>
                    <w:b/>
                    <w:sz w:val="20"/>
                    <w:szCs w:val="22"/>
                  </w:rPr>
                </w:rPrChange>
              </w:rPr>
            </w:pPr>
            <w:ins w:id="10811" w:author="Demarius Tolliver" w:date="2026-09-02T09:02:00Z" w16du:dateUtc="2026-09-02T14:02:00Z">
              <w:r w:rsidRPr="00725511">
                <w:rPr>
                  <w:rFonts w:ascii="Calibri" w:hAnsi="Calibri"/>
                </w:rPr>
                <w:t>-</w:t>
              </w:r>
            </w:ins>
          </w:p>
        </w:tc>
      </w:tr>
      <w:tr w:rsidR="0027385F" w:rsidRPr="00725511" w14:paraId="7FC3E257" w14:textId="77777777" w:rsidTr="0027385F">
        <w:trPr>
          <w:trHeight w:val="634"/>
          <w:ins w:id="10812" w:author="Demarius Tolliver" w:date="2026-09-02T08:47:00Z"/>
          <w:trPrChange w:id="10813" w:author="Demarius Tolliver" w:date="2026-09-02T09:00:00Z" w16du:dateUtc="2026-09-02T14:00:00Z">
            <w:trPr>
              <w:trHeight w:val="634"/>
            </w:trPr>
          </w:trPrChange>
        </w:trPr>
        <w:tc>
          <w:tcPr>
            <w:tcW w:w="925" w:type="dxa"/>
            <w:tcPrChange w:id="10814" w:author="Demarius Tolliver" w:date="2026-09-02T09:00:00Z" w16du:dateUtc="2026-09-02T14:00:00Z">
              <w:tcPr>
                <w:tcW w:w="932" w:type="dxa"/>
                <w:gridSpan w:val="2"/>
              </w:tcPr>
            </w:tcPrChange>
          </w:tcPr>
          <w:p w14:paraId="2CE54473" w14:textId="06A794B4" w:rsidR="0027385F" w:rsidRPr="00725511" w:rsidRDefault="0027385F" w:rsidP="0027385F">
            <w:pPr>
              <w:autoSpaceDE w:val="0"/>
              <w:autoSpaceDN w:val="0"/>
              <w:spacing w:before="151"/>
              <w:rPr>
                <w:ins w:id="10815" w:author="Demarius Tolliver" w:date="2026-09-02T08:47:00Z" w16du:dateUtc="2026-09-02T13:47:00Z"/>
                <w:rFonts w:ascii="Calibri" w:eastAsia="Calibri" w:hAnsi="Calibri"/>
                <w:b/>
                <w:rPrChange w:id="10816" w:author="Demarius Tolliver" w:date="2026-09-02T13:05:00Z" w16du:dateUtc="2026-09-02T18:05:00Z">
                  <w:rPr>
                    <w:ins w:id="10817" w:author="Demarius Tolliver" w:date="2026-09-02T08:47:00Z" w16du:dateUtc="2026-09-02T13:47:00Z"/>
                    <w:rFonts w:ascii="Calibri" w:eastAsia="Calibri" w:hAnsi="Calibri"/>
                    <w:b/>
                    <w:sz w:val="20"/>
                    <w:szCs w:val="22"/>
                  </w:rPr>
                </w:rPrChange>
              </w:rPr>
            </w:pPr>
            <w:ins w:id="10818" w:author="Demarius Tolliver" w:date="2026-09-02T09:02:00Z" w16du:dateUtc="2026-09-02T14:02:00Z">
              <w:r w:rsidRPr="00725511">
                <w:rPr>
                  <w:rFonts w:ascii="Calibri" w:hAnsi="Calibri"/>
                  <w:rPrChange w:id="10819" w:author="Demarius Tolliver" w:date="2026-09-02T13:05:00Z" w16du:dateUtc="2026-09-02T18:05:00Z">
                    <w:rPr>
                      <w:rFonts w:cstheme="minorHAnsi"/>
                    </w:rPr>
                  </w:rPrChange>
                </w:rPr>
                <w:t>DDT</w:t>
              </w:r>
              <w:r w:rsidRPr="00725511">
                <w:rPr>
                  <w:rFonts w:ascii="Calibri" w:hAnsi="Calibri"/>
                  <w:spacing w:val="-11"/>
                  <w:rPrChange w:id="10820" w:author="Demarius Tolliver" w:date="2026-09-02T13:05:00Z" w16du:dateUtc="2026-09-02T18:05:00Z">
                    <w:rPr>
                      <w:rFonts w:cstheme="minorHAnsi"/>
                      <w:spacing w:val="-11"/>
                    </w:rPr>
                  </w:rPrChange>
                </w:rPr>
                <w:t xml:space="preserve"> </w:t>
              </w:r>
              <w:r w:rsidRPr="00725511">
                <w:rPr>
                  <w:rFonts w:ascii="Calibri" w:hAnsi="Calibri"/>
                  <w:spacing w:val="-4"/>
                  <w:rPrChange w:id="10821" w:author="Demarius Tolliver" w:date="2026-09-02T13:05:00Z" w16du:dateUtc="2026-09-02T18:05:00Z">
                    <w:rPr>
                      <w:rFonts w:cstheme="minorHAnsi"/>
                      <w:spacing w:val="-4"/>
                    </w:rPr>
                  </w:rPrChange>
                </w:rPr>
                <w:t>1213</w:t>
              </w:r>
            </w:ins>
          </w:p>
        </w:tc>
        <w:tc>
          <w:tcPr>
            <w:tcW w:w="1575" w:type="dxa"/>
            <w:tcPrChange w:id="10822" w:author="Demarius Tolliver" w:date="2026-09-02T09:00:00Z" w16du:dateUtc="2026-09-02T14:00:00Z">
              <w:tcPr>
                <w:tcW w:w="1592" w:type="dxa"/>
                <w:gridSpan w:val="2"/>
              </w:tcPr>
            </w:tcPrChange>
          </w:tcPr>
          <w:p w14:paraId="727FB528" w14:textId="66006F4A" w:rsidR="0027385F" w:rsidRPr="00725511" w:rsidRDefault="0027385F" w:rsidP="0027385F">
            <w:pPr>
              <w:autoSpaceDE w:val="0"/>
              <w:autoSpaceDN w:val="0"/>
              <w:rPr>
                <w:ins w:id="10823" w:author="Demarius Tolliver" w:date="2026-09-02T08:47:00Z" w16du:dateUtc="2026-09-02T13:47:00Z"/>
                <w:rFonts w:ascii="Calibri" w:eastAsia="Calibri" w:hAnsi="Calibri"/>
                <w:b/>
                <w:rPrChange w:id="10824" w:author="Demarius Tolliver" w:date="2026-09-02T13:05:00Z" w16du:dateUtc="2026-09-02T18:05:00Z">
                  <w:rPr>
                    <w:ins w:id="10825" w:author="Demarius Tolliver" w:date="2026-09-02T08:47:00Z" w16du:dateUtc="2026-09-02T13:47:00Z"/>
                    <w:rFonts w:ascii="Calibri" w:eastAsia="Calibri" w:hAnsi="Calibri"/>
                    <w:b/>
                    <w:sz w:val="20"/>
                    <w:szCs w:val="22"/>
                  </w:rPr>
                </w:rPrChange>
              </w:rPr>
            </w:pPr>
            <w:ins w:id="10826" w:author="Demarius Tolliver" w:date="2026-09-02T09:02:00Z" w16du:dateUtc="2026-09-02T14:02:00Z">
              <w:r w:rsidRPr="00725511">
                <w:rPr>
                  <w:rFonts w:ascii="Calibri" w:hAnsi="Calibri"/>
                  <w:spacing w:val="-2"/>
                  <w:rPrChange w:id="10827" w:author="Demarius Tolliver" w:date="2026-09-02T13:05:00Z" w16du:dateUtc="2026-09-02T18:05:00Z">
                    <w:rPr>
                      <w:rFonts w:cstheme="minorHAnsi"/>
                      <w:spacing w:val="-2"/>
                    </w:rPr>
                  </w:rPrChange>
                </w:rPr>
                <w:t>Construction Standards</w:t>
              </w:r>
              <w:r w:rsidRPr="00725511">
                <w:rPr>
                  <w:rFonts w:ascii="Calibri" w:hAnsi="Calibri"/>
                  <w:spacing w:val="-14"/>
                  <w:rPrChange w:id="10828" w:author="Demarius Tolliver" w:date="2026-09-02T13:05:00Z" w16du:dateUtc="2026-09-02T18:05:00Z">
                    <w:rPr>
                      <w:rFonts w:cstheme="minorHAnsi"/>
                      <w:spacing w:val="-14"/>
                    </w:rPr>
                  </w:rPrChange>
                </w:rPr>
                <w:t xml:space="preserve"> </w:t>
              </w:r>
              <w:r w:rsidRPr="00725511">
                <w:rPr>
                  <w:rFonts w:ascii="Calibri" w:hAnsi="Calibri"/>
                  <w:spacing w:val="-2"/>
                  <w:rPrChange w:id="10829" w:author="Demarius Tolliver" w:date="2026-09-02T13:05:00Z" w16du:dateUtc="2026-09-02T18:05:00Z">
                    <w:rPr>
                      <w:rFonts w:cstheme="minorHAnsi"/>
                      <w:spacing w:val="-2"/>
                    </w:rPr>
                  </w:rPrChange>
                </w:rPr>
                <w:t>and Materials</w:t>
              </w:r>
            </w:ins>
          </w:p>
        </w:tc>
        <w:tc>
          <w:tcPr>
            <w:tcW w:w="1255" w:type="dxa"/>
            <w:tcPrChange w:id="10830" w:author="Demarius Tolliver" w:date="2026-09-02T09:00:00Z" w16du:dateUtc="2026-09-02T14:00:00Z">
              <w:tcPr>
                <w:tcW w:w="1266" w:type="dxa"/>
                <w:gridSpan w:val="2"/>
              </w:tcPr>
            </w:tcPrChange>
          </w:tcPr>
          <w:p w14:paraId="2855C761" w14:textId="39BA6909" w:rsidR="0027385F" w:rsidRPr="00725511" w:rsidRDefault="0027385F" w:rsidP="0027385F">
            <w:pPr>
              <w:autoSpaceDE w:val="0"/>
              <w:autoSpaceDN w:val="0"/>
              <w:spacing w:before="157"/>
              <w:ind w:left="107" w:right="193"/>
              <w:rPr>
                <w:ins w:id="10831" w:author="Demarius Tolliver" w:date="2026-09-02T08:47:00Z" w16du:dateUtc="2026-09-02T13:47:00Z"/>
                <w:rFonts w:ascii="Calibri" w:eastAsia="Calibri" w:hAnsi="Calibri"/>
                <w:spacing w:val="-2"/>
                <w:rPrChange w:id="10832" w:author="Demarius Tolliver" w:date="2026-09-02T13:05:00Z" w16du:dateUtc="2026-09-02T18:05:00Z">
                  <w:rPr>
                    <w:ins w:id="10833" w:author="Demarius Tolliver" w:date="2026-09-02T08:47:00Z" w16du:dateUtc="2026-09-02T13:47:00Z"/>
                    <w:rFonts w:ascii="Calibri" w:eastAsia="Calibri" w:hAnsi="Calibri"/>
                    <w:spacing w:val="-2"/>
                    <w:sz w:val="20"/>
                    <w:szCs w:val="22"/>
                  </w:rPr>
                </w:rPrChange>
              </w:rPr>
            </w:pPr>
            <w:ins w:id="10834" w:author="Demarius Tolliver" w:date="2026-09-02T09:02:00Z" w16du:dateUtc="2026-09-02T14:02:00Z">
              <w:r w:rsidRPr="00725511">
                <w:rPr>
                  <w:rFonts w:ascii="Calibri" w:hAnsi="Calibri"/>
                  <w:spacing w:val="-5"/>
                  <w:rPrChange w:id="10835"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0836" w:author="Demarius Tolliver" w:date="2026-09-02T09:00:00Z" w16du:dateUtc="2026-09-02T14:00:00Z">
              <w:tcPr>
                <w:tcW w:w="1130" w:type="dxa"/>
                <w:gridSpan w:val="2"/>
                <w:shd w:val="clear" w:color="auto" w:fill="DBE5F1" w:themeFill="accent1" w:themeFillTint="33"/>
              </w:tcPr>
            </w:tcPrChange>
          </w:tcPr>
          <w:p w14:paraId="7DCE93D9" w14:textId="3F5C617A" w:rsidR="0027385F" w:rsidRPr="00725511" w:rsidRDefault="0027385F" w:rsidP="0027385F">
            <w:pPr>
              <w:autoSpaceDE w:val="0"/>
              <w:autoSpaceDN w:val="0"/>
              <w:rPr>
                <w:ins w:id="10837" w:author="Demarius Tolliver" w:date="2026-09-02T08:47:00Z" w16du:dateUtc="2026-09-02T13:47:00Z"/>
                <w:rFonts w:ascii="Calibri" w:eastAsia="Calibri" w:hAnsi="Calibri"/>
                <w:b/>
                <w:rPrChange w:id="10838" w:author="Demarius Tolliver" w:date="2026-09-02T13:05:00Z" w16du:dateUtc="2026-09-02T18:05:00Z">
                  <w:rPr>
                    <w:ins w:id="10839" w:author="Demarius Tolliver" w:date="2026-09-02T08:47:00Z" w16du:dateUtc="2026-09-02T13:47:00Z"/>
                    <w:rFonts w:ascii="Calibri" w:eastAsia="Calibri" w:hAnsi="Calibri"/>
                    <w:b/>
                    <w:sz w:val="20"/>
                    <w:szCs w:val="22"/>
                  </w:rPr>
                </w:rPrChange>
              </w:rPr>
            </w:pPr>
            <w:ins w:id="10840" w:author="Demarius Tolliver" w:date="2026-09-02T09:02:00Z" w16du:dateUtc="2026-09-02T14:02:00Z">
              <w:r w:rsidRPr="00725511">
                <w:rPr>
                  <w:rFonts w:ascii="Calibri" w:hAnsi="Calibri"/>
                  <w:spacing w:val="-5"/>
                  <w:rPrChange w:id="10841" w:author="Demarius Tolliver" w:date="2026-09-02T13:05:00Z" w16du:dateUtc="2026-09-02T18:05:00Z">
                    <w:rPr>
                      <w:rFonts w:cstheme="minorHAnsi"/>
                      <w:spacing w:val="-5"/>
                    </w:rPr>
                  </w:rPrChange>
                </w:rPr>
                <w:t>2</w:t>
              </w:r>
            </w:ins>
          </w:p>
        </w:tc>
        <w:tc>
          <w:tcPr>
            <w:tcW w:w="1112" w:type="dxa"/>
            <w:shd w:val="clear" w:color="auto" w:fill="DBE5F1" w:themeFill="accent1" w:themeFillTint="33"/>
            <w:tcPrChange w:id="10842" w:author="Demarius Tolliver" w:date="2026-09-02T09:00:00Z" w16du:dateUtc="2026-09-02T14:00:00Z">
              <w:tcPr>
                <w:tcW w:w="1128" w:type="dxa"/>
                <w:gridSpan w:val="2"/>
                <w:shd w:val="clear" w:color="auto" w:fill="DBE5F1" w:themeFill="accent1" w:themeFillTint="33"/>
              </w:tcPr>
            </w:tcPrChange>
          </w:tcPr>
          <w:p w14:paraId="790AF433" w14:textId="56144BAD" w:rsidR="0027385F" w:rsidRPr="00725511" w:rsidRDefault="0027385F" w:rsidP="0027385F">
            <w:pPr>
              <w:autoSpaceDE w:val="0"/>
              <w:autoSpaceDN w:val="0"/>
              <w:rPr>
                <w:ins w:id="10843" w:author="Demarius Tolliver" w:date="2026-09-02T08:47:00Z" w16du:dateUtc="2026-09-02T13:47:00Z"/>
                <w:rFonts w:ascii="Calibri" w:eastAsia="Calibri" w:hAnsi="Calibri"/>
                <w:b/>
                <w:rPrChange w:id="10844" w:author="Demarius Tolliver" w:date="2026-09-02T13:05:00Z" w16du:dateUtc="2026-09-02T18:05:00Z">
                  <w:rPr>
                    <w:ins w:id="10845" w:author="Demarius Tolliver" w:date="2026-09-02T08:47:00Z" w16du:dateUtc="2026-09-02T13:47:00Z"/>
                    <w:rFonts w:ascii="Calibri" w:eastAsia="Calibri" w:hAnsi="Calibri"/>
                    <w:b/>
                    <w:sz w:val="20"/>
                    <w:szCs w:val="22"/>
                  </w:rPr>
                </w:rPrChange>
              </w:rPr>
            </w:pPr>
            <w:ins w:id="10846" w:author="Demarius Tolliver" w:date="2026-09-02T09:02:00Z" w16du:dateUtc="2026-09-02T14:02:00Z">
              <w:r w:rsidRPr="00725511">
                <w:rPr>
                  <w:rFonts w:ascii="Calibri" w:hAnsi="Calibri"/>
                  <w:spacing w:val="-5"/>
                  <w:rPrChange w:id="10847" w:author="Demarius Tolliver" w:date="2026-09-02T13:05:00Z" w16du:dateUtc="2026-09-02T18:05:00Z">
                    <w:rPr>
                      <w:rFonts w:cstheme="minorHAnsi"/>
                      <w:spacing w:val="-5"/>
                    </w:rPr>
                  </w:rPrChange>
                </w:rPr>
                <w:t>2</w:t>
              </w:r>
            </w:ins>
          </w:p>
        </w:tc>
        <w:tc>
          <w:tcPr>
            <w:tcW w:w="1050" w:type="dxa"/>
            <w:shd w:val="clear" w:color="auto" w:fill="DBE5F1" w:themeFill="accent1" w:themeFillTint="33"/>
            <w:tcPrChange w:id="10848" w:author="Demarius Tolliver" w:date="2026-09-02T09:00:00Z" w16du:dateUtc="2026-09-02T14:00:00Z">
              <w:tcPr>
                <w:tcW w:w="1061" w:type="dxa"/>
                <w:gridSpan w:val="2"/>
                <w:shd w:val="clear" w:color="auto" w:fill="DBE5F1" w:themeFill="accent1" w:themeFillTint="33"/>
              </w:tcPr>
            </w:tcPrChange>
          </w:tcPr>
          <w:p w14:paraId="344738D9" w14:textId="63A81B30" w:rsidR="0027385F" w:rsidRPr="00725511" w:rsidRDefault="0027385F" w:rsidP="0027385F">
            <w:pPr>
              <w:autoSpaceDE w:val="0"/>
              <w:autoSpaceDN w:val="0"/>
              <w:spacing w:before="157"/>
              <w:ind w:left="105" w:right="94"/>
              <w:rPr>
                <w:ins w:id="10849" w:author="Demarius Tolliver" w:date="2026-09-02T08:47:00Z" w16du:dateUtc="2026-09-02T13:47:00Z"/>
                <w:rFonts w:ascii="Calibri" w:eastAsia="Calibri" w:hAnsi="Calibri"/>
                <w:spacing w:val="-2"/>
                <w:rPrChange w:id="10850" w:author="Demarius Tolliver" w:date="2026-09-02T13:05:00Z" w16du:dateUtc="2026-09-02T18:05:00Z">
                  <w:rPr>
                    <w:ins w:id="10851" w:author="Demarius Tolliver" w:date="2026-09-02T08:47:00Z" w16du:dateUtc="2026-09-02T13:47:00Z"/>
                    <w:rFonts w:ascii="Calibri" w:eastAsia="Calibri" w:hAnsi="Calibri"/>
                    <w:spacing w:val="-2"/>
                    <w:sz w:val="20"/>
                    <w:szCs w:val="22"/>
                  </w:rPr>
                </w:rPrChange>
              </w:rPr>
            </w:pPr>
            <w:ins w:id="10852" w:author="Demarius Tolliver" w:date="2026-09-02T09:02:00Z" w16du:dateUtc="2026-09-02T14:02:00Z">
              <w:r w:rsidRPr="00725511">
                <w:rPr>
                  <w:rFonts w:ascii="Calibri" w:hAnsi="Calibri"/>
                </w:rPr>
                <w:t>-</w:t>
              </w:r>
            </w:ins>
          </w:p>
        </w:tc>
        <w:tc>
          <w:tcPr>
            <w:tcW w:w="1113" w:type="dxa"/>
            <w:shd w:val="clear" w:color="auto" w:fill="FDE9D9" w:themeFill="accent6" w:themeFillTint="33"/>
            <w:tcPrChange w:id="10853" w:author="Demarius Tolliver" w:date="2026-09-02T09:00:00Z" w16du:dateUtc="2026-09-02T14:00:00Z">
              <w:tcPr>
                <w:tcW w:w="1130" w:type="dxa"/>
                <w:gridSpan w:val="2"/>
                <w:shd w:val="clear" w:color="auto" w:fill="FDE9D9" w:themeFill="accent6" w:themeFillTint="33"/>
              </w:tcPr>
            </w:tcPrChange>
          </w:tcPr>
          <w:p w14:paraId="2B5C9B19" w14:textId="4327FD7E" w:rsidR="0027385F" w:rsidRPr="00725511" w:rsidRDefault="0027385F" w:rsidP="0027385F">
            <w:pPr>
              <w:autoSpaceDE w:val="0"/>
              <w:autoSpaceDN w:val="0"/>
              <w:rPr>
                <w:ins w:id="10854" w:author="Demarius Tolliver" w:date="2026-09-02T08:47:00Z" w16du:dateUtc="2026-09-02T13:47:00Z"/>
                <w:rFonts w:ascii="Calibri" w:eastAsia="Calibri" w:hAnsi="Calibri"/>
                <w:b/>
                <w:rPrChange w:id="10855" w:author="Demarius Tolliver" w:date="2026-09-02T13:05:00Z" w16du:dateUtc="2026-09-02T18:05:00Z">
                  <w:rPr>
                    <w:ins w:id="10856" w:author="Demarius Tolliver" w:date="2026-09-02T08:47:00Z" w16du:dateUtc="2026-09-02T13:47:00Z"/>
                    <w:rFonts w:ascii="Calibri" w:eastAsia="Calibri" w:hAnsi="Calibri"/>
                    <w:b/>
                    <w:sz w:val="20"/>
                    <w:szCs w:val="22"/>
                  </w:rPr>
                </w:rPrChange>
              </w:rPr>
            </w:pPr>
            <w:ins w:id="10857" w:author="Demarius Tolliver" w:date="2026-09-02T09:02:00Z" w16du:dateUtc="2026-09-02T14:02:00Z">
              <w:r w:rsidRPr="00725511">
                <w:rPr>
                  <w:rFonts w:ascii="Calibri" w:hAnsi="Calibri"/>
                  <w:spacing w:val="-5"/>
                  <w:rPrChange w:id="10858" w:author="Demarius Tolliver" w:date="2026-09-02T13:05:00Z" w16du:dateUtc="2026-09-02T18:05:00Z">
                    <w:rPr>
                      <w:rFonts w:cstheme="minorHAnsi"/>
                      <w:spacing w:val="-5"/>
                    </w:rPr>
                  </w:rPrChange>
                </w:rPr>
                <w:t>60</w:t>
              </w:r>
            </w:ins>
          </w:p>
        </w:tc>
        <w:tc>
          <w:tcPr>
            <w:tcW w:w="1108" w:type="dxa"/>
            <w:shd w:val="clear" w:color="auto" w:fill="EBF0DE"/>
            <w:tcPrChange w:id="10859" w:author="Demarius Tolliver" w:date="2026-09-02T09:00:00Z" w16du:dateUtc="2026-09-02T14:00:00Z">
              <w:tcPr>
                <w:tcW w:w="1124" w:type="dxa"/>
                <w:gridSpan w:val="2"/>
                <w:shd w:val="clear" w:color="auto" w:fill="EBF0DE"/>
              </w:tcPr>
            </w:tcPrChange>
          </w:tcPr>
          <w:p w14:paraId="1AB6E5C0" w14:textId="7034AAAE" w:rsidR="0027385F" w:rsidRPr="00725511" w:rsidRDefault="0027385F" w:rsidP="0027385F">
            <w:pPr>
              <w:autoSpaceDE w:val="0"/>
              <w:autoSpaceDN w:val="0"/>
              <w:rPr>
                <w:ins w:id="10860" w:author="Demarius Tolliver" w:date="2026-09-02T08:47:00Z" w16du:dateUtc="2026-09-02T13:47:00Z"/>
                <w:rFonts w:ascii="Calibri" w:eastAsia="Calibri" w:hAnsi="Calibri"/>
                <w:b/>
                <w:rPrChange w:id="10861" w:author="Demarius Tolliver" w:date="2026-09-02T13:05:00Z" w16du:dateUtc="2026-09-02T18:05:00Z">
                  <w:rPr>
                    <w:ins w:id="10862" w:author="Demarius Tolliver" w:date="2026-09-02T08:47:00Z" w16du:dateUtc="2026-09-02T13:47:00Z"/>
                    <w:rFonts w:ascii="Calibri" w:eastAsia="Calibri" w:hAnsi="Calibri"/>
                    <w:b/>
                    <w:sz w:val="20"/>
                    <w:szCs w:val="22"/>
                  </w:rPr>
                </w:rPrChange>
              </w:rPr>
            </w:pPr>
            <w:ins w:id="10863" w:author="Demarius Tolliver" w:date="2026-09-02T09:02:00Z" w16du:dateUtc="2026-09-02T14:02:00Z">
              <w:r w:rsidRPr="00725511">
                <w:rPr>
                  <w:rFonts w:ascii="Calibri" w:hAnsi="Calibri"/>
                  <w:spacing w:val="-5"/>
                  <w:rPrChange w:id="10864" w:author="Demarius Tolliver" w:date="2026-09-02T13:05:00Z" w16du:dateUtc="2026-09-02T18:05:00Z">
                    <w:rPr>
                      <w:rFonts w:cstheme="minorHAnsi"/>
                      <w:spacing w:val="-5"/>
                    </w:rPr>
                  </w:rPrChange>
                </w:rPr>
                <w:t>30</w:t>
              </w:r>
            </w:ins>
          </w:p>
        </w:tc>
        <w:tc>
          <w:tcPr>
            <w:tcW w:w="1150" w:type="dxa"/>
            <w:shd w:val="clear" w:color="auto" w:fill="F2DBDB" w:themeFill="accent2" w:themeFillTint="33"/>
            <w:tcPrChange w:id="10865" w:author="Demarius Tolliver" w:date="2026-09-02T09:00:00Z" w16du:dateUtc="2026-09-02T14:00:00Z">
              <w:tcPr>
                <w:tcW w:w="1190" w:type="dxa"/>
                <w:gridSpan w:val="2"/>
                <w:shd w:val="clear" w:color="auto" w:fill="F2DBDB" w:themeFill="accent2" w:themeFillTint="33"/>
              </w:tcPr>
            </w:tcPrChange>
          </w:tcPr>
          <w:p w14:paraId="6DC6A161" w14:textId="2F84C23C" w:rsidR="0027385F" w:rsidRPr="00725511" w:rsidRDefault="0027385F" w:rsidP="0027385F">
            <w:pPr>
              <w:autoSpaceDE w:val="0"/>
              <w:autoSpaceDN w:val="0"/>
              <w:spacing w:before="151"/>
              <w:rPr>
                <w:ins w:id="10866" w:author="Demarius Tolliver" w:date="2026-09-02T09:00:00Z" w16du:dateUtc="2026-09-02T14:00:00Z"/>
                <w:rFonts w:ascii="Calibri" w:eastAsia="Calibri" w:hAnsi="Calibri"/>
                <w:b/>
                <w:rPrChange w:id="10867" w:author="Demarius Tolliver" w:date="2026-09-02T13:05:00Z" w16du:dateUtc="2026-09-02T18:05:00Z">
                  <w:rPr>
                    <w:ins w:id="10868" w:author="Demarius Tolliver" w:date="2026-09-02T09:00:00Z" w16du:dateUtc="2026-09-02T14:00:00Z"/>
                    <w:rFonts w:ascii="Calibri" w:eastAsia="Calibri" w:hAnsi="Calibri"/>
                    <w:b/>
                    <w:sz w:val="20"/>
                    <w:szCs w:val="22"/>
                  </w:rPr>
                </w:rPrChange>
              </w:rPr>
            </w:pPr>
            <w:ins w:id="10869" w:author="Demarius Tolliver" w:date="2026-09-02T09:02:00Z" w16du:dateUtc="2026-09-02T14:02:00Z">
              <w:r w:rsidRPr="00725511">
                <w:rPr>
                  <w:rFonts w:ascii="Calibri" w:hAnsi="Calibri"/>
                  <w:spacing w:val="-5"/>
                  <w:rPrChange w:id="10870" w:author="Demarius Tolliver" w:date="2026-09-02T13:05:00Z" w16du:dateUtc="2026-09-02T18:05:00Z">
                    <w:rPr>
                      <w:rFonts w:cstheme="minorHAnsi"/>
                      <w:spacing w:val="-5"/>
                    </w:rPr>
                  </w:rPrChange>
                </w:rPr>
                <w:t>30</w:t>
              </w:r>
            </w:ins>
          </w:p>
        </w:tc>
        <w:tc>
          <w:tcPr>
            <w:tcW w:w="1169" w:type="dxa"/>
            <w:shd w:val="clear" w:color="auto" w:fill="F2DBDB" w:themeFill="accent2" w:themeFillTint="33"/>
            <w:tcPrChange w:id="10871" w:author="Demarius Tolliver" w:date="2026-09-02T09:00:00Z" w16du:dateUtc="2026-09-02T14:00:00Z">
              <w:tcPr>
                <w:tcW w:w="1190" w:type="dxa"/>
                <w:gridSpan w:val="2"/>
                <w:shd w:val="clear" w:color="auto" w:fill="F2DBDB" w:themeFill="accent2" w:themeFillTint="33"/>
              </w:tcPr>
            </w:tcPrChange>
          </w:tcPr>
          <w:p w14:paraId="7598BE27" w14:textId="131C365D" w:rsidR="0027385F" w:rsidRPr="00725511" w:rsidRDefault="0027385F" w:rsidP="0027385F">
            <w:pPr>
              <w:autoSpaceDE w:val="0"/>
              <w:autoSpaceDN w:val="0"/>
              <w:spacing w:before="151"/>
              <w:rPr>
                <w:ins w:id="10872" w:author="Demarius Tolliver" w:date="2026-09-02T08:47:00Z" w16du:dateUtc="2026-09-02T13:47:00Z"/>
                <w:rFonts w:ascii="Calibri" w:eastAsia="Calibri" w:hAnsi="Calibri"/>
                <w:b/>
                <w:rPrChange w:id="10873" w:author="Demarius Tolliver" w:date="2026-09-02T13:05:00Z" w16du:dateUtc="2026-09-02T18:05:00Z">
                  <w:rPr>
                    <w:ins w:id="10874" w:author="Demarius Tolliver" w:date="2026-09-02T08:47:00Z" w16du:dateUtc="2026-09-02T13:47:00Z"/>
                    <w:rFonts w:ascii="Calibri" w:eastAsia="Calibri" w:hAnsi="Calibri"/>
                    <w:b/>
                    <w:sz w:val="20"/>
                    <w:szCs w:val="22"/>
                  </w:rPr>
                </w:rPrChange>
              </w:rPr>
            </w:pPr>
            <w:ins w:id="10875" w:author="Demarius Tolliver" w:date="2026-09-02T09:02:00Z" w16du:dateUtc="2026-09-02T14:02:00Z">
              <w:r w:rsidRPr="00725511">
                <w:rPr>
                  <w:rFonts w:ascii="Calibri" w:hAnsi="Calibri"/>
                </w:rPr>
                <w:t>-</w:t>
              </w:r>
            </w:ins>
          </w:p>
        </w:tc>
      </w:tr>
      <w:tr w:rsidR="0027385F" w:rsidRPr="00725511" w14:paraId="30A58120" w14:textId="77777777" w:rsidTr="0027385F">
        <w:trPr>
          <w:trHeight w:val="634"/>
          <w:ins w:id="10876" w:author="Demarius Tolliver" w:date="2026-09-02T08:47:00Z"/>
          <w:trPrChange w:id="10877" w:author="Demarius Tolliver" w:date="2026-09-02T09:00:00Z" w16du:dateUtc="2026-09-02T14:00:00Z">
            <w:trPr>
              <w:trHeight w:val="634"/>
            </w:trPr>
          </w:trPrChange>
        </w:trPr>
        <w:tc>
          <w:tcPr>
            <w:tcW w:w="925" w:type="dxa"/>
            <w:tcPrChange w:id="10878" w:author="Demarius Tolliver" w:date="2026-09-02T09:00:00Z" w16du:dateUtc="2026-09-02T14:00:00Z">
              <w:tcPr>
                <w:tcW w:w="932" w:type="dxa"/>
                <w:gridSpan w:val="2"/>
              </w:tcPr>
            </w:tcPrChange>
          </w:tcPr>
          <w:p w14:paraId="55AED9D7" w14:textId="3C5E5AF6" w:rsidR="0027385F" w:rsidRPr="00725511" w:rsidRDefault="0027385F" w:rsidP="0027385F">
            <w:pPr>
              <w:autoSpaceDE w:val="0"/>
              <w:autoSpaceDN w:val="0"/>
              <w:spacing w:before="151"/>
              <w:rPr>
                <w:ins w:id="10879" w:author="Demarius Tolliver" w:date="2026-09-02T08:47:00Z" w16du:dateUtc="2026-09-02T13:47:00Z"/>
                <w:rFonts w:ascii="Calibri" w:eastAsia="Calibri" w:hAnsi="Calibri"/>
                <w:b/>
                <w:rPrChange w:id="10880" w:author="Demarius Tolliver" w:date="2026-09-02T13:05:00Z" w16du:dateUtc="2026-09-02T18:05:00Z">
                  <w:rPr>
                    <w:ins w:id="10881" w:author="Demarius Tolliver" w:date="2026-09-02T08:47:00Z" w16du:dateUtc="2026-09-02T13:47:00Z"/>
                    <w:rFonts w:ascii="Calibri" w:eastAsia="Calibri" w:hAnsi="Calibri"/>
                    <w:b/>
                    <w:sz w:val="20"/>
                    <w:szCs w:val="22"/>
                  </w:rPr>
                </w:rPrChange>
              </w:rPr>
            </w:pPr>
            <w:ins w:id="10882" w:author="Demarius Tolliver" w:date="2026-09-02T09:02:00Z" w16du:dateUtc="2026-09-02T14:02:00Z">
              <w:r w:rsidRPr="00725511">
                <w:rPr>
                  <w:rFonts w:ascii="Calibri" w:hAnsi="Calibri"/>
                  <w:rPrChange w:id="10883" w:author="Demarius Tolliver" w:date="2026-09-02T13:05:00Z" w16du:dateUtc="2026-09-02T18:05:00Z">
                    <w:rPr>
                      <w:rFonts w:cstheme="minorHAnsi"/>
                    </w:rPr>
                  </w:rPrChange>
                </w:rPr>
                <w:t>DDT</w:t>
              </w:r>
              <w:r w:rsidRPr="00725511">
                <w:rPr>
                  <w:rFonts w:ascii="Calibri" w:hAnsi="Calibri"/>
                  <w:spacing w:val="-11"/>
                  <w:rPrChange w:id="10884" w:author="Demarius Tolliver" w:date="2026-09-02T13:05:00Z" w16du:dateUtc="2026-09-02T18:05:00Z">
                    <w:rPr>
                      <w:rFonts w:cstheme="minorHAnsi"/>
                      <w:spacing w:val="-11"/>
                    </w:rPr>
                  </w:rPrChange>
                </w:rPr>
                <w:t xml:space="preserve"> </w:t>
              </w:r>
              <w:r w:rsidRPr="00725511">
                <w:rPr>
                  <w:rFonts w:ascii="Calibri" w:hAnsi="Calibri"/>
                  <w:spacing w:val="-4"/>
                  <w:rPrChange w:id="10885" w:author="Demarius Tolliver" w:date="2026-09-02T13:05:00Z" w16du:dateUtc="2026-09-02T18:05:00Z">
                    <w:rPr>
                      <w:rFonts w:cstheme="minorHAnsi"/>
                      <w:spacing w:val="-4"/>
                    </w:rPr>
                  </w:rPrChange>
                </w:rPr>
                <w:t>1323</w:t>
              </w:r>
            </w:ins>
          </w:p>
        </w:tc>
        <w:tc>
          <w:tcPr>
            <w:tcW w:w="1575" w:type="dxa"/>
            <w:tcPrChange w:id="10886" w:author="Demarius Tolliver" w:date="2026-09-02T09:00:00Z" w16du:dateUtc="2026-09-02T14:00:00Z">
              <w:tcPr>
                <w:tcW w:w="1592" w:type="dxa"/>
                <w:gridSpan w:val="2"/>
              </w:tcPr>
            </w:tcPrChange>
          </w:tcPr>
          <w:p w14:paraId="2FE7E2D3" w14:textId="0AD46CA8" w:rsidR="0027385F" w:rsidRPr="00725511" w:rsidRDefault="0027385F" w:rsidP="0027385F">
            <w:pPr>
              <w:autoSpaceDE w:val="0"/>
              <w:autoSpaceDN w:val="0"/>
              <w:rPr>
                <w:ins w:id="10887" w:author="Demarius Tolliver" w:date="2026-09-02T08:47:00Z" w16du:dateUtc="2026-09-02T13:47:00Z"/>
                <w:rFonts w:ascii="Calibri" w:eastAsia="Calibri" w:hAnsi="Calibri"/>
                <w:b/>
                <w:rPrChange w:id="10888" w:author="Demarius Tolliver" w:date="2026-09-02T13:05:00Z" w16du:dateUtc="2026-09-02T18:05:00Z">
                  <w:rPr>
                    <w:ins w:id="10889" w:author="Demarius Tolliver" w:date="2026-09-02T08:47:00Z" w16du:dateUtc="2026-09-02T13:47:00Z"/>
                    <w:rFonts w:ascii="Calibri" w:eastAsia="Calibri" w:hAnsi="Calibri"/>
                    <w:b/>
                    <w:sz w:val="20"/>
                    <w:szCs w:val="22"/>
                  </w:rPr>
                </w:rPrChange>
              </w:rPr>
            </w:pPr>
            <w:ins w:id="10890" w:author="Demarius Tolliver" w:date="2026-09-02T09:02:00Z" w16du:dateUtc="2026-09-02T14:02:00Z">
              <w:r w:rsidRPr="00725511">
                <w:rPr>
                  <w:rFonts w:ascii="Calibri" w:hAnsi="Calibri"/>
                  <w:spacing w:val="-2"/>
                  <w:rPrChange w:id="10891" w:author="Demarius Tolliver" w:date="2026-09-02T13:05:00Z" w16du:dateUtc="2026-09-02T18:05:00Z">
                    <w:rPr>
                      <w:rFonts w:cstheme="minorHAnsi"/>
                      <w:spacing w:val="-2"/>
                    </w:rPr>
                  </w:rPrChange>
                </w:rPr>
                <w:t>Intermediate</w:t>
              </w:r>
              <w:r w:rsidRPr="00725511">
                <w:rPr>
                  <w:rFonts w:ascii="Calibri" w:hAnsi="Calibri"/>
                  <w:spacing w:val="7"/>
                  <w:rPrChange w:id="10892" w:author="Demarius Tolliver" w:date="2026-09-02T13:05:00Z" w16du:dateUtc="2026-09-02T18:05:00Z">
                    <w:rPr>
                      <w:rFonts w:cstheme="minorHAnsi"/>
                      <w:spacing w:val="7"/>
                    </w:rPr>
                  </w:rPrChange>
                </w:rPr>
                <w:t xml:space="preserve"> </w:t>
              </w:r>
              <w:r w:rsidRPr="00725511">
                <w:rPr>
                  <w:rFonts w:ascii="Calibri" w:hAnsi="Calibri"/>
                  <w:spacing w:val="-5"/>
                  <w:rPrChange w:id="10893" w:author="Demarius Tolliver" w:date="2026-09-02T13:05:00Z" w16du:dateUtc="2026-09-02T18:05:00Z">
                    <w:rPr>
                      <w:rFonts w:cstheme="minorHAnsi"/>
                      <w:spacing w:val="-5"/>
                    </w:rPr>
                  </w:rPrChange>
                </w:rPr>
                <w:t>CAD</w:t>
              </w:r>
            </w:ins>
          </w:p>
        </w:tc>
        <w:tc>
          <w:tcPr>
            <w:tcW w:w="1255" w:type="dxa"/>
            <w:tcPrChange w:id="10894" w:author="Demarius Tolliver" w:date="2026-09-02T09:00:00Z" w16du:dateUtc="2026-09-02T14:00:00Z">
              <w:tcPr>
                <w:tcW w:w="1266" w:type="dxa"/>
                <w:gridSpan w:val="2"/>
              </w:tcPr>
            </w:tcPrChange>
          </w:tcPr>
          <w:p w14:paraId="6DF58AB2" w14:textId="125921FB" w:rsidR="0027385F" w:rsidRPr="00725511" w:rsidRDefault="0027385F" w:rsidP="0027385F">
            <w:pPr>
              <w:autoSpaceDE w:val="0"/>
              <w:autoSpaceDN w:val="0"/>
              <w:spacing w:before="157"/>
              <w:ind w:left="107" w:right="193"/>
              <w:rPr>
                <w:ins w:id="10895" w:author="Demarius Tolliver" w:date="2026-09-02T08:47:00Z" w16du:dateUtc="2026-09-02T13:47:00Z"/>
                <w:rFonts w:ascii="Calibri" w:eastAsia="Calibri" w:hAnsi="Calibri"/>
                <w:spacing w:val="-2"/>
                <w:rPrChange w:id="10896" w:author="Demarius Tolliver" w:date="2026-09-02T13:05:00Z" w16du:dateUtc="2026-09-02T18:05:00Z">
                  <w:rPr>
                    <w:ins w:id="10897" w:author="Demarius Tolliver" w:date="2026-09-02T08:47:00Z" w16du:dateUtc="2026-09-02T13:47:00Z"/>
                    <w:rFonts w:ascii="Calibri" w:eastAsia="Calibri" w:hAnsi="Calibri"/>
                    <w:spacing w:val="-2"/>
                    <w:sz w:val="20"/>
                    <w:szCs w:val="22"/>
                  </w:rPr>
                </w:rPrChange>
              </w:rPr>
            </w:pPr>
            <w:ins w:id="10898" w:author="Demarius Tolliver" w:date="2026-09-02T09:02:00Z" w16du:dateUtc="2026-09-02T14:02:00Z">
              <w:r w:rsidRPr="00725511">
                <w:rPr>
                  <w:rFonts w:ascii="Calibri" w:hAnsi="Calibri"/>
                  <w:spacing w:val="-5"/>
                  <w:rPrChange w:id="10899"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0900" w:author="Demarius Tolliver" w:date="2026-09-02T09:00:00Z" w16du:dateUtc="2026-09-02T14:00:00Z">
              <w:tcPr>
                <w:tcW w:w="1130" w:type="dxa"/>
                <w:gridSpan w:val="2"/>
                <w:shd w:val="clear" w:color="auto" w:fill="DBE5F1" w:themeFill="accent1" w:themeFillTint="33"/>
              </w:tcPr>
            </w:tcPrChange>
          </w:tcPr>
          <w:p w14:paraId="7FD6CAE4" w14:textId="00794F76" w:rsidR="0027385F" w:rsidRPr="00725511" w:rsidRDefault="0027385F" w:rsidP="0027385F">
            <w:pPr>
              <w:autoSpaceDE w:val="0"/>
              <w:autoSpaceDN w:val="0"/>
              <w:rPr>
                <w:ins w:id="10901" w:author="Demarius Tolliver" w:date="2026-09-02T08:47:00Z" w16du:dateUtc="2026-09-02T13:47:00Z"/>
                <w:rFonts w:ascii="Calibri" w:eastAsia="Calibri" w:hAnsi="Calibri"/>
                <w:b/>
                <w:rPrChange w:id="10902" w:author="Demarius Tolliver" w:date="2026-09-02T13:05:00Z" w16du:dateUtc="2026-09-02T18:05:00Z">
                  <w:rPr>
                    <w:ins w:id="10903" w:author="Demarius Tolliver" w:date="2026-09-02T08:47:00Z" w16du:dateUtc="2026-09-02T13:47:00Z"/>
                    <w:rFonts w:ascii="Calibri" w:eastAsia="Calibri" w:hAnsi="Calibri"/>
                    <w:b/>
                    <w:sz w:val="20"/>
                    <w:szCs w:val="22"/>
                  </w:rPr>
                </w:rPrChange>
              </w:rPr>
            </w:pPr>
            <w:ins w:id="10904" w:author="Demarius Tolliver" w:date="2026-09-02T09:02:00Z" w16du:dateUtc="2026-09-02T14:02:00Z">
              <w:r w:rsidRPr="00725511">
                <w:rPr>
                  <w:rFonts w:ascii="Calibri" w:hAnsi="Calibri"/>
                  <w:spacing w:val="-5"/>
                  <w:rPrChange w:id="10905" w:author="Demarius Tolliver" w:date="2026-09-02T13:05:00Z" w16du:dateUtc="2026-09-02T18:05:00Z">
                    <w:rPr>
                      <w:rFonts w:cstheme="minorHAnsi"/>
                      <w:spacing w:val="-5"/>
                    </w:rPr>
                  </w:rPrChange>
                </w:rPr>
                <w:t>2</w:t>
              </w:r>
            </w:ins>
          </w:p>
        </w:tc>
        <w:tc>
          <w:tcPr>
            <w:tcW w:w="1112" w:type="dxa"/>
            <w:shd w:val="clear" w:color="auto" w:fill="DBE5F1" w:themeFill="accent1" w:themeFillTint="33"/>
            <w:tcPrChange w:id="10906" w:author="Demarius Tolliver" w:date="2026-09-02T09:00:00Z" w16du:dateUtc="2026-09-02T14:00:00Z">
              <w:tcPr>
                <w:tcW w:w="1128" w:type="dxa"/>
                <w:gridSpan w:val="2"/>
                <w:shd w:val="clear" w:color="auto" w:fill="DBE5F1" w:themeFill="accent1" w:themeFillTint="33"/>
              </w:tcPr>
            </w:tcPrChange>
          </w:tcPr>
          <w:p w14:paraId="6E329352" w14:textId="48EA1AF6" w:rsidR="0027385F" w:rsidRPr="00725511" w:rsidRDefault="0027385F" w:rsidP="0027385F">
            <w:pPr>
              <w:autoSpaceDE w:val="0"/>
              <w:autoSpaceDN w:val="0"/>
              <w:rPr>
                <w:ins w:id="10907" w:author="Demarius Tolliver" w:date="2026-09-02T08:47:00Z" w16du:dateUtc="2026-09-02T13:47:00Z"/>
                <w:rFonts w:ascii="Calibri" w:eastAsia="Calibri" w:hAnsi="Calibri"/>
                <w:b/>
                <w:rPrChange w:id="10908" w:author="Demarius Tolliver" w:date="2026-09-02T13:05:00Z" w16du:dateUtc="2026-09-02T18:05:00Z">
                  <w:rPr>
                    <w:ins w:id="10909" w:author="Demarius Tolliver" w:date="2026-09-02T08:47:00Z" w16du:dateUtc="2026-09-02T13:47:00Z"/>
                    <w:rFonts w:ascii="Calibri" w:eastAsia="Calibri" w:hAnsi="Calibri"/>
                    <w:b/>
                    <w:sz w:val="20"/>
                    <w:szCs w:val="22"/>
                  </w:rPr>
                </w:rPrChange>
              </w:rPr>
            </w:pPr>
            <w:ins w:id="10910" w:author="Demarius Tolliver" w:date="2026-09-02T09:02:00Z" w16du:dateUtc="2026-09-02T14:02:00Z">
              <w:r w:rsidRPr="00725511">
                <w:rPr>
                  <w:rFonts w:ascii="Calibri" w:hAnsi="Calibri"/>
                  <w:spacing w:val="-5"/>
                  <w:rPrChange w:id="10911" w:author="Demarius Tolliver" w:date="2026-09-02T13:05:00Z" w16du:dateUtc="2026-09-02T18:05:00Z">
                    <w:rPr>
                      <w:rFonts w:cstheme="minorHAnsi"/>
                      <w:spacing w:val="-5"/>
                    </w:rPr>
                  </w:rPrChange>
                </w:rPr>
                <w:t>2</w:t>
              </w:r>
            </w:ins>
          </w:p>
        </w:tc>
        <w:tc>
          <w:tcPr>
            <w:tcW w:w="1050" w:type="dxa"/>
            <w:shd w:val="clear" w:color="auto" w:fill="DBE5F1" w:themeFill="accent1" w:themeFillTint="33"/>
            <w:tcPrChange w:id="10912" w:author="Demarius Tolliver" w:date="2026-09-02T09:00:00Z" w16du:dateUtc="2026-09-02T14:00:00Z">
              <w:tcPr>
                <w:tcW w:w="1061" w:type="dxa"/>
                <w:gridSpan w:val="2"/>
                <w:shd w:val="clear" w:color="auto" w:fill="DBE5F1" w:themeFill="accent1" w:themeFillTint="33"/>
              </w:tcPr>
            </w:tcPrChange>
          </w:tcPr>
          <w:p w14:paraId="254AB2CB" w14:textId="581938F1" w:rsidR="0027385F" w:rsidRPr="00725511" w:rsidRDefault="0027385F" w:rsidP="0027385F">
            <w:pPr>
              <w:autoSpaceDE w:val="0"/>
              <w:autoSpaceDN w:val="0"/>
              <w:spacing w:before="157"/>
              <w:ind w:left="105" w:right="94"/>
              <w:rPr>
                <w:ins w:id="10913" w:author="Demarius Tolliver" w:date="2026-09-02T08:47:00Z" w16du:dateUtc="2026-09-02T13:47:00Z"/>
                <w:rFonts w:ascii="Calibri" w:eastAsia="Calibri" w:hAnsi="Calibri"/>
                <w:spacing w:val="-2"/>
                <w:rPrChange w:id="10914" w:author="Demarius Tolliver" w:date="2026-09-02T13:05:00Z" w16du:dateUtc="2026-09-02T18:05:00Z">
                  <w:rPr>
                    <w:ins w:id="10915" w:author="Demarius Tolliver" w:date="2026-09-02T08:47:00Z" w16du:dateUtc="2026-09-02T13:47:00Z"/>
                    <w:rFonts w:ascii="Calibri" w:eastAsia="Calibri" w:hAnsi="Calibri"/>
                    <w:spacing w:val="-2"/>
                    <w:sz w:val="20"/>
                    <w:szCs w:val="22"/>
                  </w:rPr>
                </w:rPrChange>
              </w:rPr>
            </w:pPr>
            <w:ins w:id="10916" w:author="Demarius Tolliver" w:date="2026-09-02T09:02:00Z" w16du:dateUtc="2026-09-02T14:02:00Z">
              <w:r w:rsidRPr="00725511">
                <w:rPr>
                  <w:rFonts w:ascii="Calibri" w:hAnsi="Calibri"/>
                </w:rPr>
                <w:t>-</w:t>
              </w:r>
            </w:ins>
          </w:p>
        </w:tc>
        <w:tc>
          <w:tcPr>
            <w:tcW w:w="1113" w:type="dxa"/>
            <w:shd w:val="clear" w:color="auto" w:fill="FDE9D9" w:themeFill="accent6" w:themeFillTint="33"/>
            <w:tcPrChange w:id="10917" w:author="Demarius Tolliver" w:date="2026-09-02T09:00:00Z" w16du:dateUtc="2026-09-02T14:00:00Z">
              <w:tcPr>
                <w:tcW w:w="1130" w:type="dxa"/>
                <w:gridSpan w:val="2"/>
                <w:shd w:val="clear" w:color="auto" w:fill="FDE9D9" w:themeFill="accent6" w:themeFillTint="33"/>
              </w:tcPr>
            </w:tcPrChange>
          </w:tcPr>
          <w:p w14:paraId="3DB9CEEB" w14:textId="5AAA583B" w:rsidR="0027385F" w:rsidRPr="00725511" w:rsidRDefault="0027385F" w:rsidP="0027385F">
            <w:pPr>
              <w:autoSpaceDE w:val="0"/>
              <w:autoSpaceDN w:val="0"/>
              <w:rPr>
                <w:ins w:id="10918" w:author="Demarius Tolliver" w:date="2026-09-02T08:47:00Z" w16du:dateUtc="2026-09-02T13:47:00Z"/>
                <w:rFonts w:ascii="Calibri" w:eastAsia="Calibri" w:hAnsi="Calibri"/>
                <w:b/>
                <w:rPrChange w:id="10919" w:author="Demarius Tolliver" w:date="2026-09-02T13:05:00Z" w16du:dateUtc="2026-09-02T18:05:00Z">
                  <w:rPr>
                    <w:ins w:id="10920" w:author="Demarius Tolliver" w:date="2026-09-02T08:47:00Z" w16du:dateUtc="2026-09-02T13:47:00Z"/>
                    <w:rFonts w:ascii="Calibri" w:eastAsia="Calibri" w:hAnsi="Calibri"/>
                    <w:b/>
                    <w:sz w:val="20"/>
                    <w:szCs w:val="22"/>
                  </w:rPr>
                </w:rPrChange>
              </w:rPr>
            </w:pPr>
            <w:ins w:id="10921" w:author="Demarius Tolliver" w:date="2026-09-02T09:02:00Z" w16du:dateUtc="2026-09-02T14:02:00Z">
              <w:r w:rsidRPr="00725511">
                <w:rPr>
                  <w:rFonts w:ascii="Calibri" w:hAnsi="Calibri"/>
                  <w:spacing w:val="-5"/>
                  <w:rPrChange w:id="10922" w:author="Demarius Tolliver" w:date="2026-09-02T13:05:00Z" w16du:dateUtc="2026-09-02T18:05:00Z">
                    <w:rPr>
                      <w:rFonts w:cstheme="minorHAnsi"/>
                      <w:spacing w:val="-5"/>
                    </w:rPr>
                  </w:rPrChange>
                </w:rPr>
                <w:t>60</w:t>
              </w:r>
            </w:ins>
          </w:p>
        </w:tc>
        <w:tc>
          <w:tcPr>
            <w:tcW w:w="1108" w:type="dxa"/>
            <w:shd w:val="clear" w:color="auto" w:fill="EBF0DE"/>
            <w:tcPrChange w:id="10923" w:author="Demarius Tolliver" w:date="2026-09-02T09:00:00Z" w16du:dateUtc="2026-09-02T14:00:00Z">
              <w:tcPr>
                <w:tcW w:w="1124" w:type="dxa"/>
                <w:gridSpan w:val="2"/>
                <w:shd w:val="clear" w:color="auto" w:fill="EBF0DE"/>
              </w:tcPr>
            </w:tcPrChange>
          </w:tcPr>
          <w:p w14:paraId="1C43D78D" w14:textId="5407B1BD" w:rsidR="0027385F" w:rsidRPr="00725511" w:rsidRDefault="0027385F" w:rsidP="0027385F">
            <w:pPr>
              <w:autoSpaceDE w:val="0"/>
              <w:autoSpaceDN w:val="0"/>
              <w:rPr>
                <w:ins w:id="10924" w:author="Demarius Tolliver" w:date="2026-09-02T08:47:00Z" w16du:dateUtc="2026-09-02T13:47:00Z"/>
                <w:rFonts w:ascii="Calibri" w:eastAsia="Calibri" w:hAnsi="Calibri"/>
                <w:b/>
                <w:rPrChange w:id="10925" w:author="Demarius Tolliver" w:date="2026-09-02T13:05:00Z" w16du:dateUtc="2026-09-02T18:05:00Z">
                  <w:rPr>
                    <w:ins w:id="10926" w:author="Demarius Tolliver" w:date="2026-09-02T08:47:00Z" w16du:dateUtc="2026-09-02T13:47:00Z"/>
                    <w:rFonts w:ascii="Calibri" w:eastAsia="Calibri" w:hAnsi="Calibri"/>
                    <w:b/>
                    <w:sz w:val="20"/>
                    <w:szCs w:val="22"/>
                  </w:rPr>
                </w:rPrChange>
              </w:rPr>
            </w:pPr>
            <w:ins w:id="10927" w:author="Demarius Tolliver" w:date="2026-09-02T09:02:00Z" w16du:dateUtc="2026-09-02T14:02:00Z">
              <w:r w:rsidRPr="00725511">
                <w:rPr>
                  <w:rFonts w:ascii="Calibri" w:hAnsi="Calibri"/>
                  <w:spacing w:val="-5"/>
                  <w:rPrChange w:id="10928" w:author="Demarius Tolliver" w:date="2026-09-02T13:05:00Z" w16du:dateUtc="2026-09-02T18:05:00Z">
                    <w:rPr>
                      <w:rFonts w:cstheme="minorHAnsi"/>
                      <w:spacing w:val="-5"/>
                    </w:rPr>
                  </w:rPrChange>
                </w:rPr>
                <w:t>30</w:t>
              </w:r>
            </w:ins>
          </w:p>
        </w:tc>
        <w:tc>
          <w:tcPr>
            <w:tcW w:w="1150" w:type="dxa"/>
            <w:shd w:val="clear" w:color="auto" w:fill="F2DBDB" w:themeFill="accent2" w:themeFillTint="33"/>
            <w:tcPrChange w:id="10929" w:author="Demarius Tolliver" w:date="2026-09-02T09:00:00Z" w16du:dateUtc="2026-09-02T14:00:00Z">
              <w:tcPr>
                <w:tcW w:w="1190" w:type="dxa"/>
                <w:gridSpan w:val="2"/>
                <w:shd w:val="clear" w:color="auto" w:fill="F2DBDB" w:themeFill="accent2" w:themeFillTint="33"/>
              </w:tcPr>
            </w:tcPrChange>
          </w:tcPr>
          <w:p w14:paraId="7AAB63D1" w14:textId="463A857D" w:rsidR="0027385F" w:rsidRPr="00725511" w:rsidRDefault="0027385F" w:rsidP="0027385F">
            <w:pPr>
              <w:autoSpaceDE w:val="0"/>
              <w:autoSpaceDN w:val="0"/>
              <w:spacing w:before="151"/>
              <w:rPr>
                <w:ins w:id="10930" w:author="Demarius Tolliver" w:date="2026-09-02T09:00:00Z" w16du:dateUtc="2026-09-02T14:00:00Z"/>
                <w:rFonts w:ascii="Calibri" w:eastAsia="Calibri" w:hAnsi="Calibri"/>
                <w:b/>
                <w:rPrChange w:id="10931" w:author="Demarius Tolliver" w:date="2026-09-02T13:05:00Z" w16du:dateUtc="2026-09-02T18:05:00Z">
                  <w:rPr>
                    <w:ins w:id="10932" w:author="Demarius Tolliver" w:date="2026-09-02T09:00:00Z" w16du:dateUtc="2026-09-02T14:00:00Z"/>
                    <w:rFonts w:ascii="Calibri" w:eastAsia="Calibri" w:hAnsi="Calibri"/>
                    <w:b/>
                    <w:sz w:val="20"/>
                    <w:szCs w:val="22"/>
                  </w:rPr>
                </w:rPrChange>
              </w:rPr>
            </w:pPr>
            <w:ins w:id="10933" w:author="Demarius Tolliver" w:date="2026-09-02T09:02:00Z" w16du:dateUtc="2026-09-02T14:02:00Z">
              <w:r w:rsidRPr="00725511">
                <w:rPr>
                  <w:rFonts w:ascii="Calibri" w:hAnsi="Calibri"/>
                  <w:spacing w:val="-5"/>
                  <w:rPrChange w:id="10934" w:author="Demarius Tolliver" w:date="2026-09-02T13:05:00Z" w16du:dateUtc="2026-09-02T18:05:00Z">
                    <w:rPr>
                      <w:rFonts w:cstheme="minorHAnsi"/>
                      <w:spacing w:val="-5"/>
                    </w:rPr>
                  </w:rPrChange>
                </w:rPr>
                <w:t>30</w:t>
              </w:r>
            </w:ins>
          </w:p>
        </w:tc>
        <w:tc>
          <w:tcPr>
            <w:tcW w:w="1169" w:type="dxa"/>
            <w:shd w:val="clear" w:color="auto" w:fill="F2DBDB" w:themeFill="accent2" w:themeFillTint="33"/>
            <w:tcPrChange w:id="10935" w:author="Demarius Tolliver" w:date="2026-09-02T09:00:00Z" w16du:dateUtc="2026-09-02T14:00:00Z">
              <w:tcPr>
                <w:tcW w:w="1190" w:type="dxa"/>
                <w:gridSpan w:val="2"/>
                <w:shd w:val="clear" w:color="auto" w:fill="F2DBDB" w:themeFill="accent2" w:themeFillTint="33"/>
              </w:tcPr>
            </w:tcPrChange>
          </w:tcPr>
          <w:p w14:paraId="71B10F51" w14:textId="4E1FE07B" w:rsidR="0027385F" w:rsidRPr="00725511" w:rsidRDefault="0027385F" w:rsidP="0027385F">
            <w:pPr>
              <w:autoSpaceDE w:val="0"/>
              <w:autoSpaceDN w:val="0"/>
              <w:spacing w:before="151"/>
              <w:rPr>
                <w:ins w:id="10936" w:author="Demarius Tolliver" w:date="2026-09-02T08:47:00Z" w16du:dateUtc="2026-09-02T13:47:00Z"/>
                <w:rFonts w:ascii="Calibri" w:eastAsia="Calibri" w:hAnsi="Calibri"/>
                <w:b/>
                <w:rPrChange w:id="10937" w:author="Demarius Tolliver" w:date="2026-09-02T13:05:00Z" w16du:dateUtc="2026-09-02T18:05:00Z">
                  <w:rPr>
                    <w:ins w:id="10938" w:author="Demarius Tolliver" w:date="2026-09-02T08:47:00Z" w16du:dateUtc="2026-09-02T13:47:00Z"/>
                    <w:rFonts w:ascii="Calibri" w:eastAsia="Calibri" w:hAnsi="Calibri"/>
                    <w:b/>
                    <w:sz w:val="20"/>
                    <w:szCs w:val="22"/>
                  </w:rPr>
                </w:rPrChange>
              </w:rPr>
            </w:pPr>
            <w:ins w:id="10939" w:author="Demarius Tolliver" w:date="2026-09-02T09:02:00Z" w16du:dateUtc="2026-09-02T14:02:00Z">
              <w:r w:rsidRPr="00725511">
                <w:rPr>
                  <w:rFonts w:ascii="Calibri" w:hAnsi="Calibri"/>
                </w:rPr>
                <w:t>-</w:t>
              </w:r>
            </w:ins>
          </w:p>
        </w:tc>
      </w:tr>
      <w:tr w:rsidR="0027385F" w:rsidRPr="00725511" w14:paraId="73FE3C03" w14:textId="77777777" w:rsidTr="0027385F">
        <w:trPr>
          <w:trHeight w:val="634"/>
          <w:ins w:id="10940" w:author="Demarius Tolliver" w:date="2026-09-02T08:47:00Z"/>
          <w:trPrChange w:id="10941" w:author="Demarius Tolliver" w:date="2026-09-02T09:00:00Z" w16du:dateUtc="2026-09-02T14:00:00Z">
            <w:trPr>
              <w:trHeight w:val="634"/>
            </w:trPr>
          </w:trPrChange>
        </w:trPr>
        <w:tc>
          <w:tcPr>
            <w:tcW w:w="925" w:type="dxa"/>
            <w:tcPrChange w:id="10942" w:author="Demarius Tolliver" w:date="2026-09-02T09:00:00Z" w16du:dateUtc="2026-09-02T14:00:00Z">
              <w:tcPr>
                <w:tcW w:w="932" w:type="dxa"/>
                <w:gridSpan w:val="2"/>
              </w:tcPr>
            </w:tcPrChange>
          </w:tcPr>
          <w:p w14:paraId="6575BD39" w14:textId="37F3A0E1" w:rsidR="0027385F" w:rsidRPr="00725511" w:rsidRDefault="0027385F" w:rsidP="0027385F">
            <w:pPr>
              <w:autoSpaceDE w:val="0"/>
              <w:autoSpaceDN w:val="0"/>
              <w:spacing w:before="151"/>
              <w:rPr>
                <w:ins w:id="10943" w:author="Demarius Tolliver" w:date="2026-09-02T08:47:00Z" w16du:dateUtc="2026-09-02T13:47:00Z"/>
                <w:rFonts w:ascii="Calibri" w:eastAsia="Calibri" w:hAnsi="Calibri"/>
                <w:b/>
                <w:rPrChange w:id="10944" w:author="Demarius Tolliver" w:date="2026-09-02T13:05:00Z" w16du:dateUtc="2026-09-02T18:05:00Z">
                  <w:rPr>
                    <w:ins w:id="10945" w:author="Demarius Tolliver" w:date="2026-09-02T08:47:00Z" w16du:dateUtc="2026-09-02T13:47:00Z"/>
                    <w:rFonts w:ascii="Calibri" w:eastAsia="Calibri" w:hAnsi="Calibri"/>
                    <w:b/>
                    <w:sz w:val="20"/>
                    <w:szCs w:val="22"/>
                  </w:rPr>
                </w:rPrChange>
              </w:rPr>
            </w:pPr>
            <w:ins w:id="10946" w:author="Demarius Tolliver" w:date="2026-09-02T09:02:00Z" w16du:dateUtc="2026-09-02T14:02:00Z">
              <w:r w:rsidRPr="00725511">
                <w:rPr>
                  <w:rFonts w:ascii="Calibri" w:hAnsi="Calibri"/>
                  <w:rPrChange w:id="10947" w:author="Demarius Tolliver" w:date="2026-09-02T13:05:00Z" w16du:dateUtc="2026-09-02T18:05:00Z">
                    <w:rPr>
                      <w:rFonts w:cstheme="minorHAnsi"/>
                    </w:rPr>
                  </w:rPrChange>
                </w:rPr>
                <w:t>DDT</w:t>
              </w:r>
              <w:r w:rsidRPr="00725511">
                <w:rPr>
                  <w:rFonts w:ascii="Calibri" w:hAnsi="Calibri"/>
                  <w:spacing w:val="-11"/>
                  <w:rPrChange w:id="10948" w:author="Demarius Tolliver" w:date="2026-09-02T13:05:00Z" w16du:dateUtc="2026-09-02T18:05:00Z">
                    <w:rPr>
                      <w:rFonts w:cstheme="minorHAnsi"/>
                      <w:spacing w:val="-11"/>
                    </w:rPr>
                  </w:rPrChange>
                </w:rPr>
                <w:t xml:space="preserve"> </w:t>
              </w:r>
              <w:r w:rsidRPr="00725511">
                <w:rPr>
                  <w:rFonts w:ascii="Calibri" w:hAnsi="Calibri"/>
                  <w:spacing w:val="-4"/>
                  <w:rPrChange w:id="10949" w:author="Demarius Tolliver" w:date="2026-09-02T13:05:00Z" w16du:dateUtc="2026-09-02T18:05:00Z">
                    <w:rPr>
                      <w:rFonts w:cstheme="minorHAnsi"/>
                      <w:spacing w:val="-4"/>
                    </w:rPr>
                  </w:rPrChange>
                </w:rPr>
                <w:t>1413</w:t>
              </w:r>
            </w:ins>
          </w:p>
        </w:tc>
        <w:tc>
          <w:tcPr>
            <w:tcW w:w="1575" w:type="dxa"/>
            <w:tcPrChange w:id="10950" w:author="Demarius Tolliver" w:date="2026-09-02T09:00:00Z" w16du:dateUtc="2026-09-02T14:00:00Z">
              <w:tcPr>
                <w:tcW w:w="1592" w:type="dxa"/>
                <w:gridSpan w:val="2"/>
              </w:tcPr>
            </w:tcPrChange>
          </w:tcPr>
          <w:p w14:paraId="70E914D0" w14:textId="186FBB8C" w:rsidR="0027385F" w:rsidRPr="00725511" w:rsidRDefault="0027385F" w:rsidP="0027385F">
            <w:pPr>
              <w:autoSpaceDE w:val="0"/>
              <w:autoSpaceDN w:val="0"/>
              <w:rPr>
                <w:ins w:id="10951" w:author="Demarius Tolliver" w:date="2026-09-02T08:47:00Z" w16du:dateUtc="2026-09-02T13:47:00Z"/>
                <w:rFonts w:ascii="Calibri" w:eastAsia="Calibri" w:hAnsi="Calibri"/>
                <w:b/>
                <w:rPrChange w:id="10952" w:author="Demarius Tolliver" w:date="2026-09-02T13:05:00Z" w16du:dateUtc="2026-09-02T18:05:00Z">
                  <w:rPr>
                    <w:ins w:id="10953" w:author="Demarius Tolliver" w:date="2026-09-02T08:47:00Z" w16du:dateUtc="2026-09-02T13:47:00Z"/>
                    <w:rFonts w:ascii="Calibri" w:eastAsia="Calibri" w:hAnsi="Calibri"/>
                    <w:b/>
                    <w:sz w:val="20"/>
                    <w:szCs w:val="22"/>
                  </w:rPr>
                </w:rPrChange>
              </w:rPr>
            </w:pPr>
            <w:ins w:id="10954" w:author="Demarius Tolliver" w:date="2026-09-02T09:02:00Z" w16du:dateUtc="2026-09-02T14:02:00Z">
              <w:r w:rsidRPr="00725511">
                <w:rPr>
                  <w:rFonts w:ascii="Calibri" w:hAnsi="Calibri"/>
                  <w:spacing w:val="-2"/>
                  <w:rPrChange w:id="10955" w:author="Demarius Tolliver" w:date="2026-09-02T13:05:00Z" w16du:dateUtc="2026-09-02T18:05:00Z">
                    <w:rPr>
                      <w:rFonts w:cstheme="minorHAnsi"/>
                      <w:spacing w:val="-2"/>
                    </w:rPr>
                  </w:rPrChange>
                </w:rPr>
                <w:t>Elementary</w:t>
              </w:r>
              <w:r w:rsidRPr="00725511">
                <w:rPr>
                  <w:rFonts w:ascii="Calibri" w:hAnsi="Calibri"/>
                  <w:spacing w:val="3"/>
                  <w:rPrChange w:id="10956" w:author="Demarius Tolliver" w:date="2026-09-02T13:05:00Z" w16du:dateUtc="2026-09-02T18:05:00Z">
                    <w:rPr>
                      <w:rFonts w:cstheme="minorHAnsi"/>
                      <w:spacing w:val="3"/>
                    </w:rPr>
                  </w:rPrChange>
                </w:rPr>
                <w:t xml:space="preserve"> </w:t>
              </w:r>
              <w:r w:rsidRPr="00725511">
                <w:rPr>
                  <w:rFonts w:ascii="Calibri" w:hAnsi="Calibri"/>
                  <w:spacing w:val="-2"/>
                  <w:rPrChange w:id="10957" w:author="Demarius Tolliver" w:date="2026-09-02T13:05:00Z" w16du:dateUtc="2026-09-02T18:05:00Z">
                    <w:rPr>
                      <w:rFonts w:cstheme="minorHAnsi"/>
                      <w:spacing w:val="-2"/>
                    </w:rPr>
                  </w:rPrChange>
                </w:rPr>
                <w:t>Surveying</w:t>
              </w:r>
            </w:ins>
          </w:p>
        </w:tc>
        <w:tc>
          <w:tcPr>
            <w:tcW w:w="1255" w:type="dxa"/>
            <w:tcPrChange w:id="10958" w:author="Demarius Tolliver" w:date="2026-09-02T09:00:00Z" w16du:dateUtc="2026-09-02T14:00:00Z">
              <w:tcPr>
                <w:tcW w:w="1266" w:type="dxa"/>
                <w:gridSpan w:val="2"/>
              </w:tcPr>
            </w:tcPrChange>
          </w:tcPr>
          <w:p w14:paraId="38D058FD" w14:textId="117A9B3E" w:rsidR="0027385F" w:rsidRPr="00725511" w:rsidRDefault="0027385F" w:rsidP="0027385F">
            <w:pPr>
              <w:autoSpaceDE w:val="0"/>
              <w:autoSpaceDN w:val="0"/>
              <w:spacing w:before="157"/>
              <w:ind w:left="107" w:right="193"/>
              <w:rPr>
                <w:ins w:id="10959" w:author="Demarius Tolliver" w:date="2026-09-02T08:47:00Z" w16du:dateUtc="2026-09-02T13:47:00Z"/>
                <w:rFonts w:ascii="Calibri" w:eastAsia="Calibri" w:hAnsi="Calibri"/>
                <w:spacing w:val="-2"/>
                <w:rPrChange w:id="10960" w:author="Demarius Tolliver" w:date="2026-09-02T13:05:00Z" w16du:dateUtc="2026-09-02T18:05:00Z">
                  <w:rPr>
                    <w:ins w:id="10961" w:author="Demarius Tolliver" w:date="2026-09-02T08:47:00Z" w16du:dateUtc="2026-09-02T13:47:00Z"/>
                    <w:rFonts w:ascii="Calibri" w:eastAsia="Calibri" w:hAnsi="Calibri"/>
                    <w:spacing w:val="-2"/>
                    <w:sz w:val="20"/>
                    <w:szCs w:val="22"/>
                  </w:rPr>
                </w:rPrChange>
              </w:rPr>
            </w:pPr>
            <w:ins w:id="10962" w:author="Demarius Tolliver" w:date="2026-09-02T09:02:00Z" w16du:dateUtc="2026-09-02T14:02:00Z">
              <w:r w:rsidRPr="00725511">
                <w:rPr>
                  <w:rFonts w:ascii="Calibri" w:hAnsi="Calibri"/>
                  <w:spacing w:val="-5"/>
                  <w:rPrChange w:id="10963"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0964" w:author="Demarius Tolliver" w:date="2026-09-02T09:00:00Z" w16du:dateUtc="2026-09-02T14:00:00Z">
              <w:tcPr>
                <w:tcW w:w="1130" w:type="dxa"/>
                <w:gridSpan w:val="2"/>
                <w:shd w:val="clear" w:color="auto" w:fill="DBE5F1" w:themeFill="accent1" w:themeFillTint="33"/>
              </w:tcPr>
            </w:tcPrChange>
          </w:tcPr>
          <w:p w14:paraId="2BF2AB44" w14:textId="27A24189" w:rsidR="0027385F" w:rsidRPr="00725511" w:rsidRDefault="0027385F" w:rsidP="0027385F">
            <w:pPr>
              <w:autoSpaceDE w:val="0"/>
              <w:autoSpaceDN w:val="0"/>
              <w:rPr>
                <w:ins w:id="10965" w:author="Demarius Tolliver" w:date="2026-09-02T08:47:00Z" w16du:dateUtc="2026-09-02T13:47:00Z"/>
                <w:rFonts w:ascii="Calibri" w:eastAsia="Calibri" w:hAnsi="Calibri"/>
                <w:b/>
                <w:rPrChange w:id="10966" w:author="Demarius Tolliver" w:date="2026-09-02T13:05:00Z" w16du:dateUtc="2026-09-02T18:05:00Z">
                  <w:rPr>
                    <w:ins w:id="10967" w:author="Demarius Tolliver" w:date="2026-09-02T08:47:00Z" w16du:dateUtc="2026-09-02T13:47:00Z"/>
                    <w:rFonts w:ascii="Calibri" w:eastAsia="Calibri" w:hAnsi="Calibri"/>
                    <w:b/>
                    <w:sz w:val="20"/>
                    <w:szCs w:val="22"/>
                  </w:rPr>
                </w:rPrChange>
              </w:rPr>
            </w:pPr>
            <w:ins w:id="10968" w:author="Demarius Tolliver" w:date="2026-09-02T09:02:00Z" w16du:dateUtc="2026-09-02T14:02:00Z">
              <w:r w:rsidRPr="00725511">
                <w:rPr>
                  <w:rFonts w:ascii="Calibri" w:hAnsi="Calibri"/>
                  <w:spacing w:val="-5"/>
                  <w:rPrChange w:id="10969" w:author="Demarius Tolliver" w:date="2026-09-02T13:05:00Z" w16du:dateUtc="2026-09-02T18:05:00Z">
                    <w:rPr>
                      <w:rFonts w:cstheme="minorHAnsi"/>
                      <w:spacing w:val="-5"/>
                    </w:rPr>
                  </w:rPrChange>
                </w:rPr>
                <w:t>1</w:t>
              </w:r>
            </w:ins>
          </w:p>
        </w:tc>
        <w:tc>
          <w:tcPr>
            <w:tcW w:w="1112" w:type="dxa"/>
            <w:shd w:val="clear" w:color="auto" w:fill="DBE5F1" w:themeFill="accent1" w:themeFillTint="33"/>
            <w:tcPrChange w:id="10970" w:author="Demarius Tolliver" w:date="2026-09-02T09:00:00Z" w16du:dateUtc="2026-09-02T14:00:00Z">
              <w:tcPr>
                <w:tcW w:w="1128" w:type="dxa"/>
                <w:gridSpan w:val="2"/>
                <w:shd w:val="clear" w:color="auto" w:fill="DBE5F1" w:themeFill="accent1" w:themeFillTint="33"/>
              </w:tcPr>
            </w:tcPrChange>
          </w:tcPr>
          <w:p w14:paraId="17A122E0" w14:textId="16B8FE76" w:rsidR="0027385F" w:rsidRPr="00725511" w:rsidRDefault="0027385F" w:rsidP="0027385F">
            <w:pPr>
              <w:autoSpaceDE w:val="0"/>
              <w:autoSpaceDN w:val="0"/>
              <w:rPr>
                <w:ins w:id="10971" w:author="Demarius Tolliver" w:date="2026-09-02T08:47:00Z" w16du:dateUtc="2026-09-02T13:47:00Z"/>
                <w:rFonts w:ascii="Calibri" w:eastAsia="Calibri" w:hAnsi="Calibri"/>
                <w:b/>
                <w:rPrChange w:id="10972" w:author="Demarius Tolliver" w:date="2026-09-02T13:05:00Z" w16du:dateUtc="2026-09-02T18:05:00Z">
                  <w:rPr>
                    <w:ins w:id="10973" w:author="Demarius Tolliver" w:date="2026-09-02T08:47:00Z" w16du:dateUtc="2026-09-02T13:47:00Z"/>
                    <w:rFonts w:ascii="Calibri" w:eastAsia="Calibri" w:hAnsi="Calibri"/>
                    <w:b/>
                    <w:sz w:val="20"/>
                    <w:szCs w:val="22"/>
                  </w:rPr>
                </w:rPrChange>
              </w:rPr>
            </w:pPr>
            <w:ins w:id="10974" w:author="Demarius Tolliver" w:date="2026-09-02T09:02:00Z" w16du:dateUtc="2026-09-02T14:02:00Z">
              <w:r w:rsidRPr="00725511">
                <w:rPr>
                  <w:rFonts w:ascii="Calibri" w:hAnsi="Calibri"/>
                  <w:spacing w:val="-5"/>
                  <w:rPrChange w:id="10975" w:author="Demarius Tolliver" w:date="2026-09-02T13:05:00Z" w16du:dateUtc="2026-09-02T18:05:00Z">
                    <w:rPr>
                      <w:rFonts w:cstheme="minorHAnsi"/>
                      <w:spacing w:val="-5"/>
                    </w:rPr>
                  </w:rPrChange>
                </w:rPr>
                <w:t>4</w:t>
              </w:r>
            </w:ins>
          </w:p>
        </w:tc>
        <w:tc>
          <w:tcPr>
            <w:tcW w:w="1050" w:type="dxa"/>
            <w:shd w:val="clear" w:color="auto" w:fill="DBE5F1" w:themeFill="accent1" w:themeFillTint="33"/>
            <w:tcPrChange w:id="10976" w:author="Demarius Tolliver" w:date="2026-09-02T09:00:00Z" w16du:dateUtc="2026-09-02T14:00:00Z">
              <w:tcPr>
                <w:tcW w:w="1061" w:type="dxa"/>
                <w:gridSpan w:val="2"/>
                <w:shd w:val="clear" w:color="auto" w:fill="DBE5F1" w:themeFill="accent1" w:themeFillTint="33"/>
              </w:tcPr>
            </w:tcPrChange>
          </w:tcPr>
          <w:p w14:paraId="1BC3B6AE" w14:textId="5206B89A" w:rsidR="0027385F" w:rsidRPr="00725511" w:rsidRDefault="0027385F" w:rsidP="0027385F">
            <w:pPr>
              <w:autoSpaceDE w:val="0"/>
              <w:autoSpaceDN w:val="0"/>
              <w:spacing w:before="157"/>
              <w:ind w:left="105" w:right="94"/>
              <w:rPr>
                <w:ins w:id="10977" w:author="Demarius Tolliver" w:date="2026-09-02T08:47:00Z" w16du:dateUtc="2026-09-02T13:47:00Z"/>
                <w:rFonts w:ascii="Calibri" w:eastAsia="Calibri" w:hAnsi="Calibri"/>
                <w:spacing w:val="-2"/>
                <w:rPrChange w:id="10978" w:author="Demarius Tolliver" w:date="2026-09-02T13:05:00Z" w16du:dateUtc="2026-09-02T18:05:00Z">
                  <w:rPr>
                    <w:ins w:id="10979" w:author="Demarius Tolliver" w:date="2026-09-02T08:47:00Z" w16du:dateUtc="2026-09-02T13:47:00Z"/>
                    <w:rFonts w:ascii="Calibri" w:eastAsia="Calibri" w:hAnsi="Calibri"/>
                    <w:spacing w:val="-2"/>
                    <w:sz w:val="20"/>
                    <w:szCs w:val="22"/>
                  </w:rPr>
                </w:rPrChange>
              </w:rPr>
            </w:pPr>
            <w:ins w:id="10980" w:author="Demarius Tolliver" w:date="2026-09-02T09:02:00Z" w16du:dateUtc="2026-09-02T14:02:00Z">
              <w:r w:rsidRPr="00725511">
                <w:rPr>
                  <w:rFonts w:ascii="Calibri" w:hAnsi="Calibri"/>
                </w:rPr>
                <w:t>-</w:t>
              </w:r>
            </w:ins>
          </w:p>
        </w:tc>
        <w:tc>
          <w:tcPr>
            <w:tcW w:w="1113" w:type="dxa"/>
            <w:shd w:val="clear" w:color="auto" w:fill="FDE9D9" w:themeFill="accent6" w:themeFillTint="33"/>
            <w:tcPrChange w:id="10981" w:author="Demarius Tolliver" w:date="2026-09-02T09:00:00Z" w16du:dateUtc="2026-09-02T14:00:00Z">
              <w:tcPr>
                <w:tcW w:w="1130" w:type="dxa"/>
                <w:gridSpan w:val="2"/>
                <w:shd w:val="clear" w:color="auto" w:fill="FDE9D9" w:themeFill="accent6" w:themeFillTint="33"/>
              </w:tcPr>
            </w:tcPrChange>
          </w:tcPr>
          <w:p w14:paraId="3E43F9BE" w14:textId="66E4CD93" w:rsidR="0027385F" w:rsidRPr="00725511" w:rsidRDefault="0027385F" w:rsidP="0027385F">
            <w:pPr>
              <w:autoSpaceDE w:val="0"/>
              <w:autoSpaceDN w:val="0"/>
              <w:rPr>
                <w:ins w:id="10982" w:author="Demarius Tolliver" w:date="2026-09-02T08:47:00Z" w16du:dateUtc="2026-09-02T13:47:00Z"/>
                <w:rFonts w:ascii="Calibri" w:eastAsia="Calibri" w:hAnsi="Calibri"/>
                <w:b/>
                <w:rPrChange w:id="10983" w:author="Demarius Tolliver" w:date="2026-09-02T13:05:00Z" w16du:dateUtc="2026-09-02T18:05:00Z">
                  <w:rPr>
                    <w:ins w:id="10984" w:author="Demarius Tolliver" w:date="2026-09-02T08:47:00Z" w16du:dateUtc="2026-09-02T13:47:00Z"/>
                    <w:rFonts w:ascii="Calibri" w:eastAsia="Calibri" w:hAnsi="Calibri"/>
                    <w:b/>
                    <w:sz w:val="20"/>
                    <w:szCs w:val="22"/>
                  </w:rPr>
                </w:rPrChange>
              </w:rPr>
            </w:pPr>
            <w:ins w:id="10985" w:author="Demarius Tolliver" w:date="2026-09-02T09:02:00Z" w16du:dateUtc="2026-09-02T14:02:00Z">
              <w:r w:rsidRPr="00725511">
                <w:rPr>
                  <w:rFonts w:ascii="Calibri" w:hAnsi="Calibri"/>
                  <w:spacing w:val="-5"/>
                  <w:rPrChange w:id="10986" w:author="Demarius Tolliver" w:date="2026-09-02T13:05:00Z" w16du:dateUtc="2026-09-02T18:05:00Z">
                    <w:rPr>
                      <w:rFonts w:cstheme="minorHAnsi"/>
                      <w:spacing w:val="-5"/>
                    </w:rPr>
                  </w:rPrChange>
                </w:rPr>
                <w:t>75</w:t>
              </w:r>
            </w:ins>
          </w:p>
        </w:tc>
        <w:tc>
          <w:tcPr>
            <w:tcW w:w="1108" w:type="dxa"/>
            <w:shd w:val="clear" w:color="auto" w:fill="EBF0DE"/>
            <w:tcPrChange w:id="10987" w:author="Demarius Tolliver" w:date="2026-09-02T09:00:00Z" w16du:dateUtc="2026-09-02T14:00:00Z">
              <w:tcPr>
                <w:tcW w:w="1124" w:type="dxa"/>
                <w:gridSpan w:val="2"/>
                <w:shd w:val="clear" w:color="auto" w:fill="EBF0DE"/>
              </w:tcPr>
            </w:tcPrChange>
          </w:tcPr>
          <w:p w14:paraId="50D0C145" w14:textId="72AF743D" w:rsidR="0027385F" w:rsidRPr="00725511" w:rsidRDefault="0027385F" w:rsidP="0027385F">
            <w:pPr>
              <w:autoSpaceDE w:val="0"/>
              <w:autoSpaceDN w:val="0"/>
              <w:rPr>
                <w:ins w:id="10988" w:author="Demarius Tolliver" w:date="2026-09-02T08:47:00Z" w16du:dateUtc="2026-09-02T13:47:00Z"/>
                <w:rFonts w:ascii="Calibri" w:eastAsia="Calibri" w:hAnsi="Calibri"/>
                <w:b/>
                <w:rPrChange w:id="10989" w:author="Demarius Tolliver" w:date="2026-09-02T13:05:00Z" w16du:dateUtc="2026-09-02T18:05:00Z">
                  <w:rPr>
                    <w:ins w:id="10990" w:author="Demarius Tolliver" w:date="2026-09-02T08:47:00Z" w16du:dateUtc="2026-09-02T13:47:00Z"/>
                    <w:rFonts w:ascii="Calibri" w:eastAsia="Calibri" w:hAnsi="Calibri"/>
                    <w:b/>
                    <w:sz w:val="20"/>
                    <w:szCs w:val="22"/>
                  </w:rPr>
                </w:rPrChange>
              </w:rPr>
            </w:pPr>
            <w:ins w:id="10991" w:author="Demarius Tolliver" w:date="2026-09-02T09:02:00Z" w16du:dateUtc="2026-09-02T14:02:00Z">
              <w:r w:rsidRPr="00725511">
                <w:rPr>
                  <w:rFonts w:ascii="Calibri" w:hAnsi="Calibri"/>
                  <w:spacing w:val="-5"/>
                  <w:rPrChange w:id="10992" w:author="Demarius Tolliver" w:date="2026-09-02T13:05:00Z" w16du:dateUtc="2026-09-02T18:05:00Z">
                    <w:rPr>
                      <w:rFonts w:cstheme="minorHAnsi"/>
                      <w:spacing w:val="-5"/>
                    </w:rPr>
                  </w:rPrChange>
                </w:rPr>
                <w:t>15</w:t>
              </w:r>
            </w:ins>
          </w:p>
        </w:tc>
        <w:tc>
          <w:tcPr>
            <w:tcW w:w="1150" w:type="dxa"/>
            <w:shd w:val="clear" w:color="auto" w:fill="F2DBDB" w:themeFill="accent2" w:themeFillTint="33"/>
            <w:tcPrChange w:id="10993" w:author="Demarius Tolliver" w:date="2026-09-02T09:00:00Z" w16du:dateUtc="2026-09-02T14:00:00Z">
              <w:tcPr>
                <w:tcW w:w="1190" w:type="dxa"/>
                <w:gridSpan w:val="2"/>
                <w:shd w:val="clear" w:color="auto" w:fill="F2DBDB" w:themeFill="accent2" w:themeFillTint="33"/>
              </w:tcPr>
            </w:tcPrChange>
          </w:tcPr>
          <w:p w14:paraId="453B7A82" w14:textId="500B4152" w:rsidR="0027385F" w:rsidRPr="00725511" w:rsidRDefault="0027385F" w:rsidP="0027385F">
            <w:pPr>
              <w:autoSpaceDE w:val="0"/>
              <w:autoSpaceDN w:val="0"/>
              <w:spacing w:before="151"/>
              <w:rPr>
                <w:ins w:id="10994" w:author="Demarius Tolliver" w:date="2026-09-02T09:00:00Z" w16du:dateUtc="2026-09-02T14:00:00Z"/>
                <w:rFonts w:ascii="Calibri" w:eastAsia="Calibri" w:hAnsi="Calibri"/>
                <w:b/>
                <w:rPrChange w:id="10995" w:author="Demarius Tolliver" w:date="2026-09-02T13:05:00Z" w16du:dateUtc="2026-09-02T18:05:00Z">
                  <w:rPr>
                    <w:ins w:id="10996" w:author="Demarius Tolliver" w:date="2026-09-02T09:00:00Z" w16du:dateUtc="2026-09-02T14:00:00Z"/>
                    <w:rFonts w:ascii="Calibri" w:eastAsia="Calibri" w:hAnsi="Calibri"/>
                    <w:b/>
                    <w:sz w:val="20"/>
                    <w:szCs w:val="22"/>
                  </w:rPr>
                </w:rPrChange>
              </w:rPr>
            </w:pPr>
            <w:ins w:id="10997" w:author="Demarius Tolliver" w:date="2026-09-02T09:02:00Z" w16du:dateUtc="2026-09-02T14:02:00Z">
              <w:r w:rsidRPr="00725511">
                <w:rPr>
                  <w:rFonts w:ascii="Calibri" w:hAnsi="Calibri"/>
                  <w:spacing w:val="-5"/>
                  <w:rPrChange w:id="10998" w:author="Demarius Tolliver" w:date="2026-09-02T13:05:00Z" w16du:dateUtc="2026-09-02T18:05:00Z">
                    <w:rPr>
                      <w:rFonts w:cstheme="minorHAnsi"/>
                      <w:spacing w:val="-5"/>
                    </w:rPr>
                  </w:rPrChange>
                </w:rPr>
                <w:t>60</w:t>
              </w:r>
            </w:ins>
          </w:p>
        </w:tc>
        <w:tc>
          <w:tcPr>
            <w:tcW w:w="1169" w:type="dxa"/>
            <w:shd w:val="clear" w:color="auto" w:fill="F2DBDB" w:themeFill="accent2" w:themeFillTint="33"/>
            <w:tcPrChange w:id="10999" w:author="Demarius Tolliver" w:date="2026-09-02T09:00:00Z" w16du:dateUtc="2026-09-02T14:00:00Z">
              <w:tcPr>
                <w:tcW w:w="1190" w:type="dxa"/>
                <w:gridSpan w:val="2"/>
                <w:shd w:val="clear" w:color="auto" w:fill="F2DBDB" w:themeFill="accent2" w:themeFillTint="33"/>
              </w:tcPr>
            </w:tcPrChange>
          </w:tcPr>
          <w:p w14:paraId="73934656" w14:textId="5AD5B5B0" w:rsidR="0027385F" w:rsidRPr="00725511" w:rsidRDefault="0027385F" w:rsidP="0027385F">
            <w:pPr>
              <w:autoSpaceDE w:val="0"/>
              <w:autoSpaceDN w:val="0"/>
              <w:spacing w:before="151"/>
              <w:rPr>
                <w:ins w:id="11000" w:author="Demarius Tolliver" w:date="2026-09-02T08:47:00Z" w16du:dateUtc="2026-09-02T13:47:00Z"/>
                <w:rFonts w:ascii="Calibri" w:eastAsia="Calibri" w:hAnsi="Calibri"/>
                <w:b/>
                <w:rPrChange w:id="11001" w:author="Demarius Tolliver" w:date="2026-09-02T13:05:00Z" w16du:dateUtc="2026-09-02T18:05:00Z">
                  <w:rPr>
                    <w:ins w:id="11002" w:author="Demarius Tolliver" w:date="2026-09-02T08:47:00Z" w16du:dateUtc="2026-09-02T13:47:00Z"/>
                    <w:rFonts w:ascii="Calibri" w:eastAsia="Calibri" w:hAnsi="Calibri"/>
                    <w:b/>
                    <w:sz w:val="20"/>
                    <w:szCs w:val="22"/>
                  </w:rPr>
                </w:rPrChange>
              </w:rPr>
            </w:pPr>
            <w:ins w:id="11003" w:author="Demarius Tolliver" w:date="2026-09-02T09:02:00Z" w16du:dateUtc="2026-09-02T14:02:00Z">
              <w:r w:rsidRPr="00725511">
                <w:rPr>
                  <w:rFonts w:ascii="Calibri" w:hAnsi="Calibri"/>
                </w:rPr>
                <w:t>-</w:t>
              </w:r>
            </w:ins>
          </w:p>
        </w:tc>
      </w:tr>
      <w:tr w:rsidR="0027385F" w:rsidRPr="00725511" w14:paraId="01BF1D20" w14:textId="77777777" w:rsidTr="0027385F">
        <w:trPr>
          <w:trHeight w:val="634"/>
          <w:ins w:id="11004" w:author="Demarius Tolliver" w:date="2026-09-02T08:47:00Z"/>
          <w:trPrChange w:id="11005" w:author="Demarius Tolliver" w:date="2026-09-02T09:00:00Z" w16du:dateUtc="2026-09-02T14:00:00Z">
            <w:trPr>
              <w:trHeight w:val="634"/>
            </w:trPr>
          </w:trPrChange>
        </w:trPr>
        <w:tc>
          <w:tcPr>
            <w:tcW w:w="925" w:type="dxa"/>
            <w:tcPrChange w:id="11006" w:author="Demarius Tolliver" w:date="2026-09-02T09:00:00Z" w16du:dateUtc="2026-09-02T14:00:00Z">
              <w:tcPr>
                <w:tcW w:w="932" w:type="dxa"/>
                <w:gridSpan w:val="2"/>
              </w:tcPr>
            </w:tcPrChange>
          </w:tcPr>
          <w:p w14:paraId="28E1B9CD" w14:textId="53A8050A" w:rsidR="0027385F" w:rsidRPr="00725511" w:rsidRDefault="0027385F" w:rsidP="0027385F">
            <w:pPr>
              <w:autoSpaceDE w:val="0"/>
              <w:autoSpaceDN w:val="0"/>
              <w:spacing w:before="151"/>
              <w:rPr>
                <w:ins w:id="11007" w:author="Demarius Tolliver" w:date="2026-09-02T08:47:00Z" w16du:dateUtc="2026-09-02T13:47:00Z"/>
                <w:rFonts w:ascii="Calibri" w:eastAsia="Calibri" w:hAnsi="Calibri"/>
                <w:b/>
                <w:rPrChange w:id="11008" w:author="Demarius Tolliver" w:date="2026-09-02T13:05:00Z" w16du:dateUtc="2026-09-02T18:05:00Z">
                  <w:rPr>
                    <w:ins w:id="11009" w:author="Demarius Tolliver" w:date="2026-09-02T08:47:00Z" w16du:dateUtc="2026-09-02T13:47:00Z"/>
                    <w:rFonts w:ascii="Calibri" w:eastAsia="Calibri" w:hAnsi="Calibri"/>
                    <w:b/>
                    <w:sz w:val="20"/>
                    <w:szCs w:val="22"/>
                  </w:rPr>
                </w:rPrChange>
              </w:rPr>
            </w:pPr>
            <w:ins w:id="11010" w:author="Demarius Tolliver" w:date="2026-09-02T09:02:00Z" w16du:dateUtc="2026-09-02T14:02:00Z">
              <w:r w:rsidRPr="00725511">
                <w:rPr>
                  <w:rFonts w:ascii="Calibri" w:hAnsi="Calibri"/>
                  <w:rPrChange w:id="11011" w:author="Demarius Tolliver" w:date="2026-09-02T13:05:00Z" w16du:dateUtc="2026-09-02T18:05:00Z">
                    <w:rPr>
                      <w:rFonts w:cstheme="minorHAnsi"/>
                    </w:rPr>
                  </w:rPrChange>
                </w:rPr>
                <w:t>DDT</w:t>
              </w:r>
              <w:r w:rsidRPr="00725511">
                <w:rPr>
                  <w:rFonts w:ascii="Calibri" w:hAnsi="Calibri"/>
                  <w:spacing w:val="-11"/>
                  <w:rPrChange w:id="11012" w:author="Demarius Tolliver" w:date="2026-09-02T13:05:00Z" w16du:dateUtc="2026-09-02T18:05:00Z">
                    <w:rPr>
                      <w:rFonts w:cstheme="minorHAnsi"/>
                      <w:spacing w:val="-11"/>
                    </w:rPr>
                  </w:rPrChange>
                </w:rPr>
                <w:t xml:space="preserve"> </w:t>
              </w:r>
              <w:r w:rsidRPr="00725511">
                <w:rPr>
                  <w:rFonts w:ascii="Calibri" w:hAnsi="Calibri"/>
                  <w:spacing w:val="-4"/>
                  <w:rPrChange w:id="11013" w:author="Demarius Tolliver" w:date="2026-09-02T13:05:00Z" w16du:dateUtc="2026-09-02T18:05:00Z">
                    <w:rPr>
                      <w:rFonts w:cstheme="minorHAnsi"/>
                      <w:spacing w:val="-4"/>
                    </w:rPr>
                  </w:rPrChange>
                </w:rPr>
                <w:t>1513</w:t>
              </w:r>
            </w:ins>
          </w:p>
        </w:tc>
        <w:tc>
          <w:tcPr>
            <w:tcW w:w="1575" w:type="dxa"/>
            <w:tcPrChange w:id="11014" w:author="Demarius Tolliver" w:date="2026-09-02T09:00:00Z" w16du:dateUtc="2026-09-02T14:00:00Z">
              <w:tcPr>
                <w:tcW w:w="1592" w:type="dxa"/>
                <w:gridSpan w:val="2"/>
              </w:tcPr>
            </w:tcPrChange>
          </w:tcPr>
          <w:p w14:paraId="76A1BF71" w14:textId="6FD6443F" w:rsidR="0027385F" w:rsidRPr="00725511" w:rsidRDefault="0027385F" w:rsidP="0027385F">
            <w:pPr>
              <w:autoSpaceDE w:val="0"/>
              <w:autoSpaceDN w:val="0"/>
              <w:rPr>
                <w:ins w:id="11015" w:author="Demarius Tolliver" w:date="2026-09-02T08:47:00Z" w16du:dateUtc="2026-09-02T13:47:00Z"/>
                <w:rFonts w:ascii="Calibri" w:eastAsia="Calibri" w:hAnsi="Calibri"/>
                <w:b/>
                <w:rPrChange w:id="11016" w:author="Demarius Tolliver" w:date="2026-09-02T13:05:00Z" w16du:dateUtc="2026-09-02T18:05:00Z">
                  <w:rPr>
                    <w:ins w:id="11017" w:author="Demarius Tolliver" w:date="2026-09-02T08:47:00Z" w16du:dateUtc="2026-09-02T13:47:00Z"/>
                    <w:rFonts w:ascii="Calibri" w:eastAsia="Calibri" w:hAnsi="Calibri"/>
                    <w:b/>
                    <w:sz w:val="20"/>
                    <w:szCs w:val="22"/>
                  </w:rPr>
                </w:rPrChange>
              </w:rPr>
            </w:pPr>
            <w:ins w:id="11018" w:author="Demarius Tolliver" w:date="2026-09-02T09:02:00Z" w16du:dateUtc="2026-09-02T14:02:00Z">
              <w:r w:rsidRPr="00725511">
                <w:rPr>
                  <w:rFonts w:ascii="Calibri" w:hAnsi="Calibri"/>
                  <w:spacing w:val="-2"/>
                  <w:rPrChange w:id="11019" w:author="Demarius Tolliver" w:date="2026-09-02T13:05:00Z" w16du:dateUtc="2026-09-02T18:05:00Z">
                    <w:rPr>
                      <w:rFonts w:cstheme="minorHAnsi"/>
                      <w:spacing w:val="-2"/>
                    </w:rPr>
                  </w:rPrChange>
                </w:rPr>
                <w:t>Blueprint</w:t>
              </w:r>
              <w:r w:rsidRPr="00725511">
                <w:rPr>
                  <w:rFonts w:ascii="Calibri" w:hAnsi="Calibri"/>
                  <w:spacing w:val="3"/>
                  <w:rPrChange w:id="11020" w:author="Demarius Tolliver" w:date="2026-09-02T13:05:00Z" w16du:dateUtc="2026-09-02T18:05:00Z">
                    <w:rPr>
                      <w:rFonts w:cstheme="minorHAnsi"/>
                      <w:spacing w:val="3"/>
                    </w:rPr>
                  </w:rPrChange>
                </w:rPr>
                <w:t xml:space="preserve"> </w:t>
              </w:r>
              <w:r w:rsidRPr="00725511">
                <w:rPr>
                  <w:rFonts w:ascii="Calibri" w:hAnsi="Calibri"/>
                  <w:spacing w:val="-2"/>
                  <w:rPrChange w:id="11021" w:author="Demarius Tolliver" w:date="2026-09-02T13:05:00Z" w16du:dateUtc="2026-09-02T18:05:00Z">
                    <w:rPr>
                      <w:rFonts w:cstheme="minorHAnsi"/>
                      <w:spacing w:val="-2"/>
                    </w:rPr>
                  </w:rPrChange>
                </w:rPr>
                <w:t>Reading</w:t>
              </w:r>
              <w:r w:rsidRPr="00725511">
                <w:rPr>
                  <w:rFonts w:ascii="Calibri" w:hAnsi="Calibri"/>
                  <w:spacing w:val="4"/>
                  <w:rPrChange w:id="11022" w:author="Demarius Tolliver" w:date="2026-09-02T13:05:00Z" w16du:dateUtc="2026-09-02T18:05:00Z">
                    <w:rPr>
                      <w:rFonts w:cstheme="minorHAnsi"/>
                      <w:spacing w:val="4"/>
                    </w:rPr>
                  </w:rPrChange>
                </w:rPr>
                <w:t xml:space="preserve"> </w:t>
              </w:r>
              <w:r w:rsidRPr="00725511">
                <w:rPr>
                  <w:rFonts w:ascii="Calibri" w:hAnsi="Calibri"/>
                  <w:spacing w:val="-10"/>
                  <w:rPrChange w:id="11023" w:author="Demarius Tolliver" w:date="2026-09-02T13:05:00Z" w16du:dateUtc="2026-09-02T18:05:00Z">
                    <w:rPr>
                      <w:rFonts w:cstheme="minorHAnsi"/>
                      <w:spacing w:val="-10"/>
                    </w:rPr>
                  </w:rPrChange>
                </w:rPr>
                <w:t>I</w:t>
              </w:r>
            </w:ins>
          </w:p>
        </w:tc>
        <w:tc>
          <w:tcPr>
            <w:tcW w:w="1255" w:type="dxa"/>
            <w:tcPrChange w:id="11024" w:author="Demarius Tolliver" w:date="2026-09-02T09:00:00Z" w16du:dateUtc="2026-09-02T14:00:00Z">
              <w:tcPr>
                <w:tcW w:w="1266" w:type="dxa"/>
                <w:gridSpan w:val="2"/>
              </w:tcPr>
            </w:tcPrChange>
          </w:tcPr>
          <w:p w14:paraId="363A4751" w14:textId="0A050925" w:rsidR="0027385F" w:rsidRPr="00725511" w:rsidRDefault="0027385F" w:rsidP="0027385F">
            <w:pPr>
              <w:autoSpaceDE w:val="0"/>
              <w:autoSpaceDN w:val="0"/>
              <w:spacing w:before="157"/>
              <w:ind w:left="107" w:right="193"/>
              <w:rPr>
                <w:ins w:id="11025" w:author="Demarius Tolliver" w:date="2026-09-02T08:47:00Z" w16du:dateUtc="2026-09-02T13:47:00Z"/>
                <w:rFonts w:ascii="Calibri" w:eastAsia="Calibri" w:hAnsi="Calibri"/>
                <w:spacing w:val="-2"/>
                <w:rPrChange w:id="11026" w:author="Demarius Tolliver" w:date="2026-09-02T13:05:00Z" w16du:dateUtc="2026-09-02T18:05:00Z">
                  <w:rPr>
                    <w:ins w:id="11027" w:author="Demarius Tolliver" w:date="2026-09-02T08:47:00Z" w16du:dateUtc="2026-09-02T13:47:00Z"/>
                    <w:rFonts w:ascii="Calibri" w:eastAsia="Calibri" w:hAnsi="Calibri"/>
                    <w:spacing w:val="-2"/>
                    <w:sz w:val="20"/>
                    <w:szCs w:val="22"/>
                  </w:rPr>
                </w:rPrChange>
              </w:rPr>
            </w:pPr>
            <w:ins w:id="11028" w:author="Demarius Tolliver" w:date="2026-09-02T09:02:00Z" w16du:dateUtc="2026-09-02T14:02:00Z">
              <w:r w:rsidRPr="00725511">
                <w:rPr>
                  <w:rFonts w:ascii="Calibri" w:hAnsi="Calibri"/>
                  <w:spacing w:val="-5"/>
                  <w:rPrChange w:id="11029"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1030" w:author="Demarius Tolliver" w:date="2026-09-02T09:00:00Z" w16du:dateUtc="2026-09-02T14:00:00Z">
              <w:tcPr>
                <w:tcW w:w="1130" w:type="dxa"/>
                <w:gridSpan w:val="2"/>
                <w:shd w:val="clear" w:color="auto" w:fill="DBE5F1" w:themeFill="accent1" w:themeFillTint="33"/>
              </w:tcPr>
            </w:tcPrChange>
          </w:tcPr>
          <w:p w14:paraId="74CEAC3D" w14:textId="7E3C856A" w:rsidR="0027385F" w:rsidRPr="00725511" w:rsidRDefault="0027385F" w:rsidP="0027385F">
            <w:pPr>
              <w:autoSpaceDE w:val="0"/>
              <w:autoSpaceDN w:val="0"/>
              <w:rPr>
                <w:ins w:id="11031" w:author="Demarius Tolliver" w:date="2026-09-02T08:47:00Z" w16du:dateUtc="2026-09-02T13:47:00Z"/>
                <w:rFonts w:ascii="Calibri" w:eastAsia="Calibri" w:hAnsi="Calibri"/>
                <w:b/>
                <w:rPrChange w:id="11032" w:author="Demarius Tolliver" w:date="2026-09-02T13:05:00Z" w16du:dateUtc="2026-09-02T18:05:00Z">
                  <w:rPr>
                    <w:ins w:id="11033" w:author="Demarius Tolliver" w:date="2026-09-02T08:47:00Z" w16du:dateUtc="2026-09-02T13:47:00Z"/>
                    <w:rFonts w:ascii="Calibri" w:eastAsia="Calibri" w:hAnsi="Calibri"/>
                    <w:b/>
                    <w:sz w:val="20"/>
                    <w:szCs w:val="22"/>
                  </w:rPr>
                </w:rPrChange>
              </w:rPr>
            </w:pPr>
            <w:ins w:id="11034" w:author="Demarius Tolliver" w:date="2026-09-02T09:02:00Z" w16du:dateUtc="2026-09-02T14:02:00Z">
              <w:r w:rsidRPr="00725511">
                <w:rPr>
                  <w:rFonts w:ascii="Calibri" w:hAnsi="Calibri"/>
                  <w:spacing w:val="-5"/>
                  <w:rPrChange w:id="11035" w:author="Demarius Tolliver" w:date="2026-09-02T13:05:00Z" w16du:dateUtc="2026-09-02T18:05:00Z">
                    <w:rPr>
                      <w:rFonts w:cstheme="minorHAnsi"/>
                      <w:spacing w:val="-5"/>
                    </w:rPr>
                  </w:rPrChange>
                </w:rPr>
                <w:t>2</w:t>
              </w:r>
            </w:ins>
          </w:p>
        </w:tc>
        <w:tc>
          <w:tcPr>
            <w:tcW w:w="1112" w:type="dxa"/>
            <w:shd w:val="clear" w:color="auto" w:fill="DBE5F1" w:themeFill="accent1" w:themeFillTint="33"/>
            <w:tcPrChange w:id="11036" w:author="Demarius Tolliver" w:date="2026-09-02T09:00:00Z" w16du:dateUtc="2026-09-02T14:00:00Z">
              <w:tcPr>
                <w:tcW w:w="1128" w:type="dxa"/>
                <w:gridSpan w:val="2"/>
                <w:shd w:val="clear" w:color="auto" w:fill="DBE5F1" w:themeFill="accent1" w:themeFillTint="33"/>
              </w:tcPr>
            </w:tcPrChange>
          </w:tcPr>
          <w:p w14:paraId="37B29ABE" w14:textId="72D71D74" w:rsidR="0027385F" w:rsidRPr="00725511" w:rsidRDefault="0027385F" w:rsidP="0027385F">
            <w:pPr>
              <w:autoSpaceDE w:val="0"/>
              <w:autoSpaceDN w:val="0"/>
              <w:rPr>
                <w:ins w:id="11037" w:author="Demarius Tolliver" w:date="2026-09-02T08:47:00Z" w16du:dateUtc="2026-09-02T13:47:00Z"/>
                <w:rFonts w:ascii="Calibri" w:eastAsia="Calibri" w:hAnsi="Calibri"/>
                <w:b/>
                <w:rPrChange w:id="11038" w:author="Demarius Tolliver" w:date="2026-09-02T13:05:00Z" w16du:dateUtc="2026-09-02T18:05:00Z">
                  <w:rPr>
                    <w:ins w:id="11039" w:author="Demarius Tolliver" w:date="2026-09-02T08:47:00Z" w16du:dateUtc="2026-09-02T13:47:00Z"/>
                    <w:rFonts w:ascii="Calibri" w:eastAsia="Calibri" w:hAnsi="Calibri"/>
                    <w:b/>
                    <w:sz w:val="20"/>
                    <w:szCs w:val="22"/>
                  </w:rPr>
                </w:rPrChange>
              </w:rPr>
            </w:pPr>
            <w:ins w:id="11040" w:author="Demarius Tolliver" w:date="2026-09-02T09:02:00Z" w16du:dateUtc="2026-09-02T14:02:00Z">
              <w:r w:rsidRPr="00725511">
                <w:rPr>
                  <w:rFonts w:ascii="Calibri" w:hAnsi="Calibri"/>
                  <w:spacing w:val="-5"/>
                  <w:rPrChange w:id="11041" w:author="Demarius Tolliver" w:date="2026-09-02T13:05:00Z" w16du:dateUtc="2026-09-02T18:05:00Z">
                    <w:rPr>
                      <w:rFonts w:cstheme="minorHAnsi"/>
                      <w:spacing w:val="-5"/>
                    </w:rPr>
                  </w:rPrChange>
                </w:rPr>
                <w:t>2</w:t>
              </w:r>
            </w:ins>
          </w:p>
        </w:tc>
        <w:tc>
          <w:tcPr>
            <w:tcW w:w="1050" w:type="dxa"/>
            <w:shd w:val="clear" w:color="auto" w:fill="DBE5F1" w:themeFill="accent1" w:themeFillTint="33"/>
            <w:tcPrChange w:id="11042" w:author="Demarius Tolliver" w:date="2026-09-02T09:00:00Z" w16du:dateUtc="2026-09-02T14:00:00Z">
              <w:tcPr>
                <w:tcW w:w="1061" w:type="dxa"/>
                <w:gridSpan w:val="2"/>
                <w:shd w:val="clear" w:color="auto" w:fill="DBE5F1" w:themeFill="accent1" w:themeFillTint="33"/>
              </w:tcPr>
            </w:tcPrChange>
          </w:tcPr>
          <w:p w14:paraId="59E74B28" w14:textId="4191E559" w:rsidR="0027385F" w:rsidRPr="00725511" w:rsidRDefault="0027385F" w:rsidP="0027385F">
            <w:pPr>
              <w:autoSpaceDE w:val="0"/>
              <w:autoSpaceDN w:val="0"/>
              <w:spacing w:before="157"/>
              <w:ind w:left="105" w:right="94"/>
              <w:rPr>
                <w:ins w:id="11043" w:author="Demarius Tolliver" w:date="2026-09-02T08:47:00Z" w16du:dateUtc="2026-09-02T13:47:00Z"/>
                <w:rFonts w:ascii="Calibri" w:eastAsia="Calibri" w:hAnsi="Calibri"/>
                <w:spacing w:val="-2"/>
                <w:rPrChange w:id="11044" w:author="Demarius Tolliver" w:date="2026-09-02T13:05:00Z" w16du:dateUtc="2026-09-02T18:05:00Z">
                  <w:rPr>
                    <w:ins w:id="11045" w:author="Demarius Tolliver" w:date="2026-09-02T08:47:00Z" w16du:dateUtc="2026-09-02T13:47:00Z"/>
                    <w:rFonts w:ascii="Calibri" w:eastAsia="Calibri" w:hAnsi="Calibri"/>
                    <w:spacing w:val="-2"/>
                    <w:sz w:val="20"/>
                    <w:szCs w:val="22"/>
                  </w:rPr>
                </w:rPrChange>
              </w:rPr>
            </w:pPr>
            <w:ins w:id="11046" w:author="Demarius Tolliver" w:date="2026-09-02T09:02:00Z" w16du:dateUtc="2026-09-02T14:02:00Z">
              <w:r w:rsidRPr="00725511">
                <w:rPr>
                  <w:rFonts w:ascii="Calibri" w:hAnsi="Calibri"/>
                </w:rPr>
                <w:t>-</w:t>
              </w:r>
            </w:ins>
          </w:p>
        </w:tc>
        <w:tc>
          <w:tcPr>
            <w:tcW w:w="1113" w:type="dxa"/>
            <w:shd w:val="clear" w:color="auto" w:fill="FDE9D9" w:themeFill="accent6" w:themeFillTint="33"/>
            <w:tcPrChange w:id="11047" w:author="Demarius Tolliver" w:date="2026-09-02T09:00:00Z" w16du:dateUtc="2026-09-02T14:00:00Z">
              <w:tcPr>
                <w:tcW w:w="1130" w:type="dxa"/>
                <w:gridSpan w:val="2"/>
                <w:shd w:val="clear" w:color="auto" w:fill="FDE9D9" w:themeFill="accent6" w:themeFillTint="33"/>
              </w:tcPr>
            </w:tcPrChange>
          </w:tcPr>
          <w:p w14:paraId="193B1919" w14:textId="15186B11" w:rsidR="0027385F" w:rsidRPr="00725511" w:rsidRDefault="0027385F" w:rsidP="0027385F">
            <w:pPr>
              <w:autoSpaceDE w:val="0"/>
              <w:autoSpaceDN w:val="0"/>
              <w:rPr>
                <w:ins w:id="11048" w:author="Demarius Tolliver" w:date="2026-09-02T08:47:00Z" w16du:dateUtc="2026-09-02T13:47:00Z"/>
                <w:rFonts w:ascii="Calibri" w:eastAsia="Calibri" w:hAnsi="Calibri"/>
                <w:b/>
                <w:rPrChange w:id="11049" w:author="Demarius Tolliver" w:date="2026-09-02T13:05:00Z" w16du:dateUtc="2026-09-02T18:05:00Z">
                  <w:rPr>
                    <w:ins w:id="11050" w:author="Demarius Tolliver" w:date="2026-09-02T08:47:00Z" w16du:dateUtc="2026-09-02T13:47:00Z"/>
                    <w:rFonts w:ascii="Calibri" w:eastAsia="Calibri" w:hAnsi="Calibri"/>
                    <w:b/>
                    <w:sz w:val="20"/>
                    <w:szCs w:val="22"/>
                  </w:rPr>
                </w:rPrChange>
              </w:rPr>
            </w:pPr>
            <w:ins w:id="11051" w:author="Demarius Tolliver" w:date="2026-09-02T09:02:00Z" w16du:dateUtc="2026-09-02T14:02:00Z">
              <w:r w:rsidRPr="00725511">
                <w:rPr>
                  <w:rFonts w:ascii="Calibri" w:hAnsi="Calibri"/>
                  <w:spacing w:val="-5"/>
                  <w:rPrChange w:id="11052" w:author="Demarius Tolliver" w:date="2026-09-02T13:05:00Z" w16du:dateUtc="2026-09-02T18:05:00Z">
                    <w:rPr>
                      <w:rFonts w:cstheme="minorHAnsi"/>
                      <w:spacing w:val="-5"/>
                    </w:rPr>
                  </w:rPrChange>
                </w:rPr>
                <w:t>60</w:t>
              </w:r>
            </w:ins>
          </w:p>
        </w:tc>
        <w:tc>
          <w:tcPr>
            <w:tcW w:w="1108" w:type="dxa"/>
            <w:shd w:val="clear" w:color="auto" w:fill="EBF0DE"/>
            <w:tcPrChange w:id="11053" w:author="Demarius Tolliver" w:date="2026-09-02T09:00:00Z" w16du:dateUtc="2026-09-02T14:00:00Z">
              <w:tcPr>
                <w:tcW w:w="1124" w:type="dxa"/>
                <w:gridSpan w:val="2"/>
                <w:shd w:val="clear" w:color="auto" w:fill="EBF0DE"/>
              </w:tcPr>
            </w:tcPrChange>
          </w:tcPr>
          <w:p w14:paraId="0B3E8636" w14:textId="64D01595" w:rsidR="0027385F" w:rsidRPr="00725511" w:rsidRDefault="0027385F" w:rsidP="0027385F">
            <w:pPr>
              <w:autoSpaceDE w:val="0"/>
              <w:autoSpaceDN w:val="0"/>
              <w:rPr>
                <w:ins w:id="11054" w:author="Demarius Tolliver" w:date="2026-09-02T08:47:00Z" w16du:dateUtc="2026-09-02T13:47:00Z"/>
                <w:rFonts w:ascii="Calibri" w:eastAsia="Calibri" w:hAnsi="Calibri"/>
                <w:b/>
                <w:rPrChange w:id="11055" w:author="Demarius Tolliver" w:date="2026-09-02T13:05:00Z" w16du:dateUtc="2026-09-02T18:05:00Z">
                  <w:rPr>
                    <w:ins w:id="11056" w:author="Demarius Tolliver" w:date="2026-09-02T08:47:00Z" w16du:dateUtc="2026-09-02T13:47:00Z"/>
                    <w:rFonts w:ascii="Calibri" w:eastAsia="Calibri" w:hAnsi="Calibri"/>
                    <w:b/>
                    <w:sz w:val="20"/>
                    <w:szCs w:val="22"/>
                  </w:rPr>
                </w:rPrChange>
              </w:rPr>
            </w:pPr>
            <w:ins w:id="11057" w:author="Demarius Tolliver" w:date="2026-09-02T09:02:00Z" w16du:dateUtc="2026-09-02T14:02:00Z">
              <w:r w:rsidRPr="00725511">
                <w:rPr>
                  <w:rFonts w:ascii="Calibri" w:hAnsi="Calibri"/>
                  <w:spacing w:val="-5"/>
                  <w:rPrChange w:id="11058" w:author="Demarius Tolliver" w:date="2026-09-02T13:05:00Z" w16du:dateUtc="2026-09-02T18:05:00Z">
                    <w:rPr>
                      <w:rFonts w:cstheme="minorHAnsi"/>
                      <w:spacing w:val="-5"/>
                    </w:rPr>
                  </w:rPrChange>
                </w:rPr>
                <w:t>30</w:t>
              </w:r>
            </w:ins>
          </w:p>
        </w:tc>
        <w:tc>
          <w:tcPr>
            <w:tcW w:w="1150" w:type="dxa"/>
            <w:shd w:val="clear" w:color="auto" w:fill="F2DBDB" w:themeFill="accent2" w:themeFillTint="33"/>
            <w:tcPrChange w:id="11059" w:author="Demarius Tolliver" w:date="2026-09-02T09:00:00Z" w16du:dateUtc="2026-09-02T14:00:00Z">
              <w:tcPr>
                <w:tcW w:w="1190" w:type="dxa"/>
                <w:gridSpan w:val="2"/>
                <w:shd w:val="clear" w:color="auto" w:fill="F2DBDB" w:themeFill="accent2" w:themeFillTint="33"/>
              </w:tcPr>
            </w:tcPrChange>
          </w:tcPr>
          <w:p w14:paraId="0F395171" w14:textId="1DD8EDFE" w:rsidR="0027385F" w:rsidRPr="00725511" w:rsidRDefault="0027385F" w:rsidP="0027385F">
            <w:pPr>
              <w:autoSpaceDE w:val="0"/>
              <w:autoSpaceDN w:val="0"/>
              <w:spacing w:before="151"/>
              <w:rPr>
                <w:ins w:id="11060" w:author="Demarius Tolliver" w:date="2026-09-02T09:00:00Z" w16du:dateUtc="2026-09-02T14:00:00Z"/>
                <w:rFonts w:ascii="Calibri" w:eastAsia="Calibri" w:hAnsi="Calibri"/>
                <w:b/>
                <w:rPrChange w:id="11061" w:author="Demarius Tolliver" w:date="2026-09-02T13:05:00Z" w16du:dateUtc="2026-09-02T18:05:00Z">
                  <w:rPr>
                    <w:ins w:id="11062" w:author="Demarius Tolliver" w:date="2026-09-02T09:00:00Z" w16du:dateUtc="2026-09-02T14:00:00Z"/>
                    <w:rFonts w:ascii="Calibri" w:eastAsia="Calibri" w:hAnsi="Calibri"/>
                    <w:b/>
                    <w:sz w:val="20"/>
                    <w:szCs w:val="22"/>
                  </w:rPr>
                </w:rPrChange>
              </w:rPr>
            </w:pPr>
            <w:ins w:id="11063" w:author="Demarius Tolliver" w:date="2026-09-02T09:02:00Z" w16du:dateUtc="2026-09-02T14:02:00Z">
              <w:r w:rsidRPr="00725511">
                <w:rPr>
                  <w:rFonts w:ascii="Calibri" w:hAnsi="Calibri"/>
                  <w:spacing w:val="-5"/>
                  <w:rPrChange w:id="11064" w:author="Demarius Tolliver" w:date="2026-09-02T13:05:00Z" w16du:dateUtc="2026-09-02T18:05:00Z">
                    <w:rPr>
                      <w:rFonts w:cstheme="minorHAnsi"/>
                      <w:spacing w:val="-5"/>
                    </w:rPr>
                  </w:rPrChange>
                </w:rPr>
                <w:t>30</w:t>
              </w:r>
            </w:ins>
          </w:p>
        </w:tc>
        <w:tc>
          <w:tcPr>
            <w:tcW w:w="1169" w:type="dxa"/>
            <w:shd w:val="clear" w:color="auto" w:fill="F2DBDB" w:themeFill="accent2" w:themeFillTint="33"/>
            <w:tcPrChange w:id="11065" w:author="Demarius Tolliver" w:date="2026-09-02T09:00:00Z" w16du:dateUtc="2026-09-02T14:00:00Z">
              <w:tcPr>
                <w:tcW w:w="1190" w:type="dxa"/>
                <w:gridSpan w:val="2"/>
                <w:shd w:val="clear" w:color="auto" w:fill="F2DBDB" w:themeFill="accent2" w:themeFillTint="33"/>
              </w:tcPr>
            </w:tcPrChange>
          </w:tcPr>
          <w:p w14:paraId="78AF8CF2" w14:textId="262EDC3A" w:rsidR="0027385F" w:rsidRPr="00725511" w:rsidRDefault="0027385F" w:rsidP="0027385F">
            <w:pPr>
              <w:autoSpaceDE w:val="0"/>
              <w:autoSpaceDN w:val="0"/>
              <w:spacing w:before="151"/>
              <w:rPr>
                <w:ins w:id="11066" w:author="Demarius Tolliver" w:date="2026-09-02T08:47:00Z" w16du:dateUtc="2026-09-02T13:47:00Z"/>
                <w:rFonts w:ascii="Calibri" w:eastAsia="Calibri" w:hAnsi="Calibri"/>
                <w:b/>
                <w:rPrChange w:id="11067" w:author="Demarius Tolliver" w:date="2026-09-02T13:05:00Z" w16du:dateUtc="2026-09-02T18:05:00Z">
                  <w:rPr>
                    <w:ins w:id="11068" w:author="Demarius Tolliver" w:date="2026-09-02T08:47:00Z" w16du:dateUtc="2026-09-02T13:47:00Z"/>
                    <w:rFonts w:ascii="Calibri" w:eastAsia="Calibri" w:hAnsi="Calibri"/>
                    <w:b/>
                    <w:sz w:val="20"/>
                    <w:szCs w:val="22"/>
                  </w:rPr>
                </w:rPrChange>
              </w:rPr>
            </w:pPr>
            <w:ins w:id="11069" w:author="Demarius Tolliver" w:date="2026-09-02T09:02:00Z" w16du:dateUtc="2026-09-02T14:02:00Z">
              <w:r w:rsidRPr="00725511">
                <w:rPr>
                  <w:rFonts w:ascii="Calibri" w:hAnsi="Calibri"/>
                </w:rPr>
                <w:t>-</w:t>
              </w:r>
            </w:ins>
          </w:p>
        </w:tc>
      </w:tr>
      <w:tr w:rsidR="0027385F" w:rsidRPr="00725511" w14:paraId="0CD90ECB" w14:textId="77777777" w:rsidTr="0027385F">
        <w:trPr>
          <w:trHeight w:val="634"/>
          <w:ins w:id="11070" w:author="Demarius Tolliver" w:date="2026-09-02T08:47:00Z"/>
          <w:trPrChange w:id="11071" w:author="Demarius Tolliver" w:date="2026-09-02T09:00:00Z" w16du:dateUtc="2026-09-02T14:00:00Z">
            <w:trPr>
              <w:trHeight w:val="634"/>
            </w:trPr>
          </w:trPrChange>
        </w:trPr>
        <w:tc>
          <w:tcPr>
            <w:tcW w:w="925" w:type="dxa"/>
            <w:tcPrChange w:id="11072" w:author="Demarius Tolliver" w:date="2026-09-02T09:00:00Z" w16du:dateUtc="2026-09-02T14:00:00Z">
              <w:tcPr>
                <w:tcW w:w="932" w:type="dxa"/>
                <w:gridSpan w:val="2"/>
              </w:tcPr>
            </w:tcPrChange>
          </w:tcPr>
          <w:p w14:paraId="635DE271" w14:textId="6EC36453" w:rsidR="0027385F" w:rsidRPr="00725511" w:rsidRDefault="0027385F" w:rsidP="0027385F">
            <w:pPr>
              <w:autoSpaceDE w:val="0"/>
              <w:autoSpaceDN w:val="0"/>
              <w:spacing w:before="151"/>
              <w:rPr>
                <w:ins w:id="11073" w:author="Demarius Tolliver" w:date="2026-09-02T08:47:00Z" w16du:dateUtc="2026-09-02T13:47:00Z"/>
                <w:rFonts w:ascii="Calibri" w:eastAsia="Calibri" w:hAnsi="Calibri"/>
                <w:b/>
                <w:rPrChange w:id="11074" w:author="Demarius Tolliver" w:date="2026-09-02T13:05:00Z" w16du:dateUtc="2026-09-02T18:05:00Z">
                  <w:rPr>
                    <w:ins w:id="11075" w:author="Demarius Tolliver" w:date="2026-09-02T08:47:00Z" w16du:dateUtc="2026-09-02T13:47:00Z"/>
                    <w:rFonts w:ascii="Calibri" w:eastAsia="Calibri" w:hAnsi="Calibri"/>
                    <w:b/>
                    <w:sz w:val="20"/>
                    <w:szCs w:val="22"/>
                  </w:rPr>
                </w:rPrChange>
              </w:rPr>
            </w:pPr>
            <w:ins w:id="11076" w:author="Demarius Tolliver" w:date="2026-09-02T09:02:00Z" w16du:dateUtc="2026-09-02T14:02:00Z">
              <w:r w:rsidRPr="00725511">
                <w:rPr>
                  <w:rFonts w:ascii="Calibri" w:hAnsi="Calibri"/>
                  <w:rPrChange w:id="11077" w:author="Demarius Tolliver" w:date="2026-09-02T13:05:00Z" w16du:dateUtc="2026-09-02T18:05:00Z">
                    <w:rPr>
                      <w:rFonts w:cstheme="minorHAnsi"/>
                    </w:rPr>
                  </w:rPrChange>
                </w:rPr>
                <w:t>DDT</w:t>
              </w:r>
              <w:r w:rsidRPr="00725511">
                <w:rPr>
                  <w:rFonts w:ascii="Calibri" w:hAnsi="Calibri"/>
                  <w:spacing w:val="-11"/>
                  <w:rPrChange w:id="11078" w:author="Demarius Tolliver" w:date="2026-09-02T13:05:00Z" w16du:dateUtc="2026-09-02T18:05:00Z">
                    <w:rPr>
                      <w:rFonts w:cstheme="minorHAnsi"/>
                      <w:spacing w:val="-11"/>
                    </w:rPr>
                  </w:rPrChange>
                </w:rPr>
                <w:t xml:space="preserve"> </w:t>
              </w:r>
              <w:r w:rsidRPr="00725511">
                <w:rPr>
                  <w:rFonts w:ascii="Calibri" w:hAnsi="Calibri"/>
                  <w:spacing w:val="-4"/>
                  <w:rPrChange w:id="11079" w:author="Demarius Tolliver" w:date="2026-09-02T13:05:00Z" w16du:dateUtc="2026-09-02T18:05:00Z">
                    <w:rPr>
                      <w:rFonts w:cstheme="minorHAnsi"/>
                      <w:spacing w:val="-4"/>
                    </w:rPr>
                  </w:rPrChange>
                </w:rPr>
                <w:t>1523</w:t>
              </w:r>
            </w:ins>
          </w:p>
        </w:tc>
        <w:tc>
          <w:tcPr>
            <w:tcW w:w="1575" w:type="dxa"/>
            <w:tcPrChange w:id="11080" w:author="Demarius Tolliver" w:date="2026-09-02T09:00:00Z" w16du:dateUtc="2026-09-02T14:00:00Z">
              <w:tcPr>
                <w:tcW w:w="1592" w:type="dxa"/>
                <w:gridSpan w:val="2"/>
              </w:tcPr>
            </w:tcPrChange>
          </w:tcPr>
          <w:p w14:paraId="23C4F181" w14:textId="58ECBA63" w:rsidR="0027385F" w:rsidRPr="00725511" w:rsidRDefault="0027385F" w:rsidP="0027385F">
            <w:pPr>
              <w:autoSpaceDE w:val="0"/>
              <w:autoSpaceDN w:val="0"/>
              <w:rPr>
                <w:ins w:id="11081" w:author="Demarius Tolliver" w:date="2026-09-02T08:47:00Z" w16du:dateUtc="2026-09-02T13:47:00Z"/>
                <w:rFonts w:ascii="Calibri" w:eastAsia="Calibri" w:hAnsi="Calibri"/>
                <w:b/>
                <w:rPrChange w:id="11082" w:author="Demarius Tolliver" w:date="2026-09-02T13:05:00Z" w16du:dateUtc="2026-09-02T18:05:00Z">
                  <w:rPr>
                    <w:ins w:id="11083" w:author="Demarius Tolliver" w:date="2026-09-02T08:47:00Z" w16du:dateUtc="2026-09-02T13:47:00Z"/>
                    <w:rFonts w:ascii="Calibri" w:eastAsia="Calibri" w:hAnsi="Calibri"/>
                    <w:b/>
                    <w:sz w:val="20"/>
                    <w:szCs w:val="22"/>
                  </w:rPr>
                </w:rPrChange>
              </w:rPr>
            </w:pPr>
            <w:ins w:id="11084" w:author="Demarius Tolliver" w:date="2026-09-02T09:02:00Z" w16du:dateUtc="2026-09-02T14:02:00Z">
              <w:r w:rsidRPr="00725511">
                <w:rPr>
                  <w:rFonts w:ascii="Calibri" w:hAnsi="Calibri"/>
                  <w:spacing w:val="-2"/>
                  <w:rPrChange w:id="11085" w:author="Demarius Tolliver" w:date="2026-09-02T13:05:00Z" w16du:dateUtc="2026-09-02T18:05:00Z">
                    <w:rPr>
                      <w:rFonts w:cstheme="minorHAnsi"/>
                      <w:spacing w:val="-2"/>
                    </w:rPr>
                  </w:rPrChange>
                </w:rPr>
                <w:t>Blueprint</w:t>
              </w:r>
              <w:r w:rsidRPr="00725511">
                <w:rPr>
                  <w:rFonts w:ascii="Calibri" w:hAnsi="Calibri"/>
                  <w:spacing w:val="3"/>
                  <w:rPrChange w:id="11086" w:author="Demarius Tolliver" w:date="2026-09-02T13:05:00Z" w16du:dateUtc="2026-09-02T18:05:00Z">
                    <w:rPr>
                      <w:rFonts w:cstheme="minorHAnsi"/>
                      <w:spacing w:val="3"/>
                    </w:rPr>
                  </w:rPrChange>
                </w:rPr>
                <w:t xml:space="preserve"> </w:t>
              </w:r>
              <w:r w:rsidRPr="00725511">
                <w:rPr>
                  <w:rFonts w:ascii="Calibri" w:hAnsi="Calibri"/>
                  <w:spacing w:val="-2"/>
                  <w:rPrChange w:id="11087" w:author="Demarius Tolliver" w:date="2026-09-02T13:05:00Z" w16du:dateUtc="2026-09-02T18:05:00Z">
                    <w:rPr>
                      <w:rFonts w:cstheme="minorHAnsi"/>
                      <w:spacing w:val="-2"/>
                    </w:rPr>
                  </w:rPrChange>
                </w:rPr>
                <w:t>Reading</w:t>
              </w:r>
              <w:r w:rsidRPr="00725511">
                <w:rPr>
                  <w:rFonts w:ascii="Calibri" w:hAnsi="Calibri"/>
                  <w:spacing w:val="4"/>
                  <w:rPrChange w:id="11088" w:author="Demarius Tolliver" w:date="2026-09-02T13:05:00Z" w16du:dateUtc="2026-09-02T18:05:00Z">
                    <w:rPr>
                      <w:rFonts w:cstheme="minorHAnsi"/>
                      <w:spacing w:val="4"/>
                    </w:rPr>
                  </w:rPrChange>
                </w:rPr>
                <w:t xml:space="preserve"> </w:t>
              </w:r>
              <w:r w:rsidRPr="00725511">
                <w:rPr>
                  <w:rFonts w:ascii="Calibri" w:hAnsi="Calibri"/>
                  <w:spacing w:val="-5"/>
                  <w:rPrChange w:id="11089" w:author="Demarius Tolliver" w:date="2026-09-02T13:05:00Z" w16du:dateUtc="2026-09-02T18:05:00Z">
                    <w:rPr>
                      <w:rFonts w:cstheme="minorHAnsi"/>
                      <w:spacing w:val="-5"/>
                    </w:rPr>
                  </w:rPrChange>
                </w:rPr>
                <w:t>II</w:t>
              </w:r>
            </w:ins>
          </w:p>
        </w:tc>
        <w:tc>
          <w:tcPr>
            <w:tcW w:w="1255" w:type="dxa"/>
            <w:tcPrChange w:id="11090" w:author="Demarius Tolliver" w:date="2026-09-02T09:00:00Z" w16du:dateUtc="2026-09-02T14:00:00Z">
              <w:tcPr>
                <w:tcW w:w="1266" w:type="dxa"/>
                <w:gridSpan w:val="2"/>
              </w:tcPr>
            </w:tcPrChange>
          </w:tcPr>
          <w:p w14:paraId="55719D48" w14:textId="0CB75A16" w:rsidR="0027385F" w:rsidRPr="00725511" w:rsidRDefault="0027385F" w:rsidP="0027385F">
            <w:pPr>
              <w:autoSpaceDE w:val="0"/>
              <w:autoSpaceDN w:val="0"/>
              <w:spacing w:before="157"/>
              <w:ind w:left="107" w:right="193"/>
              <w:rPr>
                <w:ins w:id="11091" w:author="Demarius Tolliver" w:date="2026-09-02T08:47:00Z" w16du:dateUtc="2026-09-02T13:47:00Z"/>
                <w:rFonts w:ascii="Calibri" w:eastAsia="Calibri" w:hAnsi="Calibri"/>
                <w:spacing w:val="-2"/>
                <w:rPrChange w:id="11092" w:author="Demarius Tolliver" w:date="2026-09-02T13:05:00Z" w16du:dateUtc="2026-09-02T18:05:00Z">
                  <w:rPr>
                    <w:ins w:id="11093" w:author="Demarius Tolliver" w:date="2026-09-02T08:47:00Z" w16du:dateUtc="2026-09-02T13:47:00Z"/>
                    <w:rFonts w:ascii="Calibri" w:eastAsia="Calibri" w:hAnsi="Calibri"/>
                    <w:spacing w:val="-2"/>
                    <w:sz w:val="20"/>
                    <w:szCs w:val="22"/>
                  </w:rPr>
                </w:rPrChange>
              </w:rPr>
            </w:pPr>
            <w:ins w:id="11094" w:author="Demarius Tolliver" w:date="2026-09-02T09:02:00Z" w16du:dateUtc="2026-09-02T14:02:00Z">
              <w:r w:rsidRPr="00725511">
                <w:rPr>
                  <w:rFonts w:ascii="Calibri" w:hAnsi="Calibri"/>
                  <w:spacing w:val="-5"/>
                  <w:rPrChange w:id="11095"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1096" w:author="Demarius Tolliver" w:date="2026-09-02T09:00:00Z" w16du:dateUtc="2026-09-02T14:00:00Z">
              <w:tcPr>
                <w:tcW w:w="1130" w:type="dxa"/>
                <w:gridSpan w:val="2"/>
                <w:shd w:val="clear" w:color="auto" w:fill="DBE5F1" w:themeFill="accent1" w:themeFillTint="33"/>
              </w:tcPr>
            </w:tcPrChange>
          </w:tcPr>
          <w:p w14:paraId="02ABAE93" w14:textId="7107A39B" w:rsidR="0027385F" w:rsidRPr="00725511" w:rsidRDefault="0027385F" w:rsidP="0027385F">
            <w:pPr>
              <w:autoSpaceDE w:val="0"/>
              <w:autoSpaceDN w:val="0"/>
              <w:rPr>
                <w:ins w:id="11097" w:author="Demarius Tolliver" w:date="2026-09-02T08:47:00Z" w16du:dateUtc="2026-09-02T13:47:00Z"/>
                <w:rFonts w:ascii="Calibri" w:eastAsia="Calibri" w:hAnsi="Calibri"/>
                <w:b/>
                <w:rPrChange w:id="11098" w:author="Demarius Tolliver" w:date="2026-09-02T13:05:00Z" w16du:dateUtc="2026-09-02T18:05:00Z">
                  <w:rPr>
                    <w:ins w:id="11099" w:author="Demarius Tolliver" w:date="2026-09-02T08:47:00Z" w16du:dateUtc="2026-09-02T13:47:00Z"/>
                    <w:rFonts w:ascii="Calibri" w:eastAsia="Calibri" w:hAnsi="Calibri"/>
                    <w:b/>
                    <w:sz w:val="20"/>
                    <w:szCs w:val="22"/>
                  </w:rPr>
                </w:rPrChange>
              </w:rPr>
            </w:pPr>
            <w:ins w:id="11100" w:author="Demarius Tolliver" w:date="2026-09-02T09:02:00Z" w16du:dateUtc="2026-09-02T14:02:00Z">
              <w:r w:rsidRPr="00725511">
                <w:rPr>
                  <w:rFonts w:ascii="Calibri" w:hAnsi="Calibri"/>
                  <w:spacing w:val="-5"/>
                  <w:rPrChange w:id="11101" w:author="Demarius Tolliver" w:date="2026-09-02T13:05:00Z" w16du:dateUtc="2026-09-02T18:05:00Z">
                    <w:rPr>
                      <w:rFonts w:cstheme="minorHAnsi"/>
                      <w:spacing w:val="-5"/>
                    </w:rPr>
                  </w:rPrChange>
                </w:rPr>
                <w:t>2</w:t>
              </w:r>
            </w:ins>
          </w:p>
        </w:tc>
        <w:tc>
          <w:tcPr>
            <w:tcW w:w="1112" w:type="dxa"/>
            <w:shd w:val="clear" w:color="auto" w:fill="DBE5F1" w:themeFill="accent1" w:themeFillTint="33"/>
            <w:tcPrChange w:id="11102" w:author="Demarius Tolliver" w:date="2026-09-02T09:00:00Z" w16du:dateUtc="2026-09-02T14:00:00Z">
              <w:tcPr>
                <w:tcW w:w="1128" w:type="dxa"/>
                <w:gridSpan w:val="2"/>
                <w:shd w:val="clear" w:color="auto" w:fill="DBE5F1" w:themeFill="accent1" w:themeFillTint="33"/>
              </w:tcPr>
            </w:tcPrChange>
          </w:tcPr>
          <w:p w14:paraId="0F54E199" w14:textId="4D1C5231" w:rsidR="0027385F" w:rsidRPr="00725511" w:rsidRDefault="0027385F" w:rsidP="0027385F">
            <w:pPr>
              <w:autoSpaceDE w:val="0"/>
              <w:autoSpaceDN w:val="0"/>
              <w:rPr>
                <w:ins w:id="11103" w:author="Demarius Tolliver" w:date="2026-09-02T08:47:00Z" w16du:dateUtc="2026-09-02T13:47:00Z"/>
                <w:rFonts w:ascii="Calibri" w:eastAsia="Calibri" w:hAnsi="Calibri"/>
                <w:b/>
                <w:rPrChange w:id="11104" w:author="Demarius Tolliver" w:date="2026-09-02T13:05:00Z" w16du:dateUtc="2026-09-02T18:05:00Z">
                  <w:rPr>
                    <w:ins w:id="11105" w:author="Demarius Tolliver" w:date="2026-09-02T08:47:00Z" w16du:dateUtc="2026-09-02T13:47:00Z"/>
                    <w:rFonts w:ascii="Calibri" w:eastAsia="Calibri" w:hAnsi="Calibri"/>
                    <w:b/>
                    <w:sz w:val="20"/>
                    <w:szCs w:val="22"/>
                  </w:rPr>
                </w:rPrChange>
              </w:rPr>
            </w:pPr>
            <w:ins w:id="11106" w:author="Demarius Tolliver" w:date="2026-09-02T09:02:00Z" w16du:dateUtc="2026-09-02T14:02:00Z">
              <w:r w:rsidRPr="00725511">
                <w:rPr>
                  <w:rFonts w:ascii="Calibri" w:hAnsi="Calibri"/>
                  <w:spacing w:val="-5"/>
                  <w:rPrChange w:id="11107" w:author="Demarius Tolliver" w:date="2026-09-02T13:05:00Z" w16du:dateUtc="2026-09-02T18:05:00Z">
                    <w:rPr>
                      <w:rFonts w:cstheme="minorHAnsi"/>
                      <w:spacing w:val="-5"/>
                    </w:rPr>
                  </w:rPrChange>
                </w:rPr>
                <w:t>2</w:t>
              </w:r>
            </w:ins>
          </w:p>
        </w:tc>
        <w:tc>
          <w:tcPr>
            <w:tcW w:w="1050" w:type="dxa"/>
            <w:shd w:val="clear" w:color="auto" w:fill="DBE5F1" w:themeFill="accent1" w:themeFillTint="33"/>
            <w:tcPrChange w:id="11108" w:author="Demarius Tolliver" w:date="2026-09-02T09:00:00Z" w16du:dateUtc="2026-09-02T14:00:00Z">
              <w:tcPr>
                <w:tcW w:w="1061" w:type="dxa"/>
                <w:gridSpan w:val="2"/>
                <w:shd w:val="clear" w:color="auto" w:fill="DBE5F1" w:themeFill="accent1" w:themeFillTint="33"/>
              </w:tcPr>
            </w:tcPrChange>
          </w:tcPr>
          <w:p w14:paraId="465F53CB" w14:textId="5289F665" w:rsidR="0027385F" w:rsidRPr="00725511" w:rsidRDefault="0027385F" w:rsidP="0027385F">
            <w:pPr>
              <w:autoSpaceDE w:val="0"/>
              <w:autoSpaceDN w:val="0"/>
              <w:spacing w:before="157"/>
              <w:ind w:left="105" w:right="94"/>
              <w:rPr>
                <w:ins w:id="11109" w:author="Demarius Tolliver" w:date="2026-09-02T08:47:00Z" w16du:dateUtc="2026-09-02T13:47:00Z"/>
                <w:rFonts w:ascii="Calibri" w:eastAsia="Calibri" w:hAnsi="Calibri"/>
                <w:spacing w:val="-2"/>
                <w:rPrChange w:id="11110" w:author="Demarius Tolliver" w:date="2026-09-02T13:05:00Z" w16du:dateUtc="2026-09-02T18:05:00Z">
                  <w:rPr>
                    <w:ins w:id="11111" w:author="Demarius Tolliver" w:date="2026-09-02T08:47:00Z" w16du:dateUtc="2026-09-02T13:47:00Z"/>
                    <w:rFonts w:ascii="Calibri" w:eastAsia="Calibri" w:hAnsi="Calibri"/>
                    <w:spacing w:val="-2"/>
                    <w:sz w:val="20"/>
                    <w:szCs w:val="22"/>
                  </w:rPr>
                </w:rPrChange>
              </w:rPr>
            </w:pPr>
            <w:ins w:id="11112" w:author="Demarius Tolliver" w:date="2026-09-02T09:02:00Z" w16du:dateUtc="2026-09-02T14:02:00Z">
              <w:r w:rsidRPr="00725511">
                <w:rPr>
                  <w:rFonts w:ascii="Calibri" w:hAnsi="Calibri"/>
                </w:rPr>
                <w:t>-</w:t>
              </w:r>
            </w:ins>
          </w:p>
        </w:tc>
        <w:tc>
          <w:tcPr>
            <w:tcW w:w="1113" w:type="dxa"/>
            <w:shd w:val="clear" w:color="auto" w:fill="FDE9D9" w:themeFill="accent6" w:themeFillTint="33"/>
            <w:tcPrChange w:id="11113" w:author="Demarius Tolliver" w:date="2026-09-02T09:00:00Z" w16du:dateUtc="2026-09-02T14:00:00Z">
              <w:tcPr>
                <w:tcW w:w="1130" w:type="dxa"/>
                <w:gridSpan w:val="2"/>
                <w:shd w:val="clear" w:color="auto" w:fill="FDE9D9" w:themeFill="accent6" w:themeFillTint="33"/>
              </w:tcPr>
            </w:tcPrChange>
          </w:tcPr>
          <w:p w14:paraId="521E7FD7" w14:textId="11BE5D4E" w:rsidR="0027385F" w:rsidRPr="00725511" w:rsidRDefault="0027385F" w:rsidP="0027385F">
            <w:pPr>
              <w:autoSpaceDE w:val="0"/>
              <w:autoSpaceDN w:val="0"/>
              <w:rPr>
                <w:ins w:id="11114" w:author="Demarius Tolliver" w:date="2026-09-02T08:47:00Z" w16du:dateUtc="2026-09-02T13:47:00Z"/>
                <w:rFonts w:ascii="Calibri" w:eastAsia="Calibri" w:hAnsi="Calibri"/>
                <w:b/>
                <w:rPrChange w:id="11115" w:author="Demarius Tolliver" w:date="2026-09-02T13:05:00Z" w16du:dateUtc="2026-09-02T18:05:00Z">
                  <w:rPr>
                    <w:ins w:id="11116" w:author="Demarius Tolliver" w:date="2026-09-02T08:47:00Z" w16du:dateUtc="2026-09-02T13:47:00Z"/>
                    <w:rFonts w:ascii="Calibri" w:eastAsia="Calibri" w:hAnsi="Calibri"/>
                    <w:b/>
                    <w:sz w:val="20"/>
                    <w:szCs w:val="22"/>
                  </w:rPr>
                </w:rPrChange>
              </w:rPr>
            </w:pPr>
            <w:ins w:id="11117" w:author="Demarius Tolliver" w:date="2026-09-02T09:02:00Z" w16du:dateUtc="2026-09-02T14:02:00Z">
              <w:r w:rsidRPr="00725511">
                <w:rPr>
                  <w:rFonts w:ascii="Calibri" w:hAnsi="Calibri"/>
                  <w:spacing w:val="-5"/>
                  <w:rPrChange w:id="11118" w:author="Demarius Tolliver" w:date="2026-09-02T13:05:00Z" w16du:dateUtc="2026-09-02T18:05:00Z">
                    <w:rPr>
                      <w:rFonts w:cstheme="minorHAnsi"/>
                      <w:spacing w:val="-5"/>
                    </w:rPr>
                  </w:rPrChange>
                </w:rPr>
                <w:t>60</w:t>
              </w:r>
            </w:ins>
          </w:p>
        </w:tc>
        <w:tc>
          <w:tcPr>
            <w:tcW w:w="1108" w:type="dxa"/>
            <w:shd w:val="clear" w:color="auto" w:fill="EBF0DE"/>
            <w:tcPrChange w:id="11119" w:author="Demarius Tolliver" w:date="2026-09-02T09:00:00Z" w16du:dateUtc="2026-09-02T14:00:00Z">
              <w:tcPr>
                <w:tcW w:w="1124" w:type="dxa"/>
                <w:gridSpan w:val="2"/>
                <w:shd w:val="clear" w:color="auto" w:fill="EBF0DE"/>
              </w:tcPr>
            </w:tcPrChange>
          </w:tcPr>
          <w:p w14:paraId="771B46ED" w14:textId="4F0E404B" w:rsidR="0027385F" w:rsidRPr="00725511" w:rsidRDefault="0027385F" w:rsidP="0027385F">
            <w:pPr>
              <w:autoSpaceDE w:val="0"/>
              <w:autoSpaceDN w:val="0"/>
              <w:rPr>
                <w:ins w:id="11120" w:author="Demarius Tolliver" w:date="2026-09-02T08:47:00Z" w16du:dateUtc="2026-09-02T13:47:00Z"/>
                <w:rFonts w:ascii="Calibri" w:eastAsia="Calibri" w:hAnsi="Calibri"/>
                <w:b/>
                <w:rPrChange w:id="11121" w:author="Demarius Tolliver" w:date="2026-09-02T13:05:00Z" w16du:dateUtc="2026-09-02T18:05:00Z">
                  <w:rPr>
                    <w:ins w:id="11122" w:author="Demarius Tolliver" w:date="2026-09-02T08:47:00Z" w16du:dateUtc="2026-09-02T13:47:00Z"/>
                    <w:rFonts w:ascii="Calibri" w:eastAsia="Calibri" w:hAnsi="Calibri"/>
                    <w:b/>
                    <w:sz w:val="20"/>
                    <w:szCs w:val="22"/>
                  </w:rPr>
                </w:rPrChange>
              </w:rPr>
            </w:pPr>
            <w:ins w:id="11123" w:author="Demarius Tolliver" w:date="2026-09-02T09:02:00Z" w16du:dateUtc="2026-09-02T14:02:00Z">
              <w:r w:rsidRPr="00725511">
                <w:rPr>
                  <w:rFonts w:ascii="Calibri" w:hAnsi="Calibri"/>
                  <w:spacing w:val="-5"/>
                  <w:rPrChange w:id="11124" w:author="Demarius Tolliver" w:date="2026-09-02T13:05:00Z" w16du:dateUtc="2026-09-02T18:05:00Z">
                    <w:rPr>
                      <w:rFonts w:cstheme="minorHAnsi"/>
                      <w:spacing w:val="-5"/>
                    </w:rPr>
                  </w:rPrChange>
                </w:rPr>
                <w:t>30</w:t>
              </w:r>
            </w:ins>
          </w:p>
        </w:tc>
        <w:tc>
          <w:tcPr>
            <w:tcW w:w="1150" w:type="dxa"/>
            <w:shd w:val="clear" w:color="auto" w:fill="F2DBDB" w:themeFill="accent2" w:themeFillTint="33"/>
            <w:tcPrChange w:id="11125" w:author="Demarius Tolliver" w:date="2026-09-02T09:00:00Z" w16du:dateUtc="2026-09-02T14:00:00Z">
              <w:tcPr>
                <w:tcW w:w="1190" w:type="dxa"/>
                <w:gridSpan w:val="2"/>
                <w:shd w:val="clear" w:color="auto" w:fill="F2DBDB" w:themeFill="accent2" w:themeFillTint="33"/>
              </w:tcPr>
            </w:tcPrChange>
          </w:tcPr>
          <w:p w14:paraId="11E07BA3" w14:textId="70C5579B" w:rsidR="0027385F" w:rsidRPr="00725511" w:rsidRDefault="0027385F" w:rsidP="0027385F">
            <w:pPr>
              <w:autoSpaceDE w:val="0"/>
              <w:autoSpaceDN w:val="0"/>
              <w:spacing w:before="151"/>
              <w:rPr>
                <w:ins w:id="11126" w:author="Demarius Tolliver" w:date="2026-09-02T09:00:00Z" w16du:dateUtc="2026-09-02T14:00:00Z"/>
                <w:rFonts w:ascii="Calibri" w:eastAsia="Calibri" w:hAnsi="Calibri"/>
                <w:b/>
                <w:rPrChange w:id="11127" w:author="Demarius Tolliver" w:date="2026-09-02T13:05:00Z" w16du:dateUtc="2026-09-02T18:05:00Z">
                  <w:rPr>
                    <w:ins w:id="11128" w:author="Demarius Tolliver" w:date="2026-09-02T09:00:00Z" w16du:dateUtc="2026-09-02T14:00:00Z"/>
                    <w:rFonts w:ascii="Calibri" w:eastAsia="Calibri" w:hAnsi="Calibri"/>
                    <w:b/>
                    <w:sz w:val="20"/>
                    <w:szCs w:val="22"/>
                  </w:rPr>
                </w:rPrChange>
              </w:rPr>
            </w:pPr>
            <w:ins w:id="11129" w:author="Demarius Tolliver" w:date="2026-09-02T09:02:00Z" w16du:dateUtc="2026-09-02T14:02:00Z">
              <w:r w:rsidRPr="00725511">
                <w:rPr>
                  <w:rFonts w:ascii="Calibri" w:hAnsi="Calibri"/>
                  <w:spacing w:val="-5"/>
                  <w:rPrChange w:id="11130" w:author="Demarius Tolliver" w:date="2026-09-02T13:05:00Z" w16du:dateUtc="2026-09-02T18:05:00Z">
                    <w:rPr>
                      <w:rFonts w:cstheme="minorHAnsi"/>
                      <w:spacing w:val="-5"/>
                    </w:rPr>
                  </w:rPrChange>
                </w:rPr>
                <w:t>30</w:t>
              </w:r>
            </w:ins>
          </w:p>
        </w:tc>
        <w:tc>
          <w:tcPr>
            <w:tcW w:w="1169" w:type="dxa"/>
            <w:shd w:val="clear" w:color="auto" w:fill="F2DBDB" w:themeFill="accent2" w:themeFillTint="33"/>
            <w:tcPrChange w:id="11131" w:author="Demarius Tolliver" w:date="2026-09-02T09:00:00Z" w16du:dateUtc="2026-09-02T14:00:00Z">
              <w:tcPr>
                <w:tcW w:w="1190" w:type="dxa"/>
                <w:gridSpan w:val="2"/>
                <w:shd w:val="clear" w:color="auto" w:fill="F2DBDB" w:themeFill="accent2" w:themeFillTint="33"/>
              </w:tcPr>
            </w:tcPrChange>
          </w:tcPr>
          <w:p w14:paraId="6C7CDA8C" w14:textId="5DBED7C2" w:rsidR="0027385F" w:rsidRPr="00725511" w:rsidRDefault="0027385F" w:rsidP="0027385F">
            <w:pPr>
              <w:autoSpaceDE w:val="0"/>
              <w:autoSpaceDN w:val="0"/>
              <w:spacing w:before="151"/>
              <w:rPr>
                <w:ins w:id="11132" w:author="Demarius Tolliver" w:date="2026-09-02T08:47:00Z" w16du:dateUtc="2026-09-02T13:47:00Z"/>
                <w:rFonts w:ascii="Calibri" w:eastAsia="Calibri" w:hAnsi="Calibri"/>
                <w:b/>
                <w:rPrChange w:id="11133" w:author="Demarius Tolliver" w:date="2026-09-02T13:05:00Z" w16du:dateUtc="2026-09-02T18:05:00Z">
                  <w:rPr>
                    <w:ins w:id="11134" w:author="Demarius Tolliver" w:date="2026-09-02T08:47:00Z" w16du:dateUtc="2026-09-02T13:47:00Z"/>
                    <w:rFonts w:ascii="Calibri" w:eastAsia="Calibri" w:hAnsi="Calibri"/>
                    <w:b/>
                    <w:sz w:val="20"/>
                    <w:szCs w:val="22"/>
                  </w:rPr>
                </w:rPrChange>
              </w:rPr>
            </w:pPr>
            <w:ins w:id="11135" w:author="Demarius Tolliver" w:date="2026-09-02T09:02:00Z" w16du:dateUtc="2026-09-02T14:02:00Z">
              <w:r w:rsidRPr="00725511">
                <w:rPr>
                  <w:rFonts w:ascii="Calibri" w:hAnsi="Calibri"/>
                </w:rPr>
                <w:t>-</w:t>
              </w:r>
            </w:ins>
          </w:p>
        </w:tc>
      </w:tr>
      <w:tr w:rsidR="0027385F" w:rsidRPr="00725511" w14:paraId="416F98A8" w14:textId="77777777" w:rsidTr="0027385F">
        <w:trPr>
          <w:trHeight w:val="634"/>
          <w:ins w:id="11136" w:author="Demarius Tolliver" w:date="2026-09-02T08:47:00Z"/>
          <w:trPrChange w:id="11137" w:author="Demarius Tolliver" w:date="2026-09-02T09:00:00Z" w16du:dateUtc="2026-09-02T14:00:00Z">
            <w:trPr>
              <w:trHeight w:val="634"/>
            </w:trPr>
          </w:trPrChange>
        </w:trPr>
        <w:tc>
          <w:tcPr>
            <w:tcW w:w="925" w:type="dxa"/>
            <w:tcPrChange w:id="11138" w:author="Demarius Tolliver" w:date="2026-09-02T09:00:00Z" w16du:dateUtc="2026-09-02T14:00:00Z">
              <w:tcPr>
                <w:tcW w:w="932" w:type="dxa"/>
                <w:gridSpan w:val="2"/>
              </w:tcPr>
            </w:tcPrChange>
          </w:tcPr>
          <w:p w14:paraId="40EDFE18" w14:textId="7D681074" w:rsidR="0027385F" w:rsidRPr="00725511" w:rsidRDefault="0027385F" w:rsidP="0027385F">
            <w:pPr>
              <w:autoSpaceDE w:val="0"/>
              <w:autoSpaceDN w:val="0"/>
              <w:spacing w:before="151"/>
              <w:rPr>
                <w:ins w:id="11139" w:author="Demarius Tolliver" w:date="2026-09-02T08:47:00Z" w16du:dateUtc="2026-09-02T13:47:00Z"/>
                <w:rFonts w:ascii="Calibri" w:eastAsia="Calibri" w:hAnsi="Calibri"/>
                <w:b/>
                <w:rPrChange w:id="11140" w:author="Demarius Tolliver" w:date="2026-09-02T13:05:00Z" w16du:dateUtc="2026-09-02T18:05:00Z">
                  <w:rPr>
                    <w:ins w:id="11141" w:author="Demarius Tolliver" w:date="2026-09-02T08:47:00Z" w16du:dateUtc="2026-09-02T13:47:00Z"/>
                    <w:rFonts w:ascii="Calibri" w:eastAsia="Calibri" w:hAnsi="Calibri"/>
                    <w:b/>
                    <w:sz w:val="20"/>
                    <w:szCs w:val="22"/>
                  </w:rPr>
                </w:rPrChange>
              </w:rPr>
            </w:pPr>
            <w:ins w:id="11142" w:author="Demarius Tolliver" w:date="2026-09-02T09:02:00Z" w16du:dateUtc="2026-09-02T14:02:00Z">
              <w:r w:rsidRPr="00725511">
                <w:rPr>
                  <w:rFonts w:ascii="Calibri" w:hAnsi="Calibri"/>
                  <w:rPrChange w:id="11143" w:author="Demarius Tolliver" w:date="2026-09-02T13:05:00Z" w16du:dateUtc="2026-09-02T18:05:00Z">
                    <w:rPr>
                      <w:rFonts w:cstheme="minorHAnsi"/>
                    </w:rPr>
                  </w:rPrChange>
                </w:rPr>
                <w:t>DDT</w:t>
              </w:r>
              <w:r w:rsidRPr="00725511">
                <w:rPr>
                  <w:rFonts w:ascii="Calibri" w:hAnsi="Calibri"/>
                  <w:spacing w:val="-11"/>
                  <w:rPrChange w:id="11144" w:author="Demarius Tolliver" w:date="2026-09-02T13:05:00Z" w16du:dateUtc="2026-09-02T18:05:00Z">
                    <w:rPr>
                      <w:rFonts w:cstheme="minorHAnsi"/>
                      <w:spacing w:val="-11"/>
                    </w:rPr>
                  </w:rPrChange>
                </w:rPr>
                <w:t xml:space="preserve"> </w:t>
              </w:r>
              <w:r w:rsidRPr="00725511">
                <w:rPr>
                  <w:rFonts w:ascii="Calibri" w:hAnsi="Calibri"/>
                  <w:spacing w:val="-4"/>
                  <w:rPrChange w:id="11145" w:author="Demarius Tolliver" w:date="2026-09-02T13:05:00Z" w16du:dateUtc="2026-09-02T18:05:00Z">
                    <w:rPr>
                      <w:rFonts w:cstheme="minorHAnsi"/>
                      <w:spacing w:val="-4"/>
                    </w:rPr>
                  </w:rPrChange>
                </w:rPr>
                <w:t>1713</w:t>
              </w:r>
            </w:ins>
          </w:p>
        </w:tc>
        <w:tc>
          <w:tcPr>
            <w:tcW w:w="1575" w:type="dxa"/>
            <w:tcPrChange w:id="11146" w:author="Demarius Tolliver" w:date="2026-09-02T09:00:00Z" w16du:dateUtc="2026-09-02T14:00:00Z">
              <w:tcPr>
                <w:tcW w:w="1592" w:type="dxa"/>
                <w:gridSpan w:val="2"/>
              </w:tcPr>
            </w:tcPrChange>
          </w:tcPr>
          <w:p w14:paraId="0539B7AA" w14:textId="1C4C3053" w:rsidR="0027385F" w:rsidRPr="00725511" w:rsidRDefault="0027385F" w:rsidP="0027385F">
            <w:pPr>
              <w:autoSpaceDE w:val="0"/>
              <w:autoSpaceDN w:val="0"/>
              <w:rPr>
                <w:ins w:id="11147" w:author="Demarius Tolliver" w:date="2026-09-02T08:47:00Z" w16du:dateUtc="2026-09-02T13:47:00Z"/>
                <w:rFonts w:ascii="Calibri" w:eastAsia="Calibri" w:hAnsi="Calibri"/>
                <w:b/>
                <w:rPrChange w:id="11148" w:author="Demarius Tolliver" w:date="2026-09-02T13:05:00Z" w16du:dateUtc="2026-09-02T18:05:00Z">
                  <w:rPr>
                    <w:ins w:id="11149" w:author="Demarius Tolliver" w:date="2026-09-02T08:47:00Z" w16du:dateUtc="2026-09-02T13:47:00Z"/>
                    <w:rFonts w:ascii="Calibri" w:eastAsia="Calibri" w:hAnsi="Calibri"/>
                    <w:b/>
                    <w:sz w:val="20"/>
                    <w:szCs w:val="22"/>
                  </w:rPr>
                </w:rPrChange>
              </w:rPr>
            </w:pPr>
            <w:ins w:id="11150" w:author="Demarius Tolliver" w:date="2026-09-02T09:02:00Z" w16du:dateUtc="2026-09-02T14:02:00Z">
              <w:r w:rsidRPr="00725511">
                <w:rPr>
                  <w:rFonts w:ascii="Calibri" w:hAnsi="Calibri"/>
                  <w:spacing w:val="-2"/>
                  <w:rPrChange w:id="11151" w:author="Demarius Tolliver" w:date="2026-09-02T13:05:00Z" w16du:dateUtc="2026-09-02T18:05:00Z">
                    <w:rPr>
                      <w:rFonts w:cstheme="minorHAnsi"/>
                      <w:spacing w:val="-2"/>
                    </w:rPr>
                  </w:rPrChange>
                </w:rPr>
                <w:t>Fundamentals</w:t>
              </w:r>
              <w:r w:rsidRPr="00725511">
                <w:rPr>
                  <w:rFonts w:ascii="Calibri" w:hAnsi="Calibri"/>
                  <w:spacing w:val="4"/>
                  <w:rPrChange w:id="11152" w:author="Demarius Tolliver" w:date="2026-09-02T13:05:00Z" w16du:dateUtc="2026-09-02T18:05:00Z">
                    <w:rPr>
                      <w:rFonts w:cstheme="minorHAnsi"/>
                      <w:spacing w:val="4"/>
                    </w:rPr>
                  </w:rPrChange>
                </w:rPr>
                <w:t xml:space="preserve"> </w:t>
              </w:r>
              <w:r w:rsidRPr="00725511">
                <w:rPr>
                  <w:rFonts w:ascii="Calibri" w:hAnsi="Calibri"/>
                  <w:spacing w:val="-5"/>
                  <w:rPrChange w:id="11153" w:author="Demarius Tolliver" w:date="2026-09-02T13:05:00Z" w16du:dateUtc="2026-09-02T18:05:00Z">
                    <w:rPr>
                      <w:rFonts w:cstheme="minorHAnsi"/>
                      <w:spacing w:val="-5"/>
                    </w:rPr>
                  </w:rPrChange>
                </w:rPr>
                <w:t>of</w:t>
              </w:r>
              <w:r w:rsidRPr="00725511">
                <w:rPr>
                  <w:rFonts w:ascii="Calibri" w:hAnsi="Calibri"/>
                  <w:spacing w:val="-2"/>
                  <w:rPrChange w:id="11154" w:author="Demarius Tolliver" w:date="2026-09-02T13:05:00Z" w16du:dateUtc="2026-09-02T18:05:00Z">
                    <w:rPr>
                      <w:rFonts w:cstheme="minorHAnsi"/>
                      <w:spacing w:val="-2"/>
                    </w:rPr>
                  </w:rPrChange>
                </w:rPr>
                <w:t xml:space="preserve"> Machining</w:t>
              </w:r>
              <w:r w:rsidRPr="00725511">
                <w:rPr>
                  <w:rFonts w:ascii="Calibri" w:hAnsi="Calibri"/>
                  <w:spacing w:val="4"/>
                  <w:rPrChange w:id="11155" w:author="Demarius Tolliver" w:date="2026-09-02T13:05:00Z" w16du:dateUtc="2026-09-02T18:05:00Z">
                    <w:rPr>
                      <w:rFonts w:cstheme="minorHAnsi"/>
                      <w:spacing w:val="4"/>
                    </w:rPr>
                  </w:rPrChange>
                </w:rPr>
                <w:t xml:space="preserve"> </w:t>
              </w:r>
              <w:r w:rsidRPr="00725511">
                <w:rPr>
                  <w:rFonts w:ascii="Calibri" w:hAnsi="Calibri"/>
                  <w:spacing w:val="-2"/>
                  <w:rPrChange w:id="11156" w:author="Demarius Tolliver" w:date="2026-09-02T13:05:00Z" w16du:dateUtc="2026-09-02T18:05:00Z">
                    <w:rPr>
                      <w:rFonts w:cstheme="minorHAnsi"/>
                      <w:spacing w:val="-2"/>
                    </w:rPr>
                  </w:rPrChange>
                </w:rPr>
                <w:t>Processes</w:t>
              </w:r>
            </w:ins>
          </w:p>
        </w:tc>
        <w:tc>
          <w:tcPr>
            <w:tcW w:w="1255" w:type="dxa"/>
            <w:tcPrChange w:id="11157" w:author="Demarius Tolliver" w:date="2026-09-02T09:00:00Z" w16du:dateUtc="2026-09-02T14:00:00Z">
              <w:tcPr>
                <w:tcW w:w="1266" w:type="dxa"/>
                <w:gridSpan w:val="2"/>
              </w:tcPr>
            </w:tcPrChange>
          </w:tcPr>
          <w:p w14:paraId="1247992D" w14:textId="31E68F22" w:rsidR="0027385F" w:rsidRPr="00725511" w:rsidRDefault="0027385F" w:rsidP="0027385F">
            <w:pPr>
              <w:autoSpaceDE w:val="0"/>
              <w:autoSpaceDN w:val="0"/>
              <w:spacing w:before="157"/>
              <w:ind w:left="107" w:right="193"/>
              <w:rPr>
                <w:ins w:id="11158" w:author="Demarius Tolliver" w:date="2026-09-02T08:47:00Z" w16du:dateUtc="2026-09-02T13:47:00Z"/>
                <w:rFonts w:ascii="Calibri" w:eastAsia="Calibri" w:hAnsi="Calibri"/>
                <w:spacing w:val="-2"/>
                <w:rPrChange w:id="11159" w:author="Demarius Tolliver" w:date="2026-09-02T13:05:00Z" w16du:dateUtc="2026-09-02T18:05:00Z">
                  <w:rPr>
                    <w:ins w:id="11160" w:author="Demarius Tolliver" w:date="2026-09-02T08:47:00Z" w16du:dateUtc="2026-09-02T13:47:00Z"/>
                    <w:rFonts w:ascii="Calibri" w:eastAsia="Calibri" w:hAnsi="Calibri"/>
                    <w:spacing w:val="-2"/>
                    <w:sz w:val="20"/>
                    <w:szCs w:val="22"/>
                  </w:rPr>
                </w:rPrChange>
              </w:rPr>
            </w:pPr>
            <w:ins w:id="11161" w:author="Demarius Tolliver" w:date="2026-09-02T09:02:00Z" w16du:dateUtc="2026-09-02T14:02:00Z">
              <w:r w:rsidRPr="00725511">
                <w:rPr>
                  <w:rFonts w:ascii="Calibri" w:hAnsi="Calibri"/>
                  <w:spacing w:val="-5"/>
                  <w:rPrChange w:id="11162"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1163" w:author="Demarius Tolliver" w:date="2026-09-02T09:00:00Z" w16du:dateUtc="2026-09-02T14:00:00Z">
              <w:tcPr>
                <w:tcW w:w="1130" w:type="dxa"/>
                <w:gridSpan w:val="2"/>
                <w:shd w:val="clear" w:color="auto" w:fill="DBE5F1" w:themeFill="accent1" w:themeFillTint="33"/>
              </w:tcPr>
            </w:tcPrChange>
          </w:tcPr>
          <w:p w14:paraId="5FCC1176" w14:textId="750DE0EB" w:rsidR="0027385F" w:rsidRPr="00725511" w:rsidRDefault="0027385F" w:rsidP="0027385F">
            <w:pPr>
              <w:autoSpaceDE w:val="0"/>
              <w:autoSpaceDN w:val="0"/>
              <w:rPr>
                <w:ins w:id="11164" w:author="Demarius Tolliver" w:date="2026-09-02T08:47:00Z" w16du:dateUtc="2026-09-02T13:47:00Z"/>
                <w:rFonts w:ascii="Calibri" w:eastAsia="Calibri" w:hAnsi="Calibri"/>
                <w:b/>
                <w:rPrChange w:id="11165" w:author="Demarius Tolliver" w:date="2026-09-02T13:05:00Z" w16du:dateUtc="2026-09-02T18:05:00Z">
                  <w:rPr>
                    <w:ins w:id="11166" w:author="Demarius Tolliver" w:date="2026-09-02T08:47:00Z" w16du:dateUtc="2026-09-02T13:47:00Z"/>
                    <w:rFonts w:ascii="Calibri" w:eastAsia="Calibri" w:hAnsi="Calibri"/>
                    <w:b/>
                    <w:sz w:val="20"/>
                    <w:szCs w:val="22"/>
                  </w:rPr>
                </w:rPrChange>
              </w:rPr>
            </w:pPr>
            <w:ins w:id="11167" w:author="Demarius Tolliver" w:date="2026-09-02T09:02:00Z" w16du:dateUtc="2026-09-02T14:02:00Z">
              <w:r w:rsidRPr="00725511">
                <w:rPr>
                  <w:rFonts w:ascii="Calibri" w:hAnsi="Calibri"/>
                  <w:spacing w:val="-5"/>
                  <w:rPrChange w:id="11168" w:author="Demarius Tolliver" w:date="2026-09-02T13:05:00Z" w16du:dateUtc="2026-09-02T18:05:00Z">
                    <w:rPr>
                      <w:rFonts w:cstheme="minorHAnsi"/>
                      <w:spacing w:val="-5"/>
                    </w:rPr>
                  </w:rPrChange>
                </w:rPr>
                <w:t>2</w:t>
              </w:r>
            </w:ins>
          </w:p>
        </w:tc>
        <w:tc>
          <w:tcPr>
            <w:tcW w:w="1112" w:type="dxa"/>
            <w:shd w:val="clear" w:color="auto" w:fill="DBE5F1" w:themeFill="accent1" w:themeFillTint="33"/>
            <w:tcPrChange w:id="11169" w:author="Demarius Tolliver" w:date="2026-09-02T09:00:00Z" w16du:dateUtc="2026-09-02T14:00:00Z">
              <w:tcPr>
                <w:tcW w:w="1128" w:type="dxa"/>
                <w:gridSpan w:val="2"/>
                <w:shd w:val="clear" w:color="auto" w:fill="DBE5F1" w:themeFill="accent1" w:themeFillTint="33"/>
              </w:tcPr>
            </w:tcPrChange>
          </w:tcPr>
          <w:p w14:paraId="32C6CBF6" w14:textId="307A81D8" w:rsidR="0027385F" w:rsidRPr="00725511" w:rsidRDefault="0027385F" w:rsidP="0027385F">
            <w:pPr>
              <w:autoSpaceDE w:val="0"/>
              <w:autoSpaceDN w:val="0"/>
              <w:rPr>
                <w:ins w:id="11170" w:author="Demarius Tolliver" w:date="2026-09-02T08:47:00Z" w16du:dateUtc="2026-09-02T13:47:00Z"/>
                <w:rFonts w:ascii="Calibri" w:eastAsia="Calibri" w:hAnsi="Calibri"/>
                <w:b/>
                <w:rPrChange w:id="11171" w:author="Demarius Tolliver" w:date="2026-09-02T13:05:00Z" w16du:dateUtc="2026-09-02T18:05:00Z">
                  <w:rPr>
                    <w:ins w:id="11172" w:author="Demarius Tolliver" w:date="2026-09-02T08:47:00Z" w16du:dateUtc="2026-09-02T13:47:00Z"/>
                    <w:rFonts w:ascii="Calibri" w:eastAsia="Calibri" w:hAnsi="Calibri"/>
                    <w:b/>
                    <w:sz w:val="20"/>
                    <w:szCs w:val="22"/>
                  </w:rPr>
                </w:rPrChange>
              </w:rPr>
            </w:pPr>
            <w:ins w:id="11173" w:author="Demarius Tolliver" w:date="2026-09-02T09:02:00Z" w16du:dateUtc="2026-09-02T14:02:00Z">
              <w:r w:rsidRPr="00725511">
                <w:rPr>
                  <w:rFonts w:ascii="Calibri" w:hAnsi="Calibri"/>
                  <w:spacing w:val="-5"/>
                  <w:rPrChange w:id="11174" w:author="Demarius Tolliver" w:date="2026-09-02T13:05:00Z" w16du:dateUtc="2026-09-02T18:05:00Z">
                    <w:rPr>
                      <w:rFonts w:cstheme="minorHAnsi"/>
                      <w:spacing w:val="-5"/>
                    </w:rPr>
                  </w:rPrChange>
                </w:rPr>
                <w:t>2</w:t>
              </w:r>
            </w:ins>
          </w:p>
        </w:tc>
        <w:tc>
          <w:tcPr>
            <w:tcW w:w="1050" w:type="dxa"/>
            <w:shd w:val="clear" w:color="auto" w:fill="DBE5F1" w:themeFill="accent1" w:themeFillTint="33"/>
            <w:tcPrChange w:id="11175" w:author="Demarius Tolliver" w:date="2026-09-02T09:00:00Z" w16du:dateUtc="2026-09-02T14:00:00Z">
              <w:tcPr>
                <w:tcW w:w="1061" w:type="dxa"/>
                <w:gridSpan w:val="2"/>
                <w:shd w:val="clear" w:color="auto" w:fill="DBE5F1" w:themeFill="accent1" w:themeFillTint="33"/>
              </w:tcPr>
            </w:tcPrChange>
          </w:tcPr>
          <w:p w14:paraId="0F8B6C05" w14:textId="66D419A7" w:rsidR="0027385F" w:rsidRPr="00725511" w:rsidRDefault="0027385F" w:rsidP="0027385F">
            <w:pPr>
              <w:autoSpaceDE w:val="0"/>
              <w:autoSpaceDN w:val="0"/>
              <w:spacing w:before="157"/>
              <w:ind w:left="105" w:right="94"/>
              <w:rPr>
                <w:ins w:id="11176" w:author="Demarius Tolliver" w:date="2026-09-02T08:47:00Z" w16du:dateUtc="2026-09-02T13:47:00Z"/>
                <w:rFonts w:ascii="Calibri" w:eastAsia="Calibri" w:hAnsi="Calibri"/>
                <w:spacing w:val="-2"/>
                <w:rPrChange w:id="11177" w:author="Demarius Tolliver" w:date="2026-09-02T13:05:00Z" w16du:dateUtc="2026-09-02T18:05:00Z">
                  <w:rPr>
                    <w:ins w:id="11178" w:author="Demarius Tolliver" w:date="2026-09-02T08:47:00Z" w16du:dateUtc="2026-09-02T13:47:00Z"/>
                    <w:rFonts w:ascii="Calibri" w:eastAsia="Calibri" w:hAnsi="Calibri"/>
                    <w:spacing w:val="-2"/>
                    <w:sz w:val="20"/>
                    <w:szCs w:val="22"/>
                  </w:rPr>
                </w:rPrChange>
              </w:rPr>
            </w:pPr>
            <w:ins w:id="11179" w:author="Demarius Tolliver" w:date="2026-09-02T09:02:00Z" w16du:dateUtc="2026-09-02T14:02:00Z">
              <w:r w:rsidRPr="00725511">
                <w:rPr>
                  <w:rFonts w:ascii="Calibri" w:hAnsi="Calibri"/>
                </w:rPr>
                <w:t>-</w:t>
              </w:r>
            </w:ins>
          </w:p>
        </w:tc>
        <w:tc>
          <w:tcPr>
            <w:tcW w:w="1113" w:type="dxa"/>
            <w:shd w:val="clear" w:color="auto" w:fill="FDE9D9" w:themeFill="accent6" w:themeFillTint="33"/>
            <w:tcPrChange w:id="11180" w:author="Demarius Tolliver" w:date="2026-09-02T09:00:00Z" w16du:dateUtc="2026-09-02T14:00:00Z">
              <w:tcPr>
                <w:tcW w:w="1130" w:type="dxa"/>
                <w:gridSpan w:val="2"/>
                <w:shd w:val="clear" w:color="auto" w:fill="FDE9D9" w:themeFill="accent6" w:themeFillTint="33"/>
              </w:tcPr>
            </w:tcPrChange>
          </w:tcPr>
          <w:p w14:paraId="72BBB283" w14:textId="71E901DE" w:rsidR="0027385F" w:rsidRPr="00725511" w:rsidRDefault="0027385F" w:rsidP="0027385F">
            <w:pPr>
              <w:autoSpaceDE w:val="0"/>
              <w:autoSpaceDN w:val="0"/>
              <w:rPr>
                <w:ins w:id="11181" w:author="Demarius Tolliver" w:date="2026-09-02T08:47:00Z" w16du:dateUtc="2026-09-02T13:47:00Z"/>
                <w:rFonts w:ascii="Calibri" w:eastAsia="Calibri" w:hAnsi="Calibri"/>
                <w:b/>
                <w:rPrChange w:id="11182" w:author="Demarius Tolliver" w:date="2026-09-02T13:05:00Z" w16du:dateUtc="2026-09-02T18:05:00Z">
                  <w:rPr>
                    <w:ins w:id="11183" w:author="Demarius Tolliver" w:date="2026-09-02T08:47:00Z" w16du:dateUtc="2026-09-02T13:47:00Z"/>
                    <w:rFonts w:ascii="Calibri" w:eastAsia="Calibri" w:hAnsi="Calibri"/>
                    <w:b/>
                    <w:sz w:val="20"/>
                    <w:szCs w:val="22"/>
                  </w:rPr>
                </w:rPrChange>
              </w:rPr>
            </w:pPr>
            <w:ins w:id="11184" w:author="Demarius Tolliver" w:date="2026-09-02T09:02:00Z" w16du:dateUtc="2026-09-02T14:02:00Z">
              <w:r w:rsidRPr="00725511">
                <w:rPr>
                  <w:rFonts w:ascii="Calibri" w:hAnsi="Calibri"/>
                  <w:spacing w:val="-5"/>
                  <w:rPrChange w:id="11185" w:author="Demarius Tolliver" w:date="2026-09-02T13:05:00Z" w16du:dateUtc="2026-09-02T18:05:00Z">
                    <w:rPr>
                      <w:rFonts w:cstheme="minorHAnsi"/>
                      <w:spacing w:val="-5"/>
                    </w:rPr>
                  </w:rPrChange>
                </w:rPr>
                <w:t>60</w:t>
              </w:r>
            </w:ins>
          </w:p>
        </w:tc>
        <w:tc>
          <w:tcPr>
            <w:tcW w:w="1108" w:type="dxa"/>
            <w:shd w:val="clear" w:color="auto" w:fill="EBF0DE"/>
            <w:tcPrChange w:id="11186" w:author="Demarius Tolliver" w:date="2026-09-02T09:00:00Z" w16du:dateUtc="2026-09-02T14:00:00Z">
              <w:tcPr>
                <w:tcW w:w="1124" w:type="dxa"/>
                <w:gridSpan w:val="2"/>
                <w:shd w:val="clear" w:color="auto" w:fill="EBF0DE"/>
              </w:tcPr>
            </w:tcPrChange>
          </w:tcPr>
          <w:p w14:paraId="25BC3C5C" w14:textId="12F99890" w:rsidR="0027385F" w:rsidRPr="00725511" w:rsidRDefault="0027385F" w:rsidP="0027385F">
            <w:pPr>
              <w:autoSpaceDE w:val="0"/>
              <w:autoSpaceDN w:val="0"/>
              <w:rPr>
                <w:ins w:id="11187" w:author="Demarius Tolliver" w:date="2026-09-02T08:47:00Z" w16du:dateUtc="2026-09-02T13:47:00Z"/>
                <w:rFonts w:ascii="Calibri" w:eastAsia="Calibri" w:hAnsi="Calibri"/>
                <w:b/>
                <w:rPrChange w:id="11188" w:author="Demarius Tolliver" w:date="2026-09-02T13:05:00Z" w16du:dateUtc="2026-09-02T18:05:00Z">
                  <w:rPr>
                    <w:ins w:id="11189" w:author="Demarius Tolliver" w:date="2026-09-02T08:47:00Z" w16du:dateUtc="2026-09-02T13:47:00Z"/>
                    <w:rFonts w:ascii="Calibri" w:eastAsia="Calibri" w:hAnsi="Calibri"/>
                    <w:b/>
                    <w:sz w:val="20"/>
                    <w:szCs w:val="22"/>
                  </w:rPr>
                </w:rPrChange>
              </w:rPr>
            </w:pPr>
            <w:ins w:id="11190" w:author="Demarius Tolliver" w:date="2026-09-02T09:02:00Z" w16du:dateUtc="2026-09-02T14:02:00Z">
              <w:r w:rsidRPr="00725511">
                <w:rPr>
                  <w:rFonts w:ascii="Calibri" w:hAnsi="Calibri"/>
                  <w:spacing w:val="-5"/>
                  <w:rPrChange w:id="11191" w:author="Demarius Tolliver" w:date="2026-09-02T13:05:00Z" w16du:dateUtc="2026-09-02T18:05:00Z">
                    <w:rPr>
                      <w:rFonts w:cstheme="minorHAnsi"/>
                      <w:spacing w:val="-5"/>
                    </w:rPr>
                  </w:rPrChange>
                </w:rPr>
                <w:t>30</w:t>
              </w:r>
            </w:ins>
          </w:p>
        </w:tc>
        <w:tc>
          <w:tcPr>
            <w:tcW w:w="1150" w:type="dxa"/>
            <w:shd w:val="clear" w:color="auto" w:fill="F2DBDB" w:themeFill="accent2" w:themeFillTint="33"/>
            <w:tcPrChange w:id="11192" w:author="Demarius Tolliver" w:date="2026-09-02T09:00:00Z" w16du:dateUtc="2026-09-02T14:00:00Z">
              <w:tcPr>
                <w:tcW w:w="1190" w:type="dxa"/>
                <w:gridSpan w:val="2"/>
                <w:shd w:val="clear" w:color="auto" w:fill="F2DBDB" w:themeFill="accent2" w:themeFillTint="33"/>
              </w:tcPr>
            </w:tcPrChange>
          </w:tcPr>
          <w:p w14:paraId="038D69D0" w14:textId="0C5E89FB" w:rsidR="0027385F" w:rsidRPr="00725511" w:rsidRDefault="0027385F" w:rsidP="0027385F">
            <w:pPr>
              <w:autoSpaceDE w:val="0"/>
              <w:autoSpaceDN w:val="0"/>
              <w:spacing w:before="151"/>
              <w:rPr>
                <w:ins w:id="11193" w:author="Demarius Tolliver" w:date="2026-09-02T09:00:00Z" w16du:dateUtc="2026-09-02T14:00:00Z"/>
                <w:rFonts w:ascii="Calibri" w:eastAsia="Calibri" w:hAnsi="Calibri"/>
                <w:b/>
                <w:rPrChange w:id="11194" w:author="Demarius Tolliver" w:date="2026-09-02T13:05:00Z" w16du:dateUtc="2026-09-02T18:05:00Z">
                  <w:rPr>
                    <w:ins w:id="11195" w:author="Demarius Tolliver" w:date="2026-09-02T09:00:00Z" w16du:dateUtc="2026-09-02T14:00:00Z"/>
                    <w:rFonts w:ascii="Calibri" w:eastAsia="Calibri" w:hAnsi="Calibri"/>
                    <w:b/>
                    <w:sz w:val="20"/>
                    <w:szCs w:val="22"/>
                  </w:rPr>
                </w:rPrChange>
              </w:rPr>
            </w:pPr>
            <w:ins w:id="11196" w:author="Demarius Tolliver" w:date="2026-09-02T09:02:00Z" w16du:dateUtc="2026-09-02T14:02:00Z">
              <w:r w:rsidRPr="00725511">
                <w:rPr>
                  <w:rFonts w:ascii="Calibri" w:hAnsi="Calibri"/>
                  <w:spacing w:val="-5"/>
                  <w:rPrChange w:id="11197" w:author="Demarius Tolliver" w:date="2026-09-02T13:05:00Z" w16du:dateUtc="2026-09-02T18:05:00Z">
                    <w:rPr>
                      <w:rFonts w:cstheme="minorHAnsi"/>
                      <w:spacing w:val="-5"/>
                    </w:rPr>
                  </w:rPrChange>
                </w:rPr>
                <w:t>30</w:t>
              </w:r>
            </w:ins>
          </w:p>
        </w:tc>
        <w:tc>
          <w:tcPr>
            <w:tcW w:w="1169" w:type="dxa"/>
            <w:shd w:val="clear" w:color="auto" w:fill="F2DBDB" w:themeFill="accent2" w:themeFillTint="33"/>
            <w:tcPrChange w:id="11198" w:author="Demarius Tolliver" w:date="2026-09-02T09:00:00Z" w16du:dateUtc="2026-09-02T14:00:00Z">
              <w:tcPr>
                <w:tcW w:w="1190" w:type="dxa"/>
                <w:gridSpan w:val="2"/>
                <w:shd w:val="clear" w:color="auto" w:fill="F2DBDB" w:themeFill="accent2" w:themeFillTint="33"/>
              </w:tcPr>
            </w:tcPrChange>
          </w:tcPr>
          <w:p w14:paraId="41645722" w14:textId="21E02878" w:rsidR="0027385F" w:rsidRPr="00725511" w:rsidRDefault="0027385F" w:rsidP="0027385F">
            <w:pPr>
              <w:autoSpaceDE w:val="0"/>
              <w:autoSpaceDN w:val="0"/>
              <w:spacing w:before="151"/>
              <w:rPr>
                <w:ins w:id="11199" w:author="Demarius Tolliver" w:date="2026-09-02T08:47:00Z" w16du:dateUtc="2026-09-02T13:47:00Z"/>
                <w:rFonts w:ascii="Calibri" w:eastAsia="Calibri" w:hAnsi="Calibri"/>
                <w:b/>
                <w:rPrChange w:id="11200" w:author="Demarius Tolliver" w:date="2026-09-02T13:05:00Z" w16du:dateUtc="2026-09-02T18:05:00Z">
                  <w:rPr>
                    <w:ins w:id="11201" w:author="Demarius Tolliver" w:date="2026-09-02T08:47:00Z" w16du:dateUtc="2026-09-02T13:47:00Z"/>
                    <w:rFonts w:ascii="Calibri" w:eastAsia="Calibri" w:hAnsi="Calibri"/>
                    <w:b/>
                    <w:sz w:val="20"/>
                    <w:szCs w:val="22"/>
                  </w:rPr>
                </w:rPrChange>
              </w:rPr>
            </w:pPr>
            <w:ins w:id="11202" w:author="Demarius Tolliver" w:date="2026-09-02T09:02:00Z" w16du:dateUtc="2026-09-02T14:02:00Z">
              <w:r w:rsidRPr="00725511">
                <w:rPr>
                  <w:rFonts w:ascii="Calibri" w:hAnsi="Calibri"/>
                </w:rPr>
                <w:t>-</w:t>
              </w:r>
            </w:ins>
          </w:p>
        </w:tc>
      </w:tr>
      <w:tr w:rsidR="0027385F" w:rsidRPr="00725511" w14:paraId="1345FA60" w14:textId="77777777" w:rsidTr="0027385F">
        <w:trPr>
          <w:trHeight w:val="634"/>
          <w:ins w:id="11203" w:author="Demarius Tolliver" w:date="2026-09-02T08:47:00Z"/>
          <w:trPrChange w:id="11204" w:author="Demarius Tolliver" w:date="2026-09-02T09:00:00Z" w16du:dateUtc="2026-09-02T14:00:00Z">
            <w:trPr>
              <w:trHeight w:val="634"/>
            </w:trPr>
          </w:trPrChange>
        </w:trPr>
        <w:tc>
          <w:tcPr>
            <w:tcW w:w="925" w:type="dxa"/>
            <w:tcPrChange w:id="11205" w:author="Demarius Tolliver" w:date="2026-09-02T09:00:00Z" w16du:dateUtc="2026-09-02T14:00:00Z">
              <w:tcPr>
                <w:tcW w:w="932" w:type="dxa"/>
                <w:gridSpan w:val="2"/>
              </w:tcPr>
            </w:tcPrChange>
          </w:tcPr>
          <w:p w14:paraId="413130E4" w14:textId="2F7D459B" w:rsidR="0027385F" w:rsidRPr="00725511" w:rsidRDefault="0027385F" w:rsidP="0027385F">
            <w:pPr>
              <w:autoSpaceDE w:val="0"/>
              <w:autoSpaceDN w:val="0"/>
              <w:spacing w:before="151"/>
              <w:rPr>
                <w:ins w:id="11206" w:author="Demarius Tolliver" w:date="2026-09-02T08:47:00Z" w16du:dateUtc="2026-09-02T13:47:00Z"/>
                <w:rFonts w:ascii="Calibri" w:eastAsia="Calibri" w:hAnsi="Calibri"/>
                <w:b/>
                <w:rPrChange w:id="11207" w:author="Demarius Tolliver" w:date="2026-09-02T13:05:00Z" w16du:dateUtc="2026-09-02T18:05:00Z">
                  <w:rPr>
                    <w:ins w:id="11208" w:author="Demarius Tolliver" w:date="2026-09-02T08:47:00Z" w16du:dateUtc="2026-09-02T13:47:00Z"/>
                    <w:rFonts w:ascii="Calibri" w:eastAsia="Calibri" w:hAnsi="Calibri"/>
                    <w:b/>
                    <w:sz w:val="20"/>
                    <w:szCs w:val="22"/>
                  </w:rPr>
                </w:rPrChange>
              </w:rPr>
            </w:pPr>
            <w:ins w:id="11209" w:author="Demarius Tolliver" w:date="2026-09-02T09:02:00Z" w16du:dateUtc="2026-09-02T14:02:00Z">
              <w:r w:rsidRPr="00725511">
                <w:rPr>
                  <w:rFonts w:ascii="Calibri" w:hAnsi="Calibri"/>
                  <w:spacing w:val="-2"/>
                  <w:rPrChange w:id="11210" w:author="Demarius Tolliver" w:date="2026-09-02T13:05:00Z" w16du:dateUtc="2026-09-02T18:05:00Z">
                    <w:rPr>
                      <w:rFonts w:cstheme="minorHAnsi"/>
                      <w:spacing w:val="-2"/>
                    </w:rPr>
                  </w:rPrChange>
                </w:rPr>
                <w:t>DDT</w:t>
              </w:r>
              <w:r w:rsidRPr="00725511">
                <w:rPr>
                  <w:rFonts w:ascii="Calibri" w:hAnsi="Calibri"/>
                  <w:spacing w:val="-6"/>
                  <w:rPrChange w:id="11211" w:author="Demarius Tolliver" w:date="2026-09-02T13:05:00Z" w16du:dateUtc="2026-09-02T18:05:00Z">
                    <w:rPr>
                      <w:rFonts w:cstheme="minorHAnsi"/>
                      <w:spacing w:val="-6"/>
                    </w:rPr>
                  </w:rPrChange>
                </w:rPr>
                <w:t xml:space="preserve"> </w:t>
              </w:r>
              <w:r w:rsidRPr="00725511">
                <w:rPr>
                  <w:rFonts w:ascii="Calibri" w:hAnsi="Calibri"/>
                  <w:spacing w:val="-4"/>
                  <w:rPrChange w:id="11212" w:author="Demarius Tolliver" w:date="2026-09-02T13:05:00Z" w16du:dateUtc="2026-09-02T18:05:00Z">
                    <w:rPr>
                      <w:rFonts w:cstheme="minorHAnsi"/>
                      <w:spacing w:val="-4"/>
                    </w:rPr>
                  </w:rPrChange>
                </w:rPr>
                <w:t>1813</w:t>
              </w:r>
            </w:ins>
          </w:p>
        </w:tc>
        <w:tc>
          <w:tcPr>
            <w:tcW w:w="1575" w:type="dxa"/>
            <w:tcPrChange w:id="11213" w:author="Demarius Tolliver" w:date="2026-09-02T09:00:00Z" w16du:dateUtc="2026-09-02T14:00:00Z">
              <w:tcPr>
                <w:tcW w:w="1592" w:type="dxa"/>
                <w:gridSpan w:val="2"/>
              </w:tcPr>
            </w:tcPrChange>
          </w:tcPr>
          <w:p w14:paraId="172D5FC4" w14:textId="73E4261E" w:rsidR="0027385F" w:rsidRPr="00725511" w:rsidRDefault="0027385F" w:rsidP="0027385F">
            <w:pPr>
              <w:autoSpaceDE w:val="0"/>
              <w:autoSpaceDN w:val="0"/>
              <w:rPr>
                <w:ins w:id="11214" w:author="Demarius Tolliver" w:date="2026-09-02T08:47:00Z" w16du:dateUtc="2026-09-02T13:47:00Z"/>
                <w:rFonts w:ascii="Calibri" w:eastAsia="Calibri" w:hAnsi="Calibri"/>
                <w:b/>
                <w:rPrChange w:id="11215" w:author="Demarius Tolliver" w:date="2026-09-02T13:05:00Z" w16du:dateUtc="2026-09-02T18:05:00Z">
                  <w:rPr>
                    <w:ins w:id="11216" w:author="Demarius Tolliver" w:date="2026-09-02T08:47:00Z" w16du:dateUtc="2026-09-02T13:47:00Z"/>
                    <w:rFonts w:ascii="Calibri" w:eastAsia="Calibri" w:hAnsi="Calibri"/>
                    <w:b/>
                    <w:sz w:val="20"/>
                    <w:szCs w:val="22"/>
                  </w:rPr>
                </w:rPrChange>
              </w:rPr>
            </w:pPr>
            <w:ins w:id="11217" w:author="Demarius Tolliver" w:date="2026-09-02T09:02:00Z" w16du:dateUtc="2026-09-02T14:02:00Z">
              <w:r w:rsidRPr="00725511">
                <w:rPr>
                  <w:rFonts w:ascii="Calibri" w:hAnsi="Calibri"/>
                  <w:rPrChange w:id="11218" w:author="Demarius Tolliver" w:date="2026-09-02T13:05:00Z" w16du:dateUtc="2026-09-02T18:05:00Z">
                    <w:rPr>
                      <w:rFonts w:cstheme="minorHAnsi"/>
                    </w:rPr>
                  </w:rPrChange>
                </w:rPr>
                <w:t>Design</w:t>
              </w:r>
              <w:r w:rsidRPr="00725511">
                <w:rPr>
                  <w:rFonts w:ascii="Calibri" w:hAnsi="Calibri"/>
                  <w:spacing w:val="-10"/>
                  <w:rPrChange w:id="11219" w:author="Demarius Tolliver" w:date="2026-09-02T13:05:00Z" w16du:dateUtc="2026-09-02T18:05:00Z">
                    <w:rPr>
                      <w:rFonts w:cstheme="minorHAnsi"/>
                      <w:spacing w:val="-10"/>
                    </w:rPr>
                  </w:rPrChange>
                </w:rPr>
                <w:t xml:space="preserve"> </w:t>
              </w:r>
              <w:r w:rsidRPr="00725511">
                <w:rPr>
                  <w:rFonts w:ascii="Calibri" w:hAnsi="Calibri"/>
                  <w:spacing w:val="-5"/>
                  <w:rPrChange w:id="11220" w:author="Demarius Tolliver" w:date="2026-09-02T13:05:00Z" w16du:dateUtc="2026-09-02T18:05:00Z">
                    <w:rPr>
                      <w:rFonts w:cstheme="minorHAnsi"/>
                      <w:spacing w:val="-5"/>
                    </w:rPr>
                  </w:rPrChange>
                </w:rPr>
                <w:t>for</w:t>
              </w:r>
              <w:r w:rsidRPr="00725511">
                <w:rPr>
                  <w:rFonts w:ascii="Calibri" w:hAnsi="Calibri"/>
                  <w:spacing w:val="-2"/>
                  <w:rPrChange w:id="11221" w:author="Demarius Tolliver" w:date="2026-09-02T13:05:00Z" w16du:dateUtc="2026-09-02T18:05:00Z">
                    <w:rPr>
                      <w:rFonts w:cstheme="minorHAnsi"/>
                      <w:spacing w:val="-2"/>
                    </w:rPr>
                  </w:rPrChange>
                </w:rPr>
                <w:t xml:space="preserve"> Manufacturing</w:t>
              </w:r>
            </w:ins>
          </w:p>
        </w:tc>
        <w:tc>
          <w:tcPr>
            <w:tcW w:w="1255" w:type="dxa"/>
            <w:tcPrChange w:id="11222" w:author="Demarius Tolliver" w:date="2026-09-02T09:00:00Z" w16du:dateUtc="2026-09-02T14:00:00Z">
              <w:tcPr>
                <w:tcW w:w="1266" w:type="dxa"/>
                <w:gridSpan w:val="2"/>
              </w:tcPr>
            </w:tcPrChange>
          </w:tcPr>
          <w:p w14:paraId="42BF99E0" w14:textId="129752CC" w:rsidR="0027385F" w:rsidRPr="00725511" w:rsidRDefault="0027385F" w:rsidP="0027385F">
            <w:pPr>
              <w:autoSpaceDE w:val="0"/>
              <w:autoSpaceDN w:val="0"/>
              <w:spacing w:before="157"/>
              <w:ind w:left="107" w:right="193"/>
              <w:rPr>
                <w:ins w:id="11223" w:author="Demarius Tolliver" w:date="2026-09-02T08:47:00Z" w16du:dateUtc="2026-09-02T13:47:00Z"/>
                <w:rFonts w:ascii="Calibri" w:eastAsia="Calibri" w:hAnsi="Calibri"/>
                <w:spacing w:val="-2"/>
                <w:rPrChange w:id="11224" w:author="Demarius Tolliver" w:date="2026-09-02T13:05:00Z" w16du:dateUtc="2026-09-02T18:05:00Z">
                  <w:rPr>
                    <w:ins w:id="11225" w:author="Demarius Tolliver" w:date="2026-09-02T08:47:00Z" w16du:dateUtc="2026-09-02T13:47:00Z"/>
                    <w:rFonts w:ascii="Calibri" w:eastAsia="Calibri" w:hAnsi="Calibri"/>
                    <w:spacing w:val="-2"/>
                    <w:sz w:val="20"/>
                    <w:szCs w:val="22"/>
                  </w:rPr>
                </w:rPrChange>
              </w:rPr>
            </w:pPr>
            <w:ins w:id="11226" w:author="Demarius Tolliver" w:date="2026-09-02T09:02:00Z" w16du:dateUtc="2026-09-02T14:02:00Z">
              <w:r w:rsidRPr="00725511">
                <w:rPr>
                  <w:rFonts w:ascii="Calibri" w:hAnsi="Calibri"/>
                  <w:spacing w:val="-5"/>
                  <w:rPrChange w:id="11227"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1228" w:author="Demarius Tolliver" w:date="2026-09-02T09:00:00Z" w16du:dateUtc="2026-09-02T14:00:00Z">
              <w:tcPr>
                <w:tcW w:w="1130" w:type="dxa"/>
                <w:gridSpan w:val="2"/>
                <w:shd w:val="clear" w:color="auto" w:fill="DBE5F1" w:themeFill="accent1" w:themeFillTint="33"/>
              </w:tcPr>
            </w:tcPrChange>
          </w:tcPr>
          <w:p w14:paraId="4B7EFEA4" w14:textId="5250265D" w:rsidR="0027385F" w:rsidRPr="00725511" w:rsidRDefault="0027385F" w:rsidP="0027385F">
            <w:pPr>
              <w:autoSpaceDE w:val="0"/>
              <w:autoSpaceDN w:val="0"/>
              <w:rPr>
                <w:ins w:id="11229" w:author="Demarius Tolliver" w:date="2026-09-02T08:47:00Z" w16du:dateUtc="2026-09-02T13:47:00Z"/>
                <w:rFonts w:ascii="Calibri" w:eastAsia="Calibri" w:hAnsi="Calibri"/>
                <w:b/>
                <w:rPrChange w:id="11230" w:author="Demarius Tolliver" w:date="2026-09-02T13:05:00Z" w16du:dateUtc="2026-09-02T18:05:00Z">
                  <w:rPr>
                    <w:ins w:id="11231" w:author="Demarius Tolliver" w:date="2026-09-02T08:47:00Z" w16du:dateUtc="2026-09-02T13:47:00Z"/>
                    <w:rFonts w:ascii="Calibri" w:eastAsia="Calibri" w:hAnsi="Calibri"/>
                    <w:b/>
                    <w:sz w:val="20"/>
                    <w:szCs w:val="22"/>
                  </w:rPr>
                </w:rPrChange>
              </w:rPr>
            </w:pPr>
            <w:ins w:id="11232" w:author="Demarius Tolliver" w:date="2026-09-02T09:02:00Z" w16du:dateUtc="2026-09-02T14:02:00Z">
              <w:r w:rsidRPr="00725511">
                <w:rPr>
                  <w:rFonts w:ascii="Calibri" w:hAnsi="Calibri"/>
                  <w:spacing w:val="-5"/>
                  <w:rPrChange w:id="11233" w:author="Demarius Tolliver" w:date="2026-09-02T13:05:00Z" w16du:dateUtc="2026-09-02T18:05:00Z">
                    <w:rPr>
                      <w:rFonts w:cstheme="minorHAnsi"/>
                      <w:spacing w:val="-5"/>
                    </w:rPr>
                  </w:rPrChange>
                </w:rPr>
                <w:t>2</w:t>
              </w:r>
            </w:ins>
          </w:p>
        </w:tc>
        <w:tc>
          <w:tcPr>
            <w:tcW w:w="1112" w:type="dxa"/>
            <w:shd w:val="clear" w:color="auto" w:fill="DBE5F1" w:themeFill="accent1" w:themeFillTint="33"/>
            <w:tcPrChange w:id="11234" w:author="Demarius Tolliver" w:date="2026-09-02T09:00:00Z" w16du:dateUtc="2026-09-02T14:00:00Z">
              <w:tcPr>
                <w:tcW w:w="1128" w:type="dxa"/>
                <w:gridSpan w:val="2"/>
                <w:shd w:val="clear" w:color="auto" w:fill="DBE5F1" w:themeFill="accent1" w:themeFillTint="33"/>
              </w:tcPr>
            </w:tcPrChange>
          </w:tcPr>
          <w:p w14:paraId="61FBB25E" w14:textId="67DC97D9" w:rsidR="0027385F" w:rsidRPr="00725511" w:rsidRDefault="0027385F" w:rsidP="0027385F">
            <w:pPr>
              <w:autoSpaceDE w:val="0"/>
              <w:autoSpaceDN w:val="0"/>
              <w:rPr>
                <w:ins w:id="11235" w:author="Demarius Tolliver" w:date="2026-09-02T08:47:00Z" w16du:dateUtc="2026-09-02T13:47:00Z"/>
                <w:rFonts w:ascii="Calibri" w:eastAsia="Calibri" w:hAnsi="Calibri"/>
                <w:b/>
                <w:rPrChange w:id="11236" w:author="Demarius Tolliver" w:date="2026-09-02T13:05:00Z" w16du:dateUtc="2026-09-02T18:05:00Z">
                  <w:rPr>
                    <w:ins w:id="11237" w:author="Demarius Tolliver" w:date="2026-09-02T08:47:00Z" w16du:dateUtc="2026-09-02T13:47:00Z"/>
                    <w:rFonts w:ascii="Calibri" w:eastAsia="Calibri" w:hAnsi="Calibri"/>
                    <w:b/>
                    <w:sz w:val="20"/>
                    <w:szCs w:val="22"/>
                  </w:rPr>
                </w:rPrChange>
              </w:rPr>
            </w:pPr>
            <w:ins w:id="11238" w:author="Demarius Tolliver" w:date="2026-09-02T09:02:00Z" w16du:dateUtc="2026-09-02T14:02:00Z">
              <w:r w:rsidRPr="00725511">
                <w:rPr>
                  <w:rFonts w:ascii="Calibri" w:hAnsi="Calibri"/>
                  <w:spacing w:val="-5"/>
                  <w:rPrChange w:id="11239" w:author="Demarius Tolliver" w:date="2026-09-02T13:05:00Z" w16du:dateUtc="2026-09-02T18:05:00Z">
                    <w:rPr>
                      <w:rFonts w:cstheme="minorHAnsi"/>
                      <w:spacing w:val="-5"/>
                    </w:rPr>
                  </w:rPrChange>
                </w:rPr>
                <w:t>2</w:t>
              </w:r>
            </w:ins>
          </w:p>
        </w:tc>
        <w:tc>
          <w:tcPr>
            <w:tcW w:w="1050" w:type="dxa"/>
            <w:shd w:val="clear" w:color="auto" w:fill="DBE5F1" w:themeFill="accent1" w:themeFillTint="33"/>
            <w:tcPrChange w:id="11240" w:author="Demarius Tolliver" w:date="2026-09-02T09:00:00Z" w16du:dateUtc="2026-09-02T14:00:00Z">
              <w:tcPr>
                <w:tcW w:w="1061" w:type="dxa"/>
                <w:gridSpan w:val="2"/>
                <w:shd w:val="clear" w:color="auto" w:fill="DBE5F1" w:themeFill="accent1" w:themeFillTint="33"/>
              </w:tcPr>
            </w:tcPrChange>
          </w:tcPr>
          <w:p w14:paraId="0FF6A35B" w14:textId="14BA4669" w:rsidR="0027385F" w:rsidRPr="00725511" w:rsidRDefault="0027385F" w:rsidP="0027385F">
            <w:pPr>
              <w:autoSpaceDE w:val="0"/>
              <w:autoSpaceDN w:val="0"/>
              <w:spacing w:before="157"/>
              <w:ind w:left="105" w:right="94"/>
              <w:rPr>
                <w:ins w:id="11241" w:author="Demarius Tolliver" w:date="2026-09-02T08:47:00Z" w16du:dateUtc="2026-09-02T13:47:00Z"/>
                <w:rFonts w:ascii="Calibri" w:eastAsia="Calibri" w:hAnsi="Calibri"/>
                <w:spacing w:val="-2"/>
                <w:rPrChange w:id="11242" w:author="Demarius Tolliver" w:date="2026-09-02T13:05:00Z" w16du:dateUtc="2026-09-02T18:05:00Z">
                  <w:rPr>
                    <w:ins w:id="11243" w:author="Demarius Tolliver" w:date="2026-09-02T08:47:00Z" w16du:dateUtc="2026-09-02T13:47:00Z"/>
                    <w:rFonts w:ascii="Calibri" w:eastAsia="Calibri" w:hAnsi="Calibri"/>
                    <w:spacing w:val="-2"/>
                    <w:sz w:val="20"/>
                    <w:szCs w:val="22"/>
                  </w:rPr>
                </w:rPrChange>
              </w:rPr>
            </w:pPr>
            <w:ins w:id="11244" w:author="Demarius Tolliver" w:date="2026-09-02T09:02:00Z" w16du:dateUtc="2026-09-02T14:02:00Z">
              <w:r w:rsidRPr="00725511">
                <w:rPr>
                  <w:rFonts w:ascii="Calibri" w:hAnsi="Calibri"/>
                </w:rPr>
                <w:t>-</w:t>
              </w:r>
            </w:ins>
          </w:p>
        </w:tc>
        <w:tc>
          <w:tcPr>
            <w:tcW w:w="1113" w:type="dxa"/>
            <w:shd w:val="clear" w:color="auto" w:fill="FDE9D9" w:themeFill="accent6" w:themeFillTint="33"/>
            <w:tcPrChange w:id="11245" w:author="Demarius Tolliver" w:date="2026-09-02T09:00:00Z" w16du:dateUtc="2026-09-02T14:00:00Z">
              <w:tcPr>
                <w:tcW w:w="1130" w:type="dxa"/>
                <w:gridSpan w:val="2"/>
                <w:shd w:val="clear" w:color="auto" w:fill="FDE9D9" w:themeFill="accent6" w:themeFillTint="33"/>
              </w:tcPr>
            </w:tcPrChange>
          </w:tcPr>
          <w:p w14:paraId="03E5A06C" w14:textId="492BF72C" w:rsidR="0027385F" w:rsidRPr="00725511" w:rsidRDefault="0027385F" w:rsidP="0027385F">
            <w:pPr>
              <w:autoSpaceDE w:val="0"/>
              <w:autoSpaceDN w:val="0"/>
              <w:rPr>
                <w:ins w:id="11246" w:author="Demarius Tolliver" w:date="2026-09-02T08:47:00Z" w16du:dateUtc="2026-09-02T13:47:00Z"/>
                <w:rFonts w:ascii="Calibri" w:eastAsia="Calibri" w:hAnsi="Calibri"/>
                <w:b/>
                <w:rPrChange w:id="11247" w:author="Demarius Tolliver" w:date="2026-09-02T13:05:00Z" w16du:dateUtc="2026-09-02T18:05:00Z">
                  <w:rPr>
                    <w:ins w:id="11248" w:author="Demarius Tolliver" w:date="2026-09-02T08:47:00Z" w16du:dateUtc="2026-09-02T13:47:00Z"/>
                    <w:rFonts w:ascii="Calibri" w:eastAsia="Calibri" w:hAnsi="Calibri"/>
                    <w:b/>
                    <w:sz w:val="20"/>
                    <w:szCs w:val="22"/>
                  </w:rPr>
                </w:rPrChange>
              </w:rPr>
            </w:pPr>
            <w:ins w:id="11249" w:author="Demarius Tolliver" w:date="2026-09-02T09:02:00Z" w16du:dateUtc="2026-09-02T14:02:00Z">
              <w:r w:rsidRPr="00725511">
                <w:rPr>
                  <w:rFonts w:ascii="Calibri" w:hAnsi="Calibri"/>
                  <w:spacing w:val="-5"/>
                  <w:rPrChange w:id="11250" w:author="Demarius Tolliver" w:date="2026-09-02T13:05:00Z" w16du:dateUtc="2026-09-02T18:05:00Z">
                    <w:rPr>
                      <w:rFonts w:cstheme="minorHAnsi"/>
                      <w:spacing w:val="-5"/>
                    </w:rPr>
                  </w:rPrChange>
                </w:rPr>
                <w:t>60</w:t>
              </w:r>
            </w:ins>
          </w:p>
        </w:tc>
        <w:tc>
          <w:tcPr>
            <w:tcW w:w="1108" w:type="dxa"/>
            <w:shd w:val="clear" w:color="auto" w:fill="EBF0DE"/>
            <w:tcPrChange w:id="11251" w:author="Demarius Tolliver" w:date="2026-09-02T09:00:00Z" w16du:dateUtc="2026-09-02T14:00:00Z">
              <w:tcPr>
                <w:tcW w:w="1124" w:type="dxa"/>
                <w:gridSpan w:val="2"/>
                <w:shd w:val="clear" w:color="auto" w:fill="EBF0DE"/>
              </w:tcPr>
            </w:tcPrChange>
          </w:tcPr>
          <w:p w14:paraId="1B47F1DB" w14:textId="36B62256" w:rsidR="0027385F" w:rsidRPr="00725511" w:rsidRDefault="0027385F" w:rsidP="0027385F">
            <w:pPr>
              <w:autoSpaceDE w:val="0"/>
              <w:autoSpaceDN w:val="0"/>
              <w:rPr>
                <w:ins w:id="11252" w:author="Demarius Tolliver" w:date="2026-09-02T08:47:00Z" w16du:dateUtc="2026-09-02T13:47:00Z"/>
                <w:rFonts w:ascii="Calibri" w:eastAsia="Calibri" w:hAnsi="Calibri"/>
                <w:b/>
                <w:rPrChange w:id="11253" w:author="Demarius Tolliver" w:date="2026-09-02T13:05:00Z" w16du:dateUtc="2026-09-02T18:05:00Z">
                  <w:rPr>
                    <w:ins w:id="11254" w:author="Demarius Tolliver" w:date="2026-09-02T08:47:00Z" w16du:dateUtc="2026-09-02T13:47:00Z"/>
                    <w:rFonts w:ascii="Calibri" w:eastAsia="Calibri" w:hAnsi="Calibri"/>
                    <w:b/>
                    <w:sz w:val="20"/>
                    <w:szCs w:val="22"/>
                  </w:rPr>
                </w:rPrChange>
              </w:rPr>
            </w:pPr>
            <w:ins w:id="11255" w:author="Demarius Tolliver" w:date="2026-09-02T09:02:00Z" w16du:dateUtc="2026-09-02T14:02:00Z">
              <w:r w:rsidRPr="00725511">
                <w:rPr>
                  <w:rFonts w:ascii="Calibri" w:hAnsi="Calibri"/>
                  <w:spacing w:val="-5"/>
                  <w:rPrChange w:id="11256" w:author="Demarius Tolliver" w:date="2026-09-02T13:05:00Z" w16du:dateUtc="2026-09-02T18:05:00Z">
                    <w:rPr>
                      <w:rFonts w:cstheme="minorHAnsi"/>
                      <w:spacing w:val="-5"/>
                    </w:rPr>
                  </w:rPrChange>
                </w:rPr>
                <w:t>30</w:t>
              </w:r>
            </w:ins>
          </w:p>
        </w:tc>
        <w:tc>
          <w:tcPr>
            <w:tcW w:w="1150" w:type="dxa"/>
            <w:shd w:val="clear" w:color="auto" w:fill="F2DBDB" w:themeFill="accent2" w:themeFillTint="33"/>
            <w:tcPrChange w:id="11257" w:author="Demarius Tolliver" w:date="2026-09-02T09:00:00Z" w16du:dateUtc="2026-09-02T14:00:00Z">
              <w:tcPr>
                <w:tcW w:w="1190" w:type="dxa"/>
                <w:gridSpan w:val="2"/>
                <w:shd w:val="clear" w:color="auto" w:fill="F2DBDB" w:themeFill="accent2" w:themeFillTint="33"/>
              </w:tcPr>
            </w:tcPrChange>
          </w:tcPr>
          <w:p w14:paraId="04C743C2" w14:textId="044FFE6F" w:rsidR="0027385F" w:rsidRPr="00725511" w:rsidRDefault="0027385F" w:rsidP="0027385F">
            <w:pPr>
              <w:autoSpaceDE w:val="0"/>
              <w:autoSpaceDN w:val="0"/>
              <w:spacing w:before="151"/>
              <w:rPr>
                <w:ins w:id="11258" w:author="Demarius Tolliver" w:date="2026-09-02T09:00:00Z" w16du:dateUtc="2026-09-02T14:00:00Z"/>
                <w:rFonts w:ascii="Calibri" w:eastAsia="Calibri" w:hAnsi="Calibri"/>
                <w:b/>
                <w:rPrChange w:id="11259" w:author="Demarius Tolliver" w:date="2026-09-02T13:05:00Z" w16du:dateUtc="2026-09-02T18:05:00Z">
                  <w:rPr>
                    <w:ins w:id="11260" w:author="Demarius Tolliver" w:date="2026-09-02T09:00:00Z" w16du:dateUtc="2026-09-02T14:00:00Z"/>
                    <w:rFonts w:ascii="Calibri" w:eastAsia="Calibri" w:hAnsi="Calibri"/>
                    <w:b/>
                    <w:sz w:val="20"/>
                    <w:szCs w:val="22"/>
                  </w:rPr>
                </w:rPrChange>
              </w:rPr>
            </w:pPr>
            <w:ins w:id="11261" w:author="Demarius Tolliver" w:date="2026-09-02T09:02:00Z" w16du:dateUtc="2026-09-02T14:02:00Z">
              <w:r w:rsidRPr="00725511">
                <w:rPr>
                  <w:rFonts w:ascii="Calibri" w:hAnsi="Calibri"/>
                  <w:spacing w:val="-5"/>
                  <w:rPrChange w:id="11262" w:author="Demarius Tolliver" w:date="2026-09-02T13:05:00Z" w16du:dateUtc="2026-09-02T18:05:00Z">
                    <w:rPr>
                      <w:rFonts w:cstheme="minorHAnsi"/>
                      <w:spacing w:val="-5"/>
                    </w:rPr>
                  </w:rPrChange>
                </w:rPr>
                <w:t>30</w:t>
              </w:r>
            </w:ins>
          </w:p>
        </w:tc>
        <w:tc>
          <w:tcPr>
            <w:tcW w:w="1169" w:type="dxa"/>
            <w:shd w:val="clear" w:color="auto" w:fill="F2DBDB" w:themeFill="accent2" w:themeFillTint="33"/>
            <w:tcPrChange w:id="11263" w:author="Demarius Tolliver" w:date="2026-09-02T09:00:00Z" w16du:dateUtc="2026-09-02T14:00:00Z">
              <w:tcPr>
                <w:tcW w:w="1190" w:type="dxa"/>
                <w:gridSpan w:val="2"/>
                <w:shd w:val="clear" w:color="auto" w:fill="F2DBDB" w:themeFill="accent2" w:themeFillTint="33"/>
              </w:tcPr>
            </w:tcPrChange>
          </w:tcPr>
          <w:p w14:paraId="32160EE3" w14:textId="0BE09CDA" w:rsidR="0027385F" w:rsidRPr="00725511" w:rsidRDefault="0027385F" w:rsidP="0027385F">
            <w:pPr>
              <w:autoSpaceDE w:val="0"/>
              <w:autoSpaceDN w:val="0"/>
              <w:spacing w:before="151"/>
              <w:rPr>
                <w:ins w:id="11264" w:author="Demarius Tolliver" w:date="2026-09-02T08:47:00Z" w16du:dateUtc="2026-09-02T13:47:00Z"/>
                <w:rFonts w:ascii="Calibri" w:eastAsia="Calibri" w:hAnsi="Calibri"/>
                <w:b/>
                <w:rPrChange w:id="11265" w:author="Demarius Tolliver" w:date="2026-09-02T13:05:00Z" w16du:dateUtc="2026-09-02T18:05:00Z">
                  <w:rPr>
                    <w:ins w:id="11266" w:author="Demarius Tolliver" w:date="2026-09-02T08:47:00Z" w16du:dateUtc="2026-09-02T13:47:00Z"/>
                    <w:rFonts w:ascii="Calibri" w:eastAsia="Calibri" w:hAnsi="Calibri"/>
                    <w:b/>
                    <w:sz w:val="20"/>
                    <w:szCs w:val="22"/>
                  </w:rPr>
                </w:rPrChange>
              </w:rPr>
            </w:pPr>
            <w:ins w:id="11267" w:author="Demarius Tolliver" w:date="2026-09-02T09:02:00Z" w16du:dateUtc="2026-09-02T14:02:00Z">
              <w:r w:rsidRPr="00725511">
                <w:rPr>
                  <w:rFonts w:ascii="Calibri" w:hAnsi="Calibri"/>
                </w:rPr>
                <w:t>-</w:t>
              </w:r>
            </w:ins>
          </w:p>
        </w:tc>
      </w:tr>
      <w:tr w:rsidR="0027385F" w:rsidRPr="00725511" w14:paraId="768721A8" w14:textId="77777777" w:rsidTr="0027385F">
        <w:trPr>
          <w:trHeight w:val="634"/>
          <w:ins w:id="11268" w:author="Demarius Tolliver" w:date="2026-09-02T08:47:00Z"/>
          <w:trPrChange w:id="11269" w:author="Demarius Tolliver" w:date="2026-09-02T09:00:00Z" w16du:dateUtc="2026-09-02T14:00:00Z">
            <w:trPr>
              <w:trHeight w:val="634"/>
            </w:trPr>
          </w:trPrChange>
        </w:trPr>
        <w:tc>
          <w:tcPr>
            <w:tcW w:w="925" w:type="dxa"/>
            <w:tcPrChange w:id="11270" w:author="Demarius Tolliver" w:date="2026-09-02T09:00:00Z" w16du:dateUtc="2026-09-02T14:00:00Z">
              <w:tcPr>
                <w:tcW w:w="932" w:type="dxa"/>
                <w:gridSpan w:val="2"/>
              </w:tcPr>
            </w:tcPrChange>
          </w:tcPr>
          <w:p w14:paraId="67D4BFDA" w14:textId="42EE1756" w:rsidR="0027385F" w:rsidRPr="00725511" w:rsidRDefault="0027385F" w:rsidP="0027385F">
            <w:pPr>
              <w:autoSpaceDE w:val="0"/>
              <w:autoSpaceDN w:val="0"/>
              <w:spacing w:before="151"/>
              <w:rPr>
                <w:ins w:id="11271" w:author="Demarius Tolliver" w:date="2026-09-02T08:47:00Z" w16du:dateUtc="2026-09-02T13:47:00Z"/>
                <w:rFonts w:ascii="Calibri" w:eastAsia="Calibri" w:hAnsi="Calibri"/>
                <w:b/>
                <w:rPrChange w:id="11272" w:author="Demarius Tolliver" w:date="2026-09-02T13:05:00Z" w16du:dateUtc="2026-09-02T18:05:00Z">
                  <w:rPr>
                    <w:ins w:id="11273" w:author="Demarius Tolliver" w:date="2026-09-02T08:47:00Z" w16du:dateUtc="2026-09-02T13:47:00Z"/>
                    <w:rFonts w:ascii="Calibri" w:eastAsia="Calibri" w:hAnsi="Calibri"/>
                    <w:b/>
                    <w:sz w:val="20"/>
                    <w:szCs w:val="22"/>
                  </w:rPr>
                </w:rPrChange>
              </w:rPr>
            </w:pPr>
            <w:ins w:id="11274" w:author="Demarius Tolliver" w:date="2026-09-02T09:02:00Z" w16du:dateUtc="2026-09-02T14:02:00Z">
              <w:r w:rsidRPr="00725511">
                <w:rPr>
                  <w:rFonts w:ascii="Calibri" w:hAnsi="Calibri"/>
                  <w:rPrChange w:id="11275" w:author="Demarius Tolliver" w:date="2026-09-02T13:05:00Z" w16du:dateUtc="2026-09-02T18:05:00Z">
                    <w:rPr>
                      <w:rFonts w:cstheme="minorHAnsi"/>
                    </w:rPr>
                  </w:rPrChange>
                </w:rPr>
                <w:t>DDT</w:t>
              </w:r>
              <w:r w:rsidRPr="00725511">
                <w:rPr>
                  <w:rFonts w:ascii="Calibri" w:hAnsi="Calibri"/>
                  <w:spacing w:val="-11"/>
                  <w:rPrChange w:id="11276" w:author="Demarius Tolliver" w:date="2026-09-02T13:05:00Z" w16du:dateUtc="2026-09-02T18:05:00Z">
                    <w:rPr>
                      <w:rFonts w:cstheme="minorHAnsi"/>
                      <w:spacing w:val="-11"/>
                    </w:rPr>
                  </w:rPrChange>
                </w:rPr>
                <w:t xml:space="preserve"> </w:t>
              </w:r>
              <w:r w:rsidRPr="00725511">
                <w:rPr>
                  <w:rFonts w:ascii="Calibri" w:hAnsi="Calibri"/>
                  <w:spacing w:val="-4"/>
                  <w:rPrChange w:id="11277" w:author="Demarius Tolliver" w:date="2026-09-02T13:05:00Z" w16du:dateUtc="2026-09-02T18:05:00Z">
                    <w:rPr>
                      <w:rFonts w:cstheme="minorHAnsi"/>
                      <w:spacing w:val="-4"/>
                    </w:rPr>
                  </w:rPrChange>
                </w:rPr>
                <w:t>1911</w:t>
              </w:r>
            </w:ins>
          </w:p>
        </w:tc>
        <w:tc>
          <w:tcPr>
            <w:tcW w:w="1575" w:type="dxa"/>
            <w:tcPrChange w:id="11278" w:author="Demarius Tolliver" w:date="2026-09-02T09:00:00Z" w16du:dateUtc="2026-09-02T14:00:00Z">
              <w:tcPr>
                <w:tcW w:w="1592" w:type="dxa"/>
                <w:gridSpan w:val="2"/>
              </w:tcPr>
            </w:tcPrChange>
          </w:tcPr>
          <w:p w14:paraId="4302044D" w14:textId="77777777" w:rsidR="0027385F" w:rsidRPr="00725511" w:rsidRDefault="0027385F" w:rsidP="0027385F">
            <w:pPr>
              <w:pStyle w:val="TableParagraph"/>
              <w:spacing w:line="236" w:lineRule="exact"/>
              <w:ind w:left="109"/>
              <w:rPr>
                <w:ins w:id="11279" w:author="Demarius Tolliver" w:date="2026-09-02T09:02:00Z" w16du:dateUtc="2026-09-02T14:02:00Z"/>
                <w:rFonts w:ascii="Calibri" w:hAnsi="Calibri"/>
                <w:rPrChange w:id="11280" w:author="Demarius Tolliver" w:date="2026-09-02T13:05:00Z" w16du:dateUtc="2026-09-02T18:05:00Z">
                  <w:rPr>
                    <w:ins w:id="11281" w:author="Demarius Tolliver" w:date="2026-09-02T09:02:00Z" w16du:dateUtc="2026-09-02T14:02:00Z"/>
                    <w:rFonts w:cstheme="minorHAnsi"/>
                  </w:rPr>
                </w:rPrChange>
              </w:rPr>
            </w:pPr>
            <w:ins w:id="11282" w:author="Demarius Tolliver" w:date="2026-09-02T09:02:00Z" w16du:dateUtc="2026-09-02T14:02:00Z">
              <w:r w:rsidRPr="00725511">
                <w:rPr>
                  <w:rFonts w:ascii="Calibri" w:hAnsi="Calibri"/>
                  <w:rPrChange w:id="11283" w:author="Demarius Tolliver" w:date="2026-09-02T13:05:00Z" w16du:dateUtc="2026-09-02T18:05:00Z">
                    <w:rPr>
                      <w:rFonts w:cstheme="minorHAnsi"/>
                    </w:rPr>
                  </w:rPrChange>
                </w:rPr>
                <w:t>Drafting</w:t>
              </w:r>
              <w:r w:rsidRPr="00725511">
                <w:rPr>
                  <w:rFonts w:ascii="Calibri" w:hAnsi="Calibri"/>
                  <w:spacing w:val="-10"/>
                  <w:rPrChange w:id="11284" w:author="Demarius Tolliver" w:date="2026-09-02T13:05:00Z" w16du:dateUtc="2026-09-02T18:05:00Z">
                    <w:rPr>
                      <w:rFonts w:cstheme="minorHAnsi"/>
                      <w:spacing w:val="-10"/>
                    </w:rPr>
                  </w:rPrChange>
                </w:rPr>
                <w:t xml:space="preserve"> </w:t>
              </w:r>
              <w:r w:rsidRPr="00725511">
                <w:rPr>
                  <w:rFonts w:ascii="Calibri" w:hAnsi="Calibri"/>
                  <w:rPrChange w:id="11285" w:author="Demarius Tolliver" w:date="2026-09-02T13:05:00Z" w16du:dateUtc="2026-09-02T18:05:00Z">
                    <w:rPr>
                      <w:rFonts w:cstheme="minorHAnsi"/>
                    </w:rPr>
                  </w:rPrChange>
                </w:rPr>
                <w:t>and</w:t>
              </w:r>
              <w:r w:rsidRPr="00725511">
                <w:rPr>
                  <w:rFonts w:ascii="Calibri" w:hAnsi="Calibri"/>
                  <w:spacing w:val="-3"/>
                  <w:rPrChange w:id="11286" w:author="Demarius Tolliver" w:date="2026-09-02T13:05:00Z" w16du:dateUtc="2026-09-02T18:05:00Z">
                    <w:rPr>
                      <w:rFonts w:cstheme="minorHAnsi"/>
                      <w:spacing w:val="-3"/>
                    </w:rPr>
                  </w:rPrChange>
                </w:rPr>
                <w:t xml:space="preserve"> </w:t>
              </w:r>
              <w:r w:rsidRPr="00725511">
                <w:rPr>
                  <w:rFonts w:ascii="Calibri" w:hAnsi="Calibri"/>
                  <w:spacing w:val="-2"/>
                  <w:rPrChange w:id="11287" w:author="Demarius Tolliver" w:date="2026-09-02T13:05:00Z" w16du:dateUtc="2026-09-02T18:05:00Z">
                    <w:rPr>
                      <w:rFonts w:cstheme="minorHAnsi"/>
                      <w:spacing w:val="-2"/>
                    </w:rPr>
                  </w:rPrChange>
                </w:rPr>
                <w:t>Design</w:t>
              </w:r>
            </w:ins>
          </w:p>
          <w:p w14:paraId="67D0FDD6" w14:textId="3F6BD171" w:rsidR="0027385F" w:rsidRPr="00725511" w:rsidRDefault="0027385F" w:rsidP="0027385F">
            <w:pPr>
              <w:autoSpaceDE w:val="0"/>
              <w:autoSpaceDN w:val="0"/>
              <w:rPr>
                <w:ins w:id="11288" w:author="Demarius Tolliver" w:date="2026-09-02T08:47:00Z" w16du:dateUtc="2026-09-02T13:47:00Z"/>
                <w:rFonts w:ascii="Calibri" w:eastAsia="Calibri" w:hAnsi="Calibri"/>
                <w:b/>
                <w:rPrChange w:id="11289" w:author="Demarius Tolliver" w:date="2026-09-02T13:05:00Z" w16du:dateUtc="2026-09-02T18:05:00Z">
                  <w:rPr>
                    <w:ins w:id="11290" w:author="Demarius Tolliver" w:date="2026-09-02T08:47:00Z" w16du:dateUtc="2026-09-02T13:47:00Z"/>
                    <w:rFonts w:ascii="Calibri" w:eastAsia="Calibri" w:hAnsi="Calibri"/>
                    <w:b/>
                    <w:sz w:val="20"/>
                    <w:szCs w:val="22"/>
                  </w:rPr>
                </w:rPrChange>
              </w:rPr>
            </w:pPr>
            <w:ins w:id="11291" w:author="Demarius Tolliver" w:date="2026-09-02T09:02:00Z" w16du:dateUtc="2026-09-02T14:02:00Z">
              <w:r w:rsidRPr="00725511">
                <w:rPr>
                  <w:rFonts w:ascii="Calibri" w:hAnsi="Calibri"/>
                  <w:spacing w:val="-2"/>
                  <w:rPrChange w:id="11292" w:author="Demarius Tolliver" w:date="2026-09-02T13:05:00Z" w16du:dateUtc="2026-09-02T18:05:00Z">
                    <w:rPr>
                      <w:rFonts w:cstheme="minorHAnsi"/>
                      <w:spacing w:val="-2"/>
                    </w:rPr>
                  </w:rPrChange>
                </w:rPr>
                <w:t>Seminar</w:t>
              </w:r>
              <w:r w:rsidRPr="00725511">
                <w:rPr>
                  <w:rFonts w:ascii="Calibri" w:hAnsi="Calibri"/>
                  <w:spacing w:val="-1"/>
                  <w:rPrChange w:id="11293" w:author="Demarius Tolliver" w:date="2026-09-02T13:05:00Z" w16du:dateUtc="2026-09-02T18:05:00Z">
                    <w:rPr>
                      <w:rFonts w:cstheme="minorHAnsi"/>
                      <w:spacing w:val="-1"/>
                    </w:rPr>
                  </w:rPrChange>
                </w:rPr>
                <w:t xml:space="preserve"> </w:t>
              </w:r>
              <w:r w:rsidRPr="00725511">
                <w:rPr>
                  <w:rFonts w:ascii="Calibri" w:hAnsi="Calibri"/>
                  <w:spacing w:val="-10"/>
                  <w:rPrChange w:id="11294" w:author="Demarius Tolliver" w:date="2026-09-02T13:05:00Z" w16du:dateUtc="2026-09-02T18:05:00Z">
                    <w:rPr>
                      <w:rFonts w:cstheme="minorHAnsi"/>
                      <w:spacing w:val="-10"/>
                    </w:rPr>
                  </w:rPrChange>
                </w:rPr>
                <w:t>I</w:t>
              </w:r>
            </w:ins>
          </w:p>
        </w:tc>
        <w:tc>
          <w:tcPr>
            <w:tcW w:w="1255" w:type="dxa"/>
            <w:tcPrChange w:id="11295" w:author="Demarius Tolliver" w:date="2026-09-02T09:00:00Z" w16du:dateUtc="2026-09-02T14:00:00Z">
              <w:tcPr>
                <w:tcW w:w="1266" w:type="dxa"/>
                <w:gridSpan w:val="2"/>
              </w:tcPr>
            </w:tcPrChange>
          </w:tcPr>
          <w:p w14:paraId="57A6ED4E" w14:textId="264EC33B" w:rsidR="0027385F" w:rsidRPr="00725511" w:rsidRDefault="0027385F" w:rsidP="0027385F">
            <w:pPr>
              <w:autoSpaceDE w:val="0"/>
              <w:autoSpaceDN w:val="0"/>
              <w:spacing w:before="157"/>
              <w:ind w:left="107" w:right="193"/>
              <w:rPr>
                <w:ins w:id="11296" w:author="Demarius Tolliver" w:date="2026-09-02T08:47:00Z" w16du:dateUtc="2026-09-02T13:47:00Z"/>
                <w:rFonts w:ascii="Calibri" w:eastAsia="Calibri" w:hAnsi="Calibri"/>
                <w:spacing w:val="-2"/>
                <w:rPrChange w:id="11297" w:author="Demarius Tolliver" w:date="2026-09-02T13:05:00Z" w16du:dateUtc="2026-09-02T18:05:00Z">
                  <w:rPr>
                    <w:ins w:id="11298" w:author="Demarius Tolliver" w:date="2026-09-02T08:47:00Z" w16du:dateUtc="2026-09-02T13:47:00Z"/>
                    <w:rFonts w:ascii="Calibri" w:eastAsia="Calibri" w:hAnsi="Calibri"/>
                    <w:spacing w:val="-2"/>
                    <w:sz w:val="20"/>
                    <w:szCs w:val="22"/>
                  </w:rPr>
                </w:rPrChange>
              </w:rPr>
            </w:pPr>
            <w:ins w:id="11299" w:author="Demarius Tolliver" w:date="2026-09-02T09:02:00Z" w16du:dateUtc="2026-09-02T14:02:00Z">
              <w:r w:rsidRPr="00725511">
                <w:rPr>
                  <w:rFonts w:ascii="Calibri" w:hAnsi="Calibri"/>
                  <w:spacing w:val="-5"/>
                  <w:rPrChange w:id="11300" w:author="Demarius Tolliver" w:date="2026-09-02T13:05:00Z" w16du:dateUtc="2026-09-02T18:05:00Z">
                    <w:rPr>
                      <w:rFonts w:cstheme="minorHAnsi"/>
                      <w:spacing w:val="-5"/>
                    </w:rPr>
                  </w:rPrChange>
                </w:rPr>
                <w:t>1</w:t>
              </w:r>
            </w:ins>
          </w:p>
        </w:tc>
        <w:tc>
          <w:tcPr>
            <w:tcW w:w="1113" w:type="dxa"/>
            <w:shd w:val="clear" w:color="auto" w:fill="DBE5F1" w:themeFill="accent1" w:themeFillTint="33"/>
            <w:tcPrChange w:id="11301" w:author="Demarius Tolliver" w:date="2026-09-02T09:00:00Z" w16du:dateUtc="2026-09-02T14:00:00Z">
              <w:tcPr>
                <w:tcW w:w="1130" w:type="dxa"/>
                <w:gridSpan w:val="2"/>
                <w:shd w:val="clear" w:color="auto" w:fill="DBE5F1" w:themeFill="accent1" w:themeFillTint="33"/>
              </w:tcPr>
            </w:tcPrChange>
          </w:tcPr>
          <w:p w14:paraId="39EABF20" w14:textId="36A4667B" w:rsidR="0027385F" w:rsidRPr="00725511" w:rsidRDefault="0027385F" w:rsidP="0027385F">
            <w:pPr>
              <w:autoSpaceDE w:val="0"/>
              <w:autoSpaceDN w:val="0"/>
              <w:rPr>
                <w:ins w:id="11302" w:author="Demarius Tolliver" w:date="2026-09-02T08:47:00Z" w16du:dateUtc="2026-09-02T13:47:00Z"/>
                <w:rFonts w:ascii="Calibri" w:eastAsia="Calibri" w:hAnsi="Calibri"/>
                <w:b/>
                <w:rPrChange w:id="11303" w:author="Demarius Tolliver" w:date="2026-09-02T13:05:00Z" w16du:dateUtc="2026-09-02T18:05:00Z">
                  <w:rPr>
                    <w:ins w:id="11304" w:author="Demarius Tolliver" w:date="2026-09-02T08:47:00Z" w16du:dateUtc="2026-09-02T13:47:00Z"/>
                    <w:rFonts w:ascii="Calibri" w:eastAsia="Calibri" w:hAnsi="Calibri"/>
                    <w:b/>
                    <w:sz w:val="20"/>
                    <w:szCs w:val="22"/>
                  </w:rPr>
                </w:rPrChange>
              </w:rPr>
            </w:pPr>
            <w:ins w:id="11305" w:author="Demarius Tolliver" w:date="2026-09-02T09:02:00Z" w16du:dateUtc="2026-09-02T14:02:00Z">
              <w:r w:rsidRPr="00725511">
                <w:rPr>
                  <w:rFonts w:ascii="Calibri" w:hAnsi="Calibri"/>
                </w:rPr>
                <w:t>-</w:t>
              </w:r>
            </w:ins>
          </w:p>
        </w:tc>
        <w:tc>
          <w:tcPr>
            <w:tcW w:w="1112" w:type="dxa"/>
            <w:shd w:val="clear" w:color="auto" w:fill="DBE5F1" w:themeFill="accent1" w:themeFillTint="33"/>
            <w:tcPrChange w:id="11306" w:author="Demarius Tolliver" w:date="2026-09-02T09:00:00Z" w16du:dateUtc="2026-09-02T14:00:00Z">
              <w:tcPr>
                <w:tcW w:w="1128" w:type="dxa"/>
                <w:gridSpan w:val="2"/>
                <w:shd w:val="clear" w:color="auto" w:fill="DBE5F1" w:themeFill="accent1" w:themeFillTint="33"/>
              </w:tcPr>
            </w:tcPrChange>
          </w:tcPr>
          <w:p w14:paraId="7DB2F6C7" w14:textId="5BFC516D" w:rsidR="0027385F" w:rsidRPr="00725511" w:rsidRDefault="0027385F" w:rsidP="0027385F">
            <w:pPr>
              <w:autoSpaceDE w:val="0"/>
              <w:autoSpaceDN w:val="0"/>
              <w:rPr>
                <w:ins w:id="11307" w:author="Demarius Tolliver" w:date="2026-09-02T08:47:00Z" w16du:dateUtc="2026-09-02T13:47:00Z"/>
                <w:rFonts w:ascii="Calibri" w:eastAsia="Calibri" w:hAnsi="Calibri"/>
                <w:b/>
                <w:rPrChange w:id="11308" w:author="Demarius Tolliver" w:date="2026-09-02T13:05:00Z" w16du:dateUtc="2026-09-02T18:05:00Z">
                  <w:rPr>
                    <w:ins w:id="11309" w:author="Demarius Tolliver" w:date="2026-09-02T08:47:00Z" w16du:dateUtc="2026-09-02T13:47:00Z"/>
                    <w:rFonts w:ascii="Calibri" w:eastAsia="Calibri" w:hAnsi="Calibri"/>
                    <w:b/>
                    <w:sz w:val="20"/>
                    <w:szCs w:val="22"/>
                  </w:rPr>
                </w:rPrChange>
              </w:rPr>
            </w:pPr>
            <w:ins w:id="11310" w:author="Demarius Tolliver" w:date="2026-09-02T09:02:00Z" w16du:dateUtc="2026-09-02T14:02:00Z">
              <w:r w:rsidRPr="00725511">
                <w:rPr>
                  <w:rFonts w:ascii="Calibri" w:hAnsi="Calibri"/>
                </w:rPr>
                <w:t>-</w:t>
              </w:r>
            </w:ins>
          </w:p>
        </w:tc>
        <w:tc>
          <w:tcPr>
            <w:tcW w:w="1050" w:type="dxa"/>
            <w:shd w:val="clear" w:color="auto" w:fill="DBE5F1" w:themeFill="accent1" w:themeFillTint="33"/>
            <w:tcPrChange w:id="11311" w:author="Demarius Tolliver" w:date="2026-09-02T09:00:00Z" w16du:dateUtc="2026-09-02T14:00:00Z">
              <w:tcPr>
                <w:tcW w:w="1061" w:type="dxa"/>
                <w:gridSpan w:val="2"/>
                <w:shd w:val="clear" w:color="auto" w:fill="DBE5F1" w:themeFill="accent1" w:themeFillTint="33"/>
              </w:tcPr>
            </w:tcPrChange>
          </w:tcPr>
          <w:p w14:paraId="55B22D6C" w14:textId="79CCAD24" w:rsidR="0027385F" w:rsidRPr="00725511" w:rsidRDefault="0027385F" w:rsidP="0027385F">
            <w:pPr>
              <w:autoSpaceDE w:val="0"/>
              <w:autoSpaceDN w:val="0"/>
              <w:spacing w:before="157"/>
              <w:ind w:left="105" w:right="94"/>
              <w:rPr>
                <w:ins w:id="11312" w:author="Demarius Tolliver" w:date="2026-09-02T08:47:00Z" w16du:dateUtc="2026-09-02T13:47:00Z"/>
                <w:rFonts w:ascii="Calibri" w:eastAsia="Calibri" w:hAnsi="Calibri"/>
                <w:spacing w:val="-2"/>
                <w:rPrChange w:id="11313" w:author="Demarius Tolliver" w:date="2026-09-02T13:05:00Z" w16du:dateUtc="2026-09-02T18:05:00Z">
                  <w:rPr>
                    <w:ins w:id="11314" w:author="Demarius Tolliver" w:date="2026-09-02T08:47:00Z" w16du:dateUtc="2026-09-02T13:47:00Z"/>
                    <w:rFonts w:ascii="Calibri" w:eastAsia="Calibri" w:hAnsi="Calibri"/>
                    <w:spacing w:val="-2"/>
                    <w:sz w:val="20"/>
                    <w:szCs w:val="22"/>
                  </w:rPr>
                </w:rPrChange>
              </w:rPr>
            </w:pPr>
            <w:ins w:id="11315" w:author="Demarius Tolliver" w:date="2026-09-02T09:02:00Z" w16du:dateUtc="2026-09-02T14:02:00Z">
              <w:r w:rsidRPr="00725511">
                <w:rPr>
                  <w:rFonts w:ascii="Calibri" w:hAnsi="Calibri"/>
                </w:rPr>
                <w:t>-</w:t>
              </w:r>
            </w:ins>
          </w:p>
        </w:tc>
        <w:tc>
          <w:tcPr>
            <w:tcW w:w="1113" w:type="dxa"/>
            <w:shd w:val="clear" w:color="auto" w:fill="FDE9D9" w:themeFill="accent6" w:themeFillTint="33"/>
            <w:tcPrChange w:id="11316" w:author="Demarius Tolliver" w:date="2026-09-02T09:00:00Z" w16du:dateUtc="2026-09-02T14:00:00Z">
              <w:tcPr>
                <w:tcW w:w="1130" w:type="dxa"/>
                <w:gridSpan w:val="2"/>
                <w:shd w:val="clear" w:color="auto" w:fill="FDE9D9" w:themeFill="accent6" w:themeFillTint="33"/>
              </w:tcPr>
            </w:tcPrChange>
          </w:tcPr>
          <w:p w14:paraId="2F856F43" w14:textId="3C1B4985" w:rsidR="0027385F" w:rsidRPr="00725511" w:rsidRDefault="0027385F" w:rsidP="0027385F">
            <w:pPr>
              <w:autoSpaceDE w:val="0"/>
              <w:autoSpaceDN w:val="0"/>
              <w:rPr>
                <w:ins w:id="11317" w:author="Demarius Tolliver" w:date="2026-09-02T08:47:00Z" w16du:dateUtc="2026-09-02T13:47:00Z"/>
                <w:rFonts w:ascii="Calibri" w:eastAsia="Calibri" w:hAnsi="Calibri"/>
                <w:b/>
                <w:rPrChange w:id="11318" w:author="Demarius Tolliver" w:date="2026-09-02T13:05:00Z" w16du:dateUtc="2026-09-02T18:05:00Z">
                  <w:rPr>
                    <w:ins w:id="11319" w:author="Demarius Tolliver" w:date="2026-09-02T08:47:00Z" w16du:dateUtc="2026-09-02T13:47:00Z"/>
                    <w:rFonts w:ascii="Calibri" w:eastAsia="Calibri" w:hAnsi="Calibri"/>
                    <w:b/>
                    <w:sz w:val="20"/>
                    <w:szCs w:val="22"/>
                  </w:rPr>
                </w:rPrChange>
              </w:rPr>
            </w:pPr>
            <w:ins w:id="11320" w:author="Demarius Tolliver" w:date="2026-09-02T09:02:00Z" w16du:dateUtc="2026-09-02T14:02:00Z">
              <w:r w:rsidRPr="00725511">
                <w:rPr>
                  <w:rFonts w:ascii="Calibri" w:hAnsi="Calibri"/>
                </w:rPr>
                <w:t>-</w:t>
              </w:r>
            </w:ins>
          </w:p>
        </w:tc>
        <w:tc>
          <w:tcPr>
            <w:tcW w:w="1108" w:type="dxa"/>
            <w:shd w:val="clear" w:color="auto" w:fill="EBF0DE"/>
            <w:tcPrChange w:id="11321" w:author="Demarius Tolliver" w:date="2026-09-02T09:00:00Z" w16du:dateUtc="2026-09-02T14:00:00Z">
              <w:tcPr>
                <w:tcW w:w="1124" w:type="dxa"/>
                <w:gridSpan w:val="2"/>
                <w:shd w:val="clear" w:color="auto" w:fill="EBF0DE"/>
              </w:tcPr>
            </w:tcPrChange>
          </w:tcPr>
          <w:p w14:paraId="2D0A2DD0" w14:textId="7DE04E80" w:rsidR="0027385F" w:rsidRPr="00725511" w:rsidRDefault="0027385F" w:rsidP="0027385F">
            <w:pPr>
              <w:autoSpaceDE w:val="0"/>
              <w:autoSpaceDN w:val="0"/>
              <w:rPr>
                <w:ins w:id="11322" w:author="Demarius Tolliver" w:date="2026-09-02T08:47:00Z" w16du:dateUtc="2026-09-02T13:47:00Z"/>
                <w:rFonts w:ascii="Calibri" w:eastAsia="Calibri" w:hAnsi="Calibri"/>
                <w:b/>
                <w:rPrChange w:id="11323" w:author="Demarius Tolliver" w:date="2026-09-02T13:05:00Z" w16du:dateUtc="2026-09-02T18:05:00Z">
                  <w:rPr>
                    <w:ins w:id="11324" w:author="Demarius Tolliver" w:date="2026-09-02T08:47:00Z" w16du:dateUtc="2026-09-02T13:47:00Z"/>
                    <w:rFonts w:ascii="Calibri" w:eastAsia="Calibri" w:hAnsi="Calibri"/>
                    <w:b/>
                    <w:sz w:val="20"/>
                    <w:szCs w:val="22"/>
                  </w:rPr>
                </w:rPrChange>
              </w:rPr>
            </w:pPr>
            <w:ins w:id="11325" w:author="Demarius Tolliver" w:date="2026-09-02T09:02:00Z" w16du:dateUtc="2026-09-02T14:02:00Z">
              <w:r w:rsidRPr="00725511">
                <w:rPr>
                  <w:rFonts w:ascii="Calibri" w:hAnsi="Calibri"/>
                </w:rPr>
                <w:t>-</w:t>
              </w:r>
            </w:ins>
          </w:p>
        </w:tc>
        <w:tc>
          <w:tcPr>
            <w:tcW w:w="1150" w:type="dxa"/>
            <w:shd w:val="clear" w:color="auto" w:fill="F2DBDB" w:themeFill="accent2" w:themeFillTint="33"/>
            <w:tcPrChange w:id="11326" w:author="Demarius Tolliver" w:date="2026-09-02T09:00:00Z" w16du:dateUtc="2026-09-02T14:00:00Z">
              <w:tcPr>
                <w:tcW w:w="1190" w:type="dxa"/>
                <w:gridSpan w:val="2"/>
                <w:shd w:val="clear" w:color="auto" w:fill="F2DBDB" w:themeFill="accent2" w:themeFillTint="33"/>
              </w:tcPr>
            </w:tcPrChange>
          </w:tcPr>
          <w:p w14:paraId="04CBE23C" w14:textId="213086E1" w:rsidR="0027385F" w:rsidRPr="00725511" w:rsidRDefault="0027385F" w:rsidP="0027385F">
            <w:pPr>
              <w:autoSpaceDE w:val="0"/>
              <w:autoSpaceDN w:val="0"/>
              <w:spacing w:before="151"/>
              <w:rPr>
                <w:ins w:id="11327" w:author="Demarius Tolliver" w:date="2026-09-02T09:00:00Z" w16du:dateUtc="2026-09-02T14:00:00Z"/>
                <w:rFonts w:ascii="Calibri" w:eastAsia="Calibri" w:hAnsi="Calibri"/>
                <w:b/>
                <w:rPrChange w:id="11328" w:author="Demarius Tolliver" w:date="2026-09-02T13:05:00Z" w16du:dateUtc="2026-09-02T18:05:00Z">
                  <w:rPr>
                    <w:ins w:id="11329" w:author="Demarius Tolliver" w:date="2026-09-02T09:00:00Z" w16du:dateUtc="2026-09-02T14:00:00Z"/>
                    <w:rFonts w:ascii="Calibri" w:eastAsia="Calibri" w:hAnsi="Calibri"/>
                    <w:b/>
                    <w:sz w:val="20"/>
                    <w:szCs w:val="22"/>
                  </w:rPr>
                </w:rPrChange>
              </w:rPr>
            </w:pPr>
            <w:ins w:id="11330" w:author="Demarius Tolliver" w:date="2026-09-02T09:02:00Z" w16du:dateUtc="2026-09-02T14:02:00Z">
              <w:r w:rsidRPr="00725511">
                <w:rPr>
                  <w:rFonts w:ascii="Calibri" w:hAnsi="Calibri"/>
                </w:rPr>
                <w:t>-</w:t>
              </w:r>
            </w:ins>
          </w:p>
        </w:tc>
        <w:tc>
          <w:tcPr>
            <w:tcW w:w="1169" w:type="dxa"/>
            <w:shd w:val="clear" w:color="auto" w:fill="F2DBDB" w:themeFill="accent2" w:themeFillTint="33"/>
            <w:tcPrChange w:id="11331" w:author="Demarius Tolliver" w:date="2026-09-02T09:00:00Z" w16du:dateUtc="2026-09-02T14:00:00Z">
              <w:tcPr>
                <w:tcW w:w="1190" w:type="dxa"/>
                <w:gridSpan w:val="2"/>
                <w:shd w:val="clear" w:color="auto" w:fill="F2DBDB" w:themeFill="accent2" w:themeFillTint="33"/>
              </w:tcPr>
            </w:tcPrChange>
          </w:tcPr>
          <w:p w14:paraId="7A8C618C" w14:textId="5DB31B4F" w:rsidR="0027385F" w:rsidRPr="00725511" w:rsidRDefault="0027385F" w:rsidP="0027385F">
            <w:pPr>
              <w:autoSpaceDE w:val="0"/>
              <w:autoSpaceDN w:val="0"/>
              <w:spacing w:before="151"/>
              <w:rPr>
                <w:ins w:id="11332" w:author="Demarius Tolliver" w:date="2026-09-02T08:47:00Z" w16du:dateUtc="2026-09-02T13:47:00Z"/>
                <w:rFonts w:ascii="Calibri" w:eastAsia="Calibri" w:hAnsi="Calibri"/>
                <w:b/>
                <w:rPrChange w:id="11333" w:author="Demarius Tolliver" w:date="2026-09-02T13:05:00Z" w16du:dateUtc="2026-09-02T18:05:00Z">
                  <w:rPr>
                    <w:ins w:id="11334" w:author="Demarius Tolliver" w:date="2026-09-02T08:47:00Z" w16du:dateUtc="2026-09-02T13:47:00Z"/>
                    <w:rFonts w:ascii="Calibri" w:eastAsia="Calibri" w:hAnsi="Calibri"/>
                    <w:b/>
                    <w:sz w:val="20"/>
                    <w:szCs w:val="22"/>
                  </w:rPr>
                </w:rPrChange>
              </w:rPr>
            </w:pPr>
            <w:ins w:id="11335" w:author="Demarius Tolliver" w:date="2026-09-02T09:02:00Z" w16du:dateUtc="2026-09-02T14:02:00Z">
              <w:r w:rsidRPr="00725511">
                <w:rPr>
                  <w:rFonts w:ascii="Calibri" w:hAnsi="Calibri"/>
                </w:rPr>
                <w:t>-</w:t>
              </w:r>
            </w:ins>
          </w:p>
        </w:tc>
      </w:tr>
      <w:tr w:rsidR="0027385F" w:rsidRPr="00725511" w14:paraId="58A273F2" w14:textId="77777777" w:rsidTr="0027385F">
        <w:trPr>
          <w:trHeight w:val="634"/>
          <w:ins w:id="11336" w:author="Demarius Tolliver" w:date="2026-09-02T08:47:00Z"/>
          <w:trPrChange w:id="11337" w:author="Demarius Tolliver" w:date="2026-09-02T09:00:00Z" w16du:dateUtc="2026-09-02T14:00:00Z">
            <w:trPr>
              <w:trHeight w:val="634"/>
            </w:trPr>
          </w:trPrChange>
        </w:trPr>
        <w:tc>
          <w:tcPr>
            <w:tcW w:w="925" w:type="dxa"/>
            <w:tcPrChange w:id="11338" w:author="Demarius Tolliver" w:date="2026-09-02T09:00:00Z" w16du:dateUtc="2026-09-02T14:00:00Z">
              <w:tcPr>
                <w:tcW w:w="932" w:type="dxa"/>
                <w:gridSpan w:val="2"/>
              </w:tcPr>
            </w:tcPrChange>
          </w:tcPr>
          <w:p w14:paraId="5A8F97C1" w14:textId="65AC938D" w:rsidR="0027385F" w:rsidRPr="00725511" w:rsidRDefault="0027385F" w:rsidP="0027385F">
            <w:pPr>
              <w:autoSpaceDE w:val="0"/>
              <w:autoSpaceDN w:val="0"/>
              <w:spacing w:before="151"/>
              <w:rPr>
                <w:ins w:id="11339" w:author="Demarius Tolliver" w:date="2026-09-02T08:47:00Z" w16du:dateUtc="2026-09-02T13:47:00Z"/>
                <w:rFonts w:ascii="Calibri" w:eastAsia="Calibri" w:hAnsi="Calibri"/>
                <w:b/>
                <w:rPrChange w:id="11340" w:author="Demarius Tolliver" w:date="2026-09-02T13:05:00Z" w16du:dateUtc="2026-09-02T18:05:00Z">
                  <w:rPr>
                    <w:ins w:id="11341" w:author="Demarius Tolliver" w:date="2026-09-02T08:47:00Z" w16du:dateUtc="2026-09-02T13:47:00Z"/>
                    <w:rFonts w:ascii="Calibri" w:eastAsia="Calibri" w:hAnsi="Calibri"/>
                    <w:b/>
                    <w:sz w:val="20"/>
                    <w:szCs w:val="22"/>
                  </w:rPr>
                </w:rPrChange>
              </w:rPr>
            </w:pPr>
            <w:ins w:id="11342" w:author="Demarius Tolliver" w:date="2026-09-02T09:02:00Z" w16du:dateUtc="2026-09-02T14:02:00Z">
              <w:r w:rsidRPr="00725511">
                <w:rPr>
                  <w:rFonts w:ascii="Calibri" w:hAnsi="Calibri"/>
                  <w:rPrChange w:id="11343" w:author="Demarius Tolliver" w:date="2026-09-02T13:05:00Z" w16du:dateUtc="2026-09-02T18:05:00Z">
                    <w:rPr>
                      <w:rFonts w:cstheme="minorHAnsi"/>
                    </w:rPr>
                  </w:rPrChange>
                </w:rPr>
                <w:t>DDT</w:t>
              </w:r>
              <w:r w:rsidRPr="00725511">
                <w:rPr>
                  <w:rFonts w:ascii="Calibri" w:hAnsi="Calibri"/>
                  <w:spacing w:val="-11"/>
                  <w:rPrChange w:id="11344" w:author="Demarius Tolliver" w:date="2026-09-02T13:05:00Z" w16du:dateUtc="2026-09-02T18:05:00Z">
                    <w:rPr>
                      <w:rFonts w:cstheme="minorHAnsi"/>
                      <w:spacing w:val="-11"/>
                    </w:rPr>
                  </w:rPrChange>
                </w:rPr>
                <w:t xml:space="preserve"> </w:t>
              </w:r>
              <w:r w:rsidRPr="00725511">
                <w:rPr>
                  <w:rFonts w:ascii="Calibri" w:hAnsi="Calibri"/>
                  <w:spacing w:val="-4"/>
                  <w:rPrChange w:id="11345" w:author="Demarius Tolliver" w:date="2026-09-02T13:05:00Z" w16du:dateUtc="2026-09-02T18:05:00Z">
                    <w:rPr>
                      <w:rFonts w:cstheme="minorHAnsi"/>
                      <w:spacing w:val="-4"/>
                    </w:rPr>
                  </w:rPrChange>
                </w:rPr>
                <w:t>1921</w:t>
              </w:r>
            </w:ins>
          </w:p>
        </w:tc>
        <w:tc>
          <w:tcPr>
            <w:tcW w:w="1575" w:type="dxa"/>
            <w:tcPrChange w:id="11346" w:author="Demarius Tolliver" w:date="2026-09-02T09:00:00Z" w16du:dateUtc="2026-09-02T14:00:00Z">
              <w:tcPr>
                <w:tcW w:w="1592" w:type="dxa"/>
                <w:gridSpan w:val="2"/>
              </w:tcPr>
            </w:tcPrChange>
          </w:tcPr>
          <w:p w14:paraId="28A57CD0" w14:textId="77777777" w:rsidR="0027385F" w:rsidRPr="00725511" w:rsidRDefault="0027385F" w:rsidP="0027385F">
            <w:pPr>
              <w:pStyle w:val="TableParagraph"/>
              <w:spacing w:line="238" w:lineRule="exact"/>
              <w:ind w:left="109"/>
              <w:rPr>
                <w:ins w:id="11347" w:author="Demarius Tolliver" w:date="2026-09-02T09:02:00Z" w16du:dateUtc="2026-09-02T14:02:00Z"/>
                <w:rFonts w:ascii="Calibri" w:hAnsi="Calibri"/>
                <w:rPrChange w:id="11348" w:author="Demarius Tolliver" w:date="2026-09-02T13:05:00Z" w16du:dateUtc="2026-09-02T18:05:00Z">
                  <w:rPr>
                    <w:ins w:id="11349" w:author="Demarius Tolliver" w:date="2026-09-02T09:02:00Z" w16du:dateUtc="2026-09-02T14:02:00Z"/>
                    <w:rFonts w:cstheme="minorHAnsi"/>
                  </w:rPr>
                </w:rPrChange>
              </w:rPr>
            </w:pPr>
            <w:ins w:id="11350" w:author="Demarius Tolliver" w:date="2026-09-02T09:02:00Z" w16du:dateUtc="2026-09-02T14:02:00Z">
              <w:r w:rsidRPr="00725511">
                <w:rPr>
                  <w:rFonts w:ascii="Calibri" w:hAnsi="Calibri"/>
                  <w:rPrChange w:id="11351" w:author="Demarius Tolliver" w:date="2026-09-02T13:05:00Z" w16du:dateUtc="2026-09-02T18:05:00Z">
                    <w:rPr>
                      <w:rFonts w:cstheme="minorHAnsi"/>
                    </w:rPr>
                  </w:rPrChange>
                </w:rPr>
                <w:t>Drafting</w:t>
              </w:r>
              <w:r w:rsidRPr="00725511">
                <w:rPr>
                  <w:rFonts w:ascii="Calibri" w:hAnsi="Calibri"/>
                  <w:spacing w:val="-10"/>
                  <w:rPrChange w:id="11352" w:author="Demarius Tolliver" w:date="2026-09-02T13:05:00Z" w16du:dateUtc="2026-09-02T18:05:00Z">
                    <w:rPr>
                      <w:rFonts w:cstheme="minorHAnsi"/>
                      <w:spacing w:val="-10"/>
                    </w:rPr>
                  </w:rPrChange>
                </w:rPr>
                <w:t xml:space="preserve"> </w:t>
              </w:r>
              <w:r w:rsidRPr="00725511">
                <w:rPr>
                  <w:rFonts w:ascii="Calibri" w:hAnsi="Calibri"/>
                  <w:rPrChange w:id="11353" w:author="Demarius Tolliver" w:date="2026-09-02T13:05:00Z" w16du:dateUtc="2026-09-02T18:05:00Z">
                    <w:rPr>
                      <w:rFonts w:cstheme="minorHAnsi"/>
                    </w:rPr>
                  </w:rPrChange>
                </w:rPr>
                <w:t>and</w:t>
              </w:r>
              <w:r w:rsidRPr="00725511">
                <w:rPr>
                  <w:rFonts w:ascii="Calibri" w:hAnsi="Calibri"/>
                  <w:spacing w:val="-3"/>
                  <w:rPrChange w:id="11354" w:author="Demarius Tolliver" w:date="2026-09-02T13:05:00Z" w16du:dateUtc="2026-09-02T18:05:00Z">
                    <w:rPr>
                      <w:rFonts w:cstheme="minorHAnsi"/>
                      <w:spacing w:val="-3"/>
                    </w:rPr>
                  </w:rPrChange>
                </w:rPr>
                <w:t xml:space="preserve"> </w:t>
              </w:r>
              <w:r w:rsidRPr="00725511">
                <w:rPr>
                  <w:rFonts w:ascii="Calibri" w:hAnsi="Calibri"/>
                  <w:spacing w:val="-2"/>
                  <w:rPrChange w:id="11355" w:author="Demarius Tolliver" w:date="2026-09-02T13:05:00Z" w16du:dateUtc="2026-09-02T18:05:00Z">
                    <w:rPr>
                      <w:rFonts w:cstheme="minorHAnsi"/>
                      <w:spacing w:val="-2"/>
                    </w:rPr>
                  </w:rPrChange>
                </w:rPr>
                <w:t>Design</w:t>
              </w:r>
            </w:ins>
          </w:p>
          <w:p w14:paraId="51BDB016" w14:textId="6FB20350" w:rsidR="0027385F" w:rsidRPr="00725511" w:rsidRDefault="0027385F" w:rsidP="0027385F">
            <w:pPr>
              <w:autoSpaceDE w:val="0"/>
              <w:autoSpaceDN w:val="0"/>
              <w:rPr>
                <w:ins w:id="11356" w:author="Demarius Tolliver" w:date="2026-09-02T08:47:00Z" w16du:dateUtc="2026-09-02T13:47:00Z"/>
                <w:rFonts w:ascii="Calibri" w:eastAsia="Calibri" w:hAnsi="Calibri"/>
                <w:b/>
                <w:rPrChange w:id="11357" w:author="Demarius Tolliver" w:date="2026-09-02T13:05:00Z" w16du:dateUtc="2026-09-02T18:05:00Z">
                  <w:rPr>
                    <w:ins w:id="11358" w:author="Demarius Tolliver" w:date="2026-09-02T08:47:00Z" w16du:dateUtc="2026-09-02T13:47:00Z"/>
                    <w:rFonts w:ascii="Calibri" w:eastAsia="Calibri" w:hAnsi="Calibri"/>
                    <w:b/>
                    <w:sz w:val="20"/>
                    <w:szCs w:val="22"/>
                  </w:rPr>
                </w:rPrChange>
              </w:rPr>
            </w:pPr>
            <w:ins w:id="11359" w:author="Demarius Tolliver" w:date="2026-09-02T09:02:00Z" w16du:dateUtc="2026-09-02T14:02:00Z">
              <w:r w:rsidRPr="00725511">
                <w:rPr>
                  <w:rFonts w:ascii="Calibri" w:hAnsi="Calibri"/>
                  <w:spacing w:val="-2"/>
                  <w:rPrChange w:id="11360" w:author="Demarius Tolliver" w:date="2026-09-02T13:05:00Z" w16du:dateUtc="2026-09-02T18:05:00Z">
                    <w:rPr>
                      <w:rFonts w:cstheme="minorHAnsi"/>
                      <w:spacing w:val="-2"/>
                    </w:rPr>
                  </w:rPrChange>
                </w:rPr>
                <w:t>Seminar</w:t>
              </w:r>
              <w:r w:rsidRPr="00725511">
                <w:rPr>
                  <w:rFonts w:ascii="Calibri" w:hAnsi="Calibri"/>
                  <w:spacing w:val="-1"/>
                  <w:rPrChange w:id="11361" w:author="Demarius Tolliver" w:date="2026-09-02T13:05:00Z" w16du:dateUtc="2026-09-02T18:05:00Z">
                    <w:rPr>
                      <w:rFonts w:cstheme="minorHAnsi"/>
                      <w:spacing w:val="-1"/>
                    </w:rPr>
                  </w:rPrChange>
                </w:rPr>
                <w:t xml:space="preserve"> </w:t>
              </w:r>
              <w:r w:rsidRPr="00725511">
                <w:rPr>
                  <w:rFonts w:ascii="Calibri" w:hAnsi="Calibri"/>
                  <w:spacing w:val="-5"/>
                  <w:rPrChange w:id="11362" w:author="Demarius Tolliver" w:date="2026-09-02T13:05:00Z" w16du:dateUtc="2026-09-02T18:05:00Z">
                    <w:rPr>
                      <w:rFonts w:cstheme="minorHAnsi"/>
                      <w:spacing w:val="-5"/>
                    </w:rPr>
                  </w:rPrChange>
                </w:rPr>
                <w:t>II</w:t>
              </w:r>
            </w:ins>
          </w:p>
        </w:tc>
        <w:tc>
          <w:tcPr>
            <w:tcW w:w="1255" w:type="dxa"/>
            <w:tcPrChange w:id="11363" w:author="Demarius Tolliver" w:date="2026-09-02T09:00:00Z" w16du:dateUtc="2026-09-02T14:00:00Z">
              <w:tcPr>
                <w:tcW w:w="1266" w:type="dxa"/>
                <w:gridSpan w:val="2"/>
              </w:tcPr>
            </w:tcPrChange>
          </w:tcPr>
          <w:p w14:paraId="75192830" w14:textId="1B360668" w:rsidR="0027385F" w:rsidRPr="00725511" w:rsidRDefault="0027385F" w:rsidP="0027385F">
            <w:pPr>
              <w:autoSpaceDE w:val="0"/>
              <w:autoSpaceDN w:val="0"/>
              <w:spacing w:before="157"/>
              <w:ind w:left="107" w:right="193"/>
              <w:rPr>
                <w:ins w:id="11364" w:author="Demarius Tolliver" w:date="2026-09-02T08:47:00Z" w16du:dateUtc="2026-09-02T13:47:00Z"/>
                <w:rFonts w:ascii="Calibri" w:eastAsia="Calibri" w:hAnsi="Calibri"/>
                <w:spacing w:val="-2"/>
                <w:rPrChange w:id="11365" w:author="Demarius Tolliver" w:date="2026-09-02T13:05:00Z" w16du:dateUtc="2026-09-02T18:05:00Z">
                  <w:rPr>
                    <w:ins w:id="11366" w:author="Demarius Tolliver" w:date="2026-09-02T08:47:00Z" w16du:dateUtc="2026-09-02T13:47:00Z"/>
                    <w:rFonts w:ascii="Calibri" w:eastAsia="Calibri" w:hAnsi="Calibri"/>
                    <w:spacing w:val="-2"/>
                    <w:sz w:val="20"/>
                    <w:szCs w:val="22"/>
                  </w:rPr>
                </w:rPrChange>
              </w:rPr>
            </w:pPr>
            <w:ins w:id="11367" w:author="Demarius Tolliver" w:date="2026-09-02T09:02:00Z" w16du:dateUtc="2026-09-02T14:02:00Z">
              <w:r w:rsidRPr="00725511">
                <w:rPr>
                  <w:rFonts w:ascii="Calibri" w:hAnsi="Calibri"/>
                  <w:spacing w:val="-5"/>
                  <w:rPrChange w:id="11368" w:author="Demarius Tolliver" w:date="2026-09-02T13:05:00Z" w16du:dateUtc="2026-09-02T18:05:00Z">
                    <w:rPr>
                      <w:rFonts w:cstheme="minorHAnsi"/>
                      <w:spacing w:val="-5"/>
                    </w:rPr>
                  </w:rPrChange>
                </w:rPr>
                <w:t>1</w:t>
              </w:r>
            </w:ins>
          </w:p>
        </w:tc>
        <w:tc>
          <w:tcPr>
            <w:tcW w:w="1113" w:type="dxa"/>
            <w:shd w:val="clear" w:color="auto" w:fill="DBE5F1" w:themeFill="accent1" w:themeFillTint="33"/>
            <w:tcPrChange w:id="11369" w:author="Demarius Tolliver" w:date="2026-09-02T09:00:00Z" w16du:dateUtc="2026-09-02T14:00:00Z">
              <w:tcPr>
                <w:tcW w:w="1130" w:type="dxa"/>
                <w:gridSpan w:val="2"/>
                <w:shd w:val="clear" w:color="auto" w:fill="DBE5F1" w:themeFill="accent1" w:themeFillTint="33"/>
              </w:tcPr>
            </w:tcPrChange>
          </w:tcPr>
          <w:p w14:paraId="61279E5D" w14:textId="02A07E74" w:rsidR="0027385F" w:rsidRPr="00725511" w:rsidRDefault="0027385F" w:rsidP="0027385F">
            <w:pPr>
              <w:autoSpaceDE w:val="0"/>
              <w:autoSpaceDN w:val="0"/>
              <w:rPr>
                <w:ins w:id="11370" w:author="Demarius Tolliver" w:date="2026-09-02T08:47:00Z" w16du:dateUtc="2026-09-02T13:47:00Z"/>
                <w:rFonts w:ascii="Calibri" w:eastAsia="Calibri" w:hAnsi="Calibri"/>
                <w:b/>
                <w:rPrChange w:id="11371" w:author="Demarius Tolliver" w:date="2026-09-02T13:05:00Z" w16du:dateUtc="2026-09-02T18:05:00Z">
                  <w:rPr>
                    <w:ins w:id="11372" w:author="Demarius Tolliver" w:date="2026-09-02T08:47:00Z" w16du:dateUtc="2026-09-02T13:47:00Z"/>
                    <w:rFonts w:ascii="Calibri" w:eastAsia="Calibri" w:hAnsi="Calibri"/>
                    <w:b/>
                    <w:sz w:val="20"/>
                    <w:szCs w:val="22"/>
                  </w:rPr>
                </w:rPrChange>
              </w:rPr>
            </w:pPr>
            <w:ins w:id="11373" w:author="Demarius Tolliver" w:date="2026-09-02T09:02:00Z" w16du:dateUtc="2026-09-02T14:02:00Z">
              <w:r w:rsidRPr="00725511">
                <w:rPr>
                  <w:rFonts w:ascii="Calibri" w:hAnsi="Calibri"/>
                </w:rPr>
                <w:t>-</w:t>
              </w:r>
            </w:ins>
          </w:p>
        </w:tc>
        <w:tc>
          <w:tcPr>
            <w:tcW w:w="1112" w:type="dxa"/>
            <w:shd w:val="clear" w:color="auto" w:fill="DBE5F1" w:themeFill="accent1" w:themeFillTint="33"/>
            <w:tcPrChange w:id="11374" w:author="Demarius Tolliver" w:date="2026-09-02T09:00:00Z" w16du:dateUtc="2026-09-02T14:00:00Z">
              <w:tcPr>
                <w:tcW w:w="1128" w:type="dxa"/>
                <w:gridSpan w:val="2"/>
                <w:shd w:val="clear" w:color="auto" w:fill="DBE5F1" w:themeFill="accent1" w:themeFillTint="33"/>
              </w:tcPr>
            </w:tcPrChange>
          </w:tcPr>
          <w:p w14:paraId="47F34966" w14:textId="621FE43B" w:rsidR="0027385F" w:rsidRPr="00725511" w:rsidRDefault="0027385F" w:rsidP="0027385F">
            <w:pPr>
              <w:autoSpaceDE w:val="0"/>
              <w:autoSpaceDN w:val="0"/>
              <w:rPr>
                <w:ins w:id="11375" w:author="Demarius Tolliver" w:date="2026-09-02T08:47:00Z" w16du:dateUtc="2026-09-02T13:47:00Z"/>
                <w:rFonts w:ascii="Calibri" w:eastAsia="Calibri" w:hAnsi="Calibri"/>
                <w:b/>
                <w:rPrChange w:id="11376" w:author="Demarius Tolliver" w:date="2026-09-02T13:05:00Z" w16du:dateUtc="2026-09-02T18:05:00Z">
                  <w:rPr>
                    <w:ins w:id="11377" w:author="Demarius Tolliver" w:date="2026-09-02T08:47:00Z" w16du:dateUtc="2026-09-02T13:47:00Z"/>
                    <w:rFonts w:ascii="Calibri" w:eastAsia="Calibri" w:hAnsi="Calibri"/>
                    <w:b/>
                    <w:sz w:val="20"/>
                    <w:szCs w:val="22"/>
                  </w:rPr>
                </w:rPrChange>
              </w:rPr>
            </w:pPr>
            <w:ins w:id="11378" w:author="Demarius Tolliver" w:date="2026-09-02T09:02:00Z" w16du:dateUtc="2026-09-02T14:02:00Z">
              <w:r w:rsidRPr="00725511">
                <w:rPr>
                  <w:rFonts w:ascii="Calibri" w:hAnsi="Calibri"/>
                </w:rPr>
                <w:t>-</w:t>
              </w:r>
            </w:ins>
          </w:p>
        </w:tc>
        <w:tc>
          <w:tcPr>
            <w:tcW w:w="1050" w:type="dxa"/>
            <w:shd w:val="clear" w:color="auto" w:fill="DBE5F1" w:themeFill="accent1" w:themeFillTint="33"/>
            <w:tcPrChange w:id="11379" w:author="Demarius Tolliver" w:date="2026-09-02T09:00:00Z" w16du:dateUtc="2026-09-02T14:00:00Z">
              <w:tcPr>
                <w:tcW w:w="1061" w:type="dxa"/>
                <w:gridSpan w:val="2"/>
                <w:shd w:val="clear" w:color="auto" w:fill="DBE5F1" w:themeFill="accent1" w:themeFillTint="33"/>
              </w:tcPr>
            </w:tcPrChange>
          </w:tcPr>
          <w:p w14:paraId="5B53B24F" w14:textId="7C839F32" w:rsidR="0027385F" w:rsidRPr="00725511" w:rsidRDefault="0027385F" w:rsidP="0027385F">
            <w:pPr>
              <w:autoSpaceDE w:val="0"/>
              <w:autoSpaceDN w:val="0"/>
              <w:spacing w:before="157"/>
              <w:ind w:left="105" w:right="94"/>
              <w:rPr>
                <w:ins w:id="11380" w:author="Demarius Tolliver" w:date="2026-09-02T08:47:00Z" w16du:dateUtc="2026-09-02T13:47:00Z"/>
                <w:rFonts w:ascii="Calibri" w:eastAsia="Calibri" w:hAnsi="Calibri"/>
                <w:spacing w:val="-2"/>
                <w:rPrChange w:id="11381" w:author="Demarius Tolliver" w:date="2026-09-02T13:05:00Z" w16du:dateUtc="2026-09-02T18:05:00Z">
                  <w:rPr>
                    <w:ins w:id="11382" w:author="Demarius Tolliver" w:date="2026-09-02T08:47:00Z" w16du:dateUtc="2026-09-02T13:47:00Z"/>
                    <w:rFonts w:ascii="Calibri" w:eastAsia="Calibri" w:hAnsi="Calibri"/>
                    <w:spacing w:val="-2"/>
                    <w:sz w:val="20"/>
                    <w:szCs w:val="22"/>
                  </w:rPr>
                </w:rPrChange>
              </w:rPr>
            </w:pPr>
            <w:ins w:id="11383" w:author="Demarius Tolliver" w:date="2026-09-02T09:02:00Z" w16du:dateUtc="2026-09-02T14:02:00Z">
              <w:r w:rsidRPr="00725511">
                <w:rPr>
                  <w:rFonts w:ascii="Calibri" w:hAnsi="Calibri"/>
                </w:rPr>
                <w:t>-</w:t>
              </w:r>
            </w:ins>
          </w:p>
        </w:tc>
        <w:tc>
          <w:tcPr>
            <w:tcW w:w="1113" w:type="dxa"/>
            <w:shd w:val="clear" w:color="auto" w:fill="FDE9D9" w:themeFill="accent6" w:themeFillTint="33"/>
            <w:tcPrChange w:id="11384" w:author="Demarius Tolliver" w:date="2026-09-02T09:00:00Z" w16du:dateUtc="2026-09-02T14:00:00Z">
              <w:tcPr>
                <w:tcW w:w="1130" w:type="dxa"/>
                <w:gridSpan w:val="2"/>
                <w:shd w:val="clear" w:color="auto" w:fill="FDE9D9" w:themeFill="accent6" w:themeFillTint="33"/>
              </w:tcPr>
            </w:tcPrChange>
          </w:tcPr>
          <w:p w14:paraId="34EC5BE3" w14:textId="607F4A5B" w:rsidR="0027385F" w:rsidRPr="00725511" w:rsidRDefault="0027385F" w:rsidP="0027385F">
            <w:pPr>
              <w:autoSpaceDE w:val="0"/>
              <w:autoSpaceDN w:val="0"/>
              <w:rPr>
                <w:ins w:id="11385" w:author="Demarius Tolliver" w:date="2026-09-02T08:47:00Z" w16du:dateUtc="2026-09-02T13:47:00Z"/>
                <w:rFonts w:ascii="Calibri" w:eastAsia="Calibri" w:hAnsi="Calibri"/>
                <w:b/>
                <w:rPrChange w:id="11386" w:author="Demarius Tolliver" w:date="2026-09-02T13:05:00Z" w16du:dateUtc="2026-09-02T18:05:00Z">
                  <w:rPr>
                    <w:ins w:id="11387" w:author="Demarius Tolliver" w:date="2026-09-02T08:47:00Z" w16du:dateUtc="2026-09-02T13:47:00Z"/>
                    <w:rFonts w:ascii="Calibri" w:eastAsia="Calibri" w:hAnsi="Calibri"/>
                    <w:b/>
                    <w:sz w:val="20"/>
                    <w:szCs w:val="22"/>
                  </w:rPr>
                </w:rPrChange>
              </w:rPr>
            </w:pPr>
            <w:ins w:id="11388" w:author="Demarius Tolliver" w:date="2026-09-02T09:02:00Z" w16du:dateUtc="2026-09-02T14:02:00Z">
              <w:r w:rsidRPr="00725511">
                <w:rPr>
                  <w:rFonts w:ascii="Calibri" w:hAnsi="Calibri"/>
                </w:rPr>
                <w:t>-</w:t>
              </w:r>
            </w:ins>
          </w:p>
        </w:tc>
        <w:tc>
          <w:tcPr>
            <w:tcW w:w="1108" w:type="dxa"/>
            <w:shd w:val="clear" w:color="auto" w:fill="EBF0DE"/>
            <w:tcPrChange w:id="11389" w:author="Demarius Tolliver" w:date="2026-09-02T09:00:00Z" w16du:dateUtc="2026-09-02T14:00:00Z">
              <w:tcPr>
                <w:tcW w:w="1124" w:type="dxa"/>
                <w:gridSpan w:val="2"/>
                <w:shd w:val="clear" w:color="auto" w:fill="EBF0DE"/>
              </w:tcPr>
            </w:tcPrChange>
          </w:tcPr>
          <w:p w14:paraId="6A8DEF79" w14:textId="0E547561" w:rsidR="0027385F" w:rsidRPr="00725511" w:rsidRDefault="0027385F" w:rsidP="0027385F">
            <w:pPr>
              <w:autoSpaceDE w:val="0"/>
              <w:autoSpaceDN w:val="0"/>
              <w:rPr>
                <w:ins w:id="11390" w:author="Demarius Tolliver" w:date="2026-09-02T08:47:00Z" w16du:dateUtc="2026-09-02T13:47:00Z"/>
                <w:rFonts w:ascii="Calibri" w:eastAsia="Calibri" w:hAnsi="Calibri"/>
                <w:b/>
                <w:rPrChange w:id="11391" w:author="Demarius Tolliver" w:date="2026-09-02T13:05:00Z" w16du:dateUtc="2026-09-02T18:05:00Z">
                  <w:rPr>
                    <w:ins w:id="11392" w:author="Demarius Tolliver" w:date="2026-09-02T08:47:00Z" w16du:dateUtc="2026-09-02T13:47:00Z"/>
                    <w:rFonts w:ascii="Calibri" w:eastAsia="Calibri" w:hAnsi="Calibri"/>
                    <w:b/>
                    <w:sz w:val="20"/>
                    <w:szCs w:val="22"/>
                  </w:rPr>
                </w:rPrChange>
              </w:rPr>
            </w:pPr>
            <w:ins w:id="11393" w:author="Demarius Tolliver" w:date="2026-09-02T09:02:00Z" w16du:dateUtc="2026-09-02T14:02:00Z">
              <w:r w:rsidRPr="00725511">
                <w:rPr>
                  <w:rFonts w:ascii="Calibri" w:hAnsi="Calibri"/>
                </w:rPr>
                <w:t>-</w:t>
              </w:r>
            </w:ins>
          </w:p>
        </w:tc>
        <w:tc>
          <w:tcPr>
            <w:tcW w:w="1150" w:type="dxa"/>
            <w:shd w:val="clear" w:color="auto" w:fill="F2DBDB" w:themeFill="accent2" w:themeFillTint="33"/>
            <w:tcPrChange w:id="11394" w:author="Demarius Tolliver" w:date="2026-09-02T09:00:00Z" w16du:dateUtc="2026-09-02T14:00:00Z">
              <w:tcPr>
                <w:tcW w:w="1190" w:type="dxa"/>
                <w:gridSpan w:val="2"/>
                <w:shd w:val="clear" w:color="auto" w:fill="F2DBDB" w:themeFill="accent2" w:themeFillTint="33"/>
              </w:tcPr>
            </w:tcPrChange>
          </w:tcPr>
          <w:p w14:paraId="0F7B2D25" w14:textId="5927C86D" w:rsidR="0027385F" w:rsidRPr="00725511" w:rsidRDefault="0027385F" w:rsidP="0027385F">
            <w:pPr>
              <w:autoSpaceDE w:val="0"/>
              <w:autoSpaceDN w:val="0"/>
              <w:spacing w:before="151"/>
              <w:rPr>
                <w:ins w:id="11395" w:author="Demarius Tolliver" w:date="2026-09-02T09:00:00Z" w16du:dateUtc="2026-09-02T14:00:00Z"/>
                <w:rFonts w:ascii="Calibri" w:eastAsia="Calibri" w:hAnsi="Calibri"/>
                <w:b/>
                <w:rPrChange w:id="11396" w:author="Demarius Tolliver" w:date="2026-09-02T13:05:00Z" w16du:dateUtc="2026-09-02T18:05:00Z">
                  <w:rPr>
                    <w:ins w:id="11397" w:author="Demarius Tolliver" w:date="2026-09-02T09:00:00Z" w16du:dateUtc="2026-09-02T14:00:00Z"/>
                    <w:rFonts w:ascii="Calibri" w:eastAsia="Calibri" w:hAnsi="Calibri"/>
                    <w:b/>
                    <w:sz w:val="20"/>
                    <w:szCs w:val="22"/>
                  </w:rPr>
                </w:rPrChange>
              </w:rPr>
            </w:pPr>
            <w:ins w:id="11398" w:author="Demarius Tolliver" w:date="2026-09-02T09:02:00Z" w16du:dateUtc="2026-09-02T14:02:00Z">
              <w:r w:rsidRPr="00725511">
                <w:rPr>
                  <w:rFonts w:ascii="Calibri" w:hAnsi="Calibri"/>
                </w:rPr>
                <w:t>-</w:t>
              </w:r>
            </w:ins>
          </w:p>
        </w:tc>
        <w:tc>
          <w:tcPr>
            <w:tcW w:w="1169" w:type="dxa"/>
            <w:shd w:val="clear" w:color="auto" w:fill="F2DBDB" w:themeFill="accent2" w:themeFillTint="33"/>
            <w:tcPrChange w:id="11399" w:author="Demarius Tolliver" w:date="2026-09-02T09:00:00Z" w16du:dateUtc="2026-09-02T14:00:00Z">
              <w:tcPr>
                <w:tcW w:w="1190" w:type="dxa"/>
                <w:gridSpan w:val="2"/>
                <w:shd w:val="clear" w:color="auto" w:fill="F2DBDB" w:themeFill="accent2" w:themeFillTint="33"/>
              </w:tcPr>
            </w:tcPrChange>
          </w:tcPr>
          <w:p w14:paraId="6228F741" w14:textId="6640F4A8" w:rsidR="0027385F" w:rsidRPr="00725511" w:rsidRDefault="0027385F" w:rsidP="0027385F">
            <w:pPr>
              <w:autoSpaceDE w:val="0"/>
              <w:autoSpaceDN w:val="0"/>
              <w:spacing w:before="151"/>
              <w:rPr>
                <w:ins w:id="11400" w:author="Demarius Tolliver" w:date="2026-09-02T08:47:00Z" w16du:dateUtc="2026-09-02T13:47:00Z"/>
                <w:rFonts w:ascii="Calibri" w:eastAsia="Calibri" w:hAnsi="Calibri"/>
                <w:b/>
                <w:rPrChange w:id="11401" w:author="Demarius Tolliver" w:date="2026-09-02T13:05:00Z" w16du:dateUtc="2026-09-02T18:05:00Z">
                  <w:rPr>
                    <w:ins w:id="11402" w:author="Demarius Tolliver" w:date="2026-09-02T08:47:00Z" w16du:dateUtc="2026-09-02T13:47:00Z"/>
                    <w:rFonts w:ascii="Calibri" w:eastAsia="Calibri" w:hAnsi="Calibri"/>
                    <w:b/>
                    <w:sz w:val="20"/>
                    <w:szCs w:val="22"/>
                  </w:rPr>
                </w:rPrChange>
              </w:rPr>
            </w:pPr>
            <w:ins w:id="11403" w:author="Demarius Tolliver" w:date="2026-09-02T09:02:00Z" w16du:dateUtc="2026-09-02T14:02:00Z">
              <w:r w:rsidRPr="00725511">
                <w:rPr>
                  <w:rFonts w:ascii="Calibri" w:hAnsi="Calibri"/>
                </w:rPr>
                <w:t>-</w:t>
              </w:r>
            </w:ins>
          </w:p>
        </w:tc>
      </w:tr>
      <w:tr w:rsidR="0027385F" w:rsidRPr="00725511" w14:paraId="45C00559" w14:textId="77777777" w:rsidTr="0027385F">
        <w:trPr>
          <w:trHeight w:val="634"/>
          <w:ins w:id="11404" w:author="Demarius Tolliver" w:date="2026-09-02T08:47:00Z"/>
          <w:trPrChange w:id="11405" w:author="Demarius Tolliver" w:date="2026-09-02T09:00:00Z" w16du:dateUtc="2026-09-02T14:00:00Z">
            <w:trPr>
              <w:trHeight w:val="634"/>
            </w:trPr>
          </w:trPrChange>
        </w:trPr>
        <w:tc>
          <w:tcPr>
            <w:tcW w:w="925" w:type="dxa"/>
            <w:tcPrChange w:id="11406" w:author="Demarius Tolliver" w:date="2026-09-02T09:00:00Z" w16du:dateUtc="2026-09-02T14:00:00Z">
              <w:tcPr>
                <w:tcW w:w="932" w:type="dxa"/>
                <w:gridSpan w:val="2"/>
              </w:tcPr>
            </w:tcPrChange>
          </w:tcPr>
          <w:p w14:paraId="6EF1A966" w14:textId="64F6C2EC" w:rsidR="0027385F" w:rsidRPr="00725511" w:rsidRDefault="0027385F" w:rsidP="0027385F">
            <w:pPr>
              <w:autoSpaceDE w:val="0"/>
              <w:autoSpaceDN w:val="0"/>
              <w:spacing w:before="151"/>
              <w:rPr>
                <w:ins w:id="11407" w:author="Demarius Tolliver" w:date="2026-09-02T08:47:00Z" w16du:dateUtc="2026-09-02T13:47:00Z"/>
                <w:rFonts w:ascii="Calibri" w:eastAsia="Calibri" w:hAnsi="Calibri"/>
                <w:b/>
                <w:rPrChange w:id="11408" w:author="Demarius Tolliver" w:date="2026-09-02T13:05:00Z" w16du:dateUtc="2026-09-02T18:05:00Z">
                  <w:rPr>
                    <w:ins w:id="11409" w:author="Demarius Tolliver" w:date="2026-09-02T08:47:00Z" w16du:dateUtc="2026-09-02T13:47:00Z"/>
                    <w:rFonts w:ascii="Calibri" w:eastAsia="Calibri" w:hAnsi="Calibri"/>
                    <w:b/>
                    <w:sz w:val="20"/>
                    <w:szCs w:val="22"/>
                  </w:rPr>
                </w:rPrChange>
              </w:rPr>
            </w:pPr>
            <w:ins w:id="11410" w:author="Demarius Tolliver" w:date="2026-09-02T09:02:00Z" w16du:dateUtc="2026-09-02T14:02:00Z">
              <w:r w:rsidRPr="00725511">
                <w:rPr>
                  <w:rFonts w:ascii="Calibri" w:hAnsi="Calibri"/>
                  <w:spacing w:val="-2"/>
                  <w:rPrChange w:id="11411" w:author="Demarius Tolliver" w:date="2026-09-02T13:05:00Z" w16du:dateUtc="2026-09-02T18:05:00Z">
                    <w:rPr>
                      <w:rFonts w:cstheme="minorHAnsi"/>
                      <w:spacing w:val="-2"/>
                    </w:rPr>
                  </w:rPrChange>
                </w:rPr>
                <w:t>DDT</w:t>
              </w:r>
              <w:r w:rsidRPr="00725511">
                <w:rPr>
                  <w:rFonts w:ascii="Calibri" w:hAnsi="Calibri"/>
                  <w:spacing w:val="-6"/>
                  <w:rPrChange w:id="11412" w:author="Demarius Tolliver" w:date="2026-09-02T13:05:00Z" w16du:dateUtc="2026-09-02T18:05:00Z">
                    <w:rPr>
                      <w:rFonts w:cstheme="minorHAnsi"/>
                      <w:spacing w:val="-6"/>
                    </w:rPr>
                  </w:rPrChange>
                </w:rPr>
                <w:t xml:space="preserve"> </w:t>
              </w:r>
              <w:r w:rsidRPr="00725511">
                <w:rPr>
                  <w:rFonts w:ascii="Calibri" w:hAnsi="Calibri"/>
                  <w:spacing w:val="-4"/>
                  <w:rPrChange w:id="11413" w:author="Demarius Tolliver" w:date="2026-09-02T13:05:00Z" w16du:dateUtc="2026-09-02T18:05:00Z">
                    <w:rPr>
                      <w:rFonts w:cstheme="minorHAnsi"/>
                      <w:spacing w:val="-4"/>
                    </w:rPr>
                  </w:rPrChange>
                </w:rPr>
                <w:t>1931</w:t>
              </w:r>
            </w:ins>
          </w:p>
        </w:tc>
        <w:tc>
          <w:tcPr>
            <w:tcW w:w="1575" w:type="dxa"/>
            <w:tcPrChange w:id="11414" w:author="Demarius Tolliver" w:date="2026-09-02T09:00:00Z" w16du:dateUtc="2026-09-02T14:00:00Z">
              <w:tcPr>
                <w:tcW w:w="1592" w:type="dxa"/>
                <w:gridSpan w:val="2"/>
              </w:tcPr>
            </w:tcPrChange>
          </w:tcPr>
          <w:p w14:paraId="69A0B52B" w14:textId="77777777" w:rsidR="0027385F" w:rsidRPr="00725511" w:rsidRDefault="0027385F" w:rsidP="0027385F">
            <w:pPr>
              <w:pStyle w:val="TableParagraph"/>
              <w:spacing w:line="240" w:lineRule="exact"/>
              <w:ind w:left="109"/>
              <w:rPr>
                <w:ins w:id="11415" w:author="Demarius Tolliver" w:date="2026-09-02T09:02:00Z" w16du:dateUtc="2026-09-02T14:02:00Z"/>
                <w:rFonts w:ascii="Calibri" w:hAnsi="Calibri"/>
                <w:rPrChange w:id="11416" w:author="Demarius Tolliver" w:date="2026-09-02T13:05:00Z" w16du:dateUtc="2026-09-02T18:05:00Z">
                  <w:rPr>
                    <w:ins w:id="11417" w:author="Demarius Tolliver" w:date="2026-09-02T09:02:00Z" w16du:dateUtc="2026-09-02T14:02:00Z"/>
                    <w:rFonts w:cstheme="minorHAnsi"/>
                  </w:rPr>
                </w:rPrChange>
              </w:rPr>
            </w:pPr>
            <w:ins w:id="11418" w:author="Demarius Tolliver" w:date="2026-09-02T09:02:00Z" w16du:dateUtc="2026-09-02T14:02:00Z">
              <w:r w:rsidRPr="00725511">
                <w:rPr>
                  <w:rFonts w:ascii="Calibri" w:hAnsi="Calibri"/>
                  <w:rPrChange w:id="11419" w:author="Demarius Tolliver" w:date="2026-09-02T13:05:00Z" w16du:dateUtc="2026-09-02T18:05:00Z">
                    <w:rPr>
                      <w:rFonts w:cstheme="minorHAnsi"/>
                    </w:rPr>
                  </w:rPrChange>
                </w:rPr>
                <w:t>Drafting</w:t>
              </w:r>
              <w:r w:rsidRPr="00725511">
                <w:rPr>
                  <w:rFonts w:ascii="Calibri" w:hAnsi="Calibri"/>
                  <w:spacing w:val="-11"/>
                  <w:rPrChange w:id="11420" w:author="Demarius Tolliver" w:date="2026-09-02T13:05:00Z" w16du:dateUtc="2026-09-02T18:05:00Z">
                    <w:rPr>
                      <w:rFonts w:cstheme="minorHAnsi"/>
                      <w:spacing w:val="-11"/>
                    </w:rPr>
                  </w:rPrChange>
                </w:rPr>
                <w:t xml:space="preserve"> </w:t>
              </w:r>
              <w:r w:rsidRPr="00725511">
                <w:rPr>
                  <w:rFonts w:ascii="Calibri" w:hAnsi="Calibri"/>
                  <w:rPrChange w:id="11421" w:author="Demarius Tolliver" w:date="2026-09-02T13:05:00Z" w16du:dateUtc="2026-09-02T18:05:00Z">
                    <w:rPr>
                      <w:rFonts w:cstheme="minorHAnsi"/>
                    </w:rPr>
                  </w:rPrChange>
                </w:rPr>
                <w:t>and</w:t>
              </w:r>
              <w:r w:rsidRPr="00725511">
                <w:rPr>
                  <w:rFonts w:ascii="Calibri" w:hAnsi="Calibri"/>
                  <w:spacing w:val="-4"/>
                  <w:rPrChange w:id="11422" w:author="Demarius Tolliver" w:date="2026-09-02T13:05:00Z" w16du:dateUtc="2026-09-02T18:05:00Z">
                    <w:rPr>
                      <w:rFonts w:cstheme="minorHAnsi"/>
                      <w:spacing w:val="-4"/>
                    </w:rPr>
                  </w:rPrChange>
                </w:rPr>
                <w:t xml:space="preserve"> </w:t>
              </w:r>
              <w:r w:rsidRPr="00725511">
                <w:rPr>
                  <w:rFonts w:ascii="Calibri" w:hAnsi="Calibri"/>
                  <w:spacing w:val="-2"/>
                  <w:rPrChange w:id="11423" w:author="Demarius Tolliver" w:date="2026-09-02T13:05:00Z" w16du:dateUtc="2026-09-02T18:05:00Z">
                    <w:rPr>
                      <w:rFonts w:cstheme="minorHAnsi"/>
                      <w:spacing w:val="-2"/>
                    </w:rPr>
                  </w:rPrChange>
                </w:rPr>
                <w:t>Design</w:t>
              </w:r>
            </w:ins>
          </w:p>
          <w:p w14:paraId="47FCAB1C" w14:textId="55531FDE" w:rsidR="0027385F" w:rsidRPr="00725511" w:rsidRDefault="0027385F" w:rsidP="0027385F">
            <w:pPr>
              <w:autoSpaceDE w:val="0"/>
              <w:autoSpaceDN w:val="0"/>
              <w:rPr>
                <w:ins w:id="11424" w:author="Demarius Tolliver" w:date="2026-09-02T08:47:00Z" w16du:dateUtc="2026-09-02T13:47:00Z"/>
                <w:rFonts w:ascii="Calibri" w:eastAsia="Calibri" w:hAnsi="Calibri"/>
                <w:b/>
                <w:rPrChange w:id="11425" w:author="Demarius Tolliver" w:date="2026-09-02T13:05:00Z" w16du:dateUtc="2026-09-02T18:05:00Z">
                  <w:rPr>
                    <w:ins w:id="11426" w:author="Demarius Tolliver" w:date="2026-09-02T08:47:00Z" w16du:dateUtc="2026-09-02T13:47:00Z"/>
                    <w:rFonts w:ascii="Calibri" w:eastAsia="Calibri" w:hAnsi="Calibri"/>
                    <w:b/>
                    <w:sz w:val="20"/>
                    <w:szCs w:val="22"/>
                  </w:rPr>
                </w:rPrChange>
              </w:rPr>
            </w:pPr>
            <w:ins w:id="11427" w:author="Demarius Tolliver" w:date="2026-09-02T09:02:00Z" w16du:dateUtc="2026-09-02T14:02:00Z">
              <w:r w:rsidRPr="00725511">
                <w:rPr>
                  <w:rFonts w:ascii="Calibri" w:hAnsi="Calibri"/>
                  <w:spacing w:val="-2"/>
                  <w:rPrChange w:id="11428" w:author="Demarius Tolliver" w:date="2026-09-02T13:05:00Z" w16du:dateUtc="2026-09-02T18:05:00Z">
                    <w:rPr>
                      <w:rFonts w:cstheme="minorHAnsi"/>
                      <w:spacing w:val="-2"/>
                    </w:rPr>
                  </w:rPrChange>
                </w:rPr>
                <w:t>Seminar</w:t>
              </w:r>
              <w:r w:rsidRPr="00725511">
                <w:rPr>
                  <w:rFonts w:ascii="Calibri" w:hAnsi="Calibri"/>
                  <w:spacing w:val="-1"/>
                  <w:rPrChange w:id="11429" w:author="Demarius Tolliver" w:date="2026-09-02T13:05:00Z" w16du:dateUtc="2026-09-02T18:05:00Z">
                    <w:rPr>
                      <w:rFonts w:cstheme="minorHAnsi"/>
                      <w:spacing w:val="-1"/>
                    </w:rPr>
                  </w:rPrChange>
                </w:rPr>
                <w:t xml:space="preserve"> </w:t>
              </w:r>
              <w:r w:rsidRPr="00725511">
                <w:rPr>
                  <w:rFonts w:ascii="Calibri" w:hAnsi="Calibri"/>
                  <w:spacing w:val="-5"/>
                  <w:rPrChange w:id="11430" w:author="Demarius Tolliver" w:date="2026-09-02T13:05:00Z" w16du:dateUtc="2026-09-02T18:05:00Z">
                    <w:rPr>
                      <w:rFonts w:cstheme="minorHAnsi"/>
                      <w:spacing w:val="-5"/>
                    </w:rPr>
                  </w:rPrChange>
                </w:rPr>
                <w:t>III</w:t>
              </w:r>
            </w:ins>
          </w:p>
        </w:tc>
        <w:tc>
          <w:tcPr>
            <w:tcW w:w="1255" w:type="dxa"/>
            <w:tcPrChange w:id="11431" w:author="Demarius Tolliver" w:date="2026-09-02T09:00:00Z" w16du:dateUtc="2026-09-02T14:00:00Z">
              <w:tcPr>
                <w:tcW w:w="1266" w:type="dxa"/>
                <w:gridSpan w:val="2"/>
              </w:tcPr>
            </w:tcPrChange>
          </w:tcPr>
          <w:p w14:paraId="433D3128" w14:textId="70FA5B0A" w:rsidR="0027385F" w:rsidRPr="00725511" w:rsidRDefault="0027385F" w:rsidP="0027385F">
            <w:pPr>
              <w:autoSpaceDE w:val="0"/>
              <w:autoSpaceDN w:val="0"/>
              <w:spacing w:before="157"/>
              <w:ind w:left="107" w:right="193"/>
              <w:rPr>
                <w:ins w:id="11432" w:author="Demarius Tolliver" w:date="2026-09-02T08:47:00Z" w16du:dateUtc="2026-09-02T13:47:00Z"/>
                <w:rFonts w:ascii="Calibri" w:eastAsia="Calibri" w:hAnsi="Calibri"/>
                <w:spacing w:val="-2"/>
                <w:rPrChange w:id="11433" w:author="Demarius Tolliver" w:date="2026-09-02T13:05:00Z" w16du:dateUtc="2026-09-02T18:05:00Z">
                  <w:rPr>
                    <w:ins w:id="11434" w:author="Demarius Tolliver" w:date="2026-09-02T08:47:00Z" w16du:dateUtc="2026-09-02T13:47:00Z"/>
                    <w:rFonts w:ascii="Calibri" w:eastAsia="Calibri" w:hAnsi="Calibri"/>
                    <w:spacing w:val="-2"/>
                    <w:sz w:val="20"/>
                    <w:szCs w:val="22"/>
                  </w:rPr>
                </w:rPrChange>
              </w:rPr>
            </w:pPr>
            <w:ins w:id="11435" w:author="Demarius Tolliver" w:date="2026-09-02T09:02:00Z" w16du:dateUtc="2026-09-02T14:02:00Z">
              <w:r w:rsidRPr="00725511">
                <w:rPr>
                  <w:rFonts w:ascii="Calibri" w:hAnsi="Calibri"/>
                  <w:spacing w:val="-5"/>
                  <w:rPrChange w:id="11436" w:author="Demarius Tolliver" w:date="2026-09-02T13:05:00Z" w16du:dateUtc="2026-09-02T18:05:00Z">
                    <w:rPr>
                      <w:rFonts w:cstheme="minorHAnsi"/>
                      <w:spacing w:val="-5"/>
                    </w:rPr>
                  </w:rPrChange>
                </w:rPr>
                <w:t>1</w:t>
              </w:r>
            </w:ins>
          </w:p>
        </w:tc>
        <w:tc>
          <w:tcPr>
            <w:tcW w:w="1113" w:type="dxa"/>
            <w:shd w:val="clear" w:color="auto" w:fill="DBE5F1" w:themeFill="accent1" w:themeFillTint="33"/>
            <w:tcPrChange w:id="11437" w:author="Demarius Tolliver" w:date="2026-09-02T09:00:00Z" w16du:dateUtc="2026-09-02T14:00:00Z">
              <w:tcPr>
                <w:tcW w:w="1130" w:type="dxa"/>
                <w:gridSpan w:val="2"/>
                <w:shd w:val="clear" w:color="auto" w:fill="DBE5F1" w:themeFill="accent1" w:themeFillTint="33"/>
              </w:tcPr>
            </w:tcPrChange>
          </w:tcPr>
          <w:p w14:paraId="1D939929" w14:textId="4F839534" w:rsidR="0027385F" w:rsidRPr="00725511" w:rsidRDefault="0027385F" w:rsidP="0027385F">
            <w:pPr>
              <w:autoSpaceDE w:val="0"/>
              <w:autoSpaceDN w:val="0"/>
              <w:rPr>
                <w:ins w:id="11438" w:author="Demarius Tolliver" w:date="2026-09-02T08:47:00Z" w16du:dateUtc="2026-09-02T13:47:00Z"/>
                <w:rFonts w:ascii="Calibri" w:eastAsia="Calibri" w:hAnsi="Calibri"/>
                <w:b/>
                <w:rPrChange w:id="11439" w:author="Demarius Tolliver" w:date="2026-09-02T13:05:00Z" w16du:dateUtc="2026-09-02T18:05:00Z">
                  <w:rPr>
                    <w:ins w:id="11440" w:author="Demarius Tolliver" w:date="2026-09-02T08:47:00Z" w16du:dateUtc="2026-09-02T13:47:00Z"/>
                    <w:rFonts w:ascii="Calibri" w:eastAsia="Calibri" w:hAnsi="Calibri"/>
                    <w:b/>
                    <w:sz w:val="20"/>
                    <w:szCs w:val="22"/>
                  </w:rPr>
                </w:rPrChange>
              </w:rPr>
            </w:pPr>
            <w:ins w:id="11441" w:author="Demarius Tolliver" w:date="2026-09-02T09:02:00Z" w16du:dateUtc="2026-09-02T14:02:00Z">
              <w:r w:rsidRPr="00725511">
                <w:rPr>
                  <w:rFonts w:ascii="Calibri" w:hAnsi="Calibri"/>
                </w:rPr>
                <w:t>-</w:t>
              </w:r>
            </w:ins>
          </w:p>
        </w:tc>
        <w:tc>
          <w:tcPr>
            <w:tcW w:w="1112" w:type="dxa"/>
            <w:shd w:val="clear" w:color="auto" w:fill="DBE5F1" w:themeFill="accent1" w:themeFillTint="33"/>
            <w:tcPrChange w:id="11442" w:author="Demarius Tolliver" w:date="2026-09-02T09:00:00Z" w16du:dateUtc="2026-09-02T14:00:00Z">
              <w:tcPr>
                <w:tcW w:w="1128" w:type="dxa"/>
                <w:gridSpan w:val="2"/>
                <w:shd w:val="clear" w:color="auto" w:fill="DBE5F1" w:themeFill="accent1" w:themeFillTint="33"/>
              </w:tcPr>
            </w:tcPrChange>
          </w:tcPr>
          <w:p w14:paraId="42677444" w14:textId="05FFCE6D" w:rsidR="0027385F" w:rsidRPr="00725511" w:rsidRDefault="0027385F" w:rsidP="0027385F">
            <w:pPr>
              <w:autoSpaceDE w:val="0"/>
              <w:autoSpaceDN w:val="0"/>
              <w:rPr>
                <w:ins w:id="11443" w:author="Demarius Tolliver" w:date="2026-09-02T08:47:00Z" w16du:dateUtc="2026-09-02T13:47:00Z"/>
                <w:rFonts w:ascii="Calibri" w:eastAsia="Calibri" w:hAnsi="Calibri"/>
                <w:b/>
                <w:rPrChange w:id="11444" w:author="Demarius Tolliver" w:date="2026-09-02T13:05:00Z" w16du:dateUtc="2026-09-02T18:05:00Z">
                  <w:rPr>
                    <w:ins w:id="11445" w:author="Demarius Tolliver" w:date="2026-09-02T08:47:00Z" w16du:dateUtc="2026-09-02T13:47:00Z"/>
                    <w:rFonts w:ascii="Calibri" w:eastAsia="Calibri" w:hAnsi="Calibri"/>
                    <w:b/>
                    <w:sz w:val="20"/>
                    <w:szCs w:val="22"/>
                  </w:rPr>
                </w:rPrChange>
              </w:rPr>
            </w:pPr>
            <w:ins w:id="11446" w:author="Demarius Tolliver" w:date="2026-09-02T09:02:00Z" w16du:dateUtc="2026-09-02T14:02:00Z">
              <w:r w:rsidRPr="00725511">
                <w:rPr>
                  <w:rFonts w:ascii="Calibri" w:hAnsi="Calibri"/>
                </w:rPr>
                <w:t>-</w:t>
              </w:r>
            </w:ins>
          </w:p>
        </w:tc>
        <w:tc>
          <w:tcPr>
            <w:tcW w:w="1050" w:type="dxa"/>
            <w:shd w:val="clear" w:color="auto" w:fill="DBE5F1" w:themeFill="accent1" w:themeFillTint="33"/>
            <w:tcPrChange w:id="11447" w:author="Demarius Tolliver" w:date="2026-09-02T09:00:00Z" w16du:dateUtc="2026-09-02T14:00:00Z">
              <w:tcPr>
                <w:tcW w:w="1061" w:type="dxa"/>
                <w:gridSpan w:val="2"/>
                <w:shd w:val="clear" w:color="auto" w:fill="DBE5F1" w:themeFill="accent1" w:themeFillTint="33"/>
              </w:tcPr>
            </w:tcPrChange>
          </w:tcPr>
          <w:p w14:paraId="15E41B4A" w14:textId="419ED99B" w:rsidR="0027385F" w:rsidRPr="00725511" w:rsidRDefault="0027385F" w:rsidP="0027385F">
            <w:pPr>
              <w:autoSpaceDE w:val="0"/>
              <w:autoSpaceDN w:val="0"/>
              <w:spacing w:before="157"/>
              <w:ind w:left="105" w:right="94"/>
              <w:rPr>
                <w:ins w:id="11448" w:author="Demarius Tolliver" w:date="2026-09-02T08:47:00Z" w16du:dateUtc="2026-09-02T13:47:00Z"/>
                <w:rFonts w:ascii="Calibri" w:eastAsia="Calibri" w:hAnsi="Calibri"/>
                <w:spacing w:val="-2"/>
                <w:rPrChange w:id="11449" w:author="Demarius Tolliver" w:date="2026-09-02T13:05:00Z" w16du:dateUtc="2026-09-02T18:05:00Z">
                  <w:rPr>
                    <w:ins w:id="11450" w:author="Demarius Tolliver" w:date="2026-09-02T08:47:00Z" w16du:dateUtc="2026-09-02T13:47:00Z"/>
                    <w:rFonts w:ascii="Calibri" w:eastAsia="Calibri" w:hAnsi="Calibri"/>
                    <w:spacing w:val="-2"/>
                    <w:sz w:val="20"/>
                    <w:szCs w:val="22"/>
                  </w:rPr>
                </w:rPrChange>
              </w:rPr>
            </w:pPr>
            <w:ins w:id="11451" w:author="Demarius Tolliver" w:date="2026-09-02T09:02:00Z" w16du:dateUtc="2026-09-02T14:02:00Z">
              <w:r w:rsidRPr="00725511">
                <w:rPr>
                  <w:rFonts w:ascii="Calibri" w:hAnsi="Calibri"/>
                </w:rPr>
                <w:t>-</w:t>
              </w:r>
            </w:ins>
          </w:p>
        </w:tc>
        <w:tc>
          <w:tcPr>
            <w:tcW w:w="1113" w:type="dxa"/>
            <w:shd w:val="clear" w:color="auto" w:fill="FDE9D9" w:themeFill="accent6" w:themeFillTint="33"/>
            <w:tcPrChange w:id="11452" w:author="Demarius Tolliver" w:date="2026-09-02T09:00:00Z" w16du:dateUtc="2026-09-02T14:00:00Z">
              <w:tcPr>
                <w:tcW w:w="1130" w:type="dxa"/>
                <w:gridSpan w:val="2"/>
                <w:shd w:val="clear" w:color="auto" w:fill="FDE9D9" w:themeFill="accent6" w:themeFillTint="33"/>
              </w:tcPr>
            </w:tcPrChange>
          </w:tcPr>
          <w:p w14:paraId="6AF79D67" w14:textId="060ED705" w:rsidR="0027385F" w:rsidRPr="00725511" w:rsidRDefault="0027385F" w:rsidP="0027385F">
            <w:pPr>
              <w:autoSpaceDE w:val="0"/>
              <w:autoSpaceDN w:val="0"/>
              <w:rPr>
                <w:ins w:id="11453" w:author="Demarius Tolliver" w:date="2026-09-02T08:47:00Z" w16du:dateUtc="2026-09-02T13:47:00Z"/>
                <w:rFonts w:ascii="Calibri" w:eastAsia="Calibri" w:hAnsi="Calibri"/>
                <w:b/>
                <w:rPrChange w:id="11454" w:author="Demarius Tolliver" w:date="2026-09-02T13:05:00Z" w16du:dateUtc="2026-09-02T18:05:00Z">
                  <w:rPr>
                    <w:ins w:id="11455" w:author="Demarius Tolliver" w:date="2026-09-02T08:47:00Z" w16du:dateUtc="2026-09-02T13:47:00Z"/>
                    <w:rFonts w:ascii="Calibri" w:eastAsia="Calibri" w:hAnsi="Calibri"/>
                    <w:b/>
                    <w:sz w:val="20"/>
                    <w:szCs w:val="22"/>
                  </w:rPr>
                </w:rPrChange>
              </w:rPr>
            </w:pPr>
            <w:ins w:id="11456" w:author="Demarius Tolliver" w:date="2026-09-02T09:02:00Z" w16du:dateUtc="2026-09-02T14:02:00Z">
              <w:r w:rsidRPr="00725511">
                <w:rPr>
                  <w:rFonts w:ascii="Calibri" w:hAnsi="Calibri"/>
                </w:rPr>
                <w:t>-</w:t>
              </w:r>
            </w:ins>
          </w:p>
        </w:tc>
        <w:tc>
          <w:tcPr>
            <w:tcW w:w="1108" w:type="dxa"/>
            <w:shd w:val="clear" w:color="auto" w:fill="EBF0DE"/>
            <w:tcPrChange w:id="11457" w:author="Demarius Tolliver" w:date="2026-09-02T09:00:00Z" w16du:dateUtc="2026-09-02T14:00:00Z">
              <w:tcPr>
                <w:tcW w:w="1124" w:type="dxa"/>
                <w:gridSpan w:val="2"/>
                <w:shd w:val="clear" w:color="auto" w:fill="EBF0DE"/>
              </w:tcPr>
            </w:tcPrChange>
          </w:tcPr>
          <w:p w14:paraId="385E691C" w14:textId="025B87C7" w:rsidR="0027385F" w:rsidRPr="00725511" w:rsidRDefault="0027385F" w:rsidP="0027385F">
            <w:pPr>
              <w:autoSpaceDE w:val="0"/>
              <w:autoSpaceDN w:val="0"/>
              <w:rPr>
                <w:ins w:id="11458" w:author="Demarius Tolliver" w:date="2026-09-02T08:47:00Z" w16du:dateUtc="2026-09-02T13:47:00Z"/>
                <w:rFonts w:ascii="Calibri" w:eastAsia="Calibri" w:hAnsi="Calibri"/>
                <w:b/>
                <w:rPrChange w:id="11459" w:author="Demarius Tolliver" w:date="2026-09-02T13:05:00Z" w16du:dateUtc="2026-09-02T18:05:00Z">
                  <w:rPr>
                    <w:ins w:id="11460" w:author="Demarius Tolliver" w:date="2026-09-02T08:47:00Z" w16du:dateUtc="2026-09-02T13:47:00Z"/>
                    <w:rFonts w:ascii="Calibri" w:eastAsia="Calibri" w:hAnsi="Calibri"/>
                    <w:b/>
                    <w:sz w:val="20"/>
                    <w:szCs w:val="22"/>
                  </w:rPr>
                </w:rPrChange>
              </w:rPr>
            </w:pPr>
            <w:ins w:id="11461" w:author="Demarius Tolliver" w:date="2026-09-02T09:02:00Z" w16du:dateUtc="2026-09-02T14:02:00Z">
              <w:r w:rsidRPr="00725511">
                <w:rPr>
                  <w:rFonts w:ascii="Calibri" w:hAnsi="Calibri"/>
                </w:rPr>
                <w:t>-</w:t>
              </w:r>
            </w:ins>
          </w:p>
        </w:tc>
        <w:tc>
          <w:tcPr>
            <w:tcW w:w="1150" w:type="dxa"/>
            <w:shd w:val="clear" w:color="auto" w:fill="F2DBDB" w:themeFill="accent2" w:themeFillTint="33"/>
            <w:tcPrChange w:id="11462" w:author="Demarius Tolliver" w:date="2026-09-02T09:00:00Z" w16du:dateUtc="2026-09-02T14:00:00Z">
              <w:tcPr>
                <w:tcW w:w="1190" w:type="dxa"/>
                <w:gridSpan w:val="2"/>
                <w:shd w:val="clear" w:color="auto" w:fill="F2DBDB" w:themeFill="accent2" w:themeFillTint="33"/>
              </w:tcPr>
            </w:tcPrChange>
          </w:tcPr>
          <w:p w14:paraId="4FA0B34E" w14:textId="0C74902C" w:rsidR="0027385F" w:rsidRPr="00725511" w:rsidRDefault="0027385F" w:rsidP="0027385F">
            <w:pPr>
              <w:autoSpaceDE w:val="0"/>
              <w:autoSpaceDN w:val="0"/>
              <w:spacing w:before="151"/>
              <w:rPr>
                <w:ins w:id="11463" w:author="Demarius Tolliver" w:date="2026-09-02T09:00:00Z" w16du:dateUtc="2026-09-02T14:00:00Z"/>
                <w:rFonts w:ascii="Calibri" w:eastAsia="Calibri" w:hAnsi="Calibri"/>
                <w:b/>
                <w:rPrChange w:id="11464" w:author="Demarius Tolliver" w:date="2026-09-02T13:05:00Z" w16du:dateUtc="2026-09-02T18:05:00Z">
                  <w:rPr>
                    <w:ins w:id="11465" w:author="Demarius Tolliver" w:date="2026-09-02T09:00:00Z" w16du:dateUtc="2026-09-02T14:00:00Z"/>
                    <w:rFonts w:ascii="Calibri" w:eastAsia="Calibri" w:hAnsi="Calibri"/>
                    <w:b/>
                    <w:sz w:val="20"/>
                    <w:szCs w:val="22"/>
                  </w:rPr>
                </w:rPrChange>
              </w:rPr>
            </w:pPr>
            <w:ins w:id="11466" w:author="Demarius Tolliver" w:date="2026-09-02T09:02:00Z" w16du:dateUtc="2026-09-02T14:02:00Z">
              <w:r w:rsidRPr="00725511">
                <w:rPr>
                  <w:rFonts w:ascii="Calibri" w:hAnsi="Calibri"/>
                </w:rPr>
                <w:t>-</w:t>
              </w:r>
            </w:ins>
          </w:p>
        </w:tc>
        <w:tc>
          <w:tcPr>
            <w:tcW w:w="1169" w:type="dxa"/>
            <w:shd w:val="clear" w:color="auto" w:fill="F2DBDB" w:themeFill="accent2" w:themeFillTint="33"/>
            <w:tcPrChange w:id="11467" w:author="Demarius Tolliver" w:date="2026-09-02T09:00:00Z" w16du:dateUtc="2026-09-02T14:00:00Z">
              <w:tcPr>
                <w:tcW w:w="1190" w:type="dxa"/>
                <w:gridSpan w:val="2"/>
                <w:shd w:val="clear" w:color="auto" w:fill="F2DBDB" w:themeFill="accent2" w:themeFillTint="33"/>
              </w:tcPr>
            </w:tcPrChange>
          </w:tcPr>
          <w:p w14:paraId="18F33835" w14:textId="6ECBA846" w:rsidR="0027385F" w:rsidRPr="00725511" w:rsidRDefault="0027385F" w:rsidP="0027385F">
            <w:pPr>
              <w:autoSpaceDE w:val="0"/>
              <w:autoSpaceDN w:val="0"/>
              <w:spacing w:before="151"/>
              <w:rPr>
                <w:ins w:id="11468" w:author="Demarius Tolliver" w:date="2026-09-02T08:47:00Z" w16du:dateUtc="2026-09-02T13:47:00Z"/>
                <w:rFonts w:ascii="Calibri" w:eastAsia="Calibri" w:hAnsi="Calibri"/>
                <w:b/>
                <w:rPrChange w:id="11469" w:author="Demarius Tolliver" w:date="2026-09-02T13:05:00Z" w16du:dateUtc="2026-09-02T18:05:00Z">
                  <w:rPr>
                    <w:ins w:id="11470" w:author="Demarius Tolliver" w:date="2026-09-02T08:47:00Z" w16du:dateUtc="2026-09-02T13:47:00Z"/>
                    <w:rFonts w:ascii="Calibri" w:eastAsia="Calibri" w:hAnsi="Calibri"/>
                    <w:b/>
                    <w:sz w:val="20"/>
                    <w:szCs w:val="22"/>
                  </w:rPr>
                </w:rPrChange>
              </w:rPr>
            </w:pPr>
            <w:ins w:id="11471" w:author="Demarius Tolliver" w:date="2026-09-02T09:02:00Z" w16du:dateUtc="2026-09-02T14:02:00Z">
              <w:r w:rsidRPr="00725511">
                <w:rPr>
                  <w:rFonts w:ascii="Calibri" w:hAnsi="Calibri"/>
                </w:rPr>
                <w:t>-</w:t>
              </w:r>
            </w:ins>
          </w:p>
        </w:tc>
      </w:tr>
      <w:tr w:rsidR="0027385F" w:rsidRPr="00725511" w14:paraId="7C4B06D2" w14:textId="77777777" w:rsidTr="0027385F">
        <w:trPr>
          <w:trHeight w:val="634"/>
          <w:ins w:id="11472" w:author="Demarius Tolliver" w:date="2026-09-02T08:47:00Z"/>
          <w:trPrChange w:id="11473" w:author="Demarius Tolliver" w:date="2026-09-02T09:00:00Z" w16du:dateUtc="2026-09-02T14:00:00Z">
            <w:trPr>
              <w:trHeight w:val="634"/>
            </w:trPr>
          </w:trPrChange>
        </w:trPr>
        <w:tc>
          <w:tcPr>
            <w:tcW w:w="925" w:type="dxa"/>
            <w:tcPrChange w:id="11474" w:author="Demarius Tolliver" w:date="2026-09-02T09:00:00Z" w16du:dateUtc="2026-09-02T14:00:00Z">
              <w:tcPr>
                <w:tcW w:w="932" w:type="dxa"/>
                <w:gridSpan w:val="2"/>
              </w:tcPr>
            </w:tcPrChange>
          </w:tcPr>
          <w:p w14:paraId="769BC31A" w14:textId="1603706C" w:rsidR="0027385F" w:rsidRPr="00725511" w:rsidRDefault="0027385F" w:rsidP="0027385F">
            <w:pPr>
              <w:autoSpaceDE w:val="0"/>
              <w:autoSpaceDN w:val="0"/>
              <w:spacing w:before="151"/>
              <w:rPr>
                <w:ins w:id="11475" w:author="Demarius Tolliver" w:date="2026-09-02T08:47:00Z" w16du:dateUtc="2026-09-02T13:47:00Z"/>
                <w:rFonts w:ascii="Calibri" w:eastAsia="Calibri" w:hAnsi="Calibri"/>
                <w:b/>
                <w:rPrChange w:id="11476" w:author="Demarius Tolliver" w:date="2026-09-02T13:05:00Z" w16du:dateUtc="2026-09-02T18:05:00Z">
                  <w:rPr>
                    <w:ins w:id="11477" w:author="Demarius Tolliver" w:date="2026-09-02T08:47:00Z" w16du:dateUtc="2026-09-02T13:47:00Z"/>
                    <w:rFonts w:ascii="Calibri" w:eastAsia="Calibri" w:hAnsi="Calibri"/>
                    <w:b/>
                    <w:sz w:val="20"/>
                    <w:szCs w:val="22"/>
                  </w:rPr>
                </w:rPrChange>
              </w:rPr>
            </w:pPr>
            <w:ins w:id="11478" w:author="Demarius Tolliver" w:date="2026-09-02T09:02:00Z" w16du:dateUtc="2026-09-02T14:02:00Z">
              <w:r w:rsidRPr="00725511">
                <w:rPr>
                  <w:rFonts w:ascii="Calibri" w:hAnsi="Calibri"/>
                  <w:rPrChange w:id="11479" w:author="Demarius Tolliver" w:date="2026-09-02T13:05:00Z" w16du:dateUtc="2026-09-02T18:05:00Z">
                    <w:rPr>
                      <w:rFonts w:cstheme="minorHAnsi"/>
                    </w:rPr>
                  </w:rPrChange>
                </w:rPr>
                <w:lastRenderedPageBreak/>
                <w:t>DDT</w:t>
              </w:r>
              <w:r w:rsidRPr="00725511">
                <w:rPr>
                  <w:rFonts w:ascii="Calibri" w:hAnsi="Calibri"/>
                  <w:spacing w:val="-11"/>
                  <w:rPrChange w:id="11480" w:author="Demarius Tolliver" w:date="2026-09-02T13:05:00Z" w16du:dateUtc="2026-09-02T18:05:00Z">
                    <w:rPr>
                      <w:rFonts w:cstheme="minorHAnsi"/>
                      <w:spacing w:val="-11"/>
                    </w:rPr>
                  </w:rPrChange>
                </w:rPr>
                <w:t xml:space="preserve"> </w:t>
              </w:r>
              <w:r w:rsidRPr="00725511">
                <w:rPr>
                  <w:rFonts w:ascii="Calibri" w:hAnsi="Calibri"/>
                  <w:spacing w:val="-4"/>
                  <w:rPrChange w:id="11481" w:author="Demarius Tolliver" w:date="2026-09-02T13:05:00Z" w16du:dateUtc="2026-09-02T18:05:00Z">
                    <w:rPr>
                      <w:rFonts w:cstheme="minorHAnsi"/>
                      <w:spacing w:val="-4"/>
                    </w:rPr>
                  </w:rPrChange>
                </w:rPr>
                <w:t>1941</w:t>
              </w:r>
            </w:ins>
          </w:p>
        </w:tc>
        <w:tc>
          <w:tcPr>
            <w:tcW w:w="1575" w:type="dxa"/>
            <w:tcPrChange w:id="11482" w:author="Demarius Tolliver" w:date="2026-09-02T09:00:00Z" w16du:dateUtc="2026-09-02T14:00:00Z">
              <w:tcPr>
                <w:tcW w:w="1592" w:type="dxa"/>
                <w:gridSpan w:val="2"/>
              </w:tcPr>
            </w:tcPrChange>
          </w:tcPr>
          <w:p w14:paraId="1CFC9243" w14:textId="77777777" w:rsidR="0027385F" w:rsidRPr="00725511" w:rsidRDefault="0027385F" w:rsidP="0027385F">
            <w:pPr>
              <w:pStyle w:val="TableParagraph"/>
              <w:spacing w:line="236" w:lineRule="exact"/>
              <w:ind w:left="109"/>
              <w:rPr>
                <w:ins w:id="11483" w:author="Demarius Tolliver" w:date="2026-09-02T09:02:00Z" w16du:dateUtc="2026-09-02T14:02:00Z"/>
                <w:rFonts w:ascii="Calibri" w:hAnsi="Calibri"/>
                <w:rPrChange w:id="11484" w:author="Demarius Tolliver" w:date="2026-09-02T13:05:00Z" w16du:dateUtc="2026-09-02T18:05:00Z">
                  <w:rPr>
                    <w:ins w:id="11485" w:author="Demarius Tolliver" w:date="2026-09-02T09:02:00Z" w16du:dateUtc="2026-09-02T14:02:00Z"/>
                    <w:rFonts w:cstheme="minorHAnsi"/>
                  </w:rPr>
                </w:rPrChange>
              </w:rPr>
            </w:pPr>
            <w:ins w:id="11486" w:author="Demarius Tolliver" w:date="2026-09-02T09:02:00Z" w16du:dateUtc="2026-09-02T14:02:00Z">
              <w:r w:rsidRPr="00725511">
                <w:rPr>
                  <w:rFonts w:ascii="Calibri" w:hAnsi="Calibri"/>
                  <w:rPrChange w:id="11487" w:author="Demarius Tolliver" w:date="2026-09-02T13:05:00Z" w16du:dateUtc="2026-09-02T18:05:00Z">
                    <w:rPr>
                      <w:rFonts w:cstheme="minorHAnsi"/>
                    </w:rPr>
                  </w:rPrChange>
                </w:rPr>
                <w:t>Drafting</w:t>
              </w:r>
              <w:r w:rsidRPr="00725511">
                <w:rPr>
                  <w:rFonts w:ascii="Calibri" w:hAnsi="Calibri"/>
                  <w:spacing w:val="-10"/>
                  <w:rPrChange w:id="11488" w:author="Demarius Tolliver" w:date="2026-09-02T13:05:00Z" w16du:dateUtc="2026-09-02T18:05:00Z">
                    <w:rPr>
                      <w:rFonts w:cstheme="minorHAnsi"/>
                      <w:spacing w:val="-10"/>
                    </w:rPr>
                  </w:rPrChange>
                </w:rPr>
                <w:t xml:space="preserve"> </w:t>
              </w:r>
              <w:r w:rsidRPr="00725511">
                <w:rPr>
                  <w:rFonts w:ascii="Calibri" w:hAnsi="Calibri"/>
                  <w:rPrChange w:id="11489" w:author="Demarius Tolliver" w:date="2026-09-02T13:05:00Z" w16du:dateUtc="2026-09-02T18:05:00Z">
                    <w:rPr>
                      <w:rFonts w:cstheme="minorHAnsi"/>
                    </w:rPr>
                  </w:rPrChange>
                </w:rPr>
                <w:t>and</w:t>
              </w:r>
              <w:r w:rsidRPr="00725511">
                <w:rPr>
                  <w:rFonts w:ascii="Calibri" w:hAnsi="Calibri"/>
                  <w:spacing w:val="-3"/>
                  <w:rPrChange w:id="11490" w:author="Demarius Tolliver" w:date="2026-09-02T13:05:00Z" w16du:dateUtc="2026-09-02T18:05:00Z">
                    <w:rPr>
                      <w:rFonts w:cstheme="minorHAnsi"/>
                      <w:spacing w:val="-3"/>
                    </w:rPr>
                  </w:rPrChange>
                </w:rPr>
                <w:t xml:space="preserve"> </w:t>
              </w:r>
              <w:r w:rsidRPr="00725511">
                <w:rPr>
                  <w:rFonts w:ascii="Calibri" w:hAnsi="Calibri"/>
                  <w:spacing w:val="-2"/>
                  <w:rPrChange w:id="11491" w:author="Demarius Tolliver" w:date="2026-09-02T13:05:00Z" w16du:dateUtc="2026-09-02T18:05:00Z">
                    <w:rPr>
                      <w:rFonts w:cstheme="minorHAnsi"/>
                      <w:spacing w:val="-2"/>
                    </w:rPr>
                  </w:rPrChange>
                </w:rPr>
                <w:t>Design</w:t>
              </w:r>
            </w:ins>
          </w:p>
          <w:p w14:paraId="5098B2FB" w14:textId="2083E291" w:rsidR="0027385F" w:rsidRPr="00725511" w:rsidRDefault="0027385F" w:rsidP="0027385F">
            <w:pPr>
              <w:autoSpaceDE w:val="0"/>
              <w:autoSpaceDN w:val="0"/>
              <w:rPr>
                <w:ins w:id="11492" w:author="Demarius Tolliver" w:date="2026-09-02T08:47:00Z" w16du:dateUtc="2026-09-02T13:47:00Z"/>
                <w:rFonts w:ascii="Calibri" w:eastAsia="Calibri" w:hAnsi="Calibri"/>
                <w:b/>
                <w:rPrChange w:id="11493" w:author="Demarius Tolliver" w:date="2026-09-02T13:05:00Z" w16du:dateUtc="2026-09-02T18:05:00Z">
                  <w:rPr>
                    <w:ins w:id="11494" w:author="Demarius Tolliver" w:date="2026-09-02T08:47:00Z" w16du:dateUtc="2026-09-02T13:47:00Z"/>
                    <w:rFonts w:ascii="Calibri" w:eastAsia="Calibri" w:hAnsi="Calibri"/>
                    <w:b/>
                    <w:sz w:val="20"/>
                    <w:szCs w:val="22"/>
                  </w:rPr>
                </w:rPrChange>
              </w:rPr>
            </w:pPr>
            <w:ins w:id="11495" w:author="Demarius Tolliver" w:date="2026-09-02T09:02:00Z" w16du:dateUtc="2026-09-02T14:02:00Z">
              <w:r w:rsidRPr="00725511">
                <w:rPr>
                  <w:rFonts w:ascii="Calibri" w:hAnsi="Calibri"/>
                  <w:spacing w:val="-2"/>
                  <w:rPrChange w:id="11496" w:author="Demarius Tolliver" w:date="2026-09-02T13:05:00Z" w16du:dateUtc="2026-09-02T18:05:00Z">
                    <w:rPr>
                      <w:rFonts w:cstheme="minorHAnsi"/>
                      <w:spacing w:val="-2"/>
                    </w:rPr>
                  </w:rPrChange>
                </w:rPr>
                <w:t>Seminar</w:t>
              </w:r>
              <w:r w:rsidRPr="00725511">
                <w:rPr>
                  <w:rFonts w:ascii="Calibri" w:hAnsi="Calibri"/>
                  <w:spacing w:val="-1"/>
                  <w:rPrChange w:id="11497" w:author="Demarius Tolliver" w:date="2026-09-02T13:05:00Z" w16du:dateUtc="2026-09-02T18:05:00Z">
                    <w:rPr>
                      <w:rFonts w:cstheme="minorHAnsi"/>
                      <w:spacing w:val="-1"/>
                    </w:rPr>
                  </w:rPrChange>
                </w:rPr>
                <w:t xml:space="preserve"> </w:t>
              </w:r>
              <w:r w:rsidRPr="00725511">
                <w:rPr>
                  <w:rFonts w:ascii="Calibri" w:hAnsi="Calibri"/>
                  <w:spacing w:val="-5"/>
                  <w:rPrChange w:id="11498" w:author="Demarius Tolliver" w:date="2026-09-02T13:05:00Z" w16du:dateUtc="2026-09-02T18:05:00Z">
                    <w:rPr>
                      <w:rFonts w:cstheme="minorHAnsi"/>
                      <w:spacing w:val="-5"/>
                    </w:rPr>
                  </w:rPrChange>
                </w:rPr>
                <w:t>IV</w:t>
              </w:r>
            </w:ins>
          </w:p>
        </w:tc>
        <w:tc>
          <w:tcPr>
            <w:tcW w:w="1255" w:type="dxa"/>
            <w:tcPrChange w:id="11499" w:author="Demarius Tolliver" w:date="2026-09-02T09:00:00Z" w16du:dateUtc="2026-09-02T14:00:00Z">
              <w:tcPr>
                <w:tcW w:w="1266" w:type="dxa"/>
                <w:gridSpan w:val="2"/>
              </w:tcPr>
            </w:tcPrChange>
          </w:tcPr>
          <w:p w14:paraId="0D172ED0" w14:textId="7E97A06D" w:rsidR="0027385F" w:rsidRPr="00725511" w:rsidRDefault="0027385F" w:rsidP="0027385F">
            <w:pPr>
              <w:autoSpaceDE w:val="0"/>
              <w:autoSpaceDN w:val="0"/>
              <w:spacing w:before="157"/>
              <w:ind w:left="107" w:right="193"/>
              <w:rPr>
                <w:ins w:id="11500" w:author="Demarius Tolliver" w:date="2026-09-02T08:47:00Z" w16du:dateUtc="2026-09-02T13:47:00Z"/>
                <w:rFonts w:ascii="Calibri" w:eastAsia="Calibri" w:hAnsi="Calibri"/>
                <w:spacing w:val="-2"/>
                <w:rPrChange w:id="11501" w:author="Demarius Tolliver" w:date="2026-09-02T13:05:00Z" w16du:dateUtc="2026-09-02T18:05:00Z">
                  <w:rPr>
                    <w:ins w:id="11502" w:author="Demarius Tolliver" w:date="2026-09-02T08:47:00Z" w16du:dateUtc="2026-09-02T13:47:00Z"/>
                    <w:rFonts w:ascii="Calibri" w:eastAsia="Calibri" w:hAnsi="Calibri"/>
                    <w:spacing w:val="-2"/>
                    <w:sz w:val="20"/>
                    <w:szCs w:val="22"/>
                  </w:rPr>
                </w:rPrChange>
              </w:rPr>
            </w:pPr>
            <w:ins w:id="11503" w:author="Demarius Tolliver" w:date="2026-09-02T09:02:00Z" w16du:dateUtc="2026-09-02T14:02:00Z">
              <w:r w:rsidRPr="00725511">
                <w:rPr>
                  <w:rFonts w:ascii="Calibri" w:hAnsi="Calibri"/>
                  <w:spacing w:val="-5"/>
                  <w:rPrChange w:id="11504" w:author="Demarius Tolliver" w:date="2026-09-02T13:05:00Z" w16du:dateUtc="2026-09-02T18:05:00Z">
                    <w:rPr>
                      <w:rFonts w:cstheme="minorHAnsi"/>
                      <w:spacing w:val="-5"/>
                    </w:rPr>
                  </w:rPrChange>
                </w:rPr>
                <w:t>1</w:t>
              </w:r>
            </w:ins>
          </w:p>
        </w:tc>
        <w:tc>
          <w:tcPr>
            <w:tcW w:w="1113" w:type="dxa"/>
            <w:shd w:val="clear" w:color="auto" w:fill="DBE5F1" w:themeFill="accent1" w:themeFillTint="33"/>
            <w:tcPrChange w:id="11505" w:author="Demarius Tolliver" w:date="2026-09-02T09:00:00Z" w16du:dateUtc="2026-09-02T14:00:00Z">
              <w:tcPr>
                <w:tcW w:w="1130" w:type="dxa"/>
                <w:gridSpan w:val="2"/>
                <w:shd w:val="clear" w:color="auto" w:fill="DBE5F1" w:themeFill="accent1" w:themeFillTint="33"/>
              </w:tcPr>
            </w:tcPrChange>
          </w:tcPr>
          <w:p w14:paraId="4D6B9D0E" w14:textId="19F267F1" w:rsidR="0027385F" w:rsidRPr="00725511" w:rsidRDefault="0027385F" w:rsidP="0027385F">
            <w:pPr>
              <w:autoSpaceDE w:val="0"/>
              <w:autoSpaceDN w:val="0"/>
              <w:rPr>
                <w:ins w:id="11506" w:author="Demarius Tolliver" w:date="2026-09-02T08:47:00Z" w16du:dateUtc="2026-09-02T13:47:00Z"/>
                <w:rFonts w:ascii="Calibri" w:eastAsia="Calibri" w:hAnsi="Calibri"/>
                <w:b/>
                <w:rPrChange w:id="11507" w:author="Demarius Tolliver" w:date="2026-09-02T13:05:00Z" w16du:dateUtc="2026-09-02T18:05:00Z">
                  <w:rPr>
                    <w:ins w:id="11508" w:author="Demarius Tolliver" w:date="2026-09-02T08:47:00Z" w16du:dateUtc="2026-09-02T13:47:00Z"/>
                    <w:rFonts w:ascii="Calibri" w:eastAsia="Calibri" w:hAnsi="Calibri"/>
                    <w:b/>
                    <w:sz w:val="20"/>
                    <w:szCs w:val="22"/>
                  </w:rPr>
                </w:rPrChange>
              </w:rPr>
            </w:pPr>
            <w:ins w:id="11509" w:author="Demarius Tolliver" w:date="2026-09-02T09:02:00Z" w16du:dateUtc="2026-09-02T14:02:00Z">
              <w:r w:rsidRPr="00725511">
                <w:rPr>
                  <w:rFonts w:ascii="Calibri" w:hAnsi="Calibri"/>
                </w:rPr>
                <w:t>-</w:t>
              </w:r>
            </w:ins>
          </w:p>
        </w:tc>
        <w:tc>
          <w:tcPr>
            <w:tcW w:w="1112" w:type="dxa"/>
            <w:shd w:val="clear" w:color="auto" w:fill="DBE5F1" w:themeFill="accent1" w:themeFillTint="33"/>
            <w:tcPrChange w:id="11510" w:author="Demarius Tolliver" w:date="2026-09-02T09:00:00Z" w16du:dateUtc="2026-09-02T14:00:00Z">
              <w:tcPr>
                <w:tcW w:w="1128" w:type="dxa"/>
                <w:gridSpan w:val="2"/>
                <w:shd w:val="clear" w:color="auto" w:fill="DBE5F1" w:themeFill="accent1" w:themeFillTint="33"/>
              </w:tcPr>
            </w:tcPrChange>
          </w:tcPr>
          <w:p w14:paraId="34750478" w14:textId="038A4339" w:rsidR="0027385F" w:rsidRPr="00725511" w:rsidRDefault="0027385F" w:rsidP="0027385F">
            <w:pPr>
              <w:autoSpaceDE w:val="0"/>
              <w:autoSpaceDN w:val="0"/>
              <w:rPr>
                <w:ins w:id="11511" w:author="Demarius Tolliver" w:date="2026-09-02T08:47:00Z" w16du:dateUtc="2026-09-02T13:47:00Z"/>
                <w:rFonts w:ascii="Calibri" w:eastAsia="Calibri" w:hAnsi="Calibri"/>
                <w:b/>
                <w:rPrChange w:id="11512" w:author="Demarius Tolliver" w:date="2026-09-02T13:05:00Z" w16du:dateUtc="2026-09-02T18:05:00Z">
                  <w:rPr>
                    <w:ins w:id="11513" w:author="Demarius Tolliver" w:date="2026-09-02T08:47:00Z" w16du:dateUtc="2026-09-02T13:47:00Z"/>
                    <w:rFonts w:ascii="Calibri" w:eastAsia="Calibri" w:hAnsi="Calibri"/>
                    <w:b/>
                    <w:sz w:val="20"/>
                    <w:szCs w:val="22"/>
                  </w:rPr>
                </w:rPrChange>
              </w:rPr>
            </w:pPr>
            <w:ins w:id="11514" w:author="Demarius Tolliver" w:date="2026-09-02T09:02:00Z" w16du:dateUtc="2026-09-02T14:02:00Z">
              <w:r w:rsidRPr="00725511">
                <w:rPr>
                  <w:rFonts w:ascii="Calibri" w:hAnsi="Calibri"/>
                </w:rPr>
                <w:t>-</w:t>
              </w:r>
            </w:ins>
          </w:p>
        </w:tc>
        <w:tc>
          <w:tcPr>
            <w:tcW w:w="1050" w:type="dxa"/>
            <w:shd w:val="clear" w:color="auto" w:fill="DBE5F1" w:themeFill="accent1" w:themeFillTint="33"/>
            <w:tcPrChange w:id="11515" w:author="Demarius Tolliver" w:date="2026-09-02T09:00:00Z" w16du:dateUtc="2026-09-02T14:00:00Z">
              <w:tcPr>
                <w:tcW w:w="1061" w:type="dxa"/>
                <w:gridSpan w:val="2"/>
                <w:shd w:val="clear" w:color="auto" w:fill="DBE5F1" w:themeFill="accent1" w:themeFillTint="33"/>
              </w:tcPr>
            </w:tcPrChange>
          </w:tcPr>
          <w:p w14:paraId="08393608" w14:textId="6A419DCC" w:rsidR="0027385F" w:rsidRPr="00725511" w:rsidRDefault="0027385F" w:rsidP="0027385F">
            <w:pPr>
              <w:autoSpaceDE w:val="0"/>
              <w:autoSpaceDN w:val="0"/>
              <w:spacing w:before="157"/>
              <w:ind w:left="105" w:right="94"/>
              <w:rPr>
                <w:ins w:id="11516" w:author="Demarius Tolliver" w:date="2026-09-02T08:47:00Z" w16du:dateUtc="2026-09-02T13:47:00Z"/>
                <w:rFonts w:ascii="Calibri" w:eastAsia="Calibri" w:hAnsi="Calibri"/>
                <w:spacing w:val="-2"/>
                <w:rPrChange w:id="11517" w:author="Demarius Tolliver" w:date="2026-09-02T13:05:00Z" w16du:dateUtc="2026-09-02T18:05:00Z">
                  <w:rPr>
                    <w:ins w:id="11518" w:author="Demarius Tolliver" w:date="2026-09-02T08:47:00Z" w16du:dateUtc="2026-09-02T13:47:00Z"/>
                    <w:rFonts w:ascii="Calibri" w:eastAsia="Calibri" w:hAnsi="Calibri"/>
                    <w:spacing w:val="-2"/>
                    <w:sz w:val="20"/>
                    <w:szCs w:val="22"/>
                  </w:rPr>
                </w:rPrChange>
              </w:rPr>
            </w:pPr>
            <w:ins w:id="11519" w:author="Demarius Tolliver" w:date="2026-09-02T09:02:00Z" w16du:dateUtc="2026-09-02T14:02:00Z">
              <w:r w:rsidRPr="00725511">
                <w:rPr>
                  <w:rFonts w:ascii="Calibri" w:hAnsi="Calibri"/>
                </w:rPr>
                <w:t>-</w:t>
              </w:r>
            </w:ins>
          </w:p>
        </w:tc>
        <w:tc>
          <w:tcPr>
            <w:tcW w:w="1113" w:type="dxa"/>
            <w:shd w:val="clear" w:color="auto" w:fill="FDE9D9" w:themeFill="accent6" w:themeFillTint="33"/>
            <w:tcPrChange w:id="11520" w:author="Demarius Tolliver" w:date="2026-09-02T09:00:00Z" w16du:dateUtc="2026-09-02T14:00:00Z">
              <w:tcPr>
                <w:tcW w:w="1130" w:type="dxa"/>
                <w:gridSpan w:val="2"/>
                <w:shd w:val="clear" w:color="auto" w:fill="FDE9D9" w:themeFill="accent6" w:themeFillTint="33"/>
              </w:tcPr>
            </w:tcPrChange>
          </w:tcPr>
          <w:p w14:paraId="15DA7A7F" w14:textId="724F8EDF" w:rsidR="0027385F" w:rsidRPr="00725511" w:rsidRDefault="0027385F" w:rsidP="0027385F">
            <w:pPr>
              <w:autoSpaceDE w:val="0"/>
              <w:autoSpaceDN w:val="0"/>
              <w:rPr>
                <w:ins w:id="11521" w:author="Demarius Tolliver" w:date="2026-09-02T08:47:00Z" w16du:dateUtc="2026-09-02T13:47:00Z"/>
                <w:rFonts w:ascii="Calibri" w:eastAsia="Calibri" w:hAnsi="Calibri"/>
                <w:b/>
                <w:rPrChange w:id="11522" w:author="Demarius Tolliver" w:date="2026-09-02T13:05:00Z" w16du:dateUtc="2026-09-02T18:05:00Z">
                  <w:rPr>
                    <w:ins w:id="11523" w:author="Demarius Tolliver" w:date="2026-09-02T08:47:00Z" w16du:dateUtc="2026-09-02T13:47:00Z"/>
                    <w:rFonts w:ascii="Calibri" w:eastAsia="Calibri" w:hAnsi="Calibri"/>
                    <w:b/>
                    <w:sz w:val="20"/>
                    <w:szCs w:val="22"/>
                  </w:rPr>
                </w:rPrChange>
              </w:rPr>
            </w:pPr>
            <w:ins w:id="11524" w:author="Demarius Tolliver" w:date="2026-09-02T09:02:00Z" w16du:dateUtc="2026-09-02T14:02:00Z">
              <w:r w:rsidRPr="00725511">
                <w:rPr>
                  <w:rFonts w:ascii="Calibri" w:hAnsi="Calibri"/>
                </w:rPr>
                <w:t>-</w:t>
              </w:r>
            </w:ins>
          </w:p>
        </w:tc>
        <w:tc>
          <w:tcPr>
            <w:tcW w:w="1108" w:type="dxa"/>
            <w:shd w:val="clear" w:color="auto" w:fill="EBF0DE"/>
            <w:tcPrChange w:id="11525" w:author="Demarius Tolliver" w:date="2026-09-02T09:00:00Z" w16du:dateUtc="2026-09-02T14:00:00Z">
              <w:tcPr>
                <w:tcW w:w="1124" w:type="dxa"/>
                <w:gridSpan w:val="2"/>
                <w:shd w:val="clear" w:color="auto" w:fill="EBF0DE"/>
              </w:tcPr>
            </w:tcPrChange>
          </w:tcPr>
          <w:p w14:paraId="799A0657" w14:textId="7128F333" w:rsidR="0027385F" w:rsidRPr="00725511" w:rsidRDefault="0027385F" w:rsidP="0027385F">
            <w:pPr>
              <w:autoSpaceDE w:val="0"/>
              <w:autoSpaceDN w:val="0"/>
              <w:rPr>
                <w:ins w:id="11526" w:author="Demarius Tolliver" w:date="2026-09-02T08:47:00Z" w16du:dateUtc="2026-09-02T13:47:00Z"/>
                <w:rFonts w:ascii="Calibri" w:eastAsia="Calibri" w:hAnsi="Calibri"/>
                <w:b/>
                <w:rPrChange w:id="11527" w:author="Demarius Tolliver" w:date="2026-09-02T13:05:00Z" w16du:dateUtc="2026-09-02T18:05:00Z">
                  <w:rPr>
                    <w:ins w:id="11528" w:author="Demarius Tolliver" w:date="2026-09-02T08:47:00Z" w16du:dateUtc="2026-09-02T13:47:00Z"/>
                    <w:rFonts w:ascii="Calibri" w:eastAsia="Calibri" w:hAnsi="Calibri"/>
                    <w:b/>
                    <w:sz w:val="20"/>
                    <w:szCs w:val="22"/>
                  </w:rPr>
                </w:rPrChange>
              </w:rPr>
            </w:pPr>
            <w:ins w:id="11529" w:author="Demarius Tolliver" w:date="2026-09-02T09:02:00Z" w16du:dateUtc="2026-09-02T14:02:00Z">
              <w:r w:rsidRPr="00725511">
                <w:rPr>
                  <w:rFonts w:ascii="Calibri" w:hAnsi="Calibri"/>
                </w:rPr>
                <w:t>-</w:t>
              </w:r>
            </w:ins>
          </w:p>
        </w:tc>
        <w:tc>
          <w:tcPr>
            <w:tcW w:w="1150" w:type="dxa"/>
            <w:shd w:val="clear" w:color="auto" w:fill="F2DBDB" w:themeFill="accent2" w:themeFillTint="33"/>
            <w:tcPrChange w:id="11530" w:author="Demarius Tolliver" w:date="2026-09-02T09:00:00Z" w16du:dateUtc="2026-09-02T14:00:00Z">
              <w:tcPr>
                <w:tcW w:w="1190" w:type="dxa"/>
                <w:gridSpan w:val="2"/>
                <w:shd w:val="clear" w:color="auto" w:fill="F2DBDB" w:themeFill="accent2" w:themeFillTint="33"/>
              </w:tcPr>
            </w:tcPrChange>
          </w:tcPr>
          <w:p w14:paraId="4BDED343" w14:textId="4B06E4D6" w:rsidR="0027385F" w:rsidRPr="00725511" w:rsidRDefault="0027385F" w:rsidP="0027385F">
            <w:pPr>
              <w:autoSpaceDE w:val="0"/>
              <w:autoSpaceDN w:val="0"/>
              <w:spacing w:before="151"/>
              <w:rPr>
                <w:ins w:id="11531" w:author="Demarius Tolliver" w:date="2026-09-02T09:00:00Z" w16du:dateUtc="2026-09-02T14:00:00Z"/>
                <w:rFonts w:ascii="Calibri" w:eastAsia="Calibri" w:hAnsi="Calibri"/>
                <w:b/>
                <w:rPrChange w:id="11532" w:author="Demarius Tolliver" w:date="2026-09-02T13:05:00Z" w16du:dateUtc="2026-09-02T18:05:00Z">
                  <w:rPr>
                    <w:ins w:id="11533" w:author="Demarius Tolliver" w:date="2026-09-02T09:00:00Z" w16du:dateUtc="2026-09-02T14:00:00Z"/>
                    <w:rFonts w:ascii="Calibri" w:eastAsia="Calibri" w:hAnsi="Calibri"/>
                    <w:b/>
                    <w:sz w:val="20"/>
                    <w:szCs w:val="22"/>
                  </w:rPr>
                </w:rPrChange>
              </w:rPr>
            </w:pPr>
            <w:ins w:id="11534" w:author="Demarius Tolliver" w:date="2026-09-02T09:02:00Z" w16du:dateUtc="2026-09-02T14:02:00Z">
              <w:r w:rsidRPr="00725511">
                <w:rPr>
                  <w:rFonts w:ascii="Calibri" w:hAnsi="Calibri"/>
                </w:rPr>
                <w:t>-</w:t>
              </w:r>
            </w:ins>
          </w:p>
        </w:tc>
        <w:tc>
          <w:tcPr>
            <w:tcW w:w="1169" w:type="dxa"/>
            <w:shd w:val="clear" w:color="auto" w:fill="F2DBDB" w:themeFill="accent2" w:themeFillTint="33"/>
            <w:tcPrChange w:id="11535" w:author="Demarius Tolliver" w:date="2026-09-02T09:00:00Z" w16du:dateUtc="2026-09-02T14:00:00Z">
              <w:tcPr>
                <w:tcW w:w="1190" w:type="dxa"/>
                <w:gridSpan w:val="2"/>
                <w:shd w:val="clear" w:color="auto" w:fill="F2DBDB" w:themeFill="accent2" w:themeFillTint="33"/>
              </w:tcPr>
            </w:tcPrChange>
          </w:tcPr>
          <w:p w14:paraId="24F23E41" w14:textId="6285C294" w:rsidR="0027385F" w:rsidRPr="00725511" w:rsidRDefault="0027385F" w:rsidP="0027385F">
            <w:pPr>
              <w:autoSpaceDE w:val="0"/>
              <w:autoSpaceDN w:val="0"/>
              <w:spacing w:before="151"/>
              <w:rPr>
                <w:ins w:id="11536" w:author="Demarius Tolliver" w:date="2026-09-02T08:47:00Z" w16du:dateUtc="2026-09-02T13:47:00Z"/>
                <w:rFonts w:ascii="Calibri" w:eastAsia="Calibri" w:hAnsi="Calibri"/>
                <w:b/>
                <w:rPrChange w:id="11537" w:author="Demarius Tolliver" w:date="2026-09-02T13:05:00Z" w16du:dateUtc="2026-09-02T18:05:00Z">
                  <w:rPr>
                    <w:ins w:id="11538" w:author="Demarius Tolliver" w:date="2026-09-02T08:47:00Z" w16du:dateUtc="2026-09-02T13:47:00Z"/>
                    <w:rFonts w:ascii="Calibri" w:eastAsia="Calibri" w:hAnsi="Calibri"/>
                    <w:b/>
                    <w:sz w:val="20"/>
                    <w:szCs w:val="22"/>
                  </w:rPr>
                </w:rPrChange>
              </w:rPr>
            </w:pPr>
            <w:ins w:id="11539" w:author="Demarius Tolliver" w:date="2026-09-02T09:02:00Z" w16du:dateUtc="2026-09-02T14:02:00Z">
              <w:r w:rsidRPr="00725511">
                <w:rPr>
                  <w:rFonts w:ascii="Calibri" w:hAnsi="Calibri"/>
                </w:rPr>
                <w:t>-</w:t>
              </w:r>
            </w:ins>
          </w:p>
        </w:tc>
      </w:tr>
      <w:tr w:rsidR="0027385F" w:rsidRPr="00725511" w14:paraId="26FEE003" w14:textId="77777777" w:rsidTr="0027385F">
        <w:trPr>
          <w:trHeight w:val="634"/>
          <w:ins w:id="11540" w:author="Demarius Tolliver" w:date="2026-09-02T08:47:00Z"/>
          <w:trPrChange w:id="11541" w:author="Demarius Tolliver" w:date="2026-09-02T09:00:00Z" w16du:dateUtc="2026-09-02T14:00:00Z">
            <w:trPr>
              <w:trHeight w:val="634"/>
            </w:trPr>
          </w:trPrChange>
        </w:trPr>
        <w:tc>
          <w:tcPr>
            <w:tcW w:w="925" w:type="dxa"/>
            <w:tcPrChange w:id="11542" w:author="Demarius Tolliver" w:date="2026-09-02T09:00:00Z" w16du:dateUtc="2026-09-02T14:00:00Z">
              <w:tcPr>
                <w:tcW w:w="932" w:type="dxa"/>
                <w:gridSpan w:val="2"/>
              </w:tcPr>
            </w:tcPrChange>
          </w:tcPr>
          <w:p w14:paraId="4AA47C84" w14:textId="408683A1" w:rsidR="0027385F" w:rsidRPr="00725511" w:rsidRDefault="0027385F" w:rsidP="0027385F">
            <w:pPr>
              <w:autoSpaceDE w:val="0"/>
              <w:autoSpaceDN w:val="0"/>
              <w:spacing w:before="151"/>
              <w:rPr>
                <w:ins w:id="11543" w:author="Demarius Tolliver" w:date="2026-09-02T08:47:00Z" w16du:dateUtc="2026-09-02T13:47:00Z"/>
                <w:rFonts w:ascii="Calibri" w:eastAsia="Calibri" w:hAnsi="Calibri"/>
                <w:b/>
                <w:rPrChange w:id="11544" w:author="Demarius Tolliver" w:date="2026-09-02T13:05:00Z" w16du:dateUtc="2026-09-02T18:05:00Z">
                  <w:rPr>
                    <w:ins w:id="11545" w:author="Demarius Tolliver" w:date="2026-09-02T08:47:00Z" w16du:dateUtc="2026-09-02T13:47:00Z"/>
                    <w:rFonts w:ascii="Calibri" w:eastAsia="Calibri" w:hAnsi="Calibri"/>
                    <w:b/>
                    <w:sz w:val="20"/>
                    <w:szCs w:val="22"/>
                  </w:rPr>
                </w:rPrChange>
              </w:rPr>
            </w:pPr>
            <w:ins w:id="11546" w:author="Demarius Tolliver" w:date="2026-09-02T09:02:00Z" w16du:dateUtc="2026-09-02T14:02:00Z">
              <w:r w:rsidRPr="00725511">
                <w:rPr>
                  <w:rFonts w:ascii="Calibri" w:hAnsi="Calibri"/>
                  <w:rPrChange w:id="11547" w:author="Demarius Tolliver" w:date="2026-09-02T13:05:00Z" w16du:dateUtc="2026-09-02T18:05:00Z">
                    <w:rPr>
                      <w:rFonts w:cstheme="minorHAnsi"/>
                    </w:rPr>
                  </w:rPrChange>
                </w:rPr>
                <w:t>DDT</w:t>
              </w:r>
              <w:r w:rsidRPr="00725511">
                <w:rPr>
                  <w:rFonts w:ascii="Calibri" w:hAnsi="Calibri"/>
                  <w:spacing w:val="-7"/>
                  <w:rPrChange w:id="11548" w:author="Demarius Tolliver" w:date="2026-09-02T13:05:00Z" w16du:dateUtc="2026-09-02T18:05:00Z">
                    <w:rPr>
                      <w:rFonts w:cstheme="minorHAnsi"/>
                      <w:spacing w:val="-7"/>
                    </w:rPr>
                  </w:rPrChange>
                </w:rPr>
                <w:t xml:space="preserve"> </w:t>
              </w:r>
              <w:r w:rsidRPr="00725511">
                <w:rPr>
                  <w:rFonts w:ascii="Calibri" w:hAnsi="Calibri"/>
                  <w:spacing w:val="-4"/>
                  <w:rPrChange w:id="11549" w:author="Demarius Tolliver" w:date="2026-09-02T13:05:00Z" w16du:dateUtc="2026-09-02T18:05:00Z">
                    <w:rPr>
                      <w:rFonts w:cstheme="minorHAnsi"/>
                      <w:spacing w:val="-4"/>
                    </w:rPr>
                  </w:rPrChange>
                </w:rPr>
                <w:t>2123</w:t>
              </w:r>
            </w:ins>
          </w:p>
        </w:tc>
        <w:tc>
          <w:tcPr>
            <w:tcW w:w="1575" w:type="dxa"/>
            <w:tcPrChange w:id="11550" w:author="Demarius Tolliver" w:date="2026-09-02T09:00:00Z" w16du:dateUtc="2026-09-02T14:00:00Z">
              <w:tcPr>
                <w:tcW w:w="1592" w:type="dxa"/>
                <w:gridSpan w:val="2"/>
              </w:tcPr>
            </w:tcPrChange>
          </w:tcPr>
          <w:p w14:paraId="2349A9C0" w14:textId="0374857E" w:rsidR="0027385F" w:rsidRPr="00725511" w:rsidRDefault="0027385F" w:rsidP="0027385F">
            <w:pPr>
              <w:autoSpaceDE w:val="0"/>
              <w:autoSpaceDN w:val="0"/>
              <w:rPr>
                <w:ins w:id="11551" w:author="Demarius Tolliver" w:date="2026-09-02T08:47:00Z" w16du:dateUtc="2026-09-02T13:47:00Z"/>
                <w:rFonts w:ascii="Calibri" w:eastAsia="Calibri" w:hAnsi="Calibri"/>
                <w:b/>
                <w:rPrChange w:id="11552" w:author="Demarius Tolliver" w:date="2026-09-02T13:05:00Z" w16du:dateUtc="2026-09-02T18:05:00Z">
                  <w:rPr>
                    <w:ins w:id="11553" w:author="Demarius Tolliver" w:date="2026-09-02T08:47:00Z" w16du:dateUtc="2026-09-02T13:47:00Z"/>
                    <w:rFonts w:ascii="Calibri" w:eastAsia="Calibri" w:hAnsi="Calibri"/>
                    <w:b/>
                    <w:sz w:val="20"/>
                    <w:szCs w:val="22"/>
                  </w:rPr>
                </w:rPrChange>
              </w:rPr>
            </w:pPr>
            <w:ins w:id="11554" w:author="Demarius Tolliver" w:date="2026-09-02T09:02:00Z" w16du:dateUtc="2026-09-02T14:02:00Z">
              <w:r w:rsidRPr="00725511">
                <w:rPr>
                  <w:rFonts w:ascii="Calibri" w:hAnsi="Calibri"/>
                  <w:rPrChange w:id="11555" w:author="Demarius Tolliver" w:date="2026-09-02T13:05:00Z" w16du:dateUtc="2026-09-02T18:05:00Z">
                    <w:rPr>
                      <w:rFonts w:cstheme="minorHAnsi"/>
                    </w:rPr>
                  </w:rPrChange>
                </w:rPr>
                <w:t>Fundamentals</w:t>
              </w:r>
              <w:r w:rsidRPr="00725511">
                <w:rPr>
                  <w:rFonts w:ascii="Calibri" w:hAnsi="Calibri"/>
                  <w:spacing w:val="-7"/>
                  <w:rPrChange w:id="11556" w:author="Demarius Tolliver" w:date="2026-09-02T13:05:00Z" w16du:dateUtc="2026-09-02T18:05:00Z">
                    <w:rPr>
                      <w:rFonts w:cstheme="minorHAnsi"/>
                      <w:spacing w:val="-7"/>
                    </w:rPr>
                  </w:rPrChange>
                </w:rPr>
                <w:t xml:space="preserve"> </w:t>
              </w:r>
              <w:r w:rsidRPr="00725511">
                <w:rPr>
                  <w:rFonts w:ascii="Calibri" w:hAnsi="Calibri"/>
                  <w:rPrChange w:id="11557" w:author="Demarius Tolliver" w:date="2026-09-02T13:05:00Z" w16du:dateUtc="2026-09-02T18:05:00Z">
                    <w:rPr>
                      <w:rFonts w:cstheme="minorHAnsi"/>
                    </w:rPr>
                  </w:rPrChange>
                </w:rPr>
                <w:t>of</w:t>
              </w:r>
              <w:r w:rsidRPr="00725511">
                <w:rPr>
                  <w:rFonts w:ascii="Calibri" w:hAnsi="Calibri"/>
                  <w:spacing w:val="-4"/>
                  <w:rPrChange w:id="11558" w:author="Demarius Tolliver" w:date="2026-09-02T13:05:00Z" w16du:dateUtc="2026-09-02T18:05:00Z">
                    <w:rPr>
                      <w:rFonts w:cstheme="minorHAnsi"/>
                      <w:spacing w:val="-4"/>
                    </w:rPr>
                  </w:rPrChange>
                </w:rPr>
                <w:t xml:space="preserve"> </w:t>
              </w:r>
              <w:r w:rsidRPr="00725511">
                <w:rPr>
                  <w:rFonts w:ascii="Calibri" w:hAnsi="Calibri"/>
                  <w:spacing w:val="-5"/>
                  <w:rPrChange w:id="11559" w:author="Demarius Tolliver" w:date="2026-09-02T13:05:00Z" w16du:dateUtc="2026-09-02T18:05:00Z">
                    <w:rPr>
                      <w:rFonts w:cstheme="minorHAnsi"/>
                      <w:spacing w:val="-5"/>
                    </w:rPr>
                  </w:rPrChange>
                </w:rPr>
                <w:t>GIS</w:t>
              </w:r>
            </w:ins>
          </w:p>
        </w:tc>
        <w:tc>
          <w:tcPr>
            <w:tcW w:w="1255" w:type="dxa"/>
            <w:tcPrChange w:id="11560" w:author="Demarius Tolliver" w:date="2026-09-02T09:00:00Z" w16du:dateUtc="2026-09-02T14:00:00Z">
              <w:tcPr>
                <w:tcW w:w="1266" w:type="dxa"/>
                <w:gridSpan w:val="2"/>
              </w:tcPr>
            </w:tcPrChange>
          </w:tcPr>
          <w:p w14:paraId="5C01DD66" w14:textId="2831E99F" w:rsidR="0027385F" w:rsidRPr="00725511" w:rsidRDefault="0027385F" w:rsidP="0027385F">
            <w:pPr>
              <w:autoSpaceDE w:val="0"/>
              <w:autoSpaceDN w:val="0"/>
              <w:spacing w:before="157"/>
              <w:ind w:left="107" w:right="193"/>
              <w:rPr>
                <w:ins w:id="11561" w:author="Demarius Tolliver" w:date="2026-09-02T08:47:00Z" w16du:dateUtc="2026-09-02T13:47:00Z"/>
                <w:rFonts w:ascii="Calibri" w:eastAsia="Calibri" w:hAnsi="Calibri"/>
                <w:spacing w:val="-2"/>
                <w:rPrChange w:id="11562" w:author="Demarius Tolliver" w:date="2026-09-02T13:05:00Z" w16du:dateUtc="2026-09-02T18:05:00Z">
                  <w:rPr>
                    <w:ins w:id="11563" w:author="Demarius Tolliver" w:date="2026-09-02T08:47:00Z" w16du:dateUtc="2026-09-02T13:47:00Z"/>
                    <w:rFonts w:ascii="Calibri" w:eastAsia="Calibri" w:hAnsi="Calibri"/>
                    <w:spacing w:val="-2"/>
                    <w:sz w:val="20"/>
                    <w:szCs w:val="22"/>
                  </w:rPr>
                </w:rPrChange>
              </w:rPr>
            </w:pPr>
            <w:ins w:id="11564" w:author="Demarius Tolliver" w:date="2026-09-02T09:02:00Z" w16du:dateUtc="2026-09-02T14:02:00Z">
              <w:r w:rsidRPr="00725511">
                <w:rPr>
                  <w:rFonts w:ascii="Calibri" w:hAnsi="Calibri"/>
                  <w:spacing w:val="-5"/>
                  <w:rPrChange w:id="11565"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1566" w:author="Demarius Tolliver" w:date="2026-09-02T09:00:00Z" w16du:dateUtc="2026-09-02T14:00:00Z">
              <w:tcPr>
                <w:tcW w:w="1130" w:type="dxa"/>
                <w:gridSpan w:val="2"/>
                <w:shd w:val="clear" w:color="auto" w:fill="DBE5F1" w:themeFill="accent1" w:themeFillTint="33"/>
              </w:tcPr>
            </w:tcPrChange>
          </w:tcPr>
          <w:p w14:paraId="4E978A2A" w14:textId="1DDC511B" w:rsidR="0027385F" w:rsidRPr="00725511" w:rsidRDefault="0027385F" w:rsidP="0027385F">
            <w:pPr>
              <w:autoSpaceDE w:val="0"/>
              <w:autoSpaceDN w:val="0"/>
              <w:rPr>
                <w:ins w:id="11567" w:author="Demarius Tolliver" w:date="2026-09-02T08:47:00Z" w16du:dateUtc="2026-09-02T13:47:00Z"/>
                <w:rFonts w:ascii="Calibri" w:eastAsia="Calibri" w:hAnsi="Calibri"/>
                <w:b/>
                <w:rPrChange w:id="11568" w:author="Demarius Tolliver" w:date="2026-09-02T13:05:00Z" w16du:dateUtc="2026-09-02T18:05:00Z">
                  <w:rPr>
                    <w:ins w:id="11569" w:author="Demarius Tolliver" w:date="2026-09-02T08:47:00Z" w16du:dateUtc="2026-09-02T13:47:00Z"/>
                    <w:rFonts w:ascii="Calibri" w:eastAsia="Calibri" w:hAnsi="Calibri"/>
                    <w:b/>
                    <w:sz w:val="20"/>
                    <w:szCs w:val="22"/>
                  </w:rPr>
                </w:rPrChange>
              </w:rPr>
            </w:pPr>
            <w:ins w:id="11570" w:author="Demarius Tolliver" w:date="2026-09-02T09:02:00Z" w16du:dateUtc="2026-09-02T14:02:00Z">
              <w:r w:rsidRPr="00725511">
                <w:rPr>
                  <w:rFonts w:ascii="Calibri" w:hAnsi="Calibri"/>
                </w:rPr>
                <w:t>-</w:t>
              </w:r>
            </w:ins>
          </w:p>
        </w:tc>
        <w:tc>
          <w:tcPr>
            <w:tcW w:w="1112" w:type="dxa"/>
            <w:shd w:val="clear" w:color="auto" w:fill="DBE5F1" w:themeFill="accent1" w:themeFillTint="33"/>
            <w:tcPrChange w:id="11571" w:author="Demarius Tolliver" w:date="2026-09-02T09:00:00Z" w16du:dateUtc="2026-09-02T14:00:00Z">
              <w:tcPr>
                <w:tcW w:w="1128" w:type="dxa"/>
                <w:gridSpan w:val="2"/>
                <w:shd w:val="clear" w:color="auto" w:fill="DBE5F1" w:themeFill="accent1" w:themeFillTint="33"/>
              </w:tcPr>
            </w:tcPrChange>
          </w:tcPr>
          <w:p w14:paraId="269C4D9E" w14:textId="28203235" w:rsidR="0027385F" w:rsidRPr="00725511" w:rsidRDefault="0027385F" w:rsidP="0027385F">
            <w:pPr>
              <w:autoSpaceDE w:val="0"/>
              <w:autoSpaceDN w:val="0"/>
              <w:rPr>
                <w:ins w:id="11572" w:author="Demarius Tolliver" w:date="2026-09-02T08:47:00Z" w16du:dateUtc="2026-09-02T13:47:00Z"/>
                <w:rFonts w:ascii="Calibri" w:eastAsia="Calibri" w:hAnsi="Calibri"/>
                <w:b/>
                <w:rPrChange w:id="11573" w:author="Demarius Tolliver" w:date="2026-09-02T13:05:00Z" w16du:dateUtc="2026-09-02T18:05:00Z">
                  <w:rPr>
                    <w:ins w:id="11574" w:author="Demarius Tolliver" w:date="2026-09-02T08:47:00Z" w16du:dateUtc="2026-09-02T13:47:00Z"/>
                    <w:rFonts w:ascii="Calibri" w:eastAsia="Calibri" w:hAnsi="Calibri"/>
                    <w:b/>
                    <w:sz w:val="20"/>
                    <w:szCs w:val="22"/>
                  </w:rPr>
                </w:rPrChange>
              </w:rPr>
            </w:pPr>
            <w:ins w:id="11575" w:author="Demarius Tolliver" w:date="2026-09-02T09:02:00Z" w16du:dateUtc="2026-09-02T14:02:00Z">
              <w:r w:rsidRPr="00725511">
                <w:rPr>
                  <w:rFonts w:ascii="Calibri" w:hAnsi="Calibri"/>
                </w:rPr>
                <w:t>-</w:t>
              </w:r>
            </w:ins>
          </w:p>
        </w:tc>
        <w:tc>
          <w:tcPr>
            <w:tcW w:w="1050" w:type="dxa"/>
            <w:shd w:val="clear" w:color="auto" w:fill="DBE5F1" w:themeFill="accent1" w:themeFillTint="33"/>
            <w:tcPrChange w:id="11576" w:author="Demarius Tolliver" w:date="2026-09-02T09:00:00Z" w16du:dateUtc="2026-09-02T14:00:00Z">
              <w:tcPr>
                <w:tcW w:w="1061" w:type="dxa"/>
                <w:gridSpan w:val="2"/>
                <w:shd w:val="clear" w:color="auto" w:fill="DBE5F1" w:themeFill="accent1" w:themeFillTint="33"/>
              </w:tcPr>
            </w:tcPrChange>
          </w:tcPr>
          <w:p w14:paraId="555A7080" w14:textId="7632D3F9" w:rsidR="0027385F" w:rsidRPr="00725511" w:rsidRDefault="0027385F" w:rsidP="0027385F">
            <w:pPr>
              <w:autoSpaceDE w:val="0"/>
              <w:autoSpaceDN w:val="0"/>
              <w:spacing w:before="157"/>
              <w:ind w:left="105" w:right="94"/>
              <w:rPr>
                <w:ins w:id="11577" w:author="Demarius Tolliver" w:date="2026-09-02T08:47:00Z" w16du:dateUtc="2026-09-02T13:47:00Z"/>
                <w:rFonts w:ascii="Calibri" w:eastAsia="Calibri" w:hAnsi="Calibri"/>
                <w:spacing w:val="-2"/>
                <w:rPrChange w:id="11578" w:author="Demarius Tolliver" w:date="2026-09-02T13:05:00Z" w16du:dateUtc="2026-09-02T18:05:00Z">
                  <w:rPr>
                    <w:ins w:id="11579" w:author="Demarius Tolliver" w:date="2026-09-02T08:47:00Z" w16du:dateUtc="2026-09-02T13:47:00Z"/>
                    <w:rFonts w:ascii="Calibri" w:eastAsia="Calibri" w:hAnsi="Calibri"/>
                    <w:spacing w:val="-2"/>
                    <w:sz w:val="20"/>
                    <w:szCs w:val="22"/>
                  </w:rPr>
                </w:rPrChange>
              </w:rPr>
            </w:pPr>
            <w:ins w:id="11580" w:author="Demarius Tolliver" w:date="2026-09-02T09:02:00Z" w16du:dateUtc="2026-09-02T14:02:00Z">
              <w:r w:rsidRPr="00725511">
                <w:rPr>
                  <w:rFonts w:ascii="Calibri" w:hAnsi="Calibri"/>
                </w:rPr>
                <w:t>-</w:t>
              </w:r>
            </w:ins>
          </w:p>
        </w:tc>
        <w:tc>
          <w:tcPr>
            <w:tcW w:w="1113" w:type="dxa"/>
            <w:shd w:val="clear" w:color="auto" w:fill="FDE9D9" w:themeFill="accent6" w:themeFillTint="33"/>
            <w:tcPrChange w:id="11581" w:author="Demarius Tolliver" w:date="2026-09-02T09:00:00Z" w16du:dateUtc="2026-09-02T14:00:00Z">
              <w:tcPr>
                <w:tcW w:w="1130" w:type="dxa"/>
                <w:gridSpan w:val="2"/>
                <w:shd w:val="clear" w:color="auto" w:fill="FDE9D9" w:themeFill="accent6" w:themeFillTint="33"/>
              </w:tcPr>
            </w:tcPrChange>
          </w:tcPr>
          <w:p w14:paraId="099AD0FE" w14:textId="16FAE48E" w:rsidR="0027385F" w:rsidRPr="00725511" w:rsidRDefault="0027385F" w:rsidP="0027385F">
            <w:pPr>
              <w:autoSpaceDE w:val="0"/>
              <w:autoSpaceDN w:val="0"/>
              <w:rPr>
                <w:ins w:id="11582" w:author="Demarius Tolliver" w:date="2026-09-02T08:47:00Z" w16du:dateUtc="2026-09-02T13:47:00Z"/>
                <w:rFonts w:ascii="Calibri" w:eastAsia="Calibri" w:hAnsi="Calibri"/>
                <w:b/>
                <w:rPrChange w:id="11583" w:author="Demarius Tolliver" w:date="2026-09-02T13:05:00Z" w16du:dateUtc="2026-09-02T18:05:00Z">
                  <w:rPr>
                    <w:ins w:id="11584" w:author="Demarius Tolliver" w:date="2026-09-02T08:47:00Z" w16du:dateUtc="2026-09-02T13:47:00Z"/>
                    <w:rFonts w:ascii="Calibri" w:eastAsia="Calibri" w:hAnsi="Calibri"/>
                    <w:b/>
                    <w:sz w:val="20"/>
                    <w:szCs w:val="22"/>
                  </w:rPr>
                </w:rPrChange>
              </w:rPr>
            </w:pPr>
            <w:ins w:id="11585" w:author="Demarius Tolliver" w:date="2026-09-02T09:02:00Z" w16du:dateUtc="2026-09-02T14:02:00Z">
              <w:r w:rsidRPr="00725511">
                <w:rPr>
                  <w:rFonts w:ascii="Calibri" w:hAnsi="Calibri"/>
                </w:rPr>
                <w:t>-</w:t>
              </w:r>
            </w:ins>
          </w:p>
        </w:tc>
        <w:tc>
          <w:tcPr>
            <w:tcW w:w="1108" w:type="dxa"/>
            <w:shd w:val="clear" w:color="auto" w:fill="EBF0DE"/>
            <w:tcPrChange w:id="11586" w:author="Demarius Tolliver" w:date="2026-09-02T09:00:00Z" w16du:dateUtc="2026-09-02T14:00:00Z">
              <w:tcPr>
                <w:tcW w:w="1124" w:type="dxa"/>
                <w:gridSpan w:val="2"/>
                <w:shd w:val="clear" w:color="auto" w:fill="EBF0DE"/>
              </w:tcPr>
            </w:tcPrChange>
          </w:tcPr>
          <w:p w14:paraId="135068BB" w14:textId="321EE10C" w:rsidR="0027385F" w:rsidRPr="00725511" w:rsidRDefault="0027385F" w:rsidP="0027385F">
            <w:pPr>
              <w:autoSpaceDE w:val="0"/>
              <w:autoSpaceDN w:val="0"/>
              <w:rPr>
                <w:ins w:id="11587" w:author="Demarius Tolliver" w:date="2026-09-02T08:47:00Z" w16du:dateUtc="2026-09-02T13:47:00Z"/>
                <w:rFonts w:ascii="Calibri" w:eastAsia="Calibri" w:hAnsi="Calibri"/>
                <w:b/>
                <w:rPrChange w:id="11588" w:author="Demarius Tolliver" w:date="2026-09-02T13:05:00Z" w16du:dateUtc="2026-09-02T18:05:00Z">
                  <w:rPr>
                    <w:ins w:id="11589" w:author="Demarius Tolliver" w:date="2026-09-02T08:47:00Z" w16du:dateUtc="2026-09-02T13:47:00Z"/>
                    <w:rFonts w:ascii="Calibri" w:eastAsia="Calibri" w:hAnsi="Calibri"/>
                    <w:b/>
                    <w:sz w:val="20"/>
                    <w:szCs w:val="22"/>
                  </w:rPr>
                </w:rPrChange>
              </w:rPr>
            </w:pPr>
            <w:ins w:id="11590" w:author="Demarius Tolliver" w:date="2026-09-02T09:02:00Z" w16du:dateUtc="2026-09-02T14:02:00Z">
              <w:r w:rsidRPr="00725511">
                <w:rPr>
                  <w:rFonts w:ascii="Calibri" w:hAnsi="Calibri"/>
                </w:rPr>
                <w:t>-</w:t>
              </w:r>
            </w:ins>
          </w:p>
        </w:tc>
        <w:tc>
          <w:tcPr>
            <w:tcW w:w="1150" w:type="dxa"/>
            <w:shd w:val="clear" w:color="auto" w:fill="F2DBDB" w:themeFill="accent2" w:themeFillTint="33"/>
            <w:tcPrChange w:id="11591" w:author="Demarius Tolliver" w:date="2026-09-02T09:00:00Z" w16du:dateUtc="2026-09-02T14:00:00Z">
              <w:tcPr>
                <w:tcW w:w="1190" w:type="dxa"/>
                <w:gridSpan w:val="2"/>
                <w:shd w:val="clear" w:color="auto" w:fill="F2DBDB" w:themeFill="accent2" w:themeFillTint="33"/>
              </w:tcPr>
            </w:tcPrChange>
          </w:tcPr>
          <w:p w14:paraId="5BA3569A" w14:textId="65AC4B72" w:rsidR="0027385F" w:rsidRPr="00725511" w:rsidRDefault="0027385F" w:rsidP="0027385F">
            <w:pPr>
              <w:autoSpaceDE w:val="0"/>
              <w:autoSpaceDN w:val="0"/>
              <w:spacing w:before="151"/>
              <w:rPr>
                <w:ins w:id="11592" w:author="Demarius Tolliver" w:date="2026-09-02T09:00:00Z" w16du:dateUtc="2026-09-02T14:00:00Z"/>
                <w:rFonts w:ascii="Calibri" w:eastAsia="Calibri" w:hAnsi="Calibri"/>
                <w:b/>
                <w:rPrChange w:id="11593" w:author="Demarius Tolliver" w:date="2026-09-02T13:05:00Z" w16du:dateUtc="2026-09-02T18:05:00Z">
                  <w:rPr>
                    <w:ins w:id="11594" w:author="Demarius Tolliver" w:date="2026-09-02T09:00:00Z" w16du:dateUtc="2026-09-02T14:00:00Z"/>
                    <w:rFonts w:ascii="Calibri" w:eastAsia="Calibri" w:hAnsi="Calibri"/>
                    <w:b/>
                    <w:sz w:val="20"/>
                    <w:szCs w:val="22"/>
                  </w:rPr>
                </w:rPrChange>
              </w:rPr>
            </w:pPr>
            <w:ins w:id="11595" w:author="Demarius Tolliver" w:date="2026-09-02T09:02:00Z" w16du:dateUtc="2026-09-02T14:02:00Z">
              <w:r w:rsidRPr="00725511">
                <w:rPr>
                  <w:rFonts w:ascii="Calibri" w:hAnsi="Calibri"/>
                </w:rPr>
                <w:t>-</w:t>
              </w:r>
            </w:ins>
          </w:p>
        </w:tc>
        <w:tc>
          <w:tcPr>
            <w:tcW w:w="1169" w:type="dxa"/>
            <w:shd w:val="clear" w:color="auto" w:fill="F2DBDB" w:themeFill="accent2" w:themeFillTint="33"/>
            <w:tcPrChange w:id="11596" w:author="Demarius Tolliver" w:date="2026-09-02T09:00:00Z" w16du:dateUtc="2026-09-02T14:00:00Z">
              <w:tcPr>
                <w:tcW w:w="1190" w:type="dxa"/>
                <w:gridSpan w:val="2"/>
                <w:shd w:val="clear" w:color="auto" w:fill="F2DBDB" w:themeFill="accent2" w:themeFillTint="33"/>
              </w:tcPr>
            </w:tcPrChange>
          </w:tcPr>
          <w:p w14:paraId="0ECE9A37" w14:textId="1DD73633" w:rsidR="0027385F" w:rsidRPr="00725511" w:rsidRDefault="0027385F" w:rsidP="0027385F">
            <w:pPr>
              <w:autoSpaceDE w:val="0"/>
              <w:autoSpaceDN w:val="0"/>
              <w:spacing w:before="151"/>
              <w:rPr>
                <w:ins w:id="11597" w:author="Demarius Tolliver" w:date="2026-09-02T08:47:00Z" w16du:dateUtc="2026-09-02T13:47:00Z"/>
                <w:rFonts w:ascii="Calibri" w:eastAsia="Calibri" w:hAnsi="Calibri"/>
                <w:b/>
                <w:rPrChange w:id="11598" w:author="Demarius Tolliver" w:date="2026-09-02T13:05:00Z" w16du:dateUtc="2026-09-02T18:05:00Z">
                  <w:rPr>
                    <w:ins w:id="11599" w:author="Demarius Tolliver" w:date="2026-09-02T08:47:00Z" w16du:dateUtc="2026-09-02T13:47:00Z"/>
                    <w:rFonts w:ascii="Calibri" w:eastAsia="Calibri" w:hAnsi="Calibri"/>
                    <w:b/>
                    <w:sz w:val="20"/>
                    <w:szCs w:val="22"/>
                  </w:rPr>
                </w:rPrChange>
              </w:rPr>
            </w:pPr>
            <w:ins w:id="11600" w:author="Demarius Tolliver" w:date="2026-09-02T09:02:00Z" w16du:dateUtc="2026-09-02T14:02:00Z">
              <w:r w:rsidRPr="00725511">
                <w:rPr>
                  <w:rFonts w:ascii="Calibri" w:hAnsi="Calibri"/>
                </w:rPr>
                <w:t>-</w:t>
              </w:r>
            </w:ins>
          </w:p>
        </w:tc>
      </w:tr>
      <w:tr w:rsidR="0027385F" w:rsidRPr="00725511" w14:paraId="69A2E5AC" w14:textId="77777777" w:rsidTr="0027385F">
        <w:trPr>
          <w:trHeight w:val="634"/>
          <w:ins w:id="11601" w:author="Demarius Tolliver" w:date="2026-09-02T08:47:00Z"/>
          <w:trPrChange w:id="11602" w:author="Demarius Tolliver" w:date="2026-09-02T09:00:00Z" w16du:dateUtc="2026-09-02T14:00:00Z">
            <w:trPr>
              <w:trHeight w:val="634"/>
            </w:trPr>
          </w:trPrChange>
        </w:trPr>
        <w:tc>
          <w:tcPr>
            <w:tcW w:w="925" w:type="dxa"/>
            <w:tcPrChange w:id="11603" w:author="Demarius Tolliver" w:date="2026-09-02T09:00:00Z" w16du:dateUtc="2026-09-02T14:00:00Z">
              <w:tcPr>
                <w:tcW w:w="932" w:type="dxa"/>
                <w:gridSpan w:val="2"/>
              </w:tcPr>
            </w:tcPrChange>
          </w:tcPr>
          <w:p w14:paraId="547EFCD0" w14:textId="6446F793" w:rsidR="0027385F" w:rsidRPr="00725511" w:rsidRDefault="0027385F" w:rsidP="0027385F">
            <w:pPr>
              <w:autoSpaceDE w:val="0"/>
              <w:autoSpaceDN w:val="0"/>
              <w:spacing w:before="151"/>
              <w:rPr>
                <w:ins w:id="11604" w:author="Demarius Tolliver" w:date="2026-09-02T08:47:00Z" w16du:dateUtc="2026-09-02T13:47:00Z"/>
                <w:rFonts w:ascii="Calibri" w:eastAsia="Calibri" w:hAnsi="Calibri"/>
                <w:b/>
                <w:rPrChange w:id="11605" w:author="Demarius Tolliver" w:date="2026-09-02T13:05:00Z" w16du:dateUtc="2026-09-02T18:05:00Z">
                  <w:rPr>
                    <w:ins w:id="11606" w:author="Demarius Tolliver" w:date="2026-09-02T08:47:00Z" w16du:dateUtc="2026-09-02T13:47:00Z"/>
                    <w:rFonts w:ascii="Calibri" w:eastAsia="Calibri" w:hAnsi="Calibri"/>
                    <w:b/>
                    <w:sz w:val="20"/>
                    <w:szCs w:val="22"/>
                  </w:rPr>
                </w:rPrChange>
              </w:rPr>
            </w:pPr>
            <w:ins w:id="11607" w:author="Demarius Tolliver" w:date="2026-09-02T09:02:00Z" w16du:dateUtc="2026-09-02T14:02:00Z">
              <w:r w:rsidRPr="00725511">
                <w:rPr>
                  <w:rFonts w:ascii="Calibri" w:hAnsi="Calibri"/>
                  <w:rPrChange w:id="11608" w:author="Demarius Tolliver" w:date="2026-09-02T13:05:00Z" w16du:dateUtc="2026-09-02T18:05:00Z">
                    <w:rPr>
                      <w:rFonts w:cstheme="minorHAnsi"/>
                    </w:rPr>
                  </w:rPrChange>
                </w:rPr>
                <w:t>DDT</w:t>
              </w:r>
              <w:r w:rsidRPr="00725511">
                <w:rPr>
                  <w:rFonts w:ascii="Calibri" w:hAnsi="Calibri"/>
                  <w:spacing w:val="-11"/>
                  <w:rPrChange w:id="11609" w:author="Demarius Tolliver" w:date="2026-09-02T13:05:00Z" w16du:dateUtc="2026-09-02T18:05:00Z">
                    <w:rPr>
                      <w:rFonts w:cstheme="minorHAnsi"/>
                      <w:spacing w:val="-11"/>
                    </w:rPr>
                  </w:rPrChange>
                </w:rPr>
                <w:t xml:space="preserve"> </w:t>
              </w:r>
              <w:r w:rsidRPr="00725511">
                <w:rPr>
                  <w:rFonts w:ascii="Calibri" w:hAnsi="Calibri"/>
                  <w:spacing w:val="-4"/>
                  <w:rPrChange w:id="11610" w:author="Demarius Tolliver" w:date="2026-09-02T13:05:00Z" w16du:dateUtc="2026-09-02T18:05:00Z">
                    <w:rPr>
                      <w:rFonts w:cstheme="minorHAnsi"/>
                      <w:spacing w:val="-4"/>
                    </w:rPr>
                  </w:rPrChange>
                </w:rPr>
                <w:t>2183</w:t>
              </w:r>
            </w:ins>
          </w:p>
        </w:tc>
        <w:tc>
          <w:tcPr>
            <w:tcW w:w="1575" w:type="dxa"/>
            <w:tcPrChange w:id="11611" w:author="Demarius Tolliver" w:date="2026-09-02T09:00:00Z" w16du:dateUtc="2026-09-02T14:00:00Z">
              <w:tcPr>
                <w:tcW w:w="1592" w:type="dxa"/>
                <w:gridSpan w:val="2"/>
              </w:tcPr>
            </w:tcPrChange>
          </w:tcPr>
          <w:p w14:paraId="26B5A170" w14:textId="1194B353" w:rsidR="0027385F" w:rsidRPr="00725511" w:rsidRDefault="0027385F" w:rsidP="0027385F">
            <w:pPr>
              <w:autoSpaceDE w:val="0"/>
              <w:autoSpaceDN w:val="0"/>
              <w:rPr>
                <w:ins w:id="11612" w:author="Demarius Tolliver" w:date="2026-09-02T08:47:00Z" w16du:dateUtc="2026-09-02T13:47:00Z"/>
                <w:rFonts w:ascii="Calibri" w:eastAsia="Calibri" w:hAnsi="Calibri"/>
                <w:b/>
                <w:rPrChange w:id="11613" w:author="Demarius Tolliver" w:date="2026-09-02T13:05:00Z" w16du:dateUtc="2026-09-02T18:05:00Z">
                  <w:rPr>
                    <w:ins w:id="11614" w:author="Demarius Tolliver" w:date="2026-09-02T08:47:00Z" w16du:dateUtc="2026-09-02T13:47:00Z"/>
                    <w:rFonts w:ascii="Calibri" w:eastAsia="Calibri" w:hAnsi="Calibri"/>
                    <w:b/>
                    <w:sz w:val="20"/>
                    <w:szCs w:val="22"/>
                  </w:rPr>
                </w:rPrChange>
              </w:rPr>
            </w:pPr>
            <w:ins w:id="11615" w:author="Demarius Tolliver" w:date="2026-09-02T09:02:00Z" w16du:dateUtc="2026-09-02T14:02:00Z">
              <w:r w:rsidRPr="00725511">
                <w:rPr>
                  <w:rFonts w:ascii="Calibri" w:hAnsi="Calibri"/>
                  <w:spacing w:val="-2"/>
                  <w:rPrChange w:id="11616" w:author="Demarius Tolliver" w:date="2026-09-02T13:05:00Z" w16du:dateUtc="2026-09-02T18:05:00Z">
                    <w:rPr>
                      <w:rFonts w:cstheme="minorHAnsi"/>
                      <w:spacing w:val="-2"/>
                    </w:rPr>
                  </w:rPrChange>
                </w:rPr>
                <w:t>Mechanical</w:t>
              </w:r>
              <w:r w:rsidRPr="00725511">
                <w:rPr>
                  <w:rFonts w:ascii="Calibri" w:hAnsi="Calibri"/>
                  <w:rPrChange w:id="11617" w:author="Demarius Tolliver" w:date="2026-09-02T13:05:00Z" w16du:dateUtc="2026-09-02T18:05:00Z">
                    <w:rPr>
                      <w:rFonts w:cstheme="minorHAnsi"/>
                    </w:rPr>
                  </w:rPrChange>
                </w:rPr>
                <w:t xml:space="preserve"> </w:t>
              </w:r>
              <w:r w:rsidRPr="00725511">
                <w:rPr>
                  <w:rFonts w:ascii="Calibri" w:hAnsi="Calibri"/>
                  <w:spacing w:val="-2"/>
                  <w:rPrChange w:id="11618" w:author="Demarius Tolliver" w:date="2026-09-02T13:05:00Z" w16du:dateUtc="2026-09-02T18:05:00Z">
                    <w:rPr>
                      <w:rFonts w:cstheme="minorHAnsi"/>
                      <w:spacing w:val="-2"/>
                    </w:rPr>
                  </w:rPrChange>
                </w:rPr>
                <w:t>Design</w:t>
              </w:r>
              <w:r w:rsidRPr="00725511">
                <w:rPr>
                  <w:rFonts w:ascii="Calibri" w:hAnsi="Calibri"/>
                  <w:spacing w:val="9"/>
                  <w:rPrChange w:id="11619" w:author="Demarius Tolliver" w:date="2026-09-02T13:05:00Z" w16du:dateUtc="2026-09-02T18:05:00Z">
                    <w:rPr>
                      <w:rFonts w:cstheme="minorHAnsi"/>
                      <w:spacing w:val="9"/>
                    </w:rPr>
                  </w:rPrChange>
                </w:rPr>
                <w:t xml:space="preserve"> </w:t>
              </w:r>
              <w:r w:rsidRPr="00725511">
                <w:rPr>
                  <w:rFonts w:ascii="Calibri" w:hAnsi="Calibri"/>
                  <w:spacing w:val="-5"/>
                  <w:rPrChange w:id="11620" w:author="Demarius Tolliver" w:date="2026-09-02T13:05:00Z" w16du:dateUtc="2026-09-02T18:05:00Z">
                    <w:rPr>
                      <w:rFonts w:cstheme="minorHAnsi"/>
                      <w:spacing w:val="-5"/>
                    </w:rPr>
                  </w:rPrChange>
                </w:rPr>
                <w:t>II</w:t>
              </w:r>
            </w:ins>
          </w:p>
        </w:tc>
        <w:tc>
          <w:tcPr>
            <w:tcW w:w="1255" w:type="dxa"/>
            <w:tcPrChange w:id="11621" w:author="Demarius Tolliver" w:date="2026-09-02T09:00:00Z" w16du:dateUtc="2026-09-02T14:00:00Z">
              <w:tcPr>
                <w:tcW w:w="1266" w:type="dxa"/>
                <w:gridSpan w:val="2"/>
              </w:tcPr>
            </w:tcPrChange>
          </w:tcPr>
          <w:p w14:paraId="20FF126B" w14:textId="10B0205E" w:rsidR="0027385F" w:rsidRPr="00725511" w:rsidRDefault="0027385F" w:rsidP="0027385F">
            <w:pPr>
              <w:autoSpaceDE w:val="0"/>
              <w:autoSpaceDN w:val="0"/>
              <w:spacing w:before="157"/>
              <w:ind w:left="107" w:right="193"/>
              <w:rPr>
                <w:ins w:id="11622" w:author="Demarius Tolliver" w:date="2026-09-02T08:47:00Z" w16du:dateUtc="2026-09-02T13:47:00Z"/>
                <w:rFonts w:ascii="Calibri" w:eastAsia="Calibri" w:hAnsi="Calibri"/>
                <w:spacing w:val="-2"/>
                <w:rPrChange w:id="11623" w:author="Demarius Tolliver" w:date="2026-09-02T13:05:00Z" w16du:dateUtc="2026-09-02T18:05:00Z">
                  <w:rPr>
                    <w:ins w:id="11624" w:author="Demarius Tolliver" w:date="2026-09-02T08:47:00Z" w16du:dateUtc="2026-09-02T13:47:00Z"/>
                    <w:rFonts w:ascii="Calibri" w:eastAsia="Calibri" w:hAnsi="Calibri"/>
                    <w:spacing w:val="-2"/>
                    <w:sz w:val="20"/>
                    <w:szCs w:val="22"/>
                  </w:rPr>
                </w:rPrChange>
              </w:rPr>
            </w:pPr>
            <w:ins w:id="11625" w:author="Demarius Tolliver" w:date="2026-09-02T09:02:00Z" w16du:dateUtc="2026-09-02T14:02:00Z">
              <w:r w:rsidRPr="00725511">
                <w:rPr>
                  <w:rFonts w:ascii="Calibri" w:hAnsi="Calibri"/>
                  <w:spacing w:val="-5"/>
                  <w:rPrChange w:id="11626"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1627" w:author="Demarius Tolliver" w:date="2026-09-02T09:00:00Z" w16du:dateUtc="2026-09-02T14:00:00Z">
              <w:tcPr>
                <w:tcW w:w="1130" w:type="dxa"/>
                <w:gridSpan w:val="2"/>
                <w:shd w:val="clear" w:color="auto" w:fill="DBE5F1" w:themeFill="accent1" w:themeFillTint="33"/>
              </w:tcPr>
            </w:tcPrChange>
          </w:tcPr>
          <w:p w14:paraId="74724658" w14:textId="4FD665E1" w:rsidR="0027385F" w:rsidRPr="00725511" w:rsidRDefault="0027385F" w:rsidP="0027385F">
            <w:pPr>
              <w:autoSpaceDE w:val="0"/>
              <w:autoSpaceDN w:val="0"/>
              <w:rPr>
                <w:ins w:id="11628" w:author="Demarius Tolliver" w:date="2026-09-02T08:47:00Z" w16du:dateUtc="2026-09-02T13:47:00Z"/>
                <w:rFonts w:ascii="Calibri" w:eastAsia="Calibri" w:hAnsi="Calibri"/>
                <w:b/>
                <w:rPrChange w:id="11629" w:author="Demarius Tolliver" w:date="2026-09-02T13:05:00Z" w16du:dateUtc="2026-09-02T18:05:00Z">
                  <w:rPr>
                    <w:ins w:id="11630" w:author="Demarius Tolliver" w:date="2026-09-02T08:47:00Z" w16du:dateUtc="2026-09-02T13:47:00Z"/>
                    <w:rFonts w:ascii="Calibri" w:eastAsia="Calibri" w:hAnsi="Calibri"/>
                    <w:b/>
                    <w:sz w:val="20"/>
                    <w:szCs w:val="22"/>
                  </w:rPr>
                </w:rPrChange>
              </w:rPr>
            </w:pPr>
            <w:ins w:id="11631" w:author="Demarius Tolliver" w:date="2026-09-02T09:02:00Z" w16du:dateUtc="2026-09-02T14:02:00Z">
              <w:r w:rsidRPr="00725511">
                <w:rPr>
                  <w:rFonts w:ascii="Calibri" w:hAnsi="Calibri"/>
                  <w:spacing w:val="-5"/>
                  <w:rPrChange w:id="11632" w:author="Demarius Tolliver" w:date="2026-09-02T13:05:00Z" w16du:dateUtc="2026-09-02T18:05:00Z">
                    <w:rPr>
                      <w:rFonts w:cstheme="minorHAnsi"/>
                      <w:spacing w:val="-5"/>
                    </w:rPr>
                  </w:rPrChange>
                </w:rPr>
                <w:t>2</w:t>
              </w:r>
            </w:ins>
          </w:p>
        </w:tc>
        <w:tc>
          <w:tcPr>
            <w:tcW w:w="1112" w:type="dxa"/>
            <w:shd w:val="clear" w:color="auto" w:fill="DBE5F1" w:themeFill="accent1" w:themeFillTint="33"/>
            <w:tcPrChange w:id="11633" w:author="Demarius Tolliver" w:date="2026-09-02T09:00:00Z" w16du:dateUtc="2026-09-02T14:00:00Z">
              <w:tcPr>
                <w:tcW w:w="1128" w:type="dxa"/>
                <w:gridSpan w:val="2"/>
                <w:shd w:val="clear" w:color="auto" w:fill="DBE5F1" w:themeFill="accent1" w:themeFillTint="33"/>
              </w:tcPr>
            </w:tcPrChange>
          </w:tcPr>
          <w:p w14:paraId="5F019601" w14:textId="6F0F3743" w:rsidR="0027385F" w:rsidRPr="00725511" w:rsidRDefault="0027385F" w:rsidP="0027385F">
            <w:pPr>
              <w:autoSpaceDE w:val="0"/>
              <w:autoSpaceDN w:val="0"/>
              <w:rPr>
                <w:ins w:id="11634" w:author="Demarius Tolliver" w:date="2026-09-02T08:47:00Z" w16du:dateUtc="2026-09-02T13:47:00Z"/>
                <w:rFonts w:ascii="Calibri" w:eastAsia="Calibri" w:hAnsi="Calibri"/>
                <w:b/>
                <w:rPrChange w:id="11635" w:author="Demarius Tolliver" w:date="2026-09-02T13:05:00Z" w16du:dateUtc="2026-09-02T18:05:00Z">
                  <w:rPr>
                    <w:ins w:id="11636" w:author="Demarius Tolliver" w:date="2026-09-02T08:47:00Z" w16du:dateUtc="2026-09-02T13:47:00Z"/>
                    <w:rFonts w:ascii="Calibri" w:eastAsia="Calibri" w:hAnsi="Calibri"/>
                    <w:b/>
                    <w:sz w:val="20"/>
                    <w:szCs w:val="22"/>
                  </w:rPr>
                </w:rPrChange>
              </w:rPr>
            </w:pPr>
            <w:ins w:id="11637" w:author="Demarius Tolliver" w:date="2026-09-02T09:02:00Z" w16du:dateUtc="2026-09-02T14:02:00Z">
              <w:r w:rsidRPr="00725511">
                <w:rPr>
                  <w:rFonts w:ascii="Calibri" w:hAnsi="Calibri"/>
                  <w:spacing w:val="-5"/>
                  <w:rPrChange w:id="11638" w:author="Demarius Tolliver" w:date="2026-09-02T13:05:00Z" w16du:dateUtc="2026-09-02T18:05:00Z">
                    <w:rPr>
                      <w:rFonts w:cstheme="minorHAnsi"/>
                      <w:spacing w:val="-5"/>
                    </w:rPr>
                  </w:rPrChange>
                </w:rPr>
                <w:t>2</w:t>
              </w:r>
            </w:ins>
          </w:p>
        </w:tc>
        <w:tc>
          <w:tcPr>
            <w:tcW w:w="1050" w:type="dxa"/>
            <w:shd w:val="clear" w:color="auto" w:fill="DBE5F1" w:themeFill="accent1" w:themeFillTint="33"/>
            <w:tcPrChange w:id="11639" w:author="Demarius Tolliver" w:date="2026-09-02T09:00:00Z" w16du:dateUtc="2026-09-02T14:00:00Z">
              <w:tcPr>
                <w:tcW w:w="1061" w:type="dxa"/>
                <w:gridSpan w:val="2"/>
                <w:shd w:val="clear" w:color="auto" w:fill="DBE5F1" w:themeFill="accent1" w:themeFillTint="33"/>
              </w:tcPr>
            </w:tcPrChange>
          </w:tcPr>
          <w:p w14:paraId="5AE47DE7" w14:textId="35C7ECF7" w:rsidR="0027385F" w:rsidRPr="00725511" w:rsidRDefault="0027385F" w:rsidP="0027385F">
            <w:pPr>
              <w:autoSpaceDE w:val="0"/>
              <w:autoSpaceDN w:val="0"/>
              <w:spacing w:before="157"/>
              <w:ind w:left="105" w:right="94"/>
              <w:rPr>
                <w:ins w:id="11640" w:author="Demarius Tolliver" w:date="2026-09-02T08:47:00Z" w16du:dateUtc="2026-09-02T13:47:00Z"/>
                <w:rFonts w:ascii="Calibri" w:eastAsia="Calibri" w:hAnsi="Calibri"/>
                <w:spacing w:val="-2"/>
                <w:rPrChange w:id="11641" w:author="Demarius Tolliver" w:date="2026-09-02T13:05:00Z" w16du:dateUtc="2026-09-02T18:05:00Z">
                  <w:rPr>
                    <w:ins w:id="11642" w:author="Demarius Tolliver" w:date="2026-09-02T08:47:00Z" w16du:dateUtc="2026-09-02T13:47:00Z"/>
                    <w:rFonts w:ascii="Calibri" w:eastAsia="Calibri" w:hAnsi="Calibri"/>
                    <w:spacing w:val="-2"/>
                    <w:sz w:val="20"/>
                    <w:szCs w:val="22"/>
                  </w:rPr>
                </w:rPrChange>
              </w:rPr>
            </w:pPr>
            <w:ins w:id="11643" w:author="Demarius Tolliver" w:date="2026-09-02T09:02:00Z" w16du:dateUtc="2026-09-02T14:02:00Z">
              <w:r w:rsidRPr="00725511">
                <w:rPr>
                  <w:rFonts w:ascii="Calibri" w:hAnsi="Calibri"/>
                </w:rPr>
                <w:t>-</w:t>
              </w:r>
            </w:ins>
          </w:p>
        </w:tc>
        <w:tc>
          <w:tcPr>
            <w:tcW w:w="1113" w:type="dxa"/>
            <w:shd w:val="clear" w:color="auto" w:fill="FDE9D9" w:themeFill="accent6" w:themeFillTint="33"/>
            <w:tcPrChange w:id="11644" w:author="Demarius Tolliver" w:date="2026-09-02T09:00:00Z" w16du:dateUtc="2026-09-02T14:00:00Z">
              <w:tcPr>
                <w:tcW w:w="1130" w:type="dxa"/>
                <w:gridSpan w:val="2"/>
                <w:shd w:val="clear" w:color="auto" w:fill="FDE9D9" w:themeFill="accent6" w:themeFillTint="33"/>
              </w:tcPr>
            </w:tcPrChange>
          </w:tcPr>
          <w:p w14:paraId="0ABEE315" w14:textId="51DAA1A9" w:rsidR="0027385F" w:rsidRPr="00725511" w:rsidRDefault="0027385F" w:rsidP="0027385F">
            <w:pPr>
              <w:autoSpaceDE w:val="0"/>
              <w:autoSpaceDN w:val="0"/>
              <w:rPr>
                <w:ins w:id="11645" w:author="Demarius Tolliver" w:date="2026-09-02T08:47:00Z" w16du:dateUtc="2026-09-02T13:47:00Z"/>
                <w:rFonts w:ascii="Calibri" w:eastAsia="Calibri" w:hAnsi="Calibri"/>
                <w:b/>
                <w:rPrChange w:id="11646" w:author="Demarius Tolliver" w:date="2026-09-02T13:05:00Z" w16du:dateUtc="2026-09-02T18:05:00Z">
                  <w:rPr>
                    <w:ins w:id="11647" w:author="Demarius Tolliver" w:date="2026-09-02T08:47:00Z" w16du:dateUtc="2026-09-02T13:47:00Z"/>
                    <w:rFonts w:ascii="Calibri" w:eastAsia="Calibri" w:hAnsi="Calibri"/>
                    <w:b/>
                    <w:sz w:val="20"/>
                    <w:szCs w:val="22"/>
                  </w:rPr>
                </w:rPrChange>
              </w:rPr>
            </w:pPr>
            <w:ins w:id="11648" w:author="Demarius Tolliver" w:date="2026-09-02T09:02:00Z" w16du:dateUtc="2026-09-02T14:02:00Z">
              <w:r w:rsidRPr="00725511">
                <w:rPr>
                  <w:rFonts w:ascii="Calibri" w:hAnsi="Calibri"/>
                  <w:spacing w:val="-5"/>
                  <w:rPrChange w:id="11649" w:author="Demarius Tolliver" w:date="2026-09-02T13:05:00Z" w16du:dateUtc="2026-09-02T18:05:00Z">
                    <w:rPr>
                      <w:rFonts w:cstheme="minorHAnsi"/>
                      <w:spacing w:val="-5"/>
                    </w:rPr>
                  </w:rPrChange>
                </w:rPr>
                <w:t>60</w:t>
              </w:r>
            </w:ins>
          </w:p>
        </w:tc>
        <w:tc>
          <w:tcPr>
            <w:tcW w:w="1108" w:type="dxa"/>
            <w:shd w:val="clear" w:color="auto" w:fill="EBF0DE"/>
            <w:tcPrChange w:id="11650" w:author="Demarius Tolliver" w:date="2026-09-02T09:00:00Z" w16du:dateUtc="2026-09-02T14:00:00Z">
              <w:tcPr>
                <w:tcW w:w="1124" w:type="dxa"/>
                <w:gridSpan w:val="2"/>
                <w:shd w:val="clear" w:color="auto" w:fill="EBF0DE"/>
              </w:tcPr>
            </w:tcPrChange>
          </w:tcPr>
          <w:p w14:paraId="581A6023" w14:textId="4B78B9BE" w:rsidR="0027385F" w:rsidRPr="00725511" w:rsidRDefault="0027385F" w:rsidP="0027385F">
            <w:pPr>
              <w:autoSpaceDE w:val="0"/>
              <w:autoSpaceDN w:val="0"/>
              <w:rPr>
                <w:ins w:id="11651" w:author="Demarius Tolliver" w:date="2026-09-02T08:47:00Z" w16du:dateUtc="2026-09-02T13:47:00Z"/>
                <w:rFonts w:ascii="Calibri" w:eastAsia="Calibri" w:hAnsi="Calibri"/>
                <w:b/>
                <w:rPrChange w:id="11652" w:author="Demarius Tolliver" w:date="2026-09-02T13:05:00Z" w16du:dateUtc="2026-09-02T18:05:00Z">
                  <w:rPr>
                    <w:ins w:id="11653" w:author="Demarius Tolliver" w:date="2026-09-02T08:47:00Z" w16du:dateUtc="2026-09-02T13:47:00Z"/>
                    <w:rFonts w:ascii="Calibri" w:eastAsia="Calibri" w:hAnsi="Calibri"/>
                    <w:b/>
                    <w:sz w:val="20"/>
                    <w:szCs w:val="22"/>
                  </w:rPr>
                </w:rPrChange>
              </w:rPr>
            </w:pPr>
            <w:ins w:id="11654" w:author="Demarius Tolliver" w:date="2026-09-02T09:02:00Z" w16du:dateUtc="2026-09-02T14:02:00Z">
              <w:r w:rsidRPr="00725511">
                <w:rPr>
                  <w:rFonts w:ascii="Calibri" w:hAnsi="Calibri"/>
                  <w:spacing w:val="-5"/>
                  <w:rPrChange w:id="11655" w:author="Demarius Tolliver" w:date="2026-09-02T13:05:00Z" w16du:dateUtc="2026-09-02T18:05:00Z">
                    <w:rPr>
                      <w:rFonts w:cstheme="minorHAnsi"/>
                      <w:spacing w:val="-5"/>
                    </w:rPr>
                  </w:rPrChange>
                </w:rPr>
                <w:t>30</w:t>
              </w:r>
            </w:ins>
          </w:p>
        </w:tc>
        <w:tc>
          <w:tcPr>
            <w:tcW w:w="1150" w:type="dxa"/>
            <w:shd w:val="clear" w:color="auto" w:fill="F2DBDB" w:themeFill="accent2" w:themeFillTint="33"/>
            <w:tcPrChange w:id="11656" w:author="Demarius Tolliver" w:date="2026-09-02T09:00:00Z" w16du:dateUtc="2026-09-02T14:00:00Z">
              <w:tcPr>
                <w:tcW w:w="1190" w:type="dxa"/>
                <w:gridSpan w:val="2"/>
                <w:shd w:val="clear" w:color="auto" w:fill="F2DBDB" w:themeFill="accent2" w:themeFillTint="33"/>
              </w:tcPr>
            </w:tcPrChange>
          </w:tcPr>
          <w:p w14:paraId="028F73C3" w14:textId="717A96B2" w:rsidR="0027385F" w:rsidRPr="00725511" w:rsidRDefault="0027385F" w:rsidP="0027385F">
            <w:pPr>
              <w:autoSpaceDE w:val="0"/>
              <w:autoSpaceDN w:val="0"/>
              <w:spacing w:before="151"/>
              <w:rPr>
                <w:ins w:id="11657" w:author="Demarius Tolliver" w:date="2026-09-02T09:00:00Z" w16du:dateUtc="2026-09-02T14:00:00Z"/>
                <w:rFonts w:ascii="Calibri" w:eastAsia="Calibri" w:hAnsi="Calibri"/>
                <w:b/>
                <w:rPrChange w:id="11658" w:author="Demarius Tolliver" w:date="2026-09-02T13:05:00Z" w16du:dateUtc="2026-09-02T18:05:00Z">
                  <w:rPr>
                    <w:ins w:id="11659" w:author="Demarius Tolliver" w:date="2026-09-02T09:00:00Z" w16du:dateUtc="2026-09-02T14:00:00Z"/>
                    <w:rFonts w:ascii="Calibri" w:eastAsia="Calibri" w:hAnsi="Calibri"/>
                    <w:b/>
                    <w:sz w:val="20"/>
                    <w:szCs w:val="22"/>
                  </w:rPr>
                </w:rPrChange>
              </w:rPr>
            </w:pPr>
            <w:ins w:id="11660" w:author="Demarius Tolliver" w:date="2026-09-02T09:02:00Z" w16du:dateUtc="2026-09-02T14:02:00Z">
              <w:r w:rsidRPr="00725511">
                <w:rPr>
                  <w:rFonts w:ascii="Calibri" w:hAnsi="Calibri"/>
                  <w:spacing w:val="-5"/>
                  <w:rPrChange w:id="11661" w:author="Demarius Tolliver" w:date="2026-09-02T13:05:00Z" w16du:dateUtc="2026-09-02T18:05:00Z">
                    <w:rPr>
                      <w:rFonts w:cstheme="minorHAnsi"/>
                      <w:spacing w:val="-5"/>
                    </w:rPr>
                  </w:rPrChange>
                </w:rPr>
                <w:t>30</w:t>
              </w:r>
            </w:ins>
          </w:p>
        </w:tc>
        <w:tc>
          <w:tcPr>
            <w:tcW w:w="1169" w:type="dxa"/>
            <w:shd w:val="clear" w:color="auto" w:fill="F2DBDB" w:themeFill="accent2" w:themeFillTint="33"/>
            <w:tcPrChange w:id="11662" w:author="Demarius Tolliver" w:date="2026-09-02T09:00:00Z" w16du:dateUtc="2026-09-02T14:00:00Z">
              <w:tcPr>
                <w:tcW w:w="1190" w:type="dxa"/>
                <w:gridSpan w:val="2"/>
                <w:shd w:val="clear" w:color="auto" w:fill="F2DBDB" w:themeFill="accent2" w:themeFillTint="33"/>
              </w:tcPr>
            </w:tcPrChange>
          </w:tcPr>
          <w:p w14:paraId="06E711CF" w14:textId="06F4215B" w:rsidR="0027385F" w:rsidRPr="00725511" w:rsidRDefault="0027385F" w:rsidP="0027385F">
            <w:pPr>
              <w:autoSpaceDE w:val="0"/>
              <w:autoSpaceDN w:val="0"/>
              <w:spacing w:before="151"/>
              <w:rPr>
                <w:ins w:id="11663" w:author="Demarius Tolliver" w:date="2026-09-02T08:47:00Z" w16du:dateUtc="2026-09-02T13:47:00Z"/>
                <w:rFonts w:ascii="Calibri" w:eastAsia="Calibri" w:hAnsi="Calibri"/>
                <w:b/>
                <w:rPrChange w:id="11664" w:author="Demarius Tolliver" w:date="2026-09-02T13:05:00Z" w16du:dateUtc="2026-09-02T18:05:00Z">
                  <w:rPr>
                    <w:ins w:id="11665" w:author="Demarius Tolliver" w:date="2026-09-02T08:47:00Z" w16du:dateUtc="2026-09-02T13:47:00Z"/>
                    <w:rFonts w:ascii="Calibri" w:eastAsia="Calibri" w:hAnsi="Calibri"/>
                    <w:b/>
                    <w:sz w:val="20"/>
                    <w:szCs w:val="22"/>
                  </w:rPr>
                </w:rPrChange>
              </w:rPr>
            </w:pPr>
            <w:ins w:id="11666" w:author="Demarius Tolliver" w:date="2026-09-02T09:02:00Z" w16du:dateUtc="2026-09-02T14:02:00Z">
              <w:r w:rsidRPr="00725511">
                <w:rPr>
                  <w:rFonts w:ascii="Calibri" w:hAnsi="Calibri"/>
                </w:rPr>
                <w:t>-</w:t>
              </w:r>
            </w:ins>
          </w:p>
        </w:tc>
      </w:tr>
      <w:tr w:rsidR="0027385F" w:rsidRPr="00725511" w14:paraId="443F6CD3" w14:textId="77777777" w:rsidTr="0027385F">
        <w:trPr>
          <w:trHeight w:val="634"/>
          <w:ins w:id="11667" w:author="Demarius Tolliver" w:date="2026-09-02T08:47:00Z"/>
          <w:trPrChange w:id="11668" w:author="Demarius Tolliver" w:date="2026-09-02T09:00:00Z" w16du:dateUtc="2026-09-02T14:00:00Z">
            <w:trPr>
              <w:trHeight w:val="634"/>
            </w:trPr>
          </w:trPrChange>
        </w:trPr>
        <w:tc>
          <w:tcPr>
            <w:tcW w:w="925" w:type="dxa"/>
            <w:tcPrChange w:id="11669" w:author="Demarius Tolliver" w:date="2026-09-02T09:00:00Z" w16du:dateUtc="2026-09-02T14:00:00Z">
              <w:tcPr>
                <w:tcW w:w="932" w:type="dxa"/>
                <w:gridSpan w:val="2"/>
              </w:tcPr>
            </w:tcPrChange>
          </w:tcPr>
          <w:p w14:paraId="17F53481" w14:textId="5EB048BE" w:rsidR="0027385F" w:rsidRPr="00725511" w:rsidRDefault="0027385F" w:rsidP="0027385F">
            <w:pPr>
              <w:autoSpaceDE w:val="0"/>
              <w:autoSpaceDN w:val="0"/>
              <w:spacing w:before="151"/>
              <w:rPr>
                <w:ins w:id="11670" w:author="Demarius Tolliver" w:date="2026-09-02T08:47:00Z" w16du:dateUtc="2026-09-02T13:47:00Z"/>
                <w:rFonts w:ascii="Calibri" w:eastAsia="Calibri" w:hAnsi="Calibri"/>
                <w:b/>
                <w:rPrChange w:id="11671" w:author="Demarius Tolliver" w:date="2026-09-02T13:05:00Z" w16du:dateUtc="2026-09-02T18:05:00Z">
                  <w:rPr>
                    <w:ins w:id="11672" w:author="Demarius Tolliver" w:date="2026-09-02T08:47:00Z" w16du:dateUtc="2026-09-02T13:47:00Z"/>
                    <w:rFonts w:ascii="Calibri" w:eastAsia="Calibri" w:hAnsi="Calibri"/>
                    <w:b/>
                    <w:sz w:val="20"/>
                    <w:szCs w:val="22"/>
                  </w:rPr>
                </w:rPrChange>
              </w:rPr>
            </w:pPr>
            <w:ins w:id="11673" w:author="Demarius Tolliver" w:date="2026-09-02T09:02:00Z" w16du:dateUtc="2026-09-02T14:02:00Z">
              <w:r w:rsidRPr="00725511">
                <w:rPr>
                  <w:rFonts w:ascii="Calibri" w:hAnsi="Calibri"/>
                  <w:rPrChange w:id="11674" w:author="Demarius Tolliver" w:date="2026-09-02T13:05:00Z" w16du:dateUtc="2026-09-02T18:05:00Z">
                    <w:rPr>
                      <w:rFonts w:cstheme="minorHAnsi"/>
                    </w:rPr>
                  </w:rPrChange>
                </w:rPr>
                <w:t>DDT</w:t>
              </w:r>
              <w:r w:rsidRPr="00725511">
                <w:rPr>
                  <w:rFonts w:ascii="Calibri" w:hAnsi="Calibri"/>
                  <w:spacing w:val="-11"/>
                  <w:rPrChange w:id="11675" w:author="Demarius Tolliver" w:date="2026-09-02T13:05:00Z" w16du:dateUtc="2026-09-02T18:05:00Z">
                    <w:rPr>
                      <w:rFonts w:cstheme="minorHAnsi"/>
                      <w:spacing w:val="-11"/>
                    </w:rPr>
                  </w:rPrChange>
                </w:rPr>
                <w:t xml:space="preserve"> </w:t>
              </w:r>
              <w:r w:rsidRPr="00725511">
                <w:rPr>
                  <w:rFonts w:ascii="Calibri" w:hAnsi="Calibri"/>
                  <w:spacing w:val="-4"/>
                  <w:rPrChange w:id="11676" w:author="Demarius Tolliver" w:date="2026-09-02T13:05:00Z" w16du:dateUtc="2026-09-02T18:05:00Z">
                    <w:rPr>
                      <w:rFonts w:cstheme="minorHAnsi"/>
                      <w:spacing w:val="-4"/>
                    </w:rPr>
                  </w:rPrChange>
                </w:rPr>
                <w:t>2213</w:t>
              </w:r>
            </w:ins>
          </w:p>
        </w:tc>
        <w:tc>
          <w:tcPr>
            <w:tcW w:w="1575" w:type="dxa"/>
            <w:tcPrChange w:id="11677" w:author="Demarius Tolliver" w:date="2026-09-02T09:00:00Z" w16du:dateUtc="2026-09-02T14:00:00Z">
              <w:tcPr>
                <w:tcW w:w="1592" w:type="dxa"/>
                <w:gridSpan w:val="2"/>
              </w:tcPr>
            </w:tcPrChange>
          </w:tcPr>
          <w:p w14:paraId="34EBFF72" w14:textId="2BE39311" w:rsidR="0027385F" w:rsidRPr="00725511" w:rsidRDefault="0027385F" w:rsidP="0027385F">
            <w:pPr>
              <w:autoSpaceDE w:val="0"/>
              <w:autoSpaceDN w:val="0"/>
              <w:rPr>
                <w:ins w:id="11678" w:author="Demarius Tolliver" w:date="2026-09-02T08:47:00Z" w16du:dateUtc="2026-09-02T13:47:00Z"/>
                <w:rFonts w:ascii="Calibri" w:eastAsia="Calibri" w:hAnsi="Calibri"/>
                <w:b/>
                <w:rPrChange w:id="11679" w:author="Demarius Tolliver" w:date="2026-09-02T13:05:00Z" w16du:dateUtc="2026-09-02T18:05:00Z">
                  <w:rPr>
                    <w:ins w:id="11680" w:author="Demarius Tolliver" w:date="2026-09-02T08:47:00Z" w16du:dateUtc="2026-09-02T13:47:00Z"/>
                    <w:rFonts w:ascii="Calibri" w:eastAsia="Calibri" w:hAnsi="Calibri"/>
                    <w:b/>
                    <w:sz w:val="20"/>
                    <w:szCs w:val="22"/>
                  </w:rPr>
                </w:rPrChange>
              </w:rPr>
            </w:pPr>
            <w:ins w:id="11681" w:author="Demarius Tolliver" w:date="2026-09-02T09:02:00Z" w16du:dateUtc="2026-09-02T14:02:00Z">
              <w:r w:rsidRPr="00725511">
                <w:rPr>
                  <w:rFonts w:ascii="Calibri" w:hAnsi="Calibri"/>
                  <w:rPrChange w:id="11682" w:author="Demarius Tolliver" w:date="2026-09-02T13:05:00Z" w16du:dateUtc="2026-09-02T18:05:00Z">
                    <w:rPr>
                      <w:rFonts w:cstheme="minorHAnsi"/>
                    </w:rPr>
                  </w:rPrChange>
                </w:rPr>
                <w:t>Structural</w:t>
              </w:r>
              <w:r w:rsidRPr="00725511">
                <w:rPr>
                  <w:rFonts w:ascii="Calibri" w:hAnsi="Calibri"/>
                  <w:spacing w:val="-12"/>
                  <w:rPrChange w:id="11683" w:author="Demarius Tolliver" w:date="2026-09-02T13:05:00Z" w16du:dateUtc="2026-09-02T18:05:00Z">
                    <w:rPr>
                      <w:rFonts w:cstheme="minorHAnsi"/>
                      <w:spacing w:val="-12"/>
                    </w:rPr>
                  </w:rPrChange>
                </w:rPr>
                <w:t xml:space="preserve"> </w:t>
              </w:r>
              <w:r w:rsidRPr="00725511">
                <w:rPr>
                  <w:rFonts w:ascii="Calibri" w:hAnsi="Calibri"/>
                  <w:rPrChange w:id="11684" w:author="Demarius Tolliver" w:date="2026-09-02T13:05:00Z" w16du:dateUtc="2026-09-02T18:05:00Z">
                    <w:rPr>
                      <w:rFonts w:cstheme="minorHAnsi"/>
                    </w:rPr>
                  </w:rPrChange>
                </w:rPr>
                <w:t>Detailing</w:t>
              </w:r>
              <w:r w:rsidRPr="00725511">
                <w:rPr>
                  <w:rFonts w:ascii="Calibri" w:hAnsi="Calibri"/>
                  <w:spacing w:val="-11"/>
                  <w:rPrChange w:id="11685" w:author="Demarius Tolliver" w:date="2026-09-02T13:05:00Z" w16du:dateUtc="2026-09-02T18:05:00Z">
                    <w:rPr>
                      <w:rFonts w:cstheme="minorHAnsi"/>
                      <w:spacing w:val="-11"/>
                    </w:rPr>
                  </w:rPrChange>
                </w:rPr>
                <w:t xml:space="preserve"> </w:t>
              </w:r>
              <w:r w:rsidRPr="00725511">
                <w:rPr>
                  <w:rFonts w:ascii="Calibri" w:hAnsi="Calibri"/>
                  <w:spacing w:val="-10"/>
                  <w:rPrChange w:id="11686" w:author="Demarius Tolliver" w:date="2026-09-02T13:05:00Z" w16du:dateUtc="2026-09-02T18:05:00Z">
                    <w:rPr>
                      <w:rFonts w:cstheme="minorHAnsi"/>
                      <w:spacing w:val="-10"/>
                    </w:rPr>
                  </w:rPrChange>
                </w:rPr>
                <w:t>I</w:t>
              </w:r>
            </w:ins>
          </w:p>
        </w:tc>
        <w:tc>
          <w:tcPr>
            <w:tcW w:w="1255" w:type="dxa"/>
            <w:tcPrChange w:id="11687" w:author="Demarius Tolliver" w:date="2026-09-02T09:00:00Z" w16du:dateUtc="2026-09-02T14:00:00Z">
              <w:tcPr>
                <w:tcW w:w="1266" w:type="dxa"/>
                <w:gridSpan w:val="2"/>
              </w:tcPr>
            </w:tcPrChange>
          </w:tcPr>
          <w:p w14:paraId="5CB3964C" w14:textId="548DB82F" w:rsidR="0027385F" w:rsidRPr="00725511" w:rsidRDefault="0027385F" w:rsidP="0027385F">
            <w:pPr>
              <w:autoSpaceDE w:val="0"/>
              <w:autoSpaceDN w:val="0"/>
              <w:spacing w:before="157"/>
              <w:ind w:left="107" w:right="193"/>
              <w:rPr>
                <w:ins w:id="11688" w:author="Demarius Tolliver" w:date="2026-09-02T08:47:00Z" w16du:dateUtc="2026-09-02T13:47:00Z"/>
                <w:rFonts w:ascii="Calibri" w:eastAsia="Calibri" w:hAnsi="Calibri"/>
                <w:spacing w:val="-2"/>
                <w:rPrChange w:id="11689" w:author="Demarius Tolliver" w:date="2026-09-02T13:05:00Z" w16du:dateUtc="2026-09-02T18:05:00Z">
                  <w:rPr>
                    <w:ins w:id="11690" w:author="Demarius Tolliver" w:date="2026-09-02T08:47:00Z" w16du:dateUtc="2026-09-02T13:47:00Z"/>
                    <w:rFonts w:ascii="Calibri" w:eastAsia="Calibri" w:hAnsi="Calibri"/>
                    <w:spacing w:val="-2"/>
                    <w:sz w:val="20"/>
                    <w:szCs w:val="22"/>
                  </w:rPr>
                </w:rPrChange>
              </w:rPr>
            </w:pPr>
            <w:ins w:id="11691" w:author="Demarius Tolliver" w:date="2026-09-02T09:02:00Z" w16du:dateUtc="2026-09-02T14:02:00Z">
              <w:r w:rsidRPr="00725511">
                <w:rPr>
                  <w:rFonts w:ascii="Calibri" w:hAnsi="Calibri"/>
                  <w:spacing w:val="-5"/>
                  <w:rPrChange w:id="11692"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1693" w:author="Demarius Tolliver" w:date="2026-09-02T09:00:00Z" w16du:dateUtc="2026-09-02T14:00:00Z">
              <w:tcPr>
                <w:tcW w:w="1130" w:type="dxa"/>
                <w:gridSpan w:val="2"/>
                <w:shd w:val="clear" w:color="auto" w:fill="DBE5F1" w:themeFill="accent1" w:themeFillTint="33"/>
              </w:tcPr>
            </w:tcPrChange>
          </w:tcPr>
          <w:p w14:paraId="7099D24D" w14:textId="5BDFC814" w:rsidR="0027385F" w:rsidRPr="00725511" w:rsidRDefault="0027385F" w:rsidP="0027385F">
            <w:pPr>
              <w:autoSpaceDE w:val="0"/>
              <w:autoSpaceDN w:val="0"/>
              <w:rPr>
                <w:ins w:id="11694" w:author="Demarius Tolliver" w:date="2026-09-02T08:47:00Z" w16du:dateUtc="2026-09-02T13:47:00Z"/>
                <w:rFonts w:ascii="Calibri" w:eastAsia="Calibri" w:hAnsi="Calibri"/>
                <w:b/>
                <w:rPrChange w:id="11695" w:author="Demarius Tolliver" w:date="2026-09-02T13:05:00Z" w16du:dateUtc="2026-09-02T18:05:00Z">
                  <w:rPr>
                    <w:ins w:id="11696" w:author="Demarius Tolliver" w:date="2026-09-02T08:47:00Z" w16du:dateUtc="2026-09-02T13:47:00Z"/>
                    <w:rFonts w:ascii="Calibri" w:eastAsia="Calibri" w:hAnsi="Calibri"/>
                    <w:b/>
                    <w:sz w:val="20"/>
                    <w:szCs w:val="22"/>
                  </w:rPr>
                </w:rPrChange>
              </w:rPr>
            </w:pPr>
            <w:ins w:id="11697" w:author="Demarius Tolliver" w:date="2026-09-02T09:02:00Z" w16du:dateUtc="2026-09-02T14:02:00Z">
              <w:r w:rsidRPr="00725511">
                <w:rPr>
                  <w:rFonts w:ascii="Calibri" w:hAnsi="Calibri"/>
                  <w:spacing w:val="-5"/>
                  <w:rPrChange w:id="11698" w:author="Demarius Tolliver" w:date="2026-09-02T13:05:00Z" w16du:dateUtc="2026-09-02T18:05:00Z">
                    <w:rPr>
                      <w:rFonts w:cstheme="minorHAnsi"/>
                      <w:spacing w:val="-5"/>
                    </w:rPr>
                  </w:rPrChange>
                </w:rPr>
                <w:t>1</w:t>
              </w:r>
            </w:ins>
          </w:p>
        </w:tc>
        <w:tc>
          <w:tcPr>
            <w:tcW w:w="1112" w:type="dxa"/>
            <w:shd w:val="clear" w:color="auto" w:fill="DBE5F1" w:themeFill="accent1" w:themeFillTint="33"/>
            <w:tcPrChange w:id="11699" w:author="Demarius Tolliver" w:date="2026-09-02T09:00:00Z" w16du:dateUtc="2026-09-02T14:00:00Z">
              <w:tcPr>
                <w:tcW w:w="1128" w:type="dxa"/>
                <w:gridSpan w:val="2"/>
                <w:shd w:val="clear" w:color="auto" w:fill="DBE5F1" w:themeFill="accent1" w:themeFillTint="33"/>
              </w:tcPr>
            </w:tcPrChange>
          </w:tcPr>
          <w:p w14:paraId="5825B501" w14:textId="330B7B69" w:rsidR="0027385F" w:rsidRPr="00725511" w:rsidRDefault="0027385F" w:rsidP="0027385F">
            <w:pPr>
              <w:autoSpaceDE w:val="0"/>
              <w:autoSpaceDN w:val="0"/>
              <w:rPr>
                <w:ins w:id="11700" w:author="Demarius Tolliver" w:date="2026-09-02T08:47:00Z" w16du:dateUtc="2026-09-02T13:47:00Z"/>
                <w:rFonts w:ascii="Calibri" w:eastAsia="Calibri" w:hAnsi="Calibri"/>
                <w:b/>
                <w:rPrChange w:id="11701" w:author="Demarius Tolliver" w:date="2026-09-02T13:05:00Z" w16du:dateUtc="2026-09-02T18:05:00Z">
                  <w:rPr>
                    <w:ins w:id="11702" w:author="Demarius Tolliver" w:date="2026-09-02T08:47:00Z" w16du:dateUtc="2026-09-02T13:47:00Z"/>
                    <w:rFonts w:ascii="Calibri" w:eastAsia="Calibri" w:hAnsi="Calibri"/>
                    <w:b/>
                    <w:sz w:val="20"/>
                    <w:szCs w:val="22"/>
                  </w:rPr>
                </w:rPrChange>
              </w:rPr>
            </w:pPr>
            <w:ins w:id="11703" w:author="Demarius Tolliver" w:date="2026-09-02T09:02:00Z" w16du:dateUtc="2026-09-02T14:02:00Z">
              <w:r w:rsidRPr="00725511">
                <w:rPr>
                  <w:rFonts w:ascii="Calibri" w:hAnsi="Calibri"/>
                  <w:spacing w:val="-5"/>
                  <w:rPrChange w:id="11704" w:author="Demarius Tolliver" w:date="2026-09-02T13:05:00Z" w16du:dateUtc="2026-09-02T18:05:00Z">
                    <w:rPr>
                      <w:rFonts w:cstheme="minorHAnsi"/>
                      <w:spacing w:val="-5"/>
                    </w:rPr>
                  </w:rPrChange>
                </w:rPr>
                <w:t>4</w:t>
              </w:r>
            </w:ins>
          </w:p>
        </w:tc>
        <w:tc>
          <w:tcPr>
            <w:tcW w:w="1050" w:type="dxa"/>
            <w:shd w:val="clear" w:color="auto" w:fill="DBE5F1" w:themeFill="accent1" w:themeFillTint="33"/>
            <w:tcPrChange w:id="11705" w:author="Demarius Tolliver" w:date="2026-09-02T09:00:00Z" w16du:dateUtc="2026-09-02T14:00:00Z">
              <w:tcPr>
                <w:tcW w:w="1061" w:type="dxa"/>
                <w:gridSpan w:val="2"/>
                <w:shd w:val="clear" w:color="auto" w:fill="DBE5F1" w:themeFill="accent1" w:themeFillTint="33"/>
              </w:tcPr>
            </w:tcPrChange>
          </w:tcPr>
          <w:p w14:paraId="399DC9E5" w14:textId="5A8A444F" w:rsidR="0027385F" w:rsidRPr="00725511" w:rsidRDefault="0027385F" w:rsidP="0027385F">
            <w:pPr>
              <w:autoSpaceDE w:val="0"/>
              <w:autoSpaceDN w:val="0"/>
              <w:spacing w:before="157"/>
              <w:ind w:left="105" w:right="94"/>
              <w:rPr>
                <w:ins w:id="11706" w:author="Demarius Tolliver" w:date="2026-09-02T08:47:00Z" w16du:dateUtc="2026-09-02T13:47:00Z"/>
                <w:rFonts w:ascii="Calibri" w:eastAsia="Calibri" w:hAnsi="Calibri"/>
                <w:spacing w:val="-2"/>
                <w:rPrChange w:id="11707" w:author="Demarius Tolliver" w:date="2026-09-02T13:05:00Z" w16du:dateUtc="2026-09-02T18:05:00Z">
                  <w:rPr>
                    <w:ins w:id="11708" w:author="Demarius Tolliver" w:date="2026-09-02T08:47:00Z" w16du:dateUtc="2026-09-02T13:47:00Z"/>
                    <w:rFonts w:ascii="Calibri" w:eastAsia="Calibri" w:hAnsi="Calibri"/>
                    <w:spacing w:val="-2"/>
                    <w:sz w:val="20"/>
                    <w:szCs w:val="22"/>
                  </w:rPr>
                </w:rPrChange>
              </w:rPr>
            </w:pPr>
            <w:ins w:id="11709" w:author="Demarius Tolliver" w:date="2026-09-02T09:02:00Z" w16du:dateUtc="2026-09-02T14:02:00Z">
              <w:r w:rsidRPr="00725511">
                <w:rPr>
                  <w:rFonts w:ascii="Calibri" w:hAnsi="Calibri"/>
                </w:rPr>
                <w:t>-</w:t>
              </w:r>
            </w:ins>
          </w:p>
        </w:tc>
        <w:tc>
          <w:tcPr>
            <w:tcW w:w="1113" w:type="dxa"/>
            <w:shd w:val="clear" w:color="auto" w:fill="FDE9D9" w:themeFill="accent6" w:themeFillTint="33"/>
            <w:tcPrChange w:id="11710" w:author="Demarius Tolliver" w:date="2026-09-02T09:00:00Z" w16du:dateUtc="2026-09-02T14:00:00Z">
              <w:tcPr>
                <w:tcW w:w="1130" w:type="dxa"/>
                <w:gridSpan w:val="2"/>
                <w:shd w:val="clear" w:color="auto" w:fill="FDE9D9" w:themeFill="accent6" w:themeFillTint="33"/>
              </w:tcPr>
            </w:tcPrChange>
          </w:tcPr>
          <w:p w14:paraId="75572A8F" w14:textId="056B6A63" w:rsidR="0027385F" w:rsidRPr="00725511" w:rsidRDefault="0027385F" w:rsidP="0027385F">
            <w:pPr>
              <w:autoSpaceDE w:val="0"/>
              <w:autoSpaceDN w:val="0"/>
              <w:rPr>
                <w:ins w:id="11711" w:author="Demarius Tolliver" w:date="2026-09-02T08:47:00Z" w16du:dateUtc="2026-09-02T13:47:00Z"/>
                <w:rFonts w:ascii="Calibri" w:eastAsia="Calibri" w:hAnsi="Calibri"/>
                <w:b/>
                <w:rPrChange w:id="11712" w:author="Demarius Tolliver" w:date="2026-09-02T13:05:00Z" w16du:dateUtc="2026-09-02T18:05:00Z">
                  <w:rPr>
                    <w:ins w:id="11713" w:author="Demarius Tolliver" w:date="2026-09-02T08:47:00Z" w16du:dateUtc="2026-09-02T13:47:00Z"/>
                    <w:rFonts w:ascii="Calibri" w:eastAsia="Calibri" w:hAnsi="Calibri"/>
                    <w:b/>
                    <w:sz w:val="20"/>
                    <w:szCs w:val="22"/>
                  </w:rPr>
                </w:rPrChange>
              </w:rPr>
            </w:pPr>
            <w:ins w:id="11714" w:author="Demarius Tolliver" w:date="2026-09-02T09:02:00Z" w16du:dateUtc="2026-09-02T14:02:00Z">
              <w:r w:rsidRPr="00725511">
                <w:rPr>
                  <w:rFonts w:ascii="Calibri" w:hAnsi="Calibri"/>
                  <w:spacing w:val="-5"/>
                  <w:rPrChange w:id="11715" w:author="Demarius Tolliver" w:date="2026-09-02T13:05:00Z" w16du:dateUtc="2026-09-02T18:05:00Z">
                    <w:rPr>
                      <w:rFonts w:cstheme="minorHAnsi"/>
                      <w:spacing w:val="-5"/>
                    </w:rPr>
                  </w:rPrChange>
                </w:rPr>
                <w:t>75</w:t>
              </w:r>
            </w:ins>
          </w:p>
        </w:tc>
        <w:tc>
          <w:tcPr>
            <w:tcW w:w="1108" w:type="dxa"/>
            <w:shd w:val="clear" w:color="auto" w:fill="EBF0DE"/>
            <w:tcPrChange w:id="11716" w:author="Demarius Tolliver" w:date="2026-09-02T09:00:00Z" w16du:dateUtc="2026-09-02T14:00:00Z">
              <w:tcPr>
                <w:tcW w:w="1124" w:type="dxa"/>
                <w:gridSpan w:val="2"/>
                <w:shd w:val="clear" w:color="auto" w:fill="EBF0DE"/>
              </w:tcPr>
            </w:tcPrChange>
          </w:tcPr>
          <w:p w14:paraId="2C089E05" w14:textId="04DD09B9" w:rsidR="0027385F" w:rsidRPr="00725511" w:rsidRDefault="0027385F" w:rsidP="0027385F">
            <w:pPr>
              <w:autoSpaceDE w:val="0"/>
              <w:autoSpaceDN w:val="0"/>
              <w:rPr>
                <w:ins w:id="11717" w:author="Demarius Tolliver" w:date="2026-09-02T08:47:00Z" w16du:dateUtc="2026-09-02T13:47:00Z"/>
                <w:rFonts w:ascii="Calibri" w:eastAsia="Calibri" w:hAnsi="Calibri"/>
                <w:b/>
                <w:rPrChange w:id="11718" w:author="Demarius Tolliver" w:date="2026-09-02T13:05:00Z" w16du:dateUtc="2026-09-02T18:05:00Z">
                  <w:rPr>
                    <w:ins w:id="11719" w:author="Demarius Tolliver" w:date="2026-09-02T08:47:00Z" w16du:dateUtc="2026-09-02T13:47:00Z"/>
                    <w:rFonts w:ascii="Calibri" w:eastAsia="Calibri" w:hAnsi="Calibri"/>
                    <w:b/>
                    <w:sz w:val="20"/>
                    <w:szCs w:val="22"/>
                  </w:rPr>
                </w:rPrChange>
              </w:rPr>
            </w:pPr>
            <w:ins w:id="11720" w:author="Demarius Tolliver" w:date="2026-09-02T09:02:00Z" w16du:dateUtc="2026-09-02T14:02:00Z">
              <w:r w:rsidRPr="00725511">
                <w:rPr>
                  <w:rFonts w:ascii="Calibri" w:hAnsi="Calibri"/>
                  <w:spacing w:val="-5"/>
                  <w:rPrChange w:id="11721" w:author="Demarius Tolliver" w:date="2026-09-02T13:05:00Z" w16du:dateUtc="2026-09-02T18:05:00Z">
                    <w:rPr>
                      <w:rFonts w:cstheme="minorHAnsi"/>
                      <w:spacing w:val="-5"/>
                    </w:rPr>
                  </w:rPrChange>
                </w:rPr>
                <w:t>15</w:t>
              </w:r>
            </w:ins>
          </w:p>
        </w:tc>
        <w:tc>
          <w:tcPr>
            <w:tcW w:w="1150" w:type="dxa"/>
            <w:shd w:val="clear" w:color="auto" w:fill="F2DBDB" w:themeFill="accent2" w:themeFillTint="33"/>
            <w:tcPrChange w:id="11722" w:author="Demarius Tolliver" w:date="2026-09-02T09:00:00Z" w16du:dateUtc="2026-09-02T14:00:00Z">
              <w:tcPr>
                <w:tcW w:w="1190" w:type="dxa"/>
                <w:gridSpan w:val="2"/>
                <w:shd w:val="clear" w:color="auto" w:fill="F2DBDB" w:themeFill="accent2" w:themeFillTint="33"/>
              </w:tcPr>
            </w:tcPrChange>
          </w:tcPr>
          <w:p w14:paraId="68A7CA53" w14:textId="2ECAA2B3" w:rsidR="0027385F" w:rsidRPr="00725511" w:rsidRDefault="0027385F" w:rsidP="0027385F">
            <w:pPr>
              <w:autoSpaceDE w:val="0"/>
              <w:autoSpaceDN w:val="0"/>
              <w:spacing w:before="151"/>
              <w:rPr>
                <w:ins w:id="11723" w:author="Demarius Tolliver" w:date="2026-09-02T09:00:00Z" w16du:dateUtc="2026-09-02T14:00:00Z"/>
                <w:rFonts w:ascii="Calibri" w:eastAsia="Calibri" w:hAnsi="Calibri"/>
                <w:b/>
                <w:rPrChange w:id="11724" w:author="Demarius Tolliver" w:date="2026-09-02T13:05:00Z" w16du:dateUtc="2026-09-02T18:05:00Z">
                  <w:rPr>
                    <w:ins w:id="11725" w:author="Demarius Tolliver" w:date="2026-09-02T09:00:00Z" w16du:dateUtc="2026-09-02T14:00:00Z"/>
                    <w:rFonts w:ascii="Calibri" w:eastAsia="Calibri" w:hAnsi="Calibri"/>
                    <w:b/>
                    <w:sz w:val="20"/>
                    <w:szCs w:val="22"/>
                  </w:rPr>
                </w:rPrChange>
              </w:rPr>
            </w:pPr>
            <w:ins w:id="11726" w:author="Demarius Tolliver" w:date="2026-09-02T09:02:00Z" w16du:dateUtc="2026-09-02T14:02:00Z">
              <w:r w:rsidRPr="00725511">
                <w:rPr>
                  <w:rFonts w:ascii="Calibri" w:hAnsi="Calibri"/>
                  <w:spacing w:val="-5"/>
                  <w:rPrChange w:id="11727" w:author="Demarius Tolliver" w:date="2026-09-02T13:05:00Z" w16du:dateUtc="2026-09-02T18:05:00Z">
                    <w:rPr>
                      <w:rFonts w:cstheme="minorHAnsi"/>
                      <w:spacing w:val="-5"/>
                    </w:rPr>
                  </w:rPrChange>
                </w:rPr>
                <w:t>60</w:t>
              </w:r>
            </w:ins>
          </w:p>
        </w:tc>
        <w:tc>
          <w:tcPr>
            <w:tcW w:w="1169" w:type="dxa"/>
            <w:shd w:val="clear" w:color="auto" w:fill="F2DBDB" w:themeFill="accent2" w:themeFillTint="33"/>
            <w:tcPrChange w:id="11728" w:author="Demarius Tolliver" w:date="2026-09-02T09:00:00Z" w16du:dateUtc="2026-09-02T14:00:00Z">
              <w:tcPr>
                <w:tcW w:w="1190" w:type="dxa"/>
                <w:gridSpan w:val="2"/>
                <w:shd w:val="clear" w:color="auto" w:fill="F2DBDB" w:themeFill="accent2" w:themeFillTint="33"/>
              </w:tcPr>
            </w:tcPrChange>
          </w:tcPr>
          <w:p w14:paraId="61A2F936" w14:textId="2ED0721D" w:rsidR="0027385F" w:rsidRPr="00725511" w:rsidRDefault="0027385F" w:rsidP="0027385F">
            <w:pPr>
              <w:autoSpaceDE w:val="0"/>
              <w:autoSpaceDN w:val="0"/>
              <w:spacing w:before="151"/>
              <w:rPr>
                <w:ins w:id="11729" w:author="Demarius Tolliver" w:date="2026-09-02T08:47:00Z" w16du:dateUtc="2026-09-02T13:47:00Z"/>
                <w:rFonts w:ascii="Calibri" w:eastAsia="Calibri" w:hAnsi="Calibri"/>
                <w:b/>
                <w:rPrChange w:id="11730" w:author="Demarius Tolliver" w:date="2026-09-02T13:05:00Z" w16du:dateUtc="2026-09-02T18:05:00Z">
                  <w:rPr>
                    <w:ins w:id="11731" w:author="Demarius Tolliver" w:date="2026-09-02T08:47:00Z" w16du:dateUtc="2026-09-02T13:47:00Z"/>
                    <w:rFonts w:ascii="Calibri" w:eastAsia="Calibri" w:hAnsi="Calibri"/>
                    <w:b/>
                    <w:sz w:val="20"/>
                    <w:szCs w:val="22"/>
                  </w:rPr>
                </w:rPrChange>
              </w:rPr>
            </w:pPr>
            <w:ins w:id="11732" w:author="Demarius Tolliver" w:date="2026-09-02T09:02:00Z" w16du:dateUtc="2026-09-02T14:02:00Z">
              <w:r w:rsidRPr="00725511">
                <w:rPr>
                  <w:rFonts w:ascii="Calibri" w:hAnsi="Calibri"/>
                </w:rPr>
                <w:t>-</w:t>
              </w:r>
            </w:ins>
          </w:p>
        </w:tc>
      </w:tr>
      <w:tr w:rsidR="0027385F" w:rsidRPr="00725511" w14:paraId="08C08288" w14:textId="77777777" w:rsidTr="0027385F">
        <w:trPr>
          <w:trHeight w:val="634"/>
          <w:ins w:id="11733" w:author="Demarius Tolliver" w:date="2026-09-02T08:45:00Z"/>
          <w:trPrChange w:id="11734" w:author="Demarius Tolliver" w:date="2026-09-02T09:00:00Z" w16du:dateUtc="2026-09-02T14:00:00Z">
            <w:trPr>
              <w:trHeight w:val="634"/>
            </w:trPr>
          </w:trPrChange>
        </w:trPr>
        <w:tc>
          <w:tcPr>
            <w:tcW w:w="925" w:type="dxa"/>
            <w:tcPrChange w:id="11735" w:author="Demarius Tolliver" w:date="2026-09-02T09:00:00Z" w16du:dateUtc="2026-09-02T14:00:00Z">
              <w:tcPr>
                <w:tcW w:w="932" w:type="dxa"/>
                <w:gridSpan w:val="2"/>
              </w:tcPr>
            </w:tcPrChange>
          </w:tcPr>
          <w:p w14:paraId="58C671CE" w14:textId="0DB68826" w:rsidR="0027385F" w:rsidRPr="00725511" w:rsidRDefault="0027385F" w:rsidP="0027385F">
            <w:pPr>
              <w:autoSpaceDE w:val="0"/>
              <w:autoSpaceDN w:val="0"/>
              <w:spacing w:before="151"/>
              <w:rPr>
                <w:ins w:id="11736" w:author="Demarius Tolliver" w:date="2026-09-02T08:45:00Z" w16du:dateUtc="2026-09-02T13:45:00Z"/>
                <w:rFonts w:ascii="Calibri" w:eastAsia="Calibri" w:hAnsi="Calibri"/>
                <w:b/>
                <w:kern w:val="0"/>
                <w14:ligatures w14:val="none"/>
                <w:rPrChange w:id="11737" w:author="Demarius Tolliver" w:date="2026-09-02T13:05:00Z" w16du:dateUtc="2026-09-02T18:05:00Z">
                  <w:rPr>
                    <w:ins w:id="11738" w:author="Demarius Tolliver" w:date="2026-09-02T08:45:00Z" w16du:dateUtc="2026-09-02T13:45:00Z"/>
                    <w:rFonts w:ascii="Calibri" w:eastAsia="Calibri" w:hAnsi="Calibri"/>
                    <w:b/>
                    <w:kern w:val="0"/>
                    <w:sz w:val="20"/>
                    <w:szCs w:val="22"/>
                    <w14:ligatures w14:val="none"/>
                  </w:rPr>
                </w:rPrChange>
              </w:rPr>
            </w:pPr>
            <w:ins w:id="11739" w:author="Demarius Tolliver" w:date="2026-09-02T09:02:00Z" w16du:dateUtc="2026-09-02T14:02:00Z">
              <w:r w:rsidRPr="00725511">
                <w:rPr>
                  <w:rFonts w:ascii="Calibri" w:hAnsi="Calibri"/>
                  <w:rPrChange w:id="11740" w:author="Demarius Tolliver" w:date="2026-09-02T13:05:00Z" w16du:dateUtc="2026-09-02T18:05:00Z">
                    <w:rPr>
                      <w:rFonts w:cstheme="minorHAnsi"/>
                    </w:rPr>
                  </w:rPrChange>
                </w:rPr>
                <w:t>DDT</w:t>
              </w:r>
              <w:r w:rsidRPr="00725511">
                <w:rPr>
                  <w:rFonts w:ascii="Calibri" w:hAnsi="Calibri"/>
                  <w:spacing w:val="-11"/>
                  <w:rPrChange w:id="11741" w:author="Demarius Tolliver" w:date="2026-09-02T13:05:00Z" w16du:dateUtc="2026-09-02T18:05:00Z">
                    <w:rPr>
                      <w:rFonts w:cstheme="minorHAnsi"/>
                      <w:spacing w:val="-11"/>
                    </w:rPr>
                  </w:rPrChange>
                </w:rPr>
                <w:t xml:space="preserve"> </w:t>
              </w:r>
              <w:r w:rsidRPr="00725511">
                <w:rPr>
                  <w:rFonts w:ascii="Calibri" w:hAnsi="Calibri"/>
                  <w:spacing w:val="-4"/>
                  <w:rPrChange w:id="11742" w:author="Demarius Tolliver" w:date="2026-09-02T13:05:00Z" w16du:dateUtc="2026-09-02T18:05:00Z">
                    <w:rPr>
                      <w:rFonts w:cstheme="minorHAnsi"/>
                      <w:spacing w:val="-4"/>
                    </w:rPr>
                  </w:rPrChange>
                </w:rPr>
                <w:t>2233</w:t>
              </w:r>
            </w:ins>
          </w:p>
        </w:tc>
        <w:tc>
          <w:tcPr>
            <w:tcW w:w="1575" w:type="dxa"/>
            <w:tcPrChange w:id="11743" w:author="Demarius Tolliver" w:date="2026-09-02T09:00:00Z" w16du:dateUtc="2026-09-02T14:00:00Z">
              <w:tcPr>
                <w:tcW w:w="1592" w:type="dxa"/>
                <w:gridSpan w:val="2"/>
              </w:tcPr>
            </w:tcPrChange>
          </w:tcPr>
          <w:p w14:paraId="5008CC45" w14:textId="2E91C377" w:rsidR="0027385F" w:rsidRPr="00725511" w:rsidRDefault="0027385F" w:rsidP="0027385F">
            <w:pPr>
              <w:autoSpaceDE w:val="0"/>
              <w:autoSpaceDN w:val="0"/>
              <w:rPr>
                <w:ins w:id="11744" w:author="Demarius Tolliver" w:date="2026-09-02T08:45:00Z" w16du:dateUtc="2026-09-02T13:45:00Z"/>
                <w:rFonts w:ascii="Calibri" w:eastAsia="Calibri" w:hAnsi="Calibri"/>
                <w:b/>
                <w:kern w:val="0"/>
                <w14:ligatures w14:val="none"/>
                <w:rPrChange w:id="11745" w:author="Demarius Tolliver" w:date="2026-09-02T13:05:00Z" w16du:dateUtc="2026-09-02T18:05:00Z">
                  <w:rPr>
                    <w:ins w:id="11746" w:author="Demarius Tolliver" w:date="2026-09-02T08:45:00Z" w16du:dateUtc="2026-09-02T13:45:00Z"/>
                    <w:rFonts w:ascii="Calibri" w:eastAsia="Calibri" w:hAnsi="Calibri"/>
                    <w:b/>
                    <w:kern w:val="0"/>
                    <w:sz w:val="20"/>
                    <w:szCs w:val="22"/>
                    <w14:ligatures w14:val="none"/>
                  </w:rPr>
                </w:rPrChange>
              </w:rPr>
            </w:pPr>
            <w:ins w:id="11747" w:author="Demarius Tolliver" w:date="2026-09-02T09:02:00Z" w16du:dateUtc="2026-09-02T14:02:00Z">
              <w:r w:rsidRPr="00725511">
                <w:rPr>
                  <w:rFonts w:ascii="Calibri" w:hAnsi="Calibri"/>
                  <w:rPrChange w:id="11748" w:author="Demarius Tolliver" w:date="2026-09-02T13:05:00Z" w16du:dateUtc="2026-09-02T18:05:00Z">
                    <w:rPr>
                      <w:rFonts w:cstheme="minorHAnsi"/>
                    </w:rPr>
                  </w:rPrChange>
                </w:rPr>
                <w:t>Structural</w:t>
              </w:r>
              <w:r w:rsidRPr="00725511">
                <w:rPr>
                  <w:rFonts w:ascii="Calibri" w:hAnsi="Calibri"/>
                  <w:spacing w:val="-12"/>
                  <w:rPrChange w:id="11749" w:author="Demarius Tolliver" w:date="2026-09-02T13:05:00Z" w16du:dateUtc="2026-09-02T18:05:00Z">
                    <w:rPr>
                      <w:rFonts w:cstheme="minorHAnsi"/>
                      <w:spacing w:val="-12"/>
                    </w:rPr>
                  </w:rPrChange>
                </w:rPr>
                <w:t xml:space="preserve"> </w:t>
              </w:r>
              <w:r w:rsidRPr="00725511">
                <w:rPr>
                  <w:rFonts w:ascii="Calibri" w:hAnsi="Calibri"/>
                  <w:rPrChange w:id="11750" w:author="Demarius Tolliver" w:date="2026-09-02T13:05:00Z" w16du:dateUtc="2026-09-02T18:05:00Z">
                    <w:rPr>
                      <w:rFonts w:cstheme="minorHAnsi"/>
                    </w:rPr>
                  </w:rPrChange>
                </w:rPr>
                <w:t>Detailing</w:t>
              </w:r>
              <w:r w:rsidRPr="00725511">
                <w:rPr>
                  <w:rFonts w:ascii="Calibri" w:hAnsi="Calibri"/>
                  <w:spacing w:val="-11"/>
                  <w:rPrChange w:id="11751" w:author="Demarius Tolliver" w:date="2026-09-02T13:05:00Z" w16du:dateUtc="2026-09-02T18:05:00Z">
                    <w:rPr>
                      <w:rFonts w:cstheme="minorHAnsi"/>
                      <w:spacing w:val="-11"/>
                    </w:rPr>
                  </w:rPrChange>
                </w:rPr>
                <w:t xml:space="preserve"> </w:t>
              </w:r>
              <w:r w:rsidRPr="00725511">
                <w:rPr>
                  <w:rFonts w:ascii="Calibri" w:hAnsi="Calibri"/>
                  <w:spacing w:val="-5"/>
                  <w:rPrChange w:id="11752" w:author="Demarius Tolliver" w:date="2026-09-02T13:05:00Z" w16du:dateUtc="2026-09-02T18:05:00Z">
                    <w:rPr>
                      <w:rFonts w:cstheme="minorHAnsi"/>
                      <w:spacing w:val="-5"/>
                    </w:rPr>
                  </w:rPrChange>
                </w:rPr>
                <w:t>II</w:t>
              </w:r>
            </w:ins>
          </w:p>
        </w:tc>
        <w:tc>
          <w:tcPr>
            <w:tcW w:w="1255" w:type="dxa"/>
            <w:tcPrChange w:id="11753" w:author="Demarius Tolliver" w:date="2026-09-02T09:00:00Z" w16du:dateUtc="2026-09-02T14:00:00Z">
              <w:tcPr>
                <w:tcW w:w="1266" w:type="dxa"/>
                <w:gridSpan w:val="2"/>
              </w:tcPr>
            </w:tcPrChange>
          </w:tcPr>
          <w:p w14:paraId="7C914423" w14:textId="290485C6" w:rsidR="0027385F" w:rsidRPr="00725511" w:rsidRDefault="0027385F" w:rsidP="0027385F">
            <w:pPr>
              <w:autoSpaceDE w:val="0"/>
              <w:autoSpaceDN w:val="0"/>
              <w:spacing w:before="157"/>
              <w:ind w:left="107" w:right="193"/>
              <w:rPr>
                <w:ins w:id="11754" w:author="Demarius Tolliver" w:date="2026-09-02T08:45:00Z" w16du:dateUtc="2026-09-02T13:45:00Z"/>
                <w:rFonts w:ascii="Calibri" w:eastAsia="Calibri" w:hAnsi="Calibri"/>
                <w:spacing w:val="-2"/>
                <w:kern w:val="0"/>
                <w14:ligatures w14:val="none"/>
                <w:rPrChange w:id="11755" w:author="Demarius Tolliver" w:date="2026-09-02T13:05:00Z" w16du:dateUtc="2026-09-02T18:05:00Z">
                  <w:rPr>
                    <w:ins w:id="11756" w:author="Demarius Tolliver" w:date="2026-09-02T08:45:00Z" w16du:dateUtc="2026-09-02T13:45:00Z"/>
                    <w:rFonts w:ascii="Calibri" w:eastAsia="Calibri" w:hAnsi="Calibri"/>
                    <w:spacing w:val="-2"/>
                    <w:kern w:val="0"/>
                    <w:sz w:val="20"/>
                    <w:szCs w:val="22"/>
                    <w14:ligatures w14:val="none"/>
                  </w:rPr>
                </w:rPrChange>
              </w:rPr>
            </w:pPr>
            <w:ins w:id="11757" w:author="Demarius Tolliver" w:date="2026-09-02T09:02:00Z" w16du:dateUtc="2026-09-02T14:02:00Z">
              <w:r w:rsidRPr="00725511">
                <w:rPr>
                  <w:rFonts w:ascii="Calibri" w:hAnsi="Calibri"/>
                  <w:spacing w:val="-5"/>
                  <w:rPrChange w:id="11758" w:author="Demarius Tolliver" w:date="2026-09-02T13:05:00Z" w16du:dateUtc="2026-09-02T18:05:00Z">
                    <w:rPr>
                      <w:rFonts w:cstheme="minorHAnsi"/>
                      <w:spacing w:val="-5"/>
                    </w:rPr>
                  </w:rPrChange>
                </w:rPr>
                <w:t>3</w:t>
              </w:r>
            </w:ins>
          </w:p>
        </w:tc>
        <w:tc>
          <w:tcPr>
            <w:tcW w:w="1113" w:type="dxa"/>
            <w:shd w:val="clear" w:color="auto" w:fill="DBE5F1" w:themeFill="accent1" w:themeFillTint="33"/>
            <w:tcPrChange w:id="11759" w:author="Demarius Tolliver" w:date="2026-09-02T09:00:00Z" w16du:dateUtc="2026-09-02T14:00:00Z">
              <w:tcPr>
                <w:tcW w:w="1130" w:type="dxa"/>
                <w:gridSpan w:val="2"/>
                <w:shd w:val="clear" w:color="auto" w:fill="DBE5F1" w:themeFill="accent1" w:themeFillTint="33"/>
              </w:tcPr>
            </w:tcPrChange>
          </w:tcPr>
          <w:p w14:paraId="6BEFE115" w14:textId="2D8CB2BB" w:rsidR="0027385F" w:rsidRPr="00725511" w:rsidRDefault="0027385F" w:rsidP="0027385F">
            <w:pPr>
              <w:autoSpaceDE w:val="0"/>
              <w:autoSpaceDN w:val="0"/>
              <w:rPr>
                <w:ins w:id="11760" w:author="Demarius Tolliver" w:date="2026-09-02T08:45:00Z" w16du:dateUtc="2026-09-02T13:45:00Z"/>
                <w:rFonts w:ascii="Calibri" w:eastAsia="Calibri" w:hAnsi="Calibri"/>
                <w:b/>
                <w:kern w:val="0"/>
                <w14:ligatures w14:val="none"/>
                <w:rPrChange w:id="11761" w:author="Demarius Tolliver" w:date="2026-09-02T13:05:00Z" w16du:dateUtc="2026-09-02T18:05:00Z">
                  <w:rPr>
                    <w:ins w:id="11762" w:author="Demarius Tolliver" w:date="2026-09-02T08:45:00Z" w16du:dateUtc="2026-09-02T13:45:00Z"/>
                    <w:rFonts w:ascii="Calibri" w:eastAsia="Calibri" w:hAnsi="Calibri"/>
                    <w:b/>
                    <w:kern w:val="0"/>
                    <w:sz w:val="20"/>
                    <w:szCs w:val="22"/>
                    <w14:ligatures w14:val="none"/>
                  </w:rPr>
                </w:rPrChange>
              </w:rPr>
            </w:pPr>
            <w:ins w:id="11763" w:author="Demarius Tolliver" w:date="2026-09-02T09:02:00Z" w16du:dateUtc="2026-09-02T14:02:00Z">
              <w:r w:rsidRPr="00725511">
                <w:rPr>
                  <w:rFonts w:ascii="Calibri" w:hAnsi="Calibri"/>
                  <w:spacing w:val="-5"/>
                  <w:rPrChange w:id="11764" w:author="Demarius Tolliver" w:date="2026-09-02T13:05:00Z" w16du:dateUtc="2026-09-02T18:05:00Z">
                    <w:rPr>
                      <w:rFonts w:cstheme="minorHAnsi"/>
                      <w:spacing w:val="-5"/>
                    </w:rPr>
                  </w:rPrChange>
                </w:rPr>
                <w:t>1</w:t>
              </w:r>
            </w:ins>
          </w:p>
        </w:tc>
        <w:tc>
          <w:tcPr>
            <w:tcW w:w="1112" w:type="dxa"/>
            <w:shd w:val="clear" w:color="auto" w:fill="DBE5F1" w:themeFill="accent1" w:themeFillTint="33"/>
            <w:tcPrChange w:id="11765" w:author="Demarius Tolliver" w:date="2026-09-02T09:00:00Z" w16du:dateUtc="2026-09-02T14:00:00Z">
              <w:tcPr>
                <w:tcW w:w="1128" w:type="dxa"/>
                <w:gridSpan w:val="2"/>
                <w:shd w:val="clear" w:color="auto" w:fill="DBE5F1" w:themeFill="accent1" w:themeFillTint="33"/>
              </w:tcPr>
            </w:tcPrChange>
          </w:tcPr>
          <w:p w14:paraId="6C9AD1E5" w14:textId="09B17373" w:rsidR="0027385F" w:rsidRPr="00725511" w:rsidRDefault="0027385F" w:rsidP="0027385F">
            <w:pPr>
              <w:autoSpaceDE w:val="0"/>
              <w:autoSpaceDN w:val="0"/>
              <w:rPr>
                <w:ins w:id="11766" w:author="Demarius Tolliver" w:date="2026-09-02T08:45:00Z" w16du:dateUtc="2026-09-02T13:45:00Z"/>
                <w:rFonts w:ascii="Calibri" w:eastAsia="Calibri" w:hAnsi="Calibri"/>
                <w:b/>
                <w:kern w:val="0"/>
                <w14:ligatures w14:val="none"/>
                <w:rPrChange w:id="11767" w:author="Demarius Tolliver" w:date="2026-09-02T13:05:00Z" w16du:dateUtc="2026-09-02T18:05:00Z">
                  <w:rPr>
                    <w:ins w:id="11768" w:author="Demarius Tolliver" w:date="2026-09-02T08:45:00Z" w16du:dateUtc="2026-09-02T13:45:00Z"/>
                    <w:rFonts w:ascii="Calibri" w:eastAsia="Calibri" w:hAnsi="Calibri"/>
                    <w:b/>
                    <w:kern w:val="0"/>
                    <w:sz w:val="20"/>
                    <w:szCs w:val="22"/>
                    <w14:ligatures w14:val="none"/>
                  </w:rPr>
                </w:rPrChange>
              </w:rPr>
            </w:pPr>
            <w:ins w:id="11769" w:author="Demarius Tolliver" w:date="2026-09-02T09:02:00Z" w16du:dateUtc="2026-09-02T14:02:00Z">
              <w:r w:rsidRPr="00725511">
                <w:rPr>
                  <w:rFonts w:ascii="Calibri" w:hAnsi="Calibri"/>
                  <w:spacing w:val="-5"/>
                  <w:rPrChange w:id="11770" w:author="Demarius Tolliver" w:date="2026-09-02T13:05:00Z" w16du:dateUtc="2026-09-02T18:05:00Z">
                    <w:rPr>
                      <w:rFonts w:cstheme="minorHAnsi"/>
                      <w:spacing w:val="-5"/>
                    </w:rPr>
                  </w:rPrChange>
                </w:rPr>
                <w:t>4</w:t>
              </w:r>
            </w:ins>
          </w:p>
        </w:tc>
        <w:tc>
          <w:tcPr>
            <w:tcW w:w="1050" w:type="dxa"/>
            <w:shd w:val="clear" w:color="auto" w:fill="DBE5F1" w:themeFill="accent1" w:themeFillTint="33"/>
            <w:tcPrChange w:id="11771" w:author="Demarius Tolliver" w:date="2026-09-02T09:00:00Z" w16du:dateUtc="2026-09-02T14:00:00Z">
              <w:tcPr>
                <w:tcW w:w="1061" w:type="dxa"/>
                <w:gridSpan w:val="2"/>
                <w:shd w:val="clear" w:color="auto" w:fill="DBE5F1" w:themeFill="accent1" w:themeFillTint="33"/>
              </w:tcPr>
            </w:tcPrChange>
          </w:tcPr>
          <w:p w14:paraId="0A73345B" w14:textId="77A6A923" w:rsidR="0027385F" w:rsidRPr="00725511" w:rsidRDefault="0027385F" w:rsidP="0027385F">
            <w:pPr>
              <w:autoSpaceDE w:val="0"/>
              <w:autoSpaceDN w:val="0"/>
              <w:spacing w:before="157"/>
              <w:ind w:left="105" w:right="94"/>
              <w:rPr>
                <w:ins w:id="11772" w:author="Demarius Tolliver" w:date="2026-09-02T08:45:00Z" w16du:dateUtc="2026-09-02T13:45:00Z"/>
                <w:rFonts w:ascii="Calibri" w:eastAsia="Calibri" w:hAnsi="Calibri"/>
                <w:spacing w:val="-2"/>
                <w:kern w:val="0"/>
                <w14:ligatures w14:val="none"/>
                <w:rPrChange w:id="11773" w:author="Demarius Tolliver" w:date="2026-09-02T13:05:00Z" w16du:dateUtc="2026-09-02T18:05:00Z">
                  <w:rPr>
                    <w:ins w:id="11774" w:author="Demarius Tolliver" w:date="2026-09-02T08:45:00Z" w16du:dateUtc="2026-09-02T13:45:00Z"/>
                    <w:rFonts w:ascii="Calibri" w:eastAsia="Calibri" w:hAnsi="Calibri"/>
                    <w:spacing w:val="-2"/>
                    <w:kern w:val="0"/>
                    <w:sz w:val="20"/>
                    <w:szCs w:val="22"/>
                    <w14:ligatures w14:val="none"/>
                  </w:rPr>
                </w:rPrChange>
              </w:rPr>
            </w:pPr>
            <w:ins w:id="11775" w:author="Demarius Tolliver" w:date="2026-09-02T09:02:00Z" w16du:dateUtc="2026-09-02T14:02:00Z">
              <w:r w:rsidRPr="00725511">
                <w:rPr>
                  <w:rFonts w:ascii="Calibri" w:hAnsi="Calibri"/>
                </w:rPr>
                <w:t>-</w:t>
              </w:r>
            </w:ins>
          </w:p>
        </w:tc>
        <w:tc>
          <w:tcPr>
            <w:tcW w:w="1113" w:type="dxa"/>
            <w:shd w:val="clear" w:color="auto" w:fill="FDE9D9" w:themeFill="accent6" w:themeFillTint="33"/>
            <w:tcPrChange w:id="11776" w:author="Demarius Tolliver" w:date="2026-09-02T09:00:00Z" w16du:dateUtc="2026-09-02T14:00:00Z">
              <w:tcPr>
                <w:tcW w:w="1130" w:type="dxa"/>
                <w:gridSpan w:val="2"/>
                <w:shd w:val="clear" w:color="auto" w:fill="FDE9D9" w:themeFill="accent6" w:themeFillTint="33"/>
              </w:tcPr>
            </w:tcPrChange>
          </w:tcPr>
          <w:p w14:paraId="00AC4BC6" w14:textId="4FB3A3EB" w:rsidR="0027385F" w:rsidRPr="00725511" w:rsidRDefault="0027385F" w:rsidP="0027385F">
            <w:pPr>
              <w:autoSpaceDE w:val="0"/>
              <w:autoSpaceDN w:val="0"/>
              <w:rPr>
                <w:ins w:id="11777" w:author="Demarius Tolliver" w:date="2026-09-02T08:45:00Z" w16du:dateUtc="2026-09-02T13:45:00Z"/>
                <w:rFonts w:ascii="Calibri" w:eastAsia="Calibri" w:hAnsi="Calibri"/>
                <w:b/>
                <w:kern w:val="0"/>
                <w14:ligatures w14:val="none"/>
                <w:rPrChange w:id="11778" w:author="Demarius Tolliver" w:date="2026-09-02T13:05:00Z" w16du:dateUtc="2026-09-02T18:05:00Z">
                  <w:rPr>
                    <w:ins w:id="11779" w:author="Demarius Tolliver" w:date="2026-09-02T08:45:00Z" w16du:dateUtc="2026-09-02T13:45:00Z"/>
                    <w:rFonts w:ascii="Calibri" w:eastAsia="Calibri" w:hAnsi="Calibri"/>
                    <w:b/>
                    <w:kern w:val="0"/>
                    <w:sz w:val="20"/>
                    <w:szCs w:val="22"/>
                    <w14:ligatures w14:val="none"/>
                  </w:rPr>
                </w:rPrChange>
              </w:rPr>
            </w:pPr>
            <w:ins w:id="11780" w:author="Demarius Tolliver" w:date="2026-09-02T09:02:00Z" w16du:dateUtc="2026-09-02T14:02:00Z">
              <w:r w:rsidRPr="00725511">
                <w:rPr>
                  <w:rFonts w:ascii="Calibri" w:hAnsi="Calibri"/>
                  <w:spacing w:val="-5"/>
                  <w:rPrChange w:id="11781" w:author="Demarius Tolliver" w:date="2026-09-02T13:05:00Z" w16du:dateUtc="2026-09-02T18:05:00Z">
                    <w:rPr>
                      <w:rFonts w:cstheme="minorHAnsi"/>
                      <w:spacing w:val="-5"/>
                    </w:rPr>
                  </w:rPrChange>
                </w:rPr>
                <w:t>75</w:t>
              </w:r>
            </w:ins>
          </w:p>
        </w:tc>
        <w:tc>
          <w:tcPr>
            <w:tcW w:w="1108" w:type="dxa"/>
            <w:shd w:val="clear" w:color="auto" w:fill="EBF0DE"/>
            <w:tcPrChange w:id="11782" w:author="Demarius Tolliver" w:date="2026-09-02T09:00:00Z" w16du:dateUtc="2026-09-02T14:00:00Z">
              <w:tcPr>
                <w:tcW w:w="1124" w:type="dxa"/>
                <w:gridSpan w:val="2"/>
                <w:shd w:val="clear" w:color="auto" w:fill="EBF0DE"/>
              </w:tcPr>
            </w:tcPrChange>
          </w:tcPr>
          <w:p w14:paraId="6CE38DB2" w14:textId="39A4401E" w:rsidR="0027385F" w:rsidRPr="00725511" w:rsidRDefault="0027385F" w:rsidP="0027385F">
            <w:pPr>
              <w:autoSpaceDE w:val="0"/>
              <w:autoSpaceDN w:val="0"/>
              <w:rPr>
                <w:ins w:id="11783" w:author="Demarius Tolliver" w:date="2026-09-02T08:45:00Z" w16du:dateUtc="2026-09-02T13:45:00Z"/>
                <w:rFonts w:ascii="Calibri" w:eastAsia="Calibri" w:hAnsi="Calibri"/>
                <w:b/>
                <w:kern w:val="0"/>
                <w14:ligatures w14:val="none"/>
                <w:rPrChange w:id="11784" w:author="Demarius Tolliver" w:date="2026-09-02T13:05:00Z" w16du:dateUtc="2026-09-02T18:05:00Z">
                  <w:rPr>
                    <w:ins w:id="11785" w:author="Demarius Tolliver" w:date="2026-09-02T08:45:00Z" w16du:dateUtc="2026-09-02T13:45:00Z"/>
                    <w:rFonts w:ascii="Calibri" w:eastAsia="Calibri" w:hAnsi="Calibri"/>
                    <w:b/>
                    <w:kern w:val="0"/>
                    <w:sz w:val="20"/>
                    <w:szCs w:val="22"/>
                    <w14:ligatures w14:val="none"/>
                  </w:rPr>
                </w:rPrChange>
              </w:rPr>
            </w:pPr>
            <w:ins w:id="11786" w:author="Demarius Tolliver" w:date="2026-09-02T09:02:00Z" w16du:dateUtc="2026-09-02T14:02:00Z">
              <w:r w:rsidRPr="00725511">
                <w:rPr>
                  <w:rFonts w:ascii="Calibri" w:hAnsi="Calibri"/>
                  <w:spacing w:val="-5"/>
                  <w:rPrChange w:id="11787" w:author="Demarius Tolliver" w:date="2026-09-02T13:05:00Z" w16du:dateUtc="2026-09-02T18:05:00Z">
                    <w:rPr>
                      <w:rFonts w:cstheme="minorHAnsi"/>
                      <w:spacing w:val="-5"/>
                    </w:rPr>
                  </w:rPrChange>
                </w:rPr>
                <w:t>15</w:t>
              </w:r>
            </w:ins>
          </w:p>
        </w:tc>
        <w:tc>
          <w:tcPr>
            <w:tcW w:w="1150" w:type="dxa"/>
            <w:shd w:val="clear" w:color="auto" w:fill="F2DBDB" w:themeFill="accent2" w:themeFillTint="33"/>
            <w:tcPrChange w:id="11788" w:author="Demarius Tolliver" w:date="2026-09-02T09:00:00Z" w16du:dateUtc="2026-09-02T14:00:00Z">
              <w:tcPr>
                <w:tcW w:w="1190" w:type="dxa"/>
                <w:gridSpan w:val="2"/>
                <w:shd w:val="clear" w:color="auto" w:fill="F2DBDB" w:themeFill="accent2" w:themeFillTint="33"/>
              </w:tcPr>
            </w:tcPrChange>
          </w:tcPr>
          <w:p w14:paraId="786B062C" w14:textId="6D3C9F41" w:rsidR="0027385F" w:rsidRPr="00725511" w:rsidRDefault="0027385F" w:rsidP="0027385F">
            <w:pPr>
              <w:autoSpaceDE w:val="0"/>
              <w:autoSpaceDN w:val="0"/>
              <w:spacing w:before="151"/>
              <w:rPr>
                <w:ins w:id="11789" w:author="Demarius Tolliver" w:date="2026-09-02T09:00:00Z" w16du:dateUtc="2026-09-02T14:00:00Z"/>
                <w:rFonts w:ascii="Calibri" w:eastAsia="Calibri" w:hAnsi="Calibri"/>
                <w:b/>
                <w:rPrChange w:id="11790" w:author="Demarius Tolliver" w:date="2026-09-02T13:05:00Z" w16du:dateUtc="2026-09-02T18:05:00Z">
                  <w:rPr>
                    <w:ins w:id="11791" w:author="Demarius Tolliver" w:date="2026-09-02T09:00:00Z" w16du:dateUtc="2026-09-02T14:00:00Z"/>
                    <w:rFonts w:ascii="Calibri" w:eastAsia="Calibri" w:hAnsi="Calibri"/>
                    <w:b/>
                    <w:sz w:val="20"/>
                    <w:szCs w:val="22"/>
                  </w:rPr>
                </w:rPrChange>
              </w:rPr>
            </w:pPr>
            <w:ins w:id="11792" w:author="Demarius Tolliver" w:date="2026-09-02T09:02:00Z" w16du:dateUtc="2026-09-02T14:02:00Z">
              <w:r w:rsidRPr="00725511">
                <w:rPr>
                  <w:rFonts w:ascii="Calibri" w:hAnsi="Calibri"/>
                  <w:spacing w:val="-5"/>
                  <w:rPrChange w:id="11793" w:author="Demarius Tolliver" w:date="2026-09-02T13:05:00Z" w16du:dateUtc="2026-09-02T18:05:00Z">
                    <w:rPr>
                      <w:rFonts w:cstheme="minorHAnsi"/>
                      <w:spacing w:val="-5"/>
                    </w:rPr>
                  </w:rPrChange>
                </w:rPr>
                <w:t>60</w:t>
              </w:r>
            </w:ins>
          </w:p>
        </w:tc>
        <w:tc>
          <w:tcPr>
            <w:tcW w:w="1169" w:type="dxa"/>
            <w:shd w:val="clear" w:color="auto" w:fill="F2DBDB" w:themeFill="accent2" w:themeFillTint="33"/>
            <w:tcPrChange w:id="11794" w:author="Demarius Tolliver" w:date="2026-09-02T09:00:00Z" w16du:dateUtc="2026-09-02T14:00:00Z">
              <w:tcPr>
                <w:tcW w:w="1190" w:type="dxa"/>
                <w:gridSpan w:val="2"/>
                <w:shd w:val="clear" w:color="auto" w:fill="F2DBDB" w:themeFill="accent2" w:themeFillTint="33"/>
              </w:tcPr>
            </w:tcPrChange>
          </w:tcPr>
          <w:p w14:paraId="70BFCA4B" w14:textId="49B67115" w:rsidR="0027385F" w:rsidRPr="00725511" w:rsidRDefault="0027385F" w:rsidP="0027385F">
            <w:pPr>
              <w:autoSpaceDE w:val="0"/>
              <w:autoSpaceDN w:val="0"/>
              <w:spacing w:before="151"/>
              <w:rPr>
                <w:ins w:id="11795" w:author="Demarius Tolliver" w:date="2026-09-02T08:45:00Z" w16du:dateUtc="2026-09-02T13:45:00Z"/>
                <w:rFonts w:ascii="Calibri" w:eastAsia="Calibri" w:hAnsi="Calibri"/>
                <w:b/>
                <w:kern w:val="0"/>
                <w14:ligatures w14:val="none"/>
                <w:rPrChange w:id="11796" w:author="Demarius Tolliver" w:date="2026-09-02T13:05:00Z" w16du:dateUtc="2026-09-02T18:05:00Z">
                  <w:rPr>
                    <w:ins w:id="11797" w:author="Demarius Tolliver" w:date="2026-09-02T08:45:00Z" w16du:dateUtc="2026-09-02T13:45:00Z"/>
                    <w:rFonts w:ascii="Calibri" w:eastAsia="Calibri" w:hAnsi="Calibri"/>
                    <w:b/>
                    <w:kern w:val="0"/>
                    <w:sz w:val="20"/>
                    <w:szCs w:val="22"/>
                    <w14:ligatures w14:val="none"/>
                  </w:rPr>
                </w:rPrChange>
              </w:rPr>
            </w:pPr>
            <w:ins w:id="11798" w:author="Demarius Tolliver" w:date="2026-09-02T09:02:00Z" w16du:dateUtc="2026-09-02T14:02:00Z">
              <w:r w:rsidRPr="00725511">
                <w:rPr>
                  <w:rFonts w:ascii="Calibri" w:hAnsi="Calibri"/>
                </w:rPr>
                <w:t>-</w:t>
              </w:r>
            </w:ins>
          </w:p>
        </w:tc>
      </w:tr>
      <w:tr w:rsidR="0027385F" w:rsidRPr="00725511" w14:paraId="44797FDB" w14:textId="77777777" w:rsidTr="0027385F">
        <w:trPr>
          <w:trHeight w:val="634"/>
          <w:ins w:id="11799" w:author="Demarius Tolliver" w:date="2026-09-02T09:03:00Z"/>
        </w:trPr>
        <w:tc>
          <w:tcPr>
            <w:tcW w:w="925" w:type="dxa"/>
          </w:tcPr>
          <w:p w14:paraId="7BEBC4DF" w14:textId="71563D28" w:rsidR="0027385F" w:rsidRPr="00725511" w:rsidRDefault="0027385F" w:rsidP="0027385F">
            <w:pPr>
              <w:autoSpaceDE w:val="0"/>
              <w:autoSpaceDN w:val="0"/>
              <w:spacing w:before="151"/>
              <w:rPr>
                <w:ins w:id="11800" w:author="Demarius Tolliver" w:date="2026-09-02T09:03:00Z" w16du:dateUtc="2026-09-02T14:03:00Z"/>
                <w:rFonts w:ascii="Calibri" w:hAnsi="Calibri"/>
                <w:rPrChange w:id="11801" w:author="Demarius Tolliver" w:date="2026-09-02T13:05:00Z" w16du:dateUtc="2026-09-02T18:05:00Z">
                  <w:rPr>
                    <w:ins w:id="11802" w:author="Demarius Tolliver" w:date="2026-09-02T09:03:00Z" w16du:dateUtc="2026-09-02T14:03:00Z"/>
                    <w:rFonts w:cstheme="minorHAnsi"/>
                  </w:rPr>
                </w:rPrChange>
              </w:rPr>
            </w:pPr>
            <w:ins w:id="11803" w:author="Demarius Tolliver" w:date="2026-09-02T09:04:00Z" w16du:dateUtc="2026-09-02T14:04:00Z">
              <w:r w:rsidRPr="00725511">
                <w:rPr>
                  <w:rFonts w:ascii="Calibri" w:hAnsi="Calibri"/>
                  <w:rPrChange w:id="11804" w:author="Demarius Tolliver" w:date="2026-09-02T13:05:00Z" w16du:dateUtc="2026-09-02T18:05:00Z">
                    <w:rPr>
                      <w:rFonts w:cstheme="minorHAnsi"/>
                    </w:rPr>
                  </w:rPrChange>
                </w:rPr>
                <w:t>DDT</w:t>
              </w:r>
              <w:r w:rsidRPr="00725511">
                <w:rPr>
                  <w:rFonts w:ascii="Calibri" w:hAnsi="Calibri"/>
                  <w:spacing w:val="-11"/>
                  <w:rPrChange w:id="11805" w:author="Demarius Tolliver" w:date="2026-09-02T13:05:00Z" w16du:dateUtc="2026-09-02T18:05:00Z">
                    <w:rPr>
                      <w:rFonts w:cstheme="minorHAnsi"/>
                      <w:spacing w:val="-11"/>
                    </w:rPr>
                  </w:rPrChange>
                </w:rPr>
                <w:t xml:space="preserve"> </w:t>
              </w:r>
              <w:r w:rsidRPr="00725511">
                <w:rPr>
                  <w:rFonts w:ascii="Calibri" w:hAnsi="Calibri"/>
                  <w:spacing w:val="-4"/>
                  <w:rPrChange w:id="11806" w:author="Demarius Tolliver" w:date="2026-09-02T13:05:00Z" w16du:dateUtc="2026-09-02T18:05:00Z">
                    <w:rPr>
                      <w:rFonts w:cstheme="minorHAnsi"/>
                      <w:spacing w:val="-4"/>
                    </w:rPr>
                  </w:rPrChange>
                </w:rPr>
                <w:t>2243</w:t>
              </w:r>
            </w:ins>
          </w:p>
        </w:tc>
        <w:tc>
          <w:tcPr>
            <w:tcW w:w="1575" w:type="dxa"/>
          </w:tcPr>
          <w:p w14:paraId="1EEC8FEE" w14:textId="147529E9" w:rsidR="0027385F" w:rsidRPr="00725511" w:rsidRDefault="0027385F" w:rsidP="0027385F">
            <w:pPr>
              <w:autoSpaceDE w:val="0"/>
              <w:autoSpaceDN w:val="0"/>
              <w:rPr>
                <w:ins w:id="11807" w:author="Demarius Tolliver" w:date="2026-09-02T09:03:00Z" w16du:dateUtc="2026-09-02T14:03:00Z"/>
                <w:rFonts w:ascii="Calibri" w:hAnsi="Calibri"/>
                <w:rPrChange w:id="11808" w:author="Demarius Tolliver" w:date="2026-09-02T13:05:00Z" w16du:dateUtc="2026-09-02T18:05:00Z">
                  <w:rPr>
                    <w:ins w:id="11809" w:author="Demarius Tolliver" w:date="2026-09-02T09:03:00Z" w16du:dateUtc="2026-09-02T14:03:00Z"/>
                    <w:rFonts w:cstheme="minorHAnsi"/>
                  </w:rPr>
                </w:rPrChange>
              </w:rPr>
            </w:pPr>
            <w:ins w:id="11810" w:author="Demarius Tolliver" w:date="2026-09-02T09:04:00Z" w16du:dateUtc="2026-09-02T14:04:00Z">
              <w:r w:rsidRPr="00725511">
                <w:rPr>
                  <w:rFonts w:ascii="Calibri" w:hAnsi="Calibri"/>
                  <w:rPrChange w:id="11811" w:author="Demarius Tolliver" w:date="2026-09-02T13:05:00Z" w16du:dateUtc="2026-09-02T18:05:00Z">
                    <w:rPr>
                      <w:rFonts w:cstheme="minorHAnsi"/>
                    </w:rPr>
                  </w:rPrChange>
                </w:rPr>
                <w:t>Cost</w:t>
              </w:r>
              <w:r w:rsidRPr="00725511">
                <w:rPr>
                  <w:rFonts w:ascii="Calibri" w:hAnsi="Calibri"/>
                  <w:spacing w:val="-7"/>
                  <w:rPrChange w:id="11812" w:author="Demarius Tolliver" w:date="2026-09-02T13:05:00Z" w16du:dateUtc="2026-09-02T18:05:00Z">
                    <w:rPr>
                      <w:rFonts w:cstheme="minorHAnsi"/>
                      <w:spacing w:val="-7"/>
                    </w:rPr>
                  </w:rPrChange>
                </w:rPr>
                <w:t xml:space="preserve"> </w:t>
              </w:r>
              <w:r w:rsidRPr="00725511">
                <w:rPr>
                  <w:rFonts w:ascii="Calibri" w:hAnsi="Calibri"/>
                  <w:spacing w:val="-2"/>
                  <w:rPrChange w:id="11813" w:author="Demarius Tolliver" w:date="2026-09-02T13:05:00Z" w16du:dateUtc="2026-09-02T18:05:00Z">
                    <w:rPr>
                      <w:rFonts w:cstheme="minorHAnsi"/>
                      <w:spacing w:val="-2"/>
                    </w:rPr>
                  </w:rPrChange>
                </w:rPr>
                <w:t>Estimating</w:t>
              </w:r>
            </w:ins>
          </w:p>
        </w:tc>
        <w:tc>
          <w:tcPr>
            <w:tcW w:w="1255" w:type="dxa"/>
          </w:tcPr>
          <w:p w14:paraId="745A6D1B" w14:textId="6DD58537" w:rsidR="0027385F" w:rsidRPr="00725511" w:rsidRDefault="0027385F" w:rsidP="0027385F">
            <w:pPr>
              <w:autoSpaceDE w:val="0"/>
              <w:autoSpaceDN w:val="0"/>
              <w:spacing w:before="157"/>
              <w:ind w:left="107" w:right="193"/>
              <w:rPr>
                <w:ins w:id="11814" w:author="Demarius Tolliver" w:date="2026-09-02T09:03:00Z" w16du:dateUtc="2026-09-02T14:03:00Z"/>
                <w:rFonts w:ascii="Calibri" w:hAnsi="Calibri"/>
                <w:spacing w:val="-5"/>
                <w:rPrChange w:id="11815" w:author="Demarius Tolliver" w:date="2026-09-02T13:05:00Z" w16du:dateUtc="2026-09-02T18:05:00Z">
                  <w:rPr>
                    <w:ins w:id="11816" w:author="Demarius Tolliver" w:date="2026-09-02T09:03:00Z" w16du:dateUtc="2026-09-02T14:03:00Z"/>
                    <w:rFonts w:cstheme="minorHAnsi"/>
                    <w:spacing w:val="-5"/>
                  </w:rPr>
                </w:rPrChange>
              </w:rPr>
            </w:pPr>
            <w:ins w:id="11817" w:author="Demarius Tolliver" w:date="2026-09-02T09:04:00Z" w16du:dateUtc="2026-09-02T14:04:00Z">
              <w:r w:rsidRPr="00725511">
                <w:rPr>
                  <w:rFonts w:ascii="Calibri" w:hAnsi="Calibri"/>
                  <w:spacing w:val="-5"/>
                  <w:rPrChange w:id="11818"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4C18A83B" w14:textId="33648A50" w:rsidR="0027385F" w:rsidRPr="00725511" w:rsidRDefault="0027385F" w:rsidP="0027385F">
            <w:pPr>
              <w:autoSpaceDE w:val="0"/>
              <w:autoSpaceDN w:val="0"/>
              <w:rPr>
                <w:ins w:id="11819" w:author="Demarius Tolliver" w:date="2026-09-02T09:03:00Z" w16du:dateUtc="2026-09-02T14:03:00Z"/>
                <w:rFonts w:ascii="Calibri" w:hAnsi="Calibri"/>
                <w:spacing w:val="-5"/>
                <w:rPrChange w:id="11820" w:author="Demarius Tolliver" w:date="2026-09-02T13:05:00Z" w16du:dateUtc="2026-09-02T18:05:00Z">
                  <w:rPr>
                    <w:ins w:id="11821" w:author="Demarius Tolliver" w:date="2026-09-02T09:03:00Z" w16du:dateUtc="2026-09-02T14:03:00Z"/>
                    <w:rFonts w:cstheme="minorHAnsi"/>
                    <w:spacing w:val="-5"/>
                  </w:rPr>
                </w:rPrChange>
              </w:rPr>
            </w:pPr>
            <w:ins w:id="11822" w:author="Demarius Tolliver" w:date="2026-09-02T09:04:00Z" w16du:dateUtc="2026-09-02T14:04:00Z">
              <w:r w:rsidRPr="00725511">
                <w:rPr>
                  <w:rFonts w:ascii="Calibri" w:hAnsi="Calibri"/>
                  <w:spacing w:val="-5"/>
                  <w:rPrChange w:id="11823"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68FAD059" w14:textId="331AF84E" w:rsidR="0027385F" w:rsidRPr="00725511" w:rsidRDefault="0027385F" w:rsidP="0027385F">
            <w:pPr>
              <w:autoSpaceDE w:val="0"/>
              <w:autoSpaceDN w:val="0"/>
              <w:rPr>
                <w:ins w:id="11824" w:author="Demarius Tolliver" w:date="2026-09-02T09:03:00Z" w16du:dateUtc="2026-09-02T14:03:00Z"/>
                <w:rFonts w:ascii="Calibri" w:hAnsi="Calibri"/>
                <w:spacing w:val="-5"/>
                <w:rPrChange w:id="11825" w:author="Demarius Tolliver" w:date="2026-09-02T13:05:00Z" w16du:dateUtc="2026-09-02T18:05:00Z">
                  <w:rPr>
                    <w:ins w:id="11826" w:author="Demarius Tolliver" w:date="2026-09-02T09:03:00Z" w16du:dateUtc="2026-09-02T14:03:00Z"/>
                    <w:rFonts w:cstheme="minorHAnsi"/>
                    <w:spacing w:val="-5"/>
                  </w:rPr>
                </w:rPrChange>
              </w:rPr>
            </w:pPr>
            <w:ins w:id="11827" w:author="Demarius Tolliver" w:date="2026-09-02T09:04:00Z" w16du:dateUtc="2026-09-02T14:04:00Z">
              <w:r w:rsidRPr="00725511">
                <w:rPr>
                  <w:rFonts w:ascii="Calibri" w:hAnsi="Calibri"/>
                  <w:spacing w:val="-5"/>
                  <w:rPrChange w:id="11828"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7917DC44" w14:textId="2CB488A0" w:rsidR="0027385F" w:rsidRPr="00725511" w:rsidRDefault="0027385F" w:rsidP="0027385F">
            <w:pPr>
              <w:autoSpaceDE w:val="0"/>
              <w:autoSpaceDN w:val="0"/>
              <w:spacing w:before="157"/>
              <w:ind w:left="105" w:right="94"/>
              <w:rPr>
                <w:ins w:id="11829" w:author="Demarius Tolliver" w:date="2026-09-02T09:03:00Z" w16du:dateUtc="2026-09-02T14:03:00Z"/>
                <w:rFonts w:ascii="Calibri" w:hAnsi="Calibri"/>
              </w:rPr>
            </w:pPr>
            <w:ins w:id="11830" w:author="Demarius Tolliver" w:date="2026-09-02T09:04:00Z" w16du:dateUtc="2026-09-02T14:04:00Z">
              <w:r w:rsidRPr="00725511">
                <w:rPr>
                  <w:rFonts w:ascii="Calibri" w:hAnsi="Calibri"/>
                </w:rPr>
                <w:t>-</w:t>
              </w:r>
            </w:ins>
          </w:p>
        </w:tc>
        <w:tc>
          <w:tcPr>
            <w:tcW w:w="1113" w:type="dxa"/>
            <w:shd w:val="clear" w:color="auto" w:fill="FDE9D9" w:themeFill="accent6" w:themeFillTint="33"/>
          </w:tcPr>
          <w:p w14:paraId="236A1929" w14:textId="24EA361F" w:rsidR="0027385F" w:rsidRPr="00725511" w:rsidRDefault="0027385F" w:rsidP="0027385F">
            <w:pPr>
              <w:autoSpaceDE w:val="0"/>
              <w:autoSpaceDN w:val="0"/>
              <w:rPr>
                <w:ins w:id="11831" w:author="Demarius Tolliver" w:date="2026-09-02T09:03:00Z" w16du:dateUtc="2026-09-02T14:03:00Z"/>
                <w:rFonts w:ascii="Calibri" w:hAnsi="Calibri"/>
                <w:spacing w:val="-5"/>
                <w:rPrChange w:id="11832" w:author="Demarius Tolliver" w:date="2026-09-02T13:05:00Z" w16du:dateUtc="2026-09-02T18:05:00Z">
                  <w:rPr>
                    <w:ins w:id="11833" w:author="Demarius Tolliver" w:date="2026-09-02T09:03:00Z" w16du:dateUtc="2026-09-02T14:03:00Z"/>
                    <w:rFonts w:cstheme="minorHAnsi"/>
                    <w:spacing w:val="-5"/>
                  </w:rPr>
                </w:rPrChange>
              </w:rPr>
            </w:pPr>
            <w:ins w:id="11834" w:author="Demarius Tolliver" w:date="2026-09-02T09:04:00Z" w16du:dateUtc="2026-09-02T14:04:00Z">
              <w:r w:rsidRPr="00725511">
                <w:rPr>
                  <w:rFonts w:ascii="Calibri" w:hAnsi="Calibri"/>
                  <w:spacing w:val="-5"/>
                  <w:rPrChange w:id="11835" w:author="Demarius Tolliver" w:date="2026-09-02T13:05:00Z" w16du:dateUtc="2026-09-02T18:05:00Z">
                    <w:rPr>
                      <w:rFonts w:cstheme="minorHAnsi"/>
                      <w:spacing w:val="-5"/>
                    </w:rPr>
                  </w:rPrChange>
                </w:rPr>
                <w:t>60</w:t>
              </w:r>
            </w:ins>
          </w:p>
        </w:tc>
        <w:tc>
          <w:tcPr>
            <w:tcW w:w="1108" w:type="dxa"/>
            <w:shd w:val="clear" w:color="auto" w:fill="EBF0DE"/>
          </w:tcPr>
          <w:p w14:paraId="3854087F" w14:textId="482B0E7D" w:rsidR="0027385F" w:rsidRPr="00725511" w:rsidRDefault="0027385F" w:rsidP="0027385F">
            <w:pPr>
              <w:autoSpaceDE w:val="0"/>
              <w:autoSpaceDN w:val="0"/>
              <w:rPr>
                <w:ins w:id="11836" w:author="Demarius Tolliver" w:date="2026-09-02T09:03:00Z" w16du:dateUtc="2026-09-02T14:03:00Z"/>
                <w:rFonts w:ascii="Calibri" w:hAnsi="Calibri"/>
                <w:spacing w:val="-5"/>
                <w:rPrChange w:id="11837" w:author="Demarius Tolliver" w:date="2026-09-02T13:05:00Z" w16du:dateUtc="2026-09-02T18:05:00Z">
                  <w:rPr>
                    <w:ins w:id="11838" w:author="Demarius Tolliver" w:date="2026-09-02T09:03:00Z" w16du:dateUtc="2026-09-02T14:03:00Z"/>
                    <w:rFonts w:cstheme="minorHAnsi"/>
                    <w:spacing w:val="-5"/>
                  </w:rPr>
                </w:rPrChange>
              </w:rPr>
            </w:pPr>
            <w:ins w:id="11839" w:author="Demarius Tolliver" w:date="2026-09-02T09:04:00Z" w16du:dateUtc="2026-09-02T14:04:00Z">
              <w:r w:rsidRPr="00725511">
                <w:rPr>
                  <w:rFonts w:ascii="Calibri" w:hAnsi="Calibri"/>
                  <w:spacing w:val="-5"/>
                  <w:rPrChange w:id="11840"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0AD6B85F" w14:textId="36D7B956" w:rsidR="0027385F" w:rsidRPr="00725511" w:rsidRDefault="0027385F" w:rsidP="0027385F">
            <w:pPr>
              <w:autoSpaceDE w:val="0"/>
              <w:autoSpaceDN w:val="0"/>
              <w:spacing w:before="151"/>
              <w:rPr>
                <w:ins w:id="11841" w:author="Demarius Tolliver" w:date="2026-09-02T09:03:00Z" w16du:dateUtc="2026-09-02T14:03:00Z"/>
                <w:rFonts w:ascii="Calibri" w:hAnsi="Calibri"/>
                <w:spacing w:val="-5"/>
                <w:rPrChange w:id="11842" w:author="Demarius Tolliver" w:date="2026-09-02T13:05:00Z" w16du:dateUtc="2026-09-02T18:05:00Z">
                  <w:rPr>
                    <w:ins w:id="11843" w:author="Demarius Tolliver" w:date="2026-09-02T09:03:00Z" w16du:dateUtc="2026-09-02T14:03:00Z"/>
                    <w:rFonts w:cstheme="minorHAnsi"/>
                    <w:spacing w:val="-5"/>
                  </w:rPr>
                </w:rPrChange>
              </w:rPr>
            </w:pPr>
            <w:ins w:id="11844" w:author="Demarius Tolliver" w:date="2026-09-02T09:04:00Z" w16du:dateUtc="2026-09-02T14:04:00Z">
              <w:r w:rsidRPr="00725511">
                <w:rPr>
                  <w:rFonts w:ascii="Calibri" w:hAnsi="Calibri"/>
                  <w:spacing w:val="-5"/>
                  <w:rPrChange w:id="11845"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6A6BCBE2" w14:textId="0CEDEF9D" w:rsidR="0027385F" w:rsidRPr="00725511" w:rsidRDefault="0027385F" w:rsidP="0027385F">
            <w:pPr>
              <w:autoSpaceDE w:val="0"/>
              <w:autoSpaceDN w:val="0"/>
              <w:spacing w:before="151"/>
              <w:rPr>
                <w:ins w:id="11846" w:author="Demarius Tolliver" w:date="2026-09-02T09:03:00Z" w16du:dateUtc="2026-09-02T14:03:00Z"/>
                <w:rFonts w:ascii="Calibri" w:hAnsi="Calibri"/>
              </w:rPr>
            </w:pPr>
            <w:ins w:id="11847" w:author="Demarius Tolliver" w:date="2026-09-02T09:04:00Z" w16du:dateUtc="2026-09-02T14:04:00Z">
              <w:r w:rsidRPr="00725511">
                <w:rPr>
                  <w:rFonts w:ascii="Calibri" w:hAnsi="Calibri"/>
                </w:rPr>
                <w:t>-</w:t>
              </w:r>
            </w:ins>
          </w:p>
        </w:tc>
      </w:tr>
      <w:tr w:rsidR="0027385F" w:rsidRPr="00725511" w14:paraId="1BBD43AA" w14:textId="77777777" w:rsidTr="0027385F">
        <w:trPr>
          <w:trHeight w:val="634"/>
          <w:ins w:id="11848" w:author="Demarius Tolliver" w:date="2026-09-02T09:03:00Z"/>
        </w:trPr>
        <w:tc>
          <w:tcPr>
            <w:tcW w:w="925" w:type="dxa"/>
          </w:tcPr>
          <w:p w14:paraId="56763F07" w14:textId="1F0E0592" w:rsidR="0027385F" w:rsidRPr="00725511" w:rsidRDefault="0027385F" w:rsidP="0027385F">
            <w:pPr>
              <w:autoSpaceDE w:val="0"/>
              <w:autoSpaceDN w:val="0"/>
              <w:spacing w:before="151"/>
              <w:rPr>
                <w:ins w:id="11849" w:author="Demarius Tolliver" w:date="2026-09-02T09:03:00Z" w16du:dateUtc="2026-09-02T14:03:00Z"/>
                <w:rFonts w:ascii="Calibri" w:hAnsi="Calibri"/>
                <w:rPrChange w:id="11850" w:author="Demarius Tolliver" w:date="2026-09-02T13:05:00Z" w16du:dateUtc="2026-09-02T18:05:00Z">
                  <w:rPr>
                    <w:ins w:id="11851" w:author="Demarius Tolliver" w:date="2026-09-02T09:03:00Z" w16du:dateUtc="2026-09-02T14:03:00Z"/>
                    <w:rFonts w:cstheme="minorHAnsi"/>
                  </w:rPr>
                </w:rPrChange>
              </w:rPr>
            </w:pPr>
            <w:ins w:id="11852" w:author="Demarius Tolliver" w:date="2026-09-02T09:04:00Z" w16du:dateUtc="2026-09-02T14:04:00Z">
              <w:r w:rsidRPr="00725511">
                <w:rPr>
                  <w:rFonts w:ascii="Calibri" w:hAnsi="Calibri"/>
                  <w:rPrChange w:id="11853" w:author="Demarius Tolliver" w:date="2026-09-02T13:05:00Z" w16du:dateUtc="2026-09-02T18:05:00Z">
                    <w:rPr>
                      <w:rFonts w:cstheme="minorHAnsi"/>
                    </w:rPr>
                  </w:rPrChange>
                </w:rPr>
                <w:t>DDT</w:t>
              </w:r>
              <w:r w:rsidRPr="00725511">
                <w:rPr>
                  <w:rFonts w:ascii="Calibri" w:hAnsi="Calibri"/>
                  <w:spacing w:val="-11"/>
                  <w:rPrChange w:id="11854" w:author="Demarius Tolliver" w:date="2026-09-02T13:05:00Z" w16du:dateUtc="2026-09-02T18:05:00Z">
                    <w:rPr>
                      <w:rFonts w:cstheme="minorHAnsi"/>
                      <w:spacing w:val="-11"/>
                    </w:rPr>
                  </w:rPrChange>
                </w:rPr>
                <w:t xml:space="preserve"> </w:t>
              </w:r>
              <w:r w:rsidRPr="00725511">
                <w:rPr>
                  <w:rFonts w:ascii="Calibri" w:hAnsi="Calibri"/>
                  <w:spacing w:val="-4"/>
                  <w:rPrChange w:id="11855" w:author="Demarius Tolliver" w:date="2026-09-02T13:05:00Z" w16du:dateUtc="2026-09-02T18:05:00Z">
                    <w:rPr>
                      <w:rFonts w:cstheme="minorHAnsi"/>
                      <w:spacing w:val="-4"/>
                    </w:rPr>
                  </w:rPrChange>
                </w:rPr>
                <w:t>2253</w:t>
              </w:r>
            </w:ins>
          </w:p>
        </w:tc>
        <w:tc>
          <w:tcPr>
            <w:tcW w:w="1575" w:type="dxa"/>
          </w:tcPr>
          <w:p w14:paraId="115CD154" w14:textId="77F879F8" w:rsidR="0027385F" w:rsidRPr="00725511" w:rsidRDefault="0027385F" w:rsidP="0027385F">
            <w:pPr>
              <w:autoSpaceDE w:val="0"/>
              <w:autoSpaceDN w:val="0"/>
              <w:rPr>
                <w:ins w:id="11856" w:author="Demarius Tolliver" w:date="2026-09-02T09:03:00Z" w16du:dateUtc="2026-09-02T14:03:00Z"/>
                <w:rFonts w:ascii="Calibri" w:hAnsi="Calibri"/>
                <w:rPrChange w:id="11857" w:author="Demarius Tolliver" w:date="2026-09-02T13:05:00Z" w16du:dateUtc="2026-09-02T18:05:00Z">
                  <w:rPr>
                    <w:ins w:id="11858" w:author="Demarius Tolliver" w:date="2026-09-02T09:03:00Z" w16du:dateUtc="2026-09-02T14:03:00Z"/>
                    <w:rFonts w:cstheme="minorHAnsi"/>
                  </w:rPr>
                </w:rPrChange>
              </w:rPr>
            </w:pPr>
            <w:ins w:id="11859" w:author="Demarius Tolliver" w:date="2026-09-02T09:04:00Z" w16du:dateUtc="2026-09-02T14:04:00Z">
              <w:r w:rsidRPr="00725511">
                <w:rPr>
                  <w:rFonts w:ascii="Calibri" w:hAnsi="Calibri"/>
                  <w:rPrChange w:id="11860" w:author="Demarius Tolliver" w:date="2026-09-02T13:05:00Z" w16du:dateUtc="2026-09-02T18:05:00Z">
                    <w:rPr>
                      <w:rFonts w:cstheme="minorHAnsi"/>
                    </w:rPr>
                  </w:rPrChange>
                </w:rPr>
                <w:t>Statics</w:t>
              </w:r>
              <w:r w:rsidRPr="00725511">
                <w:rPr>
                  <w:rFonts w:ascii="Calibri" w:hAnsi="Calibri"/>
                  <w:spacing w:val="-9"/>
                  <w:rPrChange w:id="11861" w:author="Demarius Tolliver" w:date="2026-09-02T13:05:00Z" w16du:dateUtc="2026-09-02T18:05:00Z">
                    <w:rPr>
                      <w:rFonts w:cstheme="minorHAnsi"/>
                      <w:spacing w:val="-9"/>
                    </w:rPr>
                  </w:rPrChange>
                </w:rPr>
                <w:t xml:space="preserve"> </w:t>
              </w:r>
              <w:r w:rsidRPr="00725511">
                <w:rPr>
                  <w:rFonts w:ascii="Calibri" w:hAnsi="Calibri"/>
                  <w:rPrChange w:id="11862" w:author="Demarius Tolliver" w:date="2026-09-02T13:05:00Z" w16du:dateUtc="2026-09-02T18:05:00Z">
                    <w:rPr>
                      <w:rFonts w:cstheme="minorHAnsi"/>
                    </w:rPr>
                  </w:rPrChange>
                </w:rPr>
                <w:t>and</w:t>
              </w:r>
              <w:r w:rsidRPr="00725511">
                <w:rPr>
                  <w:rFonts w:ascii="Calibri" w:hAnsi="Calibri"/>
                  <w:spacing w:val="-6"/>
                  <w:rPrChange w:id="11863" w:author="Demarius Tolliver" w:date="2026-09-02T13:05:00Z" w16du:dateUtc="2026-09-02T18:05:00Z">
                    <w:rPr>
                      <w:rFonts w:cstheme="minorHAnsi"/>
                      <w:spacing w:val="-6"/>
                    </w:rPr>
                  </w:rPrChange>
                </w:rPr>
                <w:t xml:space="preserve"> </w:t>
              </w:r>
              <w:r w:rsidRPr="00725511">
                <w:rPr>
                  <w:rFonts w:ascii="Calibri" w:hAnsi="Calibri"/>
                  <w:rPrChange w:id="11864" w:author="Demarius Tolliver" w:date="2026-09-02T13:05:00Z" w16du:dateUtc="2026-09-02T18:05:00Z">
                    <w:rPr>
                      <w:rFonts w:cstheme="minorHAnsi"/>
                    </w:rPr>
                  </w:rPrChange>
                </w:rPr>
                <w:t>Strength</w:t>
              </w:r>
              <w:r w:rsidRPr="00725511">
                <w:rPr>
                  <w:rFonts w:ascii="Calibri" w:hAnsi="Calibri"/>
                  <w:spacing w:val="-7"/>
                  <w:rPrChange w:id="11865" w:author="Demarius Tolliver" w:date="2026-09-02T13:05:00Z" w16du:dateUtc="2026-09-02T18:05:00Z">
                    <w:rPr>
                      <w:rFonts w:cstheme="minorHAnsi"/>
                      <w:spacing w:val="-7"/>
                    </w:rPr>
                  </w:rPrChange>
                </w:rPr>
                <w:t xml:space="preserve"> </w:t>
              </w:r>
              <w:r w:rsidRPr="00725511">
                <w:rPr>
                  <w:rFonts w:ascii="Calibri" w:hAnsi="Calibri"/>
                  <w:spacing w:val="-5"/>
                  <w:rPrChange w:id="11866" w:author="Demarius Tolliver" w:date="2026-09-02T13:05:00Z" w16du:dateUtc="2026-09-02T18:05:00Z">
                    <w:rPr>
                      <w:rFonts w:cstheme="minorHAnsi"/>
                      <w:spacing w:val="-5"/>
                    </w:rPr>
                  </w:rPrChange>
                </w:rPr>
                <w:t>of</w:t>
              </w:r>
              <w:r w:rsidRPr="00725511">
                <w:rPr>
                  <w:rFonts w:ascii="Calibri" w:hAnsi="Calibri"/>
                  <w:spacing w:val="-2"/>
                  <w:rPrChange w:id="11867" w:author="Demarius Tolliver" w:date="2026-09-02T13:05:00Z" w16du:dateUtc="2026-09-02T18:05:00Z">
                    <w:rPr>
                      <w:rFonts w:cstheme="minorHAnsi"/>
                      <w:spacing w:val="-2"/>
                    </w:rPr>
                  </w:rPrChange>
                </w:rPr>
                <w:t xml:space="preserve"> Materials</w:t>
              </w:r>
            </w:ins>
          </w:p>
        </w:tc>
        <w:tc>
          <w:tcPr>
            <w:tcW w:w="1255" w:type="dxa"/>
          </w:tcPr>
          <w:p w14:paraId="30D73891" w14:textId="126C0752" w:rsidR="0027385F" w:rsidRPr="00725511" w:rsidRDefault="0027385F" w:rsidP="0027385F">
            <w:pPr>
              <w:autoSpaceDE w:val="0"/>
              <w:autoSpaceDN w:val="0"/>
              <w:spacing w:before="157"/>
              <w:ind w:left="107" w:right="193"/>
              <w:rPr>
                <w:ins w:id="11868" w:author="Demarius Tolliver" w:date="2026-09-02T09:03:00Z" w16du:dateUtc="2026-09-02T14:03:00Z"/>
                <w:rFonts w:ascii="Calibri" w:hAnsi="Calibri"/>
                <w:spacing w:val="-5"/>
                <w:rPrChange w:id="11869" w:author="Demarius Tolliver" w:date="2026-09-02T13:05:00Z" w16du:dateUtc="2026-09-02T18:05:00Z">
                  <w:rPr>
                    <w:ins w:id="11870" w:author="Demarius Tolliver" w:date="2026-09-02T09:03:00Z" w16du:dateUtc="2026-09-02T14:03:00Z"/>
                    <w:rFonts w:cstheme="minorHAnsi"/>
                    <w:spacing w:val="-5"/>
                  </w:rPr>
                </w:rPrChange>
              </w:rPr>
            </w:pPr>
            <w:ins w:id="11871" w:author="Demarius Tolliver" w:date="2026-09-02T09:04:00Z" w16du:dateUtc="2026-09-02T14:04:00Z">
              <w:r w:rsidRPr="00725511">
                <w:rPr>
                  <w:rFonts w:ascii="Calibri" w:hAnsi="Calibri"/>
                  <w:spacing w:val="-5"/>
                  <w:rPrChange w:id="11872"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4BA1DD3B" w14:textId="5561A1BD" w:rsidR="0027385F" w:rsidRPr="00725511" w:rsidRDefault="0027385F" w:rsidP="0027385F">
            <w:pPr>
              <w:autoSpaceDE w:val="0"/>
              <w:autoSpaceDN w:val="0"/>
              <w:rPr>
                <w:ins w:id="11873" w:author="Demarius Tolliver" w:date="2026-09-02T09:03:00Z" w16du:dateUtc="2026-09-02T14:03:00Z"/>
                <w:rFonts w:ascii="Calibri" w:hAnsi="Calibri"/>
                <w:spacing w:val="-5"/>
                <w:rPrChange w:id="11874" w:author="Demarius Tolliver" w:date="2026-09-02T13:05:00Z" w16du:dateUtc="2026-09-02T18:05:00Z">
                  <w:rPr>
                    <w:ins w:id="11875" w:author="Demarius Tolliver" w:date="2026-09-02T09:03:00Z" w16du:dateUtc="2026-09-02T14:03:00Z"/>
                    <w:rFonts w:cstheme="minorHAnsi"/>
                    <w:spacing w:val="-5"/>
                  </w:rPr>
                </w:rPrChange>
              </w:rPr>
            </w:pPr>
            <w:ins w:id="11876" w:author="Demarius Tolliver" w:date="2026-09-02T09:04:00Z" w16du:dateUtc="2026-09-02T14:04:00Z">
              <w:r w:rsidRPr="00725511">
                <w:rPr>
                  <w:rFonts w:ascii="Calibri" w:hAnsi="Calibri"/>
                  <w:spacing w:val="-5"/>
                  <w:rPrChange w:id="11877"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1BB0F003" w14:textId="1D86BE68" w:rsidR="0027385F" w:rsidRPr="00725511" w:rsidRDefault="0027385F" w:rsidP="0027385F">
            <w:pPr>
              <w:autoSpaceDE w:val="0"/>
              <w:autoSpaceDN w:val="0"/>
              <w:rPr>
                <w:ins w:id="11878" w:author="Demarius Tolliver" w:date="2026-09-02T09:03:00Z" w16du:dateUtc="2026-09-02T14:03:00Z"/>
                <w:rFonts w:ascii="Calibri" w:hAnsi="Calibri"/>
                <w:spacing w:val="-5"/>
                <w:rPrChange w:id="11879" w:author="Demarius Tolliver" w:date="2026-09-02T13:05:00Z" w16du:dateUtc="2026-09-02T18:05:00Z">
                  <w:rPr>
                    <w:ins w:id="11880" w:author="Demarius Tolliver" w:date="2026-09-02T09:03:00Z" w16du:dateUtc="2026-09-02T14:03:00Z"/>
                    <w:rFonts w:cstheme="minorHAnsi"/>
                    <w:spacing w:val="-5"/>
                  </w:rPr>
                </w:rPrChange>
              </w:rPr>
            </w:pPr>
            <w:ins w:id="11881" w:author="Demarius Tolliver" w:date="2026-09-02T09:04:00Z" w16du:dateUtc="2026-09-02T14:04:00Z">
              <w:r w:rsidRPr="00725511">
                <w:rPr>
                  <w:rFonts w:ascii="Calibri" w:hAnsi="Calibri"/>
                  <w:spacing w:val="-5"/>
                  <w:rPrChange w:id="11882"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6DF452D1" w14:textId="55436117" w:rsidR="0027385F" w:rsidRPr="00725511" w:rsidRDefault="0027385F" w:rsidP="0027385F">
            <w:pPr>
              <w:autoSpaceDE w:val="0"/>
              <w:autoSpaceDN w:val="0"/>
              <w:spacing w:before="157"/>
              <w:ind w:left="105" w:right="94"/>
              <w:rPr>
                <w:ins w:id="11883" w:author="Demarius Tolliver" w:date="2026-09-02T09:03:00Z" w16du:dateUtc="2026-09-02T14:03:00Z"/>
                <w:rFonts w:ascii="Calibri" w:hAnsi="Calibri"/>
              </w:rPr>
            </w:pPr>
            <w:ins w:id="11884" w:author="Demarius Tolliver" w:date="2026-09-02T09:04:00Z" w16du:dateUtc="2026-09-02T14:04:00Z">
              <w:r w:rsidRPr="00725511">
                <w:rPr>
                  <w:rFonts w:ascii="Calibri" w:hAnsi="Calibri"/>
                </w:rPr>
                <w:t>-</w:t>
              </w:r>
            </w:ins>
          </w:p>
        </w:tc>
        <w:tc>
          <w:tcPr>
            <w:tcW w:w="1113" w:type="dxa"/>
            <w:shd w:val="clear" w:color="auto" w:fill="FDE9D9" w:themeFill="accent6" w:themeFillTint="33"/>
          </w:tcPr>
          <w:p w14:paraId="511A10D0" w14:textId="14F089DF" w:rsidR="0027385F" w:rsidRPr="00725511" w:rsidRDefault="0027385F" w:rsidP="0027385F">
            <w:pPr>
              <w:autoSpaceDE w:val="0"/>
              <w:autoSpaceDN w:val="0"/>
              <w:rPr>
                <w:ins w:id="11885" w:author="Demarius Tolliver" w:date="2026-09-02T09:03:00Z" w16du:dateUtc="2026-09-02T14:03:00Z"/>
                <w:rFonts w:ascii="Calibri" w:hAnsi="Calibri"/>
                <w:spacing w:val="-5"/>
                <w:rPrChange w:id="11886" w:author="Demarius Tolliver" w:date="2026-09-02T13:05:00Z" w16du:dateUtc="2026-09-02T18:05:00Z">
                  <w:rPr>
                    <w:ins w:id="11887" w:author="Demarius Tolliver" w:date="2026-09-02T09:03:00Z" w16du:dateUtc="2026-09-02T14:03:00Z"/>
                    <w:rFonts w:cstheme="minorHAnsi"/>
                    <w:spacing w:val="-5"/>
                  </w:rPr>
                </w:rPrChange>
              </w:rPr>
            </w:pPr>
            <w:ins w:id="11888" w:author="Demarius Tolliver" w:date="2026-09-02T09:04:00Z" w16du:dateUtc="2026-09-02T14:04:00Z">
              <w:r w:rsidRPr="00725511">
                <w:rPr>
                  <w:rFonts w:ascii="Calibri" w:hAnsi="Calibri"/>
                  <w:spacing w:val="-5"/>
                  <w:rPrChange w:id="11889" w:author="Demarius Tolliver" w:date="2026-09-02T13:05:00Z" w16du:dateUtc="2026-09-02T18:05:00Z">
                    <w:rPr>
                      <w:rFonts w:cstheme="minorHAnsi"/>
                      <w:spacing w:val="-5"/>
                    </w:rPr>
                  </w:rPrChange>
                </w:rPr>
                <w:t>60</w:t>
              </w:r>
            </w:ins>
          </w:p>
        </w:tc>
        <w:tc>
          <w:tcPr>
            <w:tcW w:w="1108" w:type="dxa"/>
            <w:shd w:val="clear" w:color="auto" w:fill="EBF0DE"/>
          </w:tcPr>
          <w:p w14:paraId="7003E330" w14:textId="6AE5F3AB" w:rsidR="0027385F" w:rsidRPr="00725511" w:rsidRDefault="0027385F" w:rsidP="0027385F">
            <w:pPr>
              <w:autoSpaceDE w:val="0"/>
              <w:autoSpaceDN w:val="0"/>
              <w:rPr>
                <w:ins w:id="11890" w:author="Demarius Tolliver" w:date="2026-09-02T09:03:00Z" w16du:dateUtc="2026-09-02T14:03:00Z"/>
                <w:rFonts w:ascii="Calibri" w:hAnsi="Calibri"/>
                <w:spacing w:val="-5"/>
                <w:rPrChange w:id="11891" w:author="Demarius Tolliver" w:date="2026-09-02T13:05:00Z" w16du:dateUtc="2026-09-02T18:05:00Z">
                  <w:rPr>
                    <w:ins w:id="11892" w:author="Demarius Tolliver" w:date="2026-09-02T09:03:00Z" w16du:dateUtc="2026-09-02T14:03:00Z"/>
                    <w:rFonts w:cstheme="minorHAnsi"/>
                    <w:spacing w:val="-5"/>
                  </w:rPr>
                </w:rPrChange>
              </w:rPr>
            </w:pPr>
            <w:ins w:id="11893" w:author="Demarius Tolliver" w:date="2026-09-02T09:04:00Z" w16du:dateUtc="2026-09-02T14:04:00Z">
              <w:r w:rsidRPr="00725511">
                <w:rPr>
                  <w:rFonts w:ascii="Calibri" w:hAnsi="Calibri"/>
                  <w:spacing w:val="-5"/>
                  <w:rPrChange w:id="11894"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602F8A4B" w14:textId="12C1E827" w:rsidR="0027385F" w:rsidRPr="00725511" w:rsidRDefault="0027385F" w:rsidP="0027385F">
            <w:pPr>
              <w:autoSpaceDE w:val="0"/>
              <w:autoSpaceDN w:val="0"/>
              <w:spacing w:before="151"/>
              <w:rPr>
                <w:ins w:id="11895" w:author="Demarius Tolliver" w:date="2026-09-02T09:03:00Z" w16du:dateUtc="2026-09-02T14:03:00Z"/>
                <w:rFonts w:ascii="Calibri" w:hAnsi="Calibri"/>
                <w:spacing w:val="-5"/>
                <w:rPrChange w:id="11896" w:author="Demarius Tolliver" w:date="2026-09-02T13:05:00Z" w16du:dateUtc="2026-09-02T18:05:00Z">
                  <w:rPr>
                    <w:ins w:id="11897" w:author="Demarius Tolliver" w:date="2026-09-02T09:03:00Z" w16du:dateUtc="2026-09-02T14:03:00Z"/>
                    <w:rFonts w:cstheme="minorHAnsi"/>
                    <w:spacing w:val="-5"/>
                  </w:rPr>
                </w:rPrChange>
              </w:rPr>
            </w:pPr>
            <w:ins w:id="11898" w:author="Demarius Tolliver" w:date="2026-09-02T09:04:00Z" w16du:dateUtc="2026-09-02T14:04:00Z">
              <w:r w:rsidRPr="00725511">
                <w:rPr>
                  <w:rFonts w:ascii="Calibri" w:hAnsi="Calibri"/>
                  <w:spacing w:val="-5"/>
                  <w:rPrChange w:id="11899"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1AD941C8" w14:textId="33F3CB8D" w:rsidR="0027385F" w:rsidRPr="00725511" w:rsidRDefault="0027385F" w:rsidP="0027385F">
            <w:pPr>
              <w:autoSpaceDE w:val="0"/>
              <w:autoSpaceDN w:val="0"/>
              <w:spacing w:before="151"/>
              <w:rPr>
                <w:ins w:id="11900" w:author="Demarius Tolliver" w:date="2026-09-02T09:03:00Z" w16du:dateUtc="2026-09-02T14:03:00Z"/>
                <w:rFonts w:ascii="Calibri" w:hAnsi="Calibri"/>
              </w:rPr>
            </w:pPr>
            <w:ins w:id="11901" w:author="Demarius Tolliver" w:date="2026-09-02T09:04:00Z" w16du:dateUtc="2026-09-02T14:04:00Z">
              <w:r w:rsidRPr="00725511">
                <w:rPr>
                  <w:rFonts w:ascii="Calibri" w:hAnsi="Calibri"/>
                </w:rPr>
                <w:t>-</w:t>
              </w:r>
            </w:ins>
          </w:p>
        </w:tc>
      </w:tr>
      <w:tr w:rsidR="0027385F" w:rsidRPr="00725511" w14:paraId="336DD7F5" w14:textId="77777777" w:rsidTr="0027385F">
        <w:trPr>
          <w:trHeight w:val="634"/>
          <w:ins w:id="11902" w:author="Demarius Tolliver" w:date="2026-09-02T09:03:00Z"/>
        </w:trPr>
        <w:tc>
          <w:tcPr>
            <w:tcW w:w="925" w:type="dxa"/>
          </w:tcPr>
          <w:p w14:paraId="6C8D9E15" w14:textId="2AD4C095" w:rsidR="0027385F" w:rsidRPr="00725511" w:rsidRDefault="0027385F" w:rsidP="0027385F">
            <w:pPr>
              <w:autoSpaceDE w:val="0"/>
              <w:autoSpaceDN w:val="0"/>
              <w:spacing w:before="151"/>
              <w:rPr>
                <w:ins w:id="11903" w:author="Demarius Tolliver" w:date="2026-09-02T09:03:00Z" w16du:dateUtc="2026-09-02T14:03:00Z"/>
                <w:rFonts w:ascii="Calibri" w:hAnsi="Calibri"/>
                <w:rPrChange w:id="11904" w:author="Demarius Tolliver" w:date="2026-09-02T13:05:00Z" w16du:dateUtc="2026-09-02T18:05:00Z">
                  <w:rPr>
                    <w:ins w:id="11905" w:author="Demarius Tolliver" w:date="2026-09-02T09:03:00Z" w16du:dateUtc="2026-09-02T14:03:00Z"/>
                    <w:rFonts w:cstheme="minorHAnsi"/>
                  </w:rPr>
                </w:rPrChange>
              </w:rPr>
            </w:pPr>
            <w:ins w:id="11906" w:author="Demarius Tolliver" w:date="2026-09-02T09:04:00Z" w16du:dateUtc="2026-09-02T14:04:00Z">
              <w:r w:rsidRPr="00725511">
                <w:rPr>
                  <w:rFonts w:ascii="Calibri" w:hAnsi="Calibri"/>
                  <w:rPrChange w:id="11907" w:author="Demarius Tolliver" w:date="2026-09-02T13:05:00Z" w16du:dateUtc="2026-09-02T18:05:00Z">
                    <w:rPr>
                      <w:rFonts w:cstheme="minorHAnsi"/>
                    </w:rPr>
                  </w:rPrChange>
                </w:rPr>
                <w:t>DDT</w:t>
              </w:r>
              <w:r w:rsidRPr="00725511">
                <w:rPr>
                  <w:rFonts w:ascii="Calibri" w:hAnsi="Calibri"/>
                  <w:spacing w:val="-8"/>
                  <w:rPrChange w:id="11908" w:author="Demarius Tolliver" w:date="2026-09-02T13:05:00Z" w16du:dateUtc="2026-09-02T18:05:00Z">
                    <w:rPr>
                      <w:rFonts w:cstheme="minorHAnsi"/>
                      <w:spacing w:val="-8"/>
                    </w:rPr>
                  </w:rPrChange>
                </w:rPr>
                <w:t xml:space="preserve"> </w:t>
              </w:r>
              <w:r w:rsidRPr="00725511">
                <w:rPr>
                  <w:rFonts w:ascii="Calibri" w:hAnsi="Calibri"/>
                  <w:spacing w:val="-4"/>
                  <w:rPrChange w:id="11909" w:author="Demarius Tolliver" w:date="2026-09-02T13:05:00Z" w16du:dateUtc="2026-09-02T18:05:00Z">
                    <w:rPr>
                      <w:rFonts w:cstheme="minorHAnsi"/>
                      <w:spacing w:val="-4"/>
                    </w:rPr>
                  </w:rPrChange>
                </w:rPr>
                <w:t>2263</w:t>
              </w:r>
            </w:ins>
          </w:p>
        </w:tc>
        <w:tc>
          <w:tcPr>
            <w:tcW w:w="1575" w:type="dxa"/>
          </w:tcPr>
          <w:p w14:paraId="0FF687CA" w14:textId="3EECDE3C" w:rsidR="0027385F" w:rsidRPr="00725511" w:rsidRDefault="0027385F" w:rsidP="0027385F">
            <w:pPr>
              <w:autoSpaceDE w:val="0"/>
              <w:autoSpaceDN w:val="0"/>
              <w:rPr>
                <w:ins w:id="11910" w:author="Demarius Tolliver" w:date="2026-09-02T09:03:00Z" w16du:dateUtc="2026-09-02T14:03:00Z"/>
                <w:rFonts w:ascii="Calibri" w:hAnsi="Calibri"/>
                <w:rPrChange w:id="11911" w:author="Demarius Tolliver" w:date="2026-09-02T13:05:00Z" w16du:dateUtc="2026-09-02T18:05:00Z">
                  <w:rPr>
                    <w:ins w:id="11912" w:author="Demarius Tolliver" w:date="2026-09-02T09:03:00Z" w16du:dateUtc="2026-09-02T14:03:00Z"/>
                    <w:rFonts w:cstheme="minorHAnsi"/>
                  </w:rPr>
                </w:rPrChange>
              </w:rPr>
            </w:pPr>
            <w:ins w:id="11913" w:author="Demarius Tolliver" w:date="2026-09-02T09:04:00Z" w16du:dateUtc="2026-09-02T14:04:00Z">
              <w:r w:rsidRPr="00725511">
                <w:rPr>
                  <w:rFonts w:ascii="Calibri" w:hAnsi="Calibri"/>
                  <w:rPrChange w:id="11914" w:author="Demarius Tolliver" w:date="2026-09-02T13:05:00Z" w16du:dateUtc="2026-09-02T18:05:00Z">
                    <w:rPr>
                      <w:rFonts w:cstheme="minorHAnsi"/>
                    </w:rPr>
                  </w:rPrChange>
                </w:rPr>
                <w:t>Quality</w:t>
              </w:r>
              <w:r w:rsidRPr="00725511">
                <w:rPr>
                  <w:rFonts w:ascii="Calibri" w:hAnsi="Calibri"/>
                  <w:spacing w:val="-9"/>
                  <w:rPrChange w:id="11915" w:author="Demarius Tolliver" w:date="2026-09-02T13:05:00Z" w16du:dateUtc="2026-09-02T18:05:00Z">
                    <w:rPr>
                      <w:rFonts w:cstheme="minorHAnsi"/>
                      <w:spacing w:val="-9"/>
                    </w:rPr>
                  </w:rPrChange>
                </w:rPr>
                <w:t xml:space="preserve"> </w:t>
              </w:r>
              <w:r w:rsidRPr="00725511">
                <w:rPr>
                  <w:rFonts w:ascii="Calibri" w:hAnsi="Calibri"/>
                  <w:spacing w:val="-2"/>
                  <w:rPrChange w:id="11916" w:author="Demarius Tolliver" w:date="2026-09-02T13:05:00Z" w16du:dateUtc="2026-09-02T18:05:00Z">
                    <w:rPr>
                      <w:rFonts w:cstheme="minorHAnsi"/>
                      <w:spacing w:val="-2"/>
                    </w:rPr>
                  </w:rPrChange>
                </w:rPr>
                <w:t>Assurance</w:t>
              </w:r>
            </w:ins>
          </w:p>
        </w:tc>
        <w:tc>
          <w:tcPr>
            <w:tcW w:w="1255" w:type="dxa"/>
          </w:tcPr>
          <w:p w14:paraId="7FC4031B" w14:textId="20166FED" w:rsidR="0027385F" w:rsidRPr="00725511" w:rsidRDefault="0027385F" w:rsidP="0027385F">
            <w:pPr>
              <w:autoSpaceDE w:val="0"/>
              <w:autoSpaceDN w:val="0"/>
              <w:spacing w:before="157"/>
              <w:ind w:left="107" w:right="193"/>
              <w:rPr>
                <w:ins w:id="11917" w:author="Demarius Tolliver" w:date="2026-09-02T09:03:00Z" w16du:dateUtc="2026-09-02T14:03:00Z"/>
                <w:rFonts w:ascii="Calibri" w:hAnsi="Calibri"/>
                <w:spacing w:val="-5"/>
                <w:rPrChange w:id="11918" w:author="Demarius Tolliver" w:date="2026-09-02T13:05:00Z" w16du:dateUtc="2026-09-02T18:05:00Z">
                  <w:rPr>
                    <w:ins w:id="11919" w:author="Demarius Tolliver" w:date="2026-09-02T09:03:00Z" w16du:dateUtc="2026-09-02T14:03:00Z"/>
                    <w:rFonts w:cstheme="minorHAnsi"/>
                    <w:spacing w:val="-5"/>
                  </w:rPr>
                </w:rPrChange>
              </w:rPr>
            </w:pPr>
            <w:ins w:id="11920" w:author="Demarius Tolliver" w:date="2026-09-02T09:04:00Z" w16du:dateUtc="2026-09-02T14:04:00Z">
              <w:r w:rsidRPr="00725511">
                <w:rPr>
                  <w:rFonts w:ascii="Calibri" w:hAnsi="Calibri"/>
                  <w:spacing w:val="-5"/>
                  <w:rPrChange w:id="11921"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1DB821E4" w14:textId="17D09F8E" w:rsidR="0027385F" w:rsidRPr="00725511" w:rsidRDefault="0027385F" w:rsidP="0027385F">
            <w:pPr>
              <w:autoSpaceDE w:val="0"/>
              <w:autoSpaceDN w:val="0"/>
              <w:rPr>
                <w:ins w:id="11922" w:author="Demarius Tolliver" w:date="2026-09-02T09:03:00Z" w16du:dateUtc="2026-09-02T14:03:00Z"/>
                <w:rFonts w:ascii="Calibri" w:hAnsi="Calibri"/>
                <w:spacing w:val="-5"/>
                <w:rPrChange w:id="11923" w:author="Demarius Tolliver" w:date="2026-09-02T13:05:00Z" w16du:dateUtc="2026-09-02T18:05:00Z">
                  <w:rPr>
                    <w:ins w:id="11924" w:author="Demarius Tolliver" w:date="2026-09-02T09:03:00Z" w16du:dateUtc="2026-09-02T14:03:00Z"/>
                    <w:rFonts w:cstheme="minorHAnsi"/>
                    <w:spacing w:val="-5"/>
                  </w:rPr>
                </w:rPrChange>
              </w:rPr>
            </w:pPr>
            <w:ins w:id="11925" w:author="Demarius Tolliver" w:date="2026-09-02T09:04:00Z" w16du:dateUtc="2026-09-02T14:04:00Z">
              <w:r w:rsidRPr="00725511">
                <w:rPr>
                  <w:rFonts w:ascii="Calibri" w:hAnsi="Calibri"/>
                  <w:spacing w:val="-5"/>
                  <w:rPrChange w:id="11926"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3BF8DDB4" w14:textId="3985D6DD" w:rsidR="0027385F" w:rsidRPr="00725511" w:rsidRDefault="0027385F" w:rsidP="0027385F">
            <w:pPr>
              <w:autoSpaceDE w:val="0"/>
              <w:autoSpaceDN w:val="0"/>
              <w:rPr>
                <w:ins w:id="11927" w:author="Demarius Tolliver" w:date="2026-09-02T09:03:00Z" w16du:dateUtc="2026-09-02T14:03:00Z"/>
                <w:rFonts w:ascii="Calibri" w:hAnsi="Calibri"/>
                <w:spacing w:val="-5"/>
                <w:rPrChange w:id="11928" w:author="Demarius Tolliver" w:date="2026-09-02T13:05:00Z" w16du:dateUtc="2026-09-02T18:05:00Z">
                  <w:rPr>
                    <w:ins w:id="11929" w:author="Demarius Tolliver" w:date="2026-09-02T09:03:00Z" w16du:dateUtc="2026-09-02T14:03:00Z"/>
                    <w:rFonts w:cstheme="minorHAnsi"/>
                    <w:spacing w:val="-5"/>
                  </w:rPr>
                </w:rPrChange>
              </w:rPr>
            </w:pPr>
            <w:ins w:id="11930" w:author="Demarius Tolliver" w:date="2026-09-02T09:04:00Z" w16du:dateUtc="2026-09-02T14:04:00Z">
              <w:r w:rsidRPr="00725511">
                <w:rPr>
                  <w:rFonts w:ascii="Calibri" w:hAnsi="Calibri"/>
                  <w:spacing w:val="-5"/>
                  <w:rPrChange w:id="11931"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555E0CDE" w14:textId="5E90B2AD" w:rsidR="0027385F" w:rsidRPr="00725511" w:rsidRDefault="0027385F" w:rsidP="0027385F">
            <w:pPr>
              <w:autoSpaceDE w:val="0"/>
              <w:autoSpaceDN w:val="0"/>
              <w:spacing w:before="157"/>
              <w:ind w:left="105" w:right="94"/>
              <w:rPr>
                <w:ins w:id="11932" w:author="Demarius Tolliver" w:date="2026-09-02T09:03:00Z" w16du:dateUtc="2026-09-02T14:03:00Z"/>
                <w:rFonts w:ascii="Calibri" w:hAnsi="Calibri"/>
              </w:rPr>
            </w:pPr>
            <w:ins w:id="11933" w:author="Demarius Tolliver" w:date="2026-09-02T09:04:00Z" w16du:dateUtc="2026-09-02T14:04:00Z">
              <w:r w:rsidRPr="00725511">
                <w:rPr>
                  <w:rFonts w:ascii="Calibri" w:hAnsi="Calibri"/>
                </w:rPr>
                <w:t>-</w:t>
              </w:r>
            </w:ins>
          </w:p>
        </w:tc>
        <w:tc>
          <w:tcPr>
            <w:tcW w:w="1113" w:type="dxa"/>
            <w:shd w:val="clear" w:color="auto" w:fill="FDE9D9" w:themeFill="accent6" w:themeFillTint="33"/>
          </w:tcPr>
          <w:p w14:paraId="14208F9F" w14:textId="7023813E" w:rsidR="0027385F" w:rsidRPr="00725511" w:rsidRDefault="0027385F" w:rsidP="0027385F">
            <w:pPr>
              <w:autoSpaceDE w:val="0"/>
              <w:autoSpaceDN w:val="0"/>
              <w:rPr>
                <w:ins w:id="11934" w:author="Demarius Tolliver" w:date="2026-09-02T09:03:00Z" w16du:dateUtc="2026-09-02T14:03:00Z"/>
                <w:rFonts w:ascii="Calibri" w:hAnsi="Calibri"/>
                <w:spacing w:val="-5"/>
                <w:rPrChange w:id="11935" w:author="Demarius Tolliver" w:date="2026-09-02T13:05:00Z" w16du:dateUtc="2026-09-02T18:05:00Z">
                  <w:rPr>
                    <w:ins w:id="11936" w:author="Demarius Tolliver" w:date="2026-09-02T09:03:00Z" w16du:dateUtc="2026-09-02T14:03:00Z"/>
                    <w:rFonts w:cstheme="minorHAnsi"/>
                    <w:spacing w:val="-5"/>
                  </w:rPr>
                </w:rPrChange>
              </w:rPr>
            </w:pPr>
            <w:ins w:id="11937" w:author="Demarius Tolliver" w:date="2026-09-02T09:04:00Z" w16du:dateUtc="2026-09-02T14:04:00Z">
              <w:r w:rsidRPr="00725511">
                <w:rPr>
                  <w:rFonts w:ascii="Calibri" w:hAnsi="Calibri"/>
                  <w:spacing w:val="-5"/>
                  <w:rPrChange w:id="11938" w:author="Demarius Tolliver" w:date="2026-09-02T13:05:00Z" w16du:dateUtc="2026-09-02T18:05:00Z">
                    <w:rPr>
                      <w:rFonts w:cstheme="minorHAnsi"/>
                      <w:spacing w:val="-5"/>
                    </w:rPr>
                  </w:rPrChange>
                </w:rPr>
                <w:t>60</w:t>
              </w:r>
            </w:ins>
          </w:p>
        </w:tc>
        <w:tc>
          <w:tcPr>
            <w:tcW w:w="1108" w:type="dxa"/>
            <w:shd w:val="clear" w:color="auto" w:fill="EBF0DE"/>
          </w:tcPr>
          <w:p w14:paraId="40327A9D" w14:textId="1D222508" w:rsidR="0027385F" w:rsidRPr="00725511" w:rsidRDefault="0027385F" w:rsidP="0027385F">
            <w:pPr>
              <w:autoSpaceDE w:val="0"/>
              <w:autoSpaceDN w:val="0"/>
              <w:rPr>
                <w:ins w:id="11939" w:author="Demarius Tolliver" w:date="2026-09-02T09:03:00Z" w16du:dateUtc="2026-09-02T14:03:00Z"/>
                <w:rFonts w:ascii="Calibri" w:hAnsi="Calibri"/>
                <w:spacing w:val="-5"/>
                <w:rPrChange w:id="11940" w:author="Demarius Tolliver" w:date="2026-09-02T13:05:00Z" w16du:dateUtc="2026-09-02T18:05:00Z">
                  <w:rPr>
                    <w:ins w:id="11941" w:author="Demarius Tolliver" w:date="2026-09-02T09:03:00Z" w16du:dateUtc="2026-09-02T14:03:00Z"/>
                    <w:rFonts w:cstheme="minorHAnsi"/>
                    <w:spacing w:val="-5"/>
                  </w:rPr>
                </w:rPrChange>
              </w:rPr>
            </w:pPr>
            <w:ins w:id="11942" w:author="Demarius Tolliver" w:date="2026-09-02T09:04:00Z" w16du:dateUtc="2026-09-02T14:04:00Z">
              <w:r w:rsidRPr="00725511">
                <w:rPr>
                  <w:rFonts w:ascii="Calibri" w:hAnsi="Calibri"/>
                  <w:spacing w:val="-5"/>
                  <w:rPrChange w:id="11943"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6B96A72F" w14:textId="41F360F9" w:rsidR="0027385F" w:rsidRPr="00725511" w:rsidRDefault="0027385F" w:rsidP="0027385F">
            <w:pPr>
              <w:autoSpaceDE w:val="0"/>
              <w:autoSpaceDN w:val="0"/>
              <w:spacing w:before="151"/>
              <w:rPr>
                <w:ins w:id="11944" w:author="Demarius Tolliver" w:date="2026-09-02T09:03:00Z" w16du:dateUtc="2026-09-02T14:03:00Z"/>
                <w:rFonts w:ascii="Calibri" w:hAnsi="Calibri"/>
                <w:spacing w:val="-5"/>
                <w:rPrChange w:id="11945" w:author="Demarius Tolliver" w:date="2026-09-02T13:05:00Z" w16du:dateUtc="2026-09-02T18:05:00Z">
                  <w:rPr>
                    <w:ins w:id="11946" w:author="Demarius Tolliver" w:date="2026-09-02T09:03:00Z" w16du:dateUtc="2026-09-02T14:03:00Z"/>
                    <w:rFonts w:cstheme="minorHAnsi"/>
                    <w:spacing w:val="-5"/>
                  </w:rPr>
                </w:rPrChange>
              </w:rPr>
            </w:pPr>
            <w:ins w:id="11947" w:author="Demarius Tolliver" w:date="2026-09-02T09:04:00Z" w16du:dateUtc="2026-09-02T14:04:00Z">
              <w:r w:rsidRPr="00725511">
                <w:rPr>
                  <w:rFonts w:ascii="Calibri" w:hAnsi="Calibri"/>
                  <w:spacing w:val="-5"/>
                  <w:rPrChange w:id="11948"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0D98A13A" w14:textId="30DC0BB9" w:rsidR="0027385F" w:rsidRPr="00725511" w:rsidRDefault="0027385F" w:rsidP="0027385F">
            <w:pPr>
              <w:autoSpaceDE w:val="0"/>
              <w:autoSpaceDN w:val="0"/>
              <w:spacing w:before="151"/>
              <w:rPr>
                <w:ins w:id="11949" w:author="Demarius Tolliver" w:date="2026-09-02T09:03:00Z" w16du:dateUtc="2026-09-02T14:03:00Z"/>
                <w:rFonts w:ascii="Calibri" w:hAnsi="Calibri"/>
              </w:rPr>
            </w:pPr>
            <w:ins w:id="11950" w:author="Demarius Tolliver" w:date="2026-09-02T09:04:00Z" w16du:dateUtc="2026-09-02T14:04:00Z">
              <w:r w:rsidRPr="00725511">
                <w:rPr>
                  <w:rFonts w:ascii="Calibri" w:hAnsi="Calibri"/>
                </w:rPr>
                <w:t>-</w:t>
              </w:r>
            </w:ins>
          </w:p>
        </w:tc>
      </w:tr>
      <w:tr w:rsidR="0027385F" w:rsidRPr="00725511" w14:paraId="12524E6B" w14:textId="77777777" w:rsidTr="0027385F">
        <w:trPr>
          <w:trHeight w:val="634"/>
          <w:ins w:id="11951" w:author="Demarius Tolliver" w:date="2026-09-02T09:03:00Z"/>
        </w:trPr>
        <w:tc>
          <w:tcPr>
            <w:tcW w:w="925" w:type="dxa"/>
          </w:tcPr>
          <w:p w14:paraId="5FA52821" w14:textId="04BA74D4" w:rsidR="0027385F" w:rsidRPr="00725511" w:rsidRDefault="0027385F" w:rsidP="0027385F">
            <w:pPr>
              <w:autoSpaceDE w:val="0"/>
              <w:autoSpaceDN w:val="0"/>
              <w:spacing w:before="151"/>
              <w:rPr>
                <w:ins w:id="11952" w:author="Demarius Tolliver" w:date="2026-09-02T09:03:00Z" w16du:dateUtc="2026-09-02T14:03:00Z"/>
                <w:rFonts w:ascii="Calibri" w:hAnsi="Calibri"/>
                <w:rPrChange w:id="11953" w:author="Demarius Tolliver" w:date="2026-09-02T13:05:00Z" w16du:dateUtc="2026-09-02T18:05:00Z">
                  <w:rPr>
                    <w:ins w:id="11954" w:author="Demarius Tolliver" w:date="2026-09-02T09:03:00Z" w16du:dateUtc="2026-09-02T14:03:00Z"/>
                    <w:rFonts w:cstheme="minorHAnsi"/>
                  </w:rPr>
                </w:rPrChange>
              </w:rPr>
            </w:pPr>
            <w:ins w:id="11955" w:author="Demarius Tolliver" w:date="2026-09-02T09:04:00Z" w16du:dateUtc="2026-09-02T14:04:00Z">
              <w:r w:rsidRPr="00725511">
                <w:rPr>
                  <w:rFonts w:ascii="Calibri" w:hAnsi="Calibri"/>
                  <w:rPrChange w:id="11956" w:author="Demarius Tolliver" w:date="2026-09-02T13:05:00Z" w16du:dateUtc="2026-09-02T18:05:00Z">
                    <w:rPr>
                      <w:rFonts w:cstheme="minorHAnsi"/>
                    </w:rPr>
                  </w:rPrChange>
                </w:rPr>
                <w:t>DDT</w:t>
              </w:r>
              <w:r w:rsidRPr="00725511">
                <w:rPr>
                  <w:rFonts w:ascii="Calibri" w:hAnsi="Calibri"/>
                  <w:spacing w:val="-11"/>
                  <w:rPrChange w:id="11957" w:author="Demarius Tolliver" w:date="2026-09-02T13:05:00Z" w16du:dateUtc="2026-09-02T18:05:00Z">
                    <w:rPr>
                      <w:rFonts w:cstheme="minorHAnsi"/>
                      <w:spacing w:val="-11"/>
                    </w:rPr>
                  </w:rPrChange>
                </w:rPr>
                <w:t xml:space="preserve"> </w:t>
              </w:r>
              <w:r w:rsidRPr="00725511">
                <w:rPr>
                  <w:rFonts w:ascii="Calibri" w:hAnsi="Calibri"/>
                  <w:spacing w:val="-4"/>
                  <w:rPrChange w:id="11958" w:author="Demarius Tolliver" w:date="2026-09-02T13:05:00Z" w16du:dateUtc="2026-09-02T18:05:00Z">
                    <w:rPr>
                      <w:rFonts w:cstheme="minorHAnsi"/>
                      <w:spacing w:val="-4"/>
                    </w:rPr>
                  </w:rPrChange>
                </w:rPr>
                <w:t>2273</w:t>
              </w:r>
            </w:ins>
          </w:p>
        </w:tc>
        <w:tc>
          <w:tcPr>
            <w:tcW w:w="1575" w:type="dxa"/>
          </w:tcPr>
          <w:p w14:paraId="5E015660" w14:textId="00209A79" w:rsidR="0027385F" w:rsidRPr="00725511" w:rsidRDefault="0027385F" w:rsidP="0027385F">
            <w:pPr>
              <w:autoSpaceDE w:val="0"/>
              <w:autoSpaceDN w:val="0"/>
              <w:rPr>
                <w:ins w:id="11959" w:author="Demarius Tolliver" w:date="2026-09-02T09:03:00Z" w16du:dateUtc="2026-09-02T14:03:00Z"/>
                <w:rFonts w:ascii="Calibri" w:hAnsi="Calibri"/>
                <w:rPrChange w:id="11960" w:author="Demarius Tolliver" w:date="2026-09-02T13:05:00Z" w16du:dateUtc="2026-09-02T18:05:00Z">
                  <w:rPr>
                    <w:ins w:id="11961" w:author="Demarius Tolliver" w:date="2026-09-02T09:03:00Z" w16du:dateUtc="2026-09-02T14:03:00Z"/>
                    <w:rFonts w:cstheme="minorHAnsi"/>
                  </w:rPr>
                </w:rPrChange>
              </w:rPr>
            </w:pPr>
            <w:ins w:id="11962" w:author="Demarius Tolliver" w:date="2026-09-02T09:04:00Z" w16du:dateUtc="2026-09-02T14:04:00Z">
              <w:r w:rsidRPr="00725511">
                <w:rPr>
                  <w:rFonts w:ascii="Calibri" w:hAnsi="Calibri"/>
                  <w:spacing w:val="-2"/>
                  <w:rPrChange w:id="11963" w:author="Demarius Tolliver" w:date="2026-09-02T13:05:00Z" w16du:dateUtc="2026-09-02T18:05:00Z">
                    <w:rPr>
                      <w:rFonts w:cstheme="minorHAnsi"/>
                      <w:spacing w:val="-2"/>
                    </w:rPr>
                  </w:rPrChange>
                </w:rPr>
                <w:t>Facilities</w:t>
              </w:r>
              <w:r w:rsidRPr="00725511">
                <w:rPr>
                  <w:rFonts w:ascii="Calibri" w:hAnsi="Calibri"/>
                  <w:spacing w:val="5"/>
                  <w:rPrChange w:id="11964" w:author="Demarius Tolliver" w:date="2026-09-02T13:05:00Z" w16du:dateUtc="2026-09-02T18:05:00Z">
                    <w:rPr>
                      <w:rFonts w:cstheme="minorHAnsi"/>
                      <w:spacing w:val="5"/>
                    </w:rPr>
                  </w:rPrChange>
                </w:rPr>
                <w:t xml:space="preserve"> </w:t>
              </w:r>
              <w:r w:rsidRPr="00725511">
                <w:rPr>
                  <w:rFonts w:ascii="Calibri" w:hAnsi="Calibri"/>
                  <w:spacing w:val="-2"/>
                  <w:rPrChange w:id="11965" w:author="Demarius Tolliver" w:date="2026-09-02T13:05:00Z" w16du:dateUtc="2026-09-02T18:05:00Z">
                    <w:rPr>
                      <w:rFonts w:cstheme="minorHAnsi"/>
                      <w:spacing w:val="-2"/>
                    </w:rPr>
                  </w:rPrChange>
                </w:rPr>
                <w:t>Planning</w:t>
              </w:r>
            </w:ins>
          </w:p>
        </w:tc>
        <w:tc>
          <w:tcPr>
            <w:tcW w:w="1255" w:type="dxa"/>
          </w:tcPr>
          <w:p w14:paraId="745B794A" w14:textId="7DD2C2EF" w:rsidR="0027385F" w:rsidRPr="00725511" w:rsidRDefault="0027385F" w:rsidP="0027385F">
            <w:pPr>
              <w:autoSpaceDE w:val="0"/>
              <w:autoSpaceDN w:val="0"/>
              <w:spacing w:before="157"/>
              <w:ind w:left="107" w:right="193"/>
              <w:rPr>
                <w:ins w:id="11966" w:author="Demarius Tolliver" w:date="2026-09-02T09:03:00Z" w16du:dateUtc="2026-09-02T14:03:00Z"/>
                <w:rFonts w:ascii="Calibri" w:hAnsi="Calibri"/>
                <w:spacing w:val="-5"/>
                <w:rPrChange w:id="11967" w:author="Demarius Tolliver" w:date="2026-09-02T13:05:00Z" w16du:dateUtc="2026-09-02T18:05:00Z">
                  <w:rPr>
                    <w:ins w:id="11968" w:author="Demarius Tolliver" w:date="2026-09-02T09:03:00Z" w16du:dateUtc="2026-09-02T14:03:00Z"/>
                    <w:rFonts w:cstheme="minorHAnsi"/>
                    <w:spacing w:val="-5"/>
                  </w:rPr>
                </w:rPrChange>
              </w:rPr>
            </w:pPr>
            <w:ins w:id="11969" w:author="Demarius Tolliver" w:date="2026-09-02T09:04:00Z" w16du:dateUtc="2026-09-02T14:04:00Z">
              <w:r w:rsidRPr="00725511">
                <w:rPr>
                  <w:rFonts w:ascii="Calibri" w:hAnsi="Calibri"/>
                  <w:spacing w:val="-5"/>
                  <w:rPrChange w:id="11970"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7448F29B" w14:textId="198D46C2" w:rsidR="0027385F" w:rsidRPr="00725511" w:rsidRDefault="0027385F" w:rsidP="0027385F">
            <w:pPr>
              <w:autoSpaceDE w:val="0"/>
              <w:autoSpaceDN w:val="0"/>
              <w:rPr>
                <w:ins w:id="11971" w:author="Demarius Tolliver" w:date="2026-09-02T09:03:00Z" w16du:dateUtc="2026-09-02T14:03:00Z"/>
                <w:rFonts w:ascii="Calibri" w:hAnsi="Calibri"/>
                <w:spacing w:val="-5"/>
                <w:rPrChange w:id="11972" w:author="Demarius Tolliver" w:date="2026-09-02T13:05:00Z" w16du:dateUtc="2026-09-02T18:05:00Z">
                  <w:rPr>
                    <w:ins w:id="11973" w:author="Demarius Tolliver" w:date="2026-09-02T09:03:00Z" w16du:dateUtc="2026-09-02T14:03:00Z"/>
                    <w:rFonts w:cstheme="minorHAnsi"/>
                    <w:spacing w:val="-5"/>
                  </w:rPr>
                </w:rPrChange>
              </w:rPr>
            </w:pPr>
            <w:ins w:id="11974" w:author="Demarius Tolliver" w:date="2026-09-02T09:04:00Z" w16du:dateUtc="2026-09-02T14:04:00Z">
              <w:r w:rsidRPr="00725511">
                <w:rPr>
                  <w:rFonts w:ascii="Calibri" w:hAnsi="Calibri"/>
                  <w:spacing w:val="-5"/>
                  <w:rPrChange w:id="11975"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2D9025B6" w14:textId="5BE052F9" w:rsidR="0027385F" w:rsidRPr="00725511" w:rsidRDefault="0027385F" w:rsidP="0027385F">
            <w:pPr>
              <w:autoSpaceDE w:val="0"/>
              <w:autoSpaceDN w:val="0"/>
              <w:rPr>
                <w:ins w:id="11976" w:author="Demarius Tolliver" w:date="2026-09-02T09:03:00Z" w16du:dateUtc="2026-09-02T14:03:00Z"/>
                <w:rFonts w:ascii="Calibri" w:hAnsi="Calibri"/>
                <w:spacing w:val="-5"/>
                <w:rPrChange w:id="11977" w:author="Demarius Tolliver" w:date="2026-09-02T13:05:00Z" w16du:dateUtc="2026-09-02T18:05:00Z">
                  <w:rPr>
                    <w:ins w:id="11978" w:author="Demarius Tolliver" w:date="2026-09-02T09:03:00Z" w16du:dateUtc="2026-09-02T14:03:00Z"/>
                    <w:rFonts w:cstheme="minorHAnsi"/>
                    <w:spacing w:val="-5"/>
                  </w:rPr>
                </w:rPrChange>
              </w:rPr>
            </w:pPr>
            <w:ins w:id="11979" w:author="Demarius Tolliver" w:date="2026-09-02T09:04:00Z" w16du:dateUtc="2026-09-02T14:04:00Z">
              <w:r w:rsidRPr="00725511">
                <w:rPr>
                  <w:rFonts w:ascii="Calibri" w:hAnsi="Calibri"/>
                  <w:spacing w:val="-5"/>
                  <w:rPrChange w:id="11980"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0E038545" w14:textId="47DBF3C5" w:rsidR="0027385F" w:rsidRPr="00725511" w:rsidRDefault="0027385F" w:rsidP="0027385F">
            <w:pPr>
              <w:autoSpaceDE w:val="0"/>
              <w:autoSpaceDN w:val="0"/>
              <w:spacing w:before="157"/>
              <w:ind w:left="105" w:right="94"/>
              <w:rPr>
                <w:ins w:id="11981" w:author="Demarius Tolliver" w:date="2026-09-02T09:03:00Z" w16du:dateUtc="2026-09-02T14:03:00Z"/>
                <w:rFonts w:ascii="Calibri" w:hAnsi="Calibri"/>
              </w:rPr>
            </w:pPr>
            <w:ins w:id="11982" w:author="Demarius Tolliver" w:date="2026-09-02T09:04:00Z" w16du:dateUtc="2026-09-02T14:04:00Z">
              <w:r w:rsidRPr="00725511">
                <w:rPr>
                  <w:rFonts w:ascii="Calibri" w:hAnsi="Calibri"/>
                </w:rPr>
                <w:t>-</w:t>
              </w:r>
            </w:ins>
          </w:p>
        </w:tc>
        <w:tc>
          <w:tcPr>
            <w:tcW w:w="1113" w:type="dxa"/>
            <w:shd w:val="clear" w:color="auto" w:fill="FDE9D9" w:themeFill="accent6" w:themeFillTint="33"/>
          </w:tcPr>
          <w:p w14:paraId="381C6CDA" w14:textId="5C23BA2F" w:rsidR="0027385F" w:rsidRPr="00725511" w:rsidRDefault="0027385F" w:rsidP="0027385F">
            <w:pPr>
              <w:autoSpaceDE w:val="0"/>
              <w:autoSpaceDN w:val="0"/>
              <w:rPr>
                <w:ins w:id="11983" w:author="Demarius Tolliver" w:date="2026-09-02T09:03:00Z" w16du:dateUtc="2026-09-02T14:03:00Z"/>
                <w:rFonts w:ascii="Calibri" w:hAnsi="Calibri"/>
                <w:spacing w:val="-5"/>
                <w:rPrChange w:id="11984" w:author="Demarius Tolliver" w:date="2026-09-02T13:05:00Z" w16du:dateUtc="2026-09-02T18:05:00Z">
                  <w:rPr>
                    <w:ins w:id="11985" w:author="Demarius Tolliver" w:date="2026-09-02T09:03:00Z" w16du:dateUtc="2026-09-02T14:03:00Z"/>
                    <w:rFonts w:cstheme="minorHAnsi"/>
                    <w:spacing w:val="-5"/>
                  </w:rPr>
                </w:rPrChange>
              </w:rPr>
            </w:pPr>
            <w:ins w:id="11986" w:author="Demarius Tolliver" w:date="2026-09-02T09:04:00Z" w16du:dateUtc="2026-09-02T14:04:00Z">
              <w:r w:rsidRPr="00725511">
                <w:rPr>
                  <w:rFonts w:ascii="Calibri" w:hAnsi="Calibri"/>
                  <w:spacing w:val="-5"/>
                  <w:rPrChange w:id="11987" w:author="Demarius Tolliver" w:date="2026-09-02T13:05:00Z" w16du:dateUtc="2026-09-02T18:05:00Z">
                    <w:rPr>
                      <w:rFonts w:cstheme="minorHAnsi"/>
                      <w:spacing w:val="-5"/>
                    </w:rPr>
                  </w:rPrChange>
                </w:rPr>
                <w:t>60</w:t>
              </w:r>
            </w:ins>
          </w:p>
        </w:tc>
        <w:tc>
          <w:tcPr>
            <w:tcW w:w="1108" w:type="dxa"/>
            <w:shd w:val="clear" w:color="auto" w:fill="EBF0DE"/>
          </w:tcPr>
          <w:p w14:paraId="3588B74B" w14:textId="61AA934F" w:rsidR="0027385F" w:rsidRPr="00725511" w:rsidRDefault="0027385F" w:rsidP="0027385F">
            <w:pPr>
              <w:autoSpaceDE w:val="0"/>
              <w:autoSpaceDN w:val="0"/>
              <w:rPr>
                <w:ins w:id="11988" w:author="Demarius Tolliver" w:date="2026-09-02T09:03:00Z" w16du:dateUtc="2026-09-02T14:03:00Z"/>
                <w:rFonts w:ascii="Calibri" w:hAnsi="Calibri"/>
                <w:spacing w:val="-5"/>
                <w:rPrChange w:id="11989" w:author="Demarius Tolliver" w:date="2026-09-02T13:05:00Z" w16du:dateUtc="2026-09-02T18:05:00Z">
                  <w:rPr>
                    <w:ins w:id="11990" w:author="Demarius Tolliver" w:date="2026-09-02T09:03:00Z" w16du:dateUtc="2026-09-02T14:03:00Z"/>
                    <w:rFonts w:cstheme="minorHAnsi"/>
                    <w:spacing w:val="-5"/>
                  </w:rPr>
                </w:rPrChange>
              </w:rPr>
            </w:pPr>
            <w:ins w:id="11991" w:author="Demarius Tolliver" w:date="2026-09-02T09:04:00Z" w16du:dateUtc="2026-09-02T14:04:00Z">
              <w:r w:rsidRPr="00725511">
                <w:rPr>
                  <w:rFonts w:ascii="Calibri" w:hAnsi="Calibri"/>
                  <w:spacing w:val="-5"/>
                  <w:rPrChange w:id="11992"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58EC98C1" w14:textId="67E22FAA" w:rsidR="0027385F" w:rsidRPr="00725511" w:rsidRDefault="0027385F" w:rsidP="0027385F">
            <w:pPr>
              <w:autoSpaceDE w:val="0"/>
              <w:autoSpaceDN w:val="0"/>
              <w:spacing w:before="151"/>
              <w:rPr>
                <w:ins w:id="11993" w:author="Demarius Tolliver" w:date="2026-09-02T09:03:00Z" w16du:dateUtc="2026-09-02T14:03:00Z"/>
                <w:rFonts w:ascii="Calibri" w:hAnsi="Calibri"/>
                <w:spacing w:val="-5"/>
                <w:rPrChange w:id="11994" w:author="Demarius Tolliver" w:date="2026-09-02T13:05:00Z" w16du:dateUtc="2026-09-02T18:05:00Z">
                  <w:rPr>
                    <w:ins w:id="11995" w:author="Demarius Tolliver" w:date="2026-09-02T09:03:00Z" w16du:dateUtc="2026-09-02T14:03:00Z"/>
                    <w:rFonts w:cstheme="minorHAnsi"/>
                    <w:spacing w:val="-5"/>
                  </w:rPr>
                </w:rPrChange>
              </w:rPr>
            </w:pPr>
            <w:ins w:id="11996" w:author="Demarius Tolliver" w:date="2026-09-02T09:04:00Z" w16du:dateUtc="2026-09-02T14:04:00Z">
              <w:r w:rsidRPr="00725511">
                <w:rPr>
                  <w:rFonts w:ascii="Calibri" w:hAnsi="Calibri"/>
                  <w:spacing w:val="-5"/>
                  <w:rPrChange w:id="11997"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07ACFC28" w14:textId="6B4B7129" w:rsidR="0027385F" w:rsidRPr="00725511" w:rsidRDefault="0027385F" w:rsidP="0027385F">
            <w:pPr>
              <w:autoSpaceDE w:val="0"/>
              <w:autoSpaceDN w:val="0"/>
              <w:spacing w:before="151"/>
              <w:rPr>
                <w:ins w:id="11998" w:author="Demarius Tolliver" w:date="2026-09-02T09:03:00Z" w16du:dateUtc="2026-09-02T14:03:00Z"/>
                <w:rFonts w:ascii="Calibri" w:hAnsi="Calibri"/>
              </w:rPr>
            </w:pPr>
            <w:ins w:id="11999" w:author="Demarius Tolliver" w:date="2026-09-02T09:04:00Z" w16du:dateUtc="2026-09-02T14:04:00Z">
              <w:r w:rsidRPr="00725511">
                <w:rPr>
                  <w:rFonts w:ascii="Calibri" w:hAnsi="Calibri"/>
                </w:rPr>
                <w:t>-</w:t>
              </w:r>
            </w:ins>
          </w:p>
        </w:tc>
      </w:tr>
      <w:tr w:rsidR="0027385F" w:rsidRPr="00725511" w14:paraId="773E51F7" w14:textId="77777777" w:rsidTr="0027385F">
        <w:trPr>
          <w:trHeight w:val="634"/>
          <w:ins w:id="12000" w:author="Demarius Tolliver" w:date="2026-09-02T09:03:00Z"/>
        </w:trPr>
        <w:tc>
          <w:tcPr>
            <w:tcW w:w="925" w:type="dxa"/>
          </w:tcPr>
          <w:p w14:paraId="6D30B76E" w14:textId="48411B05" w:rsidR="0027385F" w:rsidRPr="00725511" w:rsidRDefault="0027385F" w:rsidP="0027385F">
            <w:pPr>
              <w:autoSpaceDE w:val="0"/>
              <w:autoSpaceDN w:val="0"/>
              <w:spacing w:before="151"/>
              <w:rPr>
                <w:ins w:id="12001" w:author="Demarius Tolliver" w:date="2026-09-02T09:03:00Z" w16du:dateUtc="2026-09-02T14:03:00Z"/>
                <w:rFonts w:ascii="Calibri" w:hAnsi="Calibri"/>
                <w:rPrChange w:id="12002" w:author="Demarius Tolliver" w:date="2026-09-02T13:05:00Z" w16du:dateUtc="2026-09-02T18:05:00Z">
                  <w:rPr>
                    <w:ins w:id="12003" w:author="Demarius Tolliver" w:date="2026-09-02T09:03:00Z" w16du:dateUtc="2026-09-02T14:03:00Z"/>
                    <w:rFonts w:cstheme="minorHAnsi"/>
                  </w:rPr>
                </w:rPrChange>
              </w:rPr>
            </w:pPr>
            <w:ins w:id="12004" w:author="Demarius Tolliver" w:date="2026-09-02T09:04:00Z" w16du:dateUtc="2026-09-02T14:04:00Z">
              <w:r w:rsidRPr="00725511">
                <w:rPr>
                  <w:rFonts w:ascii="Calibri" w:hAnsi="Calibri"/>
                  <w:rPrChange w:id="12005" w:author="Demarius Tolliver" w:date="2026-09-02T13:05:00Z" w16du:dateUtc="2026-09-02T18:05:00Z">
                    <w:rPr>
                      <w:rFonts w:cstheme="minorHAnsi"/>
                    </w:rPr>
                  </w:rPrChange>
                </w:rPr>
                <w:t>DDT</w:t>
              </w:r>
              <w:r w:rsidRPr="00725511">
                <w:rPr>
                  <w:rFonts w:ascii="Calibri" w:hAnsi="Calibri"/>
                  <w:spacing w:val="-11"/>
                  <w:rPrChange w:id="12006" w:author="Demarius Tolliver" w:date="2026-09-02T13:05:00Z" w16du:dateUtc="2026-09-02T18:05:00Z">
                    <w:rPr>
                      <w:rFonts w:cstheme="minorHAnsi"/>
                      <w:spacing w:val="-11"/>
                    </w:rPr>
                  </w:rPrChange>
                </w:rPr>
                <w:t xml:space="preserve"> </w:t>
              </w:r>
              <w:r w:rsidRPr="00725511">
                <w:rPr>
                  <w:rFonts w:ascii="Calibri" w:hAnsi="Calibri"/>
                  <w:spacing w:val="-4"/>
                  <w:rPrChange w:id="12007" w:author="Demarius Tolliver" w:date="2026-09-02T13:05:00Z" w16du:dateUtc="2026-09-02T18:05:00Z">
                    <w:rPr>
                      <w:rFonts w:cstheme="minorHAnsi"/>
                      <w:spacing w:val="-4"/>
                    </w:rPr>
                  </w:rPrChange>
                </w:rPr>
                <w:t>2343</w:t>
              </w:r>
            </w:ins>
          </w:p>
        </w:tc>
        <w:tc>
          <w:tcPr>
            <w:tcW w:w="1575" w:type="dxa"/>
          </w:tcPr>
          <w:p w14:paraId="00F9F55F" w14:textId="04B662AA" w:rsidR="0027385F" w:rsidRPr="00725511" w:rsidRDefault="0027385F" w:rsidP="0027385F">
            <w:pPr>
              <w:autoSpaceDE w:val="0"/>
              <w:autoSpaceDN w:val="0"/>
              <w:rPr>
                <w:ins w:id="12008" w:author="Demarius Tolliver" w:date="2026-09-02T09:03:00Z" w16du:dateUtc="2026-09-02T14:03:00Z"/>
                <w:rFonts w:ascii="Calibri" w:hAnsi="Calibri"/>
                <w:rPrChange w:id="12009" w:author="Demarius Tolliver" w:date="2026-09-02T13:05:00Z" w16du:dateUtc="2026-09-02T18:05:00Z">
                  <w:rPr>
                    <w:ins w:id="12010" w:author="Demarius Tolliver" w:date="2026-09-02T09:03:00Z" w16du:dateUtc="2026-09-02T14:03:00Z"/>
                    <w:rFonts w:cstheme="minorHAnsi"/>
                  </w:rPr>
                </w:rPrChange>
              </w:rPr>
            </w:pPr>
            <w:ins w:id="12011" w:author="Demarius Tolliver" w:date="2026-09-02T09:04:00Z" w16du:dateUtc="2026-09-02T14:04:00Z">
              <w:r w:rsidRPr="00725511">
                <w:rPr>
                  <w:rFonts w:ascii="Calibri" w:hAnsi="Calibri"/>
                  <w:spacing w:val="-2"/>
                  <w:rPrChange w:id="12012" w:author="Demarius Tolliver" w:date="2026-09-02T13:05:00Z" w16du:dateUtc="2026-09-02T18:05:00Z">
                    <w:rPr>
                      <w:rFonts w:cstheme="minorHAnsi"/>
                      <w:spacing w:val="-2"/>
                    </w:rPr>
                  </w:rPrChange>
                </w:rPr>
                <w:t>Advanced</w:t>
              </w:r>
              <w:r w:rsidRPr="00725511">
                <w:rPr>
                  <w:rFonts w:ascii="Calibri" w:hAnsi="Calibri"/>
                  <w:rPrChange w:id="12013" w:author="Demarius Tolliver" w:date="2026-09-02T13:05:00Z" w16du:dateUtc="2026-09-02T18:05:00Z">
                    <w:rPr>
                      <w:rFonts w:cstheme="minorHAnsi"/>
                    </w:rPr>
                  </w:rPrChange>
                </w:rPr>
                <w:t xml:space="preserve"> </w:t>
              </w:r>
              <w:r w:rsidRPr="00725511">
                <w:rPr>
                  <w:rFonts w:ascii="Calibri" w:hAnsi="Calibri"/>
                  <w:spacing w:val="-5"/>
                  <w:rPrChange w:id="12014" w:author="Demarius Tolliver" w:date="2026-09-02T13:05:00Z" w16du:dateUtc="2026-09-02T18:05:00Z">
                    <w:rPr>
                      <w:rFonts w:cstheme="minorHAnsi"/>
                      <w:spacing w:val="-5"/>
                    </w:rPr>
                  </w:rPrChange>
                </w:rPr>
                <w:t>CAD</w:t>
              </w:r>
            </w:ins>
          </w:p>
        </w:tc>
        <w:tc>
          <w:tcPr>
            <w:tcW w:w="1255" w:type="dxa"/>
          </w:tcPr>
          <w:p w14:paraId="1046DB1D" w14:textId="63F3D10C" w:rsidR="0027385F" w:rsidRPr="00725511" w:rsidRDefault="0027385F" w:rsidP="0027385F">
            <w:pPr>
              <w:autoSpaceDE w:val="0"/>
              <w:autoSpaceDN w:val="0"/>
              <w:spacing w:before="157"/>
              <w:ind w:left="107" w:right="193"/>
              <w:rPr>
                <w:ins w:id="12015" w:author="Demarius Tolliver" w:date="2026-09-02T09:03:00Z" w16du:dateUtc="2026-09-02T14:03:00Z"/>
                <w:rFonts w:ascii="Calibri" w:hAnsi="Calibri"/>
                <w:spacing w:val="-5"/>
                <w:rPrChange w:id="12016" w:author="Demarius Tolliver" w:date="2026-09-02T13:05:00Z" w16du:dateUtc="2026-09-02T18:05:00Z">
                  <w:rPr>
                    <w:ins w:id="12017" w:author="Demarius Tolliver" w:date="2026-09-02T09:03:00Z" w16du:dateUtc="2026-09-02T14:03:00Z"/>
                    <w:rFonts w:cstheme="minorHAnsi"/>
                    <w:spacing w:val="-5"/>
                  </w:rPr>
                </w:rPrChange>
              </w:rPr>
            </w:pPr>
            <w:ins w:id="12018" w:author="Demarius Tolliver" w:date="2026-09-02T09:04:00Z" w16du:dateUtc="2026-09-02T14:04:00Z">
              <w:r w:rsidRPr="00725511">
                <w:rPr>
                  <w:rFonts w:ascii="Calibri" w:hAnsi="Calibri"/>
                  <w:spacing w:val="-5"/>
                  <w:rPrChange w:id="12019"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0950915A" w14:textId="1BA7A988" w:rsidR="0027385F" w:rsidRPr="00725511" w:rsidRDefault="0027385F" w:rsidP="0027385F">
            <w:pPr>
              <w:autoSpaceDE w:val="0"/>
              <w:autoSpaceDN w:val="0"/>
              <w:rPr>
                <w:ins w:id="12020" w:author="Demarius Tolliver" w:date="2026-09-02T09:03:00Z" w16du:dateUtc="2026-09-02T14:03:00Z"/>
                <w:rFonts w:ascii="Calibri" w:hAnsi="Calibri"/>
                <w:spacing w:val="-5"/>
                <w:rPrChange w:id="12021" w:author="Demarius Tolliver" w:date="2026-09-02T13:05:00Z" w16du:dateUtc="2026-09-02T18:05:00Z">
                  <w:rPr>
                    <w:ins w:id="12022" w:author="Demarius Tolliver" w:date="2026-09-02T09:03:00Z" w16du:dateUtc="2026-09-02T14:03:00Z"/>
                    <w:rFonts w:cstheme="minorHAnsi"/>
                    <w:spacing w:val="-5"/>
                  </w:rPr>
                </w:rPrChange>
              </w:rPr>
            </w:pPr>
            <w:ins w:id="12023" w:author="Demarius Tolliver" w:date="2026-09-02T09:04:00Z" w16du:dateUtc="2026-09-02T14:04:00Z">
              <w:r w:rsidRPr="00725511">
                <w:rPr>
                  <w:rFonts w:ascii="Calibri" w:hAnsi="Calibri"/>
                  <w:spacing w:val="-5"/>
                  <w:rPrChange w:id="12024" w:author="Demarius Tolliver" w:date="2026-09-02T13:05:00Z" w16du:dateUtc="2026-09-02T18:05:00Z">
                    <w:rPr>
                      <w:rFonts w:cstheme="minorHAnsi"/>
                      <w:spacing w:val="-5"/>
                    </w:rPr>
                  </w:rPrChange>
                </w:rPr>
                <w:t>1</w:t>
              </w:r>
            </w:ins>
          </w:p>
        </w:tc>
        <w:tc>
          <w:tcPr>
            <w:tcW w:w="1112" w:type="dxa"/>
            <w:shd w:val="clear" w:color="auto" w:fill="DBE5F1" w:themeFill="accent1" w:themeFillTint="33"/>
          </w:tcPr>
          <w:p w14:paraId="72E4CFF2" w14:textId="0A1F76AA" w:rsidR="0027385F" w:rsidRPr="00725511" w:rsidRDefault="0027385F" w:rsidP="0027385F">
            <w:pPr>
              <w:autoSpaceDE w:val="0"/>
              <w:autoSpaceDN w:val="0"/>
              <w:rPr>
                <w:ins w:id="12025" w:author="Demarius Tolliver" w:date="2026-09-02T09:03:00Z" w16du:dateUtc="2026-09-02T14:03:00Z"/>
                <w:rFonts w:ascii="Calibri" w:hAnsi="Calibri"/>
                <w:spacing w:val="-5"/>
                <w:rPrChange w:id="12026" w:author="Demarius Tolliver" w:date="2026-09-02T13:05:00Z" w16du:dateUtc="2026-09-02T18:05:00Z">
                  <w:rPr>
                    <w:ins w:id="12027" w:author="Demarius Tolliver" w:date="2026-09-02T09:03:00Z" w16du:dateUtc="2026-09-02T14:03:00Z"/>
                    <w:rFonts w:cstheme="minorHAnsi"/>
                    <w:spacing w:val="-5"/>
                  </w:rPr>
                </w:rPrChange>
              </w:rPr>
            </w:pPr>
            <w:ins w:id="12028" w:author="Demarius Tolliver" w:date="2026-09-02T09:04:00Z" w16du:dateUtc="2026-09-02T14:04:00Z">
              <w:r w:rsidRPr="00725511">
                <w:rPr>
                  <w:rFonts w:ascii="Calibri" w:hAnsi="Calibri"/>
                  <w:spacing w:val="-5"/>
                  <w:rPrChange w:id="12029" w:author="Demarius Tolliver" w:date="2026-09-02T13:05:00Z" w16du:dateUtc="2026-09-02T18:05:00Z">
                    <w:rPr>
                      <w:rFonts w:cstheme="minorHAnsi"/>
                      <w:spacing w:val="-5"/>
                    </w:rPr>
                  </w:rPrChange>
                </w:rPr>
                <w:t>4</w:t>
              </w:r>
            </w:ins>
          </w:p>
        </w:tc>
        <w:tc>
          <w:tcPr>
            <w:tcW w:w="1050" w:type="dxa"/>
            <w:shd w:val="clear" w:color="auto" w:fill="DBE5F1" w:themeFill="accent1" w:themeFillTint="33"/>
          </w:tcPr>
          <w:p w14:paraId="4F0A597B" w14:textId="74180A55" w:rsidR="0027385F" w:rsidRPr="00725511" w:rsidRDefault="0027385F" w:rsidP="0027385F">
            <w:pPr>
              <w:autoSpaceDE w:val="0"/>
              <w:autoSpaceDN w:val="0"/>
              <w:spacing w:before="157"/>
              <w:ind w:left="105" w:right="94"/>
              <w:rPr>
                <w:ins w:id="12030" w:author="Demarius Tolliver" w:date="2026-09-02T09:03:00Z" w16du:dateUtc="2026-09-02T14:03:00Z"/>
                <w:rFonts w:ascii="Calibri" w:hAnsi="Calibri"/>
              </w:rPr>
            </w:pPr>
            <w:ins w:id="12031" w:author="Demarius Tolliver" w:date="2026-09-02T09:04:00Z" w16du:dateUtc="2026-09-02T14:04:00Z">
              <w:r w:rsidRPr="00725511">
                <w:rPr>
                  <w:rFonts w:ascii="Calibri" w:hAnsi="Calibri"/>
                </w:rPr>
                <w:t>-</w:t>
              </w:r>
            </w:ins>
          </w:p>
        </w:tc>
        <w:tc>
          <w:tcPr>
            <w:tcW w:w="1113" w:type="dxa"/>
            <w:shd w:val="clear" w:color="auto" w:fill="FDE9D9" w:themeFill="accent6" w:themeFillTint="33"/>
          </w:tcPr>
          <w:p w14:paraId="5B17AEC1" w14:textId="59515005" w:rsidR="0027385F" w:rsidRPr="00725511" w:rsidRDefault="0027385F" w:rsidP="0027385F">
            <w:pPr>
              <w:autoSpaceDE w:val="0"/>
              <w:autoSpaceDN w:val="0"/>
              <w:rPr>
                <w:ins w:id="12032" w:author="Demarius Tolliver" w:date="2026-09-02T09:03:00Z" w16du:dateUtc="2026-09-02T14:03:00Z"/>
                <w:rFonts w:ascii="Calibri" w:hAnsi="Calibri"/>
                <w:spacing w:val="-5"/>
                <w:rPrChange w:id="12033" w:author="Demarius Tolliver" w:date="2026-09-02T13:05:00Z" w16du:dateUtc="2026-09-02T18:05:00Z">
                  <w:rPr>
                    <w:ins w:id="12034" w:author="Demarius Tolliver" w:date="2026-09-02T09:03:00Z" w16du:dateUtc="2026-09-02T14:03:00Z"/>
                    <w:rFonts w:cstheme="minorHAnsi"/>
                    <w:spacing w:val="-5"/>
                  </w:rPr>
                </w:rPrChange>
              </w:rPr>
            </w:pPr>
            <w:ins w:id="12035" w:author="Demarius Tolliver" w:date="2026-09-02T09:04:00Z" w16du:dateUtc="2026-09-02T14:04:00Z">
              <w:r w:rsidRPr="00725511">
                <w:rPr>
                  <w:rFonts w:ascii="Calibri" w:hAnsi="Calibri"/>
                  <w:spacing w:val="-5"/>
                  <w:rPrChange w:id="12036" w:author="Demarius Tolliver" w:date="2026-09-02T13:05:00Z" w16du:dateUtc="2026-09-02T18:05:00Z">
                    <w:rPr>
                      <w:rFonts w:cstheme="minorHAnsi"/>
                      <w:spacing w:val="-5"/>
                    </w:rPr>
                  </w:rPrChange>
                </w:rPr>
                <w:t>75</w:t>
              </w:r>
            </w:ins>
          </w:p>
        </w:tc>
        <w:tc>
          <w:tcPr>
            <w:tcW w:w="1108" w:type="dxa"/>
            <w:shd w:val="clear" w:color="auto" w:fill="EBF0DE"/>
          </w:tcPr>
          <w:p w14:paraId="3698119C" w14:textId="1F77B473" w:rsidR="0027385F" w:rsidRPr="00725511" w:rsidRDefault="0027385F" w:rsidP="0027385F">
            <w:pPr>
              <w:autoSpaceDE w:val="0"/>
              <w:autoSpaceDN w:val="0"/>
              <w:rPr>
                <w:ins w:id="12037" w:author="Demarius Tolliver" w:date="2026-09-02T09:03:00Z" w16du:dateUtc="2026-09-02T14:03:00Z"/>
                <w:rFonts w:ascii="Calibri" w:hAnsi="Calibri"/>
                <w:spacing w:val="-5"/>
                <w:rPrChange w:id="12038" w:author="Demarius Tolliver" w:date="2026-09-02T13:05:00Z" w16du:dateUtc="2026-09-02T18:05:00Z">
                  <w:rPr>
                    <w:ins w:id="12039" w:author="Demarius Tolliver" w:date="2026-09-02T09:03:00Z" w16du:dateUtc="2026-09-02T14:03:00Z"/>
                    <w:rFonts w:cstheme="minorHAnsi"/>
                    <w:spacing w:val="-5"/>
                  </w:rPr>
                </w:rPrChange>
              </w:rPr>
            </w:pPr>
            <w:ins w:id="12040" w:author="Demarius Tolliver" w:date="2026-09-02T09:04:00Z" w16du:dateUtc="2026-09-02T14:04:00Z">
              <w:r w:rsidRPr="00725511">
                <w:rPr>
                  <w:rFonts w:ascii="Calibri" w:hAnsi="Calibri"/>
                  <w:spacing w:val="-5"/>
                  <w:rPrChange w:id="12041" w:author="Demarius Tolliver" w:date="2026-09-02T13:05:00Z" w16du:dateUtc="2026-09-02T18:05:00Z">
                    <w:rPr>
                      <w:rFonts w:cstheme="minorHAnsi"/>
                      <w:spacing w:val="-5"/>
                    </w:rPr>
                  </w:rPrChange>
                </w:rPr>
                <w:t>15</w:t>
              </w:r>
            </w:ins>
          </w:p>
        </w:tc>
        <w:tc>
          <w:tcPr>
            <w:tcW w:w="1150" w:type="dxa"/>
            <w:shd w:val="clear" w:color="auto" w:fill="F2DBDB" w:themeFill="accent2" w:themeFillTint="33"/>
          </w:tcPr>
          <w:p w14:paraId="02E84BF1" w14:textId="4E525114" w:rsidR="0027385F" w:rsidRPr="00725511" w:rsidRDefault="0027385F" w:rsidP="0027385F">
            <w:pPr>
              <w:autoSpaceDE w:val="0"/>
              <w:autoSpaceDN w:val="0"/>
              <w:spacing w:before="151"/>
              <w:rPr>
                <w:ins w:id="12042" w:author="Demarius Tolliver" w:date="2026-09-02T09:03:00Z" w16du:dateUtc="2026-09-02T14:03:00Z"/>
                <w:rFonts w:ascii="Calibri" w:hAnsi="Calibri"/>
                <w:spacing w:val="-5"/>
                <w:rPrChange w:id="12043" w:author="Demarius Tolliver" w:date="2026-09-02T13:05:00Z" w16du:dateUtc="2026-09-02T18:05:00Z">
                  <w:rPr>
                    <w:ins w:id="12044" w:author="Demarius Tolliver" w:date="2026-09-02T09:03:00Z" w16du:dateUtc="2026-09-02T14:03:00Z"/>
                    <w:rFonts w:cstheme="minorHAnsi"/>
                    <w:spacing w:val="-5"/>
                  </w:rPr>
                </w:rPrChange>
              </w:rPr>
            </w:pPr>
            <w:ins w:id="12045" w:author="Demarius Tolliver" w:date="2026-09-02T09:04:00Z" w16du:dateUtc="2026-09-02T14:04:00Z">
              <w:r w:rsidRPr="00725511">
                <w:rPr>
                  <w:rFonts w:ascii="Calibri" w:hAnsi="Calibri"/>
                  <w:spacing w:val="-5"/>
                  <w:rPrChange w:id="12046" w:author="Demarius Tolliver" w:date="2026-09-02T13:05:00Z" w16du:dateUtc="2026-09-02T18:05:00Z">
                    <w:rPr>
                      <w:rFonts w:cstheme="minorHAnsi"/>
                      <w:spacing w:val="-5"/>
                    </w:rPr>
                  </w:rPrChange>
                </w:rPr>
                <w:t>60</w:t>
              </w:r>
            </w:ins>
          </w:p>
        </w:tc>
        <w:tc>
          <w:tcPr>
            <w:tcW w:w="1169" w:type="dxa"/>
            <w:shd w:val="clear" w:color="auto" w:fill="F2DBDB" w:themeFill="accent2" w:themeFillTint="33"/>
          </w:tcPr>
          <w:p w14:paraId="24B60DDB" w14:textId="46FD5A09" w:rsidR="0027385F" w:rsidRPr="00725511" w:rsidRDefault="0027385F" w:rsidP="0027385F">
            <w:pPr>
              <w:autoSpaceDE w:val="0"/>
              <w:autoSpaceDN w:val="0"/>
              <w:spacing w:before="151"/>
              <w:rPr>
                <w:ins w:id="12047" w:author="Demarius Tolliver" w:date="2026-09-02T09:03:00Z" w16du:dateUtc="2026-09-02T14:03:00Z"/>
                <w:rFonts w:ascii="Calibri" w:hAnsi="Calibri"/>
              </w:rPr>
            </w:pPr>
            <w:ins w:id="12048" w:author="Demarius Tolliver" w:date="2026-09-02T09:04:00Z" w16du:dateUtc="2026-09-02T14:04:00Z">
              <w:r w:rsidRPr="00725511">
                <w:rPr>
                  <w:rFonts w:ascii="Calibri" w:hAnsi="Calibri"/>
                </w:rPr>
                <w:t>-</w:t>
              </w:r>
            </w:ins>
          </w:p>
        </w:tc>
      </w:tr>
      <w:tr w:rsidR="0027385F" w:rsidRPr="00725511" w14:paraId="017FDA24" w14:textId="77777777" w:rsidTr="0027385F">
        <w:trPr>
          <w:trHeight w:val="634"/>
          <w:ins w:id="12049" w:author="Demarius Tolliver" w:date="2026-09-02T09:03:00Z"/>
        </w:trPr>
        <w:tc>
          <w:tcPr>
            <w:tcW w:w="925" w:type="dxa"/>
          </w:tcPr>
          <w:p w14:paraId="694386FE" w14:textId="0073E915" w:rsidR="0027385F" w:rsidRPr="00725511" w:rsidRDefault="0027385F" w:rsidP="0027385F">
            <w:pPr>
              <w:autoSpaceDE w:val="0"/>
              <w:autoSpaceDN w:val="0"/>
              <w:spacing w:before="151"/>
              <w:rPr>
                <w:ins w:id="12050" w:author="Demarius Tolliver" w:date="2026-09-02T09:03:00Z" w16du:dateUtc="2026-09-02T14:03:00Z"/>
                <w:rFonts w:ascii="Calibri" w:hAnsi="Calibri"/>
                <w:rPrChange w:id="12051" w:author="Demarius Tolliver" w:date="2026-09-02T13:05:00Z" w16du:dateUtc="2026-09-02T18:05:00Z">
                  <w:rPr>
                    <w:ins w:id="12052" w:author="Demarius Tolliver" w:date="2026-09-02T09:03:00Z" w16du:dateUtc="2026-09-02T14:03:00Z"/>
                    <w:rFonts w:cstheme="minorHAnsi"/>
                  </w:rPr>
                </w:rPrChange>
              </w:rPr>
            </w:pPr>
            <w:ins w:id="12053" w:author="Demarius Tolliver" w:date="2026-09-02T09:04:00Z" w16du:dateUtc="2026-09-02T14:04:00Z">
              <w:r w:rsidRPr="00725511">
                <w:rPr>
                  <w:rFonts w:ascii="Calibri" w:hAnsi="Calibri"/>
                  <w:rPrChange w:id="12054" w:author="Demarius Tolliver" w:date="2026-09-02T13:05:00Z" w16du:dateUtc="2026-09-02T18:05:00Z">
                    <w:rPr>
                      <w:rFonts w:cstheme="minorHAnsi"/>
                    </w:rPr>
                  </w:rPrChange>
                </w:rPr>
                <w:t>DDT</w:t>
              </w:r>
              <w:r w:rsidRPr="00725511">
                <w:rPr>
                  <w:rFonts w:ascii="Calibri" w:hAnsi="Calibri"/>
                  <w:spacing w:val="-11"/>
                  <w:rPrChange w:id="12055" w:author="Demarius Tolliver" w:date="2026-09-02T13:05:00Z" w16du:dateUtc="2026-09-02T18:05:00Z">
                    <w:rPr>
                      <w:rFonts w:cstheme="minorHAnsi"/>
                      <w:spacing w:val="-11"/>
                    </w:rPr>
                  </w:rPrChange>
                </w:rPr>
                <w:t xml:space="preserve"> </w:t>
              </w:r>
              <w:r w:rsidRPr="00725511">
                <w:rPr>
                  <w:rFonts w:ascii="Calibri" w:hAnsi="Calibri"/>
                  <w:spacing w:val="-4"/>
                  <w:rPrChange w:id="12056" w:author="Demarius Tolliver" w:date="2026-09-02T13:05:00Z" w16du:dateUtc="2026-09-02T18:05:00Z">
                    <w:rPr>
                      <w:rFonts w:cstheme="minorHAnsi"/>
                      <w:spacing w:val="-4"/>
                    </w:rPr>
                  </w:rPrChange>
                </w:rPr>
                <w:t>2373</w:t>
              </w:r>
            </w:ins>
          </w:p>
        </w:tc>
        <w:tc>
          <w:tcPr>
            <w:tcW w:w="1575" w:type="dxa"/>
          </w:tcPr>
          <w:p w14:paraId="5E9EA30D" w14:textId="79C18DFC" w:rsidR="0027385F" w:rsidRPr="00725511" w:rsidRDefault="0027385F" w:rsidP="0027385F">
            <w:pPr>
              <w:autoSpaceDE w:val="0"/>
              <w:autoSpaceDN w:val="0"/>
              <w:rPr>
                <w:ins w:id="12057" w:author="Demarius Tolliver" w:date="2026-09-02T09:03:00Z" w16du:dateUtc="2026-09-02T14:03:00Z"/>
                <w:rFonts w:ascii="Calibri" w:hAnsi="Calibri"/>
                <w:rPrChange w:id="12058" w:author="Demarius Tolliver" w:date="2026-09-02T13:05:00Z" w16du:dateUtc="2026-09-02T18:05:00Z">
                  <w:rPr>
                    <w:ins w:id="12059" w:author="Demarius Tolliver" w:date="2026-09-02T09:03:00Z" w16du:dateUtc="2026-09-02T14:03:00Z"/>
                    <w:rFonts w:cstheme="minorHAnsi"/>
                  </w:rPr>
                </w:rPrChange>
              </w:rPr>
            </w:pPr>
            <w:ins w:id="12060" w:author="Demarius Tolliver" w:date="2026-09-02T09:04:00Z" w16du:dateUtc="2026-09-02T14:04:00Z">
              <w:r w:rsidRPr="00725511">
                <w:rPr>
                  <w:rFonts w:ascii="Calibri" w:hAnsi="Calibri"/>
                  <w:rPrChange w:id="12061" w:author="Demarius Tolliver" w:date="2026-09-02T13:05:00Z" w16du:dateUtc="2026-09-02T18:05:00Z">
                    <w:rPr>
                      <w:rFonts w:cstheme="minorHAnsi"/>
                    </w:rPr>
                  </w:rPrChange>
                </w:rPr>
                <w:t>3D</w:t>
              </w:r>
              <w:r w:rsidRPr="00725511">
                <w:rPr>
                  <w:rFonts w:ascii="Calibri" w:hAnsi="Calibri"/>
                  <w:spacing w:val="-5"/>
                  <w:rPrChange w:id="12062" w:author="Demarius Tolliver" w:date="2026-09-02T13:05:00Z" w16du:dateUtc="2026-09-02T18:05:00Z">
                    <w:rPr>
                      <w:rFonts w:cstheme="minorHAnsi"/>
                      <w:spacing w:val="-5"/>
                    </w:rPr>
                  </w:rPrChange>
                </w:rPr>
                <w:t xml:space="preserve"> </w:t>
              </w:r>
              <w:r w:rsidRPr="00725511">
                <w:rPr>
                  <w:rFonts w:ascii="Calibri" w:hAnsi="Calibri"/>
                  <w:spacing w:val="-2"/>
                  <w:rPrChange w:id="12063" w:author="Demarius Tolliver" w:date="2026-09-02T13:05:00Z" w16du:dateUtc="2026-09-02T18:05:00Z">
                    <w:rPr>
                      <w:rFonts w:cstheme="minorHAnsi"/>
                      <w:spacing w:val="-2"/>
                    </w:rPr>
                  </w:rPrChange>
                </w:rPr>
                <w:t>Modeling</w:t>
              </w:r>
            </w:ins>
          </w:p>
        </w:tc>
        <w:tc>
          <w:tcPr>
            <w:tcW w:w="1255" w:type="dxa"/>
          </w:tcPr>
          <w:p w14:paraId="06E20F54" w14:textId="11710811" w:rsidR="0027385F" w:rsidRPr="00725511" w:rsidRDefault="0027385F" w:rsidP="0027385F">
            <w:pPr>
              <w:autoSpaceDE w:val="0"/>
              <w:autoSpaceDN w:val="0"/>
              <w:spacing w:before="157"/>
              <w:ind w:left="107" w:right="193"/>
              <w:rPr>
                <w:ins w:id="12064" w:author="Demarius Tolliver" w:date="2026-09-02T09:03:00Z" w16du:dateUtc="2026-09-02T14:03:00Z"/>
                <w:rFonts w:ascii="Calibri" w:hAnsi="Calibri"/>
                <w:spacing w:val="-5"/>
                <w:rPrChange w:id="12065" w:author="Demarius Tolliver" w:date="2026-09-02T13:05:00Z" w16du:dateUtc="2026-09-02T18:05:00Z">
                  <w:rPr>
                    <w:ins w:id="12066" w:author="Demarius Tolliver" w:date="2026-09-02T09:03:00Z" w16du:dateUtc="2026-09-02T14:03:00Z"/>
                    <w:rFonts w:cstheme="minorHAnsi"/>
                    <w:spacing w:val="-5"/>
                  </w:rPr>
                </w:rPrChange>
              </w:rPr>
            </w:pPr>
            <w:ins w:id="12067" w:author="Demarius Tolliver" w:date="2026-09-02T09:04:00Z" w16du:dateUtc="2026-09-02T14:04:00Z">
              <w:r w:rsidRPr="00725511">
                <w:rPr>
                  <w:rFonts w:ascii="Calibri" w:hAnsi="Calibri"/>
                  <w:spacing w:val="-5"/>
                  <w:rPrChange w:id="12068"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2972C8AF" w14:textId="384F3B6F" w:rsidR="0027385F" w:rsidRPr="00725511" w:rsidRDefault="0027385F" w:rsidP="0027385F">
            <w:pPr>
              <w:autoSpaceDE w:val="0"/>
              <w:autoSpaceDN w:val="0"/>
              <w:rPr>
                <w:ins w:id="12069" w:author="Demarius Tolliver" w:date="2026-09-02T09:03:00Z" w16du:dateUtc="2026-09-02T14:03:00Z"/>
                <w:rFonts w:ascii="Calibri" w:hAnsi="Calibri"/>
                <w:spacing w:val="-5"/>
                <w:rPrChange w:id="12070" w:author="Demarius Tolliver" w:date="2026-09-02T13:05:00Z" w16du:dateUtc="2026-09-02T18:05:00Z">
                  <w:rPr>
                    <w:ins w:id="12071" w:author="Demarius Tolliver" w:date="2026-09-02T09:03:00Z" w16du:dateUtc="2026-09-02T14:03:00Z"/>
                    <w:rFonts w:cstheme="minorHAnsi"/>
                    <w:spacing w:val="-5"/>
                  </w:rPr>
                </w:rPrChange>
              </w:rPr>
            </w:pPr>
            <w:ins w:id="12072" w:author="Demarius Tolliver" w:date="2026-09-02T09:04:00Z" w16du:dateUtc="2026-09-02T14:04:00Z">
              <w:r w:rsidRPr="00725511">
                <w:rPr>
                  <w:rFonts w:ascii="Calibri" w:hAnsi="Calibri"/>
                  <w:spacing w:val="-5"/>
                  <w:rPrChange w:id="12073" w:author="Demarius Tolliver" w:date="2026-09-02T13:05:00Z" w16du:dateUtc="2026-09-02T18:05:00Z">
                    <w:rPr>
                      <w:rFonts w:cstheme="minorHAnsi"/>
                      <w:spacing w:val="-5"/>
                    </w:rPr>
                  </w:rPrChange>
                </w:rPr>
                <w:t>1</w:t>
              </w:r>
            </w:ins>
          </w:p>
        </w:tc>
        <w:tc>
          <w:tcPr>
            <w:tcW w:w="1112" w:type="dxa"/>
            <w:shd w:val="clear" w:color="auto" w:fill="DBE5F1" w:themeFill="accent1" w:themeFillTint="33"/>
          </w:tcPr>
          <w:p w14:paraId="338999C6" w14:textId="52A7E132" w:rsidR="0027385F" w:rsidRPr="00725511" w:rsidRDefault="0027385F" w:rsidP="0027385F">
            <w:pPr>
              <w:autoSpaceDE w:val="0"/>
              <w:autoSpaceDN w:val="0"/>
              <w:rPr>
                <w:ins w:id="12074" w:author="Demarius Tolliver" w:date="2026-09-02T09:03:00Z" w16du:dateUtc="2026-09-02T14:03:00Z"/>
                <w:rFonts w:ascii="Calibri" w:hAnsi="Calibri"/>
                <w:spacing w:val="-5"/>
                <w:rPrChange w:id="12075" w:author="Demarius Tolliver" w:date="2026-09-02T13:05:00Z" w16du:dateUtc="2026-09-02T18:05:00Z">
                  <w:rPr>
                    <w:ins w:id="12076" w:author="Demarius Tolliver" w:date="2026-09-02T09:03:00Z" w16du:dateUtc="2026-09-02T14:03:00Z"/>
                    <w:rFonts w:cstheme="minorHAnsi"/>
                    <w:spacing w:val="-5"/>
                  </w:rPr>
                </w:rPrChange>
              </w:rPr>
            </w:pPr>
            <w:ins w:id="12077" w:author="Demarius Tolliver" w:date="2026-09-02T09:04:00Z" w16du:dateUtc="2026-09-02T14:04:00Z">
              <w:r w:rsidRPr="00725511">
                <w:rPr>
                  <w:rFonts w:ascii="Calibri" w:hAnsi="Calibri"/>
                  <w:spacing w:val="-5"/>
                  <w:rPrChange w:id="12078" w:author="Demarius Tolliver" w:date="2026-09-02T13:05:00Z" w16du:dateUtc="2026-09-02T18:05:00Z">
                    <w:rPr>
                      <w:rFonts w:cstheme="minorHAnsi"/>
                      <w:spacing w:val="-5"/>
                    </w:rPr>
                  </w:rPrChange>
                </w:rPr>
                <w:t>4</w:t>
              </w:r>
            </w:ins>
          </w:p>
        </w:tc>
        <w:tc>
          <w:tcPr>
            <w:tcW w:w="1050" w:type="dxa"/>
            <w:shd w:val="clear" w:color="auto" w:fill="DBE5F1" w:themeFill="accent1" w:themeFillTint="33"/>
          </w:tcPr>
          <w:p w14:paraId="40DCFD3F" w14:textId="0D772D22" w:rsidR="0027385F" w:rsidRPr="00725511" w:rsidRDefault="0027385F" w:rsidP="0027385F">
            <w:pPr>
              <w:autoSpaceDE w:val="0"/>
              <w:autoSpaceDN w:val="0"/>
              <w:spacing w:before="157"/>
              <w:ind w:left="105" w:right="94"/>
              <w:rPr>
                <w:ins w:id="12079" w:author="Demarius Tolliver" w:date="2026-09-02T09:03:00Z" w16du:dateUtc="2026-09-02T14:03:00Z"/>
                <w:rFonts w:ascii="Calibri" w:hAnsi="Calibri"/>
              </w:rPr>
            </w:pPr>
            <w:ins w:id="12080" w:author="Demarius Tolliver" w:date="2026-09-02T09:04:00Z" w16du:dateUtc="2026-09-02T14:04:00Z">
              <w:r w:rsidRPr="00725511">
                <w:rPr>
                  <w:rFonts w:ascii="Calibri" w:hAnsi="Calibri"/>
                </w:rPr>
                <w:t>-</w:t>
              </w:r>
            </w:ins>
          </w:p>
        </w:tc>
        <w:tc>
          <w:tcPr>
            <w:tcW w:w="1113" w:type="dxa"/>
            <w:shd w:val="clear" w:color="auto" w:fill="FDE9D9" w:themeFill="accent6" w:themeFillTint="33"/>
          </w:tcPr>
          <w:p w14:paraId="78EC3C31" w14:textId="300B2F65" w:rsidR="0027385F" w:rsidRPr="00725511" w:rsidRDefault="0027385F" w:rsidP="0027385F">
            <w:pPr>
              <w:autoSpaceDE w:val="0"/>
              <w:autoSpaceDN w:val="0"/>
              <w:rPr>
                <w:ins w:id="12081" w:author="Demarius Tolliver" w:date="2026-09-02T09:03:00Z" w16du:dateUtc="2026-09-02T14:03:00Z"/>
                <w:rFonts w:ascii="Calibri" w:hAnsi="Calibri"/>
                <w:spacing w:val="-5"/>
                <w:rPrChange w:id="12082" w:author="Demarius Tolliver" w:date="2026-09-02T13:05:00Z" w16du:dateUtc="2026-09-02T18:05:00Z">
                  <w:rPr>
                    <w:ins w:id="12083" w:author="Demarius Tolliver" w:date="2026-09-02T09:03:00Z" w16du:dateUtc="2026-09-02T14:03:00Z"/>
                    <w:rFonts w:cstheme="minorHAnsi"/>
                    <w:spacing w:val="-5"/>
                  </w:rPr>
                </w:rPrChange>
              </w:rPr>
            </w:pPr>
            <w:ins w:id="12084" w:author="Demarius Tolliver" w:date="2026-09-02T09:04:00Z" w16du:dateUtc="2026-09-02T14:04:00Z">
              <w:r w:rsidRPr="00725511">
                <w:rPr>
                  <w:rFonts w:ascii="Calibri" w:hAnsi="Calibri"/>
                  <w:spacing w:val="-5"/>
                  <w:rPrChange w:id="12085" w:author="Demarius Tolliver" w:date="2026-09-02T13:05:00Z" w16du:dateUtc="2026-09-02T18:05:00Z">
                    <w:rPr>
                      <w:rFonts w:cstheme="minorHAnsi"/>
                      <w:spacing w:val="-5"/>
                    </w:rPr>
                  </w:rPrChange>
                </w:rPr>
                <w:t>75</w:t>
              </w:r>
            </w:ins>
          </w:p>
        </w:tc>
        <w:tc>
          <w:tcPr>
            <w:tcW w:w="1108" w:type="dxa"/>
            <w:shd w:val="clear" w:color="auto" w:fill="EBF0DE"/>
          </w:tcPr>
          <w:p w14:paraId="19CE09A2" w14:textId="3825F874" w:rsidR="0027385F" w:rsidRPr="00725511" w:rsidRDefault="0027385F" w:rsidP="0027385F">
            <w:pPr>
              <w:autoSpaceDE w:val="0"/>
              <w:autoSpaceDN w:val="0"/>
              <w:rPr>
                <w:ins w:id="12086" w:author="Demarius Tolliver" w:date="2026-09-02T09:03:00Z" w16du:dateUtc="2026-09-02T14:03:00Z"/>
                <w:rFonts w:ascii="Calibri" w:hAnsi="Calibri"/>
                <w:spacing w:val="-5"/>
                <w:rPrChange w:id="12087" w:author="Demarius Tolliver" w:date="2026-09-02T13:05:00Z" w16du:dateUtc="2026-09-02T18:05:00Z">
                  <w:rPr>
                    <w:ins w:id="12088" w:author="Demarius Tolliver" w:date="2026-09-02T09:03:00Z" w16du:dateUtc="2026-09-02T14:03:00Z"/>
                    <w:rFonts w:cstheme="minorHAnsi"/>
                    <w:spacing w:val="-5"/>
                  </w:rPr>
                </w:rPrChange>
              </w:rPr>
            </w:pPr>
            <w:ins w:id="12089" w:author="Demarius Tolliver" w:date="2026-09-02T09:04:00Z" w16du:dateUtc="2026-09-02T14:04:00Z">
              <w:r w:rsidRPr="00725511">
                <w:rPr>
                  <w:rFonts w:ascii="Calibri" w:hAnsi="Calibri"/>
                  <w:spacing w:val="-5"/>
                  <w:rPrChange w:id="12090" w:author="Demarius Tolliver" w:date="2026-09-02T13:05:00Z" w16du:dateUtc="2026-09-02T18:05:00Z">
                    <w:rPr>
                      <w:rFonts w:cstheme="minorHAnsi"/>
                      <w:spacing w:val="-5"/>
                    </w:rPr>
                  </w:rPrChange>
                </w:rPr>
                <w:t>15</w:t>
              </w:r>
            </w:ins>
          </w:p>
        </w:tc>
        <w:tc>
          <w:tcPr>
            <w:tcW w:w="1150" w:type="dxa"/>
            <w:shd w:val="clear" w:color="auto" w:fill="F2DBDB" w:themeFill="accent2" w:themeFillTint="33"/>
          </w:tcPr>
          <w:p w14:paraId="105439A3" w14:textId="23B94DEA" w:rsidR="0027385F" w:rsidRPr="00725511" w:rsidRDefault="0027385F" w:rsidP="0027385F">
            <w:pPr>
              <w:autoSpaceDE w:val="0"/>
              <w:autoSpaceDN w:val="0"/>
              <w:spacing w:before="151"/>
              <w:rPr>
                <w:ins w:id="12091" w:author="Demarius Tolliver" w:date="2026-09-02T09:03:00Z" w16du:dateUtc="2026-09-02T14:03:00Z"/>
                <w:rFonts w:ascii="Calibri" w:hAnsi="Calibri"/>
                <w:spacing w:val="-5"/>
                <w:rPrChange w:id="12092" w:author="Demarius Tolliver" w:date="2026-09-02T13:05:00Z" w16du:dateUtc="2026-09-02T18:05:00Z">
                  <w:rPr>
                    <w:ins w:id="12093" w:author="Demarius Tolliver" w:date="2026-09-02T09:03:00Z" w16du:dateUtc="2026-09-02T14:03:00Z"/>
                    <w:rFonts w:cstheme="minorHAnsi"/>
                    <w:spacing w:val="-5"/>
                  </w:rPr>
                </w:rPrChange>
              </w:rPr>
            </w:pPr>
            <w:ins w:id="12094" w:author="Demarius Tolliver" w:date="2026-09-02T09:04:00Z" w16du:dateUtc="2026-09-02T14:04:00Z">
              <w:r w:rsidRPr="00725511">
                <w:rPr>
                  <w:rFonts w:ascii="Calibri" w:hAnsi="Calibri"/>
                  <w:spacing w:val="-5"/>
                  <w:rPrChange w:id="12095" w:author="Demarius Tolliver" w:date="2026-09-02T13:05:00Z" w16du:dateUtc="2026-09-02T18:05:00Z">
                    <w:rPr>
                      <w:rFonts w:cstheme="minorHAnsi"/>
                      <w:spacing w:val="-5"/>
                    </w:rPr>
                  </w:rPrChange>
                </w:rPr>
                <w:t>60</w:t>
              </w:r>
            </w:ins>
          </w:p>
        </w:tc>
        <w:tc>
          <w:tcPr>
            <w:tcW w:w="1169" w:type="dxa"/>
            <w:shd w:val="clear" w:color="auto" w:fill="F2DBDB" w:themeFill="accent2" w:themeFillTint="33"/>
          </w:tcPr>
          <w:p w14:paraId="0A33D505" w14:textId="16EEC055" w:rsidR="0027385F" w:rsidRPr="00725511" w:rsidRDefault="0027385F" w:rsidP="0027385F">
            <w:pPr>
              <w:autoSpaceDE w:val="0"/>
              <w:autoSpaceDN w:val="0"/>
              <w:spacing w:before="151"/>
              <w:rPr>
                <w:ins w:id="12096" w:author="Demarius Tolliver" w:date="2026-09-02T09:03:00Z" w16du:dateUtc="2026-09-02T14:03:00Z"/>
                <w:rFonts w:ascii="Calibri" w:hAnsi="Calibri"/>
              </w:rPr>
            </w:pPr>
            <w:ins w:id="12097" w:author="Demarius Tolliver" w:date="2026-09-02T09:04:00Z" w16du:dateUtc="2026-09-02T14:04:00Z">
              <w:r w:rsidRPr="00725511">
                <w:rPr>
                  <w:rFonts w:ascii="Calibri" w:hAnsi="Calibri"/>
                </w:rPr>
                <w:t>-</w:t>
              </w:r>
            </w:ins>
          </w:p>
        </w:tc>
      </w:tr>
      <w:tr w:rsidR="0027385F" w:rsidRPr="00725511" w14:paraId="5B1F0E98" w14:textId="77777777" w:rsidTr="0027385F">
        <w:trPr>
          <w:trHeight w:val="634"/>
          <w:ins w:id="12098" w:author="Demarius Tolliver" w:date="2026-09-02T09:03:00Z"/>
        </w:trPr>
        <w:tc>
          <w:tcPr>
            <w:tcW w:w="925" w:type="dxa"/>
          </w:tcPr>
          <w:p w14:paraId="36487D64" w14:textId="60554ACD" w:rsidR="0027385F" w:rsidRPr="00725511" w:rsidRDefault="0027385F" w:rsidP="0027385F">
            <w:pPr>
              <w:autoSpaceDE w:val="0"/>
              <w:autoSpaceDN w:val="0"/>
              <w:spacing w:before="151"/>
              <w:rPr>
                <w:ins w:id="12099" w:author="Demarius Tolliver" w:date="2026-09-02T09:03:00Z" w16du:dateUtc="2026-09-02T14:03:00Z"/>
                <w:rFonts w:ascii="Calibri" w:hAnsi="Calibri"/>
                <w:rPrChange w:id="12100" w:author="Demarius Tolliver" w:date="2026-09-02T13:05:00Z" w16du:dateUtc="2026-09-02T18:05:00Z">
                  <w:rPr>
                    <w:ins w:id="12101" w:author="Demarius Tolliver" w:date="2026-09-02T09:03:00Z" w16du:dateUtc="2026-09-02T14:03:00Z"/>
                    <w:rFonts w:cstheme="minorHAnsi"/>
                  </w:rPr>
                </w:rPrChange>
              </w:rPr>
            </w:pPr>
            <w:ins w:id="12102" w:author="Demarius Tolliver" w:date="2026-09-02T09:04:00Z" w16du:dateUtc="2026-09-02T14:04:00Z">
              <w:r w:rsidRPr="00725511">
                <w:rPr>
                  <w:rFonts w:ascii="Calibri" w:hAnsi="Calibri"/>
                  <w:rPrChange w:id="12103" w:author="Demarius Tolliver" w:date="2026-09-02T13:05:00Z" w16du:dateUtc="2026-09-02T18:05:00Z">
                    <w:rPr>
                      <w:rFonts w:cstheme="minorHAnsi"/>
                    </w:rPr>
                  </w:rPrChange>
                </w:rPr>
                <w:t>DDT</w:t>
              </w:r>
              <w:r w:rsidRPr="00725511">
                <w:rPr>
                  <w:rFonts w:ascii="Calibri" w:hAnsi="Calibri"/>
                  <w:spacing w:val="-11"/>
                  <w:rPrChange w:id="12104" w:author="Demarius Tolliver" w:date="2026-09-02T13:05:00Z" w16du:dateUtc="2026-09-02T18:05:00Z">
                    <w:rPr>
                      <w:rFonts w:cstheme="minorHAnsi"/>
                      <w:spacing w:val="-11"/>
                    </w:rPr>
                  </w:rPrChange>
                </w:rPr>
                <w:t xml:space="preserve"> </w:t>
              </w:r>
              <w:r w:rsidRPr="00725511">
                <w:rPr>
                  <w:rFonts w:ascii="Calibri" w:hAnsi="Calibri"/>
                  <w:spacing w:val="-4"/>
                  <w:rPrChange w:id="12105" w:author="Demarius Tolliver" w:date="2026-09-02T13:05:00Z" w16du:dateUtc="2026-09-02T18:05:00Z">
                    <w:rPr>
                      <w:rFonts w:cstheme="minorHAnsi"/>
                      <w:spacing w:val="-4"/>
                    </w:rPr>
                  </w:rPrChange>
                </w:rPr>
                <w:t>2353</w:t>
              </w:r>
            </w:ins>
          </w:p>
        </w:tc>
        <w:tc>
          <w:tcPr>
            <w:tcW w:w="1575" w:type="dxa"/>
          </w:tcPr>
          <w:p w14:paraId="15FF277E" w14:textId="43239714" w:rsidR="0027385F" w:rsidRPr="00725511" w:rsidRDefault="0027385F" w:rsidP="0027385F">
            <w:pPr>
              <w:autoSpaceDE w:val="0"/>
              <w:autoSpaceDN w:val="0"/>
              <w:rPr>
                <w:ins w:id="12106" w:author="Demarius Tolliver" w:date="2026-09-02T09:03:00Z" w16du:dateUtc="2026-09-02T14:03:00Z"/>
                <w:rFonts w:ascii="Calibri" w:hAnsi="Calibri"/>
                <w:rPrChange w:id="12107" w:author="Demarius Tolliver" w:date="2026-09-02T13:05:00Z" w16du:dateUtc="2026-09-02T18:05:00Z">
                  <w:rPr>
                    <w:ins w:id="12108" w:author="Demarius Tolliver" w:date="2026-09-02T09:03:00Z" w16du:dateUtc="2026-09-02T14:03:00Z"/>
                    <w:rFonts w:cstheme="minorHAnsi"/>
                  </w:rPr>
                </w:rPrChange>
              </w:rPr>
            </w:pPr>
            <w:ins w:id="12109" w:author="Demarius Tolliver" w:date="2026-09-02T09:04:00Z" w16du:dateUtc="2026-09-02T14:04:00Z">
              <w:r w:rsidRPr="00725511">
                <w:rPr>
                  <w:rFonts w:ascii="Calibri" w:hAnsi="Calibri"/>
                  <w:rPrChange w:id="12110" w:author="Demarius Tolliver" w:date="2026-09-02T13:05:00Z" w16du:dateUtc="2026-09-02T18:05:00Z">
                    <w:rPr>
                      <w:rFonts w:cstheme="minorHAnsi"/>
                    </w:rPr>
                  </w:rPrChange>
                </w:rPr>
                <w:t>CAD</w:t>
              </w:r>
              <w:r w:rsidRPr="00725511">
                <w:rPr>
                  <w:rFonts w:ascii="Calibri" w:hAnsi="Calibri"/>
                  <w:spacing w:val="-7"/>
                  <w:rPrChange w:id="12111" w:author="Demarius Tolliver" w:date="2026-09-02T13:05:00Z" w16du:dateUtc="2026-09-02T18:05:00Z">
                    <w:rPr>
                      <w:rFonts w:cstheme="minorHAnsi"/>
                      <w:spacing w:val="-7"/>
                    </w:rPr>
                  </w:rPrChange>
                </w:rPr>
                <w:t xml:space="preserve"> </w:t>
              </w:r>
              <w:r w:rsidRPr="00725511">
                <w:rPr>
                  <w:rFonts w:ascii="Calibri" w:hAnsi="Calibri"/>
                  <w:spacing w:val="-2"/>
                  <w:rPrChange w:id="12112" w:author="Demarius Tolliver" w:date="2026-09-02T13:05:00Z" w16du:dateUtc="2026-09-02T18:05:00Z">
                    <w:rPr>
                      <w:rFonts w:cstheme="minorHAnsi"/>
                      <w:spacing w:val="-2"/>
                    </w:rPr>
                  </w:rPrChange>
                </w:rPr>
                <w:t>Management</w:t>
              </w:r>
            </w:ins>
          </w:p>
        </w:tc>
        <w:tc>
          <w:tcPr>
            <w:tcW w:w="1255" w:type="dxa"/>
          </w:tcPr>
          <w:p w14:paraId="789ACF28" w14:textId="4767B6BA" w:rsidR="0027385F" w:rsidRPr="00725511" w:rsidRDefault="0027385F" w:rsidP="0027385F">
            <w:pPr>
              <w:autoSpaceDE w:val="0"/>
              <w:autoSpaceDN w:val="0"/>
              <w:spacing w:before="157"/>
              <w:ind w:left="107" w:right="193"/>
              <w:rPr>
                <w:ins w:id="12113" w:author="Demarius Tolliver" w:date="2026-09-02T09:03:00Z" w16du:dateUtc="2026-09-02T14:03:00Z"/>
                <w:rFonts w:ascii="Calibri" w:hAnsi="Calibri"/>
                <w:spacing w:val="-5"/>
                <w:rPrChange w:id="12114" w:author="Demarius Tolliver" w:date="2026-09-02T13:05:00Z" w16du:dateUtc="2026-09-02T18:05:00Z">
                  <w:rPr>
                    <w:ins w:id="12115" w:author="Demarius Tolliver" w:date="2026-09-02T09:03:00Z" w16du:dateUtc="2026-09-02T14:03:00Z"/>
                    <w:rFonts w:cstheme="minorHAnsi"/>
                    <w:spacing w:val="-5"/>
                  </w:rPr>
                </w:rPrChange>
              </w:rPr>
            </w:pPr>
            <w:ins w:id="12116" w:author="Demarius Tolliver" w:date="2026-09-02T09:04:00Z" w16du:dateUtc="2026-09-02T14:04:00Z">
              <w:r w:rsidRPr="00725511">
                <w:rPr>
                  <w:rFonts w:ascii="Calibri" w:hAnsi="Calibri"/>
                  <w:spacing w:val="-5"/>
                  <w:rPrChange w:id="12117"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660A2F2F" w14:textId="70D9DCF4" w:rsidR="0027385F" w:rsidRPr="00725511" w:rsidRDefault="0027385F" w:rsidP="0027385F">
            <w:pPr>
              <w:autoSpaceDE w:val="0"/>
              <w:autoSpaceDN w:val="0"/>
              <w:rPr>
                <w:ins w:id="12118" w:author="Demarius Tolliver" w:date="2026-09-02T09:03:00Z" w16du:dateUtc="2026-09-02T14:03:00Z"/>
                <w:rFonts w:ascii="Calibri" w:hAnsi="Calibri"/>
                <w:spacing w:val="-5"/>
                <w:rPrChange w:id="12119" w:author="Demarius Tolliver" w:date="2026-09-02T13:05:00Z" w16du:dateUtc="2026-09-02T18:05:00Z">
                  <w:rPr>
                    <w:ins w:id="12120" w:author="Demarius Tolliver" w:date="2026-09-02T09:03:00Z" w16du:dateUtc="2026-09-02T14:03:00Z"/>
                    <w:rFonts w:cstheme="minorHAnsi"/>
                    <w:spacing w:val="-5"/>
                  </w:rPr>
                </w:rPrChange>
              </w:rPr>
            </w:pPr>
            <w:ins w:id="12121" w:author="Demarius Tolliver" w:date="2026-09-02T09:04:00Z" w16du:dateUtc="2026-09-02T14:04:00Z">
              <w:r w:rsidRPr="00725511">
                <w:rPr>
                  <w:rFonts w:ascii="Calibri" w:hAnsi="Calibri"/>
                  <w:spacing w:val="-5"/>
                  <w:rPrChange w:id="12122"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2FC10F71" w14:textId="70FE5F3E" w:rsidR="0027385F" w:rsidRPr="00725511" w:rsidRDefault="0027385F" w:rsidP="0027385F">
            <w:pPr>
              <w:autoSpaceDE w:val="0"/>
              <w:autoSpaceDN w:val="0"/>
              <w:rPr>
                <w:ins w:id="12123" w:author="Demarius Tolliver" w:date="2026-09-02T09:03:00Z" w16du:dateUtc="2026-09-02T14:03:00Z"/>
                <w:rFonts w:ascii="Calibri" w:hAnsi="Calibri"/>
                <w:spacing w:val="-5"/>
                <w:rPrChange w:id="12124" w:author="Demarius Tolliver" w:date="2026-09-02T13:05:00Z" w16du:dateUtc="2026-09-02T18:05:00Z">
                  <w:rPr>
                    <w:ins w:id="12125" w:author="Demarius Tolliver" w:date="2026-09-02T09:03:00Z" w16du:dateUtc="2026-09-02T14:03:00Z"/>
                    <w:rFonts w:cstheme="minorHAnsi"/>
                    <w:spacing w:val="-5"/>
                  </w:rPr>
                </w:rPrChange>
              </w:rPr>
            </w:pPr>
            <w:ins w:id="12126" w:author="Demarius Tolliver" w:date="2026-09-02T09:04:00Z" w16du:dateUtc="2026-09-02T14:04:00Z">
              <w:r w:rsidRPr="00725511">
                <w:rPr>
                  <w:rFonts w:ascii="Calibri" w:hAnsi="Calibri"/>
                  <w:spacing w:val="-5"/>
                  <w:rPrChange w:id="12127"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1C7A3513" w14:textId="6998CF39" w:rsidR="0027385F" w:rsidRPr="00725511" w:rsidRDefault="0027385F" w:rsidP="0027385F">
            <w:pPr>
              <w:autoSpaceDE w:val="0"/>
              <w:autoSpaceDN w:val="0"/>
              <w:spacing w:before="157"/>
              <w:ind w:left="105" w:right="94"/>
              <w:rPr>
                <w:ins w:id="12128" w:author="Demarius Tolliver" w:date="2026-09-02T09:03:00Z" w16du:dateUtc="2026-09-02T14:03:00Z"/>
                <w:rFonts w:ascii="Calibri" w:hAnsi="Calibri"/>
              </w:rPr>
            </w:pPr>
            <w:ins w:id="12129" w:author="Demarius Tolliver" w:date="2026-09-02T09:04:00Z" w16du:dateUtc="2026-09-02T14:04:00Z">
              <w:r w:rsidRPr="00725511">
                <w:rPr>
                  <w:rFonts w:ascii="Calibri" w:hAnsi="Calibri"/>
                </w:rPr>
                <w:t>-</w:t>
              </w:r>
            </w:ins>
          </w:p>
        </w:tc>
        <w:tc>
          <w:tcPr>
            <w:tcW w:w="1113" w:type="dxa"/>
            <w:shd w:val="clear" w:color="auto" w:fill="FDE9D9" w:themeFill="accent6" w:themeFillTint="33"/>
          </w:tcPr>
          <w:p w14:paraId="1752D745" w14:textId="2652A7BC" w:rsidR="0027385F" w:rsidRPr="00725511" w:rsidRDefault="0027385F" w:rsidP="0027385F">
            <w:pPr>
              <w:autoSpaceDE w:val="0"/>
              <w:autoSpaceDN w:val="0"/>
              <w:rPr>
                <w:ins w:id="12130" w:author="Demarius Tolliver" w:date="2026-09-02T09:03:00Z" w16du:dateUtc="2026-09-02T14:03:00Z"/>
                <w:rFonts w:ascii="Calibri" w:hAnsi="Calibri"/>
                <w:spacing w:val="-5"/>
                <w:rPrChange w:id="12131" w:author="Demarius Tolliver" w:date="2026-09-02T13:05:00Z" w16du:dateUtc="2026-09-02T18:05:00Z">
                  <w:rPr>
                    <w:ins w:id="12132" w:author="Demarius Tolliver" w:date="2026-09-02T09:03:00Z" w16du:dateUtc="2026-09-02T14:03:00Z"/>
                    <w:rFonts w:cstheme="minorHAnsi"/>
                    <w:spacing w:val="-5"/>
                  </w:rPr>
                </w:rPrChange>
              </w:rPr>
            </w:pPr>
            <w:ins w:id="12133" w:author="Demarius Tolliver" w:date="2026-09-02T09:04:00Z" w16du:dateUtc="2026-09-02T14:04:00Z">
              <w:r w:rsidRPr="00725511">
                <w:rPr>
                  <w:rFonts w:ascii="Calibri" w:hAnsi="Calibri"/>
                  <w:spacing w:val="-5"/>
                  <w:rPrChange w:id="12134" w:author="Demarius Tolliver" w:date="2026-09-02T13:05:00Z" w16du:dateUtc="2026-09-02T18:05:00Z">
                    <w:rPr>
                      <w:rFonts w:cstheme="minorHAnsi"/>
                      <w:spacing w:val="-5"/>
                    </w:rPr>
                  </w:rPrChange>
                </w:rPr>
                <w:t>60</w:t>
              </w:r>
            </w:ins>
          </w:p>
        </w:tc>
        <w:tc>
          <w:tcPr>
            <w:tcW w:w="1108" w:type="dxa"/>
            <w:shd w:val="clear" w:color="auto" w:fill="EBF0DE"/>
          </w:tcPr>
          <w:p w14:paraId="601942D6" w14:textId="4BF98B99" w:rsidR="0027385F" w:rsidRPr="00725511" w:rsidRDefault="0027385F" w:rsidP="0027385F">
            <w:pPr>
              <w:autoSpaceDE w:val="0"/>
              <w:autoSpaceDN w:val="0"/>
              <w:rPr>
                <w:ins w:id="12135" w:author="Demarius Tolliver" w:date="2026-09-02T09:03:00Z" w16du:dateUtc="2026-09-02T14:03:00Z"/>
                <w:rFonts w:ascii="Calibri" w:hAnsi="Calibri"/>
                <w:spacing w:val="-5"/>
                <w:rPrChange w:id="12136" w:author="Demarius Tolliver" w:date="2026-09-02T13:05:00Z" w16du:dateUtc="2026-09-02T18:05:00Z">
                  <w:rPr>
                    <w:ins w:id="12137" w:author="Demarius Tolliver" w:date="2026-09-02T09:03:00Z" w16du:dateUtc="2026-09-02T14:03:00Z"/>
                    <w:rFonts w:cstheme="minorHAnsi"/>
                    <w:spacing w:val="-5"/>
                  </w:rPr>
                </w:rPrChange>
              </w:rPr>
            </w:pPr>
            <w:ins w:id="12138" w:author="Demarius Tolliver" w:date="2026-09-02T09:04:00Z" w16du:dateUtc="2026-09-02T14:04:00Z">
              <w:r w:rsidRPr="00725511">
                <w:rPr>
                  <w:rFonts w:ascii="Calibri" w:hAnsi="Calibri"/>
                  <w:spacing w:val="-5"/>
                  <w:rPrChange w:id="12139"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4426049A" w14:textId="3F6D3E2E" w:rsidR="0027385F" w:rsidRPr="00725511" w:rsidRDefault="0027385F" w:rsidP="0027385F">
            <w:pPr>
              <w:autoSpaceDE w:val="0"/>
              <w:autoSpaceDN w:val="0"/>
              <w:spacing w:before="151"/>
              <w:rPr>
                <w:ins w:id="12140" w:author="Demarius Tolliver" w:date="2026-09-02T09:03:00Z" w16du:dateUtc="2026-09-02T14:03:00Z"/>
                <w:rFonts w:ascii="Calibri" w:hAnsi="Calibri"/>
                <w:spacing w:val="-5"/>
                <w:rPrChange w:id="12141" w:author="Demarius Tolliver" w:date="2026-09-02T13:05:00Z" w16du:dateUtc="2026-09-02T18:05:00Z">
                  <w:rPr>
                    <w:ins w:id="12142" w:author="Demarius Tolliver" w:date="2026-09-02T09:03:00Z" w16du:dateUtc="2026-09-02T14:03:00Z"/>
                    <w:rFonts w:cstheme="minorHAnsi"/>
                    <w:spacing w:val="-5"/>
                  </w:rPr>
                </w:rPrChange>
              </w:rPr>
            </w:pPr>
            <w:ins w:id="12143" w:author="Demarius Tolliver" w:date="2026-09-02T09:04:00Z" w16du:dateUtc="2026-09-02T14:04:00Z">
              <w:r w:rsidRPr="00725511">
                <w:rPr>
                  <w:rFonts w:ascii="Calibri" w:hAnsi="Calibri"/>
                  <w:spacing w:val="-5"/>
                  <w:rPrChange w:id="12144"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018B6144" w14:textId="5CF73D21" w:rsidR="0027385F" w:rsidRPr="00725511" w:rsidRDefault="0027385F" w:rsidP="0027385F">
            <w:pPr>
              <w:autoSpaceDE w:val="0"/>
              <w:autoSpaceDN w:val="0"/>
              <w:spacing w:before="151"/>
              <w:rPr>
                <w:ins w:id="12145" w:author="Demarius Tolliver" w:date="2026-09-02T09:03:00Z" w16du:dateUtc="2026-09-02T14:03:00Z"/>
                <w:rFonts w:ascii="Calibri" w:hAnsi="Calibri"/>
              </w:rPr>
            </w:pPr>
            <w:ins w:id="12146" w:author="Demarius Tolliver" w:date="2026-09-02T09:04:00Z" w16du:dateUtc="2026-09-02T14:04:00Z">
              <w:r w:rsidRPr="00725511">
                <w:rPr>
                  <w:rFonts w:ascii="Calibri" w:hAnsi="Calibri"/>
                </w:rPr>
                <w:t>-</w:t>
              </w:r>
            </w:ins>
          </w:p>
        </w:tc>
      </w:tr>
      <w:tr w:rsidR="0027385F" w:rsidRPr="00725511" w14:paraId="36C83DE9" w14:textId="77777777" w:rsidTr="0027385F">
        <w:trPr>
          <w:trHeight w:val="634"/>
          <w:ins w:id="12147" w:author="Demarius Tolliver" w:date="2026-09-02T09:03:00Z"/>
        </w:trPr>
        <w:tc>
          <w:tcPr>
            <w:tcW w:w="925" w:type="dxa"/>
          </w:tcPr>
          <w:p w14:paraId="57A55126" w14:textId="13F113B3" w:rsidR="0027385F" w:rsidRPr="00725511" w:rsidRDefault="0027385F" w:rsidP="0027385F">
            <w:pPr>
              <w:autoSpaceDE w:val="0"/>
              <w:autoSpaceDN w:val="0"/>
              <w:spacing w:before="151"/>
              <w:rPr>
                <w:ins w:id="12148" w:author="Demarius Tolliver" w:date="2026-09-02T09:03:00Z" w16du:dateUtc="2026-09-02T14:03:00Z"/>
                <w:rFonts w:ascii="Calibri" w:hAnsi="Calibri"/>
                <w:rPrChange w:id="12149" w:author="Demarius Tolliver" w:date="2026-09-02T13:05:00Z" w16du:dateUtc="2026-09-02T18:05:00Z">
                  <w:rPr>
                    <w:ins w:id="12150" w:author="Demarius Tolliver" w:date="2026-09-02T09:03:00Z" w16du:dateUtc="2026-09-02T14:03:00Z"/>
                    <w:rFonts w:cstheme="minorHAnsi"/>
                  </w:rPr>
                </w:rPrChange>
              </w:rPr>
            </w:pPr>
            <w:ins w:id="12151" w:author="Demarius Tolliver" w:date="2026-09-02T09:04:00Z" w16du:dateUtc="2026-09-02T14:04:00Z">
              <w:r w:rsidRPr="00725511">
                <w:rPr>
                  <w:rFonts w:ascii="Calibri" w:hAnsi="Calibri"/>
                  <w:rPrChange w:id="12152" w:author="Demarius Tolliver" w:date="2026-09-02T13:05:00Z" w16du:dateUtc="2026-09-02T18:05:00Z">
                    <w:rPr>
                      <w:rFonts w:cstheme="minorHAnsi"/>
                    </w:rPr>
                  </w:rPrChange>
                </w:rPr>
                <w:t>DDT</w:t>
              </w:r>
              <w:r w:rsidRPr="00725511">
                <w:rPr>
                  <w:rFonts w:ascii="Calibri" w:hAnsi="Calibri"/>
                  <w:spacing w:val="-11"/>
                  <w:rPrChange w:id="12153" w:author="Demarius Tolliver" w:date="2026-09-02T13:05:00Z" w16du:dateUtc="2026-09-02T18:05:00Z">
                    <w:rPr>
                      <w:rFonts w:cstheme="minorHAnsi"/>
                      <w:spacing w:val="-11"/>
                    </w:rPr>
                  </w:rPrChange>
                </w:rPr>
                <w:t xml:space="preserve"> </w:t>
              </w:r>
              <w:r w:rsidRPr="00725511">
                <w:rPr>
                  <w:rFonts w:ascii="Calibri" w:hAnsi="Calibri"/>
                  <w:spacing w:val="-4"/>
                  <w:rPrChange w:id="12154" w:author="Demarius Tolliver" w:date="2026-09-02T13:05:00Z" w16du:dateUtc="2026-09-02T18:05:00Z">
                    <w:rPr>
                      <w:rFonts w:cstheme="minorHAnsi"/>
                      <w:spacing w:val="-4"/>
                    </w:rPr>
                  </w:rPrChange>
                </w:rPr>
                <w:t>2363</w:t>
              </w:r>
            </w:ins>
          </w:p>
        </w:tc>
        <w:tc>
          <w:tcPr>
            <w:tcW w:w="1575" w:type="dxa"/>
          </w:tcPr>
          <w:p w14:paraId="7C26F245" w14:textId="228D8568" w:rsidR="0027385F" w:rsidRPr="00725511" w:rsidRDefault="0027385F" w:rsidP="0027385F">
            <w:pPr>
              <w:autoSpaceDE w:val="0"/>
              <w:autoSpaceDN w:val="0"/>
              <w:rPr>
                <w:ins w:id="12155" w:author="Demarius Tolliver" w:date="2026-09-02T09:03:00Z" w16du:dateUtc="2026-09-02T14:03:00Z"/>
                <w:rFonts w:ascii="Calibri" w:hAnsi="Calibri"/>
                <w:rPrChange w:id="12156" w:author="Demarius Tolliver" w:date="2026-09-02T13:05:00Z" w16du:dateUtc="2026-09-02T18:05:00Z">
                  <w:rPr>
                    <w:ins w:id="12157" w:author="Demarius Tolliver" w:date="2026-09-02T09:03:00Z" w16du:dateUtc="2026-09-02T14:03:00Z"/>
                    <w:rFonts w:cstheme="minorHAnsi"/>
                  </w:rPr>
                </w:rPrChange>
              </w:rPr>
            </w:pPr>
            <w:ins w:id="12158" w:author="Demarius Tolliver" w:date="2026-09-02T09:04:00Z" w16du:dateUtc="2026-09-02T14:04:00Z">
              <w:r w:rsidRPr="00725511">
                <w:rPr>
                  <w:rFonts w:ascii="Calibri" w:hAnsi="Calibri"/>
                  <w:spacing w:val="-2"/>
                  <w:rPrChange w:id="12159" w:author="Demarius Tolliver" w:date="2026-09-02T13:05:00Z" w16du:dateUtc="2026-09-02T18:05:00Z">
                    <w:rPr>
                      <w:rFonts w:cstheme="minorHAnsi"/>
                      <w:spacing w:val="-2"/>
                    </w:rPr>
                  </w:rPrChange>
                </w:rPr>
                <w:t>Computer</w:t>
              </w:r>
              <w:r w:rsidRPr="00725511">
                <w:rPr>
                  <w:rFonts w:ascii="Calibri" w:hAnsi="Calibri"/>
                  <w:spacing w:val="1"/>
                  <w:rPrChange w:id="12160" w:author="Demarius Tolliver" w:date="2026-09-02T13:05:00Z" w16du:dateUtc="2026-09-02T18:05:00Z">
                    <w:rPr>
                      <w:rFonts w:cstheme="minorHAnsi"/>
                      <w:spacing w:val="1"/>
                    </w:rPr>
                  </w:rPrChange>
                </w:rPr>
                <w:t xml:space="preserve"> </w:t>
              </w:r>
              <w:r w:rsidRPr="00725511">
                <w:rPr>
                  <w:rFonts w:ascii="Calibri" w:hAnsi="Calibri"/>
                  <w:spacing w:val="-2"/>
                  <w:rPrChange w:id="12161" w:author="Demarius Tolliver" w:date="2026-09-02T13:05:00Z" w16du:dateUtc="2026-09-02T18:05:00Z">
                    <w:rPr>
                      <w:rFonts w:cstheme="minorHAnsi"/>
                      <w:spacing w:val="-2"/>
                    </w:rPr>
                  </w:rPrChange>
                </w:rPr>
                <w:t>Numerical Control</w:t>
              </w:r>
            </w:ins>
          </w:p>
        </w:tc>
        <w:tc>
          <w:tcPr>
            <w:tcW w:w="1255" w:type="dxa"/>
          </w:tcPr>
          <w:p w14:paraId="7D294E9A" w14:textId="2A43B648" w:rsidR="0027385F" w:rsidRPr="00725511" w:rsidRDefault="0027385F" w:rsidP="0027385F">
            <w:pPr>
              <w:autoSpaceDE w:val="0"/>
              <w:autoSpaceDN w:val="0"/>
              <w:spacing w:before="157"/>
              <w:ind w:left="107" w:right="193"/>
              <w:rPr>
                <w:ins w:id="12162" w:author="Demarius Tolliver" w:date="2026-09-02T09:03:00Z" w16du:dateUtc="2026-09-02T14:03:00Z"/>
                <w:rFonts w:ascii="Calibri" w:hAnsi="Calibri"/>
                <w:spacing w:val="-5"/>
                <w:rPrChange w:id="12163" w:author="Demarius Tolliver" w:date="2026-09-02T13:05:00Z" w16du:dateUtc="2026-09-02T18:05:00Z">
                  <w:rPr>
                    <w:ins w:id="12164" w:author="Demarius Tolliver" w:date="2026-09-02T09:03:00Z" w16du:dateUtc="2026-09-02T14:03:00Z"/>
                    <w:rFonts w:cstheme="minorHAnsi"/>
                    <w:spacing w:val="-5"/>
                  </w:rPr>
                </w:rPrChange>
              </w:rPr>
            </w:pPr>
            <w:ins w:id="12165" w:author="Demarius Tolliver" w:date="2026-09-02T09:04:00Z" w16du:dateUtc="2026-09-02T14:04:00Z">
              <w:r w:rsidRPr="00725511">
                <w:rPr>
                  <w:rFonts w:ascii="Calibri" w:hAnsi="Calibri"/>
                  <w:spacing w:val="-5"/>
                  <w:rPrChange w:id="12166"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34B96ECB" w14:textId="02B4B749" w:rsidR="0027385F" w:rsidRPr="00725511" w:rsidRDefault="0027385F" w:rsidP="0027385F">
            <w:pPr>
              <w:autoSpaceDE w:val="0"/>
              <w:autoSpaceDN w:val="0"/>
              <w:rPr>
                <w:ins w:id="12167" w:author="Demarius Tolliver" w:date="2026-09-02T09:03:00Z" w16du:dateUtc="2026-09-02T14:03:00Z"/>
                <w:rFonts w:ascii="Calibri" w:hAnsi="Calibri"/>
                <w:spacing w:val="-5"/>
                <w:rPrChange w:id="12168" w:author="Demarius Tolliver" w:date="2026-09-02T13:05:00Z" w16du:dateUtc="2026-09-02T18:05:00Z">
                  <w:rPr>
                    <w:ins w:id="12169" w:author="Demarius Tolliver" w:date="2026-09-02T09:03:00Z" w16du:dateUtc="2026-09-02T14:03:00Z"/>
                    <w:rFonts w:cstheme="minorHAnsi"/>
                    <w:spacing w:val="-5"/>
                  </w:rPr>
                </w:rPrChange>
              </w:rPr>
            </w:pPr>
            <w:ins w:id="12170" w:author="Demarius Tolliver" w:date="2026-09-02T09:04:00Z" w16du:dateUtc="2026-09-02T14:04:00Z">
              <w:r w:rsidRPr="00725511">
                <w:rPr>
                  <w:rFonts w:ascii="Calibri" w:hAnsi="Calibri"/>
                  <w:spacing w:val="-5"/>
                  <w:rPrChange w:id="12171"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48DC3D88" w14:textId="69E817CD" w:rsidR="0027385F" w:rsidRPr="00725511" w:rsidRDefault="0027385F" w:rsidP="0027385F">
            <w:pPr>
              <w:autoSpaceDE w:val="0"/>
              <w:autoSpaceDN w:val="0"/>
              <w:rPr>
                <w:ins w:id="12172" w:author="Demarius Tolliver" w:date="2026-09-02T09:03:00Z" w16du:dateUtc="2026-09-02T14:03:00Z"/>
                <w:rFonts w:ascii="Calibri" w:hAnsi="Calibri"/>
                <w:spacing w:val="-5"/>
                <w:rPrChange w:id="12173" w:author="Demarius Tolliver" w:date="2026-09-02T13:05:00Z" w16du:dateUtc="2026-09-02T18:05:00Z">
                  <w:rPr>
                    <w:ins w:id="12174" w:author="Demarius Tolliver" w:date="2026-09-02T09:03:00Z" w16du:dateUtc="2026-09-02T14:03:00Z"/>
                    <w:rFonts w:cstheme="minorHAnsi"/>
                    <w:spacing w:val="-5"/>
                  </w:rPr>
                </w:rPrChange>
              </w:rPr>
            </w:pPr>
            <w:ins w:id="12175" w:author="Demarius Tolliver" w:date="2026-09-02T09:04:00Z" w16du:dateUtc="2026-09-02T14:04:00Z">
              <w:r w:rsidRPr="00725511">
                <w:rPr>
                  <w:rFonts w:ascii="Calibri" w:hAnsi="Calibri"/>
                  <w:spacing w:val="-5"/>
                  <w:rPrChange w:id="12176"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443177CD" w14:textId="07E5FABB" w:rsidR="0027385F" w:rsidRPr="00725511" w:rsidRDefault="0027385F" w:rsidP="0027385F">
            <w:pPr>
              <w:autoSpaceDE w:val="0"/>
              <w:autoSpaceDN w:val="0"/>
              <w:spacing w:before="157"/>
              <w:ind w:left="105" w:right="94"/>
              <w:rPr>
                <w:ins w:id="12177" w:author="Demarius Tolliver" w:date="2026-09-02T09:03:00Z" w16du:dateUtc="2026-09-02T14:03:00Z"/>
                <w:rFonts w:ascii="Calibri" w:hAnsi="Calibri"/>
              </w:rPr>
            </w:pPr>
            <w:ins w:id="12178" w:author="Demarius Tolliver" w:date="2026-09-02T09:04:00Z" w16du:dateUtc="2026-09-02T14:04:00Z">
              <w:r w:rsidRPr="00725511">
                <w:rPr>
                  <w:rFonts w:ascii="Calibri" w:hAnsi="Calibri"/>
                </w:rPr>
                <w:t>-</w:t>
              </w:r>
            </w:ins>
          </w:p>
        </w:tc>
        <w:tc>
          <w:tcPr>
            <w:tcW w:w="1113" w:type="dxa"/>
            <w:shd w:val="clear" w:color="auto" w:fill="FDE9D9" w:themeFill="accent6" w:themeFillTint="33"/>
          </w:tcPr>
          <w:p w14:paraId="38CDD4CE" w14:textId="1CD08797" w:rsidR="0027385F" w:rsidRPr="00725511" w:rsidRDefault="0027385F" w:rsidP="0027385F">
            <w:pPr>
              <w:autoSpaceDE w:val="0"/>
              <w:autoSpaceDN w:val="0"/>
              <w:rPr>
                <w:ins w:id="12179" w:author="Demarius Tolliver" w:date="2026-09-02T09:03:00Z" w16du:dateUtc="2026-09-02T14:03:00Z"/>
                <w:rFonts w:ascii="Calibri" w:hAnsi="Calibri"/>
                <w:spacing w:val="-5"/>
                <w:rPrChange w:id="12180" w:author="Demarius Tolliver" w:date="2026-09-02T13:05:00Z" w16du:dateUtc="2026-09-02T18:05:00Z">
                  <w:rPr>
                    <w:ins w:id="12181" w:author="Demarius Tolliver" w:date="2026-09-02T09:03:00Z" w16du:dateUtc="2026-09-02T14:03:00Z"/>
                    <w:rFonts w:cstheme="minorHAnsi"/>
                    <w:spacing w:val="-5"/>
                  </w:rPr>
                </w:rPrChange>
              </w:rPr>
            </w:pPr>
            <w:ins w:id="12182" w:author="Demarius Tolliver" w:date="2026-09-02T09:04:00Z" w16du:dateUtc="2026-09-02T14:04:00Z">
              <w:r w:rsidRPr="00725511">
                <w:rPr>
                  <w:rFonts w:ascii="Calibri" w:hAnsi="Calibri"/>
                  <w:spacing w:val="-5"/>
                  <w:rPrChange w:id="12183" w:author="Demarius Tolliver" w:date="2026-09-02T13:05:00Z" w16du:dateUtc="2026-09-02T18:05:00Z">
                    <w:rPr>
                      <w:rFonts w:cstheme="minorHAnsi"/>
                      <w:spacing w:val="-5"/>
                    </w:rPr>
                  </w:rPrChange>
                </w:rPr>
                <w:t>60</w:t>
              </w:r>
            </w:ins>
          </w:p>
        </w:tc>
        <w:tc>
          <w:tcPr>
            <w:tcW w:w="1108" w:type="dxa"/>
            <w:shd w:val="clear" w:color="auto" w:fill="EBF0DE"/>
          </w:tcPr>
          <w:p w14:paraId="4B69BACD" w14:textId="06EE736A" w:rsidR="0027385F" w:rsidRPr="00725511" w:rsidRDefault="0027385F" w:rsidP="0027385F">
            <w:pPr>
              <w:autoSpaceDE w:val="0"/>
              <w:autoSpaceDN w:val="0"/>
              <w:rPr>
                <w:ins w:id="12184" w:author="Demarius Tolliver" w:date="2026-09-02T09:03:00Z" w16du:dateUtc="2026-09-02T14:03:00Z"/>
                <w:rFonts w:ascii="Calibri" w:hAnsi="Calibri"/>
                <w:spacing w:val="-5"/>
                <w:rPrChange w:id="12185" w:author="Demarius Tolliver" w:date="2026-09-02T13:05:00Z" w16du:dateUtc="2026-09-02T18:05:00Z">
                  <w:rPr>
                    <w:ins w:id="12186" w:author="Demarius Tolliver" w:date="2026-09-02T09:03:00Z" w16du:dateUtc="2026-09-02T14:03:00Z"/>
                    <w:rFonts w:cstheme="minorHAnsi"/>
                    <w:spacing w:val="-5"/>
                  </w:rPr>
                </w:rPrChange>
              </w:rPr>
            </w:pPr>
            <w:ins w:id="12187" w:author="Demarius Tolliver" w:date="2026-09-02T09:04:00Z" w16du:dateUtc="2026-09-02T14:04:00Z">
              <w:r w:rsidRPr="00725511">
                <w:rPr>
                  <w:rFonts w:ascii="Calibri" w:hAnsi="Calibri"/>
                  <w:spacing w:val="-5"/>
                  <w:rPrChange w:id="12188"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32302DC1" w14:textId="04CE6EE5" w:rsidR="0027385F" w:rsidRPr="00725511" w:rsidRDefault="0027385F" w:rsidP="0027385F">
            <w:pPr>
              <w:autoSpaceDE w:val="0"/>
              <w:autoSpaceDN w:val="0"/>
              <w:spacing w:before="151"/>
              <w:rPr>
                <w:ins w:id="12189" w:author="Demarius Tolliver" w:date="2026-09-02T09:03:00Z" w16du:dateUtc="2026-09-02T14:03:00Z"/>
                <w:rFonts w:ascii="Calibri" w:hAnsi="Calibri"/>
                <w:spacing w:val="-5"/>
                <w:rPrChange w:id="12190" w:author="Demarius Tolliver" w:date="2026-09-02T13:05:00Z" w16du:dateUtc="2026-09-02T18:05:00Z">
                  <w:rPr>
                    <w:ins w:id="12191" w:author="Demarius Tolliver" w:date="2026-09-02T09:03:00Z" w16du:dateUtc="2026-09-02T14:03:00Z"/>
                    <w:rFonts w:cstheme="minorHAnsi"/>
                    <w:spacing w:val="-5"/>
                  </w:rPr>
                </w:rPrChange>
              </w:rPr>
            </w:pPr>
            <w:ins w:id="12192" w:author="Demarius Tolliver" w:date="2026-09-02T09:04:00Z" w16du:dateUtc="2026-09-02T14:04:00Z">
              <w:r w:rsidRPr="00725511">
                <w:rPr>
                  <w:rFonts w:ascii="Calibri" w:hAnsi="Calibri"/>
                  <w:spacing w:val="-5"/>
                  <w:rPrChange w:id="12193"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7D581270" w14:textId="7E81024E" w:rsidR="0027385F" w:rsidRPr="00725511" w:rsidRDefault="0027385F" w:rsidP="0027385F">
            <w:pPr>
              <w:autoSpaceDE w:val="0"/>
              <w:autoSpaceDN w:val="0"/>
              <w:spacing w:before="151"/>
              <w:rPr>
                <w:ins w:id="12194" w:author="Demarius Tolliver" w:date="2026-09-02T09:03:00Z" w16du:dateUtc="2026-09-02T14:03:00Z"/>
                <w:rFonts w:ascii="Calibri" w:hAnsi="Calibri"/>
              </w:rPr>
            </w:pPr>
            <w:ins w:id="12195" w:author="Demarius Tolliver" w:date="2026-09-02T09:04:00Z" w16du:dateUtc="2026-09-02T14:04:00Z">
              <w:r w:rsidRPr="00725511">
                <w:rPr>
                  <w:rFonts w:ascii="Calibri" w:hAnsi="Calibri"/>
                </w:rPr>
                <w:t>-</w:t>
              </w:r>
            </w:ins>
          </w:p>
        </w:tc>
      </w:tr>
      <w:tr w:rsidR="0027385F" w:rsidRPr="00725511" w14:paraId="56FB2D25" w14:textId="77777777" w:rsidTr="0027385F">
        <w:trPr>
          <w:trHeight w:val="634"/>
          <w:ins w:id="12196" w:author="Demarius Tolliver" w:date="2026-09-02T09:03:00Z"/>
        </w:trPr>
        <w:tc>
          <w:tcPr>
            <w:tcW w:w="925" w:type="dxa"/>
          </w:tcPr>
          <w:p w14:paraId="1DDB9AE6" w14:textId="3642769A" w:rsidR="0027385F" w:rsidRPr="00725511" w:rsidRDefault="0027385F" w:rsidP="0027385F">
            <w:pPr>
              <w:autoSpaceDE w:val="0"/>
              <w:autoSpaceDN w:val="0"/>
              <w:spacing w:before="151"/>
              <w:rPr>
                <w:ins w:id="12197" w:author="Demarius Tolliver" w:date="2026-09-02T09:03:00Z" w16du:dateUtc="2026-09-02T14:03:00Z"/>
                <w:rFonts w:ascii="Calibri" w:hAnsi="Calibri"/>
                <w:rPrChange w:id="12198" w:author="Demarius Tolliver" w:date="2026-09-02T13:05:00Z" w16du:dateUtc="2026-09-02T18:05:00Z">
                  <w:rPr>
                    <w:ins w:id="12199" w:author="Demarius Tolliver" w:date="2026-09-02T09:03:00Z" w16du:dateUtc="2026-09-02T14:03:00Z"/>
                    <w:rFonts w:cstheme="minorHAnsi"/>
                  </w:rPr>
                </w:rPrChange>
              </w:rPr>
            </w:pPr>
            <w:ins w:id="12200" w:author="Demarius Tolliver" w:date="2026-09-02T09:04:00Z" w16du:dateUtc="2026-09-02T14:04:00Z">
              <w:r w:rsidRPr="00725511">
                <w:rPr>
                  <w:rFonts w:ascii="Calibri" w:hAnsi="Calibri"/>
                  <w:rPrChange w:id="12201" w:author="Demarius Tolliver" w:date="2026-09-02T13:05:00Z" w16du:dateUtc="2026-09-02T18:05:00Z">
                    <w:rPr>
                      <w:rFonts w:cstheme="minorHAnsi"/>
                    </w:rPr>
                  </w:rPrChange>
                </w:rPr>
                <w:t>DDT</w:t>
              </w:r>
              <w:r w:rsidRPr="00725511">
                <w:rPr>
                  <w:rFonts w:ascii="Calibri" w:hAnsi="Calibri"/>
                  <w:spacing w:val="-11"/>
                  <w:rPrChange w:id="12202" w:author="Demarius Tolliver" w:date="2026-09-02T13:05:00Z" w16du:dateUtc="2026-09-02T18:05:00Z">
                    <w:rPr>
                      <w:rFonts w:cstheme="minorHAnsi"/>
                      <w:spacing w:val="-11"/>
                    </w:rPr>
                  </w:rPrChange>
                </w:rPr>
                <w:t xml:space="preserve"> </w:t>
              </w:r>
              <w:r w:rsidRPr="00725511">
                <w:rPr>
                  <w:rFonts w:ascii="Calibri" w:hAnsi="Calibri"/>
                  <w:spacing w:val="-4"/>
                  <w:rPrChange w:id="12203" w:author="Demarius Tolliver" w:date="2026-09-02T13:05:00Z" w16du:dateUtc="2026-09-02T18:05:00Z">
                    <w:rPr>
                      <w:rFonts w:cstheme="minorHAnsi"/>
                      <w:spacing w:val="-4"/>
                    </w:rPr>
                  </w:rPrChange>
                </w:rPr>
                <w:t>2383</w:t>
              </w:r>
            </w:ins>
          </w:p>
        </w:tc>
        <w:tc>
          <w:tcPr>
            <w:tcW w:w="1575" w:type="dxa"/>
          </w:tcPr>
          <w:p w14:paraId="0CD21ED5" w14:textId="2ECCCCFC" w:rsidR="0027385F" w:rsidRPr="00725511" w:rsidRDefault="0027385F" w:rsidP="0027385F">
            <w:pPr>
              <w:autoSpaceDE w:val="0"/>
              <w:autoSpaceDN w:val="0"/>
              <w:rPr>
                <w:ins w:id="12204" w:author="Demarius Tolliver" w:date="2026-09-02T09:03:00Z" w16du:dateUtc="2026-09-02T14:03:00Z"/>
                <w:rFonts w:ascii="Calibri" w:hAnsi="Calibri"/>
                <w:rPrChange w:id="12205" w:author="Demarius Tolliver" w:date="2026-09-02T13:05:00Z" w16du:dateUtc="2026-09-02T18:05:00Z">
                  <w:rPr>
                    <w:ins w:id="12206" w:author="Demarius Tolliver" w:date="2026-09-02T09:03:00Z" w16du:dateUtc="2026-09-02T14:03:00Z"/>
                    <w:rFonts w:cstheme="minorHAnsi"/>
                  </w:rPr>
                </w:rPrChange>
              </w:rPr>
            </w:pPr>
            <w:ins w:id="12207" w:author="Demarius Tolliver" w:date="2026-09-02T09:04:00Z" w16du:dateUtc="2026-09-02T14:04:00Z">
              <w:r w:rsidRPr="00725511">
                <w:rPr>
                  <w:rFonts w:ascii="Calibri" w:hAnsi="Calibri"/>
                  <w:spacing w:val="-2"/>
                  <w:rPrChange w:id="12208" w:author="Demarius Tolliver" w:date="2026-09-02T13:05:00Z" w16du:dateUtc="2026-09-02T18:05:00Z">
                    <w:rPr>
                      <w:rFonts w:cstheme="minorHAnsi"/>
                      <w:spacing w:val="-2"/>
                    </w:rPr>
                  </w:rPrChange>
                </w:rPr>
                <w:t>Fundamentals</w:t>
              </w:r>
              <w:r w:rsidRPr="00725511">
                <w:rPr>
                  <w:rFonts w:ascii="Calibri" w:hAnsi="Calibri"/>
                  <w:spacing w:val="4"/>
                  <w:rPrChange w:id="12209" w:author="Demarius Tolliver" w:date="2026-09-02T13:05:00Z" w16du:dateUtc="2026-09-02T18:05:00Z">
                    <w:rPr>
                      <w:rFonts w:cstheme="minorHAnsi"/>
                      <w:spacing w:val="4"/>
                    </w:rPr>
                  </w:rPrChange>
                </w:rPr>
                <w:t xml:space="preserve"> </w:t>
              </w:r>
              <w:r w:rsidRPr="00725511">
                <w:rPr>
                  <w:rFonts w:ascii="Calibri" w:hAnsi="Calibri"/>
                  <w:spacing w:val="-5"/>
                  <w:rPrChange w:id="12210" w:author="Demarius Tolliver" w:date="2026-09-02T13:05:00Z" w16du:dateUtc="2026-09-02T18:05:00Z">
                    <w:rPr>
                      <w:rFonts w:cstheme="minorHAnsi"/>
                      <w:spacing w:val="-5"/>
                    </w:rPr>
                  </w:rPrChange>
                </w:rPr>
                <w:t>of</w:t>
              </w:r>
              <w:r w:rsidRPr="00725511">
                <w:rPr>
                  <w:rFonts w:ascii="Calibri" w:hAnsi="Calibri"/>
                  <w:spacing w:val="-2"/>
                  <w:rPrChange w:id="12211" w:author="Demarius Tolliver" w:date="2026-09-02T13:05:00Z" w16du:dateUtc="2026-09-02T18:05:00Z">
                    <w:rPr>
                      <w:rFonts w:cstheme="minorHAnsi"/>
                      <w:spacing w:val="-2"/>
                    </w:rPr>
                  </w:rPrChange>
                </w:rPr>
                <w:t xml:space="preserve"> CAD/CAM</w:t>
              </w:r>
            </w:ins>
          </w:p>
        </w:tc>
        <w:tc>
          <w:tcPr>
            <w:tcW w:w="1255" w:type="dxa"/>
          </w:tcPr>
          <w:p w14:paraId="73F58A79" w14:textId="01E0ADA0" w:rsidR="0027385F" w:rsidRPr="00725511" w:rsidRDefault="0027385F" w:rsidP="0027385F">
            <w:pPr>
              <w:autoSpaceDE w:val="0"/>
              <w:autoSpaceDN w:val="0"/>
              <w:spacing w:before="157"/>
              <w:ind w:left="107" w:right="193"/>
              <w:rPr>
                <w:ins w:id="12212" w:author="Demarius Tolliver" w:date="2026-09-02T09:03:00Z" w16du:dateUtc="2026-09-02T14:03:00Z"/>
                <w:rFonts w:ascii="Calibri" w:hAnsi="Calibri"/>
                <w:spacing w:val="-5"/>
                <w:rPrChange w:id="12213" w:author="Demarius Tolliver" w:date="2026-09-02T13:05:00Z" w16du:dateUtc="2026-09-02T18:05:00Z">
                  <w:rPr>
                    <w:ins w:id="12214" w:author="Demarius Tolliver" w:date="2026-09-02T09:03:00Z" w16du:dateUtc="2026-09-02T14:03:00Z"/>
                    <w:rFonts w:cstheme="minorHAnsi"/>
                    <w:spacing w:val="-5"/>
                  </w:rPr>
                </w:rPrChange>
              </w:rPr>
            </w:pPr>
            <w:ins w:id="12215" w:author="Demarius Tolliver" w:date="2026-09-02T09:04:00Z" w16du:dateUtc="2026-09-02T14:04:00Z">
              <w:r w:rsidRPr="00725511">
                <w:rPr>
                  <w:rFonts w:ascii="Calibri" w:hAnsi="Calibri"/>
                  <w:spacing w:val="-5"/>
                  <w:rPrChange w:id="12216"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2DCE2D88" w14:textId="237190F1" w:rsidR="0027385F" w:rsidRPr="00725511" w:rsidRDefault="0027385F" w:rsidP="0027385F">
            <w:pPr>
              <w:autoSpaceDE w:val="0"/>
              <w:autoSpaceDN w:val="0"/>
              <w:rPr>
                <w:ins w:id="12217" w:author="Demarius Tolliver" w:date="2026-09-02T09:03:00Z" w16du:dateUtc="2026-09-02T14:03:00Z"/>
                <w:rFonts w:ascii="Calibri" w:hAnsi="Calibri"/>
                <w:spacing w:val="-5"/>
                <w:rPrChange w:id="12218" w:author="Demarius Tolliver" w:date="2026-09-02T13:05:00Z" w16du:dateUtc="2026-09-02T18:05:00Z">
                  <w:rPr>
                    <w:ins w:id="12219" w:author="Demarius Tolliver" w:date="2026-09-02T09:03:00Z" w16du:dateUtc="2026-09-02T14:03:00Z"/>
                    <w:rFonts w:cstheme="minorHAnsi"/>
                    <w:spacing w:val="-5"/>
                  </w:rPr>
                </w:rPrChange>
              </w:rPr>
            </w:pPr>
            <w:ins w:id="12220" w:author="Demarius Tolliver" w:date="2026-09-02T09:04:00Z" w16du:dateUtc="2026-09-02T14:04:00Z">
              <w:r w:rsidRPr="00725511">
                <w:rPr>
                  <w:rFonts w:ascii="Calibri" w:hAnsi="Calibri"/>
                  <w:spacing w:val="-5"/>
                  <w:rPrChange w:id="12221"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59B591B2" w14:textId="56D241C5" w:rsidR="0027385F" w:rsidRPr="00725511" w:rsidRDefault="0027385F" w:rsidP="0027385F">
            <w:pPr>
              <w:autoSpaceDE w:val="0"/>
              <w:autoSpaceDN w:val="0"/>
              <w:rPr>
                <w:ins w:id="12222" w:author="Demarius Tolliver" w:date="2026-09-02T09:03:00Z" w16du:dateUtc="2026-09-02T14:03:00Z"/>
                <w:rFonts w:ascii="Calibri" w:hAnsi="Calibri"/>
                <w:spacing w:val="-5"/>
                <w:rPrChange w:id="12223" w:author="Demarius Tolliver" w:date="2026-09-02T13:05:00Z" w16du:dateUtc="2026-09-02T18:05:00Z">
                  <w:rPr>
                    <w:ins w:id="12224" w:author="Demarius Tolliver" w:date="2026-09-02T09:03:00Z" w16du:dateUtc="2026-09-02T14:03:00Z"/>
                    <w:rFonts w:cstheme="minorHAnsi"/>
                    <w:spacing w:val="-5"/>
                  </w:rPr>
                </w:rPrChange>
              </w:rPr>
            </w:pPr>
            <w:ins w:id="12225" w:author="Demarius Tolliver" w:date="2026-09-02T09:04:00Z" w16du:dateUtc="2026-09-02T14:04:00Z">
              <w:r w:rsidRPr="00725511">
                <w:rPr>
                  <w:rFonts w:ascii="Calibri" w:hAnsi="Calibri"/>
                  <w:spacing w:val="-5"/>
                  <w:rPrChange w:id="12226"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25A34AF5" w14:textId="5B3219B3" w:rsidR="0027385F" w:rsidRPr="00725511" w:rsidRDefault="0027385F" w:rsidP="0027385F">
            <w:pPr>
              <w:autoSpaceDE w:val="0"/>
              <w:autoSpaceDN w:val="0"/>
              <w:spacing w:before="157"/>
              <w:ind w:left="105" w:right="94"/>
              <w:rPr>
                <w:ins w:id="12227" w:author="Demarius Tolliver" w:date="2026-09-02T09:03:00Z" w16du:dateUtc="2026-09-02T14:03:00Z"/>
                <w:rFonts w:ascii="Calibri" w:hAnsi="Calibri"/>
              </w:rPr>
            </w:pPr>
            <w:ins w:id="12228" w:author="Demarius Tolliver" w:date="2026-09-02T09:04:00Z" w16du:dateUtc="2026-09-02T14:04:00Z">
              <w:r w:rsidRPr="00725511">
                <w:rPr>
                  <w:rFonts w:ascii="Calibri" w:hAnsi="Calibri"/>
                </w:rPr>
                <w:t>-</w:t>
              </w:r>
            </w:ins>
          </w:p>
        </w:tc>
        <w:tc>
          <w:tcPr>
            <w:tcW w:w="1113" w:type="dxa"/>
            <w:shd w:val="clear" w:color="auto" w:fill="FDE9D9" w:themeFill="accent6" w:themeFillTint="33"/>
          </w:tcPr>
          <w:p w14:paraId="047F650F" w14:textId="2C10E0E3" w:rsidR="0027385F" w:rsidRPr="00725511" w:rsidRDefault="0027385F" w:rsidP="0027385F">
            <w:pPr>
              <w:autoSpaceDE w:val="0"/>
              <w:autoSpaceDN w:val="0"/>
              <w:rPr>
                <w:ins w:id="12229" w:author="Demarius Tolliver" w:date="2026-09-02T09:03:00Z" w16du:dateUtc="2026-09-02T14:03:00Z"/>
                <w:rFonts w:ascii="Calibri" w:hAnsi="Calibri"/>
                <w:spacing w:val="-5"/>
                <w:rPrChange w:id="12230" w:author="Demarius Tolliver" w:date="2026-09-02T13:05:00Z" w16du:dateUtc="2026-09-02T18:05:00Z">
                  <w:rPr>
                    <w:ins w:id="12231" w:author="Demarius Tolliver" w:date="2026-09-02T09:03:00Z" w16du:dateUtc="2026-09-02T14:03:00Z"/>
                    <w:rFonts w:cstheme="minorHAnsi"/>
                    <w:spacing w:val="-5"/>
                  </w:rPr>
                </w:rPrChange>
              </w:rPr>
            </w:pPr>
            <w:ins w:id="12232" w:author="Demarius Tolliver" w:date="2026-09-02T09:04:00Z" w16du:dateUtc="2026-09-02T14:04:00Z">
              <w:r w:rsidRPr="00725511">
                <w:rPr>
                  <w:rFonts w:ascii="Calibri" w:hAnsi="Calibri"/>
                  <w:spacing w:val="-5"/>
                  <w:rPrChange w:id="12233" w:author="Demarius Tolliver" w:date="2026-09-02T13:05:00Z" w16du:dateUtc="2026-09-02T18:05:00Z">
                    <w:rPr>
                      <w:rFonts w:cstheme="minorHAnsi"/>
                      <w:spacing w:val="-5"/>
                    </w:rPr>
                  </w:rPrChange>
                </w:rPr>
                <w:t>60</w:t>
              </w:r>
            </w:ins>
          </w:p>
        </w:tc>
        <w:tc>
          <w:tcPr>
            <w:tcW w:w="1108" w:type="dxa"/>
            <w:shd w:val="clear" w:color="auto" w:fill="EBF0DE"/>
          </w:tcPr>
          <w:p w14:paraId="2654B1F0" w14:textId="1E903DC8" w:rsidR="0027385F" w:rsidRPr="00725511" w:rsidRDefault="0027385F" w:rsidP="0027385F">
            <w:pPr>
              <w:autoSpaceDE w:val="0"/>
              <w:autoSpaceDN w:val="0"/>
              <w:rPr>
                <w:ins w:id="12234" w:author="Demarius Tolliver" w:date="2026-09-02T09:03:00Z" w16du:dateUtc="2026-09-02T14:03:00Z"/>
                <w:rFonts w:ascii="Calibri" w:hAnsi="Calibri"/>
                <w:spacing w:val="-5"/>
                <w:rPrChange w:id="12235" w:author="Demarius Tolliver" w:date="2026-09-02T13:05:00Z" w16du:dateUtc="2026-09-02T18:05:00Z">
                  <w:rPr>
                    <w:ins w:id="12236" w:author="Demarius Tolliver" w:date="2026-09-02T09:03:00Z" w16du:dateUtc="2026-09-02T14:03:00Z"/>
                    <w:rFonts w:cstheme="minorHAnsi"/>
                    <w:spacing w:val="-5"/>
                  </w:rPr>
                </w:rPrChange>
              </w:rPr>
            </w:pPr>
            <w:ins w:id="12237" w:author="Demarius Tolliver" w:date="2026-09-02T09:04:00Z" w16du:dateUtc="2026-09-02T14:04:00Z">
              <w:r w:rsidRPr="00725511">
                <w:rPr>
                  <w:rFonts w:ascii="Calibri" w:hAnsi="Calibri"/>
                  <w:spacing w:val="-5"/>
                  <w:rPrChange w:id="12238"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1A3B1497" w14:textId="1E9EE8EA" w:rsidR="0027385F" w:rsidRPr="00725511" w:rsidRDefault="0027385F" w:rsidP="0027385F">
            <w:pPr>
              <w:autoSpaceDE w:val="0"/>
              <w:autoSpaceDN w:val="0"/>
              <w:spacing w:before="151"/>
              <w:rPr>
                <w:ins w:id="12239" w:author="Demarius Tolliver" w:date="2026-09-02T09:03:00Z" w16du:dateUtc="2026-09-02T14:03:00Z"/>
                <w:rFonts w:ascii="Calibri" w:hAnsi="Calibri"/>
                <w:spacing w:val="-5"/>
                <w:rPrChange w:id="12240" w:author="Demarius Tolliver" w:date="2026-09-02T13:05:00Z" w16du:dateUtc="2026-09-02T18:05:00Z">
                  <w:rPr>
                    <w:ins w:id="12241" w:author="Demarius Tolliver" w:date="2026-09-02T09:03:00Z" w16du:dateUtc="2026-09-02T14:03:00Z"/>
                    <w:rFonts w:cstheme="minorHAnsi"/>
                    <w:spacing w:val="-5"/>
                  </w:rPr>
                </w:rPrChange>
              </w:rPr>
            </w:pPr>
            <w:ins w:id="12242" w:author="Demarius Tolliver" w:date="2026-09-02T09:04:00Z" w16du:dateUtc="2026-09-02T14:04:00Z">
              <w:r w:rsidRPr="00725511">
                <w:rPr>
                  <w:rFonts w:ascii="Calibri" w:hAnsi="Calibri"/>
                  <w:spacing w:val="-5"/>
                  <w:rPrChange w:id="12243"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67919482" w14:textId="515A28E1" w:rsidR="0027385F" w:rsidRPr="00725511" w:rsidRDefault="0027385F" w:rsidP="0027385F">
            <w:pPr>
              <w:autoSpaceDE w:val="0"/>
              <w:autoSpaceDN w:val="0"/>
              <w:spacing w:before="151"/>
              <w:rPr>
                <w:ins w:id="12244" w:author="Demarius Tolliver" w:date="2026-09-02T09:03:00Z" w16du:dateUtc="2026-09-02T14:03:00Z"/>
                <w:rFonts w:ascii="Calibri" w:hAnsi="Calibri"/>
              </w:rPr>
            </w:pPr>
            <w:ins w:id="12245" w:author="Demarius Tolliver" w:date="2026-09-02T09:04:00Z" w16du:dateUtc="2026-09-02T14:04:00Z">
              <w:r w:rsidRPr="00725511">
                <w:rPr>
                  <w:rFonts w:ascii="Calibri" w:hAnsi="Calibri"/>
                </w:rPr>
                <w:t>-</w:t>
              </w:r>
            </w:ins>
          </w:p>
        </w:tc>
      </w:tr>
      <w:tr w:rsidR="0027385F" w:rsidRPr="00725511" w14:paraId="04A33AE9" w14:textId="77777777" w:rsidTr="0027385F">
        <w:trPr>
          <w:trHeight w:val="634"/>
          <w:ins w:id="12246" w:author="Demarius Tolliver" w:date="2026-09-02T09:03:00Z"/>
        </w:trPr>
        <w:tc>
          <w:tcPr>
            <w:tcW w:w="925" w:type="dxa"/>
          </w:tcPr>
          <w:p w14:paraId="5243598E" w14:textId="0852DF24" w:rsidR="0027385F" w:rsidRPr="00725511" w:rsidRDefault="0027385F" w:rsidP="0027385F">
            <w:pPr>
              <w:autoSpaceDE w:val="0"/>
              <w:autoSpaceDN w:val="0"/>
              <w:spacing w:before="151"/>
              <w:rPr>
                <w:ins w:id="12247" w:author="Demarius Tolliver" w:date="2026-09-02T09:03:00Z" w16du:dateUtc="2026-09-02T14:03:00Z"/>
                <w:rFonts w:ascii="Calibri" w:hAnsi="Calibri"/>
                <w:rPrChange w:id="12248" w:author="Demarius Tolliver" w:date="2026-09-02T13:05:00Z" w16du:dateUtc="2026-09-02T18:05:00Z">
                  <w:rPr>
                    <w:ins w:id="12249" w:author="Demarius Tolliver" w:date="2026-09-02T09:03:00Z" w16du:dateUtc="2026-09-02T14:03:00Z"/>
                    <w:rFonts w:cstheme="minorHAnsi"/>
                  </w:rPr>
                </w:rPrChange>
              </w:rPr>
            </w:pPr>
            <w:ins w:id="12250" w:author="Demarius Tolliver" w:date="2026-09-02T09:05:00Z" w16du:dateUtc="2026-09-02T14:05:00Z">
              <w:r w:rsidRPr="00725511">
                <w:rPr>
                  <w:rFonts w:ascii="Calibri" w:hAnsi="Calibri"/>
                  <w:rPrChange w:id="12251" w:author="Demarius Tolliver" w:date="2026-09-02T13:05:00Z" w16du:dateUtc="2026-09-02T18:05:00Z">
                    <w:rPr>
                      <w:rFonts w:cstheme="minorHAnsi"/>
                    </w:rPr>
                  </w:rPrChange>
                </w:rPr>
                <w:t>DDT</w:t>
              </w:r>
              <w:r w:rsidRPr="00725511">
                <w:rPr>
                  <w:rFonts w:ascii="Calibri" w:hAnsi="Calibri"/>
                  <w:spacing w:val="-11"/>
                  <w:rPrChange w:id="12252" w:author="Demarius Tolliver" w:date="2026-09-02T13:05:00Z" w16du:dateUtc="2026-09-02T18:05:00Z">
                    <w:rPr>
                      <w:rFonts w:cstheme="minorHAnsi"/>
                      <w:spacing w:val="-11"/>
                    </w:rPr>
                  </w:rPrChange>
                </w:rPr>
                <w:t xml:space="preserve"> </w:t>
              </w:r>
              <w:r w:rsidRPr="00725511">
                <w:rPr>
                  <w:rFonts w:ascii="Calibri" w:hAnsi="Calibri"/>
                  <w:spacing w:val="-4"/>
                  <w:rPrChange w:id="12253" w:author="Demarius Tolliver" w:date="2026-09-02T13:05:00Z" w16du:dateUtc="2026-09-02T18:05:00Z">
                    <w:rPr>
                      <w:rFonts w:cstheme="minorHAnsi"/>
                      <w:spacing w:val="-4"/>
                    </w:rPr>
                  </w:rPrChange>
                </w:rPr>
                <w:t>2423</w:t>
              </w:r>
            </w:ins>
          </w:p>
        </w:tc>
        <w:tc>
          <w:tcPr>
            <w:tcW w:w="1575" w:type="dxa"/>
          </w:tcPr>
          <w:p w14:paraId="7CCF88DB" w14:textId="6E471302" w:rsidR="0027385F" w:rsidRPr="00725511" w:rsidRDefault="0027385F" w:rsidP="0027385F">
            <w:pPr>
              <w:autoSpaceDE w:val="0"/>
              <w:autoSpaceDN w:val="0"/>
              <w:rPr>
                <w:ins w:id="12254" w:author="Demarius Tolliver" w:date="2026-09-02T09:03:00Z" w16du:dateUtc="2026-09-02T14:03:00Z"/>
                <w:rFonts w:ascii="Calibri" w:hAnsi="Calibri"/>
                <w:rPrChange w:id="12255" w:author="Demarius Tolliver" w:date="2026-09-02T13:05:00Z" w16du:dateUtc="2026-09-02T18:05:00Z">
                  <w:rPr>
                    <w:ins w:id="12256" w:author="Demarius Tolliver" w:date="2026-09-02T09:03:00Z" w16du:dateUtc="2026-09-02T14:03:00Z"/>
                    <w:rFonts w:cstheme="minorHAnsi"/>
                  </w:rPr>
                </w:rPrChange>
              </w:rPr>
            </w:pPr>
            <w:ins w:id="12257" w:author="Demarius Tolliver" w:date="2026-09-02T09:05:00Z" w16du:dateUtc="2026-09-02T14:05:00Z">
              <w:r w:rsidRPr="00725511">
                <w:rPr>
                  <w:rFonts w:ascii="Calibri" w:hAnsi="Calibri"/>
                  <w:rPrChange w:id="12258" w:author="Demarius Tolliver" w:date="2026-09-02T13:05:00Z" w16du:dateUtc="2026-09-02T18:05:00Z">
                    <w:rPr>
                      <w:rFonts w:cstheme="minorHAnsi"/>
                    </w:rPr>
                  </w:rPrChange>
                </w:rPr>
                <w:t>Mapping</w:t>
              </w:r>
              <w:r w:rsidRPr="00725511">
                <w:rPr>
                  <w:rFonts w:ascii="Calibri" w:hAnsi="Calibri"/>
                  <w:spacing w:val="-12"/>
                  <w:rPrChange w:id="12259" w:author="Demarius Tolliver" w:date="2026-09-02T13:05:00Z" w16du:dateUtc="2026-09-02T18:05:00Z">
                    <w:rPr>
                      <w:rFonts w:cstheme="minorHAnsi"/>
                      <w:spacing w:val="-12"/>
                    </w:rPr>
                  </w:rPrChange>
                </w:rPr>
                <w:t xml:space="preserve"> </w:t>
              </w:r>
              <w:r w:rsidRPr="00725511">
                <w:rPr>
                  <w:rFonts w:ascii="Calibri" w:hAnsi="Calibri"/>
                  <w:spacing w:val="-5"/>
                  <w:rPrChange w:id="12260" w:author="Demarius Tolliver" w:date="2026-09-02T13:05:00Z" w16du:dateUtc="2026-09-02T18:05:00Z">
                    <w:rPr>
                      <w:rFonts w:cstheme="minorHAnsi"/>
                      <w:spacing w:val="-5"/>
                    </w:rPr>
                  </w:rPrChange>
                </w:rPr>
                <w:t>and</w:t>
              </w:r>
              <w:r w:rsidRPr="00725511">
                <w:rPr>
                  <w:rFonts w:ascii="Calibri" w:hAnsi="Calibri"/>
                  <w:spacing w:val="-2"/>
                  <w:rPrChange w:id="12261" w:author="Demarius Tolliver" w:date="2026-09-02T13:05:00Z" w16du:dateUtc="2026-09-02T18:05:00Z">
                    <w:rPr>
                      <w:rFonts w:cstheme="minorHAnsi"/>
                      <w:spacing w:val="-2"/>
                    </w:rPr>
                  </w:rPrChange>
                </w:rPr>
                <w:t xml:space="preserve"> Topography</w:t>
              </w:r>
            </w:ins>
          </w:p>
        </w:tc>
        <w:tc>
          <w:tcPr>
            <w:tcW w:w="1255" w:type="dxa"/>
          </w:tcPr>
          <w:p w14:paraId="40C22575" w14:textId="37B13700" w:rsidR="0027385F" w:rsidRPr="00725511" w:rsidRDefault="0027385F" w:rsidP="0027385F">
            <w:pPr>
              <w:autoSpaceDE w:val="0"/>
              <w:autoSpaceDN w:val="0"/>
              <w:spacing w:before="157"/>
              <w:ind w:left="107" w:right="193"/>
              <w:rPr>
                <w:ins w:id="12262" w:author="Demarius Tolliver" w:date="2026-09-02T09:03:00Z" w16du:dateUtc="2026-09-02T14:03:00Z"/>
                <w:rFonts w:ascii="Calibri" w:hAnsi="Calibri"/>
                <w:spacing w:val="-5"/>
                <w:rPrChange w:id="12263" w:author="Demarius Tolliver" w:date="2026-09-02T13:05:00Z" w16du:dateUtc="2026-09-02T18:05:00Z">
                  <w:rPr>
                    <w:ins w:id="12264" w:author="Demarius Tolliver" w:date="2026-09-02T09:03:00Z" w16du:dateUtc="2026-09-02T14:03:00Z"/>
                    <w:rFonts w:cstheme="minorHAnsi"/>
                    <w:spacing w:val="-5"/>
                  </w:rPr>
                </w:rPrChange>
              </w:rPr>
            </w:pPr>
            <w:ins w:id="12265" w:author="Demarius Tolliver" w:date="2026-09-02T09:05:00Z" w16du:dateUtc="2026-09-02T14:05:00Z">
              <w:r w:rsidRPr="00725511">
                <w:rPr>
                  <w:rFonts w:ascii="Calibri" w:hAnsi="Calibri"/>
                  <w:spacing w:val="-5"/>
                  <w:rPrChange w:id="12266"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7323C28E" w14:textId="2497DDD5" w:rsidR="0027385F" w:rsidRPr="00725511" w:rsidRDefault="0027385F" w:rsidP="0027385F">
            <w:pPr>
              <w:autoSpaceDE w:val="0"/>
              <w:autoSpaceDN w:val="0"/>
              <w:rPr>
                <w:ins w:id="12267" w:author="Demarius Tolliver" w:date="2026-09-02T09:03:00Z" w16du:dateUtc="2026-09-02T14:03:00Z"/>
                <w:rFonts w:ascii="Calibri" w:hAnsi="Calibri"/>
                <w:spacing w:val="-5"/>
                <w:rPrChange w:id="12268" w:author="Demarius Tolliver" w:date="2026-09-02T13:05:00Z" w16du:dateUtc="2026-09-02T18:05:00Z">
                  <w:rPr>
                    <w:ins w:id="12269" w:author="Demarius Tolliver" w:date="2026-09-02T09:03:00Z" w16du:dateUtc="2026-09-02T14:03:00Z"/>
                    <w:rFonts w:cstheme="minorHAnsi"/>
                    <w:spacing w:val="-5"/>
                  </w:rPr>
                </w:rPrChange>
              </w:rPr>
            </w:pPr>
            <w:ins w:id="12270" w:author="Demarius Tolliver" w:date="2026-09-02T09:05:00Z" w16du:dateUtc="2026-09-02T14:05:00Z">
              <w:r w:rsidRPr="00725511">
                <w:rPr>
                  <w:rFonts w:ascii="Calibri" w:hAnsi="Calibri"/>
                  <w:spacing w:val="-5"/>
                  <w:rPrChange w:id="12271"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3DEBC59C" w14:textId="7125FE41" w:rsidR="0027385F" w:rsidRPr="00725511" w:rsidRDefault="0027385F" w:rsidP="0027385F">
            <w:pPr>
              <w:autoSpaceDE w:val="0"/>
              <w:autoSpaceDN w:val="0"/>
              <w:rPr>
                <w:ins w:id="12272" w:author="Demarius Tolliver" w:date="2026-09-02T09:03:00Z" w16du:dateUtc="2026-09-02T14:03:00Z"/>
                <w:rFonts w:ascii="Calibri" w:hAnsi="Calibri"/>
                <w:spacing w:val="-5"/>
                <w:rPrChange w:id="12273" w:author="Demarius Tolliver" w:date="2026-09-02T13:05:00Z" w16du:dateUtc="2026-09-02T18:05:00Z">
                  <w:rPr>
                    <w:ins w:id="12274" w:author="Demarius Tolliver" w:date="2026-09-02T09:03:00Z" w16du:dateUtc="2026-09-02T14:03:00Z"/>
                    <w:rFonts w:cstheme="minorHAnsi"/>
                    <w:spacing w:val="-5"/>
                  </w:rPr>
                </w:rPrChange>
              </w:rPr>
            </w:pPr>
            <w:ins w:id="12275" w:author="Demarius Tolliver" w:date="2026-09-02T09:05:00Z" w16du:dateUtc="2026-09-02T14:05:00Z">
              <w:r w:rsidRPr="00725511">
                <w:rPr>
                  <w:rFonts w:ascii="Calibri" w:hAnsi="Calibri"/>
                  <w:spacing w:val="-5"/>
                  <w:rPrChange w:id="12276"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1908CD9D" w14:textId="59980790" w:rsidR="0027385F" w:rsidRPr="00725511" w:rsidRDefault="0027385F" w:rsidP="0027385F">
            <w:pPr>
              <w:autoSpaceDE w:val="0"/>
              <w:autoSpaceDN w:val="0"/>
              <w:spacing w:before="157"/>
              <w:ind w:left="105" w:right="94"/>
              <w:rPr>
                <w:ins w:id="12277" w:author="Demarius Tolliver" w:date="2026-09-02T09:03:00Z" w16du:dateUtc="2026-09-02T14:03:00Z"/>
                <w:rFonts w:ascii="Calibri" w:hAnsi="Calibri"/>
              </w:rPr>
            </w:pPr>
            <w:ins w:id="12278"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01C4AEA5" w14:textId="3866F435" w:rsidR="0027385F" w:rsidRPr="00725511" w:rsidRDefault="0027385F" w:rsidP="0027385F">
            <w:pPr>
              <w:autoSpaceDE w:val="0"/>
              <w:autoSpaceDN w:val="0"/>
              <w:rPr>
                <w:ins w:id="12279" w:author="Demarius Tolliver" w:date="2026-09-02T09:03:00Z" w16du:dateUtc="2026-09-02T14:03:00Z"/>
                <w:rFonts w:ascii="Calibri" w:hAnsi="Calibri"/>
                <w:spacing w:val="-5"/>
                <w:rPrChange w:id="12280" w:author="Demarius Tolliver" w:date="2026-09-02T13:05:00Z" w16du:dateUtc="2026-09-02T18:05:00Z">
                  <w:rPr>
                    <w:ins w:id="12281" w:author="Demarius Tolliver" w:date="2026-09-02T09:03:00Z" w16du:dateUtc="2026-09-02T14:03:00Z"/>
                    <w:rFonts w:cstheme="minorHAnsi"/>
                    <w:spacing w:val="-5"/>
                  </w:rPr>
                </w:rPrChange>
              </w:rPr>
            </w:pPr>
            <w:ins w:id="12282" w:author="Demarius Tolliver" w:date="2026-09-02T09:05:00Z" w16du:dateUtc="2026-09-02T14:05:00Z">
              <w:r w:rsidRPr="00725511">
                <w:rPr>
                  <w:rFonts w:ascii="Calibri" w:hAnsi="Calibri"/>
                  <w:spacing w:val="-5"/>
                  <w:rPrChange w:id="12283" w:author="Demarius Tolliver" w:date="2026-09-02T13:05:00Z" w16du:dateUtc="2026-09-02T18:05:00Z">
                    <w:rPr>
                      <w:rFonts w:cstheme="minorHAnsi"/>
                      <w:spacing w:val="-5"/>
                    </w:rPr>
                  </w:rPrChange>
                </w:rPr>
                <w:t>60</w:t>
              </w:r>
            </w:ins>
          </w:p>
        </w:tc>
        <w:tc>
          <w:tcPr>
            <w:tcW w:w="1108" w:type="dxa"/>
            <w:shd w:val="clear" w:color="auto" w:fill="EBF0DE"/>
          </w:tcPr>
          <w:p w14:paraId="716CA2AA" w14:textId="60B36760" w:rsidR="0027385F" w:rsidRPr="00725511" w:rsidRDefault="0027385F" w:rsidP="0027385F">
            <w:pPr>
              <w:autoSpaceDE w:val="0"/>
              <w:autoSpaceDN w:val="0"/>
              <w:rPr>
                <w:ins w:id="12284" w:author="Demarius Tolliver" w:date="2026-09-02T09:03:00Z" w16du:dateUtc="2026-09-02T14:03:00Z"/>
                <w:rFonts w:ascii="Calibri" w:hAnsi="Calibri"/>
                <w:spacing w:val="-5"/>
                <w:rPrChange w:id="12285" w:author="Demarius Tolliver" w:date="2026-09-02T13:05:00Z" w16du:dateUtc="2026-09-02T18:05:00Z">
                  <w:rPr>
                    <w:ins w:id="12286" w:author="Demarius Tolliver" w:date="2026-09-02T09:03:00Z" w16du:dateUtc="2026-09-02T14:03:00Z"/>
                    <w:rFonts w:cstheme="minorHAnsi"/>
                    <w:spacing w:val="-5"/>
                  </w:rPr>
                </w:rPrChange>
              </w:rPr>
            </w:pPr>
            <w:ins w:id="12287" w:author="Demarius Tolliver" w:date="2026-09-02T09:05:00Z" w16du:dateUtc="2026-09-02T14:05:00Z">
              <w:r w:rsidRPr="00725511">
                <w:rPr>
                  <w:rFonts w:ascii="Calibri" w:hAnsi="Calibri"/>
                  <w:spacing w:val="-5"/>
                  <w:rPrChange w:id="12288"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6FA952D6" w14:textId="5D91AAB6" w:rsidR="0027385F" w:rsidRPr="00725511" w:rsidRDefault="0027385F" w:rsidP="0027385F">
            <w:pPr>
              <w:autoSpaceDE w:val="0"/>
              <w:autoSpaceDN w:val="0"/>
              <w:spacing w:before="151"/>
              <w:rPr>
                <w:ins w:id="12289" w:author="Demarius Tolliver" w:date="2026-09-02T09:03:00Z" w16du:dateUtc="2026-09-02T14:03:00Z"/>
                <w:rFonts w:ascii="Calibri" w:hAnsi="Calibri"/>
                <w:spacing w:val="-5"/>
                <w:rPrChange w:id="12290" w:author="Demarius Tolliver" w:date="2026-09-02T13:05:00Z" w16du:dateUtc="2026-09-02T18:05:00Z">
                  <w:rPr>
                    <w:ins w:id="12291" w:author="Demarius Tolliver" w:date="2026-09-02T09:03:00Z" w16du:dateUtc="2026-09-02T14:03:00Z"/>
                    <w:rFonts w:cstheme="minorHAnsi"/>
                    <w:spacing w:val="-5"/>
                  </w:rPr>
                </w:rPrChange>
              </w:rPr>
            </w:pPr>
            <w:ins w:id="12292" w:author="Demarius Tolliver" w:date="2026-09-02T09:05:00Z" w16du:dateUtc="2026-09-02T14:05:00Z">
              <w:r w:rsidRPr="00725511">
                <w:rPr>
                  <w:rFonts w:ascii="Calibri" w:hAnsi="Calibri"/>
                  <w:spacing w:val="-5"/>
                  <w:rPrChange w:id="12293"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4DDBCF0E" w14:textId="384EE3FB" w:rsidR="0027385F" w:rsidRPr="00725511" w:rsidRDefault="0027385F" w:rsidP="0027385F">
            <w:pPr>
              <w:autoSpaceDE w:val="0"/>
              <w:autoSpaceDN w:val="0"/>
              <w:spacing w:before="151"/>
              <w:rPr>
                <w:ins w:id="12294" w:author="Demarius Tolliver" w:date="2026-09-02T09:03:00Z" w16du:dateUtc="2026-09-02T14:03:00Z"/>
                <w:rFonts w:ascii="Calibri" w:hAnsi="Calibri"/>
              </w:rPr>
            </w:pPr>
            <w:ins w:id="12295" w:author="Demarius Tolliver" w:date="2026-09-02T09:05:00Z" w16du:dateUtc="2026-09-02T14:05:00Z">
              <w:r w:rsidRPr="00725511">
                <w:rPr>
                  <w:rFonts w:ascii="Calibri" w:hAnsi="Calibri"/>
                </w:rPr>
                <w:t>-</w:t>
              </w:r>
            </w:ins>
          </w:p>
        </w:tc>
      </w:tr>
      <w:tr w:rsidR="0027385F" w:rsidRPr="00725511" w14:paraId="04C2C082" w14:textId="77777777" w:rsidTr="0027385F">
        <w:trPr>
          <w:trHeight w:val="634"/>
          <w:ins w:id="12296" w:author="Demarius Tolliver" w:date="2026-09-02T09:03:00Z"/>
        </w:trPr>
        <w:tc>
          <w:tcPr>
            <w:tcW w:w="925" w:type="dxa"/>
          </w:tcPr>
          <w:p w14:paraId="73A20670" w14:textId="458CE22F" w:rsidR="0027385F" w:rsidRPr="00725511" w:rsidRDefault="0027385F" w:rsidP="0027385F">
            <w:pPr>
              <w:autoSpaceDE w:val="0"/>
              <w:autoSpaceDN w:val="0"/>
              <w:spacing w:before="151"/>
              <w:rPr>
                <w:ins w:id="12297" w:author="Demarius Tolliver" w:date="2026-09-02T09:03:00Z" w16du:dateUtc="2026-09-02T14:03:00Z"/>
                <w:rFonts w:ascii="Calibri" w:hAnsi="Calibri"/>
                <w:rPrChange w:id="12298" w:author="Demarius Tolliver" w:date="2026-09-02T13:05:00Z" w16du:dateUtc="2026-09-02T18:05:00Z">
                  <w:rPr>
                    <w:ins w:id="12299" w:author="Demarius Tolliver" w:date="2026-09-02T09:03:00Z" w16du:dateUtc="2026-09-02T14:03:00Z"/>
                    <w:rFonts w:cstheme="minorHAnsi"/>
                  </w:rPr>
                </w:rPrChange>
              </w:rPr>
            </w:pPr>
            <w:ins w:id="12300" w:author="Demarius Tolliver" w:date="2026-09-02T09:05:00Z" w16du:dateUtc="2026-09-02T14:05:00Z">
              <w:r w:rsidRPr="00725511">
                <w:rPr>
                  <w:rFonts w:ascii="Calibri" w:hAnsi="Calibri"/>
                  <w:rPrChange w:id="12301" w:author="Demarius Tolliver" w:date="2026-09-02T13:05:00Z" w16du:dateUtc="2026-09-02T18:05:00Z">
                    <w:rPr>
                      <w:rFonts w:cstheme="minorHAnsi"/>
                    </w:rPr>
                  </w:rPrChange>
                </w:rPr>
                <w:t>DDT</w:t>
              </w:r>
              <w:r w:rsidRPr="00725511">
                <w:rPr>
                  <w:rFonts w:ascii="Calibri" w:hAnsi="Calibri"/>
                  <w:spacing w:val="-11"/>
                  <w:rPrChange w:id="12302" w:author="Demarius Tolliver" w:date="2026-09-02T13:05:00Z" w16du:dateUtc="2026-09-02T18:05:00Z">
                    <w:rPr>
                      <w:rFonts w:cstheme="minorHAnsi"/>
                      <w:spacing w:val="-11"/>
                    </w:rPr>
                  </w:rPrChange>
                </w:rPr>
                <w:t xml:space="preserve"> </w:t>
              </w:r>
              <w:r w:rsidRPr="00725511">
                <w:rPr>
                  <w:rFonts w:ascii="Calibri" w:hAnsi="Calibri"/>
                  <w:spacing w:val="-4"/>
                  <w:rPrChange w:id="12303" w:author="Demarius Tolliver" w:date="2026-09-02T13:05:00Z" w16du:dateUtc="2026-09-02T18:05:00Z">
                    <w:rPr>
                      <w:rFonts w:cstheme="minorHAnsi"/>
                      <w:spacing w:val="-4"/>
                    </w:rPr>
                  </w:rPrChange>
                </w:rPr>
                <w:t>2433</w:t>
              </w:r>
            </w:ins>
          </w:p>
        </w:tc>
        <w:tc>
          <w:tcPr>
            <w:tcW w:w="1575" w:type="dxa"/>
          </w:tcPr>
          <w:p w14:paraId="29DDE668" w14:textId="48CE0249" w:rsidR="0027385F" w:rsidRPr="00725511" w:rsidRDefault="0027385F" w:rsidP="0027385F">
            <w:pPr>
              <w:autoSpaceDE w:val="0"/>
              <w:autoSpaceDN w:val="0"/>
              <w:rPr>
                <w:ins w:id="12304" w:author="Demarius Tolliver" w:date="2026-09-02T09:03:00Z" w16du:dateUtc="2026-09-02T14:03:00Z"/>
                <w:rFonts w:ascii="Calibri" w:hAnsi="Calibri"/>
                <w:rPrChange w:id="12305" w:author="Demarius Tolliver" w:date="2026-09-02T13:05:00Z" w16du:dateUtc="2026-09-02T18:05:00Z">
                  <w:rPr>
                    <w:ins w:id="12306" w:author="Demarius Tolliver" w:date="2026-09-02T09:03:00Z" w16du:dateUtc="2026-09-02T14:03:00Z"/>
                    <w:rFonts w:cstheme="minorHAnsi"/>
                  </w:rPr>
                </w:rPrChange>
              </w:rPr>
            </w:pPr>
            <w:ins w:id="12307" w:author="Demarius Tolliver" w:date="2026-09-02T09:05:00Z" w16du:dateUtc="2026-09-02T14:05:00Z">
              <w:r w:rsidRPr="00725511">
                <w:rPr>
                  <w:rFonts w:ascii="Calibri" w:hAnsi="Calibri"/>
                  <w:rPrChange w:id="12308" w:author="Demarius Tolliver" w:date="2026-09-02T13:05:00Z" w16du:dateUtc="2026-09-02T18:05:00Z">
                    <w:rPr>
                      <w:rFonts w:cstheme="minorHAnsi"/>
                    </w:rPr>
                  </w:rPrChange>
                </w:rPr>
                <w:t>Legal</w:t>
              </w:r>
              <w:r w:rsidRPr="00725511">
                <w:rPr>
                  <w:rFonts w:ascii="Calibri" w:hAnsi="Calibri"/>
                  <w:spacing w:val="-9"/>
                  <w:rPrChange w:id="12309" w:author="Demarius Tolliver" w:date="2026-09-02T13:05:00Z" w16du:dateUtc="2026-09-02T18:05:00Z">
                    <w:rPr>
                      <w:rFonts w:cstheme="minorHAnsi"/>
                      <w:spacing w:val="-9"/>
                    </w:rPr>
                  </w:rPrChange>
                </w:rPr>
                <w:t xml:space="preserve"> </w:t>
              </w:r>
              <w:r w:rsidRPr="00725511">
                <w:rPr>
                  <w:rFonts w:ascii="Calibri" w:hAnsi="Calibri"/>
                  <w:rPrChange w:id="12310" w:author="Demarius Tolliver" w:date="2026-09-02T13:05:00Z" w16du:dateUtc="2026-09-02T18:05:00Z">
                    <w:rPr>
                      <w:rFonts w:cstheme="minorHAnsi"/>
                    </w:rPr>
                  </w:rPrChange>
                </w:rPr>
                <w:t>Principles</w:t>
              </w:r>
              <w:r w:rsidRPr="00725511">
                <w:rPr>
                  <w:rFonts w:ascii="Calibri" w:hAnsi="Calibri"/>
                  <w:spacing w:val="-12"/>
                  <w:rPrChange w:id="12311" w:author="Demarius Tolliver" w:date="2026-09-02T13:05:00Z" w16du:dateUtc="2026-09-02T18:05:00Z">
                    <w:rPr>
                      <w:rFonts w:cstheme="minorHAnsi"/>
                      <w:spacing w:val="-12"/>
                    </w:rPr>
                  </w:rPrChange>
                </w:rPr>
                <w:t xml:space="preserve"> </w:t>
              </w:r>
              <w:r w:rsidRPr="00725511">
                <w:rPr>
                  <w:rFonts w:ascii="Calibri" w:hAnsi="Calibri"/>
                  <w:spacing w:val="-5"/>
                  <w:rPrChange w:id="12312" w:author="Demarius Tolliver" w:date="2026-09-02T13:05:00Z" w16du:dateUtc="2026-09-02T18:05:00Z">
                    <w:rPr>
                      <w:rFonts w:cstheme="minorHAnsi"/>
                      <w:spacing w:val="-5"/>
                    </w:rPr>
                  </w:rPrChange>
                </w:rPr>
                <w:t>of</w:t>
              </w:r>
              <w:r w:rsidRPr="00725511">
                <w:rPr>
                  <w:rFonts w:ascii="Calibri" w:hAnsi="Calibri"/>
                  <w:spacing w:val="-2"/>
                  <w:rPrChange w:id="12313" w:author="Demarius Tolliver" w:date="2026-09-02T13:05:00Z" w16du:dateUtc="2026-09-02T18:05:00Z">
                    <w:rPr>
                      <w:rFonts w:cstheme="minorHAnsi"/>
                      <w:spacing w:val="-2"/>
                    </w:rPr>
                  </w:rPrChange>
                </w:rPr>
                <w:t xml:space="preserve"> Surveying</w:t>
              </w:r>
              <w:r w:rsidRPr="00725511">
                <w:rPr>
                  <w:rFonts w:ascii="Calibri" w:hAnsi="Calibri"/>
                  <w:spacing w:val="3"/>
                  <w:rPrChange w:id="12314" w:author="Demarius Tolliver" w:date="2026-09-02T13:05:00Z" w16du:dateUtc="2026-09-02T18:05:00Z">
                    <w:rPr>
                      <w:rFonts w:cstheme="minorHAnsi"/>
                      <w:spacing w:val="3"/>
                    </w:rPr>
                  </w:rPrChange>
                </w:rPr>
                <w:t xml:space="preserve"> </w:t>
              </w:r>
              <w:r w:rsidRPr="00725511">
                <w:rPr>
                  <w:rFonts w:ascii="Calibri" w:hAnsi="Calibri"/>
                  <w:spacing w:val="-10"/>
                  <w:rPrChange w:id="12315" w:author="Demarius Tolliver" w:date="2026-09-02T13:05:00Z" w16du:dateUtc="2026-09-02T18:05:00Z">
                    <w:rPr>
                      <w:rFonts w:cstheme="minorHAnsi"/>
                      <w:spacing w:val="-10"/>
                    </w:rPr>
                  </w:rPrChange>
                </w:rPr>
                <w:t>I</w:t>
              </w:r>
            </w:ins>
          </w:p>
        </w:tc>
        <w:tc>
          <w:tcPr>
            <w:tcW w:w="1255" w:type="dxa"/>
          </w:tcPr>
          <w:p w14:paraId="40DCF707" w14:textId="223A82DD" w:rsidR="0027385F" w:rsidRPr="00725511" w:rsidRDefault="0027385F" w:rsidP="0027385F">
            <w:pPr>
              <w:autoSpaceDE w:val="0"/>
              <w:autoSpaceDN w:val="0"/>
              <w:spacing w:before="157"/>
              <w:ind w:left="107" w:right="193"/>
              <w:rPr>
                <w:ins w:id="12316" w:author="Demarius Tolliver" w:date="2026-09-02T09:03:00Z" w16du:dateUtc="2026-09-02T14:03:00Z"/>
                <w:rFonts w:ascii="Calibri" w:hAnsi="Calibri"/>
                <w:spacing w:val="-5"/>
                <w:rPrChange w:id="12317" w:author="Demarius Tolliver" w:date="2026-09-02T13:05:00Z" w16du:dateUtc="2026-09-02T18:05:00Z">
                  <w:rPr>
                    <w:ins w:id="12318" w:author="Demarius Tolliver" w:date="2026-09-02T09:03:00Z" w16du:dateUtc="2026-09-02T14:03:00Z"/>
                    <w:rFonts w:cstheme="minorHAnsi"/>
                    <w:spacing w:val="-5"/>
                  </w:rPr>
                </w:rPrChange>
              </w:rPr>
            </w:pPr>
            <w:ins w:id="12319" w:author="Demarius Tolliver" w:date="2026-09-02T09:05:00Z" w16du:dateUtc="2026-09-02T14:05:00Z">
              <w:r w:rsidRPr="00725511">
                <w:rPr>
                  <w:rFonts w:ascii="Calibri" w:hAnsi="Calibri"/>
                  <w:spacing w:val="-5"/>
                  <w:rPrChange w:id="12320"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77FD99D0" w14:textId="39BB11AE" w:rsidR="0027385F" w:rsidRPr="00725511" w:rsidRDefault="0027385F" w:rsidP="0027385F">
            <w:pPr>
              <w:autoSpaceDE w:val="0"/>
              <w:autoSpaceDN w:val="0"/>
              <w:rPr>
                <w:ins w:id="12321" w:author="Demarius Tolliver" w:date="2026-09-02T09:03:00Z" w16du:dateUtc="2026-09-02T14:03:00Z"/>
                <w:rFonts w:ascii="Calibri" w:hAnsi="Calibri"/>
                <w:spacing w:val="-5"/>
                <w:rPrChange w:id="12322" w:author="Demarius Tolliver" w:date="2026-09-02T13:05:00Z" w16du:dateUtc="2026-09-02T18:05:00Z">
                  <w:rPr>
                    <w:ins w:id="12323" w:author="Demarius Tolliver" w:date="2026-09-02T09:03:00Z" w16du:dateUtc="2026-09-02T14:03:00Z"/>
                    <w:rFonts w:cstheme="minorHAnsi"/>
                    <w:spacing w:val="-5"/>
                  </w:rPr>
                </w:rPrChange>
              </w:rPr>
            </w:pPr>
            <w:ins w:id="12324" w:author="Demarius Tolliver" w:date="2026-09-02T09:05:00Z" w16du:dateUtc="2026-09-02T14:05:00Z">
              <w:r w:rsidRPr="00725511">
                <w:rPr>
                  <w:rFonts w:ascii="Calibri" w:hAnsi="Calibri"/>
                  <w:spacing w:val="-5"/>
                  <w:rPrChange w:id="12325"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5702AB56" w14:textId="58A21F4B" w:rsidR="0027385F" w:rsidRPr="00725511" w:rsidRDefault="0027385F" w:rsidP="0027385F">
            <w:pPr>
              <w:autoSpaceDE w:val="0"/>
              <w:autoSpaceDN w:val="0"/>
              <w:rPr>
                <w:ins w:id="12326" w:author="Demarius Tolliver" w:date="2026-09-02T09:03:00Z" w16du:dateUtc="2026-09-02T14:03:00Z"/>
                <w:rFonts w:ascii="Calibri" w:hAnsi="Calibri"/>
                <w:spacing w:val="-5"/>
                <w:rPrChange w:id="12327" w:author="Demarius Tolliver" w:date="2026-09-02T13:05:00Z" w16du:dateUtc="2026-09-02T18:05:00Z">
                  <w:rPr>
                    <w:ins w:id="12328" w:author="Demarius Tolliver" w:date="2026-09-02T09:03:00Z" w16du:dateUtc="2026-09-02T14:03:00Z"/>
                    <w:rFonts w:cstheme="minorHAnsi"/>
                    <w:spacing w:val="-5"/>
                  </w:rPr>
                </w:rPrChange>
              </w:rPr>
            </w:pPr>
            <w:ins w:id="12329" w:author="Demarius Tolliver" w:date="2026-09-02T09:05:00Z" w16du:dateUtc="2026-09-02T14:05:00Z">
              <w:r w:rsidRPr="00725511">
                <w:rPr>
                  <w:rFonts w:ascii="Calibri" w:hAnsi="Calibri"/>
                  <w:spacing w:val="-5"/>
                  <w:rPrChange w:id="12330"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1C73D5F1" w14:textId="5E976D57" w:rsidR="0027385F" w:rsidRPr="00725511" w:rsidRDefault="0027385F" w:rsidP="0027385F">
            <w:pPr>
              <w:autoSpaceDE w:val="0"/>
              <w:autoSpaceDN w:val="0"/>
              <w:spacing w:before="157"/>
              <w:ind w:left="105" w:right="94"/>
              <w:rPr>
                <w:ins w:id="12331" w:author="Demarius Tolliver" w:date="2026-09-02T09:03:00Z" w16du:dateUtc="2026-09-02T14:03:00Z"/>
                <w:rFonts w:ascii="Calibri" w:hAnsi="Calibri"/>
              </w:rPr>
            </w:pPr>
            <w:ins w:id="12332"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22E32DE8" w14:textId="724A8E6D" w:rsidR="0027385F" w:rsidRPr="00725511" w:rsidRDefault="0027385F" w:rsidP="0027385F">
            <w:pPr>
              <w:autoSpaceDE w:val="0"/>
              <w:autoSpaceDN w:val="0"/>
              <w:rPr>
                <w:ins w:id="12333" w:author="Demarius Tolliver" w:date="2026-09-02T09:03:00Z" w16du:dateUtc="2026-09-02T14:03:00Z"/>
                <w:rFonts w:ascii="Calibri" w:hAnsi="Calibri"/>
                <w:spacing w:val="-5"/>
                <w:rPrChange w:id="12334" w:author="Demarius Tolliver" w:date="2026-09-02T13:05:00Z" w16du:dateUtc="2026-09-02T18:05:00Z">
                  <w:rPr>
                    <w:ins w:id="12335" w:author="Demarius Tolliver" w:date="2026-09-02T09:03:00Z" w16du:dateUtc="2026-09-02T14:03:00Z"/>
                    <w:rFonts w:cstheme="minorHAnsi"/>
                    <w:spacing w:val="-5"/>
                  </w:rPr>
                </w:rPrChange>
              </w:rPr>
            </w:pPr>
            <w:ins w:id="12336" w:author="Demarius Tolliver" w:date="2026-09-02T09:05:00Z" w16du:dateUtc="2026-09-02T14:05:00Z">
              <w:r w:rsidRPr="00725511">
                <w:rPr>
                  <w:rFonts w:ascii="Calibri" w:hAnsi="Calibri"/>
                  <w:spacing w:val="-5"/>
                  <w:rPrChange w:id="12337" w:author="Demarius Tolliver" w:date="2026-09-02T13:05:00Z" w16du:dateUtc="2026-09-02T18:05:00Z">
                    <w:rPr>
                      <w:rFonts w:cstheme="minorHAnsi"/>
                      <w:spacing w:val="-5"/>
                    </w:rPr>
                  </w:rPrChange>
                </w:rPr>
                <w:t>60</w:t>
              </w:r>
            </w:ins>
          </w:p>
        </w:tc>
        <w:tc>
          <w:tcPr>
            <w:tcW w:w="1108" w:type="dxa"/>
            <w:shd w:val="clear" w:color="auto" w:fill="EBF0DE"/>
          </w:tcPr>
          <w:p w14:paraId="0064EF55" w14:textId="3146D40D" w:rsidR="0027385F" w:rsidRPr="00725511" w:rsidRDefault="0027385F" w:rsidP="0027385F">
            <w:pPr>
              <w:autoSpaceDE w:val="0"/>
              <w:autoSpaceDN w:val="0"/>
              <w:rPr>
                <w:ins w:id="12338" w:author="Demarius Tolliver" w:date="2026-09-02T09:03:00Z" w16du:dateUtc="2026-09-02T14:03:00Z"/>
                <w:rFonts w:ascii="Calibri" w:hAnsi="Calibri"/>
                <w:spacing w:val="-5"/>
                <w:rPrChange w:id="12339" w:author="Demarius Tolliver" w:date="2026-09-02T13:05:00Z" w16du:dateUtc="2026-09-02T18:05:00Z">
                  <w:rPr>
                    <w:ins w:id="12340" w:author="Demarius Tolliver" w:date="2026-09-02T09:03:00Z" w16du:dateUtc="2026-09-02T14:03:00Z"/>
                    <w:rFonts w:cstheme="minorHAnsi"/>
                    <w:spacing w:val="-5"/>
                  </w:rPr>
                </w:rPrChange>
              </w:rPr>
            </w:pPr>
            <w:ins w:id="12341" w:author="Demarius Tolliver" w:date="2026-09-02T09:05:00Z" w16du:dateUtc="2026-09-02T14:05:00Z">
              <w:r w:rsidRPr="00725511">
                <w:rPr>
                  <w:rFonts w:ascii="Calibri" w:hAnsi="Calibri"/>
                  <w:spacing w:val="-5"/>
                  <w:rPrChange w:id="12342"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3B3E3F62" w14:textId="0541B24B" w:rsidR="0027385F" w:rsidRPr="00725511" w:rsidRDefault="0027385F" w:rsidP="0027385F">
            <w:pPr>
              <w:autoSpaceDE w:val="0"/>
              <w:autoSpaceDN w:val="0"/>
              <w:spacing w:before="151"/>
              <w:rPr>
                <w:ins w:id="12343" w:author="Demarius Tolliver" w:date="2026-09-02T09:03:00Z" w16du:dateUtc="2026-09-02T14:03:00Z"/>
                <w:rFonts w:ascii="Calibri" w:hAnsi="Calibri"/>
                <w:spacing w:val="-5"/>
                <w:rPrChange w:id="12344" w:author="Demarius Tolliver" w:date="2026-09-02T13:05:00Z" w16du:dateUtc="2026-09-02T18:05:00Z">
                  <w:rPr>
                    <w:ins w:id="12345" w:author="Demarius Tolliver" w:date="2026-09-02T09:03:00Z" w16du:dateUtc="2026-09-02T14:03:00Z"/>
                    <w:rFonts w:cstheme="minorHAnsi"/>
                    <w:spacing w:val="-5"/>
                  </w:rPr>
                </w:rPrChange>
              </w:rPr>
            </w:pPr>
            <w:ins w:id="12346" w:author="Demarius Tolliver" w:date="2026-09-02T09:05:00Z" w16du:dateUtc="2026-09-02T14:05:00Z">
              <w:r w:rsidRPr="00725511">
                <w:rPr>
                  <w:rFonts w:ascii="Calibri" w:hAnsi="Calibri"/>
                  <w:spacing w:val="-5"/>
                  <w:rPrChange w:id="12347"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5E127296" w14:textId="4461AA3B" w:rsidR="0027385F" w:rsidRPr="00725511" w:rsidRDefault="0027385F" w:rsidP="0027385F">
            <w:pPr>
              <w:autoSpaceDE w:val="0"/>
              <w:autoSpaceDN w:val="0"/>
              <w:spacing w:before="151"/>
              <w:rPr>
                <w:ins w:id="12348" w:author="Demarius Tolliver" w:date="2026-09-02T09:03:00Z" w16du:dateUtc="2026-09-02T14:03:00Z"/>
                <w:rFonts w:ascii="Calibri" w:hAnsi="Calibri"/>
              </w:rPr>
            </w:pPr>
            <w:ins w:id="12349" w:author="Demarius Tolliver" w:date="2026-09-02T09:05:00Z" w16du:dateUtc="2026-09-02T14:05:00Z">
              <w:r w:rsidRPr="00725511">
                <w:rPr>
                  <w:rFonts w:ascii="Calibri" w:hAnsi="Calibri"/>
                </w:rPr>
                <w:t>-</w:t>
              </w:r>
            </w:ins>
          </w:p>
        </w:tc>
      </w:tr>
      <w:tr w:rsidR="0027385F" w:rsidRPr="00725511" w14:paraId="4BA5A8AA" w14:textId="77777777" w:rsidTr="0027385F">
        <w:trPr>
          <w:trHeight w:val="634"/>
          <w:ins w:id="12350" w:author="Demarius Tolliver" w:date="2026-09-02T09:03:00Z"/>
        </w:trPr>
        <w:tc>
          <w:tcPr>
            <w:tcW w:w="925" w:type="dxa"/>
          </w:tcPr>
          <w:p w14:paraId="4B6889DB" w14:textId="71CC821B" w:rsidR="0027385F" w:rsidRPr="00725511" w:rsidRDefault="0027385F" w:rsidP="0027385F">
            <w:pPr>
              <w:autoSpaceDE w:val="0"/>
              <w:autoSpaceDN w:val="0"/>
              <w:spacing w:before="151"/>
              <w:rPr>
                <w:ins w:id="12351" w:author="Demarius Tolliver" w:date="2026-09-02T09:03:00Z" w16du:dateUtc="2026-09-02T14:03:00Z"/>
                <w:rFonts w:ascii="Calibri" w:hAnsi="Calibri"/>
                <w:rPrChange w:id="12352" w:author="Demarius Tolliver" w:date="2026-09-02T13:05:00Z" w16du:dateUtc="2026-09-02T18:05:00Z">
                  <w:rPr>
                    <w:ins w:id="12353" w:author="Demarius Tolliver" w:date="2026-09-02T09:03:00Z" w16du:dateUtc="2026-09-02T14:03:00Z"/>
                    <w:rFonts w:cstheme="minorHAnsi"/>
                  </w:rPr>
                </w:rPrChange>
              </w:rPr>
            </w:pPr>
            <w:ins w:id="12354" w:author="Demarius Tolliver" w:date="2026-09-02T09:05:00Z" w16du:dateUtc="2026-09-02T14:05:00Z">
              <w:r w:rsidRPr="00725511">
                <w:rPr>
                  <w:rFonts w:ascii="Calibri" w:hAnsi="Calibri"/>
                  <w:rPrChange w:id="12355" w:author="Demarius Tolliver" w:date="2026-09-02T13:05:00Z" w16du:dateUtc="2026-09-02T18:05:00Z">
                    <w:rPr>
                      <w:rFonts w:cstheme="minorHAnsi"/>
                    </w:rPr>
                  </w:rPrChange>
                </w:rPr>
                <w:t>DDT</w:t>
              </w:r>
              <w:r w:rsidRPr="00725511">
                <w:rPr>
                  <w:rFonts w:ascii="Calibri" w:hAnsi="Calibri"/>
                  <w:spacing w:val="-11"/>
                  <w:rPrChange w:id="12356" w:author="Demarius Tolliver" w:date="2026-09-02T13:05:00Z" w16du:dateUtc="2026-09-02T18:05:00Z">
                    <w:rPr>
                      <w:rFonts w:cstheme="minorHAnsi"/>
                      <w:spacing w:val="-11"/>
                    </w:rPr>
                  </w:rPrChange>
                </w:rPr>
                <w:t xml:space="preserve"> </w:t>
              </w:r>
              <w:r w:rsidRPr="00725511">
                <w:rPr>
                  <w:rFonts w:ascii="Calibri" w:hAnsi="Calibri"/>
                  <w:spacing w:val="-4"/>
                  <w:rPrChange w:id="12357" w:author="Demarius Tolliver" w:date="2026-09-02T13:05:00Z" w16du:dateUtc="2026-09-02T18:05:00Z">
                    <w:rPr>
                      <w:rFonts w:cstheme="minorHAnsi"/>
                      <w:spacing w:val="-4"/>
                    </w:rPr>
                  </w:rPrChange>
                </w:rPr>
                <w:t>2443</w:t>
              </w:r>
            </w:ins>
          </w:p>
        </w:tc>
        <w:tc>
          <w:tcPr>
            <w:tcW w:w="1575" w:type="dxa"/>
          </w:tcPr>
          <w:p w14:paraId="047D7B6B" w14:textId="4DA83C7F" w:rsidR="0027385F" w:rsidRPr="00725511" w:rsidRDefault="0027385F" w:rsidP="0027385F">
            <w:pPr>
              <w:autoSpaceDE w:val="0"/>
              <w:autoSpaceDN w:val="0"/>
              <w:rPr>
                <w:ins w:id="12358" w:author="Demarius Tolliver" w:date="2026-09-02T09:03:00Z" w16du:dateUtc="2026-09-02T14:03:00Z"/>
                <w:rFonts w:ascii="Calibri" w:hAnsi="Calibri"/>
                <w:rPrChange w:id="12359" w:author="Demarius Tolliver" w:date="2026-09-02T13:05:00Z" w16du:dateUtc="2026-09-02T18:05:00Z">
                  <w:rPr>
                    <w:ins w:id="12360" w:author="Demarius Tolliver" w:date="2026-09-02T09:03:00Z" w16du:dateUtc="2026-09-02T14:03:00Z"/>
                    <w:rFonts w:cstheme="minorHAnsi"/>
                  </w:rPr>
                </w:rPrChange>
              </w:rPr>
            </w:pPr>
            <w:ins w:id="12361" w:author="Demarius Tolliver" w:date="2026-09-02T09:05:00Z" w16du:dateUtc="2026-09-02T14:05:00Z">
              <w:r w:rsidRPr="00725511">
                <w:rPr>
                  <w:rFonts w:ascii="Calibri" w:hAnsi="Calibri"/>
                  <w:rPrChange w:id="12362" w:author="Demarius Tolliver" w:date="2026-09-02T13:05:00Z" w16du:dateUtc="2026-09-02T18:05:00Z">
                    <w:rPr>
                      <w:rFonts w:cstheme="minorHAnsi"/>
                    </w:rPr>
                  </w:rPrChange>
                </w:rPr>
                <w:t>Boundary</w:t>
              </w:r>
              <w:r w:rsidRPr="00725511">
                <w:rPr>
                  <w:rFonts w:ascii="Calibri" w:hAnsi="Calibri"/>
                  <w:spacing w:val="-11"/>
                  <w:rPrChange w:id="12363" w:author="Demarius Tolliver" w:date="2026-09-02T13:05:00Z" w16du:dateUtc="2026-09-02T18:05:00Z">
                    <w:rPr>
                      <w:rFonts w:cstheme="minorHAnsi"/>
                      <w:spacing w:val="-11"/>
                    </w:rPr>
                  </w:rPrChange>
                </w:rPr>
                <w:t xml:space="preserve"> </w:t>
              </w:r>
              <w:r w:rsidRPr="00725511">
                <w:rPr>
                  <w:rFonts w:ascii="Calibri" w:hAnsi="Calibri"/>
                  <w:spacing w:val="-2"/>
                  <w:rPrChange w:id="12364" w:author="Demarius Tolliver" w:date="2026-09-02T13:05:00Z" w16du:dateUtc="2026-09-02T18:05:00Z">
                    <w:rPr>
                      <w:rFonts w:cstheme="minorHAnsi"/>
                      <w:spacing w:val="-2"/>
                    </w:rPr>
                  </w:rPrChange>
                </w:rPr>
                <w:t>Surveying</w:t>
              </w:r>
            </w:ins>
          </w:p>
        </w:tc>
        <w:tc>
          <w:tcPr>
            <w:tcW w:w="1255" w:type="dxa"/>
          </w:tcPr>
          <w:p w14:paraId="5CF457B7" w14:textId="4A25A330" w:rsidR="0027385F" w:rsidRPr="00725511" w:rsidRDefault="0027385F" w:rsidP="0027385F">
            <w:pPr>
              <w:autoSpaceDE w:val="0"/>
              <w:autoSpaceDN w:val="0"/>
              <w:spacing w:before="157"/>
              <w:ind w:left="107" w:right="193"/>
              <w:rPr>
                <w:ins w:id="12365" w:author="Demarius Tolliver" w:date="2026-09-02T09:03:00Z" w16du:dateUtc="2026-09-02T14:03:00Z"/>
                <w:rFonts w:ascii="Calibri" w:hAnsi="Calibri"/>
                <w:spacing w:val="-5"/>
                <w:rPrChange w:id="12366" w:author="Demarius Tolliver" w:date="2026-09-02T13:05:00Z" w16du:dateUtc="2026-09-02T18:05:00Z">
                  <w:rPr>
                    <w:ins w:id="12367" w:author="Demarius Tolliver" w:date="2026-09-02T09:03:00Z" w16du:dateUtc="2026-09-02T14:03:00Z"/>
                    <w:rFonts w:cstheme="minorHAnsi"/>
                    <w:spacing w:val="-5"/>
                  </w:rPr>
                </w:rPrChange>
              </w:rPr>
            </w:pPr>
            <w:ins w:id="12368" w:author="Demarius Tolliver" w:date="2026-09-02T09:05:00Z" w16du:dateUtc="2026-09-02T14:05:00Z">
              <w:r w:rsidRPr="00725511">
                <w:rPr>
                  <w:rFonts w:ascii="Calibri" w:hAnsi="Calibri"/>
                  <w:spacing w:val="-5"/>
                  <w:rPrChange w:id="12369"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24D5E8E4" w14:textId="20F2341E" w:rsidR="0027385F" w:rsidRPr="00725511" w:rsidRDefault="0027385F" w:rsidP="0027385F">
            <w:pPr>
              <w:autoSpaceDE w:val="0"/>
              <w:autoSpaceDN w:val="0"/>
              <w:rPr>
                <w:ins w:id="12370" w:author="Demarius Tolliver" w:date="2026-09-02T09:03:00Z" w16du:dateUtc="2026-09-02T14:03:00Z"/>
                <w:rFonts w:ascii="Calibri" w:hAnsi="Calibri"/>
                <w:spacing w:val="-5"/>
                <w:rPrChange w:id="12371" w:author="Demarius Tolliver" w:date="2026-09-02T13:05:00Z" w16du:dateUtc="2026-09-02T18:05:00Z">
                  <w:rPr>
                    <w:ins w:id="12372" w:author="Demarius Tolliver" w:date="2026-09-02T09:03:00Z" w16du:dateUtc="2026-09-02T14:03:00Z"/>
                    <w:rFonts w:cstheme="minorHAnsi"/>
                    <w:spacing w:val="-5"/>
                  </w:rPr>
                </w:rPrChange>
              </w:rPr>
            </w:pPr>
            <w:ins w:id="12373" w:author="Demarius Tolliver" w:date="2026-09-02T09:05:00Z" w16du:dateUtc="2026-09-02T14:05:00Z">
              <w:r w:rsidRPr="00725511">
                <w:rPr>
                  <w:rFonts w:ascii="Calibri" w:hAnsi="Calibri"/>
                  <w:spacing w:val="-5"/>
                  <w:rPrChange w:id="12374" w:author="Demarius Tolliver" w:date="2026-09-02T13:05:00Z" w16du:dateUtc="2026-09-02T18:05:00Z">
                    <w:rPr>
                      <w:rFonts w:cstheme="minorHAnsi"/>
                      <w:spacing w:val="-5"/>
                    </w:rPr>
                  </w:rPrChange>
                </w:rPr>
                <w:t>1</w:t>
              </w:r>
            </w:ins>
          </w:p>
        </w:tc>
        <w:tc>
          <w:tcPr>
            <w:tcW w:w="1112" w:type="dxa"/>
            <w:shd w:val="clear" w:color="auto" w:fill="DBE5F1" w:themeFill="accent1" w:themeFillTint="33"/>
          </w:tcPr>
          <w:p w14:paraId="3D542B66" w14:textId="06C627E9" w:rsidR="0027385F" w:rsidRPr="00725511" w:rsidRDefault="0027385F" w:rsidP="0027385F">
            <w:pPr>
              <w:autoSpaceDE w:val="0"/>
              <w:autoSpaceDN w:val="0"/>
              <w:rPr>
                <w:ins w:id="12375" w:author="Demarius Tolliver" w:date="2026-09-02T09:03:00Z" w16du:dateUtc="2026-09-02T14:03:00Z"/>
                <w:rFonts w:ascii="Calibri" w:hAnsi="Calibri"/>
                <w:spacing w:val="-5"/>
                <w:rPrChange w:id="12376" w:author="Demarius Tolliver" w:date="2026-09-02T13:05:00Z" w16du:dateUtc="2026-09-02T18:05:00Z">
                  <w:rPr>
                    <w:ins w:id="12377" w:author="Demarius Tolliver" w:date="2026-09-02T09:03:00Z" w16du:dateUtc="2026-09-02T14:03:00Z"/>
                    <w:rFonts w:cstheme="minorHAnsi"/>
                    <w:spacing w:val="-5"/>
                  </w:rPr>
                </w:rPrChange>
              </w:rPr>
            </w:pPr>
            <w:ins w:id="12378" w:author="Demarius Tolliver" w:date="2026-09-02T09:05:00Z" w16du:dateUtc="2026-09-02T14:05:00Z">
              <w:r w:rsidRPr="00725511">
                <w:rPr>
                  <w:rFonts w:ascii="Calibri" w:hAnsi="Calibri"/>
                  <w:spacing w:val="-5"/>
                  <w:rPrChange w:id="12379" w:author="Demarius Tolliver" w:date="2026-09-02T13:05:00Z" w16du:dateUtc="2026-09-02T18:05:00Z">
                    <w:rPr>
                      <w:rFonts w:cstheme="minorHAnsi"/>
                      <w:spacing w:val="-5"/>
                    </w:rPr>
                  </w:rPrChange>
                </w:rPr>
                <w:t>4</w:t>
              </w:r>
            </w:ins>
          </w:p>
        </w:tc>
        <w:tc>
          <w:tcPr>
            <w:tcW w:w="1050" w:type="dxa"/>
            <w:shd w:val="clear" w:color="auto" w:fill="DBE5F1" w:themeFill="accent1" w:themeFillTint="33"/>
          </w:tcPr>
          <w:p w14:paraId="6111C736" w14:textId="7AF5D448" w:rsidR="0027385F" w:rsidRPr="00725511" w:rsidRDefault="0027385F" w:rsidP="0027385F">
            <w:pPr>
              <w:autoSpaceDE w:val="0"/>
              <w:autoSpaceDN w:val="0"/>
              <w:spacing w:before="157"/>
              <w:ind w:left="105" w:right="94"/>
              <w:rPr>
                <w:ins w:id="12380" w:author="Demarius Tolliver" w:date="2026-09-02T09:03:00Z" w16du:dateUtc="2026-09-02T14:03:00Z"/>
                <w:rFonts w:ascii="Calibri" w:hAnsi="Calibri"/>
              </w:rPr>
            </w:pPr>
            <w:ins w:id="12381"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021456AF" w14:textId="43DDC8AA" w:rsidR="0027385F" w:rsidRPr="00725511" w:rsidRDefault="0027385F" w:rsidP="0027385F">
            <w:pPr>
              <w:autoSpaceDE w:val="0"/>
              <w:autoSpaceDN w:val="0"/>
              <w:rPr>
                <w:ins w:id="12382" w:author="Demarius Tolliver" w:date="2026-09-02T09:03:00Z" w16du:dateUtc="2026-09-02T14:03:00Z"/>
                <w:rFonts w:ascii="Calibri" w:hAnsi="Calibri"/>
                <w:spacing w:val="-5"/>
                <w:rPrChange w:id="12383" w:author="Demarius Tolliver" w:date="2026-09-02T13:05:00Z" w16du:dateUtc="2026-09-02T18:05:00Z">
                  <w:rPr>
                    <w:ins w:id="12384" w:author="Demarius Tolliver" w:date="2026-09-02T09:03:00Z" w16du:dateUtc="2026-09-02T14:03:00Z"/>
                    <w:rFonts w:cstheme="minorHAnsi"/>
                    <w:spacing w:val="-5"/>
                  </w:rPr>
                </w:rPrChange>
              </w:rPr>
            </w:pPr>
            <w:ins w:id="12385" w:author="Demarius Tolliver" w:date="2026-09-02T09:05:00Z" w16du:dateUtc="2026-09-02T14:05:00Z">
              <w:r w:rsidRPr="00725511">
                <w:rPr>
                  <w:rFonts w:ascii="Calibri" w:hAnsi="Calibri"/>
                  <w:spacing w:val="-5"/>
                  <w:rPrChange w:id="12386" w:author="Demarius Tolliver" w:date="2026-09-02T13:05:00Z" w16du:dateUtc="2026-09-02T18:05:00Z">
                    <w:rPr>
                      <w:rFonts w:cstheme="minorHAnsi"/>
                      <w:spacing w:val="-5"/>
                    </w:rPr>
                  </w:rPrChange>
                </w:rPr>
                <w:t>75</w:t>
              </w:r>
            </w:ins>
          </w:p>
        </w:tc>
        <w:tc>
          <w:tcPr>
            <w:tcW w:w="1108" w:type="dxa"/>
            <w:shd w:val="clear" w:color="auto" w:fill="EBF0DE"/>
          </w:tcPr>
          <w:p w14:paraId="614E38E9" w14:textId="2E67FB00" w:rsidR="0027385F" w:rsidRPr="00725511" w:rsidRDefault="0027385F" w:rsidP="0027385F">
            <w:pPr>
              <w:autoSpaceDE w:val="0"/>
              <w:autoSpaceDN w:val="0"/>
              <w:rPr>
                <w:ins w:id="12387" w:author="Demarius Tolliver" w:date="2026-09-02T09:03:00Z" w16du:dateUtc="2026-09-02T14:03:00Z"/>
                <w:rFonts w:ascii="Calibri" w:hAnsi="Calibri"/>
                <w:spacing w:val="-5"/>
                <w:rPrChange w:id="12388" w:author="Demarius Tolliver" w:date="2026-09-02T13:05:00Z" w16du:dateUtc="2026-09-02T18:05:00Z">
                  <w:rPr>
                    <w:ins w:id="12389" w:author="Demarius Tolliver" w:date="2026-09-02T09:03:00Z" w16du:dateUtc="2026-09-02T14:03:00Z"/>
                    <w:rFonts w:cstheme="minorHAnsi"/>
                    <w:spacing w:val="-5"/>
                  </w:rPr>
                </w:rPrChange>
              </w:rPr>
            </w:pPr>
            <w:ins w:id="12390" w:author="Demarius Tolliver" w:date="2026-09-02T09:05:00Z" w16du:dateUtc="2026-09-02T14:05:00Z">
              <w:r w:rsidRPr="00725511">
                <w:rPr>
                  <w:rFonts w:ascii="Calibri" w:hAnsi="Calibri"/>
                  <w:spacing w:val="-5"/>
                  <w:rPrChange w:id="12391" w:author="Demarius Tolliver" w:date="2026-09-02T13:05:00Z" w16du:dateUtc="2026-09-02T18:05:00Z">
                    <w:rPr>
                      <w:rFonts w:cstheme="minorHAnsi"/>
                      <w:spacing w:val="-5"/>
                    </w:rPr>
                  </w:rPrChange>
                </w:rPr>
                <w:t>15</w:t>
              </w:r>
            </w:ins>
          </w:p>
        </w:tc>
        <w:tc>
          <w:tcPr>
            <w:tcW w:w="1150" w:type="dxa"/>
            <w:shd w:val="clear" w:color="auto" w:fill="F2DBDB" w:themeFill="accent2" w:themeFillTint="33"/>
          </w:tcPr>
          <w:p w14:paraId="10EA2B7A" w14:textId="6614EF49" w:rsidR="0027385F" w:rsidRPr="00725511" w:rsidRDefault="0027385F" w:rsidP="0027385F">
            <w:pPr>
              <w:autoSpaceDE w:val="0"/>
              <w:autoSpaceDN w:val="0"/>
              <w:spacing w:before="151"/>
              <w:rPr>
                <w:ins w:id="12392" w:author="Demarius Tolliver" w:date="2026-09-02T09:03:00Z" w16du:dateUtc="2026-09-02T14:03:00Z"/>
                <w:rFonts w:ascii="Calibri" w:hAnsi="Calibri"/>
                <w:spacing w:val="-5"/>
                <w:rPrChange w:id="12393" w:author="Demarius Tolliver" w:date="2026-09-02T13:05:00Z" w16du:dateUtc="2026-09-02T18:05:00Z">
                  <w:rPr>
                    <w:ins w:id="12394" w:author="Demarius Tolliver" w:date="2026-09-02T09:03:00Z" w16du:dateUtc="2026-09-02T14:03:00Z"/>
                    <w:rFonts w:cstheme="minorHAnsi"/>
                    <w:spacing w:val="-5"/>
                  </w:rPr>
                </w:rPrChange>
              </w:rPr>
            </w:pPr>
            <w:ins w:id="12395" w:author="Demarius Tolliver" w:date="2026-09-02T09:05:00Z" w16du:dateUtc="2026-09-02T14:05:00Z">
              <w:r w:rsidRPr="00725511">
                <w:rPr>
                  <w:rFonts w:ascii="Calibri" w:hAnsi="Calibri"/>
                  <w:spacing w:val="-5"/>
                  <w:rPrChange w:id="12396" w:author="Demarius Tolliver" w:date="2026-09-02T13:05:00Z" w16du:dateUtc="2026-09-02T18:05:00Z">
                    <w:rPr>
                      <w:rFonts w:cstheme="minorHAnsi"/>
                      <w:spacing w:val="-5"/>
                    </w:rPr>
                  </w:rPrChange>
                </w:rPr>
                <w:t>60</w:t>
              </w:r>
            </w:ins>
          </w:p>
        </w:tc>
        <w:tc>
          <w:tcPr>
            <w:tcW w:w="1169" w:type="dxa"/>
            <w:shd w:val="clear" w:color="auto" w:fill="F2DBDB" w:themeFill="accent2" w:themeFillTint="33"/>
          </w:tcPr>
          <w:p w14:paraId="02928FDC" w14:textId="4C2CBDE1" w:rsidR="0027385F" w:rsidRPr="00725511" w:rsidRDefault="0027385F" w:rsidP="0027385F">
            <w:pPr>
              <w:autoSpaceDE w:val="0"/>
              <w:autoSpaceDN w:val="0"/>
              <w:spacing w:before="151"/>
              <w:rPr>
                <w:ins w:id="12397" w:author="Demarius Tolliver" w:date="2026-09-02T09:03:00Z" w16du:dateUtc="2026-09-02T14:03:00Z"/>
                <w:rFonts w:ascii="Calibri" w:hAnsi="Calibri"/>
              </w:rPr>
            </w:pPr>
            <w:ins w:id="12398" w:author="Demarius Tolliver" w:date="2026-09-02T09:05:00Z" w16du:dateUtc="2026-09-02T14:05:00Z">
              <w:r w:rsidRPr="00725511">
                <w:rPr>
                  <w:rFonts w:ascii="Calibri" w:hAnsi="Calibri"/>
                </w:rPr>
                <w:t>-</w:t>
              </w:r>
            </w:ins>
          </w:p>
        </w:tc>
      </w:tr>
      <w:tr w:rsidR="0027385F" w:rsidRPr="00725511" w14:paraId="5FC1E887" w14:textId="77777777" w:rsidTr="0027385F">
        <w:trPr>
          <w:trHeight w:val="634"/>
          <w:ins w:id="12399" w:author="Demarius Tolliver" w:date="2026-09-02T09:04:00Z"/>
        </w:trPr>
        <w:tc>
          <w:tcPr>
            <w:tcW w:w="925" w:type="dxa"/>
          </w:tcPr>
          <w:p w14:paraId="104B0B07" w14:textId="6B7D2BF7" w:rsidR="0027385F" w:rsidRPr="00725511" w:rsidRDefault="0027385F" w:rsidP="0027385F">
            <w:pPr>
              <w:autoSpaceDE w:val="0"/>
              <w:autoSpaceDN w:val="0"/>
              <w:spacing w:before="151"/>
              <w:rPr>
                <w:ins w:id="12400" w:author="Demarius Tolliver" w:date="2026-09-02T09:04:00Z" w16du:dateUtc="2026-09-02T14:04:00Z"/>
                <w:rFonts w:ascii="Calibri" w:hAnsi="Calibri"/>
                <w:rPrChange w:id="12401" w:author="Demarius Tolliver" w:date="2026-09-02T13:05:00Z" w16du:dateUtc="2026-09-02T18:05:00Z">
                  <w:rPr>
                    <w:ins w:id="12402" w:author="Demarius Tolliver" w:date="2026-09-02T09:04:00Z" w16du:dateUtc="2026-09-02T14:04:00Z"/>
                    <w:rFonts w:cstheme="minorHAnsi"/>
                  </w:rPr>
                </w:rPrChange>
              </w:rPr>
            </w:pPr>
            <w:ins w:id="12403" w:author="Demarius Tolliver" w:date="2026-09-02T09:05:00Z" w16du:dateUtc="2026-09-02T14:05:00Z">
              <w:r w:rsidRPr="00725511">
                <w:rPr>
                  <w:rFonts w:ascii="Calibri" w:hAnsi="Calibri"/>
                  <w:rPrChange w:id="12404" w:author="Demarius Tolliver" w:date="2026-09-02T13:05:00Z" w16du:dateUtc="2026-09-02T18:05:00Z">
                    <w:rPr>
                      <w:rFonts w:cstheme="minorHAnsi"/>
                    </w:rPr>
                  </w:rPrChange>
                </w:rPr>
                <w:lastRenderedPageBreak/>
                <w:t>DDT</w:t>
              </w:r>
              <w:r w:rsidRPr="00725511">
                <w:rPr>
                  <w:rFonts w:ascii="Calibri" w:hAnsi="Calibri"/>
                  <w:spacing w:val="-11"/>
                  <w:rPrChange w:id="12405" w:author="Demarius Tolliver" w:date="2026-09-02T13:05:00Z" w16du:dateUtc="2026-09-02T18:05:00Z">
                    <w:rPr>
                      <w:rFonts w:cstheme="minorHAnsi"/>
                      <w:spacing w:val="-11"/>
                    </w:rPr>
                  </w:rPrChange>
                </w:rPr>
                <w:t xml:space="preserve"> </w:t>
              </w:r>
              <w:r w:rsidRPr="00725511">
                <w:rPr>
                  <w:rFonts w:ascii="Calibri" w:hAnsi="Calibri"/>
                  <w:spacing w:val="-4"/>
                  <w:rPrChange w:id="12406" w:author="Demarius Tolliver" w:date="2026-09-02T13:05:00Z" w16du:dateUtc="2026-09-02T18:05:00Z">
                    <w:rPr>
                      <w:rFonts w:cstheme="minorHAnsi"/>
                      <w:spacing w:val="-4"/>
                    </w:rPr>
                  </w:rPrChange>
                </w:rPr>
                <w:t>2453</w:t>
              </w:r>
            </w:ins>
          </w:p>
        </w:tc>
        <w:tc>
          <w:tcPr>
            <w:tcW w:w="1575" w:type="dxa"/>
          </w:tcPr>
          <w:p w14:paraId="29F2CE88" w14:textId="3C0C8AA8" w:rsidR="0027385F" w:rsidRPr="00725511" w:rsidRDefault="0027385F" w:rsidP="0027385F">
            <w:pPr>
              <w:autoSpaceDE w:val="0"/>
              <w:autoSpaceDN w:val="0"/>
              <w:rPr>
                <w:ins w:id="12407" w:author="Demarius Tolliver" w:date="2026-09-02T09:04:00Z" w16du:dateUtc="2026-09-02T14:04:00Z"/>
                <w:rFonts w:ascii="Calibri" w:hAnsi="Calibri"/>
                <w:rPrChange w:id="12408" w:author="Demarius Tolliver" w:date="2026-09-02T13:05:00Z" w16du:dateUtc="2026-09-02T18:05:00Z">
                  <w:rPr>
                    <w:ins w:id="12409" w:author="Demarius Tolliver" w:date="2026-09-02T09:04:00Z" w16du:dateUtc="2026-09-02T14:04:00Z"/>
                    <w:rFonts w:cstheme="minorHAnsi"/>
                  </w:rPr>
                </w:rPrChange>
              </w:rPr>
            </w:pPr>
            <w:ins w:id="12410" w:author="Demarius Tolliver" w:date="2026-09-02T09:05:00Z" w16du:dateUtc="2026-09-02T14:05:00Z">
              <w:r w:rsidRPr="00725511">
                <w:rPr>
                  <w:rFonts w:ascii="Calibri" w:hAnsi="Calibri"/>
                  <w:rPrChange w:id="12411" w:author="Demarius Tolliver" w:date="2026-09-02T13:05:00Z" w16du:dateUtc="2026-09-02T18:05:00Z">
                    <w:rPr>
                      <w:rFonts w:cstheme="minorHAnsi"/>
                    </w:rPr>
                  </w:rPrChange>
                </w:rPr>
                <w:t>GPS</w:t>
              </w:r>
              <w:r w:rsidRPr="00725511">
                <w:rPr>
                  <w:rFonts w:ascii="Calibri" w:hAnsi="Calibri"/>
                  <w:spacing w:val="-7"/>
                  <w:rPrChange w:id="12412" w:author="Demarius Tolliver" w:date="2026-09-02T13:05:00Z" w16du:dateUtc="2026-09-02T18:05:00Z">
                    <w:rPr>
                      <w:rFonts w:cstheme="minorHAnsi"/>
                      <w:spacing w:val="-7"/>
                    </w:rPr>
                  </w:rPrChange>
                </w:rPr>
                <w:t xml:space="preserve"> </w:t>
              </w:r>
              <w:r w:rsidRPr="00725511">
                <w:rPr>
                  <w:rFonts w:ascii="Calibri" w:hAnsi="Calibri"/>
                  <w:spacing w:val="-2"/>
                  <w:rPrChange w:id="12413" w:author="Demarius Tolliver" w:date="2026-09-02T13:05:00Z" w16du:dateUtc="2026-09-02T18:05:00Z">
                    <w:rPr>
                      <w:rFonts w:cstheme="minorHAnsi"/>
                      <w:spacing w:val="-2"/>
                    </w:rPr>
                  </w:rPrChange>
                </w:rPr>
                <w:t>Surveying</w:t>
              </w:r>
            </w:ins>
          </w:p>
        </w:tc>
        <w:tc>
          <w:tcPr>
            <w:tcW w:w="1255" w:type="dxa"/>
          </w:tcPr>
          <w:p w14:paraId="62E9F9B7" w14:textId="48302679" w:rsidR="0027385F" w:rsidRPr="00725511" w:rsidRDefault="0027385F" w:rsidP="0027385F">
            <w:pPr>
              <w:autoSpaceDE w:val="0"/>
              <w:autoSpaceDN w:val="0"/>
              <w:spacing w:before="157"/>
              <w:ind w:left="107" w:right="193"/>
              <w:rPr>
                <w:ins w:id="12414" w:author="Demarius Tolliver" w:date="2026-09-02T09:04:00Z" w16du:dateUtc="2026-09-02T14:04:00Z"/>
                <w:rFonts w:ascii="Calibri" w:hAnsi="Calibri"/>
                <w:spacing w:val="-5"/>
                <w:rPrChange w:id="12415" w:author="Demarius Tolliver" w:date="2026-09-02T13:05:00Z" w16du:dateUtc="2026-09-02T18:05:00Z">
                  <w:rPr>
                    <w:ins w:id="12416" w:author="Demarius Tolliver" w:date="2026-09-02T09:04:00Z" w16du:dateUtc="2026-09-02T14:04:00Z"/>
                    <w:rFonts w:cstheme="minorHAnsi"/>
                    <w:spacing w:val="-5"/>
                  </w:rPr>
                </w:rPrChange>
              </w:rPr>
            </w:pPr>
            <w:ins w:id="12417" w:author="Demarius Tolliver" w:date="2026-09-02T09:05:00Z" w16du:dateUtc="2026-09-02T14:05:00Z">
              <w:r w:rsidRPr="00725511">
                <w:rPr>
                  <w:rFonts w:ascii="Calibri" w:hAnsi="Calibri"/>
                  <w:spacing w:val="-5"/>
                  <w:rPrChange w:id="12418"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451DD82B" w14:textId="7A40C8D2" w:rsidR="0027385F" w:rsidRPr="00725511" w:rsidRDefault="0027385F" w:rsidP="0027385F">
            <w:pPr>
              <w:autoSpaceDE w:val="0"/>
              <w:autoSpaceDN w:val="0"/>
              <w:rPr>
                <w:ins w:id="12419" w:author="Demarius Tolliver" w:date="2026-09-02T09:04:00Z" w16du:dateUtc="2026-09-02T14:04:00Z"/>
                <w:rFonts w:ascii="Calibri" w:hAnsi="Calibri"/>
                <w:spacing w:val="-5"/>
                <w:rPrChange w:id="12420" w:author="Demarius Tolliver" w:date="2026-09-02T13:05:00Z" w16du:dateUtc="2026-09-02T18:05:00Z">
                  <w:rPr>
                    <w:ins w:id="12421" w:author="Demarius Tolliver" w:date="2026-09-02T09:04:00Z" w16du:dateUtc="2026-09-02T14:04:00Z"/>
                    <w:rFonts w:cstheme="minorHAnsi"/>
                    <w:spacing w:val="-5"/>
                  </w:rPr>
                </w:rPrChange>
              </w:rPr>
            </w:pPr>
            <w:ins w:id="12422" w:author="Demarius Tolliver" w:date="2026-09-02T09:05:00Z" w16du:dateUtc="2026-09-02T14:05:00Z">
              <w:r w:rsidRPr="00725511">
                <w:rPr>
                  <w:rFonts w:ascii="Calibri" w:hAnsi="Calibri"/>
                  <w:spacing w:val="-5"/>
                  <w:rPrChange w:id="12423" w:author="Demarius Tolliver" w:date="2026-09-02T13:05:00Z" w16du:dateUtc="2026-09-02T18:05:00Z">
                    <w:rPr>
                      <w:rFonts w:cstheme="minorHAnsi"/>
                      <w:spacing w:val="-5"/>
                    </w:rPr>
                  </w:rPrChange>
                </w:rPr>
                <w:t>1</w:t>
              </w:r>
            </w:ins>
          </w:p>
        </w:tc>
        <w:tc>
          <w:tcPr>
            <w:tcW w:w="1112" w:type="dxa"/>
            <w:shd w:val="clear" w:color="auto" w:fill="DBE5F1" w:themeFill="accent1" w:themeFillTint="33"/>
          </w:tcPr>
          <w:p w14:paraId="24FAB8AC" w14:textId="22650A77" w:rsidR="0027385F" w:rsidRPr="00725511" w:rsidRDefault="0027385F" w:rsidP="0027385F">
            <w:pPr>
              <w:autoSpaceDE w:val="0"/>
              <w:autoSpaceDN w:val="0"/>
              <w:rPr>
                <w:ins w:id="12424" w:author="Demarius Tolliver" w:date="2026-09-02T09:04:00Z" w16du:dateUtc="2026-09-02T14:04:00Z"/>
                <w:rFonts w:ascii="Calibri" w:hAnsi="Calibri"/>
                <w:spacing w:val="-5"/>
                <w:rPrChange w:id="12425" w:author="Demarius Tolliver" w:date="2026-09-02T13:05:00Z" w16du:dateUtc="2026-09-02T18:05:00Z">
                  <w:rPr>
                    <w:ins w:id="12426" w:author="Demarius Tolliver" w:date="2026-09-02T09:04:00Z" w16du:dateUtc="2026-09-02T14:04:00Z"/>
                    <w:rFonts w:cstheme="minorHAnsi"/>
                    <w:spacing w:val="-5"/>
                  </w:rPr>
                </w:rPrChange>
              </w:rPr>
            </w:pPr>
            <w:ins w:id="12427" w:author="Demarius Tolliver" w:date="2026-09-02T09:05:00Z" w16du:dateUtc="2026-09-02T14:05:00Z">
              <w:r w:rsidRPr="00725511">
                <w:rPr>
                  <w:rFonts w:ascii="Calibri" w:hAnsi="Calibri"/>
                  <w:spacing w:val="-5"/>
                  <w:rPrChange w:id="12428" w:author="Demarius Tolliver" w:date="2026-09-02T13:05:00Z" w16du:dateUtc="2026-09-02T18:05:00Z">
                    <w:rPr>
                      <w:rFonts w:cstheme="minorHAnsi"/>
                      <w:spacing w:val="-5"/>
                    </w:rPr>
                  </w:rPrChange>
                </w:rPr>
                <w:t>4</w:t>
              </w:r>
            </w:ins>
          </w:p>
        </w:tc>
        <w:tc>
          <w:tcPr>
            <w:tcW w:w="1050" w:type="dxa"/>
            <w:shd w:val="clear" w:color="auto" w:fill="DBE5F1" w:themeFill="accent1" w:themeFillTint="33"/>
          </w:tcPr>
          <w:p w14:paraId="418B6A2A" w14:textId="194F398B" w:rsidR="0027385F" w:rsidRPr="00725511" w:rsidRDefault="0027385F" w:rsidP="0027385F">
            <w:pPr>
              <w:autoSpaceDE w:val="0"/>
              <w:autoSpaceDN w:val="0"/>
              <w:spacing w:before="157"/>
              <w:ind w:left="105" w:right="94"/>
              <w:rPr>
                <w:ins w:id="12429" w:author="Demarius Tolliver" w:date="2026-09-02T09:04:00Z" w16du:dateUtc="2026-09-02T14:04:00Z"/>
                <w:rFonts w:ascii="Calibri" w:hAnsi="Calibri"/>
              </w:rPr>
            </w:pPr>
            <w:ins w:id="12430"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1C749245" w14:textId="0F5F59D3" w:rsidR="0027385F" w:rsidRPr="00725511" w:rsidRDefault="0027385F" w:rsidP="0027385F">
            <w:pPr>
              <w:autoSpaceDE w:val="0"/>
              <w:autoSpaceDN w:val="0"/>
              <w:rPr>
                <w:ins w:id="12431" w:author="Demarius Tolliver" w:date="2026-09-02T09:04:00Z" w16du:dateUtc="2026-09-02T14:04:00Z"/>
                <w:rFonts w:ascii="Calibri" w:hAnsi="Calibri"/>
                <w:spacing w:val="-5"/>
                <w:rPrChange w:id="12432" w:author="Demarius Tolliver" w:date="2026-09-02T13:05:00Z" w16du:dateUtc="2026-09-02T18:05:00Z">
                  <w:rPr>
                    <w:ins w:id="12433" w:author="Demarius Tolliver" w:date="2026-09-02T09:04:00Z" w16du:dateUtc="2026-09-02T14:04:00Z"/>
                    <w:rFonts w:cstheme="minorHAnsi"/>
                    <w:spacing w:val="-5"/>
                  </w:rPr>
                </w:rPrChange>
              </w:rPr>
            </w:pPr>
            <w:ins w:id="12434" w:author="Demarius Tolliver" w:date="2026-09-02T09:05:00Z" w16du:dateUtc="2026-09-02T14:05:00Z">
              <w:r w:rsidRPr="00725511">
                <w:rPr>
                  <w:rFonts w:ascii="Calibri" w:hAnsi="Calibri"/>
                  <w:spacing w:val="-5"/>
                  <w:rPrChange w:id="12435" w:author="Demarius Tolliver" w:date="2026-09-02T13:05:00Z" w16du:dateUtc="2026-09-02T18:05:00Z">
                    <w:rPr>
                      <w:rFonts w:cstheme="minorHAnsi"/>
                      <w:spacing w:val="-5"/>
                    </w:rPr>
                  </w:rPrChange>
                </w:rPr>
                <w:t>75</w:t>
              </w:r>
            </w:ins>
          </w:p>
        </w:tc>
        <w:tc>
          <w:tcPr>
            <w:tcW w:w="1108" w:type="dxa"/>
            <w:shd w:val="clear" w:color="auto" w:fill="EBF0DE"/>
          </w:tcPr>
          <w:p w14:paraId="3F1C1FB5" w14:textId="58059C56" w:rsidR="0027385F" w:rsidRPr="00725511" w:rsidRDefault="0027385F" w:rsidP="0027385F">
            <w:pPr>
              <w:autoSpaceDE w:val="0"/>
              <w:autoSpaceDN w:val="0"/>
              <w:rPr>
                <w:ins w:id="12436" w:author="Demarius Tolliver" w:date="2026-09-02T09:04:00Z" w16du:dateUtc="2026-09-02T14:04:00Z"/>
                <w:rFonts w:ascii="Calibri" w:hAnsi="Calibri"/>
                <w:spacing w:val="-5"/>
                <w:rPrChange w:id="12437" w:author="Demarius Tolliver" w:date="2026-09-02T13:05:00Z" w16du:dateUtc="2026-09-02T18:05:00Z">
                  <w:rPr>
                    <w:ins w:id="12438" w:author="Demarius Tolliver" w:date="2026-09-02T09:04:00Z" w16du:dateUtc="2026-09-02T14:04:00Z"/>
                    <w:rFonts w:cstheme="minorHAnsi"/>
                    <w:spacing w:val="-5"/>
                  </w:rPr>
                </w:rPrChange>
              </w:rPr>
            </w:pPr>
            <w:ins w:id="12439" w:author="Demarius Tolliver" w:date="2026-09-02T09:05:00Z" w16du:dateUtc="2026-09-02T14:05:00Z">
              <w:r w:rsidRPr="00725511">
                <w:rPr>
                  <w:rFonts w:ascii="Calibri" w:hAnsi="Calibri"/>
                  <w:spacing w:val="-5"/>
                  <w:rPrChange w:id="12440" w:author="Demarius Tolliver" w:date="2026-09-02T13:05:00Z" w16du:dateUtc="2026-09-02T18:05:00Z">
                    <w:rPr>
                      <w:rFonts w:cstheme="minorHAnsi"/>
                      <w:spacing w:val="-5"/>
                    </w:rPr>
                  </w:rPrChange>
                </w:rPr>
                <w:t>15</w:t>
              </w:r>
            </w:ins>
          </w:p>
        </w:tc>
        <w:tc>
          <w:tcPr>
            <w:tcW w:w="1150" w:type="dxa"/>
            <w:shd w:val="clear" w:color="auto" w:fill="F2DBDB" w:themeFill="accent2" w:themeFillTint="33"/>
          </w:tcPr>
          <w:p w14:paraId="34F936E6" w14:textId="6A4B8148" w:rsidR="0027385F" w:rsidRPr="00725511" w:rsidRDefault="0027385F" w:rsidP="0027385F">
            <w:pPr>
              <w:autoSpaceDE w:val="0"/>
              <w:autoSpaceDN w:val="0"/>
              <w:spacing w:before="151"/>
              <w:rPr>
                <w:ins w:id="12441" w:author="Demarius Tolliver" w:date="2026-09-02T09:04:00Z" w16du:dateUtc="2026-09-02T14:04:00Z"/>
                <w:rFonts w:ascii="Calibri" w:hAnsi="Calibri"/>
                <w:spacing w:val="-5"/>
                <w:rPrChange w:id="12442" w:author="Demarius Tolliver" w:date="2026-09-02T13:05:00Z" w16du:dateUtc="2026-09-02T18:05:00Z">
                  <w:rPr>
                    <w:ins w:id="12443" w:author="Demarius Tolliver" w:date="2026-09-02T09:04:00Z" w16du:dateUtc="2026-09-02T14:04:00Z"/>
                    <w:rFonts w:cstheme="minorHAnsi"/>
                    <w:spacing w:val="-5"/>
                  </w:rPr>
                </w:rPrChange>
              </w:rPr>
            </w:pPr>
            <w:ins w:id="12444" w:author="Demarius Tolliver" w:date="2026-09-02T09:05:00Z" w16du:dateUtc="2026-09-02T14:05:00Z">
              <w:r w:rsidRPr="00725511">
                <w:rPr>
                  <w:rFonts w:ascii="Calibri" w:hAnsi="Calibri"/>
                  <w:spacing w:val="-5"/>
                  <w:rPrChange w:id="12445" w:author="Demarius Tolliver" w:date="2026-09-02T13:05:00Z" w16du:dateUtc="2026-09-02T18:05:00Z">
                    <w:rPr>
                      <w:rFonts w:cstheme="minorHAnsi"/>
                      <w:spacing w:val="-5"/>
                    </w:rPr>
                  </w:rPrChange>
                </w:rPr>
                <w:t>60</w:t>
              </w:r>
            </w:ins>
          </w:p>
        </w:tc>
        <w:tc>
          <w:tcPr>
            <w:tcW w:w="1169" w:type="dxa"/>
            <w:shd w:val="clear" w:color="auto" w:fill="F2DBDB" w:themeFill="accent2" w:themeFillTint="33"/>
          </w:tcPr>
          <w:p w14:paraId="57BBEEB8" w14:textId="6DAB9287" w:rsidR="0027385F" w:rsidRPr="00725511" w:rsidRDefault="0027385F" w:rsidP="0027385F">
            <w:pPr>
              <w:autoSpaceDE w:val="0"/>
              <w:autoSpaceDN w:val="0"/>
              <w:spacing w:before="151"/>
              <w:rPr>
                <w:ins w:id="12446" w:author="Demarius Tolliver" w:date="2026-09-02T09:04:00Z" w16du:dateUtc="2026-09-02T14:04:00Z"/>
                <w:rFonts w:ascii="Calibri" w:hAnsi="Calibri"/>
              </w:rPr>
            </w:pPr>
            <w:ins w:id="12447" w:author="Demarius Tolliver" w:date="2026-09-02T09:05:00Z" w16du:dateUtc="2026-09-02T14:05:00Z">
              <w:r w:rsidRPr="00725511">
                <w:rPr>
                  <w:rFonts w:ascii="Calibri" w:hAnsi="Calibri"/>
                </w:rPr>
                <w:t>-</w:t>
              </w:r>
            </w:ins>
          </w:p>
        </w:tc>
      </w:tr>
      <w:tr w:rsidR="0027385F" w:rsidRPr="00725511" w14:paraId="4EF2F139" w14:textId="77777777" w:rsidTr="0027385F">
        <w:trPr>
          <w:trHeight w:val="634"/>
          <w:ins w:id="12448" w:author="Demarius Tolliver" w:date="2026-09-02T09:04:00Z"/>
        </w:trPr>
        <w:tc>
          <w:tcPr>
            <w:tcW w:w="925" w:type="dxa"/>
          </w:tcPr>
          <w:p w14:paraId="47476894" w14:textId="6A212A0B" w:rsidR="0027385F" w:rsidRPr="00725511" w:rsidRDefault="0027385F" w:rsidP="0027385F">
            <w:pPr>
              <w:autoSpaceDE w:val="0"/>
              <w:autoSpaceDN w:val="0"/>
              <w:spacing w:before="151"/>
              <w:rPr>
                <w:ins w:id="12449" w:author="Demarius Tolliver" w:date="2026-09-02T09:04:00Z" w16du:dateUtc="2026-09-02T14:04:00Z"/>
                <w:rFonts w:ascii="Calibri" w:hAnsi="Calibri"/>
                <w:rPrChange w:id="12450" w:author="Demarius Tolliver" w:date="2026-09-02T13:05:00Z" w16du:dateUtc="2026-09-02T18:05:00Z">
                  <w:rPr>
                    <w:ins w:id="12451" w:author="Demarius Tolliver" w:date="2026-09-02T09:04:00Z" w16du:dateUtc="2026-09-02T14:04:00Z"/>
                    <w:rFonts w:cstheme="minorHAnsi"/>
                  </w:rPr>
                </w:rPrChange>
              </w:rPr>
            </w:pPr>
            <w:ins w:id="12452" w:author="Demarius Tolliver" w:date="2026-09-02T09:05:00Z" w16du:dateUtc="2026-09-02T14:05:00Z">
              <w:r w:rsidRPr="00725511">
                <w:rPr>
                  <w:rFonts w:ascii="Calibri" w:hAnsi="Calibri"/>
                  <w:rPrChange w:id="12453" w:author="Demarius Tolliver" w:date="2026-09-02T13:05:00Z" w16du:dateUtc="2026-09-02T18:05:00Z">
                    <w:rPr>
                      <w:rFonts w:cstheme="minorHAnsi"/>
                    </w:rPr>
                  </w:rPrChange>
                </w:rPr>
                <w:t>DDT</w:t>
              </w:r>
              <w:r w:rsidRPr="00725511">
                <w:rPr>
                  <w:rFonts w:ascii="Calibri" w:hAnsi="Calibri"/>
                  <w:spacing w:val="-11"/>
                  <w:rPrChange w:id="12454" w:author="Demarius Tolliver" w:date="2026-09-02T13:05:00Z" w16du:dateUtc="2026-09-02T18:05:00Z">
                    <w:rPr>
                      <w:rFonts w:cstheme="minorHAnsi"/>
                      <w:spacing w:val="-11"/>
                    </w:rPr>
                  </w:rPrChange>
                </w:rPr>
                <w:t xml:space="preserve"> </w:t>
              </w:r>
              <w:r w:rsidRPr="00725511">
                <w:rPr>
                  <w:rFonts w:ascii="Calibri" w:hAnsi="Calibri"/>
                  <w:spacing w:val="-4"/>
                  <w:rPrChange w:id="12455" w:author="Demarius Tolliver" w:date="2026-09-02T13:05:00Z" w16du:dateUtc="2026-09-02T18:05:00Z">
                    <w:rPr>
                      <w:rFonts w:cstheme="minorHAnsi"/>
                      <w:spacing w:val="-4"/>
                    </w:rPr>
                  </w:rPrChange>
                </w:rPr>
                <w:t>2473</w:t>
              </w:r>
            </w:ins>
          </w:p>
        </w:tc>
        <w:tc>
          <w:tcPr>
            <w:tcW w:w="1575" w:type="dxa"/>
          </w:tcPr>
          <w:p w14:paraId="1983DFDE" w14:textId="1556E282" w:rsidR="0027385F" w:rsidRPr="00725511" w:rsidRDefault="0027385F" w:rsidP="0027385F">
            <w:pPr>
              <w:autoSpaceDE w:val="0"/>
              <w:autoSpaceDN w:val="0"/>
              <w:rPr>
                <w:ins w:id="12456" w:author="Demarius Tolliver" w:date="2026-09-02T09:04:00Z" w16du:dateUtc="2026-09-02T14:04:00Z"/>
                <w:rFonts w:ascii="Calibri" w:hAnsi="Calibri"/>
                <w:rPrChange w:id="12457" w:author="Demarius Tolliver" w:date="2026-09-02T13:05:00Z" w16du:dateUtc="2026-09-02T18:05:00Z">
                  <w:rPr>
                    <w:ins w:id="12458" w:author="Demarius Tolliver" w:date="2026-09-02T09:04:00Z" w16du:dateUtc="2026-09-02T14:04:00Z"/>
                    <w:rFonts w:cstheme="minorHAnsi"/>
                  </w:rPr>
                </w:rPrChange>
              </w:rPr>
            </w:pPr>
            <w:ins w:id="12459" w:author="Demarius Tolliver" w:date="2026-09-02T09:05:00Z" w16du:dateUtc="2026-09-02T14:05:00Z">
              <w:r w:rsidRPr="00725511">
                <w:rPr>
                  <w:rFonts w:ascii="Calibri" w:hAnsi="Calibri"/>
                  <w:spacing w:val="-2"/>
                  <w:rPrChange w:id="12460" w:author="Demarius Tolliver" w:date="2026-09-02T13:05:00Z" w16du:dateUtc="2026-09-02T18:05:00Z">
                    <w:rPr>
                      <w:rFonts w:cstheme="minorHAnsi"/>
                      <w:spacing w:val="-2"/>
                    </w:rPr>
                  </w:rPrChange>
                </w:rPr>
                <w:t>Electrical</w:t>
              </w:r>
              <w:r w:rsidRPr="00725511">
                <w:rPr>
                  <w:rFonts w:ascii="Calibri" w:hAnsi="Calibri"/>
                  <w:spacing w:val="5"/>
                  <w:rPrChange w:id="12461" w:author="Demarius Tolliver" w:date="2026-09-02T13:05:00Z" w16du:dateUtc="2026-09-02T18:05:00Z">
                    <w:rPr>
                      <w:rFonts w:cstheme="minorHAnsi"/>
                      <w:spacing w:val="5"/>
                    </w:rPr>
                  </w:rPrChange>
                </w:rPr>
                <w:t xml:space="preserve"> </w:t>
              </w:r>
              <w:r w:rsidRPr="00725511">
                <w:rPr>
                  <w:rFonts w:ascii="Calibri" w:hAnsi="Calibri"/>
                  <w:spacing w:val="-2"/>
                  <w:rPrChange w:id="12462" w:author="Demarius Tolliver" w:date="2026-09-02T13:05:00Z" w16du:dateUtc="2026-09-02T18:05:00Z">
                    <w:rPr>
                      <w:rFonts w:cstheme="minorHAnsi"/>
                      <w:spacing w:val="-2"/>
                    </w:rPr>
                  </w:rPrChange>
                </w:rPr>
                <w:t>Engineering</w:t>
              </w:r>
            </w:ins>
          </w:p>
        </w:tc>
        <w:tc>
          <w:tcPr>
            <w:tcW w:w="1255" w:type="dxa"/>
          </w:tcPr>
          <w:p w14:paraId="733002EA" w14:textId="413C4807" w:rsidR="0027385F" w:rsidRPr="00725511" w:rsidRDefault="0027385F" w:rsidP="0027385F">
            <w:pPr>
              <w:autoSpaceDE w:val="0"/>
              <w:autoSpaceDN w:val="0"/>
              <w:spacing w:before="157"/>
              <w:ind w:left="107" w:right="193"/>
              <w:rPr>
                <w:ins w:id="12463" w:author="Demarius Tolliver" w:date="2026-09-02T09:04:00Z" w16du:dateUtc="2026-09-02T14:04:00Z"/>
                <w:rFonts w:ascii="Calibri" w:hAnsi="Calibri"/>
                <w:spacing w:val="-5"/>
                <w:rPrChange w:id="12464" w:author="Demarius Tolliver" w:date="2026-09-02T13:05:00Z" w16du:dateUtc="2026-09-02T18:05:00Z">
                  <w:rPr>
                    <w:ins w:id="12465" w:author="Demarius Tolliver" w:date="2026-09-02T09:04:00Z" w16du:dateUtc="2026-09-02T14:04:00Z"/>
                    <w:rFonts w:cstheme="minorHAnsi"/>
                    <w:spacing w:val="-5"/>
                  </w:rPr>
                </w:rPrChange>
              </w:rPr>
            </w:pPr>
            <w:ins w:id="12466" w:author="Demarius Tolliver" w:date="2026-09-02T09:05:00Z" w16du:dateUtc="2026-09-02T14:05:00Z">
              <w:r w:rsidRPr="00725511">
                <w:rPr>
                  <w:rFonts w:ascii="Calibri" w:hAnsi="Calibri"/>
                  <w:spacing w:val="-5"/>
                  <w:rPrChange w:id="12467"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13ECBEDA" w14:textId="40A4143A" w:rsidR="0027385F" w:rsidRPr="00725511" w:rsidRDefault="0027385F" w:rsidP="0027385F">
            <w:pPr>
              <w:autoSpaceDE w:val="0"/>
              <w:autoSpaceDN w:val="0"/>
              <w:rPr>
                <w:ins w:id="12468" w:author="Demarius Tolliver" w:date="2026-09-02T09:04:00Z" w16du:dateUtc="2026-09-02T14:04:00Z"/>
                <w:rFonts w:ascii="Calibri" w:hAnsi="Calibri"/>
                <w:spacing w:val="-5"/>
                <w:rPrChange w:id="12469" w:author="Demarius Tolliver" w:date="2026-09-02T13:05:00Z" w16du:dateUtc="2026-09-02T18:05:00Z">
                  <w:rPr>
                    <w:ins w:id="12470" w:author="Demarius Tolliver" w:date="2026-09-02T09:04:00Z" w16du:dateUtc="2026-09-02T14:04:00Z"/>
                    <w:rFonts w:cstheme="minorHAnsi"/>
                    <w:spacing w:val="-5"/>
                  </w:rPr>
                </w:rPrChange>
              </w:rPr>
            </w:pPr>
            <w:ins w:id="12471" w:author="Demarius Tolliver" w:date="2026-09-02T09:05:00Z" w16du:dateUtc="2026-09-02T14:05:00Z">
              <w:r w:rsidRPr="00725511">
                <w:rPr>
                  <w:rFonts w:ascii="Calibri" w:hAnsi="Calibri"/>
                  <w:spacing w:val="-5"/>
                  <w:rPrChange w:id="12472" w:author="Demarius Tolliver" w:date="2026-09-02T13:05:00Z" w16du:dateUtc="2026-09-02T18:05:00Z">
                    <w:rPr>
                      <w:rFonts w:cstheme="minorHAnsi"/>
                      <w:spacing w:val="-5"/>
                    </w:rPr>
                  </w:rPrChange>
                </w:rPr>
                <w:t>1</w:t>
              </w:r>
            </w:ins>
          </w:p>
        </w:tc>
        <w:tc>
          <w:tcPr>
            <w:tcW w:w="1112" w:type="dxa"/>
            <w:shd w:val="clear" w:color="auto" w:fill="DBE5F1" w:themeFill="accent1" w:themeFillTint="33"/>
          </w:tcPr>
          <w:p w14:paraId="7C625DC6" w14:textId="71A8CD2F" w:rsidR="0027385F" w:rsidRPr="00725511" w:rsidRDefault="0027385F" w:rsidP="0027385F">
            <w:pPr>
              <w:autoSpaceDE w:val="0"/>
              <w:autoSpaceDN w:val="0"/>
              <w:rPr>
                <w:ins w:id="12473" w:author="Demarius Tolliver" w:date="2026-09-02T09:04:00Z" w16du:dateUtc="2026-09-02T14:04:00Z"/>
                <w:rFonts w:ascii="Calibri" w:hAnsi="Calibri"/>
                <w:spacing w:val="-5"/>
                <w:rPrChange w:id="12474" w:author="Demarius Tolliver" w:date="2026-09-02T13:05:00Z" w16du:dateUtc="2026-09-02T18:05:00Z">
                  <w:rPr>
                    <w:ins w:id="12475" w:author="Demarius Tolliver" w:date="2026-09-02T09:04:00Z" w16du:dateUtc="2026-09-02T14:04:00Z"/>
                    <w:rFonts w:cstheme="minorHAnsi"/>
                    <w:spacing w:val="-5"/>
                  </w:rPr>
                </w:rPrChange>
              </w:rPr>
            </w:pPr>
            <w:ins w:id="12476" w:author="Demarius Tolliver" w:date="2026-09-02T09:05:00Z" w16du:dateUtc="2026-09-02T14:05:00Z">
              <w:r w:rsidRPr="00725511">
                <w:rPr>
                  <w:rFonts w:ascii="Calibri" w:hAnsi="Calibri"/>
                  <w:spacing w:val="-5"/>
                  <w:rPrChange w:id="12477" w:author="Demarius Tolliver" w:date="2026-09-02T13:05:00Z" w16du:dateUtc="2026-09-02T18:05:00Z">
                    <w:rPr>
                      <w:rFonts w:cstheme="minorHAnsi"/>
                      <w:spacing w:val="-5"/>
                    </w:rPr>
                  </w:rPrChange>
                </w:rPr>
                <w:t>4</w:t>
              </w:r>
            </w:ins>
          </w:p>
        </w:tc>
        <w:tc>
          <w:tcPr>
            <w:tcW w:w="1050" w:type="dxa"/>
            <w:shd w:val="clear" w:color="auto" w:fill="DBE5F1" w:themeFill="accent1" w:themeFillTint="33"/>
          </w:tcPr>
          <w:p w14:paraId="64B4780D" w14:textId="73D4754A" w:rsidR="0027385F" w:rsidRPr="00725511" w:rsidRDefault="0027385F" w:rsidP="0027385F">
            <w:pPr>
              <w:autoSpaceDE w:val="0"/>
              <w:autoSpaceDN w:val="0"/>
              <w:spacing w:before="157"/>
              <w:ind w:left="105" w:right="94"/>
              <w:rPr>
                <w:ins w:id="12478" w:author="Demarius Tolliver" w:date="2026-09-02T09:04:00Z" w16du:dateUtc="2026-09-02T14:04:00Z"/>
                <w:rFonts w:ascii="Calibri" w:hAnsi="Calibri"/>
              </w:rPr>
            </w:pPr>
            <w:ins w:id="12479"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7A6E8620" w14:textId="38A48368" w:rsidR="0027385F" w:rsidRPr="00725511" w:rsidRDefault="0027385F" w:rsidP="0027385F">
            <w:pPr>
              <w:autoSpaceDE w:val="0"/>
              <w:autoSpaceDN w:val="0"/>
              <w:rPr>
                <w:ins w:id="12480" w:author="Demarius Tolliver" w:date="2026-09-02T09:04:00Z" w16du:dateUtc="2026-09-02T14:04:00Z"/>
                <w:rFonts w:ascii="Calibri" w:hAnsi="Calibri"/>
                <w:spacing w:val="-5"/>
                <w:rPrChange w:id="12481" w:author="Demarius Tolliver" w:date="2026-09-02T13:05:00Z" w16du:dateUtc="2026-09-02T18:05:00Z">
                  <w:rPr>
                    <w:ins w:id="12482" w:author="Demarius Tolliver" w:date="2026-09-02T09:04:00Z" w16du:dateUtc="2026-09-02T14:04:00Z"/>
                    <w:rFonts w:cstheme="minorHAnsi"/>
                    <w:spacing w:val="-5"/>
                  </w:rPr>
                </w:rPrChange>
              </w:rPr>
            </w:pPr>
            <w:ins w:id="12483" w:author="Demarius Tolliver" w:date="2026-09-02T09:05:00Z" w16du:dateUtc="2026-09-02T14:05:00Z">
              <w:r w:rsidRPr="00725511">
                <w:rPr>
                  <w:rFonts w:ascii="Calibri" w:hAnsi="Calibri"/>
                  <w:spacing w:val="-5"/>
                  <w:rPrChange w:id="12484" w:author="Demarius Tolliver" w:date="2026-09-02T13:05:00Z" w16du:dateUtc="2026-09-02T18:05:00Z">
                    <w:rPr>
                      <w:rFonts w:cstheme="minorHAnsi"/>
                      <w:spacing w:val="-5"/>
                    </w:rPr>
                  </w:rPrChange>
                </w:rPr>
                <w:t>75</w:t>
              </w:r>
            </w:ins>
          </w:p>
        </w:tc>
        <w:tc>
          <w:tcPr>
            <w:tcW w:w="1108" w:type="dxa"/>
            <w:shd w:val="clear" w:color="auto" w:fill="EBF0DE"/>
          </w:tcPr>
          <w:p w14:paraId="7D1C800B" w14:textId="1A51F96F" w:rsidR="0027385F" w:rsidRPr="00725511" w:rsidRDefault="0027385F" w:rsidP="0027385F">
            <w:pPr>
              <w:autoSpaceDE w:val="0"/>
              <w:autoSpaceDN w:val="0"/>
              <w:rPr>
                <w:ins w:id="12485" w:author="Demarius Tolliver" w:date="2026-09-02T09:04:00Z" w16du:dateUtc="2026-09-02T14:04:00Z"/>
                <w:rFonts w:ascii="Calibri" w:hAnsi="Calibri"/>
                <w:spacing w:val="-5"/>
                <w:rPrChange w:id="12486" w:author="Demarius Tolliver" w:date="2026-09-02T13:05:00Z" w16du:dateUtc="2026-09-02T18:05:00Z">
                  <w:rPr>
                    <w:ins w:id="12487" w:author="Demarius Tolliver" w:date="2026-09-02T09:04:00Z" w16du:dateUtc="2026-09-02T14:04:00Z"/>
                    <w:rFonts w:cstheme="minorHAnsi"/>
                    <w:spacing w:val="-5"/>
                  </w:rPr>
                </w:rPrChange>
              </w:rPr>
            </w:pPr>
            <w:ins w:id="12488" w:author="Demarius Tolliver" w:date="2026-09-02T09:05:00Z" w16du:dateUtc="2026-09-02T14:05:00Z">
              <w:r w:rsidRPr="00725511">
                <w:rPr>
                  <w:rFonts w:ascii="Calibri" w:hAnsi="Calibri"/>
                  <w:spacing w:val="-5"/>
                  <w:rPrChange w:id="12489" w:author="Demarius Tolliver" w:date="2026-09-02T13:05:00Z" w16du:dateUtc="2026-09-02T18:05:00Z">
                    <w:rPr>
                      <w:rFonts w:cstheme="minorHAnsi"/>
                      <w:spacing w:val="-5"/>
                    </w:rPr>
                  </w:rPrChange>
                </w:rPr>
                <w:t>15</w:t>
              </w:r>
            </w:ins>
          </w:p>
        </w:tc>
        <w:tc>
          <w:tcPr>
            <w:tcW w:w="1150" w:type="dxa"/>
            <w:shd w:val="clear" w:color="auto" w:fill="F2DBDB" w:themeFill="accent2" w:themeFillTint="33"/>
          </w:tcPr>
          <w:p w14:paraId="4969211A" w14:textId="55DAEA32" w:rsidR="0027385F" w:rsidRPr="00725511" w:rsidRDefault="0027385F" w:rsidP="0027385F">
            <w:pPr>
              <w:autoSpaceDE w:val="0"/>
              <w:autoSpaceDN w:val="0"/>
              <w:spacing w:before="151"/>
              <w:rPr>
                <w:ins w:id="12490" w:author="Demarius Tolliver" w:date="2026-09-02T09:04:00Z" w16du:dateUtc="2026-09-02T14:04:00Z"/>
                <w:rFonts w:ascii="Calibri" w:hAnsi="Calibri"/>
                <w:spacing w:val="-5"/>
                <w:rPrChange w:id="12491" w:author="Demarius Tolliver" w:date="2026-09-02T13:05:00Z" w16du:dateUtc="2026-09-02T18:05:00Z">
                  <w:rPr>
                    <w:ins w:id="12492" w:author="Demarius Tolliver" w:date="2026-09-02T09:04:00Z" w16du:dateUtc="2026-09-02T14:04:00Z"/>
                    <w:rFonts w:cstheme="minorHAnsi"/>
                    <w:spacing w:val="-5"/>
                  </w:rPr>
                </w:rPrChange>
              </w:rPr>
            </w:pPr>
            <w:ins w:id="12493" w:author="Demarius Tolliver" w:date="2026-09-02T09:05:00Z" w16du:dateUtc="2026-09-02T14:05:00Z">
              <w:r w:rsidRPr="00725511">
                <w:rPr>
                  <w:rFonts w:ascii="Calibri" w:hAnsi="Calibri"/>
                  <w:spacing w:val="-5"/>
                  <w:rPrChange w:id="12494" w:author="Demarius Tolliver" w:date="2026-09-02T13:05:00Z" w16du:dateUtc="2026-09-02T18:05:00Z">
                    <w:rPr>
                      <w:rFonts w:cstheme="minorHAnsi"/>
                      <w:spacing w:val="-5"/>
                    </w:rPr>
                  </w:rPrChange>
                </w:rPr>
                <w:t>60</w:t>
              </w:r>
            </w:ins>
          </w:p>
        </w:tc>
        <w:tc>
          <w:tcPr>
            <w:tcW w:w="1169" w:type="dxa"/>
            <w:shd w:val="clear" w:color="auto" w:fill="F2DBDB" w:themeFill="accent2" w:themeFillTint="33"/>
          </w:tcPr>
          <w:p w14:paraId="6127CD11" w14:textId="4A5755F5" w:rsidR="0027385F" w:rsidRPr="00725511" w:rsidRDefault="0027385F" w:rsidP="0027385F">
            <w:pPr>
              <w:autoSpaceDE w:val="0"/>
              <w:autoSpaceDN w:val="0"/>
              <w:spacing w:before="151"/>
              <w:rPr>
                <w:ins w:id="12495" w:author="Demarius Tolliver" w:date="2026-09-02T09:04:00Z" w16du:dateUtc="2026-09-02T14:04:00Z"/>
                <w:rFonts w:ascii="Calibri" w:hAnsi="Calibri"/>
              </w:rPr>
            </w:pPr>
            <w:ins w:id="12496" w:author="Demarius Tolliver" w:date="2026-09-02T09:05:00Z" w16du:dateUtc="2026-09-02T14:05:00Z">
              <w:r w:rsidRPr="00725511">
                <w:rPr>
                  <w:rFonts w:ascii="Calibri" w:hAnsi="Calibri"/>
                </w:rPr>
                <w:t>-</w:t>
              </w:r>
            </w:ins>
          </w:p>
        </w:tc>
      </w:tr>
      <w:tr w:rsidR="0027385F" w:rsidRPr="00725511" w14:paraId="57343212" w14:textId="77777777" w:rsidTr="0027385F">
        <w:trPr>
          <w:trHeight w:val="634"/>
          <w:ins w:id="12497" w:author="Demarius Tolliver" w:date="2026-09-02T09:04:00Z"/>
        </w:trPr>
        <w:tc>
          <w:tcPr>
            <w:tcW w:w="925" w:type="dxa"/>
          </w:tcPr>
          <w:p w14:paraId="034013AE" w14:textId="13897106" w:rsidR="0027385F" w:rsidRPr="00725511" w:rsidRDefault="0027385F" w:rsidP="0027385F">
            <w:pPr>
              <w:autoSpaceDE w:val="0"/>
              <w:autoSpaceDN w:val="0"/>
              <w:spacing w:before="151"/>
              <w:rPr>
                <w:ins w:id="12498" w:author="Demarius Tolliver" w:date="2026-09-02T09:04:00Z" w16du:dateUtc="2026-09-02T14:04:00Z"/>
                <w:rFonts w:ascii="Calibri" w:hAnsi="Calibri"/>
                <w:rPrChange w:id="12499" w:author="Demarius Tolliver" w:date="2026-09-02T13:05:00Z" w16du:dateUtc="2026-09-02T18:05:00Z">
                  <w:rPr>
                    <w:ins w:id="12500" w:author="Demarius Tolliver" w:date="2026-09-02T09:04:00Z" w16du:dateUtc="2026-09-02T14:04:00Z"/>
                    <w:rFonts w:cstheme="minorHAnsi"/>
                  </w:rPr>
                </w:rPrChange>
              </w:rPr>
            </w:pPr>
            <w:ins w:id="12501" w:author="Demarius Tolliver" w:date="2026-09-02T09:05:00Z" w16du:dateUtc="2026-09-02T14:05:00Z">
              <w:r w:rsidRPr="00725511">
                <w:rPr>
                  <w:rFonts w:ascii="Calibri" w:hAnsi="Calibri"/>
                  <w:spacing w:val="-2"/>
                  <w:rPrChange w:id="12502" w:author="Demarius Tolliver" w:date="2026-09-02T13:05:00Z" w16du:dateUtc="2026-09-02T18:05:00Z">
                    <w:rPr>
                      <w:rFonts w:cstheme="minorHAnsi"/>
                      <w:spacing w:val="-2"/>
                    </w:rPr>
                  </w:rPrChange>
                </w:rPr>
                <w:t>DDT</w:t>
              </w:r>
              <w:r w:rsidRPr="00725511">
                <w:rPr>
                  <w:rFonts w:ascii="Calibri" w:hAnsi="Calibri"/>
                  <w:spacing w:val="-6"/>
                  <w:rPrChange w:id="12503" w:author="Demarius Tolliver" w:date="2026-09-02T13:05:00Z" w16du:dateUtc="2026-09-02T18:05:00Z">
                    <w:rPr>
                      <w:rFonts w:cstheme="minorHAnsi"/>
                      <w:spacing w:val="-6"/>
                    </w:rPr>
                  </w:rPrChange>
                </w:rPr>
                <w:t xml:space="preserve"> </w:t>
              </w:r>
              <w:r w:rsidRPr="00725511">
                <w:rPr>
                  <w:rFonts w:ascii="Calibri" w:hAnsi="Calibri"/>
                  <w:spacing w:val="-4"/>
                  <w:rPrChange w:id="12504" w:author="Demarius Tolliver" w:date="2026-09-02T13:05:00Z" w16du:dateUtc="2026-09-02T18:05:00Z">
                    <w:rPr>
                      <w:rFonts w:cstheme="minorHAnsi"/>
                      <w:spacing w:val="-4"/>
                    </w:rPr>
                  </w:rPrChange>
                </w:rPr>
                <w:t>2483</w:t>
              </w:r>
            </w:ins>
          </w:p>
        </w:tc>
        <w:tc>
          <w:tcPr>
            <w:tcW w:w="1575" w:type="dxa"/>
          </w:tcPr>
          <w:p w14:paraId="4C3FA2D2" w14:textId="1AC19E91" w:rsidR="0027385F" w:rsidRPr="00725511" w:rsidRDefault="0027385F" w:rsidP="0027385F">
            <w:pPr>
              <w:autoSpaceDE w:val="0"/>
              <w:autoSpaceDN w:val="0"/>
              <w:rPr>
                <w:ins w:id="12505" w:author="Demarius Tolliver" w:date="2026-09-02T09:04:00Z" w16du:dateUtc="2026-09-02T14:04:00Z"/>
                <w:rFonts w:ascii="Calibri" w:hAnsi="Calibri"/>
                <w:rPrChange w:id="12506" w:author="Demarius Tolliver" w:date="2026-09-02T13:05:00Z" w16du:dateUtc="2026-09-02T18:05:00Z">
                  <w:rPr>
                    <w:ins w:id="12507" w:author="Demarius Tolliver" w:date="2026-09-02T09:04:00Z" w16du:dateUtc="2026-09-02T14:04:00Z"/>
                    <w:rFonts w:cstheme="minorHAnsi"/>
                  </w:rPr>
                </w:rPrChange>
              </w:rPr>
            </w:pPr>
            <w:ins w:id="12508" w:author="Demarius Tolliver" w:date="2026-09-02T09:05:00Z" w16du:dateUtc="2026-09-02T14:05:00Z">
              <w:r w:rsidRPr="00725511">
                <w:rPr>
                  <w:rFonts w:ascii="Calibri" w:hAnsi="Calibri"/>
                  <w:spacing w:val="-2"/>
                  <w:rPrChange w:id="12509" w:author="Demarius Tolliver" w:date="2026-09-02T13:05:00Z" w16du:dateUtc="2026-09-02T18:05:00Z">
                    <w:rPr>
                      <w:rFonts w:cstheme="minorHAnsi"/>
                      <w:spacing w:val="-2"/>
                    </w:rPr>
                  </w:rPrChange>
                </w:rPr>
                <w:t>Marine</w:t>
              </w:r>
              <w:r w:rsidRPr="00725511">
                <w:rPr>
                  <w:rFonts w:ascii="Calibri" w:hAnsi="Calibri"/>
                  <w:rPrChange w:id="12510" w:author="Demarius Tolliver" w:date="2026-09-02T13:05:00Z" w16du:dateUtc="2026-09-02T18:05:00Z">
                    <w:rPr>
                      <w:rFonts w:cstheme="minorHAnsi"/>
                    </w:rPr>
                  </w:rPrChange>
                </w:rPr>
                <w:t xml:space="preserve"> </w:t>
              </w:r>
              <w:r w:rsidRPr="00725511">
                <w:rPr>
                  <w:rFonts w:ascii="Calibri" w:hAnsi="Calibri"/>
                  <w:spacing w:val="-2"/>
                  <w:rPrChange w:id="12511" w:author="Demarius Tolliver" w:date="2026-09-02T13:05:00Z" w16du:dateUtc="2026-09-02T18:05:00Z">
                    <w:rPr>
                      <w:rFonts w:cstheme="minorHAnsi"/>
                      <w:spacing w:val="-2"/>
                    </w:rPr>
                  </w:rPrChange>
                </w:rPr>
                <w:t>Engineering</w:t>
              </w:r>
            </w:ins>
          </w:p>
        </w:tc>
        <w:tc>
          <w:tcPr>
            <w:tcW w:w="1255" w:type="dxa"/>
          </w:tcPr>
          <w:p w14:paraId="40563D5D" w14:textId="10ECDAAC" w:rsidR="0027385F" w:rsidRPr="00725511" w:rsidRDefault="0027385F" w:rsidP="0027385F">
            <w:pPr>
              <w:autoSpaceDE w:val="0"/>
              <w:autoSpaceDN w:val="0"/>
              <w:spacing w:before="157"/>
              <w:ind w:left="107" w:right="193"/>
              <w:rPr>
                <w:ins w:id="12512" w:author="Demarius Tolliver" w:date="2026-09-02T09:04:00Z" w16du:dateUtc="2026-09-02T14:04:00Z"/>
                <w:rFonts w:ascii="Calibri" w:hAnsi="Calibri"/>
                <w:spacing w:val="-5"/>
                <w:rPrChange w:id="12513" w:author="Demarius Tolliver" w:date="2026-09-02T13:05:00Z" w16du:dateUtc="2026-09-02T18:05:00Z">
                  <w:rPr>
                    <w:ins w:id="12514" w:author="Demarius Tolliver" w:date="2026-09-02T09:04:00Z" w16du:dateUtc="2026-09-02T14:04:00Z"/>
                    <w:rFonts w:cstheme="minorHAnsi"/>
                    <w:spacing w:val="-5"/>
                  </w:rPr>
                </w:rPrChange>
              </w:rPr>
            </w:pPr>
            <w:ins w:id="12515" w:author="Demarius Tolliver" w:date="2026-09-02T09:05:00Z" w16du:dateUtc="2026-09-02T14:05:00Z">
              <w:r w:rsidRPr="00725511">
                <w:rPr>
                  <w:rFonts w:ascii="Calibri" w:hAnsi="Calibri"/>
                  <w:spacing w:val="-5"/>
                  <w:rPrChange w:id="12516"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477CF8EB" w14:textId="698DC296" w:rsidR="0027385F" w:rsidRPr="00725511" w:rsidRDefault="0027385F" w:rsidP="0027385F">
            <w:pPr>
              <w:autoSpaceDE w:val="0"/>
              <w:autoSpaceDN w:val="0"/>
              <w:rPr>
                <w:ins w:id="12517" w:author="Demarius Tolliver" w:date="2026-09-02T09:04:00Z" w16du:dateUtc="2026-09-02T14:04:00Z"/>
                <w:rFonts w:ascii="Calibri" w:hAnsi="Calibri"/>
                <w:spacing w:val="-5"/>
                <w:rPrChange w:id="12518" w:author="Demarius Tolliver" w:date="2026-09-02T13:05:00Z" w16du:dateUtc="2026-09-02T18:05:00Z">
                  <w:rPr>
                    <w:ins w:id="12519" w:author="Demarius Tolliver" w:date="2026-09-02T09:04:00Z" w16du:dateUtc="2026-09-02T14:04:00Z"/>
                    <w:rFonts w:cstheme="minorHAnsi"/>
                    <w:spacing w:val="-5"/>
                  </w:rPr>
                </w:rPrChange>
              </w:rPr>
            </w:pPr>
            <w:ins w:id="12520" w:author="Demarius Tolliver" w:date="2026-09-02T09:05:00Z" w16du:dateUtc="2026-09-02T14:05:00Z">
              <w:r w:rsidRPr="00725511">
                <w:rPr>
                  <w:rFonts w:ascii="Calibri" w:hAnsi="Calibri"/>
                  <w:spacing w:val="-5"/>
                  <w:rPrChange w:id="12521" w:author="Demarius Tolliver" w:date="2026-09-02T13:05:00Z" w16du:dateUtc="2026-09-02T18:05:00Z">
                    <w:rPr>
                      <w:rFonts w:cstheme="minorHAnsi"/>
                      <w:spacing w:val="-5"/>
                    </w:rPr>
                  </w:rPrChange>
                </w:rPr>
                <w:t>1</w:t>
              </w:r>
            </w:ins>
          </w:p>
        </w:tc>
        <w:tc>
          <w:tcPr>
            <w:tcW w:w="1112" w:type="dxa"/>
            <w:shd w:val="clear" w:color="auto" w:fill="DBE5F1" w:themeFill="accent1" w:themeFillTint="33"/>
          </w:tcPr>
          <w:p w14:paraId="20662AF0" w14:textId="7E6EE6FB" w:rsidR="0027385F" w:rsidRPr="00725511" w:rsidRDefault="0027385F" w:rsidP="0027385F">
            <w:pPr>
              <w:autoSpaceDE w:val="0"/>
              <w:autoSpaceDN w:val="0"/>
              <w:rPr>
                <w:ins w:id="12522" w:author="Demarius Tolliver" w:date="2026-09-02T09:04:00Z" w16du:dateUtc="2026-09-02T14:04:00Z"/>
                <w:rFonts w:ascii="Calibri" w:hAnsi="Calibri"/>
                <w:spacing w:val="-5"/>
                <w:rPrChange w:id="12523" w:author="Demarius Tolliver" w:date="2026-09-02T13:05:00Z" w16du:dateUtc="2026-09-02T18:05:00Z">
                  <w:rPr>
                    <w:ins w:id="12524" w:author="Demarius Tolliver" w:date="2026-09-02T09:04:00Z" w16du:dateUtc="2026-09-02T14:04:00Z"/>
                    <w:rFonts w:cstheme="minorHAnsi"/>
                    <w:spacing w:val="-5"/>
                  </w:rPr>
                </w:rPrChange>
              </w:rPr>
            </w:pPr>
            <w:ins w:id="12525" w:author="Demarius Tolliver" w:date="2026-09-02T09:05:00Z" w16du:dateUtc="2026-09-02T14:05:00Z">
              <w:r w:rsidRPr="00725511">
                <w:rPr>
                  <w:rFonts w:ascii="Calibri" w:hAnsi="Calibri"/>
                  <w:spacing w:val="-5"/>
                  <w:rPrChange w:id="12526" w:author="Demarius Tolliver" w:date="2026-09-02T13:05:00Z" w16du:dateUtc="2026-09-02T18:05:00Z">
                    <w:rPr>
                      <w:rFonts w:cstheme="minorHAnsi"/>
                      <w:spacing w:val="-5"/>
                    </w:rPr>
                  </w:rPrChange>
                </w:rPr>
                <w:t>4</w:t>
              </w:r>
            </w:ins>
          </w:p>
        </w:tc>
        <w:tc>
          <w:tcPr>
            <w:tcW w:w="1050" w:type="dxa"/>
            <w:shd w:val="clear" w:color="auto" w:fill="DBE5F1" w:themeFill="accent1" w:themeFillTint="33"/>
          </w:tcPr>
          <w:p w14:paraId="0A89EB51" w14:textId="7FA01A00" w:rsidR="0027385F" w:rsidRPr="00725511" w:rsidRDefault="0027385F" w:rsidP="0027385F">
            <w:pPr>
              <w:autoSpaceDE w:val="0"/>
              <w:autoSpaceDN w:val="0"/>
              <w:spacing w:before="157"/>
              <w:ind w:left="105" w:right="94"/>
              <w:rPr>
                <w:ins w:id="12527" w:author="Demarius Tolliver" w:date="2026-09-02T09:04:00Z" w16du:dateUtc="2026-09-02T14:04:00Z"/>
                <w:rFonts w:ascii="Calibri" w:hAnsi="Calibri"/>
              </w:rPr>
            </w:pPr>
            <w:ins w:id="12528"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681549C1" w14:textId="3C1264B7" w:rsidR="0027385F" w:rsidRPr="00725511" w:rsidRDefault="0027385F" w:rsidP="0027385F">
            <w:pPr>
              <w:autoSpaceDE w:val="0"/>
              <w:autoSpaceDN w:val="0"/>
              <w:rPr>
                <w:ins w:id="12529" w:author="Demarius Tolliver" w:date="2026-09-02T09:04:00Z" w16du:dateUtc="2026-09-02T14:04:00Z"/>
                <w:rFonts w:ascii="Calibri" w:hAnsi="Calibri"/>
                <w:spacing w:val="-5"/>
                <w:rPrChange w:id="12530" w:author="Demarius Tolliver" w:date="2026-09-02T13:05:00Z" w16du:dateUtc="2026-09-02T18:05:00Z">
                  <w:rPr>
                    <w:ins w:id="12531" w:author="Demarius Tolliver" w:date="2026-09-02T09:04:00Z" w16du:dateUtc="2026-09-02T14:04:00Z"/>
                    <w:rFonts w:cstheme="minorHAnsi"/>
                    <w:spacing w:val="-5"/>
                  </w:rPr>
                </w:rPrChange>
              </w:rPr>
            </w:pPr>
            <w:ins w:id="12532" w:author="Demarius Tolliver" w:date="2026-09-02T09:05:00Z" w16du:dateUtc="2026-09-02T14:05:00Z">
              <w:r w:rsidRPr="00725511">
                <w:rPr>
                  <w:rFonts w:ascii="Calibri" w:hAnsi="Calibri"/>
                  <w:spacing w:val="-5"/>
                  <w:rPrChange w:id="12533" w:author="Demarius Tolliver" w:date="2026-09-02T13:05:00Z" w16du:dateUtc="2026-09-02T18:05:00Z">
                    <w:rPr>
                      <w:rFonts w:cstheme="minorHAnsi"/>
                      <w:spacing w:val="-5"/>
                    </w:rPr>
                  </w:rPrChange>
                </w:rPr>
                <w:t>75</w:t>
              </w:r>
            </w:ins>
          </w:p>
        </w:tc>
        <w:tc>
          <w:tcPr>
            <w:tcW w:w="1108" w:type="dxa"/>
            <w:shd w:val="clear" w:color="auto" w:fill="EBF0DE"/>
          </w:tcPr>
          <w:p w14:paraId="13BB6E52" w14:textId="28AE9DEB" w:rsidR="0027385F" w:rsidRPr="00725511" w:rsidRDefault="0027385F" w:rsidP="0027385F">
            <w:pPr>
              <w:autoSpaceDE w:val="0"/>
              <w:autoSpaceDN w:val="0"/>
              <w:rPr>
                <w:ins w:id="12534" w:author="Demarius Tolliver" w:date="2026-09-02T09:04:00Z" w16du:dateUtc="2026-09-02T14:04:00Z"/>
                <w:rFonts w:ascii="Calibri" w:hAnsi="Calibri"/>
                <w:spacing w:val="-5"/>
                <w:rPrChange w:id="12535" w:author="Demarius Tolliver" w:date="2026-09-02T13:05:00Z" w16du:dateUtc="2026-09-02T18:05:00Z">
                  <w:rPr>
                    <w:ins w:id="12536" w:author="Demarius Tolliver" w:date="2026-09-02T09:04:00Z" w16du:dateUtc="2026-09-02T14:04:00Z"/>
                    <w:rFonts w:cstheme="minorHAnsi"/>
                    <w:spacing w:val="-5"/>
                  </w:rPr>
                </w:rPrChange>
              </w:rPr>
            </w:pPr>
            <w:ins w:id="12537" w:author="Demarius Tolliver" w:date="2026-09-02T09:05:00Z" w16du:dateUtc="2026-09-02T14:05:00Z">
              <w:r w:rsidRPr="00725511">
                <w:rPr>
                  <w:rFonts w:ascii="Calibri" w:hAnsi="Calibri"/>
                  <w:spacing w:val="-5"/>
                  <w:rPrChange w:id="12538" w:author="Demarius Tolliver" w:date="2026-09-02T13:05:00Z" w16du:dateUtc="2026-09-02T18:05:00Z">
                    <w:rPr>
                      <w:rFonts w:cstheme="minorHAnsi"/>
                      <w:spacing w:val="-5"/>
                    </w:rPr>
                  </w:rPrChange>
                </w:rPr>
                <w:t>15</w:t>
              </w:r>
            </w:ins>
          </w:p>
        </w:tc>
        <w:tc>
          <w:tcPr>
            <w:tcW w:w="1150" w:type="dxa"/>
            <w:shd w:val="clear" w:color="auto" w:fill="F2DBDB" w:themeFill="accent2" w:themeFillTint="33"/>
          </w:tcPr>
          <w:p w14:paraId="18840746" w14:textId="4DED0741" w:rsidR="0027385F" w:rsidRPr="00725511" w:rsidRDefault="0027385F" w:rsidP="0027385F">
            <w:pPr>
              <w:autoSpaceDE w:val="0"/>
              <w:autoSpaceDN w:val="0"/>
              <w:spacing w:before="151"/>
              <w:rPr>
                <w:ins w:id="12539" w:author="Demarius Tolliver" w:date="2026-09-02T09:04:00Z" w16du:dateUtc="2026-09-02T14:04:00Z"/>
                <w:rFonts w:ascii="Calibri" w:hAnsi="Calibri"/>
                <w:spacing w:val="-5"/>
                <w:rPrChange w:id="12540" w:author="Demarius Tolliver" w:date="2026-09-02T13:05:00Z" w16du:dateUtc="2026-09-02T18:05:00Z">
                  <w:rPr>
                    <w:ins w:id="12541" w:author="Demarius Tolliver" w:date="2026-09-02T09:04:00Z" w16du:dateUtc="2026-09-02T14:04:00Z"/>
                    <w:rFonts w:cstheme="minorHAnsi"/>
                    <w:spacing w:val="-5"/>
                  </w:rPr>
                </w:rPrChange>
              </w:rPr>
            </w:pPr>
            <w:ins w:id="12542" w:author="Demarius Tolliver" w:date="2026-09-02T09:05:00Z" w16du:dateUtc="2026-09-02T14:05:00Z">
              <w:r w:rsidRPr="00725511">
                <w:rPr>
                  <w:rFonts w:ascii="Calibri" w:hAnsi="Calibri"/>
                  <w:spacing w:val="-5"/>
                  <w:rPrChange w:id="12543" w:author="Demarius Tolliver" w:date="2026-09-02T13:05:00Z" w16du:dateUtc="2026-09-02T18:05:00Z">
                    <w:rPr>
                      <w:rFonts w:cstheme="minorHAnsi"/>
                      <w:spacing w:val="-5"/>
                    </w:rPr>
                  </w:rPrChange>
                </w:rPr>
                <w:t>60</w:t>
              </w:r>
            </w:ins>
          </w:p>
        </w:tc>
        <w:tc>
          <w:tcPr>
            <w:tcW w:w="1169" w:type="dxa"/>
            <w:shd w:val="clear" w:color="auto" w:fill="F2DBDB" w:themeFill="accent2" w:themeFillTint="33"/>
          </w:tcPr>
          <w:p w14:paraId="1C17C6D9" w14:textId="193C1C03" w:rsidR="0027385F" w:rsidRPr="00725511" w:rsidRDefault="0027385F" w:rsidP="0027385F">
            <w:pPr>
              <w:autoSpaceDE w:val="0"/>
              <w:autoSpaceDN w:val="0"/>
              <w:spacing w:before="151"/>
              <w:rPr>
                <w:ins w:id="12544" w:author="Demarius Tolliver" w:date="2026-09-02T09:04:00Z" w16du:dateUtc="2026-09-02T14:04:00Z"/>
                <w:rFonts w:ascii="Calibri" w:hAnsi="Calibri"/>
              </w:rPr>
            </w:pPr>
            <w:ins w:id="12545" w:author="Demarius Tolliver" w:date="2026-09-02T09:05:00Z" w16du:dateUtc="2026-09-02T14:05:00Z">
              <w:r w:rsidRPr="00725511">
                <w:rPr>
                  <w:rFonts w:ascii="Calibri" w:hAnsi="Calibri"/>
                </w:rPr>
                <w:t>-</w:t>
              </w:r>
            </w:ins>
          </w:p>
        </w:tc>
      </w:tr>
      <w:tr w:rsidR="0027385F" w:rsidRPr="00725511" w14:paraId="3E202D9D" w14:textId="77777777" w:rsidTr="0027385F">
        <w:trPr>
          <w:trHeight w:val="634"/>
          <w:ins w:id="12546" w:author="Demarius Tolliver" w:date="2026-09-02T09:04:00Z"/>
        </w:trPr>
        <w:tc>
          <w:tcPr>
            <w:tcW w:w="925" w:type="dxa"/>
          </w:tcPr>
          <w:p w14:paraId="1C73C5A7" w14:textId="320B58F0" w:rsidR="0027385F" w:rsidRPr="00725511" w:rsidRDefault="0027385F" w:rsidP="0027385F">
            <w:pPr>
              <w:autoSpaceDE w:val="0"/>
              <w:autoSpaceDN w:val="0"/>
              <w:spacing w:before="151"/>
              <w:rPr>
                <w:ins w:id="12547" w:author="Demarius Tolliver" w:date="2026-09-02T09:04:00Z" w16du:dateUtc="2026-09-02T14:04:00Z"/>
                <w:rFonts w:ascii="Calibri" w:hAnsi="Calibri"/>
                <w:rPrChange w:id="12548" w:author="Demarius Tolliver" w:date="2026-09-02T13:05:00Z" w16du:dateUtc="2026-09-02T18:05:00Z">
                  <w:rPr>
                    <w:ins w:id="12549" w:author="Demarius Tolliver" w:date="2026-09-02T09:04:00Z" w16du:dateUtc="2026-09-02T14:04:00Z"/>
                    <w:rFonts w:cstheme="minorHAnsi"/>
                  </w:rPr>
                </w:rPrChange>
              </w:rPr>
            </w:pPr>
            <w:ins w:id="12550" w:author="Demarius Tolliver" w:date="2026-09-02T09:05:00Z" w16du:dateUtc="2026-09-02T14:05:00Z">
              <w:r w:rsidRPr="00725511">
                <w:rPr>
                  <w:rFonts w:ascii="Calibri" w:hAnsi="Calibri"/>
                  <w:spacing w:val="-2"/>
                  <w:rPrChange w:id="12551" w:author="Demarius Tolliver" w:date="2026-09-02T13:05:00Z" w16du:dateUtc="2026-09-02T18:05:00Z">
                    <w:rPr>
                      <w:rFonts w:cstheme="minorHAnsi"/>
                      <w:spacing w:val="-2"/>
                    </w:rPr>
                  </w:rPrChange>
                </w:rPr>
                <w:t>DDT</w:t>
              </w:r>
              <w:r w:rsidRPr="00725511">
                <w:rPr>
                  <w:rFonts w:ascii="Calibri" w:hAnsi="Calibri"/>
                  <w:spacing w:val="-6"/>
                  <w:rPrChange w:id="12552" w:author="Demarius Tolliver" w:date="2026-09-02T13:05:00Z" w16du:dateUtc="2026-09-02T18:05:00Z">
                    <w:rPr>
                      <w:rFonts w:cstheme="minorHAnsi"/>
                      <w:spacing w:val="-6"/>
                    </w:rPr>
                  </w:rPrChange>
                </w:rPr>
                <w:t xml:space="preserve"> </w:t>
              </w:r>
              <w:r w:rsidRPr="00725511">
                <w:rPr>
                  <w:rFonts w:ascii="Calibri" w:hAnsi="Calibri"/>
                  <w:spacing w:val="-4"/>
                  <w:rPrChange w:id="12553" w:author="Demarius Tolliver" w:date="2026-09-02T13:05:00Z" w16du:dateUtc="2026-09-02T18:05:00Z">
                    <w:rPr>
                      <w:rFonts w:cstheme="minorHAnsi"/>
                      <w:spacing w:val="-4"/>
                    </w:rPr>
                  </w:rPrChange>
                </w:rPr>
                <w:t>2513</w:t>
              </w:r>
            </w:ins>
          </w:p>
        </w:tc>
        <w:tc>
          <w:tcPr>
            <w:tcW w:w="1575" w:type="dxa"/>
          </w:tcPr>
          <w:p w14:paraId="207257BC" w14:textId="785FAB5A" w:rsidR="0027385F" w:rsidRPr="00725511" w:rsidRDefault="0027385F" w:rsidP="0027385F">
            <w:pPr>
              <w:autoSpaceDE w:val="0"/>
              <w:autoSpaceDN w:val="0"/>
              <w:rPr>
                <w:ins w:id="12554" w:author="Demarius Tolliver" w:date="2026-09-02T09:04:00Z" w16du:dateUtc="2026-09-02T14:04:00Z"/>
                <w:rFonts w:ascii="Calibri" w:hAnsi="Calibri"/>
                <w:rPrChange w:id="12555" w:author="Demarius Tolliver" w:date="2026-09-02T13:05:00Z" w16du:dateUtc="2026-09-02T18:05:00Z">
                  <w:rPr>
                    <w:ins w:id="12556" w:author="Demarius Tolliver" w:date="2026-09-02T09:04:00Z" w16du:dateUtc="2026-09-02T14:04:00Z"/>
                    <w:rFonts w:cstheme="minorHAnsi"/>
                  </w:rPr>
                </w:rPrChange>
              </w:rPr>
            </w:pPr>
            <w:ins w:id="12557" w:author="Demarius Tolliver" w:date="2026-09-02T09:05:00Z" w16du:dateUtc="2026-09-02T14:05:00Z">
              <w:r w:rsidRPr="00725511">
                <w:rPr>
                  <w:rFonts w:ascii="Calibri" w:hAnsi="Calibri"/>
                  <w:spacing w:val="-2"/>
                  <w:rPrChange w:id="12558" w:author="Demarius Tolliver" w:date="2026-09-02T13:05:00Z" w16du:dateUtc="2026-09-02T18:05:00Z">
                    <w:rPr>
                      <w:rFonts w:cstheme="minorHAnsi"/>
                      <w:spacing w:val="-2"/>
                    </w:rPr>
                  </w:rPrChange>
                </w:rPr>
                <w:t>Advance</w:t>
              </w:r>
              <w:r w:rsidRPr="00725511">
                <w:rPr>
                  <w:rFonts w:ascii="Calibri" w:hAnsi="Calibri"/>
                  <w:spacing w:val="-10"/>
                  <w:rPrChange w:id="12559" w:author="Demarius Tolliver" w:date="2026-09-02T13:05:00Z" w16du:dateUtc="2026-09-02T18:05:00Z">
                    <w:rPr>
                      <w:rFonts w:cstheme="minorHAnsi"/>
                      <w:spacing w:val="-10"/>
                    </w:rPr>
                  </w:rPrChange>
                </w:rPr>
                <w:t xml:space="preserve"> </w:t>
              </w:r>
              <w:r w:rsidRPr="00725511">
                <w:rPr>
                  <w:rFonts w:ascii="Calibri" w:hAnsi="Calibri"/>
                  <w:spacing w:val="-2"/>
                  <w:rPrChange w:id="12560" w:author="Demarius Tolliver" w:date="2026-09-02T13:05:00Z" w16du:dateUtc="2026-09-02T18:05:00Z">
                    <w:rPr>
                      <w:rFonts w:cstheme="minorHAnsi"/>
                      <w:spacing w:val="-2"/>
                    </w:rPr>
                  </w:rPrChange>
                </w:rPr>
                <w:t>Database Construction</w:t>
              </w:r>
            </w:ins>
          </w:p>
        </w:tc>
        <w:tc>
          <w:tcPr>
            <w:tcW w:w="1255" w:type="dxa"/>
          </w:tcPr>
          <w:p w14:paraId="5D9C8663" w14:textId="093D966E" w:rsidR="0027385F" w:rsidRPr="00725511" w:rsidRDefault="0027385F" w:rsidP="0027385F">
            <w:pPr>
              <w:autoSpaceDE w:val="0"/>
              <w:autoSpaceDN w:val="0"/>
              <w:spacing w:before="157"/>
              <w:ind w:left="107" w:right="193"/>
              <w:rPr>
                <w:ins w:id="12561" w:author="Demarius Tolliver" w:date="2026-09-02T09:04:00Z" w16du:dateUtc="2026-09-02T14:04:00Z"/>
                <w:rFonts w:ascii="Calibri" w:hAnsi="Calibri"/>
                <w:spacing w:val="-5"/>
                <w:rPrChange w:id="12562" w:author="Demarius Tolliver" w:date="2026-09-02T13:05:00Z" w16du:dateUtc="2026-09-02T18:05:00Z">
                  <w:rPr>
                    <w:ins w:id="12563" w:author="Demarius Tolliver" w:date="2026-09-02T09:04:00Z" w16du:dateUtc="2026-09-02T14:04:00Z"/>
                    <w:rFonts w:cstheme="minorHAnsi"/>
                    <w:spacing w:val="-5"/>
                  </w:rPr>
                </w:rPrChange>
              </w:rPr>
            </w:pPr>
            <w:ins w:id="12564" w:author="Demarius Tolliver" w:date="2026-09-02T09:05:00Z" w16du:dateUtc="2026-09-02T14:05:00Z">
              <w:r w:rsidRPr="00725511">
                <w:rPr>
                  <w:rFonts w:ascii="Calibri" w:hAnsi="Calibri"/>
                  <w:spacing w:val="-5"/>
                  <w:rPrChange w:id="12565"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58DC5B8E" w14:textId="1AC0C1D2" w:rsidR="0027385F" w:rsidRPr="00725511" w:rsidRDefault="0027385F" w:rsidP="0027385F">
            <w:pPr>
              <w:autoSpaceDE w:val="0"/>
              <w:autoSpaceDN w:val="0"/>
              <w:rPr>
                <w:ins w:id="12566" w:author="Demarius Tolliver" w:date="2026-09-02T09:04:00Z" w16du:dateUtc="2026-09-02T14:04:00Z"/>
                <w:rFonts w:ascii="Calibri" w:hAnsi="Calibri"/>
                <w:spacing w:val="-5"/>
                <w:rPrChange w:id="12567" w:author="Demarius Tolliver" w:date="2026-09-02T13:05:00Z" w16du:dateUtc="2026-09-02T18:05:00Z">
                  <w:rPr>
                    <w:ins w:id="12568" w:author="Demarius Tolliver" w:date="2026-09-02T09:04:00Z" w16du:dateUtc="2026-09-02T14:04:00Z"/>
                    <w:rFonts w:cstheme="minorHAnsi"/>
                    <w:spacing w:val="-5"/>
                  </w:rPr>
                </w:rPrChange>
              </w:rPr>
            </w:pPr>
            <w:ins w:id="12569" w:author="Demarius Tolliver" w:date="2026-09-02T09:05:00Z" w16du:dateUtc="2026-09-02T14:05:00Z">
              <w:r w:rsidRPr="00725511">
                <w:rPr>
                  <w:rFonts w:ascii="Calibri" w:hAnsi="Calibri"/>
                  <w:spacing w:val="-5"/>
                  <w:rPrChange w:id="12570" w:author="Demarius Tolliver" w:date="2026-09-02T13:05:00Z" w16du:dateUtc="2026-09-02T18:05:00Z">
                    <w:rPr>
                      <w:rFonts w:cstheme="minorHAnsi"/>
                      <w:spacing w:val="-5"/>
                    </w:rPr>
                  </w:rPrChange>
                </w:rPr>
                <w:t>1</w:t>
              </w:r>
            </w:ins>
          </w:p>
        </w:tc>
        <w:tc>
          <w:tcPr>
            <w:tcW w:w="1112" w:type="dxa"/>
            <w:shd w:val="clear" w:color="auto" w:fill="DBE5F1" w:themeFill="accent1" w:themeFillTint="33"/>
          </w:tcPr>
          <w:p w14:paraId="18B13D64" w14:textId="6FD8502E" w:rsidR="0027385F" w:rsidRPr="00725511" w:rsidRDefault="0027385F" w:rsidP="0027385F">
            <w:pPr>
              <w:autoSpaceDE w:val="0"/>
              <w:autoSpaceDN w:val="0"/>
              <w:rPr>
                <w:ins w:id="12571" w:author="Demarius Tolliver" w:date="2026-09-02T09:04:00Z" w16du:dateUtc="2026-09-02T14:04:00Z"/>
                <w:rFonts w:ascii="Calibri" w:hAnsi="Calibri"/>
                <w:spacing w:val="-5"/>
                <w:rPrChange w:id="12572" w:author="Demarius Tolliver" w:date="2026-09-02T13:05:00Z" w16du:dateUtc="2026-09-02T18:05:00Z">
                  <w:rPr>
                    <w:ins w:id="12573" w:author="Demarius Tolliver" w:date="2026-09-02T09:04:00Z" w16du:dateUtc="2026-09-02T14:04:00Z"/>
                    <w:rFonts w:cstheme="minorHAnsi"/>
                    <w:spacing w:val="-5"/>
                  </w:rPr>
                </w:rPrChange>
              </w:rPr>
            </w:pPr>
            <w:ins w:id="12574" w:author="Demarius Tolliver" w:date="2026-09-02T09:05:00Z" w16du:dateUtc="2026-09-02T14:05:00Z">
              <w:r w:rsidRPr="00725511">
                <w:rPr>
                  <w:rFonts w:ascii="Calibri" w:hAnsi="Calibri"/>
                  <w:spacing w:val="-5"/>
                  <w:rPrChange w:id="12575" w:author="Demarius Tolliver" w:date="2026-09-02T13:05:00Z" w16du:dateUtc="2026-09-02T18:05:00Z">
                    <w:rPr>
                      <w:rFonts w:cstheme="minorHAnsi"/>
                      <w:spacing w:val="-5"/>
                    </w:rPr>
                  </w:rPrChange>
                </w:rPr>
                <w:t>4</w:t>
              </w:r>
            </w:ins>
          </w:p>
        </w:tc>
        <w:tc>
          <w:tcPr>
            <w:tcW w:w="1050" w:type="dxa"/>
            <w:shd w:val="clear" w:color="auto" w:fill="DBE5F1" w:themeFill="accent1" w:themeFillTint="33"/>
          </w:tcPr>
          <w:p w14:paraId="628CE0E5" w14:textId="5888EC12" w:rsidR="0027385F" w:rsidRPr="00725511" w:rsidRDefault="0027385F" w:rsidP="0027385F">
            <w:pPr>
              <w:autoSpaceDE w:val="0"/>
              <w:autoSpaceDN w:val="0"/>
              <w:spacing w:before="157"/>
              <w:ind w:left="105" w:right="94"/>
              <w:rPr>
                <w:ins w:id="12576" w:author="Demarius Tolliver" w:date="2026-09-02T09:04:00Z" w16du:dateUtc="2026-09-02T14:04:00Z"/>
                <w:rFonts w:ascii="Calibri" w:hAnsi="Calibri"/>
              </w:rPr>
            </w:pPr>
            <w:ins w:id="12577"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519C9A8A" w14:textId="17D55605" w:rsidR="0027385F" w:rsidRPr="00725511" w:rsidRDefault="0027385F" w:rsidP="0027385F">
            <w:pPr>
              <w:autoSpaceDE w:val="0"/>
              <w:autoSpaceDN w:val="0"/>
              <w:rPr>
                <w:ins w:id="12578" w:author="Demarius Tolliver" w:date="2026-09-02T09:04:00Z" w16du:dateUtc="2026-09-02T14:04:00Z"/>
                <w:rFonts w:ascii="Calibri" w:hAnsi="Calibri"/>
                <w:spacing w:val="-5"/>
                <w:rPrChange w:id="12579" w:author="Demarius Tolliver" w:date="2026-09-02T13:05:00Z" w16du:dateUtc="2026-09-02T18:05:00Z">
                  <w:rPr>
                    <w:ins w:id="12580" w:author="Demarius Tolliver" w:date="2026-09-02T09:04:00Z" w16du:dateUtc="2026-09-02T14:04:00Z"/>
                    <w:rFonts w:cstheme="minorHAnsi"/>
                    <w:spacing w:val="-5"/>
                  </w:rPr>
                </w:rPrChange>
              </w:rPr>
            </w:pPr>
            <w:ins w:id="12581" w:author="Demarius Tolliver" w:date="2026-09-02T09:05:00Z" w16du:dateUtc="2026-09-02T14:05:00Z">
              <w:r w:rsidRPr="00725511">
                <w:rPr>
                  <w:rFonts w:ascii="Calibri" w:hAnsi="Calibri"/>
                  <w:spacing w:val="-5"/>
                  <w:rPrChange w:id="12582" w:author="Demarius Tolliver" w:date="2026-09-02T13:05:00Z" w16du:dateUtc="2026-09-02T18:05:00Z">
                    <w:rPr>
                      <w:rFonts w:cstheme="minorHAnsi"/>
                      <w:spacing w:val="-5"/>
                    </w:rPr>
                  </w:rPrChange>
                </w:rPr>
                <w:t>75</w:t>
              </w:r>
            </w:ins>
          </w:p>
        </w:tc>
        <w:tc>
          <w:tcPr>
            <w:tcW w:w="1108" w:type="dxa"/>
            <w:shd w:val="clear" w:color="auto" w:fill="EBF0DE"/>
          </w:tcPr>
          <w:p w14:paraId="7FE188CE" w14:textId="6E51AB5F" w:rsidR="0027385F" w:rsidRPr="00725511" w:rsidRDefault="0027385F" w:rsidP="0027385F">
            <w:pPr>
              <w:autoSpaceDE w:val="0"/>
              <w:autoSpaceDN w:val="0"/>
              <w:rPr>
                <w:ins w:id="12583" w:author="Demarius Tolliver" w:date="2026-09-02T09:04:00Z" w16du:dateUtc="2026-09-02T14:04:00Z"/>
                <w:rFonts w:ascii="Calibri" w:hAnsi="Calibri"/>
                <w:spacing w:val="-5"/>
                <w:rPrChange w:id="12584" w:author="Demarius Tolliver" w:date="2026-09-02T13:05:00Z" w16du:dateUtc="2026-09-02T18:05:00Z">
                  <w:rPr>
                    <w:ins w:id="12585" w:author="Demarius Tolliver" w:date="2026-09-02T09:04:00Z" w16du:dateUtc="2026-09-02T14:04:00Z"/>
                    <w:rFonts w:cstheme="minorHAnsi"/>
                    <w:spacing w:val="-5"/>
                  </w:rPr>
                </w:rPrChange>
              </w:rPr>
            </w:pPr>
            <w:ins w:id="12586" w:author="Demarius Tolliver" w:date="2026-09-02T09:05:00Z" w16du:dateUtc="2026-09-02T14:05:00Z">
              <w:r w:rsidRPr="00725511">
                <w:rPr>
                  <w:rFonts w:ascii="Calibri" w:hAnsi="Calibri"/>
                  <w:spacing w:val="-5"/>
                  <w:rPrChange w:id="12587" w:author="Demarius Tolliver" w:date="2026-09-02T13:05:00Z" w16du:dateUtc="2026-09-02T18:05:00Z">
                    <w:rPr>
                      <w:rFonts w:cstheme="minorHAnsi"/>
                      <w:spacing w:val="-5"/>
                    </w:rPr>
                  </w:rPrChange>
                </w:rPr>
                <w:t>15</w:t>
              </w:r>
            </w:ins>
          </w:p>
        </w:tc>
        <w:tc>
          <w:tcPr>
            <w:tcW w:w="1150" w:type="dxa"/>
            <w:shd w:val="clear" w:color="auto" w:fill="F2DBDB" w:themeFill="accent2" w:themeFillTint="33"/>
          </w:tcPr>
          <w:p w14:paraId="0A4A3D87" w14:textId="4E284622" w:rsidR="0027385F" w:rsidRPr="00725511" w:rsidRDefault="0027385F" w:rsidP="0027385F">
            <w:pPr>
              <w:autoSpaceDE w:val="0"/>
              <w:autoSpaceDN w:val="0"/>
              <w:spacing w:before="151"/>
              <w:rPr>
                <w:ins w:id="12588" w:author="Demarius Tolliver" w:date="2026-09-02T09:04:00Z" w16du:dateUtc="2026-09-02T14:04:00Z"/>
                <w:rFonts w:ascii="Calibri" w:hAnsi="Calibri"/>
                <w:spacing w:val="-5"/>
                <w:rPrChange w:id="12589" w:author="Demarius Tolliver" w:date="2026-09-02T13:05:00Z" w16du:dateUtc="2026-09-02T18:05:00Z">
                  <w:rPr>
                    <w:ins w:id="12590" w:author="Demarius Tolliver" w:date="2026-09-02T09:04:00Z" w16du:dateUtc="2026-09-02T14:04:00Z"/>
                    <w:rFonts w:cstheme="minorHAnsi"/>
                    <w:spacing w:val="-5"/>
                  </w:rPr>
                </w:rPrChange>
              </w:rPr>
            </w:pPr>
            <w:ins w:id="12591" w:author="Demarius Tolliver" w:date="2026-09-02T09:05:00Z" w16du:dateUtc="2026-09-02T14:05:00Z">
              <w:r w:rsidRPr="00725511">
                <w:rPr>
                  <w:rFonts w:ascii="Calibri" w:hAnsi="Calibri"/>
                  <w:spacing w:val="-5"/>
                  <w:rPrChange w:id="12592" w:author="Demarius Tolliver" w:date="2026-09-02T13:05:00Z" w16du:dateUtc="2026-09-02T18:05:00Z">
                    <w:rPr>
                      <w:rFonts w:cstheme="minorHAnsi"/>
                      <w:spacing w:val="-5"/>
                    </w:rPr>
                  </w:rPrChange>
                </w:rPr>
                <w:t>60</w:t>
              </w:r>
            </w:ins>
          </w:p>
        </w:tc>
        <w:tc>
          <w:tcPr>
            <w:tcW w:w="1169" w:type="dxa"/>
            <w:shd w:val="clear" w:color="auto" w:fill="F2DBDB" w:themeFill="accent2" w:themeFillTint="33"/>
          </w:tcPr>
          <w:p w14:paraId="5D270CBA" w14:textId="7A177278" w:rsidR="0027385F" w:rsidRPr="00725511" w:rsidRDefault="0027385F" w:rsidP="0027385F">
            <w:pPr>
              <w:autoSpaceDE w:val="0"/>
              <w:autoSpaceDN w:val="0"/>
              <w:spacing w:before="151"/>
              <w:rPr>
                <w:ins w:id="12593" w:author="Demarius Tolliver" w:date="2026-09-02T09:04:00Z" w16du:dateUtc="2026-09-02T14:04:00Z"/>
                <w:rFonts w:ascii="Calibri" w:hAnsi="Calibri"/>
              </w:rPr>
            </w:pPr>
            <w:ins w:id="12594" w:author="Demarius Tolliver" w:date="2026-09-02T09:05:00Z" w16du:dateUtc="2026-09-02T14:05:00Z">
              <w:r w:rsidRPr="00725511">
                <w:rPr>
                  <w:rFonts w:ascii="Calibri" w:hAnsi="Calibri"/>
                </w:rPr>
                <w:t>-</w:t>
              </w:r>
            </w:ins>
          </w:p>
        </w:tc>
      </w:tr>
      <w:tr w:rsidR="0027385F" w:rsidRPr="00725511" w14:paraId="6C4E0384" w14:textId="77777777" w:rsidTr="0027385F">
        <w:trPr>
          <w:trHeight w:val="634"/>
          <w:ins w:id="12595" w:author="Demarius Tolliver" w:date="2026-09-02T09:04:00Z"/>
        </w:trPr>
        <w:tc>
          <w:tcPr>
            <w:tcW w:w="925" w:type="dxa"/>
          </w:tcPr>
          <w:p w14:paraId="34BFD3F3" w14:textId="708F69EA" w:rsidR="0027385F" w:rsidRPr="00725511" w:rsidRDefault="0027385F" w:rsidP="0027385F">
            <w:pPr>
              <w:autoSpaceDE w:val="0"/>
              <w:autoSpaceDN w:val="0"/>
              <w:spacing w:before="151"/>
              <w:rPr>
                <w:ins w:id="12596" w:author="Demarius Tolliver" w:date="2026-09-02T09:04:00Z" w16du:dateUtc="2026-09-02T14:04:00Z"/>
                <w:rFonts w:ascii="Calibri" w:hAnsi="Calibri"/>
                <w:rPrChange w:id="12597" w:author="Demarius Tolliver" w:date="2026-09-02T13:05:00Z" w16du:dateUtc="2026-09-02T18:05:00Z">
                  <w:rPr>
                    <w:ins w:id="12598" w:author="Demarius Tolliver" w:date="2026-09-02T09:04:00Z" w16du:dateUtc="2026-09-02T14:04:00Z"/>
                    <w:rFonts w:cstheme="minorHAnsi"/>
                  </w:rPr>
                </w:rPrChange>
              </w:rPr>
            </w:pPr>
            <w:ins w:id="12599" w:author="Demarius Tolliver" w:date="2026-09-02T09:05:00Z" w16du:dateUtc="2026-09-02T14:05:00Z">
              <w:r w:rsidRPr="00725511">
                <w:rPr>
                  <w:rFonts w:ascii="Calibri" w:hAnsi="Calibri"/>
                  <w:rPrChange w:id="12600" w:author="Demarius Tolliver" w:date="2026-09-02T13:05:00Z" w16du:dateUtc="2026-09-02T18:05:00Z">
                    <w:rPr>
                      <w:rFonts w:cstheme="minorHAnsi"/>
                    </w:rPr>
                  </w:rPrChange>
                </w:rPr>
                <w:t>DDT</w:t>
              </w:r>
              <w:r w:rsidRPr="00725511">
                <w:rPr>
                  <w:rFonts w:ascii="Calibri" w:hAnsi="Calibri"/>
                  <w:spacing w:val="-11"/>
                  <w:rPrChange w:id="12601" w:author="Demarius Tolliver" w:date="2026-09-02T13:05:00Z" w16du:dateUtc="2026-09-02T18:05:00Z">
                    <w:rPr>
                      <w:rFonts w:cstheme="minorHAnsi"/>
                      <w:spacing w:val="-11"/>
                    </w:rPr>
                  </w:rPrChange>
                </w:rPr>
                <w:t xml:space="preserve"> </w:t>
              </w:r>
              <w:r w:rsidRPr="00725511">
                <w:rPr>
                  <w:rFonts w:ascii="Calibri" w:hAnsi="Calibri"/>
                  <w:spacing w:val="-4"/>
                  <w:rPrChange w:id="12602" w:author="Demarius Tolliver" w:date="2026-09-02T13:05:00Z" w16du:dateUtc="2026-09-02T18:05:00Z">
                    <w:rPr>
                      <w:rFonts w:cstheme="minorHAnsi"/>
                      <w:spacing w:val="-4"/>
                    </w:rPr>
                  </w:rPrChange>
                </w:rPr>
                <w:t>2523</w:t>
              </w:r>
            </w:ins>
          </w:p>
        </w:tc>
        <w:tc>
          <w:tcPr>
            <w:tcW w:w="1575" w:type="dxa"/>
          </w:tcPr>
          <w:p w14:paraId="3E32E8CB" w14:textId="48DF2DD1" w:rsidR="0027385F" w:rsidRPr="00725511" w:rsidRDefault="0027385F" w:rsidP="0027385F">
            <w:pPr>
              <w:autoSpaceDE w:val="0"/>
              <w:autoSpaceDN w:val="0"/>
              <w:rPr>
                <w:ins w:id="12603" w:author="Demarius Tolliver" w:date="2026-09-02T09:04:00Z" w16du:dateUtc="2026-09-02T14:04:00Z"/>
                <w:rFonts w:ascii="Calibri" w:hAnsi="Calibri"/>
                <w:rPrChange w:id="12604" w:author="Demarius Tolliver" w:date="2026-09-02T13:05:00Z" w16du:dateUtc="2026-09-02T18:05:00Z">
                  <w:rPr>
                    <w:ins w:id="12605" w:author="Demarius Tolliver" w:date="2026-09-02T09:04:00Z" w16du:dateUtc="2026-09-02T14:04:00Z"/>
                    <w:rFonts w:cstheme="minorHAnsi"/>
                  </w:rPr>
                </w:rPrChange>
              </w:rPr>
            </w:pPr>
            <w:ins w:id="12606" w:author="Demarius Tolliver" w:date="2026-09-02T09:05:00Z" w16du:dateUtc="2026-09-02T14:05:00Z">
              <w:r w:rsidRPr="00725511">
                <w:rPr>
                  <w:rFonts w:ascii="Calibri" w:hAnsi="Calibri"/>
                  <w:rPrChange w:id="12607" w:author="Demarius Tolliver" w:date="2026-09-02T13:05:00Z" w16du:dateUtc="2026-09-02T18:05:00Z">
                    <w:rPr>
                      <w:rFonts w:cstheme="minorHAnsi"/>
                    </w:rPr>
                  </w:rPrChange>
                </w:rPr>
                <w:t>Pipe</w:t>
              </w:r>
              <w:r w:rsidRPr="00725511">
                <w:rPr>
                  <w:rFonts w:ascii="Calibri" w:hAnsi="Calibri"/>
                  <w:spacing w:val="-8"/>
                  <w:rPrChange w:id="12608" w:author="Demarius Tolliver" w:date="2026-09-02T13:05:00Z" w16du:dateUtc="2026-09-02T18:05:00Z">
                    <w:rPr>
                      <w:rFonts w:cstheme="minorHAnsi"/>
                      <w:spacing w:val="-8"/>
                    </w:rPr>
                  </w:rPrChange>
                </w:rPr>
                <w:t xml:space="preserve"> </w:t>
              </w:r>
              <w:r w:rsidRPr="00725511">
                <w:rPr>
                  <w:rFonts w:ascii="Calibri" w:hAnsi="Calibri"/>
                  <w:spacing w:val="-2"/>
                  <w:rPrChange w:id="12609" w:author="Demarius Tolliver" w:date="2026-09-02T13:05:00Z" w16du:dateUtc="2026-09-02T18:05:00Z">
                    <w:rPr>
                      <w:rFonts w:cstheme="minorHAnsi"/>
                      <w:spacing w:val="-2"/>
                    </w:rPr>
                  </w:rPrChange>
                </w:rPr>
                <w:t>Drafting</w:t>
              </w:r>
            </w:ins>
          </w:p>
        </w:tc>
        <w:tc>
          <w:tcPr>
            <w:tcW w:w="1255" w:type="dxa"/>
          </w:tcPr>
          <w:p w14:paraId="42199394" w14:textId="34ED95D9" w:rsidR="0027385F" w:rsidRPr="00725511" w:rsidRDefault="0027385F" w:rsidP="0027385F">
            <w:pPr>
              <w:autoSpaceDE w:val="0"/>
              <w:autoSpaceDN w:val="0"/>
              <w:spacing w:before="157"/>
              <w:ind w:left="107" w:right="193"/>
              <w:rPr>
                <w:ins w:id="12610" w:author="Demarius Tolliver" w:date="2026-09-02T09:04:00Z" w16du:dateUtc="2026-09-02T14:04:00Z"/>
                <w:rFonts w:ascii="Calibri" w:hAnsi="Calibri"/>
                <w:spacing w:val="-5"/>
                <w:rPrChange w:id="12611" w:author="Demarius Tolliver" w:date="2026-09-02T13:05:00Z" w16du:dateUtc="2026-09-02T18:05:00Z">
                  <w:rPr>
                    <w:ins w:id="12612" w:author="Demarius Tolliver" w:date="2026-09-02T09:04:00Z" w16du:dateUtc="2026-09-02T14:04:00Z"/>
                    <w:rFonts w:cstheme="minorHAnsi"/>
                    <w:spacing w:val="-5"/>
                  </w:rPr>
                </w:rPrChange>
              </w:rPr>
            </w:pPr>
            <w:ins w:id="12613" w:author="Demarius Tolliver" w:date="2026-09-02T09:05:00Z" w16du:dateUtc="2026-09-02T14:05:00Z">
              <w:r w:rsidRPr="00725511">
                <w:rPr>
                  <w:rFonts w:ascii="Calibri" w:hAnsi="Calibri"/>
                  <w:spacing w:val="-5"/>
                  <w:rPrChange w:id="12614"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6A3F7AD1" w14:textId="199A8764" w:rsidR="0027385F" w:rsidRPr="00725511" w:rsidRDefault="0027385F" w:rsidP="0027385F">
            <w:pPr>
              <w:autoSpaceDE w:val="0"/>
              <w:autoSpaceDN w:val="0"/>
              <w:rPr>
                <w:ins w:id="12615" w:author="Demarius Tolliver" w:date="2026-09-02T09:04:00Z" w16du:dateUtc="2026-09-02T14:04:00Z"/>
                <w:rFonts w:ascii="Calibri" w:hAnsi="Calibri"/>
                <w:spacing w:val="-5"/>
                <w:rPrChange w:id="12616" w:author="Demarius Tolliver" w:date="2026-09-02T13:05:00Z" w16du:dateUtc="2026-09-02T18:05:00Z">
                  <w:rPr>
                    <w:ins w:id="12617" w:author="Demarius Tolliver" w:date="2026-09-02T09:04:00Z" w16du:dateUtc="2026-09-02T14:04:00Z"/>
                    <w:rFonts w:cstheme="minorHAnsi"/>
                    <w:spacing w:val="-5"/>
                  </w:rPr>
                </w:rPrChange>
              </w:rPr>
            </w:pPr>
            <w:ins w:id="12618" w:author="Demarius Tolliver" w:date="2026-09-02T09:05:00Z" w16du:dateUtc="2026-09-02T14:05:00Z">
              <w:r w:rsidRPr="00725511">
                <w:rPr>
                  <w:rFonts w:ascii="Calibri" w:hAnsi="Calibri"/>
                  <w:spacing w:val="-5"/>
                  <w:rPrChange w:id="12619"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20578CE7" w14:textId="5848CDD6" w:rsidR="0027385F" w:rsidRPr="00725511" w:rsidRDefault="0027385F" w:rsidP="0027385F">
            <w:pPr>
              <w:autoSpaceDE w:val="0"/>
              <w:autoSpaceDN w:val="0"/>
              <w:rPr>
                <w:ins w:id="12620" w:author="Demarius Tolliver" w:date="2026-09-02T09:04:00Z" w16du:dateUtc="2026-09-02T14:04:00Z"/>
                <w:rFonts w:ascii="Calibri" w:hAnsi="Calibri"/>
                <w:spacing w:val="-5"/>
                <w:rPrChange w:id="12621" w:author="Demarius Tolliver" w:date="2026-09-02T13:05:00Z" w16du:dateUtc="2026-09-02T18:05:00Z">
                  <w:rPr>
                    <w:ins w:id="12622" w:author="Demarius Tolliver" w:date="2026-09-02T09:04:00Z" w16du:dateUtc="2026-09-02T14:04:00Z"/>
                    <w:rFonts w:cstheme="minorHAnsi"/>
                    <w:spacing w:val="-5"/>
                  </w:rPr>
                </w:rPrChange>
              </w:rPr>
            </w:pPr>
            <w:ins w:id="12623" w:author="Demarius Tolliver" w:date="2026-09-02T09:05:00Z" w16du:dateUtc="2026-09-02T14:05:00Z">
              <w:r w:rsidRPr="00725511">
                <w:rPr>
                  <w:rFonts w:ascii="Calibri" w:hAnsi="Calibri"/>
                  <w:spacing w:val="-5"/>
                  <w:rPrChange w:id="12624"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59C53FC0" w14:textId="7C0D61A8" w:rsidR="0027385F" w:rsidRPr="00725511" w:rsidRDefault="0027385F" w:rsidP="0027385F">
            <w:pPr>
              <w:autoSpaceDE w:val="0"/>
              <w:autoSpaceDN w:val="0"/>
              <w:spacing w:before="157"/>
              <w:ind w:left="105" w:right="94"/>
              <w:rPr>
                <w:ins w:id="12625" w:author="Demarius Tolliver" w:date="2026-09-02T09:04:00Z" w16du:dateUtc="2026-09-02T14:04:00Z"/>
                <w:rFonts w:ascii="Calibri" w:hAnsi="Calibri"/>
              </w:rPr>
            </w:pPr>
            <w:ins w:id="12626"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7F2B8DAD" w14:textId="28685ED9" w:rsidR="0027385F" w:rsidRPr="00725511" w:rsidRDefault="0027385F" w:rsidP="0027385F">
            <w:pPr>
              <w:autoSpaceDE w:val="0"/>
              <w:autoSpaceDN w:val="0"/>
              <w:rPr>
                <w:ins w:id="12627" w:author="Demarius Tolliver" w:date="2026-09-02T09:04:00Z" w16du:dateUtc="2026-09-02T14:04:00Z"/>
                <w:rFonts w:ascii="Calibri" w:hAnsi="Calibri"/>
                <w:spacing w:val="-5"/>
                <w:rPrChange w:id="12628" w:author="Demarius Tolliver" w:date="2026-09-02T13:05:00Z" w16du:dateUtc="2026-09-02T18:05:00Z">
                  <w:rPr>
                    <w:ins w:id="12629" w:author="Demarius Tolliver" w:date="2026-09-02T09:04:00Z" w16du:dateUtc="2026-09-02T14:04:00Z"/>
                    <w:rFonts w:cstheme="minorHAnsi"/>
                    <w:spacing w:val="-5"/>
                  </w:rPr>
                </w:rPrChange>
              </w:rPr>
            </w:pPr>
            <w:ins w:id="12630" w:author="Demarius Tolliver" w:date="2026-09-02T09:05:00Z" w16du:dateUtc="2026-09-02T14:05:00Z">
              <w:r w:rsidRPr="00725511">
                <w:rPr>
                  <w:rFonts w:ascii="Calibri" w:hAnsi="Calibri"/>
                  <w:spacing w:val="-5"/>
                  <w:rPrChange w:id="12631" w:author="Demarius Tolliver" w:date="2026-09-02T13:05:00Z" w16du:dateUtc="2026-09-02T18:05:00Z">
                    <w:rPr>
                      <w:rFonts w:cstheme="minorHAnsi"/>
                      <w:spacing w:val="-5"/>
                    </w:rPr>
                  </w:rPrChange>
                </w:rPr>
                <w:t>60</w:t>
              </w:r>
            </w:ins>
          </w:p>
        </w:tc>
        <w:tc>
          <w:tcPr>
            <w:tcW w:w="1108" w:type="dxa"/>
            <w:shd w:val="clear" w:color="auto" w:fill="EBF0DE"/>
          </w:tcPr>
          <w:p w14:paraId="44E71963" w14:textId="470B6533" w:rsidR="0027385F" w:rsidRPr="00725511" w:rsidRDefault="0027385F" w:rsidP="0027385F">
            <w:pPr>
              <w:autoSpaceDE w:val="0"/>
              <w:autoSpaceDN w:val="0"/>
              <w:rPr>
                <w:ins w:id="12632" w:author="Demarius Tolliver" w:date="2026-09-02T09:04:00Z" w16du:dateUtc="2026-09-02T14:04:00Z"/>
                <w:rFonts w:ascii="Calibri" w:hAnsi="Calibri"/>
                <w:spacing w:val="-5"/>
                <w:rPrChange w:id="12633" w:author="Demarius Tolliver" w:date="2026-09-02T13:05:00Z" w16du:dateUtc="2026-09-02T18:05:00Z">
                  <w:rPr>
                    <w:ins w:id="12634" w:author="Demarius Tolliver" w:date="2026-09-02T09:04:00Z" w16du:dateUtc="2026-09-02T14:04:00Z"/>
                    <w:rFonts w:cstheme="minorHAnsi"/>
                    <w:spacing w:val="-5"/>
                  </w:rPr>
                </w:rPrChange>
              </w:rPr>
            </w:pPr>
            <w:ins w:id="12635" w:author="Demarius Tolliver" w:date="2026-09-02T09:05:00Z" w16du:dateUtc="2026-09-02T14:05:00Z">
              <w:r w:rsidRPr="00725511">
                <w:rPr>
                  <w:rFonts w:ascii="Calibri" w:hAnsi="Calibri"/>
                  <w:spacing w:val="-5"/>
                  <w:rPrChange w:id="12636"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70C5C866" w14:textId="1B36427A" w:rsidR="0027385F" w:rsidRPr="00725511" w:rsidRDefault="0027385F" w:rsidP="0027385F">
            <w:pPr>
              <w:autoSpaceDE w:val="0"/>
              <w:autoSpaceDN w:val="0"/>
              <w:spacing w:before="151"/>
              <w:rPr>
                <w:ins w:id="12637" w:author="Demarius Tolliver" w:date="2026-09-02T09:04:00Z" w16du:dateUtc="2026-09-02T14:04:00Z"/>
                <w:rFonts w:ascii="Calibri" w:hAnsi="Calibri"/>
                <w:spacing w:val="-5"/>
                <w:rPrChange w:id="12638" w:author="Demarius Tolliver" w:date="2026-09-02T13:05:00Z" w16du:dateUtc="2026-09-02T18:05:00Z">
                  <w:rPr>
                    <w:ins w:id="12639" w:author="Demarius Tolliver" w:date="2026-09-02T09:04:00Z" w16du:dateUtc="2026-09-02T14:04:00Z"/>
                    <w:rFonts w:cstheme="minorHAnsi"/>
                    <w:spacing w:val="-5"/>
                  </w:rPr>
                </w:rPrChange>
              </w:rPr>
            </w:pPr>
            <w:ins w:id="12640" w:author="Demarius Tolliver" w:date="2026-09-02T09:05:00Z" w16du:dateUtc="2026-09-02T14:05:00Z">
              <w:r w:rsidRPr="00725511">
                <w:rPr>
                  <w:rFonts w:ascii="Calibri" w:hAnsi="Calibri"/>
                  <w:spacing w:val="-5"/>
                  <w:rPrChange w:id="12641"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6EA5DE4C" w14:textId="0BA0F9D8" w:rsidR="0027385F" w:rsidRPr="00725511" w:rsidRDefault="0027385F" w:rsidP="0027385F">
            <w:pPr>
              <w:autoSpaceDE w:val="0"/>
              <w:autoSpaceDN w:val="0"/>
              <w:spacing w:before="151"/>
              <w:rPr>
                <w:ins w:id="12642" w:author="Demarius Tolliver" w:date="2026-09-02T09:04:00Z" w16du:dateUtc="2026-09-02T14:04:00Z"/>
                <w:rFonts w:ascii="Calibri" w:hAnsi="Calibri"/>
              </w:rPr>
            </w:pPr>
            <w:ins w:id="12643" w:author="Demarius Tolliver" w:date="2026-09-02T09:05:00Z" w16du:dateUtc="2026-09-02T14:05:00Z">
              <w:r w:rsidRPr="00725511">
                <w:rPr>
                  <w:rFonts w:ascii="Calibri" w:hAnsi="Calibri"/>
                </w:rPr>
                <w:t>-</w:t>
              </w:r>
            </w:ins>
          </w:p>
        </w:tc>
      </w:tr>
      <w:tr w:rsidR="0027385F" w:rsidRPr="00725511" w14:paraId="21367321" w14:textId="77777777" w:rsidTr="0027385F">
        <w:trPr>
          <w:trHeight w:val="634"/>
          <w:ins w:id="12644" w:author="Demarius Tolliver" w:date="2026-09-02T09:04:00Z"/>
        </w:trPr>
        <w:tc>
          <w:tcPr>
            <w:tcW w:w="925" w:type="dxa"/>
          </w:tcPr>
          <w:p w14:paraId="79A4481F" w14:textId="399D9DCC" w:rsidR="0027385F" w:rsidRPr="00725511" w:rsidRDefault="0027385F" w:rsidP="0027385F">
            <w:pPr>
              <w:autoSpaceDE w:val="0"/>
              <w:autoSpaceDN w:val="0"/>
              <w:spacing w:before="151"/>
              <w:rPr>
                <w:ins w:id="12645" w:author="Demarius Tolliver" w:date="2026-09-02T09:04:00Z" w16du:dateUtc="2026-09-02T14:04:00Z"/>
                <w:rFonts w:ascii="Calibri" w:hAnsi="Calibri"/>
                <w:rPrChange w:id="12646" w:author="Demarius Tolliver" w:date="2026-09-02T13:05:00Z" w16du:dateUtc="2026-09-02T18:05:00Z">
                  <w:rPr>
                    <w:ins w:id="12647" w:author="Demarius Tolliver" w:date="2026-09-02T09:04:00Z" w16du:dateUtc="2026-09-02T14:04:00Z"/>
                    <w:rFonts w:cstheme="minorHAnsi"/>
                  </w:rPr>
                </w:rPrChange>
              </w:rPr>
            </w:pPr>
            <w:ins w:id="12648" w:author="Demarius Tolliver" w:date="2026-09-02T09:05:00Z" w16du:dateUtc="2026-09-02T14:05:00Z">
              <w:r w:rsidRPr="00725511">
                <w:rPr>
                  <w:rFonts w:ascii="Calibri" w:hAnsi="Calibri"/>
                  <w:rPrChange w:id="12649" w:author="Demarius Tolliver" w:date="2026-09-02T13:05:00Z" w16du:dateUtc="2026-09-02T18:05:00Z">
                    <w:rPr>
                      <w:rFonts w:cstheme="minorHAnsi"/>
                    </w:rPr>
                  </w:rPrChange>
                </w:rPr>
                <w:t>DDT</w:t>
              </w:r>
              <w:r w:rsidRPr="00725511">
                <w:rPr>
                  <w:rFonts w:ascii="Calibri" w:hAnsi="Calibri"/>
                  <w:spacing w:val="-11"/>
                  <w:rPrChange w:id="12650" w:author="Demarius Tolliver" w:date="2026-09-02T13:05:00Z" w16du:dateUtc="2026-09-02T18:05:00Z">
                    <w:rPr>
                      <w:rFonts w:cstheme="minorHAnsi"/>
                      <w:spacing w:val="-11"/>
                    </w:rPr>
                  </w:rPrChange>
                </w:rPr>
                <w:t xml:space="preserve"> </w:t>
              </w:r>
              <w:r w:rsidRPr="00725511">
                <w:rPr>
                  <w:rFonts w:ascii="Calibri" w:hAnsi="Calibri"/>
                  <w:spacing w:val="-4"/>
                  <w:rPrChange w:id="12651" w:author="Demarius Tolliver" w:date="2026-09-02T13:05:00Z" w16du:dateUtc="2026-09-02T18:05:00Z">
                    <w:rPr>
                      <w:rFonts w:cstheme="minorHAnsi"/>
                      <w:spacing w:val="-4"/>
                    </w:rPr>
                  </w:rPrChange>
                </w:rPr>
                <w:t>2533</w:t>
              </w:r>
            </w:ins>
          </w:p>
        </w:tc>
        <w:tc>
          <w:tcPr>
            <w:tcW w:w="1575" w:type="dxa"/>
          </w:tcPr>
          <w:p w14:paraId="2E6FBA22" w14:textId="6EBB7C24" w:rsidR="0027385F" w:rsidRPr="00725511" w:rsidRDefault="0027385F" w:rsidP="0027385F">
            <w:pPr>
              <w:autoSpaceDE w:val="0"/>
              <w:autoSpaceDN w:val="0"/>
              <w:rPr>
                <w:ins w:id="12652" w:author="Demarius Tolliver" w:date="2026-09-02T09:04:00Z" w16du:dateUtc="2026-09-02T14:04:00Z"/>
                <w:rFonts w:ascii="Calibri" w:hAnsi="Calibri"/>
                <w:rPrChange w:id="12653" w:author="Demarius Tolliver" w:date="2026-09-02T13:05:00Z" w16du:dateUtc="2026-09-02T18:05:00Z">
                  <w:rPr>
                    <w:ins w:id="12654" w:author="Demarius Tolliver" w:date="2026-09-02T09:04:00Z" w16du:dateUtc="2026-09-02T14:04:00Z"/>
                    <w:rFonts w:cstheme="minorHAnsi"/>
                  </w:rPr>
                </w:rPrChange>
              </w:rPr>
            </w:pPr>
            <w:ins w:id="12655" w:author="Demarius Tolliver" w:date="2026-09-02T09:05:00Z" w16du:dateUtc="2026-09-02T14:05:00Z">
              <w:r w:rsidRPr="00725511">
                <w:rPr>
                  <w:rFonts w:ascii="Calibri" w:hAnsi="Calibri"/>
                  <w:rPrChange w:id="12656" w:author="Demarius Tolliver" w:date="2026-09-02T13:05:00Z" w16du:dateUtc="2026-09-02T18:05:00Z">
                    <w:rPr>
                      <w:rFonts w:cstheme="minorHAnsi"/>
                    </w:rPr>
                  </w:rPrChange>
                </w:rPr>
                <w:t>Highway</w:t>
              </w:r>
              <w:r w:rsidRPr="00725511">
                <w:rPr>
                  <w:rFonts w:ascii="Calibri" w:hAnsi="Calibri"/>
                  <w:spacing w:val="-7"/>
                  <w:rPrChange w:id="12657" w:author="Demarius Tolliver" w:date="2026-09-02T13:05:00Z" w16du:dateUtc="2026-09-02T18:05:00Z">
                    <w:rPr>
                      <w:rFonts w:cstheme="minorHAnsi"/>
                      <w:spacing w:val="-7"/>
                    </w:rPr>
                  </w:rPrChange>
                </w:rPr>
                <w:t xml:space="preserve"> </w:t>
              </w:r>
              <w:r w:rsidRPr="00725511">
                <w:rPr>
                  <w:rFonts w:ascii="Calibri" w:hAnsi="Calibri"/>
                  <w:rPrChange w:id="12658" w:author="Demarius Tolliver" w:date="2026-09-02T13:05:00Z" w16du:dateUtc="2026-09-02T18:05:00Z">
                    <w:rPr>
                      <w:rFonts w:cstheme="minorHAnsi"/>
                    </w:rPr>
                  </w:rPrChange>
                </w:rPr>
                <w:t>and</w:t>
              </w:r>
              <w:r w:rsidRPr="00725511">
                <w:rPr>
                  <w:rFonts w:ascii="Calibri" w:hAnsi="Calibri"/>
                  <w:spacing w:val="-6"/>
                  <w:rPrChange w:id="12659" w:author="Demarius Tolliver" w:date="2026-09-02T13:05:00Z" w16du:dateUtc="2026-09-02T18:05:00Z">
                    <w:rPr>
                      <w:rFonts w:cstheme="minorHAnsi"/>
                      <w:spacing w:val="-6"/>
                    </w:rPr>
                  </w:rPrChange>
                </w:rPr>
                <w:t xml:space="preserve"> </w:t>
              </w:r>
              <w:r w:rsidRPr="00725511">
                <w:rPr>
                  <w:rFonts w:ascii="Calibri" w:hAnsi="Calibri"/>
                  <w:spacing w:val="-4"/>
                  <w:rPrChange w:id="12660" w:author="Demarius Tolliver" w:date="2026-09-02T13:05:00Z" w16du:dateUtc="2026-09-02T18:05:00Z">
                    <w:rPr>
                      <w:rFonts w:cstheme="minorHAnsi"/>
                      <w:spacing w:val="-4"/>
                    </w:rPr>
                  </w:rPrChange>
                </w:rPr>
                <w:t>Road</w:t>
              </w:r>
              <w:r w:rsidRPr="00725511">
                <w:rPr>
                  <w:rFonts w:ascii="Calibri" w:hAnsi="Calibri"/>
                  <w:spacing w:val="-2"/>
                  <w:rPrChange w:id="12661" w:author="Demarius Tolliver" w:date="2026-09-02T13:05:00Z" w16du:dateUtc="2026-09-02T18:05:00Z">
                    <w:rPr>
                      <w:rFonts w:cstheme="minorHAnsi"/>
                      <w:spacing w:val="-2"/>
                    </w:rPr>
                  </w:rPrChange>
                </w:rPr>
                <w:t xml:space="preserve"> Design</w:t>
              </w:r>
            </w:ins>
          </w:p>
        </w:tc>
        <w:tc>
          <w:tcPr>
            <w:tcW w:w="1255" w:type="dxa"/>
          </w:tcPr>
          <w:p w14:paraId="0F448159" w14:textId="29965389" w:rsidR="0027385F" w:rsidRPr="00725511" w:rsidRDefault="0027385F" w:rsidP="0027385F">
            <w:pPr>
              <w:autoSpaceDE w:val="0"/>
              <w:autoSpaceDN w:val="0"/>
              <w:spacing w:before="157"/>
              <w:ind w:left="107" w:right="193"/>
              <w:rPr>
                <w:ins w:id="12662" w:author="Demarius Tolliver" w:date="2026-09-02T09:04:00Z" w16du:dateUtc="2026-09-02T14:04:00Z"/>
                <w:rFonts w:ascii="Calibri" w:hAnsi="Calibri"/>
                <w:spacing w:val="-5"/>
                <w:rPrChange w:id="12663" w:author="Demarius Tolliver" w:date="2026-09-02T13:05:00Z" w16du:dateUtc="2026-09-02T18:05:00Z">
                  <w:rPr>
                    <w:ins w:id="12664" w:author="Demarius Tolliver" w:date="2026-09-02T09:04:00Z" w16du:dateUtc="2026-09-02T14:04:00Z"/>
                    <w:rFonts w:cstheme="minorHAnsi"/>
                    <w:spacing w:val="-5"/>
                  </w:rPr>
                </w:rPrChange>
              </w:rPr>
            </w:pPr>
            <w:ins w:id="12665" w:author="Demarius Tolliver" w:date="2026-09-02T09:05:00Z" w16du:dateUtc="2026-09-02T14:05:00Z">
              <w:r w:rsidRPr="00725511">
                <w:rPr>
                  <w:rFonts w:ascii="Calibri" w:hAnsi="Calibri"/>
                  <w:spacing w:val="-5"/>
                  <w:rPrChange w:id="12666"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5222E263" w14:textId="070F7C53" w:rsidR="0027385F" w:rsidRPr="00725511" w:rsidRDefault="0027385F" w:rsidP="0027385F">
            <w:pPr>
              <w:autoSpaceDE w:val="0"/>
              <w:autoSpaceDN w:val="0"/>
              <w:rPr>
                <w:ins w:id="12667" w:author="Demarius Tolliver" w:date="2026-09-02T09:04:00Z" w16du:dateUtc="2026-09-02T14:04:00Z"/>
                <w:rFonts w:ascii="Calibri" w:hAnsi="Calibri"/>
                <w:spacing w:val="-5"/>
                <w:rPrChange w:id="12668" w:author="Demarius Tolliver" w:date="2026-09-02T13:05:00Z" w16du:dateUtc="2026-09-02T18:05:00Z">
                  <w:rPr>
                    <w:ins w:id="12669" w:author="Demarius Tolliver" w:date="2026-09-02T09:04:00Z" w16du:dateUtc="2026-09-02T14:04:00Z"/>
                    <w:rFonts w:cstheme="minorHAnsi"/>
                    <w:spacing w:val="-5"/>
                  </w:rPr>
                </w:rPrChange>
              </w:rPr>
            </w:pPr>
            <w:ins w:id="12670" w:author="Demarius Tolliver" w:date="2026-09-02T09:05:00Z" w16du:dateUtc="2026-09-02T14:05:00Z">
              <w:r w:rsidRPr="00725511">
                <w:rPr>
                  <w:rFonts w:ascii="Calibri" w:hAnsi="Calibri"/>
                  <w:spacing w:val="-5"/>
                  <w:rPrChange w:id="12671"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1F53CC81" w14:textId="78212F8D" w:rsidR="0027385F" w:rsidRPr="00725511" w:rsidRDefault="0027385F" w:rsidP="0027385F">
            <w:pPr>
              <w:autoSpaceDE w:val="0"/>
              <w:autoSpaceDN w:val="0"/>
              <w:rPr>
                <w:ins w:id="12672" w:author="Demarius Tolliver" w:date="2026-09-02T09:04:00Z" w16du:dateUtc="2026-09-02T14:04:00Z"/>
                <w:rFonts w:ascii="Calibri" w:hAnsi="Calibri"/>
                <w:spacing w:val="-5"/>
                <w:rPrChange w:id="12673" w:author="Demarius Tolliver" w:date="2026-09-02T13:05:00Z" w16du:dateUtc="2026-09-02T18:05:00Z">
                  <w:rPr>
                    <w:ins w:id="12674" w:author="Demarius Tolliver" w:date="2026-09-02T09:04:00Z" w16du:dateUtc="2026-09-02T14:04:00Z"/>
                    <w:rFonts w:cstheme="minorHAnsi"/>
                    <w:spacing w:val="-5"/>
                  </w:rPr>
                </w:rPrChange>
              </w:rPr>
            </w:pPr>
            <w:ins w:id="12675" w:author="Demarius Tolliver" w:date="2026-09-02T09:05:00Z" w16du:dateUtc="2026-09-02T14:05:00Z">
              <w:r w:rsidRPr="00725511">
                <w:rPr>
                  <w:rFonts w:ascii="Calibri" w:hAnsi="Calibri"/>
                  <w:spacing w:val="-5"/>
                  <w:rPrChange w:id="12676"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6CD930DA" w14:textId="2C2A254A" w:rsidR="0027385F" w:rsidRPr="00725511" w:rsidRDefault="0027385F" w:rsidP="0027385F">
            <w:pPr>
              <w:autoSpaceDE w:val="0"/>
              <w:autoSpaceDN w:val="0"/>
              <w:spacing w:before="157"/>
              <w:ind w:left="105" w:right="94"/>
              <w:rPr>
                <w:ins w:id="12677" w:author="Demarius Tolliver" w:date="2026-09-02T09:04:00Z" w16du:dateUtc="2026-09-02T14:04:00Z"/>
                <w:rFonts w:ascii="Calibri" w:hAnsi="Calibri"/>
              </w:rPr>
            </w:pPr>
            <w:ins w:id="12678"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6333F9AE" w14:textId="67E56577" w:rsidR="0027385F" w:rsidRPr="00725511" w:rsidRDefault="0027385F" w:rsidP="0027385F">
            <w:pPr>
              <w:autoSpaceDE w:val="0"/>
              <w:autoSpaceDN w:val="0"/>
              <w:rPr>
                <w:ins w:id="12679" w:author="Demarius Tolliver" w:date="2026-09-02T09:04:00Z" w16du:dateUtc="2026-09-02T14:04:00Z"/>
                <w:rFonts w:ascii="Calibri" w:hAnsi="Calibri"/>
                <w:spacing w:val="-5"/>
                <w:rPrChange w:id="12680" w:author="Demarius Tolliver" w:date="2026-09-02T13:05:00Z" w16du:dateUtc="2026-09-02T18:05:00Z">
                  <w:rPr>
                    <w:ins w:id="12681" w:author="Demarius Tolliver" w:date="2026-09-02T09:04:00Z" w16du:dateUtc="2026-09-02T14:04:00Z"/>
                    <w:rFonts w:cstheme="minorHAnsi"/>
                    <w:spacing w:val="-5"/>
                  </w:rPr>
                </w:rPrChange>
              </w:rPr>
            </w:pPr>
            <w:ins w:id="12682" w:author="Demarius Tolliver" w:date="2026-09-02T09:05:00Z" w16du:dateUtc="2026-09-02T14:05:00Z">
              <w:r w:rsidRPr="00725511">
                <w:rPr>
                  <w:rFonts w:ascii="Calibri" w:hAnsi="Calibri"/>
                  <w:spacing w:val="-5"/>
                  <w:rPrChange w:id="12683" w:author="Demarius Tolliver" w:date="2026-09-02T13:05:00Z" w16du:dateUtc="2026-09-02T18:05:00Z">
                    <w:rPr>
                      <w:rFonts w:cstheme="minorHAnsi"/>
                      <w:spacing w:val="-5"/>
                    </w:rPr>
                  </w:rPrChange>
                </w:rPr>
                <w:t>60</w:t>
              </w:r>
            </w:ins>
          </w:p>
        </w:tc>
        <w:tc>
          <w:tcPr>
            <w:tcW w:w="1108" w:type="dxa"/>
            <w:shd w:val="clear" w:color="auto" w:fill="EBF0DE"/>
          </w:tcPr>
          <w:p w14:paraId="5BFE63FF" w14:textId="66728169" w:rsidR="0027385F" w:rsidRPr="00725511" w:rsidRDefault="0027385F" w:rsidP="0027385F">
            <w:pPr>
              <w:autoSpaceDE w:val="0"/>
              <w:autoSpaceDN w:val="0"/>
              <w:rPr>
                <w:ins w:id="12684" w:author="Demarius Tolliver" w:date="2026-09-02T09:04:00Z" w16du:dateUtc="2026-09-02T14:04:00Z"/>
                <w:rFonts w:ascii="Calibri" w:hAnsi="Calibri"/>
                <w:spacing w:val="-5"/>
                <w:rPrChange w:id="12685" w:author="Demarius Tolliver" w:date="2026-09-02T13:05:00Z" w16du:dateUtc="2026-09-02T18:05:00Z">
                  <w:rPr>
                    <w:ins w:id="12686" w:author="Demarius Tolliver" w:date="2026-09-02T09:04:00Z" w16du:dateUtc="2026-09-02T14:04:00Z"/>
                    <w:rFonts w:cstheme="minorHAnsi"/>
                    <w:spacing w:val="-5"/>
                  </w:rPr>
                </w:rPrChange>
              </w:rPr>
            </w:pPr>
            <w:ins w:id="12687" w:author="Demarius Tolliver" w:date="2026-09-02T09:05:00Z" w16du:dateUtc="2026-09-02T14:05:00Z">
              <w:r w:rsidRPr="00725511">
                <w:rPr>
                  <w:rFonts w:ascii="Calibri" w:hAnsi="Calibri"/>
                  <w:spacing w:val="-5"/>
                  <w:rPrChange w:id="12688"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494F1B08" w14:textId="51DB8AA9" w:rsidR="0027385F" w:rsidRPr="00725511" w:rsidRDefault="0027385F" w:rsidP="0027385F">
            <w:pPr>
              <w:autoSpaceDE w:val="0"/>
              <w:autoSpaceDN w:val="0"/>
              <w:spacing w:before="151"/>
              <w:rPr>
                <w:ins w:id="12689" w:author="Demarius Tolliver" w:date="2026-09-02T09:04:00Z" w16du:dateUtc="2026-09-02T14:04:00Z"/>
                <w:rFonts w:ascii="Calibri" w:hAnsi="Calibri"/>
                <w:spacing w:val="-5"/>
                <w:rPrChange w:id="12690" w:author="Demarius Tolliver" w:date="2026-09-02T13:05:00Z" w16du:dateUtc="2026-09-02T18:05:00Z">
                  <w:rPr>
                    <w:ins w:id="12691" w:author="Demarius Tolliver" w:date="2026-09-02T09:04:00Z" w16du:dateUtc="2026-09-02T14:04:00Z"/>
                    <w:rFonts w:cstheme="minorHAnsi"/>
                    <w:spacing w:val="-5"/>
                  </w:rPr>
                </w:rPrChange>
              </w:rPr>
            </w:pPr>
            <w:ins w:id="12692" w:author="Demarius Tolliver" w:date="2026-09-02T09:05:00Z" w16du:dateUtc="2026-09-02T14:05:00Z">
              <w:r w:rsidRPr="00725511">
                <w:rPr>
                  <w:rFonts w:ascii="Calibri" w:hAnsi="Calibri"/>
                  <w:spacing w:val="-5"/>
                  <w:rPrChange w:id="12693"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7ACCE33C" w14:textId="6E635659" w:rsidR="0027385F" w:rsidRPr="00725511" w:rsidRDefault="0027385F" w:rsidP="0027385F">
            <w:pPr>
              <w:autoSpaceDE w:val="0"/>
              <w:autoSpaceDN w:val="0"/>
              <w:spacing w:before="151"/>
              <w:rPr>
                <w:ins w:id="12694" w:author="Demarius Tolliver" w:date="2026-09-02T09:04:00Z" w16du:dateUtc="2026-09-02T14:04:00Z"/>
                <w:rFonts w:ascii="Calibri" w:hAnsi="Calibri"/>
              </w:rPr>
            </w:pPr>
            <w:ins w:id="12695" w:author="Demarius Tolliver" w:date="2026-09-02T09:05:00Z" w16du:dateUtc="2026-09-02T14:05:00Z">
              <w:r w:rsidRPr="00725511">
                <w:rPr>
                  <w:rFonts w:ascii="Calibri" w:hAnsi="Calibri"/>
                </w:rPr>
                <w:t>-</w:t>
              </w:r>
            </w:ins>
          </w:p>
        </w:tc>
      </w:tr>
      <w:tr w:rsidR="0027385F" w:rsidRPr="00725511" w14:paraId="7FFCACFD" w14:textId="77777777" w:rsidTr="0027385F">
        <w:trPr>
          <w:trHeight w:val="634"/>
          <w:ins w:id="12696" w:author="Demarius Tolliver" w:date="2026-09-02T09:04:00Z"/>
        </w:trPr>
        <w:tc>
          <w:tcPr>
            <w:tcW w:w="925" w:type="dxa"/>
          </w:tcPr>
          <w:p w14:paraId="0EC59D7E" w14:textId="73F4962E" w:rsidR="0027385F" w:rsidRPr="00725511" w:rsidRDefault="0027385F" w:rsidP="0027385F">
            <w:pPr>
              <w:autoSpaceDE w:val="0"/>
              <w:autoSpaceDN w:val="0"/>
              <w:spacing w:before="151"/>
              <w:rPr>
                <w:ins w:id="12697" w:author="Demarius Tolliver" w:date="2026-09-02T09:04:00Z" w16du:dateUtc="2026-09-02T14:04:00Z"/>
                <w:rFonts w:ascii="Calibri" w:hAnsi="Calibri"/>
                <w:rPrChange w:id="12698" w:author="Demarius Tolliver" w:date="2026-09-02T13:05:00Z" w16du:dateUtc="2026-09-02T18:05:00Z">
                  <w:rPr>
                    <w:ins w:id="12699" w:author="Demarius Tolliver" w:date="2026-09-02T09:04:00Z" w16du:dateUtc="2026-09-02T14:04:00Z"/>
                    <w:rFonts w:cstheme="minorHAnsi"/>
                  </w:rPr>
                </w:rPrChange>
              </w:rPr>
            </w:pPr>
            <w:ins w:id="12700" w:author="Demarius Tolliver" w:date="2026-09-02T09:05:00Z" w16du:dateUtc="2026-09-02T14:05:00Z">
              <w:r w:rsidRPr="00725511">
                <w:rPr>
                  <w:rFonts w:ascii="Calibri" w:hAnsi="Calibri"/>
                  <w:spacing w:val="-2"/>
                  <w:rPrChange w:id="12701" w:author="Demarius Tolliver" w:date="2026-09-02T13:05:00Z" w16du:dateUtc="2026-09-02T18:05:00Z">
                    <w:rPr>
                      <w:rFonts w:cstheme="minorHAnsi"/>
                      <w:spacing w:val="-2"/>
                    </w:rPr>
                  </w:rPrChange>
                </w:rPr>
                <w:t>DDT</w:t>
              </w:r>
              <w:r w:rsidRPr="00725511">
                <w:rPr>
                  <w:rFonts w:ascii="Calibri" w:hAnsi="Calibri"/>
                  <w:spacing w:val="-6"/>
                  <w:rPrChange w:id="12702" w:author="Demarius Tolliver" w:date="2026-09-02T13:05:00Z" w16du:dateUtc="2026-09-02T18:05:00Z">
                    <w:rPr>
                      <w:rFonts w:cstheme="minorHAnsi"/>
                      <w:spacing w:val="-6"/>
                    </w:rPr>
                  </w:rPrChange>
                </w:rPr>
                <w:t xml:space="preserve"> </w:t>
              </w:r>
              <w:r w:rsidRPr="00725511">
                <w:rPr>
                  <w:rFonts w:ascii="Calibri" w:hAnsi="Calibri"/>
                  <w:spacing w:val="-4"/>
                  <w:rPrChange w:id="12703" w:author="Demarius Tolliver" w:date="2026-09-02T13:05:00Z" w16du:dateUtc="2026-09-02T18:05:00Z">
                    <w:rPr>
                      <w:rFonts w:cstheme="minorHAnsi"/>
                      <w:spacing w:val="-4"/>
                    </w:rPr>
                  </w:rPrChange>
                </w:rPr>
                <w:t>2543</w:t>
              </w:r>
            </w:ins>
          </w:p>
        </w:tc>
        <w:tc>
          <w:tcPr>
            <w:tcW w:w="1575" w:type="dxa"/>
          </w:tcPr>
          <w:p w14:paraId="4E37A5AB" w14:textId="09325AAD" w:rsidR="0027385F" w:rsidRPr="00725511" w:rsidRDefault="0027385F" w:rsidP="0027385F">
            <w:pPr>
              <w:autoSpaceDE w:val="0"/>
              <w:autoSpaceDN w:val="0"/>
              <w:rPr>
                <w:ins w:id="12704" w:author="Demarius Tolliver" w:date="2026-09-02T09:04:00Z" w16du:dateUtc="2026-09-02T14:04:00Z"/>
                <w:rFonts w:ascii="Calibri" w:hAnsi="Calibri"/>
                <w:rPrChange w:id="12705" w:author="Demarius Tolliver" w:date="2026-09-02T13:05:00Z" w16du:dateUtc="2026-09-02T18:05:00Z">
                  <w:rPr>
                    <w:ins w:id="12706" w:author="Demarius Tolliver" w:date="2026-09-02T09:04:00Z" w16du:dateUtc="2026-09-02T14:04:00Z"/>
                    <w:rFonts w:cstheme="minorHAnsi"/>
                  </w:rPr>
                </w:rPrChange>
              </w:rPr>
            </w:pPr>
            <w:ins w:id="12707" w:author="Demarius Tolliver" w:date="2026-09-02T09:05:00Z" w16du:dateUtc="2026-09-02T14:05:00Z">
              <w:r w:rsidRPr="00725511">
                <w:rPr>
                  <w:rFonts w:ascii="Calibri" w:hAnsi="Calibri"/>
                  <w:rPrChange w:id="12708" w:author="Demarius Tolliver" w:date="2026-09-02T13:05:00Z" w16du:dateUtc="2026-09-02T18:05:00Z">
                    <w:rPr>
                      <w:rFonts w:cstheme="minorHAnsi"/>
                    </w:rPr>
                  </w:rPrChange>
                </w:rPr>
                <w:t>Steel</w:t>
              </w:r>
              <w:r w:rsidRPr="00725511">
                <w:rPr>
                  <w:rFonts w:ascii="Calibri" w:hAnsi="Calibri"/>
                  <w:spacing w:val="-12"/>
                  <w:rPrChange w:id="12709" w:author="Demarius Tolliver" w:date="2026-09-02T13:05:00Z" w16du:dateUtc="2026-09-02T18:05:00Z">
                    <w:rPr>
                      <w:rFonts w:cstheme="minorHAnsi"/>
                      <w:spacing w:val="-12"/>
                    </w:rPr>
                  </w:rPrChange>
                </w:rPr>
                <w:t xml:space="preserve"> </w:t>
              </w:r>
              <w:r w:rsidRPr="00725511">
                <w:rPr>
                  <w:rFonts w:ascii="Calibri" w:hAnsi="Calibri"/>
                  <w:rPrChange w:id="12710" w:author="Demarius Tolliver" w:date="2026-09-02T13:05:00Z" w16du:dateUtc="2026-09-02T18:05:00Z">
                    <w:rPr>
                      <w:rFonts w:cstheme="minorHAnsi"/>
                    </w:rPr>
                  </w:rPrChange>
                </w:rPr>
                <w:t>Ship</w:t>
              </w:r>
              <w:r w:rsidRPr="00725511">
                <w:rPr>
                  <w:rFonts w:ascii="Calibri" w:hAnsi="Calibri"/>
                  <w:spacing w:val="-11"/>
                  <w:rPrChange w:id="12711" w:author="Demarius Tolliver" w:date="2026-09-02T13:05:00Z" w16du:dateUtc="2026-09-02T18:05:00Z">
                    <w:rPr>
                      <w:rFonts w:cstheme="minorHAnsi"/>
                      <w:spacing w:val="-11"/>
                    </w:rPr>
                  </w:rPrChange>
                </w:rPr>
                <w:t xml:space="preserve"> </w:t>
              </w:r>
              <w:r w:rsidRPr="00725511">
                <w:rPr>
                  <w:rFonts w:ascii="Calibri" w:hAnsi="Calibri"/>
                  <w:rPrChange w:id="12712" w:author="Demarius Tolliver" w:date="2026-09-02T13:05:00Z" w16du:dateUtc="2026-09-02T18:05:00Z">
                    <w:rPr>
                      <w:rFonts w:cstheme="minorHAnsi"/>
                    </w:rPr>
                  </w:rPrChange>
                </w:rPr>
                <w:t>Building and Design</w:t>
              </w:r>
            </w:ins>
          </w:p>
        </w:tc>
        <w:tc>
          <w:tcPr>
            <w:tcW w:w="1255" w:type="dxa"/>
          </w:tcPr>
          <w:p w14:paraId="47DB621E" w14:textId="6BCD4AFA" w:rsidR="0027385F" w:rsidRPr="00725511" w:rsidRDefault="0027385F" w:rsidP="0027385F">
            <w:pPr>
              <w:autoSpaceDE w:val="0"/>
              <w:autoSpaceDN w:val="0"/>
              <w:spacing w:before="157"/>
              <w:ind w:left="107" w:right="193"/>
              <w:rPr>
                <w:ins w:id="12713" w:author="Demarius Tolliver" w:date="2026-09-02T09:04:00Z" w16du:dateUtc="2026-09-02T14:04:00Z"/>
                <w:rFonts w:ascii="Calibri" w:hAnsi="Calibri"/>
                <w:spacing w:val="-5"/>
                <w:rPrChange w:id="12714" w:author="Demarius Tolliver" w:date="2026-09-02T13:05:00Z" w16du:dateUtc="2026-09-02T18:05:00Z">
                  <w:rPr>
                    <w:ins w:id="12715" w:author="Demarius Tolliver" w:date="2026-09-02T09:04:00Z" w16du:dateUtc="2026-09-02T14:04:00Z"/>
                    <w:rFonts w:cstheme="minorHAnsi"/>
                    <w:spacing w:val="-5"/>
                  </w:rPr>
                </w:rPrChange>
              </w:rPr>
            </w:pPr>
            <w:ins w:id="12716" w:author="Demarius Tolliver" w:date="2026-09-02T09:05:00Z" w16du:dateUtc="2026-09-02T14:05:00Z">
              <w:r w:rsidRPr="00725511">
                <w:rPr>
                  <w:rFonts w:ascii="Calibri" w:hAnsi="Calibri"/>
                  <w:spacing w:val="-5"/>
                  <w:rPrChange w:id="12717"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4650004D" w14:textId="3DC25880" w:rsidR="0027385F" w:rsidRPr="00725511" w:rsidRDefault="0027385F" w:rsidP="0027385F">
            <w:pPr>
              <w:autoSpaceDE w:val="0"/>
              <w:autoSpaceDN w:val="0"/>
              <w:rPr>
                <w:ins w:id="12718" w:author="Demarius Tolliver" w:date="2026-09-02T09:04:00Z" w16du:dateUtc="2026-09-02T14:04:00Z"/>
                <w:rFonts w:ascii="Calibri" w:hAnsi="Calibri"/>
                <w:spacing w:val="-5"/>
                <w:rPrChange w:id="12719" w:author="Demarius Tolliver" w:date="2026-09-02T13:05:00Z" w16du:dateUtc="2026-09-02T18:05:00Z">
                  <w:rPr>
                    <w:ins w:id="12720" w:author="Demarius Tolliver" w:date="2026-09-02T09:04:00Z" w16du:dateUtc="2026-09-02T14:04:00Z"/>
                    <w:rFonts w:cstheme="minorHAnsi"/>
                    <w:spacing w:val="-5"/>
                  </w:rPr>
                </w:rPrChange>
              </w:rPr>
            </w:pPr>
            <w:ins w:id="12721" w:author="Demarius Tolliver" w:date="2026-09-02T09:05:00Z" w16du:dateUtc="2026-09-02T14:05:00Z">
              <w:r w:rsidRPr="00725511">
                <w:rPr>
                  <w:rFonts w:ascii="Calibri" w:hAnsi="Calibri"/>
                  <w:spacing w:val="-5"/>
                  <w:rPrChange w:id="12722"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062856EE" w14:textId="63C9EDC1" w:rsidR="0027385F" w:rsidRPr="00725511" w:rsidRDefault="0027385F" w:rsidP="0027385F">
            <w:pPr>
              <w:autoSpaceDE w:val="0"/>
              <w:autoSpaceDN w:val="0"/>
              <w:rPr>
                <w:ins w:id="12723" w:author="Demarius Tolliver" w:date="2026-09-02T09:04:00Z" w16du:dateUtc="2026-09-02T14:04:00Z"/>
                <w:rFonts w:ascii="Calibri" w:hAnsi="Calibri"/>
                <w:spacing w:val="-5"/>
                <w:rPrChange w:id="12724" w:author="Demarius Tolliver" w:date="2026-09-02T13:05:00Z" w16du:dateUtc="2026-09-02T18:05:00Z">
                  <w:rPr>
                    <w:ins w:id="12725" w:author="Demarius Tolliver" w:date="2026-09-02T09:04:00Z" w16du:dateUtc="2026-09-02T14:04:00Z"/>
                    <w:rFonts w:cstheme="minorHAnsi"/>
                    <w:spacing w:val="-5"/>
                  </w:rPr>
                </w:rPrChange>
              </w:rPr>
            </w:pPr>
            <w:ins w:id="12726" w:author="Demarius Tolliver" w:date="2026-09-02T09:05:00Z" w16du:dateUtc="2026-09-02T14:05:00Z">
              <w:r w:rsidRPr="00725511">
                <w:rPr>
                  <w:rFonts w:ascii="Calibri" w:hAnsi="Calibri"/>
                  <w:spacing w:val="-5"/>
                  <w:rPrChange w:id="12727"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549B8A7A" w14:textId="54B2FB59" w:rsidR="0027385F" w:rsidRPr="00725511" w:rsidRDefault="0027385F" w:rsidP="0027385F">
            <w:pPr>
              <w:autoSpaceDE w:val="0"/>
              <w:autoSpaceDN w:val="0"/>
              <w:spacing w:before="157"/>
              <w:ind w:left="105" w:right="94"/>
              <w:rPr>
                <w:ins w:id="12728" w:author="Demarius Tolliver" w:date="2026-09-02T09:04:00Z" w16du:dateUtc="2026-09-02T14:04:00Z"/>
                <w:rFonts w:ascii="Calibri" w:hAnsi="Calibri"/>
              </w:rPr>
            </w:pPr>
            <w:ins w:id="12729"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6E1C55FD" w14:textId="7161774C" w:rsidR="0027385F" w:rsidRPr="00725511" w:rsidRDefault="0027385F" w:rsidP="0027385F">
            <w:pPr>
              <w:autoSpaceDE w:val="0"/>
              <w:autoSpaceDN w:val="0"/>
              <w:rPr>
                <w:ins w:id="12730" w:author="Demarius Tolliver" w:date="2026-09-02T09:04:00Z" w16du:dateUtc="2026-09-02T14:04:00Z"/>
                <w:rFonts w:ascii="Calibri" w:hAnsi="Calibri"/>
                <w:spacing w:val="-5"/>
                <w:rPrChange w:id="12731" w:author="Demarius Tolliver" w:date="2026-09-02T13:05:00Z" w16du:dateUtc="2026-09-02T18:05:00Z">
                  <w:rPr>
                    <w:ins w:id="12732" w:author="Demarius Tolliver" w:date="2026-09-02T09:04:00Z" w16du:dateUtc="2026-09-02T14:04:00Z"/>
                    <w:rFonts w:cstheme="minorHAnsi"/>
                    <w:spacing w:val="-5"/>
                  </w:rPr>
                </w:rPrChange>
              </w:rPr>
            </w:pPr>
            <w:ins w:id="12733" w:author="Demarius Tolliver" w:date="2026-09-02T09:05:00Z" w16du:dateUtc="2026-09-02T14:05:00Z">
              <w:r w:rsidRPr="00725511">
                <w:rPr>
                  <w:rFonts w:ascii="Calibri" w:hAnsi="Calibri"/>
                  <w:spacing w:val="-5"/>
                  <w:rPrChange w:id="12734" w:author="Demarius Tolliver" w:date="2026-09-02T13:05:00Z" w16du:dateUtc="2026-09-02T18:05:00Z">
                    <w:rPr>
                      <w:rFonts w:cstheme="minorHAnsi"/>
                      <w:spacing w:val="-5"/>
                    </w:rPr>
                  </w:rPrChange>
                </w:rPr>
                <w:t>60</w:t>
              </w:r>
            </w:ins>
          </w:p>
        </w:tc>
        <w:tc>
          <w:tcPr>
            <w:tcW w:w="1108" w:type="dxa"/>
            <w:shd w:val="clear" w:color="auto" w:fill="EBF0DE"/>
          </w:tcPr>
          <w:p w14:paraId="501BCBC9" w14:textId="432A8303" w:rsidR="0027385F" w:rsidRPr="00725511" w:rsidRDefault="0027385F" w:rsidP="0027385F">
            <w:pPr>
              <w:autoSpaceDE w:val="0"/>
              <w:autoSpaceDN w:val="0"/>
              <w:rPr>
                <w:ins w:id="12735" w:author="Demarius Tolliver" w:date="2026-09-02T09:04:00Z" w16du:dateUtc="2026-09-02T14:04:00Z"/>
                <w:rFonts w:ascii="Calibri" w:hAnsi="Calibri"/>
                <w:spacing w:val="-5"/>
                <w:rPrChange w:id="12736" w:author="Demarius Tolliver" w:date="2026-09-02T13:05:00Z" w16du:dateUtc="2026-09-02T18:05:00Z">
                  <w:rPr>
                    <w:ins w:id="12737" w:author="Demarius Tolliver" w:date="2026-09-02T09:04:00Z" w16du:dateUtc="2026-09-02T14:04:00Z"/>
                    <w:rFonts w:cstheme="minorHAnsi"/>
                    <w:spacing w:val="-5"/>
                  </w:rPr>
                </w:rPrChange>
              </w:rPr>
            </w:pPr>
            <w:ins w:id="12738" w:author="Demarius Tolliver" w:date="2026-09-02T09:05:00Z" w16du:dateUtc="2026-09-02T14:05:00Z">
              <w:r w:rsidRPr="00725511">
                <w:rPr>
                  <w:rFonts w:ascii="Calibri" w:hAnsi="Calibri"/>
                  <w:spacing w:val="-5"/>
                  <w:rPrChange w:id="12739"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5565C80B" w14:textId="50F0F337" w:rsidR="0027385F" w:rsidRPr="00725511" w:rsidRDefault="0027385F" w:rsidP="0027385F">
            <w:pPr>
              <w:autoSpaceDE w:val="0"/>
              <w:autoSpaceDN w:val="0"/>
              <w:spacing w:before="151"/>
              <w:rPr>
                <w:ins w:id="12740" w:author="Demarius Tolliver" w:date="2026-09-02T09:04:00Z" w16du:dateUtc="2026-09-02T14:04:00Z"/>
                <w:rFonts w:ascii="Calibri" w:hAnsi="Calibri"/>
                <w:spacing w:val="-5"/>
                <w:rPrChange w:id="12741" w:author="Demarius Tolliver" w:date="2026-09-02T13:05:00Z" w16du:dateUtc="2026-09-02T18:05:00Z">
                  <w:rPr>
                    <w:ins w:id="12742" w:author="Demarius Tolliver" w:date="2026-09-02T09:04:00Z" w16du:dateUtc="2026-09-02T14:04:00Z"/>
                    <w:rFonts w:cstheme="minorHAnsi"/>
                    <w:spacing w:val="-5"/>
                  </w:rPr>
                </w:rPrChange>
              </w:rPr>
            </w:pPr>
            <w:ins w:id="12743" w:author="Demarius Tolliver" w:date="2026-09-02T09:05:00Z" w16du:dateUtc="2026-09-02T14:05:00Z">
              <w:r w:rsidRPr="00725511">
                <w:rPr>
                  <w:rFonts w:ascii="Calibri" w:hAnsi="Calibri"/>
                  <w:spacing w:val="-5"/>
                  <w:rPrChange w:id="12744"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3CB828A9" w14:textId="46AF58C0" w:rsidR="0027385F" w:rsidRPr="00725511" w:rsidRDefault="0027385F" w:rsidP="0027385F">
            <w:pPr>
              <w:autoSpaceDE w:val="0"/>
              <w:autoSpaceDN w:val="0"/>
              <w:spacing w:before="151"/>
              <w:rPr>
                <w:ins w:id="12745" w:author="Demarius Tolliver" w:date="2026-09-02T09:04:00Z" w16du:dateUtc="2026-09-02T14:04:00Z"/>
                <w:rFonts w:ascii="Calibri" w:hAnsi="Calibri"/>
              </w:rPr>
            </w:pPr>
            <w:ins w:id="12746" w:author="Demarius Tolliver" w:date="2026-09-02T09:05:00Z" w16du:dateUtc="2026-09-02T14:05:00Z">
              <w:r w:rsidRPr="00725511">
                <w:rPr>
                  <w:rFonts w:ascii="Calibri" w:hAnsi="Calibri"/>
                </w:rPr>
                <w:t>-</w:t>
              </w:r>
            </w:ins>
          </w:p>
        </w:tc>
      </w:tr>
      <w:tr w:rsidR="0027385F" w:rsidRPr="00725511" w14:paraId="09ED1EB4" w14:textId="77777777" w:rsidTr="0027385F">
        <w:trPr>
          <w:trHeight w:val="634"/>
          <w:ins w:id="12747" w:author="Demarius Tolliver" w:date="2026-09-02T09:04:00Z"/>
        </w:trPr>
        <w:tc>
          <w:tcPr>
            <w:tcW w:w="925" w:type="dxa"/>
          </w:tcPr>
          <w:p w14:paraId="05E3EC6C" w14:textId="4FEC9A70" w:rsidR="0027385F" w:rsidRPr="00725511" w:rsidRDefault="0027385F" w:rsidP="0027385F">
            <w:pPr>
              <w:autoSpaceDE w:val="0"/>
              <w:autoSpaceDN w:val="0"/>
              <w:spacing w:before="151"/>
              <w:rPr>
                <w:ins w:id="12748" w:author="Demarius Tolliver" w:date="2026-09-02T09:04:00Z" w16du:dateUtc="2026-09-02T14:04:00Z"/>
                <w:rFonts w:ascii="Calibri" w:hAnsi="Calibri"/>
                <w:rPrChange w:id="12749" w:author="Demarius Tolliver" w:date="2026-09-02T13:05:00Z" w16du:dateUtc="2026-09-02T18:05:00Z">
                  <w:rPr>
                    <w:ins w:id="12750" w:author="Demarius Tolliver" w:date="2026-09-02T09:04:00Z" w16du:dateUtc="2026-09-02T14:04:00Z"/>
                    <w:rFonts w:cstheme="minorHAnsi"/>
                  </w:rPr>
                </w:rPrChange>
              </w:rPr>
            </w:pPr>
            <w:ins w:id="12751" w:author="Demarius Tolliver" w:date="2026-09-02T09:05:00Z" w16du:dateUtc="2026-09-02T14:05:00Z">
              <w:r w:rsidRPr="00725511">
                <w:rPr>
                  <w:rFonts w:ascii="Calibri" w:hAnsi="Calibri"/>
                  <w:rPrChange w:id="12752" w:author="Demarius Tolliver" w:date="2026-09-02T13:05:00Z" w16du:dateUtc="2026-09-02T18:05:00Z">
                    <w:rPr>
                      <w:rFonts w:cstheme="minorHAnsi"/>
                    </w:rPr>
                  </w:rPrChange>
                </w:rPr>
                <w:t>DDT</w:t>
              </w:r>
              <w:r w:rsidRPr="00725511">
                <w:rPr>
                  <w:rFonts w:ascii="Calibri" w:hAnsi="Calibri"/>
                  <w:spacing w:val="-11"/>
                  <w:rPrChange w:id="12753" w:author="Demarius Tolliver" w:date="2026-09-02T13:05:00Z" w16du:dateUtc="2026-09-02T18:05:00Z">
                    <w:rPr>
                      <w:rFonts w:cstheme="minorHAnsi"/>
                      <w:spacing w:val="-11"/>
                    </w:rPr>
                  </w:rPrChange>
                </w:rPr>
                <w:t xml:space="preserve"> </w:t>
              </w:r>
              <w:r w:rsidRPr="00725511">
                <w:rPr>
                  <w:rFonts w:ascii="Calibri" w:hAnsi="Calibri"/>
                  <w:spacing w:val="-4"/>
                  <w:rPrChange w:id="12754" w:author="Demarius Tolliver" w:date="2026-09-02T13:05:00Z" w16du:dateUtc="2026-09-02T18:05:00Z">
                    <w:rPr>
                      <w:rFonts w:cstheme="minorHAnsi"/>
                      <w:spacing w:val="-4"/>
                    </w:rPr>
                  </w:rPrChange>
                </w:rPr>
                <w:t>2563</w:t>
              </w:r>
            </w:ins>
          </w:p>
        </w:tc>
        <w:tc>
          <w:tcPr>
            <w:tcW w:w="1575" w:type="dxa"/>
          </w:tcPr>
          <w:p w14:paraId="42ED889D" w14:textId="77777777" w:rsidR="0027385F" w:rsidRPr="00725511" w:rsidRDefault="0027385F" w:rsidP="0027385F">
            <w:pPr>
              <w:pStyle w:val="TableParagraph"/>
              <w:spacing w:line="236" w:lineRule="exact"/>
              <w:ind w:left="109"/>
              <w:rPr>
                <w:ins w:id="12755" w:author="Demarius Tolliver" w:date="2026-09-02T09:05:00Z" w16du:dateUtc="2026-09-02T14:05:00Z"/>
                <w:rFonts w:ascii="Calibri" w:hAnsi="Calibri"/>
                <w:rPrChange w:id="12756" w:author="Demarius Tolliver" w:date="2026-09-02T13:05:00Z" w16du:dateUtc="2026-09-02T18:05:00Z">
                  <w:rPr>
                    <w:ins w:id="12757" w:author="Demarius Tolliver" w:date="2026-09-02T09:05:00Z" w16du:dateUtc="2026-09-02T14:05:00Z"/>
                    <w:rFonts w:cstheme="minorHAnsi"/>
                  </w:rPr>
                </w:rPrChange>
              </w:rPr>
            </w:pPr>
            <w:ins w:id="12758" w:author="Demarius Tolliver" w:date="2026-09-02T09:05:00Z" w16du:dateUtc="2026-09-02T14:05:00Z">
              <w:r w:rsidRPr="00725511">
                <w:rPr>
                  <w:rFonts w:ascii="Calibri" w:hAnsi="Calibri"/>
                  <w:rPrChange w:id="12759" w:author="Demarius Tolliver" w:date="2026-09-02T13:05:00Z" w16du:dateUtc="2026-09-02T18:05:00Z">
                    <w:rPr>
                      <w:rFonts w:cstheme="minorHAnsi"/>
                    </w:rPr>
                  </w:rPrChange>
                </w:rPr>
                <w:t>Introduction</w:t>
              </w:r>
              <w:r w:rsidRPr="00725511">
                <w:rPr>
                  <w:rFonts w:ascii="Calibri" w:hAnsi="Calibri"/>
                  <w:spacing w:val="-11"/>
                  <w:rPrChange w:id="12760" w:author="Demarius Tolliver" w:date="2026-09-02T13:05:00Z" w16du:dateUtc="2026-09-02T18:05:00Z">
                    <w:rPr>
                      <w:rFonts w:cstheme="minorHAnsi"/>
                      <w:spacing w:val="-11"/>
                    </w:rPr>
                  </w:rPrChange>
                </w:rPr>
                <w:t xml:space="preserve"> </w:t>
              </w:r>
              <w:r w:rsidRPr="00725511">
                <w:rPr>
                  <w:rFonts w:ascii="Calibri" w:hAnsi="Calibri"/>
                  <w:rPrChange w:id="12761" w:author="Demarius Tolliver" w:date="2026-09-02T13:05:00Z" w16du:dateUtc="2026-09-02T18:05:00Z">
                    <w:rPr>
                      <w:rFonts w:cstheme="minorHAnsi"/>
                    </w:rPr>
                  </w:rPrChange>
                </w:rPr>
                <w:t>to</w:t>
              </w:r>
              <w:r w:rsidRPr="00725511">
                <w:rPr>
                  <w:rFonts w:ascii="Calibri" w:hAnsi="Calibri"/>
                  <w:spacing w:val="-3"/>
                  <w:rPrChange w:id="12762" w:author="Demarius Tolliver" w:date="2026-09-02T13:05:00Z" w16du:dateUtc="2026-09-02T18:05:00Z">
                    <w:rPr>
                      <w:rFonts w:cstheme="minorHAnsi"/>
                      <w:spacing w:val="-3"/>
                    </w:rPr>
                  </w:rPrChange>
                </w:rPr>
                <w:t xml:space="preserve"> </w:t>
              </w:r>
              <w:r w:rsidRPr="00725511">
                <w:rPr>
                  <w:rFonts w:ascii="Calibri" w:hAnsi="Calibri"/>
                  <w:spacing w:val="-4"/>
                  <w:rPrChange w:id="12763" w:author="Demarius Tolliver" w:date="2026-09-02T13:05:00Z" w16du:dateUtc="2026-09-02T18:05:00Z">
                    <w:rPr>
                      <w:rFonts w:cstheme="minorHAnsi"/>
                      <w:spacing w:val="-4"/>
                    </w:rPr>
                  </w:rPrChange>
                </w:rPr>
                <w:t>Ship</w:t>
              </w:r>
            </w:ins>
          </w:p>
          <w:p w14:paraId="13F1AFF2" w14:textId="2D9EC547" w:rsidR="0027385F" w:rsidRPr="00725511" w:rsidRDefault="0027385F" w:rsidP="0027385F">
            <w:pPr>
              <w:autoSpaceDE w:val="0"/>
              <w:autoSpaceDN w:val="0"/>
              <w:rPr>
                <w:ins w:id="12764" w:author="Demarius Tolliver" w:date="2026-09-02T09:04:00Z" w16du:dateUtc="2026-09-02T14:04:00Z"/>
                <w:rFonts w:ascii="Calibri" w:hAnsi="Calibri"/>
                <w:rPrChange w:id="12765" w:author="Demarius Tolliver" w:date="2026-09-02T13:05:00Z" w16du:dateUtc="2026-09-02T18:05:00Z">
                  <w:rPr>
                    <w:ins w:id="12766" w:author="Demarius Tolliver" w:date="2026-09-02T09:04:00Z" w16du:dateUtc="2026-09-02T14:04:00Z"/>
                    <w:rFonts w:cstheme="minorHAnsi"/>
                  </w:rPr>
                </w:rPrChange>
              </w:rPr>
            </w:pPr>
            <w:ins w:id="12767" w:author="Demarius Tolliver" w:date="2026-09-02T09:05:00Z" w16du:dateUtc="2026-09-02T14:05:00Z">
              <w:r w:rsidRPr="00725511">
                <w:rPr>
                  <w:rFonts w:ascii="Calibri" w:hAnsi="Calibri"/>
                  <w:rPrChange w:id="12768" w:author="Demarius Tolliver" w:date="2026-09-02T13:05:00Z" w16du:dateUtc="2026-09-02T18:05:00Z">
                    <w:rPr>
                      <w:rFonts w:cstheme="minorHAnsi"/>
                    </w:rPr>
                  </w:rPrChange>
                </w:rPr>
                <w:t>Building</w:t>
              </w:r>
              <w:r w:rsidRPr="00725511">
                <w:rPr>
                  <w:rFonts w:ascii="Calibri" w:hAnsi="Calibri"/>
                  <w:spacing w:val="-12"/>
                  <w:rPrChange w:id="12769" w:author="Demarius Tolliver" w:date="2026-09-02T13:05:00Z" w16du:dateUtc="2026-09-02T18:05:00Z">
                    <w:rPr>
                      <w:rFonts w:cstheme="minorHAnsi"/>
                      <w:spacing w:val="-12"/>
                    </w:rPr>
                  </w:rPrChange>
                </w:rPr>
                <w:t xml:space="preserve"> </w:t>
              </w:r>
              <w:r w:rsidRPr="00725511">
                <w:rPr>
                  <w:rFonts w:ascii="Calibri" w:hAnsi="Calibri"/>
                  <w:rPrChange w:id="12770" w:author="Demarius Tolliver" w:date="2026-09-02T13:05:00Z" w16du:dateUtc="2026-09-02T18:05:00Z">
                    <w:rPr>
                      <w:rFonts w:cstheme="minorHAnsi"/>
                    </w:rPr>
                  </w:rPrChange>
                </w:rPr>
                <w:t>and</w:t>
              </w:r>
              <w:r w:rsidRPr="00725511">
                <w:rPr>
                  <w:rFonts w:ascii="Calibri" w:hAnsi="Calibri"/>
                  <w:spacing w:val="-11"/>
                  <w:rPrChange w:id="12771" w:author="Demarius Tolliver" w:date="2026-09-02T13:05:00Z" w16du:dateUtc="2026-09-02T18:05:00Z">
                    <w:rPr>
                      <w:rFonts w:cstheme="minorHAnsi"/>
                      <w:spacing w:val="-11"/>
                    </w:rPr>
                  </w:rPrChange>
                </w:rPr>
                <w:t xml:space="preserve"> </w:t>
              </w:r>
              <w:r w:rsidRPr="00725511">
                <w:rPr>
                  <w:rFonts w:ascii="Calibri" w:hAnsi="Calibri"/>
                  <w:rPrChange w:id="12772" w:author="Demarius Tolliver" w:date="2026-09-02T13:05:00Z" w16du:dateUtc="2026-09-02T18:05:00Z">
                    <w:rPr>
                      <w:rFonts w:cstheme="minorHAnsi"/>
                    </w:rPr>
                  </w:rPrChange>
                </w:rPr>
                <w:t xml:space="preserve">Blueprint </w:t>
              </w:r>
              <w:r w:rsidRPr="00725511">
                <w:rPr>
                  <w:rFonts w:ascii="Calibri" w:hAnsi="Calibri"/>
                  <w:spacing w:val="-2"/>
                  <w:rPrChange w:id="12773" w:author="Demarius Tolliver" w:date="2026-09-02T13:05:00Z" w16du:dateUtc="2026-09-02T18:05:00Z">
                    <w:rPr>
                      <w:rFonts w:cstheme="minorHAnsi"/>
                      <w:spacing w:val="-2"/>
                    </w:rPr>
                  </w:rPrChange>
                </w:rPr>
                <w:t>Reading</w:t>
              </w:r>
            </w:ins>
          </w:p>
        </w:tc>
        <w:tc>
          <w:tcPr>
            <w:tcW w:w="1255" w:type="dxa"/>
          </w:tcPr>
          <w:p w14:paraId="39F7A00B" w14:textId="3F031141" w:rsidR="0027385F" w:rsidRPr="00725511" w:rsidRDefault="0027385F" w:rsidP="0027385F">
            <w:pPr>
              <w:autoSpaceDE w:val="0"/>
              <w:autoSpaceDN w:val="0"/>
              <w:spacing w:before="157"/>
              <w:ind w:left="107" w:right="193"/>
              <w:rPr>
                <w:ins w:id="12774" w:author="Demarius Tolliver" w:date="2026-09-02T09:04:00Z" w16du:dateUtc="2026-09-02T14:04:00Z"/>
                <w:rFonts w:ascii="Calibri" w:hAnsi="Calibri"/>
                <w:spacing w:val="-5"/>
                <w:rPrChange w:id="12775" w:author="Demarius Tolliver" w:date="2026-09-02T13:05:00Z" w16du:dateUtc="2026-09-02T18:05:00Z">
                  <w:rPr>
                    <w:ins w:id="12776" w:author="Demarius Tolliver" w:date="2026-09-02T09:04:00Z" w16du:dateUtc="2026-09-02T14:04:00Z"/>
                    <w:rFonts w:cstheme="minorHAnsi"/>
                    <w:spacing w:val="-5"/>
                  </w:rPr>
                </w:rPrChange>
              </w:rPr>
            </w:pPr>
            <w:ins w:id="12777" w:author="Demarius Tolliver" w:date="2026-09-02T09:05:00Z" w16du:dateUtc="2026-09-02T14:05:00Z">
              <w:r w:rsidRPr="00725511">
                <w:rPr>
                  <w:rFonts w:ascii="Calibri" w:hAnsi="Calibri"/>
                  <w:spacing w:val="-5"/>
                  <w:rPrChange w:id="12778"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6BC3AA9F" w14:textId="73B9C9FF" w:rsidR="0027385F" w:rsidRPr="00725511" w:rsidRDefault="0027385F" w:rsidP="0027385F">
            <w:pPr>
              <w:autoSpaceDE w:val="0"/>
              <w:autoSpaceDN w:val="0"/>
              <w:rPr>
                <w:ins w:id="12779" w:author="Demarius Tolliver" w:date="2026-09-02T09:04:00Z" w16du:dateUtc="2026-09-02T14:04:00Z"/>
                <w:rFonts w:ascii="Calibri" w:hAnsi="Calibri"/>
                <w:spacing w:val="-5"/>
                <w:rPrChange w:id="12780" w:author="Demarius Tolliver" w:date="2026-09-02T13:05:00Z" w16du:dateUtc="2026-09-02T18:05:00Z">
                  <w:rPr>
                    <w:ins w:id="12781" w:author="Demarius Tolliver" w:date="2026-09-02T09:04:00Z" w16du:dateUtc="2026-09-02T14:04:00Z"/>
                    <w:rFonts w:cstheme="minorHAnsi"/>
                    <w:spacing w:val="-5"/>
                  </w:rPr>
                </w:rPrChange>
              </w:rPr>
            </w:pPr>
            <w:ins w:id="12782" w:author="Demarius Tolliver" w:date="2026-09-02T09:05:00Z" w16du:dateUtc="2026-09-02T14:05:00Z">
              <w:r w:rsidRPr="00725511">
                <w:rPr>
                  <w:rFonts w:ascii="Calibri" w:hAnsi="Calibri"/>
                  <w:spacing w:val="-5"/>
                  <w:rPrChange w:id="12783"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4C7593CA" w14:textId="39871E3E" w:rsidR="0027385F" w:rsidRPr="00725511" w:rsidRDefault="0027385F" w:rsidP="0027385F">
            <w:pPr>
              <w:autoSpaceDE w:val="0"/>
              <w:autoSpaceDN w:val="0"/>
              <w:rPr>
                <w:ins w:id="12784" w:author="Demarius Tolliver" w:date="2026-09-02T09:04:00Z" w16du:dateUtc="2026-09-02T14:04:00Z"/>
                <w:rFonts w:ascii="Calibri" w:hAnsi="Calibri"/>
                <w:spacing w:val="-5"/>
                <w:rPrChange w:id="12785" w:author="Demarius Tolliver" w:date="2026-09-02T13:05:00Z" w16du:dateUtc="2026-09-02T18:05:00Z">
                  <w:rPr>
                    <w:ins w:id="12786" w:author="Demarius Tolliver" w:date="2026-09-02T09:04:00Z" w16du:dateUtc="2026-09-02T14:04:00Z"/>
                    <w:rFonts w:cstheme="minorHAnsi"/>
                    <w:spacing w:val="-5"/>
                  </w:rPr>
                </w:rPrChange>
              </w:rPr>
            </w:pPr>
            <w:ins w:id="12787" w:author="Demarius Tolliver" w:date="2026-09-02T09:05:00Z" w16du:dateUtc="2026-09-02T14:05:00Z">
              <w:r w:rsidRPr="00725511">
                <w:rPr>
                  <w:rFonts w:ascii="Calibri" w:hAnsi="Calibri"/>
                  <w:spacing w:val="-5"/>
                  <w:rPrChange w:id="12788"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55B39A4D" w14:textId="0FA00BDD" w:rsidR="0027385F" w:rsidRPr="00725511" w:rsidRDefault="0027385F" w:rsidP="0027385F">
            <w:pPr>
              <w:autoSpaceDE w:val="0"/>
              <w:autoSpaceDN w:val="0"/>
              <w:spacing w:before="157"/>
              <w:ind w:left="105" w:right="94"/>
              <w:rPr>
                <w:ins w:id="12789" w:author="Demarius Tolliver" w:date="2026-09-02T09:04:00Z" w16du:dateUtc="2026-09-02T14:04:00Z"/>
                <w:rFonts w:ascii="Calibri" w:hAnsi="Calibri"/>
              </w:rPr>
            </w:pPr>
            <w:ins w:id="12790"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663367B8" w14:textId="09F3E0E0" w:rsidR="0027385F" w:rsidRPr="00725511" w:rsidRDefault="0027385F" w:rsidP="0027385F">
            <w:pPr>
              <w:autoSpaceDE w:val="0"/>
              <w:autoSpaceDN w:val="0"/>
              <w:rPr>
                <w:ins w:id="12791" w:author="Demarius Tolliver" w:date="2026-09-02T09:04:00Z" w16du:dateUtc="2026-09-02T14:04:00Z"/>
                <w:rFonts w:ascii="Calibri" w:hAnsi="Calibri"/>
                <w:spacing w:val="-5"/>
                <w:rPrChange w:id="12792" w:author="Demarius Tolliver" w:date="2026-09-02T13:05:00Z" w16du:dateUtc="2026-09-02T18:05:00Z">
                  <w:rPr>
                    <w:ins w:id="12793" w:author="Demarius Tolliver" w:date="2026-09-02T09:04:00Z" w16du:dateUtc="2026-09-02T14:04:00Z"/>
                    <w:rFonts w:cstheme="minorHAnsi"/>
                    <w:spacing w:val="-5"/>
                  </w:rPr>
                </w:rPrChange>
              </w:rPr>
            </w:pPr>
            <w:ins w:id="12794" w:author="Demarius Tolliver" w:date="2026-09-02T09:05:00Z" w16du:dateUtc="2026-09-02T14:05:00Z">
              <w:r w:rsidRPr="00725511">
                <w:rPr>
                  <w:rFonts w:ascii="Calibri" w:hAnsi="Calibri"/>
                  <w:spacing w:val="-5"/>
                  <w:rPrChange w:id="12795" w:author="Demarius Tolliver" w:date="2026-09-02T13:05:00Z" w16du:dateUtc="2026-09-02T18:05:00Z">
                    <w:rPr>
                      <w:rFonts w:cstheme="minorHAnsi"/>
                      <w:spacing w:val="-5"/>
                    </w:rPr>
                  </w:rPrChange>
                </w:rPr>
                <w:t>60</w:t>
              </w:r>
            </w:ins>
          </w:p>
        </w:tc>
        <w:tc>
          <w:tcPr>
            <w:tcW w:w="1108" w:type="dxa"/>
            <w:shd w:val="clear" w:color="auto" w:fill="EBF0DE"/>
          </w:tcPr>
          <w:p w14:paraId="5D1EDF53" w14:textId="6C069EB4" w:rsidR="0027385F" w:rsidRPr="00725511" w:rsidRDefault="0027385F" w:rsidP="0027385F">
            <w:pPr>
              <w:autoSpaceDE w:val="0"/>
              <w:autoSpaceDN w:val="0"/>
              <w:rPr>
                <w:ins w:id="12796" w:author="Demarius Tolliver" w:date="2026-09-02T09:04:00Z" w16du:dateUtc="2026-09-02T14:04:00Z"/>
                <w:rFonts w:ascii="Calibri" w:hAnsi="Calibri"/>
                <w:spacing w:val="-5"/>
                <w:rPrChange w:id="12797" w:author="Demarius Tolliver" w:date="2026-09-02T13:05:00Z" w16du:dateUtc="2026-09-02T18:05:00Z">
                  <w:rPr>
                    <w:ins w:id="12798" w:author="Demarius Tolliver" w:date="2026-09-02T09:04:00Z" w16du:dateUtc="2026-09-02T14:04:00Z"/>
                    <w:rFonts w:cstheme="minorHAnsi"/>
                    <w:spacing w:val="-5"/>
                  </w:rPr>
                </w:rPrChange>
              </w:rPr>
            </w:pPr>
            <w:ins w:id="12799" w:author="Demarius Tolliver" w:date="2026-09-02T09:05:00Z" w16du:dateUtc="2026-09-02T14:05:00Z">
              <w:r w:rsidRPr="00725511">
                <w:rPr>
                  <w:rFonts w:ascii="Calibri" w:hAnsi="Calibri"/>
                  <w:spacing w:val="-5"/>
                  <w:rPrChange w:id="12800"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046A590F" w14:textId="55035B79" w:rsidR="0027385F" w:rsidRPr="00725511" w:rsidRDefault="0027385F" w:rsidP="0027385F">
            <w:pPr>
              <w:autoSpaceDE w:val="0"/>
              <w:autoSpaceDN w:val="0"/>
              <w:spacing w:before="151"/>
              <w:rPr>
                <w:ins w:id="12801" w:author="Demarius Tolliver" w:date="2026-09-02T09:04:00Z" w16du:dateUtc="2026-09-02T14:04:00Z"/>
                <w:rFonts w:ascii="Calibri" w:hAnsi="Calibri"/>
                <w:spacing w:val="-5"/>
                <w:rPrChange w:id="12802" w:author="Demarius Tolliver" w:date="2026-09-02T13:05:00Z" w16du:dateUtc="2026-09-02T18:05:00Z">
                  <w:rPr>
                    <w:ins w:id="12803" w:author="Demarius Tolliver" w:date="2026-09-02T09:04:00Z" w16du:dateUtc="2026-09-02T14:04:00Z"/>
                    <w:rFonts w:cstheme="minorHAnsi"/>
                    <w:spacing w:val="-5"/>
                  </w:rPr>
                </w:rPrChange>
              </w:rPr>
            </w:pPr>
            <w:ins w:id="12804" w:author="Demarius Tolliver" w:date="2026-09-02T09:05:00Z" w16du:dateUtc="2026-09-02T14:05:00Z">
              <w:r w:rsidRPr="00725511">
                <w:rPr>
                  <w:rFonts w:ascii="Calibri" w:hAnsi="Calibri"/>
                  <w:spacing w:val="-5"/>
                  <w:rPrChange w:id="12805"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7EE7491F" w14:textId="7CD90300" w:rsidR="0027385F" w:rsidRPr="00725511" w:rsidRDefault="0027385F" w:rsidP="0027385F">
            <w:pPr>
              <w:autoSpaceDE w:val="0"/>
              <w:autoSpaceDN w:val="0"/>
              <w:spacing w:before="151"/>
              <w:rPr>
                <w:ins w:id="12806" w:author="Demarius Tolliver" w:date="2026-09-02T09:04:00Z" w16du:dateUtc="2026-09-02T14:04:00Z"/>
                <w:rFonts w:ascii="Calibri" w:hAnsi="Calibri"/>
              </w:rPr>
            </w:pPr>
            <w:ins w:id="12807" w:author="Demarius Tolliver" w:date="2026-09-02T09:05:00Z" w16du:dateUtc="2026-09-02T14:05:00Z">
              <w:r w:rsidRPr="00725511">
                <w:rPr>
                  <w:rFonts w:ascii="Calibri" w:hAnsi="Calibri"/>
                </w:rPr>
                <w:t>-</w:t>
              </w:r>
            </w:ins>
          </w:p>
        </w:tc>
      </w:tr>
      <w:tr w:rsidR="0027385F" w:rsidRPr="00725511" w14:paraId="5107B8E1" w14:textId="77777777" w:rsidTr="0027385F">
        <w:trPr>
          <w:trHeight w:val="634"/>
          <w:ins w:id="12808" w:author="Demarius Tolliver" w:date="2026-09-02T09:04:00Z"/>
        </w:trPr>
        <w:tc>
          <w:tcPr>
            <w:tcW w:w="925" w:type="dxa"/>
          </w:tcPr>
          <w:p w14:paraId="4898A1BA" w14:textId="0D2A2DB2" w:rsidR="0027385F" w:rsidRPr="00725511" w:rsidRDefault="0027385F" w:rsidP="0027385F">
            <w:pPr>
              <w:autoSpaceDE w:val="0"/>
              <w:autoSpaceDN w:val="0"/>
              <w:spacing w:before="151"/>
              <w:rPr>
                <w:ins w:id="12809" w:author="Demarius Tolliver" w:date="2026-09-02T09:04:00Z" w16du:dateUtc="2026-09-02T14:04:00Z"/>
                <w:rFonts w:ascii="Calibri" w:hAnsi="Calibri"/>
                <w:rPrChange w:id="12810" w:author="Demarius Tolliver" w:date="2026-09-02T13:05:00Z" w16du:dateUtc="2026-09-02T18:05:00Z">
                  <w:rPr>
                    <w:ins w:id="12811" w:author="Demarius Tolliver" w:date="2026-09-02T09:04:00Z" w16du:dateUtc="2026-09-02T14:04:00Z"/>
                    <w:rFonts w:cstheme="minorHAnsi"/>
                  </w:rPr>
                </w:rPrChange>
              </w:rPr>
            </w:pPr>
            <w:ins w:id="12812" w:author="Demarius Tolliver" w:date="2026-09-02T09:05:00Z" w16du:dateUtc="2026-09-02T14:05:00Z">
              <w:r w:rsidRPr="00725511">
                <w:rPr>
                  <w:rFonts w:ascii="Calibri" w:hAnsi="Calibri"/>
                  <w:spacing w:val="-2"/>
                  <w:rPrChange w:id="12813" w:author="Demarius Tolliver" w:date="2026-09-02T13:05:00Z" w16du:dateUtc="2026-09-02T18:05:00Z">
                    <w:rPr>
                      <w:rFonts w:cstheme="minorHAnsi"/>
                      <w:spacing w:val="-2"/>
                    </w:rPr>
                  </w:rPrChange>
                </w:rPr>
                <w:t>DDT</w:t>
              </w:r>
              <w:r w:rsidRPr="00725511">
                <w:rPr>
                  <w:rFonts w:ascii="Calibri" w:hAnsi="Calibri"/>
                  <w:spacing w:val="-6"/>
                  <w:rPrChange w:id="12814" w:author="Demarius Tolliver" w:date="2026-09-02T13:05:00Z" w16du:dateUtc="2026-09-02T18:05:00Z">
                    <w:rPr>
                      <w:rFonts w:cstheme="minorHAnsi"/>
                      <w:spacing w:val="-6"/>
                    </w:rPr>
                  </w:rPrChange>
                </w:rPr>
                <w:t xml:space="preserve"> </w:t>
              </w:r>
              <w:r w:rsidRPr="00725511">
                <w:rPr>
                  <w:rFonts w:ascii="Calibri" w:hAnsi="Calibri"/>
                  <w:spacing w:val="-4"/>
                  <w:rPrChange w:id="12815" w:author="Demarius Tolliver" w:date="2026-09-02T13:05:00Z" w16du:dateUtc="2026-09-02T18:05:00Z">
                    <w:rPr>
                      <w:rFonts w:cstheme="minorHAnsi"/>
                      <w:spacing w:val="-4"/>
                    </w:rPr>
                  </w:rPrChange>
                </w:rPr>
                <w:t>2564</w:t>
              </w:r>
            </w:ins>
          </w:p>
        </w:tc>
        <w:tc>
          <w:tcPr>
            <w:tcW w:w="1575" w:type="dxa"/>
          </w:tcPr>
          <w:p w14:paraId="228125DA" w14:textId="2627C056" w:rsidR="0027385F" w:rsidRPr="00725511" w:rsidRDefault="0027385F" w:rsidP="0027385F">
            <w:pPr>
              <w:autoSpaceDE w:val="0"/>
              <w:autoSpaceDN w:val="0"/>
              <w:rPr>
                <w:ins w:id="12816" w:author="Demarius Tolliver" w:date="2026-09-02T09:04:00Z" w16du:dateUtc="2026-09-02T14:04:00Z"/>
                <w:rFonts w:ascii="Calibri" w:hAnsi="Calibri"/>
                <w:rPrChange w:id="12817" w:author="Demarius Tolliver" w:date="2026-09-02T13:05:00Z" w16du:dateUtc="2026-09-02T18:05:00Z">
                  <w:rPr>
                    <w:ins w:id="12818" w:author="Demarius Tolliver" w:date="2026-09-02T09:04:00Z" w16du:dateUtc="2026-09-02T14:04:00Z"/>
                    <w:rFonts w:cstheme="minorHAnsi"/>
                  </w:rPr>
                </w:rPrChange>
              </w:rPr>
            </w:pPr>
            <w:ins w:id="12819" w:author="Demarius Tolliver" w:date="2026-09-02T09:05:00Z" w16du:dateUtc="2026-09-02T14:05:00Z">
              <w:r w:rsidRPr="00725511">
                <w:rPr>
                  <w:rFonts w:ascii="Calibri" w:hAnsi="Calibri"/>
                  <w:spacing w:val="-2"/>
                  <w:rPrChange w:id="12820" w:author="Demarius Tolliver" w:date="2026-09-02T13:05:00Z" w16du:dateUtc="2026-09-02T18:05:00Z">
                    <w:rPr>
                      <w:rFonts w:cstheme="minorHAnsi"/>
                      <w:spacing w:val="-2"/>
                    </w:rPr>
                  </w:rPrChange>
                </w:rPr>
                <w:t>Marine</w:t>
              </w:r>
              <w:r w:rsidRPr="00725511">
                <w:rPr>
                  <w:rFonts w:ascii="Calibri" w:hAnsi="Calibri"/>
                  <w:rPrChange w:id="12821" w:author="Demarius Tolliver" w:date="2026-09-02T13:05:00Z" w16du:dateUtc="2026-09-02T18:05:00Z">
                    <w:rPr>
                      <w:rFonts w:cstheme="minorHAnsi"/>
                    </w:rPr>
                  </w:rPrChange>
                </w:rPr>
                <w:t xml:space="preserve"> </w:t>
              </w:r>
              <w:r w:rsidRPr="00725511">
                <w:rPr>
                  <w:rFonts w:ascii="Calibri" w:hAnsi="Calibri"/>
                  <w:spacing w:val="-2"/>
                  <w:rPrChange w:id="12822" w:author="Demarius Tolliver" w:date="2026-09-02T13:05:00Z" w16du:dateUtc="2026-09-02T18:05:00Z">
                    <w:rPr>
                      <w:rFonts w:cstheme="minorHAnsi"/>
                      <w:spacing w:val="-2"/>
                    </w:rPr>
                  </w:rPrChange>
                </w:rPr>
                <w:t>Systems Integration</w:t>
              </w:r>
            </w:ins>
          </w:p>
        </w:tc>
        <w:tc>
          <w:tcPr>
            <w:tcW w:w="1255" w:type="dxa"/>
          </w:tcPr>
          <w:p w14:paraId="4F95E866" w14:textId="5E0A5F55" w:rsidR="0027385F" w:rsidRPr="00725511" w:rsidRDefault="0027385F" w:rsidP="0027385F">
            <w:pPr>
              <w:autoSpaceDE w:val="0"/>
              <w:autoSpaceDN w:val="0"/>
              <w:spacing w:before="157"/>
              <w:ind w:left="107" w:right="193"/>
              <w:rPr>
                <w:ins w:id="12823" w:author="Demarius Tolliver" w:date="2026-09-02T09:04:00Z" w16du:dateUtc="2026-09-02T14:04:00Z"/>
                <w:rFonts w:ascii="Calibri" w:hAnsi="Calibri"/>
                <w:spacing w:val="-5"/>
                <w:rPrChange w:id="12824" w:author="Demarius Tolliver" w:date="2026-09-02T13:05:00Z" w16du:dateUtc="2026-09-02T18:05:00Z">
                  <w:rPr>
                    <w:ins w:id="12825" w:author="Demarius Tolliver" w:date="2026-09-02T09:04:00Z" w16du:dateUtc="2026-09-02T14:04:00Z"/>
                    <w:rFonts w:cstheme="minorHAnsi"/>
                    <w:spacing w:val="-5"/>
                  </w:rPr>
                </w:rPrChange>
              </w:rPr>
            </w:pPr>
            <w:ins w:id="12826" w:author="Demarius Tolliver" w:date="2026-09-02T09:05:00Z" w16du:dateUtc="2026-09-02T14:05:00Z">
              <w:r w:rsidRPr="00725511">
                <w:rPr>
                  <w:rFonts w:ascii="Calibri" w:hAnsi="Calibri"/>
                  <w:spacing w:val="-5"/>
                  <w:rPrChange w:id="12827" w:author="Demarius Tolliver" w:date="2026-09-02T13:05:00Z" w16du:dateUtc="2026-09-02T18:05:00Z">
                    <w:rPr>
                      <w:rFonts w:cstheme="minorHAnsi"/>
                      <w:spacing w:val="-5"/>
                    </w:rPr>
                  </w:rPrChange>
                </w:rPr>
                <w:t>4</w:t>
              </w:r>
            </w:ins>
          </w:p>
        </w:tc>
        <w:tc>
          <w:tcPr>
            <w:tcW w:w="1113" w:type="dxa"/>
            <w:shd w:val="clear" w:color="auto" w:fill="DBE5F1" w:themeFill="accent1" w:themeFillTint="33"/>
          </w:tcPr>
          <w:p w14:paraId="4501607B" w14:textId="4EF833A4" w:rsidR="0027385F" w:rsidRPr="00725511" w:rsidRDefault="0027385F" w:rsidP="0027385F">
            <w:pPr>
              <w:autoSpaceDE w:val="0"/>
              <w:autoSpaceDN w:val="0"/>
              <w:rPr>
                <w:ins w:id="12828" w:author="Demarius Tolliver" w:date="2026-09-02T09:04:00Z" w16du:dateUtc="2026-09-02T14:04:00Z"/>
                <w:rFonts w:ascii="Calibri" w:hAnsi="Calibri"/>
                <w:spacing w:val="-5"/>
                <w:rPrChange w:id="12829" w:author="Demarius Tolliver" w:date="2026-09-02T13:05:00Z" w16du:dateUtc="2026-09-02T18:05:00Z">
                  <w:rPr>
                    <w:ins w:id="12830" w:author="Demarius Tolliver" w:date="2026-09-02T09:04:00Z" w16du:dateUtc="2026-09-02T14:04:00Z"/>
                    <w:rFonts w:cstheme="minorHAnsi"/>
                    <w:spacing w:val="-5"/>
                  </w:rPr>
                </w:rPrChange>
              </w:rPr>
            </w:pPr>
            <w:ins w:id="12831" w:author="Demarius Tolliver" w:date="2026-09-02T09:05:00Z" w16du:dateUtc="2026-09-02T14:05:00Z">
              <w:r w:rsidRPr="00725511">
                <w:rPr>
                  <w:rFonts w:ascii="Calibri" w:hAnsi="Calibri"/>
                  <w:spacing w:val="-5"/>
                  <w:rPrChange w:id="12832"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60DF16D6" w14:textId="22E20CC5" w:rsidR="0027385F" w:rsidRPr="00725511" w:rsidRDefault="0027385F" w:rsidP="0027385F">
            <w:pPr>
              <w:autoSpaceDE w:val="0"/>
              <w:autoSpaceDN w:val="0"/>
              <w:rPr>
                <w:ins w:id="12833" w:author="Demarius Tolliver" w:date="2026-09-02T09:04:00Z" w16du:dateUtc="2026-09-02T14:04:00Z"/>
                <w:rFonts w:ascii="Calibri" w:hAnsi="Calibri"/>
                <w:spacing w:val="-5"/>
                <w:rPrChange w:id="12834" w:author="Demarius Tolliver" w:date="2026-09-02T13:05:00Z" w16du:dateUtc="2026-09-02T18:05:00Z">
                  <w:rPr>
                    <w:ins w:id="12835" w:author="Demarius Tolliver" w:date="2026-09-02T09:04:00Z" w16du:dateUtc="2026-09-02T14:04:00Z"/>
                    <w:rFonts w:cstheme="minorHAnsi"/>
                    <w:spacing w:val="-5"/>
                  </w:rPr>
                </w:rPrChange>
              </w:rPr>
            </w:pPr>
            <w:ins w:id="12836" w:author="Demarius Tolliver" w:date="2026-09-02T09:05:00Z" w16du:dateUtc="2026-09-02T14:05:00Z">
              <w:r w:rsidRPr="00725511">
                <w:rPr>
                  <w:rFonts w:ascii="Calibri" w:hAnsi="Calibri"/>
                  <w:spacing w:val="-5"/>
                  <w:rPrChange w:id="12837"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697C0CDF" w14:textId="5510B483" w:rsidR="0027385F" w:rsidRPr="00725511" w:rsidRDefault="0027385F" w:rsidP="0027385F">
            <w:pPr>
              <w:autoSpaceDE w:val="0"/>
              <w:autoSpaceDN w:val="0"/>
              <w:spacing w:before="157"/>
              <w:ind w:left="105" w:right="94"/>
              <w:rPr>
                <w:ins w:id="12838" w:author="Demarius Tolliver" w:date="2026-09-02T09:04:00Z" w16du:dateUtc="2026-09-02T14:04:00Z"/>
                <w:rFonts w:ascii="Calibri" w:hAnsi="Calibri"/>
              </w:rPr>
            </w:pPr>
            <w:ins w:id="12839"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5706ADE3" w14:textId="7CE9E259" w:rsidR="0027385F" w:rsidRPr="00725511" w:rsidRDefault="0027385F" w:rsidP="0027385F">
            <w:pPr>
              <w:autoSpaceDE w:val="0"/>
              <w:autoSpaceDN w:val="0"/>
              <w:rPr>
                <w:ins w:id="12840" w:author="Demarius Tolliver" w:date="2026-09-02T09:04:00Z" w16du:dateUtc="2026-09-02T14:04:00Z"/>
                <w:rFonts w:ascii="Calibri" w:hAnsi="Calibri"/>
                <w:spacing w:val="-5"/>
                <w:rPrChange w:id="12841" w:author="Demarius Tolliver" w:date="2026-09-02T13:05:00Z" w16du:dateUtc="2026-09-02T18:05:00Z">
                  <w:rPr>
                    <w:ins w:id="12842" w:author="Demarius Tolliver" w:date="2026-09-02T09:04:00Z" w16du:dateUtc="2026-09-02T14:04:00Z"/>
                    <w:rFonts w:cstheme="minorHAnsi"/>
                    <w:spacing w:val="-5"/>
                  </w:rPr>
                </w:rPrChange>
              </w:rPr>
            </w:pPr>
            <w:ins w:id="12843" w:author="Demarius Tolliver" w:date="2026-09-02T09:05:00Z" w16du:dateUtc="2026-09-02T14:05:00Z">
              <w:r w:rsidRPr="00725511">
                <w:rPr>
                  <w:rFonts w:ascii="Calibri" w:hAnsi="Calibri"/>
                  <w:spacing w:val="-5"/>
                  <w:rPrChange w:id="12844" w:author="Demarius Tolliver" w:date="2026-09-02T13:05:00Z" w16du:dateUtc="2026-09-02T18:05:00Z">
                    <w:rPr>
                      <w:rFonts w:cstheme="minorHAnsi"/>
                      <w:spacing w:val="-5"/>
                    </w:rPr>
                  </w:rPrChange>
                </w:rPr>
                <w:t>60</w:t>
              </w:r>
            </w:ins>
          </w:p>
        </w:tc>
        <w:tc>
          <w:tcPr>
            <w:tcW w:w="1108" w:type="dxa"/>
            <w:shd w:val="clear" w:color="auto" w:fill="EBF0DE"/>
          </w:tcPr>
          <w:p w14:paraId="3649C65E" w14:textId="339D6B97" w:rsidR="0027385F" w:rsidRPr="00725511" w:rsidRDefault="0027385F" w:rsidP="0027385F">
            <w:pPr>
              <w:autoSpaceDE w:val="0"/>
              <w:autoSpaceDN w:val="0"/>
              <w:rPr>
                <w:ins w:id="12845" w:author="Demarius Tolliver" w:date="2026-09-02T09:04:00Z" w16du:dateUtc="2026-09-02T14:04:00Z"/>
                <w:rFonts w:ascii="Calibri" w:hAnsi="Calibri"/>
                <w:spacing w:val="-5"/>
                <w:rPrChange w:id="12846" w:author="Demarius Tolliver" w:date="2026-09-02T13:05:00Z" w16du:dateUtc="2026-09-02T18:05:00Z">
                  <w:rPr>
                    <w:ins w:id="12847" w:author="Demarius Tolliver" w:date="2026-09-02T09:04:00Z" w16du:dateUtc="2026-09-02T14:04:00Z"/>
                    <w:rFonts w:cstheme="minorHAnsi"/>
                    <w:spacing w:val="-5"/>
                  </w:rPr>
                </w:rPrChange>
              </w:rPr>
            </w:pPr>
            <w:ins w:id="12848" w:author="Demarius Tolliver" w:date="2026-09-02T09:05:00Z" w16du:dateUtc="2026-09-02T14:05:00Z">
              <w:r w:rsidRPr="00725511">
                <w:rPr>
                  <w:rFonts w:ascii="Calibri" w:hAnsi="Calibri"/>
                  <w:spacing w:val="-5"/>
                  <w:rPrChange w:id="12849"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474BC303" w14:textId="3935520D" w:rsidR="0027385F" w:rsidRPr="00725511" w:rsidRDefault="0027385F" w:rsidP="0027385F">
            <w:pPr>
              <w:autoSpaceDE w:val="0"/>
              <w:autoSpaceDN w:val="0"/>
              <w:spacing w:before="151"/>
              <w:rPr>
                <w:ins w:id="12850" w:author="Demarius Tolliver" w:date="2026-09-02T09:04:00Z" w16du:dateUtc="2026-09-02T14:04:00Z"/>
                <w:rFonts w:ascii="Calibri" w:hAnsi="Calibri"/>
                <w:spacing w:val="-5"/>
                <w:rPrChange w:id="12851" w:author="Demarius Tolliver" w:date="2026-09-02T13:05:00Z" w16du:dateUtc="2026-09-02T18:05:00Z">
                  <w:rPr>
                    <w:ins w:id="12852" w:author="Demarius Tolliver" w:date="2026-09-02T09:04:00Z" w16du:dateUtc="2026-09-02T14:04:00Z"/>
                    <w:rFonts w:cstheme="minorHAnsi"/>
                    <w:spacing w:val="-5"/>
                  </w:rPr>
                </w:rPrChange>
              </w:rPr>
            </w:pPr>
            <w:ins w:id="12853" w:author="Demarius Tolliver" w:date="2026-09-02T09:05:00Z" w16du:dateUtc="2026-09-02T14:05:00Z">
              <w:r w:rsidRPr="00725511">
                <w:rPr>
                  <w:rFonts w:ascii="Calibri" w:hAnsi="Calibri"/>
                  <w:spacing w:val="-5"/>
                  <w:rPrChange w:id="12854"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40853324" w14:textId="4D99A087" w:rsidR="0027385F" w:rsidRPr="00725511" w:rsidRDefault="0027385F" w:rsidP="0027385F">
            <w:pPr>
              <w:autoSpaceDE w:val="0"/>
              <w:autoSpaceDN w:val="0"/>
              <w:spacing w:before="151"/>
              <w:rPr>
                <w:ins w:id="12855" w:author="Demarius Tolliver" w:date="2026-09-02T09:04:00Z" w16du:dateUtc="2026-09-02T14:04:00Z"/>
                <w:rFonts w:ascii="Calibri" w:hAnsi="Calibri"/>
              </w:rPr>
            </w:pPr>
            <w:ins w:id="12856" w:author="Demarius Tolliver" w:date="2026-09-02T09:05:00Z" w16du:dateUtc="2026-09-02T14:05:00Z">
              <w:r w:rsidRPr="00725511">
                <w:rPr>
                  <w:rFonts w:ascii="Calibri" w:hAnsi="Calibri"/>
                </w:rPr>
                <w:t>-</w:t>
              </w:r>
            </w:ins>
          </w:p>
        </w:tc>
      </w:tr>
      <w:tr w:rsidR="0027385F" w:rsidRPr="00725511" w14:paraId="675ADF80" w14:textId="77777777" w:rsidTr="0027385F">
        <w:trPr>
          <w:trHeight w:val="634"/>
          <w:ins w:id="12857" w:author="Demarius Tolliver" w:date="2026-09-02T09:04:00Z"/>
        </w:trPr>
        <w:tc>
          <w:tcPr>
            <w:tcW w:w="925" w:type="dxa"/>
          </w:tcPr>
          <w:p w14:paraId="0A359F43" w14:textId="19B032C9" w:rsidR="0027385F" w:rsidRPr="00725511" w:rsidRDefault="0027385F" w:rsidP="0027385F">
            <w:pPr>
              <w:autoSpaceDE w:val="0"/>
              <w:autoSpaceDN w:val="0"/>
              <w:spacing w:before="151"/>
              <w:rPr>
                <w:ins w:id="12858" w:author="Demarius Tolliver" w:date="2026-09-02T09:04:00Z" w16du:dateUtc="2026-09-02T14:04:00Z"/>
                <w:rFonts w:ascii="Calibri" w:hAnsi="Calibri"/>
                <w:rPrChange w:id="12859" w:author="Demarius Tolliver" w:date="2026-09-02T13:05:00Z" w16du:dateUtc="2026-09-02T18:05:00Z">
                  <w:rPr>
                    <w:ins w:id="12860" w:author="Demarius Tolliver" w:date="2026-09-02T09:04:00Z" w16du:dateUtc="2026-09-02T14:04:00Z"/>
                    <w:rFonts w:cstheme="minorHAnsi"/>
                  </w:rPr>
                </w:rPrChange>
              </w:rPr>
            </w:pPr>
            <w:ins w:id="12861" w:author="Demarius Tolliver" w:date="2026-09-02T09:05:00Z" w16du:dateUtc="2026-09-02T14:05:00Z">
              <w:r w:rsidRPr="00725511">
                <w:rPr>
                  <w:rFonts w:ascii="Calibri" w:hAnsi="Calibri"/>
                  <w:rPrChange w:id="12862" w:author="Demarius Tolliver" w:date="2026-09-02T13:05:00Z" w16du:dateUtc="2026-09-02T18:05:00Z">
                    <w:rPr>
                      <w:rFonts w:cstheme="minorHAnsi"/>
                    </w:rPr>
                  </w:rPrChange>
                </w:rPr>
                <w:t>DDT</w:t>
              </w:r>
              <w:r w:rsidRPr="00725511">
                <w:rPr>
                  <w:rFonts w:ascii="Calibri" w:hAnsi="Calibri"/>
                  <w:spacing w:val="-11"/>
                  <w:rPrChange w:id="12863" w:author="Demarius Tolliver" w:date="2026-09-02T13:05:00Z" w16du:dateUtc="2026-09-02T18:05:00Z">
                    <w:rPr>
                      <w:rFonts w:cstheme="minorHAnsi"/>
                      <w:spacing w:val="-11"/>
                    </w:rPr>
                  </w:rPrChange>
                </w:rPr>
                <w:t xml:space="preserve"> </w:t>
              </w:r>
              <w:r w:rsidRPr="00725511">
                <w:rPr>
                  <w:rFonts w:ascii="Calibri" w:hAnsi="Calibri"/>
                  <w:spacing w:val="-4"/>
                  <w:rPrChange w:id="12864" w:author="Demarius Tolliver" w:date="2026-09-02T13:05:00Z" w16du:dateUtc="2026-09-02T18:05:00Z">
                    <w:rPr>
                      <w:rFonts w:cstheme="minorHAnsi"/>
                      <w:spacing w:val="-4"/>
                    </w:rPr>
                  </w:rPrChange>
                </w:rPr>
                <w:t>2623</w:t>
              </w:r>
            </w:ins>
          </w:p>
        </w:tc>
        <w:tc>
          <w:tcPr>
            <w:tcW w:w="1575" w:type="dxa"/>
          </w:tcPr>
          <w:p w14:paraId="462B8E74" w14:textId="17991766" w:rsidR="0027385F" w:rsidRPr="00725511" w:rsidRDefault="0027385F" w:rsidP="0027385F">
            <w:pPr>
              <w:autoSpaceDE w:val="0"/>
              <w:autoSpaceDN w:val="0"/>
              <w:rPr>
                <w:ins w:id="12865" w:author="Demarius Tolliver" w:date="2026-09-02T09:04:00Z" w16du:dateUtc="2026-09-02T14:04:00Z"/>
                <w:rFonts w:ascii="Calibri" w:hAnsi="Calibri"/>
                <w:rPrChange w:id="12866" w:author="Demarius Tolliver" w:date="2026-09-02T13:05:00Z" w16du:dateUtc="2026-09-02T18:05:00Z">
                  <w:rPr>
                    <w:ins w:id="12867" w:author="Demarius Tolliver" w:date="2026-09-02T09:04:00Z" w16du:dateUtc="2026-09-02T14:04:00Z"/>
                    <w:rFonts w:cstheme="minorHAnsi"/>
                  </w:rPr>
                </w:rPrChange>
              </w:rPr>
            </w:pPr>
            <w:ins w:id="12868" w:author="Demarius Tolliver" w:date="2026-09-02T09:05:00Z" w16du:dateUtc="2026-09-02T14:05:00Z">
              <w:r w:rsidRPr="00725511">
                <w:rPr>
                  <w:rFonts w:ascii="Calibri" w:hAnsi="Calibri"/>
                  <w:spacing w:val="-2"/>
                  <w:rPrChange w:id="12869" w:author="Demarius Tolliver" w:date="2026-09-02T13:05:00Z" w16du:dateUtc="2026-09-02T18:05:00Z">
                    <w:rPr>
                      <w:rFonts w:cstheme="minorHAnsi"/>
                      <w:spacing w:val="-2"/>
                    </w:rPr>
                  </w:rPrChange>
                </w:rPr>
                <w:t>Architectural</w:t>
              </w:r>
              <w:r w:rsidRPr="00725511">
                <w:rPr>
                  <w:rFonts w:ascii="Calibri" w:hAnsi="Calibri"/>
                  <w:spacing w:val="2"/>
                  <w:rPrChange w:id="12870" w:author="Demarius Tolliver" w:date="2026-09-02T13:05:00Z" w16du:dateUtc="2026-09-02T18:05:00Z">
                    <w:rPr>
                      <w:rFonts w:cstheme="minorHAnsi"/>
                      <w:spacing w:val="2"/>
                    </w:rPr>
                  </w:rPrChange>
                </w:rPr>
                <w:t xml:space="preserve"> </w:t>
              </w:r>
              <w:r w:rsidRPr="00725511">
                <w:rPr>
                  <w:rFonts w:ascii="Calibri" w:hAnsi="Calibri"/>
                  <w:spacing w:val="-2"/>
                  <w:rPrChange w:id="12871" w:author="Demarius Tolliver" w:date="2026-09-02T13:05:00Z" w16du:dateUtc="2026-09-02T18:05:00Z">
                    <w:rPr>
                      <w:rFonts w:cstheme="minorHAnsi"/>
                      <w:spacing w:val="-2"/>
                    </w:rPr>
                  </w:rPrChange>
                </w:rPr>
                <w:t>Design</w:t>
              </w:r>
              <w:r w:rsidRPr="00725511">
                <w:rPr>
                  <w:rFonts w:ascii="Calibri" w:hAnsi="Calibri"/>
                  <w:spacing w:val="10"/>
                  <w:rPrChange w:id="12872" w:author="Demarius Tolliver" w:date="2026-09-02T13:05:00Z" w16du:dateUtc="2026-09-02T18:05:00Z">
                    <w:rPr>
                      <w:rFonts w:cstheme="minorHAnsi"/>
                      <w:spacing w:val="10"/>
                    </w:rPr>
                  </w:rPrChange>
                </w:rPr>
                <w:t xml:space="preserve"> </w:t>
              </w:r>
              <w:r w:rsidRPr="00725511">
                <w:rPr>
                  <w:rFonts w:ascii="Calibri" w:hAnsi="Calibri"/>
                  <w:spacing w:val="-5"/>
                  <w:rPrChange w:id="12873" w:author="Demarius Tolliver" w:date="2026-09-02T13:05:00Z" w16du:dateUtc="2026-09-02T18:05:00Z">
                    <w:rPr>
                      <w:rFonts w:cstheme="minorHAnsi"/>
                      <w:spacing w:val="-5"/>
                    </w:rPr>
                  </w:rPrChange>
                </w:rPr>
                <w:t>II</w:t>
              </w:r>
            </w:ins>
          </w:p>
        </w:tc>
        <w:tc>
          <w:tcPr>
            <w:tcW w:w="1255" w:type="dxa"/>
          </w:tcPr>
          <w:p w14:paraId="1004CC10" w14:textId="67235761" w:rsidR="0027385F" w:rsidRPr="00725511" w:rsidRDefault="0027385F" w:rsidP="0027385F">
            <w:pPr>
              <w:autoSpaceDE w:val="0"/>
              <w:autoSpaceDN w:val="0"/>
              <w:spacing w:before="157"/>
              <w:ind w:left="107" w:right="193"/>
              <w:rPr>
                <w:ins w:id="12874" w:author="Demarius Tolliver" w:date="2026-09-02T09:04:00Z" w16du:dateUtc="2026-09-02T14:04:00Z"/>
                <w:rFonts w:ascii="Calibri" w:hAnsi="Calibri"/>
                <w:spacing w:val="-5"/>
                <w:rPrChange w:id="12875" w:author="Demarius Tolliver" w:date="2026-09-02T13:05:00Z" w16du:dateUtc="2026-09-02T18:05:00Z">
                  <w:rPr>
                    <w:ins w:id="12876" w:author="Demarius Tolliver" w:date="2026-09-02T09:04:00Z" w16du:dateUtc="2026-09-02T14:04:00Z"/>
                    <w:rFonts w:cstheme="minorHAnsi"/>
                    <w:spacing w:val="-5"/>
                  </w:rPr>
                </w:rPrChange>
              </w:rPr>
            </w:pPr>
            <w:ins w:id="12877" w:author="Demarius Tolliver" w:date="2026-09-02T09:05:00Z" w16du:dateUtc="2026-09-02T14:05:00Z">
              <w:r w:rsidRPr="00725511">
                <w:rPr>
                  <w:rFonts w:ascii="Calibri" w:hAnsi="Calibri"/>
                  <w:spacing w:val="-5"/>
                  <w:rPrChange w:id="12878"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23154613" w14:textId="51DC0E56" w:rsidR="0027385F" w:rsidRPr="00725511" w:rsidRDefault="0027385F" w:rsidP="0027385F">
            <w:pPr>
              <w:autoSpaceDE w:val="0"/>
              <w:autoSpaceDN w:val="0"/>
              <w:rPr>
                <w:ins w:id="12879" w:author="Demarius Tolliver" w:date="2026-09-02T09:04:00Z" w16du:dateUtc="2026-09-02T14:04:00Z"/>
                <w:rFonts w:ascii="Calibri" w:hAnsi="Calibri"/>
                <w:spacing w:val="-5"/>
                <w:rPrChange w:id="12880" w:author="Demarius Tolliver" w:date="2026-09-02T13:05:00Z" w16du:dateUtc="2026-09-02T18:05:00Z">
                  <w:rPr>
                    <w:ins w:id="12881" w:author="Demarius Tolliver" w:date="2026-09-02T09:04:00Z" w16du:dateUtc="2026-09-02T14:04:00Z"/>
                    <w:rFonts w:cstheme="minorHAnsi"/>
                    <w:spacing w:val="-5"/>
                  </w:rPr>
                </w:rPrChange>
              </w:rPr>
            </w:pPr>
            <w:ins w:id="12882" w:author="Demarius Tolliver" w:date="2026-09-02T09:05:00Z" w16du:dateUtc="2026-09-02T14:05:00Z">
              <w:r w:rsidRPr="00725511">
                <w:rPr>
                  <w:rFonts w:ascii="Calibri" w:hAnsi="Calibri"/>
                  <w:spacing w:val="-5"/>
                  <w:rPrChange w:id="12883" w:author="Demarius Tolliver" w:date="2026-09-02T13:05:00Z" w16du:dateUtc="2026-09-02T18:05:00Z">
                    <w:rPr>
                      <w:rFonts w:cstheme="minorHAnsi"/>
                      <w:spacing w:val="-5"/>
                    </w:rPr>
                  </w:rPrChange>
                </w:rPr>
                <w:t>1</w:t>
              </w:r>
            </w:ins>
          </w:p>
        </w:tc>
        <w:tc>
          <w:tcPr>
            <w:tcW w:w="1112" w:type="dxa"/>
            <w:shd w:val="clear" w:color="auto" w:fill="DBE5F1" w:themeFill="accent1" w:themeFillTint="33"/>
          </w:tcPr>
          <w:p w14:paraId="022E0C97" w14:textId="021EDAE1" w:rsidR="0027385F" w:rsidRPr="00725511" w:rsidRDefault="0027385F" w:rsidP="0027385F">
            <w:pPr>
              <w:autoSpaceDE w:val="0"/>
              <w:autoSpaceDN w:val="0"/>
              <w:rPr>
                <w:ins w:id="12884" w:author="Demarius Tolliver" w:date="2026-09-02T09:04:00Z" w16du:dateUtc="2026-09-02T14:04:00Z"/>
                <w:rFonts w:ascii="Calibri" w:hAnsi="Calibri"/>
                <w:spacing w:val="-5"/>
                <w:rPrChange w:id="12885" w:author="Demarius Tolliver" w:date="2026-09-02T13:05:00Z" w16du:dateUtc="2026-09-02T18:05:00Z">
                  <w:rPr>
                    <w:ins w:id="12886" w:author="Demarius Tolliver" w:date="2026-09-02T09:04:00Z" w16du:dateUtc="2026-09-02T14:04:00Z"/>
                    <w:rFonts w:cstheme="minorHAnsi"/>
                    <w:spacing w:val="-5"/>
                  </w:rPr>
                </w:rPrChange>
              </w:rPr>
            </w:pPr>
            <w:ins w:id="12887" w:author="Demarius Tolliver" w:date="2026-09-02T09:05:00Z" w16du:dateUtc="2026-09-02T14:05:00Z">
              <w:r w:rsidRPr="00725511">
                <w:rPr>
                  <w:rFonts w:ascii="Calibri" w:hAnsi="Calibri"/>
                  <w:spacing w:val="-5"/>
                  <w:rPrChange w:id="12888" w:author="Demarius Tolliver" w:date="2026-09-02T13:05:00Z" w16du:dateUtc="2026-09-02T18:05:00Z">
                    <w:rPr>
                      <w:rFonts w:cstheme="minorHAnsi"/>
                      <w:spacing w:val="-5"/>
                    </w:rPr>
                  </w:rPrChange>
                </w:rPr>
                <w:t>4</w:t>
              </w:r>
            </w:ins>
          </w:p>
        </w:tc>
        <w:tc>
          <w:tcPr>
            <w:tcW w:w="1050" w:type="dxa"/>
            <w:shd w:val="clear" w:color="auto" w:fill="DBE5F1" w:themeFill="accent1" w:themeFillTint="33"/>
          </w:tcPr>
          <w:p w14:paraId="3BA5AD7C" w14:textId="74BF90D9" w:rsidR="0027385F" w:rsidRPr="00725511" w:rsidRDefault="0027385F" w:rsidP="0027385F">
            <w:pPr>
              <w:autoSpaceDE w:val="0"/>
              <w:autoSpaceDN w:val="0"/>
              <w:spacing w:before="157"/>
              <w:ind w:left="105" w:right="94"/>
              <w:rPr>
                <w:ins w:id="12889" w:author="Demarius Tolliver" w:date="2026-09-02T09:04:00Z" w16du:dateUtc="2026-09-02T14:04:00Z"/>
                <w:rFonts w:ascii="Calibri" w:hAnsi="Calibri"/>
              </w:rPr>
            </w:pPr>
            <w:ins w:id="12890"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5DFD4377" w14:textId="7424CDFE" w:rsidR="0027385F" w:rsidRPr="00725511" w:rsidRDefault="0027385F" w:rsidP="0027385F">
            <w:pPr>
              <w:autoSpaceDE w:val="0"/>
              <w:autoSpaceDN w:val="0"/>
              <w:rPr>
                <w:ins w:id="12891" w:author="Demarius Tolliver" w:date="2026-09-02T09:04:00Z" w16du:dateUtc="2026-09-02T14:04:00Z"/>
                <w:rFonts w:ascii="Calibri" w:hAnsi="Calibri"/>
                <w:spacing w:val="-5"/>
                <w:rPrChange w:id="12892" w:author="Demarius Tolliver" w:date="2026-09-02T13:05:00Z" w16du:dateUtc="2026-09-02T18:05:00Z">
                  <w:rPr>
                    <w:ins w:id="12893" w:author="Demarius Tolliver" w:date="2026-09-02T09:04:00Z" w16du:dateUtc="2026-09-02T14:04:00Z"/>
                    <w:rFonts w:cstheme="minorHAnsi"/>
                    <w:spacing w:val="-5"/>
                  </w:rPr>
                </w:rPrChange>
              </w:rPr>
            </w:pPr>
            <w:ins w:id="12894" w:author="Demarius Tolliver" w:date="2026-09-02T09:05:00Z" w16du:dateUtc="2026-09-02T14:05:00Z">
              <w:r w:rsidRPr="00725511">
                <w:rPr>
                  <w:rFonts w:ascii="Calibri" w:hAnsi="Calibri"/>
                  <w:spacing w:val="-5"/>
                  <w:rPrChange w:id="12895" w:author="Demarius Tolliver" w:date="2026-09-02T13:05:00Z" w16du:dateUtc="2026-09-02T18:05:00Z">
                    <w:rPr>
                      <w:rFonts w:cstheme="minorHAnsi"/>
                      <w:spacing w:val="-5"/>
                    </w:rPr>
                  </w:rPrChange>
                </w:rPr>
                <w:t>75</w:t>
              </w:r>
            </w:ins>
          </w:p>
        </w:tc>
        <w:tc>
          <w:tcPr>
            <w:tcW w:w="1108" w:type="dxa"/>
            <w:shd w:val="clear" w:color="auto" w:fill="EBF0DE"/>
          </w:tcPr>
          <w:p w14:paraId="58121FC5" w14:textId="42FF6F1A" w:rsidR="0027385F" w:rsidRPr="00725511" w:rsidRDefault="0027385F" w:rsidP="0027385F">
            <w:pPr>
              <w:autoSpaceDE w:val="0"/>
              <w:autoSpaceDN w:val="0"/>
              <w:rPr>
                <w:ins w:id="12896" w:author="Demarius Tolliver" w:date="2026-09-02T09:04:00Z" w16du:dateUtc="2026-09-02T14:04:00Z"/>
                <w:rFonts w:ascii="Calibri" w:hAnsi="Calibri"/>
                <w:spacing w:val="-5"/>
                <w:rPrChange w:id="12897" w:author="Demarius Tolliver" w:date="2026-09-02T13:05:00Z" w16du:dateUtc="2026-09-02T18:05:00Z">
                  <w:rPr>
                    <w:ins w:id="12898" w:author="Demarius Tolliver" w:date="2026-09-02T09:04:00Z" w16du:dateUtc="2026-09-02T14:04:00Z"/>
                    <w:rFonts w:cstheme="minorHAnsi"/>
                    <w:spacing w:val="-5"/>
                  </w:rPr>
                </w:rPrChange>
              </w:rPr>
            </w:pPr>
            <w:ins w:id="12899" w:author="Demarius Tolliver" w:date="2026-09-02T09:05:00Z" w16du:dateUtc="2026-09-02T14:05:00Z">
              <w:r w:rsidRPr="00725511">
                <w:rPr>
                  <w:rFonts w:ascii="Calibri" w:hAnsi="Calibri"/>
                  <w:spacing w:val="-5"/>
                  <w:rPrChange w:id="12900" w:author="Demarius Tolliver" w:date="2026-09-02T13:05:00Z" w16du:dateUtc="2026-09-02T18:05:00Z">
                    <w:rPr>
                      <w:rFonts w:cstheme="minorHAnsi"/>
                      <w:spacing w:val="-5"/>
                    </w:rPr>
                  </w:rPrChange>
                </w:rPr>
                <w:t>15</w:t>
              </w:r>
            </w:ins>
          </w:p>
        </w:tc>
        <w:tc>
          <w:tcPr>
            <w:tcW w:w="1150" w:type="dxa"/>
            <w:shd w:val="clear" w:color="auto" w:fill="F2DBDB" w:themeFill="accent2" w:themeFillTint="33"/>
          </w:tcPr>
          <w:p w14:paraId="4A59A5DA" w14:textId="5C560C97" w:rsidR="0027385F" w:rsidRPr="00725511" w:rsidRDefault="0027385F" w:rsidP="0027385F">
            <w:pPr>
              <w:autoSpaceDE w:val="0"/>
              <w:autoSpaceDN w:val="0"/>
              <w:spacing w:before="151"/>
              <w:rPr>
                <w:ins w:id="12901" w:author="Demarius Tolliver" w:date="2026-09-02T09:04:00Z" w16du:dateUtc="2026-09-02T14:04:00Z"/>
                <w:rFonts w:ascii="Calibri" w:hAnsi="Calibri"/>
                <w:spacing w:val="-5"/>
                <w:rPrChange w:id="12902" w:author="Demarius Tolliver" w:date="2026-09-02T13:05:00Z" w16du:dateUtc="2026-09-02T18:05:00Z">
                  <w:rPr>
                    <w:ins w:id="12903" w:author="Demarius Tolliver" w:date="2026-09-02T09:04:00Z" w16du:dateUtc="2026-09-02T14:04:00Z"/>
                    <w:rFonts w:cstheme="minorHAnsi"/>
                    <w:spacing w:val="-5"/>
                  </w:rPr>
                </w:rPrChange>
              </w:rPr>
            </w:pPr>
            <w:ins w:id="12904" w:author="Demarius Tolliver" w:date="2026-09-02T09:05:00Z" w16du:dateUtc="2026-09-02T14:05:00Z">
              <w:r w:rsidRPr="00725511">
                <w:rPr>
                  <w:rFonts w:ascii="Calibri" w:hAnsi="Calibri"/>
                  <w:spacing w:val="-5"/>
                  <w:rPrChange w:id="12905" w:author="Demarius Tolliver" w:date="2026-09-02T13:05:00Z" w16du:dateUtc="2026-09-02T18:05:00Z">
                    <w:rPr>
                      <w:rFonts w:cstheme="minorHAnsi"/>
                      <w:spacing w:val="-5"/>
                    </w:rPr>
                  </w:rPrChange>
                </w:rPr>
                <w:t>60</w:t>
              </w:r>
            </w:ins>
          </w:p>
        </w:tc>
        <w:tc>
          <w:tcPr>
            <w:tcW w:w="1169" w:type="dxa"/>
            <w:shd w:val="clear" w:color="auto" w:fill="F2DBDB" w:themeFill="accent2" w:themeFillTint="33"/>
          </w:tcPr>
          <w:p w14:paraId="6C3C7B80" w14:textId="6C2DD605" w:rsidR="0027385F" w:rsidRPr="00725511" w:rsidRDefault="0027385F" w:rsidP="0027385F">
            <w:pPr>
              <w:autoSpaceDE w:val="0"/>
              <w:autoSpaceDN w:val="0"/>
              <w:spacing w:before="151"/>
              <w:rPr>
                <w:ins w:id="12906" w:author="Demarius Tolliver" w:date="2026-09-02T09:04:00Z" w16du:dateUtc="2026-09-02T14:04:00Z"/>
                <w:rFonts w:ascii="Calibri" w:hAnsi="Calibri"/>
              </w:rPr>
            </w:pPr>
            <w:ins w:id="12907" w:author="Demarius Tolliver" w:date="2026-09-02T09:05:00Z" w16du:dateUtc="2026-09-02T14:05:00Z">
              <w:r w:rsidRPr="00725511">
                <w:rPr>
                  <w:rFonts w:ascii="Calibri" w:hAnsi="Calibri"/>
                </w:rPr>
                <w:t>-</w:t>
              </w:r>
            </w:ins>
          </w:p>
        </w:tc>
      </w:tr>
      <w:tr w:rsidR="0027385F" w:rsidRPr="00725511" w14:paraId="44247C3B" w14:textId="77777777" w:rsidTr="0027385F">
        <w:trPr>
          <w:trHeight w:val="634"/>
          <w:ins w:id="12908" w:author="Demarius Tolliver" w:date="2026-09-02T09:04:00Z"/>
        </w:trPr>
        <w:tc>
          <w:tcPr>
            <w:tcW w:w="925" w:type="dxa"/>
          </w:tcPr>
          <w:p w14:paraId="22EDE2DF" w14:textId="35785D80" w:rsidR="0027385F" w:rsidRPr="00725511" w:rsidRDefault="0027385F" w:rsidP="0027385F">
            <w:pPr>
              <w:autoSpaceDE w:val="0"/>
              <w:autoSpaceDN w:val="0"/>
              <w:spacing w:before="151"/>
              <w:rPr>
                <w:ins w:id="12909" w:author="Demarius Tolliver" w:date="2026-09-02T09:04:00Z" w16du:dateUtc="2026-09-02T14:04:00Z"/>
                <w:rFonts w:ascii="Calibri" w:hAnsi="Calibri"/>
                <w:rPrChange w:id="12910" w:author="Demarius Tolliver" w:date="2026-09-02T13:05:00Z" w16du:dateUtc="2026-09-02T18:05:00Z">
                  <w:rPr>
                    <w:ins w:id="12911" w:author="Demarius Tolliver" w:date="2026-09-02T09:04:00Z" w16du:dateUtc="2026-09-02T14:04:00Z"/>
                    <w:rFonts w:cstheme="minorHAnsi"/>
                  </w:rPr>
                </w:rPrChange>
              </w:rPr>
            </w:pPr>
            <w:ins w:id="12912" w:author="Demarius Tolliver" w:date="2026-09-02T09:05:00Z" w16du:dateUtc="2026-09-02T14:05:00Z">
              <w:r w:rsidRPr="00725511">
                <w:rPr>
                  <w:rFonts w:ascii="Calibri" w:hAnsi="Calibri"/>
                  <w:rPrChange w:id="12913" w:author="Demarius Tolliver" w:date="2026-09-02T13:05:00Z" w16du:dateUtc="2026-09-02T18:05:00Z">
                    <w:rPr>
                      <w:rFonts w:cstheme="minorHAnsi"/>
                    </w:rPr>
                  </w:rPrChange>
                </w:rPr>
                <w:t>DDT</w:t>
              </w:r>
              <w:r w:rsidRPr="00725511">
                <w:rPr>
                  <w:rFonts w:ascii="Calibri" w:hAnsi="Calibri"/>
                  <w:spacing w:val="-8"/>
                  <w:rPrChange w:id="12914" w:author="Demarius Tolliver" w:date="2026-09-02T13:05:00Z" w16du:dateUtc="2026-09-02T18:05:00Z">
                    <w:rPr>
                      <w:rFonts w:cstheme="minorHAnsi"/>
                      <w:spacing w:val="-8"/>
                    </w:rPr>
                  </w:rPrChange>
                </w:rPr>
                <w:t xml:space="preserve"> </w:t>
              </w:r>
              <w:r w:rsidRPr="00725511">
                <w:rPr>
                  <w:rFonts w:ascii="Calibri" w:hAnsi="Calibri"/>
                  <w:spacing w:val="-4"/>
                  <w:rPrChange w:id="12915" w:author="Demarius Tolliver" w:date="2026-09-02T13:05:00Z" w16du:dateUtc="2026-09-02T18:05:00Z">
                    <w:rPr>
                      <w:rFonts w:cstheme="minorHAnsi"/>
                      <w:spacing w:val="-4"/>
                    </w:rPr>
                  </w:rPrChange>
                </w:rPr>
                <w:t>2633</w:t>
              </w:r>
            </w:ins>
          </w:p>
        </w:tc>
        <w:tc>
          <w:tcPr>
            <w:tcW w:w="1575" w:type="dxa"/>
          </w:tcPr>
          <w:p w14:paraId="1B254B72" w14:textId="65A7CFB0" w:rsidR="0027385F" w:rsidRPr="00725511" w:rsidRDefault="0027385F" w:rsidP="0027385F">
            <w:pPr>
              <w:autoSpaceDE w:val="0"/>
              <w:autoSpaceDN w:val="0"/>
              <w:rPr>
                <w:ins w:id="12916" w:author="Demarius Tolliver" w:date="2026-09-02T09:04:00Z" w16du:dateUtc="2026-09-02T14:04:00Z"/>
                <w:rFonts w:ascii="Calibri" w:hAnsi="Calibri"/>
                <w:rPrChange w:id="12917" w:author="Demarius Tolliver" w:date="2026-09-02T13:05:00Z" w16du:dateUtc="2026-09-02T18:05:00Z">
                  <w:rPr>
                    <w:ins w:id="12918" w:author="Demarius Tolliver" w:date="2026-09-02T09:04:00Z" w16du:dateUtc="2026-09-02T14:04:00Z"/>
                    <w:rFonts w:cstheme="minorHAnsi"/>
                  </w:rPr>
                </w:rPrChange>
              </w:rPr>
            </w:pPr>
            <w:ins w:id="12919" w:author="Demarius Tolliver" w:date="2026-09-02T09:05:00Z" w16du:dateUtc="2026-09-02T14:05:00Z">
              <w:r w:rsidRPr="00725511">
                <w:rPr>
                  <w:rFonts w:ascii="Calibri" w:hAnsi="Calibri"/>
                  <w:spacing w:val="-2"/>
                  <w:rPrChange w:id="12920" w:author="Demarius Tolliver" w:date="2026-09-02T13:05:00Z" w16du:dateUtc="2026-09-02T18:05:00Z">
                    <w:rPr>
                      <w:rFonts w:cstheme="minorHAnsi"/>
                      <w:spacing w:val="-2"/>
                    </w:rPr>
                  </w:rPrChange>
                </w:rPr>
                <w:t>Pre-Engineered</w:t>
              </w:r>
              <w:r w:rsidRPr="00725511">
                <w:rPr>
                  <w:rFonts w:ascii="Calibri" w:hAnsi="Calibri"/>
                  <w:spacing w:val="4"/>
                  <w:rPrChange w:id="12921" w:author="Demarius Tolliver" w:date="2026-09-02T13:05:00Z" w16du:dateUtc="2026-09-02T18:05:00Z">
                    <w:rPr>
                      <w:rFonts w:cstheme="minorHAnsi"/>
                      <w:spacing w:val="4"/>
                    </w:rPr>
                  </w:rPrChange>
                </w:rPr>
                <w:t xml:space="preserve"> </w:t>
              </w:r>
              <w:r w:rsidRPr="00725511">
                <w:rPr>
                  <w:rFonts w:ascii="Calibri" w:hAnsi="Calibri"/>
                  <w:spacing w:val="-4"/>
                  <w:rPrChange w:id="12922" w:author="Demarius Tolliver" w:date="2026-09-02T13:05:00Z" w16du:dateUtc="2026-09-02T18:05:00Z">
                    <w:rPr>
                      <w:rFonts w:cstheme="minorHAnsi"/>
                      <w:spacing w:val="-4"/>
                    </w:rPr>
                  </w:rPrChange>
                </w:rPr>
                <w:t>Metal</w:t>
              </w:r>
              <w:r w:rsidRPr="00725511">
                <w:rPr>
                  <w:rFonts w:ascii="Calibri" w:hAnsi="Calibri"/>
                  <w:rPrChange w:id="12923" w:author="Demarius Tolliver" w:date="2026-09-02T13:05:00Z" w16du:dateUtc="2026-09-02T18:05:00Z">
                    <w:rPr>
                      <w:rFonts w:cstheme="minorHAnsi"/>
                    </w:rPr>
                  </w:rPrChange>
                </w:rPr>
                <w:t xml:space="preserve"> Steel</w:t>
              </w:r>
              <w:r w:rsidRPr="00725511">
                <w:rPr>
                  <w:rFonts w:ascii="Calibri" w:hAnsi="Calibri"/>
                  <w:spacing w:val="-9"/>
                  <w:rPrChange w:id="12924" w:author="Demarius Tolliver" w:date="2026-09-02T13:05:00Z" w16du:dateUtc="2026-09-02T18:05:00Z">
                    <w:rPr>
                      <w:rFonts w:cstheme="minorHAnsi"/>
                      <w:spacing w:val="-9"/>
                    </w:rPr>
                  </w:rPrChange>
                </w:rPr>
                <w:t xml:space="preserve"> </w:t>
              </w:r>
              <w:r w:rsidRPr="00725511">
                <w:rPr>
                  <w:rFonts w:ascii="Calibri" w:hAnsi="Calibri"/>
                  <w:rPrChange w:id="12925" w:author="Demarius Tolliver" w:date="2026-09-02T13:05:00Z" w16du:dateUtc="2026-09-02T18:05:00Z">
                    <w:rPr>
                      <w:rFonts w:cstheme="minorHAnsi"/>
                    </w:rPr>
                  </w:rPrChange>
                </w:rPr>
                <w:t>Building</w:t>
              </w:r>
              <w:r w:rsidRPr="00725511">
                <w:rPr>
                  <w:rFonts w:ascii="Calibri" w:hAnsi="Calibri"/>
                  <w:spacing w:val="-9"/>
                  <w:rPrChange w:id="12926" w:author="Demarius Tolliver" w:date="2026-09-02T13:05:00Z" w16du:dateUtc="2026-09-02T18:05:00Z">
                    <w:rPr>
                      <w:rFonts w:cstheme="minorHAnsi"/>
                      <w:spacing w:val="-9"/>
                    </w:rPr>
                  </w:rPrChange>
                </w:rPr>
                <w:t xml:space="preserve"> </w:t>
              </w:r>
              <w:r w:rsidRPr="00725511">
                <w:rPr>
                  <w:rFonts w:ascii="Calibri" w:hAnsi="Calibri"/>
                  <w:spacing w:val="-2"/>
                  <w:rPrChange w:id="12927" w:author="Demarius Tolliver" w:date="2026-09-02T13:05:00Z" w16du:dateUtc="2026-09-02T18:05:00Z">
                    <w:rPr>
                      <w:rFonts w:cstheme="minorHAnsi"/>
                      <w:spacing w:val="-2"/>
                    </w:rPr>
                  </w:rPrChange>
                </w:rPr>
                <w:t>Drafting</w:t>
              </w:r>
            </w:ins>
          </w:p>
        </w:tc>
        <w:tc>
          <w:tcPr>
            <w:tcW w:w="1255" w:type="dxa"/>
          </w:tcPr>
          <w:p w14:paraId="00CC245E" w14:textId="71D78B1F" w:rsidR="0027385F" w:rsidRPr="00725511" w:rsidRDefault="0027385F" w:rsidP="0027385F">
            <w:pPr>
              <w:autoSpaceDE w:val="0"/>
              <w:autoSpaceDN w:val="0"/>
              <w:spacing w:before="157"/>
              <w:ind w:left="107" w:right="193"/>
              <w:rPr>
                <w:ins w:id="12928" w:author="Demarius Tolliver" w:date="2026-09-02T09:04:00Z" w16du:dateUtc="2026-09-02T14:04:00Z"/>
                <w:rFonts w:ascii="Calibri" w:hAnsi="Calibri"/>
                <w:spacing w:val="-5"/>
                <w:rPrChange w:id="12929" w:author="Demarius Tolliver" w:date="2026-09-02T13:05:00Z" w16du:dateUtc="2026-09-02T18:05:00Z">
                  <w:rPr>
                    <w:ins w:id="12930" w:author="Demarius Tolliver" w:date="2026-09-02T09:04:00Z" w16du:dateUtc="2026-09-02T14:04:00Z"/>
                    <w:rFonts w:cstheme="minorHAnsi"/>
                    <w:spacing w:val="-5"/>
                  </w:rPr>
                </w:rPrChange>
              </w:rPr>
            </w:pPr>
            <w:ins w:id="12931" w:author="Demarius Tolliver" w:date="2026-09-02T09:05:00Z" w16du:dateUtc="2026-09-02T14:05:00Z">
              <w:r w:rsidRPr="00725511">
                <w:rPr>
                  <w:rFonts w:ascii="Calibri" w:hAnsi="Calibri"/>
                  <w:spacing w:val="-5"/>
                  <w:rPrChange w:id="12932"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329BD65B" w14:textId="75010B96" w:rsidR="0027385F" w:rsidRPr="00725511" w:rsidRDefault="0027385F" w:rsidP="0027385F">
            <w:pPr>
              <w:autoSpaceDE w:val="0"/>
              <w:autoSpaceDN w:val="0"/>
              <w:rPr>
                <w:ins w:id="12933" w:author="Demarius Tolliver" w:date="2026-09-02T09:04:00Z" w16du:dateUtc="2026-09-02T14:04:00Z"/>
                <w:rFonts w:ascii="Calibri" w:hAnsi="Calibri"/>
                <w:spacing w:val="-5"/>
                <w:rPrChange w:id="12934" w:author="Demarius Tolliver" w:date="2026-09-02T13:05:00Z" w16du:dateUtc="2026-09-02T18:05:00Z">
                  <w:rPr>
                    <w:ins w:id="12935" w:author="Demarius Tolliver" w:date="2026-09-02T09:04:00Z" w16du:dateUtc="2026-09-02T14:04:00Z"/>
                    <w:rFonts w:cstheme="minorHAnsi"/>
                    <w:spacing w:val="-5"/>
                  </w:rPr>
                </w:rPrChange>
              </w:rPr>
            </w:pPr>
            <w:ins w:id="12936" w:author="Demarius Tolliver" w:date="2026-09-02T09:05:00Z" w16du:dateUtc="2026-09-02T14:05:00Z">
              <w:r w:rsidRPr="00725511">
                <w:rPr>
                  <w:rFonts w:ascii="Calibri" w:hAnsi="Calibri"/>
                  <w:spacing w:val="-5"/>
                  <w:rPrChange w:id="12937"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1F7B4158" w14:textId="442665EA" w:rsidR="0027385F" w:rsidRPr="00725511" w:rsidRDefault="0027385F" w:rsidP="0027385F">
            <w:pPr>
              <w:autoSpaceDE w:val="0"/>
              <w:autoSpaceDN w:val="0"/>
              <w:rPr>
                <w:ins w:id="12938" w:author="Demarius Tolliver" w:date="2026-09-02T09:04:00Z" w16du:dateUtc="2026-09-02T14:04:00Z"/>
                <w:rFonts w:ascii="Calibri" w:hAnsi="Calibri"/>
                <w:spacing w:val="-5"/>
                <w:rPrChange w:id="12939" w:author="Demarius Tolliver" w:date="2026-09-02T13:05:00Z" w16du:dateUtc="2026-09-02T18:05:00Z">
                  <w:rPr>
                    <w:ins w:id="12940" w:author="Demarius Tolliver" w:date="2026-09-02T09:04:00Z" w16du:dateUtc="2026-09-02T14:04:00Z"/>
                    <w:rFonts w:cstheme="minorHAnsi"/>
                    <w:spacing w:val="-5"/>
                  </w:rPr>
                </w:rPrChange>
              </w:rPr>
            </w:pPr>
            <w:ins w:id="12941" w:author="Demarius Tolliver" w:date="2026-09-02T09:05:00Z" w16du:dateUtc="2026-09-02T14:05:00Z">
              <w:r w:rsidRPr="00725511">
                <w:rPr>
                  <w:rFonts w:ascii="Calibri" w:hAnsi="Calibri"/>
                  <w:spacing w:val="-5"/>
                  <w:rPrChange w:id="12942"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56869B9B" w14:textId="1020958E" w:rsidR="0027385F" w:rsidRPr="00725511" w:rsidRDefault="0027385F" w:rsidP="0027385F">
            <w:pPr>
              <w:autoSpaceDE w:val="0"/>
              <w:autoSpaceDN w:val="0"/>
              <w:spacing w:before="157"/>
              <w:ind w:left="105" w:right="94"/>
              <w:rPr>
                <w:ins w:id="12943" w:author="Demarius Tolliver" w:date="2026-09-02T09:04:00Z" w16du:dateUtc="2026-09-02T14:04:00Z"/>
                <w:rFonts w:ascii="Calibri" w:hAnsi="Calibri"/>
              </w:rPr>
            </w:pPr>
            <w:ins w:id="12944"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050C6836" w14:textId="4D16305E" w:rsidR="0027385F" w:rsidRPr="00725511" w:rsidRDefault="0027385F" w:rsidP="0027385F">
            <w:pPr>
              <w:autoSpaceDE w:val="0"/>
              <w:autoSpaceDN w:val="0"/>
              <w:rPr>
                <w:ins w:id="12945" w:author="Demarius Tolliver" w:date="2026-09-02T09:04:00Z" w16du:dateUtc="2026-09-02T14:04:00Z"/>
                <w:rFonts w:ascii="Calibri" w:hAnsi="Calibri"/>
                <w:spacing w:val="-5"/>
                <w:rPrChange w:id="12946" w:author="Demarius Tolliver" w:date="2026-09-02T13:05:00Z" w16du:dateUtc="2026-09-02T18:05:00Z">
                  <w:rPr>
                    <w:ins w:id="12947" w:author="Demarius Tolliver" w:date="2026-09-02T09:04:00Z" w16du:dateUtc="2026-09-02T14:04:00Z"/>
                    <w:rFonts w:cstheme="minorHAnsi"/>
                    <w:spacing w:val="-5"/>
                  </w:rPr>
                </w:rPrChange>
              </w:rPr>
            </w:pPr>
            <w:ins w:id="12948" w:author="Demarius Tolliver" w:date="2026-09-02T09:05:00Z" w16du:dateUtc="2026-09-02T14:05:00Z">
              <w:r w:rsidRPr="00725511">
                <w:rPr>
                  <w:rFonts w:ascii="Calibri" w:hAnsi="Calibri"/>
                  <w:spacing w:val="-5"/>
                  <w:rPrChange w:id="12949" w:author="Demarius Tolliver" w:date="2026-09-02T13:05:00Z" w16du:dateUtc="2026-09-02T18:05:00Z">
                    <w:rPr>
                      <w:rFonts w:cstheme="minorHAnsi"/>
                      <w:spacing w:val="-5"/>
                    </w:rPr>
                  </w:rPrChange>
                </w:rPr>
                <w:t>60</w:t>
              </w:r>
            </w:ins>
          </w:p>
        </w:tc>
        <w:tc>
          <w:tcPr>
            <w:tcW w:w="1108" w:type="dxa"/>
            <w:shd w:val="clear" w:color="auto" w:fill="EBF0DE"/>
          </w:tcPr>
          <w:p w14:paraId="480681C9" w14:textId="674A606F" w:rsidR="0027385F" w:rsidRPr="00725511" w:rsidRDefault="0027385F" w:rsidP="0027385F">
            <w:pPr>
              <w:autoSpaceDE w:val="0"/>
              <w:autoSpaceDN w:val="0"/>
              <w:rPr>
                <w:ins w:id="12950" w:author="Demarius Tolliver" w:date="2026-09-02T09:04:00Z" w16du:dateUtc="2026-09-02T14:04:00Z"/>
                <w:rFonts w:ascii="Calibri" w:hAnsi="Calibri"/>
                <w:spacing w:val="-5"/>
                <w:rPrChange w:id="12951" w:author="Demarius Tolliver" w:date="2026-09-02T13:05:00Z" w16du:dateUtc="2026-09-02T18:05:00Z">
                  <w:rPr>
                    <w:ins w:id="12952" w:author="Demarius Tolliver" w:date="2026-09-02T09:04:00Z" w16du:dateUtc="2026-09-02T14:04:00Z"/>
                    <w:rFonts w:cstheme="minorHAnsi"/>
                    <w:spacing w:val="-5"/>
                  </w:rPr>
                </w:rPrChange>
              </w:rPr>
            </w:pPr>
            <w:ins w:id="12953" w:author="Demarius Tolliver" w:date="2026-09-02T09:05:00Z" w16du:dateUtc="2026-09-02T14:05:00Z">
              <w:r w:rsidRPr="00725511">
                <w:rPr>
                  <w:rFonts w:ascii="Calibri" w:hAnsi="Calibri"/>
                  <w:spacing w:val="-5"/>
                  <w:rPrChange w:id="12954"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3CADCF44" w14:textId="2B627DCF" w:rsidR="0027385F" w:rsidRPr="00725511" w:rsidRDefault="0027385F" w:rsidP="0027385F">
            <w:pPr>
              <w:autoSpaceDE w:val="0"/>
              <w:autoSpaceDN w:val="0"/>
              <w:spacing w:before="151"/>
              <w:rPr>
                <w:ins w:id="12955" w:author="Demarius Tolliver" w:date="2026-09-02T09:04:00Z" w16du:dateUtc="2026-09-02T14:04:00Z"/>
                <w:rFonts w:ascii="Calibri" w:hAnsi="Calibri"/>
                <w:spacing w:val="-5"/>
                <w:rPrChange w:id="12956" w:author="Demarius Tolliver" w:date="2026-09-02T13:05:00Z" w16du:dateUtc="2026-09-02T18:05:00Z">
                  <w:rPr>
                    <w:ins w:id="12957" w:author="Demarius Tolliver" w:date="2026-09-02T09:04:00Z" w16du:dateUtc="2026-09-02T14:04:00Z"/>
                    <w:rFonts w:cstheme="minorHAnsi"/>
                    <w:spacing w:val="-5"/>
                  </w:rPr>
                </w:rPrChange>
              </w:rPr>
            </w:pPr>
            <w:ins w:id="12958" w:author="Demarius Tolliver" w:date="2026-09-02T09:05:00Z" w16du:dateUtc="2026-09-02T14:05:00Z">
              <w:r w:rsidRPr="00725511">
                <w:rPr>
                  <w:rFonts w:ascii="Calibri" w:hAnsi="Calibri"/>
                  <w:spacing w:val="-5"/>
                  <w:rPrChange w:id="12959"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72F535F9" w14:textId="7C812EDC" w:rsidR="0027385F" w:rsidRPr="00725511" w:rsidRDefault="0027385F" w:rsidP="0027385F">
            <w:pPr>
              <w:autoSpaceDE w:val="0"/>
              <w:autoSpaceDN w:val="0"/>
              <w:spacing w:before="151"/>
              <w:rPr>
                <w:ins w:id="12960" w:author="Demarius Tolliver" w:date="2026-09-02T09:04:00Z" w16du:dateUtc="2026-09-02T14:04:00Z"/>
                <w:rFonts w:ascii="Calibri" w:hAnsi="Calibri"/>
              </w:rPr>
            </w:pPr>
            <w:ins w:id="12961" w:author="Demarius Tolliver" w:date="2026-09-02T09:05:00Z" w16du:dateUtc="2026-09-02T14:05:00Z">
              <w:r w:rsidRPr="00725511">
                <w:rPr>
                  <w:rFonts w:ascii="Calibri" w:hAnsi="Calibri"/>
                </w:rPr>
                <w:t>-</w:t>
              </w:r>
            </w:ins>
          </w:p>
        </w:tc>
      </w:tr>
      <w:tr w:rsidR="0027385F" w:rsidRPr="00725511" w14:paraId="423925DB" w14:textId="77777777" w:rsidTr="0027385F">
        <w:trPr>
          <w:trHeight w:val="634"/>
          <w:ins w:id="12962" w:author="Demarius Tolliver" w:date="2026-09-02T09:04:00Z"/>
        </w:trPr>
        <w:tc>
          <w:tcPr>
            <w:tcW w:w="925" w:type="dxa"/>
          </w:tcPr>
          <w:p w14:paraId="0BB039B8" w14:textId="02EFA4C3" w:rsidR="0027385F" w:rsidRPr="00725511" w:rsidRDefault="0027385F" w:rsidP="0027385F">
            <w:pPr>
              <w:autoSpaceDE w:val="0"/>
              <w:autoSpaceDN w:val="0"/>
              <w:spacing w:before="151"/>
              <w:rPr>
                <w:ins w:id="12963" w:author="Demarius Tolliver" w:date="2026-09-02T09:04:00Z" w16du:dateUtc="2026-09-02T14:04:00Z"/>
                <w:rFonts w:ascii="Calibri" w:hAnsi="Calibri"/>
                <w:rPrChange w:id="12964" w:author="Demarius Tolliver" w:date="2026-09-02T13:05:00Z" w16du:dateUtc="2026-09-02T18:05:00Z">
                  <w:rPr>
                    <w:ins w:id="12965" w:author="Demarius Tolliver" w:date="2026-09-02T09:04:00Z" w16du:dateUtc="2026-09-02T14:04:00Z"/>
                    <w:rFonts w:cstheme="minorHAnsi"/>
                  </w:rPr>
                </w:rPrChange>
              </w:rPr>
            </w:pPr>
            <w:ins w:id="12966" w:author="Demarius Tolliver" w:date="2026-09-02T09:05:00Z" w16du:dateUtc="2026-09-02T14:05:00Z">
              <w:r w:rsidRPr="00725511">
                <w:rPr>
                  <w:rFonts w:ascii="Calibri" w:hAnsi="Calibri"/>
                  <w:rPrChange w:id="12967" w:author="Demarius Tolliver" w:date="2026-09-02T13:05:00Z" w16du:dateUtc="2026-09-02T18:05:00Z">
                    <w:rPr>
                      <w:rFonts w:cstheme="minorHAnsi"/>
                    </w:rPr>
                  </w:rPrChange>
                </w:rPr>
                <w:t>DDT</w:t>
              </w:r>
              <w:r w:rsidRPr="00725511">
                <w:rPr>
                  <w:rFonts w:ascii="Calibri" w:hAnsi="Calibri"/>
                  <w:spacing w:val="-11"/>
                  <w:rPrChange w:id="12968" w:author="Demarius Tolliver" w:date="2026-09-02T13:05:00Z" w16du:dateUtc="2026-09-02T18:05:00Z">
                    <w:rPr>
                      <w:rFonts w:cstheme="minorHAnsi"/>
                      <w:spacing w:val="-11"/>
                    </w:rPr>
                  </w:rPrChange>
                </w:rPr>
                <w:t xml:space="preserve"> </w:t>
              </w:r>
              <w:r w:rsidRPr="00725511">
                <w:rPr>
                  <w:rFonts w:ascii="Calibri" w:hAnsi="Calibri"/>
                  <w:spacing w:val="-4"/>
                  <w:rPrChange w:id="12969" w:author="Demarius Tolliver" w:date="2026-09-02T13:05:00Z" w16du:dateUtc="2026-09-02T18:05:00Z">
                    <w:rPr>
                      <w:rFonts w:cstheme="minorHAnsi"/>
                      <w:spacing w:val="-4"/>
                    </w:rPr>
                  </w:rPrChange>
                </w:rPr>
                <w:t>2643</w:t>
              </w:r>
            </w:ins>
          </w:p>
        </w:tc>
        <w:tc>
          <w:tcPr>
            <w:tcW w:w="1575" w:type="dxa"/>
          </w:tcPr>
          <w:p w14:paraId="02A3085C" w14:textId="3E90839D" w:rsidR="0027385F" w:rsidRPr="00725511" w:rsidRDefault="0027385F" w:rsidP="0027385F">
            <w:pPr>
              <w:autoSpaceDE w:val="0"/>
              <w:autoSpaceDN w:val="0"/>
              <w:rPr>
                <w:ins w:id="12970" w:author="Demarius Tolliver" w:date="2026-09-02T09:04:00Z" w16du:dateUtc="2026-09-02T14:04:00Z"/>
                <w:rFonts w:ascii="Calibri" w:hAnsi="Calibri"/>
                <w:rPrChange w:id="12971" w:author="Demarius Tolliver" w:date="2026-09-02T13:05:00Z" w16du:dateUtc="2026-09-02T18:05:00Z">
                  <w:rPr>
                    <w:ins w:id="12972" w:author="Demarius Tolliver" w:date="2026-09-02T09:04:00Z" w16du:dateUtc="2026-09-02T14:04:00Z"/>
                    <w:rFonts w:cstheme="minorHAnsi"/>
                  </w:rPr>
                </w:rPrChange>
              </w:rPr>
            </w:pPr>
            <w:ins w:id="12973" w:author="Demarius Tolliver" w:date="2026-09-02T09:05:00Z" w16du:dateUtc="2026-09-02T14:05:00Z">
              <w:r w:rsidRPr="00725511">
                <w:rPr>
                  <w:rFonts w:ascii="Calibri" w:hAnsi="Calibri"/>
                  <w:rPrChange w:id="12974" w:author="Demarius Tolliver" w:date="2026-09-02T13:05:00Z" w16du:dateUtc="2026-09-02T18:05:00Z">
                    <w:rPr>
                      <w:rFonts w:cstheme="minorHAnsi"/>
                    </w:rPr>
                  </w:rPrChange>
                </w:rPr>
                <w:t>Naval</w:t>
              </w:r>
              <w:r w:rsidRPr="00725511">
                <w:rPr>
                  <w:rFonts w:ascii="Calibri" w:hAnsi="Calibri"/>
                  <w:spacing w:val="-9"/>
                  <w:rPrChange w:id="12975" w:author="Demarius Tolliver" w:date="2026-09-02T13:05:00Z" w16du:dateUtc="2026-09-02T18:05:00Z">
                    <w:rPr>
                      <w:rFonts w:cstheme="minorHAnsi"/>
                      <w:spacing w:val="-9"/>
                    </w:rPr>
                  </w:rPrChange>
                </w:rPr>
                <w:t xml:space="preserve"> </w:t>
              </w:r>
              <w:r w:rsidRPr="00725511">
                <w:rPr>
                  <w:rFonts w:ascii="Calibri" w:hAnsi="Calibri"/>
                  <w:spacing w:val="-2"/>
                  <w:rPrChange w:id="12976" w:author="Demarius Tolliver" w:date="2026-09-02T13:05:00Z" w16du:dateUtc="2026-09-02T18:05:00Z">
                    <w:rPr>
                      <w:rFonts w:cstheme="minorHAnsi"/>
                      <w:spacing w:val="-2"/>
                    </w:rPr>
                  </w:rPrChange>
                </w:rPr>
                <w:t>Architecture</w:t>
              </w:r>
              <w:r w:rsidRPr="00725511">
                <w:rPr>
                  <w:rFonts w:ascii="Calibri" w:hAnsi="Calibri"/>
                  <w:rPrChange w:id="12977" w:author="Demarius Tolliver" w:date="2026-09-02T13:05:00Z" w16du:dateUtc="2026-09-02T18:05:00Z">
                    <w:rPr>
                      <w:rFonts w:cstheme="minorHAnsi"/>
                    </w:rPr>
                  </w:rPrChange>
                </w:rPr>
                <w:t xml:space="preserve"> and</w:t>
              </w:r>
              <w:r w:rsidRPr="00725511">
                <w:rPr>
                  <w:rFonts w:ascii="Calibri" w:hAnsi="Calibri"/>
                  <w:spacing w:val="-3"/>
                  <w:rPrChange w:id="12978" w:author="Demarius Tolliver" w:date="2026-09-02T13:05:00Z" w16du:dateUtc="2026-09-02T18:05:00Z">
                    <w:rPr>
                      <w:rFonts w:cstheme="minorHAnsi"/>
                      <w:spacing w:val="-3"/>
                    </w:rPr>
                  </w:rPrChange>
                </w:rPr>
                <w:t xml:space="preserve"> </w:t>
              </w:r>
              <w:r w:rsidRPr="00725511">
                <w:rPr>
                  <w:rFonts w:ascii="Calibri" w:hAnsi="Calibri"/>
                  <w:rPrChange w:id="12979" w:author="Demarius Tolliver" w:date="2026-09-02T13:05:00Z" w16du:dateUtc="2026-09-02T18:05:00Z">
                    <w:rPr>
                      <w:rFonts w:cstheme="minorHAnsi"/>
                    </w:rPr>
                  </w:rPrChange>
                </w:rPr>
                <w:t>Ship</w:t>
              </w:r>
              <w:r w:rsidRPr="00725511">
                <w:rPr>
                  <w:rFonts w:ascii="Calibri" w:hAnsi="Calibri"/>
                  <w:spacing w:val="-5"/>
                  <w:rPrChange w:id="12980" w:author="Demarius Tolliver" w:date="2026-09-02T13:05:00Z" w16du:dateUtc="2026-09-02T18:05:00Z">
                    <w:rPr>
                      <w:rFonts w:cstheme="minorHAnsi"/>
                      <w:spacing w:val="-5"/>
                    </w:rPr>
                  </w:rPrChange>
                </w:rPr>
                <w:t xml:space="preserve"> </w:t>
              </w:r>
              <w:r w:rsidRPr="00725511">
                <w:rPr>
                  <w:rFonts w:ascii="Calibri" w:hAnsi="Calibri"/>
                  <w:spacing w:val="-2"/>
                  <w:rPrChange w:id="12981" w:author="Demarius Tolliver" w:date="2026-09-02T13:05:00Z" w16du:dateUtc="2026-09-02T18:05:00Z">
                    <w:rPr>
                      <w:rFonts w:cstheme="minorHAnsi"/>
                      <w:spacing w:val="-2"/>
                    </w:rPr>
                  </w:rPrChange>
                </w:rPr>
                <w:t>Structures</w:t>
              </w:r>
            </w:ins>
          </w:p>
        </w:tc>
        <w:tc>
          <w:tcPr>
            <w:tcW w:w="1255" w:type="dxa"/>
          </w:tcPr>
          <w:p w14:paraId="438473F5" w14:textId="4915EF69" w:rsidR="0027385F" w:rsidRPr="00725511" w:rsidRDefault="0027385F" w:rsidP="0027385F">
            <w:pPr>
              <w:autoSpaceDE w:val="0"/>
              <w:autoSpaceDN w:val="0"/>
              <w:spacing w:before="157"/>
              <w:ind w:left="107" w:right="193"/>
              <w:rPr>
                <w:ins w:id="12982" w:author="Demarius Tolliver" w:date="2026-09-02T09:04:00Z" w16du:dateUtc="2026-09-02T14:04:00Z"/>
                <w:rFonts w:ascii="Calibri" w:hAnsi="Calibri"/>
                <w:spacing w:val="-5"/>
                <w:rPrChange w:id="12983" w:author="Demarius Tolliver" w:date="2026-09-02T13:05:00Z" w16du:dateUtc="2026-09-02T18:05:00Z">
                  <w:rPr>
                    <w:ins w:id="12984" w:author="Demarius Tolliver" w:date="2026-09-02T09:04:00Z" w16du:dateUtc="2026-09-02T14:04:00Z"/>
                    <w:rFonts w:cstheme="minorHAnsi"/>
                    <w:spacing w:val="-5"/>
                  </w:rPr>
                </w:rPrChange>
              </w:rPr>
            </w:pPr>
            <w:ins w:id="12985" w:author="Demarius Tolliver" w:date="2026-09-02T09:05:00Z" w16du:dateUtc="2026-09-02T14:05:00Z">
              <w:r w:rsidRPr="00725511">
                <w:rPr>
                  <w:rFonts w:ascii="Calibri" w:hAnsi="Calibri"/>
                  <w:spacing w:val="-5"/>
                  <w:rPrChange w:id="12986"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4B61633C" w14:textId="698E63A9" w:rsidR="0027385F" w:rsidRPr="00725511" w:rsidRDefault="0027385F" w:rsidP="0027385F">
            <w:pPr>
              <w:autoSpaceDE w:val="0"/>
              <w:autoSpaceDN w:val="0"/>
              <w:rPr>
                <w:ins w:id="12987" w:author="Demarius Tolliver" w:date="2026-09-02T09:04:00Z" w16du:dateUtc="2026-09-02T14:04:00Z"/>
                <w:rFonts w:ascii="Calibri" w:hAnsi="Calibri"/>
                <w:spacing w:val="-5"/>
                <w:rPrChange w:id="12988" w:author="Demarius Tolliver" w:date="2026-09-02T13:05:00Z" w16du:dateUtc="2026-09-02T18:05:00Z">
                  <w:rPr>
                    <w:ins w:id="12989" w:author="Demarius Tolliver" w:date="2026-09-02T09:04:00Z" w16du:dateUtc="2026-09-02T14:04:00Z"/>
                    <w:rFonts w:cstheme="minorHAnsi"/>
                    <w:spacing w:val="-5"/>
                  </w:rPr>
                </w:rPrChange>
              </w:rPr>
            </w:pPr>
            <w:ins w:id="12990" w:author="Demarius Tolliver" w:date="2026-09-02T09:05:00Z" w16du:dateUtc="2026-09-02T14:05:00Z">
              <w:r w:rsidRPr="00725511">
                <w:rPr>
                  <w:rFonts w:ascii="Calibri" w:hAnsi="Calibri"/>
                  <w:spacing w:val="-5"/>
                  <w:rPrChange w:id="12991"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7228CE7C" w14:textId="16924667" w:rsidR="0027385F" w:rsidRPr="00725511" w:rsidRDefault="0027385F" w:rsidP="0027385F">
            <w:pPr>
              <w:autoSpaceDE w:val="0"/>
              <w:autoSpaceDN w:val="0"/>
              <w:rPr>
                <w:ins w:id="12992" w:author="Demarius Tolliver" w:date="2026-09-02T09:04:00Z" w16du:dateUtc="2026-09-02T14:04:00Z"/>
                <w:rFonts w:ascii="Calibri" w:hAnsi="Calibri"/>
                <w:spacing w:val="-5"/>
                <w:rPrChange w:id="12993" w:author="Demarius Tolliver" w:date="2026-09-02T13:05:00Z" w16du:dateUtc="2026-09-02T18:05:00Z">
                  <w:rPr>
                    <w:ins w:id="12994" w:author="Demarius Tolliver" w:date="2026-09-02T09:04:00Z" w16du:dateUtc="2026-09-02T14:04:00Z"/>
                    <w:rFonts w:cstheme="minorHAnsi"/>
                    <w:spacing w:val="-5"/>
                  </w:rPr>
                </w:rPrChange>
              </w:rPr>
            </w:pPr>
            <w:ins w:id="12995" w:author="Demarius Tolliver" w:date="2026-09-02T09:05:00Z" w16du:dateUtc="2026-09-02T14:05:00Z">
              <w:r w:rsidRPr="00725511">
                <w:rPr>
                  <w:rFonts w:ascii="Calibri" w:hAnsi="Calibri"/>
                  <w:spacing w:val="-5"/>
                  <w:rPrChange w:id="12996"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22865526" w14:textId="04A3A880" w:rsidR="0027385F" w:rsidRPr="00725511" w:rsidRDefault="0027385F" w:rsidP="0027385F">
            <w:pPr>
              <w:autoSpaceDE w:val="0"/>
              <w:autoSpaceDN w:val="0"/>
              <w:spacing w:before="157"/>
              <w:ind w:left="105" w:right="94"/>
              <w:rPr>
                <w:ins w:id="12997" w:author="Demarius Tolliver" w:date="2026-09-02T09:04:00Z" w16du:dateUtc="2026-09-02T14:04:00Z"/>
                <w:rFonts w:ascii="Calibri" w:hAnsi="Calibri"/>
              </w:rPr>
            </w:pPr>
            <w:ins w:id="12998"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167D4E13" w14:textId="1583EA21" w:rsidR="0027385F" w:rsidRPr="00725511" w:rsidRDefault="0027385F" w:rsidP="0027385F">
            <w:pPr>
              <w:autoSpaceDE w:val="0"/>
              <w:autoSpaceDN w:val="0"/>
              <w:rPr>
                <w:ins w:id="12999" w:author="Demarius Tolliver" w:date="2026-09-02T09:04:00Z" w16du:dateUtc="2026-09-02T14:04:00Z"/>
                <w:rFonts w:ascii="Calibri" w:hAnsi="Calibri"/>
                <w:spacing w:val="-5"/>
                <w:rPrChange w:id="13000" w:author="Demarius Tolliver" w:date="2026-09-02T13:05:00Z" w16du:dateUtc="2026-09-02T18:05:00Z">
                  <w:rPr>
                    <w:ins w:id="13001" w:author="Demarius Tolliver" w:date="2026-09-02T09:04:00Z" w16du:dateUtc="2026-09-02T14:04:00Z"/>
                    <w:rFonts w:cstheme="minorHAnsi"/>
                    <w:spacing w:val="-5"/>
                  </w:rPr>
                </w:rPrChange>
              </w:rPr>
            </w:pPr>
            <w:ins w:id="13002" w:author="Demarius Tolliver" w:date="2026-09-02T09:05:00Z" w16du:dateUtc="2026-09-02T14:05:00Z">
              <w:r w:rsidRPr="00725511">
                <w:rPr>
                  <w:rFonts w:ascii="Calibri" w:hAnsi="Calibri"/>
                  <w:spacing w:val="-5"/>
                  <w:rPrChange w:id="13003" w:author="Demarius Tolliver" w:date="2026-09-02T13:05:00Z" w16du:dateUtc="2026-09-02T18:05:00Z">
                    <w:rPr>
                      <w:rFonts w:cstheme="minorHAnsi"/>
                      <w:spacing w:val="-5"/>
                    </w:rPr>
                  </w:rPrChange>
                </w:rPr>
                <w:t>60</w:t>
              </w:r>
            </w:ins>
          </w:p>
        </w:tc>
        <w:tc>
          <w:tcPr>
            <w:tcW w:w="1108" w:type="dxa"/>
            <w:shd w:val="clear" w:color="auto" w:fill="EBF0DE"/>
          </w:tcPr>
          <w:p w14:paraId="6028FC60" w14:textId="00B9AD3D" w:rsidR="0027385F" w:rsidRPr="00725511" w:rsidRDefault="0027385F" w:rsidP="0027385F">
            <w:pPr>
              <w:autoSpaceDE w:val="0"/>
              <w:autoSpaceDN w:val="0"/>
              <w:rPr>
                <w:ins w:id="13004" w:author="Demarius Tolliver" w:date="2026-09-02T09:04:00Z" w16du:dateUtc="2026-09-02T14:04:00Z"/>
                <w:rFonts w:ascii="Calibri" w:hAnsi="Calibri"/>
                <w:spacing w:val="-5"/>
                <w:rPrChange w:id="13005" w:author="Demarius Tolliver" w:date="2026-09-02T13:05:00Z" w16du:dateUtc="2026-09-02T18:05:00Z">
                  <w:rPr>
                    <w:ins w:id="13006" w:author="Demarius Tolliver" w:date="2026-09-02T09:04:00Z" w16du:dateUtc="2026-09-02T14:04:00Z"/>
                    <w:rFonts w:cstheme="minorHAnsi"/>
                    <w:spacing w:val="-5"/>
                  </w:rPr>
                </w:rPrChange>
              </w:rPr>
            </w:pPr>
            <w:ins w:id="13007" w:author="Demarius Tolliver" w:date="2026-09-02T09:05:00Z" w16du:dateUtc="2026-09-02T14:05:00Z">
              <w:r w:rsidRPr="00725511">
                <w:rPr>
                  <w:rFonts w:ascii="Calibri" w:hAnsi="Calibri"/>
                  <w:spacing w:val="-5"/>
                  <w:rPrChange w:id="13008"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1F66E809" w14:textId="6E37A7F1" w:rsidR="0027385F" w:rsidRPr="00725511" w:rsidRDefault="0027385F" w:rsidP="0027385F">
            <w:pPr>
              <w:autoSpaceDE w:val="0"/>
              <w:autoSpaceDN w:val="0"/>
              <w:spacing w:before="151"/>
              <w:rPr>
                <w:ins w:id="13009" w:author="Demarius Tolliver" w:date="2026-09-02T09:04:00Z" w16du:dateUtc="2026-09-02T14:04:00Z"/>
                <w:rFonts w:ascii="Calibri" w:hAnsi="Calibri"/>
                <w:spacing w:val="-5"/>
                <w:rPrChange w:id="13010" w:author="Demarius Tolliver" w:date="2026-09-02T13:05:00Z" w16du:dateUtc="2026-09-02T18:05:00Z">
                  <w:rPr>
                    <w:ins w:id="13011" w:author="Demarius Tolliver" w:date="2026-09-02T09:04:00Z" w16du:dateUtc="2026-09-02T14:04:00Z"/>
                    <w:rFonts w:cstheme="minorHAnsi"/>
                    <w:spacing w:val="-5"/>
                  </w:rPr>
                </w:rPrChange>
              </w:rPr>
            </w:pPr>
            <w:ins w:id="13012" w:author="Demarius Tolliver" w:date="2026-09-02T09:05:00Z" w16du:dateUtc="2026-09-02T14:05:00Z">
              <w:r w:rsidRPr="00725511">
                <w:rPr>
                  <w:rFonts w:ascii="Calibri" w:hAnsi="Calibri"/>
                  <w:spacing w:val="-5"/>
                  <w:rPrChange w:id="13013"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49E07018" w14:textId="6832BDE3" w:rsidR="0027385F" w:rsidRPr="00725511" w:rsidRDefault="0027385F" w:rsidP="0027385F">
            <w:pPr>
              <w:autoSpaceDE w:val="0"/>
              <w:autoSpaceDN w:val="0"/>
              <w:spacing w:before="151"/>
              <w:rPr>
                <w:ins w:id="13014" w:author="Demarius Tolliver" w:date="2026-09-02T09:04:00Z" w16du:dateUtc="2026-09-02T14:04:00Z"/>
                <w:rFonts w:ascii="Calibri" w:hAnsi="Calibri"/>
              </w:rPr>
            </w:pPr>
            <w:ins w:id="13015" w:author="Demarius Tolliver" w:date="2026-09-02T09:05:00Z" w16du:dateUtc="2026-09-02T14:05:00Z">
              <w:r w:rsidRPr="00725511">
                <w:rPr>
                  <w:rFonts w:ascii="Calibri" w:hAnsi="Calibri"/>
                </w:rPr>
                <w:t>-</w:t>
              </w:r>
            </w:ins>
          </w:p>
        </w:tc>
      </w:tr>
      <w:tr w:rsidR="0027385F" w:rsidRPr="00725511" w14:paraId="5D486A6A" w14:textId="77777777" w:rsidTr="0027385F">
        <w:trPr>
          <w:trHeight w:val="634"/>
          <w:ins w:id="13016" w:author="Demarius Tolliver" w:date="2026-09-02T09:04:00Z"/>
        </w:trPr>
        <w:tc>
          <w:tcPr>
            <w:tcW w:w="925" w:type="dxa"/>
          </w:tcPr>
          <w:p w14:paraId="7D6F32CA" w14:textId="7DABA413" w:rsidR="0027385F" w:rsidRPr="00725511" w:rsidRDefault="0027385F" w:rsidP="0027385F">
            <w:pPr>
              <w:autoSpaceDE w:val="0"/>
              <w:autoSpaceDN w:val="0"/>
              <w:spacing w:before="151"/>
              <w:rPr>
                <w:ins w:id="13017" w:author="Demarius Tolliver" w:date="2026-09-02T09:04:00Z" w16du:dateUtc="2026-09-02T14:04:00Z"/>
                <w:rFonts w:ascii="Calibri" w:hAnsi="Calibri"/>
                <w:rPrChange w:id="13018" w:author="Demarius Tolliver" w:date="2026-09-02T13:05:00Z" w16du:dateUtc="2026-09-02T18:05:00Z">
                  <w:rPr>
                    <w:ins w:id="13019" w:author="Demarius Tolliver" w:date="2026-09-02T09:04:00Z" w16du:dateUtc="2026-09-02T14:04:00Z"/>
                    <w:rFonts w:cstheme="minorHAnsi"/>
                  </w:rPr>
                </w:rPrChange>
              </w:rPr>
            </w:pPr>
            <w:ins w:id="13020" w:author="Demarius Tolliver" w:date="2026-09-02T09:05:00Z" w16du:dateUtc="2026-09-02T14:05:00Z">
              <w:r w:rsidRPr="00725511">
                <w:rPr>
                  <w:rFonts w:ascii="Calibri" w:hAnsi="Calibri"/>
                  <w:rPrChange w:id="13021" w:author="Demarius Tolliver" w:date="2026-09-02T13:05:00Z" w16du:dateUtc="2026-09-02T18:05:00Z">
                    <w:rPr>
                      <w:rFonts w:cstheme="minorHAnsi"/>
                    </w:rPr>
                  </w:rPrChange>
                </w:rPr>
                <w:t>DDT</w:t>
              </w:r>
              <w:r w:rsidRPr="00725511">
                <w:rPr>
                  <w:rFonts w:ascii="Calibri" w:hAnsi="Calibri"/>
                  <w:spacing w:val="-6"/>
                  <w:rPrChange w:id="13022" w:author="Demarius Tolliver" w:date="2026-09-02T13:05:00Z" w16du:dateUtc="2026-09-02T18:05:00Z">
                    <w:rPr>
                      <w:rFonts w:cstheme="minorHAnsi"/>
                      <w:spacing w:val="-6"/>
                    </w:rPr>
                  </w:rPrChange>
                </w:rPr>
                <w:t xml:space="preserve"> </w:t>
              </w:r>
              <w:r w:rsidRPr="00725511">
                <w:rPr>
                  <w:rFonts w:ascii="Calibri" w:hAnsi="Calibri"/>
                  <w:spacing w:val="-4"/>
                  <w:rPrChange w:id="13023" w:author="Demarius Tolliver" w:date="2026-09-02T13:05:00Z" w16du:dateUtc="2026-09-02T18:05:00Z">
                    <w:rPr>
                      <w:rFonts w:cstheme="minorHAnsi"/>
                      <w:spacing w:val="-4"/>
                    </w:rPr>
                  </w:rPrChange>
                </w:rPr>
                <w:t>2693</w:t>
              </w:r>
            </w:ins>
          </w:p>
        </w:tc>
        <w:tc>
          <w:tcPr>
            <w:tcW w:w="1575" w:type="dxa"/>
          </w:tcPr>
          <w:p w14:paraId="2DFC6266" w14:textId="3CC25B59" w:rsidR="0027385F" w:rsidRPr="00725511" w:rsidRDefault="0027385F" w:rsidP="0027385F">
            <w:pPr>
              <w:autoSpaceDE w:val="0"/>
              <w:autoSpaceDN w:val="0"/>
              <w:rPr>
                <w:ins w:id="13024" w:author="Demarius Tolliver" w:date="2026-09-02T09:04:00Z" w16du:dateUtc="2026-09-02T14:04:00Z"/>
                <w:rFonts w:ascii="Calibri" w:hAnsi="Calibri"/>
                <w:rPrChange w:id="13025" w:author="Demarius Tolliver" w:date="2026-09-02T13:05:00Z" w16du:dateUtc="2026-09-02T18:05:00Z">
                  <w:rPr>
                    <w:ins w:id="13026" w:author="Demarius Tolliver" w:date="2026-09-02T09:04:00Z" w16du:dateUtc="2026-09-02T14:04:00Z"/>
                    <w:rFonts w:cstheme="minorHAnsi"/>
                  </w:rPr>
                </w:rPrChange>
              </w:rPr>
            </w:pPr>
            <w:ins w:id="13027" w:author="Demarius Tolliver" w:date="2026-09-02T09:05:00Z" w16du:dateUtc="2026-09-02T14:05:00Z">
              <w:r w:rsidRPr="00725511">
                <w:rPr>
                  <w:rFonts w:ascii="Calibri" w:hAnsi="Calibri"/>
                  <w:rPrChange w:id="13028" w:author="Demarius Tolliver" w:date="2026-09-02T13:05:00Z" w16du:dateUtc="2026-09-02T18:05:00Z">
                    <w:rPr>
                      <w:rFonts w:cstheme="minorHAnsi"/>
                    </w:rPr>
                  </w:rPrChange>
                </w:rPr>
                <w:t>Route</w:t>
              </w:r>
              <w:r w:rsidRPr="00725511">
                <w:rPr>
                  <w:rFonts w:ascii="Calibri" w:hAnsi="Calibri"/>
                  <w:spacing w:val="3"/>
                  <w:rPrChange w:id="13029" w:author="Demarius Tolliver" w:date="2026-09-02T13:05:00Z" w16du:dateUtc="2026-09-02T18:05:00Z">
                    <w:rPr>
                      <w:rFonts w:cstheme="minorHAnsi"/>
                      <w:spacing w:val="3"/>
                    </w:rPr>
                  </w:rPrChange>
                </w:rPr>
                <w:t xml:space="preserve"> </w:t>
              </w:r>
              <w:r w:rsidRPr="00725511">
                <w:rPr>
                  <w:rFonts w:ascii="Calibri" w:hAnsi="Calibri"/>
                  <w:rPrChange w:id="13030" w:author="Demarius Tolliver" w:date="2026-09-02T13:05:00Z" w16du:dateUtc="2026-09-02T18:05:00Z">
                    <w:rPr>
                      <w:rFonts w:cstheme="minorHAnsi"/>
                    </w:rPr>
                  </w:rPrChange>
                </w:rPr>
                <w:t xml:space="preserve">Surveying </w:t>
              </w:r>
              <w:r w:rsidRPr="00725511">
                <w:rPr>
                  <w:rFonts w:ascii="Calibri" w:hAnsi="Calibri"/>
                  <w:spacing w:val="-5"/>
                  <w:rPrChange w:id="13031" w:author="Demarius Tolliver" w:date="2026-09-02T13:05:00Z" w16du:dateUtc="2026-09-02T18:05:00Z">
                    <w:rPr>
                      <w:rFonts w:cstheme="minorHAnsi"/>
                      <w:spacing w:val="-5"/>
                    </w:rPr>
                  </w:rPrChange>
                </w:rPr>
                <w:t>and</w:t>
              </w:r>
              <w:r w:rsidRPr="00725511">
                <w:rPr>
                  <w:rFonts w:ascii="Calibri" w:hAnsi="Calibri"/>
                  <w:spacing w:val="-2"/>
                  <w:rPrChange w:id="13032" w:author="Demarius Tolliver" w:date="2026-09-02T13:05:00Z" w16du:dateUtc="2026-09-02T18:05:00Z">
                    <w:rPr>
                      <w:rFonts w:cstheme="minorHAnsi"/>
                      <w:spacing w:val="-2"/>
                    </w:rPr>
                  </w:rPrChange>
                </w:rPr>
                <w:t xml:space="preserve"> Design</w:t>
              </w:r>
            </w:ins>
          </w:p>
        </w:tc>
        <w:tc>
          <w:tcPr>
            <w:tcW w:w="1255" w:type="dxa"/>
          </w:tcPr>
          <w:p w14:paraId="4657B600" w14:textId="07373549" w:rsidR="0027385F" w:rsidRPr="00725511" w:rsidRDefault="0027385F" w:rsidP="0027385F">
            <w:pPr>
              <w:autoSpaceDE w:val="0"/>
              <w:autoSpaceDN w:val="0"/>
              <w:spacing w:before="157"/>
              <w:ind w:left="107" w:right="193"/>
              <w:rPr>
                <w:ins w:id="13033" w:author="Demarius Tolliver" w:date="2026-09-02T09:04:00Z" w16du:dateUtc="2026-09-02T14:04:00Z"/>
                <w:rFonts w:ascii="Calibri" w:hAnsi="Calibri"/>
                <w:spacing w:val="-5"/>
                <w:rPrChange w:id="13034" w:author="Demarius Tolliver" w:date="2026-09-02T13:05:00Z" w16du:dateUtc="2026-09-02T18:05:00Z">
                  <w:rPr>
                    <w:ins w:id="13035" w:author="Demarius Tolliver" w:date="2026-09-02T09:04:00Z" w16du:dateUtc="2026-09-02T14:04:00Z"/>
                    <w:rFonts w:cstheme="minorHAnsi"/>
                    <w:spacing w:val="-5"/>
                  </w:rPr>
                </w:rPrChange>
              </w:rPr>
            </w:pPr>
            <w:ins w:id="13036" w:author="Demarius Tolliver" w:date="2026-09-02T09:05:00Z" w16du:dateUtc="2026-09-02T14:05:00Z">
              <w:r w:rsidRPr="00725511">
                <w:rPr>
                  <w:rFonts w:ascii="Calibri" w:hAnsi="Calibri"/>
                  <w:spacing w:val="-5"/>
                  <w:rPrChange w:id="13037"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2DEDFAC3" w14:textId="6C03DDBA" w:rsidR="0027385F" w:rsidRPr="00725511" w:rsidRDefault="0027385F" w:rsidP="0027385F">
            <w:pPr>
              <w:autoSpaceDE w:val="0"/>
              <w:autoSpaceDN w:val="0"/>
              <w:rPr>
                <w:ins w:id="13038" w:author="Demarius Tolliver" w:date="2026-09-02T09:04:00Z" w16du:dateUtc="2026-09-02T14:04:00Z"/>
                <w:rFonts w:ascii="Calibri" w:hAnsi="Calibri"/>
                <w:spacing w:val="-5"/>
                <w:rPrChange w:id="13039" w:author="Demarius Tolliver" w:date="2026-09-02T13:05:00Z" w16du:dateUtc="2026-09-02T18:05:00Z">
                  <w:rPr>
                    <w:ins w:id="13040" w:author="Demarius Tolliver" w:date="2026-09-02T09:04:00Z" w16du:dateUtc="2026-09-02T14:04:00Z"/>
                    <w:rFonts w:cstheme="minorHAnsi"/>
                    <w:spacing w:val="-5"/>
                  </w:rPr>
                </w:rPrChange>
              </w:rPr>
            </w:pPr>
            <w:ins w:id="13041" w:author="Demarius Tolliver" w:date="2026-09-02T09:05:00Z" w16du:dateUtc="2026-09-02T14:05:00Z">
              <w:r w:rsidRPr="00725511">
                <w:rPr>
                  <w:rFonts w:ascii="Calibri" w:hAnsi="Calibri"/>
                </w:rPr>
                <w:t>-</w:t>
              </w:r>
            </w:ins>
          </w:p>
        </w:tc>
        <w:tc>
          <w:tcPr>
            <w:tcW w:w="1112" w:type="dxa"/>
            <w:shd w:val="clear" w:color="auto" w:fill="DBE5F1" w:themeFill="accent1" w:themeFillTint="33"/>
          </w:tcPr>
          <w:p w14:paraId="1DB9DFBC" w14:textId="6B5E08DA" w:rsidR="0027385F" w:rsidRPr="00725511" w:rsidRDefault="0027385F" w:rsidP="0027385F">
            <w:pPr>
              <w:autoSpaceDE w:val="0"/>
              <w:autoSpaceDN w:val="0"/>
              <w:rPr>
                <w:ins w:id="13042" w:author="Demarius Tolliver" w:date="2026-09-02T09:04:00Z" w16du:dateUtc="2026-09-02T14:04:00Z"/>
                <w:rFonts w:ascii="Calibri" w:hAnsi="Calibri"/>
                <w:spacing w:val="-5"/>
                <w:rPrChange w:id="13043" w:author="Demarius Tolliver" w:date="2026-09-02T13:05:00Z" w16du:dateUtc="2026-09-02T18:05:00Z">
                  <w:rPr>
                    <w:ins w:id="13044" w:author="Demarius Tolliver" w:date="2026-09-02T09:04:00Z" w16du:dateUtc="2026-09-02T14:04:00Z"/>
                    <w:rFonts w:cstheme="minorHAnsi"/>
                    <w:spacing w:val="-5"/>
                  </w:rPr>
                </w:rPrChange>
              </w:rPr>
            </w:pPr>
            <w:ins w:id="13045" w:author="Demarius Tolliver" w:date="2026-09-02T09:05:00Z" w16du:dateUtc="2026-09-02T14:05:00Z">
              <w:r w:rsidRPr="00725511">
                <w:rPr>
                  <w:rFonts w:ascii="Calibri" w:hAnsi="Calibri"/>
                </w:rPr>
                <w:t>-</w:t>
              </w:r>
            </w:ins>
          </w:p>
        </w:tc>
        <w:tc>
          <w:tcPr>
            <w:tcW w:w="1050" w:type="dxa"/>
            <w:shd w:val="clear" w:color="auto" w:fill="DBE5F1" w:themeFill="accent1" w:themeFillTint="33"/>
          </w:tcPr>
          <w:p w14:paraId="7EC9016A" w14:textId="11867CC6" w:rsidR="0027385F" w:rsidRPr="00725511" w:rsidRDefault="0027385F" w:rsidP="0027385F">
            <w:pPr>
              <w:autoSpaceDE w:val="0"/>
              <w:autoSpaceDN w:val="0"/>
              <w:spacing w:before="157"/>
              <w:ind w:left="105" w:right="94"/>
              <w:rPr>
                <w:ins w:id="13046" w:author="Demarius Tolliver" w:date="2026-09-02T09:04:00Z" w16du:dateUtc="2026-09-02T14:04:00Z"/>
                <w:rFonts w:ascii="Calibri" w:hAnsi="Calibri"/>
              </w:rPr>
            </w:pPr>
            <w:ins w:id="13047"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004842B6" w14:textId="6F6D68DB" w:rsidR="0027385F" w:rsidRPr="00725511" w:rsidRDefault="0027385F" w:rsidP="0027385F">
            <w:pPr>
              <w:autoSpaceDE w:val="0"/>
              <w:autoSpaceDN w:val="0"/>
              <w:rPr>
                <w:ins w:id="13048" w:author="Demarius Tolliver" w:date="2026-09-02T09:04:00Z" w16du:dateUtc="2026-09-02T14:04:00Z"/>
                <w:rFonts w:ascii="Calibri" w:hAnsi="Calibri"/>
                <w:spacing w:val="-5"/>
                <w:rPrChange w:id="13049" w:author="Demarius Tolliver" w:date="2026-09-02T13:05:00Z" w16du:dateUtc="2026-09-02T18:05:00Z">
                  <w:rPr>
                    <w:ins w:id="13050" w:author="Demarius Tolliver" w:date="2026-09-02T09:04:00Z" w16du:dateUtc="2026-09-02T14:04:00Z"/>
                    <w:rFonts w:cstheme="minorHAnsi"/>
                    <w:spacing w:val="-5"/>
                  </w:rPr>
                </w:rPrChange>
              </w:rPr>
            </w:pPr>
            <w:ins w:id="13051" w:author="Demarius Tolliver" w:date="2026-09-02T09:05:00Z" w16du:dateUtc="2026-09-02T14:05:00Z">
              <w:r w:rsidRPr="00725511">
                <w:rPr>
                  <w:rFonts w:ascii="Calibri" w:hAnsi="Calibri"/>
                </w:rPr>
                <w:t>-</w:t>
              </w:r>
            </w:ins>
          </w:p>
        </w:tc>
        <w:tc>
          <w:tcPr>
            <w:tcW w:w="1108" w:type="dxa"/>
            <w:shd w:val="clear" w:color="auto" w:fill="EBF0DE"/>
          </w:tcPr>
          <w:p w14:paraId="6F33F5B0" w14:textId="535C8AD9" w:rsidR="0027385F" w:rsidRPr="00725511" w:rsidRDefault="0027385F" w:rsidP="0027385F">
            <w:pPr>
              <w:autoSpaceDE w:val="0"/>
              <w:autoSpaceDN w:val="0"/>
              <w:rPr>
                <w:ins w:id="13052" w:author="Demarius Tolliver" w:date="2026-09-02T09:04:00Z" w16du:dateUtc="2026-09-02T14:04:00Z"/>
                <w:rFonts w:ascii="Calibri" w:hAnsi="Calibri"/>
                <w:spacing w:val="-5"/>
                <w:rPrChange w:id="13053" w:author="Demarius Tolliver" w:date="2026-09-02T13:05:00Z" w16du:dateUtc="2026-09-02T18:05:00Z">
                  <w:rPr>
                    <w:ins w:id="13054" w:author="Demarius Tolliver" w:date="2026-09-02T09:04:00Z" w16du:dateUtc="2026-09-02T14:04:00Z"/>
                    <w:rFonts w:cstheme="minorHAnsi"/>
                    <w:spacing w:val="-5"/>
                  </w:rPr>
                </w:rPrChange>
              </w:rPr>
            </w:pPr>
            <w:ins w:id="13055" w:author="Demarius Tolliver" w:date="2026-09-02T09:05:00Z" w16du:dateUtc="2026-09-02T14:05:00Z">
              <w:r w:rsidRPr="00725511">
                <w:rPr>
                  <w:rFonts w:ascii="Calibri" w:hAnsi="Calibri"/>
                </w:rPr>
                <w:t>-</w:t>
              </w:r>
            </w:ins>
          </w:p>
        </w:tc>
        <w:tc>
          <w:tcPr>
            <w:tcW w:w="1150" w:type="dxa"/>
            <w:shd w:val="clear" w:color="auto" w:fill="F2DBDB" w:themeFill="accent2" w:themeFillTint="33"/>
          </w:tcPr>
          <w:p w14:paraId="37655C46" w14:textId="20479940" w:rsidR="0027385F" w:rsidRPr="00725511" w:rsidRDefault="0027385F" w:rsidP="0027385F">
            <w:pPr>
              <w:autoSpaceDE w:val="0"/>
              <w:autoSpaceDN w:val="0"/>
              <w:spacing w:before="151"/>
              <w:rPr>
                <w:ins w:id="13056" w:author="Demarius Tolliver" w:date="2026-09-02T09:04:00Z" w16du:dateUtc="2026-09-02T14:04:00Z"/>
                <w:rFonts w:ascii="Calibri" w:hAnsi="Calibri"/>
                <w:spacing w:val="-5"/>
                <w:rPrChange w:id="13057" w:author="Demarius Tolliver" w:date="2026-09-02T13:05:00Z" w16du:dateUtc="2026-09-02T18:05:00Z">
                  <w:rPr>
                    <w:ins w:id="13058" w:author="Demarius Tolliver" w:date="2026-09-02T09:04:00Z" w16du:dateUtc="2026-09-02T14:04:00Z"/>
                    <w:rFonts w:cstheme="minorHAnsi"/>
                    <w:spacing w:val="-5"/>
                  </w:rPr>
                </w:rPrChange>
              </w:rPr>
            </w:pPr>
            <w:ins w:id="13059" w:author="Demarius Tolliver" w:date="2026-09-02T09:05:00Z" w16du:dateUtc="2026-09-02T14:05:00Z">
              <w:r w:rsidRPr="00725511">
                <w:rPr>
                  <w:rFonts w:ascii="Calibri" w:hAnsi="Calibri"/>
                </w:rPr>
                <w:t>-</w:t>
              </w:r>
            </w:ins>
          </w:p>
        </w:tc>
        <w:tc>
          <w:tcPr>
            <w:tcW w:w="1169" w:type="dxa"/>
            <w:shd w:val="clear" w:color="auto" w:fill="F2DBDB" w:themeFill="accent2" w:themeFillTint="33"/>
          </w:tcPr>
          <w:p w14:paraId="4691AA8B" w14:textId="75CEEDBC" w:rsidR="0027385F" w:rsidRPr="00725511" w:rsidRDefault="0027385F" w:rsidP="0027385F">
            <w:pPr>
              <w:autoSpaceDE w:val="0"/>
              <w:autoSpaceDN w:val="0"/>
              <w:spacing w:before="151"/>
              <w:rPr>
                <w:ins w:id="13060" w:author="Demarius Tolliver" w:date="2026-09-02T09:04:00Z" w16du:dateUtc="2026-09-02T14:04:00Z"/>
                <w:rFonts w:ascii="Calibri" w:hAnsi="Calibri"/>
              </w:rPr>
            </w:pPr>
            <w:ins w:id="13061" w:author="Demarius Tolliver" w:date="2026-09-02T09:05:00Z" w16du:dateUtc="2026-09-02T14:05:00Z">
              <w:r w:rsidRPr="00725511">
                <w:rPr>
                  <w:rFonts w:ascii="Calibri" w:hAnsi="Calibri"/>
                </w:rPr>
                <w:t>-</w:t>
              </w:r>
            </w:ins>
          </w:p>
        </w:tc>
      </w:tr>
      <w:tr w:rsidR="0027385F" w:rsidRPr="00725511" w14:paraId="5E551F43" w14:textId="77777777" w:rsidTr="0027385F">
        <w:trPr>
          <w:trHeight w:val="634"/>
          <w:ins w:id="13062" w:author="Demarius Tolliver" w:date="2026-09-02T09:04:00Z"/>
        </w:trPr>
        <w:tc>
          <w:tcPr>
            <w:tcW w:w="925" w:type="dxa"/>
          </w:tcPr>
          <w:p w14:paraId="58D404CF" w14:textId="1E833C10" w:rsidR="0027385F" w:rsidRPr="00725511" w:rsidRDefault="0027385F" w:rsidP="0027385F">
            <w:pPr>
              <w:autoSpaceDE w:val="0"/>
              <w:autoSpaceDN w:val="0"/>
              <w:spacing w:before="151"/>
              <w:rPr>
                <w:ins w:id="13063" w:author="Demarius Tolliver" w:date="2026-09-02T09:04:00Z" w16du:dateUtc="2026-09-02T14:04:00Z"/>
                <w:rFonts w:ascii="Calibri" w:hAnsi="Calibri"/>
                <w:rPrChange w:id="13064" w:author="Demarius Tolliver" w:date="2026-09-02T13:05:00Z" w16du:dateUtc="2026-09-02T18:05:00Z">
                  <w:rPr>
                    <w:ins w:id="13065" w:author="Demarius Tolliver" w:date="2026-09-02T09:04:00Z" w16du:dateUtc="2026-09-02T14:04:00Z"/>
                    <w:rFonts w:cstheme="minorHAnsi"/>
                  </w:rPr>
                </w:rPrChange>
              </w:rPr>
            </w:pPr>
            <w:ins w:id="13066" w:author="Demarius Tolliver" w:date="2026-09-02T09:05:00Z" w16du:dateUtc="2026-09-02T14:05:00Z">
              <w:r w:rsidRPr="00725511">
                <w:rPr>
                  <w:rFonts w:ascii="Calibri" w:hAnsi="Calibri"/>
                  <w:rPrChange w:id="13067" w:author="Demarius Tolliver" w:date="2026-09-02T13:05:00Z" w16du:dateUtc="2026-09-02T18:05:00Z">
                    <w:rPr>
                      <w:rFonts w:cstheme="minorHAnsi"/>
                    </w:rPr>
                  </w:rPrChange>
                </w:rPr>
                <w:t>DDT</w:t>
              </w:r>
              <w:r w:rsidRPr="00725511">
                <w:rPr>
                  <w:rFonts w:ascii="Calibri" w:hAnsi="Calibri"/>
                  <w:spacing w:val="-11"/>
                  <w:rPrChange w:id="13068" w:author="Demarius Tolliver" w:date="2026-09-02T13:05:00Z" w16du:dateUtc="2026-09-02T18:05:00Z">
                    <w:rPr>
                      <w:rFonts w:cstheme="minorHAnsi"/>
                      <w:spacing w:val="-11"/>
                    </w:rPr>
                  </w:rPrChange>
                </w:rPr>
                <w:t xml:space="preserve"> </w:t>
              </w:r>
              <w:r w:rsidRPr="00725511">
                <w:rPr>
                  <w:rFonts w:ascii="Calibri" w:hAnsi="Calibri"/>
                  <w:spacing w:val="-4"/>
                  <w:rPrChange w:id="13069" w:author="Demarius Tolliver" w:date="2026-09-02T13:05:00Z" w16du:dateUtc="2026-09-02T18:05:00Z">
                    <w:rPr>
                      <w:rFonts w:cstheme="minorHAnsi"/>
                      <w:spacing w:val="-4"/>
                    </w:rPr>
                  </w:rPrChange>
                </w:rPr>
                <w:t>2713</w:t>
              </w:r>
            </w:ins>
          </w:p>
        </w:tc>
        <w:tc>
          <w:tcPr>
            <w:tcW w:w="1575" w:type="dxa"/>
          </w:tcPr>
          <w:p w14:paraId="58C95882" w14:textId="2BA3E18B" w:rsidR="0027385F" w:rsidRPr="00725511" w:rsidRDefault="0027385F" w:rsidP="0027385F">
            <w:pPr>
              <w:autoSpaceDE w:val="0"/>
              <w:autoSpaceDN w:val="0"/>
              <w:rPr>
                <w:ins w:id="13070" w:author="Demarius Tolliver" w:date="2026-09-02T09:04:00Z" w16du:dateUtc="2026-09-02T14:04:00Z"/>
                <w:rFonts w:ascii="Calibri" w:hAnsi="Calibri"/>
                <w:rPrChange w:id="13071" w:author="Demarius Tolliver" w:date="2026-09-02T13:05:00Z" w16du:dateUtc="2026-09-02T18:05:00Z">
                  <w:rPr>
                    <w:ins w:id="13072" w:author="Demarius Tolliver" w:date="2026-09-02T09:04:00Z" w16du:dateUtc="2026-09-02T14:04:00Z"/>
                    <w:rFonts w:cstheme="minorHAnsi"/>
                  </w:rPr>
                </w:rPrChange>
              </w:rPr>
            </w:pPr>
            <w:ins w:id="13073" w:author="Demarius Tolliver" w:date="2026-09-02T09:05:00Z" w16du:dateUtc="2026-09-02T14:05:00Z">
              <w:r w:rsidRPr="00725511">
                <w:rPr>
                  <w:rFonts w:ascii="Calibri" w:hAnsi="Calibri"/>
                  <w:spacing w:val="-2"/>
                  <w:rPrChange w:id="13074" w:author="Demarius Tolliver" w:date="2026-09-02T13:05:00Z" w16du:dateUtc="2026-09-02T18:05:00Z">
                    <w:rPr>
                      <w:rFonts w:cstheme="minorHAnsi"/>
                      <w:spacing w:val="-2"/>
                    </w:rPr>
                  </w:rPrChange>
                </w:rPr>
                <w:t>Fundamentals</w:t>
              </w:r>
              <w:r w:rsidRPr="00725511">
                <w:rPr>
                  <w:rFonts w:ascii="Calibri" w:hAnsi="Calibri"/>
                  <w:spacing w:val="4"/>
                  <w:rPrChange w:id="13075" w:author="Demarius Tolliver" w:date="2026-09-02T13:05:00Z" w16du:dateUtc="2026-09-02T18:05:00Z">
                    <w:rPr>
                      <w:rFonts w:cstheme="minorHAnsi"/>
                      <w:spacing w:val="4"/>
                    </w:rPr>
                  </w:rPrChange>
                </w:rPr>
                <w:t xml:space="preserve"> </w:t>
              </w:r>
              <w:r w:rsidRPr="00725511">
                <w:rPr>
                  <w:rFonts w:ascii="Calibri" w:hAnsi="Calibri"/>
                  <w:spacing w:val="-5"/>
                  <w:rPrChange w:id="13076" w:author="Demarius Tolliver" w:date="2026-09-02T13:05:00Z" w16du:dateUtc="2026-09-02T18:05:00Z">
                    <w:rPr>
                      <w:rFonts w:cstheme="minorHAnsi"/>
                      <w:spacing w:val="-5"/>
                    </w:rPr>
                  </w:rPrChange>
                </w:rPr>
                <w:t>of</w:t>
              </w:r>
              <w:r w:rsidRPr="00725511">
                <w:rPr>
                  <w:rFonts w:ascii="Calibri" w:hAnsi="Calibri"/>
                  <w:spacing w:val="-2"/>
                  <w:rPrChange w:id="13077" w:author="Demarius Tolliver" w:date="2026-09-02T13:05:00Z" w16du:dateUtc="2026-09-02T18:05:00Z">
                    <w:rPr>
                      <w:rFonts w:cstheme="minorHAnsi"/>
                      <w:spacing w:val="-2"/>
                    </w:rPr>
                  </w:rPrChange>
                </w:rPr>
                <w:t xml:space="preserve"> Multimedia</w:t>
              </w:r>
            </w:ins>
          </w:p>
        </w:tc>
        <w:tc>
          <w:tcPr>
            <w:tcW w:w="1255" w:type="dxa"/>
          </w:tcPr>
          <w:p w14:paraId="3F554EDD" w14:textId="49106005" w:rsidR="0027385F" w:rsidRPr="00725511" w:rsidRDefault="0027385F" w:rsidP="0027385F">
            <w:pPr>
              <w:autoSpaceDE w:val="0"/>
              <w:autoSpaceDN w:val="0"/>
              <w:spacing w:before="157"/>
              <w:ind w:left="107" w:right="193"/>
              <w:rPr>
                <w:ins w:id="13078" w:author="Demarius Tolliver" w:date="2026-09-02T09:04:00Z" w16du:dateUtc="2026-09-02T14:04:00Z"/>
                <w:rFonts w:ascii="Calibri" w:hAnsi="Calibri"/>
                <w:spacing w:val="-5"/>
                <w:rPrChange w:id="13079" w:author="Demarius Tolliver" w:date="2026-09-02T13:05:00Z" w16du:dateUtc="2026-09-02T18:05:00Z">
                  <w:rPr>
                    <w:ins w:id="13080" w:author="Demarius Tolliver" w:date="2026-09-02T09:04:00Z" w16du:dateUtc="2026-09-02T14:04:00Z"/>
                    <w:rFonts w:cstheme="minorHAnsi"/>
                    <w:spacing w:val="-5"/>
                  </w:rPr>
                </w:rPrChange>
              </w:rPr>
            </w:pPr>
            <w:ins w:id="13081" w:author="Demarius Tolliver" w:date="2026-09-02T09:05:00Z" w16du:dateUtc="2026-09-02T14:05:00Z">
              <w:r w:rsidRPr="00725511">
                <w:rPr>
                  <w:rFonts w:ascii="Calibri" w:hAnsi="Calibri"/>
                  <w:spacing w:val="-5"/>
                  <w:rPrChange w:id="13082"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46BF53BE" w14:textId="14408772" w:rsidR="0027385F" w:rsidRPr="00725511" w:rsidRDefault="0027385F" w:rsidP="0027385F">
            <w:pPr>
              <w:autoSpaceDE w:val="0"/>
              <w:autoSpaceDN w:val="0"/>
              <w:rPr>
                <w:ins w:id="13083" w:author="Demarius Tolliver" w:date="2026-09-02T09:04:00Z" w16du:dateUtc="2026-09-02T14:04:00Z"/>
                <w:rFonts w:ascii="Calibri" w:hAnsi="Calibri"/>
                <w:spacing w:val="-5"/>
                <w:rPrChange w:id="13084" w:author="Demarius Tolliver" w:date="2026-09-02T13:05:00Z" w16du:dateUtc="2026-09-02T18:05:00Z">
                  <w:rPr>
                    <w:ins w:id="13085" w:author="Demarius Tolliver" w:date="2026-09-02T09:04:00Z" w16du:dateUtc="2026-09-02T14:04:00Z"/>
                    <w:rFonts w:cstheme="minorHAnsi"/>
                    <w:spacing w:val="-5"/>
                  </w:rPr>
                </w:rPrChange>
              </w:rPr>
            </w:pPr>
            <w:ins w:id="13086" w:author="Demarius Tolliver" w:date="2026-09-02T09:05:00Z" w16du:dateUtc="2026-09-02T14:05:00Z">
              <w:r w:rsidRPr="00725511">
                <w:rPr>
                  <w:rFonts w:ascii="Calibri" w:hAnsi="Calibri"/>
                  <w:spacing w:val="-5"/>
                  <w:rPrChange w:id="13087" w:author="Demarius Tolliver" w:date="2026-09-02T13:05:00Z" w16du:dateUtc="2026-09-02T18:05:00Z">
                    <w:rPr>
                      <w:rFonts w:cstheme="minorHAnsi"/>
                      <w:spacing w:val="-5"/>
                    </w:rPr>
                  </w:rPrChange>
                </w:rPr>
                <w:t>1</w:t>
              </w:r>
            </w:ins>
          </w:p>
        </w:tc>
        <w:tc>
          <w:tcPr>
            <w:tcW w:w="1112" w:type="dxa"/>
            <w:shd w:val="clear" w:color="auto" w:fill="DBE5F1" w:themeFill="accent1" w:themeFillTint="33"/>
          </w:tcPr>
          <w:p w14:paraId="34FC8999" w14:textId="0A98DBE9" w:rsidR="0027385F" w:rsidRPr="00725511" w:rsidRDefault="0027385F" w:rsidP="0027385F">
            <w:pPr>
              <w:autoSpaceDE w:val="0"/>
              <w:autoSpaceDN w:val="0"/>
              <w:rPr>
                <w:ins w:id="13088" w:author="Demarius Tolliver" w:date="2026-09-02T09:04:00Z" w16du:dateUtc="2026-09-02T14:04:00Z"/>
                <w:rFonts w:ascii="Calibri" w:hAnsi="Calibri"/>
                <w:spacing w:val="-5"/>
                <w:rPrChange w:id="13089" w:author="Demarius Tolliver" w:date="2026-09-02T13:05:00Z" w16du:dateUtc="2026-09-02T18:05:00Z">
                  <w:rPr>
                    <w:ins w:id="13090" w:author="Demarius Tolliver" w:date="2026-09-02T09:04:00Z" w16du:dateUtc="2026-09-02T14:04:00Z"/>
                    <w:rFonts w:cstheme="minorHAnsi"/>
                    <w:spacing w:val="-5"/>
                  </w:rPr>
                </w:rPrChange>
              </w:rPr>
            </w:pPr>
            <w:ins w:id="13091" w:author="Demarius Tolliver" w:date="2026-09-02T09:05:00Z" w16du:dateUtc="2026-09-02T14:05:00Z">
              <w:r w:rsidRPr="00725511">
                <w:rPr>
                  <w:rFonts w:ascii="Calibri" w:hAnsi="Calibri"/>
                  <w:spacing w:val="-5"/>
                  <w:rPrChange w:id="13092" w:author="Demarius Tolliver" w:date="2026-09-02T13:05:00Z" w16du:dateUtc="2026-09-02T18:05:00Z">
                    <w:rPr>
                      <w:rFonts w:cstheme="minorHAnsi"/>
                      <w:spacing w:val="-5"/>
                    </w:rPr>
                  </w:rPrChange>
                </w:rPr>
                <w:t>4</w:t>
              </w:r>
            </w:ins>
          </w:p>
        </w:tc>
        <w:tc>
          <w:tcPr>
            <w:tcW w:w="1050" w:type="dxa"/>
            <w:shd w:val="clear" w:color="auto" w:fill="DBE5F1" w:themeFill="accent1" w:themeFillTint="33"/>
          </w:tcPr>
          <w:p w14:paraId="573789CC" w14:textId="253935AA" w:rsidR="0027385F" w:rsidRPr="00725511" w:rsidRDefault="0027385F" w:rsidP="0027385F">
            <w:pPr>
              <w:autoSpaceDE w:val="0"/>
              <w:autoSpaceDN w:val="0"/>
              <w:spacing w:before="157"/>
              <w:ind w:left="105" w:right="94"/>
              <w:rPr>
                <w:ins w:id="13093" w:author="Demarius Tolliver" w:date="2026-09-02T09:04:00Z" w16du:dateUtc="2026-09-02T14:04:00Z"/>
                <w:rFonts w:ascii="Calibri" w:hAnsi="Calibri"/>
              </w:rPr>
            </w:pPr>
            <w:ins w:id="13094"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08AE4170" w14:textId="1ECC8131" w:rsidR="0027385F" w:rsidRPr="00725511" w:rsidRDefault="0027385F" w:rsidP="0027385F">
            <w:pPr>
              <w:autoSpaceDE w:val="0"/>
              <w:autoSpaceDN w:val="0"/>
              <w:rPr>
                <w:ins w:id="13095" w:author="Demarius Tolliver" w:date="2026-09-02T09:04:00Z" w16du:dateUtc="2026-09-02T14:04:00Z"/>
                <w:rFonts w:ascii="Calibri" w:hAnsi="Calibri"/>
                <w:spacing w:val="-5"/>
                <w:rPrChange w:id="13096" w:author="Demarius Tolliver" w:date="2026-09-02T13:05:00Z" w16du:dateUtc="2026-09-02T18:05:00Z">
                  <w:rPr>
                    <w:ins w:id="13097" w:author="Demarius Tolliver" w:date="2026-09-02T09:04:00Z" w16du:dateUtc="2026-09-02T14:04:00Z"/>
                    <w:rFonts w:cstheme="minorHAnsi"/>
                    <w:spacing w:val="-5"/>
                  </w:rPr>
                </w:rPrChange>
              </w:rPr>
            </w:pPr>
            <w:ins w:id="13098" w:author="Demarius Tolliver" w:date="2026-09-02T09:05:00Z" w16du:dateUtc="2026-09-02T14:05:00Z">
              <w:r w:rsidRPr="00725511">
                <w:rPr>
                  <w:rFonts w:ascii="Calibri" w:hAnsi="Calibri"/>
                  <w:spacing w:val="-5"/>
                  <w:rPrChange w:id="13099" w:author="Demarius Tolliver" w:date="2026-09-02T13:05:00Z" w16du:dateUtc="2026-09-02T18:05:00Z">
                    <w:rPr>
                      <w:rFonts w:cstheme="minorHAnsi"/>
                      <w:spacing w:val="-5"/>
                    </w:rPr>
                  </w:rPrChange>
                </w:rPr>
                <w:t>75</w:t>
              </w:r>
            </w:ins>
          </w:p>
        </w:tc>
        <w:tc>
          <w:tcPr>
            <w:tcW w:w="1108" w:type="dxa"/>
            <w:shd w:val="clear" w:color="auto" w:fill="EBF0DE"/>
          </w:tcPr>
          <w:p w14:paraId="20110F80" w14:textId="268504C0" w:rsidR="0027385F" w:rsidRPr="00725511" w:rsidRDefault="0027385F" w:rsidP="0027385F">
            <w:pPr>
              <w:autoSpaceDE w:val="0"/>
              <w:autoSpaceDN w:val="0"/>
              <w:rPr>
                <w:ins w:id="13100" w:author="Demarius Tolliver" w:date="2026-09-02T09:04:00Z" w16du:dateUtc="2026-09-02T14:04:00Z"/>
                <w:rFonts w:ascii="Calibri" w:hAnsi="Calibri"/>
                <w:spacing w:val="-5"/>
                <w:rPrChange w:id="13101" w:author="Demarius Tolliver" w:date="2026-09-02T13:05:00Z" w16du:dateUtc="2026-09-02T18:05:00Z">
                  <w:rPr>
                    <w:ins w:id="13102" w:author="Demarius Tolliver" w:date="2026-09-02T09:04:00Z" w16du:dateUtc="2026-09-02T14:04:00Z"/>
                    <w:rFonts w:cstheme="minorHAnsi"/>
                    <w:spacing w:val="-5"/>
                  </w:rPr>
                </w:rPrChange>
              </w:rPr>
            </w:pPr>
            <w:ins w:id="13103" w:author="Demarius Tolliver" w:date="2026-09-02T09:05:00Z" w16du:dateUtc="2026-09-02T14:05:00Z">
              <w:r w:rsidRPr="00725511">
                <w:rPr>
                  <w:rFonts w:ascii="Calibri" w:hAnsi="Calibri"/>
                  <w:spacing w:val="-5"/>
                  <w:rPrChange w:id="13104" w:author="Demarius Tolliver" w:date="2026-09-02T13:05:00Z" w16du:dateUtc="2026-09-02T18:05:00Z">
                    <w:rPr>
                      <w:rFonts w:cstheme="minorHAnsi"/>
                      <w:spacing w:val="-5"/>
                    </w:rPr>
                  </w:rPrChange>
                </w:rPr>
                <w:t>15</w:t>
              </w:r>
            </w:ins>
          </w:p>
        </w:tc>
        <w:tc>
          <w:tcPr>
            <w:tcW w:w="1150" w:type="dxa"/>
            <w:shd w:val="clear" w:color="auto" w:fill="F2DBDB" w:themeFill="accent2" w:themeFillTint="33"/>
          </w:tcPr>
          <w:p w14:paraId="498C629D" w14:textId="58140C52" w:rsidR="0027385F" w:rsidRPr="00725511" w:rsidRDefault="0027385F" w:rsidP="0027385F">
            <w:pPr>
              <w:autoSpaceDE w:val="0"/>
              <w:autoSpaceDN w:val="0"/>
              <w:spacing w:before="151"/>
              <w:rPr>
                <w:ins w:id="13105" w:author="Demarius Tolliver" w:date="2026-09-02T09:04:00Z" w16du:dateUtc="2026-09-02T14:04:00Z"/>
                <w:rFonts w:ascii="Calibri" w:hAnsi="Calibri"/>
                <w:spacing w:val="-5"/>
                <w:rPrChange w:id="13106" w:author="Demarius Tolliver" w:date="2026-09-02T13:05:00Z" w16du:dateUtc="2026-09-02T18:05:00Z">
                  <w:rPr>
                    <w:ins w:id="13107" w:author="Demarius Tolliver" w:date="2026-09-02T09:04:00Z" w16du:dateUtc="2026-09-02T14:04:00Z"/>
                    <w:rFonts w:cstheme="minorHAnsi"/>
                    <w:spacing w:val="-5"/>
                  </w:rPr>
                </w:rPrChange>
              </w:rPr>
            </w:pPr>
            <w:ins w:id="13108" w:author="Demarius Tolliver" w:date="2026-09-02T09:05:00Z" w16du:dateUtc="2026-09-02T14:05:00Z">
              <w:r w:rsidRPr="00725511">
                <w:rPr>
                  <w:rFonts w:ascii="Calibri" w:hAnsi="Calibri"/>
                  <w:spacing w:val="-5"/>
                  <w:rPrChange w:id="13109" w:author="Demarius Tolliver" w:date="2026-09-02T13:05:00Z" w16du:dateUtc="2026-09-02T18:05:00Z">
                    <w:rPr>
                      <w:rFonts w:cstheme="minorHAnsi"/>
                      <w:spacing w:val="-5"/>
                    </w:rPr>
                  </w:rPrChange>
                </w:rPr>
                <w:t>60</w:t>
              </w:r>
            </w:ins>
          </w:p>
        </w:tc>
        <w:tc>
          <w:tcPr>
            <w:tcW w:w="1169" w:type="dxa"/>
            <w:shd w:val="clear" w:color="auto" w:fill="F2DBDB" w:themeFill="accent2" w:themeFillTint="33"/>
          </w:tcPr>
          <w:p w14:paraId="29AFF4F5" w14:textId="77777777" w:rsidR="0027385F" w:rsidRPr="00725511" w:rsidRDefault="0027385F" w:rsidP="0027385F">
            <w:pPr>
              <w:autoSpaceDE w:val="0"/>
              <w:autoSpaceDN w:val="0"/>
              <w:spacing w:before="151"/>
              <w:rPr>
                <w:ins w:id="13110" w:author="Demarius Tolliver" w:date="2026-09-02T09:04:00Z" w16du:dateUtc="2026-09-02T14:04:00Z"/>
                <w:rFonts w:ascii="Calibri" w:hAnsi="Calibri"/>
              </w:rPr>
            </w:pPr>
          </w:p>
        </w:tc>
      </w:tr>
      <w:tr w:rsidR="0027385F" w:rsidRPr="00725511" w14:paraId="0CCB79DA" w14:textId="77777777" w:rsidTr="0027385F">
        <w:trPr>
          <w:trHeight w:val="634"/>
          <w:ins w:id="13111" w:author="Demarius Tolliver" w:date="2026-09-02T09:04:00Z"/>
        </w:trPr>
        <w:tc>
          <w:tcPr>
            <w:tcW w:w="925" w:type="dxa"/>
          </w:tcPr>
          <w:p w14:paraId="02CCCB83" w14:textId="14298613" w:rsidR="0027385F" w:rsidRPr="00725511" w:rsidRDefault="0027385F" w:rsidP="0027385F">
            <w:pPr>
              <w:autoSpaceDE w:val="0"/>
              <w:autoSpaceDN w:val="0"/>
              <w:spacing w:before="151"/>
              <w:rPr>
                <w:ins w:id="13112" w:author="Demarius Tolliver" w:date="2026-09-02T09:04:00Z" w16du:dateUtc="2026-09-02T14:04:00Z"/>
                <w:rFonts w:ascii="Calibri" w:hAnsi="Calibri"/>
                <w:rPrChange w:id="13113" w:author="Demarius Tolliver" w:date="2026-09-02T13:05:00Z" w16du:dateUtc="2026-09-02T18:05:00Z">
                  <w:rPr>
                    <w:ins w:id="13114" w:author="Demarius Tolliver" w:date="2026-09-02T09:04:00Z" w16du:dateUtc="2026-09-02T14:04:00Z"/>
                    <w:rFonts w:cstheme="minorHAnsi"/>
                  </w:rPr>
                </w:rPrChange>
              </w:rPr>
            </w:pPr>
            <w:ins w:id="13115" w:author="Demarius Tolliver" w:date="2026-09-02T09:05:00Z" w16du:dateUtc="2026-09-02T14:05:00Z">
              <w:r w:rsidRPr="00725511">
                <w:rPr>
                  <w:rFonts w:ascii="Calibri" w:hAnsi="Calibri"/>
                  <w:rPrChange w:id="13116" w:author="Demarius Tolliver" w:date="2026-09-02T13:05:00Z" w16du:dateUtc="2026-09-02T18:05:00Z">
                    <w:rPr>
                      <w:rFonts w:cstheme="minorHAnsi"/>
                    </w:rPr>
                  </w:rPrChange>
                </w:rPr>
                <w:t>DDT</w:t>
              </w:r>
              <w:r w:rsidRPr="00725511">
                <w:rPr>
                  <w:rFonts w:ascii="Calibri" w:hAnsi="Calibri"/>
                  <w:spacing w:val="-7"/>
                  <w:rPrChange w:id="13117" w:author="Demarius Tolliver" w:date="2026-09-02T13:05:00Z" w16du:dateUtc="2026-09-02T18:05:00Z">
                    <w:rPr>
                      <w:rFonts w:cstheme="minorHAnsi"/>
                      <w:spacing w:val="-7"/>
                    </w:rPr>
                  </w:rPrChange>
                </w:rPr>
                <w:t xml:space="preserve"> </w:t>
              </w:r>
              <w:r w:rsidRPr="00725511">
                <w:rPr>
                  <w:rFonts w:ascii="Calibri" w:hAnsi="Calibri"/>
                  <w:spacing w:val="-4"/>
                  <w:rPrChange w:id="13118" w:author="Demarius Tolliver" w:date="2026-09-02T13:05:00Z" w16du:dateUtc="2026-09-02T18:05:00Z">
                    <w:rPr>
                      <w:rFonts w:cstheme="minorHAnsi"/>
                      <w:spacing w:val="-4"/>
                    </w:rPr>
                  </w:rPrChange>
                </w:rPr>
                <w:t>2723</w:t>
              </w:r>
            </w:ins>
          </w:p>
        </w:tc>
        <w:tc>
          <w:tcPr>
            <w:tcW w:w="1575" w:type="dxa"/>
          </w:tcPr>
          <w:p w14:paraId="05A8016A" w14:textId="18094A0A" w:rsidR="0027385F" w:rsidRPr="00725511" w:rsidRDefault="0027385F" w:rsidP="0027385F">
            <w:pPr>
              <w:autoSpaceDE w:val="0"/>
              <w:autoSpaceDN w:val="0"/>
              <w:rPr>
                <w:ins w:id="13119" w:author="Demarius Tolliver" w:date="2026-09-02T09:04:00Z" w16du:dateUtc="2026-09-02T14:04:00Z"/>
                <w:rFonts w:ascii="Calibri" w:hAnsi="Calibri"/>
                <w:rPrChange w:id="13120" w:author="Demarius Tolliver" w:date="2026-09-02T13:05:00Z" w16du:dateUtc="2026-09-02T18:05:00Z">
                  <w:rPr>
                    <w:ins w:id="13121" w:author="Demarius Tolliver" w:date="2026-09-02T09:04:00Z" w16du:dateUtc="2026-09-02T14:04:00Z"/>
                    <w:rFonts w:cstheme="minorHAnsi"/>
                  </w:rPr>
                </w:rPrChange>
              </w:rPr>
            </w:pPr>
            <w:ins w:id="13122" w:author="Demarius Tolliver" w:date="2026-09-02T09:05:00Z" w16du:dateUtc="2026-09-02T14:05:00Z">
              <w:r w:rsidRPr="00725511">
                <w:rPr>
                  <w:rFonts w:ascii="Calibri" w:hAnsi="Calibri"/>
                  <w:rPrChange w:id="13123" w:author="Demarius Tolliver" w:date="2026-09-02T13:05:00Z" w16du:dateUtc="2026-09-02T18:05:00Z">
                    <w:rPr>
                      <w:rFonts w:cstheme="minorHAnsi"/>
                    </w:rPr>
                  </w:rPrChange>
                </w:rPr>
                <w:t>Design</w:t>
              </w:r>
              <w:r w:rsidRPr="00725511">
                <w:rPr>
                  <w:rFonts w:ascii="Calibri" w:hAnsi="Calibri"/>
                  <w:spacing w:val="-7"/>
                  <w:rPrChange w:id="13124" w:author="Demarius Tolliver" w:date="2026-09-02T13:05:00Z" w16du:dateUtc="2026-09-02T18:05:00Z">
                    <w:rPr>
                      <w:rFonts w:cstheme="minorHAnsi"/>
                      <w:spacing w:val="-7"/>
                    </w:rPr>
                  </w:rPrChange>
                </w:rPr>
                <w:t xml:space="preserve"> </w:t>
              </w:r>
              <w:r w:rsidRPr="00725511">
                <w:rPr>
                  <w:rFonts w:ascii="Calibri" w:hAnsi="Calibri"/>
                  <w:spacing w:val="-2"/>
                  <w:rPrChange w:id="13125" w:author="Demarius Tolliver" w:date="2026-09-02T13:05:00Z" w16du:dateUtc="2026-09-02T18:05:00Z">
                    <w:rPr>
                      <w:rFonts w:cstheme="minorHAnsi"/>
                      <w:spacing w:val="-2"/>
                    </w:rPr>
                  </w:rPrChange>
                </w:rPr>
                <w:t>Collaboration</w:t>
              </w:r>
            </w:ins>
          </w:p>
        </w:tc>
        <w:tc>
          <w:tcPr>
            <w:tcW w:w="1255" w:type="dxa"/>
          </w:tcPr>
          <w:p w14:paraId="194AE20E" w14:textId="376A31E2" w:rsidR="0027385F" w:rsidRPr="00725511" w:rsidRDefault="0027385F" w:rsidP="0027385F">
            <w:pPr>
              <w:autoSpaceDE w:val="0"/>
              <w:autoSpaceDN w:val="0"/>
              <w:spacing w:before="157"/>
              <w:ind w:left="107" w:right="193"/>
              <w:rPr>
                <w:ins w:id="13126" w:author="Demarius Tolliver" w:date="2026-09-02T09:04:00Z" w16du:dateUtc="2026-09-02T14:04:00Z"/>
                <w:rFonts w:ascii="Calibri" w:hAnsi="Calibri"/>
                <w:spacing w:val="-5"/>
                <w:rPrChange w:id="13127" w:author="Demarius Tolliver" w:date="2026-09-02T13:05:00Z" w16du:dateUtc="2026-09-02T18:05:00Z">
                  <w:rPr>
                    <w:ins w:id="13128" w:author="Demarius Tolliver" w:date="2026-09-02T09:04:00Z" w16du:dateUtc="2026-09-02T14:04:00Z"/>
                    <w:rFonts w:cstheme="minorHAnsi"/>
                    <w:spacing w:val="-5"/>
                  </w:rPr>
                </w:rPrChange>
              </w:rPr>
            </w:pPr>
            <w:ins w:id="13129" w:author="Demarius Tolliver" w:date="2026-09-02T09:05:00Z" w16du:dateUtc="2026-09-02T14:05:00Z">
              <w:r w:rsidRPr="00725511">
                <w:rPr>
                  <w:rFonts w:ascii="Calibri" w:hAnsi="Calibri"/>
                  <w:spacing w:val="-5"/>
                  <w:rPrChange w:id="13130"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68CEF370" w14:textId="00087330" w:rsidR="0027385F" w:rsidRPr="00725511" w:rsidRDefault="0027385F" w:rsidP="0027385F">
            <w:pPr>
              <w:autoSpaceDE w:val="0"/>
              <w:autoSpaceDN w:val="0"/>
              <w:rPr>
                <w:ins w:id="13131" w:author="Demarius Tolliver" w:date="2026-09-02T09:04:00Z" w16du:dateUtc="2026-09-02T14:04:00Z"/>
                <w:rFonts w:ascii="Calibri" w:hAnsi="Calibri"/>
                <w:spacing w:val="-5"/>
                <w:rPrChange w:id="13132" w:author="Demarius Tolliver" w:date="2026-09-02T13:05:00Z" w16du:dateUtc="2026-09-02T18:05:00Z">
                  <w:rPr>
                    <w:ins w:id="13133" w:author="Demarius Tolliver" w:date="2026-09-02T09:04:00Z" w16du:dateUtc="2026-09-02T14:04:00Z"/>
                    <w:rFonts w:cstheme="minorHAnsi"/>
                    <w:spacing w:val="-5"/>
                  </w:rPr>
                </w:rPrChange>
              </w:rPr>
            </w:pPr>
            <w:ins w:id="13134" w:author="Demarius Tolliver" w:date="2026-09-02T09:05:00Z" w16du:dateUtc="2026-09-02T14:05:00Z">
              <w:r w:rsidRPr="00725511">
                <w:rPr>
                  <w:rFonts w:ascii="Calibri" w:hAnsi="Calibri"/>
                </w:rPr>
                <w:t>-</w:t>
              </w:r>
            </w:ins>
          </w:p>
        </w:tc>
        <w:tc>
          <w:tcPr>
            <w:tcW w:w="1112" w:type="dxa"/>
            <w:shd w:val="clear" w:color="auto" w:fill="DBE5F1" w:themeFill="accent1" w:themeFillTint="33"/>
          </w:tcPr>
          <w:p w14:paraId="665E01C4" w14:textId="5F37A1DF" w:rsidR="0027385F" w:rsidRPr="00725511" w:rsidRDefault="0027385F" w:rsidP="0027385F">
            <w:pPr>
              <w:autoSpaceDE w:val="0"/>
              <w:autoSpaceDN w:val="0"/>
              <w:rPr>
                <w:ins w:id="13135" w:author="Demarius Tolliver" w:date="2026-09-02T09:04:00Z" w16du:dateUtc="2026-09-02T14:04:00Z"/>
                <w:rFonts w:ascii="Calibri" w:hAnsi="Calibri"/>
                <w:spacing w:val="-5"/>
                <w:rPrChange w:id="13136" w:author="Demarius Tolliver" w:date="2026-09-02T13:05:00Z" w16du:dateUtc="2026-09-02T18:05:00Z">
                  <w:rPr>
                    <w:ins w:id="13137" w:author="Demarius Tolliver" w:date="2026-09-02T09:04:00Z" w16du:dateUtc="2026-09-02T14:04:00Z"/>
                    <w:rFonts w:cstheme="minorHAnsi"/>
                    <w:spacing w:val="-5"/>
                  </w:rPr>
                </w:rPrChange>
              </w:rPr>
            </w:pPr>
            <w:ins w:id="13138" w:author="Demarius Tolliver" w:date="2026-09-02T09:05:00Z" w16du:dateUtc="2026-09-02T14:05:00Z">
              <w:r w:rsidRPr="00725511">
                <w:rPr>
                  <w:rFonts w:ascii="Calibri" w:hAnsi="Calibri"/>
                </w:rPr>
                <w:t>-</w:t>
              </w:r>
            </w:ins>
          </w:p>
        </w:tc>
        <w:tc>
          <w:tcPr>
            <w:tcW w:w="1050" w:type="dxa"/>
            <w:shd w:val="clear" w:color="auto" w:fill="DBE5F1" w:themeFill="accent1" w:themeFillTint="33"/>
          </w:tcPr>
          <w:p w14:paraId="3F7697EA" w14:textId="7449D302" w:rsidR="0027385F" w:rsidRPr="00725511" w:rsidRDefault="0027385F" w:rsidP="0027385F">
            <w:pPr>
              <w:autoSpaceDE w:val="0"/>
              <w:autoSpaceDN w:val="0"/>
              <w:spacing w:before="157"/>
              <w:ind w:left="105" w:right="94"/>
              <w:rPr>
                <w:ins w:id="13139" w:author="Demarius Tolliver" w:date="2026-09-02T09:04:00Z" w16du:dateUtc="2026-09-02T14:04:00Z"/>
                <w:rFonts w:ascii="Calibri" w:hAnsi="Calibri"/>
              </w:rPr>
            </w:pPr>
            <w:ins w:id="13140"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43AED26F" w14:textId="4F30E9E3" w:rsidR="0027385F" w:rsidRPr="00725511" w:rsidRDefault="0027385F" w:rsidP="0027385F">
            <w:pPr>
              <w:autoSpaceDE w:val="0"/>
              <w:autoSpaceDN w:val="0"/>
              <w:rPr>
                <w:ins w:id="13141" w:author="Demarius Tolliver" w:date="2026-09-02T09:04:00Z" w16du:dateUtc="2026-09-02T14:04:00Z"/>
                <w:rFonts w:ascii="Calibri" w:hAnsi="Calibri"/>
                <w:spacing w:val="-5"/>
                <w:rPrChange w:id="13142" w:author="Demarius Tolliver" w:date="2026-09-02T13:05:00Z" w16du:dateUtc="2026-09-02T18:05:00Z">
                  <w:rPr>
                    <w:ins w:id="13143" w:author="Demarius Tolliver" w:date="2026-09-02T09:04:00Z" w16du:dateUtc="2026-09-02T14:04:00Z"/>
                    <w:rFonts w:cstheme="minorHAnsi"/>
                    <w:spacing w:val="-5"/>
                  </w:rPr>
                </w:rPrChange>
              </w:rPr>
            </w:pPr>
            <w:ins w:id="13144" w:author="Demarius Tolliver" w:date="2026-09-02T09:05:00Z" w16du:dateUtc="2026-09-02T14:05:00Z">
              <w:r w:rsidRPr="00725511">
                <w:rPr>
                  <w:rFonts w:ascii="Calibri" w:hAnsi="Calibri"/>
                </w:rPr>
                <w:t>-</w:t>
              </w:r>
            </w:ins>
          </w:p>
        </w:tc>
        <w:tc>
          <w:tcPr>
            <w:tcW w:w="1108" w:type="dxa"/>
            <w:shd w:val="clear" w:color="auto" w:fill="EBF0DE"/>
          </w:tcPr>
          <w:p w14:paraId="24CBD1C7" w14:textId="2289948A" w:rsidR="0027385F" w:rsidRPr="00725511" w:rsidRDefault="0027385F" w:rsidP="0027385F">
            <w:pPr>
              <w:autoSpaceDE w:val="0"/>
              <w:autoSpaceDN w:val="0"/>
              <w:rPr>
                <w:ins w:id="13145" w:author="Demarius Tolliver" w:date="2026-09-02T09:04:00Z" w16du:dateUtc="2026-09-02T14:04:00Z"/>
                <w:rFonts w:ascii="Calibri" w:hAnsi="Calibri"/>
                <w:spacing w:val="-5"/>
                <w:rPrChange w:id="13146" w:author="Demarius Tolliver" w:date="2026-09-02T13:05:00Z" w16du:dateUtc="2026-09-02T18:05:00Z">
                  <w:rPr>
                    <w:ins w:id="13147" w:author="Demarius Tolliver" w:date="2026-09-02T09:04:00Z" w16du:dateUtc="2026-09-02T14:04:00Z"/>
                    <w:rFonts w:cstheme="minorHAnsi"/>
                    <w:spacing w:val="-5"/>
                  </w:rPr>
                </w:rPrChange>
              </w:rPr>
            </w:pPr>
            <w:ins w:id="13148" w:author="Demarius Tolliver" w:date="2026-09-02T09:05:00Z" w16du:dateUtc="2026-09-02T14:05:00Z">
              <w:r w:rsidRPr="00725511">
                <w:rPr>
                  <w:rFonts w:ascii="Calibri" w:hAnsi="Calibri"/>
                </w:rPr>
                <w:t>-</w:t>
              </w:r>
            </w:ins>
          </w:p>
        </w:tc>
        <w:tc>
          <w:tcPr>
            <w:tcW w:w="1150" w:type="dxa"/>
            <w:shd w:val="clear" w:color="auto" w:fill="F2DBDB" w:themeFill="accent2" w:themeFillTint="33"/>
          </w:tcPr>
          <w:p w14:paraId="3A3B96E3" w14:textId="13143B44" w:rsidR="0027385F" w:rsidRPr="00725511" w:rsidRDefault="0027385F" w:rsidP="0027385F">
            <w:pPr>
              <w:autoSpaceDE w:val="0"/>
              <w:autoSpaceDN w:val="0"/>
              <w:spacing w:before="151"/>
              <w:rPr>
                <w:ins w:id="13149" w:author="Demarius Tolliver" w:date="2026-09-02T09:04:00Z" w16du:dateUtc="2026-09-02T14:04:00Z"/>
                <w:rFonts w:ascii="Calibri" w:hAnsi="Calibri"/>
                <w:spacing w:val="-5"/>
                <w:rPrChange w:id="13150" w:author="Demarius Tolliver" w:date="2026-09-02T13:05:00Z" w16du:dateUtc="2026-09-02T18:05:00Z">
                  <w:rPr>
                    <w:ins w:id="13151" w:author="Demarius Tolliver" w:date="2026-09-02T09:04:00Z" w16du:dateUtc="2026-09-02T14:04:00Z"/>
                    <w:rFonts w:cstheme="minorHAnsi"/>
                    <w:spacing w:val="-5"/>
                  </w:rPr>
                </w:rPrChange>
              </w:rPr>
            </w:pPr>
            <w:ins w:id="13152" w:author="Demarius Tolliver" w:date="2026-09-02T09:05:00Z" w16du:dateUtc="2026-09-02T14:05:00Z">
              <w:r w:rsidRPr="00725511">
                <w:rPr>
                  <w:rFonts w:ascii="Calibri" w:hAnsi="Calibri"/>
                </w:rPr>
                <w:t>-</w:t>
              </w:r>
            </w:ins>
          </w:p>
        </w:tc>
        <w:tc>
          <w:tcPr>
            <w:tcW w:w="1169" w:type="dxa"/>
            <w:shd w:val="clear" w:color="auto" w:fill="F2DBDB" w:themeFill="accent2" w:themeFillTint="33"/>
          </w:tcPr>
          <w:p w14:paraId="1B1842E8" w14:textId="0A325DF9" w:rsidR="0027385F" w:rsidRPr="00725511" w:rsidRDefault="0027385F" w:rsidP="0027385F">
            <w:pPr>
              <w:autoSpaceDE w:val="0"/>
              <w:autoSpaceDN w:val="0"/>
              <w:spacing w:before="151"/>
              <w:rPr>
                <w:ins w:id="13153" w:author="Demarius Tolliver" w:date="2026-09-02T09:04:00Z" w16du:dateUtc="2026-09-02T14:04:00Z"/>
                <w:rFonts w:ascii="Calibri" w:hAnsi="Calibri"/>
              </w:rPr>
            </w:pPr>
            <w:ins w:id="13154" w:author="Demarius Tolliver" w:date="2026-09-02T09:05:00Z" w16du:dateUtc="2026-09-02T14:05:00Z">
              <w:r w:rsidRPr="00725511">
                <w:rPr>
                  <w:rFonts w:ascii="Calibri" w:hAnsi="Calibri"/>
                </w:rPr>
                <w:t>-</w:t>
              </w:r>
            </w:ins>
          </w:p>
        </w:tc>
      </w:tr>
      <w:tr w:rsidR="0027385F" w:rsidRPr="00725511" w14:paraId="5F11B6EA" w14:textId="77777777" w:rsidTr="0027385F">
        <w:trPr>
          <w:trHeight w:val="634"/>
          <w:ins w:id="13155" w:author="Demarius Tolliver" w:date="2026-09-02T09:04:00Z"/>
        </w:trPr>
        <w:tc>
          <w:tcPr>
            <w:tcW w:w="925" w:type="dxa"/>
          </w:tcPr>
          <w:p w14:paraId="74AB9BEE" w14:textId="494BCAC2" w:rsidR="0027385F" w:rsidRPr="00725511" w:rsidRDefault="0027385F" w:rsidP="0027385F">
            <w:pPr>
              <w:autoSpaceDE w:val="0"/>
              <w:autoSpaceDN w:val="0"/>
              <w:spacing w:before="151"/>
              <w:rPr>
                <w:ins w:id="13156" w:author="Demarius Tolliver" w:date="2026-09-02T09:04:00Z" w16du:dateUtc="2026-09-02T14:04:00Z"/>
                <w:rFonts w:ascii="Calibri" w:hAnsi="Calibri"/>
                <w:rPrChange w:id="13157" w:author="Demarius Tolliver" w:date="2026-09-02T13:05:00Z" w16du:dateUtc="2026-09-02T18:05:00Z">
                  <w:rPr>
                    <w:ins w:id="13158" w:author="Demarius Tolliver" w:date="2026-09-02T09:04:00Z" w16du:dateUtc="2026-09-02T14:04:00Z"/>
                    <w:rFonts w:cstheme="minorHAnsi"/>
                  </w:rPr>
                </w:rPrChange>
              </w:rPr>
            </w:pPr>
            <w:ins w:id="13159" w:author="Demarius Tolliver" w:date="2026-09-02T09:05:00Z" w16du:dateUtc="2026-09-02T14:05:00Z">
              <w:r w:rsidRPr="00725511">
                <w:rPr>
                  <w:rFonts w:ascii="Calibri" w:hAnsi="Calibri"/>
                  <w:rPrChange w:id="13160" w:author="Demarius Tolliver" w:date="2026-09-02T13:05:00Z" w16du:dateUtc="2026-09-02T18:05:00Z">
                    <w:rPr>
                      <w:rFonts w:cstheme="minorHAnsi"/>
                    </w:rPr>
                  </w:rPrChange>
                </w:rPr>
                <w:t>DDT</w:t>
              </w:r>
              <w:r w:rsidRPr="00725511">
                <w:rPr>
                  <w:rFonts w:ascii="Calibri" w:hAnsi="Calibri"/>
                  <w:spacing w:val="-7"/>
                  <w:rPrChange w:id="13161" w:author="Demarius Tolliver" w:date="2026-09-02T13:05:00Z" w16du:dateUtc="2026-09-02T18:05:00Z">
                    <w:rPr>
                      <w:rFonts w:cstheme="minorHAnsi"/>
                      <w:spacing w:val="-7"/>
                    </w:rPr>
                  </w:rPrChange>
                </w:rPr>
                <w:t xml:space="preserve"> </w:t>
              </w:r>
              <w:r w:rsidRPr="00725511">
                <w:rPr>
                  <w:rFonts w:ascii="Calibri" w:hAnsi="Calibri"/>
                  <w:spacing w:val="-4"/>
                  <w:rPrChange w:id="13162" w:author="Demarius Tolliver" w:date="2026-09-02T13:05:00Z" w16du:dateUtc="2026-09-02T18:05:00Z">
                    <w:rPr>
                      <w:rFonts w:cstheme="minorHAnsi"/>
                      <w:spacing w:val="-4"/>
                    </w:rPr>
                  </w:rPrChange>
                </w:rPr>
                <w:t>2753</w:t>
              </w:r>
            </w:ins>
          </w:p>
        </w:tc>
        <w:tc>
          <w:tcPr>
            <w:tcW w:w="1575" w:type="dxa"/>
          </w:tcPr>
          <w:p w14:paraId="7689F098" w14:textId="7BAE623E" w:rsidR="0027385F" w:rsidRPr="00725511" w:rsidRDefault="0027385F" w:rsidP="0027385F">
            <w:pPr>
              <w:autoSpaceDE w:val="0"/>
              <w:autoSpaceDN w:val="0"/>
              <w:rPr>
                <w:ins w:id="13163" w:author="Demarius Tolliver" w:date="2026-09-02T09:04:00Z" w16du:dateUtc="2026-09-02T14:04:00Z"/>
                <w:rFonts w:ascii="Calibri" w:hAnsi="Calibri"/>
                <w:rPrChange w:id="13164" w:author="Demarius Tolliver" w:date="2026-09-02T13:05:00Z" w16du:dateUtc="2026-09-02T18:05:00Z">
                  <w:rPr>
                    <w:ins w:id="13165" w:author="Demarius Tolliver" w:date="2026-09-02T09:04:00Z" w16du:dateUtc="2026-09-02T14:04:00Z"/>
                    <w:rFonts w:cstheme="minorHAnsi"/>
                  </w:rPr>
                </w:rPrChange>
              </w:rPr>
            </w:pPr>
            <w:ins w:id="13166" w:author="Demarius Tolliver" w:date="2026-09-02T09:05:00Z" w16du:dateUtc="2026-09-02T14:05:00Z">
              <w:r w:rsidRPr="00725511">
                <w:rPr>
                  <w:rFonts w:ascii="Calibri" w:hAnsi="Calibri"/>
                  <w:rPrChange w:id="13167" w:author="Demarius Tolliver" w:date="2026-09-02T13:05:00Z" w16du:dateUtc="2026-09-02T18:05:00Z">
                    <w:rPr>
                      <w:rFonts w:cstheme="minorHAnsi"/>
                    </w:rPr>
                  </w:rPrChange>
                </w:rPr>
                <w:t>Advanced</w:t>
              </w:r>
              <w:r w:rsidRPr="00725511">
                <w:rPr>
                  <w:rFonts w:ascii="Calibri" w:hAnsi="Calibri"/>
                  <w:spacing w:val="-5"/>
                  <w:rPrChange w:id="13168" w:author="Demarius Tolliver" w:date="2026-09-02T13:05:00Z" w16du:dateUtc="2026-09-02T18:05:00Z">
                    <w:rPr>
                      <w:rFonts w:cstheme="minorHAnsi"/>
                      <w:spacing w:val="-5"/>
                    </w:rPr>
                  </w:rPrChange>
                </w:rPr>
                <w:t xml:space="preserve"> </w:t>
              </w:r>
              <w:r w:rsidRPr="00725511">
                <w:rPr>
                  <w:rFonts w:ascii="Calibri" w:hAnsi="Calibri"/>
                  <w:rPrChange w:id="13169" w:author="Demarius Tolliver" w:date="2026-09-02T13:05:00Z" w16du:dateUtc="2026-09-02T18:05:00Z">
                    <w:rPr>
                      <w:rFonts w:cstheme="minorHAnsi"/>
                    </w:rPr>
                  </w:rPrChange>
                </w:rPr>
                <w:t>3D</w:t>
              </w:r>
              <w:r w:rsidRPr="00725511">
                <w:rPr>
                  <w:rFonts w:ascii="Calibri" w:hAnsi="Calibri"/>
                  <w:spacing w:val="-8"/>
                  <w:rPrChange w:id="13170" w:author="Demarius Tolliver" w:date="2026-09-02T13:05:00Z" w16du:dateUtc="2026-09-02T18:05:00Z">
                    <w:rPr>
                      <w:rFonts w:cstheme="minorHAnsi"/>
                      <w:spacing w:val="-8"/>
                    </w:rPr>
                  </w:rPrChange>
                </w:rPr>
                <w:t xml:space="preserve"> </w:t>
              </w:r>
              <w:r w:rsidRPr="00725511">
                <w:rPr>
                  <w:rFonts w:ascii="Calibri" w:hAnsi="Calibri"/>
                  <w:spacing w:val="-2"/>
                  <w:rPrChange w:id="13171" w:author="Demarius Tolliver" w:date="2026-09-02T13:05:00Z" w16du:dateUtc="2026-09-02T18:05:00Z">
                    <w:rPr>
                      <w:rFonts w:cstheme="minorHAnsi"/>
                      <w:spacing w:val="-2"/>
                    </w:rPr>
                  </w:rPrChange>
                </w:rPr>
                <w:t>Modeling</w:t>
              </w:r>
            </w:ins>
          </w:p>
        </w:tc>
        <w:tc>
          <w:tcPr>
            <w:tcW w:w="1255" w:type="dxa"/>
          </w:tcPr>
          <w:p w14:paraId="24DFF03B" w14:textId="6BFBE8B2" w:rsidR="0027385F" w:rsidRPr="00725511" w:rsidRDefault="0027385F" w:rsidP="0027385F">
            <w:pPr>
              <w:autoSpaceDE w:val="0"/>
              <w:autoSpaceDN w:val="0"/>
              <w:spacing w:before="157"/>
              <w:ind w:left="107" w:right="193"/>
              <w:rPr>
                <w:ins w:id="13172" w:author="Demarius Tolliver" w:date="2026-09-02T09:04:00Z" w16du:dateUtc="2026-09-02T14:04:00Z"/>
                <w:rFonts w:ascii="Calibri" w:hAnsi="Calibri"/>
                <w:spacing w:val="-5"/>
                <w:rPrChange w:id="13173" w:author="Demarius Tolliver" w:date="2026-09-02T13:05:00Z" w16du:dateUtc="2026-09-02T18:05:00Z">
                  <w:rPr>
                    <w:ins w:id="13174" w:author="Demarius Tolliver" w:date="2026-09-02T09:04:00Z" w16du:dateUtc="2026-09-02T14:04:00Z"/>
                    <w:rFonts w:cstheme="minorHAnsi"/>
                    <w:spacing w:val="-5"/>
                  </w:rPr>
                </w:rPrChange>
              </w:rPr>
            </w:pPr>
            <w:ins w:id="13175" w:author="Demarius Tolliver" w:date="2026-09-02T09:05:00Z" w16du:dateUtc="2026-09-02T14:05:00Z">
              <w:r w:rsidRPr="00725511">
                <w:rPr>
                  <w:rFonts w:ascii="Calibri" w:hAnsi="Calibri"/>
                  <w:spacing w:val="-5"/>
                  <w:rPrChange w:id="13176"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3E0FC866" w14:textId="3A1ADE63" w:rsidR="0027385F" w:rsidRPr="00725511" w:rsidRDefault="0027385F" w:rsidP="0027385F">
            <w:pPr>
              <w:autoSpaceDE w:val="0"/>
              <w:autoSpaceDN w:val="0"/>
              <w:rPr>
                <w:ins w:id="13177" w:author="Demarius Tolliver" w:date="2026-09-02T09:04:00Z" w16du:dateUtc="2026-09-02T14:04:00Z"/>
                <w:rFonts w:ascii="Calibri" w:hAnsi="Calibri"/>
                <w:spacing w:val="-5"/>
                <w:rPrChange w:id="13178" w:author="Demarius Tolliver" w:date="2026-09-02T13:05:00Z" w16du:dateUtc="2026-09-02T18:05:00Z">
                  <w:rPr>
                    <w:ins w:id="13179" w:author="Demarius Tolliver" w:date="2026-09-02T09:04:00Z" w16du:dateUtc="2026-09-02T14:04:00Z"/>
                    <w:rFonts w:cstheme="minorHAnsi"/>
                    <w:spacing w:val="-5"/>
                  </w:rPr>
                </w:rPrChange>
              </w:rPr>
            </w:pPr>
            <w:ins w:id="13180" w:author="Demarius Tolliver" w:date="2026-09-02T09:05:00Z" w16du:dateUtc="2026-09-02T14:05:00Z">
              <w:r w:rsidRPr="00725511">
                <w:rPr>
                  <w:rFonts w:ascii="Calibri" w:hAnsi="Calibri"/>
                </w:rPr>
                <w:t>-</w:t>
              </w:r>
            </w:ins>
          </w:p>
        </w:tc>
        <w:tc>
          <w:tcPr>
            <w:tcW w:w="1112" w:type="dxa"/>
            <w:shd w:val="clear" w:color="auto" w:fill="DBE5F1" w:themeFill="accent1" w:themeFillTint="33"/>
          </w:tcPr>
          <w:p w14:paraId="7E87B709" w14:textId="33D26132" w:rsidR="0027385F" w:rsidRPr="00725511" w:rsidRDefault="0027385F" w:rsidP="0027385F">
            <w:pPr>
              <w:autoSpaceDE w:val="0"/>
              <w:autoSpaceDN w:val="0"/>
              <w:rPr>
                <w:ins w:id="13181" w:author="Demarius Tolliver" w:date="2026-09-02T09:04:00Z" w16du:dateUtc="2026-09-02T14:04:00Z"/>
                <w:rFonts w:ascii="Calibri" w:hAnsi="Calibri"/>
                <w:spacing w:val="-5"/>
                <w:rPrChange w:id="13182" w:author="Demarius Tolliver" w:date="2026-09-02T13:05:00Z" w16du:dateUtc="2026-09-02T18:05:00Z">
                  <w:rPr>
                    <w:ins w:id="13183" w:author="Demarius Tolliver" w:date="2026-09-02T09:04:00Z" w16du:dateUtc="2026-09-02T14:04:00Z"/>
                    <w:rFonts w:cstheme="minorHAnsi"/>
                    <w:spacing w:val="-5"/>
                  </w:rPr>
                </w:rPrChange>
              </w:rPr>
            </w:pPr>
            <w:ins w:id="13184" w:author="Demarius Tolliver" w:date="2026-09-02T09:05:00Z" w16du:dateUtc="2026-09-02T14:05:00Z">
              <w:r w:rsidRPr="00725511">
                <w:rPr>
                  <w:rFonts w:ascii="Calibri" w:hAnsi="Calibri"/>
                </w:rPr>
                <w:t>-</w:t>
              </w:r>
            </w:ins>
          </w:p>
        </w:tc>
        <w:tc>
          <w:tcPr>
            <w:tcW w:w="1050" w:type="dxa"/>
            <w:shd w:val="clear" w:color="auto" w:fill="DBE5F1" w:themeFill="accent1" w:themeFillTint="33"/>
          </w:tcPr>
          <w:p w14:paraId="3785C723" w14:textId="28E77DDA" w:rsidR="0027385F" w:rsidRPr="00725511" w:rsidRDefault="0027385F" w:rsidP="0027385F">
            <w:pPr>
              <w:autoSpaceDE w:val="0"/>
              <w:autoSpaceDN w:val="0"/>
              <w:spacing w:before="157"/>
              <w:ind w:left="105" w:right="94"/>
              <w:rPr>
                <w:ins w:id="13185" w:author="Demarius Tolliver" w:date="2026-09-02T09:04:00Z" w16du:dateUtc="2026-09-02T14:04:00Z"/>
                <w:rFonts w:ascii="Calibri" w:hAnsi="Calibri"/>
              </w:rPr>
            </w:pPr>
            <w:ins w:id="13186"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22354EBA" w14:textId="53D3E0FF" w:rsidR="0027385F" w:rsidRPr="00725511" w:rsidRDefault="0027385F" w:rsidP="0027385F">
            <w:pPr>
              <w:autoSpaceDE w:val="0"/>
              <w:autoSpaceDN w:val="0"/>
              <w:rPr>
                <w:ins w:id="13187" w:author="Demarius Tolliver" w:date="2026-09-02T09:04:00Z" w16du:dateUtc="2026-09-02T14:04:00Z"/>
                <w:rFonts w:ascii="Calibri" w:hAnsi="Calibri"/>
                <w:spacing w:val="-5"/>
                <w:rPrChange w:id="13188" w:author="Demarius Tolliver" w:date="2026-09-02T13:05:00Z" w16du:dateUtc="2026-09-02T18:05:00Z">
                  <w:rPr>
                    <w:ins w:id="13189" w:author="Demarius Tolliver" w:date="2026-09-02T09:04:00Z" w16du:dateUtc="2026-09-02T14:04:00Z"/>
                    <w:rFonts w:cstheme="minorHAnsi"/>
                    <w:spacing w:val="-5"/>
                  </w:rPr>
                </w:rPrChange>
              </w:rPr>
            </w:pPr>
            <w:ins w:id="13190" w:author="Demarius Tolliver" w:date="2026-09-02T09:05:00Z" w16du:dateUtc="2026-09-02T14:05:00Z">
              <w:r w:rsidRPr="00725511">
                <w:rPr>
                  <w:rFonts w:ascii="Calibri" w:hAnsi="Calibri"/>
                </w:rPr>
                <w:t>-</w:t>
              </w:r>
            </w:ins>
          </w:p>
        </w:tc>
        <w:tc>
          <w:tcPr>
            <w:tcW w:w="1108" w:type="dxa"/>
            <w:shd w:val="clear" w:color="auto" w:fill="EBF0DE"/>
          </w:tcPr>
          <w:p w14:paraId="7219F435" w14:textId="026B7773" w:rsidR="0027385F" w:rsidRPr="00725511" w:rsidRDefault="0027385F" w:rsidP="0027385F">
            <w:pPr>
              <w:autoSpaceDE w:val="0"/>
              <w:autoSpaceDN w:val="0"/>
              <w:rPr>
                <w:ins w:id="13191" w:author="Demarius Tolliver" w:date="2026-09-02T09:04:00Z" w16du:dateUtc="2026-09-02T14:04:00Z"/>
                <w:rFonts w:ascii="Calibri" w:hAnsi="Calibri"/>
                <w:spacing w:val="-5"/>
                <w:rPrChange w:id="13192" w:author="Demarius Tolliver" w:date="2026-09-02T13:05:00Z" w16du:dateUtc="2026-09-02T18:05:00Z">
                  <w:rPr>
                    <w:ins w:id="13193" w:author="Demarius Tolliver" w:date="2026-09-02T09:04:00Z" w16du:dateUtc="2026-09-02T14:04:00Z"/>
                    <w:rFonts w:cstheme="minorHAnsi"/>
                    <w:spacing w:val="-5"/>
                  </w:rPr>
                </w:rPrChange>
              </w:rPr>
            </w:pPr>
            <w:ins w:id="13194" w:author="Demarius Tolliver" w:date="2026-09-02T09:05:00Z" w16du:dateUtc="2026-09-02T14:05:00Z">
              <w:r w:rsidRPr="00725511">
                <w:rPr>
                  <w:rFonts w:ascii="Calibri" w:hAnsi="Calibri"/>
                </w:rPr>
                <w:t>-</w:t>
              </w:r>
            </w:ins>
          </w:p>
        </w:tc>
        <w:tc>
          <w:tcPr>
            <w:tcW w:w="1150" w:type="dxa"/>
            <w:shd w:val="clear" w:color="auto" w:fill="F2DBDB" w:themeFill="accent2" w:themeFillTint="33"/>
          </w:tcPr>
          <w:p w14:paraId="68BA8FC2" w14:textId="6FD21DF6" w:rsidR="0027385F" w:rsidRPr="00725511" w:rsidRDefault="0027385F" w:rsidP="0027385F">
            <w:pPr>
              <w:autoSpaceDE w:val="0"/>
              <w:autoSpaceDN w:val="0"/>
              <w:spacing w:before="151"/>
              <w:rPr>
                <w:ins w:id="13195" w:author="Demarius Tolliver" w:date="2026-09-02T09:04:00Z" w16du:dateUtc="2026-09-02T14:04:00Z"/>
                <w:rFonts w:ascii="Calibri" w:hAnsi="Calibri"/>
                <w:spacing w:val="-5"/>
                <w:rPrChange w:id="13196" w:author="Demarius Tolliver" w:date="2026-09-02T13:05:00Z" w16du:dateUtc="2026-09-02T18:05:00Z">
                  <w:rPr>
                    <w:ins w:id="13197" w:author="Demarius Tolliver" w:date="2026-09-02T09:04:00Z" w16du:dateUtc="2026-09-02T14:04:00Z"/>
                    <w:rFonts w:cstheme="minorHAnsi"/>
                    <w:spacing w:val="-5"/>
                  </w:rPr>
                </w:rPrChange>
              </w:rPr>
            </w:pPr>
            <w:ins w:id="13198" w:author="Demarius Tolliver" w:date="2026-09-02T09:05:00Z" w16du:dateUtc="2026-09-02T14:05:00Z">
              <w:r w:rsidRPr="00725511">
                <w:rPr>
                  <w:rFonts w:ascii="Calibri" w:hAnsi="Calibri"/>
                </w:rPr>
                <w:t>-</w:t>
              </w:r>
            </w:ins>
          </w:p>
        </w:tc>
        <w:tc>
          <w:tcPr>
            <w:tcW w:w="1169" w:type="dxa"/>
            <w:shd w:val="clear" w:color="auto" w:fill="F2DBDB" w:themeFill="accent2" w:themeFillTint="33"/>
          </w:tcPr>
          <w:p w14:paraId="582A0514" w14:textId="6AD4667F" w:rsidR="0027385F" w:rsidRPr="00725511" w:rsidRDefault="0027385F" w:rsidP="0027385F">
            <w:pPr>
              <w:autoSpaceDE w:val="0"/>
              <w:autoSpaceDN w:val="0"/>
              <w:spacing w:before="151"/>
              <w:rPr>
                <w:ins w:id="13199" w:author="Demarius Tolliver" w:date="2026-09-02T09:04:00Z" w16du:dateUtc="2026-09-02T14:04:00Z"/>
                <w:rFonts w:ascii="Calibri" w:hAnsi="Calibri"/>
              </w:rPr>
            </w:pPr>
            <w:ins w:id="13200" w:author="Demarius Tolliver" w:date="2026-09-02T09:05:00Z" w16du:dateUtc="2026-09-02T14:05:00Z">
              <w:r w:rsidRPr="00725511">
                <w:rPr>
                  <w:rFonts w:ascii="Calibri" w:hAnsi="Calibri"/>
                </w:rPr>
                <w:t>-</w:t>
              </w:r>
            </w:ins>
          </w:p>
        </w:tc>
      </w:tr>
      <w:tr w:rsidR="0027385F" w:rsidRPr="00725511" w14:paraId="616D2BF8" w14:textId="77777777" w:rsidTr="0027385F">
        <w:trPr>
          <w:trHeight w:val="634"/>
          <w:ins w:id="13201" w:author="Demarius Tolliver" w:date="2026-09-02T09:04:00Z"/>
        </w:trPr>
        <w:tc>
          <w:tcPr>
            <w:tcW w:w="925" w:type="dxa"/>
          </w:tcPr>
          <w:p w14:paraId="712F6C12" w14:textId="716CF7EA" w:rsidR="0027385F" w:rsidRPr="00725511" w:rsidRDefault="0027385F" w:rsidP="0027385F">
            <w:pPr>
              <w:autoSpaceDE w:val="0"/>
              <w:autoSpaceDN w:val="0"/>
              <w:spacing w:before="151"/>
              <w:rPr>
                <w:ins w:id="13202" w:author="Demarius Tolliver" w:date="2026-09-02T09:04:00Z" w16du:dateUtc="2026-09-02T14:04:00Z"/>
                <w:rFonts w:ascii="Calibri" w:hAnsi="Calibri"/>
                <w:rPrChange w:id="13203" w:author="Demarius Tolliver" w:date="2026-09-02T13:05:00Z" w16du:dateUtc="2026-09-02T18:05:00Z">
                  <w:rPr>
                    <w:ins w:id="13204" w:author="Demarius Tolliver" w:date="2026-09-02T09:04:00Z" w16du:dateUtc="2026-09-02T14:04:00Z"/>
                    <w:rFonts w:cstheme="minorHAnsi"/>
                  </w:rPr>
                </w:rPrChange>
              </w:rPr>
            </w:pPr>
            <w:ins w:id="13205" w:author="Demarius Tolliver" w:date="2026-09-02T09:05:00Z" w16du:dateUtc="2026-09-02T14:05:00Z">
              <w:r w:rsidRPr="00725511">
                <w:rPr>
                  <w:rFonts w:ascii="Calibri" w:hAnsi="Calibri"/>
                  <w:spacing w:val="-2"/>
                  <w:rPrChange w:id="13206" w:author="Demarius Tolliver" w:date="2026-09-02T13:05:00Z" w16du:dateUtc="2026-09-02T18:05:00Z">
                    <w:rPr>
                      <w:rFonts w:cstheme="minorHAnsi"/>
                      <w:spacing w:val="-2"/>
                    </w:rPr>
                  </w:rPrChange>
                </w:rPr>
                <w:t>DDT</w:t>
              </w:r>
              <w:r w:rsidRPr="00725511">
                <w:rPr>
                  <w:rFonts w:ascii="Calibri" w:hAnsi="Calibri"/>
                  <w:spacing w:val="-6"/>
                  <w:rPrChange w:id="13207" w:author="Demarius Tolliver" w:date="2026-09-02T13:05:00Z" w16du:dateUtc="2026-09-02T18:05:00Z">
                    <w:rPr>
                      <w:rFonts w:cstheme="minorHAnsi"/>
                      <w:spacing w:val="-6"/>
                    </w:rPr>
                  </w:rPrChange>
                </w:rPr>
                <w:t xml:space="preserve"> </w:t>
              </w:r>
              <w:r w:rsidRPr="00725511">
                <w:rPr>
                  <w:rFonts w:ascii="Calibri" w:hAnsi="Calibri"/>
                  <w:spacing w:val="-4"/>
                  <w:rPrChange w:id="13208" w:author="Demarius Tolliver" w:date="2026-09-02T13:05:00Z" w16du:dateUtc="2026-09-02T18:05:00Z">
                    <w:rPr>
                      <w:rFonts w:cstheme="minorHAnsi"/>
                      <w:spacing w:val="-4"/>
                    </w:rPr>
                  </w:rPrChange>
                </w:rPr>
                <w:t>2813</w:t>
              </w:r>
            </w:ins>
          </w:p>
        </w:tc>
        <w:tc>
          <w:tcPr>
            <w:tcW w:w="1575" w:type="dxa"/>
          </w:tcPr>
          <w:p w14:paraId="4351DABC" w14:textId="7C6FCDDB" w:rsidR="0027385F" w:rsidRPr="00725511" w:rsidRDefault="0027385F" w:rsidP="0027385F">
            <w:pPr>
              <w:autoSpaceDE w:val="0"/>
              <w:autoSpaceDN w:val="0"/>
              <w:rPr>
                <w:ins w:id="13209" w:author="Demarius Tolliver" w:date="2026-09-02T09:04:00Z" w16du:dateUtc="2026-09-02T14:04:00Z"/>
                <w:rFonts w:ascii="Calibri" w:hAnsi="Calibri"/>
                <w:rPrChange w:id="13210" w:author="Demarius Tolliver" w:date="2026-09-02T13:05:00Z" w16du:dateUtc="2026-09-02T18:05:00Z">
                  <w:rPr>
                    <w:ins w:id="13211" w:author="Demarius Tolliver" w:date="2026-09-02T09:04:00Z" w16du:dateUtc="2026-09-02T14:04:00Z"/>
                    <w:rFonts w:cstheme="minorHAnsi"/>
                  </w:rPr>
                </w:rPrChange>
              </w:rPr>
            </w:pPr>
            <w:ins w:id="13212" w:author="Demarius Tolliver" w:date="2026-09-02T09:05:00Z" w16du:dateUtc="2026-09-02T14:05:00Z">
              <w:r w:rsidRPr="00725511">
                <w:rPr>
                  <w:rFonts w:ascii="Calibri" w:hAnsi="Calibri"/>
                  <w:rPrChange w:id="13213" w:author="Demarius Tolliver" w:date="2026-09-02T13:05:00Z" w16du:dateUtc="2026-09-02T18:05:00Z">
                    <w:rPr>
                      <w:rFonts w:cstheme="minorHAnsi"/>
                    </w:rPr>
                  </w:rPrChange>
                </w:rPr>
                <w:t>Inventor</w:t>
              </w:r>
              <w:r w:rsidRPr="00725511">
                <w:rPr>
                  <w:rFonts w:ascii="Calibri" w:hAnsi="Calibri"/>
                  <w:spacing w:val="-12"/>
                  <w:rPrChange w:id="13214" w:author="Demarius Tolliver" w:date="2026-09-02T13:05:00Z" w16du:dateUtc="2026-09-02T18:05:00Z">
                    <w:rPr>
                      <w:rFonts w:cstheme="minorHAnsi"/>
                      <w:spacing w:val="-12"/>
                    </w:rPr>
                  </w:rPrChange>
                </w:rPr>
                <w:t xml:space="preserve"> </w:t>
              </w:r>
              <w:r w:rsidRPr="00725511">
                <w:rPr>
                  <w:rFonts w:ascii="Calibri" w:hAnsi="Calibri"/>
                  <w:rPrChange w:id="13215" w:author="Demarius Tolliver" w:date="2026-09-02T13:05:00Z" w16du:dateUtc="2026-09-02T18:05:00Z">
                    <w:rPr>
                      <w:rFonts w:cstheme="minorHAnsi"/>
                    </w:rPr>
                  </w:rPrChange>
                </w:rPr>
                <w:t>3D</w:t>
              </w:r>
              <w:r w:rsidRPr="00725511">
                <w:rPr>
                  <w:rFonts w:ascii="Calibri" w:hAnsi="Calibri"/>
                  <w:spacing w:val="-7"/>
                  <w:rPrChange w:id="13216" w:author="Demarius Tolliver" w:date="2026-09-02T13:05:00Z" w16du:dateUtc="2026-09-02T18:05:00Z">
                    <w:rPr>
                      <w:rFonts w:cstheme="minorHAnsi"/>
                      <w:spacing w:val="-7"/>
                    </w:rPr>
                  </w:rPrChange>
                </w:rPr>
                <w:t xml:space="preserve"> </w:t>
              </w:r>
              <w:r w:rsidRPr="00725511">
                <w:rPr>
                  <w:rFonts w:ascii="Calibri" w:hAnsi="Calibri"/>
                  <w:spacing w:val="-2"/>
                  <w:rPrChange w:id="13217" w:author="Demarius Tolliver" w:date="2026-09-02T13:05:00Z" w16du:dateUtc="2026-09-02T18:05:00Z">
                    <w:rPr>
                      <w:rFonts w:cstheme="minorHAnsi"/>
                      <w:spacing w:val="-2"/>
                    </w:rPr>
                  </w:rPrChange>
                </w:rPr>
                <w:t>Modeling</w:t>
              </w:r>
              <w:r w:rsidRPr="00725511">
                <w:rPr>
                  <w:rFonts w:ascii="Calibri" w:hAnsi="Calibri"/>
                  <w:rPrChange w:id="13218" w:author="Demarius Tolliver" w:date="2026-09-02T13:05:00Z" w16du:dateUtc="2026-09-02T18:05:00Z">
                    <w:rPr>
                      <w:rFonts w:cstheme="minorHAnsi"/>
                    </w:rPr>
                  </w:rPrChange>
                </w:rPr>
                <w:t xml:space="preserve"> and</w:t>
              </w:r>
              <w:r w:rsidRPr="00725511">
                <w:rPr>
                  <w:rFonts w:ascii="Calibri" w:hAnsi="Calibri"/>
                  <w:spacing w:val="-3"/>
                  <w:rPrChange w:id="13219" w:author="Demarius Tolliver" w:date="2026-09-02T13:05:00Z" w16du:dateUtc="2026-09-02T18:05:00Z">
                    <w:rPr>
                      <w:rFonts w:cstheme="minorHAnsi"/>
                      <w:spacing w:val="-3"/>
                    </w:rPr>
                  </w:rPrChange>
                </w:rPr>
                <w:t xml:space="preserve"> </w:t>
              </w:r>
              <w:r w:rsidRPr="00725511">
                <w:rPr>
                  <w:rFonts w:ascii="Calibri" w:hAnsi="Calibri"/>
                  <w:spacing w:val="-2"/>
                  <w:rPrChange w:id="13220" w:author="Demarius Tolliver" w:date="2026-09-02T13:05:00Z" w16du:dateUtc="2026-09-02T18:05:00Z">
                    <w:rPr>
                      <w:rFonts w:cstheme="minorHAnsi"/>
                      <w:spacing w:val="-2"/>
                    </w:rPr>
                  </w:rPrChange>
                </w:rPr>
                <w:t>Animation</w:t>
              </w:r>
            </w:ins>
          </w:p>
        </w:tc>
        <w:tc>
          <w:tcPr>
            <w:tcW w:w="1255" w:type="dxa"/>
          </w:tcPr>
          <w:p w14:paraId="3641433A" w14:textId="68394284" w:rsidR="0027385F" w:rsidRPr="00725511" w:rsidRDefault="0027385F" w:rsidP="0027385F">
            <w:pPr>
              <w:autoSpaceDE w:val="0"/>
              <w:autoSpaceDN w:val="0"/>
              <w:spacing w:before="157"/>
              <w:ind w:left="107" w:right="193"/>
              <w:rPr>
                <w:ins w:id="13221" w:author="Demarius Tolliver" w:date="2026-09-02T09:04:00Z" w16du:dateUtc="2026-09-02T14:04:00Z"/>
                <w:rFonts w:ascii="Calibri" w:hAnsi="Calibri"/>
                <w:spacing w:val="-5"/>
                <w:rPrChange w:id="13222" w:author="Demarius Tolliver" w:date="2026-09-02T13:05:00Z" w16du:dateUtc="2026-09-02T18:05:00Z">
                  <w:rPr>
                    <w:ins w:id="13223" w:author="Demarius Tolliver" w:date="2026-09-02T09:04:00Z" w16du:dateUtc="2026-09-02T14:04:00Z"/>
                    <w:rFonts w:cstheme="minorHAnsi"/>
                    <w:spacing w:val="-5"/>
                  </w:rPr>
                </w:rPrChange>
              </w:rPr>
            </w:pPr>
            <w:ins w:id="13224" w:author="Demarius Tolliver" w:date="2026-09-02T09:05:00Z" w16du:dateUtc="2026-09-02T14:05:00Z">
              <w:r w:rsidRPr="00725511">
                <w:rPr>
                  <w:rFonts w:ascii="Calibri" w:hAnsi="Calibri"/>
                  <w:spacing w:val="-5"/>
                  <w:rPrChange w:id="13225"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00BCD540" w14:textId="77B9BACF" w:rsidR="0027385F" w:rsidRPr="00725511" w:rsidRDefault="0027385F" w:rsidP="0027385F">
            <w:pPr>
              <w:autoSpaceDE w:val="0"/>
              <w:autoSpaceDN w:val="0"/>
              <w:rPr>
                <w:ins w:id="13226" w:author="Demarius Tolliver" w:date="2026-09-02T09:04:00Z" w16du:dateUtc="2026-09-02T14:04:00Z"/>
                <w:rFonts w:ascii="Calibri" w:hAnsi="Calibri"/>
                <w:spacing w:val="-5"/>
                <w:rPrChange w:id="13227" w:author="Demarius Tolliver" w:date="2026-09-02T13:05:00Z" w16du:dateUtc="2026-09-02T18:05:00Z">
                  <w:rPr>
                    <w:ins w:id="13228" w:author="Demarius Tolliver" w:date="2026-09-02T09:04:00Z" w16du:dateUtc="2026-09-02T14:04:00Z"/>
                    <w:rFonts w:cstheme="minorHAnsi"/>
                    <w:spacing w:val="-5"/>
                  </w:rPr>
                </w:rPrChange>
              </w:rPr>
            </w:pPr>
            <w:ins w:id="13229" w:author="Demarius Tolliver" w:date="2026-09-02T09:05:00Z" w16du:dateUtc="2026-09-02T14:05:00Z">
              <w:r w:rsidRPr="00725511">
                <w:rPr>
                  <w:rFonts w:ascii="Calibri" w:hAnsi="Calibri"/>
                  <w:spacing w:val="-5"/>
                  <w:rPrChange w:id="13230"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674DAF2C" w14:textId="2B4096E1" w:rsidR="0027385F" w:rsidRPr="00725511" w:rsidRDefault="0027385F" w:rsidP="0027385F">
            <w:pPr>
              <w:autoSpaceDE w:val="0"/>
              <w:autoSpaceDN w:val="0"/>
              <w:rPr>
                <w:ins w:id="13231" w:author="Demarius Tolliver" w:date="2026-09-02T09:04:00Z" w16du:dateUtc="2026-09-02T14:04:00Z"/>
                <w:rFonts w:ascii="Calibri" w:hAnsi="Calibri"/>
                <w:spacing w:val="-5"/>
                <w:rPrChange w:id="13232" w:author="Demarius Tolliver" w:date="2026-09-02T13:05:00Z" w16du:dateUtc="2026-09-02T18:05:00Z">
                  <w:rPr>
                    <w:ins w:id="13233" w:author="Demarius Tolliver" w:date="2026-09-02T09:04:00Z" w16du:dateUtc="2026-09-02T14:04:00Z"/>
                    <w:rFonts w:cstheme="minorHAnsi"/>
                    <w:spacing w:val="-5"/>
                  </w:rPr>
                </w:rPrChange>
              </w:rPr>
            </w:pPr>
            <w:ins w:id="13234" w:author="Demarius Tolliver" w:date="2026-09-02T09:05:00Z" w16du:dateUtc="2026-09-02T14:05:00Z">
              <w:r w:rsidRPr="00725511">
                <w:rPr>
                  <w:rFonts w:ascii="Calibri" w:hAnsi="Calibri"/>
                  <w:spacing w:val="-5"/>
                  <w:rPrChange w:id="13235"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2A460A4C" w14:textId="67E8FCFE" w:rsidR="0027385F" w:rsidRPr="00725511" w:rsidRDefault="0027385F" w:rsidP="0027385F">
            <w:pPr>
              <w:autoSpaceDE w:val="0"/>
              <w:autoSpaceDN w:val="0"/>
              <w:spacing w:before="157"/>
              <w:ind w:left="105" w:right="94"/>
              <w:rPr>
                <w:ins w:id="13236" w:author="Demarius Tolliver" w:date="2026-09-02T09:04:00Z" w16du:dateUtc="2026-09-02T14:04:00Z"/>
                <w:rFonts w:ascii="Calibri" w:hAnsi="Calibri"/>
              </w:rPr>
            </w:pPr>
            <w:ins w:id="13237"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5C05C659" w14:textId="703E9282" w:rsidR="0027385F" w:rsidRPr="00725511" w:rsidRDefault="0027385F" w:rsidP="0027385F">
            <w:pPr>
              <w:autoSpaceDE w:val="0"/>
              <w:autoSpaceDN w:val="0"/>
              <w:rPr>
                <w:ins w:id="13238" w:author="Demarius Tolliver" w:date="2026-09-02T09:04:00Z" w16du:dateUtc="2026-09-02T14:04:00Z"/>
                <w:rFonts w:ascii="Calibri" w:hAnsi="Calibri"/>
                <w:spacing w:val="-5"/>
                <w:rPrChange w:id="13239" w:author="Demarius Tolliver" w:date="2026-09-02T13:05:00Z" w16du:dateUtc="2026-09-02T18:05:00Z">
                  <w:rPr>
                    <w:ins w:id="13240" w:author="Demarius Tolliver" w:date="2026-09-02T09:04:00Z" w16du:dateUtc="2026-09-02T14:04:00Z"/>
                    <w:rFonts w:cstheme="minorHAnsi"/>
                    <w:spacing w:val="-5"/>
                  </w:rPr>
                </w:rPrChange>
              </w:rPr>
            </w:pPr>
            <w:ins w:id="13241" w:author="Demarius Tolliver" w:date="2026-09-02T09:05:00Z" w16du:dateUtc="2026-09-02T14:05:00Z">
              <w:r w:rsidRPr="00725511">
                <w:rPr>
                  <w:rFonts w:ascii="Calibri" w:hAnsi="Calibri"/>
                  <w:spacing w:val="-5"/>
                  <w:rPrChange w:id="13242" w:author="Demarius Tolliver" w:date="2026-09-02T13:05:00Z" w16du:dateUtc="2026-09-02T18:05:00Z">
                    <w:rPr>
                      <w:rFonts w:cstheme="minorHAnsi"/>
                      <w:spacing w:val="-5"/>
                    </w:rPr>
                  </w:rPrChange>
                </w:rPr>
                <w:t>60</w:t>
              </w:r>
            </w:ins>
          </w:p>
        </w:tc>
        <w:tc>
          <w:tcPr>
            <w:tcW w:w="1108" w:type="dxa"/>
            <w:shd w:val="clear" w:color="auto" w:fill="EBF0DE"/>
          </w:tcPr>
          <w:p w14:paraId="64971BC5" w14:textId="2B877732" w:rsidR="0027385F" w:rsidRPr="00725511" w:rsidRDefault="0027385F" w:rsidP="0027385F">
            <w:pPr>
              <w:autoSpaceDE w:val="0"/>
              <w:autoSpaceDN w:val="0"/>
              <w:rPr>
                <w:ins w:id="13243" w:author="Demarius Tolliver" w:date="2026-09-02T09:04:00Z" w16du:dateUtc="2026-09-02T14:04:00Z"/>
                <w:rFonts w:ascii="Calibri" w:hAnsi="Calibri"/>
                <w:spacing w:val="-5"/>
                <w:rPrChange w:id="13244" w:author="Demarius Tolliver" w:date="2026-09-02T13:05:00Z" w16du:dateUtc="2026-09-02T18:05:00Z">
                  <w:rPr>
                    <w:ins w:id="13245" w:author="Demarius Tolliver" w:date="2026-09-02T09:04:00Z" w16du:dateUtc="2026-09-02T14:04:00Z"/>
                    <w:rFonts w:cstheme="minorHAnsi"/>
                    <w:spacing w:val="-5"/>
                  </w:rPr>
                </w:rPrChange>
              </w:rPr>
            </w:pPr>
            <w:ins w:id="13246" w:author="Demarius Tolliver" w:date="2026-09-02T09:05:00Z" w16du:dateUtc="2026-09-02T14:05:00Z">
              <w:r w:rsidRPr="00725511">
                <w:rPr>
                  <w:rFonts w:ascii="Calibri" w:hAnsi="Calibri"/>
                  <w:spacing w:val="-5"/>
                  <w:rPrChange w:id="13247"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141153CC" w14:textId="06F47749" w:rsidR="0027385F" w:rsidRPr="00725511" w:rsidRDefault="0027385F" w:rsidP="0027385F">
            <w:pPr>
              <w:autoSpaceDE w:val="0"/>
              <w:autoSpaceDN w:val="0"/>
              <w:spacing w:before="151"/>
              <w:rPr>
                <w:ins w:id="13248" w:author="Demarius Tolliver" w:date="2026-09-02T09:04:00Z" w16du:dateUtc="2026-09-02T14:04:00Z"/>
                <w:rFonts w:ascii="Calibri" w:hAnsi="Calibri"/>
                <w:spacing w:val="-5"/>
                <w:rPrChange w:id="13249" w:author="Demarius Tolliver" w:date="2026-09-02T13:05:00Z" w16du:dateUtc="2026-09-02T18:05:00Z">
                  <w:rPr>
                    <w:ins w:id="13250" w:author="Demarius Tolliver" w:date="2026-09-02T09:04:00Z" w16du:dateUtc="2026-09-02T14:04:00Z"/>
                    <w:rFonts w:cstheme="minorHAnsi"/>
                    <w:spacing w:val="-5"/>
                  </w:rPr>
                </w:rPrChange>
              </w:rPr>
            </w:pPr>
            <w:ins w:id="13251" w:author="Demarius Tolliver" w:date="2026-09-02T09:05:00Z" w16du:dateUtc="2026-09-02T14:05:00Z">
              <w:r w:rsidRPr="00725511">
                <w:rPr>
                  <w:rFonts w:ascii="Calibri" w:hAnsi="Calibri"/>
                  <w:spacing w:val="-5"/>
                  <w:rPrChange w:id="13252"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77C87CEB" w14:textId="6B90CEE2" w:rsidR="0027385F" w:rsidRPr="00725511" w:rsidRDefault="0027385F" w:rsidP="0027385F">
            <w:pPr>
              <w:autoSpaceDE w:val="0"/>
              <w:autoSpaceDN w:val="0"/>
              <w:spacing w:before="151"/>
              <w:rPr>
                <w:ins w:id="13253" w:author="Demarius Tolliver" w:date="2026-09-02T09:04:00Z" w16du:dateUtc="2026-09-02T14:04:00Z"/>
                <w:rFonts w:ascii="Calibri" w:hAnsi="Calibri"/>
              </w:rPr>
            </w:pPr>
            <w:ins w:id="13254" w:author="Demarius Tolliver" w:date="2026-09-02T09:05:00Z" w16du:dateUtc="2026-09-02T14:05:00Z">
              <w:r w:rsidRPr="00725511">
                <w:rPr>
                  <w:rFonts w:ascii="Calibri" w:hAnsi="Calibri"/>
                </w:rPr>
                <w:t>-</w:t>
              </w:r>
            </w:ins>
          </w:p>
        </w:tc>
      </w:tr>
      <w:tr w:rsidR="0027385F" w:rsidRPr="00725511" w14:paraId="75283EDE" w14:textId="77777777" w:rsidTr="0027385F">
        <w:trPr>
          <w:trHeight w:val="634"/>
          <w:ins w:id="13255" w:author="Demarius Tolliver" w:date="2026-09-02T09:04:00Z"/>
        </w:trPr>
        <w:tc>
          <w:tcPr>
            <w:tcW w:w="925" w:type="dxa"/>
          </w:tcPr>
          <w:p w14:paraId="1117E59D" w14:textId="2D5DAA1D" w:rsidR="0027385F" w:rsidRPr="00725511" w:rsidRDefault="0027385F" w:rsidP="0027385F">
            <w:pPr>
              <w:autoSpaceDE w:val="0"/>
              <w:autoSpaceDN w:val="0"/>
              <w:spacing w:before="151"/>
              <w:rPr>
                <w:ins w:id="13256" w:author="Demarius Tolliver" w:date="2026-09-02T09:04:00Z" w16du:dateUtc="2026-09-02T14:04:00Z"/>
                <w:rFonts w:ascii="Calibri" w:hAnsi="Calibri"/>
                <w:rPrChange w:id="13257" w:author="Demarius Tolliver" w:date="2026-09-02T13:05:00Z" w16du:dateUtc="2026-09-02T18:05:00Z">
                  <w:rPr>
                    <w:ins w:id="13258" w:author="Demarius Tolliver" w:date="2026-09-02T09:04:00Z" w16du:dateUtc="2026-09-02T14:04:00Z"/>
                    <w:rFonts w:cstheme="minorHAnsi"/>
                  </w:rPr>
                </w:rPrChange>
              </w:rPr>
            </w:pPr>
            <w:ins w:id="13259" w:author="Demarius Tolliver" w:date="2026-09-02T09:05:00Z" w16du:dateUtc="2026-09-02T14:05:00Z">
              <w:r w:rsidRPr="00725511">
                <w:rPr>
                  <w:rFonts w:ascii="Calibri" w:hAnsi="Calibri"/>
                  <w:rPrChange w:id="13260" w:author="Demarius Tolliver" w:date="2026-09-02T13:05:00Z" w16du:dateUtc="2026-09-02T18:05:00Z">
                    <w:rPr>
                      <w:rFonts w:cstheme="minorHAnsi"/>
                    </w:rPr>
                  </w:rPrChange>
                </w:rPr>
                <w:t>DDT</w:t>
              </w:r>
              <w:r w:rsidRPr="00725511">
                <w:rPr>
                  <w:rFonts w:ascii="Calibri" w:hAnsi="Calibri"/>
                  <w:spacing w:val="-11"/>
                  <w:rPrChange w:id="13261" w:author="Demarius Tolliver" w:date="2026-09-02T13:05:00Z" w16du:dateUtc="2026-09-02T18:05:00Z">
                    <w:rPr>
                      <w:rFonts w:cstheme="minorHAnsi"/>
                      <w:spacing w:val="-11"/>
                    </w:rPr>
                  </w:rPrChange>
                </w:rPr>
                <w:t xml:space="preserve"> </w:t>
              </w:r>
              <w:r w:rsidRPr="00725511">
                <w:rPr>
                  <w:rFonts w:ascii="Calibri" w:hAnsi="Calibri"/>
                  <w:spacing w:val="-4"/>
                  <w:rPrChange w:id="13262" w:author="Demarius Tolliver" w:date="2026-09-02T13:05:00Z" w16du:dateUtc="2026-09-02T18:05:00Z">
                    <w:rPr>
                      <w:rFonts w:cstheme="minorHAnsi"/>
                      <w:spacing w:val="-4"/>
                    </w:rPr>
                  </w:rPrChange>
                </w:rPr>
                <w:t>2823</w:t>
              </w:r>
            </w:ins>
          </w:p>
        </w:tc>
        <w:tc>
          <w:tcPr>
            <w:tcW w:w="1575" w:type="dxa"/>
          </w:tcPr>
          <w:p w14:paraId="5CD080CA" w14:textId="7D53F7AB" w:rsidR="0027385F" w:rsidRPr="00725511" w:rsidRDefault="0027385F" w:rsidP="0027385F">
            <w:pPr>
              <w:autoSpaceDE w:val="0"/>
              <w:autoSpaceDN w:val="0"/>
              <w:rPr>
                <w:ins w:id="13263" w:author="Demarius Tolliver" w:date="2026-09-02T09:04:00Z" w16du:dateUtc="2026-09-02T14:04:00Z"/>
                <w:rFonts w:ascii="Calibri" w:hAnsi="Calibri"/>
                <w:rPrChange w:id="13264" w:author="Demarius Tolliver" w:date="2026-09-02T13:05:00Z" w16du:dateUtc="2026-09-02T18:05:00Z">
                  <w:rPr>
                    <w:ins w:id="13265" w:author="Demarius Tolliver" w:date="2026-09-02T09:04:00Z" w16du:dateUtc="2026-09-02T14:04:00Z"/>
                    <w:rFonts w:cstheme="minorHAnsi"/>
                  </w:rPr>
                </w:rPrChange>
              </w:rPr>
            </w:pPr>
            <w:ins w:id="13266" w:author="Demarius Tolliver" w:date="2026-09-02T09:05:00Z" w16du:dateUtc="2026-09-02T14:05:00Z">
              <w:r w:rsidRPr="00725511">
                <w:rPr>
                  <w:rFonts w:ascii="Calibri" w:hAnsi="Calibri"/>
                  <w:spacing w:val="-2"/>
                  <w:rPrChange w:id="13267" w:author="Demarius Tolliver" w:date="2026-09-02T13:05:00Z" w16du:dateUtc="2026-09-02T18:05:00Z">
                    <w:rPr>
                      <w:rFonts w:cstheme="minorHAnsi"/>
                      <w:spacing w:val="-2"/>
                    </w:rPr>
                  </w:rPrChange>
                </w:rPr>
                <w:t>Revit</w:t>
              </w:r>
              <w:r w:rsidRPr="00725511">
                <w:rPr>
                  <w:rFonts w:ascii="Calibri" w:hAnsi="Calibri"/>
                  <w:spacing w:val="9"/>
                  <w:rPrChange w:id="13268" w:author="Demarius Tolliver" w:date="2026-09-02T13:05:00Z" w16du:dateUtc="2026-09-02T18:05:00Z">
                    <w:rPr>
                      <w:rFonts w:cstheme="minorHAnsi"/>
                      <w:spacing w:val="9"/>
                    </w:rPr>
                  </w:rPrChange>
                </w:rPr>
                <w:t xml:space="preserve"> </w:t>
              </w:r>
              <w:r w:rsidRPr="00725511">
                <w:rPr>
                  <w:rFonts w:ascii="Calibri" w:hAnsi="Calibri"/>
                  <w:spacing w:val="-2"/>
                  <w:rPrChange w:id="13269" w:author="Demarius Tolliver" w:date="2026-09-02T13:05:00Z" w16du:dateUtc="2026-09-02T18:05:00Z">
                    <w:rPr>
                      <w:rFonts w:cstheme="minorHAnsi"/>
                      <w:spacing w:val="-2"/>
                    </w:rPr>
                  </w:rPrChange>
                </w:rPr>
                <w:t>Architectural</w:t>
              </w:r>
              <w:r w:rsidRPr="00725511">
                <w:rPr>
                  <w:rFonts w:ascii="Calibri" w:hAnsi="Calibri"/>
                  <w:spacing w:val="1"/>
                  <w:rPrChange w:id="13270" w:author="Demarius Tolliver" w:date="2026-09-02T13:05:00Z" w16du:dateUtc="2026-09-02T18:05:00Z">
                    <w:rPr>
                      <w:rFonts w:cstheme="minorHAnsi"/>
                      <w:spacing w:val="1"/>
                    </w:rPr>
                  </w:rPrChange>
                </w:rPr>
                <w:t xml:space="preserve"> </w:t>
              </w:r>
              <w:r w:rsidRPr="00725511">
                <w:rPr>
                  <w:rFonts w:ascii="Calibri" w:hAnsi="Calibri"/>
                  <w:spacing w:val="-5"/>
                  <w:rPrChange w:id="13271" w:author="Demarius Tolliver" w:date="2026-09-02T13:05:00Z" w16du:dateUtc="2026-09-02T18:05:00Z">
                    <w:rPr>
                      <w:rFonts w:cstheme="minorHAnsi"/>
                      <w:spacing w:val="-5"/>
                    </w:rPr>
                  </w:rPrChange>
                </w:rPr>
                <w:t>3D</w:t>
              </w:r>
              <w:r w:rsidRPr="00725511">
                <w:rPr>
                  <w:rFonts w:ascii="Calibri" w:hAnsi="Calibri"/>
                  <w:spacing w:val="-2"/>
                  <w:rPrChange w:id="13272" w:author="Demarius Tolliver" w:date="2026-09-02T13:05:00Z" w16du:dateUtc="2026-09-02T18:05:00Z">
                    <w:rPr>
                      <w:rFonts w:cstheme="minorHAnsi"/>
                      <w:spacing w:val="-2"/>
                    </w:rPr>
                  </w:rPrChange>
                </w:rPr>
                <w:t xml:space="preserve"> Modeling</w:t>
              </w:r>
            </w:ins>
          </w:p>
        </w:tc>
        <w:tc>
          <w:tcPr>
            <w:tcW w:w="1255" w:type="dxa"/>
          </w:tcPr>
          <w:p w14:paraId="45E9AD88" w14:textId="195152DC" w:rsidR="0027385F" w:rsidRPr="00725511" w:rsidRDefault="0027385F" w:rsidP="0027385F">
            <w:pPr>
              <w:autoSpaceDE w:val="0"/>
              <w:autoSpaceDN w:val="0"/>
              <w:spacing w:before="157"/>
              <w:ind w:left="107" w:right="193"/>
              <w:rPr>
                <w:ins w:id="13273" w:author="Demarius Tolliver" w:date="2026-09-02T09:04:00Z" w16du:dateUtc="2026-09-02T14:04:00Z"/>
                <w:rFonts w:ascii="Calibri" w:hAnsi="Calibri"/>
                <w:spacing w:val="-5"/>
                <w:rPrChange w:id="13274" w:author="Demarius Tolliver" w:date="2026-09-02T13:05:00Z" w16du:dateUtc="2026-09-02T18:05:00Z">
                  <w:rPr>
                    <w:ins w:id="13275" w:author="Demarius Tolliver" w:date="2026-09-02T09:04:00Z" w16du:dateUtc="2026-09-02T14:04:00Z"/>
                    <w:rFonts w:cstheme="minorHAnsi"/>
                    <w:spacing w:val="-5"/>
                  </w:rPr>
                </w:rPrChange>
              </w:rPr>
            </w:pPr>
            <w:ins w:id="13276" w:author="Demarius Tolliver" w:date="2026-09-02T09:05:00Z" w16du:dateUtc="2026-09-02T14:05:00Z">
              <w:r w:rsidRPr="00725511">
                <w:rPr>
                  <w:rFonts w:ascii="Calibri" w:hAnsi="Calibri"/>
                  <w:spacing w:val="-5"/>
                  <w:rPrChange w:id="13277"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30B326AE" w14:textId="5FE47F96" w:rsidR="0027385F" w:rsidRPr="00725511" w:rsidRDefault="0027385F" w:rsidP="0027385F">
            <w:pPr>
              <w:autoSpaceDE w:val="0"/>
              <w:autoSpaceDN w:val="0"/>
              <w:rPr>
                <w:ins w:id="13278" w:author="Demarius Tolliver" w:date="2026-09-02T09:04:00Z" w16du:dateUtc="2026-09-02T14:04:00Z"/>
                <w:rFonts w:ascii="Calibri" w:hAnsi="Calibri"/>
                <w:spacing w:val="-5"/>
                <w:rPrChange w:id="13279" w:author="Demarius Tolliver" w:date="2026-09-02T13:05:00Z" w16du:dateUtc="2026-09-02T18:05:00Z">
                  <w:rPr>
                    <w:ins w:id="13280" w:author="Demarius Tolliver" w:date="2026-09-02T09:04:00Z" w16du:dateUtc="2026-09-02T14:04:00Z"/>
                    <w:rFonts w:cstheme="minorHAnsi"/>
                    <w:spacing w:val="-5"/>
                  </w:rPr>
                </w:rPrChange>
              </w:rPr>
            </w:pPr>
            <w:ins w:id="13281" w:author="Demarius Tolliver" w:date="2026-09-02T09:05:00Z" w16du:dateUtc="2026-09-02T14:05:00Z">
              <w:r w:rsidRPr="00725511">
                <w:rPr>
                  <w:rFonts w:ascii="Calibri" w:hAnsi="Calibri"/>
                  <w:spacing w:val="-5"/>
                  <w:rPrChange w:id="13282"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63DFA6BE" w14:textId="5BFF8A23" w:rsidR="0027385F" w:rsidRPr="00725511" w:rsidRDefault="0027385F" w:rsidP="0027385F">
            <w:pPr>
              <w:autoSpaceDE w:val="0"/>
              <w:autoSpaceDN w:val="0"/>
              <w:rPr>
                <w:ins w:id="13283" w:author="Demarius Tolliver" w:date="2026-09-02T09:04:00Z" w16du:dateUtc="2026-09-02T14:04:00Z"/>
                <w:rFonts w:ascii="Calibri" w:hAnsi="Calibri"/>
                <w:spacing w:val="-5"/>
                <w:rPrChange w:id="13284" w:author="Demarius Tolliver" w:date="2026-09-02T13:05:00Z" w16du:dateUtc="2026-09-02T18:05:00Z">
                  <w:rPr>
                    <w:ins w:id="13285" w:author="Demarius Tolliver" w:date="2026-09-02T09:04:00Z" w16du:dateUtc="2026-09-02T14:04:00Z"/>
                    <w:rFonts w:cstheme="minorHAnsi"/>
                    <w:spacing w:val="-5"/>
                  </w:rPr>
                </w:rPrChange>
              </w:rPr>
            </w:pPr>
            <w:ins w:id="13286" w:author="Demarius Tolliver" w:date="2026-09-02T09:05:00Z" w16du:dateUtc="2026-09-02T14:05:00Z">
              <w:r w:rsidRPr="00725511">
                <w:rPr>
                  <w:rFonts w:ascii="Calibri" w:hAnsi="Calibri"/>
                  <w:spacing w:val="-5"/>
                  <w:rPrChange w:id="13287"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160CB672" w14:textId="75634916" w:rsidR="0027385F" w:rsidRPr="00725511" w:rsidRDefault="0027385F" w:rsidP="0027385F">
            <w:pPr>
              <w:autoSpaceDE w:val="0"/>
              <w:autoSpaceDN w:val="0"/>
              <w:spacing w:before="157"/>
              <w:ind w:left="105" w:right="94"/>
              <w:rPr>
                <w:ins w:id="13288" w:author="Demarius Tolliver" w:date="2026-09-02T09:04:00Z" w16du:dateUtc="2026-09-02T14:04:00Z"/>
                <w:rFonts w:ascii="Calibri" w:hAnsi="Calibri"/>
              </w:rPr>
            </w:pPr>
            <w:ins w:id="13289" w:author="Demarius Tolliver" w:date="2026-09-02T09:05:00Z" w16du:dateUtc="2026-09-02T14:05:00Z">
              <w:r w:rsidRPr="00725511">
                <w:rPr>
                  <w:rFonts w:ascii="Calibri" w:hAnsi="Calibri"/>
                </w:rPr>
                <w:t>-</w:t>
              </w:r>
            </w:ins>
          </w:p>
        </w:tc>
        <w:tc>
          <w:tcPr>
            <w:tcW w:w="1113" w:type="dxa"/>
            <w:shd w:val="clear" w:color="auto" w:fill="FDE9D9" w:themeFill="accent6" w:themeFillTint="33"/>
          </w:tcPr>
          <w:p w14:paraId="00BFEAB7" w14:textId="7CF7D22A" w:rsidR="0027385F" w:rsidRPr="00725511" w:rsidRDefault="0027385F" w:rsidP="0027385F">
            <w:pPr>
              <w:autoSpaceDE w:val="0"/>
              <w:autoSpaceDN w:val="0"/>
              <w:rPr>
                <w:ins w:id="13290" w:author="Demarius Tolliver" w:date="2026-09-02T09:04:00Z" w16du:dateUtc="2026-09-02T14:04:00Z"/>
                <w:rFonts w:ascii="Calibri" w:hAnsi="Calibri"/>
                <w:spacing w:val="-5"/>
                <w:rPrChange w:id="13291" w:author="Demarius Tolliver" w:date="2026-09-02T13:05:00Z" w16du:dateUtc="2026-09-02T18:05:00Z">
                  <w:rPr>
                    <w:ins w:id="13292" w:author="Demarius Tolliver" w:date="2026-09-02T09:04:00Z" w16du:dateUtc="2026-09-02T14:04:00Z"/>
                    <w:rFonts w:cstheme="minorHAnsi"/>
                    <w:spacing w:val="-5"/>
                  </w:rPr>
                </w:rPrChange>
              </w:rPr>
            </w:pPr>
            <w:ins w:id="13293" w:author="Demarius Tolliver" w:date="2026-09-02T09:05:00Z" w16du:dateUtc="2026-09-02T14:05:00Z">
              <w:r w:rsidRPr="00725511">
                <w:rPr>
                  <w:rFonts w:ascii="Calibri" w:hAnsi="Calibri"/>
                  <w:spacing w:val="-5"/>
                  <w:rPrChange w:id="13294" w:author="Demarius Tolliver" w:date="2026-09-02T13:05:00Z" w16du:dateUtc="2026-09-02T18:05:00Z">
                    <w:rPr>
                      <w:rFonts w:cstheme="minorHAnsi"/>
                      <w:spacing w:val="-5"/>
                    </w:rPr>
                  </w:rPrChange>
                </w:rPr>
                <w:t>60</w:t>
              </w:r>
            </w:ins>
          </w:p>
        </w:tc>
        <w:tc>
          <w:tcPr>
            <w:tcW w:w="1108" w:type="dxa"/>
            <w:shd w:val="clear" w:color="auto" w:fill="EBF0DE"/>
          </w:tcPr>
          <w:p w14:paraId="5D9C23E7" w14:textId="4A469B28" w:rsidR="0027385F" w:rsidRPr="00725511" w:rsidRDefault="0027385F" w:rsidP="0027385F">
            <w:pPr>
              <w:autoSpaceDE w:val="0"/>
              <w:autoSpaceDN w:val="0"/>
              <w:rPr>
                <w:ins w:id="13295" w:author="Demarius Tolliver" w:date="2026-09-02T09:04:00Z" w16du:dateUtc="2026-09-02T14:04:00Z"/>
                <w:rFonts w:ascii="Calibri" w:hAnsi="Calibri"/>
                <w:spacing w:val="-5"/>
                <w:rPrChange w:id="13296" w:author="Demarius Tolliver" w:date="2026-09-02T13:05:00Z" w16du:dateUtc="2026-09-02T18:05:00Z">
                  <w:rPr>
                    <w:ins w:id="13297" w:author="Demarius Tolliver" w:date="2026-09-02T09:04:00Z" w16du:dateUtc="2026-09-02T14:04:00Z"/>
                    <w:rFonts w:cstheme="minorHAnsi"/>
                    <w:spacing w:val="-5"/>
                  </w:rPr>
                </w:rPrChange>
              </w:rPr>
            </w:pPr>
            <w:ins w:id="13298" w:author="Demarius Tolliver" w:date="2026-09-02T09:05:00Z" w16du:dateUtc="2026-09-02T14:05:00Z">
              <w:r w:rsidRPr="00725511">
                <w:rPr>
                  <w:rFonts w:ascii="Calibri" w:hAnsi="Calibri"/>
                  <w:spacing w:val="-5"/>
                  <w:rPrChange w:id="13299"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4A1A4250" w14:textId="11BB17CA" w:rsidR="0027385F" w:rsidRPr="00725511" w:rsidRDefault="0027385F" w:rsidP="0027385F">
            <w:pPr>
              <w:autoSpaceDE w:val="0"/>
              <w:autoSpaceDN w:val="0"/>
              <w:spacing w:before="151"/>
              <w:rPr>
                <w:ins w:id="13300" w:author="Demarius Tolliver" w:date="2026-09-02T09:04:00Z" w16du:dateUtc="2026-09-02T14:04:00Z"/>
                <w:rFonts w:ascii="Calibri" w:hAnsi="Calibri"/>
                <w:spacing w:val="-5"/>
                <w:rPrChange w:id="13301" w:author="Demarius Tolliver" w:date="2026-09-02T13:05:00Z" w16du:dateUtc="2026-09-02T18:05:00Z">
                  <w:rPr>
                    <w:ins w:id="13302" w:author="Demarius Tolliver" w:date="2026-09-02T09:04:00Z" w16du:dateUtc="2026-09-02T14:04:00Z"/>
                    <w:rFonts w:cstheme="minorHAnsi"/>
                    <w:spacing w:val="-5"/>
                  </w:rPr>
                </w:rPrChange>
              </w:rPr>
            </w:pPr>
            <w:ins w:id="13303" w:author="Demarius Tolliver" w:date="2026-09-02T09:05:00Z" w16du:dateUtc="2026-09-02T14:05:00Z">
              <w:r w:rsidRPr="00725511">
                <w:rPr>
                  <w:rFonts w:ascii="Calibri" w:hAnsi="Calibri"/>
                  <w:spacing w:val="-5"/>
                  <w:rPrChange w:id="13304"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6C6EE3DB" w14:textId="518C5415" w:rsidR="0027385F" w:rsidRPr="00725511" w:rsidRDefault="0027385F" w:rsidP="0027385F">
            <w:pPr>
              <w:autoSpaceDE w:val="0"/>
              <w:autoSpaceDN w:val="0"/>
              <w:spacing w:before="151"/>
              <w:rPr>
                <w:ins w:id="13305" w:author="Demarius Tolliver" w:date="2026-09-02T09:04:00Z" w16du:dateUtc="2026-09-02T14:04:00Z"/>
                <w:rFonts w:ascii="Calibri" w:hAnsi="Calibri"/>
              </w:rPr>
            </w:pPr>
            <w:ins w:id="13306" w:author="Demarius Tolliver" w:date="2026-09-02T09:05:00Z" w16du:dateUtc="2026-09-02T14:05:00Z">
              <w:r w:rsidRPr="00725511">
                <w:rPr>
                  <w:rFonts w:ascii="Calibri" w:hAnsi="Calibri"/>
                </w:rPr>
                <w:t>-</w:t>
              </w:r>
            </w:ins>
          </w:p>
        </w:tc>
      </w:tr>
      <w:tr w:rsidR="0027385F" w:rsidRPr="00725511" w14:paraId="248DF6B5" w14:textId="77777777" w:rsidTr="0027385F">
        <w:trPr>
          <w:trHeight w:val="634"/>
          <w:ins w:id="13307" w:author="Demarius Tolliver" w:date="2026-09-02T09:04:00Z"/>
        </w:trPr>
        <w:tc>
          <w:tcPr>
            <w:tcW w:w="925" w:type="dxa"/>
          </w:tcPr>
          <w:p w14:paraId="6176F79E" w14:textId="210FAE8D" w:rsidR="0027385F" w:rsidRPr="00725511" w:rsidRDefault="0027385F" w:rsidP="0027385F">
            <w:pPr>
              <w:autoSpaceDE w:val="0"/>
              <w:autoSpaceDN w:val="0"/>
              <w:spacing w:before="151"/>
              <w:rPr>
                <w:ins w:id="13308" w:author="Demarius Tolliver" w:date="2026-09-02T09:04:00Z" w16du:dateUtc="2026-09-02T14:04:00Z"/>
                <w:rFonts w:ascii="Calibri" w:hAnsi="Calibri"/>
                <w:rPrChange w:id="13309" w:author="Demarius Tolliver" w:date="2026-09-02T13:05:00Z" w16du:dateUtc="2026-09-02T18:05:00Z">
                  <w:rPr>
                    <w:ins w:id="13310" w:author="Demarius Tolliver" w:date="2026-09-02T09:04:00Z" w16du:dateUtc="2026-09-02T14:04:00Z"/>
                    <w:rFonts w:cstheme="minorHAnsi"/>
                  </w:rPr>
                </w:rPrChange>
              </w:rPr>
            </w:pPr>
            <w:ins w:id="13311" w:author="Demarius Tolliver" w:date="2026-09-02T09:06:00Z" w16du:dateUtc="2026-09-02T14:06:00Z">
              <w:r w:rsidRPr="00725511">
                <w:rPr>
                  <w:rFonts w:ascii="Calibri" w:hAnsi="Calibri"/>
                  <w:rPrChange w:id="13312" w:author="Demarius Tolliver" w:date="2026-09-02T13:05:00Z" w16du:dateUtc="2026-09-02T18:05:00Z">
                    <w:rPr>
                      <w:rFonts w:cstheme="minorHAnsi"/>
                    </w:rPr>
                  </w:rPrChange>
                </w:rPr>
                <w:t>DDT</w:t>
              </w:r>
              <w:r w:rsidRPr="00725511">
                <w:rPr>
                  <w:rFonts w:ascii="Calibri" w:hAnsi="Calibri"/>
                  <w:spacing w:val="-11"/>
                  <w:rPrChange w:id="13313" w:author="Demarius Tolliver" w:date="2026-09-02T13:05:00Z" w16du:dateUtc="2026-09-02T18:05:00Z">
                    <w:rPr>
                      <w:rFonts w:cstheme="minorHAnsi"/>
                      <w:spacing w:val="-11"/>
                    </w:rPr>
                  </w:rPrChange>
                </w:rPr>
                <w:t xml:space="preserve"> </w:t>
              </w:r>
              <w:r w:rsidRPr="00725511">
                <w:rPr>
                  <w:rFonts w:ascii="Calibri" w:hAnsi="Calibri"/>
                  <w:spacing w:val="-4"/>
                  <w:rPrChange w:id="13314" w:author="Demarius Tolliver" w:date="2026-09-02T13:05:00Z" w16du:dateUtc="2026-09-02T18:05:00Z">
                    <w:rPr>
                      <w:rFonts w:cstheme="minorHAnsi"/>
                      <w:spacing w:val="-4"/>
                    </w:rPr>
                  </w:rPrChange>
                </w:rPr>
                <w:t>2833</w:t>
              </w:r>
            </w:ins>
          </w:p>
        </w:tc>
        <w:tc>
          <w:tcPr>
            <w:tcW w:w="1575" w:type="dxa"/>
          </w:tcPr>
          <w:p w14:paraId="2C065439" w14:textId="71A81E07" w:rsidR="0027385F" w:rsidRPr="00725511" w:rsidRDefault="0027385F" w:rsidP="0027385F">
            <w:pPr>
              <w:autoSpaceDE w:val="0"/>
              <w:autoSpaceDN w:val="0"/>
              <w:rPr>
                <w:ins w:id="13315" w:author="Demarius Tolliver" w:date="2026-09-02T09:04:00Z" w16du:dateUtc="2026-09-02T14:04:00Z"/>
                <w:rFonts w:ascii="Calibri" w:hAnsi="Calibri"/>
                <w:rPrChange w:id="13316" w:author="Demarius Tolliver" w:date="2026-09-02T13:05:00Z" w16du:dateUtc="2026-09-02T18:05:00Z">
                  <w:rPr>
                    <w:ins w:id="13317" w:author="Demarius Tolliver" w:date="2026-09-02T09:04:00Z" w16du:dateUtc="2026-09-02T14:04:00Z"/>
                    <w:rFonts w:cstheme="minorHAnsi"/>
                  </w:rPr>
                </w:rPrChange>
              </w:rPr>
            </w:pPr>
            <w:ins w:id="13318" w:author="Demarius Tolliver" w:date="2026-09-02T09:06:00Z" w16du:dateUtc="2026-09-02T14:06:00Z">
              <w:r w:rsidRPr="00725511">
                <w:rPr>
                  <w:rFonts w:ascii="Calibri" w:hAnsi="Calibri"/>
                  <w:spacing w:val="-2"/>
                  <w:rPrChange w:id="13319" w:author="Demarius Tolliver" w:date="2026-09-02T13:05:00Z" w16du:dateUtc="2026-09-02T18:05:00Z">
                    <w:rPr>
                      <w:rFonts w:cstheme="minorHAnsi"/>
                      <w:spacing w:val="-2"/>
                    </w:rPr>
                  </w:rPrChange>
                </w:rPr>
                <w:t>Portfolio</w:t>
              </w:r>
            </w:ins>
          </w:p>
        </w:tc>
        <w:tc>
          <w:tcPr>
            <w:tcW w:w="1255" w:type="dxa"/>
          </w:tcPr>
          <w:p w14:paraId="09D9D0CC" w14:textId="5994E555" w:rsidR="0027385F" w:rsidRPr="00725511" w:rsidRDefault="0027385F" w:rsidP="0027385F">
            <w:pPr>
              <w:autoSpaceDE w:val="0"/>
              <w:autoSpaceDN w:val="0"/>
              <w:spacing w:before="157"/>
              <w:ind w:left="107" w:right="193"/>
              <w:rPr>
                <w:ins w:id="13320" w:author="Demarius Tolliver" w:date="2026-09-02T09:04:00Z" w16du:dateUtc="2026-09-02T14:04:00Z"/>
                <w:rFonts w:ascii="Calibri" w:hAnsi="Calibri"/>
                <w:spacing w:val="-5"/>
                <w:rPrChange w:id="13321" w:author="Demarius Tolliver" w:date="2026-09-02T13:05:00Z" w16du:dateUtc="2026-09-02T18:05:00Z">
                  <w:rPr>
                    <w:ins w:id="13322" w:author="Demarius Tolliver" w:date="2026-09-02T09:04:00Z" w16du:dateUtc="2026-09-02T14:04:00Z"/>
                    <w:rFonts w:cstheme="minorHAnsi"/>
                    <w:spacing w:val="-5"/>
                  </w:rPr>
                </w:rPrChange>
              </w:rPr>
            </w:pPr>
            <w:ins w:id="13323" w:author="Demarius Tolliver" w:date="2026-09-02T09:06:00Z" w16du:dateUtc="2026-09-02T14:06:00Z">
              <w:r w:rsidRPr="00725511">
                <w:rPr>
                  <w:rFonts w:ascii="Calibri" w:hAnsi="Calibri"/>
                  <w:spacing w:val="-5"/>
                  <w:rPrChange w:id="13324"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042BDD88" w14:textId="402ED235" w:rsidR="0027385F" w:rsidRPr="00725511" w:rsidRDefault="0027385F" w:rsidP="0027385F">
            <w:pPr>
              <w:autoSpaceDE w:val="0"/>
              <w:autoSpaceDN w:val="0"/>
              <w:rPr>
                <w:ins w:id="13325" w:author="Demarius Tolliver" w:date="2026-09-02T09:04:00Z" w16du:dateUtc="2026-09-02T14:04:00Z"/>
                <w:rFonts w:ascii="Calibri" w:hAnsi="Calibri"/>
                <w:spacing w:val="-5"/>
                <w:rPrChange w:id="13326" w:author="Demarius Tolliver" w:date="2026-09-02T13:05:00Z" w16du:dateUtc="2026-09-02T18:05:00Z">
                  <w:rPr>
                    <w:ins w:id="13327" w:author="Demarius Tolliver" w:date="2026-09-02T09:04:00Z" w16du:dateUtc="2026-09-02T14:04:00Z"/>
                    <w:rFonts w:cstheme="minorHAnsi"/>
                    <w:spacing w:val="-5"/>
                  </w:rPr>
                </w:rPrChange>
              </w:rPr>
            </w:pPr>
            <w:ins w:id="13328" w:author="Demarius Tolliver" w:date="2026-09-02T09:06:00Z" w16du:dateUtc="2026-09-02T14:06:00Z">
              <w:r w:rsidRPr="00725511">
                <w:rPr>
                  <w:rFonts w:ascii="Calibri" w:hAnsi="Calibri"/>
                  <w:spacing w:val="-5"/>
                  <w:rPrChange w:id="13329" w:author="Demarius Tolliver" w:date="2026-09-02T13:05:00Z" w16du:dateUtc="2026-09-02T18:05:00Z">
                    <w:rPr>
                      <w:rFonts w:cstheme="minorHAnsi"/>
                      <w:spacing w:val="-5"/>
                    </w:rPr>
                  </w:rPrChange>
                </w:rPr>
                <w:t>1</w:t>
              </w:r>
            </w:ins>
          </w:p>
        </w:tc>
        <w:tc>
          <w:tcPr>
            <w:tcW w:w="1112" w:type="dxa"/>
            <w:shd w:val="clear" w:color="auto" w:fill="DBE5F1" w:themeFill="accent1" w:themeFillTint="33"/>
          </w:tcPr>
          <w:p w14:paraId="21DE5F75" w14:textId="5F431D69" w:rsidR="0027385F" w:rsidRPr="00725511" w:rsidRDefault="0027385F" w:rsidP="0027385F">
            <w:pPr>
              <w:autoSpaceDE w:val="0"/>
              <w:autoSpaceDN w:val="0"/>
              <w:rPr>
                <w:ins w:id="13330" w:author="Demarius Tolliver" w:date="2026-09-02T09:04:00Z" w16du:dateUtc="2026-09-02T14:04:00Z"/>
                <w:rFonts w:ascii="Calibri" w:hAnsi="Calibri"/>
                <w:spacing w:val="-5"/>
                <w:rPrChange w:id="13331" w:author="Demarius Tolliver" w:date="2026-09-02T13:05:00Z" w16du:dateUtc="2026-09-02T18:05:00Z">
                  <w:rPr>
                    <w:ins w:id="13332" w:author="Demarius Tolliver" w:date="2026-09-02T09:04:00Z" w16du:dateUtc="2026-09-02T14:04:00Z"/>
                    <w:rFonts w:cstheme="minorHAnsi"/>
                    <w:spacing w:val="-5"/>
                  </w:rPr>
                </w:rPrChange>
              </w:rPr>
            </w:pPr>
            <w:ins w:id="13333" w:author="Demarius Tolliver" w:date="2026-09-02T09:06:00Z" w16du:dateUtc="2026-09-02T14:06:00Z">
              <w:r w:rsidRPr="00725511">
                <w:rPr>
                  <w:rFonts w:ascii="Calibri" w:hAnsi="Calibri"/>
                  <w:spacing w:val="-5"/>
                  <w:rPrChange w:id="13334" w:author="Demarius Tolliver" w:date="2026-09-02T13:05:00Z" w16du:dateUtc="2026-09-02T18:05:00Z">
                    <w:rPr>
                      <w:rFonts w:cstheme="minorHAnsi"/>
                      <w:spacing w:val="-5"/>
                    </w:rPr>
                  </w:rPrChange>
                </w:rPr>
                <w:t>4</w:t>
              </w:r>
            </w:ins>
          </w:p>
        </w:tc>
        <w:tc>
          <w:tcPr>
            <w:tcW w:w="1050" w:type="dxa"/>
            <w:shd w:val="clear" w:color="auto" w:fill="DBE5F1" w:themeFill="accent1" w:themeFillTint="33"/>
          </w:tcPr>
          <w:p w14:paraId="6B00D60E" w14:textId="2CCC1D09" w:rsidR="0027385F" w:rsidRPr="00725511" w:rsidRDefault="0027385F" w:rsidP="0027385F">
            <w:pPr>
              <w:autoSpaceDE w:val="0"/>
              <w:autoSpaceDN w:val="0"/>
              <w:spacing w:before="157"/>
              <w:ind w:left="105" w:right="94"/>
              <w:rPr>
                <w:ins w:id="13335" w:author="Demarius Tolliver" w:date="2026-09-02T09:04:00Z" w16du:dateUtc="2026-09-02T14:04:00Z"/>
                <w:rFonts w:ascii="Calibri" w:hAnsi="Calibri"/>
              </w:rPr>
            </w:pPr>
            <w:ins w:id="13336" w:author="Demarius Tolliver" w:date="2026-09-02T09:06:00Z" w16du:dateUtc="2026-09-02T14:06:00Z">
              <w:r w:rsidRPr="00725511">
                <w:rPr>
                  <w:rFonts w:ascii="Calibri" w:hAnsi="Calibri"/>
                </w:rPr>
                <w:t>-</w:t>
              </w:r>
            </w:ins>
          </w:p>
        </w:tc>
        <w:tc>
          <w:tcPr>
            <w:tcW w:w="1113" w:type="dxa"/>
            <w:shd w:val="clear" w:color="auto" w:fill="FDE9D9" w:themeFill="accent6" w:themeFillTint="33"/>
          </w:tcPr>
          <w:p w14:paraId="1A20CD07" w14:textId="2D82BE95" w:rsidR="0027385F" w:rsidRPr="00725511" w:rsidRDefault="0027385F" w:rsidP="0027385F">
            <w:pPr>
              <w:autoSpaceDE w:val="0"/>
              <w:autoSpaceDN w:val="0"/>
              <w:rPr>
                <w:ins w:id="13337" w:author="Demarius Tolliver" w:date="2026-09-02T09:04:00Z" w16du:dateUtc="2026-09-02T14:04:00Z"/>
                <w:rFonts w:ascii="Calibri" w:hAnsi="Calibri"/>
                <w:spacing w:val="-5"/>
                <w:rPrChange w:id="13338" w:author="Demarius Tolliver" w:date="2026-09-02T13:05:00Z" w16du:dateUtc="2026-09-02T18:05:00Z">
                  <w:rPr>
                    <w:ins w:id="13339" w:author="Demarius Tolliver" w:date="2026-09-02T09:04:00Z" w16du:dateUtc="2026-09-02T14:04:00Z"/>
                    <w:rFonts w:cstheme="minorHAnsi"/>
                    <w:spacing w:val="-5"/>
                  </w:rPr>
                </w:rPrChange>
              </w:rPr>
            </w:pPr>
            <w:ins w:id="13340" w:author="Demarius Tolliver" w:date="2026-09-02T09:06:00Z" w16du:dateUtc="2026-09-02T14:06:00Z">
              <w:r w:rsidRPr="00725511">
                <w:rPr>
                  <w:rFonts w:ascii="Calibri" w:hAnsi="Calibri"/>
                  <w:spacing w:val="-5"/>
                  <w:rPrChange w:id="13341" w:author="Demarius Tolliver" w:date="2026-09-02T13:05:00Z" w16du:dateUtc="2026-09-02T18:05:00Z">
                    <w:rPr>
                      <w:rFonts w:cstheme="minorHAnsi"/>
                      <w:spacing w:val="-5"/>
                    </w:rPr>
                  </w:rPrChange>
                </w:rPr>
                <w:t>75</w:t>
              </w:r>
            </w:ins>
          </w:p>
        </w:tc>
        <w:tc>
          <w:tcPr>
            <w:tcW w:w="1108" w:type="dxa"/>
            <w:shd w:val="clear" w:color="auto" w:fill="EBF0DE"/>
          </w:tcPr>
          <w:p w14:paraId="7766356B" w14:textId="0BD62B94" w:rsidR="0027385F" w:rsidRPr="00725511" w:rsidRDefault="0027385F" w:rsidP="0027385F">
            <w:pPr>
              <w:autoSpaceDE w:val="0"/>
              <w:autoSpaceDN w:val="0"/>
              <w:rPr>
                <w:ins w:id="13342" w:author="Demarius Tolliver" w:date="2026-09-02T09:04:00Z" w16du:dateUtc="2026-09-02T14:04:00Z"/>
                <w:rFonts w:ascii="Calibri" w:hAnsi="Calibri"/>
                <w:spacing w:val="-5"/>
                <w:rPrChange w:id="13343" w:author="Demarius Tolliver" w:date="2026-09-02T13:05:00Z" w16du:dateUtc="2026-09-02T18:05:00Z">
                  <w:rPr>
                    <w:ins w:id="13344" w:author="Demarius Tolliver" w:date="2026-09-02T09:04:00Z" w16du:dateUtc="2026-09-02T14:04:00Z"/>
                    <w:rFonts w:cstheme="minorHAnsi"/>
                    <w:spacing w:val="-5"/>
                  </w:rPr>
                </w:rPrChange>
              </w:rPr>
            </w:pPr>
            <w:ins w:id="13345" w:author="Demarius Tolliver" w:date="2026-09-02T09:06:00Z" w16du:dateUtc="2026-09-02T14:06:00Z">
              <w:r w:rsidRPr="00725511">
                <w:rPr>
                  <w:rFonts w:ascii="Calibri" w:hAnsi="Calibri"/>
                  <w:spacing w:val="-5"/>
                  <w:rPrChange w:id="13346" w:author="Demarius Tolliver" w:date="2026-09-02T13:05:00Z" w16du:dateUtc="2026-09-02T18:05:00Z">
                    <w:rPr>
                      <w:rFonts w:cstheme="minorHAnsi"/>
                      <w:spacing w:val="-5"/>
                    </w:rPr>
                  </w:rPrChange>
                </w:rPr>
                <w:t>15</w:t>
              </w:r>
            </w:ins>
          </w:p>
        </w:tc>
        <w:tc>
          <w:tcPr>
            <w:tcW w:w="1150" w:type="dxa"/>
            <w:shd w:val="clear" w:color="auto" w:fill="F2DBDB" w:themeFill="accent2" w:themeFillTint="33"/>
          </w:tcPr>
          <w:p w14:paraId="271C4CB3" w14:textId="32529140" w:rsidR="0027385F" w:rsidRPr="00725511" w:rsidRDefault="0027385F" w:rsidP="0027385F">
            <w:pPr>
              <w:autoSpaceDE w:val="0"/>
              <w:autoSpaceDN w:val="0"/>
              <w:spacing w:before="151"/>
              <w:rPr>
                <w:ins w:id="13347" w:author="Demarius Tolliver" w:date="2026-09-02T09:04:00Z" w16du:dateUtc="2026-09-02T14:04:00Z"/>
                <w:rFonts w:ascii="Calibri" w:hAnsi="Calibri"/>
                <w:spacing w:val="-5"/>
                <w:rPrChange w:id="13348" w:author="Demarius Tolliver" w:date="2026-09-02T13:05:00Z" w16du:dateUtc="2026-09-02T18:05:00Z">
                  <w:rPr>
                    <w:ins w:id="13349" w:author="Demarius Tolliver" w:date="2026-09-02T09:04:00Z" w16du:dateUtc="2026-09-02T14:04:00Z"/>
                    <w:rFonts w:cstheme="minorHAnsi"/>
                    <w:spacing w:val="-5"/>
                  </w:rPr>
                </w:rPrChange>
              </w:rPr>
            </w:pPr>
            <w:ins w:id="13350" w:author="Demarius Tolliver" w:date="2026-09-02T09:06:00Z" w16du:dateUtc="2026-09-02T14:06:00Z">
              <w:r w:rsidRPr="00725511">
                <w:rPr>
                  <w:rFonts w:ascii="Calibri" w:hAnsi="Calibri"/>
                  <w:spacing w:val="-5"/>
                  <w:rPrChange w:id="13351" w:author="Demarius Tolliver" w:date="2026-09-02T13:05:00Z" w16du:dateUtc="2026-09-02T18:05:00Z">
                    <w:rPr>
                      <w:rFonts w:cstheme="minorHAnsi"/>
                      <w:spacing w:val="-5"/>
                    </w:rPr>
                  </w:rPrChange>
                </w:rPr>
                <w:t>60</w:t>
              </w:r>
            </w:ins>
          </w:p>
        </w:tc>
        <w:tc>
          <w:tcPr>
            <w:tcW w:w="1169" w:type="dxa"/>
            <w:shd w:val="clear" w:color="auto" w:fill="F2DBDB" w:themeFill="accent2" w:themeFillTint="33"/>
          </w:tcPr>
          <w:p w14:paraId="03B72834" w14:textId="249B1ED7" w:rsidR="0027385F" w:rsidRPr="00725511" w:rsidRDefault="0027385F" w:rsidP="0027385F">
            <w:pPr>
              <w:autoSpaceDE w:val="0"/>
              <w:autoSpaceDN w:val="0"/>
              <w:spacing w:before="151"/>
              <w:rPr>
                <w:ins w:id="13352" w:author="Demarius Tolliver" w:date="2026-09-02T09:04:00Z" w16du:dateUtc="2026-09-02T14:04:00Z"/>
                <w:rFonts w:ascii="Calibri" w:hAnsi="Calibri"/>
              </w:rPr>
            </w:pPr>
            <w:ins w:id="13353" w:author="Demarius Tolliver" w:date="2026-09-02T09:06:00Z" w16du:dateUtc="2026-09-02T14:06:00Z">
              <w:r w:rsidRPr="00725511">
                <w:rPr>
                  <w:rFonts w:ascii="Calibri" w:hAnsi="Calibri"/>
                </w:rPr>
                <w:t>-</w:t>
              </w:r>
            </w:ins>
          </w:p>
        </w:tc>
      </w:tr>
      <w:tr w:rsidR="0027385F" w:rsidRPr="00725511" w14:paraId="7B533852" w14:textId="77777777" w:rsidTr="0027385F">
        <w:trPr>
          <w:trHeight w:val="634"/>
          <w:ins w:id="13354" w:author="Demarius Tolliver" w:date="2026-09-02T09:04:00Z"/>
        </w:trPr>
        <w:tc>
          <w:tcPr>
            <w:tcW w:w="925" w:type="dxa"/>
          </w:tcPr>
          <w:p w14:paraId="6D0B3753" w14:textId="6DFAE8BB" w:rsidR="0027385F" w:rsidRPr="00725511" w:rsidRDefault="0027385F" w:rsidP="0027385F">
            <w:pPr>
              <w:autoSpaceDE w:val="0"/>
              <w:autoSpaceDN w:val="0"/>
              <w:spacing w:before="151"/>
              <w:rPr>
                <w:ins w:id="13355" w:author="Demarius Tolliver" w:date="2026-09-02T09:04:00Z" w16du:dateUtc="2026-09-02T14:04:00Z"/>
                <w:rFonts w:ascii="Calibri" w:hAnsi="Calibri"/>
                <w:rPrChange w:id="13356" w:author="Demarius Tolliver" w:date="2026-09-02T13:05:00Z" w16du:dateUtc="2026-09-02T18:05:00Z">
                  <w:rPr>
                    <w:ins w:id="13357" w:author="Demarius Tolliver" w:date="2026-09-02T09:04:00Z" w16du:dateUtc="2026-09-02T14:04:00Z"/>
                    <w:rFonts w:cstheme="minorHAnsi"/>
                  </w:rPr>
                </w:rPrChange>
              </w:rPr>
            </w:pPr>
            <w:ins w:id="13358" w:author="Demarius Tolliver" w:date="2026-09-02T09:06:00Z" w16du:dateUtc="2026-09-02T14:06:00Z">
              <w:r w:rsidRPr="00725511">
                <w:rPr>
                  <w:rFonts w:ascii="Calibri" w:hAnsi="Calibri"/>
                  <w:rPrChange w:id="13359" w:author="Demarius Tolliver" w:date="2026-09-02T13:05:00Z" w16du:dateUtc="2026-09-02T18:05:00Z">
                    <w:rPr>
                      <w:rFonts w:cstheme="minorHAnsi"/>
                    </w:rPr>
                  </w:rPrChange>
                </w:rPr>
                <w:t>DDT</w:t>
              </w:r>
              <w:r w:rsidRPr="00725511">
                <w:rPr>
                  <w:rFonts w:ascii="Calibri" w:hAnsi="Calibri"/>
                  <w:spacing w:val="-11"/>
                  <w:rPrChange w:id="13360" w:author="Demarius Tolliver" w:date="2026-09-02T13:05:00Z" w16du:dateUtc="2026-09-02T18:05:00Z">
                    <w:rPr>
                      <w:rFonts w:cstheme="minorHAnsi"/>
                      <w:spacing w:val="-11"/>
                    </w:rPr>
                  </w:rPrChange>
                </w:rPr>
                <w:t xml:space="preserve"> </w:t>
              </w:r>
              <w:r w:rsidRPr="00725511">
                <w:rPr>
                  <w:rFonts w:ascii="Calibri" w:hAnsi="Calibri"/>
                  <w:spacing w:val="-4"/>
                  <w:rPrChange w:id="13361" w:author="Demarius Tolliver" w:date="2026-09-02T13:05:00Z" w16du:dateUtc="2026-09-02T18:05:00Z">
                    <w:rPr>
                      <w:rFonts w:cstheme="minorHAnsi"/>
                      <w:spacing w:val="-4"/>
                    </w:rPr>
                  </w:rPrChange>
                </w:rPr>
                <w:t>2843</w:t>
              </w:r>
            </w:ins>
          </w:p>
        </w:tc>
        <w:tc>
          <w:tcPr>
            <w:tcW w:w="1575" w:type="dxa"/>
          </w:tcPr>
          <w:p w14:paraId="62566EE0" w14:textId="4DBF4AD7" w:rsidR="0027385F" w:rsidRPr="00725511" w:rsidRDefault="0027385F" w:rsidP="0027385F">
            <w:pPr>
              <w:autoSpaceDE w:val="0"/>
              <w:autoSpaceDN w:val="0"/>
              <w:rPr>
                <w:ins w:id="13362" w:author="Demarius Tolliver" w:date="2026-09-02T09:04:00Z" w16du:dateUtc="2026-09-02T14:04:00Z"/>
                <w:rFonts w:ascii="Calibri" w:hAnsi="Calibri"/>
                <w:rPrChange w:id="13363" w:author="Demarius Tolliver" w:date="2026-09-02T13:05:00Z" w16du:dateUtc="2026-09-02T18:05:00Z">
                  <w:rPr>
                    <w:ins w:id="13364" w:author="Demarius Tolliver" w:date="2026-09-02T09:04:00Z" w16du:dateUtc="2026-09-02T14:04:00Z"/>
                    <w:rFonts w:cstheme="minorHAnsi"/>
                  </w:rPr>
                </w:rPrChange>
              </w:rPr>
            </w:pPr>
            <w:ins w:id="13365" w:author="Demarius Tolliver" w:date="2026-09-02T09:06:00Z" w16du:dateUtc="2026-09-02T14:06:00Z">
              <w:r w:rsidRPr="00725511">
                <w:rPr>
                  <w:rFonts w:ascii="Calibri" w:hAnsi="Calibri"/>
                  <w:spacing w:val="-2"/>
                  <w:rPrChange w:id="13366" w:author="Demarius Tolliver" w:date="2026-09-02T13:05:00Z" w16du:dateUtc="2026-09-02T18:05:00Z">
                    <w:rPr>
                      <w:rFonts w:cstheme="minorHAnsi"/>
                      <w:spacing w:val="-2"/>
                    </w:rPr>
                  </w:rPrChange>
                </w:rPr>
                <w:t>Marine</w:t>
              </w:r>
              <w:r w:rsidRPr="00725511">
                <w:rPr>
                  <w:rFonts w:ascii="Calibri" w:hAnsi="Calibri"/>
                  <w:rPrChange w:id="13367" w:author="Demarius Tolliver" w:date="2026-09-02T13:05:00Z" w16du:dateUtc="2026-09-02T18:05:00Z">
                    <w:rPr>
                      <w:rFonts w:cstheme="minorHAnsi"/>
                    </w:rPr>
                  </w:rPrChange>
                </w:rPr>
                <w:t xml:space="preserve"> </w:t>
              </w:r>
              <w:r w:rsidRPr="00725511">
                <w:rPr>
                  <w:rFonts w:ascii="Calibri" w:hAnsi="Calibri"/>
                  <w:spacing w:val="-2"/>
                  <w:rPrChange w:id="13368" w:author="Demarius Tolliver" w:date="2026-09-02T13:05:00Z" w16du:dateUtc="2026-09-02T18:05:00Z">
                    <w:rPr>
                      <w:rFonts w:cstheme="minorHAnsi"/>
                      <w:spacing w:val="-2"/>
                    </w:rPr>
                  </w:rPrChange>
                </w:rPr>
                <w:t>Design Capstone</w:t>
              </w:r>
            </w:ins>
          </w:p>
        </w:tc>
        <w:tc>
          <w:tcPr>
            <w:tcW w:w="1255" w:type="dxa"/>
          </w:tcPr>
          <w:p w14:paraId="28E86DCE" w14:textId="3EA6EC27" w:rsidR="0027385F" w:rsidRPr="00725511" w:rsidRDefault="0027385F" w:rsidP="0027385F">
            <w:pPr>
              <w:autoSpaceDE w:val="0"/>
              <w:autoSpaceDN w:val="0"/>
              <w:spacing w:before="157"/>
              <w:ind w:left="107" w:right="193"/>
              <w:rPr>
                <w:ins w:id="13369" w:author="Demarius Tolliver" w:date="2026-09-02T09:04:00Z" w16du:dateUtc="2026-09-02T14:04:00Z"/>
                <w:rFonts w:ascii="Calibri" w:hAnsi="Calibri"/>
                <w:spacing w:val="-5"/>
                <w:rPrChange w:id="13370" w:author="Demarius Tolliver" w:date="2026-09-02T13:05:00Z" w16du:dateUtc="2026-09-02T18:05:00Z">
                  <w:rPr>
                    <w:ins w:id="13371" w:author="Demarius Tolliver" w:date="2026-09-02T09:04:00Z" w16du:dateUtc="2026-09-02T14:04:00Z"/>
                    <w:rFonts w:cstheme="minorHAnsi"/>
                    <w:spacing w:val="-5"/>
                  </w:rPr>
                </w:rPrChange>
              </w:rPr>
            </w:pPr>
            <w:ins w:id="13372" w:author="Demarius Tolliver" w:date="2026-09-02T09:06:00Z" w16du:dateUtc="2026-09-02T14:06:00Z">
              <w:r w:rsidRPr="00725511">
                <w:rPr>
                  <w:rFonts w:ascii="Calibri" w:hAnsi="Calibri"/>
                  <w:spacing w:val="-5"/>
                  <w:rPrChange w:id="13373"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77C936EC" w14:textId="24BE6A0A" w:rsidR="0027385F" w:rsidRPr="00725511" w:rsidRDefault="0027385F" w:rsidP="0027385F">
            <w:pPr>
              <w:autoSpaceDE w:val="0"/>
              <w:autoSpaceDN w:val="0"/>
              <w:rPr>
                <w:ins w:id="13374" w:author="Demarius Tolliver" w:date="2026-09-02T09:04:00Z" w16du:dateUtc="2026-09-02T14:04:00Z"/>
                <w:rFonts w:ascii="Calibri" w:hAnsi="Calibri"/>
                <w:spacing w:val="-5"/>
                <w:rPrChange w:id="13375" w:author="Demarius Tolliver" w:date="2026-09-02T13:05:00Z" w16du:dateUtc="2026-09-02T18:05:00Z">
                  <w:rPr>
                    <w:ins w:id="13376" w:author="Demarius Tolliver" w:date="2026-09-02T09:04:00Z" w16du:dateUtc="2026-09-02T14:04:00Z"/>
                    <w:rFonts w:cstheme="minorHAnsi"/>
                    <w:spacing w:val="-5"/>
                  </w:rPr>
                </w:rPrChange>
              </w:rPr>
            </w:pPr>
            <w:ins w:id="13377" w:author="Demarius Tolliver" w:date="2026-09-02T09:06:00Z" w16du:dateUtc="2026-09-02T14:06:00Z">
              <w:r w:rsidRPr="00725511">
                <w:rPr>
                  <w:rFonts w:ascii="Calibri" w:hAnsi="Calibri"/>
                  <w:spacing w:val="-5"/>
                  <w:rPrChange w:id="13378" w:author="Demarius Tolliver" w:date="2026-09-02T13:05:00Z" w16du:dateUtc="2026-09-02T18:05:00Z">
                    <w:rPr>
                      <w:rFonts w:cstheme="minorHAnsi"/>
                      <w:spacing w:val="-5"/>
                    </w:rPr>
                  </w:rPrChange>
                </w:rPr>
                <w:t>1</w:t>
              </w:r>
            </w:ins>
          </w:p>
        </w:tc>
        <w:tc>
          <w:tcPr>
            <w:tcW w:w="1112" w:type="dxa"/>
            <w:shd w:val="clear" w:color="auto" w:fill="DBE5F1" w:themeFill="accent1" w:themeFillTint="33"/>
          </w:tcPr>
          <w:p w14:paraId="7D4CF9AF" w14:textId="37F6BB41" w:rsidR="0027385F" w:rsidRPr="00725511" w:rsidRDefault="0027385F" w:rsidP="0027385F">
            <w:pPr>
              <w:autoSpaceDE w:val="0"/>
              <w:autoSpaceDN w:val="0"/>
              <w:rPr>
                <w:ins w:id="13379" w:author="Demarius Tolliver" w:date="2026-09-02T09:04:00Z" w16du:dateUtc="2026-09-02T14:04:00Z"/>
                <w:rFonts w:ascii="Calibri" w:hAnsi="Calibri"/>
                <w:spacing w:val="-5"/>
                <w:rPrChange w:id="13380" w:author="Demarius Tolliver" w:date="2026-09-02T13:05:00Z" w16du:dateUtc="2026-09-02T18:05:00Z">
                  <w:rPr>
                    <w:ins w:id="13381" w:author="Demarius Tolliver" w:date="2026-09-02T09:04:00Z" w16du:dateUtc="2026-09-02T14:04:00Z"/>
                    <w:rFonts w:cstheme="minorHAnsi"/>
                    <w:spacing w:val="-5"/>
                  </w:rPr>
                </w:rPrChange>
              </w:rPr>
            </w:pPr>
            <w:ins w:id="13382" w:author="Demarius Tolliver" w:date="2026-09-02T09:06:00Z" w16du:dateUtc="2026-09-02T14:06:00Z">
              <w:r w:rsidRPr="00725511">
                <w:rPr>
                  <w:rFonts w:ascii="Calibri" w:hAnsi="Calibri"/>
                  <w:spacing w:val="-5"/>
                  <w:rPrChange w:id="13383" w:author="Demarius Tolliver" w:date="2026-09-02T13:05:00Z" w16du:dateUtc="2026-09-02T18:05:00Z">
                    <w:rPr>
                      <w:rFonts w:cstheme="minorHAnsi"/>
                      <w:spacing w:val="-5"/>
                    </w:rPr>
                  </w:rPrChange>
                </w:rPr>
                <w:t>4</w:t>
              </w:r>
            </w:ins>
          </w:p>
        </w:tc>
        <w:tc>
          <w:tcPr>
            <w:tcW w:w="1050" w:type="dxa"/>
            <w:shd w:val="clear" w:color="auto" w:fill="DBE5F1" w:themeFill="accent1" w:themeFillTint="33"/>
          </w:tcPr>
          <w:p w14:paraId="0D13BBD1" w14:textId="0F7A7A3E" w:rsidR="0027385F" w:rsidRPr="00725511" w:rsidRDefault="0027385F" w:rsidP="0027385F">
            <w:pPr>
              <w:autoSpaceDE w:val="0"/>
              <w:autoSpaceDN w:val="0"/>
              <w:spacing w:before="157"/>
              <w:ind w:left="105" w:right="94"/>
              <w:rPr>
                <w:ins w:id="13384" w:author="Demarius Tolliver" w:date="2026-09-02T09:04:00Z" w16du:dateUtc="2026-09-02T14:04:00Z"/>
                <w:rFonts w:ascii="Calibri" w:hAnsi="Calibri"/>
              </w:rPr>
            </w:pPr>
            <w:ins w:id="13385" w:author="Demarius Tolliver" w:date="2026-09-02T09:06:00Z" w16du:dateUtc="2026-09-02T14:06:00Z">
              <w:r w:rsidRPr="00725511">
                <w:rPr>
                  <w:rFonts w:ascii="Calibri" w:hAnsi="Calibri"/>
                </w:rPr>
                <w:t>-</w:t>
              </w:r>
            </w:ins>
          </w:p>
        </w:tc>
        <w:tc>
          <w:tcPr>
            <w:tcW w:w="1113" w:type="dxa"/>
            <w:shd w:val="clear" w:color="auto" w:fill="FDE9D9" w:themeFill="accent6" w:themeFillTint="33"/>
          </w:tcPr>
          <w:p w14:paraId="49190389" w14:textId="68B056E4" w:rsidR="0027385F" w:rsidRPr="00725511" w:rsidRDefault="0027385F" w:rsidP="0027385F">
            <w:pPr>
              <w:autoSpaceDE w:val="0"/>
              <w:autoSpaceDN w:val="0"/>
              <w:rPr>
                <w:ins w:id="13386" w:author="Demarius Tolliver" w:date="2026-09-02T09:04:00Z" w16du:dateUtc="2026-09-02T14:04:00Z"/>
                <w:rFonts w:ascii="Calibri" w:hAnsi="Calibri"/>
                <w:spacing w:val="-5"/>
                <w:rPrChange w:id="13387" w:author="Demarius Tolliver" w:date="2026-09-02T13:05:00Z" w16du:dateUtc="2026-09-02T18:05:00Z">
                  <w:rPr>
                    <w:ins w:id="13388" w:author="Demarius Tolliver" w:date="2026-09-02T09:04:00Z" w16du:dateUtc="2026-09-02T14:04:00Z"/>
                    <w:rFonts w:cstheme="minorHAnsi"/>
                    <w:spacing w:val="-5"/>
                  </w:rPr>
                </w:rPrChange>
              </w:rPr>
            </w:pPr>
            <w:ins w:id="13389" w:author="Demarius Tolliver" w:date="2026-09-02T09:06:00Z" w16du:dateUtc="2026-09-02T14:06:00Z">
              <w:r w:rsidRPr="00725511">
                <w:rPr>
                  <w:rFonts w:ascii="Calibri" w:hAnsi="Calibri"/>
                  <w:spacing w:val="-5"/>
                  <w:rPrChange w:id="13390" w:author="Demarius Tolliver" w:date="2026-09-02T13:05:00Z" w16du:dateUtc="2026-09-02T18:05:00Z">
                    <w:rPr>
                      <w:rFonts w:cstheme="minorHAnsi"/>
                      <w:spacing w:val="-5"/>
                    </w:rPr>
                  </w:rPrChange>
                </w:rPr>
                <w:t>75</w:t>
              </w:r>
            </w:ins>
          </w:p>
        </w:tc>
        <w:tc>
          <w:tcPr>
            <w:tcW w:w="1108" w:type="dxa"/>
            <w:shd w:val="clear" w:color="auto" w:fill="EBF0DE"/>
          </w:tcPr>
          <w:p w14:paraId="5FA98AF7" w14:textId="500255C6" w:rsidR="0027385F" w:rsidRPr="00725511" w:rsidRDefault="0027385F" w:rsidP="0027385F">
            <w:pPr>
              <w:autoSpaceDE w:val="0"/>
              <w:autoSpaceDN w:val="0"/>
              <w:rPr>
                <w:ins w:id="13391" w:author="Demarius Tolliver" w:date="2026-09-02T09:04:00Z" w16du:dateUtc="2026-09-02T14:04:00Z"/>
                <w:rFonts w:ascii="Calibri" w:hAnsi="Calibri"/>
                <w:spacing w:val="-5"/>
                <w:rPrChange w:id="13392" w:author="Demarius Tolliver" w:date="2026-09-02T13:05:00Z" w16du:dateUtc="2026-09-02T18:05:00Z">
                  <w:rPr>
                    <w:ins w:id="13393" w:author="Demarius Tolliver" w:date="2026-09-02T09:04:00Z" w16du:dateUtc="2026-09-02T14:04:00Z"/>
                    <w:rFonts w:cstheme="minorHAnsi"/>
                    <w:spacing w:val="-5"/>
                  </w:rPr>
                </w:rPrChange>
              </w:rPr>
            </w:pPr>
            <w:ins w:id="13394" w:author="Demarius Tolliver" w:date="2026-09-02T09:06:00Z" w16du:dateUtc="2026-09-02T14:06:00Z">
              <w:r w:rsidRPr="00725511">
                <w:rPr>
                  <w:rFonts w:ascii="Calibri" w:hAnsi="Calibri"/>
                  <w:spacing w:val="-5"/>
                  <w:rPrChange w:id="13395" w:author="Demarius Tolliver" w:date="2026-09-02T13:05:00Z" w16du:dateUtc="2026-09-02T18:05:00Z">
                    <w:rPr>
                      <w:rFonts w:cstheme="minorHAnsi"/>
                      <w:spacing w:val="-5"/>
                    </w:rPr>
                  </w:rPrChange>
                </w:rPr>
                <w:t>15</w:t>
              </w:r>
            </w:ins>
          </w:p>
        </w:tc>
        <w:tc>
          <w:tcPr>
            <w:tcW w:w="1150" w:type="dxa"/>
            <w:shd w:val="clear" w:color="auto" w:fill="F2DBDB" w:themeFill="accent2" w:themeFillTint="33"/>
          </w:tcPr>
          <w:p w14:paraId="06450AAA" w14:textId="04A16AD2" w:rsidR="0027385F" w:rsidRPr="00725511" w:rsidRDefault="0027385F" w:rsidP="0027385F">
            <w:pPr>
              <w:autoSpaceDE w:val="0"/>
              <w:autoSpaceDN w:val="0"/>
              <w:spacing w:before="151"/>
              <w:rPr>
                <w:ins w:id="13396" w:author="Demarius Tolliver" w:date="2026-09-02T09:04:00Z" w16du:dateUtc="2026-09-02T14:04:00Z"/>
                <w:rFonts w:ascii="Calibri" w:hAnsi="Calibri"/>
                <w:spacing w:val="-5"/>
                <w:rPrChange w:id="13397" w:author="Demarius Tolliver" w:date="2026-09-02T13:05:00Z" w16du:dateUtc="2026-09-02T18:05:00Z">
                  <w:rPr>
                    <w:ins w:id="13398" w:author="Demarius Tolliver" w:date="2026-09-02T09:04:00Z" w16du:dateUtc="2026-09-02T14:04:00Z"/>
                    <w:rFonts w:cstheme="minorHAnsi"/>
                    <w:spacing w:val="-5"/>
                  </w:rPr>
                </w:rPrChange>
              </w:rPr>
            </w:pPr>
            <w:ins w:id="13399" w:author="Demarius Tolliver" w:date="2026-09-02T09:06:00Z" w16du:dateUtc="2026-09-02T14:06:00Z">
              <w:r w:rsidRPr="00725511">
                <w:rPr>
                  <w:rFonts w:ascii="Calibri" w:hAnsi="Calibri"/>
                  <w:spacing w:val="-5"/>
                  <w:rPrChange w:id="13400" w:author="Demarius Tolliver" w:date="2026-09-02T13:05:00Z" w16du:dateUtc="2026-09-02T18:05:00Z">
                    <w:rPr>
                      <w:rFonts w:cstheme="minorHAnsi"/>
                      <w:spacing w:val="-5"/>
                    </w:rPr>
                  </w:rPrChange>
                </w:rPr>
                <w:t>60</w:t>
              </w:r>
            </w:ins>
          </w:p>
        </w:tc>
        <w:tc>
          <w:tcPr>
            <w:tcW w:w="1169" w:type="dxa"/>
            <w:shd w:val="clear" w:color="auto" w:fill="F2DBDB" w:themeFill="accent2" w:themeFillTint="33"/>
          </w:tcPr>
          <w:p w14:paraId="21B6C293" w14:textId="3F8B9E41" w:rsidR="0027385F" w:rsidRPr="00725511" w:rsidRDefault="0027385F" w:rsidP="0027385F">
            <w:pPr>
              <w:autoSpaceDE w:val="0"/>
              <w:autoSpaceDN w:val="0"/>
              <w:spacing w:before="151"/>
              <w:rPr>
                <w:ins w:id="13401" w:author="Demarius Tolliver" w:date="2026-09-02T09:04:00Z" w16du:dateUtc="2026-09-02T14:04:00Z"/>
                <w:rFonts w:ascii="Calibri" w:hAnsi="Calibri"/>
              </w:rPr>
            </w:pPr>
            <w:ins w:id="13402" w:author="Demarius Tolliver" w:date="2026-09-02T09:06:00Z" w16du:dateUtc="2026-09-02T14:06:00Z">
              <w:r w:rsidRPr="00725511">
                <w:rPr>
                  <w:rFonts w:ascii="Calibri" w:hAnsi="Calibri"/>
                </w:rPr>
                <w:t>-</w:t>
              </w:r>
            </w:ins>
          </w:p>
        </w:tc>
      </w:tr>
      <w:tr w:rsidR="0027385F" w:rsidRPr="00725511" w14:paraId="42AB6FD2" w14:textId="77777777" w:rsidTr="0027385F">
        <w:trPr>
          <w:trHeight w:val="634"/>
          <w:ins w:id="13403" w:author="Demarius Tolliver" w:date="2026-09-02T09:04:00Z"/>
        </w:trPr>
        <w:tc>
          <w:tcPr>
            <w:tcW w:w="925" w:type="dxa"/>
          </w:tcPr>
          <w:p w14:paraId="69653033" w14:textId="6A4304A5" w:rsidR="0027385F" w:rsidRPr="00725511" w:rsidRDefault="0027385F" w:rsidP="0027385F">
            <w:pPr>
              <w:autoSpaceDE w:val="0"/>
              <w:autoSpaceDN w:val="0"/>
              <w:spacing w:before="151"/>
              <w:rPr>
                <w:ins w:id="13404" w:author="Demarius Tolliver" w:date="2026-09-02T09:04:00Z" w16du:dateUtc="2026-09-02T14:04:00Z"/>
                <w:rFonts w:ascii="Calibri" w:hAnsi="Calibri"/>
                <w:rPrChange w:id="13405" w:author="Demarius Tolliver" w:date="2026-09-02T13:05:00Z" w16du:dateUtc="2026-09-02T18:05:00Z">
                  <w:rPr>
                    <w:ins w:id="13406" w:author="Demarius Tolliver" w:date="2026-09-02T09:04:00Z" w16du:dateUtc="2026-09-02T14:04:00Z"/>
                    <w:rFonts w:cstheme="minorHAnsi"/>
                  </w:rPr>
                </w:rPrChange>
              </w:rPr>
            </w:pPr>
            <w:ins w:id="13407" w:author="Demarius Tolliver" w:date="2026-09-02T09:06:00Z" w16du:dateUtc="2026-09-02T14:06:00Z">
              <w:r w:rsidRPr="00725511">
                <w:rPr>
                  <w:rFonts w:ascii="Calibri" w:hAnsi="Calibri"/>
                  <w:rPrChange w:id="13408" w:author="Demarius Tolliver" w:date="2026-09-02T13:05:00Z" w16du:dateUtc="2026-09-02T18:05:00Z">
                    <w:rPr>
                      <w:rFonts w:cstheme="minorHAnsi"/>
                    </w:rPr>
                  </w:rPrChange>
                </w:rPr>
                <w:t>DDT</w:t>
              </w:r>
              <w:r w:rsidRPr="00725511">
                <w:rPr>
                  <w:rFonts w:ascii="Calibri" w:hAnsi="Calibri"/>
                  <w:spacing w:val="-11"/>
                  <w:rPrChange w:id="13409" w:author="Demarius Tolliver" w:date="2026-09-02T13:05:00Z" w16du:dateUtc="2026-09-02T18:05:00Z">
                    <w:rPr>
                      <w:rFonts w:cstheme="minorHAnsi"/>
                      <w:spacing w:val="-11"/>
                    </w:rPr>
                  </w:rPrChange>
                </w:rPr>
                <w:t xml:space="preserve"> </w:t>
              </w:r>
              <w:r w:rsidRPr="00725511">
                <w:rPr>
                  <w:rFonts w:ascii="Calibri" w:hAnsi="Calibri"/>
                  <w:spacing w:val="-5"/>
                  <w:rPrChange w:id="13410" w:author="Demarius Tolliver" w:date="2026-09-02T13:05:00Z" w16du:dateUtc="2026-09-02T18:05:00Z">
                    <w:rPr>
                      <w:rFonts w:cstheme="minorHAnsi"/>
                      <w:spacing w:val="-5"/>
                    </w:rPr>
                  </w:rPrChange>
                </w:rPr>
                <w:t>291</w:t>
              </w:r>
              <w:r w:rsidRPr="00725511">
                <w:rPr>
                  <w:rFonts w:ascii="Calibri" w:hAnsi="Calibri"/>
                  <w:spacing w:val="-2"/>
                  <w:rPrChange w:id="13411" w:author="Demarius Tolliver" w:date="2026-09-02T13:05:00Z" w16du:dateUtc="2026-09-02T18:05:00Z">
                    <w:rPr>
                      <w:rFonts w:cstheme="minorHAnsi"/>
                      <w:spacing w:val="-2"/>
                    </w:rPr>
                  </w:rPrChange>
                </w:rPr>
                <w:t xml:space="preserve"> (1-</w:t>
              </w:r>
              <w:r w:rsidRPr="00725511">
                <w:rPr>
                  <w:rFonts w:ascii="Calibri" w:hAnsi="Calibri"/>
                  <w:spacing w:val="-5"/>
                  <w:rPrChange w:id="13412" w:author="Demarius Tolliver" w:date="2026-09-02T13:05:00Z" w16du:dateUtc="2026-09-02T18:05:00Z">
                    <w:rPr>
                      <w:rFonts w:cstheme="minorHAnsi"/>
                      <w:spacing w:val="-5"/>
                    </w:rPr>
                  </w:rPrChange>
                </w:rPr>
                <w:t>3)</w:t>
              </w:r>
            </w:ins>
          </w:p>
        </w:tc>
        <w:tc>
          <w:tcPr>
            <w:tcW w:w="1575" w:type="dxa"/>
          </w:tcPr>
          <w:p w14:paraId="69F6FFE6" w14:textId="28161066" w:rsidR="0027385F" w:rsidRPr="00725511" w:rsidRDefault="0027385F" w:rsidP="0027385F">
            <w:pPr>
              <w:autoSpaceDE w:val="0"/>
              <w:autoSpaceDN w:val="0"/>
              <w:rPr>
                <w:ins w:id="13413" w:author="Demarius Tolliver" w:date="2026-09-02T09:04:00Z" w16du:dateUtc="2026-09-02T14:04:00Z"/>
                <w:rFonts w:ascii="Calibri" w:hAnsi="Calibri"/>
                <w:rPrChange w:id="13414" w:author="Demarius Tolliver" w:date="2026-09-02T13:05:00Z" w16du:dateUtc="2026-09-02T18:05:00Z">
                  <w:rPr>
                    <w:ins w:id="13415" w:author="Demarius Tolliver" w:date="2026-09-02T09:04:00Z" w16du:dateUtc="2026-09-02T14:04:00Z"/>
                    <w:rFonts w:cstheme="minorHAnsi"/>
                  </w:rPr>
                </w:rPrChange>
              </w:rPr>
            </w:pPr>
            <w:ins w:id="13416" w:author="Demarius Tolliver" w:date="2026-09-02T09:06:00Z" w16du:dateUtc="2026-09-02T14:06:00Z">
              <w:r w:rsidRPr="00725511">
                <w:rPr>
                  <w:rFonts w:ascii="Calibri" w:hAnsi="Calibri"/>
                  <w:spacing w:val="-2"/>
                  <w:rPrChange w:id="13417" w:author="Demarius Tolliver" w:date="2026-09-02T13:05:00Z" w16du:dateUtc="2026-09-02T18:05:00Z">
                    <w:rPr>
                      <w:rFonts w:cstheme="minorHAnsi"/>
                      <w:spacing w:val="-2"/>
                    </w:rPr>
                  </w:rPrChange>
                </w:rPr>
                <w:t>Special</w:t>
              </w:r>
              <w:r w:rsidRPr="00725511">
                <w:rPr>
                  <w:rFonts w:ascii="Calibri" w:hAnsi="Calibri"/>
                  <w:spacing w:val="2"/>
                  <w:rPrChange w:id="13418" w:author="Demarius Tolliver" w:date="2026-09-02T13:05:00Z" w16du:dateUtc="2026-09-02T18:05:00Z">
                    <w:rPr>
                      <w:rFonts w:cstheme="minorHAnsi"/>
                      <w:spacing w:val="2"/>
                    </w:rPr>
                  </w:rPrChange>
                </w:rPr>
                <w:t xml:space="preserve"> </w:t>
              </w:r>
              <w:r w:rsidRPr="00725511">
                <w:rPr>
                  <w:rFonts w:ascii="Calibri" w:hAnsi="Calibri"/>
                  <w:spacing w:val="-2"/>
                  <w:rPrChange w:id="13419" w:author="Demarius Tolliver" w:date="2026-09-02T13:05:00Z" w16du:dateUtc="2026-09-02T18:05:00Z">
                    <w:rPr>
                      <w:rFonts w:cstheme="minorHAnsi"/>
                      <w:spacing w:val="-2"/>
                    </w:rPr>
                  </w:rPrChange>
                </w:rPr>
                <w:t>Project</w:t>
              </w:r>
              <w:r w:rsidRPr="00725511">
                <w:rPr>
                  <w:rFonts w:ascii="Calibri" w:hAnsi="Calibri"/>
                  <w:spacing w:val="2"/>
                  <w:rPrChange w:id="13420" w:author="Demarius Tolliver" w:date="2026-09-02T13:05:00Z" w16du:dateUtc="2026-09-02T18:05:00Z">
                    <w:rPr>
                      <w:rFonts w:cstheme="minorHAnsi"/>
                      <w:spacing w:val="2"/>
                    </w:rPr>
                  </w:rPrChange>
                </w:rPr>
                <w:t xml:space="preserve"> </w:t>
              </w:r>
              <w:r w:rsidRPr="00725511">
                <w:rPr>
                  <w:rFonts w:ascii="Calibri" w:hAnsi="Calibri"/>
                  <w:spacing w:val="-7"/>
                  <w:rPrChange w:id="13421" w:author="Demarius Tolliver" w:date="2026-09-02T13:05:00Z" w16du:dateUtc="2026-09-02T18:05:00Z">
                    <w:rPr>
                      <w:rFonts w:cstheme="minorHAnsi"/>
                      <w:spacing w:val="-7"/>
                    </w:rPr>
                  </w:rPrChange>
                </w:rPr>
                <w:t>in</w:t>
              </w:r>
              <w:r w:rsidRPr="00725511">
                <w:rPr>
                  <w:rFonts w:ascii="Calibri" w:hAnsi="Calibri"/>
                  <w:rPrChange w:id="13422" w:author="Demarius Tolliver" w:date="2026-09-02T13:05:00Z" w16du:dateUtc="2026-09-02T18:05:00Z">
                    <w:rPr>
                      <w:rFonts w:cstheme="minorHAnsi"/>
                    </w:rPr>
                  </w:rPrChange>
                </w:rPr>
                <w:t xml:space="preserve"> Drafting</w:t>
              </w:r>
              <w:r w:rsidRPr="00725511">
                <w:rPr>
                  <w:rFonts w:ascii="Calibri" w:hAnsi="Calibri"/>
                  <w:spacing w:val="-12"/>
                  <w:rPrChange w:id="13423" w:author="Demarius Tolliver" w:date="2026-09-02T13:05:00Z" w16du:dateUtc="2026-09-02T18:05:00Z">
                    <w:rPr>
                      <w:rFonts w:cstheme="minorHAnsi"/>
                      <w:spacing w:val="-12"/>
                    </w:rPr>
                  </w:rPrChange>
                </w:rPr>
                <w:t xml:space="preserve"> </w:t>
              </w:r>
              <w:r w:rsidRPr="00725511">
                <w:rPr>
                  <w:rFonts w:ascii="Calibri" w:hAnsi="Calibri"/>
                  <w:rPrChange w:id="13424" w:author="Demarius Tolliver" w:date="2026-09-02T13:05:00Z" w16du:dateUtc="2026-09-02T18:05:00Z">
                    <w:rPr>
                      <w:rFonts w:cstheme="minorHAnsi"/>
                    </w:rPr>
                  </w:rPrChange>
                </w:rPr>
                <w:t>and</w:t>
              </w:r>
              <w:r w:rsidRPr="00725511">
                <w:rPr>
                  <w:rFonts w:ascii="Calibri" w:hAnsi="Calibri"/>
                  <w:spacing w:val="-11"/>
                  <w:rPrChange w:id="13425" w:author="Demarius Tolliver" w:date="2026-09-02T13:05:00Z" w16du:dateUtc="2026-09-02T18:05:00Z">
                    <w:rPr>
                      <w:rFonts w:cstheme="minorHAnsi"/>
                      <w:spacing w:val="-11"/>
                    </w:rPr>
                  </w:rPrChange>
                </w:rPr>
                <w:t xml:space="preserve"> </w:t>
              </w:r>
              <w:r w:rsidRPr="00725511">
                <w:rPr>
                  <w:rFonts w:ascii="Calibri" w:hAnsi="Calibri"/>
                  <w:rPrChange w:id="13426" w:author="Demarius Tolliver" w:date="2026-09-02T13:05:00Z" w16du:dateUtc="2026-09-02T18:05:00Z">
                    <w:rPr>
                      <w:rFonts w:cstheme="minorHAnsi"/>
                    </w:rPr>
                  </w:rPrChange>
                </w:rPr>
                <w:t xml:space="preserve">Design </w:t>
              </w:r>
              <w:r w:rsidRPr="00725511">
                <w:rPr>
                  <w:rFonts w:ascii="Calibri" w:hAnsi="Calibri"/>
                  <w:spacing w:val="-2"/>
                  <w:rPrChange w:id="13427" w:author="Demarius Tolliver" w:date="2026-09-02T13:05:00Z" w16du:dateUtc="2026-09-02T18:05:00Z">
                    <w:rPr>
                      <w:rFonts w:cstheme="minorHAnsi"/>
                      <w:spacing w:val="-2"/>
                    </w:rPr>
                  </w:rPrChange>
                </w:rPr>
                <w:t>Technology</w:t>
              </w:r>
            </w:ins>
          </w:p>
        </w:tc>
        <w:tc>
          <w:tcPr>
            <w:tcW w:w="1255" w:type="dxa"/>
          </w:tcPr>
          <w:p w14:paraId="43C3FF8F" w14:textId="717FE674" w:rsidR="0027385F" w:rsidRPr="00725511" w:rsidRDefault="0027385F" w:rsidP="0027385F">
            <w:pPr>
              <w:autoSpaceDE w:val="0"/>
              <w:autoSpaceDN w:val="0"/>
              <w:spacing w:before="157"/>
              <w:ind w:left="107" w:right="193"/>
              <w:rPr>
                <w:ins w:id="13428" w:author="Demarius Tolliver" w:date="2026-09-02T09:04:00Z" w16du:dateUtc="2026-09-02T14:04:00Z"/>
                <w:rFonts w:ascii="Calibri" w:hAnsi="Calibri"/>
                <w:spacing w:val="-5"/>
                <w:rPrChange w:id="13429" w:author="Demarius Tolliver" w:date="2026-09-02T13:05:00Z" w16du:dateUtc="2026-09-02T18:05:00Z">
                  <w:rPr>
                    <w:ins w:id="13430" w:author="Demarius Tolliver" w:date="2026-09-02T09:04:00Z" w16du:dateUtc="2026-09-02T14:04:00Z"/>
                    <w:rFonts w:cstheme="minorHAnsi"/>
                    <w:spacing w:val="-5"/>
                  </w:rPr>
                </w:rPrChange>
              </w:rPr>
            </w:pPr>
            <w:ins w:id="13431" w:author="Demarius Tolliver" w:date="2026-09-02T09:06:00Z" w16du:dateUtc="2026-09-02T14:06:00Z">
              <w:r w:rsidRPr="00725511">
                <w:rPr>
                  <w:rFonts w:ascii="Calibri" w:hAnsi="Calibri"/>
                  <w:spacing w:val="-5"/>
                  <w:rPrChange w:id="13432" w:author="Demarius Tolliver" w:date="2026-09-02T13:05:00Z" w16du:dateUtc="2026-09-02T18:05:00Z">
                    <w:rPr>
                      <w:rFonts w:cstheme="minorHAnsi"/>
                      <w:spacing w:val="-5"/>
                    </w:rPr>
                  </w:rPrChange>
                </w:rPr>
                <w:t>1-3</w:t>
              </w:r>
            </w:ins>
          </w:p>
        </w:tc>
        <w:tc>
          <w:tcPr>
            <w:tcW w:w="1113" w:type="dxa"/>
            <w:shd w:val="clear" w:color="auto" w:fill="DBE5F1" w:themeFill="accent1" w:themeFillTint="33"/>
          </w:tcPr>
          <w:p w14:paraId="512FE518" w14:textId="52B8E255" w:rsidR="0027385F" w:rsidRPr="00725511" w:rsidRDefault="0027385F" w:rsidP="0027385F">
            <w:pPr>
              <w:autoSpaceDE w:val="0"/>
              <w:autoSpaceDN w:val="0"/>
              <w:rPr>
                <w:ins w:id="13433" w:author="Demarius Tolliver" w:date="2026-09-02T09:04:00Z" w16du:dateUtc="2026-09-02T14:04:00Z"/>
                <w:rFonts w:ascii="Calibri" w:hAnsi="Calibri"/>
                <w:spacing w:val="-5"/>
                <w:rPrChange w:id="13434" w:author="Demarius Tolliver" w:date="2026-09-02T13:05:00Z" w16du:dateUtc="2026-09-02T18:05:00Z">
                  <w:rPr>
                    <w:ins w:id="13435" w:author="Demarius Tolliver" w:date="2026-09-02T09:04:00Z" w16du:dateUtc="2026-09-02T14:04:00Z"/>
                    <w:rFonts w:cstheme="minorHAnsi"/>
                    <w:spacing w:val="-5"/>
                  </w:rPr>
                </w:rPrChange>
              </w:rPr>
            </w:pPr>
            <w:ins w:id="13436" w:author="Demarius Tolliver" w:date="2026-09-02T09:06:00Z" w16du:dateUtc="2026-09-02T14:06:00Z">
              <w:r w:rsidRPr="00725511">
                <w:rPr>
                  <w:rFonts w:ascii="Calibri" w:hAnsi="Calibri"/>
                </w:rPr>
                <w:t>-</w:t>
              </w:r>
            </w:ins>
          </w:p>
        </w:tc>
        <w:tc>
          <w:tcPr>
            <w:tcW w:w="1112" w:type="dxa"/>
            <w:shd w:val="clear" w:color="auto" w:fill="DBE5F1" w:themeFill="accent1" w:themeFillTint="33"/>
          </w:tcPr>
          <w:p w14:paraId="3574A2E2" w14:textId="19CFA9D4" w:rsidR="0027385F" w:rsidRPr="00725511" w:rsidRDefault="0027385F" w:rsidP="0027385F">
            <w:pPr>
              <w:autoSpaceDE w:val="0"/>
              <w:autoSpaceDN w:val="0"/>
              <w:rPr>
                <w:ins w:id="13437" w:author="Demarius Tolliver" w:date="2026-09-02T09:04:00Z" w16du:dateUtc="2026-09-02T14:04:00Z"/>
                <w:rFonts w:ascii="Calibri" w:hAnsi="Calibri"/>
                <w:spacing w:val="-5"/>
                <w:rPrChange w:id="13438" w:author="Demarius Tolliver" w:date="2026-09-02T13:05:00Z" w16du:dateUtc="2026-09-02T18:05:00Z">
                  <w:rPr>
                    <w:ins w:id="13439" w:author="Demarius Tolliver" w:date="2026-09-02T09:04:00Z" w16du:dateUtc="2026-09-02T14:04:00Z"/>
                    <w:rFonts w:cstheme="minorHAnsi"/>
                    <w:spacing w:val="-5"/>
                  </w:rPr>
                </w:rPrChange>
              </w:rPr>
            </w:pPr>
            <w:ins w:id="13440" w:author="Demarius Tolliver" w:date="2026-09-02T09:06:00Z" w16du:dateUtc="2026-09-02T14:06:00Z">
              <w:r w:rsidRPr="00725511">
                <w:rPr>
                  <w:rFonts w:ascii="Calibri" w:hAnsi="Calibri"/>
                </w:rPr>
                <w:t>-</w:t>
              </w:r>
            </w:ins>
          </w:p>
        </w:tc>
        <w:tc>
          <w:tcPr>
            <w:tcW w:w="1050" w:type="dxa"/>
            <w:shd w:val="clear" w:color="auto" w:fill="DBE5F1" w:themeFill="accent1" w:themeFillTint="33"/>
          </w:tcPr>
          <w:p w14:paraId="569997C9" w14:textId="4EB2E06A" w:rsidR="0027385F" w:rsidRPr="00725511" w:rsidRDefault="0027385F" w:rsidP="0027385F">
            <w:pPr>
              <w:autoSpaceDE w:val="0"/>
              <w:autoSpaceDN w:val="0"/>
              <w:spacing w:before="157"/>
              <w:ind w:left="105" w:right="94"/>
              <w:rPr>
                <w:ins w:id="13441" w:author="Demarius Tolliver" w:date="2026-09-02T09:04:00Z" w16du:dateUtc="2026-09-02T14:04:00Z"/>
                <w:rFonts w:ascii="Calibri" w:hAnsi="Calibri"/>
              </w:rPr>
            </w:pPr>
            <w:ins w:id="13442" w:author="Demarius Tolliver" w:date="2026-09-02T09:06:00Z" w16du:dateUtc="2026-09-02T14:06:00Z">
              <w:r w:rsidRPr="00725511">
                <w:rPr>
                  <w:rFonts w:ascii="Calibri" w:hAnsi="Calibri"/>
                </w:rPr>
                <w:t>-</w:t>
              </w:r>
            </w:ins>
          </w:p>
        </w:tc>
        <w:tc>
          <w:tcPr>
            <w:tcW w:w="1113" w:type="dxa"/>
            <w:shd w:val="clear" w:color="auto" w:fill="FDE9D9" w:themeFill="accent6" w:themeFillTint="33"/>
          </w:tcPr>
          <w:p w14:paraId="5D60D222" w14:textId="3F581767" w:rsidR="0027385F" w:rsidRPr="00725511" w:rsidRDefault="0027385F" w:rsidP="0027385F">
            <w:pPr>
              <w:autoSpaceDE w:val="0"/>
              <w:autoSpaceDN w:val="0"/>
              <w:rPr>
                <w:ins w:id="13443" w:author="Demarius Tolliver" w:date="2026-09-02T09:04:00Z" w16du:dateUtc="2026-09-02T14:04:00Z"/>
                <w:rFonts w:ascii="Calibri" w:hAnsi="Calibri"/>
                <w:spacing w:val="-5"/>
                <w:rPrChange w:id="13444" w:author="Demarius Tolliver" w:date="2026-09-02T13:05:00Z" w16du:dateUtc="2026-09-02T18:05:00Z">
                  <w:rPr>
                    <w:ins w:id="13445" w:author="Demarius Tolliver" w:date="2026-09-02T09:04:00Z" w16du:dateUtc="2026-09-02T14:04:00Z"/>
                    <w:rFonts w:cstheme="minorHAnsi"/>
                    <w:spacing w:val="-5"/>
                  </w:rPr>
                </w:rPrChange>
              </w:rPr>
            </w:pPr>
            <w:ins w:id="13446" w:author="Demarius Tolliver" w:date="2026-09-02T09:06:00Z" w16du:dateUtc="2026-09-02T14:06:00Z">
              <w:r w:rsidRPr="00725511">
                <w:rPr>
                  <w:rFonts w:ascii="Calibri" w:hAnsi="Calibri"/>
                </w:rPr>
                <w:t>-</w:t>
              </w:r>
            </w:ins>
          </w:p>
        </w:tc>
        <w:tc>
          <w:tcPr>
            <w:tcW w:w="1108" w:type="dxa"/>
            <w:shd w:val="clear" w:color="auto" w:fill="EBF0DE"/>
          </w:tcPr>
          <w:p w14:paraId="666A5391" w14:textId="31869C8A" w:rsidR="0027385F" w:rsidRPr="00725511" w:rsidRDefault="0027385F" w:rsidP="0027385F">
            <w:pPr>
              <w:autoSpaceDE w:val="0"/>
              <w:autoSpaceDN w:val="0"/>
              <w:rPr>
                <w:ins w:id="13447" w:author="Demarius Tolliver" w:date="2026-09-02T09:04:00Z" w16du:dateUtc="2026-09-02T14:04:00Z"/>
                <w:rFonts w:ascii="Calibri" w:hAnsi="Calibri"/>
                <w:spacing w:val="-5"/>
                <w:rPrChange w:id="13448" w:author="Demarius Tolliver" w:date="2026-09-02T13:05:00Z" w16du:dateUtc="2026-09-02T18:05:00Z">
                  <w:rPr>
                    <w:ins w:id="13449" w:author="Demarius Tolliver" w:date="2026-09-02T09:04:00Z" w16du:dateUtc="2026-09-02T14:04:00Z"/>
                    <w:rFonts w:cstheme="minorHAnsi"/>
                    <w:spacing w:val="-5"/>
                  </w:rPr>
                </w:rPrChange>
              </w:rPr>
            </w:pPr>
            <w:ins w:id="13450" w:author="Demarius Tolliver" w:date="2026-09-02T09:06:00Z" w16du:dateUtc="2026-09-02T14:06:00Z">
              <w:r w:rsidRPr="00725511">
                <w:rPr>
                  <w:rFonts w:ascii="Calibri" w:hAnsi="Calibri"/>
                </w:rPr>
                <w:t>-</w:t>
              </w:r>
            </w:ins>
          </w:p>
        </w:tc>
        <w:tc>
          <w:tcPr>
            <w:tcW w:w="1150" w:type="dxa"/>
            <w:shd w:val="clear" w:color="auto" w:fill="F2DBDB" w:themeFill="accent2" w:themeFillTint="33"/>
          </w:tcPr>
          <w:p w14:paraId="1814CD20" w14:textId="143036F9" w:rsidR="0027385F" w:rsidRPr="00725511" w:rsidRDefault="0027385F" w:rsidP="0027385F">
            <w:pPr>
              <w:autoSpaceDE w:val="0"/>
              <w:autoSpaceDN w:val="0"/>
              <w:spacing w:before="151"/>
              <w:rPr>
                <w:ins w:id="13451" w:author="Demarius Tolliver" w:date="2026-09-02T09:04:00Z" w16du:dateUtc="2026-09-02T14:04:00Z"/>
                <w:rFonts w:ascii="Calibri" w:hAnsi="Calibri"/>
                <w:spacing w:val="-5"/>
                <w:rPrChange w:id="13452" w:author="Demarius Tolliver" w:date="2026-09-02T13:05:00Z" w16du:dateUtc="2026-09-02T18:05:00Z">
                  <w:rPr>
                    <w:ins w:id="13453" w:author="Demarius Tolliver" w:date="2026-09-02T09:04:00Z" w16du:dateUtc="2026-09-02T14:04:00Z"/>
                    <w:rFonts w:cstheme="minorHAnsi"/>
                    <w:spacing w:val="-5"/>
                  </w:rPr>
                </w:rPrChange>
              </w:rPr>
            </w:pPr>
            <w:ins w:id="13454" w:author="Demarius Tolliver" w:date="2026-09-02T09:06:00Z" w16du:dateUtc="2026-09-02T14:06:00Z">
              <w:r w:rsidRPr="00725511">
                <w:rPr>
                  <w:rFonts w:ascii="Calibri" w:hAnsi="Calibri"/>
                </w:rPr>
                <w:t>-</w:t>
              </w:r>
            </w:ins>
          </w:p>
        </w:tc>
        <w:tc>
          <w:tcPr>
            <w:tcW w:w="1169" w:type="dxa"/>
            <w:shd w:val="clear" w:color="auto" w:fill="F2DBDB" w:themeFill="accent2" w:themeFillTint="33"/>
          </w:tcPr>
          <w:p w14:paraId="710E0A3B" w14:textId="18B9A3F5" w:rsidR="0027385F" w:rsidRPr="00725511" w:rsidRDefault="0027385F" w:rsidP="0027385F">
            <w:pPr>
              <w:autoSpaceDE w:val="0"/>
              <w:autoSpaceDN w:val="0"/>
              <w:spacing w:before="151"/>
              <w:rPr>
                <w:ins w:id="13455" w:author="Demarius Tolliver" w:date="2026-09-02T09:04:00Z" w16du:dateUtc="2026-09-02T14:04:00Z"/>
                <w:rFonts w:ascii="Calibri" w:hAnsi="Calibri"/>
              </w:rPr>
            </w:pPr>
            <w:ins w:id="13456" w:author="Demarius Tolliver" w:date="2026-09-02T09:06:00Z" w16du:dateUtc="2026-09-02T14:06:00Z">
              <w:r w:rsidRPr="00725511">
                <w:rPr>
                  <w:rFonts w:ascii="Calibri" w:hAnsi="Calibri"/>
                </w:rPr>
                <w:t>-</w:t>
              </w:r>
            </w:ins>
          </w:p>
        </w:tc>
      </w:tr>
      <w:tr w:rsidR="0027385F" w:rsidRPr="00725511" w14:paraId="770F6EAB" w14:textId="77777777" w:rsidTr="0027385F">
        <w:trPr>
          <w:trHeight w:val="634"/>
          <w:ins w:id="13457" w:author="Demarius Tolliver" w:date="2026-09-02T09:04:00Z"/>
        </w:trPr>
        <w:tc>
          <w:tcPr>
            <w:tcW w:w="925" w:type="dxa"/>
          </w:tcPr>
          <w:p w14:paraId="7AD0CE20" w14:textId="24D3BC02" w:rsidR="0027385F" w:rsidRPr="00725511" w:rsidRDefault="0027385F" w:rsidP="0027385F">
            <w:pPr>
              <w:autoSpaceDE w:val="0"/>
              <w:autoSpaceDN w:val="0"/>
              <w:spacing w:before="151"/>
              <w:rPr>
                <w:ins w:id="13458" w:author="Demarius Tolliver" w:date="2026-09-02T09:04:00Z" w16du:dateUtc="2026-09-02T14:04:00Z"/>
                <w:rFonts w:ascii="Calibri" w:hAnsi="Calibri"/>
                <w:rPrChange w:id="13459" w:author="Demarius Tolliver" w:date="2026-09-02T13:05:00Z" w16du:dateUtc="2026-09-02T18:05:00Z">
                  <w:rPr>
                    <w:ins w:id="13460" w:author="Demarius Tolliver" w:date="2026-09-02T09:04:00Z" w16du:dateUtc="2026-09-02T14:04:00Z"/>
                    <w:rFonts w:cstheme="minorHAnsi"/>
                  </w:rPr>
                </w:rPrChange>
              </w:rPr>
            </w:pPr>
            <w:ins w:id="13461" w:author="Demarius Tolliver" w:date="2026-09-02T09:06:00Z" w16du:dateUtc="2026-09-02T14:06:00Z">
              <w:r w:rsidRPr="00725511">
                <w:rPr>
                  <w:rFonts w:ascii="Calibri" w:hAnsi="Calibri"/>
                  <w:rPrChange w:id="13462" w:author="Demarius Tolliver" w:date="2026-09-02T13:05:00Z" w16du:dateUtc="2026-09-02T18:05:00Z">
                    <w:rPr>
                      <w:rFonts w:cstheme="minorHAnsi"/>
                    </w:rPr>
                  </w:rPrChange>
                </w:rPr>
                <w:t>DDT</w:t>
              </w:r>
              <w:r w:rsidRPr="00725511">
                <w:rPr>
                  <w:rFonts w:ascii="Calibri" w:hAnsi="Calibri"/>
                  <w:spacing w:val="-8"/>
                  <w:rPrChange w:id="13463" w:author="Demarius Tolliver" w:date="2026-09-02T13:05:00Z" w16du:dateUtc="2026-09-02T18:05:00Z">
                    <w:rPr>
                      <w:rFonts w:cstheme="minorHAnsi"/>
                      <w:spacing w:val="-8"/>
                    </w:rPr>
                  </w:rPrChange>
                </w:rPr>
                <w:t xml:space="preserve"> </w:t>
              </w:r>
              <w:r w:rsidRPr="00725511">
                <w:rPr>
                  <w:rFonts w:ascii="Calibri" w:hAnsi="Calibri"/>
                  <w:spacing w:val="-5"/>
                  <w:rPrChange w:id="13464" w:author="Demarius Tolliver" w:date="2026-09-02T13:05:00Z" w16du:dateUtc="2026-09-02T18:05:00Z">
                    <w:rPr>
                      <w:rFonts w:cstheme="minorHAnsi"/>
                      <w:spacing w:val="-5"/>
                    </w:rPr>
                  </w:rPrChange>
                </w:rPr>
                <w:t>292</w:t>
              </w:r>
              <w:r w:rsidRPr="00725511">
                <w:rPr>
                  <w:rFonts w:ascii="Calibri" w:hAnsi="Calibri"/>
                  <w:spacing w:val="-2"/>
                  <w:rPrChange w:id="13465" w:author="Demarius Tolliver" w:date="2026-09-02T13:05:00Z" w16du:dateUtc="2026-09-02T18:05:00Z">
                    <w:rPr>
                      <w:rFonts w:cstheme="minorHAnsi"/>
                      <w:spacing w:val="-2"/>
                    </w:rPr>
                  </w:rPrChange>
                </w:rPr>
                <w:t xml:space="preserve"> (1-</w:t>
              </w:r>
              <w:r w:rsidRPr="00725511">
                <w:rPr>
                  <w:rFonts w:ascii="Calibri" w:hAnsi="Calibri"/>
                  <w:spacing w:val="-5"/>
                  <w:rPrChange w:id="13466" w:author="Demarius Tolliver" w:date="2026-09-02T13:05:00Z" w16du:dateUtc="2026-09-02T18:05:00Z">
                    <w:rPr>
                      <w:rFonts w:cstheme="minorHAnsi"/>
                      <w:spacing w:val="-5"/>
                    </w:rPr>
                  </w:rPrChange>
                </w:rPr>
                <w:t>6)</w:t>
              </w:r>
            </w:ins>
          </w:p>
        </w:tc>
        <w:tc>
          <w:tcPr>
            <w:tcW w:w="1575" w:type="dxa"/>
          </w:tcPr>
          <w:p w14:paraId="3780ACD8" w14:textId="69E04F92" w:rsidR="0027385F" w:rsidRPr="00725511" w:rsidRDefault="0027385F" w:rsidP="0027385F">
            <w:pPr>
              <w:autoSpaceDE w:val="0"/>
              <w:autoSpaceDN w:val="0"/>
              <w:rPr>
                <w:ins w:id="13467" w:author="Demarius Tolliver" w:date="2026-09-02T09:04:00Z" w16du:dateUtc="2026-09-02T14:04:00Z"/>
                <w:rFonts w:ascii="Calibri" w:hAnsi="Calibri"/>
                <w:rPrChange w:id="13468" w:author="Demarius Tolliver" w:date="2026-09-02T13:05:00Z" w16du:dateUtc="2026-09-02T18:05:00Z">
                  <w:rPr>
                    <w:ins w:id="13469" w:author="Demarius Tolliver" w:date="2026-09-02T09:04:00Z" w16du:dateUtc="2026-09-02T14:04:00Z"/>
                    <w:rFonts w:cstheme="minorHAnsi"/>
                  </w:rPr>
                </w:rPrChange>
              </w:rPr>
            </w:pPr>
            <w:ins w:id="13470" w:author="Demarius Tolliver" w:date="2026-09-02T09:06:00Z" w16du:dateUtc="2026-09-02T14:06:00Z">
              <w:r w:rsidRPr="00725511">
                <w:rPr>
                  <w:rFonts w:ascii="Calibri" w:hAnsi="Calibri"/>
                  <w:rPrChange w:id="13471" w:author="Demarius Tolliver" w:date="2026-09-02T13:05:00Z" w16du:dateUtc="2026-09-02T18:05:00Z">
                    <w:rPr>
                      <w:rFonts w:cstheme="minorHAnsi"/>
                    </w:rPr>
                  </w:rPrChange>
                </w:rPr>
                <w:t>Supervised</w:t>
              </w:r>
              <w:r w:rsidRPr="00725511">
                <w:rPr>
                  <w:rFonts w:ascii="Calibri" w:hAnsi="Calibri"/>
                  <w:spacing w:val="-7"/>
                  <w:rPrChange w:id="13472" w:author="Demarius Tolliver" w:date="2026-09-02T13:05:00Z" w16du:dateUtc="2026-09-02T18:05:00Z">
                    <w:rPr>
                      <w:rFonts w:cstheme="minorHAnsi"/>
                      <w:spacing w:val="-7"/>
                    </w:rPr>
                  </w:rPrChange>
                </w:rPr>
                <w:t xml:space="preserve"> </w:t>
              </w:r>
              <w:r w:rsidRPr="00725511">
                <w:rPr>
                  <w:rFonts w:ascii="Calibri" w:hAnsi="Calibri"/>
                  <w:rPrChange w:id="13473" w:author="Demarius Tolliver" w:date="2026-09-02T13:05:00Z" w16du:dateUtc="2026-09-02T18:05:00Z">
                    <w:rPr>
                      <w:rFonts w:cstheme="minorHAnsi"/>
                    </w:rPr>
                  </w:rPrChange>
                </w:rPr>
                <w:t>Work Experience</w:t>
              </w:r>
              <w:r w:rsidRPr="00725511">
                <w:rPr>
                  <w:rFonts w:ascii="Calibri" w:hAnsi="Calibri"/>
                  <w:spacing w:val="-12"/>
                  <w:rPrChange w:id="13474" w:author="Demarius Tolliver" w:date="2026-09-02T13:05:00Z" w16du:dateUtc="2026-09-02T18:05:00Z">
                    <w:rPr>
                      <w:rFonts w:cstheme="minorHAnsi"/>
                      <w:spacing w:val="-12"/>
                    </w:rPr>
                  </w:rPrChange>
                </w:rPr>
                <w:t xml:space="preserve"> </w:t>
              </w:r>
              <w:r w:rsidRPr="00725511">
                <w:rPr>
                  <w:rFonts w:ascii="Calibri" w:hAnsi="Calibri"/>
                  <w:rPrChange w:id="13475" w:author="Demarius Tolliver" w:date="2026-09-02T13:05:00Z" w16du:dateUtc="2026-09-02T18:05:00Z">
                    <w:rPr>
                      <w:rFonts w:cstheme="minorHAnsi"/>
                    </w:rPr>
                  </w:rPrChange>
                </w:rPr>
                <w:t>in</w:t>
              </w:r>
              <w:r w:rsidRPr="00725511">
                <w:rPr>
                  <w:rFonts w:ascii="Calibri" w:hAnsi="Calibri"/>
                  <w:spacing w:val="-11"/>
                  <w:rPrChange w:id="13476" w:author="Demarius Tolliver" w:date="2026-09-02T13:05:00Z" w16du:dateUtc="2026-09-02T18:05:00Z">
                    <w:rPr>
                      <w:rFonts w:cstheme="minorHAnsi"/>
                      <w:spacing w:val="-11"/>
                    </w:rPr>
                  </w:rPrChange>
                </w:rPr>
                <w:t xml:space="preserve"> </w:t>
              </w:r>
              <w:r w:rsidRPr="00725511">
                <w:rPr>
                  <w:rFonts w:ascii="Calibri" w:hAnsi="Calibri"/>
                  <w:rPrChange w:id="13477" w:author="Demarius Tolliver" w:date="2026-09-02T13:05:00Z" w16du:dateUtc="2026-09-02T18:05:00Z">
                    <w:rPr>
                      <w:rFonts w:cstheme="minorHAnsi"/>
                    </w:rPr>
                  </w:rPrChange>
                </w:rPr>
                <w:t>Drafting and Design</w:t>
              </w:r>
              <w:r w:rsidRPr="00725511">
                <w:rPr>
                  <w:rFonts w:ascii="Calibri" w:hAnsi="Calibri"/>
                  <w:spacing w:val="-2"/>
                  <w:rPrChange w:id="13478" w:author="Demarius Tolliver" w:date="2026-09-02T13:05:00Z" w16du:dateUtc="2026-09-02T18:05:00Z">
                    <w:rPr>
                      <w:rFonts w:cstheme="minorHAnsi"/>
                      <w:spacing w:val="-2"/>
                    </w:rPr>
                  </w:rPrChange>
                </w:rPr>
                <w:t xml:space="preserve"> Technology</w:t>
              </w:r>
            </w:ins>
          </w:p>
        </w:tc>
        <w:tc>
          <w:tcPr>
            <w:tcW w:w="1255" w:type="dxa"/>
          </w:tcPr>
          <w:p w14:paraId="5E73A0D3" w14:textId="5D5992BE" w:rsidR="0027385F" w:rsidRPr="00725511" w:rsidRDefault="0027385F" w:rsidP="0027385F">
            <w:pPr>
              <w:autoSpaceDE w:val="0"/>
              <w:autoSpaceDN w:val="0"/>
              <w:spacing w:before="157"/>
              <w:ind w:left="107" w:right="193"/>
              <w:rPr>
                <w:ins w:id="13479" w:author="Demarius Tolliver" w:date="2026-09-02T09:04:00Z" w16du:dateUtc="2026-09-02T14:04:00Z"/>
                <w:rFonts w:ascii="Calibri" w:hAnsi="Calibri"/>
                <w:spacing w:val="-5"/>
                <w:rPrChange w:id="13480" w:author="Demarius Tolliver" w:date="2026-09-02T13:05:00Z" w16du:dateUtc="2026-09-02T18:05:00Z">
                  <w:rPr>
                    <w:ins w:id="13481" w:author="Demarius Tolliver" w:date="2026-09-02T09:04:00Z" w16du:dateUtc="2026-09-02T14:04:00Z"/>
                    <w:rFonts w:cstheme="minorHAnsi"/>
                    <w:spacing w:val="-5"/>
                  </w:rPr>
                </w:rPrChange>
              </w:rPr>
            </w:pPr>
            <w:ins w:id="13482" w:author="Demarius Tolliver" w:date="2026-09-02T09:06:00Z" w16du:dateUtc="2026-09-02T14:06:00Z">
              <w:r w:rsidRPr="00725511">
                <w:rPr>
                  <w:rFonts w:ascii="Calibri" w:hAnsi="Calibri"/>
                  <w:spacing w:val="-5"/>
                  <w:rPrChange w:id="13483" w:author="Demarius Tolliver" w:date="2026-09-02T13:05:00Z" w16du:dateUtc="2026-09-02T18:05:00Z">
                    <w:rPr>
                      <w:rFonts w:cstheme="minorHAnsi"/>
                      <w:spacing w:val="-5"/>
                    </w:rPr>
                  </w:rPrChange>
                </w:rPr>
                <w:t>1-6</w:t>
              </w:r>
            </w:ins>
          </w:p>
        </w:tc>
        <w:tc>
          <w:tcPr>
            <w:tcW w:w="1113" w:type="dxa"/>
            <w:shd w:val="clear" w:color="auto" w:fill="DBE5F1" w:themeFill="accent1" w:themeFillTint="33"/>
          </w:tcPr>
          <w:p w14:paraId="14EDAE00" w14:textId="505F62C8" w:rsidR="0027385F" w:rsidRPr="00725511" w:rsidRDefault="0027385F" w:rsidP="0027385F">
            <w:pPr>
              <w:autoSpaceDE w:val="0"/>
              <w:autoSpaceDN w:val="0"/>
              <w:rPr>
                <w:ins w:id="13484" w:author="Demarius Tolliver" w:date="2026-09-02T09:04:00Z" w16du:dateUtc="2026-09-02T14:04:00Z"/>
                <w:rFonts w:ascii="Calibri" w:hAnsi="Calibri"/>
                <w:spacing w:val="-5"/>
                <w:rPrChange w:id="13485" w:author="Demarius Tolliver" w:date="2026-09-02T13:05:00Z" w16du:dateUtc="2026-09-02T18:05:00Z">
                  <w:rPr>
                    <w:ins w:id="13486" w:author="Demarius Tolliver" w:date="2026-09-02T09:04:00Z" w16du:dateUtc="2026-09-02T14:04:00Z"/>
                    <w:rFonts w:cstheme="minorHAnsi"/>
                    <w:spacing w:val="-5"/>
                  </w:rPr>
                </w:rPrChange>
              </w:rPr>
            </w:pPr>
            <w:ins w:id="13487" w:author="Demarius Tolliver" w:date="2026-09-02T09:06:00Z" w16du:dateUtc="2026-09-02T14:06:00Z">
              <w:r w:rsidRPr="00725511">
                <w:rPr>
                  <w:rFonts w:ascii="Calibri" w:hAnsi="Calibri"/>
                </w:rPr>
                <w:t>-</w:t>
              </w:r>
            </w:ins>
          </w:p>
        </w:tc>
        <w:tc>
          <w:tcPr>
            <w:tcW w:w="1112" w:type="dxa"/>
            <w:shd w:val="clear" w:color="auto" w:fill="DBE5F1" w:themeFill="accent1" w:themeFillTint="33"/>
          </w:tcPr>
          <w:p w14:paraId="7D38E653" w14:textId="765D71BD" w:rsidR="0027385F" w:rsidRPr="00725511" w:rsidRDefault="0027385F" w:rsidP="0027385F">
            <w:pPr>
              <w:autoSpaceDE w:val="0"/>
              <w:autoSpaceDN w:val="0"/>
              <w:rPr>
                <w:ins w:id="13488" w:author="Demarius Tolliver" w:date="2026-09-02T09:04:00Z" w16du:dateUtc="2026-09-02T14:04:00Z"/>
                <w:rFonts w:ascii="Calibri" w:hAnsi="Calibri"/>
                <w:spacing w:val="-5"/>
                <w:rPrChange w:id="13489" w:author="Demarius Tolliver" w:date="2026-09-02T13:05:00Z" w16du:dateUtc="2026-09-02T18:05:00Z">
                  <w:rPr>
                    <w:ins w:id="13490" w:author="Demarius Tolliver" w:date="2026-09-02T09:04:00Z" w16du:dateUtc="2026-09-02T14:04:00Z"/>
                    <w:rFonts w:cstheme="minorHAnsi"/>
                    <w:spacing w:val="-5"/>
                  </w:rPr>
                </w:rPrChange>
              </w:rPr>
            </w:pPr>
            <w:ins w:id="13491" w:author="Demarius Tolliver" w:date="2026-09-02T09:06:00Z" w16du:dateUtc="2026-09-02T14:06:00Z">
              <w:r w:rsidRPr="00725511">
                <w:rPr>
                  <w:rFonts w:ascii="Calibri" w:hAnsi="Calibri"/>
                </w:rPr>
                <w:t>-</w:t>
              </w:r>
            </w:ins>
          </w:p>
        </w:tc>
        <w:tc>
          <w:tcPr>
            <w:tcW w:w="1050" w:type="dxa"/>
            <w:shd w:val="clear" w:color="auto" w:fill="DBE5F1" w:themeFill="accent1" w:themeFillTint="33"/>
          </w:tcPr>
          <w:p w14:paraId="0AE9046D" w14:textId="79E14CC1" w:rsidR="0027385F" w:rsidRPr="00725511" w:rsidRDefault="0027385F" w:rsidP="0027385F">
            <w:pPr>
              <w:autoSpaceDE w:val="0"/>
              <w:autoSpaceDN w:val="0"/>
              <w:spacing w:before="157"/>
              <w:ind w:left="105" w:right="94"/>
              <w:rPr>
                <w:ins w:id="13492" w:author="Demarius Tolliver" w:date="2026-09-02T09:04:00Z" w16du:dateUtc="2026-09-02T14:04:00Z"/>
                <w:rFonts w:ascii="Calibri" w:hAnsi="Calibri"/>
              </w:rPr>
            </w:pPr>
            <w:ins w:id="13493" w:author="Demarius Tolliver" w:date="2026-09-02T09:06:00Z" w16du:dateUtc="2026-09-02T14:06:00Z">
              <w:r w:rsidRPr="00725511">
                <w:rPr>
                  <w:rFonts w:ascii="Calibri" w:hAnsi="Calibri"/>
                </w:rPr>
                <w:t>-</w:t>
              </w:r>
            </w:ins>
          </w:p>
        </w:tc>
        <w:tc>
          <w:tcPr>
            <w:tcW w:w="1113" w:type="dxa"/>
            <w:shd w:val="clear" w:color="auto" w:fill="FDE9D9" w:themeFill="accent6" w:themeFillTint="33"/>
          </w:tcPr>
          <w:p w14:paraId="285B9042" w14:textId="534A73EF" w:rsidR="0027385F" w:rsidRPr="00725511" w:rsidRDefault="0027385F" w:rsidP="0027385F">
            <w:pPr>
              <w:autoSpaceDE w:val="0"/>
              <w:autoSpaceDN w:val="0"/>
              <w:rPr>
                <w:ins w:id="13494" w:author="Demarius Tolliver" w:date="2026-09-02T09:04:00Z" w16du:dateUtc="2026-09-02T14:04:00Z"/>
                <w:rFonts w:ascii="Calibri" w:hAnsi="Calibri"/>
                <w:spacing w:val="-5"/>
                <w:rPrChange w:id="13495" w:author="Demarius Tolliver" w:date="2026-09-02T13:05:00Z" w16du:dateUtc="2026-09-02T18:05:00Z">
                  <w:rPr>
                    <w:ins w:id="13496" w:author="Demarius Tolliver" w:date="2026-09-02T09:04:00Z" w16du:dateUtc="2026-09-02T14:04:00Z"/>
                    <w:rFonts w:cstheme="minorHAnsi"/>
                    <w:spacing w:val="-5"/>
                  </w:rPr>
                </w:rPrChange>
              </w:rPr>
            </w:pPr>
            <w:ins w:id="13497" w:author="Demarius Tolliver" w:date="2026-09-02T09:06:00Z" w16du:dateUtc="2026-09-02T14:06:00Z">
              <w:r w:rsidRPr="00725511">
                <w:rPr>
                  <w:rFonts w:ascii="Calibri" w:hAnsi="Calibri"/>
                </w:rPr>
                <w:t>-</w:t>
              </w:r>
            </w:ins>
          </w:p>
        </w:tc>
        <w:tc>
          <w:tcPr>
            <w:tcW w:w="1108" w:type="dxa"/>
            <w:shd w:val="clear" w:color="auto" w:fill="EBF0DE"/>
          </w:tcPr>
          <w:p w14:paraId="5BB9F277" w14:textId="6A4E8059" w:rsidR="0027385F" w:rsidRPr="00725511" w:rsidRDefault="0027385F" w:rsidP="0027385F">
            <w:pPr>
              <w:autoSpaceDE w:val="0"/>
              <w:autoSpaceDN w:val="0"/>
              <w:rPr>
                <w:ins w:id="13498" w:author="Demarius Tolliver" w:date="2026-09-02T09:04:00Z" w16du:dateUtc="2026-09-02T14:04:00Z"/>
                <w:rFonts w:ascii="Calibri" w:hAnsi="Calibri"/>
                <w:spacing w:val="-5"/>
                <w:rPrChange w:id="13499" w:author="Demarius Tolliver" w:date="2026-09-02T13:05:00Z" w16du:dateUtc="2026-09-02T18:05:00Z">
                  <w:rPr>
                    <w:ins w:id="13500" w:author="Demarius Tolliver" w:date="2026-09-02T09:04:00Z" w16du:dateUtc="2026-09-02T14:04:00Z"/>
                    <w:rFonts w:cstheme="minorHAnsi"/>
                    <w:spacing w:val="-5"/>
                  </w:rPr>
                </w:rPrChange>
              </w:rPr>
            </w:pPr>
            <w:ins w:id="13501" w:author="Demarius Tolliver" w:date="2026-09-02T09:06:00Z" w16du:dateUtc="2026-09-02T14:06:00Z">
              <w:r w:rsidRPr="00725511">
                <w:rPr>
                  <w:rFonts w:ascii="Calibri" w:hAnsi="Calibri"/>
                </w:rPr>
                <w:t>-</w:t>
              </w:r>
            </w:ins>
          </w:p>
        </w:tc>
        <w:tc>
          <w:tcPr>
            <w:tcW w:w="1150" w:type="dxa"/>
            <w:shd w:val="clear" w:color="auto" w:fill="F2DBDB" w:themeFill="accent2" w:themeFillTint="33"/>
          </w:tcPr>
          <w:p w14:paraId="0797ABCE" w14:textId="609EBF15" w:rsidR="0027385F" w:rsidRPr="00725511" w:rsidRDefault="0027385F" w:rsidP="0027385F">
            <w:pPr>
              <w:autoSpaceDE w:val="0"/>
              <w:autoSpaceDN w:val="0"/>
              <w:spacing w:before="151"/>
              <w:rPr>
                <w:ins w:id="13502" w:author="Demarius Tolliver" w:date="2026-09-02T09:04:00Z" w16du:dateUtc="2026-09-02T14:04:00Z"/>
                <w:rFonts w:ascii="Calibri" w:hAnsi="Calibri"/>
                <w:spacing w:val="-5"/>
                <w:rPrChange w:id="13503" w:author="Demarius Tolliver" w:date="2026-09-02T13:05:00Z" w16du:dateUtc="2026-09-02T18:05:00Z">
                  <w:rPr>
                    <w:ins w:id="13504" w:author="Demarius Tolliver" w:date="2026-09-02T09:04:00Z" w16du:dateUtc="2026-09-02T14:04:00Z"/>
                    <w:rFonts w:cstheme="minorHAnsi"/>
                    <w:spacing w:val="-5"/>
                  </w:rPr>
                </w:rPrChange>
              </w:rPr>
            </w:pPr>
            <w:ins w:id="13505" w:author="Demarius Tolliver" w:date="2026-09-02T09:06:00Z" w16du:dateUtc="2026-09-02T14:06:00Z">
              <w:r w:rsidRPr="00725511">
                <w:rPr>
                  <w:rFonts w:ascii="Calibri" w:hAnsi="Calibri"/>
                </w:rPr>
                <w:t>-</w:t>
              </w:r>
            </w:ins>
          </w:p>
        </w:tc>
        <w:tc>
          <w:tcPr>
            <w:tcW w:w="1169" w:type="dxa"/>
            <w:shd w:val="clear" w:color="auto" w:fill="F2DBDB" w:themeFill="accent2" w:themeFillTint="33"/>
          </w:tcPr>
          <w:p w14:paraId="60A6B8E1" w14:textId="45155FEC" w:rsidR="0027385F" w:rsidRPr="00725511" w:rsidRDefault="0027385F" w:rsidP="0027385F">
            <w:pPr>
              <w:autoSpaceDE w:val="0"/>
              <w:autoSpaceDN w:val="0"/>
              <w:spacing w:before="151"/>
              <w:rPr>
                <w:ins w:id="13506" w:author="Demarius Tolliver" w:date="2026-09-02T09:04:00Z" w16du:dateUtc="2026-09-02T14:04:00Z"/>
                <w:rFonts w:ascii="Calibri" w:hAnsi="Calibri"/>
              </w:rPr>
            </w:pPr>
            <w:ins w:id="13507" w:author="Demarius Tolliver" w:date="2026-09-02T09:06:00Z" w16du:dateUtc="2026-09-02T14:06:00Z">
              <w:r w:rsidRPr="00725511">
                <w:rPr>
                  <w:rFonts w:ascii="Calibri" w:hAnsi="Calibri"/>
                </w:rPr>
                <w:t>-</w:t>
              </w:r>
            </w:ins>
          </w:p>
        </w:tc>
      </w:tr>
      <w:tr w:rsidR="0027385F" w:rsidRPr="00725511" w14:paraId="461218CE" w14:textId="77777777" w:rsidTr="0027385F">
        <w:trPr>
          <w:trHeight w:val="634"/>
          <w:ins w:id="13508" w:author="Demarius Tolliver" w:date="2026-09-02T09:06:00Z"/>
        </w:trPr>
        <w:tc>
          <w:tcPr>
            <w:tcW w:w="925" w:type="dxa"/>
          </w:tcPr>
          <w:p w14:paraId="58F8D3EE" w14:textId="600DABA9" w:rsidR="0027385F" w:rsidRPr="00725511" w:rsidRDefault="0027385F" w:rsidP="0027385F">
            <w:pPr>
              <w:autoSpaceDE w:val="0"/>
              <w:autoSpaceDN w:val="0"/>
              <w:spacing w:before="151"/>
              <w:rPr>
                <w:ins w:id="13509" w:author="Demarius Tolliver" w:date="2026-09-02T09:06:00Z" w16du:dateUtc="2026-09-02T14:06:00Z"/>
                <w:rFonts w:ascii="Calibri" w:hAnsi="Calibri"/>
                <w:rPrChange w:id="13510" w:author="Demarius Tolliver" w:date="2026-09-02T13:05:00Z" w16du:dateUtc="2026-09-02T18:05:00Z">
                  <w:rPr>
                    <w:ins w:id="13511" w:author="Demarius Tolliver" w:date="2026-09-02T09:06:00Z" w16du:dateUtc="2026-09-02T14:06:00Z"/>
                    <w:rFonts w:cstheme="minorHAnsi"/>
                  </w:rPr>
                </w:rPrChange>
              </w:rPr>
            </w:pPr>
            <w:ins w:id="13512" w:author="Demarius Tolliver" w:date="2026-09-02T09:06:00Z" w16du:dateUtc="2026-09-02T14:06:00Z">
              <w:r w:rsidRPr="00725511">
                <w:rPr>
                  <w:rFonts w:ascii="Calibri" w:hAnsi="Calibri"/>
                  <w:rPrChange w:id="13513" w:author="Demarius Tolliver" w:date="2026-09-02T13:05:00Z" w16du:dateUtc="2026-09-02T18:05:00Z">
                    <w:rPr>
                      <w:rFonts w:cstheme="minorHAnsi"/>
                    </w:rPr>
                  </w:rPrChange>
                </w:rPr>
                <w:t>GIT</w:t>
              </w:r>
              <w:r w:rsidRPr="00725511">
                <w:rPr>
                  <w:rFonts w:ascii="Calibri" w:hAnsi="Calibri"/>
                  <w:spacing w:val="38"/>
                  <w:rPrChange w:id="13514" w:author="Demarius Tolliver" w:date="2026-09-02T13:05:00Z" w16du:dateUtc="2026-09-02T18:05:00Z">
                    <w:rPr>
                      <w:rFonts w:cstheme="minorHAnsi"/>
                      <w:spacing w:val="38"/>
                    </w:rPr>
                  </w:rPrChange>
                </w:rPr>
                <w:t xml:space="preserve"> </w:t>
              </w:r>
              <w:r w:rsidRPr="00725511">
                <w:rPr>
                  <w:rFonts w:ascii="Calibri" w:hAnsi="Calibri"/>
                  <w:spacing w:val="-4"/>
                  <w:rPrChange w:id="13515" w:author="Demarius Tolliver" w:date="2026-09-02T13:05:00Z" w16du:dateUtc="2026-09-02T18:05:00Z">
                    <w:rPr>
                      <w:rFonts w:cstheme="minorHAnsi"/>
                      <w:spacing w:val="-4"/>
                    </w:rPr>
                  </w:rPrChange>
                </w:rPr>
                <w:t>1253</w:t>
              </w:r>
            </w:ins>
          </w:p>
        </w:tc>
        <w:tc>
          <w:tcPr>
            <w:tcW w:w="1575" w:type="dxa"/>
          </w:tcPr>
          <w:p w14:paraId="5CE72BD3" w14:textId="077F64D0" w:rsidR="0027385F" w:rsidRPr="00725511" w:rsidRDefault="0027385F" w:rsidP="0027385F">
            <w:pPr>
              <w:autoSpaceDE w:val="0"/>
              <w:autoSpaceDN w:val="0"/>
              <w:rPr>
                <w:ins w:id="13516" w:author="Demarius Tolliver" w:date="2026-09-02T09:06:00Z" w16du:dateUtc="2026-09-02T14:06:00Z"/>
                <w:rFonts w:ascii="Calibri" w:hAnsi="Calibri"/>
                <w:rPrChange w:id="13517" w:author="Demarius Tolliver" w:date="2026-09-02T13:05:00Z" w16du:dateUtc="2026-09-02T18:05:00Z">
                  <w:rPr>
                    <w:ins w:id="13518" w:author="Demarius Tolliver" w:date="2026-09-02T09:06:00Z" w16du:dateUtc="2026-09-02T14:06:00Z"/>
                    <w:rFonts w:cstheme="minorHAnsi"/>
                  </w:rPr>
                </w:rPrChange>
              </w:rPr>
            </w:pPr>
            <w:ins w:id="13519" w:author="Demarius Tolliver" w:date="2026-09-02T09:06:00Z" w16du:dateUtc="2026-09-02T14:06:00Z">
              <w:r w:rsidRPr="00725511">
                <w:rPr>
                  <w:rFonts w:ascii="Calibri" w:hAnsi="Calibri"/>
                  <w:spacing w:val="-2"/>
                  <w:rPrChange w:id="13520" w:author="Demarius Tolliver" w:date="2026-09-02T13:05:00Z" w16du:dateUtc="2026-09-02T18:05:00Z">
                    <w:rPr>
                      <w:rFonts w:cstheme="minorHAnsi"/>
                      <w:spacing w:val="-2"/>
                    </w:rPr>
                  </w:rPrChange>
                </w:rPr>
                <w:t>Cartography</w:t>
              </w:r>
              <w:r w:rsidRPr="00725511">
                <w:rPr>
                  <w:rFonts w:ascii="Calibri" w:hAnsi="Calibri"/>
                  <w:spacing w:val="7"/>
                  <w:rPrChange w:id="13521" w:author="Demarius Tolliver" w:date="2026-09-02T13:05:00Z" w16du:dateUtc="2026-09-02T18:05:00Z">
                    <w:rPr>
                      <w:rFonts w:cstheme="minorHAnsi"/>
                      <w:spacing w:val="7"/>
                    </w:rPr>
                  </w:rPrChange>
                </w:rPr>
                <w:t xml:space="preserve"> </w:t>
              </w:r>
              <w:r w:rsidRPr="00725511">
                <w:rPr>
                  <w:rFonts w:ascii="Calibri" w:hAnsi="Calibri"/>
                  <w:spacing w:val="-5"/>
                  <w:rPrChange w:id="13522" w:author="Demarius Tolliver" w:date="2026-09-02T13:05:00Z" w16du:dateUtc="2026-09-02T18:05:00Z">
                    <w:rPr>
                      <w:rFonts w:cstheme="minorHAnsi"/>
                      <w:spacing w:val="-5"/>
                    </w:rPr>
                  </w:rPrChange>
                </w:rPr>
                <w:t>and</w:t>
              </w:r>
              <w:r w:rsidRPr="00725511">
                <w:rPr>
                  <w:rFonts w:ascii="Calibri" w:hAnsi="Calibri"/>
                  <w:spacing w:val="-2"/>
                  <w:rPrChange w:id="13523" w:author="Demarius Tolliver" w:date="2026-09-02T13:05:00Z" w16du:dateUtc="2026-09-02T18:05:00Z">
                    <w:rPr>
                      <w:rFonts w:cstheme="minorHAnsi"/>
                      <w:spacing w:val="-2"/>
                    </w:rPr>
                  </w:rPrChange>
                </w:rPr>
                <w:t xml:space="preserve"> Computer</w:t>
              </w:r>
              <w:r w:rsidRPr="00725511">
                <w:rPr>
                  <w:rFonts w:ascii="Calibri" w:hAnsi="Calibri"/>
                  <w:spacing w:val="-10"/>
                  <w:rPrChange w:id="13524" w:author="Demarius Tolliver" w:date="2026-09-02T13:05:00Z" w16du:dateUtc="2026-09-02T18:05:00Z">
                    <w:rPr>
                      <w:rFonts w:cstheme="minorHAnsi"/>
                      <w:spacing w:val="-10"/>
                    </w:rPr>
                  </w:rPrChange>
                </w:rPr>
                <w:t xml:space="preserve"> </w:t>
              </w:r>
              <w:r w:rsidRPr="00725511">
                <w:rPr>
                  <w:rFonts w:ascii="Calibri" w:hAnsi="Calibri"/>
                  <w:spacing w:val="-2"/>
                  <w:rPrChange w:id="13525" w:author="Demarius Tolliver" w:date="2026-09-02T13:05:00Z" w16du:dateUtc="2026-09-02T18:05:00Z">
                    <w:rPr>
                      <w:rFonts w:cstheme="minorHAnsi"/>
                      <w:spacing w:val="-2"/>
                    </w:rPr>
                  </w:rPrChange>
                </w:rPr>
                <w:t>Map Reading</w:t>
              </w:r>
            </w:ins>
          </w:p>
        </w:tc>
        <w:tc>
          <w:tcPr>
            <w:tcW w:w="1255" w:type="dxa"/>
          </w:tcPr>
          <w:p w14:paraId="2B8919BE" w14:textId="3D4B410D" w:rsidR="0027385F" w:rsidRPr="00725511" w:rsidRDefault="0027385F" w:rsidP="0027385F">
            <w:pPr>
              <w:autoSpaceDE w:val="0"/>
              <w:autoSpaceDN w:val="0"/>
              <w:spacing w:before="157"/>
              <w:ind w:left="107" w:right="193"/>
              <w:rPr>
                <w:ins w:id="13526" w:author="Demarius Tolliver" w:date="2026-09-02T09:06:00Z" w16du:dateUtc="2026-09-02T14:06:00Z"/>
                <w:rFonts w:ascii="Calibri" w:hAnsi="Calibri"/>
                <w:spacing w:val="-5"/>
                <w:rPrChange w:id="13527" w:author="Demarius Tolliver" w:date="2026-09-02T13:05:00Z" w16du:dateUtc="2026-09-02T18:05:00Z">
                  <w:rPr>
                    <w:ins w:id="13528" w:author="Demarius Tolliver" w:date="2026-09-02T09:06:00Z" w16du:dateUtc="2026-09-02T14:06:00Z"/>
                    <w:rFonts w:cstheme="minorHAnsi"/>
                    <w:spacing w:val="-5"/>
                  </w:rPr>
                </w:rPrChange>
              </w:rPr>
            </w:pPr>
            <w:ins w:id="13529" w:author="Demarius Tolliver" w:date="2026-09-02T09:06:00Z" w16du:dateUtc="2026-09-02T14:06:00Z">
              <w:r w:rsidRPr="00725511">
                <w:rPr>
                  <w:rFonts w:ascii="Calibri" w:hAnsi="Calibri"/>
                  <w:spacing w:val="-5"/>
                  <w:rPrChange w:id="13530"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45AD4A91" w14:textId="0B0B6020" w:rsidR="0027385F" w:rsidRPr="00725511" w:rsidRDefault="0027385F" w:rsidP="0027385F">
            <w:pPr>
              <w:autoSpaceDE w:val="0"/>
              <w:autoSpaceDN w:val="0"/>
              <w:rPr>
                <w:ins w:id="13531" w:author="Demarius Tolliver" w:date="2026-09-02T09:06:00Z" w16du:dateUtc="2026-09-02T14:06:00Z"/>
                <w:rFonts w:ascii="Calibri" w:hAnsi="Calibri"/>
                <w:spacing w:val="-5"/>
                <w:rPrChange w:id="13532" w:author="Demarius Tolliver" w:date="2026-09-02T13:05:00Z" w16du:dateUtc="2026-09-02T18:05:00Z">
                  <w:rPr>
                    <w:ins w:id="13533" w:author="Demarius Tolliver" w:date="2026-09-02T09:06:00Z" w16du:dateUtc="2026-09-02T14:06:00Z"/>
                    <w:rFonts w:cstheme="minorHAnsi"/>
                    <w:spacing w:val="-5"/>
                  </w:rPr>
                </w:rPrChange>
              </w:rPr>
            </w:pPr>
            <w:ins w:id="13534" w:author="Demarius Tolliver" w:date="2026-09-02T09:06:00Z" w16du:dateUtc="2026-09-02T14:06:00Z">
              <w:r w:rsidRPr="00725511">
                <w:rPr>
                  <w:rFonts w:ascii="Calibri" w:hAnsi="Calibri"/>
                  <w:spacing w:val="-5"/>
                  <w:rPrChange w:id="13535"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24126D87" w14:textId="4E735B47" w:rsidR="0027385F" w:rsidRPr="00725511" w:rsidRDefault="0027385F" w:rsidP="0027385F">
            <w:pPr>
              <w:autoSpaceDE w:val="0"/>
              <w:autoSpaceDN w:val="0"/>
              <w:rPr>
                <w:ins w:id="13536" w:author="Demarius Tolliver" w:date="2026-09-02T09:06:00Z" w16du:dateUtc="2026-09-02T14:06:00Z"/>
                <w:rFonts w:ascii="Calibri" w:hAnsi="Calibri"/>
                <w:spacing w:val="-5"/>
                <w:rPrChange w:id="13537" w:author="Demarius Tolliver" w:date="2026-09-02T13:05:00Z" w16du:dateUtc="2026-09-02T18:05:00Z">
                  <w:rPr>
                    <w:ins w:id="13538" w:author="Demarius Tolliver" w:date="2026-09-02T09:06:00Z" w16du:dateUtc="2026-09-02T14:06:00Z"/>
                    <w:rFonts w:cstheme="minorHAnsi"/>
                    <w:spacing w:val="-5"/>
                  </w:rPr>
                </w:rPrChange>
              </w:rPr>
            </w:pPr>
            <w:ins w:id="13539" w:author="Demarius Tolliver" w:date="2026-09-02T09:06:00Z" w16du:dateUtc="2026-09-02T14:06:00Z">
              <w:r w:rsidRPr="00725511">
                <w:rPr>
                  <w:rFonts w:ascii="Calibri" w:hAnsi="Calibri"/>
                  <w:spacing w:val="-5"/>
                  <w:rPrChange w:id="13540"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72008724" w14:textId="3A81A0B7" w:rsidR="0027385F" w:rsidRPr="00725511" w:rsidRDefault="0027385F" w:rsidP="0027385F">
            <w:pPr>
              <w:autoSpaceDE w:val="0"/>
              <w:autoSpaceDN w:val="0"/>
              <w:spacing w:before="157"/>
              <w:ind w:left="105" w:right="94"/>
              <w:rPr>
                <w:ins w:id="13541" w:author="Demarius Tolliver" w:date="2026-09-02T09:06:00Z" w16du:dateUtc="2026-09-02T14:06:00Z"/>
                <w:rFonts w:ascii="Calibri" w:hAnsi="Calibri"/>
              </w:rPr>
            </w:pPr>
            <w:ins w:id="13542" w:author="Demarius Tolliver" w:date="2026-09-02T09:06:00Z" w16du:dateUtc="2026-09-02T14:06:00Z">
              <w:r w:rsidRPr="00725511">
                <w:rPr>
                  <w:rFonts w:ascii="Calibri" w:hAnsi="Calibri"/>
                </w:rPr>
                <w:t>-</w:t>
              </w:r>
            </w:ins>
          </w:p>
        </w:tc>
        <w:tc>
          <w:tcPr>
            <w:tcW w:w="1113" w:type="dxa"/>
            <w:shd w:val="clear" w:color="auto" w:fill="FDE9D9" w:themeFill="accent6" w:themeFillTint="33"/>
          </w:tcPr>
          <w:p w14:paraId="194D6BA3" w14:textId="19FF51DE" w:rsidR="0027385F" w:rsidRPr="00725511" w:rsidRDefault="0027385F" w:rsidP="0027385F">
            <w:pPr>
              <w:autoSpaceDE w:val="0"/>
              <w:autoSpaceDN w:val="0"/>
              <w:rPr>
                <w:ins w:id="13543" w:author="Demarius Tolliver" w:date="2026-09-02T09:06:00Z" w16du:dateUtc="2026-09-02T14:06:00Z"/>
                <w:rFonts w:ascii="Calibri" w:hAnsi="Calibri"/>
                <w:spacing w:val="-5"/>
                <w:rPrChange w:id="13544" w:author="Demarius Tolliver" w:date="2026-09-02T13:05:00Z" w16du:dateUtc="2026-09-02T18:05:00Z">
                  <w:rPr>
                    <w:ins w:id="13545" w:author="Demarius Tolliver" w:date="2026-09-02T09:06:00Z" w16du:dateUtc="2026-09-02T14:06:00Z"/>
                    <w:rFonts w:cstheme="minorHAnsi"/>
                    <w:spacing w:val="-5"/>
                  </w:rPr>
                </w:rPrChange>
              </w:rPr>
            </w:pPr>
            <w:ins w:id="13546" w:author="Demarius Tolliver" w:date="2026-09-02T09:06:00Z" w16du:dateUtc="2026-09-02T14:06:00Z">
              <w:r w:rsidRPr="00725511">
                <w:rPr>
                  <w:rFonts w:ascii="Calibri" w:hAnsi="Calibri"/>
                  <w:spacing w:val="-5"/>
                  <w:rPrChange w:id="13547" w:author="Demarius Tolliver" w:date="2026-09-02T13:05:00Z" w16du:dateUtc="2026-09-02T18:05:00Z">
                    <w:rPr>
                      <w:rFonts w:cstheme="minorHAnsi"/>
                      <w:spacing w:val="-5"/>
                    </w:rPr>
                  </w:rPrChange>
                </w:rPr>
                <w:t>60</w:t>
              </w:r>
            </w:ins>
          </w:p>
        </w:tc>
        <w:tc>
          <w:tcPr>
            <w:tcW w:w="1108" w:type="dxa"/>
            <w:shd w:val="clear" w:color="auto" w:fill="EBF0DE"/>
          </w:tcPr>
          <w:p w14:paraId="4A2713EC" w14:textId="72F46CC4" w:rsidR="0027385F" w:rsidRPr="00725511" w:rsidRDefault="0027385F" w:rsidP="0027385F">
            <w:pPr>
              <w:autoSpaceDE w:val="0"/>
              <w:autoSpaceDN w:val="0"/>
              <w:rPr>
                <w:ins w:id="13548" w:author="Demarius Tolliver" w:date="2026-09-02T09:06:00Z" w16du:dateUtc="2026-09-02T14:06:00Z"/>
                <w:rFonts w:ascii="Calibri" w:hAnsi="Calibri"/>
                <w:spacing w:val="-5"/>
                <w:rPrChange w:id="13549" w:author="Demarius Tolliver" w:date="2026-09-02T13:05:00Z" w16du:dateUtc="2026-09-02T18:05:00Z">
                  <w:rPr>
                    <w:ins w:id="13550" w:author="Demarius Tolliver" w:date="2026-09-02T09:06:00Z" w16du:dateUtc="2026-09-02T14:06:00Z"/>
                    <w:rFonts w:cstheme="minorHAnsi"/>
                    <w:spacing w:val="-5"/>
                  </w:rPr>
                </w:rPrChange>
              </w:rPr>
            </w:pPr>
            <w:ins w:id="13551" w:author="Demarius Tolliver" w:date="2026-09-02T09:06:00Z" w16du:dateUtc="2026-09-02T14:06:00Z">
              <w:r w:rsidRPr="00725511">
                <w:rPr>
                  <w:rFonts w:ascii="Calibri" w:hAnsi="Calibri"/>
                  <w:spacing w:val="-5"/>
                  <w:rPrChange w:id="13552"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5834180E" w14:textId="25FD811C" w:rsidR="0027385F" w:rsidRPr="00725511" w:rsidRDefault="0027385F" w:rsidP="0027385F">
            <w:pPr>
              <w:autoSpaceDE w:val="0"/>
              <w:autoSpaceDN w:val="0"/>
              <w:spacing w:before="151"/>
              <w:rPr>
                <w:ins w:id="13553" w:author="Demarius Tolliver" w:date="2026-09-02T09:06:00Z" w16du:dateUtc="2026-09-02T14:06:00Z"/>
                <w:rFonts w:ascii="Calibri" w:hAnsi="Calibri"/>
                <w:spacing w:val="-5"/>
                <w:rPrChange w:id="13554" w:author="Demarius Tolliver" w:date="2026-09-02T13:05:00Z" w16du:dateUtc="2026-09-02T18:05:00Z">
                  <w:rPr>
                    <w:ins w:id="13555" w:author="Demarius Tolliver" w:date="2026-09-02T09:06:00Z" w16du:dateUtc="2026-09-02T14:06:00Z"/>
                    <w:rFonts w:cstheme="minorHAnsi"/>
                    <w:spacing w:val="-5"/>
                  </w:rPr>
                </w:rPrChange>
              </w:rPr>
            </w:pPr>
            <w:ins w:id="13556" w:author="Demarius Tolliver" w:date="2026-09-02T09:06:00Z" w16du:dateUtc="2026-09-02T14:06:00Z">
              <w:r w:rsidRPr="00725511">
                <w:rPr>
                  <w:rFonts w:ascii="Calibri" w:hAnsi="Calibri"/>
                  <w:spacing w:val="-5"/>
                  <w:rPrChange w:id="13557"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618BAA53" w14:textId="094EC3DA" w:rsidR="0027385F" w:rsidRPr="00725511" w:rsidRDefault="0027385F" w:rsidP="0027385F">
            <w:pPr>
              <w:autoSpaceDE w:val="0"/>
              <w:autoSpaceDN w:val="0"/>
              <w:spacing w:before="151"/>
              <w:rPr>
                <w:ins w:id="13558" w:author="Demarius Tolliver" w:date="2026-09-02T09:06:00Z" w16du:dateUtc="2026-09-02T14:06:00Z"/>
                <w:rFonts w:ascii="Calibri" w:hAnsi="Calibri"/>
              </w:rPr>
            </w:pPr>
            <w:ins w:id="13559" w:author="Demarius Tolliver" w:date="2026-09-02T09:06:00Z" w16du:dateUtc="2026-09-02T14:06:00Z">
              <w:r w:rsidRPr="00725511">
                <w:rPr>
                  <w:rFonts w:ascii="Calibri" w:hAnsi="Calibri"/>
                </w:rPr>
                <w:t>-</w:t>
              </w:r>
            </w:ins>
          </w:p>
        </w:tc>
      </w:tr>
      <w:tr w:rsidR="0027385F" w:rsidRPr="00725511" w14:paraId="2B2B183E" w14:textId="77777777" w:rsidTr="0027385F">
        <w:trPr>
          <w:trHeight w:val="634"/>
          <w:ins w:id="13560" w:author="Demarius Tolliver" w:date="2026-09-02T09:06:00Z"/>
        </w:trPr>
        <w:tc>
          <w:tcPr>
            <w:tcW w:w="925" w:type="dxa"/>
          </w:tcPr>
          <w:p w14:paraId="7789D8DC" w14:textId="2DBC29E9" w:rsidR="0027385F" w:rsidRPr="00725511" w:rsidRDefault="0027385F" w:rsidP="0027385F">
            <w:pPr>
              <w:autoSpaceDE w:val="0"/>
              <w:autoSpaceDN w:val="0"/>
              <w:spacing w:before="151"/>
              <w:rPr>
                <w:ins w:id="13561" w:author="Demarius Tolliver" w:date="2026-09-02T09:06:00Z" w16du:dateUtc="2026-09-02T14:06:00Z"/>
                <w:rFonts w:ascii="Calibri" w:hAnsi="Calibri"/>
                <w:rPrChange w:id="13562" w:author="Demarius Tolliver" w:date="2026-09-02T13:05:00Z" w16du:dateUtc="2026-09-02T18:05:00Z">
                  <w:rPr>
                    <w:ins w:id="13563" w:author="Demarius Tolliver" w:date="2026-09-02T09:06:00Z" w16du:dateUtc="2026-09-02T14:06:00Z"/>
                    <w:rFonts w:cstheme="minorHAnsi"/>
                  </w:rPr>
                </w:rPrChange>
              </w:rPr>
            </w:pPr>
            <w:ins w:id="13564" w:author="Demarius Tolliver" w:date="2026-09-02T09:06:00Z" w16du:dateUtc="2026-09-02T14:06:00Z">
              <w:r w:rsidRPr="00725511">
                <w:rPr>
                  <w:rFonts w:ascii="Calibri" w:hAnsi="Calibri"/>
                  <w:rPrChange w:id="13565" w:author="Demarius Tolliver" w:date="2026-09-02T13:05:00Z" w16du:dateUtc="2026-09-02T18:05:00Z">
                    <w:rPr>
                      <w:rFonts w:cstheme="minorHAnsi"/>
                    </w:rPr>
                  </w:rPrChange>
                </w:rPr>
                <w:t>GIT</w:t>
              </w:r>
              <w:r w:rsidRPr="00725511">
                <w:rPr>
                  <w:rFonts w:ascii="Calibri" w:hAnsi="Calibri"/>
                  <w:spacing w:val="38"/>
                  <w:rPrChange w:id="13566" w:author="Demarius Tolliver" w:date="2026-09-02T13:05:00Z" w16du:dateUtc="2026-09-02T18:05:00Z">
                    <w:rPr>
                      <w:rFonts w:cstheme="minorHAnsi"/>
                      <w:spacing w:val="38"/>
                    </w:rPr>
                  </w:rPrChange>
                </w:rPr>
                <w:t xml:space="preserve"> </w:t>
              </w:r>
              <w:r w:rsidRPr="00725511">
                <w:rPr>
                  <w:rFonts w:ascii="Calibri" w:hAnsi="Calibri"/>
                  <w:spacing w:val="-4"/>
                  <w:rPrChange w:id="13567" w:author="Demarius Tolliver" w:date="2026-09-02T13:05:00Z" w16du:dateUtc="2026-09-02T18:05:00Z">
                    <w:rPr>
                      <w:rFonts w:cstheme="minorHAnsi"/>
                      <w:spacing w:val="-4"/>
                    </w:rPr>
                  </w:rPrChange>
                </w:rPr>
                <w:t>2113</w:t>
              </w:r>
            </w:ins>
          </w:p>
        </w:tc>
        <w:tc>
          <w:tcPr>
            <w:tcW w:w="1575" w:type="dxa"/>
          </w:tcPr>
          <w:p w14:paraId="7E517A3C" w14:textId="26A08D76" w:rsidR="0027385F" w:rsidRPr="00725511" w:rsidRDefault="0027385F" w:rsidP="0027385F">
            <w:pPr>
              <w:autoSpaceDE w:val="0"/>
              <w:autoSpaceDN w:val="0"/>
              <w:rPr>
                <w:ins w:id="13568" w:author="Demarius Tolliver" w:date="2026-09-02T09:06:00Z" w16du:dateUtc="2026-09-02T14:06:00Z"/>
                <w:rFonts w:ascii="Calibri" w:hAnsi="Calibri"/>
                <w:rPrChange w:id="13569" w:author="Demarius Tolliver" w:date="2026-09-02T13:05:00Z" w16du:dateUtc="2026-09-02T18:05:00Z">
                  <w:rPr>
                    <w:ins w:id="13570" w:author="Demarius Tolliver" w:date="2026-09-02T09:06:00Z" w16du:dateUtc="2026-09-02T14:06:00Z"/>
                    <w:rFonts w:cstheme="minorHAnsi"/>
                  </w:rPr>
                </w:rPrChange>
              </w:rPr>
            </w:pPr>
            <w:ins w:id="13571" w:author="Demarius Tolliver" w:date="2026-09-02T09:06:00Z" w16du:dateUtc="2026-09-02T14:06:00Z">
              <w:r w:rsidRPr="00725511">
                <w:rPr>
                  <w:rFonts w:ascii="Calibri" w:hAnsi="Calibri"/>
                  <w:spacing w:val="-2"/>
                  <w:rPrChange w:id="13572" w:author="Demarius Tolliver" w:date="2026-09-02T13:05:00Z" w16du:dateUtc="2026-09-02T18:05:00Z">
                    <w:rPr>
                      <w:rFonts w:cstheme="minorHAnsi"/>
                      <w:spacing w:val="-2"/>
                    </w:rPr>
                  </w:rPrChange>
                </w:rPr>
                <w:t>Database Construction</w:t>
              </w:r>
              <w:r w:rsidRPr="00725511">
                <w:rPr>
                  <w:rFonts w:ascii="Calibri" w:hAnsi="Calibri"/>
                  <w:spacing w:val="-10"/>
                  <w:rPrChange w:id="13573" w:author="Demarius Tolliver" w:date="2026-09-02T13:05:00Z" w16du:dateUtc="2026-09-02T18:05:00Z">
                    <w:rPr>
                      <w:rFonts w:cstheme="minorHAnsi"/>
                      <w:spacing w:val="-10"/>
                    </w:rPr>
                  </w:rPrChange>
                </w:rPr>
                <w:t xml:space="preserve"> </w:t>
              </w:r>
              <w:r w:rsidRPr="00725511">
                <w:rPr>
                  <w:rFonts w:ascii="Calibri" w:hAnsi="Calibri"/>
                  <w:spacing w:val="-2"/>
                  <w:rPrChange w:id="13574" w:author="Demarius Tolliver" w:date="2026-09-02T13:05:00Z" w16du:dateUtc="2026-09-02T18:05:00Z">
                    <w:rPr>
                      <w:rFonts w:cstheme="minorHAnsi"/>
                      <w:spacing w:val="-2"/>
                    </w:rPr>
                  </w:rPrChange>
                </w:rPr>
                <w:t>and Maintenance</w:t>
              </w:r>
            </w:ins>
          </w:p>
        </w:tc>
        <w:tc>
          <w:tcPr>
            <w:tcW w:w="1255" w:type="dxa"/>
          </w:tcPr>
          <w:p w14:paraId="785FBC15" w14:textId="77777777" w:rsidR="0027385F" w:rsidRPr="00725511" w:rsidRDefault="0027385F" w:rsidP="0027385F">
            <w:pPr>
              <w:pStyle w:val="TableParagraph"/>
              <w:spacing w:before="17" w:line="195" w:lineRule="exact"/>
              <w:ind w:right="300"/>
              <w:rPr>
                <w:ins w:id="13575" w:author="Demarius Tolliver" w:date="2026-09-02T09:06:00Z" w16du:dateUtc="2026-09-02T14:06:00Z"/>
                <w:rFonts w:ascii="Calibri" w:hAnsi="Calibri"/>
                <w:spacing w:val="-5"/>
                <w:rPrChange w:id="13576" w:author="Demarius Tolliver" w:date="2026-09-02T13:05:00Z" w16du:dateUtc="2026-09-02T18:05:00Z">
                  <w:rPr>
                    <w:ins w:id="13577" w:author="Demarius Tolliver" w:date="2026-09-02T09:06:00Z" w16du:dateUtc="2026-09-02T14:06:00Z"/>
                    <w:rFonts w:cstheme="minorHAnsi"/>
                    <w:spacing w:val="-5"/>
                  </w:rPr>
                </w:rPrChange>
              </w:rPr>
            </w:pPr>
          </w:p>
          <w:p w14:paraId="16CB5BFE" w14:textId="0BBF7821" w:rsidR="0027385F" w:rsidRPr="00725511" w:rsidRDefault="0027385F" w:rsidP="0027385F">
            <w:pPr>
              <w:autoSpaceDE w:val="0"/>
              <w:autoSpaceDN w:val="0"/>
              <w:spacing w:before="157"/>
              <w:ind w:left="107" w:right="193"/>
              <w:rPr>
                <w:ins w:id="13578" w:author="Demarius Tolliver" w:date="2026-09-02T09:06:00Z" w16du:dateUtc="2026-09-02T14:06:00Z"/>
                <w:rFonts w:ascii="Calibri" w:hAnsi="Calibri"/>
                <w:spacing w:val="-5"/>
                <w:rPrChange w:id="13579" w:author="Demarius Tolliver" w:date="2026-09-02T13:05:00Z" w16du:dateUtc="2026-09-02T18:05:00Z">
                  <w:rPr>
                    <w:ins w:id="13580" w:author="Demarius Tolliver" w:date="2026-09-02T09:06:00Z" w16du:dateUtc="2026-09-02T14:06:00Z"/>
                    <w:rFonts w:cstheme="minorHAnsi"/>
                    <w:spacing w:val="-5"/>
                  </w:rPr>
                </w:rPrChange>
              </w:rPr>
            </w:pPr>
            <w:ins w:id="13581" w:author="Demarius Tolliver" w:date="2026-09-02T09:06:00Z" w16du:dateUtc="2026-09-02T14:06:00Z">
              <w:r w:rsidRPr="00725511">
                <w:rPr>
                  <w:rFonts w:ascii="Calibri" w:hAnsi="Calibri"/>
                  <w:spacing w:val="-5"/>
                  <w:rPrChange w:id="13582"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4B703F43" w14:textId="77777777" w:rsidR="0027385F" w:rsidRPr="00725511" w:rsidRDefault="0027385F" w:rsidP="0027385F">
            <w:pPr>
              <w:pStyle w:val="TableParagraph"/>
              <w:spacing w:before="17" w:line="195" w:lineRule="exact"/>
              <w:ind w:right="300"/>
              <w:rPr>
                <w:ins w:id="13583" w:author="Demarius Tolliver" w:date="2026-09-02T09:06:00Z" w16du:dateUtc="2026-09-02T14:06:00Z"/>
                <w:rFonts w:ascii="Calibri" w:hAnsi="Calibri"/>
                <w:spacing w:val="-5"/>
                <w:rPrChange w:id="13584" w:author="Demarius Tolliver" w:date="2026-09-02T13:05:00Z" w16du:dateUtc="2026-09-02T18:05:00Z">
                  <w:rPr>
                    <w:ins w:id="13585" w:author="Demarius Tolliver" w:date="2026-09-02T09:06:00Z" w16du:dateUtc="2026-09-02T14:06:00Z"/>
                    <w:rFonts w:cstheme="minorHAnsi"/>
                    <w:spacing w:val="-5"/>
                  </w:rPr>
                </w:rPrChange>
              </w:rPr>
            </w:pPr>
          </w:p>
          <w:p w14:paraId="1294CD0F" w14:textId="2C37CCCD" w:rsidR="0027385F" w:rsidRPr="00725511" w:rsidRDefault="0027385F" w:rsidP="0027385F">
            <w:pPr>
              <w:autoSpaceDE w:val="0"/>
              <w:autoSpaceDN w:val="0"/>
              <w:rPr>
                <w:ins w:id="13586" w:author="Demarius Tolliver" w:date="2026-09-02T09:06:00Z" w16du:dateUtc="2026-09-02T14:06:00Z"/>
                <w:rFonts w:ascii="Calibri" w:hAnsi="Calibri"/>
                <w:spacing w:val="-5"/>
                <w:rPrChange w:id="13587" w:author="Demarius Tolliver" w:date="2026-09-02T13:05:00Z" w16du:dateUtc="2026-09-02T18:05:00Z">
                  <w:rPr>
                    <w:ins w:id="13588" w:author="Demarius Tolliver" w:date="2026-09-02T09:06:00Z" w16du:dateUtc="2026-09-02T14:06:00Z"/>
                    <w:rFonts w:cstheme="minorHAnsi"/>
                    <w:spacing w:val="-5"/>
                  </w:rPr>
                </w:rPrChange>
              </w:rPr>
            </w:pPr>
            <w:ins w:id="13589" w:author="Demarius Tolliver" w:date="2026-09-02T09:06:00Z" w16du:dateUtc="2026-09-02T14:06:00Z">
              <w:r w:rsidRPr="00725511">
                <w:rPr>
                  <w:rFonts w:ascii="Calibri" w:hAnsi="Calibri"/>
                  <w:spacing w:val="-5"/>
                  <w:rPrChange w:id="13590"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73B897AE" w14:textId="77777777" w:rsidR="0027385F" w:rsidRPr="00725511" w:rsidRDefault="0027385F" w:rsidP="0027385F">
            <w:pPr>
              <w:pStyle w:val="TableParagraph"/>
              <w:spacing w:before="17" w:line="195" w:lineRule="exact"/>
              <w:ind w:right="300"/>
              <w:rPr>
                <w:ins w:id="13591" w:author="Demarius Tolliver" w:date="2026-09-02T09:06:00Z" w16du:dateUtc="2026-09-02T14:06:00Z"/>
                <w:rFonts w:ascii="Calibri" w:hAnsi="Calibri"/>
                <w:spacing w:val="-5"/>
                <w:rPrChange w:id="13592" w:author="Demarius Tolliver" w:date="2026-09-02T13:05:00Z" w16du:dateUtc="2026-09-02T18:05:00Z">
                  <w:rPr>
                    <w:ins w:id="13593" w:author="Demarius Tolliver" w:date="2026-09-02T09:06:00Z" w16du:dateUtc="2026-09-02T14:06:00Z"/>
                    <w:rFonts w:cstheme="minorHAnsi"/>
                    <w:spacing w:val="-5"/>
                  </w:rPr>
                </w:rPrChange>
              </w:rPr>
            </w:pPr>
          </w:p>
          <w:p w14:paraId="718B6B3F" w14:textId="0B9FEBCB" w:rsidR="0027385F" w:rsidRPr="00725511" w:rsidRDefault="0027385F" w:rsidP="0027385F">
            <w:pPr>
              <w:autoSpaceDE w:val="0"/>
              <w:autoSpaceDN w:val="0"/>
              <w:rPr>
                <w:ins w:id="13594" w:author="Demarius Tolliver" w:date="2026-09-02T09:06:00Z" w16du:dateUtc="2026-09-02T14:06:00Z"/>
                <w:rFonts w:ascii="Calibri" w:hAnsi="Calibri"/>
                <w:spacing w:val="-5"/>
                <w:rPrChange w:id="13595" w:author="Demarius Tolliver" w:date="2026-09-02T13:05:00Z" w16du:dateUtc="2026-09-02T18:05:00Z">
                  <w:rPr>
                    <w:ins w:id="13596" w:author="Demarius Tolliver" w:date="2026-09-02T09:06:00Z" w16du:dateUtc="2026-09-02T14:06:00Z"/>
                    <w:rFonts w:cstheme="minorHAnsi"/>
                    <w:spacing w:val="-5"/>
                  </w:rPr>
                </w:rPrChange>
              </w:rPr>
            </w:pPr>
            <w:ins w:id="13597" w:author="Demarius Tolliver" w:date="2026-09-02T09:06:00Z" w16du:dateUtc="2026-09-02T14:06:00Z">
              <w:r w:rsidRPr="00725511">
                <w:rPr>
                  <w:rFonts w:ascii="Calibri" w:hAnsi="Calibri"/>
                  <w:spacing w:val="-5"/>
                  <w:rPrChange w:id="13598"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0C9E55F0" w14:textId="11258EB6" w:rsidR="0027385F" w:rsidRPr="00725511" w:rsidRDefault="0027385F" w:rsidP="0027385F">
            <w:pPr>
              <w:autoSpaceDE w:val="0"/>
              <w:autoSpaceDN w:val="0"/>
              <w:spacing w:before="157"/>
              <w:ind w:left="105" w:right="94"/>
              <w:rPr>
                <w:ins w:id="13599" w:author="Demarius Tolliver" w:date="2026-09-02T09:06:00Z" w16du:dateUtc="2026-09-02T14:06:00Z"/>
                <w:rFonts w:ascii="Calibri" w:hAnsi="Calibri"/>
              </w:rPr>
            </w:pPr>
            <w:ins w:id="13600" w:author="Demarius Tolliver" w:date="2026-09-02T09:06:00Z" w16du:dateUtc="2026-09-02T14:06:00Z">
              <w:r w:rsidRPr="00725511">
                <w:rPr>
                  <w:rFonts w:ascii="Calibri" w:hAnsi="Calibri"/>
                </w:rPr>
                <w:t>-</w:t>
              </w:r>
            </w:ins>
          </w:p>
        </w:tc>
        <w:tc>
          <w:tcPr>
            <w:tcW w:w="1113" w:type="dxa"/>
            <w:shd w:val="clear" w:color="auto" w:fill="FDE9D9" w:themeFill="accent6" w:themeFillTint="33"/>
          </w:tcPr>
          <w:p w14:paraId="68E085ED" w14:textId="77777777" w:rsidR="0027385F" w:rsidRPr="00725511" w:rsidRDefault="0027385F" w:rsidP="0027385F">
            <w:pPr>
              <w:pStyle w:val="TableParagraph"/>
              <w:spacing w:before="17" w:line="195" w:lineRule="exact"/>
              <w:ind w:right="300"/>
              <w:rPr>
                <w:ins w:id="13601" w:author="Demarius Tolliver" w:date="2026-09-02T09:06:00Z" w16du:dateUtc="2026-09-02T14:06:00Z"/>
                <w:rFonts w:ascii="Calibri" w:hAnsi="Calibri"/>
                <w:spacing w:val="-5"/>
                <w:rPrChange w:id="13602" w:author="Demarius Tolliver" w:date="2026-09-02T13:05:00Z" w16du:dateUtc="2026-09-02T18:05:00Z">
                  <w:rPr>
                    <w:ins w:id="13603" w:author="Demarius Tolliver" w:date="2026-09-02T09:06:00Z" w16du:dateUtc="2026-09-02T14:06:00Z"/>
                    <w:rFonts w:cstheme="minorHAnsi"/>
                    <w:spacing w:val="-5"/>
                  </w:rPr>
                </w:rPrChange>
              </w:rPr>
            </w:pPr>
          </w:p>
          <w:p w14:paraId="31538A04" w14:textId="087EBC94" w:rsidR="0027385F" w:rsidRPr="00725511" w:rsidRDefault="0027385F" w:rsidP="0027385F">
            <w:pPr>
              <w:autoSpaceDE w:val="0"/>
              <w:autoSpaceDN w:val="0"/>
              <w:rPr>
                <w:ins w:id="13604" w:author="Demarius Tolliver" w:date="2026-09-02T09:06:00Z" w16du:dateUtc="2026-09-02T14:06:00Z"/>
                <w:rFonts w:ascii="Calibri" w:hAnsi="Calibri"/>
                <w:spacing w:val="-5"/>
                <w:rPrChange w:id="13605" w:author="Demarius Tolliver" w:date="2026-09-02T13:05:00Z" w16du:dateUtc="2026-09-02T18:05:00Z">
                  <w:rPr>
                    <w:ins w:id="13606" w:author="Demarius Tolliver" w:date="2026-09-02T09:06:00Z" w16du:dateUtc="2026-09-02T14:06:00Z"/>
                    <w:rFonts w:cstheme="minorHAnsi"/>
                    <w:spacing w:val="-5"/>
                  </w:rPr>
                </w:rPrChange>
              </w:rPr>
            </w:pPr>
            <w:ins w:id="13607" w:author="Demarius Tolliver" w:date="2026-09-02T09:06:00Z" w16du:dateUtc="2026-09-02T14:06:00Z">
              <w:r w:rsidRPr="00725511">
                <w:rPr>
                  <w:rFonts w:ascii="Calibri" w:hAnsi="Calibri"/>
                  <w:spacing w:val="-5"/>
                  <w:rPrChange w:id="13608" w:author="Demarius Tolliver" w:date="2026-09-02T13:05:00Z" w16du:dateUtc="2026-09-02T18:05:00Z">
                    <w:rPr>
                      <w:rFonts w:cstheme="minorHAnsi"/>
                      <w:spacing w:val="-5"/>
                    </w:rPr>
                  </w:rPrChange>
                </w:rPr>
                <w:t>60</w:t>
              </w:r>
            </w:ins>
          </w:p>
        </w:tc>
        <w:tc>
          <w:tcPr>
            <w:tcW w:w="1108" w:type="dxa"/>
            <w:shd w:val="clear" w:color="auto" w:fill="EBF0DE"/>
          </w:tcPr>
          <w:p w14:paraId="01152754" w14:textId="77777777" w:rsidR="0027385F" w:rsidRPr="00725511" w:rsidRDefault="0027385F" w:rsidP="0027385F">
            <w:pPr>
              <w:pStyle w:val="TableParagraph"/>
              <w:spacing w:before="17" w:line="195" w:lineRule="exact"/>
              <w:ind w:right="300"/>
              <w:rPr>
                <w:ins w:id="13609" w:author="Demarius Tolliver" w:date="2026-09-02T09:06:00Z" w16du:dateUtc="2026-09-02T14:06:00Z"/>
                <w:rFonts w:ascii="Calibri" w:hAnsi="Calibri"/>
                <w:spacing w:val="-5"/>
                <w:rPrChange w:id="13610" w:author="Demarius Tolliver" w:date="2026-09-02T13:05:00Z" w16du:dateUtc="2026-09-02T18:05:00Z">
                  <w:rPr>
                    <w:ins w:id="13611" w:author="Demarius Tolliver" w:date="2026-09-02T09:06:00Z" w16du:dateUtc="2026-09-02T14:06:00Z"/>
                    <w:rFonts w:cstheme="minorHAnsi"/>
                    <w:spacing w:val="-5"/>
                  </w:rPr>
                </w:rPrChange>
              </w:rPr>
            </w:pPr>
          </w:p>
          <w:p w14:paraId="6CE28D46" w14:textId="23925F6A" w:rsidR="0027385F" w:rsidRPr="00725511" w:rsidRDefault="0027385F" w:rsidP="0027385F">
            <w:pPr>
              <w:autoSpaceDE w:val="0"/>
              <w:autoSpaceDN w:val="0"/>
              <w:rPr>
                <w:ins w:id="13612" w:author="Demarius Tolliver" w:date="2026-09-02T09:06:00Z" w16du:dateUtc="2026-09-02T14:06:00Z"/>
                <w:rFonts w:ascii="Calibri" w:hAnsi="Calibri"/>
                <w:spacing w:val="-5"/>
                <w:rPrChange w:id="13613" w:author="Demarius Tolliver" w:date="2026-09-02T13:05:00Z" w16du:dateUtc="2026-09-02T18:05:00Z">
                  <w:rPr>
                    <w:ins w:id="13614" w:author="Demarius Tolliver" w:date="2026-09-02T09:06:00Z" w16du:dateUtc="2026-09-02T14:06:00Z"/>
                    <w:rFonts w:cstheme="minorHAnsi"/>
                    <w:spacing w:val="-5"/>
                  </w:rPr>
                </w:rPrChange>
              </w:rPr>
            </w:pPr>
            <w:ins w:id="13615" w:author="Demarius Tolliver" w:date="2026-09-02T09:06:00Z" w16du:dateUtc="2026-09-02T14:06:00Z">
              <w:r w:rsidRPr="00725511">
                <w:rPr>
                  <w:rFonts w:ascii="Calibri" w:hAnsi="Calibri"/>
                  <w:spacing w:val="-5"/>
                  <w:rPrChange w:id="13616"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41632B31" w14:textId="77777777" w:rsidR="0027385F" w:rsidRPr="00725511" w:rsidRDefault="0027385F" w:rsidP="0027385F">
            <w:pPr>
              <w:pStyle w:val="TableParagraph"/>
              <w:spacing w:before="17" w:line="195" w:lineRule="exact"/>
              <w:ind w:right="300"/>
              <w:rPr>
                <w:ins w:id="13617" w:author="Demarius Tolliver" w:date="2026-09-02T09:06:00Z" w16du:dateUtc="2026-09-02T14:06:00Z"/>
                <w:rFonts w:ascii="Calibri" w:hAnsi="Calibri"/>
                <w:spacing w:val="-5"/>
                <w:rPrChange w:id="13618" w:author="Demarius Tolliver" w:date="2026-09-02T13:05:00Z" w16du:dateUtc="2026-09-02T18:05:00Z">
                  <w:rPr>
                    <w:ins w:id="13619" w:author="Demarius Tolliver" w:date="2026-09-02T09:06:00Z" w16du:dateUtc="2026-09-02T14:06:00Z"/>
                    <w:rFonts w:cstheme="minorHAnsi"/>
                    <w:spacing w:val="-5"/>
                  </w:rPr>
                </w:rPrChange>
              </w:rPr>
            </w:pPr>
          </w:p>
          <w:p w14:paraId="4A529DC1" w14:textId="147CD94C" w:rsidR="0027385F" w:rsidRPr="00725511" w:rsidRDefault="0027385F" w:rsidP="0027385F">
            <w:pPr>
              <w:autoSpaceDE w:val="0"/>
              <w:autoSpaceDN w:val="0"/>
              <w:spacing w:before="151"/>
              <w:rPr>
                <w:ins w:id="13620" w:author="Demarius Tolliver" w:date="2026-09-02T09:06:00Z" w16du:dateUtc="2026-09-02T14:06:00Z"/>
                <w:rFonts w:ascii="Calibri" w:hAnsi="Calibri"/>
                <w:spacing w:val="-5"/>
                <w:rPrChange w:id="13621" w:author="Demarius Tolliver" w:date="2026-09-02T13:05:00Z" w16du:dateUtc="2026-09-02T18:05:00Z">
                  <w:rPr>
                    <w:ins w:id="13622" w:author="Demarius Tolliver" w:date="2026-09-02T09:06:00Z" w16du:dateUtc="2026-09-02T14:06:00Z"/>
                    <w:rFonts w:cstheme="minorHAnsi"/>
                    <w:spacing w:val="-5"/>
                  </w:rPr>
                </w:rPrChange>
              </w:rPr>
            </w:pPr>
            <w:ins w:id="13623" w:author="Demarius Tolliver" w:date="2026-09-02T09:06:00Z" w16du:dateUtc="2026-09-02T14:06:00Z">
              <w:r w:rsidRPr="00725511">
                <w:rPr>
                  <w:rFonts w:ascii="Calibri" w:hAnsi="Calibri"/>
                  <w:spacing w:val="-5"/>
                  <w:rPrChange w:id="13624"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5E7AE188" w14:textId="14A8F65A" w:rsidR="0027385F" w:rsidRPr="00725511" w:rsidRDefault="0027385F" w:rsidP="0027385F">
            <w:pPr>
              <w:autoSpaceDE w:val="0"/>
              <w:autoSpaceDN w:val="0"/>
              <w:spacing w:before="151"/>
              <w:rPr>
                <w:ins w:id="13625" w:author="Demarius Tolliver" w:date="2026-09-02T09:06:00Z" w16du:dateUtc="2026-09-02T14:06:00Z"/>
                <w:rFonts w:ascii="Calibri" w:hAnsi="Calibri"/>
              </w:rPr>
            </w:pPr>
            <w:ins w:id="13626" w:author="Demarius Tolliver" w:date="2026-09-02T09:06:00Z" w16du:dateUtc="2026-09-02T14:06:00Z">
              <w:r w:rsidRPr="00725511">
                <w:rPr>
                  <w:rFonts w:ascii="Calibri" w:hAnsi="Calibri"/>
                </w:rPr>
                <w:t>-</w:t>
              </w:r>
            </w:ins>
          </w:p>
        </w:tc>
      </w:tr>
      <w:tr w:rsidR="0027385F" w:rsidRPr="00725511" w14:paraId="229C7BA3" w14:textId="77777777" w:rsidTr="0027385F">
        <w:trPr>
          <w:trHeight w:val="634"/>
          <w:ins w:id="13627" w:author="Demarius Tolliver" w:date="2026-09-02T09:06:00Z"/>
        </w:trPr>
        <w:tc>
          <w:tcPr>
            <w:tcW w:w="925" w:type="dxa"/>
          </w:tcPr>
          <w:p w14:paraId="2E6515CB" w14:textId="035F3E2E" w:rsidR="0027385F" w:rsidRPr="00725511" w:rsidRDefault="0027385F" w:rsidP="0027385F">
            <w:pPr>
              <w:autoSpaceDE w:val="0"/>
              <w:autoSpaceDN w:val="0"/>
              <w:spacing w:before="151"/>
              <w:rPr>
                <w:ins w:id="13628" w:author="Demarius Tolliver" w:date="2026-09-02T09:06:00Z" w16du:dateUtc="2026-09-02T14:06:00Z"/>
                <w:rFonts w:ascii="Calibri" w:hAnsi="Calibri"/>
                <w:rPrChange w:id="13629" w:author="Demarius Tolliver" w:date="2026-09-02T13:05:00Z" w16du:dateUtc="2026-09-02T18:05:00Z">
                  <w:rPr>
                    <w:ins w:id="13630" w:author="Demarius Tolliver" w:date="2026-09-02T09:06:00Z" w16du:dateUtc="2026-09-02T14:06:00Z"/>
                    <w:rFonts w:cstheme="minorHAnsi"/>
                  </w:rPr>
                </w:rPrChange>
              </w:rPr>
            </w:pPr>
            <w:ins w:id="13631" w:author="Demarius Tolliver" w:date="2026-09-02T09:07:00Z" w16du:dateUtc="2026-09-02T14:07:00Z">
              <w:r w:rsidRPr="00725511">
                <w:rPr>
                  <w:rFonts w:ascii="Calibri" w:hAnsi="Calibri"/>
                  <w:rPrChange w:id="13632" w:author="Demarius Tolliver" w:date="2026-09-02T13:05:00Z" w16du:dateUtc="2026-09-02T18:05:00Z">
                    <w:rPr>
                      <w:rFonts w:cstheme="minorHAnsi"/>
                    </w:rPr>
                  </w:rPrChange>
                </w:rPr>
                <w:t>GIT</w:t>
              </w:r>
              <w:r w:rsidRPr="00725511">
                <w:rPr>
                  <w:rFonts w:ascii="Calibri" w:hAnsi="Calibri"/>
                  <w:spacing w:val="-9"/>
                  <w:rPrChange w:id="13633" w:author="Demarius Tolliver" w:date="2026-09-02T13:05:00Z" w16du:dateUtc="2026-09-02T18:05:00Z">
                    <w:rPr>
                      <w:rFonts w:cstheme="minorHAnsi"/>
                      <w:spacing w:val="-9"/>
                    </w:rPr>
                  </w:rPrChange>
                </w:rPr>
                <w:t xml:space="preserve"> </w:t>
              </w:r>
              <w:r w:rsidRPr="00725511">
                <w:rPr>
                  <w:rFonts w:ascii="Calibri" w:hAnsi="Calibri"/>
                  <w:spacing w:val="-4"/>
                  <w:rPrChange w:id="13634" w:author="Demarius Tolliver" w:date="2026-09-02T13:05:00Z" w16du:dateUtc="2026-09-02T18:05:00Z">
                    <w:rPr>
                      <w:rFonts w:cstheme="minorHAnsi"/>
                      <w:spacing w:val="-4"/>
                    </w:rPr>
                  </w:rPrChange>
                </w:rPr>
                <w:t>2123</w:t>
              </w:r>
            </w:ins>
          </w:p>
        </w:tc>
        <w:tc>
          <w:tcPr>
            <w:tcW w:w="1575" w:type="dxa"/>
          </w:tcPr>
          <w:p w14:paraId="7701DDBE" w14:textId="77E119B0" w:rsidR="0027385F" w:rsidRPr="00725511" w:rsidRDefault="0027385F" w:rsidP="0027385F">
            <w:pPr>
              <w:autoSpaceDE w:val="0"/>
              <w:autoSpaceDN w:val="0"/>
              <w:rPr>
                <w:ins w:id="13635" w:author="Demarius Tolliver" w:date="2026-09-02T09:06:00Z" w16du:dateUtc="2026-09-02T14:06:00Z"/>
                <w:rFonts w:ascii="Calibri" w:hAnsi="Calibri"/>
                <w:rPrChange w:id="13636" w:author="Demarius Tolliver" w:date="2026-09-02T13:05:00Z" w16du:dateUtc="2026-09-02T18:05:00Z">
                  <w:rPr>
                    <w:ins w:id="13637" w:author="Demarius Tolliver" w:date="2026-09-02T09:06:00Z" w16du:dateUtc="2026-09-02T14:06:00Z"/>
                    <w:rFonts w:cstheme="minorHAnsi"/>
                  </w:rPr>
                </w:rPrChange>
              </w:rPr>
            </w:pPr>
            <w:ins w:id="13638" w:author="Demarius Tolliver" w:date="2026-09-02T09:07:00Z" w16du:dateUtc="2026-09-02T14:07:00Z">
              <w:r w:rsidRPr="00725511">
                <w:rPr>
                  <w:rFonts w:ascii="Calibri" w:hAnsi="Calibri"/>
                  <w:spacing w:val="-2"/>
                  <w:rPrChange w:id="13639" w:author="Demarius Tolliver" w:date="2026-09-02T13:05:00Z" w16du:dateUtc="2026-09-02T18:05:00Z">
                    <w:rPr>
                      <w:rFonts w:cstheme="minorHAnsi"/>
                      <w:spacing w:val="-2"/>
                    </w:rPr>
                  </w:rPrChange>
                </w:rPr>
                <w:t>Fundamentals</w:t>
              </w:r>
              <w:r w:rsidRPr="00725511">
                <w:rPr>
                  <w:rFonts w:ascii="Calibri" w:hAnsi="Calibri"/>
                  <w:spacing w:val="-13"/>
                  <w:rPrChange w:id="13640" w:author="Demarius Tolliver" w:date="2026-09-02T13:05:00Z" w16du:dateUtc="2026-09-02T18:05:00Z">
                    <w:rPr>
                      <w:rFonts w:cstheme="minorHAnsi"/>
                      <w:spacing w:val="-13"/>
                    </w:rPr>
                  </w:rPrChange>
                </w:rPr>
                <w:t xml:space="preserve"> </w:t>
              </w:r>
              <w:r w:rsidRPr="00725511">
                <w:rPr>
                  <w:rFonts w:ascii="Calibri" w:hAnsi="Calibri"/>
                  <w:spacing w:val="-2"/>
                  <w:rPrChange w:id="13641" w:author="Demarius Tolliver" w:date="2026-09-02T13:05:00Z" w16du:dateUtc="2026-09-02T18:05:00Z">
                    <w:rPr>
                      <w:rFonts w:cstheme="minorHAnsi"/>
                      <w:spacing w:val="-2"/>
                    </w:rPr>
                  </w:rPrChange>
                </w:rPr>
                <w:t>of Geographical Information</w:t>
              </w:r>
              <w:r w:rsidRPr="00725511">
                <w:rPr>
                  <w:rFonts w:ascii="Calibri" w:hAnsi="Calibri"/>
                  <w:spacing w:val="4"/>
                  <w:rPrChange w:id="13642" w:author="Demarius Tolliver" w:date="2026-09-02T13:05:00Z" w16du:dateUtc="2026-09-02T18:05:00Z">
                    <w:rPr>
                      <w:rFonts w:cstheme="minorHAnsi"/>
                      <w:spacing w:val="4"/>
                    </w:rPr>
                  </w:rPrChange>
                </w:rPr>
                <w:t xml:space="preserve"> </w:t>
              </w:r>
              <w:r w:rsidRPr="00725511">
                <w:rPr>
                  <w:rFonts w:ascii="Calibri" w:hAnsi="Calibri"/>
                  <w:spacing w:val="-2"/>
                  <w:rPrChange w:id="13643" w:author="Demarius Tolliver" w:date="2026-09-02T13:05:00Z" w16du:dateUtc="2026-09-02T18:05:00Z">
                    <w:rPr>
                      <w:rFonts w:cstheme="minorHAnsi"/>
                      <w:spacing w:val="-2"/>
                    </w:rPr>
                  </w:rPrChange>
                </w:rPr>
                <w:t>Systems</w:t>
              </w:r>
            </w:ins>
          </w:p>
        </w:tc>
        <w:tc>
          <w:tcPr>
            <w:tcW w:w="1255" w:type="dxa"/>
          </w:tcPr>
          <w:p w14:paraId="1DA4A96D" w14:textId="11A370DF" w:rsidR="0027385F" w:rsidRPr="00725511" w:rsidRDefault="0027385F" w:rsidP="0027385F">
            <w:pPr>
              <w:autoSpaceDE w:val="0"/>
              <w:autoSpaceDN w:val="0"/>
              <w:spacing w:before="157"/>
              <w:ind w:left="107" w:right="193"/>
              <w:rPr>
                <w:ins w:id="13644" w:author="Demarius Tolliver" w:date="2026-09-02T09:06:00Z" w16du:dateUtc="2026-09-02T14:06:00Z"/>
                <w:rFonts w:ascii="Calibri" w:hAnsi="Calibri"/>
                <w:spacing w:val="-5"/>
                <w:rPrChange w:id="13645" w:author="Demarius Tolliver" w:date="2026-09-02T13:05:00Z" w16du:dateUtc="2026-09-02T18:05:00Z">
                  <w:rPr>
                    <w:ins w:id="13646" w:author="Demarius Tolliver" w:date="2026-09-02T09:06:00Z" w16du:dateUtc="2026-09-02T14:06:00Z"/>
                    <w:rFonts w:cstheme="minorHAnsi"/>
                    <w:spacing w:val="-5"/>
                  </w:rPr>
                </w:rPrChange>
              </w:rPr>
            </w:pPr>
            <w:ins w:id="13647" w:author="Demarius Tolliver" w:date="2026-09-02T09:07:00Z" w16du:dateUtc="2026-09-02T14:07:00Z">
              <w:r w:rsidRPr="00725511">
                <w:rPr>
                  <w:rFonts w:ascii="Calibri" w:hAnsi="Calibri"/>
                  <w:spacing w:val="-5"/>
                  <w:rPrChange w:id="13648"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5104878C" w14:textId="462DDF45" w:rsidR="0027385F" w:rsidRPr="00725511" w:rsidRDefault="0027385F" w:rsidP="0027385F">
            <w:pPr>
              <w:autoSpaceDE w:val="0"/>
              <w:autoSpaceDN w:val="0"/>
              <w:rPr>
                <w:ins w:id="13649" w:author="Demarius Tolliver" w:date="2026-09-02T09:06:00Z" w16du:dateUtc="2026-09-02T14:06:00Z"/>
                <w:rFonts w:ascii="Calibri" w:hAnsi="Calibri"/>
                <w:spacing w:val="-5"/>
                <w:rPrChange w:id="13650" w:author="Demarius Tolliver" w:date="2026-09-02T13:05:00Z" w16du:dateUtc="2026-09-02T18:05:00Z">
                  <w:rPr>
                    <w:ins w:id="13651" w:author="Demarius Tolliver" w:date="2026-09-02T09:06:00Z" w16du:dateUtc="2026-09-02T14:06:00Z"/>
                    <w:rFonts w:cstheme="minorHAnsi"/>
                    <w:spacing w:val="-5"/>
                  </w:rPr>
                </w:rPrChange>
              </w:rPr>
            </w:pPr>
            <w:ins w:id="13652" w:author="Demarius Tolliver" w:date="2026-09-02T09:07:00Z" w16du:dateUtc="2026-09-02T14:07:00Z">
              <w:r w:rsidRPr="00725511">
                <w:rPr>
                  <w:rFonts w:ascii="Calibri" w:hAnsi="Calibri"/>
                  <w:spacing w:val="-5"/>
                  <w:rPrChange w:id="13653"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35D0F49B" w14:textId="68DB461C" w:rsidR="0027385F" w:rsidRPr="00725511" w:rsidRDefault="0027385F" w:rsidP="0027385F">
            <w:pPr>
              <w:autoSpaceDE w:val="0"/>
              <w:autoSpaceDN w:val="0"/>
              <w:rPr>
                <w:ins w:id="13654" w:author="Demarius Tolliver" w:date="2026-09-02T09:06:00Z" w16du:dateUtc="2026-09-02T14:06:00Z"/>
                <w:rFonts w:ascii="Calibri" w:hAnsi="Calibri"/>
                <w:spacing w:val="-5"/>
                <w:rPrChange w:id="13655" w:author="Demarius Tolliver" w:date="2026-09-02T13:05:00Z" w16du:dateUtc="2026-09-02T18:05:00Z">
                  <w:rPr>
                    <w:ins w:id="13656" w:author="Demarius Tolliver" w:date="2026-09-02T09:06:00Z" w16du:dateUtc="2026-09-02T14:06:00Z"/>
                    <w:rFonts w:cstheme="minorHAnsi"/>
                    <w:spacing w:val="-5"/>
                  </w:rPr>
                </w:rPrChange>
              </w:rPr>
            </w:pPr>
            <w:ins w:id="13657" w:author="Demarius Tolliver" w:date="2026-09-02T09:07:00Z" w16du:dateUtc="2026-09-02T14:07:00Z">
              <w:r w:rsidRPr="00725511">
                <w:rPr>
                  <w:rFonts w:ascii="Calibri" w:hAnsi="Calibri"/>
                  <w:spacing w:val="-5"/>
                  <w:rPrChange w:id="13658"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2C44A39E" w14:textId="3F1D9D87" w:rsidR="0027385F" w:rsidRPr="00725511" w:rsidRDefault="0027385F" w:rsidP="0027385F">
            <w:pPr>
              <w:autoSpaceDE w:val="0"/>
              <w:autoSpaceDN w:val="0"/>
              <w:spacing w:before="157"/>
              <w:ind w:left="105" w:right="94"/>
              <w:rPr>
                <w:ins w:id="13659" w:author="Demarius Tolliver" w:date="2026-09-02T09:06:00Z" w16du:dateUtc="2026-09-02T14:06:00Z"/>
                <w:rFonts w:ascii="Calibri" w:hAnsi="Calibri"/>
              </w:rPr>
            </w:pPr>
            <w:ins w:id="13660" w:author="Demarius Tolliver" w:date="2026-09-02T09:07:00Z" w16du:dateUtc="2026-09-02T14:07:00Z">
              <w:r w:rsidRPr="00725511">
                <w:rPr>
                  <w:rFonts w:ascii="Calibri" w:hAnsi="Calibri"/>
                </w:rPr>
                <w:t>-</w:t>
              </w:r>
            </w:ins>
          </w:p>
        </w:tc>
        <w:tc>
          <w:tcPr>
            <w:tcW w:w="1113" w:type="dxa"/>
            <w:shd w:val="clear" w:color="auto" w:fill="FDE9D9" w:themeFill="accent6" w:themeFillTint="33"/>
          </w:tcPr>
          <w:p w14:paraId="6045BEE9" w14:textId="6E311975" w:rsidR="0027385F" w:rsidRPr="00725511" w:rsidRDefault="0027385F" w:rsidP="0027385F">
            <w:pPr>
              <w:autoSpaceDE w:val="0"/>
              <w:autoSpaceDN w:val="0"/>
              <w:rPr>
                <w:ins w:id="13661" w:author="Demarius Tolliver" w:date="2026-09-02T09:06:00Z" w16du:dateUtc="2026-09-02T14:06:00Z"/>
                <w:rFonts w:ascii="Calibri" w:hAnsi="Calibri"/>
                <w:spacing w:val="-5"/>
                <w:rPrChange w:id="13662" w:author="Demarius Tolliver" w:date="2026-09-02T13:05:00Z" w16du:dateUtc="2026-09-02T18:05:00Z">
                  <w:rPr>
                    <w:ins w:id="13663" w:author="Demarius Tolliver" w:date="2026-09-02T09:06:00Z" w16du:dateUtc="2026-09-02T14:06:00Z"/>
                    <w:rFonts w:cstheme="minorHAnsi"/>
                    <w:spacing w:val="-5"/>
                  </w:rPr>
                </w:rPrChange>
              </w:rPr>
            </w:pPr>
            <w:ins w:id="13664" w:author="Demarius Tolliver" w:date="2026-09-02T09:07:00Z" w16du:dateUtc="2026-09-02T14:07:00Z">
              <w:r w:rsidRPr="00725511">
                <w:rPr>
                  <w:rFonts w:ascii="Calibri" w:hAnsi="Calibri"/>
                  <w:spacing w:val="-5"/>
                  <w:rPrChange w:id="13665" w:author="Demarius Tolliver" w:date="2026-09-02T13:05:00Z" w16du:dateUtc="2026-09-02T18:05:00Z">
                    <w:rPr>
                      <w:rFonts w:cstheme="minorHAnsi"/>
                      <w:spacing w:val="-5"/>
                    </w:rPr>
                  </w:rPrChange>
                </w:rPr>
                <w:t>60</w:t>
              </w:r>
            </w:ins>
          </w:p>
        </w:tc>
        <w:tc>
          <w:tcPr>
            <w:tcW w:w="1108" w:type="dxa"/>
            <w:shd w:val="clear" w:color="auto" w:fill="EBF0DE"/>
          </w:tcPr>
          <w:p w14:paraId="6EB9DAAA" w14:textId="6CAAA067" w:rsidR="0027385F" w:rsidRPr="00725511" w:rsidRDefault="0027385F" w:rsidP="0027385F">
            <w:pPr>
              <w:autoSpaceDE w:val="0"/>
              <w:autoSpaceDN w:val="0"/>
              <w:rPr>
                <w:ins w:id="13666" w:author="Demarius Tolliver" w:date="2026-09-02T09:06:00Z" w16du:dateUtc="2026-09-02T14:06:00Z"/>
                <w:rFonts w:ascii="Calibri" w:hAnsi="Calibri"/>
                <w:spacing w:val="-5"/>
                <w:rPrChange w:id="13667" w:author="Demarius Tolliver" w:date="2026-09-02T13:05:00Z" w16du:dateUtc="2026-09-02T18:05:00Z">
                  <w:rPr>
                    <w:ins w:id="13668" w:author="Demarius Tolliver" w:date="2026-09-02T09:06:00Z" w16du:dateUtc="2026-09-02T14:06:00Z"/>
                    <w:rFonts w:cstheme="minorHAnsi"/>
                    <w:spacing w:val="-5"/>
                  </w:rPr>
                </w:rPrChange>
              </w:rPr>
            </w:pPr>
            <w:ins w:id="13669" w:author="Demarius Tolliver" w:date="2026-09-02T09:07:00Z" w16du:dateUtc="2026-09-02T14:07:00Z">
              <w:r w:rsidRPr="00725511">
                <w:rPr>
                  <w:rFonts w:ascii="Calibri" w:hAnsi="Calibri"/>
                  <w:spacing w:val="-5"/>
                  <w:rPrChange w:id="13670"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6B06ACC8" w14:textId="68D875D8" w:rsidR="0027385F" w:rsidRPr="00725511" w:rsidRDefault="0027385F" w:rsidP="0027385F">
            <w:pPr>
              <w:autoSpaceDE w:val="0"/>
              <w:autoSpaceDN w:val="0"/>
              <w:spacing w:before="151"/>
              <w:rPr>
                <w:ins w:id="13671" w:author="Demarius Tolliver" w:date="2026-09-02T09:06:00Z" w16du:dateUtc="2026-09-02T14:06:00Z"/>
                <w:rFonts w:ascii="Calibri" w:hAnsi="Calibri"/>
                <w:spacing w:val="-5"/>
                <w:rPrChange w:id="13672" w:author="Demarius Tolliver" w:date="2026-09-02T13:05:00Z" w16du:dateUtc="2026-09-02T18:05:00Z">
                  <w:rPr>
                    <w:ins w:id="13673" w:author="Demarius Tolliver" w:date="2026-09-02T09:06:00Z" w16du:dateUtc="2026-09-02T14:06:00Z"/>
                    <w:rFonts w:cstheme="minorHAnsi"/>
                    <w:spacing w:val="-5"/>
                  </w:rPr>
                </w:rPrChange>
              </w:rPr>
            </w:pPr>
            <w:ins w:id="13674" w:author="Demarius Tolliver" w:date="2026-09-02T09:07:00Z" w16du:dateUtc="2026-09-02T14:07:00Z">
              <w:r w:rsidRPr="00725511">
                <w:rPr>
                  <w:rFonts w:ascii="Calibri" w:hAnsi="Calibri"/>
                  <w:spacing w:val="-5"/>
                  <w:rPrChange w:id="13675"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7A1F6CC3" w14:textId="532DC4FF" w:rsidR="0027385F" w:rsidRPr="00725511" w:rsidRDefault="0027385F" w:rsidP="0027385F">
            <w:pPr>
              <w:autoSpaceDE w:val="0"/>
              <w:autoSpaceDN w:val="0"/>
              <w:spacing w:before="151"/>
              <w:rPr>
                <w:ins w:id="13676" w:author="Demarius Tolliver" w:date="2026-09-02T09:06:00Z" w16du:dateUtc="2026-09-02T14:06:00Z"/>
                <w:rFonts w:ascii="Calibri" w:hAnsi="Calibri"/>
              </w:rPr>
            </w:pPr>
            <w:ins w:id="13677" w:author="Demarius Tolliver" w:date="2026-09-02T09:07:00Z" w16du:dateUtc="2026-09-02T14:07:00Z">
              <w:r w:rsidRPr="00725511">
                <w:rPr>
                  <w:rFonts w:ascii="Calibri" w:hAnsi="Calibri"/>
                </w:rPr>
                <w:t>-</w:t>
              </w:r>
            </w:ins>
          </w:p>
        </w:tc>
      </w:tr>
      <w:tr w:rsidR="0027385F" w:rsidRPr="00725511" w14:paraId="712AC70C" w14:textId="77777777" w:rsidTr="0027385F">
        <w:trPr>
          <w:trHeight w:val="634"/>
          <w:ins w:id="13678" w:author="Demarius Tolliver" w:date="2026-09-02T09:06:00Z"/>
        </w:trPr>
        <w:tc>
          <w:tcPr>
            <w:tcW w:w="925" w:type="dxa"/>
          </w:tcPr>
          <w:p w14:paraId="1881CA06" w14:textId="1DEB4933" w:rsidR="0027385F" w:rsidRPr="00725511" w:rsidRDefault="0027385F" w:rsidP="0027385F">
            <w:pPr>
              <w:autoSpaceDE w:val="0"/>
              <w:autoSpaceDN w:val="0"/>
              <w:spacing w:before="151"/>
              <w:rPr>
                <w:ins w:id="13679" w:author="Demarius Tolliver" w:date="2026-09-02T09:06:00Z" w16du:dateUtc="2026-09-02T14:06:00Z"/>
                <w:rFonts w:ascii="Calibri" w:hAnsi="Calibri"/>
                <w:rPrChange w:id="13680" w:author="Demarius Tolliver" w:date="2026-09-02T13:05:00Z" w16du:dateUtc="2026-09-02T18:05:00Z">
                  <w:rPr>
                    <w:ins w:id="13681" w:author="Demarius Tolliver" w:date="2026-09-02T09:06:00Z" w16du:dateUtc="2026-09-02T14:06:00Z"/>
                    <w:rFonts w:cstheme="minorHAnsi"/>
                  </w:rPr>
                </w:rPrChange>
              </w:rPr>
            </w:pPr>
            <w:ins w:id="13682" w:author="Demarius Tolliver" w:date="2026-09-02T09:07:00Z" w16du:dateUtc="2026-09-02T14:07:00Z">
              <w:r w:rsidRPr="00725511">
                <w:rPr>
                  <w:rFonts w:ascii="Calibri" w:hAnsi="Calibri"/>
                  <w:rPrChange w:id="13683" w:author="Demarius Tolliver" w:date="2026-09-02T13:05:00Z" w16du:dateUtc="2026-09-02T18:05:00Z">
                    <w:rPr>
                      <w:rFonts w:cstheme="minorHAnsi"/>
                    </w:rPr>
                  </w:rPrChange>
                </w:rPr>
                <w:t>GIT</w:t>
              </w:r>
              <w:r w:rsidRPr="00725511">
                <w:rPr>
                  <w:rFonts w:ascii="Calibri" w:hAnsi="Calibri"/>
                  <w:spacing w:val="39"/>
                  <w:rPrChange w:id="13684" w:author="Demarius Tolliver" w:date="2026-09-02T13:05:00Z" w16du:dateUtc="2026-09-02T18:05:00Z">
                    <w:rPr>
                      <w:rFonts w:cstheme="minorHAnsi"/>
                      <w:spacing w:val="39"/>
                    </w:rPr>
                  </w:rPrChange>
                </w:rPr>
                <w:t xml:space="preserve"> </w:t>
              </w:r>
              <w:r w:rsidRPr="00725511">
                <w:rPr>
                  <w:rFonts w:ascii="Calibri" w:hAnsi="Calibri"/>
                  <w:spacing w:val="-4"/>
                  <w:rPrChange w:id="13685" w:author="Demarius Tolliver" w:date="2026-09-02T13:05:00Z" w16du:dateUtc="2026-09-02T18:05:00Z">
                    <w:rPr>
                      <w:rFonts w:cstheme="minorHAnsi"/>
                      <w:spacing w:val="-4"/>
                    </w:rPr>
                  </w:rPrChange>
                </w:rPr>
                <w:t>2133</w:t>
              </w:r>
            </w:ins>
          </w:p>
        </w:tc>
        <w:tc>
          <w:tcPr>
            <w:tcW w:w="1575" w:type="dxa"/>
          </w:tcPr>
          <w:p w14:paraId="462FFA9B" w14:textId="6663E5D8" w:rsidR="0027385F" w:rsidRPr="00725511" w:rsidRDefault="0027385F" w:rsidP="0027385F">
            <w:pPr>
              <w:autoSpaceDE w:val="0"/>
              <w:autoSpaceDN w:val="0"/>
              <w:rPr>
                <w:ins w:id="13686" w:author="Demarius Tolliver" w:date="2026-09-02T09:06:00Z" w16du:dateUtc="2026-09-02T14:06:00Z"/>
                <w:rFonts w:ascii="Calibri" w:hAnsi="Calibri"/>
                <w:rPrChange w:id="13687" w:author="Demarius Tolliver" w:date="2026-09-02T13:05:00Z" w16du:dateUtc="2026-09-02T18:05:00Z">
                  <w:rPr>
                    <w:ins w:id="13688" w:author="Demarius Tolliver" w:date="2026-09-02T09:06:00Z" w16du:dateUtc="2026-09-02T14:06:00Z"/>
                    <w:rFonts w:cstheme="minorHAnsi"/>
                  </w:rPr>
                </w:rPrChange>
              </w:rPr>
            </w:pPr>
            <w:ins w:id="13689" w:author="Demarius Tolliver" w:date="2026-09-02T09:07:00Z" w16du:dateUtc="2026-09-02T14:07:00Z">
              <w:r w:rsidRPr="00725511">
                <w:rPr>
                  <w:rFonts w:ascii="Calibri" w:hAnsi="Calibri"/>
                  <w:rPrChange w:id="13690" w:author="Demarius Tolliver" w:date="2026-09-02T13:05:00Z" w16du:dateUtc="2026-09-02T18:05:00Z">
                    <w:rPr>
                      <w:rFonts w:cstheme="minorHAnsi"/>
                    </w:rPr>
                  </w:rPrChange>
                </w:rPr>
                <w:t>Principles</w:t>
              </w:r>
              <w:r w:rsidRPr="00725511">
                <w:rPr>
                  <w:rFonts w:ascii="Calibri" w:hAnsi="Calibri"/>
                  <w:spacing w:val="-12"/>
                  <w:rPrChange w:id="13691" w:author="Demarius Tolliver" w:date="2026-09-02T13:05:00Z" w16du:dateUtc="2026-09-02T18:05:00Z">
                    <w:rPr>
                      <w:rFonts w:cstheme="minorHAnsi"/>
                      <w:spacing w:val="-12"/>
                    </w:rPr>
                  </w:rPrChange>
                </w:rPr>
                <w:t xml:space="preserve"> </w:t>
              </w:r>
              <w:r w:rsidRPr="00725511">
                <w:rPr>
                  <w:rFonts w:ascii="Calibri" w:hAnsi="Calibri"/>
                  <w:rPrChange w:id="13692" w:author="Demarius Tolliver" w:date="2026-09-02T13:05:00Z" w16du:dateUtc="2026-09-02T18:05:00Z">
                    <w:rPr>
                      <w:rFonts w:cstheme="minorHAnsi"/>
                    </w:rPr>
                  </w:rPrChange>
                </w:rPr>
                <w:t>of</w:t>
              </w:r>
              <w:r w:rsidRPr="00725511">
                <w:rPr>
                  <w:rFonts w:ascii="Calibri" w:hAnsi="Calibri"/>
                  <w:spacing w:val="-6"/>
                  <w:rPrChange w:id="13693" w:author="Demarius Tolliver" w:date="2026-09-02T13:05:00Z" w16du:dateUtc="2026-09-02T18:05:00Z">
                    <w:rPr>
                      <w:rFonts w:cstheme="minorHAnsi"/>
                      <w:spacing w:val="-6"/>
                    </w:rPr>
                  </w:rPrChange>
                </w:rPr>
                <w:t xml:space="preserve"> </w:t>
              </w:r>
              <w:r w:rsidRPr="00725511">
                <w:rPr>
                  <w:rFonts w:ascii="Calibri" w:hAnsi="Calibri"/>
                  <w:spacing w:val="-4"/>
                  <w:rPrChange w:id="13694" w:author="Demarius Tolliver" w:date="2026-09-02T13:05:00Z" w16du:dateUtc="2026-09-02T18:05:00Z">
                    <w:rPr>
                      <w:rFonts w:cstheme="minorHAnsi"/>
                      <w:spacing w:val="-4"/>
                    </w:rPr>
                  </w:rPrChange>
                </w:rPr>
                <w:t>Image</w:t>
              </w:r>
              <w:r w:rsidRPr="00725511">
                <w:rPr>
                  <w:rFonts w:ascii="Calibri" w:hAnsi="Calibri"/>
                  <w:spacing w:val="-2"/>
                  <w:rPrChange w:id="13695" w:author="Demarius Tolliver" w:date="2026-09-02T13:05:00Z" w16du:dateUtc="2026-09-02T18:05:00Z">
                    <w:rPr>
                      <w:rFonts w:cstheme="minorHAnsi"/>
                      <w:spacing w:val="-2"/>
                    </w:rPr>
                  </w:rPrChange>
                </w:rPr>
                <w:t xml:space="preserve"> Processing</w:t>
              </w:r>
            </w:ins>
          </w:p>
        </w:tc>
        <w:tc>
          <w:tcPr>
            <w:tcW w:w="1255" w:type="dxa"/>
          </w:tcPr>
          <w:p w14:paraId="39ADEF84" w14:textId="217571C7" w:rsidR="0027385F" w:rsidRPr="00725511" w:rsidRDefault="0027385F" w:rsidP="0027385F">
            <w:pPr>
              <w:autoSpaceDE w:val="0"/>
              <w:autoSpaceDN w:val="0"/>
              <w:spacing w:before="157"/>
              <w:ind w:left="107" w:right="193"/>
              <w:rPr>
                <w:ins w:id="13696" w:author="Demarius Tolliver" w:date="2026-09-02T09:06:00Z" w16du:dateUtc="2026-09-02T14:06:00Z"/>
                <w:rFonts w:ascii="Calibri" w:hAnsi="Calibri"/>
                <w:spacing w:val="-5"/>
                <w:rPrChange w:id="13697" w:author="Demarius Tolliver" w:date="2026-09-02T13:05:00Z" w16du:dateUtc="2026-09-02T18:05:00Z">
                  <w:rPr>
                    <w:ins w:id="13698" w:author="Demarius Tolliver" w:date="2026-09-02T09:06:00Z" w16du:dateUtc="2026-09-02T14:06:00Z"/>
                    <w:rFonts w:cstheme="minorHAnsi"/>
                    <w:spacing w:val="-5"/>
                  </w:rPr>
                </w:rPrChange>
              </w:rPr>
            </w:pPr>
            <w:ins w:id="13699" w:author="Demarius Tolliver" w:date="2026-09-02T09:07:00Z" w16du:dateUtc="2026-09-02T14:07:00Z">
              <w:r w:rsidRPr="00725511">
                <w:rPr>
                  <w:rFonts w:ascii="Calibri" w:hAnsi="Calibri"/>
                  <w:spacing w:val="-5"/>
                  <w:rPrChange w:id="13700"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60CA614F" w14:textId="319A9EC2" w:rsidR="0027385F" w:rsidRPr="00725511" w:rsidRDefault="0027385F" w:rsidP="0027385F">
            <w:pPr>
              <w:autoSpaceDE w:val="0"/>
              <w:autoSpaceDN w:val="0"/>
              <w:rPr>
                <w:ins w:id="13701" w:author="Demarius Tolliver" w:date="2026-09-02T09:06:00Z" w16du:dateUtc="2026-09-02T14:06:00Z"/>
                <w:rFonts w:ascii="Calibri" w:hAnsi="Calibri"/>
                <w:spacing w:val="-5"/>
                <w:rPrChange w:id="13702" w:author="Demarius Tolliver" w:date="2026-09-02T13:05:00Z" w16du:dateUtc="2026-09-02T18:05:00Z">
                  <w:rPr>
                    <w:ins w:id="13703" w:author="Demarius Tolliver" w:date="2026-09-02T09:06:00Z" w16du:dateUtc="2026-09-02T14:06:00Z"/>
                    <w:rFonts w:cstheme="minorHAnsi"/>
                    <w:spacing w:val="-5"/>
                  </w:rPr>
                </w:rPrChange>
              </w:rPr>
            </w:pPr>
            <w:ins w:id="13704" w:author="Demarius Tolliver" w:date="2026-09-02T09:07:00Z" w16du:dateUtc="2026-09-02T14:07:00Z">
              <w:r w:rsidRPr="00725511">
                <w:rPr>
                  <w:rFonts w:ascii="Calibri" w:hAnsi="Calibri"/>
                  <w:spacing w:val="-5"/>
                  <w:rPrChange w:id="13705"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4F04030B" w14:textId="13C94C8D" w:rsidR="0027385F" w:rsidRPr="00725511" w:rsidRDefault="0027385F" w:rsidP="0027385F">
            <w:pPr>
              <w:autoSpaceDE w:val="0"/>
              <w:autoSpaceDN w:val="0"/>
              <w:rPr>
                <w:ins w:id="13706" w:author="Demarius Tolliver" w:date="2026-09-02T09:06:00Z" w16du:dateUtc="2026-09-02T14:06:00Z"/>
                <w:rFonts w:ascii="Calibri" w:hAnsi="Calibri"/>
                <w:spacing w:val="-5"/>
                <w:rPrChange w:id="13707" w:author="Demarius Tolliver" w:date="2026-09-02T13:05:00Z" w16du:dateUtc="2026-09-02T18:05:00Z">
                  <w:rPr>
                    <w:ins w:id="13708" w:author="Demarius Tolliver" w:date="2026-09-02T09:06:00Z" w16du:dateUtc="2026-09-02T14:06:00Z"/>
                    <w:rFonts w:cstheme="minorHAnsi"/>
                    <w:spacing w:val="-5"/>
                  </w:rPr>
                </w:rPrChange>
              </w:rPr>
            </w:pPr>
            <w:ins w:id="13709" w:author="Demarius Tolliver" w:date="2026-09-02T09:07:00Z" w16du:dateUtc="2026-09-02T14:07:00Z">
              <w:r w:rsidRPr="00725511">
                <w:rPr>
                  <w:rFonts w:ascii="Calibri" w:hAnsi="Calibri"/>
                  <w:spacing w:val="-5"/>
                  <w:rPrChange w:id="13710"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67F593B0" w14:textId="2C8A690F" w:rsidR="0027385F" w:rsidRPr="00725511" w:rsidRDefault="0027385F" w:rsidP="0027385F">
            <w:pPr>
              <w:autoSpaceDE w:val="0"/>
              <w:autoSpaceDN w:val="0"/>
              <w:spacing w:before="157"/>
              <w:ind w:left="105" w:right="94"/>
              <w:rPr>
                <w:ins w:id="13711" w:author="Demarius Tolliver" w:date="2026-09-02T09:06:00Z" w16du:dateUtc="2026-09-02T14:06:00Z"/>
                <w:rFonts w:ascii="Calibri" w:hAnsi="Calibri"/>
              </w:rPr>
            </w:pPr>
            <w:ins w:id="13712" w:author="Demarius Tolliver" w:date="2026-09-02T09:07:00Z" w16du:dateUtc="2026-09-02T14:07:00Z">
              <w:r w:rsidRPr="00725511">
                <w:rPr>
                  <w:rFonts w:ascii="Calibri" w:hAnsi="Calibri"/>
                </w:rPr>
                <w:t>-</w:t>
              </w:r>
            </w:ins>
          </w:p>
        </w:tc>
        <w:tc>
          <w:tcPr>
            <w:tcW w:w="1113" w:type="dxa"/>
            <w:shd w:val="clear" w:color="auto" w:fill="FDE9D9" w:themeFill="accent6" w:themeFillTint="33"/>
          </w:tcPr>
          <w:p w14:paraId="532FA6D8" w14:textId="54ED21E4" w:rsidR="0027385F" w:rsidRPr="00725511" w:rsidRDefault="0027385F" w:rsidP="0027385F">
            <w:pPr>
              <w:autoSpaceDE w:val="0"/>
              <w:autoSpaceDN w:val="0"/>
              <w:rPr>
                <w:ins w:id="13713" w:author="Demarius Tolliver" w:date="2026-09-02T09:06:00Z" w16du:dateUtc="2026-09-02T14:06:00Z"/>
                <w:rFonts w:ascii="Calibri" w:hAnsi="Calibri"/>
                <w:spacing w:val="-5"/>
                <w:rPrChange w:id="13714" w:author="Demarius Tolliver" w:date="2026-09-02T13:05:00Z" w16du:dateUtc="2026-09-02T18:05:00Z">
                  <w:rPr>
                    <w:ins w:id="13715" w:author="Demarius Tolliver" w:date="2026-09-02T09:06:00Z" w16du:dateUtc="2026-09-02T14:06:00Z"/>
                    <w:rFonts w:cstheme="minorHAnsi"/>
                    <w:spacing w:val="-5"/>
                  </w:rPr>
                </w:rPrChange>
              </w:rPr>
            </w:pPr>
            <w:ins w:id="13716" w:author="Demarius Tolliver" w:date="2026-09-02T09:07:00Z" w16du:dateUtc="2026-09-02T14:07:00Z">
              <w:r w:rsidRPr="00725511">
                <w:rPr>
                  <w:rFonts w:ascii="Calibri" w:hAnsi="Calibri"/>
                  <w:spacing w:val="-5"/>
                  <w:rPrChange w:id="13717" w:author="Demarius Tolliver" w:date="2026-09-02T13:05:00Z" w16du:dateUtc="2026-09-02T18:05:00Z">
                    <w:rPr>
                      <w:rFonts w:cstheme="minorHAnsi"/>
                      <w:spacing w:val="-5"/>
                    </w:rPr>
                  </w:rPrChange>
                </w:rPr>
                <w:t>60</w:t>
              </w:r>
            </w:ins>
          </w:p>
        </w:tc>
        <w:tc>
          <w:tcPr>
            <w:tcW w:w="1108" w:type="dxa"/>
            <w:shd w:val="clear" w:color="auto" w:fill="EBF0DE"/>
          </w:tcPr>
          <w:p w14:paraId="6620997D" w14:textId="2839FF92" w:rsidR="0027385F" w:rsidRPr="00725511" w:rsidRDefault="0027385F" w:rsidP="0027385F">
            <w:pPr>
              <w:autoSpaceDE w:val="0"/>
              <w:autoSpaceDN w:val="0"/>
              <w:rPr>
                <w:ins w:id="13718" w:author="Demarius Tolliver" w:date="2026-09-02T09:06:00Z" w16du:dateUtc="2026-09-02T14:06:00Z"/>
                <w:rFonts w:ascii="Calibri" w:hAnsi="Calibri"/>
                <w:spacing w:val="-5"/>
                <w:rPrChange w:id="13719" w:author="Demarius Tolliver" w:date="2026-09-02T13:05:00Z" w16du:dateUtc="2026-09-02T18:05:00Z">
                  <w:rPr>
                    <w:ins w:id="13720" w:author="Demarius Tolliver" w:date="2026-09-02T09:06:00Z" w16du:dateUtc="2026-09-02T14:06:00Z"/>
                    <w:rFonts w:cstheme="minorHAnsi"/>
                    <w:spacing w:val="-5"/>
                  </w:rPr>
                </w:rPrChange>
              </w:rPr>
            </w:pPr>
            <w:ins w:id="13721" w:author="Demarius Tolliver" w:date="2026-09-02T09:07:00Z" w16du:dateUtc="2026-09-02T14:07:00Z">
              <w:r w:rsidRPr="00725511">
                <w:rPr>
                  <w:rFonts w:ascii="Calibri" w:hAnsi="Calibri"/>
                  <w:spacing w:val="-5"/>
                  <w:rPrChange w:id="13722"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0BAD3544" w14:textId="540E526A" w:rsidR="0027385F" w:rsidRPr="00725511" w:rsidRDefault="0027385F" w:rsidP="0027385F">
            <w:pPr>
              <w:autoSpaceDE w:val="0"/>
              <w:autoSpaceDN w:val="0"/>
              <w:spacing w:before="151"/>
              <w:rPr>
                <w:ins w:id="13723" w:author="Demarius Tolliver" w:date="2026-09-02T09:06:00Z" w16du:dateUtc="2026-09-02T14:06:00Z"/>
                <w:rFonts w:ascii="Calibri" w:hAnsi="Calibri"/>
                <w:spacing w:val="-5"/>
                <w:rPrChange w:id="13724" w:author="Demarius Tolliver" w:date="2026-09-02T13:05:00Z" w16du:dateUtc="2026-09-02T18:05:00Z">
                  <w:rPr>
                    <w:ins w:id="13725" w:author="Demarius Tolliver" w:date="2026-09-02T09:06:00Z" w16du:dateUtc="2026-09-02T14:06:00Z"/>
                    <w:rFonts w:cstheme="minorHAnsi"/>
                    <w:spacing w:val="-5"/>
                  </w:rPr>
                </w:rPrChange>
              </w:rPr>
            </w:pPr>
            <w:ins w:id="13726" w:author="Demarius Tolliver" w:date="2026-09-02T09:07:00Z" w16du:dateUtc="2026-09-02T14:07:00Z">
              <w:r w:rsidRPr="00725511">
                <w:rPr>
                  <w:rFonts w:ascii="Calibri" w:hAnsi="Calibri"/>
                  <w:spacing w:val="-5"/>
                  <w:rPrChange w:id="13727"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0EE137EA" w14:textId="447C8632" w:rsidR="0027385F" w:rsidRPr="00725511" w:rsidRDefault="0027385F" w:rsidP="0027385F">
            <w:pPr>
              <w:autoSpaceDE w:val="0"/>
              <w:autoSpaceDN w:val="0"/>
              <w:spacing w:before="151"/>
              <w:rPr>
                <w:ins w:id="13728" w:author="Demarius Tolliver" w:date="2026-09-02T09:06:00Z" w16du:dateUtc="2026-09-02T14:06:00Z"/>
                <w:rFonts w:ascii="Calibri" w:hAnsi="Calibri"/>
              </w:rPr>
            </w:pPr>
            <w:ins w:id="13729" w:author="Demarius Tolliver" w:date="2026-09-02T09:07:00Z" w16du:dateUtc="2026-09-02T14:07:00Z">
              <w:r w:rsidRPr="00725511">
                <w:rPr>
                  <w:rFonts w:ascii="Calibri" w:hAnsi="Calibri"/>
                </w:rPr>
                <w:t>-</w:t>
              </w:r>
            </w:ins>
          </w:p>
        </w:tc>
      </w:tr>
      <w:tr w:rsidR="0027385F" w:rsidRPr="00725511" w14:paraId="20B78D8E" w14:textId="77777777" w:rsidTr="0027385F">
        <w:trPr>
          <w:trHeight w:val="634"/>
          <w:ins w:id="13730" w:author="Demarius Tolliver" w:date="2026-09-02T09:06:00Z"/>
        </w:trPr>
        <w:tc>
          <w:tcPr>
            <w:tcW w:w="925" w:type="dxa"/>
          </w:tcPr>
          <w:p w14:paraId="683885EF" w14:textId="78351642" w:rsidR="0027385F" w:rsidRPr="00725511" w:rsidRDefault="0027385F" w:rsidP="0027385F">
            <w:pPr>
              <w:autoSpaceDE w:val="0"/>
              <w:autoSpaceDN w:val="0"/>
              <w:spacing w:before="151"/>
              <w:rPr>
                <w:ins w:id="13731" w:author="Demarius Tolliver" w:date="2026-09-02T09:06:00Z" w16du:dateUtc="2026-09-02T14:06:00Z"/>
                <w:rFonts w:ascii="Calibri" w:hAnsi="Calibri"/>
                <w:rPrChange w:id="13732" w:author="Demarius Tolliver" w:date="2026-09-02T13:05:00Z" w16du:dateUtc="2026-09-02T18:05:00Z">
                  <w:rPr>
                    <w:ins w:id="13733" w:author="Demarius Tolliver" w:date="2026-09-02T09:06:00Z" w16du:dateUtc="2026-09-02T14:06:00Z"/>
                    <w:rFonts w:cstheme="minorHAnsi"/>
                  </w:rPr>
                </w:rPrChange>
              </w:rPr>
            </w:pPr>
            <w:ins w:id="13734" w:author="Demarius Tolliver" w:date="2026-09-02T09:07:00Z" w16du:dateUtc="2026-09-02T14:07:00Z">
              <w:r w:rsidRPr="00725511">
                <w:rPr>
                  <w:rFonts w:ascii="Calibri" w:hAnsi="Calibri"/>
                  <w:rPrChange w:id="13735" w:author="Demarius Tolliver" w:date="2026-09-02T13:05:00Z" w16du:dateUtc="2026-09-02T18:05:00Z">
                    <w:rPr>
                      <w:rFonts w:cstheme="minorHAnsi"/>
                    </w:rPr>
                  </w:rPrChange>
                </w:rPr>
                <w:t>GIT</w:t>
              </w:r>
              <w:r w:rsidRPr="00725511">
                <w:rPr>
                  <w:rFonts w:ascii="Calibri" w:hAnsi="Calibri"/>
                  <w:spacing w:val="38"/>
                  <w:rPrChange w:id="13736" w:author="Demarius Tolliver" w:date="2026-09-02T13:05:00Z" w16du:dateUtc="2026-09-02T18:05:00Z">
                    <w:rPr>
                      <w:rFonts w:cstheme="minorHAnsi"/>
                      <w:spacing w:val="38"/>
                    </w:rPr>
                  </w:rPrChange>
                </w:rPr>
                <w:t xml:space="preserve"> </w:t>
              </w:r>
              <w:r w:rsidRPr="00725511">
                <w:rPr>
                  <w:rFonts w:ascii="Calibri" w:hAnsi="Calibri"/>
                  <w:spacing w:val="-4"/>
                  <w:rPrChange w:id="13737" w:author="Demarius Tolliver" w:date="2026-09-02T13:05:00Z" w16du:dateUtc="2026-09-02T18:05:00Z">
                    <w:rPr>
                      <w:rFonts w:cstheme="minorHAnsi"/>
                      <w:spacing w:val="-4"/>
                    </w:rPr>
                  </w:rPrChange>
                </w:rPr>
                <w:t>2263</w:t>
              </w:r>
            </w:ins>
          </w:p>
        </w:tc>
        <w:tc>
          <w:tcPr>
            <w:tcW w:w="1575" w:type="dxa"/>
          </w:tcPr>
          <w:p w14:paraId="5B77154A" w14:textId="27A3E9F9" w:rsidR="0027385F" w:rsidRPr="00725511" w:rsidRDefault="0027385F" w:rsidP="0027385F">
            <w:pPr>
              <w:autoSpaceDE w:val="0"/>
              <w:autoSpaceDN w:val="0"/>
              <w:rPr>
                <w:ins w:id="13738" w:author="Demarius Tolliver" w:date="2026-09-02T09:06:00Z" w16du:dateUtc="2026-09-02T14:06:00Z"/>
                <w:rFonts w:ascii="Calibri" w:hAnsi="Calibri"/>
                <w:rPrChange w:id="13739" w:author="Demarius Tolliver" w:date="2026-09-02T13:05:00Z" w16du:dateUtc="2026-09-02T18:05:00Z">
                  <w:rPr>
                    <w:ins w:id="13740" w:author="Demarius Tolliver" w:date="2026-09-02T09:06:00Z" w16du:dateUtc="2026-09-02T14:06:00Z"/>
                    <w:rFonts w:cstheme="minorHAnsi"/>
                  </w:rPr>
                </w:rPrChange>
              </w:rPr>
            </w:pPr>
            <w:ins w:id="13741" w:author="Demarius Tolliver" w:date="2026-09-02T09:07:00Z" w16du:dateUtc="2026-09-02T14:07:00Z">
              <w:r w:rsidRPr="00725511">
                <w:rPr>
                  <w:rFonts w:ascii="Calibri" w:hAnsi="Calibri"/>
                  <w:spacing w:val="-2"/>
                  <w:rPrChange w:id="13742" w:author="Demarius Tolliver" w:date="2026-09-02T13:05:00Z" w16du:dateUtc="2026-09-02T18:05:00Z">
                    <w:rPr>
                      <w:rFonts w:cstheme="minorHAnsi"/>
                      <w:spacing w:val="-2"/>
                    </w:rPr>
                  </w:rPrChange>
                </w:rPr>
                <w:t>Advanced Geographical Information</w:t>
              </w:r>
              <w:r w:rsidRPr="00725511">
                <w:rPr>
                  <w:rFonts w:ascii="Calibri" w:hAnsi="Calibri"/>
                  <w:spacing w:val="-10"/>
                  <w:rPrChange w:id="13743" w:author="Demarius Tolliver" w:date="2026-09-02T13:05:00Z" w16du:dateUtc="2026-09-02T18:05:00Z">
                    <w:rPr>
                      <w:rFonts w:cstheme="minorHAnsi"/>
                      <w:spacing w:val="-10"/>
                    </w:rPr>
                  </w:rPrChange>
                </w:rPr>
                <w:t xml:space="preserve"> </w:t>
              </w:r>
              <w:r w:rsidRPr="00725511">
                <w:rPr>
                  <w:rFonts w:ascii="Calibri" w:hAnsi="Calibri"/>
                  <w:spacing w:val="-2"/>
                  <w:rPrChange w:id="13744" w:author="Demarius Tolliver" w:date="2026-09-02T13:05:00Z" w16du:dateUtc="2026-09-02T18:05:00Z">
                    <w:rPr>
                      <w:rFonts w:cstheme="minorHAnsi"/>
                      <w:spacing w:val="-2"/>
                    </w:rPr>
                  </w:rPrChange>
                </w:rPr>
                <w:t>Systems</w:t>
              </w:r>
            </w:ins>
          </w:p>
        </w:tc>
        <w:tc>
          <w:tcPr>
            <w:tcW w:w="1255" w:type="dxa"/>
          </w:tcPr>
          <w:p w14:paraId="02788E34" w14:textId="5653C302" w:rsidR="0027385F" w:rsidRPr="00725511" w:rsidRDefault="0027385F" w:rsidP="0027385F">
            <w:pPr>
              <w:autoSpaceDE w:val="0"/>
              <w:autoSpaceDN w:val="0"/>
              <w:spacing w:before="157"/>
              <w:ind w:left="107" w:right="193"/>
              <w:rPr>
                <w:ins w:id="13745" w:author="Demarius Tolliver" w:date="2026-09-02T09:06:00Z" w16du:dateUtc="2026-09-02T14:06:00Z"/>
                <w:rFonts w:ascii="Calibri" w:hAnsi="Calibri"/>
                <w:spacing w:val="-5"/>
                <w:rPrChange w:id="13746" w:author="Demarius Tolliver" w:date="2026-09-02T13:05:00Z" w16du:dateUtc="2026-09-02T18:05:00Z">
                  <w:rPr>
                    <w:ins w:id="13747" w:author="Demarius Tolliver" w:date="2026-09-02T09:06:00Z" w16du:dateUtc="2026-09-02T14:06:00Z"/>
                    <w:rFonts w:cstheme="minorHAnsi"/>
                    <w:spacing w:val="-5"/>
                  </w:rPr>
                </w:rPrChange>
              </w:rPr>
            </w:pPr>
            <w:ins w:id="13748" w:author="Demarius Tolliver" w:date="2026-09-02T09:07:00Z" w16du:dateUtc="2026-09-02T14:07:00Z">
              <w:r w:rsidRPr="00725511">
                <w:rPr>
                  <w:rFonts w:ascii="Calibri" w:hAnsi="Calibri"/>
                  <w:spacing w:val="-5"/>
                  <w:rPrChange w:id="13749"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65F41DF5" w14:textId="666CFD7D" w:rsidR="0027385F" w:rsidRPr="00725511" w:rsidRDefault="0027385F" w:rsidP="0027385F">
            <w:pPr>
              <w:autoSpaceDE w:val="0"/>
              <w:autoSpaceDN w:val="0"/>
              <w:rPr>
                <w:ins w:id="13750" w:author="Demarius Tolliver" w:date="2026-09-02T09:06:00Z" w16du:dateUtc="2026-09-02T14:06:00Z"/>
                <w:rFonts w:ascii="Calibri" w:hAnsi="Calibri"/>
                <w:spacing w:val="-5"/>
                <w:rPrChange w:id="13751" w:author="Demarius Tolliver" w:date="2026-09-02T13:05:00Z" w16du:dateUtc="2026-09-02T18:05:00Z">
                  <w:rPr>
                    <w:ins w:id="13752" w:author="Demarius Tolliver" w:date="2026-09-02T09:06:00Z" w16du:dateUtc="2026-09-02T14:06:00Z"/>
                    <w:rFonts w:cstheme="minorHAnsi"/>
                    <w:spacing w:val="-5"/>
                  </w:rPr>
                </w:rPrChange>
              </w:rPr>
            </w:pPr>
            <w:ins w:id="13753" w:author="Demarius Tolliver" w:date="2026-09-02T09:07:00Z" w16du:dateUtc="2026-09-02T14:07:00Z">
              <w:r w:rsidRPr="00725511">
                <w:rPr>
                  <w:rFonts w:ascii="Calibri" w:hAnsi="Calibri"/>
                  <w:spacing w:val="-5"/>
                  <w:rPrChange w:id="13754" w:author="Demarius Tolliver" w:date="2026-09-02T13:05:00Z" w16du:dateUtc="2026-09-02T18:05:00Z">
                    <w:rPr>
                      <w:rFonts w:cstheme="minorHAnsi"/>
                      <w:spacing w:val="-5"/>
                    </w:rPr>
                  </w:rPrChange>
                </w:rPr>
                <w:t>1</w:t>
              </w:r>
            </w:ins>
          </w:p>
        </w:tc>
        <w:tc>
          <w:tcPr>
            <w:tcW w:w="1112" w:type="dxa"/>
            <w:shd w:val="clear" w:color="auto" w:fill="DBE5F1" w:themeFill="accent1" w:themeFillTint="33"/>
          </w:tcPr>
          <w:p w14:paraId="612E1B44" w14:textId="7E459579" w:rsidR="0027385F" w:rsidRPr="00725511" w:rsidRDefault="0027385F" w:rsidP="0027385F">
            <w:pPr>
              <w:autoSpaceDE w:val="0"/>
              <w:autoSpaceDN w:val="0"/>
              <w:rPr>
                <w:ins w:id="13755" w:author="Demarius Tolliver" w:date="2026-09-02T09:06:00Z" w16du:dateUtc="2026-09-02T14:06:00Z"/>
                <w:rFonts w:ascii="Calibri" w:hAnsi="Calibri"/>
                <w:spacing w:val="-5"/>
                <w:rPrChange w:id="13756" w:author="Demarius Tolliver" w:date="2026-09-02T13:05:00Z" w16du:dateUtc="2026-09-02T18:05:00Z">
                  <w:rPr>
                    <w:ins w:id="13757" w:author="Demarius Tolliver" w:date="2026-09-02T09:06:00Z" w16du:dateUtc="2026-09-02T14:06:00Z"/>
                    <w:rFonts w:cstheme="minorHAnsi"/>
                    <w:spacing w:val="-5"/>
                  </w:rPr>
                </w:rPrChange>
              </w:rPr>
            </w:pPr>
            <w:ins w:id="13758" w:author="Demarius Tolliver" w:date="2026-09-02T09:07:00Z" w16du:dateUtc="2026-09-02T14:07:00Z">
              <w:r w:rsidRPr="00725511">
                <w:rPr>
                  <w:rFonts w:ascii="Calibri" w:hAnsi="Calibri"/>
                  <w:spacing w:val="-5"/>
                  <w:rPrChange w:id="13759" w:author="Demarius Tolliver" w:date="2026-09-02T13:05:00Z" w16du:dateUtc="2026-09-02T18:05:00Z">
                    <w:rPr>
                      <w:rFonts w:cstheme="minorHAnsi"/>
                      <w:spacing w:val="-5"/>
                    </w:rPr>
                  </w:rPrChange>
                </w:rPr>
                <w:t>4</w:t>
              </w:r>
            </w:ins>
          </w:p>
        </w:tc>
        <w:tc>
          <w:tcPr>
            <w:tcW w:w="1050" w:type="dxa"/>
            <w:shd w:val="clear" w:color="auto" w:fill="DBE5F1" w:themeFill="accent1" w:themeFillTint="33"/>
          </w:tcPr>
          <w:p w14:paraId="40D8F9B0" w14:textId="4E8446D5" w:rsidR="0027385F" w:rsidRPr="00725511" w:rsidRDefault="0027385F" w:rsidP="0027385F">
            <w:pPr>
              <w:autoSpaceDE w:val="0"/>
              <w:autoSpaceDN w:val="0"/>
              <w:spacing w:before="157"/>
              <w:ind w:left="105" w:right="94"/>
              <w:rPr>
                <w:ins w:id="13760" w:author="Demarius Tolliver" w:date="2026-09-02T09:06:00Z" w16du:dateUtc="2026-09-02T14:06:00Z"/>
                <w:rFonts w:ascii="Calibri" w:hAnsi="Calibri"/>
              </w:rPr>
            </w:pPr>
            <w:ins w:id="13761" w:author="Demarius Tolliver" w:date="2026-09-02T09:07:00Z" w16du:dateUtc="2026-09-02T14:07:00Z">
              <w:r w:rsidRPr="00725511">
                <w:rPr>
                  <w:rFonts w:ascii="Calibri" w:hAnsi="Calibri"/>
                </w:rPr>
                <w:t>-</w:t>
              </w:r>
            </w:ins>
          </w:p>
        </w:tc>
        <w:tc>
          <w:tcPr>
            <w:tcW w:w="1113" w:type="dxa"/>
            <w:shd w:val="clear" w:color="auto" w:fill="FDE9D9" w:themeFill="accent6" w:themeFillTint="33"/>
          </w:tcPr>
          <w:p w14:paraId="5EEFA3B0" w14:textId="439E273B" w:rsidR="0027385F" w:rsidRPr="00725511" w:rsidRDefault="0027385F" w:rsidP="0027385F">
            <w:pPr>
              <w:autoSpaceDE w:val="0"/>
              <w:autoSpaceDN w:val="0"/>
              <w:rPr>
                <w:ins w:id="13762" w:author="Demarius Tolliver" w:date="2026-09-02T09:06:00Z" w16du:dateUtc="2026-09-02T14:06:00Z"/>
                <w:rFonts w:ascii="Calibri" w:hAnsi="Calibri"/>
                <w:spacing w:val="-5"/>
                <w:rPrChange w:id="13763" w:author="Demarius Tolliver" w:date="2026-09-02T13:05:00Z" w16du:dateUtc="2026-09-02T18:05:00Z">
                  <w:rPr>
                    <w:ins w:id="13764" w:author="Demarius Tolliver" w:date="2026-09-02T09:06:00Z" w16du:dateUtc="2026-09-02T14:06:00Z"/>
                    <w:rFonts w:cstheme="minorHAnsi"/>
                    <w:spacing w:val="-5"/>
                  </w:rPr>
                </w:rPrChange>
              </w:rPr>
            </w:pPr>
            <w:ins w:id="13765" w:author="Demarius Tolliver" w:date="2026-09-02T09:07:00Z" w16du:dateUtc="2026-09-02T14:07:00Z">
              <w:r w:rsidRPr="00725511">
                <w:rPr>
                  <w:rFonts w:ascii="Calibri" w:hAnsi="Calibri"/>
                  <w:spacing w:val="-5"/>
                  <w:rPrChange w:id="13766" w:author="Demarius Tolliver" w:date="2026-09-02T13:05:00Z" w16du:dateUtc="2026-09-02T18:05:00Z">
                    <w:rPr>
                      <w:rFonts w:cstheme="minorHAnsi"/>
                      <w:spacing w:val="-5"/>
                    </w:rPr>
                  </w:rPrChange>
                </w:rPr>
                <w:t>75</w:t>
              </w:r>
            </w:ins>
          </w:p>
        </w:tc>
        <w:tc>
          <w:tcPr>
            <w:tcW w:w="1108" w:type="dxa"/>
            <w:shd w:val="clear" w:color="auto" w:fill="EBF0DE"/>
          </w:tcPr>
          <w:p w14:paraId="2A676D1B" w14:textId="2553D1B6" w:rsidR="0027385F" w:rsidRPr="00725511" w:rsidRDefault="0027385F" w:rsidP="0027385F">
            <w:pPr>
              <w:autoSpaceDE w:val="0"/>
              <w:autoSpaceDN w:val="0"/>
              <w:rPr>
                <w:ins w:id="13767" w:author="Demarius Tolliver" w:date="2026-09-02T09:06:00Z" w16du:dateUtc="2026-09-02T14:06:00Z"/>
                <w:rFonts w:ascii="Calibri" w:hAnsi="Calibri"/>
                <w:spacing w:val="-5"/>
                <w:rPrChange w:id="13768" w:author="Demarius Tolliver" w:date="2026-09-02T13:05:00Z" w16du:dateUtc="2026-09-02T18:05:00Z">
                  <w:rPr>
                    <w:ins w:id="13769" w:author="Demarius Tolliver" w:date="2026-09-02T09:06:00Z" w16du:dateUtc="2026-09-02T14:06:00Z"/>
                    <w:rFonts w:cstheme="minorHAnsi"/>
                    <w:spacing w:val="-5"/>
                  </w:rPr>
                </w:rPrChange>
              </w:rPr>
            </w:pPr>
            <w:ins w:id="13770" w:author="Demarius Tolliver" w:date="2026-09-02T09:07:00Z" w16du:dateUtc="2026-09-02T14:07:00Z">
              <w:r w:rsidRPr="00725511">
                <w:rPr>
                  <w:rFonts w:ascii="Calibri" w:hAnsi="Calibri"/>
                  <w:spacing w:val="-5"/>
                  <w:rPrChange w:id="13771" w:author="Demarius Tolliver" w:date="2026-09-02T13:05:00Z" w16du:dateUtc="2026-09-02T18:05:00Z">
                    <w:rPr>
                      <w:rFonts w:cstheme="minorHAnsi"/>
                      <w:spacing w:val="-5"/>
                    </w:rPr>
                  </w:rPrChange>
                </w:rPr>
                <w:t>15</w:t>
              </w:r>
            </w:ins>
          </w:p>
        </w:tc>
        <w:tc>
          <w:tcPr>
            <w:tcW w:w="1150" w:type="dxa"/>
            <w:shd w:val="clear" w:color="auto" w:fill="F2DBDB" w:themeFill="accent2" w:themeFillTint="33"/>
          </w:tcPr>
          <w:p w14:paraId="5CD17A4D" w14:textId="1BA0ED57" w:rsidR="0027385F" w:rsidRPr="00725511" w:rsidRDefault="0027385F" w:rsidP="0027385F">
            <w:pPr>
              <w:autoSpaceDE w:val="0"/>
              <w:autoSpaceDN w:val="0"/>
              <w:spacing w:before="151"/>
              <w:rPr>
                <w:ins w:id="13772" w:author="Demarius Tolliver" w:date="2026-09-02T09:06:00Z" w16du:dateUtc="2026-09-02T14:06:00Z"/>
                <w:rFonts w:ascii="Calibri" w:hAnsi="Calibri"/>
                <w:spacing w:val="-5"/>
                <w:rPrChange w:id="13773" w:author="Demarius Tolliver" w:date="2026-09-02T13:05:00Z" w16du:dateUtc="2026-09-02T18:05:00Z">
                  <w:rPr>
                    <w:ins w:id="13774" w:author="Demarius Tolliver" w:date="2026-09-02T09:06:00Z" w16du:dateUtc="2026-09-02T14:06:00Z"/>
                    <w:rFonts w:cstheme="minorHAnsi"/>
                    <w:spacing w:val="-5"/>
                  </w:rPr>
                </w:rPrChange>
              </w:rPr>
            </w:pPr>
            <w:ins w:id="13775" w:author="Demarius Tolliver" w:date="2026-09-02T09:07:00Z" w16du:dateUtc="2026-09-02T14:07:00Z">
              <w:r w:rsidRPr="00725511">
                <w:rPr>
                  <w:rFonts w:ascii="Calibri" w:hAnsi="Calibri"/>
                  <w:spacing w:val="-5"/>
                  <w:rPrChange w:id="13776" w:author="Demarius Tolliver" w:date="2026-09-02T13:05:00Z" w16du:dateUtc="2026-09-02T18:05:00Z">
                    <w:rPr>
                      <w:rFonts w:cstheme="minorHAnsi"/>
                      <w:spacing w:val="-5"/>
                    </w:rPr>
                  </w:rPrChange>
                </w:rPr>
                <w:t>60</w:t>
              </w:r>
            </w:ins>
          </w:p>
        </w:tc>
        <w:tc>
          <w:tcPr>
            <w:tcW w:w="1169" w:type="dxa"/>
            <w:shd w:val="clear" w:color="auto" w:fill="F2DBDB" w:themeFill="accent2" w:themeFillTint="33"/>
          </w:tcPr>
          <w:p w14:paraId="6B4DBF7A" w14:textId="07BDDB41" w:rsidR="0027385F" w:rsidRPr="00725511" w:rsidRDefault="0027385F" w:rsidP="0027385F">
            <w:pPr>
              <w:autoSpaceDE w:val="0"/>
              <w:autoSpaceDN w:val="0"/>
              <w:spacing w:before="151"/>
              <w:rPr>
                <w:ins w:id="13777" w:author="Demarius Tolliver" w:date="2026-09-02T09:06:00Z" w16du:dateUtc="2026-09-02T14:06:00Z"/>
                <w:rFonts w:ascii="Calibri" w:hAnsi="Calibri"/>
              </w:rPr>
            </w:pPr>
            <w:ins w:id="13778" w:author="Demarius Tolliver" w:date="2026-09-02T09:07:00Z" w16du:dateUtc="2026-09-02T14:07:00Z">
              <w:r w:rsidRPr="00725511">
                <w:rPr>
                  <w:rFonts w:ascii="Calibri" w:hAnsi="Calibri"/>
                </w:rPr>
                <w:t>-</w:t>
              </w:r>
            </w:ins>
          </w:p>
        </w:tc>
      </w:tr>
      <w:tr w:rsidR="0027385F" w:rsidRPr="00725511" w14:paraId="3F37AE8B" w14:textId="77777777" w:rsidTr="0027385F">
        <w:trPr>
          <w:trHeight w:val="634"/>
          <w:ins w:id="13779" w:author="Demarius Tolliver" w:date="2026-09-02T09:06:00Z"/>
        </w:trPr>
        <w:tc>
          <w:tcPr>
            <w:tcW w:w="925" w:type="dxa"/>
          </w:tcPr>
          <w:p w14:paraId="3DA14547" w14:textId="19910C61" w:rsidR="0027385F" w:rsidRPr="00725511" w:rsidRDefault="0027385F" w:rsidP="0027385F">
            <w:pPr>
              <w:autoSpaceDE w:val="0"/>
              <w:autoSpaceDN w:val="0"/>
              <w:spacing w:before="151"/>
              <w:rPr>
                <w:ins w:id="13780" w:author="Demarius Tolliver" w:date="2026-09-02T09:06:00Z" w16du:dateUtc="2026-09-02T14:06:00Z"/>
                <w:rFonts w:ascii="Calibri" w:hAnsi="Calibri"/>
                <w:rPrChange w:id="13781" w:author="Demarius Tolliver" w:date="2026-09-02T13:05:00Z" w16du:dateUtc="2026-09-02T18:05:00Z">
                  <w:rPr>
                    <w:ins w:id="13782" w:author="Demarius Tolliver" w:date="2026-09-02T09:06:00Z" w16du:dateUtc="2026-09-02T14:06:00Z"/>
                    <w:rFonts w:cstheme="minorHAnsi"/>
                  </w:rPr>
                </w:rPrChange>
              </w:rPr>
            </w:pPr>
            <w:ins w:id="13783" w:author="Demarius Tolliver" w:date="2026-09-02T09:07:00Z" w16du:dateUtc="2026-09-02T14:07:00Z">
              <w:r w:rsidRPr="00725511">
                <w:rPr>
                  <w:rFonts w:ascii="Calibri" w:hAnsi="Calibri"/>
                  <w:rPrChange w:id="13784" w:author="Demarius Tolliver" w:date="2026-09-02T13:05:00Z" w16du:dateUtc="2026-09-02T18:05:00Z">
                    <w:rPr>
                      <w:rFonts w:cstheme="minorHAnsi"/>
                    </w:rPr>
                  </w:rPrChange>
                </w:rPr>
                <w:t>GIT</w:t>
              </w:r>
              <w:r w:rsidRPr="00725511">
                <w:rPr>
                  <w:rFonts w:ascii="Calibri" w:hAnsi="Calibri"/>
                  <w:spacing w:val="39"/>
                  <w:rPrChange w:id="13785" w:author="Demarius Tolliver" w:date="2026-09-02T13:05:00Z" w16du:dateUtc="2026-09-02T18:05:00Z">
                    <w:rPr>
                      <w:rFonts w:cstheme="minorHAnsi"/>
                      <w:spacing w:val="39"/>
                    </w:rPr>
                  </w:rPrChange>
                </w:rPr>
                <w:t xml:space="preserve"> </w:t>
              </w:r>
              <w:r w:rsidRPr="00725511">
                <w:rPr>
                  <w:rFonts w:ascii="Calibri" w:hAnsi="Calibri"/>
                  <w:spacing w:val="-4"/>
                  <w:rPrChange w:id="13786" w:author="Demarius Tolliver" w:date="2026-09-02T13:05:00Z" w16du:dateUtc="2026-09-02T18:05:00Z">
                    <w:rPr>
                      <w:rFonts w:cstheme="minorHAnsi"/>
                      <w:spacing w:val="-4"/>
                    </w:rPr>
                  </w:rPrChange>
                </w:rPr>
                <w:t>2273</w:t>
              </w:r>
            </w:ins>
          </w:p>
        </w:tc>
        <w:tc>
          <w:tcPr>
            <w:tcW w:w="1575" w:type="dxa"/>
          </w:tcPr>
          <w:p w14:paraId="6EEB8111" w14:textId="6C94AED1" w:rsidR="0027385F" w:rsidRPr="00725511" w:rsidRDefault="0027385F" w:rsidP="0027385F">
            <w:pPr>
              <w:autoSpaceDE w:val="0"/>
              <w:autoSpaceDN w:val="0"/>
              <w:rPr>
                <w:ins w:id="13787" w:author="Demarius Tolliver" w:date="2026-09-02T09:06:00Z" w16du:dateUtc="2026-09-02T14:06:00Z"/>
                <w:rFonts w:ascii="Calibri" w:hAnsi="Calibri"/>
                <w:rPrChange w:id="13788" w:author="Demarius Tolliver" w:date="2026-09-02T13:05:00Z" w16du:dateUtc="2026-09-02T18:05:00Z">
                  <w:rPr>
                    <w:ins w:id="13789" w:author="Demarius Tolliver" w:date="2026-09-02T09:06:00Z" w16du:dateUtc="2026-09-02T14:06:00Z"/>
                    <w:rFonts w:cstheme="minorHAnsi"/>
                  </w:rPr>
                </w:rPrChange>
              </w:rPr>
            </w:pPr>
            <w:ins w:id="13790" w:author="Demarius Tolliver" w:date="2026-09-02T09:07:00Z" w16du:dateUtc="2026-09-02T14:07:00Z">
              <w:r w:rsidRPr="00725511">
                <w:rPr>
                  <w:rFonts w:ascii="Calibri" w:hAnsi="Calibri"/>
                  <w:spacing w:val="-2"/>
                  <w:rPrChange w:id="13791" w:author="Demarius Tolliver" w:date="2026-09-02T13:05:00Z" w16du:dateUtc="2026-09-02T18:05:00Z">
                    <w:rPr>
                      <w:rFonts w:cstheme="minorHAnsi"/>
                      <w:spacing w:val="-2"/>
                    </w:rPr>
                  </w:rPrChange>
                </w:rPr>
                <w:t>Remote Sensing</w:t>
              </w:r>
            </w:ins>
          </w:p>
        </w:tc>
        <w:tc>
          <w:tcPr>
            <w:tcW w:w="1255" w:type="dxa"/>
          </w:tcPr>
          <w:p w14:paraId="5BC365EE" w14:textId="1F037001" w:rsidR="0027385F" w:rsidRPr="00725511" w:rsidRDefault="0027385F" w:rsidP="0027385F">
            <w:pPr>
              <w:autoSpaceDE w:val="0"/>
              <w:autoSpaceDN w:val="0"/>
              <w:spacing w:before="157"/>
              <w:ind w:left="107" w:right="193"/>
              <w:rPr>
                <w:ins w:id="13792" w:author="Demarius Tolliver" w:date="2026-09-02T09:06:00Z" w16du:dateUtc="2026-09-02T14:06:00Z"/>
                <w:rFonts w:ascii="Calibri" w:hAnsi="Calibri"/>
                <w:spacing w:val="-5"/>
                <w:rPrChange w:id="13793" w:author="Demarius Tolliver" w:date="2026-09-02T13:05:00Z" w16du:dateUtc="2026-09-02T18:05:00Z">
                  <w:rPr>
                    <w:ins w:id="13794" w:author="Demarius Tolliver" w:date="2026-09-02T09:06:00Z" w16du:dateUtc="2026-09-02T14:06:00Z"/>
                    <w:rFonts w:cstheme="minorHAnsi"/>
                    <w:spacing w:val="-5"/>
                  </w:rPr>
                </w:rPrChange>
              </w:rPr>
            </w:pPr>
            <w:ins w:id="13795" w:author="Demarius Tolliver" w:date="2026-09-02T09:07:00Z" w16du:dateUtc="2026-09-02T14:07:00Z">
              <w:r w:rsidRPr="00725511">
                <w:rPr>
                  <w:rFonts w:ascii="Calibri" w:hAnsi="Calibri"/>
                  <w:spacing w:val="-5"/>
                  <w:rPrChange w:id="13796"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722A45EE" w14:textId="61EC9560" w:rsidR="0027385F" w:rsidRPr="00725511" w:rsidRDefault="0027385F" w:rsidP="0027385F">
            <w:pPr>
              <w:autoSpaceDE w:val="0"/>
              <w:autoSpaceDN w:val="0"/>
              <w:rPr>
                <w:ins w:id="13797" w:author="Demarius Tolliver" w:date="2026-09-02T09:06:00Z" w16du:dateUtc="2026-09-02T14:06:00Z"/>
                <w:rFonts w:ascii="Calibri" w:hAnsi="Calibri"/>
                <w:spacing w:val="-5"/>
                <w:rPrChange w:id="13798" w:author="Demarius Tolliver" w:date="2026-09-02T13:05:00Z" w16du:dateUtc="2026-09-02T18:05:00Z">
                  <w:rPr>
                    <w:ins w:id="13799" w:author="Demarius Tolliver" w:date="2026-09-02T09:06:00Z" w16du:dateUtc="2026-09-02T14:06:00Z"/>
                    <w:rFonts w:cstheme="minorHAnsi"/>
                    <w:spacing w:val="-5"/>
                  </w:rPr>
                </w:rPrChange>
              </w:rPr>
            </w:pPr>
            <w:ins w:id="13800" w:author="Demarius Tolliver" w:date="2026-09-02T09:07:00Z" w16du:dateUtc="2026-09-02T14:07:00Z">
              <w:r w:rsidRPr="00725511">
                <w:rPr>
                  <w:rFonts w:ascii="Calibri" w:hAnsi="Calibri"/>
                  <w:spacing w:val="-5"/>
                  <w:rPrChange w:id="13801" w:author="Demarius Tolliver" w:date="2026-09-02T13:05:00Z" w16du:dateUtc="2026-09-02T18:05:00Z">
                    <w:rPr>
                      <w:rFonts w:cstheme="minorHAnsi"/>
                      <w:spacing w:val="-5"/>
                    </w:rPr>
                  </w:rPrChange>
                </w:rPr>
                <w:t>1</w:t>
              </w:r>
            </w:ins>
          </w:p>
        </w:tc>
        <w:tc>
          <w:tcPr>
            <w:tcW w:w="1112" w:type="dxa"/>
            <w:shd w:val="clear" w:color="auto" w:fill="DBE5F1" w:themeFill="accent1" w:themeFillTint="33"/>
          </w:tcPr>
          <w:p w14:paraId="5AC9BFEF" w14:textId="4C2B7ADC" w:rsidR="0027385F" w:rsidRPr="00725511" w:rsidRDefault="0027385F" w:rsidP="0027385F">
            <w:pPr>
              <w:autoSpaceDE w:val="0"/>
              <w:autoSpaceDN w:val="0"/>
              <w:rPr>
                <w:ins w:id="13802" w:author="Demarius Tolliver" w:date="2026-09-02T09:06:00Z" w16du:dateUtc="2026-09-02T14:06:00Z"/>
                <w:rFonts w:ascii="Calibri" w:hAnsi="Calibri"/>
                <w:spacing w:val="-5"/>
                <w:rPrChange w:id="13803" w:author="Demarius Tolliver" w:date="2026-09-02T13:05:00Z" w16du:dateUtc="2026-09-02T18:05:00Z">
                  <w:rPr>
                    <w:ins w:id="13804" w:author="Demarius Tolliver" w:date="2026-09-02T09:06:00Z" w16du:dateUtc="2026-09-02T14:06:00Z"/>
                    <w:rFonts w:cstheme="minorHAnsi"/>
                    <w:spacing w:val="-5"/>
                  </w:rPr>
                </w:rPrChange>
              </w:rPr>
            </w:pPr>
            <w:ins w:id="13805" w:author="Demarius Tolliver" w:date="2026-09-02T09:07:00Z" w16du:dateUtc="2026-09-02T14:07:00Z">
              <w:r w:rsidRPr="00725511">
                <w:rPr>
                  <w:rFonts w:ascii="Calibri" w:hAnsi="Calibri"/>
                  <w:spacing w:val="-5"/>
                  <w:rPrChange w:id="13806" w:author="Demarius Tolliver" w:date="2026-09-02T13:05:00Z" w16du:dateUtc="2026-09-02T18:05:00Z">
                    <w:rPr>
                      <w:rFonts w:cstheme="minorHAnsi"/>
                      <w:spacing w:val="-5"/>
                    </w:rPr>
                  </w:rPrChange>
                </w:rPr>
                <w:t>4</w:t>
              </w:r>
            </w:ins>
          </w:p>
        </w:tc>
        <w:tc>
          <w:tcPr>
            <w:tcW w:w="1050" w:type="dxa"/>
            <w:shd w:val="clear" w:color="auto" w:fill="DBE5F1" w:themeFill="accent1" w:themeFillTint="33"/>
          </w:tcPr>
          <w:p w14:paraId="08D51310" w14:textId="3B1534D8" w:rsidR="0027385F" w:rsidRPr="00725511" w:rsidRDefault="0027385F" w:rsidP="0027385F">
            <w:pPr>
              <w:autoSpaceDE w:val="0"/>
              <w:autoSpaceDN w:val="0"/>
              <w:spacing w:before="157"/>
              <w:ind w:left="105" w:right="94"/>
              <w:rPr>
                <w:ins w:id="13807" w:author="Demarius Tolliver" w:date="2026-09-02T09:06:00Z" w16du:dateUtc="2026-09-02T14:06:00Z"/>
                <w:rFonts w:ascii="Calibri" w:hAnsi="Calibri"/>
              </w:rPr>
            </w:pPr>
            <w:ins w:id="13808" w:author="Demarius Tolliver" w:date="2026-09-02T09:07:00Z" w16du:dateUtc="2026-09-02T14:07:00Z">
              <w:r w:rsidRPr="00725511">
                <w:rPr>
                  <w:rFonts w:ascii="Calibri" w:hAnsi="Calibri"/>
                </w:rPr>
                <w:t>-</w:t>
              </w:r>
            </w:ins>
          </w:p>
        </w:tc>
        <w:tc>
          <w:tcPr>
            <w:tcW w:w="1113" w:type="dxa"/>
            <w:shd w:val="clear" w:color="auto" w:fill="FDE9D9" w:themeFill="accent6" w:themeFillTint="33"/>
          </w:tcPr>
          <w:p w14:paraId="7148FB1E" w14:textId="37992407" w:rsidR="0027385F" w:rsidRPr="00725511" w:rsidRDefault="0027385F" w:rsidP="0027385F">
            <w:pPr>
              <w:autoSpaceDE w:val="0"/>
              <w:autoSpaceDN w:val="0"/>
              <w:rPr>
                <w:ins w:id="13809" w:author="Demarius Tolliver" w:date="2026-09-02T09:06:00Z" w16du:dateUtc="2026-09-02T14:06:00Z"/>
                <w:rFonts w:ascii="Calibri" w:hAnsi="Calibri"/>
                <w:spacing w:val="-5"/>
                <w:rPrChange w:id="13810" w:author="Demarius Tolliver" w:date="2026-09-02T13:05:00Z" w16du:dateUtc="2026-09-02T18:05:00Z">
                  <w:rPr>
                    <w:ins w:id="13811" w:author="Demarius Tolliver" w:date="2026-09-02T09:06:00Z" w16du:dateUtc="2026-09-02T14:06:00Z"/>
                    <w:rFonts w:cstheme="minorHAnsi"/>
                    <w:spacing w:val="-5"/>
                  </w:rPr>
                </w:rPrChange>
              </w:rPr>
            </w:pPr>
            <w:ins w:id="13812" w:author="Demarius Tolliver" w:date="2026-09-02T09:07:00Z" w16du:dateUtc="2026-09-02T14:07:00Z">
              <w:r w:rsidRPr="00725511">
                <w:rPr>
                  <w:rFonts w:ascii="Calibri" w:hAnsi="Calibri"/>
                  <w:spacing w:val="-5"/>
                  <w:rPrChange w:id="13813" w:author="Demarius Tolliver" w:date="2026-09-02T13:05:00Z" w16du:dateUtc="2026-09-02T18:05:00Z">
                    <w:rPr>
                      <w:rFonts w:cstheme="minorHAnsi"/>
                      <w:spacing w:val="-5"/>
                    </w:rPr>
                  </w:rPrChange>
                </w:rPr>
                <w:t>75</w:t>
              </w:r>
            </w:ins>
          </w:p>
        </w:tc>
        <w:tc>
          <w:tcPr>
            <w:tcW w:w="1108" w:type="dxa"/>
            <w:shd w:val="clear" w:color="auto" w:fill="EBF0DE"/>
          </w:tcPr>
          <w:p w14:paraId="17D6917B" w14:textId="0907E70E" w:rsidR="0027385F" w:rsidRPr="00725511" w:rsidRDefault="0027385F" w:rsidP="0027385F">
            <w:pPr>
              <w:autoSpaceDE w:val="0"/>
              <w:autoSpaceDN w:val="0"/>
              <w:rPr>
                <w:ins w:id="13814" w:author="Demarius Tolliver" w:date="2026-09-02T09:06:00Z" w16du:dateUtc="2026-09-02T14:06:00Z"/>
                <w:rFonts w:ascii="Calibri" w:hAnsi="Calibri"/>
                <w:spacing w:val="-5"/>
                <w:rPrChange w:id="13815" w:author="Demarius Tolliver" w:date="2026-09-02T13:05:00Z" w16du:dateUtc="2026-09-02T18:05:00Z">
                  <w:rPr>
                    <w:ins w:id="13816" w:author="Demarius Tolliver" w:date="2026-09-02T09:06:00Z" w16du:dateUtc="2026-09-02T14:06:00Z"/>
                    <w:rFonts w:cstheme="minorHAnsi"/>
                    <w:spacing w:val="-5"/>
                  </w:rPr>
                </w:rPrChange>
              </w:rPr>
            </w:pPr>
            <w:ins w:id="13817" w:author="Demarius Tolliver" w:date="2026-09-02T09:07:00Z" w16du:dateUtc="2026-09-02T14:07:00Z">
              <w:r w:rsidRPr="00725511">
                <w:rPr>
                  <w:rFonts w:ascii="Calibri" w:hAnsi="Calibri"/>
                  <w:spacing w:val="-5"/>
                  <w:rPrChange w:id="13818" w:author="Demarius Tolliver" w:date="2026-09-02T13:05:00Z" w16du:dateUtc="2026-09-02T18:05:00Z">
                    <w:rPr>
                      <w:rFonts w:cstheme="minorHAnsi"/>
                      <w:spacing w:val="-5"/>
                    </w:rPr>
                  </w:rPrChange>
                </w:rPr>
                <w:t>15</w:t>
              </w:r>
            </w:ins>
          </w:p>
        </w:tc>
        <w:tc>
          <w:tcPr>
            <w:tcW w:w="1150" w:type="dxa"/>
            <w:shd w:val="clear" w:color="auto" w:fill="F2DBDB" w:themeFill="accent2" w:themeFillTint="33"/>
          </w:tcPr>
          <w:p w14:paraId="1D97DE99" w14:textId="0F37B4A5" w:rsidR="0027385F" w:rsidRPr="00725511" w:rsidRDefault="0027385F" w:rsidP="0027385F">
            <w:pPr>
              <w:autoSpaceDE w:val="0"/>
              <w:autoSpaceDN w:val="0"/>
              <w:spacing w:before="151"/>
              <w:rPr>
                <w:ins w:id="13819" w:author="Demarius Tolliver" w:date="2026-09-02T09:06:00Z" w16du:dateUtc="2026-09-02T14:06:00Z"/>
                <w:rFonts w:ascii="Calibri" w:hAnsi="Calibri"/>
                <w:spacing w:val="-5"/>
                <w:rPrChange w:id="13820" w:author="Demarius Tolliver" w:date="2026-09-02T13:05:00Z" w16du:dateUtc="2026-09-02T18:05:00Z">
                  <w:rPr>
                    <w:ins w:id="13821" w:author="Demarius Tolliver" w:date="2026-09-02T09:06:00Z" w16du:dateUtc="2026-09-02T14:06:00Z"/>
                    <w:rFonts w:cstheme="minorHAnsi"/>
                    <w:spacing w:val="-5"/>
                  </w:rPr>
                </w:rPrChange>
              </w:rPr>
            </w:pPr>
            <w:ins w:id="13822" w:author="Demarius Tolliver" w:date="2026-09-02T09:07:00Z" w16du:dateUtc="2026-09-02T14:07:00Z">
              <w:r w:rsidRPr="00725511">
                <w:rPr>
                  <w:rFonts w:ascii="Calibri" w:hAnsi="Calibri"/>
                  <w:spacing w:val="-5"/>
                  <w:rPrChange w:id="13823" w:author="Demarius Tolliver" w:date="2026-09-02T13:05:00Z" w16du:dateUtc="2026-09-02T18:05:00Z">
                    <w:rPr>
                      <w:rFonts w:cstheme="minorHAnsi"/>
                      <w:spacing w:val="-5"/>
                    </w:rPr>
                  </w:rPrChange>
                </w:rPr>
                <w:t>60</w:t>
              </w:r>
            </w:ins>
          </w:p>
        </w:tc>
        <w:tc>
          <w:tcPr>
            <w:tcW w:w="1169" w:type="dxa"/>
            <w:shd w:val="clear" w:color="auto" w:fill="F2DBDB" w:themeFill="accent2" w:themeFillTint="33"/>
          </w:tcPr>
          <w:p w14:paraId="66434EEC" w14:textId="6719C607" w:rsidR="0027385F" w:rsidRPr="00725511" w:rsidRDefault="0027385F" w:rsidP="0027385F">
            <w:pPr>
              <w:autoSpaceDE w:val="0"/>
              <w:autoSpaceDN w:val="0"/>
              <w:spacing w:before="151"/>
              <w:rPr>
                <w:ins w:id="13824" w:author="Demarius Tolliver" w:date="2026-09-02T09:06:00Z" w16du:dateUtc="2026-09-02T14:06:00Z"/>
                <w:rFonts w:ascii="Calibri" w:hAnsi="Calibri"/>
              </w:rPr>
            </w:pPr>
            <w:ins w:id="13825" w:author="Demarius Tolliver" w:date="2026-09-02T09:07:00Z" w16du:dateUtc="2026-09-02T14:07:00Z">
              <w:r w:rsidRPr="00725511">
                <w:rPr>
                  <w:rFonts w:ascii="Calibri" w:hAnsi="Calibri"/>
                </w:rPr>
                <w:t>-</w:t>
              </w:r>
            </w:ins>
          </w:p>
        </w:tc>
      </w:tr>
      <w:tr w:rsidR="0027385F" w:rsidRPr="00725511" w14:paraId="18414C20" w14:textId="77777777" w:rsidTr="0027385F">
        <w:trPr>
          <w:trHeight w:val="634"/>
          <w:ins w:id="13826" w:author="Demarius Tolliver" w:date="2026-09-02T09:06:00Z"/>
        </w:trPr>
        <w:tc>
          <w:tcPr>
            <w:tcW w:w="925" w:type="dxa"/>
          </w:tcPr>
          <w:p w14:paraId="2B018678" w14:textId="62CEDB33" w:rsidR="0027385F" w:rsidRPr="00725511" w:rsidRDefault="0027385F" w:rsidP="0027385F">
            <w:pPr>
              <w:autoSpaceDE w:val="0"/>
              <w:autoSpaceDN w:val="0"/>
              <w:spacing w:before="151"/>
              <w:rPr>
                <w:ins w:id="13827" w:author="Demarius Tolliver" w:date="2026-09-02T09:06:00Z" w16du:dateUtc="2026-09-02T14:06:00Z"/>
                <w:rFonts w:ascii="Calibri" w:hAnsi="Calibri"/>
                <w:rPrChange w:id="13828" w:author="Demarius Tolliver" w:date="2026-09-02T13:05:00Z" w16du:dateUtc="2026-09-02T18:05:00Z">
                  <w:rPr>
                    <w:ins w:id="13829" w:author="Demarius Tolliver" w:date="2026-09-02T09:06:00Z" w16du:dateUtc="2026-09-02T14:06:00Z"/>
                    <w:rFonts w:cstheme="minorHAnsi"/>
                  </w:rPr>
                </w:rPrChange>
              </w:rPr>
            </w:pPr>
            <w:ins w:id="13830" w:author="Demarius Tolliver" w:date="2026-09-02T09:07:00Z" w16du:dateUtc="2026-09-02T14:07:00Z">
              <w:r w:rsidRPr="00725511">
                <w:rPr>
                  <w:rFonts w:ascii="Calibri" w:hAnsi="Calibri"/>
                  <w:rPrChange w:id="13831" w:author="Demarius Tolliver" w:date="2026-09-02T13:05:00Z" w16du:dateUtc="2026-09-02T18:05:00Z">
                    <w:rPr>
                      <w:rFonts w:cstheme="minorHAnsi"/>
                    </w:rPr>
                  </w:rPrChange>
                </w:rPr>
                <w:t>GIT</w:t>
              </w:r>
              <w:r w:rsidRPr="00725511">
                <w:rPr>
                  <w:rFonts w:ascii="Calibri" w:hAnsi="Calibri"/>
                  <w:spacing w:val="-9"/>
                  <w:rPrChange w:id="13832" w:author="Demarius Tolliver" w:date="2026-09-02T13:05:00Z" w16du:dateUtc="2026-09-02T18:05:00Z">
                    <w:rPr>
                      <w:rFonts w:cstheme="minorHAnsi"/>
                      <w:spacing w:val="-9"/>
                    </w:rPr>
                  </w:rPrChange>
                </w:rPr>
                <w:t xml:space="preserve"> </w:t>
              </w:r>
              <w:r w:rsidRPr="00725511">
                <w:rPr>
                  <w:rFonts w:ascii="Calibri" w:hAnsi="Calibri"/>
                  <w:spacing w:val="-4"/>
                  <w:rPrChange w:id="13833" w:author="Demarius Tolliver" w:date="2026-09-02T13:05:00Z" w16du:dateUtc="2026-09-02T18:05:00Z">
                    <w:rPr>
                      <w:rFonts w:cstheme="minorHAnsi"/>
                      <w:spacing w:val="-4"/>
                    </w:rPr>
                  </w:rPrChange>
                </w:rPr>
                <w:t>2333</w:t>
              </w:r>
            </w:ins>
          </w:p>
        </w:tc>
        <w:tc>
          <w:tcPr>
            <w:tcW w:w="1575" w:type="dxa"/>
          </w:tcPr>
          <w:p w14:paraId="749063F6" w14:textId="34BC1981" w:rsidR="0027385F" w:rsidRPr="00725511" w:rsidRDefault="0027385F" w:rsidP="0027385F">
            <w:pPr>
              <w:autoSpaceDE w:val="0"/>
              <w:autoSpaceDN w:val="0"/>
              <w:rPr>
                <w:ins w:id="13834" w:author="Demarius Tolliver" w:date="2026-09-02T09:06:00Z" w16du:dateUtc="2026-09-02T14:06:00Z"/>
                <w:rFonts w:ascii="Calibri" w:hAnsi="Calibri"/>
                <w:rPrChange w:id="13835" w:author="Demarius Tolliver" w:date="2026-09-02T13:05:00Z" w16du:dateUtc="2026-09-02T18:05:00Z">
                  <w:rPr>
                    <w:ins w:id="13836" w:author="Demarius Tolliver" w:date="2026-09-02T09:06:00Z" w16du:dateUtc="2026-09-02T14:06:00Z"/>
                    <w:rFonts w:cstheme="minorHAnsi"/>
                  </w:rPr>
                </w:rPrChange>
              </w:rPr>
            </w:pPr>
            <w:ins w:id="13837" w:author="Demarius Tolliver" w:date="2026-09-02T09:07:00Z" w16du:dateUtc="2026-09-02T14:07:00Z">
              <w:r w:rsidRPr="00725511">
                <w:rPr>
                  <w:rFonts w:ascii="Calibri" w:hAnsi="Calibri"/>
                  <w:color w:val="333333"/>
                  <w:rPrChange w:id="13838" w:author="Demarius Tolliver" w:date="2026-09-02T13:05:00Z" w16du:dateUtc="2026-09-02T18:05:00Z">
                    <w:rPr>
                      <w:rFonts w:cstheme="minorHAnsi"/>
                      <w:color w:val="333333"/>
                    </w:rPr>
                  </w:rPrChange>
                </w:rPr>
                <w:t>Introduction</w:t>
              </w:r>
              <w:r w:rsidRPr="00725511">
                <w:rPr>
                  <w:rFonts w:ascii="Calibri" w:hAnsi="Calibri"/>
                  <w:color w:val="333333"/>
                  <w:spacing w:val="-12"/>
                  <w:rPrChange w:id="13839" w:author="Demarius Tolliver" w:date="2026-09-02T13:05:00Z" w16du:dateUtc="2026-09-02T18:05:00Z">
                    <w:rPr>
                      <w:rFonts w:cstheme="minorHAnsi"/>
                      <w:color w:val="333333"/>
                      <w:spacing w:val="-12"/>
                    </w:rPr>
                  </w:rPrChange>
                </w:rPr>
                <w:t xml:space="preserve"> </w:t>
              </w:r>
              <w:r w:rsidRPr="00725511">
                <w:rPr>
                  <w:rFonts w:ascii="Calibri" w:hAnsi="Calibri"/>
                  <w:color w:val="333333"/>
                  <w:spacing w:val="-5"/>
                  <w:rPrChange w:id="13840" w:author="Demarius Tolliver" w:date="2026-09-02T13:05:00Z" w16du:dateUtc="2026-09-02T18:05:00Z">
                    <w:rPr>
                      <w:rFonts w:cstheme="minorHAnsi"/>
                      <w:color w:val="333333"/>
                      <w:spacing w:val="-5"/>
                    </w:rPr>
                  </w:rPrChange>
                </w:rPr>
                <w:t>To</w:t>
              </w:r>
              <w:r w:rsidRPr="00725511">
                <w:rPr>
                  <w:rFonts w:ascii="Calibri" w:hAnsi="Calibri"/>
                  <w:color w:val="333333"/>
                  <w:spacing w:val="-2"/>
                  <w:rPrChange w:id="13841" w:author="Demarius Tolliver" w:date="2026-09-02T13:05:00Z" w16du:dateUtc="2026-09-02T18:05:00Z">
                    <w:rPr>
                      <w:rFonts w:cstheme="minorHAnsi"/>
                      <w:color w:val="333333"/>
                      <w:spacing w:val="-2"/>
                    </w:rPr>
                  </w:rPrChange>
                </w:rPr>
                <w:t xml:space="preserve"> ArcView</w:t>
              </w:r>
              <w:r w:rsidRPr="00725511">
                <w:rPr>
                  <w:rFonts w:ascii="Calibri" w:hAnsi="Calibri"/>
                  <w:color w:val="333333"/>
                  <w:spacing w:val="-1"/>
                  <w:rPrChange w:id="13842" w:author="Demarius Tolliver" w:date="2026-09-02T13:05:00Z" w16du:dateUtc="2026-09-02T18:05:00Z">
                    <w:rPr>
                      <w:rFonts w:cstheme="minorHAnsi"/>
                      <w:color w:val="333333"/>
                      <w:spacing w:val="-1"/>
                    </w:rPr>
                  </w:rPrChange>
                </w:rPr>
                <w:t xml:space="preserve"> </w:t>
              </w:r>
              <w:r w:rsidRPr="00725511">
                <w:rPr>
                  <w:rFonts w:ascii="Calibri" w:hAnsi="Calibri"/>
                  <w:color w:val="333333"/>
                  <w:spacing w:val="-2"/>
                  <w:rPrChange w:id="13843" w:author="Demarius Tolliver" w:date="2026-09-02T13:05:00Z" w16du:dateUtc="2026-09-02T18:05:00Z">
                    <w:rPr>
                      <w:rFonts w:cstheme="minorHAnsi"/>
                      <w:color w:val="333333"/>
                      <w:spacing w:val="-2"/>
                    </w:rPr>
                  </w:rPrChange>
                </w:rPr>
                <w:t>(GIS)</w:t>
              </w:r>
            </w:ins>
          </w:p>
        </w:tc>
        <w:tc>
          <w:tcPr>
            <w:tcW w:w="1255" w:type="dxa"/>
          </w:tcPr>
          <w:p w14:paraId="6257C150" w14:textId="2B0A73F8" w:rsidR="0027385F" w:rsidRPr="00725511" w:rsidRDefault="0027385F">
            <w:pPr>
              <w:autoSpaceDE w:val="0"/>
              <w:autoSpaceDN w:val="0"/>
              <w:spacing w:before="157"/>
              <w:ind w:right="193"/>
              <w:rPr>
                <w:ins w:id="13844" w:author="Demarius Tolliver" w:date="2026-09-02T09:06:00Z" w16du:dateUtc="2026-09-02T14:06:00Z"/>
                <w:rFonts w:ascii="Calibri" w:hAnsi="Calibri"/>
                <w:spacing w:val="-5"/>
                <w:rPrChange w:id="13845" w:author="Demarius Tolliver" w:date="2026-09-02T13:05:00Z" w16du:dateUtc="2026-09-02T18:05:00Z">
                  <w:rPr>
                    <w:ins w:id="13846" w:author="Demarius Tolliver" w:date="2026-09-02T09:06:00Z" w16du:dateUtc="2026-09-02T14:06:00Z"/>
                    <w:rFonts w:cstheme="minorHAnsi"/>
                    <w:spacing w:val="-5"/>
                  </w:rPr>
                </w:rPrChange>
              </w:rPr>
              <w:pPrChange w:id="13847" w:author="Demarius Tolliver" w:date="2026-09-02T10:05:00Z" w16du:dateUtc="2026-09-02T15:05:00Z">
                <w:pPr>
                  <w:framePr w:hSpace="180" w:wrap="around" w:vAnchor="text" w:hAnchor="margin" w:xAlign="center" w:y="494"/>
                  <w:autoSpaceDE w:val="0"/>
                  <w:autoSpaceDN w:val="0"/>
                  <w:spacing w:before="157"/>
                  <w:ind w:left="107" w:right="193"/>
                </w:pPr>
              </w:pPrChange>
            </w:pPr>
            <w:ins w:id="13848" w:author="Demarius Tolliver" w:date="2026-09-02T09:07:00Z" w16du:dateUtc="2026-09-02T14:07:00Z">
              <w:r w:rsidRPr="00725511">
                <w:rPr>
                  <w:rFonts w:ascii="Calibri" w:hAnsi="Calibri"/>
                  <w:spacing w:val="-5"/>
                  <w:rPrChange w:id="13849"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5B9FF819" w14:textId="33C45438" w:rsidR="0027385F" w:rsidRPr="00725511" w:rsidRDefault="0027385F" w:rsidP="0027385F">
            <w:pPr>
              <w:autoSpaceDE w:val="0"/>
              <w:autoSpaceDN w:val="0"/>
              <w:rPr>
                <w:ins w:id="13850" w:author="Demarius Tolliver" w:date="2026-09-02T09:06:00Z" w16du:dateUtc="2026-09-02T14:06:00Z"/>
                <w:rFonts w:ascii="Calibri" w:hAnsi="Calibri"/>
                <w:spacing w:val="-5"/>
                <w:rPrChange w:id="13851" w:author="Demarius Tolliver" w:date="2026-09-02T13:05:00Z" w16du:dateUtc="2026-09-02T18:05:00Z">
                  <w:rPr>
                    <w:ins w:id="13852" w:author="Demarius Tolliver" w:date="2026-09-02T09:06:00Z" w16du:dateUtc="2026-09-02T14:06:00Z"/>
                    <w:rFonts w:cstheme="minorHAnsi"/>
                    <w:spacing w:val="-5"/>
                  </w:rPr>
                </w:rPrChange>
              </w:rPr>
            </w:pPr>
            <w:ins w:id="13853" w:author="Demarius Tolliver" w:date="2026-09-02T09:07:00Z" w16du:dateUtc="2026-09-02T14:07:00Z">
              <w:r w:rsidRPr="00725511">
                <w:rPr>
                  <w:rFonts w:ascii="Calibri" w:hAnsi="Calibri"/>
                  <w:spacing w:val="-5"/>
                  <w:rPrChange w:id="13854"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22FDAF5A" w14:textId="5A044F72" w:rsidR="0027385F" w:rsidRPr="00725511" w:rsidRDefault="0027385F" w:rsidP="0027385F">
            <w:pPr>
              <w:autoSpaceDE w:val="0"/>
              <w:autoSpaceDN w:val="0"/>
              <w:rPr>
                <w:ins w:id="13855" w:author="Demarius Tolliver" w:date="2026-09-02T09:06:00Z" w16du:dateUtc="2026-09-02T14:06:00Z"/>
                <w:rFonts w:ascii="Calibri" w:hAnsi="Calibri"/>
                <w:spacing w:val="-5"/>
                <w:rPrChange w:id="13856" w:author="Demarius Tolliver" w:date="2026-09-02T13:05:00Z" w16du:dateUtc="2026-09-02T18:05:00Z">
                  <w:rPr>
                    <w:ins w:id="13857" w:author="Demarius Tolliver" w:date="2026-09-02T09:06:00Z" w16du:dateUtc="2026-09-02T14:06:00Z"/>
                    <w:rFonts w:cstheme="minorHAnsi"/>
                    <w:spacing w:val="-5"/>
                  </w:rPr>
                </w:rPrChange>
              </w:rPr>
            </w:pPr>
            <w:ins w:id="13858" w:author="Demarius Tolliver" w:date="2026-09-02T09:07:00Z" w16du:dateUtc="2026-09-02T14:07:00Z">
              <w:r w:rsidRPr="00725511">
                <w:rPr>
                  <w:rFonts w:ascii="Calibri" w:hAnsi="Calibri"/>
                  <w:spacing w:val="-5"/>
                  <w:rPrChange w:id="13859"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793CC21E" w14:textId="7268B5A8" w:rsidR="0027385F" w:rsidRPr="00725511" w:rsidRDefault="0027385F" w:rsidP="0027385F">
            <w:pPr>
              <w:autoSpaceDE w:val="0"/>
              <w:autoSpaceDN w:val="0"/>
              <w:spacing w:before="157"/>
              <w:ind w:left="105" w:right="94"/>
              <w:rPr>
                <w:ins w:id="13860" w:author="Demarius Tolliver" w:date="2026-09-02T09:06:00Z" w16du:dateUtc="2026-09-02T14:06:00Z"/>
                <w:rFonts w:ascii="Calibri" w:hAnsi="Calibri"/>
              </w:rPr>
            </w:pPr>
            <w:ins w:id="13861" w:author="Demarius Tolliver" w:date="2026-09-02T09:07:00Z" w16du:dateUtc="2026-09-02T14:07:00Z">
              <w:r w:rsidRPr="00725511">
                <w:rPr>
                  <w:rFonts w:ascii="Calibri" w:hAnsi="Calibri"/>
                </w:rPr>
                <w:t>-</w:t>
              </w:r>
            </w:ins>
          </w:p>
        </w:tc>
        <w:tc>
          <w:tcPr>
            <w:tcW w:w="1113" w:type="dxa"/>
            <w:shd w:val="clear" w:color="auto" w:fill="FDE9D9" w:themeFill="accent6" w:themeFillTint="33"/>
          </w:tcPr>
          <w:p w14:paraId="2AF00278" w14:textId="4E8210AA" w:rsidR="0027385F" w:rsidRPr="00725511" w:rsidRDefault="0027385F" w:rsidP="0027385F">
            <w:pPr>
              <w:autoSpaceDE w:val="0"/>
              <w:autoSpaceDN w:val="0"/>
              <w:rPr>
                <w:ins w:id="13862" w:author="Demarius Tolliver" w:date="2026-09-02T09:06:00Z" w16du:dateUtc="2026-09-02T14:06:00Z"/>
                <w:rFonts w:ascii="Calibri" w:hAnsi="Calibri"/>
                <w:spacing w:val="-5"/>
                <w:rPrChange w:id="13863" w:author="Demarius Tolliver" w:date="2026-09-02T13:05:00Z" w16du:dateUtc="2026-09-02T18:05:00Z">
                  <w:rPr>
                    <w:ins w:id="13864" w:author="Demarius Tolliver" w:date="2026-09-02T09:06:00Z" w16du:dateUtc="2026-09-02T14:06:00Z"/>
                    <w:rFonts w:cstheme="minorHAnsi"/>
                    <w:spacing w:val="-5"/>
                  </w:rPr>
                </w:rPrChange>
              </w:rPr>
            </w:pPr>
            <w:ins w:id="13865" w:author="Demarius Tolliver" w:date="2026-09-02T09:07:00Z" w16du:dateUtc="2026-09-02T14:07:00Z">
              <w:r w:rsidRPr="00725511">
                <w:rPr>
                  <w:rFonts w:ascii="Calibri" w:hAnsi="Calibri"/>
                  <w:spacing w:val="-5"/>
                  <w:rPrChange w:id="13866" w:author="Demarius Tolliver" w:date="2026-09-02T13:05:00Z" w16du:dateUtc="2026-09-02T18:05:00Z">
                    <w:rPr>
                      <w:rFonts w:cstheme="minorHAnsi"/>
                      <w:spacing w:val="-5"/>
                    </w:rPr>
                  </w:rPrChange>
                </w:rPr>
                <w:t>60</w:t>
              </w:r>
            </w:ins>
          </w:p>
        </w:tc>
        <w:tc>
          <w:tcPr>
            <w:tcW w:w="1108" w:type="dxa"/>
            <w:shd w:val="clear" w:color="auto" w:fill="EBF0DE"/>
          </w:tcPr>
          <w:p w14:paraId="549B7BF3" w14:textId="44A93B3A" w:rsidR="0027385F" w:rsidRPr="00725511" w:rsidRDefault="0027385F" w:rsidP="0027385F">
            <w:pPr>
              <w:autoSpaceDE w:val="0"/>
              <w:autoSpaceDN w:val="0"/>
              <w:rPr>
                <w:ins w:id="13867" w:author="Demarius Tolliver" w:date="2026-09-02T09:06:00Z" w16du:dateUtc="2026-09-02T14:06:00Z"/>
                <w:rFonts w:ascii="Calibri" w:hAnsi="Calibri"/>
                <w:spacing w:val="-5"/>
                <w:rPrChange w:id="13868" w:author="Demarius Tolliver" w:date="2026-09-02T13:05:00Z" w16du:dateUtc="2026-09-02T18:05:00Z">
                  <w:rPr>
                    <w:ins w:id="13869" w:author="Demarius Tolliver" w:date="2026-09-02T09:06:00Z" w16du:dateUtc="2026-09-02T14:06:00Z"/>
                    <w:rFonts w:cstheme="minorHAnsi"/>
                    <w:spacing w:val="-5"/>
                  </w:rPr>
                </w:rPrChange>
              </w:rPr>
            </w:pPr>
            <w:ins w:id="13870" w:author="Demarius Tolliver" w:date="2026-09-02T09:07:00Z" w16du:dateUtc="2026-09-02T14:07:00Z">
              <w:r w:rsidRPr="00725511">
                <w:rPr>
                  <w:rFonts w:ascii="Calibri" w:hAnsi="Calibri"/>
                  <w:spacing w:val="-5"/>
                  <w:rPrChange w:id="13871"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6BEF089E" w14:textId="0046CFD7" w:rsidR="0027385F" w:rsidRPr="00725511" w:rsidRDefault="0027385F" w:rsidP="0027385F">
            <w:pPr>
              <w:autoSpaceDE w:val="0"/>
              <w:autoSpaceDN w:val="0"/>
              <w:spacing w:before="151"/>
              <w:rPr>
                <w:ins w:id="13872" w:author="Demarius Tolliver" w:date="2026-09-02T09:06:00Z" w16du:dateUtc="2026-09-02T14:06:00Z"/>
                <w:rFonts w:ascii="Calibri" w:hAnsi="Calibri"/>
                <w:spacing w:val="-5"/>
                <w:rPrChange w:id="13873" w:author="Demarius Tolliver" w:date="2026-09-02T13:05:00Z" w16du:dateUtc="2026-09-02T18:05:00Z">
                  <w:rPr>
                    <w:ins w:id="13874" w:author="Demarius Tolliver" w:date="2026-09-02T09:06:00Z" w16du:dateUtc="2026-09-02T14:06:00Z"/>
                    <w:rFonts w:cstheme="minorHAnsi"/>
                    <w:spacing w:val="-5"/>
                  </w:rPr>
                </w:rPrChange>
              </w:rPr>
            </w:pPr>
            <w:ins w:id="13875" w:author="Demarius Tolliver" w:date="2026-09-02T09:07:00Z" w16du:dateUtc="2026-09-02T14:07:00Z">
              <w:r w:rsidRPr="00725511">
                <w:rPr>
                  <w:rFonts w:ascii="Calibri" w:hAnsi="Calibri"/>
                  <w:spacing w:val="-5"/>
                  <w:rPrChange w:id="13876"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4C2A9274" w14:textId="37A02B9F" w:rsidR="0027385F" w:rsidRPr="00725511" w:rsidRDefault="0027385F" w:rsidP="0027385F">
            <w:pPr>
              <w:autoSpaceDE w:val="0"/>
              <w:autoSpaceDN w:val="0"/>
              <w:spacing w:before="151"/>
              <w:rPr>
                <w:ins w:id="13877" w:author="Demarius Tolliver" w:date="2026-09-02T09:06:00Z" w16du:dateUtc="2026-09-02T14:06:00Z"/>
                <w:rFonts w:ascii="Calibri" w:hAnsi="Calibri"/>
              </w:rPr>
            </w:pPr>
            <w:ins w:id="13878" w:author="Demarius Tolliver" w:date="2026-09-02T09:07:00Z" w16du:dateUtc="2026-09-02T14:07:00Z">
              <w:r w:rsidRPr="00725511">
                <w:rPr>
                  <w:rFonts w:ascii="Calibri" w:hAnsi="Calibri"/>
                </w:rPr>
                <w:t>-</w:t>
              </w:r>
            </w:ins>
          </w:p>
        </w:tc>
      </w:tr>
      <w:tr w:rsidR="0027385F" w:rsidRPr="00725511" w14:paraId="2AED73FD" w14:textId="77777777" w:rsidTr="0027385F">
        <w:trPr>
          <w:trHeight w:val="634"/>
          <w:ins w:id="13879" w:author="Demarius Tolliver" w:date="2026-09-02T09:06:00Z"/>
        </w:trPr>
        <w:tc>
          <w:tcPr>
            <w:tcW w:w="925" w:type="dxa"/>
          </w:tcPr>
          <w:p w14:paraId="6AFC17F5" w14:textId="16B6354D" w:rsidR="0027385F" w:rsidRPr="00725511" w:rsidRDefault="0027385F" w:rsidP="0027385F">
            <w:pPr>
              <w:autoSpaceDE w:val="0"/>
              <w:autoSpaceDN w:val="0"/>
              <w:spacing w:before="151"/>
              <w:rPr>
                <w:ins w:id="13880" w:author="Demarius Tolliver" w:date="2026-09-02T09:06:00Z" w16du:dateUtc="2026-09-02T14:06:00Z"/>
                <w:rFonts w:ascii="Calibri" w:hAnsi="Calibri"/>
                <w:rPrChange w:id="13881" w:author="Demarius Tolliver" w:date="2026-09-02T13:05:00Z" w16du:dateUtc="2026-09-02T18:05:00Z">
                  <w:rPr>
                    <w:ins w:id="13882" w:author="Demarius Tolliver" w:date="2026-09-02T09:06:00Z" w16du:dateUtc="2026-09-02T14:06:00Z"/>
                    <w:rFonts w:cstheme="minorHAnsi"/>
                  </w:rPr>
                </w:rPrChange>
              </w:rPr>
            </w:pPr>
            <w:ins w:id="13883" w:author="Demarius Tolliver" w:date="2026-09-02T09:07:00Z" w16du:dateUtc="2026-09-02T14:07:00Z">
              <w:r w:rsidRPr="00725511">
                <w:rPr>
                  <w:rFonts w:ascii="Calibri" w:hAnsi="Calibri"/>
                  <w:rPrChange w:id="13884" w:author="Demarius Tolliver" w:date="2026-09-02T13:05:00Z" w16du:dateUtc="2026-09-02T18:05:00Z">
                    <w:rPr>
                      <w:rFonts w:cstheme="minorHAnsi"/>
                    </w:rPr>
                  </w:rPrChange>
                </w:rPr>
                <w:t>GIT</w:t>
              </w:r>
              <w:r w:rsidRPr="00725511">
                <w:rPr>
                  <w:rFonts w:ascii="Calibri" w:hAnsi="Calibri"/>
                  <w:spacing w:val="38"/>
                  <w:rPrChange w:id="13885" w:author="Demarius Tolliver" w:date="2026-09-02T13:05:00Z" w16du:dateUtc="2026-09-02T18:05:00Z">
                    <w:rPr>
                      <w:rFonts w:cstheme="minorHAnsi"/>
                      <w:spacing w:val="38"/>
                    </w:rPr>
                  </w:rPrChange>
                </w:rPr>
                <w:t xml:space="preserve"> </w:t>
              </w:r>
              <w:r w:rsidRPr="00725511">
                <w:rPr>
                  <w:rFonts w:ascii="Calibri" w:hAnsi="Calibri"/>
                  <w:spacing w:val="-4"/>
                  <w:rPrChange w:id="13886" w:author="Demarius Tolliver" w:date="2026-09-02T13:05:00Z" w16du:dateUtc="2026-09-02T18:05:00Z">
                    <w:rPr>
                      <w:rFonts w:cstheme="minorHAnsi"/>
                      <w:spacing w:val="-4"/>
                    </w:rPr>
                  </w:rPrChange>
                </w:rPr>
                <w:t>2423</w:t>
              </w:r>
            </w:ins>
          </w:p>
        </w:tc>
        <w:tc>
          <w:tcPr>
            <w:tcW w:w="1575" w:type="dxa"/>
          </w:tcPr>
          <w:p w14:paraId="642FF79B" w14:textId="67279839" w:rsidR="0027385F" w:rsidRPr="00725511" w:rsidRDefault="0027385F" w:rsidP="0027385F">
            <w:pPr>
              <w:autoSpaceDE w:val="0"/>
              <w:autoSpaceDN w:val="0"/>
              <w:rPr>
                <w:ins w:id="13887" w:author="Demarius Tolliver" w:date="2026-09-02T09:06:00Z" w16du:dateUtc="2026-09-02T14:06:00Z"/>
                <w:rFonts w:ascii="Calibri" w:hAnsi="Calibri"/>
                <w:rPrChange w:id="13888" w:author="Demarius Tolliver" w:date="2026-09-02T13:05:00Z" w16du:dateUtc="2026-09-02T18:05:00Z">
                  <w:rPr>
                    <w:ins w:id="13889" w:author="Demarius Tolliver" w:date="2026-09-02T09:06:00Z" w16du:dateUtc="2026-09-02T14:06:00Z"/>
                    <w:rFonts w:cstheme="minorHAnsi"/>
                  </w:rPr>
                </w:rPrChange>
              </w:rPr>
            </w:pPr>
            <w:ins w:id="13890" w:author="Demarius Tolliver" w:date="2026-09-02T09:07:00Z" w16du:dateUtc="2026-09-02T14:07:00Z">
              <w:r w:rsidRPr="00725511">
                <w:rPr>
                  <w:rFonts w:ascii="Calibri" w:hAnsi="Calibri"/>
                  <w:rPrChange w:id="13891" w:author="Demarius Tolliver" w:date="2026-09-02T13:05:00Z" w16du:dateUtc="2026-09-02T18:05:00Z">
                    <w:rPr>
                      <w:rFonts w:cstheme="minorHAnsi"/>
                    </w:rPr>
                  </w:rPrChange>
                </w:rPr>
                <w:t>Mapping</w:t>
              </w:r>
              <w:r w:rsidRPr="00725511">
                <w:rPr>
                  <w:rFonts w:ascii="Calibri" w:hAnsi="Calibri"/>
                  <w:spacing w:val="-12"/>
                  <w:rPrChange w:id="13892" w:author="Demarius Tolliver" w:date="2026-09-02T13:05:00Z" w16du:dateUtc="2026-09-02T18:05:00Z">
                    <w:rPr>
                      <w:rFonts w:cstheme="minorHAnsi"/>
                      <w:spacing w:val="-12"/>
                    </w:rPr>
                  </w:rPrChange>
                </w:rPr>
                <w:t xml:space="preserve"> </w:t>
              </w:r>
              <w:r w:rsidRPr="00725511">
                <w:rPr>
                  <w:rFonts w:ascii="Calibri" w:hAnsi="Calibri"/>
                  <w:spacing w:val="-5"/>
                  <w:rPrChange w:id="13893" w:author="Demarius Tolliver" w:date="2026-09-02T13:05:00Z" w16du:dateUtc="2026-09-02T18:05:00Z">
                    <w:rPr>
                      <w:rFonts w:cstheme="minorHAnsi"/>
                      <w:spacing w:val="-5"/>
                    </w:rPr>
                  </w:rPrChange>
                </w:rPr>
                <w:t>and</w:t>
              </w:r>
              <w:r w:rsidRPr="00725511">
                <w:rPr>
                  <w:rFonts w:ascii="Calibri" w:hAnsi="Calibri"/>
                  <w:rPrChange w:id="13894" w:author="Demarius Tolliver" w:date="2026-09-02T13:05:00Z" w16du:dateUtc="2026-09-02T18:05:00Z">
                    <w:rPr>
                      <w:rFonts w:cstheme="minorHAnsi"/>
                    </w:rPr>
                  </w:rPrChange>
                </w:rPr>
                <w:t xml:space="preserve"> Topography</w:t>
              </w:r>
              <w:r w:rsidRPr="00725511">
                <w:rPr>
                  <w:rFonts w:ascii="Calibri" w:hAnsi="Calibri"/>
                  <w:spacing w:val="-12"/>
                  <w:rPrChange w:id="13895" w:author="Demarius Tolliver" w:date="2026-09-02T13:05:00Z" w16du:dateUtc="2026-09-02T18:05:00Z">
                    <w:rPr>
                      <w:rFonts w:cstheme="minorHAnsi"/>
                      <w:spacing w:val="-12"/>
                    </w:rPr>
                  </w:rPrChange>
                </w:rPr>
                <w:t xml:space="preserve"> </w:t>
              </w:r>
              <w:r w:rsidRPr="00725511">
                <w:rPr>
                  <w:rFonts w:ascii="Calibri" w:hAnsi="Calibri"/>
                  <w:rPrChange w:id="13896" w:author="Demarius Tolliver" w:date="2026-09-02T13:05:00Z" w16du:dateUtc="2026-09-02T18:05:00Z">
                    <w:rPr>
                      <w:rFonts w:cstheme="minorHAnsi"/>
                    </w:rPr>
                  </w:rPrChange>
                </w:rPr>
                <w:t>for</w:t>
              </w:r>
              <w:r w:rsidRPr="00725511">
                <w:rPr>
                  <w:rFonts w:ascii="Calibri" w:hAnsi="Calibri"/>
                  <w:spacing w:val="-10"/>
                  <w:rPrChange w:id="13897" w:author="Demarius Tolliver" w:date="2026-09-02T13:05:00Z" w16du:dateUtc="2026-09-02T18:05:00Z">
                    <w:rPr>
                      <w:rFonts w:cstheme="minorHAnsi"/>
                      <w:spacing w:val="-10"/>
                    </w:rPr>
                  </w:rPrChange>
                </w:rPr>
                <w:t xml:space="preserve"> </w:t>
              </w:r>
              <w:r w:rsidRPr="00725511">
                <w:rPr>
                  <w:rFonts w:ascii="Calibri" w:hAnsi="Calibri"/>
                  <w:spacing w:val="-5"/>
                  <w:rPrChange w:id="13898" w:author="Demarius Tolliver" w:date="2026-09-02T13:05:00Z" w16du:dateUtc="2026-09-02T18:05:00Z">
                    <w:rPr>
                      <w:rFonts w:cstheme="minorHAnsi"/>
                      <w:spacing w:val="-5"/>
                    </w:rPr>
                  </w:rPrChange>
                </w:rPr>
                <w:t>GIS</w:t>
              </w:r>
            </w:ins>
          </w:p>
        </w:tc>
        <w:tc>
          <w:tcPr>
            <w:tcW w:w="1255" w:type="dxa"/>
          </w:tcPr>
          <w:p w14:paraId="1F3ADAD7" w14:textId="419D068E" w:rsidR="0027385F" w:rsidRPr="00725511" w:rsidRDefault="0027385F">
            <w:pPr>
              <w:autoSpaceDE w:val="0"/>
              <w:autoSpaceDN w:val="0"/>
              <w:spacing w:before="157"/>
              <w:ind w:right="193"/>
              <w:rPr>
                <w:ins w:id="13899" w:author="Demarius Tolliver" w:date="2026-09-02T09:06:00Z" w16du:dateUtc="2026-09-02T14:06:00Z"/>
                <w:rFonts w:ascii="Calibri" w:hAnsi="Calibri"/>
                <w:spacing w:val="-5"/>
                <w:rPrChange w:id="13900" w:author="Demarius Tolliver" w:date="2026-09-02T13:05:00Z" w16du:dateUtc="2026-09-02T18:05:00Z">
                  <w:rPr>
                    <w:ins w:id="13901" w:author="Demarius Tolliver" w:date="2026-09-02T09:06:00Z" w16du:dateUtc="2026-09-02T14:06:00Z"/>
                    <w:rFonts w:cstheme="minorHAnsi"/>
                    <w:spacing w:val="-5"/>
                  </w:rPr>
                </w:rPrChange>
              </w:rPr>
              <w:pPrChange w:id="13902" w:author="Demarius Tolliver" w:date="2026-09-02T10:04:00Z" w16du:dateUtc="2026-09-02T15:04:00Z">
                <w:pPr>
                  <w:framePr w:hSpace="180" w:wrap="around" w:vAnchor="text" w:hAnchor="margin" w:xAlign="center" w:y="494"/>
                  <w:autoSpaceDE w:val="0"/>
                  <w:autoSpaceDN w:val="0"/>
                  <w:spacing w:before="157"/>
                  <w:ind w:left="107" w:right="193"/>
                </w:pPr>
              </w:pPrChange>
            </w:pPr>
            <w:ins w:id="13903" w:author="Demarius Tolliver" w:date="2026-09-02T09:07:00Z" w16du:dateUtc="2026-09-02T14:07:00Z">
              <w:r w:rsidRPr="00725511">
                <w:rPr>
                  <w:rFonts w:ascii="Calibri" w:hAnsi="Calibri"/>
                  <w:spacing w:val="-5"/>
                  <w:rPrChange w:id="13904"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2FEA224E" w14:textId="73771663" w:rsidR="0027385F" w:rsidRPr="00725511" w:rsidRDefault="0027385F" w:rsidP="0027385F">
            <w:pPr>
              <w:autoSpaceDE w:val="0"/>
              <w:autoSpaceDN w:val="0"/>
              <w:rPr>
                <w:ins w:id="13905" w:author="Demarius Tolliver" w:date="2026-09-02T09:06:00Z" w16du:dateUtc="2026-09-02T14:06:00Z"/>
                <w:rFonts w:ascii="Calibri" w:hAnsi="Calibri"/>
                <w:spacing w:val="-5"/>
                <w:rPrChange w:id="13906" w:author="Demarius Tolliver" w:date="2026-09-02T13:05:00Z" w16du:dateUtc="2026-09-02T18:05:00Z">
                  <w:rPr>
                    <w:ins w:id="13907" w:author="Demarius Tolliver" w:date="2026-09-02T09:06:00Z" w16du:dateUtc="2026-09-02T14:06:00Z"/>
                    <w:rFonts w:cstheme="minorHAnsi"/>
                    <w:spacing w:val="-5"/>
                  </w:rPr>
                </w:rPrChange>
              </w:rPr>
            </w:pPr>
            <w:ins w:id="13908" w:author="Demarius Tolliver" w:date="2026-09-02T09:07:00Z" w16du:dateUtc="2026-09-02T14:07:00Z">
              <w:r w:rsidRPr="00725511">
                <w:rPr>
                  <w:rFonts w:ascii="Calibri" w:hAnsi="Calibri"/>
                  <w:spacing w:val="-5"/>
                  <w:rPrChange w:id="13909"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4432C6A7" w14:textId="125956E4" w:rsidR="0027385F" w:rsidRPr="00725511" w:rsidRDefault="0027385F" w:rsidP="0027385F">
            <w:pPr>
              <w:autoSpaceDE w:val="0"/>
              <w:autoSpaceDN w:val="0"/>
              <w:rPr>
                <w:ins w:id="13910" w:author="Demarius Tolliver" w:date="2026-09-02T09:06:00Z" w16du:dateUtc="2026-09-02T14:06:00Z"/>
                <w:rFonts w:ascii="Calibri" w:hAnsi="Calibri"/>
                <w:spacing w:val="-5"/>
                <w:rPrChange w:id="13911" w:author="Demarius Tolliver" w:date="2026-09-02T13:05:00Z" w16du:dateUtc="2026-09-02T18:05:00Z">
                  <w:rPr>
                    <w:ins w:id="13912" w:author="Demarius Tolliver" w:date="2026-09-02T09:06:00Z" w16du:dateUtc="2026-09-02T14:06:00Z"/>
                    <w:rFonts w:cstheme="minorHAnsi"/>
                    <w:spacing w:val="-5"/>
                  </w:rPr>
                </w:rPrChange>
              </w:rPr>
            </w:pPr>
            <w:ins w:id="13913" w:author="Demarius Tolliver" w:date="2026-09-02T09:07:00Z" w16du:dateUtc="2026-09-02T14:07:00Z">
              <w:r w:rsidRPr="00725511">
                <w:rPr>
                  <w:rFonts w:ascii="Calibri" w:hAnsi="Calibri"/>
                  <w:spacing w:val="-5"/>
                  <w:rPrChange w:id="13914"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6AFBD6F9" w14:textId="08671EA1" w:rsidR="0027385F" w:rsidRPr="00725511" w:rsidRDefault="0027385F" w:rsidP="0027385F">
            <w:pPr>
              <w:autoSpaceDE w:val="0"/>
              <w:autoSpaceDN w:val="0"/>
              <w:spacing w:before="157"/>
              <w:ind w:left="105" w:right="94"/>
              <w:rPr>
                <w:ins w:id="13915" w:author="Demarius Tolliver" w:date="2026-09-02T09:06:00Z" w16du:dateUtc="2026-09-02T14:06:00Z"/>
                <w:rFonts w:ascii="Calibri" w:hAnsi="Calibri"/>
              </w:rPr>
            </w:pPr>
            <w:ins w:id="13916" w:author="Demarius Tolliver" w:date="2026-09-02T09:07:00Z" w16du:dateUtc="2026-09-02T14:07:00Z">
              <w:r w:rsidRPr="00725511">
                <w:rPr>
                  <w:rFonts w:ascii="Calibri" w:hAnsi="Calibri"/>
                </w:rPr>
                <w:t>-</w:t>
              </w:r>
            </w:ins>
          </w:p>
        </w:tc>
        <w:tc>
          <w:tcPr>
            <w:tcW w:w="1113" w:type="dxa"/>
            <w:shd w:val="clear" w:color="auto" w:fill="FDE9D9" w:themeFill="accent6" w:themeFillTint="33"/>
          </w:tcPr>
          <w:p w14:paraId="5A72F449" w14:textId="0D682EBB" w:rsidR="0027385F" w:rsidRPr="00725511" w:rsidRDefault="0027385F" w:rsidP="0027385F">
            <w:pPr>
              <w:autoSpaceDE w:val="0"/>
              <w:autoSpaceDN w:val="0"/>
              <w:rPr>
                <w:ins w:id="13917" w:author="Demarius Tolliver" w:date="2026-09-02T09:06:00Z" w16du:dateUtc="2026-09-02T14:06:00Z"/>
                <w:rFonts w:ascii="Calibri" w:hAnsi="Calibri"/>
                <w:spacing w:val="-5"/>
                <w:rPrChange w:id="13918" w:author="Demarius Tolliver" w:date="2026-09-02T13:05:00Z" w16du:dateUtc="2026-09-02T18:05:00Z">
                  <w:rPr>
                    <w:ins w:id="13919" w:author="Demarius Tolliver" w:date="2026-09-02T09:06:00Z" w16du:dateUtc="2026-09-02T14:06:00Z"/>
                    <w:rFonts w:cstheme="minorHAnsi"/>
                    <w:spacing w:val="-5"/>
                  </w:rPr>
                </w:rPrChange>
              </w:rPr>
            </w:pPr>
            <w:ins w:id="13920" w:author="Demarius Tolliver" w:date="2026-09-02T09:07:00Z" w16du:dateUtc="2026-09-02T14:07:00Z">
              <w:r w:rsidRPr="00725511">
                <w:rPr>
                  <w:rFonts w:ascii="Calibri" w:hAnsi="Calibri"/>
                  <w:spacing w:val="-5"/>
                  <w:rPrChange w:id="13921" w:author="Demarius Tolliver" w:date="2026-09-02T13:05:00Z" w16du:dateUtc="2026-09-02T18:05:00Z">
                    <w:rPr>
                      <w:rFonts w:cstheme="minorHAnsi"/>
                      <w:spacing w:val="-5"/>
                    </w:rPr>
                  </w:rPrChange>
                </w:rPr>
                <w:t>60</w:t>
              </w:r>
            </w:ins>
          </w:p>
        </w:tc>
        <w:tc>
          <w:tcPr>
            <w:tcW w:w="1108" w:type="dxa"/>
            <w:shd w:val="clear" w:color="auto" w:fill="EBF0DE"/>
          </w:tcPr>
          <w:p w14:paraId="071268AB" w14:textId="471FE0D1" w:rsidR="0027385F" w:rsidRPr="00725511" w:rsidRDefault="0027385F" w:rsidP="0027385F">
            <w:pPr>
              <w:autoSpaceDE w:val="0"/>
              <w:autoSpaceDN w:val="0"/>
              <w:rPr>
                <w:ins w:id="13922" w:author="Demarius Tolliver" w:date="2026-09-02T09:06:00Z" w16du:dateUtc="2026-09-02T14:06:00Z"/>
                <w:rFonts w:ascii="Calibri" w:hAnsi="Calibri"/>
                <w:spacing w:val="-5"/>
                <w:rPrChange w:id="13923" w:author="Demarius Tolliver" w:date="2026-09-02T13:05:00Z" w16du:dateUtc="2026-09-02T18:05:00Z">
                  <w:rPr>
                    <w:ins w:id="13924" w:author="Demarius Tolliver" w:date="2026-09-02T09:06:00Z" w16du:dateUtc="2026-09-02T14:06:00Z"/>
                    <w:rFonts w:cstheme="minorHAnsi"/>
                    <w:spacing w:val="-5"/>
                  </w:rPr>
                </w:rPrChange>
              </w:rPr>
            </w:pPr>
            <w:ins w:id="13925" w:author="Demarius Tolliver" w:date="2026-09-02T09:07:00Z" w16du:dateUtc="2026-09-02T14:07:00Z">
              <w:r w:rsidRPr="00725511">
                <w:rPr>
                  <w:rFonts w:ascii="Calibri" w:hAnsi="Calibri"/>
                  <w:spacing w:val="-5"/>
                  <w:rPrChange w:id="13926"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68461AEC" w14:textId="6C981023" w:rsidR="0027385F" w:rsidRPr="00725511" w:rsidRDefault="0027385F" w:rsidP="0027385F">
            <w:pPr>
              <w:autoSpaceDE w:val="0"/>
              <w:autoSpaceDN w:val="0"/>
              <w:spacing w:before="151"/>
              <w:rPr>
                <w:ins w:id="13927" w:author="Demarius Tolliver" w:date="2026-09-02T09:06:00Z" w16du:dateUtc="2026-09-02T14:06:00Z"/>
                <w:rFonts w:ascii="Calibri" w:hAnsi="Calibri"/>
                <w:spacing w:val="-5"/>
                <w:rPrChange w:id="13928" w:author="Demarius Tolliver" w:date="2026-09-02T13:05:00Z" w16du:dateUtc="2026-09-02T18:05:00Z">
                  <w:rPr>
                    <w:ins w:id="13929" w:author="Demarius Tolliver" w:date="2026-09-02T09:06:00Z" w16du:dateUtc="2026-09-02T14:06:00Z"/>
                    <w:rFonts w:cstheme="minorHAnsi"/>
                    <w:spacing w:val="-5"/>
                  </w:rPr>
                </w:rPrChange>
              </w:rPr>
            </w:pPr>
            <w:ins w:id="13930" w:author="Demarius Tolliver" w:date="2026-09-02T09:07:00Z" w16du:dateUtc="2026-09-02T14:07:00Z">
              <w:r w:rsidRPr="00725511">
                <w:rPr>
                  <w:rFonts w:ascii="Calibri" w:hAnsi="Calibri"/>
                  <w:spacing w:val="-5"/>
                  <w:rPrChange w:id="13931" w:author="Demarius Tolliver" w:date="2026-09-02T13:05:00Z" w16du:dateUtc="2026-09-02T18:05:00Z">
                    <w:rPr>
                      <w:rFonts w:cstheme="minorHAnsi"/>
                      <w:spacing w:val="-5"/>
                    </w:rPr>
                  </w:rPrChange>
                </w:rPr>
                <w:t>0</w:t>
              </w:r>
            </w:ins>
          </w:p>
        </w:tc>
        <w:tc>
          <w:tcPr>
            <w:tcW w:w="1169" w:type="dxa"/>
            <w:shd w:val="clear" w:color="auto" w:fill="F2DBDB" w:themeFill="accent2" w:themeFillTint="33"/>
          </w:tcPr>
          <w:p w14:paraId="6483AF6A" w14:textId="74945633" w:rsidR="0027385F" w:rsidRPr="00725511" w:rsidRDefault="0027385F" w:rsidP="0027385F">
            <w:pPr>
              <w:autoSpaceDE w:val="0"/>
              <w:autoSpaceDN w:val="0"/>
              <w:spacing w:before="151"/>
              <w:rPr>
                <w:ins w:id="13932" w:author="Demarius Tolliver" w:date="2026-09-02T09:06:00Z" w16du:dateUtc="2026-09-02T14:06:00Z"/>
                <w:rFonts w:ascii="Calibri" w:hAnsi="Calibri"/>
              </w:rPr>
            </w:pPr>
            <w:ins w:id="13933" w:author="Demarius Tolliver" w:date="2026-09-02T09:07:00Z" w16du:dateUtc="2026-09-02T14:07:00Z">
              <w:r w:rsidRPr="00725511">
                <w:rPr>
                  <w:rFonts w:ascii="Calibri" w:hAnsi="Calibri"/>
                </w:rPr>
                <w:t>-</w:t>
              </w:r>
            </w:ins>
          </w:p>
        </w:tc>
      </w:tr>
      <w:tr w:rsidR="0027385F" w:rsidRPr="00725511" w14:paraId="00D14E2C" w14:textId="77777777" w:rsidTr="0027385F">
        <w:trPr>
          <w:trHeight w:val="634"/>
          <w:ins w:id="13934" w:author="Demarius Tolliver" w:date="2026-09-02T09:06:00Z"/>
        </w:trPr>
        <w:tc>
          <w:tcPr>
            <w:tcW w:w="925" w:type="dxa"/>
          </w:tcPr>
          <w:p w14:paraId="410DA7EF" w14:textId="79BBD59D" w:rsidR="0027385F" w:rsidRPr="00725511" w:rsidRDefault="0027385F" w:rsidP="0027385F">
            <w:pPr>
              <w:autoSpaceDE w:val="0"/>
              <w:autoSpaceDN w:val="0"/>
              <w:spacing w:before="151"/>
              <w:rPr>
                <w:ins w:id="13935" w:author="Demarius Tolliver" w:date="2026-09-02T09:06:00Z" w16du:dateUtc="2026-09-02T14:06:00Z"/>
                <w:rFonts w:ascii="Calibri" w:hAnsi="Calibri"/>
                <w:rPrChange w:id="13936" w:author="Demarius Tolliver" w:date="2026-09-02T13:05:00Z" w16du:dateUtc="2026-09-02T18:05:00Z">
                  <w:rPr>
                    <w:ins w:id="13937" w:author="Demarius Tolliver" w:date="2026-09-02T09:06:00Z" w16du:dateUtc="2026-09-02T14:06:00Z"/>
                    <w:rFonts w:cstheme="minorHAnsi"/>
                  </w:rPr>
                </w:rPrChange>
              </w:rPr>
            </w:pPr>
            <w:ins w:id="13938" w:author="Demarius Tolliver" w:date="2026-09-02T09:07:00Z" w16du:dateUtc="2026-09-02T14:07:00Z">
              <w:r w:rsidRPr="00725511">
                <w:rPr>
                  <w:rFonts w:ascii="Calibri" w:hAnsi="Calibri"/>
                  <w:rPrChange w:id="13939" w:author="Demarius Tolliver" w:date="2026-09-02T13:05:00Z" w16du:dateUtc="2026-09-02T18:05:00Z">
                    <w:rPr>
                      <w:rFonts w:cstheme="minorHAnsi"/>
                    </w:rPr>
                  </w:rPrChange>
                </w:rPr>
                <w:t>GIT</w:t>
              </w:r>
              <w:r w:rsidRPr="00725511">
                <w:rPr>
                  <w:rFonts w:ascii="Calibri" w:hAnsi="Calibri"/>
                  <w:spacing w:val="-10"/>
                  <w:rPrChange w:id="13940" w:author="Demarius Tolliver" w:date="2026-09-02T13:05:00Z" w16du:dateUtc="2026-09-02T18:05:00Z">
                    <w:rPr>
                      <w:rFonts w:cstheme="minorHAnsi"/>
                      <w:spacing w:val="-10"/>
                    </w:rPr>
                  </w:rPrChange>
                </w:rPr>
                <w:t xml:space="preserve"> </w:t>
              </w:r>
              <w:r w:rsidRPr="00725511">
                <w:rPr>
                  <w:rFonts w:ascii="Calibri" w:hAnsi="Calibri"/>
                  <w:spacing w:val="-4"/>
                  <w:rPrChange w:id="13941" w:author="Demarius Tolliver" w:date="2026-09-02T13:05:00Z" w16du:dateUtc="2026-09-02T18:05:00Z">
                    <w:rPr>
                      <w:rFonts w:cstheme="minorHAnsi"/>
                      <w:spacing w:val="-4"/>
                    </w:rPr>
                  </w:rPrChange>
                </w:rPr>
                <w:t>2453</w:t>
              </w:r>
            </w:ins>
          </w:p>
        </w:tc>
        <w:tc>
          <w:tcPr>
            <w:tcW w:w="1575" w:type="dxa"/>
          </w:tcPr>
          <w:p w14:paraId="43F04182" w14:textId="35FEE83D" w:rsidR="0027385F" w:rsidRPr="00725511" w:rsidRDefault="0027385F" w:rsidP="0027385F">
            <w:pPr>
              <w:autoSpaceDE w:val="0"/>
              <w:autoSpaceDN w:val="0"/>
              <w:rPr>
                <w:ins w:id="13942" w:author="Demarius Tolliver" w:date="2026-09-02T09:06:00Z" w16du:dateUtc="2026-09-02T14:06:00Z"/>
                <w:rFonts w:ascii="Calibri" w:hAnsi="Calibri"/>
                <w:rPrChange w:id="13943" w:author="Demarius Tolliver" w:date="2026-09-02T13:05:00Z" w16du:dateUtc="2026-09-02T18:05:00Z">
                  <w:rPr>
                    <w:ins w:id="13944" w:author="Demarius Tolliver" w:date="2026-09-02T09:06:00Z" w16du:dateUtc="2026-09-02T14:06:00Z"/>
                    <w:rFonts w:cstheme="minorHAnsi"/>
                  </w:rPr>
                </w:rPrChange>
              </w:rPr>
            </w:pPr>
            <w:ins w:id="13945" w:author="Demarius Tolliver" w:date="2026-09-02T09:07:00Z" w16du:dateUtc="2026-09-02T14:07:00Z">
              <w:r w:rsidRPr="00725511">
                <w:rPr>
                  <w:rFonts w:ascii="Calibri" w:hAnsi="Calibri"/>
                  <w:color w:val="333333"/>
                  <w:spacing w:val="-2"/>
                  <w:rPrChange w:id="13946" w:author="Demarius Tolliver" w:date="2026-09-02T13:05:00Z" w16du:dateUtc="2026-09-02T18:05:00Z">
                    <w:rPr>
                      <w:rFonts w:cstheme="minorHAnsi"/>
                      <w:color w:val="333333"/>
                      <w:spacing w:val="-2"/>
                    </w:rPr>
                  </w:rPrChange>
                </w:rPr>
                <w:t>GPS/GIS</w:t>
              </w:r>
              <w:r w:rsidRPr="00725511">
                <w:rPr>
                  <w:rFonts w:ascii="Calibri" w:hAnsi="Calibri"/>
                  <w:color w:val="333333"/>
                  <w:spacing w:val="-1"/>
                  <w:rPrChange w:id="13947" w:author="Demarius Tolliver" w:date="2026-09-02T13:05:00Z" w16du:dateUtc="2026-09-02T18:05:00Z">
                    <w:rPr>
                      <w:rFonts w:cstheme="minorHAnsi"/>
                      <w:color w:val="333333"/>
                      <w:spacing w:val="-1"/>
                    </w:rPr>
                  </w:rPrChange>
                </w:rPr>
                <w:t xml:space="preserve"> </w:t>
              </w:r>
              <w:r w:rsidRPr="00725511">
                <w:rPr>
                  <w:rFonts w:ascii="Calibri" w:hAnsi="Calibri"/>
                  <w:color w:val="333333"/>
                  <w:spacing w:val="-2"/>
                  <w:rPrChange w:id="13948" w:author="Demarius Tolliver" w:date="2026-09-02T13:05:00Z" w16du:dateUtc="2026-09-02T18:05:00Z">
                    <w:rPr>
                      <w:rFonts w:cstheme="minorHAnsi"/>
                      <w:color w:val="333333"/>
                      <w:spacing w:val="-2"/>
                    </w:rPr>
                  </w:rPrChange>
                </w:rPr>
                <w:t>Surveying</w:t>
              </w:r>
            </w:ins>
          </w:p>
        </w:tc>
        <w:tc>
          <w:tcPr>
            <w:tcW w:w="1255" w:type="dxa"/>
          </w:tcPr>
          <w:p w14:paraId="730DFAAE" w14:textId="0F203DE9" w:rsidR="0027385F" w:rsidRPr="00725511" w:rsidRDefault="0027385F" w:rsidP="0027385F">
            <w:pPr>
              <w:autoSpaceDE w:val="0"/>
              <w:autoSpaceDN w:val="0"/>
              <w:spacing w:before="157"/>
              <w:ind w:left="107" w:right="193"/>
              <w:rPr>
                <w:ins w:id="13949" w:author="Demarius Tolliver" w:date="2026-09-02T09:06:00Z" w16du:dateUtc="2026-09-02T14:06:00Z"/>
                <w:rFonts w:ascii="Calibri" w:hAnsi="Calibri"/>
                <w:spacing w:val="-5"/>
                <w:rPrChange w:id="13950" w:author="Demarius Tolliver" w:date="2026-09-02T13:05:00Z" w16du:dateUtc="2026-09-02T18:05:00Z">
                  <w:rPr>
                    <w:ins w:id="13951" w:author="Demarius Tolliver" w:date="2026-09-02T09:06:00Z" w16du:dateUtc="2026-09-02T14:06:00Z"/>
                    <w:rFonts w:cstheme="minorHAnsi"/>
                    <w:spacing w:val="-5"/>
                  </w:rPr>
                </w:rPrChange>
              </w:rPr>
            </w:pPr>
            <w:ins w:id="13952" w:author="Demarius Tolliver" w:date="2026-09-02T09:07:00Z" w16du:dateUtc="2026-09-02T14:07:00Z">
              <w:r w:rsidRPr="00725511">
                <w:rPr>
                  <w:rFonts w:ascii="Calibri" w:hAnsi="Calibri"/>
                  <w:spacing w:val="-5"/>
                  <w:rPrChange w:id="13953"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7A56D8F9" w14:textId="62F3CDA3" w:rsidR="0027385F" w:rsidRPr="00725511" w:rsidRDefault="0027385F" w:rsidP="0027385F">
            <w:pPr>
              <w:autoSpaceDE w:val="0"/>
              <w:autoSpaceDN w:val="0"/>
              <w:rPr>
                <w:ins w:id="13954" w:author="Demarius Tolliver" w:date="2026-09-02T09:06:00Z" w16du:dateUtc="2026-09-02T14:06:00Z"/>
                <w:rFonts w:ascii="Calibri" w:hAnsi="Calibri"/>
                <w:spacing w:val="-5"/>
                <w:rPrChange w:id="13955" w:author="Demarius Tolliver" w:date="2026-09-02T13:05:00Z" w16du:dateUtc="2026-09-02T18:05:00Z">
                  <w:rPr>
                    <w:ins w:id="13956" w:author="Demarius Tolliver" w:date="2026-09-02T09:06:00Z" w16du:dateUtc="2026-09-02T14:06:00Z"/>
                    <w:rFonts w:cstheme="minorHAnsi"/>
                    <w:spacing w:val="-5"/>
                  </w:rPr>
                </w:rPrChange>
              </w:rPr>
            </w:pPr>
            <w:ins w:id="13957" w:author="Demarius Tolliver" w:date="2026-09-02T09:07:00Z" w16du:dateUtc="2026-09-02T14:07:00Z">
              <w:r w:rsidRPr="00725511">
                <w:rPr>
                  <w:rFonts w:ascii="Calibri" w:hAnsi="Calibri"/>
                  <w:spacing w:val="-5"/>
                  <w:rPrChange w:id="13958"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70CEBAB8" w14:textId="3E24D6AF" w:rsidR="0027385F" w:rsidRPr="00725511" w:rsidRDefault="0027385F" w:rsidP="0027385F">
            <w:pPr>
              <w:autoSpaceDE w:val="0"/>
              <w:autoSpaceDN w:val="0"/>
              <w:rPr>
                <w:ins w:id="13959" w:author="Demarius Tolliver" w:date="2026-09-02T09:06:00Z" w16du:dateUtc="2026-09-02T14:06:00Z"/>
                <w:rFonts w:ascii="Calibri" w:hAnsi="Calibri"/>
                <w:spacing w:val="-5"/>
                <w:rPrChange w:id="13960" w:author="Demarius Tolliver" w:date="2026-09-02T13:05:00Z" w16du:dateUtc="2026-09-02T18:05:00Z">
                  <w:rPr>
                    <w:ins w:id="13961" w:author="Demarius Tolliver" w:date="2026-09-02T09:06:00Z" w16du:dateUtc="2026-09-02T14:06:00Z"/>
                    <w:rFonts w:cstheme="minorHAnsi"/>
                    <w:spacing w:val="-5"/>
                  </w:rPr>
                </w:rPrChange>
              </w:rPr>
            </w:pPr>
            <w:ins w:id="13962" w:author="Demarius Tolliver" w:date="2026-09-02T09:07:00Z" w16du:dateUtc="2026-09-02T14:07:00Z">
              <w:r w:rsidRPr="00725511">
                <w:rPr>
                  <w:rFonts w:ascii="Calibri" w:hAnsi="Calibri"/>
                  <w:spacing w:val="-5"/>
                  <w:rPrChange w:id="13963"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45DE2532" w14:textId="264CC3B4" w:rsidR="0027385F" w:rsidRPr="00725511" w:rsidRDefault="0027385F" w:rsidP="0027385F">
            <w:pPr>
              <w:autoSpaceDE w:val="0"/>
              <w:autoSpaceDN w:val="0"/>
              <w:spacing w:before="157"/>
              <w:ind w:left="105" w:right="94"/>
              <w:rPr>
                <w:ins w:id="13964" w:author="Demarius Tolliver" w:date="2026-09-02T09:06:00Z" w16du:dateUtc="2026-09-02T14:06:00Z"/>
                <w:rFonts w:ascii="Calibri" w:hAnsi="Calibri"/>
              </w:rPr>
            </w:pPr>
            <w:ins w:id="13965" w:author="Demarius Tolliver" w:date="2026-09-02T09:07:00Z" w16du:dateUtc="2026-09-02T14:07:00Z">
              <w:r w:rsidRPr="00725511">
                <w:rPr>
                  <w:rFonts w:ascii="Calibri" w:hAnsi="Calibri"/>
                </w:rPr>
                <w:t>-</w:t>
              </w:r>
            </w:ins>
          </w:p>
        </w:tc>
        <w:tc>
          <w:tcPr>
            <w:tcW w:w="1113" w:type="dxa"/>
            <w:shd w:val="clear" w:color="auto" w:fill="FDE9D9" w:themeFill="accent6" w:themeFillTint="33"/>
          </w:tcPr>
          <w:p w14:paraId="7645CED8" w14:textId="69FC98D8" w:rsidR="0027385F" w:rsidRPr="00725511" w:rsidRDefault="0027385F" w:rsidP="0027385F">
            <w:pPr>
              <w:autoSpaceDE w:val="0"/>
              <w:autoSpaceDN w:val="0"/>
              <w:rPr>
                <w:ins w:id="13966" w:author="Demarius Tolliver" w:date="2026-09-02T09:06:00Z" w16du:dateUtc="2026-09-02T14:06:00Z"/>
                <w:rFonts w:ascii="Calibri" w:hAnsi="Calibri"/>
                <w:spacing w:val="-5"/>
                <w:rPrChange w:id="13967" w:author="Demarius Tolliver" w:date="2026-09-02T13:05:00Z" w16du:dateUtc="2026-09-02T18:05:00Z">
                  <w:rPr>
                    <w:ins w:id="13968" w:author="Demarius Tolliver" w:date="2026-09-02T09:06:00Z" w16du:dateUtc="2026-09-02T14:06:00Z"/>
                    <w:rFonts w:cstheme="minorHAnsi"/>
                    <w:spacing w:val="-5"/>
                  </w:rPr>
                </w:rPrChange>
              </w:rPr>
            </w:pPr>
            <w:ins w:id="13969" w:author="Demarius Tolliver" w:date="2026-09-02T09:07:00Z" w16du:dateUtc="2026-09-02T14:07:00Z">
              <w:r w:rsidRPr="00725511">
                <w:rPr>
                  <w:rFonts w:ascii="Calibri" w:hAnsi="Calibri"/>
                  <w:spacing w:val="-5"/>
                  <w:rPrChange w:id="13970" w:author="Demarius Tolliver" w:date="2026-09-02T13:05:00Z" w16du:dateUtc="2026-09-02T18:05:00Z">
                    <w:rPr>
                      <w:rFonts w:cstheme="minorHAnsi"/>
                      <w:spacing w:val="-5"/>
                    </w:rPr>
                  </w:rPrChange>
                </w:rPr>
                <w:t>60</w:t>
              </w:r>
            </w:ins>
          </w:p>
        </w:tc>
        <w:tc>
          <w:tcPr>
            <w:tcW w:w="1108" w:type="dxa"/>
            <w:shd w:val="clear" w:color="auto" w:fill="EBF0DE"/>
          </w:tcPr>
          <w:p w14:paraId="6F1D32F2" w14:textId="1A80891D" w:rsidR="0027385F" w:rsidRPr="00725511" w:rsidRDefault="0027385F" w:rsidP="0027385F">
            <w:pPr>
              <w:autoSpaceDE w:val="0"/>
              <w:autoSpaceDN w:val="0"/>
              <w:rPr>
                <w:ins w:id="13971" w:author="Demarius Tolliver" w:date="2026-09-02T09:06:00Z" w16du:dateUtc="2026-09-02T14:06:00Z"/>
                <w:rFonts w:ascii="Calibri" w:hAnsi="Calibri"/>
                <w:spacing w:val="-5"/>
                <w:rPrChange w:id="13972" w:author="Demarius Tolliver" w:date="2026-09-02T13:05:00Z" w16du:dateUtc="2026-09-02T18:05:00Z">
                  <w:rPr>
                    <w:ins w:id="13973" w:author="Demarius Tolliver" w:date="2026-09-02T09:06:00Z" w16du:dateUtc="2026-09-02T14:06:00Z"/>
                    <w:rFonts w:cstheme="minorHAnsi"/>
                    <w:spacing w:val="-5"/>
                  </w:rPr>
                </w:rPrChange>
              </w:rPr>
            </w:pPr>
            <w:ins w:id="13974" w:author="Demarius Tolliver" w:date="2026-09-02T09:07:00Z" w16du:dateUtc="2026-09-02T14:07:00Z">
              <w:r w:rsidRPr="00725511">
                <w:rPr>
                  <w:rFonts w:ascii="Calibri" w:hAnsi="Calibri"/>
                  <w:spacing w:val="-5"/>
                  <w:rPrChange w:id="13975"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4E385F21" w14:textId="5018CD90" w:rsidR="0027385F" w:rsidRPr="00725511" w:rsidRDefault="0027385F" w:rsidP="0027385F">
            <w:pPr>
              <w:autoSpaceDE w:val="0"/>
              <w:autoSpaceDN w:val="0"/>
              <w:spacing w:before="151"/>
              <w:rPr>
                <w:ins w:id="13976" w:author="Demarius Tolliver" w:date="2026-09-02T09:06:00Z" w16du:dateUtc="2026-09-02T14:06:00Z"/>
                <w:rFonts w:ascii="Calibri" w:hAnsi="Calibri"/>
                <w:spacing w:val="-5"/>
                <w:rPrChange w:id="13977" w:author="Demarius Tolliver" w:date="2026-09-02T13:05:00Z" w16du:dateUtc="2026-09-02T18:05:00Z">
                  <w:rPr>
                    <w:ins w:id="13978" w:author="Demarius Tolliver" w:date="2026-09-02T09:06:00Z" w16du:dateUtc="2026-09-02T14:06:00Z"/>
                    <w:rFonts w:cstheme="minorHAnsi"/>
                    <w:spacing w:val="-5"/>
                  </w:rPr>
                </w:rPrChange>
              </w:rPr>
            </w:pPr>
            <w:ins w:id="13979" w:author="Demarius Tolliver" w:date="2026-09-02T09:07:00Z" w16du:dateUtc="2026-09-02T14:07:00Z">
              <w:r w:rsidRPr="00725511">
                <w:rPr>
                  <w:rFonts w:ascii="Calibri" w:hAnsi="Calibri"/>
                  <w:spacing w:val="-5"/>
                  <w:rPrChange w:id="13980"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63A66082" w14:textId="6292F7B5" w:rsidR="0027385F" w:rsidRPr="00725511" w:rsidRDefault="0027385F" w:rsidP="0027385F">
            <w:pPr>
              <w:autoSpaceDE w:val="0"/>
              <w:autoSpaceDN w:val="0"/>
              <w:spacing w:before="151"/>
              <w:rPr>
                <w:ins w:id="13981" w:author="Demarius Tolliver" w:date="2026-09-02T09:06:00Z" w16du:dateUtc="2026-09-02T14:06:00Z"/>
                <w:rFonts w:ascii="Calibri" w:hAnsi="Calibri"/>
              </w:rPr>
            </w:pPr>
            <w:ins w:id="13982" w:author="Demarius Tolliver" w:date="2026-09-02T09:07:00Z" w16du:dateUtc="2026-09-02T14:07:00Z">
              <w:r w:rsidRPr="00725511">
                <w:rPr>
                  <w:rFonts w:ascii="Calibri" w:hAnsi="Calibri"/>
                </w:rPr>
                <w:t>-</w:t>
              </w:r>
            </w:ins>
          </w:p>
        </w:tc>
      </w:tr>
      <w:tr w:rsidR="0027385F" w:rsidRPr="00725511" w14:paraId="7E548E1A" w14:textId="77777777" w:rsidTr="0027385F">
        <w:trPr>
          <w:trHeight w:val="634"/>
          <w:ins w:id="13983" w:author="Demarius Tolliver" w:date="2026-09-02T09:06:00Z"/>
        </w:trPr>
        <w:tc>
          <w:tcPr>
            <w:tcW w:w="925" w:type="dxa"/>
          </w:tcPr>
          <w:p w14:paraId="14C39748" w14:textId="3B35D842" w:rsidR="0027385F" w:rsidRPr="00725511" w:rsidRDefault="0027385F" w:rsidP="0027385F">
            <w:pPr>
              <w:autoSpaceDE w:val="0"/>
              <w:autoSpaceDN w:val="0"/>
              <w:spacing w:before="151"/>
              <w:rPr>
                <w:ins w:id="13984" w:author="Demarius Tolliver" w:date="2026-09-02T09:06:00Z" w16du:dateUtc="2026-09-02T14:06:00Z"/>
                <w:rFonts w:ascii="Calibri" w:hAnsi="Calibri"/>
                <w:rPrChange w:id="13985" w:author="Demarius Tolliver" w:date="2026-09-02T13:05:00Z" w16du:dateUtc="2026-09-02T18:05:00Z">
                  <w:rPr>
                    <w:ins w:id="13986" w:author="Demarius Tolliver" w:date="2026-09-02T09:06:00Z" w16du:dateUtc="2026-09-02T14:06:00Z"/>
                    <w:rFonts w:cstheme="minorHAnsi"/>
                  </w:rPr>
                </w:rPrChange>
              </w:rPr>
            </w:pPr>
            <w:ins w:id="13987" w:author="Demarius Tolliver" w:date="2026-09-02T09:07:00Z" w16du:dateUtc="2026-09-02T14:07:00Z">
              <w:r w:rsidRPr="00725511">
                <w:rPr>
                  <w:rFonts w:ascii="Calibri" w:hAnsi="Calibri"/>
                  <w:rPrChange w:id="13988" w:author="Demarius Tolliver" w:date="2026-09-02T13:05:00Z" w16du:dateUtc="2026-09-02T18:05:00Z">
                    <w:rPr>
                      <w:rFonts w:cstheme="minorHAnsi"/>
                    </w:rPr>
                  </w:rPrChange>
                </w:rPr>
                <w:t>GIT</w:t>
              </w:r>
              <w:r w:rsidRPr="00725511">
                <w:rPr>
                  <w:rFonts w:ascii="Calibri" w:hAnsi="Calibri"/>
                  <w:spacing w:val="-10"/>
                  <w:rPrChange w:id="13989" w:author="Demarius Tolliver" w:date="2026-09-02T13:05:00Z" w16du:dateUtc="2026-09-02T18:05:00Z">
                    <w:rPr>
                      <w:rFonts w:cstheme="minorHAnsi"/>
                      <w:spacing w:val="-10"/>
                    </w:rPr>
                  </w:rPrChange>
                </w:rPr>
                <w:t xml:space="preserve"> </w:t>
              </w:r>
              <w:r w:rsidRPr="00725511">
                <w:rPr>
                  <w:rFonts w:ascii="Calibri" w:hAnsi="Calibri"/>
                  <w:spacing w:val="-4"/>
                  <w:rPrChange w:id="13990" w:author="Demarius Tolliver" w:date="2026-09-02T13:05:00Z" w16du:dateUtc="2026-09-02T18:05:00Z">
                    <w:rPr>
                      <w:rFonts w:cstheme="minorHAnsi"/>
                      <w:spacing w:val="-4"/>
                    </w:rPr>
                  </w:rPrChange>
                </w:rPr>
                <w:t>2513</w:t>
              </w:r>
            </w:ins>
          </w:p>
        </w:tc>
        <w:tc>
          <w:tcPr>
            <w:tcW w:w="1575" w:type="dxa"/>
          </w:tcPr>
          <w:p w14:paraId="2E8F66DF" w14:textId="1BB63F56" w:rsidR="0027385F" w:rsidRPr="00725511" w:rsidRDefault="0027385F" w:rsidP="0027385F">
            <w:pPr>
              <w:autoSpaceDE w:val="0"/>
              <w:autoSpaceDN w:val="0"/>
              <w:rPr>
                <w:ins w:id="13991" w:author="Demarius Tolliver" w:date="2026-09-02T09:06:00Z" w16du:dateUtc="2026-09-02T14:06:00Z"/>
                <w:rFonts w:ascii="Calibri" w:hAnsi="Calibri"/>
                <w:rPrChange w:id="13992" w:author="Demarius Tolliver" w:date="2026-09-02T13:05:00Z" w16du:dateUtc="2026-09-02T18:05:00Z">
                  <w:rPr>
                    <w:ins w:id="13993" w:author="Demarius Tolliver" w:date="2026-09-02T09:06:00Z" w16du:dateUtc="2026-09-02T14:06:00Z"/>
                    <w:rFonts w:cstheme="minorHAnsi"/>
                  </w:rPr>
                </w:rPrChange>
              </w:rPr>
            </w:pPr>
            <w:ins w:id="13994" w:author="Demarius Tolliver" w:date="2026-09-02T09:07:00Z" w16du:dateUtc="2026-09-02T14:07:00Z">
              <w:r w:rsidRPr="00725511">
                <w:rPr>
                  <w:rFonts w:ascii="Calibri" w:hAnsi="Calibri"/>
                  <w:color w:val="333333"/>
                  <w:spacing w:val="-2"/>
                  <w:rPrChange w:id="13995" w:author="Demarius Tolliver" w:date="2026-09-02T13:05:00Z" w16du:dateUtc="2026-09-02T18:05:00Z">
                    <w:rPr>
                      <w:rFonts w:cstheme="minorHAnsi"/>
                      <w:color w:val="333333"/>
                      <w:spacing w:val="-2"/>
                    </w:rPr>
                  </w:rPrChange>
                </w:rPr>
                <w:t>Advance</w:t>
              </w:r>
              <w:r w:rsidRPr="00725511">
                <w:rPr>
                  <w:rFonts w:ascii="Calibri" w:hAnsi="Calibri"/>
                  <w:color w:val="333333"/>
                  <w:spacing w:val="-10"/>
                  <w:rPrChange w:id="13996" w:author="Demarius Tolliver" w:date="2026-09-02T13:05:00Z" w16du:dateUtc="2026-09-02T18:05:00Z">
                    <w:rPr>
                      <w:rFonts w:cstheme="minorHAnsi"/>
                      <w:color w:val="333333"/>
                      <w:spacing w:val="-10"/>
                    </w:rPr>
                  </w:rPrChange>
                </w:rPr>
                <w:t xml:space="preserve"> </w:t>
              </w:r>
              <w:r w:rsidRPr="00725511">
                <w:rPr>
                  <w:rFonts w:ascii="Calibri" w:hAnsi="Calibri"/>
                  <w:color w:val="333333"/>
                  <w:spacing w:val="-2"/>
                  <w:rPrChange w:id="13997" w:author="Demarius Tolliver" w:date="2026-09-02T13:05:00Z" w16du:dateUtc="2026-09-02T18:05:00Z">
                    <w:rPr>
                      <w:rFonts w:cstheme="minorHAnsi"/>
                      <w:color w:val="333333"/>
                      <w:spacing w:val="-2"/>
                    </w:rPr>
                  </w:rPrChange>
                </w:rPr>
                <w:t>Database Creations</w:t>
              </w:r>
            </w:ins>
          </w:p>
        </w:tc>
        <w:tc>
          <w:tcPr>
            <w:tcW w:w="1255" w:type="dxa"/>
          </w:tcPr>
          <w:p w14:paraId="4E6A37F3" w14:textId="39A8742D" w:rsidR="0027385F" w:rsidRPr="00725511" w:rsidRDefault="0027385F" w:rsidP="0027385F">
            <w:pPr>
              <w:autoSpaceDE w:val="0"/>
              <w:autoSpaceDN w:val="0"/>
              <w:spacing w:before="157"/>
              <w:ind w:left="107" w:right="193"/>
              <w:rPr>
                <w:ins w:id="13998" w:author="Demarius Tolliver" w:date="2026-09-02T09:06:00Z" w16du:dateUtc="2026-09-02T14:06:00Z"/>
                <w:rFonts w:ascii="Calibri" w:hAnsi="Calibri"/>
                <w:spacing w:val="-5"/>
                <w:rPrChange w:id="13999" w:author="Demarius Tolliver" w:date="2026-09-02T13:05:00Z" w16du:dateUtc="2026-09-02T18:05:00Z">
                  <w:rPr>
                    <w:ins w:id="14000" w:author="Demarius Tolliver" w:date="2026-09-02T09:06:00Z" w16du:dateUtc="2026-09-02T14:06:00Z"/>
                    <w:rFonts w:cstheme="minorHAnsi"/>
                    <w:spacing w:val="-5"/>
                  </w:rPr>
                </w:rPrChange>
              </w:rPr>
            </w:pPr>
            <w:ins w:id="14001" w:author="Demarius Tolliver" w:date="2026-09-02T09:07:00Z" w16du:dateUtc="2026-09-02T14:07:00Z">
              <w:r w:rsidRPr="00725511">
                <w:rPr>
                  <w:rFonts w:ascii="Calibri" w:hAnsi="Calibri"/>
                  <w:spacing w:val="-5"/>
                  <w:rPrChange w:id="14002"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0E7DA317" w14:textId="77777777" w:rsidR="0027385F" w:rsidRPr="00725511" w:rsidRDefault="0027385F" w:rsidP="0027385F">
            <w:pPr>
              <w:pStyle w:val="TableParagraph"/>
              <w:spacing w:before="66" w:line="195" w:lineRule="exact"/>
              <w:ind w:right="300"/>
              <w:rPr>
                <w:ins w:id="14003" w:author="Demarius Tolliver" w:date="2026-09-02T09:07:00Z" w16du:dateUtc="2026-09-02T14:07:00Z"/>
                <w:rFonts w:ascii="Calibri" w:hAnsi="Calibri"/>
                <w:spacing w:val="-5"/>
                <w:rPrChange w:id="14004" w:author="Demarius Tolliver" w:date="2026-09-02T13:05:00Z" w16du:dateUtc="2026-09-02T18:05:00Z">
                  <w:rPr>
                    <w:ins w:id="14005" w:author="Demarius Tolliver" w:date="2026-09-02T09:07:00Z" w16du:dateUtc="2026-09-02T14:07:00Z"/>
                    <w:rFonts w:cstheme="minorHAnsi"/>
                    <w:spacing w:val="-5"/>
                  </w:rPr>
                </w:rPrChange>
              </w:rPr>
            </w:pPr>
          </w:p>
          <w:p w14:paraId="5BF1554B" w14:textId="04E65A70" w:rsidR="0027385F" w:rsidRPr="00725511" w:rsidRDefault="0027385F" w:rsidP="0027385F">
            <w:pPr>
              <w:autoSpaceDE w:val="0"/>
              <w:autoSpaceDN w:val="0"/>
              <w:rPr>
                <w:ins w:id="14006" w:author="Demarius Tolliver" w:date="2026-09-02T09:06:00Z" w16du:dateUtc="2026-09-02T14:06:00Z"/>
                <w:rFonts w:ascii="Calibri" w:hAnsi="Calibri"/>
                <w:spacing w:val="-5"/>
                <w:rPrChange w:id="14007" w:author="Demarius Tolliver" w:date="2026-09-02T13:05:00Z" w16du:dateUtc="2026-09-02T18:05:00Z">
                  <w:rPr>
                    <w:ins w:id="14008" w:author="Demarius Tolliver" w:date="2026-09-02T09:06:00Z" w16du:dateUtc="2026-09-02T14:06:00Z"/>
                    <w:rFonts w:cstheme="minorHAnsi"/>
                    <w:spacing w:val="-5"/>
                  </w:rPr>
                </w:rPrChange>
              </w:rPr>
            </w:pPr>
            <w:ins w:id="14009" w:author="Demarius Tolliver" w:date="2026-09-02T09:07:00Z" w16du:dateUtc="2026-09-02T14:07:00Z">
              <w:r w:rsidRPr="00725511">
                <w:rPr>
                  <w:rFonts w:ascii="Calibri" w:hAnsi="Calibri"/>
                  <w:spacing w:val="-5"/>
                  <w:rPrChange w:id="14010"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14282D31" w14:textId="77777777" w:rsidR="0027385F" w:rsidRPr="00725511" w:rsidRDefault="0027385F" w:rsidP="0027385F">
            <w:pPr>
              <w:pStyle w:val="TableParagraph"/>
              <w:spacing w:before="66" w:line="195" w:lineRule="exact"/>
              <w:ind w:right="300"/>
              <w:rPr>
                <w:ins w:id="14011" w:author="Demarius Tolliver" w:date="2026-09-02T09:07:00Z" w16du:dateUtc="2026-09-02T14:07:00Z"/>
                <w:rFonts w:ascii="Calibri" w:hAnsi="Calibri"/>
                <w:spacing w:val="-5"/>
                <w:rPrChange w:id="14012" w:author="Demarius Tolliver" w:date="2026-09-02T13:05:00Z" w16du:dateUtc="2026-09-02T18:05:00Z">
                  <w:rPr>
                    <w:ins w:id="14013" w:author="Demarius Tolliver" w:date="2026-09-02T09:07:00Z" w16du:dateUtc="2026-09-02T14:07:00Z"/>
                    <w:rFonts w:cstheme="minorHAnsi"/>
                    <w:spacing w:val="-5"/>
                  </w:rPr>
                </w:rPrChange>
              </w:rPr>
            </w:pPr>
          </w:p>
          <w:p w14:paraId="54620D4A" w14:textId="645A749C" w:rsidR="0027385F" w:rsidRPr="00725511" w:rsidRDefault="0027385F" w:rsidP="0027385F">
            <w:pPr>
              <w:autoSpaceDE w:val="0"/>
              <w:autoSpaceDN w:val="0"/>
              <w:rPr>
                <w:ins w:id="14014" w:author="Demarius Tolliver" w:date="2026-09-02T09:06:00Z" w16du:dateUtc="2026-09-02T14:06:00Z"/>
                <w:rFonts w:ascii="Calibri" w:hAnsi="Calibri"/>
                <w:spacing w:val="-5"/>
                <w:rPrChange w:id="14015" w:author="Demarius Tolliver" w:date="2026-09-02T13:05:00Z" w16du:dateUtc="2026-09-02T18:05:00Z">
                  <w:rPr>
                    <w:ins w:id="14016" w:author="Demarius Tolliver" w:date="2026-09-02T09:06:00Z" w16du:dateUtc="2026-09-02T14:06:00Z"/>
                    <w:rFonts w:cstheme="minorHAnsi"/>
                    <w:spacing w:val="-5"/>
                  </w:rPr>
                </w:rPrChange>
              </w:rPr>
            </w:pPr>
            <w:ins w:id="14017" w:author="Demarius Tolliver" w:date="2026-09-02T09:07:00Z" w16du:dateUtc="2026-09-02T14:07:00Z">
              <w:r w:rsidRPr="00725511">
                <w:rPr>
                  <w:rFonts w:ascii="Calibri" w:hAnsi="Calibri"/>
                  <w:spacing w:val="-5"/>
                  <w:rPrChange w:id="14018"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50A4B110" w14:textId="7D386D45" w:rsidR="0027385F" w:rsidRPr="00725511" w:rsidRDefault="0027385F" w:rsidP="0027385F">
            <w:pPr>
              <w:autoSpaceDE w:val="0"/>
              <w:autoSpaceDN w:val="0"/>
              <w:spacing w:before="157"/>
              <w:ind w:left="105" w:right="94"/>
              <w:rPr>
                <w:ins w:id="14019" w:author="Demarius Tolliver" w:date="2026-09-02T09:06:00Z" w16du:dateUtc="2026-09-02T14:06:00Z"/>
                <w:rFonts w:ascii="Calibri" w:hAnsi="Calibri"/>
              </w:rPr>
            </w:pPr>
            <w:ins w:id="14020" w:author="Demarius Tolliver" w:date="2026-09-02T09:07:00Z" w16du:dateUtc="2026-09-02T14:07:00Z">
              <w:r w:rsidRPr="00725511">
                <w:rPr>
                  <w:rFonts w:ascii="Calibri" w:hAnsi="Calibri"/>
                </w:rPr>
                <w:t>-</w:t>
              </w:r>
            </w:ins>
          </w:p>
        </w:tc>
        <w:tc>
          <w:tcPr>
            <w:tcW w:w="1113" w:type="dxa"/>
            <w:shd w:val="clear" w:color="auto" w:fill="FDE9D9" w:themeFill="accent6" w:themeFillTint="33"/>
          </w:tcPr>
          <w:p w14:paraId="78C4DFC8" w14:textId="77777777" w:rsidR="0027385F" w:rsidRPr="00725511" w:rsidRDefault="0027385F" w:rsidP="0027385F">
            <w:pPr>
              <w:pStyle w:val="TableParagraph"/>
              <w:spacing w:before="66" w:line="195" w:lineRule="exact"/>
              <w:ind w:right="300"/>
              <w:rPr>
                <w:ins w:id="14021" w:author="Demarius Tolliver" w:date="2026-09-02T09:07:00Z" w16du:dateUtc="2026-09-02T14:07:00Z"/>
                <w:rFonts w:ascii="Calibri" w:hAnsi="Calibri"/>
                <w:spacing w:val="-5"/>
                <w:rPrChange w:id="14022" w:author="Demarius Tolliver" w:date="2026-09-02T13:05:00Z" w16du:dateUtc="2026-09-02T18:05:00Z">
                  <w:rPr>
                    <w:ins w:id="14023" w:author="Demarius Tolliver" w:date="2026-09-02T09:07:00Z" w16du:dateUtc="2026-09-02T14:07:00Z"/>
                    <w:rFonts w:cstheme="minorHAnsi"/>
                    <w:spacing w:val="-5"/>
                  </w:rPr>
                </w:rPrChange>
              </w:rPr>
            </w:pPr>
          </w:p>
          <w:p w14:paraId="5929A334" w14:textId="33C9F544" w:rsidR="0027385F" w:rsidRPr="00725511" w:rsidRDefault="0027385F" w:rsidP="0027385F">
            <w:pPr>
              <w:autoSpaceDE w:val="0"/>
              <w:autoSpaceDN w:val="0"/>
              <w:rPr>
                <w:ins w:id="14024" w:author="Demarius Tolliver" w:date="2026-09-02T09:06:00Z" w16du:dateUtc="2026-09-02T14:06:00Z"/>
                <w:rFonts w:ascii="Calibri" w:hAnsi="Calibri"/>
                <w:spacing w:val="-5"/>
                <w:rPrChange w:id="14025" w:author="Demarius Tolliver" w:date="2026-09-02T13:05:00Z" w16du:dateUtc="2026-09-02T18:05:00Z">
                  <w:rPr>
                    <w:ins w:id="14026" w:author="Demarius Tolliver" w:date="2026-09-02T09:06:00Z" w16du:dateUtc="2026-09-02T14:06:00Z"/>
                    <w:rFonts w:cstheme="minorHAnsi"/>
                    <w:spacing w:val="-5"/>
                  </w:rPr>
                </w:rPrChange>
              </w:rPr>
            </w:pPr>
            <w:ins w:id="14027" w:author="Demarius Tolliver" w:date="2026-09-02T09:07:00Z" w16du:dateUtc="2026-09-02T14:07:00Z">
              <w:r w:rsidRPr="00725511">
                <w:rPr>
                  <w:rFonts w:ascii="Calibri" w:hAnsi="Calibri"/>
                  <w:spacing w:val="-5"/>
                  <w:rPrChange w:id="14028" w:author="Demarius Tolliver" w:date="2026-09-02T13:05:00Z" w16du:dateUtc="2026-09-02T18:05:00Z">
                    <w:rPr>
                      <w:rFonts w:cstheme="minorHAnsi"/>
                      <w:spacing w:val="-5"/>
                    </w:rPr>
                  </w:rPrChange>
                </w:rPr>
                <w:t>60</w:t>
              </w:r>
            </w:ins>
          </w:p>
        </w:tc>
        <w:tc>
          <w:tcPr>
            <w:tcW w:w="1108" w:type="dxa"/>
            <w:shd w:val="clear" w:color="auto" w:fill="EBF0DE"/>
          </w:tcPr>
          <w:p w14:paraId="65D3040C" w14:textId="77777777" w:rsidR="0027385F" w:rsidRPr="00725511" w:rsidRDefault="0027385F" w:rsidP="0027385F">
            <w:pPr>
              <w:pStyle w:val="TableParagraph"/>
              <w:spacing w:before="66" w:line="195" w:lineRule="exact"/>
              <w:ind w:right="300"/>
              <w:rPr>
                <w:ins w:id="14029" w:author="Demarius Tolliver" w:date="2026-09-02T09:07:00Z" w16du:dateUtc="2026-09-02T14:07:00Z"/>
                <w:rFonts w:ascii="Calibri" w:hAnsi="Calibri"/>
                <w:spacing w:val="-5"/>
                <w:rPrChange w:id="14030" w:author="Demarius Tolliver" w:date="2026-09-02T13:05:00Z" w16du:dateUtc="2026-09-02T18:05:00Z">
                  <w:rPr>
                    <w:ins w:id="14031" w:author="Demarius Tolliver" w:date="2026-09-02T09:07:00Z" w16du:dateUtc="2026-09-02T14:07:00Z"/>
                    <w:rFonts w:cstheme="minorHAnsi"/>
                    <w:spacing w:val="-5"/>
                  </w:rPr>
                </w:rPrChange>
              </w:rPr>
            </w:pPr>
          </w:p>
          <w:p w14:paraId="2D66ED6A" w14:textId="6B4F3219" w:rsidR="0027385F" w:rsidRPr="00725511" w:rsidRDefault="0027385F" w:rsidP="0027385F">
            <w:pPr>
              <w:autoSpaceDE w:val="0"/>
              <w:autoSpaceDN w:val="0"/>
              <w:rPr>
                <w:ins w:id="14032" w:author="Demarius Tolliver" w:date="2026-09-02T09:06:00Z" w16du:dateUtc="2026-09-02T14:06:00Z"/>
                <w:rFonts w:ascii="Calibri" w:hAnsi="Calibri"/>
                <w:spacing w:val="-5"/>
                <w:rPrChange w:id="14033" w:author="Demarius Tolliver" w:date="2026-09-02T13:05:00Z" w16du:dateUtc="2026-09-02T18:05:00Z">
                  <w:rPr>
                    <w:ins w:id="14034" w:author="Demarius Tolliver" w:date="2026-09-02T09:06:00Z" w16du:dateUtc="2026-09-02T14:06:00Z"/>
                    <w:rFonts w:cstheme="minorHAnsi"/>
                    <w:spacing w:val="-5"/>
                  </w:rPr>
                </w:rPrChange>
              </w:rPr>
            </w:pPr>
            <w:ins w:id="14035" w:author="Demarius Tolliver" w:date="2026-09-02T09:07:00Z" w16du:dateUtc="2026-09-02T14:07:00Z">
              <w:r w:rsidRPr="00725511">
                <w:rPr>
                  <w:rFonts w:ascii="Calibri" w:hAnsi="Calibri"/>
                  <w:spacing w:val="-5"/>
                  <w:rPrChange w:id="14036"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5841DEF1" w14:textId="77777777" w:rsidR="0027385F" w:rsidRPr="00725511" w:rsidRDefault="0027385F" w:rsidP="0027385F">
            <w:pPr>
              <w:pStyle w:val="TableParagraph"/>
              <w:spacing w:before="66" w:line="195" w:lineRule="exact"/>
              <w:ind w:right="300"/>
              <w:rPr>
                <w:ins w:id="14037" w:author="Demarius Tolliver" w:date="2026-09-02T09:07:00Z" w16du:dateUtc="2026-09-02T14:07:00Z"/>
                <w:rFonts w:ascii="Calibri" w:hAnsi="Calibri"/>
                <w:spacing w:val="-5"/>
                <w:rPrChange w:id="14038" w:author="Demarius Tolliver" w:date="2026-09-02T13:05:00Z" w16du:dateUtc="2026-09-02T18:05:00Z">
                  <w:rPr>
                    <w:ins w:id="14039" w:author="Demarius Tolliver" w:date="2026-09-02T09:07:00Z" w16du:dateUtc="2026-09-02T14:07:00Z"/>
                    <w:rFonts w:cstheme="minorHAnsi"/>
                    <w:spacing w:val="-5"/>
                  </w:rPr>
                </w:rPrChange>
              </w:rPr>
            </w:pPr>
          </w:p>
          <w:p w14:paraId="60AEC815" w14:textId="7212B91C" w:rsidR="0027385F" w:rsidRPr="00725511" w:rsidRDefault="0027385F" w:rsidP="0027385F">
            <w:pPr>
              <w:autoSpaceDE w:val="0"/>
              <w:autoSpaceDN w:val="0"/>
              <w:spacing w:before="151"/>
              <w:rPr>
                <w:ins w:id="14040" w:author="Demarius Tolliver" w:date="2026-09-02T09:06:00Z" w16du:dateUtc="2026-09-02T14:06:00Z"/>
                <w:rFonts w:ascii="Calibri" w:hAnsi="Calibri"/>
                <w:spacing w:val="-5"/>
                <w:rPrChange w:id="14041" w:author="Demarius Tolliver" w:date="2026-09-02T13:05:00Z" w16du:dateUtc="2026-09-02T18:05:00Z">
                  <w:rPr>
                    <w:ins w:id="14042" w:author="Demarius Tolliver" w:date="2026-09-02T09:06:00Z" w16du:dateUtc="2026-09-02T14:06:00Z"/>
                    <w:rFonts w:cstheme="minorHAnsi"/>
                    <w:spacing w:val="-5"/>
                  </w:rPr>
                </w:rPrChange>
              </w:rPr>
            </w:pPr>
            <w:ins w:id="14043" w:author="Demarius Tolliver" w:date="2026-09-02T09:07:00Z" w16du:dateUtc="2026-09-02T14:07:00Z">
              <w:r w:rsidRPr="00725511">
                <w:rPr>
                  <w:rFonts w:ascii="Calibri" w:hAnsi="Calibri"/>
                  <w:spacing w:val="-5"/>
                  <w:rPrChange w:id="14044"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2C3EBFE5" w14:textId="53546726" w:rsidR="0027385F" w:rsidRPr="00725511" w:rsidRDefault="0027385F" w:rsidP="0027385F">
            <w:pPr>
              <w:autoSpaceDE w:val="0"/>
              <w:autoSpaceDN w:val="0"/>
              <w:spacing w:before="151"/>
              <w:rPr>
                <w:ins w:id="14045" w:author="Demarius Tolliver" w:date="2026-09-02T09:06:00Z" w16du:dateUtc="2026-09-02T14:06:00Z"/>
                <w:rFonts w:ascii="Calibri" w:hAnsi="Calibri"/>
              </w:rPr>
            </w:pPr>
            <w:ins w:id="14046" w:author="Demarius Tolliver" w:date="2026-09-02T09:07:00Z" w16du:dateUtc="2026-09-02T14:07:00Z">
              <w:r w:rsidRPr="00725511">
                <w:rPr>
                  <w:rFonts w:ascii="Calibri" w:hAnsi="Calibri"/>
                </w:rPr>
                <w:t>-</w:t>
              </w:r>
            </w:ins>
          </w:p>
        </w:tc>
      </w:tr>
      <w:tr w:rsidR="0027385F" w:rsidRPr="00725511" w14:paraId="1F59C0A0" w14:textId="77777777" w:rsidTr="0027385F">
        <w:trPr>
          <w:trHeight w:val="634"/>
          <w:ins w:id="14047" w:author="Demarius Tolliver" w:date="2026-09-02T09:06:00Z"/>
        </w:trPr>
        <w:tc>
          <w:tcPr>
            <w:tcW w:w="925" w:type="dxa"/>
          </w:tcPr>
          <w:p w14:paraId="716F30E1" w14:textId="6805FFEF" w:rsidR="0027385F" w:rsidRPr="00725511" w:rsidRDefault="0027385F" w:rsidP="0027385F">
            <w:pPr>
              <w:autoSpaceDE w:val="0"/>
              <w:autoSpaceDN w:val="0"/>
              <w:spacing w:before="151"/>
              <w:rPr>
                <w:ins w:id="14048" w:author="Demarius Tolliver" w:date="2026-09-02T09:06:00Z" w16du:dateUtc="2026-09-02T14:06:00Z"/>
                <w:rFonts w:ascii="Calibri" w:hAnsi="Calibri"/>
                <w:rPrChange w:id="14049" w:author="Demarius Tolliver" w:date="2026-09-02T13:05:00Z" w16du:dateUtc="2026-09-02T18:05:00Z">
                  <w:rPr>
                    <w:ins w:id="14050" w:author="Demarius Tolliver" w:date="2026-09-02T09:06:00Z" w16du:dateUtc="2026-09-02T14:06:00Z"/>
                    <w:rFonts w:cstheme="minorHAnsi"/>
                  </w:rPr>
                </w:rPrChange>
              </w:rPr>
            </w:pPr>
            <w:ins w:id="14051" w:author="Demarius Tolliver" w:date="2026-09-02T09:07:00Z" w16du:dateUtc="2026-09-02T14:07:00Z">
              <w:r w:rsidRPr="00725511">
                <w:rPr>
                  <w:rFonts w:ascii="Calibri" w:hAnsi="Calibri"/>
                  <w:rPrChange w:id="14052" w:author="Demarius Tolliver" w:date="2026-09-02T13:05:00Z" w16du:dateUtc="2026-09-02T18:05:00Z">
                    <w:rPr>
                      <w:rFonts w:cstheme="minorHAnsi"/>
                    </w:rPr>
                  </w:rPrChange>
                </w:rPr>
                <w:t>GIT</w:t>
              </w:r>
              <w:r w:rsidRPr="00725511">
                <w:rPr>
                  <w:rFonts w:ascii="Calibri" w:hAnsi="Calibri"/>
                  <w:spacing w:val="-10"/>
                  <w:rPrChange w:id="14053" w:author="Demarius Tolliver" w:date="2026-09-02T13:05:00Z" w16du:dateUtc="2026-09-02T18:05:00Z">
                    <w:rPr>
                      <w:rFonts w:cstheme="minorHAnsi"/>
                      <w:spacing w:val="-10"/>
                    </w:rPr>
                  </w:rPrChange>
                </w:rPr>
                <w:t xml:space="preserve"> </w:t>
              </w:r>
              <w:r w:rsidRPr="00725511">
                <w:rPr>
                  <w:rFonts w:ascii="Calibri" w:hAnsi="Calibri"/>
                  <w:spacing w:val="-4"/>
                  <w:rPrChange w:id="14054" w:author="Demarius Tolliver" w:date="2026-09-02T13:05:00Z" w16du:dateUtc="2026-09-02T18:05:00Z">
                    <w:rPr>
                      <w:rFonts w:cstheme="minorHAnsi"/>
                      <w:spacing w:val="-4"/>
                    </w:rPr>
                  </w:rPrChange>
                </w:rPr>
                <w:t>2913</w:t>
              </w:r>
            </w:ins>
          </w:p>
        </w:tc>
        <w:tc>
          <w:tcPr>
            <w:tcW w:w="1575" w:type="dxa"/>
          </w:tcPr>
          <w:p w14:paraId="51B31DF9" w14:textId="49385994" w:rsidR="0027385F" w:rsidRPr="00725511" w:rsidRDefault="0027385F" w:rsidP="0027385F">
            <w:pPr>
              <w:autoSpaceDE w:val="0"/>
              <w:autoSpaceDN w:val="0"/>
              <w:rPr>
                <w:ins w:id="14055" w:author="Demarius Tolliver" w:date="2026-09-02T09:06:00Z" w16du:dateUtc="2026-09-02T14:06:00Z"/>
                <w:rFonts w:ascii="Calibri" w:hAnsi="Calibri"/>
                <w:rPrChange w:id="14056" w:author="Demarius Tolliver" w:date="2026-09-02T13:05:00Z" w16du:dateUtc="2026-09-02T18:05:00Z">
                  <w:rPr>
                    <w:ins w:id="14057" w:author="Demarius Tolliver" w:date="2026-09-02T09:06:00Z" w16du:dateUtc="2026-09-02T14:06:00Z"/>
                    <w:rFonts w:cstheme="minorHAnsi"/>
                  </w:rPr>
                </w:rPrChange>
              </w:rPr>
            </w:pPr>
            <w:ins w:id="14058" w:author="Demarius Tolliver" w:date="2026-09-02T09:07:00Z" w16du:dateUtc="2026-09-02T14:07:00Z">
              <w:r w:rsidRPr="00725511">
                <w:rPr>
                  <w:rFonts w:ascii="Calibri" w:hAnsi="Calibri"/>
                  <w:color w:val="333333"/>
                  <w:spacing w:val="-2"/>
                  <w:rPrChange w:id="14059" w:author="Demarius Tolliver" w:date="2026-09-02T13:05:00Z" w16du:dateUtc="2026-09-02T18:05:00Z">
                    <w:rPr>
                      <w:rFonts w:cstheme="minorHAnsi"/>
                      <w:color w:val="333333"/>
                      <w:spacing w:val="-2"/>
                    </w:rPr>
                  </w:rPrChange>
                </w:rPr>
                <w:t>Special</w:t>
              </w:r>
              <w:r w:rsidRPr="00725511">
                <w:rPr>
                  <w:rFonts w:ascii="Calibri" w:hAnsi="Calibri"/>
                  <w:color w:val="333333"/>
                  <w:spacing w:val="-10"/>
                  <w:rPrChange w:id="14060" w:author="Demarius Tolliver" w:date="2026-09-02T13:05:00Z" w16du:dateUtc="2026-09-02T18:05:00Z">
                    <w:rPr>
                      <w:rFonts w:cstheme="minorHAnsi"/>
                      <w:color w:val="333333"/>
                      <w:spacing w:val="-10"/>
                    </w:rPr>
                  </w:rPrChange>
                </w:rPr>
                <w:t xml:space="preserve"> </w:t>
              </w:r>
              <w:r w:rsidRPr="00725511">
                <w:rPr>
                  <w:rFonts w:ascii="Calibri" w:hAnsi="Calibri"/>
                  <w:color w:val="333333"/>
                  <w:spacing w:val="-2"/>
                  <w:rPrChange w:id="14061" w:author="Demarius Tolliver" w:date="2026-09-02T13:05:00Z" w16du:dateUtc="2026-09-02T18:05:00Z">
                    <w:rPr>
                      <w:rFonts w:cstheme="minorHAnsi"/>
                      <w:color w:val="333333"/>
                      <w:spacing w:val="-2"/>
                    </w:rPr>
                  </w:rPrChange>
                </w:rPr>
                <w:t>Problem</w:t>
              </w:r>
              <w:r w:rsidRPr="00725511">
                <w:rPr>
                  <w:rFonts w:ascii="Calibri" w:hAnsi="Calibri"/>
                  <w:color w:val="333333"/>
                  <w:spacing w:val="-9"/>
                  <w:rPrChange w:id="14062" w:author="Demarius Tolliver" w:date="2026-09-02T13:05:00Z" w16du:dateUtc="2026-09-02T18:05:00Z">
                    <w:rPr>
                      <w:rFonts w:cstheme="minorHAnsi"/>
                      <w:color w:val="333333"/>
                      <w:spacing w:val="-9"/>
                    </w:rPr>
                  </w:rPrChange>
                </w:rPr>
                <w:t xml:space="preserve"> </w:t>
              </w:r>
              <w:proofErr w:type="gramStart"/>
              <w:r w:rsidRPr="00725511">
                <w:rPr>
                  <w:rFonts w:ascii="Calibri" w:hAnsi="Calibri"/>
                  <w:color w:val="333333"/>
                  <w:spacing w:val="-2"/>
                  <w:rPrChange w:id="14063" w:author="Demarius Tolliver" w:date="2026-09-02T13:05:00Z" w16du:dateUtc="2026-09-02T18:05:00Z">
                    <w:rPr>
                      <w:rFonts w:cstheme="minorHAnsi"/>
                      <w:color w:val="333333"/>
                      <w:spacing w:val="-2"/>
                    </w:rPr>
                  </w:rPrChange>
                </w:rPr>
                <w:t>In</w:t>
              </w:r>
              <w:proofErr w:type="gramEnd"/>
              <w:r w:rsidRPr="00725511">
                <w:rPr>
                  <w:rFonts w:ascii="Calibri" w:hAnsi="Calibri"/>
                  <w:color w:val="333333"/>
                  <w:spacing w:val="-2"/>
                  <w:rPrChange w:id="14064" w:author="Demarius Tolliver" w:date="2026-09-02T13:05:00Z" w16du:dateUtc="2026-09-02T18:05:00Z">
                    <w:rPr>
                      <w:rFonts w:cstheme="minorHAnsi"/>
                      <w:color w:val="333333"/>
                      <w:spacing w:val="-2"/>
                    </w:rPr>
                  </w:rPrChange>
                </w:rPr>
                <w:t xml:space="preserve"> </w:t>
              </w:r>
              <w:r w:rsidRPr="00725511">
                <w:rPr>
                  <w:rFonts w:ascii="Calibri" w:hAnsi="Calibri"/>
                  <w:color w:val="333333"/>
                  <w:rPrChange w:id="14065" w:author="Demarius Tolliver" w:date="2026-09-02T13:05:00Z" w16du:dateUtc="2026-09-02T18:05:00Z">
                    <w:rPr>
                      <w:rFonts w:cstheme="minorHAnsi"/>
                      <w:color w:val="333333"/>
                    </w:rPr>
                  </w:rPrChange>
                </w:rPr>
                <w:t>Geo Info Systems</w:t>
              </w:r>
            </w:ins>
          </w:p>
        </w:tc>
        <w:tc>
          <w:tcPr>
            <w:tcW w:w="1255" w:type="dxa"/>
          </w:tcPr>
          <w:p w14:paraId="5F91CB92" w14:textId="11D14FDF" w:rsidR="0027385F" w:rsidRPr="00725511" w:rsidRDefault="0027385F" w:rsidP="0027385F">
            <w:pPr>
              <w:autoSpaceDE w:val="0"/>
              <w:autoSpaceDN w:val="0"/>
              <w:spacing w:before="157"/>
              <w:ind w:left="107" w:right="193"/>
              <w:rPr>
                <w:ins w:id="14066" w:author="Demarius Tolliver" w:date="2026-09-02T09:06:00Z" w16du:dateUtc="2026-09-02T14:06:00Z"/>
                <w:rFonts w:ascii="Calibri" w:hAnsi="Calibri"/>
                <w:spacing w:val="-5"/>
                <w:rPrChange w:id="14067" w:author="Demarius Tolliver" w:date="2026-09-02T13:05:00Z" w16du:dateUtc="2026-09-02T18:05:00Z">
                  <w:rPr>
                    <w:ins w:id="14068" w:author="Demarius Tolliver" w:date="2026-09-02T09:06:00Z" w16du:dateUtc="2026-09-02T14:06:00Z"/>
                    <w:rFonts w:cstheme="minorHAnsi"/>
                    <w:spacing w:val="-5"/>
                  </w:rPr>
                </w:rPrChange>
              </w:rPr>
            </w:pPr>
            <w:ins w:id="14069" w:author="Demarius Tolliver" w:date="2026-09-02T09:07:00Z" w16du:dateUtc="2026-09-02T14:07:00Z">
              <w:r w:rsidRPr="00725511">
                <w:rPr>
                  <w:rFonts w:ascii="Calibri" w:hAnsi="Calibri"/>
                  <w:spacing w:val="-5"/>
                  <w:rPrChange w:id="14070"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25F1CDF8" w14:textId="77777777" w:rsidR="0027385F" w:rsidRPr="00725511" w:rsidRDefault="0027385F" w:rsidP="0027385F">
            <w:pPr>
              <w:pStyle w:val="TableParagraph"/>
              <w:spacing w:before="69" w:line="195" w:lineRule="exact"/>
              <w:ind w:right="300"/>
              <w:rPr>
                <w:ins w:id="14071" w:author="Demarius Tolliver" w:date="2026-09-02T09:07:00Z" w16du:dateUtc="2026-09-02T14:07:00Z"/>
                <w:rFonts w:ascii="Calibri" w:hAnsi="Calibri"/>
                <w:spacing w:val="-5"/>
                <w:rPrChange w:id="14072" w:author="Demarius Tolliver" w:date="2026-09-02T13:05:00Z" w16du:dateUtc="2026-09-02T18:05:00Z">
                  <w:rPr>
                    <w:ins w:id="14073" w:author="Demarius Tolliver" w:date="2026-09-02T09:07:00Z" w16du:dateUtc="2026-09-02T14:07:00Z"/>
                    <w:rFonts w:cstheme="minorHAnsi"/>
                    <w:spacing w:val="-5"/>
                  </w:rPr>
                </w:rPrChange>
              </w:rPr>
            </w:pPr>
          </w:p>
          <w:p w14:paraId="773B9260" w14:textId="48776029" w:rsidR="0027385F" w:rsidRPr="00725511" w:rsidRDefault="0027385F" w:rsidP="0027385F">
            <w:pPr>
              <w:autoSpaceDE w:val="0"/>
              <w:autoSpaceDN w:val="0"/>
              <w:rPr>
                <w:ins w:id="14074" w:author="Demarius Tolliver" w:date="2026-09-02T09:06:00Z" w16du:dateUtc="2026-09-02T14:06:00Z"/>
                <w:rFonts w:ascii="Calibri" w:hAnsi="Calibri"/>
                <w:spacing w:val="-5"/>
                <w:rPrChange w:id="14075" w:author="Demarius Tolliver" w:date="2026-09-02T13:05:00Z" w16du:dateUtc="2026-09-02T18:05:00Z">
                  <w:rPr>
                    <w:ins w:id="14076" w:author="Demarius Tolliver" w:date="2026-09-02T09:06:00Z" w16du:dateUtc="2026-09-02T14:06:00Z"/>
                    <w:rFonts w:cstheme="minorHAnsi"/>
                    <w:spacing w:val="-5"/>
                  </w:rPr>
                </w:rPrChange>
              </w:rPr>
            </w:pPr>
            <w:ins w:id="14077" w:author="Demarius Tolliver" w:date="2026-09-02T09:07:00Z" w16du:dateUtc="2026-09-02T14:07:00Z">
              <w:r w:rsidRPr="00725511">
                <w:rPr>
                  <w:rFonts w:ascii="Calibri" w:hAnsi="Calibri"/>
                  <w:spacing w:val="-5"/>
                  <w:rPrChange w:id="14078"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26B0E029" w14:textId="77777777" w:rsidR="0027385F" w:rsidRPr="00725511" w:rsidRDefault="0027385F" w:rsidP="0027385F">
            <w:pPr>
              <w:pStyle w:val="TableParagraph"/>
              <w:spacing w:before="69" w:line="195" w:lineRule="exact"/>
              <w:ind w:right="300"/>
              <w:rPr>
                <w:ins w:id="14079" w:author="Demarius Tolliver" w:date="2026-09-02T09:07:00Z" w16du:dateUtc="2026-09-02T14:07:00Z"/>
                <w:rFonts w:ascii="Calibri" w:hAnsi="Calibri"/>
                <w:spacing w:val="-5"/>
                <w:rPrChange w:id="14080" w:author="Demarius Tolliver" w:date="2026-09-02T13:05:00Z" w16du:dateUtc="2026-09-02T18:05:00Z">
                  <w:rPr>
                    <w:ins w:id="14081" w:author="Demarius Tolliver" w:date="2026-09-02T09:07:00Z" w16du:dateUtc="2026-09-02T14:07:00Z"/>
                    <w:rFonts w:cstheme="minorHAnsi"/>
                    <w:spacing w:val="-5"/>
                  </w:rPr>
                </w:rPrChange>
              </w:rPr>
            </w:pPr>
          </w:p>
          <w:p w14:paraId="436B741F" w14:textId="6A944182" w:rsidR="0027385F" w:rsidRPr="00725511" w:rsidRDefault="0027385F" w:rsidP="0027385F">
            <w:pPr>
              <w:autoSpaceDE w:val="0"/>
              <w:autoSpaceDN w:val="0"/>
              <w:rPr>
                <w:ins w:id="14082" w:author="Demarius Tolliver" w:date="2026-09-02T09:06:00Z" w16du:dateUtc="2026-09-02T14:06:00Z"/>
                <w:rFonts w:ascii="Calibri" w:hAnsi="Calibri"/>
                <w:spacing w:val="-5"/>
                <w:rPrChange w:id="14083" w:author="Demarius Tolliver" w:date="2026-09-02T13:05:00Z" w16du:dateUtc="2026-09-02T18:05:00Z">
                  <w:rPr>
                    <w:ins w:id="14084" w:author="Demarius Tolliver" w:date="2026-09-02T09:06:00Z" w16du:dateUtc="2026-09-02T14:06:00Z"/>
                    <w:rFonts w:cstheme="minorHAnsi"/>
                    <w:spacing w:val="-5"/>
                  </w:rPr>
                </w:rPrChange>
              </w:rPr>
            </w:pPr>
            <w:ins w:id="14085" w:author="Demarius Tolliver" w:date="2026-09-02T09:07:00Z" w16du:dateUtc="2026-09-02T14:07:00Z">
              <w:r w:rsidRPr="00725511">
                <w:rPr>
                  <w:rFonts w:ascii="Calibri" w:hAnsi="Calibri"/>
                  <w:spacing w:val="-5"/>
                  <w:rPrChange w:id="14086"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0C529DDC" w14:textId="54A21668" w:rsidR="0027385F" w:rsidRPr="00725511" w:rsidRDefault="0027385F" w:rsidP="0027385F">
            <w:pPr>
              <w:autoSpaceDE w:val="0"/>
              <w:autoSpaceDN w:val="0"/>
              <w:spacing w:before="157"/>
              <w:ind w:left="105" w:right="94"/>
              <w:rPr>
                <w:ins w:id="14087" w:author="Demarius Tolliver" w:date="2026-09-02T09:06:00Z" w16du:dateUtc="2026-09-02T14:06:00Z"/>
                <w:rFonts w:ascii="Calibri" w:hAnsi="Calibri"/>
              </w:rPr>
            </w:pPr>
            <w:ins w:id="14088" w:author="Demarius Tolliver" w:date="2026-09-02T09:07:00Z" w16du:dateUtc="2026-09-02T14:07:00Z">
              <w:r w:rsidRPr="00725511">
                <w:rPr>
                  <w:rFonts w:ascii="Calibri" w:hAnsi="Calibri"/>
                </w:rPr>
                <w:t>-</w:t>
              </w:r>
            </w:ins>
          </w:p>
        </w:tc>
        <w:tc>
          <w:tcPr>
            <w:tcW w:w="1113" w:type="dxa"/>
            <w:shd w:val="clear" w:color="auto" w:fill="FDE9D9" w:themeFill="accent6" w:themeFillTint="33"/>
          </w:tcPr>
          <w:p w14:paraId="6942691F" w14:textId="77777777" w:rsidR="0027385F" w:rsidRPr="00725511" w:rsidRDefault="0027385F" w:rsidP="0027385F">
            <w:pPr>
              <w:pStyle w:val="TableParagraph"/>
              <w:spacing w:before="69" w:line="195" w:lineRule="exact"/>
              <w:ind w:right="300"/>
              <w:rPr>
                <w:ins w:id="14089" w:author="Demarius Tolliver" w:date="2026-09-02T09:07:00Z" w16du:dateUtc="2026-09-02T14:07:00Z"/>
                <w:rFonts w:ascii="Calibri" w:hAnsi="Calibri"/>
                <w:spacing w:val="-5"/>
                <w:rPrChange w:id="14090" w:author="Demarius Tolliver" w:date="2026-09-02T13:05:00Z" w16du:dateUtc="2026-09-02T18:05:00Z">
                  <w:rPr>
                    <w:ins w:id="14091" w:author="Demarius Tolliver" w:date="2026-09-02T09:07:00Z" w16du:dateUtc="2026-09-02T14:07:00Z"/>
                    <w:rFonts w:cstheme="minorHAnsi"/>
                    <w:spacing w:val="-5"/>
                  </w:rPr>
                </w:rPrChange>
              </w:rPr>
            </w:pPr>
          </w:p>
          <w:p w14:paraId="587EB72B" w14:textId="33C7C632" w:rsidR="0027385F" w:rsidRPr="00725511" w:rsidRDefault="0027385F" w:rsidP="0027385F">
            <w:pPr>
              <w:autoSpaceDE w:val="0"/>
              <w:autoSpaceDN w:val="0"/>
              <w:rPr>
                <w:ins w:id="14092" w:author="Demarius Tolliver" w:date="2026-09-02T09:06:00Z" w16du:dateUtc="2026-09-02T14:06:00Z"/>
                <w:rFonts w:ascii="Calibri" w:hAnsi="Calibri"/>
                <w:spacing w:val="-5"/>
                <w:rPrChange w:id="14093" w:author="Demarius Tolliver" w:date="2026-09-02T13:05:00Z" w16du:dateUtc="2026-09-02T18:05:00Z">
                  <w:rPr>
                    <w:ins w:id="14094" w:author="Demarius Tolliver" w:date="2026-09-02T09:06:00Z" w16du:dateUtc="2026-09-02T14:06:00Z"/>
                    <w:rFonts w:cstheme="minorHAnsi"/>
                    <w:spacing w:val="-5"/>
                  </w:rPr>
                </w:rPrChange>
              </w:rPr>
            </w:pPr>
            <w:ins w:id="14095" w:author="Demarius Tolliver" w:date="2026-09-02T09:07:00Z" w16du:dateUtc="2026-09-02T14:07:00Z">
              <w:r w:rsidRPr="00725511">
                <w:rPr>
                  <w:rFonts w:ascii="Calibri" w:hAnsi="Calibri"/>
                  <w:spacing w:val="-5"/>
                  <w:rPrChange w:id="14096" w:author="Demarius Tolliver" w:date="2026-09-02T13:05:00Z" w16du:dateUtc="2026-09-02T18:05:00Z">
                    <w:rPr>
                      <w:rFonts w:cstheme="minorHAnsi"/>
                      <w:spacing w:val="-5"/>
                    </w:rPr>
                  </w:rPrChange>
                </w:rPr>
                <w:t>60</w:t>
              </w:r>
            </w:ins>
          </w:p>
        </w:tc>
        <w:tc>
          <w:tcPr>
            <w:tcW w:w="1108" w:type="dxa"/>
            <w:shd w:val="clear" w:color="auto" w:fill="EBF0DE"/>
          </w:tcPr>
          <w:p w14:paraId="120B3047" w14:textId="77777777" w:rsidR="0027385F" w:rsidRPr="00725511" w:rsidRDefault="0027385F" w:rsidP="0027385F">
            <w:pPr>
              <w:pStyle w:val="TableParagraph"/>
              <w:spacing w:before="69" w:line="195" w:lineRule="exact"/>
              <w:ind w:right="300"/>
              <w:rPr>
                <w:ins w:id="14097" w:author="Demarius Tolliver" w:date="2026-09-02T09:07:00Z" w16du:dateUtc="2026-09-02T14:07:00Z"/>
                <w:rFonts w:ascii="Calibri" w:hAnsi="Calibri"/>
                <w:spacing w:val="-5"/>
                <w:rPrChange w:id="14098" w:author="Demarius Tolliver" w:date="2026-09-02T13:05:00Z" w16du:dateUtc="2026-09-02T18:05:00Z">
                  <w:rPr>
                    <w:ins w:id="14099" w:author="Demarius Tolliver" w:date="2026-09-02T09:07:00Z" w16du:dateUtc="2026-09-02T14:07:00Z"/>
                    <w:rFonts w:cstheme="minorHAnsi"/>
                    <w:spacing w:val="-5"/>
                  </w:rPr>
                </w:rPrChange>
              </w:rPr>
            </w:pPr>
          </w:p>
          <w:p w14:paraId="1045D9F2" w14:textId="5247CB8A" w:rsidR="0027385F" w:rsidRPr="00725511" w:rsidRDefault="0027385F" w:rsidP="0027385F">
            <w:pPr>
              <w:autoSpaceDE w:val="0"/>
              <w:autoSpaceDN w:val="0"/>
              <w:rPr>
                <w:ins w:id="14100" w:author="Demarius Tolliver" w:date="2026-09-02T09:06:00Z" w16du:dateUtc="2026-09-02T14:06:00Z"/>
                <w:rFonts w:ascii="Calibri" w:hAnsi="Calibri"/>
                <w:spacing w:val="-5"/>
                <w:rPrChange w:id="14101" w:author="Demarius Tolliver" w:date="2026-09-02T13:05:00Z" w16du:dateUtc="2026-09-02T18:05:00Z">
                  <w:rPr>
                    <w:ins w:id="14102" w:author="Demarius Tolliver" w:date="2026-09-02T09:06:00Z" w16du:dateUtc="2026-09-02T14:06:00Z"/>
                    <w:rFonts w:cstheme="minorHAnsi"/>
                    <w:spacing w:val="-5"/>
                  </w:rPr>
                </w:rPrChange>
              </w:rPr>
            </w:pPr>
            <w:ins w:id="14103" w:author="Demarius Tolliver" w:date="2026-09-02T09:07:00Z" w16du:dateUtc="2026-09-02T14:07:00Z">
              <w:r w:rsidRPr="00725511">
                <w:rPr>
                  <w:rFonts w:ascii="Calibri" w:hAnsi="Calibri"/>
                  <w:spacing w:val="-5"/>
                  <w:rPrChange w:id="14104"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27584C5E" w14:textId="77777777" w:rsidR="0027385F" w:rsidRPr="00725511" w:rsidRDefault="0027385F" w:rsidP="0027385F">
            <w:pPr>
              <w:pStyle w:val="TableParagraph"/>
              <w:spacing w:before="69" w:line="195" w:lineRule="exact"/>
              <w:ind w:right="300"/>
              <w:rPr>
                <w:ins w:id="14105" w:author="Demarius Tolliver" w:date="2026-09-02T09:07:00Z" w16du:dateUtc="2026-09-02T14:07:00Z"/>
                <w:rFonts w:ascii="Calibri" w:hAnsi="Calibri"/>
                <w:spacing w:val="-5"/>
                <w:rPrChange w:id="14106" w:author="Demarius Tolliver" w:date="2026-09-02T13:05:00Z" w16du:dateUtc="2026-09-02T18:05:00Z">
                  <w:rPr>
                    <w:ins w:id="14107" w:author="Demarius Tolliver" w:date="2026-09-02T09:07:00Z" w16du:dateUtc="2026-09-02T14:07:00Z"/>
                    <w:rFonts w:cstheme="minorHAnsi"/>
                    <w:spacing w:val="-5"/>
                  </w:rPr>
                </w:rPrChange>
              </w:rPr>
            </w:pPr>
          </w:p>
          <w:p w14:paraId="62C6CCEA" w14:textId="017686D2" w:rsidR="0027385F" w:rsidRPr="00725511" w:rsidRDefault="0027385F" w:rsidP="0027385F">
            <w:pPr>
              <w:autoSpaceDE w:val="0"/>
              <w:autoSpaceDN w:val="0"/>
              <w:spacing w:before="151"/>
              <w:rPr>
                <w:ins w:id="14108" w:author="Demarius Tolliver" w:date="2026-09-02T09:06:00Z" w16du:dateUtc="2026-09-02T14:06:00Z"/>
                <w:rFonts w:ascii="Calibri" w:hAnsi="Calibri"/>
                <w:spacing w:val="-5"/>
                <w:rPrChange w:id="14109" w:author="Demarius Tolliver" w:date="2026-09-02T13:05:00Z" w16du:dateUtc="2026-09-02T18:05:00Z">
                  <w:rPr>
                    <w:ins w:id="14110" w:author="Demarius Tolliver" w:date="2026-09-02T09:06:00Z" w16du:dateUtc="2026-09-02T14:06:00Z"/>
                    <w:rFonts w:cstheme="minorHAnsi"/>
                    <w:spacing w:val="-5"/>
                  </w:rPr>
                </w:rPrChange>
              </w:rPr>
            </w:pPr>
            <w:ins w:id="14111" w:author="Demarius Tolliver" w:date="2026-09-02T09:07:00Z" w16du:dateUtc="2026-09-02T14:07:00Z">
              <w:r w:rsidRPr="00725511">
                <w:rPr>
                  <w:rFonts w:ascii="Calibri" w:hAnsi="Calibri"/>
                  <w:spacing w:val="-5"/>
                  <w:rPrChange w:id="14112"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7FB00917" w14:textId="3B1EE382" w:rsidR="0027385F" w:rsidRPr="00725511" w:rsidRDefault="0027385F" w:rsidP="0027385F">
            <w:pPr>
              <w:autoSpaceDE w:val="0"/>
              <w:autoSpaceDN w:val="0"/>
              <w:spacing w:before="151"/>
              <w:rPr>
                <w:ins w:id="14113" w:author="Demarius Tolliver" w:date="2026-09-02T09:06:00Z" w16du:dateUtc="2026-09-02T14:06:00Z"/>
                <w:rFonts w:ascii="Calibri" w:hAnsi="Calibri"/>
              </w:rPr>
            </w:pPr>
            <w:ins w:id="14114" w:author="Demarius Tolliver" w:date="2026-09-02T09:07:00Z" w16du:dateUtc="2026-09-02T14:07:00Z">
              <w:r w:rsidRPr="00725511">
                <w:rPr>
                  <w:rFonts w:ascii="Calibri" w:hAnsi="Calibri"/>
                </w:rPr>
                <w:t>-</w:t>
              </w:r>
            </w:ins>
          </w:p>
        </w:tc>
      </w:tr>
      <w:tr w:rsidR="0027385F" w:rsidRPr="00725511" w14:paraId="3558C86C" w14:textId="77777777" w:rsidTr="0027385F">
        <w:trPr>
          <w:trHeight w:val="634"/>
          <w:ins w:id="14115" w:author="Demarius Tolliver" w:date="2026-09-02T09:06:00Z"/>
        </w:trPr>
        <w:tc>
          <w:tcPr>
            <w:tcW w:w="925" w:type="dxa"/>
          </w:tcPr>
          <w:p w14:paraId="1B6ACEEF" w14:textId="3EBB819E" w:rsidR="0027385F" w:rsidRPr="00725511" w:rsidRDefault="0027385F" w:rsidP="0027385F">
            <w:pPr>
              <w:autoSpaceDE w:val="0"/>
              <w:autoSpaceDN w:val="0"/>
              <w:spacing w:before="151"/>
              <w:rPr>
                <w:ins w:id="14116" w:author="Demarius Tolliver" w:date="2026-09-02T09:06:00Z" w16du:dateUtc="2026-09-02T14:06:00Z"/>
                <w:rFonts w:ascii="Calibri" w:hAnsi="Calibri"/>
                <w:rPrChange w:id="14117" w:author="Demarius Tolliver" w:date="2026-09-02T13:05:00Z" w16du:dateUtc="2026-09-02T18:05:00Z">
                  <w:rPr>
                    <w:ins w:id="14118" w:author="Demarius Tolliver" w:date="2026-09-02T09:06:00Z" w16du:dateUtc="2026-09-02T14:06:00Z"/>
                    <w:rFonts w:cstheme="minorHAnsi"/>
                  </w:rPr>
                </w:rPrChange>
              </w:rPr>
            </w:pPr>
            <w:ins w:id="14119" w:author="Demarius Tolliver" w:date="2026-09-02T09:08:00Z" w16du:dateUtc="2026-09-02T14:08:00Z">
              <w:r w:rsidRPr="00725511">
                <w:rPr>
                  <w:rFonts w:ascii="Calibri" w:hAnsi="Calibri"/>
                  <w:rPrChange w:id="14120" w:author="Demarius Tolliver" w:date="2026-09-02T13:05:00Z" w16du:dateUtc="2026-09-02T18:05:00Z">
                    <w:rPr>
                      <w:rFonts w:cstheme="minorHAnsi"/>
                    </w:rPr>
                  </w:rPrChange>
                </w:rPr>
                <w:t>GIT</w:t>
              </w:r>
              <w:r w:rsidRPr="00725511">
                <w:rPr>
                  <w:rFonts w:ascii="Calibri" w:hAnsi="Calibri"/>
                  <w:spacing w:val="-10"/>
                  <w:rPrChange w:id="14121" w:author="Demarius Tolliver" w:date="2026-09-02T13:05:00Z" w16du:dateUtc="2026-09-02T18:05:00Z">
                    <w:rPr>
                      <w:rFonts w:cstheme="minorHAnsi"/>
                      <w:spacing w:val="-10"/>
                    </w:rPr>
                  </w:rPrChange>
                </w:rPr>
                <w:t xml:space="preserve"> </w:t>
              </w:r>
              <w:r w:rsidRPr="00725511">
                <w:rPr>
                  <w:rFonts w:ascii="Calibri" w:hAnsi="Calibri"/>
                  <w:spacing w:val="-4"/>
                  <w:rPrChange w:id="14122" w:author="Demarius Tolliver" w:date="2026-09-02T13:05:00Z" w16du:dateUtc="2026-09-02T18:05:00Z">
                    <w:rPr>
                      <w:rFonts w:cstheme="minorHAnsi"/>
                      <w:spacing w:val="-4"/>
                    </w:rPr>
                  </w:rPrChange>
                </w:rPr>
                <w:t>2923</w:t>
              </w:r>
            </w:ins>
          </w:p>
        </w:tc>
        <w:tc>
          <w:tcPr>
            <w:tcW w:w="1575" w:type="dxa"/>
          </w:tcPr>
          <w:p w14:paraId="6B9168AF" w14:textId="3A686224" w:rsidR="0027385F" w:rsidRPr="00725511" w:rsidRDefault="0027385F" w:rsidP="0027385F">
            <w:pPr>
              <w:autoSpaceDE w:val="0"/>
              <w:autoSpaceDN w:val="0"/>
              <w:rPr>
                <w:ins w:id="14123" w:author="Demarius Tolliver" w:date="2026-09-02T09:06:00Z" w16du:dateUtc="2026-09-02T14:06:00Z"/>
                <w:rFonts w:ascii="Calibri" w:hAnsi="Calibri"/>
                <w:rPrChange w:id="14124" w:author="Demarius Tolliver" w:date="2026-09-02T13:05:00Z" w16du:dateUtc="2026-09-02T18:05:00Z">
                  <w:rPr>
                    <w:ins w:id="14125" w:author="Demarius Tolliver" w:date="2026-09-02T09:06:00Z" w16du:dateUtc="2026-09-02T14:06:00Z"/>
                    <w:rFonts w:cstheme="minorHAnsi"/>
                  </w:rPr>
                </w:rPrChange>
              </w:rPr>
            </w:pPr>
            <w:ins w:id="14126" w:author="Demarius Tolliver" w:date="2026-09-02T09:08:00Z" w16du:dateUtc="2026-09-02T14:08:00Z">
              <w:r w:rsidRPr="00725511">
                <w:rPr>
                  <w:rFonts w:ascii="Calibri" w:hAnsi="Calibri"/>
                  <w:color w:val="333333"/>
                  <w:rPrChange w:id="14127" w:author="Demarius Tolliver" w:date="2026-09-02T13:05:00Z" w16du:dateUtc="2026-09-02T18:05:00Z">
                    <w:rPr>
                      <w:rFonts w:cstheme="minorHAnsi"/>
                      <w:color w:val="333333"/>
                    </w:rPr>
                  </w:rPrChange>
                </w:rPr>
                <w:t>Supervised</w:t>
              </w:r>
              <w:r w:rsidRPr="00725511">
                <w:rPr>
                  <w:rFonts w:ascii="Calibri" w:hAnsi="Calibri"/>
                  <w:color w:val="333333"/>
                  <w:spacing w:val="-12"/>
                  <w:rPrChange w:id="14128" w:author="Demarius Tolliver" w:date="2026-09-02T13:05:00Z" w16du:dateUtc="2026-09-02T18:05:00Z">
                    <w:rPr>
                      <w:rFonts w:cstheme="minorHAnsi"/>
                      <w:color w:val="333333"/>
                      <w:spacing w:val="-12"/>
                    </w:rPr>
                  </w:rPrChange>
                </w:rPr>
                <w:t xml:space="preserve"> </w:t>
              </w:r>
              <w:r w:rsidRPr="00725511">
                <w:rPr>
                  <w:rFonts w:ascii="Calibri" w:hAnsi="Calibri"/>
                  <w:color w:val="333333"/>
                  <w:rPrChange w:id="14129" w:author="Demarius Tolliver" w:date="2026-09-02T13:05:00Z" w16du:dateUtc="2026-09-02T18:05:00Z">
                    <w:rPr>
                      <w:rFonts w:cstheme="minorHAnsi"/>
                      <w:color w:val="333333"/>
                    </w:rPr>
                  </w:rPrChange>
                </w:rPr>
                <w:t>Work Experience</w:t>
              </w:r>
              <w:r w:rsidRPr="00725511">
                <w:rPr>
                  <w:rFonts w:ascii="Calibri" w:hAnsi="Calibri"/>
                  <w:color w:val="333333"/>
                  <w:spacing w:val="-12"/>
                  <w:rPrChange w:id="14130" w:author="Demarius Tolliver" w:date="2026-09-02T13:05:00Z" w16du:dateUtc="2026-09-02T18:05:00Z">
                    <w:rPr>
                      <w:rFonts w:cstheme="minorHAnsi"/>
                      <w:color w:val="333333"/>
                      <w:spacing w:val="-12"/>
                    </w:rPr>
                  </w:rPrChange>
                </w:rPr>
                <w:t xml:space="preserve"> </w:t>
              </w:r>
              <w:r w:rsidRPr="00725511">
                <w:rPr>
                  <w:rFonts w:ascii="Calibri" w:hAnsi="Calibri"/>
                  <w:color w:val="333333"/>
                  <w:rPrChange w:id="14131" w:author="Demarius Tolliver" w:date="2026-09-02T13:05:00Z" w16du:dateUtc="2026-09-02T18:05:00Z">
                    <w:rPr>
                      <w:rFonts w:cstheme="minorHAnsi"/>
                      <w:color w:val="333333"/>
                    </w:rPr>
                  </w:rPrChange>
                </w:rPr>
                <w:t>In</w:t>
              </w:r>
              <w:r w:rsidRPr="00725511">
                <w:rPr>
                  <w:rFonts w:ascii="Calibri" w:hAnsi="Calibri"/>
                  <w:color w:val="333333"/>
                  <w:spacing w:val="-6"/>
                  <w:rPrChange w:id="14132" w:author="Demarius Tolliver" w:date="2026-09-02T13:05:00Z" w16du:dateUtc="2026-09-02T18:05:00Z">
                    <w:rPr>
                      <w:rFonts w:cstheme="minorHAnsi"/>
                      <w:color w:val="333333"/>
                      <w:spacing w:val="-6"/>
                    </w:rPr>
                  </w:rPrChange>
                </w:rPr>
                <w:t xml:space="preserve"> </w:t>
              </w:r>
              <w:r w:rsidRPr="00725511">
                <w:rPr>
                  <w:rFonts w:ascii="Calibri" w:hAnsi="Calibri"/>
                  <w:color w:val="333333"/>
                  <w:spacing w:val="-5"/>
                  <w:rPrChange w:id="14133" w:author="Demarius Tolliver" w:date="2026-09-02T13:05:00Z" w16du:dateUtc="2026-09-02T18:05:00Z">
                    <w:rPr>
                      <w:rFonts w:cstheme="minorHAnsi"/>
                      <w:color w:val="333333"/>
                      <w:spacing w:val="-5"/>
                    </w:rPr>
                  </w:rPrChange>
                </w:rPr>
                <w:t>GIS</w:t>
              </w:r>
            </w:ins>
          </w:p>
        </w:tc>
        <w:tc>
          <w:tcPr>
            <w:tcW w:w="1255" w:type="dxa"/>
          </w:tcPr>
          <w:p w14:paraId="4469F4D0" w14:textId="5189CD74" w:rsidR="0027385F" w:rsidRPr="00725511" w:rsidRDefault="0027385F" w:rsidP="0027385F">
            <w:pPr>
              <w:autoSpaceDE w:val="0"/>
              <w:autoSpaceDN w:val="0"/>
              <w:spacing w:before="157"/>
              <w:ind w:left="107" w:right="193"/>
              <w:rPr>
                <w:ins w:id="14134" w:author="Demarius Tolliver" w:date="2026-09-02T09:06:00Z" w16du:dateUtc="2026-09-02T14:06:00Z"/>
                <w:rFonts w:ascii="Calibri" w:hAnsi="Calibri"/>
                <w:spacing w:val="-5"/>
                <w:rPrChange w:id="14135" w:author="Demarius Tolliver" w:date="2026-09-02T13:05:00Z" w16du:dateUtc="2026-09-02T18:05:00Z">
                  <w:rPr>
                    <w:ins w:id="14136" w:author="Demarius Tolliver" w:date="2026-09-02T09:06:00Z" w16du:dateUtc="2026-09-02T14:06:00Z"/>
                    <w:rFonts w:cstheme="minorHAnsi"/>
                    <w:spacing w:val="-5"/>
                  </w:rPr>
                </w:rPrChange>
              </w:rPr>
            </w:pPr>
            <w:ins w:id="14137" w:author="Demarius Tolliver" w:date="2026-09-02T09:08:00Z" w16du:dateUtc="2026-09-02T14:08:00Z">
              <w:r w:rsidRPr="00725511">
                <w:rPr>
                  <w:rFonts w:ascii="Calibri" w:hAnsi="Calibri"/>
                  <w:spacing w:val="-5"/>
                  <w:rPrChange w:id="14138"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2E9BB4D5" w14:textId="77777777" w:rsidR="0027385F" w:rsidRPr="00725511" w:rsidRDefault="0027385F" w:rsidP="0027385F">
            <w:pPr>
              <w:pStyle w:val="TableParagraph"/>
              <w:spacing w:before="69" w:line="195" w:lineRule="exact"/>
              <w:ind w:right="300"/>
              <w:rPr>
                <w:ins w:id="14139" w:author="Demarius Tolliver" w:date="2026-09-02T09:08:00Z" w16du:dateUtc="2026-09-02T14:08:00Z"/>
                <w:rFonts w:ascii="Calibri" w:hAnsi="Calibri"/>
                <w:spacing w:val="-5"/>
                <w:rPrChange w:id="14140" w:author="Demarius Tolliver" w:date="2026-09-02T13:05:00Z" w16du:dateUtc="2026-09-02T18:05:00Z">
                  <w:rPr>
                    <w:ins w:id="14141" w:author="Demarius Tolliver" w:date="2026-09-02T09:08:00Z" w16du:dateUtc="2026-09-02T14:08:00Z"/>
                    <w:rFonts w:cstheme="minorHAnsi"/>
                    <w:spacing w:val="-5"/>
                  </w:rPr>
                </w:rPrChange>
              </w:rPr>
            </w:pPr>
          </w:p>
          <w:p w14:paraId="2FE1B77D" w14:textId="2675131E" w:rsidR="0027385F" w:rsidRPr="00725511" w:rsidRDefault="0027385F" w:rsidP="0027385F">
            <w:pPr>
              <w:autoSpaceDE w:val="0"/>
              <w:autoSpaceDN w:val="0"/>
              <w:rPr>
                <w:ins w:id="14142" w:author="Demarius Tolliver" w:date="2026-09-02T09:06:00Z" w16du:dateUtc="2026-09-02T14:06:00Z"/>
                <w:rFonts w:ascii="Calibri" w:hAnsi="Calibri"/>
                <w:spacing w:val="-5"/>
                <w:rPrChange w:id="14143" w:author="Demarius Tolliver" w:date="2026-09-02T13:05:00Z" w16du:dateUtc="2026-09-02T18:05:00Z">
                  <w:rPr>
                    <w:ins w:id="14144" w:author="Demarius Tolliver" w:date="2026-09-02T09:06:00Z" w16du:dateUtc="2026-09-02T14:06:00Z"/>
                    <w:rFonts w:cstheme="minorHAnsi"/>
                    <w:spacing w:val="-5"/>
                  </w:rPr>
                </w:rPrChange>
              </w:rPr>
            </w:pPr>
            <w:ins w:id="14145" w:author="Demarius Tolliver" w:date="2026-09-02T09:08:00Z" w16du:dateUtc="2026-09-02T14:08:00Z">
              <w:r w:rsidRPr="00725511">
                <w:rPr>
                  <w:rFonts w:ascii="Calibri" w:hAnsi="Calibri"/>
                  <w:spacing w:val="-5"/>
                  <w:rPrChange w:id="14146" w:author="Demarius Tolliver" w:date="2026-09-02T13:05:00Z" w16du:dateUtc="2026-09-02T18:05:00Z">
                    <w:rPr>
                      <w:rFonts w:cstheme="minorHAnsi"/>
                      <w:spacing w:val="-5"/>
                    </w:rPr>
                  </w:rPrChange>
                </w:rPr>
                <w:t>2</w:t>
              </w:r>
            </w:ins>
          </w:p>
        </w:tc>
        <w:tc>
          <w:tcPr>
            <w:tcW w:w="1112" w:type="dxa"/>
            <w:shd w:val="clear" w:color="auto" w:fill="DBE5F1" w:themeFill="accent1" w:themeFillTint="33"/>
          </w:tcPr>
          <w:p w14:paraId="746B212A" w14:textId="77777777" w:rsidR="0027385F" w:rsidRPr="00725511" w:rsidRDefault="0027385F" w:rsidP="0027385F">
            <w:pPr>
              <w:pStyle w:val="TableParagraph"/>
              <w:spacing w:before="69" w:line="195" w:lineRule="exact"/>
              <w:ind w:right="300"/>
              <w:rPr>
                <w:ins w:id="14147" w:author="Demarius Tolliver" w:date="2026-09-02T09:08:00Z" w16du:dateUtc="2026-09-02T14:08:00Z"/>
                <w:rFonts w:ascii="Calibri" w:hAnsi="Calibri"/>
                <w:spacing w:val="-5"/>
                <w:rPrChange w:id="14148" w:author="Demarius Tolliver" w:date="2026-09-02T13:05:00Z" w16du:dateUtc="2026-09-02T18:05:00Z">
                  <w:rPr>
                    <w:ins w:id="14149" w:author="Demarius Tolliver" w:date="2026-09-02T09:08:00Z" w16du:dateUtc="2026-09-02T14:08:00Z"/>
                    <w:rFonts w:cstheme="minorHAnsi"/>
                    <w:spacing w:val="-5"/>
                  </w:rPr>
                </w:rPrChange>
              </w:rPr>
            </w:pPr>
          </w:p>
          <w:p w14:paraId="01490DC8" w14:textId="4CE43C19" w:rsidR="0027385F" w:rsidRPr="00725511" w:rsidRDefault="0027385F" w:rsidP="0027385F">
            <w:pPr>
              <w:autoSpaceDE w:val="0"/>
              <w:autoSpaceDN w:val="0"/>
              <w:rPr>
                <w:ins w:id="14150" w:author="Demarius Tolliver" w:date="2026-09-02T09:06:00Z" w16du:dateUtc="2026-09-02T14:06:00Z"/>
                <w:rFonts w:ascii="Calibri" w:hAnsi="Calibri"/>
                <w:spacing w:val="-5"/>
                <w:rPrChange w:id="14151" w:author="Demarius Tolliver" w:date="2026-09-02T13:05:00Z" w16du:dateUtc="2026-09-02T18:05:00Z">
                  <w:rPr>
                    <w:ins w:id="14152" w:author="Demarius Tolliver" w:date="2026-09-02T09:06:00Z" w16du:dateUtc="2026-09-02T14:06:00Z"/>
                    <w:rFonts w:cstheme="minorHAnsi"/>
                    <w:spacing w:val="-5"/>
                  </w:rPr>
                </w:rPrChange>
              </w:rPr>
            </w:pPr>
            <w:ins w:id="14153" w:author="Demarius Tolliver" w:date="2026-09-02T09:08:00Z" w16du:dateUtc="2026-09-02T14:08:00Z">
              <w:r w:rsidRPr="00725511">
                <w:rPr>
                  <w:rFonts w:ascii="Calibri" w:hAnsi="Calibri"/>
                  <w:spacing w:val="-5"/>
                  <w:rPrChange w:id="14154" w:author="Demarius Tolliver" w:date="2026-09-02T13:05:00Z" w16du:dateUtc="2026-09-02T18:05:00Z">
                    <w:rPr>
                      <w:rFonts w:cstheme="minorHAnsi"/>
                      <w:spacing w:val="-5"/>
                    </w:rPr>
                  </w:rPrChange>
                </w:rPr>
                <w:t>2</w:t>
              </w:r>
            </w:ins>
          </w:p>
        </w:tc>
        <w:tc>
          <w:tcPr>
            <w:tcW w:w="1050" w:type="dxa"/>
            <w:shd w:val="clear" w:color="auto" w:fill="DBE5F1" w:themeFill="accent1" w:themeFillTint="33"/>
          </w:tcPr>
          <w:p w14:paraId="6AA25D30" w14:textId="6AE25E06" w:rsidR="0027385F" w:rsidRPr="00725511" w:rsidRDefault="0027385F" w:rsidP="0027385F">
            <w:pPr>
              <w:autoSpaceDE w:val="0"/>
              <w:autoSpaceDN w:val="0"/>
              <w:spacing w:before="157"/>
              <w:ind w:left="105" w:right="94"/>
              <w:rPr>
                <w:ins w:id="14155" w:author="Demarius Tolliver" w:date="2026-09-02T09:06:00Z" w16du:dateUtc="2026-09-02T14:06:00Z"/>
                <w:rFonts w:ascii="Calibri" w:hAnsi="Calibri"/>
              </w:rPr>
            </w:pPr>
            <w:ins w:id="14156" w:author="Demarius Tolliver" w:date="2026-09-02T09:08:00Z" w16du:dateUtc="2026-09-02T14:08:00Z">
              <w:r w:rsidRPr="00725511">
                <w:rPr>
                  <w:rFonts w:ascii="Calibri" w:hAnsi="Calibri"/>
                </w:rPr>
                <w:t>-</w:t>
              </w:r>
            </w:ins>
          </w:p>
        </w:tc>
        <w:tc>
          <w:tcPr>
            <w:tcW w:w="1113" w:type="dxa"/>
            <w:shd w:val="clear" w:color="auto" w:fill="FDE9D9" w:themeFill="accent6" w:themeFillTint="33"/>
          </w:tcPr>
          <w:p w14:paraId="093E0F4F" w14:textId="77777777" w:rsidR="0027385F" w:rsidRPr="00725511" w:rsidRDefault="0027385F" w:rsidP="0027385F">
            <w:pPr>
              <w:pStyle w:val="TableParagraph"/>
              <w:spacing w:before="69" w:line="195" w:lineRule="exact"/>
              <w:ind w:right="300"/>
              <w:rPr>
                <w:ins w:id="14157" w:author="Demarius Tolliver" w:date="2026-09-02T09:08:00Z" w16du:dateUtc="2026-09-02T14:08:00Z"/>
                <w:rFonts w:ascii="Calibri" w:hAnsi="Calibri"/>
                <w:spacing w:val="-5"/>
                <w:rPrChange w:id="14158" w:author="Demarius Tolliver" w:date="2026-09-02T13:05:00Z" w16du:dateUtc="2026-09-02T18:05:00Z">
                  <w:rPr>
                    <w:ins w:id="14159" w:author="Demarius Tolliver" w:date="2026-09-02T09:08:00Z" w16du:dateUtc="2026-09-02T14:08:00Z"/>
                    <w:rFonts w:cstheme="minorHAnsi"/>
                    <w:spacing w:val="-5"/>
                  </w:rPr>
                </w:rPrChange>
              </w:rPr>
            </w:pPr>
          </w:p>
          <w:p w14:paraId="71DDE8BB" w14:textId="2CDDF862" w:rsidR="0027385F" w:rsidRPr="00725511" w:rsidRDefault="0027385F" w:rsidP="0027385F">
            <w:pPr>
              <w:autoSpaceDE w:val="0"/>
              <w:autoSpaceDN w:val="0"/>
              <w:rPr>
                <w:ins w:id="14160" w:author="Demarius Tolliver" w:date="2026-09-02T09:06:00Z" w16du:dateUtc="2026-09-02T14:06:00Z"/>
                <w:rFonts w:ascii="Calibri" w:hAnsi="Calibri"/>
                <w:spacing w:val="-5"/>
                <w:rPrChange w:id="14161" w:author="Demarius Tolliver" w:date="2026-09-02T13:05:00Z" w16du:dateUtc="2026-09-02T18:05:00Z">
                  <w:rPr>
                    <w:ins w:id="14162" w:author="Demarius Tolliver" w:date="2026-09-02T09:06:00Z" w16du:dateUtc="2026-09-02T14:06:00Z"/>
                    <w:rFonts w:cstheme="minorHAnsi"/>
                    <w:spacing w:val="-5"/>
                  </w:rPr>
                </w:rPrChange>
              </w:rPr>
            </w:pPr>
            <w:ins w:id="14163" w:author="Demarius Tolliver" w:date="2026-09-02T09:08:00Z" w16du:dateUtc="2026-09-02T14:08:00Z">
              <w:r w:rsidRPr="00725511">
                <w:rPr>
                  <w:rFonts w:ascii="Calibri" w:hAnsi="Calibri"/>
                  <w:spacing w:val="-5"/>
                  <w:rPrChange w:id="14164" w:author="Demarius Tolliver" w:date="2026-09-02T13:05:00Z" w16du:dateUtc="2026-09-02T18:05:00Z">
                    <w:rPr>
                      <w:rFonts w:cstheme="minorHAnsi"/>
                      <w:spacing w:val="-5"/>
                    </w:rPr>
                  </w:rPrChange>
                </w:rPr>
                <w:t>60</w:t>
              </w:r>
            </w:ins>
          </w:p>
        </w:tc>
        <w:tc>
          <w:tcPr>
            <w:tcW w:w="1108" w:type="dxa"/>
            <w:shd w:val="clear" w:color="auto" w:fill="EBF0DE"/>
          </w:tcPr>
          <w:p w14:paraId="5A8E814C" w14:textId="77777777" w:rsidR="0027385F" w:rsidRPr="00725511" w:rsidRDefault="0027385F" w:rsidP="0027385F">
            <w:pPr>
              <w:pStyle w:val="TableParagraph"/>
              <w:spacing w:before="69" w:line="195" w:lineRule="exact"/>
              <w:ind w:right="300"/>
              <w:rPr>
                <w:ins w:id="14165" w:author="Demarius Tolliver" w:date="2026-09-02T09:08:00Z" w16du:dateUtc="2026-09-02T14:08:00Z"/>
                <w:rFonts w:ascii="Calibri" w:hAnsi="Calibri"/>
                <w:spacing w:val="-5"/>
                <w:rPrChange w:id="14166" w:author="Demarius Tolliver" w:date="2026-09-02T13:05:00Z" w16du:dateUtc="2026-09-02T18:05:00Z">
                  <w:rPr>
                    <w:ins w:id="14167" w:author="Demarius Tolliver" w:date="2026-09-02T09:08:00Z" w16du:dateUtc="2026-09-02T14:08:00Z"/>
                    <w:rFonts w:cstheme="minorHAnsi"/>
                    <w:spacing w:val="-5"/>
                  </w:rPr>
                </w:rPrChange>
              </w:rPr>
            </w:pPr>
          </w:p>
          <w:p w14:paraId="6936419F" w14:textId="28031535" w:rsidR="0027385F" w:rsidRPr="00725511" w:rsidRDefault="0027385F" w:rsidP="0027385F">
            <w:pPr>
              <w:autoSpaceDE w:val="0"/>
              <w:autoSpaceDN w:val="0"/>
              <w:rPr>
                <w:ins w:id="14168" w:author="Demarius Tolliver" w:date="2026-09-02T09:06:00Z" w16du:dateUtc="2026-09-02T14:06:00Z"/>
                <w:rFonts w:ascii="Calibri" w:hAnsi="Calibri"/>
                <w:spacing w:val="-5"/>
                <w:rPrChange w:id="14169" w:author="Demarius Tolliver" w:date="2026-09-02T13:05:00Z" w16du:dateUtc="2026-09-02T18:05:00Z">
                  <w:rPr>
                    <w:ins w:id="14170" w:author="Demarius Tolliver" w:date="2026-09-02T09:06:00Z" w16du:dateUtc="2026-09-02T14:06:00Z"/>
                    <w:rFonts w:cstheme="minorHAnsi"/>
                    <w:spacing w:val="-5"/>
                  </w:rPr>
                </w:rPrChange>
              </w:rPr>
            </w:pPr>
            <w:ins w:id="14171" w:author="Demarius Tolliver" w:date="2026-09-02T09:08:00Z" w16du:dateUtc="2026-09-02T14:08:00Z">
              <w:r w:rsidRPr="00725511">
                <w:rPr>
                  <w:rFonts w:ascii="Calibri" w:hAnsi="Calibri"/>
                  <w:spacing w:val="-5"/>
                  <w:rPrChange w:id="14172" w:author="Demarius Tolliver" w:date="2026-09-02T13:05:00Z" w16du:dateUtc="2026-09-02T18:05:00Z">
                    <w:rPr>
                      <w:rFonts w:cstheme="minorHAnsi"/>
                      <w:spacing w:val="-5"/>
                    </w:rPr>
                  </w:rPrChange>
                </w:rPr>
                <w:t>30</w:t>
              </w:r>
            </w:ins>
          </w:p>
        </w:tc>
        <w:tc>
          <w:tcPr>
            <w:tcW w:w="1150" w:type="dxa"/>
            <w:shd w:val="clear" w:color="auto" w:fill="F2DBDB" w:themeFill="accent2" w:themeFillTint="33"/>
          </w:tcPr>
          <w:p w14:paraId="19514881" w14:textId="77777777" w:rsidR="0027385F" w:rsidRPr="00725511" w:rsidRDefault="0027385F" w:rsidP="0027385F">
            <w:pPr>
              <w:pStyle w:val="TableParagraph"/>
              <w:spacing w:before="69" w:line="195" w:lineRule="exact"/>
              <w:ind w:right="300"/>
              <w:rPr>
                <w:ins w:id="14173" w:author="Demarius Tolliver" w:date="2026-09-02T09:08:00Z" w16du:dateUtc="2026-09-02T14:08:00Z"/>
                <w:rFonts w:ascii="Calibri" w:hAnsi="Calibri"/>
                <w:spacing w:val="-5"/>
                <w:rPrChange w:id="14174" w:author="Demarius Tolliver" w:date="2026-09-02T13:05:00Z" w16du:dateUtc="2026-09-02T18:05:00Z">
                  <w:rPr>
                    <w:ins w:id="14175" w:author="Demarius Tolliver" w:date="2026-09-02T09:08:00Z" w16du:dateUtc="2026-09-02T14:08:00Z"/>
                    <w:rFonts w:cstheme="minorHAnsi"/>
                    <w:spacing w:val="-5"/>
                  </w:rPr>
                </w:rPrChange>
              </w:rPr>
            </w:pPr>
          </w:p>
          <w:p w14:paraId="61805BFB" w14:textId="5E5743D2" w:rsidR="0027385F" w:rsidRPr="00725511" w:rsidRDefault="0027385F" w:rsidP="0027385F">
            <w:pPr>
              <w:autoSpaceDE w:val="0"/>
              <w:autoSpaceDN w:val="0"/>
              <w:spacing w:before="151"/>
              <w:rPr>
                <w:ins w:id="14176" w:author="Demarius Tolliver" w:date="2026-09-02T09:06:00Z" w16du:dateUtc="2026-09-02T14:06:00Z"/>
                <w:rFonts w:ascii="Calibri" w:hAnsi="Calibri"/>
                <w:spacing w:val="-5"/>
                <w:rPrChange w:id="14177" w:author="Demarius Tolliver" w:date="2026-09-02T13:05:00Z" w16du:dateUtc="2026-09-02T18:05:00Z">
                  <w:rPr>
                    <w:ins w:id="14178" w:author="Demarius Tolliver" w:date="2026-09-02T09:06:00Z" w16du:dateUtc="2026-09-02T14:06:00Z"/>
                    <w:rFonts w:cstheme="minorHAnsi"/>
                    <w:spacing w:val="-5"/>
                  </w:rPr>
                </w:rPrChange>
              </w:rPr>
            </w:pPr>
            <w:ins w:id="14179" w:author="Demarius Tolliver" w:date="2026-09-02T09:08:00Z" w16du:dateUtc="2026-09-02T14:08:00Z">
              <w:r w:rsidRPr="00725511">
                <w:rPr>
                  <w:rFonts w:ascii="Calibri" w:hAnsi="Calibri"/>
                  <w:spacing w:val="-5"/>
                  <w:rPrChange w:id="14180" w:author="Demarius Tolliver" w:date="2026-09-02T13:05:00Z" w16du:dateUtc="2026-09-02T18:05:00Z">
                    <w:rPr>
                      <w:rFonts w:cstheme="minorHAnsi"/>
                      <w:spacing w:val="-5"/>
                    </w:rPr>
                  </w:rPrChange>
                </w:rPr>
                <w:t>30</w:t>
              </w:r>
            </w:ins>
          </w:p>
        </w:tc>
        <w:tc>
          <w:tcPr>
            <w:tcW w:w="1169" w:type="dxa"/>
            <w:shd w:val="clear" w:color="auto" w:fill="F2DBDB" w:themeFill="accent2" w:themeFillTint="33"/>
          </w:tcPr>
          <w:p w14:paraId="1455A99E" w14:textId="54D1A9A7" w:rsidR="0027385F" w:rsidRPr="00725511" w:rsidRDefault="0027385F" w:rsidP="0027385F">
            <w:pPr>
              <w:autoSpaceDE w:val="0"/>
              <w:autoSpaceDN w:val="0"/>
              <w:spacing w:before="151"/>
              <w:rPr>
                <w:ins w:id="14181" w:author="Demarius Tolliver" w:date="2026-09-02T09:06:00Z" w16du:dateUtc="2026-09-02T14:06:00Z"/>
                <w:rFonts w:ascii="Calibri" w:hAnsi="Calibri"/>
              </w:rPr>
            </w:pPr>
            <w:ins w:id="14182" w:author="Demarius Tolliver" w:date="2026-09-02T09:08:00Z" w16du:dateUtc="2026-09-02T14:08:00Z">
              <w:r w:rsidRPr="00725511">
                <w:rPr>
                  <w:rFonts w:ascii="Calibri" w:hAnsi="Calibri"/>
                </w:rPr>
                <w:t>-</w:t>
              </w:r>
            </w:ins>
          </w:p>
        </w:tc>
      </w:tr>
      <w:tr w:rsidR="0027385F" w:rsidRPr="00725511" w14:paraId="2DC6292C" w14:textId="77777777" w:rsidTr="0027385F">
        <w:trPr>
          <w:trHeight w:val="634"/>
          <w:ins w:id="14183" w:author="Demarius Tolliver" w:date="2026-09-02T09:06:00Z"/>
        </w:trPr>
        <w:tc>
          <w:tcPr>
            <w:tcW w:w="925" w:type="dxa"/>
          </w:tcPr>
          <w:p w14:paraId="37E5511C" w14:textId="0A6647C2" w:rsidR="0027385F" w:rsidRPr="00725511" w:rsidRDefault="0027385F" w:rsidP="0027385F">
            <w:pPr>
              <w:autoSpaceDE w:val="0"/>
              <w:autoSpaceDN w:val="0"/>
              <w:spacing w:before="151"/>
              <w:rPr>
                <w:ins w:id="14184" w:author="Demarius Tolliver" w:date="2026-09-02T09:06:00Z" w16du:dateUtc="2026-09-02T14:06:00Z"/>
                <w:rFonts w:ascii="Calibri" w:hAnsi="Calibri"/>
                <w:rPrChange w:id="14185" w:author="Demarius Tolliver" w:date="2026-09-02T13:05:00Z" w16du:dateUtc="2026-09-02T18:05:00Z">
                  <w:rPr>
                    <w:ins w:id="14186" w:author="Demarius Tolliver" w:date="2026-09-02T09:06:00Z" w16du:dateUtc="2026-09-02T14:06:00Z"/>
                    <w:rFonts w:cstheme="minorHAnsi"/>
                  </w:rPr>
                </w:rPrChange>
              </w:rPr>
            </w:pPr>
            <w:ins w:id="14187" w:author="Demarius Tolliver" w:date="2026-09-02T09:08:00Z" w16du:dateUtc="2026-09-02T14:08:00Z">
              <w:r w:rsidRPr="00725511">
                <w:rPr>
                  <w:rFonts w:ascii="Calibri" w:hAnsi="Calibri"/>
                  <w:rPrChange w:id="14188" w:author="Demarius Tolliver" w:date="2026-09-02T13:05:00Z" w16du:dateUtc="2026-09-02T18:05:00Z">
                    <w:rPr>
                      <w:rFonts w:cstheme="minorHAnsi"/>
                    </w:rPr>
                  </w:rPrChange>
                </w:rPr>
                <w:t>IMM</w:t>
              </w:r>
              <w:r w:rsidRPr="00725511">
                <w:rPr>
                  <w:rFonts w:ascii="Calibri" w:hAnsi="Calibri"/>
                  <w:spacing w:val="-6"/>
                  <w:rPrChange w:id="14189" w:author="Demarius Tolliver" w:date="2026-09-02T13:05:00Z" w16du:dateUtc="2026-09-02T18:05:00Z">
                    <w:rPr>
                      <w:rFonts w:cstheme="minorHAnsi"/>
                      <w:spacing w:val="-6"/>
                    </w:rPr>
                  </w:rPrChange>
                </w:rPr>
                <w:t xml:space="preserve"> </w:t>
              </w:r>
              <w:r w:rsidRPr="00725511">
                <w:rPr>
                  <w:rFonts w:ascii="Calibri" w:hAnsi="Calibri"/>
                  <w:spacing w:val="-4"/>
                  <w:rPrChange w:id="14190" w:author="Demarius Tolliver" w:date="2026-09-02T13:05:00Z" w16du:dateUtc="2026-09-02T18:05:00Z">
                    <w:rPr>
                      <w:rFonts w:cstheme="minorHAnsi"/>
                      <w:spacing w:val="-4"/>
                    </w:rPr>
                  </w:rPrChange>
                </w:rPr>
                <w:t>1935</w:t>
              </w:r>
            </w:ins>
          </w:p>
        </w:tc>
        <w:tc>
          <w:tcPr>
            <w:tcW w:w="1575" w:type="dxa"/>
          </w:tcPr>
          <w:p w14:paraId="73656826" w14:textId="10DB9A06" w:rsidR="0027385F" w:rsidRPr="00725511" w:rsidRDefault="0027385F" w:rsidP="0027385F">
            <w:pPr>
              <w:autoSpaceDE w:val="0"/>
              <w:autoSpaceDN w:val="0"/>
              <w:rPr>
                <w:ins w:id="14191" w:author="Demarius Tolliver" w:date="2026-09-02T09:06:00Z" w16du:dateUtc="2026-09-02T14:06:00Z"/>
                <w:rFonts w:ascii="Calibri" w:hAnsi="Calibri"/>
                <w:rPrChange w:id="14192" w:author="Demarius Tolliver" w:date="2026-09-02T13:05:00Z" w16du:dateUtc="2026-09-02T18:05:00Z">
                  <w:rPr>
                    <w:ins w:id="14193" w:author="Demarius Tolliver" w:date="2026-09-02T09:06:00Z" w16du:dateUtc="2026-09-02T14:06:00Z"/>
                    <w:rFonts w:cstheme="minorHAnsi"/>
                  </w:rPr>
                </w:rPrChange>
              </w:rPr>
            </w:pPr>
            <w:ins w:id="14194" w:author="Demarius Tolliver" w:date="2026-09-02T09:08:00Z" w16du:dateUtc="2026-09-02T14:08:00Z">
              <w:r w:rsidRPr="00725511">
                <w:rPr>
                  <w:rFonts w:ascii="Calibri" w:hAnsi="Calibri"/>
                  <w:spacing w:val="-2"/>
                  <w:rPrChange w:id="14195" w:author="Demarius Tolliver" w:date="2026-09-02T13:05:00Z" w16du:dateUtc="2026-09-02T18:05:00Z">
                    <w:rPr>
                      <w:rFonts w:cstheme="minorHAnsi"/>
                      <w:spacing w:val="-2"/>
                    </w:rPr>
                  </w:rPrChange>
                </w:rPr>
                <w:t>Manufacturing</w:t>
              </w:r>
              <w:r w:rsidRPr="00725511">
                <w:rPr>
                  <w:rFonts w:ascii="Calibri" w:hAnsi="Calibri"/>
                  <w:spacing w:val="-12"/>
                  <w:rPrChange w:id="14196" w:author="Demarius Tolliver" w:date="2026-09-02T13:05:00Z" w16du:dateUtc="2026-09-02T18:05:00Z">
                    <w:rPr>
                      <w:rFonts w:cstheme="minorHAnsi"/>
                      <w:spacing w:val="-12"/>
                    </w:rPr>
                  </w:rPrChange>
                </w:rPr>
                <w:t xml:space="preserve"> </w:t>
              </w:r>
              <w:r w:rsidRPr="00725511">
                <w:rPr>
                  <w:rFonts w:ascii="Calibri" w:hAnsi="Calibri"/>
                  <w:spacing w:val="-2"/>
                  <w:rPrChange w:id="14197" w:author="Demarius Tolliver" w:date="2026-09-02T13:05:00Z" w16du:dateUtc="2026-09-02T18:05:00Z">
                    <w:rPr>
                      <w:rFonts w:cstheme="minorHAnsi"/>
                      <w:spacing w:val="-2"/>
                    </w:rPr>
                  </w:rPrChange>
                </w:rPr>
                <w:t>Skills Basic</w:t>
              </w:r>
            </w:ins>
          </w:p>
        </w:tc>
        <w:tc>
          <w:tcPr>
            <w:tcW w:w="1255" w:type="dxa"/>
          </w:tcPr>
          <w:p w14:paraId="145976DD" w14:textId="53B082AA" w:rsidR="0027385F" w:rsidRPr="00725511" w:rsidRDefault="0027385F" w:rsidP="0027385F">
            <w:pPr>
              <w:autoSpaceDE w:val="0"/>
              <w:autoSpaceDN w:val="0"/>
              <w:spacing w:before="157"/>
              <w:ind w:left="107" w:right="193"/>
              <w:rPr>
                <w:ins w:id="14198" w:author="Demarius Tolliver" w:date="2026-09-02T09:06:00Z" w16du:dateUtc="2026-09-02T14:06:00Z"/>
                <w:rFonts w:ascii="Calibri" w:hAnsi="Calibri"/>
                <w:spacing w:val="-5"/>
                <w:rPrChange w:id="14199" w:author="Demarius Tolliver" w:date="2026-09-02T13:05:00Z" w16du:dateUtc="2026-09-02T18:05:00Z">
                  <w:rPr>
                    <w:ins w:id="14200" w:author="Demarius Tolliver" w:date="2026-09-02T09:06:00Z" w16du:dateUtc="2026-09-02T14:06:00Z"/>
                    <w:rFonts w:cstheme="minorHAnsi"/>
                    <w:spacing w:val="-5"/>
                  </w:rPr>
                </w:rPrChange>
              </w:rPr>
            </w:pPr>
            <w:ins w:id="14201" w:author="Demarius Tolliver" w:date="2026-09-02T09:08:00Z" w16du:dateUtc="2026-09-02T14:08:00Z">
              <w:r w:rsidRPr="00725511">
                <w:rPr>
                  <w:rFonts w:ascii="Calibri" w:hAnsi="Calibri"/>
                  <w:spacing w:val="-5"/>
                  <w:rPrChange w:id="14202" w:author="Demarius Tolliver" w:date="2026-09-02T13:05:00Z" w16du:dateUtc="2026-09-02T18:05:00Z">
                    <w:rPr>
                      <w:rFonts w:cstheme="minorHAnsi"/>
                      <w:spacing w:val="-5"/>
                    </w:rPr>
                  </w:rPrChange>
                </w:rPr>
                <w:t>5</w:t>
              </w:r>
            </w:ins>
          </w:p>
        </w:tc>
        <w:tc>
          <w:tcPr>
            <w:tcW w:w="1113" w:type="dxa"/>
            <w:shd w:val="clear" w:color="auto" w:fill="DBE5F1" w:themeFill="accent1" w:themeFillTint="33"/>
          </w:tcPr>
          <w:p w14:paraId="4731B5E8" w14:textId="35918D39" w:rsidR="0027385F" w:rsidRPr="00725511" w:rsidRDefault="0027385F" w:rsidP="0027385F">
            <w:pPr>
              <w:autoSpaceDE w:val="0"/>
              <w:autoSpaceDN w:val="0"/>
              <w:rPr>
                <w:ins w:id="14203" w:author="Demarius Tolliver" w:date="2026-09-02T09:06:00Z" w16du:dateUtc="2026-09-02T14:06:00Z"/>
                <w:rFonts w:ascii="Calibri" w:hAnsi="Calibri"/>
                <w:spacing w:val="-5"/>
                <w:rPrChange w:id="14204" w:author="Demarius Tolliver" w:date="2026-09-02T13:05:00Z" w16du:dateUtc="2026-09-02T18:05:00Z">
                  <w:rPr>
                    <w:ins w:id="14205" w:author="Demarius Tolliver" w:date="2026-09-02T09:06:00Z" w16du:dateUtc="2026-09-02T14:06:00Z"/>
                    <w:rFonts w:cstheme="minorHAnsi"/>
                    <w:spacing w:val="-5"/>
                  </w:rPr>
                </w:rPrChange>
              </w:rPr>
            </w:pPr>
            <w:ins w:id="14206" w:author="Demarius Tolliver" w:date="2026-09-02T09:08:00Z" w16du:dateUtc="2026-09-02T14:08:00Z">
              <w:r w:rsidRPr="00725511">
                <w:rPr>
                  <w:rFonts w:ascii="Calibri" w:hAnsi="Calibri"/>
                </w:rPr>
                <w:t>-</w:t>
              </w:r>
            </w:ins>
          </w:p>
        </w:tc>
        <w:tc>
          <w:tcPr>
            <w:tcW w:w="1112" w:type="dxa"/>
            <w:shd w:val="clear" w:color="auto" w:fill="DBE5F1" w:themeFill="accent1" w:themeFillTint="33"/>
          </w:tcPr>
          <w:p w14:paraId="591C52E8" w14:textId="2BE398E7" w:rsidR="0027385F" w:rsidRPr="00725511" w:rsidRDefault="0027385F" w:rsidP="0027385F">
            <w:pPr>
              <w:autoSpaceDE w:val="0"/>
              <w:autoSpaceDN w:val="0"/>
              <w:rPr>
                <w:ins w:id="14207" w:author="Demarius Tolliver" w:date="2026-09-02T09:06:00Z" w16du:dateUtc="2026-09-02T14:06:00Z"/>
                <w:rFonts w:ascii="Calibri" w:hAnsi="Calibri"/>
                <w:spacing w:val="-5"/>
                <w:rPrChange w:id="14208" w:author="Demarius Tolliver" w:date="2026-09-02T13:05:00Z" w16du:dateUtc="2026-09-02T18:05:00Z">
                  <w:rPr>
                    <w:ins w:id="14209" w:author="Demarius Tolliver" w:date="2026-09-02T09:06:00Z" w16du:dateUtc="2026-09-02T14:06:00Z"/>
                    <w:rFonts w:cstheme="minorHAnsi"/>
                    <w:spacing w:val="-5"/>
                  </w:rPr>
                </w:rPrChange>
              </w:rPr>
            </w:pPr>
            <w:ins w:id="14210" w:author="Demarius Tolliver" w:date="2026-09-02T09:08:00Z" w16du:dateUtc="2026-09-02T14:08:00Z">
              <w:r w:rsidRPr="00725511">
                <w:rPr>
                  <w:rFonts w:ascii="Calibri" w:hAnsi="Calibri"/>
                </w:rPr>
                <w:t>-</w:t>
              </w:r>
            </w:ins>
          </w:p>
        </w:tc>
        <w:tc>
          <w:tcPr>
            <w:tcW w:w="1050" w:type="dxa"/>
            <w:shd w:val="clear" w:color="auto" w:fill="DBE5F1" w:themeFill="accent1" w:themeFillTint="33"/>
          </w:tcPr>
          <w:p w14:paraId="2EA56F04" w14:textId="556D9D8C" w:rsidR="0027385F" w:rsidRPr="00725511" w:rsidRDefault="0027385F" w:rsidP="0027385F">
            <w:pPr>
              <w:autoSpaceDE w:val="0"/>
              <w:autoSpaceDN w:val="0"/>
              <w:spacing w:before="157"/>
              <w:ind w:left="105" w:right="94"/>
              <w:rPr>
                <w:ins w:id="14211" w:author="Demarius Tolliver" w:date="2026-09-02T09:06:00Z" w16du:dateUtc="2026-09-02T14:06:00Z"/>
                <w:rFonts w:ascii="Calibri" w:hAnsi="Calibri"/>
              </w:rPr>
            </w:pPr>
            <w:ins w:id="14212" w:author="Demarius Tolliver" w:date="2026-09-02T09:08:00Z" w16du:dateUtc="2026-09-02T14:08:00Z">
              <w:r w:rsidRPr="00725511">
                <w:rPr>
                  <w:rFonts w:ascii="Calibri" w:hAnsi="Calibri"/>
                </w:rPr>
                <w:t>-</w:t>
              </w:r>
            </w:ins>
          </w:p>
        </w:tc>
        <w:tc>
          <w:tcPr>
            <w:tcW w:w="1113" w:type="dxa"/>
            <w:shd w:val="clear" w:color="auto" w:fill="FDE9D9" w:themeFill="accent6" w:themeFillTint="33"/>
          </w:tcPr>
          <w:p w14:paraId="1BA0B30A" w14:textId="6941F693" w:rsidR="0027385F" w:rsidRPr="00725511" w:rsidRDefault="0027385F" w:rsidP="0027385F">
            <w:pPr>
              <w:autoSpaceDE w:val="0"/>
              <w:autoSpaceDN w:val="0"/>
              <w:rPr>
                <w:ins w:id="14213" w:author="Demarius Tolliver" w:date="2026-09-02T09:06:00Z" w16du:dateUtc="2026-09-02T14:06:00Z"/>
                <w:rFonts w:ascii="Calibri" w:hAnsi="Calibri"/>
                <w:spacing w:val="-5"/>
                <w:rPrChange w:id="14214" w:author="Demarius Tolliver" w:date="2026-09-02T13:05:00Z" w16du:dateUtc="2026-09-02T18:05:00Z">
                  <w:rPr>
                    <w:ins w:id="14215" w:author="Demarius Tolliver" w:date="2026-09-02T09:06:00Z" w16du:dateUtc="2026-09-02T14:06:00Z"/>
                    <w:rFonts w:cstheme="minorHAnsi"/>
                    <w:spacing w:val="-5"/>
                  </w:rPr>
                </w:rPrChange>
              </w:rPr>
            </w:pPr>
            <w:ins w:id="14216" w:author="Demarius Tolliver" w:date="2026-09-02T09:08:00Z" w16du:dateUtc="2026-09-02T14:08:00Z">
              <w:r w:rsidRPr="00725511">
                <w:rPr>
                  <w:rFonts w:ascii="Calibri" w:hAnsi="Calibri"/>
                </w:rPr>
                <w:t>-</w:t>
              </w:r>
            </w:ins>
          </w:p>
        </w:tc>
        <w:tc>
          <w:tcPr>
            <w:tcW w:w="1108" w:type="dxa"/>
            <w:shd w:val="clear" w:color="auto" w:fill="EBF0DE"/>
          </w:tcPr>
          <w:p w14:paraId="7F013E27" w14:textId="229D42C4" w:rsidR="0027385F" w:rsidRPr="00725511" w:rsidRDefault="0027385F" w:rsidP="0027385F">
            <w:pPr>
              <w:autoSpaceDE w:val="0"/>
              <w:autoSpaceDN w:val="0"/>
              <w:rPr>
                <w:ins w:id="14217" w:author="Demarius Tolliver" w:date="2026-09-02T09:06:00Z" w16du:dateUtc="2026-09-02T14:06:00Z"/>
                <w:rFonts w:ascii="Calibri" w:hAnsi="Calibri"/>
                <w:spacing w:val="-5"/>
                <w:rPrChange w:id="14218" w:author="Demarius Tolliver" w:date="2026-09-02T13:05:00Z" w16du:dateUtc="2026-09-02T18:05:00Z">
                  <w:rPr>
                    <w:ins w:id="14219" w:author="Demarius Tolliver" w:date="2026-09-02T09:06:00Z" w16du:dateUtc="2026-09-02T14:06:00Z"/>
                    <w:rFonts w:cstheme="minorHAnsi"/>
                    <w:spacing w:val="-5"/>
                  </w:rPr>
                </w:rPrChange>
              </w:rPr>
            </w:pPr>
            <w:ins w:id="14220" w:author="Demarius Tolliver" w:date="2026-09-02T09:08:00Z" w16du:dateUtc="2026-09-02T14:08:00Z">
              <w:r w:rsidRPr="00725511">
                <w:rPr>
                  <w:rFonts w:ascii="Calibri" w:hAnsi="Calibri"/>
                </w:rPr>
                <w:t>-</w:t>
              </w:r>
            </w:ins>
          </w:p>
        </w:tc>
        <w:tc>
          <w:tcPr>
            <w:tcW w:w="1150" w:type="dxa"/>
            <w:shd w:val="clear" w:color="auto" w:fill="F2DBDB" w:themeFill="accent2" w:themeFillTint="33"/>
          </w:tcPr>
          <w:p w14:paraId="6DBA4EDC" w14:textId="0617191F" w:rsidR="0027385F" w:rsidRPr="00725511" w:rsidRDefault="0027385F" w:rsidP="0027385F">
            <w:pPr>
              <w:autoSpaceDE w:val="0"/>
              <w:autoSpaceDN w:val="0"/>
              <w:spacing w:before="151"/>
              <w:rPr>
                <w:ins w:id="14221" w:author="Demarius Tolliver" w:date="2026-09-02T09:06:00Z" w16du:dateUtc="2026-09-02T14:06:00Z"/>
                <w:rFonts w:ascii="Calibri" w:hAnsi="Calibri"/>
                <w:spacing w:val="-5"/>
                <w:rPrChange w:id="14222" w:author="Demarius Tolliver" w:date="2026-09-02T13:05:00Z" w16du:dateUtc="2026-09-02T18:05:00Z">
                  <w:rPr>
                    <w:ins w:id="14223" w:author="Demarius Tolliver" w:date="2026-09-02T09:06:00Z" w16du:dateUtc="2026-09-02T14:06:00Z"/>
                    <w:rFonts w:cstheme="minorHAnsi"/>
                    <w:spacing w:val="-5"/>
                  </w:rPr>
                </w:rPrChange>
              </w:rPr>
            </w:pPr>
            <w:ins w:id="14224" w:author="Demarius Tolliver" w:date="2026-09-02T09:08:00Z" w16du:dateUtc="2026-09-02T14:08:00Z">
              <w:r w:rsidRPr="00725511">
                <w:rPr>
                  <w:rFonts w:ascii="Calibri" w:hAnsi="Calibri"/>
                </w:rPr>
                <w:t>-</w:t>
              </w:r>
            </w:ins>
          </w:p>
        </w:tc>
        <w:tc>
          <w:tcPr>
            <w:tcW w:w="1169" w:type="dxa"/>
            <w:shd w:val="clear" w:color="auto" w:fill="F2DBDB" w:themeFill="accent2" w:themeFillTint="33"/>
          </w:tcPr>
          <w:p w14:paraId="1F702EF5" w14:textId="3F2B6B6A" w:rsidR="0027385F" w:rsidRPr="00725511" w:rsidRDefault="0027385F" w:rsidP="0027385F">
            <w:pPr>
              <w:autoSpaceDE w:val="0"/>
              <w:autoSpaceDN w:val="0"/>
              <w:spacing w:before="151"/>
              <w:rPr>
                <w:ins w:id="14225" w:author="Demarius Tolliver" w:date="2026-09-02T09:06:00Z" w16du:dateUtc="2026-09-02T14:06:00Z"/>
                <w:rFonts w:ascii="Calibri" w:hAnsi="Calibri"/>
              </w:rPr>
            </w:pPr>
            <w:ins w:id="14226" w:author="Demarius Tolliver" w:date="2026-09-02T09:08:00Z" w16du:dateUtc="2026-09-02T14:08:00Z">
              <w:r w:rsidRPr="00725511">
                <w:rPr>
                  <w:rFonts w:ascii="Calibri" w:hAnsi="Calibri"/>
                </w:rPr>
                <w:t>-</w:t>
              </w:r>
            </w:ins>
          </w:p>
        </w:tc>
      </w:tr>
      <w:tr w:rsidR="0027385F" w:rsidRPr="00725511" w14:paraId="1318BA40" w14:textId="77777777" w:rsidTr="0027385F">
        <w:trPr>
          <w:trHeight w:val="634"/>
          <w:ins w:id="14227" w:author="Demarius Tolliver" w:date="2026-09-02T09:06:00Z"/>
        </w:trPr>
        <w:tc>
          <w:tcPr>
            <w:tcW w:w="925" w:type="dxa"/>
          </w:tcPr>
          <w:p w14:paraId="56974AEA" w14:textId="7FC4A156" w:rsidR="0027385F" w:rsidRPr="00725511" w:rsidRDefault="0027385F" w:rsidP="0027385F">
            <w:pPr>
              <w:autoSpaceDE w:val="0"/>
              <w:autoSpaceDN w:val="0"/>
              <w:spacing w:before="151"/>
              <w:rPr>
                <w:ins w:id="14228" w:author="Demarius Tolliver" w:date="2026-09-02T09:06:00Z" w16du:dateUtc="2026-09-02T14:06:00Z"/>
                <w:rFonts w:ascii="Calibri" w:hAnsi="Calibri"/>
                <w:rPrChange w:id="14229" w:author="Demarius Tolliver" w:date="2026-09-02T13:05:00Z" w16du:dateUtc="2026-09-02T18:05:00Z">
                  <w:rPr>
                    <w:ins w:id="14230" w:author="Demarius Tolliver" w:date="2026-09-02T09:06:00Z" w16du:dateUtc="2026-09-02T14:06:00Z"/>
                    <w:rFonts w:cstheme="minorHAnsi"/>
                  </w:rPr>
                </w:rPrChange>
              </w:rPr>
            </w:pPr>
            <w:ins w:id="14231" w:author="Demarius Tolliver" w:date="2026-09-02T09:08:00Z" w16du:dateUtc="2026-09-02T14:08:00Z">
              <w:r w:rsidRPr="00725511">
                <w:rPr>
                  <w:rFonts w:ascii="Calibri" w:hAnsi="Calibri"/>
                  <w:rPrChange w:id="14232" w:author="Demarius Tolliver" w:date="2026-09-02T13:05:00Z" w16du:dateUtc="2026-09-02T18:05:00Z">
                    <w:rPr>
                      <w:rFonts w:cstheme="minorHAnsi"/>
                    </w:rPr>
                  </w:rPrChange>
                </w:rPr>
                <w:t>MMT</w:t>
              </w:r>
              <w:r w:rsidRPr="00725511">
                <w:rPr>
                  <w:rFonts w:ascii="Calibri" w:hAnsi="Calibri"/>
                  <w:spacing w:val="-10"/>
                  <w:rPrChange w:id="14233" w:author="Demarius Tolliver" w:date="2026-09-02T13:05:00Z" w16du:dateUtc="2026-09-02T18:05:00Z">
                    <w:rPr>
                      <w:rFonts w:cstheme="minorHAnsi"/>
                      <w:spacing w:val="-10"/>
                    </w:rPr>
                  </w:rPrChange>
                </w:rPr>
                <w:t xml:space="preserve"> </w:t>
              </w:r>
              <w:r w:rsidRPr="00725511">
                <w:rPr>
                  <w:rFonts w:ascii="Calibri" w:hAnsi="Calibri"/>
                  <w:spacing w:val="-4"/>
                  <w:rPrChange w:id="14234" w:author="Demarius Tolliver" w:date="2026-09-02T13:05:00Z" w16du:dateUtc="2026-09-02T18:05:00Z">
                    <w:rPr>
                      <w:rFonts w:cstheme="minorHAnsi"/>
                      <w:spacing w:val="-4"/>
                    </w:rPr>
                  </w:rPrChange>
                </w:rPr>
                <w:t>2513</w:t>
              </w:r>
            </w:ins>
          </w:p>
        </w:tc>
        <w:tc>
          <w:tcPr>
            <w:tcW w:w="1575" w:type="dxa"/>
          </w:tcPr>
          <w:p w14:paraId="0521CAD4" w14:textId="356E6CA9" w:rsidR="0027385F" w:rsidRPr="00725511" w:rsidRDefault="0027385F" w:rsidP="0027385F">
            <w:pPr>
              <w:autoSpaceDE w:val="0"/>
              <w:autoSpaceDN w:val="0"/>
              <w:rPr>
                <w:ins w:id="14235" w:author="Demarius Tolliver" w:date="2026-09-02T09:06:00Z" w16du:dateUtc="2026-09-02T14:06:00Z"/>
                <w:rFonts w:ascii="Calibri" w:hAnsi="Calibri"/>
                <w:rPrChange w:id="14236" w:author="Demarius Tolliver" w:date="2026-09-02T13:05:00Z" w16du:dateUtc="2026-09-02T18:05:00Z">
                  <w:rPr>
                    <w:ins w:id="14237" w:author="Demarius Tolliver" w:date="2026-09-02T09:06:00Z" w16du:dateUtc="2026-09-02T14:06:00Z"/>
                    <w:rFonts w:cstheme="minorHAnsi"/>
                  </w:rPr>
                </w:rPrChange>
              </w:rPr>
            </w:pPr>
            <w:ins w:id="14238" w:author="Demarius Tolliver" w:date="2026-09-02T09:08:00Z" w16du:dateUtc="2026-09-02T14:08:00Z">
              <w:r w:rsidRPr="00725511">
                <w:rPr>
                  <w:rFonts w:ascii="Calibri" w:hAnsi="Calibri"/>
                  <w:spacing w:val="-2"/>
                  <w:rPrChange w:id="14239" w:author="Demarius Tolliver" w:date="2026-09-02T13:05:00Z" w16du:dateUtc="2026-09-02T18:05:00Z">
                    <w:rPr>
                      <w:rFonts w:cstheme="minorHAnsi"/>
                      <w:spacing w:val="-2"/>
                    </w:rPr>
                  </w:rPrChange>
                </w:rPr>
                <w:t>Entrepreneurship</w:t>
              </w:r>
            </w:ins>
          </w:p>
        </w:tc>
        <w:tc>
          <w:tcPr>
            <w:tcW w:w="1255" w:type="dxa"/>
          </w:tcPr>
          <w:p w14:paraId="7C6ED5FE" w14:textId="684B5227" w:rsidR="0027385F" w:rsidRPr="00725511" w:rsidRDefault="0027385F" w:rsidP="0027385F">
            <w:pPr>
              <w:autoSpaceDE w:val="0"/>
              <w:autoSpaceDN w:val="0"/>
              <w:spacing w:before="157"/>
              <w:ind w:left="107" w:right="193"/>
              <w:rPr>
                <w:ins w:id="14240" w:author="Demarius Tolliver" w:date="2026-09-02T09:06:00Z" w16du:dateUtc="2026-09-02T14:06:00Z"/>
                <w:rFonts w:ascii="Calibri" w:hAnsi="Calibri"/>
                <w:spacing w:val="-5"/>
                <w:rPrChange w:id="14241" w:author="Demarius Tolliver" w:date="2026-09-02T13:05:00Z" w16du:dateUtc="2026-09-02T18:05:00Z">
                  <w:rPr>
                    <w:ins w:id="14242" w:author="Demarius Tolliver" w:date="2026-09-02T09:06:00Z" w16du:dateUtc="2026-09-02T14:06:00Z"/>
                    <w:rFonts w:cstheme="minorHAnsi"/>
                    <w:spacing w:val="-5"/>
                  </w:rPr>
                </w:rPrChange>
              </w:rPr>
            </w:pPr>
            <w:ins w:id="14243" w:author="Demarius Tolliver" w:date="2026-09-02T09:08:00Z" w16du:dateUtc="2026-09-02T14:08:00Z">
              <w:r w:rsidRPr="00725511">
                <w:rPr>
                  <w:rFonts w:ascii="Calibri" w:hAnsi="Calibri"/>
                  <w:spacing w:val="-5"/>
                  <w:rPrChange w:id="14244"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43146D34" w14:textId="2C9B9C4D" w:rsidR="0027385F" w:rsidRPr="00725511" w:rsidRDefault="0027385F" w:rsidP="0027385F">
            <w:pPr>
              <w:autoSpaceDE w:val="0"/>
              <w:autoSpaceDN w:val="0"/>
              <w:rPr>
                <w:ins w:id="14245" w:author="Demarius Tolliver" w:date="2026-09-02T09:06:00Z" w16du:dateUtc="2026-09-02T14:06:00Z"/>
                <w:rFonts w:ascii="Calibri" w:hAnsi="Calibri"/>
                <w:spacing w:val="-5"/>
                <w:rPrChange w:id="14246" w:author="Demarius Tolliver" w:date="2026-09-02T13:05:00Z" w16du:dateUtc="2026-09-02T18:05:00Z">
                  <w:rPr>
                    <w:ins w:id="14247" w:author="Demarius Tolliver" w:date="2026-09-02T09:06:00Z" w16du:dateUtc="2026-09-02T14:06:00Z"/>
                    <w:rFonts w:cstheme="minorHAnsi"/>
                    <w:spacing w:val="-5"/>
                  </w:rPr>
                </w:rPrChange>
              </w:rPr>
            </w:pPr>
            <w:ins w:id="14248" w:author="Demarius Tolliver" w:date="2026-09-02T09:08:00Z" w16du:dateUtc="2026-09-02T14:08:00Z">
              <w:r w:rsidRPr="00725511">
                <w:rPr>
                  <w:rFonts w:ascii="Calibri" w:hAnsi="Calibri"/>
                </w:rPr>
                <w:t>-</w:t>
              </w:r>
            </w:ins>
          </w:p>
        </w:tc>
        <w:tc>
          <w:tcPr>
            <w:tcW w:w="1112" w:type="dxa"/>
            <w:shd w:val="clear" w:color="auto" w:fill="DBE5F1" w:themeFill="accent1" w:themeFillTint="33"/>
          </w:tcPr>
          <w:p w14:paraId="01AE4E85" w14:textId="68C812A8" w:rsidR="0027385F" w:rsidRPr="00725511" w:rsidRDefault="0027385F" w:rsidP="0027385F">
            <w:pPr>
              <w:autoSpaceDE w:val="0"/>
              <w:autoSpaceDN w:val="0"/>
              <w:rPr>
                <w:ins w:id="14249" w:author="Demarius Tolliver" w:date="2026-09-02T09:06:00Z" w16du:dateUtc="2026-09-02T14:06:00Z"/>
                <w:rFonts w:ascii="Calibri" w:hAnsi="Calibri"/>
                <w:spacing w:val="-5"/>
                <w:rPrChange w:id="14250" w:author="Demarius Tolliver" w:date="2026-09-02T13:05:00Z" w16du:dateUtc="2026-09-02T18:05:00Z">
                  <w:rPr>
                    <w:ins w:id="14251" w:author="Demarius Tolliver" w:date="2026-09-02T09:06:00Z" w16du:dateUtc="2026-09-02T14:06:00Z"/>
                    <w:rFonts w:cstheme="minorHAnsi"/>
                    <w:spacing w:val="-5"/>
                  </w:rPr>
                </w:rPrChange>
              </w:rPr>
            </w:pPr>
            <w:ins w:id="14252" w:author="Demarius Tolliver" w:date="2026-09-02T09:08:00Z" w16du:dateUtc="2026-09-02T14:08:00Z">
              <w:r w:rsidRPr="00725511">
                <w:rPr>
                  <w:rFonts w:ascii="Calibri" w:hAnsi="Calibri"/>
                </w:rPr>
                <w:t>-</w:t>
              </w:r>
            </w:ins>
          </w:p>
        </w:tc>
        <w:tc>
          <w:tcPr>
            <w:tcW w:w="1050" w:type="dxa"/>
            <w:shd w:val="clear" w:color="auto" w:fill="DBE5F1" w:themeFill="accent1" w:themeFillTint="33"/>
          </w:tcPr>
          <w:p w14:paraId="1706E3A4" w14:textId="5E80AB52" w:rsidR="0027385F" w:rsidRPr="00725511" w:rsidRDefault="0027385F" w:rsidP="0027385F">
            <w:pPr>
              <w:autoSpaceDE w:val="0"/>
              <w:autoSpaceDN w:val="0"/>
              <w:spacing w:before="157"/>
              <w:ind w:left="105" w:right="94"/>
              <w:rPr>
                <w:ins w:id="14253" w:author="Demarius Tolliver" w:date="2026-09-02T09:06:00Z" w16du:dateUtc="2026-09-02T14:06:00Z"/>
                <w:rFonts w:ascii="Calibri" w:hAnsi="Calibri"/>
              </w:rPr>
            </w:pPr>
            <w:ins w:id="14254" w:author="Demarius Tolliver" w:date="2026-09-02T09:08:00Z" w16du:dateUtc="2026-09-02T14:08:00Z">
              <w:r w:rsidRPr="00725511">
                <w:rPr>
                  <w:rFonts w:ascii="Calibri" w:hAnsi="Calibri"/>
                </w:rPr>
                <w:t>-</w:t>
              </w:r>
            </w:ins>
          </w:p>
        </w:tc>
        <w:tc>
          <w:tcPr>
            <w:tcW w:w="1113" w:type="dxa"/>
            <w:shd w:val="clear" w:color="auto" w:fill="FDE9D9" w:themeFill="accent6" w:themeFillTint="33"/>
          </w:tcPr>
          <w:p w14:paraId="7E57BB35" w14:textId="09393F09" w:rsidR="0027385F" w:rsidRPr="00725511" w:rsidRDefault="0027385F" w:rsidP="0027385F">
            <w:pPr>
              <w:autoSpaceDE w:val="0"/>
              <w:autoSpaceDN w:val="0"/>
              <w:rPr>
                <w:ins w:id="14255" w:author="Demarius Tolliver" w:date="2026-09-02T09:06:00Z" w16du:dateUtc="2026-09-02T14:06:00Z"/>
                <w:rFonts w:ascii="Calibri" w:hAnsi="Calibri"/>
                <w:spacing w:val="-5"/>
                <w:rPrChange w:id="14256" w:author="Demarius Tolliver" w:date="2026-09-02T13:05:00Z" w16du:dateUtc="2026-09-02T18:05:00Z">
                  <w:rPr>
                    <w:ins w:id="14257" w:author="Demarius Tolliver" w:date="2026-09-02T09:06:00Z" w16du:dateUtc="2026-09-02T14:06:00Z"/>
                    <w:rFonts w:cstheme="minorHAnsi"/>
                    <w:spacing w:val="-5"/>
                  </w:rPr>
                </w:rPrChange>
              </w:rPr>
            </w:pPr>
            <w:ins w:id="14258" w:author="Demarius Tolliver" w:date="2026-09-02T09:08:00Z" w16du:dateUtc="2026-09-02T14:08:00Z">
              <w:r w:rsidRPr="00725511">
                <w:rPr>
                  <w:rFonts w:ascii="Calibri" w:hAnsi="Calibri"/>
                </w:rPr>
                <w:t>-</w:t>
              </w:r>
            </w:ins>
          </w:p>
        </w:tc>
        <w:tc>
          <w:tcPr>
            <w:tcW w:w="1108" w:type="dxa"/>
            <w:shd w:val="clear" w:color="auto" w:fill="EBF0DE"/>
          </w:tcPr>
          <w:p w14:paraId="06B5CCAE" w14:textId="7433F25D" w:rsidR="0027385F" w:rsidRPr="00725511" w:rsidRDefault="0027385F" w:rsidP="0027385F">
            <w:pPr>
              <w:autoSpaceDE w:val="0"/>
              <w:autoSpaceDN w:val="0"/>
              <w:rPr>
                <w:ins w:id="14259" w:author="Demarius Tolliver" w:date="2026-09-02T09:06:00Z" w16du:dateUtc="2026-09-02T14:06:00Z"/>
                <w:rFonts w:ascii="Calibri" w:hAnsi="Calibri"/>
                <w:spacing w:val="-5"/>
                <w:rPrChange w:id="14260" w:author="Demarius Tolliver" w:date="2026-09-02T13:05:00Z" w16du:dateUtc="2026-09-02T18:05:00Z">
                  <w:rPr>
                    <w:ins w:id="14261" w:author="Demarius Tolliver" w:date="2026-09-02T09:06:00Z" w16du:dateUtc="2026-09-02T14:06:00Z"/>
                    <w:rFonts w:cstheme="minorHAnsi"/>
                    <w:spacing w:val="-5"/>
                  </w:rPr>
                </w:rPrChange>
              </w:rPr>
            </w:pPr>
            <w:ins w:id="14262" w:author="Demarius Tolliver" w:date="2026-09-02T09:08:00Z" w16du:dateUtc="2026-09-02T14:08:00Z">
              <w:r w:rsidRPr="00725511">
                <w:rPr>
                  <w:rFonts w:ascii="Calibri" w:hAnsi="Calibri"/>
                </w:rPr>
                <w:t>-</w:t>
              </w:r>
            </w:ins>
          </w:p>
        </w:tc>
        <w:tc>
          <w:tcPr>
            <w:tcW w:w="1150" w:type="dxa"/>
            <w:shd w:val="clear" w:color="auto" w:fill="F2DBDB" w:themeFill="accent2" w:themeFillTint="33"/>
          </w:tcPr>
          <w:p w14:paraId="0779DC65" w14:textId="07E5DF89" w:rsidR="0027385F" w:rsidRPr="00725511" w:rsidRDefault="0027385F" w:rsidP="0027385F">
            <w:pPr>
              <w:autoSpaceDE w:val="0"/>
              <w:autoSpaceDN w:val="0"/>
              <w:spacing w:before="151"/>
              <w:rPr>
                <w:ins w:id="14263" w:author="Demarius Tolliver" w:date="2026-09-02T09:06:00Z" w16du:dateUtc="2026-09-02T14:06:00Z"/>
                <w:rFonts w:ascii="Calibri" w:hAnsi="Calibri"/>
                <w:spacing w:val="-5"/>
                <w:rPrChange w:id="14264" w:author="Demarius Tolliver" w:date="2026-09-02T13:05:00Z" w16du:dateUtc="2026-09-02T18:05:00Z">
                  <w:rPr>
                    <w:ins w:id="14265" w:author="Demarius Tolliver" w:date="2026-09-02T09:06:00Z" w16du:dateUtc="2026-09-02T14:06:00Z"/>
                    <w:rFonts w:cstheme="minorHAnsi"/>
                    <w:spacing w:val="-5"/>
                  </w:rPr>
                </w:rPrChange>
              </w:rPr>
            </w:pPr>
            <w:ins w:id="14266" w:author="Demarius Tolliver" w:date="2026-09-02T09:08:00Z" w16du:dateUtc="2026-09-02T14:08:00Z">
              <w:r w:rsidRPr="00725511">
                <w:rPr>
                  <w:rFonts w:ascii="Calibri" w:hAnsi="Calibri"/>
                </w:rPr>
                <w:t>-</w:t>
              </w:r>
            </w:ins>
          </w:p>
        </w:tc>
        <w:tc>
          <w:tcPr>
            <w:tcW w:w="1169" w:type="dxa"/>
            <w:shd w:val="clear" w:color="auto" w:fill="F2DBDB" w:themeFill="accent2" w:themeFillTint="33"/>
          </w:tcPr>
          <w:p w14:paraId="6908D678" w14:textId="18BD4717" w:rsidR="0027385F" w:rsidRPr="00725511" w:rsidRDefault="0027385F" w:rsidP="0027385F">
            <w:pPr>
              <w:autoSpaceDE w:val="0"/>
              <w:autoSpaceDN w:val="0"/>
              <w:spacing w:before="151"/>
              <w:rPr>
                <w:ins w:id="14267" w:author="Demarius Tolliver" w:date="2026-09-02T09:06:00Z" w16du:dateUtc="2026-09-02T14:06:00Z"/>
                <w:rFonts w:ascii="Calibri" w:hAnsi="Calibri"/>
              </w:rPr>
            </w:pPr>
            <w:ins w:id="14268" w:author="Demarius Tolliver" w:date="2026-09-02T09:08:00Z" w16du:dateUtc="2026-09-02T14:08:00Z">
              <w:r w:rsidRPr="00725511">
                <w:rPr>
                  <w:rFonts w:ascii="Calibri" w:hAnsi="Calibri"/>
                </w:rPr>
                <w:t>-</w:t>
              </w:r>
            </w:ins>
          </w:p>
        </w:tc>
      </w:tr>
      <w:tr w:rsidR="0027385F" w:rsidRPr="00725511" w14:paraId="3D26189C" w14:textId="77777777" w:rsidTr="0027385F">
        <w:trPr>
          <w:trHeight w:val="634"/>
          <w:ins w:id="14269" w:author="Demarius Tolliver" w:date="2026-09-02T09:06:00Z"/>
        </w:trPr>
        <w:tc>
          <w:tcPr>
            <w:tcW w:w="925" w:type="dxa"/>
          </w:tcPr>
          <w:p w14:paraId="593E56C6" w14:textId="305CF94D" w:rsidR="0027385F" w:rsidRPr="00725511" w:rsidRDefault="0027385F" w:rsidP="0027385F">
            <w:pPr>
              <w:autoSpaceDE w:val="0"/>
              <w:autoSpaceDN w:val="0"/>
              <w:spacing w:before="151"/>
              <w:rPr>
                <w:ins w:id="14270" w:author="Demarius Tolliver" w:date="2026-09-02T09:06:00Z" w16du:dateUtc="2026-09-02T14:06:00Z"/>
                <w:rFonts w:ascii="Calibri" w:hAnsi="Calibri"/>
                <w:rPrChange w:id="14271" w:author="Demarius Tolliver" w:date="2026-09-02T13:05:00Z" w16du:dateUtc="2026-09-02T18:05:00Z">
                  <w:rPr>
                    <w:ins w:id="14272" w:author="Demarius Tolliver" w:date="2026-09-02T09:06:00Z" w16du:dateUtc="2026-09-02T14:06:00Z"/>
                    <w:rFonts w:cstheme="minorHAnsi"/>
                  </w:rPr>
                </w:rPrChange>
              </w:rPr>
            </w:pPr>
            <w:ins w:id="14273" w:author="Demarius Tolliver" w:date="2026-09-02T09:08:00Z" w16du:dateUtc="2026-09-02T14:08:00Z">
              <w:r w:rsidRPr="00725511">
                <w:rPr>
                  <w:rFonts w:ascii="Calibri" w:hAnsi="Calibri"/>
                  <w:rPrChange w:id="14274" w:author="Demarius Tolliver" w:date="2026-09-02T13:05:00Z" w16du:dateUtc="2026-09-02T18:05:00Z">
                    <w:rPr>
                      <w:rFonts w:cstheme="minorHAnsi"/>
                    </w:rPr>
                  </w:rPrChange>
                </w:rPr>
                <w:t>MST</w:t>
              </w:r>
              <w:r w:rsidRPr="00725511">
                <w:rPr>
                  <w:rFonts w:ascii="Calibri" w:hAnsi="Calibri"/>
                  <w:spacing w:val="-9"/>
                  <w:rPrChange w:id="14275" w:author="Demarius Tolliver" w:date="2026-09-02T13:05:00Z" w16du:dateUtc="2026-09-02T18:05:00Z">
                    <w:rPr>
                      <w:rFonts w:cstheme="minorHAnsi"/>
                      <w:spacing w:val="-9"/>
                    </w:rPr>
                  </w:rPrChange>
                </w:rPr>
                <w:t xml:space="preserve"> </w:t>
              </w:r>
              <w:r w:rsidRPr="00725511">
                <w:rPr>
                  <w:rFonts w:ascii="Calibri" w:hAnsi="Calibri"/>
                  <w:spacing w:val="-5"/>
                  <w:rPrChange w:id="14276" w:author="Demarius Tolliver" w:date="2026-09-02T13:05:00Z" w16du:dateUtc="2026-09-02T18:05:00Z">
                    <w:rPr>
                      <w:rFonts w:cstheme="minorHAnsi"/>
                      <w:spacing w:val="-5"/>
                    </w:rPr>
                  </w:rPrChange>
                </w:rPr>
                <w:t>273</w:t>
              </w:r>
              <w:r w:rsidRPr="00725511">
                <w:rPr>
                  <w:rFonts w:ascii="Calibri" w:hAnsi="Calibri"/>
                  <w:spacing w:val="-2"/>
                  <w:rPrChange w:id="14277" w:author="Demarius Tolliver" w:date="2026-09-02T13:05:00Z" w16du:dateUtc="2026-09-02T18:05:00Z">
                    <w:rPr>
                      <w:rFonts w:cstheme="minorHAnsi"/>
                      <w:spacing w:val="-2"/>
                    </w:rPr>
                  </w:rPrChange>
                </w:rPr>
                <w:t xml:space="preserve"> (4-</w:t>
              </w:r>
              <w:r w:rsidRPr="00725511">
                <w:rPr>
                  <w:rFonts w:ascii="Calibri" w:hAnsi="Calibri"/>
                  <w:spacing w:val="-5"/>
                  <w:rPrChange w:id="14278" w:author="Demarius Tolliver" w:date="2026-09-02T13:05:00Z" w16du:dateUtc="2026-09-02T18:05:00Z">
                    <w:rPr>
                      <w:rFonts w:cstheme="minorHAnsi"/>
                      <w:spacing w:val="-5"/>
                    </w:rPr>
                  </w:rPrChange>
                </w:rPr>
                <w:t>6)</w:t>
              </w:r>
            </w:ins>
          </w:p>
        </w:tc>
        <w:tc>
          <w:tcPr>
            <w:tcW w:w="1575" w:type="dxa"/>
          </w:tcPr>
          <w:p w14:paraId="4793C438" w14:textId="79D4BE6F" w:rsidR="0027385F" w:rsidRPr="00725511" w:rsidRDefault="0027385F" w:rsidP="0027385F">
            <w:pPr>
              <w:autoSpaceDE w:val="0"/>
              <w:autoSpaceDN w:val="0"/>
              <w:rPr>
                <w:ins w:id="14279" w:author="Demarius Tolliver" w:date="2026-09-02T09:06:00Z" w16du:dateUtc="2026-09-02T14:06:00Z"/>
                <w:rFonts w:ascii="Calibri" w:hAnsi="Calibri"/>
                <w:rPrChange w:id="14280" w:author="Demarius Tolliver" w:date="2026-09-02T13:05:00Z" w16du:dateUtc="2026-09-02T18:05:00Z">
                  <w:rPr>
                    <w:ins w:id="14281" w:author="Demarius Tolliver" w:date="2026-09-02T09:06:00Z" w16du:dateUtc="2026-09-02T14:06:00Z"/>
                    <w:rFonts w:cstheme="minorHAnsi"/>
                  </w:rPr>
                </w:rPrChange>
              </w:rPr>
            </w:pPr>
            <w:ins w:id="14282" w:author="Demarius Tolliver" w:date="2026-09-02T09:08:00Z" w16du:dateUtc="2026-09-02T14:08:00Z">
              <w:r w:rsidRPr="00725511">
                <w:rPr>
                  <w:rFonts w:ascii="Calibri" w:hAnsi="Calibri"/>
                  <w:spacing w:val="-2"/>
                  <w:rPrChange w:id="14283" w:author="Demarius Tolliver" w:date="2026-09-02T13:05:00Z" w16du:dateUtc="2026-09-02T18:05:00Z">
                    <w:rPr>
                      <w:rFonts w:cstheme="minorHAnsi"/>
                      <w:spacing w:val="-2"/>
                    </w:rPr>
                  </w:rPrChange>
                </w:rPr>
                <w:t>Fundamentals</w:t>
              </w:r>
              <w:r w:rsidRPr="00725511">
                <w:rPr>
                  <w:rFonts w:ascii="Calibri" w:hAnsi="Calibri"/>
                  <w:spacing w:val="-14"/>
                  <w:rPrChange w:id="14284" w:author="Demarius Tolliver" w:date="2026-09-02T13:05:00Z" w16du:dateUtc="2026-09-02T18:05:00Z">
                    <w:rPr>
                      <w:rFonts w:cstheme="minorHAnsi"/>
                      <w:spacing w:val="-14"/>
                    </w:rPr>
                  </w:rPrChange>
                </w:rPr>
                <w:t xml:space="preserve"> </w:t>
              </w:r>
              <w:r w:rsidRPr="00725511">
                <w:rPr>
                  <w:rFonts w:ascii="Calibri" w:hAnsi="Calibri"/>
                  <w:spacing w:val="-2"/>
                  <w:rPrChange w:id="14285" w:author="Demarius Tolliver" w:date="2026-09-02T13:05:00Z" w16du:dateUtc="2026-09-02T18:05:00Z">
                    <w:rPr>
                      <w:rFonts w:cstheme="minorHAnsi"/>
                      <w:spacing w:val="-2"/>
                    </w:rPr>
                  </w:rPrChange>
                </w:rPr>
                <w:t>of CAD/CAM</w:t>
              </w:r>
            </w:ins>
          </w:p>
        </w:tc>
        <w:tc>
          <w:tcPr>
            <w:tcW w:w="1255" w:type="dxa"/>
          </w:tcPr>
          <w:p w14:paraId="0ADB6D77" w14:textId="719AA2C1" w:rsidR="0027385F" w:rsidRPr="00725511" w:rsidRDefault="0027385F" w:rsidP="0027385F">
            <w:pPr>
              <w:autoSpaceDE w:val="0"/>
              <w:autoSpaceDN w:val="0"/>
              <w:spacing w:before="157"/>
              <w:ind w:left="107" w:right="193"/>
              <w:rPr>
                <w:ins w:id="14286" w:author="Demarius Tolliver" w:date="2026-09-02T09:06:00Z" w16du:dateUtc="2026-09-02T14:06:00Z"/>
                <w:rFonts w:ascii="Calibri" w:hAnsi="Calibri"/>
                <w:spacing w:val="-5"/>
                <w:rPrChange w:id="14287" w:author="Demarius Tolliver" w:date="2026-09-02T13:05:00Z" w16du:dateUtc="2026-09-02T18:05:00Z">
                  <w:rPr>
                    <w:ins w:id="14288" w:author="Demarius Tolliver" w:date="2026-09-02T09:06:00Z" w16du:dateUtc="2026-09-02T14:06:00Z"/>
                    <w:rFonts w:cstheme="minorHAnsi"/>
                    <w:spacing w:val="-5"/>
                  </w:rPr>
                </w:rPrChange>
              </w:rPr>
            </w:pPr>
            <w:ins w:id="14289" w:author="Demarius Tolliver" w:date="2026-09-02T09:08:00Z" w16du:dateUtc="2026-09-02T14:08:00Z">
              <w:r w:rsidRPr="00725511">
                <w:rPr>
                  <w:rFonts w:ascii="Calibri" w:hAnsi="Calibri"/>
                  <w:spacing w:val="-5"/>
                  <w:rPrChange w:id="14290" w:author="Demarius Tolliver" w:date="2026-09-02T13:05:00Z" w16du:dateUtc="2026-09-02T18:05:00Z">
                    <w:rPr>
                      <w:rFonts w:cstheme="minorHAnsi"/>
                      <w:spacing w:val="-5"/>
                    </w:rPr>
                  </w:rPrChange>
                </w:rPr>
                <w:t>4-6</w:t>
              </w:r>
            </w:ins>
          </w:p>
        </w:tc>
        <w:tc>
          <w:tcPr>
            <w:tcW w:w="1113" w:type="dxa"/>
            <w:shd w:val="clear" w:color="auto" w:fill="DBE5F1" w:themeFill="accent1" w:themeFillTint="33"/>
          </w:tcPr>
          <w:p w14:paraId="1F032EE5" w14:textId="5462BED2" w:rsidR="0027385F" w:rsidRPr="00725511" w:rsidRDefault="0027385F" w:rsidP="0027385F">
            <w:pPr>
              <w:autoSpaceDE w:val="0"/>
              <w:autoSpaceDN w:val="0"/>
              <w:rPr>
                <w:ins w:id="14291" w:author="Demarius Tolliver" w:date="2026-09-02T09:06:00Z" w16du:dateUtc="2026-09-02T14:06:00Z"/>
                <w:rFonts w:ascii="Calibri" w:hAnsi="Calibri"/>
                <w:spacing w:val="-5"/>
                <w:rPrChange w:id="14292" w:author="Demarius Tolliver" w:date="2026-09-02T13:05:00Z" w16du:dateUtc="2026-09-02T18:05:00Z">
                  <w:rPr>
                    <w:ins w:id="14293" w:author="Demarius Tolliver" w:date="2026-09-02T09:06:00Z" w16du:dateUtc="2026-09-02T14:06:00Z"/>
                    <w:rFonts w:cstheme="minorHAnsi"/>
                    <w:spacing w:val="-5"/>
                  </w:rPr>
                </w:rPrChange>
              </w:rPr>
            </w:pPr>
            <w:ins w:id="14294" w:author="Demarius Tolliver" w:date="2026-09-02T09:08:00Z" w16du:dateUtc="2026-09-02T14:08:00Z">
              <w:r w:rsidRPr="00725511">
                <w:rPr>
                  <w:rFonts w:ascii="Calibri" w:hAnsi="Calibri"/>
                </w:rPr>
                <w:t>-</w:t>
              </w:r>
            </w:ins>
          </w:p>
        </w:tc>
        <w:tc>
          <w:tcPr>
            <w:tcW w:w="1112" w:type="dxa"/>
            <w:shd w:val="clear" w:color="auto" w:fill="DBE5F1" w:themeFill="accent1" w:themeFillTint="33"/>
          </w:tcPr>
          <w:p w14:paraId="582AD7AA" w14:textId="6B3F701A" w:rsidR="0027385F" w:rsidRPr="00725511" w:rsidRDefault="0027385F" w:rsidP="0027385F">
            <w:pPr>
              <w:autoSpaceDE w:val="0"/>
              <w:autoSpaceDN w:val="0"/>
              <w:rPr>
                <w:ins w:id="14295" w:author="Demarius Tolliver" w:date="2026-09-02T09:06:00Z" w16du:dateUtc="2026-09-02T14:06:00Z"/>
                <w:rFonts w:ascii="Calibri" w:hAnsi="Calibri"/>
                <w:spacing w:val="-5"/>
                <w:rPrChange w:id="14296" w:author="Demarius Tolliver" w:date="2026-09-02T13:05:00Z" w16du:dateUtc="2026-09-02T18:05:00Z">
                  <w:rPr>
                    <w:ins w:id="14297" w:author="Demarius Tolliver" w:date="2026-09-02T09:06:00Z" w16du:dateUtc="2026-09-02T14:06:00Z"/>
                    <w:rFonts w:cstheme="minorHAnsi"/>
                    <w:spacing w:val="-5"/>
                  </w:rPr>
                </w:rPrChange>
              </w:rPr>
            </w:pPr>
            <w:ins w:id="14298" w:author="Demarius Tolliver" w:date="2026-09-02T09:08:00Z" w16du:dateUtc="2026-09-02T14:08:00Z">
              <w:r w:rsidRPr="00725511">
                <w:rPr>
                  <w:rFonts w:ascii="Calibri" w:hAnsi="Calibri"/>
                </w:rPr>
                <w:t>-</w:t>
              </w:r>
            </w:ins>
          </w:p>
        </w:tc>
        <w:tc>
          <w:tcPr>
            <w:tcW w:w="1050" w:type="dxa"/>
            <w:shd w:val="clear" w:color="auto" w:fill="DBE5F1" w:themeFill="accent1" w:themeFillTint="33"/>
          </w:tcPr>
          <w:p w14:paraId="7EA071BE" w14:textId="7BBC9246" w:rsidR="0027385F" w:rsidRPr="00725511" w:rsidRDefault="0027385F" w:rsidP="0027385F">
            <w:pPr>
              <w:autoSpaceDE w:val="0"/>
              <w:autoSpaceDN w:val="0"/>
              <w:spacing w:before="157"/>
              <w:ind w:left="105" w:right="94"/>
              <w:rPr>
                <w:ins w:id="14299" w:author="Demarius Tolliver" w:date="2026-09-02T09:06:00Z" w16du:dateUtc="2026-09-02T14:06:00Z"/>
                <w:rFonts w:ascii="Calibri" w:hAnsi="Calibri"/>
              </w:rPr>
            </w:pPr>
            <w:ins w:id="14300" w:author="Demarius Tolliver" w:date="2026-09-02T09:08:00Z" w16du:dateUtc="2026-09-02T14:08:00Z">
              <w:r w:rsidRPr="00725511">
                <w:rPr>
                  <w:rFonts w:ascii="Calibri" w:hAnsi="Calibri"/>
                </w:rPr>
                <w:t>-</w:t>
              </w:r>
            </w:ins>
          </w:p>
        </w:tc>
        <w:tc>
          <w:tcPr>
            <w:tcW w:w="1113" w:type="dxa"/>
            <w:shd w:val="clear" w:color="auto" w:fill="FDE9D9" w:themeFill="accent6" w:themeFillTint="33"/>
          </w:tcPr>
          <w:p w14:paraId="6C386FD2" w14:textId="0C4478F3" w:rsidR="0027385F" w:rsidRPr="00725511" w:rsidRDefault="0027385F" w:rsidP="0027385F">
            <w:pPr>
              <w:autoSpaceDE w:val="0"/>
              <w:autoSpaceDN w:val="0"/>
              <w:rPr>
                <w:ins w:id="14301" w:author="Demarius Tolliver" w:date="2026-09-02T09:06:00Z" w16du:dateUtc="2026-09-02T14:06:00Z"/>
                <w:rFonts w:ascii="Calibri" w:hAnsi="Calibri"/>
                <w:spacing w:val="-5"/>
                <w:rPrChange w:id="14302" w:author="Demarius Tolliver" w:date="2026-09-02T13:05:00Z" w16du:dateUtc="2026-09-02T18:05:00Z">
                  <w:rPr>
                    <w:ins w:id="14303" w:author="Demarius Tolliver" w:date="2026-09-02T09:06:00Z" w16du:dateUtc="2026-09-02T14:06:00Z"/>
                    <w:rFonts w:cstheme="minorHAnsi"/>
                    <w:spacing w:val="-5"/>
                  </w:rPr>
                </w:rPrChange>
              </w:rPr>
            </w:pPr>
            <w:ins w:id="14304" w:author="Demarius Tolliver" w:date="2026-09-02T09:08:00Z" w16du:dateUtc="2026-09-02T14:08:00Z">
              <w:r w:rsidRPr="00725511">
                <w:rPr>
                  <w:rFonts w:ascii="Calibri" w:hAnsi="Calibri"/>
                </w:rPr>
                <w:t>-</w:t>
              </w:r>
            </w:ins>
          </w:p>
        </w:tc>
        <w:tc>
          <w:tcPr>
            <w:tcW w:w="1108" w:type="dxa"/>
            <w:shd w:val="clear" w:color="auto" w:fill="EBF0DE"/>
          </w:tcPr>
          <w:p w14:paraId="4C26B769" w14:textId="39E0BCF2" w:rsidR="0027385F" w:rsidRPr="00725511" w:rsidRDefault="0027385F" w:rsidP="0027385F">
            <w:pPr>
              <w:autoSpaceDE w:val="0"/>
              <w:autoSpaceDN w:val="0"/>
              <w:rPr>
                <w:ins w:id="14305" w:author="Demarius Tolliver" w:date="2026-09-02T09:06:00Z" w16du:dateUtc="2026-09-02T14:06:00Z"/>
                <w:rFonts w:ascii="Calibri" w:hAnsi="Calibri"/>
                <w:spacing w:val="-5"/>
                <w:rPrChange w:id="14306" w:author="Demarius Tolliver" w:date="2026-09-02T13:05:00Z" w16du:dateUtc="2026-09-02T18:05:00Z">
                  <w:rPr>
                    <w:ins w:id="14307" w:author="Demarius Tolliver" w:date="2026-09-02T09:06:00Z" w16du:dateUtc="2026-09-02T14:06:00Z"/>
                    <w:rFonts w:cstheme="minorHAnsi"/>
                    <w:spacing w:val="-5"/>
                  </w:rPr>
                </w:rPrChange>
              </w:rPr>
            </w:pPr>
            <w:ins w:id="14308" w:author="Demarius Tolliver" w:date="2026-09-02T09:08:00Z" w16du:dateUtc="2026-09-02T14:08:00Z">
              <w:r w:rsidRPr="00725511">
                <w:rPr>
                  <w:rFonts w:ascii="Calibri" w:hAnsi="Calibri"/>
                </w:rPr>
                <w:t>-</w:t>
              </w:r>
            </w:ins>
          </w:p>
        </w:tc>
        <w:tc>
          <w:tcPr>
            <w:tcW w:w="1150" w:type="dxa"/>
            <w:shd w:val="clear" w:color="auto" w:fill="F2DBDB" w:themeFill="accent2" w:themeFillTint="33"/>
          </w:tcPr>
          <w:p w14:paraId="0457152F" w14:textId="7DBD725E" w:rsidR="0027385F" w:rsidRPr="00725511" w:rsidRDefault="0027385F" w:rsidP="0027385F">
            <w:pPr>
              <w:autoSpaceDE w:val="0"/>
              <w:autoSpaceDN w:val="0"/>
              <w:spacing w:before="151"/>
              <w:rPr>
                <w:ins w:id="14309" w:author="Demarius Tolliver" w:date="2026-09-02T09:06:00Z" w16du:dateUtc="2026-09-02T14:06:00Z"/>
                <w:rFonts w:ascii="Calibri" w:hAnsi="Calibri"/>
                <w:spacing w:val="-5"/>
                <w:rPrChange w:id="14310" w:author="Demarius Tolliver" w:date="2026-09-02T13:05:00Z" w16du:dateUtc="2026-09-02T18:05:00Z">
                  <w:rPr>
                    <w:ins w:id="14311" w:author="Demarius Tolliver" w:date="2026-09-02T09:06:00Z" w16du:dateUtc="2026-09-02T14:06:00Z"/>
                    <w:rFonts w:cstheme="minorHAnsi"/>
                    <w:spacing w:val="-5"/>
                  </w:rPr>
                </w:rPrChange>
              </w:rPr>
            </w:pPr>
            <w:ins w:id="14312" w:author="Demarius Tolliver" w:date="2026-09-02T09:08:00Z" w16du:dateUtc="2026-09-02T14:08:00Z">
              <w:r w:rsidRPr="00725511">
                <w:rPr>
                  <w:rFonts w:ascii="Calibri" w:hAnsi="Calibri"/>
                </w:rPr>
                <w:t>-</w:t>
              </w:r>
            </w:ins>
          </w:p>
        </w:tc>
        <w:tc>
          <w:tcPr>
            <w:tcW w:w="1169" w:type="dxa"/>
            <w:shd w:val="clear" w:color="auto" w:fill="F2DBDB" w:themeFill="accent2" w:themeFillTint="33"/>
          </w:tcPr>
          <w:p w14:paraId="1BD45DFB" w14:textId="67D973E9" w:rsidR="0027385F" w:rsidRPr="00725511" w:rsidRDefault="0027385F" w:rsidP="0027385F">
            <w:pPr>
              <w:autoSpaceDE w:val="0"/>
              <w:autoSpaceDN w:val="0"/>
              <w:spacing w:before="151"/>
              <w:rPr>
                <w:ins w:id="14313" w:author="Demarius Tolliver" w:date="2026-09-02T09:06:00Z" w16du:dateUtc="2026-09-02T14:06:00Z"/>
                <w:rFonts w:ascii="Calibri" w:hAnsi="Calibri"/>
              </w:rPr>
            </w:pPr>
            <w:ins w:id="14314" w:author="Demarius Tolliver" w:date="2026-09-02T09:08:00Z" w16du:dateUtc="2026-09-02T14:08:00Z">
              <w:r w:rsidRPr="00725511">
                <w:rPr>
                  <w:rFonts w:ascii="Calibri" w:hAnsi="Calibri"/>
                </w:rPr>
                <w:t>-</w:t>
              </w:r>
            </w:ins>
          </w:p>
        </w:tc>
      </w:tr>
      <w:tr w:rsidR="0027385F" w:rsidRPr="00725511" w14:paraId="30D1F95A" w14:textId="77777777" w:rsidTr="0027385F">
        <w:trPr>
          <w:trHeight w:val="634"/>
          <w:ins w:id="14315" w:author="Demarius Tolliver" w:date="2026-09-02T09:06:00Z"/>
        </w:trPr>
        <w:tc>
          <w:tcPr>
            <w:tcW w:w="925" w:type="dxa"/>
          </w:tcPr>
          <w:p w14:paraId="23FAA3B1" w14:textId="1C40A3EA" w:rsidR="0027385F" w:rsidRPr="00725511" w:rsidRDefault="0027385F" w:rsidP="0027385F">
            <w:pPr>
              <w:autoSpaceDE w:val="0"/>
              <w:autoSpaceDN w:val="0"/>
              <w:spacing w:before="151"/>
              <w:rPr>
                <w:ins w:id="14316" w:author="Demarius Tolliver" w:date="2026-09-02T09:06:00Z" w16du:dateUtc="2026-09-02T14:06:00Z"/>
                <w:rFonts w:ascii="Calibri" w:hAnsi="Calibri"/>
                <w:rPrChange w:id="14317" w:author="Demarius Tolliver" w:date="2026-09-02T13:05:00Z" w16du:dateUtc="2026-09-02T18:05:00Z">
                  <w:rPr>
                    <w:ins w:id="14318" w:author="Demarius Tolliver" w:date="2026-09-02T09:06:00Z" w16du:dateUtc="2026-09-02T14:06:00Z"/>
                    <w:rFonts w:cstheme="minorHAnsi"/>
                  </w:rPr>
                </w:rPrChange>
              </w:rPr>
            </w:pPr>
            <w:ins w:id="14319" w:author="Demarius Tolliver" w:date="2026-09-02T09:08:00Z" w16du:dateUtc="2026-09-02T14:08:00Z">
              <w:r w:rsidRPr="00725511">
                <w:rPr>
                  <w:rFonts w:ascii="Calibri" w:hAnsi="Calibri"/>
                  <w:rPrChange w:id="14320" w:author="Demarius Tolliver" w:date="2026-09-02T13:05:00Z" w16du:dateUtc="2026-09-02T18:05:00Z">
                    <w:rPr>
                      <w:rFonts w:cstheme="minorHAnsi"/>
                    </w:rPr>
                  </w:rPrChange>
                </w:rPr>
                <w:t>PHY</w:t>
              </w:r>
              <w:r w:rsidRPr="00725511">
                <w:rPr>
                  <w:rFonts w:ascii="Calibri" w:hAnsi="Calibri"/>
                  <w:spacing w:val="-8"/>
                  <w:rPrChange w:id="14321" w:author="Demarius Tolliver" w:date="2026-09-02T13:05:00Z" w16du:dateUtc="2026-09-02T18:05:00Z">
                    <w:rPr>
                      <w:rFonts w:cstheme="minorHAnsi"/>
                      <w:spacing w:val="-8"/>
                    </w:rPr>
                  </w:rPrChange>
                </w:rPr>
                <w:t xml:space="preserve"> </w:t>
              </w:r>
              <w:r w:rsidRPr="00725511">
                <w:rPr>
                  <w:rFonts w:ascii="Calibri" w:hAnsi="Calibri"/>
                  <w:spacing w:val="-4"/>
                  <w:rPrChange w:id="14322" w:author="Demarius Tolliver" w:date="2026-09-02T13:05:00Z" w16du:dateUtc="2026-09-02T18:05:00Z">
                    <w:rPr>
                      <w:rFonts w:cstheme="minorHAnsi"/>
                      <w:spacing w:val="-4"/>
                    </w:rPr>
                  </w:rPrChange>
                </w:rPr>
                <w:t>1113</w:t>
              </w:r>
            </w:ins>
          </w:p>
        </w:tc>
        <w:tc>
          <w:tcPr>
            <w:tcW w:w="1575" w:type="dxa"/>
          </w:tcPr>
          <w:p w14:paraId="61667B6A" w14:textId="76DCFB8E" w:rsidR="0027385F" w:rsidRPr="00725511" w:rsidRDefault="0027385F" w:rsidP="0027385F">
            <w:pPr>
              <w:autoSpaceDE w:val="0"/>
              <w:autoSpaceDN w:val="0"/>
              <w:rPr>
                <w:ins w:id="14323" w:author="Demarius Tolliver" w:date="2026-09-02T09:06:00Z" w16du:dateUtc="2026-09-02T14:06:00Z"/>
                <w:rFonts w:ascii="Calibri" w:hAnsi="Calibri"/>
                <w:rPrChange w:id="14324" w:author="Demarius Tolliver" w:date="2026-09-02T13:05:00Z" w16du:dateUtc="2026-09-02T18:05:00Z">
                  <w:rPr>
                    <w:ins w:id="14325" w:author="Demarius Tolliver" w:date="2026-09-02T09:06:00Z" w16du:dateUtc="2026-09-02T14:06:00Z"/>
                    <w:rFonts w:cstheme="minorHAnsi"/>
                  </w:rPr>
                </w:rPrChange>
              </w:rPr>
            </w:pPr>
            <w:ins w:id="14326" w:author="Demarius Tolliver" w:date="2026-09-02T09:08:00Z" w16du:dateUtc="2026-09-02T14:08:00Z">
              <w:r w:rsidRPr="00725511">
                <w:rPr>
                  <w:rFonts w:ascii="Calibri" w:hAnsi="Calibri"/>
                  <w:spacing w:val="-2"/>
                  <w:rPrChange w:id="14327" w:author="Demarius Tolliver" w:date="2026-09-02T13:05:00Z" w16du:dateUtc="2026-09-02T18:05:00Z">
                    <w:rPr>
                      <w:rFonts w:cstheme="minorHAnsi"/>
                      <w:spacing w:val="-2"/>
                    </w:rPr>
                  </w:rPrChange>
                </w:rPr>
                <w:t>Introduction</w:t>
              </w:r>
              <w:r w:rsidRPr="00725511">
                <w:rPr>
                  <w:rFonts w:ascii="Calibri" w:hAnsi="Calibri"/>
                  <w:spacing w:val="-10"/>
                  <w:rPrChange w:id="14328" w:author="Demarius Tolliver" w:date="2026-09-02T13:05:00Z" w16du:dateUtc="2026-09-02T18:05:00Z">
                    <w:rPr>
                      <w:rFonts w:cstheme="minorHAnsi"/>
                      <w:spacing w:val="-10"/>
                    </w:rPr>
                  </w:rPrChange>
                </w:rPr>
                <w:t xml:space="preserve"> </w:t>
              </w:r>
              <w:r w:rsidRPr="00725511">
                <w:rPr>
                  <w:rFonts w:ascii="Calibri" w:hAnsi="Calibri"/>
                  <w:spacing w:val="-2"/>
                  <w:rPrChange w:id="14329" w:author="Demarius Tolliver" w:date="2026-09-02T13:05:00Z" w16du:dateUtc="2026-09-02T18:05:00Z">
                    <w:rPr>
                      <w:rFonts w:cstheme="minorHAnsi"/>
                      <w:spacing w:val="-2"/>
                    </w:rPr>
                  </w:rPrChange>
                </w:rPr>
                <w:t>to Astronomy</w:t>
              </w:r>
            </w:ins>
          </w:p>
        </w:tc>
        <w:tc>
          <w:tcPr>
            <w:tcW w:w="1255" w:type="dxa"/>
          </w:tcPr>
          <w:p w14:paraId="3399819A" w14:textId="16AB7598" w:rsidR="0027385F" w:rsidRPr="00725511" w:rsidRDefault="0027385F" w:rsidP="0027385F">
            <w:pPr>
              <w:autoSpaceDE w:val="0"/>
              <w:autoSpaceDN w:val="0"/>
              <w:spacing w:before="157"/>
              <w:ind w:left="107" w:right="193"/>
              <w:rPr>
                <w:ins w:id="14330" w:author="Demarius Tolliver" w:date="2026-09-02T09:06:00Z" w16du:dateUtc="2026-09-02T14:06:00Z"/>
                <w:rFonts w:ascii="Calibri" w:hAnsi="Calibri"/>
                <w:spacing w:val="-5"/>
                <w:rPrChange w:id="14331" w:author="Demarius Tolliver" w:date="2026-09-02T13:05:00Z" w16du:dateUtc="2026-09-02T18:05:00Z">
                  <w:rPr>
                    <w:ins w:id="14332" w:author="Demarius Tolliver" w:date="2026-09-02T09:06:00Z" w16du:dateUtc="2026-09-02T14:06:00Z"/>
                    <w:rFonts w:cstheme="minorHAnsi"/>
                    <w:spacing w:val="-5"/>
                  </w:rPr>
                </w:rPrChange>
              </w:rPr>
            </w:pPr>
            <w:ins w:id="14333" w:author="Demarius Tolliver" w:date="2026-09-02T09:08:00Z" w16du:dateUtc="2026-09-02T14:08:00Z">
              <w:r w:rsidRPr="00725511">
                <w:rPr>
                  <w:rFonts w:ascii="Calibri" w:hAnsi="Calibri"/>
                  <w:spacing w:val="-5"/>
                  <w:rPrChange w:id="14334"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230DC099" w14:textId="4ACAF733" w:rsidR="0027385F" w:rsidRPr="00725511" w:rsidRDefault="0027385F" w:rsidP="0027385F">
            <w:pPr>
              <w:autoSpaceDE w:val="0"/>
              <w:autoSpaceDN w:val="0"/>
              <w:rPr>
                <w:ins w:id="14335" w:author="Demarius Tolliver" w:date="2026-09-02T09:06:00Z" w16du:dateUtc="2026-09-02T14:06:00Z"/>
                <w:rFonts w:ascii="Calibri" w:hAnsi="Calibri"/>
                <w:spacing w:val="-5"/>
                <w:rPrChange w:id="14336" w:author="Demarius Tolliver" w:date="2026-09-02T13:05:00Z" w16du:dateUtc="2026-09-02T18:05:00Z">
                  <w:rPr>
                    <w:ins w:id="14337" w:author="Demarius Tolliver" w:date="2026-09-02T09:06:00Z" w16du:dateUtc="2026-09-02T14:06:00Z"/>
                    <w:rFonts w:cstheme="minorHAnsi"/>
                    <w:spacing w:val="-5"/>
                  </w:rPr>
                </w:rPrChange>
              </w:rPr>
            </w:pPr>
            <w:ins w:id="14338" w:author="Demarius Tolliver" w:date="2026-09-02T09:08:00Z" w16du:dateUtc="2026-09-02T14:08:00Z">
              <w:r w:rsidRPr="00725511">
                <w:rPr>
                  <w:rFonts w:ascii="Calibri" w:hAnsi="Calibri"/>
                </w:rPr>
                <w:t>-</w:t>
              </w:r>
            </w:ins>
          </w:p>
        </w:tc>
        <w:tc>
          <w:tcPr>
            <w:tcW w:w="1112" w:type="dxa"/>
            <w:shd w:val="clear" w:color="auto" w:fill="DBE5F1" w:themeFill="accent1" w:themeFillTint="33"/>
          </w:tcPr>
          <w:p w14:paraId="61A26447" w14:textId="677A3518" w:rsidR="0027385F" w:rsidRPr="00725511" w:rsidRDefault="0027385F" w:rsidP="0027385F">
            <w:pPr>
              <w:autoSpaceDE w:val="0"/>
              <w:autoSpaceDN w:val="0"/>
              <w:rPr>
                <w:ins w:id="14339" w:author="Demarius Tolliver" w:date="2026-09-02T09:06:00Z" w16du:dateUtc="2026-09-02T14:06:00Z"/>
                <w:rFonts w:ascii="Calibri" w:hAnsi="Calibri"/>
                <w:spacing w:val="-5"/>
                <w:rPrChange w:id="14340" w:author="Demarius Tolliver" w:date="2026-09-02T13:05:00Z" w16du:dateUtc="2026-09-02T18:05:00Z">
                  <w:rPr>
                    <w:ins w:id="14341" w:author="Demarius Tolliver" w:date="2026-09-02T09:06:00Z" w16du:dateUtc="2026-09-02T14:06:00Z"/>
                    <w:rFonts w:cstheme="minorHAnsi"/>
                    <w:spacing w:val="-5"/>
                  </w:rPr>
                </w:rPrChange>
              </w:rPr>
            </w:pPr>
            <w:ins w:id="14342" w:author="Demarius Tolliver" w:date="2026-09-02T09:08:00Z" w16du:dateUtc="2026-09-02T14:08:00Z">
              <w:r w:rsidRPr="00725511">
                <w:rPr>
                  <w:rFonts w:ascii="Calibri" w:hAnsi="Calibri"/>
                </w:rPr>
                <w:t>-</w:t>
              </w:r>
            </w:ins>
          </w:p>
        </w:tc>
        <w:tc>
          <w:tcPr>
            <w:tcW w:w="1050" w:type="dxa"/>
            <w:shd w:val="clear" w:color="auto" w:fill="DBE5F1" w:themeFill="accent1" w:themeFillTint="33"/>
          </w:tcPr>
          <w:p w14:paraId="2DEDE890" w14:textId="5653C431" w:rsidR="0027385F" w:rsidRPr="00725511" w:rsidRDefault="0027385F" w:rsidP="0027385F">
            <w:pPr>
              <w:autoSpaceDE w:val="0"/>
              <w:autoSpaceDN w:val="0"/>
              <w:spacing w:before="157"/>
              <w:ind w:left="105" w:right="94"/>
              <w:rPr>
                <w:ins w:id="14343" w:author="Demarius Tolliver" w:date="2026-09-02T09:06:00Z" w16du:dateUtc="2026-09-02T14:06:00Z"/>
                <w:rFonts w:ascii="Calibri" w:hAnsi="Calibri"/>
              </w:rPr>
            </w:pPr>
            <w:ins w:id="14344" w:author="Demarius Tolliver" w:date="2026-09-02T09:08:00Z" w16du:dateUtc="2026-09-02T14:08:00Z">
              <w:r w:rsidRPr="00725511">
                <w:rPr>
                  <w:rFonts w:ascii="Calibri" w:hAnsi="Calibri"/>
                </w:rPr>
                <w:t>-</w:t>
              </w:r>
            </w:ins>
          </w:p>
        </w:tc>
        <w:tc>
          <w:tcPr>
            <w:tcW w:w="1113" w:type="dxa"/>
            <w:shd w:val="clear" w:color="auto" w:fill="FDE9D9" w:themeFill="accent6" w:themeFillTint="33"/>
          </w:tcPr>
          <w:p w14:paraId="1AFF9DF4" w14:textId="669A69E9" w:rsidR="0027385F" w:rsidRPr="00725511" w:rsidRDefault="0027385F" w:rsidP="0027385F">
            <w:pPr>
              <w:autoSpaceDE w:val="0"/>
              <w:autoSpaceDN w:val="0"/>
              <w:rPr>
                <w:ins w:id="14345" w:author="Demarius Tolliver" w:date="2026-09-02T09:06:00Z" w16du:dateUtc="2026-09-02T14:06:00Z"/>
                <w:rFonts w:ascii="Calibri" w:hAnsi="Calibri"/>
                <w:spacing w:val="-5"/>
                <w:rPrChange w:id="14346" w:author="Demarius Tolliver" w:date="2026-09-02T13:05:00Z" w16du:dateUtc="2026-09-02T18:05:00Z">
                  <w:rPr>
                    <w:ins w:id="14347" w:author="Demarius Tolliver" w:date="2026-09-02T09:06:00Z" w16du:dateUtc="2026-09-02T14:06:00Z"/>
                    <w:rFonts w:cstheme="minorHAnsi"/>
                    <w:spacing w:val="-5"/>
                  </w:rPr>
                </w:rPrChange>
              </w:rPr>
            </w:pPr>
            <w:ins w:id="14348" w:author="Demarius Tolliver" w:date="2026-09-02T09:08:00Z" w16du:dateUtc="2026-09-02T14:08:00Z">
              <w:r w:rsidRPr="00725511">
                <w:rPr>
                  <w:rFonts w:ascii="Calibri" w:hAnsi="Calibri"/>
                </w:rPr>
                <w:t>-</w:t>
              </w:r>
            </w:ins>
          </w:p>
        </w:tc>
        <w:tc>
          <w:tcPr>
            <w:tcW w:w="1108" w:type="dxa"/>
            <w:shd w:val="clear" w:color="auto" w:fill="EBF0DE"/>
          </w:tcPr>
          <w:p w14:paraId="5B5B519C" w14:textId="4CDDEEE1" w:rsidR="0027385F" w:rsidRPr="00725511" w:rsidRDefault="0027385F" w:rsidP="0027385F">
            <w:pPr>
              <w:autoSpaceDE w:val="0"/>
              <w:autoSpaceDN w:val="0"/>
              <w:rPr>
                <w:ins w:id="14349" w:author="Demarius Tolliver" w:date="2026-09-02T09:06:00Z" w16du:dateUtc="2026-09-02T14:06:00Z"/>
                <w:rFonts w:ascii="Calibri" w:hAnsi="Calibri"/>
                <w:spacing w:val="-5"/>
                <w:rPrChange w:id="14350" w:author="Demarius Tolliver" w:date="2026-09-02T13:05:00Z" w16du:dateUtc="2026-09-02T18:05:00Z">
                  <w:rPr>
                    <w:ins w:id="14351" w:author="Demarius Tolliver" w:date="2026-09-02T09:06:00Z" w16du:dateUtc="2026-09-02T14:06:00Z"/>
                    <w:rFonts w:cstheme="minorHAnsi"/>
                    <w:spacing w:val="-5"/>
                  </w:rPr>
                </w:rPrChange>
              </w:rPr>
            </w:pPr>
            <w:ins w:id="14352" w:author="Demarius Tolliver" w:date="2026-09-02T09:08:00Z" w16du:dateUtc="2026-09-02T14:08:00Z">
              <w:r w:rsidRPr="00725511">
                <w:rPr>
                  <w:rFonts w:ascii="Calibri" w:hAnsi="Calibri"/>
                </w:rPr>
                <w:t>-</w:t>
              </w:r>
            </w:ins>
          </w:p>
        </w:tc>
        <w:tc>
          <w:tcPr>
            <w:tcW w:w="1150" w:type="dxa"/>
            <w:shd w:val="clear" w:color="auto" w:fill="F2DBDB" w:themeFill="accent2" w:themeFillTint="33"/>
          </w:tcPr>
          <w:p w14:paraId="5956C1CF" w14:textId="79220267" w:rsidR="0027385F" w:rsidRPr="00725511" w:rsidRDefault="0027385F" w:rsidP="0027385F">
            <w:pPr>
              <w:autoSpaceDE w:val="0"/>
              <w:autoSpaceDN w:val="0"/>
              <w:spacing w:before="151"/>
              <w:rPr>
                <w:ins w:id="14353" w:author="Demarius Tolliver" w:date="2026-09-02T09:06:00Z" w16du:dateUtc="2026-09-02T14:06:00Z"/>
                <w:rFonts w:ascii="Calibri" w:hAnsi="Calibri"/>
                <w:spacing w:val="-5"/>
                <w:rPrChange w:id="14354" w:author="Demarius Tolliver" w:date="2026-09-02T13:05:00Z" w16du:dateUtc="2026-09-02T18:05:00Z">
                  <w:rPr>
                    <w:ins w:id="14355" w:author="Demarius Tolliver" w:date="2026-09-02T09:06:00Z" w16du:dateUtc="2026-09-02T14:06:00Z"/>
                    <w:rFonts w:cstheme="minorHAnsi"/>
                    <w:spacing w:val="-5"/>
                  </w:rPr>
                </w:rPrChange>
              </w:rPr>
            </w:pPr>
            <w:ins w:id="14356" w:author="Demarius Tolliver" w:date="2026-09-02T09:08:00Z" w16du:dateUtc="2026-09-02T14:08:00Z">
              <w:r w:rsidRPr="00725511">
                <w:rPr>
                  <w:rFonts w:ascii="Calibri" w:hAnsi="Calibri"/>
                </w:rPr>
                <w:t>-</w:t>
              </w:r>
            </w:ins>
          </w:p>
        </w:tc>
        <w:tc>
          <w:tcPr>
            <w:tcW w:w="1169" w:type="dxa"/>
            <w:shd w:val="clear" w:color="auto" w:fill="F2DBDB" w:themeFill="accent2" w:themeFillTint="33"/>
          </w:tcPr>
          <w:p w14:paraId="705610DE" w14:textId="28C3335D" w:rsidR="0027385F" w:rsidRPr="00725511" w:rsidRDefault="0027385F" w:rsidP="0027385F">
            <w:pPr>
              <w:autoSpaceDE w:val="0"/>
              <w:autoSpaceDN w:val="0"/>
              <w:spacing w:before="151"/>
              <w:rPr>
                <w:ins w:id="14357" w:author="Demarius Tolliver" w:date="2026-09-02T09:06:00Z" w16du:dateUtc="2026-09-02T14:06:00Z"/>
                <w:rFonts w:ascii="Calibri" w:hAnsi="Calibri"/>
              </w:rPr>
            </w:pPr>
            <w:ins w:id="14358" w:author="Demarius Tolliver" w:date="2026-09-02T09:08:00Z" w16du:dateUtc="2026-09-02T14:08:00Z">
              <w:r w:rsidRPr="00725511">
                <w:rPr>
                  <w:rFonts w:ascii="Calibri" w:hAnsi="Calibri"/>
                </w:rPr>
                <w:t>-</w:t>
              </w:r>
            </w:ins>
          </w:p>
        </w:tc>
      </w:tr>
      <w:tr w:rsidR="0027385F" w:rsidRPr="00725511" w14:paraId="525C8C34" w14:textId="77777777" w:rsidTr="0027385F">
        <w:trPr>
          <w:trHeight w:val="634"/>
          <w:ins w:id="14359" w:author="Demarius Tolliver" w:date="2026-09-02T09:06:00Z"/>
        </w:trPr>
        <w:tc>
          <w:tcPr>
            <w:tcW w:w="925" w:type="dxa"/>
          </w:tcPr>
          <w:p w14:paraId="6230AD0D" w14:textId="639639B2" w:rsidR="0027385F" w:rsidRPr="00725511" w:rsidRDefault="0027385F" w:rsidP="0027385F">
            <w:pPr>
              <w:autoSpaceDE w:val="0"/>
              <w:autoSpaceDN w:val="0"/>
              <w:spacing w:before="151"/>
              <w:rPr>
                <w:ins w:id="14360" w:author="Demarius Tolliver" w:date="2026-09-02T09:06:00Z" w16du:dateUtc="2026-09-02T14:06:00Z"/>
                <w:rFonts w:ascii="Calibri" w:hAnsi="Calibri"/>
                <w:rPrChange w:id="14361" w:author="Demarius Tolliver" w:date="2026-09-02T13:05:00Z" w16du:dateUtc="2026-09-02T18:05:00Z">
                  <w:rPr>
                    <w:ins w:id="14362" w:author="Demarius Tolliver" w:date="2026-09-02T09:06:00Z" w16du:dateUtc="2026-09-02T14:06:00Z"/>
                    <w:rFonts w:cstheme="minorHAnsi"/>
                  </w:rPr>
                </w:rPrChange>
              </w:rPr>
            </w:pPr>
            <w:ins w:id="14363" w:author="Demarius Tolliver" w:date="2026-09-02T09:08:00Z" w16du:dateUtc="2026-09-02T14:08:00Z">
              <w:r w:rsidRPr="00725511">
                <w:rPr>
                  <w:rFonts w:ascii="Calibri" w:hAnsi="Calibri"/>
                  <w:rPrChange w:id="14364" w:author="Demarius Tolliver" w:date="2026-09-02T13:05:00Z" w16du:dateUtc="2026-09-02T18:05:00Z">
                    <w:rPr>
                      <w:rFonts w:cstheme="minorHAnsi"/>
                    </w:rPr>
                  </w:rPrChange>
                </w:rPr>
                <w:t>DDT</w:t>
              </w:r>
              <w:r w:rsidRPr="00725511">
                <w:rPr>
                  <w:rFonts w:ascii="Calibri" w:hAnsi="Calibri"/>
                  <w:spacing w:val="38"/>
                  <w:rPrChange w:id="14365" w:author="Demarius Tolliver" w:date="2026-09-02T13:05:00Z" w16du:dateUtc="2026-09-02T18:05:00Z">
                    <w:rPr>
                      <w:rFonts w:cstheme="minorHAnsi"/>
                      <w:spacing w:val="38"/>
                    </w:rPr>
                  </w:rPrChange>
                </w:rPr>
                <w:t xml:space="preserve"> </w:t>
              </w:r>
              <w:r w:rsidRPr="00725511">
                <w:rPr>
                  <w:rFonts w:ascii="Calibri" w:hAnsi="Calibri"/>
                  <w:spacing w:val="-4"/>
                  <w:rPrChange w:id="14366" w:author="Demarius Tolliver" w:date="2026-09-02T13:05:00Z" w16du:dateUtc="2026-09-02T18:05:00Z">
                    <w:rPr>
                      <w:rFonts w:cstheme="minorHAnsi"/>
                      <w:spacing w:val="-4"/>
                    </w:rPr>
                  </w:rPrChange>
                </w:rPr>
                <w:t>2123</w:t>
              </w:r>
            </w:ins>
          </w:p>
        </w:tc>
        <w:tc>
          <w:tcPr>
            <w:tcW w:w="1575" w:type="dxa"/>
          </w:tcPr>
          <w:p w14:paraId="006BC70F" w14:textId="15304360" w:rsidR="0027385F" w:rsidRPr="00725511" w:rsidRDefault="0027385F" w:rsidP="0027385F">
            <w:pPr>
              <w:autoSpaceDE w:val="0"/>
              <w:autoSpaceDN w:val="0"/>
              <w:rPr>
                <w:ins w:id="14367" w:author="Demarius Tolliver" w:date="2026-09-02T09:06:00Z" w16du:dateUtc="2026-09-02T14:06:00Z"/>
                <w:rFonts w:ascii="Calibri" w:hAnsi="Calibri"/>
                <w:rPrChange w:id="14368" w:author="Demarius Tolliver" w:date="2026-09-02T13:05:00Z" w16du:dateUtc="2026-09-02T18:05:00Z">
                  <w:rPr>
                    <w:ins w:id="14369" w:author="Demarius Tolliver" w:date="2026-09-02T09:06:00Z" w16du:dateUtc="2026-09-02T14:06:00Z"/>
                    <w:rFonts w:cstheme="minorHAnsi"/>
                  </w:rPr>
                </w:rPrChange>
              </w:rPr>
            </w:pPr>
            <w:ins w:id="14370" w:author="Demarius Tolliver" w:date="2026-09-02T09:08:00Z" w16du:dateUtc="2026-09-02T14:08:00Z">
              <w:r w:rsidRPr="00725511">
                <w:rPr>
                  <w:rFonts w:ascii="Calibri" w:hAnsi="Calibri"/>
                  <w:rPrChange w:id="14371" w:author="Demarius Tolliver" w:date="2026-09-02T13:05:00Z" w16du:dateUtc="2026-09-02T18:05:00Z">
                    <w:rPr>
                      <w:rFonts w:cstheme="minorHAnsi"/>
                    </w:rPr>
                  </w:rPrChange>
                </w:rPr>
                <w:t>Fundamentals</w:t>
              </w:r>
              <w:r w:rsidRPr="00725511">
                <w:rPr>
                  <w:rFonts w:ascii="Calibri" w:hAnsi="Calibri"/>
                  <w:spacing w:val="-11"/>
                  <w:rPrChange w:id="14372" w:author="Demarius Tolliver" w:date="2026-09-02T13:05:00Z" w16du:dateUtc="2026-09-02T18:05:00Z">
                    <w:rPr>
                      <w:rFonts w:cstheme="minorHAnsi"/>
                      <w:spacing w:val="-11"/>
                    </w:rPr>
                  </w:rPrChange>
                </w:rPr>
                <w:t xml:space="preserve"> </w:t>
              </w:r>
              <w:r w:rsidRPr="00725511">
                <w:rPr>
                  <w:rFonts w:ascii="Calibri" w:hAnsi="Calibri"/>
                  <w:rPrChange w:id="14373" w:author="Demarius Tolliver" w:date="2026-09-02T13:05:00Z" w16du:dateUtc="2026-09-02T18:05:00Z">
                    <w:rPr>
                      <w:rFonts w:cstheme="minorHAnsi"/>
                    </w:rPr>
                  </w:rPrChange>
                </w:rPr>
                <w:t xml:space="preserve">of </w:t>
              </w:r>
              <w:r w:rsidRPr="00725511">
                <w:rPr>
                  <w:rFonts w:ascii="Calibri" w:hAnsi="Calibri"/>
                  <w:spacing w:val="-2"/>
                  <w:rPrChange w:id="14374" w:author="Demarius Tolliver" w:date="2026-09-02T13:05:00Z" w16du:dateUtc="2026-09-02T18:05:00Z">
                    <w:rPr>
                      <w:rFonts w:cstheme="minorHAnsi"/>
                      <w:spacing w:val="-2"/>
                    </w:rPr>
                  </w:rPrChange>
                </w:rPr>
                <w:t>Geographical Information</w:t>
              </w:r>
              <w:r w:rsidRPr="00725511">
                <w:rPr>
                  <w:rFonts w:ascii="Calibri" w:hAnsi="Calibri"/>
                  <w:spacing w:val="-10"/>
                  <w:rPrChange w:id="14375" w:author="Demarius Tolliver" w:date="2026-09-02T13:05:00Z" w16du:dateUtc="2026-09-02T18:05:00Z">
                    <w:rPr>
                      <w:rFonts w:cstheme="minorHAnsi"/>
                      <w:spacing w:val="-10"/>
                    </w:rPr>
                  </w:rPrChange>
                </w:rPr>
                <w:t xml:space="preserve"> </w:t>
              </w:r>
              <w:r w:rsidRPr="00725511">
                <w:rPr>
                  <w:rFonts w:ascii="Calibri" w:hAnsi="Calibri"/>
                  <w:spacing w:val="-2"/>
                  <w:rPrChange w:id="14376" w:author="Demarius Tolliver" w:date="2026-09-02T13:05:00Z" w16du:dateUtc="2026-09-02T18:05:00Z">
                    <w:rPr>
                      <w:rFonts w:cstheme="minorHAnsi"/>
                      <w:spacing w:val="-2"/>
                    </w:rPr>
                  </w:rPrChange>
                </w:rPr>
                <w:t>Systems</w:t>
              </w:r>
            </w:ins>
          </w:p>
        </w:tc>
        <w:tc>
          <w:tcPr>
            <w:tcW w:w="1255" w:type="dxa"/>
          </w:tcPr>
          <w:p w14:paraId="41C03D2D" w14:textId="779567F4" w:rsidR="0027385F" w:rsidRPr="00725511" w:rsidRDefault="0027385F" w:rsidP="0027385F">
            <w:pPr>
              <w:autoSpaceDE w:val="0"/>
              <w:autoSpaceDN w:val="0"/>
              <w:spacing w:before="157"/>
              <w:ind w:left="107" w:right="193"/>
              <w:rPr>
                <w:ins w:id="14377" w:author="Demarius Tolliver" w:date="2026-09-02T09:06:00Z" w16du:dateUtc="2026-09-02T14:06:00Z"/>
                <w:rFonts w:ascii="Calibri" w:hAnsi="Calibri"/>
                <w:spacing w:val="-5"/>
                <w:rPrChange w:id="14378" w:author="Demarius Tolliver" w:date="2026-09-02T13:05:00Z" w16du:dateUtc="2026-09-02T18:05:00Z">
                  <w:rPr>
                    <w:ins w:id="14379" w:author="Demarius Tolliver" w:date="2026-09-02T09:06:00Z" w16du:dateUtc="2026-09-02T14:06:00Z"/>
                    <w:rFonts w:cstheme="minorHAnsi"/>
                    <w:spacing w:val="-5"/>
                  </w:rPr>
                </w:rPrChange>
              </w:rPr>
            </w:pPr>
            <w:ins w:id="14380" w:author="Demarius Tolliver" w:date="2026-09-02T09:08:00Z" w16du:dateUtc="2026-09-02T14:08:00Z">
              <w:r w:rsidRPr="00725511">
                <w:rPr>
                  <w:rFonts w:ascii="Calibri" w:hAnsi="Calibri"/>
                  <w:spacing w:val="-5"/>
                  <w:rPrChange w:id="14381"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06F7C011" w14:textId="39C1F0AE" w:rsidR="0027385F" w:rsidRPr="00725511" w:rsidRDefault="0027385F" w:rsidP="0027385F">
            <w:pPr>
              <w:autoSpaceDE w:val="0"/>
              <w:autoSpaceDN w:val="0"/>
              <w:rPr>
                <w:ins w:id="14382" w:author="Demarius Tolliver" w:date="2026-09-02T09:06:00Z" w16du:dateUtc="2026-09-02T14:06:00Z"/>
                <w:rFonts w:ascii="Calibri" w:hAnsi="Calibri"/>
                <w:spacing w:val="-5"/>
                <w:rPrChange w:id="14383" w:author="Demarius Tolliver" w:date="2026-09-02T13:05:00Z" w16du:dateUtc="2026-09-02T18:05:00Z">
                  <w:rPr>
                    <w:ins w:id="14384" w:author="Demarius Tolliver" w:date="2026-09-02T09:06:00Z" w16du:dateUtc="2026-09-02T14:06:00Z"/>
                    <w:rFonts w:cstheme="minorHAnsi"/>
                    <w:spacing w:val="-5"/>
                  </w:rPr>
                </w:rPrChange>
              </w:rPr>
            </w:pPr>
            <w:ins w:id="14385" w:author="Demarius Tolliver" w:date="2026-09-02T09:08:00Z" w16du:dateUtc="2026-09-02T14:08:00Z">
              <w:r w:rsidRPr="00725511">
                <w:rPr>
                  <w:rFonts w:ascii="Calibri" w:hAnsi="Calibri"/>
                </w:rPr>
                <w:t>-</w:t>
              </w:r>
            </w:ins>
          </w:p>
        </w:tc>
        <w:tc>
          <w:tcPr>
            <w:tcW w:w="1112" w:type="dxa"/>
            <w:shd w:val="clear" w:color="auto" w:fill="DBE5F1" w:themeFill="accent1" w:themeFillTint="33"/>
          </w:tcPr>
          <w:p w14:paraId="69900D83" w14:textId="603B128F" w:rsidR="0027385F" w:rsidRPr="00725511" w:rsidRDefault="0027385F" w:rsidP="0027385F">
            <w:pPr>
              <w:autoSpaceDE w:val="0"/>
              <w:autoSpaceDN w:val="0"/>
              <w:rPr>
                <w:ins w:id="14386" w:author="Demarius Tolliver" w:date="2026-09-02T09:06:00Z" w16du:dateUtc="2026-09-02T14:06:00Z"/>
                <w:rFonts w:ascii="Calibri" w:hAnsi="Calibri"/>
                <w:spacing w:val="-5"/>
                <w:rPrChange w:id="14387" w:author="Demarius Tolliver" w:date="2026-09-02T13:05:00Z" w16du:dateUtc="2026-09-02T18:05:00Z">
                  <w:rPr>
                    <w:ins w:id="14388" w:author="Demarius Tolliver" w:date="2026-09-02T09:06:00Z" w16du:dateUtc="2026-09-02T14:06:00Z"/>
                    <w:rFonts w:cstheme="minorHAnsi"/>
                    <w:spacing w:val="-5"/>
                  </w:rPr>
                </w:rPrChange>
              </w:rPr>
            </w:pPr>
            <w:ins w:id="14389" w:author="Demarius Tolliver" w:date="2026-09-02T09:08:00Z" w16du:dateUtc="2026-09-02T14:08:00Z">
              <w:r w:rsidRPr="00725511">
                <w:rPr>
                  <w:rFonts w:ascii="Calibri" w:hAnsi="Calibri"/>
                </w:rPr>
                <w:t>-</w:t>
              </w:r>
            </w:ins>
          </w:p>
        </w:tc>
        <w:tc>
          <w:tcPr>
            <w:tcW w:w="1050" w:type="dxa"/>
            <w:shd w:val="clear" w:color="auto" w:fill="DBE5F1" w:themeFill="accent1" w:themeFillTint="33"/>
          </w:tcPr>
          <w:p w14:paraId="5663436A" w14:textId="5543DF80" w:rsidR="0027385F" w:rsidRPr="00725511" w:rsidRDefault="0027385F" w:rsidP="0027385F">
            <w:pPr>
              <w:autoSpaceDE w:val="0"/>
              <w:autoSpaceDN w:val="0"/>
              <w:spacing w:before="157"/>
              <w:ind w:left="105" w:right="94"/>
              <w:rPr>
                <w:ins w:id="14390" w:author="Demarius Tolliver" w:date="2026-09-02T09:06:00Z" w16du:dateUtc="2026-09-02T14:06:00Z"/>
                <w:rFonts w:ascii="Calibri" w:hAnsi="Calibri"/>
              </w:rPr>
            </w:pPr>
            <w:ins w:id="14391" w:author="Demarius Tolliver" w:date="2026-09-02T09:08:00Z" w16du:dateUtc="2026-09-02T14:08:00Z">
              <w:r w:rsidRPr="00725511">
                <w:rPr>
                  <w:rFonts w:ascii="Calibri" w:hAnsi="Calibri"/>
                </w:rPr>
                <w:t>-</w:t>
              </w:r>
            </w:ins>
          </w:p>
        </w:tc>
        <w:tc>
          <w:tcPr>
            <w:tcW w:w="1113" w:type="dxa"/>
            <w:shd w:val="clear" w:color="auto" w:fill="FDE9D9" w:themeFill="accent6" w:themeFillTint="33"/>
          </w:tcPr>
          <w:p w14:paraId="391E17C5" w14:textId="27E20C64" w:rsidR="0027385F" w:rsidRPr="00725511" w:rsidRDefault="0027385F" w:rsidP="0027385F">
            <w:pPr>
              <w:autoSpaceDE w:val="0"/>
              <w:autoSpaceDN w:val="0"/>
              <w:rPr>
                <w:ins w:id="14392" w:author="Demarius Tolliver" w:date="2026-09-02T09:06:00Z" w16du:dateUtc="2026-09-02T14:06:00Z"/>
                <w:rFonts w:ascii="Calibri" w:hAnsi="Calibri"/>
                <w:spacing w:val="-5"/>
                <w:rPrChange w:id="14393" w:author="Demarius Tolliver" w:date="2026-09-02T13:05:00Z" w16du:dateUtc="2026-09-02T18:05:00Z">
                  <w:rPr>
                    <w:ins w:id="14394" w:author="Demarius Tolliver" w:date="2026-09-02T09:06:00Z" w16du:dateUtc="2026-09-02T14:06:00Z"/>
                    <w:rFonts w:cstheme="minorHAnsi"/>
                    <w:spacing w:val="-5"/>
                  </w:rPr>
                </w:rPrChange>
              </w:rPr>
            </w:pPr>
            <w:ins w:id="14395" w:author="Demarius Tolliver" w:date="2026-09-02T09:08:00Z" w16du:dateUtc="2026-09-02T14:08:00Z">
              <w:r w:rsidRPr="00725511">
                <w:rPr>
                  <w:rFonts w:ascii="Calibri" w:hAnsi="Calibri"/>
                </w:rPr>
                <w:t>-</w:t>
              </w:r>
            </w:ins>
          </w:p>
        </w:tc>
        <w:tc>
          <w:tcPr>
            <w:tcW w:w="1108" w:type="dxa"/>
            <w:shd w:val="clear" w:color="auto" w:fill="EBF0DE"/>
          </w:tcPr>
          <w:p w14:paraId="5282A75F" w14:textId="26021878" w:rsidR="0027385F" w:rsidRPr="00725511" w:rsidRDefault="0027385F" w:rsidP="0027385F">
            <w:pPr>
              <w:autoSpaceDE w:val="0"/>
              <w:autoSpaceDN w:val="0"/>
              <w:rPr>
                <w:ins w:id="14396" w:author="Demarius Tolliver" w:date="2026-09-02T09:06:00Z" w16du:dateUtc="2026-09-02T14:06:00Z"/>
                <w:rFonts w:ascii="Calibri" w:hAnsi="Calibri"/>
                <w:spacing w:val="-5"/>
                <w:rPrChange w:id="14397" w:author="Demarius Tolliver" w:date="2026-09-02T13:05:00Z" w16du:dateUtc="2026-09-02T18:05:00Z">
                  <w:rPr>
                    <w:ins w:id="14398" w:author="Demarius Tolliver" w:date="2026-09-02T09:06:00Z" w16du:dateUtc="2026-09-02T14:06:00Z"/>
                    <w:rFonts w:cstheme="minorHAnsi"/>
                    <w:spacing w:val="-5"/>
                  </w:rPr>
                </w:rPrChange>
              </w:rPr>
            </w:pPr>
            <w:ins w:id="14399" w:author="Demarius Tolliver" w:date="2026-09-02T09:08:00Z" w16du:dateUtc="2026-09-02T14:08:00Z">
              <w:r w:rsidRPr="00725511">
                <w:rPr>
                  <w:rFonts w:ascii="Calibri" w:hAnsi="Calibri"/>
                </w:rPr>
                <w:t>-</w:t>
              </w:r>
            </w:ins>
          </w:p>
        </w:tc>
        <w:tc>
          <w:tcPr>
            <w:tcW w:w="1150" w:type="dxa"/>
            <w:shd w:val="clear" w:color="auto" w:fill="F2DBDB" w:themeFill="accent2" w:themeFillTint="33"/>
          </w:tcPr>
          <w:p w14:paraId="795BDA4C" w14:textId="397179A7" w:rsidR="0027385F" w:rsidRPr="00725511" w:rsidRDefault="0027385F" w:rsidP="0027385F">
            <w:pPr>
              <w:autoSpaceDE w:val="0"/>
              <w:autoSpaceDN w:val="0"/>
              <w:spacing w:before="151"/>
              <w:rPr>
                <w:ins w:id="14400" w:author="Demarius Tolliver" w:date="2026-09-02T09:06:00Z" w16du:dateUtc="2026-09-02T14:06:00Z"/>
                <w:rFonts w:ascii="Calibri" w:hAnsi="Calibri"/>
                <w:spacing w:val="-5"/>
                <w:rPrChange w:id="14401" w:author="Demarius Tolliver" w:date="2026-09-02T13:05:00Z" w16du:dateUtc="2026-09-02T18:05:00Z">
                  <w:rPr>
                    <w:ins w:id="14402" w:author="Demarius Tolliver" w:date="2026-09-02T09:06:00Z" w16du:dateUtc="2026-09-02T14:06:00Z"/>
                    <w:rFonts w:cstheme="minorHAnsi"/>
                    <w:spacing w:val="-5"/>
                  </w:rPr>
                </w:rPrChange>
              </w:rPr>
            </w:pPr>
            <w:ins w:id="14403" w:author="Demarius Tolliver" w:date="2026-09-02T09:08:00Z" w16du:dateUtc="2026-09-02T14:08:00Z">
              <w:r w:rsidRPr="00725511">
                <w:rPr>
                  <w:rFonts w:ascii="Calibri" w:hAnsi="Calibri"/>
                </w:rPr>
                <w:t>-</w:t>
              </w:r>
            </w:ins>
          </w:p>
        </w:tc>
        <w:tc>
          <w:tcPr>
            <w:tcW w:w="1169" w:type="dxa"/>
            <w:shd w:val="clear" w:color="auto" w:fill="F2DBDB" w:themeFill="accent2" w:themeFillTint="33"/>
          </w:tcPr>
          <w:p w14:paraId="53D2A04D" w14:textId="5154CF23" w:rsidR="0027385F" w:rsidRPr="00725511" w:rsidRDefault="0027385F" w:rsidP="0027385F">
            <w:pPr>
              <w:autoSpaceDE w:val="0"/>
              <w:autoSpaceDN w:val="0"/>
              <w:spacing w:before="151"/>
              <w:rPr>
                <w:ins w:id="14404" w:author="Demarius Tolliver" w:date="2026-09-02T09:06:00Z" w16du:dateUtc="2026-09-02T14:06:00Z"/>
                <w:rFonts w:ascii="Calibri" w:hAnsi="Calibri"/>
              </w:rPr>
            </w:pPr>
            <w:ins w:id="14405" w:author="Demarius Tolliver" w:date="2026-09-02T09:08:00Z" w16du:dateUtc="2026-09-02T14:08:00Z">
              <w:r w:rsidRPr="00725511">
                <w:rPr>
                  <w:rFonts w:ascii="Calibri" w:hAnsi="Calibri"/>
                </w:rPr>
                <w:t>-</w:t>
              </w:r>
            </w:ins>
          </w:p>
        </w:tc>
      </w:tr>
      <w:tr w:rsidR="0027385F" w:rsidRPr="00725511" w14:paraId="3E78CD45" w14:textId="77777777" w:rsidTr="0027385F">
        <w:trPr>
          <w:trHeight w:val="634"/>
          <w:ins w:id="14406" w:author="Demarius Tolliver" w:date="2026-09-02T09:06:00Z"/>
        </w:trPr>
        <w:tc>
          <w:tcPr>
            <w:tcW w:w="925" w:type="dxa"/>
          </w:tcPr>
          <w:p w14:paraId="0EE11AC8" w14:textId="3D9B58E4" w:rsidR="0027385F" w:rsidRPr="00725511" w:rsidRDefault="0027385F" w:rsidP="0027385F">
            <w:pPr>
              <w:autoSpaceDE w:val="0"/>
              <w:autoSpaceDN w:val="0"/>
              <w:spacing w:before="151"/>
              <w:rPr>
                <w:ins w:id="14407" w:author="Demarius Tolliver" w:date="2026-09-02T09:06:00Z" w16du:dateUtc="2026-09-02T14:06:00Z"/>
                <w:rFonts w:ascii="Calibri" w:hAnsi="Calibri"/>
                <w:rPrChange w:id="14408" w:author="Demarius Tolliver" w:date="2026-09-02T13:05:00Z" w16du:dateUtc="2026-09-02T18:05:00Z">
                  <w:rPr>
                    <w:ins w:id="14409" w:author="Demarius Tolliver" w:date="2026-09-02T09:06:00Z" w16du:dateUtc="2026-09-02T14:06:00Z"/>
                    <w:rFonts w:cstheme="minorHAnsi"/>
                  </w:rPr>
                </w:rPrChange>
              </w:rPr>
            </w:pPr>
            <w:ins w:id="14410" w:author="Demarius Tolliver" w:date="2026-09-02T09:08:00Z" w16du:dateUtc="2026-09-02T14:08:00Z">
              <w:r w:rsidRPr="00725511">
                <w:rPr>
                  <w:rFonts w:ascii="Calibri" w:hAnsi="Calibri"/>
                  <w:rPrChange w:id="14411" w:author="Demarius Tolliver" w:date="2026-09-02T13:05:00Z" w16du:dateUtc="2026-09-02T18:05:00Z">
                    <w:rPr>
                      <w:rFonts w:cstheme="minorHAnsi"/>
                    </w:rPr>
                  </w:rPrChange>
                </w:rPr>
                <w:t>DDT</w:t>
              </w:r>
              <w:r w:rsidRPr="00725511">
                <w:rPr>
                  <w:rFonts w:ascii="Calibri" w:hAnsi="Calibri"/>
                  <w:spacing w:val="-7"/>
                  <w:rPrChange w:id="14412" w:author="Demarius Tolliver" w:date="2026-09-02T13:05:00Z" w16du:dateUtc="2026-09-02T18:05:00Z">
                    <w:rPr>
                      <w:rFonts w:cstheme="minorHAnsi"/>
                      <w:spacing w:val="-7"/>
                    </w:rPr>
                  </w:rPrChange>
                </w:rPr>
                <w:t xml:space="preserve"> </w:t>
              </w:r>
              <w:r w:rsidRPr="00725511">
                <w:rPr>
                  <w:rFonts w:ascii="Calibri" w:hAnsi="Calibri"/>
                  <w:spacing w:val="-4"/>
                  <w:rPrChange w:id="14413" w:author="Demarius Tolliver" w:date="2026-09-02T13:05:00Z" w16du:dateUtc="2026-09-02T18:05:00Z">
                    <w:rPr>
                      <w:rFonts w:cstheme="minorHAnsi"/>
                      <w:spacing w:val="-4"/>
                    </w:rPr>
                  </w:rPrChange>
                </w:rPr>
                <w:t>2693</w:t>
              </w:r>
            </w:ins>
          </w:p>
        </w:tc>
        <w:tc>
          <w:tcPr>
            <w:tcW w:w="1575" w:type="dxa"/>
          </w:tcPr>
          <w:p w14:paraId="6CCD1583" w14:textId="0BAE013E" w:rsidR="0027385F" w:rsidRPr="00725511" w:rsidRDefault="0027385F" w:rsidP="0027385F">
            <w:pPr>
              <w:autoSpaceDE w:val="0"/>
              <w:autoSpaceDN w:val="0"/>
              <w:rPr>
                <w:ins w:id="14414" w:author="Demarius Tolliver" w:date="2026-09-02T09:06:00Z" w16du:dateUtc="2026-09-02T14:06:00Z"/>
                <w:rFonts w:ascii="Calibri" w:hAnsi="Calibri"/>
                <w:rPrChange w:id="14415" w:author="Demarius Tolliver" w:date="2026-09-02T13:05:00Z" w16du:dateUtc="2026-09-02T18:05:00Z">
                  <w:rPr>
                    <w:ins w:id="14416" w:author="Demarius Tolliver" w:date="2026-09-02T09:06:00Z" w16du:dateUtc="2026-09-02T14:06:00Z"/>
                    <w:rFonts w:cstheme="minorHAnsi"/>
                  </w:rPr>
                </w:rPrChange>
              </w:rPr>
            </w:pPr>
            <w:ins w:id="14417" w:author="Demarius Tolliver" w:date="2026-09-02T09:08:00Z" w16du:dateUtc="2026-09-02T14:08:00Z">
              <w:r w:rsidRPr="00725511">
                <w:rPr>
                  <w:rFonts w:ascii="Calibri" w:hAnsi="Calibri"/>
                  <w:rPrChange w:id="14418" w:author="Demarius Tolliver" w:date="2026-09-02T13:05:00Z" w16du:dateUtc="2026-09-02T18:05:00Z">
                    <w:rPr>
                      <w:rFonts w:cstheme="minorHAnsi"/>
                    </w:rPr>
                  </w:rPrChange>
                </w:rPr>
                <w:t>Route</w:t>
              </w:r>
              <w:r w:rsidRPr="00725511">
                <w:rPr>
                  <w:rFonts w:ascii="Calibri" w:hAnsi="Calibri"/>
                  <w:spacing w:val="-12"/>
                  <w:rPrChange w:id="14419" w:author="Demarius Tolliver" w:date="2026-09-02T13:05:00Z" w16du:dateUtc="2026-09-02T18:05:00Z">
                    <w:rPr>
                      <w:rFonts w:cstheme="minorHAnsi"/>
                      <w:spacing w:val="-12"/>
                    </w:rPr>
                  </w:rPrChange>
                </w:rPr>
                <w:t xml:space="preserve"> </w:t>
              </w:r>
              <w:r w:rsidRPr="00725511">
                <w:rPr>
                  <w:rFonts w:ascii="Calibri" w:hAnsi="Calibri"/>
                  <w:rPrChange w:id="14420" w:author="Demarius Tolliver" w:date="2026-09-02T13:05:00Z" w16du:dateUtc="2026-09-02T18:05:00Z">
                    <w:rPr>
                      <w:rFonts w:cstheme="minorHAnsi"/>
                    </w:rPr>
                  </w:rPrChange>
                </w:rPr>
                <w:t>Surveying</w:t>
              </w:r>
              <w:r w:rsidRPr="00725511">
                <w:rPr>
                  <w:rFonts w:ascii="Calibri" w:hAnsi="Calibri"/>
                  <w:spacing w:val="-11"/>
                  <w:rPrChange w:id="14421" w:author="Demarius Tolliver" w:date="2026-09-02T13:05:00Z" w16du:dateUtc="2026-09-02T18:05:00Z">
                    <w:rPr>
                      <w:rFonts w:cstheme="minorHAnsi"/>
                      <w:spacing w:val="-11"/>
                    </w:rPr>
                  </w:rPrChange>
                </w:rPr>
                <w:t xml:space="preserve"> </w:t>
              </w:r>
              <w:r w:rsidRPr="00725511">
                <w:rPr>
                  <w:rFonts w:ascii="Calibri" w:hAnsi="Calibri"/>
                  <w:rPrChange w:id="14422" w:author="Demarius Tolliver" w:date="2026-09-02T13:05:00Z" w16du:dateUtc="2026-09-02T18:05:00Z">
                    <w:rPr>
                      <w:rFonts w:cstheme="minorHAnsi"/>
                    </w:rPr>
                  </w:rPrChange>
                </w:rPr>
                <w:t xml:space="preserve">and </w:t>
              </w:r>
              <w:r w:rsidRPr="00725511">
                <w:rPr>
                  <w:rFonts w:ascii="Calibri" w:hAnsi="Calibri"/>
                  <w:spacing w:val="-2"/>
                  <w:rPrChange w:id="14423" w:author="Demarius Tolliver" w:date="2026-09-02T13:05:00Z" w16du:dateUtc="2026-09-02T18:05:00Z">
                    <w:rPr>
                      <w:rFonts w:cstheme="minorHAnsi"/>
                      <w:spacing w:val="-2"/>
                    </w:rPr>
                  </w:rPrChange>
                </w:rPr>
                <w:t>Design</w:t>
              </w:r>
            </w:ins>
          </w:p>
        </w:tc>
        <w:tc>
          <w:tcPr>
            <w:tcW w:w="1255" w:type="dxa"/>
          </w:tcPr>
          <w:p w14:paraId="12BF3EE6" w14:textId="2D7255E8" w:rsidR="0027385F" w:rsidRPr="00725511" w:rsidRDefault="0027385F" w:rsidP="0027385F">
            <w:pPr>
              <w:autoSpaceDE w:val="0"/>
              <w:autoSpaceDN w:val="0"/>
              <w:spacing w:before="157"/>
              <w:ind w:left="107" w:right="193"/>
              <w:rPr>
                <w:ins w:id="14424" w:author="Demarius Tolliver" w:date="2026-09-02T09:06:00Z" w16du:dateUtc="2026-09-02T14:06:00Z"/>
                <w:rFonts w:ascii="Calibri" w:hAnsi="Calibri"/>
                <w:spacing w:val="-5"/>
                <w:rPrChange w:id="14425" w:author="Demarius Tolliver" w:date="2026-09-02T13:05:00Z" w16du:dateUtc="2026-09-02T18:05:00Z">
                  <w:rPr>
                    <w:ins w:id="14426" w:author="Demarius Tolliver" w:date="2026-09-02T09:06:00Z" w16du:dateUtc="2026-09-02T14:06:00Z"/>
                    <w:rFonts w:cstheme="minorHAnsi"/>
                    <w:spacing w:val="-5"/>
                  </w:rPr>
                </w:rPrChange>
              </w:rPr>
            </w:pPr>
            <w:ins w:id="14427" w:author="Demarius Tolliver" w:date="2026-09-02T09:08:00Z" w16du:dateUtc="2026-09-02T14:08:00Z">
              <w:r w:rsidRPr="00725511">
                <w:rPr>
                  <w:rFonts w:ascii="Calibri" w:hAnsi="Calibri"/>
                  <w:spacing w:val="-5"/>
                  <w:rPrChange w:id="14428"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4DDCBE38" w14:textId="16566978" w:rsidR="0027385F" w:rsidRPr="00725511" w:rsidRDefault="0027385F" w:rsidP="0027385F">
            <w:pPr>
              <w:autoSpaceDE w:val="0"/>
              <w:autoSpaceDN w:val="0"/>
              <w:rPr>
                <w:ins w:id="14429" w:author="Demarius Tolliver" w:date="2026-09-02T09:06:00Z" w16du:dateUtc="2026-09-02T14:06:00Z"/>
                <w:rFonts w:ascii="Calibri" w:hAnsi="Calibri"/>
                <w:spacing w:val="-5"/>
                <w:rPrChange w:id="14430" w:author="Demarius Tolliver" w:date="2026-09-02T13:05:00Z" w16du:dateUtc="2026-09-02T18:05:00Z">
                  <w:rPr>
                    <w:ins w:id="14431" w:author="Demarius Tolliver" w:date="2026-09-02T09:06:00Z" w16du:dateUtc="2026-09-02T14:06:00Z"/>
                    <w:rFonts w:cstheme="minorHAnsi"/>
                    <w:spacing w:val="-5"/>
                  </w:rPr>
                </w:rPrChange>
              </w:rPr>
            </w:pPr>
            <w:ins w:id="14432" w:author="Demarius Tolliver" w:date="2026-09-02T09:08:00Z" w16du:dateUtc="2026-09-02T14:08:00Z">
              <w:r w:rsidRPr="00725511">
                <w:rPr>
                  <w:rFonts w:ascii="Calibri" w:hAnsi="Calibri"/>
                </w:rPr>
                <w:t>-</w:t>
              </w:r>
            </w:ins>
          </w:p>
        </w:tc>
        <w:tc>
          <w:tcPr>
            <w:tcW w:w="1112" w:type="dxa"/>
            <w:shd w:val="clear" w:color="auto" w:fill="DBE5F1" w:themeFill="accent1" w:themeFillTint="33"/>
          </w:tcPr>
          <w:p w14:paraId="287A3AD2" w14:textId="0C18DF50" w:rsidR="0027385F" w:rsidRPr="00725511" w:rsidRDefault="0027385F" w:rsidP="0027385F">
            <w:pPr>
              <w:autoSpaceDE w:val="0"/>
              <w:autoSpaceDN w:val="0"/>
              <w:rPr>
                <w:ins w:id="14433" w:author="Demarius Tolliver" w:date="2026-09-02T09:06:00Z" w16du:dateUtc="2026-09-02T14:06:00Z"/>
                <w:rFonts w:ascii="Calibri" w:hAnsi="Calibri"/>
                <w:spacing w:val="-5"/>
                <w:rPrChange w:id="14434" w:author="Demarius Tolliver" w:date="2026-09-02T13:05:00Z" w16du:dateUtc="2026-09-02T18:05:00Z">
                  <w:rPr>
                    <w:ins w:id="14435" w:author="Demarius Tolliver" w:date="2026-09-02T09:06:00Z" w16du:dateUtc="2026-09-02T14:06:00Z"/>
                    <w:rFonts w:cstheme="minorHAnsi"/>
                    <w:spacing w:val="-5"/>
                  </w:rPr>
                </w:rPrChange>
              </w:rPr>
            </w:pPr>
            <w:ins w:id="14436" w:author="Demarius Tolliver" w:date="2026-09-02T09:08:00Z" w16du:dateUtc="2026-09-02T14:08:00Z">
              <w:r w:rsidRPr="00725511">
                <w:rPr>
                  <w:rFonts w:ascii="Calibri" w:hAnsi="Calibri"/>
                </w:rPr>
                <w:t>-</w:t>
              </w:r>
            </w:ins>
          </w:p>
        </w:tc>
        <w:tc>
          <w:tcPr>
            <w:tcW w:w="1050" w:type="dxa"/>
            <w:shd w:val="clear" w:color="auto" w:fill="DBE5F1" w:themeFill="accent1" w:themeFillTint="33"/>
          </w:tcPr>
          <w:p w14:paraId="742F40E9" w14:textId="313BB4D0" w:rsidR="0027385F" w:rsidRPr="00725511" w:rsidRDefault="0027385F" w:rsidP="0027385F">
            <w:pPr>
              <w:autoSpaceDE w:val="0"/>
              <w:autoSpaceDN w:val="0"/>
              <w:spacing w:before="157"/>
              <w:ind w:left="105" w:right="94"/>
              <w:rPr>
                <w:ins w:id="14437" w:author="Demarius Tolliver" w:date="2026-09-02T09:06:00Z" w16du:dateUtc="2026-09-02T14:06:00Z"/>
                <w:rFonts w:ascii="Calibri" w:hAnsi="Calibri"/>
              </w:rPr>
            </w:pPr>
            <w:ins w:id="14438" w:author="Demarius Tolliver" w:date="2026-09-02T09:08:00Z" w16du:dateUtc="2026-09-02T14:08:00Z">
              <w:r w:rsidRPr="00725511">
                <w:rPr>
                  <w:rFonts w:ascii="Calibri" w:hAnsi="Calibri"/>
                </w:rPr>
                <w:t>-</w:t>
              </w:r>
            </w:ins>
          </w:p>
        </w:tc>
        <w:tc>
          <w:tcPr>
            <w:tcW w:w="1113" w:type="dxa"/>
            <w:shd w:val="clear" w:color="auto" w:fill="FDE9D9" w:themeFill="accent6" w:themeFillTint="33"/>
          </w:tcPr>
          <w:p w14:paraId="53DA1471" w14:textId="5A94649B" w:rsidR="0027385F" w:rsidRPr="00725511" w:rsidRDefault="0027385F" w:rsidP="0027385F">
            <w:pPr>
              <w:autoSpaceDE w:val="0"/>
              <w:autoSpaceDN w:val="0"/>
              <w:rPr>
                <w:ins w:id="14439" w:author="Demarius Tolliver" w:date="2026-09-02T09:06:00Z" w16du:dateUtc="2026-09-02T14:06:00Z"/>
                <w:rFonts w:ascii="Calibri" w:hAnsi="Calibri"/>
                <w:spacing w:val="-5"/>
                <w:rPrChange w:id="14440" w:author="Demarius Tolliver" w:date="2026-09-02T13:05:00Z" w16du:dateUtc="2026-09-02T18:05:00Z">
                  <w:rPr>
                    <w:ins w:id="14441" w:author="Demarius Tolliver" w:date="2026-09-02T09:06:00Z" w16du:dateUtc="2026-09-02T14:06:00Z"/>
                    <w:rFonts w:cstheme="minorHAnsi"/>
                    <w:spacing w:val="-5"/>
                  </w:rPr>
                </w:rPrChange>
              </w:rPr>
            </w:pPr>
            <w:ins w:id="14442" w:author="Demarius Tolliver" w:date="2026-09-02T09:08:00Z" w16du:dateUtc="2026-09-02T14:08:00Z">
              <w:r w:rsidRPr="00725511">
                <w:rPr>
                  <w:rFonts w:ascii="Calibri" w:hAnsi="Calibri"/>
                </w:rPr>
                <w:t>-</w:t>
              </w:r>
            </w:ins>
          </w:p>
        </w:tc>
        <w:tc>
          <w:tcPr>
            <w:tcW w:w="1108" w:type="dxa"/>
            <w:shd w:val="clear" w:color="auto" w:fill="EBF0DE"/>
          </w:tcPr>
          <w:p w14:paraId="704F1F2B" w14:textId="09E46E5F" w:rsidR="0027385F" w:rsidRPr="00725511" w:rsidRDefault="0027385F" w:rsidP="0027385F">
            <w:pPr>
              <w:autoSpaceDE w:val="0"/>
              <w:autoSpaceDN w:val="0"/>
              <w:rPr>
                <w:ins w:id="14443" w:author="Demarius Tolliver" w:date="2026-09-02T09:06:00Z" w16du:dateUtc="2026-09-02T14:06:00Z"/>
                <w:rFonts w:ascii="Calibri" w:hAnsi="Calibri"/>
                <w:spacing w:val="-5"/>
                <w:rPrChange w:id="14444" w:author="Demarius Tolliver" w:date="2026-09-02T13:05:00Z" w16du:dateUtc="2026-09-02T18:05:00Z">
                  <w:rPr>
                    <w:ins w:id="14445" w:author="Demarius Tolliver" w:date="2026-09-02T09:06:00Z" w16du:dateUtc="2026-09-02T14:06:00Z"/>
                    <w:rFonts w:cstheme="minorHAnsi"/>
                    <w:spacing w:val="-5"/>
                  </w:rPr>
                </w:rPrChange>
              </w:rPr>
            </w:pPr>
            <w:ins w:id="14446" w:author="Demarius Tolliver" w:date="2026-09-02T09:08:00Z" w16du:dateUtc="2026-09-02T14:08:00Z">
              <w:r w:rsidRPr="00725511">
                <w:rPr>
                  <w:rFonts w:ascii="Calibri" w:hAnsi="Calibri"/>
                </w:rPr>
                <w:t>-</w:t>
              </w:r>
            </w:ins>
          </w:p>
        </w:tc>
        <w:tc>
          <w:tcPr>
            <w:tcW w:w="1150" w:type="dxa"/>
            <w:shd w:val="clear" w:color="auto" w:fill="F2DBDB" w:themeFill="accent2" w:themeFillTint="33"/>
          </w:tcPr>
          <w:p w14:paraId="266BB8F2" w14:textId="1B6AE0BF" w:rsidR="0027385F" w:rsidRPr="00725511" w:rsidRDefault="0027385F" w:rsidP="0027385F">
            <w:pPr>
              <w:autoSpaceDE w:val="0"/>
              <w:autoSpaceDN w:val="0"/>
              <w:spacing w:before="151"/>
              <w:rPr>
                <w:ins w:id="14447" w:author="Demarius Tolliver" w:date="2026-09-02T09:06:00Z" w16du:dateUtc="2026-09-02T14:06:00Z"/>
                <w:rFonts w:ascii="Calibri" w:hAnsi="Calibri"/>
                <w:spacing w:val="-5"/>
                <w:rPrChange w:id="14448" w:author="Demarius Tolliver" w:date="2026-09-02T13:05:00Z" w16du:dateUtc="2026-09-02T18:05:00Z">
                  <w:rPr>
                    <w:ins w:id="14449" w:author="Demarius Tolliver" w:date="2026-09-02T09:06:00Z" w16du:dateUtc="2026-09-02T14:06:00Z"/>
                    <w:rFonts w:cstheme="minorHAnsi"/>
                    <w:spacing w:val="-5"/>
                  </w:rPr>
                </w:rPrChange>
              </w:rPr>
            </w:pPr>
            <w:ins w:id="14450" w:author="Demarius Tolliver" w:date="2026-09-02T09:08:00Z" w16du:dateUtc="2026-09-02T14:08:00Z">
              <w:r w:rsidRPr="00725511">
                <w:rPr>
                  <w:rFonts w:ascii="Calibri" w:hAnsi="Calibri"/>
                </w:rPr>
                <w:t>-</w:t>
              </w:r>
            </w:ins>
          </w:p>
        </w:tc>
        <w:tc>
          <w:tcPr>
            <w:tcW w:w="1169" w:type="dxa"/>
            <w:shd w:val="clear" w:color="auto" w:fill="F2DBDB" w:themeFill="accent2" w:themeFillTint="33"/>
          </w:tcPr>
          <w:p w14:paraId="0DA2ED5D" w14:textId="6E3CB5A2" w:rsidR="0027385F" w:rsidRPr="00725511" w:rsidRDefault="0027385F" w:rsidP="0027385F">
            <w:pPr>
              <w:autoSpaceDE w:val="0"/>
              <w:autoSpaceDN w:val="0"/>
              <w:spacing w:before="151"/>
              <w:rPr>
                <w:ins w:id="14451" w:author="Demarius Tolliver" w:date="2026-09-02T09:06:00Z" w16du:dateUtc="2026-09-02T14:06:00Z"/>
                <w:rFonts w:ascii="Calibri" w:hAnsi="Calibri"/>
              </w:rPr>
            </w:pPr>
            <w:ins w:id="14452" w:author="Demarius Tolliver" w:date="2026-09-02T09:08:00Z" w16du:dateUtc="2026-09-02T14:08:00Z">
              <w:r w:rsidRPr="00725511">
                <w:rPr>
                  <w:rFonts w:ascii="Calibri" w:hAnsi="Calibri"/>
                </w:rPr>
                <w:t>-</w:t>
              </w:r>
            </w:ins>
          </w:p>
        </w:tc>
      </w:tr>
      <w:tr w:rsidR="0027385F" w:rsidRPr="00725511" w14:paraId="2E266BD9" w14:textId="77777777" w:rsidTr="0027385F">
        <w:trPr>
          <w:trHeight w:val="634"/>
          <w:ins w:id="14453" w:author="Demarius Tolliver" w:date="2026-09-02T09:06:00Z"/>
        </w:trPr>
        <w:tc>
          <w:tcPr>
            <w:tcW w:w="925" w:type="dxa"/>
          </w:tcPr>
          <w:p w14:paraId="607F47D1" w14:textId="2A10F52C" w:rsidR="0027385F" w:rsidRPr="00725511" w:rsidRDefault="0027385F" w:rsidP="0027385F">
            <w:pPr>
              <w:autoSpaceDE w:val="0"/>
              <w:autoSpaceDN w:val="0"/>
              <w:spacing w:before="151"/>
              <w:rPr>
                <w:ins w:id="14454" w:author="Demarius Tolliver" w:date="2026-09-02T09:06:00Z" w16du:dateUtc="2026-09-02T14:06:00Z"/>
                <w:rFonts w:ascii="Calibri" w:hAnsi="Calibri"/>
                <w:rPrChange w:id="14455" w:author="Demarius Tolliver" w:date="2026-09-02T13:05:00Z" w16du:dateUtc="2026-09-02T18:05:00Z">
                  <w:rPr>
                    <w:ins w:id="14456" w:author="Demarius Tolliver" w:date="2026-09-02T09:06:00Z" w16du:dateUtc="2026-09-02T14:06:00Z"/>
                    <w:rFonts w:cstheme="minorHAnsi"/>
                  </w:rPr>
                </w:rPrChange>
              </w:rPr>
            </w:pPr>
            <w:ins w:id="14457" w:author="Demarius Tolliver" w:date="2026-09-02T09:08:00Z" w16du:dateUtc="2026-09-02T14:08:00Z">
              <w:r w:rsidRPr="00725511">
                <w:rPr>
                  <w:rFonts w:ascii="Calibri" w:hAnsi="Calibri"/>
                  <w:rPrChange w:id="14458" w:author="Demarius Tolliver" w:date="2026-09-02T13:05:00Z" w16du:dateUtc="2026-09-02T18:05:00Z">
                    <w:rPr>
                      <w:rFonts w:cstheme="minorHAnsi"/>
                    </w:rPr>
                  </w:rPrChange>
                </w:rPr>
                <w:t>DDT</w:t>
              </w:r>
              <w:r w:rsidRPr="00725511">
                <w:rPr>
                  <w:rFonts w:ascii="Calibri" w:hAnsi="Calibri"/>
                  <w:spacing w:val="-7"/>
                  <w:rPrChange w:id="14459" w:author="Demarius Tolliver" w:date="2026-09-02T13:05:00Z" w16du:dateUtc="2026-09-02T18:05:00Z">
                    <w:rPr>
                      <w:rFonts w:cstheme="minorHAnsi"/>
                      <w:spacing w:val="-7"/>
                    </w:rPr>
                  </w:rPrChange>
                </w:rPr>
                <w:t xml:space="preserve"> </w:t>
              </w:r>
              <w:r w:rsidRPr="00725511">
                <w:rPr>
                  <w:rFonts w:ascii="Calibri" w:hAnsi="Calibri"/>
                  <w:spacing w:val="-4"/>
                  <w:rPrChange w:id="14460" w:author="Demarius Tolliver" w:date="2026-09-02T13:05:00Z" w16du:dateUtc="2026-09-02T18:05:00Z">
                    <w:rPr>
                      <w:rFonts w:cstheme="minorHAnsi"/>
                      <w:spacing w:val="-4"/>
                    </w:rPr>
                  </w:rPrChange>
                </w:rPr>
                <w:t>2533</w:t>
              </w:r>
            </w:ins>
          </w:p>
        </w:tc>
        <w:tc>
          <w:tcPr>
            <w:tcW w:w="1575" w:type="dxa"/>
          </w:tcPr>
          <w:p w14:paraId="0DF2FC2A" w14:textId="679A736C" w:rsidR="0027385F" w:rsidRPr="00725511" w:rsidRDefault="0027385F" w:rsidP="0027385F">
            <w:pPr>
              <w:autoSpaceDE w:val="0"/>
              <w:autoSpaceDN w:val="0"/>
              <w:rPr>
                <w:ins w:id="14461" w:author="Demarius Tolliver" w:date="2026-09-02T09:06:00Z" w16du:dateUtc="2026-09-02T14:06:00Z"/>
                <w:rFonts w:ascii="Calibri" w:hAnsi="Calibri"/>
                <w:rPrChange w:id="14462" w:author="Demarius Tolliver" w:date="2026-09-02T13:05:00Z" w16du:dateUtc="2026-09-02T18:05:00Z">
                  <w:rPr>
                    <w:ins w:id="14463" w:author="Demarius Tolliver" w:date="2026-09-02T09:06:00Z" w16du:dateUtc="2026-09-02T14:06:00Z"/>
                    <w:rFonts w:cstheme="minorHAnsi"/>
                  </w:rPr>
                </w:rPrChange>
              </w:rPr>
            </w:pPr>
            <w:ins w:id="14464" w:author="Demarius Tolliver" w:date="2026-09-02T09:08:00Z" w16du:dateUtc="2026-09-02T14:08:00Z">
              <w:r w:rsidRPr="00725511">
                <w:rPr>
                  <w:rFonts w:ascii="Calibri" w:hAnsi="Calibri"/>
                  <w:rPrChange w:id="14465" w:author="Demarius Tolliver" w:date="2026-09-02T13:05:00Z" w16du:dateUtc="2026-09-02T18:05:00Z">
                    <w:rPr>
                      <w:rFonts w:cstheme="minorHAnsi"/>
                    </w:rPr>
                  </w:rPrChange>
                </w:rPr>
                <w:t>Highway</w:t>
              </w:r>
              <w:r w:rsidRPr="00725511">
                <w:rPr>
                  <w:rFonts w:ascii="Calibri" w:hAnsi="Calibri"/>
                  <w:spacing w:val="-12"/>
                  <w:rPrChange w:id="14466" w:author="Demarius Tolliver" w:date="2026-09-02T13:05:00Z" w16du:dateUtc="2026-09-02T18:05:00Z">
                    <w:rPr>
                      <w:rFonts w:cstheme="minorHAnsi"/>
                      <w:spacing w:val="-12"/>
                    </w:rPr>
                  </w:rPrChange>
                </w:rPr>
                <w:t xml:space="preserve"> </w:t>
              </w:r>
              <w:r w:rsidRPr="00725511">
                <w:rPr>
                  <w:rFonts w:ascii="Calibri" w:hAnsi="Calibri"/>
                  <w:rPrChange w:id="14467" w:author="Demarius Tolliver" w:date="2026-09-02T13:05:00Z" w16du:dateUtc="2026-09-02T18:05:00Z">
                    <w:rPr>
                      <w:rFonts w:cstheme="minorHAnsi"/>
                    </w:rPr>
                  </w:rPrChange>
                </w:rPr>
                <w:t>and</w:t>
              </w:r>
              <w:r w:rsidRPr="00725511">
                <w:rPr>
                  <w:rFonts w:ascii="Calibri" w:hAnsi="Calibri"/>
                  <w:spacing w:val="-11"/>
                  <w:rPrChange w:id="14468" w:author="Demarius Tolliver" w:date="2026-09-02T13:05:00Z" w16du:dateUtc="2026-09-02T18:05:00Z">
                    <w:rPr>
                      <w:rFonts w:cstheme="minorHAnsi"/>
                      <w:spacing w:val="-11"/>
                    </w:rPr>
                  </w:rPrChange>
                </w:rPr>
                <w:t xml:space="preserve"> </w:t>
              </w:r>
              <w:r w:rsidRPr="00725511">
                <w:rPr>
                  <w:rFonts w:ascii="Calibri" w:hAnsi="Calibri"/>
                  <w:rPrChange w:id="14469" w:author="Demarius Tolliver" w:date="2026-09-02T13:05:00Z" w16du:dateUtc="2026-09-02T18:05:00Z">
                    <w:rPr>
                      <w:rFonts w:cstheme="minorHAnsi"/>
                    </w:rPr>
                  </w:rPrChange>
                </w:rPr>
                <w:t xml:space="preserve">Road </w:t>
              </w:r>
              <w:r w:rsidRPr="00725511">
                <w:rPr>
                  <w:rFonts w:ascii="Calibri" w:hAnsi="Calibri"/>
                  <w:spacing w:val="-2"/>
                  <w:rPrChange w:id="14470" w:author="Demarius Tolliver" w:date="2026-09-02T13:05:00Z" w16du:dateUtc="2026-09-02T18:05:00Z">
                    <w:rPr>
                      <w:rFonts w:cstheme="minorHAnsi"/>
                      <w:spacing w:val="-2"/>
                    </w:rPr>
                  </w:rPrChange>
                </w:rPr>
                <w:t>Design</w:t>
              </w:r>
            </w:ins>
          </w:p>
        </w:tc>
        <w:tc>
          <w:tcPr>
            <w:tcW w:w="1255" w:type="dxa"/>
          </w:tcPr>
          <w:p w14:paraId="3DC08590" w14:textId="2B4AD94B" w:rsidR="0027385F" w:rsidRPr="00725511" w:rsidRDefault="0027385F" w:rsidP="0027385F">
            <w:pPr>
              <w:autoSpaceDE w:val="0"/>
              <w:autoSpaceDN w:val="0"/>
              <w:spacing w:before="157"/>
              <w:ind w:left="107" w:right="193"/>
              <w:rPr>
                <w:ins w:id="14471" w:author="Demarius Tolliver" w:date="2026-09-02T09:06:00Z" w16du:dateUtc="2026-09-02T14:06:00Z"/>
                <w:rFonts w:ascii="Calibri" w:hAnsi="Calibri"/>
                <w:spacing w:val="-5"/>
                <w:rPrChange w:id="14472" w:author="Demarius Tolliver" w:date="2026-09-02T13:05:00Z" w16du:dateUtc="2026-09-02T18:05:00Z">
                  <w:rPr>
                    <w:ins w:id="14473" w:author="Demarius Tolliver" w:date="2026-09-02T09:06:00Z" w16du:dateUtc="2026-09-02T14:06:00Z"/>
                    <w:rFonts w:cstheme="minorHAnsi"/>
                    <w:spacing w:val="-5"/>
                  </w:rPr>
                </w:rPrChange>
              </w:rPr>
            </w:pPr>
            <w:ins w:id="14474" w:author="Demarius Tolliver" w:date="2026-09-02T09:08:00Z" w16du:dateUtc="2026-09-02T14:08:00Z">
              <w:r w:rsidRPr="00725511">
                <w:rPr>
                  <w:rFonts w:ascii="Calibri" w:hAnsi="Calibri"/>
                  <w:spacing w:val="-5"/>
                  <w:rPrChange w:id="14475" w:author="Demarius Tolliver" w:date="2026-09-02T13:05:00Z" w16du:dateUtc="2026-09-02T18:05:00Z">
                    <w:rPr>
                      <w:rFonts w:cstheme="minorHAnsi"/>
                      <w:spacing w:val="-5"/>
                    </w:rPr>
                  </w:rPrChange>
                </w:rPr>
                <w:t>3</w:t>
              </w:r>
            </w:ins>
          </w:p>
        </w:tc>
        <w:tc>
          <w:tcPr>
            <w:tcW w:w="1113" w:type="dxa"/>
            <w:shd w:val="clear" w:color="auto" w:fill="DBE5F1" w:themeFill="accent1" w:themeFillTint="33"/>
          </w:tcPr>
          <w:p w14:paraId="1DD0C8E5" w14:textId="717ECAAA" w:rsidR="0027385F" w:rsidRPr="00725511" w:rsidRDefault="0027385F" w:rsidP="0027385F">
            <w:pPr>
              <w:autoSpaceDE w:val="0"/>
              <w:autoSpaceDN w:val="0"/>
              <w:rPr>
                <w:ins w:id="14476" w:author="Demarius Tolliver" w:date="2026-09-02T09:06:00Z" w16du:dateUtc="2026-09-02T14:06:00Z"/>
                <w:rFonts w:ascii="Calibri" w:hAnsi="Calibri"/>
                <w:spacing w:val="-5"/>
                <w:rPrChange w:id="14477" w:author="Demarius Tolliver" w:date="2026-09-02T13:05:00Z" w16du:dateUtc="2026-09-02T18:05:00Z">
                  <w:rPr>
                    <w:ins w:id="14478" w:author="Demarius Tolliver" w:date="2026-09-02T09:06:00Z" w16du:dateUtc="2026-09-02T14:06:00Z"/>
                    <w:rFonts w:cstheme="minorHAnsi"/>
                    <w:spacing w:val="-5"/>
                  </w:rPr>
                </w:rPrChange>
              </w:rPr>
            </w:pPr>
            <w:ins w:id="14479" w:author="Demarius Tolliver" w:date="2026-09-02T09:08:00Z" w16du:dateUtc="2026-09-02T14:08:00Z">
              <w:r w:rsidRPr="00725511">
                <w:rPr>
                  <w:rFonts w:ascii="Calibri" w:hAnsi="Calibri"/>
                </w:rPr>
                <w:t>-</w:t>
              </w:r>
            </w:ins>
          </w:p>
        </w:tc>
        <w:tc>
          <w:tcPr>
            <w:tcW w:w="1112" w:type="dxa"/>
            <w:shd w:val="clear" w:color="auto" w:fill="DBE5F1" w:themeFill="accent1" w:themeFillTint="33"/>
          </w:tcPr>
          <w:p w14:paraId="6DB7BC06" w14:textId="2831D358" w:rsidR="0027385F" w:rsidRPr="00725511" w:rsidRDefault="0027385F" w:rsidP="0027385F">
            <w:pPr>
              <w:autoSpaceDE w:val="0"/>
              <w:autoSpaceDN w:val="0"/>
              <w:rPr>
                <w:ins w:id="14480" w:author="Demarius Tolliver" w:date="2026-09-02T09:06:00Z" w16du:dateUtc="2026-09-02T14:06:00Z"/>
                <w:rFonts w:ascii="Calibri" w:hAnsi="Calibri"/>
                <w:spacing w:val="-5"/>
                <w:rPrChange w:id="14481" w:author="Demarius Tolliver" w:date="2026-09-02T13:05:00Z" w16du:dateUtc="2026-09-02T18:05:00Z">
                  <w:rPr>
                    <w:ins w:id="14482" w:author="Demarius Tolliver" w:date="2026-09-02T09:06:00Z" w16du:dateUtc="2026-09-02T14:06:00Z"/>
                    <w:rFonts w:cstheme="minorHAnsi"/>
                    <w:spacing w:val="-5"/>
                  </w:rPr>
                </w:rPrChange>
              </w:rPr>
            </w:pPr>
            <w:ins w:id="14483" w:author="Demarius Tolliver" w:date="2026-09-02T09:08:00Z" w16du:dateUtc="2026-09-02T14:08:00Z">
              <w:r w:rsidRPr="00725511">
                <w:rPr>
                  <w:rFonts w:ascii="Calibri" w:hAnsi="Calibri"/>
                </w:rPr>
                <w:t>-</w:t>
              </w:r>
            </w:ins>
          </w:p>
        </w:tc>
        <w:tc>
          <w:tcPr>
            <w:tcW w:w="1050" w:type="dxa"/>
            <w:shd w:val="clear" w:color="auto" w:fill="DBE5F1" w:themeFill="accent1" w:themeFillTint="33"/>
          </w:tcPr>
          <w:p w14:paraId="3CB53348" w14:textId="1A85ACEA" w:rsidR="0027385F" w:rsidRPr="00725511" w:rsidRDefault="0027385F" w:rsidP="0027385F">
            <w:pPr>
              <w:autoSpaceDE w:val="0"/>
              <w:autoSpaceDN w:val="0"/>
              <w:spacing w:before="157"/>
              <w:ind w:left="105" w:right="94"/>
              <w:rPr>
                <w:ins w:id="14484" w:author="Demarius Tolliver" w:date="2026-09-02T09:06:00Z" w16du:dateUtc="2026-09-02T14:06:00Z"/>
                <w:rFonts w:ascii="Calibri" w:hAnsi="Calibri"/>
              </w:rPr>
            </w:pPr>
            <w:ins w:id="14485" w:author="Demarius Tolliver" w:date="2026-09-02T09:08:00Z" w16du:dateUtc="2026-09-02T14:08:00Z">
              <w:r w:rsidRPr="00725511">
                <w:rPr>
                  <w:rFonts w:ascii="Calibri" w:hAnsi="Calibri"/>
                </w:rPr>
                <w:t>-</w:t>
              </w:r>
            </w:ins>
          </w:p>
        </w:tc>
        <w:tc>
          <w:tcPr>
            <w:tcW w:w="1113" w:type="dxa"/>
            <w:shd w:val="clear" w:color="auto" w:fill="FDE9D9" w:themeFill="accent6" w:themeFillTint="33"/>
          </w:tcPr>
          <w:p w14:paraId="0E7D29CD" w14:textId="15474D99" w:rsidR="0027385F" w:rsidRPr="00725511" w:rsidRDefault="0027385F" w:rsidP="0027385F">
            <w:pPr>
              <w:autoSpaceDE w:val="0"/>
              <w:autoSpaceDN w:val="0"/>
              <w:rPr>
                <w:ins w:id="14486" w:author="Demarius Tolliver" w:date="2026-09-02T09:06:00Z" w16du:dateUtc="2026-09-02T14:06:00Z"/>
                <w:rFonts w:ascii="Calibri" w:hAnsi="Calibri"/>
                <w:spacing w:val="-5"/>
                <w:rPrChange w:id="14487" w:author="Demarius Tolliver" w:date="2026-09-02T13:05:00Z" w16du:dateUtc="2026-09-02T18:05:00Z">
                  <w:rPr>
                    <w:ins w:id="14488" w:author="Demarius Tolliver" w:date="2026-09-02T09:06:00Z" w16du:dateUtc="2026-09-02T14:06:00Z"/>
                    <w:rFonts w:cstheme="minorHAnsi"/>
                    <w:spacing w:val="-5"/>
                  </w:rPr>
                </w:rPrChange>
              </w:rPr>
            </w:pPr>
            <w:ins w:id="14489" w:author="Demarius Tolliver" w:date="2026-09-02T09:08:00Z" w16du:dateUtc="2026-09-02T14:08:00Z">
              <w:r w:rsidRPr="00725511">
                <w:rPr>
                  <w:rFonts w:ascii="Calibri" w:hAnsi="Calibri"/>
                </w:rPr>
                <w:t>-</w:t>
              </w:r>
            </w:ins>
          </w:p>
        </w:tc>
        <w:tc>
          <w:tcPr>
            <w:tcW w:w="1108" w:type="dxa"/>
            <w:shd w:val="clear" w:color="auto" w:fill="EBF0DE"/>
          </w:tcPr>
          <w:p w14:paraId="72B94C60" w14:textId="6B78B016" w:rsidR="0027385F" w:rsidRPr="00725511" w:rsidRDefault="0027385F" w:rsidP="0027385F">
            <w:pPr>
              <w:autoSpaceDE w:val="0"/>
              <w:autoSpaceDN w:val="0"/>
              <w:rPr>
                <w:ins w:id="14490" w:author="Demarius Tolliver" w:date="2026-09-02T09:06:00Z" w16du:dateUtc="2026-09-02T14:06:00Z"/>
                <w:rFonts w:ascii="Calibri" w:hAnsi="Calibri"/>
                <w:spacing w:val="-5"/>
                <w:rPrChange w:id="14491" w:author="Demarius Tolliver" w:date="2026-09-02T13:05:00Z" w16du:dateUtc="2026-09-02T18:05:00Z">
                  <w:rPr>
                    <w:ins w:id="14492" w:author="Demarius Tolliver" w:date="2026-09-02T09:06:00Z" w16du:dateUtc="2026-09-02T14:06:00Z"/>
                    <w:rFonts w:cstheme="minorHAnsi"/>
                    <w:spacing w:val="-5"/>
                  </w:rPr>
                </w:rPrChange>
              </w:rPr>
            </w:pPr>
            <w:ins w:id="14493" w:author="Demarius Tolliver" w:date="2026-09-02T09:08:00Z" w16du:dateUtc="2026-09-02T14:08:00Z">
              <w:r w:rsidRPr="00725511">
                <w:rPr>
                  <w:rFonts w:ascii="Calibri" w:hAnsi="Calibri"/>
                </w:rPr>
                <w:t>-</w:t>
              </w:r>
            </w:ins>
          </w:p>
        </w:tc>
        <w:tc>
          <w:tcPr>
            <w:tcW w:w="1150" w:type="dxa"/>
            <w:shd w:val="clear" w:color="auto" w:fill="F2DBDB" w:themeFill="accent2" w:themeFillTint="33"/>
          </w:tcPr>
          <w:p w14:paraId="49B3F3D6" w14:textId="10081D1A" w:rsidR="0027385F" w:rsidRPr="00725511" w:rsidRDefault="0027385F" w:rsidP="0027385F">
            <w:pPr>
              <w:autoSpaceDE w:val="0"/>
              <w:autoSpaceDN w:val="0"/>
              <w:spacing w:before="151"/>
              <w:rPr>
                <w:ins w:id="14494" w:author="Demarius Tolliver" w:date="2026-09-02T09:06:00Z" w16du:dateUtc="2026-09-02T14:06:00Z"/>
                <w:rFonts w:ascii="Calibri" w:hAnsi="Calibri"/>
                <w:spacing w:val="-5"/>
                <w:rPrChange w:id="14495" w:author="Demarius Tolliver" w:date="2026-09-02T13:05:00Z" w16du:dateUtc="2026-09-02T18:05:00Z">
                  <w:rPr>
                    <w:ins w:id="14496" w:author="Demarius Tolliver" w:date="2026-09-02T09:06:00Z" w16du:dateUtc="2026-09-02T14:06:00Z"/>
                    <w:rFonts w:cstheme="minorHAnsi"/>
                    <w:spacing w:val="-5"/>
                  </w:rPr>
                </w:rPrChange>
              </w:rPr>
            </w:pPr>
            <w:ins w:id="14497" w:author="Demarius Tolliver" w:date="2026-09-02T09:08:00Z" w16du:dateUtc="2026-09-02T14:08:00Z">
              <w:r w:rsidRPr="00725511">
                <w:rPr>
                  <w:rFonts w:ascii="Calibri" w:hAnsi="Calibri"/>
                </w:rPr>
                <w:t>-</w:t>
              </w:r>
            </w:ins>
          </w:p>
        </w:tc>
        <w:tc>
          <w:tcPr>
            <w:tcW w:w="1169" w:type="dxa"/>
            <w:shd w:val="clear" w:color="auto" w:fill="F2DBDB" w:themeFill="accent2" w:themeFillTint="33"/>
          </w:tcPr>
          <w:p w14:paraId="179E476A" w14:textId="22513182" w:rsidR="0027385F" w:rsidRPr="00725511" w:rsidRDefault="0027385F" w:rsidP="0027385F">
            <w:pPr>
              <w:autoSpaceDE w:val="0"/>
              <w:autoSpaceDN w:val="0"/>
              <w:spacing w:before="151"/>
              <w:rPr>
                <w:ins w:id="14498" w:author="Demarius Tolliver" w:date="2026-09-02T09:06:00Z" w16du:dateUtc="2026-09-02T14:06:00Z"/>
                <w:rFonts w:ascii="Calibri" w:hAnsi="Calibri"/>
              </w:rPr>
            </w:pPr>
            <w:ins w:id="14499" w:author="Demarius Tolliver" w:date="2026-09-02T09:08:00Z" w16du:dateUtc="2026-09-02T14:08:00Z">
              <w:r w:rsidRPr="00725511">
                <w:rPr>
                  <w:rFonts w:ascii="Calibri" w:hAnsi="Calibri"/>
                </w:rPr>
                <w:t>-</w:t>
              </w:r>
            </w:ins>
          </w:p>
        </w:tc>
      </w:tr>
      <w:tr w:rsidR="0027385F" w:rsidRPr="00725511" w14:paraId="51D0A3E1" w14:textId="77777777" w:rsidTr="0027385F">
        <w:trPr>
          <w:trHeight w:val="634"/>
          <w:ins w:id="14500" w:author="Demarius Tolliver" w:date="2026-09-02T09:06:00Z"/>
        </w:trPr>
        <w:tc>
          <w:tcPr>
            <w:tcW w:w="925" w:type="dxa"/>
          </w:tcPr>
          <w:p w14:paraId="2E84819C" w14:textId="1FE51182" w:rsidR="0027385F" w:rsidRPr="00725511" w:rsidRDefault="0027385F" w:rsidP="0027385F">
            <w:pPr>
              <w:autoSpaceDE w:val="0"/>
              <w:autoSpaceDN w:val="0"/>
              <w:spacing w:before="151"/>
              <w:rPr>
                <w:ins w:id="14501" w:author="Demarius Tolliver" w:date="2026-09-02T09:06:00Z" w16du:dateUtc="2026-09-02T14:06:00Z"/>
                <w:rFonts w:ascii="Calibri" w:hAnsi="Calibri"/>
                <w:rPrChange w:id="14502" w:author="Demarius Tolliver" w:date="2026-09-02T13:05:00Z" w16du:dateUtc="2026-09-02T18:05:00Z">
                  <w:rPr>
                    <w:ins w:id="14503" w:author="Demarius Tolliver" w:date="2026-09-02T09:06:00Z" w16du:dateUtc="2026-09-02T14:06:00Z"/>
                    <w:rFonts w:cstheme="minorHAnsi"/>
                  </w:rPr>
                </w:rPrChange>
              </w:rPr>
            </w:pPr>
            <w:ins w:id="14504" w:author="Demarius Tolliver" w:date="2026-09-02T09:08:00Z" w16du:dateUtc="2026-09-02T14:08:00Z">
              <w:r w:rsidRPr="00725511">
                <w:rPr>
                  <w:rFonts w:ascii="Calibri" w:hAnsi="Calibri"/>
                  <w:spacing w:val="-2"/>
                  <w:rPrChange w:id="14505" w:author="Demarius Tolliver" w:date="2026-09-02T13:05:00Z" w16du:dateUtc="2026-09-02T18:05:00Z">
                    <w:rPr>
                      <w:rFonts w:cstheme="minorHAnsi"/>
                      <w:spacing w:val="-2"/>
                    </w:rPr>
                  </w:rPrChange>
                </w:rPr>
                <w:t>WBL</w:t>
              </w:r>
              <w:r w:rsidRPr="00725511">
                <w:rPr>
                  <w:rFonts w:ascii="Calibri" w:hAnsi="Calibri"/>
                  <w:spacing w:val="5"/>
                  <w:rPrChange w:id="14506" w:author="Demarius Tolliver" w:date="2026-09-02T13:05:00Z" w16du:dateUtc="2026-09-02T18:05:00Z">
                    <w:rPr>
                      <w:rFonts w:cstheme="minorHAnsi"/>
                      <w:spacing w:val="5"/>
                    </w:rPr>
                  </w:rPrChange>
                </w:rPr>
                <w:t xml:space="preserve"> </w:t>
              </w:r>
              <w:r w:rsidRPr="00725511">
                <w:rPr>
                  <w:rFonts w:ascii="Calibri" w:hAnsi="Calibri"/>
                  <w:spacing w:val="-2"/>
                  <w:rPrChange w:id="14507" w:author="Demarius Tolliver" w:date="2026-09-02T13:05:00Z" w16du:dateUtc="2026-09-02T18:05:00Z">
                    <w:rPr>
                      <w:rFonts w:cstheme="minorHAnsi"/>
                      <w:spacing w:val="-2"/>
                    </w:rPr>
                  </w:rPrChange>
                </w:rPr>
                <w:t>191(1-</w:t>
              </w:r>
              <w:r w:rsidRPr="00725511">
                <w:rPr>
                  <w:rFonts w:ascii="Calibri" w:hAnsi="Calibri"/>
                  <w:spacing w:val="-5"/>
                  <w:rPrChange w:id="14508" w:author="Demarius Tolliver" w:date="2026-09-02T13:05:00Z" w16du:dateUtc="2026-09-02T18:05:00Z">
                    <w:rPr>
                      <w:rFonts w:cstheme="minorHAnsi"/>
                      <w:spacing w:val="-5"/>
                    </w:rPr>
                  </w:rPrChange>
                </w:rPr>
                <w:t>3)</w:t>
              </w:r>
              <w:r w:rsidRPr="00725511">
                <w:rPr>
                  <w:rFonts w:ascii="Calibri" w:hAnsi="Calibri"/>
                  <w:spacing w:val="-2"/>
                  <w:rPrChange w:id="14509" w:author="Demarius Tolliver" w:date="2026-09-02T13:05:00Z" w16du:dateUtc="2026-09-02T18:05:00Z">
                    <w:rPr>
                      <w:rFonts w:cstheme="minorHAnsi"/>
                      <w:spacing w:val="-2"/>
                    </w:rPr>
                  </w:rPrChange>
                </w:rPr>
                <w:t xml:space="preserve"> WBL</w:t>
              </w:r>
              <w:r w:rsidRPr="00725511">
                <w:rPr>
                  <w:rFonts w:ascii="Calibri" w:hAnsi="Calibri"/>
                  <w:spacing w:val="5"/>
                  <w:rPrChange w:id="14510" w:author="Demarius Tolliver" w:date="2026-09-02T13:05:00Z" w16du:dateUtc="2026-09-02T18:05:00Z">
                    <w:rPr>
                      <w:rFonts w:cstheme="minorHAnsi"/>
                      <w:spacing w:val="5"/>
                    </w:rPr>
                  </w:rPrChange>
                </w:rPr>
                <w:t xml:space="preserve"> </w:t>
              </w:r>
              <w:r w:rsidRPr="00725511">
                <w:rPr>
                  <w:rFonts w:ascii="Calibri" w:hAnsi="Calibri"/>
                  <w:spacing w:val="-2"/>
                  <w:rPrChange w:id="14511" w:author="Demarius Tolliver" w:date="2026-09-02T13:05:00Z" w16du:dateUtc="2026-09-02T18:05:00Z">
                    <w:rPr>
                      <w:rFonts w:cstheme="minorHAnsi"/>
                      <w:spacing w:val="-2"/>
                    </w:rPr>
                  </w:rPrChange>
                </w:rPr>
                <w:t>192(1-</w:t>
              </w:r>
              <w:r w:rsidRPr="00725511">
                <w:rPr>
                  <w:rFonts w:ascii="Calibri" w:hAnsi="Calibri"/>
                  <w:spacing w:val="-5"/>
                  <w:rPrChange w:id="14512" w:author="Demarius Tolliver" w:date="2026-09-02T13:05:00Z" w16du:dateUtc="2026-09-02T18:05:00Z">
                    <w:rPr>
                      <w:rFonts w:cstheme="minorHAnsi"/>
                      <w:spacing w:val="-5"/>
                    </w:rPr>
                  </w:rPrChange>
                </w:rPr>
                <w:t>3)</w:t>
              </w:r>
              <w:r w:rsidRPr="00725511">
                <w:rPr>
                  <w:rFonts w:ascii="Calibri" w:hAnsi="Calibri"/>
                  <w:rPrChange w:id="14513" w:author="Demarius Tolliver" w:date="2026-09-02T13:05:00Z" w16du:dateUtc="2026-09-02T18:05:00Z">
                    <w:rPr>
                      <w:rFonts w:cstheme="minorHAnsi"/>
                    </w:rPr>
                  </w:rPrChange>
                </w:rPr>
                <w:t xml:space="preserve"> WBL</w:t>
              </w:r>
              <w:r w:rsidRPr="00725511">
                <w:rPr>
                  <w:rFonts w:ascii="Calibri" w:hAnsi="Calibri"/>
                  <w:spacing w:val="-9"/>
                  <w:rPrChange w:id="14514" w:author="Demarius Tolliver" w:date="2026-09-02T13:05:00Z" w16du:dateUtc="2026-09-02T18:05:00Z">
                    <w:rPr>
                      <w:rFonts w:cstheme="minorHAnsi"/>
                      <w:spacing w:val="-9"/>
                    </w:rPr>
                  </w:rPrChange>
                </w:rPr>
                <w:t xml:space="preserve"> </w:t>
              </w:r>
              <w:r w:rsidRPr="00725511">
                <w:rPr>
                  <w:rFonts w:ascii="Calibri" w:hAnsi="Calibri"/>
                  <w:position w:val="1"/>
                  <w:rPrChange w:id="14515" w:author="Demarius Tolliver" w:date="2026-09-02T13:05:00Z" w16du:dateUtc="2026-09-02T18:05:00Z">
                    <w:rPr>
                      <w:rFonts w:cstheme="minorHAnsi"/>
                      <w:position w:val="1"/>
                    </w:rPr>
                  </w:rPrChange>
                </w:rPr>
                <w:t>193(1-</w:t>
              </w:r>
              <w:r w:rsidRPr="00725511">
                <w:rPr>
                  <w:rFonts w:ascii="Calibri" w:hAnsi="Calibri"/>
                  <w:spacing w:val="-5"/>
                  <w:position w:val="1"/>
                  <w:rPrChange w:id="14516" w:author="Demarius Tolliver" w:date="2026-09-02T13:05:00Z" w16du:dateUtc="2026-09-02T18:05:00Z">
                    <w:rPr>
                      <w:rFonts w:cstheme="minorHAnsi"/>
                      <w:spacing w:val="-5"/>
                      <w:position w:val="1"/>
                    </w:rPr>
                  </w:rPrChange>
                </w:rPr>
                <w:t>3)</w:t>
              </w:r>
              <w:r w:rsidRPr="00725511">
                <w:rPr>
                  <w:rFonts w:ascii="Calibri" w:hAnsi="Calibri"/>
                  <w:spacing w:val="-2"/>
                  <w:rPrChange w:id="14517" w:author="Demarius Tolliver" w:date="2026-09-02T13:05:00Z" w16du:dateUtc="2026-09-02T18:05:00Z">
                    <w:rPr>
                      <w:rFonts w:cstheme="minorHAnsi"/>
                      <w:spacing w:val="-2"/>
                    </w:rPr>
                  </w:rPrChange>
                </w:rPr>
                <w:t xml:space="preserve"> WBL</w:t>
              </w:r>
              <w:r w:rsidRPr="00725511">
                <w:rPr>
                  <w:rFonts w:ascii="Calibri" w:hAnsi="Calibri"/>
                  <w:spacing w:val="5"/>
                  <w:rPrChange w:id="14518" w:author="Demarius Tolliver" w:date="2026-09-02T13:05:00Z" w16du:dateUtc="2026-09-02T18:05:00Z">
                    <w:rPr>
                      <w:rFonts w:cstheme="minorHAnsi"/>
                      <w:spacing w:val="5"/>
                    </w:rPr>
                  </w:rPrChange>
                </w:rPr>
                <w:t xml:space="preserve"> </w:t>
              </w:r>
              <w:r w:rsidRPr="00725511">
                <w:rPr>
                  <w:rFonts w:ascii="Calibri" w:hAnsi="Calibri"/>
                  <w:spacing w:val="-2"/>
                  <w:rPrChange w:id="14519" w:author="Demarius Tolliver" w:date="2026-09-02T13:05:00Z" w16du:dateUtc="2026-09-02T18:05:00Z">
                    <w:rPr>
                      <w:rFonts w:cstheme="minorHAnsi"/>
                      <w:spacing w:val="-2"/>
                    </w:rPr>
                  </w:rPrChange>
                </w:rPr>
                <w:t>291(1-</w:t>
              </w:r>
              <w:r w:rsidRPr="00725511">
                <w:rPr>
                  <w:rFonts w:ascii="Calibri" w:hAnsi="Calibri"/>
                  <w:spacing w:val="-5"/>
                  <w:rPrChange w:id="14520" w:author="Demarius Tolliver" w:date="2026-09-02T13:05:00Z" w16du:dateUtc="2026-09-02T18:05:00Z">
                    <w:rPr>
                      <w:rFonts w:cstheme="minorHAnsi"/>
                      <w:spacing w:val="-5"/>
                    </w:rPr>
                  </w:rPrChange>
                </w:rPr>
                <w:t>3)</w:t>
              </w:r>
              <w:r w:rsidRPr="00725511">
                <w:rPr>
                  <w:rFonts w:ascii="Calibri" w:hAnsi="Calibri"/>
                  <w:spacing w:val="-2"/>
                  <w:rPrChange w:id="14521" w:author="Demarius Tolliver" w:date="2026-09-02T13:05:00Z" w16du:dateUtc="2026-09-02T18:05:00Z">
                    <w:rPr>
                      <w:rFonts w:cstheme="minorHAnsi"/>
                      <w:spacing w:val="-2"/>
                    </w:rPr>
                  </w:rPrChange>
                </w:rPr>
                <w:t xml:space="preserve"> WBL</w:t>
              </w:r>
              <w:r w:rsidRPr="00725511">
                <w:rPr>
                  <w:rFonts w:ascii="Calibri" w:hAnsi="Calibri"/>
                  <w:spacing w:val="5"/>
                  <w:rPrChange w:id="14522" w:author="Demarius Tolliver" w:date="2026-09-02T13:05:00Z" w16du:dateUtc="2026-09-02T18:05:00Z">
                    <w:rPr>
                      <w:rFonts w:cstheme="minorHAnsi"/>
                      <w:spacing w:val="5"/>
                    </w:rPr>
                  </w:rPrChange>
                </w:rPr>
                <w:t xml:space="preserve"> </w:t>
              </w:r>
              <w:r w:rsidRPr="00725511">
                <w:rPr>
                  <w:rFonts w:ascii="Calibri" w:hAnsi="Calibri"/>
                  <w:spacing w:val="-2"/>
                  <w:rPrChange w:id="14523" w:author="Demarius Tolliver" w:date="2026-09-02T13:05:00Z" w16du:dateUtc="2026-09-02T18:05:00Z">
                    <w:rPr>
                      <w:rFonts w:cstheme="minorHAnsi"/>
                      <w:spacing w:val="-2"/>
                    </w:rPr>
                  </w:rPrChange>
                </w:rPr>
                <w:t>292(1-</w:t>
              </w:r>
              <w:r w:rsidRPr="00725511">
                <w:rPr>
                  <w:rFonts w:ascii="Calibri" w:hAnsi="Calibri"/>
                  <w:spacing w:val="-5"/>
                  <w:position w:val="1"/>
                  <w:rPrChange w:id="14524" w:author="Demarius Tolliver" w:date="2026-09-02T13:05:00Z" w16du:dateUtc="2026-09-02T18:05:00Z">
                    <w:rPr>
                      <w:rFonts w:cstheme="minorHAnsi"/>
                      <w:spacing w:val="-5"/>
                      <w:position w:val="1"/>
                    </w:rPr>
                  </w:rPrChange>
                </w:rPr>
                <w:t>3)</w:t>
              </w:r>
              <w:r w:rsidRPr="00725511">
                <w:rPr>
                  <w:rFonts w:ascii="Calibri" w:hAnsi="Calibri"/>
                  <w:spacing w:val="-2"/>
                  <w:rPrChange w:id="14525" w:author="Demarius Tolliver" w:date="2026-09-02T13:05:00Z" w16du:dateUtc="2026-09-02T18:05:00Z">
                    <w:rPr>
                      <w:rFonts w:cstheme="minorHAnsi"/>
                      <w:spacing w:val="-2"/>
                    </w:rPr>
                  </w:rPrChange>
                </w:rPr>
                <w:t xml:space="preserve"> WBL</w:t>
              </w:r>
              <w:r w:rsidRPr="00725511">
                <w:rPr>
                  <w:rFonts w:ascii="Calibri" w:hAnsi="Calibri"/>
                  <w:spacing w:val="5"/>
                  <w:rPrChange w:id="14526" w:author="Demarius Tolliver" w:date="2026-09-02T13:05:00Z" w16du:dateUtc="2026-09-02T18:05:00Z">
                    <w:rPr>
                      <w:rFonts w:cstheme="minorHAnsi"/>
                      <w:spacing w:val="5"/>
                    </w:rPr>
                  </w:rPrChange>
                </w:rPr>
                <w:t xml:space="preserve"> </w:t>
              </w:r>
              <w:r w:rsidRPr="00725511">
                <w:rPr>
                  <w:rFonts w:ascii="Calibri" w:hAnsi="Calibri"/>
                  <w:spacing w:val="-2"/>
                  <w:rPrChange w:id="14527" w:author="Demarius Tolliver" w:date="2026-09-02T13:05:00Z" w16du:dateUtc="2026-09-02T18:05:00Z">
                    <w:rPr>
                      <w:rFonts w:cstheme="minorHAnsi"/>
                      <w:spacing w:val="-2"/>
                    </w:rPr>
                  </w:rPrChange>
                </w:rPr>
                <w:t>293(1-</w:t>
              </w:r>
              <w:r w:rsidRPr="00725511">
                <w:rPr>
                  <w:rFonts w:ascii="Calibri" w:hAnsi="Calibri"/>
                  <w:spacing w:val="-5"/>
                  <w:rPrChange w:id="14528" w:author="Demarius Tolliver" w:date="2026-09-02T13:05:00Z" w16du:dateUtc="2026-09-02T18:05:00Z">
                    <w:rPr>
                      <w:rFonts w:cstheme="minorHAnsi"/>
                      <w:spacing w:val="-5"/>
                    </w:rPr>
                  </w:rPrChange>
                </w:rPr>
                <w:t>3)</w:t>
              </w:r>
            </w:ins>
          </w:p>
        </w:tc>
        <w:tc>
          <w:tcPr>
            <w:tcW w:w="1575" w:type="dxa"/>
          </w:tcPr>
          <w:p w14:paraId="2C6CF798" w14:textId="31DD746E" w:rsidR="0027385F" w:rsidRPr="00725511" w:rsidRDefault="0027385F" w:rsidP="0027385F">
            <w:pPr>
              <w:autoSpaceDE w:val="0"/>
              <w:autoSpaceDN w:val="0"/>
              <w:rPr>
                <w:ins w:id="14529" w:author="Demarius Tolliver" w:date="2026-09-02T09:06:00Z" w16du:dateUtc="2026-09-02T14:06:00Z"/>
                <w:rFonts w:ascii="Calibri" w:hAnsi="Calibri"/>
                <w:rPrChange w:id="14530" w:author="Demarius Tolliver" w:date="2026-09-02T13:05:00Z" w16du:dateUtc="2026-09-02T18:05:00Z">
                  <w:rPr>
                    <w:ins w:id="14531" w:author="Demarius Tolliver" w:date="2026-09-02T09:06:00Z" w16du:dateUtc="2026-09-02T14:06:00Z"/>
                    <w:rFonts w:cstheme="minorHAnsi"/>
                  </w:rPr>
                </w:rPrChange>
              </w:rPr>
            </w:pPr>
            <w:ins w:id="14532" w:author="Demarius Tolliver" w:date="2026-09-02T09:08:00Z" w16du:dateUtc="2026-09-02T14:08:00Z">
              <w:r w:rsidRPr="00725511">
                <w:rPr>
                  <w:rFonts w:ascii="Calibri" w:hAnsi="Calibri"/>
                  <w:spacing w:val="-2"/>
                  <w:rPrChange w:id="14533" w:author="Demarius Tolliver" w:date="2026-09-02T13:05:00Z" w16du:dateUtc="2026-09-02T18:05:00Z">
                    <w:rPr>
                      <w:rFonts w:cstheme="minorHAnsi"/>
                      <w:spacing w:val="-2"/>
                    </w:rPr>
                  </w:rPrChange>
                </w:rPr>
                <w:t>Work Based</w:t>
              </w:r>
              <w:r w:rsidRPr="00725511">
                <w:rPr>
                  <w:rFonts w:ascii="Calibri" w:hAnsi="Calibri"/>
                  <w:spacing w:val="-1"/>
                  <w:rPrChange w:id="14534" w:author="Demarius Tolliver" w:date="2026-09-02T13:05:00Z" w16du:dateUtc="2026-09-02T18:05:00Z">
                    <w:rPr>
                      <w:rFonts w:cstheme="minorHAnsi"/>
                      <w:spacing w:val="-1"/>
                    </w:rPr>
                  </w:rPrChange>
                </w:rPr>
                <w:t xml:space="preserve"> </w:t>
              </w:r>
              <w:r w:rsidRPr="00725511">
                <w:rPr>
                  <w:rFonts w:ascii="Calibri" w:hAnsi="Calibri"/>
                  <w:spacing w:val="-2"/>
                  <w:rPrChange w:id="14535" w:author="Demarius Tolliver" w:date="2026-09-02T13:05:00Z" w16du:dateUtc="2026-09-02T18:05:00Z">
                    <w:rPr>
                      <w:rFonts w:cstheme="minorHAnsi"/>
                      <w:spacing w:val="-2"/>
                    </w:rPr>
                  </w:rPrChange>
                </w:rPr>
                <w:t>Learning</w:t>
              </w:r>
            </w:ins>
          </w:p>
        </w:tc>
        <w:tc>
          <w:tcPr>
            <w:tcW w:w="1255" w:type="dxa"/>
          </w:tcPr>
          <w:p w14:paraId="6B63455A" w14:textId="17C86F63" w:rsidR="0027385F" w:rsidRPr="00725511" w:rsidRDefault="0027385F" w:rsidP="0027385F">
            <w:pPr>
              <w:autoSpaceDE w:val="0"/>
              <w:autoSpaceDN w:val="0"/>
              <w:spacing w:before="157"/>
              <w:ind w:left="107" w:right="193"/>
              <w:rPr>
                <w:ins w:id="14536" w:author="Demarius Tolliver" w:date="2026-09-02T09:06:00Z" w16du:dateUtc="2026-09-02T14:06:00Z"/>
                <w:rFonts w:ascii="Calibri" w:hAnsi="Calibri"/>
                <w:spacing w:val="-5"/>
                <w:rPrChange w:id="14537" w:author="Demarius Tolliver" w:date="2026-09-02T13:05:00Z" w16du:dateUtc="2026-09-02T18:05:00Z">
                  <w:rPr>
                    <w:ins w:id="14538" w:author="Demarius Tolliver" w:date="2026-09-02T09:06:00Z" w16du:dateUtc="2026-09-02T14:06:00Z"/>
                    <w:rFonts w:cstheme="minorHAnsi"/>
                    <w:spacing w:val="-5"/>
                  </w:rPr>
                </w:rPrChange>
              </w:rPr>
            </w:pPr>
            <w:ins w:id="14539" w:author="Demarius Tolliver" w:date="2026-09-02T09:08:00Z" w16du:dateUtc="2026-09-02T14:08:00Z">
              <w:r w:rsidRPr="00725511">
                <w:rPr>
                  <w:rFonts w:ascii="Calibri" w:hAnsi="Calibri"/>
                  <w:spacing w:val="-2"/>
                  <w:rPrChange w:id="14540" w:author="Demarius Tolliver" w:date="2026-09-02T13:05:00Z" w16du:dateUtc="2026-09-02T18:05:00Z">
                    <w:rPr>
                      <w:rFonts w:cstheme="minorHAnsi"/>
                      <w:spacing w:val="-2"/>
                    </w:rPr>
                  </w:rPrChange>
                </w:rPr>
                <w:t>1-</w:t>
              </w:r>
              <w:r w:rsidRPr="00725511">
                <w:rPr>
                  <w:rFonts w:ascii="Calibri" w:hAnsi="Calibri"/>
                  <w:spacing w:val="-10"/>
                  <w:rPrChange w:id="14541" w:author="Demarius Tolliver" w:date="2026-09-02T13:05:00Z" w16du:dateUtc="2026-09-02T18:05:00Z">
                    <w:rPr>
                      <w:rFonts w:cstheme="minorHAnsi"/>
                      <w:spacing w:val="-10"/>
                    </w:rPr>
                  </w:rPrChange>
                </w:rPr>
                <w:t>3</w:t>
              </w:r>
            </w:ins>
          </w:p>
        </w:tc>
        <w:tc>
          <w:tcPr>
            <w:tcW w:w="1113" w:type="dxa"/>
            <w:shd w:val="clear" w:color="auto" w:fill="DBE5F1" w:themeFill="accent1" w:themeFillTint="33"/>
          </w:tcPr>
          <w:p w14:paraId="5A68844E" w14:textId="7F65F11E" w:rsidR="0027385F" w:rsidRPr="00725511" w:rsidRDefault="0027385F" w:rsidP="0027385F">
            <w:pPr>
              <w:autoSpaceDE w:val="0"/>
              <w:autoSpaceDN w:val="0"/>
              <w:rPr>
                <w:ins w:id="14542" w:author="Demarius Tolliver" w:date="2026-09-02T09:06:00Z" w16du:dateUtc="2026-09-02T14:06:00Z"/>
                <w:rFonts w:ascii="Calibri" w:hAnsi="Calibri"/>
                <w:spacing w:val="-5"/>
                <w:rPrChange w:id="14543" w:author="Demarius Tolliver" w:date="2026-09-02T13:05:00Z" w16du:dateUtc="2026-09-02T18:05:00Z">
                  <w:rPr>
                    <w:ins w:id="14544" w:author="Demarius Tolliver" w:date="2026-09-02T09:06:00Z" w16du:dateUtc="2026-09-02T14:06:00Z"/>
                    <w:rFonts w:cstheme="minorHAnsi"/>
                    <w:spacing w:val="-5"/>
                  </w:rPr>
                </w:rPrChange>
              </w:rPr>
            </w:pPr>
            <w:ins w:id="14545" w:author="Demarius Tolliver" w:date="2026-09-02T09:08:00Z" w16du:dateUtc="2026-09-02T14:08:00Z">
              <w:r w:rsidRPr="00725511">
                <w:rPr>
                  <w:rFonts w:ascii="Calibri" w:hAnsi="Calibri"/>
                </w:rPr>
                <w:t>-</w:t>
              </w:r>
            </w:ins>
          </w:p>
        </w:tc>
        <w:tc>
          <w:tcPr>
            <w:tcW w:w="1112" w:type="dxa"/>
            <w:shd w:val="clear" w:color="auto" w:fill="DBE5F1" w:themeFill="accent1" w:themeFillTint="33"/>
          </w:tcPr>
          <w:p w14:paraId="76A892DA" w14:textId="04E00908" w:rsidR="0027385F" w:rsidRPr="00725511" w:rsidRDefault="0027385F" w:rsidP="0027385F">
            <w:pPr>
              <w:autoSpaceDE w:val="0"/>
              <w:autoSpaceDN w:val="0"/>
              <w:rPr>
                <w:ins w:id="14546" w:author="Demarius Tolliver" w:date="2026-09-02T09:06:00Z" w16du:dateUtc="2026-09-02T14:06:00Z"/>
                <w:rFonts w:ascii="Calibri" w:hAnsi="Calibri"/>
                <w:spacing w:val="-5"/>
                <w:rPrChange w:id="14547" w:author="Demarius Tolliver" w:date="2026-09-02T13:05:00Z" w16du:dateUtc="2026-09-02T18:05:00Z">
                  <w:rPr>
                    <w:ins w:id="14548" w:author="Demarius Tolliver" w:date="2026-09-02T09:06:00Z" w16du:dateUtc="2026-09-02T14:06:00Z"/>
                    <w:rFonts w:cstheme="minorHAnsi"/>
                    <w:spacing w:val="-5"/>
                  </w:rPr>
                </w:rPrChange>
              </w:rPr>
            </w:pPr>
            <w:ins w:id="14549" w:author="Demarius Tolliver" w:date="2026-09-02T09:08:00Z" w16du:dateUtc="2026-09-02T14:08:00Z">
              <w:r w:rsidRPr="00725511">
                <w:rPr>
                  <w:rFonts w:ascii="Calibri" w:hAnsi="Calibri"/>
                </w:rPr>
                <w:t>-</w:t>
              </w:r>
            </w:ins>
          </w:p>
        </w:tc>
        <w:tc>
          <w:tcPr>
            <w:tcW w:w="1050" w:type="dxa"/>
            <w:shd w:val="clear" w:color="auto" w:fill="DBE5F1" w:themeFill="accent1" w:themeFillTint="33"/>
          </w:tcPr>
          <w:p w14:paraId="3C16B253" w14:textId="21C73892" w:rsidR="0027385F" w:rsidRPr="00725511" w:rsidRDefault="0027385F" w:rsidP="0027385F">
            <w:pPr>
              <w:autoSpaceDE w:val="0"/>
              <w:autoSpaceDN w:val="0"/>
              <w:spacing w:before="157"/>
              <w:ind w:left="105" w:right="94"/>
              <w:rPr>
                <w:ins w:id="14550" w:author="Demarius Tolliver" w:date="2026-09-02T09:06:00Z" w16du:dateUtc="2026-09-02T14:06:00Z"/>
                <w:rFonts w:ascii="Calibri" w:hAnsi="Calibri"/>
              </w:rPr>
            </w:pPr>
            <w:ins w:id="14551" w:author="Demarius Tolliver" w:date="2026-09-02T09:08:00Z" w16du:dateUtc="2026-09-02T14:08:00Z">
              <w:r w:rsidRPr="00725511">
                <w:rPr>
                  <w:rFonts w:ascii="Calibri" w:hAnsi="Calibri"/>
                  <w:spacing w:val="-2"/>
                  <w:rPrChange w:id="14552" w:author="Demarius Tolliver" w:date="2026-09-02T13:05:00Z" w16du:dateUtc="2026-09-02T18:05:00Z">
                    <w:rPr>
                      <w:rFonts w:cstheme="minorHAnsi"/>
                      <w:spacing w:val="-2"/>
                    </w:rPr>
                  </w:rPrChange>
                </w:rPr>
                <w:t>3-</w:t>
              </w:r>
              <w:r w:rsidRPr="00725511">
                <w:rPr>
                  <w:rFonts w:ascii="Calibri" w:hAnsi="Calibri"/>
                  <w:spacing w:val="-5"/>
                  <w:rPrChange w:id="14553" w:author="Demarius Tolliver" w:date="2026-09-02T13:05:00Z" w16du:dateUtc="2026-09-02T18:05:00Z">
                    <w:rPr>
                      <w:rFonts w:cstheme="minorHAnsi"/>
                      <w:spacing w:val="-5"/>
                    </w:rPr>
                  </w:rPrChange>
                </w:rPr>
                <w:t>18</w:t>
              </w:r>
            </w:ins>
          </w:p>
        </w:tc>
        <w:tc>
          <w:tcPr>
            <w:tcW w:w="1113" w:type="dxa"/>
            <w:shd w:val="clear" w:color="auto" w:fill="FDE9D9" w:themeFill="accent6" w:themeFillTint="33"/>
          </w:tcPr>
          <w:p w14:paraId="4DC4012E" w14:textId="72D20982" w:rsidR="0027385F" w:rsidRPr="00725511" w:rsidRDefault="0027385F" w:rsidP="0027385F">
            <w:pPr>
              <w:autoSpaceDE w:val="0"/>
              <w:autoSpaceDN w:val="0"/>
              <w:rPr>
                <w:ins w:id="14554" w:author="Demarius Tolliver" w:date="2026-09-02T09:06:00Z" w16du:dateUtc="2026-09-02T14:06:00Z"/>
                <w:rFonts w:ascii="Calibri" w:hAnsi="Calibri"/>
                <w:spacing w:val="-5"/>
                <w:rPrChange w:id="14555" w:author="Demarius Tolliver" w:date="2026-09-02T13:05:00Z" w16du:dateUtc="2026-09-02T18:05:00Z">
                  <w:rPr>
                    <w:ins w:id="14556" w:author="Demarius Tolliver" w:date="2026-09-02T09:06:00Z" w16du:dateUtc="2026-09-02T14:06:00Z"/>
                    <w:rFonts w:cstheme="minorHAnsi"/>
                    <w:spacing w:val="-5"/>
                  </w:rPr>
                </w:rPrChange>
              </w:rPr>
            </w:pPr>
            <w:ins w:id="14557" w:author="Demarius Tolliver" w:date="2026-09-02T09:08:00Z" w16du:dateUtc="2026-09-02T14:08:00Z">
              <w:r w:rsidRPr="00725511">
                <w:rPr>
                  <w:rFonts w:ascii="Calibri" w:hAnsi="Calibri"/>
                  <w:spacing w:val="-2"/>
                  <w:rPrChange w:id="14558" w:author="Demarius Tolliver" w:date="2026-09-02T13:05:00Z" w16du:dateUtc="2026-09-02T18:05:00Z">
                    <w:rPr>
                      <w:rFonts w:cstheme="minorHAnsi"/>
                      <w:spacing w:val="-2"/>
                    </w:rPr>
                  </w:rPrChange>
                </w:rPr>
                <w:t>45-</w:t>
              </w:r>
              <w:r w:rsidRPr="00725511">
                <w:rPr>
                  <w:rFonts w:ascii="Calibri" w:hAnsi="Calibri"/>
                  <w:spacing w:val="-5"/>
                  <w:rPrChange w:id="14559" w:author="Demarius Tolliver" w:date="2026-09-02T13:05:00Z" w16du:dateUtc="2026-09-02T18:05:00Z">
                    <w:rPr>
                      <w:rFonts w:cstheme="minorHAnsi"/>
                      <w:spacing w:val="-5"/>
                    </w:rPr>
                  </w:rPrChange>
                </w:rPr>
                <w:t>270</w:t>
              </w:r>
            </w:ins>
          </w:p>
        </w:tc>
        <w:tc>
          <w:tcPr>
            <w:tcW w:w="1108" w:type="dxa"/>
            <w:shd w:val="clear" w:color="auto" w:fill="EBF0DE"/>
          </w:tcPr>
          <w:p w14:paraId="736E122E" w14:textId="7EC3C393" w:rsidR="0027385F" w:rsidRPr="00725511" w:rsidRDefault="0027385F" w:rsidP="0027385F">
            <w:pPr>
              <w:autoSpaceDE w:val="0"/>
              <w:autoSpaceDN w:val="0"/>
              <w:rPr>
                <w:ins w:id="14560" w:author="Demarius Tolliver" w:date="2026-09-02T09:06:00Z" w16du:dateUtc="2026-09-02T14:06:00Z"/>
                <w:rFonts w:ascii="Calibri" w:hAnsi="Calibri"/>
                <w:spacing w:val="-5"/>
                <w:rPrChange w:id="14561" w:author="Demarius Tolliver" w:date="2026-09-02T13:05:00Z" w16du:dateUtc="2026-09-02T18:05:00Z">
                  <w:rPr>
                    <w:ins w:id="14562" w:author="Demarius Tolliver" w:date="2026-09-02T09:06:00Z" w16du:dateUtc="2026-09-02T14:06:00Z"/>
                    <w:rFonts w:cstheme="minorHAnsi"/>
                    <w:spacing w:val="-5"/>
                  </w:rPr>
                </w:rPrChange>
              </w:rPr>
            </w:pPr>
            <w:ins w:id="14563" w:author="Demarius Tolliver" w:date="2026-09-02T09:08:00Z" w16du:dateUtc="2026-09-02T14:08:00Z">
              <w:r w:rsidRPr="00725511">
                <w:rPr>
                  <w:rFonts w:ascii="Calibri" w:hAnsi="Calibri"/>
                </w:rPr>
                <w:t>-</w:t>
              </w:r>
            </w:ins>
          </w:p>
        </w:tc>
        <w:tc>
          <w:tcPr>
            <w:tcW w:w="1150" w:type="dxa"/>
            <w:shd w:val="clear" w:color="auto" w:fill="F2DBDB" w:themeFill="accent2" w:themeFillTint="33"/>
          </w:tcPr>
          <w:p w14:paraId="60BC720F" w14:textId="3732C847" w:rsidR="0027385F" w:rsidRPr="00725511" w:rsidRDefault="0027385F" w:rsidP="0027385F">
            <w:pPr>
              <w:autoSpaceDE w:val="0"/>
              <w:autoSpaceDN w:val="0"/>
              <w:spacing w:before="151"/>
              <w:rPr>
                <w:ins w:id="14564" w:author="Demarius Tolliver" w:date="2026-09-02T09:06:00Z" w16du:dateUtc="2026-09-02T14:06:00Z"/>
                <w:rFonts w:ascii="Calibri" w:hAnsi="Calibri"/>
                <w:spacing w:val="-5"/>
                <w:rPrChange w:id="14565" w:author="Demarius Tolliver" w:date="2026-09-02T13:05:00Z" w16du:dateUtc="2026-09-02T18:05:00Z">
                  <w:rPr>
                    <w:ins w:id="14566" w:author="Demarius Tolliver" w:date="2026-09-02T09:06:00Z" w16du:dateUtc="2026-09-02T14:06:00Z"/>
                    <w:rFonts w:cstheme="minorHAnsi"/>
                    <w:spacing w:val="-5"/>
                  </w:rPr>
                </w:rPrChange>
              </w:rPr>
            </w:pPr>
            <w:ins w:id="14567" w:author="Demarius Tolliver" w:date="2026-09-02T09:08:00Z" w16du:dateUtc="2026-09-02T14:08:00Z">
              <w:r w:rsidRPr="00725511">
                <w:rPr>
                  <w:rFonts w:ascii="Calibri" w:hAnsi="Calibri"/>
                </w:rPr>
                <w:t>-</w:t>
              </w:r>
            </w:ins>
          </w:p>
        </w:tc>
        <w:tc>
          <w:tcPr>
            <w:tcW w:w="1169" w:type="dxa"/>
            <w:shd w:val="clear" w:color="auto" w:fill="F2DBDB" w:themeFill="accent2" w:themeFillTint="33"/>
          </w:tcPr>
          <w:p w14:paraId="38709353" w14:textId="323A1898" w:rsidR="0027385F" w:rsidRPr="00725511" w:rsidRDefault="0027385F" w:rsidP="0027385F">
            <w:pPr>
              <w:autoSpaceDE w:val="0"/>
              <w:autoSpaceDN w:val="0"/>
              <w:spacing w:before="151"/>
              <w:rPr>
                <w:ins w:id="14568" w:author="Demarius Tolliver" w:date="2026-09-02T09:06:00Z" w16du:dateUtc="2026-09-02T14:06:00Z"/>
                <w:rFonts w:ascii="Calibri" w:hAnsi="Calibri"/>
              </w:rPr>
            </w:pPr>
            <w:ins w:id="14569" w:author="Demarius Tolliver" w:date="2026-09-02T09:08:00Z" w16du:dateUtc="2026-09-02T14:08:00Z">
              <w:r w:rsidRPr="00725511">
                <w:rPr>
                  <w:rFonts w:ascii="Calibri" w:hAnsi="Calibri"/>
                  <w:spacing w:val="-2"/>
                  <w:rPrChange w:id="14570" w:author="Demarius Tolliver" w:date="2026-09-02T13:05:00Z" w16du:dateUtc="2026-09-02T18:05:00Z">
                    <w:rPr>
                      <w:rFonts w:cstheme="minorHAnsi"/>
                      <w:spacing w:val="-2"/>
                    </w:rPr>
                  </w:rPrChange>
                </w:rPr>
                <w:t>45-</w:t>
              </w:r>
              <w:r w:rsidRPr="00725511">
                <w:rPr>
                  <w:rFonts w:ascii="Calibri" w:hAnsi="Calibri"/>
                  <w:spacing w:val="-5"/>
                  <w:rPrChange w:id="14571" w:author="Demarius Tolliver" w:date="2026-09-02T13:05:00Z" w16du:dateUtc="2026-09-02T18:05:00Z">
                    <w:rPr>
                      <w:rFonts w:cstheme="minorHAnsi"/>
                      <w:spacing w:val="-5"/>
                    </w:rPr>
                  </w:rPrChange>
                </w:rPr>
                <w:t>270</w:t>
              </w:r>
            </w:ins>
          </w:p>
        </w:tc>
      </w:tr>
      <w:tr w:rsidR="0027385F" w:rsidRPr="00725511" w14:paraId="7227D55B" w14:textId="77777777" w:rsidTr="00E41956">
        <w:tblPrEx>
          <w:tblPrExChange w:id="14572" w:author="Demarius Tolliver" w:date="2026-09-02T10:03:00Z" w16du:dateUtc="2026-09-02T15:03:00Z">
            <w:tblPrEx>
              <w:tblW w:w="11570" w:type="dxa"/>
            </w:tblPrEx>
          </w:tblPrExChange>
        </w:tblPrEx>
        <w:trPr>
          <w:trHeight w:val="788"/>
          <w:ins w:id="14573" w:author="Demarius Tolliver" w:date="2026-09-02T09:03:00Z"/>
          <w:trPrChange w:id="14574" w:author="Demarius Tolliver" w:date="2026-09-02T10:03:00Z" w16du:dateUtc="2026-09-02T15:03:00Z">
            <w:trPr>
              <w:gridAfter w:val="0"/>
              <w:trHeight w:val="634"/>
            </w:trPr>
          </w:trPrChange>
        </w:trPr>
        <w:tc>
          <w:tcPr>
            <w:tcW w:w="925" w:type="dxa"/>
            <w:tcPrChange w:id="14575" w:author="Demarius Tolliver" w:date="2026-09-02T10:03:00Z" w16du:dateUtc="2026-09-02T15:03:00Z">
              <w:tcPr>
                <w:tcW w:w="925" w:type="dxa"/>
              </w:tcPr>
            </w:tcPrChange>
          </w:tcPr>
          <w:p w14:paraId="595AE495" w14:textId="1FBE5F19" w:rsidR="0027385F" w:rsidRPr="00725511" w:rsidRDefault="002C3D9E" w:rsidP="0027385F">
            <w:pPr>
              <w:autoSpaceDE w:val="0"/>
              <w:autoSpaceDN w:val="0"/>
              <w:spacing w:before="151"/>
              <w:rPr>
                <w:ins w:id="14576" w:author="Demarius Tolliver" w:date="2026-09-02T09:03:00Z" w16du:dateUtc="2026-09-02T14:03:00Z"/>
                <w:rFonts w:ascii="Calibri" w:hAnsi="Calibri"/>
                <w:rPrChange w:id="14577" w:author="Demarius Tolliver" w:date="2026-09-02T13:05:00Z" w16du:dateUtc="2026-09-02T18:05:00Z">
                  <w:rPr>
                    <w:ins w:id="14578" w:author="Demarius Tolliver" w:date="2026-09-02T09:03:00Z" w16du:dateUtc="2026-09-02T14:03:00Z"/>
                    <w:rFonts w:cstheme="minorHAnsi"/>
                  </w:rPr>
                </w:rPrChange>
              </w:rPr>
            </w:pPr>
            <w:ins w:id="14579" w:author="Demarius Tolliver" w:date="2026-09-14T07:50:00Z" w16du:dateUtc="2026-09-14T12:50:00Z">
              <w:r>
                <w:rPr>
                  <w:rFonts w:ascii="Calibri" w:hAnsi="Calibri"/>
                </w:rPr>
                <w:t>-</w:t>
              </w:r>
            </w:ins>
          </w:p>
        </w:tc>
        <w:tc>
          <w:tcPr>
            <w:tcW w:w="1575" w:type="dxa"/>
            <w:tcPrChange w:id="14580" w:author="Demarius Tolliver" w:date="2026-09-02T10:03:00Z" w16du:dateUtc="2026-09-02T15:03:00Z">
              <w:tcPr>
                <w:tcW w:w="1575" w:type="dxa"/>
                <w:gridSpan w:val="2"/>
              </w:tcPr>
            </w:tcPrChange>
          </w:tcPr>
          <w:p w14:paraId="0F001AEC" w14:textId="65493B53" w:rsidR="0027385F" w:rsidRPr="00725511" w:rsidRDefault="0027385F" w:rsidP="0027385F">
            <w:pPr>
              <w:autoSpaceDE w:val="0"/>
              <w:autoSpaceDN w:val="0"/>
              <w:rPr>
                <w:ins w:id="14581" w:author="Demarius Tolliver" w:date="2026-09-02T09:03:00Z" w16du:dateUtc="2026-09-02T14:03:00Z"/>
                <w:rFonts w:ascii="Calibri" w:hAnsi="Calibri"/>
                <w:rPrChange w:id="14582" w:author="Demarius Tolliver" w:date="2026-09-02T13:05:00Z" w16du:dateUtc="2026-09-02T18:05:00Z">
                  <w:rPr>
                    <w:ins w:id="14583" w:author="Demarius Tolliver" w:date="2026-09-02T09:03:00Z" w16du:dateUtc="2026-09-02T14:03:00Z"/>
                    <w:rFonts w:cstheme="minorHAnsi"/>
                  </w:rPr>
                </w:rPrChange>
              </w:rPr>
            </w:pPr>
            <w:ins w:id="14584" w:author="Demarius Tolliver" w:date="2026-09-02T09:09:00Z" w16du:dateUtc="2026-09-02T14:09:00Z">
              <w:r w:rsidRPr="00725511">
                <w:rPr>
                  <w:rFonts w:ascii="Calibri" w:hAnsi="Calibri"/>
                  <w:spacing w:val="-2"/>
                  <w:rPrChange w:id="14585" w:author="Demarius Tolliver" w:date="2026-09-02T13:05:00Z" w16du:dateUtc="2026-09-02T18:05:00Z">
                    <w:rPr>
                      <w:rFonts w:cstheme="minorHAnsi"/>
                      <w:spacing w:val="-2"/>
                    </w:rPr>
                  </w:rPrChange>
                </w:rPr>
                <w:t>Instructor</w:t>
              </w:r>
              <w:r w:rsidRPr="00725511">
                <w:rPr>
                  <w:rFonts w:ascii="Calibri" w:hAnsi="Calibri"/>
                  <w:spacing w:val="-9"/>
                  <w:rPrChange w:id="14586" w:author="Demarius Tolliver" w:date="2026-09-02T13:05:00Z" w16du:dateUtc="2026-09-02T18:05:00Z">
                    <w:rPr>
                      <w:rFonts w:cstheme="minorHAnsi"/>
                      <w:spacing w:val="-9"/>
                    </w:rPr>
                  </w:rPrChange>
                </w:rPr>
                <w:t xml:space="preserve"> </w:t>
              </w:r>
              <w:r w:rsidRPr="00725511">
                <w:rPr>
                  <w:rFonts w:ascii="Calibri" w:hAnsi="Calibri"/>
                  <w:spacing w:val="-2"/>
                  <w:rPrChange w:id="14587" w:author="Demarius Tolliver" w:date="2026-09-02T13:05:00Z" w16du:dateUtc="2026-09-02T18:05:00Z">
                    <w:rPr>
                      <w:rFonts w:cstheme="minorHAnsi"/>
                      <w:spacing w:val="-2"/>
                    </w:rPr>
                  </w:rPrChange>
                </w:rPr>
                <w:t>Approved</w:t>
              </w:r>
              <w:r w:rsidRPr="00725511">
                <w:rPr>
                  <w:rFonts w:ascii="Calibri" w:hAnsi="Calibri"/>
                  <w:rPrChange w:id="14588" w:author="Demarius Tolliver" w:date="2026-09-02T13:05:00Z" w16du:dateUtc="2026-09-02T18:05:00Z">
                    <w:rPr>
                      <w:rFonts w:cstheme="minorHAnsi"/>
                    </w:rPr>
                  </w:rPrChange>
                </w:rPr>
                <w:t xml:space="preserve"> Electives </w:t>
              </w:r>
              <w:proofErr w:type="gramStart"/>
              <w:r w:rsidRPr="00725511">
                <w:rPr>
                  <w:rFonts w:ascii="Calibri" w:hAnsi="Calibri"/>
                  <w:rPrChange w:id="14589" w:author="Demarius Tolliver" w:date="2026-09-02T13:05:00Z" w16du:dateUtc="2026-09-02T18:05:00Z">
                    <w:rPr>
                      <w:rFonts w:cstheme="minorHAnsi"/>
                    </w:rPr>
                  </w:rPrChange>
                </w:rPr>
                <w:t>per</w:t>
              </w:r>
              <w:proofErr w:type="gramEnd"/>
              <w:r w:rsidRPr="00725511">
                <w:rPr>
                  <w:rFonts w:ascii="Calibri" w:hAnsi="Calibri"/>
                  <w:rPrChange w:id="14590" w:author="Demarius Tolliver" w:date="2026-09-02T13:05:00Z" w16du:dateUtc="2026-09-02T18:05:00Z">
                    <w:rPr>
                      <w:rFonts w:cstheme="minorHAnsi"/>
                    </w:rPr>
                  </w:rPrChange>
                </w:rPr>
                <w:t xml:space="preserve"> Local Community College</w:t>
              </w:r>
            </w:ins>
          </w:p>
        </w:tc>
        <w:tc>
          <w:tcPr>
            <w:tcW w:w="1255" w:type="dxa"/>
            <w:tcPrChange w:id="14591" w:author="Demarius Tolliver" w:date="2026-09-02T10:03:00Z" w16du:dateUtc="2026-09-02T15:03:00Z">
              <w:tcPr>
                <w:tcW w:w="1255" w:type="dxa"/>
                <w:gridSpan w:val="2"/>
              </w:tcPr>
            </w:tcPrChange>
          </w:tcPr>
          <w:p w14:paraId="12158DB4" w14:textId="7A6AF12B" w:rsidR="0027385F" w:rsidRPr="00725511" w:rsidRDefault="002C3D9E" w:rsidP="0027385F">
            <w:pPr>
              <w:autoSpaceDE w:val="0"/>
              <w:autoSpaceDN w:val="0"/>
              <w:spacing w:before="157"/>
              <w:ind w:left="107" w:right="193"/>
              <w:rPr>
                <w:ins w:id="14592" w:author="Demarius Tolliver" w:date="2026-09-02T09:03:00Z" w16du:dateUtc="2026-09-02T14:03:00Z"/>
                <w:rFonts w:ascii="Calibri" w:hAnsi="Calibri"/>
                <w:spacing w:val="-5"/>
                <w:rPrChange w:id="14593" w:author="Demarius Tolliver" w:date="2026-09-02T13:05:00Z" w16du:dateUtc="2026-09-02T18:05:00Z">
                  <w:rPr>
                    <w:ins w:id="14594" w:author="Demarius Tolliver" w:date="2026-09-02T09:03:00Z" w16du:dateUtc="2026-09-02T14:03:00Z"/>
                    <w:rFonts w:cstheme="minorHAnsi"/>
                    <w:spacing w:val="-5"/>
                  </w:rPr>
                </w:rPrChange>
              </w:rPr>
            </w:pPr>
            <w:ins w:id="14595" w:author="Demarius Tolliver" w:date="2026-09-14T07:50:00Z" w16du:dateUtc="2026-09-14T12:50:00Z">
              <w:r>
                <w:rPr>
                  <w:rFonts w:ascii="Calibri" w:hAnsi="Calibri"/>
                  <w:spacing w:val="-5"/>
                </w:rPr>
                <w:t>-</w:t>
              </w:r>
            </w:ins>
          </w:p>
        </w:tc>
        <w:tc>
          <w:tcPr>
            <w:tcW w:w="1113" w:type="dxa"/>
            <w:shd w:val="clear" w:color="auto" w:fill="DBE5F1" w:themeFill="accent1" w:themeFillTint="33"/>
            <w:tcPrChange w:id="14596" w:author="Demarius Tolliver" w:date="2026-09-02T10:03:00Z" w16du:dateUtc="2026-09-02T15:03:00Z">
              <w:tcPr>
                <w:tcW w:w="1113" w:type="dxa"/>
                <w:gridSpan w:val="2"/>
                <w:shd w:val="clear" w:color="auto" w:fill="DBE5F1" w:themeFill="accent1" w:themeFillTint="33"/>
              </w:tcPr>
            </w:tcPrChange>
          </w:tcPr>
          <w:p w14:paraId="5FE9EE2F" w14:textId="065066F2" w:rsidR="0027385F" w:rsidRPr="00725511" w:rsidRDefault="002C3D9E" w:rsidP="0027385F">
            <w:pPr>
              <w:autoSpaceDE w:val="0"/>
              <w:autoSpaceDN w:val="0"/>
              <w:rPr>
                <w:ins w:id="14597" w:author="Demarius Tolliver" w:date="2026-09-02T09:03:00Z" w16du:dateUtc="2026-09-02T14:03:00Z"/>
                <w:rFonts w:ascii="Calibri" w:hAnsi="Calibri"/>
                <w:spacing w:val="-5"/>
                <w:rPrChange w:id="14598" w:author="Demarius Tolliver" w:date="2026-09-02T13:05:00Z" w16du:dateUtc="2026-09-02T18:05:00Z">
                  <w:rPr>
                    <w:ins w:id="14599" w:author="Demarius Tolliver" w:date="2026-09-02T09:03:00Z" w16du:dateUtc="2026-09-02T14:03:00Z"/>
                    <w:rFonts w:cstheme="minorHAnsi"/>
                    <w:spacing w:val="-5"/>
                  </w:rPr>
                </w:rPrChange>
              </w:rPr>
            </w:pPr>
            <w:ins w:id="14600" w:author="Demarius Tolliver" w:date="2026-09-14T07:50:00Z" w16du:dateUtc="2026-09-14T12:50:00Z">
              <w:r>
                <w:rPr>
                  <w:rFonts w:ascii="Calibri" w:hAnsi="Calibri"/>
                  <w:spacing w:val="-5"/>
                </w:rPr>
                <w:t>-</w:t>
              </w:r>
            </w:ins>
          </w:p>
        </w:tc>
        <w:tc>
          <w:tcPr>
            <w:tcW w:w="1112" w:type="dxa"/>
            <w:shd w:val="clear" w:color="auto" w:fill="DBE5F1" w:themeFill="accent1" w:themeFillTint="33"/>
            <w:tcPrChange w:id="14601" w:author="Demarius Tolliver" w:date="2026-09-02T10:03:00Z" w16du:dateUtc="2026-09-02T15:03:00Z">
              <w:tcPr>
                <w:tcW w:w="1112" w:type="dxa"/>
                <w:gridSpan w:val="2"/>
                <w:shd w:val="clear" w:color="auto" w:fill="DBE5F1" w:themeFill="accent1" w:themeFillTint="33"/>
              </w:tcPr>
            </w:tcPrChange>
          </w:tcPr>
          <w:p w14:paraId="2C6358F7" w14:textId="016C41AA" w:rsidR="0027385F" w:rsidRPr="00725511" w:rsidRDefault="002C3D9E" w:rsidP="0027385F">
            <w:pPr>
              <w:autoSpaceDE w:val="0"/>
              <w:autoSpaceDN w:val="0"/>
              <w:rPr>
                <w:ins w:id="14602" w:author="Demarius Tolliver" w:date="2026-09-02T09:03:00Z" w16du:dateUtc="2026-09-02T14:03:00Z"/>
                <w:rFonts w:ascii="Calibri" w:hAnsi="Calibri"/>
                <w:spacing w:val="-5"/>
                <w:rPrChange w:id="14603" w:author="Demarius Tolliver" w:date="2026-09-02T13:05:00Z" w16du:dateUtc="2026-09-02T18:05:00Z">
                  <w:rPr>
                    <w:ins w:id="14604" w:author="Demarius Tolliver" w:date="2026-09-02T09:03:00Z" w16du:dateUtc="2026-09-02T14:03:00Z"/>
                    <w:rFonts w:cstheme="minorHAnsi"/>
                    <w:spacing w:val="-5"/>
                  </w:rPr>
                </w:rPrChange>
              </w:rPr>
            </w:pPr>
            <w:ins w:id="14605" w:author="Demarius Tolliver" w:date="2026-09-14T07:50:00Z" w16du:dateUtc="2026-09-14T12:50:00Z">
              <w:r>
                <w:rPr>
                  <w:rFonts w:ascii="Calibri" w:hAnsi="Calibri"/>
                  <w:spacing w:val="-5"/>
                </w:rPr>
                <w:t>-</w:t>
              </w:r>
            </w:ins>
          </w:p>
        </w:tc>
        <w:tc>
          <w:tcPr>
            <w:tcW w:w="1050" w:type="dxa"/>
            <w:shd w:val="clear" w:color="auto" w:fill="DBE5F1" w:themeFill="accent1" w:themeFillTint="33"/>
            <w:tcPrChange w:id="14606" w:author="Demarius Tolliver" w:date="2026-09-02T10:03:00Z" w16du:dateUtc="2026-09-02T15:03:00Z">
              <w:tcPr>
                <w:tcW w:w="1050" w:type="dxa"/>
                <w:gridSpan w:val="2"/>
                <w:shd w:val="clear" w:color="auto" w:fill="DBE5F1" w:themeFill="accent1" w:themeFillTint="33"/>
              </w:tcPr>
            </w:tcPrChange>
          </w:tcPr>
          <w:p w14:paraId="7A58D80A" w14:textId="41F8ED46" w:rsidR="0027385F" w:rsidRPr="00725511" w:rsidRDefault="002C3D9E" w:rsidP="0027385F">
            <w:pPr>
              <w:autoSpaceDE w:val="0"/>
              <w:autoSpaceDN w:val="0"/>
              <w:spacing w:before="157"/>
              <w:ind w:left="105" w:right="94"/>
              <w:rPr>
                <w:ins w:id="14607" w:author="Demarius Tolliver" w:date="2026-09-02T09:03:00Z" w16du:dateUtc="2026-09-02T14:03:00Z"/>
                <w:rFonts w:ascii="Calibri" w:hAnsi="Calibri"/>
              </w:rPr>
            </w:pPr>
            <w:ins w:id="14608" w:author="Demarius Tolliver" w:date="2026-09-14T07:50:00Z" w16du:dateUtc="2026-09-14T12:50:00Z">
              <w:r>
                <w:rPr>
                  <w:rFonts w:ascii="Calibri" w:hAnsi="Calibri"/>
                </w:rPr>
                <w:t>-</w:t>
              </w:r>
            </w:ins>
          </w:p>
        </w:tc>
        <w:tc>
          <w:tcPr>
            <w:tcW w:w="1113" w:type="dxa"/>
            <w:shd w:val="clear" w:color="auto" w:fill="FDE9D9" w:themeFill="accent6" w:themeFillTint="33"/>
            <w:tcPrChange w:id="14609" w:author="Demarius Tolliver" w:date="2026-09-02T10:03:00Z" w16du:dateUtc="2026-09-02T15:03:00Z">
              <w:tcPr>
                <w:tcW w:w="1113" w:type="dxa"/>
                <w:gridSpan w:val="2"/>
                <w:shd w:val="clear" w:color="auto" w:fill="FDE9D9" w:themeFill="accent6" w:themeFillTint="33"/>
              </w:tcPr>
            </w:tcPrChange>
          </w:tcPr>
          <w:p w14:paraId="3D64EF72" w14:textId="0523313B" w:rsidR="0027385F" w:rsidRPr="00725511" w:rsidRDefault="002C3D9E" w:rsidP="0027385F">
            <w:pPr>
              <w:autoSpaceDE w:val="0"/>
              <w:autoSpaceDN w:val="0"/>
              <w:rPr>
                <w:ins w:id="14610" w:author="Demarius Tolliver" w:date="2026-09-02T09:03:00Z" w16du:dateUtc="2026-09-02T14:03:00Z"/>
                <w:rFonts w:ascii="Calibri" w:hAnsi="Calibri"/>
                <w:spacing w:val="-5"/>
                <w:rPrChange w:id="14611" w:author="Demarius Tolliver" w:date="2026-09-02T13:05:00Z" w16du:dateUtc="2026-09-02T18:05:00Z">
                  <w:rPr>
                    <w:ins w:id="14612" w:author="Demarius Tolliver" w:date="2026-09-02T09:03:00Z" w16du:dateUtc="2026-09-02T14:03:00Z"/>
                    <w:rFonts w:cstheme="minorHAnsi"/>
                    <w:spacing w:val="-5"/>
                  </w:rPr>
                </w:rPrChange>
              </w:rPr>
            </w:pPr>
            <w:ins w:id="14613" w:author="Demarius Tolliver" w:date="2026-09-14T07:50:00Z" w16du:dateUtc="2026-09-14T12:50:00Z">
              <w:r>
                <w:rPr>
                  <w:rFonts w:ascii="Calibri" w:hAnsi="Calibri"/>
                  <w:spacing w:val="-5"/>
                </w:rPr>
                <w:t>-</w:t>
              </w:r>
            </w:ins>
          </w:p>
        </w:tc>
        <w:tc>
          <w:tcPr>
            <w:tcW w:w="1108" w:type="dxa"/>
            <w:shd w:val="clear" w:color="auto" w:fill="EBF0DE"/>
            <w:tcPrChange w:id="14614" w:author="Demarius Tolliver" w:date="2026-09-02T10:03:00Z" w16du:dateUtc="2026-09-02T15:03:00Z">
              <w:tcPr>
                <w:tcW w:w="1108" w:type="dxa"/>
                <w:gridSpan w:val="2"/>
                <w:shd w:val="clear" w:color="auto" w:fill="EBF0DE"/>
              </w:tcPr>
            </w:tcPrChange>
          </w:tcPr>
          <w:p w14:paraId="6442ACF9" w14:textId="77D0C4AE" w:rsidR="0027385F" w:rsidRPr="00725511" w:rsidRDefault="002C3D9E" w:rsidP="0027385F">
            <w:pPr>
              <w:autoSpaceDE w:val="0"/>
              <w:autoSpaceDN w:val="0"/>
              <w:rPr>
                <w:ins w:id="14615" w:author="Demarius Tolliver" w:date="2026-09-02T09:03:00Z" w16du:dateUtc="2026-09-02T14:03:00Z"/>
                <w:rFonts w:ascii="Calibri" w:hAnsi="Calibri"/>
                <w:spacing w:val="-5"/>
                <w:rPrChange w:id="14616" w:author="Demarius Tolliver" w:date="2026-09-02T13:05:00Z" w16du:dateUtc="2026-09-02T18:05:00Z">
                  <w:rPr>
                    <w:ins w:id="14617" w:author="Demarius Tolliver" w:date="2026-09-02T09:03:00Z" w16du:dateUtc="2026-09-02T14:03:00Z"/>
                    <w:rFonts w:cstheme="minorHAnsi"/>
                    <w:spacing w:val="-5"/>
                  </w:rPr>
                </w:rPrChange>
              </w:rPr>
            </w:pPr>
            <w:ins w:id="14618" w:author="Demarius Tolliver" w:date="2026-09-14T07:50:00Z" w16du:dateUtc="2026-09-14T12:50:00Z">
              <w:r>
                <w:rPr>
                  <w:rFonts w:ascii="Calibri" w:hAnsi="Calibri"/>
                  <w:spacing w:val="-5"/>
                </w:rPr>
                <w:t>-</w:t>
              </w:r>
            </w:ins>
          </w:p>
        </w:tc>
        <w:tc>
          <w:tcPr>
            <w:tcW w:w="1150" w:type="dxa"/>
            <w:shd w:val="clear" w:color="auto" w:fill="F2DBDB" w:themeFill="accent2" w:themeFillTint="33"/>
            <w:tcPrChange w:id="14619" w:author="Demarius Tolliver" w:date="2026-09-02T10:03:00Z" w16du:dateUtc="2026-09-02T15:03:00Z">
              <w:tcPr>
                <w:tcW w:w="1150" w:type="dxa"/>
                <w:gridSpan w:val="2"/>
                <w:shd w:val="clear" w:color="auto" w:fill="F2DBDB" w:themeFill="accent2" w:themeFillTint="33"/>
              </w:tcPr>
            </w:tcPrChange>
          </w:tcPr>
          <w:p w14:paraId="6CF2AE03" w14:textId="216DF742" w:rsidR="0027385F" w:rsidRPr="00725511" w:rsidRDefault="002C3D9E" w:rsidP="0027385F">
            <w:pPr>
              <w:autoSpaceDE w:val="0"/>
              <w:autoSpaceDN w:val="0"/>
              <w:spacing w:before="151"/>
              <w:rPr>
                <w:ins w:id="14620" w:author="Demarius Tolliver" w:date="2026-09-02T09:03:00Z" w16du:dateUtc="2026-09-02T14:03:00Z"/>
                <w:rFonts w:ascii="Calibri" w:hAnsi="Calibri"/>
                <w:spacing w:val="-5"/>
                <w:rPrChange w:id="14621" w:author="Demarius Tolliver" w:date="2026-09-02T13:05:00Z" w16du:dateUtc="2026-09-02T18:05:00Z">
                  <w:rPr>
                    <w:ins w:id="14622" w:author="Demarius Tolliver" w:date="2026-09-02T09:03:00Z" w16du:dateUtc="2026-09-02T14:03:00Z"/>
                    <w:rFonts w:cstheme="minorHAnsi"/>
                    <w:spacing w:val="-5"/>
                  </w:rPr>
                </w:rPrChange>
              </w:rPr>
            </w:pPr>
            <w:ins w:id="14623" w:author="Demarius Tolliver" w:date="2026-09-14T07:50:00Z" w16du:dateUtc="2026-09-14T12:50:00Z">
              <w:r>
                <w:rPr>
                  <w:rFonts w:ascii="Calibri" w:hAnsi="Calibri"/>
                  <w:spacing w:val="-5"/>
                </w:rPr>
                <w:t>-</w:t>
              </w:r>
            </w:ins>
          </w:p>
        </w:tc>
        <w:tc>
          <w:tcPr>
            <w:tcW w:w="1169" w:type="dxa"/>
            <w:shd w:val="clear" w:color="auto" w:fill="F2DBDB" w:themeFill="accent2" w:themeFillTint="33"/>
            <w:tcPrChange w:id="14624" w:author="Demarius Tolliver" w:date="2026-09-02T10:03:00Z" w16du:dateUtc="2026-09-02T15:03:00Z">
              <w:tcPr>
                <w:tcW w:w="1169" w:type="dxa"/>
                <w:gridSpan w:val="2"/>
                <w:shd w:val="clear" w:color="auto" w:fill="F2DBDB" w:themeFill="accent2" w:themeFillTint="33"/>
              </w:tcPr>
            </w:tcPrChange>
          </w:tcPr>
          <w:p w14:paraId="350A95F6" w14:textId="46E4EDE2" w:rsidR="0027385F" w:rsidRPr="00725511" w:rsidRDefault="002C3D9E" w:rsidP="0027385F">
            <w:pPr>
              <w:autoSpaceDE w:val="0"/>
              <w:autoSpaceDN w:val="0"/>
              <w:spacing w:before="151"/>
              <w:rPr>
                <w:ins w:id="14625" w:author="Demarius Tolliver" w:date="2026-09-02T09:03:00Z" w16du:dateUtc="2026-09-02T14:03:00Z"/>
                <w:rFonts w:ascii="Calibri" w:hAnsi="Calibri"/>
              </w:rPr>
            </w:pPr>
            <w:ins w:id="14626" w:author="Demarius Tolliver" w:date="2026-09-14T07:50:00Z" w16du:dateUtc="2026-09-14T12:50:00Z">
              <w:r>
                <w:rPr>
                  <w:rFonts w:ascii="Calibri" w:hAnsi="Calibri"/>
                </w:rPr>
                <w:t>-</w:t>
              </w:r>
            </w:ins>
          </w:p>
        </w:tc>
      </w:tr>
    </w:tbl>
    <w:p w14:paraId="5A315D90" w14:textId="47DF937C" w:rsidR="00445C5A" w:rsidRDefault="00445C5A">
      <w:pPr>
        <w:pStyle w:val="BodyText"/>
        <w:ind w:firstLine="270"/>
        <w:rPr>
          <w:ins w:id="14627" w:author="Demarius Tolliver" w:date="2026-09-02T08:46:00Z" w16du:dateUtc="2026-09-02T13:46:00Z"/>
          <w:szCs w:val="22"/>
        </w:rPr>
      </w:pPr>
    </w:p>
    <w:p w14:paraId="6729E0AC" w14:textId="77777777" w:rsidR="00445C5A" w:rsidRDefault="00445C5A">
      <w:pPr>
        <w:widowControl/>
        <w:rPr>
          <w:ins w:id="14628" w:author="Demarius Tolliver" w:date="2026-09-02T08:46:00Z" w16du:dateUtc="2026-09-02T13:46:00Z"/>
          <w:szCs w:val="22"/>
        </w:rPr>
      </w:pPr>
      <w:ins w:id="14629" w:author="Demarius Tolliver" w:date="2026-09-02T08:46:00Z" w16du:dateUtc="2026-09-02T13:46:00Z">
        <w:r>
          <w:rPr>
            <w:szCs w:val="22"/>
          </w:rPr>
          <w:br w:type="page"/>
        </w:r>
      </w:ins>
    </w:p>
    <w:p w14:paraId="73135638" w14:textId="77777777" w:rsidR="00445C5A" w:rsidRDefault="00445C5A">
      <w:pPr>
        <w:pStyle w:val="BodyText"/>
        <w:ind w:firstLine="270"/>
        <w:rPr>
          <w:szCs w:val="22"/>
        </w:rPr>
        <w:pPrChange w:id="14630" w:author="Demarius Tolliver" w:date="2026-08-31T10:17:00Z" w16du:dateUtc="2026-08-31T15:17:00Z">
          <w:pPr>
            <w:pStyle w:val="Heading1"/>
            <w:ind w:hanging="448"/>
          </w:pPr>
        </w:pPrChange>
      </w:pPr>
    </w:p>
    <w:tbl>
      <w:tblPr>
        <w:tblW w:w="11252" w:type="dxa"/>
        <w:tblInd w:w="205" w:type="dxa"/>
        <w:tblLayout w:type="fixed"/>
        <w:tblCellMar>
          <w:left w:w="5" w:type="dxa"/>
          <w:right w:w="5" w:type="dxa"/>
        </w:tblCellMar>
        <w:tblLook w:val="01E0" w:firstRow="1" w:lastRow="1" w:firstColumn="1" w:lastColumn="1" w:noHBand="0" w:noVBand="0"/>
        <w:tblPrChange w:id="14631" w:author="Demarius Tolliver" w:date="2026-08-27T08:07:00Z" w16du:dateUtc="2026-08-27T13:07:00Z">
          <w:tblPr>
            <w:tblW w:w="11252" w:type="dxa"/>
            <w:tblInd w:w="205" w:type="dxa"/>
            <w:tblLayout w:type="fixed"/>
            <w:tblCellMar>
              <w:left w:w="5" w:type="dxa"/>
              <w:right w:w="5" w:type="dxa"/>
            </w:tblCellMar>
            <w:tblLook w:val="01E0" w:firstRow="1" w:lastRow="1" w:firstColumn="1" w:lastColumn="1" w:noHBand="0" w:noVBand="0"/>
          </w:tblPr>
        </w:tblPrChange>
      </w:tblPr>
      <w:tblGrid>
        <w:gridCol w:w="1163"/>
        <w:gridCol w:w="2058"/>
        <w:gridCol w:w="983"/>
        <w:gridCol w:w="985"/>
        <w:gridCol w:w="540"/>
        <w:gridCol w:w="892"/>
        <w:gridCol w:w="925"/>
        <w:gridCol w:w="835"/>
        <w:gridCol w:w="740"/>
        <w:gridCol w:w="873"/>
        <w:gridCol w:w="1258"/>
        <w:tblGridChange w:id="14632">
          <w:tblGrid>
            <w:gridCol w:w="1163"/>
            <w:gridCol w:w="2058"/>
            <w:gridCol w:w="983"/>
            <w:gridCol w:w="985"/>
            <w:gridCol w:w="540"/>
            <w:gridCol w:w="892"/>
            <w:gridCol w:w="925"/>
            <w:gridCol w:w="835"/>
            <w:gridCol w:w="740"/>
            <w:gridCol w:w="873"/>
            <w:gridCol w:w="1258"/>
          </w:tblGrid>
        </w:tblGridChange>
      </w:tblGrid>
      <w:tr w:rsidR="006E5335" w:rsidDel="00445C5A" w14:paraId="212AD550" w14:textId="36EEC195" w:rsidTr="00DC50F3">
        <w:trPr>
          <w:trHeight w:val="757"/>
          <w:del w:id="14633" w:author="Demarius Tolliver" w:date="2026-09-02T08:44:00Z"/>
          <w:trPrChange w:id="14634" w:author="Demarius Tolliver" w:date="2026-08-27T08:07:00Z" w16du:dateUtc="2026-08-27T13:07:00Z">
            <w:trPr>
              <w:trHeight w:val="757"/>
            </w:trPr>
          </w:trPrChange>
        </w:trPr>
        <w:tc>
          <w:tcPr>
            <w:tcW w:w="1163" w:type="dxa"/>
            <w:tcBorders>
              <w:top w:val="single" w:sz="4" w:space="0" w:color="000000"/>
              <w:left w:val="single" w:sz="4" w:space="0" w:color="000000"/>
              <w:bottom w:val="single" w:sz="4" w:space="0" w:color="000000"/>
              <w:right w:val="single" w:sz="4" w:space="0" w:color="000000"/>
            </w:tcBorders>
            <w:vAlign w:val="bottom"/>
            <w:tcPrChange w:id="14635"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28A265C9" w14:textId="22C834D1" w:rsidR="006E5335" w:rsidDel="00445C5A" w:rsidRDefault="003D79E3">
            <w:pPr>
              <w:pStyle w:val="TableParagraph"/>
              <w:spacing w:line="228" w:lineRule="exact"/>
              <w:ind w:left="109"/>
              <w:rPr>
                <w:del w:id="14636" w:author="Demarius Tolliver" w:date="2026-09-02T08:44:00Z" w16du:dateUtc="2026-09-02T13:44:00Z"/>
              </w:rPr>
              <w:pPrChange w:id="14637" w:author="Demarius Tolliver" w:date="2026-08-27T08:07:00Z" w16du:dateUtc="2026-08-27T13:07:00Z">
                <w:pPr>
                  <w:pStyle w:val="TableParagraph"/>
                  <w:spacing w:line="242" w:lineRule="auto"/>
                  <w:ind w:left="110" w:right="365"/>
                </w:pPr>
              </w:pPrChange>
            </w:pPr>
            <w:del w:id="14638" w:author="Demarius Tolliver" w:date="2026-09-02T08:44:00Z" w16du:dateUtc="2026-09-02T13:44:00Z">
              <w:r w:rsidDel="00445C5A">
                <w:rPr>
                  <w:spacing w:val="-2"/>
                </w:rPr>
                <w:delText>Course Number</w:delText>
              </w:r>
            </w:del>
          </w:p>
        </w:tc>
        <w:tc>
          <w:tcPr>
            <w:tcW w:w="2058" w:type="dxa"/>
            <w:tcBorders>
              <w:top w:val="single" w:sz="4" w:space="0" w:color="000000"/>
              <w:left w:val="single" w:sz="4" w:space="0" w:color="000000"/>
              <w:bottom w:val="single" w:sz="4" w:space="0" w:color="000000"/>
              <w:right w:val="single" w:sz="4" w:space="0" w:color="000000"/>
            </w:tcBorders>
            <w:vAlign w:val="bottom"/>
            <w:tcPrChange w:id="14639"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792793AD" w14:textId="77777777" w:rsidR="006E5335" w:rsidDel="001130B6" w:rsidRDefault="006E5335" w:rsidP="001130B6">
            <w:pPr>
              <w:pStyle w:val="TableParagraph"/>
              <w:rPr>
                <w:del w:id="14640" w:author="Demarius Tolliver" w:date="2026-08-27T08:09:00Z" w16du:dateUtc="2026-08-27T13:09:00Z"/>
                <w:rFonts w:ascii="Calibri" w:hAnsi="Calibri"/>
              </w:rPr>
            </w:pPr>
          </w:p>
          <w:p w14:paraId="7E5954DF" w14:textId="759F0AE4" w:rsidR="006E5335" w:rsidDel="00445C5A" w:rsidRDefault="006E5335" w:rsidP="001130B6">
            <w:pPr>
              <w:pStyle w:val="TableParagraph"/>
              <w:spacing w:before="41"/>
              <w:rPr>
                <w:del w:id="14641" w:author="Demarius Tolliver" w:date="2026-09-02T08:44:00Z" w16du:dateUtc="2026-09-02T13:44:00Z"/>
                <w:rFonts w:ascii="Calibri" w:hAnsi="Calibri"/>
              </w:rPr>
            </w:pPr>
          </w:p>
          <w:p w14:paraId="4419E71F" w14:textId="35B6BEF2" w:rsidR="006E5335" w:rsidDel="00445C5A" w:rsidRDefault="003D79E3" w:rsidP="001130B6">
            <w:pPr>
              <w:pStyle w:val="TableParagraph"/>
              <w:spacing w:line="228" w:lineRule="exact"/>
              <w:ind w:left="109"/>
              <w:rPr>
                <w:del w:id="14642" w:author="Demarius Tolliver" w:date="2026-09-02T08:44:00Z" w16du:dateUtc="2026-09-02T13:44:00Z"/>
              </w:rPr>
            </w:pPr>
            <w:del w:id="14643" w:author="Demarius Tolliver" w:date="2026-09-02T08:44:00Z" w16du:dateUtc="2026-09-02T13:44:00Z">
              <w:r w:rsidDel="00445C5A">
                <w:rPr>
                  <w:spacing w:val="-2"/>
                </w:rPr>
                <w:delText>Course Name</w:delText>
              </w:r>
            </w:del>
          </w:p>
        </w:tc>
        <w:tc>
          <w:tcPr>
            <w:tcW w:w="983" w:type="dxa"/>
            <w:tcBorders>
              <w:top w:val="single" w:sz="4" w:space="0" w:color="000000"/>
              <w:left w:val="single" w:sz="4" w:space="0" w:color="000000"/>
              <w:bottom w:val="single" w:sz="4" w:space="0" w:color="000000"/>
              <w:right w:val="single" w:sz="4" w:space="0" w:color="000000"/>
            </w:tcBorders>
            <w:vAlign w:val="bottom"/>
            <w:tcPrChange w:id="14644"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30C470B2" w14:textId="207AA47E" w:rsidR="006E5335" w:rsidDel="00445C5A" w:rsidRDefault="003D79E3" w:rsidP="001130B6">
            <w:pPr>
              <w:pStyle w:val="TableParagraph"/>
              <w:spacing w:before="5" w:line="240" w:lineRule="atLeast"/>
              <w:ind w:left="107" w:right="97"/>
              <w:rPr>
                <w:del w:id="14645" w:author="Demarius Tolliver" w:date="2026-09-02T08:44:00Z" w16du:dateUtc="2026-09-02T13:44:00Z"/>
              </w:rPr>
            </w:pPr>
            <w:del w:id="14646" w:author="Demarius Tolliver" w:date="2026-09-02T08:44:00Z" w16du:dateUtc="2026-09-02T13:44:00Z">
              <w:r w:rsidDel="00445C5A">
                <w:rPr>
                  <w:spacing w:val="-2"/>
                </w:rPr>
                <w:delText>Semester Credit Hours</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vAlign w:val="bottom"/>
            <w:tcPrChange w:id="14647"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B242DBC" w14:textId="77777777" w:rsidR="006E5335" w:rsidDel="001130B6" w:rsidRDefault="006E5335" w:rsidP="001130B6">
            <w:pPr>
              <w:pStyle w:val="TableParagraph"/>
              <w:rPr>
                <w:del w:id="14648" w:author="Demarius Tolliver" w:date="2026-08-27T08:09:00Z" w16du:dateUtc="2026-08-27T13:09:00Z"/>
                <w:rFonts w:ascii="Calibri" w:hAnsi="Calibri"/>
              </w:rPr>
            </w:pPr>
          </w:p>
          <w:p w14:paraId="35FB73AB" w14:textId="1C053AA3" w:rsidR="006E5335" w:rsidDel="00445C5A" w:rsidRDefault="006E5335" w:rsidP="001130B6">
            <w:pPr>
              <w:pStyle w:val="TableParagraph"/>
              <w:spacing w:before="41"/>
              <w:rPr>
                <w:del w:id="14649" w:author="Demarius Tolliver" w:date="2026-09-02T08:44:00Z" w16du:dateUtc="2026-09-02T13:44:00Z"/>
                <w:rFonts w:ascii="Calibri" w:hAnsi="Calibri"/>
              </w:rPr>
            </w:pPr>
          </w:p>
          <w:p w14:paraId="0A913008" w14:textId="1BE626C3" w:rsidR="006E5335" w:rsidDel="00445C5A" w:rsidRDefault="003D79E3" w:rsidP="001130B6">
            <w:pPr>
              <w:pStyle w:val="TableParagraph"/>
              <w:spacing w:line="228" w:lineRule="exact"/>
              <w:ind w:left="107"/>
              <w:rPr>
                <w:del w:id="14650" w:author="Demarius Tolliver" w:date="2026-09-02T08:44:00Z" w16du:dateUtc="2026-09-02T13:44:00Z"/>
              </w:rPr>
            </w:pPr>
            <w:del w:id="14651" w:author="Demarius Tolliver" w:date="2026-09-02T08:44:00Z" w16du:dateUtc="2026-09-02T13:44:00Z">
              <w:r w:rsidDel="00445C5A">
                <w:rPr>
                  <w:spacing w:val="-2"/>
                </w:rPr>
                <w:delText>SCH Breakdown - Lecture</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vAlign w:val="bottom"/>
            <w:tcPrChange w:id="14652"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EEC4C43" w14:textId="77777777" w:rsidR="006E5335" w:rsidDel="001130B6" w:rsidRDefault="006E5335" w:rsidP="001130B6">
            <w:pPr>
              <w:pStyle w:val="TableParagraph"/>
              <w:rPr>
                <w:del w:id="14653" w:author="Demarius Tolliver" w:date="2026-08-27T08:09:00Z" w16du:dateUtc="2026-08-27T13:09:00Z"/>
                <w:rFonts w:ascii="Calibri" w:hAnsi="Calibri"/>
              </w:rPr>
            </w:pPr>
          </w:p>
          <w:p w14:paraId="4A36B0BB" w14:textId="6769B8E4" w:rsidR="006E5335" w:rsidDel="00445C5A" w:rsidRDefault="006E5335" w:rsidP="001130B6">
            <w:pPr>
              <w:pStyle w:val="TableParagraph"/>
              <w:spacing w:before="41"/>
              <w:rPr>
                <w:del w:id="14654" w:author="Demarius Tolliver" w:date="2026-09-02T08:44:00Z" w16du:dateUtc="2026-09-02T13:44:00Z"/>
                <w:rFonts w:ascii="Calibri" w:hAnsi="Calibri"/>
              </w:rPr>
            </w:pPr>
          </w:p>
          <w:p w14:paraId="2F26E2A8" w14:textId="7E9AC78C" w:rsidR="006E5335" w:rsidDel="00445C5A" w:rsidRDefault="003D79E3" w:rsidP="001130B6">
            <w:pPr>
              <w:pStyle w:val="TableParagraph"/>
              <w:spacing w:line="228" w:lineRule="exact"/>
              <w:ind w:left="107"/>
              <w:rPr>
                <w:del w:id="14655" w:author="Demarius Tolliver" w:date="2026-09-02T08:44:00Z" w16du:dateUtc="2026-09-02T13:44:00Z"/>
              </w:rPr>
            </w:pPr>
            <w:del w:id="14656" w:author="Demarius Tolliver" w:date="2026-09-02T08:44:00Z" w16du:dateUtc="2026-09-02T13:44:00Z">
              <w:r w:rsidDel="00445C5A">
                <w:rPr>
                  <w:spacing w:val="-5"/>
                </w:rPr>
                <w:delText>SCH Breakdown - Lab</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vAlign w:val="bottom"/>
            <w:tcPrChange w:id="14657"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1D21004" w14:textId="12E63355" w:rsidR="006E5335" w:rsidDel="00445C5A" w:rsidRDefault="006E5335" w:rsidP="001130B6">
            <w:pPr>
              <w:pStyle w:val="TableParagraph"/>
              <w:spacing w:before="15"/>
              <w:rPr>
                <w:del w:id="14658" w:author="Demarius Tolliver" w:date="2026-09-02T08:44:00Z" w16du:dateUtc="2026-09-02T13:44:00Z"/>
                <w:rFonts w:ascii="Calibri" w:hAnsi="Calibri"/>
              </w:rPr>
            </w:pPr>
          </w:p>
          <w:p w14:paraId="72BD19C7" w14:textId="5059311C" w:rsidR="006E5335" w:rsidDel="00445C5A" w:rsidRDefault="003D79E3" w:rsidP="001130B6">
            <w:pPr>
              <w:pStyle w:val="TableParagraph"/>
              <w:spacing w:line="240" w:lineRule="atLeast"/>
              <w:ind w:left="107" w:right="121"/>
              <w:rPr>
                <w:del w:id="14659" w:author="Demarius Tolliver" w:date="2026-09-02T08:44:00Z" w16du:dateUtc="2026-09-02T13:44:00Z"/>
              </w:rPr>
            </w:pPr>
            <w:del w:id="14660" w:author="Demarius Tolliver" w:date="2026-09-02T08:44:00Z" w16du:dateUtc="2026-09-02T13:44:00Z">
              <w:r w:rsidDel="00445C5A">
                <w:rPr>
                  <w:spacing w:val="-2"/>
                </w:rPr>
                <w:delText xml:space="preserve">SCH Breakdown </w:delText>
              </w:r>
            </w:del>
            <w:del w:id="14661" w:author="Demarius Tolliver" w:date="2026-08-27T08:09:00Z" w16du:dateUtc="2026-08-27T13:09:00Z">
              <w:r w:rsidDel="001130B6">
                <w:rPr>
                  <w:spacing w:val="-2"/>
                </w:rPr>
                <w:delText xml:space="preserve">- </w:delText>
              </w:r>
            </w:del>
            <w:del w:id="14662" w:author="Demarius Tolliver" w:date="2026-09-02T08:44:00Z" w16du:dateUtc="2026-09-02T13:44:00Z">
              <w:r w:rsidDel="00445C5A">
                <w:rPr>
                  <w:spacing w:val="-2"/>
                </w:rPr>
                <w:delText>Clinical/ Internship</w:delText>
              </w:r>
            </w:del>
          </w:p>
        </w:tc>
        <w:tc>
          <w:tcPr>
            <w:tcW w:w="925" w:type="dxa"/>
            <w:tcBorders>
              <w:top w:val="single" w:sz="4" w:space="0" w:color="000000"/>
              <w:left w:val="single" w:sz="4" w:space="0" w:color="000000"/>
              <w:bottom w:val="single" w:sz="4" w:space="0" w:color="000000"/>
              <w:right w:val="single" w:sz="4" w:space="0" w:color="000000"/>
            </w:tcBorders>
            <w:vAlign w:val="bottom"/>
            <w:tcPrChange w:id="14663"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5B92ED91" w14:textId="79A21293" w:rsidR="006E5335" w:rsidDel="00445C5A" w:rsidRDefault="003D79E3" w:rsidP="001130B6">
            <w:pPr>
              <w:pStyle w:val="TableParagraph"/>
              <w:spacing w:before="5" w:line="240" w:lineRule="atLeast"/>
              <w:ind w:left="109" w:right="167"/>
              <w:rPr>
                <w:del w:id="14664" w:author="Demarius Tolliver" w:date="2026-09-02T08:44:00Z" w16du:dateUtc="2026-09-02T13:44:00Z"/>
              </w:rPr>
            </w:pPr>
            <w:del w:id="14665" w:author="Demarius Tolliver" w:date="2026-09-02T08:44:00Z" w16du:dateUtc="2026-09-02T13:44:00Z">
              <w:r w:rsidDel="00445C5A">
                <w:rPr>
                  <w:spacing w:val="-2"/>
                </w:rPr>
                <w:delText>Total Contact Hours</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vAlign w:val="bottom"/>
            <w:tcPrChange w:id="14666"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2EB0B16A" w14:textId="77777777" w:rsidR="006E5335" w:rsidDel="001130B6" w:rsidRDefault="006E5335" w:rsidP="001130B6">
            <w:pPr>
              <w:pStyle w:val="TableParagraph"/>
              <w:rPr>
                <w:del w:id="14667" w:author="Demarius Tolliver" w:date="2026-08-27T08:09:00Z" w16du:dateUtc="2026-08-27T13:09:00Z"/>
                <w:rFonts w:ascii="Calibri" w:hAnsi="Calibri"/>
              </w:rPr>
            </w:pPr>
          </w:p>
          <w:p w14:paraId="4B92EBE6" w14:textId="59AF7C19" w:rsidR="006E5335" w:rsidDel="00445C5A" w:rsidRDefault="006E5335" w:rsidP="001130B6">
            <w:pPr>
              <w:pStyle w:val="TableParagraph"/>
              <w:spacing w:before="41"/>
              <w:rPr>
                <w:del w:id="14668" w:author="Demarius Tolliver" w:date="2026-09-02T08:44:00Z" w16du:dateUtc="2026-09-02T13:44:00Z"/>
                <w:rFonts w:ascii="Calibri" w:hAnsi="Calibri"/>
              </w:rPr>
            </w:pPr>
          </w:p>
          <w:p w14:paraId="5E70BFD4" w14:textId="67E197F3" w:rsidR="006E5335" w:rsidDel="00445C5A" w:rsidRDefault="003D79E3" w:rsidP="001130B6">
            <w:pPr>
              <w:pStyle w:val="TableParagraph"/>
              <w:spacing w:line="228" w:lineRule="exact"/>
              <w:ind w:left="109"/>
              <w:rPr>
                <w:del w:id="14669" w:author="Demarius Tolliver" w:date="2026-09-02T08:44:00Z" w16du:dateUtc="2026-09-02T13:44:00Z"/>
              </w:rPr>
            </w:pPr>
            <w:del w:id="14670" w:author="Demarius Tolliver" w:date="2026-09-02T08:44:00Z" w16du:dateUtc="2026-09-02T13:44:00Z">
              <w:r w:rsidDel="00445C5A">
                <w:rPr>
                  <w:spacing w:val="-2"/>
                </w:rPr>
                <w:delText>Contact Hour Breakdown - Lecture</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vAlign w:val="bottom"/>
            <w:tcPrChange w:id="14671"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267C09B9" w14:textId="77777777" w:rsidR="006E5335" w:rsidDel="001130B6" w:rsidRDefault="006E5335" w:rsidP="001130B6">
            <w:pPr>
              <w:pStyle w:val="TableParagraph"/>
              <w:rPr>
                <w:del w:id="14672" w:author="Demarius Tolliver" w:date="2026-08-27T08:09:00Z" w16du:dateUtc="2026-08-27T13:09:00Z"/>
                <w:rFonts w:ascii="Calibri" w:hAnsi="Calibri"/>
              </w:rPr>
            </w:pPr>
          </w:p>
          <w:p w14:paraId="7F8DD2A6" w14:textId="548F416F" w:rsidR="006E5335" w:rsidDel="00445C5A" w:rsidRDefault="006E5335" w:rsidP="001130B6">
            <w:pPr>
              <w:pStyle w:val="TableParagraph"/>
              <w:spacing w:before="41"/>
              <w:rPr>
                <w:del w:id="14673" w:author="Demarius Tolliver" w:date="2026-09-02T08:44:00Z" w16du:dateUtc="2026-09-02T13:44:00Z"/>
                <w:rFonts w:ascii="Calibri" w:hAnsi="Calibri"/>
              </w:rPr>
            </w:pPr>
          </w:p>
          <w:p w14:paraId="7ED71F57" w14:textId="4189C40E" w:rsidR="006E5335" w:rsidDel="00445C5A" w:rsidRDefault="003D79E3" w:rsidP="001130B6">
            <w:pPr>
              <w:pStyle w:val="TableParagraph"/>
              <w:spacing w:line="228" w:lineRule="exact"/>
              <w:ind w:left="109"/>
              <w:rPr>
                <w:del w:id="14674" w:author="Demarius Tolliver" w:date="2026-09-02T08:44:00Z" w16du:dateUtc="2026-09-02T13:44:00Z"/>
              </w:rPr>
            </w:pPr>
            <w:del w:id="14675" w:author="Demarius Tolliver" w:date="2026-09-02T08:44:00Z" w16du:dateUtc="2026-09-02T13:44:00Z">
              <w:r w:rsidDel="00445C5A">
                <w:rPr>
                  <w:spacing w:val="-5"/>
                </w:rPr>
                <w:delText xml:space="preserve">Contact Hour Breakdown </w:delText>
              </w:r>
            </w:del>
            <w:del w:id="14676" w:author="Demarius Tolliver" w:date="2026-08-27T08:09:00Z" w16du:dateUtc="2026-08-27T13:09:00Z">
              <w:r w:rsidDel="001130B6">
                <w:rPr>
                  <w:spacing w:val="-5"/>
                </w:rPr>
                <w:delText xml:space="preserve">- </w:delText>
              </w:r>
            </w:del>
            <w:del w:id="14677" w:author="Demarius Tolliver" w:date="2026-09-02T08:44:00Z" w16du:dateUtc="2026-09-02T13:44:00Z">
              <w:r w:rsidDel="00445C5A">
                <w:rPr>
                  <w:spacing w:val="-5"/>
                </w:rPr>
                <w:delText>Lab</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vAlign w:val="bottom"/>
            <w:tcPrChange w:id="14678"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DDA4252" w14:textId="5D331757" w:rsidR="006E5335" w:rsidDel="00445C5A" w:rsidRDefault="006E5335" w:rsidP="001130B6">
            <w:pPr>
              <w:pStyle w:val="TableParagraph"/>
              <w:spacing w:before="15"/>
              <w:rPr>
                <w:del w:id="14679" w:author="Demarius Tolliver" w:date="2026-09-02T08:44:00Z" w16du:dateUtc="2026-09-02T13:44:00Z"/>
                <w:rFonts w:ascii="Calibri" w:hAnsi="Calibri"/>
              </w:rPr>
            </w:pPr>
          </w:p>
          <w:p w14:paraId="592F050D" w14:textId="21EBFC0E" w:rsidR="006E5335" w:rsidDel="00445C5A" w:rsidRDefault="003D79E3" w:rsidP="001130B6">
            <w:pPr>
              <w:pStyle w:val="TableParagraph"/>
              <w:spacing w:line="240" w:lineRule="atLeast"/>
              <w:ind w:left="110" w:right="101"/>
              <w:rPr>
                <w:del w:id="14680" w:author="Demarius Tolliver" w:date="2026-09-02T08:44:00Z" w16du:dateUtc="2026-09-02T13:44:00Z"/>
              </w:rPr>
            </w:pPr>
            <w:del w:id="14681" w:author="Demarius Tolliver" w:date="2026-09-02T08:44:00Z" w16du:dateUtc="2026-09-02T13:44:00Z">
              <w:r w:rsidDel="00445C5A">
                <w:rPr>
                  <w:spacing w:val="-2"/>
                </w:rPr>
                <w:delText xml:space="preserve">Contact Hour Breakdown </w:delText>
              </w:r>
            </w:del>
            <w:del w:id="14682" w:author="Demarius Tolliver" w:date="2026-08-27T08:09:00Z" w16du:dateUtc="2026-08-27T13:09:00Z">
              <w:r w:rsidDel="001130B6">
                <w:rPr>
                  <w:spacing w:val="-2"/>
                </w:rPr>
                <w:delText xml:space="preserve">- </w:delText>
              </w:r>
            </w:del>
            <w:del w:id="14683" w:author="Demarius Tolliver" w:date="2026-09-02T08:44:00Z" w16du:dateUtc="2026-09-02T13:44:00Z">
              <w:r w:rsidDel="00445C5A">
                <w:rPr>
                  <w:spacing w:val="-2"/>
                </w:rPr>
                <w:delText>Clinical/ Internship</w:delText>
              </w:r>
            </w:del>
          </w:p>
        </w:tc>
        <w:tc>
          <w:tcPr>
            <w:tcW w:w="1258" w:type="dxa"/>
            <w:tcBorders>
              <w:top w:val="single" w:sz="4" w:space="0" w:color="000000"/>
              <w:left w:val="single" w:sz="4" w:space="0" w:color="000000"/>
              <w:bottom w:val="single" w:sz="4" w:space="0" w:color="000000"/>
              <w:right w:val="single" w:sz="4" w:space="0" w:color="000000"/>
            </w:tcBorders>
            <w:shd w:val="clear" w:color="auto" w:fill="FBE8D8"/>
            <w:vAlign w:val="bottom"/>
            <w:tcPrChange w:id="14684"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7BE1A593" w14:textId="7531746F" w:rsidR="006E5335" w:rsidDel="00445C5A" w:rsidRDefault="006E5335" w:rsidP="001130B6">
            <w:pPr>
              <w:pStyle w:val="TableParagraph"/>
              <w:spacing w:before="15"/>
              <w:rPr>
                <w:del w:id="14685" w:author="Demarius Tolliver" w:date="2026-09-02T08:44:00Z" w16du:dateUtc="2026-09-02T13:44:00Z"/>
                <w:rFonts w:ascii="Calibri" w:hAnsi="Calibri"/>
              </w:rPr>
            </w:pPr>
          </w:p>
          <w:p w14:paraId="1A9A0126" w14:textId="69B74569" w:rsidR="006E5335" w:rsidDel="00445C5A" w:rsidRDefault="003D79E3">
            <w:pPr>
              <w:pStyle w:val="TableParagraph"/>
              <w:spacing w:line="228" w:lineRule="exact"/>
              <w:rPr>
                <w:del w:id="14686" w:author="Demarius Tolliver" w:date="2026-09-02T08:44:00Z" w16du:dateUtc="2026-09-02T13:44:00Z"/>
              </w:rPr>
              <w:pPrChange w:id="14687" w:author="Demarius Tolliver" w:date="2026-08-27T08:09:00Z" w16du:dateUtc="2026-08-27T13:09:00Z">
                <w:pPr>
                  <w:pStyle w:val="TableParagraph"/>
                  <w:spacing w:line="240" w:lineRule="atLeast"/>
                  <w:ind w:left="108"/>
                </w:pPr>
              </w:pPrChange>
            </w:pPr>
            <w:del w:id="14688" w:author="Demarius Tolliver" w:date="2026-09-02T08:44:00Z" w16du:dateUtc="2026-09-02T13:44:00Z">
              <w:r w:rsidDel="00445C5A">
                <w:rPr>
                  <w:spacing w:val="-2"/>
                </w:rPr>
                <w:delText>Certification Name</w:delText>
              </w:r>
            </w:del>
          </w:p>
        </w:tc>
      </w:tr>
      <w:tr w:rsidR="00DC50F3" w:rsidDel="00445C5A" w14:paraId="458D0D4C" w14:textId="4AF64BB6" w:rsidTr="00DC50F3">
        <w:trPr>
          <w:trHeight w:val="486"/>
          <w:del w:id="14689"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034634FC" w14:textId="5DBDA033" w:rsidR="00DC50F3" w:rsidDel="00445C5A" w:rsidRDefault="00DC50F3" w:rsidP="00DC50F3">
            <w:pPr>
              <w:pStyle w:val="TableParagraph"/>
              <w:spacing w:before="1"/>
              <w:ind w:left="110"/>
              <w:rPr>
                <w:del w:id="14690" w:author="Demarius Tolliver" w:date="2026-09-02T08:44:00Z" w16du:dateUtc="2026-09-02T13:44:00Z"/>
              </w:rPr>
            </w:pPr>
            <w:del w:id="14691" w:author="Demarius Tolliver" w:date="2026-09-02T08:44:00Z" w16du:dateUtc="2026-09-02T13:44:00Z">
              <w:r w:rsidDel="00445C5A">
                <w:delText>SSP</w:delText>
              </w:r>
              <w:r w:rsidDel="00445C5A">
                <w:rPr>
                  <w:spacing w:val="-11"/>
                </w:rPr>
                <w:delText xml:space="preserve"> </w:delText>
              </w:r>
              <w:r w:rsidDel="00445C5A">
                <w:delText>100(2-</w:delText>
              </w:r>
              <w:r w:rsidDel="00445C5A">
                <w:rPr>
                  <w:spacing w:val="-5"/>
                </w:rPr>
                <w:delText>3)</w:delText>
              </w:r>
            </w:del>
          </w:p>
        </w:tc>
        <w:tc>
          <w:tcPr>
            <w:tcW w:w="2058" w:type="dxa"/>
            <w:tcBorders>
              <w:top w:val="single" w:sz="4" w:space="0" w:color="000000"/>
              <w:left w:val="single" w:sz="4" w:space="0" w:color="000000"/>
              <w:bottom w:val="single" w:sz="4" w:space="0" w:color="000000"/>
              <w:right w:val="single" w:sz="4" w:space="0" w:color="000000"/>
            </w:tcBorders>
          </w:tcPr>
          <w:p w14:paraId="376B4FA2" w14:textId="7908A6E9" w:rsidR="00DC50F3" w:rsidDel="00445C5A" w:rsidRDefault="00DC50F3" w:rsidP="00DC50F3">
            <w:pPr>
              <w:pStyle w:val="TableParagraph"/>
              <w:spacing w:line="236" w:lineRule="exact"/>
              <w:ind w:left="109"/>
              <w:rPr>
                <w:del w:id="14692" w:author="Demarius Tolliver" w:date="2026-09-02T08:44:00Z" w16du:dateUtc="2026-09-02T13:44:00Z"/>
              </w:rPr>
            </w:pPr>
            <w:del w:id="14693" w:author="Demarius Tolliver" w:date="2026-09-02T08:44:00Z" w16du:dateUtc="2026-09-02T13:44:00Z">
              <w:r w:rsidDel="00445C5A">
                <w:delText>Smart</w:delText>
              </w:r>
              <w:r w:rsidDel="00445C5A">
                <w:rPr>
                  <w:spacing w:val="-5"/>
                </w:rPr>
                <w:delText xml:space="preserve"> </w:delText>
              </w:r>
              <w:r w:rsidDel="00445C5A">
                <w:delText>Start</w:delText>
              </w:r>
              <w:r w:rsidDel="00445C5A">
                <w:rPr>
                  <w:spacing w:val="-4"/>
                </w:rPr>
                <w:delText xml:space="preserve"> </w:delText>
              </w:r>
              <w:r w:rsidDel="00445C5A">
                <w:rPr>
                  <w:spacing w:val="-5"/>
                </w:rPr>
                <w:delText>101</w:delText>
              </w:r>
            </w:del>
          </w:p>
        </w:tc>
        <w:tc>
          <w:tcPr>
            <w:tcW w:w="983" w:type="dxa"/>
            <w:tcBorders>
              <w:top w:val="single" w:sz="4" w:space="0" w:color="000000"/>
              <w:left w:val="single" w:sz="4" w:space="0" w:color="000000"/>
              <w:bottom w:val="single" w:sz="4" w:space="0" w:color="000000"/>
              <w:right w:val="single" w:sz="4" w:space="0" w:color="000000"/>
            </w:tcBorders>
          </w:tcPr>
          <w:p w14:paraId="2ADADA83" w14:textId="5A8A6718" w:rsidR="00DC50F3" w:rsidDel="00445C5A" w:rsidRDefault="00DC50F3" w:rsidP="00DC50F3">
            <w:pPr>
              <w:pStyle w:val="TableParagraph"/>
              <w:spacing w:line="195" w:lineRule="exact"/>
              <w:ind w:right="300"/>
              <w:jc w:val="right"/>
              <w:rPr>
                <w:del w:id="14694" w:author="Demarius Tolliver" w:date="2026-09-02T08:44:00Z" w16du:dateUtc="2026-09-02T13:44:00Z"/>
                <w:spacing w:val="-5"/>
              </w:rPr>
            </w:pPr>
            <w:del w:id="14695" w:author="Demarius Tolliver" w:date="2026-09-02T08:44:00Z" w16du:dateUtc="2026-09-02T13:44:00Z">
              <w:r w:rsidDel="00445C5A">
                <w:rPr>
                  <w:spacing w:val="-5"/>
                </w:rPr>
                <w:delText>2-3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28FDAA35" w14:textId="02807D4D" w:rsidR="00DC50F3" w:rsidDel="00445C5A" w:rsidRDefault="00DC50F3" w:rsidP="00DC50F3">
            <w:pPr>
              <w:pStyle w:val="TableParagraph"/>
              <w:rPr>
                <w:del w:id="14696"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26778C32" w14:textId="22283B53" w:rsidR="00DC50F3" w:rsidDel="00445C5A" w:rsidRDefault="00DC50F3" w:rsidP="00DC50F3">
            <w:pPr>
              <w:pStyle w:val="TableParagraph"/>
              <w:rPr>
                <w:del w:id="14697"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534A24F1" w14:textId="3B611C59" w:rsidR="00DC50F3" w:rsidDel="00445C5A" w:rsidRDefault="00DC50F3" w:rsidP="00DC50F3">
            <w:pPr>
              <w:pStyle w:val="TableParagraph"/>
              <w:rPr>
                <w:del w:id="14698"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5E781607" w14:textId="091DF2A1" w:rsidR="00DC50F3" w:rsidDel="00445C5A" w:rsidRDefault="00DC50F3" w:rsidP="00DC50F3">
            <w:pPr>
              <w:pStyle w:val="TableParagraph"/>
              <w:rPr>
                <w:del w:id="14699"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3FF1FAA3" w14:textId="415C3B0A" w:rsidR="00DC50F3" w:rsidDel="00445C5A" w:rsidRDefault="00DC50F3" w:rsidP="00DC50F3">
            <w:pPr>
              <w:pStyle w:val="TableParagraph"/>
              <w:rPr>
                <w:del w:id="14700"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41290EDD" w14:textId="7FA40EB1" w:rsidR="00DC50F3" w:rsidDel="00445C5A" w:rsidRDefault="00DC50F3" w:rsidP="00DC50F3">
            <w:pPr>
              <w:pStyle w:val="TableParagraph"/>
              <w:rPr>
                <w:del w:id="14701"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5F2C1158" w14:textId="1FEF0251" w:rsidR="00DC50F3" w:rsidDel="00445C5A" w:rsidRDefault="00DC50F3" w:rsidP="00DC50F3">
            <w:pPr>
              <w:pStyle w:val="TableParagraph"/>
              <w:rPr>
                <w:del w:id="14702"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38A24DBD" w14:textId="2BC1F58F" w:rsidR="00DC50F3" w:rsidDel="00445C5A" w:rsidRDefault="00DC50F3" w:rsidP="00DC50F3">
            <w:pPr>
              <w:pStyle w:val="TableParagraph"/>
              <w:rPr>
                <w:del w:id="14703" w:author="Demarius Tolliver" w:date="2026-09-02T08:44:00Z" w16du:dateUtc="2026-09-02T13:44:00Z"/>
                <w:rFonts w:ascii="Calibri" w:hAnsi="Calibri"/>
              </w:rPr>
            </w:pPr>
          </w:p>
        </w:tc>
      </w:tr>
      <w:tr w:rsidR="00DC50F3" w:rsidDel="00445C5A" w14:paraId="08D825A5" w14:textId="4FB96465" w:rsidTr="00DC50F3">
        <w:trPr>
          <w:trHeight w:val="486"/>
          <w:del w:id="14704"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4F43FAF2" w14:textId="5B6FD100" w:rsidR="00DC50F3" w:rsidDel="00445C5A" w:rsidRDefault="00DC50F3" w:rsidP="00DC50F3">
            <w:pPr>
              <w:pStyle w:val="TableParagraph"/>
              <w:spacing w:line="236" w:lineRule="exact"/>
              <w:ind w:left="110"/>
              <w:rPr>
                <w:del w:id="14705" w:author="Demarius Tolliver" w:date="2026-09-02T08:44:00Z" w16du:dateUtc="2026-09-02T13:44:00Z"/>
              </w:rPr>
            </w:pPr>
            <w:del w:id="14706" w:author="Demarius Tolliver" w:date="2026-09-02T08:44:00Z" w16du:dateUtc="2026-09-02T13:44:00Z">
              <w:r w:rsidDel="00445C5A">
                <w:delText>ACC</w:delText>
              </w:r>
              <w:r w:rsidDel="00445C5A">
                <w:rPr>
                  <w:spacing w:val="-8"/>
                </w:rPr>
                <w:delText xml:space="preserve"> </w:delText>
              </w:r>
              <w:r w:rsidDel="00445C5A">
                <w:rPr>
                  <w:spacing w:val="-4"/>
                </w:rPr>
                <w:delText>1213</w:delText>
              </w:r>
            </w:del>
          </w:p>
        </w:tc>
        <w:tc>
          <w:tcPr>
            <w:tcW w:w="2058" w:type="dxa"/>
            <w:tcBorders>
              <w:top w:val="single" w:sz="4" w:space="0" w:color="000000"/>
              <w:left w:val="single" w:sz="4" w:space="0" w:color="000000"/>
              <w:bottom w:val="single" w:sz="4" w:space="0" w:color="000000"/>
              <w:right w:val="single" w:sz="4" w:space="0" w:color="000000"/>
            </w:tcBorders>
          </w:tcPr>
          <w:p w14:paraId="7DFEE3B0" w14:textId="5AB9FD94" w:rsidR="00DC50F3" w:rsidDel="001130B6" w:rsidRDefault="00DC50F3" w:rsidP="00DC50F3">
            <w:pPr>
              <w:pStyle w:val="TableParagraph"/>
              <w:spacing w:line="235" w:lineRule="exact"/>
              <w:ind w:left="109"/>
              <w:rPr>
                <w:del w:id="14707" w:author="Demarius Tolliver" w:date="2026-08-27T08:09:00Z" w16du:dateUtc="2026-08-27T13:09:00Z"/>
              </w:rPr>
            </w:pPr>
            <w:del w:id="14708" w:author="Demarius Tolliver" w:date="2026-09-02T08:44:00Z" w16du:dateUtc="2026-09-02T13:44:00Z">
              <w:r w:rsidDel="00445C5A">
                <w:rPr>
                  <w:spacing w:val="-2"/>
                </w:rPr>
                <w:delText>Principles</w:delText>
              </w:r>
              <w:r w:rsidDel="00445C5A">
                <w:rPr>
                  <w:spacing w:val="5"/>
                </w:rPr>
                <w:delText xml:space="preserve"> </w:delText>
              </w:r>
              <w:r w:rsidDel="00445C5A">
                <w:rPr>
                  <w:spacing w:val="-5"/>
                </w:rPr>
                <w:delText>of</w:delText>
              </w:r>
            </w:del>
          </w:p>
          <w:p w14:paraId="3671C59C" w14:textId="320EF4E6" w:rsidR="00DC50F3" w:rsidDel="00445C5A" w:rsidRDefault="00DC50F3">
            <w:pPr>
              <w:pStyle w:val="TableParagraph"/>
              <w:spacing w:line="235" w:lineRule="exact"/>
              <w:ind w:left="109"/>
              <w:rPr>
                <w:del w:id="14709" w:author="Demarius Tolliver" w:date="2026-09-02T08:44:00Z" w16du:dateUtc="2026-09-02T13:44:00Z"/>
              </w:rPr>
              <w:pPrChange w:id="14710" w:author="Demarius Tolliver" w:date="2026-08-27T08:09:00Z" w16du:dateUtc="2026-08-27T13:09:00Z">
                <w:pPr>
                  <w:pStyle w:val="TableParagraph"/>
                  <w:spacing w:line="232" w:lineRule="exact"/>
                  <w:ind w:left="109"/>
                </w:pPr>
              </w:pPrChange>
            </w:pPr>
            <w:del w:id="14711" w:author="Demarius Tolliver" w:date="2026-09-02T08:44:00Z" w16du:dateUtc="2026-09-02T13:44:00Z">
              <w:r w:rsidDel="00445C5A">
                <w:rPr>
                  <w:spacing w:val="-2"/>
                </w:rPr>
                <w:delText>Accounting</w:delText>
              </w:r>
              <w:r w:rsidDel="00445C5A">
                <w:rPr>
                  <w:spacing w:val="5"/>
                </w:rPr>
                <w:delText xml:space="preserve"> </w:delText>
              </w:r>
              <w:r w:rsidDel="00445C5A">
                <w:rPr>
                  <w:spacing w:val="-10"/>
                </w:rPr>
                <w:delText>I</w:delText>
              </w:r>
            </w:del>
          </w:p>
        </w:tc>
        <w:tc>
          <w:tcPr>
            <w:tcW w:w="983" w:type="dxa"/>
            <w:tcBorders>
              <w:top w:val="single" w:sz="4" w:space="0" w:color="000000"/>
              <w:left w:val="single" w:sz="4" w:space="0" w:color="000000"/>
              <w:bottom w:val="single" w:sz="4" w:space="0" w:color="000000"/>
              <w:right w:val="single" w:sz="4" w:space="0" w:color="000000"/>
            </w:tcBorders>
          </w:tcPr>
          <w:p w14:paraId="45B6B016" w14:textId="61B31DB6" w:rsidR="00DC50F3" w:rsidDel="00445C5A" w:rsidRDefault="00DC50F3" w:rsidP="00DC50F3">
            <w:pPr>
              <w:pStyle w:val="TableParagraph"/>
              <w:spacing w:line="195" w:lineRule="exact"/>
              <w:ind w:right="300"/>
              <w:jc w:val="right"/>
              <w:rPr>
                <w:del w:id="14712" w:author="Demarius Tolliver" w:date="2026-09-02T08:44:00Z" w16du:dateUtc="2026-09-02T13:44:00Z"/>
                <w:spacing w:val="-5"/>
              </w:rPr>
            </w:pPr>
            <w:del w:id="14713"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0C8E2199" w14:textId="054F4651" w:rsidR="00DC50F3" w:rsidDel="00445C5A" w:rsidRDefault="00DC50F3" w:rsidP="00DC50F3">
            <w:pPr>
              <w:pStyle w:val="TableParagraph"/>
              <w:rPr>
                <w:del w:id="14714"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43ABA9BF" w14:textId="0F1BC123" w:rsidR="00DC50F3" w:rsidDel="00445C5A" w:rsidRDefault="00DC50F3" w:rsidP="00DC50F3">
            <w:pPr>
              <w:pStyle w:val="TableParagraph"/>
              <w:rPr>
                <w:del w:id="14715"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2B9BE2F3" w14:textId="737EFFF6" w:rsidR="00DC50F3" w:rsidDel="00445C5A" w:rsidRDefault="00DC50F3" w:rsidP="00DC50F3">
            <w:pPr>
              <w:pStyle w:val="TableParagraph"/>
              <w:rPr>
                <w:del w:id="14716"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165E4099" w14:textId="14635A3C" w:rsidR="00DC50F3" w:rsidDel="00445C5A" w:rsidRDefault="00DC50F3" w:rsidP="00DC50F3">
            <w:pPr>
              <w:pStyle w:val="TableParagraph"/>
              <w:rPr>
                <w:del w:id="14717"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38E0E987" w14:textId="2E6CC6AD" w:rsidR="00DC50F3" w:rsidDel="00445C5A" w:rsidRDefault="00DC50F3" w:rsidP="00DC50F3">
            <w:pPr>
              <w:pStyle w:val="TableParagraph"/>
              <w:rPr>
                <w:del w:id="14718"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276B9F82" w14:textId="348CFD3E" w:rsidR="00DC50F3" w:rsidDel="00445C5A" w:rsidRDefault="00DC50F3" w:rsidP="00DC50F3">
            <w:pPr>
              <w:pStyle w:val="TableParagraph"/>
              <w:rPr>
                <w:del w:id="14719"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66D3124B" w14:textId="5419C713" w:rsidR="00DC50F3" w:rsidDel="00445C5A" w:rsidRDefault="00DC50F3" w:rsidP="00DC50F3">
            <w:pPr>
              <w:pStyle w:val="TableParagraph"/>
              <w:rPr>
                <w:del w:id="14720"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4A71BFCE" w14:textId="4DB91076" w:rsidR="00DC50F3" w:rsidDel="00445C5A" w:rsidRDefault="00DC50F3" w:rsidP="00DC50F3">
            <w:pPr>
              <w:pStyle w:val="TableParagraph"/>
              <w:rPr>
                <w:del w:id="14721" w:author="Demarius Tolliver" w:date="2026-09-02T08:44:00Z" w16du:dateUtc="2026-09-02T13:44:00Z"/>
                <w:rFonts w:ascii="Calibri" w:hAnsi="Calibri"/>
              </w:rPr>
            </w:pPr>
          </w:p>
        </w:tc>
      </w:tr>
      <w:tr w:rsidR="00DC50F3" w:rsidDel="00445C5A" w14:paraId="3D4F1F14" w14:textId="2AE08A14" w:rsidTr="00DC50F3">
        <w:trPr>
          <w:trHeight w:val="489"/>
          <w:del w:id="14722"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6728DC51" w14:textId="3C79CB08" w:rsidR="00DC50F3" w:rsidDel="00445C5A" w:rsidRDefault="00DC50F3" w:rsidP="00DC50F3">
            <w:pPr>
              <w:pStyle w:val="TableParagraph"/>
              <w:spacing w:line="236" w:lineRule="exact"/>
              <w:ind w:left="110"/>
              <w:rPr>
                <w:del w:id="14723" w:author="Demarius Tolliver" w:date="2026-09-02T08:44:00Z" w16du:dateUtc="2026-09-02T13:44:00Z"/>
              </w:rPr>
            </w:pPr>
            <w:del w:id="14724" w:author="Demarius Tolliver" w:date="2026-09-02T08:44:00Z" w16du:dateUtc="2026-09-02T13:44:00Z">
              <w:r w:rsidDel="00445C5A">
                <w:delText>ACC</w:delText>
              </w:r>
              <w:r w:rsidDel="00445C5A">
                <w:rPr>
                  <w:spacing w:val="-8"/>
                </w:rPr>
                <w:delText xml:space="preserve"> </w:delText>
              </w:r>
              <w:r w:rsidDel="00445C5A">
                <w:rPr>
                  <w:spacing w:val="-4"/>
                </w:rPr>
                <w:delText>1223</w:delText>
              </w:r>
            </w:del>
          </w:p>
        </w:tc>
        <w:tc>
          <w:tcPr>
            <w:tcW w:w="2058" w:type="dxa"/>
            <w:tcBorders>
              <w:top w:val="single" w:sz="4" w:space="0" w:color="000000"/>
              <w:left w:val="single" w:sz="4" w:space="0" w:color="000000"/>
              <w:bottom w:val="single" w:sz="4" w:space="0" w:color="000000"/>
              <w:right w:val="single" w:sz="4" w:space="0" w:color="000000"/>
            </w:tcBorders>
          </w:tcPr>
          <w:p w14:paraId="2599042A" w14:textId="0EFD4EB9" w:rsidR="00DC50F3" w:rsidDel="001130B6" w:rsidRDefault="00DC50F3" w:rsidP="00DC50F3">
            <w:pPr>
              <w:pStyle w:val="TableParagraph"/>
              <w:spacing w:line="236" w:lineRule="exact"/>
              <w:ind w:left="109"/>
              <w:rPr>
                <w:del w:id="14725" w:author="Demarius Tolliver" w:date="2026-08-27T08:08:00Z" w16du:dateUtc="2026-08-27T13:08:00Z"/>
              </w:rPr>
            </w:pPr>
            <w:del w:id="14726" w:author="Demarius Tolliver" w:date="2026-09-02T08:44:00Z" w16du:dateUtc="2026-09-02T13:44:00Z">
              <w:r w:rsidDel="00445C5A">
                <w:rPr>
                  <w:spacing w:val="-2"/>
                </w:rPr>
                <w:delText>Principles</w:delText>
              </w:r>
              <w:r w:rsidDel="00445C5A">
                <w:rPr>
                  <w:spacing w:val="5"/>
                </w:rPr>
                <w:delText xml:space="preserve"> </w:delText>
              </w:r>
              <w:r w:rsidDel="00445C5A">
                <w:rPr>
                  <w:spacing w:val="-5"/>
                </w:rPr>
                <w:delText>of</w:delText>
              </w:r>
            </w:del>
          </w:p>
          <w:p w14:paraId="7A4198F2" w14:textId="29AFD1FF" w:rsidR="00DC50F3" w:rsidDel="00445C5A" w:rsidRDefault="00DC50F3">
            <w:pPr>
              <w:pStyle w:val="TableParagraph"/>
              <w:spacing w:line="236" w:lineRule="exact"/>
              <w:ind w:left="109"/>
              <w:rPr>
                <w:del w:id="14727" w:author="Demarius Tolliver" w:date="2026-09-02T08:44:00Z" w16du:dateUtc="2026-09-02T13:44:00Z"/>
              </w:rPr>
              <w:pPrChange w:id="14728" w:author="Demarius Tolliver" w:date="2026-08-27T08:08:00Z" w16du:dateUtc="2026-08-27T13:08:00Z">
                <w:pPr>
                  <w:pStyle w:val="TableParagraph"/>
                  <w:spacing w:before="5" w:line="228" w:lineRule="exact"/>
                  <w:ind w:left="109"/>
                </w:pPr>
              </w:pPrChange>
            </w:pPr>
            <w:del w:id="14729" w:author="Demarius Tolliver" w:date="2026-09-02T08:44:00Z" w16du:dateUtc="2026-09-02T13:44:00Z">
              <w:r w:rsidDel="00445C5A">
                <w:rPr>
                  <w:spacing w:val="-2"/>
                </w:rPr>
                <w:delText>Accounting</w:delText>
              </w:r>
              <w:r w:rsidDel="00445C5A">
                <w:rPr>
                  <w:spacing w:val="5"/>
                </w:rPr>
                <w:delText xml:space="preserve"> </w:delText>
              </w:r>
              <w:r w:rsidDel="00445C5A">
                <w:rPr>
                  <w:spacing w:val="-5"/>
                </w:rPr>
                <w:delText>II</w:delText>
              </w:r>
            </w:del>
          </w:p>
        </w:tc>
        <w:tc>
          <w:tcPr>
            <w:tcW w:w="983" w:type="dxa"/>
            <w:tcBorders>
              <w:top w:val="single" w:sz="4" w:space="0" w:color="000000"/>
              <w:left w:val="single" w:sz="4" w:space="0" w:color="000000"/>
              <w:bottom w:val="single" w:sz="4" w:space="0" w:color="000000"/>
              <w:right w:val="single" w:sz="4" w:space="0" w:color="000000"/>
            </w:tcBorders>
          </w:tcPr>
          <w:p w14:paraId="41956603" w14:textId="0689B856" w:rsidR="00DC50F3" w:rsidDel="00445C5A" w:rsidRDefault="00DC50F3" w:rsidP="00DC50F3">
            <w:pPr>
              <w:pStyle w:val="TableParagraph"/>
              <w:spacing w:line="195" w:lineRule="exact"/>
              <w:ind w:right="300"/>
              <w:jc w:val="right"/>
              <w:rPr>
                <w:del w:id="14730" w:author="Demarius Tolliver" w:date="2026-09-02T08:44:00Z" w16du:dateUtc="2026-09-02T13:44:00Z"/>
                <w:spacing w:val="-5"/>
              </w:rPr>
            </w:pPr>
            <w:del w:id="14731"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1B7762B9" w14:textId="550ACD87" w:rsidR="00DC50F3" w:rsidDel="00445C5A" w:rsidRDefault="00DC50F3" w:rsidP="00DC50F3">
            <w:pPr>
              <w:pStyle w:val="TableParagraph"/>
              <w:rPr>
                <w:del w:id="14732"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4E1320AF" w14:textId="0FBCF743" w:rsidR="00DC50F3" w:rsidDel="00445C5A" w:rsidRDefault="00DC50F3" w:rsidP="00DC50F3">
            <w:pPr>
              <w:pStyle w:val="TableParagraph"/>
              <w:rPr>
                <w:del w:id="14733"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4ED9AC5F" w14:textId="79527A4D" w:rsidR="00DC50F3" w:rsidDel="00445C5A" w:rsidRDefault="00DC50F3" w:rsidP="00DC50F3">
            <w:pPr>
              <w:pStyle w:val="TableParagraph"/>
              <w:rPr>
                <w:del w:id="14734"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0FB68757" w14:textId="42CF01C9" w:rsidR="00DC50F3" w:rsidDel="00445C5A" w:rsidRDefault="00DC50F3" w:rsidP="00DC50F3">
            <w:pPr>
              <w:pStyle w:val="TableParagraph"/>
              <w:rPr>
                <w:del w:id="14735"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6872CB60" w14:textId="61493151" w:rsidR="00DC50F3" w:rsidDel="00445C5A" w:rsidRDefault="00DC50F3" w:rsidP="00DC50F3">
            <w:pPr>
              <w:pStyle w:val="TableParagraph"/>
              <w:rPr>
                <w:del w:id="14736"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16F1199D" w14:textId="26AA7E5B" w:rsidR="00DC50F3" w:rsidDel="00445C5A" w:rsidRDefault="00DC50F3" w:rsidP="00DC50F3">
            <w:pPr>
              <w:pStyle w:val="TableParagraph"/>
              <w:rPr>
                <w:del w:id="14737"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3A70598D" w14:textId="1BAF6A8B" w:rsidR="00DC50F3" w:rsidDel="00445C5A" w:rsidRDefault="00DC50F3" w:rsidP="00DC50F3">
            <w:pPr>
              <w:pStyle w:val="TableParagraph"/>
              <w:rPr>
                <w:del w:id="14738"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032854F0" w14:textId="4820BC31" w:rsidR="00DC50F3" w:rsidDel="00445C5A" w:rsidRDefault="00DC50F3" w:rsidP="00DC50F3">
            <w:pPr>
              <w:pStyle w:val="TableParagraph"/>
              <w:rPr>
                <w:del w:id="14739" w:author="Demarius Tolliver" w:date="2026-09-02T08:44:00Z" w16du:dateUtc="2026-09-02T13:44:00Z"/>
                <w:rFonts w:ascii="Calibri" w:hAnsi="Calibri"/>
              </w:rPr>
            </w:pPr>
          </w:p>
        </w:tc>
      </w:tr>
      <w:tr w:rsidR="00DC50F3" w:rsidDel="00445C5A" w14:paraId="513E6829" w14:textId="08DDF906" w:rsidTr="00DC50F3">
        <w:trPr>
          <w:trHeight w:val="486"/>
          <w:del w:id="14740"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1F681C56" w14:textId="26F39BD9" w:rsidR="00DC50F3" w:rsidDel="00445C5A" w:rsidRDefault="00DC50F3" w:rsidP="00DC50F3">
            <w:pPr>
              <w:pStyle w:val="TableParagraph"/>
              <w:spacing w:line="236" w:lineRule="exact"/>
              <w:ind w:left="110"/>
              <w:rPr>
                <w:del w:id="14741" w:author="Demarius Tolliver" w:date="2026-09-02T08:44:00Z" w16du:dateUtc="2026-09-02T13:44:00Z"/>
              </w:rPr>
            </w:pPr>
            <w:del w:id="14742" w:author="Demarius Tolliver" w:date="2026-09-02T08:44:00Z" w16du:dateUtc="2026-09-02T13:44:00Z">
              <w:r w:rsidDel="00445C5A">
                <w:delText>AGT</w:delText>
              </w:r>
              <w:r w:rsidDel="00445C5A">
                <w:rPr>
                  <w:spacing w:val="-8"/>
                </w:rPr>
                <w:delText xml:space="preserve"> </w:delText>
              </w:r>
              <w:r w:rsidDel="00445C5A">
                <w:rPr>
                  <w:spacing w:val="-4"/>
                </w:rPr>
                <w:delText>1163</w:delText>
              </w:r>
            </w:del>
          </w:p>
        </w:tc>
        <w:tc>
          <w:tcPr>
            <w:tcW w:w="2058" w:type="dxa"/>
            <w:tcBorders>
              <w:top w:val="single" w:sz="4" w:space="0" w:color="000000"/>
              <w:left w:val="single" w:sz="4" w:space="0" w:color="000000"/>
              <w:bottom w:val="single" w:sz="4" w:space="0" w:color="000000"/>
              <w:right w:val="single" w:sz="4" w:space="0" w:color="000000"/>
            </w:tcBorders>
          </w:tcPr>
          <w:p w14:paraId="7813C018" w14:textId="6487A58A" w:rsidR="00DC50F3" w:rsidDel="001130B6" w:rsidRDefault="00DC50F3" w:rsidP="00DC50F3">
            <w:pPr>
              <w:pStyle w:val="TableParagraph"/>
              <w:spacing w:line="236" w:lineRule="exact"/>
              <w:ind w:left="109"/>
              <w:rPr>
                <w:del w:id="14743" w:author="Demarius Tolliver" w:date="2026-08-27T08:08:00Z" w16du:dateUtc="2026-08-27T13:08:00Z"/>
              </w:rPr>
            </w:pPr>
            <w:del w:id="14744" w:author="Demarius Tolliver" w:date="2026-09-02T08:44:00Z" w16du:dateUtc="2026-09-02T13:44:00Z">
              <w:r w:rsidDel="00445C5A">
                <w:delText>Introduction</w:delText>
              </w:r>
              <w:r w:rsidDel="00445C5A">
                <w:rPr>
                  <w:spacing w:val="-11"/>
                </w:rPr>
                <w:delText xml:space="preserve"> </w:delText>
              </w:r>
              <w:r w:rsidDel="00445C5A">
                <w:delText>to</w:delText>
              </w:r>
              <w:r w:rsidDel="00445C5A">
                <w:rPr>
                  <w:spacing w:val="-3"/>
                </w:rPr>
                <w:delText xml:space="preserve"> </w:delText>
              </w:r>
              <w:r w:rsidDel="00445C5A">
                <w:rPr>
                  <w:spacing w:val="-2"/>
                </w:rPr>
                <w:delText>Spatial</w:delText>
              </w:r>
            </w:del>
          </w:p>
          <w:p w14:paraId="28BD430B" w14:textId="26C95934" w:rsidR="00DC50F3" w:rsidDel="00445C5A" w:rsidRDefault="00DC50F3">
            <w:pPr>
              <w:pStyle w:val="TableParagraph"/>
              <w:spacing w:line="236" w:lineRule="exact"/>
              <w:ind w:left="109"/>
              <w:rPr>
                <w:del w:id="14745" w:author="Demarius Tolliver" w:date="2026-09-02T08:44:00Z" w16du:dateUtc="2026-09-02T13:44:00Z"/>
              </w:rPr>
              <w:pPrChange w:id="14746" w:author="Demarius Tolliver" w:date="2026-08-27T08:08:00Z" w16du:dateUtc="2026-08-27T13:08:00Z">
                <w:pPr>
                  <w:pStyle w:val="TableParagraph"/>
                  <w:spacing w:before="8" w:line="223" w:lineRule="exact"/>
                  <w:ind w:left="109"/>
                </w:pPr>
              </w:pPrChange>
            </w:pPr>
            <w:del w:id="14747" w:author="Demarius Tolliver" w:date="2026-09-02T08:44:00Z" w16du:dateUtc="2026-09-02T13:44:00Z">
              <w:r w:rsidDel="00445C5A">
                <w:rPr>
                  <w:spacing w:val="-2"/>
                </w:rPr>
                <w:delText>Information</w:delText>
              </w:r>
              <w:r w:rsidDel="00445C5A">
                <w:rPr>
                  <w:spacing w:val="4"/>
                </w:rPr>
                <w:delText xml:space="preserve"> </w:delText>
              </w:r>
              <w:r w:rsidDel="00445C5A">
                <w:rPr>
                  <w:spacing w:val="-2"/>
                </w:rPr>
                <w:delText>Systems</w:delText>
              </w:r>
            </w:del>
          </w:p>
        </w:tc>
        <w:tc>
          <w:tcPr>
            <w:tcW w:w="983" w:type="dxa"/>
            <w:tcBorders>
              <w:top w:val="single" w:sz="4" w:space="0" w:color="000000"/>
              <w:left w:val="single" w:sz="4" w:space="0" w:color="000000"/>
              <w:bottom w:val="single" w:sz="4" w:space="0" w:color="000000"/>
              <w:right w:val="single" w:sz="4" w:space="0" w:color="000000"/>
            </w:tcBorders>
          </w:tcPr>
          <w:p w14:paraId="7FC1CD3E" w14:textId="008AB21D" w:rsidR="00DC50F3" w:rsidDel="00445C5A" w:rsidRDefault="00DC50F3" w:rsidP="00DC50F3">
            <w:pPr>
              <w:pStyle w:val="TableParagraph"/>
              <w:spacing w:line="195" w:lineRule="exact"/>
              <w:ind w:right="300"/>
              <w:jc w:val="right"/>
              <w:rPr>
                <w:del w:id="14748" w:author="Demarius Tolliver" w:date="2026-09-02T08:44:00Z" w16du:dateUtc="2026-09-02T13:44:00Z"/>
                <w:spacing w:val="-5"/>
              </w:rPr>
            </w:pPr>
            <w:del w:id="14749"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48EBB1F8" w14:textId="19255974" w:rsidR="00DC50F3" w:rsidDel="00445C5A" w:rsidRDefault="00DC50F3" w:rsidP="00DC50F3">
            <w:pPr>
              <w:pStyle w:val="TableParagraph"/>
              <w:rPr>
                <w:del w:id="14750"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1517470C" w14:textId="27657C79" w:rsidR="00DC50F3" w:rsidDel="00445C5A" w:rsidRDefault="00DC50F3" w:rsidP="00DC50F3">
            <w:pPr>
              <w:pStyle w:val="TableParagraph"/>
              <w:rPr>
                <w:del w:id="14751"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390D4391" w14:textId="6B8A6A11" w:rsidR="00DC50F3" w:rsidDel="00445C5A" w:rsidRDefault="00DC50F3" w:rsidP="00DC50F3">
            <w:pPr>
              <w:pStyle w:val="TableParagraph"/>
              <w:rPr>
                <w:del w:id="14752"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4CE5F1F5" w14:textId="727E87BE" w:rsidR="00DC50F3" w:rsidDel="00445C5A" w:rsidRDefault="00DC50F3" w:rsidP="00DC50F3">
            <w:pPr>
              <w:pStyle w:val="TableParagraph"/>
              <w:rPr>
                <w:del w:id="14753"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2C802D81" w14:textId="298F91DA" w:rsidR="00DC50F3" w:rsidDel="00445C5A" w:rsidRDefault="00DC50F3" w:rsidP="00DC50F3">
            <w:pPr>
              <w:pStyle w:val="TableParagraph"/>
              <w:rPr>
                <w:del w:id="14754"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4C5E7E1C" w14:textId="064D0C4C" w:rsidR="00DC50F3" w:rsidDel="00445C5A" w:rsidRDefault="00DC50F3" w:rsidP="00DC50F3">
            <w:pPr>
              <w:pStyle w:val="TableParagraph"/>
              <w:rPr>
                <w:del w:id="14755"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6018E69D" w14:textId="4E6126FE" w:rsidR="00DC50F3" w:rsidDel="00445C5A" w:rsidRDefault="00DC50F3" w:rsidP="00DC50F3">
            <w:pPr>
              <w:pStyle w:val="TableParagraph"/>
              <w:rPr>
                <w:del w:id="14756"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36540B33" w14:textId="282E0762" w:rsidR="00DC50F3" w:rsidDel="00445C5A" w:rsidRDefault="00DC50F3" w:rsidP="00DC50F3">
            <w:pPr>
              <w:pStyle w:val="TableParagraph"/>
              <w:rPr>
                <w:del w:id="14757" w:author="Demarius Tolliver" w:date="2026-09-02T08:44:00Z" w16du:dateUtc="2026-09-02T13:44:00Z"/>
                <w:rFonts w:ascii="Calibri" w:hAnsi="Calibri"/>
              </w:rPr>
            </w:pPr>
          </w:p>
        </w:tc>
      </w:tr>
      <w:tr w:rsidR="00DC50F3" w:rsidDel="00445C5A" w14:paraId="5AE40924" w14:textId="39E831B6" w:rsidTr="00DC50F3">
        <w:trPr>
          <w:trHeight w:val="333"/>
          <w:del w:id="14758"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622ED56B" w14:textId="15C4B3D5" w:rsidR="00DC50F3" w:rsidDel="00445C5A" w:rsidRDefault="00DC50F3" w:rsidP="00DC50F3">
            <w:pPr>
              <w:pStyle w:val="TableParagraph"/>
              <w:spacing w:line="243" w:lineRule="exact"/>
              <w:ind w:left="110"/>
              <w:rPr>
                <w:del w:id="14759" w:author="Demarius Tolliver" w:date="2026-09-02T08:44:00Z" w16du:dateUtc="2026-09-02T13:44:00Z"/>
              </w:rPr>
            </w:pPr>
            <w:del w:id="14760" w:author="Demarius Tolliver" w:date="2026-09-02T08:44:00Z" w16du:dateUtc="2026-09-02T13:44:00Z">
              <w:r w:rsidDel="00445C5A">
                <w:delText>AGT</w:delText>
              </w:r>
              <w:r w:rsidDel="00445C5A">
                <w:rPr>
                  <w:spacing w:val="-7"/>
                </w:rPr>
                <w:delText xml:space="preserve"> </w:delText>
              </w:r>
              <w:r w:rsidDel="00445C5A">
                <w:rPr>
                  <w:spacing w:val="-4"/>
                </w:rPr>
                <w:delText>1254</w:delText>
              </w:r>
            </w:del>
          </w:p>
        </w:tc>
        <w:tc>
          <w:tcPr>
            <w:tcW w:w="2058" w:type="dxa"/>
            <w:tcBorders>
              <w:top w:val="single" w:sz="4" w:space="0" w:color="000000"/>
              <w:left w:val="single" w:sz="4" w:space="0" w:color="000000"/>
              <w:bottom w:val="single" w:sz="4" w:space="0" w:color="000000"/>
              <w:right w:val="single" w:sz="4" w:space="0" w:color="000000"/>
            </w:tcBorders>
          </w:tcPr>
          <w:p w14:paraId="39BE529F" w14:textId="6D38BEDD" w:rsidR="00DC50F3" w:rsidDel="00445C5A" w:rsidRDefault="00DC50F3" w:rsidP="00DC50F3">
            <w:pPr>
              <w:pStyle w:val="TableParagraph"/>
              <w:spacing w:line="243" w:lineRule="exact"/>
              <w:ind w:left="109"/>
              <w:rPr>
                <w:del w:id="14761" w:author="Demarius Tolliver" w:date="2026-09-02T08:44:00Z" w16du:dateUtc="2026-09-02T13:44:00Z"/>
              </w:rPr>
            </w:pPr>
            <w:del w:id="14762" w:author="Demarius Tolliver" w:date="2026-09-02T08:44:00Z" w16du:dateUtc="2026-09-02T13:44:00Z">
              <w:r w:rsidDel="00445C5A">
                <w:delText>GNSS</w:delText>
              </w:r>
              <w:r w:rsidDel="00445C5A">
                <w:rPr>
                  <w:spacing w:val="-10"/>
                </w:rPr>
                <w:delText xml:space="preserve"> </w:delText>
              </w:r>
              <w:r w:rsidDel="00445C5A">
                <w:delText>Data</w:delText>
              </w:r>
              <w:r w:rsidDel="00445C5A">
                <w:rPr>
                  <w:spacing w:val="-6"/>
                </w:rPr>
                <w:delText xml:space="preserve"> </w:delText>
              </w:r>
              <w:r w:rsidDel="00445C5A">
                <w:rPr>
                  <w:spacing w:val="-2"/>
                </w:rPr>
                <w:delText>Collection</w:delText>
              </w:r>
            </w:del>
          </w:p>
        </w:tc>
        <w:tc>
          <w:tcPr>
            <w:tcW w:w="983" w:type="dxa"/>
            <w:tcBorders>
              <w:top w:val="single" w:sz="4" w:space="0" w:color="000000"/>
              <w:left w:val="single" w:sz="4" w:space="0" w:color="000000"/>
              <w:bottom w:val="single" w:sz="4" w:space="0" w:color="000000"/>
              <w:right w:val="single" w:sz="4" w:space="0" w:color="000000"/>
            </w:tcBorders>
          </w:tcPr>
          <w:p w14:paraId="5574750D" w14:textId="3B1661EF" w:rsidR="00DC50F3" w:rsidDel="00445C5A" w:rsidRDefault="00DC50F3" w:rsidP="00DC50F3">
            <w:pPr>
              <w:pStyle w:val="TableParagraph"/>
              <w:spacing w:line="195" w:lineRule="exact"/>
              <w:ind w:right="300"/>
              <w:jc w:val="right"/>
              <w:rPr>
                <w:del w:id="14763" w:author="Demarius Tolliver" w:date="2026-09-02T08:44:00Z" w16du:dateUtc="2026-09-02T13:44:00Z"/>
                <w:spacing w:val="-5"/>
              </w:rPr>
            </w:pPr>
            <w:del w:id="14764" w:author="Demarius Tolliver" w:date="2026-09-02T08:44:00Z" w16du:dateUtc="2026-09-02T13:44:00Z">
              <w:r w:rsidDel="00445C5A">
                <w:rPr>
                  <w:spacing w:val="-5"/>
                </w:rPr>
                <w:delText>4</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6FBB6503" w14:textId="7D2E22B6" w:rsidR="00DC50F3" w:rsidDel="00445C5A" w:rsidRDefault="00DC50F3" w:rsidP="00DC50F3">
            <w:pPr>
              <w:pStyle w:val="TableParagraph"/>
              <w:rPr>
                <w:del w:id="14765"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031F1682" w14:textId="2A8DCECF" w:rsidR="00DC50F3" w:rsidDel="00445C5A" w:rsidRDefault="00DC50F3" w:rsidP="00DC50F3">
            <w:pPr>
              <w:pStyle w:val="TableParagraph"/>
              <w:rPr>
                <w:del w:id="14766"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5AAF3ACA" w14:textId="47E724ED" w:rsidR="00DC50F3" w:rsidDel="00445C5A" w:rsidRDefault="00DC50F3" w:rsidP="00DC50F3">
            <w:pPr>
              <w:pStyle w:val="TableParagraph"/>
              <w:rPr>
                <w:del w:id="14767"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0F6F2EC1" w14:textId="22407799" w:rsidR="00DC50F3" w:rsidDel="00445C5A" w:rsidRDefault="00DC50F3" w:rsidP="00DC50F3">
            <w:pPr>
              <w:pStyle w:val="TableParagraph"/>
              <w:rPr>
                <w:del w:id="14768"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376164A7" w14:textId="0B4444BD" w:rsidR="00DC50F3" w:rsidDel="00445C5A" w:rsidRDefault="00DC50F3" w:rsidP="00DC50F3">
            <w:pPr>
              <w:pStyle w:val="TableParagraph"/>
              <w:rPr>
                <w:del w:id="14769"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2E5F1989" w14:textId="0B8AD84E" w:rsidR="00DC50F3" w:rsidDel="00445C5A" w:rsidRDefault="00DC50F3" w:rsidP="00DC50F3">
            <w:pPr>
              <w:pStyle w:val="TableParagraph"/>
              <w:rPr>
                <w:del w:id="14770"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11635F75" w14:textId="48F6A619" w:rsidR="00DC50F3" w:rsidDel="00445C5A" w:rsidRDefault="00DC50F3" w:rsidP="00DC50F3">
            <w:pPr>
              <w:pStyle w:val="TableParagraph"/>
              <w:rPr>
                <w:del w:id="14771"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2C51D84F" w14:textId="25B55E1C" w:rsidR="00DC50F3" w:rsidDel="00445C5A" w:rsidRDefault="00DC50F3" w:rsidP="00DC50F3">
            <w:pPr>
              <w:pStyle w:val="TableParagraph"/>
              <w:rPr>
                <w:del w:id="14772" w:author="Demarius Tolliver" w:date="2026-09-02T08:44:00Z" w16du:dateUtc="2026-09-02T13:44:00Z"/>
                <w:rFonts w:ascii="Calibri" w:hAnsi="Calibri"/>
              </w:rPr>
            </w:pPr>
          </w:p>
        </w:tc>
      </w:tr>
      <w:tr w:rsidR="00DC50F3" w:rsidDel="00445C5A" w14:paraId="2483C8AE" w14:textId="3932338A" w:rsidTr="00DC50F3">
        <w:trPr>
          <w:trHeight w:val="333"/>
          <w:del w:id="14773"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793F9DFD" w14:textId="4260FAAC" w:rsidR="00DC50F3" w:rsidDel="00445C5A" w:rsidRDefault="00DC50F3" w:rsidP="00DC50F3">
            <w:pPr>
              <w:pStyle w:val="TableParagraph"/>
              <w:spacing w:line="236" w:lineRule="exact"/>
              <w:ind w:left="110"/>
              <w:rPr>
                <w:del w:id="14774" w:author="Demarius Tolliver" w:date="2026-09-02T08:44:00Z" w16du:dateUtc="2026-09-02T13:44:00Z"/>
              </w:rPr>
            </w:pPr>
            <w:del w:id="14775" w:author="Demarius Tolliver" w:date="2026-09-02T08:44:00Z" w16du:dateUtc="2026-09-02T13:44:00Z">
              <w:r w:rsidDel="00445C5A">
                <w:delText>AGT</w:delText>
              </w:r>
              <w:r w:rsidDel="00445C5A">
                <w:rPr>
                  <w:spacing w:val="-8"/>
                </w:rPr>
                <w:delText xml:space="preserve"> </w:delText>
              </w:r>
              <w:r w:rsidDel="00445C5A">
                <w:rPr>
                  <w:spacing w:val="-4"/>
                </w:rPr>
                <w:delText>1354</w:delText>
              </w:r>
            </w:del>
          </w:p>
        </w:tc>
        <w:tc>
          <w:tcPr>
            <w:tcW w:w="2058" w:type="dxa"/>
            <w:tcBorders>
              <w:top w:val="single" w:sz="4" w:space="0" w:color="000000"/>
              <w:left w:val="single" w:sz="4" w:space="0" w:color="000000"/>
              <w:bottom w:val="single" w:sz="4" w:space="0" w:color="000000"/>
              <w:right w:val="single" w:sz="4" w:space="0" w:color="000000"/>
            </w:tcBorders>
          </w:tcPr>
          <w:p w14:paraId="189CF30A" w14:textId="6F5E59EB" w:rsidR="00DC50F3" w:rsidDel="00445C5A" w:rsidRDefault="00DC50F3" w:rsidP="00DC50F3">
            <w:pPr>
              <w:pStyle w:val="TableParagraph"/>
              <w:spacing w:line="236" w:lineRule="exact"/>
              <w:ind w:left="109"/>
              <w:rPr>
                <w:del w:id="14776" w:author="Demarius Tolliver" w:date="2026-09-02T08:44:00Z" w16du:dateUtc="2026-09-02T13:44:00Z"/>
              </w:rPr>
            </w:pPr>
            <w:del w:id="14777" w:author="Demarius Tolliver" w:date="2026-09-02T08:44:00Z" w16du:dateUtc="2026-09-02T13:44:00Z">
              <w:r w:rsidDel="00445C5A">
                <w:rPr>
                  <w:spacing w:val="-2"/>
                </w:rPr>
                <w:delText>Remote Sensing</w:delText>
              </w:r>
            </w:del>
          </w:p>
        </w:tc>
        <w:tc>
          <w:tcPr>
            <w:tcW w:w="983" w:type="dxa"/>
            <w:tcBorders>
              <w:top w:val="single" w:sz="4" w:space="0" w:color="000000"/>
              <w:left w:val="single" w:sz="4" w:space="0" w:color="000000"/>
              <w:bottom w:val="single" w:sz="4" w:space="0" w:color="000000"/>
              <w:right w:val="single" w:sz="4" w:space="0" w:color="000000"/>
            </w:tcBorders>
          </w:tcPr>
          <w:p w14:paraId="5824917C" w14:textId="21DC291F" w:rsidR="00DC50F3" w:rsidDel="00445C5A" w:rsidRDefault="00DC50F3" w:rsidP="00DC50F3">
            <w:pPr>
              <w:pStyle w:val="TableParagraph"/>
              <w:spacing w:line="195" w:lineRule="exact"/>
              <w:ind w:right="300"/>
              <w:jc w:val="right"/>
              <w:rPr>
                <w:del w:id="14778" w:author="Demarius Tolliver" w:date="2026-09-02T08:44:00Z" w16du:dateUtc="2026-09-02T13:44:00Z"/>
                <w:spacing w:val="-5"/>
              </w:rPr>
            </w:pPr>
            <w:del w:id="14779" w:author="Demarius Tolliver" w:date="2026-09-02T08:44:00Z" w16du:dateUtc="2026-09-02T13:44:00Z">
              <w:r w:rsidDel="00445C5A">
                <w:rPr>
                  <w:spacing w:val="-5"/>
                </w:rPr>
                <w:delText>4</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0DEE2D7F" w14:textId="3E53430B" w:rsidR="00DC50F3" w:rsidDel="00445C5A" w:rsidRDefault="00DC50F3" w:rsidP="00DC50F3">
            <w:pPr>
              <w:pStyle w:val="TableParagraph"/>
              <w:rPr>
                <w:del w:id="14780"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055426C0" w14:textId="7A558A98" w:rsidR="00DC50F3" w:rsidDel="00445C5A" w:rsidRDefault="00DC50F3" w:rsidP="00DC50F3">
            <w:pPr>
              <w:pStyle w:val="TableParagraph"/>
              <w:rPr>
                <w:del w:id="14781"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085F3D6A" w14:textId="6E7B5F88" w:rsidR="00DC50F3" w:rsidDel="00445C5A" w:rsidRDefault="00DC50F3" w:rsidP="00DC50F3">
            <w:pPr>
              <w:pStyle w:val="TableParagraph"/>
              <w:rPr>
                <w:del w:id="14782"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48C3BEAF" w14:textId="1CDF46B3" w:rsidR="00DC50F3" w:rsidDel="00445C5A" w:rsidRDefault="00DC50F3" w:rsidP="00DC50F3">
            <w:pPr>
              <w:pStyle w:val="TableParagraph"/>
              <w:rPr>
                <w:del w:id="14783"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18771BBD" w14:textId="12EE63F1" w:rsidR="00DC50F3" w:rsidDel="00445C5A" w:rsidRDefault="00DC50F3" w:rsidP="00DC50F3">
            <w:pPr>
              <w:pStyle w:val="TableParagraph"/>
              <w:rPr>
                <w:del w:id="14784"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2C6FE52C" w14:textId="7700C475" w:rsidR="00DC50F3" w:rsidDel="00445C5A" w:rsidRDefault="00DC50F3" w:rsidP="00DC50F3">
            <w:pPr>
              <w:pStyle w:val="TableParagraph"/>
              <w:rPr>
                <w:del w:id="14785"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5BB795B6" w14:textId="397560CF" w:rsidR="00DC50F3" w:rsidDel="00445C5A" w:rsidRDefault="00DC50F3" w:rsidP="00DC50F3">
            <w:pPr>
              <w:pStyle w:val="TableParagraph"/>
              <w:rPr>
                <w:del w:id="14786"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2CF740F5" w14:textId="625A31B7" w:rsidR="00DC50F3" w:rsidDel="00445C5A" w:rsidRDefault="00DC50F3" w:rsidP="00DC50F3">
            <w:pPr>
              <w:pStyle w:val="TableParagraph"/>
              <w:rPr>
                <w:del w:id="14787" w:author="Demarius Tolliver" w:date="2026-09-02T08:44:00Z" w16du:dateUtc="2026-09-02T13:44:00Z"/>
                <w:rFonts w:ascii="Calibri" w:hAnsi="Calibri"/>
              </w:rPr>
            </w:pPr>
          </w:p>
        </w:tc>
      </w:tr>
      <w:tr w:rsidR="00DC50F3" w:rsidDel="00445C5A" w14:paraId="430ED874" w14:textId="14446004" w:rsidTr="00DC50F3">
        <w:trPr>
          <w:trHeight w:val="489"/>
          <w:del w:id="14788"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6EB66E3C" w14:textId="5D65D376" w:rsidR="00DC50F3" w:rsidDel="00445C5A" w:rsidRDefault="00DC50F3" w:rsidP="00DC50F3">
            <w:pPr>
              <w:pStyle w:val="TableParagraph"/>
              <w:spacing w:line="238" w:lineRule="exact"/>
              <w:ind w:left="110"/>
              <w:rPr>
                <w:del w:id="14789" w:author="Demarius Tolliver" w:date="2026-09-02T08:44:00Z" w16du:dateUtc="2026-09-02T13:44:00Z"/>
              </w:rPr>
            </w:pPr>
            <w:del w:id="14790" w:author="Demarius Tolliver" w:date="2026-09-02T08:44:00Z" w16du:dateUtc="2026-09-02T13:44:00Z">
              <w:r w:rsidDel="00445C5A">
                <w:delText>AGT</w:delText>
              </w:r>
              <w:r w:rsidDel="00445C5A">
                <w:rPr>
                  <w:spacing w:val="-8"/>
                </w:rPr>
                <w:delText xml:space="preserve"> </w:delText>
              </w:r>
              <w:r w:rsidDel="00445C5A">
                <w:rPr>
                  <w:spacing w:val="-4"/>
                </w:rPr>
                <w:delText>2154</w:delText>
              </w:r>
            </w:del>
          </w:p>
        </w:tc>
        <w:tc>
          <w:tcPr>
            <w:tcW w:w="2058" w:type="dxa"/>
            <w:tcBorders>
              <w:top w:val="single" w:sz="4" w:space="0" w:color="000000"/>
              <w:left w:val="single" w:sz="4" w:space="0" w:color="000000"/>
              <w:bottom w:val="single" w:sz="4" w:space="0" w:color="000000"/>
              <w:right w:val="single" w:sz="4" w:space="0" w:color="000000"/>
            </w:tcBorders>
          </w:tcPr>
          <w:p w14:paraId="67AFE862" w14:textId="6C6B2173" w:rsidR="00DC50F3" w:rsidDel="001130B6" w:rsidRDefault="00DC50F3" w:rsidP="00DC50F3">
            <w:pPr>
              <w:pStyle w:val="TableParagraph"/>
              <w:spacing w:line="238" w:lineRule="exact"/>
              <w:ind w:left="109"/>
              <w:rPr>
                <w:del w:id="14791" w:author="Demarius Tolliver" w:date="2026-08-27T08:08:00Z" w16du:dateUtc="2026-08-27T13:08:00Z"/>
              </w:rPr>
            </w:pPr>
            <w:del w:id="14792" w:author="Demarius Tolliver" w:date="2026-09-02T08:44:00Z" w16du:dateUtc="2026-09-02T13:44:00Z">
              <w:r w:rsidDel="00445C5A">
                <w:rPr>
                  <w:spacing w:val="-2"/>
                </w:rPr>
                <w:delText>Geographic</w:delText>
              </w:r>
            </w:del>
          </w:p>
          <w:p w14:paraId="6272E9B7" w14:textId="179B7B7D" w:rsidR="00DC50F3" w:rsidDel="00445C5A" w:rsidRDefault="00DC50F3">
            <w:pPr>
              <w:pStyle w:val="TableParagraph"/>
              <w:spacing w:line="238" w:lineRule="exact"/>
              <w:ind w:left="109"/>
              <w:rPr>
                <w:del w:id="14793" w:author="Demarius Tolliver" w:date="2026-09-02T08:44:00Z" w16du:dateUtc="2026-09-02T13:44:00Z"/>
              </w:rPr>
              <w:pPrChange w:id="14794" w:author="Demarius Tolliver" w:date="2026-08-27T08:08:00Z" w16du:dateUtc="2026-08-27T13:08:00Z">
                <w:pPr>
                  <w:pStyle w:val="TableParagraph"/>
                  <w:spacing w:before="3" w:line="228" w:lineRule="exact"/>
                  <w:ind w:left="109"/>
                </w:pPr>
              </w:pPrChange>
            </w:pPr>
            <w:del w:id="14795" w:author="Demarius Tolliver" w:date="2026-09-02T08:44:00Z" w16du:dateUtc="2026-09-02T13:44:00Z">
              <w:r w:rsidDel="00445C5A">
                <w:rPr>
                  <w:spacing w:val="-2"/>
                </w:rPr>
                <w:delText>Information</w:delText>
              </w:r>
              <w:r w:rsidDel="00445C5A">
                <w:rPr>
                  <w:spacing w:val="3"/>
                </w:rPr>
                <w:delText xml:space="preserve"> </w:delText>
              </w:r>
              <w:r w:rsidDel="00445C5A">
                <w:rPr>
                  <w:spacing w:val="-2"/>
                </w:rPr>
                <w:delText>Systems</w:delText>
              </w:r>
              <w:r w:rsidDel="00445C5A">
                <w:rPr>
                  <w:spacing w:val="7"/>
                </w:rPr>
                <w:delText xml:space="preserve"> </w:delText>
              </w:r>
              <w:r w:rsidDel="00445C5A">
                <w:rPr>
                  <w:spacing w:val="-10"/>
                </w:rPr>
                <w:delText>I</w:delText>
              </w:r>
            </w:del>
          </w:p>
        </w:tc>
        <w:tc>
          <w:tcPr>
            <w:tcW w:w="983" w:type="dxa"/>
            <w:tcBorders>
              <w:top w:val="single" w:sz="4" w:space="0" w:color="000000"/>
              <w:left w:val="single" w:sz="4" w:space="0" w:color="000000"/>
              <w:bottom w:val="single" w:sz="4" w:space="0" w:color="000000"/>
              <w:right w:val="single" w:sz="4" w:space="0" w:color="000000"/>
            </w:tcBorders>
          </w:tcPr>
          <w:p w14:paraId="6D7D03D2" w14:textId="388576FD" w:rsidR="00DC50F3" w:rsidDel="00445C5A" w:rsidRDefault="00DC50F3" w:rsidP="00DC50F3">
            <w:pPr>
              <w:pStyle w:val="TableParagraph"/>
              <w:spacing w:line="195" w:lineRule="exact"/>
              <w:ind w:right="300"/>
              <w:jc w:val="right"/>
              <w:rPr>
                <w:del w:id="14796" w:author="Demarius Tolliver" w:date="2026-09-02T08:44:00Z" w16du:dateUtc="2026-09-02T13:44:00Z"/>
                <w:spacing w:val="-5"/>
              </w:rPr>
            </w:pPr>
            <w:del w:id="14797" w:author="Demarius Tolliver" w:date="2026-09-02T08:44:00Z" w16du:dateUtc="2026-09-02T13:44:00Z">
              <w:r w:rsidDel="00445C5A">
                <w:rPr>
                  <w:spacing w:val="-5"/>
                </w:rPr>
                <w:delText>4</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7008702B" w14:textId="79B8E5CE" w:rsidR="00DC50F3" w:rsidDel="00445C5A" w:rsidRDefault="00DC50F3" w:rsidP="00DC50F3">
            <w:pPr>
              <w:pStyle w:val="TableParagraph"/>
              <w:rPr>
                <w:del w:id="14798"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0EC41C95" w14:textId="6A7AAB35" w:rsidR="00DC50F3" w:rsidDel="00445C5A" w:rsidRDefault="00DC50F3" w:rsidP="00DC50F3">
            <w:pPr>
              <w:pStyle w:val="TableParagraph"/>
              <w:rPr>
                <w:del w:id="14799"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14893674" w14:textId="493AF647" w:rsidR="00DC50F3" w:rsidDel="00445C5A" w:rsidRDefault="00DC50F3" w:rsidP="00DC50F3">
            <w:pPr>
              <w:pStyle w:val="TableParagraph"/>
              <w:rPr>
                <w:del w:id="14800"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6EFACE10" w14:textId="7DF7009C" w:rsidR="00DC50F3" w:rsidDel="00445C5A" w:rsidRDefault="00DC50F3" w:rsidP="00DC50F3">
            <w:pPr>
              <w:pStyle w:val="TableParagraph"/>
              <w:rPr>
                <w:del w:id="14801"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26C0386C" w14:textId="1E974E81" w:rsidR="00DC50F3" w:rsidDel="00445C5A" w:rsidRDefault="00DC50F3" w:rsidP="00DC50F3">
            <w:pPr>
              <w:pStyle w:val="TableParagraph"/>
              <w:rPr>
                <w:del w:id="14802"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37413D69" w14:textId="25E3F806" w:rsidR="00DC50F3" w:rsidDel="00445C5A" w:rsidRDefault="00DC50F3" w:rsidP="00DC50F3">
            <w:pPr>
              <w:pStyle w:val="TableParagraph"/>
              <w:rPr>
                <w:del w:id="14803"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5CDDA522" w14:textId="0E06FBFC" w:rsidR="00DC50F3" w:rsidDel="00445C5A" w:rsidRDefault="00DC50F3" w:rsidP="00DC50F3">
            <w:pPr>
              <w:pStyle w:val="TableParagraph"/>
              <w:rPr>
                <w:del w:id="14804"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3E14E7D6" w14:textId="6BD98EB3" w:rsidR="00DC50F3" w:rsidDel="00445C5A" w:rsidRDefault="00DC50F3" w:rsidP="00DC50F3">
            <w:pPr>
              <w:pStyle w:val="TableParagraph"/>
              <w:rPr>
                <w:del w:id="14805" w:author="Demarius Tolliver" w:date="2026-09-02T08:44:00Z" w16du:dateUtc="2026-09-02T13:44:00Z"/>
                <w:rFonts w:ascii="Calibri" w:hAnsi="Calibri"/>
              </w:rPr>
            </w:pPr>
          </w:p>
        </w:tc>
      </w:tr>
      <w:tr w:rsidR="00DC50F3" w:rsidDel="00445C5A" w14:paraId="754FD8E2" w14:textId="6ED7478E" w:rsidTr="00DC50F3">
        <w:trPr>
          <w:trHeight w:val="731"/>
          <w:del w:id="14806"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2B92C092" w14:textId="501D7A8E" w:rsidR="00DC50F3" w:rsidDel="00445C5A" w:rsidRDefault="00DC50F3" w:rsidP="00DC50F3">
            <w:pPr>
              <w:pStyle w:val="TableParagraph"/>
              <w:spacing w:line="236" w:lineRule="exact"/>
              <w:ind w:left="110"/>
              <w:rPr>
                <w:del w:id="14807" w:author="Demarius Tolliver" w:date="2026-09-02T08:44:00Z" w16du:dateUtc="2026-09-02T13:44:00Z"/>
              </w:rPr>
            </w:pPr>
            <w:del w:id="14808" w:author="Demarius Tolliver" w:date="2026-09-02T08:44:00Z" w16du:dateUtc="2026-09-02T13:44:00Z">
              <w:r w:rsidDel="00445C5A">
                <w:delText>AGT</w:delText>
              </w:r>
              <w:r w:rsidDel="00445C5A">
                <w:rPr>
                  <w:spacing w:val="-8"/>
                </w:rPr>
                <w:delText xml:space="preserve"> </w:delText>
              </w:r>
              <w:r w:rsidDel="00445C5A">
                <w:rPr>
                  <w:spacing w:val="-4"/>
                </w:rPr>
                <w:delText>2174</w:delText>
              </w:r>
            </w:del>
          </w:p>
        </w:tc>
        <w:tc>
          <w:tcPr>
            <w:tcW w:w="2058" w:type="dxa"/>
            <w:tcBorders>
              <w:top w:val="single" w:sz="4" w:space="0" w:color="000000"/>
              <w:left w:val="single" w:sz="4" w:space="0" w:color="000000"/>
              <w:bottom w:val="single" w:sz="4" w:space="0" w:color="000000"/>
              <w:right w:val="single" w:sz="4" w:space="0" w:color="000000"/>
            </w:tcBorders>
          </w:tcPr>
          <w:p w14:paraId="37F26021" w14:textId="36F655E7" w:rsidR="00DC50F3" w:rsidDel="001130B6" w:rsidRDefault="00DC50F3" w:rsidP="00DC50F3">
            <w:pPr>
              <w:pStyle w:val="TableParagraph"/>
              <w:spacing w:line="236" w:lineRule="exact"/>
              <w:ind w:left="109"/>
              <w:rPr>
                <w:del w:id="14809" w:author="Demarius Tolliver" w:date="2026-08-27T08:08:00Z" w16du:dateUtc="2026-08-27T13:08:00Z"/>
              </w:rPr>
            </w:pPr>
            <w:del w:id="14810" w:author="Demarius Tolliver" w:date="2026-09-02T08:44:00Z" w16du:dateUtc="2026-09-02T13:44:00Z">
              <w:r w:rsidDel="00445C5A">
                <w:rPr>
                  <w:spacing w:val="-2"/>
                </w:rPr>
                <w:delText>Agricultural</w:delText>
              </w:r>
            </w:del>
          </w:p>
          <w:p w14:paraId="685EA994" w14:textId="6A06716F" w:rsidR="00DC50F3" w:rsidDel="00445C5A" w:rsidRDefault="00DC50F3">
            <w:pPr>
              <w:pStyle w:val="TableParagraph"/>
              <w:spacing w:line="236" w:lineRule="exact"/>
              <w:ind w:left="109"/>
              <w:rPr>
                <w:del w:id="14811" w:author="Demarius Tolliver" w:date="2026-09-02T08:44:00Z" w16du:dateUtc="2026-09-02T13:44:00Z"/>
              </w:rPr>
              <w:pPrChange w:id="14812" w:author="Demarius Tolliver" w:date="2026-08-27T08:08:00Z" w16du:dateUtc="2026-08-27T13:08:00Z">
                <w:pPr>
                  <w:pStyle w:val="TableParagraph"/>
                  <w:spacing w:line="238" w:lineRule="exact"/>
                  <w:ind w:left="109" w:right="136"/>
                </w:pPr>
              </w:pPrChange>
            </w:pPr>
            <w:del w:id="14813" w:author="Demarius Tolliver" w:date="2026-09-02T08:44:00Z" w16du:dateUtc="2026-09-02T13:44:00Z">
              <w:r w:rsidDel="00445C5A">
                <w:rPr>
                  <w:spacing w:val="-2"/>
                </w:rPr>
                <w:delText>Geographic Information</w:delText>
              </w:r>
              <w:r w:rsidDel="00445C5A">
                <w:rPr>
                  <w:spacing w:val="-10"/>
                </w:rPr>
                <w:delText xml:space="preserve"> </w:delText>
              </w:r>
              <w:r w:rsidDel="00445C5A">
                <w:rPr>
                  <w:spacing w:val="-2"/>
                </w:rPr>
                <w:delText>Systems</w:delText>
              </w:r>
            </w:del>
          </w:p>
        </w:tc>
        <w:tc>
          <w:tcPr>
            <w:tcW w:w="983" w:type="dxa"/>
            <w:tcBorders>
              <w:top w:val="single" w:sz="4" w:space="0" w:color="000000"/>
              <w:left w:val="single" w:sz="4" w:space="0" w:color="000000"/>
              <w:bottom w:val="single" w:sz="4" w:space="0" w:color="000000"/>
              <w:right w:val="single" w:sz="4" w:space="0" w:color="000000"/>
            </w:tcBorders>
          </w:tcPr>
          <w:p w14:paraId="129C7992" w14:textId="266A6DE3" w:rsidR="00DC50F3" w:rsidDel="00445C5A" w:rsidRDefault="00DC50F3" w:rsidP="00DC50F3">
            <w:pPr>
              <w:pStyle w:val="TableParagraph"/>
              <w:spacing w:line="195" w:lineRule="exact"/>
              <w:ind w:right="300"/>
              <w:jc w:val="right"/>
              <w:rPr>
                <w:del w:id="14814" w:author="Demarius Tolliver" w:date="2026-09-02T08:44:00Z" w16du:dateUtc="2026-09-02T13:44:00Z"/>
                <w:spacing w:val="-5"/>
              </w:rPr>
            </w:pPr>
            <w:del w:id="14815" w:author="Demarius Tolliver" w:date="2026-09-02T08:44:00Z" w16du:dateUtc="2026-09-02T13:44:00Z">
              <w:r w:rsidDel="00445C5A">
                <w:rPr>
                  <w:spacing w:val="-5"/>
                </w:rPr>
                <w:delText>4</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17F0919C" w14:textId="7B4D48D9" w:rsidR="00DC50F3" w:rsidDel="00445C5A" w:rsidRDefault="00DC50F3" w:rsidP="00DC50F3">
            <w:pPr>
              <w:pStyle w:val="TableParagraph"/>
              <w:rPr>
                <w:del w:id="14816"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030ED0A9" w14:textId="4EBE4B89" w:rsidR="00DC50F3" w:rsidDel="00445C5A" w:rsidRDefault="00DC50F3" w:rsidP="00DC50F3">
            <w:pPr>
              <w:pStyle w:val="TableParagraph"/>
              <w:rPr>
                <w:del w:id="14817"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6A67A5B4" w14:textId="311BEAB7" w:rsidR="00DC50F3" w:rsidDel="00445C5A" w:rsidRDefault="00DC50F3" w:rsidP="00DC50F3">
            <w:pPr>
              <w:pStyle w:val="TableParagraph"/>
              <w:rPr>
                <w:del w:id="14818"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254CE115" w14:textId="31CB9A7B" w:rsidR="00DC50F3" w:rsidDel="00445C5A" w:rsidRDefault="00DC50F3" w:rsidP="00DC50F3">
            <w:pPr>
              <w:pStyle w:val="TableParagraph"/>
              <w:rPr>
                <w:del w:id="14819"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1163A252" w14:textId="6A5CF11B" w:rsidR="00DC50F3" w:rsidDel="00445C5A" w:rsidRDefault="00DC50F3" w:rsidP="00DC50F3">
            <w:pPr>
              <w:pStyle w:val="TableParagraph"/>
              <w:rPr>
                <w:del w:id="14820"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3656E667" w14:textId="67CA5B50" w:rsidR="00DC50F3" w:rsidDel="00445C5A" w:rsidRDefault="00DC50F3" w:rsidP="00DC50F3">
            <w:pPr>
              <w:pStyle w:val="TableParagraph"/>
              <w:rPr>
                <w:del w:id="14821"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3ED1C340" w14:textId="6CA1CE39" w:rsidR="00DC50F3" w:rsidDel="00445C5A" w:rsidRDefault="00DC50F3" w:rsidP="00DC50F3">
            <w:pPr>
              <w:pStyle w:val="TableParagraph"/>
              <w:rPr>
                <w:del w:id="14822"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103C532F" w14:textId="1518ADFC" w:rsidR="00DC50F3" w:rsidDel="00445C5A" w:rsidRDefault="00DC50F3" w:rsidP="00DC50F3">
            <w:pPr>
              <w:pStyle w:val="TableParagraph"/>
              <w:rPr>
                <w:del w:id="14823" w:author="Demarius Tolliver" w:date="2026-09-02T08:44:00Z" w16du:dateUtc="2026-09-02T13:44:00Z"/>
                <w:rFonts w:ascii="Calibri" w:hAnsi="Calibri"/>
              </w:rPr>
            </w:pPr>
          </w:p>
        </w:tc>
      </w:tr>
      <w:tr w:rsidR="00DC50F3" w:rsidDel="00445C5A" w14:paraId="760C8C18" w14:textId="6A6F09E4" w:rsidTr="00DC50F3">
        <w:trPr>
          <w:trHeight w:val="333"/>
          <w:del w:id="14824"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134059C1" w14:textId="545666CA" w:rsidR="00DC50F3" w:rsidDel="00445C5A" w:rsidRDefault="00DC50F3" w:rsidP="00DC50F3">
            <w:pPr>
              <w:pStyle w:val="TableParagraph"/>
              <w:spacing w:line="238" w:lineRule="exact"/>
              <w:ind w:left="110"/>
              <w:rPr>
                <w:del w:id="14825" w:author="Demarius Tolliver" w:date="2026-09-02T08:44:00Z" w16du:dateUtc="2026-09-02T13:44:00Z"/>
              </w:rPr>
            </w:pPr>
            <w:del w:id="14826" w:author="Demarius Tolliver" w:date="2026-09-02T08:44:00Z" w16du:dateUtc="2026-09-02T13:44:00Z">
              <w:r w:rsidDel="00445C5A">
                <w:delText>ART</w:delText>
              </w:r>
              <w:r w:rsidDel="00445C5A">
                <w:rPr>
                  <w:spacing w:val="-10"/>
                </w:rPr>
                <w:delText xml:space="preserve"> </w:delText>
              </w:r>
              <w:r w:rsidDel="00445C5A">
                <w:rPr>
                  <w:spacing w:val="-4"/>
                </w:rPr>
                <w:delText>1313</w:delText>
              </w:r>
            </w:del>
          </w:p>
        </w:tc>
        <w:tc>
          <w:tcPr>
            <w:tcW w:w="2058" w:type="dxa"/>
            <w:tcBorders>
              <w:top w:val="single" w:sz="4" w:space="0" w:color="000000"/>
              <w:left w:val="single" w:sz="4" w:space="0" w:color="000000"/>
              <w:bottom w:val="single" w:sz="4" w:space="0" w:color="000000"/>
              <w:right w:val="single" w:sz="4" w:space="0" w:color="000000"/>
            </w:tcBorders>
          </w:tcPr>
          <w:p w14:paraId="26BFFA23" w14:textId="186EC97A" w:rsidR="00DC50F3" w:rsidDel="00445C5A" w:rsidRDefault="00DC50F3" w:rsidP="00DC50F3">
            <w:pPr>
              <w:pStyle w:val="TableParagraph"/>
              <w:spacing w:line="238" w:lineRule="exact"/>
              <w:ind w:left="109"/>
              <w:rPr>
                <w:del w:id="14827" w:author="Demarius Tolliver" w:date="2026-09-02T08:44:00Z" w16du:dateUtc="2026-09-02T13:44:00Z"/>
              </w:rPr>
            </w:pPr>
            <w:del w:id="14828" w:author="Demarius Tolliver" w:date="2026-09-02T08:44:00Z" w16du:dateUtc="2026-09-02T13:44:00Z">
              <w:r w:rsidDel="00445C5A">
                <w:rPr>
                  <w:spacing w:val="-2"/>
                </w:rPr>
                <w:delText>Drawing</w:delText>
              </w:r>
              <w:r w:rsidDel="00445C5A">
                <w:rPr>
                  <w:spacing w:val="1"/>
                </w:rPr>
                <w:delText xml:space="preserve"> </w:delText>
              </w:r>
              <w:r w:rsidDel="00445C5A">
                <w:rPr>
                  <w:spacing w:val="-10"/>
                </w:rPr>
                <w:delText>I</w:delText>
              </w:r>
            </w:del>
          </w:p>
        </w:tc>
        <w:tc>
          <w:tcPr>
            <w:tcW w:w="983" w:type="dxa"/>
            <w:tcBorders>
              <w:top w:val="single" w:sz="4" w:space="0" w:color="000000"/>
              <w:left w:val="single" w:sz="4" w:space="0" w:color="000000"/>
              <w:bottom w:val="single" w:sz="4" w:space="0" w:color="000000"/>
              <w:right w:val="single" w:sz="4" w:space="0" w:color="000000"/>
            </w:tcBorders>
          </w:tcPr>
          <w:p w14:paraId="2DEBCCF5" w14:textId="02DAF813" w:rsidR="00DC50F3" w:rsidDel="00445C5A" w:rsidRDefault="00DC50F3" w:rsidP="00DC50F3">
            <w:pPr>
              <w:pStyle w:val="TableParagraph"/>
              <w:spacing w:line="195" w:lineRule="exact"/>
              <w:ind w:right="300"/>
              <w:jc w:val="right"/>
              <w:rPr>
                <w:del w:id="14829" w:author="Demarius Tolliver" w:date="2026-09-02T08:44:00Z" w16du:dateUtc="2026-09-02T13:44:00Z"/>
                <w:spacing w:val="-5"/>
              </w:rPr>
            </w:pPr>
            <w:del w:id="14830"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4A22AE57" w14:textId="2BB68420" w:rsidR="00DC50F3" w:rsidDel="00445C5A" w:rsidRDefault="00DC50F3" w:rsidP="00DC50F3">
            <w:pPr>
              <w:pStyle w:val="TableParagraph"/>
              <w:rPr>
                <w:del w:id="14831"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2F87298E" w14:textId="1835508A" w:rsidR="00DC50F3" w:rsidDel="00445C5A" w:rsidRDefault="00DC50F3" w:rsidP="00DC50F3">
            <w:pPr>
              <w:pStyle w:val="TableParagraph"/>
              <w:rPr>
                <w:del w:id="14832"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6F520047" w14:textId="7CA9B065" w:rsidR="00DC50F3" w:rsidDel="00445C5A" w:rsidRDefault="00DC50F3" w:rsidP="00DC50F3">
            <w:pPr>
              <w:pStyle w:val="TableParagraph"/>
              <w:rPr>
                <w:del w:id="14833"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37E19FE0" w14:textId="19960D41" w:rsidR="00DC50F3" w:rsidDel="00445C5A" w:rsidRDefault="00DC50F3" w:rsidP="00DC50F3">
            <w:pPr>
              <w:pStyle w:val="TableParagraph"/>
              <w:rPr>
                <w:del w:id="14834"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65BF266B" w14:textId="5A2F9177" w:rsidR="00DC50F3" w:rsidDel="00445C5A" w:rsidRDefault="00DC50F3" w:rsidP="00DC50F3">
            <w:pPr>
              <w:pStyle w:val="TableParagraph"/>
              <w:rPr>
                <w:del w:id="14835"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7131D319" w14:textId="1F0DD64B" w:rsidR="00DC50F3" w:rsidDel="00445C5A" w:rsidRDefault="00DC50F3" w:rsidP="00DC50F3">
            <w:pPr>
              <w:pStyle w:val="TableParagraph"/>
              <w:rPr>
                <w:del w:id="14836"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1F7C6C6E" w14:textId="438F3E4B" w:rsidR="00DC50F3" w:rsidDel="00445C5A" w:rsidRDefault="00DC50F3" w:rsidP="00DC50F3">
            <w:pPr>
              <w:pStyle w:val="TableParagraph"/>
              <w:rPr>
                <w:del w:id="14837"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035885AA" w14:textId="13923103" w:rsidR="00DC50F3" w:rsidDel="00445C5A" w:rsidRDefault="00DC50F3" w:rsidP="00DC50F3">
            <w:pPr>
              <w:pStyle w:val="TableParagraph"/>
              <w:rPr>
                <w:del w:id="14838" w:author="Demarius Tolliver" w:date="2026-09-02T08:44:00Z" w16du:dateUtc="2026-09-02T13:44:00Z"/>
                <w:rFonts w:ascii="Calibri" w:hAnsi="Calibri"/>
              </w:rPr>
            </w:pPr>
          </w:p>
        </w:tc>
      </w:tr>
      <w:tr w:rsidR="00DC50F3" w:rsidDel="00445C5A" w14:paraId="140FBB7B" w14:textId="7461D3B7" w:rsidTr="00DC50F3">
        <w:trPr>
          <w:trHeight w:val="333"/>
          <w:del w:id="14839"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5A675D8B" w14:textId="32C3330A" w:rsidR="00DC50F3" w:rsidDel="00445C5A" w:rsidRDefault="00DC50F3" w:rsidP="00DC50F3">
            <w:pPr>
              <w:pStyle w:val="TableParagraph"/>
              <w:spacing w:line="236" w:lineRule="exact"/>
              <w:ind w:left="110"/>
              <w:rPr>
                <w:del w:id="14840" w:author="Demarius Tolliver" w:date="2026-09-02T08:44:00Z" w16du:dateUtc="2026-09-02T13:44:00Z"/>
              </w:rPr>
            </w:pPr>
            <w:del w:id="14841" w:author="Demarius Tolliver" w:date="2026-09-02T08:44:00Z" w16du:dateUtc="2026-09-02T13:44:00Z">
              <w:r w:rsidDel="00445C5A">
                <w:delText>ART</w:delText>
              </w:r>
              <w:r w:rsidDel="00445C5A">
                <w:rPr>
                  <w:spacing w:val="-10"/>
                </w:rPr>
                <w:delText xml:space="preserve"> </w:delText>
              </w:r>
              <w:r w:rsidDel="00445C5A">
                <w:rPr>
                  <w:spacing w:val="-4"/>
                </w:rPr>
                <w:delText>1513</w:delText>
              </w:r>
            </w:del>
          </w:p>
        </w:tc>
        <w:tc>
          <w:tcPr>
            <w:tcW w:w="2058" w:type="dxa"/>
            <w:tcBorders>
              <w:top w:val="single" w:sz="4" w:space="0" w:color="000000"/>
              <w:left w:val="single" w:sz="4" w:space="0" w:color="000000"/>
              <w:bottom w:val="single" w:sz="4" w:space="0" w:color="000000"/>
              <w:right w:val="single" w:sz="4" w:space="0" w:color="000000"/>
            </w:tcBorders>
          </w:tcPr>
          <w:p w14:paraId="4A7C7BD5" w14:textId="049BB30D" w:rsidR="00DC50F3" w:rsidDel="00445C5A" w:rsidRDefault="00DC50F3" w:rsidP="00DC50F3">
            <w:pPr>
              <w:pStyle w:val="TableParagraph"/>
              <w:spacing w:line="236" w:lineRule="exact"/>
              <w:ind w:left="109"/>
              <w:rPr>
                <w:del w:id="14842" w:author="Demarius Tolliver" w:date="2026-09-02T08:44:00Z" w16du:dateUtc="2026-09-02T13:44:00Z"/>
              </w:rPr>
            </w:pPr>
            <w:del w:id="14843" w:author="Demarius Tolliver" w:date="2026-09-02T08:44:00Z" w16du:dateUtc="2026-09-02T13:44:00Z">
              <w:r w:rsidDel="00445C5A">
                <w:delText>Computers</w:delText>
              </w:r>
              <w:r w:rsidDel="00445C5A">
                <w:rPr>
                  <w:spacing w:val="-12"/>
                </w:rPr>
                <w:delText xml:space="preserve"> </w:delText>
              </w:r>
              <w:r w:rsidDel="00445C5A">
                <w:delText>in</w:delText>
              </w:r>
              <w:r w:rsidDel="00445C5A">
                <w:rPr>
                  <w:spacing w:val="-3"/>
                </w:rPr>
                <w:delText xml:space="preserve"> </w:delText>
              </w:r>
              <w:r w:rsidDel="00445C5A">
                <w:rPr>
                  <w:spacing w:val="-5"/>
                </w:rPr>
                <w:delText>Art</w:delText>
              </w:r>
            </w:del>
          </w:p>
        </w:tc>
        <w:tc>
          <w:tcPr>
            <w:tcW w:w="983" w:type="dxa"/>
            <w:tcBorders>
              <w:top w:val="single" w:sz="4" w:space="0" w:color="000000"/>
              <w:left w:val="single" w:sz="4" w:space="0" w:color="000000"/>
              <w:bottom w:val="single" w:sz="4" w:space="0" w:color="000000"/>
              <w:right w:val="single" w:sz="4" w:space="0" w:color="000000"/>
            </w:tcBorders>
          </w:tcPr>
          <w:p w14:paraId="24A76828" w14:textId="38EA60CA" w:rsidR="00DC50F3" w:rsidDel="00445C5A" w:rsidRDefault="00DC50F3" w:rsidP="00DC50F3">
            <w:pPr>
              <w:pStyle w:val="TableParagraph"/>
              <w:spacing w:line="195" w:lineRule="exact"/>
              <w:ind w:right="300"/>
              <w:jc w:val="right"/>
              <w:rPr>
                <w:del w:id="14844" w:author="Demarius Tolliver" w:date="2026-09-02T08:44:00Z" w16du:dateUtc="2026-09-02T13:44:00Z"/>
                <w:spacing w:val="-5"/>
              </w:rPr>
            </w:pPr>
            <w:del w:id="14845"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45538ED6" w14:textId="36EEDA05" w:rsidR="00DC50F3" w:rsidDel="00445C5A" w:rsidRDefault="00DC50F3" w:rsidP="00DC50F3">
            <w:pPr>
              <w:pStyle w:val="TableParagraph"/>
              <w:rPr>
                <w:del w:id="14846"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319B8C72" w14:textId="12F435F2" w:rsidR="00DC50F3" w:rsidDel="00445C5A" w:rsidRDefault="00DC50F3" w:rsidP="00DC50F3">
            <w:pPr>
              <w:pStyle w:val="TableParagraph"/>
              <w:rPr>
                <w:del w:id="14847"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3767D00D" w14:textId="7B8D420B" w:rsidR="00DC50F3" w:rsidDel="00445C5A" w:rsidRDefault="00DC50F3" w:rsidP="00DC50F3">
            <w:pPr>
              <w:pStyle w:val="TableParagraph"/>
              <w:rPr>
                <w:del w:id="14848"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24A54603" w14:textId="26658E00" w:rsidR="00DC50F3" w:rsidDel="00445C5A" w:rsidRDefault="00DC50F3" w:rsidP="00DC50F3">
            <w:pPr>
              <w:pStyle w:val="TableParagraph"/>
              <w:rPr>
                <w:del w:id="14849"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737B98E9" w14:textId="64958B55" w:rsidR="00DC50F3" w:rsidDel="00445C5A" w:rsidRDefault="00DC50F3" w:rsidP="00DC50F3">
            <w:pPr>
              <w:pStyle w:val="TableParagraph"/>
              <w:rPr>
                <w:del w:id="14850"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67A608D8" w14:textId="598C99CD" w:rsidR="00DC50F3" w:rsidDel="00445C5A" w:rsidRDefault="00DC50F3" w:rsidP="00DC50F3">
            <w:pPr>
              <w:pStyle w:val="TableParagraph"/>
              <w:rPr>
                <w:del w:id="14851"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67AE3D61" w14:textId="38DA4CBB" w:rsidR="00DC50F3" w:rsidDel="00445C5A" w:rsidRDefault="00DC50F3" w:rsidP="00DC50F3">
            <w:pPr>
              <w:pStyle w:val="TableParagraph"/>
              <w:rPr>
                <w:del w:id="14852"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22759632" w14:textId="095A9DBB" w:rsidR="00DC50F3" w:rsidDel="00445C5A" w:rsidRDefault="00DC50F3" w:rsidP="00DC50F3">
            <w:pPr>
              <w:pStyle w:val="TableParagraph"/>
              <w:rPr>
                <w:del w:id="14853" w:author="Demarius Tolliver" w:date="2026-09-02T08:44:00Z" w16du:dateUtc="2026-09-02T13:44:00Z"/>
                <w:rFonts w:ascii="Calibri" w:hAnsi="Calibri"/>
              </w:rPr>
            </w:pPr>
          </w:p>
        </w:tc>
      </w:tr>
      <w:tr w:rsidR="00DC50F3" w:rsidDel="00445C5A" w14:paraId="07F9CEEA" w14:textId="2AA13135" w:rsidTr="00DC50F3">
        <w:trPr>
          <w:trHeight w:val="489"/>
          <w:del w:id="14854"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3A9823D1" w14:textId="3C65058D" w:rsidR="00DC50F3" w:rsidDel="00445C5A" w:rsidRDefault="00DC50F3" w:rsidP="00DC50F3">
            <w:pPr>
              <w:pStyle w:val="TableParagraph"/>
              <w:spacing w:line="236" w:lineRule="exact"/>
              <w:ind w:left="110"/>
              <w:rPr>
                <w:del w:id="14855" w:author="Demarius Tolliver" w:date="2026-09-02T08:44:00Z" w16du:dateUtc="2026-09-02T13:44:00Z"/>
              </w:rPr>
            </w:pPr>
            <w:del w:id="14856" w:author="Demarius Tolliver" w:date="2026-09-02T08:44:00Z" w16du:dateUtc="2026-09-02T13:44:00Z">
              <w:r w:rsidDel="00445C5A">
                <w:delText>ATE</w:delText>
              </w:r>
              <w:r w:rsidDel="00445C5A">
                <w:rPr>
                  <w:spacing w:val="-6"/>
                </w:rPr>
                <w:delText xml:space="preserve"> </w:delText>
              </w:r>
              <w:r w:rsidDel="00445C5A">
                <w:rPr>
                  <w:spacing w:val="-4"/>
                </w:rPr>
                <w:delText>1113</w:delText>
              </w:r>
            </w:del>
          </w:p>
        </w:tc>
        <w:tc>
          <w:tcPr>
            <w:tcW w:w="2058" w:type="dxa"/>
            <w:tcBorders>
              <w:top w:val="single" w:sz="4" w:space="0" w:color="000000"/>
              <w:left w:val="single" w:sz="4" w:space="0" w:color="000000"/>
              <w:bottom w:val="single" w:sz="4" w:space="0" w:color="000000"/>
              <w:right w:val="single" w:sz="4" w:space="0" w:color="000000"/>
            </w:tcBorders>
          </w:tcPr>
          <w:p w14:paraId="79A2E35C" w14:textId="5FF7BBE9" w:rsidR="00DC50F3" w:rsidDel="00DC50F3" w:rsidRDefault="00DC50F3" w:rsidP="00DC50F3">
            <w:pPr>
              <w:pStyle w:val="TableParagraph"/>
              <w:spacing w:line="236" w:lineRule="exact"/>
              <w:ind w:left="109"/>
              <w:rPr>
                <w:del w:id="14857" w:author="Demarius Tolliver" w:date="2026-08-27T08:09:00Z" w16du:dateUtc="2026-08-27T13:09:00Z"/>
              </w:rPr>
            </w:pPr>
            <w:del w:id="14858" w:author="Demarius Tolliver" w:date="2026-09-02T08:44:00Z" w16du:dateUtc="2026-09-02T13:44:00Z">
              <w:r w:rsidDel="00445C5A">
                <w:rPr>
                  <w:spacing w:val="-2"/>
                </w:rPr>
                <w:delText>Science</w:delText>
              </w:r>
              <w:r w:rsidDel="00445C5A">
                <w:delText xml:space="preserve"> </w:delText>
              </w:r>
              <w:r w:rsidDel="00445C5A">
                <w:rPr>
                  <w:spacing w:val="-5"/>
                </w:rPr>
                <w:delText>and</w:delText>
              </w:r>
            </w:del>
          </w:p>
          <w:p w14:paraId="78F949D6" w14:textId="69AF144A" w:rsidR="00DC50F3" w:rsidDel="00445C5A" w:rsidRDefault="00DC50F3">
            <w:pPr>
              <w:pStyle w:val="TableParagraph"/>
              <w:spacing w:line="236" w:lineRule="exact"/>
              <w:ind w:left="109"/>
              <w:rPr>
                <w:del w:id="14859" w:author="Demarius Tolliver" w:date="2026-09-02T08:44:00Z" w16du:dateUtc="2026-09-02T13:44:00Z"/>
              </w:rPr>
              <w:pPrChange w:id="14860" w:author="Demarius Tolliver" w:date="2026-08-27T08:09:00Z" w16du:dateUtc="2026-08-27T13:09:00Z">
                <w:pPr>
                  <w:pStyle w:val="TableParagraph"/>
                  <w:spacing w:before="5" w:line="228" w:lineRule="exact"/>
                  <w:ind w:left="109"/>
                </w:pPr>
              </w:pPrChange>
            </w:pPr>
            <w:del w:id="14861" w:author="Demarius Tolliver" w:date="2026-08-27T08:09:00Z" w16du:dateUtc="2026-08-27T13:09:00Z">
              <w:r w:rsidDel="00DC50F3">
                <w:rPr>
                  <w:spacing w:val="-2"/>
                </w:rPr>
                <w:delText>T</w:delText>
              </w:r>
            </w:del>
            <w:del w:id="14862" w:author="Demarius Tolliver" w:date="2026-09-02T08:44:00Z" w16du:dateUtc="2026-09-02T13:44:00Z">
              <w:r w:rsidDel="00445C5A">
                <w:rPr>
                  <w:spacing w:val="-2"/>
                </w:rPr>
                <w:delText>echnology</w:delText>
              </w:r>
            </w:del>
          </w:p>
        </w:tc>
        <w:tc>
          <w:tcPr>
            <w:tcW w:w="983" w:type="dxa"/>
            <w:tcBorders>
              <w:top w:val="single" w:sz="4" w:space="0" w:color="000000"/>
              <w:left w:val="single" w:sz="4" w:space="0" w:color="000000"/>
              <w:bottom w:val="single" w:sz="4" w:space="0" w:color="000000"/>
              <w:right w:val="single" w:sz="4" w:space="0" w:color="000000"/>
            </w:tcBorders>
          </w:tcPr>
          <w:p w14:paraId="0E929C0B" w14:textId="2B5BD05C" w:rsidR="00DC50F3" w:rsidDel="00445C5A" w:rsidRDefault="00DC50F3" w:rsidP="00DC50F3">
            <w:pPr>
              <w:pStyle w:val="TableParagraph"/>
              <w:spacing w:line="195" w:lineRule="exact"/>
              <w:ind w:right="300"/>
              <w:jc w:val="right"/>
              <w:rPr>
                <w:del w:id="14863" w:author="Demarius Tolliver" w:date="2026-09-02T08:44:00Z" w16du:dateUtc="2026-09-02T13:44:00Z"/>
                <w:spacing w:val="-5"/>
              </w:rPr>
            </w:pPr>
            <w:del w:id="14864"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29790ADE" w14:textId="698B7ACE" w:rsidR="00DC50F3" w:rsidDel="00445C5A" w:rsidRDefault="00DC50F3" w:rsidP="00DC50F3">
            <w:pPr>
              <w:pStyle w:val="TableParagraph"/>
              <w:rPr>
                <w:del w:id="14865"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23A2BB52" w14:textId="5948AE57" w:rsidR="00DC50F3" w:rsidDel="00445C5A" w:rsidRDefault="00DC50F3" w:rsidP="00DC50F3">
            <w:pPr>
              <w:pStyle w:val="TableParagraph"/>
              <w:rPr>
                <w:del w:id="14866"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34F8F602" w14:textId="618427A7" w:rsidR="00DC50F3" w:rsidDel="00445C5A" w:rsidRDefault="00DC50F3" w:rsidP="00DC50F3">
            <w:pPr>
              <w:pStyle w:val="TableParagraph"/>
              <w:rPr>
                <w:del w:id="14867"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4E026D90" w14:textId="51C74ADD" w:rsidR="00DC50F3" w:rsidDel="00445C5A" w:rsidRDefault="00DC50F3" w:rsidP="00DC50F3">
            <w:pPr>
              <w:pStyle w:val="TableParagraph"/>
              <w:rPr>
                <w:del w:id="14868"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4E32080D" w14:textId="5B6D86C3" w:rsidR="00DC50F3" w:rsidDel="00445C5A" w:rsidRDefault="00DC50F3" w:rsidP="00DC50F3">
            <w:pPr>
              <w:pStyle w:val="TableParagraph"/>
              <w:rPr>
                <w:del w:id="14869"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706BB349" w14:textId="56722B9B" w:rsidR="00DC50F3" w:rsidDel="00445C5A" w:rsidRDefault="00DC50F3" w:rsidP="00DC50F3">
            <w:pPr>
              <w:pStyle w:val="TableParagraph"/>
              <w:rPr>
                <w:del w:id="14870"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6EC9EC2E" w14:textId="13D5A475" w:rsidR="00DC50F3" w:rsidDel="00445C5A" w:rsidRDefault="00DC50F3" w:rsidP="00DC50F3">
            <w:pPr>
              <w:pStyle w:val="TableParagraph"/>
              <w:rPr>
                <w:del w:id="14871"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537699DE" w14:textId="1D1786F5" w:rsidR="00DC50F3" w:rsidDel="00445C5A" w:rsidRDefault="00DC50F3" w:rsidP="00DC50F3">
            <w:pPr>
              <w:pStyle w:val="TableParagraph"/>
              <w:rPr>
                <w:del w:id="14872" w:author="Demarius Tolliver" w:date="2026-09-02T08:44:00Z" w16du:dateUtc="2026-09-02T13:44:00Z"/>
                <w:rFonts w:ascii="Calibri" w:hAnsi="Calibri"/>
              </w:rPr>
            </w:pPr>
          </w:p>
        </w:tc>
      </w:tr>
      <w:tr w:rsidR="00DC50F3" w:rsidDel="00445C5A" w14:paraId="0BAEA2AD" w14:textId="0A339BF7" w:rsidTr="00DC50F3">
        <w:trPr>
          <w:trHeight w:val="486"/>
          <w:del w:id="14873"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1583A4C0" w14:textId="1EE867E3" w:rsidR="00DC50F3" w:rsidDel="00445C5A" w:rsidRDefault="00DC50F3" w:rsidP="00DC50F3">
            <w:pPr>
              <w:pStyle w:val="TableParagraph"/>
              <w:spacing w:line="236" w:lineRule="exact"/>
              <w:ind w:left="110"/>
              <w:rPr>
                <w:del w:id="14874" w:author="Demarius Tolliver" w:date="2026-09-02T08:44:00Z" w16du:dateUtc="2026-09-02T13:44:00Z"/>
              </w:rPr>
            </w:pPr>
            <w:del w:id="14875" w:author="Demarius Tolliver" w:date="2026-09-02T08:44:00Z" w16du:dateUtc="2026-09-02T13:44:00Z">
              <w:r w:rsidDel="00445C5A">
                <w:delText>BAD</w:delText>
              </w:r>
              <w:r w:rsidDel="00445C5A">
                <w:rPr>
                  <w:spacing w:val="-9"/>
                </w:rPr>
                <w:delText xml:space="preserve"> </w:delText>
              </w:r>
              <w:r w:rsidDel="00445C5A">
                <w:rPr>
                  <w:spacing w:val="-4"/>
                </w:rPr>
                <w:delText>1113</w:delText>
              </w:r>
            </w:del>
          </w:p>
        </w:tc>
        <w:tc>
          <w:tcPr>
            <w:tcW w:w="2058" w:type="dxa"/>
            <w:tcBorders>
              <w:top w:val="single" w:sz="4" w:space="0" w:color="000000"/>
              <w:left w:val="single" w:sz="4" w:space="0" w:color="000000"/>
              <w:bottom w:val="single" w:sz="4" w:space="0" w:color="000000"/>
              <w:right w:val="single" w:sz="4" w:space="0" w:color="000000"/>
            </w:tcBorders>
          </w:tcPr>
          <w:p w14:paraId="76542700" w14:textId="79862B0F" w:rsidR="00DC50F3" w:rsidDel="00DC50F3" w:rsidRDefault="00DC50F3" w:rsidP="00DC50F3">
            <w:pPr>
              <w:pStyle w:val="TableParagraph"/>
              <w:spacing w:line="236" w:lineRule="exact"/>
              <w:ind w:left="109"/>
              <w:rPr>
                <w:del w:id="14876" w:author="Demarius Tolliver" w:date="2026-08-27T08:09:00Z" w16du:dateUtc="2026-08-27T13:09:00Z"/>
              </w:rPr>
            </w:pPr>
            <w:del w:id="14877" w:author="Demarius Tolliver" w:date="2026-09-02T08:44:00Z" w16du:dateUtc="2026-09-02T13:44:00Z">
              <w:r w:rsidDel="00445C5A">
                <w:rPr>
                  <w:spacing w:val="-2"/>
                </w:rPr>
                <w:delText>Introduction</w:delText>
              </w:r>
              <w:r w:rsidDel="00445C5A">
                <w:rPr>
                  <w:spacing w:val="10"/>
                </w:rPr>
                <w:delText xml:space="preserve"> </w:delText>
              </w:r>
              <w:r w:rsidDel="00445C5A">
                <w:rPr>
                  <w:spacing w:val="-5"/>
                </w:rPr>
                <w:delText>to</w:delText>
              </w:r>
            </w:del>
          </w:p>
          <w:p w14:paraId="15690F42" w14:textId="412BD250" w:rsidR="00DC50F3" w:rsidDel="00445C5A" w:rsidRDefault="00DC50F3">
            <w:pPr>
              <w:pStyle w:val="TableParagraph"/>
              <w:spacing w:line="236" w:lineRule="exact"/>
              <w:ind w:left="109"/>
              <w:rPr>
                <w:del w:id="14878" w:author="Demarius Tolliver" w:date="2026-09-02T08:44:00Z" w16du:dateUtc="2026-09-02T13:44:00Z"/>
              </w:rPr>
              <w:pPrChange w:id="14879" w:author="Demarius Tolliver" w:date="2026-08-27T08:09:00Z" w16du:dateUtc="2026-08-27T13:09:00Z">
                <w:pPr>
                  <w:pStyle w:val="TableParagraph"/>
                  <w:spacing w:before="8" w:line="223" w:lineRule="exact"/>
                  <w:ind w:left="109"/>
                </w:pPr>
              </w:pPrChange>
            </w:pPr>
            <w:del w:id="14880" w:author="Demarius Tolliver" w:date="2026-09-02T08:44:00Z" w16du:dateUtc="2026-09-02T13:44:00Z">
              <w:r w:rsidDel="00445C5A">
                <w:rPr>
                  <w:spacing w:val="-2"/>
                </w:rPr>
                <w:delText>Business</w:delText>
              </w:r>
            </w:del>
          </w:p>
        </w:tc>
        <w:tc>
          <w:tcPr>
            <w:tcW w:w="983" w:type="dxa"/>
            <w:tcBorders>
              <w:top w:val="single" w:sz="4" w:space="0" w:color="000000"/>
              <w:left w:val="single" w:sz="4" w:space="0" w:color="000000"/>
              <w:bottom w:val="single" w:sz="4" w:space="0" w:color="000000"/>
              <w:right w:val="single" w:sz="4" w:space="0" w:color="000000"/>
            </w:tcBorders>
          </w:tcPr>
          <w:p w14:paraId="7A7B0BF3" w14:textId="56682FB8" w:rsidR="00DC50F3" w:rsidDel="00445C5A" w:rsidRDefault="00DC50F3" w:rsidP="00DC50F3">
            <w:pPr>
              <w:pStyle w:val="TableParagraph"/>
              <w:spacing w:line="195" w:lineRule="exact"/>
              <w:ind w:right="300"/>
              <w:jc w:val="right"/>
              <w:rPr>
                <w:del w:id="14881" w:author="Demarius Tolliver" w:date="2026-09-02T08:44:00Z" w16du:dateUtc="2026-09-02T13:44:00Z"/>
                <w:spacing w:val="-5"/>
              </w:rPr>
            </w:pPr>
            <w:del w:id="14882"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5D865339" w14:textId="4CEB07E9" w:rsidR="00DC50F3" w:rsidDel="00445C5A" w:rsidRDefault="00DC50F3" w:rsidP="00DC50F3">
            <w:pPr>
              <w:pStyle w:val="TableParagraph"/>
              <w:rPr>
                <w:del w:id="14883"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0533ABEB" w14:textId="32B2ABD3" w:rsidR="00DC50F3" w:rsidDel="00445C5A" w:rsidRDefault="00DC50F3" w:rsidP="00DC50F3">
            <w:pPr>
              <w:pStyle w:val="TableParagraph"/>
              <w:rPr>
                <w:del w:id="14884"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2A5713AA" w14:textId="5FCC8C60" w:rsidR="00DC50F3" w:rsidDel="00445C5A" w:rsidRDefault="00DC50F3" w:rsidP="00DC50F3">
            <w:pPr>
              <w:pStyle w:val="TableParagraph"/>
              <w:rPr>
                <w:del w:id="14885"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699A2A8F" w14:textId="2F77A44F" w:rsidR="00DC50F3" w:rsidDel="00445C5A" w:rsidRDefault="00DC50F3" w:rsidP="00DC50F3">
            <w:pPr>
              <w:pStyle w:val="TableParagraph"/>
              <w:rPr>
                <w:del w:id="14886"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5A5FACEE" w14:textId="0D6EEB29" w:rsidR="00DC50F3" w:rsidDel="00445C5A" w:rsidRDefault="00DC50F3" w:rsidP="00DC50F3">
            <w:pPr>
              <w:pStyle w:val="TableParagraph"/>
              <w:rPr>
                <w:del w:id="14887"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2379FF67" w14:textId="01654B84" w:rsidR="00DC50F3" w:rsidDel="00445C5A" w:rsidRDefault="00DC50F3" w:rsidP="00DC50F3">
            <w:pPr>
              <w:pStyle w:val="TableParagraph"/>
              <w:rPr>
                <w:del w:id="14888"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1A47DD33" w14:textId="1D9FE4CF" w:rsidR="00DC50F3" w:rsidDel="00445C5A" w:rsidRDefault="00DC50F3" w:rsidP="00DC50F3">
            <w:pPr>
              <w:pStyle w:val="TableParagraph"/>
              <w:rPr>
                <w:del w:id="14889"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51FDABA4" w14:textId="649383C9" w:rsidR="00DC50F3" w:rsidDel="00445C5A" w:rsidRDefault="00DC50F3" w:rsidP="00DC50F3">
            <w:pPr>
              <w:pStyle w:val="TableParagraph"/>
              <w:rPr>
                <w:del w:id="14890" w:author="Demarius Tolliver" w:date="2026-09-02T08:44:00Z" w16du:dateUtc="2026-09-02T13:44:00Z"/>
                <w:rFonts w:ascii="Calibri" w:hAnsi="Calibri"/>
              </w:rPr>
            </w:pPr>
          </w:p>
        </w:tc>
      </w:tr>
      <w:tr w:rsidR="00DC50F3" w:rsidDel="00445C5A" w14:paraId="2D185FA0" w14:textId="48EBA9BC" w:rsidTr="00DC50F3">
        <w:trPr>
          <w:trHeight w:val="489"/>
          <w:del w:id="14891"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45A37022" w14:textId="2CEF2B60" w:rsidR="00DC50F3" w:rsidDel="00445C5A" w:rsidRDefault="00DC50F3" w:rsidP="00DC50F3">
            <w:pPr>
              <w:pStyle w:val="TableParagraph"/>
              <w:spacing w:line="236" w:lineRule="exact"/>
              <w:ind w:left="110"/>
              <w:rPr>
                <w:del w:id="14892" w:author="Demarius Tolliver" w:date="2026-09-02T08:44:00Z" w16du:dateUtc="2026-09-02T13:44:00Z"/>
              </w:rPr>
            </w:pPr>
            <w:del w:id="14893" w:author="Demarius Tolliver" w:date="2026-09-02T08:44:00Z" w16du:dateUtc="2026-09-02T13:44:00Z">
              <w:r w:rsidDel="00445C5A">
                <w:delText>BAD</w:delText>
              </w:r>
              <w:r w:rsidDel="00445C5A">
                <w:rPr>
                  <w:spacing w:val="-9"/>
                </w:rPr>
                <w:delText xml:space="preserve"> </w:delText>
              </w:r>
              <w:r w:rsidDel="00445C5A">
                <w:rPr>
                  <w:spacing w:val="-4"/>
                </w:rPr>
                <w:delText>2413</w:delText>
              </w:r>
            </w:del>
          </w:p>
        </w:tc>
        <w:tc>
          <w:tcPr>
            <w:tcW w:w="2058" w:type="dxa"/>
            <w:tcBorders>
              <w:top w:val="single" w:sz="4" w:space="0" w:color="000000"/>
              <w:left w:val="single" w:sz="4" w:space="0" w:color="000000"/>
              <w:bottom w:val="single" w:sz="4" w:space="0" w:color="000000"/>
              <w:right w:val="single" w:sz="4" w:space="0" w:color="000000"/>
            </w:tcBorders>
          </w:tcPr>
          <w:p w14:paraId="2A11A56A" w14:textId="0DE4AF3F" w:rsidR="00DC50F3" w:rsidDel="001130B6" w:rsidRDefault="00DC50F3" w:rsidP="00DC50F3">
            <w:pPr>
              <w:pStyle w:val="TableParagraph"/>
              <w:spacing w:line="236" w:lineRule="exact"/>
              <w:ind w:left="109"/>
              <w:rPr>
                <w:del w:id="14894" w:author="Demarius Tolliver" w:date="2026-08-27T08:08:00Z" w16du:dateUtc="2026-08-27T13:08:00Z"/>
              </w:rPr>
            </w:pPr>
            <w:del w:id="14895" w:author="Demarius Tolliver" w:date="2026-09-02T08:44:00Z" w16du:dateUtc="2026-09-02T13:44:00Z">
              <w:r w:rsidDel="00445C5A">
                <w:delText>Legal</w:delText>
              </w:r>
              <w:r w:rsidDel="00445C5A">
                <w:rPr>
                  <w:spacing w:val="-8"/>
                </w:rPr>
                <w:delText xml:space="preserve"> </w:delText>
              </w:r>
              <w:r w:rsidDel="00445C5A">
                <w:rPr>
                  <w:spacing w:val="-2"/>
                </w:rPr>
                <w:delText>Environment</w:delText>
              </w:r>
            </w:del>
          </w:p>
          <w:p w14:paraId="02039DEA" w14:textId="74251C10" w:rsidR="00DC50F3" w:rsidDel="00445C5A" w:rsidRDefault="00DC50F3">
            <w:pPr>
              <w:pStyle w:val="TableParagraph"/>
              <w:spacing w:line="236" w:lineRule="exact"/>
              <w:ind w:left="109"/>
              <w:rPr>
                <w:del w:id="14896" w:author="Demarius Tolliver" w:date="2026-09-02T08:44:00Z" w16du:dateUtc="2026-09-02T13:44:00Z"/>
              </w:rPr>
              <w:pPrChange w:id="14897" w:author="Demarius Tolliver" w:date="2026-08-27T08:08:00Z" w16du:dateUtc="2026-08-27T13:08:00Z">
                <w:pPr>
                  <w:pStyle w:val="TableParagraph"/>
                  <w:spacing w:before="5" w:line="228" w:lineRule="exact"/>
                  <w:ind w:left="109"/>
                </w:pPr>
              </w:pPrChange>
            </w:pPr>
            <w:del w:id="14898" w:author="Demarius Tolliver" w:date="2026-09-02T08:44:00Z" w16du:dateUtc="2026-09-02T13:44:00Z">
              <w:r w:rsidDel="00445C5A">
                <w:rPr>
                  <w:spacing w:val="-2"/>
                </w:rPr>
                <w:delText>Business</w:delText>
              </w:r>
              <w:r w:rsidDel="00445C5A">
                <w:rPr>
                  <w:spacing w:val="1"/>
                </w:rPr>
                <w:delText xml:space="preserve"> </w:delText>
              </w:r>
              <w:r w:rsidDel="00445C5A">
                <w:rPr>
                  <w:spacing w:val="-10"/>
                </w:rPr>
                <w:delText>I</w:delText>
              </w:r>
            </w:del>
          </w:p>
        </w:tc>
        <w:tc>
          <w:tcPr>
            <w:tcW w:w="983" w:type="dxa"/>
            <w:tcBorders>
              <w:top w:val="single" w:sz="4" w:space="0" w:color="000000"/>
              <w:left w:val="single" w:sz="4" w:space="0" w:color="000000"/>
              <w:bottom w:val="single" w:sz="4" w:space="0" w:color="000000"/>
              <w:right w:val="single" w:sz="4" w:space="0" w:color="000000"/>
            </w:tcBorders>
          </w:tcPr>
          <w:p w14:paraId="5FCDDBA5" w14:textId="337BB67F" w:rsidR="00DC50F3" w:rsidDel="00445C5A" w:rsidRDefault="00DC50F3" w:rsidP="00DC50F3">
            <w:pPr>
              <w:pStyle w:val="TableParagraph"/>
              <w:spacing w:line="195" w:lineRule="exact"/>
              <w:ind w:right="300"/>
              <w:jc w:val="right"/>
              <w:rPr>
                <w:del w:id="14899" w:author="Demarius Tolliver" w:date="2026-09-02T08:44:00Z" w16du:dateUtc="2026-09-02T13:44:00Z"/>
                <w:spacing w:val="-5"/>
              </w:rPr>
            </w:pPr>
            <w:del w:id="14900"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77702747" w14:textId="38547D8B" w:rsidR="00DC50F3" w:rsidDel="00445C5A" w:rsidRDefault="00DC50F3" w:rsidP="00DC50F3">
            <w:pPr>
              <w:pStyle w:val="TableParagraph"/>
              <w:rPr>
                <w:del w:id="14901"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249FB393" w14:textId="51424D03" w:rsidR="00DC50F3" w:rsidDel="00445C5A" w:rsidRDefault="00DC50F3" w:rsidP="00DC50F3">
            <w:pPr>
              <w:pStyle w:val="TableParagraph"/>
              <w:rPr>
                <w:del w:id="14902"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1DB8CDB8" w14:textId="1C1D62A9" w:rsidR="00DC50F3" w:rsidDel="00445C5A" w:rsidRDefault="00DC50F3" w:rsidP="00DC50F3">
            <w:pPr>
              <w:pStyle w:val="TableParagraph"/>
              <w:rPr>
                <w:del w:id="14903"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55B8D1FA" w14:textId="00F7C98C" w:rsidR="00DC50F3" w:rsidDel="00445C5A" w:rsidRDefault="00DC50F3" w:rsidP="00DC50F3">
            <w:pPr>
              <w:pStyle w:val="TableParagraph"/>
              <w:rPr>
                <w:del w:id="14904"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2E5C3E43" w14:textId="1F9FF5F8" w:rsidR="00DC50F3" w:rsidDel="00445C5A" w:rsidRDefault="00DC50F3" w:rsidP="00DC50F3">
            <w:pPr>
              <w:pStyle w:val="TableParagraph"/>
              <w:rPr>
                <w:del w:id="14905"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23CD4D09" w14:textId="1C8321D3" w:rsidR="00DC50F3" w:rsidDel="00445C5A" w:rsidRDefault="00DC50F3" w:rsidP="00DC50F3">
            <w:pPr>
              <w:pStyle w:val="TableParagraph"/>
              <w:rPr>
                <w:del w:id="14906"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16110AB2" w14:textId="5F841857" w:rsidR="00DC50F3" w:rsidDel="00445C5A" w:rsidRDefault="00DC50F3" w:rsidP="00DC50F3">
            <w:pPr>
              <w:pStyle w:val="TableParagraph"/>
              <w:rPr>
                <w:del w:id="14907"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26D3F986" w14:textId="39DF5C7B" w:rsidR="00DC50F3" w:rsidDel="00445C5A" w:rsidRDefault="00DC50F3" w:rsidP="00DC50F3">
            <w:pPr>
              <w:pStyle w:val="TableParagraph"/>
              <w:rPr>
                <w:del w:id="14908" w:author="Demarius Tolliver" w:date="2026-09-02T08:44:00Z" w16du:dateUtc="2026-09-02T13:44:00Z"/>
                <w:rFonts w:ascii="Calibri" w:hAnsi="Calibri"/>
              </w:rPr>
            </w:pPr>
          </w:p>
        </w:tc>
      </w:tr>
      <w:tr w:rsidR="00DC50F3" w:rsidDel="00445C5A" w14:paraId="587A8AED" w14:textId="6AE96197" w:rsidTr="00DC50F3">
        <w:trPr>
          <w:trHeight w:val="489"/>
          <w:del w:id="14909"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1B193DB7" w14:textId="27AB74F6" w:rsidR="00DC50F3" w:rsidDel="00445C5A" w:rsidRDefault="00DC50F3" w:rsidP="00DC50F3">
            <w:pPr>
              <w:pStyle w:val="TableParagraph"/>
              <w:spacing w:line="238" w:lineRule="exact"/>
              <w:ind w:left="110"/>
              <w:rPr>
                <w:del w:id="14910" w:author="Demarius Tolliver" w:date="2026-09-02T08:44:00Z" w16du:dateUtc="2026-09-02T13:44:00Z"/>
              </w:rPr>
            </w:pPr>
            <w:del w:id="14911" w:author="Demarius Tolliver" w:date="2026-09-02T08:44:00Z" w16du:dateUtc="2026-09-02T13:44:00Z">
              <w:r w:rsidDel="00445C5A">
                <w:delText>BAD</w:delText>
              </w:r>
              <w:r w:rsidDel="00445C5A">
                <w:rPr>
                  <w:spacing w:val="-9"/>
                </w:rPr>
                <w:delText xml:space="preserve"> </w:delText>
              </w:r>
              <w:r w:rsidDel="00445C5A">
                <w:rPr>
                  <w:spacing w:val="-4"/>
                </w:rPr>
                <w:delText>2423</w:delText>
              </w:r>
            </w:del>
          </w:p>
        </w:tc>
        <w:tc>
          <w:tcPr>
            <w:tcW w:w="2058" w:type="dxa"/>
            <w:tcBorders>
              <w:top w:val="single" w:sz="4" w:space="0" w:color="000000"/>
              <w:left w:val="single" w:sz="4" w:space="0" w:color="000000"/>
              <w:bottom w:val="single" w:sz="4" w:space="0" w:color="000000"/>
              <w:right w:val="single" w:sz="4" w:space="0" w:color="000000"/>
            </w:tcBorders>
          </w:tcPr>
          <w:p w14:paraId="32615EFC" w14:textId="71A5C730" w:rsidR="00DC50F3" w:rsidDel="001130B6" w:rsidRDefault="00DC50F3" w:rsidP="00DC50F3">
            <w:pPr>
              <w:pStyle w:val="TableParagraph"/>
              <w:spacing w:line="238" w:lineRule="exact"/>
              <w:ind w:left="109"/>
              <w:rPr>
                <w:del w:id="14912" w:author="Demarius Tolliver" w:date="2026-08-27T08:08:00Z" w16du:dateUtc="2026-08-27T13:08:00Z"/>
              </w:rPr>
            </w:pPr>
            <w:del w:id="14913" w:author="Demarius Tolliver" w:date="2026-09-02T08:44:00Z" w16du:dateUtc="2026-09-02T13:44:00Z">
              <w:r w:rsidDel="00445C5A">
                <w:rPr>
                  <w:spacing w:val="-2"/>
                </w:rPr>
                <w:delText>Legal</w:delText>
              </w:r>
              <w:r w:rsidDel="00445C5A">
                <w:rPr>
                  <w:spacing w:val="9"/>
                </w:rPr>
                <w:delText xml:space="preserve"> </w:delText>
              </w:r>
              <w:r w:rsidDel="00445C5A">
                <w:rPr>
                  <w:spacing w:val="-2"/>
                </w:rPr>
                <w:delText>Environment</w:delText>
              </w:r>
              <w:r w:rsidDel="00445C5A">
                <w:delText xml:space="preserve"> </w:delText>
              </w:r>
              <w:r w:rsidDel="00445C5A">
                <w:rPr>
                  <w:spacing w:val="-5"/>
                </w:rPr>
                <w:delText>of</w:delText>
              </w:r>
            </w:del>
          </w:p>
          <w:p w14:paraId="5C85CAA7" w14:textId="732DC388" w:rsidR="00DC50F3" w:rsidDel="00445C5A" w:rsidRDefault="00DC50F3">
            <w:pPr>
              <w:pStyle w:val="TableParagraph"/>
              <w:spacing w:line="238" w:lineRule="exact"/>
              <w:ind w:left="109"/>
              <w:rPr>
                <w:del w:id="14914" w:author="Demarius Tolliver" w:date="2026-09-02T08:44:00Z" w16du:dateUtc="2026-09-02T13:44:00Z"/>
              </w:rPr>
              <w:pPrChange w:id="14915" w:author="Demarius Tolliver" w:date="2026-08-27T08:08:00Z" w16du:dateUtc="2026-08-27T13:08:00Z">
                <w:pPr>
                  <w:pStyle w:val="TableParagraph"/>
                  <w:spacing w:before="5" w:line="225" w:lineRule="exact"/>
                  <w:ind w:left="109"/>
                </w:pPr>
              </w:pPrChange>
            </w:pPr>
            <w:del w:id="14916" w:author="Demarius Tolliver" w:date="2026-09-02T08:44:00Z" w16du:dateUtc="2026-09-02T13:44:00Z">
              <w:r w:rsidDel="00445C5A">
                <w:rPr>
                  <w:spacing w:val="-2"/>
                </w:rPr>
                <w:delText>Business</w:delText>
              </w:r>
              <w:r w:rsidDel="00445C5A">
                <w:rPr>
                  <w:spacing w:val="1"/>
                </w:rPr>
                <w:delText xml:space="preserve"> </w:delText>
              </w:r>
              <w:r w:rsidDel="00445C5A">
                <w:rPr>
                  <w:spacing w:val="-5"/>
                </w:rPr>
                <w:delText>II</w:delText>
              </w:r>
            </w:del>
          </w:p>
        </w:tc>
        <w:tc>
          <w:tcPr>
            <w:tcW w:w="983" w:type="dxa"/>
            <w:tcBorders>
              <w:top w:val="single" w:sz="4" w:space="0" w:color="000000"/>
              <w:left w:val="single" w:sz="4" w:space="0" w:color="000000"/>
              <w:bottom w:val="single" w:sz="4" w:space="0" w:color="000000"/>
              <w:right w:val="single" w:sz="4" w:space="0" w:color="000000"/>
            </w:tcBorders>
          </w:tcPr>
          <w:p w14:paraId="13BC5218" w14:textId="1B39FC57" w:rsidR="00DC50F3" w:rsidDel="00445C5A" w:rsidRDefault="00DC50F3" w:rsidP="00DC50F3">
            <w:pPr>
              <w:pStyle w:val="TableParagraph"/>
              <w:spacing w:line="195" w:lineRule="exact"/>
              <w:ind w:right="300"/>
              <w:jc w:val="right"/>
              <w:rPr>
                <w:del w:id="14917" w:author="Demarius Tolliver" w:date="2026-09-02T08:44:00Z" w16du:dateUtc="2026-09-02T13:44:00Z"/>
                <w:spacing w:val="-5"/>
              </w:rPr>
            </w:pPr>
            <w:del w:id="14918"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3AA62C00" w14:textId="7CB0B244" w:rsidR="00DC50F3" w:rsidDel="00445C5A" w:rsidRDefault="00DC50F3" w:rsidP="00DC50F3">
            <w:pPr>
              <w:pStyle w:val="TableParagraph"/>
              <w:rPr>
                <w:del w:id="14919"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13F2C835" w14:textId="0C51E310" w:rsidR="00DC50F3" w:rsidDel="00445C5A" w:rsidRDefault="00DC50F3" w:rsidP="00DC50F3">
            <w:pPr>
              <w:pStyle w:val="TableParagraph"/>
              <w:rPr>
                <w:del w:id="14920"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63F74250" w14:textId="2C1ACDD2" w:rsidR="00DC50F3" w:rsidDel="00445C5A" w:rsidRDefault="00DC50F3" w:rsidP="00DC50F3">
            <w:pPr>
              <w:pStyle w:val="TableParagraph"/>
              <w:rPr>
                <w:del w:id="14921"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1FB7E596" w14:textId="6C25DDDF" w:rsidR="00DC50F3" w:rsidDel="00445C5A" w:rsidRDefault="00DC50F3" w:rsidP="00DC50F3">
            <w:pPr>
              <w:pStyle w:val="TableParagraph"/>
              <w:rPr>
                <w:del w:id="14922"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6CEF5BE5" w14:textId="1FCB92E6" w:rsidR="00DC50F3" w:rsidDel="00445C5A" w:rsidRDefault="00DC50F3" w:rsidP="00DC50F3">
            <w:pPr>
              <w:pStyle w:val="TableParagraph"/>
              <w:rPr>
                <w:del w:id="14923"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35A54712" w14:textId="2EA4BDE0" w:rsidR="00DC50F3" w:rsidDel="00445C5A" w:rsidRDefault="00DC50F3" w:rsidP="00DC50F3">
            <w:pPr>
              <w:pStyle w:val="TableParagraph"/>
              <w:rPr>
                <w:del w:id="14924"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20A44027" w14:textId="20C3B302" w:rsidR="00DC50F3" w:rsidDel="00445C5A" w:rsidRDefault="00DC50F3" w:rsidP="00DC50F3">
            <w:pPr>
              <w:pStyle w:val="TableParagraph"/>
              <w:rPr>
                <w:del w:id="14925"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583DDE00" w14:textId="21343531" w:rsidR="00DC50F3" w:rsidDel="00445C5A" w:rsidRDefault="00DC50F3" w:rsidP="00DC50F3">
            <w:pPr>
              <w:pStyle w:val="TableParagraph"/>
              <w:rPr>
                <w:del w:id="14926" w:author="Demarius Tolliver" w:date="2026-09-02T08:44:00Z" w16du:dateUtc="2026-09-02T13:44:00Z"/>
                <w:rFonts w:ascii="Calibri" w:hAnsi="Calibri"/>
              </w:rPr>
            </w:pPr>
          </w:p>
        </w:tc>
      </w:tr>
      <w:tr w:rsidR="00DC50F3" w:rsidDel="00445C5A" w14:paraId="63B758CB" w14:textId="76264041" w:rsidTr="00DC50F3">
        <w:trPr>
          <w:trHeight w:val="333"/>
          <w:del w:id="14927"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703099A2" w14:textId="1E051CFB" w:rsidR="00DC50F3" w:rsidDel="00445C5A" w:rsidRDefault="00DC50F3" w:rsidP="00DC50F3">
            <w:pPr>
              <w:pStyle w:val="TableParagraph"/>
              <w:spacing w:line="238" w:lineRule="exact"/>
              <w:ind w:left="110"/>
              <w:rPr>
                <w:del w:id="14928" w:author="Demarius Tolliver" w:date="2026-09-02T08:44:00Z" w16du:dateUtc="2026-09-02T13:44:00Z"/>
              </w:rPr>
            </w:pPr>
            <w:del w:id="14929" w:author="Demarius Tolliver" w:date="2026-09-02T08:44:00Z" w16du:dateUtc="2026-09-02T13:44:00Z">
              <w:r w:rsidDel="00445C5A">
                <w:delText>BAD</w:delText>
              </w:r>
              <w:r w:rsidDel="00445C5A">
                <w:rPr>
                  <w:spacing w:val="-9"/>
                </w:rPr>
                <w:delText xml:space="preserve"> </w:delText>
              </w:r>
              <w:r w:rsidDel="00445C5A">
                <w:rPr>
                  <w:spacing w:val="-4"/>
                </w:rPr>
                <w:delText>2723</w:delText>
              </w:r>
            </w:del>
          </w:p>
        </w:tc>
        <w:tc>
          <w:tcPr>
            <w:tcW w:w="2058" w:type="dxa"/>
            <w:tcBorders>
              <w:top w:val="single" w:sz="4" w:space="0" w:color="000000"/>
              <w:left w:val="single" w:sz="4" w:space="0" w:color="000000"/>
              <w:bottom w:val="single" w:sz="4" w:space="0" w:color="000000"/>
              <w:right w:val="single" w:sz="4" w:space="0" w:color="000000"/>
            </w:tcBorders>
          </w:tcPr>
          <w:p w14:paraId="1382DF81" w14:textId="69FEBBE6" w:rsidR="00DC50F3" w:rsidDel="00445C5A" w:rsidRDefault="00DC50F3" w:rsidP="00DC50F3">
            <w:pPr>
              <w:pStyle w:val="TableParagraph"/>
              <w:spacing w:line="238" w:lineRule="exact"/>
              <w:ind w:left="109"/>
              <w:rPr>
                <w:del w:id="14930" w:author="Demarius Tolliver" w:date="2026-09-02T08:44:00Z" w16du:dateUtc="2026-09-02T13:44:00Z"/>
              </w:rPr>
            </w:pPr>
            <w:del w:id="14931" w:author="Demarius Tolliver" w:date="2026-09-02T08:44:00Z" w16du:dateUtc="2026-09-02T13:44:00Z">
              <w:r w:rsidDel="00445C5A">
                <w:delText>Real</w:delText>
              </w:r>
              <w:r w:rsidDel="00445C5A">
                <w:rPr>
                  <w:spacing w:val="-7"/>
                </w:rPr>
                <w:delText xml:space="preserve"> </w:delText>
              </w:r>
              <w:r w:rsidDel="00445C5A">
                <w:delText>Estate</w:delText>
              </w:r>
              <w:r w:rsidDel="00445C5A">
                <w:rPr>
                  <w:spacing w:val="-10"/>
                </w:rPr>
                <w:delText xml:space="preserve"> </w:delText>
              </w:r>
              <w:r w:rsidDel="00445C5A">
                <w:rPr>
                  <w:spacing w:val="-5"/>
                </w:rPr>
                <w:delText>Law</w:delText>
              </w:r>
            </w:del>
          </w:p>
        </w:tc>
        <w:tc>
          <w:tcPr>
            <w:tcW w:w="983" w:type="dxa"/>
            <w:tcBorders>
              <w:top w:val="single" w:sz="4" w:space="0" w:color="000000"/>
              <w:left w:val="single" w:sz="4" w:space="0" w:color="000000"/>
              <w:bottom w:val="single" w:sz="4" w:space="0" w:color="000000"/>
              <w:right w:val="single" w:sz="4" w:space="0" w:color="000000"/>
            </w:tcBorders>
          </w:tcPr>
          <w:p w14:paraId="1EC510E3" w14:textId="5424FD87" w:rsidR="00DC50F3" w:rsidDel="00445C5A" w:rsidRDefault="00DC50F3" w:rsidP="00DC50F3">
            <w:pPr>
              <w:pStyle w:val="TableParagraph"/>
              <w:spacing w:line="195" w:lineRule="exact"/>
              <w:ind w:right="300"/>
              <w:jc w:val="right"/>
              <w:rPr>
                <w:del w:id="14932" w:author="Demarius Tolliver" w:date="2026-09-02T08:44:00Z" w16du:dateUtc="2026-09-02T13:44:00Z"/>
                <w:spacing w:val="-5"/>
              </w:rPr>
            </w:pPr>
            <w:del w:id="14933"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092590B6" w14:textId="048DFB4B" w:rsidR="00DC50F3" w:rsidDel="00445C5A" w:rsidRDefault="00DC50F3" w:rsidP="00DC50F3">
            <w:pPr>
              <w:pStyle w:val="TableParagraph"/>
              <w:rPr>
                <w:del w:id="14934"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012D4B18" w14:textId="285E2F3F" w:rsidR="00DC50F3" w:rsidDel="00445C5A" w:rsidRDefault="00DC50F3" w:rsidP="00DC50F3">
            <w:pPr>
              <w:pStyle w:val="TableParagraph"/>
              <w:rPr>
                <w:del w:id="14935"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41A69B4E" w14:textId="0B2E8DE7" w:rsidR="00DC50F3" w:rsidDel="00445C5A" w:rsidRDefault="00DC50F3" w:rsidP="00DC50F3">
            <w:pPr>
              <w:pStyle w:val="TableParagraph"/>
              <w:rPr>
                <w:del w:id="14936"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2FA0D309" w14:textId="5BC9C169" w:rsidR="00DC50F3" w:rsidDel="00445C5A" w:rsidRDefault="00DC50F3" w:rsidP="00DC50F3">
            <w:pPr>
              <w:pStyle w:val="TableParagraph"/>
              <w:rPr>
                <w:del w:id="14937"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47CCBB17" w14:textId="39F6986C" w:rsidR="00DC50F3" w:rsidDel="00445C5A" w:rsidRDefault="00DC50F3" w:rsidP="00DC50F3">
            <w:pPr>
              <w:pStyle w:val="TableParagraph"/>
              <w:rPr>
                <w:del w:id="14938"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14322B63" w14:textId="3B68975A" w:rsidR="00DC50F3" w:rsidDel="00445C5A" w:rsidRDefault="00DC50F3" w:rsidP="00DC50F3">
            <w:pPr>
              <w:pStyle w:val="TableParagraph"/>
              <w:rPr>
                <w:del w:id="14939"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63B73A1F" w14:textId="629A203B" w:rsidR="00DC50F3" w:rsidDel="00445C5A" w:rsidRDefault="00DC50F3" w:rsidP="00DC50F3">
            <w:pPr>
              <w:pStyle w:val="TableParagraph"/>
              <w:rPr>
                <w:del w:id="14940"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073DAA35" w14:textId="43AA4502" w:rsidR="00DC50F3" w:rsidDel="00445C5A" w:rsidRDefault="00DC50F3" w:rsidP="00DC50F3">
            <w:pPr>
              <w:pStyle w:val="TableParagraph"/>
              <w:rPr>
                <w:del w:id="14941" w:author="Demarius Tolliver" w:date="2026-09-02T08:44:00Z" w16du:dateUtc="2026-09-02T13:44:00Z"/>
                <w:rFonts w:ascii="Calibri" w:hAnsi="Calibri"/>
              </w:rPr>
            </w:pPr>
          </w:p>
        </w:tc>
      </w:tr>
      <w:tr w:rsidR="00DC50F3" w:rsidDel="00445C5A" w14:paraId="2B540D59" w14:textId="61BCB310" w:rsidTr="00DC50F3">
        <w:trPr>
          <w:trHeight w:val="486"/>
          <w:del w:id="14942"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0BD63DAA" w14:textId="25F16DAA" w:rsidR="00DC50F3" w:rsidDel="00445C5A" w:rsidRDefault="00DC50F3" w:rsidP="00DC50F3">
            <w:pPr>
              <w:pStyle w:val="TableParagraph"/>
              <w:spacing w:line="243" w:lineRule="exact"/>
              <w:ind w:left="110"/>
              <w:rPr>
                <w:del w:id="14943" w:author="Demarius Tolliver" w:date="2026-09-02T08:44:00Z" w16du:dateUtc="2026-09-02T13:44:00Z"/>
              </w:rPr>
            </w:pPr>
            <w:del w:id="14944" w:author="Demarius Tolliver" w:date="2026-09-02T08:44:00Z" w16du:dateUtc="2026-09-02T13:44:00Z">
              <w:r w:rsidDel="00445C5A">
                <w:delText>BOT</w:delText>
              </w:r>
              <w:r w:rsidDel="00445C5A">
                <w:rPr>
                  <w:spacing w:val="-7"/>
                </w:rPr>
                <w:delText xml:space="preserve"> </w:delText>
              </w:r>
              <w:r w:rsidDel="00445C5A">
                <w:rPr>
                  <w:spacing w:val="-4"/>
                </w:rPr>
                <w:delText>1133</w:delText>
              </w:r>
            </w:del>
          </w:p>
        </w:tc>
        <w:tc>
          <w:tcPr>
            <w:tcW w:w="2058" w:type="dxa"/>
            <w:tcBorders>
              <w:top w:val="single" w:sz="4" w:space="0" w:color="000000"/>
              <w:left w:val="single" w:sz="4" w:space="0" w:color="000000"/>
              <w:bottom w:val="single" w:sz="4" w:space="0" w:color="000000"/>
              <w:right w:val="single" w:sz="4" w:space="0" w:color="000000"/>
            </w:tcBorders>
          </w:tcPr>
          <w:p w14:paraId="35085509" w14:textId="7FB2060F" w:rsidR="00DC50F3" w:rsidDel="00445C5A" w:rsidRDefault="00DC50F3" w:rsidP="00DC50F3">
            <w:pPr>
              <w:pStyle w:val="TableParagraph"/>
              <w:spacing w:line="236" w:lineRule="exact"/>
              <w:ind w:left="109"/>
              <w:rPr>
                <w:del w:id="14945" w:author="Demarius Tolliver" w:date="2026-09-02T08:44:00Z" w16du:dateUtc="2026-09-02T13:44:00Z"/>
              </w:rPr>
            </w:pPr>
            <w:del w:id="14946" w:author="Demarius Tolliver" w:date="2026-09-02T08:44:00Z" w16du:dateUtc="2026-09-02T13:44:00Z">
              <w:r w:rsidDel="00445C5A">
                <w:rPr>
                  <w:spacing w:val="-2"/>
                </w:rPr>
                <w:delText>Microcomputer Applications</w:delText>
              </w:r>
            </w:del>
          </w:p>
        </w:tc>
        <w:tc>
          <w:tcPr>
            <w:tcW w:w="983" w:type="dxa"/>
            <w:tcBorders>
              <w:top w:val="single" w:sz="4" w:space="0" w:color="000000"/>
              <w:left w:val="single" w:sz="4" w:space="0" w:color="000000"/>
              <w:bottom w:val="single" w:sz="4" w:space="0" w:color="000000"/>
              <w:right w:val="single" w:sz="4" w:space="0" w:color="000000"/>
            </w:tcBorders>
          </w:tcPr>
          <w:p w14:paraId="1BB30F8A" w14:textId="5BA0AF9F" w:rsidR="00DC50F3" w:rsidDel="00445C5A" w:rsidRDefault="00DC50F3" w:rsidP="00DC50F3">
            <w:pPr>
              <w:pStyle w:val="TableParagraph"/>
              <w:spacing w:line="195" w:lineRule="exact"/>
              <w:ind w:right="300"/>
              <w:jc w:val="right"/>
              <w:rPr>
                <w:del w:id="14947" w:author="Demarius Tolliver" w:date="2026-09-02T08:44:00Z" w16du:dateUtc="2026-09-02T13:44:00Z"/>
                <w:spacing w:val="-5"/>
              </w:rPr>
            </w:pPr>
            <w:del w:id="14948"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3F67EFBC" w14:textId="0EB48C46" w:rsidR="00DC50F3" w:rsidDel="00445C5A" w:rsidRDefault="00DC50F3" w:rsidP="00DC50F3">
            <w:pPr>
              <w:pStyle w:val="TableParagraph"/>
              <w:rPr>
                <w:del w:id="14949"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1164C788" w14:textId="2E78365A" w:rsidR="00DC50F3" w:rsidDel="00445C5A" w:rsidRDefault="00DC50F3" w:rsidP="00DC50F3">
            <w:pPr>
              <w:pStyle w:val="TableParagraph"/>
              <w:rPr>
                <w:del w:id="14950"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624763C7" w14:textId="60A6153C" w:rsidR="00DC50F3" w:rsidDel="00445C5A" w:rsidRDefault="00DC50F3" w:rsidP="00DC50F3">
            <w:pPr>
              <w:pStyle w:val="TableParagraph"/>
              <w:rPr>
                <w:del w:id="14951"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67CBAC0C" w14:textId="5F3B64F7" w:rsidR="00DC50F3" w:rsidDel="00445C5A" w:rsidRDefault="00DC50F3" w:rsidP="00DC50F3">
            <w:pPr>
              <w:pStyle w:val="TableParagraph"/>
              <w:rPr>
                <w:del w:id="14952"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0B9431A3" w14:textId="2085DD0E" w:rsidR="00DC50F3" w:rsidDel="00445C5A" w:rsidRDefault="00DC50F3" w:rsidP="00DC50F3">
            <w:pPr>
              <w:pStyle w:val="TableParagraph"/>
              <w:rPr>
                <w:del w:id="14953"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4F40F58F" w14:textId="633339CB" w:rsidR="00DC50F3" w:rsidDel="00445C5A" w:rsidRDefault="00DC50F3" w:rsidP="00DC50F3">
            <w:pPr>
              <w:pStyle w:val="TableParagraph"/>
              <w:rPr>
                <w:del w:id="14954"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0A194366" w14:textId="21941C19" w:rsidR="00DC50F3" w:rsidDel="00445C5A" w:rsidRDefault="00DC50F3" w:rsidP="00DC50F3">
            <w:pPr>
              <w:pStyle w:val="TableParagraph"/>
              <w:rPr>
                <w:del w:id="14955"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063B485F" w14:textId="7C8A53C5" w:rsidR="00DC50F3" w:rsidDel="00445C5A" w:rsidRDefault="00DC50F3" w:rsidP="00DC50F3">
            <w:pPr>
              <w:pStyle w:val="TableParagraph"/>
              <w:rPr>
                <w:del w:id="14956" w:author="Demarius Tolliver" w:date="2026-09-02T08:44:00Z" w16du:dateUtc="2026-09-02T13:44:00Z"/>
                <w:rFonts w:ascii="Calibri" w:hAnsi="Calibri"/>
              </w:rPr>
            </w:pPr>
          </w:p>
        </w:tc>
      </w:tr>
      <w:tr w:rsidR="00DC50F3" w:rsidDel="00445C5A" w14:paraId="07382E97" w14:textId="411858E2" w:rsidTr="00DC50F3">
        <w:trPr>
          <w:trHeight w:val="489"/>
          <w:del w:id="14957"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5290E8F2" w14:textId="781399BA" w:rsidR="00DC50F3" w:rsidDel="00445C5A" w:rsidRDefault="00DC50F3" w:rsidP="00DC50F3">
            <w:pPr>
              <w:pStyle w:val="TableParagraph"/>
              <w:spacing w:line="238" w:lineRule="exact"/>
              <w:ind w:left="110"/>
              <w:rPr>
                <w:del w:id="14958" w:author="Demarius Tolliver" w:date="2026-09-02T08:44:00Z" w16du:dateUtc="2026-09-02T13:44:00Z"/>
              </w:rPr>
            </w:pPr>
            <w:del w:id="14959" w:author="Demarius Tolliver" w:date="2026-09-02T08:44:00Z" w16du:dateUtc="2026-09-02T13:44:00Z">
              <w:r w:rsidDel="00445C5A">
                <w:delText>CCT</w:delText>
              </w:r>
              <w:r w:rsidDel="00445C5A">
                <w:rPr>
                  <w:spacing w:val="-7"/>
                </w:rPr>
                <w:delText xml:space="preserve"> </w:delText>
              </w:r>
              <w:r w:rsidDel="00445C5A">
                <w:rPr>
                  <w:spacing w:val="-4"/>
                </w:rPr>
                <w:delText>1113</w:delText>
              </w:r>
            </w:del>
          </w:p>
        </w:tc>
        <w:tc>
          <w:tcPr>
            <w:tcW w:w="2058" w:type="dxa"/>
            <w:tcBorders>
              <w:top w:val="single" w:sz="4" w:space="0" w:color="000000"/>
              <w:left w:val="single" w:sz="4" w:space="0" w:color="000000"/>
              <w:bottom w:val="single" w:sz="4" w:space="0" w:color="000000"/>
              <w:right w:val="single" w:sz="4" w:space="0" w:color="000000"/>
            </w:tcBorders>
          </w:tcPr>
          <w:p w14:paraId="1C456F0C" w14:textId="3AC8224D" w:rsidR="00DC50F3" w:rsidDel="001130B6" w:rsidRDefault="00DC50F3" w:rsidP="00DC50F3">
            <w:pPr>
              <w:pStyle w:val="TableParagraph"/>
              <w:spacing w:line="238" w:lineRule="exact"/>
              <w:ind w:left="109"/>
              <w:rPr>
                <w:del w:id="14960" w:author="Demarius Tolliver" w:date="2026-08-27T08:08:00Z" w16du:dateUtc="2026-08-27T13:08:00Z"/>
              </w:rPr>
            </w:pPr>
            <w:del w:id="14961" w:author="Demarius Tolliver" w:date="2026-09-02T08:44:00Z" w16du:dateUtc="2026-09-02T13:44:00Z">
              <w:r w:rsidDel="00445C5A">
                <w:rPr>
                  <w:spacing w:val="-2"/>
                </w:rPr>
                <w:delText>Fundamentals</w:delText>
              </w:r>
              <w:r w:rsidDel="00445C5A">
                <w:rPr>
                  <w:spacing w:val="4"/>
                </w:rPr>
                <w:delText xml:space="preserve"> </w:delText>
              </w:r>
              <w:r w:rsidDel="00445C5A">
                <w:rPr>
                  <w:spacing w:val="-5"/>
                </w:rPr>
                <w:delText>of</w:delText>
              </w:r>
            </w:del>
          </w:p>
          <w:p w14:paraId="2EC1DEC0" w14:textId="56DFD2C7" w:rsidR="00DC50F3" w:rsidDel="00445C5A" w:rsidRDefault="00DC50F3">
            <w:pPr>
              <w:pStyle w:val="TableParagraph"/>
              <w:spacing w:line="238" w:lineRule="exact"/>
              <w:ind w:left="109"/>
              <w:rPr>
                <w:del w:id="14962" w:author="Demarius Tolliver" w:date="2026-09-02T08:44:00Z" w16du:dateUtc="2026-09-02T13:44:00Z"/>
              </w:rPr>
              <w:pPrChange w:id="14963" w:author="Demarius Tolliver" w:date="2026-08-27T08:08:00Z" w16du:dateUtc="2026-08-27T13:08:00Z">
                <w:pPr>
                  <w:pStyle w:val="TableParagraph"/>
                  <w:spacing w:before="3" w:line="228" w:lineRule="exact"/>
                  <w:ind w:left="109"/>
                </w:pPr>
              </w:pPrChange>
            </w:pPr>
            <w:del w:id="14964" w:author="Demarius Tolliver" w:date="2026-09-02T08:44:00Z" w16du:dateUtc="2026-09-02T13:44:00Z">
              <w:r w:rsidDel="00445C5A">
                <w:rPr>
                  <w:spacing w:val="-2"/>
                </w:rPr>
                <w:delText>Drafting</w:delText>
              </w:r>
            </w:del>
          </w:p>
        </w:tc>
        <w:tc>
          <w:tcPr>
            <w:tcW w:w="983" w:type="dxa"/>
            <w:tcBorders>
              <w:top w:val="single" w:sz="4" w:space="0" w:color="000000"/>
              <w:left w:val="single" w:sz="4" w:space="0" w:color="000000"/>
              <w:bottom w:val="single" w:sz="4" w:space="0" w:color="000000"/>
              <w:right w:val="single" w:sz="4" w:space="0" w:color="000000"/>
            </w:tcBorders>
          </w:tcPr>
          <w:p w14:paraId="5E8B38DA" w14:textId="73390CFE" w:rsidR="00DC50F3" w:rsidDel="00445C5A" w:rsidRDefault="00DC50F3" w:rsidP="00DC50F3">
            <w:pPr>
              <w:pStyle w:val="TableParagraph"/>
              <w:spacing w:line="195" w:lineRule="exact"/>
              <w:ind w:right="300"/>
              <w:jc w:val="right"/>
              <w:rPr>
                <w:del w:id="14965" w:author="Demarius Tolliver" w:date="2026-09-02T08:44:00Z" w16du:dateUtc="2026-09-02T13:44:00Z"/>
                <w:spacing w:val="-5"/>
              </w:rPr>
            </w:pPr>
            <w:del w:id="14966"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1E10D984" w14:textId="180914CC" w:rsidR="00DC50F3" w:rsidDel="00445C5A" w:rsidRDefault="00DC50F3" w:rsidP="00DC50F3">
            <w:pPr>
              <w:pStyle w:val="TableParagraph"/>
              <w:rPr>
                <w:del w:id="14967"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07755A06" w14:textId="63EA1D94" w:rsidR="00DC50F3" w:rsidDel="00445C5A" w:rsidRDefault="00DC50F3" w:rsidP="00DC50F3">
            <w:pPr>
              <w:pStyle w:val="TableParagraph"/>
              <w:rPr>
                <w:del w:id="14968"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3C0B4D14" w14:textId="18DC0811" w:rsidR="00DC50F3" w:rsidDel="00445C5A" w:rsidRDefault="00DC50F3" w:rsidP="00DC50F3">
            <w:pPr>
              <w:pStyle w:val="TableParagraph"/>
              <w:rPr>
                <w:del w:id="14969"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1898DB40" w14:textId="244365DB" w:rsidR="00DC50F3" w:rsidDel="00445C5A" w:rsidRDefault="00DC50F3" w:rsidP="00DC50F3">
            <w:pPr>
              <w:pStyle w:val="TableParagraph"/>
              <w:rPr>
                <w:del w:id="14970"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3B1FD7B4" w14:textId="54AAE817" w:rsidR="00DC50F3" w:rsidDel="00445C5A" w:rsidRDefault="00DC50F3" w:rsidP="00DC50F3">
            <w:pPr>
              <w:pStyle w:val="TableParagraph"/>
              <w:rPr>
                <w:del w:id="14971"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4FA2E9BC" w14:textId="1ECAE548" w:rsidR="00DC50F3" w:rsidDel="00445C5A" w:rsidRDefault="00DC50F3" w:rsidP="00DC50F3">
            <w:pPr>
              <w:pStyle w:val="TableParagraph"/>
              <w:rPr>
                <w:del w:id="14972"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37EDA6DE" w14:textId="446BF993" w:rsidR="00DC50F3" w:rsidDel="00445C5A" w:rsidRDefault="00DC50F3" w:rsidP="00DC50F3">
            <w:pPr>
              <w:pStyle w:val="TableParagraph"/>
              <w:rPr>
                <w:del w:id="14973"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332756C2" w14:textId="5861F59C" w:rsidR="00DC50F3" w:rsidDel="00445C5A" w:rsidRDefault="00DC50F3" w:rsidP="00DC50F3">
            <w:pPr>
              <w:pStyle w:val="TableParagraph"/>
              <w:rPr>
                <w:del w:id="14974" w:author="Demarius Tolliver" w:date="2026-09-02T08:44:00Z" w16du:dateUtc="2026-09-02T13:44:00Z"/>
                <w:rFonts w:ascii="Calibri" w:hAnsi="Calibri"/>
              </w:rPr>
            </w:pPr>
          </w:p>
        </w:tc>
      </w:tr>
      <w:tr w:rsidR="00DC50F3" w:rsidDel="00445C5A" w14:paraId="5B1E918A" w14:textId="554A19B2" w:rsidTr="00DC50F3">
        <w:trPr>
          <w:trHeight w:val="486"/>
          <w:del w:id="14975"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11600FBB" w14:textId="2538624C" w:rsidR="00DC50F3" w:rsidDel="00445C5A" w:rsidRDefault="00DC50F3" w:rsidP="00DC50F3">
            <w:pPr>
              <w:pStyle w:val="TableParagraph"/>
              <w:spacing w:line="238" w:lineRule="exact"/>
              <w:ind w:left="110"/>
              <w:rPr>
                <w:del w:id="14976" w:author="Demarius Tolliver" w:date="2026-09-02T08:44:00Z" w16du:dateUtc="2026-09-02T13:44:00Z"/>
              </w:rPr>
            </w:pPr>
            <w:del w:id="14977" w:author="Demarius Tolliver" w:date="2026-09-02T08:44:00Z" w16du:dateUtc="2026-09-02T13:44:00Z">
              <w:r w:rsidDel="00445C5A">
                <w:delText>CCT</w:delText>
              </w:r>
              <w:r w:rsidDel="00445C5A">
                <w:rPr>
                  <w:spacing w:val="-7"/>
                </w:rPr>
                <w:delText xml:space="preserve"> </w:delText>
              </w:r>
              <w:r w:rsidDel="00445C5A">
                <w:rPr>
                  <w:spacing w:val="-4"/>
                </w:rPr>
                <w:delText>1213</w:delText>
              </w:r>
            </w:del>
          </w:p>
        </w:tc>
        <w:tc>
          <w:tcPr>
            <w:tcW w:w="2058" w:type="dxa"/>
            <w:tcBorders>
              <w:top w:val="single" w:sz="4" w:space="0" w:color="000000"/>
              <w:left w:val="single" w:sz="4" w:space="0" w:color="000000"/>
              <w:bottom w:val="single" w:sz="4" w:space="0" w:color="000000"/>
              <w:right w:val="single" w:sz="4" w:space="0" w:color="000000"/>
            </w:tcBorders>
          </w:tcPr>
          <w:p w14:paraId="2D48273E" w14:textId="7E608495" w:rsidR="00DC50F3" w:rsidDel="00DC50F3" w:rsidRDefault="00DC50F3" w:rsidP="00DC50F3">
            <w:pPr>
              <w:pStyle w:val="TableParagraph"/>
              <w:spacing w:line="238" w:lineRule="exact"/>
              <w:ind w:left="109"/>
              <w:rPr>
                <w:del w:id="14978" w:author="Demarius Tolliver" w:date="2026-08-27T08:10:00Z" w16du:dateUtc="2026-08-27T13:10:00Z"/>
              </w:rPr>
            </w:pPr>
            <w:del w:id="14979" w:author="Demarius Tolliver" w:date="2026-09-02T08:44:00Z" w16du:dateUtc="2026-09-02T13:44:00Z">
              <w:r w:rsidDel="00445C5A">
                <w:rPr>
                  <w:spacing w:val="-2"/>
                </w:rPr>
                <w:delText>Construction</w:delText>
              </w:r>
            </w:del>
          </w:p>
          <w:p w14:paraId="441632BD" w14:textId="2C4C7A82" w:rsidR="00DC50F3" w:rsidDel="00445C5A" w:rsidRDefault="00DC50F3">
            <w:pPr>
              <w:pStyle w:val="TableParagraph"/>
              <w:spacing w:line="238" w:lineRule="exact"/>
              <w:ind w:left="109"/>
              <w:rPr>
                <w:del w:id="14980" w:author="Demarius Tolliver" w:date="2026-09-02T08:44:00Z" w16du:dateUtc="2026-09-02T13:44:00Z"/>
              </w:rPr>
              <w:pPrChange w:id="14981" w:author="Demarius Tolliver" w:date="2026-08-27T08:10:00Z" w16du:dateUtc="2026-08-27T13:10:00Z">
                <w:pPr>
                  <w:pStyle w:val="TableParagraph"/>
                  <w:spacing w:before="5" w:line="223" w:lineRule="exact"/>
                  <w:ind w:left="109"/>
                </w:pPr>
              </w:pPrChange>
            </w:pPr>
            <w:del w:id="14982" w:author="Demarius Tolliver" w:date="2026-09-02T08:44:00Z" w16du:dateUtc="2026-09-02T13:44:00Z">
              <w:r w:rsidDel="00445C5A">
                <w:rPr>
                  <w:spacing w:val="-2"/>
                </w:rPr>
                <w:delText>Materials</w:delText>
              </w:r>
            </w:del>
          </w:p>
        </w:tc>
        <w:tc>
          <w:tcPr>
            <w:tcW w:w="983" w:type="dxa"/>
            <w:tcBorders>
              <w:top w:val="single" w:sz="4" w:space="0" w:color="000000"/>
              <w:left w:val="single" w:sz="4" w:space="0" w:color="000000"/>
              <w:bottom w:val="single" w:sz="4" w:space="0" w:color="000000"/>
              <w:right w:val="single" w:sz="4" w:space="0" w:color="000000"/>
            </w:tcBorders>
          </w:tcPr>
          <w:p w14:paraId="22A565DD" w14:textId="030C1112" w:rsidR="00DC50F3" w:rsidDel="00445C5A" w:rsidRDefault="00DC50F3" w:rsidP="00DC50F3">
            <w:pPr>
              <w:pStyle w:val="TableParagraph"/>
              <w:spacing w:line="195" w:lineRule="exact"/>
              <w:ind w:right="300"/>
              <w:jc w:val="right"/>
              <w:rPr>
                <w:del w:id="14983" w:author="Demarius Tolliver" w:date="2026-09-02T08:44:00Z" w16du:dateUtc="2026-09-02T13:44:00Z"/>
                <w:spacing w:val="-5"/>
              </w:rPr>
            </w:pPr>
            <w:del w:id="14984"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3E4183A9" w14:textId="371757E0" w:rsidR="00DC50F3" w:rsidDel="00445C5A" w:rsidRDefault="00DC50F3" w:rsidP="00DC50F3">
            <w:pPr>
              <w:pStyle w:val="TableParagraph"/>
              <w:rPr>
                <w:del w:id="14985"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7264C2F5" w14:textId="432012AB" w:rsidR="00DC50F3" w:rsidDel="00445C5A" w:rsidRDefault="00DC50F3" w:rsidP="00DC50F3">
            <w:pPr>
              <w:pStyle w:val="TableParagraph"/>
              <w:rPr>
                <w:del w:id="14986"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1E9825AB" w14:textId="7BE1F9D3" w:rsidR="00DC50F3" w:rsidDel="00445C5A" w:rsidRDefault="00DC50F3" w:rsidP="00DC50F3">
            <w:pPr>
              <w:pStyle w:val="TableParagraph"/>
              <w:rPr>
                <w:del w:id="14987"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4DE9E3EB" w14:textId="76C89061" w:rsidR="00DC50F3" w:rsidDel="00445C5A" w:rsidRDefault="00DC50F3" w:rsidP="00DC50F3">
            <w:pPr>
              <w:pStyle w:val="TableParagraph"/>
              <w:rPr>
                <w:del w:id="14988"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20D97D33" w14:textId="4E634B36" w:rsidR="00DC50F3" w:rsidDel="00445C5A" w:rsidRDefault="00DC50F3" w:rsidP="00DC50F3">
            <w:pPr>
              <w:pStyle w:val="TableParagraph"/>
              <w:rPr>
                <w:del w:id="14989"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52A4C44D" w14:textId="5D44E521" w:rsidR="00DC50F3" w:rsidDel="00445C5A" w:rsidRDefault="00DC50F3" w:rsidP="00DC50F3">
            <w:pPr>
              <w:pStyle w:val="TableParagraph"/>
              <w:rPr>
                <w:del w:id="14990"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160B8F59" w14:textId="0C85CDCC" w:rsidR="00DC50F3" w:rsidDel="00445C5A" w:rsidRDefault="00DC50F3" w:rsidP="00DC50F3">
            <w:pPr>
              <w:pStyle w:val="TableParagraph"/>
              <w:rPr>
                <w:del w:id="14991"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548706D9" w14:textId="76CDEEAB" w:rsidR="00DC50F3" w:rsidDel="00445C5A" w:rsidRDefault="00DC50F3" w:rsidP="00DC50F3">
            <w:pPr>
              <w:pStyle w:val="TableParagraph"/>
              <w:rPr>
                <w:del w:id="14992" w:author="Demarius Tolliver" w:date="2026-09-02T08:44:00Z" w16du:dateUtc="2026-09-02T13:44:00Z"/>
                <w:rFonts w:ascii="Calibri" w:hAnsi="Calibri"/>
              </w:rPr>
            </w:pPr>
          </w:p>
        </w:tc>
      </w:tr>
      <w:tr w:rsidR="00DC50F3" w:rsidDel="00445C5A" w14:paraId="18B060AF" w14:textId="28474900" w:rsidTr="00DC50F3">
        <w:trPr>
          <w:trHeight w:val="333"/>
          <w:del w:id="14993"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3EC24BC0" w14:textId="76F1C910" w:rsidR="00DC50F3" w:rsidDel="00445C5A" w:rsidRDefault="00DC50F3" w:rsidP="00DC50F3">
            <w:pPr>
              <w:pStyle w:val="TableParagraph"/>
              <w:spacing w:line="238" w:lineRule="exact"/>
              <w:ind w:left="110"/>
              <w:rPr>
                <w:del w:id="14994" w:author="Demarius Tolliver" w:date="2026-09-02T08:44:00Z" w16du:dateUtc="2026-09-02T13:44:00Z"/>
              </w:rPr>
            </w:pPr>
            <w:del w:id="14995" w:author="Demarius Tolliver" w:date="2026-09-02T08:44:00Z" w16du:dateUtc="2026-09-02T13:44:00Z">
              <w:r w:rsidDel="00445C5A">
                <w:delText>CCT</w:delText>
              </w:r>
              <w:r w:rsidDel="00445C5A">
                <w:rPr>
                  <w:spacing w:val="-7"/>
                </w:rPr>
                <w:delText xml:space="preserve"> </w:delText>
              </w:r>
              <w:r w:rsidDel="00445C5A">
                <w:rPr>
                  <w:spacing w:val="-4"/>
                </w:rPr>
                <w:delText>2243</w:delText>
              </w:r>
            </w:del>
          </w:p>
        </w:tc>
        <w:tc>
          <w:tcPr>
            <w:tcW w:w="2058" w:type="dxa"/>
            <w:tcBorders>
              <w:top w:val="single" w:sz="4" w:space="0" w:color="000000"/>
              <w:left w:val="single" w:sz="4" w:space="0" w:color="000000"/>
              <w:bottom w:val="single" w:sz="4" w:space="0" w:color="000000"/>
              <w:right w:val="single" w:sz="4" w:space="0" w:color="000000"/>
            </w:tcBorders>
          </w:tcPr>
          <w:p w14:paraId="3EE0DED0" w14:textId="1AEEA56B" w:rsidR="00DC50F3" w:rsidDel="00445C5A" w:rsidRDefault="00DC50F3" w:rsidP="00DC50F3">
            <w:pPr>
              <w:pStyle w:val="TableParagraph"/>
              <w:spacing w:line="238" w:lineRule="exact"/>
              <w:ind w:left="109"/>
              <w:rPr>
                <w:del w:id="14996" w:author="Demarius Tolliver" w:date="2026-09-02T08:44:00Z" w16du:dateUtc="2026-09-02T13:44:00Z"/>
              </w:rPr>
            </w:pPr>
            <w:del w:id="14997" w:author="Demarius Tolliver" w:date="2026-09-02T08:44:00Z" w16du:dateUtc="2026-09-02T13:44:00Z">
              <w:r w:rsidDel="00445C5A">
                <w:delText>Cost</w:delText>
              </w:r>
              <w:r w:rsidDel="00445C5A">
                <w:rPr>
                  <w:spacing w:val="-7"/>
                </w:rPr>
                <w:delText xml:space="preserve"> </w:delText>
              </w:r>
              <w:r w:rsidDel="00445C5A">
                <w:rPr>
                  <w:spacing w:val="-2"/>
                </w:rPr>
                <w:delText>Estimating</w:delText>
              </w:r>
            </w:del>
          </w:p>
        </w:tc>
        <w:tc>
          <w:tcPr>
            <w:tcW w:w="983" w:type="dxa"/>
            <w:tcBorders>
              <w:top w:val="single" w:sz="4" w:space="0" w:color="000000"/>
              <w:left w:val="single" w:sz="4" w:space="0" w:color="000000"/>
              <w:bottom w:val="single" w:sz="4" w:space="0" w:color="000000"/>
              <w:right w:val="single" w:sz="4" w:space="0" w:color="000000"/>
            </w:tcBorders>
          </w:tcPr>
          <w:p w14:paraId="53D0B823" w14:textId="2C26B887" w:rsidR="00DC50F3" w:rsidDel="00445C5A" w:rsidRDefault="00DC50F3" w:rsidP="00DC50F3">
            <w:pPr>
              <w:pStyle w:val="TableParagraph"/>
              <w:spacing w:line="195" w:lineRule="exact"/>
              <w:ind w:right="300"/>
              <w:jc w:val="right"/>
              <w:rPr>
                <w:del w:id="14998" w:author="Demarius Tolliver" w:date="2026-09-02T08:44:00Z" w16du:dateUtc="2026-09-02T13:44:00Z"/>
                <w:spacing w:val="-5"/>
              </w:rPr>
            </w:pPr>
            <w:del w:id="14999"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09350A1C" w14:textId="63C335CD" w:rsidR="00DC50F3" w:rsidDel="00445C5A" w:rsidRDefault="00DC50F3" w:rsidP="00DC50F3">
            <w:pPr>
              <w:pStyle w:val="TableParagraph"/>
              <w:rPr>
                <w:del w:id="15000"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52D17D28" w14:textId="742B9A1D" w:rsidR="00DC50F3" w:rsidDel="00445C5A" w:rsidRDefault="00DC50F3" w:rsidP="00DC50F3">
            <w:pPr>
              <w:pStyle w:val="TableParagraph"/>
              <w:rPr>
                <w:del w:id="15001"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49BB4F15" w14:textId="4D6349CA" w:rsidR="00DC50F3" w:rsidDel="00445C5A" w:rsidRDefault="00DC50F3" w:rsidP="00DC50F3">
            <w:pPr>
              <w:pStyle w:val="TableParagraph"/>
              <w:rPr>
                <w:del w:id="15002"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31D5B385" w14:textId="6558A5B7" w:rsidR="00DC50F3" w:rsidDel="00445C5A" w:rsidRDefault="00DC50F3" w:rsidP="00DC50F3">
            <w:pPr>
              <w:pStyle w:val="TableParagraph"/>
              <w:rPr>
                <w:del w:id="15003"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6E54B574" w14:textId="16A52721" w:rsidR="00DC50F3" w:rsidDel="00445C5A" w:rsidRDefault="00DC50F3" w:rsidP="00DC50F3">
            <w:pPr>
              <w:pStyle w:val="TableParagraph"/>
              <w:rPr>
                <w:del w:id="15004"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42C20F90" w14:textId="61590A6A" w:rsidR="00DC50F3" w:rsidDel="00445C5A" w:rsidRDefault="00DC50F3" w:rsidP="00DC50F3">
            <w:pPr>
              <w:pStyle w:val="TableParagraph"/>
              <w:rPr>
                <w:del w:id="15005"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29DBDADC" w14:textId="59F10BAD" w:rsidR="00DC50F3" w:rsidDel="00445C5A" w:rsidRDefault="00DC50F3" w:rsidP="00DC50F3">
            <w:pPr>
              <w:pStyle w:val="TableParagraph"/>
              <w:rPr>
                <w:del w:id="15006"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7267F1B3" w14:textId="02523EFE" w:rsidR="00DC50F3" w:rsidDel="00445C5A" w:rsidRDefault="00DC50F3" w:rsidP="00DC50F3">
            <w:pPr>
              <w:pStyle w:val="TableParagraph"/>
              <w:rPr>
                <w:del w:id="15007" w:author="Demarius Tolliver" w:date="2026-09-02T08:44:00Z" w16du:dateUtc="2026-09-02T13:44:00Z"/>
                <w:rFonts w:ascii="Calibri" w:hAnsi="Calibri"/>
              </w:rPr>
            </w:pPr>
          </w:p>
        </w:tc>
      </w:tr>
      <w:tr w:rsidR="00DC50F3" w:rsidDel="00445C5A" w14:paraId="3F3A515B" w14:textId="31056ED9" w:rsidTr="00DC50F3">
        <w:trPr>
          <w:trHeight w:val="333"/>
          <w:del w:id="15008"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4179C868" w14:textId="455C5731" w:rsidR="00DC50F3" w:rsidDel="00445C5A" w:rsidRDefault="00DC50F3" w:rsidP="00DC50F3">
            <w:pPr>
              <w:pStyle w:val="TableParagraph"/>
              <w:spacing w:line="238" w:lineRule="exact"/>
              <w:ind w:left="110"/>
              <w:rPr>
                <w:del w:id="15009" w:author="Demarius Tolliver" w:date="2026-09-02T08:44:00Z" w16du:dateUtc="2026-09-02T13:44:00Z"/>
              </w:rPr>
            </w:pPr>
            <w:del w:id="15010" w:author="Demarius Tolliver" w:date="2026-09-02T08:44:00Z" w16du:dateUtc="2026-09-02T13:44:00Z">
              <w:r w:rsidDel="00445C5A">
                <w:delText>CIT</w:delText>
              </w:r>
              <w:r w:rsidDel="00445C5A">
                <w:rPr>
                  <w:spacing w:val="-9"/>
                </w:rPr>
                <w:delText xml:space="preserve"> </w:delText>
              </w:r>
              <w:r w:rsidDel="00445C5A">
                <w:rPr>
                  <w:spacing w:val="-4"/>
                </w:rPr>
                <w:delText>1114</w:delText>
              </w:r>
            </w:del>
          </w:p>
        </w:tc>
        <w:tc>
          <w:tcPr>
            <w:tcW w:w="2058" w:type="dxa"/>
            <w:tcBorders>
              <w:top w:val="single" w:sz="4" w:space="0" w:color="000000"/>
              <w:left w:val="single" w:sz="4" w:space="0" w:color="000000"/>
              <w:bottom w:val="single" w:sz="4" w:space="0" w:color="000000"/>
              <w:right w:val="single" w:sz="4" w:space="0" w:color="000000"/>
            </w:tcBorders>
          </w:tcPr>
          <w:p w14:paraId="780A0569" w14:textId="731BB29D" w:rsidR="00DC50F3" w:rsidDel="00445C5A" w:rsidRDefault="00DC50F3" w:rsidP="00DC50F3">
            <w:pPr>
              <w:pStyle w:val="TableParagraph"/>
              <w:spacing w:line="238" w:lineRule="exact"/>
              <w:ind w:left="109"/>
              <w:rPr>
                <w:del w:id="15011" w:author="Demarius Tolliver" w:date="2026-09-02T08:44:00Z" w16du:dateUtc="2026-09-02T13:44:00Z"/>
              </w:rPr>
            </w:pPr>
            <w:del w:id="15012" w:author="Demarius Tolliver" w:date="2026-09-02T08:44:00Z" w16du:dateUtc="2026-09-02T13:44:00Z">
              <w:r w:rsidDel="00445C5A">
                <w:delText>Route</w:delText>
              </w:r>
              <w:r w:rsidDel="00445C5A">
                <w:rPr>
                  <w:spacing w:val="-9"/>
                </w:rPr>
                <w:delText xml:space="preserve"> </w:delText>
              </w:r>
              <w:r w:rsidDel="00445C5A">
                <w:rPr>
                  <w:spacing w:val="-2"/>
                </w:rPr>
                <w:delText>Surveying</w:delText>
              </w:r>
            </w:del>
          </w:p>
        </w:tc>
        <w:tc>
          <w:tcPr>
            <w:tcW w:w="983" w:type="dxa"/>
            <w:tcBorders>
              <w:top w:val="single" w:sz="4" w:space="0" w:color="000000"/>
              <w:left w:val="single" w:sz="4" w:space="0" w:color="000000"/>
              <w:bottom w:val="single" w:sz="4" w:space="0" w:color="000000"/>
              <w:right w:val="single" w:sz="4" w:space="0" w:color="000000"/>
            </w:tcBorders>
          </w:tcPr>
          <w:p w14:paraId="337E7FDC" w14:textId="04B8E10C" w:rsidR="00DC50F3" w:rsidDel="00445C5A" w:rsidRDefault="00DC50F3" w:rsidP="00DC50F3">
            <w:pPr>
              <w:pStyle w:val="TableParagraph"/>
              <w:spacing w:line="195" w:lineRule="exact"/>
              <w:ind w:right="300"/>
              <w:jc w:val="right"/>
              <w:rPr>
                <w:del w:id="15013" w:author="Demarius Tolliver" w:date="2026-09-02T08:44:00Z" w16du:dateUtc="2026-09-02T13:44:00Z"/>
                <w:spacing w:val="-5"/>
              </w:rPr>
            </w:pPr>
            <w:del w:id="15014" w:author="Demarius Tolliver" w:date="2026-09-02T08:44:00Z" w16du:dateUtc="2026-09-02T13:44:00Z">
              <w:r w:rsidDel="00445C5A">
                <w:rPr>
                  <w:spacing w:val="-5"/>
                </w:rPr>
                <w:delText>4</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16FBF85C" w14:textId="2712609E" w:rsidR="00DC50F3" w:rsidDel="00445C5A" w:rsidRDefault="00DC50F3" w:rsidP="00DC50F3">
            <w:pPr>
              <w:pStyle w:val="TableParagraph"/>
              <w:rPr>
                <w:del w:id="15015"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5B73A84D" w14:textId="3D87F0D0" w:rsidR="00DC50F3" w:rsidDel="00445C5A" w:rsidRDefault="00DC50F3" w:rsidP="00DC50F3">
            <w:pPr>
              <w:pStyle w:val="TableParagraph"/>
              <w:rPr>
                <w:del w:id="15016"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7F0C8BBA" w14:textId="3DDAAC91" w:rsidR="00DC50F3" w:rsidDel="00445C5A" w:rsidRDefault="00DC50F3" w:rsidP="00DC50F3">
            <w:pPr>
              <w:pStyle w:val="TableParagraph"/>
              <w:rPr>
                <w:del w:id="15017"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1F596525" w14:textId="6C8C5E2F" w:rsidR="00DC50F3" w:rsidDel="00445C5A" w:rsidRDefault="00DC50F3" w:rsidP="00DC50F3">
            <w:pPr>
              <w:pStyle w:val="TableParagraph"/>
              <w:rPr>
                <w:del w:id="15018"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4389F89C" w14:textId="6901DE16" w:rsidR="00DC50F3" w:rsidDel="00445C5A" w:rsidRDefault="00DC50F3" w:rsidP="00DC50F3">
            <w:pPr>
              <w:pStyle w:val="TableParagraph"/>
              <w:rPr>
                <w:del w:id="15019"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1F134D0B" w14:textId="4E4C74DD" w:rsidR="00DC50F3" w:rsidDel="00445C5A" w:rsidRDefault="00DC50F3" w:rsidP="00DC50F3">
            <w:pPr>
              <w:pStyle w:val="TableParagraph"/>
              <w:rPr>
                <w:del w:id="15020"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427F66B4" w14:textId="47C68C33" w:rsidR="00DC50F3" w:rsidDel="00445C5A" w:rsidRDefault="00DC50F3" w:rsidP="00DC50F3">
            <w:pPr>
              <w:pStyle w:val="TableParagraph"/>
              <w:rPr>
                <w:del w:id="15021"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2C93DAB6" w14:textId="5F7545D9" w:rsidR="00DC50F3" w:rsidDel="00445C5A" w:rsidRDefault="00DC50F3" w:rsidP="00DC50F3">
            <w:pPr>
              <w:pStyle w:val="TableParagraph"/>
              <w:rPr>
                <w:del w:id="15022" w:author="Demarius Tolliver" w:date="2026-09-02T08:44:00Z" w16du:dateUtc="2026-09-02T13:44:00Z"/>
                <w:rFonts w:ascii="Calibri" w:hAnsi="Calibri"/>
              </w:rPr>
            </w:pPr>
          </w:p>
        </w:tc>
      </w:tr>
      <w:tr w:rsidR="00DC50F3" w:rsidDel="00445C5A" w14:paraId="6376A003" w14:textId="68D44817" w:rsidTr="00DC50F3">
        <w:trPr>
          <w:trHeight w:val="491"/>
          <w:del w:id="15023"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3B4FF6B6" w14:textId="78496D0F" w:rsidR="00DC50F3" w:rsidDel="00445C5A" w:rsidRDefault="00DC50F3" w:rsidP="00DC50F3">
            <w:pPr>
              <w:pStyle w:val="TableParagraph"/>
              <w:spacing w:line="236" w:lineRule="exact"/>
              <w:ind w:left="110"/>
              <w:rPr>
                <w:del w:id="15024" w:author="Demarius Tolliver" w:date="2026-09-02T08:44:00Z" w16du:dateUtc="2026-09-02T13:44:00Z"/>
              </w:rPr>
            </w:pPr>
            <w:del w:id="15025" w:author="Demarius Tolliver" w:date="2026-09-02T08:44:00Z" w16du:dateUtc="2026-09-02T13:44:00Z">
              <w:r w:rsidDel="00445C5A">
                <w:delText>CIT</w:delText>
              </w:r>
              <w:r w:rsidDel="00445C5A">
                <w:rPr>
                  <w:spacing w:val="39"/>
                </w:rPr>
                <w:delText xml:space="preserve"> </w:delText>
              </w:r>
              <w:r w:rsidDel="00445C5A">
                <w:rPr>
                  <w:spacing w:val="-4"/>
                </w:rPr>
                <w:delText>2113</w:delText>
              </w:r>
            </w:del>
          </w:p>
        </w:tc>
        <w:tc>
          <w:tcPr>
            <w:tcW w:w="2058" w:type="dxa"/>
            <w:tcBorders>
              <w:top w:val="single" w:sz="4" w:space="0" w:color="000000"/>
              <w:left w:val="single" w:sz="4" w:space="0" w:color="000000"/>
              <w:bottom w:val="single" w:sz="4" w:space="0" w:color="000000"/>
              <w:right w:val="single" w:sz="4" w:space="0" w:color="000000"/>
            </w:tcBorders>
          </w:tcPr>
          <w:p w14:paraId="05B8781E" w14:textId="372BEF83" w:rsidR="00DC50F3" w:rsidDel="00DC50F3" w:rsidRDefault="00DC50F3" w:rsidP="00DC50F3">
            <w:pPr>
              <w:pStyle w:val="TableParagraph"/>
              <w:spacing w:line="236" w:lineRule="exact"/>
              <w:ind w:left="109"/>
              <w:rPr>
                <w:del w:id="15026" w:author="Demarius Tolliver" w:date="2026-08-27T08:10:00Z" w16du:dateUtc="2026-08-27T13:10:00Z"/>
              </w:rPr>
            </w:pPr>
            <w:del w:id="15027" w:author="Demarius Tolliver" w:date="2026-09-02T08:44:00Z" w16du:dateUtc="2026-09-02T13:44:00Z">
              <w:r w:rsidDel="00445C5A">
                <w:delText>Legal</w:delText>
              </w:r>
              <w:r w:rsidDel="00445C5A">
                <w:rPr>
                  <w:spacing w:val="-9"/>
                </w:rPr>
                <w:delText xml:space="preserve"> </w:delText>
              </w:r>
              <w:r w:rsidDel="00445C5A">
                <w:delText>Principles</w:delText>
              </w:r>
              <w:r w:rsidDel="00445C5A">
                <w:rPr>
                  <w:spacing w:val="-12"/>
                </w:rPr>
                <w:delText xml:space="preserve"> </w:delText>
              </w:r>
              <w:r w:rsidDel="00445C5A">
                <w:rPr>
                  <w:spacing w:val="-5"/>
                </w:rPr>
                <w:delText>of</w:delText>
              </w:r>
            </w:del>
          </w:p>
          <w:p w14:paraId="10E4BBC4" w14:textId="1C6B1A97" w:rsidR="00DC50F3" w:rsidDel="00445C5A" w:rsidRDefault="00DC50F3">
            <w:pPr>
              <w:pStyle w:val="TableParagraph"/>
              <w:spacing w:line="236" w:lineRule="exact"/>
              <w:ind w:left="109"/>
              <w:rPr>
                <w:del w:id="15028" w:author="Demarius Tolliver" w:date="2026-09-02T08:44:00Z" w16du:dateUtc="2026-09-02T13:44:00Z"/>
              </w:rPr>
              <w:pPrChange w:id="15029" w:author="Demarius Tolliver" w:date="2026-08-27T08:10:00Z" w16du:dateUtc="2026-08-27T13:10:00Z">
                <w:pPr>
                  <w:pStyle w:val="TableParagraph"/>
                  <w:spacing w:before="5" w:line="230" w:lineRule="exact"/>
                  <w:ind w:left="109"/>
                </w:pPr>
              </w:pPrChange>
            </w:pPr>
            <w:del w:id="15030" w:author="Demarius Tolliver" w:date="2026-09-02T08:44:00Z" w16du:dateUtc="2026-09-02T13:44:00Z">
              <w:r w:rsidDel="00445C5A">
                <w:rPr>
                  <w:spacing w:val="-2"/>
                </w:rPr>
                <w:delText>Surveying</w:delText>
              </w:r>
              <w:r w:rsidDel="00445C5A">
                <w:rPr>
                  <w:spacing w:val="3"/>
                </w:rPr>
                <w:delText xml:space="preserve"> </w:delText>
              </w:r>
              <w:r w:rsidDel="00445C5A">
                <w:rPr>
                  <w:spacing w:val="-10"/>
                </w:rPr>
                <w:delText>I</w:delText>
              </w:r>
            </w:del>
          </w:p>
        </w:tc>
        <w:tc>
          <w:tcPr>
            <w:tcW w:w="983" w:type="dxa"/>
            <w:tcBorders>
              <w:top w:val="single" w:sz="4" w:space="0" w:color="000000"/>
              <w:left w:val="single" w:sz="4" w:space="0" w:color="000000"/>
              <w:bottom w:val="single" w:sz="4" w:space="0" w:color="000000"/>
              <w:right w:val="single" w:sz="4" w:space="0" w:color="000000"/>
            </w:tcBorders>
          </w:tcPr>
          <w:p w14:paraId="32040FC4" w14:textId="7F3A4AD4" w:rsidR="00DC50F3" w:rsidDel="00445C5A" w:rsidRDefault="00DC50F3" w:rsidP="00DC50F3">
            <w:pPr>
              <w:pStyle w:val="TableParagraph"/>
              <w:spacing w:line="195" w:lineRule="exact"/>
              <w:ind w:right="300"/>
              <w:jc w:val="right"/>
              <w:rPr>
                <w:del w:id="15031" w:author="Demarius Tolliver" w:date="2026-09-02T08:44:00Z" w16du:dateUtc="2026-09-02T13:44:00Z"/>
                <w:spacing w:val="-5"/>
              </w:rPr>
            </w:pPr>
            <w:del w:id="15032"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60DDA991" w14:textId="448C6F30" w:rsidR="00DC50F3" w:rsidDel="00445C5A" w:rsidRDefault="00DC50F3" w:rsidP="00DC50F3">
            <w:pPr>
              <w:pStyle w:val="TableParagraph"/>
              <w:rPr>
                <w:del w:id="15033"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32BF17F0" w14:textId="3EA47F88" w:rsidR="00DC50F3" w:rsidDel="00445C5A" w:rsidRDefault="00DC50F3" w:rsidP="00DC50F3">
            <w:pPr>
              <w:pStyle w:val="TableParagraph"/>
              <w:rPr>
                <w:del w:id="15034"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68061A1E" w14:textId="459936C9" w:rsidR="00DC50F3" w:rsidDel="00445C5A" w:rsidRDefault="00DC50F3" w:rsidP="00DC50F3">
            <w:pPr>
              <w:pStyle w:val="TableParagraph"/>
              <w:rPr>
                <w:del w:id="15035"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4D24D920" w14:textId="65A3D486" w:rsidR="00DC50F3" w:rsidDel="00445C5A" w:rsidRDefault="00DC50F3" w:rsidP="00DC50F3">
            <w:pPr>
              <w:pStyle w:val="TableParagraph"/>
              <w:rPr>
                <w:del w:id="15036"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19AA6D81" w14:textId="4AC3B99F" w:rsidR="00DC50F3" w:rsidDel="00445C5A" w:rsidRDefault="00DC50F3" w:rsidP="00DC50F3">
            <w:pPr>
              <w:pStyle w:val="TableParagraph"/>
              <w:rPr>
                <w:del w:id="15037"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3A37AF47" w14:textId="22520C09" w:rsidR="00DC50F3" w:rsidDel="00445C5A" w:rsidRDefault="00DC50F3" w:rsidP="00DC50F3">
            <w:pPr>
              <w:pStyle w:val="TableParagraph"/>
              <w:rPr>
                <w:del w:id="15038"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054C003A" w14:textId="000DE526" w:rsidR="00DC50F3" w:rsidDel="00445C5A" w:rsidRDefault="00DC50F3" w:rsidP="00DC50F3">
            <w:pPr>
              <w:pStyle w:val="TableParagraph"/>
              <w:rPr>
                <w:del w:id="15039"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4FB164D8" w14:textId="508DBE8F" w:rsidR="00DC50F3" w:rsidDel="00445C5A" w:rsidRDefault="00DC50F3" w:rsidP="00DC50F3">
            <w:pPr>
              <w:pStyle w:val="TableParagraph"/>
              <w:rPr>
                <w:del w:id="15040" w:author="Demarius Tolliver" w:date="2026-09-02T08:44:00Z" w16du:dateUtc="2026-09-02T13:44:00Z"/>
                <w:rFonts w:ascii="Calibri" w:hAnsi="Calibri"/>
              </w:rPr>
            </w:pPr>
          </w:p>
        </w:tc>
      </w:tr>
      <w:tr w:rsidR="00DC50F3" w:rsidDel="00445C5A" w14:paraId="75B6C954" w14:textId="74FDDA23" w:rsidTr="00DC50F3">
        <w:trPr>
          <w:trHeight w:val="263"/>
          <w:del w:id="15041"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58E5825B" w14:textId="37742692" w:rsidR="00DC50F3" w:rsidDel="00445C5A" w:rsidRDefault="00DC50F3" w:rsidP="00DC50F3">
            <w:pPr>
              <w:pStyle w:val="TableParagraph"/>
              <w:spacing w:line="236" w:lineRule="exact"/>
              <w:ind w:left="110"/>
              <w:rPr>
                <w:del w:id="15042" w:author="Demarius Tolliver" w:date="2026-09-02T08:44:00Z" w16du:dateUtc="2026-09-02T13:44:00Z"/>
              </w:rPr>
            </w:pPr>
            <w:del w:id="15043" w:author="Demarius Tolliver" w:date="2026-09-02T08:44:00Z" w16du:dateUtc="2026-09-02T13:44:00Z">
              <w:r w:rsidDel="00445C5A">
                <w:delText>CIT</w:delText>
              </w:r>
              <w:r w:rsidDel="00445C5A">
                <w:rPr>
                  <w:spacing w:val="39"/>
                </w:rPr>
                <w:delText xml:space="preserve"> </w:delText>
              </w:r>
              <w:r w:rsidDel="00445C5A">
                <w:rPr>
                  <w:spacing w:val="-4"/>
                </w:rPr>
                <w:delText>2124</w:delText>
              </w:r>
            </w:del>
          </w:p>
        </w:tc>
        <w:tc>
          <w:tcPr>
            <w:tcW w:w="2058" w:type="dxa"/>
            <w:tcBorders>
              <w:top w:val="single" w:sz="4" w:space="0" w:color="000000"/>
              <w:left w:val="single" w:sz="4" w:space="0" w:color="000000"/>
              <w:bottom w:val="single" w:sz="4" w:space="0" w:color="000000"/>
              <w:right w:val="single" w:sz="4" w:space="0" w:color="000000"/>
            </w:tcBorders>
          </w:tcPr>
          <w:p w14:paraId="77C6D324" w14:textId="42DAC7B3" w:rsidR="00DC50F3" w:rsidDel="00445C5A" w:rsidRDefault="00DC50F3" w:rsidP="00DC50F3">
            <w:pPr>
              <w:pStyle w:val="TableParagraph"/>
              <w:spacing w:line="236" w:lineRule="exact"/>
              <w:ind w:left="109"/>
              <w:rPr>
                <w:del w:id="15044" w:author="Demarius Tolliver" w:date="2026-09-02T08:44:00Z" w16du:dateUtc="2026-09-02T13:44:00Z"/>
              </w:rPr>
            </w:pPr>
            <w:del w:id="15045" w:author="Demarius Tolliver" w:date="2026-09-02T08:44:00Z" w16du:dateUtc="2026-09-02T13:44:00Z">
              <w:r w:rsidDel="00445C5A">
                <w:delText>Boundary</w:delText>
              </w:r>
              <w:r w:rsidDel="00445C5A">
                <w:rPr>
                  <w:spacing w:val="-11"/>
                </w:rPr>
                <w:delText xml:space="preserve"> </w:delText>
              </w:r>
              <w:r w:rsidDel="00445C5A">
                <w:rPr>
                  <w:spacing w:val="-2"/>
                </w:rPr>
                <w:delText>Surveying</w:delText>
              </w:r>
            </w:del>
          </w:p>
        </w:tc>
        <w:tc>
          <w:tcPr>
            <w:tcW w:w="983" w:type="dxa"/>
            <w:tcBorders>
              <w:top w:val="single" w:sz="4" w:space="0" w:color="000000"/>
              <w:left w:val="single" w:sz="4" w:space="0" w:color="000000"/>
              <w:bottom w:val="single" w:sz="4" w:space="0" w:color="000000"/>
              <w:right w:val="single" w:sz="4" w:space="0" w:color="000000"/>
            </w:tcBorders>
          </w:tcPr>
          <w:p w14:paraId="219F1679" w14:textId="578BD46C" w:rsidR="00DC50F3" w:rsidDel="00445C5A" w:rsidRDefault="00DC50F3" w:rsidP="00DC50F3">
            <w:pPr>
              <w:pStyle w:val="TableParagraph"/>
              <w:spacing w:line="195" w:lineRule="exact"/>
              <w:ind w:right="300"/>
              <w:jc w:val="right"/>
              <w:rPr>
                <w:del w:id="15046" w:author="Demarius Tolliver" w:date="2026-09-02T08:44:00Z" w16du:dateUtc="2026-09-02T13:44:00Z"/>
                <w:spacing w:val="-5"/>
              </w:rPr>
            </w:pPr>
            <w:del w:id="15047"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6F2DE650" w14:textId="6B80FE11" w:rsidR="00DC50F3" w:rsidDel="00445C5A" w:rsidRDefault="00DC50F3" w:rsidP="00DC50F3">
            <w:pPr>
              <w:pStyle w:val="TableParagraph"/>
              <w:rPr>
                <w:del w:id="15048"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4EE97A68" w14:textId="63652FD9" w:rsidR="00DC50F3" w:rsidDel="00445C5A" w:rsidRDefault="00DC50F3" w:rsidP="00DC50F3">
            <w:pPr>
              <w:pStyle w:val="TableParagraph"/>
              <w:rPr>
                <w:del w:id="15049"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6E09BE9F" w14:textId="06D7385B" w:rsidR="00DC50F3" w:rsidDel="00445C5A" w:rsidRDefault="00DC50F3" w:rsidP="00DC50F3">
            <w:pPr>
              <w:pStyle w:val="TableParagraph"/>
              <w:rPr>
                <w:del w:id="15050"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06E2C79C" w14:textId="69D1D808" w:rsidR="00DC50F3" w:rsidDel="00445C5A" w:rsidRDefault="00DC50F3" w:rsidP="00DC50F3">
            <w:pPr>
              <w:pStyle w:val="TableParagraph"/>
              <w:rPr>
                <w:del w:id="15051"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45106A3D" w14:textId="326860FA" w:rsidR="00DC50F3" w:rsidDel="00445C5A" w:rsidRDefault="00DC50F3" w:rsidP="00DC50F3">
            <w:pPr>
              <w:pStyle w:val="TableParagraph"/>
              <w:rPr>
                <w:del w:id="15052"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21C87357" w14:textId="373A73E7" w:rsidR="00DC50F3" w:rsidDel="00445C5A" w:rsidRDefault="00DC50F3" w:rsidP="00DC50F3">
            <w:pPr>
              <w:pStyle w:val="TableParagraph"/>
              <w:rPr>
                <w:del w:id="15053"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21FD8788" w14:textId="57FD08BA" w:rsidR="00DC50F3" w:rsidDel="00445C5A" w:rsidRDefault="00DC50F3" w:rsidP="00DC50F3">
            <w:pPr>
              <w:pStyle w:val="TableParagraph"/>
              <w:rPr>
                <w:del w:id="15054"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1645255B" w14:textId="5FD4779E" w:rsidR="00DC50F3" w:rsidDel="00445C5A" w:rsidRDefault="00DC50F3" w:rsidP="00DC50F3">
            <w:pPr>
              <w:pStyle w:val="TableParagraph"/>
              <w:rPr>
                <w:del w:id="15055" w:author="Demarius Tolliver" w:date="2026-09-02T08:44:00Z" w16du:dateUtc="2026-09-02T13:44:00Z"/>
                <w:rFonts w:ascii="Calibri" w:hAnsi="Calibri"/>
              </w:rPr>
            </w:pPr>
          </w:p>
        </w:tc>
      </w:tr>
      <w:tr w:rsidR="00DC50F3" w:rsidDel="00445C5A" w14:paraId="1B6BCCCB" w14:textId="1E3DE960" w:rsidTr="00DC50F3">
        <w:trPr>
          <w:trHeight w:val="297"/>
          <w:del w:id="15056"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0056A157" w14:textId="0B79361A" w:rsidR="00DC50F3" w:rsidDel="00445C5A" w:rsidRDefault="00DC50F3" w:rsidP="00DC50F3">
            <w:pPr>
              <w:pStyle w:val="TableParagraph"/>
              <w:spacing w:line="236" w:lineRule="exact"/>
              <w:ind w:left="110"/>
              <w:rPr>
                <w:del w:id="15057" w:author="Demarius Tolliver" w:date="2026-09-02T08:44:00Z" w16du:dateUtc="2026-09-02T13:44:00Z"/>
              </w:rPr>
            </w:pPr>
            <w:del w:id="15058" w:author="Demarius Tolliver" w:date="2026-09-02T08:44:00Z" w16du:dateUtc="2026-09-02T13:44:00Z">
              <w:r w:rsidDel="00445C5A">
                <w:delText>CIT</w:delText>
              </w:r>
              <w:r w:rsidDel="00445C5A">
                <w:rPr>
                  <w:spacing w:val="39"/>
                </w:rPr>
                <w:delText xml:space="preserve"> </w:delText>
              </w:r>
              <w:r w:rsidDel="00445C5A">
                <w:rPr>
                  <w:spacing w:val="-4"/>
                </w:rPr>
                <w:delText>2444</w:delText>
              </w:r>
            </w:del>
          </w:p>
        </w:tc>
        <w:tc>
          <w:tcPr>
            <w:tcW w:w="2058" w:type="dxa"/>
            <w:tcBorders>
              <w:top w:val="single" w:sz="4" w:space="0" w:color="000000"/>
              <w:left w:val="single" w:sz="4" w:space="0" w:color="000000"/>
              <w:bottom w:val="single" w:sz="4" w:space="0" w:color="000000"/>
              <w:right w:val="single" w:sz="4" w:space="0" w:color="000000"/>
            </w:tcBorders>
          </w:tcPr>
          <w:p w14:paraId="167849F8" w14:textId="61DDCEA7" w:rsidR="00DC50F3" w:rsidDel="00445C5A" w:rsidRDefault="00DC50F3" w:rsidP="00DC50F3">
            <w:pPr>
              <w:pStyle w:val="TableParagraph"/>
              <w:spacing w:line="236" w:lineRule="exact"/>
              <w:ind w:left="109"/>
              <w:rPr>
                <w:del w:id="15059" w:author="Demarius Tolliver" w:date="2026-09-02T08:44:00Z" w16du:dateUtc="2026-09-02T13:44:00Z"/>
              </w:rPr>
            </w:pPr>
            <w:del w:id="15060" w:author="Demarius Tolliver" w:date="2026-09-02T08:44:00Z" w16du:dateUtc="2026-09-02T13:44:00Z">
              <w:r w:rsidDel="00445C5A">
                <w:delText>GPS</w:delText>
              </w:r>
              <w:r w:rsidDel="00445C5A">
                <w:rPr>
                  <w:spacing w:val="-7"/>
                </w:rPr>
                <w:delText xml:space="preserve"> </w:delText>
              </w:r>
              <w:r w:rsidDel="00445C5A">
                <w:rPr>
                  <w:spacing w:val="-2"/>
                </w:rPr>
                <w:delText>Surveying</w:delText>
              </w:r>
            </w:del>
          </w:p>
        </w:tc>
        <w:tc>
          <w:tcPr>
            <w:tcW w:w="983" w:type="dxa"/>
            <w:tcBorders>
              <w:top w:val="single" w:sz="4" w:space="0" w:color="000000"/>
              <w:left w:val="single" w:sz="4" w:space="0" w:color="000000"/>
              <w:bottom w:val="single" w:sz="4" w:space="0" w:color="000000"/>
              <w:right w:val="single" w:sz="4" w:space="0" w:color="000000"/>
            </w:tcBorders>
          </w:tcPr>
          <w:p w14:paraId="1FBA6DE3" w14:textId="610EEE85" w:rsidR="00DC50F3" w:rsidDel="00445C5A" w:rsidRDefault="00DC50F3" w:rsidP="00DC50F3">
            <w:pPr>
              <w:pStyle w:val="TableParagraph"/>
              <w:spacing w:line="195" w:lineRule="exact"/>
              <w:ind w:right="300"/>
              <w:jc w:val="right"/>
              <w:rPr>
                <w:del w:id="15061" w:author="Demarius Tolliver" w:date="2026-09-02T08:44:00Z" w16du:dateUtc="2026-09-02T13:44:00Z"/>
                <w:spacing w:val="-5"/>
              </w:rPr>
            </w:pPr>
            <w:del w:id="15062"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4E16678D" w14:textId="20149677" w:rsidR="00DC50F3" w:rsidDel="00445C5A" w:rsidRDefault="00DC50F3" w:rsidP="00DC50F3">
            <w:pPr>
              <w:pStyle w:val="TableParagraph"/>
              <w:rPr>
                <w:del w:id="15063"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4C8F6038" w14:textId="4B8211FA" w:rsidR="00DC50F3" w:rsidDel="00445C5A" w:rsidRDefault="00DC50F3" w:rsidP="00DC50F3">
            <w:pPr>
              <w:pStyle w:val="TableParagraph"/>
              <w:rPr>
                <w:del w:id="15064"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336B0F93" w14:textId="71EB5A38" w:rsidR="00DC50F3" w:rsidDel="00445C5A" w:rsidRDefault="00DC50F3" w:rsidP="00DC50F3">
            <w:pPr>
              <w:pStyle w:val="TableParagraph"/>
              <w:rPr>
                <w:del w:id="15065"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2D413BF7" w14:textId="787944EA" w:rsidR="00DC50F3" w:rsidDel="00445C5A" w:rsidRDefault="00DC50F3" w:rsidP="00DC50F3">
            <w:pPr>
              <w:pStyle w:val="TableParagraph"/>
              <w:rPr>
                <w:del w:id="15066"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3AA64A19" w14:textId="754B1F17" w:rsidR="00DC50F3" w:rsidDel="00445C5A" w:rsidRDefault="00DC50F3" w:rsidP="00DC50F3">
            <w:pPr>
              <w:pStyle w:val="TableParagraph"/>
              <w:rPr>
                <w:del w:id="15067"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187572FB" w14:textId="0E0BB61D" w:rsidR="00DC50F3" w:rsidDel="00445C5A" w:rsidRDefault="00DC50F3" w:rsidP="00DC50F3">
            <w:pPr>
              <w:pStyle w:val="TableParagraph"/>
              <w:rPr>
                <w:del w:id="15068"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6CC8CF1D" w14:textId="6F06A1B7" w:rsidR="00DC50F3" w:rsidDel="00445C5A" w:rsidRDefault="00DC50F3" w:rsidP="00DC50F3">
            <w:pPr>
              <w:pStyle w:val="TableParagraph"/>
              <w:rPr>
                <w:del w:id="15069"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6EBE73C2" w14:textId="27CA7D84" w:rsidR="00DC50F3" w:rsidDel="00445C5A" w:rsidRDefault="00DC50F3" w:rsidP="00DC50F3">
            <w:pPr>
              <w:pStyle w:val="TableParagraph"/>
              <w:rPr>
                <w:del w:id="15070" w:author="Demarius Tolliver" w:date="2026-09-02T08:44:00Z" w16du:dateUtc="2026-09-02T13:44:00Z"/>
                <w:rFonts w:ascii="Calibri" w:hAnsi="Calibri"/>
              </w:rPr>
            </w:pPr>
          </w:p>
        </w:tc>
      </w:tr>
      <w:tr w:rsidR="00DC50F3" w:rsidDel="00445C5A" w14:paraId="518EC522" w14:textId="33FDBDDD" w:rsidTr="00DC50F3">
        <w:trPr>
          <w:trHeight w:val="731"/>
          <w:del w:id="15071"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119C5034" w14:textId="01FB94DC" w:rsidR="00DC50F3" w:rsidDel="00445C5A" w:rsidRDefault="00DC50F3" w:rsidP="00DC50F3">
            <w:pPr>
              <w:pStyle w:val="TableParagraph"/>
              <w:spacing w:line="236" w:lineRule="exact"/>
              <w:ind w:left="110"/>
              <w:rPr>
                <w:del w:id="15072" w:author="Demarius Tolliver" w:date="2026-09-02T08:44:00Z" w16du:dateUtc="2026-09-02T13:44:00Z"/>
              </w:rPr>
            </w:pPr>
            <w:del w:id="15073" w:author="Demarius Tolliver" w:date="2026-09-02T08:44:00Z" w16du:dateUtc="2026-09-02T13:44:00Z">
              <w:r w:rsidDel="00445C5A">
                <w:delText>CIT</w:delText>
              </w:r>
              <w:r w:rsidDel="00445C5A">
                <w:rPr>
                  <w:spacing w:val="39"/>
                </w:rPr>
                <w:delText xml:space="preserve"> </w:delText>
              </w:r>
              <w:r w:rsidDel="00445C5A">
                <w:rPr>
                  <w:spacing w:val="-4"/>
                </w:rPr>
                <w:delText>1223</w:delText>
              </w:r>
            </w:del>
          </w:p>
        </w:tc>
        <w:tc>
          <w:tcPr>
            <w:tcW w:w="2058" w:type="dxa"/>
            <w:tcBorders>
              <w:top w:val="single" w:sz="4" w:space="0" w:color="000000"/>
              <w:left w:val="single" w:sz="4" w:space="0" w:color="000000"/>
              <w:bottom w:val="single" w:sz="4" w:space="0" w:color="000000"/>
              <w:right w:val="single" w:sz="4" w:space="0" w:color="000000"/>
            </w:tcBorders>
          </w:tcPr>
          <w:p w14:paraId="34BDA72B" w14:textId="3357F4A2" w:rsidR="00DC50F3" w:rsidDel="00DC50F3" w:rsidRDefault="00DC50F3" w:rsidP="00DC50F3">
            <w:pPr>
              <w:pStyle w:val="TableParagraph"/>
              <w:spacing w:line="236" w:lineRule="exact"/>
              <w:ind w:left="109"/>
              <w:rPr>
                <w:del w:id="15074" w:author="Demarius Tolliver" w:date="2026-08-27T08:10:00Z" w16du:dateUtc="2026-08-27T13:10:00Z"/>
              </w:rPr>
            </w:pPr>
            <w:del w:id="15075" w:author="Demarius Tolliver" w:date="2026-09-02T08:44:00Z" w16du:dateUtc="2026-09-02T13:44:00Z">
              <w:r w:rsidDel="00445C5A">
                <w:delText>Road</w:delText>
              </w:r>
              <w:r w:rsidDel="00445C5A">
                <w:rPr>
                  <w:spacing w:val="-6"/>
                </w:rPr>
                <w:delText xml:space="preserve"> </w:delText>
              </w:r>
              <w:r w:rsidDel="00445C5A">
                <w:rPr>
                  <w:spacing w:val="-2"/>
                </w:rPr>
                <w:delText>Construction</w:delText>
              </w:r>
            </w:del>
          </w:p>
          <w:p w14:paraId="6AC2F303" w14:textId="500AA849" w:rsidR="00DC50F3" w:rsidDel="00445C5A" w:rsidRDefault="00DC50F3">
            <w:pPr>
              <w:pStyle w:val="TableParagraph"/>
              <w:spacing w:line="236" w:lineRule="exact"/>
              <w:ind w:left="109"/>
              <w:rPr>
                <w:del w:id="15076" w:author="Demarius Tolliver" w:date="2026-09-02T08:44:00Z" w16du:dateUtc="2026-09-02T13:44:00Z"/>
              </w:rPr>
              <w:pPrChange w:id="15077" w:author="Demarius Tolliver" w:date="2026-08-27T08:10:00Z" w16du:dateUtc="2026-08-27T13:10:00Z">
                <w:pPr>
                  <w:pStyle w:val="TableParagraph"/>
                  <w:spacing w:before="3" w:line="236" w:lineRule="exact"/>
                  <w:ind w:left="109" w:right="136"/>
                </w:pPr>
              </w:pPrChange>
            </w:pPr>
            <w:del w:id="15078" w:author="Demarius Tolliver" w:date="2026-09-02T08:44:00Z" w16du:dateUtc="2026-09-02T13:44:00Z">
              <w:r w:rsidDel="00445C5A">
                <w:delText>Plans</w:delText>
              </w:r>
              <w:r w:rsidDel="00445C5A">
                <w:rPr>
                  <w:spacing w:val="-3"/>
                </w:rPr>
                <w:delText xml:space="preserve"> </w:delText>
              </w:r>
              <w:r w:rsidDel="00445C5A">
                <w:delText xml:space="preserve">and </w:delText>
              </w:r>
              <w:r w:rsidDel="00445C5A">
                <w:rPr>
                  <w:spacing w:val="-2"/>
                </w:rPr>
                <w:delText>Specifications</w:delText>
              </w:r>
            </w:del>
          </w:p>
        </w:tc>
        <w:tc>
          <w:tcPr>
            <w:tcW w:w="983" w:type="dxa"/>
            <w:tcBorders>
              <w:top w:val="single" w:sz="4" w:space="0" w:color="000000"/>
              <w:left w:val="single" w:sz="4" w:space="0" w:color="000000"/>
              <w:bottom w:val="single" w:sz="4" w:space="0" w:color="000000"/>
              <w:right w:val="single" w:sz="4" w:space="0" w:color="000000"/>
            </w:tcBorders>
          </w:tcPr>
          <w:p w14:paraId="53F1A47D" w14:textId="0BA4C821" w:rsidR="00DC50F3" w:rsidDel="00445C5A" w:rsidRDefault="00DC50F3" w:rsidP="00DC50F3">
            <w:pPr>
              <w:pStyle w:val="TableParagraph"/>
              <w:spacing w:line="195" w:lineRule="exact"/>
              <w:ind w:right="300"/>
              <w:jc w:val="right"/>
              <w:rPr>
                <w:del w:id="15079" w:author="Demarius Tolliver" w:date="2026-09-02T08:44:00Z" w16du:dateUtc="2026-09-02T13:44:00Z"/>
                <w:spacing w:val="-5"/>
              </w:rPr>
            </w:pPr>
            <w:del w:id="15080"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7840268C" w14:textId="12A164D2" w:rsidR="00DC50F3" w:rsidDel="00445C5A" w:rsidRDefault="00DC50F3" w:rsidP="00DC50F3">
            <w:pPr>
              <w:pStyle w:val="TableParagraph"/>
              <w:rPr>
                <w:del w:id="15081"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5013D294" w14:textId="6C8ACF38" w:rsidR="00DC50F3" w:rsidDel="00445C5A" w:rsidRDefault="00DC50F3" w:rsidP="00DC50F3">
            <w:pPr>
              <w:pStyle w:val="TableParagraph"/>
              <w:rPr>
                <w:del w:id="15082"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23824C36" w14:textId="3E8121CE" w:rsidR="00DC50F3" w:rsidDel="00445C5A" w:rsidRDefault="00DC50F3" w:rsidP="00DC50F3">
            <w:pPr>
              <w:pStyle w:val="TableParagraph"/>
              <w:rPr>
                <w:del w:id="15083"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58B2824A" w14:textId="7C46FFFA" w:rsidR="00DC50F3" w:rsidDel="00445C5A" w:rsidRDefault="00DC50F3" w:rsidP="00DC50F3">
            <w:pPr>
              <w:pStyle w:val="TableParagraph"/>
              <w:rPr>
                <w:del w:id="15084"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533D4672" w14:textId="38C92D08" w:rsidR="00DC50F3" w:rsidDel="00445C5A" w:rsidRDefault="00DC50F3" w:rsidP="00DC50F3">
            <w:pPr>
              <w:pStyle w:val="TableParagraph"/>
              <w:rPr>
                <w:del w:id="15085"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70C45D07" w14:textId="32C652BE" w:rsidR="00DC50F3" w:rsidDel="00445C5A" w:rsidRDefault="00DC50F3" w:rsidP="00DC50F3">
            <w:pPr>
              <w:pStyle w:val="TableParagraph"/>
              <w:rPr>
                <w:del w:id="15086"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3831B8AD" w14:textId="10BA062D" w:rsidR="00DC50F3" w:rsidDel="00445C5A" w:rsidRDefault="00DC50F3" w:rsidP="00DC50F3">
            <w:pPr>
              <w:pStyle w:val="TableParagraph"/>
              <w:rPr>
                <w:del w:id="15087"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6686844F" w14:textId="493C93C5" w:rsidR="00DC50F3" w:rsidDel="00445C5A" w:rsidRDefault="00DC50F3" w:rsidP="00DC50F3">
            <w:pPr>
              <w:pStyle w:val="TableParagraph"/>
              <w:rPr>
                <w:del w:id="15088" w:author="Demarius Tolliver" w:date="2026-09-02T08:44:00Z" w16du:dateUtc="2026-09-02T13:44:00Z"/>
                <w:rFonts w:ascii="Calibri" w:hAnsi="Calibri"/>
              </w:rPr>
            </w:pPr>
          </w:p>
        </w:tc>
      </w:tr>
      <w:tr w:rsidR="00DC50F3" w:rsidDel="00445C5A" w14:paraId="229A2329" w14:textId="63D4F06E" w:rsidTr="00DC50F3">
        <w:trPr>
          <w:trHeight w:val="489"/>
          <w:del w:id="15089" w:author="Demarius Tolliver" w:date="2026-09-02T08:44:00Z"/>
        </w:trPr>
        <w:tc>
          <w:tcPr>
            <w:tcW w:w="1163" w:type="dxa"/>
            <w:tcBorders>
              <w:top w:val="single" w:sz="4" w:space="0" w:color="000000"/>
              <w:left w:val="single" w:sz="4" w:space="0" w:color="000000"/>
              <w:bottom w:val="single" w:sz="4" w:space="0" w:color="000000"/>
              <w:right w:val="single" w:sz="4" w:space="0" w:color="000000"/>
            </w:tcBorders>
          </w:tcPr>
          <w:p w14:paraId="6D2D7B8C" w14:textId="7AB739AF" w:rsidR="00DC50F3" w:rsidDel="00445C5A" w:rsidRDefault="00DC50F3" w:rsidP="00DC50F3">
            <w:pPr>
              <w:pStyle w:val="TableParagraph"/>
              <w:spacing w:line="236" w:lineRule="exact"/>
              <w:ind w:left="110"/>
              <w:rPr>
                <w:del w:id="15090" w:author="Demarius Tolliver" w:date="2026-09-02T08:44:00Z" w16du:dateUtc="2026-09-02T13:44:00Z"/>
              </w:rPr>
            </w:pPr>
            <w:del w:id="15091" w:author="Demarius Tolliver" w:date="2026-09-02T08:44:00Z" w16du:dateUtc="2026-09-02T13:44:00Z">
              <w:r w:rsidDel="00445C5A">
                <w:delText>CSC</w:delText>
              </w:r>
              <w:r w:rsidDel="00445C5A">
                <w:rPr>
                  <w:spacing w:val="-9"/>
                </w:rPr>
                <w:delText xml:space="preserve"> </w:delText>
              </w:r>
              <w:r w:rsidDel="00445C5A">
                <w:rPr>
                  <w:spacing w:val="-4"/>
                </w:rPr>
                <w:delText>1123</w:delText>
              </w:r>
            </w:del>
          </w:p>
        </w:tc>
        <w:tc>
          <w:tcPr>
            <w:tcW w:w="2058" w:type="dxa"/>
            <w:tcBorders>
              <w:top w:val="single" w:sz="4" w:space="0" w:color="000000"/>
              <w:left w:val="single" w:sz="4" w:space="0" w:color="000000"/>
              <w:bottom w:val="single" w:sz="4" w:space="0" w:color="000000"/>
              <w:right w:val="single" w:sz="4" w:space="0" w:color="000000"/>
            </w:tcBorders>
          </w:tcPr>
          <w:p w14:paraId="04E98DAB" w14:textId="72272AB9" w:rsidR="00DC50F3" w:rsidDel="00DC50F3" w:rsidRDefault="00DC50F3" w:rsidP="00DC50F3">
            <w:pPr>
              <w:pStyle w:val="TableParagraph"/>
              <w:spacing w:line="236" w:lineRule="exact"/>
              <w:ind w:left="109"/>
              <w:rPr>
                <w:del w:id="15092" w:author="Demarius Tolliver" w:date="2026-08-27T08:10:00Z" w16du:dateUtc="2026-08-27T13:10:00Z"/>
              </w:rPr>
            </w:pPr>
            <w:del w:id="15093" w:author="Demarius Tolliver" w:date="2026-09-02T08:44:00Z" w16du:dateUtc="2026-09-02T13:44:00Z">
              <w:r w:rsidDel="00445C5A">
                <w:rPr>
                  <w:spacing w:val="-2"/>
                </w:rPr>
                <w:delText>Computer</w:delText>
              </w:r>
            </w:del>
          </w:p>
          <w:p w14:paraId="0EEC8A81" w14:textId="23E8C39F" w:rsidR="00DC50F3" w:rsidDel="00445C5A" w:rsidRDefault="00DC50F3">
            <w:pPr>
              <w:pStyle w:val="TableParagraph"/>
              <w:spacing w:line="236" w:lineRule="exact"/>
              <w:ind w:left="109"/>
              <w:rPr>
                <w:del w:id="15094" w:author="Demarius Tolliver" w:date="2026-09-02T08:44:00Z" w16du:dateUtc="2026-09-02T13:44:00Z"/>
              </w:rPr>
              <w:pPrChange w:id="15095" w:author="Demarius Tolliver" w:date="2026-08-27T08:10:00Z" w16du:dateUtc="2026-08-27T13:10:00Z">
                <w:pPr>
                  <w:pStyle w:val="TableParagraph"/>
                  <w:spacing w:before="5" w:line="228" w:lineRule="exact"/>
                  <w:ind w:left="109"/>
                </w:pPr>
              </w:pPrChange>
            </w:pPr>
            <w:del w:id="15096" w:author="Demarius Tolliver" w:date="2026-09-02T08:44:00Z" w16du:dateUtc="2026-09-02T13:44:00Z">
              <w:r w:rsidDel="00445C5A">
                <w:rPr>
                  <w:spacing w:val="-2"/>
                </w:rPr>
                <w:delText>Applications</w:delText>
              </w:r>
              <w:r w:rsidDel="00445C5A">
                <w:rPr>
                  <w:spacing w:val="7"/>
                </w:rPr>
                <w:delText xml:space="preserve"> </w:delText>
              </w:r>
              <w:r w:rsidDel="00445C5A">
                <w:rPr>
                  <w:spacing w:val="-10"/>
                </w:rPr>
                <w:delText>I</w:delText>
              </w:r>
            </w:del>
          </w:p>
        </w:tc>
        <w:tc>
          <w:tcPr>
            <w:tcW w:w="983" w:type="dxa"/>
            <w:tcBorders>
              <w:top w:val="single" w:sz="4" w:space="0" w:color="000000"/>
              <w:left w:val="single" w:sz="4" w:space="0" w:color="000000"/>
              <w:bottom w:val="single" w:sz="4" w:space="0" w:color="000000"/>
              <w:right w:val="single" w:sz="4" w:space="0" w:color="000000"/>
            </w:tcBorders>
          </w:tcPr>
          <w:p w14:paraId="238A1EE1" w14:textId="6F83BDA0" w:rsidR="00DC50F3" w:rsidDel="00445C5A" w:rsidRDefault="00DC50F3" w:rsidP="00DC50F3">
            <w:pPr>
              <w:pStyle w:val="TableParagraph"/>
              <w:spacing w:line="195" w:lineRule="exact"/>
              <w:ind w:right="300"/>
              <w:jc w:val="right"/>
              <w:rPr>
                <w:del w:id="15097" w:author="Demarius Tolliver" w:date="2026-09-02T08:44:00Z" w16du:dateUtc="2026-09-02T13:44:00Z"/>
                <w:spacing w:val="-5"/>
              </w:rPr>
            </w:pPr>
            <w:del w:id="15098"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04CF5111" w14:textId="44B16C79" w:rsidR="00DC50F3" w:rsidDel="00445C5A" w:rsidRDefault="00DC50F3" w:rsidP="00DC50F3">
            <w:pPr>
              <w:pStyle w:val="TableParagraph"/>
              <w:rPr>
                <w:del w:id="15099" w:author="Demarius Tolliver" w:date="2026-09-02T08:44:00Z" w16du:dateUtc="2026-09-02T13:44: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2065BCEA" w14:textId="0DCF8943" w:rsidR="00DC50F3" w:rsidDel="00445C5A" w:rsidRDefault="00DC50F3" w:rsidP="00DC50F3">
            <w:pPr>
              <w:pStyle w:val="TableParagraph"/>
              <w:rPr>
                <w:del w:id="15100" w:author="Demarius Tolliver" w:date="2026-09-02T08:44:00Z" w16du:dateUtc="2026-09-02T13:44: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7A0D1846" w14:textId="17CB522A" w:rsidR="00DC50F3" w:rsidDel="00445C5A" w:rsidRDefault="00DC50F3" w:rsidP="00DC50F3">
            <w:pPr>
              <w:pStyle w:val="TableParagraph"/>
              <w:rPr>
                <w:del w:id="15101"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
          <w:p w14:paraId="63692944" w14:textId="3B582150" w:rsidR="00DC50F3" w:rsidDel="00445C5A" w:rsidRDefault="00DC50F3" w:rsidP="00DC50F3">
            <w:pPr>
              <w:pStyle w:val="TableParagraph"/>
              <w:rPr>
                <w:del w:id="15102" w:author="Demarius Tolliver" w:date="2026-09-02T08:44:00Z" w16du:dateUtc="2026-09-02T13:44:00Z"/>
                <w:rFonts w:ascii="Calibri" w:hAnsi="Calibri"/>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54610F03" w14:textId="6B400E50" w:rsidR="00DC50F3" w:rsidDel="00445C5A" w:rsidRDefault="00DC50F3" w:rsidP="00DC50F3">
            <w:pPr>
              <w:pStyle w:val="TableParagraph"/>
              <w:rPr>
                <w:del w:id="15103" w:author="Demarius Tolliver" w:date="2026-09-02T08:44:00Z" w16du:dateUtc="2026-09-02T13:44: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2A89C2DA" w14:textId="1540E42B" w:rsidR="00DC50F3" w:rsidDel="00445C5A" w:rsidRDefault="00DC50F3" w:rsidP="00DC50F3">
            <w:pPr>
              <w:pStyle w:val="TableParagraph"/>
              <w:rPr>
                <w:del w:id="15104" w:author="Demarius Tolliver" w:date="2026-09-02T08:44:00Z" w16du:dateUtc="2026-09-02T13:44: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0204FA18" w14:textId="7C70E9C2" w:rsidR="00DC50F3" w:rsidDel="00445C5A" w:rsidRDefault="00DC50F3" w:rsidP="00DC50F3">
            <w:pPr>
              <w:pStyle w:val="TableParagraph"/>
              <w:rPr>
                <w:del w:id="15105"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13FB167B" w14:textId="219ECAC0" w:rsidR="00DC50F3" w:rsidDel="00445C5A" w:rsidRDefault="00DC50F3" w:rsidP="00DC50F3">
            <w:pPr>
              <w:pStyle w:val="TableParagraph"/>
              <w:rPr>
                <w:del w:id="15106" w:author="Demarius Tolliver" w:date="2026-09-02T08:44:00Z" w16du:dateUtc="2026-09-02T13:44:00Z"/>
                <w:rFonts w:ascii="Calibri" w:hAnsi="Calibri"/>
              </w:rPr>
            </w:pPr>
          </w:p>
        </w:tc>
      </w:tr>
      <w:tr w:rsidR="00DC50F3" w:rsidDel="00445C5A" w14:paraId="76E255ED" w14:textId="7DDF06FA" w:rsidTr="00DC50F3">
        <w:trPr>
          <w:trHeight w:val="485"/>
          <w:del w:id="15107" w:author="Demarius Tolliver" w:date="2026-09-02T08:44:00Z"/>
        </w:trPr>
        <w:tc>
          <w:tcPr>
            <w:tcW w:w="1163" w:type="dxa"/>
            <w:tcBorders>
              <w:top w:val="single" w:sz="4" w:space="0" w:color="000000"/>
              <w:left w:val="single" w:sz="4" w:space="0" w:color="000000"/>
              <w:bottom w:val="single" w:sz="6" w:space="0" w:color="000000"/>
              <w:right w:val="single" w:sz="4" w:space="0" w:color="000000"/>
            </w:tcBorders>
          </w:tcPr>
          <w:p w14:paraId="0E43A866" w14:textId="0D5DB48E" w:rsidR="00DC50F3" w:rsidDel="00445C5A" w:rsidRDefault="00DC50F3" w:rsidP="00DC50F3">
            <w:pPr>
              <w:pStyle w:val="TableParagraph"/>
              <w:spacing w:line="236" w:lineRule="exact"/>
              <w:ind w:left="110"/>
              <w:rPr>
                <w:del w:id="15108" w:author="Demarius Tolliver" w:date="2026-09-02T08:44:00Z" w16du:dateUtc="2026-09-02T13:44:00Z"/>
              </w:rPr>
            </w:pPr>
            <w:del w:id="15109" w:author="Demarius Tolliver" w:date="2026-09-02T08:44:00Z" w16du:dateUtc="2026-09-02T13:44:00Z">
              <w:r w:rsidDel="00445C5A">
                <w:delText>CSC</w:delText>
              </w:r>
              <w:r w:rsidDel="00445C5A">
                <w:rPr>
                  <w:spacing w:val="-9"/>
                </w:rPr>
                <w:delText xml:space="preserve"> </w:delText>
              </w:r>
              <w:r w:rsidDel="00445C5A">
                <w:rPr>
                  <w:spacing w:val="-4"/>
                </w:rPr>
                <w:delText>1123</w:delText>
              </w:r>
            </w:del>
          </w:p>
        </w:tc>
        <w:tc>
          <w:tcPr>
            <w:tcW w:w="2058" w:type="dxa"/>
            <w:tcBorders>
              <w:top w:val="single" w:sz="4" w:space="0" w:color="000000"/>
              <w:left w:val="single" w:sz="4" w:space="0" w:color="000000"/>
              <w:bottom w:val="single" w:sz="6" w:space="0" w:color="000000"/>
              <w:right w:val="single" w:sz="4" w:space="0" w:color="000000"/>
            </w:tcBorders>
          </w:tcPr>
          <w:p w14:paraId="54A015FD" w14:textId="79146682" w:rsidR="00DC50F3" w:rsidDel="00DC50F3" w:rsidRDefault="00DC50F3" w:rsidP="00DC50F3">
            <w:pPr>
              <w:pStyle w:val="TableParagraph"/>
              <w:spacing w:line="236" w:lineRule="exact"/>
              <w:ind w:left="109"/>
              <w:rPr>
                <w:del w:id="15110" w:author="Demarius Tolliver" w:date="2026-08-27T08:10:00Z" w16du:dateUtc="2026-08-27T13:10:00Z"/>
              </w:rPr>
            </w:pPr>
            <w:del w:id="15111" w:author="Demarius Tolliver" w:date="2026-09-02T08:44:00Z" w16du:dateUtc="2026-09-02T13:44:00Z">
              <w:r w:rsidDel="00445C5A">
                <w:rPr>
                  <w:spacing w:val="-2"/>
                </w:rPr>
                <w:delText>Microcomputer</w:delText>
              </w:r>
            </w:del>
          </w:p>
          <w:p w14:paraId="1C7868F3" w14:textId="025E740F" w:rsidR="00DC50F3" w:rsidDel="00445C5A" w:rsidRDefault="00DC50F3">
            <w:pPr>
              <w:pStyle w:val="TableParagraph"/>
              <w:spacing w:line="236" w:lineRule="exact"/>
              <w:ind w:left="109"/>
              <w:rPr>
                <w:del w:id="15112" w:author="Demarius Tolliver" w:date="2026-09-02T08:44:00Z" w16du:dateUtc="2026-09-02T13:44:00Z"/>
              </w:rPr>
              <w:pPrChange w:id="15113" w:author="Demarius Tolliver" w:date="2026-08-27T08:10:00Z" w16du:dateUtc="2026-08-27T13:10:00Z">
                <w:pPr>
                  <w:pStyle w:val="TableParagraph"/>
                  <w:spacing w:before="8" w:line="222" w:lineRule="exact"/>
                  <w:ind w:left="109"/>
                </w:pPr>
              </w:pPrChange>
            </w:pPr>
            <w:del w:id="15114" w:author="Demarius Tolliver" w:date="2026-09-02T08:44:00Z" w16du:dateUtc="2026-09-02T13:44:00Z">
              <w:r w:rsidDel="00445C5A">
                <w:rPr>
                  <w:spacing w:val="-2"/>
                </w:rPr>
                <w:delText>Applications</w:delText>
              </w:r>
            </w:del>
          </w:p>
        </w:tc>
        <w:tc>
          <w:tcPr>
            <w:tcW w:w="983" w:type="dxa"/>
            <w:tcBorders>
              <w:top w:val="single" w:sz="4" w:space="0" w:color="000000"/>
              <w:left w:val="single" w:sz="4" w:space="0" w:color="000000"/>
              <w:bottom w:val="single" w:sz="6" w:space="0" w:color="000000"/>
              <w:right w:val="single" w:sz="4" w:space="0" w:color="000000"/>
            </w:tcBorders>
          </w:tcPr>
          <w:p w14:paraId="525EE42E" w14:textId="4C516885" w:rsidR="00DC50F3" w:rsidDel="00445C5A" w:rsidRDefault="00DC50F3" w:rsidP="00DC50F3">
            <w:pPr>
              <w:pStyle w:val="TableParagraph"/>
              <w:spacing w:line="195" w:lineRule="exact"/>
              <w:ind w:right="300"/>
              <w:jc w:val="right"/>
              <w:rPr>
                <w:del w:id="15115" w:author="Demarius Tolliver" w:date="2026-09-02T08:44:00Z" w16du:dateUtc="2026-09-02T13:44:00Z"/>
                <w:spacing w:val="-5"/>
              </w:rPr>
            </w:pPr>
            <w:del w:id="15116"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6" w:space="0" w:color="000000"/>
              <w:right w:val="single" w:sz="4" w:space="0" w:color="000000"/>
            </w:tcBorders>
            <w:shd w:val="clear" w:color="auto" w:fill="DBE6EF"/>
          </w:tcPr>
          <w:p w14:paraId="1D649181" w14:textId="72C2902A" w:rsidR="00DC50F3" w:rsidDel="00445C5A" w:rsidRDefault="00DC50F3" w:rsidP="00DC50F3">
            <w:pPr>
              <w:pStyle w:val="TableParagraph"/>
              <w:rPr>
                <w:del w:id="15117" w:author="Demarius Tolliver" w:date="2026-09-02T08:44:00Z" w16du:dateUtc="2026-09-02T13:44:00Z"/>
                <w:rFonts w:ascii="Calibri" w:hAnsi="Calibri"/>
              </w:rPr>
            </w:pPr>
          </w:p>
        </w:tc>
        <w:tc>
          <w:tcPr>
            <w:tcW w:w="540" w:type="dxa"/>
            <w:tcBorders>
              <w:top w:val="single" w:sz="4" w:space="0" w:color="000000"/>
              <w:left w:val="single" w:sz="4" w:space="0" w:color="000000"/>
              <w:bottom w:val="single" w:sz="6" w:space="0" w:color="000000"/>
              <w:right w:val="single" w:sz="4" w:space="0" w:color="000000"/>
            </w:tcBorders>
            <w:shd w:val="clear" w:color="auto" w:fill="DBE6EF"/>
          </w:tcPr>
          <w:p w14:paraId="362EBEB5" w14:textId="7B6D2599" w:rsidR="00DC50F3" w:rsidDel="00445C5A" w:rsidRDefault="00DC50F3" w:rsidP="00DC50F3">
            <w:pPr>
              <w:pStyle w:val="TableParagraph"/>
              <w:rPr>
                <w:del w:id="15118" w:author="Demarius Tolliver" w:date="2026-09-02T08:44:00Z" w16du:dateUtc="2026-09-02T13:44:00Z"/>
                <w:rFonts w:ascii="Calibri" w:hAnsi="Calibri"/>
              </w:rPr>
            </w:pPr>
          </w:p>
        </w:tc>
        <w:tc>
          <w:tcPr>
            <w:tcW w:w="892" w:type="dxa"/>
            <w:tcBorders>
              <w:top w:val="single" w:sz="4" w:space="0" w:color="000000"/>
              <w:left w:val="single" w:sz="4" w:space="0" w:color="000000"/>
              <w:bottom w:val="single" w:sz="6" w:space="0" w:color="000000"/>
              <w:right w:val="single" w:sz="4" w:space="0" w:color="000000"/>
            </w:tcBorders>
            <w:shd w:val="clear" w:color="auto" w:fill="DBE6EF"/>
          </w:tcPr>
          <w:p w14:paraId="3A56EC1D" w14:textId="61249C53" w:rsidR="00DC50F3" w:rsidDel="00445C5A" w:rsidRDefault="00DC50F3" w:rsidP="00DC50F3">
            <w:pPr>
              <w:pStyle w:val="TableParagraph"/>
              <w:rPr>
                <w:del w:id="15119" w:author="Demarius Tolliver" w:date="2026-09-02T08:44:00Z" w16du:dateUtc="2026-09-02T13:44:00Z"/>
                <w:rFonts w:ascii="Calibri" w:hAnsi="Calibri"/>
              </w:rPr>
            </w:pPr>
          </w:p>
        </w:tc>
        <w:tc>
          <w:tcPr>
            <w:tcW w:w="925" w:type="dxa"/>
            <w:tcBorders>
              <w:top w:val="single" w:sz="4" w:space="0" w:color="000000"/>
              <w:left w:val="single" w:sz="4" w:space="0" w:color="000000"/>
              <w:bottom w:val="single" w:sz="6" w:space="0" w:color="000000"/>
              <w:right w:val="single" w:sz="4" w:space="0" w:color="000000"/>
            </w:tcBorders>
          </w:tcPr>
          <w:p w14:paraId="33ACDD84" w14:textId="668FF285" w:rsidR="00DC50F3" w:rsidDel="00445C5A" w:rsidRDefault="00DC50F3" w:rsidP="00DC50F3">
            <w:pPr>
              <w:pStyle w:val="TableParagraph"/>
              <w:rPr>
                <w:del w:id="15120" w:author="Demarius Tolliver" w:date="2026-09-02T08:44:00Z" w16du:dateUtc="2026-09-02T13:44:00Z"/>
                <w:rFonts w:ascii="Calibri" w:hAnsi="Calibri"/>
              </w:rPr>
            </w:pPr>
          </w:p>
        </w:tc>
        <w:tc>
          <w:tcPr>
            <w:tcW w:w="835" w:type="dxa"/>
            <w:tcBorders>
              <w:top w:val="single" w:sz="4" w:space="0" w:color="000000"/>
              <w:left w:val="single" w:sz="4" w:space="0" w:color="000000"/>
              <w:bottom w:val="single" w:sz="6" w:space="0" w:color="000000"/>
              <w:right w:val="single" w:sz="4" w:space="0" w:color="000000"/>
            </w:tcBorders>
            <w:shd w:val="clear" w:color="auto" w:fill="EBEFDD"/>
          </w:tcPr>
          <w:p w14:paraId="09BAE7A6" w14:textId="30574350" w:rsidR="00DC50F3" w:rsidDel="00445C5A" w:rsidRDefault="00DC50F3" w:rsidP="00DC50F3">
            <w:pPr>
              <w:pStyle w:val="TableParagraph"/>
              <w:rPr>
                <w:del w:id="15121" w:author="Demarius Tolliver" w:date="2026-09-02T08:44:00Z" w16du:dateUtc="2026-09-02T13:44:00Z"/>
                <w:rFonts w:ascii="Calibri" w:hAnsi="Calibri"/>
              </w:rPr>
            </w:pPr>
          </w:p>
        </w:tc>
        <w:tc>
          <w:tcPr>
            <w:tcW w:w="740" w:type="dxa"/>
            <w:tcBorders>
              <w:top w:val="single" w:sz="4" w:space="0" w:color="000000"/>
              <w:left w:val="single" w:sz="4" w:space="0" w:color="000000"/>
              <w:bottom w:val="single" w:sz="6" w:space="0" w:color="000000"/>
              <w:right w:val="single" w:sz="4" w:space="0" w:color="000000"/>
            </w:tcBorders>
            <w:shd w:val="clear" w:color="auto" w:fill="EBEFDD"/>
          </w:tcPr>
          <w:p w14:paraId="625584D9" w14:textId="00CE6A46" w:rsidR="00DC50F3" w:rsidDel="00445C5A" w:rsidRDefault="00DC50F3" w:rsidP="00DC50F3">
            <w:pPr>
              <w:pStyle w:val="TableParagraph"/>
              <w:rPr>
                <w:del w:id="15122" w:author="Demarius Tolliver" w:date="2026-09-02T08:44:00Z" w16du:dateUtc="2026-09-02T13:44:00Z"/>
                <w:rFonts w:ascii="Calibri" w:hAnsi="Calibri"/>
              </w:rPr>
            </w:pPr>
          </w:p>
        </w:tc>
        <w:tc>
          <w:tcPr>
            <w:tcW w:w="873" w:type="dxa"/>
            <w:tcBorders>
              <w:top w:val="single" w:sz="4" w:space="0" w:color="000000"/>
              <w:left w:val="single" w:sz="4" w:space="0" w:color="000000"/>
              <w:bottom w:val="single" w:sz="6" w:space="0" w:color="000000"/>
              <w:right w:val="single" w:sz="4" w:space="0" w:color="000000"/>
            </w:tcBorders>
            <w:shd w:val="clear" w:color="auto" w:fill="EBEFDD"/>
          </w:tcPr>
          <w:p w14:paraId="05D665DB" w14:textId="0245867B" w:rsidR="00DC50F3" w:rsidDel="00445C5A" w:rsidRDefault="00DC50F3" w:rsidP="00DC50F3">
            <w:pPr>
              <w:pStyle w:val="TableParagraph"/>
              <w:rPr>
                <w:del w:id="15123" w:author="Demarius Tolliver" w:date="2026-09-02T08:44:00Z" w16du:dateUtc="2026-09-02T13:44:00Z"/>
                <w:rFonts w:ascii="Calibri" w:hAnsi="Calibri"/>
              </w:rPr>
            </w:pPr>
          </w:p>
        </w:tc>
        <w:tc>
          <w:tcPr>
            <w:tcW w:w="1258" w:type="dxa"/>
            <w:tcBorders>
              <w:top w:val="single" w:sz="4" w:space="0" w:color="000000"/>
              <w:left w:val="single" w:sz="4" w:space="0" w:color="000000"/>
              <w:bottom w:val="single" w:sz="6" w:space="0" w:color="000000"/>
              <w:right w:val="single" w:sz="4" w:space="0" w:color="000000"/>
            </w:tcBorders>
            <w:shd w:val="clear" w:color="auto" w:fill="FBE8D8"/>
          </w:tcPr>
          <w:p w14:paraId="0D0E410D" w14:textId="2BABEE3B" w:rsidR="00DC50F3" w:rsidDel="00445C5A" w:rsidRDefault="00DC50F3" w:rsidP="00DC50F3">
            <w:pPr>
              <w:pStyle w:val="TableParagraph"/>
              <w:rPr>
                <w:del w:id="15124" w:author="Demarius Tolliver" w:date="2026-09-02T08:44:00Z" w16du:dateUtc="2026-09-02T13:44:00Z"/>
                <w:rFonts w:ascii="Calibri" w:hAnsi="Calibri"/>
              </w:rPr>
            </w:pPr>
          </w:p>
        </w:tc>
      </w:tr>
    </w:tbl>
    <w:p w14:paraId="64076CDE" w14:textId="56F19374" w:rsidR="006E5335" w:rsidDel="00DC50F3" w:rsidRDefault="006E5335">
      <w:pPr>
        <w:rPr>
          <w:del w:id="15125" w:author="Demarius Tolliver" w:date="2026-08-27T08:10:00Z" w16du:dateUtc="2026-08-27T13:10:00Z"/>
        </w:rPr>
        <w:sectPr w:rsidR="006E5335" w:rsidDel="00DC50F3">
          <w:footerReference w:type="default" r:id="rId48"/>
          <w:footerReference w:type="first" r:id="rId49"/>
          <w:pgSz w:w="12240" w:h="15840"/>
          <w:pgMar w:top="1160" w:right="340" w:bottom="777" w:left="320" w:header="0" w:footer="720" w:gutter="0"/>
          <w:cols w:space="720"/>
          <w:formProt w:val="0"/>
          <w:docGrid w:linePitch="100" w:charSpace="4096"/>
        </w:sectPr>
      </w:pPr>
    </w:p>
    <w:tbl>
      <w:tblPr>
        <w:tblW w:w="11252" w:type="dxa"/>
        <w:tblInd w:w="205" w:type="dxa"/>
        <w:tblLayout w:type="fixed"/>
        <w:tblCellMar>
          <w:left w:w="5" w:type="dxa"/>
          <w:right w:w="5" w:type="dxa"/>
        </w:tblCellMar>
        <w:tblLook w:val="01E0" w:firstRow="1" w:lastRow="1" w:firstColumn="1" w:lastColumn="1" w:noHBand="0" w:noVBand="0"/>
        <w:tblPrChange w:id="15126" w:author="Demarius Tolliver" w:date="2026-08-27T08:07:00Z" w16du:dateUtc="2026-08-27T13:07:00Z">
          <w:tblPr>
            <w:tblW w:w="11252" w:type="dxa"/>
            <w:tblInd w:w="205" w:type="dxa"/>
            <w:tblLayout w:type="fixed"/>
            <w:tblCellMar>
              <w:left w:w="5" w:type="dxa"/>
              <w:right w:w="5" w:type="dxa"/>
            </w:tblCellMar>
            <w:tblLook w:val="01E0" w:firstRow="1" w:lastRow="1" w:firstColumn="1" w:lastColumn="1" w:noHBand="0" w:noVBand="0"/>
          </w:tblPr>
        </w:tblPrChange>
      </w:tblPr>
      <w:tblGrid>
        <w:gridCol w:w="1163"/>
        <w:gridCol w:w="2058"/>
        <w:gridCol w:w="983"/>
        <w:gridCol w:w="985"/>
        <w:gridCol w:w="540"/>
        <w:gridCol w:w="892"/>
        <w:gridCol w:w="925"/>
        <w:gridCol w:w="835"/>
        <w:gridCol w:w="740"/>
        <w:gridCol w:w="873"/>
        <w:gridCol w:w="1258"/>
        <w:tblGridChange w:id="15127">
          <w:tblGrid>
            <w:gridCol w:w="1163"/>
            <w:gridCol w:w="2058"/>
            <w:gridCol w:w="983"/>
            <w:gridCol w:w="985"/>
            <w:gridCol w:w="540"/>
            <w:gridCol w:w="892"/>
            <w:gridCol w:w="925"/>
            <w:gridCol w:w="835"/>
            <w:gridCol w:w="740"/>
            <w:gridCol w:w="873"/>
            <w:gridCol w:w="1258"/>
          </w:tblGrid>
        </w:tblGridChange>
      </w:tblGrid>
      <w:tr w:rsidR="00DC50F3" w:rsidDel="00445C5A" w14:paraId="4D4C91E6" w14:textId="65A1878B" w:rsidTr="001130B6">
        <w:trPr>
          <w:trHeight w:val="725"/>
          <w:del w:id="15128" w:author="Demarius Tolliver" w:date="2026-09-02T08:44:00Z"/>
          <w:trPrChange w:id="15129" w:author="Demarius Tolliver" w:date="2026-08-27T08:07:00Z" w16du:dateUtc="2026-08-27T13:07:00Z">
            <w:trPr>
              <w:trHeight w:val="725"/>
            </w:trPr>
          </w:trPrChange>
        </w:trPr>
        <w:tc>
          <w:tcPr>
            <w:tcW w:w="1163" w:type="dxa"/>
            <w:tcBorders>
              <w:top w:val="single" w:sz="6" w:space="0" w:color="000000"/>
              <w:left w:val="single" w:sz="4" w:space="0" w:color="000000"/>
              <w:bottom w:val="single" w:sz="4" w:space="0" w:color="000000"/>
              <w:right w:val="single" w:sz="4" w:space="0" w:color="000000"/>
            </w:tcBorders>
            <w:tcPrChange w:id="15130" w:author="Demarius Tolliver" w:date="2026-08-27T08:07:00Z" w16du:dateUtc="2026-08-27T13:07:00Z">
              <w:tcPr>
                <w:tcW w:w="1162" w:type="dxa"/>
                <w:tcBorders>
                  <w:top w:val="single" w:sz="6" w:space="0" w:color="000000"/>
                  <w:left w:val="single" w:sz="4" w:space="0" w:color="000000"/>
                  <w:bottom w:val="single" w:sz="4" w:space="0" w:color="000000"/>
                  <w:right w:val="single" w:sz="4" w:space="0" w:color="000000"/>
                </w:tcBorders>
              </w:tcPr>
            </w:tcPrChange>
          </w:tcPr>
          <w:p w14:paraId="0BE85F96" w14:textId="7CE5526D" w:rsidR="00DC50F3" w:rsidDel="00445C5A" w:rsidRDefault="00DC50F3" w:rsidP="00DC50F3">
            <w:pPr>
              <w:pStyle w:val="TableParagraph"/>
              <w:spacing w:line="232" w:lineRule="exact"/>
              <w:ind w:left="110"/>
              <w:rPr>
                <w:del w:id="15131" w:author="Demarius Tolliver" w:date="2026-09-02T08:44:00Z" w16du:dateUtc="2026-09-02T13:44:00Z"/>
              </w:rPr>
            </w:pPr>
            <w:del w:id="15132" w:author="Demarius Tolliver" w:date="2026-09-02T08:44:00Z" w16du:dateUtc="2026-09-02T13:44:00Z">
              <w:r w:rsidDel="00445C5A">
                <w:delText>CTE</w:delText>
              </w:r>
              <w:r w:rsidDel="00445C5A">
                <w:rPr>
                  <w:spacing w:val="-10"/>
                </w:rPr>
                <w:delText xml:space="preserve"> </w:delText>
              </w:r>
              <w:r w:rsidDel="00445C5A">
                <w:rPr>
                  <w:spacing w:val="-4"/>
                </w:rPr>
                <w:delText>1143</w:delText>
              </w:r>
            </w:del>
          </w:p>
        </w:tc>
        <w:tc>
          <w:tcPr>
            <w:tcW w:w="2058" w:type="dxa"/>
            <w:tcBorders>
              <w:top w:val="single" w:sz="6" w:space="0" w:color="000000"/>
              <w:left w:val="single" w:sz="4" w:space="0" w:color="000000"/>
              <w:bottom w:val="single" w:sz="4" w:space="0" w:color="000000"/>
              <w:right w:val="single" w:sz="4" w:space="0" w:color="000000"/>
            </w:tcBorders>
            <w:tcPrChange w:id="15133" w:author="Demarius Tolliver" w:date="2026-08-27T08:07:00Z" w16du:dateUtc="2026-08-27T13:07:00Z">
              <w:tcPr>
                <w:tcW w:w="2057" w:type="dxa"/>
                <w:tcBorders>
                  <w:top w:val="single" w:sz="6" w:space="0" w:color="000000"/>
                  <w:left w:val="single" w:sz="4" w:space="0" w:color="000000"/>
                  <w:bottom w:val="single" w:sz="4" w:space="0" w:color="000000"/>
                  <w:right w:val="single" w:sz="4" w:space="0" w:color="000000"/>
                </w:tcBorders>
              </w:tcPr>
            </w:tcPrChange>
          </w:tcPr>
          <w:p w14:paraId="6CA7B649" w14:textId="5D3C0195" w:rsidR="00DC50F3" w:rsidDel="00DC50F3" w:rsidRDefault="00DC50F3" w:rsidP="00DC50F3">
            <w:pPr>
              <w:pStyle w:val="TableParagraph"/>
              <w:spacing w:line="232" w:lineRule="exact"/>
              <w:ind w:left="109"/>
              <w:rPr>
                <w:del w:id="15134" w:author="Demarius Tolliver" w:date="2026-08-27T08:10:00Z" w16du:dateUtc="2026-08-27T13:10:00Z"/>
              </w:rPr>
            </w:pPr>
            <w:del w:id="15135" w:author="Demarius Tolliver" w:date="2026-09-02T08:44:00Z" w16du:dateUtc="2026-09-02T13:44:00Z">
              <w:r w:rsidDel="00445C5A">
                <w:rPr>
                  <w:spacing w:val="-2"/>
                </w:rPr>
                <w:delText>Fundamentals</w:delText>
              </w:r>
              <w:r w:rsidDel="00445C5A">
                <w:rPr>
                  <w:spacing w:val="4"/>
                </w:rPr>
                <w:delText xml:space="preserve"> </w:delText>
              </w:r>
              <w:r w:rsidDel="00445C5A">
                <w:rPr>
                  <w:spacing w:val="-5"/>
                </w:rPr>
                <w:delText>of</w:delText>
              </w:r>
            </w:del>
          </w:p>
          <w:p w14:paraId="79090295" w14:textId="700DF76D" w:rsidR="00DC50F3" w:rsidDel="00445C5A" w:rsidRDefault="00DC50F3">
            <w:pPr>
              <w:pStyle w:val="TableParagraph"/>
              <w:spacing w:line="232" w:lineRule="exact"/>
              <w:ind w:left="109"/>
              <w:rPr>
                <w:del w:id="15136" w:author="Demarius Tolliver" w:date="2026-09-02T08:44:00Z" w16du:dateUtc="2026-09-02T13:44:00Z"/>
              </w:rPr>
              <w:pPrChange w:id="15137" w:author="Demarius Tolliver" w:date="2026-08-27T08:10:00Z" w16du:dateUtc="2026-08-27T13:10:00Z">
                <w:pPr>
                  <w:pStyle w:val="TableParagraph"/>
                  <w:spacing w:line="240" w:lineRule="atLeast"/>
                  <w:ind w:left="109"/>
                </w:pPr>
              </w:pPrChange>
            </w:pPr>
            <w:del w:id="15138" w:author="Demarius Tolliver" w:date="2026-09-02T08:44:00Z" w16du:dateUtc="2026-09-02T13:44:00Z">
              <w:r w:rsidDel="00445C5A">
                <w:rPr>
                  <w:spacing w:val="-2"/>
                </w:rPr>
                <w:delText>Construction Manufacturing</w:delText>
              </w:r>
            </w:del>
          </w:p>
        </w:tc>
        <w:tc>
          <w:tcPr>
            <w:tcW w:w="983" w:type="dxa"/>
            <w:tcBorders>
              <w:top w:val="single" w:sz="6" w:space="0" w:color="000000"/>
              <w:left w:val="single" w:sz="4" w:space="0" w:color="000000"/>
              <w:bottom w:val="single" w:sz="4" w:space="0" w:color="000000"/>
              <w:right w:val="single" w:sz="4" w:space="0" w:color="000000"/>
            </w:tcBorders>
            <w:tcPrChange w:id="15139" w:author="Demarius Tolliver" w:date="2026-08-27T08:07:00Z" w16du:dateUtc="2026-08-27T13:07:00Z">
              <w:tcPr>
                <w:tcW w:w="983" w:type="dxa"/>
                <w:tcBorders>
                  <w:top w:val="single" w:sz="6" w:space="0" w:color="000000"/>
                  <w:left w:val="single" w:sz="4" w:space="0" w:color="000000"/>
                  <w:bottom w:val="single" w:sz="4" w:space="0" w:color="000000"/>
                  <w:right w:val="single" w:sz="4" w:space="0" w:color="000000"/>
                </w:tcBorders>
              </w:tcPr>
            </w:tcPrChange>
          </w:tcPr>
          <w:p w14:paraId="69B4F5E7" w14:textId="612E0C87" w:rsidR="00DC50F3" w:rsidDel="00445C5A" w:rsidRDefault="00DC50F3" w:rsidP="00DC50F3">
            <w:pPr>
              <w:pStyle w:val="TableParagraph"/>
              <w:spacing w:line="195" w:lineRule="exact"/>
              <w:ind w:right="300"/>
              <w:jc w:val="right"/>
              <w:rPr>
                <w:del w:id="15140" w:author="Demarius Tolliver" w:date="2026-09-02T08:44:00Z" w16du:dateUtc="2026-09-02T13:44:00Z"/>
                <w:spacing w:val="-5"/>
              </w:rPr>
            </w:pPr>
            <w:del w:id="15141" w:author="Demarius Tolliver" w:date="2026-09-02T08:44:00Z" w16du:dateUtc="2026-09-02T13:44:00Z">
              <w:r w:rsidDel="00445C5A">
                <w:rPr>
                  <w:spacing w:val="-5"/>
                </w:rPr>
                <w:delText>3</w:delText>
              </w:r>
            </w:del>
          </w:p>
        </w:tc>
        <w:tc>
          <w:tcPr>
            <w:tcW w:w="985" w:type="dxa"/>
            <w:tcBorders>
              <w:top w:val="single" w:sz="6" w:space="0" w:color="000000"/>
              <w:left w:val="single" w:sz="4" w:space="0" w:color="000000"/>
              <w:bottom w:val="single" w:sz="4" w:space="0" w:color="000000"/>
              <w:right w:val="single" w:sz="4" w:space="0" w:color="000000"/>
            </w:tcBorders>
            <w:shd w:val="clear" w:color="auto" w:fill="DBE6EF"/>
            <w:tcPrChange w:id="15142" w:author="Demarius Tolliver" w:date="2026-08-27T08:07:00Z" w16du:dateUtc="2026-08-27T13:07:00Z">
              <w:tcPr>
                <w:tcW w:w="985" w:type="dxa"/>
                <w:tcBorders>
                  <w:top w:val="single" w:sz="6" w:space="0" w:color="000000"/>
                  <w:left w:val="single" w:sz="4" w:space="0" w:color="000000"/>
                  <w:bottom w:val="single" w:sz="4" w:space="0" w:color="000000"/>
                  <w:right w:val="single" w:sz="4" w:space="0" w:color="000000"/>
                </w:tcBorders>
                <w:shd w:val="clear" w:color="auto" w:fill="DBE6EF"/>
              </w:tcPr>
            </w:tcPrChange>
          </w:tcPr>
          <w:p w14:paraId="5E4A8EC9" w14:textId="220B5ECC" w:rsidR="00DC50F3" w:rsidDel="00445C5A" w:rsidRDefault="00DC50F3" w:rsidP="00DC50F3">
            <w:pPr>
              <w:pStyle w:val="TableParagraph"/>
              <w:spacing w:line="195" w:lineRule="exact"/>
              <w:ind w:right="300"/>
              <w:rPr>
                <w:del w:id="15143" w:author="Demarius Tolliver" w:date="2026-09-02T08:44:00Z" w16du:dateUtc="2026-09-02T13:44:00Z"/>
                <w:spacing w:val="-5"/>
              </w:rPr>
            </w:pPr>
          </w:p>
        </w:tc>
        <w:tc>
          <w:tcPr>
            <w:tcW w:w="540" w:type="dxa"/>
            <w:tcBorders>
              <w:top w:val="single" w:sz="6" w:space="0" w:color="000000"/>
              <w:left w:val="single" w:sz="4" w:space="0" w:color="000000"/>
              <w:bottom w:val="single" w:sz="4" w:space="0" w:color="000000"/>
              <w:right w:val="single" w:sz="4" w:space="0" w:color="000000"/>
            </w:tcBorders>
            <w:shd w:val="clear" w:color="auto" w:fill="DBE6EF"/>
            <w:tcPrChange w:id="15144" w:author="Demarius Tolliver" w:date="2026-08-27T08:07:00Z" w16du:dateUtc="2026-08-27T13:07:00Z">
              <w:tcPr>
                <w:tcW w:w="540" w:type="dxa"/>
                <w:tcBorders>
                  <w:top w:val="single" w:sz="6" w:space="0" w:color="000000"/>
                  <w:left w:val="single" w:sz="4" w:space="0" w:color="000000"/>
                  <w:bottom w:val="single" w:sz="4" w:space="0" w:color="000000"/>
                  <w:right w:val="single" w:sz="4" w:space="0" w:color="000000"/>
                </w:tcBorders>
                <w:shd w:val="clear" w:color="auto" w:fill="DBE6EF"/>
              </w:tcPr>
            </w:tcPrChange>
          </w:tcPr>
          <w:p w14:paraId="6D549620" w14:textId="2AD8E3B9" w:rsidR="00DC50F3" w:rsidDel="00445C5A" w:rsidRDefault="00DC50F3" w:rsidP="00DC50F3">
            <w:pPr>
              <w:pStyle w:val="TableParagraph"/>
              <w:spacing w:line="195" w:lineRule="exact"/>
              <w:ind w:right="300"/>
              <w:rPr>
                <w:del w:id="15145" w:author="Demarius Tolliver" w:date="2026-09-02T08:44:00Z" w16du:dateUtc="2026-09-02T13:44:00Z"/>
                <w:spacing w:val="-5"/>
              </w:rPr>
            </w:pPr>
          </w:p>
        </w:tc>
        <w:tc>
          <w:tcPr>
            <w:tcW w:w="892" w:type="dxa"/>
            <w:tcBorders>
              <w:top w:val="single" w:sz="6" w:space="0" w:color="000000"/>
              <w:left w:val="single" w:sz="4" w:space="0" w:color="000000"/>
              <w:bottom w:val="single" w:sz="4" w:space="0" w:color="000000"/>
              <w:right w:val="single" w:sz="4" w:space="0" w:color="000000"/>
            </w:tcBorders>
            <w:shd w:val="clear" w:color="auto" w:fill="DBE6EF"/>
            <w:tcPrChange w:id="15146" w:author="Demarius Tolliver" w:date="2026-08-27T08:07:00Z" w16du:dateUtc="2026-08-27T13:07:00Z">
              <w:tcPr>
                <w:tcW w:w="892" w:type="dxa"/>
                <w:tcBorders>
                  <w:top w:val="single" w:sz="6" w:space="0" w:color="000000"/>
                  <w:left w:val="single" w:sz="4" w:space="0" w:color="000000"/>
                  <w:bottom w:val="single" w:sz="4" w:space="0" w:color="000000"/>
                  <w:right w:val="single" w:sz="4" w:space="0" w:color="000000"/>
                </w:tcBorders>
                <w:shd w:val="clear" w:color="auto" w:fill="DBE6EF"/>
              </w:tcPr>
            </w:tcPrChange>
          </w:tcPr>
          <w:p w14:paraId="6110330C" w14:textId="1B0A1360" w:rsidR="00DC50F3" w:rsidDel="00445C5A" w:rsidRDefault="00DC50F3" w:rsidP="00DC50F3">
            <w:pPr>
              <w:pStyle w:val="TableParagraph"/>
              <w:spacing w:line="195" w:lineRule="exact"/>
              <w:ind w:right="300"/>
              <w:rPr>
                <w:del w:id="15147" w:author="Demarius Tolliver" w:date="2026-09-02T08:44:00Z" w16du:dateUtc="2026-09-02T13:44:00Z"/>
                <w:spacing w:val="-5"/>
              </w:rPr>
            </w:pPr>
          </w:p>
        </w:tc>
        <w:tc>
          <w:tcPr>
            <w:tcW w:w="925" w:type="dxa"/>
            <w:tcBorders>
              <w:top w:val="single" w:sz="6" w:space="0" w:color="000000"/>
              <w:left w:val="single" w:sz="4" w:space="0" w:color="000000"/>
              <w:bottom w:val="single" w:sz="4" w:space="0" w:color="000000"/>
              <w:right w:val="single" w:sz="4" w:space="0" w:color="000000"/>
            </w:tcBorders>
            <w:tcPrChange w:id="15148" w:author="Demarius Tolliver" w:date="2026-08-27T08:07:00Z" w16du:dateUtc="2026-08-27T13:07:00Z">
              <w:tcPr>
                <w:tcW w:w="925" w:type="dxa"/>
                <w:tcBorders>
                  <w:top w:val="single" w:sz="6" w:space="0" w:color="000000"/>
                  <w:left w:val="single" w:sz="4" w:space="0" w:color="000000"/>
                  <w:bottom w:val="single" w:sz="4" w:space="0" w:color="000000"/>
                  <w:right w:val="single" w:sz="4" w:space="0" w:color="000000"/>
                </w:tcBorders>
              </w:tcPr>
            </w:tcPrChange>
          </w:tcPr>
          <w:p w14:paraId="45834314" w14:textId="54CB6D56" w:rsidR="00DC50F3" w:rsidDel="00445C5A" w:rsidRDefault="00DC50F3" w:rsidP="00DC50F3">
            <w:pPr>
              <w:pStyle w:val="TableParagraph"/>
              <w:spacing w:line="195" w:lineRule="exact"/>
              <w:ind w:right="300"/>
              <w:rPr>
                <w:del w:id="15149" w:author="Demarius Tolliver" w:date="2026-09-02T08:44:00Z" w16du:dateUtc="2026-09-02T13:44:00Z"/>
                <w:spacing w:val="-5"/>
              </w:rPr>
            </w:pPr>
          </w:p>
        </w:tc>
        <w:tc>
          <w:tcPr>
            <w:tcW w:w="835" w:type="dxa"/>
            <w:tcBorders>
              <w:top w:val="single" w:sz="6" w:space="0" w:color="000000"/>
              <w:left w:val="single" w:sz="4" w:space="0" w:color="000000"/>
              <w:bottom w:val="single" w:sz="4" w:space="0" w:color="000000"/>
              <w:right w:val="single" w:sz="4" w:space="0" w:color="000000"/>
            </w:tcBorders>
            <w:shd w:val="clear" w:color="auto" w:fill="EBEFDD"/>
            <w:tcPrChange w:id="15150" w:author="Demarius Tolliver" w:date="2026-08-27T08:07:00Z" w16du:dateUtc="2026-08-27T13:07:00Z">
              <w:tcPr>
                <w:tcW w:w="835" w:type="dxa"/>
                <w:tcBorders>
                  <w:top w:val="single" w:sz="6" w:space="0" w:color="000000"/>
                  <w:left w:val="single" w:sz="4" w:space="0" w:color="000000"/>
                  <w:bottom w:val="single" w:sz="4" w:space="0" w:color="000000"/>
                  <w:right w:val="single" w:sz="4" w:space="0" w:color="000000"/>
                </w:tcBorders>
                <w:shd w:val="clear" w:color="auto" w:fill="EBEFDD"/>
              </w:tcPr>
            </w:tcPrChange>
          </w:tcPr>
          <w:p w14:paraId="57B1296F" w14:textId="5C1C3020" w:rsidR="00DC50F3" w:rsidDel="00445C5A" w:rsidRDefault="00DC50F3" w:rsidP="00DC50F3">
            <w:pPr>
              <w:pStyle w:val="TableParagraph"/>
              <w:spacing w:line="195" w:lineRule="exact"/>
              <w:ind w:right="300"/>
              <w:rPr>
                <w:del w:id="15151" w:author="Demarius Tolliver" w:date="2026-09-02T08:44:00Z" w16du:dateUtc="2026-09-02T13:44:00Z"/>
                <w:spacing w:val="-5"/>
              </w:rPr>
            </w:pPr>
          </w:p>
        </w:tc>
        <w:tc>
          <w:tcPr>
            <w:tcW w:w="740" w:type="dxa"/>
            <w:tcBorders>
              <w:top w:val="single" w:sz="6" w:space="0" w:color="000000"/>
              <w:left w:val="single" w:sz="4" w:space="0" w:color="000000"/>
              <w:bottom w:val="single" w:sz="4" w:space="0" w:color="000000"/>
              <w:right w:val="single" w:sz="4" w:space="0" w:color="000000"/>
            </w:tcBorders>
            <w:shd w:val="clear" w:color="auto" w:fill="EBEFDD"/>
            <w:tcPrChange w:id="15152" w:author="Demarius Tolliver" w:date="2026-08-27T08:07:00Z" w16du:dateUtc="2026-08-27T13:07:00Z">
              <w:tcPr>
                <w:tcW w:w="740" w:type="dxa"/>
                <w:tcBorders>
                  <w:top w:val="single" w:sz="6" w:space="0" w:color="000000"/>
                  <w:left w:val="single" w:sz="4" w:space="0" w:color="000000"/>
                  <w:bottom w:val="single" w:sz="4" w:space="0" w:color="000000"/>
                  <w:right w:val="single" w:sz="4" w:space="0" w:color="000000"/>
                </w:tcBorders>
                <w:shd w:val="clear" w:color="auto" w:fill="EBEFDD"/>
              </w:tcPr>
            </w:tcPrChange>
          </w:tcPr>
          <w:p w14:paraId="428F78FE" w14:textId="0490DA20" w:rsidR="00DC50F3" w:rsidDel="00445C5A" w:rsidRDefault="00DC50F3" w:rsidP="00DC50F3">
            <w:pPr>
              <w:pStyle w:val="TableParagraph"/>
              <w:spacing w:line="195" w:lineRule="exact"/>
              <w:ind w:right="300"/>
              <w:rPr>
                <w:del w:id="15153" w:author="Demarius Tolliver" w:date="2026-09-02T08:44:00Z" w16du:dateUtc="2026-09-02T13:44:00Z"/>
                <w:spacing w:val="-5"/>
              </w:rPr>
            </w:pPr>
          </w:p>
        </w:tc>
        <w:tc>
          <w:tcPr>
            <w:tcW w:w="873" w:type="dxa"/>
            <w:tcBorders>
              <w:top w:val="single" w:sz="6" w:space="0" w:color="000000"/>
              <w:left w:val="single" w:sz="4" w:space="0" w:color="000000"/>
              <w:bottom w:val="single" w:sz="4" w:space="0" w:color="000000"/>
              <w:right w:val="single" w:sz="4" w:space="0" w:color="000000"/>
            </w:tcBorders>
            <w:shd w:val="clear" w:color="auto" w:fill="EBEFDD"/>
            <w:tcPrChange w:id="15154" w:author="Demarius Tolliver" w:date="2026-08-27T08:07:00Z" w16du:dateUtc="2026-08-27T13:07:00Z">
              <w:tcPr>
                <w:tcW w:w="873" w:type="dxa"/>
                <w:tcBorders>
                  <w:top w:val="single" w:sz="6" w:space="0" w:color="000000"/>
                  <w:left w:val="single" w:sz="4" w:space="0" w:color="000000"/>
                  <w:bottom w:val="single" w:sz="4" w:space="0" w:color="000000"/>
                  <w:right w:val="single" w:sz="4" w:space="0" w:color="000000"/>
                </w:tcBorders>
                <w:shd w:val="clear" w:color="auto" w:fill="EBEFDD"/>
              </w:tcPr>
            </w:tcPrChange>
          </w:tcPr>
          <w:p w14:paraId="152170CF" w14:textId="35B986B4" w:rsidR="00DC50F3" w:rsidDel="00445C5A" w:rsidRDefault="00DC50F3" w:rsidP="00DC50F3">
            <w:pPr>
              <w:pStyle w:val="TableParagraph"/>
              <w:rPr>
                <w:del w:id="15155" w:author="Demarius Tolliver" w:date="2026-09-02T08:44:00Z" w16du:dateUtc="2026-09-02T13:44:00Z"/>
                <w:rFonts w:ascii="Calibri" w:hAnsi="Calibri"/>
              </w:rPr>
            </w:pPr>
          </w:p>
        </w:tc>
        <w:tc>
          <w:tcPr>
            <w:tcW w:w="1258" w:type="dxa"/>
            <w:tcBorders>
              <w:top w:val="single" w:sz="6" w:space="0" w:color="000000"/>
              <w:left w:val="single" w:sz="4" w:space="0" w:color="000000"/>
              <w:bottom w:val="single" w:sz="4" w:space="0" w:color="000000"/>
              <w:right w:val="single" w:sz="4" w:space="0" w:color="000000"/>
            </w:tcBorders>
            <w:shd w:val="clear" w:color="auto" w:fill="FBE8D8"/>
            <w:tcPrChange w:id="15156" w:author="Demarius Tolliver" w:date="2026-08-27T08:07:00Z" w16du:dateUtc="2026-08-27T13:07:00Z">
              <w:tcPr>
                <w:tcW w:w="1258" w:type="dxa"/>
                <w:tcBorders>
                  <w:top w:val="single" w:sz="6" w:space="0" w:color="000000"/>
                  <w:left w:val="single" w:sz="4" w:space="0" w:color="000000"/>
                  <w:bottom w:val="single" w:sz="4" w:space="0" w:color="000000"/>
                  <w:right w:val="single" w:sz="4" w:space="0" w:color="000000"/>
                </w:tcBorders>
                <w:shd w:val="clear" w:color="auto" w:fill="FBE8D8"/>
              </w:tcPr>
            </w:tcPrChange>
          </w:tcPr>
          <w:p w14:paraId="3EF16215" w14:textId="0340BD0F" w:rsidR="00DC50F3" w:rsidDel="00445C5A" w:rsidRDefault="00DC50F3" w:rsidP="00DC50F3">
            <w:pPr>
              <w:pStyle w:val="TableParagraph"/>
              <w:rPr>
                <w:del w:id="15157" w:author="Demarius Tolliver" w:date="2026-09-02T08:44:00Z" w16du:dateUtc="2026-09-02T13:44:00Z"/>
                <w:rFonts w:ascii="Calibri" w:hAnsi="Calibri"/>
              </w:rPr>
            </w:pPr>
          </w:p>
        </w:tc>
      </w:tr>
      <w:tr w:rsidR="00DC50F3" w:rsidDel="00445C5A" w14:paraId="2B294F9D" w14:textId="786EB437" w:rsidTr="001130B6">
        <w:trPr>
          <w:trHeight w:val="489"/>
          <w:del w:id="15158" w:author="Demarius Tolliver" w:date="2026-09-02T08:44:00Z"/>
          <w:trPrChange w:id="15159" w:author="Demarius Tolliver" w:date="2026-08-27T08:07:00Z" w16du:dateUtc="2026-08-27T13:07:00Z">
            <w:trPr>
              <w:trHeight w:val="489"/>
            </w:trPr>
          </w:trPrChange>
        </w:trPr>
        <w:tc>
          <w:tcPr>
            <w:tcW w:w="1163" w:type="dxa"/>
            <w:tcBorders>
              <w:top w:val="single" w:sz="4" w:space="0" w:color="000000"/>
              <w:left w:val="single" w:sz="4" w:space="0" w:color="000000"/>
              <w:bottom w:val="single" w:sz="4" w:space="0" w:color="000000"/>
              <w:right w:val="single" w:sz="4" w:space="0" w:color="000000"/>
            </w:tcBorders>
            <w:tcPrChange w:id="15160"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0D860F55" w14:textId="7EAD29B7" w:rsidR="00DC50F3" w:rsidDel="00445C5A" w:rsidRDefault="00DC50F3" w:rsidP="00DC50F3">
            <w:pPr>
              <w:pStyle w:val="TableParagraph"/>
              <w:spacing w:before="1"/>
              <w:ind w:left="110"/>
              <w:rPr>
                <w:del w:id="15161" w:author="Demarius Tolliver" w:date="2026-09-02T08:44:00Z" w16du:dateUtc="2026-09-02T13:44:00Z"/>
              </w:rPr>
            </w:pPr>
            <w:del w:id="15162" w:author="Demarius Tolliver" w:date="2026-09-02T08:44:00Z" w16du:dateUtc="2026-09-02T13:44:00Z">
              <w:r w:rsidDel="00445C5A">
                <w:delText>DDT</w:delText>
              </w:r>
              <w:r w:rsidDel="00445C5A">
                <w:rPr>
                  <w:spacing w:val="-8"/>
                </w:rPr>
                <w:delText xml:space="preserve"> </w:delText>
              </w:r>
              <w:r w:rsidDel="00445C5A">
                <w:rPr>
                  <w:spacing w:val="-4"/>
                </w:rPr>
                <w:delText>2533</w:delText>
              </w:r>
            </w:del>
          </w:p>
        </w:tc>
        <w:tc>
          <w:tcPr>
            <w:tcW w:w="2058" w:type="dxa"/>
            <w:tcBorders>
              <w:top w:val="single" w:sz="4" w:space="0" w:color="000000"/>
              <w:left w:val="single" w:sz="4" w:space="0" w:color="000000"/>
              <w:bottom w:val="single" w:sz="4" w:space="0" w:color="000000"/>
              <w:right w:val="single" w:sz="4" w:space="0" w:color="000000"/>
            </w:tcBorders>
            <w:tcPrChange w:id="15163"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6B06DD22" w14:textId="2FCAD24F" w:rsidR="00DC50F3" w:rsidDel="00445C5A" w:rsidRDefault="00DC50F3" w:rsidP="00DC50F3">
            <w:pPr>
              <w:pStyle w:val="TableParagraph"/>
              <w:spacing w:line="236" w:lineRule="exact"/>
              <w:ind w:left="109" w:right="433" w:hanging="1"/>
              <w:rPr>
                <w:del w:id="15164" w:author="Demarius Tolliver" w:date="2026-09-02T08:44:00Z" w16du:dateUtc="2026-09-02T13:44:00Z"/>
              </w:rPr>
            </w:pPr>
            <w:del w:id="15165" w:author="Demarius Tolliver" w:date="2026-09-02T08:44:00Z" w16du:dateUtc="2026-09-02T13:44:00Z">
              <w:r w:rsidDel="00445C5A">
                <w:delText>Highway</w:delText>
              </w:r>
              <w:r w:rsidDel="00445C5A">
                <w:rPr>
                  <w:spacing w:val="-12"/>
                </w:rPr>
                <w:delText xml:space="preserve"> </w:delText>
              </w:r>
              <w:r w:rsidDel="00445C5A">
                <w:delText>and</w:delText>
              </w:r>
              <w:r w:rsidDel="00445C5A">
                <w:rPr>
                  <w:spacing w:val="-11"/>
                </w:rPr>
                <w:delText xml:space="preserve"> </w:delText>
              </w:r>
              <w:r w:rsidDel="00445C5A">
                <w:delText xml:space="preserve">Road </w:delText>
              </w:r>
              <w:r w:rsidDel="00445C5A">
                <w:rPr>
                  <w:spacing w:val="-2"/>
                </w:rPr>
                <w:delText>Design</w:delText>
              </w:r>
            </w:del>
          </w:p>
        </w:tc>
        <w:tc>
          <w:tcPr>
            <w:tcW w:w="983" w:type="dxa"/>
            <w:tcBorders>
              <w:top w:val="single" w:sz="4" w:space="0" w:color="000000"/>
              <w:left w:val="single" w:sz="4" w:space="0" w:color="000000"/>
              <w:bottom w:val="single" w:sz="4" w:space="0" w:color="000000"/>
              <w:right w:val="single" w:sz="4" w:space="0" w:color="000000"/>
            </w:tcBorders>
            <w:tcPrChange w:id="15166"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015E5678" w14:textId="0B1E38DD" w:rsidR="00DC50F3" w:rsidDel="00445C5A" w:rsidRDefault="00DC50F3" w:rsidP="00DC50F3">
            <w:pPr>
              <w:pStyle w:val="TableParagraph"/>
              <w:spacing w:line="195" w:lineRule="exact"/>
              <w:ind w:right="300"/>
              <w:jc w:val="right"/>
              <w:rPr>
                <w:del w:id="15167" w:author="Demarius Tolliver" w:date="2026-09-02T08:44:00Z" w16du:dateUtc="2026-09-02T13:44:00Z"/>
                <w:spacing w:val="-5"/>
              </w:rPr>
            </w:pPr>
            <w:del w:id="15168"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169"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B27E97A" w14:textId="1C5F5310" w:rsidR="00DC50F3" w:rsidDel="00445C5A" w:rsidRDefault="00DC50F3" w:rsidP="00DC50F3">
            <w:pPr>
              <w:pStyle w:val="TableParagraph"/>
              <w:spacing w:line="195" w:lineRule="exact"/>
              <w:ind w:right="300"/>
              <w:jc w:val="right"/>
              <w:rPr>
                <w:del w:id="15170" w:author="Demarius Tolliver" w:date="2026-09-02T08:44:00Z" w16du:dateUtc="2026-09-02T13:44:00Z"/>
                <w:spacing w:val="-5"/>
              </w:rPr>
            </w:pPr>
            <w:del w:id="15171"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172"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534A36B" w14:textId="43745104" w:rsidR="00DC50F3" w:rsidDel="00445C5A" w:rsidRDefault="00DC50F3" w:rsidP="00DC50F3">
            <w:pPr>
              <w:pStyle w:val="TableParagraph"/>
              <w:spacing w:line="195" w:lineRule="exact"/>
              <w:ind w:right="300"/>
              <w:jc w:val="right"/>
              <w:rPr>
                <w:del w:id="15173" w:author="Demarius Tolliver" w:date="2026-09-02T08:44:00Z" w16du:dateUtc="2026-09-02T13:44:00Z"/>
                <w:spacing w:val="-5"/>
              </w:rPr>
            </w:pPr>
            <w:del w:id="15174"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175"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F6E2AC2" w14:textId="35B151F3" w:rsidR="00DC50F3" w:rsidDel="00445C5A" w:rsidRDefault="00DC50F3" w:rsidP="00DC50F3">
            <w:pPr>
              <w:pStyle w:val="TableParagraph"/>
              <w:spacing w:line="195" w:lineRule="exact"/>
              <w:ind w:right="300"/>
              <w:rPr>
                <w:del w:id="15176"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177"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306B1F68" w14:textId="4BA7627C" w:rsidR="00DC50F3" w:rsidDel="00445C5A" w:rsidRDefault="00DC50F3" w:rsidP="00DC50F3">
            <w:pPr>
              <w:pStyle w:val="TableParagraph"/>
              <w:spacing w:line="195" w:lineRule="exact"/>
              <w:ind w:right="300"/>
              <w:jc w:val="right"/>
              <w:rPr>
                <w:del w:id="15178" w:author="Demarius Tolliver" w:date="2026-09-02T08:44:00Z" w16du:dateUtc="2026-09-02T13:44:00Z"/>
                <w:spacing w:val="-5"/>
              </w:rPr>
            </w:pPr>
            <w:del w:id="15179"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180"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8A0A4D6" w14:textId="381B397B" w:rsidR="00DC50F3" w:rsidDel="00445C5A" w:rsidRDefault="00DC50F3" w:rsidP="00DC50F3">
            <w:pPr>
              <w:pStyle w:val="TableParagraph"/>
              <w:spacing w:line="195" w:lineRule="exact"/>
              <w:ind w:right="300"/>
              <w:jc w:val="right"/>
              <w:rPr>
                <w:del w:id="15181" w:author="Demarius Tolliver" w:date="2026-09-02T08:44:00Z" w16du:dateUtc="2026-09-02T13:44:00Z"/>
                <w:spacing w:val="-5"/>
              </w:rPr>
            </w:pPr>
            <w:del w:id="15182"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183"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5E0673A" w14:textId="485AC713" w:rsidR="00DC50F3" w:rsidDel="00445C5A" w:rsidRDefault="00DC50F3" w:rsidP="00DC50F3">
            <w:pPr>
              <w:pStyle w:val="TableParagraph"/>
              <w:spacing w:line="195" w:lineRule="exact"/>
              <w:ind w:right="300"/>
              <w:jc w:val="right"/>
              <w:rPr>
                <w:del w:id="15184" w:author="Demarius Tolliver" w:date="2026-09-02T08:44:00Z" w16du:dateUtc="2026-09-02T13:44:00Z"/>
                <w:spacing w:val="-5"/>
              </w:rPr>
            </w:pPr>
            <w:del w:id="15185"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186"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CE512D4" w14:textId="1220EC33" w:rsidR="00DC50F3" w:rsidDel="00445C5A" w:rsidRDefault="00DC50F3" w:rsidP="00DC50F3">
            <w:pPr>
              <w:pStyle w:val="TableParagraph"/>
              <w:rPr>
                <w:del w:id="15187"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188"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2B104B66" w14:textId="1331CC13" w:rsidR="00DC50F3" w:rsidDel="00445C5A" w:rsidRDefault="00DC50F3" w:rsidP="00DC50F3">
            <w:pPr>
              <w:pStyle w:val="TableParagraph"/>
              <w:rPr>
                <w:del w:id="15189" w:author="Demarius Tolliver" w:date="2026-09-02T08:44:00Z" w16du:dateUtc="2026-09-02T13:44:00Z"/>
                <w:rFonts w:ascii="Calibri" w:hAnsi="Calibri"/>
              </w:rPr>
            </w:pPr>
          </w:p>
        </w:tc>
      </w:tr>
      <w:tr w:rsidR="00DC50F3" w:rsidDel="00445C5A" w14:paraId="3B589977" w14:textId="015C0425" w:rsidTr="001130B6">
        <w:trPr>
          <w:trHeight w:val="489"/>
          <w:del w:id="15190" w:author="Demarius Tolliver" w:date="2026-09-02T08:44:00Z"/>
          <w:trPrChange w:id="15191" w:author="Demarius Tolliver" w:date="2026-08-27T08:07:00Z" w16du:dateUtc="2026-08-27T13:07:00Z">
            <w:trPr>
              <w:trHeight w:val="489"/>
            </w:trPr>
          </w:trPrChange>
        </w:trPr>
        <w:tc>
          <w:tcPr>
            <w:tcW w:w="1163" w:type="dxa"/>
            <w:tcBorders>
              <w:top w:val="single" w:sz="4" w:space="0" w:color="000000"/>
              <w:left w:val="single" w:sz="4" w:space="0" w:color="000000"/>
              <w:bottom w:val="single" w:sz="4" w:space="0" w:color="000000"/>
              <w:right w:val="single" w:sz="4" w:space="0" w:color="000000"/>
            </w:tcBorders>
            <w:tcPrChange w:id="15192"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6ADFFF6B" w14:textId="644FB930" w:rsidR="00DC50F3" w:rsidDel="00445C5A" w:rsidRDefault="00DC50F3" w:rsidP="00DC50F3">
            <w:pPr>
              <w:pStyle w:val="TableParagraph"/>
              <w:spacing w:line="236" w:lineRule="exact"/>
              <w:ind w:left="110"/>
              <w:rPr>
                <w:del w:id="15193" w:author="Demarius Tolliver" w:date="2026-09-02T08:44:00Z" w16du:dateUtc="2026-09-02T13:44:00Z"/>
              </w:rPr>
            </w:pPr>
            <w:del w:id="15194" w:author="Demarius Tolliver" w:date="2026-09-02T08:44:00Z" w16du:dateUtc="2026-09-02T13:44:00Z">
              <w:r w:rsidDel="00445C5A">
                <w:delText>DDT</w:delText>
              </w:r>
              <w:r w:rsidDel="00445C5A">
                <w:rPr>
                  <w:spacing w:val="-11"/>
                </w:rPr>
                <w:delText xml:space="preserve"> </w:delText>
              </w:r>
              <w:r w:rsidDel="00445C5A">
                <w:rPr>
                  <w:spacing w:val="-4"/>
                </w:rPr>
                <w:delText>2693</w:delText>
              </w:r>
            </w:del>
          </w:p>
        </w:tc>
        <w:tc>
          <w:tcPr>
            <w:tcW w:w="2058" w:type="dxa"/>
            <w:tcBorders>
              <w:top w:val="single" w:sz="4" w:space="0" w:color="000000"/>
              <w:left w:val="single" w:sz="4" w:space="0" w:color="000000"/>
              <w:bottom w:val="single" w:sz="4" w:space="0" w:color="000000"/>
              <w:right w:val="single" w:sz="4" w:space="0" w:color="000000"/>
            </w:tcBorders>
            <w:tcPrChange w:id="15195"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2E568D5B" w14:textId="4449D3CA" w:rsidR="00DC50F3" w:rsidDel="00DC50F3" w:rsidRDefault="00DC50F3" w:rsidP="00DC50F3">
            <w:pPr>
              <w:pStyle w:val="TableParagraph"/>
              <w:spacing w:line="236" w:lineRule="exact"/>
              <w:ind w:left="109"/>
              <w:rPr>
                <w:del w:id="15196" w:author="Demarius Tolliver" w:date="2026-08-27T08:11:00Z" w16du:dateUtc="2026-08-27T13:11:00Z"/>
              </w:rPr>
            </w:pPr>
            <w:del w:id="15197" w:author="Demarius Tolliver" w:date="2026-09-02T08:44:00Z" w16du:dateUtc="2026-09-02T13:44:00Z">
              <w:r w:rsidDel="00445C5A">
                <w:rPr>
                  <w:spacing w:val="-2"/>
                </w:rPr>
                <w:delText>Route</w:delText>
              </w:r>
              <w:r w:rsidDel="00445C5A">
                <w:rPr>
                  <w:spacing w:val="3"/>
                </w:rPr>
                <w:delText xml:space="preserve"> </w:delText>
              </w:r>
              <w:r w:rsidDel="00445C5A">
                <w:rPr>
                  <w:spacing w:val="-2"/>
                </w:rPr>
                <w:delText>Surveying</w:delText>
              </w:r>
              <w:r w:rsidDel="00445C5A">
                <w:rPr>
                  <w:spacing w:val="2"/>
                </w:rPr>
                <w:delText xml:space="preserve"> </w:delText>
              </w:r>
              <w:r w:rsidDel="00445C5A">
                <w:rPr>
                  <w:spacing w:val="-5"/>
                </w:rPr>
                <w:delText>and</w:delText>
              </w:r>
            </w:del>
          </w:p>
          <w:p w14:paraId="49799BAC" w14:textId="6D19FEBD" w:rsidR="00DC50F3" w:rsidDel="00445C5A" w:rsidRDefault="00DC50F3">
            <w:pPr>
              <w:pStyle w:val="TableParagraph"/>
              <w:spacing w:line="236" w:lineRule="exact"/>
              <w:ind w:left="109"/>
              <w:rPr>
                <w:del w:id="15198" w:author="Demarius Tolliver" w:date="2026-09-02T08:44:00Z" w16du:dateUtc="2026-09-02T13:44:00Z"/>
              </w:rPr>
              <w:pPrChange w:id="15199" w:author="Demarius Tolliver" w:date="2026-08-27T08:11:00Z" w16du:dateUtc="2026-08-27T13:11:00Z">
                <w:pPr>
                  <w:pStyle w:val="TableParagraph"/>
                  <w:spacing w:before="5" w:line="228" w:lineRule="exact"/>
                  <w:ind w:left="109"/>
                </w:pPr>
              </w:pPrChange>
            </w:pPr>
            <w:del w:id="15200" w:author="Demarius Tolliver" w:date="2026-09-02T08:44:00Z" w16du:dateUtc="2026-09-02T13:44:00Z">
              <w:r w:rsidDel="00445C5A">
                <w:rPr>
                  <w:spacing w:val="-2"/>
                </w:rPr>
                <w:delText>Design</w:delText>
              </w:r>
            </w:del>
          </w:p>
        </w:tc>
        <w:tc>
          <w:tcPr>
            <w:tcW w:w="983" w:type="dxa"/>
            <w:tcBorders>
              <w:top w:val="single" w:sz="4" w:space="0" w:color="000000"/>
              <w:left w:val="single" w:sz="4" w:space="0" w:color="000000"/>
              <w:bottom w:val="single" w:sz="4" w:space="0" w:color="000000"/>
              <w:right w:val="single" w:sz="4" w:space="0" w:color="000000"/>
            </w:tcBorders>
            <w:tcPrChange w:id="15201"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5955F77D" w14:textId="194E7ECA" w:rsidR="00DC50F3" w:rsidDel="00445C5A" w:rsidRDefault="00DC50F3" w:rsidP="00DC50F3">
            <w:pPr>
              <w:pStyle w:val="TableParagraph"/>
              <w:spacing w:line="195" w:lineRule="exact"/>
              <w:ind w:right="300"/>
              <w:jc w:val="right"/>
              <w:rPr>
                <w:del w:id="15202" w:author="Demarius Tolliver" w:date="2026-09-02T08:44:00Z" w16du:dateUtc="2026-09-02T13:44:00Z"/>
                <w:spacing w:val="-5"/>
              </w:rPr>
            </w:pPr>
          </w:p>
          <w:p w14:paraId="520466BA" w14:textId="3193A951" w:rsidR="00DC50F3" w:rsidDel="00445C5A" w:rsidRDefault="00DC50F3" w:rsidP="00DC50F3">
            <w:pPr>
              <w:pStyle w:val="TableParagraph"/>
              <w:spacing w:line="195" w:lineRule="exact"/>
              <w:ind w:right="300"/>
              <w:jc w:val="right"/>
              <w:rPr>
                <w:del w:id="15203" w:author="Demarius Tolliver" w:date="2026-09-02T08:44:00Z" w16du:dateUtc="2026-09-02T13:44:00Z"/>
                <w:spacing w:val="-5"/>
              </w:rPr>
            </w:pPr>
            <w:del w:id="15204"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205"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DE5D221" w14:textId="08D34366" w:rsidR="00DC50F3" w:rsidDel="00445C5A" w:rsidRDefault="00DC50F3" w:rsidP="00DC50F3">
            <w:pPr>
              <w:pStyle w:val="TableParagraph"/>
              <w:spacing w:line="195" w:lineRule="exact"/>
              <w:ind w:right="300"/>
              <w:jc w:val="right"/>
              <w:rPr>
                <w:del w:id="15206" w:author="Demarius Tolliver" w:date="2026-09-02T08:44:00Z" w16du:dateUtc="2026-09-02T13:44:00Z"/>
                <w:spacing w:val="-5"/>
              </w:rPr>
            </w:pPr>
          </w:p>
          <w:p w14:paraId="44BAE653" w14:textId="7EC27D4F" w:rsidR="00DC50F3" w:rsidDel="00445C5A" w:rsidRDefault="00DC50F3" w:rsidP="00DC50F3">
            <w:pPr>
              <w:pStyle w:val="TableParagraph"/>
              <w:spacing w:line="195" w:lineRule="exact"/>
              <w:ind w:right="300"/>
              <w:jc w:val="right"/>
              <w:rPr>
                <w:del w:id="15207" w:author="Demarius Tolliver" w:date="2026-09-02T08:44:00Z" w16du:dateUtc="2026-09-02T13:44:00Z"/>
                <w:spacing w:val="-5"/>
              </w:rPr>
            </w:pPr>
            <w:del w:id="15208"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209"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122C9AE" w14:textId="064E3364" w:rsidR="00DC50F3" w:rsidDel="00445C5A" w:rsidRDefault="00DC50F3" w:rsidP="00DC50F3">
            <w:pPr>
              <w:pStyle w:val="TableParagraph"/>
              <w:spacing w:line="195" w:lineRule="exact"/>
              <w:ind w:right="300"/>
              <w:jc w:val="right"/>
              <w:rPr>
                <w:del w:id="15210" w:author="Demarius Tolliver" w:date="2026-09-02T08:44:00Z" w16du:dateUtc="2026-09-02T13:44:00Z"/>
                <w:spacing w:val="-5"/>
              </w:rPr>
            </w:pPr>
          </w:p>
          <w:p w14:paraId="3E9FF5A6" w14:textId="4EDC3081" w:rsidR="00DC50F3" w:rsidDel="00445C5A" w:rsidRDefault="00DC50F3" w:rsidP="00DC50F3">
            <w:pPr>
              <w:pStyle w:val="TableParagraph"/>
              <w:spacing w:line="195" w:lineRule="exact"/>
              <w:ind w:right="300"/>
              <w:jc w:val="right"/>
              <w:rPr>
                <w:del w:id="15211" w:author="Demarius Tolliver" w:date="2026-09-02T08:44:00Z" w16du:dateUtc="2026-09-02T13:44:00Z"/>
                <w:spacing w:val="-5"/>
              </w:rPr>
            </w:pPr>
            <w:del w:id="15212"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213"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99FA831" w14:textId="075FF822" w:rsidR="00DC50F3" w:rsidDel="00445C5A" w:rsidRDefault="00DC50F3" w:rsidP="00DC50F3">
            <w:pPr>
              <w:pStyle w:val="TableParagraph"/>
              <w:spacing w:line="195" w:lineRule="exact"/>
              <w:ind w:right="300"/>
              <w:jc w:val="right"/>
              <w:rPr>
                <w:del w:id="15214"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215"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1D040CD6" w14:textId="07BEE8C7" w:rsidR="00DC50F3" w:rsidDel="00445C5A" w:rsidRDefault="00DC50F3" w:rsidP="00DC50F3">
            <w:pPr>
              <w:pStyle w:val="TableParagraph"/>
              <w:spacing w:line="195" w:lineRule="exact"/>
              <w:ind w:right="300"/>
              <w:jc w:val="right"/>
              <w:rPr>
                <w:del w:id="15216" w:author="Demarius Tolliver" w:date="2026-09-02T08:44:00Z" w16du:dateUtc="2026-09-02T13:44:00Z"/>
                <w:spacing w:val="-5"/>
              </w:rPr>
            </w:pPr>
          </w:p>
          <w:p w14:paraId="3F6D2796" w14:textId="663C3F1C" w:rsidR="00DC50F3" w:rsidDel="00445C5A" w:rsidRDefault="00DC50F3" w:rsidP="00DC50F3">
            <w:pPr>
              <w:pStyle w:val="TableParagraph"/>
              <w:spacing w:line="195" w:lineRule="exact"/>
              <w:ind w:right="300"/>
              <w:jc w:val="right"/>
              <w:rPr>
                <w:del w:id="15217" w:author="Demarius Tolliver" w:date="2026-09-02T08:44:00Z" w16du:dateUtc="2026-09-02T13:44:00Z"/>
                <w:spacing w:val="-5"/>
              </w:rPr>
            </w:pPr>
            <w:del w:id="15218"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219"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9948806" w14:textId="304DFC20" w:rsidR="00DC50F3" w:rsidDel="00445C5A" w:rsidRDefault="00DC50F3" w:rsidP="00DC50F3">
            <w:pPr>
              <w:pStyle w:val="TableParagraph"/>
              <w:spacing w:line="195" w:lineRule="exact"/>
              <w:ind w:right="300"/>
              <w:jc w:val="right"/>
              <w:rPr>
                <w:del w:id="15220" w:author="Demarius Tolliver" w:date="2026-09-02T08:44:00Z" w16du:dateUtc="2026-09-02T13:44:00Z"/>
                <w:spacing w:val="-5"/>
              </w:rPr>
            </w:pPr>
          </w:p>
          <w:p w14:paraId="3233228D" w14:textId="10D9D019" w:rsidR="00DC50F3" w:rsidDel="00445C5A" w:rsidRDefault="00DC50F3" w:rsidP="00DC50F3">
            <w:pPr>
              <w:pStyle w:val="TableParagraph"/>
              <w:spacing w:line="195" w:lineRule="exact"/>
              <w:ind w:right="300"/>
              <w:jc w:val="right"/>
              <w:rPr>
                <w:del w:id="15221" w:author="Demarius Tolliver" w:date="2026-09-02T08:44:00Z" w16du:dateUtc="2026-09-02T13:44:00Z"/>
                <w:spacing w:val="-5"/>
              </w:rPr>
            </w:pPr>
            <w:del w:id="15222"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223"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EC142ED" w14:textId="0F111225" w:rsidR="00DC50F3" w:rsidDel="00445C5A" w:rsidRDefault="00DC50F3" w:rsidP="00DC50F3">
            <w:pPr>
              <w:pStyle w:val="TableParagraph"/>
              <w:spacing w:line="195" w:lineRule="exact"/>
              <w:ind w:right="300"/>
              <w:jc w:val="right"/>
              <w:rPr>
                <w:del w:id="15224" w:author="Demarius Tolliver" w:date="2026-09-02T08:44:00Z" w16du:dateUtc="2026-09-02T13:44:00Z"/>
                <w:spacing w:val="-5"/>
              </w:rPr>
            </w:pPr>
          </w:p>
          <w:p w14:paraId="073177C9" w14:textId="05FA2B6A" w:rsidR="00DC50F3" w:rsidDel="00445C5A" w:rsidRDefault="00DC50F3" w:rsidP="00DC50F3">
            <w:pPr>
              <w:pStyle w:val="TableParagraph"/>
              <w:spacing w:line="195" w:lineRule="exact"/>
              <w:ind w:right="300"/>
              <w:jc w:val="right"/>
              <w:rPr>
                <w:del w:id="15225" w:author="Demarius Tolliver" w:date="2026-09-02T08:44:00Z" w16du:dateUtc="2026-09-02T13:44:00Z"/>
                <w:spacing w:val="-5"/>
              </w:rPr>
            </w:pPr>
            <w:del w:id="15226"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227"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FCD0CE6" w14:textId="294DEB32" w:rsidR="00DC50F3" w:rsidDel="00445C5A" w:rsidRDefault="00DC50F3" w:rsidP="00DC50F3">
            <w:pPr>
              <w:pStyle w:val="TableParagraph"/>
              <w:rPr>
                <w:del w:id="15228"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229"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487493D8" w14:textId="3FB79856" w:rsidR="00DC50F3" w:rsidDel="00445C5A" w:rsidRDefault="00DC50F3" w:rsidP="00DC50F3">
            <w:pPr>
              <w:pStyle w:val="TableParagraph"/>
              <w:rPr>
                <w:del w:id="15230" w:author="Demarius Tolliver" w:date="2026-09-02T08:44:00Z" w16du:dateUtc="2026-09-02T13:44:00Z"/>
                <w:rFonts w:ascii="Calibri" w:hAnsi="Calibri"/>
              </w:rPr>
            </w:pPr>
          </w:p>
        </w:tc>
      </w:tr>
      <w:tr w:rsidR="00DC50F3" w:rsidDel="00445C5A" w14:paraId="51BD3A87" w14:textId="66CAA458" w:rsidTr="001130B6">
        <w:trPr>
          <w:trHeight w:val="486"/>
          <w:del w:id="15231" w:author="Demarius Tolliver" w:date="2026-09-02T08:44:00Z"/>
          <w:trPrChange w:id="15232" w:author="Demarius Tolliver" w:date="2026-08-27T08:07:00Z" w16du:dateUtc="2026-08-27T13:07:00Z">
            <w:trPr>
              <w:trHeight w:val="486"/>
            </w:trPr>
          </w:trPrChange>
        </w:trPr>
        <w:tc>
          <w:tcPr>
            <w:tcW w:w="1163" w:type="dxa"/>
            <w:tcBorders>
              <w:top w:val="single" w:sz="4" w:space="0" w:color="000000"/>
              <w:left w:val="single" w:sz="4" w:space="0" w:color="000000"/>
              <w:bottom w:val="single" w:sz="4" w:space="0" w:color="000000"/>
              <w:right w:val="single" w:sz="4" w:space="0" w:color="000000"/>
            </w:tcBorders>
            <w:tcPrChange w:id="15233"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51043575" w14:textId="1723BD3A" w:rsidR="00DC50F3" w:rsidDel="00445C5A" w:rsidRDefault="00DC50F3" w:rsidP="00DC50F3">
            <w:pPr>
              <w:pStyle w:val="TableParagraph"/>
              <w:spacing w:line="236" w:lineRule="exact"/>
              <w:ind w:left="110"/>
              <w:rPr>
                <w:del w:id="15234" w:author="Demarius Tolliver" w:date="2026-09-02T08:44:00Z" w16du:dateUtc="2026-09-02T13:44:00Z"/>
              </w:rPr>
            </w:pPr>
            <w:del w:id="15235" w:author="Demarius Tolliver" w:date="2026-09-02T08:44:00Z" w16du:dateUtc="2026-09-02T13:44:00Z">
              <w:r w:rsidDel="00445C5A">
                <w:delText>DDT</w:delText>
              </w:r>
              <w:r w:rsidDel="00445C5A">
                <w:rPr>
                  <w:spacing w:val="-11"/>
                </w:rPr>
                <w:delText xml:space="preserve"> </w:delText>
              </w:r>
              <w:r w:rsidDel="00445C5A">
                <w:rPr>
                  <w:spacing w:val="-4"/>
                </w:rPr>
                <w:delText>1123</w:delText>
              </w:r>
            </w:del>
          </w:p>
        </w:tc>
        <w:tc>
          <w:tcPr>
            <w:tcW w:w="2058" w:type="dxa"/>
            <w:tcBorders>
              <w:top w:val="single" w:sz="4" w:space="0" w:color="000000"/>
              <w:left w:val="single" w:sz="4" w:space="0" w:color="000000"/>
              <w:bottom w:val="single" w:sz="4" w:space="0" w:color="000000"/>
              <w:right w:val="single" w:sz="4" w:space="0" w:color="000000"/>
            </w:tcBorders>
            <w:tcPrChange w:id="15236"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2983B16E" w14:textId="30BED55E" w:rsidR="00DC50F3" w:rsidDel="00DC50F3" w:rsidRDefault="00DC50F3" w:rsidP="00DC50F3">
            <w:pPr>
              <w:pStyle w:val="TableParagraph"/>
              <w:spacing w:line="235" w:lineRule="exact"/>
              <w:ind w:left="109"/>
              <w:rPr>
                <w:del w:id="15237" w:author="Demarius Tolliver" w:date="2026-08-27T08:11:00Z" w16du:dateUtc="2026-08-27T13:11:00Z"/>
              </w:rPr>
            </w:pPr>
            <w:del w:id="15238" w:author="Demarius Tolliver" w:date="2026-09-02T08:44:00Z" w16du:dateUtc="2026-09-02T13:44:00Z">
              <w:r w:rsidDel="00445C5A">
                <w:rPr>
                  <w:spacing w:val="-2"/>
                </w:rPr>
                <w:delText>Computational</w:delText>
              </w:r>
            </w:del>
          </w:p>
          <w:p w14:paraId="3C3AA054" w14:textId="6F51ED47" w:rsidR="00DC50F3" w:rsidDel="00445C5A" w:rsidRDefault="00DC50F3">
            <w:pPr>
              <w:pStyle w:val="TableParagraph"/>
              <w:spacing w:line="235" w:lineRule="exact"/>
              <w:ind w:left="109"/>
              <w:rPr>
                <w:del w:id="15239" w:author="Demarius Tolliver" w:date="2026-09-02T08:44:00Z" w16du:dateUtc="2026-09-02T13:44:00Z"/>
              </w:rPr>
              <w:pPrChange w:id="15240" w:author="Demarius Tolliver" w:date="2026-08-27T08:11:00Z" w16du:dateUtc="2026-08-27T13:11:00Z">
                <w:pPr>
                  <w:pStyle w:val="TableParagraph"/>
                  <w:spacing w:line="232" w:lineRule="exact"/>
                  <w:ind w:left="109"/>
                </w:pPr>
              </w:pPrChange>
            </w:pPr>
            <w:del w:id="15241" w:author="Demarius Tolliver" w:date="2026-09-02T08:44:00Z" w16du:dateUtc="2026-09-02T13:44:00Z">
              <w:r w:rsidDel="00445C5A">
                <w:delText>Methods</w:delText>
              </w:r>
              <w:r w:rsidDel="00445C5A">
                <w:rPr>
                  <w:spacing w:val="-12"/>
                </w:rPr>
                <w:delText xml:space="preserve"> </w:delText>
              </w:r>
              <w:r w:rsidDel="00445C5A">
                <w:delText>for</w:delText>
              </w:r>
              <w:r w:rsidDel="00445C5A">
                <w:rPr>
                  <w:spacing w:val="-5"/>
                </w:rPr>
                <w:delText xml:space="preserve"> </w:delText>
              </w:r>
              <w:r w:rsidDel="00445C5A">
                <w:rPr>
                  <w:spacing w:val="-2"/>
                </w:rPr>
                <w:delText>Drafting</w:delText>
              </w:r>
            </w:del>
          </w:p>
        </w:tc>
        <w:tc>
          <w:tcPr>
            <w:tcW w:w="983" w:type="dxa"/>
            <w:tcBorders>
              <w:top w:val="single" w:sz="4" w:space="0" w:color="000000"/>
              <w:left w:val="single" w:sz="4" w:space="0" w:color="000000"/>
              <w:bottom w:val="single" w:sz="4" w:space="0" w:color="000000"/>
              <w:right w:val="single" w:sz="4" w:space="0" w:color="000000"/>
            </w:tcBorders>
            <w:tcPrChange w:id="15242"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3025886A" w14:textId="26A9E977" w:rsidR="00DC50F3" w:rsidDel="00445C5A" w:rsidRDefault="00DC50F3" w:rsidP="00DC50F3">
            <w:pPr>
              <w:pStyle w:val="TableParagraph"/>
              <w:spacing w:line="195" w:lineRule="exact"/>
              <w:ind w:right="300"/>
              <w:jc w:val="right"/>
              <w:rPr>
                <w:del w:id="15243" w:author="Demarius Tolliver" w:date="2026-09-02T08:44:00Z" w16du:dateUtc="2026-09-02T13:44:00Z"/>
                <w:spacing w:val="-5"/>
              </w:rPr>
            </w:pPr>
            <w:del w:id="15244"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245"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AEF1271" w14:textId="21A8613F" w:rsidR="00DC50F3" w:rsidDel="00445C5A" w:rsidRDefault="00DC50F3" w:rsidP="00DC50F3">
            <w:pPr>
              <w:pStyle w:val="TableParagraph"/>
              <w:spacing w:line="195" w:lineRule="exact"/>
              <w:ind w:right="300"/>
              <w:jc w:val="right"/>
              <w:rPr>
                <w:del w:id="15246" w:author="Demarius Tolliver" w:date="2026-09-02T08:44:00Z" w16du:dateUtc="2026-09-02T13:44:00Z"/>
                <w:spacing w:val="-5"/>
              </w:rPr>
            </w:pPr>
            <w:del w:id="15247"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248"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0A33AEA" w14:textId="5962C688" w:rsidR="00DC50F3" w:rsidDel="00445C5A" w:rsidRDefault="00DC50F3" w:rsidP="00DC50F3">
            <w:pPr>
              <w:pStyle w:val="TableParagraph"/>
              <w:spacing w:line="195" w:lineRule="exact"/>
              <w:ind w:right="300"/>
              <w:jc w:val="right"/>
              <w:rPr>
                <w:del w:id="15249" w:author="Demarius Tolliver" w:date="2026-09-02T08:44:00Z" w16du:dateUtc="2026-09-02T13:44:00Z"/>
                <w:spacing w:val="-5"/>
              </w:rPr>
            </w:pPr>
            <w:del w:id="15250"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251"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117EFE3" w14:textId="3A4FBFEE" w:rsidR="00DC50F3" w:rsidDel="00445C5A" w:rsidRDefault="00DC50F3" w:rsidP="00DC50F3">
            <w:pPr>
              <w:pStyle w:val="TableParagraph"/>
              <w:spacing w:line="195" w:lineRule="exact"/>
              <w:ind w:right="300"/>
              <w:rPr>
                <w:del w:id="15252"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253"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0E5A98E1" w14:textId="56EDBDCB" w:rsidR="00DC50F3" w:rsidDel="00445C5A" w:rsidRDefault="00DC50F3" w:rsidP="00DC50F3">
            <w:pPr>
              <w:pStyle w:val="TableParagraph"/>
              <w:spacing w:line="195" w:lineRule="exact"/>
              <w:ind w:right="300"/>
              <w:jc w:val="right"/>
              <w:rPr>
                <w:del w:id="15254" w:author="Demarius Tolliver" w:date="2026-09-02T08:44:00Z" w16du:dateUtc="2026-09-02T13:44:00Z"/>
                <w:spacing w:val="-5"/>
              </w:rPr>
            </w:pPr>
            <w:del w:id="15255"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256"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4A7B92B" w14:textId="2F8AD3CF" w:rsidR="00DC50F3" w:rsidDel="00445C5A" w:rsidRDefault="00DC50F3" w:rsidP="00DC50F3">
            <w:pPr>
              <w:pStyle w:val="TableParagraph"/>
              <w:spacing w:line="195" w:lineRule="exact"/>
              <w:ind w:right="300"/>
              <w:jc w:val="right"/>
              <w:rPr>
                <w:del w:id="15257" w:author="Demarius Tolliver" w:date="2026-09-02T08:44:00Z" w16du:dateUtc="2026-09-02T13:44:00Z"/>
                <w:spacing w:val="-5"/>
              </w:rPr>
            </w:pPr>
            <w:del w:id="15258"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259"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1778C42" w14:textId="3C40BAE8" w:rsidR="00DC50F3" w:rsidDel="00445C5A" w:rsidRDefault="00DC50F3" w:rsidP="00DC50F3">
            <w:pPr>
              <w:pStyle w:val="TableParagraph"/>
              <w:spacing w:line="195" w:lineRule="exact"/>
              <w:ind w:right="300"/>
              <w:jc w:val="right"/>
              <w:rPr>
                <w:del w:id="15260" w:author="Demarius Tolliver" w:date="2026-09-02T08:44:00Z" w16du:dateUtc="2026-09-02T13:44:00Z"/>
                <w:spacing w:val="-5"/>
              </w:rPr>
            </w:pPr>
            <w:del w:id="15261"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262"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24CBC36" w14:textId="6CE450B0" w:rsidR="00DC50F3" w:rsidDel="00445C5A" w:rsidRDefault="00DC50F3" w:rsidP="00DC50F3">
            <w:pPr>
              <w:pStyle w:val="TableParagraph"/>
              <w:rPr>
                <w:del w:id="15263"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264"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24DD1D64" w14:textId="0C244729" w:rsidR="00DC50F3" w:rsidDel="00445C5A" w:rsidRDefault="00DC50F3" w:rsidP="00DC50F3">
            <w:pPr>
              <w:pStyle w:val="TableParagraph"/>
              <w:rPr>
                <w:del w:id="15265" w:author="Demarius Tolliver" w:date="2026-09-02T08:44:00Z" w16du:dateUtc="2026-09-02T13:44:00Z"/>
                <w:rFonts w:ascii="Calibri" w:hAnsi="Calibri"/>
              </w:rPr>
            </w:pPr>
          </w:p>
        </w:tc>
      </w:tr>
      <w:tr w:rsidR="00DC50F3" w:rsidDel="00445C5A" w14:paraId="5F4BE04E" w14:textId="3264980E" w:rsidTr="001130B6">
        <w:trPr>
          <w:trHeight w:val="318"/>
          <w:del w:id="15266" w:author="Demarius Tolliver" w:date="2026-09-02T08:44:00Z"/>
          <w:trPrChange w:id="15267" w:author="Demarius Tolliver" w:date="2026-08-27T08:07:00Z" w16du:dateUtc="2026-08-27T13:07:00Z">
            <w:trPr>
              <w:trHeight w:val="318"/>
            </w:trPr>
          </w:trPrChange>
        </w:trPr>
        <w:tc>
          <w:tcPr>
            <w:tcW w:w="1163" w:type="dxa"/>
            <w:tcBorders>
              <w:top w:val="single" w:sz="4" w:space="0" w:color="000000"/>
              <w:left w:val="single" w:sz="4" w:space="0" w:color="000000"/>
              <w:bottom w:val="single" w:sz="4" w:space="0" w:color="000000"/>
              <w:right w:val="single" w:sz="4" w:space="0" w:color="000000"/>
            </w:tcBorders>
            <w:tcPrChange w:id="15268"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637B2588" w14:textId="6D09D820" w:rsidR="00DC50F3" w:rsidDel="00445C5A" w:rsidRDefault="00DC50F3" w:rsidP="00DC50F3">
            <w:pPr>
              <w:pStyle w:val="TableParagraph"/>
              <w:spacing w:line="236" w:lineRule="exact"/>
              <w:ind w:left="110"/>
              <w:rPr>
                <w:del w:id="15269" w:author="Demarius Tolliver" w:date="2026-09-02T08:44:00Z" w16du:dateUtc="2026-09-02T13:44:00Z"/>
              </w:rPr>
            </w:pPr>
            <w:del w:id="15270" w:author="Demarius Tolliver" w:date="2026-09-02T08:44:00Z" w16du:dateUtc="2026-09-02T13:44:00Z">
              <w:r w:rsidDel="00445C5A">
                <w:delText>DDT</w:delText>
              </w:r>
              <w:r w:rsidDel="00445C5A">
                <w:rPr>
                  <w:spacing w:val="-11"/>
                </w:rPr>
                <w:delText xml:space="preserve"> </w:delText>
              </w:r>
              <w:r w:rsidDel="00445C5A">
                <w:rPr>
                  <w:spacing w:val="-4"/>
                </w:rPr>
                <w:delText>1173</w:delText>
              </w:r>
            </w:del>
          </w:p>
        </w:tc>
        <w:tc>
          <w:tcPr>
            <w:tcW w:w="2058" w:type="dxa"/>
            <w:tcBorders>
              <w:top w:val="single" w:sz="4" w:space="0" w:color="000000"/>
              <w:left w:val="single" w:sz="4" w:space="0" w:color="000000"/>
              <w:bottom w:val="single" w:sz="4" w:space="0" w:color="000000"/>
              <w:right w:val="single" w:sz="4" w:space="0" w:color="000000"/>
            </w:tcBorders>
            <w:tcPrChange w:id="15271"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065BC01B" w14:textId="0FF5B92F" w:rsidR="00DC50F3" w:rsidDel="00445C5A" w:rsidRDefault="00DC50F3" w:rsidP="00DC50F3">
            <w:pPr>
              <w:pStyle w:val="TableParagraph"/>
              <w:spacing w:line="236" w:lineRule="exact"/>
              <w:ind w:left="109"/>
              <w:rPr>
                <w:del w:id="15272" w:author="Demarius Tolliver" w:date="2026-09-02T08:44:00Z" w16du:dateUtc="2026-09-02T13:44:00Z"/>
              </w:rPr>
            </w:pPr>
            <w:del w:id="15273" w:author="Demarius Tolliver" w:date="2026-09-02T08:44:00Z" w16du:dateUtc="2026-09-02T13:44:00Z">
              <w:r w:rsidDel="00445C5A">
                <w:rPr>
                  <w:spacing w:val="-2"/>
                </w:rPr>
                <w:delText>Mechanical</w:delText>
              </w:r>
              <w:r w:rsidDel="00445C5A">
                <w:delText xml:space="preserve"> </w:delText>
              </w:r>
              <w:r w:rsidDel="00445C5A">
                <w:rPr>
                  <w:spacing w:val="-2"/>
                </w:rPr>
                <w:delText>Design</w:delText>
              </w:r>
              <w:r w:rsidDel="00445C5A">
                <w:rPr>
                  <w:spacing w:val="9"/>
                </w:rPr>
                <w:delText xml:space="preserve"> </w:delText>
              </w:r>
              <w:r w:rsidDel="00445C5A">
                <w:rPr>
                  <w:spacing w:val="-10"/>
                </w:rPr>
                <w:delText>I</w:delText>
              </w:r>
            </w:del>
          </w:p>
        </w:tc>
        <w:tc>
          <w:tcPr>
            <w:tcW w:w="983" w:type="dxa"/>
            <w:tcBorders>
              <w:top w:val="single" w:sz="4" w:space="0" w:color="000000"/>
              <w:left w:val="single" w:sz="4" w:space="0" w:color="000000"/>
              <w:bottom w:val="single" w:sz="4" w:space="0" w:color="000000"/>
              <w:right w:val="single" w:sz="4" w:space="0" w:color="000000"/>
            </w:tcBorders>
            <w:tcPrChange w:id="15274"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08E57C4A" w14:textId="5B18D675" w:rsidR="00DC50F3" w:rsidDel="00445C5A" w:rsidRDefault="00DC50F3" w:rsidP="00DC50F3">
            <w:pPr>
              <w:pStyle w:val="TableParagraph"/>
              <w:spacing w:line="195" w:lineRule="exact"/>
              <w:ind w:right="300"/>
              <w:jc w:val="right"/>
              <w:rPr>
                <w:del w:id="15275" w:author="Demarius Tolliver" w:date="2026-09-02T08:44:00Z" w16du:dateUtc="2026-09-02T13:44:00Z"/>
                <w:spacing w:val="-5"/>
              </w:rPr>
            </w:pPr>
            <w:del w:id="15276"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277"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6DDEA5D" w14:textId="015DFCEB" w:rsidR="00DC50F3" w:rsidDel="00445C5A" w:rsidRDefault="00DC50F3" w:rsidP="00DC50F3">
            <w:pPr>
              <w:pStyle w:val="TableParagraph"/>
              <w:spacing w:line="195" w:lineRule="exact"/>
              <w:ind w:right="300"/>
              <w:jc w:val="right"/>
              <w:rPr>
                <w:del w:id="15278" w:author="Demarius Tolliver" w:date="2026-09-02T08:44:00Z" w16du:dateUtc="2026-09-02T13:44:00Z"/>
                <w:spacing w:val="-5"/>
              </w:rPr>
            </w:pPr>
            <w:del w:id="15279" w:author="Demarius Tolliver" w:date="2026-09-02T08:44:00Z" w16du:dateUtc="2026-09-02T13:44:00Z">
              <w:r w:rsidDel="00445C5A">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280"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A74D690" w14:textId="0F2B96E9" w:rsidR="00DC50F3" w:rsidDel="00445C5A" w:rsidRDefault="00DC50F3" w:rsidP="00DC50F3">
            <w:pPr>
              <w:pStyle w:val="TableParagraph"/>
              <w:spacing w:line="195" w:lineRule="exact"/>
              <w:ind w:right="300"/>
              <w:jc w:val="right"/>
              <w:rPr>
                <w:del w:id="15281" w:author="Demarius Tolliver" w:date="2026-09-02T08:44:00Z" w16du:dateUtc="2026-09-02T13:44:00Z"/>
                <w:spacing w:val="-5"/>
              </w:rPr>
            </w:pPr>
            <w:del w:id="15282" w:author="Demarius Tolliver" w:date="2026-09-02T08:44:00Z" w16du:dateUtc="2026-09-02T13:44:00Z">
              <w:r w:rsidDel="00445C5A">
                <w:rPr>
                  <w:spacing w:val="-5"/>
                </w:rPr>
                <w:delText>4</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283"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F5837EB" w14:textId="0CFDFC0E" w:rsidR="00DC50F3" w:rsidDel="00445C5A" w:rsidRDefault="00DC50F3" w:rsidP="00DC50F3">
            <w:pPr>
              <w:pStyle w:val="TableParagraph"/>
              <w:spacing w:line="195" w:lineRule="exact"/>
              <w:ind w:right="300"/>
              <w:rPr>
                <w:del w:id="15284"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285"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1665F18A" w14:textId="5C9BE9E9" w:rsidR="00DC50F3" w:rsidDel="00445C5A" w:rsidRDefault="00DC50F3" w:rsidP="00DC50F3">
            <w:pPr>
              <w:pStyle w:val="TableParagraph"/>
              <w:spacing w:line="195" w:lineRule="exact"/>
              <w:ind w:right="300"/>
              <w:jc w:val="right"/>
              <w:rPr>
                <w:del w:id="15286" w:author="Demarius Tolliver" w:date="2026-09-02T08:44:00Z" w16du:dateUtc="2026-09-02T13:44:00Z"/>
                <w:spacing w:val="-5"/>
              </w:rPr>
            </w:pPr>
            <w:del w:id="15287" w:author="Demarius Tolliver" w:date="2026-09-02T08:44:00Z" w16du:dateUtc="2026-09-02T13:44:00Z">
              <w:r w:rsidDel="00445C5A">
                <w:rPr>
                  <w:spacing w:val="-5"/>
                </w:rPr>
                <w:delText>75</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288"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FEFF354" w14:textId="3B9A54D6" w:rsidR="00DC50F3" w:rsidDel="00445C5A" w:rsidRDefault="00DC50F3" w:rsidP="00DC50F3">
            <w:pPr>
              <w:pStyle w:val="TableParagraph"/>
              <w:spacing w:line="195" w:lineRule="exact"/>
              <w:ind w:right="300"/>
              <w:jc w:val="right"/>
              <w:rPr>
                <w:del w:id="15289" w:author="Demarius Tolliver" w:date="2026-09-02T08:44:00Z" w16du:dateUtc="2026-09-02T13:44:00Z"/>
                <w:spacing w:val="-5"/>
              </w:rPr>
            </w:pPr>
            <w:del w:id="15290" w:author="Demarius Tolliver" w:date="2026-09-02T08:44:00Z" w16du:dateUtc="2026-09-02T13:44:00Z">
              <w:r w:rsidDel="00445C5A">
                <w:rPr>
                  <w:spacing w:val="-5"/>
                </w:rPr>
                <w:delText>15</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291"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356C033" w14:textId="0F6F22D2" w:rsidR="00DC50F3" w:rsidDel="00445C5A" w:rsidRDefault="00DC50F3" w:rsidP="00DC50F3">
            <w:pPr>
              <w:pStyle w:val="TableParagraph"/>
              <w:spacing w:line="195" w:lineRule="exact"/>
              <w:ind w:right="300"/>
              <w:jc w:val="right"/>
              <w:rPr>
                <w:del w:id="15292" w:author="Demarius Tolliver" w:date="2026-09-02T08:44:00Z" w16du:dateUtc="2026-09-02T13:44:00Z"/>
                <w:spacing w:val="-5"/>
              </w:rPr>
            </w:pPr>
            <w:del w:id="15293" w:author="Demarius Tolliver" w:date="2026-09-02T08:44:00Z" w16du:dateUtc="2026-09-02T13:44:00Z">
              <w:r w:rsidDel="00445C5A">
                <w:rPr>
                  <w:spacing w:val="-5"/>
                </w:rPr>
                <w:delText>60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294"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2182079" w14:textId="0F6113FC" w:rsidR="00DC50F3" w:rsidDel="00445C5A" w:rsidRDefault="00DC50F3" w:rsidP="00DC50F3">
            <w:pPr>
              <w:pStyle w:val="TableParagraph"/>
              <w:rPr>
                <w:del w:id="15295"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296"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72A2816B" w14:textId="65741C0A" w:rsidR="00DC50F3" w:rsidDel="00445C5A" w:rsidRDefault="00DC50F3" w:rsidP="00DC50F3">
            <w:pPr>
              <w:pStyle w:val="TableParagraph"/>
              <w:rPr>
                <w:del w:id="15297" w:author="Demarius Tolliver" w:date="2026-09-02T08:44:00Z" w16du:dateUtc="2026-09-02T13:44:00Z"/>
                <w:rFonts w:ascii="Calibri" w:hAnsi="Calibri"/>
              </w:rPr>
            </w:pPr>
          </w:p>
        </w:tc>
      </w:tr>
      <w:tr w:rsidR="00DC50F3" w:rsidDel="00445C5A" w14:paraId="72C554BF" w14:textId="6F73714A" w:rsidTr="001130B6">
        <w:trPr>
          <w:trHeight w:val="734"/>
          <w:del w:id="15298" w:author="Demarius Tolliver" w:date="2026-09-02T08:44:00Z"/>
          <w:trPrChange w:id="15299" w:author="Demarius Tolliver" w:date="2026-08-27T08:07:00Z" w16du:dateUtc="2026-08-27T13:07:00Z">
            <w:trPr>
              <w:trHeight w:val="734"/>
            </w:trPr>
          </w:trPrChange>
        </w:trPr>
        <w:tc>
          <w:tcPr>
            <w:tcW w:w="1163" w:type="dxa"/>
            <w:tcBorders>
              <w:top w:val="single" w:sz="4" w:space="0" w:color="000000"/>
              <w:left w:val="single" w:sz="4" w:space="0" w:color="000000"/>
              <w:bottom w:val="single" w:sz="4" w:space="0" w:color="000000"/>
              <w:right w:val="single" w:sz="4" w:space="0" w:color="000000"/>
            </w:tcBorders>
            <w:tcPrChange w:id="15300"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7CE8F99B" w14:textId="658998FE" w:rsidR="00DC50F3" w:rsidDel="00445C5A" w:rsidRDefault="00DC50F3" w:rsidP="00DC50F3">
            <w:pPr>
              <w:pStyle w:val="TableParagraph"/>
              <w:spacing w:line="236" w:lineRule="exact"/>
              <w:ind w:left="110"/>
              <w:rPr>
                <w:del w:id="15301" w:author="Demarius Tolliver" w:date="2026-09-02T08:44:00Z" w16du:dateUtc="2026-09-02T13:44:00Z"/>
              </w:rPr>
            </w:pPr>
            <w:del w:id="15302" w:author="Demarius Tolliver" w:date="2026-09-02T08:44:00Z" w16du:dateUtc="2026-09-02T13:44:00Z">
              <w:r w:rsidDel="00445C5A">
                <w:delText>DDT</w:delText>
              </w:r>
              <w:r w:rsidDel="00445C5A">
                <w:rPr>
                  <w:spacing w:val="-11"/>
                </w:rPr>
                <w:delText xml:space="preserve"> </w:delText>
              </w:r>
              <w:r w:rsidDel="00445C5A">
                <w:rPr>
                  <w:spacing w:val="-4"/>
                </w:rPr>
                <w:delText>1143</w:delText>
              </w:r>
            </w:del>
          </w:p>
        </w:tc>
        <w:tc>
          <w:tcPr>
            <w:tcW w:w="2058" w:type="dxa"/>
            <w:tcBorders>
              <w:top w:val="single" w:sz="4" w:space="0" w:color="000000"/>
              <w:left w:val="single" w:sz="4" w:space="0" w:color="000000"/>
              <w:bottom w:val="single" w:sz="4" w:space="0" w:color="000000"/>
              <w:right w:val="single" w:sz="4" w:space="0" w:color="000000"/>
            </w:tcBorders>
            <w:tcPrChange w:id="15303"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10BCB762" w14:textId="440D875E" w:rsidR="00DC50F3" w:rsidDel="00DC50F3" w:rsidRDefault="00DC50F3" w:rsidP="00DC50F3">
            <w:pPr>
              <w:pStyle w:val="TableParagraph"/>
              <w:spacing w:line="236" w:lineRule="exact"/>
              <w:ind w:left="109"/>
              <w:rPr>
                <w:del w:id="15304" w:author="Demarius Tolliver" w:date="2026-08-27T08:11:00Z" w16du:dateUtc="2026-08-27T13:11:00Z"/>
              </w:rPr>
            </w:pPr>
            <w:del w:id="15305" w:author="Demarius Tolliver" w:date="2026-09-02T08:44:00Z" w16du:dateUtc="2026-09-02T13:44:00Z">
              <w:r w:rsidDel="00445C5A">
                <w:rPr>
                  <w:spacing w:val="-2"/>
                </w:rPr>
                <w:delText>Geometric</w:delText>
              </w:r>
            </w:del>
          </w:p>
          <w:p w14:paraId="32D3D8AF" w14:textId="2B261DFD" w:rsidR="00DC50F3" w:rsidDel="00445C5A" w:rsidRDefault="00DC50F3">
            <w:pPr>
              <w:pStyle w:val="TableParagraph"/>
              <w:spacing w:line="236" w:lineRule="exact"/>
              <w:ind w:left="109"/>
              <w:rPr>
                <w:del w:id="15306" w:author="Demarius Tolliver" w:date="2026-09-02T08:44:00Z" w16du:dateUtc="2026-09-02T13:44:00Z"/>
              </w:rPr>
              <w:pPrChange w:id="15307" w:author="Demarius Tolliver" w:date="2026-08-27T08:11:00Z" w16du:dateUtc="2026-08-27T13:11:00Z">
                <w:pPr>
                  <w:pStyle w:val="TableParagraph"/>
                  <w:spacing w:before="2" w:line="238" w:lineRule="exact"/>
                  <w:ind w:left="109"/>
                </w:pPr>
              </w:pPrChange>
            </w:pPr>
            <w:del w:id="15308" w:author="Demarius Tolliver" w:date="2026-09-02T08:44:00Z" w16du:dateUtc="2026-09-02T13:44:00Z">
              <w:r w:rsidDel="00445C5A">
                <w:rPr>
                  <w:spacing w:val="-2"/>
                </w:rPr>
                <w:delText>Dimensioning</w:delText>
              </w:r>
              <w:r w:rsidDel="00445C5A">
                <w:rPr>
                  <w:spacing w:val="-12"/>
                </w:rPr>
                <w:delText xml:space="preserve"> </w:delText>
              </w:r>
              <w:r w:rsidDel="00445C5A">
                <w:rPr>
                  <w:spacing w:val="-2"/>
                </w:rPr>
                <w:delText>and Tolerances</w:delText>
              </w:r>
            </w:del>
          </w:p>
        </w:tc>
        <w:tc>
          <w:tcPr>
            <w:tcW w:w="983" w:type="dxa"/>
            <w:tcBorders>
              <w:top w:val="single" w:sz="4" w:space="0" w:color="000000"/>
              <w:left w:val="single" w:sz="4" w:space="0" w:color="000000"/>
              <w:bottom w:val="single" w:sz="4" w:space="0" w:color="000000"/>
              <w:right w:val="single" w:sz="4" w:space="0" w:color="000000"/>
            </w:tcBorders>
            <w:tcPrChange w:id="15309"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042C8041" w14:textId="2D4F6E82" w:rsidR="00DC50F3" w:rsidDel="00445C5A" w:rsidRDefault="00DC50F3" w:rsidP="00DC50F3">
            <w:pPr>
              <w:pStyle w:val="TableParagraph"/>
              <w:spacing w:line="195" w:lineRule="exact"/>
              <w:ind w:right="300"/>
              <w:jc w:val="right"/>
              <w:rPr>
                <w:del w:id="15310" w:author="Demarius Tolliver" w:date="2026-09-02T08:44:00Z" w16du:dateUtc="2026-09-02T13:44:00Z"/>
                <w:spacing w:val="-5"/>
              </w:rPr>
            </w:pPr>
            <w:del w:id="15311"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312"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A40E673" w14:textId="0B75A30F" w:rsidR="00DC50F3" w:rsidDel="00445C5A" w:rsidRDefault="00DC50F3" w:rsidP="00DC50F3">
            <w:pPr>
              <w:pStyle w:val="TableParagraph"/>
              <w:spacing w:line="195" w:lineRule="exact"/>
              <w:ind w:right="300"/>
              <w:jc w:val="right"/>
              <w:rPr>
                <w:del w:id="15313" w:author="Demarius Tolliver" w:date="2026-09-02T08:44:00Z" w16du:dateUtc="2026-09-02T13:44:00Z"/>
                <w:spacing w:val="-5"/>
              </w:rPr>
            </w:pPr>
            <w:del w:id="15314"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315"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6D5A364" w14:textId="1E12F134" w:rsidR="00DC50F3" w:rsidDel="00445C5A" w:rsidRDefault="00DC50F3" w:rsidP="00DC50F3">
            <w:pPr>
              <w:pStyle w:val="TableParagraph"/>
              <w:spacing w:line="195" w:lineRule="exact"/>
              <w:ind w:right="300"/>
              <w:jc w:val="right"/>
              <w:rPr>
                <w:del w:id="15316" w:author="Demarius Tolliver" w:date="2026-09-02T08:44:00Z" w16du:dateUtc="2026-09-02T13:44:00Z"/>
                <w:spacing w:val="-5"/>
              </w:rPr>
            </w:pPr>
            <w:del w:id="15317"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318"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CEA1676" w14:textId="6446643B" w:rsidR="00DC50F3" w:rsidDel="00445C5A" w:rsidRDefault="00DC50F3" w:rsidP="00DC50F3">
            <w:pPr>
              <w:pStyle w:val="TableParagraph"/>
              <w:spacing w:line="195" w:lineRule="exact"/>
              <w:ind w:right="300"/>
              <w:rPr>
                <w:del w:id="15319"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320"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2B6C6C42" w14:textId="7E2B287D" w:rsidR="00DC50F3" w:rsidDel="00445C5A" w:rsidRDefault="00DC50F3" w:rsidP="00DC50F3">
            <w:pPr>
              <w:pStyle w:val="TableParagraph"/>
              <w:spacing w:line="195" w:lineRule="exact"/>
              <w:ind w:right="300"/>
              <w:jc w:val="right"/>
              <w:rPr>
                <w:del w:id="15321" w:author="Demarius Tolliver" w:date="2026-09-02T08:44:00Z" w16du:dateUtc="2026-09-02T13:44:00Z"/>
                <w:spacing w:val="-5"/>
              </w:rPr>
            </w:pPr>
            <w:del w:id="15322"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323"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981ED13" w14:textId="6EACBD3B" w:rsidR="00DC50F3" w:rsidDel="00445C5A" w:rsidRDefault="00DC50F3" w:rsidP="00DC50F3">
            <w:pPr>
              <w:pStyle w:val="TableParagraph"/>
              <w:spacing w:line="195" w:lineRule="exact"/>
              <w:ind w:right="300"/>
              <w:jc w:val="right"/>
              <w:rPr>
                <w:del w:id="15324" w:author="Demarius Tolliver" w:date="2026-09-02T08:44:00Z" w16du:dateUtc="2026-09-02T13:44:00Z"/>
                <w:spacing w:val="-5"/>
              </w:rPr>
            </w:pPr>
            <w:del w:id="15325"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326"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870EE96" w14:textId="1C5F0A9F" w:rsidR="00DC50F3" w:rsidDel="00445C5A" w:rsidRDefault="00DC50F3" w:rsidP="00DC50F3">
            <w:pPr>
              <w:pStyle w:val="TableParagraph"/>
              <w:spacing w:line="195" w:lineRule="exact"/>
              <w:ind w:right="300"/>
              <w:jc w:val="right"/>
              <w:rPr>
                <w:del w:id="15327" w:author="Demarius Tolliver" w:date="2026-09-02T08:44:00Z" w16du:dateUtc="2026-09-02T13:44:00Z"/>
                <w:spacing w:val="-5"/>
              </w:rPr>
            </w:pPr>
            <w:del w:id="15328"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329"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F7DAD8E" w14:textId="4D96361A" w:rsidR="00DC50F3" w:rsidDel="00445C5A" w:rsidRDefault="00DC50F3" w:rsidP="00DC50F3">
            <w:pPr>
              <w:pStyle w:val="TableParagraph"/>
              <w:rPr>
                <w:del w:id="15330"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331"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43782236" w14:textId="0A18AB61" w:rsidR="00DC50F3" w:rsidDel="00445C5A" w:rsidRDefault="00DC50F3" w:rsidP="00DC50F3">
            <w:pPr>
              <w:pStyle w:val="TableParagraph"/>
              <w:rPr>
                <w:del w:id="15332" w:author="Demarius Tolliver" w:date="2026-09-02T08:44:00Z" w16du:dateUtc="2026-09-02T13:44:00Z"/>
                <w:rFonts w:ascii="Calibri" w:hAnsi="Calibri"/>
              </w:rPr>
            </w:pPr>
          </w:p>
        </w:tc>
      </w:tr>
      <w:tr w:rsidR="00DC50F3" w:rsidDel="00445C5A" w14:paraId="4D275B85" w14:textId="48C57E89" w:rsidTr="001130B6">
        <w:trPr>
          <w:trHeight w:val="318"/>
          <w:del w:id="15333" w:author="Demarius Tolliver" w:date="2026-09-02T08:44:00Z"/>
          <w:trPrChange w:id="15334" w:author="Demarius Tolliver" w:date="2026-08-27T08:07:00Z" w16du:dateUtc="2026-08-27T13:07:00Z">
            <w:trPr>
              <w:trHeight w:val="318"/>
            </w:trPr>
          </w:trPrChange>
        </w:trPr>
        <w:tc>
          <w:tcPr>
            <w:tcW w:w="1163" w:type="dxa"/>
            <w:tcBorders>
              <w:top w:val="single" w:sz="4" w:space="0" w:color="000000"/>
              <w:left w:val="single" w:sz="4" w:space="0" w:color="000000"/>
              <w:bottom w:val="single" w:sz="4" w:space="0" w:color="000000"/>
              <w:right w:val="single" w:sz="4" w:space="0" w:color="000000"/>
            </w:tcBorders>
            <w:tcPrChange w:id="15335"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17510924" w14:textId="5347EE27" w:rsidR="00DC50F3" w:rsidDel="00445C5A" w:rsidRDefault="00DC50F3" w:rsidP="00DC50F3">
            <w:pPr>
              <w:pStyle w:val="TableParagraph"/>
              <w:spacing w:line="236" w:lineRule="exact"/>
              <w:ind w:left="110"/>
              <w:rPr>
                <w:del w:id="15336" w:author="Demarius Tolliver" w:date="2026-09-02T08:44:00Z" w16du:dateUtc="2026-09-02T13:44:00Z"/>
              </w:rPr>
            </w:pPr>
            <w:del w:id="15337" w:author="Demarius Tolliver" w:date="2026-09-02T08:44:00Z" w16du:dateUtc="2026-09-02T13:44:00Z">
              <w:r w:rsidDel="00445C5A">
                <w:delText>DDT</w:delText>
              </w:r>
              <w:r w:rsidDel="00445C5A">
                <w:rPr>
                  <w:spacing w:val="-11"/>
                </w:rPr>
                <w:delText xml:space="preserve"> </w:delText>
              </w:r>
              <w:r w:rsidDel="00445C5A">
                <w:rPr>
                  <w:spacing w:val="-4"/>
                </w:rPr>
                <w:delText>1153</w:delText>
              </w:r>
            </w:del>
          </w:p>
        </w:tc>
        <w:tc>
          <w:tcPr>
            <w:tcW w:w="2058" w:type="dxa"/>
            <w:tcBorders>
              <w:top w:val="single" w:sz="4" w:space="0" w:color="000000"/>
              <w:left w:val="single" w:sz="4" w:space="0" w:color="000000"/>
              <w:bottom w:val="single" w:sz="4" w:space="0" w:color="000000"/>
              <w:right w:val="single" w:sz="4" w:space="0" w:color="000000"/>
            </w:tcBorders>
            <w:tcPrChange w:id="15338"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1AD87755" w14:textId="4544E099" w:rsidR="00DC50F3" w:rsidDel="00445C5A" w:rsidRDefault="00DC50F3" w:rsidP="00DC50F3">
            <w:pPr>
              <w:pStyle w:val="TableParagraph"/>
              <w:spacing w:line="236" w:lineRule="exact"/>
              <w:ind w:left="109"/>
              <w:rPr>
                <w:del w:id="15339" w:author="Demarius Tolliver" w:date="2026-09-02T08:44:00Z" w16du:dateUtc="2026-09-02T13:44:00Z"/>
              </w:rPr>
            </w:pPr>
            <w:del w:id="15340" w:author="Demarius Tolliver" w:date="2026-09-02T08:44:00Z" w16du:dateUtc="2026-09-02T13:44:00Z">
              <w:r w:rsidDel="00445C5A">
                <w:rPr>
                  <w:spacing w:val="-2"/>
                </w:rPr>
                <w:delText>Descriptive</w:delText>
              </w:r>
              <w:r w:rsidDel="00445C5A">
                <w:rPr>
                  <w:spacing w:val="6"/>
                </w:rPr>
                <w:delText xml:space="preserve"> </w:delText>
              </w:r>
              <w:r w:rsidDel="00445C5A">
                <w:rPr>
                  <w:spacing w:val="-2"/>
                </w:rPr>
                <w:delText>Geometry</w:delText>
              </w:r>
            </w:del>
          </w:p>
        </w:tc>
        <w:tc>
          <w:tcPr>
            <w:tcW w:w="983" w:type="dxa"/>
            <w:tcBorders>
              <w:top w:val="single" w:sz="4" w:space="0" w:color="000000"/>
              <w:left w:val="single" w:sz="4" w:space="0" w:color="000000"/>
              <w:bottom w:val="single" w:sz="4" w:space="0" w:color="000000"/>
              <w:right w:val="single" w:sz="4" w:space="0" w:color="000000"/>
            </w:tcBorders>
            <w:tcPrChange w:id="15341"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7D66B5C4" w14:textId="23288B43" w:rsidR="00DC50F3" w:rsidDel="00445C5A" w:rsidRDefault="00DC50F3" w:rsidP="00DC50F3">
            <w:pPr>
              <w:pStyle w:val="TableParagraph"/>
              <w:spacing w:line="195" w:lineRule="exact"/>
              <w:ind w:right="300"/>
              <w:jc w:val="right"/>
              <w:rPr>
                <w:del w:id="15342" w:author="Demarius Tolliver" w:date="2026-09-02T08:44:00Z" w16du:dateUtc="2026-09-02T13:44:00Z"/>
                <w:spacing w:val="-5"/>
              </w:rPr>
            </w:pPr>
            <w:del w:id="15343"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344"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85821C1" w14:textId="138BD199" w:rsidR="00DC50F3" w:rsidDel="00445C5A" w:rsidRDefault="00DC50F3" w:rsidP="00DC50F3">
            <w:pPr>
              <w:pStyle w:val="TableParagraph"/>
              <w:spacing w:line="195" w:lineRule="exact"/>
              <w:ind w:right="300"/>
              <w:jc w:val="right"/>
              <w:rPr>
                <w:del w:id="15345" w:author="Demarius Tolliver" w:date="2026-09-02T08:44:00Z" w16du:dateUtc="2026-09-02T13:44:00Z"/>
                <w:spacing w:val="-5"/>
              </w:rPr>
            </w:pPr>
            <w:del w:id="15346" w:author="Demarius Tolliver" w:date="2026-09-02T08:44:00Z" w16du:dateUtc="2026-09-02T13:44:00Z">
              <w:r w:rsidDel="00445C5A">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347"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813C534" w14:textId="425C62B9" w:rsidR="00DC50F3" w:rsidDel="00445C5A" w:rsidRDefault="00DC50F3" w:rsidP="00DC50F3">
            <w:pPr>
              <w:pStyle w:val="TableParagraph"/>
              <w:spacing w:line="195" w:lineRule="exact"/>
              <w:ind w:right="300"/>
              <w:jc w:val="right"/>
              <w:rPr>
                <w:del w:id="15348" w:author="Demarius Tolliver" w:date="2026-09-02T08:44:00Z" w16du:dateUtc="2026-09-02T13:44:00Z"/>
                <w:spacing w:val="-5"/>
              </w:rPr>
            </w:pPr>
            <w:del w:id="15349" w:author="Demarius Tolliver" w:date="2026-09-02T08:44:00Z" w16du:dateUtc="2026-09-02T13:44:00Z">
              <w:r w:rsidDel="00445C5A">
                <w:rPr>
                  <w:spacing w:val="-5"/>
                </w:rPr>
                <w:delText>4</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350"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981186F" w14:textId="6D6F60C9" w:rsidR="00DC50F3" w:rsidDel="00445C5A" w:rsidRDefault="00DC50F3" w:rsidP="00DC50F3">
            <w:pPr>
              <w:pStyle w:val="TableParagraph"/>
              <w:spacing w:line="195" w:lineRule="exact"/>
              <w:ind w:right="300"/>
              <w:rPr>
                <w:del w:id="15351"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352"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78932B2B" w14:textId="23E31F87" w:rsidR="00DC50F3" w:rsidDel="00445C5A" w:rsidRDefault="00DC50F3" w:rsidP="00DC50F3">
            <w:pPr>
              <w:pStyle w:val="TableParagraph"/>
              <w:spacing w:line="195" w:lineRule="exact"/>
              <w:ind w:right="300"/>
              <w:jc w:val="right"/>
              <w:rPr>
                <w:del w:id="15353" w:author="Demarius Tolliver" w:date="2026-09-02T08:44:00Z" w16du:dateUtc="2026-09-02T13:44:00Z"/>
                <w:spacing w:val="-5"/>
              </w:rPr>
            </w:pPr>
            <w:del w:id="15354" w:author="Demarius Tolliver" w:date="2026-09-02T08:44:00Z" w16du:dateUtc="2026-09-02T13:44:00Z">
              <w:r w:rsidDel="00445C5A">
                <w:rPr>
                  <w:spacing w:val="-5"/>
                </w:rPr>
                <w:delText>75</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355"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0EC1073" w14:textId="5A4A7751" w:rsidR="00DC50F3" w:rsidDel="00445C5A" w:rsidRDefault="00DC50F3" w:rsidP="00DC50F3">
            <w:pPr>
              <w:pStyle w:val="TableParagraph"/>
              <w:spacing w:line="195" w:lineRule="exact"/>
              <w:ind w:right="300"/>
              <w:jc w:val="right"/>
              <w:rPr>
                <w:del w:id="15356" w:author="Demarius Tolliver" w:date="2026-09-02T08:44:00Z" w16du:dateUtc="2026-09-02T13:44:00Z"/>
                <w:spacing w:val="-5"/>
              </w:rPr>
            </w:pPr>
            <w:del w:id="15357" w:author="Demarius Tolliver" w:date="2026-09-02T08:44:00Z" w16du:dateUtc="2026-09-02T13:44:00Z">
              <w:r w:rsidDel="00445C5A">
                <w:rPr>
                  <w:spacing w:val="-5"/>
                </w:rPr>
                <w:delText>15</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358"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B3FE11F" w14:textId="52641F58" w:rsidR="00DC50F3" w:rsidDel="00445C5A" w:rsidRDefault="00DC50F3" w:rsidP="00DC50F3">
            <w:pPr>
              <w:pStyle w:val="TableParagraph"/>
              <w:spacing w:line="195" w:lineRule="exact"/>
              <w:ind w:right="300"/>
              <w:jc w:val="right"/>
              <w:rPr>
                <w:del w:id="15359" w:author="Demarius Tolliver" w:date="2026-09-02T08:44:00Z" w16du:dateUtc="2026-09-02T13:44:00Z"/>
                <w:spacing w:val="-5"/>
              </w:rPr>
            </w:pPr>
            <w:del w:id="15360" w:author="Demarius Tolliver" w:date="2026-09-02T08:44:00Z" w16du:dateUtc="2026-09-02T13:44:00Z">
              <w:r w:rsidDel="00445C5A">
                <w:rPr>
                  <w:spacing w:val="-5"/>
                </w:rPr>
                <w:delText>60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361"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CAC37D5" w14:textId="108FCF2E" w:rsidR="00DC50F3" w:rsidDel="00445C5A" w:rsidRDefault="00DC50F3" w:rsidP="00DC50F3">
            <w:pPr>
              <w:pStyle w:val="TableParagraph"/>
              <w:rPr>
                <w:del w:id="15362"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363"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15E6AA7E" w14:textId="7972EB9A" w:rsidR="00DC50F3" w:rsidDel="00445C5A" w:rsidRDefault="00DC50F3" w:rsidP="00DC50F3">
            <w:pPr>
              <w:pStyle w:val="TableParagraph"/>
              <w:rPr>
                <w:del w:id="15364" w:author="Demarius Tolliver" w:date="2026-09-02T08:44:00Z" w16du:dateUtc="2026-09-02T13:44:00Z"/>
                <w:rFonts w:ascii="Calibri" w:hAnsi="Calibri"/>
              </w:rPr>
            </w:pPr>
          </w:p>
        </w:tc>
      </w:tr>
      <w:tr w:rsidR="00DC50F3" w:rsidDel="00445C5A" w14:paraId="0C7B7414" w14:textId="1B99AC2C" w:rsidTr="001130B6">
        <w:trPr>
          <w:trHeight w:val="731"/>
          <w:del w:id="15365" w:author="Demarius Tolliver" w:date="2026-09-02T08:44:00Z"/>
          <w:trPrChange w:id="15366" w:author="Demarius Tolliver" w:date="2026-08-27T08:07:00Z" w16du:dateUtc="2026-08-27T13:07:00Z">
            <w:trPr>
              <w:trHeight w:val="731"/>
            </w:trPr>
          </w:trPrChange>
        </w:trPr>
        <w:tc>
          <w:tcPr>
            <w:tcW w:w="1163" w:type="dxa"/>
            <w:tcBorders>
              <w:top w:val="single" w:sz="4" w:space="0" w:color="000000"/>
              <w:left w:val="single" w:sz="4" w:space="0" w:color="000000"/>
              <w:bottom w:val="single" w:sz="4" w:space="0" w:color="000000"/>
              <w:right w:val="single" w:sz="4" w:space="0" w:color="000000"/>
            </w:tcBorders>
            <w:tcPrChange w:id="15367"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79EEDC8C" w14:textId="7567CB02" w:rsidR="00DC50F3" w:rsidDel="00445C5A" w:rsidRDefault="00DC50F3" w:rsidP="00DC50F3">
            <w:pPr>
              <w:pStyle w:val="TableParagraph"/>
              <w:spacing w:line="238" w:lineRule="exact"/>
              <w:ind w:left="110"/>
              <w:rPr>
                <w:del w:id="15368" w:author="Demarius Tolliver" w:date="2026-09-02T08:44:00Z" w16du:dateUtc="2026-09-02T13:44:00Z"/>
              </w:rPr>
            </w:pPr>
            <w:del w:id="15369" w:author="Demarius Tolliver" w:date="2026-09-02T08:44:00Z" w16du:dateUtc="2026-09-02T13:44:00Z">
              <w:r w:rsidDel="00445C5A">
                <w:delText>DDT</w:delText>
              </w:r>
              <w:r w:rsidDel="00445C5A">
                <w:rPr>
                  <w:spacing w:val="-11"/>
                </w:rPr>
                <w:delText xml:space="preserve"> </w:delText>
              </w:r>
              <w:r w:rsidDel="00445C5A">
                <w:rPr>
                  <w:spacing w:val="-4"/>
                </w:rPr>
                <w:delText>1213</w:delText>
              </w:r>
            </w:del>
          </w:p>
        </w:tc>
        <w:tc>
          <w:tcPr>
            <w:tcW w:w="2058" w:type="dxa"/>
            <w:tcBorders>
              <w:top w:val="single" w:sz="4" w:space="0" w:color="000000"/>
              <w:left w:val="single" w:sz="4" w:space="0" w:color="000000"/>
              <w:bottom w:val="single" w:sz="4" w:space="0" w:color="000000"/>
              <w:right w:val="single" w:sz="4" w:space="0" w:color="000000"/>
            </w:tcBorders>
            <w:tcPrChange w:id="15370"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5B8FE1E4" w14:textId="2C20816B" w:rsidR="00DC50F3" w:rsidDel="00DC50F3" w:rsidRDefault="00DC50F3" w:rsidP="00DC50F3">
            <w:pPr>
              <w:pStyle w:val="TableParagraph"/>
              <w:spacing w:line="238" w:lineRule="exact"/>
              <w:ind w:left="109"/>
              <w:rPr>
                <w:del w:id="15371" w:author="Demarius Tolliver" w:date="2026-08-27T08:11:00Z" w16du:dateUtc="2026-08-27T13:11:00Z"/>
              </w:rPr>
            </w:pPr>
            <w:del w:id="15372" w:author="Demarius Tolliver" w:date="2026-09-02T08:44:00Z" w16du:dateUtc="2026-09-02T13:44:00Z">
              <w:r w:rsidDel="00445C5A">
                <w:rPr>
                  <w:spacing w:val="-2"/>
                </w:rPr>
                <w:delText>Construction</w:delText>
              </w:r>
            </w:del>
          </w:p>
          <w:p w14:paraId="39D9CB8F" w14:textId="1B78F413" w:rsidR="00DC50F3" w:rsidDel="00445C5A" w:rsidRDefault="00DC50F3">
            <w:pPr>
              <w:pStyle w:val="TableParagraph"/>
              <w:spacing w:line="238" w:lineRule="exact"/>
              <w:ind w:left="109"/>
              <w:rPr>
                <w:del w:id="15373" w:author="Demarius Tolliver" w:date="2026-09-02T08:44:00Z" w16du:dateUtc="2026-09-02T13:44:00Z"/>
              </w:rPr>
              <w:pPrChange w:id="15374" w:author="Demarius Tolliver" w:date="2026-08-27T08:11:00Z" w16du:dateUtc="2026-08-27T13:11:00Z">
                <w:pPr>
                  <w:pStyle w:val="TableParagraph"/>
                  <w:spacing w:line="238" w:lineRule="exact"/>
                  <w:ind w:left="109" w:right="136"/>
                </w:pPr>
              </w:pPrChange>
            </w:pPr>
            <w:del w:id="15375" w:author="Demarius Tolliver" w:date="2026-09-02T08:44:00Z" w16du:dateUtc="2026-09-02T13:44:00Z">
              <w:r w:rsidDel="00445C5A">
                <w:rPr>
                  <w:spacing w:val="-2"/>
                </w:rPr>
                <w:delText>Standards</w:delText>
              </w:r>
              <w:r w:rsidDel="00445C5A">
                <w:rPr>
                  <w:spacing w:val="-14"/>
                </w:rPr>
                <w:delText xml:space="preserve"> </w:delText>
              </w:r>
              <w:r w:rsidDel="00445C5A">
                <w:rPr>
                  <w:spacing w:val="-2"/>
                </w:rPr>
                <w:delText>and Materials</w:delText>
              </w:r>
            </w:del>
          </w:p>
        </w:tc>
        <w:tc>
          <w:tcPr>
            <w:tcW w:w="983" w:type="dxa"/>
            <w:tcBorders>
              <w:top w:val="single" w:sz="4" w:space="0" w:color="000000"/>
              <w:left w:val="single" w:sz="4" w:space="0" w:color="000000"/>
              <w:bottom w:val="single" w:sz="4" w:space="0" w:color="000000"/>
              <w:right w:val="single" w:sz="4" w:space="0" w:color="000000"/>
            </w:tcBorders>
            <w:tcPrChange w:id="15376"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7362FDB8" w14:textId="29C43DFB" w:rsidR="00DC50F3" w:rsidDel="00445C5A" w:rsidRDefault="00DC50F3" w:rsidP="00DC50F3">
            <w:pPr>
              <w:pStyle w:val="TableParagraph"/>
              <w:spacing w:line="195" w:lineRule="exact"/>
              <w:ind w:right="300"/>
              <w:jc w:val="right"/>
              <w:rPr>
                <w:del w:id="15377" w:author="Demarius Tolliver" w:date="2026-09-02T08:44:00Z" w16du:dateUtc="2026-09-02T13:44:00Z"/>
                <w:spacing w:val="-5"/>
              </w:rPr>
            </w:pPr>
            <w:del w:id="15378"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379"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7AC74B4" w14:textId="24D449C6" w:rsidR="00DC50F3" w:rsidDel="00445C5A" w:rsidRDefault="00DC50F3" w:rsidP="00DC50F3">
            <w:pPr>
              <w:pStyle w:val="TableParagraph"/>
              <w:spacing w:line="195" w:lineRule="exact"/>
              <w:ind w:right="300"/>
              <w:jc w:val="right"/>
              <w:rPr>
                <w:del w:id="15380" w:author="Demarius Tolliver" w:date="2026-09-02T08:44:00Z" w16du:dateUtc="2026-09-02T13:44:00Z"/>
                <w:spacing w:val="-5"/>
              </w:rPr>
            </w:pPr>
            <w:del w:id="15381"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382"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E05F6C7" w14:textId="61C81D73" w:rsidR="00DC50F3" w:rsidDel="00445C5A" w:rsidRDefault="00DC50F3" w:rsidP="00DC50F3">
            <w:pPr>
              <w:pStyle w:val="TableParagraph"/>
              <w:spacing w:line="195" w:lineRule="exact"/>
              <w:ind w:right="300"/>
              <w:jc w:val="right"/>
              <w:rPr>
                <w:del w:id="15383" w:author="Demarius Tolliver" w:date="2026-09-02T08:44:00Z" w16du:dateUtc="2026-09-02T13:44:00Z"/>
                <w:spacing w:val="-5"/>
              </w:rPr>
            </w:pPr>
            <w:del w:id="15384"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385"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5D924E1" w14:textId="131F606B" w:rsidR="00DC50F3" w:rsidDel="00445C5A" w:rsidRDefault="00DC50F3" w:rsidP="00DC50F3">
            <w:pPr>
              <w:pStyle w:val="TableParagraph"/>
              <w:spacing w:line="195" w:lineRule="exact"/>
              <w:ind w:right="300"/>
              <w:rPr>
                <w:del w:id="15386"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387"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2668BDDB" w14:textId="06A70BFD" w:rsidR="00DC50F3" w:rsidDel="00445C5A" w:rsidRDefault="00DC50F3" w:rsidP="00DC50F3">
            <w:pPr>
              <w:pStyle w:val="TableParagraph"/>
              <w:spacing w:line="195" w:lineRule="exact"/>
              <w:ind w:right="300"/>
              <w:jc w:val="right"/>
              <w:rPr>
                <w:del w:id="15388" w:author="Demarius Tolliver" w:date="2026-09-02T08:44:00Z" w16du:dateUtc="2026-09-02T13:44:00Z"/>
                <w:spacing w:val="-5"/>
              </w:rPr>
            </w:pPr>
            <w:del w:id="15389"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390"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B48469D" w14:textId="42F63DE9" w:rsidR="00DC50F3" w:rsidDel="00445C5A" w:rsidRDefault="00DC50F3" w:rsidP="00DC50F3">
            <w:pPr>
              <w:pStyle w:val="TableParagraph"/>
              <w:spacing w:line="195" w:lineRule="exact"/>
              <w:ind w:right="300"/>
              <w:jc w:val="right"/>
              <w:rPr>
                <w:del w:id="15391" w:author="Demarius Tolliver" w:date="2026-09-02T08:44:00Z" w16du:dateUtc="2026-09-02T13:44:00Z"/>
                <w:spacing w:val="-5"/>
              </w:rPr>
            </w:pPr>
            <w:del w:id="15392"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393"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EC9B686" w14:textId="739A4398" w:rsidR="00DC50F3" w:rsidDel="00445C5A" w:rsidRDefault="00DC50F3" w:rsidP="00DC50F3">
            <w:pPr>
              <w:pStyle w:val="TableParagraph"/>
              <w:spacing w:line="195" w:lineRule="exact"/>
              <w:ind w:right="300"/>
              <w:jc w:val="right"/>
              <w:rPr>
                <w:del w:id="15394" w:author="Demarius Tolliver" w:date="2026-09-02T08:44:00Z" w16du:dateUtc="2026-09-02T13:44:00Z"/>
                <w:spacing w:val="-5"/>
              </w:rPr>
            </w:pPr>
            <w:del w:id="15395"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396"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B6C0314" w14:textId="6C725903" w:rsidR="00DC50F3" w:rsidDel="00445C5A" w:rsidRDefault="00DC50F3" w:rsidP="00DC50F3">
            <w:pPr>
              <w:pStyle w:val="TableParagraph"/>
              <w:rPr>
                <w:del w:id="15397"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398"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59BEEC48" w14:textId="640E81E2" w:rsidR="00DC50F3" w:rsidDel="00445C5A" w:rsidRDefault="00DC50F3" w:rsidP="00DC50F3">
            <w:pPr>
              <w:pStyle w:val="TableParagraph"/>
              <w:rPr>
                <w:del w:id="15399" w:author="Demarius Tolliver" w:date="2026-09-02T08:44:00Z" w16du:dateUtc="2026-09-02T13:44:00Z"/>
                <w:rFonts w:ascii="Calibri" w:hAnsi="Calibri"/>
              </w:rPr>
            </w:pPr>
          </w:p>
        </w:tc>
      </w:tr>
      <w:tr w:rsidR="00DC50F3" w:rsidDel="00445C5A" w14:paraId="62D9D7E0" w14:textId="796952AA" w:rsidTr="001130B6">
        <w:trPr>
          <w:trHeight w:val="318"/>
          <w:del w:id="15400" w:author="Demarius Tolliver" w:date="2026-09-02T08:44:00Z"/>
          <w:trPrChange w:id="15401" w:author="Demarius Tolliver" w:date="2026-08-27T08:07:00Z" w16du:dateUtc="2026-08-27T13:07:00Z">
            <w:trPr>
              <w:trHeight w:val="318"/>
            </w:trPr>
          </w:trPrChange>
        </w:trPr>
        <w:tc>
          <w:tcPr>
            <w:tcW w:w="1163" w:type="dxa"/>
            <w:tcBorders>
              <w:top w:val="single" w:sz="4" w:space="0" w:color="000000"/>
              <w:left w:val="single" w:sz="4" w:space="0" w:color="000000"/>
              <w:bottom w:val="single" w:sz="4" w:space="0" w:color="000000"/>
              <w:right w:val="single" w:sz="4" w:space="0" w:color="000000"/>
            </w:tcBorders>
            <w:tcPrChange w:id="15402"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7720E8A5" w14:textId="290B8AB6" w:rsidR="00DC50F3" w:rsidDel="00445C5A" w:rsidRDefault="00DC50F3" w:rsidP="00DC50F3">
            <w:pPr>
              <w:pStyle w:val="TableParagraph"/>
              <w:spacing w:line="236" w:lineRule="exact"/>
              <w:ind w:left="110"/>
              <w:rPr>
                <w:del w:id="15403" w:author="Demarius Tolliver" w:date="2026-09-02T08:44:00Z" w16du:dateUtc="2026-09-02T13:44:00Z"/>
              </w:rPr>
            </w:pPr>
            <w:del w:id="15404" w:author="Demarius Tolliver" w:date="2026-09-02T08:44:00Z" w16du:dateUtc="2026-09-02T13:44:00Z">
              <w:r w:rsidDel="00445C5A">
                <w:delText>DDT</w:delText>
              </w:r>
              <w:r w:rsidDel="00445C5A">
                <w:rPr>
                  <w:spacing w:val="-11"/>
                </w:rPr>
                <w:delText xml:space="preserve"> </w:delText>
              </w:r>
              <w:r w:rsidDel="00445C5A">
                <w:rPr>
                  <w:spacing w:val="-4"/>
                </w:rPr>
                <w:delText>1323</w:delText>
              </w:r>
            </w:del>
          </w:p>
        </w:tc>
        <w:tc>
          <w:tcPr>
            <w:tcW w:w="2058" w:type="dxa"/>
            <w:tcBorders>
              <w:top w:val="single" w:sz="4" w:space="0" w:color="000000"/>
              <w:left w:val="single" w:sz="4" w:space="0" w:color="000000"/>
              <w:bottom w:val="single" w:sz="4" w:space="0" w:color="000000"/>
              <w:right w:val="single" w:sz="4" w:space="0" w:color="000000"/>
            </w:tcBorders>
            <w:tcPrChange w:id="15405"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448A09C9" w14:textId="1EFA503A" w:rsidR="00DC50F3" w:rsidDel="00445C5A" w:rsidRDefault="00DC50F3" w:rsidP="00DC50F3">
            <w:pPr>
              <w:pStyle w:val="TableParagraph"/>
              <w:spacing w:line="236" w:lineRule="exact"/>
              <w:ind w:left="109"/>
              <w:rPr>
                <w:del w:id="15406" w:author="Demarius Tolliver" w:date="2026-09-02T08:44:00Z" w16du:dateUtc="2026-09-02T13:44:00Z"/>
              </w:rPr>
            </w:pPr>
            <w:del w:id="15407" w:author="Demarius Tolliver" w:date="2026-09-02T08:44:00Z" w16du:dateUtc="2026-09-02T13:44:00Z">
              <w:r w:rsidDel="00445C5A">
                <w:rPr>
                  <w:spacing w:val="-2"/>
                </w:rPr>
                <w:delText>Intermediate</w:delText>
              </w:r>
              <w:r w:rsidDel="00445C5A">
                <w:rPr>
                  <w:spacing w:val="7"/>
                </w:rPr>
                <w:delText xml:space="preserve"> </w:delText>
              </w:r>
              <w:r w:rsidDel="00445C5A">
                <w:rPr>
                  <w:spacing w:val="-5"/>
                </w:rPr>
                <w:delText>CAD</w:delText>
              </w:r>
            </w:del>
          </w:p>
        </w:tc>
        <w:tc>
          <w:tcPr>
            <w:tcW w:w="983" w:type="dxa"/>
            <w:tcBorders>
              <w:top w:val="single" w:sz="4" w:space="0" w:color="000000"/>
              <w:left w:val="single" w:sz="4" w:space="0" w:color="000000"/>
              <w:bottom w:val="single" w:sz="4" w:space="0" w:color="000000"/>
              <w:right w:val="single" w:sz="4" w:space="0" w:color="000000"/>
            </w:tcBorders>
            <w:tcPrChange w:id="15408"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7EA649FE" w14:textId="705D5940" w:rsidR="00DC50F3" w:rsidDel="00445C5A" w:rsidRDefault="00DC50F3" w:rsidP="00DC50F3">
            <w:pPr>
              <w:pStyle w:val="TableParagraph"/>
              <w:spacing w:line="195" w:lineRule="exact"/>
              <w:ind w:right="300"/>
              <w:jc w:val="right"/>
              <w:rPr>
                <w:del w:id="15409" w:author="Demarius Tolliver" w:date="2026-09-02T08:44:00Z" w16du:dateUtc="2026-09-02T13:44:00Z"/>
                <w:spacing w:val="-5"/>
              </w:rPr>
            </w:pPr>
            <w:del w:id="15410"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411"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C719DA4" w14:textId="55BD46E8" w:rsidR="00DC50F3" w:rsidDel="00445C5A" w:rsidRDefault="00DC50F3" w:rsidP="00DC50F3">
            <w:pPr>
              <w:pStyle w:val="TableParagraph"/>
              <w:spacing w:line="195" w:lineRule="exact"/>
              <w:ind w:right="300"/>
              <w:jc w:val="right"/>
              <w:rPr>
                <w:del w:id="15412" w:author="Demarius Tolliver" w:date="2026-09-02T08:44:00Z" w16du:dateUtc="2026-09-02T13:44:00Z"/>
                <w:spacing w:val="-5"/>
              </w:rPr>
            </w:pPr>
            <w:del w:id="15413"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414"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DB98CE5" w14:textId="56C81FAA" w:rsidR="00DC50F3" w:rsidDel="00445C5A" w:rsidRDefault="00DC50F3" w:rsidP="00DC50F3">
            <w:pPr>
              <w:pStyle w:val="TableParagraph"/>
              <w:spacing w:line="195" w:lineRule="exact"/>
              <w:ind w:right="300"/>
              <w:jc w:val="right"/>
              <w:rPr>
                <w:del w:id="15415" w:author="Demarius Tolliver" w:date="2026-09-02T08:44:00Z" w16du:dateUtc="2026-09-02T13:44:00Z"/>
                <w:spacing w:val="-5"/>
              </w:rPr>
            </w:pPr>
            <w:del w:id="15416"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417"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25F11C0" w14:textId="2B4B5E6B" w:rsidR="00DC50F3" w:rsidDel="00445C5A" w:rsidRDefault="00DC50F3" w:rsidP="00DC50F3">
            <w:pPr>
              <w:pStyle w:val="TableParagraph"/>
              <w:spacing w:line="195" w:lineRule="exact"/>
              <w:ind w:right="300"/>
              <w:rPr>
                <w:del w:id="15418"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419"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64389D15" w14:textId="0282E2C5" w:rsidR="00DC50F3" w:rsidDel="00445C5A" w:rsidRDefault="00DC50F3" w:rsidP="00DC50F3">
            <w:pPr>
              <w:pStyle w:val="TableParagraph"/>
              <w:spacing w:line="195" w:lineRule="exact"/>
              <w:ind w:right="300"/>
              <w:jc w:val="right"/>
              <w:rPr>
                <w:del w:id="15420" w:author="Demarius Tolliver" w:date="2026-09-02T08:44:00Z" w16du:dateUtc="2026-09-02T13:44:00Z"/>
                <w:spacing w:val="-5"/>
              </w:rPr>
            </w:pPr>
            <w:del w:id="15421"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422"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AEF2085" w14:textId="725C627E" w:rsidR="00DC50F3" w:rsidDel="00445C5A" w:rsidRDefault="00DC50F3" w:rsidP="00DC50F3">
            <w:pPr>
              <w:pStyle w:val="TableParagraph"/>
              <w:spacing w:line="195" w:lineRule="exact"/>
              <w:ind w:right="300"/>
              <w:jc w:val="right"/>
              <w:rPr>
                <w:del w:id="15423" w:author="Demarius Tolliver" w:date="2026-09-02T08:44:00Z" w16du:dateUtc="2026-09-02T13:44:00Z"/>
                <w:spacing w:val="-5"/>
              </w:rPr>
            </w:pPr>
            <w:del w:id="15424"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425"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2BF6BC0" w14:textId="4A4A2305" w:rsidR="00DC50F3" w:rsidDel="00445C5A" w:rsidRDefault="00DC50F3" w:rsidP="00DC50F3">
            <w:pPr>
              <w:pStyle w:val="TableParagraph"/>
              <w:spacing w:line="195" w:lineRule="exact"/>
              <w:ind w:right="300"/>
              <w:jc w:val="right"/>
              <w:rPr>
                <w:del w:id="15426" w:author="Demarius Tolliver" w:date="2026-09-02T08:44:00Z" w16du:dateUtc="2026-09-02T13:44:00Z"/>
                <w:spacing w:val="-5"/>
              </w:rPr>
            </w:pPr>
            <w:del w:id="15427"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428"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4959212" w14:textId="225D1D3F" w:rsidR="00DC50F3" w:rsidDel="00445C5A" w:rsidRDefault="00DC50F3" w:rsidP="00DC50F3">
            <w:pPr>
              <w:pStyle w:val="TableParagraph"/>
              <w:rPr>
                <w:del w:id="15429"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430"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691196FA" w14:textId="1ACE5A42" w:rsidR="00DC50F3" w:rsidDel="00445C5A" w:rsidRDefault="00DC50F3" w:rsidP="00DC50F3">
            <w:pPr>
              <w:pStyle w:val="TableParagraph"/>
              <w:rPr>
                <w:del w:id="15431" w:author="Demarius Tolliver" w:date="2026-09-02T08:44:00Z" w16du:dateUtc="2026-09-02T13:44:00Z"/>
                <w:rFonts w:ascii="Calibri" w:hAnsi="Calibri"/>
              </w:rPr>
            </w:pPr>
          </w:p>
        </w:tc>
      </w:tr>
      <w:tr w:rsidR="00DC50F3" w:rsidDel="00445C5A" w14:paraId="70A63825" w14:textId="754330B1" w:rsidTr="001130B6">
        <w:trPr>
          <w:trHeight w:val="318"/>
          <w:del w:id="15432" w:author="Demarius Tolliver" w:date="2026-09-02T08:44:00Z"/>
          <w:trPrChange w:id="15433" w:author="Demarius Tolliver" w:date="2026-08-27T08:07:00Z" w16du:dateUtc="2026-08-27T13:07:00Z">
            <w:trPr>
              <w:trHeight w:val="318"/>
            </w:trPr>
          </w:trPrChange>
        </w:trPr>
        <w:tc>
          <w:tcPr>
            <w:tcW w:w="1163" w:type="dxa"/>
            <w:tcBorders>
              <w:top w:val="single" w:sz="4" w:space="0" w:color="000000"/>
              <w:left w:val="single" w:sz="4" w:space="0" w:color="000000"/>
              <w:bottom w:val="single" w:sz="4" w:space="0" w:color="000000"/>
              <w:right w:val="single" w:sz="4" w:space="0" w:color="000000"/>
            </w:tcBorders>
            <w:tcPrChange w:id="15434"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5A3B8B28" w14:textId="01E4D6AF" w:rsidR="00DC50F3" w:rsidDel="00445C5A" w:rsidRDefault="00DC50F3" w:rsidP="00DC50F3">
            <w:pPr>
              <w:pStyle w:val="TableParagraph"/>
              <w:spacing w:line="236" w:lineRule="exact"/>
              <w:ind w:left="110"/>
              <w:rPr>
                <w:del w:id="15435" w:author="Demarius Tolliver" w:date="2026-09-02T08:44:00Z" w16du:dateUtc="2026-09-02T13:44:00Z"/>
              </w:rPr>
            </w:pPr>
            <w:del w:id="15436" w:author="Demarius Tolliver" w:date="2026-09-02T08:44:00Z" w16du:dateUtc="2026-09-02T13:44:00Z">
              <w:r w:rsidDel="00445C5A">
                <w:delText>DDT</w:delText>
              </w:r>
              <w:r w:rsidDel="00445C5A">
                <w:rPr>
                  <w:spacing w:val="-11"/>
                </w:rPr>
                <w:delText xml:space="preserve"> </w:delText>
              </w:r>
              <w:r w:rsidDel="00445C5A">
                <w:rPr>
                  <w:spacing w:val="-4"/>
                </w:rPr>
                <w:delText>1413</w:delText>
              </w:r>
            </w:del>
          </w:p>
        </w:tc>
        <w:tc>
          <w:tcPr>
            <w:tcW w:w="2058" w:type="dxa"/>
            <w:tcBorders>
              <w:top w:val="single" w:sz="4" w:space="0" w:color="000000"/>
              <w:left w:val="single" w:sz="4" w:space="0" w:color="000000"/>
              <w:bottom w:val="single" w:sz="4" w:space="0" w:color="000000"/>
              <w:right w:val="single" w:sz="4" w:space="0" w:color="000000"/>
            </w:tcBorders>
            <w:tcPrChange w:id="15437"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3956751E" w14:textId="67B977F6" w:rsidR="00DC50F3" w:rsidDel="00445C5A" w:rsidRDefault="00DC50F3" w:rsidP="00DC50F3">
            <w:pPr>
              <w:pStyle w:val="TableParagraph"/>
              <w:spacing w:line="236" w:lineRule="exact"/>
              <w:ind w:left="109"/>
              <w:rPr>
                <w:del w:id="15438" w:author="Demarius Tolliver" w:date="2026-09-02T08:44:00Z" w16du:dateUtc="2026-09-02T13:44:00Z"/>
              </w:rPr>
            </w:pPr>
            <w:del w:id="15439" w:author="Demarius Tolliver" w:date="2026-09-02T08:44:00Z" w16du:dateUtc="2026-09-02T13:44:00Z">
              <w:r w:rsidDel="00445C5A">
                <w:rPr>
                  <w:spacing w:val="-2"/>
                </w:rPr>
                <w:delText>Elementary</w:delText>
              </w:r>
              <w:r w:rsidDel="00445C5A">
                <w:rPr>
                  <w:spacing w:val="3"/>
                </w:rPr>
                <w:delText xml:space="preserve"> </w:delText>
              </w:r>
              <w:r w:rsidDel="00445C5A">
                <w:rPr>
                  <w:spacing w:val="-2"/>
                </w:rPr>
                <w:delText>Surveying</w:delText>
              </w:r>
            </w:del>
          </w:p>
        </w:tc>
        <w:tc>
          <w:tcPr>
            <w:tcW w:w="983" w:type="dxa"/>
            <w:tcBorders>
              <w:top w:val="single" w:sz="4" w:space="0" w:color="000000"/>
              <w:left w:val="single" w:sz="4" w:space="0" w:color="000000"/>
              <w:bottom w:val="single" w:sz="4" w:space="0" w:color="000000"/>
              <w:right w:val="single" w:sz="4" w:space="0" w:color="000000"/>
            </w:tcBorders>
            <w:tcPrChange w:id="15440"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44D7D5D7" w14:textId="04FE1EF6" w:rsidR="00DC50F3" w:rsidDel="00445C5A" w:rsidRDefault="00DC50F3" w:rsidP="00DC50F3">
            <w:pPr>
              <w:pStyle w:val="TableParagraph"/>
              <w:spacing w:line="195" w:lineRule="exact"/>
              <w:ind w:right="300"/>
              <w:jc w:val="right"/>
              <w:rPr>
                <w:del w:id="15441" w:author="Demarius Tolliver" w:date="2026-09-02T08:44:00Z" w16du:dateUtc="2026-09-02T13:44:00Z"/>
                <w:spacing w:val="-5"/>
              </w:rPr>
            </w:pPr>
            <w:del w:id="15442"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443"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733800F" w14:textId="43733489" w:rsidR="00DC50F3" w:rsidDel="00445C5A" w:rsidRDefault="00DC50F3" w:rsidP="00DC50F3">
            <w:pPr>
              <w:pStyle w:val="TableParagraph"/>
              <w:spacing w:line="195" w:lineRule="exact"/>
              <w:ind w:right="300"/>
              <w:jc w:val="right"/>
              <w:rPr>
                <w:del w:id="15444" w:author="Demarius Tolliver" w:date="2026-09-02T08:44:00Z" w16du:dateUtc="2026-09-02T13:44:00Z"/>
                <w:spacing w:val="-5"/>
              </w:rPr>
            </w:pPr>
            <w:del w:id="15445" w:author="Demarius Tolliver" w:date="2026-09-02T08:44:00Z" w16du:dateUtc="2026-09-02T13:44:00Z">
              <w:r w:rsidDel="00445C5A">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446"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DC488F3" w14:textId="37E455F8" w:rsidR="00DC50F3" w:rsidDel="00445C5A" w:rsidRDefault="00DC50F3" w:rsidP="00DC50F3">
            <w:pPr>
              <w:pStyle w:val="TableParagraph"/>
              <w:spacing w:line="195" w:lineRule="exact"/>
              <w:ind w:right="300"/>
              <w:jc w:val="right"/>
              <w:rPr>
                <w:del w:id="15447" w:author="Demarius Tolliver" w:date="2026-09-02T08:44:00Z" w16du:dateUtc="2026-09-02T13:44:00Z"/>
                <w:spacing w:val="-5"/>
              </w:rPr>
            </w:pPr>
            <w:del w:id="15448" w:author="Demarius Tolliver" w:date="2026-09-02T08:44:00Z" w16du:dateUtc="2026-09-02T13:44:00Z">
              <w:r w:rsidDel="00445C5A">
                <w:rPr>
                  <w:spacing w:val="-5"/>
                </w:rPr>
                <w:delText>4</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449"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7C6D9BF" w14:textId="45B65A73" w:rsidR="00DC50F3" w:rsidDel="00445C5A" w:rsidRDefault="00DC50F3" w:rsidP="00DC50F3">
            <w:pPr>
              <w:pStyle w:val="TableParagraph"/>
              <w:spacing w:line="195" w:lineRule="exact"/>
              <w:ind w:right="300"/>
              <w:rPr>
                <w:del w:id="15450"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451"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229C5DD0" w14:textId="6DF453E6" w:rsidR="00DC50F3" w:rsidDel="00445C5A" w:rsidRDefault="00DC50F3" w:rsidP="00DC50F3">
            <w:pPr>
              <w:pStyle w:val="TableParagraph"/>
              <w:spacing w:line="195" w:lineRule="exact"/>
              <w:ind w:right="300"/>
              <w:jc w:val="right"/>
              <w:rPr>
                <w:del w:id="15452" w:author="Demarius Tolliver" w:date="2026-09-02T08:44:00Z" w16du:dateUtc="2026-09-02T13:44:00Z"/>
                <w:spacing w:val="-5"/>
              </w:rPr>
            </w:pPr>
            <w:del w:id="15453" w:author="Demarius Tolliver" w:date="2026-09-02T08:44:00Z" w16du:dateUtc="2026-09-02T13:44:00Z">
              <w:r w:rsidDel="00445C5A">
                <w:rPr>
                  <w:spacing w:val="-5"/>
                </w:rPr>
                <w:delText>75</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454"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3C7BDEA" w14:textId="25548218" w:rsidR="00DC50F3" w:rsidDel="00445C5A" w:rsidRDefault="00DC50F3" w:rsidP="00DC50F3">
            <w:pPr>
              <w:pStyle w:val="TableParagraph"/>
              <w:spacing w:line="195" w:lineRule="exact"/>
              <w:ind w:right="300"/>
              <w:jc w:val="right"/>
              <w:rPr>
                <w:del w:id="15455" w:author="Demarius Tolliver" w:date="2026-09-02T08:44:00Z" w16du:dateUtc="2026-09-02T13:44:00Z"/>
                <w:spacing w:val="-5"/>
              </w:rPr>
            </w:pPr>
            <w:del w:id="15456" w:author="Demarius Tolliver" w:date="2026-09-02T08:44:00Z" w16du:dateUtc="2026-09-02T13:44:00Z">
              <w:r w:rsidDel="00445C5A">
                <w:rPr>
                  <w:spacing w:val="-5"/>
                </w:rPr>
                <w:delText>15</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457"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0CDB38C" w14:textId="0FEBF7B0" w:rsidR="00DC50F3" w:rsidDel="00445C5A" w:rsidRDefault="00DC50F3" w:rsidP="00DC50F3">
            <w:pPr>
              <w:pStyle w:val="TableParagraph"/>
              <w:spacing w:line="195" w:lineRule="exact"/>
              <w:ind w:right="300"/>
              <w:jc w:val="right"/>
              <w:rPr>
                <w:del w:id="15458" w:author="Demarius Tolliver" w:date="2026-09-02T08:44:00Z" w16du:dateUtc="2026-09-02T13:44:00Z"/>
                <w:spacing w:val="-5"/>
              </w:rPr>
            </w:pPr>
            <w:del w:id="15459" w:author="Demarius Tolliver" w:date="2026-09-02T08:44:00Z" w16du:dateUtc="2026-09-02T13:44:00Z">
              <w:r w:rsidDel="00445C5A">
                <w:rPr>
                  <w:spacing w:val="-5"/>
                </w:rPr>
                <w:delText>60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460"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E6DA6CC" w14:textId="45785665" w:rsidR="00DC50F3" w:rsidDel="00445C5A" w:rsidRDefault="00DC50F3" w:rsidP="00DC50F3">
            <w:pPr>
              <w:pStyle w:val="TableParagraph"/>
              <w:rPr>
                <w:del w:id="15461"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462"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7FA4CF00" w14:textId="261B02B2" w:rsidR="00DC50F3" w:rsidDel="00445C5A" w:rsidRDefault="00DC50F3" w:rsidP="00DC50F3">
            <w:pPr>
              <w:pStyle w:val="TableParagraph"/>
              <w:rPr>
                <w:del w:id="15463" w:author="Demarius Tolliver" w:date="2026-09-02T08:44:00Z" w16du:dateUtc="2026-09-02T13:44:00Z"/>
                <w:rFonts w:ascii="Calibri" w:hAnsi="Calibri"/>
              </w:rPr>
            </w:pPr>
          </w:p>
        </w:tc>
      </w:tr>
      <w:tr w:rsidR="00DC50F3" w:rsidDel="00445C5A" w14:paraId="16531C8D" w14:textId="7C55F611" w:rsidTr="001130B6">
        <w:trPr>
          <w:trHeight w:val="316"/>
          <w:del w:id="15464" w:author="Demarius Tolliver" w:date="2026-09-02T08:44:00Z"/>
          <w:trPrChange w:id="15465" w:author="Demarius Tolliver" w:date="2026-08-27T08:07:00Z" w16du:dateUtc="2026-08-27T13:07:00Z">
            <w:trPr>
              <w:trHeight w:val="316"/>
            </w:trPr>
          </w:trPrChange>
        </w:trPr>
        <w:tc>
          <w:tcPr>
            <w:tcW w:w="1163" w:type="dxa"/>
            <w:tcBorders>
              <w:top w:val="single" w:sz="4" w:space="0" w:color="000000"/>
              <w:left w:val="single" w:sz="4" w:space="0" w:color="000000"/>
              <w:bottom w:val="single" w:sz="4" w:space="0" w:color="000000"/>
              <w:right w:val="single" w:sz="4" w:space="0" w:color="000000"/>
            </w:tcBorders>
            <w:tcPrChange w:id="15466"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33C4DB1A" w14:textId="4B84C60C" w:rsidR="00DC50F3" w:rsidDel="00445C5A" w:rsidRDefault="00DC50F3" w:rsidP="00DC50F3">
            <w:pPr>
              <w:pStyle w:val="TableParagraph"/>
              <w:spacing w:line="236" w:lineRule="exact"/>
              <w:ind w:left="110"/>
              <w:rPr>
                <w:del w:id="15467" w:author="Demarius Tolliver" w:date="2026-09-02T08:44:00Z" w16du:dateUtc="2026-09-02T13:44:00Z"/>
              </w:rPr>
            </w:pPr>
            <w:del w:id="15468" w:author="Demarius Tolliver" w:date="2026-09-02T08:44:00Z" w16du:dateUtc="2026-09-02T13:44:00Z">
              <w:r w:rsidDel="00445C5A">
                <w:delText>DDT</w:delText>
              </w:r>
              <w:r w:rsidDel="00445C5A">
                <w:rPr>
                  <w:spacing w:val="-11"/>
                </w:rPr>
                <w:delText xml:space="preserve"> </w:delText>
              </w:r>
              <w:r w:rsidDel="00445C5A">
                <w:rPr>
                  <w:spacing w:val="-4"/>
                </w:rPr>
                <w:delText>1513</w:delText>
              </w:r>
            </w:del>
          </w:p>
        </w:tc>
        <w:tc>
          <w:tcPr>
            <w:tcW w:w="2058" w:type="dxa"/>
            <w:tcBorders>
              <w:top w:val="single" w:sz="4" w:space="0" w:color="000000"/>
              <w:left w:val="single" w:sz="4" w:space="0" w:color="000000"/>
              <w:bottom w:val="single" w:sz="4" w:space="0" w:color="000000"/>
              <w:right w:val="single" w:sz="4" w:space="0" w:color="000000"/>
            </w:tcBorders>
            <w:tcPrChange w:id="15469"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2216516F" w14:textId="1815BC40" w:rsidR="00DC50F3" w:rsidDel="00445C5A" w:rsidRDefault="00DC50F3" w:rsidP="00DC50F3">
            <w:pPr>
              <w:pStyle w:val="TableParagraph"/>
              <w:spacing w:line="236" w:lineRule="exact"/>
              <w:ind w:left="109"/>
              <w:rPr>
                <w:del w:id="15470" w:author="Demarius Tolliver" w:date="2026-09-02T08:44:00Z" w16du:dateUtc="2026-09-02T13:44:00Z"/>
              </w:rPr>
            </w:pPr>
            <w:del w:id="15471" w:author="Demarius Tolliver" w:date="2026-09-02T08:44:00Z" w16du:dateUtc="2026-09-02T13:44:00Z">
              <w:r w:rsidDel="00445C5A">
                <w:rPr>
                  <w:spacing w:val="-2"/>
                </w:rPr>
                <w:delText>Blueprint</w:delText>
              </w:r>
              <w:r w:rsidDel="00445C5A">
                <w:rPr>
                  <w:spacing w:val="3"/>
                </w:rPr>
                <w:delText xml:space="preserve"> </w:delText>
              </w:r>
              <w:r w:rsidDel="00445C5A">
                <w:rPr>
                  <w:spacing w:val="-2"/>
                </w:rPr>
                <w:delText>Reading</w:delText>
              </w:r>
              <w:r w:rsidDel="00445C5A">
                <w:rPr>
                  <w:spacing w:val="4"/>
                </w:rPr>
                <w:delText xml:space="preserve"> </w:delText>
              </w:r>
              <w:r w:rsidDel="00445C5A">
                <w:rPr>
                  <w:spacing w:val="-10"/>
                </w:rPr>
                <w:delText>I</w:delText>
              </w:r>
            </w:del>
          </w:p>
        </w:tc>
        <w:tc>
          <w:tcPr>
            <w:tcW w:w="983" w:type="dxa"/>
            <w:tcBorders>
              <w:top w:val="single" w:sz="4" w:space="0" w:color="000000"/>
              <w:left w:val="single" w:sz="4" w:space="0" w:color="000000"/>
              <w:bottom w:val="single" w:sz="4" w:space="0" w:color="000000"/>
              <w:right w:val="single" w:sz="4" w:space="0" w:color="000000"/>
            </w:tcBorders>
            <w:tcPrChange w:id="15472"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4D3ED2C2" w14:textId="7DD4844D" w:rsidR="00DC50F3" w:rsidDel="00445C5A" w:rsidRDefault="00DC50F3" w:rsidP="00DC50F3">
            <w:pPr>
              <w:pStyle w:val="TableParagraph"/>
              <w:spacing w:line="195" w:lineRule="exact"/>
              <w:ind w:right="300"/>
              <w:jc w:val="right"/>
              <w:rPr>
                <w:del w:id="15473" w:author="Demarius Tolliver" w:date="2026-09-02T08:44:00Z" w16du:dateUtc="2026-09-02T13:44:00Z"/>
                <w:spacing w:val="-5"/>
              </w:rPr>
            </w:pPr>
            <w:del w:id="15474"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475"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E284898" w14:textId="46A680A0" w:rsidR="00DC50F3" w:rsidDel="00445C5A" w:rsidRDefault="00DC50F3" w:rsidP="00DC50F3">
            <w:pPr>
              <w:pStyle w:val="TableParagraph"/>
              <w:spacing w:line="195" w:lineRule="exact"/>
              <w:ind w:right="300"/>
              <w:jc w:val="right"/>
              <w:rPr>
                <w:del w:id="15476" w:author="Demarius Tolliver" w:date="2026-09-02T08:44:00Z" w16du:dateUtc="2026-09-02T13:44:00Z"/>
                <w:spacing w:val="-5"/>
              </w:rPr>
            </w:pPr>
            <w:del w:id="15477"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478"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A75F38A" w14:textId="56104607" w:rsidR="00DC50F3" w:rsidDel="00445C5A" w:rsidRDefault="00DC50F3" w:rsidP="00DC50F3">
            <w:pPr>
              <w:pStyle w:val="TableParagraph"/>
              <w:spacing w:line="195" w:lineRule="exact"/>
              <w:ind w:right="300"/>
              <w:jc w:val="right"/>
              <w:rPr>
                <w:del w:id="15479" w:author="Demarius Tolliver" w:date="2026-09-02T08:44:00Z" w16du:dateUtc="2026-09-02T13:44:00Z"/>
                <w:spacing w:val="-5"/>
              </w:rPr>
            </w:pPr>
            <w:del w:id="15480"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481"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A0CECF1" w14:textId="5216EA5F" w:rsidR="00DC50F3" w:rsidDel="00445C5A" w:rsidRDefault="00DC50F3" w:rsidP="00DC50F3">
            <w:pPr>
              <w:pStyle w:val="TableParagraph"/>
              <w:spacing w:line="195" w:lineRule="exact"/>
              <w:ind w:right="300"/>
              <w:rPr>
                <w:del w:id="15482"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483"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6CEAC465" w14:textId="71A99BB0" w:rsidR="00DC50F3" w:rsidDel="00445C5A" w:rsidRDefault="00DC50F3" w:rsidP="00DC50F3">
            <w:pPr>
              <w:pStyle w:val="TableParagraph"/>
              <w:spacing w:line="195" w:lineRule="exact"/>
              <w:ind w:right="300"/>
              <w:jc w:val="right"/>
              <w:rPr>
                <w:del w:id="15484" w:author="Demarius Tolliver" w:date="2026-09-02T08:44:00Z" w16du:dateUtc="2026-09-02T13:44:00Z"/>
                <w:spacing w:val="-5"/>
              </w:rPr>
            </w:pPr>
            <w:del w:id="15485"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486"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57D57A6" w14:textId="68936858" w:rsidR="00DC50F3" w:rsidDel="00445C5A" w:rsidRDefault="00DC50F3" w:rsidP="00DC50F3">
            <w:pPr>
              <w:pStyle w:val="TableParagraph"/>
              <w:spacing w:line="195" w:lineRule="exact"/>
              <w:ind w:right="300"/>
              <w:jc w:val="right"/>
              <w:rPr>
                <w:del w:id="15487" w:author="Demarius Tolliver" w:date="2026-09-02T08:44:00Z" w16du:dateUtc="2026-09-02T13:44:00Z"/>
                <w:spacing w:val="-5"/>
              </w:rPr>
            </w:pPr>
            <w:del w:id="15488"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489"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4981FA5" w14:textId="5B7B4157" w:rsidR="00DC50F3" w:rsidDel="00445C5A" w:rsidRDefault="00DC50F3" w:rsidP="00DC50F3">
            <w:pPr>
              <w:pStyle w:val="TableParagraph"/>
              <w:spacing w:line="195" w:lineRule="exact"/>
              <w:ind w:right="300"/>
              <w:jc w:val="right"/>
              <w:rPr>
                <w:del w:id="15490" w:author="Demarius Tolliver" w:date="2026-09-02T08:44:00Z" w16du:dateUtc="2026-09-02T13:44:00Z"/>
                <w:spacing w:val="-5"/>
              </w:rPr>
            </w:pPr>
            <w:del w:id="15491"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492"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B02DA74" w14:textId="1EC092A8" w:rsidR="00DC50F3" w:rsidDel="00445C5A" w:rsidRDefault="00DC50F3" w:rsidP="00DC50F3">
            <w:pPr>
              <w:pStyle w:val="TableParagraph"/>
              <w:rPr>
                <w:del w:id="15493"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494"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478361FE" w14:textId="56364DDD" w:rsidR="00DC50F3" w:rsidDel="00445C5A" w:rsidRDefault="00DC50F3" w:rsidP="00DC50F3">
            <w:pPr>
              <w:pStyle w:val="TableParagraph"/>
              <w:rPr>
                <w:del w:id="15495" w:author="Demarius Tolliver" w:date="2026-09-02T08:44:00Z" w16du:dateUtc="2026-09-02T13:44:00Z"/>
                <w:rFonts w:ascii="Calibri" w:hAnsi="Calibri"/>
              </w:rPr>
            </w:pPr>
          </w:p>
        </w:tc>
      </w:tr>
      <w:tr w:rsidR="00DC50F3" w:rsidDel="00445C5A" w14:paraId="579F1CC6" w14:textId="5F390959" w:rsidTr="001130B6">
        <w:trPr>
          <w:trHeight w:val="318"/>
          <w:del w:id="15496" w:author="Demarius Tolliver" w:date="2026-09-02T08:44:00Z"/>
          <w:trPrChange w:id="15497" w:author="Demarius Tolliver" w:date="2026-08-27T08:07:00Z" w16du:dateUtc="2026-08-27T13:07:00Z">
            <w:trPr>
              <w:trHeight w:val="318"/>
            </w:trPr>
          </w:trPrChange>
        </w:trPr>
        <w:tc>
          <w:tcPr>
            <w:tcW w:w="1163" w:type="dxa"/>
            <w:tcBorders>
              <w:top w:val="single" w:sz="4" w:space="0" w:color="000000"/>
              <w:left w:val="single" w:sz="4" w:space="0" w:color="000000"/>
              <w:bottom w:val="single" w:sz="4" w:space="0" w:color="000000"/>
              <w:right w:val="single" w:sz="4" w:space="0" w:color="000000"/>
            </w:tcBorders>
            <w:tcPrChange w:id="15498"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0D7B0772" w14:textId="1FF9902E" w:rsidR="00DC50F3" w:rsidDel="00445C5A" w:rsidRDefault="00DC50F3" w:rsidP="00DC50F3">
            <w:pPr>
              <w:pStyle w:val="TableParagraph"/>
              <w:spacing w:line="236" w:lineRule="exact"/>
              <w:ind w:left="110"/>
              <w:rPr>
                <w:del w:id="15499" w:author="Demarius Tolliver" w:date="2026-09-02T08:44:00Z" w16du:dateUtc="2026-09-02T13:44:00Z"/>
              </w:rPr>
            </w:pPr>
            <w:del w:id="15500" w:author="Demarius Tolliver" w:date="2026-09-02T08:44:00Z" w16du:dateUtc="2026-09-02T13:44:00Z">
              <w:r w:rsidDel="00445C5A">
                <w:delText>DDT</w:delText>
              </w:r>
              <w:r w:rsidDel="00445C5A">
                <w:rPr>
                  <w:spacing w:val="-11"/>
                </w:rPr>
                <w:delText xml:space="preserve"> </w:delText>
              </w:r>
              <w:r w:rsidDel="00445C5A">
                <w:rPr>
                  <w:spacing w:val="-4"/>
                </w:rPr>
                <w:delText>1523</w:delText>
              </w:r>
            </w:del>
          </w:p>
        </w:tc>
        <w:tc>
          <w:tcPr>
            <w:tcW w:w="2058" w:type="dxa"/>
            <w:tcBorders>
              <w:top w:val="single" w:sz="4" w:space="0" w:color="000000"/>
              <w:left w:val="single" w:sz="4" w:space="0" w:color="000000"/>
              <w:bottom w:val="single" w:sz="4" w:space="0" w:color="000000"/>
              <w:right w:val="single" w:sz="4" w:space="0" w:color="000000"/>
            </w:tcBorders>
            <w:tcPrChange w:id="15501"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43D9590F" w14:textId="5E67C646" w:rsidR="00DC50F3" w:rsidDel="00445C5A" w:rsidRDefault="00DC50F3" w:rsidP="00DC50F3">
            <w:pPr>
              <w:pStyle w:val="TableParagraph"/>
              <w:spacing w:line="236" w:lineRule="exact"/>
              <w:ind w:left="109"/>
              <w:rPr>
                <w:del w:id="15502" w:author="Demarius Tolliver" w:date="2026-09-02T08:44:00Z" w16du:dateUtc="2026-09-02T13:44:00Z"/>
              </w:rPr>
            </w:pPr>
            <w:del w:id="15503" w:author="Demarius Tolliver" w:date="2026-09-02T08:44:00Z" w16du:dateUtc="2026-09-02T13:44:00Z">
              <w:r w:rsidDel="00445C5A">
                <w:rPr>
                  <w:spacing w:val="-2"/>
                </w:rPr>
                <w:delText>Blueprint</w:delText>
              </w:r>
              <w:r w:rsidDel="00445C5A">
                <w:rPr>
                  <w:spacing w:val="3"/>
                </w:rPr>
                <w:delText xml:space="preserve"> </w:delText>
              </w:r>
              <w:r w:rsidDel="00445C5A">
                <w:rPr>
                  <w:spacing w:val="-2"/>
                </w:rPr>
                <w:delText>Reading</w:delText>
              </w:r>
              <w:r w:rsidDel="00445C5A">
                <w:rPr>
                  <w:spacing w:val="4"/>
                </w:rPr>
                <w:delText xml:space="preserve"> </w:delText>
              </w:r>
              <w:r w:rsidDel="00445C5A">
                <w:rPr>
                  <w:spacing w:val="-5"/>
                </w:rPr>
                <w:delText>II</w:delText>
              </w:r>
            </w:del>
          </w:p>
        </w:tc>
        <w:tc>
          <w:tcPr>
            <w:tcW w:w="983" w:type="dxa"/>
            <w:tcBorders>
              <w:top w:val="single" w:sz="4" w:space="0" w:color="000000"/>
              <w:left w:val="single" w:sz="4" w:space="0" w:color="000000"/>
              <w:bottom w:val="single" w:sz="4" w:space="0" w:color="000000"/>
              <w:right w:val="single" w:sz="4" w:space="0" w:color="000000"/>
            </w:tcBorders>
            <w:tcPrChange w:id="15504"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043A7A95" w14:textId="5FF63BCE" w:rsidR="00DC50F3" w:rsidDel="00445C5A" w:rsidRDefault="00DC50F3" w:rsidP="00DC50F3">
            <w:pPr>
              <w:pStyle w:val="TableParagraph"/>
              <w:spacing w:line="195" w:lineRule="exact"/>
              <w:ind w:right="300"/>
              <w:jc w:val="right"/>
              <w:rPr>
                <w:del w:id="15505" w:author="Demarius Tolliver" w:date="2026-09-02T08:44:00Z" w16du:dateUtc="2026-09-02T13:44:00Z"/>
                <w:spacing w:val="-5"/>
              </w:rPr>
            </w:pPr>
            <w:del w:id="15506"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507"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27D4958" w14:textId="224C7AB5" w:rsidR="00DC50F3" w:rsidDel="00445C5A" w:rsidRDefault="00DC50F3" w:rsidP="00DC50F3">
            <w:pPr>
              <w:pStyle w:val="TableParagraph"/>
              <w:spacing w:line="195" w:lineRule="exact"/>
              <w:ind w:right="300"/>
              <w:jc w:val="right"/>
              <w:rPr>
                <w:del w:id="15508" w:author="Demarius Tolliver" w:date="2026-09-02T08:44:00Z" w16du:dateUtc="2026-09-02T13:44:00Z"/>
                <w:spacing w:val="-5"/>
              </w:rPr>
            </w:pPr>
            <w:del w:id="15509"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510"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B739D0C" w14:textId="4C929361" w:rsidR="00DC50F3" w:rsidDel="00445C5A" w:rsidRDefault="00DC50F3" w:rsidP="00DC50F3">
            <w:pPr>
              <w:pStyle w:val="TableParagraph"/>
              <w:spacing w:line="195" w:lineRule="exact"/>
              <w:ind w:right="300"/>
              <w:jc w:val="right"/>
              <w:rPr>
                <w:del w:id="15511" w:author="Demarius Tolliver" w:date="2026-09-02T08:44:00Z" w16du:dateUtc="2026-09-02T13:44:00Z"/>
                <w:spacing w:val="-5"/>
              </w:rPr>
            </w:pPr>
            <w:del w:id="15512"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513"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D5C944D" w14:textId="09A7180B" w:rsidR="00DC50F3" w:rsidDel="00445C5A" w:rsidRDefault="00DC50F3" w:rsidP="00DC50F3">
            <w:pPr>
              <w:pStyle w:val="TableParagraph"/>
              <w:spacing w:line="195" w:lineRule="exact"/>
              <w:ind w:right="300"/>
              <w:rPr>
                <w:del w:id="15514"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515"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33B217A1" w14:textId="6769F82A" w:rsidR="00DC50F3" w:rsidDel="00445C5A" w:rsidRDefault="00DC50F3" w:rsidP="00DC50F3">
            <w:pPr>
              <w:pStyle w:val="TableParagraph"/>
              <w:spacing w:line="195" w:lineRule="exact"/>
              <w:ind w:right="300"/>
              <w:jc w:val="right"/>
              <w:rPr>
                <w:del w:id="15516" w:author="Demarius Tolliver" w:date="2026-09-02T08:44:00Z" w16du:dateUtc="2026-09-02T13:44:00Z"/>
                <w:spacing w:val="-5"/>
              </w:rPr>
            </w:pPr>
            <w:del w:id="15517"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518"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241442B" w14:textId="41E8160F" w:rsidR="00DC50F3" w:rsidDel="00445C5A" w:rsidRDefault="00DC50F3" w:rsidP="00DC50F3">
            <w:pPr>
              <w:pStyle w:val="TableParagraph"/>
              <w:spacing w:line="195" w:lineRule="exact"/>
              <w:ind w:right="300"/>
              <w:jc w:val="right"/>
              <w:rPr>
                <w:del w:id="15519" w:author="Demarius Tolliver" w:date="2026-09-02T08:44:00Z" w16du:dateUtc="2026-09-02T13:44:00Z"/>
                <w:spacing w:val="-5"/>
              </w:rPr>
            </w:pPr>
            <w:del w:id="15520"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521"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2CE106CE" w14:textId="30B56D0E" w:rsidR="00DC50F3" w:rsidDel="00445C5A" w:rsidRDefault="00DC50F3" w:rsidP="00DC50F3">
            <w:pPr>
              <w:pStyle w:val="TableParagraph"/>
              <w:spacing w:line="195" w:lineRule="exact"/>
              <w:ind w:right="300"/>
              <w:jc w:val="right"/>
              <w:rPr>
                <w:del w:id="15522" w:author="Demarius Tolliver" w:date="2026-09-02T08:44:00Z" w16du:dateUtc="2026-09-02T13:44:00Z"/>
                <w:spacing w:val="-5"/>
              </w:rPr>
            </w:pPr>
            <w:del w:id="15523"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524"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FCED6DD" w14:textId="266B0354" w:rsidR="00DC50F3" w:rsidDel="00445C5A" w:rsidRDefault="00DC50F3" w:rsidP="00DC50F3">
            <w:pPr>
              <w:pStyle w:val="TableParagraph"/>
              <w:rPr>
                <w:del w:id="15525"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526"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4D15C7CF" w14:textId="2040563C" w:rsidR="00DC50F3" w:rsidDel="00445C5A" w:rsidRDefault="00DC50F3" w:rsidP="00DC50F3">
            <w:pPr>
              <w:pStyle w:val="TableParagraph"/>
              <w:rPr>
                <w:del w:id="15527" w:author="Demarius Tolliver" w:date="2026-09-02T08:44:00Z" w16du:dateUtc="2026-09-02T13:44:00Z"/>
                <w:rFonts w:ascii="Calibri" w:hAnsi="Calibri"/>
              </w:rPr>
            </w:pPr>
          </w:p>
        </w:tc>
      </w:tr>
      <w:tr w:rsidR="00DC50F3" w:rsidDel="00445C5A" w14:paraId="435CAA39" w14:textId="3EF973D7" w:rsidTr="001130B6">
        <w:trPr>
          <w:trHeight w:val="486"/>
          <w:del w:id="15528" w:author="Demarius Tolliver" w:date="2026-09-02T08:44:00Z"/>
          <w:trPrChange w:id="15529" w:author="Demarius Tolliver" w:date="2026-08-27T08:07:00Z" w16du:dateUtc="2026-08-27T13:07:00Z">
            <w:trPr>
              <w:trHeight w:val="486"/>
            </w:trPr>
          </w:trPrChange>
        </w:trPr>
        <w:tc>
          <w:tcPr>
            <w:tcW w:w="1163" w:type="dxa"/>
            <w:tcBorders>
              <w:top w:val="single" w:sz="4" w:space="0" w:color="000000"/>
              <w:left w:val="single" w:sz="4" w:space="0" w:color="000000"/>
              <w:bottom w:val="single" w:sz="4" w:space="0" w:color="000000"/>
              <w:right w:val="single" w:sz="4" w:space="0" w:color="000000"/>
            </w:tcBorders>
            <w:tcPrChange w:id="15530"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0E1FCA33" w14:textId="64799541" w:rsidR="00DC50F3" w:rsidDel="00445C5A" w:rsidRDefault="00DC50F3" w:rsidP="00DC50F3">
            <w:pPr>
              <w:pStyle w:val="TableParagraph"/>
              <w:spacing w:line="236" w:lineRule="exact"/>
              <w:ind w:left="110"/>
              <w:rPr>
                <w:del w:id="15531" w:author="Demarius Tolliver" w:date="2026-09-02T08:44:00Z" w16du:dateUtc="2026-09-02T13:44:00Z"/>
              </w:rPr>
            </w:pPr>
            <w:del w:id="15532" w:author="Demarius Tolliver" w:date="2026-09-02T08:44:00Z" w16du:dateUtc="2026-09-02T13:44:00Z">
              <w:r w:rsidDel="00445C5A">
                <w:delText>DDT</w:delText>
              </w:r>
              <w:r w:rsidDel="00445C5A">
                <w:rPr>
                  <w:spacing w:val="-11"/>
                </w:rPr>
                <w:delText xml:space="preserve"> </w:delText>
              </w:r>
              <w:r w:rsidDel="00445C5A">
                <w:rPr>
                  <w:spacing w:val="-4"/>
                </w:rPr>
                <w:delText>1713</w:delText>
              </w:r>
            </w:del>
          </w:p>
        </w:tc>
        <w:tc>
          <w:tcPr>
            <w:tcW w:w="2058" w:type="dxa"/>
            <w:tcBorders>
              <w:top w:val="single" w:sz="4" w:space="0" w:color="000000"/>
              <w:left w:val="single" w:sz="4" w:space="0" w:color="000000"/>
              <w:bottom w:val="single" w:sz="4" w:space="0" w:color="000000"/>
              <w:right w:val="single" w:sz="4" w:space="0" w:color="000000"/>
            </w:tcBorders>
            <w:tcPrChange w:id="15533"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749CBA13" w14:textId="225AB118" w:rsidR="00DC50F3" w:rsidDel="00DC50F3" w:rsidRDefault="00DC50F3" w:rsidP="00DC50F3">
            <w:pPr>
              <w:pStyle w:val="TableParagraph"/>
              <w:spacing w:line="236" w:lineRule="exact"/>
              <w:ind w:left="109"/>
              <w:rPr>
                <w:del w:id="15534" w:author="Demarius Tolliver" w:date="2026-08-27T08:11:00Z" w16du:dateUtc="2026-08-27T13:11:00Z"/>
              </w:rPr>
            </w:pPr>
            <w:del w:id="15535" w:author="Demarius Tolliver" w:date="2026-09-02T08:44:00Z" w16du:dateUtc="2026-09-02T13:44:00Z">
              <w:r w:rsidDel="00445C5A">
                <w:rPr>
                  <w:spacing w:val="-2"/>
                </w:rPr>
                <w:delText>Fundamentals</w:delText>
              </w:r>
              <w:r w:rsidDel="00445C5A">
                <w:rPr>
                  <w:spacing w:val="4"/>
                </w:rPr>
                <w:delText xml:space="preserve"> </w:delText>
              </w:r>
              <w:r w:rsidDel="00445C5A">
                <w:rPr>
                  <w:spacing w:val="-5"/>
                </w:rPr>
                <w:delText>of</w:delText>
              </w:r>
            </w:del>
          </w:p>
          <w:p w14:paraId="3B9B69E8" w14:textId="346DB565" w:rsidR="00DC50F3" w:rsidDel="00445C5A" w:rsidRDefault="00DC50F3">
            <w:pPr>
              <w:pStyle w:val="TableParagraph"/>
              <w:spacing w:line="236" w:lineRule="exact"/>
              <w:ind w:left="109"/>
              <w:rPr>
                <w:del w:id="15536" w:author="Demarius Tolliver" w:date="2026-09-02T08:44:00Z" w16du:dateUtc="2026-09-02T13:44:00Z"/>
              </w:rPr>
              <w:pPrChange w:id="15537" w:author="Demarius Tolliver" w:date="2026-08-27T08:11:00Z" w16du:dateUtc="2026-08-27T13:11:00Z">
                <w:pPr>
                  <w:pStyle w:val="TableParagraph"/>
                  <w:spacing w:before="8" w:line="223" w:lineRule="exact"/>
                  <w:ind w:left="109"/>
                </w:pPr>
              </w:pPrChange>
            </w:pPr>
            <w:del w:id="15538" w:author="Demarius Tolliver" w:date="2026-09-02T08:44:00Z" w16du:dateUtc="2026-09-02T13:44:00Z">
              <w:r w:rsidDel="00445C5A">
                <w:rPr>
                  <w:spacing w:val="-2"/>
                </w:rPr>
                <w:delText>Machining</w:delText>
              </w:r>
              <w:r w:rsidDel="00445C5A">
                <w:rPr>
                  <w:spacing w:val="4"/>
                </w:rPr>
                <w:delText xml:space="preserve"> </w:delText>
              </w:r>
              <w:r w:rsidDel="00445C5A">
                <w:rPr>
                  <w:spacing w:val="-2"/>
                </w:rPr>
                <w:delText>Processes</w:delText>
              </w:r>
            </w:del>
          </w:p>
        </w:tc>
        <w:tc>
          <w:tcPr>
            <w:tcW w:w="983" w:type="dxa"/>
            <w:tcBorders>
              <w:top w:val="single" w:sz="4" w:space="0" w:color="000000"/>
              <w:left w:val="single" w:sz="4" w:space="0" w:color="000000"/>
              <w:bottom w:val="single" w:sz="4" w:space="0" w:color="000000"/>
              <w:right w:val="single" w:sz="4" w:space="0" w:color="000000"/>
            </w:tcBorders>
            <w:tcPrChange w:id="15539"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543ABEA0" w14:textId="4CE87990" w:rsidR="00DC50F3" w:rsidDel="00445C5A" w:rsidRDefault="00DC50F3" w:rsidP="00DC50F3">
            <w:pPr>
              <w:pStyle w:val="TableParagraph"/>
              <w:spacing w:line="195" w:lineRule="exact"/>
              <w:ind w:right="300"/>
              <w:jc w:val="right"/>
              <w:rPr>
                <w:del w:id="15540" w:author="Demarius Tolliver" w:date="2026-09-02T08:44:00Z" w16du:dateUtc="2026-09-02T13:44:00Z"/>
                <w:spacing w:val="-5"/>
              </w:rPr>
            </w:pPr>
            <w:del w:id="15541"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542"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CAFD5B1" w14:textId="608D80C4" w:rsidR="00DC50F3" w:rsidDel="00445C5A" w:rsidRDefault="00DC50F3" w:rsidP="00DC50F3">
            <w:pPr>
              <w:pStyle w:val="TableParagraph"/>
              <w:spacing w:line="195" w:lineRule="exact"/>
              <w:ind w:right="300"/>
              <w:jc w:val="right"/>
              <w:rPr>
                <w:del w:id="15543" w:author="Demarius Tolliver" w:date="2026-09-02T08:44:00Z" w16du:dateUtc="2026-09-02T13:44:00Z"/>
                <w:spacing w:val="-5"/>
              </w:rPr>
            </w:pPr>
            <w:del w:id="15544"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545"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0A5D1C6" w14:textId="067455A7" w:rsidR="00DC50F3" w:rsidDel="00445C5A" w:rsidRDefault="00DC50F3" w:rsidP="00DC50F3">
            <w:pPr>
              <w:pStyle w:val="TableParagraph"/>
              <w:spacing w:line="195" w:lineRule="exact"/>
              <w:ind w:right="300"/>
              <w:jc w:val="right"/>
              <w:rPr>
                <w:del w:id="15546" w:author="Demarius Tolliver" w:date="2026-09-02T08:44:00Z" w16du:dateUtc="2026-09-02T13:44:00Z"/>
                <w:spacing w:val="-5"/>
              </w:rPr>
            </w:pPr>
            <w:del w:id="15547"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548"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46D771D" w14:textId="6FB734E8" w:rsidR="00DC50F3" w:rsidDel="00445C5A" w:rsidRDefault="00DC50F3" w:rsidP="00DC50F3">
            <w:pPr>
              <w:pStyle w:val="TableParagraph"/>
              <w:spacing w:line="195" w:lineRule="exact"/>
              <w:ind w:right="300"/>
              <w:rPr>
                <w:del w:id="15549"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550"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567F79BC" w14:textId="52BCDD9C" w:rsidR="00DC50F3" w:rsidDel="00445C5A" w:rsidRDefault="00DC50F3" w:rsidP="00DC50F3">
            <w:pPr>
              <w:pStyle w:val="TableParagraph"/>
              <w:spacing w:line="195" w:lineRule="exact"/>
              <w:ind w:right="300"/>
              <w:jc w:val="right"/>
              <w:rPr>
                <w:del w:id="15551" w:author="Demarius Tolliver" w:date="2026-09-02T08:44:00Z" w16du:dateUtc="2026-09-02T13:44:00Z"/>
                <w:spacing w:val="-5"/>
              </w:rPr>
            </w:pPr>
            <w:del w:id="15552"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553"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36E1835" w14:textId="20AB6683" w:rsidR="00DC50F3" w:rsidDel="00445C5A" w:rsidRDefault="00DC50F3" w:rsidP="00DC50F3">
            <w:pPr>
              <w:pStyle w:val="TableParagraph"/>
              <w:spacing w:line="195" w:lineRule="exact"/>
              <w:ind w:right="300"/>
              <w:jc w:val="right"/>
              <w:rPr>
                <w:del w:id="15554" w:author="Demarius Tolliver" w:date="2026-09-02T08:44:00Z" w16du:dateUtc="2026-09-02T13:44:00Z"/>
                <w:spacing w:val="-5"/>
              </w:rPr>
            </w:pPr>
            <w:del w:id="15555"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556"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1A38D35" w14:textId="12523B0B" w:rsidR="00DC50F3" w:rsidDel="00445C5A" w:rsidRDefault="00DC50F3" w:rsidP="00DC50F3">
            <w:pPr>
              <w:pStyle w:val="TableParagraph"/>
              <w:spacing w:line="195" w:lineRule="exact"/>
              <w:ind w:right="300"/>
              <w:jc w:val="right"/>
              <w:rPr>
                <w:del w:id="15557" w:author="Demarius Tolliver" w:date="2026-09-02T08:44:00Z" w16du:dateUtc="2026-09-02T13:44:00Z"/>
                <w:spacing w:val="-5"/>
              </w:rPr>
            </w:pPr>
            <w:del w:id="15558"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559"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A6D1015" w14:textId="2D7F7D92" w:rsidR="00DC50F3" w:rsidDel="00445C5A" w:rsidRDefault="00DC50F3" w:rsidP="00DC50F3">
            <w:pPr>
              <w:pStyle w:val="TableParagraph"/>
              <w:rPr>
                <w:del w:id="15560"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561"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250EC9B3" w14:textId="377FDACB" w:rsidR="00DC50F3" w:rsidDel="00445C5A" w:rsidRDefault="00DC50F3" w:rsidP="00DC50F3">
            <w:pPr>
              <w:pStyle w:val="TableParagraph"/>
              <w:rPr>
                <w:del w:id="15562" w:author="Demarius Tolliver" w:date="2026-09-02T08:44:00Z" w16du:dateUtc="2026-09-02T13:44:00Z"/>
                <w:rFonts w:ascii="Calibri" w:hAnsi="Calibri"/>
              </w:rPr>
            </w:pPr>
          </w:p>
        </w:tc>
      </w:tr>
      <w:tr w:rsidR="00DC50F3" w:rsidDel="00445C5A" w14:paraId="221F3F71" w14:textId="0F47CDFD" w:rsidTr="001130B6">
        <w:trPr>
          <w:trHeight w:val="489"/>
          <w:del w:id="15563" w:author="Demarius Tolliver" w:date="2026-09-02T08:44:00Z"/>
          <w:trPrChange w:id="15564" w:author="Demarius Tolliver" w:date="2026-08-27T08:07:00Z" w16du:dateUtc="2026-08-27T13:07:00Z">
            <w:trPr>
              <w:trHeight w:val="489"/>
            </w:trPr>
          </w:trPrChange>
        </w:trPr>
        <w:tc>
          <w:tcPr>
            <w:tcW w:w="1163" w:type="dxa"/>
            <w:tcBorders>
              <w:top w:val="single" w:sz="4" w:space="0" w:color="000000"/>
              <w:left w:val="single" w:sz="4" w:space="0" w:color="000000"/>
              <w:bottom w:val="single" w:sz="4" w:space="0" w:color="000000"/>
              <w:right w:val="single" w:sz="4" w:space="0" w:color="000000"/>
            </w:tcBorders>
            <w:tcPrChange w:id="15565"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54FB3083" w14:textId="6B7250B6" w:rsidR="00DC50F3" w:rsidDel="00445C5A" w:rsidRDefault="00DC50F3" w:rsidP="00DC50F3">
            <w:pPr>
              <w:pStyle w:val="TableParagraph"/>
              <w:spacing w:line="243" w:lineRule="exact"/>
              <w:ind w:left="110"/>
              <w:rPr>
                <w:del w:id="15566" w:author="Demarius Tolliver" w:date="2026-09-02T08:44:00Z" w16du:dateUtc="2026-09-02T13:44:00Z"/>
              </w:rPr>
            </w:pPr>
            <w:del w:id="15567" w:author="Demarius Tolliver" w:date="2026-09-02T08:44:00Z" w16du:dateUtc="2026-09-02T13:44:00Z">
              <w:r w:rsidDel="00445C5A">
                <w:rPr>
                  <w:spacing w:val="-2"/>
                </w:rPr>
                <w:delText>DDT</w:delText>
              </w:r>
              <w:r w:rsidDel="00445C5A">
                <w:rPr>
                  <w:spacing w:val="-6"/>
                </w:rPr>
                <w:delText xml:space="preserve"> </w:delText>
              </w:r>
              <w:r w:rsidDel="00445C5A">
                <w:rPr>
                  <w:spacing w:val="-4"/>
                </w:rPr>
                <w:delText>1813</w:delText>
              </w:r>
            </w:del>
          </w:p>
        </w:tc>
        <w:tc>
          <w:tcPr>
            <w:tcW w:w="2058" w:type="dxa"/>
            <w:tcBorders>
              <w:top w:val="single" w:sz="4" w:space="0" w:color="000000"/>
              <w:left w:val="single" w:sz="4" w:space="0" w:color="000000"/>
              <w:bottom w:val="single" w:sz="4" w:space="0" w:color="000000"/>
              <w:right w:val="single" w:sz="4" w:space="0" w:color="000000"/>
            </w:tcBorders>
            <w:tcPrChange w:id="15568"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4380E955" w14:textId="61FF580A" w:rsidR="00DC50F3" w:rsidDel="00DC50F3" w:rsidRDefault="00DC50F3" w:rsidP="00DC50F3">
            <w:pPr>
              <w:pStyle w:val="TableParagraph"/>
              <w:spacing w:line="240" w:lineRule="exact"/>
              <w:ind w:left="109"/>
              <w:rPr>
                <w:del w:id="15569" w:author="Demarius Tolliver" w:date="2026-08-27T08:11:00Z" w16du:dateUtc="2026-08-27T13:11:00Z"/>
              </w:rPr>
            </w:pPr>
            <w:del w:id="15570" w:author="Demarius Tolliver" w:date="2026-09-02T08:44:00Z" w16du:dateUtc="2026-09-02T13:44:00Z">
              <w:r w:rsidDel="00445C5A">
                <w:delText>Design</w:delText>
              </w:r>
              <w:r w:rsidDel="00445C5A">
                <w:rPr>
                  <w:spacing w:val="-10"/>
                </w:rPr>
                <w:delText xml:space="preserve"> </w:delText>
              </w:r>
              <w:r w:rsidDel="00445C5A">
                <w:rPr>
                  <w:spacing w:val="-5"/>
                </w:rPr>
                <w:delText>for</w:delText>
              </w:r>
            </w:del>
          </w:p>
          <w:p w14:paraId="43843041" w14:textId="31049DD7" w:rsidR="00DC50F3" w:rsidDel="00445C5A" w:rsidRDefault="00DC50F3">
            <w:pPr>
              <w:pStyle w:val="TableParagraph"/>
              <w:spacing w:line="240" w:lineRule="exact"/>
              <w:ind w:left="109"/>
              <w:rPr>
                <w:del w:id="15571" w:author="Demarius Tolliver" w:date="2026-09-02T08:44:00Z" w16du:dateUtc="2026-09-02T13:44:00Z"/>
              </w:rPr>
              <w:pPrChange w:id="15572" w:author="Demarius Tolliver" w:date="2026-08-27T08:11:00Z" w16du:dateUtc="2026-08-27T13:11:00Z">
                <w:pPr>
                  <w:pStyle w:val="TableParagraph"/>
                  <w:spacing w:line="229" w:lineRule="exact"/>
                  <w:ind w:left="109"/>
                </w:pPr>
              </w:pPrChange>
            </w:pPr>
            <w:del w:id="15573" w:author="Demarius Tolliver" w:date="2026-09-02T08:44:00Z" w16du:dateUtc="2026-09-02T13:44:00Z">
              <w:r w:rsidDel="00445C5A">
                <w:rPr>
                  <w:spacing w:val="-2"/>
                </w:rPr>
                <w:delText>Manufacturing</w:delText>
              </w:r>
            </w:del>
          </w:p>
        </w:tc>
        <w:tc>
          <w:tcPr>
            <w:tcW w:w="983" w:type="dxa"/>
            <w:tcBorders>
              <w:top w:val="single" w:sz="4" w:space="0" w:color="000000"/>
              <w:left w:val="single" w:sz="4" w:space="0" w:color="000000"/>
              <w:bottom w:val="single" w:sz="4" w:space="0" w:color="000000"/>
              <w:right w:val="single" w:sz="4" w:space="0" w:color="000000"/>
            </w:tcBorders>
            <w:tcPrChange w:id="15574"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413C074D" w14:textId="3325A182" w:rsidR="00DC50F3" w:rsidDel="00445C5A" w:rsidRDefault="00DC50F3" w:rsidP="00DC50F3">
            <w:pPr>
              <w:pStyle w:val="TableParagraph"/>
              <w:spacing w:line="195" w:lineRule="exact"/>
              <w:ind w:right="300"/>
              <w:jc w:val="right"/>
              <w:rPr>
                <w:del w:id="15575" w:author="Demarius Tolliver" w:date="2026-09-02T08:44:00Z" w16du:dateUtc="2026-09-02T13:44:00Z"/>
                <w:spacing w:val="-5"/>
              </w:rPr>
            </w:pPr>
            <w:del w:id="15576"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577"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6F0FF12" w14:textId="517B8BDB" w:rsidR="00DC50F3" w:rsidDel="00445C5A" w:rsidRDefault="00DC50F3" w:rsidP="00DC50F3">
            <w:pPr>
              <w:pStyle w:val="TableParagraph"/>
              <w:spacing w:line="195" w:lineRule="exact"/>
              <w:ind w:right="300"/>
              <w:jc w:val="right"/>
              <w:rPr>
                <w:del w:id="15578" w:author="Demarius Tolliver" w:date="2026-09-02T08:44:00Z" w16du:dateUtc="2026-09-02T13:44:00Z"/>
                <w:spacing w:val="-5"/>
              </w:rPr>
            </w:pPr>
            <w:del w:id="15579"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580"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676372B" w14:textId="2888E7A6" w:rsidR="00DC50F3" w:rsidDel="00445C5A" w:rsidRDefault="00DC50F3" w:rsidP="00DC50F3">
            <w:pPr>
              <w:pStyle w:val="TableParagraph"/>
              <w:spacing w:line="195" w:lineRule="exact"/>
              <w:ind w:right="300"/>
              <w:jc w:val="right"/>
              <w:rPr>
                <w:del w:id="15581" w:author="Demarius Tolliver" w:date="2026-09-02T08:44:00Z" w16du:dateUtc="2026-09-02T13:44:00Z"/>
                <w:spacing w:val="-5"/>
              </w:rPr>
            </w:pPr>
            <w:del w:id="15582"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583"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02F6077" w14:textId="4D6BD0A5" w:rsidR="00DC50F3" w:rsidDel="00445C5A" w:rsidRDefault="00DC50F3" w:rsidP="00DC50F3">
            <w:pPr>
              <w:pStyle w:val="TableParagraph"/>
              <w:spacing w:line="195" w:lineRule="exact"/>
              <w:ind w:right="300"/>
              <w:rPr>
                <w:del w:id="15584"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585"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049461AB" w14:textId="1BF3B730" w:rsidR="00DC50F3" w:rsidDel="00445C5A" w:rsidRDefault="00DC50F3" w:rsidP="00DC50F3">
            <w:pPr>
              <w:pStyle w:val="TableParagraph"/>
              <w:spacing w:line="195" w:lineRule="exact"/>
              <w:ind w:right="300"/>
              <w:jc w:val="right"/>
              <w:rPr>
                <w:del w:id="15586" w:author="Demarius Tolliver" w:date="2026-09-02T08:44:00Z" w16du:dateUtc="2026-09-02T13:44:00Z"/>
                <w:spacing w:val="-5"/>
              </w:rPr>
            </w:pPr>
            <w:del w:id="15587"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588"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B738595" w14:textId="4F893C3D" w:rsidR="00DC50F3" w:rsidDel="00445C5A" w:rsidRDefault="00DC50F3" w:rsidP="00DC50F3">
            <w:pPr>
              <w:pStyle w:val="TableParagraph"/>
              <w:spacing w:line="195" w:lineRule="exact"/>
              <w:ind w:right="300"/>
              <w:jc w:val="right"/>
              <w:rPr>
                <w:del w:id="15589" w:author="Demarius Tolliver" w:date="2026-09-02T08:44:00Z" w16du:dateUtc="2026-09-02T13:44:00Z"/>
                <w:spacing w:val="-5"/>
              </w:rPr>
            </w:pPr>
            <w:del w:id="15590"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591"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29D88244" w14:textId="3EA4A9D8" w:rsidR="00DC50F3" w:rsidDel="00445C5A" w:rsidRDefault="00DC50F3" w:rsidP="00DC50F3">
            <w:pPr>
              <w:pStyle w:val="TableParagraph"/>
              <w:spacing w:line="195" w:lineRule="exact"/>
              <w:ind w:right="300"/>
              <w:jc w:val="right"/>
              <w:rPr>
                <w:del w:id="15592" w:author="Demarius Tolliver" w:date="2026-09-02T08:44:00Z" w16du:dateUtc="2026-09-02T13:44:00Z"/>
                <w:spacing w:val="-5"/>
              </w:rPr>
            </w:pPr>
            <w:del w:id="15593"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594"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20A3C13" w14:textId="06E0FD04" w:rsidR="00DC50F3" w:rsidDel="00445C5A" w:rsidRDefault="00DC50F3" w:rsidP="00DC50F3">
            <w:pPr>
              <w:pStyle w:val="TableParagraph"/>
              <w:rPr>
                <w:del w:id="15595"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596"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0DAF88C9" w14:textId="2AC2D3E5" w:rsidR="00DC50F3" w:rsidDel="00445C5A" w:rsidRDefault="00DC50F3" w:rsidP="00DC50F3">
            <w:pPr>
              <w:pStyle w:val="TableParagraph"/>
              <w:rPr>
                <w:del w:id="15597" w:author="Demarius Tolliver" w:date="2026-09-02T08:44:00Z" w16du:dateUtc="2026-09-02T13:44:00Z"/>
                <w:rFonts w:ascii="Calibri" w:hAnsi="Calibri"/>
              </w:rPr>
            </w:pPr>
          </w:p>
        </w:tc>
      </w:tr>
      <w:tr w:rsidR="00DC50F3" w:rsidDel="00445C5A" w14:paraId="35E493C6" w14:textId="1583C875" w:rsidTr="001130B6">
        <w:trPr>
          <w:trHeight w:val="489"/>
          <w:del w:id="15598" w:author="Demarius Tolliver" w:date="2026-09-02T08:44:00Z"/>
          <w:trPrChange w:id="15599" w:author="Demarius Tolliver" w:date="2026-08-27T08:07:00Z" w16du:dateUtc="2026-08-27T13:07:00Z">
            <w:trPr>
              <w:trHeight w:val="489"/>
            </w:trPr>
          </w:trPrChange>
        </w:trPr>
        <w:tc>
          <w:tcPr>
            <w:tcW w:w="1163" w:type="dxa"/>
            <w:tcBorders>
              <w:top w:val="single" w:sz="4" w:space="0" w:color="000000"/>
              <w:left w:val="single" w:sz="4" w:space="0" w:color="000000"/>
              <w:bottom w:val="single" w:sz="4" w:space="0" w:color="000000"/>
              <w:right w:val="single" w:sz="4" w:space="0" w:color="000000"/>
            </w:tcBorders>
            <w:tcPrChange w:id="15600"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23D1A346" w14:textId="17C6B863" w:rsidR="00DC50F3" w:rsidDel="00445C5A" w:rsidRDefault="00DC50F3" w:rsidP="00DC50F3">
            <w:pPr>
              <w:pStyle w:val="TableParagraph"/>
              <w:spacing w:line="236" w:lineRule="exact"/>
              <w:ind w:left="110"/>
              <w:rPr>
                <w:del w:id="15601" w:author="Demarius Tolliver" w:date="2026-09-02T08:44:00Z" w16du:dateUtc="2026-09-02T13:44:00Z"/>
              </w:rPr>
            </w:pPr>
            <w:del w:id="15602" w:author="Demarius Tolliver" w:date="2026-09-02T08:44:00Z" w16du:dateUtc="2026-09-02T13:44:00Z">
              <w:r w:rsidDel="00445C5A">
                <w:delText>DDT</w:delText>
              </w:r>
              <w:r w:rsidDel="00445C5A">
                <w:rPr>
                  <w:spacing w:val="-11"/>
                </w:rPr>
                <w:delText xml:space="preserve"> </w:delText>
              </w:r>
              <w:r w:rsidDel="00445C5A">
                <w:rPr>
                  <w:spacing w:val="-4"/>
                </w:rPr>
                <w:delText>1911</w:delText>
              </w:r>
            </w:del>
          </w:p>
        </w:tc>
        <w:tc>
          <w:tcPr>
            <w:tcW w:w="2058" w:type="dxa"/>
            <w:tcBorders>
              <w:top w:val="single" w:sz="4" w:space="0" w:color="000000"/>
              <w:left w:val="single" w:sz="4" w:space="0" w:color="000000"/>
              <w:bottom w:val="single" w:sz="4" w:space="0" w:color="000000"/>
              <w:right w:val="single" w:sz="4" w:space="0" w:color="000000"/>
            </w:tcBorders>
            <w:tcPrChange w:id="15603"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3C718A5F" w14:textId="50641D60" w:rsidR="00DC50F3" w:rsidDel="00445C5A" w:rsidRDefault="00DC50F3" w:rsidP="00DC50F3">
            <w:pPr>
              <w:pStyle w:val="TableParagraph"/>
              <w:spacing w:line="236" w:lineRule="exact"/>
              <w:ind w:left="109"/>
              <w:rPr>
                <w:del w:id="15604" w:author="Demarius Tolliver" w:date="2026-09-02T08:44:00Z" w16du:dateUtc="2026-09-02T13:44:00Z"/>
              </w:rPr>
            </w:pPr>
            <w:del w:id="15605" w:author="Demarius Tolliver" w:date="2026-09-02T08:44:00Z" w16du:dateUtc="2026-09-02T13:44:00Z">
              <w:r w:rsidDel="00445C5A">
                <w:delText>Drafting</w:delText>
              </w:r>
              <w:r w:rsidDel="00445C5A">
                <w:rPr>
                  <w:spacing w:val="-10"/>
                </w:rPr>
                <w:delText xml:space="preserve"> </w:delText>
              </w:r>
              <w:r w:rsidDel="00445C5A">
                <w:delText>and</w:delText>
              </w:r>
              <w:r w:rsidDel="00445C5A">
                <w:rPr>
                  <w:spacing w:val="-3"/>
                </w:rPr>
                <w:delText xml:space="preserve"> </w:delText>
              </w:r>
              <w:r w:rsidDel="00445C5A">
                <w:rPr>
                  <w:spacing w:val="-2"/>
                </w:rPr>
                <w:delText>Design</w:delText>
              </w:r>
            </w:del>
          </w:p>
          <w:p w14:paraId="6AD64576" w14:textId="5B5CC18E" w:rsidR="00DC50F3" w:rsidDel="00445C5A" w:rsidRDefault="00DC50F3" w:rsidP="00DC50F3">
            <w:pPr>
              <w:pStyle w:val="TableParagraph"/>
              <w:spacing w:before="5" w:line="228" w:lineRule="exact"/>
              <w:ind w:left="109"/>
              <w:rPr>
                <w:del w:id="15606" w:author="Demarius Tolliver" w:date="2026-09-02T08:44:00Z" w16du:dateUtc="2026-09-02T13:44:00Z"/>
              </w:rPr>
            </w:pPr>
            <w:del w:id="15607" w:author="Demarius Tolliver" w:date="2026-09-02T08:44:00Z" w16du:dateUtc="2026-09-02T13:44:00Z">
              <w:r w:rsidDel="00445C5A">
                <w:rPr>
                  <w:spacing w:val="-2"/>
                </w:rPr>
                <w:delText>Seminar</w:delText>
              </w:r>
              <w:r w:rsidDel="00445C5A">
                <w:rPr>
                  <w:spacing w:val="-1"/>
                </w:rPr>
                <w:delText xml:space="preserve"> </w:delText>
              </w:r>
              <w:r w:rsidDel="00445C5A">
                <w:rPr>
                  <w:spacing w:val="-10"/>
                </w:rPr>
                <w:delText>I</w:delText>
              </w:r>
            </w:del>
          </w:p>
        </w:tc>
        <w:tc>
          <w:tcPr>
            <w:tcW w:w="983" w:type="dxa"/>
            <w:tcBorders>
              <w:top w:val="single" w:sz="4" w:space="0" w:color="000000"/>
              <w:left w:val="single" w:sz="4" w:space="0" w:color="000000"/>
              <w:bottom w:val="single" w:sz="4" w:space="0" w:color="000000"/>
              <w:right w:val="single" w:sz="4" w:space="0" w:color="000000"/>
            </w:tcBorders>
            <w:tcPrChange w:id="15608"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3933AFBC" w14:textId="3F90EC8D" w:rsidR="00DC50F3" w:rsidDel="00445C5A" w:rsidRDefault="00DC50F3" w:rsidP="00DC50F3">
            <w:pPr>
              <w:pStyle w:val="TableParagraph"/>
              <w:spacing w:line="195" w:lineRule="exact"/>
              <w:ind w:right="300"/>
              <w:jc w:val="right"/>
              <w:rPr>
                <w:del w:id="15609" w:author="Demarius Tolliver" w:date="2026-09-02T08:44:00Z" w16du:dateUtc="2026-09-02T13:44:00Z"/>
                <w:spacing w:val="-5"/>
              </w:rPr>
            </w:pPr>
            <w:del w:id="15610" w:author="Demarius Tolliver" w:date="2026-09-02T08:44:00Z" w16du:dateUtc="2026-09-02T13:44:00Z">
              <w:r w:rsidDel="00445C5A">
                <w:rPr>
                  <w:spacing w:val="-5"/>
                </w:rPr>
                <w:delText>1</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611"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EE9A07B" w14:textId="7B97DF07" w:rsidR="00DC50F3" w:rsidDel="00445C5A" w:rsidRDefault="00DC50F3" w:rsidP="00DC50F3">
            <w:pPr>
              <w:pStyle w:val="TableParagraph"/>
              <w:spacing w:line="195" w:lineRule="exact"/>
              <w:ind w:right="300"/>
              <w:rPr>
                <w:del w:id="15612" w:author="Demarius Tolliver" w:date="2026-09-02T08:44:00Z" w16du:dateUtc="2026-09-02T13:44:00Z"/>
                <w:spacing w:val="-5"/>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613"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3BE58B7" w14:textId="0C85EB3F" w:rsidR="00DC50F3" w:rsidDel="00445C5A" w:rsidRDefault="00DC50F3" w:rsidP="00DC50F3">
            <w:pPr>
              <w:pStyle w:val="TableParagraph"/>
              <w:spacing w:line="195" w:lineRule="exact"/>
              <w:ind w:right="300"/>
              <w:rPr>
                <w:del w:id="15614" w:author="Demarius Tolliver" w:date="2026-09-02T08:44:00Z" w16du:dateUtc="2026-09-02T13:44:00Z"/>
                <w:spacing w:val="-5"/>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615"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85E29A4" w14:textId="4738D4E4" w:rsidR="00DC50F3" w:rsidDel="00445C5A" w:rsidRDefault="00DC50F3" w:rsidP="00DC50F3">
            <w:pPr>
              <w:pStyle w:val="TableParagraph"/>
              <w:spacing w:line="195" w:lineRule="exact"/>
              <w:ind w:right="300"/>
              <w:rPr>
                <w:del w:id="15616"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617"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3F704528" w14:textId="04879C2E" w:rsidR="00DC50F3" w:rsidDel="00445C5A" w:rsidRDefault="00DC50F3" w:rsidP="00DC50F3">
            <w:pPr>
              <w:pStyle w:val="TableParagraph"/>
              <w:spacing w:line="195" w:lineRule="exact"/>
              <w:ind w:right="300"/>
              <w:rPr>
                <w:del w:id="15618" w:author="Demarius Tolliver" w:date="2026-09-02T08:44:00Z" w16du:dateUtc="2026-09-02T13:44:00Z"/>
                <w:spacing w:val="-5"/>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619"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119DB6F" w14:textId="6CA3BD5F" w:rsidR="00DC50F3" w:rsidDel="00445C5A" w:rsidRDefault="00DC50F3" w:rsidP="00DC50F3">
            <w:pPr>
              <w:pStyle w:val="TableParagraph"/>
              <w:spacing w:line="195" w:lineRule="exact"/>
              <w:ind w:right="300"/>
              <w:rPr>
                <w:del w:id="15620" w:author="Demarius Tolliver" w:date="2026-09-02T08:44:00Z" w16du:dateUtc="2026-09-02T13:44:00Z"/>
                <w:spacing w:val="-5"/>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621"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8040B3C" w14:textId="2ED168E4" w:rsidR="00DC50F3" w:rsidDel="00445C5A" w:rsidRDefault="00DC50F3" w:rsidP="00DC50F3">
            <w:pPr>
              <w:pStyle w:val="TableParagraph"/>
              <w:spacing w:line="195" w:lineRule="exact"/>
              <w:ind w:right="300"/>
              <w:rPr>
                <w:del w:id="15622" w:author="Demarius Tolliver" w:date="2026-09-02T08:44:00Z" w16du:dateUtc="2026-09-02T13:44:00Z"/>
                <w:spacing w:val="-5"/>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623"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E2FFBCC" w14:textId="665F57D2" w:rsidR="00DC50F3" w:rsidDel="00445C5A" w:rsidRDefault="00DC50F3" w:rsidP="00DC50F3">
            <w:pPr>
              <w:pStyle w:val="TableParagraph"/>
              <w:rPr>
                <w:del w:id="15624"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625"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11DBBCBF" w14:textId="409B010B" w:rsidR="00DC50F3" w:rsidDel="00445C5A" w:rsidRDefault="00DC50F3" w:rsidP="00DC50F3">
            <w:pPr>
              <w:pStyle w:val="TableParagraph"/>
              <w:rPr>
                <w:del w:id="15626" w:author="Demarius Tolliver" w:date="2026-09-02T08:44:00Z" w16du:dateUtc="2026-09-02T13:44:00Z"/>
                <w:rFonts w:ascii="Calibri" w:hAnsi="Calibri"/>
              </w:rPr>
            </w:pPr>
          </w:p>
        </w:tc>
      </w:tr>
      <w:tr w:rsidR="00DC50F3" w:rsidDel="00445C5A" w14:paraId="6B9E9E0E" w14:textId="39E63B8C" w:rsidTr="001130B6">
        <w:trPr>
          <w:trHeight w:val="486"/>
          <w:del w:id="15627" w:author="Demarius Tolliver" w:date="2026-09-02T08:44:00Z"/>
          <w:trPrChange w:id="15628" w:author="Demarius Tolliver" w:date="2026-08-27T08:07:00Z" w16du:dateUtc="2026-08-27T13:07:00Z">
            <w:trPr>
              <w:trHeight w:val="486"/>
            </w:trPr>
          </w:trPrChange>
        </w:trPr>
        <w:tc>
          <w:tcPr>
            <w:tcW w:w="1163" w:type="dxa"/>
            <w:tcBorders>
              <w:top w:val="single" w:sz="4" w:space="0" w:color="000000"/>
              <w:left w:val="single" w:sz="4" w:space="0" w:color="000000"/>
              <w:bottom w:val="single" w:sz="4" w:space="0" w:color="000000"/>
              <w:right w:val="single" w:sz="4" w:space="0" w:color="000000"/>
            </w:tcBorders>
            <w:tcPrChange w:id="15629"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1D05E91A" w14:textId="49B3BEEA" w:rsidR="00DC50F3" w:rsidDel="00445C5A" w:rsidRDefault="00DC50F3" w:rsidP="00DC50F3">
            <w:pPr>
              <w:pStyle w:val="TableParagraph"/>
              <w:spacing w:line="238" w:lineRule="exact"/>
              <w:ind w:left="110"/>
              <w:rPr>
                <w:del w:id="15630" w:author="Demarius Tolliver" w:date="2026-09-02T08:44:00Z" w16du:dateUtc="2026-09-02T13:44:00Z"/>
              </w:rPr>
            </w:pPr>
            <w:del w:id="15631" w:author="Demarius Tolliver" w:date="2026-09-02T08:44:00Z" w16du:dateUtc="2026-09-02T13:44:00Z">
              <w:r w:rsidDel="00445C5A">
                <w:delText>DDT</w:delText>
              </w:r>
              <w:r w:rsidDel="00445C5A">
                <w:rPr>
                  <w:spacing w:val="-11"/>
                </w:rPr>
                <w:delText xml:space="preserve"> </w:delText>
              </w:r>
              <w:r w:rsidDel="00445C5A">
                <w:rPr>
                  <w:spacing w:val="-4"/>
                </w:rPr>
                <w:delText>1921</w:delText>
              </w:r>
            </w:del>
          </w:p>
        </w:tc>
        <w:tc>
          <w:tcPr>
            <w:tcW w:w="2058" w:type="dxa"/>
            <w:tcBorders>
              <w:top w:val="single" w:sz="4" w:space="0" w:color="000000"/>
              <w:left w:val="single" w:sz="4" w:space="0" w:color="000000"/>
              <w:bottom w:val="single" w:sz="4" w:space="0" w:color="000000"/>
              <w:right w:val="single" w:sz="4" w:space="0" w:color="000000"/>
            </w:tcBorders>
            <w:tcPrChange w:id="15632"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06CC3994" w14:textId="17E91BDE" w:rsidR="00DC50F3" w:rsidDel="00445C5A" w:rsidRDefault="00DC50F3" w:rsidP="00DC50F3">
            <w:pPr>
              <w:pStyle w:val="TableParagraph"/>
              <w:spacing w:line="238" w:lineRule="exact"/>
              <w:ind w:left="109"/>
              <w:rPr>
                <w:del w:id="15633" w:author="Demarius Tolliver" w:date="2026-09-02T08:44:00Z" w16du:dateUtc="2026-09-02T13:44:00Z"/>
              </w:rPr>
            </w:pPr>
            <w:del w:id="15634" w:author="Demarius Tolliver" w:date="2026-09-02T08:44:00Z" w16du:dateUtc="2026-09-02T13:44:00Z">
              <w:r w:rsidDel="00445C5A">
                <w:delText>Drafting</w:delText>
              </w:r>
              <w:r w:rsidDel="00445C5A">
                <w:rPr>
                  <w:spacing w:val="-10"/>
                </w:rPr>
                <w:delText xml:space="preserve"> </w:delText>
              </w:r>
              <w:r w:rsidDel="00445C5A">
                <w:delText>and</w:delText>
              </w:r>
              <w:r w:rsidDel="00445C5A">
                <w:rPr>
                  <w:spacing w:val="-3"/>
                </w:rPr>
                <w:delText xml:space="preserve"> </w:delText>
              </w:r>
              <w:r w:rsidDel="00445C5A">
                <w:rPr>
                  <w:spacing w:val="-2"/>
                </w:rPr>
                <w:delText>Design</w:delText>
              </w:r>
            </w:del>
          </w:p>
          <w:p w14:paraId="63C99FE8" w14:textId="36416B5B" w:rsidR="00DC50F3" w:rsidDel="00445C5A" w:rsidRDefault="00DC50F3" w:rsidP="00DC50F3">
            <w:pPr>
              <w:pStyle w:val="TableParagraph"/>
              <w:spacing w:before="5" w:line="223" w:lineRule="exact"/>
              <w:ind w:left="109"/>
              <w:rPr>
                <w:del w:id="15635" w:author="Demarius Tolliver" w:date="2026-09-02T08:44:00Z" w16du:dateUtc="2026-09-02T13:44:00Z"/>
              </w:rPr>
            </w:pPr>
            <w:del w:id="15636" w:author="Demarius Tolliver" w:date="2026-09-02T08:44:00Z" w16du:dateUtc="2026-09-02T13:44:00Z">
              <w:r w:rsidDel="00445C5A">
                <w:rPr>
                  <w:spacing w:val="-2"/>
                </w:rPr>
                <w:delText>Seminar</w:delText>
              </w:r>
              <w:r w:rsidDel="00445C5A">
                <w:rPr>
                  <w:spacing w:val="-1"/>
                </w:rPr>
                <w:delText xml:space="preserve"> </w:delText>
              </w:r>
              <w:r w:rsidDel="00445C5A">
                <w:rPr>
                  <w:spacing w:val="-5"/>
                </w:rPr>
                <w:delText>II</w:delText>
              </w:r>
            </w:del>
          </w:p>
        </w:tc>
        <w:tc>
          <w:tcPr>
            <w:tcW w:w="983" w:type="dxa"/>
            <w:tcBorders>
              <w:top w:val="single" w:sz="4" w:space="0" w:color="000000"/>
              <w:left w:val="single" w:sz="4" w:space="0" w:color="000000"/>
              <w:bottom w:val="single" w:sz="4" w:space="0" w:color="000000"/>
              <w:right w:val="single" w:sz="4" w:space="0" w:color="000000"/>
            </w:tcBorders>
            <w:tcPrChange w:id="15637"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49086983" w14:textId="1A75F08B" w:rsidR="00DC50F3" w:rsidDel="00445C5A" w:rsidRDefault="00DC50F3" w:rsidP="00DC50F3">
            <w:pPr>
              <w:pStyle w:val="TableParagraph"/>
              <w:spacing w:line="195" w:lineRule="exact"/>
              <w:ind w:right="300"/>
              <w:jc w:val="right"/>
              <w:rPr>
                <w:del w:id="15638" w:author="Demarius Tolliver" w:date="2026-09-02T08:44:00Z" w16du:dateUtc="2026-09-02T13:44:00Z"/>
                <w:spacing w:val="-5"/>
              </w:rPr>
            </w:pPr>
            <w:del w:id="15639" w:author="Demarius Tolliver" w:date="2026-09-02T08:44:00Z" w16du:dateUtc="2026-09-02T13:44:00Z">
              <w:r w:rsidDel="00445C5A">
                <w:rPr>
                  <w:spacing w:val="-5"/>
                </w:rPr>
                <w:delText>1</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640"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2C4A572" w14:textId="5A41D0F9" w:rsidR="00DC50F3" w:rsidDel="00445C5A" w:rsidRDefault="00DC50F3" w:rsidP="00DC50F3">
            <w:pPr>
              <w:pStyle w:val="TableParagraph"/>
              <w:spacing w:line="195" w:lineRule="exact"/>
              <w:ind w:right="300"/>
              <w:rPr>
                <w:del w:id="15641" w:author="Demarius Tolliver" w:date="2026-09-02T08:44:00Z" w16du:dateUtc="2026-09-02T13:44:00Z"/>
                <w:spacing w:val="-5"/>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642"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D0C04F8" w14:textId="1228CE87" w:rsidR="00DC50F3" w:rsidDel="00445C5A" w:rsidRDefault="00DC50F3" w:rsidP="00DC50F3">
            <w:pPr>
              <w:pStyle w:val="TableParagraph"/>
              <w:spacing w:line="195" w:lineRule="exact"/>
              <w:ind w:right="300"/>
              <w:rPr>
                <w:del w:id="15643" w:author="Demarius Tolliver" w:date="2026-09-02T08:44:00Z" w16du:dateUtc="2026-09-02T13:44:00Z"/>
                <w:spacing w:val="-5"/>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644"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1276FEA" w14:textId="6D90B3BA" w:rsidR="00DC50F3" w:rsidDel="00445C5A" w:rsidRDefault="00DC50F3" w:rsidP="00DC50F3">
            <w:pPr>
              <w:pStyle w:val="TableParagraph"/>
              <w:spacing w:line="195" w:lineRule="exact"/>
              <w:ind w:right="300"/>
              <w:rPr>
                <w:del w:id="15645"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646"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20FD4B56" w14:textId="70939AAD" w:rsidR="00DC50F3" w:rsidDel="00445C5A" w:rsidRDefault="00DC50F3" w:rsidP="00DC50F3">
            <w:pPr>
              <w:pStyle w:val="TableParagraph"/>
              <w:spacing w:line="195" w:lineRule="exact"/>
              <w:ind w:right="300"/>
              <w:rPr>
                <w:del w:id="15647" w:author="Demarius Tolliver" w:date="2026-09-02T08:44:00Z" w16du:dateUtc="2026-09-02T13:44:00Z"/>
                <w:spacing w:val="-5"/>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648"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03FE83A" w14:textId="7FD77FFC" w:rsidR="00DC50F3" w:rsidDel="00445C5A" w:rsidRDefault="00DC50F3" w:rsidP="00DC50F3">
            <w:pPr>
              <w:pStyle w:val="TableParagraph"/>
              <w:spacing w:line="195" w:lineRule="exact"/>
              <w:ind w:right="300"/>
              <w:rPr>
                <w:del w:id="15649" w:author="Demarius Tolliver" w:date="2026-09-02T08:44:00Z" w16du:dateUtc="2026-09-02T13:44:00Z"/>
                <w:spacing w:val="-5"/>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650"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EBCC593" w14:textId="3D855C76" w:rsidR="00DC50F3" w:rsidDel="00445C5A" w:rsidRDefault="00DC50F3" w:rsidP="00DC50F3">
            <w:pPr>
              <w:pStyle w:val="TableParagraph"/>
              <w:spacing w:line="195" w:lineRule="exact"/>
              <w:ind w:right="300"/>
              <w:rPr>
                <w:del w:id="15651" w:author="Demarius Tolliver" w:date="2026-09-02T08:44:00Z" w16du:dateUtc="2026-09-02T13:44:00Z"/>
                <w:spacing w:val="-5"/>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652"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AF45D56" w14:textId="662A1D3D" w:rsidR="00DC50F3" w:rsidDel="00445C5A" w:rsidRDefault="00DC50F3" w:rsidP="00DC50F3">
            <w:pPr>
              <w:pStyle w:val="TableParagraph"/>
              <w:rPr>
                <w:del w:id="15653"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654"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1BAD8A48" w14:textId="2C65010E" w:rsidR="00DC50F3" w:rsidDel="00445C5A" w:rsidRDefault="00DC50F3" w:rsidP="00DC50F3">
            <w:pPr>
              <w:pStyle w:val="TableParagraph"/>
              <w:rPr>
                <w:del w:id="15655" w:author="Demarius Tolliver" w:date="2026-09-02T08:44:00Z" w16du:dateUtc="2026-09-02T13:44:00Z"/>
                <w:rFonts w:ascii="Calibri" w:hAnsi="Calibri"/>
              </w:rPr>
            </w:pPr>
          </w:p>
        </w:tc>
      </w:tr>
      <w:tr w:rsidR="00DC50F3" w:rsidDel="00445C5A" w14:paraId="58EC1737" w14:textId="3D321A03" w:rsidTr="001130B6">
        <w:trPr>
          <w:trHeight w:val="489"/>
          <w:del w:id="15656" w:author="Demarius Tolliver" w:date="2026-09-02T08:44:00Z"/>
          <w:trPrChange w:id="15657" w:author="Demarius Tolliver" w:date="2026-08-27T08:07:00Z" w16du:dateUtc="2026-08-27T13:07:00Z">
            <w:trPr>
              <w:trHeight w:val="489"/>
            </w:trPr>
          </w:trPrChange>
        </w:trPr>
        <w:tc>
          <w:tcPr>
            <w:tcW w:w="1163" w:type="dxa"/>
            <w:tcBorders>
              <w:top w:val="single" w:sz="4" w:space="0" w:color="000000"/>
              <w:left w:val="single" w:sz="4" w:space="0" w:color="000000"/>
              <w:bottom w:val="single" w:sz="4" w:space="0" w:color="000000"/>
              <w:right w:val="single" w:sz="4" w:space="0" w:color="000000"/>
            </w:tcBorders>
            <w:tcPrChange w:id="15658"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3F227E3D" w14:textId="30BF15D2" w:rsidR="00DC50F3" w:rsidDel="00445C5A" w:rsidRDefault="00DC50F3" w:rsidP="00DC50F3">
            <w:pPr>
              <w:pStyle w:val="TableParagraph"/>
              <w:spacing w:line="243" w:lineRule="exact"/>
              <w:ind w:left="110"/>
              <w:rPr>
                <w:del w:id="15659" w:author="Demarius Tolliver" w:date="2026-09-02T08:44:00Z" w16du:dateUtc="2026-09-02T13:44:00Z"/>
              </w:rPr>
            </w:pPr>
            <w:del w:id="15660" w:author="Demarius Tolliver" w:date="2026-09-02T08:44:00Z" w16du:dateUtc="2026-09-02T13:44:00Z">
              <w:r w:rsidDel="00445C5A">
                <w:rPr>
                  <w:spacing w:val="-2"/>
                </w:rPr>
                <w:delText>DDT</w:delText>
              </w:r>
              <w:r w:rsidDel="00445C5A">
                <w:rPr>
                  <w:spacing w:val="-6"/>
                </w:rPr>
                <w:delText xml:space="preserve"> </w:delText>
              </w:r>
              <w:r w:rsidDel="00445C5A">
                <w:rPr>
                  <w:spacing w:val="-4"/>
                </w:rPr>
                <w:delText>1931</w:delText>
              </w:r>
            </w:del>
          </w:p>
        </w:tc>
        <w:tc>
          <w:tcPr>
            <w:tcW w:w="2058" w:type="dxa"/>
            <w:tcBorders>
              <w:top w:val="single" w:sz="4" w:space="0" w:color="000000"/>
              <w:left w:val="single" w:sz="4" w:space="0" w:color="000000"/>
              <w:bottom w:val="single" w:sz="4" w:space="0" w:color="000000"/>
              <w:right w:val="single" w:sz="4" w:space="0" w:color="000000"/>
            </w:tcBorders>
            <w:tcPrChange w:id="15661"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2951CD71" w14:textId="7321785F" w:rsidR="00DC50F3" w:rsidDel="00445C5A" w:rsidRDefault="00DC50F3" w:rsidP="00DC50F3">
            <w:pPr>
              <w:pStyle w:val="TableParagraph"/>
              <w:spacing w:line="240" w:lineRule="exact"/>
              <w:ind w:left="109"/>
              <w:rPr>
                <w:del w:id="15662" w:author="Demarius Tolliver" w:date="2026-09-02T08:44:00Z" w16du:dateUtc="2026-09-02T13:44:00Z"/>
              </w:rPr>
            </w:pPr>
            <w:del w:id="15663" w:author="Demarius Tolliver" w:date="2026-09-02T08:44:00Z" w16du:dateUtc="2026-09-02T13:44:00Z">
              <w:r w:rsidDel="00445C5A">
                <w:delText>Drafting</w:delText>
              </w:r>
              <w:r w:rsidDel="00445C5A">
                <w:rPr>
                  <w:spacing w:val="-11"/>
                </w:rPr>
                <w:delText xml:space="preserve"> </w:delText>
              </w:r>
              <w:r w:rsidDel="00445C5A">
                <w:delText>and</w:delText>
              </w:r>
              <w:r w:rsidDel="00445C5A">
                <w:rPr>
                  <w:spacing w:val="-4"/>
                </w:rPr>
                <w:delText xml:space="preserve"> </w:delText>
              </w:r>
              <w:r w:rsidDel="00445C5A">
                <w:rPr>
                  <w:spacing w:val="-2"/>
                </w:rPr>
                <w:delText>Design</w:delText>
              </w:r>
            </w:del>
          </w:p>
          <w:p w14:paraId="42433561" w14:textId="635F36A8" w:rsidR="00DC50F3" w:rsidDel="00445C5A" w:rsidRDefault="00DC50F3" w:rsidP="00DC50F3">
            <w:pPr>
              <w:pStyle w:val="TableParagraph"/>
              <w:spacing w:line="229" w:lineRule="exact"/>
              <w:ind w:left="109"/>
              <w:rPr>
                <w:del w:id="15664" w:author="Demarius Tolliver" w:date="2026-09-02T08:44:00Z" w16du:dateUtc="2026-09-02T13:44:00Z"/>
              </w:rPr>
            </w:pPr>
            <w:del w:id="15665" w:author="Demarius Tolliver" w:date="2026-09-02T08:44:00Z" w16du:dateUtc="2026-09-02T13:44:00Z">
              <w:r w:rsidDel="00445C5A">
                <w:rPr>
                  <w:spacing w:val="-2"/>
                </w:rPr>
                <w:delText>Seminar</w:delText>
              </w:r>
              <w:r w:rsidDel="00445C5A">
                <w:rPr>
                  <w:spacing w:val="-1"/>
                </w:rPr>
                <w:delText xml:space="preserve"> </w:delText>
              </w:r>
              <w:r w:rsidDel="00445C5A">
                <w:rPr>
                  <w:spacing w:val="-5"/>
                </w:rPr>
                <w:delText>III</w:delText>
              </w:r>
            </w:del>
          </w:p>
        </w:tc>
        <w:tc>
          <w:tcPr>
            <w:tcW w:w="983" w:type="dxa"/>
            <w:tcBorders>
              <w:top w:val="single" w:sz="4" w:space="0" w:color="000000"/>
              <w:left w:val="single" w:sz="4" w:space="0" w:color="000000"/>
              <w:bottom w:val="single" w:sz="4" w:space="0" w:color="000000"/>
              <w:right w:val="single" w:sz="4" w:space="0" w:color="000000"/>
            </w:tcBorders>
            <w:tcPrChange w:id="15666"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27638F19" w14:textId="39DA95A8" w:rsidR="00DC50F3" w:rsidDel="00445C5A" w:rsidRDefault="00DC50F3" w:rsidP="00DC50F3">
            <w:pPr>
              <w:pStyle w:val="TableParagraph"/>
              <w:spacing w:line="195" w:lineRule="exact"/>
              <w:ind w:right="300"/>
              <w:jc w:val="right"/>
              <w:rPr>
                <w:del w:id="15667" w:author="Demarius Tolliver" w:date="2026-09-02T08:44:00Z" w16du:dateUtc="2026-09-02T13:44:00Z"/>
                <w:spacing w:val="-5"/>
              </w:rPr>
            </w:pPr>
            <w:del w:id="15668" w:author="Demarius Tolliver" w:date="2026-09-02T08:44:00Z" w16du:dateUtc="2026-09-02T13:44:00Z">
              <w:r w:rsidDel="00445C5A">
                <w:rPr>
                  <w:spacing w:val="-5"/>
                </w:rPr>
                <w:delText>1</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669"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1758926" w14:textId="11D92656" w:rsidR="00DC50F3" w:rsidDel="00445C5A" w:rsidRDefault="00DC50F3" w:rsidP="00DC50F3">
            <w:pPr>
              <w:pStyle w:val="TableParagraph"/>
              <w:spacing w:line="195" w:lineRule="exact"/>
              <w:ind w:right="300"/>
              <w:rPr>
                <w:del w:id="15670" w:author="Demarius Tolliver" w:date="2026-09-02T08:44:00Z" w16du:dateUtc="2026-09-02T13:44:00Z"/>
                <w:spacing w:val="-5"/>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671"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51B5332" w14:textId="70D6FAE6" w:rsidR="00DC50F3" w:rsidDel="00445C5A" w:rsidRDefault="00DC50F3" w:rsidP="00DC50F3">
            <w:pPr>
              <w:pStyle w:val="TableParagraph"/>
              <w:spacing w:line="195" w:lineRule="exact"/>
              <w:ind w:right="300"/>
              <w:rPr>
                <w:del w:id="15672" w:author="Demarius Tolliver" w:date="2026-09-02T08:44:00Z" w16du:dateUtc="2026-09-02T13:44:00Z"/>
                <w:spacing w:val="-5"/>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673"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4535738" w14:textId="58EAB1C7" w:rsidR="00DC50F3" w:rsidDel="00445C5A" w:rsidRDefault="00DC50F3" w:rsidP="00DC50F3">
            <w:pPr>
              <w:pStyle w:val="TableParagraph"/>
              <w:spacing w:line="195" w:lineRule="exact"/>
              <w:ind w:right="300"/>
              <w:rPr>
                <w:del w:id="15674"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675"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0C45BFB6" w14:textId="72E717B4" w:rsidR="00DC50F3" w:rsidDel="00445C5A" w:rsidRDefault="00DC50F3" w:rsidP="00DC50F3">
            <w:pPr>
              <w:pStyle w:val="TableParagraph"/>
              <w:spacing w:line="195" w:lineRule="exact"/>
              <w:ind w:right="300"/>
              <w:rPr>
                <w:del w:id="15676" w:author="Demarius Tolliver" w:date="2026-09-02T08:44:00Z" w16du:dateUtc="2026-09-02T13:44:00Z"/>
                <w:spacing w:val="-5"/>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677"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AD85DB7" w14:textId="64E59323" w:rsidR="00DC50F3" w:rsidDel="00445C5A" w:rsidRDefault="00DC50F3" w:rsidP="00DC50F3">
            <w:pPr>
              <w:pStyle w:val="TableParagraph"/>
              <w:spacing w:line="195" w:lineRule="exact"/>
              <w:ind w:right="300"/>
              <w:rPr>
                <w:del w:id="15678" w:author="Demarius Tolliver" w:date="2026-09-02T08:44:00Z" w16du:dateUtc="2026-09-02T13:44:00Z"/>
                <w:spacing w:val="-5"/>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679"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99022F4" w14:textId="0314DBE0" w:rsidR="00DC50F3" w:rsidDel="00445C5A" w:rsidRDefault="00DC50F3" w:rsidP="00DC50F3">
            <w:pPr>
              <w:pStyle w:val="TableParagraph"/>
              <w:spacing w:line="195" w:lineRule="exact"/>
              <w:ind w:right="300"/>
              <w:rPr>
                <w:del w:id="15680" w:author="Demarius Tolliver" w:date="2026-09-02T08:44:00Z" w16du:dateUtc="2026-09-02T13:44:00Z"/>
                <w:spacing w:val="-5"/>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681"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999ACA6" w14:textId="0D3799FD" w:rsidR="00DC50F3" w:rsidDel="00445C5A" w:rsidRDefault="00DC50F3" w:rsidP="00DC50F3">
            <w:pPr>
              <w:pStyle w:val="TableParagraph"/>
              <w:rPr>
                <w:del w:id="15682"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683"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17815D7C" w14:textId="1329947C" w:rsidR="00DC50F3" w:rsidDel="00445C5A" w:rsidRDefault="00DC50F3" w:rsidP="00DC50F3">
            <w:pPr>
              <w:pStyle w:val="TableParagraph"/>
              <w:rPr>
                <w:del w:id="15684" w:author="Demarius Tolliver" w:date="2026-09-02T08:44:00Z" w16du:dateUtc="2026-09-02T13:44:00Z"/>
                <w:rFonts w:ascii="Calibri" w:hAnsi="Calibri"/>
              </w:rPr>
            </w:pPr>
          </w:p>
        </w:tc>
      </w:tr>
      <w:tr w:rsidR="00DC50F3" w:rsidDel="00445C5A" w14:paraId="66529706" w14:textId="0875987F" w:rsidTr="001130B6">
        <w:trPr>
          <w:trHeight w:val="489"/>
          <w:del w:id="15685" w:author="Demarius Tolliver" w:date="2026-09-02T08:44:00Z"/>
          <w:trPrChange w:id="15686" w:author="Demarius Tolliver" w:date="2026-08-27T08:07:00Z" w16du:dateUtc="2026-08-27T13:07:00Z">
            <w:trPr>
              <w:trHeight w:val="489"/>
            </w:trPr>
          </w:trPrChange>
        </w:trPr>
        <w:tc>
          <w:tcPr>
            <w:tcW w:w="1163" w:type="dxa"/>
            <w:tcBorders>
              <w:top w:val="single" w:sz="4" w:space="0" w:color="000000"/>
              <w:left w:val="single" w:sz="4" w:space="0" w:color="000000"/>
              <w:bottom w:val="single" w:sz="4" w:space="0" w:color="000000"/>
              <w:right w:val="single" w:sz="4" w:space="0" w:color="000000"/>
            </w:tcBorders>
            <w:tcPrChange w:id="15687"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74438985" w14:textId="4611E084" w:rsidR="00DC50F3" w:rsidDel="00445C5A" w:rsidRDefault="00DC50F3" w:rsidP="00DC50F3">
            <w:pPr>
              <w:pStyle w:val="TableParagraph"/>
              <w:spacing w:line="236" w:lineRule="exact"/>
              <w:ind w:left="110"/>
              <w:rPr>
                <w:del w:id="15688" w:author="Demarius Tolliver" w:date="2026-09-02T08:44:00Z" w16du:dateUtc="2026-09-02T13:44:00Z"/>
              </w:rPr>
            </w:pPr>
            <w:del w:id="15689" w:author="Demarius Tolliver" w:date="2026-09-02T08:44:00Z" w16du:dateUtc="2026-09-02T13:44:00Z">
              <w:r w:rsidDel="00445C5A">
                <w:delText>DDT</w:delText>
              </w:r>
              <w:r w:rsidDel="00445C5A">
                <w:rPr>
                  <w:spacing w:val="-11"/>
                </w:rPr>
                <w:delText xml:space="preserve"> </w:delText>
              </w:r>
              <w:r w:rsidDel="00445C5A">
                <w:rPr>
                  <w:spacing w:val="-4"/>
                </w:rPr>
                <w:delText>1941</w:delText>
              </w:r>
            </w:del>
          </w:p>
        </w:tc>
        <w:tc>
          <w:tcPr>
            <w:tcW w:w="2058" w:type="dxa"/>
            <w:tcBorders>
              <w:top w:val="single" w:sz="4" w:space="0" w:color="000000"/>
              <w:left w:val="single" w:sz="4" w:space="0" w:color="000000"/>
              <w:bottom w:val="single" w:sz="4" w:space="0" w:color="000000"/>
              <w:right w:val="single" w:sz="4" w:space="0" w:color="000000"/>
            </w:tcBorders>
            <w:tcPrChange w:id="15690"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5DFFACC6" w14:textId="41B834E7" w:rsidR="00DC50F3" w:rsidDel="00445C5A" w:rsidRDefault="00DC50F3" w:rsidP="00DC50F3">
            <w:pPr>
              <w:pStyle w:val="TableParagraph"/>
              <w:spacing w:line="236" w:lineRule="exact"/>
              <w:ind w:left="109"/>
              <w:rPr>
                <w:del w:id="15691" w:author="Demarius Tolliver" w:date="2026-09-02T08:44:00Z" w16du:dateUtc="2026-09-02T13:44:00Z"/>
              </w:rPr>
            </w:pPr>
            <w:del w:id="15692" w:author="Demarius Tolliver" w:date="2026-09-02T08:44:00Z" w16du:dateUtc="2026-09-02T13:44:00Z">
              <w:r w:rsidDel="00445C5A">
                <w:delText>Drafting</w:delText>
              </w:r>
              <w:r w:rsidDel="00445C5A">
                <w:rPr>
                  <w:spacing w:val="-10"/>
                </w:rPr>
                <w:delText xml:space="preserve"> </w:delText>
              </w:r>
              <w:r w:rsidDel="00445C5A">
                <w:delText>and</w:delText>
              </w:r>
              <w:r w:rsidDel="00445C5A">
                <w:rPr>
                  <w:spacing w:val="-3"/>
                </w:rPr>
                <w:delText xml:space="preserve"> </w:delText>
              </w:r>
              <w:r w:rsidDel="00445C5A">
                <w:rPr>
                  <w:spacing w:val="-2"/>
                </w:rPr>
                <w:delText>Design</w:delText>
              </w:r>
            </w:del>
          </w:p>
          <w:p w14:paraId="349412B4" w14:textId="1003F6F7" w:rsidR="00DC50F3" w:rsidDel="00445C5A" w:rsidRDefault="00DC50F3" w:rsidP="00DC50F3">
            <w:pPr>
              <w:pStyle w:val="TableParagraph"/>
              <w:spacing w:before="5" w:line="228" w:lineRule="exact"/>
              <w:ind w:left="109"/>
              <w:rPr>
                <w:del w:id="15693" w:author="Demarius Tolliver" w:date="2026-09-02T08:44:00Z" w16du:dateUtc="2026-09-02T13:44:00Z"/>
              </w:rPr>
            </w:pPr>
            <w:del w:id="15694" w:author="Demarius Tolliver" w:date="2026-09-02T08:44:00Z" w16du:dateUtc="2026-09-02T13:44:00Z">
              <w:r w:rsidDel="00445C5A">
                <w:rPr>
                  <w:spacing w:val="-2"/>
                </w:rPr>
                <w:delText>Seminar</w:delText>
              </w:r>
              <w:r w:rsidDel="00445C5A">
                <w:rPr>
                  <w:spacing w:val="-1"/>
                </w:rPr>
                <w:delText xml:space="preserve"> </w:delText>
              </w:r>
              <w:r w:rsidDel="00445C5A">
                <w:rPr>
                  <w:spacing w:val="-5"/>
                </w:rPr>
                <w:delText>IV</w:delText>
              </w:r>
            </w:del>
          </w:p>
        </w:tc>
        <w:tc>
          <w:tcPr>
            <w:tcW w:w="983" w:type="dxa"/>
            <w:tcBorders>
              <w:top w:val="single" w:sz="4" w:space="0" w:color="000000"/>
              <w:left w:val="single" w:sz="4" w:space="0" w:color="000000"/>
              <w:bottom w:val="single" w:sz="4" w:space="0" w:color="000000"/>
              <w:right w:val="single" w:sz="4" w:space="0" w:color="000000"/>
            </w:tcBorders>
            <w:tcPrChange w:id="15695"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2F9E5703" w14:textId="6A415ECF" w:rsidR="00DC50F3" w:rsidDel="00445C5A" w:rsidRDefault="00DC50F3" w:rsidP="00DC50F3">
            <w:pPr>
              <w:pStyle w:val="TableParagraph"/>
              <w:spacing w:line="195" w:lineRule="exact"/>
              <w:ind w:right="300"/>
              <w:jc w:val="right"/>
              <w:rPr>
                <w:del w:id="15696" w:author="Demarius Tolliver" w:date="2026-09-02T08:44:00Z" w16du:dateUtc="2026-09-02T13:44:00Z"/>
                <w:spacing w:val="-5"/>
              </w:rPr>
            </w:pPr>
            <w:del w:id="15697" w:author="Demarius Tolliver" w:date="2026-09-02T08:44:00Z" w16du:dateUtc="2026-09-02T13:44:00Z">
              <w:r w:rsidDel="00445C5A">
                <w:rPr>
                  <w:spacing w:val="-5"/>
                </w:rPr>
                <w:delText>1</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698"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87CDCD6" w14:textId="4FBA0ED5" w:rsidR="00DC50F3" w:rsidDel="00445C5A" w:rsidRDefault="00DC50F3" w:rsidP="00DC50F3">
            <w:pPr>
              <w:pStyle w:val="TableParagraph"/>
              <w:spacing w:line="195" w:lineRule="exact"/>
              <w:ind w:right="300"/>
              <w:rPr>
                <w:del w:id="15699" w:author="Demarius Tolliver" w:date="2026-09-02T08:44:00Z" w16du:dateUtc="2026-09-02T13:44:00Z"/>
                <w:spacing w:val="-5"/>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700"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930FA47" w14:textId="074C81A8" w:rsidR="00DC50F3" w:rsidDel="00445C5A" w:rsidRDefault="00DC50F3" w:rsidP="00DC50F3">
            <w:pPr>
              <w:pStyle w:val="TableParagraph"/>
              <w:spacing w:line="195" w:lineRule="exact"/>
              <w:ind w:right="300"/>
              <w:rPr>
                <w:del w:id="15701" w:author="Demarius Tolliver" w:date="2026-09-02T08:44:00Z" w16du:dateUtc="2026-09-02T13:44:00Z"/>
                <w:spacing w:val="-5"/>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702"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6FE24ED" w14:textId="0D9068F8" w:rsidR="00DC50F3" w:rsidDel="00445C5A" w:rsidRDefault="00DC50F3" w:rsidP="00DC50F3">
            <w:pPr>
              <w:pStyle w:val="TableParagraph"/>
              <w:spacing w:line="195" w:lineRule="exact"/>
              <w:ind w:right="300"/>
              <w:rPr>
                <w:del w:id="15703"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704"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5EDB553D" w14:textId="3FA1D36B" w:rsidR="00DC50F3" w:rsidDel="00445C5A" w:rsidRDefault="00DC50F3" w:rsidP="00DC50F3">
            <w:pPr>
              <w:pStyle w:val="TableParagraph"/>
              <w:spacing w:line="195" w:lineRule="exact"/>
              <w:ind w:right="300"/>
              <w:rPr>
                <w:del w:id="15705" w:author="Demarius Tolliver" w:date="2026-09-02T08:44:00Z" w16du:dateUtc="2026-09-02T13:44:00Z"/>
                <w:spacing w:val="-5"/>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706"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F61E765" w14:textId="16E30101" w:rsidR="00DC50F3" w:rsidDel="00445C5A" w:rsidRDefault="00DC50F3" w:rsidP="00DC50F3">
            <w:pPr>
              <w:pStyle w:val="TableParagraph"/>
              <w:spacing w:line="195" w:lineRule="exact"/>
              <w:ind w:right="300"/>
              <w:rPr>
                <w:del w:id="15707" w:author="Demarius Tolliver" w:date="2026-09-02T08:44:00Z" w16du:dateUtc="2026-09-02T13:44:00Z"/>
                <w:spacing w:val="-5"/>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708"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9F6C631" w14:textId="26686362" w:rsidR="00DC50F3" w:rsidDel="00445C5A" w:rsidRDefault="00DC50F3" w:rsidP="00DC50F3">
            <w:pPr>
              <w:pStyle w:val="TableParagraph"/>
              <w:spacing w:line="195" w:lineRule="exact"/>
              <w:ind w:right="300"/>
              <w:rPr>
                <w:del w:id="15709" w:author="Demarius Tolliver" w:date="2026-09-02T08:44:00Z" w16du:dateUtc="2026-09-02T13:44:00Z"/>
                <w:spacing w:val="-5"/>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710"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B1DF7A0" w14:textId="1CAFECB2" w:rsidR="00DC50F3" w:rsidDel="00445C5A" w:rsidRDefault="00DC50F3" w:rsidP="00DC50F3">
            <w:pPr>
              <w:pStyle w:val="TableParagraph"/>
              <w:rPr>
                <w:del w:id="15711"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712"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27B1AD50" w14:textId="4EED80DE" w:rsidR="00DC50F3" w:rsidDel="00445C5A" w:rsidRDefault="00DC50F3" w:rsidP="00DC50F3">
            <w:pPr>
              <w:pStyle w:val="TableParagraph"/>
              <w:rPr>
                <w:del w:id="15713" w:author="Demarius Tolliver" w:date="2026-09-02T08:44:00Z" w16du:dateUtc="2026-09-02T13:44:00Z"/>
                <w:rFonts w:ascii="Calibri" w:hAnsi="Calibri"/>
              </w:rPr>
            </w:pPr>
          </w:p>
        </w:tc>
      </w:tr>
      <w:tr w:rsidR="00DC50F3" w:rsidDel="00445C5A" w14:paraId="6F1FEC83" w14:textId="53B9AB38" w:rsidTr="001130B6">
        <w:trPr>
          <w:trHeight w:val="489"/>
          <w:del w:id="15714" w:author="Demarius Tolliver" w:date="2026-09-02T08:44:00Z"/>
          <w:trPrChange w:id="15715" w:author="Demarius Tolliver" w:date="2026-08-27T08:07:00Z" w16du:dateUtc="2026-08-27T13:07:00Z">
            <w:trPr>
              <w:trHeight w:val="489"/>
            </w:trPr>
          </w:trPrChange>
        </w:trPr>
        <w:tc>
          <w:tcPr>
            <w:tcW w:w="1163" w:type="dxa"/>
            <w:tcBorders>
              <w:top w:val="single" w:sz="4" w:space="0" w:color="000000"/>
              <w:left w:val="single" w:sz="4" w:space="0" w:color="000000"/>
              <w:bottom w:val="single" w:sz="4" w:space="0" w:color="000000"/>
              <w:right w:val="single" w:sz="4" w:space="0" w:color="000000"/>
            </w:tcBorders>
            <w:tcPrChange w:id="15716"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0978AD88" w14:textId="0EFBB03B" w:rsidR="00DC50F3" w:rsidDel="00445C5A" w:rsidRDefault="00DC50F3" w:rsidP="00DC50F3">
            <w:pPr>
              <w:pStyle w:val="TableParagraph"/>
              <w:spacing w:line="236" w:lineRule="exact"/>
              <w:ind w:left="110"/>
              <w:rPr>
                <w:del w:id="15717" w:author="Demarius Tolliver" w:date="2026-09-02T08:44:00Z" w16du:dateUtc="2026-09-02T13:44:00Z"/>
              </w:rPr>
            </w:pPr>
            <w:del w:id="15718" w:author="Demarius Tolliver" w:date="2026-09-02T08:44:00Z" w16du:dateUtc="2026-09-02T13:44:00Z">
              <w:r w:rsidDel="00445C5A">
                <w:delText>DDT</w:delText>
              </w:r>
              <w:r w:rsidDel="00445C5A">
                <w:rPr>
                  <w:spacing w:val="-7"/>
                </w:rPr>
                <w:delText xml:space="preserve"> </w:delText>
              </w:r>
              <w:r w:rsidDel="00445C5A">
                <w:rPr>
                  <w:spacing w:val="-4"/>
                </w:rPr>
                <w:delText>2123</w:delText>
              </w:r>
            </w:del>
          </w:p>
        </w:tc>
        <w:tc>
          <w:tcPr>
            <w:tcW w:w="2058" w:type="dxa"/>
            <w:tcBorders>
              <w:top w:val="single" w:sz="4" w:space="0" w:color="000000"/>
              <w:left w:val="single" w:sz="4" w:space="0" w:color="000000"/>
              <w:bottom w:val="single" w:sz="4" w:space="0" w:color="000000"/>
              <w:right w:val="single" w:sz="4" w:space="0" w:color="000000"/>
            </w:tcBorders>
            <w:tcPrChange w:id="15719"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75A5E08B" w14:textId="2F7E229E" w:rsidR="00DC50F3" w:rsidDel="00445C5A" w:rsidRDefault="00DC50F3" w:rsidP="00DC50F3">
            <w:pPr>
              <w:pStyle w:val="TableParagraph"/>
              <w:spacing w:line="236" w:lineRule="exact"/>
              <w:ind w:left="109"/>
              <w:rPr>
                <w:del w:id="15720" w:author="Demarius Tolliver" w:date="2026-09-02T08:44:00Z" w16du:dateUtc="2026-09-02T13:44:00Z"/>
              </w:rPr>
            </w:pPr>
            <w:del w:id="15721" w:author="Demarius Tolliver" w:date="2026-09-02T08:44:00Z" w16du:dateUtc="2026-09-02T13:44:00Z">
              <w:r w:rsidDel="00445C5A">
                <w:delText>Fundamentals</w:delText>
              </w:r>
              <w:r w:rsidDel="00445C5A">
                <w:rPr>
                  <w:spacing w:val="-7"/>
                </w:rPr>
                <w:delText xml:space="preserve"> </w:delText>
              </w:r>
              <w:r w:rsidDel="00445C5A">
                <w:delText>of</w:delText>
              </w:r>
              <w:r w:rsidDel="00445C5A">
                <w:rPr>
                  <w:spacing w:val="-4"/>
                </w:rPr>
                <w:delText xml:space="preserve"> </w:delText>
              </w:r>
              <w:r w:rsidDel="00445C5A">
                <w:rPr>
                  <w:spacing w:val="-5"/>
                </w:rPr>
                <w:delText>GIS</w:delText>
              </w:r>
            </w:del>
          </w:p>
        </w:tc>
        <w:tc>
          <w:tcPr>
            <w:tcW w:w="983" w:type="dxa"/>
            <w:tcBorders>
              <w:top w:val="single" w:sz="4" w:space="0" w:color="000000"/>
              <w:left w:val="single" w:sz="4" w:space="0" w:color="000000"/>
              <w:bottom w:val="single" w:sz="4" w:space="0" w:color="000000"/>
              <w:right w:val="single" w:sz="4" w:space="0" w:color="000000"/>
            </w:tcBorders>
            <w:tcPrChange w:id="15722"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77A41FCA" w14:textId="26EA1C7A" w:rsidR="00DC50F3" w:rsidDel="00445C5A" w:rsidRDefault="00DC50F3" w:rsidP="00DC50F3">
            <w:pPr>
              <w:pStyle w:val="TableParagraph"/>
              <w:spacing w:line="195" w:lineRule="exact"/>
              <w:ind w:right="300"/>
              <w:jc w:val="right"/>
              <w:rPr>
                <w:del w:id="15723" w:author="Demarius Tolliver" w:date="2026-09-02T08:44:00Z" w16du:dateUtc="2026-09-02T13:44:00Z"/>
                <w:spacing w:val="-5"/>
              </w:rPr>
            </w:pPr>
            <w:del w:id="15724"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725"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E648CC7" w14:textId="5A7D6880" w:rsidR="00DC50F3" w:rsidDel="00445C5A" w:rsidRDefault="00DC50F3" w:rsidP="00DC50F3">
            <w:pPr>
              <w:pStyle w:val="TableParagraph"/>
              <w:spacing w:line="195" w:lineRule="exact"/>
              <w:ind w:right="300"/>
              <w:rPr>
                <w:del w:id="15726" w:author="Demarius Tolliver" w:date="2026-09-02T08:44:00Z" w16du:dateUtc="2026-09-02T13:44:00Z"/>
                <w:spacing w:val="-5"/>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727"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279AD00" w14:textId="724ADE58" w:rsidR="00DC50F3" w:rsidDel="00445C5A" w:rsidRDefault="00DC50F3" w:rsidP="00DC50F3">
            <w:pPr>
              <w:pStyle w:val="TableParagraph"/>
              <w:spacing w:line="195" w:lineRule="exact"/>
              <w:ind w:right="300"/>
              <w:rPr>
                <w:del w:id="15728" w:author="Demarius Tolliver" w:date="2026-09-02T08:44:00Z" w16du:dateUtc="2026-09-02T13:44:00Z"/>
                <w:spacing w:val="-5"/>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729"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0EE9279" w14:textId="770F99A6" w:rsidR="00DC50F3" w:rsidDel="00445C5A" w:rsidRDefault="00DC50F3" w:rsidP="00DC50F3">
            <w:pPr>
              <w:pStyle w:val="TableParagraph"/>
              <w:spacing w:line="195" w:lineRule="exact"/>
              <w:ind w:right="300"/>
              <w:rPr>
                <w:del w:id="15730"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731"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4B75EBA5" w14:textId="3B3D4615" w:rsidR="00DC50F3" w:rsidDel="00445C5A" w:rsidRDefault="00DC50F3" w:rsidP="00DC50F3">
            <w:pPr>
              <w:pStyle w:val="TableParagraph"/>
              <w:spacing w:line="195" w:lineRule="exact"/>
              <w:ind w:right="300"/>
              <w:rPr>
                <w:del w:id="15732" w:author="Demarius Tolliver" w:date="2026-09-02T08:44:00Z" w16du:dateUtc="2026-09-02T13:44:00Z"/>
                <w:spacing w:val="-5"/>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733"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5DE01EB" w14:textId="4A028139" w:rsidR="00DC50F3" w:rsidDel="00445C5A" w:rsidRDefault="00DC50F3" w:rsidP="00DC50F3">
            <w:pPr>
              <w:pStyle w:val="TableParagraph"/>
              <w:spacing w:line="195" w:lineRule="exact"/>
              <w:ind w:right="300"/>
              <w:rPr>
                <w:del w:id="15734" w:author="Demarius Tolliver" w:date="2026-09-02T08:44:00Z" w16du:dateUtc="2026-09-02T13:44:00Z"/>
                <w:spacing w:val="-5"/>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735"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0FC5A35" w14:textId="51CB56DA" w:rsidR="00DC50F3" w:rsidDel="00445C5A" w:rsidRDefault="00DC50F3" w:rsidP="00DC50F3">
            <w:pPr>
              <w:pStyle w:val="TableParagraph"/>
              <w:spacing w:line="195" w:lineRule="exact"/>
              <w:ind w:right="300"/>
              <w:rPr>
                <w:del w:id="15736" w:author="Demarius Tolliver" w:date="2026-09-02T08:44:00Z" w16du:dateUtc="2026-09-02T13:44:00Z"/>
                <w:spacing w:val="-5"/>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737"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C1D61D1" w14:textId="3DC79E73" w:rsidR="00DC50F3" w:rsidDel="00445C5A" w:rsidRDefault="00DC50F3" w:rsidP="00DC50F3">
            <w:pPr>
              <w:pStyle w:val="TableParagraph"/>
              <w:rPr>
                <w:del w:id="15738"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739"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6E3E8276" w14:textId="301293B7" w:rsidR="00DC50F3" w:rsidDel="00445C5A" w:rsidRDefault="00DC50F3" w:rsidP="00DC50F3">
            <w:pPr>
              <w:pStyle w:val="TableParagraph"/>
              <w:rPr>
                <w:del w:id="15740" w:author="Demarius Tolliver" w:date="2026-09-02T08:44:00Z" w16du:dateUtc="2026-09-02T13:44:00Z"/>
                <w:rFonts w:ascii="Calibri" w:hAnsi="Calibri"/>
              </w:rPr>
            </w:pPr>
          </w:p>
        </w:tc>
      </w:tr>
      <w:tr w:rsidR="00DC50F3" w:rsidDel="00445C5A" w14:paraId="49386D61" w14:textId="0AE68D9A" w:rsidTr="001130B6">
        <w:trPr>
          <w:trHeight w:val="313"/>
          <w:del w:id="15741" w:author="Demarius Tolliver" w:date="2026-09-02T08:44:00Z"/>
          <w:trPrChange w:id="15742" w:author="Demarius Tolliver" w:date="2026-08-27T08:07:00Z" w16du:dateUtc="2026-08-27T13:07:00Z">
            <w:trPr>
              <w:trHeight w:val="313"/>
            </w:trPr>
          </w:trPrChange>
        </w:trPr>
        <w:tc>
          <w:tcPr>
            <w:tcW w:w="1163" w:type="dxa"/>
            <w:tcBorders>
              <w:top w:val="single" w:sz="4" w:space="0" w:color="000000"/>
              <w:left w:val="single" w:sz="4" w:space="0" w:color="000000"/>
              <w:bottom w:val="single" w:sz="4" w:space="0" w:color="000000"/>
              <w:right w:val="single" w:sz="4" w:space="0" w:color="000000"/>
            </w:tcBorders>
            <w:tcPrChange w:id="15743"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36C16356" w14:textId="794F3E4F" w:rsidR="00DC50F3" w:rsidDel="00445C5A" w:rsidRDefault="00DC50F3" w:rsidP="00DC50F3">
            <w:pPr>
              <w:pStyle w:val="TableParagraph"/>
              <w:spacing w:line="236" w:lineRule="exact"/>
              <w:ind w:left="110"/>
              <w:rPr>
                <w:del w:id="15744" w:author="Demarius Tolliver" w:date="2026-09-02T08:44:00Z" w16du:dateUtc="2026-09-02T13:44:00Z"/>
              </w:rPr>
            </w:pPr>
            <w:del w:id="15745" w:author="Demarius Tolliver" w:date="2026-09-02T08:44:00Z" w16du:dateUtc="2026-09-02T13:44:00Z">
              <w:r w:rsidDel="00445C5A">
                <w:delText>DDT</w:delText>
              </w:r>
              <w:r w:rsidDel="00445C5A">
                <w:rPr>
                  <w:spacing w:val="-11"/>
                </w:rPr>
                <w:delText xml:space="preserve"> </w:delText>
              </w:r>
              <w:r w:rsidDel="00445C5A">
                <w:rPr>
                  <w:spacing w:val="-4"/>
                </w:rPr>
                <w:delText>2183</w:delText>
              </w:r>
            </w:del>
          </w:p>
        </w:tc>
        <w:tc>
          <w:tcPr>
            <w:tcW w:w="2058" w:type="dxa"/>
            <w:tcBorders>
              <w:top w:val="single" w:sz="4" w:space="0" w:color="000000"/>
              <w:left w:val="single" w:sz="4" w:space="0" w:color="000000"/>
              <w:bottom w:val="single" w:sz="4" w:space="0" w:color="000000"/>
              <w:right w:val="single" w:sz="4" w:space="0" w:color="000000"/>
            </w:tcBorders>
            <w:tcPrChange w:id="15746"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340CBCEC" w14:textId="0CF1DF26" w:rsidR="00DC50F3" w:rsidDel="00445C5A" w:rsidRDefault="00DC50F3" w:rsidP="00DC50F3">
            <w:pPr>
              <w:pStyle w:val="TableParagraph"/>
              <w:spacing w:line="236" w:lineRule="exact"/>
              <w:ind w:left="109"/>
              <w:rPr>
                <w:del w:id="15747" w:author="Demarius Tolliver" w:date="2026-09-02T08:44:00Z" w16du:dateUtc="2026-09-02T13:44:00Z"/>
              </w:rPr>
            </w:pPr>
            <w:del w:id="15748" w:author="Demarius Tolliver" w:date="2026-09-02T08:44:00Z" w16du:dateUtc="2026-09-02T13:44:00Z">
              <w:r w:rsidDel="00445C5A">
                <w:rPr>
                  <w:spacing w:val="-2"/>
                </w:rPr>
                <w:delText>Mechanical</w:delText>
              </w:r>
              <w:r w:rsidDel="00445C5A">
                <w:delText xml:space="preserve"> </w:delText>
              </w:r>
              <w:r w:rsidDel="00445C5A">
                <w:rPr>
                  <w:spacing w:val="-2"/>
                </w:rPr>
                <w:delText>Design</w:delText>
              </w:r>
              <w:r w:rsidDel="00445C5A">
                <w:rPr>
                  <w:spacing w:val="9"/>
                </w:rPr>
                <w:delText xml:space="preserve"> </w:delText>
              </w:r>
              <w:r w:rsidDel="00445C5A">
                <w:rPr>
                  <w:spacing w:val="-5"/>
                </w:rPr>
                <w:delText>II</w:delText>
              </w:r>
            </w:del>
          </w:p>
        </w:tc>
        <w:tc>
          <w:tcPr>
            <w:tcW w:w="983" w:type="dxa"/>
            <w:tcBorders>
              <w:top w:val="single" w:sz="4" w:space="0" w:color="000000"/>
              <w:left w:val="single" w:sz="4" w:space="0" w:color="000000"/>
              <w:bottom w:val="single" w:sz="4" w:space="0" w:color="000000"/>
              <w:right w:val="single" w:sz="4" w:space="0" w:color="000000"/>
            </w:tcBorders>
            <w:tcPrChange w:id="15749"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67B88C0A" w14:textId="4B23C33D" w:rsidR="00DC50F3" w:rsidDel="00445C5A" w:rsidRDefault="00DC50F3" w:rsidP="00DC50F3">
            <w:pPr>
              <w:pStyle w:val="TableParagraph"/>
              <w:spacing w:line="195" w:lineRule="exact"/>
              <w:ind w:right="300"/>
              <w:jc w:val="right"/>
              <w:rPr>
                <w:del w:id="15750" w:author="Demarius Tolliver" w:date="2026-09-02T08:44:00Z" w16du:dateUtc="2026-09-02T13:44:00Z"/>
                <w:spacing w:val="-5"/>
              </w:rPr>
            </w:pPr>
            <w:del w:id="15751"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752"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DE14176" w14:textId="1850781B" w:rsidR="00DC50F3" w:rsidDel="00445C5A" w:rsidRDefault="00DC50F3" w:rsidP="00DC50F3">
            <w:pPr>
              <w:pStyle w:val="TableParagraph"/>
              <w:spacing w:line="195" w:lineRule="exact"/>
              <w:ind w:right="300"/>
              <w:jc w:val="right"/>
              <w:rPr>
                <w:del w:id="15753" w:author="Demarius Tolliver" w:date="2026-09-02T08:44:00Z" w16du:dateUtc="2026-09-02T13:44:00Z"/>
                <w:spacing w:val="-5"/>
              </w:rPr>
            </w:pPr>
            <w:del w:id="15754"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755"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5991FF0" w14:textId="772D3C15" w:rsidR="00DC50F3" w:rsidDel="00445C5A" w:rsidRDefault="00DC50F3" w:rsidP="00DC50F3">
            <w:pPr>
              <w:pStyle w:val="TableParagraph"/>
              <w:spacing w:line="195" w:lineRule="exact"/>
              <w:ind w:right="300"/>
              <w:jc w:val="right"/>
              <w:rPr>
                <w:del w:id="15756" w:author="Demarius Tolliver" w:date="2026-09-02T08:44:00Z" w16du:dateUtc="2026-09-02T13:44:00Z"/>
                <w:spacing w:val="-5"/>
              </w:rPr>
            </w:pPr>
            <w:del w:id="15757"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758"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E6B0C62" w14:textId="0E672C03" w:rsidR="00DC50F3" w:rsidDel="00445C5A" w:rsidRDefault="00DC50F3" w:rsidP="00DC50F3">
            <w:pPr>
              <w:pStyle w:val="TableParagraph"/>
              <w:spacing w:line="195" w:lineRule="exact"/>
              <w:ind w:right="300"/>
              <w:rPr>
                <w:del w:id="15759"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760"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7BC6EF67" w14:textId="32D9B187" w:rsidR="00DC50F3" w:rsidDel="00445C5A" w:rsidRDefault="00DC50F3" w:rsidP="00DC50F3">
            <w:pPr>
              <w:pStyle w:val="TableParagraph"/>
              <w:spacing w:line="195" w:lineRule="exact"/>
              <w:ind w:right="300"/>
              <w:jc w:val="right"/>
              <w:rPr>
                <w:del w:id="15761" w:author="Demarius Tolliver" w:date="2026-09-02T08:44:00Z" w16du:dateUtc="2026-09-02T13:44:00Z"/>
                <w:spacing w:val="-5"/>
              </w:rPr>
            </w:pPr>
            <w:del w:id="15762"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763"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9DB4086" w14:textId="1100A115" w:rsidR="00DC50F3" w:rsidDel="00445C5A" w:rsidRDefault="00DC50F3" w:rsidP="00DC50F3">
            <w:pPr>
              <w:pStyle w:val="TableParagraph"/>
              <w:spacing w:line="195" w:lineRule="exact"/>
              <w:ind w:right="300"/>
              <w:jc w:val="right"/>
              <w:rPr>
                <w:del w:id="15764" w:author="Demarius Tolliver" w:date="2026-09-02T08:44:00Z" w16du:dateUtc="2026-09-02T13:44:00Z"/>
                <w:spacing w:val="-5"/>
              </w:rPr>
            </w:pPr>
            <w:del w:id="15765"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766"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B472322" w14:textId="388C852E" w:rsidR="00DC50F3" w:rsidDel="00445C5A" w:rsidRDefault="00DC50F3" w:rsidP="00DC50F3">
            <w:pPr>
              <w:pStyle w:val="TableParagraph"/>
              <w:spacing w:line="195" w:lineRule="exact"/>
              <w:ind w:right="300"/>
              <w:jc w:val="right"/>
              <w:rPr>
                <w:del w:id="15767" w:author="Demarius Tolliver" w:date="2026-09-02T08:44:00Z" w16du:dateUtc="2026-09-02T13:44:00Z"/>
                <w:spacing w:val="-5"/>
              </w:rPr>
            </w:pPr>
            <w:del w:id="15768"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769"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31B89A5" w14:textId="3F4982EC" w:rsidR="00DC50F3" w:rsidDel="00445C5A" w:rsidRDefault="00DC50F3" w:rsidP="00DC50F3">
            <w:pPr>
              <w:pStyle w:val="TableParagraph"/>
              <w:rPr>
                <w:del w:id="15770"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771"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127C64EC" w14:textId="14BBFD06" w:rsidR="00DC50F3" w:rsidDel="00445C5A" w:rsidRDefault="00DC50F3" w:rsidP="00DC50F3">
            <w:pPr>
              <w:pStyle w:val="TableParagraph"/>
              <w:rPr>
                <w:del w:id="15772" w:author="Demarius Tolliver" w:date="2026-09-02T08:44:00Z" w16du:dateUtc="2026-09-02T13:44:00Z"/>
                <w:rFonts w:ascii="Calibri" w:hAnsi="Calibri"/>
              </w:rPr>
            </w:pPr>
          </w:p>
        </w:tc>
      </w:tr>
      <w:tr w:rsidR="00DC50F3" w:rsidDel="00445C5A" w14:paraId="4D905CFB" w14:textId="61C31771" w:rsidTr="001130B6">
        <w:trPr>
          <w:trHeight w:val="318"/>
          <w:del w:id="15773" w:author="Demarius Tolliver" w:date="2026-09-02T08:44:00Z"/>
          <w:trPrChange w:id="15774" w:author="Demarius Tolliver" w:date="2026-08-27T08:07:00Z" w16du:dateUtc="2026-08-27T13:07:00Z">
            <w:trPr>
              <w:trHeight w:val="318"/>
            </w:trPr>
          </w:trPrChange>
        </w:trPr>
        <w:tc>
          <w:tcPr>
            <w:tcW w:w="1163" w:type="dxa"/>
            <w:tcBorders>
              <w:top w:val="single" w:sz="4" w:space="0" w:color="000000"/>
              <w:left w:val="single" w:sz="4" w:space="0" w:color="000000"/>
              <w:bottom w:val="single" w:sz="4" w:space="0" w:color="000000"/>
              <w:right w:val="single" w:sz="4" w:space="0" w:color="000000"/>
            </w:tcBorders>
            <w:tcPrChange w:id="15775"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14C8EC32" w14:textId="6A5593F9" w:rsidR="00DC50F3" w:rsidDel="00445C5A" w:rsidRDefault="00DC50F3" w:rsidP="00DC50F3">
            <w:pPr>
              <w:pStyle w:val="TableParagraph"/>
              <w:spacing w:line="238" w:lineRule="exact"/>
              <w:ind w:left="110"/>
              <w:rPr>
                <w:del w:id="15776" w:author="Demarius Tolliver" w:date="2026-09-02T08:44:00Z" w16du:dateUtc="2026-09-02T13:44:00Z"/>
              </w:rPr>
            </w:pPr>
            <w:del w:id="15777" w:author="Demarius Tolliver" w:date="2026-09-02T08:44:00Z" w16du:dateUtc="2026-09-02T13:44:00Z">
              <w:r w:rsidDel="00445C5A">
                <w:delText>DDT</w:delText>
              </w:r>
              <w:r w:rsidDel="00445C5A">
                <w:rPr>
                  <w:spacing w:val="-11"/>
                </w:rPr>
                <w:delText xml:space="preserve"> </w:delText>
              </w:r>
              <w:r w:rsidDel="00445C5A">
                <w:rPr>
                  <w:spacing w:val="-4"/>
                </w:rPr>
                <w:delText>2213</w:delText>
              </w:r>
            </w:del>
          </w:p>
        </w:tc>
        <w:tc>
          <w:tcPr>
            <w:tcW w:w="2058" w:type="dxa"/>
            <w:tcBorders>
              <w:top w:val="single" w:sz="4" w:space="0" w:color="000000"/>
              <w:left w:val="single" w:sz="4" w:space="0" w:color="000000"/>
              <w:bottom w:val="single" w:sz="4" w:space="0" w:color="000000"/>
              <w:right w:val="single" w:sz="4" w:space="0" w:color="000000"/>
            </w:tcBorders>
            <w:tcPrChange w:id="15778"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7B19F85A" w14:textId="316BF312" w:rsidR="00DC50F3" w:rsidDel="00445C5A" w:rsidRDefault="00DC50F3" w:rsidP="00DC50F3">
            <w:pPr>
              <w:pStyle w:val="TableParagraph"/>
              <w:spacing w:line="238" w:lineRule="exact"/>
              <w:ind w:left="109"/>
              <w:rPr>
                <w:del w:id="15779" w:author="Demarius Tolliver" w:date="2026-09-02T08:44:00Z" w16du:dateUtc="2026-09-02T13:44:00Z"/>
              </w:rPr>
            </w:pPr>
            <w:del w:id="15780" w:author="Demarius Tolliver" w:date="2026-09-02T08:44:00Z" w16du:dateUtc="2026-09-02T13:44:00Z">
              <w:r w:rsidDel="00445C5A">
                <w:delText>Structural</w:delText>
              </w:r>
              <w:r w:rsidDel="00445C5A">
                <w:rPr>
                  <w:spacing w:val="-12"/>
                </w:rPr>
                <w:delText xml:space="preserve"> </w:delText>
              </w:r>
              <w:r w:rsidDel="00445C5A">
                <w:delText>Detailing</w:delText>
              </w:r>
              <w:r w:rsidDel="00445C5A">
                <w:rPr>
                  <w:spacing w:val="-11"/>
                </w:rPr>
                <w:delText xml:space="preserve"> </w:delText>
              </w:r>
              <w:r w:rsidDel="00445C5A">
                <w:rPr>
                  <w:spacing w:val="-10"/>
                </w:rPr>
                <w:delText>I</w:delText>
              </w:r>
            </w:del>
          </w:p>
        </w:tc>
        <w:tc>
          <w:tcPr>
            <w:tcW w:w="983" w:type="dxa"/>
            <w:tcBorders>
              <w:top w:val="single" w:sz="4" w:space="0" w:color="000000"/>
              <w:left w:val="single" w:sz="4" w:space="0" w:color="000000"/>
              <w:bottom w:val="single" w:sz="4" w:space="0" w:color="000000"/>
              <w:right w:val="single" w:sz="4" w:space="0" w:color="000000"/>
            </w:tcBorders>
            <w:tcPrChange w:id="15781"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2E598BC2" w14:textId="0C9AD770" w:rsidR="00DC50F3" w:rsidDel="00445C5A" w:rsidRDefault="00DC50F3" w:rsidP="00DC50F3">
            <w:pPr>
              <w:pStyle w:val="TableParagraph"/>
              <w:spacing w:line="195" w:lineRule="exact"/>
              <w:ind w:right="300"/>
              <w:jc w:val="right"/>
              <w:rPr>
                <w:del w:id="15782" w:author="Demarius Tolliver" w:date="2026-09-02T08:44:00Z" w16du:dateUtc="2026-09-02T13:44:00Z"/>
                <w:spacing w:val="-5"/>
              </w:rPr>
            </w:pPr>
            <w:del w:id="15783"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784"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C535D14" w14:textId="762584EA" w:rsidR="00DC50F3" w:rsidDel="00445C5A" w:rsidRDefault="00DC50F3" w:rsidP="00DC50F3">
            <w:pPr>
              <w:pStyle w:val="TableParagraph"/>
              <w:spacing w:line="195" w:lineRule="exact"/>
              <w:ind w:right="300"/>
              <w:jc w:val="right"/>
              <w:rPr>
                <w:del w:id="15785" w:author="Demarius Tolliver" w:date="2026-09-02T08:44:00Z" w16du:dateUtc="2026-09-02T13:44:00Z"/>
                <w:spacing w:val="-5"/>
              </w:rPr>
            </w:pPr>
            <w:del w:id="15786" w:author="Demarius Tolliver" w:date="2026-09-02T08:44:00Z" w16du:dateUtc="2026-09-02T13:44:00Z">
              <w:r w:rsidDel="00445C5A">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787"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526ACAB" w14:textId="111C0D3B" w:rsidR="00DC50F3" w:rsidDel="00445C5A" w:rsidRDefault="00DC50F3" w:rsidP="00DC50F3">
            <w:pPr>
              <w:pStyle w:val="TableParagraph"/>
              <w:spacing w:line="195" w:lineRule="exact"/>
              <w:ind w:right="300"/>
              <w:jc w:val="right"/>
              <w:rPr>
                <w:del w:id="15788" w:author="Demarius Tolliver" w:date="2026-09-02T08:44:00Z" w16du:dateUtc="2026-09-02T13:44:00Z"/>
                <w:spacing w:val="-5"/>
              </w:rPr>
            </w:pPr>
            <w:del w:id="15789" w:author="Demarius Tolliver" w:date="2026-09-02T08:44:00Z" w16du:dateUtc="2026-09-02T13:44:00Z">
              <w:r w:rsidDel="00445C5A">
                <w:rPr>
                  <w:spacing w:val="-5"/>
                </w:rPr>
                <w:delText>4</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790"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7BB0540" w14:textId="7CEA2A21" w:rsidR="00DC50F3" w:rsidDel="00445C5A" w:rsidRDefault="00DC50F3" w:rsidP="00DC50F3">
            <w:pPr>
              <w:pStyle w:val="TableParagraph"/>
              <w:spacing w:line="195" w:lineRule="exact"/>
              <w:ind w:right="300"/>
              <w:rPr>
                <w:del w:id="15791"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792"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7CC515A7" w14:textId="6778B57E" w:rsidR="00DC50F3" w:rsidDel="00445C5A" w:rsidRDefault="00DC50F3" w:rsidP="00DC50F3">
            <w:pPr>
              <w:pStyle w:val="TableParagraph"/>
              <w:spacing w:line="195" w:lineRule="exact"/>
              <w:ind w:right="300"/>
              <w:jc w:val="right"/>
              <w:rPr>
                <w:del w:id="15793" w:author="Demarius Tolliver" w:date="2026-09-02T08:44:00Z" w16du:dateUtc="2026-09-02T13:44:00Z"/>
                <w:spacing w:val="-5"/>
              </w:rPr>
            </w:pPr>
            <w:del w:id="15794" w:author="Demarius Tolliver" w:date="2026-09-02T08:44:00Z" w16du:dateUtc="2026-09-02T13:44:00Z">
              <w:r w:rsidDel="00445C5A">
                <w:rPr>
                  <w:spacing w:val="-5"/>
                </w:rPr>
                <w:delText>75</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795"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2FDCAAB8" w14:textId="12EB382A" w:rsidR="00DC50F3" w:rsidDel="00445C5A" w:rsidRDefault="00DC50F3" w:rsidP="00DC50F3">
            <w:pPr>
              <w:pStyle w:val="TableParagraph"/>
              <w:spacing w:line="195" w:lineRule="exact"/>
              <w:ind w:right="300"/>
              <w:jc w:val="right"/>
              <w:rPr>
                <w:del w:id="15796" w:author="Demarius Tolliver" w:date="2026-09-02T08:44:00Z" w16du:dateUtc="2026-09-02T13:44:00Z"/>
                <w:spacing w:val="-5"/>
              </w:rPr>
            </w:pPr>
            <w:del w:id="15797" w:author="Demarius Tolliver" w:date="2026-09-02T08:44:00Z" w16du:dateUtc="2026-09-02T13:44:00Z">
              <w:r w:rsidDel="00445C5A">
                <w:rPr>
                  <w:spacing w:val="-5"/>
                </w:rPr>
                <w:delText>15</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798"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F8E22D8" w14:textId="110EB657" w:rsidR="00DC50F3" w:rsidDel="00445C5A" w:rsidRDefault="00DC50F3" w:rsidP="00DC50F3">
            <w:pPr>
              <w:pStyle w:val="TableParagraph"/>
              <w:spacing w:line="195" w:lineRule="exact"/>
              <w:ind w:right="300"/>
              <w:jc w:val="right"/>
              <w:rPr>
                <w:del w:id="15799" w:author="Demarius Tolliver" w:date="2026-09-02T08:44:00Z" w16du:dateUtc="2026-09-02T13:44:00Z"/>
                <w:spacing w:val="-5"/>
              </w:rPr>
            </w:pPr>
            <w:del w:id="15800" w:author="Demarius Tolliver" w:date="2026-09-02T08:44:00Z" w16du:dateUtc="2026-09-02T13:44:00Z">
              <w:r w:rsidDel="00445C5A">
                <w:rPr>
                  <w:spacing w:val="-5"/>
                </w:rPr>
                <w:delText>60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801"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ADB95AE" w14:textId="4ED2F847" w:rsidR="00DC50F3" w:rsidDel="00445C5A" w:rsidRDefault="00DC50F3" w:rsidP="00DC50F3">
            <w:pPr>
              <w:pStyle w:val="TableParagraph"/>
              <w:rPr>
                <w:del w:id="15802"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803"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650A0C8D" w14:textId="1B853EB3" w:rsidR="00DC50F3" w:rsidDel="00445C5A" w:rsidRDefault="00DC50F3" w:rsidP="00DC50F3">
            <w:pPr>
              <w:pStyle w:val="TableParagraph"/>
              <w:rPr>
                <w:del w:id="15804" w:author="Demarius Tolliver" w:date="2026-09-02T08:44:00Z" w16du:dateUtc="2026-09-02T13:44:00Z"/>
                <w:rFonts w:ascii="Calibri" w:hAnsi="Calibri"/>
              </w:rPr>
            </w:pPr>
          </w:p>
        </w:tc>
      </w:tr>
      <w:tr w:rsidR="00DC50F3" w:rsidDel="00445C5A" w14:paraId="59F51187" w14:textId="31A5A280" w:rsidTr="001130B6">
        <w:trPr>
          <w:trHeight w:val="321"/>
          <w:del w:id="15805" w:author="Demarius Tolliver" w:date="2026-09-02T08:44:00Z"/>
          <w:trPrChange w:id="15806" w:author="Demarius Tolliver" w:date="2026-08-27T08:07:00Z" w16du:dateUtc="2026-08-27T13:07:00Z">
            <w:trPr>
              <w:trHeight w:val="321"/>
            </w:trPr>
          </w:trPrChange>
        </w:trPr>
        <w:tc>
          <w:tcPr>
            <w:tcW w:w="1163" w:type="dxa"/>
            <w:tcBorders>
              <w:top w:val="single" w:sz="4" w:space="0" w:color="000000"/>
              <w:left w:val="single" w:sz="4" w:space="0" w:color="000000"/>
              <w:bottom w:val="single" w:sz="4" w:space="0" w:color="000000"/>
              <w:right w:val="single" w:sz="4" w:space="0" w:color="000000"/>
            </w:tcBorders>
            <w:tcPrChange w:id="15807"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364BE845" w14:textId="1AF43EE4" w:rsidR="00DC50F3" w:rsidDel="00445C5A" w:rsidRDefault="00DC50F3" w:rsidP="00DC50F3">
            <w:pPr>
              <w:pStyle w:val="TableParagraph"/>
              <w:spacing w:line="238" w:lineRule="exact"/>
              <w:ind w:left="110"/>
              <w:rPr>
                <w:del w:id="15808" w:author="Demarius Tolliver" w:date="2026-09-02T08:44:00Z" w16du:dateUtc="2026-09-02T13:44:00Z"/>
              </w:rPr>
            </w:pPr>
            <w:del w:id="15809" w:author="Demarius Tolliver" w:date="2026-09-02T08:44:00Z" w16du:dateUtc="2026-09-02T13:44:00Z">
              <w:r w:rsidDel="00445C5A">
                <w:delText>DDT</w:delText>
              </w:r>
              <w:r w:rsidDel="00445C5A">
                <w:rPr>
                  <w:spacing w:val="-11"/>
                </w:rPr>
                <w:delText xml:space="preserve"> </w:delText>
              </w:r>
              <w:r w:rsidDel="00445C5A">
                <w:rPr>
                  <w:spacing w:val="-4"/>
                </w:rPr>
                <w:delText>2233</w:delText>
              </w:r>
            </w:del>
          </w:p>
        </w:tc>
        <w:tc>
          <w:tcPr>
            <w:tcW w:w="2058" w:type="dxa"/>
            <w:tcBorders>
              <w:top w:val="single" w:sz="4" w:space="0" w:color="000000"/>
              <w:left w:val="single" w:sz="4" w:space="0" w:color="000000"/>
              <w:bottom w:val="single" w:sz="4" w:space="0" w:color="000000"/>
              <w:right w:val="single" w:sz="4" w:space="0" w:color="000000"/>
            </w:tcBorders>
            <w:tcPrChange w:id="15810"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191A65CD" w14:textId="1962A1A5" w:rsidR="00DC50F3" w:rsidDel="00445C5A" w:rsidRDefault="00DC50F3" w:rsidP="00DC50F3">
            <w:pPr>
              <w:pStyle w:val="TableParagraph"/>
              <w:spacing w:line="238" w:lineRule="exact"/>
              <w:ind w:left="109"/>
              <w:rPr>
                <w:del w:id="15811" w:author="Demarius Tolliver" w:date="2026-09-02T08:44:00Z" w16du:dateUtc="2026-09-02T13:44:00Z"/>
              </w:rPr>
            </w:pPr>
            <w:del w:id="15812" w:author="Demarius Tolliver" w:date="2026-09-02T08:44:00Z" w16du:dateUtc="2026-09-02T13:44:00Z">
              <w:r w:rsidDel="00445C5A">
                <w:delText>Structural</w:delText>
              </w:r>
              <w:r w:rsidDel="00445C5A">
                <w:rPr>
                  <w:spacing w:val="-12"/>
                </w:rPr>
                <w:delText xml:space="preserve"> </w:delText>
              </w:r>
              <w:r w:rsidDel="00445C5A">
                <w:delText>Detailing</w:delText>
              </w:r>
              <w:r w:rsidDel="00445C5A">
                <w:rPr>
                  <w:spacing w:val="-11"/>
                </w:rPr>
                <w:delText xml:space="preserve"> </w:delText>
              </w:r>
              <w:r w:rsidDel="00445C5A">
                <w:rPr>
                  <w:spacing w:val="-5"/>
                </w:rPr>
                <w:delText>II</w:delText>
              </w:r>
            </w:del>
          </w:p>
        </w:tc>
        <w:tc>
          <w:tcPr>
            <w:tcW w:w="983" w:type="dxa"/>
            <w:tcBorders>
              <w:top w:val="single" w:sz="4" w:space="0" w:color="000000"/>
              <w:left w:val="single" w:sz="4" w:space="0" w:color="000000"/>
              <w:bottom w:val="single" w:sz="4" w:space="0" w:color="000000"/>
              <w:right w:val="single" w:sz="4" w:space="0" w:color="000000"/>
            </w:tcBorders>
            <w:tcPrChange w:id="15813"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24C02EEF" w14:textId="6838CE1D" w:rsidR="00DC50F3" w:rsidDel="00445C5A" w:rsidRDefault="00DC50F3" w:rsidP="00DC50F3">
            <w:pPr>
              <w:pStyle w:val="TableParagraph"/>
              <w:spacing w:line="195" w:lineRule="exact"/>
              <w:ind w:right="300"/>
              <w:jc w:val="right"/>
              <w:rPr>
                <w:del w:id="15814" w:author="Demarius Tolliver" w:date="2026-09-02T08:44:00Z" w16du:dateUtc="2026-09-02T13:44:00Z"/>
                <w:spacing w:val="-5"/>
              </w:rPr>
            </w:pPr>
            <w:del w:id="15815"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816"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BD548E8" w14:textId="76E8C05A" w:rsidR="00DC50F3" w:rsidDel="00445C5A" w:rsidRDefault="00DC50F3" w:rsidP="00DC50F3">
            <w:pPr>
              <w:pStyle w:val="TableParagraph"/>
              <w:spacing w:line="195" w:lineRule="exact"/>
              <w:ind w:right="300"/>
              <w:jc w:val="right"/>
              <w:rPr>
                <w:del w:id="15817" w:author="Demarius Tolliver" w:date="2026-09-02T08:44:00Z" w16du:dateUtc="2026-09-02T13:44:00Z"/>
                <w:spacing w:val="-5"/>
              </w:rPr>
            </w:pPr>
            <w:del w:id="15818" w:author="Demarius Tolliver" w:date="2026-09-02T08:44:00Z" w16du:dateUtc="2026-09-02T13:44:00Z">
              <w:r w:rsidDel="00445C5A">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819"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05AF46D" w14:textId="523CB1C1" w:rsidR="00DC50F3" w:rsidDel="00445C5A" w:rsidRDefault="00DC50F3" w:rsidP="00DC50F3">
            <w:pPr>
              <w:pStyle w:val="TableParagraph"/>
              <w:spacing w:line="195" w:lineRule="exact"/>
              <w:ind w:right="300"/>
              <w:jc w:val="right"/>
              <w:rPr>
                <w:del w:id="15820" w:author="Demarius Tolliver" w:date="2026-09-02T08:44:00Z" w16du:dateUtc="2026-09-02T13:44:00Z"/>
                <w:spacing w:val="-5"/>
              </w:rPr>
            </w:pPr>
            <w:del w:id="15821" w:author="Demarius Tolliver" w:date="2026-09-02T08:44:00Z" w16du:dateUtc="2026-09-02T13:44:00Z">
              <w:r w:rsidDel="00445C5A">
                <w:rPr>
                  <w:spacing w:val="-5"/>
                </w:rPr>
                <w:delText>4</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822"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C5FD515" w14:textId="1ACD9961" w:rsidR="00DC50F3" w:rsidDel="00445C5A" w:rsidRDefault="00DC50F3" w:rsidP="00DC50F3">
            <w:pPr>
              <w:pStyle w:val="TableParagraph"/>
              <w:spacing w:line="195" w:lineRule="exact"/>
              <w:ind w:right="300"/>
              <w:rPr>
                <w:del w:id="15823"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824"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037E7E85" w14:textId="7A6B75C1" w:rsidR="00DC50F3" w:rsidDel="00445C5A" w:rsidRDefault="00DC50F3" w:rsidP="00DC50F3">
            <w:pPr>
              <w:pStyle w:val="TableParagraph"/>
              <w:spacing w:line="195" w:lineRule="exact"/>
              <w:ind w:right="300"/>
              <w:jc w:val="right"/>
              <w:rPr>
                <w:del w:id="15825" w:author="Demarius Tolliver" w:date="2026-09-02T08:44:00Z" w16du:dateUtc="2026-09-02T13:44:00Z"/>
                <w:spacing w:val="-5"/>
              </w:rPr>
            </w:pPr>
            <w:del w:id="15826" w:author="Demarius Tolliver" w:date="2026-09-02T08:44:00Z" w16du:dateUtc="2026-09-02T13:44:00Z">
              <w:r w:rsidDel="00445C5A">
                <w:rPr>
                  <w:spacing w:val="-5"/>
                </w:rPr>
                <w:delText>75</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827"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26C85968" w14:textId="6FF09B9F" w:rsidR="00DC50F3" w:rsidDel="00445C5A" w:rsidRDefault="00DC50F3" w:rsidP="00DC50F3">
            <w:pPr>
              <w:pStyle w:val="TableParagraph"/>
              <w:spacing w:line="195" w:lineRule="exact"/>
              <w:ind w:right="300"/>
              <w:jc w:val="right"/>
              <w:rPr>
                <w:del w:id="15828" w:author="Demarius Tolliver" w:date="2026-09-02T08:44:00Z" w16du:dateUtc="2026-09-02T13:44:00Z"/>
                <w:spacing w:val="-5"/>
              </w:rPr>
            </w:pPr>
            <w:del w:id="15829" w:author="Demarius Tolliver" w:date="2026-09-02T08:44:00Z" w16du:dateUtc="2026-09-02T13:44:00Z">
              <w:r w:rsidDel="00445C5A">
                <w:rPr>
                  <w:spacing w:val="-5"/>
                </w:rPr>
                <w:delText>15</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830"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F1AC13F" w14:textId="16747B23" w:rsidR="00DC50F3" w:rsidDel="00445C5A" w:rsidRDefault="00DC50F3" w:rsidP="00DC50F3">
            <w:pPr>
              <w:pStyle w:val="TableParagraph"/>
              <w:spacing w:line="195" w:lineRule="exact"/>
              <w:ind w:right="300"/>
              <w:jc w:val="right"/>
              <w:rPr>
                <w:del w:id="15831" w:author="Demarius Tolliver" w:date="2026-09-02T08:44:00Z" w16du:dateUtc="2026-09-02T13:44:00Z"/>
                <w:spacing w:val="-5"/>
              </w:rPr>
            </w:pPr>
            <w:del w:id="15832" w:author="Demarius Tolliver" w:date="2026-09-02T08:44:00Z" w16du:dateUtc="2026-09-02T13:44:00Z">
              <w:r w:rsidDel="00445C5A">
                <w:rPr>
                  <w:spacing w:val="-5"/>
                </w:rPr>
                <w:delText>60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833"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0747F40" w14:textId="02F901C0" w:rsidR="00DC50F3" w:rsidDel="00445C5A" w:rsidRDefault="00DC50F3" w:rsidP="00DC50F3">
            <w:pPr>
              <w:pStyle w:val="TableParagraph"/>
              <w:rPr>
                <w:del w:id="15834"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835"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4042B3B6" w14:textId="085EA326" w:rsidR="00DC50F3" w:rsidDel="00445C5A" w:rsidRDefault="00DC50F3" w:rsidP="00DC50F3">
            <w:pPr>
              <w:pStyle w:val="TableParagraph"/>
              <w:rPr>
                <w:del w:id="15836" w:author="Demarius Tolliver" w:date="2026-09-02T08:44:00Z" w16du:dateUtc="2026-09-02T13:44:00Z"/>
                <w:rFonts w:ascii="Calibri" w:hAnsi="Calibri"/>
              </w:rPr>
            </w:pPr>
          </w:p>
        </w:tc>
      </w:tr>
      <w:tr w:rsidR="00DC50F3" w:rsidDel="00445C5A" w14:paraId="182424AA" w14:textId="72080FCE" w:rsidTr="001130B6">
        <w:trPr>
          <w:trHeight w:val="314"/>
          <w:del w:id="15837" w:author="Demarius Tolliver" w:date="2026-09-02T08:44:00Z"/>
          <w:trPrChange w:id="15838" w:author="Demarius Tolliver" w:date="2026-08-27T08:07:00Z" w16du:dateUtc="2026-08-27T13:07:00Z">
            <w:trPr>
              <w:trHeight w:val="314"/>
            </w:trPr>
          </w:trPrChange>
        </w:trPr>
        <w:tc>
          <w:tcPr>
            <w:tcW w:w="1163" w:type="dxa"/>
            <w:tcBorders>
              <w:top w:val="single" w:sz="4" w:space="0" w:color="000000"/>
              <w:left w:val="single" w:sz="4" w:space="0" w:color="000000"/>
              <w:bottom w:val="single" w:sz="4" w:space="0" w:color="000000"/>
              <w:right w:val="single" w:sz="4" w:space="0" w:color="000000"/>
            </w:tcBorders>
            <w:tcPrChange w:id="15839"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29AE3BAA" w14:textId="5D8FB11B" w:rsidR="00DC50F3" w:rsidDel="00445C5A" w:rsidRDefault="00DC50F3" w:rsidP="00DC50F3">
            <w:pPr>
              <w:pStyle w:val="TableParagraph"/>
              <w:spacing w:line="236" w:lineRule="exact"/>
              <w:ind w:left="110"/>
              <w:rPr>
                <w:del w:id="15840" w:author="Demarius Tolliver" w:date="2026-09-02T08:44:00Z" w16du:dateUtc="2026-09-02T13:44:00Z"/>
              </w:rPr>
            </w:pPr>
            <w:del w:id="15841" w:author="Demarius Tolliver" w:date="2026-09-02T08:44:00Z" w16du:dateUtc="2026-09-02T13:44:00Z">
              <w:r w:rsidDel="00445C5A">
                <w:delText>DDT</w:delText>
              </w:r>
              <w:r w:rsidDel="00445C5A">
                <w:rPr>
                  <w:spacing w:val="-11"/>
                </w:rPr>
                <w:delText xml:space="preserve"> </w:delText>
              </w:r>
              <w:r w:rsidDel="00445C5A">
                <w:rPr>
                  <w:spacing w:val="-4"/>
                </w:rPr>
                <w:delText>2243</w:delText>
              </w:r>
            </w:del>
          </w:p>
        </w:tc>
        <w:tc>
          <w:tcPr>
            <w:tcW w:w="2058" w:type="dxa"/>
            <w:tcBorders>
              <w:top w:val="single" w:sz="4" w:space="0" w:color="000000"/>
              <w:left w:val="single" w:sz="4" w:space="0" w:color="000000"/>
              <w:bottom w:val="single" w:sz="4" w:space="0" w:color="000000"/>
              <w:right w:val="single" w:sz="4" w:space="0" w:color="000000"/>
            </w:tcBorders>
            <w:tcPrChange w:id="15842"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1C33B783" w14:textId="5CD3AF12" w:rsidR="00DC50F3" w:rsidDel="00445C5A" w:rsidRDefault="00DC50F3" w:rsidP="00DC50F3">
            <w:pPr>
              <w:pStyle w:val="TableParagraph"/>
              <w:spacing w:line="236" w:lineRule="exact"/>
              <w:ind w:left="109"/>
              <w:rPr>
                <w:del w:id="15843" w:author="Demarius Tolliver" w:date="2026-09-02T08:44:00Z" w16du:dateUtc="2026-09-02T13:44:00Z"/>
              </w:rPr>
            </w:pPr>
            <w:del w:id="15844" w:author="Demarius Tolliver" w:date="2026-09-02T08:44:00Z" w16du:dateUtc="2026-09-02T13:44:00Z">
              <w:r w:rsidDel="00445C5A">
                <w:delText>Cost</w:delText>
              </w:r>
              <w:r w:rsidDel="00445C5A">
                <w:rPr>
                  <w:spacing w:val="-7"/>
                </w:rPr>
                <w:delText xml:space="preserve"> </w:delText>
              </w:r>
              <w:r w:rsidDel="00445C5A">
                <w:rPr>
                  <w:spacing w:val="-2"/>
                </w:rPr>
                <w:delText>Estimating</w:delText>
              </w:r>
            </w:del>
          </w:p>
        </w:tc>
        <w:tc>
          <w:tcPr>
            <w:tcW w:w="983" w:type="dxa"/>
            <w:tcBorders>
              <w:top w:val="single" w:sz="4" w:space="0" w:color="000000"/>
              <w:left w:val="single" w:sz="4" w:space="0" w:color="000000"/>
              <w:bottom w:val="single" w:sz="4" w:space="0" w:color="000000"/>
              <w:right w:val="single" w:sz="4" w:space="0" w:color="000000"/>
            </w:tcBorders>
            <w:tcPrChange w:id="15845"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0713CC66" w14:textId="7CB3BE18" w:rsidR="00DC50F3" w:rsidDel="00445C5A" w:rsidRDefault="00DC50F3" w:rsidP="00DC50F3">
            <w:pPr>
              <w:pStyle w:val="TableParagraph"/>
              <w:spacing w:line="195" w:lineRule="exact"/>
              <w:ind w:right="300"/>
              <w:jc w:val="right"/>
              <w:rPr>
                <w:del w:id="15846" w:author="Demarius Tolliver" w:date="2026-09-02T08:44:00Z" w16du:dateUtc="2026-09-02T13:44:00Z"/>
                <w:spacing w:val="-5"/>
              </w:rPr>
            </w:pPr>
            <w:del w:id="15847"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848"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D951430" w14:textId="42A9B273" w:rsidR="00DC50F3" w:rsidDel="00445C5A" w:rsidRDefault="00DC50F3" w:rsidP="00DC50F3">
            <w:pPr>
              <w:pStyle w:val="TableParagraph"/>
              <w:spacing w:line="195" w:lineRule="exact"/>
              <w:ind w:right="300"/>
              <w:jc w:val="right"/>
              <w:rPr>
                <w:del w:id="15849" w:author="Demarius Tolliver" w:date="2026-09-02T08:44:00Z" w16du:dateUtc="2026-09-02T13:44:00Z"/>
                <w:spacing w:val="-5"/>
              </w:rPr>
            </w:pPr>
            <w:del w:id="15850"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851"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B343293" w14:textId="5B2CF2AE" w:rsidR="00DC50F3" w:rsidDel="00445C5A" w:rsidRDefault="00DC50F3" w:rsidP="00DC50F3">
            <w:pPr>
              <w:pStyle w:val="TableParagraph"/>
              <w:spacing w:line="195" w:lineRule="exact"/>
              <w:ind w:right="300"/>
              <w:jc w:val="right"/>
              <w:rPr>
                <w:del w:id="15852" w:author="Demarius Tolliver" w:date="2026-09-02T08:44:00Z" w16du:dateUtc="2026-09-02T13:44:00Z"/>
                <w:spacing w:val="-5"/>
              </w:rPr>
            </w:pPr>
            <w:del w:id="15853"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854"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C853A00" w14:textId="1382C8D2" w:rsidR="00DC50F3" w:rsidDel="00445C5A" w:rsidRDefault="00DC50F3" w:rsidP="00DC50F3">
            <w:pPr>
              <w:pStyle w:val="TableParagraph"/>
              <w:spacing w:line="195" w:lineRule="exact"/>
              <w:ind w:right="300"/>
              <w:rPr>
                <w:del w:id="15855"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856"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3E0ECA92" w14:textId="22A67895" w:rsidR="00DC50F3" w:rsidDel="00445C5A" w:rsidRDefault="00DC50F3" w:rsidP="00DC50F3">
            <w:pPr>
              <w:pStyle w:val="TableParagraph"/>
              <w:spacing w:line="195" w:lineRule="exact"/>
              <w:ind w:right="300"/>
              <w:jc w:val="right"/>
              <w:rPr>
                <w:del w:id="15857" w:author="Demarius Tolliver" w:date="2026-09-02T08:44:00Z" w16du:dateUtc="2026-09-02T13:44:00Z"/>
                <w:spacing w:val="-5"/>
              </w:rPr>
            </w:pPr>
            <w:del w:id="15858"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859"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87E2232" w14:textId="4D284F7F" w:rsidR="00DC50F3" w:rsidDel="00445C5A" w:rsidRDefault="00DC50F3" w:rsidP="00DC50F3">
            <w:pPr>
              <w:pStyle w:val="TableParagraph"/>
              <w:spacing w:line="195" w:lineRule="exact"/>
              <w:ind w:right="300"/>
              <w:jc w:val="right"/>
              <w:rPr>
                <w:del w:id="15860" w:author="Demarius Tolliver" w:date="2026-09-02T08:44:00Z" w16du:dateUtc="2026-09-02T13:44:00Z"/>
                <w:spacing w:val="-5"/>
              </w:rPr>
            </w:pPr>
            <w:del w:id="15861"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862"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9F2CC3A" w14:textId="7B8D30D0" w:rsidR="00DC50F3" w:rsidDel="00445C5A" w:rsidRDefault="00DC50F3" w:rsidP="00DC50F3">
            <w:pPr>
              <w:pStyle w:val="TableParagraph"/>
              <w:spacing w:line="195" w:lineRule="exact"/>
              <w:ind w:right="300"/>
              <w:jc w:val="right"/>
              <w:rPr>
                <w:del w:id="15863" w:author="Demarius Tolliver" w:date="2026-09-02T08:44:00Z" w16du:dateUtc="2026-09-02T13:44:00Z"/>
                <w:spacing w:val="-5"/>
              </w:rPr>
            </w:pPr>
            <w:del w:id="15864"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865"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291B4C5" w14:textId="16E27FF4" w:rsidR="00DC50F3" w:rsidDel="00445C5A" w:rsidRDefault="00DC50F3" w:rsidP="00DC50F3">
            <w:pPr>
              <w:pStyle w:val="TableParagraph"/>
              <w:rPr>
                <w:del w:id="15866"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867"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5AD0D264" w14:textId="3DA4B031" w:rsidR="00DC50F3" w:rsidDel="00445C5A" w:rsidRDefault="00DC50F3" w:rsidP="00DC50F3">
            <w:pPr>
              <w:pStyle w:val="TableParagraph"/>
              <w:rPr>
                <w:del w:id="15868" w:author="Demarius Tolliver" w:date="2026-09-02T08:44:00Z" w16du:dateUtc="2026-09-02T13:44:00Z"/>
                <w:rFonts w:ascii="Calibri" w:hAnsi="Calibri"/>
              </w:rPr>
            </w:pPr>
          </w:p>
        </w:tc>
      </w:tr>
      <w:tr w:rsidR="00DC50F3" w:rsidDel="00445C5A" w14:paraId="0F65D9D1" w14:textId="47A16532" w:rsidTr="001130B6">
        <w:trPr>
          <w:trHeight w:val="489"/>
          <w:del w:id="15869" w:author="Demarius Tolliver" w:date="2026-09-02T08:44:00Z"/>
          <w:trPrChange w:id="15870" w:author="Demarius Tolliver" w:date="2026-08-27T08:07:00Z" w16du:dateUtc="2026-08-27T13:07:00Z">
            <w:trPr>
              <w:trHeight w:val="489"/>
            </w:trPr>
          </w:trPrChange>
        </w:trPr>
        <w:tc>
          <w:tcPr>
            <w:tcW w:w="1163" w:type="dxa"/>
            <w:tcBorders>
              <w:top w:val="single" w:sz="4" w:space="0" w:color="000000"/>
              <w:left w:val="single" w:sz="4" w:space="0" w:color="000000"/>
              <w:bottom w:val="single" w:sz="4" w:space="0" w:color="000000"/>
              <w:right w:val="single" w:sz="4" w:space="0" w:color="000000"/>
            </w:tcBorders>
            <w:tcPrChange w:id="15871"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3D9F5B89" w14:textId="3B7887C5" w:rsidR="00DC50F3" w:rsidDel="00445C5A" w:rsidRDefault="00DC50F3" w:rsidP="00DC50F3">
            <w:pPr>
              <w:pStyle w:val="TableParagraph"/>
              <w:spacing w:line="238" w:lineRule="exact"/>
              <w:ind w:left="110"/>
              <w:rPr>
                <w:del w:id="15872" w:author="Demarius Tolliver" w:date="2026-09-02T08:44:00Z" w16du:dateUtc="2026-09-02T13:44:00Z"/>
              </w:rPr>
            </w:pPr>
            <w:del w:id="15873" w:author="Demarius Tolliver" w:date="2026-09-02T08:44:00Z" w16du:dateUtc="2026-09-02T13:44:00Z">
              <w:r w:rsidDel="00445C5A">
                <w:delText>DDT</w:delText>
              </w:r>
              <w:r w:rsidDel="00445C5A">
                <w:rPr>
                  <w:spacing w:val="-11"/>
                </w:rPr>
                <w:delText xml:space="preserve"> </w:delText>
              </w:r>
              <w:r w:rsidDel="00445C5A">
                <w:rPr>
                  <w:spacing w:val="-4"/>
                </w:rPr>
                <w:delText>2253</w:delText>
              </w:r>
            </w:del>
          </w:p>
        </w:tc>
        <w:tc>
          <w:tcPr>
            <w:tcW w:w="2058" w:type="dxa"/>
            <w:tcBorders>
              <w:top w:val="single" w:sz="4" w:space="0" w:color="000000"/>
              <w:left w:val="single" w:sz="4" w:space="0" w:color="000000"/>
              <w:bottom w:val="single" w:sz="4" w:space="0" w:color="000000"/>
              <w:right w:val="single" w:sz="4" w:space="0" w:color="000000"/>
            </w:tcBorders>
            <w:tcPrChange w:id="15874"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25875F14" w14:textId="15F7F1C7" w:rsidR="00DC50F3" w:rsidDel="00DC50F3" w:rsidRDefault="00DC50F3" w:rsidP="00DC50F3">
            <w:pPr>
              <w:pStyle w:val="TableParagraph"/>
              <w:spacing w:line="238" w:lineRule="exact"/>
              <w:ind w:left="109"/>
              <w:rPr>
                <w:del w:id="15875" w:author="Demarius Tolliver" w:date="2026-08-27T08:12:00Z" w16du:dateUtc="2026-08-27T13:12:00Z"/>
              </w:rPr>
            </w:pPr>
            <w:del w:id="15876" w:author="Demarius Tolliver" w:date="2026-09-02T08:44:00Z" w16du:dateUtc="2026-09-02T13:44:00Z">
              <w:r w:rsidDel="00445C5A">
                <w:delText>Statics</w:delText>
              </w:r>
              <w:r w:rsidDel="00445C5A">
                <w:rPr>
                  <w:spacing w:val="-9"/>
                </w:rPr>
                <w:delText xml:space="preserve"> </w:delText>
              </w:r>
              <w:r w:rsidDel="00445C5A">
                <w:delText>and</w:delText>
              </w:r>
              <w:r w:rsidDel="00445C5A">
                <w:rPr>
                  <w:spacing w:val="-6"/>
                </w:rPr>
                <w:delText xml:space="preserve"> </w:delText>
              </w:r>
              <w:r w:rsidDel="00445C5A">
                <w:delText>Strength</w:delText>
              </w:r>
              <w:r w:rsidDel="00445C5A">
                <w:rPr>
                  <w:spacing w:val="-7"/>
                </w:rPr>
                <w:delText xml:space="preserve"> </w:delText>
              </w:r>
              <w:r w:rsidDel="00445C5A">
                <w:rPr>
                  <w:spacing w:val="-5"/>
                </w:rPr>
                <w:delText>of</w:delText>
              </w:r>
            </w:del>
          </w:p>
          <w:p w14:paraId="5557409B" w14:textId="68D6747D" w:rsidR="00DC50F3" w:rsidDel="00445C5A" w:rsidRDefault="00DC50F3">
            <w:pPr>
              <w:pStyle w:val="TableParagraph"/>
              <w:spacing w:line="238" w:lineRule="exact"/>
              <w:ind w:left="109"/>
              <w:rPr>
                <w:del w:id="15877" w:author="Demarius Tolliver" w:date="2026-09-02T08:44:00Z" w16du:dateUtc="2026-09-02T13:44:00Z"/>
              </w:rPr>
              <w:pPrChange w:id="15878" w:author="Demarius Tolliver" w:date="2026-08-27T08:12:00Z" w16du:dateUtc="2026-08-27T13:12:00Z">
                <w:pPr>
                  <w:pStyle w:val="TableParagraph"/>
                  <w:spacing w:before="3" w:line="228" w:lineRule="exact"/>
                  <w:ind w:left="109"/>
                </w:pPr>
              </w:pPrChange>
            </w:pPr>
            <w:del w:id="15879" w:author="Demarius Tolliver" w:date="2026-09-02T08:44:00Z" w16du:dateUtc="2026-09-02T13:44:00Z">
              <w:r w:rsidDel="00445C5A">
                <w:rPr>
                  <w:spacing w:val="-2"/>
                </w:rPr>
                <w:delText>Materials</w:delText>
              </w:r>
            </w:del>
          </w:p>
        </w:tc>
        <w:tc>
          <w:tcPr>
            <w:tcW w:w="983" w:type="dxa"/>
            <w:tcBorders>
              <w:top w:val="single" w:sz="4" w:space="0" w:color="000000"/>
              <w:left w:val="single" w:sz="4" w:space="0" w:color="000000"/>
              <w:bottom w:val="single" w:sz="4" w:space="0" w:color="000000"/>
              <w:right w:val="single" w:sz="4" w:space="0" w:color="000000"/>
            </w:tcBorders>
            <w:tcPrChange w:id="15880"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0F5658F2" w14:textId="5A69E79B" w:rsidR="00DC50F3" w:rsidDel="00445C5A" w:rsidRDefault="00DC50F3" w:rsidP="00DC50F3">
            <w:pPr>
              <w:pStyle w:val="TableParagraph"/>
              <w:spacing w:line="195" w:lineRule="exact"/>
              <w:ind w:right="300"/>
              <w:jc w:val="right"/>
              <w:rPr>
                <w:del w:id="15881" w:author="Demarius Tolliver" w:date="2026-09-02T08:44:00Z" w16du:dateUtc="2026-09-02T13:44:00Z"/>
                <w:spacing w:val="-5"/>
              </w:rPr>
            </w:pPr>
            <w:del w:id="15882"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883"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E9EFF32" w14:textId="57196F03" w:rsidR="00DC50F3" w:rsidDel="00445C5A" w:rsidRDefault="00DC50F3" w:rsidP="00DC50F3">
            <w:pPr>
              <w:pStyle w:val="TableParagraph"/>
              <w:spacing w:line="195" w:lineRule="exact"/>
              <w:ind w:right="300"/>
              <w:jc w:val="right"/>
              <w:rPr>
                <w:del w:id="15884" w:author="Demarius Tolliver" w:date="2026-09-02T08:44:00Z" w16du:dateUtc="2026-09-02T13:44:00Z"/>
                <w:spacing w:val="-5"/>
              </w:rPr>
            </w:pPr>
            <w:del w:id="15885"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886"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4B125B7" w14:textId="63AB39F5" w:rsidR="00DC50F3" w:rsidDel="00445C5A" w:rsidRDefault="00DC50F3" w:rsidP="00DC50F3">
            <w:pPr>
              <w:pStyle w:val="TableParagraph"/>
              <w:spacing w:line="195" w:lineRule="exact"/>
              <w:ind w:right="300"/>
              <w:jc w:val="right"/>
              <w:rPr>
                <w:del w:id="15887" w:author="Demarius Tolliver" w:date="2026-09-02T08:44:00Z" w16du:dateUtc="2026-09-02T13:44:00Z"/>
                <w:spacing w:val="-5"/>
              </w:rPr>
            </w:pPr>
            <w:del w:id="15888"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889"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B009D66" w14:textId="0D0CD35D" w:rsidR="00DC50F3" w:rsidDel="00445C5A" w:rsidRDefault="00DC50F3" w:rsidP="00DC50F3">
            <w:pPr>
              <w:pStyle w:val="TableParagraph"/>
              <w:spacing w:line="195" w:lineRule="exact"/>
              <w:ind w:right="300"/>
              <w:rPr>
                <w:del w:id="15890"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891"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31A30335" w14:textId="0B95409A" w:rsidR="00DC50F3" w:rsidDel="00445C5A" w:rsidRDefault="00DC50F3" w:rsidP="00DC50F3">
            <w:pPr>
              <w:pStyle w:val="TableParagraph"/>
              <w:spacing w:line="195" w:lineRule="exact"/>
              <w:ind w:right="300"/>
              <w:jc w:val="right"/>
              <w:rPr>
                <w:del w:id="15892" w:author="Demarius Tolliver" w:date="2026-09-02T08:44:00Z" w16du:dateUtc="2026-09-02T13:44:00Z"/>
                <w:spacing w:val="-5"/>
              </w:rPr>
            </w:pPr>
            <w:del w:id="15893"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894"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5BEE816" w14:textId="4FDEC2DA" w:rsidR="00DC50F3" w:rsidDel="00445C5A" w:rsidRDefault="00DC50F3" w:rsidP="00DC50F3">
            <w:pPr>
              <w:pStyle w:val="TableParagraph"/>
              <w:spacing w:line="195" w:lineRule="exact"/>
              <w:ind w:right="300"/>
              <w:jc w:val="right"/>
              <w:rPr>
                <w:del w:id="15895" w:author="Demarius Tolliver" w:date="2026-09-02T08:44:00Z" w16du:dateUtc="2026-09-02T13:44:00Z"/>
                <w:spacing w:val="-5"/>
              </w:rPr>
            </w:pPr>
            <w:del w:id="15896"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897"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7DA7A0C" w14:textId="2827AEE8" w:rsidR="00DC50F3" w:rsidDel="00445C5A" w:rsidRDefault="00DC50F3" w:rsidP="00DC50F3">
            <w:pPr>
              <w:pStyle w:val="TableParagraph"/>
              <w:spacing w:line="195" w:lineRule="exact"/>
              <w:ind w:right="300"/>
              <w:jc w:val="right"/>
              <w:rPr>
                <w:del w:id="15898" w:author="Demarius Tolliver" w:date="2026-09-02T08:44:00Z" w16du:dateUtc="2026-09-02T13:44:00Z"/>
                <w:spacing w:val="-5"/>
              </w:rPr>
            </w:pPr>
            <w:del w:id="15899"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900"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388E0F9" w14:textId="2CE06F71" w:rsidR="00DC50F3" w:rsidDel="00445C5A" w:rsidRDefault="00DC50F3" w:rsidP="00DC50F3">
            <w:pPr>
              <w:pStyle w:val="TableParagraph"/>
              <w:rPr>
                <w:del w:id="15901"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902"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252B764B" w14:textId="1D9065E3" w:rsidR="00DC50F3" w:rsidDel="00445C5A" w:rsidRDefault="00DC50F3" w:rsidP="00DC50F3">
            <w:pPr>
              <w:pStyle w:val="TableParagraph"/>
              <w:rPr>
                <w:del w:id="15903" w:author="Demarius Tolliver" w:date="2026-09-02T08:44:00Z" w16du:dateUtc="2026-09-02T13:44:00Z"/>
                <w:rFonts w:ascii="Calibri" w:hAnsi="Calibri"/>
              </w:rPr>
            </w:pPr>
          </w:p>
        </w:tc>
      </w:tr>
      <w:tr w:rsidR="00DC50F3" w:rsidDel="00445C5A" w14:paraId="7F8A8A90" w14:textId="03578432" w:rsidTr="001130B6">
        <w:trPr>
          <w:trHeight w:val="318"/>
          <w:del w:id="15904" w:author="Demarius Tolliver" w:date="2026-09-02T08:44:00Z"/>
          <w:trPrChange w:id="15905" w:author="Demarius Tolliver" w:date="2026-08-27T08:07:00Z" w16du:dateUtc="2026-08-27T13:07:00Z">
            <w:trPr>
              <w:trHeight w:val="318"/>
            </w:trPr>
          </w:trPrChange>
        </w:trPr>
        <w:tc>
          <w:tcPr>
            <w:tcW w:w="1163" w:type="dxa"/>
            <w:tcBorders>
              <w:top w:val="single" w:sz="4" w:space="0" w:color="000000"/>
              <w:left w:val="single" w:sz="4" w:space="0" w:color="000000"/>
              <w:bottom w:val="single" w:sz="4" w:space="0" w:color="000000"/>
              <w:right w:val="single" w:sz="4" w:space="0" w:color="000000"/>
            </w:tcBorders>
            <w:tcPrChange w:id="15906"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5161CDBD" w14:textId="6F89E200" w:rsidR="00DC50F3" w:rsidDel="00445C5A" w:rsidRDefault="00DC50F3" w:rsidP="00DC50F3">
            <w:pPr>
              <w:pStyle w:val="TableParagraph"/>
              <w:spacing w:line="238" w:lineRule="exact"/>
              <w:ind w:left="110"/>
              <w:rPr>
                <w:del w:id="15907" w:author="Demarius Tolliver" w:date="2026-09-02T08:44:00Z" w16du:dateUtc="2026-09-02T13:44:00Z"/>
              </w:rPr>
            </w:pPr>
            <w:del w:id="15908" w:author="Demarius Tolliver" w:date="2026-09-02T08:44:00Z" w16du:dateUtc="2026-09-02T13:44:00Z">
              <w:r w:rsidDel="00445C5A">
                <w:delText>DDT</w:delText>
              </w:r>
              <w:r w:rsidDel="00445C5A">
                <w:rPr>
                  <w:spacing w:val="-8"/>
                </w:rPr>
                <w:delText xml:space="preserve"> </w:delText>
              </w:r>
              <w:r w:rsidDel="00445C5A">
                <w:rPr>
                  <w:spacing w:val="-4"/>
                </w:rPr>
                <w:delText>2263</w:delText>
              </w:r>
            </w:del>
          </w:p>
        </w:tc>
        <w:tc>
          <w:tcPr>
            <w:tcW w:w="2058" w:type="dxa"/>
            <w:tcBorders>
              <w:top w:val="single" w:sz="4" w:space="0" w:color="000000"/>
              <w:left w:val="single" w:sz="4" w:space="0" w:color="000000"/>
              <w:bottom w:val="single" w:sz="4" w:space="0" w:color="000000"/>
              <w:right w:val="single" w:sz="4" w:space="0" w:color="000000"/>
            </w:tcBorders>
            <w:tcPrChange w:id="15909"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301EA8F2" w14:textId="054FF432" w:rsidR="00DC50F3" w:rsidDel="00445C5A" w:rsidRDefault="00DC50F3" w:rsidP="00DC50F3">
            <w:pPr>
              <w:pStyle w:val="TableParagraph"/>
              <w:spacing w:line="238" w:lineRule="exact"/>
              <w:ind w:left="109"/>
              <w:rPr>
                <w:del w:id="15910" w:author="Demarius Tolliver" w:date="2026-09-02T08:44:00Z" w16du:dateUtc="2026-09-02T13:44:00Z"/>
              </w:rPr>
            </w:pPr>
            <w:del w:id="15911" w:author="Demarius Tolliver" w:date="2026-09-02T08:44:00Z" w16du:dateUtc="2026-09-02T13:44:00Z">
              <w:r w:rsidDel="00445C5A">
                <w:delText>Quality</w:delText>
              </w:r>
              <w:r w:rsidDel="00445C5A">
                <w:rPr>
                  <w:spacing w:val="-9"/>
                </w:rPr>
                <w:delText xml:space="preserve"> </w:delText>
              </w:r>
              <w:r w:rsidDel="00445C5A">
                <w:rPr>
                  <w:spacing w:val="-2"/>
                </w:rPr>
                <w:delText>Assurance</w:delText>
              </w:r>
            </w:del>
          </w:p>
        </w:tc>
        <w:tc>
          <w:tcPr>
            <w:tcW w:w="983" w:type="dxa"/>
            <w:tcBorders>
              <w:top w:val="single" w:sz="4" w:space="0" w:color="000000"/>
              <w:left w:val="single" w:sz="4" w:space="0" w:color="000000"/>
              <w:bottom w:val="single" w:sz="4" w:space="0" w:color="000000"/>
              <w:right w:val="single" w:sz="4" w:space="0" w:color="000000"/>
            </w:tcBorders>
            <w:tcPrChange w:id="15912"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23442B3A" w14:textId="318BD0A7" w:rsidR="00DC50F3" w:rsidDel="00445C5A" w:rsidRDefault="00DC50F3" w:rsidP="00DC50F3">
            <w:pPr>
              <w:pStyle w:val="TableParagraph"/>
              <w:spacing w:line="195" w:lineRule="exact"/>
              <w:ind w:right="300"/>
              <w:jc w:val="right"/>
              <w:rPr>
                <w:del w:id="15913" w:author="Demarius Tolliver" w:date="2026-09-02T08:44:00Z" w16du:dateUtc="2026-09-02T13:44:00Z"/>
                <w:spacing w:val="-5"/>
              </w:rPr>
            </w:pPr>
            <w:del w:id="15914"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915"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93B0559" w14:textId="66C0D9AA" w:rsidR="00DC50F3" w:rsidDel="00445C5A" w:rsidRDefault="00DC50F3" w:rsidP="00DC50F3">
            <w:pPr>
              <w:pStyle w:val="TableParagraph"/>
              <w:spacing w:line="195" w:lineRule="exact"/>
              <w:ind w:right="300"/>
              <w:jc w:val="right"/>
              <w:rPr>
                <w:del w:id="15916" w:author="Demarius Tolliver" w:date="2026-09-02T08:44:00Z" w16du:dateUtc="2026-09-02T13:44:00Z"/>
                <w:spacing w:val="-5"/>
              </w:rPr>
            </w:pPr>
            <w:del w:id="15917"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918"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848E06E" w14:textId="1EBED336" w:rsidR="00DC50F3" w:rsidDel="00445C5A" w:rsidRDefault="00DC50F3" w:rsidP="00DC50F3">
            <w:pPr>
              <w:pStyle w:val="TableParagraph"/>
              <w:spacing w:line="195" w:lineRule="exact"/>
              <w:ind w:right="300"/>
              <w:jc w:val="right"/>
              <w:rPr>
                <w:del w:id="15919" w:author="Demarius Tolliver" w:date="2026-09-02T08:44:00Z" w16du:dateUtc="2026-09-02T13:44:00Z"/>
                <w:spacing w:val="-5"/>
              </w:rPr>
            </w:pPr>
            <w:del w:id="15920"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921"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ED69F2C" w14:textId="7C4C1E04" w:rsidR="00DC50F3" w:rsidDel="00445C5A" w:rsidRDefault="00DC50F3" w:rsidP="00DC50F3">
            <w:pPr>
              <w:pStyle w:val="TableParagraph"/>
              <w:spacing w:line="195" w:lineRule="exact"/>
              <w:ind w:right="300"/>
              <w:rPr>
                <w:del w:id="15922"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923"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6AA53233" w14:textId="1C49694D" w:rsidR="00DC50F3" w:rsidDel="00445C5A" w:rsidRDefault="00DC50F3" w:rsidP="00DC50F3">
            <w:pPr>
              <w:pStyle w:val="TableParagraph"/>
              <w:spacing w:line="195" w:lineRule="exact"/>
              <w:ind w:right="300"/>
              <w:jc w:val="right"/>
              <w:rPr>
                <w:del w:id="15924" w:author="Demarius Tolliver" w:date="2026-09-02T08:44:00Z" w16du:dateUtc="2026-09-02T13:44:00Z"/>
                <w:spacing w:val="-5"/>
              </w:rPr>
            </w:pPr>
            <w:del w:id="15925"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926"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E83B8D9" w14:textId="4BCC3FD2" w:rsidR="00DC50F3" w:rsidDel="00445C5A" w:rsidRDefault="00DC50F3" w:rsidP="00DC50F3">
            <w:pPr>
              <w:pStyle w:val="TableParagraph"/>
              <w:spacing w:line="195" w:lineRule="exact"/>
              <w:ind w:right="300"/>
              <w:jc w:val="right"/>
              <w:rPr>
                <w:del w:id="15927" w:author="Demarius Tolliver" w:date="2026-09-02T08:44:00Z" w16du:dateUtc="2026-09-02T13:44:00Z"/>
                <w:spacing w:val="-5"/>
              </w:rPr>
            </w:pPr>
            <w:del w:id="15928"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929"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E57535D" w14:textId="5B357BCF" w:rsidR="00DC50F3" w:rsidDel="00445C5A" w:rsidRDefault="00DC50F3" w:rsidP="00DC50F3">
            <w:pPr>
              <w:pStyle w:val="TableParagraph"/>
              <w:spacing w:line="195" w:lineRule="exact"/>
              <w:ind w:right="300"/>
              <w:jc w:val="right"/>
              <w:rPr>
                <w:del w:id="15930" w:author="Demarius Tolliver" w:date="2026-09-02T08:44:00Z" w16du:dateUtc="2026-09-02T13:44:00Z"/>
                <w:spacing w:val="-5"/>
              </w:rPr>
            </w:pPr>
            <w:del w:id="15931"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932"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726249F" w14:textId="5C26D8D2" w:rsidR="00DC50F3" w:rsidDel="00445C5A" w:rsidRDefault="00DC50F3" w:rsidP="00DC50F3">
            <w:pPr>
              <w:pStyle w:val="TableParagraph"/>
              <w:rPr>
                <w:del w:id="15933"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934"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0D57E21F" w14:textId="3E0FE881" w:rsidR="00DC50F3" w:rsidDel="00445C5A" w:rsidRDefault="00DC50F3" w:rsidP="00DC50F3">
            <w:pPr>
              <w:pStyle w:val="TableParagraph"/>
              <w:rPr>
                <w:del w:id="15935" w:author="Demarius Tolliver" w:date="2026-09-02T08:44:00Z" w16du:dateUtc="2026-09-02T13:44:00Z"/>
                <w:rFonts w:ascii="Calibri" w:hAnsi="Calibri"/>
              </w:rPr>
            </w:pPr>
          </w:p>
        </w:tc>
      </w:tr>
      <w:tr w:rsidR="00DC50F3" w:rsidDel="00445C5A" w14:paraId="32FBB0CA" w14:textId="5A914641" w:rsidTr="001130B6">
        <w:trPr>
          <w:trHeight w:val="316"/>
          <w:del w:id="15936" w:author="Demarius Tolliver" w:date="2026-09-02T08:44:00Z"/>
          <w:trPrChange w:id="15937" w:author="Demarius Tolliver" w:date="2026-08-27T08:07:00Z" w16du:dateUtc="2026-08-27T13:07:00Z">
            <w:trPr>
              <w:trHeight w:val="316"/>
            </w:trPr>
          </w:trPrChange>
        </w:trPr>
        <w:tc>
          <w:tcPr>
            <w:tcW w:w="1163" w:type="dxa"/>
            <w:tcBorders>
              <w:top w:val="single" w:sz="4" w:space="0" w:color="000000"/>
              <w:left w:val="single" w:sz="4" w:space="0" w:color="000000"/>
              <w:bottom w:val="single" w:sz="4" w:space="0" w:color="000000"/>
              <w:right w:val="single" w:sz="4" w:space="0" w:color="000000"/>
            </w:tcBorders>
            <w:tcPrChange w:id="15938"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00F2A536" w14:textId="45161212" w:rsidR="00DC50F3" w:rsidDel="00445C5A" w:rsidRDefault="00DC50F3" w:rsidP="00DC50F3">
            <w:pPr>
              <w:pStyle w:val="TableParagraph"/>
              <w:spacing w:line="238" w:lineRule="exact"/>
              <w:ind w:left="110"/>
              <w:rPr>
                <w:del w:id="15939" w:author="Demarius Tolliver" w:date="2026-09-02T08:44:00Z" w16du:dateUtc="2026-09-02T13:44:00Z"/>
              </w:rPr>
            </w:pPr>
            <w:del w:id="15940" w:author="Demarius Tolliver" w:date="2026-09-02T08:44:00Z" w16du:dateUtc="2026-09-02T13:44:00Z">
              <w:r w:rsidDel="00445C5A">
                <w:delText>DDT</w:delText>
              </w:r>
              <w:r w:rsidDel="00445C5A">
                <w:rPr>
                  <w:spacing w:val="-11"/>
                </w:rPr>
                <w:delText xml:space="preserve"> </w:delText>
              </w:r>
              <w:r w:rsidDel="00445C5A">
                <w:rPr>
                  <w:spacing w:val="-4"/>
                </w:rPr>
                <w:delText>2273</w:delText>
              </w:r>
            </w:del>
          </w:p>
        </w:tc>
        <w:tc>
          <w:tcPr>
            <w:tcW w:w="2058" w:type="dxa"/>
            <w:tcBorders>
              <w:top w:val="single" w:sz="4" w:space="0" w:color="000000"/>
              <w:left w:val="single" w:sz="4" w:space="0" w:color="000000"/>
              <w:bottom w:val="single" w:sz="4" w:space="0" w:color="000000"/>
              <w:right w:val="single" w:sz="4" w:space="0" w:color="000000"/>
            </w:tcBorders>
            <w:tcPrChange w:id="15941"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77B8B57F" w14:textId="061CBF1C" w:rsidR="00DC50F3" w:rsidDel="00445C5A" w:rsidRDefault="00DC50F3" w:rsidP="00DC50F3">
            <w:pPr>
              <w:pStyle w:val="TableParagraph"/>
              <w:spacing w:line="238" w:lineRule="exact"/>
              <w:ind w:left="109"/>
              <w:rPr>
                <w:del w:id="15942" w:author="Demarius Tolliver" w:date="2026-09-02T08:44:00Z" w16du:dateUtc="2026-09-02T13:44:00Z"/>
              </w:rPr>
            </w:pPr>
            <w:del w:id="15943" w:author="Demarius Tolliver" w:date="2026-09-02T08:44:00Z" w16du:dateUtc="2026-09-02T13:44:00Z">
              <w:r w:rsidDel="00445C5A">
                <w:rPr>
                  <w:spacing w:val="-2"/>
                </w:rPr>
                <w:delText>Facilities</w:delText>
              </w:r>
              <w:r w:rsidDel="00445C5A">
                <w:rPr>
                  <w:spacing w:val="5"/>
                </w:rPr>
                <w:delText xml:space="preserve"> </w:delText>
              </w:r>
              <w:r w:rsidDel="00445C5A">
                <w:rPr>
                  <w:spacing w:val="-2"/>
                </w:rPr>
                <w:delText>Planning</w:delText>
              </w:r>
            </w:del>
          </w:p>
        </w:tc>
        <w:tc>
          <w:tcPr>
            <w:tcW w:w="983" w:type="dxa"/>
            <w:tcBorders>
              <w:top w:val="single" w:sz="4" w:space="0" w:color="000000"/>
              <w:left w:val="single" w:sz="4" w:space="0" w:color="000000"/>
              <w:bottom w:val="single" w:sz="4" w:space="0" w:color="000000"/>
              <w:right w:val="single" w:sz="4" w:space="0" w:color="000000"/>
            </w:tcBorders>
            <w:tcPrChange w:id="15944"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0417C1C7" w14:textId="7B76BBF8" w:rsidR="00DC50F3" w:rsidDel="00445C5A" w:rsidRDefault="00DC50F3" w:rsidP="00DC50F3">
            <w:pPr>
              <w:pStyle w:val="TableParagraph"/>
              <w:spacing w:line="195" w:lineRule="exact"/>
              <w:ind w:right="300"/>
              <w:jc w:val="right"/>
              <w:rPr>
                <w:del w:id="15945" w:author="Demarius Tolliver" w:date="2026-09-02T08:44:00Z" w16du:dateUtc="2026-09-02T13:44:00Z"/>
                <w:spacing w:val="-5"/>
              </w:rPr>
            </w:pPr>
            <w:del w:id="15946"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947"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E7198E1" w14:textId="0C3705F6" w:rsidR="00DC50F3" w:rsidDel="00445C5A" w:rsidRDefault="00DC50F3" w:rsidP="00DC50F3">
            <w:pPr>
              <w:pStyle w:val="TableParagraph"/>
              <w:spacing w:line="195" w:lineRule="exact"/>
              <w:ind w:right="300"/>
              <w:jc w:val="right"/>
              <w:rPr>
                <w:del w:id="15948" w:author="Demarius Tolliver" w:date="2026-09-02T08:44:00Z" w16du:dateUtc="2026-09-02T13:44:00Z"/>
                <w:spacing w:val="-5"/>
              </w:rPr>
            </w:pPr>
            <w:del w:id="15949"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950"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702C250" w14:textId="4B6C2ADE" w:rsidR="00DC50F3" w:rsidDel="00445C5A" w:rsidRDefault="00DC50F3" w:rsidP="00DC50F3">
            <w:pPr>
              <w:pStyle w:val="TableParagraph"/>
              <w:spacing w:line="195" w:lineRule="exact"/>
              <w:ind w:right="300"/>
              <w:jc w:val="right"/>
              <w:rPr>
                <w:del w:id="15951" w:author="Demarius Tolliver" w:date="2026-09-02T08:44:00Z" w16du:dateUtc="2026-09-02T13:44:00Z"/>
                <w:spacing w:val="-5"/>
              </w:rPr>
            </w:pPr>
            <w:del w:id="15952"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953"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FE530FC" w14:textId="3F42EA8D" w:rsidR="00DC50F3" w:rsidDel="00445C5A" w:rsidRDefault="00DC50F3" w:rsidP="00DC50F3">
            <w:pPr>
              <w:pStyle w:val="TableParagraph"/>
              <w:spacing w:line="195" w:lineRule="exact"/>
              <w:ind w:right="300"/>
              <w:rPr>
                <w:del w:id="15954"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955"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6694F6AE" w14:textId="2BB86C2F" w:rsidR="00DC50F3" w:rsidDel="00445C5A" w:rsidRDefault="00DC50F3" w:rsidP="00DC50F3">
            <w:pPr>
              <w:pStyle w:val="TableParagraph"/>
              <w:spacing w:line="195" w:lineRule="exact"/>
              <w:ind w:right="300"/>
              <w:jc w:val="right"/>
              <w:rPr>
                <w:del w:id="15956" w:author="Demarius Tolliver" w:date="2026-09-02T08:44:00Z" w16du:dateUtc="2026-09-02T13:44:00Z"/>
                <w:spacing w:val="-5"/>
              </w:rPr>
            </w:pPr>
            <w:del w:id="15957"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958"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BC867D2" w14:textId="6FBFDCBF" w:rsidR="00DC50F3" w:rsidDel="00445C5A" w:rsidRDefault="00DC50F3" w:rsidP="00DC50F3">
            <w:pPr>
              <w:pStyle w:val="TableParagraph"/>
              <w:spacing w:line="195" w:lineRule="exact"/>
              <w:ind w:right="300"/>
              <w:jc w:val="right"/>
              <w:rPr>
                <w:del w:id="15959" w:author="Demarius Tolliver" w:date="2026-09-02T08:44:00Z" w16du:dateUtc="2026-09-02T13:44:00Z"/>
                <w:spacing w:val="-5"/>
              </w:rPr>
            </w:pPr>
            <w:del w:id="15960"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961"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243D1BC" w14:textId="29710521" w:rsidR="00DC50F3" w:rsidDel="00445C5A" w:rsidRDefault="00DC50F3" w:rsidP="00DC50F3">
            <w:pPr>
              <w:pStyle w:val="TableParagraph"/>
              <w:spacing w:line="195" w:lineRule="exact"/>
              <w:ind w:right="300"/>
              <w:jc w:val="right"/>
              <w:rPr>
                <w:del w:id="15962" w:author="Demarius Tolliver" w:date="2026-09-02T08:44:00Z" w16du:dateUtc="2026-09-02T13:44:00Z"/>
                <w:spacing w:val="-5"/>
              </w:rPr>
            </w:pPr>
            <w:del w:id="15963"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964"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ED1E940" w14:textId="4955ECA5" w:rsidR="00DC50F3" w:rsidDel="00445C5A" w:rsidRDefault="00DC50F3" w:rsidP="00DC50F3">
            <w:pPr>
              <w:pStyle w:val="TableParagraph"/>
              <w:rPr>
                <w:del w:id="15965"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966"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25EDE876" w14:textId="24D6AC00" w:rsidR="00DC50F3" w:rsidDel="00445C5A" w:rsidRDefault="00DC50F3" w:rsidP="00DC50F3">
            <w:pPr>
              <w:pStyle w:val="TableParagraph"/>
              <w:rPr>
                <w:del w:id="15967" w:author="Demarius Tolliver" w:date="2026-09-02T08:44:00Z" w16du:dateUtc="2026-09-02T13:44:00Z"/>
                <w:rFonts w:ascii="Calibri" w:hAnsi="Calibri"/>
              </w:rPr>
            </w:pPr>
          </w:p>
        </w:tc>
      </w:tr>
      <w:tr w:rsidR="00DC50F3" w:rsidDel="00445C5A" w14:paraId="34E03F16" w14:textId="3EC2835F" w:rsidTr="001130B6">
        <w:trPr>
          <w:trHeight w:val="318"/>
          <w:del w:id="15968" w:author="Demarius Tolliver" w:date="2026-09-02T08:44:00Z"/>
          <w:trPrChange w:id="15969" w:author="Demarius Tolliver" w:date="2026-08-27T08:07:00Z" w16du:dateUtc="2026-08-27T13:07:00Z">
            <w:trPr>
              <w:trHeight w:val="318"/>
            </w:trPr>
          </w:trPrChange>
        </w:trPr>
        <w:tc>
          <w:tcPr>
            <w:tcW w:w="1163" w:type="dxa"/>
            <w:tcBorders>
              <w:top w:val="single" w:sz="4" w:space="0" w:color="000000"/>
              <w:left w:val="single" w:sz="4" w:space="0" w:color="000000"/>
              <w:bottom w:val="single" w:sz="4" w:space="0" w:color="000000"/>
              <w:right w:val="single" w:sz="4" w:space="0" w:color="000000"/>
            </w:tcBorders>
            <w:tcPrChange w:id="15970"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7CB9F884" w14:textId="6F720E67" w:rsidR="00DC50F3" w:rsidDel="00445C5A" w:rsidRDefault="00DC50F3" w:rsidP="00DC50F3">
            <w:pPr>
              <w:pStyle w:val="TableParagraph"/>
              <w:spacing w:line="236" w:lineRule="exact"/>
              <w:ind w:left="110"/>
              <w:rPr>
                <w:del w:id="15971" w:author="Demarius Tolliver" w:date="2026-09-02T08:44:00Z" w16du:dateUtc="2026-09-02T13:44:00Z"/>
              </w:rPr>
            </w:pPr>
            <w:del w:id="15972" w:author="Demarius Tolliver" w:date="2026-09-02T08:44:00Z" w16du:dateUtc="2026-09-02T13:44:00Z">
              <w:r w:rsidDel="00445C5A">
                <w:delText>DDT</w:delText>
              </w:r>
              <w:r w:rsidDel="00445C5A">
                <w:rPr>
                  <w:spacing w:val="-11"/>
                </w:rPr>
                <w:delText xml:space="preserve"> </w:delText>
              </w:r>
              <w:r w:rsidDel="00445C5A">
                <w:rPr>
                  <w:spacing w:val="-4"/>
                </w:rPr>
                <w:delText>2343</w:delText>
              </w:r>
            </w:del>
          </w:p>
        </w:tc>
        <w:tc>
          <w:tcPr>
            <w:tcW w:w="2058" w:type="dxa"/>
            <w:tcBorders>
              <w:top w:val="single" w:sz="4" w:space="0" w:color="000000"/>
              <w:left w:val="single" w:sz="4" w:space="0" w:color="000000"/>
              <w:bottom w:val="single" w:sz="4" w:space="0" w:color="000000"/>
              <w:right w:val="single" w:sz="4" w:space="0" w:color="000000"/>
            </w:tcBorders>
            <w:tcPrChange w:id="15973"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057FD692" w14:textId="3B40D717" w:rsidR="00DC50F3" w:rsidDel="00445C5A" w:rsidRDefault="00DC50F3" w:rsidP="00DC50F3">
            <w:pPr>
              <w:pStyle w:val="TableParagraph"/>
              <w:spacing w:line="236" w:lineRule="exact"/>
              <w:ind w:left="109"/>
              <w:rPr>
                <w:del w:id="15974" w:author="Demarius Tolliver" w:date="2026-09-02T08:44:00Z" w16du:dateUtc="2026-09-02T13:44:00Z"/>
              </w:rPr>
            </w:pPr>
            <w:del w:id="15975" w:author="Demarius Tolliver" w:date="2026-09-02T08:44:00Z" w16du:dateUtc="2026-09-02T13:44:00Z">
              <w:r w:rsidDel="00445C5A">
                <w:rPr>
                  <w:spacing w:val="-2"/>
                </w:rPr>
                <w:delText>Advanced</w:delText>
              </w:r>
              <w:r w:rsidDel="00445C5A">
                <w:delText xml:space="preserve"> </w:delText>
              </w:r>
              <w:r w:rsidDel="00445C5A">
                <w:rPr>
                  <w:spacing w:val="-5"/>
                </w:rPr>
                <w:delText>CAD</w:delText>
              </w:r>
            </w:del>
          </w:p>
        </w:tc>
        <w:tc>
          <w:tcPr>
            <w:tcW w:w="983" w:type="dxa"/>
            <w:tcBorders>
              <w:top w:val="single" w:sz="4" w:space="0" w:color="000000"/>
              <w:left w:val="single" w:sz="4" w:space="0" w:color="000000"/>
              <w:bottom w:val="single" w:sz="4" w:space="0" w:color="000000"/>
              <w:right w:val="single" w:sz="4" w:space="0" w:color="000000"/>
            </w:tcBorders>
            <w:tcPrChange w:id="15976"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145740D6" w14:textId="27452DD9" w:rsidR="00DC50F3" w:rsidDel="00445C5A" w:rsidRDefault="00DC50F3" w:rsidP="00DC50F3">
            <w:pPr>
              <w:pStyle w:val="TableParagraph"/>
              <w:spacing w:line="195" w:lineRule="exact"/>
              <w:ind w:right="300"/>
              <w:jc w:val="right"/>
              <w:rPr>
                <w:del w:id="15977" w:author="Demarius Tolliver" w:date="2026-09-02T08:44:00Z" w16du:dateUtc="2026-09-02T13:44:00Z"/>
                <w:spacing w:val="-5"/>
              </w:rPr>
            </w:pPr>
            <w:del w:id="15978"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5979"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25F0225" w14:textId="2FDA41C5" w:rsidR="00DC50F3" w:rsidDel="00445C5A" w:rsidRDefault="00DC50F3" w:rsidP="00DC50F3">
            <w:pPr>
              <w:pStyle w:val="TableParagraph"/>
              <w:spacing w:line="195" w:lineRule="exact"/>
              <w:ind w:right="300"/>
              <w:jc w:val="right"/>
              <w:rPr>
                <w:del w:id="15980" w:author="Demarius Tolliver" w:date="2026-09-02T08:44:00Z" w16du:dateUtc="2026-09-02T13:44:00Z"/>
                <w:spacing w:val="-5"/>
              </w:rPr>
            </w:pPr>
            <w:del w:id="15981" w:author="Demarius Tolliver" w:date="2026-09-02T08:44:00Z" w16du:dateUtc="2026-09-02T13:44:00Z">
              <w:r w:rsidDel="00445C5A">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5982"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1E22C51" w14:textId="77AFCB0B" w:rsidR="00DC50F3" w:rsidDel="00445C5A" w:rsidRDefault="00DC50F3" w:rsidP="00DC50F3">
            <w:pPr>
              <w:pStyle w:val="TableParagraph"/>
              <w:spacing w:line="195" w:lineRule="exact"/>
              <w:ind w:right="300"/>
              <w:jc w:val="right"/>
              <w:rPr>
                <w:del w:id="15983" w:author="Demarius Tolliver" w:date="2026-09-02T08:44:00Z" w16du:dateUtc="2026-09-02T13:44:00Z"/>
                <w:spacing w:val="-5"/>
              </w:rPr>
            </w:pPr>
            <w:del w:id="15984" w:author="Demarius Tolliver" w:date="2026-09-02T08:44:00Z" w16du:dateUtc="2026-09-02T13:44:00Z">
              <w:r w:rsidDel="00445C5A">
                <w:rPr>
                  <w:spacing w:val="-5"/>
                </w:rPr>
                <w:delText>4</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5985"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CCB0867" w14:textId="52F8C6F6" w:rsidR="00DC50F3" w:rsidDel="00445C5A" w:rsidRDefault="00DC50F3" w:rsidP="00DC50F3">
            <w:pPr>
              <w:pStyle w:val="TableParagraph"/>
              <w:spacing w:line="195" w:lineRule="exact"/>
              <w:ind w:right="300"/>
              <w:rPr>
                <w:del w:id="15986"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5987"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340E1D41" w14:textId="66FAD1FC" w:rsidR="00DC50F3" w:rsidDel="00445C5A" w:rsidRDefault="00DC50F3" w:rsidP="00DC50F3">
            <w:pPr>
              <w:pStyle w:val="TableParagraph"/>
              <w:spacing w:line="195" w:lineRule="exact"/>
              <w:ind w:right="300"/>
              <w:jc w:val="right"/>
              <w:rPr>
                <w:del w:id="15988" w:author="Demarius Tolliver" w:date="2026-09-02T08:44:00Z" w16du:dateUtc="2026-09-02T13:44:00Z"/>
                <w:spacing w:val="-5"/>
              </w:rPr>
            </w:pPr>
            <w:del w:id="15989" w:author="Demarius Tolliver" w:date="2026-09-02T08:44:00Z" w16du:dateUtc="2026-09-02T13:44:00Z">
              <w:r w:rsidDel="00445C5A">
                <w:rPr>
                  <w:spacing w:val="-5"/>
                </w:rPr>
                <w:delText>75</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5990"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C85052E" w14:textId="783290AC" w:rsidR="00DC50F3" w:rsidDel="00445C5A" w:rsidRDefault="00DC50F3" w:rsidP="00DC50F3">
            <w:pPr>
              <w:pStyle w:val="TableParagraph"/>
              <w:spacing w:line="195" w:lineRule="exact"/>
              <w:ind w:right="300"/>
              <w:jc w:val="right"/>
              <w:rPr>
                <w:del w:id="15991" w:author="Demarius Tolliver" w:date="2026-09-02T08:44:00Z" w16du:dateUtc="2026-09-02T13:44:00Z"/>
                <w:spacing w:val="-5"/>
              </w:rPr>
            </w:pPr>
            <w:del w:id="15992" w:author="Demarius Tolliver" w:date="2026-09-02T08:44:00Z" w16du:dateUtc="2026-09-02T13:44:00Z">
              <w:r w:rsidDel="00445C5A">
                <w:rPr>
                  <w:spacing w:val="-5"/>
                </w:rPr>
                <w:delText>15</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5993"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62482E3" w14:textId="5F1CBED1" w:rsidR="00DC50F3" w:rsidDel="00445C5A" w:rsidRDefault="00DC50F3" w:rsidP="00DC50F3">
            <w:pPr>
              <w:pStyle w:val="TableParagraph"/>
              <w:spacing w:line="195" w:lineRule="exact"/>
              <w:ind w:right="300"/>
              <w:jc w:val="right"/>
              <w:rPr>
                <w:del w:id="15994" w:author="Demarius Tolliver" w:date="2026-09-02T08:44:00Z" w16du:dateUtc="2026-09-02T13:44:00Z"/>
                <w:spacing w:val="-5"/>
              </w:rPr>
            </w:pPr>
            <w:del w:id="15995" w:author="Demarius Tolliver" w:date="2026-09-02T08:44:00Z" w16du:dateUtc="2026-09-02T13:44:00Z">
              <w:r w:rsidDel="00445C5A">
                <w:rPr>
                  <w:spacing w:val="-5"/>
                </w:rPr>
                <w:delText>60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5996"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1BE1BC0" w14:textId="320A0B62" w:rsidR="00DC50F3" w:rsidDel="00445C5A" w:rsidRDefault="00DC50F3" w:rsidP="00DC50F3">
            <w:pPr>
              <w:pStyle w:val="TableParagraph"/>
              <w:rPr>
                <w:del w:id="15997"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5998"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653B740F" w14:textId="7154014B" w:rsidR="00DC50F3" w:rsidDel="00445C5A" w:rsidRDefault="00DC50F3" w:rsidP="00DC50F3">
            <w:pPr>
              <w:pStyle w:val="TableParagraph"/>
              <w:rPr>
                <w:del w:id="15999" w:author="Demarius Tolliver" w:date="2026-09-02T08:44:00Z" w16du:dateUtc="2026-09-02T13:44:00Z"/>
                <w:rFonts w:ascii="Calibri" w:hAnsi="Calibri"/>
              </w:rPr>
            </w:pPr>
          </w:p>
        </w:tc>
      </w:tr>
      <w:tr w:rsidR="00DC50F3" w:rsidDel="00445C5A" w14:paraId="08B1E607" w14:textId="22635253" w:rsidTr="001130B6">
        <w:trPr>
          <w:trHeight w:val="318"/>
          <w:del w:id="16000" w:author="Demarius Tolliver" w:date="2026-09-02T08:44:00Z"/>
          <w:trPrChange w:id="16001" w:author="Demarius Tolliver" w:date="2026-08-27T08:07:00Z" w16du:dateUtc="2026-08-27T13:07:00Z">
            <w:trPr>
              <w:trHeight w:val="318"/>
            </w:trPr>
          </w:trPrChange>
        </w:trPr>
        <w:tc>
          <w:tcPr>
            <w:tcW w:w="1163" w:type="dxa"/>
            <w:tcBorders>
              <w:top w:val="single" w:sz="4" w:space="0" w:color="000000"/>
              <w:left w:val="single" w:sz="4" w:space="0" w:color="000000"/>
              <w:bottom w:val="single" w:sz="4" w:space="0" w:color="000000"/>
              <w:right w:val="single" w:sz="4" w:space="0" w:color="000000"/>
            </w:tcBorders>
            <w:tcPrChange w:id="16002"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19E10E74" w14:textId="0301DE24" w:rsidR="00DC50F3" w:rsidDel="00445C5A" w:rsidRDefault="00DC50F3" w:rsidP="00DC50F3">
            <w:pPr>
              <w:pStyle w:val="TableParagraph"/>
              <w:spacing w:line="236" w:lineRule="exact"/>
              <w:ind w:left="110"/>
              <w:rPr>
                <w:del w:id="16003" w:author="Demarius Tolliver" w:date="2026-09-02T08:44:00Z" w16du:dateUtc="2026-09-02T13:44:00Z"/>
              </w:rPr>
            </w:pPr>
            <w:del w:id="16004" w:author="Demarius Tolliver" w:date="2026-09-02T08:44:00Z" w16du:dateUtc="2026-09-02T13:44:00Z">
              <w:r w:rsidDel="00445C5A">
                <w:delText>DDT</w:delText>
              </w:r>
              <w:r w:rsidDel="00445C5A">
                <w:rPr>
                  <w:spacing w:val="-11"/>
                </w:rPr>
                <w:delText xml:space="preserve"> </w:delText>
              </w:r>
              <w:r w:rsidDel="00445C5A">
                <w:rPr>
                  <w:spacing w:val="-4"/>
                </w:rPr>
                <w:delText>2373</w:delText>
              </w:r>
            </w:del>
          </w:p>
        </w:tc>
        <w:tc>
          <w:tcPr>
            <w:tcW w:w="2058" w:type="dxa"/>
            <w:tcBorders>
              <w:top w:val="single" w:sz="4" w:space="0" w:color="000000"/>
              <w:left w:val="single" w:sz="4" w:space="0" w:color="000000"/>
              <w:bottom w:val="single" w:sz="4" w:space="0" w:color="000000"/>
              <w:right w:val="single" w:sz="4" w:space="0" w:color="000000"/>
            </w:tcBorders>
            <w:tcPrChange w:id="16005"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69F43B59" w14:textId="367A7A2F" w:rsidR="00DC50F3" w:rsidDel="00445C5A" w:rsidRDefault="00DC50F3" w:rsidP="00DC50F3">
            <w:pPr>
              <w:pStyle w:val="TableParagraph"/>
              <w:spacing w:line="236" w:lineRule="exact"/>
              <w:ind w:left="155"/>
              <w:rPr>
                <w:del w:id="16006" w:author="Demarius Tolliver" w:date="2026-09-02T08:44:00Z" w16du:dateUtc="2026-09-02T13:44:00Z"/>
              </w:rPr>
            </w:pPr>
            <w:del w:id="16007" w:author="Demarius Tolliver" w:date="2026-09-02T08:44:00Z" w16du:dateUtc="2026-09-02T13:44:00Z">
              <w:r w:rsidDel="00445C5A">
                <w:delText>3D</w:delText>
              </w:r>
              <w:r w:rsidDel="00445C5A">
                <w:rPr>
                  <w:spacing w:val="-5"/>
                </w:rPr>
                <w:delText xml:space="preserve"> </w:delText>
              </w:r>
              <w:r w:rsidDel="00445C5A">
                <w:rPr>
                  <w:spacing w:val="-2"/>
                </w:rPr>
                <w:delText>Modeling</w:delText>
              </w:r>
            </w:del>
          </w:p>
        </w:tc>
        <w:tc>
          <w:tcPr>
            <w:tcW w:w="983" w:type="dxa"/>
            <w:tcBorders>
              <w:top w:val="single" w:sz="4" w:space="0" w:color="000000"/>
              <w:left w:val="single" w:sz="4" w:space="0" w:color="000000"/>
              <w:bottom w:val="single" w:sz="4" w:space="0" w:color="000000"/>
              <w:right w:val="single" w:sz="4" w:space="0" w:color="000000"/>
            </w:tcBorders>
            <w:tcPrChange w:id="16008"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5995C2E9" w14:textId="1C836BEF" w:rsidR="00DC50F3" w:rsidDel="00445C5A" w:rsidRDefault="00DC50F3" w:rsidP="00DC50F3">
            <w:pPr>
              <w:pStyle w:val="TableParagraph"/>
              <w:spacing w:line="195" w:lineRule="exact"/>
              <w:ind w:right="300"/>
              <w:jc w:val="right"/>
              <w:rPr>
                <w:del w:id="16009" w:author="Demarius Tolliver" w:date="2026-09-02T08:44:00Z" w16du:dateUtc="2026-09-02T13:44:00Z"/>
                <w:spacing w:val="-5"/>
              </w:rPr>
            </w:pPr>
            <w:del w:id="16010"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011"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1634EF7" w14:textId="6F69DC87" w:rsidR="00DC50F3" w:rsidDel="00445C5A" w:rsidRDefault="00DC50F3" w:rsidP="00DC50F3">
            <w:pPr>
              <w:pStyle w:val="TableParagraph"/>
              <w:spacing w:line="195" w:lineRule="exact"/>
              <w:ind w:right="300"/>
              <w:jc w:val="right"/>
              <w:rPr>
                <w:del w:id="16012" w:author="Demarius Tolliver" w:date="2026-09-02T08:44:00Z" w16du:dateUtc="2026-09-02T13:44:00Z"/>
                <w:spacing w:val="-5"/>
              </w:rPr>
            </w:pPr>
            <w:del w:id="16013" w:author="Demarius Tolliver" w:date="2026-09-02T08:44:00Z" w16du:dateUtc="2026-09-02T13:44:00Z">
              <w:r w:rsidDel="00445C5A">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014"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9D95045" w14:textId="2846C6B9" w:rsidR="00DC50F3" w:rsidDel="00445C5A" w:rsidRDefault="00DC50F3" w:rsidP="00DC50F3">
            <w:pPr>
              <w:pStyle w:val="TableParagraph"/>
              <w:spacing w:line="195" w:lineRule="exact"/>
              <w:ind w:right="300"/>
              <w:jc w:val="right"/>
              <w:rPr>
                <w:del w:id="16015" w:author="Demarius Tolliver" w:date="2026-09-02T08:44:00Z" w16du:dateUtc="2026-09-02T13:44:00Z"/>
                <w:spacing w:val="-5"/>
              </w:rPr>
            </w:pPr>
            <w:del w:id="16016" w:author="Demarius Tolliver" w:date="2026-09-02T08:44:00Z" w16du:dateUtc="2026-09-02T13:44:00Z">
              <w:r w:rsidDel="00445C5A">
                <w:rPr>
                  <w:spacing w:val="-5"/>
                </w:rPr>
                <w:delText>4</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017"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0E9282D" w14:textId="186BDA63" w:rsidR="00DC50F3" w:rsidDel="00445C5A" w:rsidRDefault="00DC50F3" w:rsidP="00DC50F3">
            <w:pPr>
              <w:pStyle w:val="TableParagraph"/>
              <w:spacing w:line="195" w:lineRule="exact"/>
              <w:ind w:right="300"/>
              <w:rPr>
                <w:del w:id="16018"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019"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6BB740A1" w14:textId="7FACB1D8" w:rsidR="00DC50F3" w:rsidDel="00445C5A" w:rsidRDefault="00DC50F3" w:rsidP="00DC50F3">
            <w:pPr>
              <w:pStyle w:val="TableParagraph"/>
              <w:spacing w:line="195" w:lineRule="exact"/>
              <w:ind w:right="300"/>
              <w:jc w:val="right"/>
              <w:rPr>
                <w:del w:id="16020" w:author="Demarius Tolliver" w:date="2026-09-02T08:44:00Z" w16du:dateUtc="2026-09-02T13:44:00Z"/>
                <w:spacing w:val="-5"/>
              </w:rPr>
            </w:pPr>
            <w:del w:id="16021" w:author="Demarius Tolliver" w:date="2026-09-02T08:44:00Z" w16du:dateUtc="2026-09-02T13:44:00Z">
              <w:r w:rsidDel="00445C5A">
                <w:rPr>
                  <w:spacing w:val="-5"/>
                </w:rPr>
                <w:delText>75</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022"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0374B1C" w14:textId="03DC6B99" w:rsidR="00DC50F3" w:rsidDel="00445C5A" w:rsidRDefault="00DC50F3" w:rsidP="00DC50F3">
            <w:pPr>
              <w:pStyle w:val="TableParagraph"/>
              <w:spacing w:line="195" w:lineRule="exact"/>
              <w:ind w:right="300"/>
              <w:jc w:val="right"/>
              <w:rPr>
                <w:del w:id="16023" w:author="Demarius Tolliver" w:date="2026-09-02T08:44:00Z" w16du:dateUtc="2026-09-02T13:44:00Z"/>
                <w:spacing w:val="-5"/>
              </w:rPr>
            </w:pPr>
            <w:del w:id="16024" w:author="Demarius Tolliver" w:date="2026-09-02T08:44:00Z" w16du:dateUtc="2026-09-02T13:44:00Z">
              <w:r w:rsidDel="00445C5A">
                <w:rPr>
                  <w:spacing w:val="-5"/>
                </w:rPr>
                <w:delText>15</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025"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4495D4C" w14:textId="56189219" w:rsidR="00DC50F3" w:rsidDel="00445C5A" w:rsidRDefault="00DC50F3" w:rsidP="00DC50F3">
            <w:pPr>
              <w:pStyle w:val="TableParagraph"/>
              <w:spacing w:line="195" w:lineRule="exact"/>
              <w:ind w:right="300"/>
              <w:jc w:val="right"/>
              <w:rPr>
                <w:del w:id="16026" w:author="Demarius Tolliver" w:date="2026-09-02T08:44:00Z" w16du:dateUtc="2026-09-02T13:44:00Z"/>
                <w:spacing w:val="-5"/>
              </w:rPr>
            </w:pPr>
            <w:del w:id="16027" w:author="Demarius Tolliver" w:date="2026-09-02T08:44:00Z" w16du:dateUtc="2026-09-02T13:44:00Z">
              <w:r w:rsidDel="00445C5A">
                <w:rPr>
                  <w:spacing w:val="-5"/>
                </w:rPr>
                <w:delText>60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028"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D8CE448" w14:textId="140C9031" w:rsidR="00DC50F3" w:rsidDel="00445C5A" w:rsidRDefault="00DC50F3" w:rsidP="00DC50F3">
            <w:pPr>
              <w:pStyle w:val="TableParagraph"/>
              <w:rPr>
                <w:del w:id="16029"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030"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011E766D" w14:textId="5F6AE1BF" w:rsidR="00DC50F3" w:rsidDel="00445C5A" w:rsidRDefault="00DC50F3" w:rsidP="00DC50F3">
            <w:pPr>
              <w:pStyle w:val="TableParagraph"/>
              <w:rPr>
                <w:del w:id="16031" w:author="Demarius Tolliver" w:date="2026-09-02T08:44:00Z" w16du:dateUtc="2026-09-02T13:44:00Z"/>
                <w:rFonts w:ascii="Calibri" w:hAnsi="Calibri"/>
              </w:rPr>
            </w:pPr>
          </w:p>
        </w:tc>
      </w:tr>
      <w:tr w:rsidR="00DC50F3" w:rsidDel="00445C5A" w14:paraId="568F8946" w14:textId="77DC9817" w:rsidTr="001130B6">
        <w:trPr>
          <w:trHeight w:val="316"/>
          <w:del w:id="16032" w:author="Demarius Tolliver" w:date="2026-09-02T08:44:00Z"/>
          <w:trPrChange w:id="16033" w:author="Demarius Tolliver" w:date="2026-08-27T08:07:00Z" w16du:dateUtc="2026-08-27T13:07:00Z">
            <w:trPr>
              <w:trHeight w:val="316"/>
            </w:trPr>
          </w:trPrChange>
        </w:trPr>
        <w:tc>
          <w:tcPr>
            <w:tcW w:w="1163" w:type="dxa"/>
            <w:tcBorders>
              <w:top w:val="single" w:sz="4" w:space="0" w:color="000000"/>
              <w:left w:val="single" w:sz="4" w:space="0" w:color="000000"/>
              <w:bottom w:val="single" w:sz="4" w:space="0" w:color="000000"/>
              <w:right w:val="single" w:sz="4" w:space="0" w:color="000000"/>
            </w:tcBorders>
            <w:tcPrChange w:id="16034"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2BD25763" w14:textId="2800656D" w:rsidR="00DC50F3" w:rsidDel="00445C5A" w:rsidRDefault="00DC50F3" w:rsidP="00DC50F3">
            <w:pPr>
              <w:pStyle w:val="TableParagraph"/>
              <w:spacing w:line="238" w:lineRule="exact"/>
              <w:ind w:left="110"/>
              <w:rPr>
                <w:del w:id="16035" w:author="Demarius Tolliver" w:date="2026-09-02T08:44:00Z" w16du:dateUtc="2026-09-02T13:44:00Z"/>
              </w:rPr>
            </w:pPr>
            <w:del w:id="16036" w:author="Demarius Tolliver" w:date="2026-09-02T08:44:00Z" w16du:dateUtc="2026-09-02T13:44:00Z">
              <w:r w:rsidDel="00445C5A">
                <w:delText>DDT</w:delText>
              </w:r>
              <w:r w:rsidDel="00445C5A">
                <w:rPr>
                  <w:spacing w:val="-11"/>
                </w:rPr>
                <w:delText xml:space="preserve"> </w:delText>
              </w:r>
              <w:r w:rsidDel="00445C5A">
                <w:rPr>
                  <w:spacing w:val="-4"/>
                </w:rPr>
                <w:delText>2353</w:delText>
              </w:r>
            </w:del>
          </w:p>
        </w:tc>
        <w:tc>
          <w:tcPr>
            <w:tcW w:w="2058" w:type="dxa"/>
            <w:tcBorders>
              <w:top w:val="single" w:sz="4" w:space="0" w:color="000000"/>
              <w:left w:val="single" w:sz="4" w:space="0" w:color="000000"/>
              <w:bottom w:val="single" w:sz="4" w:space="0" w:color="000000"/>
              <w:right w:val="single" w:sz="4" w:space="0" w:color="000000"/>
            </w:tcBorders>
            <w:tcPrChange w:id="16037"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3F6F42D3" w14:textId="546F6D16" w:rsidR="00DC50F3" w:rsidDel="00445C5A" w:rsidRDefault="00DC50F3" w:rsidP="00DC50F3">
            <w:pPr>
              <w:pStyle w:val="TableParagraph"/>
              <w:spacing w:line="238" w:lineRule="exact"/>
              <w:ind w:left="109"/>
              <w:rPr>
                <w:del w:id="16038" w:author="Demarius Tolliver" w:date="2026-09-02T08:44:00Z" w16du:dateUtc="2026-09-02T13:44:00Z"/>
              </w:rPr>
            </w:pPr>
            <w:del w:id="16039" w:author="Demarius Tolliver" w:date="2026-09-02T08:44:00Z" w16du:dateUtc="2026-09-02T13:44:00Z">
              <w:r w:rsidDel="00445C5A">
                <w:delText>CAD</w:delText>
              </w:r>
              <w:r w:rsidDel="00445C5A">
                <w:rPr>
                  <w:spacing w:val="-7"/>
                </w:rPr>
                <w:delText xml:space="preserve"> </w:delText>
              </w:r>
              <w:r w:rsidDel="00445C5A">
                <w:rPr>
                  <w:spacing w:val="-2"/>
                </w:rPr>
                <w:delText>Management</w:delText>
              </w:r>
            </w:del>
          </w:p>
        </w:tc>
        <w:tc>
          <w:tcPr>
            <w:tcW w:w="983" w:type="dxa"/>
            <w:tcBorders>
              <w:top w:val="single" w:sz="4" w:space="0" w:color="000000"/>
              <w:left w:val="single" w:sz="4" w:space="0" w:color="000000"/>
              <w:bottom w:val="single" w:sz="4" w:space="0" w:color="000000"/>
              <w:right w:val="single" w:sz="4" w:space="0" w:color="000000"/>
            </w:tcBorders>
            <w:tcPrChange w:id="16040"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2A637048" w14:textId="3874F7EE" w:rsidR="00DC50F3" w:rsidDel="00445C5A" w:rsidRDefault="00DC50F3" w:rsidP="00DC50F3">
            <w:pPr>
              <w:pStyle w:val="TableParagraph"/>
              <w:spacing w:line="195" w:lineRule="exact"/>
              <w:ind w:right="300"/>
              <w:jc w:val="right"/>
              <w:rPr>
                <w:del w:id="16041" w:author="Demarius Tolliver" w:date="2026-09-02T08:44:00Z" w16du:dateUtc="2026-09-02T13:44:00Z"/>
                <w:spacing w:val="-5"/>
              </w:rPr>
            </w:pPr>
            <w:del w:id="16042"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043"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3D75139" w14:textId="25114F33" w:rsidR="00DC50F3" w:rsidDel="00445C5A" w:rsidRDefault="00DC50F3" w:rsidP="00DC50F3">
            <w:pPr>
              <w:pStyle w:val="TableParagraph"/>
              <w:spacing w:line="195" w:lineRule="exact"/>
              <w:ind w:right="300"/>
              <w:jc w:val="right"/>
              <w:rPr>
                <w:del w:id="16044" w:author="Demarius Tolliver" w:date="2026-09-02T08:44:00Z" w16du:dateUtc="2026-09-02T13:44:00Z"/>
                <w:spacing w:val="-5"/>
              </w:rPr>
            </w:pPr>
            <w:del w:id="16045"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046"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653D418" w14:textId="4DAF45E4" w:rsidR="00DC50F3" w:rsidDel="00445C5A" w:rsidRDefault="00DC50F3" w:rsidP="00DC50F3">
            <w:pPr>
              <w:pStyle w:val="TableParagraph"/>
              <w:spacing w:line="195" w:lineRule="exact"/>
              <w:ind w:right="300"/>
              <w:jc w:val="right"/>
              <w:rPr>
                <w:del w:id="16047" w:author="Demarius Tolliver" w:date="2026-09-02T08:44:00Z" w16du:dateUtc="2026-09-02T13:44:00Z"/>
                <w:spacing w:val="-5"/>
              </w:rPr>
            </w:pPr>
            <w:del w:id="16048"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049"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8FC7522" w14:textId="565847AB" w:rsidR="00DC50F3" w:rsidDel="00445C5A" w:rsidRDefault="00DC50F3" w:rsidP="00DC50F3">
            <w:pPr>
              <w:pStyle w:val="TableParagraph"/>
              <w:spacing w:line="195" w:lineRule="exact"/>
              <w:ind w:right="300"/>
              <w:rPr>
                <w:del w:id="16050"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051"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18268015" w14:textId="232C3161" w:rsidR="00DC50F3" w:rsidDel="00445C5A" w:rsidRDefault="00DC50F3" w:rsidP="00DC50F3">
            <w:pPr>
              <w:pStyle w:val="TableParagraph"/>
              <w:spacing w:line="195" w:lineRule="exact"/>
              <w:ind w:right="300"/>
              <w:jc w:val="right"/>
              <w:rPr>
                <w:del w:id="16052" w:author="Demarius Tolliver" w:date="2026-09-02T08:44:00Z" w16du:dateUtc="2026-09-02T13:44:00Z"/>
                <w:spacing w:val="-5"/>
              </w:rPr>
            </w:pPr>
            <w:del w:id="16053"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054"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80C5A3B" w14:textId="50131244" w:rsidR="00DC50F3" w:rsidDel="00445C5A" w:rsidRDefault="00DC50F3" w:rsidP="00DC50F3">
            <w:pPr>
              <w:pStyle w:val="TableParagraph"/>
              <w:spacing w:line="195" w:lineRule="exact"/>
              <w:ind w:right="300"/>
              <w:jc w:val="right"/>
              <w:rPr>
                <w:del w:id="16055" w:author="Demarius Tolliver" w:date="2026-09-02T08:44:00Z" w16du:dateUtc="2026-09-02T13:44:00Z"/>
                <w:spacing w:val="-5"/>
              </w:rPr>
            </w:pPr>
            <w:del w:id="16056"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057"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2CEE508B" w14:textId="4172D0D2" w:rsidR="00DC50F3" w:rsidDel="00445C5A" w:rsidRDefault="00DC50F3" w:rsidP="00DC50F3">
            <w:pPr>
              <w:pStyle w:val="TableParagraph"/>
              <w:spacing w:line="195" w:lineRule="exact"/>
              <w:ind w:right="300"/>
              <w:jc w:val="right"/>
              <w:rPr>
                <w:del w:id="16058" w:author="Demarius Tolliver" w:date="2026-09-02T08:44:00Z" w16du:dateUtc="2026-09-02T13:44:00Z"/>
                <w:spacing w:val="-5"/>
              </w:rPr>
            </w:pPr>
            <w:del w:id="16059"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060"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D94A66F" w14:textId="64AB220E" w:rsidR="00DC50F3" w:rsidDel="00445C5A" w:rsidRDefault="00DC50F3" w:rsidP="00DC50F3">
            <w:pPr>
              <w:pStyle w:val="TableParagraph"/>
              <w:rPr>
                <w:del w:id="16061"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062"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5AC1C42B" w14:textId="6BB0C759" w:rsidR="00DC50F3" w:rsidDel="00445C5A" w:rsidRDefault="00DC50F3" w:rsidP="00DC50F3">
            <w:pPr>
              <w:pStyle w:val="TableParagraph"/>
              <w:rPr>
                <w:del w:id="16063" w:author="Demarius Tolliver" w:date="2026-09-02T08:44:00Z" w16du:dateUtc="2026-09-02T13:44:00Z"/>
                <w:rFonts w:ascii="Calibri" w:hAnsi="Calibri"/>
              </w:rPr>
            </w:pPr>
          </w:p>
        </w:tc>
      </w:tr>
      <w:tr w:rsidR="00DC50F3" w:rsidDel="00445C5A" w14:paraId="4A6FD639" w14:textId="4ABFC961" w:rsidTr="001130B6">
        <w:trPr>
          <w:trHeight w:val="489"/>
          <w:del w:id="16064" w:author="Demarius Tolliver" w:date="2026-09-02T08:44:00Z"/>
          <w:trPrChange w:id="16065" w:author="Demarius Tolliver" w:date="2026-08-27T08:07:00Z" w16du:dateUtc="2026-08-27T13:07:00Z">
            <w:trPr>
              <w:trHeight w:val="489"/>
            </w:trPr>
          </w:trPrChange>
        </w:trPr>
        <w:tc>
          <w:tcPr>
            <w:tcW w:w="1163" w:type="dxa"/>
            <w:tcBorders>
              <w:top w:val="single" w:sz="4" w:space="0" w:color="000000"/>
              <w:left w:val="single" w:sz="4" w:space="0" w:color="000000"/>
              <w:bottom w:val="single" w:sz="4" w:space="0" w:color="000000"/>
              <w:right w:val="single" w:sz="4" w:space="0" w:color="000000"/>
            </w:tcBorders>
            <w:tcPrChange w:id="16066"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5B923299" w14:textId="3C7B0825" w:rsidR="00DC50F3" w:rsidDel="00445C5A" w:rsidRDefault="00DC50F3" w:rsidP="00DC50F3">
            <w:pPr>
              <w:pStyle w:val="TableParagraph"/>
              <w:spacing w:line="236" w:lineRule="exact"/>
              <w:ind w:left="110"/>
              <w:rPr>
                <w:del w:id="16067" w:author="Demarius Tolliver" w:date="2026-09-02T08:44:00Z" w16du:dateUtc="2026-09-02T13:44:00Z"/>
              </w:rPr>
            </w:pPr>
            <w:del w:id="16068" w:author="Demarius Tolliver" w:date="2026-09-02T08:44:00Z" w16du:dateUtc="2026-09-02T13:44:00Z">
              <w:r w:rsidDel="00445C5A">
                <w:delText>DDT</w:delText>
              </w:r>
              <w:r w:rsidDel="00445C5A">
                <w:rPr>
                  <w:spacing w:val="-11"/>
                </w:rPr>
                <w:delText xml:space="preserve"> </w:delText>
              </w:r>
              <w:r w:rsidDel="00445C5A">
                <w:rPr>
                  <w:spacing w:val="-4"/>
                </w:rPr>
                <w:delText>2363</w:delText>
              </w:r>
            </w:del>
          </w:p>
        </w:tc>
        <w:tc>
          <w:tcPr>
            <w:tcW w:w="2058" w:type="dxa"/>
            <w:tcBorders>
              <w:top w:val="single" w:sz="4" w:space="0" w:color="000000"/>
              <w:left w:val="single" w:sz="4" w:space="0" w:color="000000"/>
              <w:bottom w:val="single" w:sz="4" w:space="0" w:color="000000"/>
              <w:right w:val="single" w:sz="4" w:space="0" w:color="000000"/>
            </w:tcBorders>
            <w:tcPrChange w:id="16069"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12ABEE34" w14:textId="00244624" w:rsidR="00DC50F3" w:rsidDel="00DC50F3" w:rsidRDefault="00DC50F3" w:rsidP="00DC50F3">
            <w:pPr>
              <w:pStyle w:val="TableParagraph"/>
              <w:spacing w:line="236" w:lineRule="exact"/>
              <w:ind w:left="109"/>
              <w:rPr>
                <w:del w:id="16070" w:author="Demarius Tolliver" w:date="2026-08-27T08:12:00Z" w16du:dateUtc="2026-08-27T13:12:00Z"/>
              </w:rPr>
            </w:pPr>
            <w:del w:id="16071" w:author="Demarius Tolliver" w:date="2026-09-02T08:44:00Z" w16du:dateUtc="2026-09-02T13:44:00Z">
              <w:r w:rsidDel="00445C5A">
                <w:rPr>
                  <w:spacing w:val="-2"/>
                </w:rPr>
                <w:delText>Computer</w:delText>
              </w:r>
              <w:r w:rsidDel="00445C5A">
                <w:rPr>
                  <w:spacing w:val="1"/>
                </w:rPr>
                <w:delText xml:space="preserve"> </w:delText>
              </w:r>
              <w:r w:rsidDel="00445C5A">
                <w:rPr>
                  <w:spacing w:val="-2"/>
                </w:rPr>
                <w:delText>Numerical</w:delText>
              </w:r>
            </w:del>
          </w:p>
          <w:p w14:paraId="68DDF377" w14:textId="3CC17A88" w:rsidR="00DC50F3" w:rsidDel="00445C5A" w:rsidRDefault="00DC50F3">
            <w:pPr>
              <w:pStyle w:val="TableParagraph"/>
              <w:spacing w:line="236" w:lineRule="exact"/>
              <w:ind w:left="109"/>
              <w:rPr>
                <w:del w:id="16072" w:author="Demarius Tolliver" w:date="2026-09-02T08:44:00Z" w16du:dateUtc="2026-09-02T13:44:00Z"/>
              </w:rPr>
              <w:pPrChange w:id="16073" w:author="Demarius Tolliver" w:date="2026-08-27T08:12:00Z" w16du:dateUtc="2026-08-27T13:12:00Z">
                <w:pPr>
                  <w:pStyle w:val="TableParagraph"/>
                  <w:spacing w:before="5" w:line="228" w:lineRule="exact"/>
                  <w:ind w:left="109"/>
                </w:pPr>
              </w:pPrChange>
            </w:pPr>
            <w:del w:id="16074" w:author="Demarius Tolliver" w:date="2026-09-02T08:44:00Z" w16du:dateUtc="2026-09-02T13:44:00Z">
              <w:r w:rsidDel="00445C5A">
                <w:rPr>
                  <w:spacing w:val="-2"/>
                </w:rPr>
                <w:delText>Control</w:delText>
              </w:r>
            </w:del>
          </w:p>
        </w:tc>
        <w:tc>
          <w:tcPr>
            <w:tcW w:w="983" w:type="dxa"/>
            <w:tcBorders>
              <w:top w:val="single" w:sz="4" w:space="0" w:color="000000"/>
              <w:left w:val="single" w:sz="4" w:space="0" w:color="000000"/>
              <w:bottom w:val="single" w:sz="4" w:space="0" w:color="000000"/>
              <w:right w:val="single" w:sz="4" w:space="0" w:color="000000"/>
            </w:tcBorders>
            <w:tcPrChange w:id="16075"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25D20D60" w14:textId="7244A951" w:rsidR="00DC50F3" w:rsidDel="00445C5A" w:rsidRDefault="00DC50F3" w:rsidP="00DC50F3">
            <w:pPr>
              <w:pStyle w:val="TableParagraph"/>
              <w:spacing w:line="195" w:lineRule="exact"/>
              <w:ind w:right="300"/>
              <w:jc w:val="right"/>
              <w:rPr>
                <w:del w:id="16076" w:author="Demarius Tolliver" w:date="2026-09-02T08:44:00Z" w16du:dateUtc="2026-09-02T13:44:00Z"/>
                <w:spacing w:val="-5"/>
              </w:rPr>
            </w:pPr>
            <w:del w:id="16077"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078"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657D9FF" w14:textId="2C0712C1" w:rsidR="00DC50F3" w:rsidDel="00445C5A" w:rsidRDefault="00DC50F3" w:rsidP="00DC50F3">
            <w:pPr>
              <w:pStyle w:val="TableParagraph"/>
              <w:spacing w:line="195" w:lineRule="exact"/>
              <w:ind w:right="300"/>
              <w:jc w:val="right"/>
              <w:rPr>
                <w:del w:id="16079" w:author="Demarius Tolliver" w:date="2026-09-02T08:44:00Z" w16du:dateUtc="2026-09-02T13:44:00Z"/>
                <w:spacing w:val="-5"/>
              </w:rPr>
            </w:pPr>
            <w:del w:id="16080"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081"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352AF00" w14:textId="62764C34" w:rsidR="00DC50F3" w:rsidDel="00445C5A" w:rsidRDefault="00DC50F3" w:rsidP="00DC50F3">
            <w:pPr>
              <w:pStyle w:val="TableParagraph"/>
              <w:spacing w:line="195" w:lineRule="exact"/>
              <w:ind w:right="300"/>
              <w:jc w:val="right"/>
              <w:rPr>
                <w:del w:id="16082" w:author="Demarius Tolliver" w:date="2026-09-02T08:44:00Z" w16du:dateUtc="2026-09-02T13:44:00Z"/>
                <w:spacing w:val="-5"/>
              </w:rPr>
            </w:pPr>
            <w:del w:id="16083"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084"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6108903" w14:textId="5B00F77A" w:rsidR="00DC50F3" w:rsidDel="00445C5A" w:rsidRDefault="00DC50F3" w:rsidP="00DC50F3">
            <w:pPr>
              <w:pStyle w:val="TableParagraph"/>
              <w:rPr>
                <w:del w:id="16085" w:author="Demarius Tolliver" w:date="2026-09-02T08:44:00Z" w16du:dateUtc="2026-09-02T13:44:00Z"/>
                <w:rFonts w:ascii="Calibri" w:hAnsi="Calibri"/>
              </w:rPr>
            </w:pPr>
          </w:p>
        </w:tc>
        <w:tc>
          <w:tcPr>
            <w:tcW w:w="925" w:type="dxa"/>
            <w:tcBorders>
              <w:top w:val="single" w:sz="4" w:space="0" w:color="000000"/>
              <w:left w:val="single" w:sz="4" w:space="0" w:color="000000"/>
              <w:bottom w:val="single" w:sz="4" w:space="0" w:color="000000"/>
              <w:right w:val="single" w:sz="4" w:space="0" w:color="000000"/>
            </w:tcBorders>
            <w:tcPrChange w:id="16086"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0365153B" w14:textId="06DEC754" w:rsidR="00DC50F3" w:rsidDel="00445C5A" w:rsidRDefault="00DC50F3" w:rsidP="00DC50F3">
            <w:pPr>
              <w:pStyle w:val="TableParagraph"/>
              <w:spacing w:line="195" w:lineRule="exact"/>
              <w:ind w:right="300"/>
              <w:jc w:val="right"/>
              <w:rPr>
                <w:del w:id="16087" w:author="Demarius Tolliver" w:date="2026-09-02T08:44:00Z" w16du:dateUtc="2026-09-02T13:44:00Z"/>
                <w:spacing w:val="-5"/>
              </w:rPr>
            </w:pPr>
            <w:del w:id="16088"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089"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7EC2371" w14:textId="0D8BC93D" w:rsidR="00DC50F3" w:rsidDel="00445C5A" w:rsidRDefault="00DC50F3" w:rsidP="00DC50F3">
            <w:pPr>
              <w:pStyle w:val="TableParagraph"/>
              <w:spacing w:line="195" w:lineRule="exact"/>
              <w:ind w:right="300"/>
              <w:jc w:val="right"/>
              <w:rPr>
                <w:del w:id="16090" w:author="Demarius Tolliver" w:date="2026-09-02T08:44:00Z" w16du:dateUtc="2026-09-02T13:44:00Z"/>
                <w:spacing w:val="-5"/>
              </w:rPr>
            </w:pPr>
            <w:del w:id="16091"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092"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91889EF" w14:textId="7DF32192" w:rsidR="00DC50F3" w:rsidDel="00445C5A" w:rsidRDefault="00DC50F3" w:rsidP="00DC50F3">
            <w:pPr>
              <w:pStyle w:val="TableParagraph"/>
              <w:spacing w:line="195" w:lineRule="exact"/>
              <w:ind w:right="300"/>
              <w:jc w:val="right"/>
              <w:rPr>
                <w:del w:id="16093" w:author="Demarius Tolliver" w:date="2026-09-02T08:44:00Z" w16du:dateUtc="2026-09-02T13:44:00Z"/>
                <w:spacing w:val="-5"/>
              </w:rPr>
            </w:pPr>
            <w:del w:id="16094"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095"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D704E2B" w14:textId="27DF7176" w:rsidR="00DC50F3" w:rsidDel="00445C5A" w:rsidRDefault="00DC50F3" w:rsidP="00DC50F3">
            <w:pPr>
              <w:pStyle w:val="TableParagraph"/>
              <w:rPr>
                <w:del w:id="16096"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097"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3873B83D" w14:textId="0CBD06EF" w:rsidR="00DC50F3" w:rsidDel="00445C5A" w:rsidRDefault="00DC50F3" w:rsidP="00DC50F3">
            <w:pPr>
              <w:pStyle w:val="TableParagraph"/>
              <w:rPr>
                <w:del w:id="16098" w:author="Demarius Tolliver" w:date="2026-09-02T08:44:00Z" w16du:dateUtc="2026-09-02T13:44:00Z"/>
                <w:rFonts w:ascii="Calibri" w:hAnsi="Calibri"/>
              </w:rPr>
            </w:pPr>
          </w:p>
        </w:tc>
      </w:tr>
      <w:tr w:rsidR="00DC50F3" w:rsidDel="00445C5A" w14:paraId="625522EA" w14:textId="73E2F7D7" w:rsidTr="001130B6">
        <w:trPr>
          <w:trHeight w:val="485"/>
          <w:del w:id="16099" w:author="Demarius Tolliver" w:date="2026-09-02T08:44:00Z"/>
          <w:trPrChange w:id="16100" w:author="Demarius Tolliver" w:date="2026-08-27T08:07:00Z" w16du:dateUtc="2026-08-27T13:07:00Z">
            <w:trPr>
              <w:trHeight w:val="485"/>
            </w:trPr>
          </w:trPrChange>
        </w:trPr>
        <w:tc>
          <w:tcPr>
            <w:tcW w:w="1163" w:type="dxa"/>
            <w:tcBorders>
              <w:top w:val="single" w:sz="4" w:space="0" w:color="000000"/>
              <w:left w:val="single" w:sz="4" w:space="0" w:color="000000"/>
              <w:bottom w:val="single" w:sz="6" w:space="0" w:color="000000"/>
              <w:right w:val="single" w:sz="4" w:space="0" w:color="000000"/>
            </w:tcBorders>
            <w:tcPrChange w:id="16101" w:author="Demarius Tolliver" w:date="2026-08-27T08:07:00Z" w16du:dateUtc="2026-08-27T13:07:00Z">
              <w:tcPr>
                <w:tcW w:w="1162" w:type="dxa"/>
                <w:tcBorders>
                  <w:top w:val="single" w:sz="4" w:space="0" w:color="000000"/>
                  <w:left w:val="single" w:sz="4" w:space="0" w:color="000000"/>
                  <w:bottom w:val="single" w:sz="6" w:space="0" w:color="000000"/>
                  <w:right w:val="single" w:sz="4" w:space="0" w:color="000000"/>
                </w:tcBorders>
              </w:tcPr>
            </w:tcPrChange>
          </w:tcPr>
          <w:p w14:paraId="3F7A2F49" w14:textId="6934F836" w:rsidR="00DC50F3" w:rsidDel="00445C5A" w:rsidRDefault="00DC50F3" w:rsidP="00DC50F3">
            <w:pPr>
              <w:pStyle w:val="TableParagraph"/>
              <w:spacing w:line="236" w:lineRule="exact"/>
              <w:ind w:left="110"/>
              <w:rPr>
                <w:del w:id="16102" w:author="Demarius Tolliver" w:date="2026-09-02T08:44:00Z" w16du:dateUtc="2026-09-02T13:44:00Z"/>
              </w:rPr>
            </w:pPr>
            <w:del w:id="16103" w:author="Demarius Tolliver" w:date="2026-09-02T08:44:00Z" w16du:dateUtc="2026-09-02T13:44:00Z">
              <w:r w:rsidDel="00445C5A">
                <w:delText>DDT</w:delText>
              </w:r>
              <w:r w:rsidDel="00445C5A">
                <w:rPr>
                  <w:spacing w:val="-11"/>
                </w:rPr>
                <w:delText xml:space="preserve"> </w:delText>
              </w:r>
              <w:r w:rsidDel="00445C5A">
                <w:rPr>
                  <w:spacing w:val="-4"/>
                </w:rPr>
                <w:delText>2383</w:delText>
              </w:r>
            </w:del>
          </w:p>
        </w:tc>
        <w:tc>
          <w:tcPr>
            <w:tcW w:w="2058" w:type="dxa"/>
            <w:tcBorders>
              <w:top w:val="single" w:sz="4" w:space="0" w:color="000000"/>
              <w:left w:val="single" w:sz="4" w:space="0" w:color="000000"/>
              <w:bottom w:val="single" w:sz="6" w:space="0" w:color="000000"/>
              <w:right w:val="single" w:sz="4" w:space="0" w:color="000000"/>
            </w:tcBorders>
            <w:tcPrChange w:id="16104" w:author="Demarius Tolliver" w:date="2026-08-27T08:07:00Z" w16du:dateUtc="2026-08-27T13:07:00Z">
              <w:tcPr>
                <w:tcW w:w="2057" w:type="dxa"/>
                <w:tcBorders>
                  <w:top w:val="single" w:sz="4" w:space="0" w:color="000000"/>
                  <w:left w:val="single" w:sz="4" w:space="0" w:color="000000"/>
                  <w:bottom w:val="single" w:sz="6" w:space="0" w:color="000000"/>
                  <w:right w:val="single" w:sz="4" w:space="0" w:color="000000"/>
                </w:tcBorders>
              </w:tcPr>
            </w:tcPrChange>
          </w:tcPr>
          <w:p w14:paraId="4D74D08C" w14:textId="4E945895" w:rsidR="00DC50F3" w:rsidDel="00DC50F3" w:rsidRDefault="00DC50F3" w:rsidP="00DC50F3">
            <w:pPr>
              <w:pStyle w:val="TableParagraph"/>
              <w:spacing w:line="236" w:lineRule="exact"/>
              <w:ind w:left="109"/>
              <w:rPr>
                <w:del w:id="16105" w:author="Demarius Tolliver" w:date="2026-08-27T08:12:00Z" w16du:dateUtc="2026-08-27T13:12:00Z"/>
              </w:rPr>
            </w:pPr>
            <w:del w:id="16106" w:author="Demarius Tolliver" w:date="2026-09-02T08:44:00Z" w16du:dateUtc="2026-09-02T13:44:00Z">
              <w:r w:rsidDel="00445C5A">
                <w:rPr>
                  <w:spacing w:val="-2"/>
                </w:rPr>
                <w:delText>Fundamentals</w:delText>
              </w:r>
              <w:r w:rsidDel="00445C5A">
                <w:rPr>
                  <w:spacing w:val="4"/>
                </w:rPr>
                <w:delText xml:space="preserve"> </w:delText>
              </w:r>
              <w:r w:rsidDel="00445C5A">
                <w:rPr>
                  <w:spacing w:val="-5"/>
                </w:rPr>
                <w:delText>of</w:delText>
              </w:r>
            </w:del>
          </w:p>
          <w:p w14:paraId="15715A36" w14:textId="0E04792F" w:rsidR="00DC50F3" w:rsidDel="00445C5A" w:rsidRDefault="00DC50F3">
            <w:pPr>
              <w:pStyle w:val="TableParagraph"/>
              <w:spacing w:line="236" w:lineRule="exact"/>
              <w:ind w:left="109"/>
              <w:rPr>
                <w:del w:id="16107" w:author="Demarius Tolliver" w:date="2026-09-02T08:44:00Z" w16du:dateUtc="2026-09-02T13:44:00Z"/>
              </w:rPr>
              <w:pPrChange w:id="16108" w:author="Demarius Tolliver" w:date="2026-08-27T08:12:00Z" w16du:dateUtc="2026-08-27T13:12:00Z">
                <w:pPr>
                  <w:pStyle w:val="TableParagraph"/>
                  <w:spacing w:before="8" w:line="222" w:lineRule="exact"/>
                  <w:ind w:left="109"/>
                </w:pPr>
              </w:pPrChange>
            </w:pPr>
            <w:del w:id="16109" w:author="Demarius Tolliver" w:date="2026-09-02T08:44:00Z" w16du:dateUtc="2026-09-02T13:44:00Z">
              <w:r w:rsidDel="00445C5A">
                <w:rPr>
                  <w:spacing w:val="-2"/>
                </w:rPr>
                <w:delText>CAD/CAM</w:delText>
              </w:r>
            </w:del>
          </w:p>
        </w:tc>
        <w:tc>
          <w:tcPr>
            <w:tcW w:w="983" w:type="dxa"/>
            <w:tcBorders>
              <w:top w:val="single" w:sz="4" w:space="0" w:color="000000"/>
              <w:left w:val="single" w:sz="4" w:space="0" w:color="000000"/>
              <w:bottom w:val="single" w:sz="6" w:space="0" w:color="000000"/>
              <w:right w:val="single" w:sz="4" w:space="0" w:color="000000"/>
            </w:tcBorders>
            <w:tcPrChange w:id="16110" w:author="Demarius Tolliver" w:date="2026-08-27T08:07:00Z" w16du:dateUtc="2026-08-27T13:07:00Z">
              <w:tcPr>
                <w:tcW w:w="983" w:type="dxa"/>
                <w:tcBorders>
                  <w:top w:val="single" w:sz="4" w:space="0" w:color="000000"/>
                  <w:left w:val="single" w:sz="4" w:space="0" w:color="000000"/>
                  <w:bottom w:val="single" w:sz="6" w:space="0" w:color="000000"/>
                  <w:right w:val="single" w:sz="4" w:space="0" w:color="000000"/>
                </w:tcBorders>
              </w:tcPr>
            </w:tcPrChange>
          </w:tcPr>
          <w:p w14:paraId="389E8ACE" w14:textId="7714A5FA" w:rsidR="00DC50F3" w:rsidDel="00445C5A" w:rsidRDefault="00DC50F3" w:rsidP="00DC50F3">
            <w:pPr>
              <w:pStyle w:val="TableParagraph"/>
              <w:spacing w:line="195" w:lineRule="exact"/>
              <w:ind w:right="300"/>
              <w:jc w:val="right"/>
              <w:rPr>
                <w:del w:id="16111" w:author="Demarius Tolliver" w:date="2026-09-02T08:44:00Z" w16du:dateUtc="2026-09-02T13:44:00Z"/>
                <w:spacing w:val="-5"/>
              </w:rPr>
            </w:pPr>
            <w:del w:id="16112"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6" w:space="0" w:color="000000"/>
              <w:right w:val="single" w:sz="4" w:space="0" w:color="000000"/>
            </w:tcBorders>
            <w:shd w:val="clear" w:color="auto" w:fill="DBE6EF"/>
            <w:tcPrChange w:id="16113" w:author="Demarius Tolliver" w:date="2026-08-27T08:07:00Z" w16du:dateUtc="2026-08-27T13:07:00Z">
              <w:tcPr>
                <w:tcW w:w="985" w:type="dxa"/>
                <w:tcBorders>
                  <w:top w:val="single" w:sz="4" w:space="0" w:color="000000"/>
                  <w:left w:val="single" w:sz="4" w:space="0" w:color="000000"/>
                  <w:bottom w:val="single" w:sz="6" w:space="0" w:color="000000"/>
                  <w:right w:val="single" w:sz="4" w:space="0" w:color="000000"/>
                </w:tcBorders>
                <w:shd w:val="clear" w:color="auto" w:fill="DBE6EF"/>
              </w:tcPr>
            </w:tcPrChange>
          </w:tcPr>
          <w:p w14:paraId="353FDBBA" w14:textId="4EE324A8" w:rsidR="00DC50F3" w:rsidDel="00445C5A" w:rsidRDefault="00DC50F3" w:rsidP="00DC50F3">
            <w:pPr>
              <w:pStyle w:val="TableParagraph"/>
              <w:spacing w:line="195" w:lineRule="exact"/>
              <w:ind w:right="300"/>
              <w:jc w:val="right"/>
              <w:rPr>
                <w:del w:id="16114" w:author="Demarius Tolliver" w:date="2026-09-02T08:44:00Z" w16du:dateUtc="2026-09-02T13:44:00Z"/>
                <w:spacing w:val="-5"/>
              </w:rPr>
            </w:pPr>
            <w:del w:id="16115"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6" w:space="0" w:color="000000"/>
              <w:right w:val="single" w:sz="4" w:space="0" w:color="000000"/>
            </w:tcBorders>
            <w:shd w:val="clear" w:color="auto" w:fill="DBE6EF"/>
            <w:tcPrChange w:id="16116" w:author="Demarius Tolliver" w:date="2026-08-27T08:07:00Z" w16du:dateUtc="2026-08-27T13:07:00Z">
              <w:tcPr>
                <w:tcW w:w="540" w:type="dxa"/>
                <w:tcBorders>
                  <w:top w:val="single" w:sz="4" w:space="0" w:color="000000"/>
                  <w:left w:val="single" w:sz="4" w:space="0" w:color="000000"/>
                  <w:bottom w:val="single" w:sz="6" w:space="0" w:color="000000"/>
                  <w:right w:val="single" w:sz="4" w:space="0" w:color="000000"/>
                </w:tcBorders>
                <w:shd w:val="clear" w:color="auto" w:fill="DBE6EF"/>
              </w:tcPr>
            </w:tcPrChange>
          </w:tcPr>
          <w:p w14:paraId="6DDD2EB5" w14:textId="18F643E5" w:rsidR="00DC50F3" w:rsidDel="00445C5A" w:rsidRDefault="00DC50F3" w:rsidP="00DC50F3">
            <w:pPr>
              <w:pStyle w:val="TableParagraph"/>
              <w:spacing w:line="195" w:lineRule="exact"/>
              <w:ind w:right="300"/>
              <w:jc w:val="right"/>
              <w:rPr>
                <w:del w:id="16117" w:author="Demarius Tolliver" w:date="2026-09-02T08:44:00Z" w16du:dateUtc="2026-09-02T13:44:00Z"/>
                <w:spacing w:val="-5"/>
              </w:rPr>
            </w:pPr>
            <w:del w:id="16118"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6" w:space="0" w:color="000000"/>
              <w:right w:val="single" w:sz="4" w:space="0" w:color="000000"/>
            </w:tcBorders>
            <w:shd w:val="clear" w:color="auto" w:fill="DBE6EF"/>
            <w:tcPrChange w:id="16119" w:author="Demarius Tolliver" w:date="2026-08-27T08:07:00Z" w16du:dateUtc="2026-08-27T13:07:00Z">
              <w:tcPr>
                <w:tcW w:w="892" w:type="dxa"/>
                <w:tcBorders>
                  <w:top w:val="single" w:sz="4" w:space="0" w:color="000000"/>
                  <w:left w:val="single" w:sz="4" w:space="0" w:color="000000"/>
                  <w:bottom w:val="single" w:sz="6" w:space="0" w:color="000000"/>
                  <w:right w:val="single" w:sz="4" w:space="0" w:color="000000"/>
                </w:tcBorders>
                <w:shd w:val="clear" w:color="auto" w:fill="DBE6EF"/>
              </w:tcPr>
            </w:tcPrChange>
          </w:tcPr>
          <w:p w14:paraId="5955C22D" w14:textId="5F255871" w:rsidR="00DC50F3" w:rsidDel="00445C5A" w:rsidRDefault="00DC50F3" w:rsidP="00DC50F3">
            <w:pPr>
              <w:pStyle w:val="TableParagraph"/>
              <w:rPr>
                <w:del w:id="16120" w:author="Demarius Tolliver" w:date="2026-09-02T08:44:00Z" w16du:dateUtc="2026-09-02T13:44:00Z"/>
                <w:rFonts w:ascii="Calibri" w:hAnsi="Calibri"/>
              </w:rPr>
            </w:pPr>
          </w:p>
        </w:tc>
        <w:tc>
          <w:tcPr>
            <w:tcW w:w="925" w:type="dxa"/>
            <w:tcBorders>
              <w:top w:val="single" w:sz="4" w:space="0" w:color="000000"/>
              <w:left w:val="single" w:sz="4" w:space="0" w:color="000000"/>
              <w:bottom w:val="single" w:sz="6" w:space="0" w:color="000000"/>
              <w:right w:val="single" w:sz="4" w:space="0" w:color="000000"/>
            </w:tcBorders>
            <w:tcPrChange w:id="16121" w:author="Demarius Tolliver" w:date="2026-08-27T08:07:00Z" w16du:dateUtc="2026-08-27T13:07:00Z">
              <w:tcPr>
                <w:tcW w:w="925" w:type="dxa"/>
                <w:tcBorders>
                  <w:top w:val="single" w:sz="4" w:space="0" w:color="000000"/>
                  <w:left w:val="single" w:sz="4" w:space="0" w:color="000000"/>
                  <w:bottom w:val="single" w:sz="6" w:space="0" w:color="000000"/>
                  <w:right w:val="single" w:sz="4" w:space="0" w:color="000000"/>
                </w:tcBorders>
              </w:tcPr>
            </w:tcPrChange>
          </w:tcPr>
          <w:p w14:paraId="4A070BE4" w14:textId="51B25D34" w:rsidR="00DC50F3" w:rsidDel="00445C5A" w:rsidRDefault="00DC50F3" w:rsidP="00DC50F3">
            <w:pPr>
              <w:pStyle w:val="TableParagraph"/>
              <w:spacing w:line="195" w:lineRule="exact"/>
              <w:ind w:right="300"/>
              <w:jc w:val="right"/>
              <w:rPr>
                <w:del w:id="16122" w:author="Demarius Tolliver" w:date="2026-09-02T08:44:00Z" w16du:dateUtc="2026-09-02T13:44:00Z"/>
                <w:spacing w:val="-5"/>
              </w:rPr>
            </w:pPr>
            <w:del w:id="16123"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6" w:space="0" w:color="000000"/>
              <w:right w:val="single" w:sz="4" w:space="0" w:color="000000"/>
            </w:tcBorders>
            <w:shd w:val="clear" w:color="auto" w:fill="EBEFDD"/>
            <w:tcPrChange w:id="16124" w:author="Demarius Tolliver" w:date="2026-08-27T08:07:00Z" w16du:dateUtc="2026-08-27T13:07:00Z">
              <w:tcPr>
                <w:tcW w:w="835" w:type="dxa"/>
                <w:tcBorders>
                  <w:top w:val="single" w:sz="4" w:space="0" w:color="000000"/>
                  <w:left w:val="single" w:sz="4" w:space="0" w:color="000000"/>
                  <w:bottom w:val="single" w:sz="6" w:space="0" w:color="000000"/>
                  <w:right w:val="single" w:sz="4" w:space="0" w:color="000000"/>
                </w:tcBorders>
                <w:shd w:val="clear" w:color="auto" w:fill="EBEFDD"/>
              </w:tcPr>
            </w:tcPrChange>
          </w:tcPr>
          <w:p w14:paraId="0B6017FA" w14:textId="38A8F120" w:rsidR="00DC50F3" w:rsidDel="00445C5A" w:rsidRDefault="00DC50F3" w:rsidP="00DC50F3">
            <w:pPr>
              <w:pStyle w:val="TableParagraph"/>
              <w:spacing w:line="195" w:lineRule="exact"/>
              <w:ind w:right="300"/>
              <w:jc w:val="right"/>
              <w:rPr>
                <w:del w:id="16125" w:author="Demarius Tolliver" w:date="2026-09-02T08:44:00Z" w16du:dateUtc="2026-09-02T13:44:00Z"/>
                <w:spacing w:val="-5"/>
              </w:rPr>
            </w:pPr>
            <w:del w:id="16126"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6" w:space="0" w:color="000000"/>
              <w:right w:val="single" w:sz="4" w:space="0" w:color="000000"/>
            </w:tcBorders>
            <w:shd w:val="clear" w:color="auto" w:fill="EBEFDD"/>
            <w:tcPrChange w:id="16127" w:author="Demarius Tolliver" w:date="2026-08-27T08:07:00Z" w16du:dateUtc="2026-08-27T13:07:00Z">
              <w:tcPr>
                <w:tcW w:w="740" w:type="dxa"/>
                <w:tcBorders>
                  <w:top w:val="single" w:sz="4" w:space="0" w:color="000000"/>
                  <w:left w:val="single" w:sz="4" w:space="0" w:color="000000"/>
                  <w:bottom w:val="single" w:sz="6" w:space="0" w:color="000000"/>
                  <w:right w:val="single" w:sz="4" w:space="0" w:color="000000"/>
                </w:tcBorders>
                <w:shd w:val="clear" w:color="auto" w:fill="EBEFDD"/>
              </w:tcPr>
            </w:tcPrChange>
          </w:tcPr>
          <w:p w14:paraId="008485C0" w14:textId="113F3772" w:rsidR="00DC50F3" w:rsidDel="00445C5A" w:rsidRDefault="00DC50F3" w:rsidP="00DC50F3">
            <w:pPr>
              <w:pStyle w:val="TableParagraph"/>
              <w:spacing w:line="195" w:lineRule="exact"/>
              <w:ind w:right="300"/>
              <w:jc w:val="right"/>
              <w:rPr>
                <w:del w:id="16128" w:author="Demarius Tolliver" w:date="2026-09-02T08:44:00Z" w16du:dateUtc="2026-09-02T13:44:00Z"/>
                <w:spacing w:val="-5"/>
              </w:rPr>
            </w:pPr>
            <w:del w:id="16129"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6" w:space="0" w:color="000000"/>
              <w:right w:val="single" w:sz="4" w:space="0" w:color="000000"/>
            </w:tcBorders>
            <w:shd w:val="clear" w:color="auto" w:fill="EBEFDD"/>
            <w:tcPrChange w:id="16130" w:author="Demarius Tolliver" w:date="2026-08-27T08:07:00Z" w16du:dateUtc="2026-08-27T13:07:00Z">
              <w:tcPr>
                <w:tcW w:w="873" w:type="dxa"/>
                <w:tcBorders>
                  <w:top w:val="single" w:sz="4" w:space="0" w:color="000000"/>
                  <w:left w:val="single" w:sz="4" w:space="0" w:color="000000"/>
                  <w:bottom w:val="single" w:sz="6" w:space="0" w:color="000000"/>
                  <w:right w:val="single" w:sz="4" w:space="0" w:color="000000"/>
                </w:tcBorders>
                <w:shd w:val="clear" w:color="auto" w:fill="EBEFDD"/>
              </w:tcPr>
            </w:tcPrChange>
          </w:tcPr>
          <w:p w14:paraId="770BC581" w14:textId="1FEDD381" w:rsidR="00DC50F3" w:rsidDel="00445C5A" w:rsidRDefault="00DC50F3" w:rsidP="00DC50F3">
            <w:pPr>
              <w:pStyle w:val="TableParagraph"/>
              <w:rPr>
                <w:del w:id="16131" w:author="Demarius Tolliver" w:date="2026-09-02T08:44:00Z" w16du:dateUtc="2026-09-02T13:44:00Z"/>
                <w:rFonts w:ascii="Calibri" w:hAnsi="Calibri"/>
              </w:rPr>
            </w:pPr>
          </w:p>
        </w:tc>
        <w:tc>
          <w:tcPr>
            <w:tcW w:w="1258" w:type="dxa"/>
            <w:tcBorders>
              <w:top w:val="single" w:sz="4" w:space="0" w:color="000000"/>
              <w:left w:val="single" w:sz="4" w:space="0" w:color="000000"/>
              <w:bottom w:val="single" w:sz="6" w:space="0" w:color="000000"/>
              <w:right w:val="single" w:sz="4" w:space="0" w:color="000000"/>
            </w:tcBorders>
            <w:shd w:val="clear" w:color="auto" w:fill="FBE8D8"/>
            <w:tcPrChange w:id="16132" w:author="Demarius Tolliver" w:date="2026-08-27T08:07:00Z" w16du:dateUtc="2026-08-27T13:07:00Z">
              <w:tcPr>
                <w:tcW w:w="1258" w:type="dxa"/>
                <w:tcBorders>
                  <w:top w:val="single" w:sz="4" w:space="0" w:color="000000"/>
                  <w:left w:val="single" w:sz="4" w:space="0" w:color="000000"/>
                  <w:bottom w:val="single" w:sz="6" w:space="0" w:color="000000"/>
                  <w:right w:val="single" w:sz="4" w:space="0" w:color="000000"/>
                </w:tcBorders>
                <w:shd w:val="clear" w:color="auto" w:fill="FBE8D8"/>
              </w:tcPr>
            </w:tcPrChange>
          </w:tcPr>
          <w:p w14:paraId="19A4CCE5" w14:textId="4A5D2F0E" w:rsidR="00DC50F3" w:rsidDel="00445C5A" w:rsidRDefault="00DC50F3" w:rsidP="00DC50F3">
            <w:pPr>
              <w:pStyle w:val="TableParagraph"/>
              <w:rPr>
                <w:del w:id="16133" w:author="Demarius Tolliver" w:date="2026-09-02T08:44:00Z" w16du:dateUtc="2026-09-02T13:44:00Z"/>
                <w:rFonts w:ascii="Calibri" w:hAnsi="Calibri"/>
              </w:rPr>
            </w:pPr>
          </w:p>
        </w:tc>
      </w:tr>
    </w:tbl>
    <w:p w14:paraId="77294DE9" w14:textId="378DF43F" w:rsidR="006E5335" w:rsidDel="001130B6" w:rsidRDefault="006E5335">
      <w:pPr>
        <w:rPr>
          <w:del w:id="16134" w:author="Demarius Tolliver" w:date="2026-08-27T08:07:00Z" w16du:dateUtc="2026-08-27T13:07:00Z"/>
        </w:rPr>
        <w:sectPr w:rsidR="006E5335" w:rsidDel="001130B6">
          <w:type w:val="continuous"/>
          <w:pgSz w:w="12240" w:h="15840"/>
          <w:pgMar w:top="1160" w:right="340" w:bottom="777" w:left="320" w:header="0" w:footer="720" w:gutter="0"/>
          <w:cols w:space="720"/>
          <w:formProt w:val="0"/>
          <w:docGrid w:linePitch="100" w:charSpace="4096"/>
        </w:sectPr>
      </w:pPr>
    </w:p>
    <w:tbl>
      <w:tblPr>
        <w:tblW w:w="11252" w:type="dxa"/>
        <w:tblInd w:w="205" w:type="dxa"/>
        <w:tblLayout w:type="fixed"/>
        <w:tblCellMar>
          <w:left w:w="5" w:type="dxa"/>
          <w:right w:w="5" w:type="dxa"/>
        </w:tblCellMar>
        <w:tblLook w:val="01E0" w:firstRow="1" w:lastRow="1" w:firstColumn="1" w:lastColumn="1" w:noHBand="0" w:noVBand="0"/>
        <w:tblPrChange w:id="16135" w:author="Demarius Tolliver" w:date="2026-08-27T08:07:00Z" w16du:dateUtc="2026-08-27T13:07:00Z">
          <w:tblPr>
            <w:tblW w:w="11252" w:type="dxa"/>
            <w:tblInd w:w="205" w:type="dxa"/>
            <w:tblLayout w:type="fixed"/>
            <w:tblCellMar>
              <w:left w:w="5" w:type="dxa"/>
              <w:right w:w="5" w:type="dxa"/>
            </w:tblCellMar>
            <w:tblLook w:val="01E0" w:firstRow="1" w:lastRow="1" w:firstColumn="1" w:lastColumn="1" w:noHBand="0" w:noVBand="0"/>
          </w:tblPr>
        </w:tblPrChange>
      </w:tblPr>
      <w:tblGrid>
        <w:gridCol w:w="1163"/>
        <w:gridCol w:w="2058"/>
        <w:gridCol w:w="983"/>
        <w:gridCol w:w="985"/>
        <w:gridCol w:w="540"/>
        <w:gridCol w:w="892"/>
        <w:gridCol w:w="925"/>
        <w:gridCol w:w="835"/>
        <w:gridCol w:w="740"/>
        <w:gridCol w:w="873"/>
        <w:gridCol w:w="1258"/>
        <w:tblGridChange w:id="16136">
          <w:tblGrid>
            <w:gridCol w:w="1163"/>
            <w:gridCol w:w="2058"/>
            <w:gridCol w:w="983"/>
            <w:gridCol w:w="985"/>
            <w:gridCol w:w="540"/>
            <w:gridCol w:w="892"/>
            <w:gridCol w:w="925"/>
            <w:gridCol w:w="835"/>
            <w:gridCol w:w="740"/>
            <w:gridCol w:w="873"/>
            <w:gridCol w:w="1258"/>
          </w:tblGrid>
        </w:tblGridChange>
      </w:tblGrid>
      <w:tr w:rsidR="00DC50F3" w:rsidDel="00445C5A" w14:paraId="399EBFD3" w14:textId="537935C0" w:rsidTr="001130B6">
        <w:trPr>
          <w:trHeight w:val="483"/>
          <w:del w:id="16137" w:author="Demarius Tolliver" w:date="2026-09-02T08:44:00Z"/>
          <w:trPrChange w:id="16138" w:author="Demarius Tolliver" w:date="2026-08-27T08:07:00Z" w16du:dateUtc="2026-08-27T13:07:00Z">
            <w:trPr>
              <w:trHeight w:val="483"/>
            </w:trPr>
          </w:trPrChange>
        </w:trPr>
        <w:tc>
          <w:tcPr>
            <w:tcW w:w="1163" w:type="dxa"/>
            <w:tcBorders>
              <w:top w:val="single" w:sz="6" w:space="0" w:color="000000"/>
              <w:left w:val="single" w:sz="4" w:space="0" w:color="000000"/>
              <w:bottom w:val="single" w:sz="4" w:space="0" w:color="000000"/>
              <w:right w:val="single" w:sz="4" w:space="0" w:color="000000"/>
            </w:tcBorders>
            <w:tcPrChange w:id="16139" w:author="Demarius Tolliver" w:date="2026-08-27T08:07:00Z" w16du:dateUtc="2026-08-27T13:07:00Z">
              <w:tcPr>
                <w:tcW w:w="1162" w:type="dxa"/>
                <w:tcBorders>
                  <w:top w:val="single" w:sz="6" w:space="0" w:color="000000"/>
                  <w:left w:val="single" w:sz="4" w:space="0" w:color="000000"/>
                  <w:bottom w:val="single" w:sz="4" w:space="0" w:color="000000"/>
                  <w:right w:val="single" w:sz="4" w:space="0" w:color="000000"/>
                </w:tcBorders>
              </w:tcPr>
            </w:tcPrChange>
          </w:tcPr>
          <w:p w14:paraId="069EDADC" w14:textId="600AB209" w:rsidR="00DC50F3" w:rsidDel="00445C5A" w:rsidRDefault="00DC50F3" w:rsidP="00DC50F3">
            <w:pPr>
              <w:pStyle w:val="TableParagraph"/>
              <w:spacing w:line="232" w:lineRule="exact"/>
              <w:ind w:left="110"/>
              <w:rPr>
                <w:del w:id="16140" w:author="Demarius Tolliver" w:date="2026-09-02T08:44:00Z" w16du:dateUtc="2026-09-02T13:44:00Z"/>
              </w:rPr>
            </w:pPr>
            <w:del w:id="16141" w:author="Demarius Tolliver" w:date="2026-09-02T08:44:00Z" w16du:dateUtc="2026-09-02T13:44:00Z">
              <w:r w:rsidDel="00445C5A">
                <w:delText>DDT</w:delText>
              </w:r>
              <w:r w:rsidDel="00445C5A">
                <w:rPr>
                  <w:spacing w:val="-11"/>
                </w:rPr>
                <w:delText xml:space="preserve"> </w:delText>
              </w:r>
              <w:r w:rsidDel="00445C5A">
                <w:rPr>
                  <w:spacing w:val="-4"/>
                </w:rPr>
                <w:delText>2423</w:delText>
              </w:r>
            </w:del>
          </w:p>
        </w:tc>
        <w:tc>
          <w:tcPr>
            <w:tcW w:w="2058" w:type="dxa"/>
            <w:tcBorders>
              <w:top w:val="single" w:sz="6" w:space="0" w:color="000000"/>
              <w:left w:val="single" w:sz="4" w:space="0" w:color="000000"/>
              <w:bottom w:val="single" w:sz="4" w:space="0" w:color="000000"/>
              <w:right w:val="single" w:sz="4" w:space="0" w:color="000000"/>
            </w:tcBorders>
            <w:tcPrChange w:id="16142" w:author="Demarius Tolliver" w:date="2026-08-27T08:07:00Z" w16du:dateUtc="2026-08-27T13:07:00Z">
              <w:tcPr>
                <w:tcW w:w="2057" w:type="dxa"/>
                <w:tcBorders>
                  <w:top w:val="single" w:sz="6" w:space="0" w:color="000000"/>
                  <w:left w:val="single" w:sz="4" w:space="0" w:color="000000"/>
                  <w:bottom w:val="single" w:sz="4" w:space="0" w:color="000000"/>
                  <w:right w:val="single" w:sz="4" w:space="0" w:color="000000"/>
                </w:tcBorders>
              </w:tcPr>
            </w:tcPrChange>
          </w:tcPr>
          <w:p w14:paraId="173EDD1A" w14:textId="511F0BF7" w:rsidR="00DC50F3" w:rsidDel="00DC50F3" w:rsidRDefault="00DC50F3" w:rsidP="00DC50F3">
            <w:pPr>
              <w:pStyle w:val="TableParagraph"/>
              <w:spacing w:line="232" w:lineRule="exact"/>
              <w:ind w:left="109"/>
              <w:rPr>
                <w:del w:id="16143" w:author="Demarius Tolliver" w:date="2026-08-27T08:12:00Z" w16du:dateUtc="2026-08-27T13:12:00Z"/>
              </w:rPr>
            </w:pPr>
            <w:del w:id="16144" w:author="Demarius Tolliver" w:date="2026-09-02T08:44:00Z" w16du:dateUtc="2026-09-02T13:44:00Z">
              <w:r w:rsidDel="00445C5A">
                <w:delText>Mapping</w:delText>
              </w:r>
              <w:r w:rsidDel="00445C5A">
                <w:rPr>
                  <w:spacing w:val="-12"/>
                </w:rPr>
                <w:delText xml:space="preserve"> </w:delText>
              </w:r>
              <w:r w:rsidDel="00445C5A">
                <w:rPr>
                  <w:spacing w:val="-5"/>
                </w:rPr>
                <w:delText>and</w:delText>
              </w:r>
            </w:del>
          </w:p>
          <w:p w14:paraId="61B4E43E" w14:textId="3874F1B5" w:rsidR="00DC50F3" w:rsidDel="00445C5A" w:rsidRDefault="00DC50F3">
            <w:pPr>
              <w:pStyle w:val="TableParagraph"/>
              <w:spacing w:line="232" w:lineRule="exact"/>
              <w:ind w:left="109"/>
              <w:rPr>
                <w:del w:id="16145" w:author="Demarius Tolliver" w:date="2026-09-02T08:44:00Z" w16du:dateUtc="2026-09-02T13:44:00Z"/>
              </w:rPr>
              <w:pPrChange w:id="16146" w:author="Demarius Tolliver" w:date="2026-08-27T08:12:00Z" w16du:dateUtc="2026-08-27T13:12:00Z">
                <w:pPr>
                  <w:pStyle w:val="TableParagraph"/>
                  <w:spacing w:before="8" w:line="223" w:lineRule="exact"/>
                  <w:ind w:left="109"/>
                </w:pPr>
              </w:pPrChange>
            </w:pPr>
            <w:del w:id="16147" w:author="Demarius Tolliver" w:date="2026-09-02T08:44:00Z" w16du:dateUtc="2026-09-02T13:44:00Z">
              <w:r w:rsidDel="00445C5A">
                <w:rPr>
                  <w:spacing w:val="-2"/>
                </w:rPr>
                <w:delText>Topography</w:delText>
              </w:r>
            </w:del>
          </w:p>
        </w:tc>
        <w:tc>
          <w:tcPr>
            <w:tcW w:w="983" w:type="dxa"/>
            <w:tcBorders>
              <w:top w:val="single" w:sz="6" w:space="0" w:color="000000"/>
              <w:left w:val="single" w:sz="4" w:space="0" w:color="000000"/>
              <w:bottom w:val="single" w:sz="4" w:space="0" w:color="000000"/>
              <w:right w:val="single" w:sz="4" w:space="0" w:color="000000"/>
            </w:tcBorders>
            <w:tcPrChange w:id="16148" w:author="Demarius Tolliver" w:date="2026-08-27T08:07:00Z" w16du:dateUtc="2026-08-27T13:07:00Z">
              <w:tcPr>
                <w:tcW w:w="983" w:type="dxa"/>
                <w:tcBorders>
                  <w:top w:val="single" w:sz="6" w:space="0" w:color="000000"/>
                  <w:left w:val="single" w:sz="4" w:space="0" w:color="000000"/>
                  <w:bottom w:val="single" w:sz="4" w:space="0" w:color="000000"/>
                  <w:right w:val="single" w:sz="4" w:space="0" w:color="000000"/>
                </w:tcBorders>
              </w:tcPr>
            </w:tcPrChange>
          </w:tcPr>
          <w:p w14:paraId="73A50865" w14:textId="5E18A103" w:rsidR="00DC50F3" w:rsidDel="00445C5A" w:rsidRDefault="00DC50F3" w:rsidP="00DC50F3">
            <w:pPr>
              <w:pStyle w:val="TableParagraph"/>
              <w:spacing w:line="195" w:lineRule="exact"/>
              <w:ind w:right="300"/>
              <w:jc w:val="right"/>
              <w:rPr>
                <w:del w:id="16149" w:author="Demarius Tolliver" w:date="2026-09-02T08:44:00Z" w16du:dateUtc="2026-09-02T13:44:00Z"/>
                <w:spacing w:val="-5"/>
              </w:rPr>
            </w:pPr>
            <w:del w:id="16150" w:author="Demarius Tolliver" w:date="2026-09-02T08:44:00Z" w16du:dateUtc="2026-09-02T13:44:00Z">
              <w:r w:rsidDel="00445C5A">
                <w:rPr>
                  <w:spacing w:val="-5"/>
                </w:rPr>
                <w:delText>3</w:delText>
              </w:r>
            </w:del>
          </w:p>
        </w:tc>
        <w:tc>
          <w:tcPr>
            <w:tcW w:w="985" w:type="dxa"/>
            <w:tcBorders>
              <w:top w:val="single" w:sz="6" w:space="0" w:color="000000"/>
              <w:left w:val="single" w:sz="4" w:space="0" w:color="000000"/>
              <w:bottom w:val="single" w:sz="4" w:space="0" w:color="000000"/>
              <w:right w:val="single" w:sz="4" w:space="0" w:color="000000"/>
            </w:tcBorders>
            <w:shd w:val="clear" w:color="auto" w:fill="DBE6EF"/>
            <w:tcPrChange w:id="16151" w:author="Demarius Tolliver" w:date="2026-08-27T08:07:00Z" w16du:dateUtc="2026-08-27T13:07:00Z">
              <w:tcPr>
                <w:tcW w:w="985" w:type="dxa"/>
                <w:tcBorders>
                  <w:top w:val="single" w:sz="6" w:space="0" w:color="000000"/>
                  <w:left w:val="single" w:sz="4" w:space="0" w:color="000000"/>
                  <w:bottom w:val="single" w:sz="4" w:space="0" w:color="000000"/>
                  <w:right w:val="single" w:sz="4" w:space="0" w:color="000000"/>
                </w:tcBorders>
                <w:shd w:val="clear" w:color="auto" w:fill="DBE6EF"/>
              </w:tcPr>
            </w:tcPrChange>
          </w:tcPr>
          <w:p w14:paraId="1D3FFDC9" w14:textId="1B74539D" w:rsidR="00DC50F3" w:rsidDel="00445C5A" w:rsidRDefault="00DC50F3" w:rsidP="00DC50F3">
            <w:pPr>
              <w:pStyle w:val="TableParagraph"/>
              <w:spacing w:line="195" w:lineRule="exact"/>
              <w:ind w:right="300"/>
              <w:jc w:val="right"/>
              <w:rPr>
                <w:del w:id="16152" w:author="Demarius Tolliver" w:date="2026-09-02T08:44:00Z" w16du:dateUtc="2026-09-02T13:44:00Z"/>
                <w:spacing w:val="-5"/>
              </w:rPr>
            </w:pPr>
            <w:del w:id="16153" w:author="Demarius Tolliver" w:date="2026-09-02T08:44:00Z" w16du:dateUtc="2026-09-02T13:44:00Z">
              <w:r w:rsidDel="00445C5A">
                <w:rPr>
                  <w:spacing w:val="-5"/>
                </w:rPr>
                <w:delText>2</w:delText>
              </w:r>
            </w:del>
          </w:p>
        </w:tc>
        <w:tc>
          <w:tcPr>
            <w:tcW w:w="540" w:type="dxa"/>
            <w:tcBorders>
              <w:top w:val="single" w:sz="6" w:space="0" w:color="000000"/>
              <w:left w:val="single" w:sz="4" w:space="0" w:color="000000"/>
              <w:bottom w:val="single" w:sz="4" w:space="0" w:color="000000"/>
              <w:right w:val="single" w:sz="4" w:space="0" w:color="000000"/>
            </w:tcBorders>
            <w:shd w:val="clear" w:color="auto" w:fill="DBE6EF"/>
            <w:tcPrChange w:id="16154" w:author="Demarius Tolliver" w:date="2026-08-27T08:07:00Z" w16du:dateUtc="2026-08-27T13:07:00Z">
              <w:tcPr>
                <w:tcW w:w="540" w:type="dxa"/>
                <w:tcBorders>
                  <w:top w:val="single" w:sz="6" w:space="0" w:color="000000"/>
                  <w:left w:val="single" w:sz="4" w:space="0" w:color="000000"/>
                  <w:bottom w:val="single" w:sz="4" w:space="0" w:color="000000"/>
                  <w:right w:val="single" w:sz="4" w:space="0" w:color="000000"/>
                </w:tcBorders>
                <w:shd w:val="clear" w:color="auto" w:fill="DBE6EF"/>
              </w:tcPr>
            </w:tcPrChange>
          </w:tcPr>
          <w:p w14:paraId="3AF7BB7F" w14:textId="358A245D" w:rsidR="00DC50F3" w:rsidDel="00445C5A" w:rsidRDefault="00DC50F3" w:rsidP="00DC50F3">
            <w:pPr>
              <w:pStyle w:val="TableParagraph"/>
              <w:spacing w:line="195" w:lineRule="exact"/>
              <w:ind w:right="300"/>
              <w:jc w:val="right"/>
              <w:rPr>
                <w:del w:id="16155" w:author="Demarius Tolliver" w:date="2026-09-02T08:44:00Z" w16du:dateUtc="2026-09-02T13:44:00Z"/>
                <w:spacing w:val="-5"/>
              </w:rPr>
            </w:pPr>
            <w:del w:id="16156" w:author="Demarius Tolliver" w:date="2026-09-02T08:44:00Z" w16du:dateUtc="2026-09-02T13:44:00Z">
              <w:r w:rsidDel="00445C5A">
                <w:rPr>
                  <w:spacing w:val="-5"/>
                </w:rPr>
                <w:delText>2</w:delText>
              </w:r>
            </w:del>
          </w:p>
        </w:tc>
        <w:tc>
          <w:tcPr>
            <w:tcW w:w="892" w:type="dxa"/>
            <w:tcBorders>
              <w:top w:val="single" w:sz="6" w:space="0" w:color="000000"/>
              <w:left w:val="single" w:sz="4" w:space="0" w:color="000000"/>
              <w:bottom w:val="single" w:sz="4" w:space="0" w:color="000000"/>
              <w:right w:val="single" w:sz="4" w:space="0" w:color="000000"/>
            </w:tcBorders>
            <w:shd w:val="clear" w:color="auto" w:fill="DBE6EF"/>
            <w:tcPrChange w:id="16157" w:author="Demarius Tolliver" w:date="2026-08-27T08:07:00Z" w16du:dateUtc="2026-08-27T13:07:00Z">
              <w:tcPr>
                <w:tcW w:w="892" w:type="dxa"/>
                <w:tcBorders>
                  <w:top w:val="single" w:sz="6" w:space="0" w:color="000000"/>
                  <w:left w:val="single" w:sz="4" w:space="0" w:color="000000"/>
                  <w:bottom w:val="single" w:sz="4" w:space="0" w:color="000000"/>
                  <w:right w:val="single" w:sz="4" w:space="0" w:color="000000"/>
                </w:tcBorders>
                <w:shd w:val="clear" w:color="auto" w:fill="DBE6EF"/>
              </w:tcPr>
            </w:tcPrChange>
          </w:tcPr>
          <w:p w14:paraId="4CE0C8CF" w14:textId="505B4DD0" w:rsidR="00DC50F3" w:rsidDel="00445C5A" w:rsidRDefault="00DC50F3" w:rsidP="00DC50F3">
            <w:pPr>
              <w:pStyle w:val="TableParagraph"/>
              <w:spacing w:line="195" w:lineRule="exact"/>
              <w:ind w:right="300"/>
              <w:rPr>
                <w:del w:id="16158" w:author="Demarius Tolliver" w:date="2026-09-02T08:44:00Z" w16du:dateUtc="2026-09-02T13:44:00Z"/>
                <w:spacing w:val="-5"/>
              </w:rPr>
            </w:pPr>
          </w:p>
        </w:tc>
        <w:tc>
          <w:tcPr>
            <w:tcW w:w="925" w:type="dxa"/>
            <w:tcBorders>
              <w:top w:val="single" w:sz="6" w:space="0" w:color="000000"/>
              <w:left w:val="single" w:sz="4" w:space="0" w:color="000000"/>
              <w:bottom w:val="single" w:sz="4" w:space="0" w:color="000000"/>
              <w:right w:val="single" w:sz="4" w:space="0" w:color="000000"/>
            </w:tcBorders>
            <w:tcPrChange w:id="16159" w:author="Demarius Tolliver" w:date="2026-08-27T08:07:00Z" w16du:dateUtc="2026-08-27T13:07:00Z">
              <w:tcPr>
                <w:tcW w:w="925" w:type="dxa"/>
                <w:tcBorders>
                  <w:top w:val="single" w:sz="6" w:space="0" w:color="000000"/>
                  <w:left w:val="single" w:sz="4" w:space="0" w:color="000000"/>
                  <w:bottom w:val="single" w:sz="4" w:space="0" w:color="000000"/>
                  <w:right w:val="single" w:sz="4" w:space="0" w:color="000000"/>
                </w:tcBorders>
              </w:tcPr>
            </w:tcPrChange>
          </w:tcPr>
          <w:p w14:paraId="66848696" w14:textId="76747AAC" w:rsidR="00DC50F3" w:rsidDel="00445C5A" w:rsidRDefault="00DC50F3" w:rsidP="00DC50F3">
            <w:pPr>
              <w:pStyle w:val="TableParagraph"/>
              <w:spacing w:line="195" w:lineRule="exact"/>
              <w:ind w:right="300"/>
              <w:jc w:val="right"/>
              <w:rPr>
                <w:del w:id="16160" w:author="Demarius Tolliver" w:date="2026-09-02T08:44:00Z" w16du:dateUtc="2026-09-02T13:44:00Z"/>
                <w:spacing w:val="-5"/>
              </w:rPr>
            </w:pPr>
            <w:del w:id="16161" w:author="Demarius Tolliver" w:date="2026-09-02T08:44:00Z" w16du:dateUtc="2026-09-02T13:44:00Z">
              <w:r w:rsidDel="00445C5A">
                <w:rPr>
                  <w:spacing w:val="-5"/>
                </w:rPr>
                <w:delText>60</w:delText>
              </w:r>
            </w:del>
          </w:p>
        </w:tc>
        <w:tc>
          <w:tcPr>
            <w:tcW w:w="835" w:type="dxa"/>
            <w:tcBorders>
              <w:top w:val="single" w:sz="6" w:space="0" w:color="000000"/>
              <w:left w:val="single" w:sz="4" w:space="0" w:color="000000"/>
              <w:bottom w:val="single" w:sz="4" w:space="0" w:color="000000"/>
              <w:right w:val="single" w:sz="4" w:space="0" w:color="000000"/>
            </w:tcBorders>
            <w:shd w:val="clear" w:color="auto" w:fill="EBEFDD"/>
            <w:tcPrChange w:id="16162" w:author="Demarius Tolliver" w:date="2026-08-27T08:07:00Z" w16du:dateUtc="2026-08-27T13:07:00Z">
              <w:tcPr>
                <w:tcW w:w="835" w:type="dxa"/>
                <w:tcBorders>
                  <w:top w:val="single" w:sz="6" w:space="0" w:color="000000"/>
                  <w:left w:val="single" w:sz="4" w:space="0" w:color="000000"/>
                  <w:bottom w:val="single" w:sz="4" w:space="0" w:color="000000"/>
                  <w:right w:val="single" w:sz="4" w:space="0" w:color="000000"/>
                </w:tcBorders>
                <w:shd w:val="clear" w:color="auto" w:fill="EBEFDD"/>
              </w:tcPr>
            </w:tcPrChange>
          </w:tcPr>
          <w:p w14:paraId="052C1D16" w14:textId="3D49BF27" w:rsidR="00DC50F3" w:rsidDel="00445C5A" w:rsidRDefault="00DC50F3" w:rsidP="00DC50F3">
            <w:pPr>
              <w:pStyle w:val="TableParagraph"/>
              <w:spacing w:line="195" w:lineRule="exact"/>
              <w:ind w:right="300"/>
              <w:jc w:val="right"/>
              <w:rPr>
                <w:del w:id="16163" w:author="Demarius Tolliver" w:date="2026-09-02T08:44:00Z" w16du:dateUtc="2026-09-02T13:44:00Z"/>
                <w:spacing w:val="-5"/>
              </w:rPr>
            </w:pPr>
            <w:del w:id="16164" w:author="Demarius Tolliver" w:date="2026-09-02T08:44:00Z" w16du:dateUtc="2026-09-02T13:44:00Z">
              <w:r w:rsidDel="00445C5A">
                <w:rPr>
                  <w:spacing w:val="-5"/>
                </w:rPr>
                <w:delText>30</w:delText>
              </w:r>
            </w:del>
          </w:p>
        </w:tc>
        <w:tc>
          <w:tcPr>
            <w:tcW w:w="740" w:type="dxa"/>
            <w:tcBorders>
              <w:top w:val="single" w:sz="6" w:space="0" w:color="000000"/>
              <w:left w:val="single" w:sz="4" w:space="0" w:color="000000"/>
              <w:bottom w:val="single" w:sz="4" w:space="0" w:color="000000"/>
              <w:right w:val="single" w:sz="4" w:space="0" w:color="000000"/>
            </w:tcBorders>
            <w:shd w:val="clear" w:color="auto" w:fill="EBEFDD"/>
            <w:tcPrChange w:id="16165" w:author="Demarius Tolliver" w:date="2026-08-27T08:07:00Z" w16du:dateUtc="2026-08-27T13:07:00Z">
              <w:tcPr>
                <w:tcW w:w="740" w:type="dxa"/>
                <w:tcBorders>
                  <w:top w:val="single" w:sz="6" w:space="0" w:color="000000"/>
                  <w:left w:val="single" w:sz="4" w:space="0" w:color="000000"/>
                  <w:bottom w:val="single" w:sz="4" w:space="0" w:color="000000"/>
                  <w:right w:val="single" w:sz="4" w:space="0" w:color="000000"/>
                </w:tcBorders>
                <w:shd w:val="clear" w:color="auto" w:fill="EBEFDD"/>
              </w:tcPr>
            </w:tcPrChange>
          </w:tcPr>
          <w:p w14:paraId="08647A63" w14:textId="49337F24" w:rsidR="00DC50F3" w:rsidDel="00445C5A" w:rsidRDefault="00DC50F3" w:rsidP="00DC50F3">
            <w:pPr>
              <w:pStyle w:val="TableParagraph"/>
              <w:spacing w:line="195" w:lineRule="exact"/>
              <w:ind w:right="300"/>
              <w:jc w:val="right"/>
              <w:rPr>
                <w:del w:id="16166" w:author="Demarius Tolliver" w:date="2026-09-02T08:44:00Z" w16du:dateUtc="2026-09-02T13:44:00Z"/>
                <w:spacing w:val="-5"/>
              </w:rPr>
            </w:pPr>
            <w:del w:id="16167" w:author="Demarius Tolliver" w:date="2026-09-02T08:44:00Z" w16du:dateUtc="2026-09-02T13:44:00Z">
              <w:r w:rsidDel="00445C5A">
                <w:rPr>
                  <w:spacing w:val="-5"/>
                </w:rPr>
                <w:delText>30</w:delText>
              </w:r>
            </w:del>
          </w:p>
        </w:tc>
        <w:tc>
          <w:tcPr>
            <w:tcW w:w="873" w:type="dxa"/>
            <w:tcBorders>
              <w:top w:val="single" w:sz="6" w:space="0" w:color="000000"/>
              <w:left w:val="single" w:sz="4" w:space="0" w:color="000000"/>
              <w:bottom w:val="single" w:sz="4" w:space="0" w:color="000000"/>
              <w:right w:val="single" w:sz="4" w:space="0" w:color="000000"/>
            </w:tcBorders>
            <w:shd w:val="clear" w:color="auto" w:fill="EBEFDD"/>
            <w:tcPrChange w:id="16168" w:author="Demarius Tolliver" w:date="2026-08-27T08:07:00Z" w16du:dateUtc="2026-08-27T13:07:00Z">
              <w:tcPr>
                <w:tcW w:w="873" w:type="dxa"/>
                <w:tcBorders>
                  <w:top w:val="single" w:sz="6" w:space="0" w:color="000000"/>
                  <w:left w:val="single" w:sz="4" w:space="0" w:color="000000"/>
                  <w:bottom w:val="single" w:sz="4" w:space="0" w:color="000000"/>
                  <w:right w:val="single" w:sz="4" w:space="0" w:color="000000"/>
                </w:tcBorders>
                <w:shd w:val="clear" w:color="auto" w:fill="EBEFDD"/>
              </w:tcPr>
            </w:tcPrChange>
          </w:tcPr>
          <w:p w14:paraId="11B7CD95" w14:textId="63E8D50B" w:rsidR="00DC50F3" w:rsidDel="00445C5A" w:rsidRDefault="00DC50F3" w:rsidP="00DC50F3">
            <w:pPr>
              <w:pStyle w:val="TableParagraph"/>
              <w:rPr>
                <w:del w:id="16169" w:author="Demarius Tolliver" w:date="2026-09-02T08:44:00Z" w16du:dateUtc="2026-09-02T13:44:00Z"/>
                <w:rFonts w:ascii="Calibri" w:hAnsi="Calibri"/>
              </w:rPr>
            </w:pPr>
          </w:p>
        </w:tc>
        <w:tc>
          <w:tcPr>
            <w:tcW w:w="1258" w:type="dxa"/>
            <w:tcBorders>
              <w:top w:val="single" w:sz="6" w:space="0" w:color="000000"/>
              <w:left w:val="single" w:sz="4" w:space="0" w:color="000000"/>
              <w:bottom w:val="single" w:sz="4" w:space="0" w:color="000000"/>
              <w:right w:val="single" w:sz="4" w:space="0" w:color="000000"/>
            </w:tcBorders>
            <w:shd w:val="clear" w:color="auto" w:fill="FBE8D8"/>
            <w:tcPrChange w:id="16170" w:author="Demarius Tolliver" w:date="2026-08-27T08:07:00Z" w16du:dateUtc="2026-08-27T13:07:00Z">
              <w:tcPr>
                <w:tcW w:w="1258" w:type="dxa"/>
                <w:tcBorders>
                  <w:top w:val="single" w:sz="6" w:space="0" w:color="000000"/>
                  <w:left w:val="single" w:sz="4" w:space="0" w:color="000000"/>
                  <w:bottom w:val="single" w:sz="4" w:space="0" w:color="000000"/>
                  <w:right w:val="single" w:sz="4" w:space="0" w:color="000000"/>
                </w:tcBorders>
                <w:shd w:val="clear" w:color="auto" w:fill="FBE8D8"/>
              </w:tcPr>
            </w:tcPrChange>
          </w:tcPr>
          <w:p w14:paraId="535687A6" w14:textId="5AF065AB" w:rsidR="00DC50F3" w:rsidDel="00445C5A" w:rsidRDefault="00DC50F3" w:rsidP="00DC50F3">
            <w:pPr>
              <w:pStyle w:val="TableParagraph"/>
              <w:rPr>
                <w:del w:id="16171" w:author="Demarius Tolliver" w:date="2026-09-02T08:44:00Z" w16du:dateUtc="2026-09-02T13:44:00Z"/>
                <w:rFonts w:ascii="Calibri" w:hAnsi="Calibri"/>
              </w:rPr>
            </w:pPr>
          </w:p>
        </w:tc>
      </w:tr>
      <w:tr w:rsidR="00DC50F3" w:rsidDel="00445C5A" w14:paraId="70372178" w14:textId="41925452" w:rsidTr="001130B6">
        <w:trPr>
          <w:trHeight w:val="489"/>
          <w:del w:id="16172" w:author="Demarius Tolliver" w:date="2026-09-02T08:44:00Z"/>
          <w:trPrChange w:id="16173" w:author="Demarius Tolliver" w:date="2026-08-27T08:07:00Z" w16du:dateUtc="2026-08-27T13:07:00Z">
            <w:trPr>
              <w:trHeight w:val="489"/>
            </w:trPr>
          </w:trPrChange>
        </w:trPr>
        <w:tc>
          <w:tcPr>
            <w:tcW w:w="1163" w:type="dxa"/>
            <w:tcBorders>
              <w:top w:val="single" w:sz="4" w:space="0" w:color="000000"/>
              <w:left w:val="single" w:sz="4" w:space="0" w:color="000000"/>
              <w:bottom w:val="single" w:sz="4" w:space="0" w:color="000000"/>
              <w:right w:val="single" w:sz="4" w:space="0" w:color="000000"/>
            </w:tcBorders>
            <w:tcPrChange w:id="16174"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1A31D74C" w14:textId="2AC5608B" w:rsidR="00DC50F3" w:rsidDel="00445C5A" w:rsidRDefault="00DC50F3" w:rsidP="00DC50F3">
            <w:pPr>
              <w:pStyle w:val="TableParagraph"/>
              <w:spacing w:line="238" w:lineRule="exact"/>
              <w:ind w:left="110"/>
              <w:rPr>
                <w:del w:id="16175" w:author="Demarius Tolliver" w:date="2026-09-02T08:44:00Z" w16du:dateUtc="2026-09-02T13:44:00Z"/>
              </w:rPr>
            </w:pPr>
            <w:del w:id="16176" w:author="Demarius Tolliver" w:date="2026-09-02T08:44:00Z" w16du:dateUtc="2026-09-02T13:44:00Z">
              <w:r w:rsidDel="00445C5A">
                <w:delText>DDT</w:delText>
              </w:r>
              <w:r w:rsidDel="00445C5A">
                <w:rPr>
                  <w:spacing w:val="-11"/>
                </w:rPr>
                <w:delText xml:space="preserve"> </w:delText>
              </w:r>
              <w:r w:rsidDel="00445C5A">
                <w:rPr>
                  <w:spacing w:val="-4"/>
                </w:rPr>
                <w:delText>2433</w:delText>
              </w:r>
            </w:del>
          </w:p>
        </w:tc>
        <w:tc>
          <w:tcPr>
            <w:tcW w:w="2058" w:type="dxa"/>
            <w:tcBorders>
              <w:top w:val="single" w:sz="4" w:space="0" w:color="000000"/>
              <w:left w:val="single" w:sz="4" w:space="0" w:color="000000"/>
              <w:bottom w:val="single" w:sz="4" w:space="0" w:color="000000"/>
              <w:right w:val="single" w:sz="4" w:space="0" w:color="000000"/>
            </w:tcBorders>
            <w:tcPrChange w:id="16177"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051D49B1" w14:textId="57B7C9F2" w:rsidR="00DC50F3" w:rsidDel="00DC50F3" w:rsidRDefault="00DC50F3" w:rsidP="00DC50F3">
            <w:pPr>
              <w:pStyle w:val="TableParagraph"/>
              <w:spacing w:line="238" w:lineRule="exact"/>
              <w:ind w:left="109"/>
              <w:rPr>
                <w:del w:id="16178" w:author="Demarius Tolliver" w:date="2026-08-27T08:12:00Z" w16du:dateUtc="2026-08-27T13:12:00Z"/>
              </w:rPr>
            </w:pPr>
            <w:del w:id="16179" w:author="Demarius Tolliver" w:date="2026-09-02T08:44:00Z" w16du:dateUtc="2026-09-02T13:44:00Z">
              <w:r w:rsidDel="00445C5A">
                <w:delText>Legal</w:delText>
              </w:r>
              <w:r w:rsidDel="00445C5A">
                <w:rPr>
                  <w:spacing w:val="-9"/>
                </w:rPr>
                <w:delText xml:space="preserve"> </w:delText>
              </w:r>
              <w:r w:rsidDel="00445C5A">
                <w:delText>Principles</w:delText>
              </w:r>
              <w:r w:rsidDel="00445C5A">
                <w:rPr>
                  <w:spacing w:val="-12"/>
                </w:rPr>
                <w:delText xml:space="preserve"> </w:delText>
              </w:r>
              <w:r w:rsidDel="00445C5A">
                <w:rPr>
                  <w:spacing w:val="-5"/>
                </w:rPr>
                <w:delText>of</w:delText>
              </w:r>
            </w:del>
          </w:p>
          <w:p w14:paraId="4FA0BEED" w14:textId="074CF8BF" w:rsidR="00DC50F3" w:rsidDel="00445C5A" w:rsidRDefault="00DC50F3">
            <w:pPr>
              <w:pStyle w:val="TableParagraph"/>
              <w:spacing w:line="238" w:lineRule="exact"/>
              <w:ind w:left="109"/>
              <w:rPr>
                <w:del w:id="16180" w:author="Demarius Tolliver" w:date="2026-09-02T08:44:00Z" w16du:dateUtc="2026-09-02T13:44:00Z"/>
              </w:rPr>
              <w:pPrChange w:id="16181" w:author="Demarius Tolliver" w:date="2026-08-27T08:12:00Z" w16du:dateUtc="2026-08-27T13:12:00Z">
                <w:pPr>
                  <w:pStyle w:val="TableParagraph"/>
                  <w:spacing w:before="8" w:line="223" w:lineRule="exact"/>
                  <w:ind w:left="109"/>
                </w:pPr>
              </w:pPrChange>
            </w:pPr>
            <w:del w:id="16182" w:author="Demarius Tolliver" w:date="2026-09-02T08:44:00Z" w16du:dateUtc="2026-09-02T13:44:00Z">
              <w:r w:rsidDel="00445C5A">
                <w:rPr>
                  <w:spacing w:val="-2"/>
                </w:rPr>
                <w:delText>Surveying</w:delText>
              </w:r>
              <w:r w:rsidDel="00445C5A">
                <w:rPr>
                  <w:spacing w:val="3"/>
                </w:rPr>
                <w:delText xml:space="preserve"> </w:delText>
              </w:r>
              <w:r w:rsidDel="00445C5A">
                <w:rPr>
                  <w:spacing w:val="-10"/>
                </w:rPr>
                <w:delText>I</w:delText>
              </w:r>
            </w:del>
          </w:p>
        </w:tc>
        <w:tc>
          <w:tcPr>
            <w:tcW w:w="983" w:type="dxa"/>
            <w:tcBorders>
              <w:top w:val="single" w:sz="4" w:space="0" w:color="000000"/>
              <w:left w:val="single" w:sz="4" w:space="0" w:color="000000"/>
              <w:bottom w:val="single" w:sz="4" w:space="0" w:color="000000"/>
              <w:right w:val="single" w:sz="4" w:space="0" w:color="000000"/>
            </w:tcBorders>
            <w:tcPrChange w:id="16183"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64C969B4" w14:textId="33BAF3BE" w:rsidR="00DC50F3" w:rsidDel="00445C5A" w:rsidRDefault="00DC50F3" w:rsidP="00DC50F3">
            <w:pPr>
              <w:pStyle w:val="TableParagraph"/>
              <w:spacing w:line="195" w:lineRule="exact"/>
              <w:ind w:right="300"/>
              <w:jc w:val="right"/>
              <w:rPr>
                <w:del w:id="16184" w:author="Demarius Tolliver" w:date="2026-09-02T08:44:00Z" w16du:dateUtc="2026-09-02T13:44:00Z"/>
                <w:spacing w:val="-5"/>
              </w:rPr>
            </w:pPr>
            <w:del w:id="16185"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186"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DE915E7" w14:textId="0A09E65B" w:rsidR="00DC50F3" w:rsidDel="00445C5A" w:rsidRDefault="00DC50F3" w:rsidP="00DC50F3">
            <w:pPr>
              <w:pStyle w:val="TableParagraph"/>
              <w:spacing w:line="195" w:lineRule="exact"/>
              <w:ind w:right="300"/>
              <w:jc w:val="right"/>
              <w:rPr>
                <w:del w:id="16187" w:author="Demarius Tolliver" w:date="2026-09-02T08:44:00Z" w16du:dateUtc="2026-09-02T13:44:00Z"/>
                <w:spacing w:val="-5"/>
              </w:rPr>
            </w:pPr>
            <w:del w:id="16188"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189"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1FA0DE5" w14:textId="26ACC1A5" w:rsidR="00DC50F3" w:rsidDel="00445C5A" w:rsidRDefault="00DC50F3" w:rsidP="00DC50F3">
            <w:pPr>
              <w:pStyle w:val="TableParagraph"/>
              <w:spacing w:line="195" w:lineRule="exact"/>
              <w:ind w:right="300"/>
              <w:jc w:val="right"/>
              <w:rPr>
                <w:del w:id="16190" w:author="Demarius Tolliver" w:date="2026-09-02T08:44:00Z" w16du:dateUtc="2026-09-02T13:44:00Z"/>
                <w:spacing w:val="-5"/>
              </w:rPr>
            </w:pPr>
            <w:del w:id="16191"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192"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0F3CEE7" w14:textId="72A41BBF" w:rsidR="00DC50F3" w:rsidDel="00445C5A" w:rsidRDefault="00DC50F3" w:rsidP="00DC50F3">
            <w:pPr>
              <w:pStyle w:val="TableParagraph"/>
              <w:spacing w:line="195" w:lineRule="exact"/>
              <w:ind w:right="300"/>
              <w:rPr>
                <w:del w:id="16193"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194"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64553D0C" w14:textId="779E7D6C" w:rsidR="00DC50F3" w:rsidDel="00445C5A" w:rsidRDefault="00DC50F3" w:rsidP="00DC50F3">
            <w:pPr>
              <w:pStyle w:val="TableParagraph"/>
              <w:spacing w:line="195" w:lineRule="exact"/>
              <w:ind w:right="300"/>
              <w:jc w:val="right"/>
              <w:rPr>
                <w:del w:id="16195" w:author="Demarius Tolliver" w:date="2026-09-02T08:44:00Z" w16du:dateUtc="2026-09-02T13:44:00Z"/>
                <w:spacing w:val="-5"/>
              </w:rPr>
            </w:pPr>
            <w:del w:id="16196"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197"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513D9FD" w14:textId="7A73721E" w:rsidR="00DC50F3" w:rsidDel="00445C5A" w:rsidRDefault="00DC50F3" w:rsidP="00DC50F3">
            <w:pPr>
              <w:pStyle w:val="TableParagraph"/>
              <w:spacing w:line="195" w:lineRule="exact"/>
              <w:ind w:right="300"/>
              <w:jc w:val="right"/>
              <w:rPr>
                <w:del w:id="16198" w:author="Demarius Tolliver" w:date="2026-09-02T08:44:00Z" w16du:dateUtc="2026-09-02T13:44:00Z"/>
                <w:spacing w:val="-5"/>
              </w:rPr>
            </w:pPr>
            <w:del w:id="16199"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200"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59E9693" w14:textId="773F7A53" w:rsidR="00DC50F3" w:rsidDel="00445C5A" w:rsidRDefault="00DC50F3" w:rsidP="00DC50F3">
            <w:pPr>
              <w:pStyle w:val="TableParagraph"/>
              <w:spacing w:line="195" w:lineRule="exact"/>
              <w:ind w:right="300"/>
              <w:jc w:val="right"/>
              <w:rPr>
                <w:del w:id="16201" w:author="Demarius Tolliver" w:date="2026-09-02T08:44:00Z" w16du:dateUtc="2026-09-02T13:44:00Z"/>
                <w:spacing w:val="-5"/>
              </w:rPr>
            </w:pPr>
            <w:del w:id="16202"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203"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003732C" w14:textId="3C62A015" w:rsidR="00DC50F3" w:rsidDel="00445C5A" w:rsidRDefault="00DC50F3" w:rsidP="00DC50F3">
            <w:pPr>
              <w:pStyle w:val="TableParagraph"/>
              <w:rPr>
                <w:del w:id="16204"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205"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5F663CCB" w14:textId="67444830" w:rsidR="00DC50F3" w:rsidDel="00445C5A" w:rsidRDefault="00DC50F3" w:rsidP="00DC50F3">
            <w:pPr>
              <w:pStyle w:val="TableParagraph"/>
              <w:rPr>
                <w:del w:id="16206" w:author="Demarius Tolliver" w:date="2026-09-02T08:44:00Z" w16du:dateUtc="2026-09-02T13:44:00Z"/>
                <w:rFonts w:ascii="Calibri" w:hAnsi="Calibri"/>
              </w:rPr>
            </w:pPr>
          </w:p>
        </w:tc>
      </w:tr>
      <w:tr w:rsidR="00DC50F3" w:rsidDel="00445C5A" w14:paraId="583392D7" w14:textId="71EA3873" w:rsidTr="001130B6">
        <w:trPr>
          <w:trHeight w:val="318"/>
          <w:del w:id="16207" w:author="Demarius Tolliver" w:date="2026-09-02T08:44:00Z"/>
          <w:trPrChange w:id="16208" w:author="Demarius Tolliver" w:date="2026-08-27T08:07:00Z" w16du:dateUtc="2026-08-27T13:07:00Z">
            <w:trPr>
              <w:trHeight w:val="318"/>
            </w:trPr>
          </w:trPrChange>
        </w:trPr>
        <w:tc>
          <w:tcPr>
            <w:tcW w:w="1163" w:type="dxa"/>
            <w:tcBorders>
              <w:top w:val="single" w:sz="4" w:space="0" w:color="000000"/>
              <w:left w:val="single" w:sz="4" w:space="0" w:color="000000"/>
              <w:bottom w:val="single" w:sz="4" w:space="0" w:color="000000"/>
              <w:right w:val="single" w:sz="4" w:space="0" w:color="000000"/>
            </w:tcBorders>
            <w:tcPrChange w:id="16209"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0E0BDDC0" w14:textId="1AC4BE64" w:rsidR="00DC50F3" w:rsidDel="00445C5A" w:rsidRDefault="00DC50F3" w:rsidP="00DC50F3">
            <w:pPr>
              <w:pStyle w:val="TableParagraph"/>
              <w:spacing w:line="236" w:lineRule="exact"/>
              <w:ind w:left="110"/>
              <w:rPr>
                <w:del w:id="16210" w:author="Demarius Tolliver" w:date="2026-09-02T08:44:00Z" w16du:dateUtc="2026-09-02T13:44:00Z"/>
              </w:rPr>
            </w:pPr>
            <w:del w:id="16211" w:author="Demarius Tolliver" w:date="2026-09-02T08:44:00Z" w16du:dateUtc="2026-09-02T13:44:00Z">
              <w:r w:rsidDel="00445C5A">
                <w:delText>DDT</w:delText>
              </w:r>
              <w:r w:rsidDel="00445C5A">
                <w:rPr>
                  <w:spacing w:val="-11"/>
                </w:rPr>
                <w:delText xml:space="preserve"> </w:delText>
              </w:r>
              <w:r w:rsidDel="00445C5A">
                <w:rPr>
                  <w:spacing w:val="-4"/>
                </w:rPr>
                <w:delText>2443</w:delText>
              </w:r>
            </w:del>
          </w:p>
        </w:tc>
        <w:tc>
          <w:tcPr>
            <w:tcW w:w="2058" w:type="dxa"/>
            <w:tcBorders>
              <w:top w:val="single" w:sz="4" w:space="0" w:color="000000"/>
              <w:left w:val="single" w:sz="4" w:space="0" w:color="000000"/>
              <w:bottom w:val="single" w:sz="4" w:space="0" w:color="000000"/>
              <w:right w:val="single" w:sz="4" w:space="0" w:color="000000"/>
            </w:tcBorders>
            <w:tcPrChange w:id="16212"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7846CA9D" w14:textId="6AF7C8EB" w:rsidR="00DC50F3" w:rsidDel="00445C5A" w:rsidRDefault="00DC50F3" w:rsidP="00DC50F3">
            <w:pPr>
              <w:pStyle w:val="TableParagraph"/>
              <w:spacing w:line="236" w:lineRule="exact"/>
              <w:ind w:left="109"/>
              <w:rPr>
                <w:del w:id="16213" w:author="Demarius Tolliver" w:date="2026-09-02T08:44:00Z" w16du:dateUtc="2026-09-02T13:44:00Z"/>
              </w:rPr>
            </w:pPr>
            <w:del w:id="16214" w:author="Demarius Tolliver" w:date="2026-09-02T08:44:00Z" w16du:dateUtc="2026-09-02T13:44:00Z">
              <w:r w:rsidDel="00445C5A">
                <w:delText>Boundary</w:delText>
              </w:r>
              <w:r w:rsidDel="00445C5A">
                <w:rPr>
                  <w:spacing w:val="-11"/>
                </w:rPr>
                <w:delText xml:space="preserve"> </w:delText>
              </w:r>
              <w:r w:rsidDel="00445C5A">
                <w:rPr>
                  <w:spacing w:val="-2"/>
                </w:rPr>
                <w:delText>Surveying</w:delText>
              </w:r>
            </w:del>
          </w:p>
        </w:tc>
        <w:tc>
          <w:tcPr>
            <w:tcW w:w="983" w:type="dxa"/>
            <w:tcBorders>
              <w:top w:val="single" w:sz="4" w:space="0" w:color="000000"/>
              <w:left w:val="single" w:sz="4" w:space="0" w:color="000000"/>
              <w:bottom w:val="single" w:sz="4" w:space="0" w:color="000000"/>
              <w:right w:val="single" w:sz="4" w:space="0" w:color="000000"/>
            </w:tcBorders>
            <w:tcPrChange w:id="16215"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4ED7EE42" w14:textId="42E30BBE" w:rsidR="00DC50F3" w:rsidDel="00445C5A" w:rsidRDefault="00DC50F3" w:rsidP="00DC50F3">
            <w:pPr>
              <w:pStyle w:val="TableParagraph"/>
              <w:spacing w:line="195" w:lineRule="exact"/>
              <w:ind w:right="300"/>
              <w:jc w:val="right"/>
              <w:rPr>
                <w:del w:id="16216" w:author="Demarius Tolliver" w:date="2026-09-02T08:44:00Z" w16du:dateUtc="2026-09-02T13:44:00Z"/>
                <w:spacing w:val="-5"/>
              </w:rPr>
            </w:pPr>
            <w:del w:id="16217"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218"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CDC3251" w14:textId="720790BE" w:rsidR="00DC50F3" w:rsidDel="00445C5A" w:rsidRDefault="00DC50F3" w:rsidP="00DC50F3">
            <w:pPr>
              <w:pStyle w:val="TableParagraph"/>
              <w:spacing w:line="195" w:lineRule="exact"/>
              <w:ind w:right="300"/>
              <w:jc w:val="right"/>
              <w:rPr>
                <w:del w:id="16219" w:author="Demarius Tolliver" w:date="2026-09-02T08:44:00Z" w16du:dateUtc="2026-09-02T13:44:00Z"/>
                <w:spacing w:val="-5"/>
              </w:rPr>
            </w:pPr>
            <w:del w:id="16220" w:author="Demarius Tolliver" w:date="2026-09-02T08:44:00Z" w16du:dateUtc="2026-09-02T13:44:00Z">
              <w:r w:rsidDel="00445C5A">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221"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6832D2F" w14:textId="2B0C8DE5" w:rsidR="00DC50F3" w:rsidDel="00445C5A" w:rsidRDefault="00DC50F3" w:rsidP="00DC50F3">
            <w:pPr>
              <w:pStyle w:val="TableParagraph"/>
              <w:spacing w:line="195" w:lineRule="exact"/>
              <w:ind w:right="300"/>
              <w:jc w:val="right"/>
              <w:rPr>
                <w:del w:id="16222" w:author="Demarius Tolliver" w:date="2026-09-02T08:44:00Z" w16du:dateUtc="2026-09-02T13:44:00Z"/>
                <w:spacing w:val="-5"/>
              </w:rPr>
            </w:pPr>
            <w:del w:id="16223" w:author="Demarius Tolliver" w:date="2026-09-02T08:44:00Z" w16du:dateUtc="2026-09-02T13:44:00Z">
              <w:r w:rsidDel="00445C5A">
                <w:rPr>
                  <w:spacing w:val="-5"/>
                </w:rPr>
                <w:delText>4</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224"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1694328" w14:textId="3DAC0DEB" w:rsidR="00DC50F3" w:rsidDel="00445C5A" w:rsidRDefault="00DC50F3" w:rsidP="00DC50F3">
            <w:pPr>
              <w:pStyle w:val="TableParagraph"/>
              <w:spacing w:line="195" w:lineRule="exact"/>
              <w:ind w:right="300"/>
              <w:rPr>
                <w:del w:id="16225"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226"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1E4242A1" w14:textId="4119BE4D" w:rsidR="00DC50F3" w:rsidDel="00445C5A" w:rsidRDefault="00DC50F3" w:rsidP="00DC50F3">
            <w:pPr>
              <w:pStyle w:val="TableParagraph"/>
              <w:spacing w:line="195" w:lineRule="exact"/>
              <w:ind w:right="300"/>
              <w:jc w:val="right"/>
              <w:rPr>
                <w:del w:id="16227" w:author="Demarius Tolliver" w:date="2026-09-02T08:44:00Z" w16du:dateUtc="2026-09-02T13:44:00Z"/>
                <w:spacing w:val="-5"/>
              </w:rPr>
            </w:pPr>
            <w:del w:id="16228" w:author="Demarius Tolliver" w:date="2026-09-02T08:44:00Z" w16du:dateUtc="2026-09-02T13:44:00Z">
              <w:r w:rsidDel="00445C5A">
                <w:rPr>
                  <w:spacing w:val="-5"/>
                </w:rPr>
                <w:delText>75</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229"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F02DFF2" w14:textId="70F150D8" w:rsidR="00DC50F3" w:rsidDel="00445C5A" w:rsidRDefault="00DC50F3" w:rsidP="00DC50F3">
            <w:pPr>
              <w:pStyle w:val="TableParagraph"/>
              <w:spacing w:line="195" w:lineRule="exact"/>
              <w:ind w:right="300"/>
              <w:jc w:val="right"/>
              <w:rPr>
                <w:del w:id="16230" w:author="Demarius Tolliver" w:date="2026-09-02T08:44:00Z" w16du:dateUtc="2026-09-02T13:44:00Z"/>
                <w:spacing w:val="-5"/>
              </w:rPr>
            </w:pPr>
            <w:del w:id="16231" w:author="Demarius Tolliver" w:date="2026-09-02T08:44:00Z" w16du:dateUtc="2026-09-02T13:44:00Z">
              <w:r w:rsidDel="00445C5A">
                <w:rPr>
                  <w:spacing w:val="-5"/>
                </w:rPr>
                <w:delText>15</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232"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C562F5D" w14:textId="3CD865C0" w:rsidR="00DC50F3" w:rsidDel="00445C5A" w:rsidRDefault="00DC50F3" w:rsidP="00DC50F3">
            <w:pPr>
              <w:pStyle w:val="TableParagraph"/>
              <w:spacing w:line="195" w:lineRule="exact"/>
              <w:ind w:right="300"/>
              <w:jc w:val="right"/>
              <w:rPr>
                <w:del w:id="16233" w:author="Demarius Tolliver" w:date="2026-09-02T08:44:00Z" w16du:dateUtc="2026-09-02T13:44:00Z"/>
                <w:spacing w:val="-5"/>
              </w:rPr>
            </w:pPr>
            <w:del w:id="16234" w:author="Demarius Tolliver" w:date="2026-09-02T08:44:00Z" w16du:dateUtc="2026-09-02T13:44:00Z">
              <w:r w:rsidDel="00445C5A">
                <w:rPr>
                  <w:spacing w:val="-5"/>
                </w:rPr>
                <w:delText>60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235"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163E4B7" w14:textId="0A600203" w:rsidR="00DC50F3" w:rsidDel="00445C5A" w:rsidRDefault="00DC50F3" w:rsidP="00DC50F3">
            <w:pPr>
              <w:pStyle w:val="TableParagraph"/>
              <w:rPr>
                <w:del w:id="16236"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237"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204A29D5" w14:textId="6A9F075C" w:rsidR="00DC50F3" w:rsidDel="00445C5A" w:rsidRDefault="00DC50F3" w:rsidP="00DC50F3">
            <w:pPr>
              <w:pStyle w:val="TableParagraph"/>
              <w:rPr>
                <w:del w:id="16238" w:author="Demarius Tolliver" w:date="2026-09-02T08:44:00Z" w16du:dateUtc="2026-09-02T13:44:00Z"/>
                <w:rFonts w:ascii="Calibri" w:hAnsi="Calibri"/>
              </w:rPr>
            </w:pPr>
          </w:p>
        </w:tc>
      </w:tr>
      <w:tr w:rsidR="00DC50F3" w:rsidDel="00445C5A" w14:paraId="2CD9B182" w14:textId="698BDD4F" w:rsidTr="001130B6">
        <w:trPr>
          <w:trHeight w:val="318"/>
          <w:del w:id="16239" w:author="Demarius Tolliver" w:date="2026-09-02T08:44:00Z"/>
          <w:trPrChange w:id="16240" w:author="Demarius Tolliver" w:date="2026-08-27T08:07:00Z" w16du:dateUtc="2026-08-27T13:07:00Z">
            <w:trPr>
              <w:trHeight w:val="318"/>
            </w:trPr>
          </w:trPrChange>
        </w:trPr>
        <w:tc>
          <w:tcPr>
            <w:tcW w:w="1163" w:type="dxa"/>
            <w:tcBorders>
              <w:top w:val="single" w:sz="4" w:space="0" w:color="000000"/>
              <w:left w:val="single" w:sz="4" w:space="0" w:color="000000"/>
              <w:bottom w:val="single" w:sz="4" w:space="0" w:color="000000"/>
              <w:right w:val="single" w:sz="4" w:space="0" w:color="000000"/>
            </w:tcBorders>
            <w:tcPrChange w:id="16241"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4D95205D" w14:textId="6D00465C" w:rsidR="00DC50F3" w:rsidDel="00445C5A" w:rsidRDefault="00DC50F3" w:rsidP="00DC50F3">
            <w:pPr>
              <w:pStyle w:val="TableParagraph"/>
              <w:spacing w:line="236" w:lineRule="exact"/>
              <w:ind w:left="110"/>
              <w:rPr>
                <w:del w:id="16242" w:author="Demarius Tolliver" w:date="2026-09-02T08:44:00Z" w16du:dateUtc="2026-09-02T13:44:00Z"/>
              </w:rPr>
            </w:pPr>
            <w:del w:id="16243" w:author="Demarius Tolliver" w:date="2026-09-02T08:44:00Z" w16du:dateUtc="2026-09-02T13:44:00Z">
              <w:r w:rsidDel="00445C5A">
                <w:delText>DDT</w:delText>
              </w:r>
              <w:r w:rsidDel="00445C5A">
                <w:rPr>
                  <w:spacing w:val="-11"/>
                </w:rPr>
                <w:delText xml:space="preserve"> </w:delText>
              </w:r>
              <w:r w:rsidDel="00445C5A">
                <w:rPr>
                  <w:spacing w:val="-4"/>
                </w:rPr>
                <w:delText>2453</w:delText>
              </w:r>
            </w:del>
          </w:p>
        </w:tc>
        <w:tc>
          <w:tcPr>
            <w:tcW w:w="2058" w:type="dxa"/>
            <w:tcBorders>
              <w:top w:val="single" w:sz="4" w:space="0" w:color="000000"/>
              <w:left w:val="single" w:sz="4" w:space="0" w:color="000000"/>
              <w:bottom w:val="single" w:sz="4" w:space="0" w:color="000000"/>
              <w:right w:val="single" w:sz="4" w:space="0" w:color="000000"/>
            </w:tcBorders>
            <w:tcPrChange w:id="16244"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6D077CF4" w14:textId="4328F986" w:rsidR="00DC50F3" w:rsidDel="00445C5A" w:rsidRDefault="00DC50F3" w:rsidP="00DC50F3">
            <w:pPr>
              <w:pStyle w:val="TableParagraph"/>
              <w:spacing w:line="236" w:lineRule="exact"/>
              <w:ind w:left="109"/>
              <w:rPr>
                <w:del w:id="16245" w:author="Demarius Tolliver" w:date="2026-09-02T08:44:00Z" w16du:dateUtc="2026-09-02T13:44:00Z"/>
              </w:rPr>
            </w:pPr>
            <w:del w:id="16246" w:author="Demarius Tolliver" w:date="2026-09-02T08:44:00Z" w16du:dateUtc="2026-09-02T13:44:00Z">
              <w:r w:rsidDel="00445C5A">
                <w:delText>GPS</w:delText>
              </w:r>
              <w:r w:rsidDel="00445C5A">
                <w:rPr>
                  <w:spacing w:val="-7"/>
                </w:rPr>
                <w:delText xml:space="preserve"> </w:delText>
              </w:r>
              <w:r w:rsidDel="00445C5A">
                <w:rPr>
                  <w:spacing w:val="-2"/>
                </w:rPr>
                <w:delText>Surveying</w:delText>
              </w:r>
            </w:del>
          </w:p>
        </w:tc>
        <w:tc>
          <w:tcPr>
            <w:tcW w:w="983" w:type="dxa"/>
            <w:tcBorders>
              <w:top w:val="single" w:sz="4" w:space="0" w:color="000000"/>
              <w:left w:val="single" w:sz="4" w:space="0" w:color="000000"/>
              <w:bottom w:val="single" w:sz="4" w:space="0" w:color="000000"/>
              <w:right w:val="single" w:sz="4" w:space="0" w:color="000000"/>
            </w:tcBorders>
            <w:tcPrChange w:id="16247"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53518F6E" w14:textId="1CEFC588" w:rsidR="00DC50F3" w:rsidDel="00445C5A" w:rsidRDefault="00DC50F3" w:rsidP="00DC50F3">
            <w:pPr>
              <w:pStyle w:val="TableParagraph"/>
              <w:spacing w:line="195" w:lineRule="exact"/>
              <w:ind w:right="300"/>
              <w:jc w:val="right"/>
              <w:rPr>
                <w:del w:id="16248" w:author="Demarius Tolliver" w:date="2026-09-02T08:44:00Z" w16du:dateUtc="2026-09-02T13:44:00Z"/>
                <w:spacing w:val="-5"/>
              </w:rPr>
            </w:pPr>
            <w:del w:id="16249"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250"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AF85349" w14:textId="19A96093" w:rsidR="00DC50F3" w:rsidDel="00445C5A" w:rsidRDefault="00DC50F3" w:rsidP="00DC50F3">
            <w:pPr>
              <w:pStyle w:val="TableParagraph"/>
              <w:spacing w:line="195" w:lineRule="exact"/>
              <w:ind w:right="300"/>
              <w:jc w:val="right"/>
              <w:rPr>
                <w:del w:id="16251" w:author="Demarius Tolliver" w:date="2026-09-02T08:44:00Z" w16du:dateUtc="2026-09-02T13:44:00Z"/>
                <w:spacing w:val="-5"/>
              </w:rPr>
            </w:pPr>
            <w:del w:id="16252" w:author="Demarius Tolliver" w:date="2026-09-02T08:44:00Z" w16du:dateUtc="2026-09-02T13:44:00Z">
              <w:r w:rsidDel="00445C5A">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253"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3A0200A" w14:textId="71A60B80" w:rsidR="00DC50F3" w:rsidDel="00445C5A" w:rsidRDefault="00DC50F3" w:rsidP="00DC50F3">
            <w:pPr>
              <w:pStyle w:val="TableParagraph"/>
              <w:spacing w:line="195" w:lineRule="exact"/>
              <w:ind w:right="300"/>
              <w:jc w:val="right"/>
              <w:rPr>
                <w:del w:id="16254" w:author="Demarius Tolliver" w:date="2026-09-02T08:44:00Z" w16du:dateUtc="2026-09-02T13:44:00Z"/>
                <w:spacing w:val="-5"/>
              </w:rPr>
            </w:pPr>
            <w:del w:id="16255" w:author="Demarius Tolliver" w:date="2026-09-02T08:44:00Z" w16du:dateUtc="2026-09-02T13:44:00Z">
              <w:r w:rsidDel="00445C5A">
                <w:rPr>
                  <w:spacing w:val="-5"/>
                </w:rPr>
                <w:delText>4</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256"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0F9F7AC" w14:textId="41DF92EF" w:rsidR="00DC50F3" w:rsidDel="00445C5A" w:rsidRDefault="00DC50F3" w:rsidP="00DC50F3">
            <w:pPr>
              <w:pStyle w:val="TableParagraph"/>
              <w:spacing w:line="195" w:lineRule="exact"/>
              <w:ind w:right="300"/>
              <w:rPr>
                <w:del w:id="16257"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258"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209F6BBC" w14:textId="6C5AB8CC" w:rsidR="00DC50F3" w:rsidDel="00445C5A" w:rsidRDefault="00DC50F3" w:rsidP="00DC50F3">
            <w:pPr>
              <w:pStyle w:val="TableParagraph"/>
              <w:spacing w:line="195" w:lineRule="exact"/>
              <w:ind w:right="300"/>
              <w:jc w:val="right"/>
              <w:rPr>
                <w:del w:id="16259" w:author="Demarius Tolliver" w:date="2026-09-02T08:44:00Z" w16du:dateUtc="2026-09-02T13:44:00Z"/>
                <w:spacing w:val="-5"/>
              </w:rPr>
            </w:pPr>
            <w:del w:id="16260" w:author="Demarius Tolliver" w:date="2026-09-02T08:44:00Z" w16du:dateUtc="2026-09-02T13:44:00Z">
              <w:r w:rsidDel="00445C5A">
                <w:rPr>
                  <w:spacing w:val="-5"/>
                </w:rPr>
                <w:delText>75</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261"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EF4D481" w14:textId="42026668" w:rsidR="00DC50F3" w:rsidDel="00445C5A" w:rsidRDefault="00DC50F3" w:rsidP="00DC50F3">
            <w:pPr>
              <w:pStyle w:val="TableParagraph"/>
              <w:spacing w:line="195" w:lineRule="exact"/>
              <w:ind w:right="300"/>
              <w:jc w:val="right"/>
              <w:rPr>
                <w:del w:id="16262" w:author="Demarius Tolliver" w:date="2026-09-02T08:44:00Z" w16du:dateUtc="2026-09-02T13:44:00Z"/>
                <w:spacing w:val="-5"/>
              </w:rPr>
            </w:pPr>
            <w:del w:id="16263" w:author="Demarius Tolliver" w:date="2026-09-02T08:44:00Z" w16du:dateUtc="2026-09-02T13:44:00Z">
              <w:r w:rsidDel="00445C5A">
                <w:rPr>
                  <w:spacing w:val="-5"/>
                </w:rPr>
                <w:delText>15</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264"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1891E19" w14:textId="5DAAAAE2" w:rsidR="00DC50F3" w:rsidDel="00445C5A" w:rsidRDefault="00DC50F3" w:rsidP="00DC50F3">
            <w:pPr>
              <w:pStyle w:val="TableParagraph"/>
              <w:spacing w:line="195" w:lineRule="exact"/>
              <w:ind w:right="300"/>
              <w:jc w:val="right"/>
              <w:rPr>
                <w:del w:id="16265" w:author="Demarius Tolliver" w:date="2026-09-02T08:44:00Z" w16du:dateUtc="2026-09-02T13:44:00Z"/>
                <w:spacing w:val="-5"/>
              </w:rPr>
            </w:pPr>
            <w:del w:id="16266" w:author="Demarius Tolliver" w:date="2026-09-02T08:44:00Z" w16du:dateUtc="2026-09-02T13:44:00Z">
              <w:r w:rsidDel="00445C5A">
                <w:rPr>
                  <w:spacing w:val="-5"/>
                </w:rPr>
                <w:delText>60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267"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45478A0" w14:textId="4E6CBAD6" w:rsidR="00DC50F3" w:rsidDel="00445C5A" w:rsidRDefault="00DC50F3" w:rsidP="00DC50F3">
            <w:pPr>
              <w:pStyle w:val="TableParagraph"/>
              <w:rPr>
                <w:del w:id="16268"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269"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67A48044" w14:textId="4792E5EF" w:rsidR="00DC50F3" w:rsidDel="00445C5A" w:rsidRDefault="00DC50F3" w:rsidP="00DC50F3">
            <w:pPr>
              <w:pStyle w:val="TableParagraph"/>
              <w:rPr>
                <w:del w:id="16270" w:author="Demarius Tolliver" w:date="2026-09-02T08:44:00Z" w16du:dateUtc="2026-09-02T13:44:00Z"/>
                <w:rFonts w:ascii="Calibri" w:hAnsi="Calibri"/>
              </w:rPr>
            </w:pPr>
          </w:p>
        </w:tc>
      </w:tr>
      <w:tr w:rsidR="00DC50F3" w:rsidDel="00445C5A" w14:paraId="2B63A265" w14:textId="0AABB079" w:rsidTr="001130B6">
        <w:trPr>
          <w:trHeight w:val="241"/>
          <w:del w:id="16271" w:author="Demarius Tolliver" w:date="2026-09-02T08:44:00Z"/>
          <w:trPrChange w:id="16272" w:author="Demarius Tolliver" w:date="2026-08-27T08:07:00Z" w16du:dateUtc="2026-08-27T13:07:00Z">
            <w:trPr>
              <w:trHeight w:val="241"/>
            </w:trPr>
          </w:trPrChange>
        </w:trPr>
        <w:tc>
          <w:tcPr>
            <w:tcW w:w="1163" w:type="dxa"/>
            <w:tcBorders>
              <w:top w:val="single" w:sz="4" w:space="0" w:color="000000"/>
              <w:left w:val="single" w:sz="4" w:space="0" w:color="000000"/>
              <w:bottom w:val="single" w:sz="4" w:space="0" w:color="000000"/>
              <w:right w:val="single" w:sz="4" w:space="0" w:color="000000"/>
            </w:tcBorders>
            <w:tcPrChange w:id="16273"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367B84EB" w14:textId="5CF68C9A" w:rsidR="00DC50F3" w:rsidDel="00445C5A" w:rsidRDefault="00DC50F3" w:rsidP="00DC50F3">
            <w:pPr>
              <w:pStyle w:val="TableParagraph"/>
              <w:spacing w:before="1" w:line="221" w:lineRule="exact"/>
              <w:ind w:left="110"/>
              <w:rPr>
                <w:del w:id="16274" w:author="Demarius Tolliver" w:date="2026-09-02T08:44:00Z" w16du:dateUtc="2026-09-02T13:44:00Z"/>
              </w:rPr>
            </w:pPr>
            <w:del w:id="16275" w:author="Demarius Tolliver" w:date="2026-09-02T08:44:00Z" w16du:dateUtc="2026-09-02T13:44:00Z">
              <w:r w:rsidDel="00445C5A">
                <w:delText>DDT</w:delText>
              </w:r>
              <w:r w:rsidDel="00445C5A">
                <w:rPr>
                  <w:spacing w:val="-11"/>
                </w:rPr>
                <w:delText xml:space="preserve"> </w:delText>
              </w:r>
              <w:r w:rsidDel="00445C5A">
                <w:rPr>
                  <w:spacing w:val="-4"/>
                </w:rPr>
                <w:delText>2473</w:delText>
              </w:r>
            </w:del>
          </w:p>
        </w:tc>
        <w:tc>
          <w:tcPr>
            <w:tcW w:w="2058" w:type="dxa"/>
            <w:tcBorders>
              <w:top w:val="single" w:sz="4" w:space="0" w:color="000000"/>
              <w:left w:val="single" w:sz="4" w:space="0" w:color="000000"/>
              <w:bottom w:val="single" w:sz="4" w:space="0" w:color="000000"/>
              <w:right w:val="single" w:sz="4" w:space="0" w:color="000000"/>
            </w:tcBorders>
            <w:tcPrChange w:id="16276"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3BA70A28" w14:textId="5FB96A17" w:rsidR="00DC50F3" w:rsidDel="00445C5A" w:rsidRDefault="00DC50F3" w:rsidP="00DC50F3">
            <w:pPr>
              <w:pStyle w:val="TableParagraph"/>
              <w:spacing w:before="1" w:line="221" w:lineRule="exact"/>
              <w:ind w:left="109"/>
              <w:rPr>
                <w:del w:id="16277" w:author="Demarius Tolliver" w:date="2026-09-02T08:44:00Z" w16du:dateUtc="2026-09-02T13:44:00Z"/>
              </w:rPr>
            </w:pPr>
            <w:del w:id="16278" w:author="Demarius Tolliver" w:date="2026-09-02T08:44:00Z" w16du:dateUtc="2026-09-02T13:44:00Z">
              <w:r w:rsidDel="00445C5A">
                <w:rPr>
                  <w:spacing w:val="-2"/>
                </w:rPr>
                <w:delText>Electrical</w:delText>
              </w:r>
              <w:r w:rsidDel="00445C5A">
                <w:rPr>
                  <w:spacing w:val="5"/>
                </w:rPr>
                <w:delText xml:space="preserve"> </w:delText>
              </w:r>
              <w:r w:rsidDel="00445C5A">
                <w:rPr>
                  <w:spacing w:val="-2"/>
                </w:rPr>
                <w:delText>Engineering</w:delText>
              </w:r>
            </w:del>
          </w:p>
        </w:tc>
        <w:tc>
          <w:tcPr>
            <w:tcW w:w="983" w:type="dxa"/>
            <w:tcBorders>
              <w:top w:val="single" w:sz="4" w:space="0" w:color="000000"/>
              <w:left w:val="single" w:sz="4" w:space="0" w:color="000000"/>
              <w:bottom w:val="single" w:sz="4" w:space="0" w:color="000000"/>
              <w:right w:val="single" w:sz="4" w:space="0" w:color="000000"/>
            </w:tcBorders>
            <w:tcPrChange w:id="16279"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123D71C2" w14:textId="0242AA9C" w:rsidR="00DC50F3" w:rsidDel="00445C5A" w:rsidRDefault="00DC50F3" w:rsidP="00DC50F3">
            <w:pPr>
              <w:pStyle w:val="TableParagraph"/>
              <w:spacing w:line="195" w:lineRule="exact"/>
              <w:ind w:right="300"/>
              <w:jc w:val="right"/>
              <w:rPr>
                <w:del w:id="16280" w:author="Demarius Tolliver" w:date="2026-09-02T08:44:00Z" w16du:dateUtc="2026-09-02T13:44:00Z"/>
                <w:spacing w:val="-5"/>
              </w:rPr>
            </w:pPr>
            <w:del w:id="16281"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282"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A41CF0E" w14:textId="24C8CF73" w:rsidR="00DC50F3" w:rsidDel="00445C5A" w:rsidRDefault="00DC50F3" w:rsidP="00DC50F3">
            <w:pPr>
              <w:pStyle w:val="TableParagraph"/>
              <w:spacing w:line="195" w:lineRule="exact"/>
              <w:ind w:right="300"/>
              <w:jc w:val="right"/>
              <w:rPr>
                <w:del w:id="16283" w:author="Demarius Tolliver" w:date="2026-09-02T08:44:00Z" w16du:dateUtc="2026-09-02T13:44:00Z"/>
                <w:spacing w:val="-5"/>
              </w:rPr>
            </w:pPr>
            <w:del w:id="16284" w:author="Demarius Tolliver" w:date="2026-09-02T08:44:00Z" w16du:dateUtc="2026-09-02T13:44:00Z">
              <w:r w:rsidDel="00445C5A">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285"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9B1330A" w14:textId="7B04BCBD" w:rsidR="00DC50F3" w:rsidDel="00445C5A" w:rsidRDefault="00DC50F3" w:rsidP="00DC50F3">
            <w:pPr>
              <w:pStyle w:val="TableParagraph"/>
              <w:spacing w:line="195" w:lineRule="exact"/>
              <w:ind w:right="300"/>
              <w:jc w:val="right"/>
              <w:rPr>
                <w:del w:id="16286" w:author="Demarius Tolliver" w:date="2026-09-02T08:44:00Z" w16du:dateUtc="2026-09-02T13:44:00Z"/>
                <w:spacing w:val="-5"/>
              </w:rPr>
            </w:pPr>
            <w:del w:id="16287" w:author="Demarius Tolliver" w:date="2026-09-02T08:44:00Z" w16du:dateUtc="2026-09-02T13:44:00Z">
              <w:r w:rsidDel="00445C5A">
                <w:rPr>
                  <w:spacing w:val="-5"/>
                </w:rPr>
                <w:delText>4</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288"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DFFD024" w14:textId="726512AF" w:rsidR="00DC50F3" w:rsidDel="00445C5A" w:rsidRDefault="00DC50F3" w:rsidP="00DC50F3">
            <w:pPr>
              <w:pStyle w:val="TableParagraph"/>
              <w:spacing w:line="195" w:lineRule="exact"/>
              <w:ind w:right="300"/>
              <w:rPr>
                <w:del w:id="16289"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290"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29E0AFD3" w14:textId="290F74D5" w:rsidR="00DC50F3" w:rsidDel="00445C5A" w:rsidRDefault="00DC50F3" w:rsidP="00DC50F3">
            <w:pPr>
              <w:pStyle w:val="TableParagraph"/>
              <w:spacing w:line="195" w:lineRule="exact"/>
              <w:ind w:right="300"/>
              <w:jc w:val="right"/>
              <w:rPr>
                <w:del w:id="16291" w:author="Demarius Tolliver" w:date="2026-09-02T08:44:00Z" w16du:dateUtc="2026-09-02T13:44:00Z"/>
                <w:spacing w:val="-5"/>
              </w:rPr>
            </w:pPr>
            <w:del w:id="16292" w:author="Demarius Tolliver" w:date="2026-09-02T08:44:00Z" w16du:dateUtc="2026-09-02T13:44:00Z">
              <w:r w:rsidDel="00445C5A">
                <w:rPr>
                  <w:spacing w:val="-5"/>
                </w:rPr>
                <w:delText>75</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293"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2BC5F4B7" w14:textId="5170FA1C" w:rsidR="00DC50F3" w:rsidDel="00445C5A" w:rsidRDefault="00DC50F3" w:rsidP="00DC50F3">
            <w:pPr>
              <w:pStyle w:val="TableParagraph"/>
              <w:spacing w:line="195" w:lineRule="exact"/>
              <w:ind w:right="300"/>
              <w:jc w:val="right"/>
              <w:rPr>
                <w:del w:id="16294" w:author="Demarius Tolliver" w:date="2026-09-02T08:44:00Z" w16du:dateUtc="2026-09-02T13:44:00Z"/>
                <w:spacing w:val="-5"/>
              </w:rPr>
            </w:pPr>
            <w:del w:id="16295" w:author="Demarius Tolliver" w:date="2026-09-02T08:44:00Z" w16du:dateUtc="2026-09-02T13:44:00Z">
              <w:r w:rsidDel="00445C5A">
                <w:rPr>
                  <w:spacing w:val="-5"/>
                </w:rPr>
                <w:delText>15</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296"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449D9C2" w14:textId="59A8BB1D" w:rsidR="00DC50F3" w:rsidDel="00445C5A" w:rsidRDefault="00DC50F3" w:rsidP="00DC50F3">
            <w:pPr>
              <w:pStyle w:val="TableParagraph"/>
              <w:spacing w:line="195" w:lineRule="exact"/>
              <w:ind w:right="300"/>
              <w:jc w:val="right"/>
              <w:rPr>
                <w:del w:id="16297" w:author="Demarius Tolliver" w:date="2026-09-02T08:44:00Z" w16du:dateUtc="2026-09-02T13:44:00Z"/>
                <w:spacing w:val="-5"/>
              </w:rPr>
            </w:pPr>
            <w:del w:id="16298" w:author="Demarius Tolliver" w:date="2026-09-02T08:44:00Z" w16du:dateUtc="2026-09-02T13:44:00Z">
              <w:r w:rsidDel="00445C5A">
                <w:rPr>
                  <w:spacing w:val="-5"/>
                </w:rPr>
                <w:delText>60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299"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033DA0C" w14:textId="7A44B210" w:rsidR="00DC50F3" w:rsidDel="00445C5A" w:rsidRDefault="00DC50F3" w:rsidP="00DC50F3">
            <w:pPr>
              <w:pStyle w:val="TableParagraph"/>
              <w:rPr>
                <w:del w:id="16300"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301"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6040A76B" w14:textId="3ACAA1BD" w:rsidR="00DC50F3" w:rsidDel="00445C5A" w:rsidRDefault="00DC50F3" w:rsidP="00DC50F3">
            <w:pPr>
              <w:pStyle w:val="TableParagraph"/>
              <w:rPr>
                <w:del w:id="16302" w:author="Demarius Tolliver" w:date="2026-09-02T08:44:00Z" w16du:dateUtc="2026-09-02T13:44:00Z"/>
                <w:rFonts w:ascii="Calibri" w:hAnsi="Calibri"/>
              </w:rPr>
            </w:pPr>
          </w:p>
        </w:tc>
      </w:tr>
      <w:tr w:rsidR="00DC50F3" w:rsidDel="00445C5A" w14:paraId="48188179" w14:textId="6E51DFB6" w:rsidTr="001130B6">
        <w:trPr>
          <w:trHeight w:val="244"/>
          <w:del w:id="16303" w:author="Demarius Tolliver" w:date="2026-09-02T08:44:00Z"/>
          <w:trPrChange w:id="16304" w:author="Demarius Tolliver" w:date="2026-08-27T08:07:00Z" w16du:dateUtc="2026-08-27T13:07:00Z">
            <w:trPr>
              <w:trHeight w:val="244"/>
            </w:trPr>
          </w:trPrChange>
        </w:trPr>
        <w:tc>
          <w:tcPr>
            <w:tcW w:w="1163" w:type="dxa"/>
            <w:tcBorders>
              <w:top w:val="single" w:sz="4" w:space="0" w:color="000000"/>
              <w:left w:val="single" w:sz="4" w:space="0" w:color="000000"/>
              <w:bottom w:val="single" w:sz="4" w:space="0" w:color="000000"/>
              <w:right w:val="single" w:sz="4" w:space="0" w:color="000000"/>
            </w:tcBorders>
            <w:tcPrChange w:id="16305"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2859BB7C" w14:textId="40202D55" w:rsidR="00DC50F3" w:rsidDel="00445C5A" w:rsidRDefault="00DC50F3" w:rsidP="00DC50F3">
            <w:pPr>
              <w:pStyle w:val="TableParagraph"/>
              <w:spacing w:before="1" w:line="223" w:lineRule="exact"/>
              <w:ind w:left="110"/>
              <w:rPr>
                <w:del w:id="16306" w:author="Demarius Tolliver" w:date="2026-09-02T08:44:00Z" w16du:dateUtc="2026-09-02T13:44:00Z"/>
              </w:rPr>
            </w:pPr>
            <w:del w:id="16307" w:author="Demarius Tolliver" w:date="2026-09-02T08:44:00Z" w16du:dateUtc="2026-09-02T13:44:00Z">
              <w:r w:rsidDel="00445C5A">
                <w:rPr>
                  <w:spacing w:val="-2"/>
                </w:rPr>
                <w:delText>DDT</w:delText>
              </w:r>
              <w:r w:rsidDel="00445C5A">
                <w:rPr>
                  <w:spacing w:val="-6"/>
                </w:rPr>
                <w:delText xml:space="preserve"> </w:delText>
              </w:r>
              <w:r w:rsidDel="00445C5A">
                <w:rPr>
                  <w:spacing w:val="-4"/>
                </w:rPr>
                <w:delText>2483</w:delText>
              </w:r>
            </w:del>
          </w:p>
        </w:tc>
        <w:tc>
          <w:tcPr>
            <w:tcW w:w="2058" w:type="dxa"/>
            <w:tcBorders>
              <w:top w:val="single" w:sz="4" w:space="0" w:color="000000"/>
              <w:left w:val="single" w:sz="4" w:space="0" w:color="000000"/>
              <w:bottom w:val="single" w:sz="4" w:space="0" w:color="000000"/>
              <w:right w:val="single" w:sz="4" w:space="0" w:color="000000"/>
            </w:tcBorders>
            <w:tcPrChange w:id="16308"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157A3FC5" w14:textId="59B1364E" w:rsidR="00DC50F3" w:rsidDel="00445C5A" w:rsidRDefault="00DC50F3" w:rsidP="00DC50F3">
            <w:pPr>
              <w:pStyle w:val="TableParagraph"/>
              <w:spacing w:before="1" w:line="223" w:lineRule="exact"/>
              <w:ind w:left="109"/>
              <w:rPr>
                <w:del w:id="16309" w:author="Demarius Tolliver" w:date="2026-09-02T08:44:00Z" w16du:dateUtc="2026-09-02T13:44:00Z"/>
              </w:rPr>
            </w:pPr>
            <w:del w:id="16310" w:author="Demarius Tolliver" w:date="2026-09-02T08:44:00Z" w16du:dateUtc="2026-09-02T13:44:00Z">
              <w:r w:rsidDel="00445C5A">
                <w:rPr>
                  <w:spacing w:val="-2"/>
                </w:rPr>
                <w:delText>Marine</w:delText>
              </w:r>
              <w:r w:rsidDel="00445C5A">
                <w:delText xml:space="preserve"> </w:delText>
              </w:r>
              <w:r w:rsidDel="00445C5A">
                <w:rPr>
                  <w:spacing w:val="-2"/>
                </w:rPr>
                <w:delText>Engineering</w:delText>
              </w:r>
            </w:del>
          </w:p>
        </w:tc>
        <w:tc>
          <w:tcPr>
            <w:tcW w:w="983" w:type="dxa"/>
            <w:tcBorders>
              <w:top w:val="single" w:sz="4" w:space="0" w:color="000000"/>
              <w:left w:val="single" w:sz="4" w:space="0" w:color="000000"/>
              <w:bottom w:val="single" w:sz="4" w:space="0" w:color="000000"/>
              <w:right w:val="single" w:sz="4" w:space="0" w:color="000000"/>
            </w:tcBorders>
            <w:tcPrChange w:id="16311"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0DED1321" w14:textId="21CBBFE9" w:rsidR="00DC50F3" w:rsidDel="00445C5A" w:rsidRDefault="00DC50F3" w:rsidP="00DC50F3">
            <w:pPr>
              <w:pStyle w:val="TableParagraph"/>
              <w:spacing w:line="195" w:lineRule="exact"/>
              <w:ind w:right="300"/>
              <w:jc w:val="right"/>
              <w:rPr>
                <w:del w:id="16312" w:author="Demarius Tolliver" w:date="2026-09-02T08:44:00Z" w16du:dateUtc="2026-09-02T13:44:00Z"/>
                <w:spacing w:val="-5"/>
              </w:rPr>
            </w:pPr>
            <w:del w:id="16313"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314"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B03930E" w14:textId="05ECEFFC" w:rsidR="00DC50F3" w:rsidDel="00445C5A" w:rsidRDefault="00DC50F3" w:rsidP="00DC50F3">
            <w:pPr>
              <w:pStyle w:val="TableParagraph"/>
              <w:spacing w:line="195" w:lineRule="exact"/>
              <w:ind w:right="300"/>
              <w:jc w:val="right"/>
              <w:rPr>
                <w:del w:id="16315" w:author="Demarius Tolliver" w:date="2026-09-02T08:44:00Z" w16du:dateUtc="2026-09-02T13:44:00Z"/>
                <w:spacing w:val="-5"/>
              </w:rPr>
            </w:pPr>
            <w:del w:id="16316" w:author="Demarius Tolliver" w:date="2026-09-02T08:44:00Z" w16du:dateUtc="2026-09-02T13:44:00Z">
              <w:r w:rsidDel="00445C5A">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317"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32D7786" w14:textId="5F3F9193" w:rsidR="00DC50F3" w:rsidDel="00445C5A" w:rsidRDefault="00DC50F3" w:rsidP="00DC50F3">
            <w:pPr>
              <w:pStyle w:val="TableParagraph"/>
              <w:spacing w:line="195" w:lineRule="exact"/>
              <w:ind w:right="300"/>
              <w:jc w:val="right"/>
              <w:rPr>
                <w:del w:id="16318" w:author="Demarius Tolliver" w:date="2026-09-02T08:44:00Z" w16du:dateUtc="2026-09-02T13:44:00Z"/>
                <w:spacing w:val="-5"/>
              </w:rPr>
            </w:pPr>
            <w:del w:id="16319" w:author="Demarius Tolliver" w:date="2026-09-02T08:44:00Z" w16du:dateUtc="2026-09-02T13:44:00Z">
              <w:r w:rsidDel="00445C5A">
                <w:rPr>
                  <w:spacing w:val="-5"/>
                </w:rPr>
                <w:delText>4</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320"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24F17AF" w14:textId="0ACA2A70" w:rsidR="00DC50F3" w:rsidDel="00445C5A" w:rsidRDefault="00DC50F3" w:rsidP="00DC50F3">
            <w:pPr>
              <w:pStyle w:val="TableParagraph"/>
              <w:spacing w:line="195" w:lineRule="exact"/>
              <w:ind w:right="300"/>
              <w:rPr>
                <w:del w:id="16321"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322"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5F4C83C4" w14:textId="680D3EFA" w:rsidR="00DC50F3" w:rsidDel="00445C5A" w:rsidRDefault="00DC50F3" w:rsidP="00DC50F3">
            <w:pPr>
              <w:pStyle w:val="TableParagraph"/>
              <w:spacing w:line="195" w:lineRule="exact"/>
              <w:ind w:right="300"/>
              <w:jc w:val="right"/>
              <w:rPr>
                <w:del w:id="16323" w:author="Demarius Tolliver" w:date="2026-09-02T08:44:00Z" w16du:dateUtc="2026-09-02T13:44:00Z"/>
                <w:spacing w:val="-5"/>
              </w:rPr>
            </w:pPr>
            <w:del w:id="16324" w:author="Demarius Tolliver" w:date="2026-09-02T08:44:00Z" w16du:dateUtc="2026-09-02T13:44:00Z">
              <w:r w:rsidDel="00445C5A">
                <w:rPr>
                  <w:spacing w:val="-5"/>
                </w:rPr>
                <w:delText>75</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325"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567E553" w14:textId="3030DACA" w:rsidR="00DC50F3" w:rsidDel="00445C5A" w:rsidRDefault="00DC50F3" w:rsidP="00DC50F3">
            <w:pPr>
              <w:pStyle w:val="TableParagraph"/>
              <w:spacing w:line="195" w:lineRule="exact"/>
              <w:ind w:right="300"/>
              <w:jc w:val="right"/>
              <w:rPr>
                <w:del w:id="16326" w:author="Demarius Tolliver" w:date="2026-09-02T08:44:00Z" w16du:dateUtc="2026-09-02T13:44:00Z"/>
                <w:spacing w:val="-5"/>
              </w:rPr>
            </w:pPr>
            <w:del w:id="16327" w:author="Demarius Tolliver" w:date="2026-09-02T08:44:00Z" w16du:dateUtc="2026-09-02T13:44:00Z">
              <w:r w:rsidDel="00445C5A">
                <w:rPr>
                  <w:spacing w:val="-5"/>
                </w:rPr>
                <w:delText>15</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328"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DD562F0" w14:textId="6E4D81E0" w:rsidR="00DC50F3" w:rsidDel="00445C5A" w:rsidRDefault="00DC50F3" w:rsidP="00DC50F3">
            <w:pPr>
              <w:pStyle w:val="TableParagraph"/>
              <w:spacing w:line="195" w:lineRule="exact"/>
              <w:ind w:right="300"/>
              <w:jc w:val="right"/>
              <w:rPr>
                <w:del w:id="16329" w:author="Demarius Tolliver" w:date="2026-09-02T08:44:00Z" w16du:dateUtc="2026-09-02T13:44:00Z"/>
                <w:spacing w:val="-5"/>
              </w:rPr>
            </w:pPr>
            <w:del w:id="16330" w:author="Demarius Tolliver" w:date="2026-09-02T08:44:00Z" w16du:dateUtc="2026-09-02T13:44:00Z">
              <w:r w:rsidDel="00445C5A">
                <w:rPr>
                  <w:spacing w:val="-5"/>
                </w:rPr>
                <w:delText>60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331"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E417D76" w14:textId="7546858C" w:rsidR="00DC50F3" w:rsidDel="00445C5A" w:rsidRDefault="00DC50F3" w:rsidP="00DC50F3">
            <w:pPr>
              <w:pStyle w:val="TableParagraph"/>
              <w:rPr>
                <w:del w:id="16332"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333"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0176DD68" w14:textId="5E4A9563" w:rsidR="00DC50F3" w:rsidDel="00445C5A" w:rsidRDefault="00DC50F3" w:rsidP="00DC50F3">
            <w:pPr>
              <w:pStyle w:val="TableParagraph"/>
              <w:rPr>
                <w:del w:id="16334" w:author="Demarius Tolliver" w:date="2026-09-02T08:44:00Z" w16du:dateUtc="2026-09-02T13:44:00Z"/>
                <w:rFonts w:ascii="Calibri" w:hAnsi="Calibri"/>
              </w:rPr>
            </w:pPr>
          </w:p>
        </w:tc>
      </w:tr>
      <w:tr w:rsidR="00DC50F3" w:rsidDel="00445C5A" w14:paraId="6D725926" w14:textId="01DAD47E" w:rsidTr="001130B6">
        <w:trPr>
          <w:trHeight w:val="486"/>
          <w:del w:id="16335" w:author="Demarius Tolliver" w:date="2026-09-02T08:44:00Z"/>
          <w:trPrChange w:id="16336" w:author="Demarius Tolliver" w:date="2026-08-27T08:07:00Z" w16du:dateUtc="2026-08-27T13:07:00Z">
            <w:trPr>
              <w:trHeight w:val="486"/>
            </w:trPr>
          </w:trPrChange>
        </w:trPr>
        <w:tc>
          <w:tcPr>
            <w:tcW w:w="1163" w:type="dxa"/>
            <w:tcBorders>
              <w:top w:val="single" w:sz="4" w:space="0" w:color="000000"/>
              <w:left w:val="single" w:sz="4" w:space="0" w:color="000000"/>
              <w:bottom w:val="single" w:sz="4" w:space="0" w:color="000000"/>
              <w:right w:val="single" w:sz="4" w:space="0" w:color="000000"/>
            </w:tcBorders>
            <w:tcPrChange w:id="16337"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6F2BDC9E" w14:textId="02307D34" w:rsidR="00DC50F3" w:rsidDel="00445C5A" w:rsidRDefault="00DC50F3" w:rsidP="00DC50F3">
            <w:pPr>
              <w:pStyle w:val="TableParagraph"/>
              <w:spacing w:line="243" w:lineRule="exact"/>
              <w:ind w:left="110"/>
              <w:rPr>
                <w:del w:id="16338" w:author="Demarius Tolliver" w:date="2026-09-02T08:44:00Z" w16du:dateUtc="2026-09-02T13:44:00Z"/>
              </w:rPr>
            </w:pPr>
            <w:del w:id="16339" w:author="Demarius Tolliver" w:date="2026-09-02T08:44:00Z" w16du:dateUtc="2026-09-02T13:44:00Z">
              <w:r w:rsidDel="00445C5A">
                <w:rPr>
                  <w:spacing w:val="-2"/>
                </w:rPr>
                <w:delText>DDT</w:delText>
              </w:r>
              <w:r w:rsidDel="00445C5A">
                <w:rPr>
                  <w:spacing w:val="-6"/>
                </w:rPr>
                <w:delText xml:space="preserve"> </w:delText>
              </w:r>
              <w:r w:rsidDel="00445C5A">
                <w:rPr>
                  <w:spacing w:val="-4"/>
                </w:rPr>
                <w:delText>2513</w:delText>
              </w:r>
            </w:del>
          </w:p>
        </w:tc>
        <w:tc>
          <w:tcPr>
            <w:tcW w:w="2058" w:type="dxa"/>
            <w:tcBorders>
              <w:top w:val="single" w:sz="4" w:space="0" w:color="000000"/>
              <w:left w:val="single" w:sz="4" w:space="0" w:color="000000"/>
              <w:bottom w:val="single" w:sz="4" w:space="0" w:color="000000"/>
              <w:right w:val="single" w:sz="4" w:space="0" w:color="000000"/>
            </w:tcBorders>
            <w:tcPrChange w:id="16340"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00BB80A7" w14:textId="5008C033" w:rsidR="00DC50F3" w:rsidDel="00445C5A" w:rsidRDefault="00DC50F3" w:rsidP="00DC50F3">
            <w:pPr>
              <w:pStyle w:val="TableParagraph"/>
              <w:spacing w:line="236" w:lineRule="exact"/>
              <w:ind w:left="109" w:hanging="1"/>
              <w:rPr>
                <w:del w:id="16341" w:author="Demarius Tolliver" w:date="2026-09-02T08:44:00Z" w16du:dateUtc="2026-09-02T13:44:00Z"/>
              </w:rPr>
            </w:pPr>
            <w:del w:id="16342" w:author="Demarius Tolliver" w:date="2026-09-02T08:44:00Z" w16du:dateUtc="2026-09-02T13:44:00Z">
              <w:r w:rsidDel="00445C5A">
                <w:rPr>
                  <w:spacing w:val="-2"/>
                </w:rPr>
                <w:delText>Advance</w:delText>
              </w:r>
              <w:r w:rsidDel="00445C5A">
                <w:rPr>
                  <w:spacing w:val="-10"/>
                </w:rPr>
                <w:delText xml:space="preserve"> </w:delText>
              </w:r>
              <w:r w:rsidDel="00445C5A">
                <w:rPr>
                  <w:spacing w:val="-2"/>
                </w:rPr>
                <w:delText>Database Construction</w:delText>
              </w:r>
            </w:del>
          </w:p>
        </w:tc>
        <w:tc>
          <w:tcPr>
            <w:tcW w:w="983" w:type="dxa"/>
            <w:tcBorders>
              <w:top w:val="single" w:sz="4" w:space="0" w:color="000000"/>
              <w:left w:val="single" w:sz="4" w:space="0" w:color="000000"/>
              <w:bottom w:val="single" w:sz="4" w:space="0" w:color="000000"/>
              <w:right w:val="single" w:sz="4" w:space="0" w:color="000000"/>
            </w:tcBorders>
            <w:tcPrChange w:id="16343"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344345D5" w14:textId="0780BD9A" w:rsidR="00DC50F3" w:rsidDel="00445C5A" w:rsidRDefault="00DC50F3" w:rsidP="00DC50F3">
            <w:pPr>
              <w:pStyle w:val="TableParagraph"/>
              <w:spacing w:line="195" w:lineRule="exact"/>
              <w:ind w:right="300"/>
              <w:jc w:val="right"/>
              <w:rPr>
                <w:del w:id="16344" w:author="Demarius Tolliver" w:date="2026-09-02T08:44:00Z" w16du:dateUtc="2026-09-02T13:44:00Z"/>
                <w:spacing w:val="-5"/>
              </w:rPr>
            </w:pPr>
            <w:del w:id="16345"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346"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3DADAF1" w14:textId="39CDAAB3" w:rsidR="00DC50F3" w:rsidDel="00445C5A" w:rsidRDefault="00DC50F3" w:rsidP="00DC50F3">
            <w:pPr>
              <w:pStyle w:val="TableParagraph"/>
              <w:spacing w:line="195" w:lineRule="exact"/>
              <w:ind w:right="300"/>
              <w:jc w:val="right"/>
              <w:rPr>
                <w:del w:id="16347" w:author="Demarius Tolliver" w:date="2026-09-02T08:44:00Z" w16du:dateUtc="2026-09-02T13:44:00Z"/>
                <w:spacing w:val="-5"/>
              </w:rPr>
            </w:pPr>
            <w:del w:id="16348" w:author="Demarius Tolliver" w:date="2026-09-02T08:44:00Z" w16du:dateUtc="2026-09-02T13:44:00Z">
              <w:r w:rsidDel="00445C5A">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349"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E0E175E" w14:textId="6A2A972E" w:rsidR="00DC50F3" w:rsidDel="00445C5A" w:rsidRDefault="00DC50F3" w:rsidP="00DC50F3">
            <w:pPr>
              <w:pStyle w:val="TableParagraph"/>
              <w:spacing w:line="195" w:lineRule="exact"/>
              <w:ind w:right="300"/>
              <w:jc w:val="right"/>
              <w:rPr>
                <w:del w:id="16350" w:author="Demarius Tolliver" w:date="2026-09-02T08:44:00Z" w16du:dateUtc="2026-09-02T13:44:00Z"/>
                <w:spacing w:val="-5"/>
              </w:rPr>
            </w:pPr>
            <w:del w:id="16351" w:author="Demarius Tolliver" w:date="2026-09-02T08:44:00Z" w16du:dateUtc="2026-09-02T13:44:00Z">
              <w:r w:rsidDel="00445C5A">
                <w:rPr>
                  <w:spacing w:val="-5"/>
                </w:rPr>
                <w:delText>4</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352"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DA3621B" w14:textId="5B3E84E7" w:rsidR="00DC50F3" w:rsidDel="00445C5A" w:rsidRDefault="00DC50F3" w:rsidP="00DC50F3">
            <w:pPr>
              <w:pStyle w:val="TableParagraph"/>
              <w:spacing w:line="195" w:lineRule="exact"/>
              <w:ind w:right="300"/>
              <w:rPr>
                <w:del w:id="16353"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354"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4FF765A6" w14:textId="5095AC63" w:rsidR="00DC50F3" w:rsidDel="00445C5A" w:rsidRDefault="00DC50F3" w:rsidP="00DC50F3">
            <w:pPr>
              <w:pStyle w:val="TableParagraph"/>
              <w:spacing w:line="195" w:lineRule="exact"/>
              <w:ind w:right="300"/>
              <w:jc w:val="right"/>
              <w:rPr>
                <w:del w:id="16355" w:author="Demarius Tolliver" w:date="2026-09-02T08:44:00Z" w16du:dateUtc="2026-09-02T13:44:00Z"/>
                <w:spacing w:val="-5"/>
              </w:rPr>
            </w:pPr>
            <w:del w:id="16356" w:author="Demarius Tolliver" w:date="2026-09-02T08:44:00Z" w16du:dateUtc="2026-09-02T13:44:00Z">
              <w:r w:rsidDel="00445C5A">
                <w:rPr>
                  <w:spacing w:val="-5"/>
                </w:rPr>
                <w:delText>75</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357"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10361DA" w14:textId="2A2D0A14" w:rsidR="00DC50F3" w:rsidDel="00445C5A" w:rsidRDefault="00DC50F3" w:rsidP="00DC50F3">
            <w:pPr>
              <w:pStyle w:val="TableParagraph"/>
              <w:spacing w:line="195" w:lineRule="exact"/>
              <w:ind w:right="300"/>
              <w:jc w:val="right"/>
              <w:rPr>
                <w:del w:id="16358" w:author="Demarius Tolliver" w:date="2026-09-02T08:44:00Z" w16du:dateUtc="2026-09-02T13:44:00Z"/>
                <w:spacing w:val="-5"/>
              </w:rPr>
            </w:pPr>
            <w:del w:id="16359" w:author="Demarius Tolliver" w:date="2026-09-02T08:44:00Z" w16du:dateUtc="2026-09-02T13:44:00Z">
              <w:r w:rsidDel="00445C5A">
                <w:rPr>
                  <w:spacing w:val="-5"/>
                </w:rPr>
                <w:delText>15</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360"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9CDCC26" w14:textId="1AC52F24" w:rsidR="00DC50F3" w:rsidDel="00445C5A" w:rsidRDefault="00DC50F3" w:rsidP="00DC50F3">
            <w:pPr>
              <w:pStyle w:val="TableParagraph"/>
              <w:spacing w:line="195" w:lineRule="exact"/>
              <w:ind w:right="300"/>
              <w:jc w:val="right"/>
              <w:rPr>
                <w:del w:id="16361" w:author="Demarius Tolliver" w:date="2026-09-02T08:44:00Z" w16du:dateUtc="2026-09-02T13:44:00Z"/>
                <w:spacing w:val="-5"/>
              </w:rPr>
            </w:pPr>
            <w:del w:id="16362" w:author="Demarius Tolliver" w:date="2026-09-02T08:44:00Z" w16du:dateUtc="2026-09-02T13:44:00Z">
              <w:r w:rsidDel="00445C5A">
                <w:rPr>
                  <w:spacing w:val="-5"/>
                </w:rPr>
                <w:delText>60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363"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71DB37B" w14:textId="4E41C4C9" w:rsidR="00DC50F3" w:rsidDel="00445C5A" w:rsidRDefault="00DC50F3" w:rsidP="00DC50F3">
            <w:pPr>
              <w:pStyle w:val="TableParagraph"/>
              <w:rPr>
                <w:del w:id="16364"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365"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597B622E" w14:textId="1749B614" w:rsidR="00DC50F3" w:rsidDel="00445C5A" w:rsidRDefault="00DC50F3" w:rsidP="00DC50F3">
            <w:pPr>
              <w:pStyle w:val="TableParagraph"/>
              <w:rPr>
                <w:del w:id="16366" w:author="Demarius Tolliver" w:date="2026-09-02T08:44:00Z" w16du:dateUtc="2026-09-02T13:44:00Z"/>
                <w:rFonts w:ascii="Calibri" w:hAnsi="Calibri"/>
              </w:rPr>
            </w:pPr>
          </w:p>
        </w:tc>
      </w:tr>
      <w:tr w:rsidR="00DC50F3" w:rsidDel="00445C5A" w14:paraId="3AB78FCA" w14:textId="5F4878C7" w:rsidTr="001130B6">
        <w:trPr>
          <w:trHeight w:val="244"/>
          <w:del w:id="16367" w:author="Demarius Tolliver" w:date="2026-09-02T08:44:00Z"/>
          <w:trPrChange w:id="16368" w:author="Demarius Tolliver" w:date="2026-08-27T08:07:00Z" w16du:dateUtc="2026-08-27T13:07:00Z">
            <w:trPr>
              <w:trHeight w:val="244"/>
            </w:trPr>
          </w:trPrChange>
        </w:trPr>
        <w:tc>
          <w:tcPr>
            <w:tcW w:w="1163" w:type="dxa"/>
            <w:tcBorders>
              <w:top w:val="single" w:sz="4" w:space="0" w:color="000000"/>
              <w:left w:val="single" w:sz="4" w:space="0" w:color="000000"/>
              <w:bottom w:val="single" w:sz="4" w:space="0" w:color="000000"/>
              <w:right w:val="single" w:sz="4" w:space="0" w:color="000000"/>
            </w:tcBorders>
            <w:tcPrChange w:id="16369"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56D2E9DC" w14:textId="4391B490" w:rsidR="00DC50F3" w:rsidDel="00445C5A" w:rsidRDefault="00DC50F3" w:rsidP="00DC50F3">
            <w:pPr>
              <w:pStyle w:val="TableParagraph"/>
              <w:spacing w:line="224" w:lineRule="exact"/>
              <w:ind w:left="110"/>
              <w:rPr>
                <w:del w:id="16370" w:author="Demarius Tolliver" w:date="2026-09-02T08:44:00Z" w16du:dateUtc="2026-09-02T13:44:00Z"/>
              </w:rPr>
            </w:pPr>
            <w:del w:id="16371" w:author="Demarius Tolliver" w:date="2026-09-02T08:44:00Z" w16du:dateUtc="2026-09-02T13:44:00Z">
              <w:r w:rsidDel="00445C5A">
                <w:delText>DDT</w:delText>
              </w:r>
              <w:r w:rsidDel="00445C5A">
                <w:rPr>
                  <w:spacing w:val="-11"/>
                </w:rPr>
                <w:delText xml:space="preserve"> </w:delText>
              </w:r>
              <w:r w:rsidDel="00445C5A">
                <w:rPr>
                  <w:spacing w:val="-4"/>
                </w:rPr>
                <w:delText>2523</w:delText>
              </w:r>
            </w:del>
          </w:p>
        </w:tc>
        <w:tc>
          <w:tcPr>
            <w:tcW w:w="2058" w:type="dxa"/>
            <w:tcBorders>
              <w:top w:val="single" w:sz="4" w:space="0" w:color="000000"/>
              <w:left w:val="single" w:sz="4" w:space="0" w:color="000000"/>
              <w:bottom w:val="single" w:sz="4" w:space="0" w:color="000000"/>
              <w:right w:val="single" w:sz="4" w:space="0" w:color="000000"/>
            </w:tcBorders>
            <w:tcPrChange w:id="16372"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74627BDA" w14:textId="619D7A29" w:rsidR="00DC50F3" w:rsidDel="00445C5A" w:rsidRDefault="00DC50F3" w:rsidP="00DC50F3">
            <w:pPr>
              <w:pStyle w:val="TableParagraph"/>
              <w:spacing w:line="224" w:lineRule="exact"/>
              <w:ind w:left="109"/>
              <w:rPr>
                <w:del w:id="16373" w:author="Demarius Tolliver" w:date="2026-09-02T08:44:00Z" w16du:dateUtc="2026-09-02T13:44:00Z"/>
              </w:rPr>
            </w:pPr>
            <w:del w:id="16374" w:author="Demarius Tolliver" w:date="2026-09-02T08:44:00Z" w16du:dateUtc="2026-09-02T13:44:00Z">
              <w:r w:rsidDel="00445C5A">
                <w:delText>Pipe</w:delText>
              </w:r>
              <w:r w:rsidDel="00445C5A">
                <w:rPr>
                  <w:spacing w:val="-8"/>
                </w:rPr>
                <w:delText xml:space="preserve"> </w:delText>
              </w:r>
              <w:r w:rsidDel="00445C5A">
                <w:rPr>
                  <w:spacing w:val="-2"/>
                </w:rPr>
                <w:delText>Drafting</w:delText>
              </w:r>
            </w:del>
          </w:p>
        </w:tc>
        <w:tc>
          <w:tcPr>
            <w:tcW w:w="983" w:type="dxa"/>
            <w:tcBorders>
              <w:top w:val="single" w:sz="4" w:space="0" w:color="000000"/>
              <w:left w:val="single" w:sz="4" w:space="0" w:color="000000"/>
              <w:bottom w:val="single" w:sz="4" w:space="0" w:color="000000"/>
              <w:right w:val="single" w:sz="4" w:space="0" w:color="000000"/>
            </w:tcBorders>
            <w:tcPrChange w:id="16375"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01365FB9" w14:textId="30744E3B" w:rsidR="00DC50F3" w:rsidDel="00445C5A" w:rsidRDefault="00DC50F3" w:rsidP="00DC50F3">
            <w:pPr>
              <w:pStyle w:val="TableParagraph"/>
              <w:spacing w:line="195" w:lineRule="exact"/>
              <w:ind w:right="300"/>
              <w:jc w:val="right"/>
              <w:rPr>
                <w:del w:id="16376" w:author="Demarius Tolliver" w:date="2026-09-02T08:44:00Z" w16du:dateUtc="2026-09-02T13:44:00Z"/>
                <w:spacing w:val="-5"/>
              </w:rPr>
            </w:pPr>
            <w:del w:id="16377"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378"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E02E3B2" w14:textId="40910EDE" w:rsidR="00DC50F3" w:rsidDel="00445C5A" w:rsidRDefault="00DC50F3" w:rsidP="00DC50F3">
            <w:pPr>
              <w:pStyle w:val="TableParagraph"/>
              <w:spacing w:line="195" w:lineRule="exact"/>
              <w:ind w:right="300"/>
              <w:jc w:val="right"/>
              <w:rPr>
                <w:del w:id="16379" w:author="Demarius Tolliver" w:date="2026-09-02T08:44:00Z" w16du:dateUtc="2026-09-02T13:44:00Z"/>
                <w:spacing w:val="-5"/>
              </w:rPr>
            </w:pPr>
            <w:del w:id="16380"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381"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FE5F2F0" w14:textId="0D85FCFC" w:rsidR="00DC50F3" w:rsidDel="00445C5A" w:rsidRDefault="00DC50F3" w:rsidP="00DC50F3">
            <w:pPr>
              <w:pStyle w:val="TableParagraph"/>
              <w:spacing w:line="195" w:lineRule="exact"/>
              <w:ind w:right="300"/>
              <w:jc w:val="right"/>
              <w:rPr>
                <w:del w:id="16382" w:author="Demarius Tolliver" w:date="2026-09-02T08:44:00Z" w16du:dateUtc="2026-09-02T13:44:00Z"/>
                <w:spacing w:val="-5"/>
              </w:rPr>
            </w:pPr>
            <w:del w:id="16383"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384"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3A5CD45" w14:textId="068E1764" w:rsidR="00DC50F3" w:rsidDel="00445C5A" w:rsidRDefault="00DC50F3" w:rsidP="00DC50F3">
            <w:pPr>
              <w:pStyle w:val="TableParagraph"/>
              <w:spacing w:line="195" w:lineRule="exact"/>
              <w:ind w:right="300"/>
              <w:rPr>
                <w:del w:id="16385"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386"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6AC0BDD6" w14:textId="46324D56" w:rsidR="00DC50F3" w:rsidDel="00445C5A" w:rsidRDefault="00DC50F3" w:rsidP="00DC50F3">
            <w:pPr>
              <w:pStyle w:val="TableParagraph"/>
              <w:spacing w:line="195" w:lineRule="exact"/>
              <w:ind w:right="300"/>
              <w:jc w:val="right"/>
              <w:rPr>
                <w:del w:id="16387" w:author="Demarius Tolliver" w:date="2026-09-02T08:44:00Z" w16du:dateUtc="2026-09-02T13:44:00Z"/>
                <w:spacing w:val="-5"/>
              </w:rPr>
            </w:pPr>
            <w:del w:id="16388"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389"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F3F988D" w14:textId="7708E9BB" w:rsidR="00DC50F3" w:rsidDel="00445C5A" w:rsidRDefault="00DC50F3" w:rsidP="00DC50F3">
            <w:pPr>
              <w:pStyle w:val="TableParagraph"/>
              <w:spacing w:line="195" w:lineRule="exact"/>
              <w:ind w:right="300"/>
              <w:jc w:val="right"/>
              <w:rPr>
                <w:del w:id="16390" w:author="Demarius Tolliver" w:date="2026-09-02T08:44:00Z" w16du:dateUtc="2026-09-02T13:44:00Z"/>
                <w:spacing w:val="-5"/>
              </w:rPr>
            </w:pPr>
            <w:del w:id="16391"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392"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5CC42F2" w14:textId="70A7B20C" w:rsidR="00DC50F3" w:rsidDel="00445C5A" w:rsidRDefault="00DC50F3" w:rsidP="00DC50F3">
            <w:pPr>
              <w:pStyle w:val="TableParagraph"/>
              <w:spacing w:line="195" w:lineRule="exact"/>
              <w:ind w:right="300"/>
              <w:jc w:val="right"/>
              <w:rPr>
                <w:del w:id="16393" w:author="Demarius Tolliver" w:date="2026-09-02T08:44:00Z" w16du:dateUtc="2026-09-02T13:44:00Z"/>
                <w:spacing w:val="-5"/>
              </w:rPr>
            </w:pPr>
            <w:del w:id="16394"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395"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8312324" w14:textId="2DF41145" w:rsidR="00DC50F3" w:rsidDel="00445C5A" w:rsidRDefault="00DC50F3" w:rsidP="00DC50F3">
            <w:pPr>
              <w:pStyle w:val="TableParagraph"/>
              <w:rPr>
                <w:del w:id="16396"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397"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201E0521" w14:textId="5704694C" w:rsidR="00DC50F3" w:rsidDel="00445C5A" w:rsidRDefault="00DC50F3" w:rsidP="00DC50F3">
            <w:pPr>
              <w:pStyle w:val="TableParagraph"/>
              <w:rPr>
                <w:del w:id="16398" w:author="Demarius Tolliver" w:date="2026-09-02T08:44:00Z" w16du:dateUtc="2026-09-02T13:44:00Z"/>
                <w:rFonts w:ascii="Calibri" w:hAnsi="Calibri"/>
              </w:rPr>
            </w:pPr>
          </w:p>
        </w:tc>
      </w:tr>
      <w:tr w:rsidR="00DC50F3" w:rsidDel="00445C5A" w14:paraId="55C2DD05" w14:textId="5B0E34D6" w:rsidTr="001130B6">
        <w:trPr>
          <w:trHeight w:val="486"/>
          <w:del w:id="16399" w:author="Demarius Tolliver" w:date="2026-09-02T08:44:00Z"/>
          <w:trPrChange w:id="16400" w:author="Demarius Tolliver" w:date="2026-08-27T08:07:00Z" w16du:dateUtc="2026-08-27T13:07:00Z">
            <w:trPr>
              <w:trHeight w:val="486"/>
            </w:trPr>
          </w:trPrChange>
        </w:trPr>
        <w:tc>
          <w:tcPr>
            <w:tcW w:w="1163" w:type="dxa"/>
            <w:tcBorders>
              <w:top w:val="single" w:sz="4" w:space="0" w:color="000000"/>
              <w:left w:val="single" w:sz="4" w:space="0" w:color="000000"/>
              <w:bottom w:val="single" w:sz="4" w:space="0" w:color="000000"/>
              <w:right w:val="single" w:sz="4" w:space="0" w:color="000000"/>
            </w:tcBorders>
            <w:tcPrChange w:id="16401"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2F141931" w14:textId="1126876B" w:rsidR="00DC50F3" w:rsidDel="00445C5A" w:rsidRDefault="00DC50F3" w:rsidP="00DC50F3">
            <w:pPr>
              <w:pStyle w:val="TableParagraph"/>
              <w:spacing w:line="236" w:lineRule="exact"/>
              <w:ind w:left="110"/>
              <w:rPr>
                <w:del w:id="16402" w:author="Demarius Tolliver" w:date="2026-09-02T08:44:00Z" w16du:dateUtc="2026-09-02T13:44:00Z"/>
              </w:rPr>
            </w:pPr>
            <w:del w:id="16403" w:author="Demarius Tolliver" w:date="2026-09-02T08:44:00Z" w16du:dateUtc="2026-09-02T13:44:00Z">
              <w:r w:rsidDel="00445C5A">
                <w:delText>DDT</w:delText>
              </w:r>
              <w:r w:rsidDel="00445C5A">
                <w:rPr>
                  <w:spacing w:val="-11"/>
                </w:rPr>
                <w:delText xml:space="preserve"> </w:delText>
              </w:r>
              <w:r w:rsidDel="00445C5A">
                <w:rPr>
                  <w:spacing w:val="-4"/>
                </w:rPr>
                <w:delText>2533</w:delText>
              </w:r>
            </w:del>
          </w:p>
        </w:tc>
        <w:tc>
          <w:tcPr>
            <w:tcW w:w="2058" w:type="dxa"/>
            <w:tcBorders>
              <w:top w:val="single" w:sz="4" w:space="0" w:color="000000"/>
              <w:left w:val="single" w:sz="4" w:space="0" w:color="000000"/>
              <w:bottom w:val="single" w:sz="4" w:space="0" w:color="000000"/>
              <w:right w:val="single" w:sz="4" w:space="0" w:color="000000"/>
            </w:tcBorders>
            <w:tcPrChange w:id="16404"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31173A5A" w14:textId="3CE41DC2" w:rsidR="00DC50F3" w:rsidDel="00DC50F3" w:rsidRDefault="00DC50F3" w:rsidP="00DC50F3">
            <w:pPr>
              <w:pStyle w:val="TableParagraph"/>
              <w:spacing w:line="236" w:lineRule="exact"/>
              <w:ind w:left="109"/>
              <w:rPr>
                <w:del w:id="16405" w:author="Demarius Tolliver" w:date="2026-08-27T08:12:00Z" w16du:dateUtc="2026-08-27T13:12:00Z"/>
              </w:rPr>
            </w:pPr>
            <w:del w:id="16406" w:author="Demarius Tolliver" w:date="2026-09-02T08:44:00Z" w16du:dateUtc="2026-09-02T13:44:00Z">
              <w:r w:rsidDel="00445C5A">
                <w:delText>Highway</w:delText>
              </w:r>
              <w:r w:rsidDel="00445C5A">
                <w:rPr>
                  <w:spacing w:val="-7"/>
                </w:rPr>
                <w:delText xml:space="preserve"> </w:delText>
              </w:r>
              <w:r w:rsidDel="00445C5A">
                <w:delText>and</w:delText>
              </w:r>
              <w:r w:rsidDel="00445C5A">
                <w:rPr>
                  <w:spacing w:val="-6"/>
                </w:rPr>
                <w:delText xml:space="preserve"> </w:delText>
              </w:r>
              <w:r w:rsidDel="00445C5A">
                <w:rPr>
                  <w:spacing w:val="-4"/>
                </w:rPr>
                <w:delText>Road</w:delText>
              </w:r>
            </w:del>
          </w:p>
          <w:p w14:paraId="63266875" w14:textId="0DDF761A" w:rsidR="00DC50F3" w:rsidDel="00445C5A" w:rsidRDefault="00DC50F3">
            <w:pPr>
              <w:pStyle w:val="TableParagraph"/>
              <w:spacing w:line="236" w:lineRule="exact"/>
              <w:ind w:left="109"/>
              <w:rPr>
                <w:del w:id="16407" w:author="Demarius Tolliver" w:date="2026-09-02T08:44:00Z" w16du:dateUtc="2026-09-02T13:44:00Z"/>
              </w:rPr>
              <w:pPrChange w:id="16408" w:author="Demarius Tolliver" w:date="2026-08-27T08:12:00Z" w16du:dateUtc="2026-08-27T13:12:00Z">
                <w:pPr>
                  <w:pStyle w:val="TableParagraph"/>
                  <w:spacing w:before="8" w:line="223" w:lineRule="exact"/>
                  <w:ind w:left="109"/>
                </w:pPr>
              </w:pPrChange>
            </w:pPr>
            <w:del w:id="16409" w:author="Demarius Tolliver" w:date="2026-09-02T08:44:00Z" w16du:dateUtc="2026-09-02T13:44:00Z">
              <w:r w:rsidDel="00445C5A">
                <w:rPr>
                  <w:spacing w:val="-2"/>
                </w:rPr>
                <w:delText>Design</w:delText>
              </w:r>
            </w:del>
          </w:p>
        </w:tc>
        <w:tc>
          <w:tcPr>
            <w:tcW w:w="983" w:type="dxa"/>
            <w:tcBorders>
              <w:top w:val="single" w:sz="4" w:space="0" w:color="000000"/>
              <w:left w:val="single" w:sz="4" w:space="0" w:color="000000"/>
              <w:bottom w:val="single" w:sz="4" w:space="0" w:color="000000"/>
              <w:right w:val="single" w:sz="4" w:space="0" w:color="000000"/>
            </w:tcBorders>
            <w:tcPrChange w:id="16410"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53824192" w14:textId="4F47CE2E" w:rsidR="00DC50F3" w:rsidDel="00445C5A" w:rsidRDefault="00DC50F3" w:rsidP="00DC50F3">
            <w:pPr>
              <w:pStyle w:val="TableParagraph"/>
              <w:spacing w:line="195" w:lineRule="exact"/>
              <w:ind w:right="300"/>
              <w:jc w:val="right"/>
              <w:rPr>
                <w:del w:id="16411" w:author="Demarius Tolliver" w:date="2026-09-02T08:44:00Z" w16du:dateUtc="2026-09-02T13:44:00Z"/>
                <w:spacing w:val="-5"/>
              </w:rPr>
            </w:pPr>
            <w:del w:id="16412"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413"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71A5B8D" w14:textId="579C0CFE" w:rsidR="00DC50F3" w:rsidDel="00445C5A" w:rsidRDefault="00DC50F3" w:rsidP="00DC50F3">
            <w:pPr>
              <w:pStyle w:val="TableParagraph"/>
              <w:spacing w:line="195" w:lineRule="exact"/>
              <w:ind w:right="300"/>
              <w:jc w:val="right"/>
              <w:rPr>
                <w:del w:id="16414" w:author="Demarius Tolliver" w:date="2026-09-02T08:44:00Z" w16du:dateUtc="2026-09-02T13:44:00Z"/>
                <w:spacing w:val="-5"/>
              </w:rPr>
            </w:pPr>
            <w:del w:id="16415"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416"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936FE12" w14:textId="7EBBCC0C" w:rsidR="00DC50F3" w:rsidDel="00445C5A" w:rsidRDefault="00DC50F3" w:rsidP="00DC50F3">
            <w:pPr>
              <w:pStyle w:val="TableParagraph"/>
              <w:spacing w:line="195" w:lineRule="exact"/>
              <w:ind w:right="300"/>
              <w:jc w:val="right"/>
              <w:rPr>
                <w:del w:id="16417" w:author="Demarius Tolliver" w:date="2026-09-02T08:44:00Z" w16du:dateUtc="2026-09-02T13:44:00Z"/>
                <w:spacing w:val="-5"/>
              </w:rPr>
            </w:pPr>
            <w:del w:id="16418"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419"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DBDEE2E" w14:textId="7C38B54C" w:rsidR="00DC50F3" w:rsidDel="00445C5A" w:rsidRDefault="00DC50F3" w:rsidP="00DC50F3">
            <w:pPr>
              <w:pStyle w:val="TableParagraph"/>
              <w:spacing w:line="195" w:lineRule="exact"/>
              <w:ind w:right="300"/>
              <w:rPr>
                <w:del w:id="16420"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421"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6A6714EE" w14:textId="03F2251A" w:rsidR="00DC50F3" w:rsidDel="00445C5A" w:rsidRDefault="00DC50F3" w:rsidP="00DC50F3">
            <w:pPr>
              <w:pStyle w:val="TableParagraph"/>
              <w:spacing w:line="195" w:lineRule="exact"/>
              <w:ind w:right="300"/>
              <w:jc w:val="right"/>
              <w:rPr>
                <w:del w:id="16422" w:author="Demarius Tolliver" w:date="2026-09-02T08:44:00Z" w16du:dateUtc="2026-09-02T13:44:00Z"/>
                <w:spacing w:val="-5"/>
              </w:rPr>
            </w:pPr>
            <w:del w:id="16423"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424"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F9ACD79" w14:textId="610F0AB5" w:rsidR="00DC50F3" w:rsidDel="00445C5A" w:rsidRDefault="00DC50F3" w:rsidP="00DC50F3">
            <w:pPr>
              <w:pStyle w:val="TableParagraph"/>
              <w:spacing w:line="195" w:lineRule="exact"/>
              <w:ind w:right="300"/>
              <w:jc w:val="right"/>
              <w:rPr>
                <w:del w:id="16425" w:author="Demarius Tolliver" w:date="2026-09-02T08:44:00Z" w16du:dateUtc="2026-09-02T13:44:00Z"/>
                <w:spacing w:val="-5"/>
              </w:rPr>
            </w:pPr>
            <w:del w:id="16426"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427"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0C95AB9" w14:textId="2C6E2C4A" w:rsidR="00DC50F3" w:rsidDel="00445C5A" w:rsidRDefault="00DC50F3" w:rsidP="00DC50F3">
            <w:pPr>
              <w:pStyle w:val="TableParagraph"/>
              <w:spacing w:line="195" w:lineRule="exact"/>
              <w:ind w:right="300"/>
              <w:jc w:val="right"/>
              <w:rPr>
                <w:del w:id="16428" w:author="Demarius Tolliver" w:date="2026-09-02T08:44:00Z" w16du:dateUtc="2026-09-02T13:44:00Z"/>
                <w:spacing w:val="-5"/>
              </w:rPr>
            </w:pPr>
            <w:del w:id="16429"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430"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7AA34CA" w14:textId="0B665EAE" w:rsidR="00DC50F3" w:rsidDel="00445C5A" w:rsidRDefault="00DC50F3" w:rsidP="00DC50F3">
            <w:pPr>
              <w:pStyle w:val="TableParagraph"/>
              <w:rPr>
                <w:del w:id="16431"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432"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27B7EB19" w14:textId="60FCBDE7" w:rsidR="00DC50F3" w:rsidDel="00445C5A" w:rsidRDefault="00DC50F3" w:rsidP="00DC50F3">
            <w:pPr>
              <w:pStyle w:val="TableParagraph"/>
              <w:rPr>
                <w:del w:id="16433" w:author="Demarius Tolliver" w:date="2026-09-02T08:44:00Z" w16du:dateUtc="2026-09-02T13:44:00Z"/>
                <w:rFonts w:ascii="Calibri" w:hAnsi="Calibri"/>
              </w:rPr>
            </w:pPr>
          </w:p>
        </w:tc>
      </w:tr>
      <w:tr w:rsidR="00DC50F3" w:rsidDel="00445C5A" w14:paraId="2B62FD70" w14:textId="259BBE8E" w:rsidTr="001130B6">
        <w:trPr>
          <w:trHeight w:val="491"/>
          <w:del w:id="16434" w:author="Demarius Tolliver" w:date="2026-09-02T08:44:00Z"/>
          <w:trPrChange w:id="16435" w:author="Demarius Tolliver" w:date="2026-08-27T08:07:00Z" w16du:dateUtc="2026-08-27T13:07:00Z">
            <w:trPr>
              <w:trHeight w:val="491"/>
            </w:trPr>
          </w:trPrChange>
        </w:trPr>
        <w:tc>
          <w:tcPr>
            <w:tcW w:w="1163" w:type="dxa"/>
            <w:tcBorders>
              <w:top w:val="single" w:sz="4" w:space="0" w:color="000000"/>
              <w:left w:val="single" w:sz="4" w:space="0" w:color="000000"/>
              <w:bottom w:val="single" w:sz="4" w:space="0" w:color="000000"/>
              <w:right w:val="single" w:sz="4" w:space="0" w:color="000000"/>
            </w:tcBorders>
            <w:tcPrChange w:id="16436"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2FA5F8D6" w14:textId="3FAC91F9" w:rsidR="00DC50F3" w:rsidDel="00445C5A" w:rsidRDefault="00DC50F3" w:rsidP="00DC50F3">
            <w:pPr>
              <w:pStyle w:val="TableParagraph"/>
              <w:spacing w:before="1"/>
              <w:ind w:left="110"/>
              <w:rPr>
                <w:del w:id="16437" w:author="Demarius Tolliver" w:date="2026-09-02T08:44:00Z" w16du:dateUtc="2026-09-02T13:44:00Z"/>
              </w:rPr>
            </w:pPr>
            <w:del w:id="16438" w:author="Demarius Tolliver" w:date="2026-09-02T08:44:00Z" w16du:dateUtc="2026-09-02T13:44:00Z">
              <w:r w:rsidDel="00445C5A">
                <w:rPr>
                  <w:spacing w:val="-2"/>
                </w:rPr>
                <w:delText>DDT</w:delText>
              </w:r>
              <w:r w:rsidDel="00445C5A">
                <w:rPr>
                  <w:spacing w:val="-6"/>
                </w:rPr>
                <w:delText xml:space="preserve"> </w:delText>
              </w:r>
              <w:r w:rsidDel="00445C5A">
                <w:rPr>
                  <w:spacing w:val="-4"/>
                </w:rPr>
                <w:delText>2543</w:delText>
              </w:r>
            </w:del>
          </w:p>
        </w:tc>
        <w:tc>
          <w:tcPr>
            <w:tcW w:w="2058" w:type="dxa"/>
            <w:tcBorders>
              <w:top w:val="single" w:sz="4" w:space="0" w:color="000000"/>
              <w:left w:val="single" w:sz="4" w:space="0" w:color="000000"/>
              <w:bottom w:val="single" w:sz="4" w:space="0" w:color="000000"/>
              <w:right w:val="single" w:sz="4" w:space="0" w:color="000000"/>
            </w:tcBorders>
            <w:tcPrChange w:id="16439"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0D47F26D" w14:textId="4B2FDA44" w:rsidR="00DC50F3" w:rsidDel="00445C5A" w:rsidRDefault="00DC50F3" w:rsidP="00DC50F3">
            <w:pPr>
              <w:pStyle w:val="TableParagraph"/>
              <w:spacing w:line="240" w:lineRule="exact"/>
              <w:ind w:left="109" w:right="443" w:hanging="1"/>
              <w:rPr>
                <w:del w:id="16440" w:author="Demarius Tolliver" w:date="2026-09-02T08:44:00Z" w16du:dateUtc="2026-09-02T13:44:00Z"/>
              </w:rPr>
            </w:pPr>
            <w:del w:id="16441" w:author="Demarius Tolliver" w:date="2026-09-02T08:44:00Z" w16du:dateUtc="2026-09-02T13:44:00Z">
              <w:r w:rsidDel="00445C5A">
                <w:delText>Steel</w:delText>
              </w:r>
              <w:r w:rsidDel="00445C5A">
                <w:rPr>
                  <w:spacing w:val="-12"/>
                </w:rPr>
                <w:delText xml:space="preserve"> </w:delText>
              </w:r>
              <w:r w:rsidDel="00445C5A">
                <w:delText>Ship</w:delText>
              </w:r>
              <w:r w:rsidDel="00445C5A">
                <w:rPr>
                  <w:spacing w:val="-11"/>
                </w:rPr>
                <w:delText xml:space="preserve"> </w:delText>
              </w:r>
              <w:r w:rsidDel="00445C5A">
                <w:delText>Building and Design</w:delText>
              </w:r>
            </w:del>
          </w:p>
        </w:tc>
        <w:tc>
          <w:tcPr>
            <w:tcW w:w="983" w:type="dxa"/>
            <w:tcBorders>
              <w:top w:val="single" w:sz="4" w:space="0" w:color="000000"/>
              <w:left w:val="single" w:sz="4" w:space="0" w:color="000000"/>
              <w:bottom w:val="single" w:sz="4" w:space="0" w:color="000000"/>
              <w:right w:val="single" w:sz="4" w:space="0" w:color="000000"/>
            </w:tcBorders>
            <w:tcPrChange w:id="16442"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1C2BFA6B" w14:textId="632113E7" w:rsidR="00DC50F3" w:rsidDel="00445C5A" w:rsidRDefault="00DC50F3" w:rsidP="00DC50F3">
            <w:pPr>
              <w:pStyle w:val="TableParagraph"/>
              <w:spacing w:line="195" w:lineRule="exact"/>
              <w:ind w:right="300"/>
              <w:jc w:val="right"/>
              <w:rPr>
                <w:del w:id="16443" w:author="Demarius Tolliver" w:date="2026-09-02T08:44:00Z" w16du:dateUtc="2026-09-02T13:44:00Z"/>
                <w:spacing w:val="-5"/>
              </w:rPr>
            </w:pPr>
            <w:del w:id="16444"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445"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E32A4E6" w14:textId="78F651C2" w:rsidR="00DC50F3" w:rsidDel="00445C5A" w:rsidRDefault="00DC50F3" w:rsidP="00DC50F3">
            <w:pPr>
              <w:pStyle w:val="TableParagraph"/>
              <w:spacing w:line="195" w:lineRule="exact"/>
              <w:ind w:right="300"/>
              <w:jc w:val="right"/>
              <w:rPr>
                <w:del w:id="16446" w:author="Demarius Tolliver" w:date="2026-09-02T08:44:00Z" w16du:dateUtc="2026-09-02T13:44:00Z"/>
                <w:spacing w:val="-5"/>
              </w:rPr>
            </w:pPr>
            <w:del w:id="16447"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448"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7ECF713" w14:textId="7B2E3DDE" w:rsidR="00DC50F3" w:rsidDel="00445C5A" w:rsidRDefault="00DC50F3" w:rsidP="00DC50F3">
            <w:pPr>
              <w:pStyle w:val="TableParagraph"/>
              <w:spacing w:line="195" w:lineRule="exact"/>
              <w:ind w:right="300"/>
              <w:jc w:val="right"/>
              <w:rPr>
                <w:del w:id="16449" w:author="Demarius Tolliver" w:date="2026-09-02T08:44:00Z" w16du:dateUtc="2026-09-02T13:44:00Z"/>
                <w:spacing w:val="-5"/>
              </w:rPr>
            </w:pPr>
            <w:del w:id="16450"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451"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8CF86D8" w14:textId="353783B5" w:rsidR="00DC50F3" w:rsidDel="00445C5A" w:rsidRDefault="00DC50F3" w:rsidP="00DC50F3">
            <w:pPr>
              <w:pStyle w:val="TableParagraph"/>
              <w:spacing w:line="195" w:lineRule="exact"/>
              <w:ind w:right="300"/>
              <w:rPr>
                <w:del w:id="16452"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453"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0C74D860" w14:textId="65F22B29" w:rsidR="00DC50F3" w:rsidDel="00445C5A" w:rsidRDefault="00DC50F3" w:rsidP="00DC50F3">
            <w:pPr>
              <w:pStyle w:val="TableParagraph"/>
              <w:spacing w:line="195" w:lineRule="exact"/>
              <w:ind w:right="300"/>
              <w:jc w:val="right"/>
              <w:rPr>
                <w:del w:id="16454" w:author="Demarius Tolliver" w:date="2026-09-02T08:44:00Z" w16du:dateUtc="2026-09-02T13:44:00Z"/>
                <w:spacing w:val="-5"/>
              </w:rPr>
            </w:pPr>
            <w:del w:id="16455"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456"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99D8E6C" w14:textId="2F43C8D6" w:rsidR="00DC50F3" w:rsidDel="00445C5A" w:rsidRDefault="00DC50F3" w:rsidP="00DC50F3">
            <w:pPr>
              <w:pStyle w:val="TableParagraph"/>
              <w:spacing w:line="195" w:lineRule="exact"/>
              <w:ind w:right="300"/>
              <w:jc w:val="right"/>
              <w:rPr>
                <w:del w:id="16457" w:author="Demarius Tolliver" w:date="2026-09-02T08:44:00Z" w16du:dateUtc="2026-09-02T13:44:00Z"/>
                <w:spacing w:val="-5"/>
              </w:rPr>
            </w:pPr>
            <w:del w:id="16458"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459"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2C6DC43D" w14:textId="03FA2F85" w:rsidR="00DC50F3" w:rsidDel="00445C5A" w:rsidRDefault="00DC50F3" w:rsidP="00DC50F3">
            <w:pPr>
              <w:pStyle w:val="TableParagraph"/>
              <w:spacing w:line="195" w:lineRule="exact"/>
              <w:ind w:right="300"/>
              <w:jc w:val="right"/>
              <w:rPr>
                <w:del w:id="16460" w:author="Demarius Tolliver" w:date="2026-09-02T08:44:00Z" w16du:dateUtc="2026-09-02T13:44:00Z"/>
                <w:spacing w:val="-5"/>
              </w:rPr>
            </w:pPr>
            <w:del w:id="16461"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462"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A0E2D82" w14:textId="3474F141" w:rsidR="00DC50F3" w:rsidDel="00445C5A" w:rsidRDefault="00DC50F3" w:rsidP="00DC50F3">
            <w:pPr>
              <w:pStyle w:val="TableParagraph"/>
              <w:rPr>
                <w:del w:id="16463"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464"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5CF4836E" w14:textId="1EF484EA" w:rsidR="00DC50F3" w:rsidDel="00445C5A" w:rsidRDefault="00DC50F3" w:rsidP="00DC50F3">
            <w:pPr>
              <w:pStyle w:val="TableParagraph"/>
              <w:rPr>
                <w:del w:id="16465" w:author="Demarius Tolliver" w:date="2026-09-02T08:44:00Z" w16du:dateUtc="2026-09-02T13:44:00Z"/>
                <w:rFonts w:ascii="Calibri" w:hAnsi="Calibri"/>
              </w:rPr>
            </w:pPr>
          </w:p>
        </w:tc>
      </w:tr>
      <w:tr w:rsidR="00DC50F3" w:rsidDel="00445C5A" w14:paraId="6DC98B9E" w14:textId="0B29FD07" w:rsidTr="001130B6">
        <w:trPr>
          <w:trHeight w:val="731"/>
          <w:del w:id="16466" w:author="Demarius Tolliver" w:date="2026-09-02T08:44:00Z"/>
          <w:trPrChange w:id="16467" w:author="Demarius Tolliver" w:date="2026-08-27T08:07:00Z" w16du:dateUtc="2026-08-27T13:07:00Z">
            <w:trPr>
              <w:trHeight w:val="731"/>
            </w:trPr>
          </w:trPrChange>
        </w:trPr>
        <w:tc>
          <w:tcPr>
            <w:tcW w:w="1163" w:type="dxa"/>
            <w:tcBorders>
              <w:top w:val="single" w:sz="4" w:space="0" w:color="000000"/>
              <w:left w:val="single" w:sz="4" w:space="0" w:color="000000"/>
              <w:bottom w:val="single" w:sz="4" w:space="0" w:color="000000"/>
              <w:right w:val="single" w:sz="4" w:space="0" w:color="000000"/>
            </w:tcBorders>
            <w:tcPrChange w:id="16468"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0FA16970" w14:textId="0213F4D3" w:rsidR="00DC50F3" w:rsidDel="00445C5A" w:rsidRDefault="00DC50F3" w:rsidP="00DC50F3">
            <w:pPr>
              <w:pStyle w:val="TableParagraph"/>
              <w:spacing w:line="236" w:lineRule="exact"/>
              <w:ind w:left="110"/>
              <w:rPr>
                <w:del w:id="16469" w:author="Demarius Tolliver" w:date="2026-09-02T08:44:00Z" w16du:dateUtc="2026-09-02T13:44:00Z"/>
              </w:rPr>
            </w:pPr>
            <w:del w:id="16470" w:author="Demarius Tolliver" w:date="2026-09-02T08:44:00Z" w16du:dateUtc="2026-09-02T13:44:00Z">
              <w:r w:rsidDel="00445C5A">
                <w:delText>DDT</w:delText>
              </w:r>
              <w:r w:rsidDel="00445C5A">
                <w:rPr>
                  <w:spacing w:val="-11"/>
                </w:rPr>
                <w:delText xml:space="preserve"> </w:delText>
              </w:r>
              <w:r w:rsidDel="00445C5A">
                <w:rPr>
                  <w:spacing w:val="-4"/>
                </w:rPr>
                <w:delText>2563</w:delText>
              </w:r>
            </w:del>
          </w:p>
        </w:tc>
        <w:tc>
          <w:tcPr>
            <w:tcW w:w="2058" w:type="dxa"/>
            <w:tcBorders>
              <w:top w:val="single" w:sz="4" w:space="0" w:color="000000"/>
              <w:left w:val="single" w:sz="4" w:space="0" w:color="000000"/>
              <w:bottom w:val="single" w:sz="4" w:space="0" w:color="000000"/>
              <w:right w:val="single" w:sz="4" w:space="0" w:color="000000"/>
            </w:tcBorders>
            <w:tcPrChange w:id="16471"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3E56A68F" w14:textId="23030172" w:rsidR="00DC50F3" w:rsidDel="00445C5A" w:rsidRDefault="00DC50F3" w:rsidP="00DC50F3">
            <w:pPr>
              <w:pStyle w:val="TableParagraph"/>
              <w:spacing w:line="236" w:lineRule="exact"/>
              <w:ind w:left="109"/>
              <w:rPr>
                <w:del w:id="16472" w:author="Demarius Tolliver" w:date="2026-09-02T08:44:00Z" w16du:dateUtc="2026-09-02T13:44:00Z"/>
              </w:rPr>
            </w:pPr>
            <w:del w:id="16473" w:author="Demarius Tolliver" w:date="2026-09-02T08:44:00Z" w16du:dateUtc="2026-09-02T13:44:00Z">
              <w:r w:rsidDel="00445C5A">
                <w:delText>Introduction</w:delText>
              </w:r>
              <w:r w:rsidDel="00445C5A">
                <w:rPr>
                  <w:spacing w:val="-11"/>
                </w:rPr>
                <w:delText xml:space="preserve"> </w:delText>
              </w:r>
              <w:r w:rsidDel="00445C5A">
                <w:delText>to</w:delText>
              </w:r>
              <w:r w:rsidDel="00445C5A">
                <w:rPr>
                  <w:spacing w:val="-3"/>
                </w:rPr>
                <w:delText xml:space="preserve"> </w:delText>
              </w:r>
              <w:r w:rsidDel="00445C5A">
                <w:rPr>
                  <w:spacing w:val="-4"/>
                </w:rPr>
                <w:delText>Ship</w:delText>
              </w:r>
            </w:del>
          </w:p>
          <w:p w14:paraId="1D40909F" w14:textId="2F6E7506" w:rsidR="00DC50F3" w:rsidDel="00445C5A" w:rsidRDefault="00DC50F3" w:rsidP="00DC50F3">
            <w:pPr>
              <w:pStyle w:val="TableParagraph"/>
              <w:spacing w:line="240" w:lineRule="atLeast"/>
              <w:ind w:left="109" w:right="136"/>
              <w:rPr>
                <w:del w:id="16474" w:author="Demarius Tolliver" w:date="2026-09-02T08:44:00Z" w16du:dateUtc="2026-09-02T13:44:00Z"/>
              </w:rPr>
            </w:pPr>
            <w:del w:id="16475" w:author="Demarius Tolliver" w:date="2026-09-02T08:44:00Z" w16du:dateUtc="2026-09-02T13:44:00Z">
              <w:r w:rsidDel="00445C5A">
                <w:delText>Building</w:delText>
              </w:r>
              <w:r w:rsidDel="00445C5A">
                <w:rPr>
                  <w:spacing w:val="-12"/>
                </w:rPr>
                <w:delText xml:space="preserve"> </w:delText>
              </w:r>
              <w:r w:rsidDel="00445C5A">
                <w:delText>and</w:delText>
              </w:r>
              <w:r w:rsidDel="00445C5A">
                <w:rPr>
                  <w:spacing w:val="-11"/>
                </w:rPr>
                <w:delText xml:space="preserve"> </w:delText>
              </w:r>
              <w:r w:rsidDel="00445C5A">
                <w:delText xml:space="preserve">Blueprint </w:delText>
              </w:r>
              <w:r w:rsidDel="00445C5A">
                <w:rPr>
                  <w:spacing w:val="-2"/>
                </w:rPr>
                <w:delText>Reading</w:delText>
              </w:r>
            </w:del>
          </w:p>
        </w:tc>
        <w:tc>
          <w:tcPr>
            <w:tcW w:w="983" w:type="dxa"/>
            <w:tcBorders>
              <w:top w:val="single" w:sz="4" w:space="0" w:color="000000"/>
              <w:left w:val="single" w:sz="4" w:space="0" w:color="000000"/>
              <w:bottom w:val="single" w:sz="4" w:space="0" w:color="000000"/>
              <w:right w:val="single" w:sz="4" w:space="0" w:color="000000"/>
            </w:tcBorders>
            <w:tcPrChange w:id="16476"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50F8E0FA" w14:textId="0C234B76" w:rsidR="00DC50F3" w:rsidDel="00445C5A" w:rsidRDefault="00DC50F3" w:rsidP="00DC50F3">
            <w:pPr>
              <w:pStyle w:val="TableParagraph"/>
              <w:spacing w:line="195" w:lineRule="exact"/>
              <w:ind w:right="300"/>
              <w:jc w:val="right"/>
              <w:rPr>
                <w:del w:id="16477" w:author="Demarius Tolliver" w:date="2026-09-02T08:44:00Z" w16du:dateUtc="2026-09-02T13:44:00Z"/>
                <w:spacing w:val="-5"/>
              </w:rPr>
            </w:pPr>
            <w:del w:id="16478"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479"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6DBC004" w14:textId="030F3B48" w:rsidR="00DC50F3" w:rsidDel="00445C5A" w:rsidRDefault="00DC50F3" w:rsidP="00DC50F3">
            <w:pPr>
              <w:pStyle w:val="TableParagraph"/>
              <w:spacing w:line="195" w:lineRule="exact"/>
              <w:ind w:right="300"/>
              <w:jc w:val="right"/>
              <w:rPr>
                <w:del w:id="16480" w:author="Demarius Tolliver" w:date="2026-09-02T08:44:00Z" w16du:dateUtc="2026-09-02T13:44:00Z"/>
                <w:spacing w:val="-5"/>
              </w:rPr>
            </w:pPr>
            <w:del w:id="16481"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482"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7625A8D" w14:textId="1ADF4799" w:rsidR="00DC50F3" w:rsidDel="00445C5A" w:rsidRDefault="00DC50F3" w:rsidP="00DC50F3">
            <w:pPr>
              <w:pStyle w:val="TableParagraph"/>
              <w:spacing w:line="195" w:lineRule="exact"/>
              <w:ind w:right="300"/>
              <w:jc w:val="right"/>
              <w:rPr>
                <w:del w:id="16483" w:author="Demarius Tolliver" w:date="2026-09-02T08:44:00Z" w16du:dateUtc="2026-09-02T13:44:00Z"/>
                <w:spacing w:val="-5"/>
              </w:rPr>
            </w:pPr>
            <w:del w:id="16484"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485"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338D23A" w14:textId="29C01736" w:rsidR="00DC50F3" w:rsidDel="00445C5A" w:rsidRDefault="00DC50F3" w:rsidP="00DC50F3">
            <w:pPr>
              <w:pStyle w:val="TableParagraph"/>
              <w:spacing w:line="195" w:lineRule="exact"/>
              <w:ind w:right="300"/>
              <w:rPr>
                <w:del w:id="16486"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487"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75E5D056" w14:textId="4BA9B714" w:rsidR="00DC50F3" w:rsidDel="00445C5A" w:rsidRDefault="00DC50F3" w:rsidP="00DC50F3">
            <w:pPr>
              <w:pStyle w:val="TableParagraph"/>
              <w:spacing w:line="195" w:lineRule="exact"/>
              <w:ind w:right="300"/>
              <w:jc w:val="right"/>
              <w:rPr>
                <w:del w:id="16488" w:author="Demarius Tolliver" w:date="2026-09-02T08:44:00Z" w16du:dateUtc="2026-09-02T13:44:00Z"/>
                <w:spacing w:val="-5"/>
              </w:rPr>
            </w:pPr>
            <w:del w:id="16489"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490"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C766835" w14:textId="0A979CA0" w:rsidR="00DC50F3" w:rsidDel="00445C5A" w:rsidRDefault="00DC50F3" w:rsidP="00DC50F3">
            <w:pPr>
              <w:pStyle w:val="TableParagraph"/>
              <w:spacing w:line="195" w:lineRule="exact"/>
              <w:ind w:right="300"/>
              <w:jc w:val="right"/>
              <w:rPr>
                <w:del w:id="16491" w:author="Demarius Tolliver" w:date="2026-09-02T08:44:00Z" w16du:dateUtc="2026-09-02T13:44:00Z"/>
                <w:spacing w:val="-5"/>
              </w:rPr>
            </w:pPr>
            <w:del w:id="16492"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493"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5888190" w14:textId="0E7F41EB" w:rsidR="00DC50F3" w:rsidDel="00445C5A" w:rsidRDefault="00DC50F3" w:rsidP="00DC50F3">
            <w:pPr>
              <w:pStyle w:val="TableParagraph"/>
              <w:spacing w:line="195" w:lineRule="exact"/>
              <w:ind w:right="300"/>
              <w:jc w:val="right"/>
              <w:rPr>
                <w:del w:id="16494" w:author="Demarius Tolliver" w:date="2026-09-02T08:44:00Z" w16du:dateUtc="2026-09-02T13:44:00Z"/>
                <w:spacing w:val="-5"/>
              </w:rPr>
            </w:pPr>
            <w:del w:id="16495"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496"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0DF2FA7" w14:textId="6EF00234" w:rsidR="00DC50F3" w:rsidDel="00445C5A" w:rsidRDefault="00DC50F3" w:rsidP="00DC50F3">
            <w:pPr>
              <w:pStyle w:val="TableParagraph"/>
              <w:rPr>
                <w:del w:id="16497"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498"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1D33F84E" w14:textId="51A03BFB" w:rsidR="00DC50F3" w:rsidDel="00445C5A" w:rsidRDefault="00DC50F3" w:rsidP="00DC50F3">
            <w:pPr>
              <w:pStyle w:val="TableParagraph"/>
              <w:rPr>
                <w:del w:id="16499" w:author="Demarius Tolliver" w:date="2026-09-02T08:44:00Z" w16du:dateUtc="2026-09-02T13:44:00Z"/>
                <w:rFonts w:ascii="Calibri" w:hAnsi="Calibri"/>
              </w:rPr>
            </w:pPr>
          </w:p>
        </w:tc>
      </w:tr>
      <w:tr w:rsidR="00DC50F3" w:rsidDel="00445C5A" w14:paraId="705ECDE9" w14:textId="0F45698D" w:rsidTr="001130B6">
        <w:trPr>
          <w:trHeight w:val="489"/>
          <w:del w:id="16500" w:author="Demarius Tolliver" w:date="2026-09-02T08:44:00Z"/>
          <w:trPrChange w:id="16501" w:author="Demarius Tolliver" w:date="2026-08-27T08:07:00Z" w16du:dateUtc="2026-08-27T13:07:00Z">
            <w:trPr>
              <w:trHeight w:val="489"/>
            </w:trPr>
          </w:trPrChange>
        </w:trPr>
        <w:tc>
          <w:tcPr>
            <w:tcW w:w="1163" w:type="dxa"/>
            <w:tcBorders>
              <w:top w:val="single" w:sz="4" w:space="0" w:color="000000"/>
              <w:left w:val="single" w:sz="4" w:space="0" w:color="000000"/>
              <w:bottom w:val="single" w:sz="4" w:space="0" w:color="000000"/>
              <w:right w:val="single" w:sz="4" w:space="0" w:color="000000"/>
            </w:tcBorders>
            <w:tcPrChange w:id="16502"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67FE30F2" w14:textId="5FB7C9E0" w:rsidR="00DC50F3" w:rsidDel="00445C5A" w:rsidRDefault="00DC50F3" w:rsidP="00DC50F3">
            <w:pPr>
              <w:pStyle w:val="TableParagraph"/>
              <w:spacing w:line="243" w:lineRule="exact"/>
              <w:ind w:left="110"/>
              <w:rPr>
                <w:del w:id="16503" w:author="Demarius Tolliver" w:date="2026-09-02T08:44:00Z" w16du:dateUtc="2026-09-02T13:44:00Z"/>
              </w:rPr>
            </w:pPr>
            <w:del w:id="16504" w:author="Demarius Tolliver" w:date="2026-09-02T08:44:00Z" w16du:dateUtc="2026-09-02T13:44:00Z">
              <w:r w:rsidDel="00445C5A">
                <w:rPr>
                  <w:spacing w:val="-2"/>
                </w:rPr>
                <w:delText>DDT</w:delText>
              </w:r>
              <w:r w:rsidDel="00445C5A">
                <w:rPr>
                  <w:spacing w:val="-6"/>
                </w:rPr>
                <w:delText xml:space="preserve"> </w:delText>
              </w:r>
              <w:r w:rsidDel="00445C5A">
                <w:rPr>
                  <w:spacing w:val="-4"/>
                </w:rPr>
                <w:delText>2564</w:delText>
              </w:r>
            </w:del>
          </w:p>
        </w:tc>
        <w:tc>
          <w:tcPr>
            <w:tcW w:w="2058" w:type="dxa"/>
            <w:tcBorders>
              <w:top w:val="single" w:sz="4" w:space="0" w:color="000000"/>
              <w:left w:val="single" w:sz="4" w:space="0" w:color="000000"/>
              <w:bottom w:val="single" w:sz="4" w:space="0" w:color="000000"/>
              <w:right w:val="single" w:sz="4" w:space="0" w:color="000000"/>
            </w:tcBorders>
            <w:tcPrChange w:id="16505"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1DA89A32" w14:textId="36F71222" w:rsidR="00DC50F3" w:rsidDel="00DC50F3" w:rsidRDefault="00DC50F3" w:rsidP="00DC50F3">
            <w:pPr>
              <w:pStyle w:val="TableParagraph"/>
              <w:spacing w:line="240" w:lineRule="exact"/>
              <w:ind w:left="109"/>
              <w:rPr>
                <w:del w:id="16506" w:author="Demarius Tolliver" w:date="2026-08-27T08:12:00Z" w16du:dateUtc="2026-08-27T13:12:00Z"/>
              </w:rPr>
            </w:pPr>
            <w:del w:id="16507" w:author="Demarius Tolliver" w:date="2026-09-02T08:44:00Z" w16du:dateUtc="2026-09-02T13:44:00Z">
              <w:r w:rsidDel="00445C5A">
                <w:rPr>
                  <w:spacing w:val="-2"/>
                </w:rPr>
                <w:delText>Marine</w:delText>
              </w:r>
              <w:r w:rsidDel="00445C5A">
                <w:delText xml:space="preserve"> </w:delText>
              </w:r>
              <w:r w:rsidDel="00445C5A">
                <w:rPr>
                  <w:spacing w:val="-2"/>
                </w:rPr>
                <w:delText>Systems</w:delText>
              </w:r>
            </w:del>
          </w:p>
          <w:p w14:paraId="68302151" w14:textId="164E1230" w:rsidR="00DC50F3" w:rsidDel="00445C5A" w:rsidRDefault="00DC50F3">
            <w:pPr>
              <w:pStyle w:val="TableParagraph"/>
              <w:spacing w:line="240" w:lineRule="exact"/>
              <w:ind w:left="109"/>
              <w:rPr>
                <w:del w:id="16508" w:author="Demarius Tolliver" w:date="2026-09-02T08:44:00Z" w16du:dateUtc="2026-09-02T13:44:00Z"/>
              </w:rPr>
              <w:pPrChange w:id="16509" w:author="Demarius Tolliver" w:date="2026-08-27T08:12:00Z" w16du:dateUtc="2026-08-27T13:12:00Z">
                <w:pPr>
                  <w:pStyle w:val="TableParagraph"/>
                  <w:spacing w:line="229" w:lineRule="exact"/>
                  <w:ind w:left="109"/>
                </w:pPr>
              </w:pPrChange>
            </w:pPr>
            <w:del w:id="16510" w:author="Demarius Tolliver" w:date="2026-09-02T08:44:00Z" w16du:dateUtc="2026-09-02T13:44:00Z">
              <w:r w:rsidDel="00445C5A">
                <w:rPr>
                  <w:spacing w:val="-2"/>
                </w:rPr>
                <w:delText>Integration</w:delText>
              </w:r>
            </w:del>
          </w:p>
        </w:tc>
        <w:tc>
          <w:tcPr>
            <w:tcW w:w="983" w:type="dxa"/>
            <w:tcBorders>
              <w:top w:val="single" w:sz="4" w:space="0" w:color="000000"/>
              <w:left w:val="single" w:sz="4" w:space="0" w:color="000000"/>
              <w:bottom w:val="single" w:sz="4" w:space="0" w:color="000000"/>
              <w:right w:val="single" w:sz="4" w:space="0" w:color="000000"/>
            </w:tcBorders>
            <w:tcPrChange w:id="16511"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197B0043" w14:textId="78E6638A" w:rsidR="00DC50F3" w:rsidDel="00445C5A" w:rsidRDefault="00DC50F3" w:rsidP="00DC50F3">
            <w:pPr>
              <w:pStyle w:val="TableParagraph"/>
              <w:spacing w:line="195" w:lineRule="exact"/>
              <w:ind w:right="300"/>
              <w:jc w:val="right"/>
              <w:rPr>
                <w:del w:id="16512" w:author="Demarius Tolliver" w:date="2026-09-02T08:44:00Z" w16du:dateUtc="2026-09-02T13:44:00Z"/>
                <w:spacing w:val="-5"/>
              </w:rPr>
            </w:pPr>
            <w:del w:id="16513" w:author="Demarius Tolliver" w:date="2026-09-02T08:44:00Z" w16du:dateUtc="2026-09-02T13:44:00Z">
              <w:r w:rsidDel="00445C5A">
                <w:rPr>
                  <w:spacing w:val="-5"/>
                </w:rPr>
                <w:delText>4</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514"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EC5CA08" w14:textId="5735E536" w:rsidR="00DC50F3" w:rsidDel="00445C5A" w:rsidRDefault="00DC50F3" w:rsidP="00DC50F3">
            <w:pPr>
              <w:pStyle w:val="TableParagraph"/>
              <w:spacing w:line="195" w:lineRule="exact"/>
              <w:ind w:right="300"/>
              <w:jc w:val="right"/>
              <w:rPr>
                <w:del w:id="16515" w:author="Demarius Tolliver" w:date="2026-09-02T08:44:00Z" w16du:dateUtc="2026-09-02T13:44:00Z"/>
                <w:spacing w:val="-5"/>
              </w:rPr>
            </w:pPr>
            <w:del w:id="16516"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517"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4E45785" w14:textId="2EE6F163" w:rsidR="00DC50F3" w:rsidDel="00445C5A" w:rsidRDefault="00DC50F3" w:rsidP="00DC50F3">
            <w:pPr>
              <w:pStyle w:val="TableParagraph"/>
              <w:spacing w:line="195" w:lineRule="exact"/>
              <w:ind w:right="300"/>
              <w:jc w:val="right"/>
              <w:rPr>
                <w:del w:id="16518" w:author="Demarius Tolliver" w:date="2026-09-02T08:44:00Z" w16du:dateUtc="2026-09-02T13:44:00Z"/>
                <w:spacing w:val="-5"/>
              </w:rPr>
            </w:pPr>
            <w:del w:id="16519"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520"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6FE4F26" w14:textId="32FB966E" w:rsidR="00DC50F3" w:rsidDel="00445C5A" w:rsidRDefault="00DC50F3" w:rsidP="00DC50F3">
            <w:pPr>
              <w:pStyle w:val="TableParagraph"/>
              <w:spacing w:line="195" w:lineRule="exact"/>
              <w:ind w:right="300"/>
              <w:rPr>
                <w:del w:id="16521"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522"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452F49BC" w14:textId="7E61F505" w:rsidR="00DC50F3" w:rsidDel="00445C5A" w:rsidRDefault="00DC50F3" w:rsidP="00DC50F3">
            <w:pPr>
              <w:pStyle w:val="TableParagraph"/>
              <w:spacing w:line="195" w:lineRule="exact"/>
              <w:ind w:right="300"/>
              <w:jc w:val="right"/>
              <w:rPr>
                <w:del w:id="16523" w:author="Demarius Tolliver" w:date="2026-09-02T08:44:00Z" w16du:dateUtc="2026-09-02T13:44:00Z"/>
                <w:spacing w:val="-5"/>
              </w:rPr>
            </w:pPr>
            <w:del w:id="16524"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525"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22C7E79" w14:textId="528D2098" w:rsidR="00DC50F3" w:rsidDel="00445C5A" w:rsidRDefault="00DC50F3" w:rsidP="00DC50F3">
            <w:pPr>
              <w:pStyle w:val="TableParagraph"/>
              <w:spacing w:line="195" w:lineRule="exact"/>
              <w:ind w:right="300"/>
              <w:jc w:val="right"/>
              <w:rPr>
                <w:del w:id="16526" w:author="Demarius Tolliver" w:date="2026-09-02T08:44:00Z" w16du:dateUtc="2026-09-02T13:44:00Z"/>
                <w:spacing w:val="-5"/>
              </w:rPr>
            </w:pPr>
            <w:del w:id="16527"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528"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FFCC53E" w14:textId="2599287D" w:rsidR="00DC50F3" w:rsidDel="00445C5A" w:rsidRDefault="00DC50F3" w:rsidP="00DC50F3">
            <w:pPr>
              <w:pStyle w:val="TableParagraph"/>
              <w:spacing w:line="195" w:lineRule="exact"/>
              <w:ind w:right="300"/>
              <w:jc w:val="right"/>
              <w:rPr>
                <w:del w:id="16529" w:author="Demarius Tolliver" w:date="2026-09-02T08:44:00Z" w16du:dateUtc="2026-09-02T13:44:00Z"/>
                <w:spacing w:val="-5"/>
              </w:rPr>
            </w:pPr>
            <w:del w:id="16530"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531"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F27BAD5" w14:textId="13E663E7" w:rsidR="00DC50F3" w:rsidDel="00445C5A" w:rsidRDefault="00DC50F3" w:rsidP="00DC50F3">
            <w:pPr>
              <w:pStyle w:val="TableParagraph"/>
              <w:rPr>
                <w:del w:id="16532"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533"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12375905" w14:textId="14DA218A" w:rsidR="00DC50F3" w:rsidDel="00445C5A" w:rsidRDefault="00DC50F3" w:rsidP="00DC50F3">
            <w:pPr>
              <w:pStyle w:val="TableParagraph"/>
              <w:rPr>
                <w:del w:id="16534" w:author="Demarius Tolliver" w:date="2026-09-02T08:44:00Z" w16du:dateUtc="2026-09-02T13:44:00Z"/>
                <w:rFonts w:ascii="Calibri" w:hAnsi="Calibri"/>
              </w:rPr>
            </w:pPr>
          </w:p>
        </w:tc>
      </w:tr>
      <w:tr w:rsidR="00DC50F3" w:rsidDel="00445C5A" w14:paraId="08BBC5DA" w14:textId="00963639" w:rsidTr="001130B6">
        <w:trPr>
          <w:trHeight w:val="297"/>
          <w:del w:id="16535" w:author="Demarius Tolliver" w:date="2026-09-02T08:44:00Z"/>
          <w:trPrChange w:id="16536" w:author="Demarius Tolliver" w:date="2026-08-27T08:07:00Z" w16du:dateUtc="2026-08-27T13:07:00Z">
            <w:trPr>
              <w:trHeight w:val="297"/>
            </w:trPr>
          </w:trPrChange>
        </w:trPr>
        <w:tc>
          <w:tcPr>
            <w:tcW w:w="1163" w:type="dxa"/>
            <w:tcBorders>
              <w:top w:val="single" w:sz="4" w:space="0" w:color="000000"/>
              <w:left w:val="single" w:sz="4" w:space="0" w:color="000000"/>
              <w:bottom w:val="single" w:sz="4" w:space="0" w:color="000000"/>
              <w:right w:val="single" w:sz="4" w:space="0" w:color="000000"/>
            </w:tcBorders>
            <w:tcPrChange w:id="16537"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000E4D39" w14:textId="0A4503CE" w:rsidR="00DC50F3" w:rsidDel="00445C5A" w:rsidRDefault="00DC50F3" w:rsidP="00DC50F3">
            <w:pPr>
              <w:pStyle w:val="TableParagraph"/>
              <w:spacing w:line="236" w:lineRule="exact"/>
              <w:ind w:left="110"/>
              <w:rPr>
                <w:del w:id="16538" w:author="Demarius Tolliver" w:date="2026-09-02T08:44:00Z" w16du:dateUtc="2026-09-02T13:44:00Z"/>
              </w:rPr>
            </w:pPr>
            <w:del w:id="16539" w:author="Demarius Tolliver" w:date="2026-09-02T08:44:00Z" w16du:dateUtc="2026-09-02T13:44:00Z">
              <w:r w:rsidDel="00445C5A">
                <w:delText>DDT</w:delText>
              </w:r>
              <w:r w:rsidDel="00445C5A">
                <w:rPr>
                  <w:spacing w:val="-11"/>
                </w:rPr>
                <w:delText xml:space="preserve"> </w:delText>
              </w:r>
              <w:r w:rsidDel="00445C5A">
                <w:rPr>
                  <w:spacing w:val="-4"/>
                </w:rPr>
                <w:delText>2623</w:delText>
              </w:r>
            </w:del>
          </w:p>
        </w:tc>
        <w:tc>
          <w:tcPr>
            <w:tcW w:w="2058" w:type="dxa"/>
            <w:tcBorders>
              <w:top w:val="single" w:sz="4" w:space="0" w:color="000000"/>
              <w:left w:val="single" w:sz="4" w:space="0" w:color="000000"/>
              <w:bottom w:val="single" w:sz="4" w:space="0" w:color="000000"/>
              <w:right w:val="single" w:sz="4" w:space="0" w:color="000000"/>
            </w:tcBorders>
            <w:tcPrChange w:id="16540"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3FB534A3" w14:textId="494EBFC8" w:rsidR="00DC50F3" w:rsidDel="00445C5A" w:rsidRDefault="00DC50F3" w:rsidP="00DC50F3">
            <w:pPr>
              <w:pStyle w:val="TableParagraph"/>
              <w:spacing w:line="236" w:lineRule="exact"/>
              <w:ind w:left="109"/>
              <w:rPr>
                <w:del w:id="16541" w:author="Demarius Tolliver" w:date="2026-09-02T08:44:00Z" w16du:dateUtc="2026-09-02T13:44:00Z"/>
              </w:rPr>
            </w:pPr>
            <w:del w:id="16542" w:author="Demarius Tolliver" w:date="2026-09-02T08:44:00Z" w16du:dateUtc="2026-09-02T13:44:00Z">
              <w:r w:rsidDel="00445C5A">
                <w:rPr>
                  <w:spacing w:val="-2"/>
                </w:rPr>
                <w:delText>Architectural</w:delText>
              </w:r>
              <w:r w:rsidDel="00445C5A">
                <w:rPr>
                  <w:spacing w:val="2"/>
                </w:rPr>
                <w:delText xml:space="preserve"> </w:delText>
              </w:r>
              <w:r w:rsidDel="00445C5A">
                <w:rPr>
                  <w:spacing w:val="-2"/>
                </w:rPr>
                <w:delText>Design</w:delText>
              </w:r>
              <w:r w:rsidDel="00445C5A">
                <w:rPr>
                  <w:spacing w:val="10"/>
                </w:rPr>
                <w:delText xml:space="preserve"> </w:delText>
              </w:r>
              <w:r w:rsidDel="00445C5A">
                <w:rPr>
                  <w:spacing w:val="-5"/>
                </w:rPr>
                <w:delText>II</w:delText>
              </w:r>
            </w:del>
          </w:p>
        </w:tc>
        <w:tc>
          <w:tcPr>
            <w:tcW w:w="983" w:type="dxa"/>
            <w:tcBorders>
              <w:top w:val="single" w:sz="4" w:space="0" w:color="000000"/>
              <w:left w:val="single" w:sz="4" w:space="0" w:color="000000"/>
              <w:bottom w:val="single" w:sz="4" w:space="0" w:color="000000"/>
              <w:right w:val="single" w:sz="4" w:space="0" w:color="000000"/>
            </w:tcBorders>
            <w:tcPrChange w:id="16543"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25B11C25" w14:textId="0815B649" w:rsidR="00DC50F3" w:rsidDel="00445C5A" w:rsidRDefault="00DC50F3" w:rsidP="00DC50F3">
            <w:pPr>
              <w:pStyle w:val="TableParagraph"/>
              <w:spacing w:line="195" w:lineRule="exact"/>
              <w:ind w:right="300"/>
              <w:jc w:val="right"/>
              <w:rPr>
                <w:del w:id="16544" w:author="Demarius Tolliver" w:date="2026-09-02T08:44:00Z" w16du:dateUtc="2026-09-02T13:44:00Z"/>
                <w:spacing w:val="-5"/>
              </w:rPr>
            </w:pPr>
            <w:del w:id="16545"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546"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6919122" w14:textId="20B8560D" w:rsidR="00DC50F3" w:rsidDel="00445C5A" w:rsidRDefault="00DC50F3" w:rsidP="00DC50F3">
            <w:pPr>
              <w:pStyle w:val="TableParagraph"/>
              <w:spacing w:line="195" w:lineRule="exact"/>
              <w:ind w:right="300"/>
              <w:jc w:val="right"/>
              <w:rPr>
                <w:del w:id="16547" w:author="Demarius Tolliver" w:date="2026-09-02T08:44:00Z" w16du:dateUtc="2026-09-02T13:44:00Z"/>
                <w:spacing w:val="-5"/>
              </w:rPr>
            </w:pPr>
            <w:del w:id="16548" w:author="Demarius Tolliver" w:date="2026-09-02T08:44:00Z" w16du:dateUtc="2026-09-02T13:44:00Z">
              <w:r w:rsidDel="00445C5A">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549"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9798916" w14:textId="10103583" w:rsidR="00DC50F3" w:rsidDel="00445C5A" w:rsidRDefault="00DC50F3" w:rsidP="00DC50F3">
            <w:pPr>
              <w:pStyle w:val="TableParagraph"/>
              <w:spacing w:line="195" w:lineRule="exact"/>
              <w:ind w:right="300"/>
              <w:jc w:val="right"/>
              <w:rPr>
                <w:del w:id="16550" w:author="Demarius Tolliver" w:date="2026-09-02T08:44:00Z" w16du:dateUtc="2026-09-02T13:44:00Z"/>
                <w:spacing w:val="-5"/>
              </w:rPr>
            </w:pPr>
            <w:del w:id="16551" w:author="Demarius Tolliver" w:date="2026-09-02T08:44:00Z" w16du:dateUtc="2026-09-02T13:44:00Z">
              <w:r w:rsidDel="00445C5A">
                <w:rPr>
                  <w:spacing w:val="-5"/>
                </w:rPr>
                <w:delText>4</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552"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68CF29F" w14:textId="6021A90A" w:rsidR="00DC50F3" w:rsidDel="00445C5A" w:rsidRDefault="00DC50F3" w:rsidP="00DC50F3">
            <w:pPr>
              <w:pStyle w:val="TableParagraph"/>
              <w:spacing w:line="195" w:lineRule="exact"/>
              <w:ind w:right="300"/>
              <w:rPr>
                <w:del w:id="16553"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554"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1844B19B" w14:textId="7B6D7D3F" w:rsidR="00DC50F3" w:rsidDel="00445C5A" w:rsidRDefault="00DC50F3" w:rsidP="00DC50F3">
            <w:pPr>
              <w:pStyle w:val="TableParagraph"/>
              <w:spacing w:line="195" w:lineRule="exact"/>
              <w:ind w:right="300"/>
              <w:jc w:val="right"/>
              <w:rPr>
                <w:del w:id="16555" w:author="Demarius Tolliver" w:date="2026-09-02T08:44:00Z" w16du:dateUtc="2026-09-02T13:44:00Z"/>
                <w:spacing w:val="-5"/>
              </w:rPr>
            </w:pPr>
            <w:del w:id="16556" w:author="Demarius Tolliver" w:date="2026-09-02T08:44:00Z" w16du:dateUtc="2026-09-02T13:44:00Z">
              <w:r w:rsidDel="00445C5A">
                <w:rPr>
                  <w:spacing w:val="-5"/>
                </w:rPr>
                <w:delText>75</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557"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E5E33E5" w14:textId="4837B65C" w:rsidR="00DC50F3" w:rsidDel="00445C5A" w:rsidRDefault="00DC50F3" w:rsidP="00DC50F3">
            <w:pPr>
              <w:pStyle w:val="TableParagraph"/>
              <w:spacing w:line="195" w:lineRule="exact"/>
              <w:ind w:right="300"/>
              <w:jc w:val="right"/>
              <w:rPr>
                <w:del w:id="16558" w:author="Demarius Tolliver" w:date="2026-09-02T08:44:00Z" w16du:dateUtc="2026-09-02T13:44:00Z"/>
                <w:spacing w:val="-5"/>
              </w:rPr>
            </w:pPr>
            <w:del w:id="16559" w:author="Demarius Tolliver" w:date="2026-09-02T08:44:00Z" w16du:dateUtc="2026-09-02T13:44:00Z">
              <w:r w:rsidDel="00445C5A">
                <w:rPr>
                  <w:spacing w:val="-5"/>
                </w:rPr>
                <w:delText>15</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560"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EF98E97" w14:textId="09483F8A" w:rsidR="00DC50F3" w:rsidDel="00445C5A" w:rsidRDefault="00DC50F3" w:rsidP="00DC50F3">
            <w:pPr>
              <w:pStyle w:val="TableParagraph"/>
              <w:spacing w:line="195" w:lineRule="exact"/>
              <w:ind w:right="300"/>
              <w:jc w:val="right"/>
              <w:rPr>
                <w:del w:id="16561" w:author="Demarius Tolliver" w:date="2026-09-02T08:44:00Z" w16du:dateUtc="2026-09-02T13:44:00Z"/>
                <w:spacing w:val="-5"/>
              </w:rPr>
            </w:pPr>
            <w:del w:id="16562" w:author="Demarius Tolliver" w:date="2026-09-02T08:44:00Z" w16du:dateUtc="2026-09-02T13:44:00Z">
              <w:r w:rsidDel="00445C5A">
                <w:rPr>
                  <w:spacing w:val="-5"/>
                </w:rPr>
                <w:delText>60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563"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6E00BBF" w14:textId="0AE711DB" w:rsidR="00DC50F3" w:rsidDel="00445C5A" w:rsidRDefault="00DC50F3" w:rsidP="00DC50F3">
            <w:pPr>
              <w:pStyle w:val="TableParagraph"/>
              <w:rPr>
                <w:del w:id="16564"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565"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3C2F96DF" w14:textId="1576909B" w:rsidR="00DC50F3" w:rsidDel="00445C5A" w:rsidRDefault="00DC50F3" w:rsidP="00DC50F3">
            <w:pPr>
              <w:pStyle w:val="TableParagraph"/>
              <w:rPr>
                <w:del w:id="16566" w:author="Demarius Tolliver" w:date="2026-09-02T08:44:00Z" w16du:dateUtc="2026-09-02T13:44:00Z"/>
                <w:rFonts w:ascii="Calibri" w:hAnsi="Calibri"/>
              </w:rPr>
            </w:pPr>
          </w:p>
        </w:tc>
      </w:tr>
      <w:tr w:rsidR="00DC50F3" w:rsidDel="00445C5A" w14:paraId="063BB052" w14:textId="3425E8A0" w:rsidTr="001130B6">
        <w:trPr>
          <w:trHeight w:val="486"/>
          <w:del w:id="16567" w:author="Demarius Tolliver" w:date="2026-09-02T08:44:00Z"/>
          <w:trPrChange w:id="16568" w:author="Demarius Tolliver" w:date="2026-08-27T08:07:00Z" w16du:dateUtc="2026-08-27T13:07:00Z">
            <w:trPr>
              <w:trHeight w:val="486"/>
            </w:trPr>
          </w:trPrChange>
        </w:trPr>
        <w:tc>
          <w:tcPr>
            <w:tcW w:w="1163" w:type="dxa"/>
            <w:tcBorders>
              <w:top w:val="single" w:sz="4" w:space="0" w:color="000000"/>
              <w:left w:val="single" w:sz="4" w:space="0" w:color="000000"/>
              <w:bottom w:val="single" w:sz="4" w:space="0" w:color="000000"/>
              <w:right w:val="single" w:sz="4" w:space="0" w:color="000000"/>
            </w:tcBorders>
            <w:tcPrChange w:id="16569"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26A1F1B2" w14:textId="67BCE2B6" w:rsidR="00DC50F3" w:rsidDel="00445C5A" w:rsidRDefault="00DC50F3" w:rsidP="00DC50F3">
            <w:pPr>
              <w:pStyle w:val="TableParagraph"/>
              <w:spacing w:line="236" w:lineRule="exact"/>
              <w:ind w:left="110"/>
              <w:rPr>
                <w:del w:id="16570" w:author="Demarius Tolliver" w:date="2026-09-02T08:44:00Z" w16du:dateUtc="2026-09-02T13:44:00Z"/>
              </w:rPr>
            </w:pPr>
            <w:del w:id="16571" w:author="Demarius Tolliver" w:date="2026-09-02T08:44:00Z" w16du:dateUtc="2026-09-02T13:44:00Z">
              <w:r w:rsidDel="00445C5A">
                <w:delText>DDT</w:delText>
              </w:r>
              <w:r w:rsidDel="00445C5A">
                <w:rPr>
                  <w:spacing w:val="-8"/>
                </w:rPr>
                <w:delText xml:space="preserve"> </w:delText>
              </w:r>
              <w:r w:rsidDel="00445C5A">
                <w:rPr>
                  <w:spacing w:val="-4"/>
                </w:rPr>
                <w:delText>2633</w:delText>
              </w:r>
            </w:del>
          </w:p>
        </w:tc>
        <w:tc>
          <w:tcPr>
            <w:tcW w:w="2058" w:type="dxa"/>
            <w:tcBorders>
              <w:top w:val="single" w:sz="4" w:space="0" w:color="000000"/>
              <w:left w:val="single" w:sz="4" w:space="0" w:color="000000"/>
              <w:bottom w:val="single" w:sz="4" w:space="0" w:color="000000"/>
              <w:right w:val="single" w:sz="4" w:space="0" w:color="000000"/>
            </w:tcBorders>
            <w:tcPrChange w:id="16572"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2DC207AA" w14:textId="32851827" w:rsidR="00DC50F3" w:rsidDel="00DC50F3" w:rsidRDefault="00DC50F3" w:rsidP="00DC50F3">
            <w:pPr>
              <w:pStyle w:val="TableParagraph"/>
              <w:spacing w:line="235" w:lineRule="exact"/>
              <w:ind w:left="109"/>
              <w:rPr>
                <w:del w:id="16573" w:author="Demarius Tolliver" w:date="2026-08-27T08:12:00Z" w16du:dateUtc="2026-08-27T13:12:00Z"/>
              </w:rPr>
            </w:pPr>
            <w:del w:id="16574" w:author="Demarius Tolliver" w:date="2026-09-02T08:44:00Z" w16du:dateUtc="2026-09-02T13:44:00Z">
              <w:r w:rsidDel="00445C5A">
                <w:rPr>
                  <w:spacing w:val="-2"/>
                </w:rPr>
                <w:delText>Pre-Engineered</w:delText>
              </w:r>
              <w:r w:rsidDel="00445C5A">
                <w:rPr>
                  <w:spacing w:val="4"/>
                </w:rPr>
                <w:delText xml:space="preserve"> </w:delText>
              </w:r>
              <w:r w:rsidDel="00445C5A">
                <w:rPr>
                  <w:spacing w:val="-4"/>
                </w:rPr>
                <w:delText>Metal</w:delText>
              </w:r>
            </w:del>
          </w:p>
          <w:p w14:paraId="07ACE1F9" w14:textId="7715CB37" w:rsidR="00DC50F3" w:rsidDel="00445C5A" w:rsidRDefault="00DC50F3">
            <w:pPr>
              <w:pStyle w:val="TableParagraph"/>
              <w:spacing w:line="235" w:lineRule="exact"/>
              <w:ind w:left="109"/>
              <w:rPr>
                <w:del w:id="16575" w:author="Demarius Tolliver" w:date="2026-09-02T08:44:00Z" w16du:dateUtc="2026-09-02T13:44:00Z"/>
              </w:rPr>
              <w:pPrChange w:id="16576" w:author="Demarius Tolliver" w:date="2026-08-27T08:12:00Z" w16du:dateUtc="2026-08-27T13:12:00Z">
                <w:pPr>
                  <w:pStyle w:val="TableParagraph"/>
                  <w:spacing w:line="232" w:lineRule="exact"/>
                  <w:ind w:left="109"/>
                </w:pPr>
              </w:pPrChange>
            </w:pPr>
            <w:del w:id="16577" w:author="Demarius Tolliver" w:date="2026-09-02T08:44:00Z" w16du:dateUtc="2026-09-02T13:44:00Z">
              <w:r w:rsidDel="00445C5A">
                <w:delText>Steel</w:delText>
              </w:r>
              <w:r w:rsidDel="00445C5A">
                <w:rPr>
                  <w:spacing w:val="-9"/>
                </w:rPr>
                <w:delText xml:space="preserve"> </w:delText>
              </w:r>
              <w:r w:rsidDel="00445C5A">
                <w:delText>Building</w:delText>
              </w:r>
              <w:r w:rsidDel="00445C5A">
                <w:rPr>
                  <w:spacing w:val="-9"/>
                </w:rPr>
                <w:delText xml:space="preserve"> </w:delText>
              </w:r>
              <w:r w:rsidDel="00445C5A">
                <w:rPr>
                  <w:spacing w:val="-2"/>
                </w:rPr>
                <w:delText>Drafting</w:delText>
              </w:r>
            </w:del>
          </w:p>
        </w:tc>
        <w:tc>
          <w:tcPr>
            <w:tcW w:w="983" w:type="dxa"/>
            <w:tcBorders>
              <w:top w:val="single" w:sz="4" w:space="0" w:color="000000"/>
              <w:left w:val="single" w:sz="4" w:space="0" w:color="000000"/>
              <w:bottom w:val="single" w:sz="4" w:space="0" w:color="000000"/>
              <w:right w:val="single" w:sz="4" w:space="0" w:color="000000"/>
            </w:tcBorders>
            <w:tcPrChange w:id="16578"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0E65BF70" w14:textId="24318EE0" w:rsidR="00DC50F3" w:rsidDel="00445C5A" w:rsidRDefault="00DC50F3" w:rsidP="00DC50F3">
            <w:pPr>
              <w:pStyle w:val="TableParagraph"/>
              <w:spacing w:line="195" w:lineRule="exact"/>
              <w:ind w:right="300"/>
              <w:jc w:val="right"/>
              <w:rPr>
                <w:del w:id="16579" w:author="Demarius Tolliver" w:date="2026-09-02T08:44:00Z" w16du:dateUtc="2026-09-02T13:44:00Z"/>
                <w:spacing w:val="-5"/>
              </w:rPr>
            </w:pPr>
            <w:del w:id="16580"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581"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06DE514" w14:textId="4FC96137" w:rsidR="00DC50F3" w:rsidDel="00445C5A" w:rsidRDefault="00DC50F3" w:rsidP="00DC50F3">
            <w:pPr>
              <w:pStyle w:val="TableParagraph"/>
              <w:spacing w:line="195" w:lineRule="exact"/>
              <w:ind w:right="300"/>
              <w:jc w:val="right"/>
              <w:rPr>
                <w:del w:id="16582" w:author="Demarius Tolliver" w:date="2026-09-02T08:44:00Z" w16du:dateUtc="2026-09-02T13:44:00Z"/>
                <w:spacing w:val="-5"/>
              </w:rPr>
            </w:pPr>
            <w:del w:id="16583"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584"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2FA35B7" w14:textId="445E696F" w:rsidR="00DC50F3" w:rsidDel="00445C5A" w:rsidRDefault="00DC50F3" w:rsidP="00DC50F3">
            <w:pPr>
              <w:pStyle w:val="TableParagraph"/>
              <w:spacing w:line="195" w:lineRule="exact"/>
              <w:ind w:right="300"/>
              <w:jc w:val="right"/>
              <w:rPr>
                <w:del w:id="16585" w:author="Demarius Tolliver" w:date="2026-09-02T08:44:00Z" w16du:dateUtc="2026-09-02T13:44:00Z"/>
                <w:spacing w:val="-5"/>
              </w:rPr>
            </w:pPr>
            <w:del w:id="16586"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587"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3EB744A" w14:textId="0F29CAAC" w:rsidR="00DC50F3" w:rsidDel="00445C5A" w:rsidRDefault="00DC50F3" w:rsidP="00DC50F3">
            <w:pPr>
              <w:pStyle w:val="TableParagraph"/>
              <w:spacing w:line="195" w:lineRule="exact"/>
              <w:ind w:right="300"/>
              <w:rPr>
                <w:del w:id="16588"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589"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4AD9074F" w14:textId="27DF2959" w:rsidR="00DC50F3" w:rsidDel="00445C5A" w:rsidRDefault="00DC50F3" w:rsidP="00DC50F3">
            <w:pPr>
              <w:pStyle w:val="TableParagraph"/>
              <w:spacing w:line="195" w:lineRule="exact"/>
              <w:ind w:right="300"/>
              <w:jc w:val="right"/>
              <w:rPr>
                <w:del w:id="16590" w:author="Demarius Tolliver" w:date="2026-09-02T08:44:00Z" w16du:dateUtc="2026-09-02T13:44:00Z"/>
                <w:spacing w:val="-5"/>
              </w:rPr>
            </w:pPr>
            <w:del w:id="16591"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592"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2FA4608" w14:textId="7C0DD7D8" w:rsidR="00DC50F3" w:rsidDel="00445C5A" w:rsidRDefault="00DC50F3" w:rsidP="00DC50F3">
            <w:pPr>
              <w:pStyle w:val="TableParagraph"/>
              <w:spacing w:line="195" w:lineRule="exact"/>
              <w:ind w:right="300"/>
              <w:jc w:val="right"/>
              <w:rPr>
                <w:del w:id="16593" w:author="Demarius Tolliver" w:date="2026-09-02T08:44:00Z" w16du:dateUtc="2026-09-02T13:44:00Z"/>
                <w:spacing w:val="-5"/>
              </w:rPr>
            </w:pPr>
            <w:del w:id="16594"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595"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65D5CB3" w14:textId="3DDE10DA" w:rsidR="00DC50F3" w:rsidDel="00445C5A" w:rsidRDefault="00DC50F3" w:rsidP="00DC50F3">
            <w:pPr>
              <w:pStyle w:val="TableParagraph"/>
              <w:spacing w:line="195" w:lineRule="exact"/>
              <w:ind w:right="300"/>
              <w:jc w:val="right"/>
              <w:rPr>
                <w:del w:id="16596" w:author="Demarius Tolliver" w:date="2026-09-02T08:44:00Z" w16du:dateUtc="2026-09-02T13:44:00Z"/>
                <w:spacing w:val="-5"/>
              </w:rPr>
            </w:pPr>
            <w:del w:id="16597"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598"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6BA16EB" w14:textId="3285A02D" w:rsidR="00DC50F3" w:rsidDel="00445C5A" w:rsidRDefault="00DC50F3" w:rsidP="00DC50F3">
            <w:pPr>
              <w:pStyle w:val="TableParagraph"/>
              <w:rPr>
                <w:del w:id="16599"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600"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3C0E28B0" w14:textId="07466F3B" w:rsidR="00DC50F3" w:rsidDel="00445C5A" w:rsidRDefault="00DC50F3" w:rsidP="00DC50F3">
            <w:pPr>
              <w:pStyle w:val="TableParagraph"/>
              <w:rPr>
                <w:del w:id="16601" w:author="Demarius Tolliver" w:date="2026-09-02T08:44:00Z" w16du:dateUtc="2026-09-02T13:44:00Z"/>
                <w:rFonts w:ascii="Calibri" w:hAnsi="Calibri"/>
              </w:rPr>
            </w:pPr>
          </w:p>
        </w:tc>
      </w:tr>
      <w:tr w:rsidR="00DC50F3" w:rsidDel="00445C5A" w14:paraId="39B3A8EE" w14:textId="72680B76" w:rsidTr="001130B6">
        <w:trPr>
          <w:trHeight w:val="489"/>
          <w:del w:id="16602" w:author="Demarius Tolliver" w:date="2026-09-02T08:44:00Z"/>
          <w:trPrChange w:id="16603" w:author="Demarius Tolliver" w:date="2026-08-27T08:07:00Z" w16du:dateUtc="2026-08-27T13:07:00Z">
            <w:trPr>
              <w:trHeight w:val="489"/>
            </w:trPr>
          </w:trPrChange>
        </w:trPr>
        <w:tc>
          <w:tcPr>
            <w:tcW w:w="1163" w:type="dxa"/>
            <w:tcBorders>
              <w:top w:val="single" w:sz="4" w:space="0" w:color="000000"/>
              <w:left w:val="single" w:sz="4" w:space="0" w:color="000000"/>
              <w:bottom w:val="single" w:sz="4" w:space="0" w:color="000000"/>
              <w:right w:val="single" w:sz="4" w:space="0" w:color="000000"/>
            </w:tcBorders>
            <w:tcPrChange w:id="16604"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3AE7FF19" w14:textId="2CFF86C3" w:rsidR="00DC50F3" w:rsidDel="00445C5A" w:rsidRDefault="00DC50F3" w:rsidP="00DC50F3">
            <w:pPr>
              <w:pStyle w:val="TableParagraph"/>
              <w:spacing w:line="236" w:lineRule="exact"/>
              <w:ind w:left="110"/>
              <w:rPr>
                <w:del w:id="16605" w:author="Demarius Tolliver" w:date="2026-09-02T08:44:00Z" w16du:dateUtc="2026-09-02T13:44:00Z"/>
              </w:rPr>
            </w:pPr>
            <w:del w:id="16606" w:author="Demarius Tolliver" w:date="2026-09-02T08:44:00Z" w16du:dateUtc="2026-09-02T13:44:00Z">
              <w:r w:rsidDel="00445C5A">
                <w:delText>DDT</w:delText>
              </w:r>
              <w:r w:rsidDel="00445C5A">
                <w:rPr>
                  <w:spacing w:val="-11"/>
                </w:rPr>
                <w:delText xml:space="preserve"> </w:delText>
              </w:r>
              <w:r w:rsidDel="00445C5A">
                <w:rPr>
                  <w:spacing w:val="-4"/>
                </w:rPr>
                <w:delText>2643</w:delText>
              </w:r>
            </w:del>
          </w:p>
        </w:tc>
        <w:tc>
          <w:tcPr>
            <w:tcW w:w="2058" w:type="dxa"/>
            <w:tcBorders>
              <w:top w:val="single" w:sz="4" w:space="0" w:color="000000"/>
              <w:left w:val="single" w:sz="4" w:space="0" w:color="000000"/>
              <w:bottom w:val="single" w:sz="4" w:space="0" w:color="000000"/>
              <w:right w:val="single" w:sz="4" w:space="0" w:color="000000"/>
            </w:tcBorders>
            <w:tcPrChange w:id="16607"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71323C98" w14:textId="2C9E206B" w:rsidR="00DC50F3" w:rsidDel="00DC50F3" w:rsidRDefault="00DC50F3" w:rsidP="00DC50F3">
            <w:pPr>
              <w:pStyle w:val="TableParagraph"/>
              <w:spacing w:line="236" w:lineRule="exact"/>
              <w:ind w:left="109"/>
              <w:rPr>
                <w:del w:id="16608" w:author="Demarius Tolliver" w:date="2026-08-27T08:12:00Z" w16du:dateUtc="2026-08-27T13:12:00Z"/>
              </w:rPr>
            </w:pPr>
            <w:del w:id="16609" w:author="Demarius Tolliver" w:date="2026-09-02T08:44:00Z" w16du:dateUtc="2026-09-02T13:44:00Z">
              <w:r w:rsidDel="00445C5A">
                <w:delText>Naval</w:delText>
              </w:r>
              <w:r w:rsidDel="00445C5A">
                <w:rPr>
                  <w:spacing w:val="-9"/>
                </w:rPr>
                <w:delText xml:space="preserve"> </w:delText>
              </w:r>
              <w:r w:rsidDel="00445C5A">
                <w:rPr>
                  <w:spacing w:val="-2"/>
                </w:rPr>
                <w:delText>Architecture</w:delText>
              </w:r>
            </w:del>
          </w:p>
          <w:p w14:paraId="2F4B7D3E" w14:textId="06BD50F8" w:rsidR="00DC50F3" w:rsidDel="00445C5A" w:rsidRDefault="00DC50F3">
            <w:pPr>
              <w:pStyle w:val="TableParagraph"/>
              <w:spacing w:line="236" w:lineRule="exact"/>
              <w:ind w:left="109"/>
              <w:rPr>
                <w:del w:id="16610" w:author="Demarius Tolliver" w:date="2026-09-02T08:44:00Z" w16du:dateUtc="2026-09-02T13:44:00Z"/>
              </w:rPr>
              <w:pPrChange w:id="16611" w:author="Demarius Tolliver" w:date="2026-08-27T08:12:00Z" w16du:dateUtc="2026-08-27T13:12:00Z">
                <w:pPr>
                  <w:pStyle w:val="TableParagraph"/>
                  <w:spacing w:before="5" w:line="228" w:lineRule="exact"/>
                  <w:ind w:left="109"/>
                </w:pPr>
              </w:pPrChange>
            </w:pPr>
            <w:del w:id="16612" w:author="Demarius Tolliver" w:date="2026-09-02T08:44:00Z" w16du:dateUtc="2026-09-02T13:44:00Z">
              <w:r w:rsidDel="00445C5A">
                <w:delText>and</w:delText>
              </w:r>
              <w:r w:rsidDel="00445C5A">
                <w:rPr>
                  <w:spacing w:val="-3"/>
                </w:rPr>
                <w:delText xml:space="preserve"> </w:delText>
              </w:r>
              <w:r w:rsidDel="00445C5A">
                <w:delText>Ship</w:delText>
              </w:r>
              <w:r w:rsidDel="00445C5A">
                <w:rPr>
                  <w:spacing w:val="-5"/>
                </w:rPr>
                <w:delText xml:space="preserve"> </w:delText>
              </w:r>
              <w:r w:rsidDel="00445C5A">
                <w:rPr>
                  <w:spacing w:val="-2"/>
                </w:rPr>
                <w:delText>Structures</w:delText>
              </w:r>
            </w:del>
          </w:p>
        </w:tc>
        <w:tc>
          <w:tcPr>
            <w:tcW w:w="983" w:type="dxa"/>
            <w:tcBorders>
              <w:top w:val="single" w:sz="4" w:space="0" w:color="000000"/>
              <w:left w:val="single" w:sz="4" w:space="0" w:color="000000"/>
              <w:bottom w:val="single" w:sz="4" w:space="0" w:color="000000"/>
              <w:right w:val="single" w:sz="4" w:space="0" w:color="000000"/>
            </w:tcBorders>
            <w:tcPrChange w:id="16613"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7E108E42" w14:textId="2168AFB9" w:rsidR="00DC50F3" w:rsidDel="00445C5A" w:rsidRDefault="00DC50F3" w:rsidP="00DC50F3">
            <w:pPr>
              <w:pStyle w:val="TableParagraph"/>
              <w:spacing w:line="195" w:lineRule="exact"/>
              <w:ind w:right="300"/>
              <w:jc w:val="right"/>
              <w:rPr>
                <w:del w:id="16614" w:author="Demarius Tolliver" w:date="2026-09-02T08:44:00Z" w16du:dateUtc="2026-09-02T13:44:00Z"/>
                <w:spacing w:val="-5"/>
              </w:rPr>
            </w:pPr>
            <w:del w:id="16615"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616"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C2E78E7" w14:textId="1017392B" w:rsidR="00DC50F3" w:rsidDel="00445C5A" w:rsidRDefault="00DC50F3" w:rsidP="00DC50F3">
            <w:pPr>
              <w:pStyle w:val="TableParagraph"/>
              <w:spacing w:line="195" w:lineRule="exact"/>
              <w:ind w:right="300"/>
              <w:jc w:val="right"/>
              <w:rPr>
                <w:del w:id="16617" w:author="Demarius Tolliver" w:date="2026-09-02T08:44:00Z" w16du:dateUtc="2026-09-02T13:44:00Z"/>
                <w:spacing w:val="-5"/>
              </w:rPr>
            </w:pPr>
            <w:del w:id="16618"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619"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DE12ABA" w14:textId="19940312" w:rsidR="00DC50F3" w:rsidDel="00445C5A" w:rsidRDefault="00DC50F3" w:rsidP="00DC50F3">
            <w:pPr>
              <w:pStyle w:val="TableParagraph"/>
              <w:spacing w:line="195" w:lineRule="exact"/>
              <w:ind w:right="300"/>
              <w:jc w:val="right"/>
              <w:rPr>
                <w:del w:id="16620" w:author="Demarius Tolliver" w:date="2026-09-02T08:44:00Z" w16du:dateUtc="2026-09-02T13:44:00Z"/>
                <w:spacing w:val="-5"/>
              </w:rPr>
            </w:pPr>
            <w:del w:id="16621"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622"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2312897" w14:textId="5510C7C4" w:rsidR="00DC50F3" w:rsidDel="00445C5A" w:rsidRDefault="00DC50F3" w:rsidP="00DC50F3">
            <w:pPr>
              <w:pStyle w:val="TableParagraph"/>
              <w:spacing w:line="195" w:lineRule="exact"/>
              <w:ind w:right="300"/>
              <w:rPr>
                <w:del w:id="16623"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624"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72EF0EFB" w14:textId="64C4423A" w:rsidR="00DC50F3" w:rsidDel="00445C5A" w:rsidRDefault="00DC50F3" w:rsidP="00DC50F3">
            <w:pPr>
              <w:pStyle w:val="TableParagraph"/>
              <w:spacing w:line="195" w:lineRule="exact"/>
              <w:ind w:right="300"/>
              <w:jc w:val="right"/>
              <w:rPr>
                <w:del w:id="16625" w:author="Demarius Tolliver" w:date="2026-09-02T08:44:00Z" w16du:dateUtc="2026-09-02T13:44:00Z"/>
                <w:spacing w:val="-5"/>
              </w:rPr>
            </w:pPr>
            <w:del w:id="16626"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627"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81EA320" w14:textId="662B267C" w:rsidR="00DC50F3" w:rsidDel="00445C5A" w:rsidRDefault="00DC50F3" w:rsidP="00DC50F3">
            <w:pPr>
              <w:pStyle w:val="TableParagraph"/>
              <w:spacing w:line="195" w:lineRule="exact"/>
              <w:ind w:right="300"/>
              <w:jc w:val="right"/>
              <w:rPr>
                <w:del w:id="16628" w:author="Demarius Tolliver" w:date="2026-09-02T08:44:00Z" w16du:dateUtc="2026-09-02T13:44:00Z"/>
                <w:spacing w:val="-5"/>
              </w:rPr>
            </w:pPr>
            <w:del w:id="16629"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630"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2A64EADA" w14:textId="1199AB90" w:rsidR="00DC50F3" w:rsidDel="00445C5A" w:rsidRDefault="00DC50F3" w:rsidP="00DC50F3">
            <w:pPr>
              <w:pStyle w:val="TableParagraph"/>
              <w:spacing w:line="195" w:lineRule="exact"/>
              <w:ind w:right="300"/>
              <w:jc w:val="right"/>
              <w:rPr>
                <w:del w:id="16631" w:author="Demarius Tolliver" w:date="2026-09-02T08:44:00Z" w16du:dateUtc="2026-09-02T13:44:00Z"/>
                <w:spacing w:val="-5"/>
              </w:rPr>
            </w:pPr>
            <w:del w:id="16632"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633"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C927A12" w14:textId="6AD4F999" w:rsidR="00DC50F3" w:rsidDel="00445C5A" w:rsidRDefault="00DC50F3" w:rsidP="00DC50F3">
            <w:pPr>
              <w:pStyle w:val="TableParagraph"/>
              <w:rPr>
                <w:del w:id="16634"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635"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1A61EC51" w14:textId="2FD751C0" w:rsidR="00DC50F3" w:rsidDel="00445C5A" w:rsidRDefault="00DC50F3" w:rsidP="00DC50F3">
            <w:pPr>
              <w:pStyle w:val="TableParagraph"/>
              <w:rPr>
                <w:del w:id="16636" w:author="Demarius Tolliver" w:date="2026-09-02T08:44:00Z" w16du:dateUtc="2026-09-02T13:44:00Z"/>
                <w:rFonts w:ascii="Calibri" w:hAnsi="Calibri"/>
              </w:rPr>
            </w:pPr>
          </w:p>
        </w:tc>
      </w:tr>
      <w:tr w:rsidR="00DC50F3" w:rsidDel="00445C5A" w14:paraId="56854A2B" w14:textId="6DE06BF3" w:rsidTr="001130B6">
        <w:trPr>
          <w:trHeight w:val="489"/>
          <w:del w:id="16637" w:author="Demarius Tolliver" w:date="2026-09-02T08:44:00Z"/>
          <w:trPrChange w:id="16638" w:author="Demarius Tolliver" w:date="2026-08-27T08:07:00Z" w16du:dateUtc="2026-08-27T13:07:00Z">
            <w:trPr>
              <w:trHeight w:val="489"/>
            </w:trPr>
          </w:trPrChange>
        </w:trPr>
        <w:tc>
          <w:tcPr>
            <w:tcW w:w="1163" w:type="dxa"/>
            <w:tcBorders>
              <w:top w:val="single" w:sz="4" w:space="0" w:color="000000"/>
              <w:left w:val="single" w:sz="4" w:space="0" w:color="000000"/>
              <w:bottom w:val="single" w:sz="4" w:space="0" w:color="000000"/>
              <w:right w:val="single" w:sz="4" w:space="0" w:color="000000"/>
            </w:tcBorders>
            <w:tcPrChange w:id="16639"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3C649392" w14:textId="75912254" w:rsidR="00DC50F3" w:rsidDel="00445C5A" w:rsidRDefault="00DC50F3" w:rsidP="00DC50F3">
            <w:pPr>
              <w:pStyle w:val="TableParagraph"/>
              <w:spacing w:line="236" w:lineRule="exact"/>
              <w:ind w:left="110"/>
              <w:rPr>
                <w:del w:id="16640" w:author="Demarius Tolliver" w:date="2026-09-02T08:44:00Z" w16du:dateUtc="2026-09-02T13:44:00Z"/>
              </w:rPr>
            </w:pPr>
            <w:del w:id="16641" w:author="Demarius Tolliver" w:date="2026-09-02T08:44:00Z" w16du:dateUtc="2026-09-02T13:44:00Z">
              <w:r w:rsidDel="00445C5A">
                <w:delText>DDT</w:delText>
              </w:r>
              <w:r w:rsidDel="00445C5A">
                <w:rPr>
                  <w:spacing w:val="-6"/>
                </w:rPr>
                <w:delText xml:space="preserve"> </w:delText>
              </w:r>
              <w:r w:rsidDel="00445C5A">
                <w:rPr>
                  <w:spacing w:val="-4"/>
                </w:rPr>
                <w:delText>2693</w:delText>
              </w:r>
            </w:del>
          </w:p>
        </w:tc>
        <w:tc>
          <w:tcPr>
            <w:tcW w:w="2058" w:type="dxa"/>
            <w:tcBorders>
              <w:top w:val="single" w:sz="4" w:space="0" w:color="000000"/>
              <w:left w:val="single" w:sz="4" w:space="0" w:color="000000"/>
              <w:bottom w:val="single" w:sz="4" w:space="0" w:color="000000"/>
              <w:right w:val="single" w:sz="4" w:space="0" w:color="000000"/>
            </w:tcBorders>
            <w:tcPrChange w:id="16642"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797E0B19" w14:textId="1E51D433" w:rsidR="00DC50F3" w:rsidDel="00DC50F3" w:rsidRDefault="00DC50F3" w:rsidP="00DC50F3">
            <w:pPr>
              <w:pStyle w:val="TableParagraph"/>
              <w:spacing w:line="235" w:lineRule="exact"/>
              <w:ind w:left="109"/>
              <w:rPr>
                <w:del w:id="16643" w:author="Demarius Tolliver" w:date="2026-08-27T08:13:00Z" w16du:dateUtc="2026-08-27T13:13:00Z"/>
              </w:rPr>
            </w:pPr>
            <w:del w:id="16644" w:author="Demarius Tolliver" w:date="2026-09-02T08:44:00Z" w16du:dateUtc="2026-09-02T13:44:00Z">
              <w:r w:rsidDel="00445C5A">
                <w:delText>Route</w:delText>
              </w:r>
              <w:r w:rsidDel="00445C5A">
                <w:rPr>
                  <w:spacing w:val="3"/>
                </w:rPr>
                <w:delText xml:space="preserve"> </w:delText>
              </w:r>
              <w:r w:rsidDel="00445C5A">
                <w:delText xml:space="preserve">Surveying </w:delText>
              </w:r>
              <w:r w:rsidDel="00445C5A">
                <w:rPr>
                  <w:spacing w:val="-5"/>
                </w:rPr>
                <w:delText>and</w:delText>
              </w:r>
            </w:del>
          </w:p>
          <w:p w14:paraId="737CADB9" w14:textId="5E88B2E4" w:rsidR="00DC50F3" w:rsidDel="00445C5A" w:rsidRDefault="00DC50F3">
            <w:pPr>
              <w:pStyle w:val="TableParagraph"/>
              <w:spacing w:line="235" w:lineRule="exact"/>
              <w:ind w:left="109"/>
              <w:rPr>
                <w:del w:id="16645" w:author="Demarius Tolliver" w:date="2026-09-02T08:44:00Z" w16du:dateUtc="2026-09-02T13:44:00Z"/>
              </w:rPr>
              <w:pPrChange w:id="16646" w:author="Demarius Tolliver" w:date="2026-08-27T08:13:00Z" w16du:dateUtc="2026-08-27T13:13:00Z">
                <w:pPr>
                  <w:pStyle w:val="TableParagraph"/>
                  <w:spacing w:line="234" w:lineRule="exact"/>
                  <w:ind w:left="109"/>
                </w:pPr>
              </w:pPrChange>
            </w:pPr>
            <w:del w:id="16647" w:author="Demarius Tolliver" w:date="2026-09-02T08:44:00Z" w16du:dateUtc="2026-09-02T13:44:00Z">
              <w:r w:rsidDel="00445C5A">
                <w:rPr>
                  <w:spacing w:val="-2"/>
                </w:rPr>
                <w:delText>Design</w:delText>
              </w:r>
            </w:del>
          </w:p>
        </w:tc>
        <w:tc>
          <w:tcPr>
            <w:tcW w:w="983" w:type="dxa"/>
            <w:tcBorders>
              <w:top w:val="single" w:sz="4" w:space="0" w:color="000000"/>
              <w:left w:val="single" w:sz="4" w:space="0" w:color="000000"/>
              <w:bottom w:val="single" w:sz="4" w:space="0" w:color="000000"/>
              <w:right w:val="single" w:sz="4" w:space="0" w:color="000000"/>
            </w:tcBorders>
            <w:tcPrChange w:id="16648"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112184ED" w14:textId="6987DCAB" w:rsidR="00DC50F3" w:rsidDel="00445C5A" w:rsidRDefault="00DC50F3" w:rsidP="00DC50F3">
            <w:pPr>
              <w:pStyle w:val="TableParagraph"/>
              <w:spacing w:line="195" w:lineRule="exact"/>
              <w:ind w:right="300"/>
              <w:jc w:val="right"/>
              <w:rPr>
                <w:del w:id="16649" w:author="Demarius Tolliver" w:date="2026-09-02T08:44:00Z" w16du:dateUtc="2026-09-02T13:44:00Z"/>
                <w:spacing w:val="-5"/>
              </w:rPr>
            </w:pPr>
            <w:del w:id="16650"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651"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DF52F2B" w14:textId="7F892E60" w:rsidR="00DC50F3" w:rsidDel="00445C5A" w:rsidRDefault="00DC50F3" w:rsidP="00DC50F3">
            <w:pPr>
              <w:pStyle w:val="TableParagraph"/>
              <w:spacing w:line="195" w:lineRule="exact"/>
              <w:ind w:right="300"/>
              <w:rPr>
                <w:del w:id="16652" w:author="Demarius Tolliver" w:date="2026-09-02T08:44:00Z" w16du:dateUtc="2026-09-02T13:44:00Z"/>
                <w:spacing w:val="-5"/>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653"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21F71DE" w14:textId="3EDEB758" w:rsidR="00DC50F3" w:rsidDel="00445C5A" w:rsidRDefault="00DC50F3" w:rsidP="00DC50F3">
            <w:pPr>
              <w:pStyle w:val="TableParagraph"/>
              <w:spacing w:line="195" w:lineRule="exact"/>
              <w:ind w:right="300"/>
              <w:rPr>
                <w:del w:id="16654" w:author="Demarius Tolliver" w:date="2026-09-02T08:44:00Z" w16du:dateUtc="2026-09-02T13:44:00Z"/>
                <w:spacing w:val="-5"/>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655"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B60250C" w14:textId="216EC7B7" w:rsidR="00DC50F3" w:rsidDel="00445C5A" w:rsidRDefault="00DC50F3" w:rsidP="00DC50F3">
            <w:pPr>
              <w:pStyle w:val="TableParagraph"/>
              <w:spacing w:line="195" w:lineRule="exact"/>
              <w:ind w:right="300"/>
              <w:rPr>
                <w:del w:id="16656"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657"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5279F734" w14:textId="6EF0B9ED" w:rsidR="00DC50F3" w:rsidDel="00445C5A" w:rsidRDefault="00DC50F3" w:rsidP="00DC50F3">
            <w:pPr>
              <w:pStyle w:val="TableParagraph"/>
              <w:spacing w:line="195" w:lineRule="exact"/>
              <w:ind w:right="300"/>
              <w:rPr>
                <w:del w:id="16658" w:author="Demarius Tolliver" w:date="2026-09-02T08:44:00Z" w16du:dateUtc="2026-09-02T13:44:00Z"/>
                <w:spacing w:val="-5"/>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659"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2C0D686C" w14:textId="06F122C3" w:rsidR="00DC50F3" w:rsidDel="00445C5A" w:rsidRDefault="00DC50F3" w:rsidP="00DC50F3">
            <w:pPr>
              <w:pStyle w:val="TableParagraph"/>
              <w:spacing w:line="195" w:lineRule="exact"/>
              <w:ind w:right="300"/>
              <w:rPr>
                <w:del w:id="16660" w:author="Demarius Tolliver" w:date="2026-09-02T08:44:00Z" w16du:dateUtc="2026-09-02T13:44:00Z"/>
                <w:spacing w:val="-5"/>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661"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96BCB9B" w14:textId="0BFFA9A0" w:rsidR="00DC50F3" w:rsidDel="00445C5A" w:rsidRDefault="00DC50F3" w:rsidP="00DC50F3">
            <w:pPr>
              <w:pStyle w:val="TableParagraph"/>
              <w:spacing w:line="195" w:lineRule="exact"/>
              <w:ind w:right="300"/>
              <w:rPr>
                <w:del w:id="16662" w:author="Demarius Tolliver" w:date="2026-09-02T08:44:00Z" w16du:dateUtc="2026-09-02T13:44:00Z"/>
                <w:spacing w:val="-5"/>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663"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76EC104" w14:textId="2AA87B00" w:rsidR="00DC50F3" w:rsidDel="00445C5A" w:rsidRDefault="00DC50F3" w:rsidP="00DC50F3">
            <w:pPr>
              <w:pStyle w:val="TableParagraph"/>
              <w:rPr>
                <w:del w:id="16664"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665"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4EEF89C6" w14:textId="79EF56C3" w:rsidR="00DC50F3" w:rsidDel="00445C5A" w:rsidRDefault="00DC50F3" w:rsidP="00DC50F3">
            <w:pPr>
              <w:pStyle w:val="TableParagraph"/>
              <w:rPr>
                <w:del w:id="16666" w:author="Demarius Tolliver" w:date="2026-09-02T08:44:00Z" w16du:dateUtc="2026-09-02T13:44:00Z"/>
                <w:rFonts w:ascii="Calibri" w:hAnsi="Calibri"/>
              </w:rPr>
            </w:pPr>
          </w:p>
        </w:tc>
      </w:tr>
      <w:tr w:rsidR="00DC50F3" w:rsidDel="00445C5A" w14:paraId="35F6F8AF" w14:textId="551C6CDD" w:rsidTr="001130B6">
        <w:trPr>
          <w:trHeight w:val="486"/>
          <w:del w:id="16667" w:author="Demarius Tolliver" w:date="2026-09-02T08:44:00Z"/>
          <w:trPrChange w:id="16668" w:author="Demarius Tolliver" w:date="2026-08-27T08:07:00Z" w16du:dateUtc="2026-08-27T13:07:00Z">
            <w:trPr>
              <w:trHeight w:val="486"/>
            </w:trPr>
          </w:trPrChange>
        </w:trPr>
        <w:tc>
          <w:tcPr>
            <w:tcW w:w="1163" w:type="dxa"/>
            <w:tcBorders>
              <w:top w:val="single" w:sz="4" w:space="0" w:color="000000"/>
              <w:left w:val="single" w:sz="4" w:space="0" w:color="000000"/>
              <w:bottom w:val="single" w:sz="4" w:space="0" w:color="000000"/>
              <w:right w:val="single" w:sz="4" w:space="0" w:color="000000"/>
            </w:tcBorders>
            <w:tcPrChange w:id="16669"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527B3A46" w14:textId="2FF12329" w:rsidR="00DC50F3" w:rsidDel="00445C5A" w:rsidRDefault="00DC50F3" w:rsidP="00DC50F3">
            <w:pPr>
              <w:pStyle w:val="TableParagraph"/>
              <w:spacing w:line="236" w:lineRule="exact"/>
              <w:ind w:left="110"/>
              <w:rPr>
                <w:del w:id="16670" w:author="Demarius Tolliver" w:date="2026-09-02T08:44:00Z" w16du:dateUtc="2026-09-02T13:44:00Z"/>
              </w:rPr>
            </w:pPr>
            <w:del w:id="16671" w:author="Demarius Tolliver" w:date="2026-09-02T08:44:00Z" w16du:dateUtc="2026-09-02T13:44:00Z">
              <w:r w:rsidDel="00445C5A">
                <w:delText>DDT</w:delText>
              </w:r>
              <w:r w:rsidDel="00445C5A">
                <w:rPr>
                  <w:spacing w:val="-11"/>
                </w:rPr>
                <w:delText xml:space="preserve"> </w:delText>
              </w:r>
              <w:r w:rsidDel="00445C5A">
                <w:rPr>
                  <w:spacing w:val="-4"/>
                </w:rPr>
                <w:delText>2713</w:delText>
              </w:r>
            </w:del>
          </w:p>
        </w:tc>
        <w:tc>
          <w:tcPr>
            <w:tcW w:w="2058" w:type="dxa"/>
            <w:tcBorders>
              <w:top w:val="single" w:sz="4" w:space="0" w:color="000000"/>
              <w:left w:val="single" w:sz="4" w:space="0" w:color="000000"/>
              <w:bottom w:val="single" w:sz="4" w:space="0" w:color="000000"/>
              <w:right w:val="single" w:sz="4" w:space="0" w:color="000000"/>
            </w:tcBorders>
            <w:tcPrChange w:id="16672"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5C77636C" w14:textId="74236B7E" w:rsidR="00DC50F3" w:rsidDel="00DC50F3" w:rsidRDefault="00DC50F3" w:rsidP="00DC50F3">
            <w:pPr>
              <w:pStyle w:val="TableParagraph"/>
              <w:spacing w:line="236" w:lineRule="exact"/>
              <w:ind w:left="109"/>
              <w:rPr>
                <w:del w:id="16673" w:author="Demarius Tolliver" w:date="2026-08-27T08:13:00Z" w16du:dateUtc="2026-08-27T13:13:00Z"/>
              </w:rPr>
            </w:pPr>
            <w:del w:id="16674" w:author="Demarius Tolliver" w:date="2026-09-02T08:44:00Z" w16du:dateUtc="2026-09-02T13:44:00Z">
              <w:r w:rsidDel="00445C5A">
                <w:rPr>
                  <w:spacing w:val="-2"/>
                </w:rPr>
                <w:delText>Fundamentals</w:delText>
              </w:r>
              <w:r w:rsidDel="00445C5A">
                <w:rPr>
                  <w:spacing w:val="4"/>
                </w:rPr>
                <w:delText xml:space="preserve"> </w:delText>
              </w:r>
              <w:r w:rsidDel="00445C5A">
                <w:rPr>
                  <w:spacing w:val="-5"/>
                </w:rPr>
                <w:delText>of</w:delText>
              </w:r>
            </w:del>
          </w:p>
          <w:p w14:paraId="6B2E17D3" w14:textId="57DC17F4" w:rsidR="00DC50F3" w:rsidDel="00445C5A" w:rsidRDefault="00DC50F3">
            <w:pPr>
              <w:pStyle w:val="TableParagraph"/>
              <w:spacing w:line="236" w:lineRule="exact"/>
              <w:ind w:left="109"/>
              <w:rPr>
                <w:del w:id="16675" w:author="Demarius Tolliver" w:date="2026-09-02T08:44:00Z" w16du:dateUtc="2026-09-02T13:44:00Z"/>
              </w:rPr>
              <w:pPrChange w:id="16676" w:author="Demarius Tolliver" w:date="2026-08-27T08:13:00Z" w16du:dateUtc="2026-08-27T13:13:00Z">
                <w:pPr>
                  <w:pStyle w:val="TableParagraph"/>
                  <w:spacing w:before="8" w:line="223" w:lineRule="exact"/>
                  <w:ind w:left="109"/>
                </w:pPr>
              </w:pPrChange>
            </w:pPr>
            <w:del w:id="16677" w:author="Demarius Tolliver" w:date="2026-09-02T08:44:00Z" w16du:dateUtc="2026-09-02T13:44:00Z">
              <w:r w:rsidDel="00445C5A">
                <w:rPr>
                  <w:spacing w:val="-2"/>
                </w:rPr>
                <w:delText>Multimedia</w:delText>
              </w:r>
            </w:del>
          </w:p>
        </w:tc>
        <w:tc>
          <w:tcPr>
            <w:tcW w:w="983" w:type="dxa"/>
            <w:tcBorders>
              <w:top w:val="single" w:sz="4" w:space="0" w:color="000000"/>
              <w:left w:val="single" w:sz="4" w:space="0" w:color="000000"/>
              <w:bottom w:val="single" w:sz="4" w:space="0" w:color="000000"/>
              <w:right w:val="single" w:sz="4" w:space="0" w:color="000000"/>
            </w:tcBorders>
            <w:tcPrChange w:id="16678"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6254E193" w14:textId="75F65611" w:rsidR="00DC50F3" w:rsidDel="00445C5A" w:rsidRDefault="00DC50F3" w:rsidP="00DC50F3">
            <w:pPr>
              <w:pStyle w:val="TableParagraph"/>
              <w:spacing w:line="195" w:lineRule="exact"/>
              <w:ind w:right="300"/>
              <w:jc w:val="right"/>
              <w:rPr>
                <w:del w:id="16679" w:author="Demarius Tolliver" w:date="2026-09-02T08:44:00Z" w16du:dateUtc="2026-09-02T13:44:00Z"/>
                <w:spacing w:val="-5"/>
              </w:rPr>
            </w:pPr>
            <w:del w:id="16680"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681"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D5EC234" w14:textId="608B49C9" w:rsidR="00DC50F3" w:rsidDel="00445C5A" w:rsidRDefault="00DC50F3" w:rsidP="00DC50F3">
            <w:pPr>
              <w:pStyle w:val="TableParagraph"/>
              <w:spacing w:line="195" w:lineRule="exact"/>
              <w:ind w:right="300"/>
              <w:jc w:val="right"/>
              <w:rPr>
                <w:del w:id="16682" w:author="Demarius Tolliver" w:date="2026-09-02T08:44:00Z" w16du:dateUtc="2026-09-02T13:44:00Z"/>
                <w:spacing w:val="-5"/>
              </w:rPr>
            </w:pPr>
            <w:del w:id="16683" w:author="Demarius Tolliver" w:date="2026-09-02T08:44:00Z" w16du:dateUtc="2026-09-02T13:44:00Z">
              <w:r w:rsidDel="00445C5A">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684"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74D441E" w14:textId="755F4122" w:rsidR="00DC50F3" w:rsidDel="00445C5A" w:rsidRDefault="00DC50F3" w:rsidP="00DC50F3">
            <w:pPr>
              <w:pStyle w:val="TableParagraph"/>
              <w:spacing w:line="195" w:lineRule="exact"/>
              <w:ind w:right="300"/>
              <w:jc w:val="right"/>
              <w:rPr>
                <w:del w:id="16685" w:author="Demarius Tolliver" w:date="2026-09-02T08:44:00Z" w16du:dateUtc="2026-09-02T13:44:00Z"/>
                <w:spacing w:val="-5"/>
              </w:rPr>
            </w:pPr>
            <w:del w:id="16686" w:author="Demarius Tolliver" w:date="2026-09-02T08:44:00Z" w16du:dateUtc="2026-09-02T13:44:00Z">
              <w:r w:rsidDel="00445C5A">
                <w:rPr>
                  <w:spacing w:val="-5"/>
                </w:rPr>
                <w:delText>4</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687"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A3B1D39" w14:textId="1717DC46" w:rsidR="00DC50F3" w:rsidDel="00445C5A" w:rsidRDefault="00DC50F3" w:rsidP="00DC50F3">
            <w:pPr>
              <w:pStyle w:val="TableParagraph"/>
              <w:spacing w:line="195" w:lineRule="exact"/>
              <w:ind w:right="300"/>
              <w:rPr>
                <w:del w:id="16688"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689"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68DCE3E1" w14:textId="4845520C" w:rsidR="00DC50F3" w:rsidDel="00445C5A" w:rsidRDefault="00DC50F3" w:rsidP="00DC50F3">
            <w:pPr>
              <w:pStyle w:val="TableParagraph"/>
              <w:spacing w:line="195" w:lineRule="exact"/>
              <w:ind w:right="300"/>
              <w:jc w:val="right"/>
              <w:rPr>
                <w:del w:id="16690" w:author="Demarius Tolliver" w:date="2026-09-02T08:44:00Z" w16du:dateUtc="2026-09-02T13:44:00Z"/>
                <w:spacing w:val="-5"/>
              </w:rPr>
            </w:pPr>
            <w:del w:id="16691" w:author="Demarius Tolliver" w:date="2026-09-02T08:44:00Z" w16du:dateUtc="2026-09-02T13:44:00Z">
              <w:r w:rsidDel="00445C5A">
                <w:rPr>
                  <w:spacing w:val="-5"/>
                </w:rPr>
                <w:delText>75</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692"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D1F1636" w14:textId="34B79513" w:rsidR="00DC50F3" w:rsidDel="00445C5A" w:rsidRDefault="00DC50F3" w:rsidP="00DC50F3">
            <w:pPr>
              <w:pStyle w:val="TableParagraph"/>
              <w:spacing w:line="195" w:lineRule="exact"/>
              <w:ind w:right="300"/>
              <w:jc w:val="right"/>
              <w:rPr>
                <w:del w:id="16693" w:author="Demarius Tolliver" w:date="2026-09-02T08:44:00Z" w16du:dateUtc="2026-09-02T13:44:00Z"/>
                <w:spacing w:val="-5"/>
              </w:rPr>
            </w:pPr>
            <w:del w:id="16694" w:author="Demarius Tolliver" w:date="2026-09-02T08:44:00Z" w16du:dateUtc="2026-09-02T13:44:00Z">
              <w:r w:rsidDel="00445C5A">
                <w:rPr>
                  <w:spacing w:val="-5"/>
                </w:rPr>
                <w:delText>15</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695"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2CA40FE7" w14:textId="58A53D47" w:rsidR="00DC50F3" w:rsidDel="00445C5A" w:rsidRDefault="00DC50F3" w:rsidP="00DC50F3">
            <w:pPr>
              <w:pStyle w:val="TableParagraph"/>
              <w:spacing w:line="195" w:lineRule="exact"/>
              <w:ind w:right="300"/>
              <w:jc w:val="right"/>
              <w:rPr>
                <w:del w:id="16696" w:author="Demarius Tolliver" w:date="2026-09-02T08:44:00Z" w16du:dateUtc="2026-09-02T13:44:00Z"/>
                <w:spacing w:val="-5"/>
              </w:rPr>
            </w:pPr>
            <w:del w:id="16697" w:author="Demarius Tolliver" w:date="2026-09-02T08:44:00Z" w16du:dateUtc="2026-09-02T13:44:00Z">
              <w:r w:rsidDel="00445C5A">
                <w:rPr>
                  <w:spacing w:val="-5"/>
                </w:rPr>
                <w:delText>60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698"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2D02D52E" w14:textId="562CADE7" w:rsidR="00DC50F3" w:rsidDel="00445C5A" w:rsidRDefault="00DC50F3" w:rsidP="00DC50F3">
            <w:pPr>
              <w:pStyle w:val="TableParagraph"/>
              <w:rPr>
                <w:del w:id="16699"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700"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60B90B65" w14:textId="3EE793C3" w:rsidR="00DC50F3" w:rsidDel="00445C5A" w:rsidRDefault="00DC50F3" w:rsidP="00DC50F3">
            <w:pPr>
              <w:pStyle w:val="TableParagraph"/>
              <w:rPr>
                <w:del w:id="16701" w:author="Demarius Tolliver" w:date="2026-09-02T08:44:00Z" w16du:dateUtc="2026-09-02T13:44:00Z"/>
                <w:rFonts w:ascii="Calibri" w:hAnsi="Calibri"/>
              </w:rPr>
            </w:pPr>
          </w:p>
        </w:tc>
      </w:tr>
      <w:tr w:rsidR="00DC50F3" w:rsidDel="00445C5A" w14:paraId="6F716E01" w14:textId="1BE30AAD" w:rsidTr="001130B6">
        <w:trPr>
          <w:trHeight w:val="486"/>
          <w:del w:id="16702" w:author="Demarius Tolliver" w:date="2026-09-02T08:44:00Z"/>
          <w:trPrChange w:id="16703" w:author="Demarius Tolliver" w:date="2026-08-27T08:07:00Z" w16du:dateUtc="2026-08-27T13:07:00Z">
            <w:trPr>
              <w:trHeight w:val="486"/>
            </w:trPr>
          </w:trPrChange>
        </w:trPr>
        <w:tc>
          <w:tcPr>
            <w:tcW w:w="1163" w:type="dxa"/>
            <w:tcBorders>
              <w:top w:val="single" w:sz="4" w:space="0" w:color="000000"/>
              <w:left w:val="single" w:sz="4" w:space="0" w:color="000000"/>
              <w:bottom w:val="single" w:sz="4" w:space="0" w:color="000000"/>
              <w:right w:val="single" w:sz="4" w:space="0" w:color="000000"/>
            </w:tcBorders>
            <w:tcPrChange w:id="16704"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5EAF26FE" w14:textId="00D8CBA9" w:rsidR="00DC50F3" w:rsidDel="00445C5A" w:rsidRDefault="00DC50F3" w:rsidP="00DC50F3">
            <w:pPr>
              <w:pStyle w:val="TableParagraph"/>
              <w:spacing w:line="236" w:lineRule="exact"/>
              <w:ind w:left="110"/>
              <w:rPr>
                <w:del w:id="16705" w:author="Demarius Tolliver" w:date="2026-09-02T08:44:00Z" w16du:dateUtc="2026-09-02T13:44:00Z"/>
              </w:rPr>
            </w:pPr>
            <w:del w:id="16706" w:author="Demarius Tolliver" w:date="2026-09-02T08:44:00Z" w16du:dateUtc="2026-09-02T13:44:00Z">
              <w:r w:rsidDel="00445C5A">
                <w:delText>DDT</w:delText>
              </w:r>
              <w:r w:rsidDel="00445C5A">
                <w:rPr>
                  <w:spacing w:val="-7"/>
                </w:rPr>
                <w:delText xml:space="preserve"> </w:delText>
              </w:r>
              <w:r w:rsidDel="00445C5A">
                <w:rPr>
                  <w:spacing w:val="-4"/>
                </w:rPr>
                <w:delText>2723</w:delText>
              </w:r>
            </w:del>
          </w:p>
        </w:tc>
        <w:tc>
          <w:tcPr>
            <w:tcW w:w="2058" w:type="dxa"/>
            <w:tcBorders>
              <w:top w:val="single" w:sz="4" w:space="0" w:color="000000"/>
              <w:left w:val="single" w:sz="4" w:space="0" w:color="000000"/>
              <w:bottom w:val="single" w:sz="4" w:space="0" w:color="000000"/>
              <w:right w:val="single" w:sz="4" w:space="0" w:color="000000"/>
            </w:tcBorders>
            <w:tcPrChange w:id="16707"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0077BAD0" w14:textId="16C7D79D" w:rsidR="00DC50F3" w:rsidDel="00445C5A" w:rsidRDefault="00DC50F3" w:rsidP="00DC50F3">
            <w:pPr>
              <w:pStyle w:val="TableParagraph"/>
              <w:spacing w:before="1"/>
              <w:ind w:left="109"/>
              <w:rPr>
                <w:del w:id="16708" w:author="Demarius Tolliver" w:date="2026-09-02T08:44:00Z" w16du:dateUtc="2026-09-02T13:44:00Z"/>
              </w:rPr>
            </w:pPr>
            <w:del w:id="16709" w:author="Demarius Tolliver" w:date="2026-09-02T08:44:00Z" w16du:dateUtc="2026-09-02T13:44:00Z">
              <w:r w:rsidDel="00445C5A">
                <w:delText>Design</w:delText>
              </w:r>
              <w:r w:rsidDel="00445C5A">
                <w:rPr>
                  <w:spacing w:val="-7"/>
                </w:rPr>
                <w:delText xml:space="preserve"> </w:delText>
              </w:r>
              <w:r w:rsidDel="00445C5A">
                <w:rPr>
                  <w:spacing w:val="-2"/>
                </w:rPr>
                <w:delText>Collaboration</w:delText>
              </w:r>
            </w:del>
          </w:p>
        </w:tc>
        <w:tc>
          <w:tcPr>
            <w:tcW w:w="983" w:type="dxa"/>
            <w:tcBorders>
              <w:top w:val="single" w:sz="4" w:space="0" w:color="000000"/>
              <w:left w:val="single" w:sz="4" w:space="0" w:color="000000"/>
              <w:bottom w:val="single" w:sz="4" w:space="0" w:color="000000"/>
              <w:right w:val="single" w:sz="4" w:space="0" w:color="000000"/>
            </w:tcBorders>
            <w:tcPrChange w:id="16710"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0C467D8E" w14:textId="303A353A" w:rsidR="00DC50F3" w:rsidDel="00445C5A" w:rsidRDefault="00DC50F3" w:rsidP="00DC50F3">
            <w:pPr>
              <w:pStyle w:val="TableParagraph"/>
              <w:spacing w:line="195" w:lineRule="exact"/>
              <w:ind w:right="300"/>
              <w:jc w:val="right"/>
              <w:rPr>
                <w:del w:id="16711" w:author="Demarius Tolliver" w:date="2026-09-02T08:44:00Z" w16du:dateUtc="2026-09-02T13:44:00Z"/>
                <w:spacing w:val="-5"/>
              </w:rPr>
            </w:pPr>
            <w:del w:id="16712"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713"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74B68B6" w14:textId="01C46FD4" w:rsidR="00DC50F3" w:rsidDel="00445C5A" w:rsidRDefault="00DC50F3" w:rsidP="00DC50F3">
            <w:pPr>
              <w:pStyle w:val="TableParagraph"/>
              <w:spacing w:line="195" w:lineRule="exact"/>
              <w:ind w:right="300"/>
              <w:rPr>
                <w:del w:id="16714" w:author="Demarius Tolliver" w:date="2026-09-02T08:44:00Z" w16du:dateUtc="2026-09-02T13:44:00Z"/>
                <w:spacing w:val="-5"/>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715"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2FCCEF7" w14:textId="4BFB0CD4" w:rsidR="00DC50F3" w:rsidDel="00445C5A" w:rsidRDefault="00DC50F3" w:rsidP="00DC50F3">
            <w:pPr>
              <w:pStyle w:val="TableParagraph"/>
              <w:spacing w:line="195" w:lineRule="exact"/>
              <w:ind w:right="300"/>
              <w:rPr>
                <w:del w:id="16716" w:author="Demarius Tolliver" w:date="2026-09-02T08:44:00Z" w16du:dateUtc="2026-09-02T13:44:00Z"/>
                <w:spacing w:val="-5"/>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717"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79CCECE" w14:textId="10B233FF" w:rsidR="00DC50F3" w:rsidDel="00445C5A" w:rsidRDefault="00DC50F3" w:rsidP="00DC50F3">
            <w:pPr>
              <w:pStyle w:val="TableParagraph"/>
              <w:spacing w:line="195" w:lineRule="exact"/>
              <w:ind w:right="300"/>
              <w:rPr>
                <w:del w:id="16718"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719"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05B69AD1" w14:textId="46109DDC" w:rsidR="00DC50F3" w:rsidDel="00445C5A" w:rsidRDefault="00DC50F3" w:rsidP="00DC50F3">
            <w:pPr>
              <w:pStyle w:val="TableParagraph"/>
              <w:spacing w:line="195" w:lineRule="exact"/>
              <w:ind w:right="300"/>
              <w:rPr>
                <w:del w:id="16720" w:author="Demarius Tolliver" w:date="2026-09-02T08:44:00Z" w16du:dateUtc="2026-09-02T13:44:00Z"/>
                <w:spacing w:val="-5"/>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721"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95DFF92" w14:textId="316780E9" w:rsidR="00DC50F3" w:rsidDel="00445C5A" w:rsidRDefault="00DC50F3" w:rsidP="00DC50F3">
            <w:pPr>
              <w:pStyle w:val="TableParagraph"/>
              <w:spacing w:line="195" w:lineRule="exact"/>
              <w:ind w:right="300"/>
              <w:rPr>
                <w:del w:id="16722" w:author="Demarius Tolliver" w:date="2026-09-02T08:44:00Z" w16du:dateUtc="2026-09-02T13:44:00Z"/>
                <w:spacing w:val="-5"/>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723"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6224DFF" w14:textId="44443284" w:rsidR="00DC50F3" w:rsidDel="00445C5A" w:rsidRDefault="00DC50F3" w:rsidP="00DC50F3">
            <w:pPr>
              <w:pStyle w:val="TableParagraph"/>
              <w:spacing w:line="195" w:lineRule="exact"/>
              <w:ind w:right="300"/>
              <w:rPr>
                <w:del w:id="16724" w:author="Demarius Tolliver" w:date="2026-09-02T08:44:00Z" w16du:dateUtc="2026-09-02T13:44:00Z"/>
                <w:spacing w:val="-5"/>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725"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D16EDD3" w14:textId="0CFC8C75" w:rsidR="00DC50F3" w:rsidDel="00445C5A" w:rsidRDefault="00DC50F3" w:rsidP="00DC50F3">
            <w:pPr>
              <w:pStyle w:val="TableParagraph"/>
              <w:rPr>
                <w:del w:id="16726"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727"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53AEAEB6" w14:textId="0D5BF56D" w:rsidR="00DC50F3" w:rsidDel="00445C5A" w:rsidRDefault="00DC50F3" w:rsidP="00DC50F3">
            <w:pPr>
              <w:pStyle w:val="TableParagraph"/>
              <w:rPr>
                <w:del w:id="16728" w:author="Demarius Tolliver" w:date="2026-09-02T08:44:00Z" w16du:dateUtc="2026-09-02T13:44:00Z"/>
                <w:rFonts w:ascii="Calibri" w:hAnsi="Calibri"/>
              </w:rPr>
            </w:pPr>
          </w:p>
        </w:tc>
      </w:tr>
      <w:tr w:rsidR="00DC50F3" w:rsidDel="00445C5A" w14:paraId="73618450" w14:textId="28D31657" w:rsidTr="001130B6">
        <w:trPr>
          <w:trHeight w:val="486"/>
          <w:del w:id="16729" w:author="Demarius Tolliver" w:date="2026-09-02T08:44:00Z"/>
          <w:trPrChange w:id="16730" w:author="Demarius Tolliver" w:date="2026-08-27T08:07:00Z" w16du:dateUtc="2026-08-27T13:07:00Z">
            <w:trPr>
              <w:trHeight w:val="486"/>
            </w:trPr>
          </w:trPrChange>
        </w:trPr>
        <w:tc>
          <w:tcPr>
            <w:tcW w:w="1163" w:type="dxa"/>
            <w:tcBorders>
              <w:top w:val="single" w:sz="4" w:space="0" w:color="000000"/>
              <w:left w:val="single" w:sz="4" w:space="0" w:color="000000"/>
              <w:bottom w:val="single" w:sz="4" w:space="0" w:color="000000"/>
              <w:right w:val="single" w:sz="4" w:space="0" w:color="000000"/>
            </w:tcBorders>
            <w:tcPrChange w:id="16731"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6D962029" w14:textId="06A6C809" w:rsidR="00DC50F3" w:rsidDel="00445C5A" w:rsidRDefault="00DC50F3" w:rsidP="00DC50F3">
            <w:pPr>
              <w:pStyle w:val="TableParagraph"/>
              <w:spacing w:line="236" w:lineRule="exact"/>
              <w:ind w:left="110"/>
              <w:rPr>
                <w:del w:id="16732" w:author="Demarius Tolliver" w:date="2026-09-02T08:44:00Z" w16du:dateUtc="2026-09-02T13:44:00Z"/>
              </w:rPr>
            </w:pPr>
            <w:del w:id="16733" w:author="Demarius Tolliver" w:date="2026-09-02T08:44:00Z" w16du:dateUtc="2026-09-02T13:44:00Z">
              <w:r w:rsidDel="00445C5A">
                <w:delText>DDT</w:delText>
              </w:r>
              <w:r w:rsidDel="00445C5A">
                <w:rPr>
                  <w:spacing w:val="-7"/>
                </w:rPr>
                <w:delText xml:space="preserve"> </w:delText>
              </w:r>
              <w:r w:rsidDel="00445C5A">
                <w:rPr>
                  <w:spacing w:val="-4"/>
                </w:rPr>
                <w:delText>2753</w:delText>
              </w:r>
            </w:del>
          </w:p>
        </w:tc>
        <w:tc>
          <w:tcPr>
            <w:tcW w:w="2058" w:type="dxa"/>
            <w:tcBorders>
              <w:top w:val="single" w:sz="4" w:space="0" w:color="000000"/>
              <w:left w:val="single" w:sz="4" w:space="0" w:color="000000"/>
              <w:bottom w:val="single" w:sz="4" w:space="0" w:color="000000"/>
              <w:right w:val="single" w:sz="4" w:space="0" w:color="000000"/>
            </w:tcBorders>
            <w:tcPrChange w:id="16734"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335CB237" w14:textId="6444EA9A" w:rsidR="00DC50F3" w:rsidDel="00445C5A" w:rsidRDefault="00DC50F3" w:rsidP="00DC50F3">
            <w:pPr>
              <w:pStyle w:val="TableParagraph"/>
              <w:spacing w:before="1"/>
              <w:ind w:left="109"/>
              <w:rPr>
                <w:del w:id="16735" w:author="Demarius Tolliver" w:date="2026-09-02T08:44:00Z" w16du:dateUtc="2026-09-02T13:44:00Z"/>
              </w:rPr>
            </w:pPr>
            <w:del w:id="16736" w:author="Demarius Tolliver" w:date="2026-09-02T08:44:00Z" w16du:dateUtc="2026-09-02T13:44:00Z">
              <w:r w:rsidDel="00445C5A">
                <w:delText>Advanced</w:delText>
              </w:r>
              <w:r w:rsidDel="00445C5A">
                <w:rPr>
                  <w:spacing w:val="-5"/>
                </w:rPr>
                <w:delText xml:space="preserve"> </w:delText>
              </w:r>
              <w:r w:rsidDel="00445C5A">
                <w:delText>3D</w:delText>
              </w:r>
              <w:r w:rsidDel="00445C5A">
                <w:rPr>
                  <w:spacing w:val="-8"/>
                </w:rPr>
                <w:delText xml:space="preserve"> </w:delText>
              </w:r>
              <w:r w:rsidDel="00445C5A">
                <w:rPr>
                  <w:spacing w:val="-2"/>
                </w:rPr>
                <w:delText>Modeling</w:delText>
              </w:r>
            </w:del>
          </w:p>
        </w:tc>
        <w:tc>
          <w:tcPr>
            <w:tcW w:w="983" w:type="dxa"/>
            <w:tcBorders>
              <w:top w:val="single" w:sz="4" w:space="0" w:color="000000"/>
              <w:left w:val="single" w:sz="4" w:space="0" w:color="000000"/>
              <w:bottom w:val="single" w:sz="4" w:space="0" w:color="000000"/>
              <w:right w:val="single" w:sz="4" w:space="0" w:color="000000"/>
            </w:tcBorders>
            <w:tcPrChange w:id="16737"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062DC26C" w14:textId="7D88C096" w:rsidR="00DC50F3" w:rsidDel="00445C5A" w:rsidRDefault="00DC50F3" w:rsidP="00DC50F3">
            <w:pPr>
              <w:pStyle w:val="TableParagraph"/>
              <w:spacing w:line="195" w:lineRule="exact"/>
              <w:ind w:right="300"/>
              <w:jc w:val="right"/>
              <w:rPr>
                <w:del w:id="16738" w:author="Demarius Tolliver" w:date="2026-09-02T08:44:00Z" w16du:dateUtc="2026-09-02T13:44:00Z"/>
                <w:spacing w:val="-5"/>
              </w:rPr>
            </w:pPr>
            <w:del w:id="16739"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740"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48865EE" w14:textId="7DE17777" w:rsidR="00DC50F3" w:rsidDel="00445C5A" w:rsidRDefault="00DC50F3" w:rsidP="00DC50F3">
            <w:pPr>
              <w:pStyle w:val="TableParagraph"/>
              <w:spacing w:line="195" w:lineRule="exact"/>
              <w:ind w:right="300"/>
              <w:rPr>
                <w:del w:id="16741" w:author="Demarius Tolliver" w:date="2026-09-02T08:44:00Z" w16du:dateUtc="2026-09-02T13:44:00Z"/>
                <w:spacing w:val="-5"/>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742"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FBB13E2" w14:textId="1A9454D0" w:rsidR="00DC50F3" w:rsidDel="00445C5A" w:rsidRDefault="00DC50F3" w:rsidP="00DC50F3">
            <w:pPr>
              <w:pStyle w:val="TableParagraph"/>
              <w:spacing w:line="195" w:lineRule="exact"/>
              <w:ind w:right="300"/>
              <w:rPr>
                <w:del w:id="16743" w:author="Demarius Tolliver" w:date="2026-09-02T08:44:00Z" w16du:dateUtc="2026-09-02T13:44:00Z"/>
                <w:spacing w:val="-5"/>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744"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6F69652" w14:textId="0B5B53BF" w:rsidR="00DC50F3" w:rsidDel="00445C5A" w:rsidRDefault="00DC50F3" w:rsidP="00DC50F3">
            <w:pPr>
              <w:pStyle w:val="TableParagraph"/>
              <w:spacing w:line="195" w:lineRule="exact"/>
              <w:ind w:right="300"/>
              <w:rPr>
                <w:del w:id="16745"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746"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1CF1C419" w14:textId="5ED0CB09" w:rsidR="00DC50F3" w:rsidDel="00445C5A" w:rsidRDefault="00DC50F3" w:rsidP="00DC50F3">
            <w:pPr>
              <w:pStyle w:val="TableParagraph"/>
              <w:spacing w:line="195" w:lineRule="exact"/>
              <w:ind w:right="300"/>
              <w:rPr>
                <w:del w:id="16747" w:author="Demarius Tolliver" w:date="2026-09-02T08:44:00Z" w16du:dateUtc="2026-09-02T13:44:00Z"/>
                <w:spacing w:val="-5"/>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748"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1FCB3AD" w14:textId="17D08B64" w:rsidR="00DC50F3" w:rsidDel="00445C5A" w:rsidRDefault="00DC50F3" w:rsidP="00DC50F3">
            <w:pPr>
              <w:pStyle w:val="TableParagraph"/>
              <w:spacing w:line="195" w:lineRule="exact"/>
              <w:ind w:right="300"/>
              <w:rPr>
                <w:del w:id="16749" w:author="Demarius Tolliver" w:date="2026-09-02T08:44:00Z" w16du:dateUtc="2026-09-02T13:44:00Z"/>
                <w:spacing w:val="-5"/>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750"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68596FD" w14:textId="6E42C9FF" w:rsidR="00DC50F3" w:rsidDel="00445C5A" w:rsidRDefault="00DC50F3" w:rsidP="00DC50F3">
            <w:pPr>
              <w:pStyle w:val="TableParagraph"/>
              <w:spacing w:line="195" w:lineRule="exact"/>
              <w:ind w:right="300"/>
              <w:rPr>
                <w:del w:id="16751" w:author="Demarius Tolliver" w:date="2026-09-02T08:44:00Z" w16du:dateUtc="2026-09-02T13:44:00Z"/>
                <w:spacing w:val="-5"/>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752"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DFE4905" w14:textId="6DFCA04C" w:rsidR="00DC50F3" w:rsidDel="00445C5A" w:rsidRDefault="00DC50F3" w:rsidP="00DC50F3">
            <w:pPr>
              <w:pStyle w:val="TableParagraph"/>
              <w:rPr>
                <w:del w:id="16753"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754"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7F441EE0" w14:textId="4C2E572C" w:rsidR="00DC50F3" w:rsidDel="00445C5A" w:rsidRDefault="00DC50F3" w:rsidP="00DC50F3">
            <w:pPr>
              <w:pStyle w:val="TableParagraph"/>
              <w:rPr>
                <w:del w:id="16755" w:author="Demarius Tolliver" w:date="2026-09-02T08:44:00Z" w16du:dateUtc="2026-09-02T13:44:00Z"/>
                <w:rFonts w:ascii="Calibri" w:hAnsi="Calibri"/>
              </w:rPr>
            </w:pPr>
          </w:p>
        </w:tc>
      </w:tr>
      <w:tr w:rsidR="00DC50F3" w:rsidDel="00445C5A" w14:paraId="70920B59" w14:textId="72013B1C" w:rsidTr="001130B6">
        <w:trPr>
          <w:trHeight w:val="489"/>
          <w:del w:id="16756" w:author="Demarius Tolliver" w:date="2026-09-02T08:44:00Z"/>
          <w:trPrChange w:id="16757" w:author="Demarius Tolliver" w:date="2026-08-27T08:07:00Z" w16du:dateUtc="2026-08-27T13:07:00Z">
            <w:trPr>
              <w:trHeight w:val="489"/>
            </w:trPr>
          </w:trPrChange>
        </w:trPr>
        <w:tc>
          <w:tcPr>
            <w:tcW w:w="1163" w:type="dxa"/>
            <w:tcBorders>
              <w:top w:val="single" w:sz="4" w:space="0" w:color="000000"/>
              <w:left w:val="single" w:sz="4" w:space="0" w:color="000000"/>
              <w:bottom w:val="single" w:sz="4" w:space="0" w:color="000000"/>
              <w:right w:val="single" w:sz="4" w:space="0" w:color="000000"/>
            </w:tcBorders>
            <w:tcPrChange w:id="16758"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7F1DE486" w14:textId="747583D2" w:rsidR="00DC50F3" w:rsidDel="00445C5A" w:rsidRDefault="00DC50F3" w:rsidP="00DC50F3">
            <w:pPr>
              <w:pStyle w:val="TableParagraph"/>
              <w:spacing w:line="243" w:lineRule="exact"/>
              <w:ind w:left="110"/>
              <w:rPr>
                <w:del w:id="16759" w:author="Demarius Tolliver" w:date="2026-09-02T08:44:00Z" w16du:dateUtc="2026-09-02T13:44:00Z"/>
              </w:rPr>
            </w:pPr>
            <w:del w:id="16760" w:author="Demarius Tolliver" w:date="2026-09-02T08:44:00Z" w16du:dateUtc="2026-09-02T13:44:00Z">
              <w:r w:rsidDel="00445C5A">
                <w:rPr>
                  <w:spacing w:val="-2"/>
                </w:rPr>
                <w:delText>DDT</w:delText>
              </w:r>
              <w:r w:rsidDel="00445C5A">
                <w:rPr>
                  <w:spacing w:val="-6"/>
                </w:rPr>
                <w:delText xml:space="preserve"> </w:delText>
              </w:r>
              <w:r w:rsidDel="00445C5A">
                <w:rPr>
                  <w:spacing w:val="-4"/>
                </w:rPr>
                <w:delText>2813</w:delText>
              </w:r>
            </w:del>
          </w:p>
        </w:tc>
        <w:tc>
          <w:tcPr>
            <w:tcW w:w="2058" w:type="dxa"/>
            <w:tcBorders>
              <w:top w:val="single" w:sz="4" w:space="0" w:color="000000"/>
              <w:left w:val="single" w:sz="4" w:space="0" w:color="000000"/>
              <w:bottom w:val="single" w:sz="4" w:space="0" w:color="000000"/>
              <w:right w:val="single" w:sz="4" w:space="0" w:color="000000"/>
            </w:tcBorders>
            <w:tcPrChange w:id="16761"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38D4E570" w14:textId="5BC1D587" w:rsidR="00DC50F3" w:rsidDel="00DC50F3" w:rsidRDefault="00DC50F3" w:rsidP="00DC50F3">
            <w:pPr>
              <w:pStyle w:val="TableParagraph"/>
              <w:spacing w:line="241" w:lineRule="exact"/>
              <w:ind w:left="109"/>
              <w:rPr>
                <w:del w:id="16762" w:author="Demarius Tolliver" w:date="2026-08-27T08:13:00Z" w16du:dateUtc="2026-08-27T13:13:00Z"/>
              </w:rPr>
            </w:pPr>
            <w:del w:id="16763" w:author="Demarius Tolliver" w:date="2026-09-02T08:44:00Z" w16du:dateUtc="2026-09-02T13:44:00Z">
              <w:r w:rsidDel="00445C5A">
                <w:delText>Inventor</w:delText>
              </w:r>
              <w:r w:rsidDel="00445C5A">
                <w:rPr>
                  <w:spacing w:val="-12"/>
                </w:rPr>
                <w:delText xml:space="preserve"> </w:delText>
              </w:r>
              <w:r w:rsidDel="00445C5A">
                <w:delText>3D</w:delText>
              </w:r>
              <w:r w:rsidDel="00445C5A">
                <w:rPr>
                  <w:spacing w:val="-7"/>
                </w:rPr>
                <w:delText xml:space="preserve"> </w:delText>
              </w:r>
              <w:r w:rsidDel="00445C5A">
                <w:rPr>
                  <w:spacing w:val="-2"/>
                </w:rPr>
                <w:delText>Modeling</w:delText>
              </w:r>
            </w:del>
          </w:p>
          <w:p w14:paraId="5A72BDCC" w14:textId="75C5C760" w:rsidR="00DC50F3" w:rsidDel="00445C5A" w:rsidRDefault="00DC50F3">
            <w:pPr>
              <w:pStyle w:val="TableParagraph"/>
              <w:spacing w:line="241" w:lineRule="exact"/>
              <w:ind w:left="109"/>
              <w:rPr>
                <w:del w:id="16764" w:author="Demarius Tolliver" w:date="2026-09-02T08:44:00Z" w16du:dateUtc="2026-09-02T13:44:00Z"/>
              </w:rPr>
              <w:pPrChange w:id="16765" w:author="Demarius Tolliver" w:date="2026-08-27T08:13:00Z" w16du:dateUtc="2026-08-27T13:13:00Z">
                <w:pPr>
                  <w:pStyle w:val="TableParagraph"/>
                  <w:spacing w:line="228" w:lineRule="exact"/>
                  <w:ind w:left="109"/>
                </w:pPr>
              </w:pPrChange>
            </w:pPr>
            <w:del w:id="16766" w:author="Demarius Tolliver" w:date="2026-09-02T08:44:00Z" w16du:dateUtc="2026-09-02T13:44:00Z">
              <w:r w:rsidDel="00445C5A">
                <w:delText>and</w:delText>
              </w:r>
              <w:r w:rsidDel="00445C5A">
                <w:rPr>
                  <w:spacing w:val="-3"/>
                </w:rPr>
                <w:delText xml:space="preserve"> </w:delText>
              </w:r>
              <w:r w:rsidDel="00445C5A">
                <w:rPr>
                  <w:spacing w:val="-2"/>
                </w:rPr>
                <w:delText>Animation</w:delText>
              </w:r>
            </w:del>
          </w:p>
        </w:tc>
        <w:tc>
          <w:tcPr>
            <w:tcW w:w="983" w:type="dxa"/>
            <w:tcBorders>
              <w:top w:val="single" w:sz="4" w:space="0" w:color="000000"/>
              <w:left w:val="single" w:sz="4" w:space="0" w:color="000000"/>
              <w:bottom w:val="single" w:sz="4" w:space="0" w:color="000000"/>
              <w:right w:val="single" w:sz="4" w:space="0" w:color="000000"/>
            </w:tcBorders>
            <w:tcPrChange w:id="16767"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7EE81937" w14:textId="75FDD438" w:rsidR="00DC50F3" w:rsidDel="00445C5A" w:rsidRDefault="00DC50F3" w:rsidP="00DC50F3">
            <w:pPr>
              <w:pStyle w:val="TableParagraph"/>
              <w:spacing w:line="195" w:lineRule="exact"/>
              <w:ind w:right="300"/>
              <w:jc w:val="right"/>
              <w:rPr>
                <w:del w:id="16768" w:author="Demarius Tolliver" w:date="2026-09-02T08:44:00Z" w16du:dateUtc="2026-09-02T13:44:00Z"/>
                <w:spacing w:val="-5"/>
              </w:rPr>
            </w:pPr>
            <w:del w:id="16769"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770"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91C5894" w14:textId="53A5BF28" w:rsidR="00DC50F3" w:rsidDel="00445C5A" w:rsidRDefault="00DC50F3" w:rsidP="00DC50F3">
            <w:pPr>
              <w:pStyle w:val="TableParagraph"/>
              <w:spacing w:line="195" w:lineRule="exact"/>
              <w:ind w:right="300"/>
              <w:jc w:val="right"/>
              <w:rPr>
                <w:del w:id="16771" w:author="Demarius Tolliver" w:date="2026-09-02T08:44:00Z" w16du:dateUtc="2026-09-02T13:44:00Z"/>
                <w:spacing w:val="-5"/>
              </w:rPr>
            </w:pPr>
            <w:del w:id="16772"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773"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F7EFA83" w14:textId="497719B1" w:rsidR="00DC50F3" w:rsidDel="00445C5A" w:rsidRDefault="00DC50F3" w:rsidP="00DC50F3">
            <w:pPr>
              <w:pStyle w:val="TableParagraph"/>
              <w:spacing w:line="195" w:lineRule="exact"/>
              <w:ind w:right="300"/>
              <w:jc w:val="right"/>
              <w:rPr>
                <w:del w:id="16774" w:author="Demarius Tolliver" w:date="2026-09-02T08:44:00Z" w16du:dateUtc="2026-09-02T13:44:00Z"/>
                <w:spacing w:val="-5"/>
              </w:rPr>
            </w:pPr>
            <w:del w:id="16775"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776"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55D37C7" w14:textId="141911EF" w:rsidR="00DC50F3" w:rsidDel="00445C5A" w:rsidRDefault="00DC50F3" w:rsidP="00DC50F3">
            <w:pPr>
              <w:pStyle w:val="TableParagraph"/>
              <w:spacing w:line="195" w:lineRule="exact"/>
              <w:ind w:right="300"/>
              <w:rPr>
                <w:del w:id="16777"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778"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64318C02" w14:textId="28719E4D" w:rsidR="00DC50F3" w:rsidDel="00445C5A" w:rsidRDefault="00DC50F3" w:rsidP="00DC50F3">
            <w:pPr>
              <w:pStyle w:val="TableParagraph"/>
              <w:spacing w:line="195" w:lineRule="exact"/>
              <w:ind w:right="300"/>
              <w:jc w:val="right"/>
              <w:rPr>
                <w:del w:id="16779" w:author="Demarius Tolliver" w:date="2026-09-02T08:44:00Z" w16du:dateUtc="2026-09-02T13:44:00Z"/>
                <w:spacing w:val="-5"/>
              </w:rPr>
            </w:pPr>
            <w:del w:id="16780"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781"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BD503D7" w14:textId="1319EA54" w:rsidR="00DC50F3" w:rsidDel="00445C5A" w:rsidRDefault="00DC50F3" w:rsidP="00DC50F3">
            <w:pPr>
              <w:pStyle w:val="TableParagraph"/>
              <w:spacing w:line="195" w:lineRule="exact"/>
              <w:ind w:right="300"/>
              <w:jc w:val="right"/>
              <w:rPr>
                <w:del w:id="16782" w:author="Demarius Tolliver" w:date="2026-09-02T08:44:00Z" w16du:dateUtc="2026-09-02T13:44:00Z"/>
                <w:spacing w:val="-5"/>
              </w:rPr>
            </w:pPr>
            <w:del w:id="16783"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784"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6012427" w14:textId="6CFC8DCD" w:rsidR="00DC50F3" w:rsidDel="00445C5A" w:rsidRDefault="00DC50F3" w:rsidP="00DC50F3">
            <w:pPr>
              <w:pStyle w:val="TableParagraph"/>
              <w:spacing w:line="195" w:lineRule="exact"/>
              <w:ind w:right="300"/>
              <w:jc w:val="right"/>
              <w:rPr>
                <w:del w:id="16785" w:author="Demarius Tolliver" w:date="2026-09-02T08:44:00Z" w16du:dateUtc="2026-09-02T13:44:00Z"/>
                <w:spacing w:val="-5"/>
              </w:rPr>
            </w:pPr>
            <w:del w:id="16786"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787"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4D4A5DD" w14:textId="314085A6" w:rsidR="00DC50F3" w:rsidDel="00445C5A" w:rsidRDefault="00DC50F3" w:rsidP="00DC50F3">
            <w:pPr>
              <w:pStyle w:val="TableParagraph"/>
              <w:rPr>
                <w:del w:id="16788"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789"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2CEBE3E1" w14:textId="15CCEF33" w:rsidR="00DC50F3" w:rsidDel="00445C5A" w:rsidRDefault="00DC50F3" w:rsidP="00DC50F3">
            <w:pPr>
              <w:pStyle w:val="TableParagraph"/>
              <w:rPr>
                <w:del w:id="16790" w:author="Demarius Tolliver" w:date="2026-09-02T08:44:00Z" w16du:dateUtc="2026-09-02T13:44:00Z"/>
                <w:rFonts w:ascii="Calibri" w:hAnsi="Calibri"/>
              </w:rPr>
            </w:pPr>
          </w:p>
        </w:tc>
      </w:tr>
      <w:tr w:rsidR="00DC50F3" w:rsidDel="00445C5A" w14:paraId="22F178C1" w14:textId="331550C4" w:rsidTr="001130B6">
        <w:trPr>
          <w:trHeight w:val="489"/>
          <w:del w:id="16791" w:author="Demarius Tolliver" w:date="2026-09-02T08:44:00Z"/>
          <w:trPrChange w:id="16792" w:author="Demarius Tolliver" w:date="2026-08-27T08:07:00Z" w16du:dateUtc="2026-08-27T13:07:00Z">
            <w:trPr>
              <w:trHeight w:val="489"/>
            </w:trPr>
          </w:trPrChange>
        </w:trPr>
        <w:tc>
          <w:tcPr>
            <w:tcW w:w="1163" w:type="dxa"/>
            <w:tcBorders>
              <w:top w:val="single" w:sz="4" w:space="0" w:color="000000"/>
              <w:left w:val="single" w:sz="4" w:space="0" w:color="000000"/>
              <w:bottom w:val="single" w:sz="4" w:space="0" w:color="000000"/>
              <w:right w:val="single" w:sz="4" w:space="0" w:color="000000"/>
            </w:tcBorders>
            <w:tcPrChange w:id="16793"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2DCA42A7" w14:textId="23911BBE" w:rsidR="00DC50F3" w:rsidDel="00445C5A" w:rsidRDefault="00DC50F3" w:rsidP="00DC50F3">
            <w:pPr>
              <w:pStyle w:val="TableParagraph"/>
              <w:spacing w:line="236" w:lineRule="exact"/>
              <w:ind w:left="110"/>
              <w:rPr>
                <w:del w:id="16794" w:author="Demarius Tolliver" w:date="2026-09-02T08:44:00Z" w16du:dateUtc="2026-09-02T13:44:00Z"/>
              </w:rPr>
            </w:pPr>
            <w:del w:id="16795" w:author="Demarius Tolliver" w:date="2026-09-02T08:44:00Z" w16du:dateUtc="2026-09-02T13:44:00Z">
              <w:r w:rsidDel="00445C5A">
                <w:delText>DDT</w:delText>
              </w:r>
              <w:r w:rsidDel="00445C5A">
                <w:rPr>
                  <w:spacing w:val="-11"/>
                </w:rPr>
                <w:delText xml:space="preserve"> </w:delText>
              </w:r>
              <w:r w:rsidDel="00445C5A">
                <w:rPr>
                  <w:spacing w:val="-4"/>
                </w:rPr>
                <w:delText>2823</w:delText>
              </w:r>
            </w:del>
          </w:p>
        </w:tc>
        <w:tc>
          <w:tcPr>
            <w:tcW w:w="2058" w:type="dxa"/>
            <w:tcBorders>
              <w:top w:val="single" w:sz="4" w:space="0" w:color="000000"/>
              <w:left w:val="single" w:sz="4" w:space="0" w:color="000000"/>
              <w:bottom w:val="single" w:sz="4" w:space="0" w:color="000000"/>
              <w:right w:val="single" w:sz="4" w:space="0" w:color="000000"/>
            </w:tcBorders>
            <w:tcPrChange w:id="16796"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436BDB1B" w14:textId="7F04875D" w:rsidR="00DC50F3" w:rsidDel="00DC50F3" w:rsidRDefault="00DC50F3" w:rsidP="00DC50F3">
            <w:pPr>
              <w:pStyle w:val="TableParagraph"/>
              <w:spacing w:line="236" w:lineRule="exact"/>
              <w:ind w:left="109"/>
              <w:rPr>
                <w:del w:id="16797" w:author="Demarius Tolliver" w:date="2026-08-27T08:13:00Z" w16du:dateUtc="2026-08-27T13:13:00Z"/>
              </w:rPr>
            </w:pPr>
            <w:del w:id="16798" w:author="Demarius Tolliver" w:date="2026-09-02T08:44:00Z" w16du:dateUtc="2026-09-02T13:44:00Z">
              <w:r w:rsidDel="00445C5A">
                <w:rPr>
                  <w:spacing w:val="-2"/>
                </w:rPr>
                <w:delText>Revit</w:delText>
              </w:r>
              <w:r w:rsidDel="00445C5A">
                <w:rPr>
                  <w:spacing w:val="9"/>
                </w:rPr>
                <w:delText xml:space="preserve"> </w:delText>
              </w:r>
              <w:r w:rsidDel="00445C5A">
                <w:rPr>
                  <w:spacing w:val="-2"/>
                </w:rPr>
                <w:delText>Architectural</w:delText>
              </w:r>
              <w:r w:rsidDel="00445C5A">
                <w:rPr>
                  <w:spacing w:val="1"/>
                </w:rPr>
                <w:delText xml:space="preserve"> </w:delText>
              </w:r>
              <w:r w:rsidDel="00445C5A">
                <w:rPr>
                  <w:spacing w:val="-5"/>
                </w:rPr>
                <w:delText>3D</w:delText>
              </w:r>
            </w:del>
          </w:p>
          <w:p w14:paraId="1BC17DDE" w14:textId="3B6A1337" w:rsidR="00DC50F3" w:rsidDel="00445C5A" w:rsidRDefault="00DC50F3">
            <w:pPr>
              <w:pStyle w:val="TableParagraph"/>
              <w:spacing w:line="236" w:lineRule="exact"/>
              <w:ind w:left="109"/>
              <w:rPr>
                <w:del w:id="16799" w:author="Demarius Tolliver" w:date="2026-09-02T08:44:00Z" w16du:dateUtc="2026-09-02T13:44:00Z"/>
              </w:rPr>
              <w:pPrChange w:id="16800" w:author="Demarius Tolliver" w:date="2026-08-27T08:13:00Z" w16du:dateUtc="2026-08-27T13:13:00Z">
                <w:pPr>
                  <w:pStyle w:val="TableParagraph"/>
                  <w:spacing w:before="5" w:line="228" w:lineRule="exact"/>
                  <w:ind w:left="109"/>
                </w:pPr>
              </w:pPrChange>
            </w:pPr>
            <w:del w:id="16801" w:author="Demarius Tolliver" w:date="2026-09-02T08:44:00Z" w16du:dateUtc="2026-09-02T13:44:00Z">
              <w:r w:rsidDel="00445C5A">
                <w:rPr>
                  <w:spacing w:val="-2"/>
                </w:rPr>
                <w:delText>Modeling</w:delText>
              </w:r>
            </w:del>
          </w:p>
        </w:tc>
        <w:tc>
          <w:tcPr>
            <w:tcW w:w="983" w:type="dxa"/>
            <w:tcBorders>
              <w:top w:val="single" w:sz="4" w:space="0" w:color="000000"/>
              <w:left w:val="single" w:sz="4" w:space="0" w:color="000000"/>
              <w:bottom w:val="single" w:sz="4" w:space="0" w:color="000000"/>
              <w:right w:val="single" w:sz="4" w:space="0" w:color="000000"/>
            </w:tcBorders>
            <w:tcPrChange w:id="16802"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69066611" w14:textId="37FF7F68" w:rsidR="00DC50F3" w:rsidDel="00445C5A" w:rsidRDefault="00DC50F3" w:rsidP="00DC50F3">
            <w:pPr>
              <w:pStyle w:val="TableParagraph"/>
              <w:spacing w:line="195" w:lineRule="exact"/>
              <w:ind w:right="300"/>
              <w:jc w:val="right"/>
              <w:rPr>
                <w:del w:id="16803" w:author="Demarius Tolliver" w:date="2026-09-02T08:44:00Z" w16du:dateUtc="2026-09-02T13:44:00Z"/>
                <w:spacing w:val="-5"/>
              </w:rPr>
            </w:pPr>
            <w:del w:id="16804"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805"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58691C3" w14:textId="07B51F67" w:rsidR="00DC50F3" w:rsidDel="00445C5A" w:rsidRDefault="00DC50F3" w:rsidP="00DC50F3">
            <w:pPr>
              <w:pStyle w:val="TableParagraph"/>
              <w:spacing w:line="195" w:lineRule="exact"/>
              <w:ind w:right="300"/>
              <w:jc w:val="right"/>
              <w:rPr>
                <w:del w:id="16806" w:author="Demarius Tolliver" w:date="2026-09-02T08:44:00Z" w16du:dateUtc="2026-09-02T13:44:00Z"/>
                <w:spacing w:val="-5"/>
              </w:rPr>
            </w:pPr>
            <w:del w:id="16807"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808"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692BBC9" w14:textId="05A329DA" w:rsidR="00DC50F3" w:rsidDel="00445C5A" w:rsidRDefault="00DC50F3" w:rsidP="00DC50F3">
            <w:pPr>
              <w:pStyle w:val="TableParagraph"/>
              <w:spacing w:line="195" w:lineRule="exact"/>
              <w:ind w:right="300"/>
              <w:jc w:val="right"/>
              <w:rPr>
                <w:del w:id="16809" w:author="Demarius Tolliver" w:date="2026-09-02T08:44:00Z" w16du:dateUtc="2026-09-02T13:44:00Z"/>
                <w:spacing w:val="-5"/>
              </w:rPr>
            </w:pPr>
            <w:del w:id="16810"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811"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63ACE9C" w14:textId="3165DE9B" w:rsidR="00DC50F3" w:rsidDel="00445C5A" w:rsidRDefault="00DC50F3" w:rsidP="00DC50F3">
            <w:pPr>
              <w:pStyle w:val="TableParagraph"/>
              <w:spacing w:line="195" w:lineRule="exact"/>
              <w:ind w:right="300"/>
              <w:rPr>
                <w:del w:id="16812"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813"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5915002D" w14:textId="6DA607E9" w:rsidR="00DC50F3" w:rsidDel="00445C5A" w:rsidRDefault="00DC50F3" w:rsidP="00DC50F3">
            <w:pPr>
              <w:pStyle w:val="TableParagraph"/>
              <w:spacing w:line="195" w:lineRule="exact"/>
              <w:ind w:right="300"/>
              <w:jc w:val="right"/>
              <w:rPr>
                <w:del w:id="16814" w:author="Demarius Tolliver" w:date="2026-09-02T08:44:00Z" w16du:dateUtc="2026-09-02T13:44:00Z"/>
                <w:spacing w:val="-5"/>
              </w:rPr>
            </w:pPr>
            <w:del w:id="16815"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816"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5B49F75" w14:textId="7B2B5F56" w:rsidR="00DC50F3" w:rsidDel="00445C5A" w:rsidRDefault="00DC50F3" w:rsidP="00DC50F3">
            <w:pPr>
              <w:pStyle w:val="TableParagraph"/>
              <w:spacing w:line="195" w:lineRule="exact"/>
              <w:ind w:right="300"/>
              <w:jc w:val="right"/>
              <w:rPr>
                <w:del w:id="16817" w:author="Demarius Tolliver" w:date="2026-09-02T08:44:00Z" w16du:dateUtc="2026-09-02T13:44:00Z"/>
                <w:spacing w:val="-5"/>
              </w:rPr>
            </w:pPr>
            <w:del w:id="16818"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819"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D560E90" w14:textId="6431AEB6" w:rsidR="00DC50F3" w:rsidDel="00445C5A" w:rsidRDefault="00DC50F3" w:rsidP="00DC50F3">
            <w:pPr>
              <w:pStyle w:val="TableParagraph"/>
              <w:spacing w:line="195" w:lineRule="exact"/>
              <w:ind w:right="300"/>
              <w:jc w:val="right"/>
              <w:rPr>
                <w:del w:id="16820" w:author="Demarius Tolliver" w:date="2026-09-02T08:44:00Z" w16du:dateUtc="2026-09-02T13:44:00Z"/>
                <w:spacing w:val="-5"/>
              </w:rPr>
            </w:pPr>
            <w:del w:id="16821"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822"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97999F4" w14:textId="1ACA67AA" w:rsidR="00DC50F3" w:rsidDel="00445C5A" w:rsidRDefault="00DC50F3" w:rsidP="00DC50F3">
            <w:pPr>
              <w:pStyle w:val="TableParagraph"/>
              <w:rPr>
                <w:del w:id="16823"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824"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49141835" w14:textId="76D3B6B6" w:rsidR="00DC50F3" w:rsidDel="00445C5A" w:rsidRDefault="00DC50F3" w:rsidP="00DC50F3">
            <w:pPr>
              <w:pStyle w:val="TableParagraph"/>
              <w:rPr>
                <w:del w:id="16825" w:author="Demarius Tolliver" w:date="2026-09-02T08:44:00Z" w16du:dateUtc="2026-09-02T13:44:00Z"/>
                <w:rFonts w:ascii="Calibri" w:hAnsi="Calibri"/>
              </w:rPr>
            </w:pPr>
          </w:p>
        </w:tc>
      </w:tr>
      <w:tr w:rsidR="00DC50F3" w:rsidDel="00445C5A" w14:paraId="10401740" w14:textId="33910D2F" w:rsidTr="001130B6">
        <w:trPr>
          <w:trHeight w:val="316"/>
          <w:del w:id="16826" w:author="Demarius Tolliver" w:date="2026-09-02T08:44:00Z"/>
          <w:trPrChange w:id="16827" w:author="Demarius Tolliver" w:date="2026-08-27T08:07:00Z" w16du:dateUtc="2026-08-27T13:07:00Z">
            <w:trPr>
              <w:trHeight w:val="316"/>
            </w:trPr>
          </w:trPrChange>
        </w:trPr>
        <w:tc>
          <w:tcPr>
            <w:tcW w:w="1163" w:type="dxa"/>
            <w:tcBorders>
              <w:top w:val="single" w:sz="4" w:space="0" w:color="000000"/>
              <w:left w:val="single" w:sz="4" w:space="0" w:color="000000"/>
              <w:bottom w:val="single" w:sz="4" w:space="0" w:color="000000"/>
              <w:right w:val="single" w:sz="4" w:space="0" w:color="000000"/>
            </w:tcBorders>
            <w:tcPrChange w:id="16828"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24B2533D" w14:textId="180540BE" w:rsidR="00DC50F3" w:rsidDel="00445C5A" w:rsidRDefault="00DC50F3" w:rsidP="00DC50F3">
            <w:pPr>
              <w:pStyle w:val="TableParagraph"/>
              <w:spacing w:line="236" w:lineRule="exact"/>
              <w:ind w:left="110"/>
              <w:rPr>
                <w:del w:id="16829" w:author="Demarius Tolliver" w:date="2026-09-02T08:44:00Z" w16du:dateUtc="2026-09-02T13:44:00Z"/>
              </w:rPr>
            </w:pPr>
            <w:del w:id="16830" w:author="Demarius Tolliver" w:date="2026-09-02T08:44:00Z" w16du:dateUtc="2026-09-02T13:44:00Z">
              <w:r w:rsidDel="00445C5A">
                <w:delText>DDT</w:delText>
              </w:r>
              <w:r w:rsidDel="00445C5A">
                <w:rPr>
                  <w:spacing w:val="-11"/>
                </w:rPr>
                <w:delText xml:space="preserve"> </w:delText>
              </w:r>
              <w:r w:rsidDel="00445C5A">
                <w:rPr>
                  <w:spacing w:val="-4"/>
                </w:rPr>
                <w:delText>2833</w:delText>
              </w:r>
            </w:del>
          </w:p>
        </w:tc>
        <w:tc>
          <w:tcPr>
            <w:tcW w:w="2058" w:type="dxa"/>
            <w:tcBorders>
              <w:top w:val="single" w:sz="4" w:space="0" w:color="000000"/>
              <w:left w:val="single" w:sz="4" w:space="0" w:color="000000"/>
              <w:bottom w:val="single" w:sz="4" w:space="0" w:color="000000"/>
              <w:right w:val="single" w:sz="4" w:space="0" w:color="000000"/>
            </w:tcBorders>
            <w:tcPrChange w:id="16831"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68301DCE" w14:textId="15AB11C2" w:rsidR="00DC50F3" w:rsidDel="00445C5A" w:rsidRDefault="00DC50F3" w:rsidP="00DC50F3">
            <w:pPr>
              <w:pStyle w:val="TableParagraph"/>
              <w:spacing w:line="236" w:lineRule="exact"/>
              <w:ind w:left="109"/>
              <w:rPr>
                <w:del w:id="16832" w:author="Demarius Tolliver" w:date="2026-09-02T08:44:00Z" w16du:dateUtc="2026-09-02T13:44:00Z"/>
              </w:rPr>
            </w:pPr>
            <w:del w:id="16833" w:author="Demarius Tolliver" w:date="2026-09-02T08:44:00Z" w16du:dateUtc="2026-09-02T13:44:00Z">
              <w:r w:rsidDel="00445C5A">
                <w:rPr>
                  <w:spacing w:val="-2"/>
                </w:rPr>
                <w:delText>Portfolio</w:delText>
              </w:r>
            </w:del>
          </w:p>
        </w:tc>
        <w:tc>
          <w:tcPr>
            <w:tcW w:w="983" w:type="dxa"/>
            <w:tcBorders>
              <w:top w:val="single" w:sz="4" w:space="0" w:color="000000"/>
              <w:left w:val="single" w:sz="4" w:space="0" w:color="000000"/>
              <w:bottom w:val="single" w:sz="4" w:space="0" w:color="000000"/>
              <w:right w:val="single" w:sz="4" w:space="0" w:color="000000"/>
            </w:tcBorders>
            <w:tcPrChange w:id="16834"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18F44F17" w14:textId="290F1C9C" w:rsidR="00DC50F3" w:rsidDel="00445C5A" w:rsidRDefault="00DC50F3" w:rsidP="00DC50F3">
            <w:pPr>
              <w:pStyle w:val="TableParagraph"/>
              <w:spacing w:line="195" w:lineRule="exact"/>
              <w:ind w:right="300"/>
              <w:jc w:val="right"/>
              <w:rPr>
                <w:del w:id="16835" w:author="Demarius Tolliver" w:date="2026-09-02T08:44:00Z" w16du:dateUtc="2026-09-02T13:44:00Z"/>
                <w:spacing w:val="-5"/>
              </w:rPr>
            </w:pPr>
            <w:del w:id="16836"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837"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F8AE45E" w14:textId="1DB120D2" w:rsidR="00DC50F3" w:rsidDel="00445C5A" w:rsidRDefault="00DC50F3" w:rsidP="00DC50F3">
            <w:pPr>
              <w:pStyle w:val="TableParagraph"/>
              <w:spacing w:line="195" w:lineRule="exact"/>
              <w:ind w:right="300"/>
              <w:jc w:val="right"/>
              <w:rPr>
                <w:del w:id="16838" w:author="Demarius Tolliver" w:date="2026-09-02T08:44:00Z" w16du:dateUtc="2026-09-02T13:44:00Z"/>
                <w:spacing w:val="-5"/>
              </w:rPr>
            </w:pPr>
            <w:del w:id="16839" w:author="Demarius Tolliver" w:date="2026-09-02T08:44:00Z" w16du:dateUtc="2026-09-02T13:44:00Z">
              <w:r w:rsidDel="00445C5A">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840"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E67E123" w14:textId="7E6F22AE" w:rsidR="00DC50F3" w:rsidDel="00445C5A" w:rsidRDefault="00DC50F3" w:rsidP="00DC50F3">
            <w:pPr>
              <w:pStyle w:val="TableParagraph"/>
              <w:spacing w:line="195" w:lineRule="exact"/>
              <w:ind w:right="300"/>
              <w:jc w:val="right"/>
              <w:rPr>
                <w:del w:id="16841" w:author="Demarius Tolliver" w:date="2026-09-02T08:44:00Z" w16du:dateUtc="2026-09-02T13:44:00Z"/>
                <w:spacing w:val="-5"/>
              </w:rPr>
            </w:pPr>
            <w:del w:id="16842" w:author="Demarius Tolliver" w:date="2026-09-02T08:44:00Z" w16du:dateUtc="2026-09-02T13:44:00Z">
              <w:r w:rsidDel="00445C5A">
                <w:rPr>
                  <w:spacing w:val="-5"/>
                </w:rPr>
                <w:delText>4</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843"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234C047" w14:textId="74AA4B2F" w:rsidR="00DC50F3" w:rsidDel="00445C5A" w:rsidRDefault="00DC50F3" w:rsidP="00DC50F3">
            <w:pPr>
              <w:pStyle w:val="TableParagraph"/>
              <w:spacing w:line="195" w:lineRule="exact"/>
              <w:ind w:right="300"/>
              <w:rPr>
                <w:del w:id="16844"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845"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2CC11EFD" w14:textId="2FED9BF5" w:rsidR="00DC50F3" w:rsidDel="00445C5A" w:rsidRDefault="00DC50F3" w:rsidP="00DC50F3">
            <w:pPr>
              <w:pStyle w:val="TableParagraph"/>
              <w:spacing w:line="195" w:lineRule="exact"/>
              <w:ind w:right="300"/>
              <w:jc w:val="right"/>
              <w:rPr>
                <w:del w:id="16846" w:author="Demarius Tolliver" w:date="2026-09-02T08:44:00Z" w16du:dateUtc="2026-09-02T13:44:00Z"/>
                <w:spacing w:val="-5"/>
              </w:rPr>
            </w:pPr>
            <w:del w:id="16847" w:author="Demarius Tolliver" w:date="2026-09-02T08:44:00Z" w16du:dateUtc="2026-09-02T13:44:00Z">
              <w:r w:rsidDel="00445C5A">
                <w:rPr>
                  <w:spacing w:val="-5"/>
                </w:rPr>
                <w:delText>75</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848"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7CE966C" w14:textId="06E2F1CB" w:rsidR="00DC50F3" w:rsidDel="00445C5A" w:rsidRDefault="00DC50F3" w:rsidP="00DC50F3">
            <w:pPr>
              <w:pStyle w:val="TableParagraph"/>
              <w:spacing w:line="195" w:lineRule="exact"/>
              <w:ind w:right="300"/>
              <w:jc w:val="right"/>
              <w:rPr>
                <w:del w:id="16849" w:author="Demarius Tolliver" w:date="2026-09-02T08:44:00Z" w16du:dateUtc="2026-09-02T13:44:00Z"/>
                <w:spacing w:val="-5"/>
              </w:rPr>
            </w:pPr>
            <w:del w:id="16850" w:author="Demarius Tolliver" w:date="2026-09-02T08:44:00Z" w16du:dateUtc="2026-09-02T13:44:00Z">
              <w:r w:rsidDel="00445C5A">
                <w:rPr>
                  <w:spacing w:val="-5"/>
                </w:rPr>
                <w:delText>15</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851"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B6D5DCA" w14:textId="26081AC4" w:rsidR="00DC50F3" w:rsidDel="00445C5A" w:rsidRDefault="00DC50F3" w:rsidP="00DC50F3">
            <w:pPr>
              <w:pStyle w:val="TableParagraph"/>
              <w:spacing w:line="195" w:lineRule="exact"/>
              <w:ind w:right="300"/>
              <w:jc w:val="right"/>
              <w:rPr>
                <w:del w:id="16852" w:author="Demarius Tolliver" w:date="2026-09-02T08:44:00Z" w16du:dateUtc="2026-09-02T13:44:00Z"/>
                <w:spacing w:val="-5"/>
              </w:rPr>
            </w:pPr>
            <w:del w:id="16853" w:author="Demarius Tolliver" w:date="2026-09-02T08:44:00Z" w16du:dateUtc="2026-09-02T13:44:00Z">
              <w:r w:rsidDel="00445C5A">
                <w:rPr>
                  <w:spacing w:val="-5"/>
                </w:rPr>
                <w:delText>60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854"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DB3DCD5" w14:textId="77E5DF25" w:rsidR="00DC50F3" w:rsidDel="00445C5A" w:rsidRDefault="00DC50F3" w:rsidP="00DC50F3">
            <w:pPr>
              <w:pStyle w:val="TableParagraph"/>
              <w:rPr>
                <w:del w:id="16855"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856"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082BB80A" w14:textId="69671B59" w:rsidR="00DC50F3" w:rsidDel="00445C5A" w:rsidRDefault="00DC50F3" w:rsidP="00DC50F3">
            <w:pPr>
              <w:pStyle w:val="TableParagraph"/>
              <w:rPr>
                <w:del w:id="16857" w:author="Demarius Tolliver" w:date="2026-09-02T08:44:00Z" w16du:dateUtc="2026-09-02T13:44:00Z"/>
                <w:rFonts w:ascii="Calibri" w:hAnsi="Calibri"/>
              </w:rPr>
            </w:pPr>
          </w:p>
        </w:tc>
      </w:tr>
      <w:tr w:rsidR="00DC50F3" w:rsidDel="00445C5A" w14:paraId="62D71E12" w14:textId="0763FBCE" w:rsidTr="001130B6">
        <w:trPr>
          <w:trHeight w:val="489"/>
          <w:del w:id="16858" w:author="Demarius Tolliver" w:date="2026-09-02T08:44:00Z"/>
          <w:trPrChange w:id="16859" w:author="Demarius Tolliver" w:date="2026-08-27T08:07:00Z" w16du:dateUtc="2026-08-27T13:07:00Z">
            <w:trPr>
              <w:trHeight w:val="489"/>
            </w:trPr>
          </w:trPrChange>
        </w:trPr>
        <w:tc>
          <w:tcPr>
            <w:tcW w:w="1163" w:type="dxa"/>
            <w:tcBorders>
              <w:top w:val="single" w:sz="4" w:space="0" w:color="000000"/>
              <w:left w:val="single" w:sz="4" w:space="0" w:color="000000"/>
              <w:bottom w:val="single" w:sz="4" w:space="0" w:color="000000"/>
              <w:right w:val="single" w:sz="4" w:space="0" w:color="000000"/>
            </w:tcBorders>
            <w:tcPrChange w:id="16860"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05C8ADE6" w14:textId="035CA7A0" w:rsidR="00DC50F3" w:rsidDel="00445C5A" w:rsidRDefault="00DC50F3" w:rsidP="00DC50F3">
            <w:pPr>
              <w:pStyle w:val="TableParagraph"/>
              <w:spacing w:line="236" w:lineRule="exact"/>
              <w:ind w:left="110"/>
              <w:rPr>
                <w:del w:id="16861" w:author="Demarius Tolliver" w:date="2026-09-02T08:44:00Z" w16du:dateUtc="2026-09-02T13:44:00Z"/>
              </w:rPr>
            </w:pPr>
            <w:del w:id="16862" w:author="Demarius Tolliver" w:date="2026-09-02T08:44:00Z" w16du:dateUtc="2026-09-02T13:44:00Z">
              <w:r w:rsidDel="00445C5A">
                <w:delText>DDT</w:delText>
              </w:r>
              <w:r w:rsidDel="00445C5A">
                <w:rPr>
                  <w:spacing w:val="-11"/>
                </w:rPr>
                <w:delText xml:space="preserve"> </w:delText>
              </w:r>
              <w:r w:rsidDel="00445C5A">
                <w:rPr>
                  <w:spacing w:val="-4"/>
                </w:rPr>
                <w:delText>2843</w:delText>
              </w:r>
            </w:del>
          </w:p>
        </w:tc>
        <w:tc>
          <w:tcPr>
            <w:tcW w:w="2058" w:type="dxa"/>
            <w:tcBorders>
              <w:top w:val="single" w:sz="4" w:space="0" w:color="000000"/>
              <w:left w:val="single" w:sz="4" w:space="0" w:color="000000"/>
              <w:bottom w:val="single" w:sz="4" w:space="0" w:color="000000"/>
              <w:right w:val="single" w:sz="4" w:space="0" w:color="000000"/>
            </w:tcBorders>
            <w:tcPrChange w:id="16863"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7EC3F424" w14:textId="09B03B4B" w:rsidR="00DC50F3" w:rsidDel="00DC50F3" w:rsidRDefault="00DC50F3" w:rsidP="00DC50F3">
            <w:pPr>
              <w:pStyle w:val="TableParagraph"/>
              <w:spacing w:line="236" w:lineRule="exact"/>
              <w:ind w:left="109"/>
              <w:rPr>
                <w:del w:id="16864" w:author="Demarius Tolliver" w:date="2026-08-27T08:13:00Z" w16du:dateUtc="2026-08-27T13:13:00Z"/>
              </w:rPr>
            </w:pPr>
            <w:del w:id="16865" w:author="Demarius Tolliver" w:date="2026-09-02T08:44:00Z" w16du:dateUtc="2026-09-02T13:44:00Z">
              <w:r w:rsidDel="00445C5A">
                <w:rPr>
                  <w:spacing w:val="-2"/>
                </w:rPr>
                <w:delText>Marine</w:delText>
              </w:r>
              <w:r w:rsidDel="00445C5A">
                <w:delText xml:space="preserve"> </w:delText>
              </w:r>
              <w:r w:rsidDel="00445C5A">
                <w:rPr>
                  <w:spacing w:val="-2"/>
                </w:rPr>
                <w:delText>Design</w:delText>
              </w:r>
            </w:del>
          </w:p>
          <w:p w14:paraId="3E7A13FF" w14:textId="3DF4BC08" w:rsidR="00DC50F3" w:rsidDel="00445C5A" w:rsidRDefault="00DC50F3">
            <w:pPr>
              <w:pStyle w:val="TableParagraph"/>
              <w:spacing w:line="236" w:lineRule="exact"/>
              <w:ind w:left="109"/>
              <w:rPr>
                <w:del w:id="16866" w:author="Demarius Tolliver" w:date="2026-09-02T08:44:00Z" w16du:dateUtc="2026-09-02T13:44:00Z"/>
              </w:rPr>
              <w:pPrChange w:id="16867" w:author="Demarius Tolliver" w:date="2026-08-27T08:13:00Z" w16du:dateUtc="2026-08-27T13:13:00Z">
                <w:pPr>
                  <w:pStyle w:val="TableParagraph"/>
                  <w:spacing w:before="5" w:line="228" w:lineRule="exact"/>
                  <w:ind w:left="109"/>
                </w:pPr>
              </w:pPrChange>
            </w:pPr>
            <w:del w:id="16868" w:author="Demarius Tolliver" w:date="2026-09-02T08:44:00Z" w16du:dateUtc="2026-09-02T13:44:00Z">
              <w:r w:rsidDel="00445C5A">
                <w:rPr>
                  <w:spacing w:val="-2"/>
                </w:rPr>
                <w:delText>Capstone</w:delText>
              </w:r>
            </w:del>
          </w:p>
        </w:tc>
        <w:tc>
          <w:tcPr>
            <w:tcW w:w="983" w:type="dxa"/>
            <w:tcBorders>
              <w:top w:val="single" w:sz="4" w:space="0" w:color="000000"/>
              <w:left w:val="single" w:sz="4" w:space="0" w:color="000000"/>
              <w:bottom w:val="single" w:sz="4" w:space="0" w:color="000000"/>
              <w:right w:val="single" w:sz="4" w:space="0" w:color="000000"/>
            </w:tcBorders>
            <w:tcPrChange w:id="16869"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6C5DEE7B" w14:textId="1DF0DE33" w:rsidR="00DC50F3" w:rsidDel="00445C5A" w:rsidRDefault="00DC50F3" w:rsidP="00DC50F3">
            <w:pPr>
              <w:pStyle w:val="TableParagraph"/>
              <w:spacing w:line="195" w:lineRule="exact"/>
              <w:ind w:right="300"/>
              <w:jc w:val="right"/>
              <w:rPr>
                <w:del w:id="16870" w:author="Demarius Tolliver" w:date="2026-09-02T08:44:00Z" w16du:dateUtc="2026-09-02T13:44:00Z"/>
                <w:spacing w:val="-5"/>
              </w:rPr>
            </w:pPr>
            <w:del w:id="16871"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872"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A92E482" w14:textId="6E57401A" w:rsidR="00DC50F3" w:rsidDel="00445C5A" w:rsidRDefault="00DC50F3" w:rsidP="00DC50F3">
            <w:pPr>
              <w:pStyle w:val="TableParagraph"/>
              <w:spacing w:line="195" w:lineRule="exact"/>
              <w:ind w:right="300"/>
              <w:jc w:val="right"/>
              <w:rPr>
                <w:del w:id="16873" w:author="Demarius Tolliver" w:date="2026-09-02T08:44:00Z" w16du:dateUtc="2026-09-02T13:44:00Z"/>
                <w:spacing w:val="-5"/>
              </w:rPr>
            </w:pPr>
            <w:del w:id="16874" w:author="Demarius Tolliver" w:date="2026-09-02T08:44:00Z" w16du:dateUtc="2026-09-02T13:44:00Z">
              <w:r w:rsidDel="00445C5A">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875"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0554AEF" w14:textId="3D58F673" w:rsidR="00DC50F3" w:rsidDel="00445C5A" w:rsidRDefault="00DC50F3" w:rsidP="00DC50F3">
            <w:pPr>
              <w:pStyle w:val="TableParagraph"/>
              <w:spacing w:line="195" w:lineRule="exact"/>
              <w:ind w:right="300"/>
              <w:jc w:val="right"/>
              <w:rPr>
                <w:del w:id="16876" w:author="Demarius Tolliver" w:date="2026-09-02T08:44:00Z" w16du:dateUtc="2026-09-02T13:44:00Z"/>
                <w:spacing w:val="-5"/>
              </w:rPr>
            </w:pPr>
            <w:del w:id="16877" w:author="Demarius Tolliver" w:date="2026-09-02T08:44:00Z" w16du:dateUtc="2026-09-02T13:44:00Z">
              <w:r w:rsidDel="00445C5A">
                <w:rPr>
                  <w:spacing w:val="-5"/>
                </w:rPr>
                <w:delText>4</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878"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03288865" w14:textId="50481351" w:rsidR="00DC50F3" w:rsidDel="00445C5A" w:rsidRDefault="00DC50F3" w:rsidP="00DC50F3">
            <w:pPr>
              <w:pStyle w:val="TableParagraph"/>
              <w:spacing w:line="195" w:lineRule="exact"/>
              <w:ind w:right="300"/>
              <w:rPr>
                <w:del w:id="16879"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880"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45054ECD" w14:textId="16B55B17" w:rsidR="00DC50F3" w:rsidDel="00445C5A" w:rsidRDefault="00DC50F3" w:rsidP="00DC50F3">
            <w:pPr>
              <w:pStyle w:val="TableParagraph"/>
              <w:spacing w:line="195" w:lineRule="exact"/>
              <w:ind w:right="300"/>
              <w:jc w:val="right"/>
              <w:rPr>
                <w:del w:id="16881" w:author="Demarius Tolliver" w:date="2026-09-02T08:44:00Z" w16du:dateUtc="2026-09-02T13:44:00Z"/>
                <w:spacing w:val="-5"/>
              </w:rPr>
            </w:pPr>
            <w:del w:id="16882" w:author="Demarius Tolliver" w:date="2026-09-02T08:44:00Z" w16du:dateUtc="2026-09-02T13:44:00Z">
              <w:r w:rsidDel="00445C5A">
                <w:rPr>
                  <w:spacing w:val="-5"/>
                </w:rPr>
                <w:delText>75</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883"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7ACEC95" w14:textId="74F8CB94" w:rsidR="00DC50F3" w:rsidDel="00445C5A" w:rsidRDefault="00DC50F3" w:rsidP="00DC50F3">
            <w:pPr>
              <w:pStyle w:val="TableParagraph"/>
              <w:spacing w:line="195" w:lineRule="exact"/>
              <w:ind w:right="300"/>
              <w:jc w:val="right"/>
              <w:rPr>
                <w:del w:id="16884" w:author="Demarius Tolliver" w:date="2026-09-02T08:44:00Z" w16du:dateUtc="2026-09-02T13:44:00Z"/>
                <w:spacing w:val="-5"/>
              </w:rPr>
            </w:pPr>
            <w:del w:id="16885" w:author="Demarius Tolliver" w:date="2026-09-02T08:44:00Z" w16du:dateUtc="2026-09-02T13:44:00Z">
              <w:r w:rsidDel="00445C5A">
                <w:rPr>
                  <w:spacing w:val="-5"/>
                </w:rPr>
                <w:delText>15</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886"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FFD065E" w14:textId="2AC3AD7F" w:rsidR="00DC50F3" w:rsidDel="00445C5A" w:rsidRDefault="00DC50F3" w:rsidP="00DC50F3">
            <w:pPr>
              <w:pStyle w:val="TableParagraph"/>
              <w:spacing w:line="195" w:lineRule="exact"/>
              <w:ind w:right="300"/>
              <w:jc w:val="right"/>
              <w:rPr>
                <w:del w:id="16887" w:author="Demarius Tolliver" w:date="2026-09-02T08:44:00Z" w16du:dateUtc="2026-09-02T13:44:00Z"/>
                <w:spacing w:val="-5"/>
              </w:rPr>
            </w:pPr>
            <w:del w:id="16888" w:author="Demarius Tolliver" w:date="2026-09-02T08:44:00Z" w16du:dateUtc="2026-09-02T13:44:00Z">
              <w:r w:rsidDel="00445C5A">
                <w:rPr>
                  <w:spacing w:val="-5"/>
                </w:rPr>
                <w:delText>60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889"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8EA0FE6" w14:textId="4C19168E" w:rsidR="00DC50F3" w:rsidDel="00445C5A" w:rsidRDefault="00DC50F3" w:rsidP="00DC50F3">
            <w:pPr>
              <w:pStyle w:val="TableParagraph"/>
              <w:rPr>
                <w:del w:id="16890"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891"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7670DCE4" w14:textId="3811367C" w:rsidR="00DC50F3" w:rsidDel="00445C5A" w:rsidRDefault="00DC50F3" w:rsidP="00DC50F3">
            <w:pPr>
              <w:pStyle w:val="TableParagraph"/>
              <w:rPr>
                <w:del w:id="16892" w:author="Demarius Tolliver" w:date="2026-09-02T08:44:00Z" w16du:dateUtc="2026-09-02T13:44:00Z"/>
                <w:rFonts w:ascii="Calibri" w:hAnsi="Calibri"/>
              </w:rPr>
            </w:pPr>
          </w:p>
        </w:tc>
      </w:tr>
      <w:tr w:rsidR="00DC50F3" w:rsidDel="00445C5A" w14:paraId="384CEE3A" w14:textId="2363616C" w:rsidTr="001130B6">
        <w:trPr>
          <w:trHeight w:val="731"/>
          <w:del w:id="16893" w:author="Demarius Tolliver" w:date="2026-09-02T08:44:00Z"/>
          <w:trPrChange w:id="16894" w:author="Demarius Tolliver" w:date="2026-08-27T08:07:00Z" w16du:dateUtc="2026-08-27T13:07:00Z">
            <w:trPr>
              <w:trHeight w:val="731"/>
            </w:trPr>
          </w:trPrChange>
        </w:trPr>
        <w:tc>
          <w:tcPr>
            <w:tcW w:w="1163" w:type="dxa"/>
            <w:tcBorders>
              <w:top w:val="single" w:sz="4" w:space="0" w:color="000000"/>
              <w:left w:val="single" w:sz="4" w:space="0" w:color="000000"/>
              <w:bottom w:val="single" w:sz="4" w:space="0" w:color="000000"/>
              <w:right w:val="single" w:sz="4" w:space="0" w:color="000000"/>
            </w:tcBorders>
            <w:tcPrChange w:id="16895"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71A9937E" w14:textId="58D258E4" w:rsidR="00DC50F3" w:rsidDel="00DC50F3" w:rsidRDefault="00DC50F3" w:rsidP="00DC50F3">
            <w:pPr>
              <w:pStyle w:val="TableParagraph"/>
              <w:spacing w:line="236" w:lineRule="exact"/>
              <w:ind w:left="110"/>
              <w:rPr>
                <w:del w:id="16896" w:author="Demarius Tolliver" w:date="2026-08-27T08:13:00Z" w16du:dateUtc="2026-08-27T13:13:00Z"/>
              </w:rPr>
            </w:pPr>
            <w:del w:id="16897" w:author="Demarius Tolliver" w:date="2026-09-02T08:44:00Z" w16du:dateUtc="2026-09-02T13:44:00Z">
              <w:r w:rsidDel="00445C5A">
                <w:delText>DDT</w:delText>
              </w:r>
              <w:r w:rsidDel="00445C5A">
                <w:rPr>
                  <w:spacing w:val="-11"/>
                </w:rPr>
                <w:delText xml:space="preserve"> </w:delText>
              </w:r>
              <w:r w:rsidDel="00445C5A">
                <w:rPr>
                  <w:spacing w:val="-5"/>
                </w:rPr>
                <w:delText>291</w:delText>
              </w:r>
            </w:del>
          </w:p>
          <w:p w14:paraId="118C4BC0" w14:textId="35EFB073" w:rsidR="00DC50F3" w:rsidDel="00445C5A" w:rsidRDefault="00DC50F3">
            <w:pPr>
              <w:pStyle w:val="TableParagraph"/>
              <w:spacing w:line="236" w:lineRule="exact"/>
              <w:ind w:left="110"/>
              <w:rPr>
                <w:del w:id="16898" w:author="Demarius Tolliver" w:date="2026-09-02T08:44:00Z" w16du:dateUtc="2026-09-02T13:44:00Z"/>
              </w:rPr>
              <w:pPrChange w:id="16899" w:author="Demarius Tolliver" w:date="2026-08-27T08:13:00Z" w16du:dateUtc="2026-08-27T13:13:00Z">
                <w:pPr>
                  <w:pStyle w:val="TableParagraph"/>
                  <w:spacing w:before="5"/>
                  <w:ind w:left="429"/>
                </w:pPr>
              </w:pPrChange>
            </w:pPr>
            <w:del w:id="16900" w:author="Demarius Tolliver" w:date="2026-09-02T08:44:00Z" w16du:dateUtc="2026-09-02T13:44:00Z">
              <w:r w:rsidDel="00445C5A">
                <w:rPr>
                  <w:spacing w:val="-2"/>
                </w:rPr>
                <w:delText>(1-</w:delText>
              </w:r>
              <w:r w:rsidDel="00445C5A">
                <w:rPr>
                  <w:spacing w:val="-5"/>
                </w:rPr>
                <w:delText>3)</w:delText>
              </w:r>
            </w:del>
          </w:p>
        </w:tc>
        <w:tc>
          <w:tcPr>
            <w:tcW w:w="2058" w:type="dxa"/>
            <w:tcBorders>
              <w:top w:val="single" w:sz="4" w:space="0" w:color="000000"/>
              <w:left w:val="single" w:sz="4" w:space="0" w:color="000000"/>
              <w:bottom w:val="single" w:sz="4" w:space="0" w:color="000000"/>
              <w:right w:val="single" w:sz="4" w:space="0" w:color="000000"/>
            </w:tcBorders>
            <w:tcPrChange w:id="16901"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4E42CBB5" w14:textId="04D3A175" w:rsidR="00DC50F3" w:rsidDel="00DC50F3" w:rsidRDefault="00DC50F3" w:rsidP="00DC50F3">
            <w:pPr>
              <w:pStyle w:val="TableParagraph"/>
              <w:spacing w:line="236" w:lineRule="exact"/>
              <w:ind w:left="109"/>
              <w:rPr>
                <w:del w:id="16902" w:author="Demarius Tolliver" w:date="2026-08-27T08:13:00Z" w16du:dateUtc="2026-08-27T13:13:00Z"/>
              </w:rPr>
            </w:pPr>
            <w:del w:id="16903" w:author="Demarius Tolliver" w:date="2026-09-02T08:44:00Z" w16du:dateUtc="2026-09-02T13:44:00Z">
              <w:r w:rsidDel="00445C5A">
                <w:rPr>
                  <w:spacing w:val="-2"/>
                </w:rPr>
                <w:delText>Special</w:delText>
              </w:r>
              <w:r w:rsidDel="00445C5A">
                <w:rPr>
                  <w:spacing w:val="2"/>
                </w:rPr>
                <w:delText xml:space="preserve"> </w:delText>
              </w:r>
              <w:r w:rsidDel="00445C5A">
                <w:rPr>
                  <w:spacing w:val="-2"/>
                </w:rPr>
                <w:delText>Project</w:delText>
              </w:r>
              <w:r w:rsidDel="00445C5A">
                <w:rPr>
                  <w:spacing w:val="2"/>
                </w:rPr>
                <w:delText xml:space="preserve"> </w:delText>
              </w:r>
              <w:r w:rsidDel="00445C5A">
                <w:rPr>
                  <w:spacing w:val="-7"/>
                </w:rPr>
                <w:delText>in</w:delText>
              </w:r>
            </w:del>
          </w:p>
          <w:p w14:paraId="738DB91D" w14:textId="30F00158" w:rsidR="00DC50F3" w:rsidDel="00445C5A" w:rsidRDefault="00DC50F3">
            <w:pPr>
              <w:pStyle w:val="TableParagraph"/>
              <w:spacing w:line="236" w:lineRule="exact"/>
              <w:ind w:left="109"/>
              <w:rPr>
                <w:del w:id="16904" w:author="Demarius Tolliver" w:date="2026-09-02T08:44:00Z" w16du:dateUtc="2026-09-02T13:44:00Z"/>
              </w:rPr>
              <w:pPrChange w:id="16905" w:author="Demarius Tolliver" w:date="2026-08-27T08:13:00Z" w16du:dateUtc="2026-08-27T13:13:00Z">
                <w:pPr>
                  <w:pStyle w:val="TableParagraph"/>
                  <w:spacing w:line="240" w:lineRule="atLeast"/>
                  <w:ind w:left="109" w:right="337"/>
                </w:pPr>
              </w:pPrChange>
            </w:pPr>
            <w:del w:id="16906" w:author="Demarius Tolliver" w:date="2026-09-02T08:44:00Z" w16du:dateUtc="2026-09-02T13:44:00Z">
              <w:r w:rsidDel="00445C5A">
                <w:delText>Drafting</w:delText>
              </w:r>
              <w:r w:rsidDel="00445C5A">
                <w:rPr>
                  <w:spacing w:val="-12"/>
                </w:rPr>
                <w:delText xml:space="preserve"> </w:delText>
              </w:r>
              <w:r w:rsidDel="00445C5A">
                <w:delText>and</w:delText>
              </w:r>
              <w:r w:rsidDel="00445C5A">
                <w:rPr>
                  <w:spacing w:val="-11"/>
                </w:rPr>
                <w:delText xml:space="preserve"> </w:delText>
              </w:r>
              <w:r w:rsidDel="00445C5A">
                <w:delText xml:space="preserve">Design </w:delText>
              </w:r>
              <w:r w:rsidDel="00445C5A">
                <w:rPr>
                  <w:spacing w:val="-2"/>
                </w:rPr>
                <w:delText>Technology</w:delText>
              </w:r>
            </w:del>
          </w:p>
        </w:tc>
        <w:tc>
          <w:tcPr>
            <w:tcW w:w="983" w:type="dxa"/>
            <w:tcBorders>
              <w:top w:val="single" w:sz="4" w:space="0" w:color="000000"/>
              <w:left w:val="single" w:sz="4" w:space="0" w:color="000000"/>
              <w:bottom w:val="single" w:sz="4" w:space="0" w:color="000000"/>
              <w:right w:val="single" w:sz="4" w:space="0" w:color="000000"/>
            </w:tcBorders>
            <w:tcPrChange w:id="16907"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1F038FFD" w14:textId="293C91E1" w:rsidR="00DC50F3" w:rsidDel="00445C5A" w:rsidRDefault="00DC50F3" w:rsidP="00DC50F3">
            <w:pPr>
              <w:pStyle w:val="TableParagraph"/>
              <w:spacing w:line="195" w:lineRule="exact"/>
              <w:ind w:right="300"/>
              <w:jc w:val="right"/>
              <w:rPr>
                <w:del w:id="16908" w:author="Demarius Tolliver" w:date="2026-09-02T08:44:00Z" w16du:dateUtc="2026-09-02T13:44:00Z"/>
                <w:spacing w:val="-5"/>
              </w:rPr>
            </w:pPr>
            <w:del w:id="16909" w:author="Demarius Tolliver" w:date="2026-09-02T08:44:00Z" w16du:dateUtc="2026-09-02T13:44:00Z">
              <w:r w:rsidDel="00445C5A">
                <w:rPr>
                  <w:spacing w:val="-5"/>
                </w:rPr>
                <w:delText>1-3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910"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6B79986" w14:textId="27910616" w:rsidR="00DC50F3" w:rsidDel="00445C5A" w:rsidRDefault="00DC50F3" w:rsidP="00DC50F3">
            <w:pPr>
              <w:pStyle w:val="TableParagraph"/>
              <w:spacing w:line="195" w:lineRule="exact"/>
              <w:ind w:right="300"/>
              <w:rPr>
                <w:del w:id="16911" w:author="Demarius Tolliver" w:date="2026-09-02T08:44:00Z" w16du:dateUtc="2026-09-02T13:44:00Z"/>
                <w:spacing w:val="-5"/>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912"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2C89A7DC" w14:textId="6E0B2FA2" w:rsidR="00DC50F3" w:rsidDel="00445C5A" w:rsidRDefault="00DC50F3" w:rsidP="00DC50F3">
            <w:pPr>
              <w:pStyle w:val="TableParagraph"/>
              <w:spacing w:line="195" w:lineRule="exact"/>
              <w:ind w:right="300"/>
              <w:rPr>
                <w:del w:id="16913" w:author="Demarius Tolliver" w:date="2026-09-02T08:44:00Z" w16du:dateUtc="2026-09-02T13:44:00Z"/>
                <w:spacing w:val="-5"/>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914"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37F97844" w14:textId="34F5BDF8" w:rsidR="00DC50F3" w:rsidDel="00445C5A" w:rsidRDefault="00DC50F3" w:rsidP="00DC50F3">
            <w:pPr>
              <w:pStyle w:val="TableParagraph"/>
              <w:spacing w:line="195" w:lineRule="exact"/>
              <w:ind w:right="300"/>
              <w:rPr>
                <w:del w:id="16915"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916"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78879E45" w14:textId="6AA49CE3" w:rsidR="00DC50F3" w:rsidDel="00445C5A" w:rsidRDefault="00DC50F3" w:rsidP="00DC50F3">
            <w:pPr>
              <w:pStyle w:val="TableParagraph"/>
              <w:spacing w:line="195" w:lineRule="exact"/>
              <w:ind w:right="300"/>
              <w:rPr>
                <w:del w:id="16917" w:author="Demarius Tolliver" w:date="2026-09-02T08:44:00Z" w16du:dateUtc="2026-09-02T13:44:00Z"/>
                <w:spacing w:val="-5"/>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918"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5CFA78B" w14:textId="17D3B49F" w:rsidR="00DC50F3" w:rsidDel="00445C5A" w:rsidRDefault="00DC50F3" w:rsidP="00DC50F3">
            <w:pPr>
              <w:pStyle w:val="TableParagraph"/>
              <w:spacing w:line="195" w:lineRule="exact"/>
              <w:ind w:right="300"/>
              <w:rPr>
                <w:del w:id="16919" w:author="Demarius Tolliver" w:date="2026-09-02T08:44:00Z" w16du:dateUtc="2026-09-02T13:44:00Z"/>
                <w:spacing w:val="-5"/>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920"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A5B3752" w14:textId="31AF2741" w:rsidR="00DC50F3" w:rsidDel="00445C5A" w:rsidRDefault="00DC50F3" w:rsidP="00DC50F3">
            <w:pPr>
              <w:pStyle w:val="TableParagraph"/>
              <w:spacing w:line="195" w:lineRule="exact"/>
              <w:ind w:right="300"/>
              <w:rPr>
                <w:del w:id="16921" w:author="Demarius Tolliver" w:date="2026-09-02T08:44:00Z" w16du:dateUtc="2026-09-02T13:44:00Z"/>
                <w:spacing w:val="-5"/>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922"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686604A0" w14:textId="36616115" w:rsidR="00DC50F3" w:rsidDel="00445C5A" w:rsidRDefault="00DC50F3" w:rsidP="00DC50F3">
            <w:pPr>
              <w:pStyle w:val="TableParagraph"/>
              <w:rPr>
                <w:del w:id="16923"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924"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2CCC650A" w14:textId="45D1F9A7" w:rsidR="00DC50F3" w:rsidDel="00445C5A" w:rsidRDefault="00DC50F3" w:rsidP="00DC50F3">
            <w:pPr>
              <w:pStyle w:val="TableParagraph"/>
              <w:rPr>
                <w:del w:id="16925" w:author="Demarius Tolliver" w:date="2026-09-02T08:44:00Z" w16du:dateUtc="2026-09-02T13:44:00Z"/>
                <w:rFonts w:ascii="Calibri" w:hAnsi="Calibri"/>
              </w:rPr>
            </w:pPr>
          </w:p>
        </w:tc>
      </w:tr>
      <w:tr w:rsidR="00DC50F3" w:rsidDel="00445C5A" w14:paraId="69D8C5FF" w14:textId="0B56E809" w:rsidTr="001130B6">
        <w:trPr>
          <w:trHeight w:val="976"/>
          <w:del w:id="16926" w:author="Demarius Tolliver" w:date="2026-09-02T08:44:00Z"/>
          <w:trPrChange w:id="16927" w:author="Demarius Tolliver" w:date="2026-08-27T08:07:00Z" w16du:dateUtc="2026-08-27T13:07:00Z">
            <w:trPr>
              <w:trHeight w:val="976"/>
            </w:trPr>
          </w:trPrChange>
        </w:trPr>
        <w:tc>
          <w:tcPr>
            <w:tcW w:w="1163" w:type="dxa"/>
            <w:tcBorders>
              <w:top w:val="single" w:sz="4" w:space="0" w:color="000000"/>
              <w:left w:val="single" w:sz="4" w:space="0" w:color="000000"/>
              <w:bottom w:val="single" w:sz="4" w:space="0" w:color="000000"/>
              <w:right w:val="single" w:sz="4" w:space="0" w:color="000000"/>
            </w:tcBorders>
            <w:tcPrChange w:id="16928"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7A5BE662" w14:textId="3AFA2F80" w:rsidR="00DC50F3" w:rsidDel="00DC50F3" w:rsidRDefault="00DC50F3" w:rsidP="00DC50F3">
            <w:pPr>
              <w:pStyle w:val="TableParagraph"/>
              <w:spacing w:line="236" w:lineRule="exact"/>
              <w:ind w:left="110"/>
              <w:rPr>
                <w:del w:id="16929" w:author="Demarius Tolliver" w:date="2026-08-27T08:14:00Z" w16du:dateUtc="2026-08-27T13:14:00Z"/>
              </w:rPr>
            </w:pPr>
            <w:del w:id="16930" w:author="Demarius Tolliver" w:date="2026-09-02T08:44:00Z" w16du:dateUtc="2026-09-02T13:44:00Z">
              <w:r w:rsidDel="00445C5A">
                <w:delText>DDT</w:delText>
              </w:r>
              <w:r w:rsidDel="00445C5A">
                <w:rPr>
                  <w:spacing w:val="-8"/>
                </w:rPr>
                <w:delText xml:space="preserve"> </w:delText>
              </w:r>
              <w:r w:rsidDel="00445C5A">
                <w:rPr>
                  <w:spacing w:val="-5"/>
                </w:rPr>
                <w:delText>292</w:delText>
              </w:r>
            </w:del>
          </w:p>
          <w:p w14:paraId="32A22A19" w14:textId="1A35B5D9" w:rsidR="00DC50F3" w:rsidDel="00445C5A" w:rsidRDefault="00DC50F3">
            <w:pPr>
              <w:pStyle w:val="TableParagraph"/>
              <w:spacing w:line="236" w:lineRule="exact"/>
              <w:ind w:left="110"/>
              <w:rPr>
                <w:del w:id="16931" w:author="Demarius Tolliver" w:date="2026-09-02T08:44:00Z" w16du:dateUtc="2026-09-02T13:44:00Z"/>
              </w:rPr>
              <w:pPrChange w:id="16932" w:author="Demarius Tolliver" w:date="2026-08-27T08:14:00Z" w16du:dateUtc="2026-08-27T13:14:00Z">
                <w:pPr>
                  <w:pStyle w:val="TableParagraph"/>
                  <w:spacing w:before="5"/>
                  <w:ind w:left="429"/>
                </w:pPr>
              </w:pPrChange>
            </w:pPr>
            <w:del w:id="16933" w:author="Demarius Tolliver" w:date="2026-09-02T08:44:00Z" w16du:dateUtc="2026-09-02T13:44:00Z">
              <w:r w:rsidDel="00445C5A">
                <w:rPr>
                  <w:spacing w:val="-2"/>
                </w:rPr>
                <w:delText>(1-</w:delText>
              </w:r>
              <w:r w:rsidDel="00445C5A">
                <w:rPr>
                  <w:spacing w:val="-5"/>
                </w:rPr>
                <w:delText>6)</w:delText>
              </w:r>
            </w:del>
          </w:p>
        </w:tc>
        <w:tc>
          <w:tcPr>
            <w:tcW w:w="2058" w:type="dxa"/>
            <w:tcBorders>
              <w:top w:val="single" w:sz="4" w:space="0" w:color="000000"/>
              <w:left w:val="single" w:sz="4" w:space="0" w:color="000000"/>
              <w:bottom w:val="single" w:sz="4" w:space="0" w:color="000000"/>
              <w:right w:val="single" w:sz="4" w:space="0" w:color="000000"/>
            </w:tcBorders>
            <w:tcPrChange w:id="16934"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1235DB86" w14:textId="5A878145" w:rsidR="00DC50F3" w:rsidDel="00DC50F3" w:rsidRDefault="00DC50F3" w:rsidP="00DC50F3">
            <w:pPr>
              <w:pStyle w:val="TableParagraph"/>
              <w:ind w:left="109" w:right="144"/>
              <w:rPr>
                <w:del w:id="16935" w:author="Demarius Tolliver" w:date="2026-08-27T08:14:00Z" w16du:dateUtc="2026-08-27T13:14:00Z"/>
              </w:rPr>
            </w:pPr>
            <w:del w:id="16936" w:author="Demarius Tolliver" w:date="2026-09-02T08:44:00Z" w16du:dateUtc="2026-09-02T13:44:00Z">
              <w:r w:rsidDel="00445C5A">
                <w:delText>Supervised</w:delText>
              </w:r>
              <w:r w:rsidDel="00445C5A">
                <w:rPr>
                  <w:spacing w:val="-7"/>
                </w:rPr>
                <w:delText xml:space="preserve"> </w:delText>
              </w:r>
              <w:r w:rsidDel="00445C5A">
                <w:delText>Work Experience</w:delText>
              </w:r>
              <w:r w:rsidDel="00445C5A">
                <w:rPr>
                  <w:spacing w:val="-12"/>
                </w:rPr>
                <w:delText xml:space="preserve"> </w:delText>
              </w:r>
              <w:r w:rsidDel="00445C5A">
                <w:delText>in</w:delText>
              </w:r>
              <w:r w:rsidDel="00445C5A">
                <w:rPr>
                  <w:spacing w:val="-11"/>
                </w:rPr>
                <w:delText xml:space="preserve"> </w:delText>
              </w:r>
              <w:r w:rsidDel="00445C5A">
                <w:delText>Drafting and Design</w:delText>
              </w:r>
            </w:del>
          </w:p>
          <w:p w14:paraId="3733605F" w14:textId="412C7127" w:rsidR="00DC50F3" w:rsidDel="00445C5A" w:rsidRDefault="00DC50F3">
            <w:pPr>
              <w:pStyle w:val="TableParagraph"/>
              <w:ind w:left="109" w:right="144"/>
              <w:rPr>
                <w:del w:id="16937" w:author="Demarius Tolliver" w:date="2026-09-02T08:44:00Z" w16du:dateUtc="2026-09-02T13:44:00Z"/>
              </w:rPr>
              <w:pPrChange w:id="16938" w:author="Demarius Tolliver" w:date="2026-08-27T08:14:00Z" w16du:dateUtc="2026-08-27T13:14:00Z">
                <w:pPr>
                  <w:pStyle w:val="TableParagraph"/>
                  <w:spacing w:line="223" w:lineRule="exact"/>
                  <w:ind w:left="109"/>
                </w:pPr>
              </w:pPrChange>
            </w:pPr>
            <w:del w:id="16939" w:author="Demarius Tolliver" w:date="2026-09-02T08:44:00Z" w16du:dateUtc="2026-09-02T13:44:00Z">
              <w:r w:rsidDel="00445C5A">
                <w:rPr>
                  <w:spacing w:val="-2"/>
                </w:rPr>
                <w:delText>Technology</w:delText>
              </w:r>
            </w:del>
          </w:p>
        </w:tc>
        <w:tc>
          <w:tcPr>
            <w:tcW w:w="983" w:type="dxa"/>
            <w:tcBorders>
              <w:top w:val="single" w:sz="4" w:space="0" w:color="000000"/>
              <w:left w:val="single" w:sz="4" w:space="0" w:color="000000"/>
              <w:bottom w:val="single" w:sz="4" w:space="0" w:color="000000"/>
              <w:right w:val="single" w:sz="4" w:space="0" w:color="000000"/>
            </w:tcBorders>
            <w:tcPrChange w:id="16940"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4904FB4C" w14:textId="00846DB0" w:rsidR="00DC50F3" w:rsidDel="00445C5A" w:rsidRDefault="00DC50F3" w:rsidP="00DC50F3">
            <w:pPr>
              <w:pStyle w:val="TableParagraph"/>
              <w:spacing w:line="195" w:lineRule="exact"/>
              <w:ind w:right="300"/>
              <w:jc w:val="right"/>
              <w:rPr>
                <w:del w:id="16941" w:author="Demarius Tolliver" w:date="2026-09-02T08:44:00Z" w16du:dateUtc="2026-09-02T13:44:00Z"/>
                <w:spacing w:val="-5"/>
              </w:rPr>
            </w:pPr>
            <w:del w:id="16942" w:author="Demarius Tolliver" w:date="2026-09-02T08:44:00Z" w16du:dateUtc="2026-09-02T13:44:00Z">
              <w:r w:rsidDel="00445C5A">
                <w:rPr>
                  <w:spacing w:val="-5"/>
                </w:rPr>
                <w:delText>1-6</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943"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F2963D4" w14:textId="45AFC361" w:rsidR="00DC50F3" w:rsidDel="00445C5A" w:rsidRDefault="00DC50F3" w:rsidP="00DC50F3">
            <w:pPr>
              <w:pStyle w:val="TableParagraph"/>
              <w:spacing w:line="195" w:lineRule="exact"/>
              <w:ind w:right="300"/>
              <w:rPr>
                <w:del w:id="16944" w:author="Demarius Tolliver" w:date="2026-09-02T08:44:00Z" w16du:dateUtc="2026-09-02T13:44:00Z"/>
                <w:spacing w:val="-5"/>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945"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1E7B852" w14:textId="79B1F9B2" w:rsidR="00DC50F3" w:rsidDel="00445C5A" w:rsidRDefault="00DC50F3" w:rsidP="00DC50F3">
            <w:pPr>
              <w:pStyle w:val="TableParagraph"/>
              <w:spacing w:line="195" w:lineRule="exact"/>
              <w:ind w:right="300"/>
              <w:rPr>
                <w:del w:id="16946" w:author="Demarius Tolliver" w:date="2026-09-02T08:44:00Z" w16du:dateUtc="2026-09-02T13:44:00Z"/>
                <w:spacing w:val="-5"/>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947"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419708BE" w14:textId="1415F14F" w:rsidR="00DC50F3" w:rsidDel="00445C5A" w:rsidRDefault="00DC50F3" w:rsidP="00DC50F3">
            <w:pPr>
              <w:pStyle w:val="TableParagraph"/>
              <w:spacing w:line="195" w:lineRule="exact"/>
              <w:ind w:right="300"/>
              <w:rPr>
                <w:del w:id="16948"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949"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5A372A87" w14:textId="61CE666B" w:rsidR="00DC50F3" w:rsidDel="00445C5A" w:rsidRDefault="00DC50F3" w:rsidP="00DC50F3">
            <w:pPr>
              <w:pStyle w:val="TableParagraph"/>
              <w:spacing w:line="195" w:lineRule="exact"/>
              <w:ind w:right="300"/>
              <w:rPr>
                <w:del w:id="16950" w:author="Demarius Tolliver" w:date="2026-09-02T08:44:00Z" w16du:dateUtc="2026-09-02T13:44:00Z"/>
                <w:spacing w:val="-5"/>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951"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11675E27" w14:textId="07EF80DE" w:rsidR="00DC50F3" w:rsidDel="00445C5A" w:rsidRDefault="00DC50F3" w:rsidP="00DC50F3">
            <w:pPr>
              <w:pStyle w:val="TableParagraph"/>
              <w:spacing w:line="195" w:lineRule="exact"/>
              <w:ind w:right="300"/>
              <w:rPr>
                <w:del w:id="16952" w:author="Demarius Tolliver" w:date="2026-09-02T08:44:00Z" w16du:dateUtc="2026-09-02T13:44:00Z"/>
                <w:spacing w:val="-5"/>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953"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4593C13B" w14:textId="58236C30" w:rsidR="00DC50F3" w:rsidDel="00445C5A" w:rsidRDefault="00DC50F3" w:rsidP="00DC50F3">
            <w:pPr>
              <w:pStyle w:val="TableParagraph"/>
              <w:spacing w:line="195" w:lineRule="exact"/>
              <w:ind w:right="300"/>
              <w:rPr>
                <w:del w:id="16954" w:author="Demarius Tolliver" w:date="2026-09-02T08:44:00Z" w16du:dateUtc="2026-09-02T13:44:00Z"/>
                <w:spacing w:val="-5"/>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955"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068BDB6" w14:textId="59902056" w:rsidR="00DC50F3" w:rsidDel="00445C5A" w:rsidRDefault="00DC50F3" w:rsidP="00DC50F3">
            <w:pPr>
              <w:pStyle w:val="TableParagraph"/>
              <w:rPr>
                <w:del w:id="16956"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957"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5D42E1AE" w14:textId="5E916830" w:rsidR="00DC50F3" w:rsidDel="00445C5A" w:rsidRDefault="00DC50F3" w:rsidP="00DC50F3">
            <w:pPr>
              <w:pStyle w:val="TableParagraph"/>
              <w:rPr>
                <w:del w:id="16958" w:author="Demarius Tolliver" w:date="2026-09-02T08:44:00Z" w16du:dateUtc="2026-09-02T13:44:00Z"/>
                <w:rFonts w:ascii="Calibri" w:hAnsi="Calibri"/>
              </w:rPr>
            </w:pPr>
          </w:p>
        </w:tc>
      </w:tr>
      <w:tr w:rsidR="00DC50F3" w:rsidDel="00445C5A" w14:paraId="108E002B" w14:textId="39C811F3" w:rsidTr="001130B6">
        <w:trPr>
          <w:trHeight w:val="734"/>
          <w:del w:id="16959" w:author="Demarius Tolliver" w:date="2026-09-02T08:44:00Z"/>
          <w:trPrChange w:id="16960" w:author="Demarius Tolliver" w:date="2026-08-27T08:07:00Z" w16du:dateUtc="2026-08-27T13:07:00Z">
            <w:trPr>
              <w:trHeight w:val="734"/>
            </w:trPr>
          </w:trPrChange>
        </w:trPr>
        <w:tc>
          <w:tcPr>
            <w:tcW w:w="1163" w:type="dxa"/>
            <w:tcBorders>
              <w:top w:val="single" w:sz="4" w:space="0" w:color="000000"/>
              <w:left w:val="single" w:sz="4" w:space="0" w:color="000000"/>
              <w:bottom w:val="single" w:sz="4" w:space="0" w:color="000000"/>
              <w:right w:val="single" w:sz="4" w:space="0" w:color="000000"/>
            </w:tcBorders>
            <w:tcPrChange w:id="16961"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3C30B628" w14:textId="31A165E0" w:rsidR="00DC50F3" w:rsidDel="00445C5A" w:rsidRDefault="00DC50F3" w:rsidP="00DC50F3">
            <w:pPr>
              <w:pStyle w:val="TableParagraph"/>
              <w:spacing w:line="238" w:lineRule="exact"/>
              <w:ind w:left="110"/>
              <w:rPr>
                <w:del w:id="16962" w:author="Demarius Tolliver" w:date="2026-09-02T08:44:00Z" w16du:dateUtc="2026-09-02T13:44:00Z"/>
              </w:rPr>
            </w:pPr>
            <w:del w:id="16963" w:author="Demarius Tolliver" w:date="2026-09-02T08:44:00Z" w16du:dateUtc="2026-09-02T13:44:00Z">
              <w:r w:rsidDel="00445C5A">
                <w:delText>GIT</w:delText>
              </w:r>
              <w:r w:rsidDel="00445C5A">
                <w:rPr>
                  <w:spacing w:val="38"/>
                </w:rPr>
                <w:delText xml:space="preserve"> </w:delText>
              </w:r>
              <w:r w:rsidDel="00445C5A">
                <w:rPr>
                  <w:spacing w:val="-4"/>
                </w:rPr>
                <w:delText>1253</w:delText>
              </w:r>
            </w:del>
          </w:p>
        </w:tc>
        <w:tc>
          <w:tcPr>
            <w:tcW w:w="2058" w:type="dxa"/>
            <w:tcBorders>
              <w:top w:val="single" w:sz="4" w:space="0" w:color="000000"/>
              <w:left w:val="single" w:sz="4" w:space="0" w:color="000000"/>
              <w:bottom w:val="single" w:sz="4" w:space="0" w:color="000000"/>
              <w:right w:val="single" w:sz="4" w:space="0" w:color="000000"/>
            </w:tcBorders>
            <w:tcPrChange w:id="16964"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33C8F34D" w14:textId="3B1D3213" w:rsidR="00DC50F3" w:rsidDel="00DC50F3" w:rsidRDefault="00DC50F3" w:rsidP="00DC50F3">
            <w:pPr>
              <w:pStyle w:val="TableParagraph"/>
              <w:spacing w:line="238" w:lineRule="exact"/>
              <w:ind w:left="109"/>
              <w:rPr>
                <w:del w:id="16965" w:author="Demarius Tolliver" w:date="2026-08-27T08:14:00Z" w16du:dateUtc="2026-08-27T13:14:00Z"/>
              </w:rPr>
            </w:pPr>
            <w:del w:id="16966" w:author="Demarius Tolliver" w:date="2026-09-02T08:44:00Z" w16du:dateUtc="2026-09-02T13:44:00Z">
              <w:r w:rsidDel="00445C5A">
                <w:rPr>
                  <w:spacing w:val="-2"/>
                </w:rPr>
                <w:delText>Cartography</w:delText>
              </w:r>
              <w:r w:rsidDel="00445C5A">
                <w:rPr>
                  <w:spacing w:val="7"/>
                </w:rPr>
                <w:delText xml:space="preserve"> </w:delText>
              </w:r>
              <w:r w:rsidDel="00445C5A">
                <w:rPr>
                  <w:spacing w:val="-5"/>
                </w:rPr>
                <w:delText>and</w:delText>
              </w:r>
            </w:del>
          </w:p>
          <w:p w14:paraId="3F2A917C" w14:textId="36A4D474" w:rsidR="00DC50F3" w:rsidDel="00445C5A" w:rsidRDefault="00DC50F3">
            <w:pPr>
              <w:pStyle w:val="TableParagraph"/>
              <w:spacing w:line="238" w:lineRule="exact"/>
              <w:ind w:left="109"/>
              <w:rPr>
                <w:del w:id="16967" w:author="Demarius Tolliver" w:date="2026-09-02T08:44:00Z" w16du:dateUtc="2026-09-02T13:44:00Z"/>
              </w:rPr>
              <w:pPrChange w:id="16968" w:author="Demarius Tolliver" w:date="2026-08-27T08:14:00Z" w16du:dateUtc="2026-08-27T13:14:00Z">
                <w:pPr>
                  <w:pStyle w:val="TableParagraph"/>
                  <w:spacing w:line="240" w:lineRule="atLeast"/>
                  <w:ind w:left="109" w:right="136"/>
                </w:pPr>
              </w:pPrChange>
            </w:pPr>
            <w:del w:id="16969" w:author="Demarius Tolliver" w:date="2026-09-02T08:44:00Z" w16du:dateUtc="2026-09-02T13:44:00Z">
              <w:r w:rsidDel="00445C5A">
                <w:rPr>
                  <w:spacing w:val="-2"/>
                </w:rPr>
                <w:delText>Computer</w:delText>
              </w:r>
              <w:r w:rsidDel="00445C5A">
                <w:rPr>
                  <w:spacing w:val="-10"/>
                </w:rPr>
                <w:delText xml:space="preserve"> </w:delText>
              </w:r>
              <w:r w:rsidDel="00445C5A">
                <w:rPr>
                  <w:spacing w:val="-2"/>
                </w:rPr>
                <w:delText>Map Reading</w:delText>
              </w:r>
            </w:del>
          </w:p>
        </w:tc>
        <w:tc>
          <w:tcPr>
            <w:tcW w:w="983" w:type="dxa"/>
            <w:tcBorders>
              <w:top w:val="single" w:sz="4" w:space="0" w:color="000000"/>
              <w:left w:val="single" w:sz="4" w:space="0" w:color="000000"/>
              <w:bottom w:val="single" w:sz="4" w:space="0" w:color="000000"/>
              <w:right w:val="single" w:sz="4" w:space="0" w:color="000000"/>
            </w:tcBorders>
            <w:tcPrChange w:id="16970"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5F1C2AF2" w14:textId="374E414D" w:rsidR="00DC50F3" w:rsidDel="00445C5A" w:rsidRDefault="00DC50F3" w:rsidP="00DC50F3">
            <w:pPr>
              <w:pStyle w:val="TableParagraph"/>
              <w:spacing w:line="195" w:lineRule="exact"/>
              <w:ind w:right="300"/>
              <w:jc w:val="right"/>
              <w:rPr>
                <w:del w:id="16971" w:author="Demarius Tolliver" w:date="2026-09-02T08:44:00Z" w16du:dateUtc="2026-09-02T13:44:00Z"/>
                <w:spacing w:val="-5"/>
              </w:rPr>
            </w:pPr>
            <w:del w:id="16972"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6973"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6A86B24" w14:textId="448C6D33" w:rsidR="00DC50F3" w:rsidDel="00445C5A" w:rsidRDefault="00DC50F3" w:rsidP="00DC50F3">
            <w:pPr>
              <w:pStyle w:val="TableParagraph"/>
              <w:spacing w:line="195" w:lineRule="exact"/>
              <w:ind w:right="300"/>
              <w:jc w:val="right"/>
              <w:rPr>
                <w:del w:id="16974" w:author="Demarius Tolliver" w:date="2026-09-02T08:44:00Z" w16du:dateUtc="2026-09-02T13:44:00Z"/>
                <w:spacing w:val="-5"/>
              </w:rPr>
            </w:pPr>
            <w:del w:id="16975"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6976"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16232D21" w14:textId="4C1298CE" w:rsidR="00DC50F3" w:rsidDel="00445C5A" w:rsidRDefault="00DC50F3" w:rsidP="00DC50F3">
            <w:pPr>
              <w:pStyle w:val="TableParagraph"/>
              <w:spacing w:line="195" w:lineRule="exact"/>
              <w:ind w:right="300"/>
              <w:jc w:val="right"/>
              <w:rPr>
                <w:del w:id="16977" w:author="Demarius Tolliver" w:date="2026-09-02T08:44:00Z" w16du:dateUtc="2026-09-02T13:44:00Z"/>
                <w:spacing w:val="-5"/>
              </w:rPr>
            </w:pPr>
            <w:del w:id="16978"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6979"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5E8717CA" w14:textId="5599DDF7" w:rsidR="00DC50F3" w:rsidDel="00445C5A" w:rsidRDefault="00DC50F3" w:rsidP="00DC50F3">
            <w:pPr>
              <w:pStyle w:val="TableParagraph"/>
              <w:spacing w:line="195" w:lineRule="exact"/>
              <w:ind w:right="300"/>
              <w:rPr>
                <w:del w:id="16980"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6981"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7FA88130" w14:textId="15643C66" w:rsidR="00DC50F3" w:rsidDel="00445C5A" w:rsidRDefault="00DC50F3" w:rsidP="00DC50F3">
            <w:pPr>
              <w:pStyle w:val="TableParagraph"/>
              <w:spacing w:line="195" w:lineRule="exact"/>
              <w:ind w:right="300"/>
              <w:jc w:val="right"/>
              <w:rPr>
                <w:del w:id="16982" w:author="Demarius Tolliver" w:date="2026-09-02T08:44:00Z" w16du:dateUtc="2026-09-02T13:44:00Z"/>
                <w:spacing w:val="-5"/>
              </w:rPr>
            </w:pPr>
            <w:del w:id="16983"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6984"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7E710259" w14:textId="2F928E76" w:rsidR="00DC50F3" w:rsidDel="00445C5A" w:rsidRDefault="00DC50F3" w:rsidP="00DC50F3">
            <w:pPr>
              <w:pStyle w:val="TableParagraph"/>
              <w:spacing w:line="195" w:lineRule="exact"/>
              <w:ind w:right="300"/>
              <w:jc w:val="right"/>
              <w:rPr>
                <w:del w:id="16985" w:author="Demarius Tolliver" w:date="2026-09-02T08:44:00Z" w16du:dateUtc="2026-09-02T13:44:00Z"/>
                <w:spacing w:val="-5"/>
              </w:rPr>
            </w:pPr>
            <w:del w:id="16986"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6987"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50741089" w14:textId="7BEC7C35" w:rsidR="00DC50F3" w:rsidDel="00445C5A" w:rsidRDefault="00DC50F3" w:rsidP="00DC50F3">
            <w:pPr>
              <w:pStyle w:val="TableParagraph"/>
              <w:spacing w:line="195" w:lineRule="exact"/>
              <w:ind w:right="300"/>
              <w:jc w:val="right"/>
              <w:rPr>
                <w:del w:id="16988" w:author="Demarius Tolliver" w:date="2026-09-02T08:44:00Z" w16du:dateUtc="2026-09-02T13:44:00Z"/>
                <w:spacing w:val="-5"/>
              </w:rPr>
            </w:pPr>
            <w:del w:id="16989"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6990"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FAB2985" w14:textId="7582A5A1" w:rsidR="00DC50F3" w:rsidDel="00445C5A" w:rsidRDefault="00DC50F3" w:rsidP="00DC50F3">
            <w:pPr>
              <w:pStyle w:val="TableParagraph"/>
              <w:rPr>
                <w:del w:id="16991"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6992"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34648D50" w14:textId="4CF3A32F" w:rsidR="00DC50F3" w:rsidDel="00445C5A" w:rsidRDefault="00DC50F3" w:rsidP="00DC50F3">
            <w:pPr>
              <w:pStyle w:val="TableParagraph"/>
              <w:rPr>
                <w:del w:id="16993" w:author="Demarius Tolliver" w:date="2026-09-02T08:44:00Z" w16du:dateUtc="2026-09-02T13:44:00Z"/>
                <w:rFonts w:ascii="Calibri" w:hAnsi="Calibri"/>
              </w:rPr>
            </w:pPr>
          </w:p>
        </w:tc>
      </w:tr>
      <w:tr w:rsidR="00DC50F3" w:rsidDel="00445C5A" w14:paraId="55593683" w14:textId="3B258DD7" w:rsidTr="001130B6">
        <w:trPr>
          <w:trHeight w:val="734"/>
          <w:del w:id="16994" w:author="Demarius Tolliver" w:date="2026-09-02T08:44:00Z"/>
          <w:trPrChange w:id="16995" w:author="Demarius Tolliver" w:date="2026-08-27T08:07:00Z" w16du:dateUtc="2026-08-27T13:07:00Z">
            <w:trPr>
              <w:trHeight w:val="734"/>
            </w:trPr>
          </w:trPrChange>
        </w:trPr>
        <w:tc>
          <w:tcPr>
            <w:tcW w:w="1163" w:type="dxa"/>
            <w:tcBorders>
              <w:top w:val="single" w:sz="4" w:space="0" w:color="000000"/>
              <w:left w:val="single" w:sz="4" w:space="0" w:color="000000"/>
              <w:bottom w:val="single" w:sz="4" w:space="0" w:color="000000"/>
              <w:right w:val="single" w:sz="4" w:space="0" w:color="000000"/>
            </w:tcBorders>
            <w:tcPrChange w:id="16996" w:author="Demarius Tolliver" w:date="2026-08-27T08:07:00Z" w16du:dateUtc="2026-08-27T13:07:00Z">
              <w:tcPr>
                <w:tcW w:w="1162" w:type="dxa"/>
                <w:tcBorders>
                  <w:top w:val="single" w:sz="4" w:space="0" w:color="000000"/>
                  <w:left w:val="single" w:sz="4" w:space="0" w:color="000000"/>
                  <w:bottom w:val="single" w:sz="4" w:space="0" w:color="000000"/>
                  <w:right w:val="single" w:sz="4" w:space="0" w:color="000000"/>
                </w:tcBorders>
              </w:tcPr>
            </w:tcPrChange>
          </w:tcPr>
          <w:p w14:paraId="32A93DC0" w14:textId="409E5AA9" w:rsidR="00DC50F3" w:rsidDel="00445C5A" w:rsidRDefault="00DC50F3" w:rsidP="00DC50F3">
            <w:pPr>
              <w:pStyle w:val="TableParagraph"/>
              <w:spacing w:line="238" w:lineRule="exact"/>
              <w:ind w:left="110"/>
              <w:rPr>
                <w:del w:id="16997" w:author="Demarius Tolliver" w:date="2026-09-02T08:44:00Z" w16du:dateUtc="2026-09-02T13:44:00Z"/>
              </w:rPr>
            </w:pPr>
            <w:del w:id="16998" w:author="Demarius Tolliver" w:date="2026-09-02T08:44:00Z" w16du:dateUtc="2026-09-02T13:44:00Z">
              <w:r w:rsidDel="00445C5A">
                <w:delText>GIT</w:delText>
              </w:r>
              <w:r w:rsidDel="00445C5A">
                <w:rPr>
                  <w:spacing w:val="38"/>
                </w:rPr>
                <w:delText xml:space="preserve"> </w:delText>
              </w:r>
              <w:r w:rsidDel="00445C5A">
                <w:rPr>
                  <w:spacing w:val="-4"/>
                </w:rPr>
                <w:delText>2113</w:delText>
              </w:r>
            </w:del>
          </w:p>
        </w:tc>
        <w:tc>
          <w:tcPr>
            <w:tcW w:w="2058" w:type="dxa"/>
            <w:tcBorders>
              <w:top w:val="single" w:sz="4" w:space="0" w:color="000000"/>
              <w:left w:val="single" w:sz="4" w:space="0" w:color="000000"/>
              <w:bottom w:val="single" w:sz="4" w:space="0" w:color="000000"/>
              <w:right w:val="single" w:sz="4" w:space="0" w:color="000000"/>
            </w:tcBorders>
            <w:tcPrChange w:id="16999" w:author="Demarius Tolliver" w:date="2026-08-27T08:07:00Z" w16du:dateUtc="2026-08-27T13:07:00Z">
              <w:tcPr>
                <w:tcW w:w="2057" w:type="dxa"/>
                <w:tcBorders>
                  <w:top w:val="single" w:sz="4" w:space="0" w:color="000000"/>
                  <w:left w:val="single" w:sz="4" w:space="0" w:color="000000"/>
                  <w:bottom w:val="single" w:sz="4" w:space="0" w:color="000000"/>
                  <w:right w:val="single" w:sz="4" w:space="0" w:color="000000"/>
                </w:tcBorders>
              </w:tcPr>
            </w:tcPrChange>
          </w:tcPr>
          <w:p w14:paraId="21B2B735" w14:textId="6DD60D8D" w:rsidR="00DC50F3" w:rsidDel="00DC50F3" w:rsidRDefault="00DC50F3" w:rsidP="00DC50F3">
            <w:pPr>
              <w:pStyle w:val="TableParagraph"/>
              <w:spacing w:line="238" w:lineRule="exact"/>
              <w:ind w:left="109"/>
              <w:rPr>
                <w:del w:id="17000" w:author="Demarius Tolliver" w:date="2026-08-27T08:14:00Z" w16du:dateUtc="2026-08-27T13:14:00Z"/>
              </w:rPr>
            </w:pPr>
            <w:del w:id="17001" w:author="Demarius Tolliver" w:date="2026-09-02T08:44:00Z" w16du:dateUtc="2026-09-02T13:44:00Z">
              <w:r w:rsidDel="00445C5A">
                <w:rPr>
                  <w:spacing w:val="-2"/>
                </w:rPr>
                <w:delText>Database</w:delText>
              </w:r>
            </w:del>
          </w:p>
          <w:p w14:paraId="602B3887" w14:textId="6BBF0809" w:rsidR="00DC50F3" w:rsidDel="00445C5A" w:rsidRDefault="00DC50F3" w:rsidP="00DC50F3">
            <w:pPr>
              <w:pStyle w:val="TableParagraph"/>
              <w:spacing w:line="238" w:lineRule="exact"/>
              <w:ind w:left="109"/>
              <w:rPr>
                <w:del w:id="17002" w:author="Demarius Tolliver" w:date="2026-09-02T08:44:00Z" w16du:dateUtc="2026-09-02T13:44:00Z"/>
              </w:rPr>
            </w:pPr>
            <w:del w:id="17003" w:author="Demarius Tolliver" w:date="2026-09-02T08:44:00Z" w16du:dateUtc="2026-09-02T13:44:00Z">
              <w:r w:rsidDel="00445C5A">
                <w:rPr>
                  <w:spacing w:val="-2"/>
                </w:rPr>
                <w:delText>Construction</w:delText>
              </w:r>
              <w:r w:rsidDel="00445C5A">
                <w:rPr>
                  <w:spacing w:val="-10"/>
                </w:rPr>
                <w:delText xml:space="preserve"> </w:delText>
              </w:r>
              <w:r w:rsidDel="00445C5A">
                <w:rPr>
                  <w:spacing w:val="-2"/>
                </w:rPr>
                <w:delText>and Maintenance</w:delText>
              </w:r>
            </w:del>
          </w:p>
        </w:tc>
        <w:tc>
          <w:tcPr>
            <w:tcW w:w="983" w:type="dxa"/>
            <w:tcBorders>
              <w:top w:val="single" w:sz="4" w:space="0" w:color="000000"/>
              <w:left w:val="single" w:sz="4" w:space="0" w:color="000000"/>
              <w:bottom w:val="single" w:sz="4" w:space="0" w:color="000000"/>
              <w:right w:val="single" w:sz="4" w:space="0" w:color="000000"/>
            </w:tcBorders>
            <w:tcPrChange w:id="17004" w:author="Demarius Tolliver" w:date="2026-08-27T08:07:00Z" w16du:dateUtc="2026-08-27T13:07:00Z">
              <w:tcPr>
                <w:tcW w:w="983" w:type="dxa"/>
                <w:tcBorders>
                  <w:top w:val="single" w:sz="4" w:space="0" w:color="000000"/>
                  <w:left w:val="single" w:sz="4" w:space="0" w:color="000000"/>
                  <w:bottom w:val="single" w:sz="4" w:space="0" w:color="000000"/>
                  <w:right w:val="single" w:sz="4" w:space="0" w:color="000000"/>
                </w:tcBorders>
              </w:tcPr>
            </w:tcPrChange>
          </w:tcPr>
          <w:p w14:paraId="75248FCC" w14:textId="77777777" w:rsidR="00DC50F3" w:rsidDel="00DC50F3" w:rsidRDefault="00DC50F3" w:rsidP="00DC50F3">
            <w:pPr>
              <w:pStyle w:val="TableParagraph"/>
              <w:spacing w:line="195" w:lineRule="exact"/>
              <w:ind w:right="300"/>
              <w:jc w:val="right"/>
              <w:rPr>
                <w:del w:id="17005" w:author="Demarius Tolliver" w:date="2026-08-27T08:14:00Z" w16du:dateUtc="2026-08-27T13:14:00Z"/>
                <w:spacing w:val="-5"/>
              </w:rPr>
            </w:pPr>
          </w:p>
          <w:p w14:paraId="16AD6F83" w14:textId="1AA42AEC" w:rsidR="00DC50F3" w:rsidDel="00445C5A" w:rsidRDefault="00DC50F3">
            <w:pPr>
              <w:pStyle w:val="TableParagraph"/>
              <w:spacing w:before="17" w:line="195" w:lineRule="exact"/>
              <w:ind w:right="300"/>
              <w:rPr>
                <w:del w:id="17006" w:author="Demarius Tolliver" w:date="2026-09-02T08:44:00Z" w16du:dateUtc="2026-09-02T13:44:00Z"/>
                <w:spacing w:val="-5"/>
              </w:rPr>
              <w:pPrChange w:id="17007" w:author="Demarius Tolliver" w:date="2026-08-27T08:14:00Z" w16du:dateUtc="2026-08-27T13:14:00Z">
                <w:pPr>
                  <w:pStyle w:val="TableParagraph"/>
                  <w:spacing w:before="17" w:line="195" w:lineRule="exact"/>
                  <w:ind w:right="300"/>
                  <w:jc w:val="right"/>
                </w:pPr>
              </w:pPrChange>
            </w:pPr>
          </w:p>
          <w:p w14:paraId="169BA55F" w14:textId="12A48888" w:rsidR="00DC50F3" w:rsidDel="00445C5A" w:rsidRDefault="00DC50F3" w:rsidP="00DC50F3">
            <w:pPr>
              <w:pStyle w:val="TableParagraph"/>
              <w:spacing w:line="195" w:lineRule="exact"/>
              <w:ind w:right="300"/>
              <w:jc w:val="right"/>
              <w:rPr>
                <w:del w:id="17008" w:author="Demarius Tolliver" w:date="2026-09-02T08:44:00Z" w16du:dateUtc="2026-09-02T13:44:00Z"/>
                <w:spacing w:val="-5"/>
              </w:rPr>
            </w:pPr>
            <w:del w:id="17009" w:author="Demarius Tolliver" w:date="2026-09-02T08:44:00Z" w16du:dateUtc="2026-09-02T13:44: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Change w:id="17010" w:author="Demarius Tolliver" w:date="2026-08-27T08:07:00Z" w16du:dateUtc="2026-08-27T13:07:00Z">
              <w:tcPr>
                <w:tcW w:w="985"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C23EA80" w14:textId="77777777" w:rsidR="00DC50F3" w:rsidDel="00DC50F3" w:rsidRDefault="00DC50F3" w:rsidP="00DC50F3">
            <w:pPr>
              <w:pStyle w:val="TableParagraph"/>
              <w:spacing w:line="195" w:lineRule="exact"/>
              <w:ind w:right="300"/>
              <w:jc w:val="right"/>
              <w:rPr>
                <w:del w:id="17011" w:author="Demarius Tolliver" w:date="2026-08-27T08:14:00Z" w16du:dateUtc="2026-08-27T13:14:00Z"/>
                <w:spacing w:val="-5"/>
              </w:rPr>
            </w:pPr>
          </w:p>
          <w:p w14:paraId="38E82B29" w14:textId="4D1691B6" w:rsidR="00DC50F3" w:rsidDel="00445C5A" w:rsidRDefault="00DC50F3">
            <w:pPr>
              <w:pStyle w:val="TableParagraph"/>
              <w:spacing w:before="17" w:line="195" w:lineRule="exact"/>
              <w:ind w:right="300"/>
              <w:rPr>
                <w:del w:id="17012" w:author="Demarius Tolliver" w:date="2026-09-02T08:44:00Z" w16du:dateUtc="2026-09-02T13:44:00Z"/>
                <w:spacing w:val="-5"/>
              </w:rPr>
              <w:pPrChange w:id="17013" w:author="Demarius Tolliver" w:date="2026-08-27T08:14:00Z" w16du:dateUtc="2026-08-27T13:14:00Z">
                <w:pPr>
                  <w:pStyle w:val="TableParagraph"/>
                  <w:spacing w:before="17" w:line="195" w:lineRule="exact"/>
                  <w:ind w:right="300"/>
                  <w:jc w:val="right"/>
                </w:pPr>
              </w:pPrChange>
            </w:pPr>
          </w:p>
          <w:p w14:paraId="3DCC84B5" w14:textId="4DC471EC" w:rsidR="00DC50F3" w:rsidDel="00445C5A" w:rsidRDefault="00DC50F3" w:rsidP="00DC50F3">
            <w:pPr>
              <w:pStyle w:val="TableParagraph"/>
              <w:spacing w:line="195" w:lineRule="exact"/>
              <w:ind w:right="300"/>
              <w:jc w:val="right"/>
              <w:rPr>
                <w:del w:id="17014" w:author="Demarius Tolliver" w:date="2026-09-02T08:44:00Z" w16du:dateUtc="2026-09-02T13:44:00Z"/>
                <w:spacing w:val="-5"/>
              </w:rPr>
            </w:pPr>
            <w:del w:id="17015" w:author="Demarius Tolliver" w:date="2026-09-02T08:44:00Z" w16du:dateUtc="2026-09-02T13:44: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Change w:id="17016" w:author="Demarius Tolliver" w:date="2026-08-27T08:07:00Z" w16du:dateUtc="2026-08-27T13:07:00Z">
              <w:tcPr>
                <w:tcW w:w="540"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6A0BF229" w14:textId="77777777" w:rsidR="00DC50F3" w:rsidDel="00DC50F3" w:rsidRDefault="00DC50F3" w:rsidP="00DC50F3">
            <w:pPr>
              <w:pStyle w:val="TableParagraph"/>
              <w:spacing w:line="195" w:lineRule="exact"/>
              <w:ind w:right="300"/>
              <w:jc w:val="right"/>
              <w:rPr>
                <w:del w:id="17017" w:author="Demarius Tolliver" w:date="2026-08-27T08:14:00Z" w16du:dateUtc="2026-08-27T13:14:00Z"/>
                <w:spacing w:val="-5"/>
              </w:rPr>
            </w:pPr>
          </w:p>
          <w:p w14:paraId="67560A00" w14:textId="04535476" w:rsidR="00DC50F3" w:rsidDel="00445C5A" w:rsidRDefault="00DC50F3">
            <w:pPr>
              <w:pStyle w:val="TableParagraph"/>
              <w:spacing w:before="17" w:line="195" w:lineRule="exact"/>
              <w:ind w:right="300"/>
              <w:rPr>
                <w:del w:id="17018" w:author="Demarius Tolliver" w:date="2026-09-02T08:44:00Z" w16du:dateUtc="2026-09-02T13:44:00Z"/>
                <w:spacing w:val="-5"/>
              </w:rPr>
              <w:pPrChange w:id="17019" w:author="Demarius Tolliver" w:date="2026-08-27T08:14:00Z" w16du:dateUtc="2026-08-27T13:14:00Z">
                <w:pPr>
                  <w:pStyle w:val="TableParagraph"/>
                  <w:spacing w:before="17" w:line="195" w:lineRule="exact"/>
                  <w:ind w:right="300"/>
                  <w:jc w:val="right"/>
                </w:pPr>
              </w:pPrChange>
            </w:pPr>
          </w:p>
          <w:p w14:paraId="6ACA8C8C" w14:textId="0FD29C1E" w:rsidR="00DC50F3" w:rsidDel="00445C5A" w:rsidRDefault="00DC50F3" w:rsidP="00DC50F3">
            <w:pPr>
              <w:pStyle w:val="TableParagraph"/>
              <w:spacing w:line="195" w:lineRule="exact"/>
              <w:ind w:right="300"/>
              <w:jc w:val="right"/>
              <w:rPr>
                <w:del w:id="17020" w:author="Demarius Tolliver" w:date="2026-09-02T08:44:00Z" w16du:dateUtc="2026-09-02T13:44:00Z"/>
                <w:spacing w:val="-5"/>
              </w:rPr>
            </w:pPr>
            <w:del w:id="17021" w:author="Demarius Tolliver" w:date="2026-09-02T08:44:00Z" w16du:dateUtc="2026-09-02T13:44: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Change w:id="17022" w:author="Demarius Tolliver" w:date="2026-08-27T08:07:00Z" w16du:dateUtc="2026-08-27T13:07:00Z">
              <w:tcPr>
                <w:tcW w:w="892" w:type="dxa"/>
                <w:tcBorders>
                  <w:top w:val="single" w:sz="4" w:space="0" w:color="000000"/>
                  <w:left w:val="single" w:sz="4" w:space="0" w:color="000000"/>
                  <w:bottom w:val="single" w:sz="4" w:space="0" w:color="000000"/>
                  <w:right w:val="single" w:sz="4" w:space="0" w:color="000000"/>
                </w:tcBorders>
                <w:shd w:val="clear" w:color="auto" w:fill="DBE6EF"/>
              </w:tcPr>
            </w:tcPrChange>
          </w:tcPr>
          <w:p w14:paraId="777EBBEF" w14:textId="49F8C9F0" w:rsidR="00DC50F3" w:rsidDel="00445C5A" w:rsidRDefault="00DC50F3" w:rsidP="00DC50F3">
            <w:pPr>
              <w:pStyle w:val="TableParagraph"/>
              <w:spacing w:line="195" w:lineRule="exact"/>
              <w:ind w:right="300"/>
              <w:jc w:val="right"/>
              <w:rPr>
                <w:del w:id="17023" w:author="Demarius Tolliver" w:date="2026-09-02T08:44:00Z" w16du:dateUtc="2026-09-02T13:44:00Z"/>
                <w:spacing w:val="-5"/>
              </w:rPr>
            </w:pPr>
          </w:p>
        </w:tc>
        <w:tc>
          <w:tcPr>
            <w:tcW w:w="925" w:type="dxa"/>
            <w:tcBorders>
              <w:top w:val="single" w:sz="4" w:space="0" w:color="000000"/>
              <w:left w:val="single" w:sz="4" w:space="0" w:color="000000"/>
              <w:bottom w:val="single" w:sz="4" w:space="0" w:color="000000"/>
              <w:right w:val="single" w:sz="4" w:space="0" w:color="000000"/>
            </w:tcBorders>
            <w:tcPrChange w:id="17024" w:author="Demarius Tolliver" w:date="2026-08-27T08:07:00Z" w16du:dateUtc="2026-08-27T13:07:00Z">
              <w:tcPr>
                <w:tcW w:w="925" w:type="dxa"/>
                <w:tcBorders>
                  <w:top w:val="single" w:sz="4" w:space="0" w:color="000000"/>
                  <w:left w:val="single" w:sz="4" w:space="0" w:color="000000"/>
                  <w:bottom w:val="single" w:sz="4" w:space="0" w:color="000000"/>
                  <w:right w:val="single" w:sz="4" w:space="0" w:color="000000"/>
                </w:tcBorders>
              </w:tcPr>
            </w:tcPrChange>
          </w:tcPr>
          <w:p w14:paraId="53FCC160" w14:textId="77777777" w:rsidR="00DC50F3" w:rsidDel="00DC50F3" w:rsidRDefault="00DC50F3" w:rsidP="00DC50F3">
            <w:pPr>
              <w:pStyle w:val="TableParagraph"/>
              <w:spacing w:line="195" w:lineRule="exact"/>
              <w:ind w:right="300"/>
              <w:jc w:val="right"/>
              <w:rPr>
                <w:del w:id="17025" w:author="Demarius Tolliver" w:date="2026-08-27T08:14:00Z" w16du:dateUtc="2026-08-27T13:14:00Z"/>
                <w:spacing w:val="-5"/>
              </w:rPr>
            </w:pPr>
          </w:p>
          <w:p w14:paraId="22935BF7" w14:textId="6867CD42" w:rsidR="00DC50F3" w:rsidDel="00445C5A" w:rsidRDefault="00DC50F3">
            <w:pPr>
              <w:pStyle w:val="TableParagraph"/>
              <w:spacing w:before="17" w:line="195" w:lineRule="exact"/>
              <w:ind w:right="300"/>
              <w:rPr>
                <w:del w:id="17026" w:author="Demarius Tolliver" w:date="2026-09-02T08:44:00Z" w16du:dateUtc="2026-09-02T13:44:00Z"/>
                <w:spacing w:val="-5"/>
              </w:rPr>
              <w:pPrChange w:id="17027" w:author="Demarius Tolliver" w:date="2026-08-27T08:14:00Z" w16du:dateUtc="2026-08-27T13:14:00Z">
                <w:pPr>
                  <w:pStyle w:val="TableParagraph"/>
                  <w:spacing w:before="17" w:line="195" w:lineRule="exact"/>
                  <w:ind w:right="300"/>
                  <w:jc w:val="right"/>
                </w:pPr>
              </w:pPrChange>
            </w:pPr>
          </w:p>
          <w:p w14:paraId="0A3BCF47" w14:textId="64695E29" w:rsidR="00DC50F3" w:rsidDel="00445C5A" w:rsidRDefault="00DC50F3" w:rsidP="00DC50F3">
            <w:pPr>
              <w:pStyle w:val="TableParagraph"/>
              <w:spacing w:line="195" w:lineRule="exact"/>
              <w:ind w:right="300"/>
              <w:jc w:val="right"/>
              <w:rPr>
                <w:del w:id="17028" w:author="Demarius Tolliver" w:date="2026-09-02T08:44:00Z" w16du:dateUtc="2026-09-02T13:44:00Z"/>
                <w:spacing w:val="-5"/>
              </w:rPr>
            </w:pPr>
            <w:del w:id="17029" w:author="Demarius Tolliver" w:date="2026-09-02T08:44:00Z" w16du:dateUtc="2026-09-02T13:44: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Change w:id="17030" w:author="Demarius Tolliver" w:date="2026-08-27T08:07:00Z" w16du:dateUtc="2026-08-27T13:07:00Z">
              <w:tcPr>
                <w:tcW w:w="835"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38B8147" w14:textId="77777777" w:rsidR="00DC50F3" w:rsidDel="00DC50F3" w:rsidRDefault="00DC50F3" w:rsidP="00DC50F3">
            <w:pPr>
              <w:pStyle w:val="TableParagraph"/>
              <w:spacing w:line="195" w:lineRule="exact"/>
              <w:ind w:right="300"/>
              <w:jc w:val="right"/>
              <w:rPr>
                <w:del w:id="17031" w:author="Demarius Tolliver" w:date="2026-08-27T08:14:00Z" w16du:dateUtc="2026-08-27T13:14:00Z"/>
                <w:spacing w:val="-5"/>
              </w:rPr>
            </w:pPr>
          </w:p>
          <w:p w14:paraId="09EB5A43" w14:textId="394E3A04" w:rsidR="00DC50F3" w:rsidDel="00445C5A" w:rsidRDefault="00DC50F3">
            <w:pPr>
              <w:pStyle w:val="TableParagraph"/>
              <w:spacing w:before="17" w:line="195" w:lineRule="exact"/>
              <w:ind w:right="300"/>
              <w:rPr>
                <w:del w:id="17032" w:author="Demarius Tolliver" w:date="2026-09-02T08:44:00Z" w16du:dateUtc="2026-09-02T13:44:00Z"/>
                <w:spacing w:val="-5"/>
              </w:rPr>
              <w:pPrChange w:id="17033" w:author="Demarius Tolliver" w:date="2026-08-27T08:14:00Z" w16du:dateUtc="2026-08-27T13:14:00Z">
                <w:pPr>
                  <w:pStyle w:val="TableParagraph"/>
                  <w:spacing w:before="17" w:line="195" w:lineRule="exact"/>
                  <w:ind w:right="300"/>
                  <w:jc w:val="right"/>
                </w:pPr>
              </w:pPrChange>
            </w:pPr>
          </w:p>
          <w:p w14:paraId="24F26B2C" w14:textId="6FAFA96E" w:rsidR="00DC50F3" w:rsidDel="00445C5A" w:rsidRDefault="00DC50F3" w:rsidP="00DC50F3">
            <w:pPr>
              <w:pStyle w:val="TableParagraph"/>
              <w:spacing w:line="195" w:lineRule="exact"/>
              <w:ind w:right="300"/>
              <w:jc w:val="right"/>
              <w:rPr>
                <w:del w:id="17034" w:author="Demarius Tolliver" w:date="2026-09-02T08:44:00Z" w16du:dateUtc="2026-09-02T13:44:00Z"/>
                <w:spacing w:val="-5"/>
              </w:rPr>
            </w:pPr>
            <w:del w:id="17035" w:author="Demarius Tolliver" w:date="2026-09-02T08:44:00Z" w16du:dateUtc="2026-09-02T13:44: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Change w:id="17036" w:author="Demarius Tolliver" w:date="2026-08-27T08:07:00Z" w16du:dateUtc="2026-08-27T13:07:00Z">
              <w:tcPr>
                <w:tcW w:w="740"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03063E9F" w14:textId="77777777" w:rsidR="00DC50F3" w:rsidDel="00DC50F3" w:rsidRDefault="00DC50F3" w:rsidP="00DC50F3">
            <w:pPr>
              <w:pStyle w:val="TableParagraph"/>
              <w:spacing w:line="195" w:lineRule="exact"/>
              <w:ind w:right="300"/>
              <w:jc w:val="right"/>
              <w:rPr>
                <w:del w:id="17037" w:author="Demarius Tolliver" w:date="2026-08-27T08:14:00Z" w16du:dateUtc="2026-08-27T13:14:00Z"/>
                <w:spacing w:val="-5"/>
              </w:rPr>
            </w:pPr>
          </w:p>
          <w:p w14:paraId="219CFFC1" w14:textId="4103CCDC" w:rsidR="00DC50F3" w:rsidDel="00445C5A" w:rsidRDefault="00DC50F3">
            <w:pPr>
              <w:pStyle w:val="TableParagraph"/>
              <w:spacing w:before="17" w:line="195" w:lineRule="exact"/>
              <w:ind w:right="300"/>
              <w:rPr>
                <w:del w:id="17038" w:author="Demarius Tolliver" w:date="2026-09-02T08:44:00Z" w16du:dateUtc="2026-09-02T13:44:00Z"/>
                <w:spacing w:val="-5"/>
              </w:rPr>
              <w:pPrChange w:id="17039" w:author="Demarius Tolliver" w:date="2026-08-27T08:14:00Z" w16du:dateUtc="2026-08-27T13:14:00Z">
                <w:pPr>
                  <w:pStyle w:val="TableParagraph"/>
                  <w:spacing w:before="17" w:line="195" w:lineRule="exact"/>
                  <w:ind w:right="300"/>
                  <w:jc w:val="right"/>
                </w:pPr>
              </w:pPrChange>
            </w:pPr>
          </w:p>
          <w:p w14:paraId="1F0C461E" w14:textId="52E8407B" w:rsidR="00DC50F3" w:rsidDel="00445C5A" w:rsidRDefault="00DC50F3" w:rsidP="00DC50F3">
            <w:pPr>
              <w:pStyle w:val="TableParagraph"/>
              <w:spacing w:line="195" w:lineRule="exact"/>
              <w:ind w:right="300"/>
              <w:jc w:val="right"/>
              <w:rPr>
                <w:del w:id="17040" w:author="Demarius Tolliver" w:date="2026-09-02T08:44:00Z" w16du:dateUtc="2026-09-02T13:44:00Z"/>
                <w:spacing w:val="-5"/>
              </w:rPr>
            </w:pPr>
            <w:del w:id="17041" w:author="Demarius Tolliver" w:date="2026-09-02T08:44:00Z" w16du:dateUtc="2026-09-02T13:44: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Change w:id="17042" w:author="Demarius Tolliver" w:date="2026-08-27T08:07:00Z" w16du:dateUtc="2026-08-27T13:07:00Z">
              <w:tcPr>
                <w:tcW w:w="873" w:type="dxa"/>
                <w:tcBorders>
                  <w:top w:val="single" w:sz="4" w:space="0" w:color="000000"/>
                  <w:left w:val="single" w:sz="4" w:space="0" w:color="000000"/>
                  <w:bottom w:val="single" w:sz="4" w:space="0" w:color="000000"/>
                  <w:right w:val="single" w:sz="4" w:space="0" w:color="000000"/>
                </w:tcBorders>
                <w:shd w:val="clear" w:color="auto" w:fill="EBEFDD"/>
              </w:tcPr>
            </w:tcPrChange>
          </w:tcPr>
          <w:p w14:paraId="34EA9D74" w14:textId="6A130AFD" w:rsidR="00DC50F3" w:rsidDel="00445C5A" w:rsidRDefault="00DC50F3" w:rsidP="00DC50F3">
            <w:pPr>
              <w:pStyle w:val="TableParagraph"/>
              <w:rPr>
                <w:del w:id="17043" w:author="Demarius Tolliver" w:date="2026-09-02T08:44:00Z" w16du:dateUtc="2026-09-02T13:44: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Change w:id="17044" w:author="Demarius Tolliver" w:date="2026-08-27T08:07:00Z" w16du:dateUtc="2026-08-27T13:07:00Z">
              <w:tcPr>
                <w:tcW w:w="1258" w:type="dxa"/>
                <w:tcBorders>
                  <w:top w:val="single" w:sz="4" w:space="0" w:color="000000"/>
                  <w:left w:val="single" w:sz="4" w:space="0" w:color="000000"/>
                  <w:bottom w:val="single" w:sz="4" w:space="0" w:color="000000"/>
                  <w:right w:val="single" w:sz="4" w:space="0" w:color="000000"/>
                </w:tcBorders>
                <w:shd w:val="clear" w:color="auto" w:fill="FBE8D8"/>
              </w:tcPr>
            </w:tcPrChange>
          </w:tcPr>
          <w:p w14:paraId="27A73998" w14:textId="5400BB7D" w:rsidR="00DC50F3" w:rsidDel="00445C5A" w:rsidRDefault="00DC50F3" w:rsidP="00DC50F3">
            <w:pPr>
              <w:pStyle w:val="TableParagraph"/>
              <w:rPr>
                <w:del w:id="17045" w:author="Demarius Tolliver" w:date="2026-09-02T08:44:00Z" w16du:dateUtc="2026-09-02T13:44:00Z"/>
                <w:rFonts w:ascii="Calibri" w:hAnsi="Calibri"/>
              </w:rPr>
            </w:pPr>
          </w:p>
        </w:tc>
      </w:tr>
    </w:tbl>
    <w:p w14:paraId="5A8D2591" w14:textId="3A223D27" w:rsidR="006E5335" w:rsidDel="001130B6" w:rsidRDefault="006E5335">
      <w:pPr>
        <w:rPr>
          <w:del w:id="17046" w:author="Demarius Tolliver" w:date="2026-08-27T08:07:00Z" w16du:dateUtc="2026-08-27T13:07:00Z"/>
        </w:rPr>
        <w:sectPr w:rsidR="006E5335" w:rsidDel="001130B6">
          <w:type w:val="continuous"/>
          <w:pgSz w:w="12240" w:h="15840"/>
          <w:pgMar w:top="1160" w:right="340" w:bottom="777" w:left="320" w:header="0" w:footer="720" w:gutter="0"/>
          <w:cols w:space="720"/>
          <w:formProt w:val="0"/>
          <w:docGrid w:linePitch="100" w:charSpace="4096"/>
        </w:sectPr>
      </w:pPr>
    </w:p>
    <w:tbl>
      <w:tblPr>
        <w:tblW w:w="11252" w:type="dxa"/>
        <w:tblInd w:w="205" w:type="dxa"/>
        <w:tblLayout w:type="fixed"/>
        <w:tblCellMar>
          <w:left w:w="5" w:type="dxa"/>
          <w:right w:w="5" w:type="dxa"/>
        </w:tblCellMar>
        <w:tblLook w:val="01E0" w:firstRow="1" w:lastRow="1" w:firstColumn="1" w:lastColumn="1" w:noHBand="0" w:noVBand="0"/>
      </w:tblPr>
      <w:tblGrid>
        <w:gridCol w:w="1163"/>
        <w:gridCol w:w="2058"/>
        <w:gridCol w:w="983"/>
        <w:gridCol w:w="985"/>
        <w:gridCol w:w="540"/>
        <w:gridCol w:w="892"/>
        <w:gridCol w:w="925"/>
        <w:gridCol w:w="835"/>
        <w:gridCol w:w="740"/>
        <w:gridCol w:w="873"/>
        <w:gridCol w:w="1258"/>
      </w:tblGrid>
      <w:tr w:rsidR="00DC50F3" w:rsidDel="00445C5A" w14:paraId="2EFF3AAB" w14:textId="666434E2" w:rsidTr="00DC50F3">
        <w:trPr>
          <w:trHeight w:val="734"/>
          <w:del w:id="17047" w:author="Demarius Tolliver" w:date="2026-09-02T08:36:00Z"/>
        </w:trPr>
        <w:tc>
          <w:tcPr>
            <w:tcW w:w="1163" w:type="dxa"/>
            <w:tcBorders>
              <w:top w:val="single" w:sz="4" w:space="0" w:color="000000"/>
              <w:left w:val="single" w:sz="4" w:space="0" w:color="000000"/>
              <w:bottom w:val="single" w:sz="4" w:space="0" w:color="000000"/>
              <w:right w:val="single" w:sz="4" w:space="0" w:color="000000"/>
            </w:tcBorders>
          </w:tcPr>
          <w:p w14:paraId="73E70DAE" w14:textId="5EC78703" w:rsidR="00DC50F3" w:rsidDel="00445C5A" w:rsidRDefault="00DC50F3" w:rsidP="00DC50F3">
            <w:pPr>
              <w:pStyle w:val="TableParagraph"/>
              <w:spacing w:line="238" w:lineRule="exact"/>
              <w:ind w:left="110"/>
              <w:rPr>
                <w:del w:id="17048" w:author="Demarius Tolliver" w:date="2026-09-02T08:36:00Z" w16du:dateUtc="2026-09-02T13:36:00Z"/>
              </w:rPr>
            </w:pPr>
            <w:del w:id="17049" w:author="Demarius Tolliver" w:date="2026-09-02T08:36:00Z" w16du:dateUtc="2026-09-02T13:36:00Z">
              <w:r w:rsidDel="00445C5A">
                <w:delText>GIT</w:delText>
              </w:r>
              <w:r w:rsidDel="00445C5A">
                <w:rPr>
                  <w:spacing w:val="-9"/>
                </w:rPr>
                <w:delText xml:space="preserve"> </w:delText>
              </w:r>
              <w:r w:rsidDel="00445C5A">
                <w:rPr>
                  <w:spacing w:val="-4"/>
                </w:rPr>
                <w:delText>2123</w:delText>
              </w:r>
            </w:del>
          </w:p>
        </w:tc>
        <w:tc>
          <w:tcPr>
            <w:tcW w:w="2058" w:type="dxa"/>
            <w:tcBorders>
              <w:top w:val="single" w:sz="4" w:space="0" w:color="000000"/>
              <w:left w:val="single" w:sz="4" w:space="0" w:color="000000"/>
              <w:bottom w:val="single" w:sz="4" w:space="0" w:color="000000"/>
              <w:right w:val="single" w:sz="4" w:space="0" w:color="000000"/>
            </w:tcBorders>
          </w:tcPr>
          <w:p w14:paraId="0204BC88" w14:textId="060A65B4" w:rsidR="00DC50F3" w:rsidDel="00DC50F3" w:rsidRDefault="00DC50F3" w:rsidP="00DC50F3">
            <w:pPr>
              <w:pStyle w:val="TableParagraph"/>
              <w:ind w:left="109"/>
              <w:rPr>
                <w:del w:id="17050" w:author="Demarius Tolliver" w:date="2026-08-27T08:16:00Z" w16du:dateUtc="2026-08-27T13:16:00Z"/>
              </w:rPr>
            </w:pPr>
            <w:del w:id="17051" w:author="Demarius Tolliver" w:date="2026-09-02T08:36:00Z" w16du:dateUtc="2026-09-02T13:36:00Z">
              <w:r w:rsidDel="00445C5A">
                <w:rPr>
                  <w:spacing w:val="-2"/>
                </w:rPr>
                <w:delText>Fundamentals</w:delText>
              </w:r>
              <w:r w:rsidDel="00445C5A">
                <w:rPr>
                  <w:spacing w:val="-13"/>
                </w:rPr>
                <w:delText xml:space="preserve"> </w:delText>
              </w:r>
              <w:r w:rsidDel="00445C5A">
                <w:rPr>
                  <w:spacing w:val="-2"/>
                </w:rPr>
                <w:delText>of Geographical</w:delText>
              </w:r>
            </w:del>
          </w:p>
          <w:p w14:paraId="0AC16BAD" w14:textId="54BB4DEE" w:rsidR="00DC50F3" w:rsidDel="00445C5A" w:rsidRDefault="00DC50F3">
            <w:pPr>
              <w:pStyle w:val="TableParagraph"/>
              <w:ind w:left="109"/>
              <w:rPr>
                <w:del w:id="17052" w:author="Demarius Tolliver" w:date="2026-09-02T08:36:00Z" w16du:dateUtc="2026-09-02T13:36:00Z"/>
              </w:rPr>
              <w:pPrChange w:id="17053" w:author="Demarius Tolliver" w:date="2026-08-27T08:16:00Z" w16du:dateUtc="2026-08-27T13:16:00Z">
                <w:pPr>
                  <w:pStyle w:val="TableParagraph"/>
                  <w:spacing w:line="225" w:lineRule="exact"/>
                  <w:ind w:left="109"/>
                </w:pPr>
              </w:pPrChange>
            </w:pPr>
            <w:del w:id="17054" w:author="Demarius Tolliver" w:date="2026-09-02T08:36:00Z" w16du:dateUtc="2026-09-02T13:36:00Z">
              <w:r w:rsidDel="00445C5A">
                <w:rPr>
                  <w:spacing w:val="-2"/>
                </w:rPr>
                <w:delText>Information</w:delText>
              </w:r>
              <w:r w:rsidDel="00445C5A">
                <w:rPr>
                  <w:spacing w:val="4"/>
                </w:rPr>
                <w:delText xml:space="preserve"> </w:delText>
              </w:r>
              <w:r w:rsidDel="00445C5A">
                <w:rPr>
                  <w:spacing w:val="-2"/>
                </w:rPr>
                <w:delText>Systems</w:delText>
              </w:r>
            </w:del>
          </w:p>
        </w:tc>
        <w:tc>
          <w:tcPr>
            <w:tcW w:w="983" w:type="dxa"/>
            <w:tcBorders>
              <w:top w:val="single" w:sz="4" w:space="0" w:color="000000"/>
              <w:left w:val="single" w:sz="4" w:space="0" w:color="000000"/>
              <w:bottom w:val="single" w:sz="4" w:space="0" w:color="000000"/>
              <w:right w:val="single" w:sz="4" w:space="0" w:color="000000"/>
            </w:tcBorders>
          </w:tcPr>
          <w:p w14:paraId="394C7D27" w14:textId="74214325" w:rsidR="00DC50F3" w:rsidDel="00445C5A" w:rsidRDefault="00DC50F3" w:rsidP="00DC50F3">
            <w:pPr>
              <w:pStyle w:val="TableParagraph"/>
              <w:spacing w:line="195" w:lineRule="exact"/>
              <w:ind w:right="300"/>
              <w:jc w:val="right"/>
              <w:rPr>
                <w:del w:id="17055" w:author="Demarius Tolliver" w:date="2026-09-02T08:36:00Z" w16du:dateUtc="2026-09-02T13:36:00Z"/>
                <w:spacing w:val="-5"/>
              </w:rPr>
            </w:pPr>
            <w:del w:id="17056" w:author="Demarius Tolliver" w:date="2026-09-02T08:36:00Z" w16du:dateUtc="2026-09-02T13:36: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466A1F91" w14:textId="6C0CFA9E" w:rsidR="00DC50F3" w:rsidDel="00445C5A" w:rsidRDefault="00DC50F3" w:rsidP="00DC50F3">
            <w:pPr>
              <w:pStyle w:val="TableParagraph"/>
              <w:spacing w:line="195" w:lineRule="exact"/>
              <w:ind w:right="300"/>
              <w:jc w:val="right"/>
              <w:rPr>
                <w:del w:id="17057" w:author="Demarius Tolliver" w:date="2026-09-02T08:36:00Z" w16du:dateUtc="2026-09-02T13:36:00Z"/>
                <w:spacing w:val="-5"/>
              </w:rPr>
            </w:pPr>
            <w:del w:id="17058" w:author="Demarius Tolliver" w:date="2026-09-02T08:36:00Z" w16du:dateUtc="2026-09-02T13:36: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7049E97F" w14:textId="59153235" w:rsidR="00DC50F3" w:rsidDel="00445C5A" w:rsidRDefault="00DC50F3" w:rsidP="00DC50F3">
            <w:pPr>
              <w:pStyle w:val="TableParagraph"/>
              <w:spacing w:line="195" w:lineRule="exact"/>
              <w:ind w:right="300"/>
              <w:jc w:val="right"/>
              <w:rPr>
                <w:del w:id="17059" w:author="Demarius Tolliver" w:date="2026-09-02T08:36:00Z" w16du:dateUtc="2026-09-02T13:36:00Z"/>
                <w:spacing w:val="-5"/>
              </w:rPr>
            </w:pPr>
            <w:del w:id="17060" w:author="Demarius Tolliver" w:date="2026-09-02T08:36:00Z" w16du:dateUtc="2026-09-02T13:36: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5E8F9596" w14:textId="6E6AFE96" w:rsidR="00DC50F3" w:rsidDel="00445C5A" w:rsidRDefault="00DC50F3" w:rsidP="00DC50F3">
            <w:pPr>
              <w:pStyle w:val="TableParagraph"/>
              <w:spacing w:line="195" w:lineRule="exact"/>
              <w:ind w:right="300"/>
              <w:rPr>
                <w:del w:id="17061" w:author="Demarius Tolliver" w:date="2026-09-02T08:36:00Z" w16du:dateUtc="2026-09-02T13:36:00Z"/>
                <w:spacing w:val="-5"/>
              </w:rPr>
            </w:pPr>
          </w:p>
        </w:tc>
        <w:tc>
          <w:tcPr>
            <w:tcW w:w="925" w:type="dxa"/>
            <w:tcBorders>
              <w:top w:val="single" w:sz="4" w:space="0" w:color="000000"/>
              <w:left w:val="single" w:sz="4" w:space="0" w:color="000000"/>
              <w:bottom w:val="single" w:sz="4" w:space="0" w:color="000000"/>
              <w:right w:val="single" w:sz="4" w:space="0" w:color="000000"/>
            </w:tcBorders>
          </w:tcPr>
          <w:p w14:paraId="456A7D6C" w14:textId="68F6C924" w:rsidR="00DC50F3" w:rsidDel="00445C5A" w:rsidRDefault="00DC50F3" w:rsidP="00DC50F3">
            <w:pPr>
              <w:pStyle w:val="TableParagraph"/>
              <w:spacing w:line="195" w:lineRule="exact"/>
              <w:ind w:right="300"/>
              <w:jc w:val="right"/>
              <w:rPr>
                <w:del w:id="17062" w:author="Demarius Tolliver" w:date="2026-09-02T08:36:00Z" w16du:dateUtc="2026-09-02T13:36:00Z"/>
                <w:spacing w:val="-5"/>
              </w:rPr>
            </w:pPr>
            <w:del w:id="17063" w:author="Demarius Tolliver" w:date="2026-09-02T08:36:00Z" w16du:dateUtc="2026-09-02T13:36: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215A8196" w14:textId="3C4F5BF6" w:rsidR="00DC50F3" w:rsidDel="00445C5A" w:rsidRDefault="00DC50F3" w:rsidP="00DC50F3">
            <w:pPr>
              <w:pStyle w:val="TableParagraph"/>
              <w:spacing w:line="195" w:lineRule="exact"/>
              <w:ind w:right="300"/>
              <w:jc w:val="right"/>
              <w:rPr>
                <w:del w:id="17064" w:author="Demarius Tolliver" w:date="2026-09-02T08:36:00Z" w16du:dateUtc="2026-09-02T13:36:00Z"/>
                <w:spacing w:val="-5"/>
              </w:rPr>
            </w:pPr>
            <w:del w:id="17065" w:author="Demarius Tolliver" w:date="2026-09-02T08:36:00Z" w16du:dateUtc="2026-09-02T13:36: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282A19CE" w14:textId="32E58FC3" w:rsidR="00DC50F3" w:rsidDel="00445C5A" w:rsidRDefault="00DC50F3" w:rsidP="00DC50F3">
            <w:pPr>
              <w:pStyle w:val="TableParagraph"/>
              <w:spacing w:line="195" w:lineRule="exact"/>
              <w:ind w:right="300"/>
              <w:jc w:val="right"/>
              <w:rPr>
                <w:del w:id="17066" w:author="Demarius Tolliver" w:date="2026-09-02T08:36:00Z" w16du:dateUtc="2026-09-02T13:36:00Z"/>
                <w:spacing w:val="-5"/>
              </w:rPr>
            </w:pPr>
            <w:del w:id="17067" w:author="Demarius Tolliver" w:date="2026-09-02T08:36:00Z" w16du:dateUtc="2026-09-02T13:36: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722CC428" w14:textId="5A0B5475" w:rsidR="00DC50F3" w:rsidDel="00445C5A" w:rsidRDefault="00DC50F3" w:rsidP="00DC50F3">
            <w:pPr>
              <w:pStyle w:val="TableParagraph"/>
              <w:rPr>
                <w:del w:id="17068" w:author="Demarius Tolliver" w:date="2026-09-02T08:36:00Z" w16du:dateUtc="2026-09-02T13:36: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3A6E27F2" w14:textId="383BBA3B" w:rsidR="00DC50F3" w:rsidDel="00445C5A" w:rsidRDefault="00DC50F3" w:rsidP="00DC50F3">
            <w:pPr>
              <w:pStyle w:val="TableParagraph"/>
              <w:rPr>
                <w:del w:id="17069" w:author="Demarius Tolliver" w:date="2026-09-02T08:36:00Z" w16du:dateUtc="2026-09-02T13:36:00Z"/>
                <w:rFonts w:ascii="Calibri" w:hAnsi="Calibri"/>
              </w:rPr>
            </w:pPr>
          </w:p>
        </w:tc>
      </w:tr>
      <w:tr w:rsidR="00DC50F3" w:rsidDel="00445C5A" w14:paraId="15ECAB49" w14:textId="154052B0" w:rsidTr="00DC50F3">
        <w:trPr>
          <w:trHeight w:val="485"/>
          <w:del w:id="17070" w:author="Demarius Tolliver" w:date="2026-09-02T08:36:00Z"/>
        </w:trPr>
        <w:tc>
          <w:tcPr>
            <w:tcW w:w="1163" w:type="dxa"/>
            <w:tcBorders>
              <w:top w:val="single" w:sz="4" w:space="0" w:color="000000"/>
              <w:left w:val="single" w:sz="4" w:space="0" w:color="000000"/>
              <w:bottom w:val="single" w:sz="6" w:space="0" w:color="000000"/>
              <w:right w:val="single" w:sz="4" w:space="0" w:color="000000"/>
            </w:tcBorders>
          </w:tcPr>
          <w:p w14:paraId="107A7E1A" w14:textId="325EDE00" w:rsidR="00DC50F3" w:rsidDel="00445C5A" w:rsidRDefault="00DC50F3" w:rsidP="00DC50F3">
            <w:pPr>
              <w:pStyle w:val="TableParagraph"/>
              <w:spacing w:line="243" w:lineRule="exact"/>
              <w:ind w:left="110"/>
              <w:rPr>
                <w:del w:id="17071" w:author="Demarius Tolliver" w:date="2026-09-02T08:36:00Z" w16du:dateUtc="2026-09-02T13:36:00Z"/>
              </w:rPr>
            </w:pPr>
            <w:del w:id="17072" w:author="Demarius Tolliver" w:date="2026-09-02T08:36:00Z" w16du:dateUtc="2026-09-02T13:36:00Z">
              <w:r w:rsidDel="00445C5A">
                <w:delText>GIT</w:delText>
              </w:r>
              <w:r w:rsidDel="00445C5A">
                <w:rPr>
                  <w:spacing w:val="39"/>
                </w:rPr>
                <w:delText xml:space="preserve"> </w:delText>
              </w:r>
              <w:r w:rsidDel="00445C5A">
                <w:rPr>
                  <w:spacing w:val="-4"/>
                </w:rPr>
                <w:delText>2133</w:delText>
              </w:r>
            </w:del>
          </w:p>
        </w:tc>
        <w:tc>
          <w:tcPr>
            <w:tcW w:w="2058" w:type="dxa"/>
            <w:tcBorders>
              <w:top w:val="single" w:sz="4" w:space="0" w:color="000000"/>
              <w:left w:val="single" w:sz="4" w:space="0" w:color="000000"/>
              <w:bottom w:val="single" w:sz="6" w:space="0" w:color="000000"/>
              <w:right w:val="single" w:sz="4" w:space="0" w:color="000000"/>
            </w:tcBorders>
          </w:tcPr>
          <w:p w14:paraId="464465F7" w14:textId="6BAA76AE" w:rsidR="00DC50F3" w:rsidDel="00DC50F3" w:rsidRDefault="00DC50F3" w:rsidP="00DC50F3">
            <w:pPr>
              <w:pStyle w:val="TableParagraph"/>
              <w:spacing w:line="243" w:lineRule="exact"/>
              <w:ind w:left="109"/>
              <w:rPr>
                <w:del w:id="17073" w:author="Demarius Tolliver" w:date="2026-08-27T08:16:00Z" w16du:dateUtc="2026-08-27T13:16:00Z"/>
              </w:rPr>
            </w:pPr>
            <w:del w:id="17074" w:author="Demarius Tolliver" w:date="2026-09-02T08:36:00Z" w16du:dateUtc="2026-09-02T13:36:00Z">
              <w:r w:rsidDel="00445C5A">
                <w:delText>Principles</w:delText>
              </w:r>
              <w:r w:rsidDel="00445C5A">
                <w:rPr>
                  <w:spacing w:val="-12"/>
                </w:rPr>
                <w:delText xml:space="preserve"> </w:delText>
              </w:r>
              <w:r w:rsidDel="00445C5A">
                <w:delText>of</w:delText>
              </w:r>
              <w:r w:rsidDel="00445C5A">
                <w:rPr>
                  <w:spacing w:val="-6"/>
                </w:rPr>
                <w:delText xml:space="preserve"> </w:delText>
              </w:r>
              <w:r w:rsidDel="00445C5A">
                <w:rPr>
                  <w:spacing w:val="-4"/>
                </w:rPr>
                <w:delText>Image</w:delText>
              </w:r>
            </w:del>
          </w:p>
          <w:p w14:paraId="49088940" w14:textId="2C247A29" w:rsidR="00DC50F3" w:rsidDel="00445C5A" w:rsidRDefault="00DC50F3">
            <w:pPr>
              <w:pStyle w:val="TableParagraph"/>
              <w:spacing w:line="243" w:lineRule="exact"/>
              <w:ind w:left="109"/>
              <w:rPr>
                <w:del w:id="17075" w:author="Demarius Tolliver" w:date="2026-09-02T08:36:00Z" w16du:dateUtc="2026-09-02T13:36:00Z"/>
              </w:rPr>
              <w:pPrChange w:id="17076" w:author="Demarius Tolliver" w:date="2026-08-27T08:16:00Z" w16du:dateUtc="2026-08-27T13:16:00Z">
                <w:pPr>
                  <w:pStyle w:val="TableParagraph"/>
                  <w:spacing w:line="222" w:lineRule="exact"/>
                  <w:ind w:left="109"/>
                </w:pPr>
              </w:pPrChange>
            </w:pPr>
            <w:del w:id="17077" w:author="Demarius Tolliver" w:date="2026-09-02T08:36:00Z" w16du:dateUtc="2026-09-02T13:36:00Z">
              <w:r w:rsidDel="00445C5A">
                <w:rPr>
                  <w:spacing w:val="-2"/>
                </w:rPr>
                <w:delText>Processing</w:delText>
              </w:r>
            </w:del>
          </w:p>
        </w:tc>
        <w:tc>
          <w:tcPr>
            <w:tcW w:w="983" w:type="dxa"/>
            <w:tcBorders>
              <w:top w:val="single" w:sz="4" w:space="0" w:color="000000"/>
              <w:left w:val="single" w:sz="4" w:space="0" w:color="000000"/>
              <w:bottom w:val="single" w:sz="6" w:space="0" w:color="000000"/>
              <w:right w:val="single" w:sz="4" w:space="0" w:color="000000"/>
            </w:tcBorders>
          </w:tcPr>
          <w:p w14:paraId="678631E4" w14:textId="5C3A5358" w:rsidR="00DC50F3" w:rsidDel="00445C5A" w:rsidRDefault="00DC50F3" w:rsidP="00DC50F3">
            <w:pPr>
              <w:pStyle w:val="TableParagraph"/>
              <w:spacing w:line="195" w:lineRule="exact"/>
              <w:ind w:right="300"/>
              <w:jc w:val="right"/>
              <w:rPr>
                <w:del w:id="17078" w:author="Demarius Tolliver" w:date="2026-09-02T08:36:00Z" w16du:dateUtc="2026-09-02T13:36:00Z"/>
                <w:spacing w:val="-5"/>
              </w:rPr>
            </w:pPr>
            <w:del w:id="17079" w:author="Demarius Tolliver" w:date="2026-09-02T08:36:00Z" w16du:dateUtc="2026-09-02T13:36:00Z">
              <w:r w:rsidDel="00445C5A">
                <w:rPr>
                  <w:spacing w:val="-5"/>
                </w:rPr>
                <w:delText>3</w:delText>
              </w:r>
            </w:del>
          </w:p>
        </w:tc>
        <w:tc>
          <w:tcPr>
            <w:tcW w:w="985" w:type="dxa"/>
            <w:tcBorders>
              <w:top w:val="single" w:sz="4" w:space="0" w:color="000000"/>
              <w:left w:val="single" w:sz="4" w:space="0" w:color="000000"/>
              <w:bottom w:val="single" w:sz="6" w:space="0" w:color="000000"/>
              <w:right w:val="single" w:sz="4" w:space="0" w:color="000000"/>
            </w:tcBorders>
            <w:shd w:val="clear" w:color="auto" w:fill="DBE6EF"/>
          </w:tcPr>
          <w:p w14:paraId="2234E946" w14:textId="373A24AC" w:rsidR="00DC50F3" w:rsidDel="00445C5A" w:rsidRDefault="00DC50F3" w:rsidP="00DC50F3">
            <w:pPr>
              <w:pStyle w:val="TableParagraph"/>
              <w:spacing w:line="195" w:lineRule="exact"/>
              <w:ind w:right="300"/>
              <w:jc w:val="right"/>
              <w:rPr>
                <w:del w:id="17080" w:author="Demarius Tolliver" w:date="2026-09-02T08:36:00Z" w16du:dateUtc="2026-09-02T13:36:00Z"/>
                <w:spacing w:val="-5"/>
              </w:rPr>
            </w:pPr>
            <w:del w:id="17081" w:author="Demarius Tolliver" w:date="2026-09-02T08:36:00Z" w16du:dateUtc="2026-09-02T13:36:00Z">
              <w:r w:rsidDel="00445C5A">
                <w:rPr>
                  <w:spacing w:val="-5"/>
                </w:rPr>
                <w:delText>2</w:delText>
              </w:r>
            </w:del>
          </w:p>
        </w:tc>
        <w:tc>
          <w:tcPr>
            <w:tcW w:w="540" w:type="dxa"/>
            <w:tcBorders>
              <w:top w:val="single" w:sz="4" w:space="0" w:color="000000"/>
              <w:left w:val="single" w:sz="4" w:space="0" w:color="000000"/>
              <w:bottom w:val="single" w:sz="6" w:space="0" w:color="000000"/>
              <w:right w:val="single" w:sz="4" w:space="0" w:color="000000"/>
            </w:tcBorders>
            <w:shd w:val="clear" w:color="auto" w:fill="DBE6EF"/>
          </w:tcPr>
          <w:p w14:paraId="62E5D60E" w14:textId="5A0A3B17" w:rsidR="00DC50F3" w:rsidDel="00445C5A" w:rsidRDefault="00DC50F3" w:rsidP="00DC50F3">
            <w:pPr>
              <w:pStyle w:val="TableParagraph"/>
              <w:spacing w:line="195" w:lineRule="exact"/>
              <w:ind w:right="300"/>
              <w:jc w:val="right"/>
              <w:rPr>
                <w:del w:id="17082" w:author="Demarius Tolliver" w:date="2026-09-02T08:36:00Z" w16du:dateUtc="2026-09-02T13:36:00Z"/>
                <w:spacing w:val="-5"/>
              </w:rPr>
            </w:pPr>
            <w:del w:id="17083" w:author="Demarius Tolliver" w:date="2026-09-02T08:36:00Z" w16du:dateUtc="2026-09-02T13:36:00Z">
              <w:r w:rsidDel="00445C5A">
                <w:rPr>
                  <w:spacing w:val="-5"/>
                </w:rPr>
                <w:delText>2</w:delText>
              </w:r>
            </w:del>
          </w:p>
        </w:tc>
        <w:tc>
          <w:tcPr>
            <w:tcW w:w="892" w:type="dxa"/>
            <w:tcBorders>
              <w:top w:val="single" w:sz="4" w:space="0" w:color="000000"/>
              <w:left w:val="single" w:sz="4" w:space="0" w:color="000000"/>
              <w:bottom w:val="single" w:sz="6" w:space="0" w:color="000000"/>
              <w:right w:val="single" w:sz="4" w:space="0" w:color="000000"/>
            </w:tcBorders>
            <w:shd w:val="clear" w:color="auto" w:fill="DBE6EF"/>
          </w:tcPr>
          <w:p w14:paraId="2651B6B2" w14:textId="20499A0E" w:rsidR="00DC50F3" w:rsidDel="00445C5A" w:rsidRDefault="00DC50F3" w:rsidP="00DC50F3">
            <w:pPr>
              <w:pStyle w:val="TableParagraph"/>
              <w:spacing w:line="195" w:lineRule="exact"/>
              <w:ind w:right="300"/>
              <w:rPr>
                <w:del w:id="17084" w:author="Demarius Tolliver" w:date="2026-09-02T08:36:00Z" w16du:dateUtc="2026-09-02T13:36:00Z"/>
                <w:spacing w:val="-5"/>
              </w:rPr>
            </w:pPr>
          </w:p>
        </w:tc>
        <w:tc>
          <w:tcPr>
            <w:tcW w:w="925" w:type="dxa"/>
            <w:tcBorders>
              <w:top w:val="single" w:sz="4" w:space="0" w:color="000000"/>
              <w:left w:val="single" w:sz="4" w:space="0" w:color="000000"/>
              <w:bottom w:val="single" w:sz="6" w:space="0" w:color="000000"/>
              <w:right w:val="single" w:sz="4" w:space="0" w:color="000000"/>
            </w:tcBorders>
          </w:tcPr>
          <w:p w14:paraId="27DA9BD0" w14:textId="385A8B14" w:rsidR="00DC50F3" w:rsidDel="00445C5A" w:rsidRDefault="00DC50F3" w:rsidP="00DC50F3">
            <w:pPr>
              <w:pStyle w:val="TableParagraph"/>
              <w:spacing w:line="195" w:lineRule="exact"/>
              <w:ind w:right="300"/>
              <w:jc w:val="right"/>
              <w:rPr>
                <w:del w:id="17085" w:author="Demarius Tolliver" w:date="2026-09-02T08:36:00Z" w16du:dateUtc="2026-09-02T13:36:00Z"/>
                <w:spacing w:val="-5"/>
              </w:rPr>
            </w:pPr>
            <w:del w:id="17086" w:author="Demarius Tolliver" w:date="2026-09-02T08:36:00Z" w16du:dateUtc="2026-09-02T13:36:00Z">
              <w:r w:rsidDel="00445C5A">
                <w:rPr>
                  <w:spacing w:val="-5"/>
                </w:rPr>
                <w:delText>60</w:delText>
              </w:r>
            </w:del>
          </w:p>
        </w:tc>
        <w:tc>
          <w:tcPr>
            <w:tcW w:w="835" w:type="dxa"/>
            <w:tcBorders>
              <w:top w:val="single" w:sz="4" w:space="0" w:color="000000"/>
              <w:left w:val="single" w:sz="4" w:space="0" w:color="000000"/>
              <w:bottom w:val="single" w:sz="6" w:space="0" w:color="000000"/>
              <w:right w:val="single" w:sz="4" w:space="0" w:color="000000"/>
            </w:tcBorders>
            <w:shd w:val="clear" w:color="auto" w:fill="EBEFDD"/>
          </w:tcPr>
          <w:p w14:paraId="0898498A" w14:textId="181AA5D6" w:rsidR="00DC50F3" w:rsidDel="00445C5A" w:rsidRDefault="00DC50F3" w:rsidP="00DC50F3">
            <w:pPr>
              <w:pStyle w:val="TableParagraph"/>
              <w:spacing w:line="195" w:lineRule="exact"/>
              <w:ind w:right="300"/>
              <w:jc w:val="right"/>
              <w:rPr>
                <w:del w:id="17087" w:author="Demarius Tolliver" w:date="2026-09-02T08:36:00Z" w16du:dateUtc="2026-09-02T13:36:00Z"/>
                <w:spacing w:val="-5"/>
              </w:rPr>
            </w:pPr>
            <w:del w:id="17088" w:author="Demarius Tolliver" w:date="2026-09-02T08:36:00Z" w16du:dateUtc="2026-09-02T13:36:00Z">
              <w:r w:rsidDel="00445C5A">
                <w:rPr>
                  <w:spacing w:val="-5"/>
                </w:rPr>
                <w:delText>30</w:delText>
              </w:r>
            </w:del>
          </w:p>
        </w:tc>
        <w:tc>
          <w:tcPr>
            <w:tcW w:w="740" w:type="dxa"/>
            <w:tcBorders>
              <w:top w:val="single" w:sz="4" w:space="0" w:color="000000"/>
              <w:left w:val="single" w:sz="4" w:space="0" w:color="000000"/>
              <w:bottom w:val="single" w:sz="6" w:space="0" w:color="000000"/>
              <w:right w:val="single" w:sz="4" w:space="0" w:color="000000"/>
            </w:tcBorders>
            <w:shd w:val="clear" w:color="auto" w:fill="EBEFDD"/>
          </w:tcPr>
          <w:p w14:paraId="5549F7D7" w14:textId="5344F4A9" w:rsidR="00DC50F3" w:rsidDel="00445C5A" w:rsidRDefault="00DC50F3" w:rsidP="00DC50F3">
            <w:pPr>
              <w:pStyle w:val="TableParagraph"/>
              <w:spacing w:line="195" w:lineRule="exact"/>
              <w:ind w:right="300"/>
              <w:jc w:val="right"/>
              <w:rPr>
                <w:del w:id="17089" w:author="Demarius Tolliver" w:date="2026-09-02T08:36:00Z" w16du:dateUtc="2026-09-02T13:36:00Z"/>
                <w:spacing w:val="-5"/>
              </w:rPr>
            </w:pPr>
            <w:del w:id="17090" w:author="Demarius Tolliver" w:date="2026-09-02T08:36:00Z" w16du:dateUtc="2026-09-02T13:36:00Z">
              <w:r w:rsidDel="00445C5A">
                <w:rPr>
                  <w:spacing w:val="-5"/>
                </w:rPr>
                <w:delText>30</w:delText>
              </w:r>
            </w:del>
          </w:p>
        </w:tc>
        <w:tc>
          <w:tcPr>
            <w:tcW w:w="873" w:type="dxa"/>
            <w:tcBorders>
              <w:top w:val="single" w:sz="4" w:space="0" w:color="000000"/>
              <w:left w:val="single" w:sz="4" w:space="0" w:color="000000"/>
              <w:bottom w:val="single" w:sz="6" w:space="0" w:color="000000"/>
              <w:right w:val="single" w:sz="4" w:space="0" w:color="000000"/>
            </w:tcBorders>
            <w:shd w:val="clear" w:color="auto" w:fill="EBEFDD"/>
          </w:tcPr>
          <w:p w14:paraId="11B5E29A" w14:textId="7AEEF9AD" w:rsidR="00DC50F3" w:rsidDel="00445C5A" w:rsidRDefault="00DC50F3" w:rsidP="00DC50F3">
            <w:pPr>
              <w:pStyle w:val="TableParagraph"/>
              <w:rPr>
                <w:del w:id="17091" w:author="Demarius Tolliver" w:date="2026-09-02T08:36:00Z" w16du:dateUtc="2026-09-02T13:36:00Z"/>
                <w:rFonts w:ascii="Calibri" w:hAnsi="Calibri"/>
              </w:rPr>
            </w:pPr>
          </w:p>
        </w:tc>
        <w:tc>
          <w:tcPr>
            <w:tcW w:w="1258" w:type="dxa"/>
            <w:tcBorders>
              <w:top w:val="single" w:sz="4" w:space="0" w:color="000000"/>
              <w:left w:val="single" w:sz="4" w:space="0" w:color="000000"/>
              <w:bottom w:val="single" w:sz="6" w:space="0" w:color="000000"/>
              <w:right w:val="single" w:sz="4" w:space="0" w:color="000000"/>
            </w:tcBorders>
            <w:shd w:val="clear" w:color="auto" w:fill="FBE8D8"/>
          </w:tcPr>
          <w:p w14:paraId="09C2EC37" w14:textId="7A5E7876" w:rsidR="00DC50F3" w:rsidDel="00445C5A" w:rsidRDefault="00DC50F3" w:rsidP="00DC50F3">
            <w:pPr>
              <w:pStyle w:val="TableParagraph"/>
              <w:rPr>
                <w:del w:id="17092" w:author="Demarius Tolliver" w:date="2026-09-02T08:36:00Z" w16du:dateUtc="2026-09-02T13:36:00Z"/>
                <w:rFonts w:ascii="Calibri" w:hAnsi="Calibri"/>
              </w:rPr>
            </w:pPr>
          </w:p>
        </w:tc>
      </w:tr>
      <w:tr w:rsidR="00DC50F3" w:rsidDel="00445C5A" w14:paraId="3CBA8F67" w14:textId="6067BE3E" w:rsidTr="00DC50F3">
        <w:trPr>
          <w:trHeight w:val="725"/>
          <w:del w:id="17093" w:author="Demarius Tolliver" w:date="2026-09-02T08:36:00Z"/>
        </w:trPr>
        <w:tc>
          <w:tcPr>
            <w:tcW w:w="1163" w:type="dxa"/>
            <w:tcBorders>
              <w:top w:val="single" w:sz="6" w:space="0" w:color="000000"/>
              <w:left w:val="single" w:sz="4" w:space="0" w:color="000000"/>
              <w:bottom w:val="single" w:sz="4" w:space="0" w:color="000000"/>
              <w:right w:val="single" w:sz="4" w:space="0" w:color="000000"/>
            </w:tcBorders>
          </w:tcPr>
          <w:p w14:paraId="3373D6ED" w14:textId="7BA198FD" w:rsidR="00DC50F3" w:rsidDel="00445C5A" w:rsidRDefault="00DC50F3" w:rsidP="00DC50F3">
            <w:pPr>
              <w:pStyle w:val="TableParagraph"/>
              <w:spacing w:line="232" w:lineRule="exact"/>
              <w:ind w:left="110"/>
              <w:rPr>
                <w:del w:id="17094" w:author="Demarius Tolliver" w:date="2026-09-02T08:36:00Z" w16du:dateUtc="2026-09-02T13:36:00Z"/>
              </w:rPr>
            </w:pPr>
            <w:del w:id="17095" w:author="Demarius Tolliver" w:date="2026-09-02T08:36:00Z" w16du:dateUtc="2026-09-02T13:36:00Z">
              <w:r w:rsidDel="00445C5A">
                <w:delText>GIT</w:delText>
              </w:r>
              <w:r w:rsidDel="00445C5A">
                <w:rPr>
                  <w:spacing w:val="38"/>
                </w:rPr>
                <w:delText xml:space="preserve"> </w:delText>
              </w:r>
              <w:r w:rsidDel="00445C5A">
                <w:rPr>
                  <w:spacing w:val="-4"/>
                </w:rPr>
                <w:delText>2263</w:delText>
              </w:r>
            </w:del>
          </w:p>
        </w:tc>
        <w:tc>
          <w:tcPr>
            <w:tcW w:w="2058" w:type="dxa"/>
            <w:tcBorders>
              <w:top w:val="single" w:sz="6" w:space="0" w:color="000000"/>
              <w:left w:val="single" w:sz="4" w:space="0" w:color="000000"/>
              <w:bottom w:val="single" w:sz="4" w:space="0" w:color="000000"/>
              <w:right w:val="single" w:sz="4" w:space="0" w:color="000000"/>
            </w:tcBorders>
          </w:tcPr>
          <w:p w14:paraId="7E091FE8" w14:textId="538F76D5" w:rsidR="00DC50F3" w:rsidDel="00DC50F3" w:rsidRDefault="00DC50F3" w:rsidP="00DC50F3">
            <w:pPr>
              <w:pStyle w:val="TableParagraph"/>
              <w:spacing w:line="232" w:lineRule="exact"/>
              <w:ind w:left="109"/>
              <w:rPr>
                <w:del w:id="17096" w:author="Demarius Tolliver" w:date="2026-08-27T08:16:00Z" w16du:dateUtc="2026-08-27T13:16:00Z"/>
              </w:rPr>
            </w:pPr>
            <w:del w:id="17097" w:author="Demarius Tolliver" w:date="2026-09-02T08:36:00Z" w16du:dateUtc="2026-09-02T13:36:00Z">
              <w:r w:rsidDel="00445C5A">
                <w:rPr>
                  <w:spacing w:val="-2"/>
                </w:rPr>
                <w:delText>Advanced</w:delText>
              </w:r>
            </w:del>
          </w:p>
          <w:p w14:paraId="3F19F101" w14:textId="1AAB24C4" w:rsidR="00DC50F3" w:rsidDel="00445C5A" w:rsidRDefault="00DC50F3">
            <w:pPr>
              <w:pStyle w:val="TableParagraph"/>
              <w:spacing w:line="232" w:lineRule="exact"/>
              <w:ind w:left="109"/>
              <w:rPr>
                <w:del w:id="17098" w:author="Demarius Tolliver" w:date="2026-09-02T08:36:00Z" w16du:dateUtc="2026-09-02T13:36:00Z"/>
              </w:rPr>
              <w:pPrChange w:id="17099" w:author="Demarius Tolliver" w:date="2026-08-27T08:16:00Z" w16du:dateUtc="2026-08-27T13:16:00Z">
                <w:pPr>
                  <w:pStyle w:val="TableParagraph"/>
                  <w:spacing w:line="240" w:lineRule="atLeast"/>
                  <w:ind w:left="109"/>
                </w:pPr>
              </w:pPrChange>
            </w:pPr>
            <w:del w:id="17100" w:author="Demarius Tolliver" w:date="2026-09-02T08:36:00Z" w16du:dateUtc="2026-09-02T13:36:00Z">
              <w:r w:rsidDel="00445C5A">
                <w:rPr>
                  <w:spacing w:val="-2"/>
                </w:rPr>
                <w:delText>Geographical Information</w:delText>
              </w:r>
              <w:r w:rsidDel="00445C5A">
                <w:rPr>
                  <w:spacing w:val="-10"/>
                </w:rPr>
                <w:delText xml:space="preserve"> </w:delText>
              </w:r>
              <w:r w:rsidDel="00445C5A">
                <w:rPr>
                  <w:spacing w:val="-2"/>
                </w:rPr>
                <w:delText>Systems</w:delText>
              </w:r>
            </w:del>
          </w:p>
        </w:tc>
        <w:tc>
          <w:tcPr>
            <w:tcW w:w="983" w:type="dxa"/>
            <w:tcBorders>
              <w:top w:val="single" w:sz="6" w:space="0" w:color="000000"/>
              <w:left w:val="single" w:sz="4" w:space="0" w:color="000000"/>
              <w:bottom w:val="single" w:sz="4" w:space="0" w:color="000000"/>
              <w:right w:val="single" w:sz="4" w:space="0" w:color="000000"/>
            </w:tcBorders>
          </w:tcPr>
          <w:p w14:paraId="613F9897" w14:textId="5F50BB66" w:rsidR="00DC50F3" w:rsidDel="00445C5A" w:rsidRDefault="00DC50F3" w:rsidP="00DC50F3">
            <w:pPr>
              <w:pStyle w:val="TableParagraph"/>
              <w:spacing w:line="195" w:lineRule="exact"/>
              <w:ind w:right="300"/>
              <w:jc w:val="right"/>
              <w:rPr>
                <w:del w:id="17101" w:author="Demarius Tolliver" w:date="2026-09-02T08:36:00Z" w16du:dateUtc="2026-09-02T13:36:00Z"/>
                <w:spacing w:val="-5"/>
              </w:rPr>
            </w:pPr>
            <w:del w:id="17102" w:author="Demarius Tolliver" w:date="2026-09-02T08:36:00Z" w16du:dateUtc="2026-09-02T13:36:00Z">
              <w:r w:rsidDel="00445C5A">
                <w:rPr>
                  <w:spacing w:val="-5"/>
                </w:rPr>
                <w:delText>3</w:delText>
              </w:r>
            </w:del>
          </w:p>
        </w:tc>
        <w:tc>
          <w:tcPr>
            <w:tcW w:w="985" w:type="dxa"/>
            <w:tcBorders>
              <w:top w:val="single" w:sz="6" w:space="0" w:color="000000"/>
              <w:left w:val="single" w:sz="4" w:space="0" w:color="000000"/>
              <w:bottom w:val="single" w:sz="4" w:space="0" w:color="000000"/>
              <w:right w:val="single" w:sz="4" w:space="0" w:color="000000"/>
            </w:tcBorders>
            <w:shd w:val="clear" w:color="auto" w:fill="DBE6EF"/>
          </w:tcPr>
          <w:p w14:paraId="5FCDC1E7" w14:textId="1B0A0025" w:rsidR="00DC50F3" w:rsidDel="00445C5A" w:rsidRDefault="00DC50F3" w:rsidP="00DC50F3">
            <w:pPr>
              <w:pStyle w:val="TableParagraph"/>
              <w:spacing w:line="195" w:lineRule="exact"/>
              <w:ind w:right="300"/>
              <w:jc w:val="right"/>
              <w:rPr>
                <w:del w:id="17103" w:author="Demarius Tolliver" w:date="2026-09-02T08:36:00Z" w16du:dateUtc="2026-09-02T13:36:00Z"/>
                <w:spacing w:val="-5"/>
              </w:rPr>
            </w:pPr>
            <w:del w:id="17104" w:author="Demarius Tolliver" w:date="2026-09-02T08:36:00Z" w16du:dateUtc="2026-09-02T13:36:00Z">
              <w:r w:rsidDel="00445C5A">
                <w:rPr>
                  <w:spacing w:val="-5"/>
                </w:rPr>
                <w:delText>1</w:delText>
              </w:r>
            </w:del>
          </w:p>
        </w:tc>
        <w:tc>
          <w:tcPr>
            <w:tcW w:w="540" w:type="dxa"/>
            <w:tcBorders>
              <w:top w:val="single" w:sz="6" w:space="0" w:color="000000"/>
              <w:left w:val="single" w:sz="4" w:space="0" w:color="000000"/>
              <w:bottom w:val="single" w:sz="4" w:space="0" w:color="000000"/>
              <w:right w:val="single" w:sz="4" w:space="0" w:color="000000"/>
            </w:tcBorders>
            <w:shd w:val="clear" w:color="auto" w:fill="DBE6EF"/>
          </w:tcPr>
          <w:p w14:paraId="7394AE14" w14:textId="44E117E5" w:rsidR="00DC50F3" w:rsidDel="00445C5A" w:rsidRDefault="00DC50F3" w:rsidP="00DC50F3">
            <w:pPr>
              <w:pStyle w:val="TableParagraph"/>
              <w:spacing w:line="195" w:lineRule="exact"/>
              <w:ind w:right="300"/>
              <w:jc w:val="right"/>
              <w:rPr>
                <w:del w:id="17105" w:author="Demarius Tolliver" w:date="2026-09-02T08:36:00Z" w16du:dateUtc="2026-09-02T13:36:00Z"/>
                <w:spacing w:val="-5"/>
              </w:rPr>
            </w:pPr>
            <w:del w:id="17106" w:author="Demarius Tolliver" w:date="2026-09-02T08:36:00Z" w16du:dateUtc="2026-09-02T13:36:00Z">
              <w:r w:rsidDel="00445C5A">
                <w:rPr>
                  <w:spacing w:val="-5"/>
                </w:rPr>
                <w:delText>4</w:delText>
              </w:r>
            </w:del>
          </w:p>
        </w:tc>
        <w:tc>
          <w:tcPr>
            <w:tcW w:w="892" w:type="dxa"/>
            <w:tcBorders>
              <w:top w:val="single" w:sz="6" w:space="0" w:color="000000"/>
              <w:left w:val="single" w:sz="4" w:space="0" w:color="000000"/>
              <w:bottom w:val="single" w:sz="4" w:space="0" w:color="000000"/>
              <w:right w:val="single" w:sz="4" w:space="0" w:color="000000"/>
            </w:tcBorders>
            <w:shd w:val="clear" w:color="auto" w:fill="DBE6EF"/>
          </w:tcPr>
          <w:p w14:paraId="29E73C70" w14:textId="65E7227C" w:rsidR="00DC50F3" w:rsidDel="00445C5A" w:rsidRDefault="00DC50F3" w:rsidP="00DC50F3">
            <w:pPr>
              <w:pStyle w:val="TableParagraph"/>
              <w:spacing w:line="195" w:lineRule="exact"/>
              <w:ind w:right="300"/>
              <w:rPr>
                <w:del w:id="17107" w:author="Demarius Tolliver" w:date="2026-09-02T08:36:00Z" w16du:dateUtc="2026-09-02T13:36:00Z"/>
                <w:spacing w:val="-5"/>
              </w:rPr>
            </w:pPr>
          </w:p>
        </w:tc>
        <w:tc>
          <w:tcPr>
            <w:tcW w:w="925" w:type="dxa"/>
            <w:tcBorders>
              <w:top w:val="single" w:sz="6" w:space="0" w:color="000000"/>
              <w:left w:val="single" w:sz="4" w:space="0" w:color="000000"/>
              <w:bottom w:val="single" w:sz="4" w:space="0" w:color="000000"/>
              <w:right w:val="single" w:sz="4" w:space="0" w:color="000000"/>
            </w:tcBorders>
          </w:tcPr>
          <w:p w14:paraId="2706623D" w14:textId="25A990D1" w:rsidR="00DC50F3" w:rsidDel="00445C5A" w:rsidRDefault="00DC50F3" w:rsidP="00DC50F3">
            <w:pPr>
              <w:pStyle w:val="TableParagraph"/>
              <w:spacing w:line="195" w:lineRule="exact"/>
              <w:ind w:right="300"/>
              <w:jc w:val="right"/>
              <w:rPr>
                <w:del w:id="17108" w:author="Demarius Tolliver" w:date="2026-09-02T08:36:00Z" w16du:dateUtc="2026-09-02T13:36:00Z"/>
                <w:spacing w:val="-5"/>
              </w:rPr>
            </w:pPr>
            <w:del w:id="17109" w:author="Demarius Tolliver" w:date="2026-09-02T08:36:00Z" w16du:dateUtc="2026-09-02T13:36:00Z">
              <w:r w:rsidDel="00445C5A">
                <w:rPr>
                  <w:spacing w:val="-5"/>
                </w:rPr>
                <w:delText>75</w:delText>
              </w:r>
            </w:del>
          </w:p>
        </w:tc>
        <w:tc>
          <w:tcPr>
            <w:tcW w:w="835" w:type="dxa"/>
            <w:tcBorders>
              <w:top w:val="single" w:sz="6" w:space="0" w:color="000000"/>
              <w:left w:val="single" w:sz="4" w:space="0" w:color="000000"/>
              <w:bottom w:val="single" w:sz="4" w:space="0" w:color="000000"/>
              <w:right w:val="single" w:sz="4" w:space="0" w:color="000000"/>
            </w:tcBorders>
            <w:shd w:val="clear" w:color="auto" w:fill="EBEFDD"/>
          </w:tcPr>
          <w:p w14:paraId="3AF397ED" w14:textId="399CA4CA" w:rsidR="00DC50F3" w:rsidDel="00445C5A" w:rsidRDefault="00DC50F3" w:rsidP="00DC50F3">
            <w:pPr>
              <w:pStyle w:val="TableParagraph"/>
              <w:spacing w:line="195" w:lineRule="exact"/>
              <w:ind w:right="300"/>
              <w:jc w:val="right"/>
              <w:rPr>
                <w:del w:id="17110" w:author="Demarius Tolliver" w:date="2026-09-02T08:36:00Z" w16du:dateUtc="2026-09-02T13:36:00Z"/>
                <w:spacing w:val="-5"/>
              </w:rPr>
            </w:pPr>
            <w:del w:id="17111" w:author="Demarius Tolliver" w:date="2026-09-02T08:36:00Z" w16du:dateUtc="2026-09-02T13:36:00Z">
              <w:r w:rsidDel="00445C5A">
                <w:rPr>
                  <w:spacing w:val="-5"/>
                </w:rPr>
                <w:delText>15</w:delText>
              </w:r>
            </w:del>
          </w:p>
        </w:tc>
        <w:tc>
          <w:tcPr>
            <w:tcW w:w="740" w:type="dxa"/>
            <w:tcBorders>
              <w:top w:val="single" w:sz="6" w:space="0" w:color="000000"/>
              <w:left w:val="single" w:sz="4" w:space="0" w:color="000000"/>
              <w:bottom w:val="single" w:sz="4" w:space="0" w:color="000000"/>
              <w:right w:val="single" w:sz="4" w:space="0" w:color="000000"/>
            </w:tcBorders>
            <w:shd w:val="clear" w:color="auto" w:fill="EBEFDD"/>
          </w:tcPr>
          <w:p w14:paraId="2E1829CD" w14:textId="1DD1DEBA" w:rsidR="00DC50F3" w:rsidDel="00445C5A" w:rsidRDefault="00DC50F3" w:rsidP="00DC50F3">
            <w:pPr>
              <w:pStyle w:val="TableParagraph"/>
              <w:spacing w:line="195" w:lineRule="exact"/>
              <w:ind w:right="300"/>
              <w:jc w:val="right"/>
              <w:rPr>
                <w:del w:id="17112" w:author="Demarius Tolliver" w:date="2026-09-02T08:36:00Z" w16du:dateUtc="2026-09-02T13:36:00Z"/>
                <w:spacing w:val="-5"/>
              </w:rPr>
            </w:pPr>
            <w:del w:id="17113" w:author="Demarius Tolliver" w:date="2026-09-02T08:36:00Z" w16du:dateUtc="2026-09-02T13:36:00Z">
              <w:r w:rsidDel="00445C5A">
                <w:rPr>
                  <w:spacing w:val="-5"/>
                </w:rPr>
                <w:delText>60</w:delText>
              </w:r>
            </w:del>
          </w:p>
        </w:tc>
        <w:tc>
          <w:tcPr>
            <w:tcW w:w="873" w:type="dxa"/>
            <w:tcBorders>
              <w:top w:val="single" w:sz="6" w:space="0" w:color="000000"/>
              <w:left w:val="single" w:sz="4" w:space="0" w:color="000000"/>
              <w:bottom w:val="single" w:sz="4" w:space="0" w:color="000000"/>
              <w:right w:val="single" w:sz="4" w:space="0" w:color="000000"/>
            </w:tcBorders>
            <w:shd w:val="clear" w:color="auto" w:fill="EBEFDD"/>
          </w:tcPr>
          <w:p w14:paraId="70087AFB" w14:textId="7BFD8B02" w:rsidR="00DC50F3" w:rsidDel="00445C5A" w:rsidRDefault="00DC50F3" w:rsidP="00DC50F3">
            <w:pPr>
              <w:pStyle w:val="TableParagraph"/>
              <w:rPr>
                <w:del w:id="17114" w:author="Demarius Tolliver" w:date="2026-09-02T08:36:00Z" w16du:dateUtc="2026-09-02T13:36:00Z"/>
                <w:rFonts w:ascii="Calibri" w:hAnsi="Calibri"/>
              </w:rPr>
            </w:pPr>
          </w:p>
        </w:tc>
        <w:tc>
          <w:tcPr>
            <w:tcW w:w="1258" w:type="dxa"/>
            <w:tcBorders>
              <w:top w:val="single" w:sz="6" w:space="0" w:color="000000"/>
              <w:left w:val="single" w:sz="4" w:space="0" w:color="000000"/>
              <w:bottom w:val="single" w:sz="4" w:space="0" w:color="000000"/>
              <w:right w:val="single" w:sz="4" w:space="0" w:color="000000"/>
            </w:tcBorders>
            <w:shd w:val="clear" w:color="auto" w:fill="FBE8D8"/>
          </w:tcPr>
          <w:p w14:paraId="1062E367" w14:textId="28E1257C" w:rsidR="00DC50F3" w:rsidDel="00445C5A" w:rsidRDefault="00DC50F3" w:rsidP="00DC50F3">
            <w:pPr>
              <w:pStyle w:val="TableParagraph"/>
              <w:rPr>
                <w:del w:id="17115" w:author="Demarius Tolliver" w:date="2026-09-02T08:36:00Z" w16du:dateUtc="2026-09-02T13:36:00Z"/>
                <w:rFonts w:ascii="Calibri" w:hAnsi="Calibri"/>
              </w:rPr>
            </w:pPr>
          </w:p>
        </w:tc>
      </w:tr>
      <w:tr w:rsidR="00DC50F3" w:rsidDel="00445C5A" w14:paraId="2A1DEA0C" w14:textId="232C5731" w:rsidTr="00DC50F3">
        <w:trPr>
          <w:trHeight w:val="318"/>
          <w:del w:id="17116" w:author="Demarius Tolliver" w:date="2026-09-02T08:36:00Z"/>
        </w:trPr>
        <w:tc>
          <w:tcPr>
            <w:tcW w:w="1163" w:type="dxa"/>
            <w:tcBorders>
              <w:top w:val="single" w:sz="4" w:space="0" w:color="000000"/>
              <w:left w:val="single" w:sz="4" w:space="0" w:color="000000"/>
              <w:bottom w:val="single" w:sz="4" w:space="0" w:color="000000"/>
              <w:right w:val="single" w:sz="4" w:space="0" w:color="000000"/>
            </w:tcBorders>
          </w:tcPr>
          <w:p w14:paraId="5C1C49F8" w14:textId="35FCAF58" w:rsidR="00DC50F3" w:rsidDel="00445C5A" w:rsidRDefault="00DC50F3" w:rsidP="00DC50F3">
            <w:pPr>
              <w:pStyle w:val="TableParagraph"/>
              <w:spacing w:line="243" w:lineRule="exact"/>
              <w:ind w:left="110"/>
              <w:rPr>
                <w:del w:id="17117" w:author="Demarius Tolliver" w:date="2026-09-02T08:36:00Z" w16du:dateUtc="2026-09-02T13:36:00Z"/>
              </w:rPr>
            </w:pPr>
            <w:del w:id="17118" w:author="Demarius Tolliver" w:date="2026-09-02T08:36:00Z" w16du:dateUtc="2026-09-02T13:36:00Z">
              <w:r w:rsidDel="00445C5A">
                <w:delText>GIT</w:delText>
              </w:r>
              <w:r w:rsidDel="00445C5A">
                <w:rPr>
                  <w:spacing w:val="39"/>
                </w:rPr>
                <w:delText xml:space="preserve"> </w:delText>
              </w:r>
              <w:r w:rsidDel="00445C5A">
                <w:rPr>
                  <w:spacing w:val="-4"/>
                </w:rPr>
                <w:delText>2273</w:delText>
              </w:r>
            </w:del>
          </w:p>
        </w:tc>
        <w:tc>
          <w:tcPr>
            <w:tcW w:w="2058" w:type="dxa"/>
            <w:tcBorders>
              <w:top w:val="single" w:sz="4" w:space="0" w:color="000000"/>
              <w:left w:val="single" w:sz="4" w:space="0" w:color="000000"/>
              <w:bottom w:val="single" w:sz="4" w:space="0" w:color="000000"/>
              <w:right w:val="single" w:sz="4" w:space="0" w:color="000000"/>
            </w:tcBorders>
          </w:tcPr>
          <w:p w14:paraId="444E89FB" w14:textId="516A5010" w:rsidR="00DC50F3" w:rsidDel="00445C5A" w:rsidRDefault="00DC50F3" w:rsidP="00DC50F3">
            <w:pPr>
              <w:pStyle w:val="TableParagraph"/>
              <w:spacing w:before="71" w:line="228" w:lineRule="exact"/>
              <w:ind w:left="109"/>
              <w:rPr>
                <w:del w:id="17119" w:author="Demarius Tolliver" w:date="2026-09-02T08:36:00Z" w16du:dateUtc="2026-09-02T13:36:00Z"/>
              </w:rPr>
            </w:pPr>
            <w:del w:id="17120" w:author="Demarius Tolliver" w:date="2026-09-02T08:36:00Z" w16du:dateUtc="2026-09-02T13:36:00Z">
              <w:r w:rsidDel="00445C5A">
                <w:rPr>
                  <w:spacing w:val="-2"/>
                </w:rPr>
                <w:delText>Remote Sensing</w:delText>
              </w:r>
            </w:del>
          </w:p>
        </w:tc>
        <w:tc>
          <w:tcPr>
            <w:tcW w:w="983" w:type="dxa"/>
            <w:tcBorders>
              <w:top w:val="single" w:sz="4" w:space="0" w:color="000000"/>
              <w:left w:val="single" w:sz="4" w:space="0" w:color="000000"/>
              <w:bottom w:val="single" w:sz="4" w:space="0" w:color="000000"/>
              <w:right w:val="single" w:sz="4" w:space="0" w:color="000000"/>
            </w:tcBorders>
          </w:tcPr>
          <w:p w14:paraId="141048B0" w14:textId="4C420EF6" w:rsidR="00DC50F3" w:rsidDel="00445C5A" w:rsidRDefault="00DC50F3" w:rsidP="00DC50F3">
            <w:pPr>
              <w:pStyle w:val="TableParagraph"/>
              <w:spacing w:line="195" w:lineRule="exact"/>
              <w:ind w:right="300"/>
              <w:jc w:val="right"/>
              <w:rPr>
                <w:del w:id="17121" w:author="Demarius Tolliver" w:date="2026-09-02T08:36:00Z" w16du:dateUtc="2026-09-02T13:36:00Z"/>
                <w:spacing w:val="-5"/>
              </w:rPr>
            </w:pPr>
            <w:del w:id="17122" w:author="Demarius Tolliver" w:date="2026-09-02T08:36:00Z" w16du:dateUtc="2026-09-02T13:36: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4FC14DFF" w14:textId="73813BEC" w:rsidR="00DC50F3" w:rsidDel="00445C5A" w:rsidRDefault="00DC50F3" w:rsidP="00DC50F3">
            <w:pPr>
              <w:pStyle w:val="TableParagraph"/>
              <w:spacing w:line="195" w:lineRule="exact"/>
              <w:ind w:right="300"/>
              <w:jc w:val="right"/>
              <w:rPr>
                <w:del w:id="17123" w:author="Demarius Tolliver" w:date="2026-09-02T08:36:00Z" w16du:dateUtc="2026-09-02T13:36:00Z"/>
                <w:spacing w:val="-5"/>
              </w:rPr>
            </w:pPr>
            <w:del w:id="17124" w:author="Demarius Tolliver" w:date="2026-09-02T08:36:00Z" w16du:dateUtc="2026-09-02T13:36:00Z">
              <w:r w:rsidDel="00445C5A">
                <w:rPr>
                  <w:spacing w:val="-5"/>
                </w:rPr>
                <w:delText>1</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45DA031B" w14:textId="4785A5B6" w:rsidR="00DC50F3" w:rsidDel="00445C5A" w:rsidRDefault="00DC50F3" w:rsidP="00DC50F3">
            <w:pPr>
              <w:pStyle w:val="TableParagraph"/>
              <w:spacing w:line="195" w:lineRule="exact"/>
              <w:ind w:right="300"/>
              <w:jc w:val="right"/>
              <w:rPr>
                <w:del w:id="17125" w:author="Demarius Tolliver" w:date="2026-09-02T08:36:00Z" w16du:dateUtc="2026-09-02T13:36:00Z"/>
                <w:spacing w:val="-5"/>
              </w:rPr>
            </w:pPr>
            <w:del w:id="17126" w:author="Demarius Tolliver" w:date="2026-09-02T08:36:00Z" w16du:dateUtc="2026-09-02T13:36:00Z">
              <w:r w:rsidDel="00445C5A">
                <w:rPr>
                  <w:spacing w:val="-5"/>
                </w:rPr>
                <w:delText>4</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57B609FC" w14:textId="5A0D44F6" w:rsidR="00DC50F3" w:rsidDel="00445C5A" w:rsidRDefault="00DC50F3" w:rsidP="00DC50F3">
            <w:pPr>
              <w:pStyle w:val="TableParagraph"/>
              <w:spacing w:line="195" w:lineRule="exact"/>
              <w:ind w:right="300"/>
              <w:rPr>
                <w:del w:id="17127" w:author="Demarius Tolliver" w:date="2026-09-02T08:36:00Z" w16du:dateUtc="2026-09-02T13:36:00Z"/>
                <w:spacing w:val="-5"/>
              </w:rPr>
            </w:pPr>
          </w:p>
        </w:tc>
        <w:tc>
          <w:tcPr>
            <w:tcW w:w="925" w:type="dxa"/>
            <w:tcBorders>
              <w:top w:val="single" w:sz="4" w:space="0" w:color="000000"/>
              <w:left w:val="single" w:sz="4" w:space="0" w:color="000000"/>
              <w:bottom w:val="single" w:sz="4" w:space="0" w:color="000000"/>
              <w:right w:val="single" w:sz="4" w:space="0" w:color="000000"/>
            </w:tcBorders>
          </w:tcPr>
          <w:p w14:paraId="7DA9E6F4" w14:textId="1A0C14FF" w:rsidR="00DC50F3" w:rsidDel="00445C5A" w:rsidRDefault="00DC50F3" w:rsidP="00DC50F3">
            <w:pPr>
              <w:pStyle w:val="TableParagraph"/>
              <w:spacing w:line="195" w:lineRule="exact"/>
              <w:ind w:right="300"/>
              <w:jc w:val="right"/>
              <w:rPr>
                <w:del w:id="17128" w:author="Demarius Tolliver" w:date="2026-09-02T08:36:00Z" w16du:dateUtc="2026-09-02T13:36:00Z"/>
                <w:spacing w:val="-5"/>
              </w:rPr>
            </w:pPr>
            <w:del w:id="17129" w:author="Demarius Tolliver" w:date="2026-09-02T08:36:00Z" w16du:dateUtc="2026-09-02T13:36:00Z">
              <w:r w:rsidDel="00445C5A">
                <w:rPr>
                  <w:spacing w:val="-5"/>
                </w:rPr>
                <w:delText>75</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7A0E19BF" w14:textId="56F60FE9" w:rsidR="00DC50F3" w:rsidDel="00445C5A" w:rsidRDefault="00DC50F3" w:rsidP="00DC50F3">
            <w:pPr>
              <w:pStyle w:val="TableParagraph"/>
              <w:spacing w:line="195" w:lineRule="exact"/>
              <w:ind w:right="300"/>
              <w:jc w:val="right"/>
              <w:rPr>
                <w:del w:id="17130" w:author="Demarius Tolliver" w:date="2026-09-02T08:36:00Z" w16du:dateUtc="2026-09-02T13:36:00Z"/>
                <w:spacing w:val="-5"/>
              </w:rPr>
            </w:pPr>
            <w:del w:id="17131" w:author="Demarius Tolliver" w:date="2026-09-02T08:36:00Z" w16du:dateUtc="2026-09-02T13:36:00Z">
              <w:r w:rsidDel="00445C5A">
                <w:rPr>
                  <w:spacing w:val="-5"/>
                </w:rPr>
                <w:delText>15</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09FE9F03" w14:textId="367143B7" w:rsidR="00DC50F3" w:rsidDel="00445C5A" w:rsidRDefault="00DC50F3" w:rsidP="00DC50F3">
            <w:pPr>
              <w:pStyle w:val="TableParagraph"/>
              <w:spacing w:line="195" w:lineRule="exact"/>
              <w:ind w:right="300"/>
              <w:jc w:val="right"/>
              <w:rPr>
                <w:del w:id="17132" w:author="Demarius Tolliver" w:date="2026-09-02T08:36:00Z" w16du:dateUtc="2026-09-02T13:36:00Z"/>
                <w:spacing w:val="-5"/>
              </w:rPr>
            </w:pPr>
            <w:del w:id="17133" w:author="Demarius Tolliver" w:date="2026-09-02T08:36:00Z" w16du:dateUtc="2026-09-02T13:36:00Z">
              <w:r w:rsidDel="00445C5A">
                <w:rPr>
                  <w:spacing w:val="-5"/>
                </w:rPr>
                <w:delText>60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0826FBDA" w14:textId="4DE4E010" w:rsidR="00DC50F3" w:rsidDel="00445C5A" w:rsidRDefault="00DC50F3" w:rsidP="00DC50F3">
            <w:pPr>
              <w:pStyle w:val="TableParagraph"/>
              <w:rPr>
                <w:del w:id="17134" w:author="Demarius Tolliver" w:date="2026-09-02T08:36:00Z" w16du:dateUtc="2026-09-02T13:36: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5A9891CA" w14:textId="770C0518" w:rsidR="00DC50F3" w:rsidDel="00445C5A" w:rsidRDefault="00DC50F3" w:rsidP="00DC50F3">
            <w:pPr>
              <w:pStyle w:val="TableParagraph"/>
              <w:rPr>
                <w:del w:id="17135" w:author="Demarius Tolliver" w:date="2026-09-02T08:36:00Z" w16du:dateUtc="2026-09-02T13:36:00Z"/>
                <w:rFonts w:ascii="Calibri" w:hAnsi="Calibri"/>
              </w:rPr>
            </w:pPr>
          </w:p>
        </w:tc>
      </w:tr>
      <w:tr w:rsidR="00DC50F3" w:rsidDel="00445C5A" w14:paraId="44913092" w14:textId="644E749A" w:rsidTr="00DC50F3">
        <w:trPr>
          <w:trHeight w:val="489"/>
          <w:del w:id="17136" w:author="Demarius Tolliver" w:date="2026-09-02T08:36:00Z"/>
        </w:trPr>
        <w:tc>
          <w:tcPr>
            <w:tcW w:w="1163" w:type="dxa"/>
            <w:tcBorders>
              <w:top w:val="single" w:sz="4" w:space="0" w:color="000000"/>
              <w:left w:val="single" w:sz="4" w:space="0" w:color="000000"/>
              <w:bottom w:val="single" w:sz="4" w:space="0" w:color="000000"/>
              <w:right w:val="single" w:sz="4" w:space="0" w:color="000000"/>
            </w:tcBorders>
          </w:tcPr>
          <w:p w14:paraId="58A884E8" w14:textId="13EEBA54" w:rsidR="00DC50F3" w:rsidDel="00445C5A" w:rsidRDefault="00DC50F3" w:rsidP="00DC50F3">
            <w:pPr>
              <w:pStyle w:val="TableParagraph"/>
              <w:spacing w:line="236" w:lineRule="exact"/>
              <w:ind w:left="110"/>
              <w:rPr>
                <w:del w:id="17137" w:author="Demarius Tolliver" w:date="2026-09-02T08:36:00Z" w16du:dateUtc="2026-09-02T13:36:00Z"/>
              </w:rPr>
            </w:pPr>
            <w:del w:id="17138" w:author="Demarius Tolliver" w:date="2026-09-02T08:36:00Z" w16du:dateUtc="2026-09-02T13:36:00Z">
              <w:r w:rsidDel="00445C5A">
                <w:delText>GIT</w:delText>
              </w:r>
              <w:r w:rsidDel="00445C5A">
                <w:rPr>
                  <w:spacing w:val="-9"/>
                </w:rPr>
                <w:delText xml:space="preserve"> </w:delText>
              </w:r>
              <w:r w:rsidDel="00445C5A">
                <w:rPr>
                  <w:spacing w:val="-4"/>
                </w:rPr>
                <w:delText>2333</w:delText>
              </w:r>
            </w:del>
          </w:p>
        </w:tc>
        <w:tc>
          <w:tcPr>
            <w:tcW w:w="2058" w:type="dxa"/>
            <w:tcBorders>
              <w:top w:val="single" w:sz="4" w:space="0" w:color="000000"/>
              <w:left w:val="single" w:sz="4" w:space="0" w:color="000000"/>
              <w:bottom w:val="single" w:sz="4" w:space="0" w:color="000000"/>
              <w:right w:val="single" w:sz="4" w:space="0" w:color="000000"/>
            </w:tcBorders>
          </w:tcPr>
          <w:p w14:paraId="53FF9B1C" w14:textId="6DBBC54F" w:rsidR="00DC50F3" w:rsidDel="00DC50F3" w:rsidRDefault="00DC50F3" w:rsidP="00DC50F3">
            <w:pPr>
              <w:pStyle w:val="TableParagraph"/>
              <w:spacing w:line="236" w:lineRule="exact"/>
              <w:ind w:left="109"/>
              <w:rPr>
                <w:del w:id="17139" w:author="Demarius Tolliver" w:date="2026-08-27T08:15:00Z" w16du:dateUtc="2026-08-27T13:15:00Z"/>
              </w:rPr>
            </w:pPr>
            <w:del w:id="17140" w:author="Demarius Tolliver" w:date="2026-09-02T08:36:00Z" w16du:dateUtc="2026-09-02T13:36:00Z">
              <w:r w:rsidDel="00445C5A">
                <w:rPr>
                  <w:color w:val="333333"/>
                </w:rPr>
                <w:delText>Introduction</w:delText>
              </w:r>
              <w:r w:rsidDel="00445C5A">
                <w:rPr>
                  <w:color w:val="333333"/>
                  <w:spacing w:val="-12"/>
                </w:rPr>
                <w:delText xml:space="preserve"> </w:delText>
              </w:r>
              <w:r w:rsidDel="00445C5A">
                <w:rPr>
                  <w:color w:val="333333"/>
                  <w:spacing w:val="-5"/>
                </w:rPr>
                <w:delText>To</w:delText>
              </w:r>
            </w:del>
          </w:p>
          <w:p w14:paraId="0FEE716B" w14:textId="38AF3A0E" w:rsidR="00DC50F3" w:rsidDel="00445C5A" w:rsidRDefault="00DC50F3">
            <w:pPr>
              <w:pStyle w:val="TableParagraph"/>
              <w:spacing w:line="236" w:lineRule="exact"/>
              <w:ind w:left="109"/>
              <w:rPr>
                <w:del w:id="17141" w:author="Demarius Tolliver" w:date="2026-09-02T08:36:00Z" w16du:dateUtc="2026-09-02T13:36:00Z"/>
              </w:rPr>
              <w:pPrChange w:id="17142" w:author="Demarius Tolliver" w:date="2026-08-27T08:15:00Z" w16du:dateUtc="2026-08-27T13:15:00Z">
                <w:pPr>
                  <w:pStyle w:val="TableParagraph"/>
                  <w:spacing w:before="5" w:line="228" w:lineRule="exact"/>
                  <w:ind w:left="109"/>
                </w:pPr>
              </w:pPrChange>
            </w:pPr>
            <w:del w:id="17143" w:author="Demarius Tolliver" w:date="2026-09-02T08:36:00Z" w16du:dateUtc="2026-09-02T13:36:00Z">
              <w:r w:rsidDel="00445C5A">
                <w:rPr>
                  <w:color w:val="333333"/>
                  <w:spacing w:val="-2"/>
                </w:rPr>
                <w:delText>ArcView</w:delText>
              </w:r>
              <w:r w:rsidDel="00445C5A">
                <w:rPr>
                  <w:color w:val="333333"/>
                  <w:spacing w:val="-1"/>
                </w:rPr>
                <w:delText xml:space="preserve"> </w:delText>
              </w:r>
              <w:r w:rsidDel="00445C5A">
                <w:rPr>
                  <w:color w:val="333333"/>
                  <w:spacing w:val="-2"/>
                </w:rPr>
                <w:delText>(GIS)</w:delText>
              </w:r>
            </w:del>
          </w:p>
        </w:tc>
        <w:tc>
          <w:tcPr>
            <w:tcW w:w="983" w:type="dxa"/>
            <w:tcBorders>
              <w:top w:val="single" w:sz="4" w:space="0" w:color="000000"/>
              <w:left w:val="single" w:sz="4" w:space="0" w:color="000000"/>
              <w:bottom w:val="single" w:sz="4" w:space="0" w:color="000000"/>
              <w:right w:val="single" w:sz="4" w:space="0" w:color="000000"/>
            </w:tcBorders>
          </w:tcPr>
          <w:p w14:paraId="4981CD18" w14:textId="3552F591" w:rsidR="00DC50F3" w:rsidDel="00445C5A" w:rsidRDefault="00DC50F3" w:rsidP="00DC50F3">
            <w:pPr>
              <w:pStyle w:val="TableParagraph"/>
              <w:spacing w:line="195" w:lineRule="exact"/>
              <w:ind w:right="300"/>
              <w:jc w:val="right"/>
              <w:rPr>
                <w:del w:id="17144" w:author="Demarius Tolliver" w:date="2026-09-02T08:36:00Z" w16du:dateUtc="2026-09-02T13:36:00Z"/>
                <w:spacing w:val="-5"/>
              </w:rPr>
            </w:pPr>
          </w:p>
          <w:p w14:paraId="13A5E68A" w14:textId="7E16985E" w:rsidR="00DC50F3" w:rsidDel="00445C5A" w:rsidRDefault="00DC50F3" w:rsidP="00DC50F3">
            <w:pPr>
              <w:pStyle w:val="TableParagraph"/>
              <w:spacing w:line="195" w:lineRule="exact"/>
              <w:ind w:right="300"/>
              <w:jc w:val="right"/>
              <w:rPr>
                <w:del w:id="17145" w:author="Demarius Tolliver" w:date="2026-09-02T08:36:00Z" w16du:dateUtc="2026-09-02T13:36:00Z"/>
                <w:spacing w:val="-5"/>
              </w:rPr>
            </w:pPr>
            <w:del w:id="17146" w:author="Demarius Tolliver" w:date="2026-09-02T08:36:00Z" w16du:dateUtc="2026-09-02T13:36: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5E8A0749" w14:textId="43E042A9" w:rsidR="00DC50F3" w:rsidDel="00445C5A" w:rsidRDefault="00DC50F3" w:rsidP="00DC50F3">
            <w:pPr>
              <w:pStyle w:val="TableParagraph"/>
              <w:spacing w:line="195" w:lineRule="exact"/>
              <w:ind w:right="300"/>
              <w:jc w:val="right"/>
              <w:rPr>
                <w:del w:id="17147" w:author="Demarius Tolliver" w:date="2026-09-02T08:36:00Z" w16du:dateUtc="2026-09-02T13:36:00Z"/>
                <w:spacing w:val="-5"/>
              </w:rPr>
            </w:pPr>
          </w:p>
          <w:p w14:paraId="70465C79" w14:textId="3F0ADC77" w:rsidR="00DC50F3" w:rsidDel="00445C5A" w:rsidRDefault="00DC50F3" w:rsidP="00DC50F3">
            <w:pPr>
              <w:pStyle w:val="TableParagraph"/>
              <w:spacing w:line="195" w:lineRule="exact"/>
              <w:ind w:right="300"/>
              <w:jc w:val="right"/>
              <w:rPr>
                <w:del w:id="17148" w:author="Demarius Tolliver" w:date="2026-09-02T08:36:00Z" w16du:dateUtc="2026-09-02T13:36:00Z"/>
                <w:spacing w:val="-5"/>
              </w:rPr>
            </w:pPr>
            <w:del w:id="17149" w:author="Demarius Tolliver" w:date="2026-09-02T08:36:00Z" w16du:dateUtc="2026-09-02T13:36: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56568FCF" w14:textId="1EB89D9F" w:rsidR="00DC50F3" w:rsidDel="00445C5A" w:rsidRDefault="00DC50F3" w:rsidP="00DC50F3">
            <w:pPr>
              <w:pStyle w:val="TableParagraph"/>
              <w:spacing w:line="195" w:lineRule="exact"/>
              <w:ind w:right="300"/>
              <w:jc w:val="right"/>
              <w:rPr>
                <w:del w:id="17150" w:author="Demarius Tolliver" w:date="2026-09-02T08:36:00Z" w16du:dateUtc="2026-09-02T13:36:00Z"/>
                <w:spacing w:val="-5"/>
              </w:rPr>
            </w:pPr>
          </w:p>
          <w:p w14:paraId="51D7C9CC" w14:textId="710AA849" w:rsidR="00DC50F3" w:rsidDel="00445C5A" w:rsidRDefault="00DC50F3" w:rsidP="00DC50F3">
            <w:pPr>
              <w:pStyle w:val="TableParagraph"/>
              <w:spacing w:line="195" w:lineRule="exact"/>
              <w:ind w:right="300"/>
              <w:jc w:val="right"/>
              <w:rPr>
                <w:del w:id="17151" w:author="Demarius Tolliver" w:date="2026-09-02T08:36:00Z" w16du:dateUtc="2026-09-02T13:36:00Z"/>
                <w:spacing w:val="-5"/>
              </w:rPr>
            </w:pPr>
            <w:del w:id="17152" w:author="Demarius Tolliver" w:date="2026-09-02T08:36:00Z" w16du:dateUtc="2026-09-02T13:36: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5E656987" w14:textId="780BC116" w:rsidR="00DC50F3" w:rsidDel="00445C5A" w:rsidRDefault="00DC50F3" w:rsidP="00DC50F3">
            <w:pPr>
              <w:pStyle w:val="TableParagraph"/>
              <w:spacing w:line="195" w:lineRule="exact"/>
              <w:ind w:right="300"/>
              <w:jc w:val="right"/>
              <w:rPr>
                <w:del w:id="17153" w:author="Demarius Tolliver" w:date="2026-09-02T08:36:00Z" w16du:dateUtc="2026-09-02T13:36:00Z"/>
                <w:spacing w:val="-5"/>
              </w:rPr>
            </w:pPr>
          </w:p>
        </w:tc>
        <w:tc>
          <w:tcPr>
            <w:tcW w:w="925" w:type="dxa"/>
            <w:tcBorders>
              <w:top w:val="single" w:sz="4" w:space="0" w:color="000000"/>
              <w:left w:val="single" w:sz="4" w:space="0" w:color="000000"/>
              <w:bottom w:val="single" w:sz="4" w:space="0" w:color="000000"/>
              <w:right w:val="single" w:sz="4" w:space="0" w:color="000000"/>
            </w:tcBorders>
          </w:tcPr>
          <w:p w14:paraId="738E58C0" w14:textId="75FB5F3A" w:rsidR="00DC50F3" w:rsidDel="00445C5A" w:rsidRDefault="00DC50F3" w:rsidP="00DC50F3">
            <w:pPr>
              <w:pStyle w:val="TableParagraph"/>
              <w:spacing w:line="195" w:lineRule="exact"/>
              <w:ind w:right="300"/>
              <w:jc w:val="right"/>
              <w:rPr>
                <w:del w:id="17154" w:author="Demarius Tolliver" w:date="2026-09-02T08:36:00Z" w16du:dateUtc="2026-09-02T13:36:00Z"/>
                <w:spacing w:val="-5"/>
              </w:rPr>
            </w:pPr>
          </w:p>
          <w:p w14:paraId="36EFAF7E" w14:textId="40A2CB7D" w:rsidR="00DC50F3" w:rsidDel="00445C5A" w:rsidRDefault="00DC50F3" w:rsidP="00DC50F3">
            <w:pPr>
              <w:pStyle w:val="TableParagraph"/>
              <w:spacing w:line="195" w:lineRule="exact"/>
              <w:ind w:right="300"/>
              <w:jc w:val="right"/>
              <w:rPr>
                <w:del w:id="17155" w:author="Demarius Tolliver" w:date="2026-09-02T08:36:00Z" w16du:dateUtc="2026-09-02T13:36:00Z"/>
                <w:spacing w:val="-5"/>
              </w:rPr>
            </w:pPr>
            <w:del w:id="17156" w:author="Demarius Tolliver" w:date="2026-09-02T08:36:00Z" w16du:dateUtc="2026-09-02T13:36: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242C446D" w14:textId="40656243" w:rsidR="00DC50F3" w:rsidDel="00445C5A" w:rsidRDefault="00DC50F3" w:rsidP="00DC50F3">
            <w:pPr>
              <w:pStyle w:val="TableParagraph"/>
              <w:spacing w:line="195" w:lineRule="exact"/>
              <w:ind w:right="300"/>
              <w:jc w:val="right"/>
              <w:rPr>
                <w:del w:id="17157" w:author="Demarius Tolliver" w:date="2026-09-02T08:36:00Z" w16du:dateUtc="2026-09-02T13:36:00Z"/>
                <w:spacing w:val="-5"/>
              </w:rPr>
            </w:pPr>
          </w:p>
          <w:p w14:paraId="5149C04B" w14:textId="5DC64CAD" w:rsidR="00DC50F3" w:rsidDel="00445C5A" w:rsidRDefault="00DC50F3" w:rsidP="00DC50F3">
            <w:pPr>
              <w:pStyle w:val="TableParagraph"/>
              <w:spacing w:line="195" w:lineRule="exact"/>
              <w:ind w:right="300"/>
              <w:jc w:val="right"/>
              <w:rPr>
                <w:del w:id="17158" w:author="Demarius Tolliver" w:date="2026-09-02T08:36:00Z" w16du:dateUtc="2026-09-02T13:36:00Z"/>
                <w:spacing w:val="-5"/>
              </w:rPr>
            </w:pPr>
            <w:del w:id="17159" w:author="Demarius Tolliver" w:date="2026-09-02T08:36:00Z" w16du:dateUtc="2026-09-02T13:36: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1562EE04" w14:textId="1B7876C5" w:rsidR="00DC50F3" w:rsidDel="00445C5A" w:rsidRDefault="00DC50F3" w:rsidP="00DC50F3">
            <w:pPr>
              <w:pStyle w:val="TableParagraph"/>
              <w:spacing w:line="195" w:lineRule="exact"/>
              <w:ind w:right="300"/>
              <w:jc w:val="right"/>
              <w:rPr>
                <w:del w:id="17160" w:author="Demarius Tolliver" w:date="2026-09-02T08:36:00Z" w16du:dateUtc="2026-09-02T13:36:00Z"/>
                <w:spacing w:val="-5"/>
              </w:rPr>
            </w:pPr>
          </w:p>
          <w:p w14:paraId="0F51D118" w14:textId="4B3CD3C2" w:rsidR="00DC50F3" w:rsidDel="00445C5A" w:rsidRDefault="00DC50F3" w:rsidP="00DC50F3">
            <w:pPr>
              <w:pStyle w:val="TableParagraph"/>
              <w:spacing w:line="195" w:lineRule="exact"/>
              <w:ind w:right="300"/>
              <w:jc w:val="right"/>
              <w:rPr>
                <w:del w:id="17161" w:author="Demarius Tolliver" w:date="2026-09-02T08:36:00Z" w16du:dateUtc="2026-09-02T13:36:00Z"/>
                <w:spacing w:val="-5"/>
              </w:rPr>
            </w:pPr>
            <w:del w:id="17162" w:author="Demarius Tolliver" w:date="2026-09-02T08:36:00Z" w16du:dateUtc="2026-09-02T13:36: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50CF3DB1" w14:textId="1BB60726" w:rsidR="00DC50F3" w:rsidDel="00445C5A" w:rsidRDefault="00DC50F3" w:rsidP="00DC50F3">
            <w:pPr>
              <w:pStyle w:val="TableParagraph"/>
              <w:rPr>
                <w:del w:id="17163" w:author="Demarius Tolliver" w:date="2026-09-02T08:36:00Z" w16du:dateUtc="2026-09-02T13:36: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397E7D14" w14:textId="0D392509" w:rsidR="00DC50F3" w:rsidDel="00445C5A" w:rsidRDefault="00DC50F3" w:rsidP="00DC50F3">
            <w:pPr>
              <w:pStyle w:val="TableParagraph"/>
              <w:rPr>
                <w:del w:id="17164" w:author="Demarius Tolliver" w:date="2026-09-02T08:36:00Z" w16du:dateUtc="2026-09-02T13:36:00Z"/>
                <w:rFonts w:ascii="Calibri" w:hAnsi="Calibri"/>
              </w:rPr>
            </w:pPr>
          </w:p>
        </w:tc>
      </w:tr>
      <w:tr w:rsidR="00DC50F3" w:rsidDel="00445C5A" w14:paraId="21785217" w14:textId="3F636597" w:rsidTr="00DC50F3">
        <w:trPr>
          <w:trHeight w:val="486"/>
          <w:del w:id="17165" w:author="Demarius Tolliver" w:date="2026-09-02T08:36:00Z"/>
        </w:trPr>
        <w:tc>
          <w:tcPr>
            <w:tcW w:w="1163" w:type="dxa"/>
            <w:tcBorders>
              <w:top w:val="single" w:sz="4" w:space="0" w:color="000000"/>
              <w:left w:val="single" w:sz="4" w:space="0" w:color="000000"/>
              <w:bottom w:val="single" w:sz="4" w:space="0" w:color="000000"/>
              <w:right w:val="single" w:sz="4" w:space="0" w:color="000000"/>
            </w:tcBorders>
          </w:tcPr>
          <w:p w14:paraId="110135BF" w14:textId="6FBA2D9D" w:rsidR="00DC50F3" w:rsidDel="00445C5A" w:rsidRDefault="00DC50F3" w:rsidP="00DC50F3">
            <w:pPr>
              <w:pStyle w:val="TableParagraph"/>
              <w:spacing w:line="236" w:lineRule="exact"/>
              <w:ind w:left="110"/>
              <w:rPr>
                <w:del w:id="17166" w:author="Demarius Tolliver" w:date="2026-09-02T08:36:00Z" w16du:dateUtc="2026-09-02T13:36:00Z"/>
              </w:rPr>
            </w:pPr>
            <w:del w:id="17167" w:author="Demarius Tolliver" w:date="2026-09-02T08:36:00Z" w16du:dateUtc="2026-09-02T13:36:00Z">
              <w:r w:rsidDel="00445C5A">
                <w:delText>GIT</w:delText>
              </w:r>
              <w:r w:rsidDel="00445C5A">
                <w:rPr>
                  <w:spacing w:val="38"/>
                </w:rPr>
                <w:delText xml:space="preserve"> </w:delText>
              </w:r>
              <w:r w:rsidDel="00445C5A">
                <w:rPr>
                  <w:spacing w:val="-4"/>
                </w:rPr>
                <w:delText>2423</w:delText>
              </w:r>
            </w:del>
          </w:p>
        </w:tc>
        <w:tc>
          <w:tcPr>
            <w:tcW w:w="2058" w:type="dxa"/>
            <w:tcBorders>
              <w:top w:val="single" w:sz="4" w:space="0" w:color="000000"/>
              <w:left w:val="single" w:sz="4" w:space="0" w:color="000000"/>
              <w:bottom w:val="single" w:sz="4" w:space="0" w:color="000000"/>
              <w:right w:val="single" w:sz="4" w:space="0" w:color="000000"/>
            </w:tcBorders>
          </w:tcPr>
          <w:p w14:paraId="767798A8" w14:textId="79A27E35" w:rsidR="00DC50F3" w:rsidDel="00DC50F3" w:rsidRDefault="00DC50F3" w:rsidP="00DC50F3">
            <w:pPr>
              <w:pStyle w:val="TableParagraph"/>
              <w:spacing w:line="236" w:lineRule="exact"/>
              <w:ind w:left="109"/>
              <w:rPr>
                <w:del w:id="17168" w:author="Demarius Tolliver" w:date="2026-08-27T08:15:00Z" w16du:dateUtc="2026-08-27T13:15:00Z"/>
              </w:rPr>
            </w:pPr>
            <w:del w:id="17169" w:author="Demarius Tolliver" w:date="2026-09-02T08:36:00Z" w16du:dateUtc="2026-09-02T13:36:00Z">
              <w:r w:rsidDel="00445C5A">
                <w:delText>Mapping</w:delText>
              </w:r>
              <w:r w:rsidDel="00445C5A">
                <w:rPr>
                  <w:spacing w:val="-12"/>
                </w:rPr>
                <w:delText xml:space="preserve"> </w:delText>
              </w:r>
              <w:r w:rsidDel="00445C5A">
                <w:rPr>
                  <w:spacing w:val="-5"/>
                </w:rPr>
                <w:delText>and</w:delText>
              </w:r>
            </w:del>
          </w:p>
          <w:p w14:paraId="65284EAE" w14:textId="351C15E3" w:rsidR="00DC50F3" w:rsidDel="00445C5A" w:rsidRDefault="00DC50F3">
            <w:pPr>
              <w:pStyle w:val="TableParagraph"/>
              <w:spacing w:line="236" w:lineRule="exact"/>
              <w:ind w:left="109"/>
              <w:rPr>
                <w:del w:id="17170" w:author="Demarius Tolliver" w:date="2026-09-02T08:36:00Z" w16du:dateUtc="2026-09-02T13:36:00Z"/>
              </w:rPr>
              <w:pPrChange w:id="17171" w:author="Demarius Tolliver" w:date="2026-08-27T08:15:00Z" w16du:dateUtc="2026-08-27T13:15:00Z">
                <w:pPr>
                  <w:pStyle w:val="TableParagraph"/>
                  <w:spacing w:before="8" w:line="223" w:lineRule="exact"/>
                  <w:ind w:left="109"/>
                </w:pPr>
              </w:pPrChange>
            </w:pPr>
            <w:del w:id="17172" w:author="Demarius Tolliver" w:date="2026-09-02T08:36:00Z" w16du:dateUtc="2026-09-02T13:36:00Z">
              <w:r w:rsidDel="00445C5A">
                <w:delText>Topography</w:delText>
              </w:r>
              <w:r w:rsidDel="00445C5A">
                <w:rPr>
                  <w:spacing w:val="-12"/>
                </w:rPr>
                <w:delText xml:space="preserve"> </w:delText>
              </w:r>
              <w:r w:rsidDel="00445C5A">
                <w:delText>for</w:delText>
              </w:r>
              <w:r w:rsidDel="00445C5A">
                <w:rPr>
                  <w:spacing w:val="-10"/>
                </w:rPr>
                <w:delText xml:space="preserve"> </w:delText>
              </w:r>
              <w:r w:rsidDel="00445C5A">
                <w:rPr>
                  <w:spacing w:val="-5"/>
                </w:rPr>
                <w:delText>GIS</w:delText>
              </w:r>
            </w:del>
          </w:p>
        </w:tc>
        <w:tc>
          <w:tcPr>
            <w:tcW w:w="983" w:type="dxa"/>
            <w:tcBorders>
              <w:top w:val="single" w:sz="4" w:space="0" w:color="000000"/>
              <w:left w:val="single" w:sz="4" w:space="0" w:color="000000"/>
              <w:bottom w:val="single" w:sz="4" w:space="0" w:color="000000"/>
              <w:right w:val="single" w:sz="4" w:space="0" w:color="000000"/>
            </w:tcBorders>
          </w:tcPr>
          <w:p w14:paraId="565F478B" w14:textId="1180780A" w:rsidR="00DC50F3" w:rsidDel="00445C5A" w:rsidRDefault="00DC50F3" w:rsidP="00DC50F3">
            <w:pPr>
              <w:pStyle w:val="TableParagraph"/>
              <w:spacing w:line="195" w:lineRule="exact"/>
              <w:ind w:right="300"/>
              <w:jc w:val="right"/>
              <w:rPr>
                <w:del w:id="17173" w:author="Demarius Tolliver" w:date="2026-09-02T08:36:00Z" w16du:dateUtc="2026-09-02T13:36:00Z"/>
                <w:spacing w:val="-5"/>
              </w:rPr>
            </w:pPr>
          </w:p>
          <w:p w14:paraId="204893A3" w14:textId="2A38F7B9" w:rsidR="00DC50F3" w:rsidDel="00445C5A" w:rsidRDefault="00DC50F3" w:rsidP="00DC50F3">
            <w:pPr>
              <w:pStyle w:val="TableParagraph"/>
              <w:spacing w:line="195" w:lineRule="exact"/>
              <w:ind w:right="300"/>
              <w:jc w:val="right"/>
              <w:rPr>
                <w:del w:id="17174" w:author="Demarius Tolliver" w:date="2026-09-02T08:36:00Z" w16du:dateUtc="2026-09-02T13:36:00Z"/>
                <w:spacing w:val="-5"/>
              </w:rPr>
            </w:pPr>
            <w:del w:id="17175" w:author="Demarius Tolliver" w:date="2026-09-02T08:36:00Z" w16du:dateUtc="2026-09-02T13:36: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1B549C86" w14:textId="66844474" w:rsidR="00DC50F3" w:rsidDel="00445C5A" w:rsidRDefault="00DC50F3" w:rsidP="00DC50F3">
            <w:pPr>
              <w:pStyle w:val="TableParagraph"/>
              <w:spacing w:line="195" w:lineRule="exact"/>
              <w:ind w:right="300"/>
              <w:jc w:val="right"/>
              <w:rPr>
                <w:del w:id="17176" w:author="Demarius Tolliver" w:date="2026-09-02T08:36:00Z" w16du:dateUtc="2026-09-02T13:36:00Z"/>
                <w:spacing w:val="-5"/>
              </w:rPr>
            </w:pPr>
          </w:p>
          <w:p w14:paraId="18057F06" w14:textId="5513BE4A" w:rsidR="00DC50F3" w:rsidDel="00445C5A" w:rsidRDefault="00DC50F3" w:rsidP="00DC50F3">
            <w:pPr>
              <w:pStyle w:val="TableParagraph"/>
              <w:spacing w:line="195" w:lineRule="exact"/>
              <w:ind w:right="300"/>
              <w:jc w:val="right"/>
              <w:rPr>
                <w:del w:id="17177" w:author="Demarius Tolliver" w:date="2026-09-02T08:36:00Z" w16du:dateUtc="2026-09-02T13:36:00Z"/>
                <w:spacing w:val="-5"/>
              </w:rPr>
            </w:pPr>
            <w:del w:id="17178" w:author="Demarius Tolliver" w:date="2026-09-02T08:36:00Z" w16du:dateUtc="2026-09-02T13:36: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25E6C174" w14:textId="717807F4" w:rsidR="00DC50F3" w:rsidDel="00445C5A" w:rsidRDefault="00DC50F3" w:rsidP="00DC50F3">
            <w:pPr>
              <w:pStyle w:val="TableParagraph"/>
              <w:spacing w:line="195" w:lineRule="exact"/>
              <w:ind w:right="300"/>
              <w:jc w:val="right"/>
              <w:rPr>
                <w:del w:id="17179" w:author="Demarius Tolliver" w:date="2026-09-02T08:36:00Z" w16du:dateUtc="2026-09-02T13:36:00Z"/>
                <w:spacing w:val="-5"/>
              </w:rPr>
            </w:pPr>
          </w:p>
          <w:p w14:paraId="2098426E" w14:textId="4275FBFB" w:rsidR="00DC50F3" w:rsidDel="00445C5A" w:rsidRDefault="00DC50F3" w:rsidP="00DC50F3">
            <w:pPr>
              <w:pStyle w:val="TableParagraph"/>
              <w:spacing w:line="195" w:lineRule="exact"/>
              <w:ind w:right="300"/>
              <w:jc w:val="right"/>
              <w:rPr>
                <w:del w:id="17180" w:author="Demarius Tolliver" w:date="2026-09-02T08:36:00Z" w16du:dateUtc="2026-09-02T13:36:00Z"/>
                <w:spacing w:val="-5"/>
              </w:rPr>
            </w:pPr>
            <w:del w:id="17181" w:author="Demarius Tolliver" w:date="2026-09-02T08:36:00Z" w16du:dateUtc="2026-09-02T13:36: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0C392DC9" w14:textId="07AAA99B" w:rsidR="00DC50F3" w:rsidDel="00445C5A" w:rsidRDefault="00DC50F3" w:rsidP="00DC50F3">
            <w:pPr>
              <w:pStyle w:val="TableParagraph"/>
              <w:spacing w:line="195" w:lineRule="exact"/>
              <w:ind w:right="300"/>
              <w:jc w:val="right"/>
              <w:rPr>
                <w:del w:id="17182" w:author="Demarius Tolliver" w:date="2026-09-02T08:36:00Z" w16du:dateUtc="2026-09-02T13:36:00Z"/>
                <w:spacing w:val="-5"/>
              </w:rPr>
            </w:pPr>
          </w:p>
        </w:tc>
        <w:tc>
          <w:tcPr>
            <w:tcW w:w="925" w:type="dxa"/>
            <w:tcBorders>
              <w:top w:val="single" w:sz="4" w:space="0" w:color="000000"/>
              <w:left w:val="single" w:sz="4" w:space="0" w:color="000000"/>
              <w:bottom w:val="single" w:sz="4" w:space="0" w:color="000000"/>
              <w:right w:val="single" w:sz="4" w:space="0" w:color="000000"/>
            </w:tcBorders>
          </w:tcPr>
          <w:p w14:paraId="089E37DD" w14:textId="393956C2" w:rsidR="00DC50F3" w:rsidDel="00445C5A" w:rsidRDefault="00DC50F3" w:rsidP="00DC50F3">
            <w:pPr>
              <w:pStyle w:val="TableParagraph"/>
              <w:spacing w:line="195" w:lineRule="exact"/>
              <w:ind w:right="300"/>
              <w:jc w:val="right"/>
              <w:rPr>
                <w:del w:id="17183" w:author="Demarius Tolliver" w:date="2026-09-02T08:36:00Z" w16du:dateUtc="2026-09-02T13:36:00Z"/>
                <w:spacing w:val="-5"/>
              </w:rPr>
            </w:pPr>
          </w:p>
          <w:p w14:paraId="38D1C378" w14:textId="1B7FDDE6" w:rsidR="00DC50F3" w:rsidDel="00445C5A" w:rsidRDefault="00DC50F3" w:rsidP="00DC50F3">
            <w:pPr>
              <w:pStyle w:val="TableParagraph"/>
              <w:spacing w:line="195" w:lineRule="exact"/>
              <w:ind w:right="300"/>
              <w:jc w:val="right"/>
              <w:rPr>
                <w:del w:id="17184" w:author="Demarius Tolliver" w:date="2026-09-02T08:36:00Z" w16du:dateUtc="2026-09-02T13:36:00Z"/>
                <w:spacing w:val="-5"/>
              </w:rPr>
            </w:pPr>
            <w:del w:id="17185" w:author="Demarius Tolliver" w:date="2026-09-02T08:36:00Z" w16du:dateUtc="2026-09-02T13:36: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6244B68C" w14:textId="13707C47" w:rsidR="00DC50F3" w:rsidDel="00445C5A" w:rsidRDefault="00DC50F3" w:rsidP="00DC50F3">
            <w:pPr>
              <w:pStyle w:val="TableParagraph"/>
              <w:spacing w:line="195" w:lineRule="exact"/>
              <w:ind w:right="300"/>
              <w:jc w:val="right"/>
              <w:rPr>
                <w:del w:id="17186" w:author="Demarius Tolliver" w:date="2026-09-02T08:36:00Z" w16du:dateUtc="2026-09-02T13:36:00Z"/>
                <w:spacing w:val="-5"/>
              </w:rPr>
            </w:pPr>
          </w:p>
          <w:p w14:paraId="011BFE8B" w14:textId="3B030F21" w:rsidR="00DC50F3" w:rsidDel="00445C5A" w:rsidRDefault="00DC50F3" w:rsidP="00DC50F3">
            <w:pPr>
              <w:pStyle w:val="TableParagraph"/>
              <w:spacing w:line="195" w:lineRule="exact"/>
              <w:ind w:right="300"/>
              <w:jc w:val="right"/>
              <w:rPr>
                <w:del w:id="17187" w:author="Demarius Tolliver" w:date="2026-09-02T08:36:00Z" w16du:dateUtc="2026-09-02T13:36:00Z"/>
                <w:spacing w:val="-5"/>
              </w:rPr>
            </w:pPr>
            <w:del w:id="17188" w:author="Demarius Tolliver" w:date="2026-09-02T08:36:00Z" w16du:dateUtc="2026-09-02T13:36: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2A00BA44" w14:textId="7F68360F" w:rsidR="00DC50F3" w:rsidDel="00445C5A" w:rsidRDefault="00DC50F3" w:rsidP="00DC50F3">
            <w:pPr>
              <w:pStyle w:val="TableParagraph"/>
              <w:spacing w:line="195" w:lineRule="exact"/>
              <w:ind w:right="300"/>
              <w:jc w:val="right"/>
              <w:rPr>
                <w:del w:id="17189" w:author="Demarius Tolliver" w:date="2026-09-02T08:36:00Z" w16du:dateUtc="2026-09-02T13:36:00Z"/>
                <w:spacing w:val="-5"/>
              </w:rPr>
            </w:pPr>
          </w:p>
          <w:p w14:paraId="78F69D24" w14:textId="730E0031" w:rsidR="00DC50F3" w:rsidDel="00445C5A" w:rsidRDefault="00DC50F3" w:rsidP="00DC50F3">
            <w:pPr>
              <w:pStyle w:val="TableParagraph"/>
              <w:spacing w:line="195" w:lineRule="exact"/>
              <w:ind w:right="300"/>
              <w:jc w:val="right"/>
              <w:rPr>
                <w:del w:id="17190" w:author="Demarius Tolliver" w:date="2026-09-02T08:36:00Z" w16du:dateUtc="2026-09-02T13:36:00Z"/>
                <w:spacing w:val="-5"/>
              </w:rPr>
            </w:pPr>
            <w:del w:id="17191" w:author="Demarius Tolliver" w:date="2026-09-02T08:36:00Z" w16du:dateUtc="2026-09-02T13:36: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27F75CA3" w14:textId="20FAE17F" w:rsidR="00DC50F3" w:rsidDel="00445C5A" w:rsidRDefault="00DC50F3" w:rsidP="00DC50F3">
            <w:pPr>
              <w:pStyle w:val="TableParagraph"/>
              <w:rPr>
                <w:del w:id="17192" w:author="Demarius Tolliver" w:date="2026-09-02T08:36:00Z" w16du:dateUtc="2026-09-02T13:36: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57A9A052" w14:textId="2A59501E" w:rsidR="00DC50F3" w:rsidDel="00445C5A" w:rsidRDefault="00DC50F3" w:rsidP="00DC50F3">
            <w:pPr>
              <w:pStyle w:val="TableParagraph"/>
              <w:rPr>
                <w:del w:id="17193" w:author="Demarius Tolliver" w:date="2026-09-02T08:36:00Z" w16du:dateUtc="2026-09-02T13:36:00Z"/>
                <w:rFonts w:ascii="Calibri" w:hAnsi="Calibri"/>
              </w:rPr>
            </w:pPr>
          </w:p>
        </w:tc>
      </w:tr>
      <w:tr w:rsidR="00DC50F3" w:rsidDel="00445C5A" w14:paraId="4946F4F0" w14:textId="7F693653" w:rsidTr="00DC50F3">
        <w:trPr>
          <w:trHeight w:val="460"/>
          <w:del w:id="17194" w:author="Demarius Tolliver" w:date="2026-09-02T08:36:00Z"/>
        </w:trPr>
        <w:tc>
          <w:tcPr>
            <w:tcW w:w="1163" w:type="dxa"/>
            <w:tcBorders>
              <w:top w:val="single" w:sz="4" w:space="0" w:color="000000"/>
              <w:left w:val="single" w:sz="4" w:space="0" w:color="000000"/>
              <w:bottom w:val="single" w:sz="4" w:space="0" w:color="000000"/>
              <w:right w:val="single" w:sz="4" w:space="0" w:color="000000"/>
            </w:tcBorders>
          </w:tcPr>
          <w:p w14:paraId="1FF21034" w14:textId="775D867F" w:rsidR="00DC50F3" w:rsidDel="00445C5A" w:rsidRDefault="00DC50F3" w:rsidP="00DC50F3">
            <w:pPr>
              <w:pStyle w:val="TableParagraph"/>
              <w:spacing w:before="56"/>
              <w:ind w:left="110"/>
              <w:rPr>
                <w:del w:id="17195" w:author="Demarius Tolliver" w:date="2026-09-02T08:36:00Z" w16du:dateUtc="2026-09-02T13:36:00Z"/>
              </w:rPr>
            </w:pPr>
            <w:del w:id="17196" w:author="Demarius Tolliver" w:date="2026-09-02T08:36:00Z" w16du:dateUtc="2026-09-02T13:36:00Z">
              <w:r w:rsidDel="00445C5A">
                <w:delText>GIT</w:delText>
              </w:r>
              <w:r w:rsidDel="00445C5A">
                <w:rPr>
                  <w:spacing w:val="-10"/>
                </w:rPr>
                <w:delText xml:space="preserve"> </w:delText>
              </w:r>
              <w:r w:rsidDel="00445C5A">
                <w:rPr>
                  <w:spacing w:val="-4"/>
                </w:rPr>
                <w:delText>2453</w:delText>
              </w:r>
            </w:del>
          </w:p>
        </w:tc>
        <w:tc>
          <w:tcPr>
            <w:tcW w:w="2058" w:type="dxa"/>
            <w:tcBorders>
              <w:top w:val="single" w:sz="4" w:space="0" w:color="000000"/>
              <w:left w:val="single" w:sz="4" w:space="0" w:color="000000"/>
              <w:bottom w:val="single" w:sz="4" w:space="0" w:color="000000"/>
              <w:right w:val="single" w:sz="4" w:space="0" w:color="000000"/>
            </w:tcBorders>
          </w:tcPr>
          <w:p w14:paraId="2464582F" w14:textId="796667ED" w:rsidR="00DC50F3" w:rsidDel="00445C5A" w:rsidRDefault="00DC50F3" w:rsidP="00DC50F3">
            <w:pPr>
              <w:pStyle w:val="TableParagraph"/>
              <w:spacing w:before="56"/>
              <w:ind w:left="109"/>
              <w:rPr>
                <w:del w:id="17197" w:author="Demarius Tolliver" w:date="2026-09-02T08:36:00Z" w16du:dateUtc="2026-09-02T13:36:00Z"/>
              </w:rPr>
            </w:pPr>
            <w:del w:id="17198" w:author="Demarius Tolliver" w:date="2026-09-02T08:36:00Z" w16du:dateUtc="2026-09-02T13:36:00Z">
              <w:r w:rsidDel="00445C5A">
                <w:rPr>
                  <w:color w:val="333333"/>
                  <w:spacing w:val="-2"/>
                </w:rPr>
                <w:delText>GPS/GIS</w:delText>
              </w:r>
              <w:r w:rsidDel="00445C5A">
                <w:rPr>
                  <w:color w:val="333333"/>
                  <w:spacing w:val="-1"/>
                </w:rPr>
                <w:delText xml:space="preserve"> </w:delText>
              </w:r>
              <w:r w:rsidDel="00445C5A">
                <w:rPr>
                  <w:color w:val="333333"/>
                  <w:spacing w:val="-2"/>
                </w:rPr>
                <w:delText>Surveying</w:delText>
              </w:r>
            </w:del>
          </w:p>
        </w:tc>
        <w:tc>
          <w:tcPr>
            <w:tcW w:w="983" w:type="dxa"/>
            <w:tcBorders>
              <w:top w:val="single" w:sz="4" w:space="0" w:color="000000"/>
              <w:left w:val="single" w:sz="4" w:space="0" w:color="000000"/>
              <w:bottom w:val="single" w:sz="4" w:space="0" w:color="000000"/>
              <w:right w:val="single" w:sz="4" w:space="0" w:color="000000"/>
            </w:tcBorders>
          </w:tcPr>
          <w:p w14:paraId="3897CCE1" w14:textId="722CE107" w:rsidR="00DC50F3" w:rsidDel="00445C5A" w:rsidRDefault="00DC50F3" w:rsidP="00DC50F3">
            <w:pPr>
              <w:pStyle w:val="TableParagraph"/>
              <w:spacing w:line="195" w:lineRule="exact"/>
              <w:ind w:right="300"/>
              <w:jc w:val="right"/>
              <w:rPr>
                <w:del w:id="17199" w:author="Demarius Tolliver" w:date="2026-09-02T08:36:00Z" w16du:dateUtc="2026-09-02T13:36:00Z"/>
                <w:spacing w:val="-5"/>
              </w:rPr>
            </w:pPr>
            <w:del w:id="17200" w:author="Demarius Tolliver" w:date="2026-09-02T08:36:00Z" w16du:dateUtc="2026-09-02T13:36: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329BAA5B" w14:textId="2882B772" w:rsidR="00DC50F3" w:rsidDel="00445C5A" w:rsidRDefault="00DC50F3" w:rsidP="00DC50F3">
            <w:pPr>
              <w:pStyle w:val="TableParagraph"/>
              <w:spacing w:before="212" w:line="195" w:lineRule="exact"/>
              <w:ind w:right="300"/>
              <w:jc w:val="right"/>
              <w:rPr>
                <w:del w:id="17201" w:author="Demarius Tolliver" w:date="2026-09-02T08:36:00Z" w16du:dateUtc="2026-09-02T13:36:00Z"/>
                <w:spacing w:val="-5"/>
              </w:rPr>
            </w:pPr>
            <w:del w:id="17202" w:author="Demarius Tolliver" w:date="2026-09-02T08:36:00Z" w16du:dateUtc="2026-09-02T13:36: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18E33E00" w14:textId="3EF0B400" w:rsidR="00DC50F3" w:rsidDel="00445C5A" w:rsidRDefault="00DC50F3" w:rsidP="00DC50F3">
            <w:pPr>
              <w:pStyle w:val="TableParagraph"/>
              <w:spacing w:before="212" w:line="195" w:lineRule="exact"/>
              <w:ind w:right="300"/>
              <w:jc w:val="right"/>
              <w:rPr>
                <w:del w:id="17203" w:author="Demarius Tolliver" w:date="2026-09-02T08:36:00Z" w16du:dateUtc="2026-09-02T13:36:00Z"/>
                <w:spacing w:val="-5"/>
              </w:rPr>
            </w:pPr>
            <w:del w:id="17204" w:author="Demarius Tolliver" w:date="2026-09-02T08:36:00Z" w16du:dateUtc="2026-09-02T13:36: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60CE50C7" w14:textId="4456829D" w:rsidR="00DC50F3" w:rsidDel="00445C5A" w:rsidRDefault="00DC50F3" w:rsidP="00DC50F3">
            <w:pPr>
              <w:pStyle w:val="TableParagraph"/>
              <w:spacing w:line="195" w:lineRule="exact"/>
              <w:ind w:right="300"/>
              <w:rPr>
                <w:del w:id="17205" w:author="Demarius Tolliver" w:date="2026-09-02T08:36:00Z" w16du:dateUtc="2026-09-02T13:36:00Z"/>
                <w:spacing w:val="-5"/>
              </w:rPr>
            </w:pPr>
          </w:p>
        </w:tc>
        <w:tc>
          <w:tcPr>
            <w:tcW w:w="925" w:type="dxa"/>
            <w:tcBorders>
              <w:top w:val="single" w:sz="4" w:space="0" w:color="000000"/>
              <w:left w:val="single" w:sz="4" w:space="0" w:color="000000"/>
              <w:bottom w:val="single" w:sz="4" w:space="0" w:color="000000"/>
              <w:right w:val="single" w:sz="4" w:space="0" w:color="000000"/>
            </w:tcBorders>
          </w:tcPr>
          <w:p w14:paraId="65FDC6C5" w14:textId="5F049225" w:rsidR="00DC50F3" w:rsidDel="00445C5A" w:rsidRDefault="00DC50F3" w:rsidP="00DC50F3">
            <w:pPr>
              <w:pStyle w:val="TableParagraph"/>
              <w:spacing w:before="212" w:line="195" w:lineRule="exact"/>
              <w:ind w:right="300"/>
              <w:jc w:val="right"/>
              <w:rPr>
                <w:del w:id="17206" w:author="Demarius Tolliver" w:date="2026-09-02T08:36:00Z" w16du:dateUtc="2026-09-02T13:36:00Z"/>
                <w:spacing w:val="-5"/>
              </w:rPr>
            </w:pPr>
            <w:del w:id="17207" w:author="Demarius Tolliver" w:date="2026-09-02T08:36:00Z" w16du:dateUtc="2026-09-02T13:36: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53BF63A9" w14:textId="150DC45B" w:rsidR="00DC50F3" w:rsidDel="00445C5A" w:rsidRDefault="00DC50F3" w:rsidP="00DC50F3">
            <w:pPr>
              <w:pStyle w:val="TableParagraph"/>
              <w:spacing w:before="212" w:line="195" w:lineRule="exact"/>
              <w:ind w:right="300"/>
              <w:jc w:val="right"/>
              <w:rPr>
                <w:del w:id="17208" w:author="Demarius Tolliver" w:date="2026-09-02T08:36:00Z" w16du:dateUtc="2026-09-02T13:36:00Z"/>
                <w:spacing w:val="-5"/>
              </w:rPr>
            </w:pPr>
            <w:del w:id="17209" w:author="Demarius Tolliver" w:date="2026-09-02T08:36:00Z" w16du:dateUtc="2026-09-02T13:36: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705F1A0A" w14:textId="4BA0086E" w:rsidR="00DC50F3" w:rsidDel="00445C5A" w:rsidRDefault="00DC50F3" w:rsidP="00DC50F3">
            <w:pPr>
              <w:pStyle w:val="TableParagraph"/>
              <w:spacing w:before="212" w:line="195" w:lineRule="exact"/>
              <w:ind w:right="300"/>
              <w:jc w:val="right"/>
              <w:rPr>
                <w:del w:id="17210" w:author="Demarius Tolliver" w:date="2026-09-02T08:36:00Z" w16du:dateUtc="2026-09-02T13:36:00Z"/>
                <w:spacing w:val="-5"/>
              </w:rPr>
            </w:pPr>
            <w:del w:id="17211" w:author="Demarius Tolliver" w:date="2026-09-02T08:36:00Z" w16du:dateUtc="2026-09-02T13:36: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0B76F510" w14:textId="4F220615" w:rsidR="00DC50F3" w:rsidDel="00445C5A" w:rsidRDefault="00DC50F3" w:rsidP="00DC50F3">
            <w:pPr>
              <w:pStyle w:val="TableParagraph"/>
              <w:rPr>
                <w:del w:id="17212" w:author="Demarius Tolliver" w:date="2026-09-02T08:36:00Z" w16du:dateUtc="2026-09-02T13:36: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6DA40B00" w14:textId="0AB93D16" w:rsidR="00DC50F3" w:rsidDel="00445C5A" w:rsidRDefault="00DC50F3" w:rsidP="00DC50F3">
            <w:pPr>
              <w:pStyle w:val="TableParagraph"/>
              <w:rPr>
                <w:del w:id="17213" w:author="Demarius Tolliver" w:date="2026-09-02T08:36:00Z" w16du:dateUtc="2026-09-02T13:36:00Z"/>
                <w:rFonts w:ascii="Calibri" w:hAnsi="Calibri"/>
              </w:rPr>
            </w:pPr>
          </w:p>
        </w:tc>
      </w:tr>
      <w:tr w:rsidR="00DC50F3" w:rsidDel="00445C5A" w14:paraId="59D3A950" w14:textId="5ACFCA4C" w:rsidTr="00DC50F3">
        <w:trPr>
          <w:trHeight w:val="549"/>
          <w:del w:id="17214" w:author="Demarius Tolliver" w:date="2026-09-02T08:36:00Z"/>
        </w:trPr>
        <w:tc>
          <w:tcPr>
            <w:tcW w:w="1163" w:type="dxa"/>
            <w:tcBorders>
              <w:top w:val="single" w:sz="4" w:space="0" w:color="000000"/>
              <w:left w:val="single" w:sz="4" w:space="0" w:color="000000"/>
              <w:bottom w:val="single" w:sz="4" w:space="0" w:color="000000"/>
              <w:right w:val="single" w:sz="4" w:space="0" w:color="000000"/>
            </w:tcBorders>
          </w:tcPr>
          <w:p w14:paraId="422F716E" w14:textId="37F8C4D3" w:rsidR="00DC50F3" w:rsidDel="00445C5A" w:rsidRDefault="00DC50F3" w:rsidP="00DC50F3">
            <w:pPr>
              <w:pStyle w:val="TableParagraph"/>
              <w:spacing w:before="56"/>
              <w:ind w:left="110"/>
              <w:rPr>
                <w:del w:id="17215" w:author="Demarius Tolliver" w:date="2026-09-02T08:36:00Z" w16du:dateUtc="2026-09-02T13:36:00Z"/>
              </w:rPr>
            </w:pPr>
            <w:del w:id="17216" w:author="Demarius Tolliver" w:date="2026-09-02T08:36:00Z" w16du:dateUtc="2026-09-02T13:36:00Z">
              <w:r w:rsidDel="00445C5A">
                <w:delText>GIT</w:delText>
              </w:r>
              <w:r w:rsidDel="00445C5A">
                <w:rPr>
                  <w:spacing w:val="-10"/>
                </w:rPr>
                <w:delText xml:space="preserve"> </w:delText>
              </w:r>
              <w:r w:rsidDel="00445C5A">
                <w:rPr>
                  <w:spacing w:val="-4"/>
                </w:rPr>
                <w:delText>2513</w:delText>
              </w:r>
            </w:del>
          </w:p>
        </w:tc>
        <w:tc>
          <w:tcPr>
            <w:tcW w:w="2058" w:type="dxa"/>
            <w:tcBorders>
              <w:top w:val="single" w:sz="4" w:space="0" w:color="000000"/>
              <w:left w:val="single" w:sz="4" w:space="0" w:color="000000"/>
              <w:bottom w:val="single" w:sz="4" w:space="0" w:color="000000"/>
              <w:right w:val="single" w:sz="4" w:space="0" w:color="000000"/>
            </w:tcBorders>
          </w:tcPr>
          <w:p w14:paraId="311F656C" w14:textId="6C238F00" w:rsidR="00DC50F3" w:rsidDel="00445C5A" w:rsidRDefault="00DC50F3" w:rsidP="00DC50F3">
            <w:pPr>
              <w:pStyle w:val="TableParagraph"/>
              <w:spacing w:before="41" w:line="240" w:lineRule="atLeast"/>
              <w:ind w:left="109"/>
              <w:rPr>
                <w:del w:id="17217" w:author="Demarius Tolliver" w:date="2026-09-02T08:36:00Z" w16du:dateUtc="2026-09-02T13:36:00Z"/>
              </w:rPr>
            </w:pPr>
            <w:del w:id="17218" w:author="Demarius Tolliver" w:date="2026-09-02T08:36:00Z" w16du:dateUtc="2026-09-02T13:36:00Z">
              <w:r w:rsidDel="00445C5A">
                <w:rPr>
                  <w:color w:val="333333"/>
                  <w:spacing w:val="-2"/>
                </w:rPr>
                <w:delText>Advance</w:delText>
              </w:r>
              <w:r w:rsidDel="00445C5A">
                <w:rPr>
                  <w:color w:val="333333"/>
                  <w:spacing w:val="-10"/>
                </w:rPr>
                <w:delText xml:space="preserve"> </w:delText>
              </w:r>
              <w:r w:rsidDel="00445C5A">
                <w:rPr>
                  <w:color w:val="333333"/>
                  <w:spacing w:val="-2"/>
                </w:rPr>
                <w:delText>Database Creations</w:delText>
              </w:r>
            </w:del>
          </w:p>
        </w:tc>
        <w:tc>
          <w:tcPr>
            <w:tcW w:w="983" w:type="dxa"/>
            <w:tcBorders>
              <w:top w:val="single" w:sz="4" w:space="0" w:color="000000"/>
              <w:left w:val="single" w:sz="4" w:space="0" w:color="000000"/>
              <w:bottom w:val="single" w:sz="4" w:space="0" w:color="000000"/>
              <w:right w:val="single" w:sz="4" w:space="0" w:color="000000"/>
            </w:tcBorders>
          </w:tcPr>
          <w:p w14:paraId="1C82BF9F" w14:textId="340FDD4D" w:rsidR="00DC50F3" w:rsidDel="00445C5A" w:rsidRDefault="00DC50F3" w:rsidP="00DC50F3">
            <w:pPr>
              <w:pStyle w:val="TableParagraph"/>
              <w:spacing w:line="195" w:lineRule="exact"/>
              <w:ind w:right="300"/>
              <w:jc w:val="right"/>
              <w:rPr>
                <w:del w:id="17219" w:author="Demarius Tolliver" w:date="2026-09-02T08:36:00Z" w16du:dateUtc="2026-09-02T13:36:00Z"/>
                <w:spacing w:val="-5"/>
              </w:rPr>
            </w:pPr>
            <w:del w:id="17220" w:author="Demarius Tolliver" w:date="2026-09-02T08:36:00Z" w16du:dateUtc="2026-09-02T13:36: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5EFDF301" w14:textId="5FA99475" w:rsidR="00DC50F3" w:rsidDel="00445C5A" w:rsidRDefault="00DC50F3" w:rsidP="00DC50F3">
            <w:pPr>
              <w:pStyle w:val="TableParagraph"/>
              <w:spacing w:before="66" w:line="195" w:lineRule="exact"/>
              <w:ind w:right="300"/>
              <w:rPr>
                <w:del w:id="17221" w:author="Demarius Tolliver" w:date="2026-09-02T08:36:00Z" w16du:dateUtc="2026-09-02T13:36:00Z"/>
                <w:spacing w:val="-5"/>
              </w:rPr>
            </w:pPr>
          </w:p>
          <w:p w14:paraId="4F6048B3" w14:textId="366E5DB9" w:rsidR="00DC50F3" w:rsidDel="00445C5A" w:rsidRDefault="00DC50F3" w:rsidP="00DC50F3">
            <w:pPr>
              <w:pStyle w:val="TableParagraph"/>
              <w:spacing w:before="1" w:line="195" w:lineRule="exact"/>
              <w:ind w:right="300"/>
              <w:jc w:val="right"/>
              <w:rPr>
                <w:del w:id="17222" w:author="Demarius Tolliver" w:date="2026-09-02T08:36:00Z" w16du:dateUtc="2026-09-02T13:36:00Z"/>
                <w:spacing w:val="-5"/>
              </w:rPr>
            </w:pPr>
            <w:del w:id="17223" w:author="Demarius Tolliver" w:date="2026-09-02T08:36:00Z" w16du:dateUtc="2026-09-02T13:36: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3BD1E4FA" w14:textId="430E49C4" w:rsidR="00DC50F3" w:rsidDel="00445C5A" w:rsidRDefault="00DC50F3" w:rsidP="00DC50F3">
            <w:pPr>
              <w:pStyle w:val="TableParagraph"/>
              <w:spacing w:before="66" w:line="195" w:lineRule="exact"/>
              <w:ind w:right="300"/>
              <w:rPr>
                <w:del w:id="17224" w:author="Demarius Tolliver" w:date="2026-09-02T08:36:00Z" w16du:dateUtc="2026-09-02T13:36:00Z"/>
                <w:spacing w:val="-5"/>
              </w:rPr>
            </w:pPr>
          </w:p>
          <w:p w14:paraId="7E4A1E83" w14:textId="63E6C0F9" w:rsidR="00DC50F3" w:rsidDel="00445C5A" w:rsidRDefault="00DC50F3" w:rsidP="00DC50F3">
            <w:pPr>
              <w:pStyle w:val="TableParagraph"/>
              <w:spacing w:before="1" w:line="195" w:lineRule="exact"/>
              <w:ind w:right="300"/>
              <w:jc w:val="right"/>
              <w:rPr>
                <w:del w:id="17225" w:author="Demarius Tolliver" w:date="2026-09-02T08:36:00Z" w16du:dateUtc="2026-09-02T13:36:00Z"/>
                <w:spacing w:val="-5"/>
              </w:rPr>
            </w:pPr>
            <w:del w:id="17226" w:author="Demarius Tolliver" w:date="2026-09-02T08:36:00Z" w16du:dateUtc="2026-09-02T13:36: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7C8183AB" w14:textId="7C490275" w:rsidR="00DC50F3" w:rsidDel="00445C5A" w:rsidRDefault="00DC50F3" w:rsidP="00DC50F3">
            <w:pPr>
              <w:pStyle w:val="TableParagraph"/>
              <w:spacing w:line="195" w:lineRule="exact"/>
              <w:ind w:right="300"/>
              <w:rPr>
                <w:del w:id="17227" w:author="Demarius Tolliver" w:date="2026-09-02T08:36:00Z" w16du:dateUtc="2026-09-02T13:36:00Z"/>
                <w:spacing w:val="-5"/>
              </w:rPr>
            </w:pPr>
          </w:p>
        </w:tc>
        <w:tc>
          <w:tcPr>
            <w:tcW w:w="925" w:type="dxa"/>
            <w:tcBorders>
              <w:top w:val="single" w:sz="4" w:space="0" w:color="000000"/>
              <w:left w:val="single" w:sz="4" w:space="0" w:color="000000"/>
              <w:bottom w:val="single" w:sz="4" w:space="0" w:color="000000"/>
              <w:right w:val="single" w:sz="4" w:space="0" w:color="000000"/>
            </w:tcBorders>
          </w:tcPr>
          <w:p w14:paraId="0FA52F89" w14:textId="17F036F2" w:rsidR="00DC50F3" w:rsidDel="00445C5A" w:rsidRDefault="00DC50F3" w:rsidP="00DC50F3">
            <w:pPr>
              <w:pStyle w:val="TableParagraph"/>
              <w:spacing w:before="66" w:line="195" w:lineRule="exact"/>
              <w:ind w:right="300"/>
              <w:rPr>
                <w:del w:id="17228" w:author="Demarius Tolliver" w:date="2026-09-02T08:36:00Z" w16du:dateUtc="2026-09-02T13:36:00Z"/>
                <w:spacing w:val="-5"/>
              </w:rPr>
            </w:pPr>
          </w:p>
          <w:p w14:paraId="4F1D4A59" w14:textId="2F9A5CE5" w:rsidR="00DC50F3" w:rsidDel="00445C5A" w:rsidRDefault="00DC50F3" w:rsidP="00DC50F3">
            <w:pPr>
              <w:pStyle w:val="TableParagraph"/>
              <w:spacing w:before="1" w:line="195" w:lineRule="exact"/>
              <w:ind w:right="300"/>
              <w:jc w:val="right"/>
              <w:rPr>
                <w:del w:id="17229" w:author="Demarius Tolliver" w:date="2026-09-02T08:36:00Z" w16du:dateUtc="2026-09-02T13:36:00Z"/>
                <w:spacing w:val="-5"/>
              </w:rPr>
            </w:pPr>
            <w:del w:id="17230" w:author="Demarius Tolliver" w:date="2026-09-02T08:36:00Z" w16du:dateUtc="2026-09-02T13:36: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31BA1F49" w14:textId="4FEA953B" w:rsidR="00DC50F3" w:rsidDel="00445C5A" w:rsidRDefault="00DC50F3" w:rsidP="00DC50F3">
            <w:pPr>
              <w:pStyle w:val="TableParagraph"/>
              <w:spacing w:before="66" w:line="195" w:lineRule="exact"/>
              <w:ind w:right="300"/>
              <w:rPr>
                <w:del w:id="17231" w:author="Demarius Tolliver" w:date="2026-09-02T08:36:00Z" w16du:dateUtc="2026-09-02T13:36:00Z"/>
                <w:spacing w:val="-5"/>
              </w:rPr>
            </w:pPr>
          </w:p>
          <w:p w14:paraId="4C4EFD06" w14:textId="46E41CC7" w:rsidR="00DC50F3" w:rsidDel="00445C5A" w:rsidRDefault="00DC50F3" w:rsidP="00DC50F3">
            <w:pPr>
              <w:pStyle w:val="TableParagraph"/>
              <w:spacing w:before="1" w:line="195" w:lineRule="exact"/>
              <w:ind w:right="300"/>
              <w:jc w:val="right"/>
              <w:rPr>
                <w:del w:id="17232" w:author="Demarius Tolliver" w:date="2026-09-02T08:36:00Z" w16du:dateUtc="2026-09-02T13:36:00Z"/>
                <w:spacing w:val="-5"/>
              </w:rPr>
            </w:pPr>
            <w:del w:id="17233" w:author="Demarius Tolliver" w:date="2026-09-02T08:36:00Z" w16du:dateUtc="2026-09-02T13:36: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0D4DB04A" w14:textId="3830E9F7" w:rsidR="00DC50F3" w:rsidDel="00445C5A" w:rsidRDefault="00DC50F3" w:rsidP="00DC50F3">
            <w:pPr>
              <w:pStyle w:val="TableParagraph"/>
              <w:spacing w:before="66" w:line="195" w:lineRule="exact"/>
              <w:ind w:right="300"/>
              <w:rPr>
                <w:del w:id="17234" w:author="Demarius Tolliver" w:date="2026-09-02T08:36:00Z" w16du:dateUtc="2026-09-02T13:36:00Z"/>
                <w:spacing w:val="-5"/>
              </w:rPr>
            </w:pPr>
          </w:p>
          <w:p w14:paraId="7870C9F1" w14:textId="7493CB8B" w:rsidR="00DC50F3" w:rsidDel="00445C5A" w:rsidRDefault="00DC50F3" w:rsidP="00DC50F3">
            <w:pPr>
              <w:pStyle w:val="TableParagraph"/>
              <w:spacing w:before="1" w:line="195" w:lineRule="exact"/>
              <w:ind w:right="300"/>
              <w:jc w:val="right"/>
              <w:rPr>
                <w:del w:id="17235" w:author="Demarius Tolliver" w:date="2026-09-02T08:36:00Z" w16du:dateUtc="2026-09-02T13:36:00Z"/>
                <w:spacing w:val="-5"/>
              </w:rPr>
            </w:pPr>
            <w:del w:id="17236" w:author="Demarius Tolliver" w:date="2026-09-02T08:36:00Z" w16du:dateUtc="2026-09-02T13:36: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1A001232" w14:textId="15F2AA6E" w:rsidR="00DC50F3" w:rsidDel="00445C5A" w:rsidRDefault="00DC50F3" w:rsidP="00DC50F3">
            <w:pPr>
              <w:pStyle w:val="TableParagraph"/>
              <w:rPr>
                <w:del w:id="17237" w:author="Demarius Tolliver" w:date="2026-09-02T08:36:00Z" w16du:dateUtc="2026-09-02T13:36: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0FC6D485" w14:textId="03B53C1D" w:rsidR="00DC50F3" w:rsidDel="00445C5A" w:rsidRDefault="00DC50F3" w:rsidP="00DC50F3">
            <w:pPr>
              <w:pStyle w:val="TableParagraph"/>
              <w:rPr>
                <w:del w:id="17238" w:author="Demarius Tolliver" w:date="2026-09-02T08:36:00Z" w16du:dateUtc="2026-09-02T13:36:00Z"/>
                <w:rFonts w:ascii="Calibri" w:hAnsi="Calibri"/>
              </w:rPr>
            </w:pPr>
          </w:p>
        </w:tc>
      </w:tr>
      <w:tr w:rsidR="00DC50F3" w:rsidDel="00445C5A" w14:paraId="51613043" w14:textId="3AAAD525" w:rsidTr="00DC50F3">
        <w:trPr>
          <w:trHeight w:val="546"/>
          <w:del w:id="17239" w:author="Demarius Tolliver" w:date="2026-09-02T08:36:00Z"/>
        </w:trPr>
        <w:tc>
          <w:tcPr>
            <w:tcW w:w="1163" w:type="dxa"/>
            <w:tcBorders>
              <w:top w:val="single" w:sz="4" w:space="0" w:color="000000"/>
              <w:left w:val="single" w:sz="4" w:space="0" w:color="000000"/>
              <w:bottom w:val="single" w:sz="4" w:space="0" w:color="000000"/>
              <w:right w:val="single" w:sz="4" w:space="0" w:color="000000"/>
            </w:tcBorders>
          </w:tcPr>
          <w:p w14:paraId="28134857" w14:textId="70D8A96F" w:rsidR="00DC50F3" w:rsidDel="00445C5A" w:rsidRDefault="00DC50F3" w:rsidP="00DC50F3">
            <w:pPr>
              <w:pStyle w:val="TableParagraph"/>
              <w:spacing w:before="56"/>
              <w:ind w:left="110"/>
              <w:rPr>
                <w:del w:id="17240" w:author="Demarius Tolliver" w:date="2026-09-02T08:36:00Z" w16du:dateUtc="2026-09-02T13:36:00Z"/>
              </w:rPr>
            </w:pPr>
            <w:del w:id="17241" w:author="Demarius Tolliver" w:date="2026-09-02T08:36:00Z" w16du:dateUtc="2026-09-02T13:36:00Z">
              <w:r w:rsidDel="00445C5A">
                <w:delText>GIT</w:delText>
              </w:r>
              <w:r w:rsidDel="00445C5A">
                <w:rPr>
                  <w:spacing w:val="-10"/>
                </w:rPr>
                <w:delText xml:space="preserve"> </w:delText>
              </w:r>
              <w:r w:rsidDel="00445C5A">
                <w:rPr>
                  <w:spacing w:val="-4"/>
                </w:rPr>
                <w:delText>2913</w:delText>
              </w:r>
            </w:del>
          </w:p>
        </w:tc>
        <w:tc>
          <w:tcPr>
            <w:tcW w:w="2058" w:type="dxa"/>
            <w:tcBorders>
              <w:top w:val="single" w:sz="4" w:space="0" w:color="000000"/>
              <w:left w:val="single" w:sz="4" w:space="0" w:color="000000"/>
              <w:bottom w:val="single" w:sz="4" w:space="0" w:color="000000"/>
              <w:right w:val="single" w:sz="4" w:space="0" w:color="000000"/>
            </w:tcBorders>
          </w:tcPr>
          <w:p w14:paraId="06CB0920" w14:textId="52259D10" w:rsidR="00DC50F3" w:rsidDel="00445C5A" w:rsidRDefault="00DC50F3" w:rsidP="00DC50F3">
            <w:pPr>
              <w:pStyle w:val="TableParagraph"/>
              <w:spacing w:before="38" w:line="240" w:lineRule="atLeast"/>
              <w:ind w:left="109" w:right="443"/>
              <w:rPr>
                <w:del w:id="17242" w:author="Demarius Tolliver" w:date="2026-09-02T08:36:00Z" w16du:dateUtc="2026-09-02T13:36:00Z"/>
              </w:rPr>
            </w:pPr>
            <w:del w:id="17243" w:author="Demarius Tolliver" w:date="2026-09-02T08:36:00Z" w16du:dateUtc="2026-09-02T13:36:00Z">
              <w:r w:rsidDel="00445C5A">
                <w:rPr>
                  <w:color w:val="333333"/>
                  <w:spacing w:val="-2"/>
                </w:rPr>
                <w:delText>Special</w:delText>
              </w:r>
              <w:r w:rsidDel="00445C5A">
                <w:rPr>
                  <w:color w:val="333333"/>
                  <w:spacing w:val="-10"/>
                </w:rPr>
                <w:delText xml:space="preserve"> </w:delText>
              </w:r>
              <w:r w:rsidDel="00445C5A">
                <w:rPr>
                  <w:color w:val="333333"/>
                  <w:spacing w:val="-2"/>
                </w:rPr>
                <w:delText>Problem</w:delText>
              </w:r>
              <w:r w:rsidDel="00445C5A">
                <w:rPr>
                  <w:color w:val="333333"/>
                  <w:spacing w:val="-9"/>
                </w:rPr>
                <w:delText xml:space="preserve"> </w:delText>
              </w:r>
              <w:r w:rsidDel="00445C5A">
                <w:rPr>
                  <w:color w:val="333333"/>
                  <w:spacing w:val="-2"/>
                </w:rPr>
                <w:delText xml:space="preserve">In </w:delText>
              </w:r>
              <w:r w:rsidDel="00445C5A">
                <w:rPr>
                  <w:color w:val="333333"/>
                </w:rPr>
                <w:delText>Geo Info Systems</w:delText>
              </w:r>
            </w:del>
          </w:p>
        </w:tc>
        <w:tc>
          <w:tcPr>
            <w:tcW w:w="983" w:type="dxa"/>
            <w:tcBorders>
              <w:top w:val="single" w:sz="4" w:space="0" w:color="000000"/>
              <w:left w:val="single" w:sz="4" w:space="0" w:color="000000"/>
              <w:bottom w:val="single" w:sz="4" w:space="0" w:color="000000"/>
              <w:right w:val="single" w:sz="4" w:space="0" w:color="000000"/>
            </w:tcBorders>
          </w:tcPr>
          <w:p w14:paraId="3629CA19" w14:textId="1B66B5BD" w:rsidR="00DC50F3" w:rsidDel="00445C5A" w:rsidRDefault="00DC50F3" w:rsidP="00DC50F3">
            <w:pPr>
              <w:pStyle w:val="TableParagraph"/>
              <w:spacing w:line="195" w:lineRule="exact"/>
              <w:ind w:right="300"/>
              <w:jc w:val="right"/>
              <w:rPr>
                <w:del w:id="17244" w:author="Demarius Tolliver" w:date="2026-09-02T08:36:00Z" w16du:dateUtc="2026-09-02T13:36:00Z"/>
                <w:spacing w:val="-5"/>
              </w:rPr>
            </w:pPr>
            <w:del w:id="17245" w:author="Demarius Tolliver" w:date="2026-09-02T08:36:00Z" w16du:dateUtc="2026-09-02T13:36: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7C3AE0C5" w14:textId="4E56CE07" w:rsidR="00DC50F3" w:rsidDel="00445C5A" w:rsidRDefault="00DC50F3" w:rsidP="00DC50F3">
            <w:pPr>
              <w:pStyle w:val="TableParagraph"/>
              <w:spacing w:before="69" w:line="195" w:lineRule="exact"/>
              <w:ind w:right="300"/>
              <w:rPr>
                <w:del w:id="17246" w:author="Demarius Tolliver" w:date="2026-09-02T08:36:00Z" w16du:dateUtc="2026-09-02T13:36:00Z"/>
                <w:spacing w:val="-5"/>
              </w:rPr>
            </w:pPr>
          </w:p>
          <w:p w14:paraId="79CDCE8A" w14:textId="4C66CC4B" w:rsidR="00DC50F3" w:rsidDel="00445C5A" w:rsidRDefault="00DC50F3" w:rsidP="00DC50F3">
            <w:pPr>
              <w:pStyle w:val="TableParagraph"/>
              <w:spacing w:line="195" w:lineRule="exact"/>
              <w:ind w:right="300"/>
              <w:jc w:val="right"/>
              <w:rPr>
                <w:del w:id="17247" w:author="Demarius Tolliver" w:date="2026-09-02T08:36:00Z" w16du:dateUtc="2026-09-02T13:36:00Z"/>
                <w:spacing w:val="-5"/>
              </w:rPr>
            </w:pPr>
            <w:del w:id="17248" w:author="Demarius Tolliver" w:date="2026-09-02T08:36:00Z" w16du:dateUtc="2026-09-02T13:36: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67797067" w14:textId="1EB84A04" w:rsidR="00DC50F3" w:rsidDel="00445C5A" w:rsidRDefault="00DC50F3" w:rsidP="00DC50F3">
            <w:pPr>
              <w:pStyle w:val="TableParagraph"/>
              <w:spacing w:before="69" w:line="195" w:lineRule="exact"/>
              <w:ind w:right="300"/>
              <w:rPr>
                <w:del w:id="17249" w:author="Demarius Tolliver" w:date="2026-09-02T08:36:00Z" w16du:dateUtc="2026-09-02T13:36:00Z"/>
                <w:spacing w:val="-5"/>
              </w:rPr>
            </w:pPr>
          </w:p>
          <w:p w14:paraId="38DA0B64" w14:textId="4DC079B1" w:rsidR="00DC50F3" w:rsidDel="00445C5A" w:rsidRDefault="00DC50F3" w:rsidP="00DC50F3">
            <w:pPr>
              <w:pStyle w:val="TableParagraph"/>
              <w:spacing w:line="195" w:lineRule="exact"/>
              <w:ind w:right="300"/>
              <w:jc w:val="right"/>
              <w:rPr>
                <w:del w:id="17250" w:author="Demarius Tolliver" w:date="2026-09-02T08:36:00Z" w16du:dateUtc="2026-09-02T13:36:00Z"/>
                <w:spacing w:val="-5"/>
              </w:rPr>
            </w:pPr>
            <w:del w:id="17251" w:author="Demarius Tolliver" w:date="2026-09-02T08:36:00Z" w16du:dateUtc="2026-09-02T13:36: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1FF3CB5B" w14:textId="3B454C92" w:rsidR="00DC50F3" w:rsidDel="00445C5A" w:rsidRDefault="00DC50F3" w:rsidP="00DC50F3">
            <w:pPr>
              <w:pStyle w:val="TableParagraph"/>
              <w:spacing w:line="195" w:lineRule="exact"/>
              <w:ind w:right="300"/>
              <w:rPr>
                <w:del w:id="17252" w:author="Demarius Tolliver" w:date="2026-09-02T08:36:00Z" w16du:dateUtc="2026-09-02T13:36:00Z"/>
                <w:spacing w:val="-5"/>
              </w:rPr>
            </w:pPr>
          </w:p>
        </w:tc>
        <w:tc>
          <w:tcPr>
            <w:tcW w:w="925" w:type="dxa"/>
            <w:tcBorders>
              <w:top w:val="single" w:sz="4" w:space="0" w:color="000000"/>
              <w:left w:val="single" w:sz="4" w:space="0" w:color="000000"/>
              <w:bottom w:val="single" w:sz="4" w:space="0" w:color="000000"/>
              <w:right w:val="single" w:sz="4" w:space="0" w:color="000000"/>
            </w:tcBorders>
          </w:tcPr>
          <w:p w14:paraId="66CD153C" w14:textId="6C9761D1" w:rsidR="00DC50F3" w:rsidDel="00445C5A" w:rsidRDefault="00DC50F3" w:rsidP="00DC50F3">
            <w:pPr>
              <w:pStyle w:val="TableParagraph"/>
              <w:spacing w:before="69" w:line="195" w:lineRule="exact"/>
              <w:ind w:right="300"/>
              <w:rPr>
                <w:del w:id="17253" w:author="Demarius Tolliver" w:date="2026-09-02T08:36:00Z" w16du:dateUtc="2026-09-02T13:36:00Z"/>
                <w:spacing w:val="-5"/>
              </w:rPr>
            </w:pPr>
          </w:p>
          <w:p w14:paraId="64B47AF5" w14:textId="6ED34491" w:rsidR="00DC50F3" w:rsidDel="00445C5A" w:rsidRDefault="00DC50F3" w:rsidP="00DC50F3">
            <w:pPr>
              <w:pStyle w:val="TableParagraph"/>
              <w:spacing w:line="195" w:lineRule="exact"/>
              <w:ind w:right="300"/>
              <w:jc w:val="right"/>
              <w:rPr>
                <w:del w:id="17254" w:author="Demarius Tolliver" w:date="2026-09-02T08:36:00Z" w16du:dateUtc="2026-09-02T13:36:00Z"/>
                <w:spacing w:val="-5"/>
              </w:rPr>
            </w:pPr>
            <w:del w:id="17255" w:author="Demarius Tolliver" w:date="2026-09-02T08:36:00Z" w16du:dateUtc="2026-09-02T13:36: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7ADDF2E0" w14:textId="39FA7399" w:rsidR="00DC50F3" w:rsidDel="00445C5A" w:rsidRDefault="00DC50F3" w:rsidP="00DC50F3">
            <w:pPr>
              <w:pStyle w:val="TableParagraph"/>
              <w:spacing w:before="69" w:line="195" w:lineRule="exact"/>
              <w:ind w:right="300"/>
              <w:rPr>
                <w:del w:id="17256" w:author="Demarius Tolliver" w:date="2026-09-02T08:36:00Z" w16du:dateUtc="2026-09-02T13:36:00Z"/>
                <w:spacing w:val="-5"/>
              </w:rPr>
            </w:pPr>
          </w:p>
          <w:p w14:paraId="2FBB6E77" w14:textId="018A8764" w:rsidR="00DC50F3" w:rsidDel="00445C5A" w:rsidRDefault="00DC50F3" w:rsidP="00DC50F3">
            <w:pPr>
              <w:pStyle w:val="TableParagraph"/>
              <w:spacing w:line="195" w:lineRule="exact"/>
              <w:ind w:right="300"/>
              <w:jc w:val="right"/>
              <w:rPr>
                <w:del w:id="17257" w:author="Demarius Tolliver" w:date="2026-09-02T08:36:00Z" w16du:dateUtc="2026-09-02T13:36:00Z"/>
                <w:spacing w:val="-5"/>
              </w:rPr>
            </w:pPr>
            <w:del w:id="17258" w:author="Demarius Tolliver" w:date="2026-09-02T08:36:00Z" w16du:dateUtc="2026-09-02T13:36: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4489A512" w14:textId="3A78BE8D" w:rsidR="00DC50F3" w:rsidDel="00445C5A" w:rsidRDefault="00DC50F3" w:rsidP="00DC50F3">
            <w:pPr>
              <w:pStyle w:val="TableParagraph"/>
              <w:spacing w:before="69" w:line="195" w:lineRule="exact"/>
              <w:ind w:right="300"/>
              <w:rPr>
                <w:del w:id="17259" w:author="Demarius Tolliver" w:date="2026-09-02T08:36:00Z" w16du:dateUtc="2026-09-02T13:36:00Z"/>
                <w:spacing w:val="-5"/>
              </w:rPr>
            </w:pPr>
          </w:p>
          <w:p w14:paraId="6F8E7535" w14:textId="4FFC089D" w:rsidR="00DC50F3" w:rsidDel="00445C5A" w:rsidRDefault="00DC50F3" w:rsidP="00DC50F3">
            <w:pPr>
              <w:pStyle w:val="TableParagraph"/>
              <w:spacing w:line="195" w:lineRule="exact"/>
              <w:ind w:right="300"/>
              <w:jc w:val="right"/>
              <w:rPr>
                <w:del w:id="17260" w:author="Demarius Tolliver" w:date="2026-09-02T08:36:00Z" w16du:dateUtc="2026-09-02T13:36:00Z"/>
                <w:spacing w:val="-5"/>
              </w:rPr>
            </w:pPr>
            <w:del w:id="17261" w:author="Demarius Tolliver" w:date="2026-09-02T08:36:00Z" w16du:dateUtc="2026-09-02T13:36: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47337202" w14:textId="344D0C9A" w:rsidR="00DC50F3" w:rsidDel="00445C5A" w:rsidRDefault="00DC50F3" w:rsidP="00DC50F3">
            <w:pPr>
              <w:pStyle w:val="TableParagraph"/>
              <w:rPr>
                <w:del w:id="17262" w:author="Demarius Tolliver" w:date="2026-09-02T08:36:00Z" w16du:dateUtc="2026-09-02T13:36: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1BA98507" w14:textId="2E98E58B" w:rsidR="00DC50F3" w:rsidDel="00445C5A" w:rsidRDefault="00DC50F3" w:rsidP="00DC50F3">
            <w:pPr>
              <w:pStyle w:val="TableParagraph"/>
              <w:rPr>
                <w:del w:id="17263" w:author="Demarius Tolliver" w:date="2026-09-02T08:36:00Z" w16du:dateUtc="2026-09-02T13:36:00Z"/>
                <w:rFonts w:ascii="Calibri" w:hAnsi="Calibri"/>
              </w:rPr>
            </w:pPr>
          </w:p>
        </w:tc>
      </w:tr>
      <w:tr w:rsidR="00DC50F3" w:rsidDel="00445C5A" w14:paraId="1E01F3B0" w14:textId="6A6764A7" w:rsidTr="00DC50F3">
        <w:trPr>
          <w:trHeight w:val="549"/>
          <w:del w:id="17264" w:author="Demarius Tolliver" w:date="2026-09-02T08:36:00Z"/>
        </w:trPr>
        <w:tc>
          <w:tcPr>
            <w:tcW w:w="1163" w:type="dxa"/>
            <w:tcBorders>
              <w:top w:val="single" w:sz="4" w:space="0" w:color="000000"/>
              <w:left w:val="single" w:sz="4" w:space="0" w:color="000000"/>
              <w:bottom w:val="single" w:sz="4" w:space="0" w:color="000000"/>
              <w:right w:val="single" w:sz="4" w:space="0" w:color="000000"/>
            </w:tcBorders>
          </w:tcPr>
          <w:p w14:paraId="18856890" w14:textId="65FDD3B9" w:rsidR="00DC50F3" w:rsidDel="00445C5A" w:rsidRDefault="00DC50F3" w:rsidP="00DC50F3">
            <w:pPr>
              <w:pStyle w:val="TableParagraph"/>
              <w:spacing w:before="56"/>
              <w:ind w:left="110"/>
              <w:rPr>
                <w:del w:id="17265" w:author="Demarius Tolliver" w:date="2026-09-02T08:36:00Z" w16du:dateUtc="2026-09-02T13:36:00Z"/>
              </w:rPr>
            </w:pPr>
            <w:del w:id="17266" w:author="Demarius Tolliver" w:date="2026-09-02T08:36:00Z" w16du:dateUtc="2026-09-02T13:36:00Z">
              <w:r w:rsidDel="00445C5A">
                <w:delText>GIT</w:delText>
              </w:r>
              <w:r w:rsidDel="00445C5A">
                <w:rPr>
                  <w:spacing w:val="-10"/>
                </w:rPr>
                <w:delText xml:space="preserve"> </w:delText>
              </w:r>
              <w:r w:rsidDel="00445C5A">
                <w:rPr>
                  <w:spacing w:val="-4"/>
                </w:rPr>
                <w:delText>2923</w:delText>
              </w:r>
            </w:del>
          </w:p>
        </w:tc>
        <w:tc>
          <w:tcPr>
            <w:tcW w:w="2058" w:type="dxa"/>
            <w:tcBorders>
              <w:top w:val="single" w:sz="4" w:space="0" w:color="000000"/>
              <w:left w:val="single" w:sz="4" w:space="0" w:color="000000"/>
              <w:bottom w:val="single" w:sz="4" w:space="0" w:color="000000"/>
              <w:right w:val="single" w:sz="4" w:space="0" w:color="000000"/>
            </w:tcBorders>
          </w:tcPr>
          <w:p w14:paraId="51091735" w14:textId="231ECC58" w:rsidR="00DC50F3" w:rsidDel="00445C5A" w:rsidRDefault="00DC50F3" w:rsidP="00DC50F3">
            <w:pPr>
              <w:pStyle w:val="TableParagraph"/>
              <w:spacing w:before="41" w:line="240" w:lineRule="atLeast"/>
              <w:ind w:left="109"/>
              <w:rPr>
                <w:del w:id="17267" w:author="Demarius Tolliver" w:date="2026-09-02T08:36:00Z" w16du:dateUtc="2026-09-02T13:36:00Z"/>
              </w:rPr>
            </w:pPr>
            <w:del w:id="17268" w:author="Demarius Tolliver" w:date="2026-09-02T08:36:00Z" w16du:dateUtc="2026-09-02T13:36:00Z">
              <w:r w:rsidDel="00445C5A">
                <w:rPr>
                  <w:color w:val="333333"/>
                </w:rPr>
                <w:delText>Supervised</w:delText>
              </w:r>
              <w:r w:rsidDel="00445C5A">
                <w:rPr>
                  <w:color w:val="333333"/>
                  <w:spacing w:val="-12"/>
                </w:rPr>
                <w:delText xml:space="preserve"> </w:delText>
              </w:r>
              <w:r w:rsidDel="00445C5A">
                <w:rPr>
                  <w:color w:val="333333"/>
                </w:rPr>
                <w:delText>Work Experience</w:delText>
              </w:r>
              <w:r w:rsidDel="00445C5A">
                <w:rPr>
                  <w:color w:val="333333"/>
                  <w:spacing w:val="-12"/>
                </w:rPr>
                <w:delText xml:space="preserve"> </w:delText>
              </w:r>
              <w:r w:rsidDel="00445C5A">
                <w:rPr>
                  <w:color w:val="333333"/>
                </w:rPr>
                <w:delText>In</w:delText>
              </w:r>
              <w:r w:rsidDel="00445C5A">
                <w:rPr>
                  <w:color w:val="333333"/>
                  <w:spacing w:val="-6"/>
                </w:rPr>
                <w:delText xml:space="preserve"> </w:delText>
              </w:r>
              <w:r w:rsidDel="00445C5A">
                <w:rPr>
                  <w:color w:val="333333"/>
                  <w:spacing w:val="-5"/>
                </w:rPr>
                <w:delText>GIS</w:delText>
              </w:r>
            </w:del>
          </w:p>
        </w:tc>
        <w:tc>
          <w:tcPr>
            <w:tcW w:w="983" w:type="dxa"/>
            <w:tcBorders>
              <w:top w:val="single" w:sz="4" w:space="0" w:color="000000"/>
              <w:left w:val="single" w:sz="4" w:space="0" w:color="000000"/>
              <w:bottom w:val="single" w:sz="4" w:space="0" w:color="000000"/>
              <w:right w:val="single" w:sz="4" w:space="0" w:color="000000"/>
            </w:tcBorders>
          </w:tcPr>
          <w:p w14:paraId="64CC1D40" w14:textId="54820AB7" w:rsidR="00DC50F3" w:rsidDel="00445C5A" w:rsidRDefault="00DC50F3" w:rsidP="00DC50F3">
            <w:pPr>
              <w:pStyle w:val="TableParagraph"/>
              <w:spacing w:line="195" w:lineRule="exact"/>
              <w:ind w:right="300"/>
              <w:jc w:val="right"/>
              <w:rPr>
                <w:del w:id="17269" w:author="Demarius Tolliver" w:date="2026-09-02T08:36:00Z" w16du:dateUtc="2026-09-02T13:36:00Z"/>
                <w:spacing w:val="-5"/>
              </w:rPr>
            </w:pPr>
            <w:del w:id="17270" w:author="Demarius Tolliver" w:date="2026-09-02T08:36:00Z" w16du:dateUtc="2026-09-02T13:36: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058B07A8" w14:textId="1BE1F5CF" w:rsidR="00DC50F3" w:rsidDel="00445C5A" w:rsidRDefault="00DC50F3" w:rsidP="00DC50F3">
            <w:pPr>
              <w:pStyle w:val="TableParagraph"/>
              <w:spacing w:before="69" w:line="195" w:lineRule="exact"/>
              <w:ind w:right="300"/>
              <w:rPr>
                <w:del w:id="17271" w:author="Demarius Tolliver" w:date="2026-09-02T08:36:00Z" w16du:dateUtc="2026-09-02T13:36:00Z"/>
                <w:spacing w:val="-5"/>
              </w:rPr>
            </w:pPr>
          </w:p>
          <w:p w14:paraId="41B15E9F" w14:textId="7B68F393" w:rsidR="00DC50F3" w:rsidDel="00445C5A" w:rsidRDefault="00DC50F3" w:rsidP="00DC50F3">
            <w:pPr>
              <w:pStyle w:val="TableParagraph"/>
              <w:spacing w:line="195" w:lineRule="exact"/>
              <w:ind w:right="300"/>
              <w:jc w:val="right"/>
              <w:rPr>
                <w:del w:id="17272" w:author="Demarius Tolliver" w:date="2026-09-02T08:36:00Z" w16du:dateUtc="2026-09-02T13:36:00Z"/>
                <w:spacing w:val="-5"/>
              </w:rPr>
            </w:pPr>
            <w:del w:id="17273" w:author="Demarius Tolliver" w:date="2026-09-02T08:36:00Z" w16du:dateUtc="2026-09-02T13:36:00Z">
              <w:r w:rsidDel="00445C5A">
                <w:rPr>
                  <w:spacing w:val="-5"/>
                </w:rPr>
                <w:delText>2</w:delText>
              </w:r>
            </w:del>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4C87C224" w14:textId="045539B4" w:rsidR="00DC50F3" w:rsidDel="00445C5A" w:rsidRDefault="00DC50F3" w:rsidP="00DC50F3">
            <w:pPr>
              <w:pStyle w:val="TableParagraph"/>
              <w:spacing w:before="69" w:line="195" w:lineRule="exact"/>
              <w:ind w:right="300"/>
              <w:rPr>
                <w:del w:id="17274" w:author="Demarius Tolliver" w:date="2026-09-02T08:36:00Z" w16du:dateUtc="2026-09-02T13:36:00Z"/>
                <w:spacing w:val="-5"/>
              </w:rPr>
            </w:pPr>
          </w:p>
          <w:p w14:paraId="0F2FCAC1" w14:textId="35BF4C14" w:rsidR="00DC50F3" w:rsidDel="00445C5A" w:rsidRDefault="00DC50F3" w:rsidP="00DC50F3">
            <w:pPr>
              <w:pStyle w:val="TableParagraph"/>
              <w:spacing w:line="195" w:lineRule="exact"/>
              <w:ind w:right="300"/>
              <w:jc w:val="right"/>
              <w:rPr>
                <w:del w:id="17275" w:author="Demarius Tolliver" w:date="2026-09-02T08:36:00Z" w16du:dateUtc="2026-09-02T13:36:00Z"/>
                <w:spacing w:val="-5"/>
              </w:rPr>
            </w:pPr>
            <w:del w:id="17276" w:author="Demarius Tolliver" w:date="2026-09-02T08:36:00Z" w16du:dateUtc="2026-09-02T13:36:00Z">
              <w:r w:rsidDel="00445C5A">
                <w:rPr>
                  <w:spacing w:val="-5"/>
                </w:rPr>
                <w:delText>2</w:delText>
              </w:r>
            </w:del>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37820244" w14:textId="6C2F204A" w:rsidR="00DC50F3" w:rsidDel="00445C5A" w:rsidRDefault="00DC50F3" w:rsidP="00DC50F3">
            <w:pPr>
              <w:pStyle w:val="TableParagraph"/>
              <w:spacing w:line="195" w:lineRule="exact"/>
              <w:ind w:right="300"/>
              <w:rPr>
                <w:del w:id="17277" w:author="Demarius Tolliver" w:date="2026-09-02T08:36:00Z" w16du:dateUtc="2026-09-02T13:36:00Z"/>
                <w:spacing w:val="-5"/>
              </w:rPr>
            </w:pPr>
          </w:p>
        </w:tc>
        <w:tc>
          <w:tcPr>
            <w:tcW w:w="925" w:type="dxa"/>
            <w:tcBorders>
              <w:top w:val="single" w:sz="4" w:space="0" w:color="000000"/>
              <w:left w:val="single" w:sz="4" w:space="0" w:color="000000"/>
              <w:bottom w:val="single" w:sz="4" w:space="0" w:color="000000"/>
              <w:right w:val="single" w:sz="4" w:space="0" w:color="000000"/>
            </w:tcBorders>
          </w:tcPr>
          <w:p w14:paraId="119DAE5E" w14:textId="66F6A39A" w:rsidR="00DC50F3" w:rsidDel="00445C5A" w:rsidRDefault="00DC50F3" w:rsidP="00DC50F3">
            <w:pPr>
              <w:pStyle w:val="TableParagraph"/>
              <w:spacing w:before="69" w:line="195" w:lineRule="exact"/>
              <w:ind w:right="300"/>
              <w:rPr>
                <w:del w:id="17278" w:author="Demarius Tolliver" w:date="2026-09-02T08:36:00Z" w16du:dateUtc="2026-09-02T13:36:00Z"/>
                <w:spacing w:val="-5"/>
              </w:rPr>
            </w:pPr>
          </w:p>
          <w:p w14:paraId="69370072" w14:textId="5A9EDF72" w:rsidR="00DC50F3" w:rsidDel="00445C5A" w:rsidRDefault="00DC50F3" w:rsidP="00DC50F3">
            <w:pPr>
              <w:pStyle w:val="TableParagraph"/>
              <w:spacing w:line="195" w:lineRule="exact"/>
              <w:ind w:right="300"/>
              <w:jc w:val="right"/>
              <w:rPr>
                <w:del w:id="17279" w:author="Demarius Tolliver" w:date="2026-09-02T08:36:00Z" w16du:dateUtc="2026-09-02T13:36:00Z"/>
                <w:spacing w:val="-5"/>
              </w:rPr>
            </w:pPr>
            <w:del w:id="17280" w:author="Demarius Tolliver" w:date="2026-09-02T08:36:00Z" w16du:dateUtc="2026-09-02T13:36:00Z">
              <w:r w:rsidDel="00445C5A">
                <w:rPr>
                  <w:spacing w:val="-5"/>
                </w:rPr>
                <w:delText>60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7E190D5F" w14:textId="1BEEF434" w:rsidR="00DC50F3" w:rsidDel="00445C5A" w:rsidRDefault="00DC50F3" w:rsidP="00DC50F3">
            <w:pPr>
              <w:pStyle w:val="TableParagraph"/>
              <w:spacing w:before="69" w:line="195" w:lineRule="exact"/>
              <w:ind w:right="300"/>
              <w:rPr>
                <w:del w:id="17281" w:author="Demarius Tolliver" w:date="2026-09-02T08:36:00Z" w16du:dateUtc="2026-09-02T13:36:00Z"/>
                <w:spacing w:val="-5"/>
              </w:rPr>
            </w:pPr>
          </w:p>
          <w:p w14:paraId="2222EE4C" w14:textId="63F08010" w:rsidR="00DC50F3" w:rsidDel="00445C5A" w:rsidRDefault="00DC50F3" w:rsidP="00DC50F3">
            <w:pPr>
              <w:pStyle w:val="TableParagraph"/>
              <w:spacing w:line="195" w:lineRule="exact"/>
              <w:ind w:right="300"/>
              <w:jc w:val="right"/>
              <w:rPr>
                <w:del w:id="17282" w:author="Demarius Tolliver" w:date="2026-09-02T08:36:00Z" w16du:dateUtc="2026-09-02T13:36:00Z"/>
                <w:spacing w:val="-5"/>
              </w:rPr>
            </w:pPr>
            <w:del w:id="17283" w:author="Demarius Tolliver" w:date="2026-09-02T08:36:00Z" w16du:dateUtc="2026-09-02T13:36:00Z">
              <w:r w:rsidDel="00445C5A">
                <w:rPr>
                  <w:spacing w:val="-5"/>
                </w:rPr>
                <w:delText>30</w:delText>
              </w:r>
            </w:del>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311CABF5" w14:textId="1C6DE425" w:rsidR="00DC50F3" w:rsidDel="00445C5A" w:rsidRDefault="00DC50F3" w:rsidP="00DC50F3">
            <w:pPr>
              <w:pStyle w:val="TableParagraph"/>
              <w:spacing w:before="69" w:line="195" w:lineRule="exact"/>
              <w:ind w:right="300"/>
              <w:rPr>
                <w:del w:id="17284" w:author="Demarius Tolliver" w:date="2026-09-02T08:36:00Z" w16du:dateUtc="2026-09-02T13:36:00Z"/>
                <w:spacing w:val="-5"/>
              </w:rPr>
            </w:pPr>
          </w:p>
          <w:p w14:paraId="33FDA162" w14:textId="370AC2C0" w:rsidR="00DC50F3" w:rsidDel="00445C5A" w:rsidRDefault="00DC50F3" w:rsidP="00DC50F3">
            <w:pPr>
              <w:pStyle w:val="TableParagraph"/>
              <w:spacing w:line="195" w:lineRule="exact"/>
              <w:ind w:right="300"/>
              <w:jc w:val="right"/>
              <w:rPr>
                <w:del w:id="17285" w:author="Demarius Tolliver" w:date="2026-09-02T08:36:00Z" w16du:dateUtc="2026-09-02T13:36:00Z"/>
                <w:spacing w:val="-5"/>
              </w:rPr>
            </w:pPr>
            <w:del w:id="17286" w:author="Demarius Tolliver" w:date="2026-09-02T08:36:00Z" w16du:dateUtc="2026-09-02T13:36:00Z">
              <w:r w:rsidDel="00445C5A">
                <w:rPr>
                  <w:spacing w:val="-5"/>
                </w:rPr>
                <w:delText>30</w:delText>
              </w:r>
            </w:del>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2424FC1A" w14:textId="0A63ABBE" w:rsidR="00DC50F3" w:rsidDel="00445C5A" w:rsidRDefault="00DC50F3" w:rsidP="00DC50F3">
            <w:pPr>
              <w:pStyle w:val="TableParagraph"/>
              <w:rPr>
                <w:del w:id="17287" w:author="Demarius Tolliver" w:date="2026-09-02T08:36:00Z" w16du:dateUtc="2026-09-02T13:36: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39E84092" w14:textId="687EFAC6" w:rsidR="00DC50F3" w:rsidDel="00445C5A" w:rsidRDefault="00DC50F3" w:rsidP="00DC50F3">
            <w:pPr>
              <w:pStyle w:val="TableParagraph"/>
              <w:rPr>
                <w:del w:id="17288" w:author="Demarius Tolliver" w:date="2026-09-02T08:36:00Z" w16du:dateUtc="2026-09-02T13:36:00Z"/>
                <w:rFonts w:ascii="Calibri" w:hAnsi="Calibri"/>
              </w:rPr>
            </w:pPr>
          </w:p>
        </w:tc>
      </w:tr>
      <w:tr w:rsidR="00DC50F3" w:rsidDel="00445C5A" w14:paraId="4C9DBE76" w14:textId="4E437BE1" w:rsidTr="00DC50F3">
        <w:trPr>
          <w:trHeight w:val="549"/>
          <w:del w:id="17289" w:author="Demarius Tolliver" w:date="2026-09-02T08:36:00Z"/>
        </w:trPr>
        <w:tc>
          <w:tcPr>
            <w:tcW w:w="1163" w:type="dxa"/>
            <w:tcBorders>
              <w:top w:val="single" w:sz="4" w:space="0" w:color="000000"/>
              <w:left w:val="single" w:sz="4" w:space="0" w:color="000000"/>
              <w:bottom w:val="single" w:sz="4" w:space="0" w:color="000000"/>
              <w:right w:val="single" w:sz="4" w:space="0" w:color="000000"/>
            </w:tcBorders>
          </w:tcPr>
          <w:p w14:paraId="4BEE67D3" w14:textId="5A33ECFF" w:rsidR="00DC50F3" w:rsidDel="00445C5A" w:rsidRDefault="00DC50F3" w:rsidP="00DC50F3">
            <w:pPr>
              <w:pStyle w:val="TableParagraph"/>
              <w:spacing w:before="56"/>
              <w:ind w:left="110"/>
              <w:rPr>
                <w:del w:id="17290" w:author="Demarius Tolliver" w:date="2026-09-02T08:36:00Z" w16du:dateUtc="2026-09-02T13:36:00Z"/>
              </w:rPr>
            </w:pPr>
            <w:del w:id="17291" w:author="Demarius Tolliver" w:date="2026-09-02T08:36:00Z" w16du:dateUtc="2026-09-02T13:36:00Z">
              <w:r w:rsidDel="00445C5A">
                <w:delText>IMM</w:delText>
              </w:r>
              <w:r w:rsidDel="00445C5A">
                <w:rPr>
                  <w:spacing w:val="-6"/>
                </w:rPr>
                <w:delText xml:space="preserve"> </w:delText>
              </w:r>
              <w:r w:rsidDel="00445C5A">
                <w:rPr>
                  <w:spacing w:val="-4"/>
                </w:rPr>
                <w:delText>1935</w:delText>
              </w:r>
            </w:del>
          </w:p>
        </w:tc>
        <w:tc>
          <w:tcPr>
            <w:tcW w:w="2058" w:type="dxa"/>
            <w:tcBorders>
              <w:top w:val="single" w:sz="4" w:space="0" w:color="000000"/>
              <w:left w:val="single" w:sz="4" w:space="0" w:color="000000"/>
              <w:bottom w:val="single" w:sz="4" w:space="0" w:color="000000"/>
              <w:right w:val="single" w:sz="4" w:space="0" w:color="000000"/>
            </w:tcBorders>
          </w:tcPr>
          <w:p w14:paraId="1411EF09" w14:textId="4B4AE4BF" w:rsidR="00DC50F3" w:rsidDel="00445C5A" w:rsidRDefault="00DC50F3" w:rsidP="00DC50F3">
            <w:pPr>
              <w:pStyle w:val="TableParagraph"/>
              <w:spacing w:before="41" w:line="240" w:lineRule="atLeast"/>
              <w:ind w:left="109" w:hanging="2"/>
              <w:rPr>
                <w:del w:id="17292" w:author="Demarius Tolliver" w:date="2026-09-02T08:36:00Z" w16du:dateUtc="2026-09-02T13:36:00Z"/>
              </w:rPr>
            </w:pPr>
            <w:del w:id="17293" w:author="Demarius Tolliver" w:date="2026-09-02T08:36:00Z" w16du:dateUtc="2026-09-02T13:36:00Z">
              <w:r w:rsidDel="00445C5A">
                <w:rPr>
                  <w:spacing w:val="-2"/>
                </w:rPr>
                <w:delText>Manufacturing</w:delText>
              </w:r>
              <w:r w:rsidDel="00445C5A">
                <w:rPr>
                  <w:spacing w:val="-12"/>
                </w:rPr>
                <w:delText xml:space="preserve"> </w:delText>
              </w:r>
              <w:r w:rsidDel="00445C5A">
                <w:rPr>
                  <w:spacing w:val="-2"/>
                </w:rPr>
                <w:delText>Skills Basic</w:delText>
              </w:r>
            </w:del>
          </w:p>
        </w:tc>
        <w:tc>
          <w:tcPr>
            <w:tcW w:w="983" w:type="dxa"/>
            <w:tcBorders>
              <w:top w:val="single" w:sz="4" w:space="0" w:color="000000"/>
              <w:left w:val="single" w:sz="4" w:space="0" w:color="000000"/>
              <w:bottom w:val="single" w:sz="4" w:space="0" w:color="000000"/>
              <w:right w:val="single" w:sz="4" w:space="0" w:color="000000"/>
            </w:tcBorders>
          </w:tcPr>
          <w:p w14:paraId="0F0BD688" w14:textId="2834599A" w:rsidR="00DC50F3" w:rsidDel="00445C5A" w:rsidRDefault="00DC50F3" w:rsidP="00DC50F3">
            <w:pPr>
              <w:pStyle w:val="TableParagraph"/>
              <w:spacing w:line="195" w:lineRule="exact"/>
              <w:ind w:right="300"/>
              <w:jc w:val="right"/>
              <w:rPr>
                <w:del w:id="17294" w:author="Demarius Tolliver" w:date="2026-09-02T08:36:00Z" w16du:dateUtc="2026-09-02T13:36:00Z"/>
                <w:spacing w:val="-5"/>
              </w:rPr>
            </w:pPr>
            <w:del w:id="17295" w:author="Demarius Tolliver" w:date="2026-09-02T08:36:00Z" w16du:dateUtc="2026-09-02T13:36:00Z">
              <w:r w:rsidDel="00445C5A">
                <w:rPr>
                  <w:spacing w:val="-5"/>
                </w:rPr>
                <w:delText>5</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5431E3F7" w14:textId="6812C343" w:rsidR="00DC50F3" w:rsidDel="00445C5A" w:rsidRDefault="00DC50F3" w:rsidP="00DC50F3">
            <w:pPr>
              <w:pStyle w:val="TableParagraph"/>
              <w:spacing w:line="195" w:lineRule="exact"/>
              <w:ind w:right="300"/>
              <w:rPr>
                <w:del w:id="17296" w:author="Demarius Tolliver" w:date="2026-09-02T08:36:00Z" w16du:dateUtc="2026-09-02T13:36:00Z"/>
                <w:spacing w:val="-5"/>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19035C4A" w14:textId="68390B00" w:rsidR="00DC50F3" w:rsidDel="00445C5A" w:rsidRDefault="00DC50F3" w:rsidP="00DC50F3">
            <w:pPr>
              <w:pStyle w:val="TableParagraph"/>
              <w:spacing w:line="195" w:lineRule="exact"/>
              <w:ind w:right="300"/>
              <w:rPr>
                <w:del w:id="17297" w:author="Demarius Tolliver" w:date="2026-09-02T08:36:00Z" w16du:dateUtc="2026-09-02T13:36:00Z"/>
                <w:spacing w:val="-5"/>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30F84964" w14:textId="7E63BCDC" w:rsidR="00DC50F3" w:rsidDel="00445C5A" w:rsidRDefault="00DC50F3" w:rsidP="00DC50F3">
            <w:pPr>
              <w:pStyle w:val="TableParagraph"/>
              <w:spacing w:line="195" w:lineRule="exact"/>
              <w:ind w:right="300"/>
              <w:rPr>
                <w:del w:id="17298" w:author="Demarius Tolliver" w:date="2026-09-02T08:36:00Z" w16du:dateUtc="2026-09-02T13:36:00Z"/>
                <w:spacing w:val="-5"/>
              </w:rPr>
            </w:pPr>
          </w:p>
        </w:tc>
        <w:tc>
          <w:tcPr>
            <w:tcW w:w="925" w:type="dxa"/>
            <w:tcBorders>
              <w:top w:val="single" w:sz="4" w:space="0" w:color="000000"/>
              <w:left w:val="single" w:sz="4" w:space="0" w:color="000000"/>
              <w:bottom w:val="single" w:sz="4" w:space="0" w:color="000000"/>
              <w:right w:val="single" w:sz="4" w:space="0" w:color="000000"/>
            </w:tcBorders>
          </w:tcPr>
          <w:p w14:paraId="4024583F" w14:textId="6F255794" w:rsidR="00DC50F3" w:rsidDel="00445C5A" w:rsidRDefault="00DC50F3" w:rsidP="00DC50F3">
            <w:pPr>
              <w:pStyle w:val="TableParagraph"/>
              <w:spacing w:line="195" w:lineRule="exact"/>
              <w:ind w:right="300"/>
              <w:rPr>
                <w:del w:id="17299" w:author="Demarius Tolliver" w:date="2026-09-02T08:36:00Z" w16du:dateUtc="2026-09-02T13:36:00Z"/>
                <w:spacing w:val="-5"/>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4D5A3756" w14:textId="6A53F088" w:rsidR="00DC50F3" w:rsidDel="00445C5A" w:rsidRDefault="00DC50F3" w:rsidP="00DC50F3">
            <w:pPr>
              <w:pStyle w:val="TableParagraph"/>
              <w:spacing w:line="195" w:lineRule="exact"/>
              <w:ind w:right="300"/>
              <w:rPr>
                <w:del w:id="17300" w:author="Demarius Tolliver" w:date="2026-09-02T08:36:00Z" w16du:dateUtc="2026-09-02T13:36:00Z"/>
                <w:spacing w:val="-5"/>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1909BEE7" w14:textId="6B60A645" w:rsidR="00DC50F3" w:rsidDel="00445C5A" w:rsidRDefault="00DC50F3" w:rsidP="00DC50F3">
            <w:pPr>
              <w:pStyle w:val="TableParagraph"/>
              <w:spacing w:line="195" w:lineRule="exact"/>
              <w:ind w:right="300"/>
              <w:rPr>
                <w:del w:id="17301" w:author="Demarius Tolliver" w:date="2026-09-02T08:36:00Z" w16du:dateUtc="2026-09-02T13:36:00Z"/>
                <w:spacing w:val="-5"/>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25ED6389" w14:textId="6906A69D" w:rsidR="00DC50F3" w:rsidDel="00445C5A" w:rsidRDefault="00DC50F3" w:rsidP="00DC50F3">
            <w:pPr>
              <w:pStyle w:val="TableParagraph"/>
              <w:rPr>
                <w:del w:id="17302" w:author="Demarius Tolliver" w:date="2026-09-02T08:36:00Z" w16du:dateUtc="2026-09-02T13:36: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1F103A6A" w14:textId="17F28776" w:rsidR="00DC50F3" w:rsidDel="00445C5A" w:rsidRDefault="00DC50F3" w:rsidP="00DC50F3">
            <w:pPr>
              <w:pStyle w:val="TableParagraph"/>
              <w:rPr>
                <w:del w:id="17303" w:author="Demarius Tolliver" w:date="2026-09-02T08:36:00Z" w16du:dateUtc="2026-09-02T13:36:00Z"/>
                <w:rFonts w:ascii="Calibri" w:hAnsi="Calibri"/>
              </w:rPr>
            </w:pPr>
          </w:p>
        </w:tc>
      </w:tr>
      <w:tr w:rsidR="00DC50F3" w:rsidDel="00445C5A" w14:paraId="28233F31" w14:textId="08809093" w:rsidTr="00DC50F3">
        <w:trPr>
          <w:trHeight w:val="457"/>
          <w:del w:id="17304" w:author="Demarius Tolliver" w:date="2026-09-02T08:36:00Z"/>
        </w:trPr>
        <w:tc>
          <w:tcPr>
            <w:tcW w:w="1163" w:type="dxa"/>
            <w:tcBorders>
              <w:top w:val="single" w:sz="4" w:space="0" w:color="000000"/>
              <w:left w:val="single" w:sz="4" w:space="0" w:color="000000"/>
              <w:bottom w:val="single" w:sz="4" w:space="0" w:color="000000"/>
              <w:right w:val="single" w:sz="4" w:space="0" w:color="000000"/>
            </w:tcBorders>
          </w:tcPr>
          <w:p w14:paraId="5AA0996B" w14:textId="43423147" w:rsidR="00DC50F3" w:rsidDel="00445C5A" w:rsidRDefault="00DC50F3" w:rsidP="00DC50F3">
            <w:pPr>
              <w:pStyle w:val="TableParagraph"/>
              <w:spacing w:before="56"/>
              <w:ind w:left="110"/>
              <w:rPr>
                <w:del w:id="17305" w:author="Demarius Tolliver" w:date="2026-09-02T08:36:00Z" w16du:dateUtc="2026-09-02T13:36:00Z"/>
              </w:rPr>
            </w:pPr>
            <w:del w:id="17306" w:author="Demarius Tolliver" w:date="2026-09-02T08:36:00Z" w16du:dateUtc="2026-09-02T13:36:00Z">
              <w:r w:rsidDel="00445C5A">
                <w:delText>MMT</w:delText>
              </w:r>
              <w:r w:rsidDel="00445C5A">
                <w:rPr>
                  <w:spacing w:val="-10"/>
                </w:rPr>
                <w:delText xml:space="preserve"> </w:delText>
              </w:r>
              <w:r w:rsidDel="00445C5A">
                <w:rPr>
                  <w:spacing w:val="-4"/>
                </w:rPr>
                <w:delText>2513</w:delText>
              </w:r>
            </w:del>
          </w:p>
        </w:tc>
        <w:tc>
          <w:tcPr>
            <w:tcW w:w="2058" w:type="dxa"/>
            <w:tcBorders>
              <w:top w:val="single" w:sz="4" w:space="0" w:color="000000"/>
              <w:left w:val="single" w:sz="4" w:space="0" w:color="000000"/>
              <w:bottom w:val="single" w:sz="4" w:space="0" w:color="000000"/>
              <w:right w:val="single" w:sz="4" w:space="0" w:color="000000"/>
            </w:tcBorders>
          </w:tcPr>
          <w:p w14:paraId="5E2A94EE" w14:textId="2A3EA796" w:rsidR="00DC50F3" w:rsidDel="00445C5A" w:rsidRDefault="00DC50F3" w:rsidP="00DC50F3">
            <w:pPr>
              <w:pStyle w:val="TableParagraph"/>
              <w:spacing w:before="56"/>
              <w:ind w:left="108"/>
              <w:rPr>
                <w:del w:id="17307" w:author="Demarius Tolliver" w:date="2026-09-02T08:36:00Z" w16du:dateUtc="2026-09-02T13:36:00Z"/>
              </w:rPr>
            </w:pPr>
            <w:del w:id="17308" w:author="Demarius Tolliver" w:date="2026-09-02T08:36:00Z" w16du:dateUtc="2026-09-02T13:36:00Z">
              <w:r w:rsidDel="00445C5A">
                <w:rPr>
                  <w:spacing w:val="-2"/>
                </w:rPr>
                <w:delText>Entrepreneurship</w:delText>
              </w:r>
            </w:del>
          </w:p>
        </w:tc>
        <w:tc>
          <w:tcPr>
            <w:tcW w:w="983" w:type="dxa"/>
            <w:tcBorders>
              <w:top w:val="single" w:sz="4" w:space="0" w:color="000000"/>
              <w:left w:val="single" w:sz="4" w:space="0" w:color="000000"/>
              <w:bottom w:val="single" w:sz="4" w:space="0" w:color="000000"/>
              <w:right w:val="single" w:sz="4" w:space="0" w:color="000000"/>
            </w:tcBorders>
          </w:tcPr>
          <w:p w14:paraId="22A0605B" w14:textId="39F49C49" w:rsidR="00DC50F3" w:rsidDel="00445C5A" w:rsidRDefault="00DC50F3" w:rsidP="00DC50F3">
            <w:pPr>
              <w:pStyle w:val="TableParagraph"/>
              <w:spacing w:line="195" w:lineRule="exact"/>
              <w:ind w:right="300"/>
              <w:jc w:val="right"/>
              <w:rPr>
                <w:del w:id="17309" w:author="Demarius Tolliver" w:date="2026-09-02T08:36:00Z" w16du:dateUtc="2026-09-02T13:36:00Z"/>
                <w:spacing w:val="-5"/>
              </w:rPr>
            </w:pPr>
            <w:del w:id="17310" w:author="Demarius Tolliver" w:date="2026-09-02T08:36:00Z" w16du:dateUtc="2026-09-02T13:36: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7D9D3A21" w14:textId="76689F6D" w:rsidR="00DC50F3" w:rsidDel="00445C5A" w:rsidRDefault="00DC50F3" w:rsidP="00DC50F3">
            <w:pPr>
              <w:pStyle w:val="TableParagraph"/>
              <w:spacing w:line="195" w:lineRule="exact"/>
              <w:ind w:right="300"/>
              <w:rPr>
                <w:del w:id="17311" w:author="Demarius Tolliver" w:date="2026-09-02T08:36:00Z" w16du:dateUtc="2026-09-02T13:36:00Z"/>
                <w:spacing w:val="-5"/>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13CBF13D" w14:textId="276EF169" w:rsidR="00DC50F3" w:rsidDel="00445C5A" w:rsidRDefault="00DC50F3" w:rsidP="00DC50F3">
            <w:pPr>
              <w:pStyle w:val="TableParagraph"/>
              <w:spacing w:line="195" w:lineRule="exact"/>
              <w:ind w:right="300"/>
              <w:rPr>
                <w:del w:id="17312" w:author="Demarius Tolliver" w:date="2026-09-02T08:36:00Z" w16du:dateUtc="2026-09-02T13:36:00Z"/>
                <w:spacing w:val="-5"/>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11F25E58" w14:textId="5B2903DA" w:rsidR="00DC50F3" w:rsidDel="00445C5A" w:rsidRDefault="00DC50F3" w:rsidP="00DC50F3">
            <w:pPr>
              <w:pStyle w:val="TableParagraph"/>
              <w:spacing w:line="195" w:lineRule="exact"/>
              <w:ind w:right="300"/>
              <w:rPr>
                <w:del w:id="17313" w:author="Demarius Tolliver" w:date="2026-09-02T08:36:00Z" w16du:dateUtc="2026-09-02T13:36:00Z"/>
                <w:spacing w:val="-5"/>
              </w:rPr>
            </w:pPr>
          </w:p>
        </w:tc>
        <w:tc>
          <w:tcPr>
            <w:tcW w:w="925" w:type="dxa"/>
            <w:tcBorders>
              <w:top w:val="single" w:sz="4" w:space="0" w:color="000000"/>
              <w:left w:val="single" w:sz="4" w:space="0" w:color="000000"/>
              <w:bottom w:val="single" w:sz="4" w:space="0" w:color="000000"/>
              <w:right w:val="single" w:sz="4" w:space="0" w:color="000000"/>
            </w:tcBorders>
          </w:tcPr>
          <w:p w14:paraId="1A1A1DC1" w14:textId="57D347FF" w:rsidR="00DC50F3" w:rsidDel="00445C5A" w:rsidRDefault="00DC50F3" w:rsidP="00DC50F3">
            <w:pPr>
              <w:pStyle w:val="TableParagraph"/>
              <w:spacing w:line="195" w:lineRule="exact"/>
              <w:ind w:right="300"/>
              <w:rPr>
                <w:del w:id="17314" w:author="Demarius Tolliver" w:date="2026-09-02T08:36:00Z" w16du:dateUtc="2026-09-02T13:36:00Z"/>
                <w:spacing w:val="-5"/>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76F42909" w14:textId="7A510960" w:rsidR="00DC50F3" w:rsidDel="00445C5A" w:rsidRDefault="00DC50F3" w:rsidP="00DC50F3">
            <w:pPr>
              <w:pStyle w:val="TableParagraph"/>
              <w:spacing w:line="195" w:lineRule="exact"/>
              <w:ind w:right="300"/>
              <w:rPr>
                <w:del w:id="17315" w:author="Demarius Tolliver" w:date="2026-09-02T08:36:00Z" w16du:dateUtc="2026-09-02T13:36:00Z"/>
                <w:spacing w:val="-5"/>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0FD739C1" w14:textId="1AC2E487" w:rsidR="00DC50F3" w:rsidDel="00445C5A" w:rsidRDefault="00DC50F3" w:rsidP="00DC50F3">
            <w:pPr>
              <w:pStyle w:val="TableParagraph"/>
              <w:spacing w:line="195" w:lineRule="exact"/>
              <w:ind w:right="300"/>
              <w:rPr>
                <w:del w:id="17316" w:author="Demarius Tolliver" w:date="2026-09-02T08:36:00Z" w16du:dateUtc="2026-09-02T13:36:00Z"/>
                <w:spacing w:val="-5"/>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4ECF61C7" w14:textId="5C53C803" w:rsidR="00DC50F3" w:rsidDel="00445C5A" w:rsidRDefault="00DC50F3" w:rsidP="00DC50F3">
            <w:pPr>
              <w:pStyle w:val="TableParagraph"/>
              <w:rPr>
                <w:del w:id="17317" w:author="Demarius Tolliver" w:date="2026-09-02T08:36:00Z" w16du:dateUtc="2026-09-02T13:36: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04E6DFC5" w14:textId="79107C61" w:rsidR="00DC50F3" w:rsidDel="00445C5A" w:rsidRDefault="00DC50F3" w:rsidP="00DC50F3">
            <w:pPr>
              <w:pStyle w:val="TableParagraph"/>
              <w:rPr>
                <w:del w:id="17318" w:author="Demarius Tolliver" w:date="2026-09-02T08:36:00Z" w16du:dateUtc="2026-09-02T13:36:00Z"/>
                <w:rFonts w:ascii="Calibri" w:hAnsi="Calibri"/>
              </w:rPr>
            </w:pPr>
          </w:p>
        </w:tc>
      </w:tr>
      <w:tr w:rsidR="00DC50F3" w:rsidDel="00445C5A" w14:paraId="62F4ABE1" w14:textId="0CEA1972" w:rsidTr="00DC50F3">
        <w:trPr>
          <w:trHeight w:val="609"/>
          <w:del w:id="17319" w:author="Demarius Tolliver" w:date="2026-09-02T08:36:00Z"/>
        </w:trPr>
        <w:tc>
          <w:tcPr>
            <w:tcW w:w="1163" w:type="dxa"/>
            <w:tcBorders>
              <w:top w:val="single" w:sz="4" w:space="0" w:color="000000"/>
              <w:left w:val="single" w:sz="4" w:space="0" w:color="000000"/>
              <w:bottom w:val="single" w:sz="4" w:space="0" w:color="000000"/>
              <w:right w:val="single" w:sz="4" w:space="0" w:color="000000"/>
            </w:tcBorders>
          </w:tcPr>
          <w:p w14:paraId="6B3BFE3C" w14:textId="23D0B860" w:rsidR="00DC50F3" w:rsidDel="00DC50F3" w:rsidRDefault="00DC50F3" w:rsidP="00DC50F3">
            <w:pPr>
              <w:pStyle w:val="TableParagraph"/>
              <w:spacing w:before="59"/>
              <w:ind w:left="110"/>
              <w:rPr>
                <w:del w:id="17320" w:author="Demarius Tolliver" w:date="2026-08-27T08:16:00Z" w16du:dateUtc="2026-08-27T13:16:00Z"/>
              </w:rPr>
            </w:pPr>
            <w:del w:id="17321" w:author="Demarius Tolliver" w:date="2026-09-02T08:36:00Z" w16du:dateUtc="2026-09-02T13:36:00Z">
              <w:r w:rsidDel="00445C5A">
                <w:delText>MST</w:delText>
              </w:r>
              <w:r w:rsidDel="00445C5A">
                <w:rPr>
                  <w:spacing w:val="-9"/>
                </w:rPr>
                <w:delText xml:space="preserve"> </w:delText>
              </w:r>
              <w:r w:rsidDel="00445C5A">
                <w:rPr>
                  <w:spacing w:val="-5"/>
                </w:rPr>
                <w:delText>273</w:delText>
              </w:r>
            </w:del>
          </w:p>
          <w:p w14:paraId="77952FEA" w14:textId="7348E6FB" w:rsidR="00DC50F3" w:rsidDel="00445C5A" w:rsidRDefault="00DC50F3">
            <w:pPr>
              <w:pStyle w:val="TableParagraph"/>
              <w:spacing w:before="59"/>
              <w:ind w:left="110"/>
              <w:rPr>
                <w:del w:id="17322" w:author="Demarius Tolliver" w:date="2026-09-02T08:36:00Z" w16du:dateUtc="2026-09-02T13:36:00Z"/>
              </w:rPr>
              <w:pPrChange w:id="17323" w:author="Demarius Tolliver" w:date="2026-08-27T08:16:00Z" w16du:dateUtc="2026-08-27T13:16:00Z">
                <w:pPr>
                  <w:pStyle w:val="TableParagraph"/>
                  <w:spacing w:before="58" w:line="228" w:lineRule="exact"/>
                  <w:ind w:left="429"/>
                </w:pPr>
              </w:pPrChange>
            </w:pPr>
            <w:del w:id="17324" w:author="Demarius Tolliver" w:date="2026-09-02T08:36:00Z" w16du:dateUtc="2026-09-02T13:36:00Z">
              <w:r w:rsidDel="00445C5A">
                <w:rPr>
                  <w:spacing w:val="-2"/>
                </w:rPr>
                <w:delText>(4-</w:delText>
              </w:r>
              <w:r w:rsidDel="00445C5A">
                <w:rPr>
                  <w:spacing w:val="-5"/>
                </w:rPr>
                <w:delText>6)</w:delText>
              </w:r>
            </w:del>
          </w:p>
        </w:tc>
        <w:tc>
          <w:tcPr>
            <w:tcW w:w="2058" w:type="dxa"/>
            <w:tcBorders>
              <w:top w:val="single" w:sz="4" w:space="0" w:color="000000"/>
              <w:left w:val="single" w:sz="4" w:space="0" w:color="000000"/>
              <w:bottom w:val="single" w:sz="4" w:space="0" w:color="000000"/>
              <w:right w:val="single" w:sz="4" w:space="0" w:color="000000"/>
            </w:tcBorders>
          </w:tcPr>
          <w:p w14:paraId="315C2868" w14:textId="561A462A" w:rsidR="00DC50F3" w:rsidDel="00445C5A" w:rsidRDefault="00DC50F3" w:rsidP="00DC50F3">
            <w:pPr>
              <w:pStyle w:val="TableParagraph"/>
              <w:spacing w:before="64" w:line="230" w:lineRule="auto"/>
              <w:ind w:left="109"/>
              <w:rPr>
                <w:del w:id="17325" w:author="Demarius Tolliver" w:date="2026-09-02T08:36:00Z" w16du:dateUtc="2026-09-02T13:36:00Z"/>
              </w:rPr>
            </w:pPr>
            <w:del w:id="17326" w:author="Demarius Tolliver" w:date="2026-09-02T08:36:00Z" w16du:dateUtc="2026-09-02T13:36:00Z">
              <w:r w:rsidDel="00445C5A">
                <w:rPr>
                  <w:spacing w:val="-2"/>
                </w:rPr>
                <w:delText>Fundamentals</w:delText>
              </w:r>
              <w:r w:rsidDel="00445C5A">
                <w:rPr>
                  <w:spacing w:val="-14"/>
                </w:rPr>
                <w:delText xml:space="preserve"> </w:delText>
              </w:r>
              <w:r w:rsidDel="00445C5A">
                <w:rPr>
                  <w:spacing w:val="-2"/>
                </w:rPr>
                <w:delText>of CAD/CAM</w:delText>
              </w:r>
            </w:del>
          </w:p>
        </w:tc>
        <w:tc>
          <w:tcPr>
            <w:tcW w:w="983" w:type="dxa"/>
            <w:tcBorders>
              <w:top w:val="single" w:sz="4" w:space="0" w:color="000000"/>
              <w:left w:val="single" w:sz="4" w:space="0" w:color="000000"/>
              <w:bottom w:val="single" w:sz="4" w:space="0" w:color="000000"/>
              <w:right w:val="single" w:sz="4" w:space="0" w:color="000000"/>
            </w:tcBorders>
          </w:tcPr>
          <w:p w14:paraId="3786F61F" w14:textId="05A3774C" w:rsidR="00DC50F3" w:rsidDel="00445C5A" w:rsidRDefault="00DC50F3" w:rsidP="00DC50F3">
            <w:pPr>
              <w:pStyle w:val="TableParagraph"/>
              <w:spacing w:line="195" w:lineRule="exact"/>
              <w:ind w:right="300"/>
              <w:jc w:val="right"/>
              <w:rPr>
                <w:del w:id="17327" w:author="Demarius Tolliver" w:date="2026-09-02T08:36:00Z" w16du:dateUtc="2026-09-02T13:36:00Z"/>
                <w:spacing w:val="-5"/>
              </w:rPr>
            </w:pPr>
            <w:del w:id="17328" w:author="Demarius Tolliver" w:date="2026-09-02T08:36:00Z" w16du:dateUtc="2026-09-02T13:36:00Z">
              <w:r w:rsidDel="00445C5A">
                <w:rPr>
                  <w:spacing w:val="-5"/>
                </w:rPr>
                <w:delText>4-6</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4F9CE305" w14:textId="6B9345FB" w:rsidR="00DC50F3" w:rsidDel="00445C5A" w:rsidRDefault="00DC50F3" w:rsidP="00DC50F3">
            <w:pPr>
              <w:pStyle w:val="TableParagraph"/>
              <w:spacing w:line="195" w:lineRule="exact"/>
              <w:ind w:right="300"/>
              <w:rPr>
                <w:del w:id="17329" w:author="Demarius Tolliver" w:date="2026-09-02T08:36:00Z" w16du:dateUtc="2026-09-02T13:36:00Z"/>
                <w:spacing w:val="-5"/>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50BE15E6" w14:textId="2908F89D" w:rsidR="00DC50F3" w:rsidDel="00445C5A" w:rsidRDefault="00DC50F3" w:rsidP="00DC50F3">
            <w:pPr>
              <w:pStyle w:val="TableParagraph"/>
              <w:spacing w:line="195" w:lineRule="exact"/>
              <w:ind w:right="300"/>
              <w:rPr>
                <w:del w:id="17330" w:author="Demarius Tolliver" w:date="2026-09-02T08:36:00Z" w16du:dateUtc="2026-09-02T13:36:00Z"/>
                <w:spacing w:val="-5"/>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275B05A7" w14:textId="39FC3B40" w:rsidR="00DC50F3" w:rsidDel="00445C5A" w:rsidRDefault="00DC50F3" w:rsidP="00DC50F3">
            <w:pPr>
              <w:pStyle w:val="TableParagraph"/>
              <w:spacing w:line="195" w:lineRule="exact"/>
              <w:ind w:right="300"/>
              <w:rPr>
                <w:del w:id="17331" w:author="Demarius Tolliver" w:date="2026-09-02T08:36:00Z" w16du:dateUtc="2026-09-02T13:36:00Z"/>
                <w:spacing w:val="-5"/>
              </w:rPr>
            </w:pPr>
          </w:p>
        </w:tc>
        <w:tc>
          <w:tcPr>
            <w:tcW w:w="925" w:type="dxa"/>
            <w:tcBorders>
              <w:top w:val="single" w:sz="4" w:space="0" w:color="000000"/>
              <w:left w:val="single" w:sz="4" w:space="0" w:color="000000"/>
              <w:bottom w:val="single" w:sz="4" w:space="0" w:color="000000"/>
              <w:right w:val="single" w:sz="4" w:space="0" w:color="000000"/>
            </w:tcBorders>
          </w:tcPr>
          <w:p w14:paraId="69F49D20" w14:textId="0912957D" w:rsidR="00DC50F3" w:rsidDel="00445C5A" w:rsidRDefault="00DC50F3" w:rsidP="00DC50F3">
            <w:pPr>
              <w:pStyle w:val="TableParagraph"/>
              <w:spacing w:line="195" w:lineRule="exact"/>
              <w:ind w:right="300"/>
              <w:rPr>
                <w:del w:id="17332" w:author="Demarius Tolliver" w:date="2026-09-02T08:36:00Z" w16du:dateUtc="2026-09-02T13:36:00Z"/>
                <w:spacing w:val="-5"/>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683CBD13" w14:textId="255748AE" w:rsidR="00DC50F3" w:rsidDel="00445C5A" w:rsidRDefault="00DC50F3" w:rsidP="00DC50F3">
            <w:pPr>
              <w:pStyle w:val="TableParagraph"/>
              <w:spacing w:line="195" w:lineRule="exact"/>
              <w:ind w:right="300"/>
              <w:rPr>
                <w:del w:id="17333" w:author="Demarius Tolliver" w:date="2026-09-02T08:36:00Z" w16du:dateUtc="2026-09-02T13:36:00Z"/>
                <w:spacing w:val="-5"/>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7D2E63AE" w14:textId="337605EE" w:rsidR="00DC50F3" w:rsidDel="00445C5A" w:rsidRDefault="00DC50F3" w:rsidP="00DC50F3">
            <w:pPr>
              <w:pStyle w:val="TableParagraph"/>
              <w:spacing w:line="195" w:lineRule="exact"/>
              <w:ind w:right="300"/>
              <w:rPr>
                <w:del w:id="17334" w:author="Demarius Tolliver" w:date="2026-09-02T08:36:00Z" w16du:dateUtc="2026-09-02T13:36:00Z"/>
                <w:spacing w:val="-5"/>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77B30BFC" w14:textId="715277AC" w:rsidR="00DC50F3" w:rsidDel="00445C5A" w:rsidRDefault="00DC50F3" w:rsidP="00DC50F3">
            <w:pPr>
              <w:pStyle w:val="TableParagraph"/>
              <w:rPr>
                <w:del w:id="17335" w:author="Demarius Tolliver" w:date="2026-09-02T08:36:00Z" w16du:dateUtc="2026-09-02T13:36: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2ADFB377" w14:textId="5B0293B9" w:rsidR="00DC50F3" w:rsidDel="00445C5A" w:rsidRDefault="00DC50F3" w:rsidP="00DC50F3">
            <w:pPr>
              <w:pStyle w:val="TableParagraph"/>
              <w:rPr>
                <w:del w:id="17336" w:author="Demarius Tolliver" w:date="2026-09-02T08:36:00Z" w16du:dateUtc="2026-09-02T13:36:00Z"/>
                <w:rFonts w:ascii="Calibri" w:hAnsi="Calibri"/>
              </w:rPr>
            </w:pPr>
          </w:p>
        </w:tc>
      </w:tr>
      <w:tr w:rsidR="00DC50F3" w:rsidDel="00445C5A" w14:paraId="7B3F7D61" w14:textId="1A44DD6A" w:rsidTr="00DC50F3">
        <w:trPr>
          <w:trHeight w:val="549"/>
          <w:del w:id="17337" w:author="Demarius Tolliver" w:date="2026-09-02T08:36:00Z"/>
        </w:trPr>
        <w:tc>
          <w:tcPr>
            <w:tcW w:w="1163" w:type="dxa"/>
            <w:tcBorders>
              <w:top w:val="single" w:sz="4" w:space="0" w:color="000000"/>
              <w:left w:val="single" w:sz="4" w:space="0" w:color="000000"/>
              <w:bottom w:val="single" w:sz="4" w:space="0" w:color="000000"/>
              <w:right w:val="single" w:sz="4" w:space="0" w:color="000000"/>
            </w:tcBorders>
          </w:tcPr>
          <w:p w14:paraId="5F72B3CC" w14:textId="0FB4C62F" w:rsidR="00DC50F3" w:rsidDel="00445C5A" w:rsidRDefault="00DC50F3" w:rsidP="00DC50F3">
            <w:pPr>
              <w:pStyle w:val="TableParagraph"/>
              <w:spacing w:before="56"/>
              <w:ind w:left="110"/>
              <w:rPr>
                <w:del w:id="17338" w:author="Demarius Tolliver" w:date="2026-09-02T08:36:00Z" w16du:dateUtc="2026-09-02T13:36:00Z"/>
              </w:rPr>
            </w:pPr>
            <w:del w:id="17339" w:author="Demarius Tolliver" w:date="2026-09-02T08:36:00Z" w16du:dateUtc="2026-09-02T13:36:00Z">
              <w:r w:rsidDel="00445C5A">
                <w:delText>PHY</w:delText>
              </w:r>
              <w:r w:rsidDel="00445C5A">
                <w:rPr>
                  <w:spacing w:val="-8"/>
                </w:rPr>
                <w:delText xml:space="preserve"> </w:delText>
              </w:r>
              <w:r w:rsidDel="00445C5A">
                <w:rPr>
                  <w:spacing w:val="-4"/>
                </w:rPr>
                <w:delText>1113</w:delText>
              </w:r>
            </w:del>
          </w:p>
        </w:tc>
        <w:tc>
          <w:tcPr>
            <w:tcW w:w="2058" w:type="dxa"/>
            <w:tcBorders>
              <w:top w:val="single" w:sz="4" w:space="0" w:color="000000"/>
              <w:left w:val="single" w:sz="4" w:space="0" w:color="000000"/>
              <w:bottom w:val="single" w:sz="4" w:space="0" w:color="000000"/>
              <w:right w:val="single" w:sz="4" w:space="0" w:color="000000"/>
            </w:tcBorders>
          </w:tcPr>
          <w:p w14:paraId="4E6889E0" w14:textId="44506AD5" w:rsidR="00DC50F3" w:rsidDel="00445C5A" w:rsidRDefault="00DC50F3" w:rsidP="00DC50F3">
            <w:pPr>
              <w:pStyle w:val="TableParagraph"/>
              <w:spacing w:before="41" w:line="240" w:lineRule="atLeast"/>
              <w:ind w:left="109"/>
              <w:rPr>
                <w:del w:id="17340" w:author="Demarius Tolliver" w:date="2026-09-02T08:36:00Z" w16du:dateUtc="2026-09-02T13:36:00Z"/>
              </w:rPr>
            </w:pPr>
            <w:del w:id="17341" w:author="Demarius Tolliver" w:date="2026-09-02T08:36:00Z" w16du:dateUtc="2026-09-02T13:36:00Z">
              <w:r w:rsidDel="00445C5A">
                <w:rPr>
                  <w:spacing w:val="-2"/>
                </w:rPr>
                <w:delText>Introduction</w:delText>
              </w:r>
              <w:r w:rsidDel="00445C5A">
                <w:rPr>
                  <w:spacing w:val="-10"/>
                </w:rPr>
                <w:delText xml:space="preserve"> </w:delText>
              </w:r>
              <w:r w:rsidDel="00445C5A">
                <w:rPr>
                  <w:spacing w:val="-2"/>
                </w:rPr>
                <w:delText>to Astronomy</w:delText>
              </w:r>
            </w:del>
          </w:p>
        </w:tc>
        <w:tc>
          <w:tcPr>
            <w:tcW w:w="983" w:type="dxa"/>
            <w:tcBorders>
              <w:top w:val="single" w:sz="4" w:space="0" w:color="000000"/>
              <w:left w:val="single" w:sz="4" w:space="0" w:color="000000"/>
              <w:bottom w:val="single" w:sz="4" w:space="0" w:color="000000"/>
              <w:right w:val="single" w:sz="4" w:space="0" w:color="000000"/>
            </w:tcBorders>
          </w:tcPr>
          <w:p w14:paraId="1B7E3E61" w14:textId="3899EE65" w:rsidR="00DC50F3" w:rsidDel="00445C5A" w:rsidRDefault="00DC50F3" w:rsidP="00DC50F3">
            <w:pPr>
              <w:pStyle w:val="TableParagraph"/>
              <w:spacing w:line="195" w:lineRule="exact"/>
              <w:ind w:right="300"/>
              <w:jc w:val="right"/>
              <w:rPr>
                <w:del w:id="17342" w:author="Demarius Tolliver" w:date="2026-09-02T08:36:00Z" w16du:dateUtc="2026-09-02T13:36:00Z"/>
                <w:spacing w:val="-5"/>
              </w:rPr>
            </w:pPr>
            <w:del w:id="17343" w:author="Demarius Tolliver" w:date="2026-09-02T08:36:00Z" w16du:dateUtc="2026-09-02T13:36: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552BC735" w14:textId="40827CE4" w:rsidR="00DC50F3" w:rsidDel="00445C5A" w:rsidRDefault="00DC50F3" w:rsidP="00DC50F3">
            <w:pPr>
              <w:pStyle w:val="TableParagraph"/>
              <w:spacing w:line="195" w:lineRule="exact"/>
              <w:ind w:right="300"/>
              <w:rPr>
                <w:del w:id="17344" w:author="Demarius Tolliver" w:date="2026-09-02T08:36:00Z" w16du:dateUtc="2026-09-02T13:36:00Z"/>
                <w:spacing w:val="-5"/>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0B863065" w14:textId="7833A65F" w:rsidR="00DC50F3" w:rsidDel="00445C5A" w:rsidRDefault="00DC50F3" w:rsidP="00DC50F3">
            <w:pPr>
              <w:pStyle w:val="TableParagraph"/>
              <w:spacing w:line="195" w:lineRule="exact"/>
              <w:ind w:right="300"/>
              <w:rPr>
                <w:del w:id="17345" w:author="Demarius Tolliver" w:date="2026-09-02T08:36:00Z" w16du:dateUtc="2026-09-02T13:36:00Z"/>
                <w:spacing w:val="-5"/>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35FB5B00" w14:textId="5C4C9200" w:rsidR="00DC50F3" w:rsidDel="00445C5A" w:rsidRDefault="00DC50F3" w:rsidP="00DC50F3">
            <w:pPr>
              <w:pStyle w:val="TableParagraph"/>
              <w:spacing w:line="195" w:lineRule="exact"/>
              <w:ind w:right="300"/>
              <w:rPr>
                <w:del w:id="17346" w:author="Demarius Tolliver" w:date="2026-09-02T08:36:00Z" w16du:dateUtc="2026-09-02T13:36:00Z"/>
                <w:spacing w:val="-5"/>
              </w:rPr>
            </w:pPr>
          </w:p>
        </w:tc>
        <w:tc>
          <w:tcPr>
            <w:tcW w:w="925" w:type="dxa"/>
            <w:tcBorders>
              <w:top w:val="single" w:sz="4" w:space="0" w:color="000000"/>
              <w:left w:val="single" w:sz="4" w:space="0" w:color="000000"/>
              <w:bottom w:val="single" w:sz="4" w:space="0" w:color="000000"/>
              <w:right w:val="single" w:sz="4" w:space="0" w:color="000000"/>
            </w:tcBorders>
          </w:tcPr>
          <w:p w14:paraId="06DECD58" w14:textId="4701A93D" w:rsidR="00DC50F3" w:rsidDel="00445C5A" w:rsidRDefault="00DC50F3" w:rsidP="00DC50F3">
            <w:pPr>
              <w:pStyle w:val="TableParagraph"/>
              <w:spacing w:line="195" w:lineRule="exact"/>
              <w:ind w:right="300"/>
              <w:rPr>
                <w:del w:id="17347" w:author="Demarius Tolliver" w:date="2026-09-02T08:36:00Z" w16du:dateUtc="2026-09-02T13:36:00Z"/>
                <w:spacing w:val="-5"/>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2C78613E" w14:textId="4954B72B" w:rsidR="00DC50F3" w:rsidDel="00445C5A" w:rsidRDefault="00DC50F3" w:rsidP="00DC50F3">
            <w:pPr>
              <w:pStyle w:val="TableParagraph"/>
              <w:spacing w:line="195" w:lineRule="exact"/>
              <w:ind w:right="300"/>
              <w:rPr>
                <w:del w:id="17348" w:author="Demarius Tolliver" w:date="2026-09-02T08:36:00Z" w16du:dateUtc="2026-09-02T13:36:00Z"/>
                <w:spacing w:val="-5"/>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21374AD0" w14:textId="7440A14A" w:rsidR="00DC50F3" w:rsidDel="00445C5A" w:rsidRDefault="00DC50F3" w:rsidP="00DC50F3">
            <w:pPr>
              <w:pStyle w:val="TableParagraph"/>
              <w:spacing w:line="195" w:lineRule="exact"/>
              <w:ind w:right="300"/>
              <w:rPr>
                <w:del w:id="17349" w:author="Demarius Tolliver" w:date="2026-09-02T08:36:00Z" w16du:dateUtc="2026-09-02T13:36:00Z"/>
                <w:spacing w:val="-5"/>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613DC562" w14:textId="2054DE82" w:rsidR="00DC50F3" w:rsidDel="00445C5A" w:rsidRDefault="00DC50F3" w:rsidP="00DC50F3">
            <w:pPr>
              <w:pStyle w:val="TableParagraph"/>
              <w:rPr>
                <w:del w:id="17350" w:author="Demarius Tolliver" w:date="2026-09-02T08:36:00Z" w16du:dateUtc="2026-09-02T13:36: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19CA26CE" w14:textId="68E452AE" w:rsidR="00DC50F3" w:rsidDel="00445C5A" w:rsidRDefault="00DC50F3" w:rsidP="00DC50F3">
            <w:pPr>
              <w:pStyle w:val="TableParagraph"/>
              <w:rPr>
                <w:del w:id="17351" w:author="Demarius Tolliver" w:date="2026-09-02T08:36:00Z" w16du:dateUtc="2026-09-02T13:36:00Z"/>
                <w:rFonts w:ascii="Calibri" w:hAnsi="Calibri"/>
              </w:rPr>
            </w:pPr>
          </w:p>
        </w:tc>
      </w:tr>
      <w:tr w:rsidR="00DC50F3" w:rsidDel="00445C5A" w14:paraId="79BC501F" w14:textId="2626DB2F" w:rsidTr="00DC50F3">
        <w:trPr>
          <w:trHeight w:val="693"/>
          <w:del w:id="17352" w:author="Demarius Tolliver" w:date="2026-09-02T08:36:00Z"/>
        </w:trPr>
        <w:tc>
          <w:tcPr>
            <w:tcW w:w="1163" w:type="dxa"/>
            <w:tcBorders>
              <w:top w:val="single" w:sz="4" w:space="0" w:color="000000"/>
              <w:left w:val="single" w:sz="4" w:space="0" w:color="000000"/>
              <w:bottom w:val="single" w:sz="4" w:space="0" w:color="000000"/>
              <w:right w:val="single" w:sz="4" w:space="0" w:color="000000"/>
            </w:tcBorders>
          </w:tcPr>
          <w:p w14:paraId="4DB9FC8E" w14:textId="19E2B83D" w:rsidR="00DC50F3" w:rsidDel="00445C5A" w:rsidRDefault="00DC50F3" w:rsidP="00DC50F3">
            <w:pPr>
              <w:pStyle w:val="TableParagraph"/>
              <w:spacing w:before="205"/>
              <w:ind w:left="107"/>
              <w:rPr>
                <w:del w:id="17353" w:author="Demarius Tolliver" w:date="2026-09-02T08:36:00Z" w16du:dateUtc="2026-09-02T13:36:00Z"/>
              </w:rPr>
            </w:pPr>
            <w:del w:id="17354" w:author="Demarius Tolliver" w:date="2026-09-02T08:36:00Z" w16du:dateUtc="2026-09-02T13:36:00Z">
              <w:r w:rsidDel="00445C5A">
                <w:delText>DDT</w:delText>
              </w:r>
              <w:r w:rsidDel="00445C5A">
                <w:rPr>
                  <w:spacing w:val="38"/>
                </w:rPr>
                <w:delText xml:space="preserve"> </w:delText>
              </w:r>
              <w:r w:rsidDel="00445C5A">
                <w:rPr>
                  <w:spacing w:val="-4"/>
                </w:rPr>
                <w:delText>2123</w:delText>
              </w:r>
            </w:del>
          </w:p>
        </w:tc>
        <w:tc>
          <w:tcPr>
            <w:tcW w:w="2058" w:type="dxa"/>
            <w:tcBorders>
              <w:top w:val="single" w:sz="4" w:space="0" w:color="000000"/>
              <w:left w:val="single" w:sz="4" w:space="0" w:color="000000"/>
              <w:bottom w:val="single" w:sz="4" w:space="0" w:color="000000"/>
              <w:right w:val="single" w:sz="4" w:space="0" w:color="000000"/>
            </w:tcBorders>
          </w:tcPr>
          <w:p w14:paraId="731AB969" w14:textId="38017B90" w:rsidR="00DC50F3" w:rsidDel="00445C5A" w:rsidRDefault="00DC50F3" w:rsidP="00DC50F3">
            <w:pPr>
              <w:pStyle w:val="TableParagraph"/>
              <w:spacing w:line="208" w:lineRule="auto"/>
              <w:ind w:left="105"/>
              <w:rPr>
                <w:del w:id="17355" w:author="Demarius Tolliver" w:date="2026-09-02T08:36:00Z" w16du:dateUtc="2026-09-02T13:36:00Z"/>
              </w:rPr>
            </w:pPr>
            <w:del w:id="17356" w:author="Demarius Tolliver" w:date="2026-09-02T08:36:00Z" w16du:dateUtc="2026-09-02T13:36:00Z">
              <w:r w:rsidDel="00445C5A">
                <w:delText>Fundamentals</w:delText>
              </w:r>
              <w:r w:rsidDel="00445C5A">
                <w:rPr>
                  <w:spacing w:val="-11"/>
                </w:rPr>
                <w:delText xml:space="preserve"> </w:delText>
              </w:r>
              <w:r w:rsidDel="00445C5A">
                <w:delText xml:space="preserve">of </w:delText>
              </w:r>
              <w:r w:rsidDel="00445C5A">
                <w:rPr>
                  <w:spacing w:val="-2"/>
                </w:rPr>
                <w:delText>Geographical Information</w:delText>
              </w:r>
              <w:r w:rsidDel="00445C5A">
                <w:rPr>
                  <w:spacing w:val="-10"/>
                </w:rPr>
                <w:delText xml:space="preserve"> </w:delText>
              </w:r>
              <w:r w:rsidDel="00445C5A">
                <w:rPr>
                  <w:spacing w:val="-2"/>
                </w:rPr>
                <w:delText>Systems</w:delText>
              </w:r>
            </w:del>
          </w:p>
        </w:tc>
        <w:tc>
          <w:tcPr>
            <w:tcW w:w="983" w:type="dxa"/>
            <w:tcBorders>
              <w:top w:val="single" w:sz="4" w:space="0" w:color="000000"/>
              <w:left w:val="single" w:sz="4" w:space="0" w:color="000000"/>
              <w:bottom w:val="single" w:sz="4" w:space="0" w:color="000000"/>
              <w:right w:val="single" w:sz="4" w:space="0" w:color="000000"/>
            </w:tcBorders>
          </w:tcPr>
          <w:p w14:paraId="6347EB93" w14:textId="67A22131" w:rsidR="00DC50F3" w:rsidDel="00445C5A" w:rsidRDefault="00DC50F3" w:rsidP="00DC50F3">
            <w:pPr>
              <w:pStyle w:val="TableParagraph"/>
              <w:spacing w:line="195" w:lineRule="exact"/>
              <w:ind w:right="300"/>
              <w:jc w:val="right"/>
              <w:rPr>
                <w:del w:id="17357" w:author="Demarius Tolliver" w:date="2026-09-02T08:36:00Z" w16du:dateUtc="2026-09-02T13:36:00Z"/>
                <w:spacing w:val="-5"/>
              </w:rPr>
            </w:pPr>
            <w:del w:id="17358" w:author="Demarius Tolliver" w:date="2026-09-02T08:36:00Z" w16du:dateUtc="2026-09-02T13:36: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59255F1C" w14:textId="25A87EDB" w:rsidR="00DC50F3" w:rsidDel="00445C5A" w:rsidRDefault="00DC50F3" w:rsidP="00DC50F3">
            <w:pPr>
              <w:pStyle w:val="TableParagraph"/>
              <w:spacing w:line="195" w:lineRule="exact"/>
              <w:ind w:right="300"/>
              <w:rPr>
                <w:del w:id="17359" w:author="Demarius Tolliver" w:date="2026-09-02T08:36:00Z" w16du:dateUtc="2026-09-02T13:36:00Z"/>
                <w:spacing w:val="-5"/>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09BEA6EB" w14:textId="3960937F" w:rsidR="00DC50F3" w:rsidDel="00445C5A" w:rsidRDefault="00DC50F3" w:rsidP="00DC50F3">
            <w:pPr>
              <w:pStyle w:val="TableParagraph"/>
              <w:spacing w:line="195" w:lineRule="exact"/>
              <w:ind w:right="300"/>
              <w:rPr>
                <w:del w:id="17360" w:author="Demarius Tolliver" w:date="2026-09-02T08:36:00Z" w16du:dateUtc="2026-09-02T13:36:00Z"/>
                <w:spacing w:val="-5"/>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72162E81" w14:textId="362BA024" w:rsidR="00DC50F3" w:rsidDel="00445C5A" w:rsidRDefault="00DC50F3" w:rsidP="00DC50F3">
            <w:pPr>
              <w:pStyle w:val="TableParagraph"/>
              <w:spacing w:line="195" w:lineRule="exact"/>
              <w:ind w:right="300"/>
              <w:rPr>
                <w:del w:id="17361" w:author="Demarius Tolliver" w:date="2026-09-02T08:36:00Z" w16du:dateUtc="2026-09-02T13:36:00Z"/>
                <w:spacing w:val="-5"/>
              </w:rPr>
            </w:pPr>
          </w:p>
        </w:tc>
        <w:tc>
          <w:tcPr>
            <w:tcW w:w="925" w:type="dxa"/>
            <w:tcBorders>
              <w:top w:val="single" w:sz="4" w:space="0" w:color="000000"/>
              <w:left w:val="single" w:sz="4" w:space="0" w:color="000000"/>
              <w:bottom w:val="single" w:sz="4" w:space="0" w:color="000000"/>
              <w:right w:val="single" w:sz="4" w:space="0" w:color="000000"/>
            </w:tcBorders>
          </w:tcPr>
          <w:p w14:paraId="5803005A" w14:textId="43510FF3" w:rsidR="00DC50F3" w:rsidDel="00445C5A" w:rsidRDefault="00DC50F3" w:rsidP="00DC50F3">
            <w:pPr>
              <w:pStyle w:val="TableParagraph"/>
              <w:spacing w:line="195" w:lineRule="exact"/>
              <w:ind w:right="300"/>
              <w:rPr>
                <w:del w:id="17362" w:author="Demarius Tolliver" w:date="2026-09-02T08:36:00Z" w16du:dateUtc="2026-09-02T13:36:00Z"/>
                <w:spacing w:val="-5"/>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06314F58" w14:textId="2E487CC6" w:rsidR="00DC50F3" w:rsidDel="00445C5A" w:rsidRDefault="00DC50F3" w:rsidP="00DC50F3">
            <w:pPr>
              <w:pStyle w:val="TableParagraph"/>
              <w:spacing w:line="195" w:lineRule="exact"/>
              <w:ind w:right="300"/>
              <w:rPr>
                <w:del w:id="17363" w:author="Demarius Tolliver" w:date="2026-09-02T08:36:00Z" w16du:dateUtc="2026-09-02T13:36:00Z"/>
                <w:spacing w:val="-5"/>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2CBDA3DC" w14:textId="23A59438" w:rsidR="00DC50F3" w:rsidDel="00445C5A" w:rsidRDefault="00DC50F3" w:rsidP="00DC50F3">
            <w:pPr>
              <w:pStyle w:val="TableParagraph"/>
              <w:spacing w:line="195" w:lineRule="exact"/>
              <w:ind w:right="300"/>
              <w:rPr>
                <w:del w:id="17364" w:author="Demarius Tolliver" w:date="2026-09-02T08:36:00Z" w16du:dateUtc="2026-09-02T13:36:00Z"/>
                <w:spacing w:val="-5"/>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0243EDF1" w14:textId="3F5BC139" w:rsidR="00DC50F3" w:rsidDel="00445C5A" w:rsidRDefault="00DC50F3" w:rsidP="00DC50F3">
            <w:pPr>
              <w:pStyle w:val="TableParagraph"/>
              <w:rPr>
                <w:del w:id="17365" w:author="Demarius Tolliver" w:date="2026-09-02T08:36:00Z" w16du:dateUtc="2026-09-02T13:36: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030BE0D0" w14:textId="187D9E19" w:rsidR="00DC50F3" w:rsidDel="00445C5A" w:rsidRDefault="00DC50F3" w:rsidP="00DC50F3">
            <w:pPr>
              <w:pStyle w:val="TableParagraph"/>
              <w:rPr>
                <w:del w:id="17366" w:author="Demarius Tolliver" w:date="2026-09-02T08:36:00Z" w16du:dateUtc="2026-09-02T13:36:00Z"/>
                <w:rFonts w:ascii="Calibri" w:hAnsi="Calibri"/>
              </w:rPr>
            </w:pPr>
          </w:p>
        </w:tc>
      </w:tr>
      <w:tr w:rsidR="00DC50F3" w:rsidDel="00445C5A" w14:paraId="3D396B6D" w14:textId="66E586A8" w:rsidTr="00DC50F3">
        <w:trPr>
          <w:trHeight w:val="549"/>
          <w:del w:id="17367" w:author="Demarius Tolliver" w:date="2026-09-02T08:36:00Z"/>
        </w:trPr>
        <w:tc>
          <w:tcPr>
            <w:tcW w:w="1163" w:type="dxa"/>
            <w:tcBorders>
              <w:top w:val="single" w:sz="4" w:space="0" w:color="000000"/>
              <w:left w:val="single" w:sz="4" w:space="0" w:color="000000"/>
              <w:bottom w:val="single" w:sz="4" w:space="0" w:color="000000"/>
              <w:right w:val="single" w:sz="4" w:space="0" w:color="000000"/>
            </w:tcBorders>
          </w:tcPr>
          <w:p w14:paraId="485AADD1" w14:textId="108A165D" w:rsidR="00DC50F3" w:rsidDel="00445C5A" w:rsidRDefault="00DC50F3" w:rsidP="00DC50F3">
            <w:pPr>
              <w:pStyle w:val="TableParagraph"/>
              <w:spacing w:before="51"/>
              <w:ind w:left="107"/>
              <w:rPr>
                <w:del w:id="17368" w:author="Demarius Tolliver" w:date="2026-09-02T08:36:00Z" w16du:dateUtc="2026-09-02T13:36:00Z"/>
              </w:rPr>
            </w:pPr>
            <w:del w:id="17369" w:author="Demarius Tolliver" w:date="2026-09-02T08:36:00Z" w16du:dateUtc="2026-09-02T13:36:00Z">
              <w:r w:rsidDel="00445C5A">
                <w:delText>DDT</w:delText>
              </w:r>
              <w:r w:rsidDel="00445C5A">
                <w:rPr>
                  <w:spacing w:val="-7"/>
                </w:rPr>
                <w:delText xml:space="preserve"> </w:delText>
              </w:r>
              <w:r w:rsidDel="00445C5A">
                <w:rPr>
                  <w:spacing w:val="-4"/>
                </w:rPr>
                <w:delText>2693</w:delText>
              </w:r>
            </w:del>
          </w:p>
        </w:tc>
        <w:tc>
          <w:tcPr>
            <w:tcW w:w="2058" w:type="dxa"/>
            <w:tcBorders>
              <w:top w:val="single" w:sz="4" w:space="0" w:color="000000"/>
              <w:left w:val="single" w:sz="4" w:space="0" w:color="000000"/>
              <w:bottom w:val="single" w:sz="4" w:space="0" w:color="000000"/>
              <w:right w:val="single" w:sz="4" w:space="0" w:color="000000"/>
            </w:tcBorders>
          </w:tcPr>
          <w:p w14:paraId="59CB0729" w14:textId="375AAB20" w:rsidR="00DC50F3" w:rsidDel="00445C5A" w:rsidRDefault="00DC50F3" w:rsidP="00DC50F3">
            <w:pPr>
              <w:pStyle w:val="TableParagraph"/>
              <w:spacing w:before="72" w:line="211" w:lineRule="auto"/>
              <w:ind w:left="105" w:right="272" w:hanging="2"/>
              <w:rPr>
                <w:del w:id="17370" w:author="Demarius Tolliver" w:date="2026-09-02T08:36:00Z" w16du:dateUtc="2026-09-02T13:36:00Z"/>
              </w:rPr>
            </w:pPr>
            <w:del w:id="17371" w:author="Demarius Tolliver" w:date="2026-09-02T08:36:00Z" w16du:dateUtc="2026-09-02T13:36:00Z">
              <w:r w:rsidDel="00445C5A">
                <w:delText>Route</w:delText>
              </w:r>
              <w:r w:rsidDel="00445C5A">
                <w:rPr>
                  <w:spacing w:val="-12"/>
                </w:rPr>
                <w:delText xml:space="preserve"> </w:delText>
              </w:r>
              <w:r w:rsidDel="00445C5A">
                <w:delText>Surveying</w:delText>
              </w:r>
              <w:r w:rsidDel="00445C5A">
                <w:rPr>
                  <w:spacing w:val="-11"/>
                </w:rPr>
                <w:delText xml:space="preserve"> </w:delText>
              </w:r>
              <w:r w:rsidDel="00445C5A">
                <w:delText xml:space="preserve">and </w:delText>
              </w:r>
              <w:r w:rsidDel="00445C5A">
                <w:rPr>
                  <w:spacing w:val="-2"/>
                </w:rPr>
                <w:delText>Design</w:delText>
              </w:r>
            </w:del>
          </w:p>
        </w:tc>
        <w:tc>
          <w:tcPr>
            <w:tcW w:w="983" w:type="dxa"/>
            <w:tcBorders>
              <w:top w:val="single" w:sz="4" w:space="0" w:color="000000"/>
              <w:left w:val="single" w:sz="4" w:space="0" w:color="000000"/>
              <w:bottom w:val="single" w:sz="4" w:space="0" w:color="000000"/>
              <w:right w:val="single" w:sz="4" w:space="0" w:color="000000"/>
            </w:tcBorders>
          </w:tcPr>
          <w:p w14:paraId="5CDEA0BC" w14:textId="07921C25" w:rsidR="00DC50F3" w:rsidDel="00445C5A" w:rsidRDefault="00DC50F3" w:rsidP="00DC50F3">
            <w:pPr>
              <w:pStyle w:val="TableParagraph"/>
              <w:spacing w:line="195" w:lineRule="exact"/>
              <w:ind w:right="300"/>
              <w:jc w:val="right"/>
              <w:rPr>
                <w:del w:id="17372" w:author="Demarius Tolliver" w:date="2026-09-02T08:36:00Z" w16du:dateUtc="2026-09-02T13:36:00Z"/>
                <w:spacing w:val="-5"/>
              </w:rPr>
            </w:pPr>
            <w:del w:id="17373" w:author="Demarius Tolliver" w:date="2026-09-02T08:36:00Z" w16du:dateUtc="2026-09-02T13:36: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63C93B44" w14:textId="581585D0" w:rsidR="00DC50F3" w:rsidDel="00445C5A" w:rsidRDefault="00DC50F3" w:rsidP="00DC50F3">
            <w:pPr>
              <w:pStyle w:val="TableParagraph"/>
              <w:spacing w:line="195" w:lineRule="exact"/>
              <w:ind w:right="300"/>
              <w:rPr>
                <w:del w:id="17374" w:author="Demarius Tolliver" w:date="2026-09-02T08:36:00Z" w16du:dateUtc="2026-09-02T13:36:00Z"/>
                <w:spacing w:val="-5"/>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39F379EB" w14:textId="4B391038" w:rsidR="00DC50F3" w:rsidDel="00445C5A" w:rsidRDefault="00DC50F3" w:rsidP="00DC50F3">
            <w:pPr>
              <w:pStyle w:val="TableParagraph"/>
              <w:spacing w:line="195" w:lineRule="exact"/>
              <w:ind w:right="300"/>
              <w:rPr>
                <w:del w:id="17375" w:author="Demarius Tolliver" w:date="2026-09-02T08:36:00Z" w16du:dateUtc="2026-09-02T13:36:00Z"/>
                <w:spacing w:val="-5"/>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4C98FA85" w14:textId="37836AEE" w:rsidR="00DC50F3" w:rsidDel="00445C5A" w:rsidRDefault="00DC50F3" w:rsidP="00DC50F3">
            <w:pPr>
              <w:pStyle w:val="TableParagraph"/>
              <w:spacing w:line="195" w:lineRule="exact"/>
              <w:ind w:right="300"/>
              <w:rPr>
                <w:del w:id="17376" w:author="Demarius Tolliver" w:date="2026-09-02T08:36:00Z" w16du:dateUtc="2026-09-02T13:36:00Z"/>
                <w:spacing w:val="-5"/>
              </w:rPr>
            </w:pPr>
          </w:p>
        </w:tc>
        <w:tc>
          <w:tcPr>
            <w:tcW w:w="925" w:type="dxa"/>
            <w:tcBorders>
              <w:top w:val="single" w:sz="4" w:space="0" w:color="000000"/>
              <w:left w:val="single" w:sz="4" w:space="0" w:color="000000"/>
              <w:bottom w:val="single" w:sz="4" w:space="0" w:color="000000"/>
              <w:right w:val="single" w:sz="4" w:space="0" w:color="000000"/>
            </w:tcBorders>
          </w:tcPr>
          <w:p w14:paraId="23CFAB77" w14:textId="6130A499" w:rsidR="00DC50F3" w:rsidDel="00445C5A" w:rsidRDefault="00DC50F3" w:rsidP="00DC50F3">
            <w:pPr>
              <w:pStyle w:val="TableParagraph"/>
              <w:spacing w:line="195" w:lineRule="exact"/>
              <w:ind w:right="300"/>
              <w:rPr>
                <w:del w:id="17377" w:author="Demarius Tolliver" w:date="2026-09-02T08:36:00Z" w16du:dateUtc="2026-09-02T13:36:00Z"/>
                <w:spacing w:val="-5"/>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70F1C453" w14:textId="5F82BB03" w:rsidR="00DC50F3" w:rsidDel="00445C5A" w:rsidRDefault="00DC50F3" w:rsidP="00DC50F3">
            <w:pPr>
              <w:pStyle w:val="TableParagraph"/>
              <w:spacing w:line="195" w:lineRule="exact"/>
              <w:ind w:right="300"/>
              <w:rPr>
                <w:del w:id="17378" w:author="Demarius Tolliver" w:date="2026-09-02T08:36:00Z" w16du:dateUtc="2026-09-02T13:36:00Z"/>
                <w:spacing w:val="-5"/>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0605AB07" w14:textId="6F4E87A3" w:rsidR="00DC50F3" w:rsidDel="00445C5A" w:rsidRDefault="00DC50F3" w:rsidP="00DC50F3">
            <w:pPr>
              <w:pStyle w:val="TableParagraph"/>
              <w:spacing w:line="195" w:lineRule="exact"/>
              <w:ind w:right="300"/>
              <w:rPr>
                <w:del w:id="17379" w:author="Demarius Tolliver" w:date="2026-09-02T08:36:00Z" w16du:dateUtc="2026-09-02T13:36:00Z"/>
                <w:spacing w:val="-5"/>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227EDD39" w14:textId="1DB7CCBA" w:rsidR="00DC50F3" w:rsidDel="00445C5A" w:rsidRDefault="00DC50F3" w:rsidP="00DC50F3">
            <w:pPr>
              <w:pStyle w:val="TableParagraph"/>
              <w:rPr>
                <w:del w:id="17380" w:author="Demarius Tolliver" w:date="2026-09-02T08:36:00Z" w16du:dateUtc="2026-09-02T13:36: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77F99797" w14:textId="3A6C46D1" w:rsidR="00DC50F3" w:rsidDel="00445C5A" w:rsidRDefault="00DC50F3" w:rsidP="00DC50F3">
            <w:pPr>
              <w:pStyle w:val="TableParagraph"/>
              <w:rPr>
                <w:del w:id="17381" w:author="Demarius Tolliver" w:date="2026-09-02T08:36:00Z" w16du:dateUtc="2026-09-02T13:36:00Z"/>
                <w:rFonts w:ascii="Calibri" w:hAnsi="Calibri"/>
              </w:rPr>
            </w:pPr>
          </w:p>
        </w:tc>
      </w:tr>
      <w:tr w:rsidR="00DC50F3" w:rsidDel="00445C5A" w14:paraId="1DFB5690" w14:textId="2520137B" w:rsidTr="00DC50F3">
        <w:trPr>
          <w:trHeight w:val="695"/>
          <w:del w:id="17382" w:author="Demarius Tolliver" w:date="2026-09-02T08:36:00Z"/>
        </w:trPr>
        <w:tc>
          <w:tcPr>
            <w:tcW w:w="1163" w:type="dxa"/>
            <w:tcBorders>
              <w:top w:val="single" w:sz="4" w:space="0" w:color="000000"/>
              <w:left w:val="single" w:sz="4" w:space="0" w:color="000000"/>
              <w:bottom w:val="single" w:sz="4" w:space="0" w:color="000000"/>
              <w:right w:val="single" w:sz="4" w:space="0" w:color="000000"/>
            </w:tcBorders>
          </w:tcPr>
          <w:p w14:paraId="5EDAF9E8" w14:textId="62EE2C9E" w:rsidR="00DC50F3" w:rsidDel="00445C5A" w:rsidRDefault="00DC50F3" w:rsidP="00DC50F3">
            <w:pPr>
              <w:pStyle w:val="TableParagraph"/>
              <w:spacing w:before="200"/>
              <w:ind w:left="107"/>
              <w:rPr>
                <w:del w:id="17383" w:author="Demarius Tolliver" w:date="2026-09-02T08:36:00Z" w16du:dateUtc="2026-09-02T13:36:00Z"/>
              </w:rPr>
            </w:pPr>
            <w:del w:id="17384" w:author="Demarius Tolliver" w:date="2026-09-02T08:36:00Z" w16du:dateUtc="2026-09-02T13:36:00Z">
              <w:r w:rsidDel="00445C5A">
                <w:delText>DDT</w:delText>
              </w:r>
              <w:r w:rsidDel="00445C5A">
                <w:rPr>
                  <w:spacing w:val="-7"/>
                </w:rPr>
                <w:delText xml:space="preserve"> </w:delText>
              </w:r>
              <w:r w:rsidDel="00445C5A">
                <w:rPr>
                  <w:spacing w:val="-4"/>
                </w:rPr>
                <w:delText>2533</w:delText>
              </w:r>
            </w:del>
          </w:p>
        </w:tc>
        <w:tc>
          <w:tcPr>
            <w:tcW w:w="2058" w:type="dxa"/>
            <w:tcBorders>
              <w:top w:val="single" w:sz="4" w:space="0" w:color="000000"/>
              <w:left w:val="single" w:sz="4" w:space="0" w:color="000000"/>
              <w:bottom w:val="single" w:sz="4" w:space="0" w:color="000000"/>
              <w:right w:val="single" w:sz="4" w:space="0" w:color="000000"/>
            </w:tcBorders>
          </w:tcPr>
          <w:p w14:paraId="11B213CC" w14:textId="110B98C7" w:rsidR="00DC50F3" w:rsidDel="00445C5A" w:rsidRDefault="00DC50F3" w:rsidP="00DC50F3">
            <w:pPr>
              <w:pStyle w:val="TableParagraph"/>
              <w:spacing w:before="187" w:line="240" w:lineRule="atLeast"/>
              <w:ind w:left="105"/>
              <w:rPr>
                <w:del w:id="17385" w:author="Demarius Tolliver" w:date="2026-09-02T08:36:00Z" w16du:dateUtc="2026-09-02T13:36:00Z"/>
              </w:rPr>
            </w:pPr>
            <w:del w:id="17386" w:author="Demarius Tolliver" w:date="2026-09-02T08:36:00Z" w16du:dateUtc="2026-09-02T13:36:00Z">
              <w:r w:rsidDel="00445C5A">
                <w:delText>Highway</w:delText>
              </w:r>
              <w:r w:rsidDel="00445C5A">
                <w:rPr>
                  <w:spacing w:val="-12"/>
                </w:rPr>
                <w:delText xml:space="preserve"> </w:delText>
              </w:r>
              <w:r w:rsidDel="00445C5A">
                <w:delText>and</w:delText>
              </w:r>
              <w:r w:rsidDel="00445C5A">
                <w:rPr>
                  <w:spacing w:val="-11"/>
                </w:rPr>
                <w:delText xml:space="preserve"> </w:delText>
              </w:r>
              <w:r w:rsidDel="00445C5A">
                <w:delText xml:space="preserve">Road </w:delText>
              </w:r>
              <w:r w:rsidDel="00445C5A">
                <w:rPr>
                  <w:spacing w:val="-2"/>
                </w:rPr>
                <w:delText>Design</w:delText>
              </w:r>
            </w:del>
          </w:p>
        </w:tc>
        <w:tc>
          <w:tcPr>
            <w:tcW w:w="983" w:type="dxa"/>
            <w:tcBorders>
              <w:top w:val="single" w:sz="4" w:space="0" w:color="000000"/>
              <w:left w:val="single" w:sz="4" w:space="0" w:color="000000"/>
              <w:bottom w:val="single" w:sz="4" w:space="0" w:color="000000"/>
              <w:right w:val="single" w:sz="4" w:space="0" w:color="000000"/>
            </w:tcBorders>
          </w:tcPr>
          <w:p w14:paraId="77AE3CC4" w14:textId="25843F85" w:rsidR="00DC50F3" w:rsidDel="00445C5A" w:rsidRDefault="00DC50F3" w:rsidP="00DC50F3">
            <w:pPr>
              <w:pStyle w:val="TableParagraph"/>
              <w:spacing w:line="195" w:lineRule="exact"/>
              <w:ind w:right="300"/>
              <w:jc w:val="right"/>
              <w:rPr>
                <w:del w:id="17387" w:author="Demarius Tolliver" w:date="2026-09-02T08:36:00Z" w16du:dateUtc="2026-09-02T13:36:00Z"/>
                <w:spacing w:val="-5"/>
              </w:rPr>
            </w:pPr>
            <w:del w:id="17388" w:author="Demarius Tolliver" w:date="2026-09-02T08:36:00Z" w16du:dateUtc="2026-09-02T13:36:00Z">
              <w:r w:rsidDel="00445C5A">
                <w:rPr>
                  <w:spacing w:val="-5"/>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725E2C3A" w14:textId="6AED1BBF" w:rsidR="00DC50F3" w:rsidDel="00445C5A" w:rsidRDefault="00DC50F3" w:rsidP="00DC50F3">
            <w:pPr>
              <w:pStyle w:val="TableParagraph"/>
              <w:spacing w:line="195" w:lineRule="exact"/>
              <w:ind w:right="300"/>
              <w:rPr>
                <w:del w:id="17389" w:author="Demarius Tolliver" w:date="2026-09-02T08:36:00Z" w16du:dateUtc="2026-09-02T13:36:00Z"/>
                <w:spacing w:val="-5"/>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21D3A52F" w14:textId="498E6FB6" w:rsidR="00DC50F3" w:rsidDel="00445C5A" w:rsidRDefault="00DC50F3" w:rsidP="00DC50F3">
            <w:pPr>
              <w:pStyle w:val="TableParagraph"/>
              <w:spacing w:line="195" w:lineRule="exact"/>
              <w:ind w:right="300"/>
              <w:rPr>
                <w:del w:id="17390" w:author="Demarius Tolliver" w:date="2026-09-02T08:36:00Z" w16du:dateUtc="2026-09-02T13:36:00Z"/>
                <w:spacing w:val="-5"/>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4F74B625" w14:textId="2A3D6F1D" w:rsidR="00DC50F3" w:rsidDel="00445C5A" w:rsidRDefault="00DC50F3" w:rsidP="00DC50F3">
            <w:pPr>
              <w:pStyle w:val="TableParagraph"/>
              <w:spacing w:line="195" w:lineRule="exact"/>
              <w:ind w:right="300"/>
              <w:rPr>
                <w:del w:id="17391" w:author="Demarius Tolliver" w:date="2026-09-02T08:36:00Z" w16du:dateUtc="2026-09-02T13:36:00Z"/>
                <w:spacing w:val="-5"/>
              </w:rPr>
            </w:pPr>
          </w:p>
        </w:tc>
        <w:tc>
          <w:tcPr>
            <w:tcW w:w="925" w:type="dxa"/>
            <w:tcBorders>
              <w:top w:val="single" w:sz="4" w:space="0" w:color="000000"/>
              <w:left w:val="single" w:sz="4" w:space="0" w:color="000000"/>
              <w:bottom w:val="single" w:sz="4" w:space="0" w:color="000000"/>
              <w:right w:val="single" w:sz="4" w:space="0" w:color="000000"/>
            </w:tcBorders>
          </w:tcPr>
          <w:p w14:paraId="4B7C7A83" w14:textId="50CAEA04" w:rsidR="00DC50F3" w:rsidDel="00445C5A" w:rsidRDefault="00DC50F3" w:rsidP="00DC50F3">
            <w:pPr>
              <w:pStyle w:val="TableParagraph"/>
              <w:spacing w:line="195" w:lineRule="exact"/>
              <w:ind w:right="300"/>
              <w:rPr>
                <w:del w:id="17392" w:author="Demarius Tolliver" w:date="2026-09-02T08:36:00Z" w16du:dateUtc="2026-09-02T13:36:00Z"/>
                <w:spacing w:val="-5"/>
              </w:rPr>
            </w:pPr>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0174E1F7" w14:textId="43BE7D4C" w:rsidR="00DC50F3" w:rsidDel="00445C5A" w:rsidRDefault="00DC50F3" w:rsidP="00DC50F3">
            <w:pPr>
              <w:pStyle w:val="TableParagraph"/>
              <w:spacing w:line="195" w:lineRule="exact"/>
              <w:ind w:right="300"/>
              <w:rPr>
                <w:del w:id="17393" w:author="Demarius Tolliver" w:date="2026-09-02T08:36:00Z" w16du:dateUtc="2026-09-02T13:36:00Z"/>
                <w:spacing w:val="-5"/>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7C0D6332" w14:textId="1F103B44" w:rsidR="00DC50F3" w:rsidDel="00445C5A" w:rsidRDefault="00DC50F3" w:rsidP="00DC50F3">
            <w:pPr>
              <w:pStyle w:val="TableParagraph"/>
              <w:spacing w:line="195" w:lineRule="exact"/>
              <w:ind w:right="300"/>
              <w:rPr>
                <w:del w:id="17394" w:author="Demarius Tolliver" w:date="2026-09-02T08:36:00Z" w16du:dateUtc="2026-09-02T13:36:00Z"/>
                <w:spacing w:val="-5"/>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28A36449" w14:textId="3EEB41F7" w:rsidR="00DC50F3" w:rsidDel="00445C5A" w:rsidRDefault="00DC50F3" w:rsidP="00DC50F3">
            <w:pPr>
              <w:pStyle w:val="TableParagraph"/>
              <w:rPr>
                <w:del w:id="17395" w:author="Demarius Tolliver" w:date="2026-09-02T08:36:00Z" w16du:dateUtc="2026-09-02T13:36:00Z"/>
                <w:rFonts w:ascii="Calibri" w:hAnsi="Calibri"/>
              </w:rPr>
            </w:pPr>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1F4B11EC" w14:textId="78FD367B" w:rsidR="00DC50F3" w:rsidDel="00445C5A" w:rsidRDefault="00DC50F3" w:rsidP="00DC50F3">
            <w:pPr>
              <w:pStyle w:val="TableParagraph"/>
              <w:rPr>
                <w:del w:id="17396" w:author="Demarius Tolliver" w:date="2026-09-02T08:36:00Z" w16du:dateUtc="2026-09-02T13:36:00Z"/>
                <w:rFonts w:ascii="Calibri" w:hAnsi="Calibri"/>
              </w:rPr>
            </w:pPr>
          </w:p>
        </w:tc>
      </w:tr>
      <w:tr w:rsidR="00DC50F3" w:rsidDel="00445C5A" w14:paraId="6FAA67EB" w14:textId="49AB41D8" w:rsidTr="00DC50F3">
        <w:trPr>
          <w:trHeight w:val="1790"/>
          <w:del w:id="17397" w:author="Demarius Tolliver" w:date="2026-09-02T08:36:00Z"/>
        </w:trPr>
        <w:tc>
          <w:tcPr>
            <w:tcW w:w="1163" w:type="dxa"/>
            <w:tcBorders>
              <w:top w:val="single" w:sz="4" w:space="0" w:color="000000"/>
              <w:left w:val="single" w:sz="4" w:space="0" w:color="000000"/>
              <w:bottom w:val="single" w:sz="4" w:space="0" w:color="000000"/>
              <w:right w:val="single" w:sz="4" w:space="0" w:color="000000"/>
            </w:tcBorders>
          </w:tcPr>
          <w:p w14:paraId="4E34A542" w14:textId="14906E4C" w:rsidR="00DC50F3" w:rsidDel="00DC50F3" w:rsidRDefault="00DC50F3" w:rsidP="00DC50F3">
            <w:pPr>
              <w:pStyle w:val="TableParagraph"/>
              <w:spacing w:before="56"/>
              <w:ind w:left="110"/>
              <w:rPr>
                <w:del w:id="17398" w:author="Demarius Tolliver" w:date="2026-08-27T08:16:00Z" w16du:dateUtc="2026-08-27T13:16:00Z"/>
              </w:rPr>
            </w:pPr>
            <w:del w:id="17399" w:author="Demarius Tolliver" w:date="2026-09-02T08:36:00Z" w16du:dateUtc="2026-09-02T13:36:00Z">
              <w:r w:rsidDel="00445C5A">
                <w:rPr>
                  <w:spacing w:val="-2"/>
                </w:rPr>
                <w:delText>WBL</w:delText>
              </w:r>
              <w:r w:rsidDel="00445C5A">
                <w:rPr>
                  <w:spacing w:val="5"/>
                </w:rPr>
                <w:delText xml:space="preserve"> </w:delText>
              </w:r>
              <w:r w:rsidDel="00445C5A">
                <w:rPr>
                  <w:spacing w:val="-2"/>
                </w:rPr>
                <w:delText>191(1-</w:delText>
              </w:r>
              <w:r w:rsidDel="00445C5A">
                <w:rPr>
                  <w:spacing w:val="-5"/>
                </w:rPr>
                <w:delText>3)</w:delText>
              </w:r>
            </w:del>
          </w:p>
          <w:p w14:paraId="54B4B1BD" w14:textId="12EF4954" w:rsidR="00DC50F3" w:rsidDel="00DC50F3" w:rsidRDefault="00DC50F3" w:rsidP="00DC50F3">
            <w:pPr>
              <w:pStyle w:val="TableParagraph"/>
              <w:spacing w:before="56"/>
              <w:ind w:left="110"/>
              <w:rPr>
                <w:del w:id="17400" w:author="Demarius Tolliver" w:date="2026-08-27T08:16:00Z" w16du:dateUtc="2026-08-27T13:16:00Z"/>
              </w:rPr>
            </w:pPr>
            <w:del w:id="17401" w:author="Demarius Tolliver" w:date="2026-09-02T08:36:00Z" w16du:dateUtc="2026-09-02T13:36:00Z">
              <w:r w:rsidDel="00445C5A">
                <w:rPr>
                  <w:spacing w:val="-2"/>
                </w:rPr>
                <w:delText>WBL</w:delText>
              </w:r>
              <w:r w:rsidDel="00445C5A">
                <w:rPr>
                  <w:spacing w:val="5"/>
                </w:rPr>
                <w:delText xml:space="preserve"> </w:delText>
              </w:r>
              <w:r w:rsidDel="00445C5A">
                <w:rPr>
                  <w:spacing w:val="-2"/>
                </w:rPr>
                <w:delText>192(1-</w:delText>
              </w:r>
              <w:r w:rsidDel="00445C5A">
                <w:rPr>
                  <w:spacing w:val="-5"/>
                </w:rPr>
                <w:delText>3)</w:delText>
              </w:r>
            </w:del>
          </w:p>
          <w:p w14:paraId="3313748E" w14:textId="585D3752" w:rsidR="00DC50F3" w:rsidDel="00DC50F3" w:rsidRDefault="00DC50F3">
            <w:pPr>
              <w:pStyle w:val="TableParagraph"/>
              <w:spacing w:before="56"/>
              <w:ind w:left="110"/>
              <w:rPr>
                <w:del w:id="17402" w:author="Demarius Tolliver" w:date="2026-08-27T08:16:00Z" w16du:dateUtc="2026-08-27T13:16:00Z"/>
              </w:rPr>
              <w:pPrChange w:id="17403" w:author="Demarius Tolliver" w:date="2026-08-27T08:16:00Z" w16du:dateUtc="2026-08-27T13:16:00Z">
                <w:pPr>
                  <w:pStyle w:val="TableParagraph"/>
                  <w:spacing w:before="59"/>
                  <w:ind w:left="110"/>
                </w:pPr>
              </w:pPrChange>
            </w:pPr>
            <w:del w:id="17404" w:author="Demarius Tolliver" w:date="2026-09-02T08:36:00Z" w16du:dateUtc="2026-09-02T13:36:00Z">
              <w:r w:rsidDel="00445C5A">
                <w:delText>WBL</w:delText>
              </w:r>
              <w:r w:rsidDel="00445C5A">
                <w:rPr>
                  <w:spacing w:val="-9"/>
                </w:rPr>
                <w:delText xml:space="preserve"> </w:delText>
              </w:r>
              <w:r w:rsidDel="00445C5A">
                <w:rPr>
                  <w:position w:val="1"/>
                </w:rPr>
                <w:delText>193(1-</w:delText>
              </w:r>
              <w:r w:rsidDel="00445C5A">
                <w:rPr>
                  <w:spacing w:val="-5"/>
                  <w:position w:val="1"/>
                </w:rPr>
                <w:delText>3)</w:delText>
              </w:r>
            </w:del>
          </w:p>
          <w:p w14:paraId="0C6B3DB6" w14:textId="477A2941" w:rsidR="00DC50F3" w:rsidDel="00DC50F3" w:rsidRDefault="00DC50F3">
            <w:pPr>
              <w:pStyle w:val="TableParagraph"/>
              <w:spacing w:before="56"/>
              <w:ind w:left="110"/>
              <w:rPr>
                <w:del w:id="17405" w:author="Demarius Tolliver" w:date="2026-08-27T08:16:00Z" w16du:dateUtc="2026-08-27T13:16:00Z"/>
              </w:rPr>
              <w:pPrChange w:id="17406" w:author="Demarius Tolliver" w:date="2026-08-27T08:16:00Z" w16du:dateUtc="2026-08-27T13:16:00Z">
                <w:pPr>
                  <w:pStyle w:val="TableParagraph"/>
                  <w:spacing w:before="61"/>
                  <w:ind w:left="110"/>
                </w:pPr>
              </w:pPrChange>
            </w:pPr>
            <w:del w:id="17407" w:author="Demarius Tolliver" w:date="2026-09-02T08:36:00Z" w16du:dateUtc="2026-09-02T13:36:00Z">
              <w:r w:rsidDel="00445C5A">
                <w:rPr>
                  <w:spacing w:val="-2"/>
                </w:rPr>
                <w:delText>WBL</w:delText>
              </w:r>
              <w:r w:rsidDel="00445C5A">
                <w:rPr>
                  <w:spacing w:val="5"/>
                </w:rPr>
                <w:delText xml:space="preserve"> </w:delText>
              </w:r>
              <w:r w:rsidDel="00445C5A">
                <w:rPr>
                  <w:spacing w:val="-2"/>
                </w:rPr>
                <w:delText>291(1-</w:delText>
              </w:r>
              <w:r w:rsidDel="00445C5A">
                <w:rPr>
                  <w:spacing w:val="-5"/>
                </w:rPr>
                <w:delText>3</w:delText>
              </w:r>
            </w:del>
            <w:del w:id="17408" w:author="Demarius Tolliver" w:date="2026-08-27T08:16:00Z" w16du:dateUtc="2026-08-27T13:16:00Z">
              <w:r w:rsidDel="00DC50F3">
                <w:rPr>
                  <w:spacing w:val="-5"/>
                </w:rPr>
                <w:delText>)</w:delText>
              </w:r>
            </w:del>
          </w:p>
          <w:p w14:paraId="092B2598" w14:textId="0AB57C7C" w:rsidR="00DC50F3" w:rsidDel="00DC50F3" w:rsidRDefault="00DC50F3">
            <w:pPr>
              <w:pStyle w:val="TableParagraph"/>
              <w:spacing w:before="56"/>
              <w:ind w:left="110"/>
              <w:rPr>
                <w:del w:id="17409" w:author="Demarius Tolliver" w:date="2026-08-27T08:17:00Z" w16du:dateUtc="2026-08-27T13:17:00Z"/>
              </w:rPr>
              <w:pPrChange w:id="17410" w:author="Demarius Tolliver" w:date="2026-08-27T08:16:00Z" w16du:dateUtc="2026-08-27T13:16:00Z">
                <w:pPr>
                  <w:pStyle w:val="TableParagraph"/>
                  <w:spacing w:before="60"/>
                  <w:ind w:left="110"/>
                </w:pPr>
              </w:pPrChange>
            </w:pPr>
            <w:del w:id="17411" w:author="Demarius Tolliver" w:date="2026-09-02T08:36:00Z" w16du:dateUtc="2026-09-02T13:36:00Z">
              <w:r w:rsidDel="00445C5A">
                <w:rPr>
                  <w:spacing w:val="-2"/>
                </w:rPr>
                <w:delText>WBL</w:delText>
              </w:r>
              <w:r w:rsidDel="00445C5A">
                <w:rPr>
                  <w:spacing w:val="5"/>
                </w:rPr>
                <w:delText xml:space="preserve"> </w:delText>
              </w:r>
              <w:r w:rsidDel="00445C5A">
                <w:rPr>
                  <w:spacing w:val="-2"/>
                </w:rPr>
                <w:delText>292(1-</w:delText>
              </w:r>
              <w:r w:rsidDel="00445C5A">
                <w:rPr>
                  <w:spacing w:val="-5"/>
                  <w:position w:val="1"/>
                </w:rPr>
                <w:delText>3)</w:delText>
              </w:r>
            </w:del>
          </w:p>
          <w:p w14:paraId="574DEDB7" w14:textId="76DF409A" w:rsidR="00DC50F3" w:rsidDel="00445C5A" w:rsidRDefault="00DC50F3">
            <w:pPr>
              <w:pStyle w:val="TableParagraph"/>
              <w:spacing w:before="56"/>
              <w:ind w:left="110"/>
              <w:rPr>
                <w:del w:id="17412" w:author="Demarius Tolliver" w:date="2026-09-02T08:36:00Z" w16du:dateUtc="2026-09-02T13:36:00Z"/>
              </w:rPr>
              <w:pPrChange w:id="17413" w:author="Demarius Tolliver" w:date="2026-08-27T08:17:00Z" w16du:dateUtc="2026-08-27T13:17:00Z">
                <w:pPr>
                  <w:pStyle w:val="TableParagraph"/>
                  <w:spacing w:before="59"/>
                  <w:ind w:left="110"/>
                </w:pPr>
              </w:pPrChange>
            </w:pPr>
            <w:del w:id="17414" w:author="Demarius Tolliver" w:date="2026-09-02T08:36:00Z" w16du:dateUtc="2026-09-02T13:36:00Z">
              <w:r w:rsidDel="00445C5A">
                <w:rPr>
                  <w:spacing w:val="-2"/>
                </w:rPr>
                <w:delText>WBL</w:delText>
              </w:r>
              <w:r w:rsidDel="00445C5A">
                <w:rPr>
                  <w:spacing w:val="5"/>
                </w:rPr>
                <w:delText xml:space="preserve"> </w:delText>
              </w:r>
              <w:r w:rsidDel="00445C5A">
                <w:rPr>
                  <w:spacing w:val="-2"/>
                </w:rPr>
                <w:delText>293(1-</w:delText>
              </w:r>
              <w:r w:rsidDel="00445C5A">
                <w:rPr>
                  <w:spacing w:val="-5"/>
                </w:rPr>
                <w:delText>3)</w:delText>
              </w:r>
            </w:del>
          </w:p>
        </w:tc>
        <w:tc>
          <w:tcPr>
            <w:tcW w:w="2058" w:type="dxa"/>
            <w:tcBorders>
              <w:top w:val="single" w:sz="4" w:space="0" w:color="000000"/>
              <w:left w:val="single" w:sz="4" w:space="0" w:color="000000"/>
              <w:bottom w:val="single" w:sz="4" w:space="0" w:color="000000"/>
              <w:right w:val="single" w:sz="4" w:space="0" w:color="000000"/>
            </w:tcBorders>
          </w:tcPr>
          <w:p w14:paraId="63A579D8" w14:textId="4A59E3C3" w:rsidR="00DC50F3" w:rsidDel="00445C5A" w:rsidRDefault="00DC50F3" w:rsidP="00DC50F3">
            <w:pPr>
              <w:pStyle w:val="TableParagraph"/>
              <w:spacing w:before="56"/>
              <w:ind w:left="109"/>
              <w:rPr>
                <w:del w:id="17415" w:author="Demarius Tolliver" w:date="2026-09-02T08:36:00Z" w16du:dateUtc="2026-09-02T13:36:00Z"/>
              </w:rPr>
            </w:pPr>
            <w:del w:id="17416" w:author="Demarius Tolliver" w:date="2026-09-02T08:36:00Z" w16du:dateUtc="2026-09-02T13:36:00Z">
              <w:r w:rsidDel="00445C5A">
                <w:rPr>
                  <w:spacing w:val="-2"/>
                </w:rPr>
                <w:delText>Work Based</w:delText>
              </w:r>
              <w:r w:rsidDel="00445C5A">
                <w:rPr>
                  <w:spacing w:val="-1"/>
                </w:rPr>
                <w:delText xml:space="preserve"> </w:delText>
              </w:r>
              <w:r w:rsidDel="00445C5A">
                <w:rPr>
                  <w:spacing w:val="-2"/>
                </w:rPr>
                <w:delText>Learning</w:delText>
              </w:r>
            </w:del>
          </w:p>
        </w:tc>
        <w:tc>
          <w:tcPr>
            <w:tcW w:w="983" w:type="dxa"/>
            <w:tcBorders>
              <w:top w:val="single" w:sz="4" w:space="0" w:color="000000"/>
              <w:left w:val="single" w:sz="4" w:space="0" w:color="000000"/>
              <w:bottom w:val="single" w:sz="4" w:space="0" w:color="000000"/>
              <w:right w:val="single" w:sz="4" w:space="0" w:color="000000"/>
            </w:tcBorders>
          </w:tcPr>
          <w:p w14:paraId="5E4030AE" w14:textId="7CD410D6" w:rsidR="00DC50F3" w:rsidDel="00445C5A" w:rsidRDefault="00DC50F3" w:rsidP="00DC50F3">
            <w:pPr>
              <w:pStyle w:val="TableParagraph"/>
              <w:spacing w:before="20"/>
              <w:ind w:right="123"/>
              <w:jc w:val="center"/>
              <w:rPr>
                <w:del w:id="17417" w:author="Demarius Tolliver" w:date="2026-09-02T08:36:00Z" w16du:dateUtc="2026-09-02T13:36:00Z"/>
              </w:rPr>
            </w:pPr>
            <w:del w:id="17418" w:author="Demarius Tolliver" w:date="2026-09-02T08:36:00Z" w16du:dateUtc="2026-09-02T13:36:00Z">
              <w:r w:rsidDel="00445C5A">
                <w:rPr>
                  <w:spacing w:val="-2"/>
                </w:rPr>
                <w:delText>1-</w:delText>
              </w:r>
              <w:r w:rsidDel="00445C5A">
                <w:rPr>
                  <w:spacing w:val="-10"/>
                </w:rPr>
                <w:delText>3</w:delText>
              </w:r>
            </w:del>
          </w:p>
        </w:tc>
        <w:tc>
          <w:tcPr>
            <w:tcW w:w="985" w:type="dxa"/>
            <w:tcBorders>
              <w:top w:val="single" w:sz="4" w:space="0" w:color="000000"/>
              <w:left w:val="single" w:sz="4" w:space="0" w:color="000000"/>
              <w:bottom w:val="single" w:sz="4" w:space="0" w:color="000000"/>
              <w:right w:val="single" w:sz="4" w:space="0" w:color="000000"/>
            </w:tcBorders>
            <w:shd w:val="clear" w:color="auto" w:fill="DBE6EF"/>
          </w:tcPr>
          <w:p w14:paraId="5F985B8D" w14:textId="29D79BBC" w:rsidR="00DC50F3" w:rsidDel="00445C5A" w:rsidRDefault="00DC50F3" w:rsidP="00DC50F3">
            <w:pPr>
              <w:pStyle w:val="TableParagraph"/>
              <w:jc w:val="center"/>
              <w:rPr>
                <w:del w:id="17419" w:author="Demarius Tolliver" w:date="2026-09-02T08:36:00Z" w16du:dateUtc="2026-09-02T13:36:00Z"/>
                <w:rFonts w:ascii="Calibri" w:hAnsi="Calibri"/>
              </w:rPr>
            </w:pPr>
          </w:p>
        </w:tc>
        <w:tc>
          <w:tcPr>
            <w:tcW w:w="540" w:type="dxa"/>
            <w:tcBorders>
              <w:top w:val="single" w:sz="4" w:space="0" w:color="000000"/>
              <w:left w:val="single" w:sz="4" w:space="0" w:color="000000"/>
              <w:bottom w:val="single" w:sz="4" w:space="0" w:color="000000"/>
              <w:right w:val="single" w:sz="4" w:space="0" w:color="000000"/>
            </w:tcBorders>
            <w:shd w:val="clear" w:color="auto" w:fill="DBE6EF"/>
          </w:tcPr>
          <w:p w14:paraId="72FD0FFA" w14:textId="392B18B4" w:rsidR="00DC50F3" w:rsidDel="00445C5A" w:rsidRDefault="00DC50F3" w:rsidP="00DC50F3">
            <w:pPr>
              <w:pStyle w:val="TableParagraph"/>
              <w:jc w:val="center"/>
              <w:rPr>
                <w:del w:id="17420" w:author="Demarius Tolliver" w:date="2026-09-02T08:36:00Z" w16du:dateUtc="2026-09-02T13:36:00Z"/>
                <w:rFonts w:ascii="Calibri" w:hAnsi="Calibri"/>
              </w:rPr>
            </w:pPr>
          </w:p>
        </w:tc>
        <w:tc>
          <w:tcPr>
            <w:tcW w:w="892" w:type="dxa"/>
            <w:tcBorders>
              <w:top w:val="single" w:sz="4" w:space="0" w:color="000000"/>
              <w:left w:val="single" w:sz="4" w:space="0" w:color="000000"/>
              <w:bottom w:val="single" w:sz="4" w:space="0" w:color="000000"/>
              <w:right w:val="single" w:sz="4" w:space="0" w:color="000000"/>
            </w:tcBorders>
            <w:shd w:val="clear" w:color="auto" w:fill="DBE6EF"/>
          </w:tcPr>
          <w:p w14:paraId="715AEF44" w14:textId="79992518" w:rsidR="00DC50F3" w:rsidDel="00445C5A" w:rsidRDefault="00DC50F3" w:rsidP="00DC50F3">
            <w:pPr>
              <w:pStyle w:val="TableParagraph"/>
              <w:spacing w:before="123"/>
              <w:ind w:left="419"/>
              <w:jc w:val="center"/>
              <w:rPr>
                <w:del w:id="17421" w:author="Demarius Tolliver" w:date="2026-09-02T08:36:00Z" w16du:dateUtc="2026-09-02T13:36:00Z"/>
              </w:rPr>
            </w:pPr>
            <w:del w:id="17422" w:author="Demarius Tolliver" w:date="2026-09-02T08:36:00Z" w16du:dateUtc="2026-09-02T13:36:00Z">
              <w:r w:rsidDel="00445C5A">
                <w:rPr>
                  <w:spacing w:val="-2"/>
                </w:rPr>
                <w:delText>3-</w:delText>
              </w:r>
              <w:r w:rsidDel="00445C5A">
                <w:rPr>
                  <w:spacing w:val="-5"/>
                </w:rPr>
                <w:delText>18</w:delText>
              </w:r>
            </w:del>
          </w:p>
        </w:tc>
        <w:tc>
          <w:tcPr>
            <w:tcW w:w="925" w:type="dxa"/>
            <w:tcBorders>
              <w:top w:val="single" w:sz="4" w:space="0" w:color="000000"/>
              <w:left w:val="single" w:sz="4" w:space="0" w:color="000000"/>
              <w:bottom w:val="single" w:sz="4" w:space="0" w:color="000000"/>
              <w:right w:val="single" w:sz="4" w:space="0" w:color="000000"/>
            </w:tcBorders>
          </w:tcPr>
          <w:p w14:paraId="4899F0E0" w14:textId="53BEE76B" w:rsidR="00DC50F3" w:rsidDel="00445C5A" w:rsidRDefault="00DC50F3" w:rsidP="00DC50F3">
            <w:pPr>
              <w:pStyle w:val="TableParagraph"/>
              <w:spacing w:before="123"/>
              <w:ind w:left="250"/>
              <w:jc w:val="center"/>
              <w:rPr>
                <w:del w:id="17423" w:author="Demarius Tolliver" w:date="2026-09-02T08:36:00Z" w16du:dateUtc="2026-09-02T13:36:00Z"/>
              </w:rPr>
            </w:pPr>
            <w:del w:id="17424" w:author="Demarius Tolliver" w:date="2026-09-02T08:36:00Z" w16du:dateUtc="2026-09-02T13:36:00Z">
              <w:r w:rsidDel="00445C5A">
                <w:rPr>
                  <w:spacing w:val="-2"/>
                </w:rPr>
                <w:delText>45-</w:delText>
              </w:r>
              <w:r w:rsidDel="00445C5A">
                <w:rPr>
                  <w:spacing w:val="-5"/>
                </w:rPr>
                <w:delText>270</w:delText>
              </w:r>
            </w:del>
          </w:p>
        </w:tc>
        <w:tc>
          <w:tcPr>
            <w:tcW w:w="835" w:type="dxa"/>
            <w:tcBorders>
              <w:top w:val="single" w:sz="4" w:space="0" w:color="000000"/>
              <w:left w:val="single" w:sz="4" w:space="0" w:color="000000"/>
              <w:bottom w:val="single" w:sz="4" w:space="0" w:color="000000"/>
              <w:right w:val="single" w:sz="4" w:space="0" w:color="000000"/>
            </w:tcBorders>
            <w:shd w:val="clear" w:color="auto" w:fill="EBEFDD"/>
          </w:tcPr>
          <w:p w14:paraId="54BA8DE0" w14:textId="47782219" w:rsidR="00DC50F3" w:rsidDel="00445C5A" w:rsidRDefault="00DC50F3" w:rsidP="00DC50F3">
            <w:pPr>
              <w:pStyle w:val="TableParagraph"/>
              <w:jc w:val="center"/>
              <w:rPr>
                <w:del w:id="17425" w:author="Demarius Tolliver" w:date="2026-09-02T08:36:00Z" w16du:dateUtc="2026-09-02T13:36:00Z"/>
                <w:rFonts w:ascii="Calibri" w:hAnsi="Calibri"/>
              </w:rPr>
            </w:pPr>
          </w:p>
        </w:tc>
        <w:tc>
          <w:tcPr>
            <w:tcW w:w="740" w:type="dxa"/>
            <w:tcBorders>
              <w:top w:val="single" w:sz="4" w:space="0" w:color="000000"/>
              <w:left w:val="single" w:sz="4" w:space="0" w:color="000000"/>
              <w:bottom w:val="single" w:sz="4" w:space="0" w:color="000000"/>
              <w:right w:val="single" w:sz="4" w:space="0" w:color="000000"/>
            </w:tcBorders>
            <w:shd w:val="clear" w:color="auto" w:fill="EBEFDD"/>
          </w:tcPr>
          <w:p w14:paraId="13E1B5AD" w14:textId="1331398A" w:rsidR="00DC50F3" w:rsidDel="00445C5A" w:rsidRDefault="00DC50F3" w:rsidP="00DC50F3">
            <w:pPr>
              <w:pStyle w:val="TableParagraph"/>
              <w:jc w:val="center"/>
              <w:rPr>
                <w:del w:id="17426" w:author="Demarius Tolliver" w:date="2026-09-02T08:36:00Z" w16du:dateUtc="2026-09-02T13:36:00Z"/>
                <w:rFonts w:ascii="Calibri" w:hAnsi="Calibri"/>
              </w:rPr>
            </w:pPr>
          </w:p>
        </w:tc>
        <w:tc>
          <w:tcPr>
            <w:tcW w:w="873" w:type="dxa"/>
            <w:tcBorders>
              <w:top w:val="single" w:sz="4" w:space="0" w:color="000000"/>
              <w:left w:val="single" w:sz="4" w:space="0" w:color="000000"/>
              <w:bottom w:val="single" w:sz="4" w:space="0" w:color="000000"/>
              <w:right w:val="single" w:sz="4" w:space="0" w:color="000000"/>
            </w:tcBorders>
            <w:shd w:val="clear" w:color="auto" w:fill="EBEFDD"/>
          </w:tcPr>
          <w:p w14:paraId="55036585" w14:textId="1276BE01" w:rsidR="00DC50F3" w:rsidDel="00445C5A" w:rsidRDefault="00DC50F3" w:rsidP="00DC50F3">
            <w:pPr>
              <w:pStyle w:val="TableParagraph"/>
              <w:spacing w:before="123"/>
              <w:ind w:left="196"/>
              <w:jc w:val="center"/>
              <w:rPr>
                <w:del w:id="17427" w:author="Demarius Tolliver" w:date="2026-09-02T08:36:00Z" w16du:dateUtc="2026-09-02T13:36:00Z"/>
              </w:rPr>
            </w:pPr>
            <w:del w:id="17428" w:author="Demarius Tolliver" w:date="2026-09-02T08:36:00Z" w16du:dateUtc="2026-09-02T13:36:00Z">
              <w:r w:rsidDel="00445C5A">
                <w:rPr>
                  <w:spacing w:val="-2"/>
                </w:rPr>
                <w:delText>45-</w:delText>
              </w:r>
              <w:r w:rsidDel="00445C5A">
                <w:rPr>
                  <w:spacing w:val="-5"/>
                </w:rPr>
                <w:delText>270</w:delText>
              </w:r>
            </w:del>
          </w:p>
        </w:tc>
        <w:tc>
          <w:tcPr>
            <w:tcW w:w="1258" w:type="dxa"/>
            <w:tcBorders>
              <w:top w:val="single" w:sz="4" w:space="0" w:color="000000"/>
              <w:left w:val="single" w:sz="4" w:space="0" w:color="000000"/>
              <w:bottom w:val="single" w:sz="4" w:space="0" w:color="000000"/>
              <w:right w:val="single" w:sz="4" w:space="0" w:color="000000"/>
            </w:tcBorders>
            <w:shd w:val="clear" w:color="auto" w:fill="FBE8D8"/>
          </w:tcPr>
          <w:p w14:paraId="7E5A7794" w14:textId="4391C123" w:rsidR="00DC50F3" w:rsidDel="00445C5A" w:rsidRDefault="00DC50F3" w:rsidP="00DC50F3">
            <w:pPr>
              <w:pStyle w:val="TableParagraph"/>
              <w:rPr>
                <w:del w:id="17429" w:author="Demarius Tolliver" w:date="2026-09-02T08:36:00Z" w16du:dateUtc="2026-09-02T13:36:00Z"/>
                <w:rFonts w:ascii="Calibri" w:hAnsi="Calibri"/>
              </w:rPr>
            </w:pPr>
          </w:p>
        </w:tc>
      </w:tr>
      <w:tr w:rsidR="00DC50F3" w:rsidDel="00445C5A" w14:paraId="62584A9D" w14:textId="4E2A6A3E" w:rsidTr="00DC50F3">
        <w:trPr>
          <w:trHeight w:val="732"/>
          <w:del w:id="17430" w:author="Demarius Tolliver" w:date="2026-09-02T08:36:00Z"/>
        </w:trPr>
        <w:tc>
          <w:tcPr>
            <w:tcW w:w="1163" w:type="dxa"/>
            <w:tcBorders>
              <w:top w:val="single" w:sz="4" w:space="0" w:color="000000"/>
              <w:left w:val="single" w:sz="4" w:space="0" w:color="000000"/>
              <w:bottom w:val="single" w:sz="6" w:space="0" w:color="000000"/>
              <w:right w:val="single" w:sz="4" w:space="0" w:color="000000"/>
            </w:tcBorders>
          </w:tcPr>
          <w:p w14:paraId="776185A6" w14:textId="73D9456F" w:rsidR="00DC50F3" w:rsidDel="00445C5A" w:rsidRDefault="00DC50F3" w:rsidP="00DC50F3">
            <w:pPr>
              <w:pStyle w:val="TableParagraph"/>
              <w:rPr>
                <w:del w:id="17431" w:author="Demarius Tolliver" w:date="2026-09-02T08:36:00Z" w16du:dateUtc="2026-09-02T13:36:00Z"/>
                <w:rFonts w:ascii="Calibri" w:hAnsi="Calibri"/>
              </w:rPr>
            </w:pPr>
          </w:p>
        </w:tc>
        <w:tc>
          <w:tcPr>
            <w:tcW w:w="2058" w:type="dxa"/>
            <w:tcBorders>
              <w:top w:val="single" w:sz="4" w:space="0" w:color="000000"/>
              <w:left w:val="single" w:sz="4" w:space="0" w:color="000000"/>
              <w:bottom w:val="single" w:sz="6" w:space="0" w:color="000000"/>
              <w:right w:val="single" w:sz="4" w:space="0" w:color="000000"/>
            </w:tcBorders>
          </w:tcPr>
          <w:p w14:paraId="73512511" w14:textId="43D39555" w:rsidR="00DC50F3" w:rsidDel="00445C5A" w:rsidRDefault="00DC50F3" w:rsidP="00DC50F3">
            <w:pPr>
              <w:pStyle w:val="TableParagraph"/>
              <w:spacing w:before="1"/>
              <w:ind w:left="109"/>
              <w:rPr>
                <w:del w:id="17432" w:author="Demarius Tolliver" w:date="2026-09-02T08:36:00Z" w16du:dateUtc="2026-09-02T13:36:00Z"/>
              </w:rPr>
            </w:pPr>
            <w:del w:id="17433" w:author="Demarius Tolliver" w:date="2026-09-02T08:36:00Z" w16du:dateUtc="2026-09-02T13:36:00Z">
              <w:r w:rsidDel="00445C5A">
                <w:rPr>
                  <w:spacing w:val="-2"/>
                </w:rPr>
                <w:delText>Instructor</w:delText>
              </w:r>
              <w:r w:rsidDel="00445C5A">
                <w:rPr>
                  <w:spacing w:val="-9"/>
                </w:rPr>
                <w:delText xml:space="preserve"> </w:delText>
              </w:r>
              <w:r w:rsidDel="00445C5A">
                <w:rPr>
                  <w:spacing w:val="-2"/>
                </w:rPr>
                <w:delText>Approved</w:delText>
              </w:r>
              <w:r w:rsidDel="00445C5A">
                <w:delText xml:space="preserve"> Electives per Local Community College</w:delText>
              </w:r>
            </w:del>
          </w:p>
        </w:tc>
        <w:tc>
          <w:tcPr>
            <w:tcW w:w="983" w:type="dxa"/>
            <w:tcBorders>
              <w:top w:val="single" w:sz="4" w:space="0" w:color="000000"/>
              <w:left w:val="single" w:sz="4" w:space="0" w:color="000000"/>
              <w:bottom w:val="single" w:sz="6" w:space="0" w:color="000000"/>
              <w:right w:val="single" w:sz="4" w:space="0" w:color="000000"/>
            </w:tcBorders>
          </w:tcPr>
          <w:p w14:paraId="0B07EF72" w14:textId="2714C9C7" w:rsidR="00DC50F3" w:rsidDel="00445C5A" w:rsidRDefault="00DC50F3" w:rsidP="00DC50F3">
            <w:pPr>
              <w:pStyle w:val="TableParagraph"/>
              <w:rPr>
                <w:del w:id="17434" w:author="Demarius Tolliver" w:date="2026-09-02T08:36:00Z" w16du:dateUtc="2026-09-02T13:36:00Z"/>
                <w:rFonts w:ascii="Calibri" w:hAnsi="Calibri"/>
              </w:rPr>
            </w:pPr>
          </w:p>
        </w:tc>
        <w:tc>
          <w:tcPr>
            <w:tcW w:w="985" w:type="dxa"/>
            <w:tcBorders>
              <w:top w:val="single" w:sz="4" w:space="0" w:color="000000"/>
              <w:left w:val="single" w:sz="4" w:space="0" w:color="000000"/>
              <w:bottom w:val="single" w:sz="6" w:space="0" w:color="000000"/>
              <w:right w:val="single" w:sz="4" w:space="0" w:color="000000"/>
            </w:tcBorders>
            <w:shd w:val="clear" w:color="auto" w:fill="DBE6EF"/>
          </w:tcPr>
          <w:p w14:paraId="4A799C0A" w14:textId="4B4D53FE" w:rsidR="00DC50F3" w:rsidDel="00445C5A" w:rsidRDefault="00DC50F3" w:rsidP="00DC50F3">
            <w:pPr>
              <w:pStyle w:val="TableParagraph"/>
              <w:rPr>
                <w:del w:id="17435" w:author="Demarius Tolliver" w:date="2026-09-02T08:36:00Z" w16du:dateUtc="2026-09-02T13:36:00Z"/>
                <w:rFonts w:ascii="Calibri" w:hAnsi="Calibri"/>
              </w:rPr>
            </w:pPr>
          </w:p>
        </w:tc>
        <w:tc>
          <w:tcPr>
            <w:tcW w:w="540" w:type="dxa"/>
            <w:tcBorders>
              <w:top w:val="single" w:sz="4" w:space="0" w:color="000000"/>
              <w:left w:val="single" w:sz="4" w:space="0" w:color="000000"/>
              <w:bottom w:val="single" w:sz="6" w:space="0" w:color="000000"/>
              <w:right w:val="single" w:sz="4" w:space="0" w:color="000000"/>
            </w:tcBorders>
            <w:shd w:val="clear" w:color="auto" w:fill="DBE6EF"/>
          </w:tcPr>
          <w:p w14:paraId="36640B3E" w14:textId="2E9413D9" w:rsidR="00DC50F3" w:rsidDel="00445C5A" w:rsidRDefault="00DC50F3" w:rsidP="00DC50F3">
            <w:pPr>
              <w:pStyle w:val="TableParagraph"/>
              <w:rPr>
                <w:del w:id="17436" w:author="Demarius Tolliver" w:date="2026-09-02T08:36:00Z" w16du:dateUtc="2026-09-02T13:36:00Z"/>
                <w:rFonts w:ascii="Calibri" w:hAnsi="Calibri"/>
              </w:rPr>
            </w:pPr>
          </w:p>
        </w:tc>
        <w:tc>
          <w:tcPr>
            <w:tcW w:w="892" w:type="dxa"/>
            <w:tcBorders>
              <w:top w:val="single" w:sz="4" w:space="0" w:color="000000"/>
              <w:left w:val="single" w:sz="4" w:space="0" w:color="000000"/>
              <w:bottom w:val="single" w:sz="6" w:space="0" w:color="000000"/>
              <w:right w:val="single" w:sz="4" w:space="0" w:color="000000"/>
            </w:tcBorders>
            <w:shd w:val="clear" w:color="auto" w:fill="DBE6EF"/>
          </w:tcPr>
          <w:p w14:paraId="37101AAC" w14:textId="433F5E70" w:rsidR="00DC50F3" w:rsidDel="00445C5A" w:rsidRDefault="00DC50F3" w:rsidP="00DC50F3">
            <w:pPr>
              <w:pStyle w:val="TableParagraph"/>
              <w:rPr>
                <w:del w:id="17437" w:author="Demarius Tolliver" w:date="2026-09-02T08:36:00Z" w16du:dateUtc="2026-09-02T13:36:00Z"/>
                <w:rFonts w:ascii="Calibri" w:hAnsi="Calibri"/>
              </w:rPr>
            </w:pPr>
          </w:p>
        </w:tc>
        <w:tc>
          <w:tcPr>
            <w:tcW w:w="925" w:type="dxa"/>
            <w:tcBorders>
              <w:top w:val="single" w:sz="4" w:space="0" w:color="000000"/>
              <w:left w:val="single" w:sz="4" w:space="0" w:color="000000"/>
              <w:bottom w:val="single" w:sz="6" w:space="0" w:color="000000"/>
              <w:right w:val="single" w:sz="4" w:space="0" w:color="000000"/>
            </w:tcBorders>
          </w:tcPr>
          <w:p w14:paraId="7FDC0775" w14:textId="1381FB6D" w:rsidR="00DC50F3" w:rsidDel="00445C5A" w:rsidRDefault="00DC50F3" w:rsidP="00DC50F3">
            <w:pPr>
              <w:pStyle w:val="TableParagraph"/>
              <w:rPr>
                <w:del w:id="17438" w:author="Demarius Tolliver" w:date="2026-09-02T08:36:00Z" w16du:dateUtc="2026-09-02T13:36:00Z"/>
                <w:rFonts w:ascii="Calibri" w:hAnsi="Calibri"/>
              </w:rPr>
            </w:pPr>
          </w:p>
        </w:tc>
        <w:tc>
          <w:tcPr>
            <w:tcW w:w="835" w:type="dxa"/>
            <w:tcBorders>
              <w:top w:val="single" w:sz="4" w:space="0" w:color="000000"/>
              <w:left w:val="single" w:sz="4" w:space="0" w:color="000000"/>
              <w:bottom w:val="single" w:sz="6" w:space="0" w:color="000000"/>
              <w:right w:val="single" w:sz="4" w:space="0" w:color="000000"/>
            </w:tcBorders>
            <w:shd w:val="clear" w:color="auto" w:fill="EBEFDD"/>
          </w:tcPr>
          <w:p w14:paraId="3716FE94" w14:textId="5190F417" w:rsidR="00DC50F3" w:rsidDel="00445C5A" w:rsidRDefault="00DC50F3" w:rsidP="00DC50F3">
            <w:pPr>
              <w:pStyle w:val="TableParagraph"/>
              <w:rPr>
                <w:del w:id="17439" w:author="Demarius Tolliver" w:date="2026-09-02T08:36:00Z" w16du:dateUtc="2026-09-02T13:36:00Z"/>
                <w:rFonts w:ascii="Calibri" w:hAnsi="Calibri"/>
              </w:rPr>
            </w:pPr>
          </w:p>
        </w:tc>
        <w:tc>
          <w:tcPr>
            <w:tcW w:w="740" w:type="dxa"/>
            <w:tcBorders>
              <w:top w:val="single" w:sz="4" w:space="0" w:color="000000"/>
              <w:left w:val="single" w:sz="4" w:space="0" w:color="000000"/>
              <w:bottom w:val="single" w:sz="6" w:space="0" w:color="000000"/>
              <w:right w:val="single" w:sz="4" w:space="0" w:color="000000"/>
            </w:tcBorders>
            <w:shd w:val="clear" w:color="auto" w:fill="EBEFDD"/>
          </w:tcPr>
          <w:p w14:paraId="08313CF9" w14:textId="7602026B" w:rsidR="00DC50F3" w:rsidDel="00445C5A" w:rsidRDefault="00DC50F3" w:rsidP="00DC50F3">
            <w:pPr>
              <w:pStyle w:val="TableParagraph"/>
              <w:rPr>
                <w:del w:id="17440" w:author="Demarius Tolliver" w:date="2026-09-02T08:36:00Z" w16du:dateUtc="2026-09-02T13:36:00Z"/>
                <w:rFonts w:ascii="Calibri" w:hAnsi="Calibri"/>
              </w:rPr>
            </w:pPr>
          </w:p>
        </w:tc>
        <w:tc>
          <w:tcPr>
            <w:tcW w:w="873" w:type="dxa"/>
            <w:tcBorders>
              <w:top w:val="single" w:sz="4" w:space="0" w:color="000000"/>
              <w:left w:val="single" w:sz="4" w:space="0" w:color="000000"/>
              <w:bottom w:val="single" w:sz="6" w:space="0" w:color="000000"/>
              <w:right w:val="single" w:sz="4" w:space="0" w:color="000000"/>
            </w:tcBorders>
            <w:shd w:val="clear" w:color="auto" w:fill="EBEFDD"/>
          </w:tcPr>
          <w:p w14:paraId="63FCE1B0" w14:textId="65C8B898" w:rsidR="00DC50F3" w:rsidDel="00445C5A" w:rsidRDefault="00DC50F3" w:rsidP="00DC50F3">
            <w:pPr>
              <w:pStyle w:val="TableParagraph"/>
              <w:rPr>
                <w:del w:id="17441" w:author="Demarius Tolliver" w:date="2026-09-02T08:36:00Z" w16du:dateUtc="2026-09-02T13:36:00Z"/>
                <w:rFonts w:ascii="Calibri" w:hAnsi="Calibri"/>
              </w:rPr>
            </w:pPr>
          </w:p>
        </w:tc>
        <w:tc>
          <w:tcPr>
            <w:tcW w:w="1258" w:type="dxa"/>
            <w:tcBorders>
              <w:top w:val="single" w:sz="4" w:space="0" w:color="000000"/>
              <w:left w:val="single" w:sz="4" w:space="0" w:color="000000"/>
              <w:bottom w:val="single" w:sz="6" w:space="0" w:color="000000"/>
              <w:right w:val="single" w:sz="4" w:space="0" w:color="000000"/>
            </w:tcBorders>
            <w:shd w:val="clear" w:color="auto" w:fill="FBE8D8"/>
          </w:tcPr>
          <w:p w14:paraId="776B16D8" w14:textId="27143B0F" w:rsidR="00DC50F3" w:rsidDel="00445C5A" w:rsidRDefault="00DC50F3" w:rsidP="00DC50F3">
            <w:pPr>
              <w:pStyle w:val="TableParagraph"/>
              <w:rPr>
                <w:del w:id="17442" w:author="Demarius Tolliver" w:date="2026-09-02T08:36:00Z" w16du:dateUtc="2026-09-02T13:36:00Z"/>
                <w:rFonts w:ascii="Calibri" w:hAnsi="Calibri"/>
              </w:rPr>
            </w:pPr>
          </w:p>
        </w:tc>
      </w:tr>
    </w:tbl>
    <w:tbl>
      <w:tblPr>
        <w:tblStyle w:val="TableGrid"/>
        <w:tblpPr w:leftFromText="180" w:rightFromText="180" w:vertAnchor="text" w:horzAnchor="margin" w:tblpXSpec="center" w:tblpY="494"/>
        <w:tblW w:w="10553" w:type="dxa"/>
        <w:tblLook w:val="04A0" w:firstRow="1" w:lastRow="0" w:firstColumn="1" w:lastColumn="0" w:noHBand="0" w:noVBand="1"/>
        <w:tblPrChange w:id="17443" w:author="Demarius Tolliver" w:date="2026-09-02T08:37:00Z" w16du:dateUtc="2026-09-02T13:37:00Z">
          <w:tblPr>
            <w:tblStyle w:val="TableGrid"/>
            <w:tblpPr w:leftFromText="180" w:rightFromText="180" w:vertAnchor="text" w:horzAnchor="margin" w:tblpY="448"/>
            <w:tblW w:w="10553" w:type="dxa"/>
            <w:tblLook w:val="04A0" w:firstRow="1" w:lastRow="0" w:firstColumn="1" w:lastColumn="0" w:noHBand="0" w:noVBand="1"/>
          </w:tblPr>
        </w:tblPrChange>
      </w:tblPr>
      <w:tblGrid>
        <w:gridCol w:w="932"/>
        <w:gridCol w:w="1592"/>
        <w:gridCol w:w="1266"/>
        <w:gridCol w:w="1130"/>
        <w:gridCol w:w="1128"/>
        <w:gridCol w:w="1061"/>
        <w:gridCol w:w="1130"/>
        <w:gridCol w:w="1124"/>
        <w:gridCol w:w="1190"/>
        <w:tblGridChange w:id="17444">
          <w:tblGrid>
            <w:gridCol w:w="932"/>
            <w:gridCol w:w="1592"/>
            <w:gridCol w:w="1266"/>
            <w:gridCol w:w="1130"/>
            <w:gridCol w:w="1128"/>
            <w:gridCol w:w="1061"/>
            <w:gridCol w:w="1130"/>
            <w:gridCol w:w="1124"/>
            <w:gridCol w:w="1190"/>
          </w:tblGrid>
        </w:tblGridChange>
      </w:tblGrid>
      <w:tr w:rsidR="00445C5A" w:rsidRPr="00725511" w14:paraId="12F260E6" w14:textId="77777777" w:rsidTr="00445C5A">
        <w:trPr>
          <w:trHeight w:val="634"/>
          <w:ins w:id="17445" w:author="Demarius Tolliver" w:date="2026-09-02T08:37:00Z"/>
          <w:trPrChange w:id="17446" w:author="Demarius Tolliver" w:date="2026-09-02T08:37:00Z" w16du:dateUtc="2026-09-02T13:37:00Z">
            <w:trPr>
              <w:trHeight w:val="634"/>
            </w:trPr>
          </w:trPrChange>
        </w:trPr>
        <w:tc>
          <w:tcPr>
            <w:tcW w:w="932" w:type="dxa"/>
            <w:tcPrChange w:id="17447" w:author="Demarius Tolliver" w:date="2026-09-02T08:37:00Z" w16du:dateUtc="2026-09-02T13:37:00Z">
              <w:tcPr>
                <w:tcW w:w="932" w:type="dxa"/>
              </w:tcPr>
            </w:tcPrChange>
          </w:tcPr>
          <w:p w14:paraId="19AC4DFF" w14:textId="77777777" w:rsidR="00445C5A" w:rsidRPr="00725511" w:rsidRDefault="00445C5A" w:rsidP="00445C5A">
            <w:pPr>
              <w:autoSpaceDE w:val="0"/>
              <w:autoSpaceDN w:val="0"/>
              <w:spacing w:before="151"/>
              <w:jc w:val="center"/>
              <w:rPr>
                <w:ins w:id="17448" w:author="Demarius Tolliver" w:date="2026-09-02T08:37:00Z" w16du:dateUtc="2026-09-02T13:37:00Z"/>
                <w:rFonts w:eastAsia="Calibri" w:cstheme="minorHAnsi"/>
                <w:b/>
                <w:kern w:val="0"/>
                <w14:ligatures w14:val="none"/>
                <w:rPrChange w:id="17449" w:author="Demarius Tolliver" w:date="2026-09-02T13:04:00Z" w16du:dateUtc="2026-09-02T18:04:00Z">
                  <w:rPr>
                    <w:ins w:id="17450" w:author="Demarius Tolliver" w:date="2026-09-02T08:37:00Z" w16du:dateUtc="2026-09-02T13:37:00Z"/>
                    <w:rFonts w:ascii="Calibri" w:eastAsia="Calibri" w:hAnsi="Calibri"/>
                    <w:b/>
                    <w:kern w:val="0"/>
                    <w:sz w:val="20"/>
                    <w:szCs w:val="22"/>
                    <w14:ligatures w14:val="none"/>
                  </w:rPr>
                </w:rPrChange>
              </w:rPr>
            </w:pPr>
          </w:p>
          <w:p w14:paraId="0238E045" w14:textId="77777777" w:rsidR="00445C5A" w:rsidRPr="00D13DF1" w:rsidRDefault="00445C5A" w:rsidP="00445C5A">
            <w:pPr>
              <w:jc w:val="center"/>
              <w:rPr>
                <w:ins w:id="17451" w:author="Demarius Tolliver" w:date="2026-09-02T08:37:00Z" w16du:dateUtc="2026-09-02T13:37:00Z"/>
                <w:rFonts w:cstheme="minorHAnsi"/>
              </w:rPr>
            </w:pPr>
            <w:ins w:id="17452" w:author="Demarius Tolliver" w:date="2026-09-02T08:37:00Z" w16du:dateUtc="2026-09-02T13:37:00Z">
              <w:r w:rsidRPr="00725511">
                <w:rPr>
                  <w:rFonts w:eastAsia="Calibri" w:cstheme="minorHAnsi"/>
                  <w:spacing w:val="-2"/>
                  <w:rPrChange w:id="17453" w:author="Demarius Tolliver" w:date="2026-09-02T13:04:00Z" w16du:dateUtc="2026-09-02T18:04:00Z">
                    <w:rPr>
                      <w:rFonts w:ascii="Calibri" w:eastAsia="Calibri" w:hAnsi="Calibri"/>
                      <w:spacing w:val="-2"/>
                      <w:sz w:val="20"/>
                      <w:szCs w:val="22"/>
                    </w:rPr>
                  </w:rPrChange>
                </w:rPr>
                <w:t>Course Number</w:t>
              </w:r>
            </w:ins>
          </w:p>
        </w:tc>
        <w:tc>
          <w:tcPr>
            <w:tcW w:w="1592" w:type="dxa"/>
            <w:tcPrChange w:id="17454" w:author="Demarius Tolliver" w:date="2026-09-02T08:37:00Z" w16du:dateUtc="2026-09-02T13:37:00Z">
              <w:tcPr>
                <w:tcW w:w="1592" w:type="dxa"/>
              </w:tcPr>
            </w:tcPrChange>
          </w:tcPr>
          <w:p w14:paraId="5B00661F" w14:textId="77777777" w:rsidR="00445C5A" w:rsidRPr="00725511" w:rsidRDefault="00445C5A" w:rsidP="00445C5A">
            <w:pPr>
              <w:autoSpaceDE w:val="0"/>
              <w:autoSpaceDN w:val="0"/>
              <w:jc w:val="center"/>
              <w:rPr>
                <w:ins w:id="17455" w:author="Demarius Tolliver" w:date="2026-09-02T08:37:00Z" w16du:dateUtc="2026-09-02T13:37:00Z"/>
                <w:rFonts w:eastAsia="Calibri" w:cstheme="minorHAnsi"/>
                <w:b/>
                <w:kern w:val="0"/>
                <w14:ligatures w14:val="none"/>
                <w:rPrChange w:id="17456" w:author="Demarius Tolliver" w:date="2026-09-02T13:04:00Z" w16du:dateUtc="2026-09-02T18:04:00Z">
                  <w:rPr>
                    <w:ins w:id="17457" w:author="Demarius Tolliver" w:date="2026-09-02T08:37:00Z" w16du:dateUtc="2026-09-02T13:37:00Z"/>
                    <w:rFonts w:ascii="Calibri" w:eastAsia="Calibri" w:hAnsi="Calibri"/>
                    <w:b/>
                    <w:kern w:val="0"/>
                    <w:sz w:val="20"/>
                    <w:szCs w:val="22"/>
                    <w14:ligatures w14:val="none"/>
                  </w:rPr>
                </w:rPrChange>
              </w:rPr>
            </w:pPr>
          </w:p>
          <w:p w14:paraId="395A8FCD" w14:textId="77777777" w:rsidR="00445C5A" w:rsidRPr="00725511" w:rsidRDefault="00445C5A" w:rsidP="00445C5A">
            <w:pPr>
              <w:autoSpaceDE w:val="0"/>
              <w:autoSpaceDN w:val="0"/>
              <w:spacing w:before="156"/>
              <w:jc w:val="center"/>
              <w:rPr>
                <w:ins w:id="17458" w:author="Demarius Tolliver" w:date="2026-09-02T08:37:00Z" w16du:dateUtc="2026-09-02T13:37:00Z"/>
                <w:rFonts w:eastAsia="Calibri" w:cstheme="minorHAnsi"/>
                <w:b/>
                <w:kern w:val="0"/>
                <w14:ligatures w14:val="none"/>
                <w:rPrChange w:id="17459" w:author="Demarius Tolliver" w:date="2026-09-02T13:04:00Z" w16du:dateUtc="2026-09-02T18:04:00Z">
                  <w:rPr>
                    <w:ins w:id="17460" w:author="Demarius Tolliver" w:date="2026-09-02T08:37:00Z" w16du:dateUtc="2026-09-02T13:37:00Z"/>
                    <w:rFonts w:ascii="Calibri" w:eastAsia="Calibri" w:hAnsi="Calibri"/>
                    <w:b/>
                    <w:kern w:val="0"/>
                    <w:sz w:val="20"/>
                    <w:szCs w:val="22"/>
                    <w14:ligatures w14:val="none"/>
                  </w:rPr>
                </w:rPrChange>
              </w:rPr>
            </w:pPr>
          </w:p>
          <w:p w14:paraId="624B8276" w14:textId="77777777" w:rsidR="00445C5A" w:rsidRPr="00D13DF1" w:rsidRDefault="00445C5A" w:rsidP="00445C5A">
            <w:pPr>
              <w:jc w:val="center"/>
              <w:rPr>
                <w:ins w:id="17461" w:author="Demarius Tolliver" w:date="2026-09-02T08:37:00Z" w16du:dateUtc="2026-09-02T13:37:00Z"/>
                <w:rFonts w:cstheme="minorHAnsi"/>
              </w:rPr>
            </w:pPr>
            <w:ins w:id="17462" w:author="Demarius Tolliver" w:date="2026-09-02T08:37:00Z" w16du:dateUtc="2026-09-02T13:37:00Z">
              <w:r w:rsidRPr="00725511">
                <w:rPr>
                  <w:rFonts w:eastAsia="Calibri" w:cstheme="minorHAnsi"/>
                  <w:spacing w:val="-2"/>
                  <w:rPrChange w:id="17463" w:author="Demarius Tolliver" w:date="2026-09-02T13:04:00Z" w16du:dateUtc="2026-09-02T18:04:00Z">
                    <w:rPr>
                      <w:rFonts w:ascii="Calibri" w:eastAsia="Calibri" w:hAnsi="Calibri"/>
                      <w:spacing w:val="-2"/>
                      <w:sz w:val="20"/>
                      <w:szCs w:val="22"/>
                    </w:rPr>
                  </w:rPrChange>
                </w:rPr>
                <w:t>Course</w:t>
              </w:r>
              <w:r w:rsidRPr="00725511">
                <w:rPr>
                  <w:rFonts w:eastAsia="Calibri" w:cstheme="minorHAnsi"/>
                  <w:rPrChange w:id="17464" w:author="Demarius Tolliver" w:date="2026-09-02T13:04:00Z" w16du:dateUtc="2026-09-02T18:04:00Z">
                    <w:rPr>
                      <w:rFonts w:ascii="Calibri" w:eastAsia="Calibri" w:hAnsi="Calibri"/>
                      <w:sz w:val="20"/>
                      <w:szCs w:val="22"/>
                    </w:rPr>
                  </w:rPrChange>
                </w:rPr>
                <w:t xml:space="preserve"> </w:t>
              </w:r>
              <w:r w:rsidRPr="00725511">
                <w:rPr>
                  <w:rFonts w:eastAsia="Calibri" w:cstheme="minorHAnsi"/>
                  <w:spacing w:val="-4"/>
                  <w:rPrChange w:id="17465" w:author="Demarius Tolliver" w:date="2026-09-02T13:04:00Z" w16du:dateUtc="2026-09-02T18:04:00Z">
                    <w:rPr>
                      <w:rFonts w:ascii="Calibri" w:eastAsia="Calibri" w:hAnsi="Calibri"/>
                      <w:spacing w:val="-4"/>
                      <w:sz w:val="20"/>
                      <w:szCs w:val="22"/>
                    </w:rPr>
                  </w:rPrChange>
                </w:rPr>
                <w:t>Name</w:t>
              </w:r>
            </w:ins>
          </w:p>
        </w:tc>
        <w:tc>
          <w:tcPr>
            <w:tcW w:w="1266" w:type="dxa"/>
            <w:tcPrChange w:id="17466" w:author="Demarius Tolliver" w:date="2026-09-02T08:37:00Z" w16du:dateUtc="2026-09-02T13:37:00Z">
              <w:tcPr>
                <w:tcW w:w="1266" w:type="dxa"/>
              </w:tcPr>
            </w:tcPrChange>
          </w:tcPr>
          <w:p w14:paraId="05D8E4A7" w14:textId="77777777" w:rsidR="00445C5A" w:rsidRPr="00725511" w:rsidRDefault="00445C5A" w:rsidP="00445C5A">
            <w:pPr>
              <w:autoSpaceDE w:val="0"/>
              <w:autoSpaceDN w:val="0"/>
              <w:spacing w:before="157"/>
              <w:ind w:left="107" w:right="193"/>
              <w:jc w:val="center"/>
              <w:rPr>
                <w:ins w:id="17467" w:author="Demarius Tolliver" w:date="2026-09-02T08:37:00Z" w16du:dateUtc="2026-09-02T13:37:00Z"/>
                <w:rFonts w:eastAsia="Calibri" w:cstheme="minorHAnsi"/>
                <w:kern w:val="0"/>
                <w14:ligatures w14:val="none"/>
                <w:rPrChange w:id="17468" w:author="Demarius Tolliver" w:date="2026-09-02T13:04:00Z" w16du:dateUtc="2026-09-02T18:04:00Z">
                  <w:rPr>
                    <w:ins w:id="17469" w:author="Demarius Tolliver" w:date="2026-09-02T08:37:00Z" w16du:dateUtc="2026-09-02T13:37:00Z"/>
                    <w:rFonts w:ascii="Calibri" w:eastAsia="Calibri" w:hAnsi="Calibri"/>
                    <w:kern w:val="0"/>
                    <w:sz w:val="20"/>
                    <w:szCs w:val="22"/>
                    <w14:ligatures w14:val="none"/>
                  </w:rPr>
                </w:rPrChange>
              </w:rPr>
            </w:pPr>
            <w:ins w:id="17470" w:author="Demarius Tolliver" w:date="2026-09-02T08:37:00Z" w16du:dateUtc="2026-09-02T13:37:00Z">
              <w:r w:rsidRPr="00725511">
                <w:rPr>
                  <w:rFonts w:eastAsia="Calibri" w:cstheme="minorHAnsi"/>
                  <w:spacing w:val="-2"/>
                  <w:rPrChange w:id="17471" w:author="Demarius Tolliver" w:date="2026-09-02T13:04:00Z" w16du:dateUtc="2026-09-02T18:04:00Z">
                    <w:rPr>
                      <w:rFonts w:ascii="Calibri" w:eastAsia="Calibri" w:hAnsi="Calibri"/>
                      <w:spacing w:val="-2"/>
                      <w:sz w:val="20"/>
                      <w:szCs w:val="22"/>
                    </w:rPr>
                  </w:rPrChange>
                </w:rPr>
                <w:t>Semester Credit</w:t>
              </w:r>
            </w:ins>
          </w:p>
          <w:p w14:paraId="6CC890D7" w14:textId="77777777" w:rsidR="00445C5A" w:rsidRPr="00D13DF1" w:rsidRDefault="00445C5A" w:rsidP="00445C5A">
            <w:pPr>
              <w:jc w:val="center"/>
              <w:rPr>
                <w:ins w:id="17472" w:author="Demarius Tolliver" w:date="2026-09-02T08:37:00Z" w16du:dateUtc="2026-09-02T13:37:00Z"/>
                <w:rFonts w:cstheme="minorHAnsi"/>
              </w:rPr>
            </w:pPr>
            <w:ins w:id="17473" w:author="Demarius Tolliver" w:date="2026-09-02T08:37:00Z" w16du:dateUtc="2026-09-02T13:37:00Z">
              <w:r w:rsidRPr="00725511">
                <w:rPr>
                  <w:rFonts w:eastAsia="Calibri" w:cstheme="minorHAnsi"/>
                  <w:spacing w:val="-4"/>
                  <w:rPrChange w:id="17474" w:author="Demarius Tolliver" w:date="2026-09-02T13:04:00Z" w16du:dateUtc="2026-09-02T18:04:00Z">
                    <w:rPr>
                      <w:rFonts w:ascii="Calibri" w:eastAsia="Calibri" w:hAnsi="Calibri"/>
                      <w:spacing w:val="-4"/>
                      <w:sz w:val="20"/>
                      <w:szCs w:val="22"/>
                    </w:rPr>
                  </w:rPrChange>
                </w:rPr>
                <w:t>Hours</w:t>
              </w:r>
            </w:ins>
          </w:p>
        </w:tc>
        <w:tc>
          <w:tcPr>
            <w:tcW w:w="1130" w:type="dxa"/>
            <w:shd w:val="clear" w:color="auto" w:fill="DBE5F1" w:themeFill="accent1" w:themeFillTint="33"/>
            <w:tcPrChange w:id="17475" w:author="Demarius Tolliver" w:date="2026-09-02T08:37:00Z" w16du:dateUtc="2026-09-02T13:37:00Z">
              <w:tcPr>
                <w:tcW w:w="1130" w:type="dxa"/>
                <w:shd w:val="clear" w:color="auto" w:fill="DBE5F1" w:themeFill="accent1" w:themeFillTint="33"/>
              </w:tcPr>
            </w:tcPrChange>
          </w:tcPr>
          <w:p w14:paraId="65696E75" w14:textId="77777777" w:rsidR="00445C5A" w:rsidRPr="00725511" w:rsidRDefault="00445C5A" w:rsidP="00445C5A">
            <w:pPr>
              <w:autoSpaceDE w:val="0"/>
              <w:autoSpaceDN w:val="0"/>
              <w:jc w:val="center"/>
              <w:rPr>
                <w:ins w:id="17476" w:author="Demarius Tolliver" w:date="2026-09-02T08:37:00Z" w16du:dateUtc="2026-09-02T13:37:00Z"/>
                <w:rFonts w:eastAsia="Calibri" w:cstheme="minorHAnsi"/>
                <w:b/>
                <w:kern w:val="0"/>
                <w14:ligatures w14:val="none"/>
                <w:rPrChange w:id="17477" w:author="Demarius Tolliver" w:date="2026-09-02T13:04:00Z" w16du:dateUtc="2026-09-02T18:04:00Z">
                  <w:rPr>
                    <w:ins w:id="17478" w:author="Demarius Tolliver" w:date="2026-09-02T08:37:00Z" w16du:dateUtc="2026-09-02T13:37:00Z"/>
                    <w:rFonts w:ascii="Calibri" w:eastAsia="Calibri" w:hAnsi="Calibri"/>
                    <w:b/>
                    <w:kern w:val="0"/>
                    <w:sz w:val="20"/>
                    <w:szCs w:val="22"/>
                    <w14:ligatures w14:val="none"/>
                  </w:rPr>
                </w:rPrChange>
              </w:rPr>
            </w:pPr>
          </w:p>
          <w:p w14:paraId="18BF5D24" w14:textId="77777777" w:rsidR="00445C5A" w:rsidRPr="00725511" w:rsidRDefault="00445C5A" w:rsidP="00445C5A">
            <w:pPr>
              <w:autoSpaceDE w:val="0"/>
              <w:autoSpaceDN w:val="0"/>
              <w:spacing w:before="126"/>
              <w:ind w:left="6"/>
              <w:jc w:val="center"/>
              <w:rPr>
                <w:ins w:id="17479" w:author="Demarius Tolliver" w:date="2026-09-02T08:37:00Z" w16du:dateUtc="2026-09-02T13:37:00Z"/>
                <w:rFonts w:eastAsia="Calibri" w:cstheme="minorHAnsi"/>
                <w:kern w:val="0"/>
                <w14:ligatures w14:val="none"/>
                <w:rPrChange w:id="17480" w:author="Demarius Tolliver" w:date="2026-09-02T13:04:00Z" w16du:dateUtc="2026-09-02T18:04:00Z">
                  <w:rPr>
                    <w:ins w:id="17481" w:author="Demarius Tolliver" w:date="2026-09-02T08:37:00Z" w16du:dateUtc="2026-09-02T13:37:00Z"/>
                    <w:rFonts w:ascii="Calibri" w:eastAsia="Calibri" w:hAnsi="Calibri"/>
                    <w:kern w:val="0"/>
                    <w:sz w:val="20"/>
                    <w:szCs w:val="22"/>
                    <w14:ligatures w14:val="none"/>
                  </w:rPr>
                </w:rPrChange>
              </w:rPr>
            </w:pPr>
            <w:ins w:id="17482" w:author="Demarius Tolliver" w:date="2026-09-02T08:37:00Z" w16du:dateUtc="2026-09-02T13:37:00Z">
              <w:r w:rsidRPr="00725511">
                <w:rPr>
                  <w:rFonts w:eastAsia="Calibri" w:cstheme="minorHAnsi"/>
                  <w:spacing w:val="-5"/>
                  <w:rPrChange w:id="17483" w:author="Demarius Tolliver" w:date="2026-09-02T13:04:00Z" w16du:dateUtc="2026-09-02T18:04:00Z">
                    <w:rPr>
                      <w:rFonts w:ascii="Calibri" w:eastAsia="Calibri" w:hAnsi="Calibri"/>
                      <w:spacing w:val="-5"/>
                      <w:sz w:val="20"/>
                      <w:szCs w:val="22"/>
                    </w:rPr>
                  </w:rPrChange>
                </w:rPr>
                <w:t>SCH</w:t>
              </w:r>
            </w:ins>
          </w:p>
          <w:p w14:paraId="0064F15E" w14:textId="77777777" w:rsidR="00445C5A" w:rsidRPr="00725511" w:rsidRDefault="00445C5A" w:rsidP="00445C5A">
            <w:pPr>
              <w:autoSpaceDE w:val="0"/>
              <w:autoSpaceDN w:val="0"/>
              <w:spacing w:before="156"/>
              <w:jc w:val="center"/>
              <w:rPr>
                <w:ins w:id="17484" w:author="Demarius Tolliver" w:date="2026-09-02T08:37:00Z" w16du:dateUtc="2026-09-02T13:37:00Z"/>
                <w:rFonts w:eastAsia="Calibri" w:cstheme="minorHAnsi"/>
                <w:b/>
                <w:kern w:val="0"/>
                <w14:ligatures w14:val="none"/>
                <w:rPrChange w:id="17485" w:author="Demarius Tolliver" w:date="2026-09-02T13:04:00Z" w16du:dateUtc="2026-09-02T18:04:00Z">
                  <w:rPr>
                    <w:ins w:id="17486" w:author="Demarius Tolliver" w:date="2026-09-02T08:37:00Z" w16du:dateUtc="2026-09-02T13:37:00Z"/>
                    <w:rFonts w:ascii="Calibri" w:eastAsia="Calibri" w:hAnsi="Calibri"/>
                    <w:b/>
                    <w:kern w:val="0"/>
                    <w:sz w:val="20"/>
                    <w:szCs w:val="22"/>
                    <w14:ligatures w14:val="none"/>
                  </w:rPr>
                </w:rPrChange>
              </w:rPr>
            </w:pPr>
            <w:ins w:id="17487" w:author="Demarius Tolliver" w:date="2026-09-02T08:37:00Z" w16du:dateUtc="2026-09-02T13:37:00Z">
              <w:r w:rsidRPr="00725511">
                <w:rPr>
                  <w:rFonts w:eastAsia="Calibri" w:cstheme="minorHAnsi"/>
                  <w:spacing w:val="-2"/>
                  <w:rPrChange w:id="17488" w:author="Demarius Tolliver" w:date="2026-09-02T13:04:00Z" w16du:dateUtc="2026-09-02T18:04:00Z">
                    <w:rPr>
                      <w:rFonts w:ascii="Calibri" w:eastAsia="Calibri" w:hAnsi="Calibri"/>
                      <w:spacing w:val="-2"/>
                      <w:sz w:val="20"/>
                      <w:szCs w:val="22"/>
                    </w:rPr>
                  </w:rPrChange>
                </w:rPr>
                <w:t>Breakdown</w:t>
              </w:r>
            </w:ins>
          </w:p>
          <w:p w14:paraId="3B8C5AF8" w14:textId="77777777" w:rsidR="00445C5A" w:rsidRPr="00D13DF1" w:rsidRDefault="00445C5A" w:rsidP="00445C5A">
            <w:pPr>
              <w:jc w:val="center"/>
              <w:rPr>
                <w:ins w:id="17489" w:author="Demarius Tolliver" w:date="2026-09-02T08:37:00Z" w16du:dateUtc="2026-09-02T13:37:00Z"/>
                <w:rFonts w:cstheme="minorHAnsi"/>
              </w:rPr>
            </w:pPr>
            <w:ins w:id="17490" w:author="Demarius Tolliver" w:date="2026-09-02T08:37:00Z" w16du:dateUtc="2026-09-02T13:37:00Z">
              <w:r w:rsidRPr="00725511">
                <w:rPr>
                  <w:rFonts w:eastAsia="Calibri" w:cstheme="minorHAnsi"/>
                  <w:spacing w:val="-2"/>
                  <w:rPrChange w:id="17491" w:author="Demarius Tolliver" w:date="2026-09-02T13:04:00Z" w16du:dateUtc="2026-09-02T18:04:00Z">
                    <w:rPr>
                      <w:rFonts w:ascii="Calibri" w:eastAsia="Calibri" w:hAnsi="Calibri"/>
                      <w:spacing w:val="-2"/>
                      <w:sz w:val="20"/>
                      <w:szCs w:val="22"/>
                    </w:rPr>
                  </w:rPrChange>
                </w:rPr>
                <w:t>Lecture</w:t>
              </w:r>
            </w:ins>
          </w:p>
        </w:tc>
        <w:tc>
          <w:tcPr>
            <w:tcW w:w="1128" w:type="dxa"/>
            <w:shd w:val="clear" w:color="auto" w:fill="DBE5F1" w:themeFill="accent1" w:themeFillTint="33"/>
            <w:tcPrChange w:id="17492" w:author="Demarius Tolliver" w:date="2026-09-02T08:37:00Z" w16du:dateUtc="2026-09-02T13:37:00Z">
              <w:tcPr>
                <w:tcW w:w="1128" w:type="dxa"/>
                <w:shd w:val="clear" w:color="auto" w:fill="DBE5F1" w:themeFill="accent1" w:themeFillTint="33"/>
              </w:tcPr>
            </w:tcPrChange>
          </w:tcPr>
          <w:p w14:paraId="128AC24D" w14:textId="77777777" w:rsidR="00445C5A" w:rsidRPr="00725511" w:rsidRDefault="00445C5A" w:rsidP="00445C5A">
            <w:pPr>
              <w:autoSpaceDE w:val="0"/>
              <w:autoSpaceDN w:val="0"/>
              <w:jc w:val="center"/>
              <w:rPr>
                <w:ins w:id="17493" w:author="Demarius Tolliver" w:date="2026-09-02T08:37:00Z" w16du:dateUtc="2026-09-02T13:37:00Z"/>
                <w:rFonts w:eastAsia="Calibri" w:cstheme="minorHAnsi"/>
                <w:b/>
                <w:kern w:val="0"/>
                <w14:ligatures w14:val="none"/>
                <w:rPrChange w:id="17494" w:author="Demarius Tolliver" w:date="2026-09-02T13:04:00Z" w16du:dateUtc="2026-09-02T18:04:00Z">
                  <w:rPr>
                    <w:ins w:id="17495" w:author="Demarius Tolliver" w:date="2026-09-02T08:37:00Z" w16du:dateUtc="2026-09-02T13:37:00Z"/>
                    <w:rFonts w:ascii="Calibri" w:eastAsia="Calibri" w:hAnsi="Calibri"/>
                    <w:b/>
                    <w:kern w:val="0"/>
                    <w:sz w:val="20"/>
                    <w:szCs w:val="22"/>
                    <w14:ligatures w14:val="none"/>
                  </w:rPr>
                </w:rPrChange>
              </w:rPr>
            </w:pPr>
          </w:p>
          <w:p w14:paraId="704CBC8A" w14:textId="77777777" w:rsidR="00445C5A" w:rsidRPr="00725511" w:rsidRDefault="00445C5A" w:rsidP="00445C5A">
            <w:pPr>
              <w:autoSpaceDE w:val="0"/>
              <w:autoSpaceDN w:val="0"/>
              <w:spacing w:before="126"/>
              <w:ind w:left="6"/>
              <w:jc w:val="center"/>
              <w:rPr>
                <w:ins w:id="17496" w:author="Demarius Tolliver" w:date="2026-09-02T08:37:00Z" w16du:dateUtc="2026-09-02T13:37:00Z"/>
                <w:rFonts w:eastAsia="Calibri" w:cstheme="minorHAnsi"/>
                <w:kern w:val="0"/>
                <w14:ligatures w14:val="none"/>
                <w:rPrChange w:id="17497" w:author="Demarius Tolliver" w:date="2026-09-02T13:04:00Z" w16du:dateUtc="2026-09-02T18:04:00Z">
                  <w:rPr>
                    <w:ins w:id="17498" w:author="Demarius Tolliver" w:date="2026-09-02T08:37:00Z" w16du:dateUtc="2026-09-02T13:37:00Z"/>
                    <w:rFonts w:ascii="Calibri" w:eastAsia="Calibri" w:hAnsi="Calibri"/>
                    <w:kern w:val="0"/>
                    <w:sz w:val="20"/>
                    <w:szCs w:val="22"/>
                    <w14:ligatures w14:val="none"/>
                  </w:rPr>
                </w:rPrChange>
              </w:rPr>
            </w:pPr>
            <w:ins w:id="17499" w:author="Demarius Tolliver" w:date="2026-09-02T08:37:00Z" w16du:dateUtc="2026-09-02T13:37:00Z">
              <w:r w:rsidRPr="00725511">
                <w:rPr>
                  <w:rFonts w:eastAsia="Calibri" w:cstheme="minorHAnsi"/>
                  <w:spacing w:val="-5"/>
                  <w:rPrChange w:id="17500" w:author="Demarius Tolliver" w:date="2026-09-02T13:04:00Z" w16du:dateUtc="2026-09-02T18:04:00Z">
                    <w:rPr>
                      <w:rFonts w:ascii="Calibri" w:eastAsia="Calibri" w:hAnsi="Calibri"/>
                      <w:spacing w:val="-5"/>
                      <w:sz w:val="20"/>
                      <w:szCs w:val="22"/>
                    </w:rPr>
                  </w:rPrChange>
                </w:rPr>
                <w:t>SCH</w:t>
              </w:r>
            </w:ins>
          </w:p>
          <w:p w14:paraId="4AE9FFA8" w14:textId="77777777" w:rsidR="00445C5A" w:rsidRPr="00725511" w:rsidRDefault="00445C5A" w:rsidP="00445C5A">
            <w:pPr>
              <w:autoSpaceDE w:val="0"/>
              <w:autoSpaceDN w:val="0"/>
              <w:spacing w:before="156"/>
              <w:jc w:val="center"/>
              <w:rPr>
                <w:ins w:id="17501" w:author="Demarius Tolliver" w:date="2026-09-02T08:37:00Z" w16du:dateUtc="2026-09-02T13:37:00Z"/>
                <w:rFonts w:eastAsia="Calibri" w:cstheme="minorHAnsi"/>
                <w:b/>
                <w:kern w:val="0"/>
                <w14:ligatures w14:val="none"/>
                <w:rPrChange w:id="17502" w:author="Demarius Tolliver" w:date="2026-09-02T13:04:00Z" w16du:dateUtc="2026-09-02T18:04:00Z">
                  <w:rPr>
                    <w:ins w:id="17503" w:author="Demarius Tolliver" w:date="2026-09-02T08:37:00Z" w16du:dateUtc="2026-09-02T13:37:00Z"/>
                    <w:rFonts w:ascii="Calibri" w:eastAsia="Calibri" w:hAnsi="Calibri"/>
                    <w:b/>
                    <w:kern w:val="0"/>
                    <w:sz w:val="20"/>
                    <w:szCs w:val="22"/>
                    <w14:ligatures w14:val="none"/>
                  </w:rPr>
                </w:rPrChange>
              </w:rPr>
            </w:pPr>
            <w:ins w:id="17504" w:author="Demarius Tolliver" w:date="2026-09-02T08:37:00Z" w16du:dateUtc="2026-09-02T13:37:00Z">
              <w:r w:rsidRPr="00725511">
                <w:rPr>
                  <w:rFonts w:eastAsia="Calibri" w:cstheme="minorHAnsi"/>
                  <w:spacing w:val="-2"/>
                  <w:rPrChange w:id="17505" w:author="Demarius Tolliver" w:date="2026-09-02T13:04:00Z" w16du:dateUtc="2026-09-02T18:04:00Z">
                    <w:rPr>
                      <w:rFonts w:ascii="Calibri" w:eastAsia="Calibri" w:hAnsi="Calibri"/>
                      <w:spacing w:val="-2"/>
                      <w:sz w:val="20"/>
                      <w:szCs w:val="22"/>
                    </w:rPr>
                  </w:rPrChange>
                </w:rPr>
                <w:t>Breakdown</w:t>
              </w:r>
            </w:ins>
          </w:p>
          <w:p w14:paraId="0E019DE3" w14:textId="77777777" w:rsidR="00445C5A" w:rsidRPr="00D13DF1" w:rsidRDefault="00445C5A" w:rsidP="00445C5A">
            <w:pPr>
              <w:jc w:val="center"/>
              <w:rPr>
                <w:ins w:id="17506" w:author="Demarius Tolliver" w:date="2026-09-02T08:37:00Z" w16du:dateUtc="2026-09-02T13:37:00Z"/>
                <w:rFonts w:cstheme="minorHAnsi"/>
              </w:rPr>
            </w:pPr>
            <w:ins w:id="17507" w:author="Demarius Tolliver" w:date="2026-09-02T08:37:00Z" w16du:dateUtc="2026-09-02T13:37:00Z">
              <w:r w:rsidRPr="00725511">
                <w:rPr>
                  <w:rFonts w:eastAsia="Calibri" w:cstheme="minorHAnsi"/>
                  <w:spacing w:val="-5"/>
                  <w:rPrChange w:id="17508" w:author="Demarius Tolliver" w:date="2026-09-02T13:04:00Z" w16du:dateUtc="2026-09-02T18:04:00Z">
                    <w:rPr>
                      <w:rFonts w:ascii="Calibri" w:eastAsia="Calibri" w:hAnsi="Calibri"/>
                      <w:spacing w:val="-5"/>
                      <w:sz w:val="20"/>
                      <w:szCs w:val="22"/>
                    </w:rPr>
                  </w:rPrChange>
                </w:rPr>
                <w:t>Lab</w:t>
              </w:r>
            </w:ins>
          </w:p>
        </w:tc>
        <w:tc>
          <w:tcPr>
            <w:tcW w:w="1061" w:type="dxa"/>
            <w:shd w:val="clear" w:color="auto" w:fill="DBE5F1" w:themeFill="accent1" w:themeFillTint="33"/>
            <w:tcPrChange w:id="17509" w:author="Demarius Tolliver" w:date="2026-09-02T08:37:00Z" w16du:dateUtc="2026-09-02T13:37:00Z">
              <w:tcPr>
                <w:tcW w:w="1061" w:type="dxa"/>
                <w:shd w:val="clear" w:color="auto" w:fill="DBE5F1" w:themeFill="accent1" w:themeFillTint="33"/>
              </w:tcPr>
            </w:tcPrChange>
          </w:tcPr>
          <w:p w14:paraId="6F12B660" w14:textId="77777777" w:rsidR="00445C5A" w:rsidRPr="00725511" w:rsidRDefault="00445C5A" w:rsidP="00445C5A">
            <w:pPr>
              <w:autoSpaceDE w:val="0"/>
              <w:autoSpaceDN w:val="0"/>
              <w:spacing w:before="157"/>
              <w:ind w:left="105" w:right="94"/>
              <w:jc w:val="center"/>
              <w:rPr>
                <w:ins w:id="17510" w:author="Demarius Tolliver" w:date="2026-09-02T08:37:00Z" w16du:dateUtc="2026-09-02T13:37:00Z"/>
                <w:rFonts w:eastAsia="Calibri" w:cstheme="minorHAnsi"/>
                <w:kern w:val="0"/>
                <w14:ligatures w14:val="none"/>
                <w:rPrChange w:id="17511" w:author="Demarius Tolliver" w:date="2026-09-02T13:04:00Z" w16du:dateUtc="2026-09-02T18:04:00Z">
                  <w:rPr>
                    <w:ins w:id="17512" w:author="Demarius Tolliver" w:date="2026-09-02T08:37:00Z" w16du:dateUtc="2026-09-02T13:37:00Z"/>
                    <w:rFonts w:ascii="Calibri" w:eastAsia="Calibri" w:hAnsi="Calibri"/>
                    <w:kern w:val="0"/>
                    <w:sz w:val="20"/>
                    <w:szCs w:val="22"/>
                    <w14:ligatures w14:val="none"/>
                  </w:rPr>
                </w:rPrChange>
              </w:rPr>
            </w:pPr>
            <w:ins w:id="17513" w:author="Demarius Tolliver" w:date="2026-09-02T08:37:00Z" w16du:dateUtc="2026-09-02T13:37:00Z">
              <w:r w:rsidRPr="00725511">
                <w:rPr>
                  <w:rFonts w:eastAsia="Calibri" w:cstheme="minorHAnsi"/>
                  <w:spacing w:val="-2"/>
                  <w:rPrChange w:id="17514" w:author="Demarius Tolliver" w:date="2026-09-02T13:04:00Z" w16du:dateUtc="2026-09-02T18:04:00Z">
                    <w:rPr>
                      <w:rFonts w:ascii="Calibri" w:eastAsia="Calibri" w:hAnsi="Calibri"/>
                      <w:spacing w:val="-2"/>
                      <w:sz w:val="20"/>
                      <w:szCs w:val="22"/>
                    </w:rPr>
                  </w:rPrChange>
                </w:rPr>
                <w:t>Total Contact</w:t>
              </w:r>
            </w:ins>
          </w:p>
          <w:p w14:paraId="3BEB6175" w14:textId="77777777" w:rsidR="00445C5A" w:rsidRPr="00D13DF1" w:rsidRDefault="00445C5A" w:rsidP="00445C5A">
            <w:pPr>
              <w:jc w:val="center"/>
              <w:rPr>
                <w:ins w:id="17515" w:author="Demarius Tolliver" w:date="2026-09-02T08:37:00Z" w16du:dateUtc="2026-09-02T13:37:00Z"/>
                <w:rFonts w:cstheme="minorHAnsi"/>
              </w:rPr>
            </w:pPr>
            <w:ins w:id="17516" w:author="Demarius Tolliver" w:date="2026-09-02T08:37:00Z" w16du:dateUtc="2026-09-02T13:37:00Z">
              <w:r w:rsidRPr="00725511">
                <w:rPr>
                  <w:rFonts w:eastAsia="Calibri" w:cstheme="minorHAnsi"/>
                  <w:spacing w:val="-4"/>
                  <w:rPrChange w:id="17517" w:author="Demarius Tolliver" w:date="2026-09-02T13:04:00Z" w16du:dateUtc="2026-09-02T18:04:00Z">
                    <w:rPr>
                      <w:rFonts w:ascii="Calibri" w:eastAsia="Calibri" w:hAnsi="Calibri"/>
                      <w:spacing w:val="-4"/>
                      <w:sz w:val="20"/>
                      <w:szCs w:val="22"/>
                    </w:rPr>
                  </w:rPrChange>
                </w:rPr>
                <w:t>Hours</w:t>
              </w:r>
            </w:ins>
          </w:p>
        </w:tc>
        <w:tc>
          <w:tcPr>
            <w:tcW w:w="1130" w:type="dxa"/>
            <w:shd w:val="clear" w:color="auto" w:fill="FDE9D9" w:themeFill="accent6" w:themeFillTint="33"/>
            <w:tcPrChange w:id="17518" w:author="Demarius Tolliver" w:date="2026-09-02T08:37:00Z" w16du:dateUtc="2026-09-02T13:37:00Z">
              <w:tcPr>
                <w:tcW w:w="1130" w:type="dxa"/>
                <w:shd w:val="clear" w:color="auto" w:fill="FDE9D9" w:themeFill="accent6" w:themeFillTint="33"/>
              </w:tcPr>
            </w:tcPrChange>
          </w:tcPr>
          <w:p w14:paraId="5006A496" w14:textId="77777777" w:rsidR="00445C5A" w:rsidRPr="00725511" w:rsidRDefault="00445C5A" w:rsidP="00445C5A">
            <w:pPr>
              <w:autoSpaceDE w:val="0"/>
              <w:autoSpaceDN w:val="0"/>
              <w:jc w:val="center"/>
              <w:rPr>
                <w:ins w:id="17519" w:author="Demarius Tolliver" w:date="2026-09-02T08:37:00Z" w16du:dateUtc="2026-09-02T13:37:00Z"/>
                <w:rFonts w:eastAsia="Calibri" w:cstheme="minorHAnsi"/>
                <w:b/>
                <w:kern w:val="0"/>
                <w14:ligatures w14:val="none"/>
                <w:rPrChange w:id="17520" w:author="Demarius Tolliver" w:date="2026-09-02T13:04:00Z" w16du:dateUtc="2026-09-02T18:04:00Z">
                  <w:rPr>
                    <w:ins w:id="17521" w:author="Demarius Tolliver" w:date="2026-09-02T08:37:00Z" w16du:dateUtc="2026-09-02T13:37:00Z"/>
                    <w:rFonts w:ascii="Calibri" w:eastAsia="Calibri" w:hAnsi="Calibri"/>
                    <w:b/>
                    <w:kern w:val="0"/>
                    <w:sz w:val="20"/>
                    <w:szCs w:val="22"/>
                    <w14:ligatures w14:val="none"/>
                  </w:rPr>
                </w:rPrChange>
              </w:rPr>
            </w:pPr>
          </w:p>
          <w:p w14:paraId="29E4FB97" w14:textId="77777777" w:rsidR="00445C5A" w:rsidRPr="00725511" w:rsidRDefault="00445C5A" w:rsidP="00445C5A">
            <w:pPr>
              <w:autoSpaceDE w:val="0"/>
              <w:autoSpaceDN w:val="0"/>
              <w:spacing w:before="156"/>
              <w:jc w:val="center"/>
              <w:rPr>
                <w:ins w:id="17522" w:author="Demarius Tolliver" w:date="2026-09-02T08:37:00Z" w16du:dateUtc="2026-09-02T13:37:00Z"/>
                <w:rFonts w:eastAsia="Calibri" w:cstheme="minorHAnsi"/>
                <w:b/>
                <w:kern w:val="0"/>
                <w14:ligatures w14:val="none"/>
                <w:rPrChange w:id="17523" w:author="Demarius Tolliver" w:date="2026-09-02T13:04:00Z" w16du:dateUtc="2026-09-02T18:04:00Z">
                  <w:rPr>
                    <w:ins w:id="17524" w:author="Demarius Tolliver" w:date="2026-09-02T08:37:00Z" w16du:dateUtc="2026-09-02T13:37:00Z"/>
                    <w:rFonts w:ascii="Calibri" w:eastAsia="Calibri" w:hAnsi="Calibri"/>
                    <w:b/>
                    <w:kern w:val="0"/>
                    <w:sz w:val="20"/>
                    <w:szCs w:val="22"/>
                    <w14:ligatures w14:val="none"/>
                  </w:rPr>
                </w:rPrChange>
              </w:rPr>
            </w:pPr>
            <w:ins w:id="17525" w:author="Demarius Tolliver" w:date="2026-09-02T08:37:00Z" w16du:dateUtc="2026-09-02T13:37:00Z">
              <w:r w:rsidRPr="00725511">
                <w:rPr>
                  <w:rFonts w:eastAsia="Calibri" w:cstheme="minorHAnsi"/>
                  <w:rPrChange w:id="17526" w:author="Demarius Tolliver" w:date="2026-09-02T13:04:00Z" w16du:dateUtc="2026-09-02T18:04:00Z">
                    <w:rPr>
                      <w:rFonts w:ascii="Calibri" w:eastAsia="Calibri" w:hAnsi="Calibri"/>
                      <w:sz w:val="20"/>
                      <w:szCs w:val="22"/>
                    </w:rPr>
                  </w:rPrChange>
                </w:rPr>
                <w:t>Contact</w:t>
              </w:r>
              <w:r w:rsidRPr="00725511">
                <w:rPr>
                  <w:rFonts w:eastAsia="Calibri" w:cstheme="minorHAnsi"/>
                  <w:spacing w:val="-12"/>
                  <w:rPrChange w:id="17527" w:author="Demarius Tolliver" w:date="2026-09-02T13:04:00Z" w16du:dateUtc="2026-09-02T18:04:00Z">
                    <w:rPr>
                      <w:rFonts w:ascii="Calibri" w:eastAsia="Calibri" w:hAnsi="Calibri"/>
                      <w:spacing w:val="-12"/>
                      <w:sz w:val="20"/>
                      <w:szCs w:val="22"/>
                    </w:rPr>
                  </w:rPrChange>
                </w:rPr>
                <w:t xml:space="preserve"> </w:t>
              </w:r>
              <w:r w:rsidRPr="00725511">
                <w:rPr>
                  <w:rFonts w:eastAsia="Calibri" w:cstheme="minorHAnsi"/>
                  <w:rPrChange w:id="17528" w:author="Demarius Tolliver" w:date="2026-09-02T13:04:00Z" w16du:dateUtc="2026-09-02T18:04:00Z">
                    <w:rPr>
                      <w:rFonts w:ascii="Calibri" w:eastAsia="Calibri" w:hAnsi="Calibri"/>
                      <w:sz w:val="20"/>
                      <w:szCs w:val="22"/>
                    </w:rPr>
                  </w:rPrChange>
                </w:rPr>
                <w:t xml:space="preserve">Hour </w:t>
              </w:r>
              <w:r w:rsidRPr="00725511">
                <w:rPr>
                  <w:rFonts w:eastAsia="Calibri" w:cstheme="minorHAnsi"/>
                  <w:spacing w:val="-2"/>
                  <w:rPrChange w:id="17529" w:author="Demarius Tolliver" w:date="2026-09-02T13:04:00Z" w16du:dateUtc="2026-09-02T18:04:00Z">
                    <w:rPr>
                      <w:rFonts w:ascii="Calibri" w:eastAsia="Calibri" w:hAnsi="Calibri"/>
                      <w:spacing w:val="-2"/>
                      <w:sz w:val="20"/>
                      <w:szCs w:val="22"/>
                    </w:rPr>
                  </w:rPrChange>
                </w:rPr>
                <w:t>Breakdown</w:t>
              </w:r>
            </w:ins>
          </w:p>
          <w:p w14:paraId="50949550" w14:textId="77777777" w:rsidR="00445C5A" w:rsidRPr="00D13DF1" w:rsidRDefault="00445C5A" w:rsidP="00445C5A">
            <w:pPr>
              <w:jc w:val="center"/>
              <w:rPr>
                <w:ins w:id="17530" w:author="Demarius Tolliver" w:date="2026-09-02T08:37:00Z" w16du:dateUtc="2026-09-02T13:37:00Z"/>
                <w:rFonts w:cstheme="minorHAnsi"/>
              </w:rPr>
            </w:pPr>
            <w:ins w:id="17531" w:author="Demarius Tolliver" w:date="2026-09-02T08:37:00Z" w16du:dateUtc="2026-09-02T13:37:00Z">
              <w:r w:rsidRPr="00725511">
                <w:rPr>
                  <w:rFonts w:eastAsia="Calibri" w:cstheme="minorHAnsi"/>
                  <w:spacing w:val="-2"/>
                  <w:rPrChange w:id="17532" w:author="Demarius Tolliver" w:date="2026-09-02T13:04:00Z" w16du:dateUtc="2026-09-02T18:04:00Z">
                    <w:rPr>
                      <w:rFonts w:ascii="Calibri" w:eastAsia="Calibri" w:hAnsi="Calibri"/>
                      <w:spacing w:val="-2"/>
                      <w:sz w:val="20"/>
                      <w:szCs w:val="22"/>
                    </w:rPr>
                  </w:rPrChange>
                </w:rPr>
                <w:t>Lecture</w:t>
              </w:r>
            </w:ins>
          </w:p>
        </w:tc>
        <w:tc>
          <w:tcPr>
            <w:tcW w:w="1124" w:type="dxa"/>
            <w:shd w:val="clear" w:color="auto" w:fill="EBF0DE"/>
            <w:tcPrChange w:id="17533" w:author="Demarius Tolliver" w:date="2026-09-02T08:37:00Z" w16du:dateUtc="2026-09-02T13:37:00Z">
              <w:tcPr>
                <w:tcW w:w="1124" w:type="dxa"/>
                <w:shd w:val="clear" w:color="auto" w:fill="EBF0DE"/>
              </w:tcPr>
            </w:tcPrChange>
          </w:tcPr>
          <w:p w14:paraId="6F310683" w14:textId="77777777" w:rsidR="00445C5A" w:rsidRPr="00725511" w:rsidRDefault="00445C5A" w:rsidP="00445C5A">
            <w:pPr>
              <w:autoSpaceDE w:val="0"/>
              <w:autoSpaceDN w:val="0"/>
              <w:jc w:val="center"/>
              <w:rPr>
                <w:ins w:id="17534" w:author="Demarius Tolliver" w:date="2026-09-02T08:37:00Z" w16du:dateUtc="2026-09-02T13:37:00Z"/>
                <w:rFonts w:eastAsia="Calibri" w:cstheme="minorHAnsi"/>
                <w:b/>
                <w:kern w:val="0"/>
                <w14:ligatures w14:val="none"/>
                <w:rPrChange w:id="17535" w:author="Demarius Tolliver" w:date="2026-09-02T13:04:00Z" w16du:dateUtc="2026-09-02T18:04:00Z">
                  <w:rPr>
                    <w:ins w:id="17536" w:author="Demarius Tolliver" w:date="2026-09-02T08:37:00Z" w16du:dateUtc="2026-09-02T13:37:00Z"/>
                    <w:rFonts w:ascii="Calibri" w:eastAsia="Calibri" w:hAnsi="Calibri"/>
                    <w:b/>
                    <w:kern w:val="0"/>
                    <w:sz w:val="20"/>
                    <w:szCs w:val="22"/>
                    <w14:ligatures w14:val="none"/>
                  </w:rPr>
                </w:rPrChange>
              </w:rPr>
            </w:pPr>
          </w:p>
          <w:p w14:paraId="46D3B15F" w14:textId="77777777" w:rsidR="00445C5A" w:rsidRPr="00725511" w:rsidRDefault="00445C5A" w:rsidP="00445C5A">
            <w:pPr>
              <w:autoSpaceDE w:val="0"/>
              <w:autoSpaceDN w:val="0"/>
              <w:spacing w:before="156"/>
              <w:jc w:val="center"/>
              <w:rPr>
                <w:ins w:id="17537" w:author="Demarius Tolliver" w:date="2026-09-02T08:37:00Z" w16du:dateUtc="2026-09-02T13:37:00Z"/>
                <w:rFonts w:eastAsia="Calibri" w:cstheme="minorHAnsi"/>
                <w:b/>
                <w:kern w:val="0"/>
                <w14:ligatures w14:val="none"/>
                <w:rPrChange w:id="17538" w:author="Demarius Tolliver" w:date="2026-09-02T13:04:00Z" w16du:dateUtc="2026-09-02T18:04:00Z">
                  <w:rPr>
                    <w:ins w:id="17539" w:author="Demarius Tolliver" w:date="2026-09-02T08:37:00Z" w16du:dateUtc="2026-09-02T13:37:00Z"/>
                    <w:rFonts w:ascii="Calibri" w:eastAsia="Calibri" w:hAnsi="Calibri"/>
                    <w:b/>
                    <w:kern w:val="0"/>
                    <w:sz w:val="20"/>
                    <w:szCs w:val="22"/>
                    <w14:ligatures w14:val="none"/>
                  </w:rPr>
                </w:rPrChange>
              </w:rPr>
            </w:pPr>
            <w:ins w:id="17540" w:author="Demarius Tolliver" w:date="2026-09-02T08:37:00Z" w16du:dateUtc="2026-09-02T13:37:00Z">
              <w:r w:rsidRPr="00725511">
                <w:rPr>
                  <w:rFonts w:eastAsia="Calibri" w:cstheme="minorHAnsi"/>
                  <w:rPrChange w:id="17541" w:author="Demarius Tolliver" w:date="2026-09-02T13:04:00Z" w16du:dateUtc="2026-09-02T18:04:00Z">
                    <w:rPr>
                      <w:rFonts w:ascii="Calibri" w:eastAsia="Calibri" w:hAnsi="Calibri"/>
                      <w:sz w:val="20"/>
                      <w:szCs w:val="22"/>
                    </w:rPr>
                  </w:rPrChange>
                </w:rPr>
                <w:t>Contact</w:t>
              </w:r>
              <w:r w:rsidRPr="00725511">
                <w:rPr>
                  <w:rFonts w:eastAsia="Calibri" w:cstheme="minorHAnsi"/>
                  <w:spacing w:val="-12"/>
                  <w:rPrChange w:id="17542" w:author="Demarius Tolliver" w:date="2026-09-02T13:04:00Z" w16du:dateUtc="2026-09-02T18:04:00Z">
                    <w:rPr>
                      <w:rFonts w:ascii="Calibri" w:eastAsia="Calibri" w:hAnsi="Calibri"/>
                      <w:spacing w:val="-12"/>
                      <w:sz w:val="20"/>
                      <w:szCs w:val="22"/>
                    </w:rPr>
                  </w:rPrChange>
                </w:rPr>
                <w:t xml:space="preserve"> </w:t>
              </w:r>
              <w:r w:rsidRPr="00725511">
                <w:rPr>
                  <w:rFonts w:eastAsia="Calibri" w:cstheme="minorHAnsi"/>
                  <w:rPrChange w:id="17543" w:author="Demarius Tolliver" w:date="2026-09-02T13:04:00Z" w16du:dateUtc="2026-09-02T18:04:00Z">
                    <w:rPr>
                      <w:rFonts w:ascii="Calibri" w:eastAsia="Calibri" w:hAnsi="Calibri"/>
                      <w:sz w:val="20"/>
                      <w:szCs w:val="22"/>
                    </w:rPr>
                  </w:rPrChange>
                </w:rPr>
                <w:t xml:space="preserve">Hour </w:t>
              </w:r>
              <w:r w:rsidRPr="00725511">
                <w:rPr>
                  <w:rFonts w:eastAsia="Calibri" w:cstheme="minorHAnsi"/>
                  <w:spacing w:val="-2"/>
                  <w:rPrChange w:id="17544" w:author="Demarius Tolliver" w:date="2026-09-02T13:04:00Z" w16du:dateUtc="2026-09-02T18:04:00Z">
                    <w:rPr>
                      <w:rFonts w:ascii="Calibri" w:eastAsia="Calibri" w:hAnsi="Calibri"/>
                      <w:spacing w:val="-2"/>
                      <w:sz w:val="20"/>
                      <w:szCs w:val="22"/>
                    </w:rPr>
                  </w:rPrChange>
                </w:rPr>
                <w:t>Breakdown</w:t>
              </w:r>
            </w:ins>
          </w:p>
          <w:p w14:paraId="42486500" w14:textId="77777777" w:rsidR="00445C5A" w:rsidRPr="00D13DF1" w:rsidRDefault="00445C5A" w:rsidP="00445C5A">
            <w:pPr>
              <w:jc w:val="center"/>
              <w:rPr>
                <w:ins w:id="17545" w:author="Demarius Tolliver" w:date="2026-09-02T08:37:00Z" w16du:dateUtc="2026-09-02T13:37:00Z"/>
                <w:rFonts w:cstheme="minorHAnsi"/>
              </w:rPr>
            </w:pPr>
            <w:ins w:id="17546" w:author="Demarius Tolliver" w:date="2026-09-02T08:37:00Z" w16du:dateUtc="2026-09-02T13:37:00Z">
              <w:r w:rsidRPr="00725511">
                <w:rPr>
                  <w:rFonts w:eastAsia="Calibri" w:cstheme="minorHAnsi"/>
                  <w:spacing w:val="-5"/>
                  <w:rPrChange w:id="17547" w:author="Demarius Tolliver" w:date="2026-09-02T13:04:00Z" w16du:dateUtc="2026-09-02T18:04:00Z">
                    <w:rPr>
                      <w:rFonts w:ascii="Calibri" w:eastAsia="Calibri" w:hAnsi="Calibri"/>
                      <w:spacing w:val="-5"/>
                      <w:sz w:val="20"/>
                      <w:szCs w:val="22"/>
                    </w:rPr>
                  </w:rPrChange>
                </w:rPr>
                <w:t>Lab</w:t>
              </w:r>
            </w:ins>
          </w:p>
        </w:tc>
        <w:tc>
          <w:tcPr>
            <w:tcW w:w="1190" w:type="dxa"/>
            <w:shd w:val="clear" w:color="auto" w:fill="F2DBDB" w:themeFill="accent2" w:themeFillTint="33"/>
            <w:tcPrChange w:id="17548" w:author="Demarius Tolliver" w:date="2026-09-02T08:37:00Z" w16du:dateUtc="2026-09-02T13:37:00Z">
              <w:tcPr>
                <w:tcW w:w="1190" w:type="dxa"/>
                <w:shd w:val="clear" w:color="auto" w:fill="F2DBDB" w:themeFill="accent2" w:themeFillTint="33"/>
              </w:tcPr>
            </w:tcPrChange>
          </w:tcPr>
          <w:p w14:paraId="6E578285" w14:textId="77777777" w:rsidR="00445C5A" w:rsidRPr="00725511" w:rsidRDefault="00445C5A" w:rsidP="00445C5A">
            <w:pPr>
              <w:autoSpaceDE w:val="0"/>
              <w:autoSpaceDN w:val="0"/>
              <w:spacing w:before="151"/>
              <w:jc w:val="center"/>
              <w:rPr>
                <w:ins w:id="17549" w:author="Demarius Tolliver" w:date="2026-09-02T08:37:00Z" w16du:dateUtc="2026-09-02T13:37:00Z"/>
                <w:rFonts w:eastAsia="Calibri" w:cstheme="minorHAnsi"/>
                <w:b/>
                <w:kern w:val="0"/>
                <w14:ligatures w14:val="none"/>
                <w:rPrChange w:id="17550" w:author="Demarius Tolliver" w:date="2026-09-02T13:04:00Z" w16du:dateUtc="2026-09-02T18:04:00Z">
                  <w:rPr>
                    <w:ins w:id="17551" w:author="Demarius Tolliver" w:date="2026-09-02T08:37:00Z" w16du:dateUtc="2026-09-02T13:37:00Z"/>
                    <w:rFonts w:ascii="Calibri" w:eastAsia="Calibri" w:hAnsi="Calibri"/>
                    <w:b/>
                    <w:kern w:val="0"/>
                    <w:sz w:val="20"/>
                    <w:szCs w:val="22"/>
                    <w14:ligatures w14:val="none"/>
                  </w:rPr>
                </w:rPrChange>
              </w:rPr>
            </w:pPr>
          </w:p>
          <w:p w14:paraId="2E371A22" w14:textId="77777777" w:rsidR="00445C5A" w:rsidRPr="00D13DF1" w:rsidRDefault="00445C5A" w:rsidP="00445C5A">
            <w:pPr>
              <w:jc w:val="center"/>
              <w:rPr>
                <w:ins w:id="17552" w:author="Demarius Tolliver" w:date="2026-09-02T08:37:00Z" w16du:dateUtc="2026-09-02T13:37:00Z"/>
                <w:rFonts w:cstheme="minorHAnsi"/>
              </w:rPr>
            </w:pPr>
            <w:ins w:id="17553" w:author="Demarius Tolliver" w:date="2026-09-02T08:37:00Z" w16du:dateUtc="2026-09-02T13:37:00Z">
              <w:r w:rsidRPr="00725511">
                <w:rPr>
                  <w:rFonts w:eastAsia="Calibri" w:cstheme="minorHAnsi"/>
                  <w:spacing w:val="-2"/>
                  <w:rPrChange w:id="17554" w:author="Demarius Tolliver" w:date="2026-09-02T13:04:00Z" w16du:dateUtc="2026-09-02T18:04:00Z">
                    <w:rPr>
                      <w:rFonts w:ascii="Calibri" w:eastAsia="Calibri" w:hAnsi="Calibri"/>
                      <w:spacing w:val="-2"/>
                      <w:sz w:val="20"/>
                      <w:szCs w:val="22"/>
                    </w:rPr>
                  </w:rPrChange>
                </w:rPr>
                <w:t xml:space="preserve">Certification </w:t>
              </w:r>
              <w:r w:rsidRPr="00725511">
                <w:rPr>
                  <w:rFonts w:eastAsia="Calibri" w:cstheme="minorHAnsi"/>
                  <w:spacing w:val="-4"/>
                  <w:rPrChange w:id="17555" w:author="Demarius Tolliver" w:date="2026-09-02T13:04:00Z" w16du:dateUtc="2026-09-02T18:04:00Z">
                    <w:rPr>
                      <w:rFonts w:ascii="Calibri" w:eastAsia="Calibri" w:hAnsi="Calibri"/>
                      <w:spacing w:val="-4"/>
                      <w:sz w:val="20"/>
                      <w:szCs w:val="22"/>
                    </w:rPr>
                  </w:rPrChange>
                </w:rPr>
                <w:t>Name</w:t>
              </w:r>
            </w:ins>
          </w:p>
        </w:tc>
      </w:tr>
      <w:tr w:rsidR="00445C5A" w:rsidRPr="00725511" w14:paraId="47DE56F2" w14:textId="77777777" w:rsidTr="00DF08E9">
        <w:trPr>
          <w:trHeight w:val="634"/>
          <w:ins w:id="17556" w:author="Demarius Tolliver" w:date="2026-09-02T08:37:00Z"/>
          <w:trPrChange w:id="17557" w:author="Demarius Tolliver" w:date="2026-09-02T08:38:00Z" w16du:dateUtc="2026-09-02T13:38:00Z">
            <w:trPr>
              <w:trHeight w:val="634"/>
            </w:trPr>
          </w:trPrChange>
        </w:trPr>
        <w:tc>
          <w:tcPr>
            <w:tcW w:w="932" w:type="dxa"/>
            <w:tcPrChange w:id="17558" w:author="Demarius Tolliver" w:date="2026-09-02T08:38:00Z" w16du:dateUtc="2026-09-02T13:38:00Z">
              <w:tcPr>
                <w:tcW w:w="932" w:type="dxa"/>
              </w:tcPr>
            </w:tcPrChange>
          </w:tcPr>
          <w:p w14:paraId="777C0329" w14:textId="01C38D86" w:rsidR="00445C5A" w:rsidRPr="00725511" w:rsidRDefault="00445C5A" w:rsidP="00445C5A">
            <w:pPr>
              <w:autoSpaceDE w:val="0"/>
              <w:autoSpaceDN w:val="0"/>
              <w:spacing w:before="151"/>
              <w:rPr>
                <w:ins w:id="17559" w:author="Demarius Tolliver" w:date="2026-09-02T08:37:00Z" w16du:dateUtc="2026-09-02T13:37:00Z"/>
                <w:rFonts w:eastAsia="Calibri" w:cstheme="minorHAnsi"/>
                <w:b/>
                <w:kern w:val="0"/>
                <w14:ligatures w14:val="none"/>
                <w:rPrChange w:id="17560" w:author="Demarius Tolliver" w:date="2026-09-02T13:04:00Z" w16du:dateUtc="2026-09-02T18:04:00Z">
                  <w:rPr>
                    <w:ins w:id="17561" w:author="Demarius Tolliver" w:date="2026-09-02T08:37:00Z" w16du:dateUtc="2026-09-02T13:37:00Z"/>
                    <w:rFonts w:ascii="Calibri" w:eastAsia="Calibri" w:hAnsi="Calibri"/>
                    <w:b/>
                    <w:kern w:val="0"/>
                    <w:sz w:val="20"/>
                    <w:szCs w:val="22"/>
                    <w14:ligatures w14:val="none"/>
                  </w:rPr>
                </w:rPrChange>
              </w:rPr>
            </w:pPr>
            <w:ins w:id="17562" w:author="Demarius Tolliver" w:date="2026-09-02T08:38:00Z" w16du:dateUtc="2026-09-02T13:38:00Z">
              <w:r w:rsidRPr="00D13DF1">
                <w:rPr>
                  <w:rFonts w:cstheme="minorHAnsi"/>
                </w:rPr>
                <w:t>GIT</w:t>
              </w:r>
              <w:r w:rsidRPr="00D13DF1">
                <w:rPr>
                  <w:rFonts w:cstheme="minorHAnsi"/>
                  <w:spacing w:val="-9"/>
                </w:rPr>
                <w:t xml:space="preserve"> </w:t>
              </w:r>
              <w:r w:rsidRPr="00D13DF1">
                <w:rPr>
                  <w:rFonts w:cstheme="minorHAnsi"/>
                  <w:spacing w:val="-4"/>
                </w:rPr>
                <w:t>2123</w:t>
              </w:r>
            </w:ins>
          </w:p>
        </w:tc>
        <w:tc>
          <w:tcPr>
            <w:tcW w:w="1592" w:type="dxa"/>
            <w:tcPrChange w:id="17563" w:author="Demarius Tolliver" w:date="2026-09-02T08:38:00Z" w16du:dateUtc="2026-09-02T13:38:00Z">
              <w:tcPr>
                <w:tcW w:w="1592" w:type="dxa"/>
                <w:vAlign w:val="center"/>
              </w:tcPr>
            </w:tcPrChange>
          </w:tcPr>
          <w:p w14:paraId="6B923128" w14:textId="4618F88A" w:rsidR="00445C5A" w:rsidRPr="00725511" w:rsidRDefault="00445C5A" w:rsidP="00445C5A">
            <w:pPr>
              <w:autoSpaceDE w:val="0"/>
              <w:autoSpaceDN w:val="0"/>
              <w:rPr>
                <w:ins w:id="17564" w:author="Demarius Tolliver" w:date="2026-09-02T08:37:00Z" w16du:dateUtc="2026-09-02T13:37:00Z"/>
                <w:rFonts w:eastAsia="Calibri" w:cstheme="minorHAnsi"/>
                <w:b/>
                <w:kern w:val="0"/>
                <w14:ligatures w14:val="none"/>
                <w:rPrChange w:id="17565" w:author="Demarius Tolliver" w:date="2026-09-02T13:04:00Z" w16du:dateUtc="2026-09-02T18:04:00Z">
                  <w:rPr>
                    <w:ins w:id="17566" w:author="Demarius Tolliver" w:date="2026-09-02T08:37:00Z" w16du:dateUtc="2026-09-02T13:37:00Z"/>
                    <w:rFonts w:ascii="Calibri" w:eastAsia="Calibri" w:hAnsi="Calibri"/>
                    <w:b/>
                    <w:kern w:val="0"/>
                    <w:sz w:val="20"/>
                    <w:szCs w:val="22"/>
                    <w14:ligatures w14:val="none"/>
                  </w:rPr>
                </w:rPrChange>
              </w:rPr>
            </w:pPr>
            <w:ins w:id="17567" w:author="Demarius Tolliver" w:date="2026-09-02T08:38:00Z" w16du:dateUtc="2026-09-02T13:38:00Z">
              <w:r w:rsidRPr="00D13DF1">
                <w:rPr>
                  <w:rFonts w:cstheme="minorHAnsi"/>
                  <w:spacing w:val="-2"/>
                </w:rPr>
                <w:t>Fundamentals</w:t>
              </w:r>
              <w:r w:rsidRPr="00D13DF1">
                <w:rPr>
                  <w:rFonts w:cstheme="minorHAnsi"/>
                  <w:spacing w:val="-13"/>
                </w:rPr>
                <w:t xml:space="preserve"> </w:t>
              </w:r>
              <w:r w:rsidRPr="00D13DF1">
                <w:rPr>
                  <w:rFonts w:cstheme="minorHAnsi"/>
                  <w:spacing w:val="-2"/>
                </w:rPr>
                <w:t>of Geographical Information</w:t>
              </w:r>
              <w:r w:rsidRPr="00D13DF1">
                <w:rPr>
                  <w:rFonts w:cstheme="minorHAnsi"/>
                  <w:spacing w:val="4"/>
                </w:rPr>
                <w:t xml:space="preserve"> </w:t>
              </w:r>
              <w:r w:rsidRPr="00D13DF1">
                <w:rPr>
                  <w:rFonts w:cstheme="minorHAnsi"/>
                  <w:spacing w:val="-2"/>
                </w:rPr>
                <w:t>Systems</w:t>
              </w:r>
            </w:ins>
          </w:p>
        </w:tc>
        <w:tc>
          <w:tcPr>
            <w:tcW w:w="1266" w:type="dxa"/>
            <w:tcPrChange w:id="17568" w:author="Demarius Tolliver" w:date="2026-09-02T08:38:00Z" w16du:dateUtc="2026-09-02T13:38:00Z">
              <w:tcPr>
                <w:tcW w:w="1266" w:type="dxa"/>
                <w:vAlign w:val="center"/>
              </w:tcPr>
            </w:tcPrChange>
          </w:tcPr>
          <w:p w14:paraId="6274AFB5" w14:textId="47039C14" w:rsidR="00445C5A" w:rsidRPr="00725511" w:rsidRDefault="00445C5A" w:rsidP="00445C5A">
            <w:pPr>
              <w:autoSpaceDE w:val="0"/>
              <w:autoSpaceDN w:val="0"/>
              <w:spacing w:before="157"/>
              <w:ind w:left="107" w:right="193"/>
              <w:rPr>
                <w:ins w:id="17569" w:author="Demarius Tolliver" w:date="2026-09-02T08:37:00Z" w16du:dateUtc="2026-09-02T13:37:00Z"/>
                <w:rFonts w:eastAsia="Calibri" w:cstheme="minorHAnsi"/>
                <w:spacing w:val="-2"/>
                <w:kern w:val="0"/>
                <w14:ligatures w14:val="none"/>
                <w:rPrChange w:id="17570" w:author="Demarius Tolliver" w:date="2026-09-02T13:04:00Z" w16du:dateUtc="2026-09-02T18:04:00Z">
                  <w:rPr>
                    <w:ins w:id="17571" w:author="Demarius Tolliver" w:date="2026-09-02T08:37:00Z" w16du:dateUtc="2026-09-02T13:37:00Z"/>
                    <w:rFonts w:ascii="Calibri" w:eastAsia="Calibri" w:hAnsi="Calibri"/>
                    <w:spacing w:val="-2"/>
                    <w:kern w:val="0"/>
                    <w:sz w:val="20"/>
                    <w:szCs w:val="22"/>
                    <w14:ligatures w14:val="none"/>
                  </w:rPr>
                </w:rPrChange>
              </w:rPr>
            </w:pPr>
            <w:ins w:id="17572" w:author="Demarius Tolliver" w:date="2026-09-02T08:38:00Z" w16du:dateUtc="2026-09-02T13:38:00Z">
              <w:r w:rsidRPr="00D13DF1">
                <w:rPr>
                  <w:rFonts w:cstheme="minorHAnsi"/>
                  <w:spacing w:val="-5"/>
                </w:rPr>
                <w:t>3</w:t>
              </w:r>
            </w:ins>
          </w:p>
        </w:tc>
        <w:tc>
          <w:tcPr>
            <w:tcW w:w="1130" w:type="dxa"/>
            <w:shd w:val="clear" w:color="auto" w:fill="DBE5F1" w:themeFill="accent1" w:themeFillTint="33"/>
            <w:tcPrChange w:id="17573" w:author="Demarius Tolliver" w:date="2026-09-02T08:38:00Z" w16du:dateUtc="2026-09-02T13:38:00Z">
              <w:tcPr>
                <w:tcW w:w="1130" w:type="dxa"/>
                <w:shd w:val="clear" w:color="auto" w:fill="DBE5F1" w:themeFill="accent1" w:themeFillTint="33"/>
                <w:vAlign w:val="center"/>
              </w:tcPr>
            </w:tcPrChange>
          </w:tcPr>
          <w:p w14:paraId="3185AD6A" w14:textId="708782DB" w:rsidR="00445C5A" w:rsidRPr="00725511" w:rsidRDefault="00445C5A" w:rsidP="00445C5A">
            <w:pPr>
              <w:autoSpaceDE w:val="0"/>
              <w:autoSpaceDN w:val="0"/>
              <w:rPr>
                <w:ins w:id="17574" w:author="Demarius Tolliver" w:date="2026-09-02T08:37:00Z" w16du:dateUtc="2026-09-02T13:37:00Z"/>
                <w:rFonts w:eastAsia="Calibri" w:cstheme="minorHAnsi"/>
                <w:b/>
                <w:kern w:val="0"/>
                <w14:ligatures w14:val="none"/>
                <w:rPrChange w:id="17575" w:author="Demarius Tolliver" w:date="2026-09-02T13:04:00Z" w16du:dateUtc="2026-09-02T18:04:00Z">
                  <w:rPr>
                    <w:ins w:id="17576" w:author="Demarius Tolliver" w:date="2026-09-02T08:37:00Z" w16du:dateUtc="2026-09-02T13:37:00Z"/>
                    <w:rFonts w:ascii="Calibri" w:eastAsia="Calibri" w:hAnsi="Calibri"/>
                    <w:b/>
                    <w:kern w:val="0"/>
                    <w:sz w:val="20"/>
                    <w:szCs w:val="22"/>
                    <w14:ligatures w14:val="none"/>
                  </w:rPr>
                </w:rPrChange>
              </w:rPr>
            </w:pPr>
            <w:ins w:id="17577" w:author="Demarius Tolliver" w:date="2026-09-02T08:38:00Z" w16du:dateUtc="2026-09-02T13:38:00Z">
              <w:r w:rsidRPr="00D13DF1">
                <w:rPr>
                  <w:rFonts w:cstheme="minorHAnsi"/>
                  <w:spacing w:val="-5"/>
                </w:rPr>
                <w:t>2</w:t>
              </w:r>
            </w:ins>
          </w:p>
        </w:tc>
        <w:tc>
          <w:tcPr>
            <w:tcW w:w="1128" w:type="dxa"/>
            <w:shd w:val="clear" w:color="auto" w:fill="DBE5F1" w:themeFill="accent1" w:themeFillTint="33"/>
            <w:tcPrChange w:id="17578" w:author="Demarius Tolliver" w:date="2026-09-02T08:38:00Z" w16du:dateUtc="2026-09-02T13:38:00Z">
              <w:tcPr>
                <w:tcW w:w="1128" w:type="dxa"/>
                <w:shd w:val="clear" w:color="auto" w:fill="DBE5F1" w:themeFill="accent1" w:themeFillTint="33"/>
                <w:vAlign w:val="center"/>
              </w:tcPr>
            </w:tcPrChange>
          </w:tcPr>
          <w:p w14:paraId="705A7C3E" w14:textId="19B3F25D" w:rsidR="00445C5A" w:rsidRPr="00725511" w:rsidRDefault="00445C5A" w:rsidP="00445C5A">
            <w:pPr>
              <w:autoSpaceDE w:val="0"/>
              <w:autoSpaceDN w:val="0"/>
              <w:rPr>
                <w:ins w:id="17579" w:author="Demarius Tolliver" w:date="2026-09-02T08:37:00Z" w16du:dateUtc="2026-09-02T13:37:00Z"/>
                <w:rFonts w:eastAsia="Calibri" w:cstheme="minorHAnsi"/>
                <w:b/>
                <w:kern w:val="0"/>
                <w14:ligatures w14:val="none"/>
                <w:rPrChange w:id="17580" w:author="Demarius Tolliver" w:date="2026-09-02T13:04:00Z" w16du:dateUtc="2026-09-02T18:04:00Z">
                  <w:rPr>
                    <w:ins w:id="17581" w:author="Demarius Tolliver" w:date="2026-09-02T08:37:00Z" w16du:dateUtc="2026-09-02T13:37:00Z"/>
                    <w:rFonts w:ascii="Calibri" w:eastAsia="Calibri" w:hAnsi="Calibri"/>
                    <w:b/>
                    <w:kern w:val="0"/>
                    <w:sz w:val="20"/>
                    <w:szCs w:val="22"/>
                    <w14:ligatures w14:val="none"/>
                  </w:rPr>
                </w:rPrChange>
              </w:rPr>
            </w:pPr>
            <w:ins w:id="17582" w:author="Demarius Tolliver" w:date="2026-09-02T08:38:00Z" w16du:dateUtc="2026-09-02T13:38:00Z">
              <w:r w:rsidRPr="00D13DF1">
                <w:rPr>
                  <w:rFonts w:cstheme="minorHAnsi"/>
                  <w:spacing w:val="-5"/>
                </w:rPr>
                <w:t>2</w:t>
              </w:r>
            </w:ins>
          </w:p>
        </w:tc>
        <w:tc>
          <w:tcPr>
            <w:tcW w:w="1061" w:type="dxa"/>
            <w:shd w:val="clear" w:color="auto" w:fill="DBE5F1" w:themeFill="accent1" w:themeFillTint="33"/>
            <w:tcPrChange w:id="17583" w:author="Demarius Tolliver" w:date="2026-09-02T08:38:00Z" w16du:dateUtc="2026-09-02T13:38:00Z">
              <w:tcPr>
                <w:tcW w:w="1061" w:type="dxa"/>
                <w:shd w:val="clear" w:color="auto" w:fill="DBE5F1" w:themeFill="accent1" w:themeFillTint="33"/>
                <w:vAlign w:val="center"/>
              </w:tcPr>
            </w:tcPrChange>
          </w:tcPr>
          <w:p w14:paraId="5A5D5454" w14:textId="2765955B" w:rsidR="00445C5A" w:rsidRPr="00725511" w:rsidRDefault="00445C5A" w:rsidP="00445C5A">
            <w:pPr>
              <w:autoSpaceDE w:val="0"/>
              <w:autoSpaceDN w:val="0"/>
              <w:spacing w:before="157"/>
              <w:ind w:left="105" w:right="94"/>
              <w:rPr>
                <w:ins w:id="17584" w:author="Demarius Tolliver" w:date="2026-09-02T08:37:00Z" w16du:dateUtc="2026-09-02T13:37:00Z"/>
                <w:rFonts w:eastAsia="Calibri" w:cstheme="minorHAnsi"/>
                <w:spacing w:val="-2"/>
                <w:kern w:val="0"/>
                <w14:ligatures w14:val="none"/>
                <w:rPrChange w:id="17585" w:author="Demarius Tolliver" w:date="2026-09-02T13:04:00Z" w16du:dateUtc="2026-09-02T18:04:00Z">
                  <w:rPr>
                    <w:ins w:id="17586" w:author="Demarius Tolliver" w:date="2026-09-02T08:37:00Z" w16du:dateUtc="2026-09-02T13:37:00Z"/>
                    <w:rFonts w:ascii="Calibri" w:eastAsia="Calibri" w:hAnsi="Calibri"/>
                    <w:spacing w:val="-2"/>
                    <w:kern w:val="0"/>
                    <w:sz w:val="20"/>
                    <w:szCs w:val="22"/>
                    <w14:ligatures w14:val="none"/>
                  </w:rPr>
                </w:rPrChange>
              </w:rPr>
            </w:pPr>
            <w:ins w:id="17587" w:author="Demarius Tolliver" w:date="2026-09-02T08:38:00Z" w16du:dateUtc="2026-09-02T13:38:00Z">
              <w:r w:rsidRPr="00725511">
                <w:rPr>
                  <w:rFonts w:cstheme="minorHAnsi"/>
                  <w:rPrChange w:id="17588" w:author="Demarius Tolliver" w:date="2026-09-02T13:04:00Z" w16du:dateUtc="2026-09-02T18:04:00Z">
                    <w:rPr>
                      <w:rFonts w:ascii="Calibri" w:hAnsi="Calibri"/>
                    </w:rPr>
                  </w:rPrChange>
                </w:rPr>
                <w:t>-</w:t>
              </w:r>
            </w:ins>
          </w:p>
        </w:tc>
        <w:tc>
          <w:tcPr>
            <w:tcW w:w="1130" w:type="dxa"/>
            <w:shd w:val="clear" w:color="auto" w:fill="FDE9D9" w:themeFill="accent6" w:themeFillTint="33"/>
            <w:tcPrChange w:id="17589" w:author="Demarius Tolliver" w:date="2026-09-02T08:38:00Z" w16du:dateUtc="2026-09-02T13:38:00Z">
              <w:tcPr>
                <w:tcW w:w="1130" w:type="dxa"/>
                <w:shd w:val="clear" w:color="auto" w:fill="FDE9D9" w:themeFill="accent6" w:themeFillTint="33"/>
                <w:vAlign w:val="center"/>
              </w:tcPr>
            </w:tcPrChange>
          </w:tcPr>
          <w:p w14:paraId="4978F375" w14:textId="7F1F870A" w:rsidR="00445C5A" w:rsidRPr="00725511" w:rsidRDefault="00445C5A" w:rsidP="00445C5A">
            <w:pPr>
              <w:autoSpaceDE w:val="0"/>
              <w:autoSpaceDN w:val="0"/>
              <w:rPr>
                <w:ins w:id="17590" w:author="Demarius Tolliver" w:date="2026-09-02T08:37:00Z" w16du:dateUtc="2026-09-02T13:37:00Z"/>
                <w:rFonts w:eastAsia="Calibri" w:cstheme="minorHAnsi"/>
                <w:b/>
                <w:kern w:val="0"/>
                <w14:ligatures w14:val="none"/>
                <w:rPrChange w:id="17591" w:author="Demarius Tolliver" w:date="2026-09-02T13:04:00Z" w16du:dateUtc="2026-09-02T18:04:00Z">
                  <w:rPr>
                    <w:ins w:id="17592" w:author="Demarius Tolliver" w:date="2026-09-02T08:37:00Z" w16du:dateUtc="2026-09-02T13:37:00Z"/>
                    <w:rFonts w:ascii="Calibri" w:eastAsia="Calibri" w:hAnsi="Calibri"/>
                    <w:b/>
                    <w:kern w:val="0"/>
                    <w:sz w:val="20"/>
                    <w:szCs w:val="22"/>
                    <w14:ligatures w14:val="none"/>
                  </w:rPr>
                </w:rPrChange>
              </w:rPr>
            </w:pPr>
            <w:ins w:id="17593" w:author="Demarius Tolliver" w:date="2026-09-02T08:38:00Z" w16du:dateUtc="2026-09-02T13:38:00Z">
              <w:r w:rsidRPr="00D13DF1">
                <w:rPr>
                  <w:rFonts w:cstheme="minorHAnsi"/>
                  <w:spacing w:val="-5"/>
                </w:rPr>
                <w:t>60</w:t>
              </w:r>
            </w:ins>
          </w:p>
        </w:tc>
        <w:tc>
          <w:tcPr>
            <w:tcW w:w="1124" w:type="dxa"/>
            <w:shd w:val="clear" w:color="auto" w:fill="EBF0DE"/>
            <w:tcPrChange w:id="17594" w:author="Demarius Tolliver" w:date="2026-09-02T08:38:00Z" w16du:dateUtc="2026-09-02T13:38:00Z">
              <w:tcPr>
                <w:tcW w:w="1124" w:type="dxa"/>
                <w:shd w:val="clear" w:color="auto" w:fill="EBF0DE"/>
                <w:vAlign w:val="center"/>
              </w:tcPr>
            </w:tcPrChange>
          </w:tcPr>
          <w:p w14:paraId="40209A48" w14:textId="778C99AB" w:rsidR="00445C5A" w:rsidRPr="00725511" w:rsidRDefault="00445C5A" w:rsidP="00445C5A">
            <w:pPr>
              <w:autoSpaceDE w:val="0"/>
              <w:autoSpaceDN w:val="0"/>
              <w:rPr>
                <w:ins w:id="17595" w:author="Demarius Tolliver" w:date="2026-09-02T08:37:00Z" w16du:dateUtc="2026-09-02T13:37:00Z"/>
                <w:rFonts w:eastAsia="Calibri" w:cstheme="minorHAnsi"/>
                <w:b/>
                <w:kern w:val="0"/>
                <w14:ligatures w14:val="none"/>
                <w:rPrChange w:id="17596" w:author="Demarius Tolliver" w:date="2026-09-02T13:04:00Z" w16du:dateUtc="2026-09-02T18:04:00Z">
                  <w:rPr>
                    <w:ins w:id="17597" w:author="Demarius Tolliver" w:date="2026-09-02T08:37:00Z" w16du:dateUtc="2026-09-02T13:37:00Z"/>
                    <w:rFonts w:ascii="Calibri" w:eastAsia="Calibri" w:hAnsi="Calibri"/>
                    <w:b/>
                    <w:kern w:val="0"/>
                    <w:sz w:val="20"/>
                    <w:szCs w:val="22"/>
                    <w14:ligatures w14:val="none"/>
                  </w:rPr>
                </w:rPrChange>
              </w:rPr>
            </w:pPr>
            <w:ins w:id="17598" w:author="Demarius Tolliver" w:date="2026-09-02T08:38:00Z" w16du:dateUtc="2026-09-02T13:38:00Z">
              <w:r w:rsidRPr="00D13DF1">
                <w:rPr>
                  <w:rFonts w:cstheme="minorHAnsi"/>
                  <w:spacing w:val="-5"/>
                </w:rPr>
                <w:t>30</w:t>
              </w:r>
            </w:ins>
          </w:p>
        </w:tc>
        <w:tc>
          <w:tcPr>
            <w:tcW w:w="1190" w:type="dxa"/>
            <w:shd w:val="clear" w:color="auto" w:fill="F2DBDB" w:themeFill="accent2" w:themeFillTint="33"/>
            <w:tcPrChange w:id="17599" w:author="Demarius Tolliver" w:date="2026-09-02T08:38:00Z" w16du:dateUtc="2026-09-02T13:38:00Z">
              <w:tcPr>
                <w:tcW w:w="1190" w:type="dxa"/>
                <w:shd w:val="clear" w:color="auto" w:fill="F2DBDB" w:themeFill="accent2" w:themeFillTint="33"/>
                <w:vAlign w:val="center"/>
              </w:tcPr>
            </w:tcPrChange>
          </w:tcPr>
          <w:p w14:paraId="3DCBA0A3" w14:textId="67F02BE1" w:rsidR="00445C5A" w:rsidRPr="00725511" w:rsidRDefault="00445C5A" w:rsidP="00445C5A">
            <w:pPr>
              <w:autoSpaceDE w:val="0"/>
              <w:autoSpaceDN w:val="0"/>
              <w:spacing w:before="151"/>
              <w:rPr>
                <w:ins w:id="17600" w:author="Demarius Tolliver" w:date="2026-09-02T08:37:00Z" w16du:dateUtc="2026-09-02T13:37:00Z"/>
                <w:rFonts w:eastAsia="Calibri" w:cstheme="minorHAnsi"/>
                <w:b/>
                <w:kern w:val="0"/>
                <w14:ligatures w14:val="none"/>
                <w:rPrChange w:id="17601" w:author="Demarius Tolliver" w:date="2026-09-02T13:04:00Z" w16du:dateUtc="2026-09-02T18:04:00Z">
                  <w:rPr>
                    <w:ins w:id="17602" w:author="Demarius Tolliver" w:date="2026-09-02T08:37:00Z" w16du:dateUtc="2026-09-02T13:37:00Z"/>
                    <w:rFonts w:ascii="Calibri" w:eastAsia="Calibri" w:hAnsi="Calibri"/>
                    <w:b/>
                    <w:kern w:val="0"/>
                    <w:sz w:val="20"/>
                    <w:szCs w:val="22"/>
                    <w14:ligatures w14:val="none"/>
                  </w:rPr>
                </w:rPrChange>
              </w:rPr>
            </w:pPr>
            <w:ins w:id="17603" w:author="Demarius Tolliver" w:date="2026-09-02T08:38:00Z" w16du:dateUtc="2026-09-02T13:38:00Z">
              <w:r w:rsidRPr="00D13DF1">
                <w:rPr>
                  <w:rFonts w:cstheme="minorHAnsi"/>
                  <w:spacing w:val="-5"/>
                </w:rPr>
                <w:t>30</w:t>
              </w:r>
            </w:ins>
          </w:p>
        </w:tc>
      </w:tr>
      <w:tr w:rsidR="00445C5A" w:rsidRPr="00725511" w14:paraId="18C20447" w14:textId="77777777" w:rsidTr="00DF08E9">
        <w:trPr>
          <w:trHeight w:val="634"/>
          <w:ins w:id="17604" w:author="Demarius Tolliver" w:date="2026-09-02T08:37:00Z"/>
          <w:trPrChange w:id="17605" w:author="Demarius Tolliver" w:date="2026-09-02T08:38:00Z" w16du:dateUtc="2026-09-02T13:38:00Z">
            <w:trPr>
              <w:trHeight w:val="634"/>
            </w:trPr>
          </w:trPrChange>
        </w:trPr>
        <w:tc>
          <w:tcPr>
            <w:tcW w:w="932" w:type="dxa"/>
            <w:tcPrChange w:id="17606" w:author="Demarius Tolliver" w:date="2026-09-02T08:38:00Z" w16du:dateUtc="2026-09-02T13:38:00Z">
              <w:tcPr>
                <w:tcW w:w="932" w:type="dxa"/>
              </w:tcPr>
            </w:tcPrChange>
          </w:tcPr>
          <w:p w14:paraId="37BA5190" w14:textId="03D05333" w:rsidR="00445C5A" w:rsidRPr="00725511" w:rsidRDefault="00445C5A" w:rsidP="00445C5A">
            <w:pPr>
              <w:autoSpaceDE w:val="0"/>
              <w:autoSpaceDN w:val="0"/>
              <w:spacing w:before="151"/>
              <w:rPr>
                <w:ins w:id="17607" w:author="Demarius Tolliver" w:date="2026-09-02T08:37:00Z" w16du:dateUtc="2026-09-02T13:37:00Z"/>
                <w:rFonts w:eastAsia="Calibri" w:cstheme="minorHAnsi"/>
                <w:b/>
                <w:kern w:val="0"/>
                <w14:ligatures w14:val="none"/>
                <w:rPrChange w:id="17608" w:author="Demarius Tolliver" w:date="2026-09-02T13:04:00Z" w16du:dateUtc="2026-09-02T18:04:00Z">
                  <w:rPr>
                    <w:ins w:id="17609" w:author="Demarius Tolliver" w:date="2026-09-02T08:37:00Z" w16du:dateUtc="2026-09-02T13:37:00Z"/>
                    <w:rFonts w:ascii="Calibri" w:eastAsia="Calibri" w:hAnsi="Calibri"/>
                    <w:b/>
                    <w:kern w:val="0"/>
                    <w:sz w:val="20"/>
                    <w:szCs w:val="22"/>
                    <w14:ligatures w14:val="none"/>
                  </w:rPr>
                </w:rPrChange>
              </w:rPr>
            </w:pPr>
            <w:ins w:id="17610" w:author="Demarius Tolliver" w:date="2026-09-02T08:38:00Z" w16du:dateUtc="2026-09-02T13:38:00Z">
              <w:r w:rsidRPr="00D13DF1">
                <w:rPr>
                  <w:rFonts w:cstheme="minorHAnsi"/>
                </w:rPr>
                <w:t>GIT</w:t>
              </w:r>
              <w:r w:rsidRPr="00D13DF1">
                <w:rPr>
                  <w:rFonts w:cstheme="minorHAnsi"/>
                  <w:spacing w:val="39"/>
                </w:rPr>
                <w:t xml:space="preserve"> </w:t>
              </w:r>
              <w:r w:rsidRPr="00D13DF1">
                <w:rPr>
                  <w:rFonts w:cstheme="minorHAnsi"/>
                  <w:spacing w:val="-4"/>
                </w:rPr>
                <w:t>2133</w:t>
              </w:r>
            </w:ins>
          </w:p>
        </w:tc>
        <w:tc>
          <w:tcPr>
            <w:tcW w:w="1592" w:type="dxa"/>
            <w:tcPrChange w:id="17611" w:author="Demarius Tolliver" w:date="2026-09-02T08:38:00Z" w16du:dateUtc="2026-09-02T13:38:00Z">
              <w:tcPr>
                <w:tcW w:w="1592" w:type="dxa"/>
                <w:vAlign w:val="center"/>
              </w:tcPr>
            </w:tcPrChange>
          </w:tcPr>
          <w:p w14:paraId="01D7DE61" w14:textId="6A1473B0" w:rsidR="00445C5A" w:rsidRPr="00725511" w:rsidRDefault="00445C5A" w:rsidP="00445C5A">
            <w:pPr>
              <w:autoSpaceDE w:val="0"/>
              <w:autoSpaceDN w:val="0"/>
              <w:rPr>
                <w:ins w:id="17612" w:author="Demarius Tolliver" w:date="2026-09-02T08:37:00Z" w16du:dateUtc="2026-09-02T13:37:00Z"/>
                <w:rFonts w:eastAsia="Calibri" w:cstheme="minorHAnsi"/>
                <w:b/>
                <w:kern w:val="0"/>
                <w14:ligatures w14:val="none"/>
                <w:rPrChange w:id="17613" w:author="Demarius Tolliver" w:date="2026-09-02T13:04:00Z" w16du:dateUtc="2026-09-02T18:04:00Z">
                  <w:rPr>
                    <w:ins w:id="17614" w:author="Demarius Tolliver" w:date="2026-09-02T08:37:00Z" w16du:dateUtc="2026-09-02T13:37:00Z"/>
                    <w:rFonts w:ascii="Calibri" w:eastAsia="Calibri" w:hAnsi="Calibri"/>
                    <w:b/>
                    <w:kern w:val="0"/>
                    <w:sz w:val="20"/>
                    <w:szCs w:val="22"/>
                    <w14:ligatures w14:val="none"/>
                  </w:rPr>
                </w:rPrChange>
              </w:rPr>
            </w:pPr>
            <w:ins w:id="17615" w:author="Demarius Tolliver" w:date="2026-09-02T08:38:00Z" w16du:dateUtc="2026-09-02T13:38:00Z">
              <w:r w:rsidRPr="00D13DF1">
                <w:rPr>
                  <w:rFonts w:cstheme="minorHAnsi"/>
                </w:rPr>
                <w:t>Principles</w:t>
              </w:r>
              <w:r w:rsidRPr="00D13DF1">
                <w:rPr>
                  <w:rFonts w:cstheme="minorHAnsi"/>
                  <w:spacing w:val="-12"/>
                </w:rPr>
                <w:t xml:space="preserve"> </w:t>
              </w:r>
              <w:r w:rsidRPr="00D13DF1">
                <w:rPr>
                  <w:rFonts w:cstheme="minorHAnsi"/>
                </w:rPr>
                <w:t>of</w:t>
              </w:r>
              <w:r w:rsidRPr="00D13DF1">
                <w:rPr>
                  <w:rFonts w:cstheme="minorHAnsi"/>
                  <w:spacing w:val="-6"/>
                </w:rPr>
                <w:t xml:space="preserve"> </w:t>
              </w:r>
              <w:r w:rsidRPr="00D13DF1">
                <w:rPr>
                  <w:rFonts w:cstheme="minorHAnsi"/>
                  <w:spacing w:val="-4"/>
                </w:rPr>
                <w:t>Image</w:t>
              </w:r>
              <w:r w:rsidRPr="00D13DF1">
                <w:rPr>
                  <w:rFonts w:cstheme="minorHAnsi"/>
                  <w:spacing w:val="-2"/>
                </w:rPr>
                <w:t xml:space="preserve"> Processing</w:t>
              </w:r>
            </w:ins>
          </w:p>
        </w:tc>
        <w:tc>
          <w:tcPr>
            <w:tcW w:w="1266" w:type="dxa"/>
            <w:tcPrChange w:id="17616" w:author="Demarius Tolliver" w:date="2026-09-02T08:38:00Z" w16du:dateUtc="2026-09-02T13:38:00Z">
              <w:tcPr>
                <w:tcW w:w="1266" w:type="dxa"/>
                <w:vAlign w:val="center"/>
              </w:tcPr>
            </w:tcPrChange>
          </w:tcPr>
          <w:p w14:paraId="517AD347" w14:textId="2DA70E91" w:rsidR="00445C5A" w:rsidRPr="00725511" w:rsidRDefault="00445C5A" w:rsidP="00445C5A">
            <w:pPr>
              <w:autoSpaceDE w:val="0"/>
              <w:autoSpaceDN w:val="0"/>
              <w:spacing w:before="157"/>
              <w:ind w:left="107" w:right="193"/>
              <w:rPr>
                <w:ins w:id="17617" w:author="Demarius Tolliver" w:date="2026-09-02T08:37:00Z" w16du:dateUtc="2026-09-02T13:37:00Z"/>
                <w:rFonts w:eastAsia="Calibri" w:cstheme="minorHAnsi"/>
                <w:spacing w:val="-2"/>
                <w:kern w:val="0"/>
                <w14:ligatures w14:val="none"/>
                <w:rPrChange w:id="17618" w:author="Demarius Tolliver" w:date="2026-09-02T13:04:00Z" w16du:dateUtc="2026-09-02T18:04:00Z">
                  <w:rPr>
                    <w:ins w:id="17619" w:author="Demarius Tolliver" w:date="2026-09-02T08:37:00Z" w16du:dateUtc="2026-09-02T13:37:00Z"/>
                    <w:rFonts w:ascii="Calibri" w:eastAsia="Calibri" w:hAnsi="Calibri"/>
                    <w:spacing w:val="-2"/>
                    <w:kern w:val="0"/>
                    <w:sz w:val="20"/>
                    <w:szCs w:val="22"/>
                    <w14:ligatures w14:val="none"/>
                  </w:rPr>
                </w:rPrChange>
              </w:rPr>
            </w:pPr>
            <w:ins w:id="17620" w:author="Demarius Tolliver" w:date="2026-09-02T08:38:00Z" w16du:dateUtc="2026-09-02T13:38:00Z">
              <w:r w:rsidRPr="00D13DF1">
                <w:rPr>
                  <w:rFonts w:cstheme="minorHAnsi"/>
                  <w:spacing w:val="-5"/>
                </w:rPr>
                <w:t>3</w:t>
              </w:r>
            </w:ins>
          </w:p>
        </w:tc>
        <w:tc>
          <w:tcPr>
            <w:tcW w:w="1130" w:type="dxa"/>
            <w:shd w:val="clear" w:color="auto" w:fill="DBE5F1" w:themeFill="accent1" w:themeFillTint="33"/>
            <w:tcPrChange w:id="17621" w:author="Demarius Tolliver" w:date="2026-09-02T08:38:00Z" w16du:dateUtc="2026-09-02T13:38:00Z">
              <w:tcPr>
                <w:tcW w:w="1130" w:type="dxa"/>
                <w:shd w:val="clear" w:color="auto" w:fill="DBE5F1" w:themeFill="accent1" w:themeFillTint="33"/>
                <w:vAlign w:val="center"/>
              </w:tcPr>
            </w:tcPrChange>
          </w:tcPr>
          <w:p w14:paraId="700832CB" w14:textId="7CE68C2A" w:rsidR="00445C5A" w:rsidRPr="00725511" w:rsidRDefault="00445C5A" w:rsidP="00445C5A">
            <w:pPr>
              <w:autoSpaceDE w:val="0"/>
              <w:autoSpaceDN w:val="0"/>
              <w:rPr>
                <w:ins w:id="17622" w:author="Demarius Tolliver" w:date="2026-09-02T08:37:00Z" w16du:dateUtc="2026-09-02T13:37:00Z"/>
                <w:rFonts w:eastAsia="Calibri" w:cstheme="minorHAnsi"/>
                <w:b/>
                <w:kern w:val="0"/>
                <w14:ligatures w14:val="none"/>
                <w:rPrChange w:id="17623" w:author="Demarius Tolliver" w:date="2026-09-02T13:04:00Z" w16du:dateUtc="2026-09-02T18:04:00Z">
                  <w:rPr>
                    <w:ins w:id="17624" w:author="Demarius Tolliver" w:date="2026-09-02T08:37:00Z" w16du:dateUtc="2026-09-02T13:37:00Z"/>
                    <w:rFonts w:ascii="Calibri" w:eastAsia="Calibri" w:hAnsi="Calibri"/>
                    <w:b/>
                    <w:kern w:val="0"/>
                    <w:sz w:val="20"/>
                    <w:szCs w:val="22"/>
                    <w14:ligatures w14:val="none"/>
                  </w:rPr>
                </w:rPrChange>
              </w:rPr>
            </w:pPr>
            <w:ins w:id="17625" w:author="Demarius Tolliver" w:date="2026-09-02T08:38:00Z" w16du:dateUtc="2026-09-02T13:38:00Z">
              <w:r w:rsidRPr="00D13DF1">
                <w:rPr>
                  <w:rFonts w:cstheme="minorHAnsi"/>
                  <w:spacing w:val="-5"/>
                </w:rPr>
                <w:t>2</w:t>
              </w:r>
            </w:ins>
          </w:p>
        </w:tc>
        <w:tc>
          <w:tcPr>
            <w:tcW w:w="1128" w:type="dxa"/>
            <w:shd w:val="clear" w:color="auto" w:fill="DBE5F1" w:themeFill="accent1" w:themeFillTint="33"/>
            <w:tcPrChange w:id="17626" w:author="Demarius Tolliver" w:date="2026-09-02T08:38:00Z" w16du:dateUtc="2026-09-02T13:38:00Z">
              <w:tcPr>
                <w:tcW w:w="1128" w:type="dxa"/>
                <w:shd w:val="clear" w:color="auto" w:fill="DBE5F1" w:themeFill="accent1" w:themeFillTint="33"/>
                <w:vAlign w:val="center"/>
              </w:tcPr>
            </w:tcPrChange>
          </w:tcPr>
          <w:p w14:paraId="05918B16" w14:textId="339C3001" w:rsidR="00445C5A" w:rsidRPr="00725511" w:rsidRDefault="00445C5A" w:rsidP="00445C5A">
            <w:pPr>
              <w:autoSpaceDE w:val="0"/>
              <w:autoSpaceDN w:val="0"/>
              <w:rPr>
                <w:ins w:id="17627" w:author="Demarius Tolliver" w:date="2026-09-02T08:37:00Z" w16du:dateUtc="2026-09-02T13:37:00Z"/>
                <w:rFonts w:eastAsia="Calibri" w:cstheme="minorHAnsi"/>
                <w:b/>
                <w:kern w:val="0"/>
                <w14:ligatures w14:val="none"/>
                <w:rPrChange w:id="17628" w:author="Demarius Tolliver" w:date="2026-09-02T13:04:00Z" w16du:dateUtc="2026-09-02T18:04:00Z">
                  <w:rPr>
                    <w:ins w:id="17629" w:author="Demarius Tolliver" w:date="2026-09-02T08:37:00Z" w16du:dateUtc="2026-09-02T13:37:00Z"/>
                    <w:rFonts w:ascii="Calibri" w:eastAsia="Calibri" w:hAnsi="Calibri"/>
                    <w:b/>
                    <w:kern w:val="0"/>
                    <w:sz w:val="20"/>
                    <w:szCs w:val="22"/>
                    <w14:ligatures w14:val="none"/>
                  </w:rPr>
                </w:rPrChange>
              </w:rPr>
            </w:pPr>
            <w:ins w:id="17630" w:author="Demarius Tolliver" w:date="2026-09-02T08:38:00Z" w16du:dateUtc="2026-09-02T13:38:00Z">
              <w:r w:rsidRPr="00D13DF1">
                <w:rPr>
                  <w:rFonts w:cstheme="minorHAnsi"/>
                  <w:spacing w:val="-5"/>
                </w:rPr>
                <w:t>2</w:t>
              </w:r>
            </w:ins>
          </w:p>
        </w:tc>
        <w:tc>
          <w:tcPr>
            <w:tcW w:w="1061" w:type="dxa"/>
            <w:shd w:val="clear" w:color="auto" w:fill="DBE5F1" w:themeFill="accent1" w:themeFillTint="33"/>
            <w:tcPrChange w:id="17631" w:author="Demarius Tolliver" w:date="2026-09-02T08:38:00Z" w16du:dateUtc="2026-09-02T13:38:00Z">
              <w:tcPr>
                <w:tcW w:w="1061" w:type="dxa"/>
                <w:shd w:val="clear" w:color="auto" w:fill="DBE5F1" w:themeFill="accent1" w:themeFillTint="33"/>
                <w:vAlign w:val="center"/>
              </w:tcPr>
            </w:tcPrChange>
          </w:tcPr>
          <w:p w14:paraId="3B918FDA" w14:textId="09EA5CE0" w:rsidR="00445C5A" w:rsidRPr="00725511" w:rsidRDefault="00445C5A" w:rsidP="00445C5A">
            <w:pPr>
              <w:autoSpaceDE w:val="0"/>
              <w:autoSpaceDN w:val="0"/>
              <w:spacing w:before="157"/>
              <w:ind w:left="105" w:right="94"/>
              <w:rPr>
                <w:ins w:id="17632" w:author="Demarius Tolliver" w:date="2026-09-02T08:37:00Z" w16du:dateUtc="2026-09-02T13:37:00Z"/>
                <w:rFonts w:eastAsia="Calibri" w:cstheme="minorHAnsi"/>
                <w:spacing w:val="-2"/>
                <w:kern w:val="0"/>
                <w14:ligatures w14:val="none"/>
                <w:rPrChange w:id="17633" w:author="Demarius Tolliver" w:date="2026-09-02T13:04:00Z" w16du:dateUtc="2026-09-02T18:04:00Z">
                  <w:rPr>
                    <w:ins w:id="17634" w:author="Demarius Tolliver" w:date="2026-09-02T08:37:00Z" w16du:dateUtc="2026-09-02T13:37:00Z"/>
                    <w:rFonts w:ascii="Calibri" w:eastAsia="Calibri" w:hAnsi="Calibri"/>
                    <w:spacing w:val="-2"/>
                    <w:kern w:val="0"/>
                    <w:sz w:val="20"/>
                    <w:szCs w:val="22"/>
                    <w14:ligatures w14:val="none"/>
                  </w:rPr>
                </w:rPrChange>
              </w:rPr>
            </w:pPr>
            <w:ins w:id="17635" w:author="Demarius Tolliver" w:date="2026-09-02T08:38:00Z" w16du:dateUtc="2026-09-02T13:38:00Z">
              <w:r w:rsidRPr="00725511">
                <w:rPr>
                  <w:rFonts w:cstheme="minorHAnsi"/>
                  <w:rPrChange w:id="17636" w:author="Demarius Tolliver" w:date="2026-09-02T13:04:00Z" w16du:dateUtc="2026-09-02T18:04:00Z">
                    <w:rPr>
                      <w:rFonts w:ascii="Calibri" w:hAnsi="Calibri"/>
                    </w:rPr>
                  </w:rPrChange>
                </w:rPr>
                <w:t>-</w:t>
              </w:r>
            </w:ins>
          </w:p>
        </w:tc>
        <w:tc>
          <w:tcPr>
            <w:tcW w:w="1130" w:type="dxa"/>
            <w:shd w:val="clear" w:color="auto" w:fill="FDE9D9" w:themeFill="accent6" w:themeFillTint="33"/>
            <w:tcPrChange w:id="17637" w:author="Demarius Tolliver" w:date="2026-09-02T08:38:00Z" w16du:dateUtc="2026-09-02T13:38:00Z">
              <w:tcPr>
                <w:tcW w:w="1130" w:type="dxa"/>
                <w:shd w:val="clear" w:color="auto" w:fill="FDE9D9" w:themeFill="accent6" w:themeFillTint="33"/>
                <w:vAlign w:val="center"/>
              </w:tcPr>
            </w:tcPrChange>
          </w:tcPr>
          <w:p w14:paraId="5A487543" w14:textId="7EF9ADED" w:rsidR="00445C5A" w:rsidRPr="00725511" w:rsidRDefault="00445C5A" w:rsidP="00445C5A">
            <w:pPr>
              <w:autoSpaceDE w:val="0"/>
              <w:autoSpaceDN w:val="0"/>
              <w:rPr>
                <w:ins w:id="17638" w:author="Demarius Tolliver" w:date="2026-09-02T08:37:00Z" w16du:dateUtc="2026-09-02T13:37:00Z"/>
                <w:rFonts w:eastAsia="Calibri" w:cstheme="minorHAnsi"/>
                <w:b/>
                <w:kern w:val="0"/>
                <w14:ligatures w14:val="none"/>
                <w:rPrChange w:id="17639" w:author="Demarius Tolliver" w:date="2026-09-02T13:04:00Z" w16du:dateUtc="2026-09-02T18:04:00Z">
                  <w:rPr>
                    <w:ins w:id="17640" w:author="Demarius Tolliver" w:date="2026-09-02T08:37:00Z" w16du:dateUtc="2026-09-02T13:37:00Z"/>
                    <w:rFonts w:ascii="Calibri" w:eastAsia="Calibri" w:hAnsi="Calibri"/>
                    <w:b/>
                    <w:kern w:val="0"/>
                    <w:sz w:val="20"/>
                    <w:szCs w:val="22"/>
                    <w14:ligatures w14:val="none"/>
                  </w:rPr>
                </w:rPrChange>
              </w:rPr>
            </w:pPr>
            <w:ins w:id="17641" w:author="Demarius Tolliver" w:date="2026-09-02T08:38:00Z" w16du:dateUtc="2026-09-02T13:38:00Z">
              <w:r w:rsidRPr="00D13DF1">
                <w:rPr>
                  <w:rFonts w:cstheme="minorHAnsi"/>
                  <w:spacing w:val="-5"/>
                </w:rPr>
                <w:t>60</w:t>
              </w:r>
            </w:ins>
          </w:p>
        </w:tc>
        <w:tc>
          <w:tcPr>
            <w:tcW w:w="1124" w:type="dxa"/>
            <w:shd w:val="clear" w:color="auto" w:fill="EBF0DE"/>
            <w:tcPrChange w:id="17642" w:author="Demarius Tolliver" w:date="2026-09-02T08:38:00Z" w16du:dateUtc="2026-09-02T13:38:00Z">
              <w:tcPr>
                <w:tcW w:w="1124" w:type="dxa"/>
                <w:shd w:val="clear" w:color="auto" w:fill="EBF0DE"/>
                <w:vAlign w:val="center"/>
              </w:tcPr>
            </w:tcPrChange>
          </w:tcPr>
          <w:p w14:paraId="28C767BA" w14:textId="4B9251E9" w:rsidR="00445C5A" w:rsidRPr="00725511" w:rsidRDefault="00445C5A" w:rsidP="00445C5A">
            <w:pPr>
              <w:autoSpaceDE w:val="0"/>
              <w:autoSpaceDN w:val="0"/>
              <w:rPr>
                <w:ins w:id="17643" w:author="Demarius Tolliver" w:date="2026-09-02T08:37:00Z" w16du:dateUtc="2026-09-02T13:37:00Z"/>
                <w:rFonts w:eastAsia="Calibri" w:cstheme="minorHAnsi"/>
                <w:b/>
                <w:kern w:val="0"/>
                <w14:ligatures w14:val="none"/>
                <w:rPrChange w:id="17644" w:author="Demarius Tolliver" w:date="2026-09-02T13:04:00Z" w16du:dateUtc="2026-09-02T18:04:00Z">
                  <w:rPr>
                    <w:ins w:id="17645" w:author="Demarius Tolliver" w:date="2026-09-02T08:37:00Z" w16du:dateUtc="2026-09-02T13:37:00Z"/>
                    <w:rFonts w:ascii="Calibri" w:eastAsia="Calibri" w:hAnsi="Calibri"/>
                    <w:b/>
                    <w:kern w:val="0"/>
                    <w:sz w:val="20"/>
                    <w:szCs w:val="22"/>
                    <w14:ligatures w14:val="none"/>
                  </w:rPr>
                </w:rPrChange>
              </w:rPr>
            </w:pPr>
            <w:ins w:id="17646" w:author="Demarius Tolliver" w:date="2026-09-02T08:38:00Z" w16du:dateUtc="2026-09-02T13:38:00Z">
              <w:r w:rsidRPr="00D13DF1">
                <w:rPr>
                  <w:rFonts w:cstheme="minorHAnsi"/>
                  <w:spacing w:val="-5"/>
                </w:rPr>
                <w:t>30</w:t>
              </w:r>
            </w:ins>
          </w:p>
        </w:tc>
        <w:tc>
          <w:tcPr>
            <w:tcW w:w="1190" w:type="dxa"/>
            <w:shd w:val="clear" w:color="auto" w:fill="F2DBDB" w:themeFill="accent2" w:themeFillTint="33"/>
            <w:tcPrChange w:id="17647" w:author="Demarius Tolliver" w:date="2026-09-02T08:38:00Z" w16du:dateUtc="2026-09-02T13:38:00Z">
              <w:tcPr>
                <w:tcW w:w="1190" w:type="dxa"/>
                <w:shd w:val="clear" w:color="auto" w:fill="F2DBDB" w:themeFill="accent2" w:themeFillTint="33"/>
                <w:vAlign w:val="center"/>
              </w:tcPr>
            </w:tcPrChange>
          </w:tcPr>
          <w:p w14:paraId="04E322FD" w14:textId="475D3860" w:rsidR="00445C5A" w:rsidRPr="00725511" w:rsidRDefault="00445C5A" w:rsidP="00445C5A">
            <w:pPr>
              <w:autoSpaceDE w:val="0"/>
              <w:autoSpaceDN w:val="0"/>
              <w:spacing w:before="151"/>
              <w:rPr>
                <w:ins w:id="17648" w:author="Demarius Tolliver" w:date="2026-09-02T08:37:00Z" w16du:dateUtc="2026-09-02T13:37:00Z"/>
                <w:rFonts w:eastAsia="Calibri" w:cstheme="minorHAnsi"/>
                <w:b/>
                <w:kern w:val="0"/>
                <w14:ligatures w14:val="none"/>
                <w:rPrChange w:id="17649" w:author="Demarius Tolliver" w:date="2026-09-02T13:04:00Z" w16du:dateUtc="2026-09-02T18:04:00Z">
                  <w:rPr>
                    <w:ins w:id="17650" w:author="Demarius Tolliver" w:date="2026-09-02T08:37:00Z" w16du:dateUtc="2026-09-02T13:37:00Z"/>
                    <w:rFonts w:ascii="Calibri" w:eastAsia="Calibri" w:hAnsi="Calibri"/>
                    <w:b/>
                    <w:kern w:val="0"/>
                    <w:sz w:val="20"/>
                    <w:szCs w:val="22"/>
                    <w14:ligatures w14:val="none"/>
                  </w:rPr>
                </w:rPrChange>
              </w:rPr>
            </w:pPr>
            <w:ins w:id="17651" w:author="Demarius Tolliver" w:date="2026-09-02T08:38:00Z" w16du:dateUtc="2026-09-02T13:38:00Z">
              <w:r w:rsidRPr="00D13DF1">
                <w:rPr>
                  <w:rFonts w:cstheme="minorHAnsi"/>
                  <w:spacing w:val="-5"/>
                </w:rPr>
                <w:t>30</w:t>
              </w:r>
            </w:ins>
          </w:p>
        </w:tc>
      </w:tr>
      <w:tr w:rsidR="00445C5A" w:rsidRPr="00725511" w14:paraId="204C8880" w14:textId="77777777" w:rsidTr="00DF08E9">
        <w:trPr>
          <w:trHeight w:val="634"/>
          <w:ins w:id="17652" w:author="Demarius Tolliver" w:date="2026-09-02T08:37:00Z"/>
          <w:trPrChange w:id="17653" w:author="Demarius Tolliver" w:date="2026-09-02T08:38:00Z" w16du:dateUtc="2026-09-02T13:38:00Z">
            <w:trPr>
              <w:trHeight w:val="634"/>
            </w:trPr>
          </w:trPrChange>
        </w:trPr>
        <w:tc>
          <w:tcPr>
            <w:tcW w:w="932" w:type="dxa"/>
            <w:tcPrChange w:id="17654" w:author="Demarius Tolliver" w:date="2026-09-02T08:38:00Z" w16du:dateUtc="2026-09-02T13:38:00Z">
              <w:tcPr>
                <w:tcW w:w="932" w:type="dxa"/>
              </w:tcPr>
            </w:tcPrChange>
          </w:tcPr>
          <w:p w14:paraId="662ACC64" w14:textId="5E48A7D2" w:rsidR="00445C5A" w:rsidRPr="00725511" w:rsidRDefault="00445C5A" w:rsidP="00445C5A">
            <w:pPr>
              <w:autoSpaceDE w:val="0"/>
              <w:autoSpaceDN w:val="0"/>
              <w:spacing w:before="151"/>
              <w:rPr>
                <w:ins w:id="17655" w:author="Demarius Tolliver" w:date="2026-09-02T08:37:00Z" w16du:dateUtc="2026-09-02T13:37:00Z"/>
                <w:rFonts w:eastAsia="Calibri" w:cstheme="minorHAnsi"/>
                <w:b/>
                <w:kern w:val="0"/>
                <w14:ligatures w14:val="none"/>
                <w:rPrChange w:id="17656" w:author="Demarius Tolliver" w:date="2026-09-02T13:04:00Z" w16du:dateUtc="2026-09-02T18:04:00Z">
                  <w:rPr>
                    <w:ins w:id="17657" w:author="Demarius Tolliver" w:date="2026-09-02T08:37:00Z" w16du:dateUtc="2026-09-02T13:37:00Z"/>
                    <w:rFonts w:ascii="Calibri" w:eastAsia="Calibri" w:hAnsi="Calibri"/>
                    <w:b/>
                    <w:kern w:val="0"/>
                    <w:sz w:val="20"/>
                    <w:szCs w:val="22"/>
                    <w14:ligatures w14:val="none"/>
                  </w:rPr>
                </w:rPrChange>
              </w:rPr>
            </w:pPr>
            <w:ins w:id="17658" w:author="Demarius Tolliver" w:date="2026-09-02T08:38:00Z" w16du:dateUtc="2026-09-02T13:38:00Z">
              <w:r w:rsidRPr="00D13DF1">
                <w:rPr>
                  <w:rFonts w:cstheme="minorHAnsi"/>
                </w:rPr>
                <w:t>GIT</w:t>
              </w:r>
              <w:r w:rsidRPr="00D13DF1">
                <w:rPr>
                  <w:rFonts w:cstheme="minorHAnsi"/>
                  <w:spacing w:val="38"/>
                </w:rPr>
                <w:t xml:space="preserve"> </w:t>
              </w:r>
              <w:r w:rsidRPr="00D13DF1">
                <w:rPr>
                  <w:rFonts w:cstheme="minorHAnsi"/>
                  <w:spacing w:val="-4"/>
                </w:rPr>
                <w:t>2263</w:t>
              </w:r>
            </w:ins>
          </w:p>
        </w:tc>
        <w:tc>
          <w:tcPr>
            <w:tcW w:w="1592" w:type="dxa"/>
            <w:tcPrChange w:id="17659" w:author="Demarius Tolliver" w:date="2026-09-02T08:38:00Z" w16du:dateUtc="2026-09-02T13:38:00Z">
              <w:tcPr>
                <w:tcW w:w="1592" w:type="dxa"/>
                <w:vAlign w:val="center"/>
              </w:tcPr>
            </w:tcPrChange>
          </w:tcPr>
          <w:p w14:paraId="12F005CD" w14:textId="245B012D" w:rsidR="00445C5A" w:rsidRPr="00725511" w:rsidRDefault="00445C5A" w:rsidP="00445C5A">
            <w:pPr>
              <w:autoSpaceDE w:val="0"/>
              <w:autoSpaceDN w:val="0"/>
              <w:rPr>
                <w:ins w:id="17660" w:author="Demarius Tolliver" w:date="2026-09-02T08:37:00Z" w16du:dateUtc="2026-09-02T13:37:00Z"/>
                <w:rFonts w:eastAsia="Calibri" w:cstheme="minorHAnsi"/>
                <w:b/>
                <w:kern w:val="0"/>
                <w14:ligatures w14:val="none"/>
                <w:rPrChange w:id="17661" w:author="Demarius Tolliver" w:date="2026-09-02T13:04:00Z" w16du:dateUtc="2026-09-02T18:04:00Z">
                  <w:rPr>
                    <w:ins w:id="17662" w:author="Demarius Tolliver" w:date="2026-09-02T08:37:00Z" w16du:dateUtc="2026-09-02T13:37:00Z"/>
                    <w:rFonts w:ascii="Calibri" w:eastAsia="Calibri" w:hAnsi="Calibri"/>
                    <w:b/>
                    <w:kern w:val="0"/>
                    <w:sz w:val="20"/>
                    <w:szCs w:val="22"/>
                    <w14:ligatures w14:val="none"/>
                  </w:rPr>
                </w:rPrChange>
              </w:rPr>
            </w:pPr>
            <w:ins w:id="17663" w:author="Demarius Tolliver" w:date="2026-09-02T08:38:00Z" w16du:dateUtc="2026-09-02T13:38:00Z">
              <w:r w:rsidRPr="00D13DF1">
                <w:rPr>
                  <w:rFonts w:cstheme="minorHAnsi"/>
                  <w:spacing w:val="-2"/>
                </w:rPr>
                <w:t>Advanced Geographical Information</w:t>
              </w:r>
              <w:r w:rsidRPr="00D13DF1">
                <w:rPr>
                  <w:rFonts w:cstheme="minorHAnsi"/>
                  <w:spacing w:val="-10"/>
                </w:rPr>
                <w:t xml:space="preserve"> </w:t>
              </w:r>
              <w:r w:rsidRPr="00D13DF1">
                <w:rPr>
                  <w:rFonts w:cstheme="minorHAnsi"/>
                  <w:spacing w:val="-2"/>
                </w:rPr>
                <w:t>Systems</w:t>
              </w:r>
            </w:ins>
          </w:p>
        </w:tc>
        <w:tc>
          <w:tcPr>
            <w:tcW w:w="1266" w:type="dxa"/>
            <w:tcPrChange w:id="17664" w:author="Demarius Tolliver" w:date="2026-09-02T08:38:00Z" w16du:dateUtc="2026-09-02T13:38:00Z">
              <w:tcPr>
                <w:tcW w:w="1266" w:type="dxa"/>
                <w:vAlign w:val="center"/>
              </w:tcPr>
            </w:tcPrChange>
          </w:tcPr>
          <w:p w14:paraId="1D1B4B69" w14:textId="5248E5AD" w:rsidR="00445C5A" w:rsidRPr="00725511" w:rsidRDefault="00445C5A" w:rsidP="00445C5A">
            <w:pPr>
              <w:autoSpaceDE w:val="0"/>
              <w:autoSpaceDN w:val="0"/>
              <w:spacing w:before="157"/>
              <w:ind w:left="107" w:right="193"/>
              <w:rPr>
                <w:ins w:id="17665" w:author="Demarius Tolliver" w:date="2026-09-02T08:37:00Z" w16du:dateUtc="2026-09-02T13:37:00Z"/>
                <w:rFonts w:eastAsia="Calibri" w:cstheme="minorHAnsi"/>
                <w:spacing w:val="-2"/>
                <w:kern w:val="0"/>
                <w14:ligatures w14:val="none"/>
                <w:rPrChange w:id="17666" w:author="Demarius Tolliver" w:date="2026-09-02T13:04:00Z" w16du:dateUtc="2026-09-02T18:04:00Z">
                  <w:rPr>
                    <w:ins w:id="17667" w:author="Demarius Tolliver" w:date="2026-09-02T08:37:00Z" w16du:dateUtc="2026-09-02T13:37:00Z"/>
                    <w:rFonts w:ascii="Calibri" w:eastAsia="Calibri" w:hAnsi="Calibri"/>
                    <w:spacing w:val="-2"/>
                    <w:kern w:val="0"/>
                    <w:sz w:val="20"/>
                    <w:szCs w:val="22"/>
                    <w14:ligatures w14:val="none"/>
                  </w:rPr>
                </w:rPrChange>
              </w:rPr>
            </w:pPr>
            <w:ins w:id="17668" w:author="Demarius Tolliver" w:date="2026-09-02T08:38:00Z" w16du:dateUtc="2026-09-02T13:38:00Z">
              <w:r w:rsidRPr="00D13DF1">
                <w:rPr>
                  <w:rFonts w:cstheme="minorHAnsi"/>
                  <w:spacing w:val="-5"/>
                </w:rPr>
                <w:t>3</w:t>
              </w:r>
            </w:ins>
          </w:p>
        </w:tc>
        <w:tc>
          <w:tcPr>
            <w:tcW w:w="1130" w:type="dxa"/>
            <w:shd w:val="clear" w:color="auto" w:fill="DBE5F1" w:themeFill="accent1" w:themeFillTint="33"/>
            <w:tcPrChange w:id="17669" w:author="Demarius Tolliver" w:date="2026-09-02T08:38:00Z" w16du:dateUtc="2026-09-02T13:38:00Z">
              <w:tcPr>
                <w:tcW w:w="1130" w:type="dxa"/>
                <w:shd w:val="clear" w:color="auto" w:fill="DBE5F1" w:themeFill="accent1" w:themeFillTint="33"/>
                <w:vAlign w:val="center"/>
              </w:tcPr>
            </w:tcPrChange>
          </w:tcPr>
          <w:p w14:paraId="3B28CEFD" w14:textId="519FFEE1" w:rsidR="00445C5A" w:rsidRPr="00725511" w:rsidRDefault="00445C5A" w:rsidP="00445C5A">
            <w:pPr>
              <w:autoSpaceDE w:val="0"/>
              <w:autoSpaceDN w:val="0"/>
              <w:rPr>
                <w:ins w:id="17670" w:author="Demarius Tolliver" w:date="2026-09-02T08:37:00Z" w16du:dateUtc="2026-09-02T13:37:00Z"/>
                <w:rFonts w:eastAsia="Calibri" w:cstheme="minorHAnsi"/>
                <w:b/>
                <w:kern w:val="0"/>
                <w14:ligatures w14:val="none"/>
                <w:rPrChange w:id="17671" w:author="Demarius Tolliver" w:date="2026-09-02T13:04:00Z" w16du:dateUtc="2026-09-02T18:04:00Z">
                  <w:rPr>
                    <w:ins w:id="17672" w:author="Demarius Tolliver" w:date="2026-09-02T08:37:00Z" w16du:dateUtc="2026-09-02T13:37:00Z"/>
                    <w:rFonts w:ascii="Calibri" w:eastAsia="Calibri" w:hAnsi="Calibri"/>
                    <w:b/>
                    <w:kern w:val="0"/>
                    <w:sz w:val="20"/>
                    <w:szCs w:val="22"/>
                    <w14:ligatures w14:val="none"/>
                  </w:rPr>
                </w:rPrChange>
              </w:rPr>
            </w:pPr>
            <w:ins w:id="17673" w:author="Demarius Tolliver" w:date="2026-09-02T08:38:00Z" w16du:dateUtc="2026-09-02T13:38:00Z">
              <w:r w:rsidRPr="00D13DF1">
                <w:rPr>
                  <w:rFonts w:cstheme="minorHAnsi"/>
                  <w:spacing w:val="-5"/>
                </w:rPr>
                <w:t>1</w:t>
              </w:r>
            </w:ins>
          </w:p>
        </w:tc>
        <w:tc>
          <w:tcPr>
            <w:tcW w:w="1128" w:type="dxa"/>
            <w:shd w:val="clear" w:color="auto" w:fill="DBE5F1" w:themeFill="accent1" w:themeFillTint="33"/>
            <w:tcPrChange w:id="17674" w:author="Demarius Tolliver" w:date="2026-09-02T08:38:00Z" w16du:dateUtc="2026-09-02T13:38:00Z">
              <w:tcPr>
                <w:tcW w:w="1128" w:type="dxa"/>
                <w:shd w:val="clear" w:color="auto" w:fill="DBE5F1" w:themeFill="accent1" w:themeFillTint="33"/>
                <w:vAlign w:val="center"/>
              </w:tcPr>
            </w:tcPrChange>
          </w:tcPr>
          <w:p w14:paraId="2799A391" w14:textId="0201E033" w:rsidR="00445C5A" w:rsidRPr="00725511" w:rsidRDefault="00445C5A" w:rsidP="00445C5A">
            <w:pPr>
              <w:autoSpaceDE w:val="0"/>
              <w:autoSpaceDN w:val="0"/>
              <w:rPr>
                <w:ins w:id="17675" w:author="Demarius Tolliver" w:date="2026-09-02T08:37:00Z" w16du:dateUtc="2026-09-02T13:37:00Z"/>
                <w:rFonts w:eastAsia="Calibri" w:cstheme="minorHAnsi"/>
                <w:b/>
                <w:kern w:val="0"/>
                <w14:ligatures w14:val="none"/>
                <w:rPrChange w:id="17676" w:author="Demarius Tolliver" w:date="2026-09-02T13:04:00Z" w16du:dateUtc="2026-09-02T18:04:00Z">
                  <w:rPr>
                    <w:ins w:id="17677" w:author="Demarius Tolliver" w:date="2026-09-02T08:37:00Z" w16du:dateUtc="2026-09-02T13:37:00Z"/>
                    <w:rFonts w:ascii="Calibri" w:eastAsia="Calibri" w:hAnsi="Calibri"/>
                    <w:b/>
                    <w:kern w:val="0"/>
                    <w:sz w:val="20"/>
                    <w:szCs w:val="22"/>
                    <w14:ligatures w14:val="none"/>
                  </w:rPr>
                </w:rPrChange>
              </w:rPr>
            </w:pPr>
            <w:ins w:id="17678" w:author="Demarius Tolliver" w:date="2026-09-02T08:38:00Z" w16du:dateUtc="2026-09-02T13:38:00Z">
              <w:r w:rsidRPr="00D13DF1">
                <w:rPr>
                  <w:rFonts w:cstheme="minorHAnsi"/>
                  <w:spacing w:val="-5"/>
                </w:rPr>
                <w:t>4</w:t>
              </w:r>
            </w:ins>
          </w:p>
        </w:tc>
        <w:tc>
          <w:tcPr>
            <w:tcW w:w="1061" w:type="dxa"/>
            <w:shd w:val="clear" w:color="auto" w:fill="DBE5F1" w:themeFill="accent1" w:themeFillTint="33"/>
            <w:tcPrChange w:id="17679" w:author="Demarius Tolliver" w:date="2026-09-02T08:38:00Z" w16du:dateUtc="2026-09-02T13:38:00Z">
              <w:tcPr>
                <w:tcW w:w="1061" w:type="dxa"/>
                <w:shd w:val="clear" w:color="auto" w:fill="DBE5F1" w:themeFill="accent1" w:themeFillTint="33"/>
                <w:vAlign w:val="center"/>
              </w:tcPr>
            </w:tcPrChange>
          </w:tcPr>
          <w:p w14:paraId="4C24BB7B" w14:textId="1D02AB91" w:rsidR="00445C5A" w:rsidRPr="00725511" w:rsidRDefault="00445C5A" w:rsidP="00445C5A">
            <w:pPr>
              <w:autoSpaceDE w:val="0"/>
              <w:autoSpaceDN w:val="0"/>
              <w:spacing w:before="157"/>
              <w:ind w:left="105" w:right="94"/>
              <w:rPr>
                <w:ins w:id="17680" w:author="Demarius Tolliver" w:date="2026-09-02T08:37:00Z" w16du:dateUtc="2026-09-02T13:37:00Z"/>
                <w:rFonts w:eastAsia="Calibri" w:cstheme="minorHAnsi"/>
                <w:spacing w:val="-2"/>
                <w:kern w:val="0"/>
                <w14:ligatures w14:val="none"/>
                <w:rPrChange w:id="17681" w:author="Demarius Tolliver" w:date="2026-09-02T13:04:00Z" w16du:dateUtc="2026-09-02T18:04:00Z">
                  <w:rPr>
                    <w:ins w:id="17682" w:author="Demarius Tolliver" w:date="2026-09-02T08:37:00Z" w16du:dateUtc="2026-09-02T13:37:00Z"/>
                    <w:rFonts w:ascii="Calibri" w:eastAsia="Calibri" w:hAnsi="Calibri"/>
                    <w:spacing w:val="-2"/>
                    <w:kern w:val="0"/>
                    <w:sz w:val="20"/>
                    <w:szCs w:val="22"/>
                    <w14:ligatures w14:val="none"/>
                  </w:rPr>
                </w:rPrChange>
              </w:rPr>
            </w:pPr>
            <w:ins w:id="17683" w:author="Demarius Tolliver" w:date="2026-09-02T08:38:00Z" w16du:dateUtc="2026-09-02T13:38:00Z">
              <w:r w:rsidRPr="00725511">
                <w:rPr>
                  <w:rFonts w:cstheme="minorHAnsi"/>
                  <w:rPrChange w:id="17684" w:author="Demarius Tolliver" w:date="2026-09-02T13:04:00Z" w16du:dateUtc="2026-09-02T18:04:00Z">
                    <w:rPr>
                      <w:rFonts w:ascii="Calibri" w:hAnsi="Calibri"/>
                    </w:rPr>
                  </w:rPrChange>
                </w:rPr>
                <w:t>-</w:t>
              </w:r>
            </w:ins>
          </w:p>
        </w:tc>
        <w:tc>
          <w:tcPr>
            <w:tcW w:w="1130" w:type="dxa"/>
            <w:shd w:val="clear" w:color="auto" w:fill="FDE9D9" w:themeFill="accent6" w:themeFillTint="33"/>
            <w:tcPrChange w:id="17685" w:author="Demarius Tolliver" w:date="2026-09-02T08:38:00Z" w16du:dateUtc="2026-09-02T13:38:00Z">
              <w:tcPr>
                <w:tcW w:w="1130" w:type="dxa"/>
                <w:shd w:val="clear" w:color="auto" w:fill="FDE9D9" w:themeFill="accent6" w:themeFillTint="33"/>
                <w:vAlign w:val="center"/>
              </w:tcPr>
            </w:tcPrChange>
          </w:tcPr>
          <w:p w14:paraId="3839344D" w14:textId="0A7CA582" w:rsidR="00445C5A" w:rsidRPr="00725511" w:rsidRDefault="00445C5A" w:rsidP="00445C5A">
            <w:pPr>
              <w:autoSpaceDE w:val="0"/>
              <w:autoSpaceDN w:val="0"/>
              <w:rPr>
                <w:ins w:id="17686" w:author="Demarius Tolliver" w:date="2026-09-02T08:37:00Z" w16du:dateUtc="2026-09-02T13:37:00Z"/>
                <w:rFonts w:eastAsia="Calibri" w:cstheme="minorHAnsi"/>
                <w:b/>
                <w:kern w:val="0"/>
                <w14:ligatures w14:val="none"/>
                <w:rPrChange w:id="17687" w:author="Demarius Tolliver" w:date="2026-09-02T13:04:00Z" w16du:dateUtc="2026-09-02T18:04:00Z">
                  <w:rPr>
                    <w:ins w:id="17688" w:author="Demarius Tolliver" w:date="2026-09-02T08:37:00Z" w16du:dateUtc="2026-09-02T13:37:00Z"/>
                    <w:rFonts w:ascii="Calibri" w:eastAsia="Calibri" w:hAnsi="Calibri"/>
                    <w:b/>
                    <w:kern w:val="0"/>
                    <w:sz w:val="20"/>
                    <w:szCs w:val="22"/>
                    <w14:ligatures w14:val="none"/>
                  </w:rPr>
                </w:rPrChange>
              </w:rPr>
            </w:pPr>
            <w:ins w:id="17689" w:author="Demarius Tolliver" w:date="2026-09-02T08:38:00Z" w16du:dateUtc="2026-09-02T13:38:00Z">
              <w:r w:rsidRPr="00D13DF1">
                <w:rPr>
                  <w:rFonts w:cstheme="minorHAnsi"/>
                  <w:spacing w:val="-5"/>
                </w:rPr>
                <w:t>75</w:t>
              </w:r>
            </w:ins>
          </w:p>
        </w:tc>
        <w:tc>
          <w:tcPr>
            <w:tcW w:w="1124" w:type="dxa"/>
            <w:shd w:val="clear" w:color="auto" w:fill="EBF0DE"/>
            <w:tcPrChange w:id="17690" w:author="Demarius Tolliver" w:date="2026-09-02T08:38:00Z" w16du:dateUtc="2026-09-02T13:38:00Z">
              <w:tcPr>
                <w:tcW w:w="1124" w:type="dxa"/>
                <w:shd w:val="clear" w:color="auto" w:fill="EBF0DE"/>
                <w:vAlign w:val="center"/>
              </w:tcPr>
            </w:tcPrChange>
          </w:tcPr>
          <w:p w14:paraId="059846EB" w14:textId="6AE62FCF" w:rsidR="00445C5A" w:rsidRPr="00725511" w:rsidRDefault="00445C5A" w:rsidP="00445C5A">
            <w:pPr>
              <w:autoSpaceDE w:val="0"/>
              <w:autoSpaceDN w:val="0"/>
              <w:rPr>
                <w:ins w:id="17691" w:author="Demarius Tolliver" w:date="2026-09-02T08:37:00Z" w16du:dateUtc="2026-09-02T13:37:00Z"/>
                <w:rFonts w:eastAsia="Calibri" w:cstheme="minorHAnsi"/>
                <w:b/>
                <w:kern w:val="0"/>
                <w14:ligatures w14:val="none"/>
                <w:rPrChange w:id="17692" w:author="Demarius Tolliver" w:date="2026-09-02T13:04:00Z" w16du:dateUtc="2026-09-02T18:04:00Z">
                  <w:rPr>
                    <w:ins w:id="17693" w:author="Demarius Tolliver" w:date="2026-09-02T08:37:00Z" w16du:dateUtc="2026-09-02T13:37:00Z"/>
                    <w:rFonts w:ascii="Calibri" w:eastAsia="Calibri" w:hAnsi="Calibri"/>
                    <w:b/>
                    <w:kern w:val="0"/>
                    <w:sz w:val="20"/>
                    <w:szCs w:val="22"/>
                    <w14:ligatures w14:val="none"/>
                  </w:rPr>
                </w:rPrChange>
              </w:rPr>
            </w:pPr>
            <w:ins w:id="17694" w:author="Demarius Tolliver" w:date="2026-09-02T08:38:00Z" w16du:dateUtc="2026-09-02T13:38:00Z">
              <w:r w:rsidRPr="00D13DF1">
                <w:rPr>
                  <w:rFonts w:cstheme="minorHAnsi"/>
                  <w:spacing w:val="-5"/>
                </w:rPr>
                <w:t>15</w:t>
              </w:r>
            </w:ins>
          </w:p>
        </w:tc>
        <w:tc>
          <w:tcPr>
            <w:tcW w:w="1190" w:type="dxa"/>
            <w:shd w:val="clear" w:color="auto" w:fill="F2DBDB" w:themeFill="accent2" w:themeFillTint="33"/>
            <w:tcPrChange w:id="17695" w:author="Demarius Tolliver" w:date="2026-09-02T08:38:00Z" w16du:dateUtc="2026-09-02T13:38:00Z">
              <w:tcPr>
                <w:tcW w:w="1190" w:type="dxa"/>
                <w:shd w:val="clear" w:color="auto" w:fill="F2DBDB" w:themeFill="accent2" w:themeFillTint="33"/>
                <w:vAlign w:val="center"/>
              </w:tcPr>
            </w:tcPrChange>
          </w:tcPr>
          <w:p w14:paraId="3DE549C9" w14:textId="1BC51243" w:rsidR="00445C5A" w:rsidRPr="00725511" w:rsidRDefault="00445C5A" w:rsidP="00445C5A">
            <w:pPr>
              <w:autoSpaceDE w:val="0"/>
              <w:autoSpaceDN w:val="0"/>
              <w:spacing w:before="151"/>
              <w:rPr>
                <w:ins w:id="17696" w:author="Demarius Tolliver" w:date="2026-09-02T08:37:00Z" w16du:dateUtc="2026-09-02T13:37:00Z"/>
                <w:rFonts w:eastAsia="Calibri" w:cstheme="minorHAnsi"/>
                <w:b/>
                <w:kern w:val="0"/>
                <w14:ligatures w14:val="none"/>
                <w:rPrChange w:id="17697" w:author="Demarius Tolliver" w:date="2026-09-02T13:04:00Z" w16du:dateUtc="2026-09-02T18:04:00Z">
                  <w:rPr>
                    <w:ins w:id="17698" w:author="Demarius Tolliver" w:date="2026-09-02T08:37:00Z" w16du:dateUtc="2026-09-02T13:37:00Z"/>
                    <w:rFonts w:ascii="Calibri" w:eastAsia="Calibri" w:hAnsi="Calibri"/>
                    <w:b/>
                    <w:kern w:val="0"/>
                    <w:sz w:val="20"/>
                    <w:szCs w:val="22"/>
                    <w14:ligatures w14:val="none"/>
                  </w:rPr>
                </w:rPrChange>
              </w:rPr>
            </w:pPr>
            <w:ins w:id="17699" w:author="Demarius Tolliver" w:date="2026-09-02T08:38:00Z" w16du:dateUtc="2026-09-02T13:38:00Z">
              <w:r w:rsidRPr="00D13DF1">
                <w:rPr>
                  <w:rFonts w:cstheme="minorHAnsi"/>
                  <w:spacing w:val="-5"/>
                </w:rPr>
                <w:t>60</w:t>
              </w:r>
            </w:ins>
          </w:p>
        </w:tc>
      </w:tr>
      <w:tr w:rsidR="00445C5A" w:rsidRPr="00725511" w14:paraId="61312BAB" w14:textId="77777777" w:rsidTr="00DF08E9">
        <w:trPr>
          <w:trHeight w:val="634"/>
          <w:ins w:id="17700" w:author="Demarius Tolliver" w:date="2026-09-02T08:37:00Z"/>
          <w:trPrChange w:id="17701" w:author="Demarius Tolliver" w:date="2026-09-02T08:38:00Z" w16du:dateUtc="2026-09-02T13:38:00Z">
            <w:trPr>
              <w:trHeight w:val="634"/>
            </w:trPr>
          </w:trPrChange>
        </w:trPr>
        <w:tc>
          <w:tcPr>
            <w:tcW w:w="932" w:type="dxa"/>
            <w:tcPrChange w:id="17702" w:author="Demarius Tolliver" w:date="2026-09-02T08:38:00Z" w16du:dateUtc="2026-09-02T13:38:00Z">
              <w:tcPr>
                <w:tcW w:w="932" w:type="dxa"/>
              </w:tcPr>
            </w:tcPrChange>
          </w:tcPr>
          <w:p w14:paraId="6DCBC63F" w14:textId="725A43C4" w:rsidR="00445C5A" w:rsidRPr="00725511" w:rsidRDefault="00445C5A" w:rsidP="00445C5A">
            <w:pPr>
              <w:autoSpaceDE w:val="0"/>
              <w:autoSpaceDN w:val="0"/>
              <w:spacing w:before="151"/>
              <w:rPr>
                <w:ins w:id="17703" w:author="Demarius Tolliver" w:date="2026-09-02T08:37:00Z" w16du:dateUtc="2026-09-02T13:37:00Z"/>
                <w:rFonts w:eastAsia="Calibri" w:cstheme="minorHAnsi"/>
                <w:b/>
                <w:rPrChange w:id="17704" w:author="Demarius Tolliver" w:date="2026-09-02T13:04:00Z" w16du:dateUtc="2026-09-02T18:04:00Z">
                  <w:rPr>
                    <w:ins w:id="17705" w:author="Demarius Tolliver" w:date="2026-09-02T08:37:00Z" w16du:dateUtc="2026-09-02T13:37:00Z"/>
                    <w:rFonts w:ascii="Calibri" w:eastAsia="Calibri" w:hAnsi="Calibri"/>
                    <w:b/>
                    <w:sz w:val="20"/>
                    <w:szCs w:val="22"/>
                  </w:rPr>
                </w:rPrChange>
              </w:rPr>
            </w:pPr>
            <w:ins w:id="17706" w:author="Demarius Tolliver" w:date="2026-09-02T08:38:00Z" w16du:dateUtc="2026-09-02T13:38:00Z">
              <w:r w:rsidRPr="00D13DF1">
                <w:rPr>
                  <w:rFonts w:cstheme="minorHAnsi"/>
                </w:rPr>
                <w:t>GIT</w:t>
              </w:r>
              <w:r w:rsidRPr="00D13DF1">
                <w:rPr>
                  <w:rFonts w:cstheme="minorHAnsi"/>
                  <w:spacing w:val="39"/>
                </w:rPr>
                <w:t xml:space="preserve"> </w:t>
              </w:r>
              <w:r w:rsidRPr="00D13DF1">
                <w:rPr>
                  <w:rFonts w:cstheme="minorHAnsi"/>
                  <w:spacing w:val="-4"/>
                </w:rPr>
                <w:t>2273</w:t>
              </w:r>
            </w:ins>
          </w:p>
        </w:tc>
        <w:tc>
          <w:tcPr>
            <w:tcW w:w="1592" w:type="dxa"/>
            <w:tcPrChange w:id="17707" w:author="Demarius Tolliver" w:date="2026-09-02T08:38:00Z" w16du:dateUtc="2026-09-02T13:38:00Z">
              <w:tcPr>
                <w:tcW w:w="1592" w:type="dxa"/>
                <w:vAlign w:val="center"/>
              </w:tcPr>
            </w:tcPrChange>
          </w:tcPr>
          <w:p w14:paraId="3D8162FC" w14:textId="0BE6B596" w:rsidR="00445C5A" w:rsidRPr="00725511" w:rsidRDefault="00445C5A" w:rsidP="00445C5A">
            <w:pPr>
              <w:autoSpaceDE w:val="0"/>
              <w:autoSpaceDN w:val="0"/>
              <w:spacing w:line="237" w:lineRule="auto"/>
              <w:ind w:left="107"/>
              <w:rPr>
                <w:ins w:id="17708" w:author="Demarius Tolliver" w:date="2026-09-02T08:37:00Z" w16du:dateUtc="2026-09-02T13:37:00Z"/>
                <w:rFonts w:eastAsia="Calibri" w:cstheme="minorHAnsi"/>
                <w:rPrChange w:id="17709" w:author="Demarius Tolliver" w:date="2026-09-02T13:04:00Z" w16du:dateUtc="2026-09-02T18:04:00Z">
                  <w:rPr>
                    <w:ins w:id="17710" w:author="Demarius Tolliver" w:date="2026-09-02T08:37:00Z" w16du:dateUtc="2026-09-02T13:37:00Z"/>
                    <w:rFonts w:ascii="Calibri" w:eastAsia="Calibri" w:hAnsi="Calibri"/>
                    <w:sz w:val="20"/>
                    <w:szCs w:val="22"/>
                  </w:rPr>
                </w:rPrChange>
              </w:rPr>
            </w:pPr>
            <w:ins w:id="17711" w:author="Demarius Tolliver" w:date="2026-09-02T08:38:00Z" w16du:dateUtc="2026-09-02T13:38:00Z">
              <w:r w:rsidRPr="00D13DF1">
                <w:rPr>
                  <w:rFonts w:cstheme="minorHAnsi"/>
                  <w:spacing w:val="-2"/>
                </w:rPr>
                <w:t>Remote Sensing</w:t>
              </w:r>
            </w:ins>
          </w:p>
        </w:tc>
        <w:tc>
          <w:tcPr>
            <w:tcW w:w="1266" w:type="dxa"/>
            <w:tcPrChange w:id="17712" w:author="Demarius Tolliver" w:date="2026-09-02T08:38:00Z" w16du:dateUtc="2026-09-02T13:38:00Z">
              <w:tcPr>
                <w:tcW w:w="1266" w:type="dxa"/>
                <w:vAlign w:val="center"/>
              </w:tcPr>
            </w:tcPrChange>
          </w:tcPr>
          <w:p w14:paraId="27BF4061" w14:textId="2CD0E6E1" w:rsidR="00445C5A" w:rsidRPr="00725511" w:rsidRDefault="00445C5A" w:rsidP="00445C5A">
            <w:pPr>
              <w:autoSpaceDE w:val="0"/>
              <w:autoSpaceDN w:val="0"/>
              <w:spacing w:before="232"/>
              <w:rPr>
                <w:ins w:id="17713" w:author="Demarius Tolliver" w:date="2026-09-02T08:37:00Z" w16du:dateUtc="2026-09-02T13:37:00Z"/>
                <w:rFonts w:eastAsia="Calibri" w:cstheme="minorHAnsi"/>
                <w:b/>
                <w:rPrChange w:id="17714" w:author="Demarius Tolliver" w:date="2026-09-02T13:04:00Z" w16du:dateUtc="2026-09-02T18:04:00Z">
                  <w:rPr>
                    <w:ins w:id="17715" w:author="Demarius Tolliver" w:date="2026-09-02T08:37:00Z" w16du:dateUtc="2026-09-02T13:37:00Z"/>
                    <w:rFonts w:ascii="Calibri" w:eastAsia="Calibri" w:hAnsi="Calibri"/>
                    <w:b/>
                    <w:sz w:val="20"/>
                    <w:szCs w:val="22"/>
                  </w:rPr>
                </w:rPrChange>
              </w:rPr>
            </w:pPr>
            <w:ins w:id="17716" w:author="Demarius Tolliver" w:date="2026-09-02T08:38:00Z" w16du:dateUtc="2026-09-02T13:38:00Z">
              <w:r w:rsidRPr="00D13DF1">
                <w:rPr>
                  <w:rFonts w:cstheme="minorHAnsi"/>
                  <w:spacing w:val="-5"/>
                </w:rPr>
                <w:t>3</w:t>
              </w:r>
            </w:ins>
          </w:p>
        </w:tc>
        <w:tc>
          <w:tcPr>
            <w:tcW w:w="1130" w:type="dxa"/>
            <w:shd w:val="clear" w:color="auto" w:fill="DBE5F1" w:themeFill="accent1" w:themeFillTint="33"/>
            <w:tcPrChange w:id="17717" w:author="Demarius Tolliver" w:date="2026-09-02T08:38:00Z" w16du:dateUtc="2026-09-02T13:38:00Z">
              <w:tcPr>
                <w:tcW w:w="1130" w:type="dxa"/>
                <w:shd w:val="clear" w:color="auto" w:fill="DBE5F1" w:themeFill="accent1" w:themeFillTint="33"/>
                <w:vAlign w:val="center"/>
              </w:tcPr>
            </w:tcPrChange>
          </w:tcPr>
          <w:p w14:paraId="6F15931D" w14:textId="6535FFBB" w:rsidR="00445C5A" w:rsidRPr="00725511" w:rsidRDefault="00445C5A" w:rsidP="00445C5A">
            <w:pPr>
              <w:autoSpaceDE w:val="0"/>
              <w:autoSpaceDN w:val="0"/>
              <w:spacing w:before="232"/>
              <w:rPr>
                <w:ins w:id="17718" w:author="Demarius Tolliver" w:date="2026-09-02T08:37:00Z" w16du:dateUtc="2026-09-02T13:37:00Z"/>
                <w:rFonts w:eastAsia="Calibri" w:cstheme="minorHAnsi"/>
                <w:b/>
                <w:rPrChange w:id="17719" w:author="Demarius Tolliver" w:date="2026-09-02T13:04:00Z" w16du:dateUtc="2026-09-02T18:04:00Z">
                  <w:rPr>
                    <w:ins w:id="17720" w:author="Demarius Tolliver" w:date="2026-09-02T08:37:00Z" w16du:dateUtc="2026-09-02T13:37:00Z"/>
                    <w:rFonts w:ascii="Calibri" w:eastAsia="Calibri" w:hAnsi="Calibri"/>
                    <w:b/>
                    <w:sz w:val="20"/>
                    <w:szCs w:val="22"/>
                  </w:rPr>
                </w:rPrChange>
              </w:rPr>
            </w:pPr>
            <w:ins w:id="17721" w:author="Demarius Tolliver" w:date="2026-09-02T08:38:00Z" w16du:dateUtc="2026-09-02T13:38:00Z">
              <w:r w:rsidRPr="00D13DF1">
                <w:rPr>
                  <w:rFonts w:cstheme="minorHAnsi"/>
                  <w:spacing w:val="-5"/>
                </w:rPr>
                <w:t>1</w:t>
              </w:r>
            </w:ins>
          </w:p>
        </w:tc>
        <w:tc>
          <w:tcPr>
            <w:tcW w:w="1128" w:type="dxa"/>
            <w:shd w:val="clear" w:color="auto" w:fill="DBE5F1" w:themeFill="accent1" w:themeFillTint="33"/>
            <w:tcPrChange w:id="17722" w:author="Demarius Tolliver" w:date="2026-09-02T08:38:00Z" w16du:dateUtc="2026-09-02T13:38:00Z">
              <w:tcPr>
                <w:tcW w:w="1128" w:type="dxa"/>
                <w:shd w:val="clear" w:color="auto" w:fill="DBE5F1" w:themeFill="accent1" w:themeFillTint="33"/>
                <w:vAlign w:val="center"/>
              </w:tcPr>
            </w:tcPrChange>
          </w:tcPr>
          <w:p w14:paraId="29B9C37C" w14:textId="63A09966" w:rsidR="00445C5A" w:rsidRPr="00725511" w:rsidRDefault="00445C5A" w:rsidP="00445C5A">
            <w:pPr>
              <w:autoSpaceDE w:val="0"/>
              <w:autoSpaceDN w:val="0"/>
              <w:rPr>
                <w:ins w:id="17723" w:author="Demarius Tolliver" w:date="2026-09-02T08:37:00Z" w16du:dateUtc="2026-09-02T13:37:00Z"/>
                <w:rFonts w:eastAsia="Calibri" w:cstheme="minorHAnsi"/>
                <w:b/>
                <w:rPrChange w:id="17724" w:author="Demarius Tolliver" w:date="2026-09-02T13:04:00Z" w16du:dateUtc="2026-09-02T18:04:00Z">
                  <w:rPr>
                    <w:ins w:id="17725" w:author="Demarius Tolliver" w:date="2026-09-02T08:37:00Z" w16du:dateUtc="2026-09-02T13:37:00Z"/>
                    <w:rFonts w:ascii="Calibri" w:eastAsia="Calibri" w:hAnsi="Calibri"/>
                    <w:b/>
                    <w:sz w:val="20"/>
                    <w:szCs w:val="22"/>
                  </w:rPr>
                </w:rPrChange>
              </w:rPr>
            </w:pPr>
            <w:ins w:id="17726" w:author="Demarius Tolliver" w:date="2026-09-02T08:38:00Z" w16du:dateUtc="2026-09-02T13:38:00Z">
              <w:r w:rsidRPr="00D13DF1">
                <w:rPr>
                  <w:rFonts w:cstheme="minorHAnsi"/>
                  <w:spacing w:val="-5"/>
                </w:rPr>
                <w:t>4</w:t>
              </w:r>
            </w:ins>
          </w:p>
        </w:tc>
        <w:tc>
          <w:tcPr>
            <w:tcW w:w="1061" w:type="dxa"/>
            <w:shd w:val="clear" w:color="auto" w:fill="DBE5F1" w:themeFill="accent1" w:themeFillTint="33"/>
            <w:tcPrChange w:id="17727" w:author="Demarius Tolliver" w:date="2026-09-02T08:38:00Z" w16du:dateUtc="2026-09-02T13:38:00Z">
              <w:tcPr>
                <w:tcW w:w="1061" w:type="dxa"/>
                <w:shd w:val="clear" w:color="auto" w:fill="DBE5F1" w:themeFill="accent1" w:themeFillTint="33"/>
                <w:vAlign w:val="center"/>
              </w:tcPr>
            </w:tcPrChange>
          </w:tcPr>
          <w:p w14:paraId="568D40F1" w14:textId="2329D08C" w:rsidR="00445C5A" w:rsidRPr="00725511" w:rsidRDefault="00445C5A" w:rsidP="00445C5A">
            <w:pPr>
              <w:autoSpaceDE w:val="0"/>
              <w:autoSpaceDN w:val="0"/>
              <w:spacing w:before="157"/>
              <w:ind w:left="105" w:right="94"/>
              <w:rPr>
                <w:ins w:id="17728" w:author="Demarius Tolliver" w:date="2026-09-02T08:37:00Z" w16du:dateUtc="2026-09-02T13:37:00Z"/>
                <w:rFonts w:eastAsia="Calibri" w:cstheme="minorHAnsi"/>
                <w:spacing w:val="-2"/>
                <w:rPrChange w:id="17729" w:author="Demarius Tolliver" w:date="2026-09-02T13:04:00Z" w16du:dateUtc="2026-09-02T18:04:00Z">
                  <w:rPr>
                    <w:ins w:id="17730" w:author="Demarius Tolliver" w:date="2026-09-02T08:37:00Z" w16du:dateUtc="2026-09-02T13:37:00Z"/>
                    <w:rFonts w:ascii="Calibri" w:eastAsia="Calibri" w:hAnsi="Calibri"/>
                    <w:spacing w:val="-2"/>
                    <w:sz w:val="20"/>
                    <w:szCs w:val="22"/>
                  </w:rPr>
                </w:rPrChange>
              </w:rPr>
            </w:pPr>
            <w:ins w:id="17731" w:author="Demarius Tolliver" w:date="2026-09-02T08:38:00Z" w16du:dateUtc="2026-09-02T13:38:00Z">
              <w:r w:rsidRPr="00725511">
                <w:rPr>
                  <w:rFonts w:cstheme="minorHAnsi"/>
                  <w:rPrChange w:id="17732" w:author="Demarius Tolliver" w:date="2026-09-02T13:04:00Z" w16du:dateUtc="2026-09-02T18:04:00Z">
                    <w:rPr>
                      <w:rFonts w:ascii="Calibri" w:hAnsi="Calibri"/>
                    </w:rPr>
                  </w:rPrChange>
                </w:rPr>
                <w:t>-</w:t>
              </w:r>
            </w:ins>
          </w:p>
        </w:tc>
        <w:tc>
          <w:tcPr>
            <w:tcW w:w="1130" w:type="dxa"/>
            <w:shd w:val="clear" w:color="auto" w:fill="FDE9D9" w:themeFill="accent6" w:themeFillTint="33"/>
            <w:tcPrChange w:id="17733" w:author="Demarius Tolliver" w:date="2026-09-02T08:38:00Z" w16du:dateUtc="2026-09-02T13:38:00Z">
              <w:tcPr>
                <w:tcW w:w="1130" w:type="dxa"/>
                <w:shd w:val="clear" w:color="auto" w:fill="FDE9D9" w:themeFill="accent6" w:themeFillTint="33"/>
                <w:vAlign w:val="center"/>
              </w:tcPr>
            </w:tcPrChange>
          </w:tcPr>
          <w:p w14:paraId="04012FAD" w14:textId="16325351" w:rsidR="00445C5A" w:rsidRPr="00725511" w:rsidRDefault="00445C5A" w:rsidP="00445C5A">
            <w:pPr>
              <w:autoSpaceDE w:val="0"/>
              <w:autoSpaceDN w:val="0"/>
              <w:rPr>
                <w:ins w:id="17734" w:author="Demarius Tolliver" w:date="2026-09-02T08:37:00Z" w16du:dateUtc="2026-09-02T13:37:00Z"/>
                <w:rFonts w:eastAsia="Calibri" w:cstheme="minorHAnsi"/>
                <w:b/>
                <w:rPrChange w:id="17735" w:author="Demarius Tolliver" w:date="2026-09-02T13:04:00Z" w16du:dateUtc="2026-09-02T18:04:00Z">
                  <w:rPr>
                    <w:ins w:id="17736" w:author="Demarius Tolliver" w:date="2026-09-02T08:37:00Z" w16du:dateUtc="2026-09-02T13:37:00Z"/>
                    <w:rFonts w:ascii="Calibri" w:eastAsia="Calibri" w:hAnsi="Calibri"/>
                    <w:b/>
                    <w:sz w:val="20"/>
                    <w:szCs w:val="22"/>
                  </w:rPr>
                </w:rPrChange>
              </w:rPr>
            </w:pPr>
            <w:ins w:id="17737" w:author="Demarius Tolliver" w:date="2026-09-02T08:38:00Z" w16du:dateUtc="2026-09-02T13:38:00Z">
              <w:r w:rsidRPr="00D13DF1">
                <w:rPr>
                  <w:rFonts w:cstheme="minorHAnsi"/>
                  <w:spacing w:val="-5"/>
                </w:rPr>
                <w:t>75</w:t>
              </w:r>
            </w:ins>
          </w:p>
        </w:tc>
        <w:tc>
          <w:tcPr>
            <w:tcW w:w="1124" w:type="dxa"/>
            <w:shd w:val="clear" w:color="auto" w:fill="EBF0DE"/>
            <w:tcPrChange w:id="17738" w:author="Demarius Tolliver" w:date="2026-09-02T08:38:00Z" w16du:dateUtc="2026-09-02T13:38:00Z">
              <w:tcPr>
                <w:tcW w:w="1124" w:type="dxa"/>
                <w:shd w:val="clear" w:color="auto" w:fill="EBF0DE"/>
                <w:vAlign w:val="center"/>
              </w:tcPr>
            </w:tcPrChange>
          </w:tcPr>
          <w:p w14:paraId="3C8EB652" w14:textId="23B316B4" w:rsidR="00445C5A" w:rsidRPr="00725511" w:rsidRDefault="00445C5A" w:rsidP="00445C5A">
            <w:pPr>
              <w:autoSpaceDE w:val="0"/>
              <w:autoSpaceDN w:val="0"/>
              <w:rPr>
                <w:ins w:id="17739" w:author="Demarius Tolliver" w:date="2026-09-02T08:37:00Z" w16du:dateUtc="2026-09-02T13:37:00Z"/>
                <w:rFonts w:eastAsia="Calibri" w:cstheme="minorHAnsi"/>
                <w:b/>
                <w:rPrChange w:id="17740" w:author="Demarius Tolliver" w:date="2026-09-02T13:04:00Z" w16du:dateUtc="2026-09-02T18:04:00Z">
                  <w:rPr>
                    <w:ins w:id="17741" w:author="Demarius Tolliver" w:date="2026-09-02T08:37:00Z" w16du:dateUtc="2026-09-02T13:37:00Z"/>
                    <w:rFonts w:ascii="Calibri" w:eastAsia="Calibri" w:hAnsi="Calibri"/>
                    <w:b/>
                    <w:sz w:val="20"/>
                    <w:szCs w:val="22"/>
                  </w:rPr>
                </w:rPrChange>
              </w:rPr>
            </w:pPr>
            <w:ins w:id="17742" w:author="Demarius Tolliver" w:date="2026-09-02T08:38:00Z" w16du:dateUtc="2026-09-02T13:38:00Z">
              <w:r w:rsidRPr="00D13DF1">
                <w:rPr>
                  <w:rFonts w:cstheme="minorHAnsi"/>
                  <w:spacing w:val="-5"/>
                </w:rPr>
                <w:t>15</w:t>
              </w:r>
            </w:ins>
          </w:p>
        </w:tc>
        <w:tc>
          <w:tcPr>
            <w:tcW w:w="1190" w:type="dxa"/>
            <w:shd w:val="clear" w:color="auto" w:fill="F2DBDB" w:themeFill="accent2" w:themeFillTint="33"/>
            <w:tcPrChange w:id="17743" w:author="Demarius Tolliver" w:date="2026-09-02T08:38:00Z" w16du:dateUtc="2026-09-02T13:38:00Z">
              <w:tcPr>
                <w:tcW w:w="1190" w:type="dxa"/>
                <w:shd w:val="clear" w:color="auto" w:fill="F2DBDB" w:themeFill="accent2" w:themeFillTint="33"/>
                <w:vAlign w:val="center"/>
              </w:tcPr>
            </w:tcPrChange>
          </w:tcPr>
          <w:p w14:paraId="49F543A7" w14:textId="287ACDC9" w:rsidR="00445C5A" w:rsidRPr="00725511" w:rsidRDefault="00445C5A" w:rsidP="00445C5A">
            <w:pPr>
              <w:autoSpaceDE w:val="0"/>
              <w:autoSpaceDN w:val="0"/>
              <w:spacing w:before="232"/>
              <w:rPr>
                <w:ins w:id="17744" w:author="Demarius Tolliver" w:date="2026-09-02T08:37:00Z" w16du:dateUtc="2026-09-02T13:37:00Z"/>
                <w:rFonts w:eastAsia="Calibri" w:cstheme="minorHAnsi"/>
                <w:b/>
                <w:rPrChange w:id="17745" w:author="Demarius Tolliver" w:date="2026-09-02T13:04:00Z" w16du:dateUtc="2026-09-02T18:04:00Z">
                  <w:rPr>
                    <w:ins w:id="17746" w:author="Demarius Tolliver" w:date="2026-09-02T08:37:00Z" w16du:dateUtc="2026-09-02T13:37:00Z"/>
                    <w:rFonts w:ascii="Calibri" w:eastAsia="Calibri" w:hAnsi="Calibri"/>
                    <w:b/>
                    <w:sz w:val="20"/>
                    <w:szCs w:val="22"/>
                  </w:rPr>
                </w:rPrChange>
              </w:rPr>
            </w:pPr>
            <w:ins w:id="17747" w:author="Demarius Tolliver" w:date="2026-09-02T08:38:00Z" w16du:dateUtc="2026-09-02T13:38:00Z">
              <w:r w:rsidRPr="00D13DF1">
                <w:rPr>
                  <w:rFonts w:cstheme="minorHAnsi"/>
                  <w:spacing w:val="-5"/>
                </w:rPr>
                <w:t>60</w:t>
              </w:r>
            </w:ins>
          </w:p>
        </w:tc>
      </w:tr>
      <w:tr w:rsidR="00445C5A" w:rsidRPr="00725511" w14:paraId="77555DED" w14:textId="77777777" w:rsidTr="00DF08E9">
        <w:trPr>
          <w:trHeight w:val="634"/>
          <w:ins w:id="17748" w:author="Demarius Tolliver" w:date="2026-09-02T08:37:00Z"/>
          <w:trPrChange w:id="17749" w:author="Demarius Tolliver" w:date="2026-09-02T08:38:00Z" w16du:dateUtc="2026-09-02T13:38:00Z">
            <w:trPr>
              <w:trHeight w:val="634"/>
            </w:trPr>
          </w:trPrChange>
        </w:trPr>
        <w:tc>
          <w:tcPr>
            <w:tcW w:w="932" w:type="dxa"/>
            <w:tcPrChange w:id="17750" w:author="Demarius Tolliver" w:date="2026-09-02T08:38:00Z" w16du:dateUtc="2026-09-02T13:38:00Z">
              <w:tcPr>
                <w:tcW w:w="932" w:type="dxa"/>
              </w:tcPr>
            </w:tcPrChange>
          </w:tcPr>
          <w:p w14:paraId="2DBBABB8" w14:textId="0A355C0F" w:rsidR="00445C5A" w:rsidRPr="00725511" w:rsidRDefault="00445C5A" w:rsidP="00445C5A">
            <w:pPr>
              <w:autoSpaceDE w:val="0"/>
              <w:autoSpaceDN w:val="0"/>
              <w:spacing w:before="151"/>
              <w:rPr>
                <w:ins w:id="17751" w:author="Demarius Tolliver" w:date="2026-09-02T08:37:00Z" w16du:dateUtc="2026-09-02T13:37:00Z"/>
                <w:rFonts w:eastAsia="Calibri" w:cstheme="minorHAnsi"/>
                <w:b/>
                <w:rPrChange w:id="17752" w:author="Demarius Tolliver" w:date="2026-09-02T13:04:00Z" w16du:dateUtc="2026-09-02T18:04:00Z">
                  <w:rPr>
                    <w:ins w:id="17753" w:author="Demarius Tolliver" w:date="2026-09-02T08:37:00Z" w16du:dateUtc="2026-09-02T13:37:00Z"/>
                    <w:rFonts w:ascii="Calibri" w:eastAsia="Calibri" w:hAnsi="Calibri"/>
                    <w:b/>
                    <w:sz w:val="20"/>
                    <w:szCs w:val="22"/>
                  </w:rPr>
                </w:rPrChange>
              </w:rPr>
            </w:pPr>
            <w:ins w:id="17754" w:author="Demarius Tolliver" w:date="2026-09-02T08:38:00Z" w16du:dateUtc="2026-09-02T13:38:00Z">
              <w:r w:rsidRPr="00D13DF1">
                <w:rPr>
                  <w:rFonts w:cstheme="minorHAnsi"/>
                </w:rPr>
                <w:t>GIT</w:t>
              </w:r>
              <w:r w:rsidRPr="00D13DF1">
                <w:rPr>
                  <w:rFonts w:cstheme="minorHAnsi"/>
                  <w:spacing w:val="-9"/>
                </w:rPr>
                <w:t xml:space="preserve"> </w:t>
              </w:r>
              <w:r w:rsidRPr="00D13DF1">
                <w:rPr>
                  <w:rFonts w:cstheme="minorHAnsi"/>
                  <w:spacing w:val="-4"/>
                </w:rPr>
                <w:t>2333</w:t>
              </w:r>
            </w:ins>
          </w:p>
        </w:tc>
        <w:tc>
          <w:tcPr>
            <w:tcW w:w="1592" w:type="dxa"/>
            <w:tcPrChange w:id="17755" w:author="Demarius Tolliver" w:date="2026-09-02T08:38:00Z" w16du:dateUtc="2026-09-02T13:38:00Z">
              <w:tcPr>
                <w:tcW w:w="1592" w:type="dxa"/>
                <w:vAlign w:val="center"/>
              </w:tcPr>
            </w:tcPrChange>
          </w:tcPr>
          <w:p w14:paraId="13B7773B" w14:textId="3C195C3A" w:rsidR="00445C5A" w:rsidRPr="00725511" w:rsidRDefault="00445C5A" w:rsidP="00445C5A">
            <w:pPr>
              <w:autoSpaceDE w:val="0"/>
              <w:autoSpaceDN w:val="0"/>
              <w:spacing w:line="237" w:lineRule="auto"/>
              <w:ind w:left="107"/>
              <w:rPr>
                <w:ins w:id="17756" w:author="Demarius Tolliver" w:date="2026-09-02T08:37:00Z" w16du:dateUtc="2026-09-02T13:37:00Z"/>
                <w:rFonts w:eastAsia="Calibri" w:cstheme="minorHAnsi"/>
                <w:rPrChange w:id="17757" w:author="Demarius Tolliver" w:date="2026-09-02T13:04:00Z" w16du:dateUtc="2026-09-02T18:04:00Z">
                  <w:rPr>
                    <w:ins w:id="17758" w:author="Demarius Tolliver" w:date="2026-09-02T08:37:00Z" w16du:dateUtc="2026-09-02T13:37:00Z"/>
                    <w:rFonts w:ascii="Calibri" w:eastAsia="Calibri" w:hAnsi="Calibri"/>
                    <w:sz w:val="20"/>
                    <w:szCs w:val="22"/>
                  </w:rPr>
                </w:rPrChange>
              </w:rPr>
            </w:pPr>
            <w:ins w:id="17759" w:author="Demarius Tolliver" w:date="2026-09-02T08:38:00Z" w16du:dateUtc="2026-09-02T13:38:00Z">
              <w:r w:rsidRPr="00D13DF1">
                <w:rPr>
                  <w:rFonts w:cstheme="minorHAnsi"/>
                  <w:color w:val="333333"/>
                </w:rPr>
                <w:t>Introduction</w:t>
              </w:r>
              <w:r w:rsidRPr="00D13DF1">
                <w:rPr>
                  <w:rFonts w:cstheme="minorHAnsi"/>
                  <w:color w:val="333333"/>
                  <w:spacing w:val="-12"/>
                </w:rPr>
                <w:t xml:space="preserve"> </w:t>
              </w:r>
              <w:r w:rsidRPr="00D13DF1">
                <w:rPr>
                  <w:rFonts w:cstheme="minorHAnsi"/>
                  <w:color w:val="333333"/>
                  <w:spacing w:val="-5"/>
                </w:rPr>
                <w:t>To</w:t>
              </w:r>
              <w:r w:rsidRPr="00D13DF1">
                <w:rPr>
                  <w:rFonts w:cstheme="minorHAnsi"/>
                  <w:color w:val="333333"/>
                  <w:spacing w:val="-2"/>
                </w:rPr>
                <w:t xml:space="preserve"> ArcView</w:t>
              </w:r>
              <w:r w:rsidRPr="00D13DF1">
                <w:rPr>
                  <w:rFonts w:cstheme="minorHAnsi"/>
                  <w:color w:val="333333"/>
                  <w:spacing w:val="-1"/>
                </w:rPr>
                <w:t xml:space="preserve"> </w:t>
              </w:r>
              <w:r w:rsidRPr="00D13DF1">
                <w:rPr>
                  <w:rFonts w:cstheme="minorHAnsi"/>
                  <w:color w:val="333333"/>
                  <w:spacing w:val="-2"/>
                </w:rPr>
                <w:t>(GIS)</w:t>
              </w:r>
            </w:ins>
          </w:p>
        </w:tc>
        <w:tc>
          <w:tcPr>
            <w:tcW w:w="1266" w:type="dxa"/>
            <w:tcPrChange w:id="17760" w:author="Demarius Tolliver" w:date="2026-09-02T08:38:00Z" w16du:dateUtc="2026-09-02T13:38:00Z">
              <w:tcPr>
                <w:tcW w:w="1266" w:type="dxa"/>
                <w:vAlign w:val="center"/>
              </w:tcPr>
            </w:tcPrChange>
          </w:tcPr>
          <w:p w14:paraId="33F4006D" w14:textId="77777777" w:rsidR="00445C5A" w:rsidRPr="00D13DF1" w:rsidRDefault="00445C5A" w:rsidP="00445C5A">
            <w:pPr>
              <w:pStyle w:val="TableParagraph"/>
              <w:spacing w:line="195" w:lineRule="exact"/>
              <w:ind w:right="300"/>
              <w:jc w:val="right"/>
              <w:rPr>
                <w:ins w:id="17761" w:author="Demarius Tolliver" w:date="2026-09-02T08:38:00Z" w16du:dateUtc="2026-09-02T13:38:00Z"/>
                <w:rFonts w:cstheme="minorHAnsi"/>
                <w:spacing w:val="-5"/>
              </w:rPr>
            </w:pPr>
          </w:p>
          <w:p w14:paraId="0065CD8E" w14:textId="32C129E5" w:rsidR="00445C5A" w:rsidRPr="00725511" w:rsidRDefault="00445C5A" w:rsidP="00445C5A">
            <w:pPr>
              <w:autoSpaceDE w:val="0"/>
              <w:autoSpaceDN w:val="0"/>
              <w:spacing w:before="232"/>
              <w:rPr>
                <w:ins w:id="17762" w:author="Demarius Tolliver" w:date="2026-09-02T08:37:00Z" w16du:dateUtc="2026-09-02T13:37:00Z"/>
                <w:rFonts w:eastAsia="Calibri" w:cstheme="minorHAnsi"/>
                <w:b/>
                <w:rPrChange w:id="17763" w:author="Demarius Tolliver" w:date="2026-09-02T13:04:00Z" w16du:dateUtc="2026-09-02T18:04:00Z">
                  <w:rPr>
                    <w:ins w:id="17764" w:author="Demarius Tolliver" w:date="2026-09-02T08:37:00Z" w16du:dateUtc="2026-09-02T13:37:00Z"/>
                    <w:rFonts w:ascii="Calibri" w:eastAsia="Calibri" w:hAnsi="Calibri"/>
                    <w:b/>
                    <w:sz w:val="20"/>
                    <w:szCs w:val="22"/>
                  </w:rPr>
                </w:rPrChange>
              </w:rPr>
            </w:pPr>
            <w:ins w:id="17765" w:author="Demarius Tolliver" w:date="2026-09-02T08:38:00Z" w16du:dateUtc="2026-09-02T13:38:00Z">
              <w:r w:rsidRPr="00D13DF1">
                <w:rPr>
                  <w:rFonts w:cstheme="minorHAnsi"/>
                  <w:spacing w:val="-5"/>
                </w:rPr>
                <w:t>3</w:t>
              </w:r>
            </w:ins>
          </w:p>
        </w:tc>
        <w:tc>
          <w:tcPr>
            <w:tcW w:w="1130" w:type="dxa"/>
            <w:shd w:val="clear" w:color="auto" w:fill="DBE5F1" w:themeFill="accent1" w:themeFillTint="33"/>
            <w:tcPrChange w:id="17766" w:author="Demarius Tolliver" w:date="2026-09-02T08:38:00Z" w16du:dateUtc="2026-09-02T13:38:00Z">
              <w:tcPr>
                <w:tcW w:w="1130" w:type="dxa"/>
                <w:shd w:val="clear" w:color="auto" w:fill="DBE5F1" w:themeFill="accent1" w:themeFillTint="33"/>
                <w:vAlign w:val="center"/>
              </w:tcPr>
            </w:tcPrChange>
          </w:tcPr>
          <w:p w14:paraId="3770F6EE" w14:textId="77777777" w:rsidR="00445C5A" w:rsidRPr="00D13DF1" w:rsidRDefault="00445C5A" w:rsidP="00445C5A">
            <w:pPr>
              <w:pStyle w:val="TableParagraph"/>
              <w:spacing w:line="195" w:lineRule="exact"/>
              <w:ind w:right="300"/>
              <w:jc w:val="right"/>
              <w:rPr>
                <w:ins w:id="17767" w:author="Demarius Tolliver" w:date="2026-09-02T08:38:00Z" w16du:dateUtc="2026-09-02T13:38:00Z"/>
                <w:rFonts w:cstheme="minorHAnsi"/>
                <w:spacing w:val="-5"/>
              </w:rPr>
            </w:pPr>
          </w:p>
          <w:p w14:paraId="5C8B8020" w14:textId="03BDDFE8" w:rsidR="00445C5A" w:rsidRPr="00725511" w:rsidRDefault="00445C5A" w:rsidP="00445C5A">
            <w:pPr>
              <w:autoSpaceDE w:val="0"/>
              <w:autoSpaceDN w:val="0"/>
              <w:spacing w:before="232"/>
              <w:rPr>
                <w:ins w:id="17768" w:author="Demarius Tolliver" w:date="2026-09-02T08:37:00Z" w16du:dateUtc="2026-09-02T13:37:00Z"/>
                <w:rFonts w:eastAsia="Calibri" w:cstheme="minorHAnsi"/>
                <w:b/>
                <w:rPrChange w:id="17769" w:author="Demarius Tolliver" w:date="2026-09-02T13:04:00Z" w16du:dateUtc="2026-09-02T18:04:00Z">
                  <w:rPr>
                    <w:ins w:id="17770" w:author="Demarius Tolliver" w:date="2026-09-02T08:37:00Z" w16du:dateUtc="2026-09-02T13:37:00Z"/>
                    <w:rFonts w:ascii="Calibri" w:eastAsia="Calibri" w:hAnsi="Calibri"/>
                    <w:b/>
                    <w:sz w:val="20"/>
                    <w:szCs w:val="22"/>
                  </w:rPr>
                </w:rPrChange>
              </w:rPr>
            </w:pPr>
            <w:ins w:id="17771" w:author="Demarius Tolliver" w:date="2026-09-02T08:38:00Z" w16du:dateUtc="2026-09-02T13:38:00Z">
              <w:r w:rsidRPr="00D13DF1">
                <w:rPr>
                  <w:rFonts w:cstheme="minorHAnsi"/>
                  <w:spacing w:val="-5"/>
                </w:rPr>
                <w:t>2</w:t>
              </w:r>
            </w:ins>
          </w:p>
        </w:tc>
        <w:tc>
          <w:tcPr>
            <w:tcW w:w="1128" w:type="dxa"/>
            <w:shd w:val="clear" w:color="auto" w:fill="DBE5F1" w:themeFill="accent1" w:themeFillTint="33"/>
            <w:tcPrChange w:id="17772" w:author="Demarius Tolliver" w:date="2026-09-02T08:38:00Z" w16du:dateUtc="2026-09-02T13:38:00Z">
              <w:tcPr>
                <w:tcW w:w="1128" w:type="dxa"/>
                <w:shd w:val="clear" w:color="auto" w:fill="DBE5F1" w:themeFill="accent1" w:themeFillTint="33"/>
                <w:vAlign w:val="center"/>
              </w:tcPr>
            </w:tcPrChange>
          </w:tcPr>
          <w:p w14:paraId="264379C9" w14:textId="77777777" w:rsidR="00445C5A" w:rsidRPr="00D13DF1" w:rsidRDefault="00445C5A" w:rsidP="00445C5A">
            <w:pPr>
              <w:pStyle w:val="TableParagraph"/>
              <w:spacing w:line="195" w:lineRule="exact"/>
              <w:ind w:right="300"/>
              <w:jc w:val="right"/>
              <w:rPr>
                <w:ins w:id="17773" w:author="Demarius Tolliver" w:date="2026-09-02T08:38:00Z" w16du:dateUtc="2026-09-02T13:38:00Z"/>
                <w:rFonts w:cstheme="minorHAnsi"/>
                <w:spacing w:val="-5"/>
              </w:rPr>
            </w:pPr>
          </w:p>
          <w:p w14:paraId="6EBF26A9" w14:textId="05A3D7D5" w:rsidR="00445C5A" w:rsidRPr="00725511" w:rsidRDefault="00445C5A" w:rsidP="00445C5A">
            <w:pPr>
              <w:autoSpaceDE w:val="0"/>
              <w:autoSpaceDN w:val="0"/>
              <w:rPr>
                <w:ins w:id="17774" w:author="Demarius Tolliver" w:date="2026-09-02T08:37:00Z" w16du:dateUtc="2026-09-02T13:37:00Z"/>
                <w:rFonts w:eastAsia="Calibri" w:cstheme="minorHAnsi"/>
                <w:b/>
                <w:rPrChange w:id="17775" w:author="Demarius Tolliver" w:date="2026-09-02T13:04:00Z" w16du:dateUtc="2026-09-02T18:04:00Z">
                  <w:rPr>
                    <w:ins w:id="17776" w:author="Demarius Tolliver" w:date="2026-09-02T08:37:00Z" w16du:dateUtc="2026-09-02T13:37:00Z"/>
                    <w:rFonts w:ascii="Calibri" w:eastAsia="Calibri" w:hAnsi="Calibri"/>
                    <w:b/>
                    <w:sz w:val="20"/>
                    <w:szCs w:val="22"/>
                  </w:rPr>
                </w:rPrChange>
              </w:rPr>
            </w:pPr>
            <w:ins w:id="17777" w:author="Demarius Tolliver" w:date="2026-09-02T08:38:00Z" w16du:dateUtc="2026-09-02T13:38:00Z">
              <w:r w:rsidRPr="00D13DF1">
                <w:rPr>
                  <w:rFonts w:cstheme="minorHAnsi"/>
                  <w:spacing w:val="-5"/>
                </w:rPr>
                <w:t>2</w:t>
              </w:r>
            </w:ins>
          </w:p>
        </w:tc>
        <w:tc>
          <w:tcPr>
            <w:tcW w:w="1061" w:type="dxa"/>
            <w:shd w:val="clear" w:color="auto" w:fill="DBE5F1" w:themeFill="accent1" w:themeFillTint="33"/>
            <w:tcPrChange w:id="17778" w:author="Demarius Tolliver" w:date="2026-09-02T08:38:00Z" w16du:dateUtc="2026-09-02T13:38:00Z">
              <w:tcPr>
                <w:tcW w:w="1061" w:type="dxa"/>
                <w:shd w:val="clear" w:color="auto" w:fill="DBE5F1" w:themeFill="accent1" w:themeFillTint="33"/>
                <w:vAlign w:val="center"/>
              </w:tcPr>
            </w:tcPrChange>
          </w:tcPr>
          <w:p w14:paraId="363B2438" w14:textId="799BC89D" w:rsidR="00445C5A" w:rsidRPr="00725511" w:rsidRDefault="00445C5A" w:rsidP="00445C5A">
            <w:pPr>
              <w:autoSpaceDE w:val="0"/>
              <w:autoSpaceDN w:val="0"/>
              <w:spacing w:before="157"/>
              <w:ind w:left="105" w:right="94"/>
              <w:rPr>
                <w:ins w:id="17779" w:author="Demarius Tolliver" w:date="2026-09-02T08:37:00Z" w16du:dateUtc="2026-09-02T13:37:00Z"/>
                <w:rFonts w:eastAsia="Calibri" w:cstheme="minorHAnsi"/>
                <w:spacing w:val="-2"/>
                <w:rPrChange w:id="17780" w:author="Demarius Tolliver" w:date="2026-09-02T13:04:00Z" w16du:dateUtc="2026-09-02T18:04:00Z">
                  <w:rPr>
                    <w:ins w:id="17781" w:author="Demarius Tolliver" w:date="2026-09-02T08:37:00Z" w16du:dateUtc="2026-09-02T13:37:00Z"/>
                    <w:rFonts w:ascii="Calibri" w:eastAsia="Calibri" w:hAnsi="Calibri"/>
                    <w:spacing w:val="-2"/>
                    <w:sz w:val="20"/>
                    <w:szCs w:val="22"/>
                  </w:rPr>
                </w:rPrChange>
              </w:rPr>
            </w:pPr>
            <w:ins w:id="17782" w:author="Demarius Tolliver" w:date="2026-09-02T08:38:00Z" w16du:dateUtc="2026-09-02T13:38:00Z">
              <w:r w:rsidRPr="00725511">
                <w:rPr>
                  <w:rFonts w:cstheme="minorHAnsi"/>
                  <w:rPrChange w:id="17783" w:author="Demarius Tolliver" w:date="2026-09-02T13:04:00Z" w16du:dateUtc="2026-09-02T18:04:00Z">
                    <w:rPr>
                      <w:rFonts w:ascii="Calibri" w:hAnsi="Calibri"/>
                    </w:rPr>
                  </w:rPrChange>
                </w:rPr>
                <w:t>-</w:t>
              </w:r>
            </w:ins>
          </w:p>
        </w:tc>
        <w:tc>
          <w:tcPr>
            <w:tcW w:w="1130" w:type="dxa"/>
            <w:shd w:val="clear" w:color="auto" w:fill="FDE9D9" w:themeFill="accent6" w:themeFillTint="33"/>
            <w:tcPrChange w:id="17784" w:author="Demarius Tolliver" w:date="2026-09-02T08:38:00Z" w16du:dateUtc="2026-09-02T13:38:00Z">
              <w:tcPr>
                <w:tcW w:w="1130" w:type="dxa"/>
                <w:shd w:val="clear" w:color="auto" w:fill="FDE9D9" w:themeFill="accent6" w:themeFillTint="33"/>
                <w:vAlign w:val="center"/>
              </w:tcPr>
            </w:tcPrChange>
          </w:tcPr>
          <w:p w14:paraId="686C1EC0" w14:textId="77777777" w:rsidR="00445C5A" w:rsidRPr="00D13DF1" w:rsidRDefault="00445C5A" w:rsidP="00445C5A">
            <w:pPr>
              <w:pStyle w:val="TableParagraph"/>
              <w:spacing w:line="195" w:lineRule="exact"/>
              <w:ind w:right="300"/>
              <w:jc w:val="right"/>
              <w:rPr>
                <w:ins w:id="17785" w:author="Demarius Tolliver" w:date="2026-09-02T08:38:00Z" w16du:dateUtc="2026-09-02T13:38:00Z"/>
                <w:rFonts w:cstheme="minorHAnsi"/>
                <w:spacing w:val="-5"/>
              </w:rPr>
            </w:pPr>
          </w:p>
          <w:p w14:paraId="15E957E1" w14:textId="16E4A55D" w:rsidR="00445C5A" w:rsidRPr="00725511" w:rsidRDefault="00445C5A" w:rsidP="00445C5A">
            <w:pPr>
              <w:autoSpaceDE w:val="0"/>
              <w:autoSpaceDN w:val="0"/>
              <w:rPr>
                <w:ins w:id="17786" w:author="Demarius Tolliver" w:date="2026-09-02T08:37:00Z" w16du:dateUtc="2026-09-02T13:37:00Z"/>
                <w:rFonts w:eastAsia="Calibri" w:cstheme="minorHAnsi"/>
                <w:b/>
                <w:rPrChange w:id="17787" w:author="Demarius Tolliver" w:date="2026-09-02T13:04:00Z" w16du:dateUtc="2026-09-02T18:04:00Z">
                  <w:rPr>
                    <w:ins w:id="17788" w:author="Demarius Tolliver" w:date="2026-09-02T08:37:00Z" w16du:dateUtc="2026-09-02T13:37:00Z"/>
                    <w:rFonts w:ascii="Calibri" w:eastAsia="Calibri" w:hAnsi="Calibri"/>
                    <w:b/>
                    <w:sz w:val="20"/>
                    <w:szCs w:val="22"/>
                  </w:rPr>
                </w:rPrChange>
              </w:rPr>
            </w:pPr>
            <w:ins w:id="17789" w:author="Demarius Tolliver" w:date="2026-09-02T08:38:00Z" w16du:dateUtc="2026-09-02T13:38:00Z">
              <w:r w:rsidRPr="00D13DF1">
                <w:rPr>
                  <w:rFonts w:cstheme="minorHAnsi"/>
                  <w:spacing w:val="-5"/>
                </w:rPr>
                <w:t>60</w:t>
              </w:r>
            </w:ins>
          </w:p>
        </w:tc>
        <w:tc>
          <w:tcPr>
            <w:tcW w:w="1124" w:type="dxa"/>
            <w:shd w:val="clear" w:color="auto" w:fill="EBF0DE"/>
            <w:tcPrChange w:id="17790" w:author="Demarius Tolliver" w:date="2026-09-02T08:38:00Z" w16du:dateUtc="2026-09-02T13:38:00Z">
              <w:tcPr>
                <w:tcW w:w="1124" w:type="dxa"/>
                <w:shd w:val="clear" w:color="auto" w:fill="EBF0DE"/>
                <w:vAlign w:val="center"/>
              </w:tcPr>
            </w:tcPrChange>
          </w:tcPr>
          <w:p w14:paraId="5CA88CB1" w14:textId="77777777" w:rsidR="00445C5A" w:rsidRPr="00D13DF1" w:rsidRDefault="00445C5A" w:rsidP="00445C5A">
            <w:pPr>
              <w:pStyle w:val="TableParagraph"/>
              <w:spacing w:line="195" w:lineRule="exact"/>
              <w:ind w:right="300"/>
              <w:jc w:val="right"/>
              <w:rPr>
                <w:ins w:id="17791" w:author="Demarius Tolliver" w:date="2026-09-02T08:38:00Z" w16du:dateUtc="2026-09-02T13:38:00Z"/>
                <w:rFonts w:cstheme="minorHAnsi"/>
                <w:spacing w:val="-5"/>
              </w:rPr>
            </w:pPr>
          </w:p>
          <w:p w14:paraId="33DD1CEB" w14:textId="492A4D13" w:rsidR="00445C5A" w:rsidRPr="00725511" w:rsidRDefault="00445C5A" w:rsidP="00445C5A">
            <w:pPr>
              <w:autoSpaceDE w:val="0"/>
              <w:autoSpaceDN w:val="0"/>
              <w:rPr>
                <w:ins w:id="17792" w:author="Demarius Tolliver" w:date="2026-09-02T08:37:00Z" w16du:dateUtc="2026-09-02T13:37:00Z"/>
                <w:rFonts w:eastAsia="Calibri" w:cstheme="minorHAnsi"/>
                <w:b/>
                <w:rPrChange w:id="17793" w:author="Demarius Tolliver" w:date="2026-09-02T13:04:00Z" w16du:dateUtc="2026-09-02T18:04:00Z">
                  <w:rPr>
                    <w:ins w:id="17794" w:author="Demarius Tolliver" w:date="2026-09-02T08:37:00Z" w16du:dateUtc="2026-09-02T13:37:00Z"/>
                    <w:rFonts w:ascii="Calibri" w:eastAsia="Calibri" w:hAnsi="Calibri"/>
                    <w:b/>
                    <w:sz w:val="20"/>
                    <w:szCs w:val="22"/>
                  </w:rPr>
                </w:rPrChange>
              </w:rPr>
            </w:pPr>
            <w:ins w:id="17795" w:author="Demarius Tolliver" w:date="2026-09-02T08:38:00Z" w16du:dateUtc="2026-09-02T13:38:00Z">
              <w:r w:rsidRPr="00D13DF1">
                <w:rPr>
                  <w:rFonts w:cstheme="minorHAnsi"/>
                  <w:spacing w:val="-5"/>
                </w:rPr>
                <w:t>30</w:t>
              </w:r>
            </w:ins>
          </w:p>
        </w:tc>
        <w:tc>
          <w:tcPr>
            <w:tcW w:w="1190" w:type="dxa"/>
            <w:shd w:val="clear" w:color="auto" w:fill="F2DBDB" w:themeFill="accent2" w:themeFillTint="33"/>
            <w:tcPrChange w:id="17796" w:author="Demarius Tolliver" w:date="2026-09-02T08:38:00Z" w16du:dateUtc="2026-09-02T13:38:00Z">
              <w:tcPr>
                <w:tcW w:w="1190" w:type="dxa"/>
                <w:shd w:val="clear" w:color="auto" w:fill="F2DBDB" w:themeFill="accent2" w:themeFillTint="33"/>
                <w:vAlign w:val="center"/>
              </w:tcPr>
            </w:tcPrChange>
          </w:tcPr>
          <w:p w14:paraId="76DBA585" w14:textId="77777777" w:rsidR="00445C5A" w:rsidRPr="00D13DF1" w:rsidRDefault="00445C5A" w:rsidP="00445C5A">
            <w:pPr>
              <w:pStyle w:val="TableParagraph"/>
              <w:spacing w:line="195" w:lineRule="exact"/>
              <w:ind w:right="300"/>
              <w:jc w:val="right"/>
              <w:rPr>
                <w:ins w:id="17797" w:author="Demarius Tolliver" w:date="2026-09-02T08:38:00Z" w16du:dateUtc="2026-09-02T13:38:00Z"/>
                <w:rFonts w:cstheme="minorHAnsi"/>
                <w:spacing w:val="-5"/>
              </w:rPr>
            </w:pPr>
          </w:p>
          <w:p w14:paraId="44AB3677" w14:textId="6369D46D" w:rsidR="00445C5A" w:rsidRPr="00725511" w:rsidRDefault="00445C5A" w:rsidP="00445C5A">
            <w:pPr>
              <w:autoSpaceDE w:val="0"/>
              <w:autoSpaceDN w:val="0"/>
              <w:spacing w:before="232"/>
              <w:rPr>
                <w:ins w:id="17798" w:author="Demarius Tolliver" w:date="2026-09-02T08:37:00Z" w16du:dateUtc="2026-09-02T13:37:00Z"/>
                <w:rFonts w:eastAsia="Calibri" w:cstheme="minorHAnsi"/>
                <w:b/>
                <w:rPrChange w:id="17799" w:author="Demarius Tolliver" w:date="2026-09-02T13:04:00Z" w16du:dateUtc="2026-09-02T18:04:00Z">
                  <w:rPr>
                    <w:ins w:id="17800" w:author="Demarius Tolliver" w:date="2026-09-02T08:37:00Z" w16du:dateUtc="2026-09-02T13:37:00Z"/>
                    <w:rFonts w:ascii="Calibri" w:eastAsia="Calibri" w:hAnsi="Calibri"/>
                    <w:b/>
                    <w:sz w:val="20"/>
                    <w:szCs w:val="22"/>
                  </w:rPr>
                </w:rPrChange>
              </w:rPr>
            </w:pPr>
            <w:ins w:id="17801" w:author="Demarius Tolliver" w:date="2026-09-02T08:38:00Z" w16du:dateUtc="2026-09-02T13:38:00Z">
              <w:r w:rsidRPr="00D13DF1">
                <w:rPr>
                  <w:rFonts w:cstheme="minorHAnsi"/>
                  <w:spacing w:val="-5"/>
                </w:rPr>
                <w:t>30</w:t>
              </w:r>
            </w:ins>
          </w:p>
        </w:tc>
      </w:tr>
      <w:tr w:rsidR="00445C5A" w:rsidRPr="00725511" w14:paraId="6443F4BB" w14:textId="77777777" w:rsidTr="00DF08E9">
        <w:trPr>
          <w:trHeight w:val="634"/>
          <w:ins w:id="17802" w:author="Demarius Tolliver" w:date="2026-09-02T08:37:00Z"/>
          <w:trPrChange w:id="17803" w:author="Demarius Tolliver" w:date="2026-09-02T08:38:00Z" w16du:dateUtc="2026-09-02T13:38:00Z">
            <w:trPr>
              <w:trHeight w:val="634"/>
            </w:trPr>
          </w:trPrChange>
        </w:trPr>
        <w:tc>
          <w:tcPr>
            <w:tcW w:w="932" w:type="dxa"/>
            <w:tcPrChange w:id="17804" w:author="Demarius Tolliver" w:date="2026-09-02T08:38:00Z" w16du:dateUtc="2026-09-02T13:38:00Z">
              <w:tcPr>
                <w:tcW w:w="932" w:type="dxa"/>
              </w:tcPr>
            </w:tcPrChange>
          </w:tcPr>
          <w:p w14:paraId="3976B0B6" w14:textId="6E075633" w:rsidR="00445C5A" w:rsidRPr="00725511" w:rsidRDefault="00445C5A" w:rsidP="00445C5A">
            <w:pPr>
              <w:autoSpaceDE w:val="0"/>
              <w:autoSpaceDN w:val="0"/>
              <w:spacing w:before="151"/>
              <w:rPr>
                <w:ins w:id="17805" w:author="Demarius Tolliver" w:date="2026-09-02T08:37:00Z" w16du:dateUtc="2026-09-02T13:37:00Z"/>
                <w:rFonts w:eastAsia="Calibri" w:cstheme="minorHAnsi"/>
                <w:b/>
                <w:rPrChange w:id="17806" w:author="Demarius Tolliver" w:date="2026-09-02T13:04:00Z" w16du:dateUtc="2026-09-02T18:04:00Z">
                  <w:rPr>
                    <w:ins w:id="17807" w:author="Demarius Tolliver" w:date="2026-09-02T08:37:00Z" w16du:dateUtc="2026-09-02T13:37:00Z"/>
                    <w:rFonts w:ascii="Calibri" w:eastAsia="Calibri" w:hAnsi="Calibri"/>
                    <w:b/>
                    <w:sz w:val="20"/>
                    <w:szCs w:val="22"/>
                  </w:rPr>
                </w:rPrChange>
              </w:rPr>
            </w:pPr>
            <w:ins w:id="17808" w:author="Demarius Tolliver" w:date="2026-09-02T08:38:00Z" w16du:dateUtc="2026-09-02T13:38:00Z">
              <w:r w:rsidRPr="00D13DF1">
                <w:rPr>
                  <w:rFonts w:cstheme="minorHAnsi"/>
                </w:rPr>
                <w:t>GIT</w:t>
              </w:r>
              <w:r w:rsidRPr="00D13DF1">
                <w:rPr>
                  <w:rFonts w:cstheme="minorHAnsi"/>
                  <w:spacing w:val="38"/>
                </w:rPr>
                <w:t xml:space="preserve"> </w:t>
              </w:r>
              <w:r w:rsidRPr="00D13DF1">
                <w:rPr>
                  <w:rFonts w:cstheme="minorHAnsi"/>
                  <w:spacing w:val="-4"/>
                </w:rPr>
                <w:t>2423</w:t>
              </w:r>
            </w:ins>
          </w:p>
        </w:tc>
        <w:tc>
          <w:tcPr>
            <w:tcW w:w="1592" w:type="dxa"/>
            <w:tcPrChange w:id="17809" w:author="Demarius Tolliver" w:date="2026-09-02T08:38:00Z" w16du:dateUtc="2026-09-02T13:38:00Z">
              <w:tcPr>
                <w:tcW w:w="1592" w:type="dxa"/>
                <w:vAlign w:val="center"/>
              </w:tcPr>
            </w:tcPrChange>
          </w:tcPr>
          <w:p w14:paraId="19661880" w14:textId="2A82E55B" w:rsidR="00445C5A" w:rsidRPr="00725511" w:rsidRDefault="00445C5A" w:rsidP="00445C5A">
            <w:pPr>
              <w:autoSpaceDE w:val="0"/>
              <w:autoSpaceDN w:val="0"/>
              <w:spacing w:line="237" w:lineRule="auto"/>
              <w:ind w:left="107"/>
              <w:rPr>
                <w:ins w:id="17810" w:author="Demarius Tolliver" w:date="2026-09-02T08:37:00Z" w16du:dateUtc="2026-09-02T13:37:00Z"/>
                <w:rFonts w:eastAsia="Calibri" w:cstheme="minorHAnsi"/>
                <w:rPrChange w:id="17811" w:author="Demarius Tolliver" w:date="2026-09-02T13:04:00Z" w16du:dateUtc="2026-09-02T18:04:00Z">
                  <w:rPr>
                    <w:ins w:id="17812" w:author="Demarius Tolliver" w:date="2026-09-02T08:37:00Z" w16du:dateUtc="2026-09-02T13:37:00Z"/>
                    <w:rFonts w:ascii="Calibri" w:eastAsia="Calibri" w:hAnsi="Calibri"/>
                    <w:sz w:val="20"/>
                    <w:szCs w:val="22"/>
                  </w:rPr>
                </w:rPrChange>
              </w:rPr>
            </w:pPr>
            <w:ins w:id="17813" w:author="Demarius Tolliver" w:date="2026-09-02T08:38:00Z" w16du:dateUtc="2026-09-02T13:38:00Z">
              <w:r w:rsidRPr="00D13DF1">
                <w:rPr>
                  <w:rFonts w:cstheme="minorHAnsi"/>
                </w:rPr>
                <w:t>Mapping</w:t>
              </w:r>
              <w:r w:rsidRPr="00D13DF1">
                <w:rPr>
                  <w:rFonts w:cstheme="minorHAnsi"/>
                  <w:spacing w:val="-12"/>
                </w:rPr>
                <w:t xml:space="preserve"> </w:t>
              </w:r>
              <w:r w:rsidRPr="00D13DF1">
                <w:rPr>
                  <w:rFonts w:cstheme="minorHAnsi"/>
                  <w:spacing w:val="-5"/>
                </w:rPr>
                <w:t>and</w:t>
              </w:r>
              <w:r w:rsidRPr="00D13DF1">
                <w:rPr>
                  <w:rFonts w:cstheme="minorHAnsi"/>
                </w:rPr>
                <w:t xml:space="preserve"> Topography</w:t>
              </w:r>
              <w:r w:rsidRPr="00D13DF1">
                <w:rPr>
                  <w:rFonts w:cstheme="minorHAnsi"/>
                  <w:spacing w:val="-12"/>
                </w:rPr>
                <w:t xml:space="preserve"> </w:t>
              </w:r>
              <w:r w:rsidRPr="00D13DF1">
                <w:rPr>
                  <w:rFonts w:cstheme="minorHAnsi"/>
                </w:rPr>
                <w:t>for</w:t>
              </w:r>
              <w:r w:rsidRPr="00D13DF1">
                <w:rPr>
                  <w:rFonts w:cstheme="minorHAnsi"/>
                  <w:spacing w:val="-10"/>
                </w:rPr>
                <w:t xml:space="preserve"> </w:t>
              </w:r>
              <w:r w:rsidRPr="00D13DF1">
                <w:rPr>
                  <w:rFonts w:cstheme="minorHAnsi"/>
                  <w:spacing w:val="-5"/>
                </w:rPr>
                <w:t>GIS</w:t>
              </w:r>
            </w:ins>
          </w:p>
        </w:tc>
        <w:tc>
          <w:tcPr>
            <w:tcW w:w="1266" w:type="dxa"/>
            <w:tcPrChange w:id="17814" w:author="Demarius Tolliver" w:date="2026-09-02T08:38:00Z" w16du:dateUtc="2026-09-02T13:38:00Z">
              <w:tcPr>
                <w:tcW w:w="1266" w:type="dxa"/>
                <w:vAlign w:val="center"/>
              </w:tcPr>
            </w:tcPrChange>
          </w:tcPr>
          <w:p w14:paraId="7AA58D3A" w14:textId="77777777" w:rsidR="00445C5A" w:rsidRPr="00D13DF1" w:rsidRDefault="00445C5A" w:rsidP="00445C5A">
            <w:pPr>
              <w:pStyle w:val="TableParagraph"/>
              <w:spacing w:line="195" w:lineRule="exact"/>
              <w:ind w:right="300"/>
              <w:jc w:val="right"/>
              <w:rPr>
                <w:ins w:id="17815" w:author="Demarius Tolliver" w:date="2026-09-02T08:38:00Z" w16du:dateUtc="2026-09-02T13:38:00Z"/>
                <w:rFonts w:cstheme="minorHAnsi"/>
                <w:spacing w:val="-5"/>
              </w:rPr>
            </w:pPr>
          </w:p>
          <w:p w14:paraId="7CC6ACEE" w14:textId="3C27DA9D" w:rsidR="00445C5A" w:rsidRPr="00725511" w:rsidRDefault="00445C5A" w:rsidP="00445C5A">
            <w:pPr>
              <w:autoSpaceDE w:val="0"/>
              <w:autoSpaceDN w:val="0"/>
              <w:spacing w:before="232"/>
              <w:rPr>
                <w:ins w:id="17816" w:author="Demarius Tolliver" w:date="2026-09-02T08:37:00Z" w16du:dateUtc="2026-09-02T13:37:00Z"/>
                <w:rFonts w:eastAsia="Calibri" w:cstheme="minorHAnsi"/>
                <w:b/>
                <w:rPrChange w:id="17817" w:author="Demarius Tolliver" w:date="2026-09-02T13:04:00Z" w16du:dateUtc="2026-09-02T18:04:00Z">
                  <w:rPr>
                    <w:ins w:id="17818" w:author="Demarius Tolliver" w:date="2026-09-02T08:37:00Z" w16du:dateUtc="2026-09-02T13:37:00Z"/>
                    <w:rFonts w:ascii="Calibri" w:eastAsia="Calibri" w:hAnsi="Calibri"/>
                    <w:b/>
                    <w:sz w:val="20"/>
                    <w:szCs w:val="22"/>
                  </w:rPr>
                </w:rPrChange>
              </w:rPr>
            </w:pPr>
            <w:ins w:id="17819" w:author="Demarius Tolliver" w:date="2026-09-02T08:38:00Z" w16du:dateUtc="2026-09-02T13:38:00Z">
              <w:r w:rsidRPr="00D13DF1">
                <w:rPr>
                  <w:rFonts w:cstheme="minorHAnsi"/>
                  <w:spacing w:val="-5"/>
                </w:rPr>
                <w:t>3</w:t>
              </w:r>
            </w:ins>
          </w:p>
        </w:tc>
        <w:tc>
          <w:tcPr>
            <w:tcW w:w="1130" w:type="dxa"/>
            <w:shd w:val="clear" w:color="auto" w:fill="DBE5F1" w:themeFill="accent1" w:themeFillTint="33"/>
            <w:tcPrChange w:id="17820" w:author="Demarius Tolliver" w:date="2026-09-02T08:38:00Z" w16du:dateUtc="2026-09-02T13:38:00Z">
              <w:tcPr>
                <w:tcW w:w="1130" w:type="dxa"/>
                <w:shd w:val="clear" w:color="auto" w:fill="DBE5F1" w:themeFill="accent1" w:themeFillTint="33"/>
                <w:vAlign w:val="center"/>
              </w:tcPr>
            </w:tcPrChange>
          </w:tcPr>
          <w:p w14:paraId="5FFA8C47" w14:textId="77777777" w:rsidR="00445C5A" w:rsidRPr="00D13DF1" w:rsidRDefault="00445C5A" w:rsidP="00445C5A">
            <w:pPr>
              <w:pStyle w:val="TableParagraph"/>
              <w:spacing w:line="195" w:lineRule="exact"/>
              <w:ind w:right="300"/>
              <w:jc w:val="right"/>
              <w:rPr>
                <w:ins w:id="17821" w:author="Demarius Tolliver" w:date="2026-09-02T08:38:00Z" w16du:dateUtc="2026-09-02T13:38:00Z"/>
                <w:rFonts w:cstheme="minorHAnsi"/>
                <w:spacing w:val="-5"/>
              </w:rPr>
            </w:pPr>
          </w:p>
          <w:p w14:paraId="6CE51CC5" w14:textId="29E4786E" w:rsidR="00445C5A" w:rsidRPr="00725511" w:rsidRDefault="00445C5A" w:rsidP="00445C5A">
            <w:pPr>
              <w:autoSpaceDE w:val="0"/>
              <w:autoSpaceDN w:val="0"/>
              <w:spacing w:before="232"/>
              <w:rPr>
                <w:ins w:id="17822" w:author="Demarius Tolliver" w:date="2026-09-02T08:37:00Z" w16du:dateUtc="2026-09-02T13:37:00Z"/>
                <w:rFonts w:eastAsia="Calibri" w:cstheme="minorHAnsi"/>
                <w:b/>
                <w:rPrChange w:id="17823" w:author="Demarius Tolliver" w:date="2026-09-02T13:04:00Z" w16du:dateUtc="2026-09-02T18:04:00Z">
                  <w:rPr>
                    <w:ins w:id="17824" w:author="Demarius Tolliver" w:date="2026-09-02T08:37:00Z" w16du:dateUtc="2026-09-02T13:37:00Z"/>
                    <w:rFonts w:ascii="Calibri" w:eastAsia="Calibri" w:hAnsi="Calibri"/>
                    <w:b/>
                    <w:sz w:val="20"/>
                    <w:szCs w:val="22"/>
                  </w:rPr>
                </w:rPrChange>
              </w:rPr>
            </w:pPr>
            <w:ins w:id="17825" w:author="Demarius Tolliver" w:date="2026-09-02T08:38:00Z" w16du:dateUtc="2026-09-02T13:38:00Z">
              <w:r w:rsidRPr="00D13DF1">
                <w:rPr>
                  <w:rFonts w:cstheme="minorHAnsi"/>
                  <w:spacing w:val="-5"/>
                </w:rPr>
                <w:t>2</w:t>
              </w:r>
            </w:ins>
          </w:p>
        </w:tc>
        <w:tc>
          <w:tcPr>
            <w:tcW w:w="1128" w:type="dxa"/>
            <w:shd w:val="clear" w:color="auto" w:fill="DBE5F1" w:themeFill="accent1" w:themeFillTint="33"/>
            <w:tcPrChange w:id="17826" w:author="Demarius Tolliver" w:date="2026-09-02T08:38:00Z" w16du:dateUtc="2026-09-02T13:38:00Z">
              <w:tcPr>
                <w:tcW w:w="1128" w:type="dxa"/>
                <w:shd w:val="clear" w:color="auto" w:fill="DBE5F1" w:themeFill="accent1" w:themeFillTint="33"/>
                <w:vAlign w:val="center"/>
              </w:tcPr>
            </w:tcPrChange>
          </w:tcPr>
          <w:p w14:paraId="3CECD85F" w14:textId="77777777" w:rsidR="00445C5A" w:rsidRPr="00D13DF1" w:rsidRDefault="00445C5A" w:rsidP="00445C5A">
            <w:pPr>
              <w:pStyle w:val="TableParagraph"/>
              <w:spacing w:line="195" w:lineRule="exact"/>
              <w:ind w:right="300"/>
              <w:jc w:val="right"/>
              <w:rPr>
                <w:ins w:id="17827" w:author="Demarius Tolliver" w:date="2026-09-02T08:38:00Z" w16du:dateUtc="2026-09-02T13:38:00Z"/>
                <w:rFonts w:cstheme="minorHAnsi"/>
                <w:spacing w:val="-5"/>
              </w:rPr>
            </w:pPr>
          </w:p>
          <w:p w14:paraId="2C8DAA94" w14:textId="65358821" w:rsidR="00445C5A" w:rsidRPr="00725511" w:rsidRDefault="00445C5A" w:rsidP="00445C5A">
            <w:pPr>
              <w:autoSpaceDE w:val="0"/>
              <w:autoSpaceDN w:val="0"/>
              <w:rPr>
                <w:ins w:id="17828" w:author="Demarius Tolliver" w:date="2026-09-02T08:37:00Z" w16du:dateUtc="2026-09-02T13:37:00Z"/>
                <w:rFonts w:eastAsia="Calibri" w:cstheme="minorHAnsi"/>
                <w:b/>
                <w:rPrChange w:id="17829" w:author="Demarius Tolliver" w:date="2026-09-02T13:04:00Z" w16du:dateUtc="2026-09-02T18:04:00Z">
                  <w:rPr>
                    <w:ins w:id="17830" w:author="Demarius Tolliver" w:date="2026-09-02T08:37:00Z" w16du:dateUtc="2026-09-02T13:37:00Z"/>
                    <w:rFonts w:ascii="Calibri" w:eastAsia="Calibri" w:hAnsi="Calibri"/>
                    <w:b/>
                    <w:sz w:val="20"/>
                    <w:szCs w:val="22"/>
                  </w:rPr>
                </w:rPrChange>
              </w:rPr>
            </w:pPr>
            <w:ins w:id="17831" w:author="Demarius Tolliver" w:date="2026-09-02T08:38:00Z" w16du:dateUtc="2026-09-02T13:38:00Z">
              <w:r w:rsidRPr="00D13DF1">
                <w:rPr>
                  <w:rFonts w:cstheme="minorHAnsi"/>
                  <w:spacing w:val="-5"/>
                </w:rPr>
                <w:t>2</w:t>
              </w:r>
            </w:ins>
          </w:p>
        </w:tc>
        <w:tc>
          <w:tcPr>
            <w:tcW w:w="1061" w:type="dxa"/>
            <w:shd w:val="clear" w:color="auto" w:fill="DBE5F1" w:themeFill="accent1" w:themeFillTint="33"/>
            <w:tcPrChange w:id="17832" w:author="Demarius Tolliver" w:date="2026-09-02T08:38:00Z" w16du:dateUtc="2026-09-02T13:38:00Z">
              <w:tcPr>
                <w:tcW w:w="1061" w:type="dxa"/>
                <w:shd w:val="clear" w:color="auto" w:fill="DBE5F1" w:themeFill="accent1" w:themeFillTint="33"/>
                <w:vAlign w:val="center"/>
              </w:tcPr>
            </w:tcPrChange>
          </w:tcPr>
          <w:p w14:paraId="51D5B0BA" w14:textId="51B44F1A" w:rsidR="00445C5A" w:rsidRPr="00725511" w:rsidRDefault="00445C5A" w:rsidP="00445C5A">
            <w:pPr>
              <w:autoSpaceDE w:val="0"/>
              <w:autoSpaceDN w:val="0"/>
              <w:spacing w:before="157"/>
              <w:ind w:left="105" w:right="94"/>
              <w:rPr>
                <w:ins w:id="17833" w:author="Demarius Tolliver" w:date="2026-09-02T08:37:00Z" w16du:dateUtc="2026-09-02T13:37:00Z"/>
                <w:rFonts w:eastAsia="Calibri" w:cstheme="minorHAnsi"/>
                <w:spacing w:val="-2"/>
                <w:rPrChange w:id="17834" w:author="Demarius Tolliver" w:date="2026-09-02T13:04:00Z" w16du:dateUtc="2026-09-02T18:04:00Z">
                  <w:rPr>
                    <w:ins w:id="17835" w:author="Demarius Tolliver" w:date="2026-09-02T08:37:00Z" w16du:dateUtc="2026-09-02T13:37:00Z"/>
                    <w:rFonts w:ascii="Calibri" w:eastAsia="Calibri" w:hAnsi="Calibri"/>
                    <w:spacing w:val="-2"/>
                    <w:sz w:val="20"/>
                    <w:szCs w:val="22"/>
                  </w:rPr>
                </w:rPrChange>
              </w:rPr>
            </w:pPr>
            <w:ins w:id="17836" w:author="Demarius Tolliver" w:date="2026-09-02T08:38:00Z" w16du:dateUtc="2026-09-02T13:38:00Z">
              <w:r w:rsidRPr="00725511">
                <w:rPr>
                  <w:rFonts w:cstheme="minorHAnsi"/>
                  <w:rPrChange w:id="17837" w:author="Demarius Tolliver" w:date="2026-09-02T13:04:00Z" w16du:dateUtc="2026-09-02T18:04:00Z">
                    <w:rPr>
                      <w:rFonts w:ascii="Calibri" w:hAnsi="Calibri"/>
                    </w:rPr>
                  </w:rPrChange>
                </w:rPr>
                <w:t>-</w:t>
              </w:r>
            </w:ins>
          </w:p>
        </w:tc>
        <w:tc>
          <w:tcPr>
            <w:tcW w:w="1130" w:type="dxa"/>
            <w:shd w:val="clear" w:color="auto" w:fill="FDE9D9" w:themeFill="accent6" w:themeFillTint="33"/>
            <w:tcPrChange w:id="17838" w:author="Demarius Tolliver" w:date="2026-09-02T08:38:00Z" w16du:dateUtc="2026-09-02T13:38:00Z">
              <w:tcPr>
                <w:tcW w:w="1130" w:type="dxa"/>
                <w:shd w:val="clear" w:color="auto" w:fill="FDE9D9" w:themeFill="accent6" w:themeFillTint="33"/>
                <w:vAlign w:val="center"/>
              </w:tcPr>
            </w:tcPrChange>
          </w:tcPr>
          <w:p w14:paraId="0D4B6E9E" w14:textId="77777777" w:rsidR="00445C5A" w:rsidRPr="00D13DF1" w:rsidRDefault="00445C5A" w:rsidP="00445C5A">
            <w:pPr>
              <w:pStyle w:val="TableParagraph"/>
              <w:spacing w:line="195" w:lineRule="exact"/>
              <w:ind w:right="300"/>
              <w:jc w:val="right"/>
              <w:rPr>
                <w:ins w:id="17839" w:author="Demarius Tolliver" w:date="2026-09-02T08:38:00Z" w16du:dateUtc="2026-09-02T13:38:00Z"/>
                <w:rFonts w:cstheme="minorHAnsi"/>
                <w:spacing w:val="-5"/>
              </w:rPr>
            </w:pPr>
          </w:p>
          <w:p w14:paraId="0DE9BBEC" w14:textId="21DF5288" w:rsidR="00445C5A" w:rsidRPr="00725511" w:rsidRDefault="00445C5A" w:rsidP="00445C5A">
            <w:pPr>
              <w:autoSpaceDE w:val="0"/>
              <w:autoSpaceDN w:val="0"/>
              <w:rPr>
                <w:ins w:id="17840" w:author="Demarius Tolliver" w:date="2026-09-02T08:37:00Z" w16du:dateUtc="2026-09-02T13:37:00Z"/>
                <w:rFonts w:eastAsia="Calibri" w:cstheme="minorHAnsi"/>
                <w:b/>
                <w:rPrChange w:id="17841" w:author="Demarius Tolliver" w:date="2026-09-02T13:04:00Z" w16du:dateUtc="2026-09-02T18:04:00Z">
                  <w:rPr>
                    <w:ins w:id="17842" w:author="Demarius Tolliver" w:date="2026-09-02T08:37:00Z" w16du:dateUtc="2026-09-02T13:37:00Z"/>
                    <w:rFonts w:ascii="Calibri" w:eastAsia="Calibri" w:hAnsi="Calibri"/>
                    <w:b/>
                    <w:sz w:val="20"/>
                    <w:szCs w:val="22"/>
                  </w:rPr>
                </w:rPrChange>
              </w:rPr>
            </w:pPr>
            <w:ins w:id="17843" w:author="Demarius Tolliver" w:date="2026-09-02T08:38:00Z" w16du:dateUtc="2026-09-02T13:38:00Z">
              <w:r w:rsidRPr="00D13DF1">
                <w:rPr>
                  <w:rFonts w:cstheme="minorHAnsi"/>
                  <w:spacing w:val="-5"/>
                </w:rPr>
                <w:t>60</w:t>
              </w:r>
            </w:ins>
          </w:p>
        </w:tc>
        <w:tc>
          <w:tcPr>
            <w:tcW w:w="1124" w:type="dxa"/>
            <w:shd w:val="clear" w:color="auto" w:fill="EBF0DE"/>
            <w:tcPrChange w:id="17844" w:author="Demarius Tolliver" w:date="2026-09-02T08:38:00Z" w16du:dateUtc="2026-09-02T13:38:00Z">
              <w:tcPr>
                <w:tcW w:w="1124" w:type="dxa"/>
                <w:shd w:val="clear" w:color="auto" w:fill="EBF0DE"/>
                <w:vAlign w:val="center"/>
              </w:tcPr>
            </w:tcPrChange>
          </w:tcPr>
          <w:p w14:paraId="0F6DE88D" w14:textId="77777777" w:rsidR="00445C5A" w:rsidRPr="00D13DF1" w:rsidRDefault="00445C5A" w:rsidP="00445C5A">
            <w:pPr>
              <w:pStyle w:val="TableParagraph"/>
              <w:spacing w:line="195" w:lineRule="exact"/>
              <w:ind w:right="300"/>
              <w:jc w:val="right"/>
              <w:rPr>
                <w:ins w:id="17845" w:author="Demarius Tolliver" w:date="2026-09-02T08:38:00Z" w16du:dateUtc="2026-09-02T13:38:00Z"/>
                <w:rFonts w:cstheme="minorHAnsi"/>
                <w:spacing w:val="-5"/>
              </w:rPr>
            </w:pPr>
          </w:p>
          <w:p w14:paraId="5ADAF2DF" w14:textId="067F2518" w:rsidR="00445C5A" w:rsidRPr="00725511" w:rsidRDefault="00445C5A" w:rsidP="00445C5A">
            <w:pPr>
              <w:autoSpaceDE w:val="0"/>
              <w:autoSpaceDN w:val="0"/>
              <w:rPr>
                <w:ins w:id="17846" w:author="Demarius Tolliver" w:date="2026-09-02T08:37:00Z" w16du:dateUtc="2026-09-02T13:37:00Z"/>
                <w:rFonts w:eastAsia="Calibri" w:cstheme="minorHAnsi"/>
                <w:b/>
                <w:rPrChange w:id="17847" w:author="Demarius Tolliver" w:date="2026-09-02T13:04:00Z" w16du:dateUtc="2026-09-02T18:04:00Z">
                  <w:rPr>
                    <w:ins w:id="17848" w:author="Demarius Tolliver" w:date="2026-09-02T08:37:00Z" w16du:dateUtc="2026-09-02T13:37:00Z"/>
                    <w:rFonts w:ascii="Calibri" w:eastAsia="Calibri" w:hAnsi="Calibri"/>
                    <w:b/>
                    <w:sz w:val="20"/>
                    <w:szCs w:val="22"/>
                  </w:rPr>
                </w:rPrChange>
              </w:rPr>
            </w:pPr>
            <w:ins w:id="17849" w:author="Demarius Tolliver" w:date="2026-09-02T08:38:00Z" w16du:dateUtc="2026-09-02T13:38:00Z">
              <w:r w:rsidRPr="00D13DF1">
                <w:rPr>
                  <w:rFonts w:cstheme="minorHAnsi"/>
                  <w:spacing w:val="-5"/>
                </w:rPr>
                <w:t>30</w:t>
              </w:r>
            </w:ins>
          </w:p>
        </w:tc>
        <w:tc>
          <w:tcPr>
            <w:tcW w:w="1190" w:type="dxa"/>
            <w:shd w:val="clear" w:color="auto" w:fill="F2DBDB" w:themeFill="accent2" w:themeFillTint="33"/>
            <w:tcPrChange w:id="17850" w:author="Demarius Tolliver" w:date="2026-09-02T08:38:00Z" w16du:dateUtc="2026-09-02T13:38:00Z">
              <w:tcPr>
                <w:tcW w:w="1190" w:type="dxa"/>
                <w:shd w:val="clear" w:color="auto" w:fill="F2DBDB" w:themeFill="accent2" w:themeFillTint="33"/>
                <w:vAlign w:val="center"/>
              </w:tcPr>
            </w:tcPrChange>
          </w:tcPr>
          <w:p w14:paraId="56BEC237" w14:textId="77777777" w:rsidR="00445C5A" w:rsidRPr="00D13DF1" w:rsidRDefault="00445C5A" w:rsidP="00445C5A">
            <w:pPr>
              <w:pStyle w:val="TableParagraph"/>
              <w:spacing w:line="195" w:lineRule="exact"/>
              <w:ind w:right="300"/>
              <w:jc w:val="right"/>
              <w:rPr>
                <w:ins w:id="17851" w:author="Demarius Tolliver" w:date="2026-09-02T08:38:00Z" w16du:dateUtc="2026-09-02T13:38:00Z"/>
                <w:rFonts w:cstheme="minorHAnsi"/>
                <w:spacing w:val="-5"/>
              </w:rPr>
            </w:pPr>
          </w:p>
          <w:p w14:paraId="1CA44050" w14:textId="6F2D902B" w:rsidR="00445C5A" w:rsidRPr="00725511" w:rsidRDefault="00445C5A" w:rsidP="00445C5A">
            <w:pPr>
              <w:autoSpaceDE w:val="0"/>
              <w:autoSpaceDN w:val="0"/>
              <w:spacing w:before="232"/>
              <w:rPr>
                <w:ins w:id="17852" w:author="Demarius Tolliver" w:date="2026-09-02T08:37:00Z" w16du:dateUtc="2026-09-02T13:37:00Z"/>
                <w:rFonts w:eastAsia="Calibri" w:cstheme="minorHAnsi"/>
                <w:b/>
                <w:rPrChange w:id="17853" w:author="Demarius Tolliver" w:date="2026-09-02T13:04:00Z" w16du:dateUtc="2026-09-02T18:04:00Z">
                  <w:rPr>
                    <w:ins w:id="17854" w:author="Demarius Tolliver" w:date="2026-09-02T08:37:00Z" w16du:dateUtc="2026-09-02T13:37:00Z"/>
                    <w:rFonts w:ascii="Calibri" w:eastAsia="Calibri" w:hAnsi="Calibri"/>
                    <w:b/>
                    <w:sz w:val="20"/>
                    <w:szCs w:val="22"/>
                  </w:rPr>
                </w:rPrChange>
              </w:rPr>
            </w:pPr>
            <w:ins w:id="17855" w:author="Demarius Tolliver" w:date="2026-09-02T08:38:00Z" w16du:dateUtc="2026-09-02T13:38:00Z">
              <w:r w:rsidRPr="00D13DF1">
                <w:rPr>
                  <w:rFonts w:cstheme="minorHAnsi"/>
                  <w:spacing w:val="-5"/>
                </w:rPr>
                <w:t>30</w:t>
              </w:r>
            </w:ins>
          </w:p>
        </w:tc>
      </w:tr>
      <w:tr w:rsidR="00445C5A" w:rsidRPr="00725511" w14:paraId="50C2BCB2" w14:textId="77777777" w:rsidTr="00DF08E9">
        <w:trPr>
          <w:trHeight w:val="634"/>
          <w:ins w:id="17856" w:author="Demarius Tolliver" w:date="2026-09-02T08:37:00Z"/>
          <w:trPrChange w:id="17857" w:author="Demarius Tolliver" w:date="2026-09-02T08:38:00Z" w16du:dateUtc="2026-09-02T13:38:00Z">
            <w:trPr>
              <w:trHeight w:val="634"/>
            </w:trPr>
          </w:trPrChange>
        </w:trPr>
        <w:tc>
          <w:tcPr>
            <w:tcW w:w="932" w:type="dxa"/>
            <w:tcPrChange w:id="17858" w:author="Demarius Tolliver" w:date="2026-09-02T08:38:00Z" w16du:dateUtc="2026-09-02T13:38:00Z">
              <w:tcPr>
                <w:tcW w:w="932" w:type="dxa"/>
              </w:tcPr>
            </w:tcPrChange>
          </w:tcPr>
          <w:p w14:paraId="0C35BFD3" w14:textId="4200B9CE" w:rsidR="00445C5A" w:rsidRPr="00725511" w:rsidRDefault="00445C5A" w:rsidP="00445C5A">
            <w:pPr>
              <w:autoSpaceDE w:val="0"/>
              <w:autoSpaceDN w:val="0"/>
              <w:spacing w:before="151"/>
              <w:rPr>
                <w:ins w:id="17859" w:author="Demarius Tolliver" w:date="2026-09-02T08:37:00Z" w16du:dateUtc="2026-09-02T13:37:00Z"/>
                <w:rFonts w:eastAsia="Calibri" w:cstheme="minorHAnsi"/>
                <w:b/>
                <w:rPrChange w:id="17860" w:author="Demarius Tolliver" w:date="2026-09-02T13:04:00Z" w16du:dateUtc="2026-09-02T18:04:00Z">
                  <w:rPr>
                    <w:ins w:id="17861" w:author="Demarius Tolliver" w:date="2026-09-02T08:37:00Z" w16du:dateUtc="2026-09-02T13:37:00Z"/>
                    <w:rFonts w:ascii="Calibri" w:eastAsia="Calibri" w:hAnsi="Calibri"/>
                    <w:b/>
                    <w:sz w:val="20"/>
                    <w:szCs w:val="22"/>
                  </w:rPr>
                </w:rPrChange>
              </w:rPr>
            </w:pPr>
            <w:ins w:id="17862" w:author="Demarius Tolliver" w:date="2026-09-02T08:38:00Z" w16du:dateUtc="2026-09-02T13:38:00Z">
              <w:r w:rsidRPr="00D13DF1">
                <w:rPr>
                  <w:rFonts w:cstheme="minorHAnsi"/>
                </w:rPr>
                <w:t>GIT</w:t>
              </w:r>
              <w:r w:rsidRPr="00D13DF1">
                <w:rPr>
                  <w:rFonts w:cstheme="minorHAnsi"/>
                  <w:spacing w:val="-10"/>
                </w:rPr>
                <w:t xml:space="preserve"> </w:t>
              </w:r>
              <w:r w:rsidRPr="00D13DF1">
                <w:rPr>
                  <w:rFonts w:cstheme="minorHAnsi"/>
                  <w:spacing w:val="-4"/>
                </w:rPr>
                <w:t>2453</w:t>
              </w:r>
            </w:ins>
          </w:p>
        </w:tc>
        <w:tc>
          <w:tcPr>
            <w:tcW w:w="1592" w:type="dxa"/>
            <w:tcPrChange w:id="17863" w:author="Demarius Tolliver" w:date="2026-09-02T08:38:00Z" w16du:dateUtc="2026-09-02T13:38:00Z">
              <w:tcPr>
                <w:tcW w:w="1592" w:type="dxa"/>
                <w:vAlign w:val="center"/>
              </w:tcPr>
            </w:tcPrChange>
          </w:tcPr>
          <w:p w14:paraId="050CB7E8" w14:textId="30E4FB2A" w:rsidR="00445C5A" w:rsidRPr="00725511" w:rsidRDefault="00445C5A" w:rsidP="00445C5A">
            <w:pPr>
              <w:autoSpaceDE w:val="0"/>
              <w:autoSpaceDN w:val="0"/>
              <w:spacing w:line="237" w:lineRule="auto"/>
              <w:ind w:left="107"/>
              <w:rPr>
                <w:ins w:id="17864" w:author="Demarius Tolliver" w:date="2026-09-02T08:37:00Z" w16du:dateUtc="2026-09-02T13:37:00Z"/>
                <w:rFonts w:eastAsia="Calibri" w:cstheme="minorHAnsi"/>
                <w:rPrChange w:id="17865" w:author="Demarius Tolliver" w:date="2026-09-02T13:04:00Z" w16du:dateUtc="2026-09-02T18:04:00Z">
                  <w:rPr>
                    <w:ins w:id="17866" w:author="Demarius Tolliver" w:date="2026-09-02T08:37:00Z" w16du:dateUtc="2026-09-02T13:37:00Z"/>
                    <w:rFonts w:ascii="Calibri" w:eastAsia="Calibri" w:hAnsi="Calibri"/>
                    <w:sz w:val="20"/>
                    <w:szCs w:val="22"/>
                  </w:rPr>
                </w:rPrChange>
              </w:rPr>
            </w:pPr>
            <w:ins w:id="17867" w:author="Demarius Tolliver" w:date="2026-09-02T08:38:00Z" w16du:dateUtc="2026-09-02T13:38:00Z">
              <w:r w:rsidRPr="00D13DF1">
                <w:rPr>
                  <w:rFonts w:cstheme="minorHAnsi"/>
                  <w:color w:val="333333"/>
                  <w:spacing w:val="-2"/>
                </w:rPr>
                <w:t>GPS/GIS</w:t>
              </w:r>
              <w:r w:rsidRPr="00D13DF1">
                <w:rPr>
                  <w:rFonts w:cstheme="minorHAnsi"/>
                  <w:color w:val="333333"/>
                  <w:spacing w:val="-1"/>
                </w:rPr>
                <w:t xml:space="preserve"> </w:t>
              </w:r>
              <w:r w:rsidRPr="00D13DF1">
                <w:rPr>
                  <w:rFonts w:cstheme="minorHAnsi"/>
                  <w:color w:val="333333"/>
                  <w:spacing w:val="-2"/>
                </w:rPr>
                <w:t>Surveying</w:t>
              </w:r>
            </w:ins>
          </w:p>
        </w:tc>
        <w:tc>
          <w:tcPr>
            <w:tcW w:w="1266" w:type="dxa"/>
            <w:tcPrChange w:id="17868" w:author="Demarius Tolliver" w:date="2026-09-02T08:38:00Z" w16du:dateUtc="2026-09-02T13:38:00Z">
              <w:tcPr>
                <w:tcW w:w="1266" w:type="dxa"/>
                <w:vAlign w:val="center"/>
              </w:tcPr>
            </w:tcPrChange>
          </w:tcPr>
          <w:p w14:paraId="53F7DFE0" w14:textId="5B84403D" w:rsidR="00445C5A" w:rsidRPr="00725511" w:rsidRDefault="00445C5A" w:rsidP="00445C5A">
            <w:pPr>
              <w:autoSpaceDE w:val="0"/>
              <w:autoSpaceDN w:val="0"/>
              <w:spacing w:before="232"/>
              <w:rPr>
                <w:ins w:id="17869" w:author="Demarius Tolliver" w:date="2026-09-02T08:37:00Z" w16du:dateUtc="2026-09-02T13:37:00Z"/>
                <w:rFonts w:eastAsia="Calibri" w:cstheme="minorHAnsi"/>
                <w:b/>
                <w:rPrChange w:id="17870" w:author="Demarius Tolliver" w:date="2026-09-02T13:04:00Z" w16du:dateUtc="2026-09-02T18:04:00Z">
                  <w:rPr>
                    <w:ins w:id="17871" w:author="Demarius Tolliver" w:date="2026-09-02T08:37:00Z" w16du:dateUtc="2026-09-02T13:37:00Z"/>
                    <w:rFonts w:ascii="Calibri" w:eastAsia="Calibri" w:hAnsi="Calibri"/>
                    <w:b/>
                    <w:sz w:val="20"/>
                    <w:szCs w:val="22"/>
                  </w:rPr>
                </w:rPrChange>
              </w:rPr>
            </w:pPr>
            <w:ins w:id="17872" w:author="Demarius Tolliver" w:date="2026-09-02T08:38:00Z" w16du:dateUtc="2026-09-02T13:38:00Z">
              <w:r w:rsidRPr="00D13DF1">
                <w:rPr>
                  <w:rFonts w:cstheme="minorHAnsi"/>
                  <w:spacing w:val="-5"/>
                </w:rPr>
                <w:t>3</w:t>
              </w:r>
            </w:ins>
          </w:p>
        </w:tc>
        <w:tc>
          <w:tcPr>
            <w:tcW w:w="1130" w:type="dxa"/>
            <w:shd w:val="clear" w:color="auto" w:fill="DBE5F1" w:themeFill="accent1" w:themeFillTint="33"/>
            <w:tcPrChange w:id="17873" w:author="Demarius Tolliver" w:date="2026-09-02T08:38:00Z" w16du:dateUtc="2026-09-02T13:38:00Z">
              <w:tcPr>
                <w:tcW w:w="1130" w:type="dxa"/>
                <w:shd w:val="clear" w:color="auto" w:fill="DBE5F1" w:themeFill="accent1" w:themeFillTint="33"/>
                <w:vAlign w:val="center"/>
              </w:tcPr>
            </w:tcPrChange>
          </w:tcPr>
          <w:p w14:paraId="67546EBD" w14:textId="7BA15706" w:rsidR="00445C5A" w:rsidRPr="00725511" w:rsidRDefault="00445C5A" w:rsidP="00445C5A">
            <w:pPr>
              <w:autoSpaceDE w:val="0"/>
              <w:autoSpaceDN w:val="0"/>
              <w:spacing w:before="232"/>
              <w:rPr>
                <w:ins w:id="17874" w:author="Demarius Tolliver" w:date="2026-09-02T08:37:00Z" w16du:dateUtc="2026-09-02T13:37:00Z"/>
                <w:rFonts w:eastAsia="Calibri" w:cstheme="minorHAnsi"/>
                <w:b/>
                <w:rPrChange w:id="17875" w:author="Demarius Tolliver" w:date="2026-09-02T13:04:00Z" w16du:dateUtc="2026-09-02T18:04:00Z">
                  <w:rPr>
                    <w:ins w:id="17876" w:author="Demarius Tolliver" w:date="2026-09-02T08:37:00Z" w16du:dateUtc="2026-09-02T13:37:00Z"/>
                    <w:rFonts w:ascii="Calibri" w:eastAsia="Calibri" w:hAnsi="Calibri"/>
                    <w:b/>
                    <w:sz w:val="20"/>
                    <w:szCs w:val="22"/>
                  </w:rPr>
                </w:rPrChange>
              </w:rPr>
            </w:pPr>
            <w:ins w:id="17877" w:author="Demarius Tolliver" w:date="2026-09-02T08:38:00Z" w16du:dateUtc="2026-09-02T13:38:00Z">
              <w:r w:rsidRPr="00D13DF1">
                <w:rPr>
                  <w:rFonts w:cstheme="minorHAnsi"/>
                  <w:spacing w:val="-5"/>
                </w:rPr>
                <w:t>2</w:t>
              </w:r>
            </w:ins>
          </w:p>
        </w:tc>
        <w:tc>
          <w:tcPr>
            <w:tcW w:w="1128" w:type="dxa"/>
            <w:shd w:val="clear" w:color="auto" w:fill="DBE5F1" w:themeFill="accent1" w:themeFillTint="33"/>
            <w:tcPrChange w:id="17878" w:author="Demarius Tolliver" w:date="2026-09-02T08:38:00Z" w16du:dateUtc="2026-09-02T13:38:00Z">
              <w:tcPr>
                <w:tcW w:w="1128" w:type="dxa"/>
                <w:shd w:val="clear" w:color="auto" w:fill="DBE5F1" w:themeFill="accent1" w:themeFillTint="33"/>
                <w:vAlign w:val="center"/>
              </w:tcPr>
            </w:tcPrChange>
          </w:tcPr>
          <w:p w14:paraId="2D2924C0" w14:textId="77946C79" w:rsidR="00445C5A" w:rsidRPr="00725511" w:rsidRDefault="00445C5A" w:rsidP="00445C5A">
            <w:pPr>
              <w:autoSpaceDE w:val="0"/>
              <w:autoSpaceDN w:val="0"/>
              <w:rPr>
                <w:ins w:id="17879" w:author="Demarius Tolliver" w:date="2026-09-02T08:37:00Z" w16du:dateUtc="2026-09-02T13:37:00Z"/>
                <w:rFonts w:eastAsia="Calibri" w:cstheme="minorHAnsi"/>
                <w:b/>
                <w:rPrChange w:id="17880" w:author="Demarius Tolliver" w:date="2026-09-02T13:04:00Z" w16du:dateUtc="2026-09-02T18:04:00Z">
                  <w:rPr>
                    <w:ins w:id="17881" w:author="Demarius Tolliver" w:date="2026-09-02T08:37:00Z" w16du:dateUtc="2026-09-02T13:37:00Z"/>
                    <w:rFonts w:ascii="Calibri" w:eastAsia="Calibri" w:hAnsi="Calibri"/>
                    <w:b/>
                    <w:sz w:val="20"/>
                    <w:szCs w:val="22"/>
                  </w:rPr>
                </w:rPrChange>
              </w:rPr>
            </w:pPr>
            <w:ins w:id="17882" w:author="Demarius Tolliver" w:date="2026-09-02T08:38:00Z" w16du:dateUtc="2026-09-02T13:38:00Z">
              <w:r w:rsidRPr="00D13DF1">
                <w:rPr>
                  <w:rFonts w:cstheme="minorHAnsi"/>
                  <w:spacing w:val="-5"/>
                </w:rPr>
                <w:t>2</w:t>
              </w:r>
            </w:ins>
          </w:p>
        </w:tc>
        <w:tc>
          <w:tcPr>
            <w:tcW w:w="1061" w:type="dxa"/>
            <w:shd w:val="clear" w:color="auto" w:fill="DBE5F1" w:themeFill="accent1" w:themeFillTint="33"/>
            <w:tcPrChange w:id="17883" w:author="Demarius Tolliver" w:date="2026-09-02T08:38:00Z" w16du:dateUtc="2026-09-02T13:38:00Z">
              <w:tcPr>
                <w:tcW w:w="1061" w:type="dxa"/>
                <w:shd w:val="clear" w:color="auto" w:fill="DBE5F1" w:themeFill="accent1" w:themeFillTint="33"/>
                <w:vAlign w:val="center"/>
              </w:tcPr>
            </w:tcPrChange>
          </w:tcPr>
          <w:p w14:paraId="1E73964B" w14:textId="1412625C" w:rsidR="00445C5A" w:rsidRPr="00725511" w:rsidRDefault="00445C5A" w:rsidP="00445C5A">
            <w:pPr>
              <w:autoSpaceDE w:val="0"/>
              <w:autoSpaceDN w:val="0"/>
              <w:spacing w:before="157"/>
              <w:ind w:left="105" w:right="94"/>
              <w:rPr>
                <w:ins w:id="17884" w:author="Demarius Tolliver" w:date="2026-09-02T08:37:00Z" w16du:dateUtc="2026-09-02T13:37:00Z"/>
                <w:rFonts w:eastAsia="Calibri" w:cstheme="minorHAnsi"/>
                <w:spacing w:val="-2"/>
                <w:rPrChange w:id="17885" w:author="Demarius Tolliver" w:date="2026-09-02T13:04:00Z" w16du:dateUtc="2026-09-02T18:04:00Z">
                  <w:rPr>
                    <w:ins w:id="17886" w:author="Demarius Tolliver" w:date="2026-09-02T08:37:00Z" w16du:dateUtc="2026-09-02T13:37:00Z"/>
                    <w:rFonts w:ascii="Calibri" w:eastAsia="Calibri" w:hAnsi="Calibri"/>
                    <w:spacing w:val="-2"/>
                    <w:sz w:val="20"/>
                    <w:szCs w:val="22"/>
                  </w:rPr>
                </w:rPrChange>
              </w:rPr>
            </w:pPr>
            <w:ins w:id="17887" w:author="Demarius Tolliver" w:date="2026-09-02T08:38:00Z" w16du:dateUtc="2026-09-02T13:38:00Z">
              <w:r w:rsidRPr="00725511">
                <w:rPr>
                  <w:rFonts w:cstheme="minorHAnsi"/>
                  <w:rPrChange w:id="17888" w:author="Demarius Tolliver" w:date="2026-09-02T13:04:00Z" w16du:dateUtc="2026-09-02T18:04:00Z">
                    <w:rPr>
                      <w:rFonts w:ascii="Calibri" w:hAnsi="Calibri"/>
                    </w:rPr>
                  </w:rPrChange>
                </w:rPr>
                <w:t>-</w:t>
              </w:r>
            </w:ins>
          </w:p>
        </w:tc>
        <w:tc>
          <w:tcPr>
            <w:tcW w:w="1130" w:type="dxa"/>
            <w:shd w:val="clear" w:color="auto" w:fill="FDE9D9" w:themeFill="accent6" w:themeFillTint="33"/>
            <w:tcPrChange w:id="17889" w:author="Demarius Tolliver" w:date="2026-09-02T08:38:00Z" w16du:dateUtc="2026-09-02T13:38:00Z">
              <w:tcPr>
                <w:tcW w:w="1130" w:type="dxa"/>
                <w:shd w:val="clear" w:color="auto" w:fill="FDE9D9" w:themeFill="accent6" w:themeFillTint="33"/>
                <w:vAlign w:val="center"/>
              </w:tcPr>
            </w:tcPrChange>
          </w:tcPr>
          <w:p w14:paraId="53598C18" w14:textId="20541567" w:rsidR="00445C5A" w:rsidRPr="00725511" w:rsidRDefault="00445C5A" w:rsidP="00445C5A">
            <w:pPr>
              <w:autoSpaceDE w:val="0"/>
              <w:autoSpaceDN w:val="0"/>
              <w:rPr>
                <w:ins w:id="17890" w:author="Demarius Tolliver" w:date="2026-09-02T08:37:00Z" w16du:dateUtc="2026-09-02T13:37:00Z"/>
                <w:rFonts w:eastAsia="Calibri" w:cstheme="minorHAnsi"/>
                <w:b/>
                <w:rPrChange w:id="17891" w:author="Demarius Tolliver" w:date="2026-09-02T13:04:00Z" w16du:dateUtc="2026-09-02T18:04:00Z">
                  <w:rPr>
                    <w:ins w:id="17892" w:author="Demarius Tolliver" w:date="2026-09-02T08:37:00Z" w16du:dateUtc="2026-09-02T13:37:00Z"/>
                    <w:rFonts w:ascii="Calibri" w:eastAsia="Calibri" w:hAnsi="Calibri"/>
                    <w:b/>
                    <w:sz w:val="20"/>
                    <w:szCs w:val="22"/>
                  </w:rPr>
                </w:rPrChange>
              </w:rPr>
            </w:pPr>
            <w:ins w:id="17893" w:author="Demarius Tolliver" w:date="2026-09-02T08:38:00Z" w16du:dateUtc="2026-09-02T13:38:00Z">
              <w:r w:rsidRPr="00D13DF1">
                <w:rPr>
                  <w:rFonts w:cstheme="minorHAnsi"/>
                  <w:spacing w:val="-5"/>
                </w:rPr>
                <w:t>60</w:t>
              </w:r>
            </w:ins>
          </w:p>
        </w:tc>
        <w:tc>
          <w:tcPr>
            <w:tcW w:w="1124" w:type="dxa"/>
            <w:shd w:val="clear" w:color="auto" w:fill="EBF0DE"/>
            <w:tcPrChange w:id="17894" w:author="Demarius Tolliver" w:date="2026-09-02T08:38:00Z" w16du:dateUtc="2026-09-02T13:38:00Z">
              <w:tcPr>
                <w:tcW w:w="1124" w:type="dxa"/>
                <w:shd w:val="clear" w:color="auto" w:fill="EBF0DE"/>
                <w:vAlign w:val="center"/>
              </w:tcPr>
            </w:tcPrChange>
          </w:tcPr>
          <w:p w14:paraId="2D604E2F" w14:textId="54C5C9D0" w:rsidR="00445C5A" w:rsidRPr="00725511" w:rsidRDefault="00445C5A" w:rsidP="00445C5A">
            <w:pPr>
              <w:autoSpaceDE w:val="0"/>
              <w:autoSpaceDN w:val="0"/>
              <w:rPr>
                <w:ins w:id="17895" w:author="Demarius Tolliver" w:date="2026-09-02T08:37:00Z" w16du:dateUtc="2026-09-02T13:37:00Z"/>
                <w:rFonts w:eastAsia="Calibri" w:cstheme="minorHAnsi"/>
                <w:b/>
                <w:rPrChange w:id="17896" w:author="Demarius Tolliver" w:date="2026-09-02T13:04:00Z" w16du:dateUtc="2026-09-02T18:04:00Z">
                  <w:rPr>
                    <w:ins w:id="17897" w:author="Demarius Tolliver" w:date="2026-09-02T08:37:00Z" w16du:dateUtc="2026-09-02T13:37:00Z"/>
                    <w:rFonts w:ascii="Calibri" w:eastAsia="Calibri" w:hAnsi="Calibri"/>
                    <w:b/>
                    <w:sz w:val="20"/>
                    <w:szCs w:val="22"/>
                  </w:rPr>
                </w:rPrChange>
              </w:rPr>
            </w:pPr>
            <w:ins w:id="17898" w:author="Demarius Tolliver" w:date="2026-09-02T08:38:00Z" w16du:dateUtc="2026-09-02T13:38:00Z">
              <w:r w:rsidRPr="00D13DF1">
                <w:rPr>
                  <w:rFonts w:cstheme="minorHAnsi"/>
                  <w:spacing w:val="-5"/>
                </w:rPr>
                <w:t>30</w:t>
              </w:r>
            </w:ins>
          </w:p>
        </w:tc>
        <w:tc>
          <w:tcPr>
            <w:tcW w:w="1190" w:type="dxa"/>
            <w:shd w:val="clear" w:color="auto" w:fill="F2DBDB" w:themeFill="accent2" w:themeFillTint="33"/>
            <w:tcPrChange w:id="17899" w:author="Demarius Tolliver" w:date="2026-09-02T08:38:00Z" w16du:dateUtc="2026-09-02T13:38:00Z">
              <w:tcPr>
                <w:tcW w:w="1190" w:type="dxa"/>
                <w:shd w:val="clear" w:color="auto" w:fill="F2DBDB" w:themeFill="accent2" w:themeFillTint="33"/>
                <w:vAlign w:val="center"/>
              </w:tcPr>
            </w:tcPrChange>
          </w:tcPr>
          <w:p w14:paraId="62A43644" w14:textId="42DC0FA6" w:rsidR="00445C5A" w:rsidRPr="00725511" w:rsidRDefault="00445C5A" w:rsidP="00445C5A">
            <w:pPr>
              <w:autoSpaceDE w:val="0"/>
              <w:autoSpaceDN w:val="0"/>
              <w:spacing w:before="232"/>
              <w:rPr>
                <w:ins w:id="17900" w:author="Demarius Tolliver" w:date="2026-09-02T08:37:00Z" w16du:dateUtc="2026-09-02T13:37:00Z"/>
                <w:rFonts w:eastAsia="Calibri" w:cstheme="minorHAnsi"/>
                <w:b/>
                <w:rPrChange w:id="17901" w:author="Demarius Tolliver" w:date="2026-09-02T13:04:00Z" w16du:dateUtc="2026-09-02T18:04:00Z">
                  <w:rPr>
                    <w:ins w:id="17902" w:author="Demarius Tolliver" w:date="2026-09-02T08:37:00Z" w16du:dateUtc="2026-09-02T13:37:00Z"/>
                    <w:rFonts w:ascii="Calibri" w:eastAsia="Calibri" w:hAnsi="Calibri"/>
                    <w:b/>
                    <w:sz w:val="20"/>
                    <w:szCs w:val="22"/>
                  </w:rPr>
                </w:rPrChange>
              </w:rPr>
            </w:pPr>
            <w:ins w:id="17903" w:author="Demarius Tolliver" w:date="2026-09-02T08:38:00Z" w16du:dateUtc="2026-09-02T13:38:00Z">
              <w:r w:rsidRPr="00D13DF1">
                <w:rPr>
                  <w:rFonts w:cstheme="minorHAnsi"/>
                  <w:spacing w:val="-5"/>
                </w:rPr>
                <w:t>30</w:t>
              </w:r>
            </w:ins>
          </w:p>
        </w:tc>
      </w:tr>
      <w:tr w:rsidR="00445C5A" w:rsidRPr="00725511" w14:paraId="582099F5" w14:textId="77777777" w:rsidTr="00DF08E9">
        <w:trPr>
          <w:trHeight w:val="634"/>
          <w:ins w:id="17904" w:author="Demarius Tolliver" w:date="2026-09-02T08:37:00Z"/>
          <w:trPrChange w:id="17905" w:author="Demarius Tolliver" w:date="2026-09-02T08:38:00Z" w16du:dateUtc="2026-09-02T13:38:00Z">
            <w:trPr>
              <w:trHeight w:val="634"/>
            </w:trPr>
          </w:trPrChange>
        </w:trPr>
        <w:tc>
          <w:tcPr>
            <w:tcW w:w="932" w:type="dxa"/>
            <w:tcPrChange w:id="17906" w:author="Demarius Tolliver" w:date="2026-09-02T08:38:00Z" w16du:dateUtc="2026-09-02T13:38:00Z">
              <w:tcPr>
                <w:tcW w:w="932" w:type="dxa"/>
              </w:tcPr>
            </w:tcPrChange>
          </w:tcPr>
          <w:p w14:paraId="59AF5A28" w14:textId="0F511A0A" w:rsidR="00445C5A" w:rsidRPr="00725511" w:rsidRDefault="00445C5A" w:rsidP="00445C5A">
            <w:pPr>
              <w:autoSpaceDE w:val="0"/>
              <w:autoSpaceDN w:val="0"/>
              <w:spacing w:before="151"/>
              <w:rPr>
                <w:ins w:id="17907" w:author="Demarius Tolliver" w:date="2026-09-02T08:37:00Z" w16du:dateUtc="2026-09-02T13:37:00Z"/>
                <w:rFonts w:eastAsia="Calibri" w:cstheme="minorHAnsi"/>
                <w:b/>
                <w:rPrChange w:id="17908" w:author="Demarius Tolliver" w:date="2026-09-02T13:04:00Z" w16du:dateUtc="2026-09-02T18:04:00Z">
                  <w:rPr>
                    <w:ins w:id="17909" w:author="Demarius Tolliver" w:date="2026-09-02T08:37:00Z" w16du:dateUtc="2026-09-02T13:37:00Z"/>
                    <w:rFonts w:ascii="Calibri" w:eastAsia="Calibri" w:hAnsi="Calibri"/>
                    <w:b/>
                    <w:sz w:val="20"/>
                    <w:szCs w:val="22"/>
                  </w:rPr>
                </w:rPrChange>
              </w:rPr>
            </w:pPr>
            <w:ins w:id="17910" w:author="Demarius Tolliver" w:date="2026-09-02T08:38:00Z" w16du:dateUtc="2026-09-02T13:38:00Z">
              <w:r w:rsidRPr="00D13DF1">
                <w:rPr>
                  <w:rFonts w:cstheme="minorHAnsi"/>
                </w:rPr>
                <w:t>GIT</w:t>
              </w:r>
              <w:r w:rsidRPr="00D13DF1">
                <w:rPr>
                  <w:rFonts w:cstheme="minorHAnsi"/>
                  <w:spacing w:val="-10"/>
                </w:rPr>
                <w:t xml:space="preserve"> </w:t>
              </w:r>
              <w:r w:rsidRPr="00D13DF1">
                <w:rPr>
                  <w:rFonts w:cstheme="minorHAnsi"/>
                  <w:spacing w:val="-4"/>
                </w:rPr>
                <w:t>2513</w:t>
              </w:r>
            </w:ins>
          </w:p>
        </w:tc>
        <w:tc>
          <w:tcPr>
            <w:tcW w:w="1592" w:type="dxa"/>
            <w:tcPrChange w:id="17911" w:author="Demarius Tolliver" w:date="2026-09-02T08:38:00Z" w16du:dateUtc="2026-09-02T13:38:00Z">
              <w:tcPr>
                <w:tcW w:w="1592" w:type="dxa"/>
                <w:vAlign w:val="center"/>
              </w:tcPr>
            </w:tcPrChange>
          </w:tcPr>
          <w:p w14:paraId="37229888" w14:textId="3560B718" w:rsidR="00445C5A" w:rsidRPr="00725511" w:rsidRDefault="00445C5A" w:rsidP="00445C5A">
            <w:pPr>
              <w:autoSpaceDE w:val="0"/>
              <w:autoSpaceDN w:val="0"/>
              <w:spacing w:line="237" w:lineRule="auto"/>
              <w:ind w:left="107"/>
              <w:rPr>
                <w:ins w:id="17912" w:author="Demarius Tolliver" w:date="2026-09-02T08:37:00Z" w16du:dateUtc="2026-09-02T13:37:00Z"/>
                <w:rFonts w:eastAsia="Calibri" w:cstheme="minorHAnsi"/>
                <w:rPrChange w:id="17913" w:author="Demarius Tolliver" w:date="2026-09-02T13:04:00Z" w16du:dateUtc="2026-09-02T18:04:00Z">
                  <w:rPr>
                    <w:ins w:id="17914" w:author="Demarius Tolliver" w:date="2026-09-02T08:37:00Z" w16du:dateUtc="2026-09-02T13:37:00Z"/>
                    <w:rFonts w:ascii="Calibri" w:eastAsia="Calibri" w:hAnsi="Calibri"/>
                    <w:sz w:val="20"/>
                    <w:szCs w:val="22"/>
                  </w:rPr>
                </w:rPrChange>
              </w:rPr>
            </w:pPr>
            <w:ins w:id="17915" w:author="Demarius Tolliver" w:date="2026-09-02T08:38:00Z" w16du:dateUtc="2026-09-02T13:38:00Z">
              <w:r w:rsidRPr="00D13DF1">
                <w:rPr>
                  <w:rFonts w:cstheme="minorHAnsi"/>
                  <w:color w:val="333333"/>
                  <w:spacing w:val="-2"/>
                </w:rPr>
                <w:t>Advance</w:t>
              </w:r>
              <w:r w:rsidRPr="00D13DF1">
                <w:rPr>
                  <w:rFonts w:cstheme="minorHAnsi"/>
                  <w:color w:val="333333"/>
                  <w:spacing w:val="-10"/>
                </w:rPr>
                <w:t xml:space="preserve"> </w:t>
              </w:r>
              <w:r w:rsidRPr="00D13DF1">
                <w:rPr>
                  <w:rFonts w:cstheme="minorHAnsi"/>
                  <w:color w:val="333333"/>
                  <w:spacing w:val="-2"/>
                </w:rPr>
                <w:t>Database Creations</w:t>
              </w:r>
            </w:ins>
          </w:p>
        </w:tc>
        <w:tc>
          <w:tcPr>
            <w:tcW w:w="1266" w:type="dxa"/>
            <w:tcPrChange w:id="17916" w:author="Demarius Tolliver" w:date="2026-09-02T08:38:00Z" w16du:dateUtc="2026-09-02T13:38:00Z">
              <w:tcPr>
                <w:tcW w:w="1266" w:type="dxa"/>
                <w:vAlign w:val="center"/>
              </w:tcPr>
            </w:tcPrChange>
          </w:tcPr>
          <w:p w14:paraId="454277BE" w14:textId="5A5CD5CE" w:rsidR="00445C5A" w:rsidRPr="00725511" w:rsidRDefault="00445C5A" w:rsidP="00445C5A">
            <w:pPr>
              <w:autoSpaceDE w:val="0"/>
              <w:autoSpaceDN w:val="0"/>
              <w:spacing w:before="232"/>
              <w:rPr>
                <w:ins w:id="17917" w:author="Demarius Tolliver" w:date="2026-09-02T08:37:00Z" w16du:dateUtc="2026-09-02T13:37:00Z"/>
                <w:rFonts w:eastAsia="Calibri" w:cstheme="minorHAnsi"/>
                <w:b/>
                <w:rPrChange w:id="17918" w:author="Demarius Tolliver" w:date="2026-09-02T13:04:00Z" w16du:dateUtc="2026-09-02T18:04:00Z">
                  <w:rPr>
                    <w:ins w:id="17919" w:author="Demarius Tolliver" w:date="2026-09-02T08:37:00Z" w16du:dateUtc="2026-09-02T13:37:00Z"/>
                    <w:rFonts w:ascii="Calibri" w:eastAsia="Calibri" w:hAnsi="Calibri"/>
                    <w:b/>
                    <w:sz w:val="20"/>
                    <w:szCs w:val="22"/>
                  </w:rPr>
                </w:rPrChange>
              </w:rPr>
            </w:pPr>
            <w:ins w:id="17920" w:author="Demarius Tolliver" w:date="2026-09-02T08:38:00Z" w16du:dateUtc="2026-09-02T13:38:00Z">
              <w:r w:rsidRPr="00D13DF1">
                <w:rPr>
                  <w:rFonts w:cstheme="minorHAnsi"/>
                  <w:spacing w:val="-5"/>
                </w:rPr>
                <w:t>3</w:t>
              </w:r>
            </w:ins>
          </w:p>
        </w:tc>
        <w:tc>
          <w:tcPr>
            <w:tcW w:w="1130" w:type="dxa"/>
            <w:shd w:val="clear" w:color="auto" w:fill="DBE5F1" w:themeFill="accent1" w:themeFillTint="33"/>
            <w:tcPrChange w:id="17921" w:author="Demarius Tolliver" w:date="2026-09-02T08:38:00Z" w16du:dateUtc="2026-09-02T13:38:00Z">
              <w:tcPr>
                <w:tcW w:w="1130" w:type="dxa"/>
                <w:shd w:val="clear" w:color="auto" w:fill="DBE5F1" w:themeFill="accent1" w:themeFillTint="33"/>
                <w:vAlign w:val="center"/>
              </w:tcPr>
            </w:tcPrChange>
          </w:tcPr>
          <w:p w14:paraId="3683219E" w14:textId="77777777" w:rsidR="00445C5A" w:rsidRPr="00D13DF1" w:rsidRDefault="00445C5A" w:rsidP="00445C5A">
            <w:pPr>
              <w:pStyle w:val="TableParagraph"/>
              <w:spacing w:before="66" w:line="195" w:lineRule="exact"/>
              <w:ind w:right="300"/>
              <w:rPr>
                <w:ins w:id="17922" w:author="Demarius Tolliver" w:date="2026-09-02T08:38:00Z" w16du:dateUtc="2026-09-02T13:38:00Z"/>
                <w:rFonts w:cstheme="minorHAnsi"/>
                <w:spacing w:val="-5"/>
              </w:rPr>
            </w:pPr>
          </w:p>
          <w:p w14:paraId="21F881CD" w14:textId="5FAD85CF" w:rsidR="00445C5A" w:rsidRPr="00725511" w:rsidRDefault="00445C5A" w:rsidP="00445C5A">
            <w:pPr>
              <w:autoSpaceDE w:val="0"/>
              <w:autoSpaceDN w:val="0"/>
              <w:spacing w:before="232"/>
              <w:rPr>
                <w:ins w:id="17923" w:author="Demarius Tolliver" w:date="2026-09-02T08:37:00Z" w16du:dateUtc="2026-09-02T13:37:00Z"/>
                <w:rFonts w:eastAsia="Calibri" w:cstheme="minorHAnsi"/>
                <w:b/>
                <w:rPrChange w:id="17924" w:author="Demarius Tolliver" w:date="2026-09-02T13:04:00Z" w16du:dateUtc="2026-09-02T18:04:00Z">
                  <w:rPr>
                    <w:ins w:id="17925" w:author="Demarius Tolliver" w:date="2026-09-02T08:37:00Z" w16du:dateUtc="2026-09-02T13:37:00Z"/>
                    <w:rFonts w:ascii="Calibri" w:eastAsia="Calibri" w:hAnsi="Calibri"/>
                    <w:b/>
                    <w:sz w:val="20"/>
                    <w:szCs w:val="22"/>
                  </w:rPr>
                </w:rPrChange>
              </w:rPr>
            </w:pPr>
            <w:ins w:id="17926" w:author="Demarius Tolliver" w:date="2026-09-02T08:38:00Z" w16du:dateUtc="2026-09-02T13:38:00Z">
              <w:r w:rsidRPr="00D13DF1">
                <w:rPr>
                  <w:rFonts w:cstheme="minorHAnsi"/>
                  <w:spacing w:val="-5"/>
                </w:rPr>
                <w:t>2</w:t>
              </w:r>
            </w:ins>
          </w:p>
        </w:tc>
        <w:tc>
          <w:tcPr>
            <w:tcW w:w="1128" w:type="dxa"/>
            <w:shd w:val="clear" w:color="auto" w:fill="DBE5F1" w:themeFill="accent1" w:themeFillTint="33"/>
            <w:tcPrChange w:id="17927" w:author="Demarius Tolliver" w:date="2026-09-02T08:38:00Z" w16du:dateUtc="2026-09-02T13:38:00Z">
              <w:tcPr>
                <w:tcW w:w="1128" w:type="dxa"/>
                <w:shd w:val="clear" w:color="auto" w:fill="DBE5F1" w:themeFill="accent1" w:themeFillTint="33"/>
                <w:vAlign w:val="center"/>
              </w:tcPr>
            </w:tcPrChange>
          </w:tcPr>
          <w:p w14:paraId="1EF3471E" w14:textId="77777777" w:rsidR="00445C5A" w:rsidRPr="00D13DF1" w:rsidRDefault="00445C5A" w:rsidP="00445C5A">
            <w:pPr>
              <w:pStyle w:val="TableParagraph"/>
              <w:spacing w:before="66" w:line="195" w:lineRule="exact"/>
              <w:ind w:right="300"/>
              <w:rPr>
                <w:ins w:id="17928" w:author="Demarius Tolliver" w:date="2026-09-02T08:38:00Z" w16du:dateUtc="2026-09-02T13:38:00Z"/>
                <w:rFonts w:cstheme="minorHAnsi"/>
                <w:spacing w:val="-5"/>
              </w:rPr>
            </w:pPr>
          </w:p>
          <w:p w14:paraId="55985DC7" w14:textId="75FC1978" w:rsidR="00445C5A" w:rsidRPr="00725511" w:rsidRDefault="00445C5A" w:rsidP="00445C5A">
            <w:pPr>
              <w:autoSpaceDE w:val="0"/>
              <w:autoSpaceDN w:val="0"/>
              <w:rPr>
                <w:ins w:id="17929" w:author="Demarius Tolliver" w:date="2026-09-02T08:37:00Z" w16du:dateUtc="2026-09-02T13:37:00Z"/>
                <w:rFonts w:eastAsia="Calibri" w:cstheme="minorHAnsi"/>
                <w:b/>
                <w:rPrChange w:id="17930" w:author="Demarius Tolliver" w:date="2026-09-02T13:04:00Z" w16du:dateUtc="2026-09-02T18:04:00Z">
                  <w:rPr>
                    <w:ins w:id="17931" w:author="Demarius Tolliver" w:date="2026-09-02T08:37:00Z" w16du:dateUtc="2026-09-02T13:37:00Z"/>
                    <w:rFonts w:ascii="Calibri" w:eastAsia="Calibri" w:hAnsi="Calibri"/>
                    <w:b/>
                    <w:sz w:val="20"/>
                    <w:szCs w:val="22"/>
                  </w:rPr>
                </w:rPrChange>
              </w:rPr>
            </w:pPr>
            <w:ins w:id="17932" w:author="Demarius Tolliver" w:date="2026-09-02T08:38:00Z" w16du:dateUtc="2026-09-02T13:38:00Z">
              <w:r w:rsidRPr="00D13DF1">
                <w:rPr>
                  <w:rFonts w:cstheme="minorHAnsi"/>
                  <w:spacing w:val="-5"/>
                </w:rPr>
                <w:t>2</w:t>
              </w:r>
            </w:ins>
          </w:p>
        </w:tc>
        <w:tc>
          <w:tcPr>
            <w:tcW w:w="1061" w:type="dxa"/>
            <w:shd w:val="clear" w:color="auto" w:fill="DBE5F1" w:themeFill="accent1" w:themeFillTint="33"/>
            <w:tcPrChange w:id="17933" w:author="Demarius Tolliver" w:date="2026-09-02T08:38:00Z" w16du:dateUtc="2026-09-02T13:38:00Z">
              <w:tcPr>
                <w:tcW w:w="1061" w:type="dxa"/>
                <w:shd w:val="clear" w:color="auto" w:fill="DBE5F1" w:themeFill="accent1" w:themeFillTint="33"/>
                <w:vAlign w:val="center"/>
              </w:tcPr>
            </w:tcPrChange>
          </w:tcPr>
          <w:p w14:paraId="51527FFF" w14:textId="636A0D0C" w:rsidR="00445C5A" w:rsidRPr="00725511" w:rsidRDefault="00445C5A" w:rsidP="00445C5A">
            <w:pPr>
              <w:autoSpaceDE w:val="0"/>
              <w:autoSpaceDN w:val="0"/>
              <w:spacing w:before="157"/>
              <w:ind w:left="105" w:right="94"/>
              <w:rPr>
                <w:ins w:id="17934" w:author="Demarius Tolliver" w:date="2026-09-02T08:37:00Z" w16du:dateUtc="2026-09-02T13:37:00Z"/>
                <w:rFonts w:eastAsia="Calibri" w:cstheme="minorHAnsi"/>
                <w:spacing w:val="-2"/>
                <w:rPrChange w:id="17935" w:author="Demarius Tolliver" w:date="2026-09-02T13:04:00Z" w16du:dateUtc="2026-09-02T18:04:00Z">
                  <w:rPr>
                    <w:ins w:id="17936" w:author="Demarius Tolliver" w:date="2026-09-02T08:37:00Z" w16du:dateUtc="2026-09-02T13:37:00Z"/>
                    <w:rFonts w:ascii="Calibri" w:eastAsia="Calibri" w:hAnsi="Calibri"/>
                    <w:spacing w:val="-2"/>
                    <w:sz w:val="20"/>
                    <w:szCs w:val="22"/>
                  </w:rPr>
                </w:rPrChange>
              </w:rPr>
            </w:pPr>
            <w:ins w:id="17937" w:author="Demarius Tolliver" w:date="2026-09-02T08:38:00Z" w16du:dateUtc="2026-09-02T13:38:00Z">
              <w:r w:rsidRPr="00725511">
                <w:rPr>
                  <w:rFonts w:cstheme="minorHAnsi"/>
                  <w:rPrChange w:id="17938" w:author="Demarius Tolliver" w:date="2026-09-02T13:04:00Z" w16du:dateUtc="2026-09-02T18:04:00Z">
                    <w:rPr>
                      <w:rFonts w:ascii="Calibri" w:hAnsi="Calibri"/>
                    </w:rPr>
                  </w:rPrChange>
                </w:rPr>
                <w:t>-</w:t>
              </w:r>
            </w:ins>
          </w:p>
        </w:tc>
        <w:tc>
          <w:tcPr>
            <w:tcW w:w="1130" w:type="dxa"/>
            <w:shd w:val="clear" w:color="auto" w:fill="FDE9D9" w:themeFill="accent6" w:themeFillTint="33"/>
            <w:tcPrChange w:id="17939" w:author="Demarius Tolliver" w:date="2026-09-02T08:38:00Z" w16du:dateUtc="2026-09-02T13:38:00Z">
              <w:tcPr>
                <w:tcW w:w="1130" w:type="dxa"/>
                <w:shd w:val="clear" w:color="auto" w:fill="FDE9D9" w:themeFill="accent6" w:themeFillTint="33"/>
                <w:vAlign w:val="center"/>
              </w:tcPr>
            </w:tcPrChange>
          </w:tcPr>
          <w:p w14:paraId="76837A52" w14:textId="77777777" w:rsidR="00445C5A" w:rsidRPr="00D13DF1" w:rsidRDefault="00445C5A" w:rsidP="00445C5A">
            <w:pPr>
              <w:pStyle w:val="TableParagraph"/>
              <w:spacing w:before="66" w:line="195" w:lineRule="exact"/>
              <w:ind w:right="300"/>
              <w:rPr>
                <w:ins w:id="17940" w:author="Demarius Tolliver" w:date="2026-09-02T08:38:00Z" w16du:dateUtc="2026-09-02T13:38:00Z"/>
                <w:rFonts w:cstheme="minorHAnsi"/>
                <w:spacing w:val="-5"/>
              </w:rPr>
            </w:pPr>
          </w:p>
          <w:p w14:paraId="65053845" w14:textId="2CF88A62" w:rsidR="00445C5A" w:rsidRPr="00725511" w:rsidRDefault="00445C5A" w:rsidP="00445C5A">
            <w:pPr>
              <w:autoSpaceDE w:val="0"/>
              <w:autoSpaceDN w:val="0"/>
              <w:rPr>
                <w:ins w:id="17941" w:author="Demarius Tolliver" w:date="2026-09-02T08:37:00Z" w16du:dateUtc="2026-09-02T13:37:00Z"/>
                <w:rFonts w:eastAsia="Calibri" w:cstheme="minorHAnsi"/>
                <w:b/>
                <w:rPrChange w:id="17942" w:author="Demarius Tolliver" w:date="2026-09-02T13:04:00Z" w16du:dateUtc="2026-09-02T18:04:00Z">
                  <w:rPr>
                    <w:ins w:id="17943" w:author="Demarius Tolliver" w:date="2026-09-02T08:37:00Z" w16du:dateUtc="2026-09-02T13:37:00Z"/>
                    <w:rFonts w:ascii="Calibri" w:eastAsia="Calibri" w:hAnsi="Calibri"/>
                    <w:b/>
                    <w:sz w:val="20"/>
                    <w:szCs w:val="22"/>
                  </w:rPr>
                </w:rPrChange>
              </w:rPr>
            </w:pPr>
            <w:ins w:id="17944" w:author="Demarius Tolliver" w:date="2026-09-02T08:38:00Z" w16du:dateUtc="2026-09-02T13:38:00Z">
              <w:r w:rsidRPr="00D13DF1">
                <w:rPr>
                  <w:rFonts w:cstheme="minorHAnsi"/>
                  <w:spacing w:val="-5"/>
                </w:rPr>
                <w:t>60</w:t>
              </w:r>
            </w:ins>
          </w:p>
        </w:tc>
        <w:tc>
          <w:tcPr>
            <w:tcW w:w="1124" w:type="dxa"/>
            <w:shd w:val="clear" w:color="auto" w:fill="EBF0DE"/>
            <w:tcPrChange w:id="17945" w:author="Demarius Tolliver" w:date="2026-09-02T08:38:00Z" w16du:dateUtc="2026-09-02T13:38:00Z">
              <w:tcPr>
                <w:tcW w:w="1124" w:type="dxa"/>
                <w:shd w:val="clear" w:color="auto" w:fill="EBF0DE"/>
                <w:vAlign w:val="center"/>
              </w:tcPr>
            </w:tcPrChange>
          </w:tcPr>
          <w:p w14:paraId="55E1AF56" w14:textId="77777777" w:rsidR="00445C5A" w:rsidRPr="00D13DF1" w:rsidRDefault="00445C5A" w:rsidP="00445C5A">
            <w:pPr>
              <w:pStyle w:val="TableParagraph"/>
              <w:spacing w:before="66" w:line="195" w:lineRule="exact"/>
              <w:ind w:right="300"/>
              <w:rPr>
                <w:ins w:id="17946" w:author="Demarius Tolliver" w:date="2026-09-02T08:38:00Z" w16du:dateUtc="2026-09-02T13:38:00Z"/>
                <w:rFonts w:cstheme="minorHAnsi"/>
                <w:spacing w:val="-5"/>
              </w:rPr>
            </w:pPr>
          </w:p>
          <w:p w14:paraId="144C98B8" w14:textId="4E1058FF" w:rsidR="00445C5A" w:rsidRPr="00725511" w:rsidRDefault="00445C5A" w:rsidP="00445C5A">
            <w:pPr>
              <w:autoSpaceDE w:val="0"/>
              <w:autoSpaceDN w:val="0"/>
              <w:rPr>
                <w:ins w:id="17947" w:author="Demarius Tolliver" w:date="2026-09-02T08:37:00Z" w16du:dateUtc="2026-09-02T13:37:00Z"/>
                <w:rFonts w:eastAsia="Calibri" w:cstheme="minorHAnsi"/>
                <w:b/>
                <w:rPrChange w:id="17948" w:author="Demarius Tolliver" w:date="2026-09-02T13:04:00Z" w16du:dateUtc="2026-09-02T18:04:00Z">
                  <w:rPr>
                    <w:ins w:id="17949" w:author="Demarius Tolliver" w:date="2026-09-02T08:37:00Z" w16du:dateUtc="2026-09-02T13:37:00Z"/>
                    <w:rFonts w:ascii="Calibri" w:eastAsia="Calibri" w:hAnsi="Calibri"/>
                    <w:b/>
                    <w:sz w:val="20"/>
                    <w:szCs w:val="22"/>
                  </w:rPr>
                </w:rPrChange>
              </w:rPr>
            </w:pPr>
            <w:ins w:id="17950" w:author="Demarius Tolliver" w:date="2026-09-02T08:38:00Z" w16du:dateUtc="2026-09-02T13:38:00Z">
              <w:r w:rsidRPr="00D13DF1">
                <w:rPr>
                  <w:rFonts w:cstheme="minorHAnsi"/>
                  <w:spacing w:val="-5"/>
                </w:rPr>
                <w:t>30</w:t>
              </w:r>
            </w:ins>
          </w:p>
        </w:tc>
        <w:tc>
          <w:tcPr>
            <w:tcW w:w="1190" w:type="dxa"/>
            <w:shd w:val="clear" w:color="auto" w:fill="F2DBDB" w:themeFill="accent2" w:themeFillTint="33"/>
            <w:tcPrChange w:id="17951" w:author="Demarius Tolliver" w:date="2026-09-02T08:38:00Z" w16du:dateUtc="2026-09-02T13:38:00Z">
              <w:tcPr>
                <w:tcW w:w="1190" w:type="dxa"/>
                <w:shd w:val="clear" w:color="auto" w:fill="F2DBDB" w:themeFill="accent2" w:themeFillTint="33"/>
                <w:vAlign w:val="center"/>
              </w:tcPr>
            </w:tcPrChange>
          </w:tcPr>
          <w:p w14:paraId="643317E9" w14:textId="77777777" w:rsidR="00445C5A" w:rsidRPr="00D13DF1" w:rsidRDefault="00445C5A" w:rsidP="00445C5A">
            <w:pPr>
              <w:pStyle w:val="TableParagraph"/>
              <w:spacing w:before="66" w:line="195" w:lineRule="exact"/>
              <w:ind w:right="300"/>
              <w:rPr>
                <w:ins w:id="17952" w:author="Demarius Tolliver" w:date="2026-09-02T08:38:00Z" w16du:dateUtc="2026-09-02T13:38:00Z"/>
                <w:rFonts w:cstheme="minorHAnsi"/>
                <w:spacing w:val="-5"/>
              </w:rPr>
            </w:pPr>
          </w:p>
          <w:p w14:paraId="598B82AA" w14:textId="1729275B" w:rsidR="00445C5A" w:rsidRPr="00725511" w:rsidRDefault="00445C5A" w:rsidP="00445C5A">
            <w:pPr>
              <w:autoSpaceDE w:val="0"/>
              <w:autoSpaceDN w:val="0"/>
              <w:spacing w:before="232"/>
              <w:rPr>
                <w:ins w:id="17953" w:author="Demarius Tolliver" w:date="2026-09-02T08:37:00Z" w16du:dateUtc="2026-09-02T13:37:00Z"/>
                <w:rFonts w:eastAsia="Calibri" w:cstheme="minorHAnsi"/>
                <w:b/>
                <w:rPrChange w:id="17954" w:author="Demarius Tolliver" w:date="2026-09-02T13:04:00Z" w16du:dateUtc="2026-09-02T18:04:00Z">
                  <w:rPr>
                    <w:ins w:id="17955" w:author="Demarius Tolliver" w:date="2026-09-02T08:37:00Z" w16du:dateUtc="2026-09-02T13:37:00Z"/>
                    <w:rFonts w:ascii="Calibri" w:eastAsia="Calibri" w:hAnsi="Calibri"/>
                    <w:b/>
                    <w:sz w:val="20"/>
                    <w:szCs w:val="22"/>
                  </w:rPr>
                </w:rPrChange>
              </w:rPr>
            </w:pPr>
            <w:ins w:id="17956" w:author="Demarius Tolliver" w:date="2026-09-02T08:38:00Z" w16du:dateUtc="2026-09-02T13:38:00Z">
              <w:r w:rsidRPr="00D13DF1">
                <w:rPr>
                  <w:rFonts w:cstheme="minorHAnsi"/>
                  <w:spacing w:val="-5"/>
                </w:rPr>
                <w:t>30</w:t>
              </w:r>
            </w:ins>
          </w:p>
        </w:tc>
      </w:tr>
      <w:tr w:rsidR="00445C5A" w:rsidRPr="00725511" w14:paraId="5887ED29" w14:textId="77777777" w:rsidTr="00DF08E9">
        <w:trPr>
          <w:trHeight w:val="634"/>
          <w:ins w:id="17957" w:author="Demarius Tolliver" w:date="2026-09-02T08:37:00Z"/>
          <w:trPrChange w:id="17958" w:author="Demarius Tolliver" w:date="2026-09-02T08:38:00Z" w16du:dateUtc="2026-09-02T13:38:00Z">
            <w:trPr>
              <w:trHeight w:val="634"/>
            </w:trPr>
          </w:trPrChange>
        </w:trPr>
        <w:tc>
          <w:tcPr>
            <w:tcW w:w="932" w:type="dxa"/>
            <w:tcPrChange w:id="17959" w:author="Demarius Tolliver" w:date="2026-09-02T08:38:00Z" w16du:dateUtc="2026-09-02T13:38:00Z">
              <w:tcPr>
                <w:tcW w:w="932" w:type="dxa"/>
              </w:tcPr>
            </w:tcPrChange>
          </w:tcPr>
          <w:p w14:paraId="2DEA2DFE" w14:textId="20D77C24" w:rsidR="00445C5A" w:rsidRPr="00725511" w:rsidRDefault="00445C5A" w:rsidP="00445C5A">
            <w:pPr>
              <w:autoSpaceDE w:val="0"/>
              <w:autoSpaceDN w:val="0"/>
              <w:spacing w:before="151"/>
              <w:rPr>
                <w:ins w:id="17960" w:author="Demarius Tolliver" w:date="2026-09-02T08:37:00Z" w16du:dateUtc="2026-09-02T13:37:00Z"/>
                <w:rFonts w:eastAsia="Calibri" w:cstheme="minorHAnsi"/>
                <w:b/>
                <w:rPrChange w:id="17961" w:author="Demarius Tolliver" w:date="2026-09-02T13:04:00Z" w16du:dateUtc="2026-09-02T18:04:00Z">
                  <w:rPr>
                    <w:ins w:id="17962" w:author="Demarius Tolliver" w:date="2026-09-02T08:37:00Z" w16du:dateUtc="2026-09-02T13:37:00Z"/>
                    <w:rFonts w:ascii="Calibri" w:eastAsia="Calibri" w:hAnsi="Calibri"/>
                    <w:b/>
                    <w:sz w:val="20"/>
                    <w:szCs w:val="22"/>
                  </w:rPr>
                </w:rPrChange>
              </w:rPr>
            </w:pPr>
            <w:ins w:id="17963" w:author="Demarius Tolliver" w:date="2026-09-02T08:38:00Z" w16du:dateUtc="2026-09-02T13:38:00Z">
              <w:r w:rsidRPr="00D13DF1">
                <w:rPr>
                  <w:rFonts w:cstheme="minorHAnsi"/>
                </w:rPr>
                <w:t>GIT</w:t>
              </w:r>
              <w:r w:rsidRPr="00D13DF1">
                <w:rPr>
                  <w:rFonts w:cstheme="minorHAnsi"/>
                  <w:spacing w:val="-10"/>
                </w:rPr>
                <w:t xml:space="preserve"> </w:t>
              </w:r>
              <w:r w:rsidRPr="00D13DF1">
                <w:rPr>
                  <w:rFonts w:cstheme="minorHAnsi"/>
                  <w:spacing w:val="-4"/>
                </w:rPr>
                <w:t>2913</w:t>
              </w:r>
            </w:ins>
          </w:p>
        </w:tc>
        <w:tc>
          <w:tcPr>
            <w:tcW w:w="1592" w:type="dxa"/>
            <w:tcPrChange w:id="17964" w:author="Demarius Tolliver" w:date="2026-09-02T08:38:00Z" w16du:dateUtc="2026-09-02T13:38:00Z">
              <w:tcPr>
                <w:tcW w:w="1592" w:type="dxa"/>
                <w:vAlign w:val="center"/>
              </w:tcPr>
            </w:tcPrChange>
          </w:tcPr>
          <w:p w14:paraId="0BF3243F" w14:textId="05C23FC2" w:rsidR="00445C5A" w:rsidRPr="00725511" w:rsidRDefault="00445C5A" w:rsidP="00445C5A">
            <w:pPr>
              <w:autoSpaceDE w:val="0"/>
              <w:autoSpaceDN w:val="0"/>
              <w:spacing w:line="237" w:lineRule="auto"/>
              <w:ind w:left="107"/>
              <w:rPr>
                <w:ins w:id="17965" w:author="Demarius Tolliver" w:date="2026-09-02T08:37:00Z" w16du:dateUtc="2026-09-02T13:37:00Z"/>
                <w:rFonts w:eastAsia="Calibri" w:cstheme="minorHAnsi"/>
                <w:rPrChange w:id="17966" w:author="Demarius Tolliver" w:date="2026-09-02T13:04:00Z" w16du:dateUtc="2026-09-02T18:04:00Z">
                  <w:rPr>
                    <w:ins w:id="17967" w:author="Demarius Tolliver" w:date="2026-09-02T08:37:00Z" w16du:dateUtc="2026-09-02T13:37:00Z"/>
                    <w:rFonts w:ascii="Calibri" w:eastAsia="Calibri" w:hAnsi="Calibri"/>
                    <w:sz w:val="20"/>
                    <w:szCs w:val="22"/>
                  </w:rPr>
                </w:rPrChange>
              </w:rPr>
            </w:pPr>
            <w:ins w:id="17968" w:author="Demarius Tolliver" w:date="2026-09-02T08:38:00Z" w16du:dateUtc="2026-09-02T13:38:00Z">
              <w:r w:rsidRPr="00D13DF1">
                <w:rPr>
                  <w:rFonts w:cstheme="minorHAnsi"/>
                  <w:color w:val="333333"/>
                  <w:spacing w:val="-2"/>
                </w:rPr>
                <w:t>Special</w:t>
              </w:r>
              <w:r w:rsidRPr="00D13DF1">
                <w:rPr>
                  <w:rFonts w:cstheme="minorHAnsi"/>
                  <w:color w:val="333333"/>
                  <w:spacing w:val="-10"/>
                </w:rPr>
                <w:t xml:space="preserve"> </w:t>
              </w:r>
              <w:r w:rsidRPr="00D13DF1">
                <w:rPr>
                  <w:rFonts w:cstheme="minorHAnsi"/>
                  <w:color w:val="333333"/>
                  <w:spacing w:val="-2"/>
                </w:rPr>
                <w:t>Problem</w:t>
              </w:r>
              <w:r w:rsidRPr="00D13DF1">
                <w:rPr>
                  <w:rFonts w:cstheme="minorHAnsi"/>
                  <w:color w:val="333333"/>
                  <w:spacing w:val="-9"/>
                </w:rPr>
                <w:t xml:space="preserve"> </w:t>
              </w:r>
              <w:proofErr w:type="gramStart"/>
              <w:r w:rsidRPr="00D13DF1">
                <w:rPr>
                  <w:rFonts w:cstheme="minorHAnsi"/>
                  <w:color w:val="333333"/>
                  <w:spacing w:val="-2"/>
                </w:rPr>
                <w:t>In</w:t>
              </w:r>
              <w:proofErr w:type="gramEnd"/>
              <w:r w:rsidRPr="00D13DF1">
                <w:rPr>
                  <w:rFonts w:cstheme="minorHAnsi"/>
                  <w:color w:val="333333"/>
                  <w:spacing w:val="-2"/>
                </w:rPr>
                <w:t xml:space="preserve"> </w:t>
              </w:r>
              <w:r w:rsidRPr="00D13DF1">
                <w:rPr>
                  <w:rFonts w:cstheme="minorHAnsi"/>
                  <w:color w:val="333333"/>
                </w:rPr>
                <w:t>Geo Info Systems</w:t>
              </w:r>
            </w:ins>
          </w:p>
        </w:tc>
        <w:tc>
          <w:tcPr>
            <w:tcW w:w="1266" w:type="dxa"/>
            <w:tcPrChange w:id="17969" w:author="Demarius Tolliver" w:date="2026-09-02T08:38:00Z" w16du:dateUtc="2026-09-02T13:38:00Z">
              <w:tcPr>
                <w:tcW w:w="1266" w:type="dxa"/>
                <w:vAlign w:val="center"/>
              </w:tcPr>
            </w:tcPrChange>
          </w:tcPr>
          <w:p w14:paraId="09C2367E" w14:textId="08149E51" w:rsidR="00445C5A" w:rsidRPr="00725511" w:rsidRDefault="00445C5A" w:rsidP="00445C5A">
            <w:pPr>
              <w:autoSpaceDE w:val="0"/>
              <w:autoSpaceDN w:val="0"/>
              <w:spacing w:before="232"/>
              <w:rPr>
                <w:ins w:id="17970" w:author="Demarius Tolliver" w:date="2026-09-02T08:37:00Z" w16du:dateUtc="2026-09-02T13:37:00Z"/>
                <w:rFonts w:eastAsia="Calibri" w:cstheme="minorHAnsi"/>
                <w:b/>
                <w:rPrChange w:id="17971" w:author="Demarius Tolliver" w:date="2026-09-02T13:04:00Z" w16du:dateUtc="2026-09-02T18:04:00Z">
                  <w:rPr>
                    <w:ins w:id="17972" w:author="Demarius Tolliver" w:date="2026-09-02T08:37:00Z" w16du:dateUtc="2026-09-02T13:37:00Z"/>
                    <w:rFonts w:ascii="Calibri" w:eastAsia="Calibri" w:hAnsi="Calibri"/>
                    <w:b/>
                    <w:sz w:val="20"/>
                    <w:szCs w:val="22"/>
                  </w:rPr>
                </w:rPrChange>
              </w:rPr>
            </w:pPr>
            <w:ins w:id="17973" w:author="Demarius Tolliver" w:date="2026-09-02T08:38:00Z" w16du:dateUtc="2026-09-02T13:38:00Z">
              <w:r w:rsidRPr="00D13DF1">
                <w:rPr>
                  <w:rFonts w:cstheme="minorHAnsi"/>
                  <w:spacing w:val="-5"/>
                </w:rPr>
                <w:t>3</w:t>
              </w:r>
            </w:ins>
          </w:p>
        </w:tc>
        <w:tc>
          <w:tcPr>
            <w:tcW w:w="1130" w:type="dxa"/>
            <w:shd w:val="clear" w:color="auto" w:fill="DBE5F1" w:themeFill="accent1" w:themeFillTint="33"/>
            <w:tcPrChange w:id="17974" w:author="Demarius Tolliver" w:date="2026-09-02T08:38:00Z" w16du:dateUtc="2026-09-02T13:38:00Z">
              <w:tcPr>
                <w:tcW w:w="1130" w:type="dxa"/>
                <w:shd w:val="clear" w:color="auto" w:fill="DBE5F1" w:themeFill="accent1" w:themeFillTint="33"/>
                <w:vAlign w:val="center"/>
              </w:tcPr>
            </w:tcPrChange>
          </w:tcPr>
          <w:p w14:paraId="1A0A3CAE" w14:textId="77777777" w:rsidR="00445C5A" w:rsidRPr="00D13DF1" w:rsidRDefault="00445C5A" w:rsidP="00445C5A">
            <w:pPr>
              <w:pStyle w:val="TableParagraph"/>
              <w:spacing w:before="69" w:line="195" w:lineRule="exact"/>
              <w:ind w:right="300"/>
              <w:rPr>
                <w:ins w:id="17975" w:author="Demarius Tolliver" w:date="2026-09-02T08:38:00Z" w16du:dateUtc="2026-09-02T13:38:00Z"/>
                <w:rFonts w:cstheme="minorHAnsi"/>
                <w:spacing w:val="-5"/>
              </w:rPr>
            </w:pPr>
          </w:p>
          <w:p w14:paraId="7AB13CB0" w14:textId="15C69BFB" w:rsidR="00445C5A" w:rsidRPr="00725511" w:rsidRDefault="00445C5A" w:rsidP="00445C5A">
            <w:pPr>
              <w:autoSpaceDE w:val="0"/>
              <w:autoSpaceDN w:val="0"/>
              <w:spacing w:before="232"/>
              <w:rPr>
                <w:ins w:id="17976" w:author="Demarius Tolliver" w:date="2026-09-02T08:37:00Z" w16du:dateUtc="2026-09-02T13:37:00Z"/>
                <w:rFonts w:eastAsia="Calibri" w:cstheme="minorHAnsi"/>
                <w:b/>
                <w:rPrChange w:id="17977" w:author="Demarius Tolliver" w:date="2026-09-02T13:04:00Z" w16du:dateUtc="2026-09-02T18:04:00Z">
                  <w:rPr>
                    <w:ins w:id="17978" w:author="Demarius Tolliver" w:date="2026-09-02T08:37:00Z" w16du:dateUtc="2026-09-02T13:37:00Z"/>
                    <w:rFonts w:ascii="Calibri" w:eastAsia="Calibri" w:hAnsi="Calibri"/>
                    <w:b/>
                    <w:sz w:val="20"/>
                    <w:szCs w:val="22"/>
                  </w:rPr>
                </w:rPrChange>
              </w:rPr>
            </w:pPr>
            <w:ins w:id="17979" w:author="Demarius Tolliver" w:date="2026-09-02T08:38:00Z" w16du:dateUtc="2026-09-02T13:38:00Z">
              <w:r w:rsidRPr="00D13DF1">
                <w:rPr>
                  <w:rFonts w:cstheme="minorHAnsi"/>
                  <w:spacing w:val="-5"/>
                </w:rPr>
                <w:t>2</w:t>
              </w:r>
            </w:ins>
          </w:p>
        </w:tc>
        <w:tc>
          <w:tcPr>
            <w:tcW w:w="1128" w:type="dxa"/>
            <w:shd w:val="clear" w:color="auto" w:fill="DBE5F1" w:themeFill="accent1" w:themeFillTint="33"/>
            <w:tcPrChange w:id="17980" w:author="Demarius Tolliver" w:date="2026-09-02T08:38:00Z" w16du:dateUtc="2026-09-02T13:38:00Z">
              <w:tcPr>
                <w:tcW w:w="1128" w:type="dxa"/>
                <w:shd w:val="clear" w:color="auto" w:fill="DBE5F1" w:themeFill="accent1" w:themeFillTint="33"/>
                <w:vAlign w:val="center"/>
              </w:tcPr>
            </w:tcPrChange>
          </w:tcPr>
          <w:p w14:paraId="7F5AAB92" w14:textId="77777777" w:rsidR="00445C5A" w:rsidRPr="00D13DF1" w:rsidRDefault="00445C5A" w:rsidP="00445C5A">
            <w:pPr>
              <w:pStyle w:val="TableParagraph"/>
              <w:spacing w:before="69" w:line="195" w:lineRule="exact"/>
              <w:ind w:right="300"/>
              <w:rPr>
                <w:ins w:id="17981" w:author="Demarius Tolliver" w:date="2026-09-02T08:38:00Z" w16du:dateUtc="2026-09-02T13:38:00Z"/>
                <w:rFonts w:cstheme="minorHAnsi"/>
                <w:spacing w:val="-5"/>
              </w:rPr>
            </w:pPr>
          </w:p>
          <w:p w14:paraId="7C721FA0" w14:textId="5474F381" w:rsidR="00445C5A" w:rsidRPr="00725511" w:rsidRDefault="00445C5A" w:rsidP="00445C5A">
            <w:pPr>
              <w:autoSpaceDE w:val="0"/>
              <w:autoSpaceDN w:val="0"/>
              <w:rPr>
                <w:ins w:id="17982" w:author="Demarius Tolliver" w:date="2026-09-02T08:37:00Z" w16du:dateUtc="2026-09-02T13:37:00Z"/>
                <w:rFonts w:eastAsia="Calibri" w:cstheme="minorHAnsi"/>
                <w:b/>
                <w:rPrChange w:id="17983" w:author="Demarius Tolliver" w:date="2026-09-02T13:04:00Z" w16du:dateUtc="2026-09-02T18:04:00Z">
                  <w:rPr>
                    <w:ins w:id="17984" w:author="Demarius Tolliver" w:date="2026-09-02T08:37:00Z" w16du:dateUtc="2026-09-02T13:37:00Z"/>
                    <w:rFonts w:ascii="Calibri" w:eastAsia="Calibri" w:hAnsi="Calibri"/>
                    <w:b/>
                    <w:sz w:val="20"/>
                    <w:szCs w:val="22"/>
                  </w:rPr>
                </w:rPrChange>
              </w:rPr>
            </w:pPr>
            <w:ins w:id="17985" w:author="Demarius Tolliver" w:date="2026-09-02T08:38:00Z" w16du:dateUtc="2026-09-02T13:38:00Z">
              <w:r w:rsidRPr="00D13DF1">
                <w:rPr>
                  <w:rFonts w:cstheme="minorHAnsi"/>
                  <w:spacing w:val="-5"/>
                </w:rPr>
                <w:t>2</w:t>
              </w:r>
            </w:ins>
          </w:p>
        </w:tc>
        <w:tc>
          <w:tcPr>
            <w:tcW w:w="1061" w:type="dxa"/>
            <w:shd w:val="clear" w:color="auto" w:fill="DBE5F1" w:themeFill="accent1" w:themeFillTint="33"/>
            <w:tcPrChange w:id="17986" w:author="Demarius Tolliver" w:date="2026-09-02T08:38:00Z" w16du:dateUtc="2026-09-02T13:38:00Z">
              <w:tcPr>
                <w:tcW w:w="1061" w:type="dxa"/>
                <w:shd w:val="clear" w:color="auto" w:fill="DBE5F1" w:themeFill="accent1" w:themeFillTint="33"/>
                <w:vAlign w:val="center"/>
              </w:tcPr>
            </w:tcPrChange>
          </w:tcPr>
          <w:p w14:paraId="41342859" w14:textId="25AE7242" w:rsidR="00445C5A" w:rsidRPr="00725511" w:rsidRDefault="00445C5A" w:rsidP="00445C5A">
            <w:pPr>
              <w:autoSpaceDE w:val="0"/>
              <w:autoSpaceDN w:val="0"/>
              <w:spacing w:before="157"/>
              <w:ind w:left="105" w:right="94"/>
              <w:rPr>
                <w:ins w:id="17987" w:author="Demarius Tolliver" w:date="2026-09-02T08:37:00Z" w16du:dateUtc="2026-09-02T13:37:00Z"/>
                <w:rFonts w:eastAsia="Calibri" w:cstheme="minorHAnsi"/>
                <w:spacing w:val="-2"/>
                <w:rPrChange w:id="17988" w:author="Demarius Tolliver" w:date="2026-09-02T13:04:00Z" w16du:dateUtc="2026-09-02T18:04:00Z">
                  <w:rPr>
                    <w:ins w:id="17989" w:author="Demarius Tolliver" w:date="2026-09-02T08:37:00Z" w16du:dateUtc="2026-09-02T13:37:00Z"/>
                    <w:rFonts w:ascii="Calibri" w:eastAsia="Calibri" w:hAnsi="Calibri"/>
                    <w:spacing w:val="-2"/>
                    <w:sz w:val="20"/>
                    <w:szCs w:val="22"/>
                  </w:rPr>
                </w:rPrChange>
              </w:rPr>
            </w:pPr>
            <w:ins w:id="17990" w:author="Demarius Tolliver" w:date="2026-09-02T08:38:00Z" w16du:dateUtc="2026-09-02T13:38:00Z">
              <w:r w:rsidRPr="00725511">
                <w:rPr>
                  <w:rFonts w:cstheme="minorHAnsi"/>
                  <w:rPrChange w:id="17991" w:author="Demarius Tolliver" w:date="2026-09-02T13:04:00Z" w16du:dateUtc="2026-09-02T18:04:00Z">
                    <w:rPr>
                      <w:rFonts w:ascii="Calibri" w:hAnsi="Calibri"/>
                    </w:rPr>
                  </w:rPrChange>
                </w:rPr>
                <w:t>-</w:t>
              </w:r>
            </w:ins>
          </w:p>
        </w:tc>
        <w:tc>
          <w:tcPr>
            <w:tcW w:w="1130" w:type="dxa"/>
            <w:shd w:val="clear" w:color="auto" w:fill="FDE9D9" w:themeFill="accent6" w:themeFillTint="33"/>
            <w:tcPrChange w:id="17992" w:author="Demarius Tolliver" w:date="2026-09-02T08:38:00Z" w16du:dateUtc="2026-09-02T13:38:00Z">
              <w:tcPr>
                <w:tcW w:w="1130" w:type="dxa"/>
                <w:shd w:val="clear" w:color="auto" w:fill="FDE9D9" w:themeFill="accent6" w:themeFillTint="33"/>
                <w:vAlign w:val="center"/>
              </w:tcPr>
            </w:tcPrChange>
          </w:tcPr>
          <w:p w14:paraId="30621203" w14:textId="77777777" w:rsidR="00445C5A" w:rsidRPr="00D13DF1" w:rsidRDefault="00445C5A" w:rsidP="00445C5A">
            <w:pPr>
              <w:pStyle w:val="TableParagraph"/>
              <w:spacing w:before="69" w:line="195" w:lineRule="exact"/>
              <w:ind w:right="300"/>
              <w:rPr>
                <w:ins w:id="17993" w:author="Demarius Tolliver" w:date="2026-09-02T08:38:00Z" w16du:dateUtc="2026-09-02T13:38:00Z"/>
                <w:rFonts w:cstheme="minorHAnsi"/>
                <w:spacing w:val="-5"/>
              </w:rPr>
            </w:pPr>
          </w:p>
          <w:p w14:paraId="08FCB57A" w14:textId="3D59D43B" w:rsidR="00445C5A" w:rsidRPr="00725511" w:rsidRDefault="00445C5A" w:rsidP="00445C5A">
            <w:pPr>
              <w:autoSpaceDE w:val="0"/>
              <w:autoSpaceDN w:val="0"/>
              <w:rPr>
                <w:ins w:id="17994" w:author="Demarius Tolliver" w:date="2026-09-02T08:37:00Z" w16du:dateUtc="2026-09-02T13:37:00Z"/>
                <w:rFonts w:eastAsia="Calibri" w:cstheme="minorHAnsi"/>
                <w:b/>
                <w:rPrChange w:id="17995" w:author="Demarius Tolliver" w:date="2026-09-02T13:04:00Z" w16du:dateUtc="2026-09-02T18:04:00Z">
                  <w:rPr>
                    <w:ins w:id="17996" w:author="Demarius Tolliver" w:date="2026-09-02T08:37:00Z" w16du:dateUtc="2026-09-02T13:37:00Z"/>
                    <w:rFonts w:ascii="Calibri" w:eastAsia="Calibri" w:hAnsi="Calibri"/>
                    <w:b/>
                    <w:sz w:val="20"/>
                    <w:szCs w:val="22"/>
                  </w:rPr>
                </w:rPrChange>
              </w:rPr>
            </w:pPr>
            <w:ins w:id="17997" w:author="Demarius Tolliver" w:date="2026-09-02T08:38:00Z" w16du:dateUtc="2026-09-02T13:38:00Z">
              <w:r w:rsidRPr="00D13DF1">
                <w:rPr>
                  <w:rFonts w:cstheme="minorHAnsi"/>
                  <w:spacing w:val="-5"/>
                </w:rPr>
                <w:t>60</w:t>
              </w:r>
            </w:ins>
          </w:p>
        </w:tc>
        <w:tc>
          <w:tcPr>
            <w:tcW w:w="1124" w:type="dxa"/>
            <w:shd w:val="clear" w:color="auto" w:fill="EBF0DE"/>
            <w:tcPrChange w:id="17998" w:author="Demarius Tolliver" w:date="2026-09-02T08:38:00Z" w16du:dateUtc="2026-09-02T13:38:00Z">
              <w:tcPr>
                <w:tcW w:w="1124" w:type="dxa"/>
                <w:shd w:val="clear" w:color="auto" w:fill="EBF0DE"/>
                <w:vAlign w:val="center"/>
              </w:tcPr>
            </w:tcPrChange>
          </w:tcPr>
          <w:p w14:paraId="3A2FBECA" w14:textId="77777777" w:rsidR="00445C5A" w:rsidRPr="00D13DF1" w:rsidRDefault="00445C5A" w:rsidP="00445C5A">
            <w:pPr>
              <w:pStyle w:val="TableParagraph"/>
              <w:spacing w:before="69" w:line="195" w:lineRule="exact"/>
              <w:ind w:right="300"/>
              <w:rPr>
                <w:ins w:id="17999" w:author="Demarius Tolliver" w:date="2026-09-02T08:38:00Z" w16du:dateUtc="2026-09-02T13:38:00Z"/>
                <w:rFonts w:cstheme="minorHAnsi"/>
                <w:spacing w:val="-5"/>
              </w:rPr>
            </w:pPr>
          </w:p>
          <w:p w14:paraId="61CAC64F" w14:textId="54B71FAD" w:rsidR="00445C5A" w:rsidRPr="00725511" w:rsidRDefault="00445C5A" w:rsidP="00445C5A">
            <w:pPr>
              <w:autoSpaceDE w:val="0"/>
              <w:autoSpaceDN w:val="0"/>
              <w:rPr>
                <w:ins w:id="18000" w:author="Demarius Tolliver" w:date="2026-09-02T08:37:00Z" w16du:dateUtc="2026-09-02T13:37:00Z"/>
                <w:rFonts w:eastAsia="Calibri" w:cstheme="minorHAnsi"/>
                <w:b/>
                <w:rPrChange w:id="18001" w:author="Demarius Tolliver" w:date="2026-09-02T13:04:00Z" w16du:dateUtc="2026-09-02T18:04:00Z">
                  <w:rPr>
                    <w:ins w:id="18002" w:author="Demarius Tolliver" w:date="2026-09-02T08:37:00Z" w16du:dateUtc="2026-09-02T13:37:00Z"/>
                    <w:rFonts w:ascii="Calibri" w:eastAsia="Calibri" w:hAnsi="Calibri"/>
                    <w:b/>
                    <w:sz w:val="20"/>
                    <w:szCs w:val="22"/>
                  </w:rPr>
                </w:rPrChange>
              </w:rPr>
            </w:pPr>
            <w:ins w:id="18003" w:author="Demarius Tolliver" w:date="2026-09-02T08:38:00Z" w16du:dateUtc="2026-09-02T13:38:00Z">
              <w:r w:rsidRPr="00D13DF1">
                <w:rPr>
                  <w:rFonts w:cstheme="minorHAnsi"/>
                  <w:spacing w:val="-5"/>
                </w:rPr>
                <w:t>30</w:t>
              </w:r>
            </w:ins>
          </w:p>
        </w:tc>
        <w:tc>
          <w:tcPr>
            <w:tcW w:w="1190" w:type="dxa"/>
            <w:shd w:val="clear" w:color="auto" w:fill="F2DBDB" w:themeFill="accent2" w:themeFillTint="33"/>
            <w:tcPrChange w:id="18004" w:author="Demarius Tolliver" w:date="2026-09-02T08:38:00Z" w16du:dateUtc="2026-09-02T13:38:00Z">
              <w:tcPr>
                <w:tcW w:w="1190" w:type="dxa"/>
                <w:shd w:val="clear" w:color="auto" w:fill="F2DBDB" w:themeFill="accent2" w:themeFillTint="33"/>
                <w:vAlign w:val="center"/>
              </w:tcPr>
            </w:tcPrChange>
          </w:tcPr>
          <w:p w14:paraId="104716F4" w14:textId="77777777" w:rsidR="00445C5A" w:rsidRPr="00D13DF1" w:rsidRDefault="00445C5A" w:rsidP="00445C5A">
            <w:pPr>
              <w:pStyle w:val="TableParagraph"/>
              <w:spacing w:before="69" w:line="195" w:lineRule="exact"/>
              <w:ind w:right="300"/>
              <w:rPr>
                <w:ins w:id="18005" w:author="Demarius Tolliver" w:date="2026-09-02T08:38:00Z" w16du:dateUtc="2026-09-02T13:38:00Z"/>
                <w:rFonts w:cstheme="minorHAnsi"/>
                <w:spacing w:val="-5"/>
              </w:rPr>
            </w:pPr>
          </w:p>
          <w:p w14:paraId="3B26BF5C" w14:textId="12483FB9" w:rsidR="00445C5A" w:rsidRPr="00725511" w:rsidRDefault="00445C5A" w:rsidP="00445C5A">
            <w:pPr>
              <w:autoSpaceDE w:val="0"/>
              <w:autoSpaceDN w:val="0"/>
              <w:spacing w:before="232"/>
              <w:rPr>
                <w:ins w:id="18006" w:author="Demarius Tolliver" w:date="2026-09-02T08:37:00Z" w16du:dateUtc="2026-09-02T13:37:00Z"/>
                <w:rFonts w:eastAsia="Calibri" w:cstheme="minorHAnsi"/>
                <w:b/>
                <w:rPrChange w:id="18007" w:author="Demarius Tolliver" w:date="2026-09-02T13:04:00Z" w16du:dateUtc="2026-09-02T18:04:00Z">
                  <w:rPr>
                    <w:ins w:id="18008" w:author="Demarius Tolliver" w:date="2026-09-02T08:37:00Z" w16du:dateUtc="2026-09-02T13:37:00Z"/>
                    <w:rFonts w:ascii="Calibri" w:eastAsia="Calibri" w:hAnsi="Calibri"/>
                    <w:b/>
                    <w:sz w:val="20"/>
                    <w:szCs w:val="22"/>
                  </w:rPr>
                </w:rPrChange>
              </w:rPr>
            </w:pPr>
            <w:ins w:id="18009" w:author="Demarius Tolliver" w:date="2026-09-02T08:38:00Z" w16du:dateUtc="2026-09-02T13:38:00Z">
              <w:r w:rsidRPr="00D13DF1">
                <w:rPr>
                  <w:rFonts w:cstheme="minorHAnsi"/>
                  <w:spacing w:val="-5"/>
                </w:rPr>
                <w:t>30</w:t>
              </w:r>
            </w:ins>
          </w:p>
        </w:tc>
      </w:tr>
      <w:tr w:rsidR="00445C5A" w:rsidRPr="00725511" w14:paraId="22A9EB0B" w14:textId="77777777" w:rsidTr="00DF08E9">
        <w:trPr>
          <w:trHeight w:val="634"/>
          <w:ins w:id="18010" w:author="Demarius Tolliver" w:date="2026-09-02T08:37:00Z"/>
          <w:trPrChange w:id="18011" w:author="Demarius Tolliver" w:date="2026-09-02T08:38:00Z" w16du:dateUtc="2026-09-02T13:38:00Z">
            <w:trPr>
              <w:trHeight w:val="634"/>
            </w:trPr>
          </w:trPrChange>
        </w:trPr>
        <w:tc>
          <w:tcPr>
            <w:tcW w:w="932" w:type="dxa"/>
            <w:tcPrChange w:id="18012" w:author="Demarius Tolliver" w:date="2026-09-02T08:38:00Z" w16du:dateUtc="2026-09-02T13:38:00Z">
              <w:tcPr>
                <w:tcW w:w="932" w:type="dxa"/>
              </w:tcPr>
            </w:tcPrChange>
          </w:tcPr>
          <w:p w14:paraId="22E7F8DA" w14:textId="78C14EB5" w:rsidR="00445C5A" w:rsidRPr="00725511" w:rsidRDefault="00445C5A" w:rsidP="00445C5A">
            <w:pPr>
              <w:autoSpaceDE w:val="0"/>
              <w:autoSpaceDN w:val="0"/>
              <w:spacing w:before="151"/>
              <w:rPr>
                <w:ins w:id="18013" w:author="Demarius Tolliver" w:date="2026-09-02T08:37:00Z" w16du:dateUtc="2026-09-02T13:37:00Z"/>
                <w:rFonts w:eastAsia="Calibri" w:cstheme="minorHAnsi"/>
                <w:b/>
                <w:rPrChange w:id="18014" w:author="Demarius Tolliver" w:date="2026-09-02T13:04:00Z" w16du:dateUtc="2026-09-02T18:04:00Z">
                  <w:rPr>
                    <w:ins w:id="18015" w:author="Demarius Tolliver" w:date="2026-09-02T08:37:00Z" w16du:dateUtc="2026-09-02T13:37:00Z"/>
                    <w:rFonts w:ascii="Calibri" w:eastAsia="Calibri" w:hAnsi="Calibri"/>
                    <w:b/>
                    <w:sz w:val="20"/>
                    <w:szCs w:val="22"/>
                  </w:rPr>
                </w:rPrChange>
              </w:rPr>
            </w:pPr>
            <w:ins w:id="18016" w:author="Demarius Tolliver" w:date="2026-09-02T08:38:00Z" w16du:dateUtc="2026-09-02T13:38:00Z">
              <w:r w:rsidRPr="00D13DF1">
                <w:rPr>
                  <w:rFonts w:cstheme="minorHAnsi"/>
                </w:rPr>
                <w:t>GIT</w:t>
              </w:r>
              <w:r w:rsidRPr="00D13DF1">
                <w:rPr>
                  <w:rFonts w:cstheme="minorHAnsi"/>
                  <w:spacing w:val="-10"/>
                </w:rPr>
                <w:t xml:space="preserve"> </w:t>
              </w:r>
              <w:r w:rsidRPr="00D13DF1">
                <w:rPr>
                  <w:rFonts w:cstheme="minorHAnsi"/>
                  <w:spacing w:val="-4"/>
                </w:rPr>
                <w:t>2923</w:t>
              </w:r>
            </w:ins>
          </w:p>
        </w:tc>
        <w:tc>
          <w:tcPr>
            <w:tcW w:w="1592" w:type="dxa"/>
            <w:tcPrChange w:id="18017" w:author="Demarius Tolliver" w:date="2026-09-02T08:38:00Z" w16du:dateUtc="2026-09-02T13:38:00Z">
              <w:tcPr>
                <w:tcW w:w="1592" w:type="dxa"/>
                <w:vAlign w:val="center"/>
              </w:tcPr>
            </w:tcPrChange>
          </w:tcPr>
          <w:p w14:paraId="3842911F" w14:textId="2AF55FEE" w:rsidR="00445C5A" w:rsidRPr="00725511" w:rsidRDefault="00445C5A" w:rsidP="00445C5A">
            <w:pPr>
              <w:autoSpaceDE w:val="0"/>
              <w:autoSpaceDN w:val="0"/>
              <w:spacing w:line="237" w:lineRule="auto"/>
              <w:ind w:left="107"/>
              <w:rPr>
                <w:ins w:id="18018" w:author="Demarius Tolliver" w:date="2026-09-02T08:37:00Z" w16du:dateUtc="2026-09-02T13:37:00Z"/>
                <w:rFonts w:eastAsia="Calibri" w:cstheme="minorHAnsi"/>
                <w:rPrChange w:id="18019" w:author="Demarius Tolliver" w:date="2026-09-02T13:04:00Z" w16du:dateUtc="2026-09-02T18:04:00Z">
                  <w:rPr>
                    <w:ins w:id="18020" w:author="Demarius Tolliver" w:date="2026-09-02T08:37:00Z" w16du:dateUtc="2026-09-02T13:37:00Z"/>
                    <w:rFonts w:ascii="Calibri" w:eastAsia="Calibri" w:hAnsi="Calibri"/>
                    <w:sz w:val="20"/>
                    <w:szCs w:val="22"/>
                  </w:rPr>
                </w:rPrChange>
              </w:rPr>
            </w:pPr>
            <w:ins w:id="18021" w:author="Demarius Tolliver" w:date="2026-09-02T08:38:00Z" w16du:dateUtc="2026-09-02T13:38:00Z">
              <w:r w:rsidRPr="00D13DF1">
                <w:rPr>
                  <w:rFonts w:cstheme="minorHAnsi"/>
                  <w:color w:val="333333"/>
                </w:rPr>
                <w:t>Supervised</w:t>
              </w:r>
              <w:r w:rsidRPr="00D13DF1">
                <w:rPr>
                  <w:rFonts w:cstheme="minorHAnsi"/>
                  <w:color w:val="333333"/>
                  <w:spacing w:val="-12"/>
                </w:rPr>
                <w:t xml:space="preserve"> </w:t>
              </w:r>
              <w:r w:rsidRPr="00D13DF1">
                <w:rPr>
                  <w:rFonts w:cstheme="minorHAnsi"/>
                  <w:color w:val="333333"/>
                </w:rPr>
                <w:t>Work Experience</w:t>
              </w:r>
              <w:r w:rsidRPr="00D13DF1">
                <w:rPr>
                  <w:rFonts w:cstheme="minorHAnsi"/>
                  <w:color w:val="333333"/>
                  <w:spacing w:val="-12"/>
                </w:rPr>
                <w:t xml:space="preserve"> </w:t>
              </w:r>
              <w:r w:rsidRPr="00D13DF1">
                <w:rPr>
                  <w:rFonts w:cstheme="minorHAnsi"/>
                  <w:color w:val="333333"/>
                </w:rPr>
                <w:t>In</w:t>
              </w:r>
              <w:r w:rsidRPr="00D13DF1">
                <w:rPr>
                  <w:rFonts w:cstheme="minorHAnsi"/>
                  <w:color w:val="333333"/>
                  <w:spacing w:val="-6"/>
                </w:rPr>
                <w:t xml:space="preserve"> </w:t>
              </w:r>
              <w:r w:rsidRPr="00D13DF1">
                <w:rPr>
                  <w:rFonts w:cstheme="minorHAnsi"/>
                  <w:color w:val="333333"/>
                  <w:spacing w:val="-5"/>
                </w:rPr>
                <w:t>GIS</w:t>
              </w:r>
            </w:ins>
          </w:p>
        </w:tc>
        <w:tc>
          <w:tcPr>
            <w:tcW w:w="1266" w:type="dxa"/>
            <w:tcPrChange w:id="18022" w:author="Demarius Tolliver" w:date="2026-09-02T08:38:00Z" w16du:dateUtc="2026-09-02T13:38:00Z">
              <w:tcPr>
                <w:tcW w:w="1266" w:type="dxa"/>
                <w:vAlign w:val="center"/>
              </w:tcPr>
            </w:tcPrChange>
          </w:tcPr>
          <w:p w14:paraId="6CC62880" w14:textId="226DEFC6" w:rsidR="00445C5A" w:rsidRPr="00725511" w:rsidRDefault="00445C5A" w:rsidP="00445C5A">
            <w:pPr>
              <w:autoSpaceDE w:val="0"/>
              <w:autoSpaceDN w:val="0"/>
              <w:spacing w:before="232"/>
              <w:rPr>
                <w:ins w:id="18023" w:author="Demarius Tolliver" w:date="2026-09-02T08:37:00Z" w16du:dateUtc="2026-09-02T13:37:00Z"/>
                <w:rFonts w:eastAsia="Calibri" w:cstheme="minorHAnsi"/>
                <w:b/>
                <w:rPrChange w:id="18024" w:author="Demarius Tolliver" w:date="2026-09-02T13:04:00Z" w16du:dateUtc="2026-09-02T18:04:00Z">
                  <w:rPr>
                    <w:ins w:id="18025" w:author="Demarius Tolliver" w:date="2026-09-02T08:37:00Z" w16du:dateUtc="2026-09-02T13:37:00Z"/>
                    <w:rFonts w:ascii="Calibri" w:eastAsia="Calibri" w:hAnsi="Calibri"/>
                    <w:b/>
                    <w:sz w:val="20"/>
                    <w:szCs w:val="22"/>
                  </w:rPr>
                </w:rPrChange>
              </w:rPr>
            </w:pPr>
            <w:ins w:id="18026" w:author="Demarius Tolliver" w:date="2026-09-02T08:38:00Z" w16du:dateUtc="2026-09-02T13:38:00Z">
              <w:r w:rsidRPr="00D13DF1">
                <w:rPr>
                  <w:rFonts w:cstheme="minorHAnsi"/>
                  <w:spacing w:val="-5"/>
                </w:rPr>
                <w:t>3</w:t>
              </w:r>
            </w:ins>
          </w:p>
        </w:tc>
        <w:tc>
          <w:tcPr>
            <w:tcW w:w="1130" w:type="dxa"/>
            <w:shd w:val="clear" w:color="auto" w:fill="DBE5F1" w:themeFill="accent1" w:themeFillTint="33"/>
            <w:tcPrChange w:id="18027" w:author="Demarius Tolliver" w:date="2026-09-02T08:38:00Z" w16du:dateUtc="2026-09-02T13:38:00Z">
              <w:tcPr>
                <w:tcW w:w="1130" w:type="dxa"/>
                <w:shd w:val="clear" w:color="auto" w:fill="DBE5F1" w:themeFill="accent1" w:themeFillTint="33"/>
                <w:vAlign w:val="center"/>
              </w:tcPr>
            </w:tcPrChange>
          </w:tcPr>
          <w:p w14:paraId="6E944F40" w14:textId="77777777" w:rsidR="00445C5A" w:rsidRPr="00D13DF1" w:rsidRDefault="00445C5A" w:rsidP="00445C5A">
            <w:pPr>
              <w:pStyle w:val="TableParagraph"/>
              <w:spacing w:before="69" w:line="195" w:lineRule="exact"/>
              <w:ind w:right="300"/>
              <w:rPr>
                <w:ins w:id="18028" w:author="Demarius Tolliver" w:date="2026-09-02T08:38:00Z" w16du:dateUtc="2026-09-02T13:38:00Z"/>
                <w:rFonts w:cstheme="minorHAnsi"/>
                <w:spacing w:val="-5"/>
              </w:rPr>
            </w:pPr>
          </w:p>
          <w:p w14:paraId="090CB954" w14:textId="4AB13FAA" w:rsidR="00445C5A" w:rsidRPr="00725511" w:rsidRDefault="00445C5A" w:rsidP="00445C5A">
            <w:pPr>
              <w:autoSpaceDE w:val="0"/>
              <w:autoSpaceDN w:val="0"/>
              <w:spacing w:before="232"/>
              <w:rPr>
                <w:ins w:id="18029" w:author="Demarius Tolliver" w:date="2026-09-02T08:37:00Z" w16du:dateUtc="2026-09-02T13:37:00Z"/>
                <w:rFonts w:eastAsia="Calibri" w:cstheme="minorHAnsi"/>
                <w:b/>
                <w:rPrChange w:id="18030" w:author="Demarius Tolliver" w:date="2026-09-02T13:04:00Z" w16du:dateUtc="2026-09-02T18:04:00Z">
                  <w:rPr>
                    <w:ins w:id="18031" w:author="Demarius Tolliver" w:date="2026-09-02T08:37:00Z" w16du:dateUtc="2026-09-02T13:37:00Z"/>
                    <w:rFonts w:ascii="Calibri" w:eastAsia="Calibri" w:hAnsi="Calibri"/>
                    <w:b/>
                    <w:sz w:val="20"/>
                    <w:szCs w:val="22"/>
                  </w:rPr>
                </w:rPrChange>
              </w:rPr>
            </w:pPr>
            <w:ins w:id="18032" w:author="Demarius Tolliver" w:date="2026-09-02T08:38:00Z" w16du:dateUtc="2026-09-02T13:38:00Z">
              <w:r w:rsidRPr="00D13DF1">
                <w:rPr>
                  <w:rFonts w:cstheme="minorHAnsi"/>
                  <w:spacing w:val="-5"/>
                </w:rPr>
                <w:t>2</w:t>
              </w:r>
            </w:ins>
          </w:p>
        </w:tc>
        <w:tc>
          <w:tcPr>
            <w:tcW w:w="1128" w:type="dxa"/>
            <w:shd w:val="clear" w:color="auto" w:fill="DBE5F1" w:themeFill="accent1" w:themeFillTint="33"/>
            <w:tcPrChange w:id="18033" w:author="Demarius Tolliver" w:date="2026-09-02T08:38:00Z" w16du:dateUtc="2026-09-02T13:38:00Z">
              <w:tcPr>
                <w:tcW w:w="1128" w:type="dxa"/>
                <w:shd w:val="clear" w:color="auto" w:fill="DBE5F1" w:themeFill="accent1" w:themeFillTint="33"/>
                <w:vAlign w:val="center"/>
              </w:tcPr>
            </w:tcPrChange>
          </w:tcPr>
          <w:p w14:paraId="0CE42884" w14:textId="77777777" w:rsidR="00445C5A" w:rsidRPr="00D13DF1" w:rsidRDefault="00445C5A" w:rsidP="00445C5A">
            <w:pPr>
              <w:pStyle w:val="TableParagraph"/>
              <w:spacing w:before="69" w:line="195" w:lineRule="exact"/>
              <w:ind w:right="300"/>
              <w:rPr>
                <w:ins w:id="18034" w:author="Demarius Tolliver" w:date="2026-09-02T08:38:00Z" w16du:dateUtc="2026-09-02T13:38:00Z"/>
                <w:rFonts w:cstheme="minorHAnsi"/>
                <w:spacing w:val="-5"/>
              </w:rPr>
            </w:pPr>
          </w:p>
          <w:p w14:paraId="482E84B0" w14:textId="27F2F592" w:rsidR="00445C5A" w:rsidRPr="00725511" w:rsidRDefault="00445C5A" w:rsidP="00445C5A">
            <w:pPr>
              <w:autoSpaceDE w:val="0"/>
              <w:autoSpaceDN w:val="0"/>
              <w:rPr>
                <w:ins w:id="18035" w:author="Demarius Tolliver" w:date="2026-09-02T08:37:00Z" w16du:dateUtc="2026-09-02T13:37:00Z"/>
                <w:rFonts w:eastAsia="Calibri" w:cstheme="minorHAnsi"/>
                <w:b/>
                <w:rPrChange w:id="18036" w:author="Demarius Tolliver" w:date="2026-09-02T13:04:00Z" w16du:dateUtc="2026-09-02T18:04:00Z">
                  <w:rPr>
                    <w:ins w:id="18037" w:author="Demarius Tolliver" w:date="2026-09-02T08:37:00Z" w16du:dateUtc="2026-09-02T13:37:00Z"/>
                    <w:rFonts w:ascii="Calibri" w:eastAsia="Calibri" w:hAnsi="Calibri"/>
                    <w:b/>
                    <w:sz w:val="20"/>
                    <w:szCs w:val="22"/>
                  </w:rPr>
                </w:rPrChange>
              </w:rPr>
            </w:pPr>
            <w:ins w:id="18038" w:author="Demarius Tolliver" w:date="2026-09-02T08:38:00Z" w16du:dateUtc="2026-09-02T13:38:00Z">
              <w:r w:rsidRPr="00D13DF1">
                <w:rPr>
                  <w:rFonts w:cstheme="minorHAnsi"/>
                  <w:spacing w:val="-5"/>
                </w:rPr>
                <w:t>2</w:t>
              </w:r>
            </w:ins>
          </w:p>
        </w:tc>
        <w:tc>
          <w:tcPr>
            <w:tcW w:w="1061" w:type="dxa"/>
            <w:shd w:val="clear" w:color="auto" w:fill="DBE5F1" w:themeFill="accent1" w:themeFillTint="33"/>
            <w:tcPrChange w:id="18039" w:author="Demarius Tolliver" w:date="2026-09-02T08:38:00Z" w16du:dateUtc="2026-09-02T13:38:00Z">
              <w:tcPr>
                <w:tcW w:w="1061" w:type="dxa"/>
                <w:shd w:val="clear" w:color="auto" w:fill="DBE5F1" w:themeFill="accent1" w:themeFillTint="33"/>
                <w:vAlign w:val="center"/>
              </w:tcPr>
            </w:tcPrChange>
          </w:tcPr>
          <w:p w14:paraId="3BA51E1E" w14:textId="2EC39C8F" w:rsidR="00445C5A" w:rsidRPr="00725511" w:rsidRDefault="00445C5A" w:rsidP="00445C5A">
            <w:pPr>
              <w:autoSpaceDE w:val="0"/>
              <w:autoSpaceDN w:val="0"/>
              <w:spacing w:before="157"/>
              <w:ind w:left="105" w:right="94"/>
              <w:rPr>
                <w:ins w:id="18040" w:author="Demarius Tolliver" w:date="2026-09-02T08:37:00Z" w16du:dateUtc="2026-09-02T13:37:00Z"/>
                <w:rFonts w:eastAsia="Calibri" w:cstheme="minorHAnsi"/>
                <w:spacing w:val="-2"/>
                <w:rPrChange w:id="18041" w:author="Demarius Tolliver" w:date="2026-09-02T13:04:00Z" w16du:dateUtc="2026-09-02T18:04:00Z">
                  <w:rPr>
                    <w:ins w:id="18042" w:author="Demarius Tolliver" w:date="2026-09-02T08:37:00Z" w16du:dateUtc="2026-09-02T13:37:00Z"/>
                    <w:rFonts w:ascii="Calibri" w:eastAsia="Calibri" w:hAnsi="Calibri"/>
                    <w:spacing w:val="-2"/>
                    <w:sz w:val="20"/>
                    <w:szCs w:val="22"/>
                  </w:rPr>
                </w:rPrChange>
              </w:rPr>
            </w:pPr>
            <w:ins w:id="18043" w:author="Demarius Tolliver" w:date="2026-09-02T08:38:00Z" w16du:dateUtc="2026-09-02T13:38:00Z">
              <w:r w:rsidRPr="00725511">
                <w:rPr>
                  <w:rFonts w:cstheme="minorHAnsi"/>
                  <w:rPrChange w:id="18044" w:author="Demarius Tolliver" w:date="2026-09-02T13:04:00Z" w16du:dateUtc="2026-09-02T18:04:00Z">
                    <w:rPr>
                      <w:rFonts w:ascii="Calibri" w:hAnsi="Calibri"/>
                    </w:rPr>
                  </w:rPrChange>
                </w:rPr>
                <w:t>-</w:t>
              </w:r>
            </w:ins>
          </w:p>
        </w:tc>
        <w:tc>
          <w:tcPr>
            <w:tcW w:w="1130" w:type="dxa"/>
            <w:shd w:val="clear" w:color="auto" w:fill="FDE9D9" w:themeFill="accent6" w:themeFillTint="33"/>
            <w:tcPrChange w:id="18045" w:author="Demarius Tolliver" w:date="2026-09-02T08:38:00Z" w16du:dateUtc="2026-09-02T13:38:00Z">
              <w:tcPr>
                <w:tcW w:w="1130" w:type="dxa"/>
                <w:shd w:val="clear" w:color="auto" w:fill="FDE9D9" w:themeFill="accent6" w:themeFillTint="33"/>
                <w:vAlign w:val="center"/>
              </w:tcPr>
            </w:tcPrChange>
          </w:tcPr>
          <w:p w14:paraId="2159EE78" w14:textId="77777777" w:rsidR="00445C5A" w:rsidRPr="00D13DF1" w:rsidRDefault="00445C5A" w:rsidP="00445C5A">
            <w:pPr>
              <w:pStyle w:val="TableParagraph"/>
              <w:spacing w:before="69" w:line="195" w:lineRule="exact"/>
              <w:ind w:right="300"/>
              <w:rPr>
                <w:ins w:id="18046" w:author="Demarius Tolliver" w:date="2026-09-02T08:38:00Z" w16du:dateUtc="2026-09-02T13:38:00Z"/>
                <w:rFonts w:cstheme="minorHAnsi"/>
                <w:spacing w:val="-5"/>
              </w:rPr>
            </w:pPr>
          </w:p>
          <w:p w14:paraId="488137FE" w14:textId="121E473D" w:rsidR="00445C5A" w:rsidRPr="00725511" w:rsidRDefault="00445C5A" w:rsidP="00445C5A">
            <w:pPr>
              <w:autoSpaceDE w:val="0"/>
              <w:autoSpaceDN w:val="0"/>
              <w:rPr>
                <w:ins w:id="18047" w:author="Demarius Tolliver" w:date="2026-09-02T08:37:00Z" w16du:dateUtc="2026-09-02T13:37:00Z"/>
                <w:rFonts w:eastAsia="Calibri" w:cstheme="minorHAnsi"/>
                <w:b/>
                <w:rPrChange w:id="18048" w:author="Demarius Tolliver" w:date="2026-09-02T13:04:00Z" w16du:dateUtc="2026-09-02T18:04:00Z">
                  <w:rPr>
                    <w:ins w:id="18049" w:author="Demarius Tolliver" w:date="2026-09-02T08:37:00Z" w16du:dateUtc="2026-09-02T13:37:00Z"/>
                    <w:rFonts w:ascii="Calibri" w:eastAsia="Calibri" w:hAnsi="Calibri"/>
                    <w:b/>
                    <w:sz w:val="20"/>
                    <w:szCs w:val="22"/>
                  </w:rPr>
                </w:rPrChange>
              </w:rPr>
            </w:pPr>
            <w:ins w:id="18050" w:author="Demarius Tolliver" w:date="2026-09-02T08:38:00Z" w16du:dateUtc="2026-09-02T13:38:00Z">
              <w:r w:rsidRPr="00D13DF1">
                <w:rPr>
                  <w:rFonts w:cstheme="minorHAnsi"/>
                  <w:spacing w:val="-5"/>
                </w:rPr>
                <w:t>60</w:t>
              </w:r>
            </w:ins>
          </w:p>
        </w:tc>
        <w:tc>
          <w:tcPr>
            <w:tcW w:w="1124" w:type="dxa"/>
            <w:shd w:val="clear" w:color="auto" w:fill="EBF0DE"/>
            <w:tcPrChange w:id="18051" w:author="Demarius Tolliver" w:date="2026-09-02T08:38:00Z" w16du:dateUtc="2026-09-02T13:38:00Z">
              <w:tcPr>
                <w:tcW w:w="1124" w:type="dxa"/>
                <w:shd w:val="clear" w:color="auto" w:fill="EBF0DE"/>
                <w:vAlign w:val="center"/>
              </w:tcPr>
            </w:tcPrChange>
          </w:tcPr>
          <w:p w14:paraId="2E9FBA3D" w14:textId="77777777" w:rsidR="00445C5A" w:rsidRPr="00D13DF1" w:rsidRDefault="00445C5A" w:rsidP="00445C5A">
            <w:pPr>
              <w:pStyle w:val="TableParagraph"/>
              <w:spacing w:before="69" w:line="195" w:lineRule="exact"/>
              <w:ind w:right="300"/>
              <w:rPr>
                <w:ins w:id="18052" w:author="Demarius Tolliver" w:date="2026-09-02T08:38:00Z" w16du:dateUtc="2026-09-02T13:38:00Z"/>
                <w:rFonts w:cstheme="minorHAnsi"/>
                <w:spacing w:val="-5"/>
              </w:rPr>
            </w:pPr>
          </w:p>
          <w:p w14:paraId="204DF5F9" w14:textId="40B89026" w:rsidR="00445C5A" w:rsidRPr="00725511" w:rsidRDefault="00445C5A" w:rsidP="00445C5A">
            <w:pPr>
              <w:autoSpaceDE w:val="0"/>
              <w:autoSpaceDN w:val="0"/>
              <w:rPr>
                <w:ins w:id="18053" w:author="Demarius Tolliver" w:date="2026-09-02T08:37:00Z" w16du:dateUtc="2026-09-02T13:37:00Z"/>
                <w:rFonts w:eastAsia="Calibri" w:cstheme="minorHAnsi"/>
                <w:b/>
                <w:rPrChange w:id="18054" w:author="Demarius Tolliver" w:date="2026-09-02T13:04:00Z" w16du:dateUtc="2026-09-02T18:04:00Z">
                  <w:rPr>
                    <w:ins w:id="18055" w:author="Demarius Tolliver" w:date="2026-09-02T08:37:00Z" w16du:dateUtc="2026-09-02T13:37:00Z"/>
                    <w:rFonts w:ascii="Calibri" w:eastAsia="Calibri" w:hAnsi="Calibri"/>
                    <w:b/>
                    <w:sz w:val="20"/>
                    <w:szCs w:val="22"/>
                  </w:rPr>
                </w:rPrChange>
              </w:rPr>
            </w:pPr>
            <w:ins w:id="18056" w:author="Demarius Tolliver" w:date="2026-09-02T08:38:00Z" w16du:dateUtc="2026-09-02T13:38:00Z">
              <w:r w:rsidRPr="00D13DF1">
                <w:rPr>
                  <w:rFonts w:cstheme="minorHAnsi"/>
                  <w:spacing w:val="-5"/>
                </w:rPr>
                <w:t>30</w:t>
              </w:r>
            </w:ins>
          </w:p>
        </w:tc>
        <w:tc>
          <w:tcPr>
            <w:tcW w:w="1190" w:type="dxa"/>
            <w:shd w:val="clear" w:color="auto" w:fill="F2DBDB" w:themeFill="accent2" w:themeFillTint="33"/>
            <w:tcPrChange w:id="18057" w:author="Demarius Tolliver" w:date="2026-09-02T08:38:00Z" w16du:dateUtc="2026-09-02T13:38:00Z">
              <w:tcPr>
                <w:tcW w:w="1190" w:type="dxa"/>
                <w:shd w:val="clear" w:color="auto" w:fill="F2DBDB" w:themeFill="accent2" w:themeFillTint="33"/>
                <w:vAlign w:val="center"/>
              </w:tcPr>
            </w:tcPrChange>
          </w:tcPr>
          <w:p w14:paraId="037EE16B" w14:textId="77777777" w:rsidR="00445C5A" w:rsidRPr="00D13DF1" w:rsidRDefault="00445C5A" w:rsidP="00445C5A">
            <w:pPr>
              <w:pStyle w:val="TableParagraph"/>
              <w:spacing w:before="69" w:line="195" w:lineRule="exact"/>
              <w:ind w:right="300"/>
              <w:rPr>
                <w:ins w:id="18058" w:author="Demarius Tolliver" w:date="2026-09-02T08:38:00Z" w16du:dateUtc="2026-09-02T13:38:00Z"/>
                <w:rFonts w:cstheme="minorHAnsi"/>
                <w:spacing w:val="-5"/>
              </w:rPr>
            </w:pPr>
          </w:p>
          <w:p w14:paraId="69E21E1B" w14:textId="359A70A8" w:rsidR="00445C5A" w:rsidRPr="00725511" w:rsidRDefault="00445C5A" w:rsidP="00445C5A">
            <w:pPr>
              <w:autoSpaceDE w:val="0"/>
              <w:autoSpaceDN w:val="0"/>
              <w:spacing w:before="232"/>
              <w:rPr>
                <w:ins w:id="18059" w:author="Demarius Tolliver" w:date="2026-09-02T08:37:00Z" w16du:dateUtc="2026-09-02T13:37:00Z"/>
                <w:rFonts w:eastAsia="Calibri" w:cstheme="minorHAnsi"/>
                <w:b/>
                <w:rPrChange w:id="18060" w:author="Demarius Tolliver" w:date="2026-09-02T13:04:00Z" w16du:dateUtc="2026-09-02T18:04:00Z">
                  <w:rPr>
                    <w:ins w:id="18061" w:author="Demarius Tolliver" w:date="2026-09-02T08:37:00Z" w16du:dateUtc="2026-09-02T13:37:00Z"/>
                    <w:rFonts w:ascii="Calibri" w:eastAsia="Calibri" w:hAnsi="Calibri"/>
                    <w:b/>
                    <w:sz w:val="20"/>
                    <w:szCs w:val="22"/>
                  </w:rPr>
                </w:rPrChange>
              </w:rPr>
            </w:pPr>
            <w:ins w:id="18062" w:author="Demarius Tolliver" w:date="2026-09-02T08:38:00Z" w16du:dateUtc="2026-09-02T13:38:00Z">
              <w:r w:rsidRPr="00D13DF1">
                <w:rPr>
                  <w:rFonts w:cstheme="minorHAnsi"/>
                  <w:spacing w:val="-5"/>
                </w:rPr>
                <w:t>30</w:t>
              </w:r>
            </w:ins>
          </w:p>
        </w:tc>
      </w:tr>
      <w:tr w:rsidR="00445C5A" w:rsidRPr="00725511" w14:paraId="064E81BF" w14:textId="77777777" w:rsidTr="00DF08E9">
        <w:trPr>
          <w:trHeight w:val="634"/>
          <w:ins w:id="18063" w:author="Demarius Tolliver" w:date="2026-09-02T08:37:00Z"/>
          <w:trPrChange w:id="18064" w:author="Demarius Tolliver" w:date="2026-09-02T08:38:00Z" w16du:dateUtc="2026-09-02T13:38:00Z">
            <w:trPr>
              <w:trHeight w:val="634"/>
            </w:trPr>
          </w:trPrChange>
        </w:trPr>
        <w:tc>
          <w:tcPr>
            <w:tcW w:w="932" w:type="dxa"/>
            <w:tcPrChange w:id="18065" w:author="Demarius Tolliver" w:date="2026-09-02T08:38:00Z" w16du:dateUtc="2026-09-02T13:38:00Z">
              <w:tcPr>
                <w:tcW w:w="932" w:type="dxa"/>
              </w:tcPr>
            </w:tcPrChange>
          </w:tcPr>
          <w:p w14:paraId="19007B84" w14:textId="00E0AC03" w:rsidR="00445C5A" w:rsidRPr="00725511" w:rsidRDefault="00445C5A" w:rsidP="00445C5A">
            <w:pPr>
              <w:autoSpaceDE w:val="0"/>
              <w:autoSpaceDN w:val="0"/>
              <w:spacing w:before="151"/>
              <w:rPr>
                <w:ins w:id="18066" w:author="Demarius Tolliver" w:date="2026-09-02T08:37:00Z" w16du:dateUtc="2026-09-02T13:37:00Z"/>
                <w:rFonts w:eastAsia="Calibri" w:cstheme="minorHAnsi"/>
                <w:b/>
                <w:rPrChange w:id="18067" w:author="Demarius Tolliver" w:date="2026-09-02T13:04:00Z" w16du:dateUtc="2026-09-02T18:04:00Z">
                  <w:rPr>
                    <w:ins w:id="18068" w:author="Demarius Tolliver" w:date="2026-09-02T08:37:00Z" w16du:dateUtc="2026-09-02T13:37:00Z"/>
                    <w:rFonts w:ascii="Calibri" w:eastAsia="Calibri" w:hAnsi="Calibri"/>
                    <w:b/>
                    <w:sz w:val="20"/>
                    <w:szCs w:val="22"/>
                  </w:rPr>
                </w:rPrChange>
              </w:rPr>
            </w:pPr>
            <w:ins w:id="18069" w:author="Demarius Tolliver" w:date="2026-09-02T08:38:00Z" w16du:dateUtc="2026-09-02T13:38:00Z">
              <w:r w:rsidRPr="00D13DF1">
                <w:rPr>
                  <w:rFonts w:cstheme="minorHAnsi"/>
                </w:rPr>
                <w:t>IMM</w:t>
              </w:r>
              <w:r w:rsidRPr="00D13DF1">
                <w:rPr>
                  <w:rFonts w:cstheme="minorHAnsi"/>
                  <w:spacing w:val="-6"/>
                </w:rPr>
                <w:t xml:space="preserve"> </w:t>
              </w:r>
              <w:r w:rsidRPr="00D13DF1">
                <w:rPr>
                  <w:rFonts w:cstheme="minorHAnsi"/>
                  <w:spacing w:val="-4"/>
                </w:rPr>
                <w:t>1935</w:t>
              </w:r>
            </w:ins>
          </w:p>
        </w:tc>
        <w:tc>
          <w:tcPr>
            <w:tcW w:w="1592" w:type="dxa"/>
            <w:tcPrChange w:id="18070" w:author="Demarius Tolliver" w:date="2026-09-02T08:38:00Z" w16du:dateUtc="2026-09-02T13:38:00Z">
              <w:tcPr>
                <w:tcW w:w="1592" w:type="dxa"/>
                <w:vAlign w:val="center"/>
              </w:tcPr>
            </w:tcPrChange>
          </w:tcPr>
          <w:p w14:paraId="428F2CAD" w14:textId="46338D70" w:rsidR="00445C5A" w:rsidRPr="00725511" w:rsidRDefault="00445C5A" w:rsidP="00445C5A">
            <w:pPr>
              <w:autoSpaceDE w:val="0"/>
              <w:autoSpaceDN w:val="0"/>
              <w:spacing w:line="237" w:lineRule="auto"/>
              <w:ind w:left="107"/>
              <w:rPr>
                <w:ins w:id="18071" w:author="Demarius Tolliver" w:date="2026-09-02T08:37:00Z" w16du:dateUtc="2026-09-02T13:37:00Z"/>
                <w:rFonts w:eastAsia="Calibri" w:cstheme="minorHAnsi"/>
                <w:rPrChange w:id="18072" w:author="Demarius Tolliver" w:date="2026-09-02T13:04:00Z" w16du:dateUtc="2026-09-02T18:04:00Z">
                  <w:rPr>
                    <w:ins w:id="18073" w:author="Demarius Tolliver" w:date="2026-09-02T08:37:00Z" w16du:dateUtc="2026-09-02T13:37:00Z"/>
                    <w:rFonts w:ascii="Calibri" w:eastAsia="Calibri" w:hAnsi="Calibri"/>
                    <w:sz w:val="20"/>
                    <w:szCs w:val="22"/>
                  </w:rPr>
                </w:rPrChange>
              </w:rPr>
            </w:pPr>
            <w:ins w:id="18074" w:author="Demarius Tolliver" w:date="2026-09-02T08:38:00Z" w16du:dateUtc="2026-09-02T13:38:00Z">
              <w:r w:rsidRPr="00D13DF1">
                <w:rPr>
                  <w:rFonts w:cstheme="minorHAnsi"/>
                  <w:spacing w:val="-2"/>
                </w:rPr>
                <w:t>Manufacturing</w:t>
              </w:r>
              <w:r w:rsidRPr="00D13DF1">
                <w:rPr>
                  <w:rFonts w:cstheme="minorHAnsi"/>
                  <w:spacing w:val="-12"/>
                </w:rPr>
                <w:t xml:space="preserve"> </w:t>
              </w:r>
              <w:r w:rsidRPr="00D13DF1">
                <w:rPr>
                  <w:rFonts w:cstheme="minorHAnsi"/>
                  <w:spacing w:val="-2"/>
                </w:rPr>
                <w:t>Skills Basic</w:t>
              </w:r>
            </w:ins>
          </w:p>
        </w:tc>
        <w:tc>
          <w:tcPr>
            <w:tcW w:w="1266" w:type="dxa"/>
            <w:tcPrChange w:id="18075" w:author="Demarius Tolliver" w:date="2026-09-02T08:38:00Z" w16du:dateUtc="2026-09-02T13:38:00Z">
              <w:tcPr>
                <w:tcW w:w="1266" w:type="dxa"/>
                <w:vAlign w:val="center"/>
              </w:tcPr>
            </w:tcPrChange>
          </w:tcPr>
          <w:p w14:paraId="09B1CBC2" w14:textId="42C5CAD2" w:rsidR="00445C5A" w:rsidRPr="00725511" w:rsidRDefault="00445C5A" w:rsidP="00445C5A">
            <w:pPr>
              <w:autoSpaceDE w:val="0"/>
              <w:autoSpaceDN w:val="0"/>
              <w:spacing w:before="232"/>
              <w:rPr>
                <w:ins w:id="18076" w:author="Demarius Tolliver" w:date="2026-09-02T08:37:00Z" w16du:dateUtc="2026-09-02T13:37:00Z"/>
                <w:rFonts w:eastAsia="Calibri" w:cstheme="minorHAnsi"/>
                <w:b/>
                <w:rPrChange w:id="18077" w:author="Demarius Tolliver" w:date="2026-09-02T13:04:00Z" w16du:dateUtc="2026-09-02T18:04:00Z">
                  <w:rPr>
                    <w:ins w:id="18078" w:author="Demarius Tolliver" w:date="2026-09-02T08:37:00Z" w16du:dateUtc="2026-09-02T13:37:00Z"/>
                    <w:rFonts w:ascii="Calibri" w:eastAsia="Calibri" w:hAnsi="Calibri"/>
                    <w:b/>
                    <w:sz w:val="20"/>
                    <w:szCs w:val="22"/>
                  </w:rPr>
                </w:rPrChange>
              </w:rPr>
            </w:pPr>
            <w:ins w:id="18079" w:author="Demarius Tolliver" w:date="2026-09-02T08:38:00Z" w16du:dateUtc="2026-09-02T13:38:00Z">
              <w:r w:rsidRPr="00D13DF1">
                <w:rPr>
                  <w:rFonts w:cstheme="minorHAnsi"/>
                  <w:spacing w:val="-5"/>
                </w:rPr>
                <w:t>5</w:t>
              </w:r>
            </w:ins>
          </w:p>
        </w:tc>
        <w:tc>
          <w:tcPr>
            <w:tcW w:w="1130" w:type="dxa"/>
            <w:shd w:val="clear" w:color="auto" w:fill="DBE5F1" w:themeFill="accent1" w:themeFillTint="33"/>
            <w:tcPrChange w:id="18080" w:author="Demarius Tolliver" w:date="2026-09-02T08:38:00Z" w16du:dateUtc="2026-09-02T13:38:00Z">
              <w:tcPr>
                <w:tcW w:w="1130" w:type="dxa"/>
                <w:shd w:val="clear" w:color="auto" w:fill="DBE5F1" w:themeFill="accent1" w:themeFillTint="33"/>
                <w:vAlign w:val="center"/>
              </w:tcPr>
            </w:tcPrChange>
          </w:tcPr>
          <w:p w14:paraId="04E27BF7" w14:textId="3902A405" w:rsidR="00445C5A" w:rsidRPr="00725511" w:rsidRDefault="00445C5A" w:rsidP="00445C5A">
            <w:pPr>
              <w:autoSpaceDE w:val="0"/>
              <w:autoSpaceDN w:val="0"/>
              <w:spacing w:before="232"/>
              <w:rPr>
                <w:ins w:id="18081" w:author="Demarius Tolliver" w:date="2026-09-02T08:37:00Z" w16du:dateUtc="2026-09-02T13:37:00Z"/>
                <w:rFonts w:eastAsia="Calibri" w:cstheme="minorHAnsi"/>
                <w:b/>
                <w:rPrChange w:id="18082" w:author="Demarius Tolliver" w:date="2026-09-02T13:04:00Z" w16du:dateUtc="2026-09-02T18:04:00Z">
                  <w:rPr>
                    <w:ins w:id="18083" w:author="Demarius Tolliver" w:date="2026-09-02T08:37:00Z" w16du:dateUtc="2026-09-02T13:37:00Z"/>
                    <w:rFonts w:ascii="Calibri" w:eastAsia="Calibri" w:hAnsi="Calibri"/>
                    <w:b/>
                    <w:sz w:val="20"/>
                    <w:szCs w:val="22"/>
                  </w:rPr>
                </w:rPrChange>
              </w:rPr>
            </w:pPr>
            <w:ins w:id="18084" w:author="Demarius Tolliver" w:date="2026-09-02T08:38:00Z" w16du:dateUtc="2026-09-02T13:38:00Z">
              <w:r w:rsidRPr="00725511">
                <w:rPr>
                  <w:rFonts w:cstheme="minorHAnsi"/>
                  <w:rPrChange w:id="18085" w:author="Demarius Tolliver" w:date="2026-09-02T13:04:00Z" w16du:dateUtc="2026-09-02T18:04:00Z">
                    <w:rPr>
                      <w:rFonts w:ascii="Calibri" w:hAnsi="Calibri"/>
                    </w:rPr>
                  </w:rPrChange>
                </w:rPr>
                <w:t>-</w:t>
              </w:r>
            </w:ins>
          </w:p>
        </w:tc>
        <w:tc>
          <w:tcPr>
            <w:tcW w:w="1128" w:type="dxa"/>
            <w:shd w:val="clear" w:color="auto" w:fill="DBE5F1" w:themeFill="accent1" w:themeFillTint="33"/>
            <w:tcPrChange w:id="18086" w:author="Demarius Tolliver" w:date="2026-09-02T08:38:00Z" w16du:dateUtc="2026-09-02T13:38:00Z">
              <w:tcPr>
                <w:tcW w:w="1128" w:type="dxa"/>
                <w:shd w:val="clear" w:color="auto" w:fill="DBE5F1" w:themeFill="accent1" w:themeFillTint="33"/>
                <w:vAlign w:val="center"/>
              </w:tcPr>
            </w:tcPrChange>
          </w:tcPr>
          <w:p w14:paraId="7FBA65D4" w14:textId="355B2377" w:rsidR="00445C5A" w:rsidRPr="00725511" w:rsidRDefault="00445C5A" w:rsidP="00445C5A">
            <w:pPr>
              <w:autoSpaceDE w:val="0"/>
              <w:autoSpaceDN w:val="0"/>
              <w:rPr>
                <w:ins w:id="18087" w:author="Demarius Tolliver" w:date="2026-09-02T08:37:00Z" w16du:dateUtc="2026-09-02T13:37:00Z"/>
                <w:rFonts w:eastAsia="Calibri" w:cstheme="minorHAnsi"/>
                <w:b/>
                <w:rPrChange w:id="18088" w:author="Demarius Tolliver" w:date="2026-09-02T13:04:00Z" w16du:dateUtc="2026-09-02T18:04:00Z">
                  <w:rPr>
                    <w:ins w:id="18089" w:author="Demarius Tolliver" w:date="2026-09-02T08:37:00Z" w16du:dateUtc="2026-09-02T13:37:00Z"/>
                    <w:rFonts w:ascii="Calibri" w:eastAsia="Calibri" w:hAnsi="Calibri"/>
                    <w:b/>
                    <w:sz w:val="20"/>
                    <w:szCs w:val="22"/>
                  </w:rPr>
                </w:rPrChange>
              </w:rPr>
            </w:pPr>
            <w:ins w:id="18090" w:author="Demarius Tolliver" w:date="2026-09-02T08:38:00Z" w16du:dateUtc="2026-09-02T13:38:00Z">
              <w:r w:rsidRPr="00725511">
                <w:rPr>
                  <w:rFonts w:cstheme="minorHAnsi"/>
                  <w:rPrChange w:id="18091" w:author="Demarius Tolliver" w:date="2026-09-02T13:04:00Z" w16du:dateUtc="2026-09-02T18:04:00Z">
                    <w:rPr>
                      <w:rFonts w:ascii="Calibri" w:hAnsi="Calibri"/>
                    </w:rPr>
                  </w:rPrChange>
                </w:rPr>
                <w:t>-</w:t>
              </w:r>
            </w:ins>
          </w:p>
        </w:tc>
        <w:tc>
          <w:tcPr>
            <w:tcW w:w="1061" w:type="dxa"/>
            <w:shd w:val="clear" w:color="auto" w:fill="DBE5F1" w:themeFill="accent1" w:themeFillTint="33"/>
            <w:tcPrChange w:id="18092" w:author="Demarius Tolliver" w:date="2026-09-02T08:38:00Z" w16du:dateUtc="2026-09-02T13:38:00Z">
              <w:tcPr>
                <w:tcW w:w="1061" w:type="dxa"/>
                <w:shd w:val="clear" w:color="auto" w:fill="DBE5F1" w:themeFill="accent1" w:themeFillTint="33"/>
                <w:vAlign w:val="center"/>
              </w:tcPr>
            </w:tcPrChange>
          </w:tcPr>
          <w:p w14:paraId="2CE17193" w14:textId="046C694C" w:rsidR="00445C5A" w:rsidRPr="00725511" w:rsidRDefault="00445C5A" w:rsidP="00445C5A">
            <w:pPr>
              <w:autoSpaceDE w:val="0"/>
              <w:autoSpaceDN w:val="0"/>
              <w:spacing w:before="157"/>
              <w:ind w:left="105" w:right="94"/>
              <w:rPr>
                <w:ins w:id="18093" w:author="Demarius Tolliver" w:date="2026-09-02T08:37:00Z" w16du:dateUtc="2026-09-02T13:37:00Z"/>
                <w:rFonts w:eastAsia="Calibri" w:cstheme="minorHAnsi"/>
                <w:spacing w:val="-2"/>
                <w:rPrChange w:id="18094" w:author="Demarius Tolliver" w:date="2026-09-02T13:04:00Z" w16du:dateUtc="2026-09-02T18:04:00Z">
                  <w:rPr>
                    <w:ins w:id="18095" w:author="Demarius Tolliver" w:date="2026-09-02T08:37:00Z" w16du:dateUtc="2026-09-02T13:37:00Z"/>
                    <w:rFonts w:ascii="Calibri" w:eastAsia="Calibri" w:hAnsi="Calibri"/>
                    <w:spacing w:val="-2"/>
                    <w:sz w:val="20"/>
                    <w:szCs w:val="22"/>
                  </w:rPr>
                </w:rPrChange>
              </w:rPr>
            </w:pPr>
            <w:ins w:id="18096" w:author="Demarius Tolliver" w:date="2026-09-02T08:38:00Z" w16du:dateUtc="2026-09-02T13:38:00Z">
              <w:r w:rsidRPr="00725511">
                <w:rPr>
                  <w:rFonts w:cstheme="minorHAnsi"/>
                  <w:rPrChange w:id="18097" w:author="Demarius Tolliver" w:date="2026-09-02T13:04:00Z" w16du:dateUtc="2026-09-02T18:04:00Z">
                    <w:rPr>
                      <w:rFonts w:ascii="Calibri" w:hAnsi="Calibri"/>
                    </w:rPr>
                  </w:rPrChange>
                </w:rPr>
                <w:t>-</w:t>
              </w:r>
            </w:ins>
          </w:p>
        </w:tc>
        <w:tc>
          <w:tcPr>
            <w:tcW w:w="1130" w:type="dxa"/>
            <w:shd w:val="clear" w:color="auto" w:fill="FDE9D9" w:themeFill="accent6" w:themeFillTint="33"/>
            <w:tcPrChange w:id="18098" w:author="Demarius Tolliver" w:date="2026-09-02T08:38:00Z" w16du:dateUtc="2026-09-02T13:38:00Z">
              <w:tcPr>
                <w:tcW w:w="1130" w:type="dxa"/>
                <w:shd w:val="clear" w:color="auto" w:fill="FDE9D9" w:themeFill="accent6" w:themeFillTint="33"/>
                <w:vAlign w:val="center"/>
              </w:tcPr>
            </w:tcPrChange>
          </w:tcPr>
          <w:p w14:paraId="5FCEDC1B" w14:textId="4E102CA6" w:rsidR="00445C5A" w:rsidRPr="00725511" w:rsidRDefault="00445C5A" w:rsidP="00445C5A">
            <w:pPr>
              <w:autoSpaceDE w:val="0"/>
              <w:autoSpaceDN w:val="0"/>
              <w:rPr>
                <w:ins w:id="18099" w:author="Demarius Tolliver" w:date="2026-09-02T08:37:00Z" w16du:dateUtc="2026-09-02T13:37:00Z"/>
                <w:rFonts w:eastAsia="Calibri" w:cstheme="minorHAnsi"/>
                <w:b/>
                <w:rPrChange w:id="18100" w:author="Demarius Tolliver" w:date="2026-09-02T13:04:00Z" w16du:dateUtc="2026-09-02T18:04:00Z">
                  <w:rPr>
                    <w:ins w:id="18101" w:author="Demarius Tolliver" w:date="2026-09-02T08:37:00Z" w16du:dateUtc="2026-09-02T13:37:00Z"/>
                    <w:rFonts w:ascii="Calibri" w:eastAsia="Calibri" w:hAnsi="Calibri"/>
                    <w:b/>
                    <w:sz w:val="20"/>
                    <w:szCs w:val="22"/>
                  </w:rPr>
                </w:rPrChange>
              </w:rPr>
            </w:pPr>
            <w:ins w:id="18102" w:author="Demarius Tolliver" w:date="2026-09-02T08:38:00Z" w16du:dateUtc="2026-09-02T13:38:00Z">
              <w:r w:rsidRPr="00725511">
                <w:rPr>
                  <w:rFonts w:cstheme="minorHAnsi"/>
                  <w:rPrChange w:id="18103" w:author="Demarius Tolliver" w:date="2026-09-02T13:04:00Z" w16du:dateUtc="2026-09-02T18:04:00Z">
                    <w:rPr>
                      <w:rFonts w:ascii="Calibri" w:hAnsi="Calibri"/>
                    </w:rPr>
                  </w:rPrChange>
                </w:rPr>
                <w:t>-</w:t>
              </w:r>
            </w:ins>
          </w:p>
        </w:tc>
        <w:tc>
          <w:tcPr>
            <w:tcW w:w="1124" w:type="dxa"/>
            <w:shd w:val="clear" w:color="auto" w:fill="EBF0DE"/>
            <w:tcPrChange w:id="18104" w:author="Demarius Tolliver" w:date="2026-09-02T08:38:00Z" w16du:dateUtc="2026-09-02T13:38:00Z">
              <w:tcPr>
                <w:tcW w:w="1124" w:type="dxa"/>
                <w:shd w:val="clear" w:color="auto" w:fill="EBF0DE"/>
                <w:vAlign w:val="center"/>
              </w:tcPr>
            </w:tcPrChange>
          </w:tcPr>
          <w:p w14:paraId="1DDEF17F" w14:textId="5D8DC44E" w:rsidR="00445C5A" w:rsidRPr="00725511" w:rsidRDefault="00445C5A" w:rsidP="00445C5A">
            <w:pPr>
              <w:autoSpaceDE w:val="0"/>
              <w:autoSpaceDN w:val="0"/>
              <w:rPr>
                <w:ins w:id="18105" w:author="Demarius Tolliver" w:date="2026-09-02T08:37:00Z" w16du:dateUtc="2026-09-02T13:37:00Z"/>
                <w:rFonts w:eastAsia="Calibri" w:cstheme="minorHAnsi"/>
                <w:b/>
                <w:rPrChange w:id="18106" w:author="Demarius Tolliver" w:date="2026-09-02T13:04:00Z" w16du:dateUtc="2026-09-02T18:04:00Z">
                  <w:rPr>
                    <w:ins w:id="18107" w:author="Demarius Tolliver" w:date="2026-09-02T08:37:00Z" w16du:dateUtc="2026-09-02T13:37:00Z"/>
                    <w:rFonts w:ascii="Calibri" w:eastAsia="Calibri" w:hAnsi="Calibri"/>
                    <w:b/>
                    <w:sz w:val="20"/>
                    <w:szCs w:val="22"/>
                  </w:rPr>
                </w:rPrChange>
              </w:rPr>
            </w:pPr>
            <w:ins w:id="18108" w:author="Demarius Tolliver" w:date="2026-09-02T08:38:00Z" w16du:dateUtc="2026-09-02T13:38:00Z">
              <w:r w:rsidRPr="00725511">
                <w:rPr>
                  <w:rFonts w:cstheme="minorHAnsi"/>
                  <w:rPrChange w:id="18109" w:author="Demarius Tolliver" w:date="2026-09-02T13:04:00Z" w16du:dateUtc="2026-09-02T18:04:00Z">
                    <w:rPr>
                      <w:rFonts w:ascii="Calibri" w:hAnsi="Calibri"/>
                    </w:rPr>
                  </w:rPrChange>
                </w:rPr>
                <w:t>-</w:t>
              </w:r>
            </w:ins>
          </w:p>
        </w:tc>
        <w:tc>
          <w:tcPr>
            <w:tcW w:w="1190" w:type="dxa"/>
            <w:shd w:val="clear" w:color="auto" w:fill="F2DBDB" w:themeFill="accent2" w:themeFillTint="33"/>
            <w:tcPrChange w:id="18110" w:author="Demarius Tolliver" w:date="2026-09-02T08:38:00Z" w16du:dateUtc="2026-09-02T13:38:00Z">
              <w:tcPr>
                <w:tcW w:w="1190" w:type="dxa"/>
                <w:shd w:val="clear" w:color="auto" w:fill="F2DBDB" w:themeFill="accent2" w:themeFillTint="33"/>
                <w:vAlign w:val="center"/>
              </w:tcPr>
            </w:tcPrChange>
          </w:tcPr>
          <w:p w14:paraId="0CE34804" w14:textId="22B0C2AC" w:rsidR="00445C5A" w:rsidRPr="00725511" w:rsidRDefault="00445C5A" w:rsidP="00445C5A">
            <w:pPr>
              <w:autoSpaceDE w:val="0"/>
              <w:autoSpaceDN w:val="0"/>
              <w:spacing w:before="232"/>
              <w:rPr>
                <w:ins w:id="18111" w:author="Demarius Tolliver" w:date="2026-09-02T08:37:00Z" w16du:dateUtc="2026-09-02T13:37:00Z"/>
                <w:rFonts w:eastAsia="Calibri" w:cstheme="minorHAnsi"/>
                <w:b/>
                <w:rPrChange w:id="18112" w:author="Demarius Tolliver" w:date="2026-09-02T13:04:00Z" w16du:dateUtc="2026-09-02T18:04:00Z">
                  <w:rPr>
                    <w:ins w:id="18113" w:author="Demarius Tolliver" w:date="2026-09-02T08:37:00Z" w16du:dateUtc="2026-09-02T13:37:00Z"/>
                    <w:rFonts w:ascii="Calibri" w:eastAsia="Calibri" w:hAnsi="Calibri"/>
                    <w:b/>
                    <w:sz w:val="20"/>
                    <w:szCs w:val="22"/>
                  </w:rPr>
                </w:rPrChange>
              </w:rPr>
            </w:pPr>
            <w:ins w:id="18114" w:author="Demarius Tolliver" w:date="2026-09-02T08:38:00Z" w16du:dateUtc="2026-09-02T13:38:00Z">
              <w:r w:rsidRPr="00725511">
                <w:rPr>
                  <w:rFonts w:cstheme="minorHAnsi"/>
                  <w:rPrChange w:id="18115" w:author="Demarius Tolliver" w:date="2026-09-02T13:04:00Z" w16du:dateUtc="2026-09-02T18:04:00Z">
                    <w:rPr>
                      <w:rFonts w:ascii="Calibri" w:hAnsi="Calibri"/>
                    </w:rPr>
                  </w:rPrChange>
                </w:rPr>
                <w:t>-</w:t>
              </w:r>
            </w:ins>
          </w:p>
        </w:tc>
      </w:tr>
      <w:tr w:rsidR="00445C5A" w:rsidRPr="00725511" w14:paraId="5B12C5C3" w14:textId="77777777" w:rsidTr="00DF08E9">
        <w:trPr>
          <w:trHeight w:val="634"/>
          <w:ins w:id="18116" w:author="Demarius Tolliver" w:date="2026-09-02T08:37:00Z"/>
          <w:trPrChange w:id="18117" w:author="Demarius Tolliver" w:date="2026-09-02T08:38:00Z" w16du:dateUtc="2026-09-02T13:38:00Z">
            <w:trPr>
              <w:trHeight w:val="634"/>
            </w:trPr>
          </w:trPrChange>
        </w:trPr>
        <w:tc>
          <w:tcPr>
            <w:tcW w:w="932" w:type="dxa"/>
            <w:tcPrChange w:id="18118" w:author="Demarius Tolliver" w:date="2026-09-02T08:38:00Z" w16du:dateUtc="2026-09-02T13:38:00Z">
              <w:tcPr>
                <w:tcW w:w="932" w:type="dxa"/>
              </w:tcPr>
            </w:tcPrChange>
          </w:tcPr>
          <w:p w14:paraId="362EC609" w14:textId="72290E42" w:rsidR="00445C5A" w:rsidRPr="00725511" w:rsidRDefault="00445C5A" w:rsidP="00445C5A">
            <w:pPr>
              <w:autoSpaceDE w:val="0"/>
              <w:autoSpaceDN w:val="0"/>
              <w:spacing w:before="151"/>
              <w:rPr>
                <w:ins w:id="18119" w:author="Demarius Tolliver" w:date="2026-09-02T08:37:00Z" w16du:dateUtc="2026-09-02T13:37:00Z"/>
                <w:rFonts w:eastAsia="Calibri" w:cstheme="minorHAnsi"/>
                <w:b/>
                <w:rPrChange w:id="18120" w:author="Demarius Tolliver" w:date="2026-09-02T13:04:00Z" w16du:dateUtc="2026-09-02T18:04:00Z">
                  <w:rPr>
                    <w:ins w:id="18121" w:author="Demarius Tolliver" w:date="2026-09-02T08:37:00Z" w16du:dateUtc="2026-09-02T13:37:00Z"/>
                    <w:rFonts w:ascii="Calibri" w:eastAsia="Calibri" w:hAnsi="Calibri"/>
                    <w:b/>
                    <w:sz w:val="20"/>
                    <w:szCs w:val="22"/>
                  </w:rPr>
                </w:rPrChange>
              </w:rPr>
            </w:pPr>
            <w:ins w:id="18122" w:author="Demarius Tolliver" w:date="2026-09-02T08:38:00Z" w16du:dateUtc="2026-09-02T13:38:00Z">
              <w:r w:rsidRPr="00D13DF1">
                <w:rPr>
                  <w:rFonts w:cstheme="minorHAnsi"/>
                </w:rPr>
                <w:t>MMT</w:t>
              </w:r>
              <w:r w:rsidRPr="00D13DF1">
                <w:rPr>
                  <w:rFonts w:cstheme="minorHAnsi"/>
                  <w:spacing w:val="-10"/>
                </w:rPr>
                <w:t xml:space="preserve"> </w:t>
              </w:r>
              <w:r w:rsidRPr="00D13DF1">
                <w:rPr>
                  <w:rFonts w:cstheme="minorHAnsi"/>
                  <w:spacing w:val="-4"/>
                </w:rPr>
                <w:t>2513</w:t>
              </w:r>
            </w:ins>
          </w:p>
        </w:tc>
        <w:tc>
          <w:tcPr>
            <w:tcW w:w="1592" w:type="dxa"/>
            <w:tcPrChange w:id="18123" w:author="Demarius Tolliver" w:date="2026-09-02T08:38:00Z" w16du:dateUtc="2026-09-02T13:38:00Z">
              <w:tcPr>
                <w:tcW w:w="1592" w:type="dxa"/>
                <w:vAlign w:val="center"/>
              </w:tcPr>
            </w:tcPrChange>
          </w:tcPr>
          <w:p w14:paraId="3B7015B8" w14:textId="2C14E8A6" w:rsidR="00445C5A" w:rsidRPr="00725511" w:rsidRDefault="00445C5A" w:rsidP="00445C5A">
            <w:pPr>
              <w:autoSpaceDE w:val="0"/>
              <w:autoSpaceDN w:val="0"/>
              <w:spacing w:line="237" w:lineRule="auto"/>
              <w:ind w:left="107"/>
              <w:rPr>
                <w:ins w:id="18124" w:author="Demarius Tolliver" w:date="2026-09-02T08:37:00Z" w16du:dateUtc="2026-09-02T13:37:00Z"/>
                <w:rFonts w:eastAsia="Calibri" w:cstheme="minorHAnsi"/>
                <w:rPrChange w:id="18125" w:author="Demarius Tolliver" w:date="2026-09-02T13:04:00Z" w16du:dateUtc="2026-09-02T18:04:00Z">
                  <w:rPr>
                    <w:ins w:id="18126" w:author="Demarius Tolliver" w:date="2026-09-02T08:37:00Z" w16du:dateUtc="2026-09-02T13:37:00Z"/>
                    <w:rFonts w:ascii="Calibri" w:eastAsia="Calibri" w:hAnsi="Calibri"/>
                    <w:sz w:val="20"/>
                    <w:szCs w:val="22"/>
                  </w:rPr>
                </w:rPrChange>
              </w:rPr>
            </w:pPr>
            <w:ins w:id="18127" w:author="Demarius Tolliver" w:date="2026-09-02T08:38:00Z" w16du:dateUtc="2026-09-02T13:38:00Z">
              <w:r w:rsidRPr="00D13DF1">
                <w:rPr>
                  <w:rFonts w:cstheme="minorHAnsi"/>
                  <w:spacing w:val="-2"/>
                </w:rPr>
                <w:t>Entrepreneurship</w:t>
              </w:r>
            </w:ins>
          </w:p>
        </w:tc>
        <w:tc>
          <w:tcPr>
            <w:tcW w:w="1266" w:type="dxa"/>
            <w:tcPrChange w:id="18128" w:author="Demarius Tolliver" w:date="2026-09-02T08:38:00Z" w16du:dateUtc="2026-09-02T13:38:00Z">
              <w:tcPr>
                <w:tcW w:w="1266" w:type="dxa"/>
                <w:vAlign w:val="center"/>
              </w:tcPr>
            </w:tcPrChange>
          </w:tcPr>
          <w:p w14:paraId="55FE1480" w14:textId="392DE6B8" w:rsidR="00445C5A" w:rsidRPr="00725511" w:rsidRDefault="00445C5A" w:rsidP="00445C5A">
            <w:pPr>
              <w:autoSpaceDE w:val="0"/>
              <w:autoSpaceDN w:val="0"/>
              <w:spacing w:before="232"/>
              <w:rPr>
                <w:ins w:id="18129" w:author="Demarius Tolliver" w:date="2026-09-02T08:37:00Z" w16du:dateUtc="2026-09-02T13:37:00Z"/>
                <w:rFonts w:eastAsia="Calibri" w:cstheme="minorHAnsi"/>
                <w:b/>
                <w:rPrChange w:id="18130" w:author="Demarius Tolliver" w:date="2026-09-02T13:04:00Z" w16du:dateUtc="2026-09-02T18:04:00Z">
                  <w:rPr>
                    <w:ins w:id="18131" w:author="Demarius Tolliver" w:date="2026-09-02T08:37:00Z" w16du:dateUtc="2026-09-02T13:37:00Z"/>
                    <w:rFonts w:ascii="Calibri" w:eastAsia="Calibri" w:hAnsi="Calibri"/>
                    <w:b/>
                    <w:sz w:val="20"/>
                    <w:szCs w:val="22"/>
                  </w:rPr>
                </w:rPrChange>
              </w:rPr>
            </w:pPr>
            <w:ins w:id="18132" w:author="Demarius Tolliver" w:date="2026-09-02T08:38:00Z" w16du:dateUtc="2026-09-02T13:38:00Z">
              <w:r w:rsidRPr="00D13DF1">
                <w:rPr>
                  <w:rFonts w:cstheme="minorHAnsi"/>
                  <w:spacing w:val="-5"/>
                </w:rPr>
                <w:t>3</w:t>
              </w:r>
            </w:ins>
          </w:p>
        </w:tc>
        <w:tc>
          <w:tcPr>
            <w:tcW w:w="1130" w:type="dxa"/>
            <w:shd w:val="clear" w:color="auto" w:fill="DBE5F1" w:themeFill="accent1" w:themeFillTint="33"/>
            <w:tcPrChange w:id="18133" w:author="Demarius Tolliver" w:date="2026-09-02T08:38:00Z" w16du:dateUtc="2026-09-02T13:38:00Z">
              <w:tcPr>
                <w:tcW w:w="1130" w:type="dxa"/>
                <w:shd w:val="clear" w:color="auto" w:fill="DBE5F1" w:themeFill="accent1" w:themeFillTint="33"/>
                <w:vAlign w:val="center"/>
              </w:tcPr>
            </w:tcPrChange>
          </w:tcPr>
          <w:p w14:paraId="0F65587B" w14:textId="30F90673" w:rsidR="00445C5A" w:rsidRPr="00725511" w:rsidRDefault="00445C5A" w:rsidP="00445C5A">
            <w:pPr>
              <w:autoSpaceDE w:val="0"/>
              <w:autoSpaceDN w:val="0"/>
              <w:spacing w:before="232"/>
              <w:rPr>
                <w:ins w:id="18134" w:author="Demarius Tolliver" w:date="2026-09-02T08:37:00Z" w16du:dateUtc="2026-09-02T13:37:00Z"/>
                <w:rFonts w:eastAsia="Calibri" w:cstheme="minorHAnsi"/>
                <w:b/>
                <w:rPrChange w:id="18135" w:author="Demarius Tolliver" w:date="2026-09-02T13:04:00Z" w16du:dateUtc="2026-09-02T18:04:00Z">
                  <w:rPr>
                    <w:ins w:id="18136" w:author="Demarius Tolliver" w:date="2026-09-02T08:37:00Z" w16du:dateUtc="2026-09-02T13:37:00Z"/>
                    <w:rFonts w:ascii="Calibri" w:eastAsia="Calibri" w:hAnsi="Calibri"/>
                    <w:b/>
                    <w:sz w:val="20"/>
                    <w:szCs w:val="22"/>
                  </w:rPr>
                </w:rPrChange>
              </w:rPr>
            </w:pPr>
            <w:ins w:id="18137" w:author="Demarius Tolliver" w:date="2026-09-02T08:38:00Z" w16du:dateUtc="2026-09-02T13:38:00Z">
              <w:r w:rsidRPr="00725511">
                <w:rPr>
                  <w:rFonts w:cstheme="minorHAnsi"/>
                  <w:rPrChange w:id="18138" w:author="Demarius Tolliver" w:date="2026-09-02T13:04:00Z" w16du:dateUtc="2026-09-02T18:04:00Z">
                    <w:rPr>
                      <w:rFonts w:ascii="Calibri" w:hAnsi="Calibri"/>
                    </w:rPr>
                  </w:rPrChange>
                </w:rPr>
                <w:t>-</w:t>
              </w:r>
            </w:ins>
          </w:p>
        </w:tc>
        <w:tc>
          <w:tcPr>
            <w:tcW w:w="1128" w:type="dxa"/>
            <w:shd w:val="clear" w:color="auto" w:fill="DBE5F1" w:themeFill="accent1" w:themeFillTint="33"/>
            <w:tcPrChange w:id="18139" w:author="Demarius Tolliver" w:date="2026-09-02T08:38:00Z" w16du:dateUtc="2026-09-02T13:38:00Z">
              <w:tcPr>
                <w:tcW w:w="1128" w:type="dxa"/>
                <w:shd w:val="clear" w:color="auto" w:fill="DBE5F1" w:themeFill="accent1" w:themeFillTint="33"/>
                <w:vAlign w:val="center"/>
              </w:tcPr>
            </w:tcPrChange>
          </w:tcPr>
          <w:p w14:paraId="3E002254" w14:textId="5C7928F1" w:rsidR="00445C5A" w:rsidRPr="00725511" w:rsidRDefault="00445C5A" w:rsidP="00445C5A">
            <w:pPr>
              <w:autoSpaceDE w:val="0"/>
              <w:autoSpaceDN w:val="0"/>
              <w:rPr>
                <w:ins w:id="18140" w:author="Demarius Tolliver" w:date="2026-09-02T08:37:00Z" w16du:dateUtc="2026-09-02T13:37:00Z"/>
                <w:rFonts w:eastAsia="Calibri" w:cstheme="minorHAnsi"/>
                <w:b/>
                <w:rPrChange w:id="18141" w:author="Demarius Tolliver" w:date="2026-09-02T13:04:00Z" w16du:dateUtc="2026-09-02T18:04:00Z">
                  <w:rPr>
                    <w:ins w:id="18142" w:author="Demarius Tolliver" w:date="2026-09-02T08:37:00Z" w16du:dateUtc="2026-09-02T13:37:00Z"/>
                    <w:rFonts w:ascii="Calibri" w:eastAsia="Calibri" w:hAnsi="Calibri"/>
                    <w:b/>
                    <w:sz w:val="20"/>
                    <w:szCs w:val="22"/>
                  </w:rPr>
                </w:rPrChange>
              </w:rPr>
            </w:pPr>
            <w:ins w:id="18143" w:author="Demarius Tolliver" w:date="2026-09-02T08:38:00Z" w16du:dateUtc="2026-09-02T13:38:00Z">
              <w:r w:rsidRPr="00725511">
                <w:rPr>
                  <w:rFonts w:cstheme="minorHAnsi"/>
                  <w:rPrChange w:id="18144" w:author="Demarius Tolliver" w:date="2026-09-02T13:04:00Z" w16du:dateUtc="2026-09-02T18:04:00Z">
                    <w:rPr>
                      <w:rFonts w:ascii="Calibri" w:hAnsi="Calibri"/>
                    </w:rPr>
                  </w:rPrChange>
                </w:rPr>
                <w:t>-</w:t>
              </w:r>
            </w:ins>
          </w:p>
        </w:tc>
        <w:tc>
          <w:tcPr>
            <w:tcW w:w="1061" w:type="dxa"/>
            <w:shd w:val="clear" w:color="auto" w:fill="DBE5F1" w:themeFill="accent1" w:themeFillTint="33"/>
            <w:tcPrChange w:id="18145" w:author="Demarius Tolliver" w:date="2026-09-02T08:38:00Z" w16du:dateUtc="2026-09-02T13:38:00Z">
              <w:tcPr>
                <w:tcW w:w="1061" w:type="dxa"/>
                <w:shd w:val="clear" w:color="auto" w:fill="DBE5F1" w:themeFill="accent1" w:themeFillTint="33"/>
                <w:vAlign w:val="center"/>
              </w:tcPr>
            </w:tcPrChange>
          </w:tcPr>
          <w:p w14:paraId="2631BA79" w14:textId="2F24841D" w:rsidR="00445C5A" w:rsidRPr="00725511" w:rsidRDefault="00445C5A" w:rsidP="00445C5A">
            <w:pPr>
              <w:autoSpaceDE w:val="0"/>
              <w:autoSpaceDN w:val="0"/>
              <w:spacing w:before="157"/>
              <w:ind w:left="105" w:right="94"/>
              <w:rPr>
                <w:ins w:id="18146" w:author="Demarius Tolliver" w:date="2026-09-02T08:37:00Z" w16du:dateUtc="2026-09-02T13:37:00Z"/>
                <w:rFonts w:eastAsia="Calibri" w:cstheme="minorHAnsi"/>
                <w:spacing w:val="-2"/>
                <w:rPrChange w:id="18147" w:author="Demarius Tolliver" w:date="2026-09-02T13:04:00Z" w16du:dateUtc="2026-09-02T18:04:00Z">
                  <w:rPr>
                    <w:ins w:id="18148" w:author="Demarius Tolliver" w:date="2026-09-02T08:37:00Z" w16du:dateUtc="2026-09-02T13:37:00Z"/>
                    <w:rFonts w:ascii="Calibri" w:eastAsia="Calibri" w:hAnsi="Calibri"/>
                    <w:spacing w:val="-2"/>
                    <w:sz w:val="20"/>
                    <w:szCs w:val="22"/>
                  </w:rPr>
                </w:rPrChange>
              </w:rPr>
            </w:pPr>
            <w:ins w:id="18149" w:author="Demarius Tolliver" w:date="2026-09-02T08:38:00Z" w16du:dateUtc="2026-09-02T13:38:00Z">
              <w:r w:rsidRPr="00725511">
                <w:rPr>
                  <w:rFonts w:cstheme="minorHAnsi"/>
                  <w:rPrChange w:id="18150" w:author="Demarius Tolliver" w:date="2026-09-02T13:04:00Z" w16du:dateUtc="2026-09-02T18:04:00Z">
                    <w:rPr>
                      <w:rFonts w:ascii="Calibri" w:hAnsi="Calibri"/>
                    </w:rPr>
                  </w:rPrChange>
                </w:rPr>
                <w:t>-</w:t>
              </w:r>
            </w:ins>
          </w:p>
        </w:tc>
        <w:tc>
          <w:tcPr>
            <w:tcW w:w="1130" w:type="dxa"/>
            <w:shd w:val="clear" w:color="auto" w:fill="FDE9D9" w:themeFill="accent6" w:themeFillTint="33"/>
            <w:tcPrChange w:id="18151" w:author="Demarius Tolliver" w:date="2026-09-02T08:38:00Z" w16du:dateUtc="2026-09-02T13:38:00Z">
              <w:tcPr>
                <w:tcW w:w="1130" w:type="dxa"/>
                <w:shd w:val="clear" w:color="auto" w:fill="FDE9D9" w:themeFill="accent6" w:themeFillTint="33"/>
                <w:vAlign w:val="center"/>
              </w:tcPr>
            </w:tcPrChange>
          </w:tcPr>
          <w:p w14:paraId="5CCB7225" w14:textId="26ED08DB" w:rsidR="00445C5A" w:rsidRPr="00725511" w:rsidRDefault="00445C5A" w:rsidP="00445C5A">
            <w:pPr>
              <w:autoSpaceDE w:val="0"/>
              <w:autoSpaceDN w:val="0"/>
              <w:rPr>
                <w:ins w:id="18152" w:author="Demarius Tolliver" w:date="2026-09-02T08:37:00Z" w16du:dateUtc="2026-09-02T13:37:00Z"/>
                <w:rFonts w:eastAsia="Calibri" w:cstheme="minorHAnsi"/>
                <w:b/>
                <w:rPrChange w:id="18153" w:author="Demarius Tolliver" w:date="2026-09-02T13:04:00Z" w16du:dateUtc="2026-09-02T18:04:00Z">
                  <w:rPr>
                    <w:ins w:id="18154" w:author="Demarius Tolliver" w:date="2026-09-02T08:37:00Z" w16du:dateUtc="2026-09-02T13:37:00Z"/>
                    <w:rFonts w:ascii="Calibri" w:eastAsia="Calibri" w:hAnsi="Calibri"/>
                    <w:b/>
                    <w:sz w:val="20"/>
                    <w:szCs w:val="22"/>
                  </w:rPr>
                </w:rPrChange>
              </w:rPr>
            </w:pPr>
            <w:ins w:id="18155" w:author="Demarius Tolliver" w:date="2026-09-02T08:38:00Z" w16du:dateUtc="2026-09-02T13:38:00Z">
              <w:r w:rsidRPr="00725511">
                <w:rPr>
                  <w:rFonts w:cstheme="minorHAnsi"/>
                  <w:rPrChange w:id="18156" w:author="Demarius Tolliver" w:date="2026-09-02T13:04:00Z" w16du:dateUtc="2026-09-02T18:04:00Z">
                    <w:rPr>
                      <w:rFonts w:ascii="Calibri" w:hAnsi="Calibri"/>
                    </w:rPr>
                  </w:rPrChange>
                </w:rPr>
                <w:t>-</w:t>
              </w:r>
            </w:ins>
          </w:p>
        </w:tc>
        <w:tc>
          <w:tcPr>
            <w:tcW w:w="1124" w:type="dxa"/>
            <w:shd w:val="clear" w:color="auto" w:fill="EBF0DE"/>
            <w:tcPrChange w:id="18157" w:author="Demarius Tolliver" w:date="2026-09-02T08:38:00Z" w16du:dateUtc="2026-09-02T13:38:00Z">
              <w:tcPr>
                <w:tcW w:w="1124" w:type="dxa"/>
                <w:shd w:val="clear" w:color="auto" w:fill="EBF0DE"/>
                <w:vAlign w:val="center"/>
              </w:tcPr>
            </w:tcPrChange>
          </w:tcPr>
          <w:p w14:paraId="03E6EC82" w14:textId="6E797580" w:rsidR="00445C5A" w:rsidRPr="00725511" w:rsidRDefault="00445C5A" w:rsidP="00445C5A">
            <w:pPr>
              <w:autoSpaceDE w:val="0"/>
              <w:autoSpaceDN w:val="0"/>
              <w:rPr>
                <w:ins w:id="18158" w:author="Demarius Tolliver" w:date="2026-09-02T08:37:00Z" w16du:dateUtc="2026-09-02T13:37:00Z"/>
                <w:rFonts w:eastAsia="Calibri" w:cstheme="minorHAnsi"/>
                <w:b/>
                <w:rPrChange w:id="18159" w:author="Demarius Tolliver" w:date="2026-09-02T13:04:00Z" w16du:dateUtc="2026-09-02T18:04:00Z">
                  <w:rPr>
                    <w:ins w:id="18160" w:author="Demarius Tolliver" w:date="2026-09-02T08:37:00Z" w16du:dateUtc="2026-09-02T13:37:00Z"/>
                    <w:rFonts w:ascii="Calibri" w:eastAsia="Calibri" w:hAnsi="Calibri"/>
                    <w:b/>
                    <w:sz w:val="20"/>
                    <w:szCs w:val="22"/>
                  </w:rPr>
                </w:rPrChange>
              </w:rPr>
            </w:pPr>
            <w:ins w:id="18161" w:author="Demarius Tolliver" w:date="2026-09-02T08:38:00Z" w16du:dateUtc="2026-09-02T13:38:00Z">
              <w:r w:rsidRPr="00725511">
                <w:rPr>
                  <w:rFonts w:cstheme="minorHAnsi"/>
                  <w:rPrChange w:id="18162" w:author="Demarius Tolliver" w:date="2026-09-02T13:04:00Z" w16du:dateUtc="2026-09-02T18:04:00Z">
                    <w:rPr>
                      <w:rFonts w:ascii="Calibri" w:hAnsi="Calibri"/>
                    </w:rPr>
                  </w:rPrChange>
                </w:rPr>
                <w:t>-</w:t>
              </w:r>
            </w:ins>
          </w:p>
        </w:tc>
        <w:tc>
          <w:tcPr>
            <w:tcW w:w="1190" w:type="dxa"/>
            <w:shd w:val="clear" w:color="auto" w:fill="F2DBDB" w:themeFill="accent2" w:themeFillTint="33"/>
            <w:tcPrChange w:id="18163" w:author="Demarius Tolliver" w:date="2026-09-02T08:38:00Z" w16du:dateUtc="2026-09-02T13:38:00Z">
              <w:tcPr>
                <w:tcW w:w="1190" w:type="dxa"/>
                <w:shd w:val="clear" w:color="auto" w:fill="F2DBDB" w:themeFill="accent2" w:themeFillTint="33"/>
                <w:vAlign w:val="center"/>
              </w:tcPr>
            </w:tcPrChange>
          </w:tcPr>
          <w:p w14:paraId="4D0BDC64" w14:textId="449D9554" w:rsidR="00445C5A" w:rsidRPr="00725511" w:rsidRDefault="00445C5A" w:rsidP="00445C5A">
            <w:pPr>
              <w:autoSpaceDE w:val="0"/>
              <w:autoSpaceDN w:val="0"/>
              <w:spacing w:before="232"/>
              <w:rPr>
                <w:ins w:id="18164" w:author="Demarius Tolliver" w:date="2026-09-02T08:37:00Z" w16du:dateUtc="2026-09-02T13:37:00Z"/>
                <w:rFonts w:eastAsia="Calibri" w:cstheme="minorHAnsi"/>
                <w:b/>
                <w:rPrChange w:id="18165" w:author="Demarius Tolliver" w:date="2026-09-02T13:04:00Z" w16du:dateUtc="2026-09-02T18:04:00Z">
                  <w:rPr>
                    <w:ins w:id="18166" w:author="Demarius Tolliver" w:date="2026-09-02T08:37:00Z" w16du:dateUtc="2026-09-02T13:37:00Z"/>
                    <w:rFonts w:ascii="Calibri" w:eastAsia="Calibri" w:hAnsi="Calibri"/>
                    <w:b/>
                    <w:sz w:val="20"/>
                    <w:szCs w:val="22"/>
                  </w:rPr>
                </w:rPrChange>
              </w:rPr>
            </w:pPr>
            <w:ins w:id="18167" w:author="Demarius Tolliver" w:date="2026-09-02T08:38:00Z" w16du:dateUtc="2026-09-02T13:38:00Z">
              <w:r w:rsidRPr="00725511">
                <w:rPr>
                  <w:rFonts w:cstheme="minorHAnsi"/>
                  <w:rPrChange w:id="18168" w:author="Demarius Tolliver" w:date="2026-09-02T13:04:00Z" w16du:dateUtc="2026-09-02T18:04:00Z">
                    <w:rPr>
                      <w:rFonts w:ascii="Calibri" w:hAnsi="Calibri"/>
                    </w:rPr>
                  </w:rPrChange>
                </w:rPr>
                <w:t>-</w:t>
              </w:r>
            </w:ins>
          </w:p>
        </w:tc>
      </w:tr>
      <w:tr w:rsidR="00445C5A" w:rsidRPr="00725511" w14:paraId="5AEA56E0" w14:textId="77777777" w:rsidTr="00DF08E9">
        <w:trPr>
          <w:trHeight w:val="634"/>
          <w:ins w:id="18169" w:author="Demarius Tolliver" w:date="2026-09-02T08:37:00Z"/>
          <w:trPrChange w:id="18170" w:author="Demarius Tolliver" w:date="2026-09-02T08:38:00Z" w16du:dateUtc="2026-09-02T13:38:00Z">
            <w:trPr>
              <w:trHeight w:val="634"/>
            </w:trPr>
          </w:trPrChange>
        </w:trPr>
        <w:tc>
          <w:tcPr>
            <w:tcW w:w="932" w:type="dxa"/>
            <w:tcPrChange w:id="18171" w:author="Demarius Tolliver" w:date="2026-09-02T08:38:00Z" w16du:dateUtc="2026-09-02T13:38:00Z">
              <w:tcPr>
                <w:tcW w:w="932" w:type="dxa"/>
              </w:tcPr>
            </w:tcPrChange>
          </w:tcPr>
          <w:p w14:paraId="74ACA1D8" w14:textId="6C768BA8" w:rsidR="00445C5A" w:rsidRPr="00725511" w:rsidRDefault="00445C5A" w:rsidP="00445C5A">
            <w:pPr>
              <w:autoSpaceDE w:val="0"/>
              <w:autoSpaceDN w:val="0"/>
              <w:spacing w:before="151"/>
              <w:rPr>
                <w:ins w:id="18172" w:author="Demarius Tolliver" w:date="2026-09-02T08:37:00Z" w16du:dateUtc="2026-09-02T13:37:00Z"/>
                <w:rFonts w:eastAsia="Calibri" w:cstheme="minorHAnsi"/>
                <w:b/>
                <w:rPrChange w:id="18173" w:author="Demarius Tolliver" w:date="2026-09-02T13:04:00Z" w16du:dateUtc="2026-09-02T18:04:00Z">
                  <w:rPr>
                    <w:ins w:id="18174" w:author="Demarius Tolliver" w:date="2026-09-02T08:37:00Z" w16du:dateUtc="2026-09-02T13:37:00Z"/>
                    <w:rFonts w:ascii="Calibri" w:eastAsia="Calibri" w:hAnsi="Calibri"/>
                    <w:b/>
                    <w:sz w:val="20"/>
                    <w:szCs w:val="22"/>
                  </w:rPr>
                </w:rPrChange>
              </w:rPr>
            </w:pPr>
            <w:ins w:id="18175" w:author="Demarius Tolliver" w:date="2026-09-02T08:38:00Z" w16du:dateUtc="2026-09-02T13:38:00Z">
              <w:r w:rsidRPr="00D13DF1">
                <w:rPr>
                  <w:rFonts w:cstheme="minorHAnsi"/>
                </w:rPr>
                <w:t>MST</w:t>
              </w:r>
              <w:r w:rsidRPr="00D13DF1">
                <w:rPr>
                  <w:rFonts w:cstheme="minorHAnsi"/>
                  <w:spacing w:val="-9"/>
                </w:rPr>
                <w:t xml:space="preserve"> </w:t>
              </w:r>
              <w:r w:rsidRPr="00D13DF1">
                <w:rPr>
                  <w:rFonts w:cstheme="minorHAnsi"/>
                  <w:spacing w:val="-5"/>
                </w:rPr>
                <w:t>273</w:t>
              </w:r>
              <w:r w:rsidRPr="00D13DF1">
                <w:rPr>
                  <w:rFonts w:cstheme="minorHAnsi"/>
                  <w:spacing w:val="-2"/>
                </w:rPr>
                <w:t xml:space="preserve"> (4-</w:t>
              </w:r>
              <w:r w:rsidRPr="00D13DF1">
                <w:rPr>
                  <w:rFonts w:cstheme="minorHAnsi"/>
                  <w:spacing w:val="-5"/>
                </w:rPr>
                <w:t>6)</w:t>
              </w:r>
            </w:ins>
          </w:p>
        </w:tc>
        <w:tc>
          <w:tcPr>
            <w:tcW w:w="1592" w:type="dxa"/>
            <w:tcPrChange w:id="18176" w:author="Demarius Tolliver" w:date="2026-09-02T08:38:00Z" w16du:dateUtc="2026-09-02T13:38:00Z">
              <w:tcPr>
                <w:tcW w:w="1592" w:type="dxa"/>
                <w:vAlign w:val="center"/>
              </w:tcPr>
            </w:tcPrChange>
          </w:tcPr>
          <w:p w14:paraId="1DC9C199" w14:textId="1AD8AB90" w:rsidR="00445C5A" w:rsidRPr="00725511" w:rsidRDefault="00445C5A" w:rsidP="00445C5A">
            <w:pPr>
              <w:autoSpaceDE w:val="0"/>
              <w:autoSpaceDN w:val="0"/>
              <w:spacing w:line="237" w:lineRule="auto"/>
              <w:ind w:left="107"/>
              <w:rPr>
                <w:ins w:id="18177" w:author="Demarius Tolliver" w:date="2026-09-02T08:37:00Z" w16du:dateUtc="2026-09-02T13:37:00Z"/>
                <w:rFonts w:eastAsia="Calibri" w:cstheme="minorHAnsi"/>
                <w:rPrChange w:id="18178" w:author="Demarius Tolliver" w:date="2026-09-02T13:04:00Z" w16du:dateUtc="2026-09-02T18:04:00Z">
                  <w:rPr>
                    <w:ins w:id="18179" w:author="Demarius Tolliver" w:date="2026-09-02T08:37:00Z" w16du:dateUtc="2026-09-02T13:37:00Z"/>
                    <w:rFonts w:ascii="Calibri" w:eastAsia="Calibri" w:hAnsi="Calibri"/>
                    <w:sz w:val="20"/>
                    <w:szCs w:val="22"/>
                  </w:rPr>
                </w:rPrChange>
              </w:rPr>
            </w:pPr>
            <w:ins w:id="18180" w:author="Demarius Tolliver" w:date="2026-09-02T08:38:00Z" w16du:dateUtc="2026-09-02T13:38:00Z">
              <w:r w:rsidRPr="00D13DF1">
                <w:rPr>
                  <w:rFonts w:cstheme="minorHAnsi"/>
                  <w:spacing w:val="-2"/>
                </w:rPr>
                <w:t>Fundamentals</w:t>
              </w:r>
              <w:r w:rsidRPr="00D13DF1">
                <w:rPr>
                  <w:rFonts w:cstheme="minorHAnsi"/>
                  <w:spacing w:val="-14"/>
                </w:rPr>
                <w:t xml:space="preserve"> </w:t>
              </w:r>
              <w:r w:rsidRPr="00D13DF1">
                <w:rPr>
                  <w:rFonts w:cstheme="minorHAnsi"/>
                  <w:spacing w:val="-2"/>
                </w:rPr>
                <w:t>of CAD/CAM</w:t>
              </w:r>
            </w:ins>
          </w:p>
        </w:tc>
        <w:tc>
          <w:tcPr>
            <w:tcW w:w="1266" w:type="dxa"/>
            <w:tcPrChange w:id="18181" w:author="Demarius Tolliver" w:date="2026-09-02T08:38:00Z" w16du:dateUtc="2026-09-02T13:38:00Z">
              <w:tcPr>
                <w:tcW w:w="1266" w:type="dxa"/>
                <w:vAlign w:val="center"/>
              </w:tcPr>
            </w:tcPrChange>
          </w:tcPr>
          <w:p w14:paraId="6014D43C" w14:textId="053A6CC9" w:rsidR="00445C5A" w:rsidRPr="00725511" w:rsidRDefault="00445C5A" w:rsidP="00445C5A">
            <w:pPr>
              <w:autoSpaceDE w:val="0"/>
              <w:autoSpaceDN w:val="0"/>
              <w:spacing w:before="232"/>
              <w:rPr>
                <w:ins w:id="18182" w:author="Demarius Tolliver" w:date="2026-09-02T08:37:00Z" w16du:dateUtc="2026-09-02T13:37:00Z"/>
                <w:rFonts w:eastAsia="Calibri" w:cstheme="minorHAnsi"/>
                <w:b/>
                <w:rPrChange w:id="18183" w:author="Demarius Tolliver" w:date="2026-09-02T13:04:00Z" w16du:dateUtc="2026-09-02T18:04:00Z">
                  <w:rPr>
                    <w:ins w:id="18184" w:author="Demarius Tolliver" w:date="2026-09-02T08:37:00Z" w16du:dateUtc="2026-09-02T13:37:00Z"/>
                    <w:rFonts w:ascii="Calibri" w:eastAsia="Calibri" w:hAnsi="Calibri"/>
                    <w:b/>
                    <w:sz w:val="20"/>
                    <w:szCs w:val="22"/>
                  </w:rPr>
                </w:rPrChange>
              </w:rPr>
            </w:pPr>
            <w:ins w:id="18185" w:author="Demarius Tolliver" w:date="2026-09-02T08:38:00Z" w16du:dateUtc="2026-09-02T13:38:00Z">
              <w:r w:rsidRPr="00D13DF1">
                <w:rPr>
                  <w:rFonts w:cstheme="minorHAnsi"/>
                  <w:spacing w:val="-5"/>
                </w:rPr>
                <w:t>4-6</w:t>
              </w:r>
            </w:ins>
          </w:p>
        </w:tc>
        <w:tc>
          <w:tcPr>
            <w:tcW w:w="1130" w:type="dxa"/>
            <w:shd w:val="clear" w:color="auto" w:fill="DBE5F1" w:themeFill="accent1" w:themeFillTint="33"/>
            <w:tcPrChange w:id="18186" w:author="Demarius Tolliver" w:date="2026-09-02T08:38:00Z" w16du:dateUtc="2026-09-02T13:38:00Z">
              <w:tcPr>
                <w:tcW w:w="1130" w:type="dxa"/>
                <w:shd w:val="clear" w:color="auto" w:fill="DBE5F1" w:themeFill="accent1" w:themeFillTint="33"/>
                <w:vAlign w:val="center"/>
              </w:tcPr>
            </w:tcPrChange>
          </w:tcPr>
          <w:p w14:paraId="1A1EF0D8" w14:textId="2D6C1AB6" w:rsidR="00445C5A" w:rsidRPr="00725511" w:rsidRDefault="00445C5A" w:rsidP="00445C5A">
            <w:pPr>
              <w:autoSpaceDE w:val="0"/>
              <w:autoSpaceDN w:val="0"/>
              <w:spacing w:before="232"/>
              <w:rPr>
                <w:ins w:id="18187" w:author="Demarius Tolliver" w:date="2026-09-02T08:37:00Z" w16du:dateUtc="2026-09-02T13:37:00Z"/>
                <w:rFonts w:eastAsia="Calibri" w:cstheme="minorHAnsi"/>
                <w:b/>
                <w:rPrChange w:id="18188" w:author="Demarius Tolliver" w:date="2026-09-02T13:04:00Z" w16du:dateUtc="2026-09-02T18:04:00Z">
                  <w:rPr>
                    <w:ins w:id="18189" w:author="Demarius Tolliver" w:date="2026-09-02T08:37:00Z" w16du:dateUtc="2026-09-02T13:37:00Z"/>
                    <w:rFonts w:ascii="Calibri" w:eastAsia="Calibri" w:hAnsi="Calibri"/>
                    <w:b/>
                    <w:sz w:val="20"/>
                    <w:szCs w:val="22"/>
                  </w:rPr>
                </w:rPrChange>
              </w:rPr>
            </w:pPr>
            <w:ins w:id="18190" w:author="Demarius Tolliver" w:date="2026-09-02T08:38:00Z" w16du:dateUtc="2026-09-02T13:38:00Z">
              <w:r w:rsidRPr="00725511">
                <w:rPr>
                  <w:rFonts w:cstheme="minorHAnsi"/>
                  <w:rPrChange w:id="18191" w:author="Demarius Tolliver" w:date="2026-09-02T13:04:00Z" w16du:dateUtc="2026-09-02T18:04:00Z">
                    <w:rPr>
                      <w:rFonts w:ascii="Calibri" w:hAnsi="Calibri"/>
                    </w:rPr>
                  </w:rPrChange>
                </w:rPr>
                <w:t>-</w:t>
              </w:r>
            </w:ins>
          </w:p>
        </w:tc>
        <w:tc>
          <w:tcPr>
            <w:tcW w:w="1128" w:type="dxa"/>
            <w:shd w:val="clear" w:color="auto" w:fill="DBE5F1" w:themeFill="accent1" w:themeFillTint="33"/>
            <w:tcPrChange w:id="18192" w:author="Demarius Tolliver" w:date="2026-09-02T08:38:00Z" w16du:dateUtc="2026-09-02T13:38:00Z">
              <w:tcPr>
                <w:tcW w:w="1128" w:type="dxa"/>
                <w:shd w:val="clear" w:color="auto" w:fill="DBE5F1" w:themeFill="accent1" w:themeFillTint="33"/>
                <w:vAlign w:val="center"/>
              </w:tcPr>
            </w:tcPrChange>
          </w:tcPr>
          <w:p w14:paraId="300A494A" w14:textId="27497ABB" w:rsidR="00445C5A" w:rsidRPr="00725511" w:rsidRDefault="00445C5A" w:rsidP="00445C5A">
            <w:pPr>
              <w:autoSpaceDE w:val="0"/>
              <w:autoSpaceDN w:val="0"/>
              <w:rPr>
                <w:ins w:id="18193" w:author="Demarius Tolliver" w:date="2026-09-02T08:37:00Z" w16du:dateUtc="2026-09-02T13:37:00Z"/>
                <w:rFonts w:eastAsia="Calibri" w:cstheme="minorHAnsi"/>
                <w:b/>
                <w:rPrChange w:id="18194" w:author="Demarius Tolliver" w:date="2026-09-02T13:04:00Z" w16du:dateUtc="2026-09-02T18:04:00Z">
                  <w:rPr>
                    <w:ins w:id="18195" w:author="Demarius Tolliver" w:date="2026-09-02T08:37:00Z" w16du:dateUtc="2026-09-02T13:37:00Z"/>
                    <w:rFonts w:ascii="Calibri" w:eastAsia="Calibri" w:hAnsi="Calibri"/>
                    <w:b/>
                    <w:sz w:val="20"/>
                    <w:szCs w:val="22"/>
                  </w:rPr>
                </w:rPrChange>
              </w:rPr>
            </w:pPr>
            <w:ins w:id="18196" w:author="Demarius Tolliver" w:date="2026-09-02T08:38:00Z" w16du:dateUtc="2026-09-02T13:38:00Z">
              <w:r w:rsidRPr="00725511">
                <w:rPr>
                  <w:rFonts w:cstheme="minorHAnsi"/>
                  <w:rPrChange w:id="18197" w:author="Demarius Tolliver" w:date="2026-09-02T13:04:00Z" w16du:dateUtc="2026-09-02T18:04:00Z">
                    <w:rPr>
                      <w:rFonts w:ascii="Calibri" w:hAnsi="Calibri"/>
                    </w:rPr>
                  </w:rPrChange>
                </w:rPr>
                <w:t>-</w:t>
              </w:r>
            </w:ins>
          </w:p>
        </w:tc>
        <w:tc>
          <w:tcPr>
            <w:tcW w:w="1061" w:type="dxa"/>
            <w:shd w:val="clear" w:color="auto" w:fill="DBE5F1" w:themeFill="accent1" w:themeFillTint="33"/>
            <w:tcPrChange w:id="18198" w:author="Demarius Tolliver" w:date="2026-09-02T08:38:00Z" w16du:dateUtc="2026-09-02T13:38:00Z">
              <w:tcPr>
                <w:tcW w:w="1061" w:type="dxa"/>
                <w:shd w:val="clear" w:color="auto" w:fill="DBE5F1" w:themeFill="accent1" w:themeFillTint="33"/>
                <w:vAlign w:val="center"/>
              </w:tcPr>
            </w:tcPrChange>
          </w:tcPr>
          <w:p w14:paraId="15AA65EA" w14:textId="48F61DC4" w:rsidR="00445C5A" w:rsidRPr="00725511" w:rsidRDefault="00445C5A" w:rsidP="00445C5A">
            <w:pPr>
              <w:autoSpaceDE w:val="0"/>
              <w:autoSpaceDN w:val="0"/>
              <w:spacing w:before="157"/>
              <w:ind w:left="105" w:right="94"/>
              <w:rPr>
                <w:ins w:id="18199" w:author="Demarius Tolliver" w:date="2026-09-02T08:37:00Z" w16du:dateUtc="2026-09-02T13:37:00Z"/>
                <w:rFonts w:eastAsia="Calibri" w:cstheme="minorHAnsi"/>
                <w:spacing w:val="-2"/>
                <w:rPrChange w:id="18200" w:author="Demarius Tolliver" w:date="2026-09-02T13:04:00Z" w16du:dateUtc="2026-09-02T18:04:00Z">
                  <w:rPr>
                    <w:ins w:id="18201" w:author="Demarius Tolliver" w:date="2026-09-02T08:37:00Z" w16du:dateUtc="2026-09-02T13:37:00Z"/>
                    <w:rFonts w:ascii="Calibri" w:eastAsia="Calibri" w:hAnsi="Calibri"/>
                    <w:spacing w:val="-2"/>
                    <w:sz w:val="20"/>
                    <w:szCs w:val="22"/>
                  </w:rPr>
                </w:rPrChange>
              </w:rPr>
            </w:pPr>
            <w:ins w:id="18202" w:author="Demarius Tolliver" w:date="2026-09-02T08:38:00Z" w16du:dateUtc="2026-09-02T13:38:00Z">
              <w:r w:rsidRPr="00725511">
                <w:rPr>
                  <w:rFonts w:cstheme="minorHAnsi"/>
                  <w:rPrChange w:id="18203" w:author="Demarius Tolliver" w:date="2026-09-02T13:04:00Z" w16du:dateUtc="2026-09-02T18:04:00Z">
                    <w:rPr>
                      <w:rFonts w:ascii="Calibri" w:hAnsi="Calibri"/>
                    </w:rPr>
                  </w:rPrChange>
                </w:rPr>
                <w:t>-</w:t>
              </w:r>
            </w:ins>
          </w:p>
        </w:tc>
        <w:tc>
          <w:tcPr>
            <w:tcW w:w="1130" w:type="dxa"/>
            <w:shd w:val="clear" w:color="auto" w:fill="FDE9D9" w:themeFill="accent6" w:themeFillTint="33"/>
            <w:tcPrChange w:id="18204" w:author="Demarius Tolliver" w:date="2026-09-02T08:38:00Z" w16du:dateUtc="2026-09-02T13:38:00Z">
              <w:tcPr>
                <w:tcW w:w="1130" w:type="dxa"/>
                <w:shd w:val="clear" w:color="auto" w:fill="FDE9D9" w:themeFill="accent6" w:themeFillTint="33"/>
                <w:vAlign w:val="center"/>
              </w:tcPr>
            </w:tcPrChange>
          </w:tcPr>
          <w:p w14:paraId="4514872B" w14:textId="24E0CD22" w:rsidR="00445C5A" w:rsidRPr="00725511" w:rsidRDefault="00445C5A" w:rsidP="00445C5A">
            <w:pPr>
              <w:autoSpaceDE w:val="0"/>
              <w:autoSpaceDN w:val="0"/>
              <w:rPr>
                <w:ins w:id="18205" w:author="Demarius Tolliver" w:date="2026-09-02T08:37:00Z" w16du:dateUtc="2026-09-02T13:37:00Z"/>
                <w:rFonts w:eastAsia="Calibri" w:cstheme="minorHAnsi"/>
                <w:b/>
                <w:rPrChange w:id="18206" w:author="Demarius Tolliver" w:date="2026-09-02T13:04:00Z" w16du:dateUtc="2026-09-02T18:04:00Z">
                  <w:rPr>
                    <w:ins w:id="18207" w:author="Demarius Tolliver" w:date="2026-09-02T08:37:00Z" w16du:dateUtc="2026-09-02T13:37:00Z"/>
                    <w:rFonts w:ascii="Calibri" w:eastAsia="Calibri" w:hAnsi="Calibri"/>
                    <w:b/>
                    <w:sz w:val="20"/>
                    <w:szCs w:val="22"/>
                  </w:rPr>
                </w:rPrChange>
              </w:rPr>
            </w:pPr>
            <w:ins w:id="18208" w:author="Demarius Tolliver" w:date="2026-09-02T08:38:00Z" w16du:dateUtc="2026-09-02T13:38:00Z">
              <w:r w:rsidRPr="00725511">
                <w:rPr>
                  <w:rFonts w:cstheme="minorHAnsi"/>
                  <w:rPrChange w:id="18209" w:author="Demarius Tolliver" w:date="2026-09-02T13:04:00Z" w16du:dateUtc="2026-09-02T18:04:00Z">
                    <w:rPr>
                      <w:rFonts w:ascii="Calibri" w:hAnsi="Calibri"/>
                    </w:rPr>
                  </w:rPrChange>
                </w:rPr>
                <w:t>-</w:t>
              </w:r>
            </w:ins>
          </w:p>
        </w:tc>
        <w:tc>
          <w:tcPr>
            <w:tcW w:w="1124" w:type="dxa"/>
            <w:shd w:val="clear" w:color="auto" w:fill="EBF0DE"/>
            <w:tcPrChange w:id="18210" w:author="Demarius Tolliver" w:date="2026-09-02T08:38:00Z" w16du:dateUtc="2026-09-02T13:38:00Z">
              <w:tcPr>
                <w:tcW w:w="1124" w:type="dxa"/>
                <w:shd w:val="clear" w:color="auto" w:fill="EBF0DE"/>
                <w:vAlign w:val="center"/>
              </w:tcPr>
            </w:tcPrChange>
          </w:tcPr>
          <w:p w14:paraId="3F924933" w14:textId="5F2A5E87" w:rsidR="00445C5A" w:rsidRPr="00725511" w:rsidRDefault="00445C5A" w:rsidP="00445C5A">
            <w:pPr>
              <w:autoSpaceDE w:val="0"/>
              <w:autoSpaceDN w:val="0"/>
              <w:rPr>
                <w:ins w:id="18211" w:author="Demarius Tolliver" w:date="2026-09-02T08:37:00Z" w16du:dateUtc="2026-09-02T13:37:00Z"/>
                <w:rFonts w:eastAsia="Calibri" w:cstheme="minorHAnsi"/>
                <w:b/>
                <w:rPrChange w:id="18212" w:author="Demarius Tolliver" w:date="2026-09-02T13:04:00Z" w16du:dateUtc="2026-09-02T18:04:00Z">
                  <w:rPr>
                    <w:ins w:id="18213" w:author="Demarius Tolliver" w:date="2026-09-02T08:37:00Z" w16du:dateUtc="2026-09-02T13:37:00Z"/>
                    <w:rFonts w:ascii="Calibri" w:eastAsia="Calibri" w:hAnsi="Calibri"/>
                    <w:b/>
                    <w:sz w:val="20"/>
                    <w:szCs w:val="22"/>
                  </w:rPr>
                </w:rPrChange>
              </w:rPr>
            </w:pPr>
            <w:ins w:id="18214" w:author="Demarius Tolliver" w:date="2026-09-02T08:38:00Z" w16du:dateUtc="2026-09-02T13:38:00Z">
              <w:r w:rsidRPr="00725511">
                <w:rPr>
                  <w:rFonts w:cstheme="minorHAnsi"/>
                  <w:rPrChange w:id="18215" w:author="Demarius Tolliver" w:date="2026-09-02T13:04:00Z" w16du:dateUtc="2026-09-02T18:04:00Z">
                    <w:rPr>
                      <w:rFonts w:ascii="Calibri" w:hAnsi="Calibri"/>
                    </w:rPr>
                  </w:rPrChange>
                </w:rPr>
                <w:t>-</w:t>
              </w:r>
            </w:ins>
          </w:p>
        </w:tc>
        <w:tc>
          <w:tcPr>
            <w:tcW w:w="1190" w:type="dxa"/>
            <w:shd w:val="clear" w:color="auto" w:fill="F2DBDB" w:themeFill="accent2" w:themeFillTint="33"/>
            <w:tcPrChange w:id="18216" w:author="Demarius Tolliver" w:date="2026-09-02T08:38:00Z" w16du:dateUtc="2026-09-02T13:38:00Z">
              <w:tcPr>
                <w:tcW w:w="1190" w:type="dxa"/>
                <w:shd w:val="clear" w:color="auto" w:fill="F2DBDB" w:themeFill="accent2" w:themeFillTint="33"/>
                <w:vAlign w:val="center"/>
              </w:tcPr>
            </w:tcPrChange>
          </w:tcPr>
          <w:p w14:paraId="6A0EF56D" w14:textId="77793E53" w:rsidR="00445C5A" w:rsidRPr="00725511" w:rsidRDefault="00445C5A" w:rsidP="00445C5A">
            <w:pPr>
              <w:autoSpaceDE w:val="0"/>
              <w:autoSpaceDN w:val="0"/>
              <w:spacing w:before="232"/>
              <w:rPr>
                <w:ins w:id="18217" w:author="Demarius Tolliver" w:date="2026-09-02T08:37:00Z" w16du:dateUtc="2026-09-02T13:37:00Z"/>
                <w:rFonts w:eastAsia="Calibri" w:cstheme="minorHAnsi"/>
                <w:b/>
                <w:rPrChange w:id="18218" w:author="Demarius Tolliver" w:date="2026-09-02T13:04:00Z" w16du:dateUtc="2026-09-02T18:04:00Z">
                  <w:rPr>
                    <w:ins w:id="18219" w:author="Demarius Tolliver" w:date="2026-09-02T08:37:00Z" w16du:dateUtc="2026-09-02T13:37:00Z"/>
                    <w:rFonts w:ascii="Calibri" w:eastAsia="Calibri" w:hAnsi="Calibri"/>
                    <w:b/>
                    <w:sz w:val="20"/>
                    <w:szCs w:val="22"/>
                  </w:rPr>
                </w:rPrChange>
              </w:rPr>
            </w:pPr>
            <w:ins w:id="18220" w:author="Demarius Tolliver" w:date="2026-09-02T08:38:00Z" w16du:dateUtc="2026-09-02T13:38:00Z">
              <w:r w:rsidRPr="00725511">
                <w:rPr>
                  <w:rFonts w:cstheme="minorHAnsi"/>
                  <w:rPrChange w:id="18221" w:author="Demarius Tolliver" w:date="2026-09-02T13:04:00Z" w16du:dateUtc="2026-09-02T18:04:00Z">
                    <w:rPr>
                      <w:rFonts w:ascii="Calibri" w:hAnsi="Calibri"/>
                    </w:rPr>
                  </w:rPrChange>
                </w:rPr>
                <w:t>-</w:t>
              </w:r>
            </w:ins>
          </w:p>
        </w:tc>
      </w:tr>
      <w:tr w:rsidR="00445C5A" w:rsidRPr="00725511" w14:paraId="0AD73A04" w14:textId="77777777" w:rsidTr="00DF08E9">
        <w:trPr>
          <w:trHeight w:val="634"/>
          <w:ins w:id="18222" w:author="Demarius Tolliver" w:date="2026-09-02T08:37:00Z"/>
          <w:trPrChange w:id="18223" w:author="Demarius Tolliver" w:date="2026-09-02T08:38:00Z" w16du:dateUtc="2026-09-02T13:38:00Z">
            <w:trPr>
              <w:trHeight w:val="634"/>
            </w:trPr>
          </w:trPrChange>
        </w:trPr>
        <w:tc>
          <w:tcPr>
            <w:tcW w:w="932" w:type="dxa"/>
            <w:tcPrChange w:id="18224" w:author="Demarius Tolliver" w:date="2026-09-02T08:38:00Z" w16du:dateUtc="2026-09-02T13:38:00Z">
              <w:tcPr>
                <w:tcW w:w="932" w:type="dxa"/>
              </w:tcPr>
            </w:tcPrChange>
          </w:tcPr>
          <w:p w14:paraId="4F366486" w14:textId="0158FBD4" w:rsidR="00445C5A" w:rsidRPr="00725511" w:rsidRDefault="00445C5A" w:rsidP="00445C5A">
            <w:pPr>
              <w:autoSpaceDE w:val="0"/>
              <w:autoSpaceDN w:val="0"/>
              <w:spacing w:before="151"/>
              <w:rPr>
                <w:ins w:id="18225" w:author="Demarius Tolliver" w:date="2026-09-02T08:37:00Z" w16du:dateUtc="2026-09-02T13:37:00Z"/>
                <w:rFonts w:eastAsia="Calibri" w:cstheme="minorHAnsi"/>
                <w:b/>
                <w:rPrChange w:id="18226" w:author="Demarius Tolliver" w:date="2026-09-02T13:04:00Z" w16du:dateUtc="2026-09-02T18:04:00Z">
                  <w:rPr>
                    <w:ins w:id="18227" w:author="Demarius Tolliver" w:date="2026-09-02T08:37:00Z" w16du:dateUtc="2026-09-02T13:37:00Z"/>
                    <w:rFonts w:ascii="Calibri" w:eastAsia="Calibri" w:hAnsi="Calibri"/>
                    <w:b/>
                    <w:sz w:val="20"/>
                    <w:szCs w:val="22"/>
                  </w:rPr>
                </w:rPrChange>
              </w:rPr>
            </w:pPr>
            <w:ins w:id="18228" w:author="Demarius Tolliver" w:date="2026-09-02T08:38:00Z" w16du:dateUtc="2026-09-02T13:38:00Z">
              <w:r w:rsidRPr="00D13DF1">
                <w:rPr>
                  <w:rFonts w:cstheme="minorHAnsi"/>
                </w:rPr>
                <w:t>PHY</w:t>
              </w:r>
              <w:r w:rsidRPr="00D13DF1">
                <w:rPr>
                  <w:rFonts w:cstheme="minorHAnsi"/>
                  <w:spacing w:val="-8"/>
                </w:rPr>
                <w:t xml:space="preserve"> </w:t>
              </w:r>
              <w:r w:rsidRPr="00D13DF1">
                <w:rPr>
                  <w:rFonts w:cstheme="minorHAnsi"/>
                  <w:spacing w:val="-4"/>
                </w:rPr>
                <w:t>1113</w:t>
              </w:r>
            </w:ins>
          </w:p>
        </w:tc>
        <w:tc>
          <w:tcPr>
            <w:tcW w:w="1592" w:type="dxa"/>
            <w:tcPrChange w:id="18229" w:author="Demarius Tolliver" w:date="2026-09-02T08:38:00Z" w16du:dateUtc="2026-09-02T13:38:00Z">
              <w:tcPr>
                <w:tcW w:w="1592" w:type="dxa"/>
                <w:vAlign w:val="center"/>
              </w:tcPr>
            </w:tcPrChange>
          </w:tcPr>
          <w:p w14:paraId="74BB50AD" w14:textId="4DC1A94A" w:rsidR="00445C5A" w:rsidRPr="00725511" w:rsidRDefault="00445C5A" w:rsidP="00445C5A">
            <w:pPr>
              <w:autoSpaceDE w:val="0"/>
              <w:autoSpaceDN w:val="0"/>
              <w:spacing w:line="237" w:lineRule="auto"/>
              <w:ind w:left="107"/>
              <w:rPr>
                <w:ins w:id="18230" w:author="Demarius Tolliver" w:date="2026-09-02T08:37:00Z" w16du:dateUtc="2026-09-02T13:37:00Z"/>
                <w:rFonts w:eastAsia="Calibri" w:cstheme="minorHAnsi"/>
                <w:rPrChange w:id="18231" w:author="Demarius Tolliver" w:date="2026-09-02T13:04:00Z" w16du:dateUtc="2026-09-02T18:04:00Z">
                  <w:rPr>
                    <w:ins w:id="18232" w:author="Demarius Tolliver" w:date="2026-09-02T08:37:00Z" w16du:dateUtc="2026-09-02T13:37:00Z"/>
                    <w:rFonts w:ascii="Calibri" w:eastAsia="Calibri" w:hAnsi="Calibri"/>
                    <w:sz w:val="20"/>
                    <w:szCs w:val="22"/>
                  </w:rPr>
                </w:rPrChange>
              </w:rPr>
            </w:pPr>
            <w:ins w:id="18233" w:author="Demarius Tolliver" w:date="2026-09-02T08:38:00Z" w16du:dateUtc="2026-09-02T13:38:00Z">
              <w:r w:rsidRPr="00D13DF1">
                <w:rPr>
                  <w:rFonts w:cstheme="minorHAnsi"/>
                  <w:spacing w:val="-2"/>
                </w:rPr>
                <w:t>Introduction</w:t>
              </w:r>
              <w:r w:rsidRPr="00D13DF1">
                <w:rPr>
                  <w:rFonts w:cstheme="minorHAnsi"/>
                  <w:spacing w:val="-10"/>
                </w:rPr>
                <w:t xml:space="preserve"> </w:t>
              </w:r>
              <w:r w:rsidRPr="00D13DF1">
                <w:rPr>
                  <w:rFonts w:cstheme="minorHAnsi"/>
                  <w:spacing w:val="-2"/>
                </w:rPr>
                <w:t>to Astronomy</w:t>
              </w:r>
            </w:ins>
          </w:p>
        </w:tc>
        <w:tc>
          <w:tcPr>
            <w:tcW w:w="1266" w:type="dxa"/>
            <w:tcPrChange w:id="18234" w:author="Demarius Tolliver" w:date="2026-09-02T08:38:00Z" w16du:dateUtc="2026-09-02T13:38:00Z">
              <w:tcPr>
                <w:tcW w:w="1266" w:type="dxa"/>
                <w:vAlign w:val="center"/>
              </w:tcPr>
            </w:tcPrChange>
          </w:tcPr>
          <w:p w14:paraId="5113018C" w14:textId="19885B58" w:rsidR="00445C5A" w:rsidRPr="00725511" w:rsidRDefault="00445C5A" w:rsidP="00445C5A">
            <w:pPr>
              <w:autoSpaceDE w:val="0"/>
              <w:autoSpaceDN w:val="0"/>
              <w:spacing w:before="232"/>
              <w:rPr>
                <w:ins w:id="18235" w:author="Demarius Tolliver" w:date="2026-09-02T08:37:00Z" w16du:dateUtc="2026-09-02T13:37:00Z"/>
                <w:rFonts w:eastAsia="Calibri" w:cstheme="minorHAnsi"/>
                <w:b/>
                <w:rPrChange w:id="18236" w:author="Demarius Tolliver" w:date="2026-09-02T13:04:00Z" w16du:dateUtc="2026-09-02T18:04:00Z">
                  <w:rPr>
                    <w:ins w:id="18237" w:author="Demarius Tolliver" w:date="2026-09-02T08:37:00Z" w16du:dateUtc="2026-09-02T13:37:00Z"/>
                    <w:rFonts w:ascii="Calibri" w:eastAsia="Calibri" w:hAnsi="Calibri"/>
                    <w:b/>
                    <w:sz w:val="20"/>
                    <w:szCs w:val="22"/>
                  </w:rPr>
                </w:rPrChange>
              </w:rPr>
            </w:pPr>
            <w:ins w:id="18238" w:author="Demarius Tolliver" w:date="2026-09-02T08:38:00Z" w16du:dateUtc="2026-09-02T13:38:00Z">
              <w:r w:rsidRPr="00D13DF1">
                <w:rPr>
                  <w:rFonts w:cstheme="minorHAnsi"/>
                  <w:spacing w:val="-5"/>
                </w:rPr>
                <w:t>3</w:t>
              </w:r>
            </w:ins>
          </w:p>
        </w:tc>
        <w:tc>
          <w:tcPr>
            <w:tcW w:w="1130" w:type="dxa"/>
            <w:shd w:val="clear" w:color="auto" w:fill="DBE5F1" w:themeFill="accent1" w:themeFillTint="33"/>
            <w:tcPrChange w:id="18239" w:author="Demarius Tolliver" w:date="2026-09-02T08:38:00Z" w16du:dateUtc="2026-09-02T13:38:00Z">
              <w:tcPr>
                <w:tcW w:w="1130" w:type="dxa"/>
                <w:shd w:val="clear" w:color="auto" w:fill="DBE5F1" w:themeFill="accent1" w:themeFillTint="33"/>
                <w:vAlign w:val="center"/>
              </w:tcPr>
            </w:tcPrChange>
          </w:tcPr>
          <w:p w14:paraId="612F25B5" w14:textId="1F250DA5" w:rsidR="00445C5A" w:rsidRPr="00725511" w:rsidRDefault="00445C5A" w:rsidP="00445C5A">
            <w:pPr>
              <w:autoSpaceDE w:val="0"/>
              <w:autoSpaceDN w:val="0"/>
              <w:spacing w:before="232"/>
              <w:rPr>
                <w:ins w:id="18240" w:author="Demarius Tolliver" w:date="2026-09-02T08:37:00Z" w16du:dateUtc="2026-09-02T13:37:00Z"/>
                <w:rFonts w:eastAsia="Calibri" w:cstheme="minorHAnsi"/>
                <w:b/>
                <w:rPrChange w:id="18241" w:author="Demarius Tolliver" w:date="2026-09-02T13:04:00Z" w16du:dateUtc="2026-09-02T18:04:00Z">
                  <w:rPr>
                    <w:ins w:id="18242" w:author="Demarius Tolliver" w:date="2026-09-02T08:37:00Z" w16du:dateUtc="2026-09-02T13:37:00Z"/>
                    <w:rFonts w:ascii="Calibri" w:eastAsia="Calibri" w:hAnsi="Calibri"/>
                    <w:b/>
                    <w:sz w:val="20"/>
                    <w:szCs w:val="22"/>
                  </w:rPr>
                </w:rPrChange>
              </w:rPr>
            </w:pPr>
            <w:ins w:id="18243" w:author="Demarius Tolliver" w:date="2026-09-02T08:38:00Z" w16du:dateUtc="2026-09-02T13:38:00Z">
              <w:r w:rsidRPr="00725511">
                <w:rPr>
                  <w:rFonts w:cstheme="minorHAnsi"/>
                  <w:rPrChange w:id="18244" w:author="Demarius Tolliver" w:date="2026-09-02T13:04:00Z" w16du:dateUtc="2026-09-02T18:04:00Z">
                    <w:rPr>
                      <w:rFonts w:ascii="Calibri" w:hAnsi="Calibri"/>
                    </w:rPr>
                  </w:rPrChange>
                </w:rPr>
                <w:t>-</w:t>
              </w:r>
            </w:ins>
          </w:p>
        </w:tc>
        <w:tc>
          <w:tcPr>
            <w:tcW w:w="1128" w:type="dxa"/>
            <w:shd w:val="clear" w:color="auto" w:fill="DBE5F1" w:themeFill="accent1" w:themeFillTint="33"/>
            <w:tcPrChange w:id="18245" w:author="Demarius Tolliver" w:date="2026-09-02T08:38:00Z" w16du:dateUtc="2026-09-02T13:38:00Z">
              <w:tcPr>
                <w:tcW w:w="1128" w:type="dxa"/>
                <w:shd w:val="clear" w:color="auto" w:fill="DBE5F1" w:themeFill="accent1" w:themeFillTint="33"/>
                <w:vAlign w:val="center"/>
              </w:tcPr>
            </w:tcPrChange>
          </w:tcPr>
          <w:p w14:paraId="68C68664" w14:textId="6B894223" w:rsidR="00445C5A" w:rsidRPr="00725511" w:rsidRDefault="00445C5A" w:rsidP="00445C5A">
            <w:pPr>
              <w:autoSpaceDE w:val="0"/>
              <w:autoSpaceDN w:val="0"/>
              <w:rPr>
                <w:ins w:id="18246" w:author="Demarius Tolliver" w:date="2026-09-02T08:37:00Z" w16du:dateUtc="2026-09-02T13:37:00Z"/>
                <w:rFonts w:eastAsia="Calibri" w:cstheme="minorHAnsi"/>
                <w:b/>
                <w:rPrChange w:id="18247" w:author="Demarius Tolliver" w:date="2026-09-02T13:04:00Z" w16du:dateUtc="2026-09-02T18:04:00Z">
                  <w:rPr>
                    <w:ins w:id="18248" w:author="Demarius Tolliver" w:date="2026-09-02T08:37:00Z" w16du:dateUtc="2026-09-02T13:37:00Z"/>
                    <w:rFonts w:ascii="Calibri" w:eastAsia="Calibri" w:hAnsi="Calibri"/>
                    <w:b/>
                    <w:sz w:val="20"/>
                    <w:szCs w:val="22"/>
                  </w:rPr>
                </w:rPrChange>
              </w:rPr>
            </w:pPr>
            <w:ins w:id="18249" w:author="Demarius Tolliver" w:date="2026-09-02T08:38:00Z" w16du:dateUtc="2026-09-02T13:38:00Z">
              <w:r w:rsidRPr="00725511">
                <w:rPr>
                  <w:rFonts w:cstheme="minorHAnsi"/>
                  <w:rPrChange w:id="18250" w:author="Demarius Tolliver" w:date="2026-09-02T13:04:00Z" w16du:dateUtc="2026-09-02T18:04:00Z">
                    <w:rPr>
                      <w:rFonts w:ascii="Calibri" w:hAnsi="Calibri"/>
                    </w:rPr>
                  </w:rPrChange>
                </w:rPr>
                <w:t>-</w:t>
              </w:r>
            </w:ins>
          </w:p>
        </w:tc>
        <w:tc>
          <w:tcPr>
            <w:tcW w:w="1061" w:type="dxa"/>
            <w:shd w:val="clear" w:color="auto" w:fill="DBE5F1" w:themeFill="accent1" w:themeFillTint="33"/>
            <w:tcPrChange w:id="18251" w:author="Demarius Tolliver" w:date="2026-09-02T08:38:00Z" w16du:dateUtc="2026-09-02T13:38:00Z">
              <w:tcPr>
                <w:tcW w:w="1061" w:type="dxa"/>
                <w:shd w:val="clear" w:color="auto" w:fill="DBE5F1" w:themeFill="accent1" w:themeFillTint="33"/>
                <w:vAlign w:val="center"/>
              </w:tcPr>
            </w:tcPrChange>
          </w:tcPr>
          <w:p w14:paraId="231E8AEA" w14:textId="0BBB38B2" w:rsidR="00445C5A" w:rsidRPr="00725511" w:rsidRDefault="00445C5A" w:rsidP="00445C5A">
            <w:pPr>
              <w:autoSpaceDE w:val="0"/>
              <w:autoSpaceDN w:val="0"/>
              <w:spacing w:before="157"/>
              <w:ind w:left="105" w:right="94"/>
              <w:rPr>
                <w:ins w:id="18252" w:author="Demarius Tolliver" w:date="2026-09-02T08:37:00Z" w16du:dateUtc="2026-09-02T13:37:00Z"/>
                <w:rFonts w:eastAsia="Calibri" w:cstheme="minorHAnsi"/>
                <w:spacing w:val="-2"/>
                <w:rPrChange w:id="18253" w:author="Demarius Tolliver" w:date="2026-09-02T13:04:00Z" w16du:dateUtc="2026-09-02T18:04:00Z">
                  <w:rPr>
                    <w:ins w:id="18254" w:author="Demarius Tolliver" w:date="2026-09-02T08:37:00Z" w16du:dateUtc="2026-09-02T13:37:00Z"/>
                    <w:rFonts w:ascii="Calibri" w:eastAsia="Calibri" w:hAnsi="Calibri"/>
                    <w:spacing w:val="-2"/>
                    <w:sz w:val="20"/>
                    <w:szCs w:val="22"/>
                  </w:rPr>
                </w:rPrChange>
              </w:rPr>
            </w:pPr>
            <w:ins w:id="18255" w:author="Demarius Tolliver" w:date="2026-09-02T08:38:00Z" w16du:dateUtc="2026-09-02T13:38:00Z">
              <w:r w:rsidRPr="00725511">
                <w:rPr>
                  <w:rFonts w:cstheme="minorHAnsi"/>
                  <w:rPrChange w:id="18256" w:author="Demarius Tolliver" w:date="2026-09-02T13:04:00Z" w16du:dateUtc="2026-09-02T18:04:00Z">
                    <w:rPr>
                      <w:rFonts w:ascii="Calibri" w:hAnsi="Calibri"/>
                    </w:rPr>
                  </w:rPrChange>
                </w:rPr>
                <w:t>-</w:t>
              </w:r>
            </w:ins>
          </w:p>
        </w:tc>
        <w:tc>
          <w:tcPr>
            <w:tcW w:w="1130" w:type="dxa"/>
            <w:shd w:val="clear" w:color="auto" w:fill="FDE9D9" w:themeFill="accent6" w:themeFillTint="33"/>
            <w:tcPrChange w:id="18257" w:author="Demarius Tolliver" w:date="2026-09-02T08:38:00Z" w16du:dateUtc="2026-09-02T13:38:00Z">
              <w:tcPr>
                <w:tcW w:w="1130" w:type="dxa"/>
                <w:shd w:val="clear" w:color="auto" w:fill="FDE9D9" w:themeFill="accent6" w:themeFillTint="33"/>
                <w:vAlign w:val="center"/>
              </w:tcPr>
            </w:tcPrChange>
          </w:tcPr>
          <w:p w14:paraId="65C3EBA7" w14:textId="287AC16F" w:rsidR="00445C5A" w:rsidRPr="00725511" w:rsidRDefault="00445C5A" w:rsidP="00445C5A">
            <w:pPr>
              <w:autoSpaceDE w:val="0"/>
              <w:autoSpaceDN w:val="0"/>
              <w:rPr>
                <w:ins w:id="18258" w:author="Demarius Tolliver" w:date="2026-09-02T08:37:00Z" w16du:dateUtc="2026-09-02T13:37:00Z"/>
                <w:rFonts w:eastAsia="Calibri" w:cstheme="minorHAnsi"/>
                <w:b/>
                <w:rPrChange w:id="18259" w:author="Demarius Tolliver" w:date="2026-09-02T13:04:00Z" w16du:dateUtc="2026-09-02T18:04:00Z">
                  <w:rPr>
                    <w:ins w:id="18260" w:author="Demarius Tolliver" w:date="2026-09-02T08:37:00Z" w16du:dateUtc="2026-09-02T13:37:00Z"/>
                    <w:rFonts w:ascii="Calibri" w:eastAsia="Calibri" w:hAnsi="Calibri"/>
                    <w:b/>
                    <w:sz w:val="20"/>
                    <w:szCs w:val="22"/>
                  </w:rPr>
                </w:rPrChange>
              </w:rPr>
            </w:pPr>
            <w:ins w:id="18261" w:author="Demarius Tolliver" w:date="2026-09-02T08:38:00Z" w16du:dateUtc="2026-09-02T13:38:00Z">
              <w:r w:rsidRPr="00725511">
                <w:rPr>
                  <w:rFonts w:cstheme="minorHAnsi"/>
                  <w:rPrChange w:id="18262" w:author="Demarius Tolliver" w:date="2026-09-02T13:04:00Z" w16du:dateUtc="2026-09-02T18:04:00Z">
                    <w:rPr>
                      <w:rFonts w:ascii="Calibri" w:hAnsi="Calibri"/>
                    </w:rPr>
                  </w:rPrChange>
                </w:rPr>
                <w:t>-</w:t>
              </w:r>
            </w:ins>
          </w:p>
        </w:tc>
        <w:tc>
          <w:tcPr>
            <w:tcW w:w="1124" w:type="dxa"/>
            <w:shd w:val="clear" w:color="auto" w:fill="EBF0DE"/>
            <w:tcPrChange w:id="18263" w:author="Demarius Tolliver" w:date="2026-09-02T08:38:00Z" w16du:dateUtc="2026-09-02T13:38:00Z">
              <w:tcPr>
                <w:tcW w:w="1124" w:type="dxa"/>
                <w:shd w:val="clear" w:color="auto" w:fill="EBF0DE"/>
                <w:vAlign w:val="center"/>
              </w:tcPr>
            </w:tcPrChange>
          </w:tcPr>
          <w:p w14:paraId="28344BCC" w14:textId="085B7EB8" w:rsidR="00445C5A" w:rsidRPr="00725511" w:rsidRDefault="00445C5A" w:rsidP="00445C5A">
            <w:pPr>
              <w:autoSpaceDE w:val="0"/>
              <w:autoSpaceDN w:val="0"/>
              <w:rPr>
                <w:ins w:id="18264" w:author="Demarius Tolliver" w:date="2026-09-02T08:37:00Z" w16du:dateUtc="2026-09-02T13:37:00Z"/>
                <w:rFonts w:eastAsia="Calibri" w:cstheme="minorHAnsi"/>
                <w:b/>
                <w:rPrChange w:id="18265" w:author="Demarius Tolliver" w:date="2026-09-02T13:04:00Z" w16du:dateUtc="2026-09-02T18:04:00Z">
                  <w:rPr>
                    <w:ins w:id="18266" w:author="Demarius Tolliver" w:date="2026-09-02T08:37:00Z" w16du:dateUtc="2026-09-02T13:37:00Z"/>
                    <w:rFonts w:ascii="Calibri" w:eastAsia="Calibri" w:hAnsi="Calibri"/>
                    <w:b/>
                    <w:sz w:val="20"/>
                    <w:szCs w:val="22"/>
                  </w:rPr>
                </w:rPrChange>
              </w:rPr>
            </w:pPr>
            <w:ins w:id="18267" w:author="Demarius Tolliver" w:date="2026-09-02T08:38:00Z" w16du:dateUtc="2026-09-02T13:38:00Z">
              <w:r w:rsidRPr="00725511">
                <w:rPr>
                  <w:rFonts w:cstheme="minorHAnsi"/>
                  <w:rPrChange w:id="18268" w:author="Demarius Tolliver" w:date="2026-09-02T13:04:00Z" w16du:dateUtc="2026-09-02T18:04:00Z">
                    <w:rPr>
                      <w:rFonts w:ascii="Calibri" w:hAnsi="Calibri"/>
                    </w:rPr>
                  </w:rPrChange>
                </w:rPr>
                <w:t>-</w:t>
              </w:r>
            </w:ins>
          </w:p>
        </w:tc>
        <w:tc>
          <w:tcPr>
            <w:tcW w:w="1190" w:type="dxa"/>
            <w:shd w:val="clear" w:color="auto" w:fill="F2DBDB" w:themeFill="accent2" w:themeFillTint="33"/>
            <w:tcPrChange w:id="18269" w:author="Demarius Tolliver" w:date="2026-09-02T08:38:00Z" w16du:dateUtc="2026-09-02T13:38:00Z">
              <w:tcPr>
                <w:tcW w:w="1190" w:type="dxa"/>
                <w:shd w:val="clear" w:color="auto" w:fill="F2DBDB" w:themeFill="accent2" w:themeFillTint="33"/>
                <w:vAlign w:val="center"/>
              </w:tcPr>
            </w:tcPrChange>
          </w:tcPr>
          <w:p w14:paraId="794C9AB0" w14:textId="3918FF95" w:rsidR="00445C5A" w:rsidRPr="00725511" w:rsidRDefault="00445C5A" w:rsidP="00445C5A">
            <w:pPr>
              <w:autoSpaceDE w:val="0"/>
              <w:autoSpaceDN w:val="0"/>
              <w:spacing w:before="232"/>
              <w:rPr>
                <w:ins w:id="18270" w:author="Demarius Tolliver" w:date="2026-09-02T08:37:00Z" w16du:dateUtc="2026-09-02T13:37:00Z"/>
                <w:rFonts w:eastAsia="Calibri" w:cstheme="minorHAnsi"/>
                <w:b/>
                <w:rPrChange w:id="18271" w:author="Demarius Tolliver" w:date="2026-09-02T13:04:00Z" w16du:dateUtc="2026-09-02T18:04:00Z">
                  <w:rPr>
                    <w:ins w:id="18272" w:author="Demarius Tolliver" w:date="2026-09-02T08:37:00Z" w16du:dateUtc="2026-09-02T13:37:00Z"/>
                    <w:rFonts w:ascii="Calibri" w:eastAsia="Calibri" w:hAnsi="Calibri"/>
                    <w:b/>
                    <w:sz w:val="20"/>
                    <w:szCs w:val="22"/>
                  </w:rPr>
                </w:rPrChange>
              </w:rPr>
            </w:pPr>
            <w:ins w:id="18273" w:author="Demarius Tolliver" w:date="2026-09-02T08:38:00Z" w16du:dateUtc="2026-09-02T13:38:00Z">
              <w:r w:rsidRPr="00725511">
                <w:rPr>
                  <w:rFonts w:cstheme="minorHAnsi"/>
                  <w:rPrChange w:id="18274" w:author="Demarius Tolliver" w:date="2026-09-02T13:04:00Z" w16du:dateUtc="2026-09-02T18:04:00Z">
                    <w:rPr>
                      <w:rFonts w:ascii="Calibri" w:hAnsi="Calibri"/>
                    </w:rPr>
                  </w:rPrChange>
                </w:rPr>
                <w:t>-</w:t>
              </w:r>
            </w:ins>
          </w:p>
        </w:tc>
      </w:tr>
      <w:tr w:rsidR="00445C5A" w:rsidRPr="00725511" w14:paraId="2C37968A" w14:textId="77777777" w:rsidTr="00DF08E9">
        <w:trPr>
          <w:trHeight w:val="634"/>
          <w:ins w:id="18275" w:author="Demarius Tolliver" w:date="2026-09-02T08:37:00Z"/>
          <w:trPrChange w:id="18276" w:author="Demarius Tolliver" w:date="2026-09-02T08:38:00Z" w16du:dateUtc="2026-09-02T13:38:00Z">
            <w:trPr>
              <w:trHeight w:val="634"/>
            </w:trPr>
          </w:trPrChange>
        </w:trPr>
        <w:tc>
          <w:tcPr>
            <w:tcW w:w="932" w:type="dxa"/>
            <w:tcPrChange w:id="18277" w:author="Demarius Tolliver" w:date="2026-09-02T08:38:00Z" w16du:dateUtc="2026-09-02T13:38:00Z">
              <w:tcPr>
                <w:tcW w:w="932" w:type="dxa"/>
              </w:tcPr>
            </w:tcPrChange>
          </w:tcPr>
          <w:p w14:paraId="3CEEE649" w14:textId="0F11CD73" w:rsidR="00445C5A" w:rsidRPr="00725511" w:rsidRDefault="00445C5A" w:rsidP="00445C5A">
            <w:pPr>
              <w:autoSpaceDE w:val="0"/>
              <w:autoSpaceDN w:val="0"/>
              <w:spacing w:before="151"/>
              <w:rPr>
                <w:ins w:id="18278" w:author="Demarius Tolliver" w:date="2026-09-02T08:37:00Z" w16du:dateUtc="2026-09-02T13:37:00Z"/>
                <w:rFonts w:eastAsia="Calibri" w:cstheme="minorHAnsi"/>
                <w:b/>
                <w:rPrChange w:id="18279" w:author="Demarius Tolliver" w:date="2026-09-02T13:04:00Z" w16du:dateUtc="2026-09-02T18:04:00Z">
                  <w:rPr>
                    <w:ins w:id="18280" w:author="Demarius Tolliver" w:date="2026-09-02T08:37:00Z" w16du:dateUtc="2026-09-02T13:37:00Z"/>
                    <w:rFonts w:ascii="Calibri" w:eastAsia="Calibri" w:hAnsi="Calibri"/>
                    <w:b/>
                    <w:sz w:val="20"/>
                    <w:szCs w:val="22"/>
                  </w:rPr>
                </w:rPrChange>
              </w:rPr>
            </w:pPr>
            <w:ins w:id="18281" w:author="Demarius Tolliver" w:date="2026-09-02T08:38:00Z" w16du:dateUtc="2026-09-02T13:38:00Z">
              <w:r w:rsidRPr="00D13DF1">
                <w:rPr>
                  <w:rFonts w:cstheme="minorHAnsi"/>
                </w:rPr>
                <w:t>DDT</w:t>
              </w:r>
              <w:r w:rsidRPr="00D13DF1">
                <w:rPr>
                  <w:rFonts w:cstheme="minorHAnsi"/>
                  <w:spacing w:val="38"/>
                </w:rPr>
                <w:t xml:space="preserve"> </w:t>
              </w:r>
              <w:r w:rsidRPr="00D13DF1">
                <w:rPr>
                  <w:rFonts w:cstheme="minorHAnsi"/>
                  <w:spacing w:val="-4"/>
                </w:rPr>
                <w:t>2123</w:t>
              </w:r>
            </w:ins>
          </w:p>
        </w:tc>
        <w:tc>
          <w:tcPr>
            <w:tcW w:w="1592" w:type="dxa"/>
            <w:tcPrChange w:id="18282" w:author="Demarius Tolliver" w:date="2026-09-02T08:38:00Z" w16du:dateUtc="2026-09-02T13:38:00Z">
              <w:tcPr>
                <w:tcW w:w="1592" w:type="dxa"/>
                <w:vAlign w:val="center"/>
              </w:tcPr>
            </w:tcPrChange>
          </w:tcPr>
          <w:p w14:paraId="34054D6C" w14:textId="390371D8" w:rsidR="00445C5A" w:rsidRPr="00725511" w:rsidRDefault="00445C5A" w:rsidP="00445C5A">
            <w:pPr>
              <w:autoSpaceDE w:val="0"/>
              <w:autoSpaceDN w:val="0"/>
              <w:spacing w:line="237" w:lineRule="auto"/>
              <w:ind w:left="107"/>
              <w:rPr>
                <w:ins w:id="18283" w:author="Demarius Tolliver" w:date="2026-09-02T08:37:00Z" w16du:dateUtc="2026-09-02T13:37:00Z"/>
                <w:rFonts w:eastAsia="Calibri" w:cstheme="minorHAnsi"/>
                <w:rPrChange w:id="18284" w:author="Demarius Tolliver" w:date="2026-09-02T13:04:00Z" w16du:dateUtc="2026-09-02T18:04:00Z">
                  <w:rPr>
                    <w:ins w:id="18285" w:author="Demarius Tolliver" w:date="2026-09-02T08:37:00Z" w16du:dateUtc="2026-09-02T13:37:00Z"/>
                    <w:rFonts w:ascii="Calibri" w:eastAsia="Calibri" w:hAnsi="Calibri"/>
                    <w:sz w:val="20"/>
                    <w:szCs w:val="22"/>
                  </w:rPr>
                </w:rPrChange>
              </w:rPr>
            </w:pPr>
            <w:ins w:id="18286" w:author="Demarius Tolliver" w:date="2026-09-02T08:38:00Z" w16du:dateUtc="2026-09-02T13:38:00Z">
              <w:r w:rsidRPr="00D13DF1">
                <w:rPr>
                  <w:rFonts w:cstheme="minorHAnsi"/>
                </w:rPr>
                <w:t>Fundamentals</w:t>
              </w:r>
              <w:r w:rsidRPr="00D13DF1">
                <w:rPr>
                  <w:rFonts w:cstheme="minorHAnsi"/>
                  <w:spacing w:val="-11"/>
                </w:rPr>
                <w:t xml:space="preserve"> </w:t>
              </w:r>
              <w:r w:rsidRPr="00D13DF1">
                <w:rPr>
                  <w:rFonts w:cstheme="minorHAnsi"/>
                </w:rPr>
                <w:t xml:space="preserve">of </w:t>
              </w:r>
              <w:r w:rsidRPr="00D13DF1">
                <w:rPr>
                  <w:rFonts w:cstheme="minorHAnsi"/>
                  <w:spacing w:val="-2"/>
                </w:rPr>
                <w:t>Geographical Information</w:t>
              </w:r>
              <w:r w:rsidRPr="00D13DF1">
                <w:rPr>
                  <w:rFonts w:cstheme="minorHAnsi"/>
                  <w:spacing w:val="-10"/>
                </w:rPr>
                <w:t xml:space="preserve"> </w:t>
              </w:r>
              <w:r w:rsidRPr="00D13DF1">
                <w:rPr>
                  <w:rFonts w:cstheme="minorHAnsi"/>
                  <w:spacing w:val="-2"/>
                </w:rPr>
                <w:t>Systems</w:t>
              </w:r>
            </w:ins>
          </w:p>
        </w:tc>
        <w:tc>
          <w:tcPr>
            <w:tcW w:w="1266" w:type="dxa"/>
            <w:tcPrChange w:id="18287" w:author="Demarius Tolliver" w:date="2026-09-02T08:38:00Z" w16du:dateUtc="2026-09-02T13:38:00Z">
              <w:tcPr>
                <w:tcW w:w="1266" w:type="dxa"/>
                <w:vAlign w:val="center"/>
              </w:tcPr>
            </w:tcPrChange>
          </w:tcPr>
          <w:p w14:paraId="4A77E5FA" w14:textId="543346BB" w:rsidR="00445C5A" w:rsidRPr="00725511" w:rsidRDefault="00445C5A" w:rsidP="00445C5A">
            <w:pPr>
              <w:autoSpaceDE w:val="0"/>
              <w:autoSpaceDN w:val="0"/>
              <w:spacing w:before="232"/>
              <w:rPr>
                <w:ins w:id="18288" w:author="Demarius Tolliver" w:date="2026-09-02T08:37:00Z" w16du:dateUtc="2026-09-02T13:37:00Z"/>
                <w:rFonts w:eastAsia="Calibri" w:cstheme="minorHAnsi"/>
                <w:b/>
                <w:rPrChange w:id="18289" w:author="Demarius Tolliver" w:date="2026-09-02T13:04:00Z" w16du:dateUtc="2026-09-02T18:04:00Z">
                  <w:rPr>
                    <w:ins w:id="18290" w:author="Demarius Tolliver" w:date="2026-09-02T08:37:00Z" w16du:dateUtc="2026-09-02T13:37:00Z"/>
                    <w:rFonts w:ascii="Calibri" w:eastAsia="Calibri" w:hAnsi="Calibri"/>
                    <w:b/>
                    <w:sz w:val="20"/>
                    <w:szCs w:val="22"/>
                  </w:rPr>
                </w:rPrChange>
              </w:rPr>
            </w:pPr>
            <w:ins w:id="18291" w:author="Demarius Tolliver" w:date="2026-09-02T08:38:00Z" w16du:dateUtc="2026-09-02T13:38:00Z">
              <w:r w:rsidRPr="00D13DF1">
                <w:rPr>
                  <w:rFonts w:cstheme="minorHAnsi"/>
                  <w:spacing w:val="-5"/>
                </w:rPr>
                <w:t>3</w:t>
              </w:r>
            </w:ins>
          </w:p>
        </w:tc>
        <w:tc>
          <w:tcPr>
            <w:tcW w:w="1130" w:type="dxa"/>
            <w:shd w:val="clear" w:color="auto" w:fill="DBE5F1" w:themeFill="accent1" w:themeFillTint="33"/>
            <w:tcPrChange w:id="18292" w:author="Demarius Tolliver" w:date="2026-09-02T08:38:00Z" w16du:dateUtc="2026-09-02T13:38:00Z">
              <w:tcPr>
                <w:tcW w:w="1130" w:type="dxa"/>
                <w:shd w:val="clear" w:color="auto" w:fill="DBE5F1" w:themeFill="accent1" w:themeFillTint="33"/>
                <w:vAlign w:val="center"/>
              </w:tcPr>
            </w:tcPrChange>
          </w:tcPr>
          <w:p w14:paraId="74BE7512" w14:textId="4E2D56EA" w:rsidR="00445C5A" w:rsidRPr="00725511" w:rsidRDefault="00445C5A" w:rsidP="00445C5A">
            <w:pPr>
              <w:autoSpaceDE w:val="0"/>
              <w:autoSpaceDN w:val="0"/>
              <w:spacing w:before="232"/>
              <w:rPr>
                <w:ins w:id="18293" w:author="Demarius Tolliver" w:date="2026-09-02T08:37:00Z" w16du:dateUtc="2026-09-02T13:37:00Z"/>
                <w:rFonts w:eastAsia="Calibri" w:cstheme="minorHAnsi"/>
                <w:b/>
                <w:rPrChange w:id="18294" w:author="Demarius Tolliver" w:date="2026-09-02T13:04:00Z" w16du:dateUtc="2026-09-02T18:04:00Z">
                  <w:rPr>
                    <w:ins w:id="18295" w:author="Demarius Tolliver" w:date="2026-09-02T08:37:00Z" w16du:dateUtc="2026-09-02T13:37:00Z"/>
                    <w:rFonts w:ascii="Calibri" w:eastAsia="Calibri" w:hAnsi="Calibri"/>
                    <w:b/>
                    <w:sz w:val="20"/>
                    <w:szCs w:val="22"/>
                  </w:rPr>
                </w:rPrChange>
              </w:rPr>
            </w:pPr>
            <w:ins w:id="18296" w:author="Demarius Tolliver" w:date="2026-09-02T08:38:00Z" w16du:dateUtc="2026-09-02T13:38:00Z">
              <w:r w:rsidRPr="00725511">
                <w:rPr>
                  <w:rFonts w:cstheme="minorHAnsi"/>
                  <w:rPrChange w:id="18297" w:author="Demarius Tolliver" w:date="2026-09-02T13:04:00Z" w16du:dateUtc="2026-09-02T18:04:00Z">
                    <w:rPr>
                      <w:rFonts w:ascii="Calibri" w:hAnsi="Calibri"/>
                    </w:rPr>
                  </w:rPrChange>
                </w:rPr>
                <w:t>-</w:t>
              </w:r>
            </w:ins>
          </w:p>
        </w:tc>
        <w:tc>
          <w:tcPr>
            <w:tcW w:w="1128" w:type="dxa"/>
            <w:shd w:val="clear" w:color="auto" w:fill="DBE5F1" w:themeFill="accent1" w:themeFillTint="33"/>
            <w:tcPrChange w:id="18298" w:author="Demarius Tolliver" w:date="2026-09-02T08:38:00Z" w16du:dateUtc="2026-09-02T13:38:00Z">
              <w:tcPr>
                <w:tcW w:w="1128" w:type="dxa"/>
                <w:shd w:val="clear" w:color="auto" w:fill="DBE5F1" w:themeFill="accent1" w:themeFillTint="33"/>
                <w:vAlign w:val="center"/>
              </w:tcPr>
            </w:tcPrChange>
          </w:tcPr>
          <w:p w14:paraId="499E17CB" w14:textId="3C6C26D3" w:rsidR="00445C5A" w:rsidRPr="00725511" w:rsidRDefault="00445C5A" w:rsidP="00445C5A">
            <w:pPr>
              <w:autoSpaceDE w:val="0"/>
              <w:autoSpaceDN w:val="0"/>
              <w:rPr>
                <w:ins w:id="18299" w:author="Demarius Tolliver" w:date="2026-09-02T08:37:00Z" w16du:dateUtc="2026-09-02T13:37:00Z"/>
                <w:rFonts w:eastAsia="Calibri" w:cstheme="minorHAnsi"/>
                <w:b/>
                <w:rPrChange w:id="18300" w:author="Demarius Tolliver" w:date="2026-09-02T13:04:00Z" w16du:dateUtc="2026-09-02T18:04:00Z">
                  <w:rPr>
                    <w:ins w:id="18301" w:author="Demarius Tolliver" w:date="2026-09-02T08:37:00Z" w16du:dateUtc="2026-09-02T13:37:00Z"/>
                    <w:rFonts w:ascii="Calibri" w:eastAsia="Calibri" w:hAnsi="Calibri"/>
                    <w:b/>
                    <w:sz w:val="20"/>
                    <w:szCs w:val="22"/>
                  </w:rPr>
                </w:rPrChange>
              </w:rPr>
            </w:pPr>
            <w:ins w:id="18302" w:author="Demarius Tolliver" w:date="2026-09-02T08:38:00Z" w16du:dateUtc="2026-09-02T13:38:00Z">
              <w:r w:rsidRPr="00725511">
                <w:rPr>
                  <w:rFonts w:cstheme="minorHAnsi"/>
                  <w:rPrChange w:id="18303" w:author="Demarius Tolliver" w:date="2026-09-02T13:04:00Z" w16du:dateUtc="2026-09-02T18:04:00Z">
                    <w:rPr>
                      <w:rFonts w:ascii="Calibri" w:hAnsi="Calibri"/>
                    </w:rPr>
                  </w:rPrChange>
                </w:rPr>
                <w:t>-</w:t>
              </w:r>
            </w:ins>
          </w:p>
        </w:tc>
        <w:tc>
          <w:tcPr>
            <w:tcW w:w="1061" w:type="dxa"/>
            <w:shd w:val="clear" w:color="auto" w:fill="DBE5F1" w:themeFill="accent1" w:themeFillTint="33"/>
            <w:tcPrChange w:id="18304" w:author="Demarius Tolliver" w:date="2026-09-02T08:38:00Z" w16du:dateUtc="2026-09-02T13:38:00Z">
              <w:tcPr>
                <w:tcW w:w="1061" w:type="dxa"/>
                <w:shd w:val="clear" w:color="auto" w:fill="DBE5F1" w:themeFill="accent1" w:themeFillTint="33"/>
                <w:vAlign w:val="center"/>
              </w:tcPr>
            </w:tcPrChange>
          </w:tcPr>
          <w:p w14:paraId="5103A215" w14:textId="1C1A4200" w:rsidR="00445C5A" w:rsidRPr="00725511" w:rsidRDefault="00445C5A" w:rsidP="00445C5A">
            <w:pPr>
              <w:autoSpaceDE w:val="0"/>
              <w:autoSpaceDN w:val="0"/>
              <w:spacing w:before="157"/>
              <w:ind w:left="105" w:right="94"/>
              <w:rPr>
                <w:ins w:id="18305" w:author="Demarius Tolliver" w:date="2026-09-02T08:37:00Z" w16du:dateUtc="2026-09-02T13:37:00Z"/>
                <w:rFonts w:eastAsia="Calibri" w:cstheme="minorHAnsi"/>
                <w:spacing w:val="-2"/>
                <w:rPrChange w:id="18306" w:author="Demarius Tolliver" w:date="2026-09-02T13:04:00Z" w16du:dateUtc="2026-09-02T18:04:00Z">
                  <w:rPr>
                    <w:ins w:id="18307" w:author="Demarius Tolliver" w:date="2026-09-02T08:37:00Z" w16du:dateUtc="2026-09-02T13:37:00Z"/>
                    <w:rFonts w:ascii="Calibri" w:eastAsia="Calibri" w:hAnsi="Calibri"/>
                    <w:spacing w:val="-2"/>
                    <w:sz w:val="20"/>
                    <w:szCs w:val="22"/>
                  </w:rPr>
                </w:rPrChange>
              </w:rPr>
            </w:pPr>
            <w:ins w:id="18308" w:author="Demarius Tolliver" w:date="2026-09-02T08:38:00Z" w16du:dateUtc="2026-09-02T13:38:00Z">
              <w:r w:rsidRPr="00725511">
                <w:rPr>
                  <w:rFonts w:cstheme="minorHAnsi"/>
                  <w:rPrChange w:id="18309" w:author="Demarius Tolliver" w:date="2026-09-02T13:04:00Z" w16du:dateUtc="2026-09-02T18:04:00Z">
                    <w:rPr>
                      <w:rFonts w:ascii="Calibri" w:hAnsi="Calibri"/>
                    </w:rPr>
                  </w:rPrChange>
                </w:rPr>
                <w:t>-</w:t>
              </w:r>
            </w:ins>
          </w:p>
        </w:tc>
        <w:tc>
          <w:tcPr>
            <w:tcW w:w="1130" w:type="dxa"/>
            <w:shd w:val="clear" w:color="auto" w:fill="FDE9D9" w:themeFill="accent6" w:themeFillTint="33"/>
            <w:tcPrChange w:id="18310" w:author="Demarius Tolliver" w:date="2026-09-02T08:38:00Z" w16du:dateUtc="2026-09-02T13:38:00Z">
              <w:tcPr>
                <w:tcW w:w="1130" w:type="dxa"/>
                <w:shd w:val="clear" w:color="auto" w:fill="FDE9D9" w:themeFill="accent6" w:themeFillTint="33"/>
                <w:vAlign w:val="center"/>
              </w:tcPr>
            </w:tcPrChange>
          </w:tcPr>
          <w:p w14:paraId="136DE995" w14:textId="3662A935" w:rsidR="00445C5A" w:rsidRPr="00725511" w:rsidRDefault="00445C5A" w:rsidP="00445C5A">
            <w:pPr>
              <w:autoSpaceDE w:val="0"/>
              <w:autoSpaceDN w:val="0"/>
              <w:rPr>
                <w:ins w:id="18311" w:author="Demarius Tolliver" w:date="2026-09-02T08:37:00Z" w16du:dateUtc="2026-09-02T13:37:00Z"/>
                <w:rFonts w:eastAsia="Calibri" w:cstheme="minorHAnsi"/>
                <w:b/>
                <w:rPrChange w:id="18312" w:author="Demarius Tolliver" w:date="2026-09-02T13:04:00Z" w16du:dateUtc="2026-09-02T18:04:00Z">
                  <w:rPr>
                    <w:ins w:id="18313" w:author="Demarius Tolliver" w:date="2026-09-02T08:37:00Z" w16du:dateUtc="2026-09-02T13:37:00Z"/>
                    <w:rFonts w:ascii="Calibri" w:eastAsia="Calibri" w:hAnsi="Calibri"/>
                    <w:b/>
                    <w:sz w:val="20"/>
                    <w:szCs w:val="22"/>
                  </w:rPr>
                </w:rPrChange>
              </w:rPr>
            </w:pPr>
            <w:ins w:id="18314" w:author="Demarius Tolliver" w:date="2026-09-02T08:38:00Z" w16du:dateUtc="2026-09-02T13:38:00Z">
              <w:r w:rsidRPr="00725511">
                <w:rPr>
                  <w:rFonts w:cstheme="minorHAnsi"/>
                  <w:rPrChange w:id="18315" w:author="Demarius Tolliver" w:date="2026-09-02T13:04:00Z" w16du:dateUtc="2026-09-02T18:04:00Z">
                    <w:rPr>
                      <w:rFonts w:ascii="Calibri" w:hAnsi="Calibri"/>
                    </w:rPr>
                  </w:rPrChange>
                </w:rPr>
                <w:t>-</w:t>
              </w:r>
            </w:ins>
          </w:p>
        </w:tc>
        <w:tc>
          <w:tcPr>
            <w:tcW w:w="1124" w:type="dxa"/>
            <w:shd w:val="clear" w:color="auto" w:fill="EBF0DE"/>
            <w:tcPrChange w:id="18316" w:author="Demarius Tolliver" w:date="2026-09-02T08:38:00Z" w16du:dateUtc="2026-09-02T13:38:00Z">
              <w:tcPr>
                <w:tcW w:w="1124" w:type="dxa"/>
                <w:shd w:val="clear" w:color="auto" w:fill="EBF0DE"/>
                <w:vAlign w:val="center"/>
              </w:tcPr>
            </w:tcPrChange>
          </w:tcPr>
          <w:p w14:paraId="7AA6A675" w14:textId="02021A5E" w:rsidR="00445C5A" w:rsidRPr="00725511" w:rsidRDefault="00445C5A" w:rsidP="00445C5A">
            <w:pPr>
              <w:autoSpaceDE w:val="0"/>
              <w:autoSpaceDN w:val="0"/>
              <w:rPr>
                <w:ins w:id="18317" w:author="Demarius Tolliver" w:date="2026-09-02T08:37:00Z" w16du:dateUtc="2026-09-02T13:37:00Z"/>
                <w:rFonts w:eastAsia="Calibri" w:cstheme="minorHAnsi"/>
                <w:b/>
                <w:rPrChange w:id="18318" w:author="Demarius Tolliver" w:date="2026-09-02T13:04:00Z" w16du:dateUtc="2026-09-02T18:04:00Z">
                  <w:rPr>
                    <w:ins w:id="18319" w:author="Demarius Tolliver" w:date="2026-09-02T08:37:00Z" w16du:dateUtc="2026-09-02T13:37:00Z"/>
                    <w:rFonts w:ascii="Calibri" w:eastAsia="Calibri" w:hAnsi="Calibri"/>
                    <w:b/>
                    <w:sz w:val="20"/>
                    <w:szCs w:val="22"/>
                  </w:rPr>
                </w:rPrChange>
              </w:rPr>
            </w:pPr>
            <w:ins w:id="18320" w:author="Demarius Tolliver" w:date="2026-09-02T08:38:00Z" w16du:dateUtc="2026-09-02T13:38:00Z">
              <w:r w:rsidRPr="00725511">
                <w:rPr>
                  <w:rFonts w:cstheme="minorHAnsi"/>
                  <w:rPrChange w:id="18321" w:author="Demarius Tolliver" w:date="2026-09-02T13:04:00Z" w16du:dateUtc="2026-09-02T18:04:00Z">
                    <w:rPr>
                      <w:rFonts w:ascii="Calibri" w:hAnsi="Calibri"/>
                    </w:rPr>
                  </w:rPrChange>
                </w:rPr>
                <w:t>-</w:t>
              </w:r>
            </w:ins>
          </w:p>
        </w:tc>
        <w:tc>
          <w:tcPr>
            <w:tcW w:w="1190" w:type="dxa"/>
            <w:shd w:val="clear" w:color="auto" w:fill="F2DBDB" w:themeFill="accent2" w:themeFillTint="33"/>
            <w:tcPrChange w:id="18322" w:author="Demarius Tolliver" w:date="2026-09-02T08:38:00Z" w16du:dateUtc="2026-09-02T13:38:00Z">
              <w:tcPr>
                <w:tcW w:w="1190" w:type="dxa"/>
                <w:shd w:val="clear" w:color="auto" w:fill="F2DBDB" w:themeFill="accent2" w:themeFillTint="33"/>
                <w:vAlign w:val="center"/>
              </w:tcPr>
            </w:tcPrChange>
          </w:tcPr>
          <w:p w14:paraId="664CD295" w14:textId="25BA3FE6" w:rsidR="00445C5A" w:rsidRPr="00725511" w:rsidRDefault="00445C5A" w:rsidP="00445C5A">
            <w:pPr>
              <w:autoSpaceDE w:val="0"/>
              <w:autoSpaceDN w:val="0"/>
              <w:spacing w:before="232"/>
              <w:rPr>
                <w:ins w:id="18323" w:author="Demarius Tolliver" w:date="2026-09-02T08:37:00Z" w16du:dateUtc="2026-09-02T13:37:00Z"/>
                <w:rFonts w:eastAsia="Calibri" w:cstheme="minorHAnsi"/>
                <w:b/>
                <w:rPrChange w:id="18324" w:author="Demarius Tolliver" w:date="2026-09-02T13:04:00Z" w16du:dateUtc="2026-09-02T18:04:00Z">
                  <w:rPr>
                    <w:ins w:id="18325" w:author="Demarius Tolliver" w:date="2026-09-02T08:37:00Z" w16du:dateUtc="2026-09-02T13:37:00Z"/>
                    <w:rFonts w:ascii="Calibri" w:eastAsia="Calibri" w:hAnsi="Calibri"/>
                    <w:b/>
                    <w:sz w:val="20"/>
                    <w:szCs w:val="22"/>
                  </w:rPr>
                </w:rPrChange>
              </w:rPr>
            </w:pPr>
            <w:ins w:id="18326" w:author="Demarius Tolliver" w:date="2026-09-02T08:38:00Z" w16du:dateUtc="2026-09-02T13:38:00Z">
              <w:r w:rsidRPr="00725511">
                <w:rPr>
                  <w:rFonts w:cstheme="minorHAnsi"/>
                  <w:rPrChange w:id="18327" w:author="Demarius Tolliver" w:date="2026-09-02T13:04:00Z" w16du:dateUtc="2026-09-02T18:04:00Z">
                    <w:rPr>
                      <w:rFonts w:ascii="Calibri" w:hAnsi="Calibri"/>
                    </w:rPr>
                  </w:rPrChange>
                </w:rPr>
                <w:t>-</w:t>
              </w:r>
            </w:ins>
          </w:p>
        </w:tc>
      </w:tr>
      <w:tr w:rsidR="00445C5A" w:rsidRPr="00725511" w14:paraId="0F5662E7" w14:textId="77777777" w:rsidTr="00DF08E9">
        <w:trPr>
          <w:trHeight w:val="634"/>
          <w:ins w:id="18328" w:author="Demarius Tolliver" w:date="2026-09-02T08:37:00Z"/>
          <w:trPrChange w:id="18329" w:author="Demarius Tolliver" w:date="2026-09-02T08:38:00Z" w16du:dateUtc="2026-09-02T13:38:00Z">
            <w:trPr>
              <w:trHeight w:val="634"/>
            </w:trPr>
          </w:trPrChange>
        </w:trPr>
        <w:tc>
          <w:tcPr>
            <w:tcW w:w="932" w:type="dxa"/>
            <w:tcPrChange w:id="18330" w:author="Demarius Tolliver" w:date="2026-09-02T08:38:00Z" w16du:dateUtc="2026-09-02T13:38:00Z">
              <w:tcPr>
                <w:tcW w:w="932" w:type="dxa"/>
              </w:tcPr>
            </w:tcPrChange>
          </w:tcPr>
          <w:p w14:paraId="0D25BC72" w14:textId="7532136D" w:rsidR="00445C5A" w:rsidRPr="00725511" w:rsidRDefault="00445C5A" w:rsidP="00445C5A">
            <w:pPr>
              <w:autoSpaceDE w:val="0"/>
              <w:autoSpaceDN w:val="0"/>
              <w:spacing w:before="151"/>
              <w:rPr>
                <w:ins w:id="18331" w:author="Demarius Tolliver" w:date="2026-09-02T08:37:00Z" w16du:dateUtc="2026-09-02T13:37:00Z"/>
                <w:rFonts w:eastAsia="Calibri" w:cstheme="minorHAnsi"/>
                <w:b/>
                <w:rPrChange w:id="18332" w:author="Demarius Tolliver" w:date="2026-09-02T13:04:00Z" w16du:dateUtc="2026-09-02T18:04:00Z">
                  <w:rPr>
                    <w:ins w:id="18333" w:author="Demarius Tolliver" w:date="2026-09-02T08:37:00Z" w16du:dateUtc="2026-09-02T13:37:00Z"/>
                    <w:rFonts w:ascii="Calibri" w:eastAsia="Calibri" w:hAnsi="Calibri"/>
                    <w:b/>
                    <w:sz w:val="20"/>
                    <w:szCs w:val="22"/>
                  </w:rPr>
                </w:rPrChange>
              </w:rPr>
            </w:pPr>
            <w:ins w:id="18334" w:author="Demarius Tolliver" w:date="2026-09-02T08:38:00Z" w16du:dateUtc="2026-09-02T13:38:00Z">
              <w:r w:rsidRPr="00D13DF1">
                <w:rPr>
                  <w:rFonts w:cstheme="minorHAnsi"/>
                </w:rPr>
                <w:t>DDT</w:t>
              </w:r>
              <w:r w:rsidRPr="00D13DF1">
                <w:rPr>
                  <w:rFonts w:cstheme="minorHAnsi"/>
                  <w:spacing w:val="-7"/>
                </w:rPr>
                <w:t xml:space="preserve"> </w:t>
              </w:r>
              <w:r w:rsidRPr="00D13DF1">
                <w:rPr>
                  <w:rFonts w:cstheme="minorHAnsi"/>
                  <w:spacing w:val="-4"/>
                </w:rPr>
                <w:t>2693</w:t>
              </w:r>
            </w:ins>
          </w:p>
        </w:tc>
        <w:tc>
          <w:tcPr>
            <w:tcW w:w="1592" w:type="dxa"/>
            <w:tcPrChange w:id="18335" w:author="Demarius Tolliver" w:date="2026-09-02T08:38:00Z" w16du:dateUtc="2026-09-02T13:38:00Z">
              <w:tcPr>
                <w:tcW w:w="1592" w:type="dxa"/>
                <w:vAlign w:val="center"/>
              </w:tcPr>
            </w:tcPrChange>
          </w:tcPr>
          <w:p w14:paraId="7BBB0800" w14:textId="1D202846" w:rsidR="00445C5A" w:rsidRPr="00725511" w:rsidRDefault="00445C5A" w:rsidP="00445C5A">
            <w:pPr>
              <w:autoSpaceDE w:val="0"/>
              <w:autoSpaceDN w:val="0"/>
              <w:spacing w:line="237" w:lineRule="auto"/>
              <w:ind w:left="107"/>
              <w:rPr>
                <w:ins w:id="18336" w:author="Demarius Tolliver" w:date="2026-09-02T08:37:00Z" w16du:dateUtc="2026-09-02T13:37:00Z"/>
                <w:rFonts w:eastAsia="Calibri" w:cstheme="minorHAnsi"/>
                <w:rPrChange w:id="18337" w:author="Demarius Tolliver" w:date="2026-09-02T13:04:00Z" w16du:dateUtc="2026-09-02T18:04:00Z">
                  <w:rPr>
                    <w:ins w:id="18338" w:author="Demarius Tolliver" w:date="2026-09-02T08:37:00Z" w16du:dateUtc="2026-09-02T13:37:00Z"/>
                    <w:rFonts w:ascii="Calibri" w:eastAsia="Calibri" w:hAnsi="Calibri"/>
                    <w:sz w:val="20"/>
                    <w:szCs w:val="22"/>
                  </w:rPr>
                </w:rPrChange>
              </w:rPr>
            </w:pPr>
            <w:ins w:id="18339" w:author="Demarius Tolliver" w:date="2026-09-02T08:38:00Z" w16du:dateUtc="2026-09-02T13:38:00Z">
              <w:r w:rsidRPr="00D13DF1">
                <w:rPr>
                  <w:rFonts w:cstheme="minorHAnsi"/>
                </w:rPr>
                <w:t>Route</w:t>
              </w:r>
              <w:r w:rsidRPr="00D13DF1">
                <w:rPr>
                  <w:rFonts w:cstheme="minorHAnsi"/>
                  <w:spacing w:val="-12"/>
                </w:rPr>
                <w:t xml:space="preserve"> </w:t>
              </w:r>
              <w:r w:rsidRPr="00D13DF1">
                <w:rPr>
                  <w:rFonts w:cstheme="minorHAnsi"/>
                </w:rPr>
                <w:t>Surveying</w:t>
              </w:r>
              <w:r w:rsidRPr="00D13DF1">
                <w:rPr>
                  <w:rFonts w:cstheme="minorHAnsi"/>
                  <w:spacing w:val="-11"/>
                </w:rPr>
                <w:t xml:space="preserve"> </w:t>
              </w:r>
              <w:r w:rsidRPr="00D13DF1">
                <w:rPr>
                  <w:rFonts w:cstheme="minorHAnsi"/>
                </w:rPr>
                <w:t xml:space="preserve">and </w:t>
              </w:r>
              <w:r w:rsidRPr="00D13DF1">
                <w:rPr>
                  <w:rFonts w:cstheme="minorHAnsi"/>
                  <w:spacing w:val="-2"/>
                </w:rPr>
                <w:t>Design</w:t>
              </w:r>
            </w:ins>
          </w:p>
        </w:tc>
        <w:tc>
          <w:tcPr>
            <w:tcW w:w="1266" w:type="dxa"/>
            <w:tcPrChange w:id="18340" w:author="Demarius Tolliver" w:date="2026-09-02T08:38:00Z" w16du:dateUtc="2026-09-02T13:38:00Z">
              <w:tcPr>
                <w:tcW w:w="1266" w:type="dxa"/>
                <w:vAlign w:val="center"/>
              </w:tcPr>
            </w:tcPrChange>
          </w:tcPr>
          <w:p w14:paraId="512ED6BE" w14:textId="75B5B9A7" w:rsidR="00445C5A" w:rsidRPr="00725511" w:rsidRDefault="00445C5A" w:rsidP="00445C5A">
            <w:pPr>
              <w:autoSpaceDE w:val="0"/>
              <w:autoSpaceDN w:val="0"/>
              <w:spacing w:before="232"/>
              <w:rPr>
                <w:ins w:id="18341" w:author="Demarius Tolliver" w:date="2026-09-02T08:37:00Z" w16du:dateUtc="2026-09-02T13:37:00Z"/>
                <w:rFonts w:eastAsia="Calibri" w:cstheme="minorHAnsi"/>
                <w:b/>
                <w:rPrChange w:id="18342" w:author="Demarius Tolliver" w:date="2026-09-02T13:04:00Z" w16du:dateUtc="2026-09-02T18:04:00Z">
                  <w:rPr>
                    <w:ins w:id="18343" w:author="Demarius Tolliver" w:date="2026-09-02T08:37:00Z" w16du:dateUtc="2026-09-02T13:37:00Z"/>
                    <w:rFonts w:ascii="Calibri" w:eastAsia="Calibri" w:hAnsi="Calibri"/>
                    <w:b/>
                    <w:sz w:val="20"/>
                    <w:szCs w:val="22"/>
                  </w:rPr>
                </w:rPrChange>
              </w:rPr>
            </w:pPr>
            <w:ins w:id="18344" w:author="Demarius Tolliver" w:date="2026-09-02T08:38:00Z" w16du:dateUtc="2026-09-02T13:38:00Z">
              <w:r w:rsidRPr="00D13DF1">
                <w:rPr>
                  <w:rFonts w:cstheme="minorHAnsi"/>
                  <w:spacing w:val="-5"/>
                </w:rPr>
                <w:t>3</w:t>
              </w:r>
            </w:ins>
          </w:p>
        </w:tc>
        <w:tc>
          <w:tcPr>
            <w:tcW w:w="1130" w:type="dxa"/>
            <w:shd w:val="clear" w:color="auto" w:fill="DBE5F1" w:themeFill="accent1" w:themeFillTint="33"/>
            <w:tcPrChange w:id="18345" w:author="Demarius Tolliver" w:date="2026-09-02T08:38:00Z" w16du:dateUtc="2026-09-02T13:38:00Z">
              <w:tcPr>
                <w:tcW w:w="1130" w:type="dxa"/>
                <w:shd w:val="clear" w:color="auto" w:fill="DBE5F1" w:themeFill="accent1" w:themeFillTint="33"/>
                <w:vAlign w:val="center"/>
              </w:tcPr>
            </w:tcPrChange>
          </w:tcPr>
          <w:p w14:paraId="0CF122D9" w14:textId="57A02CA9" w:rsidR="00445C5A" w:rsidRPr="00725511" w:rsidRDefault="00445C5A" w:rsidP="00445C5A">
            <w:pPr>
              <w:autoSpaceDE w:val="0"/>
              <w:autoSpaceDN w:val="0"/>
              <w:spacing w:before="232"/>
              <w:rPr>
                <w:ins w:id="18346" w:author="Demarius Tolliver" w:date="2026-09-02T08:37:00Z" w16du:dateUtc="2026-09-02T13:37:00Z"/>
                <w:rFonts w:eastAsia="Calibri" w:cstheme="minorHAnsi"/>
                <w:b/>
                <w:rPrChange w:id="18347" w:author="Demarius Tolliver" w:date="2026-09-02T13:04:00Z" w16du:dateUtc="2026-09-02T18:04:00Z">
                  <w:rPr>
                    <w:ins w:id="18348" w:author="Demarius Tolliver" w:date="2026-09-02T08:37:00Z" w16du:dateUtc="2026-09-02T13:37:00Z"/>
                    <w:rFonts w:ascii="Calibri" w:eastAsia="Calibri" w:hAnsi="Calibri"/>
                    <w:b/>
                    <w:sz w:val="20"/>
                    <w:szCs w:val="22"/>
                  </w:rPr>
                </w:rPrChange>
              </w:rPr>
            </w:pPr>
            <w:ins w:id="18349" w:author="Demarius Tolliver" w:date="2026-09-02T08:38:00Z" w16du:dateUtc="2026-09-02T13:38:00Z">
              <w:r w:rsidRPr="00725511">
                <w:rPr>
                  <w:rFonts w:cstheme="minorHAnsi"/>
                  <w:rPrChange w:id="18350" w:author="Demarius Tolliver" w:date="2026-09-02T13:04:00Z" w16du:dateUtc="2026-09-02T18:04:00Z">
                    <w:rPr>
                      <w:rFonts w:ascii="Calibri" w:hAnsi="Calibri"/>
                    </w:rPr>
                  </w:rPrChange>
                </w:rPr>
                <w:t>-</w:t>
              </w:r>
            </w:ins>
          </w:p>
        </w:tc>
        <w:tc>
          <w:tcPr>
            <w:tcW w:w="1128" w:type="dxa"/>
            <w:shd w:val="clear" w:color="auto" w:fill="DBE5F1" w:themeFill="accent1" w:themeFillTint="33"/>
            <w:tcPrChange w:id="18351" w:author="Demarius Tolliver" w:date="2026-09-02T08:38:00Z" w16du:dateUtc="2026-09-02T13:38:00Z">
              <w:tcPr>
                <w:tcW w:w="1128" w:type="dxa"/>
                <w:shd w:val="clear" w:color="auto" w:fill="DBE5F1" w:themeFill="accent1" w:themeFillTint="33"/>
                <w:vAlign w:val="center"/>
              </w:tcPr>
            </w:tcPrChange>
          </w:tcPr>
          <w:p w14:paraId="19D2A0EC" w14:textId="36DE25F0" w:rsidR="00445C5A" w:rsidRPr="00725511" w:rsidRDefault="00445C5A" w:rsidP="00445C5A">
            <w:pPr>
              <w:autoSpaceDE w:val="0"/>
              <w:autoSpaceDN w:val="0"/>
              <w:rPr>
                <w:ins w:id="18352" w:author="Demarius Tolliver" w:date="2026-09-02T08:37:00Z" w16du:dateUtc="2026-09-02T13:37:00Z"/>
                <w:rFonts w:eastAsia="Calibri" w:cstheme="minorHAnsi"/>
                <w:b/>
                <w:rPrChange w:id="18353" w:author="Demarius Tolliver" w:date="2026-09-02T13:04:00Z" w16du:dateUtc="2026-09-02T18:04:00Z">
                  <w:rPr>
                    <w:ins w:id="18354" w:author="Demarius Tolliver" w:date="2026-09-02T08:37:00Z" w16du:dateUtc="2026-09-02T13:37:00Z"/>
                    <w:rFonts w:ascii="Calibri" w:eastAsia="Calibri" w:hAnsi="Calibri"/>
                    <w:b/>
                    <w:sz w:val="20"/>
                    <w:szCs w:val="22"/>
                  </w:rPr>
                </w:rPrChange>
              </w:rPr>
            </w:pPr>
            <w:ins w:id="18355" w:author="Demarius Tolliver" w:date="2026-09-02T08:38:00Z" w16du:dateUtc="2026-09-02T13:38:00Z">
              <w:r w:rsidRPr="00725511">
                <w:rPr>
                  <w:rFonts w:cstheme="minorHAnsi"/>
                  <w:rPrChange w:id="18356" w:author="Demarius Tolliver" w:date="2026-09-02T13:04:00Z" w16du:dateUtc="2026-09-02T18:04:00Z">
                    <w:rPr>
                      <w:rFonts w:ascii="Calibri" w:hAnsi="Calibri"/>
                    </w:rPr>
                  </w:rPrChange>
                </w:rPr>
                <w:t>-</w:t>
              </w:r>
            </w:ins>
          </w:p>
        </w:tc>
        <w:tc>
          <w:tcPr>
            <w:tcW w:w="1061" w:type="dxa"/>
            <w:shd w:val="clear" w:color="auto" w:fill="DBE5F1" w:themeFill="accent1" w:themeFillTint="33"/>
            <w:tcPrChange w:id="18357" w:author="Demarius Tolliver" w:date="2026-09-02T08:38:00Z" w16du:dateUtc="2026-09-02T13:38:00Z">
              <w:tcPr>
                <w:tcW w:w="1061" w:type="dxa"/>
                <w:shd w:val="clear" w:color="auto" w:fill="DBE5F1" w:themeFill="accent1" w:themeFillTint="33"/>
                <w:vAlign w:val="center"/>
              </w:tcPr>
            </w:tcPrChange>
          </w:tcPr>
          <w:p w14:paraId="40743927" w14:textId="03623A2A" w:rsidR="00445C5A" w:rsidRPr="00725511" w:rsidRDefault="00445C5A" w:rsidP="00445C5A">
            <w:pPr>
              <w:autoSpaceDE w:val="0"/>
              <w:autoSpaceDN w:val="0"/>
              <w:spacing w:before="157"/>
              <w:ind w:left="105" w:right="94"/>
              <w:rPr>
                <w:ins w:id="18358" w:author="Demarius Tolliver" w:date="2026-09-02T08:37:00Z" w16du:dateUtc="2026-09-02T13:37:00Z"/>
                <w:rFonts w:eastAsia="Calibri" w:cstheme="minorHAnsi"/>
                <w:spacing w:val="-2"/>
                <w:rPrChange w:id="18359" w:author="Demarius Tolliver" w:date="2026-09-02T13:04:00Z" w16du:dateUtc="2026-09-02T18:04:00Z">
                  <w:rPr>
                    <w:ins w:id="18360" w:author="Demarius Tolliver" w:date="2026-09-02T08:37:00Z" w16du:dateUtc="2026-09-02T13:37:00Z"/>
                    <w:rFonts w:ascii="Calibri" w:eastAsia="Calibri" w:hAnsi="Calibri"/>
                    <w:spacing w:val="-2"/>
                    <w:sz w:val="20"/>
                    <w:szCs w:val="22"/>
                  </w:rPr>
                </w:rPrChange>
              </w:rPr>
            </w:pPr>
            <w:ins w:id="18361" w:author="Demarius Tolliver" w:date="2026-09-02T08:38:00Z" w16du:dateUtc="2026-09-02T13:38:00Z">
              <w:r w:rsidRPr="00725511">
                <w:rPr>
                  <w:rFonts w:cstheme="minorHAnsi"/>
                  <w:rPrChange w:id="18362" w:author="Demarius Tolliver" w:date="2026-09-02T13:04:00Z" w16du:dateUtc="2026-09-02T18:04:00Z">
                    <w:rPr>
                      <w:rFonts w:ascii="Calibri" w:hAnsi="Calibri"/>
                    </w:rPr>
                  </w:rPrChange>
                </w:rPr>
                <w:t>-</w:t>
              </w:r>
            </w:ins>
          </w:p>
        </w:tc>
        <w:tc>
          <w:tcPr>
            <w:tcW w:w="1130" w:type="dxa"/>
            <w:shd w:val="clear" w:color="auto" w:fill="FDE9D9" w:themeFill="accent6" w:themeFillTint="33"/>
            <w:tcPrChange w:id="18363" w:author="Demarius Tolliver" w:date="2026-09-02T08:38:00Z" w16du:dateUtc="2026-09-02T13:38:00Z">
              <w:tcPr>
                <w:tcW w:w="1130" w:type="dxa"/>
                <w:shd w:val="clear" w:color="auto" w:fill="FDE9D9" w:themeFill="accent6" w:themeFillTint="33"/>
                <w:vAlign w:val="center"/>
              </w:tcPr>
            </w:tcPrChange>
          </w:tcPr>
          <w:p w14:paraId="45C16895" w14:textId="6A5E05CB" w:rsidR="00445C5A" w:rsidRPr="00725511" w:rsidRDefault="00445C5A" w:rsidP="00445C5A">
            <w:pPr>
              <w:autoSpaceDE w:val="0"/>
              <w:autoSpaceDN w:val="0"/>
              <w:rPr>
                <w:ins w:id="18364" w:author="Demarius Tolliver" w:date="2026-09-02T08:37:00Z" w16du:dateUtc="2026-09-02T13:37:00Z"/>
                <w:rFonts w:eastAsia="Calibri" w:cstheme="minorHAnsi"/>
                <w:b/>
                <w:rPrChange w:id="18365" w:author="Demarius Tolliver" w:date="2026-09-02T13:04:00Z" w16du:dateUtc="2026-09-02T18:04:00Z">
                  <w:rPr>
                    <w:ins w:id="18366" w:author="Demarius Tolliver" w:date="2026-09-02T08:37:00Z" w16du:dateUtc="2026-09-02T13:37:00Z"/>
                    <w:rFonts w:ascii="Calibri" w:eastAsia="Calibri" w:hAnsi="Calibri"/>
                    <w:b/>
                    <w:sz w:val="20"/>
                    <w:szCs w:val="22"/>
                  </w:rPr>
                </w:rPrChange>
              </w:rPr>
            </w:pPr>
            <w:ins w:id="18367" w:author="Demarius Tolliver" w:date="2026-09-02T08:38:00Z" w16du:dateUtc="2026-09-02T13:38:00Z">
              <w:r w:rsidRPr="00725511">
                <w:rPr>
                  <w:rFonts w:cstheme="minorHAnsi"/>
                  <w:rPrChange w:id="18368" w:author="Demarius Tolliver" w:date="2026-09-02T13:04:00Z" w16du:dateUtc="2026-09-02T18:04:00Z">
                    <w:rPr>
                      <w:rFonts w:ascii="Calibri" w:hAnsi="Calibri"/>
                    </w:rPr>
                  </w:rPrChange>
                </w:rPr>
                <w:t>-</w:t>
              </w:r>
            </w:ins>
          </w:p>
        </w:tc>
        <w:tc>
          <w:tcPr>
            <w:tcW w:w="1124" w:type="dxa"/>
            <w:shd w:val="clear" w:color="auto" w:fill="EBF0DE"/>
            <w:tcPrChange w:id="18369" w:author="Demarius Tolliver" w:date="2026-09-02T08:38:00Z" w16du:dateUtc="2026-09-02T13:38:00Z">
              <w:tcPr>
                <w:tcW w:w="1124" w:type="dxa"/>
                <w:shd w:val="clear" w:color="auto" w:fill="EBF0DE"/>
                <w:vAlign w:val="center"/>
              </w:tcPr>
            </w:tcPrChange>
          </w:tcPr>
          <w:p w14:paraId="27D5E6AF" w14:textId="341120DA" w:rsidR="00445C5A" w:rsidRPr="00725511" w:rsidRDefault="00445C5A" w:rsidP="00445C5A">
            <w:pPr>
              <w:autoSpaceDE w:val="0"/>
              <w:autoSpaceDN w:val="0"/>
              <w:rPr>
                <w:ins w:id="18370" w:author="Demarius Tolliver" w:date="2026-09-02T08:37:00Z" w16du:dateUtc="2026-09-02T13:37:00Z"/>
                <w:rFonts w:eastAsia="Calibri" w:cstheme="minorHAnsi"/>
                <w:b/>
                <w:rPrChange w:id="18371" w:author="Demarius Tolliver" w:date="2026-09-02T13:04:00Z" w16du:dateUtc="2026-09-02T18:04:00Z">
                  <w:rPr>
                    <w:ins w:id="18372" w:author="Demarius Tolliver" w:date="2026-09-02T08:37:00Z" w16du:dateUtc="2026-09-02T13:37:00Z"/>
                    <w:rFonts w:ascii="Calibri" w:eastAsia="Calibri" w:hAnsi="Calibri"/>
                    <w:b/>
                    <w:sz w:val="20"/>
                    <w:szCs w:val="22"/>
                  </w:rPr>
                </w:rPrChange>
              </w:rPr>
            </w:pPr>
            <w:ins w:id="18373" w:author="Demarius Tolliver" w:date="2026-09-02T08:38:00Z" w16du:dateUtc="2026-09-02T13:38:00Z">
              <w:r w:rsidRPr="00725511">
                <w:rPr>
                  <w:rFonts w:cstheme="minorHAnsi"/>
                  <w:rPrChange w:id="18374" w:author="Demarius Tolliver" w:date="2026-09-02T13:04:00Z" w16du:dateUtc="2026-09-02T18:04:00Z">
                    <w:rPr>
                      <w:rFonts w:ascii="Calibri" w:hAnsi="Calibri"/>
                    </w:rPr>
                  </w:rPrChange>
                </w:rPr>
                <w:t>-</w:t>
              </w:r>
            </w:ins>
          </w:p>
        </w:tc>
        <w:tc>
          <w:tcPr>
            <w:tcW w:w="1190" w:type="dxa"/>
            <w:shd w:val="clear" w:color="auto" w:fill="F2DBDB" w:themeFill="accent2" w:themeFillTint="33"/>
            <w:tcPrChange w:id="18375" w:author="Demarius Tolliver" w:date="2026-09-02T08:38:00Z" w16du:dateUtc="2026-09-02T13:38:00Z">
              <w:tcPr>
                <w:tcW w:w="1190" w:type="dxa"/>
                <w:shd w:val="clear" w:color="auto" w:fill="F2DBDB" w:themeFill="accent2" w:themeFillTint="33"/>
                <w:vAlign w:val="center"/>
              </w:tcPr>
            </w:tcPrChange>
          </w:tcPr>
          <w:p w14:paraId="53FF9726" w14:textId="10261873" w:rsidR="00445C5A" w:rsidRPr="00725511" w:rsidRDefault="00445C5A" w:rsidP="00445C5A">
            <w:pPr>
              <w:autoSpaceDE w:val="0"/>
              <w:autoSpaceDN w:val="0"/>
              <w:spacing w:before="232"/>
              <w:rPr>
                <w:ins w:id="18376" w:author="Demarius Tolliver" w:date="2026-09-02T08:37:00Z" w16du:dateUtc="2026-09-02T13:37:00Z"/>
                <w:rFonts w:eastAsia="Calibri" w:cstheme="minorHAnsi"/>
                <w:b/>
                <w:rPrChange w:id="18377" w:author="Demarius Tolliver" w:date="2026-09-02T13:04:00Z" w16du:dateUtc="2026-09-02T18:04:00Z">
                  <w:rPr>
                    <w:ins w:id="18378" w:author="Demarius Tolliver" w:date="2026-09-02T08:37:00Z" w16du:dateUtc="2026-09-02T13:37:00Z"/>
                    <w:rFonts w:ascii="Calibri" w:eastAsia="Calibri" w:hAnsi="Calibri"/>
                    <w:b/>
                    <w:sz w:val="20"/>
                    <w:szCs w:val="22"/>
                  </w:rPr>
                </w:rPrChange>
              </w:rPr>
            </w:pPr>
            <w:ins w:id="18379" w:author="Demarius Tolliver" w:date="2026-09-02T08:38:00Z" w16du:dateUtc="2026-09-02T13:38:00Z">
              <w:r w:rsidRPr="00725511">
                <w:rPr>
                  <w:rFonts w:cstheme="minorHAnsi"/>
                  <w:rPrChange w:id="18380" w:author="Demarius Tolliver" w:date="2026-09-02T13:04:00Z" w16du:dateUtc="2026-09-02T18:04:00Z">
                    <w:rPr>
                      <w:rFonts w:ascii="Calibri" w:hAnsi="Calibri"/>
                    </w:rPr>
                  </w:rPrChange>
                </w:rPr>
                <w:t>-</w:t>
              </w:r>
            </w:ins>
          </w:p>
        </w:tc>
      </w:tr>
      <w:tr w:rsidR="00445C5A" w:rsidRPr="00725511" w14:paraId="0D06BF21" w14:textId="77777777" w:rsidTr="00DF08E9">
        <w:trPr>
          <w:trHeight w:val="634"/>
          <w:ins w:id="18381" w:author="Demarius Tolliver" w:date="2026-09-02T08:37:00Z"/>
          <w:trPrChange w:id="18382" w:author="Demarius Tolliver" w:date="2026-09-02T08:38:00Z" w16du:dateUtc="2026-09-02T13:38:00Z">
            <w:trPr>
              <w:trHeight w:val="634"/>
            </w:trPr>
          </w:trPrChange>
        </w:trPr>
        <w:tc>
          <w:tcPr>
            <w:tcW w:w="932" w:type="dxa"/>
            <w:tcPrChange w:id="18383" w:author="Demarius Tolliver" w:date="2026-09-02T08:38:00Z" w16du:dateUtc="2026-09-02T13:38:00Z">
              <w:tcPr>
                <w:tcW w:w="932" w:type="dxa"/>
              </w:tcPr>
            </w:tcPrChange>
          </w:tcPr>
          <w:p w14:paraId="331D603B" w14:textId="2084B1AC" w:rsidR="00445C5A" w:rsidRPr="00725511" w:rsidRDefault="00445C5A" w:rsidP="00445C5A">
            <w:pPr>
              <w:autoSpaceDE w:val="0"/>
              <w:autoSpaceDN w:val="0"/>
              <w:spacing w:before="151"/>
              <w:rPr>
                <w:ins w:id="18384" w:author="Demarius Tolliver" w:date="2026-09-02T08:37:00Z" w16du:dateUtc="2026-09-02T13:37:00Z"/>
                <w:rFonts w:eastAsia="Calibri" w:cstheme="minorHAnsi"/>
                <w:b/>
                <w:kern w:val="0"/>
                <w14:ligatures w14:val="none"/>
                <w:rPrChange w:id="18385" w:author="Demarius Tolliver" w:date="2026-09-02T13:04:00Z" w16du:dateUtc="2026-09-02T18:04:00Z">
                  <w:rPr>
                    <w:ins w:id="18386" w:author="Demarius Tolliver" w:date="2026-09-02T08:37:00Z" w16du:dateUtc="2026-09-02T13:37:00Z"/>
                    <w:rFonts w:ascii="Calibri" w:eastAsia="Calibri" w:hAnsi="Calibri"/>
                    <w:b/>
                    <w:kern w:val="0"/>
                    <w:sz w:val="20"/>
                    <w:szCs w:val="22"/>
                    <w14:ligatures w14:val="none"/>
                  </w:rPr>
                </w:rPrChange>
              </w:rPr>
            </w:pPr>
            <w:ins w:id="18387" w:author="Demarius Tolliver" w:date="2026-09-02T08:38:00Z" w16du:dateUtc="2026-09-02T13:38:00Z">
              <w:r w:rsidRPr="00D13DF1">
                <w:rPr>
                  <w:rFonts w:cstheme="minorHAnsi"/>
                </w:rPr>
                <w:t>DDT</w:t>
              </w:r>
              <w:r w:rsidRPr="00D13DF1">
                <w:rPr>
                  <w:rFonts w:cstheme="minorHAnsi"/>
                  <w:spacing w:val="-7"/>
                </w:rPr>
                <w:t xml:space="preserve"> </w:t>
              </w:r>
              <w:r w:rsidRPr="00D13DF1">
                <w:rPr>
                  <w:rFonts w:cstheme="minorHAnsi"/>
                  <w:spacing w:val="-4"/>
                </w:rPr>
                <w:t>2533</w:t>
              </w:r>
            </w:ins>
          </w:p>
        </w:tc>
        <w:tc>
          <w:tcPr>
            <w:tcW w:w="1592" w:type="dxa"/>
            <w:tcPrChange w:id="18388" w:author="Demarius Tolliver" w:date="2026-09-02T08:38:00Z" w16du:dateUtc="2026-09-02T13:38:00Z">
              <w:tcPr>
                <w:tcW w:w="1592" w:type="dxa"/>
                <w:vAlign w:val="center"/>
              </w:tcPr>
            </w:tcPrChange>
          </w:tcPr>
          <w:p w14:paraId="1AA80DB1" w14:textId="1DA0C850" w:rsidR="00445C5A" w:rsidRPr="00725511" w:rsidRDefault="00445C5A" w:rsidP="00445C5A">
            <w:pPr>
              <w:autoSpaceDE w:val="0"/>
              <w:autoSpaceDN w:val="0"/>
              <w:rPr>
                <w:ins w:id="18389" w:author="Demarius Tolliver" w:date="2026-09-02T08:37:00Z" w16du:dateUtc="2026-09-02T13:37:00Z"/>
                <w:rFonts w:eastAsia="Calibri" w:cstheme="minorHAnsi"/>
                <w:b/>
                <w:kern w:val="0"/>
                <w14:ligatures w14:val="none"/>
                <w:rPrChange w:id="18390" w:author="Demarius Tolliver" w:date="2026-09-02T13:04:00Z" w16du:dateUtc="2026-09-02T18:04:00Z">
                  <w:rPr>
                    <w:ins w:id="18391" w:author="Demarius Tolliver" w:date="2026-09-02T08:37:00Z" w16du:dateUtc="2026-09-02T13:37:00Z"/>
                    <w:rFonts w:ascii="Calibri" w:eastAsia="Calibri" w:hAnsi="Calibri"/>
                    <w:b/>
                    <w:kern w:val="0"/>
                    <w:sz w:val="20"/>
                    <w:szCs w:val="22"/>
                    <w14:ligatures w14:val="none"/>
                  </w:rPr>
                </w:rPrChange>
              </w:rPr>
            </w:pPr>
            <w:ins w:id="18392" w:author="Demarius Tolliver" w:date="2026-09-02T08:38:00Z" w16du:dateUtc="2026-09-02T13:38:00Z">
              <w:r w:rsidRPr="00D13DF1">
                <w:rPr>
                  <w:rFonts w:cstheme="minorHAnsi"/>
                </w:rPr>
                <w:t>Highway</w:t>
              </w:r>
              <w:r w:rsidRPr="00D13DF1">
                <w:rPr>
                  <w:rFonts w:cstheme="minorHAnsi"/>
                  <w:spacing w:val="-12"/>
                </w:rPr>
                <w:t xml:space="preserve"> </w:t>
              </w:r>
              <w:r w:rsidRPr="00D13DF1">
                <w:rPr>
                  <w:rFonts w:cstheme="minorHAnsi"/>
                </w:rPr>
                <w:t>and</w:t>
              </w:r>
              <w:r w:rsidRPr="00D13DF1">
                <w:rPr>
                  <w:rFonts w:cstheme="minorHAnsi"/>
                  <w:spacing w:val="-11"/>
                </w:rPr>
                <w:t xml:space="preserve"> </w:t>
              </w:r>
              <w:r w:rsidRPr="00D13DF1">
                <w:rPr>
                  <w:rFonts w:cstheme="minorHAnsi"/>
                </w:rPr>
                <w:t xml:space="preserve">Road </w:t>
              </w:r>
              <w:r w:rsidRPr="00D13DF1">
                <w:rPr>
                  <w:rFonts w:cstheme="minorHAnsi"/>
                  <w:spacing w:val="-2"/>
                </w:rPr>
                <w:t>Design</w:t>
              </w:r>
            </w:ins>
          </w:p>
        </w:tc>
        <w:tc>
          <w:tcPr>
            <w:tcW w:w="1266" w:type="dxa"/>
            <w:tcPrChange w:id="18393" w:author="Demarius Tolliver" w:date="2026-09-02T08:38:00Z" w16du:dateUtc="2026-09-02T13:38:00Z">
              <w:tcPr>
                <w:tcW w:w="1266" w:type="dxa"/>
                <w:vAlign w:val="center"/>
              </w:tcPr>
            </w:tcPrChange>
          </w:tcPr>
          <w:p w14:paraId="00DB2665" w14:textId="3C315AB6" w:rsidR="00445C5A" w:rsidRPr="00725511" w:rsidRDefault="00445C5A" w:rsidP="00445C5A">
            <w:pPr>
              <w:autoSpaceDE w:val="0"/>
              <w:autoSpaceDN w:val="0"/>
              <w:spacing w:before="157"/>
              <w:ind w:left="107" w:right="193"/>
              <w:rPr>
                <w:ins w:id="18394" w:author="Demarius Tolliver" w:date="2026-09-02T08:37:00Z" w16du:dateUtc="2026-09-02T13:37:00Z"/>
                <w:rFonts w:eastAsia="Calibri" w:cstheme="minorHAnsi"/>
                <w:spacing w:val="-2"/>
                <w:kern w:val="0"/>
                <w14:ligatures w14:val="none"/>
                <w:rPrChange w:id="18395" w:author="Demarius Tolliver" w:date="2026-09-02T13:04:00Z" w16du:dateUtc="2026-09-02T18:04:00Z">
                  <w:rPr>
                    <w:ins w:id="18396" w:author="Demarius Tolliver" w:date="2026-09-02T08:37:00Z" w16du:dateUtc="2026-09-02T13:37:00Z"/>
                    <w:rFonts w:ascii="Calibri" w:eastAsia="Calibri" w:hAnsi="Calibri"/>
                    <w:spacing w:val="-2"/>
                    <w:kern w:val="0"/>
                    <w:sz w:val="20"/>
                    <w:szCs w:val="22"/>
                    <w14:ligatures w14:val="none"/>
                  </w:rPr>
                </w:rPrChange>
              </w:rPr>
            </w:pPr>
            <w:ins w:id="18397" w:author="Demarius Tolliver" w:date="2026-09-02T08:38:00Z" w16du:dateUtc="2026-09-02T13:38:00Z">
              <w:r w:rsidRPr="00D13DF1">
                <w:rPr>
                  <w:rFonts w:cstheme="minorHAnsi"/>
                  <w:spacing w:val="-5"/>
                </w:rPr>
                <w:t>3</w:t>
              </w:r>
            </w:ins>
          </w:p>
        </w:tc>
        <w:tc>
          <w:tcPr>
            <w:tcW w:w="1130" w:type="dxa"/>
            <w:shd w:val="clear" w:color="auto" w:fill="DBE5F1" w:themeFill="accent1" w:themeFillTint="33"/>
            <w:tcPrChange w:id="18398" w:author="Demarius Tolliver" w:date="2026-09-02T08:38:00Z" w16du:dateUtc="2026-09-02T13:38:00Z">
              <w:tcPr>
                <w:tcW w:w="1130" w:type="dxa"/>
                <w:shd w:val="clear" w:color="auto" w:fill="DBE5F1" w:themeFill="accent1" w:themeFillTint="33"/>
                <w:vAlign w:val="center"/>
              </w:tcPr>
            </w:tcPrChange>
          </w:tcPr>
          <w:p w14:paraId="67BF4F88" w14:textId="4C71D40E" w:rsidR="00445C5A" w:rsidRPr="00725511" w:rsidRDefault="00445C5A" w:rsidP="00445C5A">
            <w:pPr>
              <w:autoSpaceDE w:val="0"/>
              <w:autoSpaceDN w:val="0"/>
              <w:rPr>
                <w:ins w:id="18399" w:author="Demarius Tolliver" w:date="2026-09-02T08:37:00Z" w16du:dateUtc="2026-09-02T13:37:00Z"/>
                <w:rFonts w:eastAsia="Calibri" w:cstheme="minorHAnsi"/>
                <w:b/>
                <w:kern w:val="0"/>
                <w14:ligatures w14:val="none"/>
                <w:rPrChange w:id="18400" w:author="Demarius Tolliver" w:date="2026-09-02T13:04:00Z" w16du:dateUtc="2026-09-02T18:04:00Z">
                  <w:rPr>
                    <w:ins w:id="18401" w:author="Demarius Tolliver" w:date="2026-09-02T08:37:00Z" w16du:dateUtc="2026-09-02T13:37:00Z"/>
                    <w:rFonts w:ascii="Calibri" w:eastAsia="Calibri" w:hAnsi="Calibri"/>
                    <w:b/>
                    <w:kern w:val="0"/>
                    <w:sz w:val="20"/>
                    <w:szCs w:val="22"/>
                    <w14:ligatures w14:val="none"/>
                  </w:rPr>
                </w:rPrChange>
              </w:rPr>
            </w:pPr>
            <w:ins w:id="18402" w:author="Demarius Tolliver" w:date="2026-09-02T08:38:00Z" w16du:dateUtc="2026-09-02T13:38:00Z">
              <w:r w:rsidRPr="00725511">
                <w:rPr>
                  <w:rFonts w:cstheme="minorHAnsi"/>
                  <w:rPrChange w:id="18403" w:author="Demarius Tolliver" w:date="2026-09-02T13:04:00Z" w16du:dateUtc="2026-09-02T18:04:00Z">
                    <w:rPr>
                      <w:rFonts w:ascii="Calibri" w:hAnsi="Calibri"/>
                    </w:rPr>
                  </w:rPrChange>
                </w:rPr>
                <w:t>-</w:t>
              </w:r>
            </w:ins>
          </w:p>
        </w:tc>
        <w:tc>
          <w:tcPr>
            <w:tcW w:w="1128" w:type="dxa"/>
            <w:shd w:val="clear" w:color="auto" w:fill="DBE5F1" w:themeFill="accent1" w:themeFillTint="33"/>
            <w:tcPrChange w:id="18404" w:author="Demarius Tolliver" w:date="2026-09-02T08:38:00Z" w16du:dateUtc="2026-09-02T13:38:00Z">
              <w:tcPr>
                <w:tcW w:w="1128" w:type="dxa"/>
                <w:shd w:val="clear" w:color="auto" w:fill="DBE5F1" w:themeFill="accent1" w:themeFillTint="33"/>
                <w:vAlign w:val="center"/>
              </w:tcPr>
            </w:tcPrChange>
          </w:tcPr>
          <w:p w14:paraId="315B0E9E" w14:textId="45E0F20E" w:rsidR="00445C5A" w:rsidRPr="00725511" w:rsidRDefault="00445C5A" w:rsidP="00445C5A">
            <w:pPr>
              <w:autoSpaceDE w:val="0"/>
              <w:autoSpaceDN w:val="0"/>
              <w:rPr>
                <w:ins w:id="18405" w:author="Demarius Tolliver" w:date="2026-09-02T08:37:00Z" w16du:dateUtc="2026-09-02T13:37:00Z"/>
                <w:rFonts w:eastAsia="Calibri" w:cstheme="minorHAnsi"/>
                <w:b/>
                <w:kern w:val="0"/>
                <w14:ligatures w14:val="none"/>
                <w:rPrChange w:id="18406" w:author="Demarius Tolliver" w:date="2026-09-02T13:04:00Z" w16du:dateUtc="2026-09-02T18:04:00Z">
                  <w:rPr>
                    <w:ins w:id="18407" w:author="Demarius Tolliver" w:date="2026-09-02T08:37:00Z" w16du:dateUtc="2026-09-02T13:37:00Z"/>
                    <w:rFonts w:ascii="Calibri" w:eastAsia="Calibri" w:hAnsi="Calibri"/>
                    <w:b/>
                    <w:kern w:val="0"/>
                    <w:sz w:val="20"/>
                    <w:szCs w:val="22"/>
                    <w14:ligatures w14:val="none"/>
                  </w:rPr>
                </w:rPrChange>
              </w:rPr>
            </w:pPr>
            <w:ins w:id="18408" w:author="Demarius Tolliver" w:date="2026-09-02T08:38:00Z" w16du:dateUtc="2026-09-02T13:38:00Z">
              <w:r w:rsidRPr="00725511">
                <w:rPr>
                  <w:rFonts w:cstheme="minorHAnsi"/>
                  <w:rPrChange w:id="18409" w:author="Demarius Tolliver" w:date="2026-09-02T13:04:00Z" w16du:dateUtc="2026-09-02T18:04:00Z">
                    <w:rPr>
                      <w:rFonts w:ascii="Calibri" w:hAnsi="Calibri"/>
                    </w:rPr>
                  </w:rPrChange>
                </w:rPr>
                <w:t>-</w:t>
              </w:r>
            </w:ins>
          </w:p>
        </w:tc>
        <w:tc>
          <w:tcPr>
            <w:tcW w:w="1061" w:type="dxa"/>
            <w:shd w:val="clear" w:color="auto" w:fill="DBE5F1" w:themeFill="accent1" w:themeFillTint="33"/>
            <w:tcPrChange w:id="18410" w:author="Demarius Tolliver" w:date="2026-09-02T08:38:00Z" w16du:dateUtc="2026-09-02T13:38:00Z">
              <w:tcPr>
                <w:tcW w:w="1061" w:type="dxa"/>
                <w:shd w:val="clear" w:color="auto" w:fill="DBE5F1" w:themeFill="accent1" w:themeFillTint="33"/>
                <w:vAlign w:val="center"/>
              </w:tcPr>
            </w:tcPrChange>
          </w:tcPr>
          <w:p w14:paraId="0D4C80B1" w14:textId="61B2DC2D" w:rsidR="00445C5A" w:rsidRPr="00725511" w:rsidRDefault="00445C5A" w:rsidP="00445C5A">
            <w:pPr>
              <w:autoSpaceDE w:val="0"/>
              <w:autoSpaceDN w:val="0"/>
              <w:spacing w:before="157"/>
              <w:ind w:left="105" w:right="94"/>
              <w:rPr>
                <w:ins w:id="18411" w:author="Demarius Tolliver" w:date="2026-09-02T08:37:00Z" w16du:dateUtc="2026-09-02T13:37:00Z"/>
                <w:rFonts w:eastAsia="Calibri" w:cstheme="minorHAnsi"/>
                <w:spacing w:val="-2"/>
                <w:kern w:val="0"/>
                <w14:ligatures w14:val="none"/>
                <w:rPrChange w:id="18412" w:author="Demarius Tolliver" w:date="2026-09-02T13:04:00Z" w16du:dateUtc="2026-09-02T18:04:00Z">
                  <w:rPr>
                    <w:ins w:id="18413" w:author="Demarius Tolliver" w:date="2026-09-02T08:37:00Z" w16du:dateUtc="2026-09-02T13:37:00Z"/>
                    <w:rFonts w:ascii="Calibri" w:eastAsia="Calibri" w:hAnsi="Calibri"/>
                    <w:spacing w:val="-2"/>
                    <w:kern w:val="0"/>
                    <w:sz w:val="20"/>
                    <w:szCs w:val="22"/>
                    <w14:ligatures w14:val="none"/>
                  </w:rPr>
                </w:rPrChange>
              </w:rPr>
            </w:pPr>
            <w:ins w:id="18414" w:author="Demarius Tolliver" w:date="2026-09-02T08:38:00Z" w16du:dateUtc="2026-09-02T13:38:00Z">
              <w:r w:rsidRPr="00725511">
                <w:rPr>
                  <w:rFonts w:cstheme="minorHAnsi"/>
                  <w:rPrChange w:id="18415" w:author="Demarius Tolliver" w:date="2026-09-02T13:04:00Z" w16du:dateUtc="2026-09-02T18:04:00Z">
                    <w:rPr>
                      <w:rFonts w:ascii="Calibri" w:hAnsi="Calibri"/>
                    </w:rPr>
                  </w:rPrChange>
                </w:rPr>
                <w:t>-</w:t>
              </w:r>
            </w:ins>
          </w:p>
        </w:tc>
        <w:tc>
          <w:tcPr>
            <w:tcW w:w="1130" w:type="dxa"/>
            <w:shd w:val="clear" w:color="auto" w:fill="FDE9D9" w:themeFill="accent6" w:themeFillTint="33"/>
            <w:tcPrChange w:id="18416" w:author="Demarius Tolliver" w:date="2026-09-02T08:38:00Z" w16du:dateUtc="2026-09-02T13:38:00Z">
              <w:tcPr>
                <w:tcW w:w="1130" w:type="dxa"/>
                <w:shd w:val="clear" w:color="auto" w:fill="FDE9D9" w:themeFill="accent6" w:themeFillTint="33"/>
                <w:vAlign w:val="center"/>
              </w:tcPr>
            </w:tcPrChange>
          </w:tcPr>
          <w:p w14:paraId="4AF1D01B" w14:textId="25B58311" w:rsidR="00445C5A" w:rsidRPr="00725511" w:rsidRDefault="00445C5A" w:rsidP="00445C5A">
            <w:pPr>
              <w:autoSpaceDE w:val="0"/>
              <w:autoSpaceDN w:val="0"/>
              <w:rPr>
                <w:ins w:id="18417" w:author="Demarius Tolliver" w:date="2026-09-02T08:37:00Z" w16du:dateUtc="2026-09-02T13:37:00Z"/>
                <w:rFonts w:eastAsia="Calibri" w:cstheme="minorHAnsi"/>
                <w:b/>
                <w:kern w:val="0"/>
                <w14:ligatures w14:val="none"/>
                <w:rPrChange w:id="18418" w:author="Demarius Tolliver" w:date="2026-09-02T13:04:00Z" w16du:dateUtc="2026-09-02T18:04:00Z">
                  <w:rPr>
                    <w:ins w:id="18419" w:author="Demarius Tolliver" w:date="2026-09-02T08:37:00Z" w16du:dateUtc="2026-09-02T13:37:00Z"/>
                    <w:rFonts w:ascii="Calibri" w:eastAsia="Calibri" w:hAnsi="Calibri"/>
                    <w:b/>
                    <w:kern w:val="0"/>
                    <w:sz w:val="20"/>
                    <w:szCs w:val="22"/>
                    <w14:ligatures w14:val="none"/>
                  </w:rPr>
                </w:rPrChange>
              </w:rPr>
            </w:pPr>
            <w:ins w:id="18420" w:author="Demarius Tolliver" w:date="2026-09-02T08:38:00Z" w16du:dateUtc="2026-09-02T13:38:00Z">
              <w:r w:rsidRPr="00725511">
                <w:rPr>
                  <w:rFonts w:cstheme="minorHAnsi"/>
                  <w:rPrChange w:id="18421" w:author="Demarius Tolliver" w:date="2026-09-02T13:04:00Z" w16du:dateUtc="2026-09-02T18:04:00Z">
                    <w:rPr>
                      <w:rFonts w:ascii="Calibri" w:hAnsi="Calibri"/>
                    </w:rPr>
                  </w:rPrChange>
                </w:rPr>
                <w:t>-</w:t>
              </w:r>
            </w:ins>
          </w:p>
        </w:tc>
        <w:tc>
          <w:tcPr>
            <w:tcW w:w="1124" w:type="dxa"/>
            <w:shd w:val="clear" w:color="auto" w:fill="EBF0DE"/>
            <w:tcPrChange w:id="18422" w:author="Demarius Tolliver" w:date="2026-09-02T08:38:00Z" w16du:dateUtc="2026-09-02T13:38:00Z">
              <w:tcPr>
                <w:tcW w:w="1124" w:type="dxa"/>
                <w:shd w:val="clear" w:color="auto" w:fill="EBF0DE"/>
                <w:vAlign w:val="center"/>
              </w:tcPr>
            </w:tcPrChange>
          </w:tcPr>
          <w:p w14:paraId="39C9726D" w14:textId="3F71D90D" w:rsidR="00445C5A" w:rsidRPr="00725511" w:rsidRDefault="00445C5A" w:rsidP="00445C5A">
            <w:pPr>
              <w:autoSpaceDE w:val="0"/>
              <w:autoSpaceDN w:val="0"/>
              <w:rPr>
                <w:ins w:id="18423" w:author="Demarius Tolliver" w:date="2026-09-02T08:37:00Z" w16du:dateUtc="2026-09-02T13:37:00Z"/>
                <w:rFonts w:eastAsia="Calibri" w:cstheme="minorHAnsi"/>
                <w:b/>
                <w:kern w:val="0"/>
                <w14:ligatures w14:val="none"/>
                <w:rPrChange w:id="18424" w:author="Demarius Tolliver" w:date="2026-09-02T13:04:00Z" w16du:dateUtc="2026-09-02T18:04:00Z">
                  <w:rPr>
                    <w:ins w:id="18425" w:author="Demarius Tolliver" w:date="2026-09-02T08:37:00Z" w16du:dateUtc="2026-09-02T13:37:00Z"/>
                    <w:rFonts w:ascii="Calibri" w:eastAsia="Calibri" w:hAnsi="Calibri"/>
                    <w:b/>
                    <w:kern w:val="0"/>
                    <w:sz w:val="20"/>
                    <w:szCs w:val="22"/>
                    <w14:ligatures w14:val="none"/>
                  </w:rPr>
                </w:rPrChange>
              </w:rPr>
            </w:pPr>
            <w:ins w:id="18426" w:author="Demarius Tolliver" w:date="2026-09-02T08:38:00Z" w16du:dateUtc="2026-09-02T13:38:00Z">
              <w:r w:rsidRPr="00725511">
                <w:rPr>
                  <w:rFonts w:cstheme="minorHAnsi"/>
                  <w:rPrChange w:id="18427" w:author="Demarius Tolliver" w:date="2026-09-02T13:04:00Z" w16du:dateUtc="2026-09-02T18:04:00Z">
                    <w:rPr>
                      <w:rFonts w:ascii="Calibri" w:hAnsi="Calibri"/>
                    </w:rPr>
                  </w:rPrChange>
                </w:rPr>
                <w:t>-</w:t>
              </w:r>
            </w:ins>
          </w:p>
        </w:tc>
        <w:tc>
          <w:tcPr>
            <w:tcW w:w="1190" w:type="dxa"/>
            <w:shd w:val="clear" w:color="auto" w:fill="F2DBDB" w:themeFill="accent2" w:themeFillTint="33"/>
            <w:tcPrChange w:id="18428" w:author="Demarius Tolliver" w:date="2026-09-02T08:38:00Z" w16du:dateUtc="2026-09-02T13:38:00Z">
              <w:tcPr>
                <w:tcW w:w="1190" w:type="dxa"/>
                <w:shd w:val="clear" w:color="auto" w:fill="F2DBDB" w:themeFill="accent2" w:themeFillTint="33"/>
                <w:vAlign w:val="center"/>
              </w:tcPr>
            </w:tcPrChange>
          </w:tcPr>
          <w:p w14:paraId="6FE3B0E9" w14:textId="0DA09234" w:rsidR="00445C5A" w:rsidRPr="00725511" w:rsidRDefault="00445C5A" w:rsidP="00445C5A">
            <w:pPr>
              <w:autoSpaceDE w:val="0"/>
              <w:autoSpaceDN w:val="0"/>
              <w:spacing w:before="151"/>
              <w:rPr>
                <w:ins w:id="18429" w:author="Demarius Tolliver" w:date="2026-09-02T08:37:00Z" w16du:dateUtc="2026-09-02T13:37:00Z"/>
                <w:rFonts w:eastAsia="Calibri" w:cstheme="minorHAnsi"/>
                <w:b/>
                <w:kern w:val="0"/>
                <w14:ligatures w14:val="none"/>
                <w:rPrChange w:id="18430" w:author="Demarius Tolliver" w:date="2026-09-02T13:04:00Z" w16du:dateUtc="2026-09-02T18:04:00Z">
                  <w:rPr>
                    <w:ins w:id="18431" w:author="Demarius Tolliver" w:date="2026-09-02T08:37:00Z" w16du:dateUtc="2026-09-02T13:37:00Z"/>
                    <w:rFonts w:ascii="Calibri" w:eastAsia="Calibri" w:hAnsi="Calibri"/>
                    <w:b/>
                    <w:kern w:val="0"/>
                    <w:sz w:val="20"/>
                    <w:szCs w:val="22"/>
                    <w14:ligatures w14:val="none"/>
                  </w:rPr>
                </w:rPrChange>
              </w:rPr>
            </w:pPr>
            <w:ins w:id="18432" w:author="Demarius Tolliver" w:date="2026-09-02T08:38:00Z" w16du:dateUtc="2026-09-02T13:38:00Z">
              <w:r w:rsidRPr="00725511">
                <w:rPr>
                  <w:rFonts w:cstheme="minorHAnsi"/>
                  <w:rPrChange w:id="18433" w:author="Demarius Tolliver" w:date="2026-09-02T13:04:00Z" w16du:dateUtc="2026-09-02T18:04:00Z">
                    <w:rPr>
                      <w:rFonts w:ascii="Calibri" w:hAnsi="Calibri"/>
                    </w:rPr>
                  </w:rPrChange>
                </w:rPr>
                <w:t>-</w:t>
              </w:r>
            </w:ins>
          </w:p>
        </w:tc>
      </w:tr>
      <w:tr w:rsidR="00445C5A" w:rsidRPr="00725511" w14:paraId="26858C53" w14:textId="77777777" w:rsidTr="00DF08E9">
        <w:trPr>
          <w:trHeight w:val="634"/>
          <w:ins w:id="18434" w:author="Demarius Tolliver" w:date="2026-09-02T08:37:00Z"/>
          <w:trPrChange w:id="18435" w:author="Demarius Tolliver" w:date="2026-09-02T08:38:00Z" w16du:dateUtc="2026-09-02T13:38:00Z">
            <w:trPr>
              <w:trHeight w:val="634"/>
            </w:trPr>
          </w:trPrChange>
        </w:trPr>
        <w:tc>
          <w:tcPr>
            <w:tcW w:w="932" w:type="dxa"/>
            <w:tcPrChange w:id="18436" w:author="Demarius Tolliver" w:date="2026-09-02T08:38:00Z" w16du:dateUtc="2026-09-02T13:38:00Z">
              <w:tcPr>
                <w:tcW w:w="932" w:type="dxa"/>
              </w:tcPr>
            </w:tcPrChange>
          </w:tcPr>
          <w:p w14:paraId="56DF06D1" w14:textId="64159D7F" w:rsidR="00445C5A" w:rsidRPr="00725511" w:rsidRDefault="00445C5A" w:rsidP="00445C5A">
            <w:pPr>
              <w:autoSpaceDE w:val="0"/>
              <w:autoSpaceDN w:val="0"/>
              <w:spacing w:before="151"/>
              <w:rPr>
                <w:ins w:id="18437" w:author="Demarius Tolliver" w:date="2026-09-02T08:37:00Z" w16du:dateUtc="2026-09-02T13:37:00Z"/>
                <w:rFonts w:eastAsia="Calibri" w:cstheme="minorHAnsi"/>
                <w:b/>
                <w:kern w:val="0"/>
                <w14:ligatures w14:val="none"/>
                <w:rPrChange w:id="18438" w:author="Demarius Tolliver" w:date="2026-09-02T13:04:00Z" w16du:dateUtc="2026-09-02T18:04:00Z">
                  <w:rPr>
                    <w:ins w:id="18439" w:author="Demarius Tolliver" w:date="2026-09-02T08:37:00Z" w16du:dateUtc="2026-09-02T13:37:00Z"/>
                    <w:rFonts w:ascii="Calibri" w:eastAsia="Calibri" w:hAnsi="Calibri"/>
                    <w:b/>
                    <w:kern w:val="0"/>
                    <w:sz w:val="20"/>
                    <w:szCs w:val="22"/>
                    <w14:ligatures w14:val="none"/>
                  </w:rPr>
                </w:rPrChange>
              </w:rPr>
            </w:pPr>
            <w:ins w:id="18440" w:author="Demarius Tolliver" w:date="2026-09-02T08:38:00Z" w16du:dateUtc="2026-09-02T13:38:00Z">
              <w:r w:rsidRPr="00D13DF1">
                <w:rPr>
                  <w:rFonts w:cstheme="minorHAnsi"/>
                  <w:spacing w:val="-2"/>
                </w:rPr>
                <w:t>WBL</w:t>
              </w:r>
              <w:r w:rsidRPr="00D13DF1">
                <w:rPr>
                  <w:rFonts w:cstheme="minorHAnsi"/>
                  <w:spacing w:val="5"/>
                </w:rPr>
                <w:t xml:space="preserve"> </w:t>
              </w:r>
              <w:r w:rsidRPr="00D13DF1">
                <w:rPr>
                  <w:rFonts w:cstheme="minorHAnsi"/>
                  <w:spacing w:val="-2"/>
                </w:rPr>
                <w:t>191(1-</w:t>
              </w:r>
              <w:r w:rsidRPr="00D13DF1">
                <w:rPr>
                  <w:rFonts w:cstheme="minorHAnsi"/>
                  <w:spacing w:val="-5"/>
                </w:rPr>
                <w:t>3)</w:t>
              </w:r>
              <w:r w:rsidRPr="00D13DF1">
                <w:rPr>
                  <w:rFonts w:cstheme="minorHAnsi"/>
                  <w:spacing w:val="-2"/>
                </w:rPr>
                <w:t xml:space="preserve"> WBL</w:t>
              </w:r>
              <w:r w:rsidRPr="00D13DF1">
                <w:rPr>
                  <w:rFonts w:cstheme="minorHAnsi"/>
                  <w:spacing w:val="5"/>
                </w:rPr>
                <w:t xml:space="preserve"> </w:t>
              </w:r>
              <w:r w:rsidRPr="00D13DF1">
                <w:rPr>
                  <w:rFonts w:cstheme="minorHAnsi"/>
                  <w:spacing w:val="-2"/>
                </w:rPr>
                <w:t>192(1-</w:t>
              </w:r>
              <w:r w:rsidRPr="00D13DF1">
                <w:rPr>
                  <w:rFonts w:cstheme="minorHAnsi"/>
                  <w:spacing w:val="-5"/>
                </w:rPr>
                <w:t>3)</w:t>
              </w:r>
              <w:r w:rsidRPr="00D13DF1">
                <w:rPr>
                  <w:rFonts w:cstheme="minorHAnsi"/>
                </w:rPr>
                <w:t xml:space="preserve"> WBL</w:t>
              </w:r>
              <w:r w:rsidRPr="00D13DF1">
                <w:rPr>
                  <w:rFonts w:cstheme="minorHAnsi"/>
                  <w:spacing w:val="-9"/>
                </w:rPr>
                <w:t xml:space="preserve"> </w:t>
              </w:r>
              <w:r w:rsidRPr="00D13DF1">
                <w:rPr>
                  <w:rFonts w:cstheme="minorHAnsi"/>
                  <w:position w:val="1"/>
                </w:rPr>
                <w:t>193(1-</w:t>
              </w:r>
              <w:r w:rsidRPr="00D13DF1">
                <w:rPr>
                  <w:rFonts w:cstheme="minorHAnsi"/>
                  <w:spacing w:val="-5"/>
                  <w:position w:val="1"/>
                </w:rPr>
                <w:t>3)</w:t>
              </w:r>
              <w:r w:rsidRPr="00D13DF1">
                <w:rPr>
                  <w:rFonts w:cstheme="minorHAnsi"/>
                  <w:spacing w:val="-2"/>
                </w:rPr>
                <w:t xml:space="preserve"> WBL</w:t>
              </w:r>
              <w:r w:rsidRPr="00D13DF1">
                <w:rPr>
                  <w:rFonts w:cstheme="minorHAnsi"/>
                  <w:spacing w:val="5"/>
                </w:rPr>
                <w:t xml:space="preserve"> </w:t>
              </w:r>
              <w:r w:rsidRPr="00D13DF1">
                <w:rPr>
                  <w:rFonts w:cstheme="minorHAnsi"/>
                  <w:spacing w:val="-2"/>
                </w:rPr>
                <w:t>291(1-</w:t>
              </w:r>
              <w:r w:rsidRPr="00D13DF1">
                <w:rPr>
                  <w:rFonts w:cstheme="minorHAnsi"/>
                  <w:spacing w:val="-5"/>
                </w:rPr>
                <w:t>3)</w:t>
              </w:r>
              <w:r w:rsidRPr="00D13DF1">
                <w:rPr>
                  <w:rFonts w:cstheme="minorHAnsi"/>
                  <w:spacing w:val="-2"/>
                </w:rPr>
                <w:t xml:space="preserve"> WBL</w:t>
              </w:r>
              <w:r w:rsidRPr="00D13DF1">
                <w:rPr>
                  <w:rFonts w:cstheme="minorHAnsi"/>
                  <w:spacing w:val="5"/>
                </w:rPr>
                <w:t xml:space="preserve"> </w:t>
              </w:r>
              <w:r w:rsidRPr="00D13DF1">
                <w:rPr>
                  <w:rFonts w:cstheme="minorHAnsi"/>
                  <w:spacing w:val="-2"/>
                </w:rPr>
                <w:t>292(1-</w:t>
              </w:r>
              <w:r w:rsidRPr="00D13DF1">
                <w:rPr>
                  <w:rFonts w:cstheme="minorHAnsi"/>
                  <w:spacing w:val="-5"/>
                  <w:position w:val="1"/>
                </w:rPr>
                <w:t>3)</w:t>
              </w:r>
              <w:r w:rsidRPr="00D13DF1">
                <w:rPr>
                  <w:rFonts w:cstheme="minorHAnsi"/>
                  <w:spacing w:val="-2"/>
                </w:rPr>
                <w:t xml:space="preserve"> WBL</w:t>
              </w:r>
              <w:r w:rsidRPr="00D13DF1">
                <w:rPr>
                  <w:rFonts w:cstheme="minorHAnsi"/>
                  <w:spacing w:val="5"/>
                </w:rPr>
                <w:t xml:space="preserve"> </w:t>
              </w:r>
              <w:r w:rsidRPr="00D13DF1">
                <w:rPr>
                  <w:rFonts w:cstheme="minorHAnsi"/>
                  <w:spacing w:val="-2"/>
                </w:rPr>
                <w:t>293(1-</w:t>
              </w:r>
              <w:r w:rsidRPr="00D13DF1">
                <w:rPr>
                  <w:rFonts w:cstheme="minorHAnsi"/>
                  <w:spacing w:val="-5"/>
                </w:rPr>
                <w:t>3)</w:t>
              </w:r>
            </w:ins>
          </w:p>
        </w:tc>
        <w:tc>
          <w:tcPr>
            <w:tcW w:w="1592" w:type="dxa"/>
            <w:tcPrChange w:id="18441" w:author="Demarius Tolliver" w:date="2026-09-02T08:38:00Z" w16du:dateUtc="2026-09-02T13:38:00Z">
              <w:tcPr>
                <w:tcW w:w="1592" w:type="dxa"/>
                <w:vAlign w:val="center"/>
              </w:tcPr>
            </w:tcPrChange>
          </w:tcPr>
          <w:p w14:paraId="451551BF" w14:textId="2C47EB5A" w:rsidR="00445C5A" w:rsidRPr="00725511" w:rsidRDefault="00445C5A" w:rsidP="00445C5A">
            <w:pPr>
              <w:autoSpaceDE w:val="0"/>
              <w:autoSpaceDN w:val="0"/>
              <w:spacing w:line="237" w:lineRule="auto"/>
              <w:ind w:left="107"/>
              <w:jc w:val="center"/>
              <w:rPr>
                <w:ins w:id="18442" w:author="Demarius Tolliver" w:date="2026-09-02T08:37:00Z" w16du:dateUtc="2026-09-02T13:37:00Z"/>
                <w:rFonts w:eastAsia="Calibri" w:cstheme="minorHAnsi"/>
                <w:kern w:val="0"/>
                <w14:ligatures w14:val="none"/>
                <w:rPrChange w:id="18443" w:author="Demarius Tolliver" w:date="2026-09-02T13:04:00Z" w16du:dateUtc="2026-09-02T18:04:00Z">
                  <w:rPr>
                    <w:ins w:id="18444" w:author="Demarius Tolliver" w:date="2026-09-02T08:37:00Z" w16du:dateUtc="2026-09-02T13:37:00Z"/>
                    <w:rFonts w:ascii="Calibri" w:eastAsia="Calibri" w:hAnsi="Calibri"/>
                    <w:kern w:val="0"/>
                    <w:sz w:val="20"/>
                    <w:szCs w:val="22"/>
                    <w14:ligatures w14:val="none"/>
                  </w:rPr>
                </w:rPrChange>
              </w:rPr>
            </w:pPr>
            <w:ins w:id="18445" w:author="Demarius Tolliver" w:date="2026-09-02T08:38:00Z" w16du:dateUtc="2026-09-02T13:38:00Z">
              <w:r w:rsidRPr="00D13DF1">
                <w:rPr>
                  <w:rFonts w:cstheme="minorHAnsi"/>
                  <w:spacing w:val="-2"/>
                </w:rPr>
                <w:t>Work Based</w:t>
              </w:r>
              <w:r w:rsidRPr="00D13DF1">
                <w:rPr>
                  <w:rFonts w:cstheme="minorHAnsi"/>
                  <w:spacing w:val="-1"/>
                </w:rPr>
                <w:t xml:space="preserve"> </w:t>
              </w:r>
              <w:r w:rsidRPr="00D13DF1">
                <w:rPr>
                  <w:rFonts w:cstheme="minorHAnsi"/>
                  <w:spacing w:val="-2"/>
                </w:rPr>
                <w:t>Learning</w:t>
              </w:r>
            </w:ins>
          </w:p>
        </w:tc>
        <w:tc>
          <w:tcPr>
            <w:tcW w:w="1266" w:type="dxa"/>
            <w:tcPrChange w:id="18446" w:author="Demarius Tolliver" w:date="2026-09-02T08:38:00Z" w16du:dateUtc="2026-09-02T13:38:00Z">
              <w:tcPr>
                <w:tcW w:w="1266" w:type="dxa"/>
                <w:vAlign w:val="center"/>
              </w:tcPr>
            </w:tcPrChange>
          </w:tcPr>
          <w:p w14:paraId="5DEDF3B6" w14:textId="5E1CA9D8" w:rsidR="00445C5A" w:rsidRPr="00725511" w:rsidRDefault="00445C5A" w:rsidP="00445C5A">
            <w:pPr>
              <w:autoSpaceDE w:val="0"/>
              <w:autoSpaceDN w:val="0"/>
              <w:spacing w:before="232"/>
              <w:jc w:val="center"/>
              <w:rPr>
                <w:ins w:id="18447" w:author="Demarius Tolliver" w:date="2026-09-02T08:37:00Z" w16du:dateUtc="2026-09-02T13:37:00Z"/>
                <w:rFonts w:eastAsia="Calibri" w:cstheme="minorHAnsi"/>
                <w:b/>
                <w:kern w:val="0"/>
                <w14:ligatures w14:val="none"/>
                <w:rPrChange w:id="18448" w:author="Demarius Tolliver" w:date="2026-09-02T13:04:00Z" w16du:dateUtc="2026-09-02T18:04:00Z">
                  <w:rPr>
                    <w:ins w:id="18449" w:author="Demarius Tolliver" w:date="2026-09-02T08:37:00Z" w16du:dateUtc="2026-09-02T13:37:00Z"/>
                    <w:rFonts w:ascii="Calibri" w:eastAsia="Calibri" w:hAnsi="Calibri"/>
                    <w:b/>
                    <w:kern w:val="0"/>
                    <w:sz w:val="20"/>
                    <w:szCs w:val="22"/>
                    <w14:ligatures w14:val="none"/>
                  </w:rPr>
                </w:rPrChange>
              </w:rPr>
            </w:pPr>
            <w:ins w:id="18450" w:author="Demarius Tolliver" w:date="2026-09-02T08:38:00Z" w16du:dateUtc="2026-09-02T13:38:00Z">
              <w:r w:rsidRPr="00D13DF1">
                <w:rPr>
                  <w:rFonts w:cstheme="minorHAnsi"/>
                  <w:spacing w:val="-2"/>
                </w:rPr>
                <w:t>1-</w:t>
              </w:r>
              <w:r w:rsidRPr="00D13DF1">
                <w:rPr>
                  <w:rFonts w:cstheme="minorHAnsi"/>
                  <w:spacing w:val="-10"/>
                </w:rPr>
                <w:t>3</w:t>
              </w:r>
            </w:ins>
          </w:p>
        </w:tc>
        <w:tc>
          <w:tcPr>
            <w:tcW w:w="1130" w:type="dxa"/>
            <w:tcPrChange w:id="18451" w:author="Demarius Tolliver" w:date="2026-09-02T08:38:00Z" w16du:dateUtc="2026-09-02T13:38:00Z">
              <w:tcPr>
                <w:tcW w:w="1130" w:type="dxa"/>
                <w:vAlign w:val="center"/>
              </w:tcPr>
            </w:tcPrChange>
          </w:tcPr>
          <w:p w14:paraId="0CAB7978" w14:textId="0CACAE9F" w:rsidR="00445C5A" w:rsidRPr="00725511" w:rsidRDefault="00445C5A" w:rsidP="00445C5A">
            <w:pPr>
              <w:autoSpaceDE w:val="0"/>
              <w:autoSpaceDN w:val="0"/>
              <w:spacing w:before="232"/>
              <w:jc w:val="center"/>
              <w:rPr>
                <w:ins w:id="18452" w:author="Demarius Tolliver" w:date="2026-09-02T08:37:00Z" w16du:dateUtc="2026-09-02T13:37:00Z"/>
                <w:rFonts w:eastAsia="Calibri" w:cstheme="minorHAnsi"/>
                <w:b/>
                <w:kern w:val="0"/>
                <w14:ligatures w14:val="none"/>
                <w:rPrChange w:id="18453" w:author="Demarius Tolliver" w:date="2026-09-02T13:04:00Z" w16du:dateUtc="2026-09-02T18:04:00Z">
                  <w:rPr>
                    <w:ins w:id="18454" w:author="Demarius Tolliver" w:date="2026-09-02T08:37:00Z" w16du:dateUtc="2026-09-02T13:37:00Z"/>
                    <w:rFonts w:ascii="Calibri" w:eastAsia="Calibri" w:hAnsi="Calibri"/>
                    <w:b/>
                    <w:kern w:val="0"/>
                    <w:sz w:val="20"/>
                    <w:szCs w:val="22"/>
                    <w14:ligatures w14:val="none"/>
                  </w:rPr>
                </w:rPrChange>
              </w:rPr>
            </w:pPr>
            <w:ins w:id="18455" w:author="Demarius Tolliver" w:date="2026-09-02T08:38:00Z" w16du:dateUtc="2026-09-02T13:38:00Z">
              <w:r w:rsidRPr="00725511">
                <w:rPr>
                  <w:rFonts w:cstheme="minorHAnsi"/>
                  <w:rPrChange w:id="18456" w:author="Demarius Tolliver" w:date="2026-09-02T13:04:00Z" w16du:dateUtc="2026-09-02T18:04:00Z">
                    <w:rPr>
                      <w:rFonts w:ascii="Calibri" w:hAnsi="Calibri"/>
                    </w:rPr>
                  </w:rPrChange>
                </w:rPr>
                <w:t>-</w:t>
              </w:r>
            </w:ins>
          </w:p>
        </w:tc>
        <w:tc>
          <w:tcPr>
            <w:tcW w:w="1128" w:type="dxa"/>
            <w:tcPrChange w:id="18457" w:author="Demarius Tolliver" w:date="2026-09-02T08:38:00Z" w16du:dateUtc="2026-09-02T13:38:00Z">
              <w:tcPr>
                <w:tcW w:w="1128" w:type="dxa"/>
                <w:vAlign w:val="center"/>
              </w:tcPr>
            </w:tcPrChange>
          </w:tcPr>
          <w:p w14:paraId="295F96BC" w14:textId="57B3B37F" w:rsidR="00445C5A" w:rsidRPr="00725511" w:rsidRDefault="00445C5A" w:rsidP="00445C5A">
            <w:pPr>
              <w:autoSpaceDE w:val="0"/>
              <w:autoSpaceDN w:val="0"/>
              <w:jc w:val="center"/>
              <w:rPr>
                <w:ins w:id="18458" w:author="Demarius Tolliver" w:date="2026-09-02T08:37:00Z" w16du:dateUtc="2026-09-02T13:37:00Z"/>
                <w:rFonts w:eastAsia="Calibri" w:cstheme="minorHAnsi"/>
                <w:b/>
                <w:kern w:val="0"/>
                <w14:ligatures w14:val="none"/>
                <w:rPrChange w:id="18459" w:author="Demarius Tolliver" w:date="2026-09-02T13:04:00Z" w16du:dateUtc="2026-09-02T18:04:00Z">
                  <w:rPr>
                    <w:ins w:id="18460" w:author="Demarius Tolliver" w:date="2026-09-02T08:37:00Z" w16du:dateUtc="2026-09-02T13:37:00Z"/>
                    <w:rFonts w:ascii="Calibri" w:eastAsia="Calibri" w:hAnsi="Calibri"/>
                    <w:b/>
                    <w:kern w:val="0"/>
                    <w:sz w:val="20"/>
                    <w:szCs w:val="22"/>
                    <w14:ligatures w14:val="none"/>
                  </w:rPr>
                </w:rPrChange>
              </w:rPr>
            </w:pPr>
            <w:ins w:id="18461" w:author="Demarius Tolliver" w:date="2026-09-02T08:38:00Z" w16du:dateUtc="2026-09-02T13:38:00Z">
              <w:r w:rsidRPr="00725511">
                <w:rPr>
                  <w:rFonts w:cstheme="minorHAnsi"/>
                  <w:rPrChange w:id="18462" w:author="Demarius Tolliver" w:date="2026-09-02T13:04:00Z" w16du:dateUtc="2026-09-02T18:04:00Z">
                    <w:rPr>
                      <w:rFonts w:ascii="Calibri" w:hAnsi="Calibri"/>
                    </w:rPr>
                  </w:rPrChange>
                </w:rPr>
                <w:t>-</w:t>
              </w:r>
            </w:ins>
          </w:p>
        </w:tc>
        <w:tc>
          <w:tcPr>
            <w:tcW w:w="1061" w:type="dxa"/>
            <w:tcPrChange w:id="18463" w:author="Demarius Tolliver" w:date="2026-09-02T08:38:00Z" w16du:dateUtc="2026-09-02T13:38:00Z">
              <w:tcPr>
                <w:tcW w:w="1061" w:type="dxa"/>
                <w:vAlign w:val="center"/>
              </w:tcPr>
            </w:tcPrChange>
          </w:tcPr>
          <w:p w14:paraId="53266F3B" w14:textId="23F9EFA5" w:rsidR="00445C5A" w:rsidRPr="00725511" w:rsidRDefault="00445C5A" w:rsidP="00445C5A">
            <w:pPr>
              <w:autoSpaceDE w:val="0"/>
              <w:autoSpaceDN w:val="0"/>
              <w:spacing w:before="157"/>
              <w:ind w:left="105" w:right="94"/>
              <w:jc w:val="center"/>
              <w:rPr>
                <w:ins w:id="18464" w:author="Demarius Tolliver" w:date="2026-09-02T08:37:00Z" w16du:dateUtc="2026-09-02T13:37:00Z"/>
                <w:rFonts w:eastAsia="Calibri" w:cstheme="minorHAnsi"/>
                <w:spacing w:val="-2"/>
                <w:kern w:val="0"/>
                <w14:ligatures w14:val="none"/>
                <w:rPrChange w:id="18465" w:author="Demarius Tolliver" w:date="2026-09-02T13:04:00Z" w16du:dateUtc="2026-09-02T18:04:00Z">
                  <w:rPr>
                    <w:ins w:id="18466" w:author="Demarius Tolliver" w:date="2026-09-02T08:37:00Z" w16du:dateUtc="2026-09-02T13:37:00Z"/>
                    <w:rFonts w:ascii="Calibri" w:eastAsia="Calibri" w:hAnsi="Calibri"/>
                    <w:spacing w:val="-2"/>
                    <w:kern w:val="0"/>
                    <w:sz w:val="20"/>
                    <w:szCs w:val="22"/>
                    <w14:ligatures w14:val="none"/>
                  </w:rPr>
                </w:rPrChange>
              </w:rPr>
            </w:pPr>
            <w:ins w:id="18467" w:author="Demarius Tolliver" w:date="2026-09-02T08:38:00Z" w16du:dateUtc="2026-09-02T13:38:00Z">
              <w:r w:rsidRPr="00D13DF1">
                <w:rPr>
                  <w:rFonts w:cstheme="minorHAnsi"/>
                  <w:spacing w:val="-2"/>
                </w:rPr>
                <w:t>3-</w:t>
              </w:r>
              <w:r w:rsidRPr="00D13DF1">
                <w:rPr>
                  <w:rFonts w:cstheme="minorHAnsi"/>
                  <w:spacing w:val="-5"/>
                </w:rPr>
                <w:t>18</w:t>
              </w:r>
            </w:ins>
          </w:p>
        </w:tc>
        <w:tc>
          <w:tcPr>
            <w:tcW w:w="1130" w:type="dxa"/>
            <w:tcPrChange w:id="18468" w:author="Demarius Tolliver" w:date="2026-09-02T08:38:00Z" w16du:dateUtc="2026-09-02T13:38:00Z">
              <w:tcPr>
                <w:tcW w:w="1130" w:type="dxa"/>
                <w:vAlign w:val="center"/>
              </w:tcPr>
            </w:tcPrChange>
          </w:tcPr>
          <w:p w14:paraId="04860879" w14:textId="466B64FB" w:rsidR="00445C5A" w:rsidRPr="00725511" w:rsidRDefault="00445C5A" w:rsidP="00445C5A">
            <w:pPr>
              <w:autoSpaceDE w:val="0"/>
              <w:autoSpaceDN w:val="0"/>
              <w:jc w:val="center"/>
              <w:rPr>
                <w:ins w:id="18469" w:author="Demarius Tolliver" w:date="2026-09-02T08:37:00Z" w16du:dateUtc="2026-09-02T13:37:00Z"/>
                <w:rFonts w:eastAsia="Calibri" w:cstheme="minorHAnsi"/>
                <w:b/>
                <w:kern w:val="0"/>
                <w14:ligatures w14:val="none"/>
                <w:rPrChange w:id="18470" w:author="Demarius Tolliver" w:date="2026-09-02T13:04:00Z" w16du:dateUtc="2026-09-02T18:04:00Z">
                  <w:rPr>
                    <w:ins w:id="18471" w:author="Demarius Tolliver" w:date="2026-09-02T08:37:00Z" w16du:dateUtc="2026-09-02T13:37:00Z"/>
                    <w:rFonts w:ascii="Calibri" w:eastAsia="Calibri" w:hAnsi="Calibri"/>
                    <w:b/>
                    <w:kern w:val="0"/>
                    <w:sz w:val="20"/>
                    <w:szCs w:val="22"/>
                    <w14:ligatures w14:val="none"/>
                  </w:rPr>
                </w:rPrChange>
              </w:rPr>
            </w:pPr>
            <w:ins w:id="18472" w:author="Demarius Tolliver" w:date="2026-09-02T08:38:00Z" w16du:dateUtc="2026-09-02T13:38:00Z">
              <w:r w:rsidRPr="00D13DF1">
                <w:rPr>
                  <w:rFonts w:cstheme="minorHAnsi"/>
                  <w:spacing w:val="-2"/>
                </w:rPr>
                <w:t>45-</w:t>
              </w:r>
              <w:r w:rsidRPr="00D13DF1">
                <w:rPr>
                  <w:rFonts w:cstheme="minorHAnsi"/>
                  <w:spacing w:val="-5"/>
                </w:rPr>
                <w:t>270</w:t>
              </w:r>
            </w:ins>
          </w:p>
        </w:tc>
        <w:tc>
          <w:tcPr>
            <w:tcW w:w="1124" w:type="dxa"/>
            <w:tcPrChange w:id="18473" w:author="Demarius Tolliver" w:date="2026-09-02T08:38:00Z" w16du:dateUtc="2026-09-02T13:38:00Z">
              <w:tcPr>
                <w:tcW w:w="1124" w:type="dxa"/>
                <w:vAlign w:val="center"/>
              </w:tcPr>
            </w:tcPrChange>
          </w:tcPr>
          <w:p w14:paraId="24FFBBDC" w14:textId="210DDB6F" w:rsidR="00445C5A" w:rsidRPr="00725511" w:rsidRDefault="00445C5A" w:rsidP="00445C5A">
            <w:pPr>
              <w:autoSpaceDE w:val="0"/>
              <w:autoSpaceDN w:val="0"/>
              <w:jc w:val="center"/>
              <w:rPr>
                <w:ins w:id="18474" w:author="Demarius Tolliver" w:date="2026-09-02T08:37:00Z" w16du:dateUtc="2026-09-02T13:37:00Z"/>
                <w:rFonts w:eastAsia="Calibri" w:cstheme="minorHAnsi"/>
                <w:b/>
                <w:kern w:val="0"/>
                <w14:ligatures w14:val="none"/>
                <w:rPrChange w:id="18475" w:author="Demarius Tolliver" w:date="2026-09-02T13:04:00Z" w16du:dateUtc="2026-09-02T18:04:00Z">
                  <w:rPr>
                    <w:ins w:id="18476" w:author="Demarius Tolliver" w:date="2026-09-02T08:37:00Z" w16du:dateUtc="2026-09-02T13:37:00Z"/>
                    <w:rFonts w:ascii="Calibri" w:eastAsia="Calibri" w:hAnsi="Calibri"/>
                    <w:b/>
                    <w:kern w:val="0"/>
                    <w:sz w:val="20"/>
                    <w:szCs w:val="22"/>
                    <w14:ligatures w14:val="none"/>
                  </w:rPr>
                </w:rPrChange>
              </w:rPr>
            </w:pPr>
            <w:ins w:id="18477" w:author="Demarius Tolliver" w:date="2026-09-02T08:38:00Z" w16du:dateUtc="2026-09-02T13:38:00Z">
              <w:r w:rsidRPr="00725511">
                <w:rPr>
                  <w:rFonts w:cstheme="minorHAnsi"/>
                  <w:rPrChange w:id="18478" w:author="Demarius Tolliver" w:date="2026-09-02T13:04:00Z" w16du:dateUtc="2026-09-02T18:04:00Z">
                    <w:rPr>
                      <w:rFonts w:ascii="Calibri" w:hAnsi="Calibri"/>
                    </w:rPr>
                  </w:rPrChange>
                </w:rPr>
                <w:t>-</w:t>
              </w:r>
            </w:ins>
          </w:p>
        </w:tc>
        <w:tc>
          <w:tcPr>
            <w:tcW w:w="1190" w:type="dxa"/>
            <w:tcPrChange w:id="18479" w:author="Demarius Tolliver" w:date="2026-09-02T08:38:00Z" w16du:dateUtc="2026-09-02T13:38:00Z">
              <w:tcPr>
                <w:tcW w:w="1190" w:type="dxa"/>
                <w:vAlign w:val="center"/>
              </w:tcPr>
            </w:tcPrChange>
          </w:tcPr>
          <w:p w14:paraId="01D6BFB7" w14:textId="2BA7FA88" w:rsidR="00445C5A" w:rsidRPr="00725511" w:rsidRDefault="00445C5A" w:rsidP="00445C5A">
            <w:pPr>
              <w:autoSpaceDE w:val="0"/>
              <w:autoSpaceDN w:val="0"/>
              <w:spacing w:before="232"/>
              <w:jc w:val="center"/>
              <w:rPr>
                <w:ins w:id="18480" w:author="Demarius Tolliver" w:date="2026-09-02T08:37:00Z" w16du:dateUtc="2026-09-02T13:37:00Z"/>
                <w:rFonts w:eastAsia="Calibri" w:cstheme="minorHAnsi"/>
                <w:b/>
                <w:kern w:val="0"/>
                <w14:ligatures w14:val="none"/>
                <w:rPrChange w:id="18481" w:author="Demarius Tolliver" w:date="2026-09-02T13:04:00Z" w16du:dateUtc="2026-09-02T18:04:00Z">
                  <w:rPr>
                    <w:ins w:id="18482" w:author="Demarius Tolliver" w:date="2026-09-02T08:37:00Z" w16du:dateUtc="2026-09-02T13:37:00Z"/>
                    <w:rFonts w:ascii="Calibri" w:eastAsia="Calibri" w:hAnsi="Calibri"/>
                    <w:b/>
                    <w:kern w:val="0"/>
                    <w:sz w:val="20"/>
                    <w:szCs w:val="22"/>
                    <w14:ligatures w14:val="none"/>
                  </w:rPr>
                </w:rPrChange>
              </w:rPr>
            </w:pPr>
            <w:ins w:id="18483" w:author="Demarius Tolliver" w:date="2026-09-02T08:38:00Z" w16du:dateUtc="2026-09-02T13:38:00Z">
              <w:r w:rsidRPr="00725511">
                <w:rPr>
                  <w:rFonts w:cstheme="minorHAnsi"/>
                  <w:rPrChange w:id="18484" w:author="Demarius Tolliver" w:date="2026-09-02T13:04:00Z" w16du:dateUtc="2026-09-02T18:04:00Z">
                    <w:rPr>
                      <w:rFonts w:ascii="Calibri" w:hAnsi="Calibri"/>
                    </w:rPr>
                  </w:rPrChange>
                </w:rPr>
                <w:t>-</w:t>
              </w:r>
            </w:ins>
          </w:p>
        </w:tc>
      </w:tr>
    </w:tbl>
    <w:p w14:paraId="6BAB287B" w14:textId="77777777" w:rsidR="006E5335" w:rsidRDefault="006E5335">
      <w:pPr>
        <w:rPr>
          <w:ins w:id="18485" w:author="Demarius Tolliver" w:date="2026-09-02T08:36:00Z" w16du:dateUtc="2026-09-02T13:36:00Z"/>
        </w:rPr>
      </w:pPr>
    </w:p>
    <w:p w14:paraId="068A06D2" w14:textId="77777777" w:rsidR="00445C5A" w:rsidRDefault="00445C5A">
      <w:pPr>
        <w:rPr>
          <w:ins w:id="18486" w:author="Demarius Tolliver" w:date="2026-09-02T08:36:00Z" w16du:dateUtc="2026-09-02T13:36:00Z"/>
        </w:rPr>
      </w:pPr>
    </w:p>
    <w:p w14:paraId="70334379" w14:textId="77777777" w:rsidR="00445C5A" w:rsidRDefault="00445C5A">
      <w:pPr>
        <w:sectPr w:rsidR="00445C5A">
          <w:type w:val="continuous"/>
          <w:pgSz w:w="12240" w:h="15840"/>
          <w:pgMar w:top="1160" w:right="340" w:bottom="777" w:left="320" w:header="0" w:footer="720" w:gutter="0"/>
          <w:cols w:space="720"/>
          <w:formProt w:val="0"/>
          <w:docGrid w:linePitch="100" w:charSpace="4096"/>
        </w:sectPr>
      </w:pPr>
    </w:p>
    <w:p w14:paraId="79B05C02" w14:textId="77777777" w:rsidR="006E5335" w:rsidRDefault="003D79E3">
      <w:pPr>
        <w:pStyle w:val="Heading1"/>
        <w:ind w:firstLine="272"/>
        <w:rPr>
          <w:b w:val="0"/>
        </w:rPr>
      </w:pPr>
      <w:bookmarkStart w:id="18487" w:name="_Toc239064874"/>
      <w:r>
        <w:rPr>
          <w:b w:val="0"/>
        </w:rPr>
        <w:lastRenderedPageBreak/>
        <w:t>Course Descriptions</w:t>
      </w:r>
      <w:bookmarkEnd w:id="18487"/>
    </w:p>
    <w:tbl>
      <w:tblPr>
        <w:tblW w:w="9383" w:type="dxa"/>
        <w:tblInd w:w="540" w:type="dxa"/>
        <w:tblLayout w:type="fixed"/>
        <w:tblCellMar>
          <w:left w:w="0" w:type="dxa"/>
          <w:right w:w="0" w:type="dxa"/>
        </w:tblCellMar>
        <w:tblLook w:val="01E0" w:firstRow="1" w:lastRow="1" w:firstColumn="1" w:lastColumn="1" w:noHBand="0" w:noVBand="0"/>
        <w:tblPrChange w:id="18488" w:author="Demarius Tolliver" w:date="2026-08-27T08:18:00Z" w16du:dateUtc="2026-08-27T13:18:00Z">
          <w:tblPr>
            <w:tblW w:w="7764" w:type="dxa"/>
            <w:tblInd w:w="877" w:type="dxa"/>
            <w:tblLayout w:type="fixed"/>
            <w:tblCellMar>
              <w:left w:w="0" w:type="dxa"/>
              <w:right w:w="0" w:type="dxa"/>
            </w:tblCellMar>
            <w:tblLook w:val="01E0" w:firstRow="1" w:lastRow="1" w:firstColumn="1" w:lastColumn="1" w:noHBand="0" w:noVBand="0"/>
          </w:tblPr>
        </w:tblPrChange>
      </w:tblPr>
      <w:tblGrid>
        <w:gridCol w:w="3200"/>
        <w:gridCol w:w="6183"/>
        <w:tblGridChange w:id="18489">
          <w:tblGrid>
            <w:gridCol w:w="1685"/>
            <w:gridCol w:w="1515"/>
            <w:gridCol w:w="1685"/>
            <w:gridCol w:w="4498"/>
            <w:gridCol w:w="66"/>
          </w:tblGrid>
        </w:tblGridChange>
      </w:tblGrid>
      <w:tr w:rsidR="006E5335" w14:paraId="37AC7641" w14:textId="77777777" w:rsidTr="00DC50F3">
        <w:trPr>
          <w:trHeight w:val="199"/>
          <w:trPrChange w:id="18490" w:author="Demarius Tolliver" w:date="2026-08-27T08:18:00Z" w16du:dateUtc="2026-08-27T13:18:00Z">
            <w:trPr>
              <w:gridBefore w:val="1"/>
              <w:trHeight w:val="199"/>
            </w:trPr>
          </w:trPrChange>
        </w:trPr>
        <w:tc>
          <w:tcPr>
            <w:tcW w:w="3200" w:type="dxa"/>
            <w:tcPrChange w:id="18491" w:author="Demarius Tolliver" w:date="2026-08-27T08:18:00Z" w16du:dateUtc="2026-08-27T13:18:00Z">
              <w:tcPr>
                <w:tcW w:w="3200" w:type="dxa"/>
                <w:gridSpan w:val="2"/>
              </w:tcPr>
            </w:tcPrChange>
          </w:tcPr>
          <w:p w14:paraId="7DC6BE05" w14:textId="77777777" w:rsidR="006E5335" w:rsidRDefault="003D79E3">
            <w:pPr>
              <w:pStyle w:val="TableParagraph"/>
              <w:ind w:left="50"/>
              <w:rPr>
                <w:b/>
              </w:rPr>
              <w:pPrChange w:id="18492" w:author="Demarius Tolliver" w:date="2026-08-27T08:19:00Z" w16du:dateUtc="2026-08-27T13:19:00Z">
                <w:pPr>
                  <w:pStyle w:val="TableParagraph"/>
                  <w:spacing w:line="179" w:lineRule="exact"/>
                  <w:ind w:left="50"/>
                </w:pPr>
              </w:pPrChange>
            </w:pPr>
            <w:r>
              <w:rPr>
                <w:b/>
              </w:rPr>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6183" w:type="dxa"/>
            <w:tcPrChange w:id="18493" w:author="Demarius Tolliver" w:date="2026-08-27T08:18:00Z" w16du:dateUtc="2026-08-27T13:18:00Z">
              <w:tcPr>
                <w:tcW w:w="4563" w:type="dxa"/>
                <w:gridSpan w:val="2"/>
              </w:tcPr>
            </w:tcPrChange>
          </w:tcPr>
          <w:p w14:paraId="4C74CB6A" w14:textId="77777777" w:rsidR="006E5335" w:rsidRDefault="003D79E3">
            <w:pPr>
              <w:pStyle w:val="Heading2"/>
              <w:pPrChange w:id="18494" w:author="Demarius Tolliver" w:date="2026-08-31T10:15:00Z" w16du:dateUtc="2026-08-31T15:15:00Z">
                <w:pPr>
                  <w:pStyle w:val="Heading3"/>
                  <w:spacing w:before="81"/>
                </w:pPr>
              </w:pPrChange>
            </w:pPr>
            <w:bookmarkStart w:id="18495" w:name="_Toc194308692"/>
            <w:bookmarkStart w:id="18496" w:name="_Toc239064875"/>
            <w:r>
              <w:t>DDT 1143 Geometric Dimensioning and Tolerances</w:t>
            </w:r>
            <w:bookmarkEnd w:id="18495"/>
            <w:bookmarkEnd w:id="18496"/>
          </w:p>
        </w:tc>
      </w:tr>
    </w:tbl>
    <w:p w14:paraId="6E415FCC" w14:textId="77777777" w:rsidR="006E5335" w:rsidRDefault="006E5335">
      <w:pPr>
        <w:pStyle w:val="BodyText"/>
        <w:rPr>
          <w:rFonts w:ascii="Calibri" w:hAnsi="Calibri"/>
          <w:b/>
          <w:sz w:val="28"/>
        </w:rPr>
      </w:pPr>
    </w:p>
    <w:p w14:paraId="5D04FA30" w14:textId="77777777" w:rsidR="006E5335" w:rsidRDefault="003D79E3">
      <w:pPr>
        <w:pStyle w:val="BodyText"/>
        <w:tabs>
          <w:tab w:val="left" w:pos="3892"/>
        </w:tabs>
        <w:ind w:left="3892" w:right="1032" w:hanging="3262"/>
        <w:pPrChange w:id="18497" w:author="Demarius Tolliver" w:date="2026-08-27T08:18:00Z" w16du:dateUtc="2026-08-27T13:18:00Z">
          <w:pPr>
            <w:pStyle w:val="BodyText"/>
            <w:tabs>
              <w:tab w:val="left" w:pos="3892"/>
            </w:tabs>
            <w:ind w:left="3892" w:right="1032" w:hanging="2972"/>
          </w:pPr>
        </w:pPrChange>
      </w:pPr>
      <w:r>
        <w:rPr>
          <w:b/>
          <w:spacing w:val="-2"/>
        </w:rPr>
        <w:t>Description:</w:t>
      </w:r>
      <w:r>
        <w:rPr>
          <w:b/>
        </w:rPr>
        <w:tab/>
      </w:r>
      <w:r>
        <w:t>A</w:t>
      </w:r>
      <w:r>
        <w:rPr>
          <w:spacing w:val="-8"/>
        </w:rPr>
        <w:t xml:space="preserve"> </w:t>
      </w:r>
      <w:r>
        <w:t>continuation</w:t>
      </w:r>
      <w:r>
        <w:rPr>
          <w:spacing w:val="-12"/>
        </w:rPr>
        <w:t xml:space="preserve"> </w:t>
      </w:r>
      <w:r>
        <w:t>of</w:t>
      </w:r>
      <w:r>
        <w:rPr>
          <w:spacing w:val="-8"/>
        </w:rPr>
        <w:t xml:space="preserve"> </w:t>
      </w:r>
      <w:r>
        <w:t>conventional</w:t>
      </w:r>
      <w:r>
        <w:rPr>
          <w:spacing w:val="-12"/>
        </w:rPr>
        <w:t xml:space="preserve"> </w:t>
      </w:r>
      <w:r>
        <w:t>dimensioning</w:t>
      </w:r>
      <w:r>
        <w:rPr>
          <w:spacing w:val="-10"/>
        </w:rPr>
        <w:t xml:space="preserve"> </w:t>
      </w:r>
      <w:r>
        <w:t>with</w:t>
      </w:r>
      <w:r>
        <w:rPr>
          <w:spacing w:val="-5"/>
        </w:rPr>
        <w:t xml:space="preserve"> </w:t>
      </w:r>
      <w:r>
        <w:t>emphasis</w:t>
      </w:r>
      <w:r>
        <w:rPr>
          <w:spacing w:val="-12"/>
        </w:rPr>
        <w:t xml:space="preserve"> </w:t>
      </w:r>
      <w:r>
        <w:t>on</w:t>
      </w:r>
      <w:r>
        <w:rPr>
          <w:spacing w:val="-4"/>
        </w:rPr>
        <w:t xml:space="preserve"> </w:t>
      </w:r>
      <w:r>
        <w:t>concepts</w:t>
      </w:r>
      <w:r>
        <w:rPr>
          <w:spacing w:val="-11"/>
        </w:rPr>
        <w:t xml:space="preserve"> </w:t>
      </w:r>
      <w:r>
        <w:t xml:space="preserve">as adopted by the American National Standards Institute (ANSI); a study of international dimensioning symbols used to control tolerances of form, profile, orientation, </w:t>
      </w:r>
      <w:proofErr w:type="gramStart"/>
      <w:r>
        <w:t>run-out</w:t>
      </w:r>
      <w:proofErr w:type="gramEnd"/>
      <w:r>
        <w:t>, and location of features on an object.</w:t>
      </w:r>
    </w:p>
    <w:p w14:paraId="22FEDEA1" w14:textId="77777777" w:rsidR="006E5335" w:rsidRDefault="006E5335">
      <w:pPr>
        <w:pStyle w:val="BodyText"/>
      </w:pPr>
    </w:p>
    <w:tbl>
      <w:tblPr>
        <w:tblpPr w:leftFromText="180" w:rightFromText="180" w:vertAnchor="text" w:horzAnchor="page" w:tblpX="4194" w:tblpY="10"/>
        <w:tblW w:w="6393" w:type="dxa"/>
        <w:tblLayout w:type="fixed"/>
        <w:tblCellMar>
          <w:left w:w="5" w:type="dxa"/>
          <w:right w:w="5" w:type="dxa"/>
        </w:tblCellMar>
        <w:tblLook w:val="01E0" w:firstRow="1" w:lastRow="1" w:firstColumn="1" w:lastColumn="1" w:noHBand="0" w:noVBand="0"/>
      </w:tblPr>
      <w:tblGrid>
        <w:gridCol w:w="2041"/>
        <w:gridCol w:w="1414"/>
        <w:gridCol w:w="1147"/>
        <w:gridCol w:w="1791"/>
      </w:tblGrid>
      <w:tr w:rsidR="00DC50F3" w14:paraId="1C09585C" w14:textId="77777777" w:rsidTr="00DC50F3">
        <w:trPr>
          <w:trHeight w:val="244"/>
        </w:trPr>
        <w:tc>
          <w:tcPr>
            <w:tcW w:w="2041" w:type="dxa"/>
            <w:tcBorders>
              <w:top w:val="single" w:sz="4" w:space="0" w:color="000000"/>
              <w:left w:val="single" w:sz="4" w:space="0" w:color="000000"/>
              <w:bottom w:val="single" w:sz="4" w:space="0" w:color="000000"/>
              <w:right w:val="single" w:sz="4" w:space="0" w:color="000000"/>
            </w:tcBorders>
          </w:tcPr>
          <w:p w14:paraId="032C4018" w14:textId="77777777" w:rsidR="00DC50F3" w:rsidRDefault="00DC50F3" w:rsidP="00DC50F3">
            <w:pPr>
              <w:pStyle w:val="TableParagraph"/>
              <w:spacing w:line="224" w:lineRule="exact"/>
              <w:ind w:left="129" w:right="2"/>
              <w:jc w:val="center"/>
              <w:rPr>
                <w:moveTo w:id="18498" w:author="Demarius Tolliver" w:date="2026-08-27T08:18:00Z" w16du:dateUtc="2026-08-27T13:18:00Z"/>
              </w:rPr>
            </w:pPr>
            <w:moveToRangeStart w:id="18499" w:author="Demarius Tolliver" w:date="2026-08-27T08:18:00Z" w:name="move238711100"/>
            <w:moveTo w:id="18500" w:author="Demarius Tolliver" w:date="2026-08-27T08:18:00Z" w16du:dateUtc="2026-08-27T13:18: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53A3890C" w14:textId="77777777" w:rsidR="00DC50F3" w:rsidRDefault="00DC50F3" w:rsidP="00DC50F3">
            <w:pPr>
              <w:pStyle w:val="TableParagraph"/>
              <w:spacing w:line="224" w:lineRule="exact"/>
              <w:ind w:left="131" w:right="2"/>
              <w:jc w:val="center"/>
              <w:rPr>
                <w:moveTo w:id="18501" w:author="Demarius Tolliver" w:date="2026-08-27T08:18:00Z" w16du:dateUtc="2026-08-27T13:18:00Z"/>
              </w:rPr>
            </w:pPr>
            <w:moveTo w:id="18502" w:author="Demarius Tolliver" w:date="2026-08-27T08:18:00Z" w16du:dateUtc="2026-08-27T13:18:00Z">
              <w:r>
                <w:rPr>
                  <w:spacing w:val="-2"/>
                </w:rPr>
                <w:t>Lecture</w:t>
              </w:r>
            </w:moveTo>
          </w:p>
        </w:tc>
        <w:tc>
          <w:tcPr>
            <w:tcW w:w="1147" w:type="dxa"/>
            <w:tcBorders>
              <w:top w:val="single" w:sz="4" w:space="0" w:color="000000"/>
              <w:left w:val="single" w:sz="4" w:space="0" w:color="000000"/>
              <w:bottom w:val="single" w:sz="4" w:space="0" w:color="000000"/>
              <w:right w:val="single" w:sz="4" w:space="0" w:color="000000"/>
            </w:tcBorders>
          </w:tcPr>
          <w:p w14:paraId="43CD7145" w14:textId="77777777" w:rsidR="00DC50F3" w:rsidRDefault="00DC50F3" w:rsidP="00DC50F3">
            <w:pPr>
              <w:pStyle w:val="TableParagraph"/>
              <w:spacing w:line="224" w:lineRule="exact"/>
              <w:ind w:left="130" w:right="1"/>
              <w:jc w:val="center"/>
              <w:rPr>
                <w:moveTo w:id="18503" w:author="Demarius Tolliver" w:date="2026-08-27T08:18:00Z" w16du:dateUtc="2026-08-27T13:18:00Z"/>
              </w:rPr>
            </w:pPr>
            <w:moveTo w:id="18504" w:author="Demarius Tolliver" w:date="2026-08-27T08:18:00Z" w16du:dateUtc="2026-08-27T13:18:00Z">
              <w:r>
                <w:rPr>
                  <w:spacing w:val="-5"/>
                </w:rPr>
                <w:t>Lab</w:t>
              </w:r>
            </w:moveTo>
          </w:p>
        </w:tc>
        <w:tc>
          <w:tcPr>
            <w:tcW w:w="1791" w:type="dxa"/>
            <w:tcBorders>
              <w:top w:val="single" w:sz="4" w:space="0" w:color="000000"/>
              <w:left w:val="single" w:sz="4" w:space="0" w:color="000000"/>
              <w:bottom w:val="single" w:sz="4" w:space="0" w:color="000000"/>
              <w:right w:val="single" w:sz="4" w:space="0" w:color="000000"/>
            </w:tcBorders>
          </w:tcPr>
          <w:p w14:paraId="3B7F41BA" w14:textId="77777777" w:rsidR="00DC50F3" w:rsidRDefault="00DC50F3" w:rsidP="00DC50F3">
            <w:pPr>
              <w:pStyle w:val="TableParagraph"/>
              <w:spacing w:line="224" w:lineRule="exact"/>
              <w:ind w:left="126" w:right="2"/>
              <w:jc w:val="center"/>
              <w:rPr>
                <w:moveTo w:id="18505" w:author="Demarius Tolliver" w:date="2026-08-27T08:18:00Z" w16du:dateUtc="2026-08-27T13:18:00Z"/>
              </w:rPr>
            </w:pPr>
            <w:moveTo w:id="18506" w:author="Demarius Tolliver" w:date="2026-08-27T08:18:00Z" w16du:dateUtc="2026-08-27T13:18:00Z">
              <w:r>
                <w:t>Contact</w:t>
              </w:r>
              <w:r>
                <w:rPr>
                  <w:spacing w:val="-10"/>
                </w:rPr>
                <w:t xml:space="preserve"> </w:t>
              </w:r>
              <w:r>
                <w:rPr>
                  <w:spacing w:val="-2"/>
                </w:rPr>
                <w:t>Hours</w:t>
              </w:r>
            </w:moveTo>
          </w:p>
        </w:tc>
      </w:tr>
      <w:tr w:rsidR="00DC50F3" w14:paraId="6C3C9B85" w14:textId="77777777" w:rsidTr="00DC50F3">
        <w:trPr>
          <w:trHeight w:val="244"/>
        </w:trPr>
        <w:tc>
          <w:tcPr>
            <w:tcW w:w="2041" w:type="dxa"/>
            <w:tcBorders>
              <w:top w:val="single" w:sz="4" w:space="0" w:color="000000"/>
              <w:left w:val="single" w:sz="4" w:space="0" w:color="000000"/>
              <w:bottom w:val="single" w:sz="4" w:space="0" w:color="000000"/>
              <w:right w:val="single" w:sz="4" w:space="0" w:color="000000"/>
            </w:tcBorders>
          </w:tcPr>
          <w:p w14:paraId="2D8F8875" w14:textId="77777777" w:rsidR="00DC50F3" w:rsidRDefault="00DC50F3" w:rsidP="00DC50F3">
            <w:pPr>
              <w:pStyle w:val="TableParagraph"/>
              <w:spacing w:line="224" w:lineRule="exact"/>
              <w:ind w:left="129"/>
              <w:jc w:val="center"/>
              <w:rPr>
                <w:moveTo w:id="18507" w:author="Demarius Tolliver" w:date="2026-08-27T08:18:00Z" w16du:dateUtc="2026-08-27T13:18:00Z"/>
              </w:rPr>
            </w:pPr>
            <w:moveTo w:id="18508" w:author="Demarius Tolliver" w:date="2026-08-27T08:18:00Z" w16du:dateUtc="2026-08-27T13:18: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7672AB78" w14:textId="77777777" w:rsidR="00DC50F3" w:rsidRDefault="00DC50F3" w:rsidP="00DC50F3">
            <w:pPr>
              <w:pStyle w:val="TableParagraph"/>
              <w:spacing w:line="224" w:lineRule="exact"/>
              <w:ind w:left="131"/>
              <w:jc w:val="center"/>
              <w:rPr>
                <w:moveTo w:id="18509" w:author="Demarius Tolliver" w:date="2026-08-27T08:18:00Z" w16du:dateUtc="2026-08-27T13:18:00Z"/>
              </w:rPr>
            </w:pPr>
            <w:moveTo w:id="18510" w:author="Demarius Tolliver" w:date="2026-08-27T08:18:00Z" w16du:dateUtc="2026-08-27T13:18:00Z">
              <w:r>
                <w:rPr>
                  <w:spacing w:val="-10"/>
                </w:rPr>
                <w:t>2</w:t>
              </w:r>
            </w:moveTo>
          </w:p>
        </w:tc>
        <w:tc>
          <w:tcPr>
            <w:tcW w:w="1147" w:type="dxa"/>
            <w:tcBorders>
              <w:top w:val="single" w:sz="4" w:space="0" w:color="000000"/>
              <w:left w:val="single" w:sz="4" w:space="0" w:color="000000"/>
              <w:bottom w:val="single" w:sz="4" w:space="0" w:color="000000"/>
              <w:right w:val="single" w:sz="4" w:space="0" w:color="000000"/>
            </w:tcBorders>
          </w:tcPr>
          <w:p w14:paraId="282918ED" w14:textId="77777777" w:rsidR="00DC50F3" w:rsidRDefault="00DC50F3" w:rsidP="00DC50F3">
            <w:pPr>
              <w:pStyle w:val="TableParagraph"/>
              <w:spacing w:line="224" w:lineRule="exact"/>
              <w:ind w:left="129" w:right="2"/>
              <w:jc w:val="center"/>
              <w:rPr>
                <w:moveTo w:id="18511" w:author="Demarius Tolliver" w:date="2026-08-27T08:18:00Z" w16du:dateUtc="2026-08-27T13:18:00Z"/>
              </w:rPr>
            </w:pPr>
            <w:moveTo w:id="18512" w:author="Demarius Tolliver" w:date="2026-08-27T08:18:00Z" w16du:dateUtc="2026-08-27T13:18:00Z">
              <w:r>
                <w:rPr>
                  <w:spacing w:val="-10"/>
                </w:rPr>
                <w:t>2</w:t>
              </w:r>
            </w:moveTo>
          </w:p>
        </w:tc>
        <w:tc>
          <w:tcPr>
            <w:tcW w:w="1791" w:type="dxa"/>
            <w:tcBorders>
              <w:top w:val="single" w:sz="4" w:space="0" w:color="000000"/>
              <w:left w:val="single" w:sz="4" w:space="0" w:color="000000"/>
              <w:bottom w:val="single" w:sz="4" w:space="0" w:color="000000"/>
              <w:right w:val="single" w:sz="4" w:space="0" w:color="000000"/>
            </w:tcBorders>
          </w:tcPr>
          <w:p w14:paraId="4BADF92A" w14:textId="77777777" w:rsidR="00DC50F3" w:rsidRDefault="00DC50F3" w:rsidP="00DC50F3">
            <w:pPr>
              <w:pStyle w:val="TableParagraph"/>
              <w:spacing w:line="224" w:lineRule="exact"/>
              <w:ind w:left="126"/>
              <w:jc w:val="center"/>
              <w:rPr>
                <w:moveTo w:id="18513" w:author="Demarius Tolliver" w:date="2026-08-27T08:18:00Z" w16du:dateUtc="2026-08-27T13:18:00Z"/>
              </w:rPr>
            </w:pPr>
            <w:moveTo w:id="18514" w:author="Demarius Tolliver" w:date="2026-08-27T08:18:00Z" w16du:dateUtc="2026-08-27T13:18:00Z">
              <w:r>
                <w:rPr>
                  <w:spacing w:val="-5"/>
                </w:rPr>
                <w:t>60</w:t>
              </w:r>
            </w:moveTo>
          </w:p>
        </w:tc>
      </w:tr>
    </w:tbl>
    <w:moveToRangeEnd w:id="18499"/>
    <w:p w14:paraId="26AF7C24" w14:textId="77777777" w:rsidR="006E5335" w:rsidRDefault="003D79E3">
      <w:pPr>
        <w:ind w:left="1120" w:hanging="580"/>
        <w:rPr>
          <w:b/>
        </w:rPr>
        <w:pPrChange w:id="18515" w:author="Demarius Tolliver" w:date="2026-08-27T08:18:00Z" w16du:dateUtc="2026-08-27T13:18:00Z">
          <w:pPr>
            <w:ind w:left="1120" w:hanging="220"/>
          </w:pPr>
        </w:pPrChange>
      </w:pPr>
      <w:r>
        <w:rPr>
          <w:b/>
        </w:rPr>
        <w:t>Hour</w:t>
      </w:r>
      <w:r>
        <w:rPr>
          <w:b/>
          <w:spacing w:val="-4"/>
        </w:rPr>
        <w:t xml:space="preserve"> </w:t>
      </w:r>
      <w:r>
        <w:rPr>
          <w:b/>
          <w:spacing w:val="-2"/>
        </w:rPr>
        <w:t>Breakdown:</w:t>
      </w:r>
    </w:p>
    <w:tbl>
      <w:tblPr>
        <w:tblW w:w="6393" w:type="dxa"/>
        <w:tblInd w:w="65" w:type="dxa"/>
        <w:tblLayout w:type="fixed"/>
        <w:tblCellMar>
          <w:left w:w="5" w:type="dxa"/>
          <w:right w:w="5" w:type="dxa"/>
        </w:tblCellMar>
        <w:tblLook w:val="01E0" w:firstRow="1" w:lastRow="1" w:firstColumn="1" w:lastColumn="1" w:noHBand="0" w:noVBand="0"/>
        <w:tblPrChange w:id="18516" w:author="Demarius Tolliver" w:date="2026-08-27T08:18:00Z" w16du:dateUtc="2026-08-27T13:18:00Z">
          <w:tblPr>
            <w:tblW w:w="6393" w:type="dxa"/>
            <w:tblInd w:w="65" w:type="dxa"/>
            <w:tblLayout w:type="fixed"/>
            <w:tblCellMar>
              <w:left w:w="5" w:type="dxa"/>
              <w:right w:w="5" w:type="dxa"/>
            </w:tblCellMar>
            <w:tblLook w:val="01E0" w:firstRow="1" w:lastRow="1" w:firstColumn="1" w:lastColumn="1" w:noHBand="0" w:noVBand="0"/>
          </w:tblPr>
        </w:tblPrChange>
      </w:tblPr>
      <w:tblGrid>
        <w:gridCol w:w="2041"/>
        <w:gridCol w:w="1414"/>
        <w:gridCol w:w="1147"/>
        <w:gridCol w:w="1791"/>
        <w:tblGridChange w:id="18517">
          <w:tblGrid>
            <w:gridCol w:w="2041"/>
            <w:gridCol w:w="1414"/>
            <w:gridCol w:w="1147"/>
            <w:gridCol w:w="1791"/>
          </w:tblGrid>
        </w:tblGridChange>
      </w:tblGrid>
      <w:tr w:rsidR="006E5335" w:rsidDel="00652B76" w14:paraId="5BD8D6F5" w14:textId="52075CC1" w:rsidTr="00DC50F3">
        <w:trPr>
          <w:trHeight w:val="244"/>
          <w:del w:id="18518" w:author="Demarius Tolliver" w:date="2026-09-02T07:58:00Z"/>
          <w:trPrChange w:id="18519" w:author="Demarius Tolliver" w:date="2026-08-27T08:18:00Z" w16du:dateUtc="2026-08-27T13:18: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18520" w:author="Demarius Tolliver" w:date="2026-08-27T08:18:00Z" w16du:dateUtc="2026-08-27T13:18:00Z">
              <w:tcPr>
                <w:tcW w:w="2040" w:type="dxa"/>
                <w:tcBorders>
                  <w:top w:val="single" w:sz="4" w:space="0" w:color="000000"/>
                  <w:left w:val="single" w:sz="4" w:space="0" w:color="000000"/>
                  <w:bottom w:val="single" w:sz="4" w:space="0" w:color="000000"/>
                  <w:right w:val="single" w:sz="4" w:space="0" w:color="000000"/>
                </w:tcBorders>
              </w:tcPr>
            </w:tcPrChange>
          </w:tcPr>
          <w:p w14:paraId="353A26A7" w14:textId="62804F1D" w:rsidR="006E5335" w:rsidDel="00652B76" w:rsidRDefault="003D79E3">
            <w:pPr>
              <w:pStyle w:val="TableParagraph"/>
              <w:spacing w:line="224" w:lineRule="exact"/>
              <w:ind w:left="129" w:right="2"/>
              <w:jc w:val="center"/>
              <w:rPr>
                <w:del w:id="18521" w:author="Demarius Tolliver" w:date="2026-09-02T07:58:00Z" w16du:dateUtc="2026-09-02T12:58:00Z"/>
                <w:moveFrom w:id="18522" w:author="Demarius Tolliver" w:date="2026-08-27T08:18:00Z" w16du:dateUtc="2026-08-27T13:18:00Z"/>
              </w:rPr>
            </w:pPr>
            <w:moveFromRangeStart w:id="18523" w:author="Demarius Tolliver" w:date="2026-08-27T08:18:00Z" w:name="move238711100"/>
            <w:moveFrom w:id="18524" w:author="Demarius Tolliver" w:date="2026-08-27T08:18:00Z" w16du:dateUtc="2026-08-27T13:18:00Z">
              <w:del w:id="18525" w:author="Demarius Tolliver" w:date="2026-09-02T07:58:00Z" w16du:dateUtc="2026-09-02T12:58: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18526" w:author="Demarius Tolliver" w:date="2026-08-27T08:18:00Z" w16du:dateUtc="2026-08-27T13:18:00Z">
              <w:tcPr>
                <w:tcW w:w="1414" w:type="dxa"/>
                <w:tcBorders>
                  <w:top w:val="single" w:sz="4" w:space="0" w:color="000000"/>
                  <w:left w:val="single" w:sz="4" w:space="0" w:color="000000"/>
                  <w:bottom w:val="single" w:sz="4" w:space="0" w:color="000000"/>
                  <w:right w:val="single" w:sz="4" w:space="0" w:color="000000"/>
                </w:tcBorders>
              </w:tcPr>
            </w:tcPrChange>
          </w:tcPr>
          <w:p w14:paraId="12E9A9A4" w14:textId="037ABBA6" w:rsidR="006E5335" w:rsidDel="00652B76" w:rsidRDefault="003D79E3">
            <w:pPr>
              <w:pStyle w:val="TableParagraph"/>
              <w:spacing w:line="224" w:lineRule="exact"/>
              <w:ind w:left="131" w:right="2"/>
              <w:jc w:val="center"/>
              <w:rPr>
                <w:del w:id="18527" w:author="Demarius Tolliver" w:date="2026-09-02T07:58:00Z" w16du:dateUtc="2026-09-02T12:58:00Z"/>
                <w:moveFrom w:id="18528" w:author="Demarius Tolliver" w:date="2026-08-27T08:18:00Z" w16du:dateUtc="2026-08-27T13:18:00Z"/>
              </w:rPr>
            </w:pPr>
            <w:moveFrom w:id="18529" w:author="Demarius Tolliver" w:date="2026-08-27T08:18:00Z" w16du:dateUtc="2026-08-27T13:18:00Z">
              <w:del w:id="18530" w:author="Demarius Tolliver" w:date="2026-09-02T07:58:00Z" w16du:dateUtc="2026-09-02T12:58:00Z">
                <w:r w:rsidDel="00652B76">
                  <w:rPr>
                    <w:spacing w:val="-2"/>
                  </w:rPr>
                  <w:delText>Lecture</w:delText>
                </w:r>
              </w:del>
            </w:moveFrom>
          </w:p>
        </w:tc>
        <w:tc>
          <w:tcPr>
            <w:tcW w:w="1147" w:type="dxa"/>
            <w:tcBorders>
              <w:top w:val="single" w:sz="4" w:space="0" w:color="000000"/>
              <w:left w:val="single" w:sz="4" w:space="0" w:color="000000"/>
              <w:bottom w:val="single" w:sz="4" w:space="0" w:color="000000"/>
              <w:right w:val="single" w:sz="4" w:space="0" w:color="000000"/>
            </w:tcBorders>
            <w:tcPrChange w:id="18531" w:author="Demarius Tolliver" w:date="2026-08-27T08:18:00Z" w16du:dateUtc="2026-08-27T13:18:00Z">
              <w:tcPr>
                <w:tcW w:w="1147" w:type="dxa"/>
                <w:tcBorders>
                  <w:top w:val="single" w:sz="4" w:space="0" w:color="000000"/>
                  <w:left w:val="single" w:sz="4" w:space="0" w:color="000000"/>
                  <w:bottom w:val="single" w:sz="4" w:space="0" w:color="000000"/>
                  <w:right w:val="single" w:sz="4" w:space="0" w:color="000000"/>
                </w:tcBorders>
              </w:tcPr>
            </w:tcPrChange>
          </w:tcPr>
          <w:p w14:paraId="291DAB4E" w14:textId="6922F7E9" w:rsidR="006E5335" w:rsidDel="00652B76" w:rsidRDefault="003D79E3">
            <w:pPr>
              <w:pStyle w:val="TableParagraph"/>
              <w:spacing w:line="224" w:lineRule="exact"/>
              <w:ind w:left="130" w:right="1"/>
              <w:jc w:val="center"/>
              <w:rPr>
                <w:del w:id="18532" w:author="Demarius Tolliver" w:date="2026-09-02T07:58:00Z" w16du:dateUtc="2026-09-02T12:58:00Z"/>
                <w:moveFrom w:id="18533" w:author="Demarius Tolliver" w:date="2026-08-27T08:18:00Z" w16du:dateUtc="2026-08-27T13:18:00Z"/>
              </w:rPr>
            </w:pPr>
            <w:moveFrom w:id="18534" w:author="Demarius Tolliver" w:date="2026-08-27T08:18:00Z" w16du:dateUtc="2026-08-27T13:18:00Z">
              <w:del w:id="18535" w:author="Demarius Tolliver" w:date="2026-09-02T07:58:00Z" w16du:dateUtc="2026-09-02T12:58:00Z">
                <w:r w:rsidDel="00652B76">
                  <w:rPr>
                    <w:spacing w:val="-5"/>
                  </w:rPr>
                  <w:delText>Lab</w:delText>
                </w:r>
              </w:del>
            </w:moveFrom>
          </w:p>
        </w:tc>
        <w:tc>
          <w:tcPr>
            <w:tcW w:w="1791" w:type="dxa"/>
            <w:tcBorders>
              <w:top w:val="single" w:sz="4" w:space="0" w:color="000000"/>
              <w:left w:val="single" w:sz="4" w:space="0" w:color="000000"/>
              <w:bottom w:val="single" w:sz="4" w:space="0" w:color="000000"/>
              <w:right w:val="single" w:sz="4" w:space="0" w:color="000000"/>
            </w:tcBorders>
            <w:tcPrChange w:id="18536" w:author="Demarius Tolliver" w:date="2026-08-27T08:18:00Z" w16du:dateUtc="2026-08-27T13:18:00Z">
              <w:tcPr>
                <w:tcW w:w="1791" w:type="dxa"/>
                <w:tcBorders>
                  <w:top w:val="single" w:sz="4" w:space="0" w:color="000000"/>
                  <w:left w:val="single" w:sz="4" w:space="0" w:color="000000"/>
                  <w:bottom w:val="single" w:sz="4" w:space="0" w:color="000000"/>
                  <w:right w:val="single" w:sz="4" w:space="0" w:color="000000"/>
                </w:tcBorders>
              </w:tcPr>
            </w:tcPrChange>
          </w:tcPr>
          <w:p w14:paraId="7241A80C" w14:textId="2DE1FF2E" w:rsidR="006E5335" w:rsidDel="00652B76" w:rsidRDefault="003D79E3">
            <w:pPr>
              <w:pStyle w:val="TableParagraph"/>
              <w:spacing w:line="224" w:lineRule="exact"/>
              <w:ind w:left="126" w:right="2"/>
              <w:jc w:val="center"/>
              <w:rPr>
                <w:del w:id="18537" w:author="Demarius Tolliver" w:date="2026-09-02T07:58:00Z" w16du:dateUtc="2026-09-02T12:58:00Z"/>
                <w:moveFrom w:id="18538" w:author="Demarius Tolliver" w:date="2026-08-27T08:18:00Z" w16du:dateUtc="2026-08-27T13:18:00Z"/>
              </w:rPr>
            </w:pPr>
            <w:moveFrom w:id="18539" w:author="Demarius Tolliver" w:date="2026-08-27T08:18:00Z" w16du:dateUtc="2026-08-27T13:18:00Z">
              <w:del w:id="18540" w:author="Demarius Tolliver" w:date="2026-09-02T07:58:00Z" w16du:dateUtc="2026-09-02T12:58:00Z">
                <w:r w:rsidDel="00652B76">
                  <w:delText>Contact</w:delText>
                </w:r>
                <w:r w:rsidDel="00652B76">
                  <w:rPr>
                    <w:spacing w:val="-10"/>
                  </w:rPr>
                  <w:delText xml:space="preserve"> </w:delText>
                </w:r>
                <w:r w:rsidDel="00652B76">
                  <w:rPr>
                    <w:spacing w:val="-2"/>
                  </w:rPr>
                  <w:delText>Hours</w:delText>
                </w:r>
              </w:del>
            </w:moveFrom>
          </w:p>
        </w:tc>
      </w:tr>
      <w:tr w:rsidR="006E5335" w:rsidDel="00652B76" w14:paraId="3E7BB2B1" w14:textId="61983032" w:rsidTr="00DC50F3">
        <w:trPr>
          <w:trHeight w:val="244"/>
          <w:del w:id="18541" w:author="Demarius Tolliver" w:date="2026-09-02T07:58:00Z"/>
          <w:trPrChange w:id="18542" w:author="Demarius Tolliver" w:date="2026-08-27T08:18:00Z" w16du:dateUtc="2026-08-27T13:18: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18543" w:author="Demarius Tolliver" w:date="2026-08-27T08:18:00Z" w16du:dateUtc="2026-08-27T13:18:00Z">
              <w:tcPr>
                <w:tcW w:w="2040" w:type="dxa"/>
                <w:tcBorders>
                  <w:top w:val="single" w:sz="4" w:space="0" w:color="000000"/>
                  <w:left w:val="single" w:sz="4" w:space="0" w:color="000000"/>
                  <w:bottom w:val="single" w:sz="4" w:space="0" w:color="000000"/>
                  <w:right w:val="single" w:sz="4" w:space="0" w:color="000000"/>
                </w:tcBorders>
              </w:tcPr>
            </w:tcPrChange>
          </w:tcPr>
          <w:p w14:paraId="28BB65EC" w14:textId="283DC495" w:rsidR="006E5335" w:rsidDel="00652B76" w:rsidRDefault="003D79E3">
            <w:pPr>
              <w:pStyle w:val="TableParagraph"/>
              <w:spacing w:line="224" w:lineRule="exact"/>
              <w:ind w:left="129"/>
              <w:jc w:val="center"/>
              <w:rPr>
                <w:del w:id="18544" w:author="Demarius Tolliver" w:date="2026-09-02T07:58:00Z" w16du:dateUtc="2026-09-02T12:58:00Z"/>
                <w:moveFrom w:id="18545" w:author="Demarius Tolliver" w:date="2026-08-27T08:18:00Z" w16du:dateUtc="2026-08-27T13:18:00Z"/>
              </w:rPr>
            </w:pPr>
            <w:moveFrom w:id="18546" w:author="Demarius Tolliver" w:date="2026-08-27T08:18:00Z" w16du:dateUtc="2026-08-27T13:18:00Z">
              <w:del w:id="18547" w:author="Demarius Tolliver" w:date="2026-09-02T07:58:00Z" w16du:dateUtc="2026-09-02T12:58: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18548" w:author="Demarius Tolliver" w:date="2026-08-27T08:18:00Z" w16du:dateUtc="2026-08-27T13:18:00Z">
              <w:tcPr>
                <w:tcW w:w="1414" w:type="dxa"/>
                <w:tcBorders>
                  <w:top w:val="single" w:sz="4" w:space="0" w:color="000000"/>
                  <w:left w:val="single" w:sz="4" w:space="0" w:color="000000"/>
                  <w:bottom w:val="single" w:sz="4" w:space="0" w:color="000000"/>
                  <w:right w:val="single" w:sz="4" w:space="0" w:color="000000"/>
                </w:tcBorders>
              </w:tcPr>
            </w:tcPrChange>
          </w:tcPr>
          <w:p w14:paraId="3841DE4F" w14:textId="1887B612" w:rsidR="006E5335" w:rsidDel="00652B76" w:rsidRDefault="003D79E3">
            <w:pPr>
              <w:pStyle w:val="TableParagraph"/>
              <w:spacing w:line="224" w:lineRule="exact"/>
              <w:ind w:left="131"/>
              <w:jc w:val="center"/>
              <w:rPr>
                <w:del w:id="18549" w:author="Demarius Tolliver" w:date="2026-09-02T07:58:00Z" w16du:dateUtc="2026-09-02T12:58:00Z"/>
                <w:moveFrom w:id="18550" w:author="Demarius Tolliver" w:date="2026-08-27T08:18:00Z" w16du:dateUtc="2026-08-27T13:18:00Z"/>
              </w:rPr>
            </w:pPr>
            <w:moveFrom w:id="18551" w:author="Demarius Tolliver" w:date="2026-08-27T08:18:00Z" w16du:dateUtc="2026-08-27T13:18:00Z">
              <w:del w:id="18552" w:author="Demarius Tolliver" w:date="2026-09-02T07:58:00Z" w16du:dateUtc="2026-09-02T12:58:00Z">
                <w:r w:rsidDel="00652B76">
                  <w:rPr>
                    <w:spacing w:val="-10"/>
                  </w:rPr>
                  <w:delText>2</w:delText>
                </w:r>
              </w:del>
            </w:moveFrom>
          </w:p>
        </w:tc>
        <w:tc>
          <w:tcPr>
            <w:tcW w:w="1147" w:type="dxa"/>
            <w:tcBorders>
              <w:top w:val="single" w:sz="4" w:space="0" w:color="000000"/>
              <w:left w:val="single" w:sz="4" w:space="0" w:color="000000"/>
              <w:bottom w:val="single" w:sz="4" w:space="0" w:color="000000"/>
              <w:right w:val="single" w:sz="4" w:space="0" w:color="000000"/>
            </w:tcBorders>
            <w:tcPrChange w:id="18553" w:author="Demarius Tolliver" w:date="2026-08-27T08:18:00Z" w16du:dateUtc="2026-08-27T13:18:00Z">
              <w:tcPr>
                <w:tcW w:w="1147" w:type="dxa"/>
                <w:tcBorders>
                  <w:top w:val="single" w:sz="4" w:space="0" w:color="000000"/>
                  <w:left w:val="single" w:sz="4" w:space="0" w:color="000000"/>
                  <w:bottom w:val="single" w:sz="4" w:space="0" w:color="000000"/>
                  <w:right w:val="single" w:sz="4" w:space="0" w:color="000000"/>
                </w:tcBorders>
              </w:tcPr>
            </w:tcPrChange>
          </w:tcPr>
          <w:p w14:paraId="51FA52CB" w14:textId="762B6554" w:rsidR="006E5335" w:rsidDel="00652B76" w:rsidRDefault="003D79E3">
            <w:pPr>
              <w:pStyle w:val="TableParagraph"/>
              <w:spacing w:line="224" w:lineRule="exact"/>
              <w:ind w:left="129" w:right="2"/>
              <w:jc w:val="center"/>
              <w:rPr>
                <w:del w:id="18554" w:author="Demarius Tolliver" w:date="2026-09-02T07:58:00Z" w16du:dateUtc="2026-09-02T12:58:00Z"/>
                <w:moveFrom w:id="18555" w:author="Demarius Tolliver" w:date="2026-08-27T08:18:00Z" w16du:dateUtc="2026-08-27T13:18:00Z"/>
              </w:rPr>
            </w:pPr>
            <w:moveFrom w:id="18556" w:author="Demarius Tolliver" w:date="2026-08-27T08:18:00Z" w16du:dateUtc="2026-08-27T13:18:00Z">
              <w:del w:id="18557" w:author="Demarius Tolliver" w:date="2026-09-02T07:58:00Z" w16du:dateUtc="2026-09-02T12:58:00Z">
                <w:r w:rsidDel="00652B76">
                  <w:rPr>
                    <w:spacing w:val="-10"/>
                  </w:rPr>
                  <w:delText>2</w:delText>
                </w:r>
              </w:del>
            </w:moveFrom>
          </w:p>
        </w:tc>
        <w:tc>
          <w:tcPr>
            <w:tcW w:w="1791" w:type="dxa"/>
            <w:tcBorders>
              <w:top w:val="single" w:sz="4" w:space="0" w:color="000000"/>
              <w:left w:val="single" w:sz="4" w:space="0" w:color="000000"/>
              <w:bottom w:val="single" w:sz="4" w:space="0" w:color="000000"/>
              <w:right w:val="single" w:sz="4" w:space="0" w:color="000000"/>
            </w:tcBorders>
            <w:tcPrChange w:id="18558" w:author="Demarius Tolliver" w:date="2026-08-27T08:18:00Z" w16du:dateUtc="2026-08-27T13:18:00Z">
              <w:tcPr>
                <w:tcW w:w="1791" w:type="dxa"/>
                <w:tcBorders>
                  <w:top w:val="single" w:sz="4" w:space="0" w:color="000000"/>
                  <w:left w:val="single" w:sz="4" w:space="0" w:color="000000"/>
                  <w:bottom w:val="single" w:sz="4" w:space="0" w:color="000000"/>
                  <w:right w:val="single" w:sz="4" w:space="0" w:color="000000"/>
                </w:tcBorders>
              </w:tcPr>
            </w:tcPrChange>
          </w:tcPr>
          <w:p w14:paraId="0B470446" w14:textId="6D2FE605" w:rsidR="006E5335" w:rsidDel="00652B76" w:rsidRDefault="003D79E3">
            <w:pPr>
              <w:pStyle w:val="TableParagraph"/>
              <w:spacing w:line="224" w:lineRule="exact"/>
              <w:ind w:left="126"/>
              <w:jc w:val="center"/>
              <w:rPr>
                <w:del w:id="18559" w:author="Demarius Tolliver" w:date="2026-09-02T07:58:00Z" w16du:dateUtc="2026-09-02T12:58:00Z"/>
                <w:moveFrom w:id="18560" w:author="Demarius Tolliver" w:date="2026-08-27T08:18:00Z" w16du:dateUtc="2026-08-27T13:18:00Z"/>
              </w:rPr>
            </w:pPr>
            <w:moveFrom w:id="18561" w:author="Demarius Tolliver" w:date="2026-08-27T08:18:00Z" w16du:dateUtc="2026-08-27T13:18:00Z">
              <w:del w:id="18562" w:author="Demarius Tolliver" w:date="2026-09-02T07:58:00Z" w16du:dateUtc="2026-09-02T12:58:00Z">
                <w:r w:rsidDel="00652B76">
                  <w:rPr>
                    <w:spacing w:val="-5"/>
                  </w:rPr>
                  <w:delText>60</w:delText>
                </w:r>
              </w:del>
            </w:moveFrom>
          </w:p>
        </w:tc>
      </w:tr>
      <w:moveFromRangeEnd w:id="18523"/>
    </w:tbl>
    <w:p w14:paraId="2A831229" w14:textId="77777777" w:rsidR="006E5335" w:rsidDel="00DC50F3" w:rsidRDefault="006E5335">
      <w:pPr>
        <w:pStyle w:val="BodyText"/>
        <w:rPr>
          <w:del w:id="18563" w:author="Demarius Tolliver" w:date="2026-08-27T08:19:00Z" w16du:dateUtc="2026-08-27T13:19:00Z"/>
          <w:b/>
        </w:rPr>
      </w:pPr>
    </w:p>
    <w:p w14:paraId="015C6AEB" w14:textId="77777777" w:rsidR="006E5335" w:rsidRDefault="006E5335">
      <w:pPr>
        <w:pStyle w:val="BodyText"/>
        <w:rPr>
          <w:b/>
        </w:rPr>
      </w:pPr>
    </w:p>
    <w:p w14:paraId="517E5971" w14:textId="77777777" w:rsidR="006E5335" w:rsidRDefault="003D79E3">
      <w:pPr>
        <w:tabs>
          <w:tab w:val="left" w:pos="3870"/>
        </w:tabs>
        <w:ind w:left="1120" w:hanging="580"/>
        <w:pPrChange w:id="18564" w:author="Demarius Tolliver" w:date="2026-08-27T08:18:00Z" w16du:dateUtc="2026-08-27T13:18:00Z">
          <w:pPr>
            <w:tabs>
              <w:tab w:val="left" w:pos="3870"/>
            </w:tabs>
            <w:ind w:left="1120" w:hanging="220"/>
          </w:pPr>
        </w:pPrChange>
      </w:pPr>
      <w:r>
        <w:rPr>
          <w:b/>
          <w:spacing w:val="-2"/>
        </w:rPr>
        <w:t>Prerequisite:</w:t>
      </w:r>
      <w:r>
        <w:rPr>
          <w:b/>
        </w:rPr>
        <w:tab/>
      </w:r>
      <w:r>
        <w:rPr>
          <w:spacing w:val="-2"/>
        </w:rPr>
        <w:t>Instructor</w:t>
      </w:r>
      <w:r>
        <w:rPr>
          <w:spacing w:val="6"/>
        </w:rPr>
        <w:t xml:space="preserve"> </w:t>
      </w:r>
      <w:r>
        <w:rPr>
          <w:spacing w:val="-2"/>
        </w:rPr>
        <w:t>Approved</w:t>
      </w:r>
    </w:p>
    <w:p w14:paraId="773A13FF" w14:textId="77777777" w:rsidR="006E5335" w:rsidRDefault="006E5335">
      <w:pPr>
        <w:pStyle w:val="BodyText"/>
      </w:pPr>
    </w:p>
    <w:p w14:paraId="0A1E220A" w14:textId="77777777" w:rsidR="006E5335" w:rsidRDefault="003D79E3">
      <w:pPr>
        <w:spacing w:before="1"/>
        <w:ind w:left="1120" w:hanging="580"/>
        <w:rPr>
          <w:b/>
        </w:rPr>
        <w:pPrChange w:id="18565" w:author="Demarius Tolliver" w:date="2026-08-27T08:18:00Z" w16du:dateUtc="2026-08-27T13:18:00Z">
          <w:pPr>
            <w:spacing w:before="1"/>
            <w:ind w:left="1120" w:hanging="220"/>
          </w:pPr>
        </w:pPrChange>
      </w:pPr>
      <w:r>
        <w:rPr>
          <w:b/>
        </w:rPr>
        <w:t>Student</w:t>
      </w:r>
      <w:r>
        <w:rPr>
          <w:b/>
          <w:spacing w:val="-10"/>
        </w:rPr>
        <w:t xml:space="preserve"> </w:t>
      </w:r>
      <w:r>
        <w:rPr>
          <w:b/>
        </w:rPr>
        <w:t>Learning</w:t>
      </w:r>
      <w:r>
        <w:rPr>
          <w:b/>
          <w:spacing w:val="-11"/>
        </w:rPr>
        <w:t xml:space="preserve"> </w:t>
      </w:r>
      <w:r>
        <w:rPr>
          <w:b/>
          <w:spacing w:val="-2"/>
        </w:rPr>
        <w:t>Outcomes:</w:t>
      </w:r>
    </w:p>
    <w:p w14:paraId="410C8B9C" w14:textId="77777777" w:rsidR="006E5335" w:rsidRDefault="006E5335">
      <w:pPr>
        <w:pStyle w:val="BodyText"/>
        <w:rPr>
          <w:b/>
        </w:rPr>
      </w:pPr>
    </w:p>
    <w:p w14:paraId="1954BF6F" w14:textId="77777777" w:rsidR="006E5335" w:rsidRDefault="003D79E3">
      <w:pPr>
        <w:pStyle w:val="ListParagraph"/>
        <w:numPr>
          <w:ilvl w:val="0"/>
          <w:numId w:val="69"/>
        </w:numPr>
        <w:ind w:left="900"/>
        <w:pPrChange w:id="18566" w:author="Demarius Tolliver" w:date="2026-08-27T08:20:00Z" w16du:dateUtc="2026-08-27T13:20:00Z">
          <w:pPr>
            <w:pStyle w:val="ListParagraph"/>
            <w:numPr>
              <w:numId w:val="69"/>
            </w:numPr>
            <w:tabs>
              <w:tab w:val="num" w:pos="0"/>
              <w:tab w:val="left" w:pos="1839"/>
            </w:tabs>
            <w:ind w:left="1839" w:hanging="360"/>
          </w:pPr>
        </w:pPrChange>
      </w:pPr>
      <w:r>
        <w:t>Manage</w:t>
      </w:r>
      <w:r>
        <w:rPr>
          <w:spacing w:val="-12"/>
        </w:rPr>
        <w:t xml:space="preserve"> </w:t>
      </w:r>
      <w:r>
        <w:t>dimensioning</w:t>
      </w:r>
      <w:r>
        <w:rPr>
          <w:spacing w:val="-11"/>
        </w:rPr>
        <w:t xml:space="preserve"> </w:t>
      </w:r>
      <w:r>
        <w:t>and</w:t>
      </w:r>
      <w:r>
        <w:rPr>
          <w:spacing w:val="-11"/>
        </w:rPr>
        <w:t xml:space="preserve"> </w:t>
      </w:r>
      <w:r>
        <w:t>tolerance</w:t>
      </w:r>
      <w:r>
        <w:rPr>
          <w:spacing w:val="-12"/>
        </w:rPr>
        <w:t xml:space="preserve"> </w:t>
      </w:r>
      <w:r>
        <w:t>symbols,</w:t>
      </w:r>
      <w:r>
        <w:rPr>
          <w:spacing w:val="-11"/>
        </w:rPr>
        <w:t xml:space="preserve"> </w:t>
      </w:r>
      <w:r>
        <w:t>terms,</w:t>
      </w:r>
      <w:r>
        <w:rPr>
          <w:spacing w:val="-10"/>
        </w:rPr>
        <w:t xml:space="preserve"> </w:t>
      </w:r>
      <w:r>
        <w:t>definitions,</w:t>
      </w:r>
      <w:r>
        <w:rPr>
          <w:spacing w:val="-12"/>
        </w:rPr>
        <w:t xml:space="preserve"> </w:t>
      </w:r>
      <w:r>
        <w:t>and</w:t>
      </w:r>
      <w:r>
        <w:rPr>
          <w:spacing w:val="-5"/>
        </w:rPr>
        <w:t xml:space="preserve"> </w:t>
      </w:r>
      <w:r>
        <w:t>concepts.</w:t>
      </w:r>
      <w:r>
        <w:rPr>
          <w:spacing w:val="2"/>
        </w:rPr>
        <w:t xml:space="preserve"> </w:t>
      </w:r>
      <w:r>
        <w:rPr>
          <w:vertAlign w:val="superscript"/>
        </w:rPr>
        <w:t>AutoCAD</w:t>
      </w:r>
      <w:r>
        <w:rPr>
          <w:spacing w:val="-15"/>
        </w:rPr>
        <w:t xml:space="preserve"> </w:t>
      </w:r>
      <w:r>
        <w:rPr>
          <w:vertAlign w:val="superscript"/>
        </w:rPr>
        <w:t>Certified</w:t>
      </w:r>
      <w:r>
        <w:rPr>
          <w:spacing w:val="-18"/>
        </w:rPr>
        <w:t xml:space="preserve"> </w:t>
      </w:r>
      <w:r>
        <w:rPr>
          <w:spacing w:val="-4"/>
          <w:vertAlign w:val="superscript"/>
        </w:rPr>
        <w:t>User</w:t>
      </w:r>
    </w:p>
    <w:p w14:paraId="6340BE0B" w14:textId="77777777" w:rsidR="006E5335" w:rsidRDefault="003D79E3">
      <w:pPr>
        <w:pStyle w:val="ListParagraph"/>
        <w:numPr>
          <w:ilvl w:val="1"/>
          <w:numId w:val="69"/>
        </w:numPr>
        <w:tabs>
          <w:tab w:val="left" w:pos="1260"/>
        </w:tabs>
        <w:ind w:hanging="1569"/>
        <w:pPrChange w:id="18567" w:author="Demarius Tolliver" w:date="2026-08-27T08:21:00Z" w16du:dateUtc="2026-08-27T13:21:00Z">
          <w:pPr>
            <w:pStyle w:val="ListParagraph"/>
            <w:numPr>
              <w:ilvl w:val="1"/>
              <w:numId w:val="69"/>
            </w:numPr>
            <w:tabs>
              <w:tab w:val="num" w:pos="0"/>
              <w:tab w:val="left" w:pos="2559"/>
            </w:tabs>
            <w:ind w:left="2559" w:hanging="360"/>
          </w:pPr>
        </w:pPrChange>
      </w:pPr>
      <w:r>
        <w:t>Describe</w:t>
      </w:r>
      <w:r>
        <w:rPr>
          <w:spacing w:val="-10"/>
        </w:rPr>
        <w:t xml:space="preserve"> </w:t>
      </w:r>
      <w:r>
        <w:t>a</w:t>
      </w:r>
      <w:r>
        <w:rPr>
          <w:spacing w:val="-4"/>
        </w:rPr>
        <w:t xml:space="preserve"> </w:t>
      </w:r>
      <w:r>
        <w:t>feature</w:t>
      </w:r>
      <w:r>
        <w:rPr>
          <w:spacing w:val="-10"/>
        </w:rPr>
        <w:t xml:space="preserve"> </w:t>
      </w:r>
      <w:r>
        <w:t>control</w:t>
      </w:r>
      <w:r>
        <w:rPr>
          <w:spacing w:val="-6"/>
        </w:rPr>
        <w:t xml:space="preserve"> </w:t>
      </w:r>
      <w:r>
        <w:t>frame</w:t>
      </w:r>
      <w:r>
        <w:rPr>
          <w:spacing w:val="-10"/>
        </w:rPr>
        <w:t xml:space="preserve"> </w:t>
      </w:r>
      <w:r>
        <w:t>and</w:t>
      </w:r>
      <w:r>
        <w:rPr>
          <w:spacing w:val="-4"/>
        </w:rPr>
        <w:t xml:space="preserve"> </w:t>
      </w:r>
      <w:r>
        <w:t>its</w:t>
      </w:r>
      <w:r>
        <w:rPr>
          <w:spacing w:val="-4"/>
        </w:rPr>
        <w:t xml:space="preserve"> </w:t>
      </w:r>
      <w:r>
        <w:rPr>
          <w:spacing w:val="-2"/>
        </w:rPr>
        <w:t>elements.</w:t>
      </w:r>
    </w:p>
    <w:p w14:paraId="45C79917" w14:textId="77777777" w:rsidR="006E5335" w:rsidRDefault="003D79E3">
      <w:pPr>
        <w:pStyle w:val="ListParagraph"/>
        <w:numPr>
          <w:ilvl w:val="1"/>
          <w:numId w:val="69"/>
        </w:numPr>
        <w:tabs>
          <w:tab w:val="left" w:pos="1260"/>
        </w:tabs>
        <w:ind w:left="2558" w:hanging="1569"/>
        <w:pPrChange w:id="18568" w:author="Demarius Tolliver" w:date="2026-08-27T08:21:00Z" w16du:dateUtc="2026-08-27T13:21:00Z">
          <w:pPr>
            <w:pStyle w:val="ListParagraph"/>
            <w:numPr>
              <w:ilvl w:val="1"/>
              <w:numId w:val="69"/>
            </w:numPr>
            <w:tabs>
              <w:tab w:val="num" w:pos="0"/>
              <w:tab w:val="left" w:pos="2558"/>
            </w:tabs>
            <w:ind w:left="2559" w:hanging="358"/>
          </w:pPr>
        </w:pPrChange>
      </w:pPr>
      <w:r>
        <w:rPr>
          <w:spacing w:val="-2"/>
        </w:rPr>
        <w:t>Identify</w:t>
      </w:r>
      <w:r>
        <w:rPr>
          <w:spacing w:val="13"/>
        </w:rPr>
        <w:t xml:space="preserve"> </w:t>
      </w:r>
      <w:r>
        <w:rPr>
          <w:spacing w:val="-2"/>
        </w:rPr>
        <w:t>geometric</w:t>
      </w:r>
      <w:r>
        <w:rPr>
          <w:spacing w:val="8"/>
        </w:rPr>
        <w:t xml:space="preserve"> </w:t>
      </w:r>
      <w:r>
        <w:rPr>
          <w:spacing w:val="-2"/>
        </w:rPr>
        <w:t>characteristic</w:t>
      </w:r>
      <w:r>
        <w:rPr>
          <w:spacing w:val="2"/>
        </w:rPr>
        <w:t xml:space="preserve"> </w:t>
      </w:r>
      <w:r>
        <w:rPr>
          <w:spacing w:val="-2"/>
        </w:rPr>
        <w:t>symbols.</w:t>
      </w:r>
    </w:p>
    <w:p w14:paraId="1548F32E" w14:textId="77777777" w:rsidR="006E5335" w:rsidRDefault="003D79E3">
      <w:pPr>
        <w:pStyle w:val="ListParagraph"/>
        <w:numPr>
          <w:ilvl w:val="1"/>
          <w:numId w:val="69"/>
        </w:numPr>
        <w:tabs>
          <w:tab w:val="left" w:pos="1260"/>
        </w:tabs>
        <w:ind w:left="2558" w:hanging="1569"/>
        <w:pPrChange w:id="18569" w:author="Demarius Tolliver" w:date="2026-08-27T08:21:00Z" w16du:dateUtc="2026-08-27T13:21:00Z">
          <w:pPr>
            <w:pStyle w:val="ListParagraph"/>
            <w:numPr>
              <w:ilvl w:val="1"/>
              <w:numId w:val="69"/>
            </w:numPr>
            <w:tabs>
              <w:tab w:val="num" w:pos="0"/>
              <w:tab w:val="left" w:pos="2558"/>
            </w:tabs>
            <w:ind w:left="2559" w:hanging="358"/>
          </w:pPr>
        </w:pPrChange>
      </w:pPr>
      <w:r>
        <w:t>List</w:t>
      </w:r>
      <w:r>
        <w:rPr>
          <w:spacing w:val="-7"/>
        </w:rPr>
        <w:t xml:space="preserve"> </w:t>
      </w:r>
      <w:r>
        <w:t>the</w:t>
      </w:r>
      <w:r>
        <w:rPr>
          <w:spacing w:val="-8"/>
        </w:rPr>
        <w:t xml:space="preserve"> </w:t>
      </w:r>
      <w:r>
        <w:t>material</w:t>
      </w:r>
      <w:r>
        <w:rPr>
          <w:spacing w:val="-10"/>
        </w:rPr>
        <w:t xml:space="preserve"> </w:t>
      </w:r>
      <w:r>
        <w:t>condition</w:t>
      </w:r>
      <w:r>
        <w:rPr>
          <w:spacing w:val="-8"/>
        </w:rPr>
        <w:t xml:space="preserve"> </w:t>
      </w:r>
      <w:proofErr w:type="gramStart"/>
      <w:r>
        <w:t>symbols,</w:t>
      </w:r>
      <w:r>
        <w:rPr>
          <w:spacing w:val="-10"/>
        </w:rPr>
        <w:t xml:space="preserve"> </w:t>
      </w:r>
      <w:r>
        <w:t>and</w:t>
      </w:r>
      <w:proofErr w:type="gramEnd"/>
      <w:r>
        <w:rPr>
          <w:spacing w:val="-4"/>
        </w:rPr>
        <w:t xml:space="preserve"> </w:t>
      </w:r>
      <w:r>
        <w:t>describe</w:t>
      </w:r>
      <w:r>
        <w:rPr>
          <w:spacing w:val="-11"/>
        </w:rPr>
        <w:t xml:space="preserve"> </w:t>
      </w:r>
      <w:r>
        <w:t>their</w:t>
      </w:r>
      <w:r>
        <w:rPr>
          <w:spacing w:val="-8"/>
        </w:rPr>
        <w:t xml:space="preserve"> </w:t>
      </w:r>
      <w:r>
        <w:rPr>
          <w:spacing w:val="-2"/>
        </w:rPr>
        <w:t>purposes.</w:t>
      </w:r>
    </w:p>
    <w:p w14:paraId="2AA5EDCD" w14:textId="77777777" w:rsidR="006E5335" w:rsidRDefault="003D79E3">
      <w:pPr>
        <w:pStyle w:val="ListParagraph"/>
        <w:numPr>
          <w:ilvl w:val="1"/>
          <w:numId w:val="69"/>
        </w:numPr>
        <w:tabs>
          <w:tab w:val="left" w:pos="1260"/>
        </w:tabs>
        <w:ind w:left="2558" w:hanging="1569"/>
        <w:pPrChange w:id="18570" w:author="Demarius Tolliver" w:date="2026-08-27T08:21:00Z" w16du:dateUtc="2026-08-27T13:21:00Z">
          <w:pPr>
            <w:pStyle w:val="ListParagraph"/>
            <w:numPr>
              <w:ilvl w:val="1"/>
              <w:numId w:val="69"/>
            </w:numPr>
            <w:tabs>
              <w:tab w:val="num" w:pos="0"/>
              <w:tab w:val="left" w:pos="2558"/>
            </w:tabs>
            <w:ind w:left="2559" w:hanging="358"/>
          </w:pPr>
        </w:pPrChange>
      </w:pPr>
      <w:r>
        <w:t>Define</w:t>
      </w:r>
      <w:r>
        <w:rPr>
          <w:spacing w:val="-8"/>
        </w:rPr>
        <w:t xml:space="preserve"> </w:t>
      </w:r>
      <w:r>
        <w:t>the</w:t>
      </w:r>
      <w:r>
        <w:rPr>
          <w:spacing w:val="-7"/>
        </w:rPr>
        <w:t xml:space="preserve"> </w:t>
      </w:r>
      <w:r>
        <w:t>term</w:t>
      </w:r>
      <w:r>
        <w:rPr>
          <w:spacing w:val="-6"/>
        </w:rPr>
        <w:t xml:space="preserve"> </w:t>
      </w:r>
      <w:r>
        <w:t>“basic</w:t>
      </w:r>
      <w:r>
        <w:rPr>
          <w:spacing w:val="-9"/>
        </w:rPr>
        <w:t xml:space="preserve"> </w:t>
      </w:r>
      <w:r>
        <w:rPr>
          <w:spacing w:val="-2"/>
        </w:rPr>
        <w:t>dimensions.”</w:t>
      </w:r>
    </w:p>
    <w:p w14:paraId="3AA08CE4" w14:textId="77777777" w:rsidR="006E5335" w:rsidRDefault="003D79E3">
      <w:pPr>
        <w:pStyle w:val="ListParagraph"/>
        <w:numPr>
          <w:ilvl w:val="1"/>
          <w:numId w:val="69"/>
        </w:numPr>
        <w:tabs>
          <w:tab w:val="left" w:pos="1260"/>
        </w:tabs>
        <w:ind w:hanging="1569"/>
        <w:pPrChange w:id="18571" w:author="Demarius Tolliver" w:date="2026-08-27T08:21:00Z" w16du:dateUtc="2026-08-27T13:21:00Z">
          <w:pPr>
            <w:pStyle w:val="ListParagraph"/>
            <w:numPr>
              <w:ilvl w:val="1"/>
              <w:numId w:val="69"/>
            </w:numPr>
            <w:tabs>
              <w:tab w:val="num" w:pos="0"/>
              <w:tab w:val="left" w:pos="2559"/>
            </w:tabs>
            <w:ind w:left="2559" w:hanging="360"/>
          </w:pPr>
        </w:pPrChange>
      </w:pPr>
      <w:r>
        <w:t>Explain</w:t>
      </w:r>
      <w:r>
        <w:rPr>
          <w:spacing w:val="-7"/>
        </w:rPr>
        <w:t xml:space="preserve"> </w:t>
      </w:r>
      <w:r>
        <w:t>what</w:t>
      </w:r>
      <w:r>
        <w:rPr>
          <w:spacing w:val="-5"/>
        </w:rPr>
        <w:t xml:space="preserve"> </w:t>
      </w:r>
      <w:r>
        <w:t>the</w:t>
      </w:r>
      <w:r>
        <w:rPr>
          <w:spacing w:val="-3"/>
        </w:rPr>
        <w:t xml:space="preserve"> </w:t>
      </w:r>
      <w:r>
        <w:t>term</w:t>
      </w:r>
      <w:r>
        <w:rPr>
          <w:spacing w:val="-9"/>
        </w:rPr>
        <w:t xml:space="preserve"> </w:t>
      </w:r>
      <w:r>
        <w:t>“datum”</w:t>
      </w:r>
      <w:r>
        <w:rPr>
          <w:spacing w:val="-10"/>
        </w:rPr>
        <w:t xml:space="preserve"> </w:t>
      </w:r>
      <w:r>
        <w:rPr>
          <w:spacing w:val="-2"/>
        </w:rPr>
        <w:t>implies.</w:t>
      </w:r>
    </w:p>
    <w:p w14:paraId="3C49E23E" w14:textId="77777777" w:rsidR="006E5335" w:rsidRDefault="006E5335">
      <w:pPr>
        <w:pStyle w:val="BodyText"/>
      </w:pPr>
    </w:p>
    <w:p w14:paraId="79792F13" w14:textId="77777777" w:rsidR="006E5335" w:rsidRDefault="003D79E3">
      <w:pPr>
        <w:pStyle w:val="ListParagraph"/>
        <w:numPr>
          <w:ilvl w:val="0"/>
          <w:numId w:val="69"/>
        </w:numPr>
        <w:tabs>
          <w:tab w:val="left" w:pos="900"/>
        </w:tabs>
        <w:ind w:left="1906" w:hanging="1366"/>
        <w:pPrChange w:id="18572" w:author="Demarius Tolliver" w:date="2026-08-27T08:21:00Z" w16du:dateUtc="2026-08-27T13:21:00Z">
          <w:pPr>
            <w:pStyle w:val="ListParagraph"/>
            <w:numPr>
              <w:numId w:val="69"/>
            </w:numPr>
            <w:tabs>
              <w:tab w:val="num" w:pos="0"/>
              <w:tab w:val="left" w:pos="1906"/>
            </w:tabs>
            <w:ind w:left="1906" w:hanging="352"/>
          </w:pPr>
        </w:pPrChange>
      </w:pPr>
      <w:r>
        <w:t>Apply</w:t>
      </w:r>
      <w:r>
        <w:rPr>
          <w:spacing w:val="-12"/>
        </w:rPr>
        <w:t xml:space="preserve"> </w:t>
      </w:r>
      <w:r>
        <w:t>“geometric</w:t>
      </w:r>
      <w:r>
        <w:rPr>
          <w:spacing w:val="-11"/>
        </w:rPr>
        <w:t xml:space="preserve"> </w:t>
      </w:r>
      <w:r>
        <w:t>dimensioning</w:t>
      </w:r>
      <w:r>
        <w:rPr>
          <w:spacing w:val="-11"/>
        </w:rPr>
        <w:t xml:space="preserve"> </w:t>
      </w:r>
      <w:r>
        <w:t>and</w:t>
      </w:r>
      <w:r>
        <w:rPr>
          <w:spacing w:val="-12"/>
        </w:rPr>
        <w:t xml:space="preserve"> </w:t>
      </w:r>
      <w:r>
        <w:t>tolerance”</w:t>
      </w:r>
      <w:r>
        <w:rPr>
          <w:spacing w:val="-11"/>
        </w:rPr>
        <w:t xml:space="preserve"> </w:t>
      </w:r>
      <w:r>
        <w:t>on</w:t>
      </w:r>
      <w:r>
        <w:rPr>
          <w:spacing w:val="-11"/>
        </w:rPr>
        <w:t xml:space="preserve"> </w:t>
      </w:r>
      <w:r>
        <w:t>a</w:t>
      </w:r>
      <w:r>
        <w:rPr>
          <w:spacing w:val="-7"/>
        </w:rPr>
        <w:t xml:space="preserve"> </w:t>
      </w:r>
      <w:r>
        <w:t>drawing.</w:t>
      </w:r>
      <w:r>
        <w:rPr>
          <w:spacing w:val="-18"/>
        </w:rPr>
        <w:t xml:space="preserve"> </w:t>
      </w:r>
      <w:r>
        <w:rPr>
          <w:vertAlign w:val="superscript"/>
        </w:rPr>
        <w:t>AutoCAD</w:t>
      </w:r>
      <w:r>
        <w:rPr>
          <w:spacing w:val="-17"/>
        </w:rPr>
        <w:t xml:space="preserve"> </w:t>
      </w:r>
      <w:r>
        <w:rPr>
          <w:vertAlign w:val="superscript"/>
        </w:rPr>
        <w:t>Certified</w:t>
      </w:r>
      <w:r>
        <w:rPr>
          <w:spacing w:val="-18"/>
        </w:rPr>
        <w:t xml:space="preserve"> </w:t>
      </w:r>
      <w:r>
        <w:rPr>
          <w:spacing w:val="-4"/>
          <w:vertAlign w:val="superscript"/>
        </w:rPr>
        <w:t>User</w:t>
      </w:r>
    </w:p>
    <w:p w14:paraId="390FE1D7" w14:textId="77777777" w:rsidR="006E5335" w:rsidRDefault="003D79E3">
      <w:pPr>
        <w:pStyle w:val="ListParagraph"/>
        <w:numPr>
          <w:ilvl w:val="1"/>
          <w:numId w:val="69"/>
        </w:numPr>
        <w:tabs>
          <w:tab w:val="left" w:pos="1260"/>
        </w:tabs>
        <w:ind w:hanging="1569"/>
        <w:pPrChange w:id="18573" w:author="Demarius Tolliver" w:date="2026-08-27T08:21:00Z" w16du:dateUtc="2026-08-27T13:21:00Z">
          <w:pPr>
            <w:pStyle w:val="ListParagraph"/>
            <w:numPr>
              <w:ilvl w:val="1"/>
              <w:numId w:val="69"/>
            </w:numPr>
            <w:tabs>
              <w:tab w:val="num" w:pos="0"/>
              <w:tab w:val="left" w:pos="2559"/>
            </w:tabs>
            <w:ind w:left="2559" w:hanging="360"/>
          </w:pPr>
        </w:pPrChange>
      </w:pPr>
      <w:r>
        <w:t>Prepare</w:t>
      </w:r>
      <w:r>
        <w:rPr>
          <w:spacing w:val="-12"/>
        </w:rPr>
        <w:t xml:space="preserve"> </w:t>
      </w:r>
      <w:r>
        <w:t>a</w:t>
      </w:r>
      <w:r>
        <w:rPr>
          <w:spacing w:val="-4"/>
        </w:rPr>
        <w:t xml:space="preserve"> </w:t>
      </w:r>
      <w:r>
        <w:t>fully</w:t>
      </w:r>
      <w:r>
        <w:rPr>
          <w:spacing w:val="-5"/>
        </w:rPr>
        <w:t xml:space="preserve"> </w:t>
      </w:r>
      <w:r>
        <w:t>dimensioned</w:t>
      </w:r>
      <w:r>
        <w:rPr>
          <w:spacing w:val="-11"/>
        </w:rPr>
        <w:t xml:space="preserve"> </w:t>
      </w:r>
      <w:r>
        <w:t>drawing</w:t>
      </w:r>
      <w:r>
        <w:rPr>
          <w:spacing w:val="-11"/>
        </w:rPr>
        <w:t xml:space="preserve"> </w:t>
      </w:r>
      <w:r>
        <w:t>complete</w:t>
      </w:r>
      <w:r>
        <w:rPr>
          <w:spacing w:val="-10"/>
        </w:rPr>
        <w:t xml:space="preserve"> </w:t>
      </w:r>
      <w:r>
        <w:t>with</w:t>
      </w:r>
      <w:r>
        <w:rPr>
          <w:spacing w:val="-4"/>
        </w:rPr>
        <w:t xml:space="preserve"> </w:t>
      </w:r>
      <w:r>
        <w:t>geometric</w:t>
      </w:r>
      <w:r>
        <w:rPr>
          <w:spacing w:val="-11"/>
        </w:rPr>
        <w:t xml:space="preserve"> </w:t>
      </w:r>
      <w:r>
        <w:t>dimensioning</w:t>
      </w:r>
      <w:r>
        <w:rPr>
          <w:spacing w:val="-14"/>
        </w:rPr>
        <w:t xml:space="preserve"> </w:t>
      </w:r>
      <w:r>
        <w:t>and</w:t>
      </w:r>
      <w:r>
        <w:rPr>
          <w:spacing w:val="-5"/>
        </w:rPr>
        <w:t xml:space="preserve"> </w:t>
      </w:r>
      <w:r>
        <w:rPr>
          <w:spacing w:val="-2"/>
        </w:rPr>
        <w:t>tolerancing.</w:t>
      </w:r>
    </w:p>
    <w:p w14:paraId="3157CB59" w14:textId="77777777" w:rsidR="006E5335" w:rsidRDefault="003D79E3">
      <w:pPr>
        <w:pStyle w:val="ListParagraph"/>
        <w:numPr>
          <w:ilvl w:val="1"/>
          <w:numId w:val="69"/>
        </w:numPr>
        <w:tabs>
          <w:tab w:val="left" w:pos="1260"/>
        </w:tabs>
        <w:ind w:left="2558" w:hanging="1569"/>
        <w:pPrChange w:id="18574" w:author="Demarius Tolliver" w:date="2026-08-27T08:21:00Z" w16du:dateUtc="2026-08-27T13:21:00Z">
          <w:pPr>
            <w:pStyle w:val="ListParagraph"/>
            <w:numPr>
              <w:ilvl w:val="1"/>
              <w:numId w:val="69"/>
            </w:numPr>
            <w:tabs>
              <w:tab w:val="num" w:pos="0"/>
              <w:tab w:val="left" w:pos="2558"/>
            </w:tabs>
            <w:ind w:left="2559" w:hanging="358"/>
          </w:pPr>
        </w:pPrChange>
      </w:pPr>
      <w:r>
        <w:t>Interpret</w:t>
      </w:r>
      <w:r>
        <w:rPr>
          <w:spacing w:val="-8"/>
        </w:rPr>
        <w:t xml:space="preserve"> </w:t>
      </w:r>
      <w:r>
        <w:t>a</w:t>
      </w:r>
      <w:r>
        <w:rPr>
          <w:spacing w:val="-4"/>
        </w:rPr>
        <w:t xml:space="preserve"> </w:t>
      </w:r>
      <w:r>
        <w:t>basic</w:t>
      </w:r>
      <w:r>
        <w:rPr>
          <w:spacing w:val="-6"/>
        </w:rPr>
        <w:t xml:space="preserve"> </w:t>
      </w:r>
      <w:r>
        <w:t>feature</w:t>
      </w:r>
      <w:r>
        <w:rPr>
          <w:spacing w:val="-10"/>
        </w:rPr>
        <w:t xml:space="preserve"> </w:t>
      </w:r>
      <w:r>
        <w:t>control</w:t>
      </w:r>
      <w:r>
        <w:rPr>
          <w:spacing w:val="-10"/>
        </w:rPr>
        <w:t xml:space="preserve"> </w:t>
      </w:r>
      <w:r>
        <w:rPr>
          <w:spacing w:val="-2"/>
        </w:rPr>
        <w:t>frame.</w:t>
      </w:r>
    </w:p>
    <w:p w14:paraId="1020F1CC" w14:textId="77777777" w:rsidR="006E5335" w:rsidDel="00DC50F3" w:rsidRDefault="003D79E3">
      <w:pPr>
        <w:pStyle w:val="ListParagraph"/>
        <w:numPr>
          <w:ilvl w:val="1"/>
          <w:numId w:val="69"/>
        </w:numPr>
        <w:tabs>
          <w:tab w:val="left" w:pos="1260"/>
        </w:tabs>
        <w:ind w:left="2558" w:hanging="1569"/>
        <w:rPr>
          <w:del w:id="18575" w:author="Demarius Tolliver" w:date="2026-08-27T08:21:00Z" w16du:dateUtc="2026-08-27T13:21:00Z"/>
        </w:rPr>
        <w:pPrChange w:id="18576" w:author="Demarius Tolliver" w:date="2026-08-27T08:21:00Z" w16du:dateUtc="2026-08-27T13:21:00Z">
          <w:pPr>
            <w:pStyle w:val="ListParagraph"/>
            <w:numPr>
              <w:ilvl w:val="1"/>
              <w:numId w:val="69"/>
            </w:numPr>
            <w:tabs>
              <w:tab w:val="num" w:pos="0"/>
              <w:tab w:val="left" w:pos="2558"/>
            </w:tabs>
            <w:ind w:left="2559" w:hanging="358"/>
          </w:pPr>
        </w:pPrChange>
      </w:pPr>
      <w:r>
        <w:t>Explain</w:t>
      </w:r>
      <w:r>
        <w:rPr>
          <w:spacing w:val="-9"/>
        </w:rPr>
        <w:t xml:space="preserve"> </w:t>
      </w:r>
      <w:r>
        <w:t>and</w:t>
      </w:r>
      <w:r>
        <w:rPr>
          <w:spacing w:val="-4"/>
        </w:rPr>
        <w:t xml:space="preserve"> </w:t>
      </w:r>
      <w:r>
        <w:t>interpret</w:t>
      </w:r>
      <w:r>
        <w:rPr>
          <w:spacing w:val="-9"/>
        </w:rPr>
        <w:t xml:space="preserve"> </w:t>
      </w:r>
      <w:r>
        <w:t>the</w:t>
      </w:r>
      <w:r>
        <w:rPr>
          <w:spacing w:val="-4"/>
        </w:rPr>
        <w:t xml:space="preserve"> </w:t>
      </w:r>
      <w:r>
        <w:t>effects</w:t>
      </w:r>
      <w:r>
        <w:rPr>
          <w:spacing w:val="-10"/>
        </w:rPr>
        <w:t xml:space="preserve"> </w:t>
      </w:r>
      <w:r>
        <w:t>of</w:t>
      </w:r>
      <w:r>
        <w:rPr>
          <w:spacing w:val="-6"/>
        </w:rPr>
        <w:t xml:space="preserve"> </w:t>
      </w:r>
      <w:r>
        <w:t>the</w:t>
      </w:r>
      <w:r>
        <w:rPr>
          <w:spacing w:val="-4"/>
        </w:rPr>
        <w:t xml:space="preserve"> </w:t>
      </w:r>
      <w:r>
        <w:t>modifiers</w:t>
      </w:r>
      <w:r>
        <w:rPr>
          <w:spacing w:val="-12"/>
        </w:rPr>
        <w:t xml:space="preserve"> </w:t>
      </w:r>
      <w:r>
        <w:t>on</w:t>
      </w:r>
      <w:r>
        <w:rPr>
          <w:spacing w:val="-1"/>
        </w:rPr>
        <w:t xml:space="preserve"> </w:t>
      </w:r>
      <w:r>
        <w:t>the</w:t>
      </w:r>
      <w:r>
        <w:rPr>
          <w:spacing w:val="-5"/>
        </w:rPr>
        <w:t xml:space="preserve"> </w:t>
      </w:r>
      <w:r>
        <w:t>tolerance</w:t>
      </w:r>
      <w:r>
        <w:rPr>
          <w:spacing w:val="-12"/>
        </w:rPr>
        <w:t xml:space="preserve"> </w:t>
      </w:r>
      <w:r>
        <w:rPr>
          <w:spacing w:val="-2"/>
        </w:rPr>
        <w:t>zone.</w:t>
      </w:r>
    </w:p>
    <w:p w14:paraId="5AE8D821" w14:textId="77777777" w:rsidR="006E5335" w:rsidDel="00DC50F3" w:rsidRDefault="006E5335">
      <w:pPr>
        <w:pStyle w:val="ListParagraph"/>
        <w:numPr>
          <w:ilvl w:val="1"/>
          <w:numId w:val="69"/>
        </w:numPr>
        <w:tabs>
          <w:tab w:val="left" w:pos="1260"/>
        </w:tabs>
        <w:ind w:left="2558" w:hanging="1569"/>
        <w:rPr>
          <w:del w:id="18577" w:author="Demarius Tolliver" w:date="2026-08-27T08:21:00Z" w16du:dateUtc="2026-08-27T13:21:00Z"/>
        </w:rPr>
        <w:pPrChange w:id="18578" w:author="Demarius Tolliver" w:date="2026-08-27T08:21:00Z" w16du:dateUtc="2026-08-27T13:21:00Z">
          <w:pPr>
            <w:pStyle w:val="BodyText"/>
          </w:pPr>
        </w:pPrChange>
      </w:pPr>
    </w:p>
    <w:p w14:paraId="31B84C98" w14:textId="77777777" w:rsidR="006E5335" w:rsidDel="00DC50F3" w:rsidRDefault="006E5335">
      <w:pPr>
        <w:pStyle w:val="ListParagraph"/>
        <w:rPr>
          <w:del w:id="18579" w:author="Demarius Tolliver" w:date="2026-08-27T08:21:00Z" w16du:dateUtc="2026-08-27T13:21:00Z"/>
        </w:rPr>
        <w:pPrChange w:id="18580" w:author="Demarius Tolliver" w:date="2026-08-27T08:21:00Z" w16du:dateUtc="2026-08-27T13:21:00Z">
          <w:pPr>
            <w:pStyle w:val="BodyText"/>
          </w:pPr>
        </w:pPrChange>
      </w:pPr>
    </w:p>
    <w:p w14:paraId="065F3E8F" w14:textId="77777777" w:rsidR="006E5335" w:rsidDel="00DC50F3" w:rsidRDefault="006E5335">
      <w:pPr>
        <w:pStyle w:val="ListParagraph"/>
        <w:rPr>
          <w:del w:id="18581" w:author="Demarius Tolliver" w:date="2026-08-27T08:21:00Z" w16du:dateUtc="2026-08-27T13:21:00Z"/>
        </w:rPr>
        <w:pPrChange w:id="18582" w:author="Demarius Tolliver" w:date="2026-08-27T08:21:00Z" w16du:dateUtc="2026-08-27T13:21:00Z">
          <w:pPr>
            <w:pStyle w:val="BodyText"/>
          </w:pPr>
        </w:pPrChange>
      </w:pPr>
    </w:p>
    <w:p w14:paraId="0EEFB78A" w14:textId="77777777" w:rsidR="006E5335" w:rsidRDefault="006E5335">
      <w:pPr>
        <w:pStyle w:val="ListParagraph"/>
        <w:numPr>
          <w:ilvl w:val="1"/>
          <w:numId w:val="69"/>
        </w:numPr>
        <w:tabs>
          <w:tab w:val="left" w:pos="1260"/>
        </w:tabs>
        <w:ind w:left="2558" w:hanging="1569"/>
        <w:pPrChange w:id="18583" w:author="Demarius Tolliver" w:date="2026-08-27T08:21:00Z" w16du:dateUtc="2026-08-27T13:21:00Z">
          <w:pPr>
            <w:pStyle w:val="BodyText"/>
          </w:pPr>
        </w:pPrChange>
      </w:pPr>
    </w:p>
    <w:p w14:paraId="1D60D678" w14:textId="77777777" w:rsidR="006E5335" w:rsidRDefault="006E5335">
      <w:pPr>
        <w:pStyle w:val="BodyText"/>
      </w:pPr>
    </w:p>
    <w:p w14:paraId="271068F3" w14:textId="77777777" w:rsidR="006E5335" w:rsidRDefault="003D79E3">
      <w:pPr>
        <w:spacing w:before="1"/>
        <w:ind w:left="1019"/>
        <w:rPr>
          <w:b/>
        </w:rPr>
      </w:pPr>
      <w:r>
        <w:rPr>
          <w:b/>
          <w:u w:val="single"/>
        </w:rPr>
        <w:t>National</w:t>
      </w:r>
      <w:r>
        <w:rPr>
          <w:b/>
          <w:spacing w:val="-8"/>
          <w:u w:val="single"/>
        </w:rPr>
        <w:t xml:space="preserve"> </w:t>
      </w:r>
      <w:r>
        <w:rPr>
          <w:b/>
          <w:spacing w:val="-2"/>
          <w:u w:val="single"/>
        </w:rPr>
        <w:t>Standards</w:t>
      </w:r>
    </w:p>
    <w:p w14:paraId="3B970453" w14:textId="77777777" w:rsidR="006E5335" w:rsidRDefault="003D79E3">
      <w:pPr>
        <w:pStyle w:val="BodyText"/>
        <w:ind w:left="1019"/>
        <w:sectPr w:rsidR="006E5335">
          <w:footerReference w:type="default" r:id="rId50"/>
          <w:pgSz w:w="12240" w:h="15840"/>
          <w:pgMar w:top="1300" w:right="340" w:bottom="777" w:left="320" w:header="0" w:footer="720" w:gutter="0"/>
          <w:cols w:space="720"/>
          <w:formProt w:val="0"/>
          <w:docGrid w:linePitch="100" w:charSpace="4096"/>
        </w:sectPr>
      </w:pPr>
      <w:r>
        <w:t>AutoCAD</w:t>
      </w:r>
      <w:r>
        <w:rPr>
          <w:spacing w:val="-7"/>
        </w:rPr>
        <w:t xml:space="preserve"> </w:t>
      </w:r>
      <w:r>
        <w:t>Certified</w:t>
      </w:r>
      <w:r>
        <w:rPr>
          <w:spacing w:val="-7"/>
        </w:rPr>
        <w:t xml:space="preserve"> </w:t>
      </w:r>
      <w:r>
        <w:rPr>
          <w:spacing w:val="-4"/>
        </w:rPr>
        <w:t>User</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0F51531A" w14:textId="77777777">
        <w:trPr>
          <w:trHeight w:val="199"/>
        </w:trPr>
        <w:tc>
          <w:tcPr>
            <w:tcW w:w="3200" w:type="dxa"/>
          </w:tcPr>
          <w:p w14:paraId="2B8DBA06" w14:textId="77777777" w:rsidR="006E5335" w:rsidRDefault="003D79E3">
            <w:pPr>
              <w:pStyle w:val="TableParagraph"/>
              <w:ind w:left="50"/>
              <w:rPr>
                <w:b/>
              </w:rPr>
              <w:pPrChange w:id="18584" w:author="Demarius Tolliver" w:date="2026-08-27T08:22:00Z" w16du:dateUtc="2026-08-27T13:22:00Z">
                <w:pPr>
                  <w:pStyle w:val="TableParagraph"/>
                  <w:spacing w:line="179" w:lineRule="exact"/>
                  <w:ind w:left="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772631CC" w14:textId="77777777" w:rsidR="006E5335" w:rsidRDefault="003D79E3">
            <w:pPr>
              <w:pStyle w:val="Heading2"/>
              <w:pPrChange w:id="18585" w:author="Demarius Tolliver" w:date="2026-08-31T10:15:00Z" w16du:dateUtc="2026-08-31T15:15:00Z">
                <w:pPr>
                  <w:pStyle w:val="Heading3"/>
                  <w:spacing w:before="81"/>
                </w:pPr>
              </w:pPrChange>
            </w:pPr>
            <w:bookmarkStart w:id="18586" w:name="_Toc194308693"/>
            <w:bookmarkStart w:id="18587" w:name="_Toc239064876"/>
            <w:r>
              <w:t>DDT 1153 Descriptive Geometry</w:t>
            </w:r>
            <w:bookmarkEnd w:id="18586"/>
            <w:bookmarkEnd w:id="18587"/>
          </w:p>
        </w:tc>
      </w:tr>
    </w:tbl>
    <w:p w14:paraId="3DEDC6D1" w14:textId="77777777" w:rsidR="006E5335" w:rsidRDefault="006E5335">
      <w:pPr>
        <w:pStyle w:val="BodyText"/>
        <w:rPr>
          <w:rFonts w:ascii="Calibri" w:hAnsi="Calibri"/>
          <w:b/>
          <w:sz w:val="28"/>
        </w:rPr>
      </w:pPr>
    </w:p>
    <w:p w14:paraId="65F10682" w14:textId="77777777" w:rsidR="006E5335" w:rsidRDefault="003D79E3">
      <w:pPr>
        <w:pStyle w:val="BodyText"/>
        <w:tabs>
          <w:tab w:val="left" w:pos="4320"/>
        </w:tabs>
        <w:ind w:left="4320" w:right="1032" w:hanging="3420"/>
        <w:rPr>
          <w:highlight w:val="yellow"/>
        </w:rPr>
      </w:pPr>
      <w:r>
        <w:rPr>
          <w:b/>
          <w:spacing w:val="-2"/>
        </w:rPr>
        <w:t>Description:</w:t>
      </w:r>
      <w:r>
        <w:rPr>
          <w:b/>
        </w:rPr>
        <w:tab/>
      </w:r>
      <w:r>
        <w:rPr>
          <w:rFonts w:cstheme="minorHAnsi"/>
        </w:rPr>
        <w:t>This course contains theory and problems designed to develop the ability to visualize points, lines, and surfaces of space</w:t>
      </w:r>
      <w:r>
        <w:rPr>
          <w:rFonts w:ascii="Calibri" w:hAnsi="Calibri"/>
        </w:rPr>
        <w:t>.</w:t>
      </w:r>
    </w:p>
    <w:p w14:paraId="6A93871C" w14:textId="77777777" w:rsidR="006E5335" w:rsidRDefault="006E5335">
      <w:pPr>
        <w:pStyle w:val="BodyText"/>
      </w:pPr>
    </w:p>
    <w:tbl>
      <w:tblPr>
        <w:tblpPr w:leftFromText="180" w:rightFromText="180" w:vertAnchor="text" w:horzAnchor="page" w:tblpX="4529" w:tblpY="74"/>
        <w:tblW w:w="6211" w:type="dxa"/>
        <w:tblLayout w:type="fixed"/>
        <w:tblCellMar>
          <w:left w:w="5" w:type="dxa"/>
          <w:right w:w="5" w:type="dxa"/>
        </w:tblCellMar>
        <w:tblLook w:val="01E0" w:firstRow="1" w:lastRow="1" w:firstColumn="1" w:lastColumn="1" w:noHBand="0" w:noVBand="0"/>
      </w:tblPr>
      <w:tblGrid>
        <w:gridCol w:w="2040"/>
        <w:gridCol w:w="1414"/>
        <w:gridCol w:w="1148"/>
        <w:gridCol w:w="1609"/>
      </w:tblGrid>
      <w:tr w:rsidR="00DC50F3" w14:paraId="1BDA462A" w14:textId="77777777" w:rsidTr="00DC50F3">
        <w:trPr>
          <w:trHeight w:val="244"/>
        </w:trPr>
        <w:tc>
          <w:tcPr>
            <w:tcW w:w="2040" w:type="dxa"/>
            <w:tcBorders>
              <w:top w:val="single" w:sz="4" w:space="0" w:color="000000"/>
              <w:left w:val="single" w:sz="4" w:space="0" w:color="000000"/>
              <w:bottom w:val="single" w:sz="4" w:space="0" w:color="000000"/>
              <w:right w:val="single" w:sz="4" w:space="0" w:color="000000"/>
            </w:tcBorders>
          </w:tcPr>
          <w:p w14:paraId="41F9D6EA" w14:textId="77777777" w:rsidR="00DC50F3" w:rsidRDefault="00DC50F3" w:rsidP="00DC50F3">
            <w:pPr>
              <w:pStyle w:val="TableParagraph"/>
              <w:spacing w:line="224" w:lineRule="exact"/>
              <w:ind w:left="129" w:right="6"/>
              <w:jc w:val="center"/>
              <w:rPr>
                <w:moveTo w:id="18588" w:author="Demarius Tolliver" w:date="2026-08-27T08:21:00Z" w16du:dateUtc="2026-08-27T13:21:00Z"/>
              </w:rPr>
            </w:pPr>
            <w:moveToRangeStart w:id="18589" w:author="Demarius Tolliver" w:date="2026-08-27T08:21:00Z" w:name="move238711329"/>
            <w:moveTo w:id="18590" w:author="Demarius Tolliver" w:date="2026-08-27T08:21:00Z" w16du:dateUtc="2026-08-27T13:21: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28B6B703" w14:textId="77777777" w:rsidR="00DC50F3" w:rsidRDefault="00DC50F3" w:rsidP="00DC50F3">
            <w:pPr>
              <w:pStyle w:val="TableParagraph"/>
              <w:spacing w:line="224" w:lineRule="exact"/>
              <w:ind w:left="131" w:right="7"/>
              <w:jc w:val="center"/>
              <w:rPr>
                <w:moveTo w:id="18591" w:author="Demarius Tolliver" w:date="2026-08-27T08:21:00Z" w16du:dateUtc="2026-08-27T13:21:00Z"/>
              </w:rPr>
            </w:pPr>
            <w:moveTo w:id="18592" w:author="Demarius Tolliver" w:date="2026-08-27T08:21:00Z" w16du:dateUtc="2026-08-27T13:21: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0497A611" w14:textId="77777777" w:rsidR="00DC50F3" w:rsidRDefault="00DC50F3" w:rsidP="00DC50F3">
            <w:pPr>
              <w:pStyle w:val="TableParagraph"/>
              <w:spacing w:line="224" w:lineRule="exact"/>
              <w:ind w:left="130" w:right="1"/>
              <w:jc w:val="center"/>
              <w:rPr>
                <w:moveTo w:id="18593" w:author="Demarius Tolliver" w:date="2026-08-27T08:21:00Z" w16du:dateUtc="2026-08-27T13:21:00Z"/>
              </w:rPr>
            </w:pPr>
            <w:moveTo w:id="18594" w:author="Demarius Tolliver" w:date="2026-08-27T08:21:00Z" w16du:dateUtc="2026-08-27T13:21:00Z">
              <w:r>
                <w:rPr>
                  <w:spacing w:val="-5"/>
                </w:rPr>
                <w:t>Lab</w:t>
              </w:r>
            </w:moveTo>
          </w:p>
        </w:tc>
        <w:tc>
          <w:tcPr>
            <w:tcW w:w="1609" w:type="dxa"/>
            <w:tcBorders>
              <w:top w:val="single" w:sz="4" w:space="0" w:color="000000"/>
              <w:left w:val="single" w:sz="4" w:space="0" w:color="000000"/>
              <w:bottom w:val="single" w:sz="4" w:space="0" w:color="000000"/>
              <w:right w:val="single" w:sz="4" w:space="0" w:color="000000"/>
            </w:tcBorders>
          </w:tcPr>
          <w:p w14:paraId="48CA8196" w14:textId="77777777" w:rsidR="00DC50F3" w:rsidRDefault="00DC50F3" w:rsidP="00DC50F3">
            <w:pPr>
              <w:pStyle w:val="TableParagraph"/>
              <w:spacing w:line="224" w:lineRule="exact"/>
              <w:ind w:left="126" w:right="2"/>
              <w:jc w:val="center"/>
              <w:rPr>
                <w:moveTo w:id="18595" w:author="Demarius Tolliver" w:date="2026-08-27T08:21:00Z" w16du:dateUtc="2026-08-27T13:21:00Z"/>
              </w:rPr>
            </w:pPr>
            <w:moveTo w:id="18596" w:author="Demarius Tolliver" w:date="2026-08-27T08:21:00Z" w16du:dateUtc="2026-08-27T13:21:00Z">
              <w:r>
                <w:t>Contact</w:t>
              </w:r>
              <w:r>
                <w:rPr>
                  <w:spacing w:val="-10"/>
                </w:rPr>
                <w:t xml:space="preserve"> </w:t>
              </w:r>
              <w:r>
                <w:rPr>
                  <w:spacing w:val="-2"/>
                </w:rPr>
                <w:t>Hours</w:t>
              </w:r>
            </w:moveTo>
          </w:p>
        </w:tc>
      </w:tr>
      <w:tr w:rsidR="00DC50F3" w14:paraId="1E68CBB1" w14:textId="77777777" w:rsidTr="00DC50F3">
        <w:trPr>
          <w:trHeight w:val="242"/>
        </w:trPr>
        <w:tc>
          <w:tcPr>
            <w:tcW w:w="2040" w:type="dxa"/>
            <w:tcBorders>
              <w:top w:val="single" w:sz="4" w:space="0" w:color="000000"/>
              <w:left w:val="single" w:sz="4" w:space="0" w:color="000000"/>
              <w:bottom w:val="single" w:sz="4" w:space="0" w:color="000000"/>
              <w:right w:val="single" w:sz="4" w:space="0" w:color="000000"/>
            </w:tcBorders>
          </w:tcPr>
          <w:p w14:paraId="1FC2779A" w14:textId="77777777" w:rsidR="00DC50F3" w:rsidRDefault="00DC50F3" w:rsidP="00DC50F3">
            <w:pPr>
              <w:pStyle w:val="TableParagraph"/>
              <w:spacing w:before="1" w:line="221" w:lineRule="exact"/>
              <w:ind w:left="129" w:right="5"/>
              <w:jc w:val="center"/>
              <w:rPr>
                <w:moveTo w:id="18597" w:author="Demarius Tolliver" w:date="2026-08-27T08:21:00Z" w16du:dateUtc="2026-08-27T13:21:00Z"/>
              </w:rPr>
            </w:pPr>
            <w:moveTo w:id="18598" w:author="Demarius Tolliver" w:date="2026-08-27T08:21:00Z" w16du:dateUtc="2026-08-27T13:21: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02730738" w14:textId="77777777" w:rsidR="00DC50F3" w:rsidRDefault="00DC50F3" w:rsidP="00DC50F3">
            <w:pPr>
              <w:pStyle w:val="TableParagraph"/>
              <w:spacing w:before="1" w:line="221" w:lineRule="exact"/>
              <w:ind w:left="131" w:right="5"/>
              <w:jc w:val="center"/>
              <w:rPr>
                <w:moveTo w:id="18599" w:author="Demarius Tolliver" w:date="2026-08-27T08:21:00Z" w16du:dateUtc="2026-08-27T13:21:00Z"/>
              </w:rPr>
            </w:pPr>
            <w:moveTo w:id="18600" w:author="Demarius Tolliver" w:date="2026-08-27T08:21:00Z" w16du:dateUtc="2026-08-27T13:21: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11E8B2A2" w14:textId="77777777" w:rsidR="00DC50F3" w:rsidRDefault="00DC50F3" w:rsidP="00DC50F3">
            <w:pPr>
              <w:pStyle w:val="TableParagraph"/>
              <w:spacing w:before="1" w:line="221" w:lineRule="exact"/>
              <w:ind w:left="129" w:right="2"/>
              <w:jc w:val="center"/>
              <w:rPr>
                <w:moveTo w:id="18601" w:author="Demarius Tolliver" w:date="2026-08-27T08:21:00Z" w16du:dateUtc="2026-08-27T13:21:00Z"/>
              </w:rPr>
            </w:pPr>
            <w:moveTo w:id="18602" w:author="Demarius Tolliver" w:date="2026-08-27T08:21:00Z" w16du:dateUtc="2026-08-27T13:21:00Z">
              <w:r>
                <w:rPr>
                  <w:spacing w:val="-10"/>
                </w:rPr>
                <w:t>4</w:t>
              </w:r>
            </w:moveTo>
          </w:p>
        </w:tc>
        <w:tc>
          <w:tcPr>
            <w:tcW w:w="1609" w:type="dxa"/>
            <w:tcBorders>
              <w:top w:val="single" w:sz="4" w:space="0" w:color="000000"/>
              <w:left w:val="single" w:sz="4" w:space="0" w:color="000000"/>
              <w:bottom w:val="single" w:sz="4" w:space="0" w:color="000000"/>
              <w:right w:val="single" w:sz="4" w:space="0" w:color="000000"/>
            </w:tcBorders>
          </w:tcPr>
          <w:p w14:paraId="2719A8AD" w14:textId="77777777" w:rsidR="00DC50F3" w:rsidRDefault="00DC50F3" w:rsidP="00DC50F3">
            <w:pPr>
              <w:pStyle w:val="TableParagraph"/>
              <w:spacing w:before="1" w:line="221" w:lineRule="exact"/>
              <w:ind w:left="126"/>
              <w:jc w:val="center"/>
              <w:rPr>
                <w:moveTo w:id="18603" w:author="Demarius Tolliver" w:date="2026-08-27T08:21:00Z" w16du:dateUtc="2026-08-27T13:21:00Z"/>
              </w:rPr>
            </w:pPr>
            <w:moveTo w:id="18604" w:author="Demarius Tolliver" w:date="2026-08-27T08:21:00Z" w16du:dateUtc="2026-08-27T13:21:00Z">
              <w:r>
                <w:rPr>
                  <w:spacing w:val="-5"/>
                </w:rPr>
                <w:t>75</w:t>
              </w:r>
            </w:moveTo>
          </w:p>
        </w:tc>
      </w:tr>
      <w:tr w:rsidR="00DC50F3" w14:paraId="57D22526" w14:textId="77777777" w:rsidTr="00DC50F3">
        <w:trPr>
          <w:trHeight w:val="242"/>
        </w:trPr>
        <w:tc>
          <w:tcPr>
            <w:tcW w:w="2040" w:type="dxa"/>
            <w:tcBorders>
              <w:top w:val="single" w:sz="4" w:space="0" w:color="000000"/>
              <w:left w:val="single" w:sz="4" w:space="0" w:color="000000"/>
              <w:bottom w:val="single" w:sz="4" w:space="0" w:color="000000"/>
              <w:right w:val="single" w:sz="4" w:space="0" w:color="000000"/>
            </w:tcBorders>
          </w:tcPr>
          <w:p w14:paraId="355B0CC9" w14:textId="77777777" w:rsidR="00DC50F3" w:rsidRDefault="00DC50F3" w:rsidP="00DC50F3">
            <w:pPr>
              <w:pStyle w:val="TableParagraph"/>
              <w:spacing w:before="1" w:line="221" w:lineRule="exact"/>
              <w:ind w:left="129" w:right="5"/>
              <w:jc w:val="center"/>
              <w:rPr>
                <w:moveTo w:id="18605" w:author="Demarius Tolliver" w:date="2026-08-27T08:21:00Z" w16du:dateUtc="2026-08-27T13:21:00Z"/>
              </w:rPr>
            </w:pPr>
            <w:moveTo w:id="18606" w:author="Demarius Tolliver" w:date="2026-08-27T08:21:00Z" w16du:dateUtc="2026-08-27T13:21: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01063970" w14:textId="77777777" w:rsidR="00DC50F3" w:rsidRDefault="00DC50F3" w:rsidP="00DC50F3">
            <w:pPr>
              <w:pStyle w:val="TableParagraph"/>
              <w:spacing w:before="1" w:line="221" w:lineRule="exact"/>
              <w:ind w:left="131" w:right="5"/>
              <w:jc w:val="center"/>
              <w:rPr>
                <w:moveTo w:id="18607" w:author="Demarius Tolliver" w:date="2026-08-27T08:21:00Z" w16du:dateUtc="2026-08-27T13:21:00Z"/>
              </w:rPr>
            </w:pPr>
            <w:moveTo w:id="18608" w:author="Demarius Tolliver" w:date="2026-08-27T08:21:00Z" w16du:dateUtc="2026-08-27T13:21: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66D63CED" w14:textId="77777777" w:rsidR="00DC50F3" w:rsidRDefault="00DC50F3" w:rsidP="00DC50F3">
            <w:pPr>
              <w:pStyle w:val="TableParagraph"/>
              <w:spacing w:before="1" w:line="221" w:lineRule="exact"/>
              <w:ind w:left="129" w:right="2"/>
              <w:jc w:val="center"/>
              <w:rPr>
                <w:moveTo w:id="18609" w:author="Demarius Tolliver" w:date="2026-08-27T08:21:00Z" w16du:dateUtc="2026-08-27T13:21:00Z"/>
              </w:rPr>
            </w:pPr>
            <w:moveTo w:id="18610" w:author="Demarius Tolliver" w:date="2026-08-27T08:21:00Z" w16du:dateUtc="2026-08-27T13:21:00Z">
              <w:r>
                <w:rPr>
                  <w:spacing w:val="-10"/>
                </w:rPr>
                <w:t>2</w:t>
              </w:r>
            </w:moveTo>
          </w:p>
        </w:tc>
        <w:tc>
          <w:tcPr>
            <w:tcW w:w="1609" w:type="dxa"/>
            <w:tcBorders>
              <w:top w:val="single" w:sz="4" w:space="0" w:color="000000"/>
              <w:left w:val="single" w:sz="4" w:space="0" w:color="000000"/>
              <w:bottom w:val="single" w:sz="4" w:space="0" w:color="000000"/>
              <w:right w:val="single" w:sz="4" w:space="0" w:color="000000"/>
            </w:tcBorders>
          </w:tcPr>
          <w:p w14:paraId="43EC35A0" w14:textId="77777777" w:rsidR="00DC50F3" w:rsidRDefault="00DC50F3" w:rsidP="00DC50F3">
            <w:pPr>
              <w:pStyle w:val="TableParagraph"/>
              <w:spacing w:before="1" w:line="221" w:lineRule="exact"/>
              <w:ind w:left="126"/>
              <w:jc w:val="center"/>
              <w:rPr>
                <w:moveTo w:id="18611" w:author="Demarius Tolliver" w:date="2026-08-27T08:21:00Z" w16du:dateUtc="2026-08-27T13:21:00Z"/>
              </w:rPr>
            </w:pPr>
            <w:moveTo w:id="18612" w:author="Demarius Tolliver" w:date="2026-08-27T08:21:00Z" w16du:dateUtc="2026-08-27T13:21:00Z">
              <w:r>
                <w:rPr>
                  <w:spacing w:val="-5"/>
                </w:rPr>
                <w:t>60</w:t>
              </w:r>
            </w:moveTo>
          </w:p>
        </w:tc>
      </w:tr>
      <w:tr w:rsidR="00DC50F3" w14:paraId="7F693576" w14:textId="77777777" w:rsidTr="00DC50F3">
        <w:trPr>
          <w:trHeight w:val="244"/>
        </w:trPr>
        <w:tc>
          <w:tcPr>
            <w:tcW w:w="2040" w:type="dxa"/>
            <w:tcBorders>
              <w:top w:val="single" w:sz="4" w:space="0" w:color="000000"/>
              <w:left w:val="single" w:sz="4" w:space="0" w:color="000000"/>
              <w:bottom w:val="single" w:sz="4" w:space="0" w:color="000000"/>
              <w:right w:val="single" w:sz="4" w:space="0" w:color="000000"/>
            </w:tcBorders>
          </w:tcPr>
          <w:p w14:paraId="33E7FD78" w14:textId="77777777" w:rsidR="00DC50F3" w:rsidRDefault="00DC50F3" w:rsidP="00DC50F3">
            <w:pPr>
              <w:pStyle w:val="TableParagraph"/>
              <w:spacing w:line="224" w:lineRule="exact"/>
              <w:ind w:left="129" w:right="5"/>
              <w:jc w:val="center"/>
              <w:rPr>
                <w:moveTo w:id="18613" w:author="Demarius Tolliver" w:date="2026-08-27T08:21:00Z" w16du:dateUtc="2026-08-27T13:21:00Z"/>
              </w:rPr>
            </w:pPr>
            <w:moveTo w:id="18614" w:author="Demarius Tolliver" w:date="2026-08-27T08:21:00Z" w16du:dateUtc="2026-08-27T13:21: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65F3B630" w14:textId="77777777" w:rsidR="00DC50F3" w:rsidRDefault="00DC50F3" w:rsidP="00DC50F3">
            <w:pPr>
              <w:pStyle w:val="TableParagraph"/>
              <w:spacing w:line="224" w:lineRule="exact"/>
              <w:ind w:left="131" w:right="5"/>
              <w:jc w:val="center"/>
              <w:rPr>
                <w:moveTo w:id="18615" w:author="Demarius Tolliver" w:date="2026-08-27T08:21:00Z" w16du:dateUtc="2026-08-27T13:21:00Z"/>
              </w:rPr>
            </w:pPr>
            <w:moveTo w:id="18616" w:author="Demarius Tolliver" w:date="2026-08-27T08:21:00Z" w16du:dateUtc="2026-08-27T13:21:00Z">
              <w:r>
                <w:rPr>
                  <w:spacing w:val="-10"/>
                </w:rPr>
                <w:t>3</w:t>
              </w:r>
            </w:moveTo>
          </w:p>
        </w:tc>
        <w:tc>
          <w:tcPr>
            <w:tcW w:w="1148" w:type="dxa"/>
            <w:tcBorders>
              <w:top w:val="single" w:sz="4" w:space="0" w:color="000000"/>
              <w:left w:val="single" w:sz="4" w:space="0" w:color="000000"/>
              <w:bottom w:val="single" w:sz="4" w:space="0" w:color="000000"/>
              <w:right w:val="single" w:sz="4" w:space="0" w:color="000000"/>
            </w:tcBorders>
          </w:tcPr>
          <w:p w14:paraId="51A14839" w14:textId="77777777" w:rsidR="00DC50F3" w:rsidRDefault="00DC50F3" w:rsidP="00DC50F3">
            <w:pPr>
              <w:pStyle w:val="TableParagraph"/>
              <w:spacing w:line="224" w:lineRule="exact"/>
              <w:ind w:left="129" w:right="2"/>
              <w:jc w:val="center"/>
              <w:rPr>
                <w:moveTo w:id="18617" w:author="Demarius Tolliver" w:date="2026-08-27T08:21:00Z" w16du:dateUtc="2026-08-27T13:21:00Z"/>
              </w:rPr>
            </w:pPr>
            <w:moveTo w:id="18618" w:author="Demarius Tolliver" w:date="2026-08-27T08:21:00Z" w16du:dateUtc="2026-08-27T13:21:00Z">
              <w:r>
                <w:rPr>
                  <w:spacing w:val="-10"/>
                </w:rPr>
                <w:t>0</w:t>
              </w:r>
            </w:moveTo>
          </w:p>
        </w:tc>
        <w:tc>
          <w:tcPr>
            <w:tcW w:w="1609" w:type="dxa"/>
            <w:tcBorders>
              <w:top w:val="single" w:sz="4" w:space="0" w:color="000000"/>
              <w:left w:val="single" w:sz="4" w:space="0" w:color="000000"/>
              <w:bottom w:val="single" w:sz="4" w:space="0" w:color="000000"/>
              <w:right w:val="single" w:sz="4" w:space="0" w:color="000000"/>
            </w:tcBorders>
          </w:tcPr>
          <w:p w14:paraId="335C850E" w14:textId="77777777" w:rsidR="00DC50F3" w:rsidRDefault="00DC50F3" w:rsidP="00DC50F3">
            <w:pPr>
              <w:pStyle w:val="TableParagraph"/>
              <w:spacing w:line="224" w:lineRule="exact"/>
              <w:ind w:left="126"/>
              <w:jc w:val="center"/>
              <w:rPr>
                <w:moveTo w:id="18619" w:author="Demarius Tolliver" w:date="2026-08-27T08:21:00Z" w16du:dateUtc="2026-08-27T13:21:00Z"/>
              </w:rPr>
            </w:pPr>
            <w:moveTo w:id="18620" w:author="Demarius Tolliver" w:date="2026-08-27T08:21:00Z" w16du:dateUtc="2026-08-27T13:21:00Z">
              <w:r>
                <w:rPr>
                  <w:spacing w:val="-5"/>
                </w:rPr>
                <w:t>45</w:t>
              </w:r>
            </w:moveTo>
          </w:p>
        </w:tc>
      </w:tr>
    </w:tbl>
    <w:moveToRangeEnd w:id="18589"/>
    <w:p w14:paraId="38B32DDD" w14:textId="77777777" w:rsidR="006E5335" w:rsidRDefault="003D79E3">
      <w:pPr>
        <w:spacing w:before="1"/>
        <w:ind w:left="1120" w:hanging="220"/>
        <w:rPr>
          <w:b/>
        </w:rPr>
      </w:pPr>
      <w:r>
        <w:rPr>
          <w:b/>
        </w:rPr>
        <w:t>Hour</w:t>
      </w:r>
      <w:r>
        <w:rPr>
          <w:b/>
          <w:spacing w:val="-4"/>
        </w:rPr>
        <w:t xml:space="preserve"> </w:t>
      </w:r>
      <w:r>
        <w:rPr>
          <w:b/>
          <w:spacing w:val="-2"/>
        </w:rPr>
        <w:t>Breakdown:</w:t>
      </w:r>
    </w:p>
    <w:tbl>
      <w:tblPr>
        <w:tblW w:w="6211" w:type="dxa"/>
        <w:tblInd w:w="65" w:type="dxa"/>
        <w:tblLayout w:type="fixed"/>
        <w:tblCellMar>
          <w:left w:w="5" w:type="dxa"/>
          <w:right w:w="5" w:type="dxa"/>
        </w:tblCellMar>
        <w:tblLook w:val="01E0" w:firstRow="1" w:lastRow="1" w:firstColumn="1" w:lastColumn="1" w:noHBand="0" w:noVBand="0"/>
        <w:tblPrChange w:id="18621" w:author="Demarius Tolliver" w:date="2026-08-27T08:21:00Z" w16du:dateUtc="2026-08-27T13:21:00Z">
          <w:tblPr>
            <w:tblW w:w="6211" w:type="dxa"/>
            <w:tblInd w:w="65" w:type="dxa"/>
            <w:tblLayout w:type="fixed"/>
            <w:tblCellMar>
              <w:left w:w="5" w:type="dxa"/>
              <w:right w:w="5" w:type="dxa"/>
            </w:tblCellMar>
            <w:tblLook w:val="01E0" w:firstRow="1" w:lastRow="1" w:firstColumn="1" w:lastColumn="1" w:noHBand="0" w:noVBand="0"/>
          </w:tblPr>
        </w:tblPrChange>
      </w:tblPr>
      <w:tblGrid>
        <w:gridCol w:w="2040"/>
        <w:gridCol w:w="1414"/>
        <w:gridCol w:w="1148"/>
        <w:gridCol w:w="1609"/>
        <w:tblGridChange w:id="18622">
          <w:tblGrid>
            <w:gridCol w:w="2040"/>
            <w:gridCol w:w="1414"/>
            <w:gridCol w:w="1148"/>
            <w:gridCol w:w="1609"/>
          </w:tblGrid>
        </w:tblGridChange>
      </w:tblGrid>
      <w:tr w:rsidR="006E5335" w:rsidDel="00652B76" w14:paraId="08EE2D40" w14:textId="5E1DE8CE" w:rsidTr="00DC50F3">
        <w:trPr>
          <w:trHeight w:val="244"/>
          <w:del w:id="18623" w:author="Demarius Tolliver" w:date="2026-09-02T07:58:00Z"/>
          <w:trPrChange w:id="18624" w:author="Demarius Tolliver" w:date="2026-08-27T08:21:00Z" w16du:dateUtc="2026-08-27T13:21: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18625" w:author="Demarius Tolliver" w:date="2026-08-27T08:21:00Z" w16du:dateUtc="2026-08-27T13:21:00Z">
              <w:tcPr>
                <w:tcW w:w="2039" w:type="dxa"/>
                <w:tcBorders>
                  <w:top w:val="single" w:sz="4" w:space="0" w:color="000000"/>
                  <w:left w:val="single" w:sz="4" w:space="0" w:color="000000"/>
                  <w:bottom w:val="single" w:sz="4" w:space="0" w:color="000000"/>
                  <w:right w:val="single" w:sz="4" w:space="0" w:color="000000"/>
                </w:tcBorders>
              </w:tcPr>
            </w:tcPrChange>
          </w:tcPr>
          <w:p w14:paraId="4CF35851" w14:textId="33E0B3AF" w:rsidR="006E5335" w:rsidDel="00652B76" w:rsidRDefault="003D79E3">
            <w:pPr>
              <w:pStyle w:val="TableParagraph"/>
              <w:spacing w:line="224" w:lineRule="exact"/>
              <w:ind w:left="129" w:right="6"/>
              <w:jc w:val="center"/>
              <w:rPr>
                <w:del w:id="18626" w:author="Demarius Tolliver" w:date="2026-09-02T07:58:00Z" w16du:dateUtc="2026-09-02T12:58:00Z"/>
                <w:moveFrom w:id="18627" w:author="Demarius Tolliver" w:date="2026-08-27T08:21:00Z" w16du:dateUtc="2026-08-27T13:21:00Z"/>
              </w:rPr>
            </w:pPr>
            <w:moveFromRangeStart w:id="18628" w:author="Demarius Tolliver" w:date="2026-08-27T08:21:00Z" w:name="move238711329"/>
            <w:moveFrom w:id="18629" w:author="Demarius Tolliver" w:date="2026-08-27T08:21:00Z" w16du:dateUtc="2026-08-27T13:21:00Z">
              <w:del w:id="18630" w:author="Demarius Tolliver" w:date="2026-09-02T07:58:00Z" w16du:dateUtc="2026-09-02T12:58: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18631" w:author="Demarius Tolliver" w:date="2026-08-27T08:21:00Z" w16du:dateUtc="2026-08-27T13:21:00Z">
              <w:tcPr>
                <w:tcW w:w="1414" w:type="dxa"/>
                <w:tcBorders>
                  <w:top w:val="single" w:sz="4" w:space="0" w:color="000000"/>
                  <w:left w:val="single" w:sz="4" w:space="0" w:color="000000"/>
                  <w:bottom w:val="single" w:sz="4" w:space="0" w:color="000000"/>
                  <w:right w:val="single" w:sz="4" w:space="0" w:color="000000"/>
                </w:tcBorders>
              </w:tcPr>
            </w:tcPrChange>
          </w:tcPr>
          <w:p w14:paraId="2E8FFDE2" w14:textId="71AE6670" w:rsidR="006E5335" w:rsidDel="00652B76" w:rsidRDefault="003D79E3">
            <w:pPr>
              <w:pStyle w:val="TableParagraph"/>
              <w:spacing w:line="224" w:lineRule="exact"/>
              <w:ind w:left="131" w:right="7"/>
              <w:jc w:val="center"/>
              <w:rPr>
                <w:del w:id="18632" w:author="Demarius Tolliver" w:date="2026-09-02T07:58:00Z" w16du:dateUtc="2026-09-02T12:58:00Z"/>
                <w:moveFrom w:id="18633" w:author="Demarius Tolliver" w:date="2026-08-27T08:21:00Z" w16du:dateUtc="2026-08-27T13:21:00Z"/>
              </w:rPr>
            </w:pPr>
            <w:moveFrom w:id="18634" w:author="Demarius Tolliver" w:date="2026-08-27T08:21:00Z" w16du:dateUtc="2026-08-27T13:21:00Z">
              <w:del w:id="18635" w:author="Demarius Tolliver" w:date="2026-09-02T07:58:00Z" w16du:dateUtc="2026-09-02T12:58: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18636" w:author="Demarius Tolliver" w:date="2026-08-27T08:21:00Z" w16du:dateUtc="2026-08-27T13:21:00Z">
              <w:tcPr>
                <w:tcW w:w="1148" w:type="dxa"/>
                <w:tcBorders>
                  <w:top w:val="single" w:sz="4" w:space="0" w:color="000000"/>
                  <w:left w:val="single" w:sz="4" w:space="0" w:color="000000"/>
                  <w:bottom w:val="single" w:sz="4" w:space="0" w:color="000000"/>
                  <w:right w:val="single" w:sz="4" w:space="0" w:color="000000"/>
                </w:tcBorders>
              </w:tcPr>
            </w:tcPrChange>
          </w:tcPr>
          <w:p w14:paraId="650B9480" w14:textId="7957EF56" w:rsidR="006E5335" w:rsidDel="00652B76" w:rsidRDefault="003D79E3">
            <w:pPr>
              <w:pStyle w:val="TableParagraph"/>
              <w:spacing w:line="224" w:lineRule="exact"/>
              <w:ind w:left="130" w:right="1"/>
              <w:jc w:val="center"/>
              <w:rPr>
                <w:del w:id="18637" w:author="Demarius Tolliver" w:date="2026-09-02T07:58:00Z" w16du:dateUtc="2026-09-02T12:58:00Z"/>
                <w:moveFrom w:id="18638" w:author="Demarius Tolliver" w:date="2026-08-27T08:21:00Z" w16du:dateUtc="2026-08-27T13:21:00Z"/>
              </w:rPr>
            </w:pPr>
            <w:moveFrom w:id="18639" w:author="Demarius Tolliver" w:date="2026-08-27T08:21:00Z" w16du:dateUtc="2026-08-27T13:21:00Z">
              <w:del w:id="18640" w:author="Demarius Tolliver" w:date="2026-09-02T07:58:00Z" w16du:dateUtc="2026-09-02T12:58:00Z">
                <w:r w:rsidDel="00652B76">
                  <w:rPr>
                    <w:spacing w:val="-5"/>
                  </w:rPr>
                  <w:delText>Lab</w:delText>
                </w:r>
              </w:del>
            </w:moveFrom>
          </w:p>
        </w:tc>
        <w:tc>
          <w:tcPr>
            <w:tcW w:w="1609" w:type="dxa"/>
            <w:tcBorders>
              <w:top w:val="single" w:sz="4" w:space="0" w:color="000000"/>
              <w:left w:val="single" w:sz="4" w:space="0" w:color="000000"/>
              <w:bottom w:val="single" w:sz="4" w:space="0" w:color="000000"/>
              <w:right w:val="single" w:sz="4" w:space="0" w:color="000000"/>
            </w:tcBorders>
            <w:tcPrChange w:id="18641" w:author="Demarius Tolliver" w:date="2026-08-27T08:21:00Z" w16du:dateUtc="2026-08-27T13:21:00Z">
              <w:tcPr>
                <w:tcW w:w="1609" w:type="dxa"/>
                <w:tcBorders>
                  <w:top w:val="single" w:sz="4" w:space="0" w:color="000000"/>
                  <w:left w:val="single" w:sz="4" w:space="0" w:color="000000"/>
                  <w:bottom w:val="single" w:sz="4" w:space="0" w:color="000000"/>
                  <w:right w:val="single" w:sz="4" w:space="0" w:color="000000"/>
                </w:tcBorders>
              </w:tcPr>
            </w:tcPrChange>
          </w:tcPr>
          <w:p w14:paraId="084CE4B2" w14:textId="11895F69" w:rsidR="006E5335" w:rsidDel="00652B76" w:rsidRDefault="003D79E3">
            <w:pPr>
              <w:pStyle w:val="TableParagraph"/>
              <w:spacing w:line="224" w:lineRule="exact"/>
              <w:ind w:left="126" w:right="2"/>
              <w:jc w:val="center"/>
              <w:rPr>
                <w:del w:id="18642" w:author="Demarius Tolliver" w:date="2026-09-02T07:58:00Z" w16du:dateUtc="2026-09-02T12:58:00Z"/>
                <w:moveFrom w:id="18643" w:author="Demarius Tolliver" w:date="2026-08-27T08:21:00Z" w16du:dateUtc="2026-08-27T13:21:00Z"/>
              </w:rPr>
            </w:pPr>
            <w:moveFrom w:id="18644" w:author="Demarius Tolliver" w:date="2026-08-27T08:21:00Z" w16du:dateUtc="2026-08-27T13:21:00Z">
              <w:del w:id="18645" w:author="Demarius Tolliver" w:date="2026-09-02T07:58:00Z" w16du:dateUtc="2026-09-02T12:58:00Z">
                <w:r w:rsidDel="00652B76">
                  <w:delText>Contact</w:delText>
                </w:r>
                <w:r w:rsidDel="00652B76">
                  <w:rPr>
                    <w:spacing w:val="-10"/>
                  </w:rPr>
                  <w:delText xml:space="preserve"> </w:delText>
                </w:r>
                <w:r w:rsidDel="00652B76">
                  <w:rPr>
                    <w:spacing w:val="-2"/>
                  </w:rPr>
                  <w:delText>Hours</w:delText>
                </w:r>
              </w:del>
            </w:moveFrom>
          </w:p>
        </w:tc>
      </w:tr>
      <w:tr w:rsidR="006E5335" w:rsidDel="00652B76" w14:paraId="1FE49EF1" w14:textId="5C6A71E7" w:rsidTr="00DC50F3">
        <w:trPr>
          <w:trHeight w:val="242"/>
          <w:del w:id="18646" w:author="Demarius Tolliver" w:date="2026-09-02T07:58:00Z"/>
          <w:trPrChange w:id="18647" w:author="Demarius Tolliver" w:date="2026-08-27T08:21:00Z" w16du:dateUtc="2026-08-27T13:21:00Z">
            <w:trPr>
              <w:trHeight w:val="242"/>
            </w:trPr>
          </w:trPrChange>
        </w:trPr>
        <w:tc>
          <w:tcPr>
            <w:tcW w:w="2040" w:type="dxa"/>
            <w:tcBorders>
              <w:top w:val="single" w:sz="4" w:space="0" w:color="000000"/>
              <w:left w:val="single" w:sz="4" w:space="0" w:color="000000"/>
              <w:bottom w:val="single" w:sz="4" w:space="0" w:color="000000"/>
              <w:right w:val="single" w:sz="4" w:space="0" w:color="000000"/>
            </w:tcBorders>
            <w:tcPrChange w:id="18648" w:author="Demarius Tolliver" w:date="2026-08-27T08:21:00Z" w16du:dateUtc="2026-08-27T13:21:00Z">
              <w:tcPr>
                <w:tcW w:w="2039" w:type="dxa"/>
                <w:tcBorders>
                  <w:top w:val="single" w:sz="4" w:space="0" w:color="000000"/>
                  <w:left w:val="single" w:sz="4" w:space="0" w:color="000000"/>
                  <w:bottom w:val="single" w:sz="4" w:space="0" w:color="000000"/>
                  <w:right w:val="single" w:sz="4" w:space="0" w:color="000000"/>
                </w:tcBorders>
              </w:tcPr>
            </w:tcPrChange>
          </w:tcPr>
          <w:p w14:paraId="344AA6A6" w14:textId="09103F0A" w:rsidR="006E5335" w:rsidDel="00652B76" w:rsidRDefault="003D79E3">
            <w:pPr>
              <w:pStyle w:val="TableParagraph"/>
              <w:spacing w:before="1" w:line="221" w:lineRule="exact"/>
              <w:ind w:left="129" w:right="5"/>
              <w:jc w:val="center"/>
              <w:rPr>
                <w:del w:id="18649" w:author="Demarius Tolliver" w:date="2026-09-02T07:58:00Z" w16du:dateUtc="2026-09-02T12:58:00Z"/>
                <w:moveFrom w:id="18650" w:author="Demarius Tolliver" w:date="2026-08-27T08:21:00Z" w16du:dateUtc="2026-08-27T13:21:00Z"/>
              </w:rPr>
            </w:pPr>
            <w:moveFrom w:id="18651" w:author="Demarius Tolliver" w:date="2026-08-27T08:21:00Z" w16du:dateUtc="2026-08-27T13:21:00Z">
              <w:del w:id="18652" w:author="Demarius Tolliver" w:date="2026-09-02T07:58:00Z" w16du:dateUtc="2026-09-02T12:58: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18653" w:author="Demarius Tolliver" w:date="2026-08-27T08:21:00Z" w16du:dateUtc="2026-08-27T13:21:00Z">
              <w:tcPr>
                <w:tcW w:w="1414" w:type="dxa"/>
                <w:tcBorders>
                  <w:top w:val="single" w:sz="4" w:space="0" w:color="000000"/>
                  <w:left w:val="single" w:sz="4" w:space="0" w:color="000000"/>
                  <w:bottom w:val="single" w:sz="4" w:space="0" w:color="000000"/>
                  <w:right w:val="single" w:sz="4" w:space="0" w:color="000000"/>
                </w:tcBorders>
              </w:tcPr>
            </w:tcPrChange>
          </w:tcPr>
          <w:p w14:paraId="2EE80333" w14:textId="2A77262B" w:rsidR="006E5335" w:rsidDel="00652B76" w:rsidRDefault="003D79E3">
            <w:pPr>
              <w:pStyle w:val="TableParagraph"/>
              <w:spacing w:before="1" w:line="221" w:lineRule="exact"/>
              <w:ind w:left="131" w:right="5"/>
              <w:jc w:val="center"/>
              <w:rPr>
                <w:del w:id="18654" w:author="Demarius Tolliver" w:date="2026-09-02T07:58:00Z" w16du:dateUtc="2026-09-02T12:58:00Z"/>
                <w:moveFrom w:id="18655" w:author="Demarius Tolliver" w:date="2026-08-27T08:21:00Z" w16du:dateUtc="2026-08-27T13:21:00Z"/>
              </w:rPr>
            </w:pPr>
            <w:moveFrom w:id="18656" w:author="Demarius Tolliver" w:date="2026-08-27T08:21:00Z" w16du:dateUtc="2026-08-27T13:21:00Z">
              <w:del w:id="18657" w:author="Demarius Tolliver" w:date="2026-09-02T07:58:00Z" w16du:dateUtc="2026-09-02T12:58: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18658" w:author="Demarius Tolliver" w:date="2026-08-27T08:21:00Z" w16du:dateUtc="2026-08-27T13:21:00Z">
              <w:tcPr>
                <w:tcW w:w="1148" w:type="dxa"/>
                <w:tcBorders>
                  <w:top w:val="single" w:sz="4" w:space="0" w:color="000000"/>
                  <w:left w:val="single" w:sz="4" w:space="0" w:color="000000"/>
                  <w:bottom w:val="single" w:sz="4" w:space="0" w:color="000000"/>
                  <w:right w:val="single" w:sz="4" w:space="0" w:color="000000"/>
                </w:tcBorders>
              </w:tcPr>
            </w:tcPrChange>
          </w:tcPr>
          <w:p w14:paraId="15CF8DA7" w14:textId="76DD9589" w:rsidR="006E5335" w:rsidDel="00652B76" w:rsidRDefault="003D79E3">
            <w:pPr>
              <w:pStyle w:val="TableParagraph"/>
              <w:spacing w:before="1" w:line="221" w:lineRule="exact"/>
              <w:ind w:left="129" w:right="2"/>
              <w:jc w:val="center"/>
              <w:rPr>
                <w:del w:id="18659" w:author="Demarius Tolliver" w:date="2026-09-02T07:58:00Z" w16du:dateUtc="2026-09-02T12:58:00Z"/>
                <w:moveFrom w:id="18660" w:author="Demarius Tolliver" w:date="2026-08-27T08:21:00Z" w16du:dateUtc="2026-08-27T13:21:00Z"/>
              </w:rPr>
            </w:pPr>
            <w:moveFrom w:id="18661" w:author="Demarius Tolliver" w:date="2026-08-27T08:21:00Z" w16du:dateUtc="2026-08-27T13:21:00Z">
              <w:del w:id="18662" w:author="Demarius Tolliver" w:date="2026-09-02T07:58:00Z" w16du:dateUtc="2026-09-02T12:58:00Z">
                <w:r w:rsidDel="00652B76">
                  <w:rPr>
                    <w:spacing w:val="-10"/>
                  </w:rPr>
                  <w:delText>4</w:delText>
                </w:r>
              </w:del>
            </w:moveFrom>
          </w:p>
        </w:tc>
        <w:tc>
          <w:tcPr>
            <w:tcW w:w="1609" w:type="dxa"/>
            <w:tcBorders>
              <w:top w:val="single" w:sz="4" w:space="0" w:color="000000"/>
              <w:left w:val="single" w:sz="4" w:space="0" w:color="000000"/>
              <w:bottom w:val="single" w:sz="4" w:space="0" w:color="000000"/>
              <w:right w:val="single" w:sz="4" w:space="0" w:color="000000"/>
            </w:tcBorders>
            <w:tcPrChange w:id="18663" w:author="Demarius Tolliver" w:date="2026-08-27T08:21:00Z" w16du:dateUtc="2026-08-27T13:21:00Z">
              <w:tcPr>
                <w:tcW w:w="1609" w:type="dxa"/>
                <w:tcBorders>
                  <w:top w:val="single" w:sz="4" w:space="0" w:color="000000"/>
                  <w:left w:val="single" w:sz="4" w:space="0" w:color="000000"/>
                  <w:bottom w:val="single" w:sz="4" w:space="0" w:color="000000"/>
                  <w:right w:val="single" w:sz="4" w:space="0" w:color="000000"/>
                </w:tcBorders>
              </w:tcPr>
            </w:tcPrChange>
          </w:tcPr>
          <w:p w14:paraId="5679F624" w14:textId="0653EAFC" w:rsidR="006E5335" w:rsidDel="00652B76" w:rsidRDefault="003D79E3">
            <w:pPr>
              <w:pStyle w:val="TableParagraph"/>
              <w:spacing w:before="1" w:line="221" w:lineRule="exact"/>
              <w:ind w:left="126"/>
              <w:jc w:val="center"/>
              <w:rPr>
                <w:del w:id="18664" w:author="Demarius Tolliver" w:date="2026-09-02T07:58:00Z" w16du:dateUtc="2026-09-02T12:58:00Z"/>
                <w:moveFrom w:id="18665" w:author="Demarius Tolliver" w:date="2026-08-27T08:21:00Z" w16du:dateUtc="2026-08-27T13:21:00Z"/>
              </w:rPr>
            </w:pPr>
            <w:moveFrom w:id="18666" w:author="Demarius Tolliver" w:date="2026-08-27T08:21:00Z" w16du:dateUtc="2026-08-27T13:21:00Z">
              <w:del w:id="18667" w:author="Demarius Tolliver" w:date="2026-09-02T07:58:00Z" w16du:dateUtc="2026-09-02T12:58:00Z">
                <w:r w:rsidDel="00652B76">
                  <w:rPr>
                    <w:spacing w:val="-5"/>
                  </w:rPr>
                  <w:delText>75</w:delText>
                </w:r>
              </w:del>
            </w:moveFrom>
          </w:p>
        </w:tc>
      </w:tr>
      <w:tr w:rsidR="006E5335" w:rsidDel="00652B76" w14:paraId="3CC3BCE9" w14:textId="43B7DEBB" w:rsidTr="00DC50F3">
        <w:trPr>
          <w:trHeight w:val="242"/>
          <w:del w:id="18668" w:author="Demarius Tolliver" w:date="2026-09-02T07:58:00Z"/>
          <w:trPrChange w:id="18669" w:author="Demarius Tolliver" w:date="2026-08-27T08:21:00Z" w16du:dateUtc="2026-08-27T13:21:00Z">
            <w:trPr>
              <w:trHeight w:val="242"/>
            </w:trPr>
          </w:trPrChange>
        </w:trPr>
        <w:tc>
          <w:tcPr>
            <w:tcW w:w="2040" w:type="dxa"/>
            <w:tcBorders>
              <w:top w:val="single" w:sz="4" w:space="0" w:color="000000"/>
              <w:left w:val="single" w:sz="4" w:space="0" w:color="000000"/>
              <w:bottom w:val="single" w:sz="4" w:space="0" w:color="000000"/>
              <w:right w:val="single" w:sz="4" w:space="0" w:color="000000"/>
            </w:tcBorders>
            <w:tcPrChange w:id="18670" w:author="Demarius Tolliver" w:date="2026-08-27T08:21:00Z" w16du:dateUtc="2026-08-27T13:21:00Z">
              <w:tcPr>
                <w:tcW w:w="2039" w:type="dxa"/>
                <w:tcBorders>
                  <w:top w:val="single" w:sz="4" w:space="0" w:color="000000"/>
                  <w:left w:val="single" w:sz="4" w:space="0" w:color="000000"/>
                  <w:bottom w:val="single" w:sz="4" w:space="0" w:color="000000"/>
                  <w:right w:val="single" w:sz="4" w:space="0" w:color="000000"/>
                </w:tcBorders>
              </w:tcPr>
            </w:tcPrChange>
          </w:tcPr>
          <w:p w14:paraId="20B2518E" w14:textId="7E1FB4F8" w:rsidR="006E5335" w:rsidDel="00652B76" w:rsidRDefault="003D79E3">
            <w:pPr>
              <w:pStyle w:val="TableParagraph"/>
              <w:spacing w:before="1" w:line="221" w:lineRule="exact"/>
              <w:ind w:left="129" w:right="5"/>
              <w:jc w:val="center"/>
              <w:rPr>
                <w:del w:id="18671" w:author="Demarius Tolliver" w:date="2026-09-02T07:58:00Z" w16du:dateUtc="2026-09-02T12:58:00Z"/>
                <w:moveFrom w:id="18672" w:author="Demarius Tolliver" w:date="2026-08-27T08:21:00Z" w16du:dateUtc="2026-08-27T13:21:00Z"/>
              </w:rPr>
            </w:pPr>
            <w:moveFrom w:id="18673" w:author="Demarius Tolliver" w:date="2026-08-27T08:21:00Z" w16du:dateUtc="2026-08-27T13:21:00Z">
              <w:del w:id="18674" w:author="Demarius Tolliver" w:date="2026-09-02T07:58:00Z" w16du:dateUtc="2026-09-02T12:58: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18675" w:author="Demarius Tolliver" w:date="2026-08-27T08:21:00Z" w16du:dateUtc="2026-08-27T13:21:00Z">
              <w:tcPr>
                <w:tcW w:w="1414" w:type="dxa"/>
                <w:tcBorders>
                  <w:top w:val="single" w:sz="4" w:space="0" w:color="000000"/>
                  <w:left w:val="single" w:sz="4" w:space="0" w:color="000000"/>
                  <w:bottom w:val="single" w:sz="4" w:space="0" w:color="000000"/>
                  <w:right w:val="single" w:sz="4" w:space="0" w:color="000000"/>
                </w:tcBorders>
              </w:tcPr>
            </w:tcPrChange>
          </w:tcPr>
          <w:p w14:paraId="73EF6B6E" w14:textId="28085A5C" w:rsidR="006E5335" w:rsidDel="00652B76" w:rsidRDefault="003D79E3">
            <w:pPr>
              <w:pStyle w:val="TableParagraph"/>
              <w:spacing w:before="1" w:line="221" w:lineRule="exact"/>
              <w:ind w:left="131" w:right="5"/>
              <w:jc w:val="center"/>
              <w:rPr>
                <w:del w:id="18676" w:author="Demarius Tolliver" w:date="2026-09-02T07:58:00Z" w16du:dateUtc="2026-09-02T12:58:00Z"/>
                <w:moveFrom w:id="18677" w:author="Demarius Tolliver" w:date="2026-08-27T08:21:00Z" w16du:dateUtc="2026-08-27T13:21:00Z"/>
              </w:rPr>
            </w:pPr>
            <w:moveFrom w:id="18678" w:author="Demarius Tolliver" w:date="2026-08-27T08:21:00Z" w16du:dateUtc="2026-08-27T13:21:00Z">
              <w:del w:id="18679" w:author="Demarius Tolliver" w:date="2026-09-02T07:58:00Z" w16du:dateUtc="2026-09-02T12:58: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18680" w:author="Demarius Tolliver" w:date="2026-08-27T08:21:00Z" w16du:dateUtc="2026-08-27T13:21:00Z">
              <w:tcPr>
                <w:tcW w:w="1148" w:type="dxa"/>
                <w:tcBorders>
                  <w:top w:val="single" w:sz="4" w:space="0" w:color="000000"/>
                  <w:left w:val="single" w:sz="4" w:space="0" w:color="000000"/>
                  <w:bottom w:val="single" w:sz="4" w:space="0" w:color="000000"/>
                  <w:right w:val="single" w:sz="4" w:space="0" w:color="000000"/>
                </w:tcBorders>
              </w:tcPr>
            </w:tcPrChange>
          </w:tcPr>
          <w:p w14:paraId="42F959AA" w14:textId="24D77575" w:rsidR="006E5335" w:rsidDel="00652B76" w:rsidRDefault="003D79E3">
            <w:pPr>
              <w:pStyle w:val="TableParagraph"/>
              <w:spacing w:before="1" w:line="221" w:lineRule="exact"/>
              <w:ind w:left="129" w:right="2"/>
              <w:jc w:val="center"/>
              <w:rPr>
                <w:del w:id="18681" w:author="Demarius Tolliver" w:date="2026-09-02T07:58:00Z" w16du:dateUtc="2026-09-02T12:58:00Z"/>
                <w:moveFrom w:id="18682" w:author="Demarius Tolliver" w:date="2026-08-27T08:21:00Z" w16du:dateUtc="2026-08-27T13:21:00Z"/>
              </w:rPr>
            </w:pPr>
            <w:moveFrom w:id="18683" w:author="Demarius Tolliver" w:date="2026-08-27T08:21:00Z" w16du:dateUtc="2026-08-27T13:21:00Z">
              <w:del w:id="18684" w:author="Demarius Tolliver" w:date="2026-09-02T07:58:00Z" w16du:dateUtc="2026-09-02T12:58:00Z">
                <w:r w:rsidDel="00652B76">
                  <w:rPr>
                    <w:spacing w:val="-10"/>
                  </w:rPr>
                  <w:delText>2</w:delText>
                </w:r>
              </w:del>
            </w:moveFrom>
          </w:p>
        </w:tc>
        <w:tc>
          <w:tcPr>
            <w:tcW w:w="1609" w:type="dxa"/>
            <w:tcBorders>
              <w:top w:val="single" w:sz="4" w:space="0" w:color="000000"/>
              <w:left w:val="single" w:sz="4" w:space="0" w:color="000000"/>
              <w:bottom w:val="single" w:sz="4" w:space="0" w:color="000000"/>
              <w:right w:val="single" w:sz="4" w:space="0" w:color="000000"/>
            </w:tcBorders>
            <w:tcPrChange w:id="18685" w:author="Demarius Tolliver" w:date="2026-08-27T08:21:00Z" w16du:dateUtc="2026-08-27T13:21:00Z">
              <w:tcPr>
                <w:tcW w:w="1609" w:type="dxa"/>
                <w:tcBorders>
                  <w:top w:val="single" w:sz="4" w:space="0" w:color="000000"/>
                  <w:left w:val="single" w:sz="4" w:space="0" w:color="000000"/>
                  <w:bottom w:val="single" w:sz="4" w:space="0" w:color="000000"/>
                  <w:right w:val="single" w:sz="4" w:space="0" w:color="000000"/>
                </w:tcBorders>
              </w:tcPr>
            </w:tcPrChange>
          </w:tcPr>
          <w:p w14:paraId="72F1AE97" w14:textId="3D280796" w:rsidR="006E5335" w:rsidDel="00652B76" w:rsidRDefault="003D79E3">
            <w:pPr>
              <w:pStyle w:val="TableParagraph"/>
              <w:spacing w:before="1" w:line="221" w:lineRule="exact"/>
              <w:ind w:left="126"/>
              <w:jc w:val="center"/>
              <w:rPr>
                <w:del w:id="18686" w:author="Demarius Tolliver" w:date="2026-09-02T07:58:00Z" w16du:dateUtc="2026-09-02T12:58:00Z"/>
                <w:moveFrom w:id="18687" w:author="Demarius Tolliver" w:date="2026-08-27T08:21:00Z" w16du:dateUtc="2026-08-27T13:21:00Z"/>
              </w:rPr>
            </w:pPr>
            <w:moveFrom w:id="18688" w:author="Demarius Tolliver" w:date="2026-08-27T08:21:00Z" w16du:dateUtc="2026-08-27T13:21:00Z">
              <w:del w:id="18689" w:author="Demarius Tolliver" w:date="2026-09-02T07:58:00Z" w16du:dateUtc="2026-09-02T12:58:00Z">
                <w:r w:rsidDel="00652B76">
                  <w:rPr>
                    <w:spacing w:val="-5"/>
                  </w:rPr>
                  <w:delText>60</w:delText>
                </w:r>
              </w:del>
            </w:moveFrom>
          </w:p>
        </w:tc>
      </w:tr>
      <w:tr w:rsidR="006E5335" w:rsidDel="00652B76" w14:paraId="45A38A48" w14:textId="4D1E3588" w:rsidTr="00DC50F3">
        <w:trPr>
          <w:trHeight w:val="244"/>
          <w:del w:id="18690" w:author="Demarius Tolliver" w:date="2026-09-02T07:58:00Z"/>
          <w:trPrChange w:id="18691" w:author="Demarius Tolliver" w:date="2026-08-27T08:21:00Z" w16du:dateUtc="2026-08-27T13:21: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18692" w:author="Demarius Tolliver" w:date="2026-08-27T08:21:00Z" w16du:dateUtc="2026-08-27T13:21:00Z">
              <w:tcPr>
                <w:tcW w:w="2039" w:type="dxa"/>
                <w:tcBorders>
                  <w:top w:val="single" w:sz="4" w:space="0" w:color="000000"/>
                  <w:left w:val="single" w:sz="4" w:space="0" w:color="000000"/>
                  <w:bottom w:val="single" w:sz="4" w:space="0" w:color="000000"/>
                  <w:right w:val="single" w:sz="4" w:space="0" w:color="000000"/>
                </w:tcBorders>
              </w:tcPr>
            </w:tcPrChange>
          </w:tcPr>
          <w:p w14:paraId="3C32F968" w14:textId="184C587D" w:rsidR="006E5335" w:rsidDel="00652B76" w:rsidRDefault="003D79E3">
            <w:pPr>
              <w:pStyle w:val="TableParagraph"/>
              <w:spacing w:line="224" w:lineRule="exact"/>
              <w:ind w:left="129" w:right="5"/>
              <w:jc w:val="center"/>
              <w:rPr>
                <w:del w:id="18693" w:author="Demarius Tolliver" w:date="2026-09-02T07:58:00Z" w16du:dateUtc="2026-09-02T12:58:00Z"/>
                <w:moveFrom w:id="18694" w:author="Demarius Tolliver" w:date="2026-08-27T08:21:00Z" w16du:dateUtc="2026-08-27T13:21:00Z"/>
              </w:rPr>
            </w:pPr>
            <w:moveFrom w:id="18695" w:author="Demarius Tolliver" w:date="2026-08-27T08:21:00Z" w16du:dateUtc="2026-08-27T13:21:00Z">
              <w:del w:id="18696" w:author="Demarius Tolliver" w:date="2026-09-02T07:58:00Z" w16du:dateUtc="2026-09-02T12:58: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18697" w:author="Demarius Tolliver" w:date="2026-08-27T08:21:00Z" w16du:dateUtc="2026-08-27T13:21:00Z">
              <w:tcPr>
                <w:tcW w:w="1414" w:type="dxa"/>
                <w:tcBorders>
                  <w:top w:val="single" w:sz="4" w:space="0" w:color="000000"/>
                  <w:left w:val="single" w:sz="4" w:space="0" w:color="000000"/>
                  <w:bottom w:val="single" w:sz="4" w:space="0" w:color="000000"/>
                  <w:right w:val="single" w:sz="4" w:space="0" w:color="000000"/>
                </w:tcBorders>
              </w:tcPr>
            </w:tcPrChange>
          </w:tcPr>
          <w:p w14:paraId="0A96DE8E" w14:textId="3C68FB03" w:rsidR="006E5335" w:rsidDel="00652B76" w:rsidRDefault="003D79E3">
            <w:pPr>
              <w:pStyle w:val="TableParagraph"/>
              <w:spacing w:line="224" w:lineRule="exact"/>
              <w:ind w:left="131" w:right="5"/>
              <w:jc w:val="center"/>
              <w:rPr>
                <w:del w:id="18698" w:author="Demarius Tolliver" w:date="2026-09-02T07:58:00Z" w16du:dateUtc="2026-09-02T12:58:00Z"/>
                <w:moveFrom w:id="18699" w:author="Demarius Tolliver" w:date="2026-08-27T08:21:00Z" w16du:dateUtc="2026-08-27T13:21:00Z"/>
              </w:rPr>
            </w:pPr>
            <w:moveFrom w:id="18700" w:author="Demarius Tolliver" w:date="2026-08-27T08:21:00Z" w16du:dateUtc="2026-08-27T13:21:00Z">
              <w:del w:id="18701" w:author="Demarius Tolliver" w:date="2026-09-02T07:58:00Z" w16du:dateUtc="2026-09-02T12:58:00Z">
                <w:r w:rsidDel="00652B76">
                  <w:rPr>
                    <w:spacing w:val="-10"/>
                  </w:rPr>
                  <w:delText>3</w:delText>
                </w:r>
              </w:del>
            </w:moveFrom>
          </w:p>
        </w:tc>
        <w:tc>
          <w:tcPr>
            <w:tcW w:w="1148" w:type="dxa"/>
            <w:tcBorders>
              <w:top w:val="single" w:sz="4" w:space="0" w:color="000000"/>
              <w:left w:val="single" w:sz="4" w:space="0" w:color="000000"/>
              <w:bottom w:val="single" w:sz="4" w:space="0" w:color="000000"/>
              <w:right w:val="single" w:sz="4" w:space="0" w:color="000000"/>
            </w:tcBorders>
            <w:tcPrChange w:id="18702" w:author="Demarius Tolliver" w:date="2026-08-27T08:21:00Z" w16du:dateUtc="2026-08-27T13:21:00Z">
              <w:tcPr>
                <w:tcW w:w="1148" w:type="dxa"/>
                <w:tcBorders>
                  <w:top w:val="single" w:sz="4" w:space="0" w:color="000000"/>
                  <w:left w:val="single" w:sz="4" w:space="0" w:color="000000"/>
                  <w:bottom w:val="single" w:sz="4" w:space="0" w:color="000000"/>
                  <w:right w:val="single" w:sz="4" w:space="0" w:color="000000"/>
                </w:tcBorders>
              </w:tcPr>
            </w:tcPrChange>
          </w:tcPr>
          <w:p w14:paraId="58E4A3E8" w14:textId="1C0C3684" w:rsidR="006E5335" w:rsidDel="00652B76" w:rsidRDefault="003D79E3">
            <w:pPr>
              <w:pStyle w:val="TableParagraph"/>
              <w:spacing w:line="224" w:lineRule="exact"/>
              <w:ind w:left="129" w:right="2"/>
              <w:jc w:val="center"/>
              <w:rPr>
                <w:del w:id="18703" w:author="Demarius Tolliver" w:date="2026-09-02T07:58:00Z" w16du:dateUtc="2026-09-02T12:58:00Z"/>
                <w:moveFrom w:id="18704" w:author="Demarius Tolliver" w:date="2026-08-27T08:21:00Z" w16du:dateUtc="2026-08-27T13:21:00Z"/>
              </w:rPr>
            </w:pPr>
            <w:moveFrom w:id="18705" w:author="Demarius Tolliver" w:date="2026-08-27T08:21:00Z" w16du:dateUtc="2026-08-27T13:21:00Z">
              <w:del w:id="18706" w:author="Demarius Tolliver" w:date="2026-09-02T07:58:00Z" w16du:dateUtc="2026-09-02T12:58:00Z">
                <w:r w:rsidDel="00652B76">
                  <w:rPr>
                    <w:spacing w:val="-10"/>
                  </w:rPr>
                  <w:delText>0</w:delText>
                </w:r>
              </w:del>
            </w:moveFrom>
          </w:p>
        </w:tc>
        <w:tc>
          <w:tcPr>
            <w:tcW w:w="1609" w:type="dxa"/>
            <w:tcBorders>
              <w:top w:val="single" w:sz="4" w:space="0" w:color="000000"/>
              <w:left w:val="single" w:sz="4" w:space="0" w:color="000000"/>
              <w:bottom w:val="single" w:sz="4" w:space="0" w:color="000000"/>
              <w:right w:val="single" w:sz="4" w:space="0" w:color="000000"/>
            </w:tcBorders>
            <w:tcPrChange w:id="18707" w:author="Demarius Tolliver" w:date="2026-08-27T08:21:00Z" w16du:dateUtc="2026-08-27T13:21:00Z">
              <w:tcPr>
                <w:tcW w:w="1609" w:type="dxa"/>
                <w:tcBorders>
                  <w:top w:val="single" w:sz="4" w:space="0" w:color="000000"/>
                  <w:left w:val="single" w:sz="4" w:space="0" w:color="000000"/>
                  <w:bottom w:val="single" w:sz="4" w:space="0" w:color="000000"/>
                  <w:right w:val="single" w:sz="4" w:space="0" w:color="000000"/>
                </w:tcBorders>
              </w:tcPr>
            </w:tcPrChange>
          </w:tcPr>
          <w:p w14:paraId="5670EF92" w14:textId="1E2A0568" w:rsidR="006E5335" w:rsidDel="00652B76" w:rsidRDefault="003D79E3">
            <w:pPr>
              <w:pStyle w:val="TableParagraph"/>
              <w:spacing w:line="224" w:lineRule="exact"/>
              <w:ind w:left="126"/>
              <w:jc w:val="center"/>
              <w:rPr>
                <w:del w:id="18708" w:author="Demarius Tolliver" w:date="2026-09-02T07:58:00Z" w16du:dateUtc="2026-09-02T12:58:00Z"/>
                <w:moveFrom w:id="18709" w:author="Demarius Tolliver" w:date="2026-08-27T08:21:00Z" w16du:dateUtc="2026-08-27T13:21:00Z"/>
              </w:rPr>
            </w:pPr>
            <w:moveFrom w:id="18710" w:author="Demarius Tolliver" w:date="2026-08-27T08:21:00Z" w16du:dateUtc="2026-08-27T13:21:00Z">
              <w:del w:id="18711" w:author="Demarius Tolliver" w:date="2026-09-02T07:58:00Z" w16du:dateUtc="2026-09-02T12:58:00Z">
                <w:r w:rsidDel="00652B76">
                  <w:rPr>
                    <w:spacing w:val="-5"/>
                  </w:rPr>
                  <w:delText>45</w:delText>
                </w:r>
              </w:del>
            </w:moveFrom>
          </w:p>
        </w:tc>
      </w:tr>
      <w:moveFromRangeEnd w:id="18628"/>
    </w:tbl>
    <w:p w14:paraId="2DFCC89F" w14:textId="77777777" w:rsidR="006E5335" w:rsidRDefault="006E5335">
      <w:pPr>
        <w:pStyle w:val="BodyText"/>
        <w:rPr>
          <w:b/>
        </w:rPr>
      </w:pPr>
    </w:p>
    <w:p w14:paraId="55A934C8" w14:textId="77777777" w:rsidR="006E5335" w:rsidRDefault="006E5335">
      <w:pPr>
        <w:pStyle w:val="BodyText"/>
        <w:rPr>
          <w:b/>
        </w:rPr>
      </w:pPr>
    </w:p>
    <w:p w14:paraId="575ABF43" w14:textId="77777777" w:rsidR="006E5335" w:rsidDel="00DC50F3" w:rsidRDefault="006E5335">
      <w:pPr>
        <w:pStyle w:val="BodyText"/>
        <w:rPr>
          <w:del w:id="18712" w:author="Demarius Tolliver" w:date="2026-08-27T08:21:00Z" w16du:dateUtc="2026-08-27T13:21:00Z"/>
          <w:b/>
        </w:rPr>
      </w:pPr>
    </w:p>
    <w:p w14:paraId="4F6848AD" w14:textId="77777777" w:rsidR="006E5335" w:rsidDel="00DC50F3" w:rsidRDefault="006E5335">
      <w:pPr>
        <w:pStyle w:val="BodyText"/>
        <w:rPr>
          <w:del w:id="18713" w:author="Demarius Tolliver" w:date="2026-08-27T08:21:00Z" w16du:dateUtc="2026-08-27T13:21:00Z"/>
          <w:b/>
        </w:rPr>
      </w:pPr>
    </w:p>
    <w:p w14:paraId="6EB8FECB" w14:textId="77777777" w:rsidR="006E5335" w:rsidRDefault="006E5335">
      <w:pPr>
        <w:pStyle w:val="BodyText"/>
        <w:rPr>
          <w:b/>
        </w:rPr>
      </w:pPr>
    </w:p>
    <w:p w14:paraId="4A13ABCE" w14:textId="77777777" w:rsidR="006E5335" w:rsidRDefault="003D79E3">
      <w:pPr>
        <w:ind w:left="4410" w:hanging="3420"/>
      </w:pPr>
      <w:r>
        <w:rPr>
          <w:b/>
          <w:spacing w:val="-2"/>
        </w:rPr>
        <w:t>Prerequisite:</w:t>
      </w:r>
      <w:r>
        <w:rPr>
          <w:b/>
        </w:rPr>
        <w:tab/>
      </w:r>
      <w:r>
        <w:rPr>
          <w:spacing w:val="-2"/>
        </w:rPr>
        <w:t>Instructor</w:t>
      </w:r>
      <w:r>
        <w:rPr>
          <w:spacing w:val="6"/>
        </w:rPr>
        <w:t xml:space="preserve"> </w:t>
      </w:r>
      <w:r>
        <w:rPr>
          <w:spacing w:val="-2"/>
        </w:rPr>
        <w:t>Approved</w:t>
      </w:r>
    </w:p>
    <w:p w14:paraId="6FB2D3A0" w14:textId="77777777" w:rsidR="006E5335" w:rsidRDefault="003D79E3">
      <w:pPr>
        <w:spacing w:before="244"/>
        <w:ind w:left="1120" w:hanging="130"/>
        <w:rPr>
          <w:b/>
        </w:rPr>
      </w:pPr>
      <w:r>
        <w:rPr>
          <w:b/>
        </w:rPr>
        <w:t>Student</w:t>
      </w:r>
      <w:r>
        <w:rPr>
          <w:b/>
          <w:spacing w:val="-10"/>
        </w:rPr>
        <w:t xml:space="preserve"> </w:t>
      </w:r>
      <w:r>
        <w:rPr>
          <w:b/>
        </w:rPr>
        <w:t>Learning</w:t>
      </w:r>
      <w:r>
        <w:rPr>
          <w:b/>
          <w:spacing w:val="-11"/>
        </w:rPr>
        <w:t xml:space="preserve"> </w:t>
      </w:r>
      <w:r>
        <w:rPr>
          <w:b/>
          <w:spacing w:val="-2"/>
        </w:rPr>
        <w:t>Outcomes:</w:t>
      </w:r>
    </w:p>
    <w:p w14:paraId="3A6DA081" w14:textId="77777777" w:rsidR="006E5335" w:rsidRDefault="006E5335">
      <w:pPr>
        <w:pStyle w:val="BodyText"/>
        <w:rPr>
          <w:b/>
        </w:rPr>
      </w:pPr>
    </w:p>
    <w:p w14:paraId="1AB3469D" w14:textId="77777777" w:rsidR="006E5335" w:rsidRDefault="003D79E3">
      <w:pPr>
        <w:pStyle w:val="ListParagraph"/>
        <w:numPr>
          <w:ilvl w:val="0"/>
          <w:numId w:val="68"/>
        </w:numPr>
        <w:tabs>
          <w:tab w:val="left" w:pos="1260"/>
        </w:tabs>
        <w:ind w:hanging="849"/>
        <w:pPrChange w:id="18714" w:author="Demarius Tolliver" w:date="2026-08-27T08:22:00Z" w16du:dateUtc="2026-08-27T13:22:00Z">
          <w:pPr>
            <w:pStyle w:val="ListParagraph"/>
            <w:numPr>
              <w:numId w:val="68"/>
            </w:numPr>
            <w:tabs>
              <w:tab w:val="num" w:pos="0"/>
              <w:tab w:val="left" w:pos="1839"/>
            </w:tabs>
            <w:ind w:left="1839" w:hanging="360"/>
          </w:pPr>
        </w:pPrChange>
      </w:pPr>
      <w:r>
        <w:rPr>
          <w:spacing w:val="-2"/>
        </w:rPr>
        <w:t>Develop</w:t>
      </w:r>
      <w:r>
        <w:rPr>
          <w:spacing w:val="2"/>
        </w:rPr>
        <w:t xml:space="preserve"> </w:t>
      </w:r>
      <w:r>
        <w:rPr>
          <w:spacing w:val="-2"/>
        </w:rPr>
        <w:t>principal</w:t>
      </w:r>
      <w:r>
        <w:rPr>
          <w:spacing w:val="6"/>
        </w:rPr>
        <w:t xml:space="preserve"> </w:t>
      </w:r>
      <w:r>
        <w:rPr>
          <w:spacing w:val="-2"/>
        </w:rPr>
        <w:t>and</w:t>
      </w:r>
      <w:r>
        <w:rPr>
          <w:spacing w:val="12"/>
        </w:rPr>
        <w:t xml:space="preserve"> </w:t>
      </w:r>
      <w:r>
        <w:rPr>
          <w:spacing w:val="-2"/>
        </w:rPr>
        <w:t>auxiliary</w:t>
      </w:r>
      <w:r>
        <w:rPr>
          <w:spacing w:val="5"/>
        </w:rPr>
        <w:t xml:space="preserve"> </w:t>
      </w:r>
      <w:r>
        <w:rPr>
          <w:spacing w:val="-2"/>
        </w:rPr>
        <w:t>views.</w:t>
      </w:r>
      <w:r>
        <w:rPr>
          <w:spacing w:val="-3"/>
        </w:rPr>
        <w:t xml:space="preserve"> </w:t>
      </w:r>
      <w:r>
        <w:rPr>
          <w:spacing w:val="-2"/>
          <w:vertAlign w:val="superscript"/>
        </w:rPr>
        <w:t>AutoCAD</w:t>
      </w:r>
      <w:r>
        <w:rPr>
          <w:spacing w:val="-9"/>
        </w:rPr>
        <w:t xml:space="preserve"> </w:t>
      </w:r>
      <w:r>
        <w:rPr>
          <w:spacing w:val="-2"/>
          <w:vertAlign w:val="superscript"/>
        </w:rPr>
        <w:t>Certified</w:t>
      </w:r>
      <w:r>
        <w:rPr>
          <w:spacing w:val="-9"/>
        </w:rPr>
        <w:t xml:space="preserve"> </w:t>
      </w:r>
      <w:r>
        <w:rPr>
          <w:spacing w:val="-4"/>
          <w:vertAlign w:val="superscript"/>
        </w:rPr>
        <w:t>User</w:t>
      </w:r>
    </w:p>
    <w:p w14:paraId="6AA8AF07" w14:textId="77777777" w:rsidR="006E5335" w:rsidRDefault="003D79E3">
      <w:pPr>
        <w:pStyle w:val="ListParagraph"/>
        <w:numPr>
          <w:ilvl w:val="1"/>
          <w:numId w:val="68"/>
        </w:numPr>
        <w:tabs>
          <w:tab w:val="left" w:pos="1620"/>
        </w:tabs>
        <w:ind w:hanging="1209"/>
        <w:pPrChange w:id="18715" w:author="Demarius Tolliver" w:date="2026-08-27T08:23:00Z" w16du:dateUtc="2026-08-27T13:23:00Z">
          <w:pPr>
            <w:pStyle w:val="ListParagraph"/>
            <w:numPr>
              <w:ilvl w:val="1"/>
              <w:numId w:val="68"/>
            </w:numPr>
            <w:tabs>
              <w:tab w:val="num" w:pos="0"/>
              <w:tab w:val="left" w:pos="2559"/>
            </w:tabs>
            <w:ind w:left="2559" w:hanging="360"/>
          </w:pPr>
        </w:pPrChange>
      </w:pPr>
      <w:r>
        <w:t>Read</w:t>
      </w:r>
      <w:r>
        <w:rPr>
          <w:spacing w:val="-7"/>
        </w:rPr>
        <w:t xml:space="preserve"> </w:t>
      </w:r>
      <w:r>
        <w:t>and</w:t>
      </w:r>
      <w:r>
        <w:rPr>
          <w:spacing w:val="-2"/>
        </w:rPr>
        <w:t xml:space="preserve"> </w:t>
      </w:r>
      <w:r>
        <w:t>analyze</w:t>
      </w:r>
      <w:r>
        <w:rPr>
          <w:spacing w:val="-10"/>
        </w:rPr>
        <w:t xml:space="preserve"> </w:t>
      </w:r>
      <w:r>
        <w:t>a</w:t>
      </w:r>
      <w:r>
        <w:rPr>
          <w:spacing w:val="-3"/>
        </w:rPr>
        <w:t xml:space="preserve"> </w:t>
      </w:r>
      <w:r>
        <w:t>multi-view</w:t>
      </w:r>
      <w:r>
        <w:rPr>
          <w:spacing w:val="-11"/>
        </w:rPr>
        <w:t xml:space="preserve"> </w:t>
      </w:r>
      <w:r>
        <w:t>drawing</w:t>
      </w:r>
      <w:r>
        <w:rPr>
          <w:spacing w:val="-9"/>
        </w:rPr>
        <w:t xml:space="preserve"> </w:t>
      </w:r>
      <w:r>
        <w:t>by</w:t>
      </w:r>
      <w:r>
        <w:rPr>
          <w:spacing w:val="-2"/>
        </w:rPr>
        <w:t xml:space="preserve"> </w:t>
      </w:r>
      <w:r>
        <w:t>lines</w:t>
      </w:r>
      <w:r>
        <w:rPr>
          <w:spacing w:val="-9"/>
        </w:rPr>
        <w:t xml:space="preserve"> </w:t>
      </w:r>
      <w:r>
        <w:t>and</w:t>
      </w:r>
      <w:r>
        <w:rPr>
          <w:spacing w:val="-5"/>
        </w:rPr>
        <w:t xml:space="preserve"> </w:t>
      </w:r>
      <w:r>
        <w:rPr>
          <w:spacing w:val="-2"/>
        </w:rPr>
        <w:t>surfaces.</w:t>
      </w:r>
    </w:p>
    <w:p w14:paraId="644F9002" w14:textId="77777777" w:rsidR="006E5335" w:rsidRPr="00D508BC" w:rsidRDefault="003D79E3" w:rsidP="00D508BC">
      <w:pPr>
        <w:pStyle w:val="ListParagraph"/>
        <w:numPr>
          <w:ilvl w:val="1"/>
          <w:numId w:val="68"/>
        </w:numPr>
        <w:tabs>
          <w:tab w:val="left" w:pos="1620"/>
        </w:tabs>
        <w:ind w:left="2558" w:hanging="1209"/>
        <w:rPr>
          <w:ins w:id="18716" w:author="Demarius Tolliver" w:date="2026-08-27T08:23:00Z" w16du:dateUtc="2026-08-27T13:23:00Z"/>
          <w:rPrChange w:id="18717" w:author="Demarius Tolliver" w:date="2026-08-27T08:23:00Z" w16du:dateUtc="2026-08-27T13:23:00Z">
            <w:rPr>
              <w:ins w:id="18718" w:author="Demarius Tolliver" w:date="2026-08-27T08:23:00Z" w16du:dateUtc="2026-08-27T13:23:00Z"/>
              <w:spacing w:val="-2"/>
            </w:rPr>
          </w:rPrChange>
        </w:rPr>
      </w:pPr>
      <w:r>
        <w:t>Construct</w:t>
      </w:r>
      <w:r>
        <w:rPr>
          <w:spacing w:val="-11"/>
        </w:rPr>
        <w:t xml:space="preserve"> </w:t>
      </w:r>
      <w:r>
        <w:t>top,</w:t>
      </w:r>
      <w:r>
        <w:rPr>
          <w:spacing w:val="-6"/>
        </w:rPr>
        <w:t xml:space="preserve"> </w:t>
      </w:r>
      <w:r>
        <w:t>front,</w:t>
      </w:r>
      <w:r>
        <w:rPr>
          <w:spacing w:val="-7"/>
        </w:rPr>
        <w:t xml:space="preserve"> </w:t>
      </w:r>
      <w:r>
        <w:t>and</w:t>
      </w:r>
      <w:r>
        <w:rPr>
          <w:spacing w:val="-6"/>
        </w:rPr>
        <w:t xml:space="preserve"> </w:t>
      </w:r>
      <w:r>
        <w:t>auxiliary</w:t>
      </w:r>
      <w:r>
        <w:rPr>
          <w:spacing w:val="-9"/>
        </w:rPr>
        <w:t xml:space="preserve"> </w:t>
      </w:r>
      <w:r>
        <w:t>adjacent</w:t>
      </w:r>
      <w:r>
        <w:rPr>
          <w:spacing w:val="-8"/>
        </w:rPr>
        <w:t xml:space="preserve"> </w:t>
      </w:r>
      <w:r>
        <w:rPr>
          <w:spacing w:val="-2"/>
        </w:rPr>
        <w:t>views.</w:t>
      </w:r>
    </w:p>
    <w:p w14:paraId="3CE078EB" w14:textId="77777777" w:rsidR="00D508BC" w:rsidRDefault="00D508BC">
      <w:pPr>
        <w:tabs>
          <w:tab w:val="left" w:pos="1620"/>
        </w:tabs>
        <w:pPrChange w:id="18719" w:author="Demarius Tolliver" w:date="2026-08-27T08:23:00Z" w16du:dateUtc="2026-08-27T13:23:00Z">
          <w:pPr>
            <w:pStyle w:val="ListParagraph"/>
            <w:numPr>
              <w:ilvl w:val="1"/>
              <w:numId w:val="68"/>
            </w:numPr>
            <w:tabs>
              <w:tab w:val="num" w:pos="0"/>
              <w:tab w:val="left" w:pos="2558"/>
            </w:tabs>
            <w:ind w:left="2559" w:hanging="358"/>
          </w:pPr>
        </w:pPrChange>
      </w:pPr>
    </w:p>
    <w:p w14:paraId="5B548F37" w14:textId="77777777" w:rsidR="006E5335" w:rsidRDefault="003D79E3">
      <w:pPr>
        <w:pStyle w:val="ListParagraph"/>
        <w:numPr>
          <w:ilvl w:val="0"/>
          <w:numId w:val="68"/>
        </w:numPr>
        <w:tabs>
          <w:tab w:val="left" w:pos="1260"/>
        </w:tabs>
        <w:ind w:hanging="849"/>
        <w:pPrChange w:id="18720" w:author="Demarius Tolliver" w:date="2026-08-27T08:23:00Z" w16du:dateUtc="2026-08-27T13:23:00Z">
          <w:pPr>
            <w:pStyle w:val="ListParagraph"/>
            <w:numPr>
              <w:numId w:val="68"/>
            </w:numPr>
            <w:tabs>
              <w:tab w:val="num" w:pos="0"/>
              <w:tab w:val="left" w:pos="1839"/>
            </w:tabs>
            <w:ind w:left="1839" w:hanging="360"/>
          </w:pPr>
        </w:pPrChange>
      </w:pPr>
      <w:proofErr w:type="gramStart"/>
      <w:r>
        <w:t>Solve</w:t>
      </w:r>
      <w:proofErr w:type="gramEnd"/>
      <w:r>
        <w:rPr>
          <w:spacing w:val="-9"/>
        </w:rPr>
        <w:t xml:space="preserve"> </w:t>
      </w:r>
      <w:r>
        <w:t>problems</w:t>
      </w:r>
      <w:r>
        <w:rPr>
          <w:spacing w:val="-10"/>
        </w:rPr>
        <w:t xml:space="preserve"> </w:t>
      </w:r>
      <w:r>
        <w:t>of</w:t>
      </w:r>
      <w:r>
        <w:rPr>
          <w:spacing w:val="-5"/>
        </w:rPr>
        <w:t xml:space="preserve"> </w:t>
      </w:r>
      <w:r>
        <w:t>spatial</w:t>
      </w:r>
      <w:r>
        <w:rPr>
          <w:spacing w:val="-8"/>
        </w:rPr>
        <w:t xml:space="preserve"> </w:t>
      </w:r>
      <w:r>
        <w:rPr>
          <w:spacing w:val="-2"/>
        </w:rPr>
        <w:t>relationships.</w:t>
      </w:r>
    </w:p>
    <w:p w14:paraId="56071FCC" w14:textId="77777777" w:rsidR="006E5335" w:rsidRDefault="003D79E3">
      <w:pPr>
        <w:pStyle w:val="ListParagraph"/>
        <w:numPr>
          <w:ilvl w:val="1"/>
          <w:numId w:val="68"/>
        </w:numPr>
        <w:tabs>
          <w:tab w:val="left" w:pos="1620"/>
        </w:tabs>
        <w:ind w:hanging="1209"/>
        <w:pPrChange w:id="18721" w:author="Demarius Tolliver" w:date="2026-08-27T08:23:00Z" w16du:dateUtc="2026-08-27T13:23:00Z">
          <w:pPr>
            <w:pStyle w:val="ListParagraph"/>
            <w:numPr>
              <w:ilvl w:val="1"/>
              <w:numId w:val="68"/>
            </w:numPr>
            <w:tabs>
              <w:tab w:val="num" w:pos="0"/>
              <w:tab w:val="left" w:pos="2559"/>
            </w:tabs>
            <w:ind w:left="2559" w:hanging="360"/>
          </w:pPr>
        </w:pPrChange>
      </w:pPr>
      <w:r>
        <w:t>Locate</w:t>
      </w:r>
      <w:r>
        <w:rPr>
          <w:spacing w:val="-7"/>
        </w:rPr>
        <w:t xml:space="preserve"> </w:t>
      </w:r>
      <w:r>
        <w:t>points</w:t>
      </w:r>
      <w:r>
        <w:rPr>
          <w:spacing w:val="-10"/>
        </w:rPr>
        <w:t xml:space="preserve"> </w:t>
      </w:r>
      <w:r>
        <w:t>and</w:t>
      </w:r>
      <w:r>
        <w:rPr>
          <w:spacing w:val="-4"/>
        </w:rPr>
        <w:t xml:space="preserve"> </w:t>
      </w:r>
      <w:r>
        <w:t>lines</w:t>
      </w:r>
      <w:r>
        <w:rPr>
          <w:spacing w:val="-7"/>
        </w:rPr>
        <w:t xml:space="preserve"> </w:t>
      </w:r>
      <w:r>
        <w:t xml:space="preserve">in </w:t>
      </w:r>
      <w:r>
        <w:rPr>
          <w:spacing w:val="-2"/>
        </w:rPr>
        <w:t>space.</w:t>
      </w:r>
    </w:p>
    <w:p w14:paraId="6A5BC7BF" w14:textId="77777777" w:rsidR="006E5335" w:rsidRDefault="003D79E3">
      <w:pPr>
        <w:pStyle w:val="ListParagraph"/>
        <w:numPr>
          <w:ilvl w:val="1"/>
          <w:numId w:val="68"/>
        </w:numPr>
        <w:tabs>
          <w:tab w:val="left" w:pos="1620"/>
        </w:tabs>
        <w:ind w:left="2558" w:hanging="1209"/>
        <w:pPrChange w:id="18722" w:author="Demarius Tolliver" w:date="2026-08-27T08:23:00Z" w16du:dateUtc="2026-08-27T13:23:00Z">
          <w:pPr>
            <w:pStyle w:val="ListParagraph"/>
            <w:numPr>
              <w:ilvl w:val="1"/>
              <w:numId w:val="68"/>
            </w:numPr>
            <w:tabs>
              <w:tab w:val="num" w:pos="0"/>
              <w:tab w:val="left" w:pos="2558"/>
            </w:tabs>
            <w:ind w:left="2559" w:hanging="358"/>
          </w:pPr>
        </w:pPrChange>
      </w:pPr>
      <w:r>
        <w:t>Find</w:t>
      </w:r>
      <w:r>
        <w:rPr>
          <w:spacing w:val="-2"/>
        </w:rPr>
        <w:t xml:space="preserve"> </w:t>
      </w:r>
      <w:r>
        <w:t>true</w:t>
      </w:r>
      <w:r>
        <w:rPr>
          <w:spacing w:val="-7"/>
        </w:rPr>
        <w:t xml:space="preserve"> </w:t>
      </w:r>
      <w:r>
        <w:t>lengths</w:t>
      </w:r>
      <w:r>
        <w:rPr>
          <w:spacing w:val="-10"/>
        </w:rPr>
        <w:t xml:space="preserve"> </w:t>
      </w:r>
      <w:r>
        <w:t>and slopes</w:t>
      </w:r>
      <w:r>
        <w:rPr>
          <w:spacing w:val="-8"/>
        </w:rPr>
        <w:t xml:space="preserve"> </w:t>
      </w:r>
      <w:r>
        <w:t>of</w:t>
      </w:r>
      <w:r>
        <w:rPr>
          <w:spacing w:val="-5"/>
        </w:rPr>
        <w:t xml:space="preserve"> </w:t>
      </w:r>
      <w:r>
        <w:rPr>
          <w:spacing w:val="-2"/>
        </w:rPr>
        <w:t>lines.</w:t>
      </w:r>
    </w:p>
    <w:p w14:paraId="5E0AE724" w14:textId="77777777" w:rsidR="006E5335" w:rsidRDefault="003D79E3">
      <w:pPr>
        <w:pStyle w:val="ListParagraph"/>
        <w:numPr>
          <w:ilvl w:val="1"/>
          <w:numId w:val="68"/>
        </w:numPr>
        <w:tabs>
          <w:tab w:val="left" w:pos="1620"/>
        </w:tabs>
        <w:ind w:left="2558" w:hanging="1209"/>
        <w:pPrChange w:id="18723" w:author="Demarius Tolliver" w:date="2026-08-27T08:23:00Z" w16du:dateUtc="2026-08-27T13:23:00Z">
          <w:pPr>
            <w:pStyle w:val="ListParagraph"/>
            <w:numPr>
              <w:ilvl w:val="1"/>
              <w:numId w:val="68"/>
            </w:numPr>
            <w:tabs>
              <w:tab w:val="num" w:pos="0"/>
              <w:tab w:val="left" w:pos="2558"/>
            </w:tabs>
            <w:ind w:left="2559" w:hanging="358"/>
          </w:pPr>
        </w:pPrChange>
      </w:pPr>
      <w:r>
        <w:t>Recognize</w:t>
      </w:r>
      <w:r>
        <w:rPr>
          <w:spacing w:val="-12"/>
        </w:rPr>
        <w:t xml:space="preserve"> </w:t>
      </w:r>
      <w:r>
        <w:t>parallel,</w:t>
      </w:r>
      <w:r>
        <w:rPr>
          <w:spacing w:val="-11"/>
        </w:rPr>
        <w:t xml:space="preserve"> </w:t>
      </w:r>
      <w:r>
        <w:t>intersecting,</w:t>
      </w:r>
      <w:r>
        <w:rPr>
          <w:spacing w:val="-11"/>
        </w:rPr>
        <w:t xml:space="preserve"> </w:t>
      </w:r>
      <w:r>
        <w:t>and</w:t>
      </w:r>
      <w:r>
        <w:rPr>
          <w:spacing w:val="-7"/>
        </w:rPr>
        <w:t xml:space="preserve"> </w:t>
      </w:r>
      <w:r>
        <w:t>perpendicular</w:t>
      </w:r>
      <w:r>
        <w:rPr>
          <w:spacing w:val="-14"/>
        </w:rPr>
        <w:t xml:space="preserve"> </w:t>
      </w:r>
      <w:r>
        <w:t>lines,</w:t>
      </w:r>
      <w:r>
        <w:rPr>
          <w:spacing w:val="-8"/>
        </w:rPr>
        <w:t xml:space="preserve"> </w:t>
      </w:r>
      <w:r>
        <w:t>and</w:t>
      </w:r>
      <w:r>
        <w:rPr>
          <w:spacing w:val="-5"/>
        </w:rPr>
        <w:t xml:space="preserve"> </w:t>
      </w:r>
      <w:r>
        <w:t>solve</w:t>
      </w:r>
      <w:r>
        <w:rPr>
          <w:spacing w:val="-9"/>
        </w:rPr>
        <w:t xml:space="preserve"> </w:t>
      </w:r>
      <w:r>
        <w:t>problems</w:t>
      </w:r>
      <w:r>
        <w:rPr>
          <w:spacing w:val="-12"/>
        </w:rPr>
        <w:t xml:space="preserve"> </w:t>
      </w:r>
      <w:r>
        <w:t>related</w:t>
      </w:r>
      <w:r>
        <w:rPr>
          <w:spacing w:val="-7"/>
        </w:rPr>
        <w:t xml:space="preserve"> </w:t>
      </w:r>
      <w:r>
        <w:t>to</w:t>
      </w:r>
      <w:r>
        <w:rPr>
          <w:spacing w:val="-6"/>
        </w:rPr>
        <w:t xml:space="preserve"> </w:t>
      </w:r>
      <w:r>
        <w:rPr>
          <w:spacing w:val="-2"/>
        </w:rPr>
        <w:t>each.</w:t>
      </w:r>
    </w:p>
    <w:p w14:paraId="63523A79" w14:textId="77777777" w:rsidR="006E5335" w:rsidRDefault="003D79E3">
      <w:pPr>
        <w:pStyle w:val="ListParagraph"/>
        <w:numPr>
          <w:ilvl w:val="1"/>
          <w:numId w:val="68"/>
        </w:numPr>
        <w:tabs>
          <w:tab w:val="left" w:pos="1620"/>
        </w:tabs>
        <w:ind w:left="2558" w:hanging="1209"/>
        <w:pPrChange w:id="18724" w:author="Demarius Tolliver" w:date="2026-08-27T08:23:00Z" w16du:dateUtc="2026-08-27T13:23:00Z">
          <w:pPr>
            <w:pStyle w:val="ListParagraph"/>
            <w:numPr>
              <w:ilvl w:val="1"/>
              <w:numId w:val="68"/>
            </w:numPr>
            <w:tabs>
              <w:tab w:val="num" w:pos="0"/>
              <w:tab w:val="left" w:pos="2558"/>
            </w:tabs>
            <w:ind w:left="2559" w:hanging="358"/>
          </w:pPr>
        </w:pPrChange>
      </w:pPr>
      <w:r>
        <w:t>Draw</w:t>
      </w:r>
      <w:r>
        <w:rPr>
          <w:spacing w:val="-10"/>
        </w:rPr>
        <w:t xml:space="preserve"> </w:t>
      </w:r>
      <w:r>
        <w:t>lines</w:t>
      </w:r>
      <w:r>
        <w:rPr>
          <w:spacing w:val="-8"/>
        </w:rPr>
        <w:t xml:space="preserve"> </w:t>
      </w:r>
      <w:r>
        <w:t>in</w:t>
      </w:r>
      <w:r>
        <w:rPr>
          <w:spacing w:val="-2"/>
        </w:rPr>
        <w:t xml:space="preserve"> </w:t>
      </w:r>
      <w:r>
        <w:t>a</w:t>
      </w:r>
      <w:r>
        <w:rPr>
          <w:spacing w:val="-2"/>
        </w:rPr>
        <w:t xml:space="preserve"> </w:t>
      </w:r>
      <w:r>
        <w:t>prescribed</w:t>
      </w:r>
      <w:r>
        <w:rPr>
          <w:spacing w:val="-9"/>
        </w:rPr>
        <w:t xml:space="preserve"> </w:t>
      </w:r>
      <w:r>
        <w:rPr>
          <w:spacing w:val="-2"/>
        </w:rPr>
        <w:t>direction.</w:t>
      </w:r>
    </w:p>
    <w:p w14:paraId="649A3176" w14:textId="77777777" w:rsidR="006E5335" w:rsidRDefault="003D79E3">
      <w:pPr>
        <w:pStyle w:val="ListParagraph"/>
        <w:numPr>
          <w:ilvl w:val="1"/>
          <w:numId w:val="68"/>
        </w:numPr>
        <w:tabs>
          <w:tab w:val="left" w:pos="1620"/>
        </w:tabs>
        <w:ind w:hanging="1209"/>
        <w:pPrChange w:id="18725" w:author="Demarius Tolliver" w:date="2026-08-27T08:23:00Z" w16du:dateUtc="2026-08-27T13:23:00Z">
          <w:pPr>
            <w:pStyle w:val="ListParagraph"/>
            <w:numPr>
              <w:ilvl w:val="1"/>
              <w:numId w:val="68"/>
            </w:numPr>
            <w:tabs>
              <w:tab w:val="num" w:pos="0"/>
              <w:tab w:val="left" w:pos="2559"/>
            </w:tabs>
            <w:ind w:left="2559" w:hanging="360"/>
          </w:pPr>
        </w:pPrChange>
      </w:pPr>
      <w:r>
        <w:t>Locate</w:t>
      </w:r>
      <w:r>
        <w:rPr>
          <w:spacing w:val="-7"/>
        </w:rPr>
        <w:t xml:space="preserve"> </w:t>
      </w:r>
      <w:r>
        <w:t>points</w:t>
      </w:r>
      <w:r>
        <w:rPr>
          <w:spacing w:val="-9"/>
        </w:rPr>
        <w:t xml:space="preserve"> </w:t>
      </w:r>
      <w:r>
        <w:t>and</w:t>
      </w:r>
      <w:r>
        <w:rPr>
          <w:spacing w:val="-4"/>
        </w:rPr>
        <w:t xml:space="preserve"> </w:t>
      </w:r>
      <w:r>
        <w:t>lines</w:t>
      </w:r>
      <w:r>
        <w:rPr>
          <w:spacing w:val="-8"/>
        </w:rPr>
        <w:t xml:space="preserve"> </w:t>
      </w:r>
      <w:r>
        <w:t>in</w:t>
      </w:r>
      <w:r>
        <w:rPr>
          <w:spacing w:val="1"/>
        </w:rPr>
        <w:t xml:space="preserve"> </w:t>
      </w:r>
      <w:r>
        <w:t>a</w:t>
      </w:r>
      <w:r>
        <w:rPr>
          <w:spacing w:val="-3"/>
        </w:rPr>
        <w:t xml:space="preserve"> </w:t>
      </w:r>
      <w:r>
        <w:rPr>
          <w:spacing w:val="-2"/>
        </w:rPr>
        <w:t>plane.</w:t>
      </w:r>
    </w:p>
    <w:p w14:paraId="0A685F3A" w14:textId="77777777" w:rsidR="006E5335" w:rsidRPr="00D508BC" w:rsidRDefault="003D79E3" w:rsidP="00D508BC">
      <w:pPr>
        <w:pStyle w:val="ListParagraph"/>
        <w:numPr>
          <w:ilvl w:val="1"/>
          <w:numId w:val="68"/>
        </w:numPr>
        <w:tabs>
          <w:tab w:val="left" w:pos="1620"/>
        </w:tabs>
        <w:ind w:hanging="1209"/>
        <w:rPr>
          <w:ins w:id="18726" w:author="Demarius Tolliver" w:date="2026-08-27T08:23:00Z" w16du:dateUtc="2026-08-27T13:23:00Z"/>
          <w:rPrChange w:id="18727" w:author="Demarius Tolliver" w:date="2026-08-27T08:23:00Z" w16du:dateUtc="2026-08-27T13:23:00Z">
            <w:rPr>
              <w:ins w:id="18728" w:author="Demarius Tolliver" w:date="2026-08-27T08:23:00Z" w16du:dateUtc="2026-08-27T13:23:00Z"/>
              <w:spacing w:val="-2"/>
            </w:rPr>
          </w:rPrChange>
        </w:rPr>
      </w:pPr>
      <w:r>
        <w:t>Solve</w:t>
      </w:r>
      <w:r>
        <w:rPr>
          <w:spacing w:val="-5"/>
        </w:rPr>
        <w:t xml:space="preserve"> </w:t>
      </w:r>
      <w:r>
        <w:t>slope,</w:t>
      </w:r>
      <w:r>
        <w:rPr>
          <w:spacing w:val="-6"/>
        </w:rPr>
        <w:t xml:space="preserve"> </w:t>
      </w:r>
      <w:r>
        <w:t>strike,</w:t>
      </w:r>
      <w:r>
        <w:rPr>
          <w:spacing w:val="-6"/>
        </w:rPr>
        <w:t xml:space="preserve"> </w:t>
      </w:r>
      <w:r>
        <w:t>and</w:t>
      </w:r>
      <w:r>
        <w:rPr>
          <w:spacing w:val="-4"/>
        </w:rPr>
        <w:t xml:space="preserve"> </w:t>
      </w:r>
      <w:r>
        <w:t>true</w:t>
      </w:r>
      <w:r>
        <w:rPr>
          <w:spacing w:val="-5"/>
        </w:rPr>
        <w:t xml:space="preserve"> </w:t>
      </w:r>
      <w:r>
        <w:t>size</w:t>
      </w:r>
      <w:r>
        <w:rPr>
          <w:spacing w:val="-4"/>
        </w:rPr>
        <w:t xml:space="preserve"> </w:t>
      </w:r>
      <w:r>
        <w:t>of</w:t>
      </w:r>
      <w:r>
        <w:rPr>
          <w:spacing w:val="-5"/>
        </w:rPr>
        <w:t xml:space="preserve"> </w:t>
      </w:r>
      <w:r>
        <w:t>plane</w:t>
      </w:r>
      <w:r>
        <w:rPr>
          <w:spacing w:val="-7"/>
        </w:rPr>
        <w:t xml:space="preserve"> </w:t>
      </w:r>
      <w:r>
        <w:rPr>
          <w:spacing w:val="-2"/>
        </w:rPr>
        <w:t>problems.</w:t>
      </w:r>
    </w:p>
    <w:p w14:paraId="12AC4383" w14:textId="77777777" w:rsidR="00D508BC" w:rsidRDefault="00D508BC">
      <w:pPr>
        <w:tabs>
          <w:tab w:val="left" w:pos="1620"/>
        </w:tabs>
        <w:pPrChange w:id="18729" w:author="Demarius Tolliver" w:date="2026-08-27T08:23:00Z" w16du:dateUtc="2026-08-27T13:23:00Z">
          <w:pPr>
            <w:pStyle w:val="ListParagraph"/>
            <w:numPr>
              <w:ilvl w:val="1"/>
              <w:numId w:val="68"/>
            </w:numPr>
            <w:tabs>
              <w:tab w:val="num" w:pos="0"/>
              <w:tab w:val="left" w:pos="2559"/>
            </w:tabs>
            <w:ind w:left="2559" w:hanging="360"/>
          </w:pPr>
        </w:pPrChange>
      </w:pPr>
    </w:p>
    <w:p w14:paraId="6119E200" w14:textId="77777777" w:rsidR="006E5335" w:rsidRDefault="003D79E3">
      <w:pPr>
        <w:pStyle w:val="ListParagraph"/>
        <w:numPr>
          <w:ilvl w:val="0"/>
          <w:numId w:val="68"/>
        </w:numPr>
        <w:ind w:left="1260" w:hanging="270"/>
        <w:pPrChange w:id="18730" w:author="Demarius Tolliver" w:date="2026-08-27T08:24:00Z" w16du:dateUtc="2026-08-27T13:24:00Z">
          <w:pPr>
            <w:pStyle w:val="ListParagraph"/>
            <w:numPr>
              <w:numId w:val="68"/>
            </w:numPr>
            <w:tabs>
              <w:tab w:val="num" w:pos="0"/>
              <w:tab w:val="left" w:pos="1839"/>
            </w:tabs>
            <w:ind w:left="1839" w:hanging="360"/>
          </w:pPr>
        </w:pPrChange>
      </w:pPr>
      <w:r>
        <w:t>Solve</w:t>
      </w:r>
      <w:r>
        <w:rPr>
          <w:spacing w:val="-9"/>
        </w:rPr>
        <w:t xml:space="preserve"> </w:t>
      </w:r>
      <w:r>
        <w:t>problems</w:t>
      </w:r>
      <w:r>
        <w:rPr>
          <w:spacing w:val="-10"/>
        </w:rPr>
        <w:t xml:space="preserve"> </w:t>
      </w:r>
      <w:r>
        <w:t>of</w:t>
      </w:r>
      <w:r>
        <w:rPr>
          <w:spacing w:val="-5"/>
        </w:rPr>
        <w:t xml:space="preserve"> </w:t>
      </w:r>
      <w:r>
        <w:t>lines,</w:t>
      </w:r>
      <w:r>
        <w:rPr>
          <w:spacing w:val="-6"/>
        </w:rPr>
        <w:t xml:space="preserve"> </w:t>
      </w:r>
      <w:r>
        <w:t>planes,</w:t>
      </w:r>
      <w:r>
        <w:rPr>
          <w:spacing w:val="-10"/>
        </w:rPr>
        <w:t xml:space="preserve"> </w:t>
      </w:r>
      <w:r>
        <w:t>and</w:t>
      </w:r>
      <w:r>
        <w:rPr>
          <w:spacing w:val="-1"/>
        </w:rPr>
        <w:t xml:space="preserve"> </w:t>
      </w:r>
      <w:r>
        <w:rPr>
          <w:spacing w:val="-2"/>
        </w:rPr>
        <w:t>angles.</w:t>
      </w:r>
    </w:p>
    <w:p w14:paraId="3900011A" w14:textId="77777777" w:rsidR="006E5335" w:rsidRDefault="003D79E3">
      <w:pPr>
        <w:pStyle w:val="ListParagraph"/>
        <w:numPr>
          <w:ilvl w:val="1"/>
          <w:numId w:val="68"/>
        </w:numPr>
        <w:tabs>
          <w:tab w:val="left" w:pos="1620"/>
        </w:tabs>
        <w:ind w:hanging="1209"/>
        <w:pPrChange w:id="18731" w:author="Demarius Tolliver" w:date="2026-08-27T08:24:00Z" w16du:dateUtc="2026-08-27T13:24:00Z">
          <w:pPr>
            <w:pStyle w:val="ListParagraph"/>
            <w:numPr>
              <w:ilvl w:val="1"/>
              <w:numId w:val="68"/>
            </w:numPr>
            <w:tabs>
              <w:tab w:val="num" w:pos="0"/>
              <w:tab w:val="left" w:pos="2559"/>
            </w:tabs>
            <w:ind w:left="2559" w:hanging="360"/>
          </w:pPr>
        </w:pPrChange>
      </w:pPr>
      <w:r>
        <w:t>Determine</w:t>
      </w:r>
      <w:r>
        <w:rPr>
          <w:spacing w:val="-12"/>
        </w:rPr>
        <w:t xml:space="preserve"> </w:t>
      </w:r>
      <w:r>
        <w:t>the</w:t>
      </w:r>
      <w:r>
        <w:rPr>
          <w:spacing w:val="-7"/>
        </w:rPr>
        <w:t xml:space="preserve"> </w:t>
      </w:r>
      <w:r>
        <w:t>intersection</w:t>
      </w:r>
      <w:r>
        <w:rPr>
          <w:spacing w:val="-9"/>
        </w:rPr>
        <w:t xml:space="preserve"> </w:t>
      </w:r>
      <w:r>
        <w:t>of</w:t>
      </w:r>
      <w:r>
        <w:rPr>
          <w:spacing w:val="-4"/>
        </w:rPr>
        <w:t xml:space="preserve"> </w:t>
      </w:r>
      <w:r>
        <w:t>a</w:t>
      </w:r>
      <w:r>
        <w:rPr>
          <w:spacing w:val="-2"/>
        </w:rPr>
        <w:t xml:space="preserve"> </w:t>
      </w:r>
      <w:r>
        <w:t>line</w:t>
      </w:r>
      <w:r>
        <w:rPr>
          <w:spacing w:val="-9"/>
        </w:rPr>
        <w:t xml:space="preserve"> </w:t>
      </w:r>
      <w:r>
        <w:t>and</w:t>
      </w:r>
      <w:r>
        <w:rPr>
          <w:spacing w:val="-5"/>
        </w:rPr>
        <w:t xml:space="preserve"> </w:t>
      </w:r>
      <w:r>
        <w:rPr>
          <w:spacing w:val="-2"/>
        </w:rPr>
        <w:t>plane.</w:t>
      </w:r>
    </w:p>
    <w:p w14:paraId="503719E3" w14:textId="77777777" w:rsidR="006E5335" w:rsidRDefault="003D79E3">
      <w:pPr>
        <w:pStyle w:val="ListParagraph"/>
        <w:numPr>
          <w:ilvl w:val="1"/>
          <w:numId w:val="68"/>
        </w:numPr>
        <w:tabs>
          <w:tab w:val="left" w:pos="1620"/>
        </w:tabs>
        <w:ind w:left="2558" w:hanging="1209"/>
        <w:pPrChange w:id="18732" w:author="Demarius Tolliver" w:date="2026-08-27T08:24:00Z" w16du:dateUtc="2026-08-27T13:24:00Z">
          <w:pPr>
            <w:pStyle w:val="ListParagraph"/>
            <w:numPr>
              <w:ilvl w:val="1"/>
              <w:numId w:val="68"/>
            </w:numPr>
            <w:tabs>
              <w:tab w:val="num" w:pos="0"/>
              <w:tab w:val="left" w:pos="2558"/>
            </w:tabs>
            <w:ind w:left="2559" w:hanging="358"/>
          </w:pPr>
        </w:pPrChange>
      </w:pPr>
      <w:r>
        <w:t>Determine</w:t>
      </w:r>
      <w:r>
        <w:rPr>
          <w:spacing w:val="-12"/>
        </w:rPr>
        <w:t xml:space="preserve"> </w:t>
      </w:r>
      <w:r>
        <w:t>the</w:t>
      </w:r>
      <w:r>
        <w:rPr>
          <w:spacing w:val="-7"/>
        </w:rPr>
        <w:t xml:space="preserve"> </w:t>
      </w:r>
      <w:r>
        <w:t>intersection</w:t>
      </w:r>
      <w:r>
        <w:rPr>
          <w:spacing w:val="-9"/>
        </w:rPr>
        <w:t xml:space="preserve"> </w:t>
      </w:r>
      <w:r>
        <w:t>of</w:t>
      </w:r>
      <w:r>
        <w:rPr>
          <w:spacing w:val="-6"/>
        </w:rPr>
        <w:t xml:space="preserve"> </w:t>
      </w:r>
      <w:r>
        <w:t>two</w:t>
      </w:r>
      <w:r>
        <w:rPr>
          <w:spacing w:val="-5"/>
        </w:rPr>
        <w:t xml:space="preserve"> </w:t>
      </w:r>
      <w:r>
        <w:rPr>
          <w:spacing w:val="-2"/>
        </w:rPr>
        <w:t>planes.</w:t>
      </w:r>
    </w:p>
    <w:p w14:paraId="6CE8F254" w14:textId="77777777" w:rsidR="006E5335" w:rsidRDefault="003D79E3">
      <w:pPr>
        <w:pStyle w:val="ListParagraph"/>
        <w:numPr>
          <w:ilvl w:val="1"/>
          <w:numId w:val="68"/>
        </w:numPr>
        <w:tabs>
          <w:tab w:val="left" w:pos="1620"/>
        </w:tabs>
        <w:ind w:left="2558" w:hanging="1209"/>
        <w:pPrChange w:id="18733" w:author="Demarius Tolliver" w:date="2026-08-27T08:24:00Z" w16du:dateUtc="2026-08-27T13:24:00Z">
          <w:pPr>
            <w:pStyle w:val="ListParagraph"/>
            <w:numPr>
              <w:ilvl w:val="1"/>
              <w:numId w:val="68"/>
            </w:numPr>
            <w:tabs>
              <w:tab w:val="num" w:pos="0"/>
              <w:tab w:val="left" w:pos="2558"/>
            </w:tabs>
            <w:ind w:left="2559" w:hanging="358"/>
          </w:pPr>
        </w:pPrChange>
      </w:pPr>
      <w:r>
        <w:t>Solve</w:t>
      </w:r>
      <w:r>
        <w:rPr>
          <w:spacing w:val="-7"/>
        </w:rPr>
        <w:t xml:space="preserve"> </w:t>
      </w:r>
      <w:r>
        <w:t>problems</w:t>
      </w:r>
      <w:r>
        <w:rPr>
          <w:spacing w:val="-12"/>
        </w:rPr>
        <w:t xml:space="preserve"> </w:t>
      </w:r>
      <w:r>
        <w:t>involving</w:t>
      </w:r>
      <w:r>
        <w:rPr>
          <w:spacing w:val="-9"/>
        </w:rPr>
        <w:t xml:space="preserve"> </w:t>
      </w:r>
      <w:r>
        <w:t>dihedral</w:t>
      </w:r>
      <w:r>
        <w:rPr>
          <w:spacing w:val="-10"/>
        </w:rPr>
        <w:t xml:space="preserve"> </w:t>
      </w:r>
      <w:r>
        <w:rPr>
          <w:spacing w:val="-2"/>
        </w:rPr>
        <w:t>angles.</w:t>
      </w:r>
    </w:p>
    <w:p w14:paraId="3FA56AB0" w14:textId="77777777" w:rsidR="006E5335" w:rsidRDefault="003D79E3">
      <w:pPr>
        <w:pStyle w:val="ListParagraph"/>
        <w:numPr>
          <w:ilvl w:val="1"/>
          <w:numId w:val="68"/>
        </w:numPr>
        <w:tabs>
          <w:tab w:val="left" w:pos="1620"/>
        </w:tabs>
        <w:ind w:left="2558" w:hanging="1209"/>
        <w:pPrChange w:id="18734" w:author="Demarius Tolliver" w:date="2026-08-27T08:24:00Z" w16du:dateUtc="2026-08-27T13:24:00Z">
          <w:pPr>
            <w:pStyle w:val="ListParagraph"/>
            <w:numPr>
              <w:ilvl w:val="1"/>
              <w:numId w:val="68"/>
            </w:numPr>
            <w:tabs>
              <w:tab w:val="num" w:pos="0"/>
              <w:tab w:val="left" w:pos="2558"/>
            </w:tabs>
            <w:ind w:left="2559" w:hanging="358"/>
          </w:pPr>
        </w:pPrChange>
      </w:pPr>
      <w:r>
        <w:t>Solve</w:t>
      </w:r>
      <w:r>
        <w:rPr>
          <w:spacing w:val="-7"/>
        </w:rPr>
        <w:t xml:space="preserve"> </w:t>
      </w:r>
      <w:r>
        <w:t>a</w:t>
      </w:r>
      <w:r>
        <w:rPr>
          <w:spacing w:val="-2"/>
        </w:rPr>
        <w:t xml:space="preserve"> </w:t>
      </w:r>
      <w:r>
        <w:t>basic</w:t>
      </w:r>
      <w:r>
        <w:rPr>
          <w:spacing w:val="-5"/>
        </w:rPr>
        <w:t xml:space="preserve"> </w:t>
      </w:r>
      <w:r>
        <w:t>revolution</w:t>
      </w:r>
      <w:r>
        <w:rPr>
          <w:spacing w:val="-6"/>
        </w:rPr>
        <w:t xml:space="preserve"> </w:t>
      </w:r>
      <w:r>
        <w:t>of</w:t>
      </w:r>
      <w:r>
        <w:rPr>
          <w:spacing w:val="-4"/>
        </w:rPr>
        <w:t xml:space="preserve"> </w:t>
      </w:r>
      <w:r>
        <w:t>a</w:t>
      </w:r>
      <w:r>
        <w:rPr>
          <w:spacing w:val="-3"/>
        </w:rPr>
        <w:t xml:space="preserve"> </w:t>
      </w:r>
      <w:r>
        <w:t>line</w:t>
      </w:r>
      <w:r>
        <w:rPr>
          <w:spacing w:val="-7"/>
        </w:rPr>
        <w:t xml:space="preserve"> </w:t>
      </w:r>
      <w:r>
        <w:t>and</w:t>
      </w:r>
      <w:r>
        <w:rPr>
          <w:spacing w:val="-3"/>
        </w:rPr>
        <w:t xml:space="preserve"> </w:t>
      </w:r>
      <w:r>
        <w:t>point</w:t>
      </w:r>
      <w:r>
        <w:rPr>
          <w:spacing w:val="-3"/>
        </w:rPr>
        <w:t xml:space="preserve"> </w:t>
      </w:r>
      <w:r>
        <w:rPr>
          <w:spacing w:val="-2"/>
        </w:rPr>
        <w:t>problem.</w:t>
      </w:r>
    </w:p>
    <w:p w14:paraId="47FACA9D" w14:textId="77777777" w:rsidR="006E5335" w:rsidDel="00D508BC" w:rsidRDefault="006E5335">
      <w:pPr>
        <w:pStyle w:val="BodyText"/>
        <w:rPr>
          <w:del w:id="18735" w:author="Demarius Tolliver" w:date="2026-08-27T08:24:00Z" w16du:dateUtc="2026-08-27T13:24:00Z"/>
        </w:rPr>
      </w:pPr>
    </w:p>
    <w:p w14:paraId="7B3BB95B" w14:textId="77777777" w:rsidR="006E5335" w:rsidDel="00D508BC" w:rsidRDefault="006E5335">
      <w:pPr>
        <w:pStyle w:val="BodyText"/>
        <w:rPr>
          <w:del w:id="18736" w:author="Demarius Tolliver" w:date="2026-08-27T08:24:00Z" w16du:dateUtc="2026-08-27T13:24:00Z"/>
        </w:rPr>
      </w:pPr>
    </w:p>
    <w:p w14:paraId="3D42CD79" w14:textId="77777777" w:rsidR="006E5335" w:rsidRDefault="006E5335">
      <w:pPr>
        <w:pStyle w:val="BodyText"/>
      </w:pPr>
    </w:p>
    <w:p w14:paraId="46D166B6"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6A5E2018" w14:textId="77777777" w:rsidR="006E5335" w:rsidRDefault="003D79E3">
      <w:pPr>
        <w:pStyle w:val="BodyText"/>
        <w:ind w:left="1019"/>
        <w:sectPr w:rsidR="006E5335">
          <w:footerReference w:type="default" r:id="rId51"/>
          <w:footerReference w:type="first" r:id="rId52"/>
          <w:pgSz w:w="12240" w:h="15840"/>
          <w:pgMar w:top="1340" w:right="340" w:bottom="777" w:left="320" w:header="0" w:footer="720" w:gutter="0"/>
          <w:cols w:space="720"/>
          <w:formProt w:val="0"/>
          <w:docGrid w:linePitch="100" w:charSpace="4096"/>
        </w:sectPr>
      </w:pPr>
      <w:r>
        <w:t>AutoCAD</w:t>
      </w:r>
      <w:r>
        <w:rPr>
          <w:spacing w:val="-7"/>
        </w:rPr>
        <w:t xml:space="preserve"> </w:t>
      </w:r>
      <w:r>
        <w:t>Certified</w:t>
      </w:r>
      <w:r>
        <w:rPr>
          <w:spacing w:val="-7"/>
        </w:rPr>
        <w:t xml:space="preserve"> </w:t>
      </w:r>
      <w:r>
        <w:rPr>
          <w:spacing w:val="-4"/>
        </w:rPr>
        <w:t>User</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78B493DF" w14:textId="77777777">
        <w:trPr>
          <w:trHeight w:val="199"/>
        </w:trPr>
        <w:tc>
          <w:tcPr>
            <w:tcW w:w="3200" w:type="dxa"/>
          </w:tcPr>
          <w:p w14:paraId="3802199A" w14:textId="77777777" w:rsidR="006E5335" w:rsidRDefault="003D79E3">
            <w:pPr>
              <w:pStyle w:val="TableParagraph"/>
              <w:ind w:left="50" w:hanging="31"/>
              <w:rPr>
                <w:b/>
              </w:rPr>
              <w:pPrChange w:id="18737" w:author="Demarius Tolliver" w:date="2026-08-27T08:24:00Z" w16du:dateUtc="2026-08-27T13:24: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439CFD77" w14:textId="77777777" w:rsidR="006E5335" w:rsidRDefault="003D79E3">
            <w:pPr>
              <w:pStyle w:val="Heading2"/>
              <w:pPrChange w:id="18738" w:author="Demarius Tolliver" w:date="2026-08-31T10:15:00Z" w16du:dateUtc="2026-08-31T15:15:00Z">
                <w:pPr>
                  <w:pStyle w:val="Heading3"/>
                  <w:spacing w:before="81"/>
                </w:pPr>
              </w:pPrChange>
            </w:pPr>
            <w:bookmarkStart w:id="18739" w:name="_Toc194308694"/>
            <w:bookmarkStart w:id="18740" w:name="_Toc239064877"/>
            <w:r>
              <w:t>DDT 1163 Engineering Graphics</w:t>
            </w:r>
            <w:bookmarkEnd w:id="18739"/>
            <w:bookmarkEnd w:id="18740"/>
          </w:p>
        </w:tc>
      </w:tr>
    </w:tbl>
    <w:p w14:paraId="4299C374" w14:textId="77777777" w:rsidR="006E5335" w:rsidRDefault="006E5335">
      <w:pPr>
        <w:pStyle w:val="BodyText"/>
        <w:rPr>
          <w:rFonts w:ascii="Calibri" w:hAnsi="Calibri"/>
          <w:b/>
          <w:sz w:val="28"/>
        </w:rPr>
      </w:pPr>
    </w:p>
    <w:p w14:paraId="1FEC1348" w14:textId="77777777" w:rsidR="006E5335" w:rsidRDefault="003D79E3">
      <w:pPr>
        <w:pStyle w:val="BodyText"/>
        <w:ind w:left="4320" w:right="1032" w:hanging="3400"/>
      </w:pPr>
      <w:r>
        <w:rPr>
          <w:b/>
          <w:spacing w:val="-2"/>
        </w:rPr>
        <w:t>Description:</w:t>
      </w:r>
      <w:r>
        <w:rPr>
          <w:b/>
        </w:rPr>
        <w:tab/>
      </w:r>
      <w:r>
        <w:t>This</w:t>
      </w:r>
      <w:r>
        <w:rPr>
          <w:spacing w:val="-10"/>
        </w:rPr>
        <w:t xml:space="preserve"> </w:t>
      </w:r>
      <w:r>
        <w:t>course</w:t>
      </w:r>
      <w:r>
        <w:rPr>
          <w:spacing w:val="-10"/>
        </w:rPr>
        <w:t xml:space="preserve"> </w:t>
      </w:r>
      <w:proofErr w:type="gramStart"/>
      <w:r>
        <w:t>provides</w:t>
      </w:r>
      <w:r>
        <w:rPr>
          <w:spacing w:val="-11"/>
        </w:rPr>
        <w:t xml:space="preserve"> </w:t>
      </w:r>
      <w:r>
        <w:t>an</w:t>
      </w:r>
      <w:r>
        <w:rPr>
          <w:spacing w:val="-4"/>
        </w:rPr>
        <w:t xml:space="preserve"> </w:t>
      </w:r>
      <w:r>
        <w:t>introduction</w:t>
      </w:r>
      <w:r>
        <w:rPr>
          <w:spacing w:val="-10"/>
        </w:rPr>
        <w:t xml:space="preserve"> </w:t>
      </w:r>
      <w:r>
        <w:t>to</w:t>
      </w:r>
      <w:proofErr w:type="gramEnd"/>
      <w:r>
        <w:rPr>
          <w:spacing w:val="-2"/>
        </w:rPr>
        <w:t xml:space="preserve"> </w:t>
      </w:r>
      <w:r>
        <w:t>fundamentals</w:t>
      </w:r>
      <w:r>
        <w:rPr>
          <w:spacing w:val="-14"/>
        </w:rPr>
        <w:t xml:space="preserve"> </w:t>
      </w:r>
      <w:r>
        <w:t>and</w:t>
      </w:r>
      <w:r>
        <w:rPr>
          <w:spacing w:val="-5"/>
        </w:rPr>
        <w:t xml:space="preserve"> </w:t>
      </w:r>
      <w:r>
        <w:t>principles</w:t>
      </w:r>
      <w:r>
        <w:rPr>
          <w:spacing w:val="-12"/>
        </w:rPr>
        <w:t xml:space="preserve"> </w:t>
      </w:r>
      <w:r>
        <w:t>of drafting</w:t>
      </w:r>
      <w:r>
        <w:rPr>
          <w:spacing w:val="-3"/>
        </w:rPr>
        <w:t xml:space="preserve"> </w:t>
      </w:r>
      <w:r>
        <w:t>to provide</w:t>
      </w:r>
      <w:r>
        <w:rPr>
          <w:spacing w:val="-6"/>
        </w:rPr>
        <w:t xml:space="preserve"> </w:t>
      </w:r>
      <w:r>
        <w:t>the</w:t>
      </w:r>
      <w:r>
        <w:rPr>
          <w:spacing w:val="-2"/>
        </w:rPr>
        <w:t xml:space="preserve"> </w:t>
      </w:r>
      <w:r>
        <w:t>basic</w:t>
      </w:r>
      <w:r>
        <w:rPr>
          <w:spacing w:val="-2"/>
        </w:rPr>
        <w:t xml:space="preserve"> </w:t>
      </w:r>
      <w:r>
        <w:t>background</w:t>
      </w:r>
      <w:r>
        <w:rPr>
          <w:spacing w:val="-5"/>
        </w:rPr>
        <w:t xml:space="preserve"> </w:t>
      </w:r>
      <w:r>
        <w:t xml:space="preserve">needed for all other drafting </w:t>
      </w:r>
      <w:r>
        <w:rPr>
          <w:spacing w:val="-2"/>
        </w:rPr>
        <w:t>courses.</w:t>
      </w:r>
    </w:p>
    <w:p w14:paraId="3EAC7857" w14:textId="77777777" w:rsidR="006E5335" w:rsidRDefault="006E5335">
      <w:pPr>
        <w:pStyle w:val="BodyText"/>
      </w:pPr>
    </w:p>
    <w:tbl>
      <w:tblPr>
        <w:tblpPr w:leftFromText="180" w:rightFromText="180" w:vertAnchor="text" w:horzAnchor="page" w:tblpX="4517" w:tblpY="46"/>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D508BC" w14:paraId="2D527295" w14:textId="77777777" w:rsidTr="00D508BC">
        <w:trPr>
          <w:trHeight w:val="244"/>
        </w:trPr>
        <w:tc>
          <w:tcPr>
            <w:tcW w:w="2040" w:type="dxa"/>
            <w:tcBorders>
              <w:top w:val="single" w:sz="4" w:space="0" w:color="000000"/>
              <w:left w:val="single" w:sz="4" w:space="0" w:color="000000"/>
              <w:bottom w:val="single" w:sz="4" w:space="0" w:color="000000"/>
              <w:right w:val="single" w:sz="4" w:space="0" w:color="000000"/>
            </w:tcBorders>
          </w:tcPr>
          <w:p w14:paraId="1015ACD8" w14:textId="77777777" w:rsidR="00D508BC" w:rsidRDefault="00D508BC" w:rsidP="00D508BC">
            <w:pPr>
              <w:pStyle w:val="TableParagraph"/>
              <w:spacing w:before="1" w:line="223" w:lineRule="exact"/>
              <w:ind w:left="129" w:right="2"/>
              <w:jc w:val="center"/>
              <w:rPr>
                <w:moveTo w:id="18741" w:author="Demarius Tolliver" w:date="2026-08-27T08:24:00Z" w16du:dateUtc="2026-08-27T13:24:00Z"/>
              </w:rPr>
            </w:pPr>
            <w:moveToRangeStart w:id="18742" w:author="Demarius Tolliver" w:date="2026-08-27T08:24:00Z" w:name="move238711498"/>
            <w:moveTo w:id="18743" w:author="Demarius Tolliver" w:date="2026-08-27T08:24:00Z" w16du:dateUtc="2026-08-27T13:24: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2A949A3C" w14:textId="77777777" w:rsidR="00D508BC" w:rsidRDefault="00D508BC" w:rsidP="00D508BC">
            <w:pPr>
              <w:pStyle w:val="TableParagraph"/>
              <w:spacing w:before="1" w:line="223" w:lineRule="exact"/>
              <w:ind w:left="131" w:right="4"/>
              <w:jc w:val="center"/>
              <w:rPr>
                <w:moveTo w:id="18744" w:author="Demarius Tolliver" w:date="2026-08-27T08:24:00Z" w16du:dateUtc="2026-08-27T13:24:00Z"/>
              </w:rPr>
            </w:pPr>
            <w:moveTo w:id="18745" w:author="Demarius Tolliver" w:date="2026-08-27T08:24:00Z" w16du:dateUtc="2026-08-27T13:24: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21EDB961" w14:textId="77777777" w:rsidR="00D508BC" w:rsidRDefault="00D508BC" w:rsidP="00D508BC">
            <w:pPr>
              <w:pStyle w:val="TableParagraph"/>
              <w:spacing w:before="1" w:line="223" w:lineRule="exact"/>
              <w:ind w:left="129" w:right="5"/>
              <w:jc w:val="center"/>
              <w:rPr>
                <w:moveTo w:id="18746" w:author="Demarius Tolliver" w:date="2026-08-27T08:24:00Z" w16du:dateUtc="2026-08-27T13:24:00Z"/>
              </w:rPr>
            </w:pPr>
            <w:moveTo w:id="18747" w:author="Demarius Tolliver" w:date="2026-08-27T08:24:00Z" w16du:dateUtc="2026-08-27T13:24: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37ED7FF4" w14:textId="77777777" w:rsidR="00D508BC" w:rsidRDefault="00D508BC" w:rsidP="00D508BC">
            <w:pPr>
              <w:pStyle w:val="TableParagraph"/>
              <w:spacing w:before="1" w:line="223" w:lineRule="exact"/>
              <w:ind w:left="128" w:right="8"/>
              <w:jc w:val="center"/>
              <w:rPr>
                <w:moveTo w:id="18748" w:author="Demarius Tolliver" w:date="2026-08-27T08:24:00Z" w16du:dateUtc="2026-08-27T13:24:00Z"/>
              </w:rPr>
            </w:pPr>
            <w:moveTo w:id="18749" w:author="Demarius Tolliver" w:date="2026-08-27T08:24:00Z" w16du:dateUtc="2026-08-27T13:24:00Z">
              <w:r>
                <w:t>Contact</w:t>
              </w:r>
              <w:r>
                <w:rPr>
                  <w:spacing w:val="-10"/>
                </w:rPr>
                <w:t xml:space="preserve"> </w:t>
              </w:r>
              <w:r>
                <w:rPr>
                  <w:spacing w:val="-2"/>
                </w:rPr>
                <w:t>Hours</w:t>
              </w:r>
            </w:moveTo>
          </w:p>
        </w:tc>
      </w:tr>
      <w:tr w:rsidR="00D508BC" w14:paraId="4FE17076" w14:textId="77777777" w:rsidTr="00D508BC">
        <w:trPr>
          <w:trHeight w:val="242"/>
        </w:trPr>
        <w:tc>
          <w:tcPr>
            <w:tcW w:w="2040" w:type="dxa"/>
            <w:tcBorders>
              <w:top w:val="single" w:sz="4" w:space="0" w:color="000000"/>
              <w:left w:val="single" w:sz="4" w:space="0" w:color="000000"/>
              <w:bottom w:val="single" w:sz="4" w:space="0" w:color="000000"/>
              <w:right w:val="single" w:sz="4" w:space="0" w:color="000000"/>
            </w:tcBorders>
          </w:tcPr>
          <w:p w14:paraId="4F0287C8" w14:textId="77777777" w:rsidR="00D508BC" w:rsidRDefault="00D508BC" w:rsidP="00D508BC">
            <w:pPr>
              <w:pStyle w:val="TableParagraph"/>
              <w:spacing w:line="222" w:lineRule="exact"/>
              <w:ind w:left="129"/>
              <w:jc w:val="center"/>
              <w:rPr>
                <w:moveTo w:id="18750" w:author="Demarius Tolliver" w:date="2026-08-27T08:24:00Z" w16du:dateUtc="2026-08-27T13:24:00Z"/>
              </w:rPr>
            </w:pPr>
            <w:moveTo w:id="18751" w:author="Demarius Tolliver" w:date="2026-08-27T08:24:00Z" w16du:dateUtc="2026-08-27T13:24: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2F1FF2B4" w14:textId="77777777" w:rsidR="00D508BC" w:rsidRDefault="00D508BC" w:rsidP="00D508BC">
            <w:pPr>
              <w:pStyle w:val="TableParagraph"/>
              <w:spacing w:line="222" w:lineRule="exact"/>
              <w:ind w:left="131"/>
              <w:jc w:val="center"/>
              <w:rPr>
                <w:moveTo w:id="18752" w:author="Demarius Tolliver" w:date="2026-08-27T08:24:00Z" w16du:dateUtc="2026-08-27T13:24:00Z"/>
              </w:rPr>
            </w:pPr>
            <w:moveTo w:id="18753" w:author="Demarius Tolliver" w:date="2026-08-27T08:24:00Z" w16du:dateUtc="2026-08-27T13:24: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77AE9E35" w14:textId="77777777" w:rsidR="00D508BC" w:rsidRDefault="00D508BC" w:rsidP="00D508BC">
            <w:pPr>
              <w:pStyle w:val="TableParagraph"/>
              <w:spacing w:line="222" w:lineRule="exact"/>
              <w:ind w:left="129" w:right="2"/>
              <w:jc w:val="center"/>
              <w:rPr>
                <w:moveTo w:id="18754" w:author="Demarius Tolliver" w:date="2026-08-27T08:24:00Z" w16du:dateUtc="2026-08-27T13:24:00Z"/>
              </w:rPr>
            </w:pPr>
            <w:moveTo w:id="18755" w:author="Demarius Tolliver" w:date="2026-08-27T08:24:00Z" w16du:dateUtc="2026-08-27T13:24: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00F847A7" w14:textId="77777777" w:rsidR="00D508BC" w:rsidRDefault="00D508BC" w:rsidP="00D508BC">
            <w:pPr>
              <w:pStyle w:val="TableParagraph"/>
              <w:spacing w:line="222" w:lineRule="exact"/>
              <w:ind w:left="128"/>
              <w:jc w:val="center"/>
              <w:rPr>
                <w:moveTo w:id="18756" w:author="Demarius Tolliver" w:date="2026-08-27T08:24:00Z" w16du:dateUtc="2026-08-27T13:24:00Z"/>
              </w:rPr>
            </w:pPr>
            <w:moveTo w:id="18757" w:author="Demarius Tolliver" w:date="2026-08-27T08:24:00Z" w16du:dateUtc="2026-08-27T13:24:00Z">
              <w:r>
                <w:rPr>
                  <w:spacing w:val="-5"/>
                </w:rPr>
                <w:t>60</w:t>
              </w:r>
            </w:moveTo>
          </w:p>
        </w:tc>
      </w:tr>
      <w:tr w:rsidR="00D508BC" w14:paraId="3D6D311B" w14:textId="77777777" w:rsidTr="00D508BC">
        <w:trPr>
          <w:trHeight w:val="244"/>
        </w:trPr>
        <w:tc>
          <w:tcPr>
            <w:tcW w:w="2040" w:type="dxa"/>
            <w:tcBorders>
              <w:top w:val="single" w:sz="4" w:space="0" w:color="000000"/>
              <w:left w:val="single" w:sz="4" w:space="0" w:color="000000"/>
              <w:bottom w:val="single" w:sz="4" w:space="0" w:color="000000"/>
              <w:right w:val="single" w:sz="4" w:space="0" w:color="000000"/>
            </w:tcBorders>
          </w:tcPr>
          <w:p w14:paraId="16A451D0" w14:textId="77777777" w:rsidR="00D508BC" w:rsidRDefault="00D508BC" w:rsidP="00D508BC">
            <w:pPr>
              <w:pStyle w:val="TableParagraph"/>
              <w:spacing w:line="224" w:lineRule="exact"/>
              <w:ind w:left="129"/>
              <w:jc w:val="center"/>
              <w:rPr>
                <w:moveTo w:id="18758" w:author="Demarius Tolliver" w:date="2026-08-27T08:24:00Z" w16du:dateUtc="2026-08-27T13:24:00Z"/>
              </w:rPr>
            </w:pPr>
            <w:moveTo w:id="18759" w:author="Demarius Tolliver" w:date="2026-08-27T08:24:00Z" w16du:dateUtc="2026-08-27T13:24: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38E34991" w14:textId="77777777" w:rsidR="00D508BC" w:rsidRDefault="00D508BC" w:rsidP="00D508BC">
            <w:pPr>
              <w:pStyle w:val="TableParagraph"/>
              <w:spacing w:line="224" w:lineRule="exact"/>
              <w:ind w:left="131"/>
              <w:jc w:val="center"/>
              <w:rPr>
                <w:moveTo w:id="18760" w:author="Demarius Tolliver" w:date="2026-08-27T08:24:00Z" w16du:dateUtc="2026-08-27T13:24:00Z"/>
              </w:rPr>
            </w:pPr>
            <w:moveTo w:id="18761" w:author="Demarius Tolliver" w:date="2026-08-27T08:24:00Z" w16du:dateUtc="2026-08-27T13:24: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028A1194" w14:textId="77777777" w:rsidR="00D508BC" w:rsidRDefault="00D508BC" w:rsidP="00D508BC">
            <w:pPr>
              <w:pStyle w:val="TableParagraph"/>
              <w:spacing w:line="224" w:lineRule="exact"/>
              <w:ind w:left="129" w:right="2"/>
              <w:jc w:val="center"/>
              <w:rPr>
                <w:moveTo w:id="18762" w:author="Demarius Tolliver" w:date="2026-08-27T08:24:00Z" w16du:dateUtc="2026-08-27T13:24:00Z"/>
              </w:rPr>
            </w:pPr>
            <w:moveTo w:id="18763" w:author="Demarius Tolliver" w:date="2026-08-27T08:24:00Z" w16du:dateUtc="2026-08-27T13:24:00Z">
              <w:r>
                <w:rPr>
                  <w:spacing w:val="-10"/>
                </w:rPr>
                <w:t>4</w:t>
              </w:r>
            </w:moveTo>
          </w:p>
        </w:tc>
        <w:tc>
          <w:tcPr>
            <w:tcW w:w="1879" w:type="dxa"/>
            <w:tcBorders>
              <w:top w:val="single" w:sz="4" w:space="0" w:color="000000"/>
              <w:left w:val="single" w:sz="4" w:space="0" w:color="000000"/>
              <w:bottom w:val="single" w:sz="4" w:space="0" w:color="000000"/>
              <w:right w:val="single" w:sz="4" w:space="0" w:color="000000"/>
            </w:tcBorders>
          </w:tcPr>
          <w:p w14:paraId="05D0FC56" w14:textId="77777777" w:rsidR="00D508BC" w:rsidRDefault="00D508BC" w:rsidP="00D508BC">
            <w:pPr>
              <w:pStyle w:val="TableParagraph"/>
              <w:spacing w:line="224" w:lineRule="exact"/>
              <w:ind w:left="128"/>
              <w:jc w:val="center"/>
              <w:rPr>
                <w:moveTo w:id="18764" w:author="Demarius Tolliver" w:date="2026-08-27T08:24:00Z" w16du:dateUtc="2026-08-27T13:24:00Z"/>
              </w:rPr>
            </w:pPr>
            <w:moveTo w:id="18765" w:author="Demarius Tolliver" w:date="2026-08-27T08:24:00Z" w16du:dateUtc="2026-08-27T13:24:00Z">
              <w:r>
                <w:rPr>
                  <w:spacing w:val="-5"/>
                </w:rPr>
                <w:t>75</w:t>
              </w:r>
            </w:moveTo>
          </w:p>
        </w:tc>
      </w:tr>
    </w:tbl>
    <w:moveToRangeEnd w:id="18742"/>
    <w:p w14:paraId="79916A82" w14:textId="77777777" w:rsidR="006E5335" w:rsidRDefault="003D79E3">
      <w:pPr>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18766" w:author="Demarius Tolliver" w:date="2026-08-27T08:24:00Z" w16du:dateUtc="2026-08-27T13:24: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18767">
          <w:tblGrid>
            <w:gridCol w:w="2040"/>
            <w:gridCol w:w="1415"/>
            <w:gridCol w:w="1148"/>
            <w:gridCol w:w="1879"/>
          </w:tblGrid>
        </w:tblGridChange>
      </w:tblGrid>
      <w:tr w:rsidR="006E5335" w:rsidDel="00652B76" w14:paraId="2EE7E4B1" w14:textId="53AF1778" w:rsidTr="00D508BC">
        <w:trPr>
          <w:trHeight w:val="244"/>
          <w:del w:id="18768" w:author="Demarius Tolliver" w:date="2026-09-02T07:58:00Z"/>
          <w:trPrChange w:id="18769" w:author="Demarius Tolliver" w:date="2026-08-27T08:24:00Z" w16du:dateUtc="2026-08-27T13:24: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18770" w:author="Demarius Tolliver" w:date="2026-08-27T08:24:00Z" w16du:dateUtc="2026-08-27T13:24:00Z">
              <w:tcPr>
                <w:tcW w:w="2039" w:type="dxa"/>
                <w:tcBorders>
                  <w:top w:val="single" w:sz="4" w:space="0" w:color="000000"/>
                  <w:left w:val="single" w:sz="4" w:space="0" w:color="000000"/>
                  <w:bottom w:val="single" w:sz="4" w:space="0" w:color="000000"/>
                  <w:right w:val="single" w:sz="4" w:space="0" w:color="000000"/>
                </w:tcBorders>
              </w:tcPr>
            </w:tcPrChange>
          </w:tcPr>
          <w:p w14:paraId="5AAFF350" w14:textId="0F43D156" w:rsidR="006E5335" w:rsidDel="00652B76" w:rsidRDefault="003D79E3">
            <w:pPr>
              <w:pStyle w:val="TableParagraph"/>
              <w:spacing w:before="1" w:line="223" w:lineRule="exact"/>
              <w:ind w:left="129" w:right="2"/>
              <w:jc w:val="center"/>
              <w:rPr>
                <w:del w:id="18771" w:author="Demarius Tolliver" w:date="2026-09-02T07:58:00Z" w16du:dateUtc="2026-09-02T12:58:00Z"/>
                <w:moveFrom w:id="18772" w:author="Demarius Tolliver" w:date="2026-08-27T08:24:00Z" w16du:dateUtc="2026-08-27T13:24:00Z"/>
              </w:rPr>
            </w:pPr>
            <w:moveFromRangeStart w:id="18773" w:author="Demarius Tolliver" w:date="2026-08-27T08:24:00Z" w:name="move238711498"/>
            <w:moveFrom w:id="18774" w:author="Demarius Tolliver" w:date="2026-08-27T08:24:00Z" w16du:dateUtc="2026-08-27T13:24:00Z">
              <w:del w:id="18775" w:author="Demarius Tolliver" w:date="2026-09-02T07:58:00Z" w16du:dateUtc="2026-09-02T12:58: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18776" w:author="Demarius Tolliver" w:date="2026-08-27T08:24:00Z" w16du:dateUtc="2026-08-27T13:24:00Z">
              <w:tcPr>
                <w:tcW w:w="1415" w:type="dxa"/>
                <w:tcBorders>
                  <w:top w:val="single" w:sz="4" w:space="0" w:color="000000"/>
                  <w:left w:val="single" w:sz="4" w:space="0" w:color="000000"/>
                  <w:bottom w:val="single" w:sz="4" w:space="0" w:color="000000"/>
                  <w:right w:val="single" w:sz="4" w:space="0" w:color="000000"/>
                </w:tcBorders>
              </w:tcPr>
            </w:tcPrChange>
          </w:tcPr>
          <w:p w14:paraId="2B162818" w14:textId="3E6622F2" w:rsidR="006E5335" w:rsidDel="00652B76" w:rsidRDefault="003D79E3">
            <w:pPr>
              <w:pStyle w:val="TableParagraph"/>
              <w:spacing w:before="1" w:line="223" w:lineRule="exact"/>
              <w:ind w:left="131" w:right="4"/>
              <w:jc w:val="center"/>
              <w:rPr>
                <w:del w:id="18777" w:author="Demarius Tolliver" w:date="2026-09-02T07:58:00Z" w16du:dateUtc="2026-09-02T12:58:00Z"/>
                <w:moveFrom w:id="18778" w:author="Demarius Tolliver" w:date="2026-08-27T08:24:00Z" w16du:dateUtc="2026-08-27T13:24:00Z"/>
              </w:rPr>
            </w:pPr>
            <w:moveFrom w:id="18779" w:author="Demarius Tolliver" w:date="2026-08-27T08:24:00Z" w16du:dateUtc="2026-08-27T13:24:00Z">
              <w:del w:id="18780" w:author="Demarius Tolliver" w:date="2026-09-02T07:58:00Z" w16du:dateUtc="2026-09-02T12:58: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18781" w:author="Demarius Tolliver" w:date="2026-08-27T08:24:00Z" w16du:dateUtc="2026-08-27T13:24:00Z">
              <w:tcPr>
                <w:tcW w:w="1148" w:type="dxa"/>
                <w:tcBorders>
                  <w:top w:val="single" w:sz="4" w:space="0" w:color="000000"/>
                  <w:left w:val="single" w:sz="4" w:space="0" w:color="000000"/>
                  <w:bottom w:val="single" w:sz="4" w:space="0" w:color="000000"/>
                  <w:right w:val="single" w:sz="4" w:space="0" w:color="000000"/>
                </w:tcBorders>
              </w:tcPr>
            </w:tcPrChange>
          </w:tcPr>
          <w:p w14:paraId="0C0CE701" w14:textId="072D14B9" w:rsidR="006E5335" w:rsidDel="00652B76" w:rsidRDefault="003D79E3">
            <w:pPr>
              <w:pStyle w:val="TableParagraph"/>
              <w:spacing w:before="1" w:line="223" w:lineRule="exact"/>
              <w:ind w:left="129" w:right="5"/>
              <w:jc w:val="center"/>
              <w:rPr>
                <w:del w:id="18782" w:author="Demarius Tolliver" w:date="2026-09-02T07:58:00Z" w16du:dateUtc="2026-09-02T12:58:00Z"/>
                <w:moveFrom w:id="18783" w:author="Demarius Tolliver" w:date="2026-08-27T08:24:00Z" w16du:dateUtc="2026-08-27T13:24:00Z"/>
              </w:rPr>
            </w:pPr>
            <w:moveFrom w:id="18784" w:author="Demarius Tolliver" w:date="2026-08-27T08:24:00Z" w16du:dateUtc="2026-08-27T13:24:00Z">
              <w:del w:id="18785" w:author="Demarius Tolliver" w:date="2026-09-02T07:58:00Z" w16du:dateUtc="2026-09-02T12:58: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18786" w:author="Demarius Tolliver" w:date="2026-08-27T08:24:00Z" w16du:dateUtc="2026-08-27T13:24:00Z">
              <w:tcPr>
                <w:tcW w:w="1879" w:type="dxa"/>
                <w:tcBorders>
                  <w:top w:val="single" w:sz="4" w:space="0" w:color="000000"/>
                  <w:left w:val="single" w:sz="4" w:space="0" w:color="000000"/>
                  <w:bottom w:val="single" w:sz="4" w:space="0" w:color="000000"/>
                  <w:right w:val="single" w:sz="4" w:space="0" w:color="000000"/>
                </w:tcBorders>
              </w:tcPr>
            </w:tcPrChange>
          </w:tcPr>
          <w:p w14:paraId="6606D360" w14:textId="03C5BB4C" w:rsidR="006E5335" w:rsidDel="00652B76" w:rsidRDefault="003D79E3">
            <w:pPr>
              <w:pStyle w:val="TableParagraph"/>
              <w:spacing w:before="1" w:line="223" w:lineRule="exact"/>
              <w:ind w:left="128" w:right="8"/>
              <w:jc w:val="center"/>
              <w:rPr>
                <w:del w:id="18787" w:author="Demarius Tolliver" w:date="2026-09-02T07:58:00Z" w16du:dateUtc="2026-09-02T12:58:00Z"/>
                <w:moveFrom w:id="18788" w:author="Demarius Tolliver" w:date="2026-08-27T08:24:00Z" w16du:dateUtc="2026-08-27T13:24:00Z"/>
              </w:rPr>
            </w:pPr>
            <w:moveFrom w:id="18789" w:author="Demarius Tolliver" w:date="2026-08-27T08:24:00Z" w16du:dateUtc="2026-08-27T13:24:00Z">
              <w:del w:id="18790" w:author="Demarius Tolliver" w:date="2026-09-02T07:58:00Z" w16du:dateUtc="2026-09-02T12:58:00Z">
                <w:r w:rsidDel="00652B76">
                  <w:delText>Contact</w:delText>
                </w:r>
                <w:r w:rsidDel="00652B76">
                  <w:rPr>
                    <w:spacing w:val="-10"/>
                  </w:rPr>
                  <w:delText xml:space="preserve"> </w:delText>
                </w:r>
                <w:r w:rsidDel="00652B76">
                  <w:rPr>
                    <w:spacing w:val="-2"/>
                  </w:rPr>
                  <w:delText>Hours</w:delText>
                </w:r>
              </w:del>
            </w:moveFrom>
          </w:p>
        </w:tc>
      </w:tr>
      <w:tr w:rsidR="006E5335" w:rsidDel="00652B76" w14:paraId="7FDA6F13" w14:textId="29E96BDF" w:rsidTr="00D508BC">
        <w:trPr>
          <w:trHeight w:val="242"/>
          <w:del w:id="18791" w:author="Demarius Tolliver" w:date="2026-09-02T07:58:00Z"/>
          <w:trPrChange w:id="18792" w:author="Demarius Tolliver" w:date="2026-08-27T08:24:00Z" w16du:dateUtc="2026-08-27T13:24:00Z">
            <w:trPr>
              <w:trHeight w:val="242"/>
            </w:trPr>
          </w:trPrChange>
        </w:trPr>
        <w:tc>
          <w:tcPr>
            <w:tcW w:w="2040" w:type="dxa"/>
            <w:tcBorders>
              <w:top w:val="single" w:sz="4" w:space="0" w:color="000000"/>
              <w:left w:val="single" w:sz="4" w:space="0" w:color="000000"/>
              <w:bottom w:val="single" w:sz="4" w:space="0" w:color="000000"/>
              <w:right w:val="single" w:sz="4" w:space="0" w:color="000000"/>
            </w:tcBorders>
            <w:tcPrChange w:id="18793" w:author="Demarius Tolliver" w:date="2026-08-27T08:24:00Z" w16du:dateUtc="2026-08-27T13:24:00Z">
              <w:tcPr>
                <w:tcW w:w="2039" w:type="dxa"/>
                <w:tcBorders>
                  <w:top w:val="single" w:sz="4" w:space="0" w:color="000000"/>
                  <w:left w:val="single" w:sz="4" w:space="0" w:color="000000"/>
                  <w:bottom w:val="single" w:sz="4" w:space="0" w:color="000000"/>
                  <w:right w:val="single" w:sz="4" w:space="0" w:color="000000"/>
                </w:tcBorders>
              </w:tcPr>
            </w:tcPrChange>
          </w:tcPr>
          <w:p w14:paraId="113D1379" w14:textId="29F888C8" w:rsidR="006E5335" w:rsidDel="00652B76" w:rsidRDefault="003D79E3">
            <w:pPr>
              <w:pStyle w:val="TableParagraph"/>
              <w:spacing w:line="222" w:lineRule="exact"/>
              <w:ind w:left="129"/>
              <w:jc w:val="center"/>
              <w:rPr>
                <w:del w:id="18794" w:author="Demarius Tolliver" w:date="2026-09-02T07:58:00Z" w16du:dateUtc="2026-09-02T12:58:00Z"/>
                <w:moveFrom w:id="18795" w:author="Demarius Tolliver" w:date="2026-08-27T08:24:00Z" w16du:dateUtc="2026-08-27T13:24:00Z"/>
              </w:rPr>
            </w:pPr>
            <w:moveFrom w:id="18796" w:author="Demarius Tolliver" w:date="2026-08-27T08:24:00Z" w16du:dateUtc="2026-08-27T13:24:00Z">
              <w:del w:id="18797" w:author="Demarius Tolliver" w:date="2026-09-02T07:58:00Z" w16du:dateUtc="2026-09-02T12:58: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18798" w:author="Demarius Tolliver" w:date="2026-08-27T08:24:00Z" w16du:dateUtc="2026-08-27T13:24:00Z">
              <w:tcPr>
                <w:tcW w:w="1415" w:type="dxa"/>
                <w:tcBorders>
                  <w:top w:val="single" w:sz="4" w:space="0" w:color="000000"/>
                  <w:left w:val="single" w:sz="4" w:space="0" w:color="000000"/>
                  <w:bottom w:val="single" w:sz="4" w:space="0" w:color="000000"/>
                  <w:right w:val="single" w:sz="4" w:space="0" w:color="000000"/>
                </w:tcBorders>
              </w:tcPr>
            </w:tcPrChange>
          </w:tcPr>
          <w:p w14:paraId="6F20D322" w14:textId="3D312E23" w:rsidR="006E5335" w:rsidDel="00652B76" w:rsidRDefault="003D79E3">
            <w:pPr>
              <w:pStyle w:val="TableParagraph"/>
              <w:spacing w:line="222" w:lineRule="exact"/>
              <w:ind w:left="131"/>
              <w:jc w:val="center"/>
              <w:rPr>
                <w:del w:id="18799" w:author="Demarius Tolliver" w:date="2026-09-02T07:58:00Z" w16du:dateUtc="2026-09-02T12:58:00Z"/>
                <w:moveFrom w:id="18800" w:author="Demarius Tolliver" w:date="2026-08-27T08:24:00Z" w16du:dateUtc="2026-08-27T13:24:00Z"/>
              </w:rPr>
            </w:pPr>
            <w:moveFrom w:id="18801" w:author="Demarius Tolliver" w:date="2026-08-27T08:24:00Z" w16du:dateUtc="2026-08-27T13:24:00Z">
              <w:del w:id="18802" w:author="Demarius Tolliver" w:date="2026-09-02T07:58:00Z" w16du:dateUtc="2026-09-02T12:58: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18803" w:author="Demarius Tolliver" w:date="2026-08-27T08:24:00Z" w16du:dateUtc="2026-08-27T13:24:00Z">
              <w:tcPr>
                <w:tcW w:w="1148" w:type="dxa"/>
                <w:tcBorders>
                  <w:top w:val="single" w:sz="4" w:space="0" w:color="000000"/>
                  <w:left w:val="single" w:sz="4" w:space="0" w:color="000000"/>
                  <w:bottom w:val="single" w:sz="4" w:space="0" w:color="000000"/>
                  <w:right w:val="single" w:sz="4" w:space="0" w:color="000000"/>
                </w:tcBorders>
              </w:tcPr>
            </w:tcPrChange>
          </w:tcPr>
          <w:p w14:paraId="5950B8CF" w14:textId="4C64F46E" w:rsidR="006E5335" w:rsidDel="00652B76" w:rsidRDefault="003D79E3">
            <w:pPr>
              <w:pStyle w:val="TableParagraph"/>
              <w:spacing w:line="222" w:lineRule="exact"/>
              <w:ind w:left="129" w:right="2"/>
              <w:jc w:val="center"/>
              <w:rPr>
                <w:del w:id="18804" w:author="Demarius Tolliver" w:date="2026-09-02T07:58:00Z" w16du:dateUtc="2026-09-02T12:58:00Z"/>
                <w:moveFrom w:id="18805" w:author="Demarius Tolliver" w:date="2026-08-27T08:24:00Z" w16du:dateUtc="2026-08-27T13:24:00Z"/>
              </w:rPr>
            </w:pPr>
            <w:moveFrom w:id="18806" w:author="Demarius Tolliver" w:date="2026-08-27T08:24:00Z" w16du:dateUtc="2026-08-27T13:24:00Z">
              <w:del w:id="18807" w:author="Demarius Tolliver" w:date="2026-09-02T07:58:00Z" w16du:dateUtc="2026-09-02T12:58: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18808" w:author="Demarius Tolliver" w:date="2026-08-27T08:24:00Z" w16du:dateUtc="2026-08-27T13:24:00Z">
              <w:tcPr>
                <w:tcW w:w="1879" w:type="dxa"/>
                <w:tcBorders>
                  <w:top w:val="single" w:sz="4" w:space="0" w:color="000000"/>
                  <w:left w:val="single" w:sz="4" w:space="0" w:color="000000"/>
                  <w:bottom w:val="single" w:sz="4" w:space="0" w:color="000000"/>
                  <w:right w:val="single" w:sz="4" w:space="0" w:color="000000"/>
                </w:tcBorders>
              </w:tcPr>
            </w:tcPrChange>
          </w:tcPr>
          <w:p w14:paraId="08CEC7FA" w14:textId="607CAC43" w:rsidR="006E5335" w:rsidDel="00652B76" w:rsidRDefault="003D79E3">
            <w:pPr>
              <w:pStyle w:val="TableParagraph"/>
              <w:spacing w:line="222" w:lineRule="exact"/>
              <w:ind w:left="128"/>
              <w:jc w:val="center"/>
              <w:rPr>
                <w:del w:id="18809" w:author="Demarius Tolliver" w:date="2026-09-02T07:58:00Z" w16du:dateUtc="2026-09-02T12:58:00Z"/>
                <w:moveFrom w:id="18810" w:author="Demarius Tolliver" w:date="2026-08-27T08:24:00Z" w16du:dateUtc="2026-08-27T13:24:00Z"/>
              </w:rPr>
            </w:pPr>
            <w:moveFrom w:id="18811" w:author="Demarius Tolliver" w:date="2026-08-27T08:24:00Z" w16du:dateUtc="2026-08-27T13:24:00Z">
              <w:del w:id="18812" w:author="Demarius Tolliver" w:date="2026-09-02T07:58:00Z" w16du:dateUtc="2026-09-02T12:58:00Z">
                <w:r w:rsidDel="00652B76">
                  <w:rPr>
                    <w:spacing w:val="-5"/>
                  </w:rPr>
                  <w:delText>60</w:delText>
                </w:r>
              </w:del>
            </w:moveFrom>
          </w:p>
        </w:tc>
      </w:tr>
      <w:tr w:rsidR="006E5335" w:rsidDel="00652B76" w14:paraId="26D1653A" w14:textId="0DACF575" w:rsidTr="00D508BC">
        <w:trPr>
          <w:trHeight w:val="244"/>
          <w:del w:id="18813" w:author="Demarius Tolliver" w:date="2026-09-02T07:58:00Z"/>
          <w:trPrChange w:id="18814" w:author="Demarius Tolliver" w:date="2026-08-27T08:24:00Z" w16du:dateUtc="2026-08-27T13:24: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18815" w:author="Demarius Tolliver" w:date="2026-08-27T08:24:00Z" w16du:dateUtc="2026-08-27T13:24:00Z">
              <w:tcPr>
                <w:tcW w:w="2039" w:type="dxa"/>
                <w:tcBorders>
                  <w:top w:val="single" w:sz="4" w:space="0" w:color="000000"/>
                  <w:left w:val="single" w:sz="4" w:space="0" w:color="000000"/>
                  <w:bottom w:val="single" w:sz="4" w:space="0" w:color="000000"/>
                  <w:right w:val="single" w:sz="4" w:space="0" w:color="000000"/>
                </w:tcBorders>
              </w:tcPr>
            </w:tcPrChange>
          </w:tcPr>
          <w:p w14:paraId="79E42103" w14:textId="654D8DEF" w:rsidR="006E5335" w:rsidDel="00652B76" w:rsidRDefault="003D79E3">
            <w:pPr>
              <w:pStyle w:val="TableParagraph"/>
              <w:spacing w:line="224" w:lineRule="exact"/>
              <w:ind w:left="129"/>
              <w:jc w:val="center"/>
              <w:rPr>
                <w:del w:id="18816" w:author="Demarius Tolliver" w:date="2026-09-02T07:58:00Z" w16du:dateUtc="2026-09-02T12:58:00Z"/>
                <w:moveFrom w:id="18817" w:author="Demarius Tolliver" w:date="2026-08-27T08:24:00Z" w16du:dateUtc="2026-08-27T13:24:00Z"/>
              </w:rPr>
            </w:pPr>
            <w:moveFrom w:id="18818" w:author="Demarius Tolliver" w:date="2026-08-27T08:24:00Z" w16du:dateUtc="2026-08-27T13:24:00Z">
              <w:del w:id="18819" w:author="Demarius Tolliver" w:date="2026-09-02T07:58:00Z" w16du:dateUtc="2026-09-02T12:58: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18820" w:author="Demarius Tolliver" w:date="2026-08-27T08:24:00Z" w16du:dateUtc="2026-08-27T13:24:00Z">
              <w:tcPr>
                <w:tcW w:w="1415" w:type="dxa"/>
                <w:tcBorders>
                  <w:top w:val="single" w:sz="4" w:space="0" w:color="000000"/>
                  <w:left w:val="single" w:sz="4" w:space="0" w:color="000000"/>
                  <w:bottom w:val="single" w:sz="4" w:space="0" w:color="000000"/>
                  <w:right w:val="single" w:sz="4" w:space="0" w:color="000000"/>
                </w:tcBorders>
              </w:tcPr>
            </w:tcPrChange>
          </w:tcPr>
          <w:p w14:paraId="3FD36CB2" w14:textId="345473B0" w:rsidR="006E5335" w:rsidDel="00652B76" w:rsidRDefault="003D79E3">
            <w:pPr>
              <w:pStyle w:val="TableParagraph"/>
              <w:spacing w:line="224" w:lineRule="exact"/>
              <w:ind w:left="131"/>
              <w:jc w:val="center"/>
              <w:rPr>
                <w:del w:id="18821" w:author="Demarius Tolliver" w:date="2026-09-02T07:58:00Z" w16du:dateUtc="2026-09-02T12:58:00Z"/>
                <w:moveFrom w:id="18822" w:author="Demarius Tolliver" w:date="2026-08-27T08:24:00Z" w16du:dateUtc="2026-08-27T13:24:00Z"/>
              </w:rPr>
            </w:pPr>
            <w:moveFrom w:id="18823" w:author="Demarius Tolliver" w:date="2026-08-27T08:24:00Z" w16du:dateUtc="2026-08-27T13:24:00Z">
              <w:del w:id="18824" w:author="Demarius Tolliver" w:date="2026-09-02T07:58:00Z" w16du:dateUtc="2026-09-02T12:58: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18825" w:author="Demarius Tolliver" w:date="2026-08-27T08:24:00Z" w16du:dateUtc="2026-08-27T13:24:00Z">
              <w:tcPr>
                <w:tcW w:w="1148" w:type="dxa"/>
                <w:tcBorders>
                  <w:top w:val="single" w:sz="4" w:space="0" w:color="000000"/>
                  <w:left w:val="single" w:sz="4" w:space="0" w:color="000000"/>
                  <w:bottom w:val="single" w:sz="4" w:space="0" w:color="000000"/>
                  <w:right w:val="single" w:sz="4" w:space="0" w:color="000000"/>
                </w:tcBorders>
              </w:tcPr>
            </w:tcPrChange>
          </w:tcPr>
          <w:p w14:paraId="2CFDC534" w14:textId="059A350A" w:rsidR="006E5335" w:rsidDel="00652B76" w:rsidRDefault="003D79E3">
            <w:pPr>
              <w:pStyle w:val="TableParagraph"/>
              <w:spacing w:line="224" w:lineRule="exact"/>
              <w:ind w:left="129" w:right="2"/>
              <w:jc w:val="center"/>
              <w:rPr>
                <w:del w:id="18826" w:author="Demarius Tolliver" w:date="2026-09-02T07:58:00Z" w16du:dateUtc="2026-09-02T12:58:00Z"/>
                <w:moveFrom w:id="18827" w:author="Demarius Tolliver" w:date="2026-08-27T08:24:00Z" w16du:dateUtc="2026-08-27T13:24:00Z"/>
              </w:rPr>
            </w:pPr>
            <w:moveFrom w:id="18828" w:author="Demarius Tolliver" w:date="2026-08-27T08:24:00Z" w16du:dateUtc="2026-08-27T13:24:00Z">
              <w:del w:id="18829" w:author="Demarius Tolliver" w:date="2026-09-02T07:58:00Z" w16du:dateUtc="2026-09-02T12:58:00Z">
                <w:r w:rsidDel="00652B76">
                  <w:rPr>
                    <w:spacing w:val="-10"/>
                  </w:rPr>
                  <w:delText>4</w:delText>
                </w:r>
              </w:del>
            </w:moveFrom>
          </w:p>
        </w:tc>
        <w:tc>
          <w:tcPr>
            <w:tcW w:w="1879" w:type="dxa"/>
            <w:tcBorders>
              <w:top w:val="single" w:sz="4" w:space="0" w:color="000000"/>
              <w:left w:val="single" w:sz="4" w:space="0" w:color="000000"/>
              <w:bottom w:val="single" w:sz="4" w:space="0" w:color="000000"/>
              <w:right w:val="single" w:sz="4" w:space="0" w:color="000000"/>
            </w:tcBorders>
            <w:tcPrChange w:id="18830" w:author="Demarius Tolliver" w:date="2026-08-27T08:24:00Z" w16du:dateUtc="2026-08-27T13:24:00Z">
              <w:tcPr>
                <w:tcW w:w="1879" w:type="dxa"/>
                <w:tcBorders>
                  <w:top w:val="single" w:sz="4" w:space="0" w:color="000000"/>
                  <w:left w:val="single" w:sz="4" w:space="0" w:color="000000"/>
                  <w:bottom w:val="single" w:sz="4" w:space="0" w:color="000000"/>
                  <w:right w:val="single" w:sz="4" w:space="0" w:color="000000"/>
                </w:tcBorders>
              </w:tcPr>
            </w:tcPrChange>
          </w:tcPr>
          <w:p w14:paraId="1E831BE2" w14:textId="55F75CB8" w:rsidR="006E5335" w:rsidDel="00652B76" w:rsidRDefault="003D79E3">
            <w:pPr>
              <w:pStyle w:val="TableParagraph"/>
              <w:spacing w:line="224" w:lineRule="exact"/>
              <w:ind w:left="128"/>
              <w:jc w:val="center"/>
              <w:rPr>
                <w:del w:id="18831" w:author="Demarius Tolliver" w:date="2026-09-02T07:58:00Z" w16du:dateUtc="2026-09-02T12:58:00Z"/>
                <w:moveFrom w:id="18832" w:author="Demarius Tolliver" w:date="2026-08-27T08:24:00Z" w16du:dateUtc="2026-08-27T13:24:00Z"/>
              </w:rPr>
            </w:pPr>
            <w:moveFrom w:id="18833" w:author="Demarius Tolliver" w:date="2026-08-27T08:24:00Z" w16du:dateUtc="2026-08-27T13:24:00Z">
              <w:del w:id="18834" w:author="Demarius Tolliver" w:date="2026-09-02T07:58:00Z" w16du:dateUtc="2026-09-02T12:58:00Z">
                <w:r w:rsidDel="00652B76">
                  <w:rPr>
                    <w:spacing w:val="-5"/>
                  </w:rPr>
                  <w:delText>75</w:delText>
                </w:r>
              </w:del>
            </w:moveFrom>
          </w:p>
        </w:tc>
      </w:tr>
      <w:moveFromRangeEnd w:id="18773"/>
    </w:tbl>
    <w:p w14:paraId="4A25176B" w14:textId="77777777" w:rsidR="006E5335" w:rsidDel="00D508BC" w:rsidRDefault="006E5335">
      <w:pPr>
        <w:pStyle w:val="BodyText"/>
        <w:rPr>
          <w:del w:id="18835" w:author="Demarius Tolliver" w:date="2026-08-27T08:25:00Z" w16du:dateUtc="2026-08-27T13:25:00Z"/>
          <w:b/>
        </w:rPr>
      </w:pPr>
    </w:p>
    <w:p w14:paraId="5B1735CE" w14:textId="77777777" w:rsidR="00D508BC" w:rsidRDefault="00D508BC">
      <w:pPr>
        <w:pStyle w:val="BodyText"/>
        <w:rPr>
          <w:ins w:id="18836" w:author="Demarius Tolliver" w:date="2026-08-27T08:25:00Z" w16du:dateUtc="2026-08-27T13:25:00Z"/>
          <w:b/>
        </w:rPr>
      </w:pPr>
    </w:p>
    <w:p w14:paraId="0C004A4D" w14:textId="77777777" w:rsidR="006E5335" w:rsidDel="00D508BC" w:rsidRDefault="006E5335">
      <w:pPr>
        <w:pStyle w:val="BodyText"/>
        <w:rPr>
          <w:del w:id="18837" w:author="Demarius Tolliver" w:date="2026-08-27T08:24:00Z" w16du:dateUtc="2026-08-27T13:24:00Z"/>
          <w:b/>
        </w:rPr>
      </w:pPr>
    </w:p>
    <w:p w14:paraId="022F2B11" w14:textId="77777777" w:rsidR="006E5335" w:rsidDel="00D508BC" w:rsidRDefault="006E5335">
      <w:pPr>
        <w:pStyle w:val="BodyText"/>
        <w:rPr>
          <w:del w:id="18838" w:author="Demarius Tolliver" w:date="2026-08-27T08:24:00Z" w16du:dateUtc="2026-08-27T13:24:00Z"/>
          <w:b/>
        </w:rPr>
      </w:pPr>
    </w:p>
    <w:p w14:paraId="6693DC67" w14:textId="77777777" w:rsidR="006E5335" w:rsidRDefault="006E5335">
      <w:pPr>
        <w:pStyle w:val="BodyText"/>
        <w:rPr>
          <w:b/>
        </w:rPr>
      </w:pPr>
    </w:p>
    <w:p w14:paraId="517B4239"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00A85748" w14:textId="77777777" w:rsidR="006E5335" w:rsidRDefault="003D79E3">
      <w:pPr>
        <w:spacing w:before="244"/>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55291F13" w14:textId="77777777" w:rsidR="006E5335" w:rsidRDefault="006E5335">
      <w:pPr>
        <w:pStyle w:val="BodyText"/>
        <w:rPr>
          <w:b/>
        </w:rPr>
      </w:pPr>
    </w:p>
    <w:p w14:paraId="259A0568" w14:textId="77777777" w:rsidR="006E5335" w:rsidRDefault="003D79E3">
      <w:pPr>
        <w:pStyle w:val="ListParagraph"/>
        <w:numPr>
          <w:ilvl w:val="0"/>
          <w:numId w:val="67"/>
        </w:numPr>
        <w:tabs>
          <w:tab w:val="left" w:pos="1170"/>
        </w:tabs>
        <w:ind w:hanging="939"/>
        <w:pPrChange w:id="18839" w:author="Demarius Tolliver" w:date="2026-08-27T08:33:00Z" w16du:dateUtc="2026-08-27T13:33:00Z">
          <w:pPr>
            <w:pStyle w:val="ListParagraph"/>
            <w:numPr>
              <w:numId w:val="67"/>
            </w:numPr>
            <w:tabs>
              <w:tab w:val="num" w:pos="0"/>
              <w:tab w:val="left" w:pos="1839"/>
            </w:tabs>
            <w:ind w:left="1839" w:hanging="360"/>
          </w:pPr>
        </w:pPrChange>
      </w:pPr>
      <w:r>
        <w:t>Discuss</w:t>
      </w:r>
      <w:r>
        <w:rPr>
          <w:spacing w:val="-12"/>
        </w:rPr>
        <w:t xml:space="preserve"> </w:t>
      </w:r>
      <w:r>
        <w:t>classroom</w:t>
      </w:r>
      <w:r>
        <w:rPr>
          <w:spacing w:val="-11"/>
        </w:rPr>
        <w:t xml:space="preserve"> </w:t>
      </w:r>
      <w:r>
        <w:t>procedures</w:t>
      </w:r>
      <w:r>
        <w:rPr>
          <w:spacing w:val="-10"/>
        </w:rPr>
        <w:t xml:space="preserve"> </w:t>
      </w:r>
      <w:r>
        <w:t>and</w:t>
      </w:r>
      <w:r>
        <w:rPr>
          <w:spacing w:val="-6"/>
        </w:rPr>
        <w:t xml:space="preserve"> </w:t>
      </w:r>
      <w:r>
        <w:t>drafting</w:t>
      </w:r>
      <w:r>
        <w:rPr>
          <w:spacing w:val="-9"/>
        </w:rPr>
        <w:t xml:space="preserve"> </w:t>
      </w:r>
      <w:r>
        <w:rPr>
          <w:spacing w:val="-2"/>
        </w:rPr>
        <w:t>occupations.</w:t>
      </w:r>
    </w:p>
    <w:p w14:paraId="20CE1C22" w14:textId="77777777" w:rsidR="006E5335" w:rsidRDefault="003D79E3">
      <w:pPr>
        <w:pStyle w:val="ListParagraph"/>
        <w:numPr>
          <w:ilvl w:val="1"/>
          <w:numId w:val="67"/>
        </w:numPr>
        <w:tabs>
          <w:tab w:val="left" w:pos="1530"/>
        </w:tabs>
        <w:ind w:hanging="1299"/>
        <w:pPrChange w:id="18840" w:author="Demarius Tolliver" w:date="2026-08-27T08:33:00Z" w16du:dateUtc="2026-08-27T13:33:00Z">
          <w:pPr>
            <w:pStyle w:val="ListParagraph"/>
            <w:numPr>
              <w:ilvl w:val="1"/>
              <w:numId w:val="67"/>
            </w:numPr>
            <w:tabs>
              <w:tab w:val="num" w:pos="0"/>
              <w:tab w:val="left" w:pos="2559"/>
            </w:tabs>
            <w:ind w:left="2559" w:hanging="360"/>
          </w:pPr>
        </w:pPrChange>
      </w:pPr>
      <w:r>
        <w:t>Describe</w:t>
      </w:r>
      <w:r>
        <w:rPr>
          <w:spacing w:val="-11"/>
        </w:rPr>
        <w:t xml:space="preserve"> </w:t>
      </w:r>
      <w:r>
        <w:t>proper</w:t>
      </w:r>
      <w:r>
        <w:rPr>
          <w:spacing w:val="-11"/>
        </w:rPr>
        <w:t xml:space="preserve"> </w:t>
      </w:r>
      <w:r>
        <w:t>classroom/lab</w:t>
      </w:r>
      <w:r>
        <w:rPr>
          <w:spacing w:val="-10"/>
        </w:rPr>
        <w:t xml:space="preserve"> </w:t>
      </w:r>
      <w:r>
        <w:rPr>
          <w:spacing w:val="-2"/>
        </w:rPr>
        <w:t>procedures.</w:t>
      </w:r>
    </w:p>
    <w:p w14:paraId="1E1A046B" w14:textId="77777777" w:rsidR="006E5335" w:rsidRDefault="003D79E3">
      <w:pPr>
        <w:pStyle w:val="ListParagraph"/>
        <w:numPr>
          <w:ilvl w:val="1"/>
          <w:numId w:val="67"/>
        </w:numPr>
        <w:tabs>
          <w:tab w:val="left" w:pos="1530"/>
        </w:tabs>
        <w:ind w:left="2558" w:hanging="1299"/>
        <w:pPrChange w:id="18841" w:author="Demarius Tolliver" w:date="2026-08-27T08:33:00Z" w16du:dateUtc="2026-08-27T13:33:00Z">
          <w:pPr>
            <w:pStyle w:val="ListParagraph"/>
            <w:numPr>
              <w:ilvl w:val="1"/>
              <w:numId w:val="67"/>
            </w:numPr>
            <w:tabs>
              <w:tab w:val="num" w:pos="0"/>
              <w:tab w:val="left" w:pos="2558"/>
            </w:tabs>
            <w:ind w:left="2559" w:hanging="358"/>
          </w:pPr>
        </w:pPrChange>
      </w:pPr>
      <w:r>
        <w:t>Describe</w:t>
      </w:r>
      <w:r>
        <w:rPr>
          <w:spacing w:val="-11"/>
        </w:rPr>
        <w:t xml:space="preserve"> </w:t>
      </w:r>
      <w:r>
        <w:t>the</w:t>
      </w:r>
      <w:r>
        <w:rPr>
          <w:spacing w:val="-4"/>
        </w:rPr>
        <w:t xml:space="preserve"> </w:t>
      </w:r>
      <w:r>
        <w:t>various</w:t>
      </w:r>
      <w:r>
        <w:rPr>
          <w:spacing w:val="-9"/>
        </w:rPr>
        <w:t xml:space="preserve"> </w:t>
      </w:r>
      <w:r>
        <w:t>occupations</w:t>
      </w:r>
      <w:r>
        <w:rPr>
          <w:spacing w:val="-11"/>
        </w:rPr>
        <w:t xml:space="preserve"> </w:t>
      </w:r>
      <w:r>
        <w:t>in</w:t>
      </w:r>
      <w:r>
        <w:rPr>
          <w:spacing w:val="-4"/>
        </w:rPr>
        <w:t xml:space="preserve"> </w:t>
      </w:r>
      <w:r>
        <w:t>drafting</w:t>
      </w:r>
      <w:r>
        <w:rPr>
          <w:spacing w:val="-11"/>
        </w:rPr>
        <w:t xml:space="preserve"> </w:t>
      </w:r>
      <w:r>
        <w:t>and</w:t>
      </w:r>
      <w:r>
        <w:rPr>
          <w:spacing w:val="-4"/>
        </w:rPr>
        <w:t xml:space="preserve"> </w:t>
      </w:r>
      <w:r>
        <w:t>their</w:t>
      </w:r>
      <w:r>
        <w:rPr>
          <w:spacing w:val="-7"/>
        </w:rPr>
        <w:t xml:space="preserve"> </w:t>
      </w:r>
      <w:r>
        <w:rPr>
          <w:spacing w:val="-2"/>
        </w:rPr>
        <w:t>requirements.</w:t>
      </w:r>
    </w:p>
    <w:p w14:paraId="67283BF5" w14:textId="77777777" w:rsidR="006E5335" w:rsidRDefault="006E5335">
      <w:pPr>
        <w:pStyle w:val="BodyText"/>
      </w:pPr>
    </w:p>
    <w:p w14:paraId="0D9123F6" w14:textId="77777777" w:rsidR="006E5335" w:rsidRDefault="003D79E3">
      <w:pPr>
        <w:pStyle w:val="ListParagraph"/>
        <w:numPr>
          <w:ilvl w:val="0"/>
          <w:numId w:val="67"/>
        </w:numPr>
        <w:ind w:left="1170" w:hanging="270"/>
        <w:pPrChange w:id="18842" w:author="Demarius Tolliver" w:date="2026-08-27T08:34:00Z" w16du:dateUtc="2026-08-27T13:34:00Z">
          <w:pPr>
            <w:pStyle w:val="ListParagraph"/>
            <w:numPr>
              <w:numId w:val="67"/>
            </w:numPr>
            <w:tabs>
              <w:tab w:val="num" w:pos="0"/>
              <w:tab w:val="left" w:pos="1839"/>
            </w:tabs>
            <w:ind w:left="1839" w:hanging="360"/>
          </w:pPr>
        </w:pPrChange>
      </w:pPr>
      <w:r>
        <w:rPr>
          <w:spacing w:val="-2"/>
        </w:rPr>
        <w:t>Apply</w:t>
      </w:r>
      <w:r>
        <w:rPr>
          <w:spacing w:val="9"/>
        </w:rPr>
        <w:t xml:space="preserve"> </w:t>
      </w:r>
      <w:r>
        <w:rPr>
          <w:spacing w:val="-2"/>
        </w:rPr>
        <w:t>proper</w:t>
      </w:r>
      <w:r>
        <w:rPr>
          <w:spacing w:val="4"/>
        </w:rPr>
        <w:t xml:space="preserve"> </w:t>
      </w:r>
      <w:r>
        <w:rPr>
          <w:spacing w:val="-2"/>
        </w:rPr>
        <w:t>techniques</w:t>
      </w:r>
      <w:r>
        <w:t xml:space="preserve"> </w:t>
      </w:r>
      <w:r>
        <w:rPr>
          <w:spacing w:val="-2"/>
        </w:rPr>
        <w:t>in</w:t>
      </w:r>
      <w:r>
        <w:rPr>
          <w:spacing w:val="10"/>
        </w:rPr>
        <w:t xml:space="preserve"> </w:t>
      </w:r>
      <w:r>
        <w:rPr>
          <w:spacing w:val="-2"/>
        </w:rPr>
        <w:t>technical</w:t>
      </w:r>
      <w:r>
        <w:rPr>
          <w:spacing w:val="2"/>
        </w:rPr>
        <w:t xml:space="preserve"> </w:t>
      </w:r>
      <w:r>
        <w:rPr>
          <w:spacing w:val="-2"/>
        </w:rPr>
        <w:t>drawings.</w:t>
      </w:r>
      <w:r>
        <w:rPr>
          <w:spacing w:val="-3"/>
        </w:rPr>
        <w:t xml:space="preserve"> </w:t>
      </w:r>
      <w:r>
        <w:rPr>
          <w:spacing w:val="-2"/>
          <w:vertAlign w:val="superscript"/>
        </w:rPr>
        <w:t>AutoCAD</w:t>
      </w:r>
      <w:r>
        <w:rPr>
          <w:spacing w:val="-7"/>
        </w:rPr>
        <w:t xml:space="preserve"> </w:t>
      </w:r>
      <w:r>
        <w:rPr>
          <w:spacing w:val="-2"/>
          <w:vertAlign w:val="superscript"/>
        </w:rPr>
        <w:t>Certified</w:t>
      </w:r>
      <w:r>
        <w:rPr>
          <w:spacing w:val="-5"/>
        </w:rPr>
        <w:t xml:space="preserve"> </w:t>
      </w:r>
      <w:r>
        <w:rPr>
          <w:spacing w:val="-4"/>
          <w:vertAlign w:val="superscript"/>
        </w:rPr>
        <w:t>User</w:t>
      </w:r>
    </w:p>
    <w:p w14:paraId="141D54CF" w14:textId="77777777" w:rsidR="006E5335" w:rsidRDefault="003D79E3">
      <w:pPr>
        <w:pStyle w:val="ListParagraph"/>
        <w:numPr>
          <w:ilvl w:val="1"/>
          <w:numId w:val="67"/>
        </w:numPr>
        <w:tabs>
          <w:tab w:val="left" w:pos="1530"/>
        </w:tabs>
        <w:ind w:hanging="1299"/>
        <w:pPrChange w:id="18843" w:author="Demarius Tolliver" w:date="2026-08-27T08:34:00Z" w16du:dateUtc="2026-08-27T13:34:00Z">
          <w:pPr>
            <w:pStyle w:val="ListParagraph"/>
            <w:numPr>
              <w:ilvl w:val="1"/>
              <w:numId w:val="67"/>
            </w:numPr>
            <w:tabs>
              <w:tab w:val="num" w:pos="0"/>
              <w:tab w:val="left" w:pos="2559"/>
            </w:tabs>
            <w:ind w:left="2559" w:hanging="360"/>
          </w:pPr>
        </w:pPrChange>
      </w:pPr>
      <w:r>
        <w:t>Demonstrate</w:t>
      </w:r>
      <w:r>
        <w:rPr>
          <w:spacing w:val="-12"/>
        </w:rPr>
        <w:t xml:space="preserve"> </w:t>
      </w:r>
      <w:r>
        <w:t>the</w:t>
      </w:r>
      <w:r>
        <w:rPr>
          <w:spacing w:val="-8"/>
        </w:rPr>
        <w:t xml:space="preserve"> </w:t>
      </w:r>
      <w:r>
        <w:t>ability</w:t>
      </w:r>
      <w:r>
        <w:rPr>
          <w:spacing w:val="-5"/>
        </w:rPr>
        <w:t xml:space="preserve"> </w:t>
      </w:r>
      <w:r>
        <w:t>to</w:t>
      </w:r>
      <w:r>
        <w:rPr>
          <w:spacing w:val="-5"/>
        </w:rPr>
        <w:t xml:space="preserve"> </w:t>
      </w:r>
      <w:r>
        <w:t>scale</w:t>
      </w:r>
      <w:r>
        <w:rPr>
          <w:spacing w:val="-9"/>
        </w:rPr>
        <w:t xml:space="preserve"> </w:t>
      </w:r>
      <w:r>
        <w:rPr>
          <w:spacing w:val="-2"/>
        </w:rPr>
        <w:t>drawings.</w:t>
      </w:r>
    </w:p>
    <w:p w14:paraId="444B44C4" w14:textId="77777777" w:rsidR="006E5335" w:rsidRDefault="003D79E3">
      <w:pPr>
        <w:pStyle w:val="ListParagraph"/>
        <w:numPr>
          <w:ilvl w:val="1"/>
          <w:numId w:val="67"/>
        </w:numPr>
        <w:tabs>
          <w:tab w:val="left" w:pos="1530"/>
        </w:tabs>
        <w:ind w:left="2558" w:hanging="1299"/>
        <w:pPrChange w:id="18844" w:author="Demarius Tolliver" w:date="2026-08-27T08:34:00Z" w16du:dateUtc="2026-08-27T13:34:00Z">
          <w:pPr>
            <w:pStyle w:val="ListParagraph"/>
            <w:numPr>
              <w:ilvl w:val="1"/>
              <w:numId w:val="67"/>
            </w:numPr>
            <w:tabs>
              <w:tab w:val="num" w:pos="0"/>
              <w:tab w:val="left" w:pos="2558"/>
            </w:tabs>
            <w:ind w:left="2559" w:hanging="358"/>
          </w:pPr>
        </w:pPrChange>
      </w:pPr>
      <w:r>
        <w:t>Construct</w:t>
      </w:r>
      <w:r>
        <w:rPr>
          <w:spacing w:val="-11"/>
        </w:rPr>
        <w:t xml:space="preserve"> </w:t>
      </w:r>
      <w:r>
        <w:t>various</w:t>
      </w:r>
      <w:r>
        <w:rPr>
          <w:spacing w:val="-11"/>
        </w:rPr>
        <w:t xml:space="preserve"> </w:t>
      </w:r>
      <w:r>
        <w:rPr>
          <w:spacing w:val="-2"/>
        </w:rPr>
        <w:t>angles.</w:t>
      </w:r>
    </w:p>
    <w:p w14:paraId="1699FC8E" w14:textId="77777777" w:rsidR="006E5335" w:rsidRPr="00682FAC" w:rsidRDefault="003D79E3" w:rsidP="00682FAC">
      <w:pPr>
        <w:pStyle w:val="ListParagraph"/>
        <w:numPr>
          <w:ilvl w:val="1"/>
          <w:numId w:val="67"/>
        </w:numPr>
        <w:tabs>
          <w:tab w:val="left" w:pos="1530"/>
        </w:tabs>
        <w:ind w:left="2558" w:hanging="1299"/>
        <w:rPr>
          <w:ins w:id="18845" w:author="Demarius Tolliver" w:date="2026-08-27T08:34:00Z" w16du:dateUtc="2026-08-27T13:34:00Z"/>
          <w:rPrChange w:id="18846" w:author="Demarius Tolliver" w:date="2026-08-27T08:34:00Z" w16du:dateUtc="2026-08-27T13:34:00Z">
            <w:rPr>
              <w:ins w:id="18847" w:author="Demarius Tolliver" w:date="2026-08-27T08:34:00Z" w16du:dateUtc="2026-08-27T13:34:00Z"/>
              <w:spacing w:val="-2"/>
            </w:rPr>
          </w:rPrChange>
        </w:rPr>
      </w:pPr>
      <w:r>
        <w:t>Recognize</w:t>
      </w:r>
      <w:r>
        <w:rPr>
          <w:spacing w:val="-12"/>
        </w:rPr>
        <w:t xml:space="preserve"> </w:t>
      </w:r>
      <w:r>
        <w:t>and</w:t>
      </w:r>
      <w:r>
        <w:rPr>
          <w:spacing w:val="-3"/>
        </w:rPr>
        <w:t xml:space="preserve"> </w:t>
      </w:r>
      <w:r>
        <w:t>construct</w:t>
      </w:r>
      <w:r>
        <w:rPr>
          <w:spacing w:val="-10"/>
        </w:rPr>
        <w:t xml:space="preserve"> </w:t>
      </w:r>
      <w:r>
        <w:t>the</w:t>
      </w:r>
      <w:r>
        <w:rPr>
          <w:spacing w:val="-7"/>
        </w:rPr>
        <w:t xml:space="preserve"> </w:t>
      </w:r>
      <w:r>
        <w:t>alphabet</w:t>
      </w:r>
      <w:r>
        <w:rPr>
          <w:spacing w:val="-9"/>
        </w:rPr>
        <w:t xml:space="preserve"> </w:t>
      </w:r>
      <w:r>
        <w:t>of</w:t>
      </w:r>
      <w:r>
        <w:rPr>
          <w:spacing w:val="-6"/>
        </w:rPr>
        <w:t xml:space="preserve"> </w:t>
      </w:r>
      <w:r>
        <w:rPr>
          <w:spacing w:val="-2"/>
        </w:rPr>
        <w:t>lines.</w:t>
      </w:r>
    </w:p>
    <w:p w14:paraId="11C60A3B" w14:textId="77777777" w:rsidR="00682FAC" w:rsidRDefault="00682FAC">
      <w:pPr>
        <w:tabs>
          <w:tab w:val="left" w:pos="1530"/>
        </w:tabs>
        <w:pPrChange w:id="18848" w:author="Demarius Tolliver" w:date="2026-08-27T08:34:00Z" w16du:dateUtc="2026-08-27T13:34:00Z">
          <w:pPr>
            <w:pStyle w:val="ListParagraph"/>
            <w:numPr>
              <w:ilvl w:val="1"/>
              <w:numId w:val="67"/>
            </w:numPr>
            <w:tabs>
              <w:tab w:val="num" w:pos="0"/>
              <w:tab w:val="left" w:pos="2558"/>
            </w:tabs>
            <w:ind w:left="2559" w:hanging="358"/>
          </w:pPr>
        </w:pPrChange>
      </w:pPr>
    </w:p>
    <w:p w14:paraId="2C7A95E6" w14:textId="77777777" w:rsidR="006E5335" w:rsidRDefault="003D79E3">
      <w:pPr>
        <w:pStyle w:val="ListParagraph"/>
        <w:numPr>
          <w:ilvl w:val="0"/>
          <w:numId w:val="67"/>
        </w:numPr>
        <w:tabs>
          <w:tab w:val="left" w:pos="1170"/>
        </w:tabs>
        <w:ind w:hanging="939"/>
        <w:pPrChange w:id="18849" w:author="Demarius Tolliver" w:date="2026-08-27T08:34:00Z" w16du:dateUtc="2026-08-27T13:34:00Z">
          <w:pPr>
            <w:pStyle w:val="ListParagraph"/>
            <w:numPr>
              <w:numId w:val="67"/>
            </w:numPr>
            <w:tabs>
              <w:tab w:val="num" w:pos="0"/>
              <w:tab w:val="left" w:pos="1839"/>
            </w:tabs>
            <w:ind w:left="1839" w:hanging="360"/>
          </w:pPr>
        </w:pPrChange>
      </w:pPr>
      <w:r>
        <w:t>Sketch</w:t>
      </w:r>
      <w:r>
        <w:rPr>
          <w:spacing w:val="-8"/>
        </w:rPr>
        <w:t xml:space="preserve"> </w:t>
      </w:r>
      <w:r>
        <w:t>and</w:t>
      </w:r>
      <w:r>
        <w:rPr>
          <w:spacing w:val="-2"/>
        </w:rPr>
        <w:t xml:space="preserve"> </w:t>
      </w:r>
      <w:r>
        <w:t>develop</w:t>
      </w:r>
      <w:r>
        <w:rPr>
          <w:spacing w:val="-6"/>
        </w:rPr>
        <w:t xml:space="preserve"> </w:t>
      </w:r>
      <w:r>
        <w:t>views</w:t>
      </w:r>
      <w:r>
        <w:rPr>
          <w:spacing w:val="-11"/>
        </w:rPr>
        <w:t xml:space="preserve"> </w:t>
      </w:r>
      <w:r>
        <w:t>of</w:t>
      </w:r>
      <w:r>
        <w:rPr>
          <w:spacing w:val="-6"/>
        </w:rPr>
        <w:t xml:space="preserve"> </w:t>
      </w:r>
      <w:r>
        <w:t>basic</w:t>
      </w:r>
      <w:r>
        <w:rPr>
          <w:spacing w:val="-9"/>
        </w:rPr>
        <w:t xml:space="preserve"> </w:t>
      </w:r>
      <w:r>
        <w:rPr>
          <w:spacing w:val="-2"/>
        </w:rPr>
        <w:t>shapes.</w:t>
      </w:r>
    </w:p>
    <w:p w14:paraId="75D568E0" w14:textId="77777777" w:rsidR="006E5335" w:rsidRDefault="003D79E3">
      <w:pPr>
        <w:pStyle w:val="ListParagraph"/>
        <w:numPr>
          <w:ilvl w:val="1"/>
          <w:numId w:val="67"/>
        </w:numPr>
        <w:tabs>
          <w:tab w:val="left" w:pos="1530"/>
        </w:tabs>
        <w:ind w:hanging="1299"/>
        <w:pPrChange w:id="18850" w:author="Demarius Tolliver" w:date="2026-08-27T08:35:00Z" w16du:dateUtc="2026-08-27T13:35:00Z">
          <w:pPr>
            <w:pStyle w:val="ListParagraph"/>
            <w:numPr>
              <w:ilvl w:val="1"/>
              <w:numId w:val="67"/>
            </w:numPr>
            <w:tabs>
              <w:tab w:val="num" w:pos="0"/>
              <w:tab w:val="left" w:pos="2559"/>
            </w:tabs>
            <w:ind w:left="2559" w:hanging="360"/>
          </w:pPr>
        </w:pPrChange>
      </w:pPr>
      <w:r>
        <w:t>Develop</w:t>
      </w:r>
      <w:r>
        <w:rPr>
          <w:spacing w:val="-9"/>
        </w:rPr>
        <w:t xml:space="preserve"> </w:t>
      </w:r>
      <w:r>
        <w:t>a</w:t>
      </w:r>
      <w:r>
        <w:rPr>
          <w:spacing w:val="-5"/>
        </w:rPr>
        <w:t xml:space="preserve"> </w:t>
      </w:r>
      <w:r>
        <w:t>pictorial</w:t>
      </w:r>
      <w:r>
        <w:rPr>
          <w:spacing w:val="-8"/>
        </w:rPr>
        <w:t xml:space="preserve"> </w:t>
      </w:r>
      <w:r>
        <w:t>view</w:t>
      </w:r>
      <w:r>
        <w:rPr>
          <w:spacing w:val="-9"/>
        </w:rPr>
        <w:t xml:space="preserve"> </w:t>
      </w:r>
      <w:r>
        <w:t>from</w:t>
      </w:r>
      <w:r>
        <w:rPr>
          <w:spacing w:val="-4"/>
        </w:rPr>
        <w:t xml:space="preserve"> </w:t>
      </w:r>
      <w:r>
        <w:t>three</w:t>
      </w:r>
      <w:r>
        <w:rPr>
          <w:spacing w:val="-9"/>
        </w:rPr>
        <w:t xml:space="preserve"> </w:t>
      </w:r>
      <w:r>
        <w:t>principal</w:t>
      </w:r>
      <w:r>
        <w:rPr>
          <w:spacing w:val="-11"/>
        </w:rPr>
        <w:t xml:space="preserve"> </w:t>
      </w:r>
      <w:r>
        <w:rPr>
          <w:spacing w:val="-2"/>
        </w:rPr>
        <w:t>views.</w:t>
      </w:r>
    </w:p>
    <w:p w14:paraId="17254ECA" w14:textId="77777777" w:rsidR="006E5335" w:rsidRDefault="003D79E3">
      <w:pPr>
        <w:pStyle w:val="ListParagraph"/>
        <w:numPr>
          <w:ilvl w:val="1"/>
          <w:numId w:val="67"/>
        </w:numPr>
        <w:tabs>
          <w:tab w:val="left" w:pos="1530"/>
        </w:tabs>
        <w:ind w:left="2558" w:hanging="1299"/>
        <w:pPrChange w:id="18851" w:author="Demarius Tolliver" w:date="2026-08-27T08:35:00Z" w16du:dateUtc="2026-08-27T13:35:00Z">
          <w:pPr>
            <w:pStyle w:val="ListParagraph"/>
            <w:numPr>
              <w:ilvl w:val="1"/>
              <w:numId w:val="67"/>
            </w:numPr>
            <w:tabs>
              <w:tab w:val="num" w:pos="0"/>
              <w:tab w:val="left" w:pos="2558"/>
            </w:tabs>
            <w:ind w:left="2559" w:hanging="358"/>
          </w:pPr>
        </w:pPrChange>
      </w:pPr>
      <w:r>
        <w:t>Develop</w:t>
      </w:r>
      <w:r>
        <w:rPr>
          <w:spacing w:val="-9"/>
        </w:rPr>
        <w:t xml:space="preserve"> </w:t>
      </w:r>
      <w:r>
        <w:t>three</w:t>
      </w:r>
      <w:r>
        <w:rPr>
          <w:spacing w:val="-8"/>
        </w:rPr>
        <w:t xml:space="preserve"> </w:t>
      </w:r>
      <w:r>
        <w:t>principal</w:t>
      </w:r>
      <w:r>
        <w:rPr>
          <w:spacing w:val="-8"/>
        </w:rPr>
        <w:t xml:space="preserve"> </w:t>
      </w:r>
      <w:r>
        <w:t>views</w:t>
      </w:r>
      <w:r>
        <w:rPr>
          <w:spacing w:val="-7"/>
        </w:rPr>
        <w:t xml:space="preserve"> </w:t>
      </w:r>
      <w:r>
        <w:t>from</w:t>
      </w:r>
      <w:r>
        <w:rPr>
          <w:spacing w:val="-8"/>
        </w:rPr>
        <w:t xml:space="preserve"> </w:t>
      </w:r>
      <w:r>
        <w:t>a</w:t>
      </w:r>
      <w:r>
        <w:rPr>
          <w:spacing w:val="-5"/>
        </w:rPr>
        <w:t xml:space="preserve"> </w:t>
      </w:r>
      <w:r>
        <w:t>pictorial</w:t>
      </w:r>
      <w:r>
        <w:rPr>
          <w:spacing w:val="-10"/>
        </w:rPr>
        <w:t xml:space="preserve"> </w:t>
      </w:r>
      <w:r>
        <w:rPr>
          <w:spacing w:val="-4"/>
        </w:rPr>
        <w:t>view.</w:t>
      </w:r>
    </w:p>
    <w:p w14:paraId="0D4C6724" w14:textId="77777777" w:rsidR="006E5335" w:rsidRDefault="003D79E3">
      <w:pPr>
        <w:pStyle w:val="ListParagraph"/>
        <w:numPr>
          <w:ilvl w:val="1"/>
          <w:numId w:val="67"/>
        </w:numPr>
        <w:tabs>
          <w:tab w:val="left" w:pos="1530"/>
        </w:tabs>
        <w:ind w:left="2558" w:hanging="1299"/>
        <w:pPrChange w:id="18852" w:author="Demarius Tolliver" w:date="2026-08-27T08:35:00Z" w16du:dateUtc="2026-08-27T13:35:00Z">
          <w:pPr>
            <w:pStyle w:val="ListParagraph"/>
            <w:numPr>
              <w:ilvl w:val="1"/>
              <w:numId w:val="67"/>
            </w:numPr>
            <w:tabs>
              <w:tab w:val="num" w:pos="0"/>
              <w:tab w:val="left" w:pos="2558"/>
            </w:tabs>
            <w:ind w:left="2559" w:hanging="358"/>
          </w:pPr>
        </w:pPrChange>
      </w:pPr>
      <w:r>
        <w:t>Complete</w:t>
      </w:r>
      <w:r>
        <w:rPr>
          <w:spacing w:val="-12"/>
        </w:rPr>
        <w:t xml:space="preserve"> </w:t>
      </w:r>
      <w:r>
        <w:t>three</w:t>
      </w:r>
      <w:r>
        <w:rPr>
          <w:spacing w:val="-9"/>
        </w:rPr>
        <w:t xml:space="preserve"> </w:t>
      </w:r>
      <w:r>
        <w:t>principal</w:t>
      </w:r>
      <w:r>
        <w:rPr>
          <w:spacing w:val="-4"/>
        </w:rPr>
        <w:t xml:space="preserve"> </w:t>
      </w:r>
      <w:r>
        <w:t>views</w:t>
      </w:r>
      <w:r>
        <w:rPr>
          <w:spacing w:val="-9"/>
        </w:rPr>
        <w:t xml:space="preserve"> </w:t>
      </w:r>
      <w:r>
        <w:t>when</w:t>
      </w:r>
      <w:r>
        <w:rPr>
          <w:spacing w:val="-7"/>
        </w:rPr>
        <w:t xml:space="preserve"> </w:t>
      </w:r>
      <w:r>
        <w:t>lines</w:t>
      </w:r>
      <w:r>
        <w:rPr>
          <w:spacing w:val="-8"/>
        </w:rPr>
        <w:t xml:space="preserve"> </w:t>
      </w:r>
      <w:r>
        <w:t>are</w:t>
      </w:r>
      <w:r>
        <w:rPr>
          <w:spacing w:val="-4"/>
        </w:rPr>
        <w:t xml:space="preserve"> </w:t>
      </w:r>
      <w:r>
        <w:rPr>
          <w:spacing w:val="-2"/>
        </w:rPr>
        <w:t>missing.</w:t>
      </w:r>
    </w:p>
    <w:p w14:paraId="471D75B1" w14:textId="77777777" w:rsidR="006E5335" w:rsidRDefault="006E5335">
      <w:pPr>
        <w:pStyle w:val="BodyText"/>
      </w:pPr>
    </w:p>
    <w:p w14:paraId="5038E82F" w14:textId="77777777" w:rsidR="006E5335" w:rsidRDefault="003D79E3">
      <w:pPr>
        <w:pStyle w:val="ListParagraph"/>
        <w:numPr>
          <w:ilvl w:val="0"/>
          <w:numId w:val="67"/>
        </w:numPr>
        <w:tabs>
          <w:tab w:val="left" w:pos="1170"/>
        </w:tabs>
        <w:ind w:hanging="939"/>
        <w:pPrChange w:id="18853" w:author="Demarius Tolliver" w:date="2026-08-27T08:35:00Z" w16du:dateUtc="2026-08-27T13:35:00Z">
          <w:pPr>
            <w:pStyle w:val="ListParagraph"/>
            <w:numPr>
              <w:numId w:val="67"/>
            </w:numPr>
            <w:tabs>
              <w:tab w:val="num" w:pos="0"/>
              <w:tab w:val="left" w:pos="1839"/>
            </w:tabs>
            <w:ind w:left="1839" w:hanging="360"/>
          </w:pPr>
        </w:pPrChange>
      </w:pPr>
      <w:r>
        <w:rPr>
          <w:spacing w:val="-2"/>
        </w:rPr>
        <w:t>Use</w:t>
      </w:r>
      <w:r>
        <w:rPr>
          <w:spacing w:val="7"/>
        </w:rPr>
        <w:t xml:space="preserve"> </w:t>
      </w:r>
      <w:r>
        <w:rPr>
          <w:spacing w:val="-2"/>
        </w:rPr>
        <w:t>geometric</w:t>
      </w:r>
      <w:r>
        <w:rPr>
          <w:spacing w:val="4"/>
        </w:rPr>
        <w:t xml:space="preserve"> </w:t>
      </w:r>
      <w:r>
        <w:rPr>
          <w:spacing w:val="-2"/>
        </w:rPr>
        <w:t>constructions.</w:t>
      </w:r>
      <w:r>
        <w:rPr>
          <w:spacing w:val="3"/>
        </w:rPr>
        <w:t xml:space="preserve"> </w:t>
      </w:r>
      <w:r>
        <w:rPr>
          <w:spacing w:val="-2"/>
          <w:vertAlign w:val="superscript"/>
        </w:rPr>
        <w:t>AutoCAD</w:t>
      </w:r>
      <w:r>
        <w:rPr>
          <w:spacing w:val="-8"/>
        </w:rPr>
        <w:t xml:space="preserve"> </w:t>
      </w:r>
      <w:r>
        <w:rPr>
          <w:spacing w:val="-2"/>
          <w:vertAlign w:val="superscript"/>
        </w:rPr>
        <w:t>Certified</w:t>
      </w:r>
      <w:r>
        <w:rPr>
          <w:spacing w:val="-8"/>
        </w:rPr>
        <w:t xml:space="preserve"> </w:t>
      </w:r>
      <w:r>
        <w:rPr>
          <w:spacing w:val="-4"/>
          <w:vertAlign w:val="superscript"/>
        </w:rPr>
        <w:t>User</w:t>
      </w:r>
    </w:p>
    <w:p w14:paraId="32302798" w14:textId="77777777" w:rsidR="006E5335" w:rsidRDefault="003D79E3">
      <w:pPr>
        <w:pStyle w:val="ListParagraph"/>
        <w:numPr>
          <w:ilvl w:val="1"/>
          <w:numId w:val="67"/>
        </w:numPr>
        <w:tabs>
          <w:tab w:val="left" w:pos="1530"/>
        </w:tabs>
        <w:ind w:hanging="1299"/>
        <w:pPrChange w:id="18854" w:author="Demarius Tolliver" w:date="2026-08-27T08:35:00Z" w16du:dateUtc="2026-08-27T13:35:00Z">
          <w:pPr>
            <w:pStyle w:val="ListParagraph"/>
            <w:numPr>
              <w:ilvl w:val="1"/>
              <w:numId w:val="67"/>
            </w:numPr>
            <w:tabs>
              <w:tab w:val="num" w:pos="0"/>
              <w:tab w:val="left" w:pos="2559"/>
            </w:tabs>
            <w:ind w:left="2559" w:hanging="360"/>
          </w:pPr>
        </w:pPrChange>
      </w:pPr>
      <w:r>
        <w:t>Construct</w:t>
      </w:r>
      <w:r>
        <w:rPr>
          <w:spacing w:val="-10"/>
        </w:rPr>
        <w:t xml:space="preserve"> </w:t>
      </w:r>
      <w:r>
        <w:t>tangent</w:t>
      </w:r>
      <w:r>
        <w:rPr>
          <w:spacing w:val="-7"/>
        </w:rPr>
        <w:t xml:space="preserve"> </w:t>
      </w:r>
      <w:r>
        <w:t>arcs</w:t>
      </w:r>
      <w:r>
        <w:rPr>
          <w:spacing w:val="-9"/>
        </w:rPr>
        <w:t xml:space="preserve"> </w:t>
      </w:r>
      <w:r>
        <w:t>and</w:t>
      </w:r>
      <w:r>
        <w:rPr>
          <w:spacing w:val="-5"/>
        </w:rPr>
        <w:t xml:space="preserve"> </w:t>
      </w:r>
      <w:r>
        <w:rPr>
          <w:spacing w:val="-2"/>
        </w:rPr>
        <w:t>lines.</w:t>
      </w:r>
    </w:p>
    <w:p w14:paraId="7C6BC7DC" w14:textId="77777777" w:rsidR="006E5335" w:rsidRDefault="003D79E3">
      <w:pPr>
        <w:pStyle w:val="ListParagraph"/>
        <w:numPr>
          <w:ilvl w:val="1"/>
          <w:numId w:val="67"/>
        </w:numPr>
        <w:tabs>
          <w:tab w:val="left" w:pos="1530"/>
        </w:tabs>
        <w:ind w:left="2558" w:hanging="1299"/>
        <w:pPrChange w:id="18855" w:author="Demarius Tolliver" w:date="2026-08-27T08:35:00Z" w16du:dateUtc="2026-08-27T13:35:00Z">
          <w:pPr>
            <w:pStyle w:val="ListParagraph"/>
            <w:numPr>
              <w:ilvl w:val="1"/>
              <w:numId w:val="67"/>
            </w:numPr>
            <w:tabs>
              <w:tab w:val="num" w:pos="0"/>
              <w:tab w:val="left" w:pos="2558"/>
            </w:tabs>
            <w:ind w:left="2559" w:hanging="358"/>
          </w:pPr>
        </w:pPrChange>
      </w:pPr>
      <w:r>
        <w:t>Divide</w:t>
      </w:r>
      <w:r>
        <w:rPr>
          <w:spacing w:val="-8"/>
        </w:rPr>
        <w:t xml:space="preserve"> </w:t>
      </w:r>
      <w:r>
        <w:t>lines</w:t>
      </w:r>
      <w:r>
        <w:rPr>
          <w:spacing w:val="-9"/>
        </w:rPr>
        <w:t xml:space="preserve"> </w:t>
      </w:r>
      <w:r>
        <w:t>or</w:t>
      </w:r>
      <w:r>
        <w:rPr>
          <w:spacing w:val="-4"/>
        </w:rPr>
        <w:t xml:space="preserve"> </w:t>
      </w:r>
      <w:r>
        <w:t>arcs</w:t>
      </w:r>
      <w:r>
        <w:rPr>
          <w:spacing w:val="-8"/>
        </w:rPr>
        <w:t xml:space="preserve"> </w:t>
      </w:r>
      <w:r>
        <w:t>into</w:t>
      </w:r>
      <w:r>
        <w:rPr>
          <w:spacing w:val="-1"/>
        </w:rPr>
        <w:t xml:space="preserve"> </w:t>
      </w:r>
      <w:r>
        <w:t>equal</w:t>
      </w:r>
      <w:r>
        <w:rPr>
          <w:spacing w:val="-4"/>
        </w:rPr>
        <w:t xml:space="preserve"> </w:t>
      </w:r>
      <w:r>
        <w:t>and/or</w:t>
      </w:r>
      <w:r>
        <w:rPr>
          <w:spacing w:val="-9"/>
        </w:rPr>
        <w:t xml:space="preserve"> </w:t>
      </w:r>
      <w:r>
        <w:t>proportional</w:t>
      </w:r>
      <w:r>
        <w:rPr>
          <w:spacing w:val="-11"/>
        </w:rPr>
        <w:t xml:space="preserve"> </w:t>
      </w:r>
      <w:r>
        <w:rPr>
          <w:spacing w:val="-2"/>
        </w:rPr>
        <w:t>parts.</w:t>
      </w:r>
    </w:p>
    <w:p w14:paraId="4DDF345D" w14:textId="77777777" w:rsidR="006E5335" w:rsidRDefault="003D79E3">
      <w:pPr>
        <w:pStyle w:val="ListParagraph"/>
        <w:numPr>
          <w:ilvl w:val="1"/>
          <w:numId w:val="67"/>
        </w:numPr>
        <w:tabs>
          <w:tab w:val="left" w:pos="1530"/>
        </w:tabs>
        <w:ind w:left="2558" w:hanging="1299"/>
        <w:pPrChange w:id="18856" w:author="Demarius Tolliver" w:date="2026-08-27T08:35:00Z" w16du:dateUtc="2026-08-27T13:35:00Z">
          <w:pPr>
            <w:pStyle w:val="ListParagraph"/>
            <w:numPr>
              <w:ilvl w:val="1"/>
              <w:numId w:val="67"/>
            </w:numPr>
            <w:tabs>
              <w:tab w:val="num" w:pos="0"/>
              <w:tab w:val="left" w:pos="2558"/>
            </w:tabs>
            <w:ind w:left="2559" w:hanging="358"/>
          </w:pPr>
        </w:pPrChange>
      </w:pPr>
      <w:r>
        <w:t>Develop geometric shapes.</w:t>
      </w:r>
    </w:p>
    <w:p w14:paraId="06E8ADED" w14:textId="77777777" w:rsidR="006E5335" w:rsidRDefault="006E5335">
      <w:pPr>
        <w:pStyle w:val="BodyText"/>
      </w:pPr>
    </w:p>
    <w:p w14:paraId="27652448" w14:textId="77777777" w:rsidR="006E5335" w:rsidRDefault="003D79E3">
      <w:pPr>
        <w:pStyle w:val="ListParagraph"/>
        <w:numPr>
          <w:ilvl w:val="0"/>
          <w:numId w:val="67"/>
        </w:numPr>
        <w:tabs>
          <w:tab w:val="left" w:pos="1170"/>
        </w:tabs>
        <w:ind w:hanging="939"/>
        <w:pPrChange w:id="18857" w:author="Demarius Tolliver" w:date="2026-08-27T08:35:00Z" w16du:dateUtc="2026-08-27T13:35:00Z">
          <w:pPr>
            <w:pStyle w:val="ListParagraph"/>
            <w:numPr>
              <w:numId w:val="67"/>
            </w:numPr>
            <w:tabs>
              <w:tab w:val="num" w:pos="0"/>
              <w:tab w:val="left" w:pos="1839"/>
            </w:tabs>
            <w:ind w:left="1839" w:hanging="360"/>
          </w:pPr>
        </w:pPrChange>
      </w:pPr>
      <w:r>
        <w:rPr>
          <w:spacing w:val="-2"/>
        </w:rPr>
        <w:t>Construct</w:t>
      </w:r>
      <w:r>
        <w:rPr>
          <w:spacing w:val="9"/>
        </w:rPr>
        <w:t xml:space="preserve"> </w:t>
      </w:r>
      <w:r>
        <w:rPr>
          <w:spacing w:val="-2"/>
        </w:rPr>
        <w:t>orthographic</w:t>
      </w:r>
      <w:r>
        <w:rPr>
          <w:spacing w:val="4"/>
        </w:rPr>
        <w:t xml:space="preserve"> </w:t>
      </w:r>
      <w:r>
        <w:rPr>
          <w:spacing w:val="-2"/>
        </w:rPr>
        <w:t>projections.</w:t>
      </w:r>
      <w:r>
        <w:rPr>
          <w:spacing w:val="2"/>
        </w:rPr>
        <w:t xml:space="preserve"> </w:t>
      </w:r>
      <w:r>
        <w:rPr>
          <w:spacing w:val="-2"/>
          <w:vertAlign w:val="superscript"/>
        </w:rPr>
        <w:t>AutoCAD</w:t>
      </w:r>
      <w:r>
        <w:rPr>
          <w:spacing w:val="-3"/>
        </w:rPr>
        <w:t xml:space="preserve"> </w:t>
      </w:r>
      <w:r>
        <w:rPr>
          <w:spacing w:val="-2"/>
          <w:vertAlign w:val="superscript"/>
        </w:rPr>
        <w:t>Certified</w:t>
      </w:r>
      <w:r>
        <w:rPr>
          <w:spacing w:val="-4"/>
        </w:rPr>
        <w:t xml:space="preserve"> </w:t>
      </w:r>
      <w:r>
        <w:rPr>
          <w:spacing w:val="-4"/>
          <w:vertAlign w:val="superscript"/>
        </w:rPr>
        <w:t>User</w:t>
      </w:r>
    </w:p>
    <w:p w14:paraId="6E2DA70F" w14:textId="77777777" w:rsidR="006E5335" w:rsidRDefault="003D79E3">
      <w:pPr>
        <w:pStyle w:val="ListParagraph"/>
        <w:numPr>
          <w:ilvl w:val="1"/>
          <w:numId w:val="67"/>
        </w:numPr>
        <w:tabs>
          <w:tab w:val="left" w:pos="1530"/>
        </w:tabs>
        <w:ind w:hanging="1299"/>
        <w:pPrChange w:id="18858" w:author="Demarius Tolliver" w:date="2026-08-27T08:36:00Z" w16du:dateUtc="2026-08-27T13:36:00Z">
          <w:pPr>
            <w:pStyle w:val="ListParagraph"/>
            <w:numPr>
              <w:ilvl w:val="1"/>
              <w:numId w:val="67"/>
            </w:numPr>
            <w:tabs>
              <w:tab w:val="num" w:pos="0"/>
              <w:tab w:val="left" w:pos="2559"/>
            </w:tabs>
            <w:ind w:left="2559" w:hanging="360"/>
          </w:pPr>
        </w:pPrChange>
      </w:pPr>
      <w:r>
        <w:t>Develop</w:t>
      </w:r>
      <w:r>
        <w:rPr>
          <w:spacing w:val="-8"/>
        </w:rPr>
        <w:t xml:space="preserve"> </w:t>
      </w:r>
      <w:r>
        <w:t>a</w:t>
      </w:r>
      <w:r>
        <w:rPr>
          <w:spacing w:val="-3"/>
        </w:rPr>
        <w:t xml:space="preserve"> </w:t>
      </w:r>
      <w:r>
        <w:t>top</w:t>
      </w:r>
      <w:r>
        <w:rPr>
          <w:spacing w:val="-6"/>
        </w:rPr>
        <w:t xml:space="preserve"> </w:t>
      </w:r>
      <w:r>
        <w:t>view,</w:t>
      </w:r>
      <w:r>
        <w:rPr>
          <w:spacing w:val="-5"/>
        </w:rPr>
        <w:t xml:space="preserve"> </w:t>
      </w:r>
      <w:r>
        <w:t>with</w:t>
      </w:r>
      <w:r>
        <w:rPr>
          <w:spacing w:val="-6"/>
        </w:rPr>
        <w:t xml:space="preserve"> </w:t>
      </w:r>
      <w:r>
        <w:t>front</w:t>
      </w:r>
      <w:r>
        <w:rPr>
          <w:spacing w:val="-5"/>
        </w:rPr>
        <w:t xml:space="preserve"> </w:t>
      </w:r>
      <w:r>
        <w:t>and</w:t>
      </w:r>
      <w:r>
        <w:rPr>
          <w:spacing w:val="-6"/>
        </w:rPr>
        <w:t xml:space="preserve"> </w:t>
      </w:r>
      <w:proofErr w:type="gramStart"/>
      <w:r>
        <w:t>right</w:t>
      </w:r>
      <w:r>
        <w:rPr>
          <w:spacing w:val="-5"/>
        </w:rPr>
        <w:t xml:space="preserve"> </w:t>
      </w:r>
      <w:r>
        <w:t>side</w:t>
      </w:r>
      <w:proofErr w:type="gramEnd"/>
      <w:r>
        <w:rPr>
          <w:spacing w:val="-8"/>
        </w:rPr>
        <w:t xml:space="preserve"> </w:t>
      </w:r>
      <w:r>
        <w:t>views</w:t>
      </w:r>
      <w:r>
        <w:rPr>
          <w:spacing w:val="-10"/>
        </w:rPr>
        <w:t xml:space="preserve"> </w:t>
      </w:r>
      <w:r>
        <w:rPr>
          <w:spacing w:val="-2"/>
        </w:rPr>
        <w:t>given.</w:t>
      </w:r>
    </w:p>
    <w:p w14:paraId="686EE089" w14:textId="77777777" w:rsidR="006E5335" w:rsidRDefault="003D79E3">
      <w:pPr>
        <w:pStyle w:val="ListParagraph"/>
        <w:numPr>
          <w:ilvl w:val="1"/>
          <w:numId w:val="67"/>
        </w:numPr>
        <w:tabs>
          <w:tab w:val="left" w:pos="1530"/>
        </w:tabs>
        <w:ind w:hanging="1299"/>
        <w:pPrChange w:id="18859" w:author="Demarius Tolliver" w:date="2026-08-27T08:36:00Z" w16du:dateUtc="2026-08-27T13:36:00Z">
          <w:pPr>
            <w:pStyle w:val="ListParagraph"/>
            <w:numPr>
              <w:ilvl w:val="1"/>
              <w:numId w:val="67"/>
            </w:numPr>
            <w:tabs>
              <w:tab w:val="num" w:pos="0"/>
              <w:tab w:val="left" w:pos="2558"/>
            </w:tabs>
            <w:ind w:left="2559" w:hanging="358"/>
          </w:pPr>
        </w:pPrChange>
      </w:pPr>
      <w:r>
        <w:t>Develop</w:t>
      </w:r>
      <w:r>
        <w:rPr>
          <w:spacing w:val="-8"/>
        </w:rPr>
        <w:t xml:space="preserve"> </w:t>
      </w:r>
      <w:r>
        <w:t>a</w:t>
      </w:r>
      <w:r>
        <w:rPr>
          <w:spacing w:val="-4"/>
        </w:rPr>
        <w:t xml:space="preserve"> </w:t>
      </w:r>
      <w:r>
        <w:t>front</w:t>
      </w:r>
      <w:r>
        <w:rPr>
          <w:spacing w:val="-5"/>
        </w:rPr>
        <w:t xml:space="preserve"> </w:t>
      </w:r>
      <w:r>
        <w:t>view,</w:t>
      </w:r>
      <w:r>
        <w:rPr>
          <w:spacing w:val="-5"/>
        </w:rPr>
        <w:t xml:space="preserve"> </w:t>
      </w:r>
      <w:r>
        <w:t>with</w:t>
      </w:r>
      <w:r>
        <w:rPr>
          <w:spacing w:val="-6"/>
        </w:rPr>
        <w:t xml:space="preserve"> </w:t>
      </w:r>
      <w:r>
        <w:t>top</w:t>
      </w:r>
      <w:r>
        <w:rPr>
          <w:spacing w:val="-5"/>
        </w:rPr>
        <w:t xml:space="preserve"> </w:t>
      </w:r>
      <w:r>
        <w:t>and</w:t>
      </w:r>
      <w:r>
        <w:rPr>
          <w:spacing w:val="-4"/>
        </w:rPr>
        <w:t xml:space="preserve"> </w:t>
      </w:r>
      <w:proofErr w:type="gramStart"/>
      <w:r>
        <w:t>right</w:t>
      </w:r>
      <w:r>
        <w:rPr>
          <w:spacing w:val="-6"/>
        </w:rPr>
        <w:t xml:space="preserve"> </w:t>
      </w:r>
      <w:r>
        <w:t>side</w:t>
      </w:r>
      <w:proofErr w:type="gramEnd"/>
      <w:r>
        <w:rPr>
          <w:spacing w:val="-7"/>
        </w:rPr>
        <w:t xml:space="preserve"> </w:t>
      </w:r>
      <w:r>
        <w:t>views</w:t>
      </w:r>
      <w:r>
        <w:rPr>
          <w:spacing w:val="-9"/>
        </w:rPr>
        <w:t xml:space="preserve"> </w:t>
      </w:r>
      <w:r>
        <w:rPr>
          <w:spacing w:val="-2"/>
        </w:rPr>
        <w:t>given.</w:t>
      </w:r>
    </w:p>
    <w:p w14:paraId="00A8CBCE" w14:textId="77777777" w:rsidR="006E5335" w:rsidRDefault="003D79E3">
      <w:pPr>
        <w:pStyle w:val="ListParagraph"/>
        <w:numPr>
          <w:ilvl w:val="1"/>
          <w:numId w:val="67"/>
        </w:numPr>
        <w:tabs>
          <w:tab w:val="left" w:pos="1530"/>
        </w:tabs>
        <w:ind w:hanging="1299"/>
        <w:pPrChange w:id="18860" w:author="Demarius Tolliver" w:date="2026-08-27T08:36:00Z" w16du:dateUtc="2026-08-27T13:36:00Z">
          <w:pPr>
            <w:pStyle w:val="ListParagraph"/>
            <w:numPr>
              <w:ilvl w:val="1"/>
              <w:numId w:val="67"/>
            </w:numPr>
            <w:tabs>
              <w:tab w:val="num" w:pos="0"/>
              <w:tab w:val="left" w:pos="2558"/>
            </w:tabs>
            <w:ind w:left="2559" w:hanging="358"/>
          </w:pPr>
        </w:pPrChange>
      </w:pPr>
      <w:r>
        <w:t>Develop</w:t>
      </w:r>
      <w:r>
        <w:rPr>
          <w:spacing w:val="-7"/>
        </w:rPr>
        <w:t xml:space="preserve"> </w:t>
      </w:r>
      <w:r>
        <w:t>a</w:t>
      </w:r>
      <w:r>
        <w:rPr>
          <w:spacing w:val="-4"/>
        </w:rPr>
        <w:t xml:space="preserve"> </w:t>
      </w:r>
      <w:proofErr w:type="gramStart"/>
      <w:r>
        <w:t>right</w:t>
      </w:r>
      <w:r>
        <w:rPr>
          <w:spacing w:val="-6"/>
        </w:rPr>
        <w:t xml:space="preserve"> </w:t>
      </w:r>
      <w:r>
        <w:t>side</w:t>
      </w:r>
      <w:proofErr w:type="gramEnd"/>
      <w:r>
        <w:rPr>
          <w:spacing w:val="-5"/>
        </w:rPr>
        <w:t xml:space="preserve"> </w:t>
      </w:r>
      <w:r>
        <w:t>view,</w:t>
      </w:r>
      <w:r>
        <w:rPr>
          <w:spacing w:val="-7"/>
        </w:rPr>
        <w:t xml:space="preserve"> </w:t>
      </w:r>
      <w:r>
        <w:t>with</w:t>
      </w:r>
      <w:r>
        <w:rPr>
          <w:spacing w:val="-6"/>
        </w:rPr>
        <w:t xml:space="preserve"> </w:t>
      </w:r>
      <w:r>
        <w:t>top</w:t>
      </w:r>
      <w:r>
        <w:rPr>
          <w:spacing w:val="-5"/>
        </w:rPr>
        <w:t xml:space="preserve"> </w:t>
      </w:r>
      <w:r>
        <w:t>and</w:t>
      </w:r>
      <w:r>
        <w:rPr>
          <w:spacing w:val="-6"/>
        </w:rPr>
        <w:t xml:space="preserve"> </w:t>
      </w:r>
      <w:r>
        <w:t>front</w:t>
      </w:r>
      <w:r>
        <w:rPr>
          <w:spacing w:val="-6"/>
        </w:rPr>
        <w:t xml:space="preserve"> </w:t>
      </w:r>
      <w:r>
        <w:t>views</w:t>
      </w:r>
      <w:r>
        <w:rPr>
          <w:spacing w:val="-9"/>
        </w:rPr>
        <w:t xml:space="preserve"> </w:t>
      </w:r>
      <w:r>
        <w:rPr>
          <w:spacing w:val="-2"/>
        </w:rPr>
        <w:t>given.</w:t>
      </w:r>
    </w:p>
    <w:p w14:paraId="669F3DC1" w14:textId="77777777" w:rsidR="006E5335" w:rsidRDefault="003D79E3">
      <w:pPr>
        <w:pStyle w:val="ListParagraph"/>
        <w:numPr>
          <w:ilvl w:val="1"/>
          <w:numId w:val="67"/>
        </w:numPr>
        <w:tabs>
          <w:tab w:val="left" w:pos="1530"/>
        </w:tabs>
        <w:ind w:hanging="1299"/>
        <w:pPrChange w:id="18861" w:author="Demarius Tolliver" w:date="2026-08-27T08:36:00Z" w16du:dateUtc="2026-08-27T13:36:00Z">
          <w:pPr>
            <w:pStyle w:val="ListParagraph"/>
            <w:numPr>
              <w:ilvl w:val="1"/>
              <w:numId w:val="67"/>
            </w:numPr>
            <w:tabs>
              <w:tab w:val="num" w:pos="0"/>
              <w:tab w:val="left" w:pos="2558"/>
            </w:tabs>
            <w:ind w:left="2559" w:hanging="358"/>
          </w:pPr>
        </w:pPrChange>
      </w:pPr>
      <w:r>
        <w:t>Construct</w:t>
      </w:r>
      <w:r>
        <w:rPr>
          <w:spacing w:val="-11"/>
        </w:rPr>
        <w:t xml:space="preserve"> </w:t>
      </w:r>
      <w:r>
        <w:t>a</w:t>
      </w:r>
      <w:r>
        <w:rPr>
          <w:spacing w:val="-3"/>
        </w:rPr>
        <w:t xml:space="preserve"> </w:t>
      </w:r>
      <w:r>
        <w:t>drawing</w:t>
      </w:r>
      <w:r>
        <w:rPr>
          <w:spacing w:val="-7"/>
        </w:rPr>
        <w:t xml:space="preserve"> </w:t>
      </w:r>
      <w:r>
        <w:t>consisting</w:t>
      </w:r>
      <w:r>
        <w:rPr>
          <w:spacing w:val="-11"/>
        </w:rPr>
        <w:t xml:space="preserve"> </w:t>
      </w:r>
      <w:r>
        <w:t>of</w:t>
      </w:r>
      <w:r>
        <w:rPr>
          <w:spacing w:val="-9"/>
        </w:rPr>
        <w:t xml:space="preserve"> </w:t>
      </w:r>
      <w:r>
        <w:t>three</w:t>
      </w:r>
      <w:r>
        <w:rPr>
          <w:spacing w:val="-7"/>
        </w:rPr>
        <w:t xml:space="preserve"> </w:t>
      </w:r>
      <w:r>
        <w:t>principal</w:t>
      </w:r>
      <w:r>
        <w:rPr>
          <w:spacing w:val="-7"/>
        </w:rPr>
        <w:t xml:space="preserve"> </w:t>
      </w:r>
      <w:r>
        <w:rPr>
          <w:spacing w:val="-2"/>
        </w:rPr>
        <w:t>views.</w:t>
      </w:r>
    </w:p>
    <w:p w14:paraId="0610FD7E" w14:textId="77777777" w:rsidR="006E5335" w:rsidRDefault="006E5335">
      <w:pPr>
        <w:pStyle w:val="BodyText"/>
      </w:pPr>
    </w:p>
    <w:p w14:paraId="54D98AB0" w14:textId="77777777" w:rsidR="006E5335" w:rsidRDefault="003D79E3">
      <w:pPr>
        <w:pStyle w:val="ListParagraph"/>
        <w:numPr>
          <w:ilvl w:val="0"/>
          <w:numId w:val="67"/>
        </w:numPr>
        <w:tabs>
          <w:tab w:val="left" w:pos="1170"/>
        </w:tabs>
        <w:ind w:hanging="939"/>
        <w:pPrChange w:id="18862" w:author="Demarius Tolliver" w:date="2026-08-27T08:36:00Z" w16du:dateUtc="2026-08-27T13:36:00Z">
          <w:pPr>
            <w:pStyle w:val="ListParagraph"/>
            <w:numPr>
              <w:numId w:val="67"/>
            </w:numPr>
            <w:tabs>
              <w:tab w:val="num" w:pos="0"/>
              <w:tab w:val="left" w:pos="1839"/>
            </w:tabs>
            <w:ind w:left="1839" w:hanging="360"/>
          </w:pPr>
        </w:pPrChange>
      </w:pPr>
      <w:r>
        <w:rPr>
          <w:spacing w:val="-2"/>
          <w:position w:val="-7"/>
        </w:rPr>
        <w:t>Dimension</w:t>
      </w:r>
      <w:r>
        <w:rPr>
          <w:spacing w:val="7"/>
          <w:position w:val="-7"/>
        </w:rPr>
        <w:t xml:space="preserve"> </w:t>
      </w:r>
      <w:r>
        <w:rPr>
          <w:spacing w:val="-2"/>
          <w:position w:val="-7"/>
        </w:rPr>
        <w:t>objects.</w:t>
      </w:r>
      <w:r>
        <w:rPr>
          <w:spacing w:val="-5"/>
          <w:position w:val="-7"/>
        </w:rPr>
        <w:t xml:space="preserve"> </w:t>
      </w:r>
      <w:r w:rsidRPr="00682FAC">
        <w:rPr>
          <w:spacing w:val="-2"/>
          <w:vertAlign w:val="superscript"/>
          <w:rPrChange w:id="18863" w:author="Demarius Tolliver" w:date="2026-08-27T08:37:00Z" w16du:dateUtc="2026-08-27T13:37:00Z">
            <w:rPr>
              <w:spacing w:val="-2"/>
            </w:rPr>
          </w:rPrChange>
        </w:rPr>
        <w:t>AutoCAD</w:t>
      </w:r>
      <w:r w:rsidRPr="00682FAC">
        <w:rPr>
          <w:spacing w:val="9"/>
          <w:vertAlign w:val="superscript"/>
          <w:rPrChange w:id="18864" w:author="Demarius Tolliver" w:date="2026-08-27T08:37:00Z" w16du:dateUtc="2026-08-27T13:37:00Z">
            <w:rPr>
              <w:spacing w:val="9"/>
            </w:rPr>
          </w:rPrChange>
        </w:rPr>
        <w:t xml:space="preserve"> </w:t>
      </w:r>
      <w:r w:rsidRPr="00682FAC">
        <w:rPr>
          <w:spacing w:val="-2"/>
          <w:vertAlign w:val="superscript"/>
          <w:rPrChange w:id="18865" w:author="Demarius Tolliver" w:date="2026-08-27T08:37:00Z" w16du:dateUtc="2026-08-27T13:37:00Z">
            <w:rPr>
              <w:spacing w:val="-2"/>
            </w:rPr>
          </w:rPrChange>
        </w:rPr>
        <w:t>Certified</w:t>
      </w:r>
      <w:r w:rsidRPr="00682FAC">
        <w:rPr>
          <w:spacing w:val="9"/>
          <w:vertAlign w:val="superscript"/>
          <w:rPrChange w:id="18866" w:author="Demarius Tolliver" w:date="2026-08-27T08:37:00Z" w16du:dateUtc="2026-08-27T13:37:00Z">
            <w:rPr>
              <w:spacing w:val="9"/>
            </w:rPr>
          </w:rPrChange>
        </w:rPr>
        <w:t xml:space="preserve"> </w:t>
      </w:r>
      <w:r w:rsidRPr="00682FAC">
        <w:rPr>
          <w:spacing w:val="-4"/>
          <w:vertAlign w:val="superscript"/>
          <w:rPrChange w:id="18867" w:author="Demarius Tolliver" w:date="2026-08-27T08:37:00Z" w16du:dateUtc="2026-08-27T13:37:00Z">
            <w:rPr>
              <w:spacing w:val="-4"/>
            </w:rPr>
          </w:rPrChange>
        </w:rPr>
        <w:t>User</w:t>
      </w:r>
    </w:p>
    <w:p w14:paraId="38AA5974" w14:textId="77777777" w:rsidR="006E5335" w:rsidRDefault="003D79E3">
      <w:pPr>
        <w:pStyle w:val="ListParagraph"/>
        <w:numPr>
          <w:ilvl w:val="1"/>
          <w:numId w:val="67"/>
        </w:numPr>
        <w:tabs>
          <w:tab w:val="left" w:pos="1530"/>
        </w:tabs>
        <w:ind w:hanging="1299"/>
        <w:pPrChange w:id="18868" w:author="Demarius Tolliver" w:date="2026-08-27T08:36:00Z" w16du:dateUtc="2026-08-27T13:36:00Z">
          <w:pPr>
            <w:pStyle w:val="ListParagraph"/>
            <w:numPr>
              <w:ilvl w:val="1"/>
              <w:numId w:val="67"/>
            </w:numPr>
            <w:tabs>
              <w:tab w:val="num" w:pos="0"/>
              <w:tab w:val="left" w:pos="2559"/>
            </w:tabs>
            <w:ind w:left="2559" w:hanging="360"/>
          </w:pPr>
        </w:pPrChange>
      </w:pPr>
      <w:r>
        <w:t>Recognize</w:t>
      </w:r>
      <w:r>
        <w:rPr>
          <w:spacing w:val="-12"/>
        </w:rPr>
        <w:t xml:space="preserve"> </w:t>
      </w:r>
      <w:r>
        <w:t>lines,</w:t>
      </w:r>
      <w:r>
        <w:rPr>
          <w:spacing w:val="-7"/>
        </w:rPr>
        <w:t xml:space="preserve"> </w:t>
      </w:r>
      <w:r>
        <w:t>symbols,</w:t>
      </w:r>
      <w:r>
        <w:rPr>
          <w:spacing w:val="-9"/>
        </w:rPr>
        <w:t xml:space="preserve"> </w:t>
      </w:r>
      <w:r>
        <w:t>features,</w:t>
      </w:r>
      <w:r>
        <w:rPr>
          <w:spacing w:val="-12"/>
        </w:rPr>
        <w:t xml:space="preserve"> </w:t>
      </w:r>
      <w:r>
        <w:t>and</w:t>
      </w:r>
      <w:r>
        <w:rPr>
          <w:spacing w:val="-6"/>
        </w:rPr>
        <w:t xml:space="preserve"> </w:t>
      </w:r>
      <w:r>
        <w:t>conventions</w:t>
      </w:r>
      <w:r>
        <w:rPr>
          <w:spacing w:val="-11"/>
        </w:rPr>
        <w:t xml:space="preserve"> </w:t>
      </w:r>
      <w:r>
        <w:t>used</w:t>
      </w:r>
      <w:r>
        <w:rPr>
          <w:spacing w:val="-6"/>
        </w:rPr>
        <w:t xml:space="preserve"> </w:t>
      </w:r>
      <w:r>
        <w:t>in</w:t>
      </w:r>
      <w:r>
        <w:rPr>
          <w:spacing w:val="-5"/>
        </w:rPr>
        <w:t xml:space="preserve"> </w:t>
      </w:r>
      <w:r>
        <w:rPr>
          <w:spacing w:val="-2"/>
        </w:rPr>
        <w:t>dimensioning.</w:t>
      </w:r>
    </w:p>
    <w:p w14:paraId="7A3696F8" w14:textId="77777777" w:rsidR="006E5335" w:rsidRDefault="003D79E3">
      <w:pPr>
        <w:pStyle w:val="ListParagraph"/>
        <w:numPr>
          <w:ilvl w:val="1"/>
          <w:numId w:val="67"/>
        </w:numPr>
        <w:tabs>
          <w:tab w:val="left" w:pos="1530"/>
        </w:tabs>
        <w:ind w:left="2558" w:hanging="1299"/>
        <w:pPrChange w:id="18869" w:author="Demarius Tolliver" w:date="2026-08-27T08:36:00Z" w16du:dateUtc="2026-08-27T13:36:00Z">
          <w:pPr>
            <w:pStyle w:val="ListParagraph"/>
            <w:numPr>
              <w:ilvl w:val="1"/>
              <w:numId w:val="67"/>
            </w:numPr>
            <w:tabs>
              <w:tab w:val="num" w:pos="0"/>
              <w:tab w:val="left" w:pos="2558"/>
            </w:tabs>
            <w:ind w:left="2559" w:hanging="358"/>
          </w:pPr>
        </w:pPrChange>
      </w:pPr>
      <w:r>
        <w:t>Recognize</w:t>
      </w:r>
      <w:r>
        <w:rPr>
          <w:spacing w:val="-10"/>
        </w:rPr>
        <w:t xml:space="preserve"> </w:t>
      </w:r>
      <w:r>
        <w:t>and</w:t>
      </w:r>
      <w:r>
        <w:rPr>
          <w:spacing w:val="-5"/>
        </w:rPr>
        <w:t xml:space="preserve"> </w:t>
      </w:r>
      <w:r>
        <w:t>use</w:t>
      </w:r>
      <w:r>
        <w:rPr>
          <w:spacing w:val="-4"/>
        </w:rPr>
        <w:t xml:space="preserve"> </w:t>
      </w:r>
      <w:r>
        <w:t>size</w:t>
      </w:r>
      <w:r>
        <w:rPr>
          <w:spacing w:val="-6"/>
        </w:rPr>
        <w:t xml:space="preserve"> </w:t>
      </w:r>
      <w:r>
        <w:t>and</w:t>
      </w:r>
      <w:r>
        <w:rPr>
          <w:spacing w:val="-2"/>
        </w:rPr>
        <w:t xml:space="preserve"> </w:t>
      </w:r>
      <w:r>
        <w:t>location</w:t>
      </w:r>
      <w:r>
        <w:rPr>
          <w:spacing w:val="-9"/>
        </w:rPr>
        <w:t xml:space="preserve"> </w:t>
      </w:r>
      <w:r>
        <w:rPr>
          <w:spacing w:val="-2"/>
        </w:rPr>
        <w:t>dimensions.</w:t>
      </w:r>
    </w:p>
    <w:p w14:paraId="1B4AB483" w14:textId="77777777" w:rsidR="006E5335" w:rsidRDefault="003D79E3">
      <w:pPr>
        <w:pStyle w:val="ListParagraph"/>
        <w:numPr>
          <w:ilvl w:val="1"/>
          <w:numId w:val="67"/>
        </w:numPr>
        <w:tabs>
          <w:tab w:val="left" w:pos="1530"/>
        </w:tabs>
        <w:ind w:left="2558" w:hanging="1299"/>
        <w:pPrChange w:id="18870" w:author="Demarius Tolliver" w:date="2026-08-27T08:36:00Z" w16du:dateUtc="2026-08-27T13:36:00Z">
          <w:pPr>
            <w:pStyle w:val="ListParagraph"/>
            <w:numPr>
              <w:ilvl w:val="1"/>
              <w:numId w:val="67"/>
            </w:numPr>
            <w:tabs>
              <w:tab w:val="num" w:pos="0"/>
              <w:tab w:val="left" w:pos="2558"/>
            </w:tabs>
            <w:ind w:left="2559" w:hanging="358"/>
          </w:pPr>
        </w:pPrChange>
      </w:pPr>
      <w:r>
        <w:t>Recognize</w:t>
      </w:r>
      <w:r>
        <w:rPr>
          <w:spacing w:val="-10"/>
        </w:rPr>
        <w:t xml:space="preserve"> </w:t>
      </w:r>
      <w:r>
        <w:t>and</w:t>
      </w:r>
      <w:r>
        <w:rPr>
          <w:spacing w:val="-4"/>
        </w:rPr>
        <w:t xml:space="preserve"> </w:t>
      </w:r>
      <w:r>
        <w:t>use</w:t>
      </w:r>
      <w:r>
        <w:rPr>
          <w:spacing w:val="-5"/>
        </w:rPr>
        <w:t xml:space="preserve"> </w:t>
      </w:r>
      <w:r>
        <w:t>general</w:t>
      </w:r>
      <w:r>
        <w:rPr>
          <w:spacing w:val="-10"/>
        </w:rPr>
        <w:t xml:space="preserve"> </w:t>
      </w:r>
      <w:r>
        <w:t>and</w:t>
      </w:r>
      <w:r>
        <w:rPr>
          <w:spacing w:val="-5"/>
        </w:rPr>
        <w:t xml:space="preserve"> </w:t>
      </w:r>
      <w:r>
        <w:t>local</w:t>
      </w:r>
      <w:r>
        <w:rPr>
          <w:spacing w:val="-7"/>
        </w:rPr>
        <w:t xml:space="preserve"> </w:t>
      </w:r>
      <w:r>
        <w:rPr>
          <w:spacing w:val="-2"/>
        </w:rPr>
        <w:t>notes.</w:t>
      </w:r>
    </w:p>
    <w:p w14:paraId="1BFBC85A" w14:textId="77777777" w:rsidR="006E5335" w:rsidRPr="00682FAC" w:rsidRDefault="003D79E3" w:rsidP="00682FAC">
      <w:pPr>
        <w:pStyle w:val="ListParagraph"/>
        <w:numPr>
          <w:ilvl w:val="1"/>
          <w:numId w:val="67"/>
        </w:numPr>
        <w:tabs>
          <w:tab w:val="left" w:pos="1530"/>
        </w:tabs>
        <w:ind w:left="2558" w:hanging="1299"/>
        <w:rPr>
          <w:ins w:id="18871" w:author="Demarius Tolliver" w:date="2026-08-27T08:36:00Z" w16du:dateUtc="2026-08-27T13:36:00Z"/>
          <w:rPrChange w:id="18872" w:author="Demarius Tolliver" w:date="2026-08-27T08:36:00Z" w16du:dateUtc="2026-08-27T13:36:00Z">
            <w:rPr>
              <w:ins w:id="18873" w:author="Demarius Tolliver" w:date="2026-08-27T08:36:00Z" w16du:dateUtc="2026-08-27T13:36:00Z"/>
              <w:spacing w:val="-2"/>
            </w:rPr>
          </w:rPrChange>
        </w:rPr>
      </w:pPr>
      <w:r>
        <w:t>Dimension</w:t>
      </w:r>
      <w:r>
        <w:rPr>
          <w:spacing w:val="-9"/>
        </w:rPr>
        <w:t xml:space="preserve"> </w:t>
      </w:r>
      <w:r>
        <w:t>a</w:t>
      </w:r>
      <w:r>
        <w:rPr>
          <w:spacing w:val="-5"/>
        </w:rPr>
        <w:t xml:space="preserve"> </w:t>
      </w:r>
      <w:r>
        <w:t>drawing</w:t>
      </w:r>
      <w:r>
        <w:rPr>
          <w:spacing w:val="-10"/>
        </w:rPr>
        <w:t xml:space="preserve"> </w:t>
      </w:r>
      <w:r>
        <w:t>using</w:t>
      </w:r>
      <w:r>
        <w:rPr>
          <w:spacing w:val="-8"/>
        </w:rPr>
        <w:t xml:space="preserve"> </w:t>
      </w:r>
      <w:r>
        <w:t>contour,</w:t>
      </w:r>
      <w:r>
        <w:rPr>
          <w:spacing w:val="-10"/>
        </w:rPr>
        <w:t xml:space="preserve"> </w:t>
      </w:r>
      <w:r>
        <w:t>chain,</w:t>
      </w:r>
      <w:r>
        <w:rPr>
          <w:spacing w:val="-8"/>
        </w:rPr>
        <w:t xml:space="preserve"> </w:t>
      </w:r>
      <w:r>
        <w:t>and</w:t>
      </w:r>
      <w:r>
        <w:rPr>
          <w:spacing w:val="-6"/>
        </w:rPr>
        <w:t xml:space="preserve"> </w:t>
      </w:r>
      <w:r>
        <w:t>baseline</w:t>
      </w:r>
      <w:r>
        <w:rPr>
          <w:spacing w:val="-9"/>
        </w:rPr>
        <w:t xml:space="preserve"> </w:t>
      </w:r>
      <w:r>
        <w:rPr>
          <w:spacing w:val="-2"/>
        </w:rPr>
        <w:t>dimensioning.</w:t>
      </w:r>
    </w:p>
    <w:p w14:paraId="2C7B054A" w14:textId="77777777" w:rsidR="00682FAC" w:rsidRDefault="00682FAC">
      <w:pPr>
        <w:tabs>
          <w:tab w:val="left" w:pos="1530"/>
        </w:tabs>
        <w:pPrChange w:id="18874" w:author="Demarius Tolliver" w:date="2026-08-27T08:36:00Z" w16du:dateUtc="2026-08-27T13:36:00Z">
          <w:pPr>
            <w:pStyle w:val="ListParagraph"/>
            <w:numPr>
              <w:ilvl w:val="1"/>
              <w:numId w:val="67"/>
            </w:numPr>
            <w:tabs>
              <w:tab w:val="num" w:pos="0"/>
              <w:tab w:val="left" w:pos="2558"/>
            </w:tabs>
            <w:ind w:left="2559" w:hanging="358"/>
          </w:pPr>
        </w:pPrChange>
      </w:pPr>
    </w:p>
    <w:p w14:paraId="2541F878" w14:textId="77777777" w:rsidR="006E5335" w:rsidRDefault="003D79E3">
      <w:pPr>
        <w:pStyle w:val="ListParagraph"/>
        <w:numPr>
          <w:ilvl w:val="0"/>
          <w:numId w:val="67"/>
        </w:numPr>
        <w:tabs>
          <w:tab w:val="left" w:pos="1170"/>
        </w:tabs>
        <w:ind w:hanging="939"/>
        <w:pPrChange w:id="18875" w:author="Demarius Tolliver" w:date="2026-08-27T08:37:00Z" w16du:dateUtc="2026-08-27T13:37:00Z">
          <w:pPr>
            <w:pStyle w:val="ListParagraph"/>
            <w:numPr>
              <w:numId w:val="67"/>
            </w:numPr>
            <w:tabs>
              <w:tab w:val="num" w:pos="0"/>
              <w:tab w:val="left" w:pos="1839"/>
            </w:tabs>
            <w:ind w:left="1839" w:hanging="360"/>
          </w:pPr>
        </w:pPrChange>
      </w:pPr>
      <w:r>
        <w:rPr>
          <w:spacing w:val="-2"/>
        </w:rPr>
        <w:lastRenderedPageBreak/>
        <w:t>Construct</w:t>
      </w:r>
      <w:r>
        <w:rPr>
          <w:spacing w:val="6"/>
        </w:rPr>
        <w:t xml:space="preserve"> </w:t>
      </w:r>
      <w:r>
        <w:rPr>
          <w:spacing w:val="-2"/>
        </w:rPr>
        <w:t>sectional</w:t>
      </w:r>
      <w:r>
        <w:rPr>
          <w:spacing w:val="6"/>
        </w:rPr>
        <w:t xml:space="preserve"> </w:t>
      </w:r>
      <w:r>
        <w:rPr>
          <w:spacing w:val="-2"/>
        </w:rPr>
        <w:t>views.</w:t>
      </w:r>
    </w:p>
    <w:p w14:paraId="6EE5C9EA" w14:textId="77777777" w:rsidR="006E5335" w:rsidRDefault="003D79E3">
      <w:pPr>
        <w:pStyle w:val="ListParagraph"/>
        <w:numPr>
          <w:ilvl w:val="1"/>
          <w:numId w:val="67"/>
        </w:numPr>
        <w:tabs>
          <w:tab w:val="left" w:pos="1530"/>
        </w:tabs>
        <w:ind w:hanging="1299"/>
        <w:pPrChange w:id="18876" w:author="Demarius Tolliver" w:date="2026-08-27T08:37:00Z" w16du:dateUtc="2026-08-27T13:37:00Z">
          <w:pPr>
            <w:pStyle w:val="ListParagraph"/>
            <w:numPr>
              <w:ilvl w:val="1"/>
              <w:numId w:val="67"/>
            </w:numPr>
            <w:tabs>
              <w:tab w:val="num" w:pos="0"/>
              <w:tab w:val="left" w:pos="2559"/>
            </w:tabs>
            <w:ind w:left="2559" w:hanging="360"/>
          </w:pPr>
        </w:pPrChange>
      </w:pPr>
      <w:r>
        <w:t>Construct</w:t>
      </w:r>
      <w:r>
        <w:rPr>
          <w:spacing w:val="-10"/>
        </w:rPr>
        <w:t xml:space="preserve"> </w:t>
      </w:r>
      <w:r>
        <w:t>full</w:t>
      </w:r>
      <w:r>
        <w:rPr>
          <w:spacing w:val="-5"/>
        </w:rPr>
        <w:t xml:space="preserve"> </w:t>
      </w:r>
      <w:r>
        <w:t>and</w:t>
      </w:r>
      <w:r>
        <w:rPr>
          <w:spacing w:val="-5"/>
        </w:rPr>
        <w:t xml:space="preserve"> </w:t>
      </w:r>
      <w:r>
        <w:t>half</w:t>
      </w:r>
      <w:r>
        <w:rPr>
          <w:spacing w:val="-6"/>
        </w:rPr>
        <w:t xml:space="preserve"> </w:t>
      </w:r>
      <w:r>
        <w:t>sectional</w:t>
      </w:r>
      <w:r>
        <w:rPr>
          <w:spacing w:val="-9"/>
        </w:rPr>
        <w:t xml:space="preserve"> </w:t>
      </w:r>
      <w:r>
        <w:rPr>
          <w:spacing w:val="-2"/>
        </w:rPr>
        <w:t>views.</w:t>
      </w:r>
    </w:p>
    <w:p w14:paraId="00800A4D" w14:textId="77777777" w:rsidR="006E5335" w:rsidRDefault="003D79E3">
      <w:pPr>
        <w:pStyle w:val="ListParagraph"/>
        <w:numPr>
          <w:ilvl w:val="1"/>
          <w:numId w:val="67"/>
        </w:numPr>
        <w:tabs>
          <w:tab w:val="left" w:pos="1530"/>
        </w:tabs>
        <w:ind w:left="2558" w:hanging="1299"/>
        <w:pPrChange w:id="18877" w:author="Demarius Tolliver" w:date="2026-08-27T08:37:00Z" w16du:dateUtc="2026-08-27T13:37:00Z">
          <w:pPr>
            <w:pStyle w:val="ListParagraph"/>
            <w:numPr>
              <w:ilvl w:val="1"/>
              <w:numId w:val="67"/>
            </w:numPr>
            <w:tabs>
              <w:tab w:val="num" w:pos="0"/>
              <w:tab w:val="left" w:pos="2558"/>
            </w:tabs>
            <w:ind w:left="2559" w:hanging="358"/>
          </w:pPr>
        </w:pPrChange>
      </w:pPr>
      <w:r>
        <w:t>Recognize</w:t>
      </w:r>
      <w:r>
        <w:rPr>
          <w:spacing w:val="-12"/>
        </w:rPr>
        <w:t xml:space="preserve"> </w:t>
      </w:r>
      <w:r>
        <w:t>removed,</w:t>
      </w:r>
      <w:r>
        <w:rPr>
          <w:spacing w:val="-11"/>
        </w:rPr>
        <w:t xml:space="preserve"> </w:t>
      </w:r>
      <w:r>
        <w:t>revolved,</w:t>
      </w:r>
      <w:r>
        <w:rPr>
          <w:spacing w:val="-11"/>
        </w:rPr>
        <w:t xml:space="preserve"> </w:t>
      </w:r>
      <w:r>
        <w:t>offset,</w:t>
      </w:r>
      <w:r>
        <w:rPr>
          <w:spacing w:val="-8"/>
        </w:rPr>
        <w:t xml:space="preserve"> </w:t>
      </w:r>
      <w:r>
        <w:t>and</w:t>
      </w:r>
      <w:r>
        <w:rPr>
          <w:spacing w:val="-8"/>
        </w:rPr>
        <w:t xml:space="preserve"> </w:t>
      </w:r>
      <w:r>
        <w:t>aligned</w:t>
      </w:r>
      <w:r>
        <w:rPr>
          <w:spacing w:val="-9"/>
        </w:rPr>
        <w:t xml:space="preserve"> </w:t>
      </w:r>
      <w:r>
        <w:t>sectional</w:t>
      </w:r>
      <w:r>
        <w:rPr>
          <w:spacing w:val="-12"/>
        </w:rPr>
        <w:t xml:space="preserve"> </w:t>
      </w:r>
      <w:r>
        <w:rPr>
          <w:spacing w:val="-2"/>
        </w:rPr>
        <w:t>views.</w:t>
      </w:r>
    </w:p>
    <w:p w14:paraId="4B17DBDA" w14:textId="77777777" w:rsidR="006E5335" w:rsidRDefault="006E5335">
      <w:pPr>
        <w:pStyle w:val="BodyText"/>
      </w:pPr>
    </w:p>
    <w:p w14:paraId="6D5A16A8" w14:textId="77777777" w:rsidR="006E5335" w:rsidRDefault="003D79E3">
      <w:pPr>
        <w:ind w:left="1019"/>
        <w:rPr>
          <w:b/>
          <w:spacing w:val="-2"/>
          <w:u w:val="single"/>
        </w:rPr>
      </w:pPr>
      <w:r>
        <w:rPr>
          <w:b/>
          <w:u w:val="single"/>
        </w:rPr>
        <w:t>National</w:t>
      </w:r>
      <w:r>
        <w:rPr>
          <w:b/>
          <w:spacing w:val="-8"/>
          <w:u w:val="single"/>
        </w:rPr>
        <w:t xml:space="preserve"> </w:t>
      </w:r>
      <w:r>
        <w:rPr>
          <w:b/>
          <w:spacing w:val="-2"/>
          <w:u w:val="single"/>
        </w:rPr>
        <w:t>Standard</w:t>
      </w:r>
    </w:p>
    <w:p w14:paraId="342415E1" w14:textId="77777777" w:rsidR="006E5335" w:rsidRDefault="003D79E3">
      <w:pPr>
        <w:pStyle w:val="BodyText"/>
        <w:ind w:left="1019"/>
        <w:sectPr w:rsidR="006E5335">
          <w:footerReference w:type="default" r:id="rId53"/>
          <w:footerReference w:type="first" r:id="rId54"/>
          <w:pgSz w:w="12240" w:h="15840"/>
          <w:pgMar w:top="1340" w:right="340" w:bottom="777" w:left="320" w:header="0" w:footer="720" w:gutter="0"/>
          <w:cols w:space="720"/>
          <w:formProt w:val="0"/>
          <w:docGrid w:linePitch="100" w:charSpace="4096"/>
        </w:sectPr>
      </w:pPr>
      <w:r>
        <w:t>AutoCAD</w:t>
      </w:r>
      <w:r>
        <w:rPr>
          <w:spacing w:val="-7"/>
        </w:rPr>
        <w:t xml:space="preserve"> </w:t>
      </w:r>
      <w:r>
        <w:t>Certified</w:t>
      </w:r>
      <w:r>
        <w:rPr>
          <w:spacing w:val="-7"/>
        </w:rPr>
        <w:t xml:space="preserve"> </w:t>
      </w:r>
      <w:r>
        <w:rPr>
          <w:spacing w:val="-4"/>
        </w:rPr>
        <w:t>User</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3FB47DC4" w14:textId="77777777">
        <w:trPr>
          <w:trHeight w:val="199"/>
        </w:trPr>
        <w:tc>
          <w:tcPr>
            <w:tcW w:w="3200" w:type="dxa"/>
          </w:tcPr>
          <w:p w14:paraId="67683379" w14:textId="77777777" w:rsidR="006E5335" w:rsidRDefault="003D79E3">
            <w:pPr>
              <w:pStyle w:val="TableParagraph"/>
              <w:ind w:left="50"/>
              <w:rPr>
                <w:b/>
              </w:rPr>
              <w:pPrChange w:id="18878" w:author="Demarius Tolliver" w:date="2026-08-27T08:37:00Z" w16du:dateUtc="2026-08-27T13:37:00Z">
                <w:pPr>
                  <w:pStyle w:val="TableParagraph"/>
                  <w:spacing w:line="179" w:lineRule="exact"/>
                  <w:ind w:left="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238BA7E3" w14:textId="77777777" w:rsidR="006E5335" w:rsidRDefault="003D79E3">
            <w:pPr>
              <w:pStyle w:val="Heading2"/>
              <w:pPrChange w:id="18879" w:author="Demarius Tolliver" w:date="2026-08-31T10:15:00Z" w16du:dateUtc="2026-08-31T15:15:00Z">
                <w:pPr>
                  <w:pStyle w:val="Heading3"/>
                  <w:spacing w:before="81"/>
                </w:pPr>
              </w:pPrChange>
            </w:pPr>
            <w:bookmarkStart w:id="18880" w:name="_Toc194308695"/>
            <w:bookmarkStart w:id="18881" w:name="_Toc239064878"/>
            <w:r>
              <w:t>DDT 1173 Mechanical Design I</w:t>
            </w:r>
            <w:bookmarkEnd w:id="18880"/>
            <w:bookmarkEnd w:id="18881"/>
          </w:p>
        </w:tc>
      </w:tr>
    </w:tbl>
    <w:p w14:paraId="0A499AED" w14:textId="77777777" w:rsidR="006E5335" w:rsidRDefault="006E5335">
      <w:pPr>
        <w:pStyle w:val="BodyText"/>
        <w:rPr>
          <w:rFonts w:ascii="Calibri" w:hAnsi="Calibri"/>
          <w:b/>
          <w:sz w:val="28"/>
        </w:rPr>
      </w:pPr>
    </w:p>
    <w:p w14:paraId="44C93DF4" w14:textId="77777777" w:rsidR="006E5335" w:rsidRDefault="003D79E3">
      <w:pPr>
        <w:pStyle w:val="BodyText"/>
        <w:tabs>
          <w:tab w:val="left" w:pos="4320"/>
        </w:tabs>
        <w:ind w:left="4320" w:right="1032" w:hanging="3400"/>
        <w:rPr>
          <w:highlight w:val="yellow"/>
        </w:rPr>
      </w:pPr>
      <w:r>
        <w:rPr>
          <w:b/>
          <w:spacing w:val="-2"/>
        </w:rPr>
        <w:t>Description:</w:t>
      </w:r>
      <w:r>
        <w:rPr>
          <w:b/>
        </w:rPr>
        <w:tab/>
      </w:r>
      <w:r>
        <w:rPr>
          <w:rFonts w:cstheme="minorHAnsi"/>
        </w:rPr>
        <w:t>Students will utilize techniques of modeling to create machine specific drawings. The course emphasizes methods, techniques, and procedures (in presenting screws, bolts, rivets, springs, thread types, symbols for welding, materials, finish and heat treatment notation, working order preparation, routing, and other industry procedures) used in mechanical design.</w:t>
      </w:r>
    </w:p>
    <w:p w14:paraId="775A9AE5" w14:textId="77777777" w:rsidR="006E5335" w:rsidRDefault="006E5335">
      <w:pPr>
        <w:ind w:left="1120" w:hanging="220"/>
        <w:rPr>
          <w:b/>
        </w:rPr>
      </w:pPr>
    </w:p>
    <w:tbl>
      <w:tblPr>
        <w:tblpPr w:leftFromText="180" w:rightFromText="180" w:vertAnchor="text" w:horzAnchor="page" w:tblpX="4701" w:tblpY="-46"/>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682FAC" w14:paraId="02474107" w14:textId="77777777" w:rsidTr="00682FAC">
        <w:trPr>
          <w:trHeight w:val="244"/>
        </w:trPr>
        <w:tc>
          <w:tcPr>
            <w:tcW w:w="2040" w:type="dxa"/>
            <w:tcBorders>
              <w:top w:val="single" w:sz="4" w:space="0" w:color="000000"/>
              <w:left w:val="single" w:sz="4" w:space="0" w:color="000000"/>
              <w:bottom w:val="single" w:sz="4" w:space="0" w:color="000000"/>
              <w:right w:val="single" w:sz="4" w:space="0" w:color="000000"/>
            </w:tcBorders>
          </w:tcPr>
          <w:p w14:paraId="596CB0B5" w14:textId="77777777" w:rsidR="00682FAC" w:rsidRDefault="00682FAC" w:rsidP="00682FAC">
            <w:pPr>
              <w:pStyle w:val="TableParagraph"/>
              <w:spacing w:line="224" w:lineRule="exact"/>
              <w:ind w:left="129" w:right="2"/>
              <w:jc w:val="center"/>
              <w:rPr>
                <w:moveTo w:id="18882" w:author="Demarius Tolliver" w:date="2026-08-27T08:37:00Z" w16du:dateUtc="2026-08-27T13:37:00Z"/>
              </w:rPr>
            </w:pPr>
            <w:moveToRangeStart w:id="18883" w:author="Demarius Tolliver" w:date="2026-08-27T08:37:00Z" w:name="move238712263"/>
            <w:moveTo w:id="18884" w:author="Demarius Tolliver" w:date="2026-08-27T08:37:00Z" w16du:dateUtc="2026-08-27T13:37: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39C3E5B3" w14:textId="77777777" w:rsidR="00682FAC" w:rsidRDefault="00682FAC" w:rsidP="00682FAC">
            <w:pPr>
              <w:pStyle w:val="TableParagraph"/>
              <w:spacing w:line="224" w:lineRule="exact"/>
              <w:ind w:left="131" w:right="2"/>
              <w:jc w:val="center"/>
              <w:rPr>
                <w:moveTo w:id="18885" w:author="Demarius Tolliver" w:date="2026-08-27T08:37:00Z" w16du:dateUtc="2026-08-27T13:37:00Z"/>
              </w:rPr>
            </w:pPr>
            <w:moveTo w:id="18886" w:author="Demarius Tolliver" w:date="2026-08-27T08:37:00Z" w16du:dateUtc="2026-08-27T13:37: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2B4FC49E" w14:textId="77777777" w:rsidR="00682FAC" w:rsidRDefault="00682FAC" w:rsidP="00682FAC">
            <w:pPr>
              <w:pStyle w:val="TableParagraph"/>
              <w:spacing w:line="224" w:lineRule="exact"/>
              <w:ind w:left="130" w:right="1"/>
              <w:jc w:val="center"/>
              <w:rPr>
                <w:moveTo w:id="18887" w:author="Demarius Tolliver" w:date="2026-08-27T08:37:00Z" w16du:dateUtc="2026-08-27T13:37:00Z"/>
              </w:rPr>
            </w:pPr>
            <w:moveTo w:id="18888" w:author="Demarius Tolliver" w:date="2026-08-27T08:37:00Z" w16du:dateUtc="2026-08-27T13:37: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2E36AAE8" w14:textId="77777777" w:rsidR="00682FAC" w:rsidRDefault="00682FAC" w:rsidP="00682FAC">
            <w:pPr>
              <w:pStyle w:val="TableParagraph"/>
              <w:spacing w:line="224" w:lineRule="exact"/>
              <w:ind w:left="128" w:right="1"/>
              <w:jc w:val="center"/>
              <w:rPr>
                <w:moveTo w:id="18889" w:author="Demarius Tolliver" w:date="2026-08-27T08:37:00Z" w16du:dateUtc="2026-08-27T13:37:00Z"/>
              </w:rPr>
            </w:pPr>
            <w:moveTo w:id="18890" w:author="Demarius Tolliver" w:date="2026-08-27T08:37:00Z" w16du:dateUtc="2026-08-27T13:37:00Z">
              <w:r>
                <w:t>Contact</w:t>
              </w:r>
              <w:r>
                <w:rPr>
                  <w:spacing w:val="-10"/>
                </w:rPr>
                <w:t xml:space="preserve"> </w:t>
              </w:r>
              <w:r>
                <w:rPr>
                  <w:spacing w:val="-2"/>
                </w:rPr>
                <w:t>Hours</w:t>
              </w:r>
            </w:moveTo>
          </w:p>
        </w:tc>
      </w:tr>
      <w:tr w:rsidR="00682FAC" w14:paraId="71DE4B71" w14:textId="77777777" w:rsidTr="00682FAC">
        <w:trPr>
          <w:trHeight w:val="244"/>
        </w:trPr>
        <w:tc>
          <w:tcPr>
            <w:tcW w:w="2040" w:type="dxa"/>
            <w:tcBorders>
              <w:top w:val="single" w:sz="4" w:space="0" w:color="000000"/>
              <w:left w:val="single" w:sz="4" w:space="0" w:color="000000"/>
              <w:bottom w:val="single" w:sz="4" w:space="0" w:color="000000"/>
              <w:right w:val="single" w:sz="4" w:space="0" w:color="000000"/>
            </w:tcBorders>
          </w:tcPr>
          <w:p w14:paraId="02966C9C" w14:textId="77777777" w:rsidR="00682FAC" w:rsidRDefault="00682FAC" w:rsidP="00682FAC">
            <w:pPr>
              <w:pStyle w:val="TableParagraph"/>
              <w:spacing w:line="224" w:lineRule="exact"/>
              <w:ind w:left="129"/>
              <w:jc w:val="center"/>
              <w:rPr>
                <w:moveTo w:id="18891" w:author="Demarius Tolliver" w:date="2026-08-27T08:37:00Z" w16du:dateUtc="2026-08-27T13:37:00Z"/>
              </w:rPr>
            </w:pPr>
            <w:moveTo w:id="18892" w:author="Demarius Tolliver" w:date="2026-08-27T08:37:00Z" w16du:dateUtc="2026-08-27T13:37: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5FD13F97" w14:textId="77777777" w:rsidR="00682FAC" w:rsidRDefault="00682FAC" w:rsidP="00682FAC">
            <w:pPr>
              <w:pStyle w:val="TableParagraph"/>
              <w:spacing w:line="224" w:lineRule="exact"/>
              <w:ind w:left="131"/>
              <w:jc w:val="center"/>
              <w:rPr>
                <w:moveTo w:id="18893" w:author="Demarius Tolliver" w:date="2026-08-27T08:37:00Z" w16du:dateUtc="2026-08-27T13:37:00Z"/>
              </w:rPr>
            </w:pPr>
            <w:moveTo w:id="18894" w:author="Demarius Tolliver" w:date="2026-08-27T08:37:00Z" w16du:dateUtc="2026-08-27T13:37: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7981670D" w14:textId="77777777" w:rsidR="00682FAC" w:rsidRDefault="00682FAC" w:rsidP="00682FAC">
            <w:pPr>
              <w:pStyle w:val="TableParagraph"/>
              <w:spacing w:line="224" w:lineRule="exact"/>
              <w:ind w:left="129" w:right="2"/>
              <w:jc w:val="center"/>
              <w:rPr>
                <w:moveTo w:id="18895" w:author="Demarius Tolliver" w:date="2026-08-27T08:37:00Z" w16du:dateUtc="2026-08-27T13:37:00Z"/>
              </w:rPr>
            </w:pPr>
            <w:moveTo w:id="18896" w:author="Demarius Tolliver" w:date="2026-08-27T08:37:00Z" w16du:dateUtc="2026-08-27T13:37:00Z">
              <w:r>
                <w:rPr>
                  <w:spacing w:val="-10"/>
                </w:rPr>
                <w:t>4</w:t>
              </w:r>
            </w:moveTo>
          </w:p>
        </w:tc>
        <w:tc>
          <w:tcPr>
            <w:tcW w:w="1879" w:type="dxa"/>
            <w:tcBorders>
              <w:top w:val="single" w:sz="4" w:space="0" w:color="000000"/>
              <w:left w:val="single" w:sz="4" w:space="0" w:color="000000"/>
              <w:bottom w:val="single" w:sz="4" w:space="0" w:color="000000"/>
              <w:right w:val="single" w:sz="4" w:space="0" w:color="000000"/>
            </w:tcBorders>
          </w:tcPr>
          <w:p w14:paraId="745B6929" w14:textId="77777777" w:rsidR="00682FAC" w:rsidRDefault="00682FAC" w:rsidP="00682FAC">
            <w:pPr>
              <w:pStyle w:val="TableParagraph"/>
              <w:spacing w:line="224" w:lineRule="exact"/>
              <w:ind w:left="128"/>
              <w:jc w:val="center"/>
              <w:rPr>
                <w:moveTo w:id="18897" w:author="Demarius Tolliver" w:date="2026-08-27T08:37:00Z" w16du:dateUtc="2026-08-27T13:37:00Z"/>
              </w:rPr>
            </w:pPr>
            <w:moveTo w:id="18898" w:author="Demarius Tolliver" w:date="2026-08-27T08:37:00Z" w16du:dateUtc="2026-08-27T13:37:00Z">
              <w:r>
                <w:rPr>
                  <w:spacing w:val="-5"/>
                </w:rPr>
                <w:t>75</w:t>
              </w:r>
            </w:moveTo>
          </w:p>
        </w:tc>
      </w:tr>
      <w:tr w:rsidR="00682FAC" w14:paraId="4BF32FED" w14:textId="77777777" w:rsidTr="00682FAC">
        <w:trPr>
          <w:trHeight w:val="244"/>
        </w:trPr>
        <w:tc>
          <w:tcPr>
            <w:tcW w:w="2040" w:type="dxa"/>
            <w:tcBorders>
              <w:top w:val="single" w:sz="4" w:space="0" w:color="000000"/>
              <w:left w:val="single" w:sz="4" w:space="0" w:color="000000"/>
              <w:bottom w:val="single" w:sz="4" w:space="0" w:color="000000"/>
              <w:right w:val="single" w:sz="4" w:space="0" w:color="000000"/>
            </w:tcBorders>
          </w:tcPr>
          <w:p w14:paraId="7801307F" w14:textId="77777777" w:rsidR="00682FAC" w:rsidRDefault="00682FAC" w:rsidP="00682FAC">
            <w:pPr>
              <w:pStyle w:val="TableParagraph"/>
              <w:spacing w:line="224" w:lineRule="exact"/>
              <w:ind w:left="129"/>
              <w:jc w:val="center"/>
              <w:rPr>
                <w:moveTo w:id="18899" w:author="Demarius Tolliver" w:date="2026-08-27T08:37:00Z" w16du:dateUtc="2026-08-27T13:37:00Z"/>
              </w:rPr>
            </w:pPr>
            <w:moveTo w:id="18900" w:author="Demarius Tolliver" w:date="2026-08-27T08:37:00Z" w16du:dateUtc="2026-08-27T13:37: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60AE817B" w14:textId="77777777" w:rsidR="00682FAC" w:rsidRDefault="00682FAC" w:rsidP="00682FAC">
            <w:pPr>
              <w:pStyle w:val="TableParagraph"/>
              <w:spacing w:line="224" w:lineRule="exact"/>
              <w:ind w:left="131"/>
              <w:jc w:val="center"/>
              <w:rPr>
                <w:moveTo w:id="18901" w:author="Demarius Tolliver" w:date="2026-08-27T08:37:00Z" w16du:dateUtc="2026-08-27T13:37:00Z"/>
              </w:rPr>
            </w:pPr>
            <w:moveTo w:id="18902" w:author="Demarius Tolliver" w:date="2026-08-27T08:37:00Z" w16du:dateUtc="2026-08-27T13:37: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21AA2394" w14:textId="77777777" w:rsidR="00682FAC" w:rsidRDefault="00682FAC" w:rsidP="00682FAC">
            <w:pPr>
              <w:pStyle w:val="TableParagraph"/>
              <w:spacing w:line="224" w:lineRule="exact"/>
              <w:ind w:left="129" w:right="2"/>
              <w:jc w:val="center"/>
              <w:rPr>
                <w:moveTo w:id="18903" w:author="Demarius Tolliver" w:date="2026-08-27T08:37:00Z" w16du:dateUtc="2026-08-27T13:37:00Z"/>
              </w:rPr>
            </w:pPr>
            <w:moveTo w:id="18904" w:author="Demarius Tolliver" w:date="2026-08-27T08:37:00Z" w16du:dateUtc="2026-08-27T13:37: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17239AB8" w14:textId="77777777" w:rsidR="00682FAC" w:rsidRDefault="00682FAC" w:rsidP="00682FAC">
            <w:pPr>
              <w:pStyle w:val="TableParagraph"/>
              <w:spacing w:line="224" w:lineRule="exact"/>
              <w:ind w:left="128"/>
              <w:jc w:val="center"/>
              <w:rPr>
                <w:moveTo w:id="18905" w:author="Demarius Tolliver" w:date="2026-08-27T08:37:00Z" w16du:dateUtc="2026-08-27T13:37:00Z"/>
              </w:rPr>
            </w:pPr>
            <w:moveTo w:id="18906" w:author="Demarius Tolliver" w:date="2026-08-27T08:37:00Z" w16du:dateUtc="2026-08-27T13:37:00Z">
              <w:r>
                <w:rPr>
                  <w:spacing w:val="-5"/>
                </w:rPr>
                <w:t>60</w:t>
              </w:r>
            </w:moveTo>
          </w:p>
        </w:tc>
      </w:tr>
    </w:tbl>
    <w:moveToRangeEnd w:id="18883"/>
    <w:p w14:paraId="69F53A8D" w14:textId="77777777" w:rsidR="006E5335" w:rsidRDefault="003D79E3">
      <w:pPr>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18907" w:author="Demarius Tolliver" w:date="2026-08-27T08:37:00Z" w16du:dateUtc="2026-08-27T13:37: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18908">
          <w:tblGrid>
            <w:gridCol w:w="2040"/>
            <w:gridCol w:w="1415"/>
            <w:gridCol w:w="1148"/>
            <w:gridCol w:w="1879"/>
          </w:tblGrid>
        </w:tblGridChange>
      </w:tblGrid>
      <w:tr w:rsidR="006E5335" w:rsidDel="00652B76" w14:paraId="2E0D85EB" w14:textId="33696040" w:rsidTr="00682FAC">
        <w:trPr>
          <w:trHeight w:val="244"/>
          <w:del w:id="18909" w:author="Demarius Tolliver" w:date="2026-09-02T07:58:00Z"/>
          <w:trPrChange w:id="18910" w:author="Demarius Tolliver" w:date="2026-08-27T08:37:00Z" w16du:dateUtc="2026-08-27T13:37: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18911" w:author="Demarius Tolliver" w:date="2026-08-27T08:37:00Z" w16du:dateUtc="2026-08-27T13:37:00Z">
              <w:tcPr>
                <w:tcW w:w="2039" w:type="dxa"/>
                <w:tcBorders>
                  <w:top w:val="single" w:sz="4" w:space="0" w:color="000000"/>
                  <w:left w:val="single" w:sz="4" w:space="0" w:color="000000"/>
                  <w:bottom w:val="single" w:sz="4" w:space="0" w:color="000000"/>
                  <w:right w:val="single" w:sz="4" w:space="0" w:color="000000"/>
                </w:tcBorders>
              </w:tcPr>
            </w:tcPrChange>
          </w:tcPr>
          <w:p w14:paraId="7FD41AB2" w14:textId="7B1D17C7" w:rsidR="006E5335" w:rsidDel="00652B76" w:rsidRDefault="003D79E3">
            <w:pPr>
              <w:pStyle w:val="TableParagraph"/>
              <w:spacing w:line="224" w:lineRule="exact"/>
              <w:ind w:left="129" w:right="2"/>
              <w:jc w:val="center"/>
              <w:rPr>
                <w:del w:id="18912" w:author="Demarius Tolliver" w:date="2026-09-02T07:58:00Z" w16du:dateUtc="2026-09-02T12:58:00Z"/>
                <w:moveFrom w:id="18913" w:author="Demarius Tolliver" w:date="2026-08-27T08:37:00Z" w16du:dateUtc="2026-08-27T13:37:00Z"/>
              </w:rPr>
            </w:pPr>
            <w:moveFromRangeStart w:id="18914" w:author="Demarius Tolliver" w:date="2026-08-27T08:37:00Z" w:name="move238712263"/>
            <w:moveFrom w:id="18915" w:author="Demarius Tolliver" w:date="2026-08-27T08:37:00Z" w16du:dateUtc="2026-08-27T13:37:00Z">
              <w:del w:id="18916" w:author="Demarius Tolliver" w:date="2026-09-02T07:58:00Z" w16du:dateUtc="2026-09-02T12:58: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18917" w:author="Demarius Tolliver" w:date="2026-08-27T08:37:00Z" w16du:dateUtc="2026-08-27T13:37:00Z">
              <w:tcPr>
                <w:tcW w:w="1415" w:type="dxa"/>
                <w:tcBorders>
                  <w:top w:val="single" w:sz="4" w:space="0" w:color="000000"/>
                  <w:left w:val="single" w:sz="4" w:space="0" w:color="000000"/>
                  <w:bottom w:val="single" w:sz="4" w:space="0" w:color="000000"/>
                  <w:right w:val="single" w:sz="4" w:space="0" w:color="000000"/>
                </w:tcBorders>
              </w:tcPr>
            </w:tcPrChange>
          </w:tcPr>
          <w:p w14:paraId="071118F3" w14:textId="2116B99C" w:rsidR="006E5335" w:rsidDel="00652B76" w:rsidRDefault="003D79E3">
            <w:pPr>
              <w:pStyle w:val="TableParagraph"/>
              <w:spacing w:line="224" w:lineRule="exact"/>
              <w:ind w:left="131" w:right="2"/>
              <w:jc w:val="center"/>
              <w:rPr>
                <w:del w:id="18918" w:author="Demarius Tolliver" w:date="2026-09-02T07:58:00Z" w16du:dateUtc="2026-09-02T12:58:00Z"/>
                <w:moveFrom w:id="18919" w:author="Demarius Tolliver" w:date="2026-08-27T08:37:00Z" w16du:dateUtc="2026-08-27T13:37:00Z"/>
              </w:rPr>
            </w:pPr>
            <w:moveFrom w:id="18920" w:author="Demarius Tolliver" w:date="2026-08-27T08:37:00Z" w16du:dateUtc="2026-08-27T13:37:00Z">
              <w:del w:id="18921" w:author="Demarius Tolliver" w:date="2026-09-02T07:58:00Z" w16du:dateUtc="2026-09-02T12:58: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18922" w:author="Demarius Tolliver" w:date="2026-08-27T08:37:00Z" w16du:dateUtc="2026-08-27T13:37:00Z">
              <w:tcPr>
                <w:tcW w:w="1148" w:type="dxa"/>
                <w:tcBorders>
                  <w:top w:val="single" w:sz="4" w:space="0" w:color="000000"/>
                  <w:left w:val="single" w:sz="4" w:space="0" w:color="000000"/>
                  <w:bottom w:val="single" w:sz="4" w:space="0" w:color="000000"/>
                  <w:right w:val="single" w:sz="4" w:space="0" w:color="000000"/>
                </w:tcBorders>
              </w:tcPr>
            </w:tcPrChange>
          </w:tcPr>
          <w:p w14:paraId="35F6E68A" w14:textId="1EEA766E" w:rsidR="006E5335" w:rsidDel="00652B76" w:rsidRDefault="003D79E3">
            <w:pPr>
              <w:pStyle w:val="TableParagraph"/>
              <w:spacing w:line="224" w:lineRule="exact"/>
              <w:ind w:left="130" w:right="1"/>
              <w:jc w:val="center"/>
              <w:rPr>
                <w:del w:id="18923" w:author="Demarius Tolliver" w:date="2026-09-02T07:58:00Z" w16du:dateUtc="2026-09-02T12:58:00Z"/>
                <w:moveFrom w:id="18924" w:author="Demarius Tolliver" w:date="2026-08-27T08:37:00Z" w16du:dateUtc="2026-08-27T13:37:00Z"/>
              </w:rPr>
            </w:pPr>
            <w:moveFrom w:id="18925" w:author="Demarius Tolliver" w:date="2026-08-27T08:37:00Z" w16du:dateUtc="2026-08-27T13:37:00Z">
              <w:del w:id="18926" w:author="Demarius Tolliver" w:date="2026-09-02T07:58:00Z" w16du:dateUtc="2026-09-02T12:58: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18927" w:author="Demarius Tolliver" w:date="2026-08-27T08:37:00Z" w16du:dateUtc="2026-08-27T13:37:00Z">
              <w:tcPr>
                <w:tcW w:w="1879" w:type="dxa"/>
                <w:tcBorders>
                  <w:top w:val="single" w:sz="4" w:space="0" w:color="000000"/>
                  <w:left w:val="single" w:sz="4" w:space="0" w:color="000000"/>
                  <w:bottom w:val="single" w:sz="4" w:space="0" w:color="000000"/>
                  <w:right w:val="single" w:sz="4" w:space="0" w:color="000000"/>
                </w:tcBorders>
              </w:tcPr>
            </w:tcPrChange>
          </w:tcPr>
          <w:p w14:paraId="5BF701D1" w14:textId="18CE0A2F" w:rsidR="006E5335" w:rsidDel="00652B76" w:rsidRDefault="003D79E3">
            <w:pPr>
              <w:pStyle w:val="TableParagraph"/>
              <w:spacing w:line="224" w:lineRule="exact"/>
              <w:ind w:left="128" w:right="1"/>
              <w:jc w:val="center"/>
              <w:rPr>
                <w:del w:id="18928" w:author="Demarius Tolliver" w:date="2026-09-02T07:58:00Z" w16du:dateUtc="2026-09-02T12:58:00Z"/>
                <w:moveFrom w:id="18929" w:author="Demarius Tolliver" w:date="2026-08-27T08:37:00Z" w16du:dateUtc="2026-08-27T13:37:00Z"/>
              </w:rPr>
            </w:pPr>
            <w:moveFrom w:id="18930" w:author="Demarius Tolliver" w:date="2026-08-27T08:37:00Z" w16du:dateUtc="2026-08-27T13:37:00Z">
              <w:del w:id="18931" w:author="Demarius Tolliver" w:date="2026-09-02T07:58:00Z" w16du:dateUtc="2026-09-02T12:58:00Z">
                <w:r w:rsidDel="00652B76">
                  <w:delText>Contact</w:delText>
                </w:r>
                <w:r w:rsidDel="00652B76">
                  <w:rPr>
                    <w:spacing w:val="-10"/>
                  </w:rPr>
                  <w:delText xml:space="preserve"> </w:delText>
                </w:r>
                <w:r w:rsidDel="00652B76">
                  <w:rPr>
                    <w:spacing w:val="-2"/>
                  </w:rPr>
                  <w:delText>Hours</w:delText>
                </w:r>
              </w:del>
            </w:moveFrom>
          </w:p>
        </w:tc>
      </w:tr>
      <w:tr w:rsidR="006E5335" w:rsidDel="00652B76" w14:paraId="6A6353C1" w14:textId="3DACCFB9" w:rsidTr="00682FAC">
        <w:trPr>
          <w:trHeight w:val="244"/>
          <w:del w:id="18932" w:author="Demarius Tolliver" w:date="2026-09-02T07:58:00Z"/>
          <w:trPrChange w:id="18933" w:author="Demarius Tolliver" w:date="2026-08-27T08:37:00Z" w16du:dateUtc="2026-08-27T13:37: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18934" w:author="Demarius Tolliver" w:date="2026-08-27T08:37:00Z" w16du:dateUtc="2026-08-27T13:37:00Z">
              <w:tcPr>
                <w:tcW w:w="2039" w:type="dxa"/>
                <w:tcBorders>
                  <w:top w:val="single" w:sz="4" w:space="0" w:color="000000"/>
                  <w:left w:val="single" w:sz="4" w:space="0" w:color="000000"/>
                  <w:bottom w:val="single" w:sz="4" w:space="0" w:color="000000"/>
                  <w:right w:val="single" w:sz="4" w:space="0" w:color="000000"/>
                </w:tcBorders>
              </w:tcPr>
            </w:tcPrChange>
          </w:tcPr>
          <w:p w14:paraId="57D75DCA" w14:textId="10F2CD05" w:rsidR="006E5335" w:rsidDel="00652B76" w:rsidRDefault="003D79E3">
            <w:pPr>
              <w:pStyle w:val="TableParagraph"/>
              <w:spacing w:line="224" w:lineRule="exact"/>
              <w:ind w:left="129"/>
              <w:jc w:val="center"/>
              <w:rPr>
                <w:del w:id="18935" w:author="Demarius Tolliver" w:date="2026-09-02T07:58:00Z" w16du:dateUtc="2026-09-02T12:58:00Z"/>
                <w:moveFrom w:id="18936" w:author="Demarius Tolliver" w:date="2026-08-27T08:37:00Z" w16du:dateUtc="2026-08-27T13:37:00Z"/>
              </w:rPr>
            </w:pPr>
            <w:moveFrom w:id="18937" w:author="Demarius Tolliver" w:date="2026-08-27T08:37:00Z" w16du:dateUtc="2026-08-27T13:37:00Z">
              <w:del w:id="18938" w:author="Demarius Tolliver" w:date="2026-09-02T07:58:00Z" w16du:dateUtc="2026-09-02T12:58: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18939" w:author="Demarius Tolliver" w:date="2026-08-27T08:37:00Z" w16du:dateUtc="2026-08-27T13:37:00Z">
              <w:tcPr>
                <w:tcW w:w="1415" w:type="dxa"/>
                <w:tcBorders>
                  <w:top w:val="single" w:sz="4" w:space="0" w:color="000000"/>
                  <w:left w:val="single" w:sz="4" w:space="0" w:color="000000"/>
                  <w:bottom w:val="single" w:sz="4" w:space="0" w:color="000000"/>
                  <w:right w:val="single" w:sz="4" w:space="0" w:color="000000"/>
                </w:tcBorders>
              </w:tcPr>
            </w:tcPrChange>
          </w:tcPr>
          <w:p w14:paraId="7C35EAEA" w14:textId="74D45F34" w:rsidR="006E5335" w:rsidDel="00652B76" w:rsidRDefault="003D79E3">
            <w:pPr>
              <w:pStyle w:val="TableParagraph"/>
              <w:spacing w:line="224" w:lineRule="exact"/>
              <w:ind w:left="131"/>
              <w:jc w:val="center"/>
              <w:rPr>
                <w:del w:id="18940" w:author="Demarius Tolliver" w:date="2026-09-02T07:58:00Z" w16du:dateUtc="2026-09-02T12:58:00Z"/>
                <w:moveFrom w:id="18941" w:author="Demarius Tolliver" w:date="2026-08-27T08:37:00Z" w16du:dateUtc="2026-08-27T13:37:00Z"/>
              </w:rPr>
            </w:pPr>
            <w:moveFrom w:id="18942" w:author="Demarius Tolliver" w:date="2026-08-27T08:37:00Z" w16du:dateUtc="2026-08-27T13:37:00Z">
              <w:del w:id="18943" w:author="Demarius Tolliver" w:date="2026-09-02T07:58:00Z" w16du:dateUtc="2026-09-02T12:58: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18944" w:author="Demarius Tolliver" w:date="2026-08-27T08:37:00Z" w16du:dateUtc="2026-08-27T13:37:00Z">
              <w:tcPr>
                <w:tcW w:w="1148" w:type="dxa"/>
                <w:tcBorders>
                  <w:top w:val="single" w:sz="4" w:space="0" w:color="000000"/>
                  <w:left w:val="single" w:sz="4" w:space="0" w:color="000000"/>
                  <w:bottom w:val="single" w:sz="4" w:space="0" w:color="000000"/>
                  <w:right w:val="single" w:sz="4" w:space="0" w:color="000000"/>
                </w:tcBorders>
              </w:tcPr>
            </w:tcPrChange>
          </w:tcPr>
          <w:p w14:paraId="3B821FB9" w14:textId="6BCA55AC" w:rsidR="006E5335" w:rsidDel="00652B76" w:rsidRDefault="003D79E3">
            <w:pPr>
              <w:pStyle w:val="TableParagraph"/>
              <w:spacing w:line="224" w:lineRule="exact"/>
              <w:ind w:left="129" w:right="2"/>
              <w:jc w:val="center"/>
              <w:rPr>
                <w:del w:id="18945" w:author="Demarius Tolliver" w:date="2026-09-02T07:58:00Z" w16du:dateUtc="2026-09-02T12:58:00Z"/>
                <w:moveFrom w:id="18946" w:author="Demarius Tolliver" w:date="2026-08-27T08:37:00Z" w16du:dateUtc="2026-08-27T13:37:00Z"/>
              </w:rPr>
            </w:pPr>
            <w:moveFrom w:id="18947" w:author="Demarius Tolliver" w:date="2026-08-27T08:37:00Z" w16du:dateUtc="2026-08-27T13:37:00Z">
              <w:del w:id="18948" w:author="Demarius Tolliver" w:date="2026-09-02T07:58:00Z" w16du:dateUtc="2026-09-02T12:58:00Z">
                <w:r w:rsidDel="00652B76">
                  <w:rPr>
                    <w:spacing w:val="-10"/>
                  </w:rPr>
                  <w:delText>4</w:delText>
                </w:r>
              </w:del>
            </w:moveFrom>
          </w:p>
        </w:tc>
        <w:tc>
          <w:tcPr>
            <w:tcW w:w="1879" w:type="dxa"/>
            <w:tcBorders>
              <w:top w:val="single" w:sz="4" w:space="0" w:color="000000"/>
              <w:left w:val="single" w:sz="4" w:space="0" w:color="000000"/>
              <w:bottom w:val="single" w:sz="4" w:space="0" w:color="000000"/>
              <w:right w:val="single" w:sz="4" w:space="0" w:color="000000"/>
            </w:tcBorders>
            <w:tcPrChange w:id="18949" w:author="Demarius Tolliver" w:date="2026-08-27T08:37:00Z" w16du:dateUtc="2026-08-27T13:37:00Z">
              <w:tcPr>
                <w:tcW w:w="1879" w:type="dxa"/>
                <w:tcBorders>
                  <w:top w:val="single" w:sz="4" w:space="0" w:color="000000"/>
                  <w:left w:val="single" w:sz="4" w:space="0" w:color="000000"/>
                  <w:bottom w:val="single" w:sz="4" w:space="0" w:color="000000"/>
                  <w:right w:val="single" w:sz="4" w:space="0" w:color="000000"/>
                </w:tcBorders>
              </w:tcPr>
            </w:tcPrChange>
          </w:tcPr>
          <w:p w14:paraId="0A07DAD8" w14:textId="26058ADC" w:rsidR="006E5335" w:rsidDel="00652B76" w:rsidRDefault="003D79E3">
            <w:pPr>
              <w:pStyle w:val="TableParagraph"/>
              <w:spacing w:line="224" w:lineRule="exact"/>
              <w:ind w:left="128"/>
              <w:jc w:val="center"/>
              <w:rPr>
                <w:del w:id="18950" w:author="Demarius Tolliver" w:date="2026-09-02T07:58:00Z" w16du:dateUtc="2026-09-02T12:58:00Z"/>
                <w:moveFrom w:id="18951" w:author="Demarius Tolliver" w:date="2026-08-27T08:37:00Z" w16du:dateUtc="2026-08-27T13:37:00Z"/>
              </w:rPr>
            </w:pPr>
            <w:moveFrom w:id="18952" w:author="Demarius Tolliver" w:date="2026-08-27T08:37:00Z" w16du:dateUtc="2026-08-27T13:37:00Z">
              <w:del w:id="18953" w:author="Demarius Tolliver" w:date="2026-09-02T07:58:00Z" w16du:dateUtc="2026-09-02T12:58:00Z">
                <w:r w:rsidDel="00652B76">
                  <w:rPr>
                    <w:spacing w:val="-5"/>
                  </w:rPr>
                  <w:delText>75</w:delText>
                </w:r>
              </w:del>
            </w:moveFrom>
          </w:p>
        </w:tc>
      </w:tr>
      <w:tr w:rsidR="006E5335" w:rsidDel="00652B76" w14:paraId="0DEF992D" w14:textId="1B593521" w:rsidTr="00682FAC">
        <w:trPr>
          <w:trHeight w:val="244"/>
          <w:del w:id="18954" w:author="Demarius Tolliver" w:date="2026-09-02T07:58:00Z"/>
          <w:trPrChange w:id="18955" w:author="Demarius Tolliver" w:date="2026-08-27T08:37:00Z" w16du:dateUtc="2026-08-27T13:37: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18956" w:author="Demarius Tolliver" w:date="2026-08-27T08:37:00Z" w16du:dateUtc="2026-08-27T13:37:00Z">
              <w:tcPr>
                <w:tcW w:w="2039" w:type="dxa"/>
                <w:tcBorders>
                  <w:top w:val="single" w:sz="4" w:space="0" w:color="000000"/>
                  <w:left w:val="single" w:sz="4" w:space="0" w:color="000000"/>
                  <w:bottom w:val="single" w:sz="4" w:space="0" w:color="000000"/>
                  <w:right w:val="single" w:sz="4" w:space="0" w:color="000000"/>
                </w:tcBorders>
              </w:tcPr>
            </w:tcPrChange>
          </w:tcPr>
          <w:p w14:paraId="7F90F14B" w14:textId="6DC6F291" w:rsidR="006E5335" w:rsidDel="00652B76" w:rsidRDefault="003D79E3">
            <w:pPr>
              <w:pStyle w:val="TableParagraph"/>
              <w:spacing w:line="224" w:lineRule="exact"/>
              <w:ind w:left="129"/>
              <w:jc w:val="center"/>
              <w:rPr>
                <w:del w:id="18957" w:author="Demarius Tolliver" w:date="2026-09-02T07:58:00Z" w16du:dateUtc="2026-09-02T12:58:00Z"/>
                <w:moveFrom w:id="18958" w:author="Demarius Tolliver" w:date="2026-08-27T08:37:00Z" w16du:dateUtc="2026-08-27T13:37:00Z"/>
              </w:rPr>
            </w:pPr>
            <w:moveFrom w:id="18959" w:author="Demarius Tolliver" w:date="2026-08-27T08:37:00Z" w16du:dateUtc="2026-08-27T13:37:00Z">
              <w:del w:id="18960" w:author="Demarius Tolliver" w:date="2026-09-02T07:58:00Z" w16du:dateUtc="2026-09-02T12:58: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18961" w:author="Demarius Tolliver" w:date="2026-08-27T08:37:00Z" w16du:dateUtc="2026-08-27T13:37:00Z">
              <w:tcPr>
                <w:tcW w:w="1415" w:type="dxa"/>
                <w:tcBorders>
                  <w:top w:val="single" w:sz="4" w:space="0" w:color="000000"/>
                  <w:left w:val="single" w:sz="4" w:space="0" w:color="000000"/>
                  <w:bottom w:val="single" w:sz="4" w:space="0" w:color="000000"/>
                  <w:right w:val="single" w:sz="4" w:space="0" w:color="000000"/>
                </w:tcBorders>
              </w:tcPr>
            </w:tcPrChange>
          </w:tcPr>
          <w:p w14:paraId="7685D6CF" w14:textId="3E461D7C" w:rsidR="006E5335" w:rsidDel="00652B76" w:rsidRDefault="003D79E3">
            <w:pPr>
              <w:pStyle w:val="TableParagraph"/>
              <w:spacing w:line="224" w:lineRule="exact"/>
              <w:ind w:left="131"/>
              <w:jc w:val="center"/>
              <w:rPr>
                <w:del w:id="18962" w:author="Demarius Tolliver" w:date="2026-09-02T07:58:00Z" w16du:dateUtc="2026-09-02T12:58:00Z"/>
                <w:moveFrom w:id="18963" w:author="Demarius Tolliver" w:date="2026-08-27T08:37:00Z" w16du:dateUtc="2026-08-27T13:37:00Z"/>
              </w:rPr>
            </w:pPr>
            <w:moveFrom w:id="18964" w:author="Demarius Tolliver" w:date="2026-08-27T08:37:00Z" w16du:dateUtc="2026-08-27T13:37:00Z">
              <w:del w:id="18965" w:author="Demarius Tolliver" w:date="2026-09-02T07:58:00Z" w16du:dateUtc="2026-09-02T12:58: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18966" w:author="Demarius Tolliver" w:date="2026-08-27T08:37:00Z" w16du:dateUtc="2026-08-27T13:37:00Z">
              <w:tcPr>
                <w:tcW w:w="1148" w:type="dxa"/>
                <w:tcBorders>
                  <w:top w:val="single" w:sz="4" w:space="0" w:color="000000"/>
                  <w:left w:val="single" w:sz="4" w:space="0" w:color="000000"/>
                  <w:bottom w:val="single" w:sz="4" w:space="0" w:color="000000"/>
                  <w:right w:val="single" w:sz="4" w:space="0" w:color="000000"/>
                </w:tcBorders>
              </w:tcPr>
            </w:tcPrChange>
          </w:tcPr>
          <w:p w14:paraId="078EBA1D" w14:textId="6C5DA5E2" w:rsidR="006E5335" w:rsidDel="00652B76" w:rsidRDefault="003D79E3">
            <w:pPr>
              <w:pStyle w:val="TableParagraph"/>
              <w:spacing w:line="224" w:lineRule="exact"/>
              <w:ind w:left="129" w:right="2"/>
              <w:jc w:val="center"/>
              <w:rPr>
                <w:del w:id="18967" w:author="Demarius Tolliver" w:date="2026-09-02T07:58:00Z" w16du:dateUtc="2026-09-02T12:58:00Z"/>
                <w:moveFrom w:id="18968" w:author="Demarius Tolliver" w:date="2026-08-27T08:37:00Z" w16du:dateUtc="2026-08-27T13:37:00Z"/>
              </w:rPr>
            </w:pPr>
            <w:moveFrom w:id="18969" w:author="Demarius Tolliver" w:date="2026-08-27T08:37:00Z" w16du:dateUtc="2026-08-27T13:37:00Z">
              <w:del w:id="18970" w:author="Demarius Tolliver" w:date="2026-09-02T07:58:00Z" w16du:dateUtc="2026-09-02T12:58: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18971" w:author="Demarius Tolliver" w:date="2026-08-27T08:37:00Z" w16du:dateUtc="2026-08-27T13:37:00Z">
              <w:tcPr>
                <w:tcW w:w="1879" w:type="dxa"/>
                <w:tcBorders>
                  <w:top w:val="single" w:sz="4" w:space="0" w:color="000000"/>
                  <w:left w:val="single" w:sz="4" w:space="0" w:color="000000"/>
                  <w:bottom w:val="single" w:sz="4" w:space="0" w:color="000000"/>
                  <w:right w:val="single" w:sz="4" w:space="0" w:color="000000"/>
                </w:tcBorders>
              </w:tcPr>
            </w:tcPrChange>
          </w:tcPr>
          <w:p w14:paraId="0986A834" w14:textId="415CACAD" w:rsidR="006E5335" w:rsidDel="00652B76" w:rsidRDefault="003D79E3">
            <w:pPr>
              <w:pStyle w:val="TableParagraph"/>
              <w:spacing w:line="224" w:lineRule="exact"/>
              <w:ind w:left="128"/>
              <w:jc w:val="center"/>
              <w:rPr>
                <w:del w:id="18972" w:author="Demarius Tolliver" w:date="2026-09-02T07:58:00Z" w16du:dateUtc="2026-09-02T12:58:00Z"/>
                <w:moveFrom w:id="18973" w:author="Demarius Tolliver" w:date="2026-08-27T08:37:00Z" w16du:dateUtc="2026-08-27T13:37:00Z"/>
              </w:rPr>
            </w:pPr>
            <w:moveFrom w:id="18974" w:author="Demarius Tolliver" w:date="2026-08-27T08:37:00Z" w16du:dateUtc="2026-08-27T13:37:00Z">
              <w:del w:id="18975" w:author="Demarius Tolliver" w:date="2026-09-02T07:58:00Z" w16du:dateUtc="2026-09-02T12:58:00Z">
                <w:r w:rsidDel="00652B76">
                  <w:rPr>
                    <w:spacing w:val="-5"/>
                  </w:rPr>
                  <w:delText>60</w:delText>
                </w:r>
              </w:del>
            </w:moveFrom>
          </w:p>
        </w:tc>
      </w:tr>
      <w:moveFromRangeEnd w:id="18914"/>
    </w:tbl>
    <w:p w14:paraId="3BD4155C" w14:textId="77777777" w:rsidR="006E5335" w:rsidRDefault="006E5335">
      <w:pPr>
        <w:pStyle w:val="BodyText"/>
        <w:rPr>
          <w:b/>
        </w:rPr>
      </w:pPr>
    </w:p>
    <w:p w14:paraId="5244453C" w14:textId="77777777" w:rsidR="006E5335" w:rsidDel="00682FAC" w:rsidRDefault="006E5335">
      <w:pPr>
        <w:pStyle w:val="BodyText"/>
        <w:rPr>
          <w:del w:id="18976" w:author="Demarius Tolliver" w:date="2026-08-27T08:37:00Z" w16du:dateUtc="2026-08-27T13:37:00Z"/>
          <w:b/>
        </w:rPr>
      </w:pPr>
    </w:p>
    <w:p w14:paraId="2020EE55" w14:textId="77777777" w:rsidR="006E5335" w:rsidRDefault="006E5335">
      <w:pPr>
        <w:pStyle w:val="BodyText"/>
        <w:rPr>
          <w:b/>
        </w:rPr>
      </w:pPr>
    </w:p>
    <w:p w14:paraId="2A63FD0F"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58EFFB8B"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0991EE33" w14:textId="77777777" w:rsidR="006E5335" w:rsidRDefault="003D79E3">
      <w:pPr>
        <w:pStyle w:val="ListParagraph"/>
        <w:numPr>
          <w:ilvl w:val="0"/>
          <w:numId w:val="66"/>
        </w:numPr>
        <w:tabs>
          <w:tab w:val="left" w:pos="1170"/>
        </w:tabs>
        <w:ind w:hanging="939"/>
        <w:pPrChange w:id="18977" w:author="Demarius Tolliver" w:date="2026-08-27T08:38:00Z" w16du:dateUtc="2026-08-27T13:38:00Z">
          <w:pPr>
            <w:pStyle w:val="ListParagraph"/>
            <w:numPr>
              <w:numId w:val="66"/>
            </w:numPr>
            <w:tabs>
              <w:tab w:val="num" w:pos="0"/>
              <w:tab w:val="left" w:pos="1839"/>
            </w:tabs>
            <w:ind w:left="1839" w:hanging="360"/>
          </w:pPr>
        </w:pPrChange>
      </w:pPr>
      <w:r>
        <w:t>Discuss</w:t>
      </w:r>
      <w:r>
        <w:rPr>
          <w:spacing w:val="-12"/>
        </w:rPr>
        <w:t xml:space="preserve"> </w:t>
      </w:r>
      <w:r>
        <w:t>and</w:t>
      </w:r>
      <w:r>
        <w:rPr>
          <w:spacing w:val="-5"/>
        </w:rPr>
        <w:t xml:space="preserve"> </w:t>
      </w:r>
      <w:r>
        <w:t>identify</w:t>
      </w:r>
      <w:r>
        <w:rPr>
          <w:spacing w:val="-8"/>
        </w:rPr>
        <w:t xml:space="preserve"> </w:t>
      </w:r>
      <w:r>
        <w:t>basic</w:t>
      </w:r>
      <w:r>
        <w:rPr>
          <w:spacing w:val="-7"/>
        </w:rPr>
        <w:t xml:space="preserve"> </w:t>
      </w:r>
      <w:r>
        <w:t>machining</w:t>
      </w:r>
      <w:r>
        <w:rPr>
          <w:spacing w:val="-10"/>
        </w:rPr>
        <w:t xml:space="preserve"> </w:t>
      </w:r>
      <w:r>
        <w:t>processes.</w:t>
      </w:r>
      <w:r>
        <w:rPr>
          <w:spacing w:val="-2"/>
        </w:rPr>
        <w:t xml:space="preserve"> </w:t>
      </w:r>
      <w:r>
        <w:rPr>
          <w:spacing w:val="-2"/>
          <w:vertAlign w:val="superscript"/>
        </w:rPr>
        <w:t>Inventor</w:t>
      </w:r>
    </w:p>
    <w:p w14:paraId="3E6BC0D1" w14:textId="77777777" w:rsidR="006E5335" w:rsidRDefault="003D79E3">
      <w:pPr>
        <w:pStyle w:val="ListParagraph"/>
        <w:numPr>
          <w:ilvl w:val="1"/>
          <w:numId w:val="66"/>
        </w:numPr>
        <w:tabs>
          <w:tab w:val="left" w:pos="1440"/>
        </w:tabs>
        <w:ind w:hanging="1389"/>
        <w:pPrChange w:id="18978" w:author="Demarius Tolliver" w:date="2026-08-27T08:38:00Z" w16du:dateUtc="2026-08-27T13:38:00Z">
          <w:pPr>
            <w:pStyle w:val="ListParagraph"/>
            <w:numPr>
              <w:ilvl w:val="1"/>
              <w:numId w:val="66"/>
            </w:numPr>
            <w:tabs>
              <w:tab w:val="num" w:pos="0"/>
              <w:tab w:val="left" w:pos="2559"/>
            </w:tabs>
            <w:ind w:left="2559" w:hanging="360"/>
          </w:pPr>
        </w:pPrChange>
      </w:pPr>
      <w:r>
        <w:rPr>
          <w:spacing w:val="-2"/>
        </w:rPr>
        <w:t>Define</w:t>
      </w:r>
      <w:r>
        <w:rPr>
          <w:spacing w:val="4"/>
        </w:rPr>
        <w:t xml:space="preserve"> </w:t>
      </w:r>
      <w:r>
        <w:rPr>
          <w:spacing w:val="-2"/>
        </w:rPr>
        <w:t>machining</w:t>
      </w:r>
      <w:r>
        <w:rPr>
          <w:spacing w:val="3"/>
        </w:rPr>
        <w:t xml:space="preserve"> </w:t>
      </w:r>
      <w:r>
        <w:rPr>
          <w:spacing w:val="-2"/>
        </w:rPr>
        <w:t>terminology.</w:t>
      </w:r>
    </w:p>
    <w:p w14:paraId="46D0E4CC" w14:textId="77777777" w:rsidR="006E5335" w:rsidRDefault="003D79E3">
      <w:pPr>
        <w:pStyle w:val="ListParagraph"/>
        <w:numPr>
          <w:ilvl w:val="1"/>
          <w:numId w:val="66"/>
        </w:numPr>
        <w:tabs>
          <w:tab w:val="left" w:pos="1440"/>
        </w:tabs>
        <w:ind w:left="2558" w:hanging="1389"/>
        <w:pPrChange w:id="18979" w:author="Demarius Tolliver" w:date="2026-08-27T08:38:00Z" w16du:dateUtc="2026-08-27T13:38:00Z">
          <w:pPr>
            <w:pStyle w:val="ListParagraph"/>
            <w:numPr>
              <w:ilvl w:val="1"/>
              <w:numId w:val="66"/>
            </w:numPr>
            <w:tabs>
              <w:tab w:val="num" w:pos="0"/>
              <w:tab w:val="left" w:pos="2558"/>
            </w:tabs>
            <w:ind w:left="2559" w:hanging="358"/>
          </w:pPr>
        </w:pPrChange>
      </w:pPr>
      <w:r>
        <w:t>Recognize</w:t>
      </w:r>
      <w:r>
        <w:rPr>
          <w:spacing w:val="-9"/>
        </w:rPr>
        <w:t xml:space="preserve"> </w:t>
      </w:r>
      <w:r>
        <w:t>basic</w:t>
      </w:r>
      <w:r>
        <w:rPr>
          <w:spacing w:val="-8"/>
        </w:rPr>
        <w:t xml:space="preserve"> </w:t>
      </w:r>
      <w:r>
        <w:t>machining</w:t>
      </w:r>
      <w:r>
        <w:rPr>
          <w:spacing w:val="-10"/>
        </w:rPr>
        <w:t xml:space="preserve"> </w:t>
      </w:r>
      <w:r>
        <w:rPr>
          <w:spacing w:val="-2"/>
        </w:rPr>
        <w:t>symbols.</w:t>
      </w:r>
    </w:p>
    <w:p w14:paraId="56E63BE7" w14:textId="77777777" w:rsidR="006E5335" w:rsidRPr="00682FAC" w:rsidRDefault="003D79E3" w:rsidP="00682FAC">
      <w:pPr>
        <w:pStyle w:val="ListParagraph"/>
        <w:numPr>
          <w:ilvl w:val="1"/>
          <w:numId w:val="66"/>
        </w:numPr>
        <w:tabs>
          <w:tab w:val="left" w:pos="1440"/>
        </w:tabs>
        <w:ind w:left="2558" w:hanging="1389"/>
        <w:rPr>
          <w:ins w:id="18980" w:author="Demarius Tolliver" w:date="2026-08-27T08:41:00Z" w16du:dateUtc="2026-08-27T13:41:00Z"/>
          <w:rPrChange w:id="18981" w:author="Demarius Tolliver" w:date="2026-08-27T08:41:00Z" w16du:dateUtc="2026-08-27T13:41:00Z">
            <w:rPr>
              <w:ins w:id="18982" w:author="Demarius Tolliver" w:date="2026-08-27T08:41:00Z" w16du:dateUtc="2026-08-27T13:41:00Z"/>
              <w:spacing w:val="-2"/>
            </w:rPr>
          </w:rPrChange>
        </w:rPr>
      </w:pPr>
      <w:r>
        <w:t>Identify</w:t>
      </w:r>
      <w:r>
        <w:rPr>
          <w:spacing w:val="-12"/>
        </w:rPr>
        <w:t xml:space="preserve"> </w:t>
      </w:r>
      <w:r>
        <w:t>basic</w:t>
      </w:r>
      <w:r>
        <w:rPr>
          <w:spacing w:val="-9"/>
        </w:rPr>
        <w:t xml:space="preserve"> </w:t>
      </w:r>
      <w:r>
        <w:t>manufacturing</w:t>
      </w:r>
      <w:r>
        <w:rPr>
          <w:spacing w:val="-12"/>
        </w:rPr>
        <w:t xml:space="preserve"> </w:t>
      </w:r>
      <w:r>
        <w:t>machines</w:t>
      </w:r>
      <w:r>
        <w:rPr>
          <w:spacing w:val="-11"/>
        </w:rPr>
        <w:t xml:space="preserve"> </w:t>
      </w:r>
      <w:r>
        <w:t>and</w:t>
      </w:r>
      <w:r>
        <w:rPr>
          <w:spacing w:val="-8"/>
        </w:rPr>
        <w:t xml:space="preserve"> </w:t>
      </w:r>
      <w:r>
        <w:rPr>
          <w:spacing w:val="-2"/>
        </w:rPr>
        <w:t>tools.</w:t>
      </w:r>
    </w:p>
    <w:p w14:paraId="33BABFA2" w14:textId="77777777" w:rsidR="00682FAC" w:rsidRDefault="00682FAC">
      <w:pPr>
        <w:tabs>
          <w:tab w:val="left" w:pos="1440"/>
        </w:tabs>
        <w:pPrChange w:id="18983" w:author="Demarius Tolliver" w:date="2026-08-27T08:41:00Z" w16du:dateUtc="2026-08-27T13:41:00Z">
          <w:pPr>
            <w:pStyle w:val="ListParagraph"/>
            <w:numPr>
              <w:ilvl w:val="1"/>
              <w:numId w:val="66"/>
            </w:numPr>
            <w:tabs>
              <w:tab w:val="num" w:pos="0"/>
              <w:tab w:val="left" w:pos="2558"/>
            </w:tabs>
            <w:ind w:left="2559" w:hanging="358"/>
          </w:pPr>
        </w:pPrChange>
      </w:pPr>
    </w:p>
    <w:p w14:paraId="5994E5EE" w14:textId="77777777" w:rsidR="006E5335" w:rsidRDefault="003D79E3">
      <w:pPr>
        <w:pStyle w:val="ListParagraph"/>
        <w:numPr>
          <w:ilvl w:val="0"/>
          <w:numId w:val="66"/>
        </w:numPr>
        <w:tabs>
          <w:tab w:val="left" w:pos="1170"/>
        </w:tabs>
        <w:ind w:hanging="939"/>
        <w:pPrChange w:id="18984" w:author="Demarius Tolliver" w:date="2026-08-27T08:41:00Z" w16du:dateUtc="2026-08-27T13:41:00Z">
          <w:pPr>
            <w:pStyle w:val="ListParagraph"/>
            <w:numPr>
              <w:numId w:val="66"/>
            </w:numPr>
            <w:tabs>
              <w:tab w:val="num" w:pos="0"/>
              <w:tab w:val="left" w:pos="1839"/>
            </w:tabs>
            <w:ind w:left="1839" w:hanging="360"/>
          </w:pPr>
        </w:pPrChange>
      </w:pPr>
      <w:r>
        <w:t>Create</w:t>
      </w:r>
      <w:r>
        <w:rPr>
          <w:spacing w:val="-10"/>
        </w:rPr>
        <w:t xml:space="preserve"> </w:t>
      </w:r>
      <w:r>
        <w:t>drawings</w:t>
      </w:r>
      <w:r>
        <w:rPr>
          <w:spacing w:val="-12"/>
        </w:rPr>
        <w:t xml:space="preserve"> </w:t>
      </w:r>
      <w:r>
        <w:t>of</w:t>
      </w:r>
      <w:r>
        <w:rPr>
          <w:spacing w:val="-4"/>
        </w:rPr>
        <w:t xml:space="preserve"> </w:t>
      </w:r>
      <w:r>
        <w:t>fasteners.</w:t>
      </w:r>
      <w:r>
        <w:rPr>
          <w:spacing w:val="14"/>
        </w:rPr>
        <w:t xml:space="preserve"> </w:t>
      </w:r>
      <w:r>
        <w:rPr>
          <w:spacing w:val="-2"/>
          <w:vertAlign w:val="superscript"/>
        </w:rPr>
        <w:t>AutoCAD/Inventor</w:t>
      </w:r>
    </w:p>
    <w:p w14:paraId="4045D392" w14:textId="77777777" w:rsidR="006E5335" w:rsidRDefault="003D79E3">
      <w:pPr>
        <w:pStyle w:val="ListParagraph"/>
        <w:numPr>
          <w:ilvl w:val="1"/>
          <w:numId w:val="66"/>
        </w:numPr>
        <w:tabs>
          <w:tab w:val="left" w:pos="1440"/>
        </w:tabs>
        <w:ind w:hanging="1389"/>
        <w:pPrChange w:id="18985" w:author="Demarius Tolliver" w:date="2026-08-27T08:42:00Z" w16du:dateUtc="2026-08-27T13:42:00Z">
          <w:pPr>
            <w:pStyle w:val="ListParagraph"/>
            <w:numPr>
              <w:ilvl w:val="1"/>
              <w:numId w:val="66"/>
            </w:numPr>
            <w:tabs>
              <w:tab w:val="num" w:pos="0"/>
              <w:tab w:val="left" w:pos="2559"/>
            </w:tabs>
            <w:ind w:left="2559" w:hanging="360"/>
          </w:pPr>
        </w:pPrChange>
      </w:pPr>
      <w:r>
        <w:t>Construct</w:t>
      </w:r>
      <w:r>
        <w:rPr>
          <w:spacing w:val="-12"/>
        </w:rPr>
        <w:t xml:space="preserve"> </w:t>
      </w:r>
      <w:r>
        <w:t>a</w:t>
      </w:r>
      <w:r>
        <w:rPr>
          <w:spacing w:val="-5"/>
        </w:rPr>
        <w:t xml:space="preserve"> </w:t>
      </w:r>
      <w:r>
        <w:t>drawing</w:t>
      </w:r>
      <w:r>
        <w:rPr>
          <w:spacing w:val="-9"/>
        </w:rPr>
        <w:t xml:space="preserve"> </w:t>
      </w:r>
      <w:r>
        <w:t>using</w:t>
      </w:r>
      <w:r>
        <w:rPr>
          <w:spacing w:val="-6"/>
        </w:rPr>
        <w:t xml:space="preserve"> </w:t>
      </w:r>
      <w:r>
        <w:t>fasteners</w:t>
      </w:r>
      <w:r>
        <w:rPr>
          <w:spacing w:val="-11"/>
        </w:rPr>
        <w:t xml:space="preserve"> </w:t>
      </w:r>
      <w:r>
        <w:t>from</w:t>
      </w:r>
      <w:r>
        <w:rPr>
          <w:spacing w:val="-3"/>
        </w:rPr>
        <w:t xml:space="preserve"> </w:t>
      </w:r>
      <w:r>
        <w:t>written</w:t>
      </w:r>
      <w:r>
        <w:rPr>
          <w:spacing w:val="-7"/>
        </w:rPr>
        <w:t xml:space="preserve"> </w:t>
      </w:r>
      <w:r>
        <w:t>descriptions</w:t>
      </w:r>
      <w:r>
        <w:rPr>
          <w:spacing w:val="-12"/>
        </w:rPr>
        <w:t xml:space="preserve"> </w:t>
      </w:r>
      <w:r>
        <w:t>and</w:t>
      </w:r>
      <w:r>
        <w:rPr>
          <w:spacing w:val="-5"/>
        </w:rPr>
        <w:t xml:space="preserve"> </w:t>
      </w:r>
      <w:r>
        <w:rPr>
          <w:spacing w:val="-2"/>
        </w:rPr>
        <w:t>sketches.</w:t>
      </w:r>
    </w:p>
    <w:p w14:paraId="51D26865" w14:textId="77777777" w:rsidR="006E5335" w:rsidRDefault="003D79E3">
      <w:pPr>
        <w:pStyle w:val="ListParagraph"/>
        <w:numPr>
          <w:ilvl w:val="1"/>
          <w:numId w:val="66"/>
        </w:numPr>
        <w:tabs>
          <w:tab w:val="left" w:pos="1440"/>
        </w:tabs>
        <w:ind w:left="1440" w:right="1422" w:hanging="269"/>
        <w:pPrChange w:id="18986" w:author="Demarius Tolliver" w:date="2026-08-27T08:42:00Z" w16du:dateUtc="2026-08-27T13:42:00Z">
          <w:pPr>
            <w:pStyle w:val="ListParagraph"/>
            <w:numPr>
              <w:ilvl w:val="1"/>
              <w:numId w:val="66"/>
            </w:numPr>
            <w:tabs>
              <w:tab w:val="num" w:pos="0"/>
              <w:tab w:val="left" w:pos="2558"/>
              <w:tab w:val="left" w:pos="2560"/>
            </w:tabs>
            <w:ind w:left="2560" w:right="1422" w:hanging="360"/>
          </w:pPr>
        </w:pPrChange>
      </w:pPr>
      <w:r>
        <w:t>Represent</w:t>
      </w:r>
      <w:r>
        <w:rPr>
          <w:spacing w:val="-10"/>
        </w:rPr>
        <w:t xml:space="preserve"> </w:t>
      </w:r>
      <w:r>
        <w:t>different</w:t>
      </w:r>
      <w:r>
        <w:rPr>
          <w:spacing w:val="-8"/>
        </w:rPr>
        <w:t xml:space="preserve"> </w:t>
      </w:r>
      <w:r>
        <w:t>types</w:t>
      </w:r>
      <w:r>
        <w:rPr>
          <w:spacing w:val="-8"/>
        </w:rPr>
        <w:t xml:space="preserve"> </w:t>
      </w:r>
      <w:r>
        <w:t>and</w:t>
      </w:r>
      <w:r>
        <w:rPr>
          <w:spacing w:val="-1"/>
        </w:rPr>
        <w:t xml:space="preserve"> </w:t>
      </w:r>
      <w:r>
        <w:t>shapes</w:t>
      </w:r>
      <w:r>
        <w:rPr>
          <w:spacing w:val="-8"/>
        </w:rPr>
        <w:t xml:space="preserve"> </w:t>
      </w:r>
      <w:r>
        <w:t>of</w:t>
      </w:r>
      <w:r>
        <w:rPr>
          <w:spacing w:val="-6"/>
        </w:rPr>
        <w:t xml:space="preserve"> </w:t>
      </w:r>
      <w:r>
        <w:t>fasteners</w:t>
      </w:r>
      <w:r>
        <w:rPr>
          <w:spacing w:val="-12"/>
        </w:rPr>
        <w:t xml:space="preserve"> </w:t>
      </w:r>
      <w:r>
        <w:t>by</w:t>
      </w:r>
      <w:r>
        <w:rPr>
          <w:spacing w:val="-1"/>
        </w:rPr>
        <w:t xml:space="preserve"> </w:t>
      </w:r>
      <w:r>
        <w:t>following</w:t>
      </w:r>
      <w:r>
        <w:rPr>
          <w:spacing w:val="-10"/>
        </w:rPr>
        <w:t xml:space="preserve"> </w:t>
      </w:r>
      <w:r>
        <w:t>standard</w:t>
      </w:r>
      <w:r>
        <w:rPr>
          <w:spacing w:val="-8"/>
        </w:rPr>
        <w:t xml:space="preserve"> </w:t>
      </w:r>
      <w:r>
        <w:t>tables</w:t>
      </w:r>
      <w:r>
        <w:rPr>
          <w:spacing w:val="-8"/>
        </w:rPr>
        <w:t xml:space="preserve"> </w:t>
      </w:r>
      <w:r>
        <w:t>as</w:t>
      </w:r>
      <w:r>
        <w:rPr>
          <w:spacing w:val="-7"/>
        </w:rPr>
        <w:t xml:space="preserve"> </w:t>
      </w:r>
      <w:r>
        <w:t>to</w:t>
      </w:r>
      <w:r>
        <w:rPr>
          <w:spacing w:val="-1"/>
        </w:rPr>
        <w:t xml:space="preserve"> </w:t>
      </w:r>
      <w:r>
        <w:t>sizes,</w:t>
      </w:r>
      <w:r>
        <w:rPr>
          <w:spacing w:val="-5"/>
        </w:rPr>
        <w:t xml:space="preserve"> </w:t>
      </w:r>
      <w:r>
        <w:t>fits, and dimensions.</w:t>
      </w:r>
    </w:p>
    <w:p w14:paraId="0FFBDB29" w14:textId="77777777" w:rsidR="006E5335" w:rsidRPr="00682FAC" w:rsidRDefault="003D79E3">
      <w:pPr>
        <w:pStyle w:val="ListParagraph"/>
        <w:numPr>
          <w:ilvl w:val="1"/>
          <w:numId w:val="66"/>
        </w:numPr>
        <w:tabs>
          <w:tab w:val="left" w:pos="1440"/>
        </w:tabs>
        <w:ind w:left="2558" w:hanging="1389"/>
        <w:rPr>
          <w:ins w:id="18987" w:author="Demarius Tolliver" w:date="2026-08-27T08:41:00Z" w16du:dateUtc="2026-08-27T13:41:00Z"/>
          <w:rPrChange w:id="18988" w:author="Demarius Tolliver" w:date="2026-08-27T08:41:00Z" w16du:dateUtc="2026-08-27T13:41:00Z">
            <w:rPr>
              <w:ins w:id="18989" w:author="Demarius Tolliver" w:date="2026-08-27T08:41:00Z" w16du:dateUtc="2026-08-27T13:41:00Z"/>
              <w:spacing w:val="-2"/>
            </w:rPr>
          </w:rPrChange>
        </w:rPr>
        <w:pPrChange w:id="18990" w:author="Demarius Tolliver" w:date="2026-08-27T08:42:00Z" w16du:dateUtc="2026-08-27T13:42:00Z">
          <w:pPr>
            <w:pStyle w:val="ListParagraph"/>
            <w:numPr>
              <w:ilvl w:val="1"/>
              <w:numId w:val="66"/>
            </w:numPr>
            <w:tabs>
              <w:tab w:val="num" w:pos="0"/>
              <w:tab w:val="left" w:pos="2558"/>
            </w:tabs>
            <w:ind w:left="2559" w:hanging="358"/>
          </w:pPr>
        </w:pPrChange>
      </w:pPr>
      <w:r>
        <w:t>Apply</w:t>
      </w:r>
      <w:r>
        <w:rPr>
          <w:spacing w:val="-11"/>
        </w:rPr>
        <w:t xml:space="preserve"> </w:t>
      </w:r>
      <w:r>
        <w:t>geometric</w:t>
      </w:r>
      <w:r>
        <w:rPr>
          <w:spacing w:val="-11"/>
        </w:rPr>
        <w:t xml:space="preserve"> </w:t>
      </w:r>
      <w:r>
        <w:t>dimensioning</w:t>
      </w:r>
      <w:r>
        <w:rPr>
          <w:spacing w:val="-12"/>
        </w:rPr>
        <w:t xml:space="preserve"> </w:t>
      </w:r>
      <w:r>
        <w:t>and</w:t>
      </w:r>
      <w:r>
        <w:rPr>
          <w:spacing w:val="-5"/>
        </w:rPr>
        <w:t xml:space="preserve"> </w:t>
      </w:r>
      <w:r>
        <w:t>tolerance</w:t>
      </w:r>
      <w:r>
        <w:rPr>
          <w:spacing w:val="-9"/>
        </w:rPr>
        <w:t xml:space="preserve"> </w:t>
      </w:r>
      <w:r>
        <w:rPr>
          <w:spacing w:val="-2"/>
        </w:rPr>
        <w:t>(GD&amp;T).</w:t>
      </w:r>
    </w:p>
    <w:p w14:paraId="529973C5" w14:textId="77777777" w:rsidR="00682FAC" w:rsidRDefault="00682FAC">
      <w:pPr>
        <w:tabs>
          <w:tab w:val="left" w:pos="2558"/>
        </w:tabs>
        <w:pPrChange w:id="18991" w:author="Demarius Tolliver" w:date="2026-08-27T08:41:00Z" w16du:dateUtc="2026-08-27T13:41:00Z">
          <w:pPr>
            <w:pStyle w:val="ListParagraph"/>
            <w:numPr>
              <w:ilvl w:val="1"/>
              <w:numId w:val="66"/>
            </w:numPr>
            <w:tabs>
              <w:tab w:val="num" w:pos="0"/>
              <w:tab w:val="left" w:pos="2558"/>
            </w:tabs>
            <w:ind w:left="2559" w:hanging="358"/>
          </w:pPr>
        </w:pPrChange>
      </w:pPr>
    </w:p>
    <w:p w14:paraId="4C138005" w14:textId="77777777" w:rsidR="006E5335" w:rsidRDefault="003D79E3">
      <w:pPr>
        <w:pStyle w:val="ListParagraph"/>
        <w:numPr>
          <w:ilvl w:val="0"/>
          <w:numId w:val="66"/>
        </w:numPr>
        <w:tabs>
          <w:tab w:val="left" w:pos="1170"/>
        </w:tabs>
        <w:ind w:hanging="939"/>
        <w:pPrChange w:id="18992" w:author="Demarius Tolliver" w:date="2026-08-27T08:42:00Z" w16du:dateUtc="2026-08-27T13:42:00Z">
          <w:pPr>
            <w:pStyle w:val="ListParagraph"/>
            <w:numPr>
              <w:numId w:val="66"/>
            </w:numPr>
            <w:tabs>
              <w:tab w:val="num" w:pos="0"/>
              <w:tab w:val="left" w:pos="1839"/>
            </w:tabs>
            <w:ind w:left="1839" w:hanging="360"/>
          </w:pPr>
        </w:pPrChange>
      </w:pPr>
      <w:r>
        <w:t>Prepare</w:t>
      </w:r>
      <w:r>
        <w:rPr>
          <w:spacing w:val="-12"/>
        </w:rPr>
        <w:t xml:space="preserve"> </w:t>
      </w:r>
      <w:r>
        <w:t>drawings</w:t>
      </w:r>
      <w:r>
        <w:rPr>
          <w:spacing w:val="-11"/>
        </w:rPr>
        <w:t xml:space="preserve"> </w:t>
      </w:r>
      <w:r>
        <w:t>for</w:t>
      </w:r>
      <w:r>
        <w:rPr>
          <w:spacing w:val="-5"/>
        </w:rPr>
        <w:t xml:space="preserve"> </w:t>
      </w:r>
      <w:r>
        <w:t>production.</w:t>
      </w:r>
      <w:r>
        <w:rPr>
          <w:spacing w:val="-14"/>
        </w:rPr>
        <w:t xml:space="preserve"> </w:t>
      </w:r>
      <w:r>
        <w:rPr>
          <w:spacing w:val="-2"/>
          <w:vertAlign w:val="superscript"/>
        </w:rPr>
        <w:t>AutoCAD/Inventor</w:t>
      </w:r>
    </w:p>
    <w:p w14:paraId="23232EA3" w14:textId="77777777" w:rsidR="006E5335" w:rsidRDefault="003D79E3">
      <w:pPr>
        <w:pStyle w:val="ListParagraph"/>
        <w:numPr>
          <w:ilvl w:val="1"/>
          <w:numId w:val="66"/>
        </w:numPr>
        <w:tabs>
          <w:tab w:val="left" w:pos="1530"/>
        </w:tabs>
        <w:ind w:hanging="1299"/>
        <w:pPrChange w:id="18993" w:author="Demarius Tolliver" w:date="2026-08-27T08:43:00Z" w16du:dateUtc="2026-08-27T13:43:00Z">
          <w:pPr>
            <w:pStyle w:val="ListParagraph"/>
            <w:numPr>
              <w:ilvl w:val="1"/>
              <w:numId w:val="66"/>
            </w:numPr>
            <w:tabs>
              <w:tab w:val="num" w:pos="0"/>
              <w:tab w:val="left" w:pos="2559"/>
            </w:tabs>
            <w:ind w:left="2559" w:hanging="360"/>
          </w:pPr>
        </w:pPrChange>
      </w:pPr>
      <w:r>
        <w:t>Label</w:t>
      </w:r>
      <w:r>
        <w:rPr>
          <w:spacing w:val="-5"/>
        </w:rPr>
        <w:t xml:space="preserve"> </w:t>
      </w:r>
      <w:r>
        <w:t>a</w:t>
      </w:r>
      <w:r>
        <w:rPr>
          <w:spacing w:val="-4"/>
        </w:rPr>
        <w:t xml:space="preserve"> </w:t>
      </w:r>
      <w:r>
        <w:t>set</w:t>
      </w:r>
      <w:r>
        <w:rPr>
          <w:spacing w:val="-4"/>
        </w:rPr>
        <w:t xml:space="preserve"> </w:t>
      </w:r>
      <w:r>
        <w:t>of</w:t>
      </w:r>
      <w:r>
        <w:rPr>
          <w:spacing w:val="-6"/>
        </w:rPr>
        <w:t xml:space="preserve"> </w:t>
      </w:r>
      <w:r>
        <w:t>drawings</w:t>
      </w:r>
      <w:r>
        <w:rPr>
          <w:spacing w:val="-10"/>
        </w:rPr>
        <w:t xml:space="preserve"> </w:t>
      </w:r>
      <w:r>
        <w:t>with</w:t>
      </w:r>
      <w:r>
        <w:rPr>
          <w:spacing w:val="-4"/>
        </w:rPr>
        <w:t xml:space="preserve"> </w:t>
      </w:r>
      <w:r>
        <w:t>parts</w:t>
      </w:r>
      <w:r>
        <w:rPr>
          <w:spacing w:val="-9"/>
        </w:rPr>
        <w:t xml:space="preserve"> </w:t>
      </w:r>
      <w:r>
        <w:t>list,</w:t>
      </w:r>
      <w:r>
        <w:rPr>
          <w:spacing w:val="-5"/>
        </w:rPr>
        <w:t xml:space="preserve"> </w:t>
      </w:r>
      <w:r>
        <w:t>title</w:t>
      </w:r>
      <w:r>
        <w:rPr>
          <w:spacing w:val="-4"/>
        </w:rPr>
        <w:t xml:space="preserve"> </w:t>
      </w:r>
      <w:r>
        <w:t>block</w:t>
      </w:r>
      <w:r>
        <w:rPr>
          <w:spacing w:val="-5"/>
        </w:rPr>
        <w:t xml:space="preserve"> </w:t>
      </w:r>
      <w:r>
        <w:t>information,</w:t>
      </w:r>
      <w:r>
        <w:rPr>
          <w:spacing w:val="-11"/>
        </w:rPr>
        <w:t xml:space="preserve"> </w:t>
      </w:r>
      <w:r>
        <w:t>and</w:t>
      </w:r>
      <w:r>
        <w:rPr>
          <w:spacing w:val="-4"/>
        </w:rPr>
        <w:t xml:space="preserve"> </w:t>
      </w:r>
      <w:r>
        <w:t>drawing</w:t>
      </w:r>
      <w:r>
        <w:rPr>
          <w:spacing w:val="-8"/>
        </w:rPr>
        <w:t xml:space="preserve"> </w:t>
      </w:r>
      <w:r>
        <w:rPr>
          <w:spacing w:val="-2"/>
        </w:rPr>
        <w:t>numbers.</w:t>
      </w:r>
    </w:p>
    <w:p w14:paraId="17C0EF7F" w14:textId="77777777" w:rsidR="006E5335" w:rsidRPr="00682FAC" w:rsidRDefault="003D79E3">
      <w:pPr>
        <w:pStyle w:val="ListParagraph"/>
        <w:numPr>
          <w:ilvl w:val="1"/>
          <w:numId w:val="66"/>
        </w:numPr>
        <w:tabs>
          <w:tab w:val="left" w:pos="1530"/>
        </w:tabs>
        <w:ind w:left="1530" w:right="2071" w:hanging="269"/>
        <w:rPr>
          <w:ins w:id="18994" w:author="Demarius Tolliver" w:date="2026-08-27T08:41:00Z" w16du:dateUtc="2026-08-27T13:41:00Z"/>
          <w:rPrChange w:id="18995" w:author="Demarius Tolliver" w:date="2026-08-27T08:41:00Z" w16du:dateUtc="2026-08-27T13:41:00Z">
            <w:rPr>
              <w:ins w:id="18996" w:author="Demarius Tolliver" w:date="2026-08-27T08:41:00Z" w16du:dateUtc="2026-08-27T13:41:00Z"/>
              <w:spacing w:val="-2"/>
            </w:rPr>
          </w:rPrChange>
        </w:rPr>
        <w:pPrChange w:id="18997" w:author="Demarius Tolliver" w:date="2026-08-27T08:43:00Z" w16du:dateUtc="2026-08-27T13:43:00Z">
          <w:pPr>
            <w:pStyle w:val="ListParagraph"/>
            <w:numPr>
              <w:ilvl w:val="1"/>
              <w:numId w:val="66"/>
            </w:numPr>
            <w:tabs>
              <w:tab w:val="num" w:pos="0"/>
              <w:tab w:val="left" w:pos="2558"/>
              <w:tab w:val="left" w:pos="2560"/>
            </w:tabs>
            <w:ind w:left="2560" w:right="2071" w:hanging="360"/>
          </w:pPr>
        </w:pPrChange>
      </w:pPr>
      <w:r>
        <w:t>Create</w:t>
      </w:r>
      <w:r>
        <w:rPr>
          <w:spacing w:val="-7"/>
        </w:rPr>
        <w:t xml:space="preserve"> </w:t>
      </w:r>
      <w:r>
        <w:t>detailed</w:t>
      </w:r>
      <w:r>
        <w:rPr>
          <w:spacing w:val="-8"/>
        </w:rPr>
        <w:t xml:space="preserve"> </w:t>
      </w:r>
      <w:r>
        <w:t>drawings</w:t>
      </w:r>
      <w:r>
        <w:rPr>
          <w:spacing w:val="-11"/>
        </w:rPr>
        <w:t xml:space="preserve"> </w:t>
      </w:r>
      <w:r>
        <w:t>involving</w:t>
      </w:r>
      <w:r>
        <w:rPr>
          <w:spacing w:val="-9"/>
        </w:rPr>
        <w:t xml:space="preserve"> </w:t>
      </w:r>
      <w:r>
        <w:t>cams,</w:t>
      </w:r>
      <w:r>
        <w:rPr>
          <w:spacing w:val="-8"/>
        </w:rPr>
        <w:t xml:space="preserve"> </w:t>
      </w:r>
      <w:r>
        <w:t>gears,</w:t>
      </w:r>
      <w:r>
        <w:rPr>
          <w:spacing w:val="-8"/>
        </w:rPr>
        <w:t xml:space="preserve"> </w:t>
      </w:r>
      <w:r>
        <w:t>and</w:t>
      </w:r>
      <w:r>
        <w:rPr>
          <w:spacing w:val="-6"/>
        </w:rPr>
        <w:t xml:space="preserve"> </w:t>
      </w:r>
      <w:r>
        <w:t>pulleys</w:t>
      </w:r>
      <w:r>
        <w:rPr>
          <w:spacing w:val="-11"/>
        </w:rPr>
        <w:t xml:space="preserve"> </w:t>
      </w:r>
      <w:r>
        <w:t>from</w:t>
      </w:r>
      <w:r>
        <w:rPr>
          <w:spacing w:val="-9"/>
        </w:rPr>
        <w:t xml:space="preserve"> </w:t>
      </w:r>
      <w:r>
        <w:t>sketches</w:t>
      </w:r>
      <w:r>
        <w:rPr>
          <w:spacing w:val="-11"/>
        </w:rPr>
        <w:t xml:space="preserve"> </w:t>
      </w:r>
      <w:r>
        <w:t>and</w:t>
      </w:r>
      <w:r>
        <w:rPr>
          <w:spacing w:val="-5"/>
        </w:rPr>
        <w:t xml:space="preserve"> </w:t>
      </w:r>
      <w:r>
        <w:t xml:space="preserve">written </w:t>
      </w:r>
      <w:r>
        <w:rPr>
          <w:spacing w:val="-2"/>
        </w:rPr>
        <w:t>descriptions.</w:t>
      </w:r>
    </w:p>
    <w:p w14:paraId="218441AA" w14:textId="77777777" w:rsidR="00682FAC" w:rsidRDefault="00682FAC">
      <w:pPr>
        <w:tabs>
          <w:tab w:val="left" w:pos="2558"/>
          <w:tab w:val="left" w:pos="2560"/>
        </w:tabs>
        <w:ind w:right="2071"/>
        <w:pPrChange w:id="18998" w:author="Demarius Tolliver" w:date="2026-08-27T08:41:00Z" w16du:dateUtc="2026-08-27T13:41:00Z">
          <w:pPr>
            <w:pStyle w:val="ListParagraph"/>
            <w:numPr>
              <w:ilvl w:val="1"/>
              <w:numId w:val="66"/>
            </w:numPr>
            <w:tabs>
              <w:tab w:val="num" w:pos="0"/>
              <w:tab w:val="left" w:pos="2558"/>
              <w:tab w:val="left" w:pos="2560"/>
            </w:tabs>
            <w:ind w:left="2560" w:right="2071" w:hanging="360"/>
          </w:pPr>
        </w:pPrChange>
      </w:pPr>
    </w:p>
    <w:p w14:paraId="5FB08B2A" w14:textId="77777777" w:rsidR="006E5335" w:rsidRDefault="003D79E3">
      <w:pPr>
        <w:pStyle w:val="ListParagraph"/>
        <w:numPr>
          <w:ilvl w:val="0"/>
          <w:numId w:val="66"/>
        </w:numPr>
        <w:tabs>
          <w:tab w:val="left" w:pos="1170"/>
        </w:tabs>
        <w:ind w:hanging="939"/>
        <w:pPrChange w:id="18999" w:author="Demarius Tolliver" w:date="2026-08-27T08:43:00Z" w16du:dateUtc="2026-08-27T13:43:00Z">
          <w:pPr>
            <w:pStyle w:val="ListParagraph"/>
            <w:numPr>
              <w:numId w:val="66"/>
            </w:numPr>
            <w:tabs>
              <w:tab w:val="num" w:pos="0"/>
              <w:tab w:val="left" w:pos="1839"/>
            </w:tabs>
            <w:ind w:left="1839" w:hanging="360"/>
          </w:pPr>
        </w:pPrChange>
      </w:pPr>
      <w:r>
        <w:rPr>
          <w:spacing w:val="-2"/>
        </w:rPr>
        <w:t>Prepare</w:t>
      </w:r>
      <w:r>
        <w:rPr>
          <w:spacing w:val="6"/>
        </w:rPr>
        <w:t xml:space="preserve"> </w:t>
      </w:r>
      <w:r>
        <w:rPr>
          <w:spacing w:val="-2"/>
        </w:rPr>
        <w:t>welding</w:t>
      </w:r>
      <w:r>
        <w:rPr>
          <w:spacing w:val="7"/>
        </w:rPr>
        <w:t xml:space="preserve"> </w:t>
      </w:r>
      <w:r>
        <w:rPr>
          <w:spacing w:val="-2"/>
        </w:rPr>
        <w:t>drawings.</w:t>
      </w:r>
      <w:r>
        <w:rPr>
          <w:spacing w:val="-5"/>
        </w:rPr>
        <w:t xml:space="preserve"> </w:t>
      </w:r>
      <w:r>
        <w:rPr>
          <w:spacing w:val="-2"/>
          <w:vertAlign w:val="superscript"/>
        </w:rPr>
        <w:t>AutoCAD/Inventor</w:t>
      </w:r>
    </w:p>
    <w:p w14:paraId="12D7B4A9" w14:textId="77777777" w:rsidR="006E5335" w:rsidRDefault="003D79E3">
      <w:pPr>
        <w:pStyle w:val="ListParagraph"/>
        <w:numPr>
          <w:ilvl w:val="1"/>
          <w:numId w:val="66"/>
        </w:numPr>
        <w:tabs>
          <w:tab w:val="left" w:pos="1530"/>
        </w:tabs>
        <w:ind w:hanging="1299"/>
        <w:pPrChange w:id="19000" w:author="Demarius Tolliver" w:date="2026-08-27T08:43:00Z" w16du:dateUtc="2026-08-27T13:43:00Z">
          <w:pPr>
            <w:pStyle w:val="ListParagraph"/>
            <w:numPr>
              <w:ilvl w:val="1"/>
              <w:numId w:val="66"/>
            </w:numPr>
            <w:tabs>
              <w:tab w:val="num" w:pos="0"/>
              <w:tab w:val="left" w:pos="2559"/>
            </w:tabs>
            <w:ind w:left="2559" w:hanging="360"/>
          </w:pPr>
        </w:pPrChange>
      </w:pPr>
      <w:r>
        <w:t>Identify</w:t>
      </w:r>
      <w:r>
        <w:rPr>
          <w:spacing w:val="-9"/>
        </w:rPr>
        <w:t xml:space="preserve"> </w:t>
      </w:r>
      <w:r>
        <w:t>the</w:t>
      </w:r>
      <w:r>
        <w:rPr>
          <w:spacing w:val="-6"/>
        </w:rPr>
        <w:t xml:space="preserve"> </w:t>
      </w:r>
      <w:r>
        <w:t>welding</w:t>
      </w:r>
      <w:r>
        <w:rPr>
          <w:spacing w:val="-10"/>
        </w:rPr>
        <w:t xml:space="preserve"> </w:t>
      </w:r>
      <w:r>
        <w:t>symbols</w:t>
      </w:r>
      <w:r>
        <w:rPr>
          <w:spacing w:val="-6"/>
        </w:rPr>
        <w:t xml:space="preserve"> </w:t>
      </w:r>
      <w:r>
        <w:t>used</w:t>
      </w:r>
      <w:r>
        <w:rPr>
          <w:spacing w:val="-6"/>
        </w:rPr>
        <w:t xml:space="preserve"> </w:t>
      </w:r>
      <w:r>
        <w:t>on</w:t>
      </w:r>
      <w:r>
        <w:rPr>
          <w:spacing w:val="-6"/>
        </w:rPr>
        <w:t xml:space="preserve"> </w:t>
      </w:r>
      <w:r>
        <w:t>welding</w:t>
      </w:r>
      <w:r>
        <w:rPr>
          <w:spacing w:val="-11"/>
        </w:rPr>
        <w:t xml:space="preserve"> </w:t>
      </w:r>
      <w:r>
        <w:rPr>
          <w:spacing w:val="-2"/>
        </w:rPr>
        <w:t>prints.</w:t>
      </w:r>
    </w:p>
    <w:p w14:paraId="783A682B" w14:textId="77777777" w:rsidR="006E5335" w:rsidRDefault="003D79E3">
      <w:pPr>
        <w:pStyle w:val="ListParagraph"/>
        <w:numPr>
          <w:ilvl w:val="1"/>
          <w:numId w:val="66"/>
        </w:numPr>
        <w:tabs>
          <w:tab w:val="left" w:pos="1530"/>
        </w:tabs>
        <w:ind w:left="1530" w:right="1179" w:hanging="269"/>
        <w:pPrChange w:id="19001" w:author="Demarius Tolliver" w:date="2026-08-27T08:43:00Z" w16du:dateUtc="2026-08-27T13:43:00Z">
          <w:pPr>
            <w:pStyle w:val="ListParagraph"/>
            <w:numPr>
              <w:ilvl w:val="1"/>
              <w:numId w:val="66"/>
            </w:numPr>
            <w:tabs>
              <w:tab w:val="num" w:pos="0"/>
              <w:tab w:val="left" w:pos="2558"/>
              <w:tab w:val="left" w:pos="2560"/>
            </w:tabs>
            <w:ind w:left="2560" w:right="1179" w:hanging="360"/>
          </w:pPr>
        </w:pPrChange>
      </w:pPr>
      <w:r>
        <w:t>Create</w:t>
      </w:r>
      <w:r>
        <w:rPr>
          <w:spacing w:val="-6"/>
        </w:rPr>
        <w:t xml:space="preserve"> </w:t>
      </w:r>
      <w:r>
        <w:t>a</w:t>
      </w:r>
      <w:r>
        <w:rPr>
          <w:spacing w:val="-4"/>
        </w:rPr>
        <w:t xml:space="preserve"> </w:t>
      </w:r>
      <w:r>
        <w:t>drawing</w:t>
      </w:r>
      <w:r>
        <w:rPr>
          <w:spacing w:val="-7"/>
        </w:rPr>
        <w:t xml:space="preserve"> </w:t>
      </w:r>
      <w:r>
        <w:t>that</w:t>
      </w:r>
      <w:r>
        <w:rPr>
          <w:spacing w:val="-5"/>
        </w:rPr>
        <w:t xml:space="preserve"> </w:t>
      </w:r>
      <w:r>
        <w:t>will</w:t>
      </w:r>
      <w:r>
        <w:rPr>
          <w:spacing w:val="-5"/>
        </w:rPr>
        <w:t xml:space="preserve"> </w:t>
      </w:r>
      <w:r>
        <w:t>represent</w:t>
      </w:r>
      <w:r>
        <w:rPr>
          <w:spacing w:val="-10"/>
        </w:rPr>
        <w:t xml:space="preserve"> </w:t>
      </w:r>
      <w:r>
        <w:t>joint</w:t>
      </w:r>
      <w:r>
        <w:rPr>
          <w:spacing w:val="-4"/>
        </w:rPr>
        <w:t xml:space="preserve"> </w:t>
      </w:r>
      <w:r>
        <w:t>types,</w:t>
      </w:r>
      <w:r>
        <w:rPr>
          <w:spacing w:val="-7"/>
        </w:rPr>
        <w:t xml:space="preserve"> </w:t>
      </w:r>
      <w:r>
        <w:t>weld</w:t>
      </w:r>
      <w:r>
        <w:rPr>
          <w:spacing w:val="-7"/>
        </w:rPr>
        <w:t xml:space="preserve"> </w:t>
      </w:r>
      <w:r>
        <w:t>types,</w:t>
      </w:r>
      <w:r>
        <w:rPr>
          <w:spacing w:val="-4"/>
        </w:rPr>
        <w:t xml:space="preserve"> </w:t>
      </w:r>
      <w:r>
        <w:t>and</w:t>
      </w:r>
      <w:r>
        <w:rPr>
          <w:spacing w:val="-3"/>
        </w:rPr>
        <w:t xml:space="preserve"> </w:t>
      </w:r>
      <w:r>
        <w:t>welding</w:t>
      </w:r>
      <w:r>
        <w:rPr>
          <w:spacing w:val="-11"/>
        </w:rPr>
        <w:t xml:space="preserve"> </w:t>
      </w:r>
      <w:r>
        <w:t>symbols,</w:t>
      </w:r>
      <w:r>
        <w:rPr>
          <w:spacing w:val="-9"/>
        </w:rPr>
        <w:t xml:space="preserve"> </w:t>
      </w:r>
      <w:r>
        <w:t>using</w:t>
      </w:r>
      <w:r>
        <w:rPr>
          <w:spacing w:val="-7"/>
        </w:rPr>
        <w:t xml:space="preserve"> </w:t>
      </w:r>
      <w:r>
        <w:t>standard welding</w:t>
      </w:r>
      <w:r>
        <w:rPr>
          <w:spacing w:val="-3"/>
        </w:rPr>
        <w:t xml:space="preserve"> </w:t>
      </w:r>
      <w:r>
        <w:t>symbols.</w:t>
      </w:r>
    </w:p>
    <w:p w14:paraId="73BB4356" w14:textId="77777777" w:rsidR="006E5335" w:rsidDel="00682FAC" w:rsidRDefault="006E5335">
      <w:pPr>
        <w:pStyle w:val="BodyText"/>
        <w:rPr>
          <w:del w:id="19002" w:author="Demarius Tolliver" w:date="2026-08-27T08:41:00Z" w16du:dateUtc="2026-08-27T13:41:00Z"/>
        </w:rPr>
      </w:pPr>
    </w:p>
    <w:p w14:paraId="7213350C" w14:textId="77777777" w:rsidR="006E5335" w:rsidDel="00682FAC" w:rsidRDefault="006E5335">
      <w:pPr>
        <w:pStyle w:val="BodyText"/>
        <w:rPr>
          <w:del w:id="19003" w:author="Demarius Tolliver" w:date="2026-08-27T08:41:00Z" w16du:dateUtc="2026-08-27T13:41:00Z"/>
        </w:rPr>
      </w:pPr>
    </w:p>
    <w:p w14:paraId="65E70278" w14:textId="77777777" w:rsidR="006E5335" w:rsidRDefault="006E5335">
      <w:pPr>
        <w:pStyle w:val="BodyText"/>
      </w:pPr>
    </w:p>
    <w:p w14:paraId="6A56B232"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1AFF2AFE" w14:textId="77777777" w:rsidR="006E5335" w:rsidRDefault="003D79E3">
      <w:pPr>
        <w:pStyle w:val="BodyText"/>
        <w:ind w:left="1019" w:right="7219"/>
        <w:sectPr w:rsidR="006E5335">
          <w:footerReference w:type="default" r:id="rId55"/>
          <w:footerReference w:type="first" r:id="rId56"/>
          <w:pgSz w:w="12240" w:h="15840"/>
          <w:pgMar w:top="1440" w:right="340" w:bottom="777" w:left="320" w:header="0" w:footer="720" w:gutter="0"/>
          <w:cols w:space="720"/>
          <w:formProt w:val="0"/>
          <w:docGrid w:linePitch="100" w:charSpace="4096"/>
        </w:sectPr>
      </w:pPr>
      <w:r>
        <w:rPr>
          <w:color w:val="1F1F1D"/>
        </w:rPr>
        <w:t>Autodesk</w:t>
      </w:r>
      <w:r>
        <w:rPr>
          <w:color w:val="1F1F1D"/>
          <w:spacing w:val="-12"/>
        </w:rPr>
        <w:t xml:space="preserve"> </w:t>
      </w:r>
      <w:r>
        <w:rPr>
          <w:color w:val="1F1F1D"/>
        </w:rPr>
        <w:t>Inventor</w:t>
      </w:r>
      <w:r>
        <w:rPr>
          <w:color w:val="1F1F1D"/>
          <w:spacing w:val="-11"/>
        </w:rPr>
        <w:t xml:space="preserve"> </w:t>
      </w:r>
      <w:r>
        <w:rPr>
          <w:color w:val="1F1F1D"/>
        </w:rPr>
        <w:t>Certified</w:t>
      </w:r>
      <w:r>
        <w:rPr>
          <w:color w:val="1F1F1D"/>
          <w:spacing w:val="-11"/>
        </w:rPr>
        <w:t xml:space="preserve"> </w:t>
      </w:r>
      <w:r>
        <w:rPr>
          <w:color w:val="1F1F1D"/>
        </w:rPr>
        <w:t xml:space="preserve">User </w:t>
      </w:r>
      <w:r>
        <w:rPr>
          <w:spacing w:val="-2"/>
        </w:rPr>
        <w:t>AutoCAD</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559B6C88" w14:textId="77777777">
        <w:trPr>
          <w:trHeight w:val="199"/>
        </w:trPr>
        <w:tc>
          <w:tcPr>
            <w:tcW w:w="3200" w:type="dxa"/>
          </w:tcPr>
          <w:p w14:paraId="4A210B4B" w14:textId="77777777" w:rsidR="006E5335" w:rsidRDefault="003D79E3">
            <w:pPr>
              <w:pStyle w:val="TableParagraph"/>
              <w:ind w:left="50"/>
              <w:rPr>
                <w:b/>
              </w:rPr>
              <w:pPrChange w:id="19004" w:author="Demarius Tolliver" w:date="2026-08-27T08:44:00Z" w16du:dateUtc="2026-08-27T13:44:00Z">
                <w:pPr>
                  <w:pStyle w:val="TableParagraph"/>
                  <w:spacing w:line="179" w:lineRule="exact"/>
                  <w:ind w:left="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70BB1ED9" w14:textId="77777777" w:rsidR="006E5335" w:rsidRDefault="003D79E3">
            <w:pPr>
              <w:pStyle w:val="Heading2"/>
              <w:pPrChange w:id="19005" w:author="Demarius Tolliver" w:date="2026-08-31T10:15:00Z" w16du:dateUtc="2026-08-31T15:15:00Z">
                <w:pPr>
                  <w:pStyle w:val="Heading3"/>
                  <w:spacing w:before="81"/>
                </w:pPr>
              </w:pPrChange>
            </w:pPr>
            <w:bookmarkStart w:id="19006" w:name="_Toc194308696"/>
            <w:bookmarkStart w:id="19007" w:name="_Toc239064879"/>
            <w:r>
              <w:t>DDT 1183 Technical Math</w:t>
            </w:r>
            <w:bookmarkEnd w:id="19006"/>
            <w:bookmarkEnd w:id="19007"/>
          </w:p>
        </w:tc>
      </w:tr>
    </w:tbl>
    <w:p w14:paraId="469F876E" w14:textId="77777777" w:rsidR="006E5335" w:rsidRDefault="006E5335">
      <w:pPr>
        <w:pStyle w:val="BodyText"/>
        <w:rPr>
          <w:rFonts w:ascii="Calibri" w:hAnsi="Calibri"/>
          <w:b/>
          <w:sz w:val="28"/>
        </w:rPr>
      </w:pPr>
    </w:p>
    <w:p w14:paraId="711B619F" w14:textId="77777777" w:rsidR="006E5335" w:rsidRDefault="003D79E3">
      <w:pPr>
        <w:pStyle w:val="BodyText"/>
        <w:tabs>
          <w:tab w:val="left" w:pos="4500"/>
        </w:tabs>
        <w:ind w:left="4320" w:right="1032" w:hanging="3400"/>
      </w:pPr>
      <w:r>
        <w:rPr>
          <w:b/>
          <w:spacing w:val="-2"/>
        </w:rPr>
        <w:t>Description:</w:t>
      </w:r>
      <w:r>
        <w:rPr>
          <w:b/>
        </w:rPr>
        <w:tab/>
      </w:r>
      <w:r>
        <w:t>This</w:t>
      </w:r>
      <w:r>
        <w:rPr>
          <w:spacing w:val="-9"/>
        </w:rPr>
        <w:t xml:space="preserve"> </w:t>
      </w:r>
      <w:r>
        <w:t>course</w:t>
      </w:r>
      <w:r>
        <w:rPr>
          <w:spacing w:val="-10"/>
        </w:rPr>
        <w:t xml:space="preserve"> </w:t>
      </w:r>
      <w:r>
        <w:t>focuses</w:t>
      </w:r>
      <w:r>
        <w:rPr>
          <w:spacing w:val="-9"/>
        </w:rPr>
        <w:t xml:space="preserve"> </w:t>
      </w:r>
      <w:r>
        <w:t>on</w:t>
      </w:r>
      <w:r>
        <w:rPr>
          <w:spacing w:val="-1"/>
        </w:rPr>
        <w:t xml:space="preserve"> </w:t>
      </w:r>
      <w:r>
        <w:t>the</w:t>
      </w:r>
      <w:r>
        <w:rPr>
          <w:spacing w:val="-5"/>
        </w:rPr>
        <w:t xml:space="preserve"> </w:t>
      </w:r>
      <w:r>
        <w:t>study</w:t>
      </w:r>
      <w:r>
        <w:rPr>
          <w:spacing w:val="-4"/>
        </w:rPr>
        <w:t xml:space="preserve"> </w:t>
      </w:r>
      <w:r>
        <w:t>of</w:t>
      </w:r>
      <w:r>
        <w:rPr>
          <w:spacing w:val="-6"/>
        </w:rPr>
        <w:t xml:space="preserve"> </w:t>
      </w:r>
      <w:r>
        <w:t>computational</w:t>
      </w:r>
      <w:r>
        <w:rPr>
          <w:spacing w:val="-14"/>
        </w:rPr>
        <w:t xml:space="preserve"> </w:t>
      </w:r>
      <w:r>
        <w:t>skills</w:t>
      </w:r>
      <w:r>
        <w:rPr>
          <w:spacing w:val="-9"/>
        </w:rPr>
        <w:t xml:space="preserve"> </w:t>
      </w:r>
      <w:r>
        <w:t>required</w:t>
      </w:r>
      <w:r>
        <w:rPr>
          <w:spacing w:val="-9"/>
        </w:rPr>
        <w:t xml:space="preserve"> </w:t>
      </w:r>
      <w:r>
        <w:t>for</w:t>
      </w:r>
      <w:r>
        <w:rPr>
          <w:spacing w:val="-4"/>
        </w:rPr>
        <w:t xml:space="preserve"> </w:t>
      </w:r>
      <w:r>
        <w:t>the development of accurate design and drafting methods.</w:t>
      </w:r>
    </w:p>
    <w:p w14:paraId="427D08B9" w14:textId="77777777" w:rsidR="006E5335" w:rsidRDefault="006E5335">
      <w:pPr>
        <w:pStyle w:val="BodyText"/>
      </w:pPr>
    </w:p>
    <w:tbl>
      <w:tblPr>
        <w:tblpPr w:leftFromText="180" w:rightFromText="180" w:vertAnchor="text" w:horzAnchor="page" w:tblpX="4552" w:tblpY="50"/>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682FAC" w14:paraId="49BF4D60" w14:textId="77777777" w:rsidTr="00682FAC">
        <w:trPr>
          <w:trHeight w:val="244"/>
        </w:trPr>
        <w:tc>
          <w:tcPr>
            <w:tcW w:w="2040" w:type="dxa"/>
            <w:tcBorders>
              <w:top w:val="single" w:sz="4" w:space="0" w:color="000000"/>
              <w:left w:val="single" w:sz="4" w:space="0" w:color="000000"/>
              <w:bottom w:val="single" w:sz="4" w:space="0" w:color="000000"/>
              <w:right w:val="single" w:sz="4" w:space="0" w:color="000000"/>
            </w:tcBorders>
          </w:tcPr>
          <w:p w14:paraId="1E0B57A0" w14:textId="77777777" w:rsidR="00682FAC" w:rsidRDefault="00682FAC" w:rsidP="00682FAC">
            <w:pPr>
              <w:pStyle w:val="TableParagraph"/>
              <w:spacing w:before="1" w:line="223" w:lineRule="exact"/>
              <w:ind w:left="129" w:right="2"/>
              <w:jc w:val="center"/>
              <w:rPr>
                <w:moveTo w:id="19008" w:author="Demarius Tolliver" w:date="2026-08-27T08:44:00Z" w16du:dateUtc="2026-08-27T13:44:00Z"/>
              </w:rPr>
            </w:pPr>
            <w:moveToRangeStart w:id="19009" w:author="Demarius Tolliver" w:date="2026-08-27T08:44:00Z" w:name="move238712657"/>
            <w:moveTo w:id="19010" w:author="Demarius Tolliver" w:date="2026-08-27T08:44:00Z" w16du:dateUtc="2026-08-27T13:44: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342D62C0" w14:textId="77777777" w:rsidR="00682FAC" w:rsidRDefault="00682FAC" w:rsidP="00682FAC">
            <w:pPr>
              <w:pStyle w:val="TableParagraph"/>
              <w:spacing w:before="1" w:line="223" w:lineRule="exact"/>
              <w:ind w:left="131" w:right="4"/>
              <w:jc w:val="center"/>
              <w:rPr>
                <w:moveTo w:id="19011" w:author="Demarius Tolliver" w:date="2026-08-27T08:44:00Z" w16du:dateUtc="2026-08-27T13:44:00Z"/>
              </w:rPr>
            </w:pPr>
            <w:moveTo w:id="19012" w:author="Demarius Tolliver" w:date="2026-08-27T08:44:00Z" w16du:dateUtc="2026-08-27T13:44: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4C32407B" w14:textId="77777777" w:rsidR="00682FAC" w:rsidRDefault="00682FAC" w:rsidP="00682FAC">
            <w:pPr>
              <w:pStyle w:val="TableParagraph"/>
              <w:spacing w:before="1" w:line="223" w:lineRule="exact"/>
              <w:ind w:left="129" w:right="5"/>
              <w:jc w:val="center"/>
              <w:rPr>
                <w:moveTo w:id="19013" w:author="Demarius Tolliver" w:date="2026-08-27T08:44:00Z" w16du:dateUtc="2026-08-27T13:44:00Z"/>
              </w:rPr>
            </w:pPr>
            <w:moveTo w:id="19014" w:author="Demarius Tolliver" w:date="2026-08-27T08:44:00Z" w16du:dateUtc="2026-08-27T13:44: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3EE09BA1" w14:textId="77777777" w:rsidR="00682FAC" w:rsidRDefault="00682FAC" w:rsidP="00682FAC">
            <w:pPr>
              <w:pStyle w:val="TableParagraph"/>
              <w:spacing w:before="1" w:line="223" w:lineRule="exact"/>
              <w:ind w:left="128" w:right="8"/>
              <w:jc w:val="center"/>
              <w:rPr>
                <w:moveTo w:id="19015" w:author="Demarius Tolliver" w:date="2026-08-27T08:44:00Z" w16du:dateUtc="2026-08-27T13:44:00Z"/>
              </w:rPr>
            </w:pPr>
            <w:moveTo w:id="19016" w:author="Demarius Tolliver" w:date="2026-08-27T08:44:00Z" w16du:dateUtc="2026-08-27T13:44:00Z">
              <w:r>
                <w:t>Contact</w:t>
              </w:r>
              <w:r>
                <w:rPr>
                  <w:spacing w:val="-10"/>
                </w:rPr>
                <w:t xml:space="preserve"> </w:t>
              </w:r>
              <w:r>
                <w:rPr>
                  <w:spacing w:val="-2"/>
                </w:rPr>
                <w:t>Hours</w:t>
              </w:r>
            </w:moveTo>
          </w:p>
        </w:tc>
      </w:tr>
      <w:tr w:rsidR="00682FAC" w14:paraId="0DF6A4B9" w14:textId="77777777" w:rsidTr="00682FAC">
        <w:trPr>
          <w:trHeight w:val="244"/>
        </w:trPr>
        <w:tc>
          <w:tcPr>
            <w:tcW w:w="2040" w:type="dxa"/>
            <w:tcBorders>
              <w:top w:val="single" w:sz="4" w:space="0" w:color="000000"/>
              <w:left w:val="single" w:sz="4" w:space="0" w:color="000000"/>
              <w:bottom w:val="single" w:sz="4" w:space="0" w:color="000000"/>
              <w:right w:val="single" w:sz="4" w:space="0" w:color="000000"/>
            </w:tcBorders>
          </w:tcPr>
          <w:p w14:paraId="4B082634" w14:textId="77777777" w:rsidR="00682FAC" w:rsidRDefault="00682FAC" w:rsidP="00682FAC">
            <w:pPr>
              <w:pStyle w:val="TableParagraph"/>
              <w:spacing w:line="224" w:lineRule="exact"/>
              <w:ind w:left="129"/>
              <w:jc w:val="center"/>
              <w:rPr>
                <w:moveTo w:id="19017" w:author="Demarius Tolliver" w:date="2026-08-27T08:44:00Z" w16du:dateUtc="2026-08-27T13:44:00Z"/>
              </w:rPr>
            </w:pPr>
            <w:moveTo w:id="19018" w:author="Demarius Tolliver" w:date="2026-08-27T08:44:00Z" w16du:dateUtc="2026-08-27T13:44: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12AE79ED" w14:textId="77777777" w:rsidR="00682FAC" w:rsidRDefault="00682FAC" w:rsidP="00682FAC">
            <w:pPr>
              <w:pStyle w:val="TableParagraph"/>
              <w:spacing w:line="224" w:lineRule="exact"/>
              <w:ind w:left="131"/>
              <w:jc w:val="center"/>
              <w:rPr>
                <w:moveTo w:id="19019" w:author="Demarius Tolliver" w:date="2026-08-27T08:44:00Z" w16du:dateUtc="2026-08-27T13:44:00Z"/>
              </w:rPr>
            </w:pPr>
            <w:moveTo w:id="19020" w:author="Demarius Tolliver" w:date="2026-08-27T08:44:00Z" w16du:dateUtc="2026-08-27T13:44: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4A883531" w14:textId="77777777" w:rsidR="00682FAC" w:rsidRDefault="00682FAC" w:rsidP="00682FAC">
            <w:pPr>
              <w:pStyle w:val="TableParagraph"/>
              <w:spacing w:line="224" w:lineRule="exact"/>
              <w:ind w:left="129" w:right="2"/>
              <w:jc w:val="center"/>
              <w:rPr>
                <w:moveTo w:id="19021" w:author="Demarius Tolliver" w:date="2026-08-27T08:44:00Z" w16du:dateUtc="2026-08-27T13:44:00Z"/>
              </w:rPr>
            </w:pPr>
            <w:moveTo w:id="19022" w:author="Demarius Tolliver" w:date="2026-08-27T08:44:00Z" w16du:dateUtc="2026-08-27T13:44: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666D6633" w14:textId="77777777" w:rsidR="00682FAC" w:rsidRDefault="00682FAC" w:rsidP="00682FAC">
            <w:pPr>
              <w:pStyle w:val="TableParagraph"/>
              <w:spacing w:line="224" w:lineRule="exact"/>
              <w:ind w:left="128"/>
              <w:jc w:val="center"/>
              <w:rPr>
                <w:moveTo w:id="19023" w:author="Demarius Tolliver" w:date="2026-08-27T08:44:00Z" w16du:dateUtc="2026-08-27T13:44:00Z"/>
              </w:rPr>
            </w:pPr>
            <w:moveTo w:id="19024" w:author="Demarius Tolliver" w:date="2026-08-27T08:44:00Z" w16du:dateUtc="2026-08-27T13:44:00Z">
              <w:r>
                <w:rPr>
                  <w:spacing w:val="-5"/>
                </w:rPr>
                <w:t>60</w:t>
              </w:r>
            </w:moveTo>
          </w:p>
        </w:tc>
      </w:tr>
      <w:tr w:rsidR="00682FAC" w14:paraId="0967E0A1" w14:textId="77777777" w:rsidTr="00682FAC">
        <w:trPr>
          <w:trHeight w:val="244"/>
        </w:trPr>
        <w:tc>
          <w:tcPr>
            <w:tcW w:w="2040" w:type="dxa"/>
            <w:tcBorders>
              <w:top w:val="single" w:sz="4" w:space="0" w:color="000000"/>
              <w:left w:val="single" w:sz="4" w:space="0" w:color="000000"/>
              <w:bottom w:val="single" w:sz="4" w:space="0" w:color="000000"/>
              <w:right w:val="single" w:sz="4" w:space="0" w:color="000000"/>
            </w:tcBorders>
          </w:tcPr>
          <w:p w14:paraId="4A19F9CA" w14:textId="77777777" w:rsidR="00682FAC" w:rsidRDefault="00682FAC" w:rsidP="00682FAC">
            <w:pPr>
              <w:pStyle w:val="TableParagraph"/>
              <w:spacing w:line="224" w:lineRule="exact"/>
              <w:ind w:left="129"/>
              <w:jc w:val="center"/>
              <w:rPr>
                <w:moveTo w:id="19025" w:author="Demarius Tolliver" w:date="2026-08-27T08:44:00Z" w16du:dateUtc="2026-08-27T13:44:00Z"/>
              </w:rPr>
            </w:pPr>
            <w:moveTo w:id="19026" w:author="Demarius Tolliver" w:date="2026-08-27T08:44:00Z" w16du:dateUtc="2026-08-27T13:44: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61909724" w14:textId="77777777" w:rsidR="00682FAC" w:rsidRDefault="00682FAC" w:rsidP="00682FAC">
            <w:pPr>
              <w:pStyle w:val="TableParagraph"/>
              <w:spacing w:line="224" w:lineRule="exact"/>
              <w:ind w:left="131"/>
              <w:jc w:val="center"/>
              <w:rPr>
                <w:moveTo w:id="19027" w:author="Demarius Tolliver" w:date="2026-08-27T08:44:00Z" w16du:dateUtc="2026-08-27T13:44:00Z"/>
              </w:rPr>
            </w:pPr>
            <w:moveTo w:id="19028" w:author="Demarius Tolliver" w:date="2026-08-27T08:44:00Z" w16du:dateUtc="2026-08-27T13:44:00Z">
              <w:r>
                <w:rPr>
                  <w:spacing w:val="-10"/>
                </w:rPr>
                <w:t>3</w:t>
              </w:r>
            </w:moveTo>
          </w:p>
        </w:tc>
        <w:tc>
          <w:tcPr>
            <w:tcW w:w="1148" w:type="dxa"/>
            <w:tcBorders>
              <w:top w:val="single" w:sz="4" w:space="0" w:color="000000"/>
              <w:left w:val="single" w:sz="4" w:space="0" w:color="000000"/>
              <w:bottom w:val="single" w:sz="4" w:space="0" w:color="000000"/>
              <w:right w:val="single" w:sz="4" w:space="0" w:color="000000"/>
            </w:tcBorders>
          </w:tcPr>
          <w:p w14:paraId="03033B57" w14:textId="77777777" w:rsidR="00682FAC" w:rsidRDefault="00682FAC" w:rsidP="00682FAC">
            <w:pPr>
              <w:pStyle w:val="TableParagraph"/>
              <w:spacing w:line="224" w:lineRule="exact"/>
              <w:ind w:left="129" w:right="2"/>
              <w:jc w:val="center"/>
              <w:rPr>
                <w:moveTo w:id="19029" w:author="Demarius Tolliver" w:date="2026-08-27T08:44:00Z" w16du:dateUtc="2026-08-27T13:44:00Z"/>
              </w:rPr>
            </w:pPr>
            <w:moveTo w:id="19030" w:author="Demarius Tolliver" w:date="2026-08-27T08:44:00Z" w16du:dateUtc="2026-08-27T13:44:00Z">
              <w:r>
                <w:rPr>
                  <w:spacing w:val="-10"/>
                </w:rPr>
                <w:t>0</w:t>
              </w:r>
            </w:moveTo>
          </w:p>
        </w:tc>
        <w:tc>
          <w:tcPr>
            <w:tcW w:w="1879" w:type="dxa"/>
            <w:tcBorders>
              <w:top w:val="single" w:sz="4" w:space="0" w:color="000000"/>
              <w:left w:val="single" w:sz="4" w:space="0" w:color="000000"/>
              <w:bottom w:val="single" w:sz="4" w:space="0" w:color="000000"/>
              <w:right w:val="single" w:sz="4" w:space="0" w:color="000000"/>
            </w:tcBorders>
          </w:tcPr>
          <w:p w14:paraId="2E08245D" w14:textId="77777777" w:rsidR="00682FAC" w:rsidRDefault="00682FAC" w:rsidP="00682FAC">
            <w:pPr>
              <w:pStyle w:val="TableParagraph"/>
              <w:spacing w:line="224" w:lineRule="exact"/>
              <w:ind w:left="128"/>
              <w:jc w:val="center"/>
              <w:rPr>
                <w:moveTo w:id="19031" w:author="Demarius Tolliver" w:date="2026-08-27T08:44:00Z" w16du:dateUtc="2026-08-27T13:44:00Z"/>
              </w:rPr>
            </w:pPr>
            <w:moveTo w:id="19032" w:author="Demarius Tolliver" w:date="2026-08-27T08:44:00Z" w16du:dateUtc="2026-08-27T13:44:00Z">
              <w:r>
                <w:rPr>
                  <w:spacing w:val="-5"/>
                </w:rPr>
                <w:t>45</w:t>
              </w:r>
            </w:moveTo>
          </w:p>
        </w:tc>
      </w:tr>
    </w:tbl>
    <w:moveToRangeEnd w:id="19009"/>
    <w:p w14:paraId="51C473B4" w14:textId="77777777" w:rsidR="006E5335" w:rsidRDefault="003D79E3">
      <w:pPr>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19033" w:author="Demarius Tolliver" w:date="2026-08-27T08:44:00Z" w16du:dateUtc="2026-08-27T13:44: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19034">
          <w:tblGrid>
            <w:gridCol w:w="2040"/>
            <w:gridCol w:w="1415"/>
            <w:gridCol w:w="1148"/>
            <w:gridCol w:w="1879"/>
          </w:tblGrid>
        </w:tblGridChange>
      </w:tblGrid>
      <w:tr w:rsidR="006E5335" w:rsidDel="00652B76" w14:paraId="3FEA5C0B" w14:textId="3BA75BA1" w:rsidTr="00682FAC">
        <w:trPr>
          <w:trHeight w:val="244"/>
          <w:del w:id="19035" w:author="Demarius Tolliver" w:date="2026-09-02T07:58:00Z"/>
          <w:trPrChange w:id="19036" w:author="Demarius Tolliver" w:date="2026-08-27T08:44:00Z" w16du:dateUtc="2026-08-27T13:44: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19037" w:author="Demarius Tolliver" w:date="2026-08-27T08:44:00Z" w16du:dateUtc="2026-08-27T13:44:00Z">
              <w:tcPr>
                <w:tcW w:w="2039" w:type="dxa"/>
                <w:tcBorders>
                  <w:top w:val="single" w:sz="4" w:space="0" w:color="000000"/>
                  <w:left w:val="single" w:sz="4" w:space="0" w:color="000000"/>
                  <w:bottom w:val="single" w:sz="4" w:space="0" w:color="000000"/>
                  <w:right w:val="single" w:sz="4" w:space="0" w:color="000000"/>
                </w:tcBorders>
              </w:tcPr>
            </w:tcPrChange>
          </w:tcPr>
          <w:p w14:paraId="789799B4" w14:textId="199CED0F" w:rsidR="006E5335" w:rsidDel="00652B76" w:rsidRDefault="003D79E3">
            <w:pPr>
              <w:pStyle w:val="TableParagraph"/>
              <w:spacing w:before="1" w:line="223" w:lineRule="exact"/>
              <w:ind w:left="129" w:right="2"/>
              <w:jc w:val="center"/>
              <w:rPr>
                <w:del w:id="19038" w:author="Demarius Tolliver" w:date="2026-09-02T07:58:00Z" w16du:dateUtc="2026-09-02T12:58:00Z"/>
                <w:moveFrom w:id="19039" w:author="Demarius Tolliver" w:date="2026-08-27T08:44:00Z" w16du:dateUtc="2026-08-27T13:44:00Z"/>
              </w:rPr>
            </w:pPr>
            <w:moveFromRangeStart w:id="19040" w:author="Demarius Tolliver" w:date="2026-08-27T08:44:00Z" w:name="move238712657"/>
            <w:moveFrom w:id="19041" w:author="Demarius Tolliver" w:date="2026-08-27T08:44:00Z" w16du:dateUtc="2026-08-27T13:44:00Z">
              <w:del w:id="19042" w:author="Demarius Tolliver" w:date="2026-09-02T07:58:00Z" w16du:dateUtc="2026-09-02T12:58: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19043" w:author="Demarius Tolliver" w:date="2026-08-27T08:44:00Z" w16du:dateUtc="2026-08-27T13:44:00Z">
              <w:tcPr>
                <w:tcW w:w="1415" w:type="dxa"/>
                <w:tcBorders>
                  <w:top w:val="single" w:sz="4" w:space="0" w:color="000000"/>
                  <w:left w:val="single" w:sz="4" w:space="0" w:color="000000"/>
                  <w:bottom w:val="single" w:sz="4" w:space="0" w:color="000000"/>
                  <w:right w:val="single" w:sz="4" w:space="0" w:color="000000"/>
                </w:tcBorders>
              </w:tcPr>
            </w:tcPrChange>
          </w:tcPr>
          <w:p w14:paraId="6AF07C02" w14:textId="7573A9D5" w:rsidR="006E5335" w:rsidDel="00652B76" w:rsidRDefault="003D79E3">
            <w:pPr>
              <w:pStyle w:val="TableParagraph"/>
              <w:spacing w:before="1" w:line="223" w:lineRule="exact"/>
              <w:ind w:left="131" w:right="4"/>
              <w:jc w:val="center"/>
              <w:rPr>
                <w:del w:id="19044" w:author="Demarius Tolliver" w:date="2026-09-02T07:58:00Z" w16du:dateUtc="2026-09-02T12:58:00Z"/>
                <w:moveFrom w:id="19045" w:author="Demarius Tolliver" w:date="2026-08-27T08:44:00Z" w16du:dateUtc="2026-08-27T13:44:00Z"/>
              </w:rPr>
            </w:pPr>
            <w:moveFrom w:id="19046" w:author="Demarius Tolliver" w:date="2026-08-27T08:44:00Z" w16du:dateUtc="2026-08-27T13:44:00Z">
              <w:del w:id="19047" w:author="Demarius Tolliver" w:date="2026-09-02T07:58:00Z" w16du:dateUtc="2026-09-02T12:58: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19048" w:author="Demarius Tolliver" w:date="2026-08-27T08:44:00Z" w16du:dateUtc="2026-08-27T13:44:00Z">
              <w:tcPr>
                <w:tcW w:w="1148" w:type="dxa"/>
                <w:tcBorders>
                  <w:top w:val="single" w:sz="4" w:space="0" w:color="000000"/>
                  <w:left w:val="single" w:sz="4" w:space="0" w:color="000000"/>
                  <w:bottom w:val="single" w:sz="4" w:space="0" w:color="000000"/>
                  <w:right w:val="single" w:sz="4" w:space="0" w:color="000000"/>
                </w:tcBorders>
              </w:tcPr>
            </w:tcPrChange>
          </w:tcPr>
          <w:p w14:paraId="26D24F0A" w14:textId="5408A29F" w:rsidR="006E5335" w:rsidDel="00652B76" w:rsidRDefault="003D79E3">
            <w:pPr>
              <w:pStyle w:val="TableParagraph"/>
              <w:spacing w:before="1" w:line="223" w:lineRule="exact"/>
              <w:ind w:left="129" w:right="5"/>
              <w:jc w:val="center"/>
              <w:rPr>
                <w:del w:id="19049" w:author="Demarius Tolliver" w:date="2026-09-02T07:58:00Z" w16du:dateUtc="2026-09-02T12:58:00Z"/>
                <w:moveFrom w:id="19050" w:author="Demarius Tolliver" w:date="2026-08-27T08:44:00Z" w16du:dateUtc="2026-08-27T13:44:00Z"/>
              </w:rPr>
            </w:pPr>
            <w:moveFrom w:id="19051" w:author="Demarius Tolliver" w:date="2026-08-27T08:44:00Z" w16du:dateUtc="2026-08-27T13:44:00Z">
              <w:del w:id="19052" w:author="Demarius Tolliver" w:date="2026-09-02T07:58:00Z" w16du:dateUtc="2026-09-02T12:58: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19053" w:author="Demarius Tolliver" w:date="2026-08-27T08:44:00Z" w16du:dateUtc="2026-08-27T13:44:00Z">
              <w:tcPr>
                <w:tcW w:w="1879" w:type="dxa"/>
                <w:tcBorders>
                  <w:top w:val="single" w:sz="4" w:space="0" w:color="000000"/>
                  <w:left w:val="single" w:sz="4" w:space="0" w:color="000000"/>
                  <w:bottom w:val="single" w:sz="4" w:space="0" w:color="000000"/>
                  <w:right w:val="single" w:sz="4" w:space="0" w:color="000000"/>
                </w:tcBorders>
              </w:tcPr>
            </w:tcPrChange>
          </w:tcPr>
          <w:p w14:paraId="6D2F0547" w14:textId="658BB4E3" w:rsidR="006E5335" w:rsidDel="00652B76" w:rsidRDefault="003D79E3">
            <w:pPr>
              <w:pStyle w:val="TableParagraph"/>
              <w:spacing w:before="1" w:line="223" w:lineRule="exact"/>
              <w:ind w:left="128" w:right="8"/>
              <w:jc w:val="center"/>
              <w:rPr>
                <w:del w:id="19054" w:author="Demarius Tolliver" w:date="2026-09-02T07:58:00Z" w16du:dateUtc="2026-09-02T12:58:00Z"/>
                <w:moveFrom w:id="19055" w:author="Demarius Tolliver" w:date="2026-08-27T08:44:00Z" w16du:dateUtc="2026-08-27T13:44:00Z"/>
              </w:rPr>
            </w:pPr>
            <w:moveFrom w:id="19056" w:author="Demarius Tolliver" w:date="2026-08-27T08:44:00Z" w16du:dateUtc="2026-08-27T13:44:00Z">
              <w:del w:id="19057" w:author="Demarius Tolliver" w:date="2026-09-02T07:58:00Z" w16du:dateUtc="2026-09-02T12:58:00Z">
                <w:r w:rsidDel="00652B76">
                  <w:delText>Contact</w:delText>
                </w:r>
                <w:r w:rsidDel="00652B76">
                  <w:rPr>
                    <w:spacing w:val="-10"/>
                  </w:rPr>
                  <w:delText xml:space="preserve"> </w:delText>
                </w:r>
                <w:r w:rsidDel="00652B76">
                  <w:rPr>
                    <w:spacing w:val="-2"/>
                  </w:rPr>
                  <w:delText>Hours</w:delText>
                </w:r>
              </w:del>
            </w:moveFrom>
          </w:p>
        </w:tc>
      </w:tr>
      <w:tr w:rsidR="006E5335" w:rsidDel="00652B76" w14:paraId="5BE70FD7" w14:textId="683608F3" w:rsidTr="00682FAC">
        <w:trPr>
          <w:trHeight w:val="244"/>
          <w:del w:id="19058" w:author="Demarius Tolliver" w:date="2026-09-02T07:58:00Z"/>
          <w:trPrChange w:id="19059" w:author="Demarius Tolliver" w:date="2026-08-27T08:44:00Z" w16du:dateUtc="2026-08-27T13:44: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19060" w:author="Demarius Tolliver" w:date="2026-08-27T08:44:00Z" w16du:dateUtc="2026-08-27T13:44:00Z">
              <w:tcPr>
                <w:tcW w:w="2039" w:type="dxa"/>
                <w:tcBorders>
                  <w:top w:val="single" w:sz="4" w:space="0" w:color="000000"/>
                  <w:left w:val="single" w:sz="4" w:space="0" w:color="000000"/>
                  <w:bottom w:val="single" w:sz="4" w:space="0" w:color="000000"/>
                  <w:right w:val="single" w:sz="4" w:space="0" w:color="000000"/>
                </w:tcBorders>
              </w:tcPr>
            </w:tcPrChange>
          </w:tcPr>
          <w:p w14:paraId="1CD9F787" w14:textId="3F450129" w:rsidR="006E5335" w:rsidDel="00652B76" w:rsidRDefault="003D79E3">
            <w:pPr>
              <w:pStyle w:val="TableParagraph"/>
              <w:spacing w:line="224" w:lineRule="exact"/>
              <w:ind w:left="129"/>
              <w:jc w:val="center"/>
              <w:rPr>
                <w:del w:id="19061" w:author="Demarius Tolliver" w:date="2026-09-02T07:58:00Z" w16du:dateUtc="2026-09-02T12:58:00Z"/>
                <w:moveFrom w:id="19062" w:author="Demarius Tolliver" w:date="2026-08-27T08:44:00Z" w16du:dateUtc="2026-08-27T13:44:00Z"/>
              </w:rPr>
            </w:pPr>
            <w:moveFrom w:id="19063" w:author="Demarius Tolliver" w:date="2026-08-27T08:44:00Z" w16du:dateUtc="2026-08-27T13:44:00Z">
              <w:del w:id="19064" w:author="Demarius Tolliver" w:date="2026-09-02T07:58:00Z" w16du:dateUtc="2026-09-02T12:58: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19065" w:author="Demarius Tolliver" w:date="2026-08-27T08:44:00Z" w16du:dateUtc="2026-08-27T13:44:00Z">
              <w:tcPr>
                <w:tcW w:w="1415" w:type="dxa"/>
                <w:tcBorders>
                  <w:top w:val="single" w:sz="4" w:space="0" w:color="000000"/>
                  <w:left w:val="single" w:sz="4" w:space="0" w:color="000000"/>
                  <w:bottom w:val="single" w:sz="4" w:space="0" w:color="000000"/>
                  <w:right w:val="single" w:sz="4" w:space="0" w:color="000000"/>
                </w:tcBorders>
              </w:tcPr>
            </w:tcPrChange>
          </w:tcPr>
          <w:p w14:paraId="70F9AE3D" w14:textId="20AB2D1A" w:rsidR="006E5335" w:rsidDel="00652B76" w:rsidRDefault="003D79E3">
            <w:pPr>
              <w:pStyle w:val="TableParagraph"/>
              <w:spacing w:line="224" w:lineRule="exact"/>
              <w:ind w:left="131"/>
              <w:jc w:val="center"/>
              <w:rPr>
                <w:del w:id="19066" w:author="Demarius Tolliver" w:date="2026-09-02T07:58:00Z" w16du:dateUtc="2026-09-02T12:58:00Z"/>
                <w:moveFrom w:id="19067" w:author="Demarius Tolliver" w:date="2026-08-27T08:44:00Z" w16du:dateUtc="2026-08-27T13:44:00Z"/>
              </w:rPr>
            </w:pPr>
            <w:moveFrom w:id="19068" w:author="Demarius Tolliver" w:date="2026-08-27T08:44:00Z" w16du:dateUtc="2026-08-27T13:44:00Z">
              <w:del w:id="19069" w:author="Demarius Tolliver" w:date="2026-09-02T07:58:00Z" w16du:dateUtc="2026-09-02T12:58: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19070" w:author="Demarius Tolliver" w:date="2026-08-27T08:44:00Z" w16du:dateUtc="2026-08-27T13:44:00Z">
              <w:tcPr>
                <w:tcW w:w="1148" w:type="dxa"/>
                <w:tcBorders>
                  <w:top w:val="single" w:sz="4" w:space="0" w:color="000000"/>
                  <w:left w:val="single" w:sz="4" w:space="0" w:color="000000"/>
                  <w:bottom w:val="single" w:sz="4" w:space="0" w:color="000000"/>
                  <w:right w:val="single" w:sz="4" w:space="0" w:color="000000"/>
                </w:tcBorders>
              </w:tcPr>
            </w:tcPrChange>
          </w:tcPr>
          <w:p w14:paraId="359E3CD7" w14:textId="00F39613" w:rsidR="006E5335" w:rsidDel="00652B76" w:rsidRDefault="003D79E3">
            <w:pPr>
              <w:pStyle w:val="TableParagraph"/>
              <w:spacing w:line="224" w:lineRule="exact"/>
              <w:ind w:left="129" w:right="2"/>
              <w:jc w:val="center"/>
              <w:rPr>
                <w:del w:id="19071" w:author="Demarius Tolliver" w:date="2026-09-02T07:58:00Z" w16du:dateUtc="2026-09-02T12:58:00Z"/>
                <w:moveFrom w:id="19072" w:author="Demarius Tolliver" w:date="2026-08-27T08:44:00Z" w16du:dateUtc="2026-08-27T13:44:00Z"/>
              </w:rPr>
            </w:pPr>
            <w:moveFrom w:id="19073" w:author="Demarius Tolliver" w:date="2026-08-27T08:44:00Z" w16du:dateUtc="2026-08-27T13:44:00Z">
              <w:del w:id="19074" w:author="Demarius Tolliver" w:date="2026-09-02T07:58:00Z" w16du:dateUtc="2026-09-02T12:58: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19075" w:author="Demarius Tolliver" w:date="2026-08-27T08:44:00Z" w16du:dateUtc="2026-08-27T13:44:00Z">
              <w:tcPr>
                <w:tcW w:w="1879" w:type="dxa"/>
                <w:tcBorders>
                  <w:top w:val="single" w:sz="4" w:space="0" w:color="000000"/>
                  <w:left w:val="single" w:sz="4" w:space="0" w:color="000000"/>
                  <w:bottom w:val="single" w:sz="4" w:space="0" w:color="000000"/>
                  <w:right w:val="single" w:sz="4" w:space="0" w:color="000000"/>
                </w:tcBorders>
              </w:tcPr>
            </w:tcPrChange>
          </w:tcPr>
          <w:p w14:paraId="1290E67D" w14:textId="3BF2AF26" w:rsidR="006E5335" w:rsidDel="00652B76" w:rsidRDefault="003D79E3">
            <w:pPr>
              <w:pStyle w:val="TableParagraph"/>
              <w:spacing w:line="224" w:lineRule="exact"/>
              <w:ind w:left="128"/>
              <w:jc w:val="center"/>
              <w:rPr>
                <w:del w:id="19076" w:author="Demarius Tolliver" w:date="2026-09-02T07:58:00Z" w16du:dateUtc="2026-09-02T12:58:00Z"/>
                <w:moveFrom w:id="19077" w:author="Demarius Tolliver" w:date="2026-08-27T08:44:00Z" w16du:dateUtc="2026-08-27T13:44:00Z"/>
              </w:rPr>
            </w:pPr>
            <w:moveFrom w:id="19078" w:author="Demarius Tolliver" w:date="2026-08-27T08:44:00Z" w16du:dateUtc="2026-08-27T13:44:00Z">
              <w:del w:id="19079" w:author="Demarius Tolliver" w:date="2026-09-02T07:58:00Z" w16du:dateUtc="2026-09-02T12:58:00Z">
                <w:r w:rsidDel="00652B76">
                  <w:rPr>
                    <w:spacing w:val="-5"/>
                  </w:rPr>
                  <w:delText>60</w:delText>
                </w:r>
              </w:del>
            </w:moveFrom>
          </w:p>
        </w:tc>
      </w:tr>
      <w:tr w:rsidR="006E5335" w:rsidDel="00652B76" w14:paraId="2644E67D" w14:textId="2D71EF4B" w:rsidTr="00682FAC">
        <w:trPr>
          <w:trHeight w:val="244"/>
          <w:del w:id="19080" w:author="Demarius Tolliver" w:date="2026-09-02T07:58:00Z"/>
          <w:trPrChange w:id="19081" w:author="Demarius Tolliver" w:date="2026-08-27T08:44:00Z" w16du:dateUtc="2026-08-27T13:44: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19082" w:author="Demarius Tolliver" w:date="2026-08-27T08:44:00Z" w16du:dateUtc="2026-08-27T13:44:00Z">
              <w:tcPr>
                <w:tcW w:w="2039" w:type="dxa"/>
                <w:tcBorders>
                  <w:top w:val="single" w:sz="4" w:space="0" w:color="000000"/>
                  <w:left w:val="single" w:sz="4" w:space="0" w:color="000000"/>
                  <w:bottom w:val="single" w:sz="4" w:space="0" w:color="000000"/>
                  <w:right w:val="single" w:sz="4" w:space="0" w:color="000000"/>
                </w:tcBorders>
              </w:tcPr>
            </w:tcPrChange>
          </w:tcPr>
          <w:p w14:paraId="4A57A16B" w14:textId="7E6B3E24" w:rsidR="006E5335" w:rsidDel="00652B76" w:rsidRDefault="003D79E3">
            <w:pPr>
              <w:pStyle w:val="TableParagraph"/>
              <w:spacing w:line="224" w:lineRule="exact"/>
              <w:ind w:left="129"/>
              <w:jc w:val="center"/>
              <w:rPr>
                <w:del w:id="19083" w:author="Demarius Tolliver" w:date="2026-09-02T07:58:00Z" w16du:dateUtc="2026-09-02T12:58:00Z"/>
                <w:moveFrom w:id="19084" w:author="Demarius Tolliver" w:date="2026-08-27T08:44:00Z" w16du:dateUtc="2026-08-27T13:44:00Z"/>
              </w:rPr>
            </w:pPr>
            <w:moveFrom w:id="19085" w:author="Demarius Tolliver" w:date="2026-08-27T08:44:00Z" w16du:dateUtc="2026-08-27T13:44:00Z">
              <w:del w:id="19086" w:author="Demarius Tolliver" w:date="2026-09-02T07:58:00Z" w16du:dateUtc="2026-09-02T12:58: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19087" w:author="Demarius Tolliver" w:date="2026-08-27T08:44:00Z" w16du:dateUtc="2026-08-27T13:44:00Z">
              <w:tcPr>
                <w:tcW w:w="1415" w:type="dxa"/>
                <w:tcBorders>
                  <w:top w:val="single" w:sz="4" w:space="0" w:color="000000"/>
                  <w:left w:val="single" w:sz="4" w:space="0" w:color="000000"/>
                  <w:bottom w:val="single" w:sz="4" w:space="0" w:color="000000"/>
                  <w:right w:val="single" w:sz="4" w:space="0" w:color="000000"/>
                </w:tcBorders>
              </w:tcPr>
            </w:tcPrChange>
          </w:tcPr>
          <w:p w14:paraId="1ED85872" w14:textId="5970E0EC" w:rsidR="006E5335" w:rsidDel="00652B76" w:rsidRDefault="003D79E3">
            <w:pPr>
              <w:pStyle w:val="TableParagraph"/>
              <w:spacing w:line="224" w:lineRule="exact"/>
              <w:ind w:left="131"/>
              <w:jc w:val="center"/>
              <w:rPr>
                <w:del w:id="19088" w:author="Demarius Tolliver" w:date="2026-09-02T07:58:00Z" w16du:dateUtc="2026-09-02T12:58:00Z"/>
                <w:moveFrom w:id="19089" w:author="Demarius Tolliver" w:date="2026-08-27T08:44:00Z" w16du:dateUtc="2026-08-27T13:44:00Z"/>
              </w:rPr>
            </w:pPr>
            <w:moveFrom w:id="19090" w:author="Demarius Tolliver" w:date="2026-08-27T08:44:00Z" w16du:dateUtc="2026-08-27T13:44:00Z">
              <w:del w:id="19091" w:author="Demarius Tolliver" w:date="2026-09-02T07:58:00Z" w16du:dateUtc="2026-09-02T12:58:00Z">
                <w:r w:rsidDel="00652B76">
                  <w:rPr>
                    <w:spacing w:val="-10"/>
                  </w:rPr>
                  <w:delText>3</w:delText>
                </w:r>
              </w:del>
            </w:moveFrom>
          </w:p>
        </w:tc>
        <w:tc>
          <w:tcPr>
            <w:tcW w:w="1148" w:type="dxa"/>
            <w:tcBorders>
              <w:top w:val="single" w:sz="4" w:space="0" w:color="000000"/>
              <w:left w:val="single" w:sz="4" w:space="0" w:color="000000"/>
              <w:bottom w:val="single" w:sz="4" w:space="0" w:color="000000"/>
              <w:right w:val="single" w:sz="4" w:space="0" w:color="000000"/>
            </w:tcBorders>
            <w:tcPrChange w:id="19092" w:author="Demarius Tolliver" w:date="2026-08-27T08:44:00Z" w16du:dateUtc="2026-08-27T13:44:00Z">
              <w:tcPr>
                <w:tcW w:w="1148" w:type="dxa"/>
                <w:tcBorders>
                  <w:top w:val="single" w:sz="4" w:space="0" w:color="000000"/>
                  <w:left w:val="single" w:sz="4" w:space="0" w:color="000000"/>
                  <w:bottom w:val="single" w:sz="4" w:space="0" w:color="000000"/>
                  <w:right w:val="single" w:sz="4" w:space="0" w:color="000000"/>
                </w:tcBorders>
              </w:tcPr>
            </w:tcPrChange>
          </w:tcPr>
          <w:p w14:paraId="6CC5C755" w14:textId="57264227" w:rsidR="006E5335" w:rsidDel="00652B76" w:rsidRDefault="003D79E3">
            <w:pPr>
              <w:pStyle w:val="TableParagraph"/>
              <w:spacing w:line="224" w:lineRule="exact"/>
              <w:ind w:left="129" w:right="2"/>
              <w:jc w:val="center"/>
              <w:rPr>
                <w:del w:id="19093" w:author="Demarius Tolliver" w:date="2026-09-02T07:58:00Z" w16du:dateUtc="2026-09-02T12:58:00Z"/>
                <w:moveFrom w:id="19094" w:author="Demarius Tolliver" w:date="2026-08-27T08:44:00Z" w16du:dateUtc="2026-08-27T13:44:00Z"/>
              </w:rPr>
            </w:pPr>
            <w:moveFrom w:id="19095" w:author="Demarius Tolliver" w:date="2026-08-27T08:44:00Z" w16du:dateUtc="2026-08-27T13:44:00Z">
              <w:del w:id="19096" w:author="Demarius Tolliver" w:date="2026-09-02T07:58:00Z" w16du:dateUtc="2026-09-02T12:58:00Z">
                <w:r w:rsidDel="00652B76">
                  <w:rPr>
                    <w:spacing w:val="-10"/>
                  </w:rPr>
                  <w:delText>0</w:delText>
                </w:r>
              </w:del>
            </w:moveFrom>
          </w:p>
        </w:tc>
        <w:tc>
          <w:tcPr>
            <w:tcW w:w="1879" w:type="dxa"/>
            <w:tcBorders>
              <w:top w:val="single" w:sz="4" w:space="0" w:color="000000"/>
              <w:left w:val="single" w:sz="4" w:space="0" w:color="000000"/>
              <w:bottom w:val="single" w:sz="4" w:space="0" w:color="000000"/>
              <w:right w:val="single" w:sz="4" w:space="0" w:color="000000"/>
            </w:tcBorders>
            <w:tcPrChange w:id="19097" w:author="Demarius Tolliver" w:date="2026-08-27T08:44:00Z" w16du:dateUtc="2026-08-27T13:44:00Z">
              <w:tcPr>
                <w:tcW w:w="1879" w:type="dxa"/>
                <w:tcBorders>
                  <w:top w:val="single" w:sz="4" w:space="0" w:color="000000"/>
                  <w:left w:val="single" w:sz="4" w:space="0" w:color="000000"/>
                  <w:bottom w:val="single" w:sz="4" w:space="0" w:color="000000"/>
                  <w:right w:val="single" w:sz="4" w:space="0" w:color="000000"/>
                </w:tcBorders>
              </w:tcPr>
            </w:tcPrChange>
          </w:tcPr>
          <w:p w14:paraId="7A7CF160" w14:textId="2409F7BE" w:rsidR="006E5335" w:rsidDel="00652B76" w:rsidRDefault="003D79E3">
            <w:pPr>
              <w:pStyle w:val="TableParagraph"/>
              <w:spacing w:line="224" w:lineRule="exact"/>
              <w:ind w:left="128"/>
              <w:jc w:val="center"/>
              <w:rPr>
                <w:del w:id="19098" w:author="Demarius Tolliver" w:date="2026-09-02T07:58:00Z" w16du:dateUtc="2026-09-02T12:58:00Z"/>
                <w:moveFrom w:id="19099" w:author="Demarius Tolliver" w:date="2026-08-27T08:44:00Z" w16du:dateUtc="2026-08-27T13:44:00Z"/>
              </w:rPr>
            </w:pPr>
            <w:moveFrom w:id="19100" w:author="Demarius Tolliver" w:date="2026-08-27T08:44:00Z" w16du:dateUtc="2026-08-27T13:44:00Z">
              <w:del w:id="19101" w:author="Demarius Tolliver" w:date="2026-09-02T07:58:00Z" w16du:dateUtc="2026-09-02T12:58:00Z">
                <w:r w:rsidDel="00652B76">
                  <w:rPr>
                    <w:spacing w:val="-5"/>
                  </w:rPr>
                  <w:delText>45</w:delText>
                </w:r>
              </w:del>
            </w:moveFrom>
          </w:p>
        </w:tc>
      </w:tr>
      <w:moveFromRangeEnd w:id="19040"/>
    </w:tbl>
    <w:p w14:paraId="3C4B1191" w14:textId="77777777" w:rsidR="006E5335" w:rsidRDefault="006E5335">
      <w:pPr>
        <w:pStyle w:val="BodyText"/>
        <w:rPr>
          <w:b/>
        </w:rPr>
      </w:pPr>
    </w:p>
    <w:p w14:paraId="26EDBE72" w14:textId="77777777" w:rsidR="006E5335" w:rsidDel="00682FAC" w:rsidRDefault="006E5335">
      <w:pPr>
        <w:pStyle w:val="BodyText"/>
        <w:rPr>
          <w:del w:id="19102" w:author="Demarius Tolliver" w:date="2026-08-27T08:44:00Z" w16du:dateUtc="2026-08-27T13:44:00Z"/>
          <w:b/>
        </w:rPr>
      </w:pPr>
    </w:p>
    <w:p w14:paraId="09AFDBEE" w14:textId="77777777" w:rsidR="006E5335" w:rsidDel="00682FAC" w:rsidRDefault="006E5335">
      <w:pPr>
        <w:pStyle w:val="BodyText"/>
        <w:rPr>
          <w:del w:id="19103" w:author="Demarius Tolliver" w:date="2026-08-27T08:44:00Z" w16du:dateUtc="2026-08-27T13:44:00Z"/>
          <w:b/>
        </w:rPr>
      </w:pPr>
    </w:p>
    <w:p w14:paraId="3A94FBFF" w14:textId="77777777" w:rsidR="006E5335" w:rsidRDefault="006E5335">
      <w:pPr>
        <w:pStyle w:val="BodyText"/>
        <w:rPr>
          <w:b/>
        </w:rPr>
      </w:pPr>
    </w:p>
    <w:p w14:paraId="00944ADE" w14:textId="77777777" w:rsidR="006E5335" w:rsidRDefault="003D79E3">
      <w:pPr>
        <w:tabs>
          <w:tab w:val="left" w:pos="4320"/>
        </w:tabs>
        <w:ind w:left="1141" w:hanging="241"/>
      </w:pPr>
      <w:r>
        <w:rPr>
          <w:b/>
          <w:spacing w:val="-2"/>
        </w:rPr>
        <w:t>Prerequisite:</w:t>
      </w:r>
      <w:r>
        <w:rPr>
          <w:b/>
        </w:rPr>
        <w:tab/>
      </w:r>
      <w:r>
        <w:rPr>
          <w:spacing w:val="-2"/>
        </w:rPr>
        <w:t>Instructor</w:t>
      </w:r>
      <w:r>
        <w:rPr>
          <w:spacing w:val="7"/>
        </w:rPr>
        <w:t xml:space="preserve"> </w:t>
      </w:r>
      <w:r>
        <w:rPr>
          <w:spacing w:val="-2"/>
        </w:rPr>
        <w:t>Approved</w:t>
      </w:r>
    </w:p>
    <w:p w14:paraId="5408E955"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74EC550B" w14:textId="77777777" w:rsidR="006E5335" w:rsidRDefault="006E5335">
      <w:pPr>
        <w:pStyle w:val="BodyText"/>
        <w:rPr>
          <w:b/>
        </w:rPr>
      </w:pPr>
    </w:p>
    <w:p w14:paraId="29877345" w14:textId="77777777" w:rsidR="006E5335" w:rsidRDefault="003D79E3">
      <w:pPr>
        <w:pStyle w:val="ListParagraph"/>
        <w:numPr>
          <w:ilvl w:val="0"/>
          <w:numId w:val="65"/>
        </w:numPr>
        <w:tabs>
          <w:tab w:val="left" w:pos="1170"/>
        </w:tabs>
        <w:ind w:hanging="939"/>
        <w:pPrChange w:id="19104" w:author="Demarius Tolliver" w:date="2026-08-27T08:44:00Z" w16du:dateUtc="2026-08-27T13:44:00Z">
          <w:pPr>
            <w:pStyle w:val="ListParagraph"/>
            <w:numPr>
              <w:numId w:val="65"/>
            </w:numPr>
            <w:tabs>
              <w:tab w:val="num" w:pos="0"/>
              <w:tab w:val="left" w:pos="1839"/>
            </w:tabs>
            <w:ind w:left="1839" w:hanging="360"/>
          </w:pPr>
        </w:pPrChange>
      </w:pPr>
      <w:r>
        <w:rPr>
          <w:spacing w:val="-2"/>
        </w:rPr>
        <w:t>Demonstrate</w:t>
      </w:r>
      <w:r>
        <w:rPr>
          <w:spacing w:val="7"/>
        </w:rPr>
        <w:t xml:space="preserve"> </w:t>
      </w:r>
      <w:r>
        <w:rPr>
          <w:spacing w:val="-2"/>
        </w:rPr>
        <w:t>various</w:t>
      </w:r>
      <w:r>
        <w:rPr>
          <w:spacing w:val="8"/>
        </w:rPr>
        <w:t xml:space="preserve"> </w:t>
      </w:r>
      <w:r>
        <w:rPr>
          <w:spacing w:val="-2"/>
        </w:rPr>
        <w:t>measurement</w:t>
      </w:r>
      <w:r>
        <w:rPr>
          <w:spacing w:val="8"/>
        </w:rPr>
        <w:t xml:space="preserve"> </w:t>
      </w:r>
      <w:r>
        <w:rPr>
          <w:spacing w:val="-2"/>
        </w:rPr>
        <w:t xml:space="preserve">methods. </w:t>
      </w:r>
      <w:r>
        <w:rPr>
          <w:spacing w:val="-2"/>
          <w:vertAlign w:val="superscript"/>
        </w:rPr>
        <w:t>Autodesk</w:t>
      </w:r>
      <w:r>
        <w:rPr>
          <w:spacing w:val="-3"/>
        </w:rPr>
        <w:t xml:space="preserve"> </w:t>
      </w:r>
      <w:r>
        <w:rPr>
          <w:spacing w:val="-2"/>
          <w:vertAlign w:val="superscript"/>
        </w:rPr>
        <w:t>AutoCAD</w:t>
      </w:r>
      <w:r>
        <w:rPr>
          <w:spacing w:val="-4"/>
        </w:rPr>
        <w:t xml:space="preserve"> </w:t>
      </w:r>
      <w:r>
        <w:rPr>
          <w:spacing w:val="-2"/>
          <w:vertAlign w:val="superscript"/>
        </w:rPr>
        <w:t>Certified</w:t>
      </w:r>
      <w:r>
        <w:rPr>
          <w:spacing w:val="-11"/>
        </w:rPr>
        <w:t xml:space="preserve"> </w:t>
      </w:r>
      <w:r>
        <w:rPr>
          <w:spacing w:val="-4"/>
          <w:vertAlign w:val="superscript"/>
        </w:rPr>
        <w:t>User</w:t>
      </w:r>
    </w:p>
    <w:p w14:paraId="4C5DE3AD" w14:textId="77777777" w:rsidR="006E5335" w:rsidRDefault="003D79E3">
      <w:pPr>
        <w:pStyle w:val="ListParagraph"/>
        <w:numPr>
          <w:ilvl w:val="1"/>
          <w:numId w:val="65"/>
        </w:numPr>
        <w:tabs>
          <w:tab w:val="left" w:pos="1440"/>
        </w:tabs>
        <w:ind w:hanging="1389"/>
        <w:pPrChange w:id="19105" w:author="Demarius Tolliver" w:date="2026-08-27T08:44:00Z" w16du:dateUtc="2026-08-27T13:44:00Z">
          <w:pPr>
            <w:pStyle w:val="ListParagraph"/>
            <w:numPr>
              <w:ilvl w:val="1"/>
              <w:numId w:val="65"/>
            </w:numPr>
            <w:tabs>
              <w:tab w:val="num" w:pos="0"/>
              <w:tab w:val="left" w:pos="2559"/>
            </w:tabs>
            <w:ind w:left="2559" w:hanging="360"/>
          </w:pPr>
        </w:pPrChange>
      </w:pPr>
      <w:r>
        <w:t>Measure</w:t>
      </w:r>
      <w:r>
        <w:rPr>
          <w:spacing w:val="-12"/>
        </w:rPr>
        <w:t xml:space="preserve"> </w:t>
      </w:r>
      <w:r>
        <w:t>distances,</w:t>
      </w:r>
      <w:r>
        <w:rPr>
          <w:spacing w:val="-11"/>
        </w:rPr>
        <w:t xml:space="preserve"> </w:t>
      </w:r>
      <w:r>
        <w:t>including</w:t>
      </w:r>
      <w:r>
        <w:rPr>
          <w:spacing w:val="-11"/>
        </w:rPr>
        <w:t xml:space="preserve"> </w:t>
      </w:r>
      <w:r>
        <w:t>metric</w:t>
      </w:r>
      <w:r>
        <w:rPr>
          <w:spacing w:val="-10"/>
        </w:rPr>
        <w:t xml:space="preserve"> </w:t>
      </w:r>
      <w:r>
        <w:t>and</w:t>
      </w:r>
      <w:r>
        <w:rPr>
          <w:spacing w:val="-4"/>
        </w:rPr>
        <w:t xml:space="preserve"> </w:t>
      </w:r>
      <w:r>
        <w:t>English</w:t>
      </w:r>
      <w:r>
        <w:rPr>
          <w:spacing w:val="-9"/>
        </w:rPr>
        <w:t xml:space="preserve"> </w:t>
      </w:r>
      <w:r>
        <w:rPr>
          <w:spacing w:val="-2"/>
        </w:rPr>
        <w:t>measurements.</w:t>
      </w:r>
    </w:p>
    <w:p w14:paraId="48F433DF" w14:textId="77777777" w:rsidR="006E5335" w:rsidRPr="005A0089" w:rsidRDefault="003D79E3" w:rsidP="005A0089">
      <w:pPr>
        <w:pStyle w:val="ListParagraph"/>
        <w:numPr>
          <w:ilvl w:val="1"/>
          <w:numId w:val="65"/>
        </w:numPr>
        <w:tabs>
          <w:tab w:val="left" w:pos="1440"/>
        </w:tabs>
        <w:ind w:left="2558" w:hanging="1389"/>
        <w:rPr>
          <w:ins w:id="19106" w:author="Demarius Tolliver" w:date="2026-08-27T08:46:00Z" w16du:dateUtc="2026-08-27T13:46:00Z"/>
          <w:rPrChange w:id="19107" w:author="Demarius Tolliver" w:date="2026-08-27T08:46:00Z" w16du:dateUtc="2026-08-27T13:46:00Z">
            <w:rPr>
              <w:ins w:id="19108" w:author="Demarius Tolliver" w:date="2026-08-27T08:46:00Z" w16du:dateUtc="2026-08-27T13:46:00Z"/>
              <w:spacing w:val="-2"/>
            </w:rPr>
          </w:rPrChange>
        </w:rPr>
      </w:pPr>
      <w:r>
        <w:t>Measure</w:t>
      </w:r>
      <w:r>
        <w:rPr>
          <w:spacing w:val="-12"/>
        </w:rPr>
        <w:t xml:space="preserve"> </w:t>
      </w:r>
      <w:r>
        <w:t>angles,</w:t>
      </w:r>
      <w:r>
        <w:rPr>
          <w:spacing w:val="-9"/>
        </w:rPr>
        <w:t xml:space="preserve"> </w:t>
      </w:r>
      <w:r>
        <w:t>including</w:t>
      </w:r>
      <w:r>
        <w:rPr>
          <w:spacing w:val="-10"/>
        </w:rPr>
        <w:t xml:space="preserve"> </w:t>
      </w:r>
      <w:r>
        <w:t>decimal</w:t>
      </w:r>
      <w:r>
        <w:rPr>
          <w:spacing w:val="-9"/>
        </w:rPr>
        <w:t xml:space="preserve"> </w:t>
      </w:r>
      <w:r>
        <w:t>degrees</w:t>
      </w:r>
      <w:r>
        <w:rPr>
          <w:spacing w:val="-10"/>
        </w:rPr>
        <w:t xml:space="preserve"> </w:t>
      </w:r>
      <w:r>
        <w:t>and</w:t>
      </w:r>
      <w:r>
        <w:rPr>
          <w:spacing w:val="-4"/>
        </w:rPr>
        <w:t xml:space="preserve"> </w:t>
      </w:r>
      <w:r>
        <w:t>degrees,</w:t>
      </w:r>
      <w:r>
        <w:rPr>
          <w:spacing w:val="-9"/>
        </w:rPr>
        <w:t xml:space="preserve"> </w:t>
      </w:r>
      <w:r>
        <w:t>minutes,</w:t>
      </w:r>
      <w:r>
        <w:rPr>
          <w:spacing w:val="-11"/>
        </w:rPr>
        <w:t xml:space="preserve"> </w:t>
      </w:r>
      <w:r>
        <w:t>and</w:t>
      </w:r>
      <w:r>
        <w:rPr>
          <w:spacing w:val="-4"/>
        </w:rPr>
        <w:t xml:space="preserve"> </w:t>
      </w:r>
      <w:r>
        <w:rPr>
          <w:spacing w:val="-2"/>
        </w:rPr>
        <w:t>seconds.</w:t>
      </w:r>
    </w:p>
    <w:p w14:paraId="4493889E" w14:textId="77777777" w:rsidR="005A0089" w:rsidRDefault="005A0089">
      <w:pPr>
        <w:tabs>
          <w:tab w:val="left" w:pos="1440"/>
        </w:tabs>
        <w:pPrChange w:id="19109" w:author="Demarius Tolliver" w:date="2026-08-27T08:46:00Z" w16du:dateUtc="2026-08-27T13:46:00Z">
          <w:pPr>
            <w:pStyle w:val="ListParagraph"/>
            <w:numPr>
              <w:ilvl w:val="1"/>
              <w:numId w:val="65"/>
            </w:numPr>
            <w:tabs>
              <w:tab w:val="num" w:pos="0"/>
              <w:tab w:val="left" w:pos="2558"/>
            </w:tabs>
            <w:ind w:left="2559" w:hanging="358"/>
          </w:pPr>
        </w:pPrChange>
      </w:pPr>
    </w:p>
    <w:p w14:paraId="5B76CB8D" w14:textId="77777777" w:rsidR="006E5335" w:rsidRDefault="003D79E3">
      <w:pPr>
        <w:pStyle w:val="ListParagraph"/>
        <w:numPr>
          <w:ilvl w:val="0"/>
          <w:numId w:val="65"/>
        </w:numPr>
        <w:tabs>
          <w:tab w:val="left" w:pos="1170"/>
        </w:tabs>
        <w:ind w:hanging="939"/>
        <w:pPrChange w:id="19110" w:author="Demarius Tolliver" w:date="2026-08-27T08:45:00Z" w16du:dateUtc="2026-08-27T13:45:00Z">
          <w:pPr>
            <w:pStyle w:val="ListParagraph"/>
            <w:numPr>
              <w:numId w:val="65"/>
            </w:numPr>
            <w:tabs>
              <w:tab w:val="num" w:pos="0"/>
              <w:tab w:val="left" w:pos="1839"/>
            </w:tabs>
            <w:ind w:left="1839" w:hanging="360"/>
          </w:pPr>
        </w:pPrChange>
      </w:pPr>
      <w:r>
        <w:rPr>
          <w:position w:val="-6"/>
        </w:rPr>
        <w:t>Apply</w:t>
      </w:r>
      <w:r>
        <w:rPr>
          <w:spacing w:val="-12"/>
          <w:position w:val="-6"/>
        </w:rPr>
        <w:t xml:space="preserve"> </w:t>
      </w:r>
      <w:r>
        <w:rPr>
          <w:position w:val="-6"/>
        </w:rPr>
        <w:t>industry</w:t>
      </w:r>
      <w:r>
        <w:rPr>
          <w:spacing w:val="-9"/>
          <w:position w:val="-6"/>
        </w:rPr>
        <w:t xml:space="preserve"> </w:t>
      </w:r>
      <w:r>
        <w:rPr>
          <w:position w:val="-6"/>
        </w:rPr>
        <w:t>data.</w:t>
      </w:r>
      <w:r>
        <w:rPr>
          <w:spacing w:val="-13"/>
          <w:position w:val="-6"/>
        </w:rPr>
        <w:t xml:space="preserve"> </w:t>
      </w:r>
      <w:r w:rsidRPr="005A0089">
        <w:rPr>
          <w:spacing w:val="-2"/>
          <w:vertAlign w:val="superscript"/>
          <w:rPrChange w:id="19111" w:author="Demarius Tolliver" w:date="2026-08-27T08:45:00Z" w16du:dateUtc="2026-08-27T13:45:00Z">
            <w:rPr/>
          </w:rPrChange>
        </w:rPr>
        <w:t>Autodesk</w:t>
      </w:r>
      <w:r w:rsidRPr="005A0089">
        <w:rPr>
          <w:spacing w:val="-2"/>
          <w:vertAlign w:val="superscript"/>
          <w:rPrChange w:id="19112" w:author="Demarius Tolliver" w:date="2026-08-27T08:45:00Z" w16du:dateUtc="2026-08-27T13:45:00Z">
            <w:rPr>
              <w:spacing w:val="-5"/>
            </w:rPr>
          </w:rPrChange>
        </w:rPr>
        <w:t xml:space="preserve"> </w:t>
      </w:r>
      <w:r w:rsidRPr="005A0089">
        <w:rPr>
          <w:spacing w:val="-2"/>
          <w:vertAlign w:val="superscript"/>
          <w:rPrChange w:id="19113" w:author="Demarius Tolliver" w:date="2026-08-27T08:45:00Z" w16du:dateUtc="2026-08-27T13:45:00Z">
            <w:rPr/>
          </w:rPrChange>
        </w:rPr>
        <w:t>AutoCAD</w:t>
      </w:r>
      <w:r w:rsidRPr="005A0089">
        <w:rPr>
          <w:spacing w:val="-2"/>
          <w:vertAlign w:val="superscript"/>
          <w:rPrChange w:id="19114" w:author="Demarius Tolliver" w:date="2026-08-27T08:45:00Z" w16du:dateUtc="2026-08-27T13:45:00Z">
            <w:rPr>
              <w:spacing w:val="-5"/>
            </w:rPr>
          </w:rPrChange>
        </w:rPr>
        <w:t xml:space="preserve"> </w:t>
      </w:r>
      <w:r w:rsidRPr="005A0089">
        <w:rPr>
          <w:spacing w:val="-2"/>
          <w:vertAlign w:val="superscript"/>
          <w:rPrChange w:id="19115" w:author="Demarius Tolliver" w:date="2026-08-27T08:45:00Z" w16du:dateUtc="2026-08-27T13:45:00Z">
            <w:rPr/>
          </w:rPrChange>
        </w:rPr>
        <w:t>Certified</w:t>
      </w:r>
      <w:r w:rsidRPr="005A0089">
        <w:rPr>
          <w:spacing w:val="-2"/>
          <w:vertAlign w:val="superscript"/>
          <w:rPrChange w:id="19116" w:author="Demarius Tolliver" w:date="2026-08-27T08:45:00Z" w16du:dateUtc="2026-08-27T13:45:00Z">
            <w:rPr>
              <w:spacing w:val="-7"/>
            </w:rPr>
          </w:rPrChange>
        </w:rPr>
        <w:t xml:space="preserve"> </w:t>
      </w:r>
      <w:r w:rsidRPr="005A0089">
        <w:rPr>
          <w:spacing w:val="-2"/>
          <w:vertAlign w:val="superscript"/>
          <w:rPrChange w:id="19117" w:author="Demarius Tolliver" w:date="2026-08-27T08:45:00Z" w16du:dateUtc="2026-08-27T13:45:00Z">
            <w:rPr>
              <w:spacing w:val="-4"/>
            </w:rPr>
          </w:rPrChange>
        </w:rPr>
        <w:t>User</w:t>
      </w:r>
    </w:p>
    <w:p w14:paraId="776BBC62" w14:textId="77777777" w:rsidR="006E5335" w:rsidRDefault="003D79E3">
      <w:pPr>
        <w:pStyle w:val="ListParagraph"/>
        <w:numPr>
          <w:ilvl w:val="1"/>
          <w:numId w:val="65"/>
        </w:numPr>
        <w:tabs>
          <w:tab w:val="left" w:pos="1440"/>
        </w:tabs>
        <w:ind w:hanging="1389"/>
        <w:pPrChange w:id="19118" w:author="Demarius Tolliver" w:date="2026-08-27T08:45:00Z" w16du:dateUtc="2026-08-27T13:45:00Z">
          <w:pPr>
            <w:pStyle w:val="ListParagraph"/>
            <w:numPr>
              <w:ilvl w:val="1"/>
              <w:numId w:val="65"/>
            </w:numPr>
            <w:tabs>
              <w:tab w:val="num" w:pos="0"/>
              <w:tab w:val="left" w:pos="2559"/>
            </w:tabs>
            <w:ind w:left="2559" w:hanging="360"/>
          </w:pPr>
        </w:pPrChange>
      </w:pPr>
      <w:r>
        <w:t>Interpret</w:t>
      </w:r>
      <w:r>
        <w:rPr>
          <w:spacing w:val="-11"/>
        </w:rPr>
        <w:t xml:space="preserve"> </w:t>
      </w:r>
      <w:r>
        <w:t>graphs</w:t>
      </w:r>
      <w:r>
        <w:rPr>
          <w:spacing w:val="-8"/>
        </w:rPr>
        <w:t xml:space="preserve"> </w:t>
      </w:r>
      <w:r>
        <w:t>and</w:t>
      </w:r>
      <w:r>
        <w:rPr>
          <w:spacing w:val="-4"/>
        </w:rPr>
        <w:t xml:space="preserve"> </w:t>
      </w:r>
      <w:r>
        <w:rPr>
          <w:spacing w:val="-2"/>
        </w:rPr>
        <w:t>charts.</w:t>
      </w:r>
    </w:p>
    <w:p w14:paraId="7B26E579" w14:textId="77777777" w:rsidR="006E5335" w:rsidRPr="005A0089" w:rsidRDefault="003D79E3" w:rsidP="005A0089">
      <w:pPr>
        <w:pStyle w:val="ListParagraph"/>
        <w:numPr>
          <w:ilvl w:val="1"/>
          <w:numId w:val="65"/>
        </w:numPr>
        <w:tabs>
          <w:tab w:val="left" w:pos="1440"/>
        </w:tabs>
        <w:ind w:left="2558" w:hanging="1389"/>
        <w:rPr>
          <w:ins w:id="19119" w:author="Demarius Tolliver" w:date="2026-08-27T08:46:00Z" w16du:dateUtc="2026-08-27T13:46:00Z"/>
          <w:rPrChange w:id="19120" w:author="Demarius Tolliver" w:date="2026-08-27T08:46:00Z" w16du:dateUtc="2026-08-27T13:46:00Z">
            <w:rPr>
              <w:ins w:id="19121" w:author="Demarius Tolliver" w:date="2026-08-27T08:46:00Z" w16du:dateUtc="2026-08-27T13:46:00Z"/>
              <w:spacing w:val="-2"/>
            </w:rPr>
          </w:rPrChange>
        </w:rPr>
      </w:pPr>
      <w:r>
        <w:rPr>
          <w:spacing w:val="-2"/>
        </w:rPr>
        <w:t>Manipulate</w:t>
      </w:r>
      <w:r>
        <w:rPr>
          <w:spacing w:val="3"/>
        </w:rPr>
        <w:t xml:space="preserve"> </w:t>
      </w:r>
      <w:r>
        <w:rPr>
          <w:spacing w:val="-2"/>
        </w:rPr>
        <w:t>gathered</w:t>
      </w:r>
      <w:r>
        <w:rPr>
          <w:spacing w:val="10"/>
        </w:rPr>
        <w:t xml:space="preserve"> </w:t>
      </w:r>
      <w:r>
        <w:rPr>
          <w:spacing w:val="-2"/>
        </w:rPr>
        <w:t>information.</w:t>
      </w:r>
    </w:p>
    <w:p w14:paraId="7A275C5B" w14:textId="77777777" w:rsidR="005A0089" w:rsidRDefault="005A0089">
      <w:pPr>
        <w:tabs>
          <w:tab w:val="left" w:pos="1440"/>
        </w:tabs>
        <w:pPrChange w:id="19122" w:author="Demarius Tolliver" w:date="2026-08-27T08:46:00Z" w16du:dateUtc="2026-08-27T13:46:00Z">
          <w:pPr>
            <w:pStyle w:val="ListParagraph"/>
            <w:numPr>
              <w:ilvl w:val="1"/>
              <w:numId w:val="65"/>
            </w:numPr>
            <w:tabs>
              <w:tab w:val="num" w:pos="0"/>
              <w:tab w:val="left" w:pos="2558"/>
            </w:tabs>
            <w:ind w:left="2559" w:hanging="358"/>
          </w:pPr>
        </w:pPrChange>
      </w:pPr>
    </w:p>
    <w:p w14:paraId="2B63EAE2" w14:textId="7B590186" w:rsidR="005A0089" w:rsidRPr="005A0089" w:rsidRDefault="003D79E3">
      <w:pPr>
        <w:pStyle w:val="ListParagraph"/>
        <w:numPr>
          <w:ilvl w:val="0"/>
          <w:numId w:val="65"/>
        </w:numPr>
        <w:tabs>
          <w:tab w:val="left" w:pos="1170"/>
        </w:tabs>
        <w:ind w:hanging="939"/>
        <w:rPr>
          <w:position w:val="-6"/>
          <w:rPrChange w:id="19123" w:author="Demarius Tolliver" w:date="2026-08-27T08:46:00Z" w16du:dateUtc="2026-08-27T13:46:00Z">
            <w:rPr/>
          </w:rPrChange>
        </w:rPr>
        <w:pPrChange w:id="19124" w:author="Demarius Tolliver" w:date="2026-08-27T08:46:00Z" w16du:dateUtc="2026-08-27T13:46:00Z">
          <w:pPr>
            <w:pStyle w:val="ListParagraph"/>
            <w:numPr>
              <w:numId w:val="65"/>
            </w:numPr>
            <w:tabs>
              <w:tab w:val="num" w:pos="0"/>
              <w:tab w:val="left" w:pos="359"/>
            </w:tabs>
            <w:ind w:left="359" w:right="5071" w:hanging="360"/>
            <w:jc w:val="right"/>
          </w:pPr>
        </w:pPrChange>
      </w:pPr>
      <w:r w:rsidRPr="005A0089">
        <w:rPr>
          <w:position w:val="-6"/>
          <w:rPrChange w:id="19125" w:author="Demarius Tolliver" w:date="2026-08-27T08:46:00Z" w16du:dateUtc="2026-08-27T13:46:00Z">
            <w:rPr>
              <w:spacing w:val="-2"/>
            </w:rPr>
          </w:rPrChange>
        </w:rPr>
        <w:t>Analyze</w:t>
      </w:r>
      <w:r w:rsidRPr="005A0089">
        <w:rPr>
          <w:position w:val="-6"/>
          <w:rPrChange w:id="19126" w:author="Demarius Tolliver" w:date="2026-08-27T08:46:00Z" w16du:dateUtc="2026-08-27T13:46:00Z">
            <w:rPr>
              <w:spacing w:val="8"/>
            </w:rPr>
          </w:rPrChange>
        </w:rPr>
        <w:t xml:space="preserve"> </w:t>
      </w:r>
      <w:r w:rsidRPr="005A0089">
        <w:rPr>
          <w:position w:val="-6"/>
          <w:rPrChange w:id="19127" w:author="Demarius Tolliver" w:date="2026-08-27T08:46:00Z" w16du:dateUtc="2026-08-27T13:46:00Z">
            <w:rPr>
              <w:spacing w:val="-2"/>
            </w:rPr>
          </w:rPrChange>
        </w:rPr>
        <w:t>complex</w:t>
      </w:r>
      <w:r w:rsidRPr="005A0089">
        <w:rPr>
          <w:position w:val="-6"/>
          <w:rPrChange w:id="19128" w:author="Demarius Tolliver" w:date="2026-08-27T08:46:00Z" w16du:dateUtc="2026-08-27T13:46:00Z">
            <w:rPr>
              <w:spacing w:val="4"/>
            </w:rPr>
          </w:rPrChange>
        </w:rPr>
        <w:t xml:space="preserve"> </w:t>
      </w:r>
      <w:r w:rsidRPr="005A0089">
        <w:rPr>
          <w:position w:val="-6"/>
          <w:rPrChange w:id="19129" w:author="Demarius Tolliver" w:date="2026-08-27T08:46:00Z" w16du:dateUtc="2026-08-27T13:46:00Z">
            <w:rPr>
              <w:spacing w:val="-2"/>
            </w:rPr>
          </w:rPrChange>
        </w:rPr>
        <w:t>geometric</w:t>
      </w:r>
      <w:r w:rsidRPr="005A0089">
        <w:rPr>
          <w:position w:val="-6"/>
          <w:rPrChange w:id="19130" w:author="Demarius Tolliver" w:date="2026-08-27T08:46:00Z" w16du:dateUtc="2026-08-27T13:46:00Z">
            <w:rPr>
              <w:spacing w:val="6"/>
            </w:rPr>
          </w:rPrChange>
        </w:rPr>
        <w:t xml:space="preserve"> </w:t>
      </w:r>
      <w:r w:rsidRPr="005A0089">
        <w:rPr>
          <w:position w:val="-6"/>
          <w:rPrChange w:id="19131" w:author="Demarius Tolliver" w:date="2026-08-27T08:46:00Z" w16du:dateUtc="2026-08-27T13:46:00Z">
            <w:rPr>
              <w:spacing w:val="-2"/>
            </w:rPr>
          </w:rPrChange>
        </w:rPr>
        <w:t>shapes.</w:t>
      </w:r>
      <w:r w:rsidRPr="005A0089">
        <w:rPr>
          <w:position w:val="-6"/>
          <w:rPrChange w:id="19132" w:author="Demarius Tolliver" w:date="2026-08-27T08:46:00Z" w16du:dateUtc="2026-08-27T13:46:00Z">
            <w:rPr>
              <w:spacing w:val="-5"/>
            </w:rPr>
          </w:rPrChange>
        </w:rPr>
        <w:t xml:space="preserve"> </w:t>
      </w:r>
      <w:r w:rsidRPr="005A0089">
        <w:rPr>
          <w:position w:val="-6"/>
          <w:rPrChange w:id="19133" w:author="Demarius Tolliver" w:date="2026-08-27T08:46:00Z" w16du:dateUtc="2026-08-27T13:46:00Z">
            <w:rPr>
              <w:spacing w:val="-2"/>
              <w:vertAlign w:val="superscript"/>
            </w:rPr>
          </w:rPrChange>
        </w:rPr>
        <w:t>Autodesk</w:t>
      </w:r>
      <w:r w:rsidRPr="005A0089">
        <w:rPr>
          <w:position w:val="-6"/>
          <w:rPrChange w:id="19134" w:author="Demarius Tolliver" w:date="2026-08-27T08:46:00Z" w16du:dateUtc="2026-08-27T13:46:00Z">
            <w:rPr>
              <w:spacing w:val="-7"/>
            </w:rPr>
          </w:rPrChange>
        </w:rPr>
        <w:t xml:space="preserve"> </w:t>
      </w:r>
      <w:r w:rsidRPr="005A0089">
        <w:rPr>
          <w:position w:val="-6"/>
          <w:rPrChange w:id="19135" w:author="Demarius Tolliver" w:date="2026-08-27T08:46:00Z" w16du:dateUtc="2026-08-27T13:46:00Z">
            <w:rPr>
              <w:spacing w:val="-2"/>
              <w:vertAlign w:val="superscript"/>
            </w:rPr>
          </w:rPrChange>
        </w:rPr>
        <w:t>AutoCAD</w:t>
      </w:r>
      <w:r w:rsidRPr="005A0089">
        <w:rPr>
          <w:position w:val="-6"/>
          <w:rPrChange w:id="19136" w:author="Demarius Tolliver" w:date="2026-08-27T08:46:00Z" w16du:dateUtc="2026-08-27T13:46:00Z">
            <w:rPr>
              <w:spacing w:val="-8"/>
            </w:rPr>
          </w:rPrChange>
        </w:rPr>
        <w:t xml:space="preserve"> </w:t>
      </w:r>
      <w:proofErr w:type="spellStart"/>
      <w:r w:rsidRPr="005A0089">
        <w:rPr>
          <w:position w:val="-6"/>
          <w:rPrChange w:id="19137" w:author="Demarius Tolliver" w:date="2026-08-27T08:46:00Z" w16du:dateUtc="2026-08-27T13:46:00Z">
            <w:rPr>
              <w:spacing w:val="-2"/>
              <w:vertAlign w:val="superscript"/>
            </w:rPr>
          </w:rPrChange>
        </w:rPr>
        <w:t>Certified</w:t>
      </w:r>
      <w:del w:id="19138" w:author="Demarius Tolliver" w:date="2026-08-27T08:46:00Z" w16du:dateUtc="2026-08-27T13:46:00Z">
        <w:r w:rsidRPr="005A0089" w:rsidDel="005A0089">
          <w:rPr>
            <w:position w:val="-6"/>
            <w:rPrChange w:id="19139" w:author="Demarius Tolliver" w:date="2026-08-27T08:46:00Z" w16du:dateUtc="2026-08-27T13:46:00Z">
              <w:rPr>
                <w:spacing w:val="-11"/>
              </w:rPr>
            </w:rPrChange>
          </w:rPr>
          <w:delText xml:space="preserve"> </w:delText>
        </w:r>
      </w:del>
      <w:r w:rsidRPr="005A0089">
        <w:rPr>
          <w:position w:val="-6"/>
          <w:rPrChange w:id="19140" w:author="Demarius Tolliver" w:date="2026-08-27T08:46:00Z" w16du:dateUtc="2026-08-27T13:46:00Z">
            <w:rPr>
              <w:spacing w:val="-4"/>
              <w:vertAlign w:val="superscript"/>
            </w:rPr>
          </w:rPrChange>
        </w:rPr>
        <w:t>User</w:t>
      </w:r>
      <w:proofErr w:type="spellEnd"/>
    </w:p>
    <w:p w14:paraId="5614F425" w14:textId="77777777" w:rsidR="006E5335" w:rsidRDefault="003D79E3">
      <w:pPr>
        <w:pStyle w:val="ListParagraph"/>
        <w:numPr>
          <w:ilvl w:val="1"/>
          <w:numId w:val="65"/>
        </w:numPr>
        <w:tabs>
          <w:tab w:val="left" w:pos="1440"/>
        </w:tabs>
        <w:ind w:hanging="1389"/>
        <w:pPrChange w:id="19141" w:author="Demarius Tolliver" w:date="2026-08-27T08:46:00Z" w16du:dateUtc="2026-08-27T13:46:00Z">
          <w:pPr>
            <w:pStyle w:val="ListParagraph"/>
            <w:numPr>
              <w:ilvl w:val="1"/>
              <w:numId w:val="65"/>
            </w:numPr>
            <w:tabs>
              <w:tab w:val="num" w:pos="0"/>
              <w:tab w:val="left" w:pos="2559"/>
            </w:tabs>
            <w:ind w:left="2559" w:hanging="360"/>
          </w:pPr>
        </w:pPrChange>
      </w:pPr>
      <w:r>
        <w:t>Calculate area using metric and English systems.</w:t>
      </w:r>
    </w:p>
    <w:p w14:paraId="7CE703F5" w14:textId="77777777" w:rsidR="006E5335" w:rsidRDefault="003D79E3">
      <w:pPr>
        <w:pStyle w:val="ListParagraph"/>
        <w:numPr>
          <w:ilvl w:val="1"/>
          <w:numId w:val="65"/>
        </w:numPr>
        <w:tabs>
          <w:tab w:val="left" w:pos="1440"/>
        </w:tabs>
        <w:ind w:left="2558" w:hanging="1389"/>
        <w:pPrChange w:id="19142" w:author="Demarius Tolliver" w:date="2026-08-27T08:46:00Z" w16du:dateUtc="2026-08-27T13:46:00Z">
          <w:pPr>
            <w:pStyle w:val="ListParagraph"/>
            <w:numPr>
              <w:ilvl w:val="1"/>
              <w:numId w:val="65"/>
            </w:numPr>
            <w:tabs>
              <w:tab w:val="num" w:pos="0"/>
              <w:tab w:val="left" w:pos="2558"/>
            </w:tabs>
            <w:ind w:left="2559" w:hanging="358"/>
          </w:pPr>
        </w:pPrChange>
      </w:pPr>
      <w:r>
        <w:t>Calculate</w:t>
      </w:r>
      <w:r>
        <w:rPr>
          <w:spacing w:val="-9"/>
        </w:rPr>
        <w:t xml:space="preserve"> </w:t>
      </w:r>
      <w:r>
        <w:t>volume</w:t>
      </w:r>
      <w:r>
        <w:rPr>
          <w:spacing w:val="-11"/>
        </w:rPr>
        <w:t xml:space="preserve"> </w:t>
      </w:r>
      <w:r>
        <w:t>using</w:t>
      </w:r>
      <w:r>
        <w:rPr>
          <w:spacing w:val="-5"/>
        </w:rPr>
        <w:t xml:space="preserve"> </w:t>
      </w:r>
      <w:r>
        <w:t>metric</w:t>
      </w:r>
      <w:r>
        <w:rPr>
          <w:spacing w:val="-4"/>
        </w:rPr>
        <w:t xml:space="preserve"> </w:t>
      </w:r>
      <w:r>
        <w:t>and</w:t>
      </w:r>
      <w:r>
        <w:rPr>
          <w:spacing w:val="-6"/>
        </w:rPr>
        <w:t xml:space="preserve"> </w:t>
      </w:r>
      <w:r>
        <w:t>English</w:t>
      </w:r>
      <w:r>
        <w:rPr>
          <w:spacing w:val="-8"/>
        </w:rPr>
        <w:t xml:space="preserve"> </w:t>
      </w:r>
      <w:r>
        <w:rPr>
          <w:spacing w:val="-2"/>
        </w:rPr>
        <w:t>systems.</w:t>
      </w:r>
    </w:p>
    <w:p w14:paraId="458FCA03" w14:textId="77777777" w:rsidR="006E5335" w:rsidRPr="005A0089" w:rsidRDefault="003D79E3" w:rsidP="005A0089">
      <w:pPr>
        <w:pStyle w:val="ListParagraph"/>
        <w:numPr>
          <w:ilvl w:val="1"/>
          <w:numId w:val="65"/>
        </w:numPr>
        <w:tabs>
          <w:tab w:val="left" w:pos="1440"/>
        </w:tabs>
        <w:ind w:left="2558" w:hanging="1389"/>
        <w:rPr>
          <w:ins w:id="19143" w:author="Demarius Tolliver" w:date="2026-08-27T08:47:00Z" w16du:dateUtc="2026-08-27T13:47:00Z"/>
          <w:rPrChange w:id="19144" w:author="Demarius Tolliver" w:date="2026-08-27T08:47:00Z" w16du:dateUtc="2026-08-27T13:47:00Z">
            <w:rPr>
              <w:ins w:id="19145" w:author="Demarius Tolliver" w:date="2026-08-27T08:47:00Z" w16du:dateUtc="2026-08-27T13:47:00Z"/>
              <w:spacing w:val="-2"/>
            </w:rPr>
          </w:rPrChange>
        </w:rPr>
      </w:pPr>
      <w:r>
        <w:t>Solve</w:t>
      </w:r>
      <w:r>
        <w:rPr>
          <w:spacing w:val="-12"/>
        </w:rPr>
        <w:t xml:space="preserve"> </w:t>
      </w:r>
      <w:r>
        <w:t>geometric</w:t>
      </w:r>
      <w:r>
        <w:rPr>
          <w:spacing w:val="-11"/>
        </w:rPr>
        <w:t xml:space="preserve"> </w:t>
      </w:r>
      <w:r>
        <w:t>construction</w:t>
      </w:r>
      <w:r>
        <w:rPr>
          <w:spacing w:val="-11"/>
        </w:rPr>
        <w:t xml:space="preserve"> </w:t>
      </w:r>
      <w:r>
        <w:t>based</w:t>
      </w:r>
      <w:r>
        <w:rPr>
          <w:spacing w:val="-12"/>
        </w:rPr>
        <w:t xml:space="preserve"> </w:t>
      </w:r>
      <w:r>
        <w:t>on</w:t>
      </w:r>
      <w:r>
        <w:rPr>
          <w:spacing w:val="-4"/>
        </w:rPr>
        <w:t xml:space="preserve"> </w:t>
      </w:r>
      <w:r>
        <w:t>area/volume</w:t>
      </w:r>
      <w:r>
        <w:rPr>
          <w:spacing w:val="-12"/>
        </w:rPr>
        <w:t xml:space="preserve"> </w:t>
      </w:r>
      <w:r>
        <w:rPr>
          <w:spacing w:val="-2"/>
        </w:rPr>
        <w:t>solutions.</w:t>
      </w:r>
    </w:p>
    <w:p w14:paraId="6FF044EA" w14:textId="77777777" w:rsidR="005A0089" w:rsidRDefault="005A0089">
      <w:pPr>
        <w:tabs>
          <w:tab w:val="left" w:pos="1440"/>
        </w:tabs>
        <w:pPrChange w:id="19146" w:author="Demarius Tolliver" w:date="2026-08-27T08:47:00Z" w16du:dateUtc="2026-08-27T13:47:00Z">
          <w:pPr>
            <w:pStyle w:val="ListParagraph"/>
            <w:numPr>
              <w:ilvl w:val="1"/>
              <w:numId w:val="65"/>
            </w:numPr>
            <w:tabs>
              <w:tab w:val="num" w:pos="0"/>
              <w:tab w:val="left" w:pos="2558"/>
            </w:tabs>
            <w:ind w:left="2559" w:hanging="358"/>
          </w:pPr>
        </w:pPrChange>
      </w:pPr>
    </w:p>
    <w:p w14:paraId="3845A03E" w14:textId="77777777" w:rsidR="006E5335" w:rsidRDefault="003D79E3">
      <w:pPr>
        <w:pStyle w:val="ListParagraph"/>
        <w:numPr>
          <w:ilvl w:val="0"/>
          <w:numId w:val="65"/>
        </w:numPr>
        <w:tabs>
          <w:tab w:val="left" w:pos="1170"/>
        </w:tabs>
        <w:ind w:hanging="939"/>
        <w:pPrChange w:id="19147" w:author="Demarius Tolliver" w:date="2026-08-27T08:47:00Z" w16du:dateUtc="2026-08-27T13:47:00Z">
          <w:pPr>
            <w:pStyle w:val="ListParagraph"/>
            <w:numPr>
              <w:numId w:val="65"/>
            </w:numPr>
            <w:tabs>
              <w:tab w:val="num" w:pos="0"/>
              <w:tab w:val="left" w:pos="1839"/>
            </w:tabs>
            <w:ind w:left="1839" w:hanging="360"/>
          </w:pPr>
        </w:pPrChange>
      </w:pPr>
      <w:r>
        <w:rPr>
          <w:spacing w:val="-2"/>
        </w:rPr>
        <w:t>Calculate</w:t>
      </w:r>
      <w:r>
        <w:rPr>
          <w:spacing w:val="8"/>
        </w:rPr>
        <w:t xml:space="preserve"> </w:t>
      </w:r>
      <w:proofErr w:type="spellStart"/>
      <w:r>
        <w:rPr>
          <w:spacing w:val="-2"/>
        </w:rPr>
        <w:t>trigometric</w:t>
      </w:r>
      <w:proofErr w:type="spellEnd"/>
      <w:r>
        <w:rPr>
          <w:spacing w:val="7"/>
        </w:rPr>
        <w:t xml:space="preserve"> </w:t>
      </w:r>
      <w:r>
        <w:rPr>
          <w:spacing w:val="-2"/>
        </w:rPr>
        <w:t>values.</w:t>
      </w:r>
      <w:r>
        <w:rPr>
          <w:spacing w:val="-3"/>
        </w:rPr>
        <w:t xml:space="preserve"> </w:t>
      </w:r>
      <w:r>
        <w:rPr>
          <w:spacing w:val="-2"/>
          <w:vertAlign w:val="superscript"/>
        </w:rPr>
        <w:t>Autodesk</w:t>
      </w:r>
      <w:r>
        <w:rPr>
          <w:spacing w:val="-5"/>
        </w:rPr>
        <w:t xml:space="preserve"> </w:t>
      </w:r>
      <w:r>
        <w:rPr>
          <w:spacing w:val="-2"/>
          <w:vertAlign w:val="superscript"/>
        </w:rPr>
        <w:t>AutoCAD</w:t>
      </w:r>
      <w:r>
        <w:rPr>
          <w:spacing w:val="-7"/>
        </w:rPr>
        <w:t xml:space="preserve"> </w:t>
      </w:r>
      <w:r>
        <w:rPr>
          <w:spacing w:val="-2"/>
          <w:vertAlign w:val="superscript"/>
        </w:rPr>
        <w:t>Certified</w:t>
      </w:r>
      <w:r>
        <w:rPr>
          <w:spacing w:val="-9"/>
        </w:rPr>
        <w:t xml:space="preserve"> </w:t>
      </w:r>
      <w:r>
        <w:rPr>
          <w:spacing w:val="-4"/>
          <w:vertAlign w:val="superscript"/>
        </w:rPr>
        <w:t>User</w:t>
      </w:r>
    </w:p>
    <w:p w14:paraId="62214B7B" w14:textId="77777777" w:rsidR="006E5335" w:rsidRDefault="003D79E3">
      <w:pPr>
        <w:pStyle w:val="ListParagraph"/>
        <w:numPr>
          <w:ilvl w:val="1"/>
          <w:numId w:val="65"/>
        </w:numPr>
        <w:tabs>
          <w:tab w:val="left" w:pos="1530"/>
        </w:tabs>
        <w:ind w:hanging="1299"/>
        <w:pPrChange w:id="19148" w:author="Demarius Tolliver" w:date="2026-08-27T08:47:00Z" w16du:dateUtc="2026-08-27T13:47:00Z">
          <w:pPr>
            <w:pStyle w:val="ListParagraph"/>
            <w:numPr>
              <w:ilvl w:val="1"/>
              <w:numId w:val="65"/>
            </w:numPr>
            <w:tabs>
              <w:tab w:val="num" w:pos="0"/>
              <w:tab w:val="left" w:pos="2559"/>
            </w:tabs>
            <w:ind w:left="2559" w:hanging="360"/>
          </w:pPr>
        </w:pPrChange>
      </w:pPr>
      <w:r>
        <w:t>Calculate</w:t>
      </w:r>
      <w:r>
        <w:rPr>
          <w:spacing w:val="-7"/>
        </w:rPr>
        <w:t xml:space="preserve"> </w:t>
      </w:r>
      <w:r>
        <w:t>angle</w:t>
      </w:r>
      <w:r>
        <w:rPr>
          <w:spacing w:val="-4"/>
        </w:rPr>
        <w:t xml:space="preserve"> </w:t>
      </w:r>
      <w:r>
        <w:t>values</w:t>
      </w:r>
      <w:r>
        <w:rPr>
          <w:spacing w:val="-10"/>
        </w:rPr>
        <w:t xml:space="preserve"> </w:t>
      </w:r>
      <w:r>
        <w:t>of</w:t>
      </w:r>
      <w:r>
        <w:rPr>
          <w:spacing w:val="-6"/>
        </w:rPr>
        <w:t xml:space="preserve"> </w:t>
      </w:r>
      <w:r>
        <w:t>a</w:t>
      </w:r>
      <w:r>
        <w:rPr>
          <w:spacing w:val="-3"/>
        </w:rPr>
        <w:t xml:space="preserve"> </w:t>
      </w:r>
      <w:r>
        <w:rPr>
          <w:spacing w:val="-2"/>
        </w:rPr>
        <w:t>triangle.</w:t>
      </w:r>
    </w:p>
    <w:p w14:paraId="3259892C" w14:textId="77777777" w:rsidR="006E5335" w:rsidRDefault="003D79E3">
      <w:pPr>
        <w:pStyle w:val="ListParagraph"/>
        <w:numPr>
          <w:ilvl w:val="1"/>
          <w:numId w:val="65"/>
        </w:numPr>
        <w:tabs>
          <w:tab w:val="left" w:pos="1530"/>
        </w:tabs>
        <w:ind w:left="2558" w:hanging="1299"/>
        <w:pPrChange w:id="19149" w:author="Demarius Tolliver" w:date="2026-08-27T08:47:00Z" w16du:dateUtc="2026-08-27T13:47:00Z">
          <w:pPr>
            <w:pStyle w:val="ListParagraph"/>
            <w:numPr>
              <w:ilvl w:val="1"/>
              <w:numId w:val="65"/>
            </w:numPr>
            <w:tabs>
              <w:tab w:val="num" w:pos="0"/>
              <w:tab w:val="left" w:pos="2558"/>
            </w:tabs>
            <w:ind w:left="2559" w:hanging="358"/>
          </w:pPr>
        </w:pPrChange>
      </w:pPr>
      <w:r>
        <w:t>Solve</w:t>
      </w:r>
      <w:r>
        <w:rPr>
          <w:spacing w:val="-9"/>
        </w:rPr>
        <w:t xml:space="preserve"> </w:t>
      </w:r>
      <w:r>
        <w:t>geometric</w:t>
      </w:r>
      <w:r>
        <w:rPr>
          <w:spacing w:val="-11"/>
        </w:rPr>
        <w:t xml:space="preserve"> </w:t>
      </w:r>
      <w:r>
        <w:t>construction</w:t>
      </w:r>
      <w:r>
        <w:rPr>
          <w:spacing w:val="-10"/>
        </w:rPr>
        <w:t xml:space="preserve"> </w:t>
      </w:r>
      <w:r>
        <w:t>based</w:t>
      </w:r>
      <w:r>
        <w:rPr>
          <w:spacing w:val="-9"/>
        </w:rPr>
        <w:t xml:space="preserve"> </w:t>
      </w:r>
      <w:r>
        <w:t>on</w:t>
      </w:r>
      <w:r>
        <w:rPr>
          <w:spacing w:val="-3"/>
        </w:rPr>
        <w:t xml:space="preserve"> </w:t>
      </w:r>
      <w:r>
        <w:t>angular</w:t>
      </w:r>
      <w:r>
        <w:rPr>
          <w:spacing w:val="-9"/>
        </w:rPr>
        <w:t xml:space="preserve"> </w:t>
      </w:r>
      <w:r>
        <w:rPr>
          <w:spacing w:val="-2"/>
        </w:rPr>
        <w:t>solutions.</w:t>
      </w:r>
    </w:p>
    <w:p w14:paraId="2FF02E82" w14:textId="77777777" w:rsidR="006E5335" w:rsidRDefault="006E5335">
      <w:pPr>
        <w:pStyle w:val="BodyText"/>
      </w:pPr>
    </w:p>
    <w:p w14:paraId="2C34FCAE" w14:textId="77777777" w:rsidR="006E5335" w:rsidRDefault="003D79E3">
      <w:pPr>
        <w:pStyle w:val="ListParagraph"/>
        <w:numPr>
          <w:ilvl w:val="0"/>
          <w:numId w:val="65"/>
        </w:numPr>
        <w:tabs>
          <w:tab w:val="left" w:pos="1170"/>
        </w:tabs>
        <w:ind w:hanging="939"/>
        <w:pPrChange w:id="19150" w:author="Demarius Tolliver" w:date="2026-08-27T08:47:00Z" w16du:dateUtc="2026-08-27T13:47:00Z">
          <w:pPr>
            <w:pStyle w:val="ListParagraph"/>
            <w:numPr>
              <w:numId w:val="65"/>
            </w:numPr>
            <w:tabs>
              <w:tab w:val="num" w:pos="0"/>
              <w:tab w:val="left" w:pos="1839"/>
            </w:tabs>
            <w:ind w:left="1839" w:hanging="360"/>
          </w:pPr>
        </w:pPrChange>
      </w:pPr>
      <w:r>
        <w:t>Calculate</w:t>
      </w:r>
      <w:r>
        <w:rPr>
          <w:spacing w:val="-12"/>
        </w:rPr>
        <w:t xml:space="preserve"> </w:t>
      </w:r>
      <w:r>
        <w:t>industry</w:t>
      </w:r>
      <w:r>
        <w:rPr>
          <w:spacing w:val="-8"/>
        </w:rPr>
        <w:t xml:space="preserve"> </w:t>
      </w:r>
      <w:r>
        <w:rPr>
          <w:spacing w:val="-2"/>
        </w:rPr>
        <w:t>expenses.</w:t>
      </w:r>
    </w:p>
    <w:p w14:paraId="07CE75AF" w14:textId="77777777" w:rsidR="006E5335" w:rsidRDefault="003D79E3">
      <w:pPr>
        <w:pStyle w:val="ListParagraph"/>
        <w:numPr>
          <w:ilvl w:val="1"/>
          <w:numId w:val="65"/>
        </w:numPr>
        <w:tabs>
          <w:tab w:val="left" w:pos="1530"/>
        </w:tabs>
        <w:ind w:hanging="1299"/>
        <w:pPrChange w:id="19151" w:author="Demarius Tolliver" w:date="2026-08-27T08:47:00Z" w16du:dateUtc="2026-08-27T13:47:00Z">
          <w:pPr>
            <w:pStyle w:val="ListParagraph"/>
            <w:numPr>
              <w:ilvl w:val="1"/>
              <w:numId w:val="65"/>
            </w:numPr>
            <w:tabs>
              <w:tab w:val="num" w:pos="0"/>
              <w:tab w:val="left" w:pos="2559"/>
            </w:tabs>
            <w:ind w:left="2559" w:hanging="360"/>
          </w:pPr>
        </w:pPrChange>
      </w:pPr>
      <w:r>
        <w:t>Prepare</w:t>
      </w:r>
      <w:r>
        <w:rPr>
          <w:spacing w:val="-9"/>
        </w:rPr>
        <w:t xml:space="preserve"> </w:t>
      </w:r>
      <w:r>
        <w:t>a</w:t>
      </w:r>
      <w:r>
        <w:rPr>
          <w:spacing w:val="-3"/>
        </w:rPr>
        <w:t xml:space="preserve"> </w:t>
      </w:r>
      <w:r>
        <w:t>cost</w:t>
      </w:r>
      <w:r>
        <w:rPr>
          <w:spacing w:val="-5"/>
        </w:rPr>
        <w:t xml:space="preserve"> </w:t>
      </w:r>
      <w:r>
        <w:rPr>
          <w:spacing w:val="-2"/>
        </w:rPr>
        <w:t>analysis.</w:t>
      </w:r>
    </w:p>
    <w:p w14:paraId="16855F38" w14:textId="77777777" w:rsidR="006E5335" w:rsidRDefault="003D79E3">
      <w:pPr>
        <w:pStyle w:val="ListParagraph"/>
        <w:numPr>
          <w:ilvl w:val="1"/>
          <w:numId w:val="65"/>
        </w:numPr>
        <w:tabs>
          <w:tab w:val="left" w:pos="1530"/>
        </w:tabs>
        <w:ind w:left="2558" w:hanging="1299"/>
        <w:pPrChange w:id="19152" w:author="Demarius Tolliver" w:date="2026-08-27T08:47:00Z" w16du:dateUtc="2026-08-27T13:47:00Z">
          <w:pPr>
            <w:pStyle w:val="ListParagraph"/>
            <w:numPr>
              <w:ilvl w:val="1"/>
              <w:numId w:val="65"/>
            </w:numPr>
            <w:tabs>
              <w:tab w:val="num" w:pos="0"/>
              <w:tab w:val="left" w:pos="2558"/>
            </w:tabs>
            <w:ind w:left="2559" w:hanging="358"/>
          </w:pPr>
        </w:pPrChange>
      </w:pPr>
      <w:r>
        <w:rPr>
          <w:spacing w:val="-2"/>
        </w:rPr>
        <w:t>Compute</w:t>
      </w:r>
      <w:r>
        <w:rPr>
          <w:spacing w:val="3"/>
        </w:rPr>
        <w:t xml:space="preserve"> </w:t>
      </w:r>
      <w:r>
        <w:rPr>
          <w:spacing w:val="-2"/>
        </w:rPr>
        <w:t>overhead</w:t>
      </w:r>
      <w:r>
        <w:rPr>
          <w:spacing w:val="1"/>
        </w:rPr>
        <w:t xml:space="preserve"> </w:t>
      </w:r>
      <w:r>
        <w:rPr>
          <w:spacing w:val="-2"/>
        </w:rPr>
        <w:t>expenses.</w:t>
      </w:r>
    </w:p>
    <w:p w14:paraId="15A29401" w14:textId="77777777" w:rsidR="006E5335" w:rsidRDefault="006E5335">
      <w:pPr>
        <w:pStyle w:val="BodyText"/>
      </w:pPr>
    </w:p>
    <w:p w14:paraId="1914A7BB" w14:textId="77777777" w:rsidR="006E5335" w:rsidRDefault="003D79E3">
      <w:pPr>
        <w:pStyle w:val="ListParagraph"/>
        <w:numPr>
          <w:ilvl w:val="0"/>
          <w:numId w:val="65"/>
        </w:numPr>
        <w:tabs>
          <w:tab w:val="left" w:pos="1260"/>
        </w:tabs>
        <w:ind w:hanging="939"/>
        <w:pPrChange w:id="19153" w:author="Demarius Tolliver" w:date="2026-08-27T08:47:00Z" w16du:dateUtc="2026-08-27T13:47:00Z">
          <w:pPr>
            <w:pStyle w:val="ListParagraph"/>
            <w:numPr>
              <w:numId w:val="65"/>
            </w:numPr>
            <w:tabs>
              <w:tab w:val="num" w:pos="0"/>
              <w:tab w:val="left" w:pos="1839"/>
            </w:tabs>
            <w:ind w:left="1839" w:hanging="360"/>
          </w:pPr>
        </w:pPrChange>
      </w:pPr>
      <w:r>
        <w:t>General</w:t>
      </w:r>
      <w:r>
        <w:rPr>
          <w:spacing w:val="-11"/>
        </w:rPr>
        <w:t xml:space="preserve"> </w:t>
      </w:r>
      <w:r>
        <w:rPr>
          <w:spacing w:val="-2"/>
        </w:rPr>
        <w:t>mathematics.</w:t>
      </w:r>
    </w:p>
    <w:p w14:paraId="487381B5" w14:textId="77777777" w:rsidR="006E5335" w:rsidRDefault="003D79E3">
      <w:pPr>
        <w:pStyle w:val="ListParagraph"/>
        <w:numPr>
          <w:ilvl w:val="1"/>
          <w:numId w:val="65"/>
        </w:numPr>
        <w:tabs>
          <w:tab w:val="left" w:pos="1530"/>
        </w:tabs>
        <w:ind w:hanging="1299"/>
        <w:pPrChange w:id="19154" w:author="Demarius Tolliver" w:date="2026-08-27T08:48:00Z" w16du:dateUtc="2026-08-27T13:48:00Z">
          <w:pPr>
            <w:pStyle w:val="ListParagraph"/>
            <w:numPr>
              <w:ilvl w:val="1"/>
              <w:numId w:val="65"/>
            </w:numPr>
            <w:tabs>
              <w:tab w:val="num" w:pos="0"/>
              <w:tab w:val="left" w:pos="2559"/>
            </w:tabs>
            <w:ind w:left="2559" w:hanging="360"/>
          </w:pPr>
        </w:pPrChange>
      </w:pPr>
      <w:r>
        <w:t>Use</w:t>
      </w:r>
      <w:r>
        <w:rPr>
          <w:spacing w:val="-7"/>
        </w:rPr>
        <w:t xml:space="preserve"> </w:t>
      </w:r>
      <w:r>
        <w:t>a</w:t>
      </w:r>
      <w:r>
        <w:rPr>
          <w:spacing w:val="-3"/>
        </w:rPr>
        <w:t xml:space="preserve"> </w:t>
      </w:r>
      <w:r>
        <w:rPr>
          <w:spacing w:val="-2"/>
        </w:rPr>
        <w:t>calculator.</w:t>
      </w:r>
    </w:p>
    <w:p w14:paraId="1243CF41" w14:textId="77777777" w:rsidR="006E5335" w:rsidRDefault="003D79E3">
      <w:pPr>
        <w:pStyle w:val="ListParagraph"/>
        <w:numPr>
          <w:ilvl w:val="1"/>
          <w:numId w:val="65"/>
        </w:numPr>
        <w:tabs>
          <w:tab w:val="left" w:pos="1530"/>
        </w:tabs>
        <w:ind w:left="2558" w:hanging="1299"/>
        <w:pPrChange w:id="19155" w:author="Demarius Tolliver" w:date="2026-08-27T08:48:00Z" w16du:dateUtc="2026-08-27T13:48:00Z">
          <w:pPr>
            <w:pStyle w:val="ListParagraph"/>
            <w:numPr>
              <w:ilvl w:val="1"/>
              <w:numId w:val="65"/>
            </w:numPr>
            <w:tabs>
              <w:tab w:val="num" w:pos="0"/>
              <w:tab w:val="left" w:pos="2558"/>
            </w:tabs>
            <w:ind w:left="2559" w:hanging="358"/>
          </w:pPr>
        </w:pPrChange>
      </w:pPr>
      <w:r>
        <w:t>Solve</w:t>
      </w:r>
      <w:r>
        <w:rPr>
          <w:spacing w:val="-9"/>
        </w:rPr>
        <w:t xml:space="preserve"> </w:t>
      </w:r>
      <w:r>
        <w:t>basic</w:t>
      </w:r>
      <w:r>
        <w:rPr>
          <w:spacing w:val="-9"/>
        </w:rPr>
        <w:t xml:space="preserve"> </w:t>
      </w:r>
      <w:r>
        <w:t>algebraic</w:t>
      </w:r>
      <w:r>
        <w:rPr>
          <w:spacing w:val="-10"/>
        </w:rPr>
        <w:t xml:space="preserve"> </w:t>
      </w:r>
      <w:r>
        <w:t>equations</w:t>
      </w:r>
      <w:r>
        <w:rPr>
          <w:spacing w:val="-11"/>
        </w:rPr>
        <w:t xml:space="preserve"> </w:t>
      </w:r>
      <w:r>
        <w:t>and</w:t>
      </w:r>
      <w:r>
        <w:rPr>
          <w:spacing w:val="-4"/>
        </w:rPr>
        <w:t xml:space="preserve"> </w:t>
      </w:r>
      <w:r>
        <w:t>conversions</w:t>
      </w:r>
      <w:r>
        <w:rPr>
          <w:spacing w:val="-11"/>
        </w:rPr>
        <w:t xml:space="preserve"> </w:t>
      </w:r>
      <w:r>
        <w:t>from</w:t>
      </w:r>
      <w:r>
        <w:rPr>
          <w:spacing w:val="-9"/>
        </w:rPr>
        <w:t xml:space="preserve"> </w:t>
      </w:r>
      <w:r>
        <w:t>fraction</w:t>
      </w:r>
      <w:r>
        <w:rPr>
          <w:spacing w:val="-6"/>
        </w:rPr>
        <w:t xml:space="preserve"> </w:t>
      </w:r>
      <w:r>
        <w:t>to</w:t>
      </w:r>
      <w:r>
        <w:rPr>
          <w:spacing w:val="-5"/>
        </w:rPr>
        <w:t xml:space="preserve"> </w:t>
      </w:r>
      <w:r>
        <w:t>decimal</w:t>
      </w:r>
      <w:r>
        <w:rPr>
          <w:spacing w:val="-8"/>
        </w:rPr>
        <w:t xml:space="preserve"> </w:t>
      </w:r>
      <w:r>
        <w:t>and</w:t>
      </w:r>
      <w:r>
        <w:rPr>
          <w:spacing w:val="-5"/>
        </w:rPr>
        <w:t xml:space="preserve"> </w:t>
      </w:r>
      <w:r>
        <w:rPr>
          <w:spacing w:val="-2"/>
        </w:rPr>
        <w:t>metric.</w:t>
      </w:r>
    </w:p>
    <w:p w14:paraId="4E72A390" w14:textId="77777777" w:rsidR="006E5335" w:rsidDel="005A0089" w:rsidRDefault="006E5335">
      <w:pPr>
        <w:pStyle w:val="BodyText"/>
        <w:rPr>
          <w:del w:id="19156" w:author="Demarius Tolliver" w:date="2026-08-27T08:47:00Z" w16du:dateUtc="2026-08-27T13:47:00Z"/>
        </w:rPr>
      </w:pPr>
    </w:p>
    <w:p w14:paraId="1EF9B8EF" w14:textId="77777777" w:rsidR="006E5335" w:rsidDel="005A0089" w:rsidRDefault="006E5335">
      <w:pPr>
        <w:pStyle w:val="BodyText"/>
        <w:rPr>
          <w:del w:id="19157" w:author="Demarius Tolliver" w:date="2026-08-27T08:47:00Z" w16du:dateUtc="2026-08-27T13:47:00Z"/>
        </w:rPr>
      </w:pPr>
    </w:p>
    <w:p w14:paraId="6D3878B2" w14:textId="77777777" w:rsidR="006E5335" w:rsidRDefault="006E5335">
      <w:pPr>
        <w:pStyle w:val="BodyText"/>
      </w:pPr>
    </w:p>
    <w:p w14:paraId="2A7B36A2"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53EBA2F7" w14:textId="77777777" w:rsidR="006E5335" w:rsidRDefault="003D79E3">
      <w:pPr>
        <w:pStyle w:val="BodyText"/>
        <w:ind w:left="1019"/>
        <w:sectPr w:rsidR="006E5335">
          <w:footerReference w:type="default" r:id="rId57"/>
          <w:footerReference w:type="first" r:id="rId58"/>
          <w:pgSz w:w="12240" w:h="15840"/>
          <w:pgMar w:top="1520" w:right="340" w:bottom="777" w:left="320" w:header="0" w:footer="720" w:gutter="0"/>
          <w:cols w:space="720"/>
          <w:formProt w:val="0"/>
          <w:docGrid w:linePitch="100" w:charSpace="4096"/>
        </w:sectPr>
      </w:pPr>
      <w:r>
        <w:t>Autodesk</w:t>
      </w:r>
      <w:r>
        <w:rPr>
          <w:spacing w:val="-10"/>
        </w:rPr>
        <w:t xml:space="preserve"> </w:t>
      </w:r>
      <w:r>
        <w:t>AutoCAD</w:t>
      </w:r>
      <w:r>
        <w:rPr>
          <w:spacing w:val="-7"/>
        </w:rPr>
        <w:t xml:space="preserve"> </w:t>
      </w:r>
      <w:r>
        <w:t>Certified</w:t>
      </w:r>
      <w:r>
        <w:rPr>
          <w:spacing w:val="-9"/>
        </w:rPr>
        <w:t xml:space="preserve"> </w:t>
      </w:r>
      <w:r>
        <w:rPr>
          <w:spacing w:val="-4"/>
        </w:rPr>
        <w:t>User</w:t>
      </w:r>
    </w:p>
    <w:tbl>
      <w:tblPr>
        <w:tblW w:w="8843" w:type="dxa"/>
        <w:tblInd w:w="877" w:type="dxa"/>
        <w:tblLayout w:type="fixed"/>
        <w:tblCellMar>
          <w:left w:w="0" w:type="dxa"/>
          <w:right w:w="0" w:type="dxa"/>
        </w:tblCellMar>
        <w:tblLook w:val="01E0" w:firstRow="1" w:lastRow="1" w:firstColumn="1" w:lastColumn="1" w:noHBand="0" w:noVBand="0"/>
        <w:tblPrChange w:id="19158" w:author="Demarius Tolliver" w:date="2026-08-27T08:48:00Z" w16du:dateUtc="2026-08-27T13:48:00Z">
          <w:tblPr>
            <w:tblW w:w="7764" w:type="dxa"/>
            <w:tblInd w:w="877" w:type="dxa"/>
            <w:tblLayout w:type="fixed"/>
            <w:tblCellMar>
              <w:left w:w="0" w:type="dxa"/>
              <w:right w:w="0" w:type="dxa"/>
            </w:tblCellMar>
            <w:tblLook w:val="01E0" w:firstRow="1" w:lastRow="1" w:firstColumn="1" w:lastColumn="1" w:noHBand="0" w:noVBand="0"/>
          </w:tblPr>
        </w:tblPrChange>
      </w:tblPr>
      <w:tblGrid>
        <w:gridCol w:w="3200"/>
        <w:gridCol w:w="5643"/>
        <w:tblGridChange w:id="19159">
          <w:tblGrid>
            <w:gridCol w:w="3200"/>
            <w:gridCol w:w="4564"/>
            <w:gridCol w:w="1079"/>
          </w:tblGrid>
        </w:tblGridChange>
      </w:tblGrid>
      <w:tr w:rsidR="006E5335" w14:paraId="5A595208" w14:textId="77777777" w:rsidTr="005A0089">
        <w:trPr>
          <w:trHeight w:val="199"/>
          <w:trPrChange w:id="19160" w:author="Demarius Tolliver" w:date="2026-08-27T08:48:00Z" w16du:dateUtc="2026-08-27T13:48:00Z">
            <w:trPr>
              <w:gridAfter w:val="0"/>
              <w:trHeight w:val="199"/>
            </w:trPr>
          </w:trPrChange>
        </w:trPr>
        <w:tc>
          <w:tcPr>
            <w:tcW w:w="3200" w:type="dxa"/>
            <w:tcPrChange w:id="19161" w:author="Demarius Tolliver" w:date="2026-08-27T08:48:00Z" w16du:dateUtc="2026-08-27T13:48:00Z">
              <w:tcPr>
                <w:tcW w:w="3200" w:type="dxa"/>
              </w:tcPr>
            </w:tcPrChange>
          </w:tcPr>
          <w:p w14:paraId="11D7CDD4" w14:textId="77777777" w:rsidR="006E5335" w:rsidRDefault="003D79E3">
            <w:pPr>
              <w:pStyle w:val="TableParagraph"/>
              <w:ind w:left="50"/>
              <w:rPr>
                <w:b/>
              </w:rPr>
              <w:pPrChange w:id="19162" w:author="Demarius Tolliver" w:date="2026-08-27T08:48:00Z" w16du:dateUtc="2026-08-27T13:48:00Z">
                <w:pPr>
                  <w:pStyle w:val="TableParagraph"/>
                  <w:spacing w:line="179" w:lineRule="exact"/>
                  <w:ind w:left="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5643" w:type="dxa"/>
            <w:tcPrChange w:id="19163" w:author="Demarius Tolliver" w:date="2026-08-27T08:48:00Z" w16du:dateUtc="2026-08-27T13:48:00Z">
              <w:tcPr>
                <w:tcW w:w="4563" w:type="dxa"/>
              </w:tcPr>
            </w:tcPrChange>
          </w:tcPr>
          <w:p w14:paraId="1EFFE74E" w14:textId="77777777" w:rsidR="006E5335" w:rsidRDefault="003D79E3">
            <w:pPr>
              <w:pStyle w:val="Heading2"/>
              <w:pPrChange w:id="19164" w:author="Demarius Tolliver" w:date="2026-08-31T10:15:00Z" w16du:dateUtc="2026-08-31T15:15:00Z">
                <w:pPr>
                  <w:pStyle w:val="Heading3"/>
                  <w:spacing w:before="81"/>
                </w:pPr>
              </w:pPrChange>
            </w:pPr>
            <w:bookmarkStart w:id="19165" w:name="_Toc194308697"/>
            <w:bookmarkStart w:id="19166" w:name="_Toc239064880"/>
            <w:r>
              <w:t>DDT 1213 Construction Standards and Materials</w:t>
            </w:r>
            <w:bookmarkEnd w:id="19165"/>
            <w:bookmarkEnd w:id="19166"/>
          </w:p>
        </w:tc>
      </w:tr>
    </w:tbl>
    <w:p w14:paraId="2FACEDAD" w14:textId="77777777" w:rsidR="006E5335" w:rsidRDefault="006E5335">
      <w:pPr>
        <w:pStyle w:val="BodyText"/>
        <w:rPr>
          <w:rFonts w:ascii="Calibri" w:hAnsi="Calibri"/>
          <w:b/>
          <w:sz w:val="28"/>
        </w:rPr>
      </w:pPr>
    </w:p>
    <w:p w14:paraId="1826C77D" w14:textId="77777777" w:rsidR="006E5335" w:rsidRDefault="003D79E3">
      <w:pPr>
        <w:pStyle w:val="BodyText"/>
        <w:tabs>
          <w:tab w:val="left" w:pos="4500"/>
        </w:tabs>
        <w:ind w:left="4410" w:right="1032" w:hanging="3490"/>
        <w:rPr>
          <w:spacing w:val="-2"/>
        </w:rPr>
      </w:pPr>
      <w:r>
        <w:rPr>
          <w:b/>
          <w:spacing w:val="-2"/>
        </w:rPr>
        <w:t>Description:</w:t>
      </w:r>
      <w:r>
        <w:rPr>
          <w:b/>
        </w:rPr>
        <w:tab/>
      </w:r>
      <w:r>
        <w:t>This</w:t>
      </w:r>
      <w:r>
        <w:rPr>
          <w:spacing w:val="-9"/>
        </w:rPr>
        <w:t xml:space="preserve"> </w:t>
      </w:r>
      <w:r>
        <w:t>course</w:t>
      </w:r>
      <w:r>
        <w:rPr>
          <w:spacing w:val="-10"/>
        </w:rPr>
        <w:t xml:space="preserve"> </w:t>
      </w:r>
      <w:r>
        <w:t>introduces</w:t>
      </w:r>
      <w:r>
        <w:rPr>
          <w:spacing w:val="-12"/>
        </w:rPr>
        <w:t xml:space="preserve"> </w:t>
      </w:r>
      <w:r>
        <w:t>the</w:t>
      </w:r>
      <w:r>
        <w:rPr>
          <w:spacing w:val="-4"/>
        </w:rPr>
        <w:t xml:space="preserve"> </w:t>
      </w:r>
      <w:r>
        <w:t>standards</w:t>
      </w:r>
      <w:r>
        <w:rPr>
          <w:spacing w:val="-11"/>
        </w:rPr>
        <w:t xml:space="preserve"> </w:t>
      </w:r>
      <w:r>
        <w:t>and</w:t>
      </w:r>
      <w:r>
        <w:rPr>
          <w:spacing w:val="-6"/>
        </w:rPr>
        <w:t xml:space="preserve"> </w:t>
      </w:r>
      <w:r>
        <w:t>materials</w:t>
      </w:r>
      <w:r>
        <w:rPr>
          <w:spacing w:val="-11"/>
        </w:rPr>
        <w:t xml:space="preserve"> </w:t>
      </w:r>
      <w:r>
        <w:t>used</w:t>
      </w:r>
      <w:r>
        <w:rPr>
          <w:spacing w:val="-6"/>
        </w:rPr>
        <w:t xml:space="preserve"> </w:t>
      </w:r>
      <w:r>
        <w:t>in the</w:t>
      </w:r>
      <w:r>
        <w:rPr>
          <w:spacing w:val="-8"/>
        </w:rPr>
        <w:t xml:space="preserve"> </w:t>
      </w:r>
      <w:r>
        <w:t xml:space="preserve">construction </w:t>
      </w:r>
      <w:r>
        <w:rPr>
          <w:spacing w:val="-2"/>
        </w:rPr>
        <w:t>process.</w:t>
      </w:r>
    </w:p>
    <w:p w14:paraId="22BFBE62" w14:textId="77777777" w:rsidR="006E5335" w:rsidRDefault="006E5335">
      <w:pPr>
        <w:pStyle w:val="BodyText"/>
        <w:tabs>
          <w:tab w:val="left" w:pos="4500"/>
        </w:tabs>
        <w:ind w:left="4410" w:right="1032" w:hanging="3490"/>
      </w:pPr>
    </w:p>
    <w:tbl>
      <w:tblPr>
        <w:tblpPr w:leftFromText="180" w:rightFromText="180" w:vertAnchor="text" w:horzAnchor="page" w:tblpX="4724" w:tblpY="68"/>
        <w:tblW w:w="6393" w:type="dxa"/>
        <w:tblLayout w:type="fixed"/>
        <w:tblCellMar>
          <w:left w:w="5" w:type="dxa"/>
          <w:right w:w="5" w:type="dxa"/>
        </w:tblCellMar>
        <w:tblLook w:val="01E0" w:firstRow="1" w:lastRow="1" w:firstColumn="1" w:lastColumn="1" w:noHBand="0" w:noVBand="0"/>
      </w:tblPr>
      <w:tblGrid>
        <w:gridCol w:w="2041"/>
        <w:gridCol w:w="1414"/>
        <w:gridCol w:w="1147"/>
        <w:gridCol w:w="1791"/>
      </w:tblGrid>
      <w:tr w:rsidR="005A0089" w14:paraId="15E0185F" w14:textId="77777777" w:rsidTr="005A0089">
        <w:trPr>
          <w:trHeight w:val="244"/>
        </w:trPr>
        <w:tc>
          <w:tcPr>
            <w:tcW w:w="2041" w:type="dxa"/>
            <w:tcBorders>
              <w:top w:val="single" w:sz="4" w:space="0" w:color="000000"/>
              <w:left w:val="single" w:sz="4" w:space="0" w:color="000000"/>
              <w:bottom w:val="single" w:sz="4" w:space="0" w:color="000000"/>
              <w:right w:val="single" w:sz="4" w:space="0" w:color="000000"/>
            </w:tcBorders>
          </w:tcPr>
          <w:p w14:paraId="082DD732" w14:textId="77777777" w:rsidR="005A0089" w:rsidRDefault="005A0089" w:rsidP="005A0089">
            <w:pPr>
              <w:pStyle w:val="TableParagraph"/>
              <w:spacing w:line="224" w:lineRule="exact"/>
              <w:ind w:left="129" w:right="2"/>
              <w:jc w:val="center"/>
              <w:rPr>
                <w:moveTo w:id="19167" w:author="Demarius Tolliver" w:date="2026-08-27T08:48:00Z" w16du:dateUtc="2026-08-27T13:48:00Z"/>
              </w:rPr>
            </w:pPr>
            <w:moveToRangeStart w:id="19168" w:author="Demarius Tolliver" w:date="2026-08-27T08:48:00Z" w:name="move238712913"/>
            <w:moveTo w:id="19169" w:author="Demarius Tolliver" w:date="2026-08-27T08:48:00Z" w16du:dateUtc="2026-08-27T13:48: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61A54BBD" w14:textId="77777777" w:rsidR="005A0089" w:rsidRDefault="005A0089" w:rsidP="005A0089">
            <w:pPr>
              <w:pStyle w:val="TableParagraph"/>
              <w:spacing w:line="224" w:lineRule="exact"/>
              <w:ind w:left="131" w:right="2"/>
              <w:jc w:val="center"/>
              <w:rPr>
                <w:moveTo w:id="19170" w:author="Demarius Tolliver" w:date="2026-08-27T08:48:00Z" w16du:dateUtc="2026-08-27T13:48:00Z"/>
              </w:rPr>
            </w:pPr>
            <w:moveTo w:id="19171" w:author="Demarius Tolliver" w:date="2026-08-27T08:48:00Z" w16du:dateUtc="2026-08-27T13:48:00Z">
              <w:r>
                <w:rPr>
                  <w:spacing w:val="-2"/>
                </w:rPr>
                <w:t>Lecture</w:t>
              </w:r>
            </w:moveTo>
          </w:p>
        </w:tc>
        <w:tc>
          <w:tcPr>
            <w:tcW w:w="1147" w:type="dxa"/>
            <w:tcBorders>
              <w:top w:val="single" w:sz="4" w:space="0" w:color="000000"/>
              <w:left w:val="single" w:sz="4" w:space="0" w:color="000000"/>
              <w:bottom w:val="single" w:sz="4" w:space="0" w:color="000000"/>
              <w:right w:val="single" w:sz="4" w:space="0" w:color="000000"/>
            </w:tcBorders>
          </w:tcPr>
          <w:p w14:paraId="1D5782CE" w14:textId="77777777" w:rsidR="005A0089" w:rsidRDefault="005A0089" w:rsidP="005A0089">
            <w:pPr>
              <w:pStyle w:val="TableParagraph"/>
              <w:spacing w:line="224" w:lineRule="exact"/>
              <w:ind w:left="130" w:right="1"/>
              <w:jc w:val="center"/>
              <w:rPr>
                <w:moveTo w:id="19172" w:author="Demarius Tolliver" w:date="2026-08-27T08:48:00Z" w16du:dateUtc="2026-08-27T13:48:00Z"/>
              </w:rPr>
            </w:pPr>
            <w:moveTo w:id="19173" w:author="Demarius Tolliver" w:date="2026-08-27T08:48:00Z" w16du:dateUtc="2026-08-27T13:48:00Z">
              <w:r>
                <w:rPr>
                  <w:spacing w:val="-5"/>
                </w:rPr>
                <w:t>Lab</w:t>
              </w:r>
            </w:moveTo>
          </w:p>
        </w:tc>
        <w:tc>
          <w:tcPr>
            <w:tcW w:w="1791" w:type="dxa"/>
            <w:tcBorders>
              <w:top w:val="single" w:sz="4" w:space="0" w:color="000000"/>
              <w:left w:val="single" w:sz="4" w:space="0" w:color="000000"/>
              <w:bottom w:val="single" w:sz="4" w:space="0" w:color="000000"/>
              <w:right w:val="single" w:sz="4" w:space="0" w:color="000000"/>
            </w:tcBorders>
          </w:tcPr>
          <w:p w14:paraId="4141D6F4" w14:textId="77777777" w:rsidR="005A0089" w:rsidRDefault="005A0089" w:rsidP="005A0089">
            <w:pPr>
              <w:pStyle w:val="TableParagraph"/>
              <w:spacing w:line="224" w:lineRule="exact"/>
              <w:ind w:left="126" w:right="2"/>
              <w:jc w:val="center"/>
              <w:rPr>
                <w:moveTo w:id="19174" w:author="Demarius Tolliver" w:date="2026-08-27T08:48:00Z" w16du:dateUtc="2026-08-27T13:48:00Z"/>
              </w:rPr>
            </w:pPr>
            <w:moveTo w:id="19175" w:author="Demarius Tolliver" w:date="2026-08-27T08:48:00Z" w16du:dateUtc="2026-08-27T13:48:00Z">
              <w:r>
                <w:t>Contact</w:t>
              </w:r>
              <w:r>
                <w:rPr>
                  <w:spacing w:val="-10"/>
                </w:rPr>
                <w:t xml:space="preserve"> </w:t>
              </w:r>
              <w:r>
                <w:rPr>
                  <w:spacing w:val="-2"/>
                </w:rPr>
                <w:t>Hours</w:t>
              </w:r>
            </w:moveTo>
          </w:p>
        </w:tc>
      </w:tr>
      <w:tr w:rsidR="005A0089" w14:paraId="2C5671DD" w14:textId="77777777" w:rsidTr="005A0089">
        <w:trPr>
          <w:trHeight w:val="241"/>
        </w:trPr>
        <w:tc>
          <w:tcPr>
            <w:tcW w:w="2041" w:type="dxa"/>
            <w:tcBorders>
              <w:top w:val="single" w:sz="4" w:space="0" w:color="000000"/>
              <w:left w:val="single" w:sz="4" w:space="0" w:color="000000"/>
              <w:bottom w:val="single" w:sz="4" w:space="0" w:color="000000"/>
              <w:right w:val="single" w:sz="4" w:space="0" w:color="000000"/>
            </w:tcBorders>
          </w:tcPr>
          <w:p w14:paraId="5113C429" w14:textId="77777777" w:rsidR="005A0089" w:rsidRDefault="005A0089" w:rsidP="005A0089">
            <w:pPr>
              <w:pStyle w:val="TableParagraph"/>
              <w:spacing w:before="1" w:line="221" w:lineRule="exact"/>
              <w:ind w:left="129"/>
              <w:jc w:val="center"/>
              <w:rPr>
                <w:moveTo w:id="19176" w:author="Demarius Tolliver" w:date="2026-08-27T08:48:00Z" w16du:dateUtc="2026-08-27T13:48:00Z"/>
              </w:rPr>
            </w:pPr>
            <w:moveTo w:id="19177" w:author="Demarius Tolliver" w:date="2026-08-27T08:48:00Z" w16du:dateUtc="2026-08-27T13:48: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7E5935F4" w14:textId="77777777" w:rsidR="005A0089" w:rsidRDefault="005A0089" w:rsidP="005A0089">
            <w:pPr>
              <w:pStyle w:val="TableParagraph"/>
              <w:spacing w:before="1" w:line="221" w:lineRule="exact"/>
              <w:ind w:left="131"/>
              <w:jc w:val="center"/>
              <w:rPr>
                <w:moveTo w:id="19178" w:author="Demarius Tolliver" w:date="2026-08-27T08:48:00Z" w16du:dateUtc="2026-08-27T13:48:00Z"/>
              </w:rPr>
            </w:pPr>
            <w:moveTo w:id="19179" w:author="Demarius Tolliver" w:date="2026-08-27T08:48:00Z" w16du:dateUtc="2026-08-27T13:48:00Z">
              <w:r>
                <w:rPr>
                  <w:spacing w:val="-10"/>
                </w:rPr>
                <w:t>2</w:t>
              </w:r>
            </w:moveTo>
          </w:p>
        </w:tc>
        <w:tc>
          <w:tcPr>
            <w:tcW w:w="1147" w:type="dxa"/>
            <w:tcBorders>
              <w:top w:val="single" w:sz="4" w:space="0" w:color="000000"/>
              <w:left w:val="single" w:sz="4" w:space="0" w:color="000000"/>
              <w:bottom w:val="single" w:sz="4" w:space="0" w:color="000000"/>
              <w:right w:val="single" w:sz="4" w:space="0" w:color="000000"/>
            </w:tcBorders>
          </w:tcPr>
          <w:p w14:paraId="3F77C268" w14:textId="77777777" w:rsidR="005A0089" w:rsidRDefault="005A0089" w:rsidP="005A0089">
            <w:pPr>
              <w:pStyle w:val="TableParagraph"/>
              <w:spacing w:before="1" w:line="221" w:lineRule="exact"/>
              <w:ind w:left="129" w:right="2"/>
              <w:jc w:val="center"/>
              <w:rPr>
                <w:moveTo w:id="19180" w:author="Demarius Tolliver" w:date="2026-08-27T08:48:00Z" w16du:dateUtc="2026-08-27T13:48:00Z"/>
              </w:rPr>
            </w:pPr>
            <w:moveTo w:id="19181" w:author="Demarius Tolliver" w:date="2026-08-27T08:48:00Z" w16du:dateUtc="2026-08-27T13:48:00Z">
              <w:r>
                <w:rPr>
                  <w:spacing w:val="-10"/>
                </w:rPr>
                <w:t>2</w:t>
              </w:r>
            </w:moveTo>
          </w:p>
        </w:tc>
        <w:tc>
          <w:tcPr>
            <w:tcW w:w="1791" w:type="dxa"/>
            <w:tcBorders>
              <w:top w:val="single" w:sz="4" w:space="0" w:color="000000"/>
              <w:left w:val="single" w:sz="4" w:space="0" w:color="000000"/>
              <w:bottom w:val="single" w:sz="4" w:space="0" w:color="000000"/>
              <w:right w:val="single" w:sz="4" w:space="0" w:color="000000"/>
            </w:tcBorders>
          </w:tcPr>
          <w:p w14:paraId="7069F7DB" w14:textId="77777777" w:rsidR="005A0089" w:rsidRDefault="005A0089" w:rsidP="005A0089">
            <w:pPr>
              <w:pStyle w:val="TableParagraph"/>
              <w:spacing w:before="1" w:line="221" w:lineRule="exact"/>
              <w:ind w:left="126"/>
              <w:jc w:val="center"/>
              <w:rPr>
                <w:moveTo w:id="19182" w:author="Demarius Tolliver" w:date="2026-08-27T08:48:00Z" w16du:dateUtc="2026-08-27T13:48:00Z"/>
              </w:rPr>
            </w:pPr>
            <w:moveTo w:id="19183" w:author="Demarius Tolliver" w:date="2026-08-27T08:48:00Z" w16du:dateUtc="2026-08-27T13:48:00Z">
              <w:r>
                <w:rPr>
                  <w:spacing w:val="-5"/>
                </w:rPr>
                <w:t>60</w:t>
              </w:r>
            </w:moveTo>
          </w:p>
        </w:tc>
      </w:tr>
      <w:tr w:rsidR="005A0089" w14:paraId="20FDA61F" w14:textId="77777777" w:rsidTr="005A0089">
        <w:trPr>
          <w:trHeight w:val="244"/>
        </w:trPr>
        <w:tc>
          <w:tcPr>
            <w:tcW w:w="2041" w:type="dxa"/>
            <w:tcBorders>
              <w:top w:val="single" w:sz="4" w:space="0" w:color="000000"/>
              <w:left w:val="single" w:sz="4" w:space="0" w:color="000000"/>
              <w:bottom w:val="single" w:sz="4" w:space="0" w:color="000000"/>
              <w:right w:val="single" w:sz="4" w:space="0" w:color="000000"/>
            </w:tcBorders>
          </w:tcPr>
          <w:p w14:paraId="0B5AF4F1" w14:textId="77777777" w:rsidR="005A0089" w:rsidRDefault="005A0089" w:rsidP="005A0089">
            <w:pPr>
              <w:pStyle w:val="TableParagraph"/>
              <w:spacing w:before="1" w:line="223" w:lineRule="exact"/>
              <w:ind w:left="129"/>
              <w:jc w:val="center"/>
              <w:rPr>
                <w:moveTo w:id="19184" w:author="Demarius Tolliver" w:date="2026-08-27T08:48:00Z" w16du:dateUtc="2026-08-27T13:48:00Z"/>
              </w:rPr>
            </w:pPr>
            <w:moveTo w:id="19185" w:author="Demarius Tolliver" w:date="2026-08-27T08:48:00Z" w16du:dateUtc="2026-08-27T13:48: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3B738A3B" w14:textId="77777777" w:rsidR="005A0089" w:rsidRDefault="005A0089" w:rsidP="005A0089">
            <w:pPr>
              <w:pStyle w:val="TableParagraph"/>
              <w:spacing w:before="1" w:line="223" w:lineRule="exact"/>
              <w:ind w:left="131" w:right="2"/>
              <w:jc w:val="center"/>
              <w:rPr>
                <w:moveTo w:id="19186" w:author="Demarius Tolliver" w:date="2026-08-27T08:48:00Z" w16du:dateUtc="2026-08-27T13:48:00Z"/>
              </w:rPr>
            </w:pPr>
            <w:moveTo w:id="19187" w:author="Demarius Tolliver" w:date="2026-08-27T08:48:00Z" w16du:dateUtc="2026-08-27T13:48:00Z">
              <w:r>
                <w:rPr>
                  <w:spacing w:val="-10"/>
                </w:rPr>
                <w:t>3</w:t>
              </w:r>
            </w:moveTo>
          </w:p>
        </w:tc>
        <w:tc>
          <w:tcPr>
            <w:tcW w:w="1147" w:type="dxa"/>
            <w:tcBorders>
              <w:top w:val="single" w:sz="4" w:space="0" w:color="000000"/>
              <w:left w:val="single" w:sz="4" w:space="0" w:color="000000"/>
              <w:bottom w:val="single" w:sz="4" w:space="0" w:color="000000"/>
              <w:right w:val="single" w:sz="4" w:space="0" w:color="000000"/>
            </w:tcBorders>
          </w:tcPr>
          <w:p w14:paraId="5A8ADA9D" w14:textId="77777777" w:rsidR="005A0089" w:rsidRDefault="005A0089" w:rsidP="005A0089">
            <w:pPr>
              <w:pStyle w:val="TableParagraph"/>
              <w:spacing w:before="1" w:line="223" w:lineRule="exact"/>
              <w:ind w:left="129" w:right="2"/>
              <w:jc w:val="center"/>
              <w:rPr>
                <w:moveTo w:id="19188" w:author="Demarius Tolliver" w:date="2026-08-27T08:48:00Z" w16du:dateUtc="2026-08-27T13:48:00Z"/>
              </w:rPr>
            </w:pPr>
            <w:moveTo w:id="19189" w:author="Demarius Tolliver" w:date="2026-08-27T08:48:00Z" w16du:dateUtc="2026-08-27T13:48:00Z">
              <w:r>
                <w:rPr>
                  <w:spacing w:val="-10"/>
                </w:rPr>
                <w:t>0</w:t>
              </w:r>
            </w:moveTo>
          </w:p>
        </w:tc>
        <w:tc>
          <w:tcPr>
            <w:tcW w:w="1791" w:type="dxa"/>
            <w:tcBorders>
              <w:top w:val="single" w:sz="4" w:space="0" w:color="000000"/>
              <w:left w:val="single" w:sz="4" w:space="0" w:color="000000"/>
              <w:bottom w:val="single" w:sz="4" w:space="0" w:color="000000"/>
              <w:right w:val="single" w:sz="4" w:space="0" w:color="000000"/>
            </w:tcBorders>
          </w:tcPr>
          <w:p w14:paraId="1BF1A96E" w14:textId="77777777" w:rsidR="005A0089" w:rsidRDefault="005A0089" w:rsidP="005A0089">
            <w:pPr>
              <w:pStyle w:val="TableParagraph"/>
              <w:spacing w:before="1" w:line="223" w:lineRule="exact"/>
              <w:ind w:left="126" w:right="1"/>
              <w:jc w:val="center"/>
              <w:rPr>
                <w:moveTo w:id="19190" w:author="Demarius Tolliver" w:date="2026-08-27T08:48:00Z" w16du:dateUtc="2026-08-27T13:48:00Z"/>
              </w:rPr>
            </w:pPr>
            <w:moveTo w:id="19191" w:author="Demarius Tolliver" w:date="2026-08-27T08:48:00Z" w16du:dateUtc="2026-08-27T13:48:00Z">
              <w:r>
                <w:rPr>
                  <w:spacing w:val="-5"/>
                </w:rPr>
                <w:t>45</w:t>
              </w:r>
            </w:moveTo>
          </w:p>
        </w:tc>
      </w:tr>
    </w:tbl>
    <w:moveToRangeEnd w:id="19168"/>
    <w:p w14:paraId="30F78361" w14:textId="77777777" w:rsidR="006E5335" w:rsidRDefault="003D79E3">
      <w:pPr>
        <w:spacing w:before="1"/>
        <w:ind w:left="1120" w:hanging="220"/>
        <w:rPr>
          <w:b/>
        </w:rPr>
      </w:pPr>
      <w:r>
        <w:rPr>
          <w:b/>
        </w:rPr>
        <w:t>Hour</w:t>
      </w:r>
      <w:r>
        <w:rPr>
          <w:b/>
          <w:spacing w:val="-4"/>
        </w:rPr>
        <w:t xml:space="preserve"> </w:t>
      </w:r>
      <w:r>
        <w:rPr>
          <w:b/>
          <w:spacing w:val="-2"/>
        </w:rPr>
        <w:t>Breakdown:</w:t>
      </w:r>
    </w:p>
    <w:tbl>
      <w:tblPr>
        <w:tblW w:w="6393" w:type="dxa"/>
        <w:tblInd w:w="65" w:type="dxa"/>
        <w:tblLayout w:type="fixed"/>
        <w:tblCellMar>
          <w:left w:w="5" w:type="dxa"/>
          <w:right w:w="5" w:type="dxa"/>
        </w:tblCellMar>
        <w:tblLook w:val="01E0" w:firstRow="1" w:lastRow="1" w:firstColumn="1" w:lastColumn="1" w:noHBand="0" w:noVBand="0"/>
        <w:tblPrChange w:id="19192" w:author="Demarius Tolliver" w:date="2026-08-27T08:48:00Z" w16du:dateUtc="2026-08-27T13:48:00Z">
          <w:tblPr>
            <w:tblW w:w="6393" w:type="dxa"/>
            <w:tblInd w:w="65" w:type="dxa"/>
            <w:tblLayout w:type="fixed"/>
            <w:tblCellMar>
              <w:left w:w="5" w:type="dxa"/>
              <w:right w:w="5" w:type="dxa"/>
            </w:tblCellMar>
            <w:tblLook w:val="01E0" w:firstRow="1" w:lastRow="1" w:firstColumn="1" w:lastColumn="1" w:noHBand="0" w:noVBand="0"/>
          </w:tblPr>
        </w:tblPrChange>
      </w:tblPr>
      <w:tblGrid>
        <w:gridCol w:w="2041"/>
        <w:gridCol w:w="1414"/>
        <w:gridCol w:w="1147"/>
        <w:gridCol w:w="1791"/>
        <w:tblGridChange w:id="19193">
          <w:tblGrid>
            <w:gridCol w:w="2041"/>
            <w:gridCol w:w="1414"/>
            <w:gridCol w:w="1147"/>
            <w:gridCol w:w="1791"/>
          </w:tblGrid>
        </w:tblGridChange>
      </w:tblGrid>
      <w:tr w:rsidR="006E5335" w:rsidDel="00652B76" w14:paraId="2763888E" w14:textId="560337A6" w:rsidTr="005A0089">
        <w:trPr>
          <w:trHeight w:val="244"/>
          <w:del w:id="19194" w:author="Demarius Tolliver" w:date="2026-09-02T07:58:00Z"/>
          <w:trPrChange w:id="19195" w:author="Demarius Tolliver" w:date="2026-08-27T08:48:00Z" w16du:dateUtc="2026-08-27T13:48: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19196" w:author="Demarius Tolliver" w:date="2026-08-27T08:48:00Z" w16du:dateUtc="2026-08-27T13:48:00Z">
              <w:tcPr>
                <w:tcW w:w="2040" w:type="dxa"/>
                <w:tcBorders>
                  <w:top w:val="single" w:sz="4" w:space="0" w:color="000000"/>
                  <w:left w:val="single" w:sz="4" w:space="0" w:color="000000"/>
                  <w:bottom w:val="single" w:sz="4" w:space="0" w:color="000000"/>
                  <w:right w:val="single" w:sz="4" w:space="0" w:color="000000"/>
                </w:tcBorders>
              </w:tcPr>
            </w:tcPrChange>
          </w:tcPr>
          <w:p w14:paraId="2277E88C" w14:textId="76E21BD6" w:rsidR="006E5335" w:rsidDel="00652B76" w:rsidRDefault="003D79E3">
            <w:pPr>
              <w:pStyle w:val="TableParagraph"/>
              <w:spacing w:line="224" w:lineRule="exact"/>
              <w:ind w:left="129" w:right="2"/>
              <w:jc w:val="center"/>
              <w:rPr>
                <w:del w:id="19197" w:author="Demarius Tolliver" w:date="2026-09-02T07:58:00Z" w16du:dateUtc="2026-09-02T12:58:00Z"/>
                <w:moveFrom w:id="19198" w:author="Demarius Tolliver" w:date="2026-08-27T08:48:00Z" w16du:dateUtc="2026-08-27T13:48:00Z"/>
              </w:rPr>
            </w:pPr>
            <w:moveFromRangeStart w:id="19199" w:author="Demarius Tolliver" w:date="2026-08-27T08:48:00Z" w:name="move238712913"/>
            <w:moveFrom w:id="19200" w:author="Demarius Tolliver" w:date="2026-08-27T08:48:00Z" w16du:dateUtc="2026-08-27T13:48:00Z">
              <w:del w:id="19201" w:author="Demarius Tolliver" w:date="2026-09-02T07:58:00Z" w16du:dateUtc="2026-09-02T12:58: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19202" w:author="Demarius Tolliver" w:date="2026-08-27T08:48:00Z" w16du:dateUtc="2026-08-27T13:48:00Z">
              <w:tcPr>
                <w:tcW w:w="1414" w:type="dxa"/>
                <w:tcBorders>
                  <w:top w:val="single" w:sz="4" w:space="0" w:color="000000"/>
                  <w:left w:val="single" w:sz="4" w:space="0" w:color="000000"/>
                  <w:bottom w:val="single" w:sz="4" w:space="0" w:color="000000"/>
                  <w:right w:val="single" w:sz="4" w:space="0" w:color="000000"/>
                </w:tcBorders>
              </w:tcPr>
            </w:tcPrChange>
          </w:tcPr>
          <w:p w14:paraId="6D210133" w14:textId="14FCBC21" w:rsidR="006E5335" w:rsidDel="00652B76" w:rsidRDefault="003D79E3">
            <w:pPr>
              <w:pStyle w:val="TableParagraph"/>
              <w:spacing w:line="224" w:lineRule="exact"/>
              <w:ind w:left="131" w:right="2"/>
              <w:jc w:val="center"/>
              <w:rPr>
                <w:del w:id="19203" w:author="Demarius Tolliver" w:date="2026-09-02T07:58:00Z" w16du:dateUtc="2026-09-02T12:58:00Z"/>
                <w:moveFrom w:id="19204" w:author="Demarius Tolliver" w:date="2026-08-27T08:48:00Z" w16du:dateUtc="2026-08-27T13:48:00Z"/>
              </w:rPr>
            </w:pPr>
            <w:moveFrom w:id="19205" w:author="Demarius Tolliver" w:date="2026-08-27T08:48:00Z" w16du:dateUtc="2026-08-27T13:48:00Z">
              <w:del w:id="19206" w:author="Demarius Tolliver" w:date="2026-09-02T07:58:00Z" w16du:dateUtc="2026-09-02T12:58:00Z">
                <w:r w:rsidDel="00652B76">
                  <w:rPr>
                    <w:spacing w:val="-2"/>
                  </w:rPr>
                  <w:delText>Lecture</w:delText>
                </w:r>
              </w:del>
            </w:moveFrom>
          </w:p>
        </w:tc>
        <w:tc>
          <w:tcPr>
            <w:tcW w:w="1147" w:type="dxa"/>
            <w:tcBorders>
              <w:top w:val="single" w:sz="4" w:space="0" w:color="000000"/>
              <w:left w:val="single" w:sz="4" w:space="0" w:color="000000"/>
              <w:bottom w:val="single" w:sz="4" w:space="0" w:color="000000"/>
              <w:right w:val="single" w:sz="4" w:space="0" w:color="000000"/>
            </w:tcBorders>
            <w:tcPrChange w:id="19207" w:author="Demarius Tolliver" w:date="2026-08-27T08:48:00Z" w16du:dateUtc="2026-08-27T13:48:00Z">
              <w:tcPr>
                <w:tcW w:w="1147" w:type="dxa"/>
                <w:tcBorders>
                  <w:top w:val="single" w:sz="4" w:space="0" w:color="000000"/>
                  <w:left w:val="single" w:sz="4" w:space="0" w:color="000000"/>
                  <w:bottom w:val="single" w:sz="4" w:space="0" w:color="000000"/>
                  <w:right w:val="single" w:sz="4" w:space="0" w:color="000000"/>
                </w:tcBorders>
              </w:tcPr>
            </w:tcPrChange>
          </w:tcPr>
          <w:p w14:paraId="2637E02A" w14:textId="675D7014" w:rsidR="006E5335" w:rsidDel="00652B76" w:rsidRDefault="003D79E3">
            <w:pPr>
              <w:pStyle w:val="TableParagraph"/>
              <w:spacing w:line="224" w:lineRule="exact"/>
              <w:ind w:left="130" w:right="1"/>
              <w:jc w:val="center"/>
              <w:rPr>
                <w:del w:id="19208" w:author="Demarius Tolliver" w:date="2026-09-02T07:58:00Z" w16du:dateUtc="2026-09-02T12:58:00Z"/>
                <w:moveFrom w:id="19209" w:author="Demarius Tolliver" w:date="2026-08-27T08:48:00Z" w16du:dateUtc="2026-08-27T13:48:00Z"/>
              </w:rPr>
            </w:pPr>
            <w:moveFrom w:id="19210" w:author="Demarius Tolliver" w:date="2026-08-27T08:48:00Z" w16du:dateUtc="2026-08-27T13:48:00Z">
              <w:del w:id="19211" w:author="Demarius Tolliver" w:date="2026-09-02T07:58:00Z" w16du:dateUtc="2026-09-02T12:58:00Z">
                <w:r w:rsidDel="00652B76">
                  <w:rPr>
                    <w:spacing w:val="-5"/>
                  </w:rPr>
                  <w:delText>Lab</w:delText>
                </w:r>
              </w:del>
            </w:moveFrom>
          </w:p>
        </w:tc>
        <w:tc>
          <w:tcPr>
            <w:tcW w:w="1791" w:type="dxa"/>
            <w:tcBorders>
              <w:top w:val="single" w:sz="4" w:space="0" w:color="000000"/>
              <w:left w:val="single" w:sz="4" w:space="0" w:color="000000"/>
              <w:bottom w:val="single" w:sz="4" w:space="0" w:color="000000"/>
              <w:right w:val="single" w:sz="4" w:space="0" w:color="000000"/>
            </w:tcBorders>
            <w:tcPrChange w:id="19212" w:author="Demarius Tolliver" w:date="2026-08-27T08:48:00Z" w16du:dateUtc="2026-08-27T13:48:00Z">
              <w:tcPr>
                <w:tcW w:w="1791" w:type="dxa"/>
                <w:tcBorders>
                  <w:top w:val="single" w:sz="4" w:space="0" w:color="000000"/>
                  <w:left w:val="single" w:sz="4" w:space="0" w:color="000000"/>
                  <w:bottom w:val="single" w:sz="4" w:space="0" w:color="000000"/>
                  <w:right w:val="single" w:sz="4" w:space="0" w:color="000000"/>
                </w:tcBorders>
              </w:tcPr>
            </w:tcPrChange>
          </w:tcPr>
          <w:p w14:paraId="489F6E9E" w14:textId="782C4941" w:rsidR="006E5335" w:rsidDel="00652B76" w:rsidRDefault="003D79E3">
            <w:pPr>
              <w:pStyle w:val="TableParagraph"/>
              <w:spacing w:line="224" w:lineRule="exact"/>
              <w:ind w:left="126" w:right="2"/>
              <w:jc w:val="center"/>
              <w:rPr>
                <w:del w:id="19213" w:author="Demarius Tolliver" w:date="2026-09-02T07:58:00Z" w16du:dateUtc="2026-09-02T12:58:00Z"/>
                <w:moveFrom w:id="19214" w:author="Demarius Tolliver" w:date="2026-08-27T08:48:00Z" w16du:dateUtc="2026-08-27T13:48:00Z"/>
              </w:rPr>
            </w:pPr>
            <w:moveFrom w:id="19215" w:author="Demarius Tolliver" w:date="2026-08-27T08:48:00Z" w16du:dateUtc="2026-08-27T13:48:00Z">
              <w:del w:id="19216" w:author="Demarius Tolliver" w:date="2026-09-02T07:58:00Z" w16du:dateUtc="2026-09-02T12:58:00Z">
                <w:r w:rsidDel="00652B76">
                  <w:delText>Contact</w:delText>
                </w:r>
                <w:r w:rsidDel="00652B76">
                  <w:rPr>
                    <w:spacing w:val="-10"/>
                  </w:rPr>
                  <w:delText xml:space="preserve"> </w:delText>
                </w:r>
                <w:r w:rsidDel="00652B76">
                  <w:rPr>
                    <w:spacing w:val="-2"/>
                  </w:rPr>
                  <w:delText>Hours</w:delText>
                </w:r>
              </w:del>
            </w:moveFrom>
          </w:p>
        </w:tc>
      </w:tr>
      <w:tr w:rsidR="006E5335" w:rsidDel="00652B76" w14:paraId="3537295A" w14:textId="73E8D57C" w:rsidTr="005A0089">
        <w:trPr>
          <w:trHeight w:val="241"/>
          <w:del w:id="19217" w:author="Demarius Tolliver" w:date="2026-09-02T07:58:00Z"/>
          <w:trPrChange w:id="19218" w:author="Demarius Tolliver" w:date="2026-08-27T08:48:00Z" w16du:dateUtc="2026-08-27T13:48:00Z">
            <w:trPr>
              <w:trHeight w:val="241"/>
            </w:trPr>
          </w:trPrChange>
        </w:trPr>
        <w:tc>
          <w:tcPr>
            <w:tcW w:w="2041" w:type="dxa"/>
            <w:tcBorders>
              <w:top w:val="single" w:sz="4" w:space="0" w:color="000000"/>
              <w:left w:val="single" w:sz="4" w:space="0" w:color="000000"/>
              <w:bottom w:val="single" w:sz="4" w:space="0" w:color="000000"/>
              <w:right w:val="single" w:sz="4" w:space="0" w:color="000000"/>
            </w:tcBorders>
            <w:tcPrChange w:id="19219" w:author="Demarius Tolliver" w:date="2026-08-27T08:48:00Z" w16du:dateUtc="2026-08-27T13:48:00Z">
              <w:tcPr>
                <w:tcW w:w="2040" w:type="dxa"/>
                <w:tcBorders>
                  <w:top w:val="single" w:sz="4" w:space="0" w:color="000000"/>
                  <w:left w:val="single" w:sz="4" w:space="0" w:color="000000"/>
                  <w:bottom w:val="single" w:sz="4" w:space="0" w:color="000000"/>
                  <w:right w:val="single" w:sz="4" w:space="0" w:color="000000"/>
                </w:tcBorders>
              </w:tcPr>
            </w:tcPrChange>
          </w:tcPr>
          <w:p w14:paraId="307A6B4E" w14:textId="06B16E02" w:rsidR="006E5335" w:rsidDel="00652B76" w:rsidRDefault="003D79E3">
            <w:pPr>
              <w:pStyle w:val="TableParagraph"/>
              <w:spacing w:before="1" w:line="221" w:lineRule="exact"/>
              <w:ind w:left="129"/>
              <w:jc w:val="center"/>
              <w:rPr>
                <w:del w:id="19220" w:author="Demarius Tolliver" w:date="2026-09-02T07:58:00Z" w16du:dateUtc="2026-09-02T12:58:00Z"/>
                <w:moveFrom w:id="19221" w:author="Demarius Tolliver" w:date="2026-08-27T08:48:00Z" w16du:dateUtc="2026-08-27T13:48:00Z"/>
              </w:rPr>
            </w:pPr>
            <w:moveFrom w:id="19222" w:author="Demarius Tolliver" w:date="2026-08-27T08:48:00Z" w16du:dateUtc="2026-08-27T13:48:00Z">
              <w:del w:id="19223" w:author="Demarius Tolliver" w:date="2026-09-02T07:58:00Z" w16du:dateUtc="2026-09-02T12:58: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19224" w:author="Demarius Tolliver" w:date="2026-08-27T08:48:00Z" w16du:dateUtc="2026-08-27T13:48:00Z">
              <w:tcPr>
                <w:tcW w:w="1414" w:type="dxa"/>
                <w:tcBorders>
                  <w:top w:val="single" w:sz="4" w:space="0" w:color="000000"/>
                  <w:left w:val="single" w:sz="4" w:space="0" w:color="000000"/>
                  <w:bottom w:val="single" w:sz="4" w:space="0" w:color="000000"/>
                  <w:right w:val="single" w:sz="4" w:space="0" w:color="000000"/>
                </w:tcBorders>
              </w:tcPr>
            </w:tcPrChange>
          </w:tcPr>
          <w:p w14:paraId="63736042" w14:textId="2E7B38C1" w:rsidR="006E5335" w:rsidDel="00652B76" w:rsidRDefault="003D79E3">
            <w:pPr>
              <w:pStyle w:val="TableParagraph"/>
              <w:spacing w:before="1" w:line="221" w:lineRule="exact"/>
              <w:ind w:left="131"/>
              <w:jc w:val="center"/>
              <w:rPr>
                <w:del w:id="19225" w:author="Demarius Tolliver" w:date="2026-09-02T07:58:00Z" w16du:dateUtc="2026-09-02T12:58:00Z"/>
                <w:moveFrom w:id="19226" w:author="Demarius Tolliver" w:date="2026-08-27T08:48:00Z" w16du:dateUtc="2026-08-27T13:48:00Z"/>
              </w:rPr>
            </w:pPr>
            <w:moveFrom w:id="19227" w:author="Demarius Tolliver" w:date="2026-08-27T08:48:00Z" w16du:dateUtc="2026-08-27T13:48:00Z">
              <w:del w:id="19228" w:author="Demarius Tolliver" w:date="2026-09-02T07:58:00Z" w16du:dateUtc="2026-09-02T12:58:00Z">
                <w:r w:rsidDel="00652B76">
                  <w:rPr>
                    <w:spacing w:val="-10"/>
                  </w:rPr>
                  <w:delText>2</w:delText>
                </w:r>
              </w:del>
            </w:moveFrom>
          </w:p>
        </w:tc>
        <w:tc>
          <w:tcPr>
            <w:tcW w:w="1147" w:type="dxa"/>
            <w:tcBorders>
              <w:top w:val="single" w:sz="4" w:space="0" w:color="000000"/>
              <w:left w:val="single" w:sz="4" w:space="0" w:color="000000"/>
              <w:bottom w:val="single" w:sz="4" w:space="0" w:color="000000"/>
              <w:right w:val="single" w:sz="4" w:space="0" w:color="000000"/>
            </w:tcBorders>
            <w:tcPrChange w:id="19229" w:author="Demarius Tolliver" w:date="2026-08-27T08:48:00Z" w16du:dateUtc="2026-08-27T13:48:00Z">
              <w:tcPr>
                <w:tcW w:w="1147" w:type="dxa"/>
                <w:tcBorders>
                  <w:top w:val="single" w:sz="4" w:space="0" w:color="000000"/>
                  <w:left w:val="single" w:sz="4" w:space="0" w:color="000000"/>
                  <w:bottom w:val="single" w:sz="4" w:space="0" w:color="000000"/>
                  <w:right w:val="single" w:sz="4" w:space="0" w:color="000000"/>
                </w:tcBorders>
              </w:tcPr>
            </w:tcPrChange>
          </w:tcPr>
          <w:p w14:paraId="5C40A468" w14:textId="68BC0D74" w:rsidR="006E5335" w:rsidDel="00652B76" w:rsidRDefault="003D79E3">
            <w:pPr>
              <w:pStyle w:val="TableParagraph"/>
              <w:spacing w:before="1" w:line="221" w:lineRule="exact"/>
              <w:ind w:left="129" w:right="2"/>
              <w:jc w:val="center"/>
              <w:rPr>
                <w:del w:id="19230" w:author="Demarius Tolliver" w:date="2026-09-02T07:58:00Z" w16du:dateUtc="2026-09-02T12:58:00Z"/>
                <w:moveFrom w:id="19231" w:author="Demarius Tolliver" w:date="2026-08-27T08:48:00Z" w16du:dateUtc="2026-08-27T13:48:00Z"/>
              </w:rPr>
            </w:pPr>
            <w:moveFrom w:id="19232" w:author="Demarius Tolliver" w:date="2026-08-27T08:48:00Z" w16du:dateUtc="2026-08-27T13:48:00Z">
              <w:del w:id="19233" w:author="Demarius Tolliver" w:date="2026-09-02T07:58:00Z" w16du:dateUtc="2026-09-02T12:58:00Z">
                <w:r w:rsidDel="00652B76">
                  <w:rPr>
                    <w:spacing w:val="-10"/>
                  </w:rPr>
                  <w:delText>2</w:delText>
                </w:r>
              </w:del>
            </w:moveFrom>
          </w:p>
        </w:tc>
        <w:tc>
          <w:tcPr>
            <w:tcW w:w="1791" w:type="dxa"/>
            <w:tcBorders>
              <w:top w:val="single" w:sz="4" w:space="0" w:color="000000"/>
              <w:left w:val="single" w:sz="4" w:space="0" w:color="000000"/>
              <w:bottom w:val="single" w:sz="4" w:space="0" w:color="000000"/>
              <w:right w:val="single" w:sz="4" w:space="0" w:color="000000"/>
            </w:tcBorders>
            <w:tcPrChange w:id="19234" w:author="Demarius Tolliver" w:date="2026-08-27T08:48:00Z" w16du:dateUtc="2026-08-27T13:48:00Z">
              <w:tcPr>
                <w:tcW w:w="1791" w:type="dxa"/>
                <w:tcBorders>
                  <w:top w:val="single" w:sz="4" w:space="0" w:color="000000"/>
                  <w:left w:val="single" w:sz="4" w:space="0" w:color="000000"/>
                  <w:bottom w:val="single" w:sz="4" w:space="0" w:color="000000"/>
                  <w:right w:val="single" w:sz="4" w:space="0" w:color="000000"/>
                </w:tcBorders>
              </w:tcPr>
            </w:tcPrChange>
          </w:tcPr>
          <w:p w14:paraId="36F02138" w14:textId="382EBBD6" w:rsidR="006E5335" w:rsidDel="00652B76" w:rsidRDefault="003D79E3">
            <w:pPr>
              <w:pStyle w:val="TableParagraph"/>
              <w:spacing w:before="1" w:line="221" w:lineRule="exact"/>
              <w:ind w:left="126"/>
              <w:jc w:val="center"/>
              <w:rPr>
                <w:del w:id="19235" w:author="Demarius Tolliver" w:date="2026-09-02T07:58:00Z" w16du:dateUtc="2026-09-02T12:58:00Z"/>
                <w:moveFrom w:id="19236" w:author="Demarius Tolliver" w:date="2026-08-27T08:48:00Z" w16du:dateUtc="2026-08-27T13:48:00Z"/>
              </w:rPr>
            </w:pPr>
            <w:moveFrom w:id="19237" w:author="Demarius Tolliver" w:date="2026-08-27T08:48:00Z" w16du:dateUtc="2026-08-27T13:48:00Z">
              <w:del w:id="19238" w:author="Demarius Tolliver" w:date="2026-09-02T07:58:00Z" w16du:dateUtc="2026-09-02T12:58:00Z">
                <w:r w:rsidDel="00652B76">
                  <w:rPr>
                    <w:spacing w:val="-5"/>
                  </w:rPr>
                  <w:delText>60</w:delText>
                </w:r>
              </w:del>
            </w:moveFrom>
          </w:p>
        </w:tc>
      </w:tr>
      <w:tr w:rsidR="006E5335" w:rsidDel="00652B76" w14:paraId="0AD9CF9A" w14:textId="2A4A16C3" w:rsidTr="005A0089">
        <w:trPr>
          <w:trHeight w:val="244"/>
          <w:del w:id="19239" w:author="Demarius Tolliver" w:date="2026-09-02T07:58:00Z"/>
          <w:trPrChange w:id="19240" w:author="Demarius Tolliver" w:date="2026-08-27T08:48:00Z" w16du:dateUtc="2026-08-27T13:48: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19241" w:author="Demarius Tolliver" w:date="2026-08-27T08:48:00Z" w16du:dateUtc="2026-08-27T13:48:00Z">
              <w:tcPr>
                <w:tcW w:w="2040" w:type="dxa"/>
                <w:tcBorders>
                  <w:top w:val="single" w:sz="4" w:space="0" w:color="000000"/>
                  <w:left w:val="single" w:sz="4" w:space="0" w:color="000000"/>
                  <w:bottom w:val="single" w:sz="4" w:space="0" w:color="000000"/>
                  <w:right w:val="single" w:sz="4" w:space="0" w:color="000000"/>
                </w:tcBorders>
              </w:tcPr>
            </w:tcPrChange>
          </w:tcPr>
          <w:p w14:paraId="203A2A87" w14:textId="747F0C72" w:rsidR="006E5335" w:rsidDel="00652B76" w:rsidRDefault="003D79E3">
            <w:pPr>
              <w:pStyle w:val="TableParagraph"/>
              <w:spacing w:before="1" w:line="223" w:lineRule="exact"/>
              <w:ind w:left="129"/>
              <w:jc w:val="center"/>
              <w:rPr>
                <w:del w:id="19242" w:author="Demarius Tolliver" w:date="2026-09-02T07:58:00Z" w16du:dateUtc="2026-09-02T12:58:00Z"/>
                <w:moveFrom w:id="19243" w:author="Demarius Tolliver" w:date="2026-08-27T08:48:00Z" w16du:dateUtc="2026-08-27T13:48:00Z"/>
              </w:rPr>
            </w:pPr>
            <w:moveFrom w:id="19244" w:author="Demarius Tolliver" w:date="2026-08-27T08:48:00Z" w16du:dateUtc="2026-08-27T13:48:00Z">
              <w:del w:id="19245" w:author="Demarius Tolliver" w:date="2026-09-02T07:58:00Z" w16du:dateUtc="2026-09-02T12:58: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19246" w:author="Demarius Tolliver" w:date="2026-08-27T08:48:00Z" w16du:dateUtc="2026-08-27T13:48:00Z">
              <w:tcPr>
                <w:tcW w:w="1414" w:type="dxa"/>
                <w:tcBorders>
                  <w:top w:val="single" w:sz="4" w:space="0" w:color="000000"/>
                  <w:left w:val="single" w:sz="4" w:space="0" w:color="000000"/>
                  <w:bottom w:val="single" w:sz="4" w:space="0" w:color="000000"/>
                  <w:right w:val="single" w:sz="4" w:space="0" w:color="000000"/>
                </w:tcBorders>
              </w:tcPr>
            </w:tcPrChange>
          </w:tcPr>
          <w:p w14:paraId="727E45CC" w14:textId="2054542F" w:rsidR="006E5335" w:rsidDel="00652B76" w:rsidRDefault="003D79E3">
            <w:pPr>
              <w:pStyle w:val="TableParagraph"/>
              <w:spacing w:before="1" w:line="223" w:lineRule="exact"/>
              <w:ind w:left="131" w:right="2"/>
              <w:jc w:val="center"/>
              <w:rPr>
                <w:del w:id="19247" w:author="Demarius Tolliver" w:date="2026-09-02T07:58:00Z" w16du:dateUtc="2026-09-02T12:58:00Z"/>
                <w:moveFrom w:id="19248" w:author="Demarius Tolliver" w:date="2026-08-27T08:48:00Z" w16du:dateUtc="2026-08-27T13:48:00Z"/>
              </w:rPr>
            </w:pPr>
            <w:moveFrom w:id="19249" w:author="Demarius Tolliver" w:date="2026-08-27T08:48:00Z" w16du:dateUtc="2026-08-27T13:48:00Z">
              <w:del w:id="19250" w:author="Demarius Tolliver" w:date="2026-09-02T07:58:00Z" w16du:dateUtc="2026-09-02T12:58:00Z">
                <w:r w:rsidDel="00652B76">
                  <w:rPr>
                    <w:spacing w:val="-10"/>
                  </w:rPr>
                  <w:delText>3</w:delText>
                </w:r>
              </w:del>
            </w:moveFrom>
          </w:p>
        </w:tc>
        <w:tc>
          <w:tcPr>
            <w:tcW w:w="1147" w:type="dxa"/>
            <w:tcBorders>
              <w:top w:val="single" w:sz="4" w:space="0" w:color="000000"/>
              <w:left w:val="single" w:sz="4" w:space="0" w:color="000000"/>
              <w:bottom w:val="single" w:sz="4" w:space="0" w:color="000000"/>
              <w:right w:val="single" w:sz="4" w:space="0" w:color="000000"/>
            </w:tcBorders>
            <w:tcPrChange w:id="19251" w:author="Demarius Tolliver" w:date="2026-08-27T08:48:00Z" w16du:dateUtc="2026-08-27T13:48:00Z">
              <w:tcPr>
                <w:tcW w:w="1147" w:type="dxa"/>
                <w:tcBorders>
                  <w:top w:val="single" w:sz="4" w:space="0" w:color="000000"/>
                  <w:left w:val="single" w:sz="4" w:space="0" w:color="000000"/>
                  <w:bottom w:val="single" w:sz="4" w:space="0" w:color="000000"/>
                  <w:right w:val="single" w:sz="4" w:space="0" w:color="000000"/>
                </w:tcBorders>
              </w:tcPr>
            </w:tcPrChange>
          </w:tcPr>
          <w:p w14:paraId="71488B42" w14:textId="32DDE8D0" w:rsidR="006E5335" w:rsidDel="00652B76" w:rsidRDefault="003D79E3">
            <w:pPr>
              <w:pStyle w:val="TableParagraph"/>
              <w:spacing w:before="1" w:line="223" w:lineRule="exact"/>
              <w:ind w:left="129" w:right="2"/>
              <w:jc w:val="center"/>
              <w:rPr>
                <w:del w:id="19252" w:author="Demarius Tolliver" w:date="2026-09-02T07:58:00Z" w16du:dateUtc="2026-09-02T12:58:00Z"/>
                <w:moveFrom w:id="19253" w:author="Demarius Tolliver" w:date="2026-08-27T08:48:00Z" w16du:dateUtc="2026-08-27T13:48:00Z"/>
              </w:rPr>
            </w:pPr>
            <w:moveFrom w:id="19254" w:author="Demarius Tolliver" w:date="2026-08-27T08:48:00Z" w16du:dateUtc="2026-08-27T13:48:00Z">
              <w:del w:id="19255" w:author="Demarius Tolliver" w:date="2026-09-02T07:58:00Z" w16du:dateUtc="2026-09-02T12:58:00Z">
                <w:r w:rsidDel="00652B76">
                  <w:rPr>
                    <w:spacing w:val="-10"/>
                  </w:rPr>
                  <w:delText>0</w:delText>
                </w:r>
              </w:del>
            </w:moveFrom>
          </w:p>
        </w:tc>
        <w:tc>
          <w:tcPr>
            <w:tcW w:w="1791" w:type="dxa"/>
            <w:tcBorders>
              <w:top w:val="single" w:sz="4" w:space="0" w:color="000000"/>
              <w:left w:val="single" w:sz="4" w:space="0" w:color="000000"/>
              <w:bottom w:val="single" w:sz="4" w:space="0" w:color="000000"/>
              <w:right w:val="single" w:sz="4" w:space="0" w:color="000000"/>
            </w:tcBorders>
            <w:tcPrChange w:id="19256" w:author="Demarius Tolliver" w:date="2026-08-27T08:48:00Z" w16du:dateUtc="2026-08-27T13:48:00Z">
              <w:tcPr>
                <w:tcW w:w="1791" w:type="dxa"/>
                <w:tcBorders>
                  <w:top w:val="single" w:sz="4" w:space="0" w:color="000000"/>
                  <w:left w:val="single" w:sz="4" w:space="0" w:color="000000"/>
                  <w:bottom w:val="single" w:sz="4" w:space="0" w:color="000000"/>
                  <w:right w:val="single" w:sz="4" w:space="0" w:color="000000"/>
                </w:tcBorders>
              </w:tcPr>
            </w:tcPrChange>
          </w:tcPr>
          <w:p w14:paraId="07134F67" w14:textId="5F7518ED" w:rsidR="006E5335" w:rsidDel="00652B76" w:rsidRDefault="003D79E3">
            <w:pPr>
              <w:pStyle w:val="TableParagraph"/>
              <w:spacing w:before="1" w:line="223" w:lineRule="exact"/>
              <w:ind w:left="126" w:right="1"/>
              <w:jc w:val="center"/>
              <w:rPr>
                <w:del w:id="19257" w:author="Demarius Tolliver" w:date="2026-09-02T07:58:00Z" w16du:dateUtc="2026-09-02T12:58:00Z"/>
                <w:moveFrom w:id="19258" w:author="Demarius Tolliver" w:date="2026-08-27T08:48:00Z" w16du:dateUtc="2026-08-27T13:48:00Z"/>
              </w:rPr>
            </w:pPr>
            <w:moveFrom w:id="19259" w:author="Demarius Tolliver" w:date="2026-08-27T08:48:00Z" w16du:dateUtc="2026-08-27T13:48:00Z">
              <w:del w:id="19260" w:author="Demarius Tolliver" w:date="2026-09-02T07:58:00Z" w16du:dateUtc="2026-09-02T12:58:00Z">
                <w:r w:rsidDel="00652B76">
                  <w:rPr>
                    <w:spacing w:val="-5"/>
                  </w:rPr>
                  <w:delText>45</w:delText>
                </w:r>
              </w:del>
            </w:moveFrom>
          </w:p>
        </w:tc>
      </w:tr>
      <w:moveFromRangeEnd w:id="19199"/>
    </w:tbl>
    <w:p w14:paraId="60FE0EBA" w14:textId="77777777" w:rsidR="006E5335" w:rsidRDefault="006E5335">
      <w:pPr>
        <w:pStyle w:val="BodyText"/>
        <w:rPr>
          <w:b/>
        </w:rPr>
      </w:pPr>
    </w:p>
    <w:p w14:paraId="0D87CFDD" w14:textId="77777777" w:rsidR="006E5335" w:rsidDel="005A0089" w:rsidRDefault="006E5335">
      <w:pPr>
        <w:pStyle w:val="BodyText"/>
        <w:rPr>
          <w:del w:id="19261" w:author="Demarius Tolliver" w:date="2026-08-27T08:48:00Z" w16du:dateUtc="2026-08-27T13:48:00Z"/>
          <w:b/>
        </w:rPr>
      </w:pPr>
    </w:p>
    <w:p w14:paraId="2E3E000B" w14:textId="77777777" w:rsidR="006E5335" w:rsidRDefault="006E5335">
      <w:pPr>
        <w:pStyle w:val="BodyText"/>
        <w:rPr>
          <w:b/>
        </w:rPr>
      </w:pPr>
    </w:p>
    <w:p w14:paraId="1B9466A9" w14:textId="77777777" w:rsidR="006E5335" w:rsidRDefault="003D79E3">
      <w:pPr>
        <w:tabs>
          <w:tab w:val="left" w:pos="4410"/>
        </w:tabs>
        <w:ind w:left="1120" w:hanging="220"/>
      </w:pPr>
      <w:r>
        <w:rPr>
          <w:b/>
          <w:spacing w:val="-2"/>
        </w:rPr>
        <w:t>Prerequisite:</w:t>
      </w:r>
      <w:r>
        <w:rPr>
          <w:b/>
        </w:rPr>
        <w:tab/>
      </w:r>
      <w:r>
        <w:rPr>
          <w:spacing w:val="-2"/>
        </w:rPr>
        <w:t>Instructor</w:t>
      </w:r>
      <w:r>
        <w:rPr>
          <w:spacing w:val="6"/>
        </w:rPr>
        <w:t xml:space="preserve"> </w:t>
      </w:r>
      <w:r>
        <w:rPr>
          <w:spacing w:val="-2"/>
        </w:rPr>
        <w:t>Approved</w:t>
      </w:r>
    </w:p>
    <w:p w14:paraId="273331DF"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720CEEA2" w14:textId="77777777" w:rsidR="006E5335" w:rsidRDefault="006E5335">
      <w:pPr>
        <w:pStyle w:val="BodyText"/>
        <w:rPr>
          <w:b/>
        </w:rPr>
      </w:pPr>
    </w:p>
    <w:p w14:paraId="752BA6A6" w14:textId="77777777" w:rsidR="006E5335" w:rsidRPr="005A0089" w:rsidRDefault="003D79E3" w:rsidP="005A0089">
      <w:pPr>
        <w:pStyle w:val="ListParagraph"/>
        <w:numPr>
          <w:ilvl w:val="0"/>
          <w:numId w:val="64"/>
        </w:numPr>
        <w:tabs>
          <w:tab w:val="left" w:pos="1260"/>
        </w:tabs>
        <w:ind w:hanging="939"/>
        <w:rPr>
          <w:ins w:id="19262" w:author="Demarius Tolliver" w:date="2026-08-27T08:49:00Z" w16du:dateUtc="2026-08-27T13:49:00Z"/>
          <w:rPrChange w:id="19263" w:author="Demarius Tolliver" w:date="2026-08-27T08:49:00Z" w16du:dateUtc="2026-08-27T13:49:00Z">
            <w:rPr>
              <w:ins w:id="19264" w:author="Demarius Tolliver" w:date="2026-08-27T08:49:00Z" w16du:dateUtc="2026-08-27T13:49:00Z"/>
              <w:spacing w:val="-2"/>
            </w:rPr>
          </w:rPrChange>
        </w:rPr>
      </w:pPr>
      <w:r>
        <w:t>Utilize</w:t>
      </w:r>
      <w:r>
        <w:rPr>
          <w:spacing w:val="-12"/>
        </w:rPr>
        <w:t xml:space="preserve"> </w:t>
      </w:r>
      <w:r>
        <w:t>the</w:t>
      </w:r>
      <w:r>
        <w:rPr>
          <w:spacing w:val="-7"/>
        </w:rPr>
        <w:t xml:space="preserve"> </w:t>
      </w:r>
      <w:proofErr w:type="spellStart"/>
      <w:r>
        <w:t>MasterFormat</w:t>
      </w:r>
      <w:proofErr w:type="spellEnd"/>
      <w:r>
        <w:rPr>
          <w:spacing w:val="-12"/>
        </w:rPr>
        <w:t xml:space="preserve"> </w:t>
      </w:r>
      <w:r>
        <w:t>divisions</w:t>
      </w:r>
      <w:r>
        <w:rPr>
          <w:spacing w:val="-11"/>
        </w:rPr>
        <w:t xml:space="preserve"> </w:t>
      </w:r>
      <w:r>
        <w:t>of</w:t>
      </w:r>
      <w:r>
        <w:rPr>
          <w:spacing w:val="-6"/>
        </w:rPr>
        <w:t xml:space="preserve"> </w:t>
      </w:r>
      <w:r>
        <w:t>the</w:t>
      </w:r>
      <w:r>
        <w:rPr>
          <w:spacing w:val="-9"/>
        </w:rPr>
        <w:t xml:space="preserve"> </w:t>
      </w:r>
      <w:r>
        <w:t>Construction</w:t>
      </w:r>
      <w:r>
        <w:rPr>
          <w:spacing w:val="-10"/>
        </w:rPr>
        <w:t xml:space="preserve"> </w:t>
      </w:r>
      <w:r>
        <w:t>Specifications</w:t>
      </w:r>
      <w:r>
        <w:rPr>
          <w:spacing w:val="-14"/>
        </w:rPr>
        <w:t xml:space="preserve"> </w:t>
      </w:r>
      <w:r>
        <w:t>Institute</w:t>
      </w:r>
      <w:r>
        <w:rPr>
          <w:spacing w:val="-9"/>
        </w:rPr>
        <w:t xml:space="preserve"> </w:t>
      </w:r>
      <w:r>
        <w:rPr>
          <w:spacing w:val="-2"/>
        </w:rPr>
        <w:t>(CSI).</w:t>
      </w:r>
    </w:p>
    <w:p w14:paraId="6412ED2D" w14:textId="77777777" w:rsidR="005A0089" w:rsidRDefault="005A0089">
      <w:pPr>
        <w:tabs>
          <w:tab w:val="left" w:pos="1260"/>
        </w:tabs>
        <w:pPrChange w:id="19265" w:author="Demarius Tolliver" w:date="2026-08-27T08:49:00Z" w16du:dateUtc="2026-08-27T13:49:00Z">
          <w:pPr>
            <w:pStyle w:val="ListParagraph"/>
            <w:numPr>
              <w:numId w:val="64"/>
            </w:numPr>
            <w:tabs>
              <w:tab w:val="num" w:pos="0"/>
              <w:tab w:val="left" w:pos="1839"/>
            </w:tabs>
            <w:ind w:left="1839" w:hanging="360"/>
          </w:pPr>
        </w:pPrChange>
      </w:pPr>
    </w:p>
    <w:p w14:paraId="26A51A6E" w14:textId="77777777" w:rsidR="006E5335" w:rsidRDefault="003D79E3">
      <w:pPr>
        <w:pStyle w:val="ListParagraph"/>
        <w:numPr>
          <w:ilvl w:val="0"/>
          <w:numId w:val="64"/>
        </w:numPr>
        <w:tabs>
          <w:tab w:val="left" w:pos="1260"/>
        </w:tabs>
        <w:ind w:hanging="939"/>
        <w:pPrChange w:id="19266" w:author="Demarius Tolliver" w:date="2026-08-27T08:49:00Z" w16du:dateUtc="2026-08-27T13:49:00Z">
          <w:pPr>
            <w:pStyle w:val="ListParagraph"/>
            <w:numPr>
              <w:numId w:val="64"/>
            </w:numPr>
            <w:tabs>
              <w:tab w:val="num" w:pos="0"/>
              <w:tab w:val="left" w:pos="1839"/>
            </w:tabs>
            <w:ind w:left="1839" w:hanging="360"/>
          </w:pPr>
        </w:pPrChange>
      </w:pPr>
      <w:r>
        <w:t>Describe</w:t>
      </w:r>
      <w:r>
        <w:rPr>
          <w:spacing w:val="-9"/>
        </w:rPr>
        <w:t xml:space="preserve"> </w:t>
      </w:r>
      <w:r>
        <w:t>the</w:t>
      </w:r>
      <w:r>
        <w:rPr>
          <w:spacing w:val="-7"/>
        </w:rPr>
        <w:t xml:space="preserve"> </w:t>
      </w:r>
      <w:r>
        <w:t>uses</w:t>
      </w:r>
      <w:r>
        <w:rPr>
          <w:spacing w:val="-8"/>
        </w:rPr>
        <w:t xml:space="preserve"> </w:t>
      </w:r>
      <w:r>
        <w:t>of</w:t>
      </w:r>
      <w:r>
        <w:rPr>
          <w:spacing w:val="-4"/>
        </w:rPr>
        <w:t xml:space="preserve"> </w:t>
      </w:r>
      <w:r>
        <w:t>wood</w:t>
      </w:r>
      <w:r>
        <w:rPr>
          <w:spacing w:val="-6"/>
        </w:rPr>
        <w:t xml:space="preserve"> </w:t>
      </w:r>
      <w:r>
        <w:rPr>
          <w:spacing w:val="-2"/>
        </w:rPr>
        <w:t>components.</w:t>
      </w:r>
    </w:p>
    <w:p w14:paraId="26F3A5A2" w14:textId="77777777" w:rsidR="006E5335" w:rsidRDefault="003D79E3">
      <w:pPr>
        <w:pStyle w:val="ListParagraph"/>
        <w:numPr>
          <w:ilvl w:val="1"/>
          <w:numId w:val="64"/>
        </w:numPr>
        <w:tabs>
          <w:tab w:val="left" w:pos="1530"/>
        </w:tabs>
        <w:ind w:hanging="1299"/>
        <w:pPrChange w:id="19267" w:author="Demarius Tolliver" w:date="2026-08-27T08:49:00Z" w16du:dateUtc="2026-08-27T13:49:00Z">
          <w:pPr>
            <w:pStyle w:val="ListParagraph"/>
            <w:numPr>
              <w:ilvl w:val="1"/>
              <w:numId w:val="64"/>
            </w:numPr>
            <w:tabs>
              <w:tab w:val="num" w:pos="0"/>
              <w:tab w:val="left" w:pos="2559"/>
            </w:tabs>
            <w:ind w:left="2559" w:hanging="360"/>
          </w:pPr>
        </w:pPrChange>
      </w:pPr>
      <w:r>
        <w:t>Identify</w:t>
      </w:r>
      <w:r>
        <w:rPr>
          <w:spacing w:val="-8"/>
        </w:rPr>
        <w:t xml:space="preserve"> </w:t>
      </w:r>
      <w:r>
        <w:t>the</w:t>
      </w:r>
      <w:r>
        <w:rPr>
          <w:spacing w:val="-7"/>
        </w:rPr>
        <w:t xml:space="preserve"> </w:t>
      </w:r>
      <w:r>
        <w:t>different</w:t>
      </w:r>
      <w:r>
        <w:rPr>
          <w:spacing w:val="-10"/>
        </w:rPr>
        <w:t xml:space="preserve"> </w:t>
      </w:r>
      <w:r>
        <w:t>types</w:t>
      </w:r>
      <w:r>
        <w:rPr>
          <w:spacing w:val="-9"/>
        </w:rPr>
        <w:t xml:space="preserve"> </w:t>
      </w:r>
      <w:r>
        <w:t>of</w:t>
      </w:r>
      <w:r>
        <w:rPr>
          <w:spacing w:val="-3"/>
        </w:rPr>
        <w:t xml:space="preserve"> </w:t>
      </w:r>
      <w:r>
        <w:t>lumber</w:t>
      </w:r>
      <w:r>
        <w:rPr>
          <w:spacing w:val="-11"/>
        </w:rPr>
        <w:t xml:space="preserve"> </w:t>
      </w:r>
      <w:r>
        <w:t>used</w:t>
      </w:r>
      <w:r>
        <w:rPr>
          <w:spacing w:val="-6"/>
        </w:rPr>
        <w:t xml:space="preserve"> </w:t>
      </w:r>
      <w:r>
        <w:t>in</w:t>
      </w:r>
      <w:r>
        <w:rPr>
          <w:spacing w:val="-2"/>
        </w:rPr>
        <w:t xml:space="preserve"> </w:t>
      </w:r>
      <w:r>
        <w:t>construction</w:t>
      </w:r>
      <w:r>
        <w:rPr>
          <w:spacing w:val="-10"/>
        </w:rPr>
        <w:t xml:space="preserve"> </w:t>
      </w:r>
      <w:r>
        <w:t>and</w:t>
      </w:r>
      <w:r>
        <w:rPr>
          <w:spacing w:val="-6"/>
        </w:rPr>
        <w:t xml:space="preserve"> </w:t>
      </w:r>
      <w:r>
        <w:t>their</w:t>
      </w:r>
      <w:r>
        <w:rPr>
          <w:spacing w:val="-7"/>
        </w:rPr>
        <w:t xml:space="preserve"> </w:t>
      </w:r>
      <w:r>
        <w:t>design</w:t>
      </w:r>
      <w:r>
        <w:rPr>
          <w:spacing w:val="-9"/>
        </w:rPr>
        <w:t xml:space="preserve"> </w:t>
      </w:r>
      <w:r>
        <w:rPr>
          <w:spacing w:val="-2"/>
        </w:rPr>
        <w:t>factors.</w:t>
      </w:r>
    </w:p>
    <w:p w14:paraId="6C26101D" w14:textId="77777777" w:rsidR="006E5335" w:rsidRDefault="003D79E3">
      <w:pPr>
        <w:pStyle w:val="ListParagraph"/>
        <w:numPr>
          <w:ilvl w:val="1"/>
          <w:numId w:val="64"/>
        </w:numPr>
        <w:tabs>
          <w:tab w:val="left" w:pos="1530"/>
        </w:tabs>
        <w:ind w:left="2558" w:hanging="1299"/>
        <w:pPrChange w:id="19268" w:author="Demarius Tolliver" w:date="2026-08-27T08:49:00Z" w16du:dateUtc="2026-08-27T13:49:00Z">
          <w:pPr>
            <w:pStyle w:val="ListParagraph"/>
            <w:numPr>
              <w:ilvl w:val="1"/>
              <w:numId w:val="64"/>
            </w:numPr>
            <w:tabs>
              <w:tab w:val="num" w:pos="0"/>
              <w:tab w:val="left" w:pos="2558"/>
            </w:tabs>
            <w:ind w:left="2559" w:hanging="358"/>
          </w:pPr>
        </w:pPrChange>
      </w:pPr>
      <w:r>
        <w:t>Identify</w:t>
      </w:r>
      <w:r>
        <w:rPr>
          <w:spacing w:val="-9"/>
        </w:rPr>
        <w:t xml:space="preserve"> </w:t>
      </w:r>
      <w:r>
        <w:t>the</w:t>
      </w:r>
      <w:r>
        <w:rPr>
          <w:spacing w:val="-7"/>
        </w:rPr>
        <w:t xml:space="preserve"> </w:t>
      </w:r>
      <w:r>
        <w:t>different</w:t>
      </w:r>
      <w:r>
        <w:rPr>
          <w:spacing w:val="-9"/>
        </w:rPr>
        <w:t xml:space="preserve"> </w:t>
      </w:r>
      <w:r>
        <w:t>sizes</w:t>
      </w:r>
      <w:r>
        <w:rPr>
          <w:spacing w:val="-6"/>
        </w:rPr>
        <w:t xml:space="preserve"> </w:t>
      </w:r>
      <w:r>
        <w:t>of</w:t>
      </w:r>
      <w:r>
        <w:rPr>
          <w:spacing w:val="-6"/>
        </w:rPr>
        <w:t xml:space="preserve"> </w:t>
      </w:r>
      <w:r>
        <w:t>lumber</w:t>
      </w:r>
      <w:r>
        <w:rPr>
          <w:spacing w:val="-9"/>
        </w:rPr>
        <w:t xml:space="preserve"> </w:t>
      </w:r>
      <w:r>
        <w:t>used</w:t>
      </w:r>
      <w:r>
        <w:rPr>
          <w:spacing w:val="-5"/>
        </w:rPr>
        <w:t xml:space="preserve"> </w:t>
      </w:r>
      <w:r>
        <w:t>in</w:t>
      </w:r>
      <w:r>
        <w:rPr>
          <w:spacing w:val="-2"/>
        </w:rPr>
        <w:t xml:space="preserve"> </w:t>
      </w:r>
      <w:r>
        <w:t>construction</w:t>
      </w:r>
      <w:r>
        <w:rPr>
          <w:spacing w:val="-11"/>
        </w:rPr>
        <w:t xml:space="preserve"> </w:t>
      </w:r>
      <w:r>
        <w:t>and</w:t>
      </w:r>
      <w:r>
        <w:rPr>
          <w:spacing w:val="-6"/>
        </w:rPr>
        <w:t xml:space="preserve"> </w:t>
      </w:r>
      <w:r>
        <w:t>their</w:t>
      </w:r>
      <w:r>
        <w:rPr>
          <w:spacing w:val="-7"/>
        </w:rPr>
        <w:t xml:space="preserve"> </w:t>
      </w:r>
      <w:r>
        <w:t>design</w:t>
      </w:r>
      <w:r>
        <w:rPr>
          <w:spacing w:val="-9"/>
        </w:rPr>
        <w:t xml:space="preserve"> </w:t>
      </w:r>
      <w:r>
        <w:rPr>
          <w:spacing w:val="-2"/>
        </w:rPr>
        <w:t>factors.</w:t>
      </w:r>
    </w:p>
    <w:p w14:paraId="0B4527B1" w14:textId="77777777" w:rsidR="006E5335" w:rsidRDefault="006E5335">
      <w:pPr>
        <w:pStyle w:val="BodyText"/>
      </w:pPr>
    </w:p>
    <w:p w14:paraId="77106E37" w14:textId="77777777" w:rsidR="006E5335" w:rsidRDefault="003D79E3">
      <w:pPr>
        <w:pStyle w:val="ListParagraph"/>
        <w:numPr>
          <w:ilvl w:val="0"/>
          <w:numId w:val="64"/>
        </w:numPr>
        <w:tabs>
          <w:tab w:val="left" w:pos="1260"/>
        </w:tabs>
        <w:ind w:hanging="939"/>
        <w:pPrChange w:id="19269" w:author="Demarius Tolliver" w:date="2026-08-27T08:49:00Z" w16du:dateUtc="2026-08-27T13:49:00Z">
          <w:pPr>
            <w:pStyle w:val="ListParagraph"/>
            <w:numPr>
              <w:numId w:val="64"/>
            </w:numPr>
            <w:tabs>
              <w:tab w:val="num" w:pos="0"/>
              <w:tab w:val="left" w:pos="1839"/>
            </w:tabs>
            <w:ind w:left="1839" w:hanging="360"/>
          </w:pPr>
        </w:pPrChange>
      </w:pPr>
      <w:r>
        <w:rPr>
          <w:spacing w:val="-2"/>
        </w:rPr>
        <w:t>Describe</w:t>
      </w:r>
      <w:r>
        <w:rPr>
          <w:spacing w:val="4"/>
        </w:rPr>
        <w:t xml:space="preserve"> </w:t>
      </w:r>
      <w:r>
        <w:rPr>
          <w:spacing w:val="-2"/>
        </w:rPr>
        <w:t>concrete</w:t>
      </w:r>
      <w:r>
        <w:rPr>
          <w:spacing w:val="2"/>
        </w:rPr>
        <w:t xml:space="preserve"> </w:t>
      </w:r>
      <w:r>
        <w:rPr>
          <w:spacing w:val="-2"/>
        </w:rPr>
        <w:t>characteristics.</w:t>
      </w:r>
    </w:p>
    <w:p w14:paraId="4C6127AB" w14:textId="77777777" w:rsidR="006E5335" w:rsidRDefault="003D79E3">
      <w:pPr>
        <w:pStyle w:val="ListParagraph"/>
        <w:numPr>
          <w:ilvl w:val="1"/>
          <w:numId w:val="64"/>
        </w:numPr>
        <w:tabs>
          <w:tab w:val="left" w:pos="1530"/>
        </w:tabs>
        <w:ind w:hanging="1299"/>
        <w:pPrChange w:id="19270" w:author="Demarius Tolliver" w:date="2026-08-27T08:50:00Z" w16du:dateUtc="2026-08-27T13:50:00Z">
          <w:pPr>
            <w:pStyle w:val="ListParagraph"/>
            <w:numPr>
              <w:ilvl w:val="1"/>
              <w:numId w:val="64"/>
            </w:numPr>
            <w:tabs>
              <w:tab w:val="num" w:pos="0"/>
              <w:tab w:val="left" w:pos="2559"/>
            </w:tabs>
            <w:ind w:left="2559" w:hanging="360"/>
          </w:pPr>
        </w:pPrChange>
      </w:pPr>
      <w:r>
        <w:t>Describe</w:t>
      </w:r>
      <w:r>
        <w:rPr>
          <w:spacing w:val="-11"/>
        </w:rPr>
        <w:t xml:space="preserve"> </w:t>
      </w:r>
      <w:r>
        <w:t>the</w:t>
      </w:r>
      <w:r>
        <w:rPr>
          <w:spacing w:val="-7"/>
        </w:rPr>
        <w:t xml:space="preserve"> </w:t>
      </w:r>
      <w:r>
        <w:t>use</w:t>
      </w:r>
      <w:r>
        <w:rPr>
          <w:spacing w:val="-7"/>
        </w:rPr>
        <w:t xml:space="preserve"> </w:t>
      </w:r>
      <w:r>
        <w:t>of</w:t>
      </w:r>
      <w:r>
        <w:rPr>
          <w:spacing w:val="-6"/>
        </w:rPr>
        <w:t xml:space="preserve"> </w:t>
      </w:r>
      <w:r>
        <w:t>common</w:t>
      </w:r>
      <w:r>
        <w:rPr>
          <w:spacing w:val="-6"/>
        </w:rPr>
        <w:t xml:space="preserve"> </w:t>
      </w:r>
      <w:r>
        <w:t>and</w:t>
      </w:r>
      <w:r>
        <w:rPr>
          <w:spacing w:val="-4"/>
        </w:rPr>
        <w:t xml:space="preserve"> </w:t>
      </w:r>
      <w:r>
        <w:t>special</w:t>
      </w:r>
      <w:r>
        <w:rPr>
          <w:spacing w:val="-6"/>
        </w:rPr>
        <w:t xml:space="preserve"> </w:t>
      </w:r>
      <w:r>
        <w:t>types</w:t>
      </w:r>
      <w:r>
        <w:rPr>
          <w:spacing w:val="-6"/>
        </w:rPr>
        <w:t xml:space="preserve"> </w:t>
      </w:r>
      <w:r>
        <w:t>of</w:t>
      </w:r>
      <w:r>
        <w:rPr>
          <w:spacing w:val="-6"/>
        </w:rPr>
        <w:t xml:space="preserve"> </w:t>
      </w:r>
      <w:r>
        <w:rPr>
          <w:spacing w:val="-2"/>
        </w:rPr>
        <w:t>concrete.</w:t>
      </w:r>
    </w:p>
    <w:p w14:paraId="463BB658" w14:textId="77777777" w:rsidR="006E5335" w:rsidRDefault="003D79E3">
      <w:pPr>
        <w:pStyle w:val="ListParagraph"/>
        <w:numPr>
          <w:ilvl w:val="1"/>
          <w:numId w:val="64"/>
        </w:numPr>
        <w:tabs>
          <w:tab w:val="left" w:pos="1530"/>
        </w:tabs>
        <w:ind w:left="2558" w:hanging="1299"/>
        <w:pPrChange w:id="19271" w:author="Demarius Tolliver" w:date="2026-08-27T08:50:00Z" w16du:dateUtc="2026-08-27T13:50:00Z">
          <w:pPr>
            <w:pStyle w:val="ListParagraph"/>
            <w:numPr>
              <w:ilvl w:val="1"/>
              <w:numId w:val="64"/>
            </w:numPr>
            <w:tabs>
              <w:tab w:val="num" w:pos="0"/>
              <w:tab w:val="left" w:pos="2558"/>
            </w:tabs>
            <w:ind w:left="2559" w:hanging="358"/>
          </w:pPr>
        </w:pPrChange>
      </w:pPr>
      <w:r>
        <w:t>Classify</w:t>
      </w:r>
      <w:r>
        <w:rPr>
          <w:spacing w:val="-12"/>
        </w:rPr>
        <w:t xml:space="preserve"> </w:t>
      </w:r>
      <w:r>
        <w:rPr>
          <w:spacing w:val="-2"/>
        </w:rPr>
        <w:t>aggregates.</w:t>
      </w:r>
    </w:p>
    <w:p w14:paraId="7BCF2508" w14:textId="77777777" w:rsidR="006E5335" w:rsidRDefault="003D79E3">
      <w:pPr>
        <w:pStyle w:val="ListParagraph"/>
        <w:numPr>
          <w:ilvl w:val="1"/>
          <w:numId w:val="64"/>
        </w:numPr>
        <w:tabs>
          <w:tab w:val="left" w:pos="1530"/>
        </w:tabs>
        <w:ind w:left="2558" w:hanging="1299"/>
        <w:pPrChange w:id="19272" w:author="Demarius Tolliver" w:date="2026-08-27T08:50:00Z" w16du:dateUtc="2026-08-27T13:50:00Z">
          <w:pPr>
            <w:pStyle w:val="ListParagraph"/>
            <w:numPr>
              <w:ilvl w:val="1"/>
              <w:numId w:val="64"/>
            </w:numPr>
            <w:tabs>
              <w:tab w:val="num" w:pos="0"/>
              <w:tab w:val="left" w:pos="2558"/>
            </w:tabs>
            <w:ind w:left="2559" w:hanging="358"/>
          </w:pPr>
        </w:pPrChange>
      </w:pPr>
      <w:r>
        <w:t>Explain</w:t>
      </w:r>
      <w:r>
        <w:rPr>
          <w:spacing w:val="-6"/>
        </w:rPr>
        <w:t xml:space="preserve"> </w:t>
      </w:r>
      <w:r>
        <w:t>how</w:t>
      </w:r>
      <w:r>
        <w:rPr>
          <w:spacing w:val="-8"/>
        </w:rPr>
        <w:t xml:space="preserve"> </w:t>
      </w:r>
      <w:r>
        <w:t>the</w:t>
      </w:r>
      <w:r>
        <w:rPr>
          <w:spacing w:val="-8"/>
        </w:rPr>
        <w:t xml:space="preserve"> </w:t>
      </w:r>
      <w:r>
        <w:t>design</w:t>
      </w:r>
      <w:r>
        <w:rPr>
          <w:spacing w:val="-6"/>
        </w:rPr>
        <w:t xml:space="preserve"> </w:t>
      </w:r>
      <w:r>
        <w:t>and</w:t>
      </w:r>
      <w:r>
        <w:rPr>
          <w:spacing w:val="-3"/>
        </w:rPr>
        <w:t xml:space="preserve"> </w:t>
      </w:r>
      <w:r>
        <w:t>control</w:t>
      </w:r>
      <w:r>
        <w:rPr>
          <w:spacing w:val="-4"/>
        </w:rPr>
        <w:t xml:space="preserve"> </w:t>
      </w:r>
      <w:r>
        <w:t>of</w:t>
      </w:r>
      <w:r>
        <w:rPr>
          <w:spacing w:val="-5"/>
        </w:rPr>
        <w:t xml:space="preserve"> </w:t>
      </w:r>
      <w:r>
        <w:t>concrete</w:t>
      </w:r>
      <w:r>
        <w:rPr>
          <w:spacing w:val="-10"/>
        </w:rPr>
        <w:t xml:space="preserve"> </w:t>
      </w:r>
      <w:r>
        <w:t>are</w:t>
      </w:r>
      <w:r>
        <w:rPr>
          <w:spacing w:val="-4"/>
        </w:rPr>
        <w:t xml:space="preserve"> </w:t>
      </w:r>
      <w:r>
        <w:rPr>
          <w:spacing w:val="-2"/>
        </w:rPr>
        <w:t>maintained.</w:t>
      </w:r>
    </w:p>
    <w:p w14:paraId="54CCA6A8" w14:textId="77777777" w:rsidR="006E5335" w:rsidRDefault="003D79E3">
      <w:pPr>
        <w:pStyle w:val="ListParagraph"/>
        <w:numPr>
          <w:ilvl w:val="1"/>
          <w:numId w:val="64"/>
        </w:numPr>
        <w:tabs>
          <w:tab w:val="left" w:pos="1530"/>
        </w:tabs>
        <w:ind w:left="2558" w:hanging="1299"/>
        <w:pPrChange w:id="19273" w:author="Demarius Tolliver" w:date="2026-08-27T08:50:00Z" w16du:dateUtc="2026-08-27T13:50:00Z">
          <w:pPr>
            <w:pStyle w:val="ListParagraph"/>
            <w:numPr>
              <w:ilvl w:val="1"/>
              <w:numId w:val="64"/>
            </w:numPr>
            <w:tabs>
              <w:tab w:val="num" w:pos="0"/>
              <w:tab w:val="left" w:pos="2558"/>
            </w:tabs>
            <w:ind w:left="2559" w:hanging="358"/>
          </w:pPr>
        </w:pPrChange>
      </w:pPr>
      <w:r>
        <w:t>Describe</w:t>
      </w:r>
      <w:r>
        <w:rPr>
          <w:spacing w:val="-11"/>
        </w:rPr>
        <w:t xml:space="preserve"> </w:t>
      </w:r>
      <w:r>
        <w:t>the</w:t>
      </w:r>
      <w:r>
        <w:rPr>
          <w:spacing w:val="-9"/>
        </w:rPr>
        <w:t xml:space="preserve"> </w:t>
      </w:r>
      <w:r>
        <w:t>psi</w:t>
      </w:r>
      <w:r>
        <w:rPr>
          <w:spacing w:val="-5"/>
        </w:rPr>
        <w:t xml:space="preserve"> </w:t>
      </w:r>
      <w:r>
        <w:t>rating</w:t>
      </w:r>
      <w:r>
        <w:rPr>
          <w:spacing w:val="-4"/>
        </w:rPr>
        <w:t xml:space="preserve"> </w:t>
      </w:r>
      <w:r>
        <w:t>system</w:t>
      </w:r>
      <w:r>
        <w:rPr>
          <w:spacing w:val="-5"/>
        </w:rPr>
        <w:t xml:space="preserve"> </w:t>
      </w:r>
      <w:r>
        <w:t>for</w:t>
      </w:r>
      <w:r>
        <w:rPr>
          <w:spacing w:val="-4"/>
        </w:rPr>
        <w:t xml:space="preserve"> </w:t>
      </w:r>
      <w:r>
        <w:rPr>
          <w:spacing w:val="-2"/>
        </w:rPr>
        <w:t>concrete.</w:t>
      </w:r>
    </w:p>
    <w:p w14:paraId="4A225385" w14:textId="77777777" w:rsidR="006E5335" w:rsidRDefault="003D79E3">
      <w:pPr>
        <w:pStyle w:val="ListParagraph"/>
        <w:numPr>
          <w:ilvl w:val="1"/>
          <w:numId w:val="64"/>
        </w:numPr>
        <w:tabs>
          <w:tab w:val="left" w:pos="1530"/>
        </w:tabs>
        <w:ind w:hanging="1299"/>
        <w:pPrChange w:id="19274" w:author="Demarius Tolliver" w:date="2026-08-27T08:50:00Z" w16du:dateUtc="2026-08-27T13:50:00Z">
          <w:pPr>
            <w:pStyle w:val="ListParagraph"/>
            <w:numPr>
              <w:ilvl w:val="1"/>
              <w:numId w:val="64"/>
            </w:numPr>
            <w:tabs>
              <w:tab w:val="num" w:pos="0"/>
              <w:tab w:val="left" w:pos="2559"/>
            </w:tabs>
            <w:ind w:left="2559" w:hanging="360"/>
          </w:pPr>
        </w:pPrChange>
      </w:pPr>
      <w:r>
        <w:t>Identify</w:t>
      </w:r>
      <w:r>
        <w:rPr>
          <w:spacing w:val="-9"/>
        </w:rPr>
        <w:t xml:space="preserve"> </w:t>
      </w:r>
      <w:r>
        <w:t>and</w:t>
      </w:r>
      <w:r>
        <w:rPr>
          <w:spacing w:val="-5"/>
        </w:rPr>
        <w:t xml:space="preserve"> </w:t>
      </w:r>
      <w:r>
        <w:t>describe</w:t>
      </w:r>
      <w:r>
        <w:rPr>
          <w:spacing w:val="-12"/>
        </w:rPr>
        <w:t xml:space="preserve"> </w:t>
      </w:r>
      <w:r>
        <w:t>common</w:t>
      </w:r>
      <w:r>
        <w:rPr>
          <w:spacing w:val="-9"/>
        </w:rPr>
        <w:t xml:space="preserve"> </w:t>
      </w:r>
      <w:r>
        <w:t>concrete</w:t>
      </w:r>
      <w:r>
        <w:rPr>
          <w:spacing w:val="-11"/>
        </w:rPr>
        <w:t xml:space="preserve"> </w:t>
      </w:r>
      <w:r>
        <w:t>and</w:t>
      </w:r>
      <w:r>
        <w:rPr>
          <w:spacing w:val="-3"/>
        </w:rPr>
        <w:t xml:space="preserve"> </w:t>
      </w:r>
      <w:r>
        <w:t>brick</w:t>
      </w:r>
      <w:r>
        <w:rPr>
          <w:spacing w:val="-6"/>
        </w:rPr>
        <w:t xml:space="preserve"> </w:t>
      </w:r>
      <w:r>
        <w:t>masonry</w:t>
      </w:r>
      <w:r>
        <w:rPr>
          <w:spacing w:val="-6"/>
        </w:rPr>
        <w:t xml:space="preserve"> </w:t>
      </w:r>
      <w:r>
        <w:rPr>
          <w:spacing w:val="-2"/>
        </w:rPr>
        <w:t>units.</w:t>
      </w:r>
    </w:p>
    <w:p w14:paraId="21EB0303" w14:textId="77777777" w:rsidR="006E5335" w:rsidRDefault="003D79E3">
      <w:pPr>
        <w:pStyle w:val="ListParagraph"/>
        <w:numPr>
          <w:ilvl w:val="1"/>
          <w:numId w:val="64"/>
        </w:numPr>
        <w:tabs>
          <w:tab w:val="left" w:pos="1530"/>
        </w:tabs>
        <w:ind w:hanging="1299"/>
        <w:pPrChange w:id="19275" w:author="Demarius Tolliver" w:date="2026-08-27T08:50:00Z" w16du:dateUtc="2026-08-27T13:50:00Z">
          <w:pPr>
            <w:pStyle w:val="ListParagraph"/>
            <w:numPr>
              <w:ilvl w:val="1"/>
              <w:numId w:val="64"/>
            </w:numPr>
            <w:tabs>
              <w:tab w:val="num" w:pos="0"/>
              <w:tab w:val="left" w:pos="2559"/>
            </w:tabs>
            <w:ind w:left="2559" w:hanging="360"/>
          </w:pPr>
        </w:pPrChange>
      </w:pPr>
      <w:r>
        <w:t>Explain</w:t>
      </w:r>
      <w:r>
        <w:rPr>
          <w:spacing w:val="-8"/>
        </w:rPr>
        <w:t xml:space="preserve"> </w:t>
      </w:r>
      <w:r>
        <w:t>purposes</w:t>
      </w:r>
      <w:r>
        <w:rPr>
          <w:spacing w:val="-11"/>
        </w:rPr>
        <w:t xml:space="preserve"> </w:t>
      </w:r>
      <w:r>
        <w:t>of</w:t>
      </w:r>
      <w:r>
        <w:rPr>
          <w:spacing w:val="-6"/>
        </w:rPr>
        <w:t xml:space="preserve"> </w:t>
      </w:r>
      <w:r>
        <w:t>concrete</w:t>
      </w:r>
      <w:r>
        <w:rPr>
          <w:spacing w:val="-10"/>
        </w:rPr>
        <w:t xml:space="preserve"> </w:t>
      </w:r>
      <w:r>
        <w:rPr>
          <w:spacing w:val="-2"/>
        </w:rPr>
        <w:t>additives.</w:t>
      </w:r>
    </w:p>
    <w:p w14:paraId="4FDF60EE" w14:textId="77777777" w:rsidR="006E5335" w:rsidRDefault="006E5335">
      <w:pPr>
        <w:pStyle w:val="BodyText"/>
      </w:pPr>
    </w:p>
    <w:p w14:paraId="4796784E" w14:textId="77777777" w:rsidR="006E5335" w:rsidRDefault="003D79E3">
      <w:pPr>
        <w:pStyle w:val="ListParagraph"/>
        <w:numPr>
          <w:ilvl w:val="0"/>
          <w:numId w:val="64"/>
        </w:numPr>
        <w:tabs>
          <w:tab w:val="left" w:pos="1260"/>
        </w:tabs>
        <w:ind w:hanging="939"/>
        <w:pPrChange w:id="19276" w:author="Demarius Tolliver" w:date="2026-08-27T08:50:00Z" w16du:dateUtc="2026-08-27T13:50:00Z">
          <w:pPr>
            <w:pStyle w:val="ListParagraph"/>
            <w:numPr>
              <w:numId w:val="64"/>
            </w:numPr>
            <w:tabs>
              <w:tab w:val="num" w:pos="0"/>
              <w:tab w:val="left" w:pos="359"/>
            </w:tabs>
            <w:ind w:left="359" w:right="6355" w:hanging="360"/>
            <w:jc w:val="right"/>
          </w:pPr>
        </w:pPrChange>
      </w:pPr>
      <w:r w:rsidRPr="005A0089">
        <w:rPr>
          <w:spacing w:val="-2"/>
          <w:rPrChange w:id="19277" w:author="Demarius Tolliver" w:date="2026-08-27T08:50:00Z" w16du:dateUtc="2026-08-27T13:50:00Z">
            <w:rPr/>
          </w:rPrChange>
        </w:rPr>
        <w:t>Describe</w:t>
      </w:r>
      <w:r w:rsidRPr="005A0089">
        <w:rPr>
          <w:spacing w:val="-2"/>
          <w:rPrChange w:id="19278" w:author="Demarius Tolliver" w:date="2026-08-27T08:50:00Z" w16du:dateUtc="2026-08-27T13:50:00Z">
            <w:rPr>
              <w:spacing w:val="-8"/>
            </w:rPr>
          </w:rPrChange>
        </w:rPr>
        <w:t xml:space="preserve"> </w:t>
      </w:r>
      <w:r w:rsidRPr="005A0089">
        <w:rPr>
          <w:spacing w:val="-2"/>
          <w:rPrChange w:id="19279" w:author="Demarius Tolliver" w:date="2026-08-27T08:50:00Z" w16du:dateUtc="2026-08-27T13:50:00Z">
            <w:rPr/>
          </w:rPrChange>
        </w:rPr>
        <w:t>the</w:t>
      </w:r>
      <w:r w:rsidRPr="005A0089">
        <w:rPr>
          <w:spacing w:val="-2"/>
          <w:rPrChange w:id="19280" w:author="Demarius Tolliver" w:date="2026-08-27T08:50:00Z" w16du:dateUtc="2026-08-27T13:50:00Z">
            <w:rPr>
              <w:spacing w:val="-7"/>
            </w:rPr>
          </w:rPrChange>
        </w:rPr>
        <w:t xml:space="preserve"> </w:t>
      </w:r>
      <w:r w:rsidRPr="005A0089">
        <w:rPr>
          <w:spacing w:val="-2"/>
          <w:rPrChange w:id="19281" w:author="Demarius Tolliver" w:date="2026-08-27T08:50:00Z" w16du:dateUtc="2026-08-27T13:50:00Z">
            <w:rPr/>
          </w:rPrChange>
        </w:rPr>
        <w:t>use</w:t>
      </w:r>
      <w:r w:rsidRPr="005A0089">
        <w:rPr>
          <w:spacing w:val="-2"/>
          <w:rPrChange w:id="19282" w:author="Demarius Tolliver" w:date="2026-08-27T08:50:00Z" w16du:dateUtc="2026-08-27T13:50:00Z">
            <w:rPr>
              <w:spacing w:val="-8"/>
            </w:rPr>
          </w:rPrChange>
        </w:rPr>
        <w:t xml:space="preserve"> </w:t>
      </w:r>
      <w:r w:rsidRPr="005A0089">
        <w:rPr>
          <w:spacing w:val="-2"/>
          <w:rPrChange w:id="19283" w:author="Demarius Tolliver" w:date="2026-08-27T08:50:00Z" w16du:dateUtc="2026-08-27T13:50:00Z">
            <w:rPr/>
          </w:rPrChange>
        </w:rPr>
        <w:t>of</w:t>
      </w:r>
      <w:r w:rsidRPr="005A0089">
        <w:rPr>
          <w:spacing w:val="-2"/>
          <w:rPrChange w:id="19284" w:author="Demarius Tolliver" w:date="2026-08-27T08:50:00Z" w16du:dateUtc="2026-08-27T13:50:00Z">
            <w:rPr>
              <w:spacing w:val="-5"/>
            </w:rPr>
          </w:rPrChange>
        </w:rPr>
        <w:t xml:space="preserve"> </w:t>
      </w:r>
      <w:r w:rsidRPr="005A0089">
        <w:rPr>
          <w:spacing w:val="-2"/>
          <w:rPrChange w:id="19285" w:author="Demarius Tolliver" w:date="2026-08-27T08:50:00Z" w16du:dateUtc="2026-08-27T13:50:00Z">
            <w:rPr/>
          </w:rPrChange>
        </w:rPr>
        <w:t>bricks</w:t>
      </w:r>
      <w:r w:rsidRPr="005A0089">
        <w:rPr>
          <w:spacing w:val="-2"/>
          <w:rPrChange w:id="19286" w:author="Demarius Tolliver" w:date="2026-08-27T08:50:00Z" w16du:dateUtc="2026-08-27T13:50:00Z">
            <w:rPr>
              <w:spacing w:val="-8"/>
            </w:rPr>
          </w:rPrChange>
        </w:rPr>
        <w:t xml:space="preserve"> </w:t>
      </w:r>
      <w:r w:rsidRPr="005A0089">
        <w:rPr>
          <w:spacing w:val="-2"/>
          <w:rPrChange w:id="19287" w:author="Demarius Tolliver" w:date="2026-08-27T08:50:00Z" w16du:dateUtc="2026-08-27T13:50:00Z">
            <w:rPr/>
          </w:rPrChange>
        </w:rPr>
        <w:t xml:space="preserve">in </w:t>
      </w:r>
      <w:r>
        <w:rPr>
          <w:spacing w:val="-2"/>
        </w:rPr>
        <w:t>construction.</w:t>
      </w:r>
    </w:p>
    <w:p w14:paraId="72922D1D" w14:textId="77777777" w:rsidR="006E5335" w:rsidRDefault="003D79E3">
      <w:pPr>
        <w:pStyle w:val="ListParagraph"/>
        <w:numPr>
          <w:ilvl w:val="1"/>
          <w:numId w:val="64"/>
        </w:numPr>
        <w:tabs>
          <w:tab w:val="left" w:pos="1530"/>
        </w:tabs>
        <w:ind w:left="2558" w:hanging="1298"/>
        <w:pPrChange w:id="19288" w:author="Demarius Tolliver" w:date="2026-08-27T08:50:00Z" w16du:dateUtc="2026-08-27T13:50:00Z">
          <w:pPr>
            <w:pStyle w:val="ListParagraph"/>
            <w:numPr>
              <w:ilvl w:val="1"/>
              <w:numId w:val="64"/>
            </w:numPr>
            <w:tabs>
              <w:tab w:val="num" w:pos="0"/>
              <w:tab w:val="left" w:pos="2558"/>
            </w:tabs>
            <w:ind w:left="2559" w:hanging="358"/>
          </w:pPr>
        </w:pPrChange>
      </w:pPr>
      <w:r>
        <w:t>Describe different types of bricks.</w:t>
      </w:r>
    </w:p>
    <w:p w14:paraId="6CD99723" w14:textId="77777777" w:rsidR="006E5335" w:rsidRDefault="003D79E3">
      <w:pPr>
        <w:pStyle w:val="ListParagraph"/>
        <w:numPr>
          <w:ilvl w:val="1"/>
          <w:numId w:val="64"/>
        </w:numPr>
        <w:tabs>
          <w:tab w:val="left" w:pos="1530"/>
        </w:tabs>
        <w:ind w:left="2558" w:hanging="1298"/>
        <w:pPrChange w:id="19289" w:author="Demarius Tolliver" w:date="2026-08-27T08:50:00Z" w16du:dateUtc="2026-08-27T13:50:00Z">
          <w:pPr>
            <w:pStyle w:val="ListParagraph"/>
            <w:numPr>
              <w:ilvl w:val="1"/>
              <w:numId w:val="64"/>
            </w:numPr>
            <w:tabs>
              <w:tab w:val="num" w:pos="0"/>
              <w:tab w:val="left" w:pos="2558"/>
            </w:tabs>
            <w:ind w:left="2559" w:hanging="358"/>
          </w:pPr>
        </w:pPrChange>
      </w:pPr>
      <w:r>
        <w:t>Describe</w:t>
      </w:r>
      <w:r>
        <w:rPr>
          <w:spacing w:val="-11"/>
        </w:rPr>
        <w:t xml:space="preserve"> </w:t>
      </w:r>
      <w:r>
        <w:t>the</w:t>
      </w:r>
      <w:r>
        <w:rPr>
          <w:spacing w:val="-7"/>
        </w:rPr>
        <w:t xml:space="preserve"> </w:t>
      </w:r>
      <w:r>
        <w:t>different</w:t>
      </w:r>
      <w:r>
        <w:rPr>
          <w:spacing w:val="-7"/>
        </w:rPr>
        <w:t xml:space="preserve"> </w:t>
      </w:r>
      <w:r>
        <w:t>types</w:t>
      </w:r>
      <w:r>
        <w:rPr>
          <w:spacing w:val="-9"/>
        </w:rPr>
        <w:t xml:space="preserve"> </w:t>
      </w:r>
      <w:r>
        <w:t>of</w:t>
      </w:r>
      <w:r>
        <w:rPr>
          <w:spacing w:val="-4"/>
        </w:rPr>
        <w:t xml:space="preserve"> </w:t>
      </w:r>
      <w:r>
        <w:t>brick</w:t>
      </w:r>
      <w:r>
        <w:rPr>
          <w:spacing w:val="-5"/>
        </w:rPr>
        <w:t xml:space="preserve"> </w:t>
      </w:r>
      <w:r>
        <w:rPr>
          <w:spacing w:val="-2"/>
        </w:rPr>
        <w:t>bonds.</w:t>
      </w:r>
    </w:p>
    <w:p w14:paraId="7287FF3D" w14:textId="77777777" w:rsidR="006E5335" w:rsidRDefault="003D79E3">
      <w:pPr>
        <w:pStyle w:val="ListParagraph"/>
        <w:numPr>
          <w:ilvl w:val="1"/>
          <w:numId w:val="64"/>
        </w:numPr>
        <w:tabs>
          <w:tab w:val="left" w:pos="1530"/>
        </w:tabs>
        <w:ind w:left="2558" w:hanging="1298"/>
        <w:pPrChange w:id="19290" w:author="Demarius Tolliver" w:date="2026-08-27T08:50:00Z" w16du:dateUtc="2026-08-27T13:50:00Z">
          <w:pPr>
            <w:pStyle w:val="ListParagraph"/>
            <w:numPr>
              <w:ilvl w:val="1"/>
              <w:numId w:val="64"/>
            </w:numPr>
            <w:tabs>
              <w:tab w:val="num" w:pos="0"/>
              <w:tab w:val="left" w:pos="2558"/>
            </w:tabs>
            <w:ind w:left="2559" w:hanging="358"/>
          </w:pPr>
        </w:pPrChange>
      </w:pPr>
      <w:r>
        <w:t>Identify</w:t>
      </w:r>
      <w:r>
        <w:rPr>
          <w:spacing w:val="-8"/>
        </w:rPr>
        <w:t xml:space="preserve"> </w:t>
      </w:r>
      <w:r>
        <w:t>and</w:t>
      </w:r>
      <w:r>
        <w:rPr>
          <w:spacing w:val="-3"/>
        </w:rPr>
        <w:t xml:space="preserve"> </w:t>
      </w:r>
      <w:r>
        <w:t>describe</w:t>
      </w:r>
      <w:r>
        <w:rPr>
          <w:spacing w:val="-12"/>
        </w:rPr>
        <w:t xml:space="preserve"> </w:t>
      </w:r>
      <w:r>
        <w:t>the</w:t>
      </w:r>
      <w:r>
        <w:rPr>
          <w:spacing w:val="-5"/>
        </w:rPr>
        <w:t xml:space="preserve"> </w:t>
      </w:r>
      <w:r>
        <w:t>brick</w:t>
      </w:r>
      <w:r>
        <w:rPr>
          <w:spacing w:val="-3"/>
        </w:rPr>
        <w:t xml:space="preserve"> </w:t>
      </w:r>
      <w:r>
        <w:t>pattern</w:t>
      </w:r>
      <w:r>
        <w:rPr>
          <w:spacing w:val="-7"/>
        </w:rPr>
        <w:t xml:space="preserve"> </w:t>
      </w:r>
      <w:r>
        <w:rPr>
          <w:spacing w:val="-2"/>
        </w:rPr>
        <w:t>bonds.</w:t>
      </w:r>
    </w:p>
    <w:p w14:paraId="6657CC28" w14:textId="77777777" w:rsidR="006E5335" w:rsidRPr="005A0089" w:rsidRDefault="003D79E3" w:rsidP="005A0089">
      <w:pPr>
        <w:pStyle w:val="ListParagraph"/>
        <w:numPr>
          <w:ilvl w:val="1"/>
          <w:numId w:val="64"/>
        </w:numPr>
        <w:tabs>
          <w:tab w:val="left" w:pos="1530"/>
        </w:tabs>
        <w:ind w:left="2558" w:hanging="1298"/>
        <w:rPr>
          <w:ins w:id="19291" w:author="Demarius Tolliver" w:date="2026-08-27T08:50:00Z" w16du:dateUtc="2026-08-27T13:50:00Z"/>
          <w:rPrChange w:id="19292" w:author="Demarius Tolliver" w:date="2026-08-27T08:50:00Z" w16du:dateUtc="2026-08-27T13:50:00Z">
            <w:rPr>
              <w:ins w:id="19293" w:author="Demarius Tolliver" w:date="2026-08-27T08:50:00Z" w16du:dateUtc="2026-08-27T13:50:00Z"/>
              <w:spacing w:val="-2"/>
            </w:rPr>
          </w:rPrChange>
        </w:rPr>
      </w:pPr>
      <w:r>
        <w:t>Identify</w:t>
      </w:r>
      <w:r>
        <w:rPr>
          <w:spacing w:val="-9"/>
        </w:rPr>
        <w:t xml:space="preserve"> </w:t>
      </w:r>
      <w:r>
        <w:t>and</w:t>
      </w:r>
      <w:r>
        <w:rPr>
          <w:spacing w:val="-6"/>
        </w:rPr>
        <w:t xml:space="preserve"> </w:t>
      </w:r>
      <w:r>
        <w:t>describe</w:t>
      </w:r>
      <w:r>
        <w:rPr>
          <w:spacing w:val="-12"/>
        </w:rPr>
        <w:t xml:space="preserve"> </w:t>
      </w:r>
      <w:r>
        <w:t>the</w:t>
      </w:r>
      <w:r>
        <w:rPr>
          <w:spacing w:val="-5"/>
        </w:rPr>
        <w:t xml:space="preserve"> </w:t>
      </w:r>
      <w:r>
        <w:t>different</w:t>
      </w:r>
      <w:r>
        <w:rPr>
          <w:spacing w:val="-10"/>
        </w:rPr>
        <w:t xml:space="preserve"> </w:t>
      </w:r>
      <w:r>
        <w:t>mortar</w:t>
      </w:r>
      <w:r>
        <w:rPr>
          <w:spacing w:val="-10"/>
        </w:rPr>
        <w:t xml:space="preserve"> </w:t>
      </w:r>
      <w:r>
        <w:rPr>
          <w:spacing w:val="-2"/>
        </w:rPr>
        <w:t>joints.</w:t>
      </w:r>
    </w:p>
    <w:p w14:paraId="51F6CDDE" w14:textId="77777777" w:rsidR="005A0089" w:rsidRDefault="005A0089">
      <w:pPr>
        <w:tabs>
          <w:tab w:val="left" w:pos="1530"/>
        </w:tabs>
        <w:pPrChange w:id="19294" w:author="Demarius Tolliver" w:date="2026-08-27T08:50:00Z" w16du:dateUtc="2026-08-27T13:50:00Z">
          <w:pPr>
            <w:pStyle w:val="ListParagraph"/>
            <w:numPr>
              <w:ilvl w:val="1"/>
              <w:numId w:val="64"/>
            </w:numPr>
            <w:tabs>
              <w:tab w:val="num" w:pos="0"/>
              <w:tab w:val="left" w:pos="2558"/>
            </w:tabs>
            <w:ind w:left="2559" w:hanging="358"/>
          </w:pPr>
        </w:pPrChange>
      </w:pPr>
    </w:p>
    <w:p w14:paraId="51400441" w14:textId="77777777" w:rsidR="006E5335" w:rsidRDefault="003D79E3">
      <w:pPr>
        <w:pStyle w:val="ListParagraph"/>
        <w:numPr>
          <w:ilvl w:val="0"/>
          <w:numId w:val="64"/>
        </w:numPr>
        <w:tabs>
          <w:tab w:val="left" w:pos="1260"/>
        </w:tabs>
        <w:ind w:hanging="939"/>
        <w:pPrChange w:id="19295" w:author="Demarius Tolliver" w:date="2026-08-27T08:50:00Z" w16du:dateUtc="2026-08-27T13:50:00Z">
          <w:pPr>
            <w:pStyle w:val="ListParagraph"/>
            <w:numPr>
              <w:numId w:val="64"/>
            </w:numPr>
            <w:tabs>
              <w:tab w:val="num" w:pos="0"/>
              <w:tab w:val="left" w:pos="1839"/>
            </w:tabs>
            <w:ind w:left="1839" w:hanging="360"/>
          </w:pPr>
        </w:pPrChange>
      </w:pPr>
      <w:r>
        <w:t>Describe</w:t>
      </w:r>
      <w:r>
        <w:rPr>
          <w:spacing w:val="-12"/>
        </w:rPr>
        <w:t xml:space="preserve"> </w:t>
      </w:r>
      <w:r>
        <w:t>various</w:t>
      </w:r>
      <w:r>
        <w:rPr>
          <w:spacing w:val="-11"/>
        </w:rPr>
        <w:t xml:space="preserve"> </w:t>
      </w:r>
      <w:r>
        <w:t>cover</w:t>
      </w:r>
      <w:r>
        <w:rPr>
          <w:spacing w:val="-7"/>
        </w:rPr>
        <w:t xml:space="preserve"> </w:t>
      </w:r>
      <w:r>
        <w:t>materials</w:t>
      </w:r>
      <w:r>
        <w:rPr>
          <w:spacing w:val="-11"/>
        </w:rPr>
        <w:t xml:space="preserve"> </w:t>
      </w:r>
      <w:r>
        <w:t>used</w:t>
      </w:r>
      <w:r>
        <w:rPr>
          <w:spacing w:val="-6"/>
        </w:rPr>
        <w:t xml:space="preserve"> </w:t>
      </w:r>
      <w:r>
        <w:t>in</w:t>
      </w:r>
      <w:r>
        <w:rPr>
          <w:spacing w:val="-4"/>
        </w:rPr>
        <w:t xml:space="preserve"> </w:t>
      </w:r>
      <w:r>
        <w:rPr>
          <w:spacing w:val="-2"/>
        </w:rPr>
        <w:t>construction.</w:t>
      </w:r>
    </w:p>
    <w:p w14:paraId="1FF016C5" w14:textId="77777777" w:rsidR="006E5335" w:rsidRDefault="003D79E3">
      <w:pPr>
        <w:pStyle w:val="ListParagraph"/>
        <w:numPr>
          <w:ilvl w:val="1"/>
          <w:numId w:val="64"/>
        </w:numPr>
        <w:tabs>
          <w:tab w:val="left" w:pos="1530"/>
        </w:tabs>
        <w:ind w:hanging="1299"/>
        <w:pPrChange w:id="19296" w:author="Demarius Tolliver" w:date="2026-08-27T08:51:00Z" w16du:dateUtc="2026-08-27T13:51:00Z">
          <w:pPr>
            <w:pStyle w:val="ListParagraph"/>
            <w:numPr>
              <w:ilvl w:val="1"/>
              <w:numId w:val="64"/>
            </w:numPr>
            <w:tabs>
              <w:tab w:val="num" w:pos="0"/>
              <w:tab w:val="left" w:pos="2559"/>
            </w:tabs>
            <w:ind w:left="2559" w:hanging="360"/>
          </w:pPr>
        </w:pPrChange>
      </w:pPr>
      <w:r>
        <w:t>Identify</w:t>
      </w:r>
      <w:r>
        <w:rPr>
          <w:spacing w:val="-8"/>
        </w:rPr>
        <w:t xml:space="preserve"> </w:t>
      </w:r>
      <w:r>
        <w:t>and</w:t>
      </w:r>
      <w:r>
        <w:rPr>
          <w:spacing w:val="-3"/>
        </w:rPr>
        <w:t xml:space="preserve"> </w:t>
      </w:r>
      <w:r>
        <w:t>describe</w:t>
      </w:r>
      <w:r>
        <w:rPr>
          <w:spacing w:val="-11"/>
        </w:rPr>
        <w:t xml:space="preserve"> </w:t>
      </w:r>
      <w:r>
        <w:t>the</w:t>
      </w:r>
      <w:r>
        <w:rPr>
          <w:spacing w:val="-5"/>
        </w:rPr>
        <w:t xml:space="preserve"> </w:t>
      </w:r>
      <w:r>
        <w:t>different</w:t>
      </w:r>
      <w:r>
        <w:rPr>
          <w:spacing w:val="-9"/>
        </w:rPr>
        <w:t xml:space="preserve"> </w:t>
      </w:r>
      <w:r>
        <w:t>types</w:t>
      </w:r>
      <w:r>
        <w:rPr>
          <w:spacing w:val="-8"/>
        </w:rPr>
        <w:t xml:space="preserve"> </w:t>
      </w:r>
      <w:r>
        <w:t>of</w:t>
      </w:r>
      <w:r>
        <w:rPr>
          <w:spacing w:val="-6"/>
        </w:rPr>
        <w:t xml:space="preserve"> </w:t>
      </w:r>
      <w:r>
        <w:t>exterior</w:t>
      </w:r>
      <w:r>
        <w:rPr>
          <w:spacing w:val="-9"/>
        </w:rPr>
        <w:t xml:space="preserve"> </w:t>
      </w:r>
      <w:r>
        <w:t>wall</w:t>
      </w:r>
      <w:r>
        <w:rPr>
          <w:spacing w:val="-5"/>
        </w:rPr>
        <w:t xml:space="preserve"> </w:t>
      </w:r>
      <w:r>
        <w:t>materials</w:t>
      </w:r>
      <w:r>
        <w:rPr>
          <w:spacing w:val="-11"/>
        </w:rPr>
        <w:t xml:space="preserve"> </w:t>
      </w:r>
      <w:r>
        <w:t>and</w:t>
      </w:r>
      <w:r>
        <w:rPr>
          <w:spacing w:val="-5"/>
        </w:rPr>
        <w:t xml:space="preserve"> </w:t>
      </w:r>
      <w:r>
        <w:t>their</w:t>
      </w:r>
      <w:r>
        <w:rPr>
          <w:spacing w:val="-5"/>
        </w:rPr>
        <w:t xml:space="preserve"> </w:t>
      </w:r>
      <w:r>
        <w:t>specific</w:t>
      </w:r>
      <w:r>
        <w:rPr>
          <w:spacing w:val="-9"/>
        </w:rPr>
        <w:t xml:space="preserve"> </w:t>
      </w:r>
      <w:r>
        <w:rPr>
          <w:spacing w:val="-2"/>
        </w:rPr>
        <w:t>purposes.</w:t>
      </w:r>
    </w:p>
    <w:p w14:paraId="58A63F48" w14:textId="77777777" w:rsidR="006E5335" w:rsidRDefault="003D79E3">
      <w:pPr>
        <w:pStyle w:val="ListParagraph"/>
        <w:numPr>
          <w:ilvl w:val="1"/>
          <w:numId w:val="64"/>
        </w:numPr>
        <w:tabs>
          <w:tab w:val="left" w:pos="1530"/>
        </w:tabs>
        <w:ind w:left="2558" w:hanging="1298"/>
        <w:pPrChange w:id="19297" w:author="Demarius Tolliver" w:date="2026-08-27T08:51:00Z" w16du:dateUtc="2026-08-27T13:51:00Z">
          <w:pPr>
            <w:pStyle w:val="ListParagraph"/>
            <w:numPr>
              <w:ilvl w:val="1"/>
              <w:numId w:val="64"/>
            </w:numPr>
            <w:tabs>
              <w:tab w:val="num" w:pos="0"/>
              <w:tab w:val="left" w:pos="2558"/>
            </w:tabs>
            <w:ind w:left="2559" w:hanging="358"/>
          </w:pPr>
        </w:pPrChange>
      </w:pPr>
      <w:r>
        <w:t>Identify</w:t>
      </w:r>
      <w:r>
        <w:rPr>
          <w:spacing w:val="-8"/>
        </w:rPr>
        <w:t xml:space="preserve"> </w:t>
      </w:r>
      <w:r>
        <w:t>and</w:t>
      </w:r>
      <w:r>
        <w:rPr>
          <w:spacing w:val="-6"/>
        </w:rPr>
        <w:t xml:space="preserve"> </w:t>
      </w:r>
      <w:r>
        <w:t>describe</w:t>
      </w:r>
      <w:r>
        <w:rPr>
          <w:spacing w:val="-11"/>
        </w:rPr>
        <w:t xml:space="preserve"> </w:t>
      </w:r>
      <w:r>
        <w:t>different</w:t>
      </w:r>
      <w:r>
        <w:rPr>
          <w:spacing w:val="-9"/>
        </w:rPr>
        <w:t xml:space="preserve"> </w:t>
      </w:r>
      <w:r>
        <w:t>types</w:t>
      </w:r>
      <w:r>
        <w:rPr>
          <w:spacing w:val="-10"/>
        </w:rPr>
        <w:t xml:space="preserve"> </w:t>
      </w:r>
      <w:r>
        <w:t>of</w:t>
      </w:r>
      <w:r>
        <w:rPr>
          <w:spacing w:val="-8"/>
        </w:rPr>
        <w:t xml:space="preserve"> </w:t>
      </w:r>
      <w:r>
        <w:t>insulating</w:t>
      </w:r>
      <w:r>
        <w:rPr>
          <w:spacing w:val="-12"/>
        </w:rPr>
        <w:t xml:space="preserve"> </w:t>
      </w:r>
      <w:r>
        <w:t>materials</w:t>
      </w:r>
      <w:r>
        <w:rPr>
          <w:spacing w:val="-9"/>
        </w:rPr>
        <w:t xml:space="preserve"> </w:t>
      </w:r>
      <w:r>
        <w:t>and</w:t>
      </w:r>
      <w:r>
        <w:rPr>
          <w:spacing w:val="-3"/>
        </w:rPr>
        <w:t xml:space="preserve"> </w:t>
      </w:r>
      <w:r>
        <w:t>their</w:t>
      </w:r>
      <w:r>
        <w:rPr>
          <w:spacing w:val="-8"/>
        </w:rPr>
        <w:t xml:space="preserve"> </w:t>
      </w:r>
      <w:r>
        <w:t>special</w:t>
      </w:r>
      <w:r>
        <w:rPr>
          <w:spacing w:val="-11"/>
        </w:rPr>
        <w:t xml:space="preserve"> </w:t>
      </w:r>
      <w:r>
        <w:rPr>
          <w:spacing w:val="-2"/>
        </w:rPr>
        <w:t>purposes.</w:t>
      </w:r>
    </w:p>
    <w:p w14:paraId="7CD6A470" w14:textId="77777777" w:rsidR="006E5335" w:rsidRDefault="003D79E3">
      <w:pPr>
        <w:pStyle w:val="ListParagraph"/>
        <w:numPr>
          <w:ilvl w:val="1"/>
          <w:numId w:val="64"/>
        </w:numPr>
        <w:tabs>
          <w:tab w:val="left" w:pos="1530"/>
        </w:tabs>
        <w:ind w:left="2558" w:hanging="1298"/>
        <w:pPrChange w:id="19298" w:author="Demarius Tolliver" w:date="2026-08-27T08:51:00Z" w16du:dateUtc="2026-08-27T13:51:00Z">
          <w:pPr>
            <w:pStyle w:val="ListParagraph"/>
            <w:numPr>
              <w:ilvl w:val="1"/>
              <w:numId w:val="64"/>
            </w:numPr>
            <w:tabs>
              <w:tab w:val="num" w:pos="0"/>
              <w:tab w:val="left" w:pos="2558"/>
            </w:tabs>
            <w:ind w:left="2559" w:hanging="358"/>
          </w:pPr>
        </w:pPrChange>
      </w:pPr>
      <w:r>
        <w:t>Identify</w:t>
      </w:r>
      <w:r>
        <w:rPr>
          <w:spacing w:val="-8"/>
        </w:rPr>
        <w:t xml:space="preserve"> </w:t>
      </w:r>
      <w:r>
        <w:t>and</w:t>
      </w:r>
      <w:r>
        <w:rPr>
          <w:spacing w:val="-2"/>
        </w:rPr>
        <w:t xml:space="preserve"> </w:t>
      </w:r>
      <w:r>
        <w:t>describe</w:t>
      </w:r>
      <w:r>
        <w:rPr>
          <w:spacing w:val="-11"/>
        </w:rPr>
        <w:t xml:space="preserve"> </w:t>
      </w:r>
      <w:r>
        <w:t>the</w:t>
      </w:r>
      <w:r>
        <w:rPr>
          <w:spacing w:val="-4"/>
        </w:rPr>
        <w:t xml:space="preserve"> </w:t>
      </w:r>
      <w:r>
        <w:t>different</w:t>
      </w:r>
      <w:r>
        <w:rPr>
          <w:spacing w:val="-9"/>
        </w:rPr>
        <w:t xml:space="preserve"> </w:t>
      </w:r>
      <w:r>
        <w:t>types</w:t>
      </w:r>
      <w:r>
        <w:rPr>
          <w:spacing w:val="-7"/>
        </w:rPr>
        <w:t xml:space="preserve"> </w:t>
      </w:r>
      <w:r>
        <w:t>of</w:t>
      </w:r>
      <w:r>
        <w:rPr>
          <w:spacing w:val="-5"/>
        </w:rPr>
        <w:t xml:space="preserve"> </w:t>
      </w:r>
      <w:r>
        <w:t>floor</w:t>
      </w:r>
      <w:r>
        <w:rPr>
          <w:spacing w:val="-9"/>
        </w:rPr>
        <w:t xml:space="preserve"> </w:t>
      </w:r>
      <w:r>
        <w:t>coverings</w:t>
      </w:r>
      <w:r>
        <w:rPr>
          <w:spacing w:val="-7"/>
        </w:rPr>
        <w:t xml:space="preserve"> </w:t>
      </w:r>
      <w:r>
        <w:t>and</w:t>
      </w:r>
      <w:r>
        <w:rPr>
          <w:spacing w:val="-5"/>
        </w:rPr>
        <w:t xml:space="preserve"> </w:t>
      </w:r>
      <w:r>
        <w:t>their</w:t>
      </w:r>
      <w:r>
        <w:rPr>
          <w:spacing w:val="-7"/>
        </w:rPr>
        <w:t xml:space="preserve"> </w:t>
      </w:r>
      <w:r>
        <w:t>special</w:t>
      </w:r>
      <w:r>
        <w:rPr>
          <w:spacing w:val="-11"/>
        </w:rPr>
        <w:t xml:space="preserve"> </w:t>
      </w:r>
      <w:r>
        <w:rPr>
          <w:spacing w:val="-2"/>
        </w:rPr>
        <w:t>uses.</w:t>
      </w:r>
    </w:p>
    <w:p w14:paraId="516F637C" w14:textId="77777777" w:rsidR="006E5335" w:rsidRDefault="003D79E3">
      <w:pPr>
        <w:pStyle w:val="ListParagraph"/>
        <w:numPr>
          <w:ilvl w:val="1"/>
          <w:numId w:val="64"/>
        </w:numPr>
        <w:tabs>
          <w:tab w:val="left" w:pos="1530"/>
        </w:tabs>
        <w:ind w:left="2558" w:hanging="1298"/>
        <w:pPrChange w:id="19299" w:author="Demarius Tolliver" w:date="2026-08-27T08:51:00Z" w16du:dateUtc="2026-08-27T13:51:00Z">
          <w:pPr>
            <w:pStyle w:val="ListParagraph"/>
            <w:numPr>
              <w:ilvl w:val="1"/>
              <w:numId w:val="64"/>
            </w:numPr>
            <w:tabs>
              <w:tab w:val="num" w:pos="0"/>
              <w:tab w:val="left" w:pos="2558"/>
            </w:tabs>
            <w:ind w:left="2559" w:hanging="358"/>
          </w:pPr>
        </w:pPrChange>
      </w:pPr>
      <w:r>
        <w:t>Identify</w:t>
      </w:r>
      <w:r>
        <w:rPr>
          <w:spacing w:val="-8"/>
        </w:rPr>
        <w:t xml:space="preserve"> </w:t>
      </w:r>
      <w:r>
        <w:t>and</w:t>
      </w:r>
      <w:r>
        <w:rPr>
          <w:spacing w:val="-6"/>
        </w:rPr>
        <w:t xml:space="preserve"> </w:t>
      </w:r>
      <w:r>
        <w:t>describe</w:t>
      </w:r>
      <w:r>
        <w:rPr>
          <w:spacing w:val="-12"/>
        </w:rPr>
        <w:t xml:space="preserve"> </w:t>
      </w:r>
      <w:r>
        <w:t>the</w:t>
      </w:r>
      <w:r>
        <w:rPr>
          <w:spacing w:val="-5"/>
        </w:rPr>
        <w:t xml:space="preserve"> </w:t>
      </w:r>
      <w:r>
        <w:t>different</w:t>
      </w:r>
      <w:r>
        <w:rPr>
          <w:spacing w:val="-9"/>
        </w:rPr>
        <w:t xml:space="preserve"> </w:t>
      </w:r>
      <w:r>
        <w:t>types</w:t>
      </w:r>
      <w:r>
        <w:rPr>
          <w:spacing w:val="-8"/>
        </w:rPr>
        <w:t xml:space="preserve"> </w:t>
      </w:r>
      <w:r>
        <w:t>of</w:t>
      </w:r>
      <w:r>
        <w:rPr>
          <w:spacing w:val="-6"/>
        </w:rPr>
        <w:t xml:space="preserve"> </w:t>
      </w:r>
      <w:r>
        <w:t>roofing</w:t>
      </w:r>
      <w:r>
        <w:rPr>
          <w:spacing w:val="-7"/>
        </w:rPr>
        <w:t xml:space="preserve"> </w:t>
      </w:r>
      <w:r>
        <w:rPr>
          <w:spacing w:val="-2"/>
        </w:rPr>
        <w:t>materials.</w:t>
      </w:r>
    </w:p>
    <w:p w14:paraId="39485D32" w14:textId="77777777" w:rsidR="006E5335" w:rsidRDefault="003D79E3">
      <w:pPr>
        <w:pStyle w:val="ListParagraph"/>
        <w:numPr>
          <w:ilvl w:val="1"/>
          <w:numId w:val="64"/>
        </w:numPr>
        <w:tabs>
          <w:tab w:val="left" w:pos="1530"/>
        </w:tabs>
        <w:ind w:hanging="1298"/>
        <w:pPrChange w:id="19300" w:author="Demarius Tolliver" w:date="2026-08-27T08:51:00Z" w16du:dateUtc="2026-08-27T13:51:00Z">
          <w:pPr>
            <w:pStyle w:val="ListParagraph"/>
            <w:numPr>
              <w:ilvl w:val="1"/>
              <w:numId w:val="64"/>
            </w:numPr>
            <w:tabs>
              <w:tab w:val="num" w:pos="0"/>
              <w:tab w:val="left" w:pos="2559"/>
            </w:tabs>
            <w:ind w:left="2559" w:hanging="360"/>
          </w:pPr>
        </w:pPrChange>
      </w:pPr>
      <w:r>
        <w:t>Identify</w:t>
      </w:r>
      <w:r>
        <w:rPr>
          <w:spacing w:val="-9"/>
        </w:rPr>
        <w:t xml:space="preserve"> </w:t>
      </w:r>
      <w:r>
        <w:t>and</w:t>
      </w:r>
      <w:r>
        <w:rPr>
          <w:spacing w:val="-5"/>
        </w:rPr>
        <w:t xml:space="preserve"> </w:t>
      </w:r>
      <w:r>
        <w:t>describe</w:t>
      </w:r>
      <w:r>
        <w:rPr>
          <w:spacing w:val="-11"/>
        </w:rPr>
        <w:t xml:space="preserve"> </w:t>
      </w:r>
      <w:r>
        <w:t>the</w:t>
      </w:r>
      <w:r>
        <w:rPr>
          <w:spacing w:val="-6"/>
        </w:rPr>
        <w:t xml:space="preserve"> </w:t>
      </w:r>
      <w:r>
        <w:t>different</w:t>
      </w:r>
      <w:r>
        <w:rPr>
          <w:spacing w:val="-8"/>
        </w:rPr>
        <w:t xml:space="preserve"> </w:t>
      </w:r>
      <w:r>
        <w:t>types</w:t>
      </w:r>
      <w:r>
        <w:rPr>
          <w:spacing w:val="-7"/>
        </w:rPr>
        <w:t xml:space="preserve"> </w:t>
      </w:r>
      <w:r>
        <w:t>of</w:t>
      </w:r>
      <w:r>
        <w:rPr>
          <w:spacing w:val="-7"/>
        </w:rPr>
        <w:t xml:space="preserve"> </w:t>
      </w:r>
      <w:r>
        <w:t>finishing</w:t>
      </w:r>
      <w:r>
        <w:rPr>
          <w:spacing w:val="-9"/>
        </w:rPr>
        <w:t xml:space="preserve"> </w:t>
      </w:r>
      <w:r>
        <w:t>materials</w:t>
      </w:r>
      <w:r>
        <w:rPr>
          <w:spacing w:val="-12"/>
        </w:rPr>
        <w:t xml:space="preserve"> </w:t>
      </w:r>
      <w:r>
        <w:t>and</w:t>
      </w:r>
      <w:r>
        <w:rPr>
          <w:spacing w:val="-4"/>
        </w:rPr>
        <w:t xml:space="preserve"> </w:t>
      </w:r>
      <w:r>
        <w:t>their</w:t>
      </w:r>
      <w:r>
        <w:rPr>
          <w:spacing w:val="-7"/>
        </w:rPr>
        <w:t xml:space="preserve"> </w:t>
      </w:r>
      <w:r>
        <w:t>special</w:t>
      </w:r>
      <w:r>
        <w:rPr>
          <w:spacing w:val="-9"/>
        </w:rPr>
        <w:t xml:space="preserve"> </w:t>
      </w:r>
      <w:r>
        <w:rPr>
          <w:spacing w:val="-2"/>
        </w:rPr>
        <w:t>uses.</w:t>
      </w:r>
    </w:p>
    <w:p w14:paraId="282C1624" w14:textId="77777777" w:rsidR="006E5335" w:rsidDel="00725511" w:rsidRDefault="003D79E3">
      <w:pPr>
        <w:pStyle w:val="ListParagraph"/>
        <w:numPr>
          <w:ilvl w:val="1"/>
          <w:numId w:val="64"/>
        </w:numPr>
        <w:tabs>
          <w:tab w:val="left" w:pos="1530"/>
        </w:tabs>
        <w:ind w:hanging="1299"/>
        <w:rPr>
          <w:del w:id="19301" w:author="Demarius Tolliver" w:date="2026-09-02T13:00:00Z" w16du:dateUtc="2026-09-02T18:00:00Z"/>
        </w:rPr>
        <w:pPrChange w:id="19302" w:author="Demarius Tolliver" w:date="2026-08-27T08:51:00Z" w16du:dateUtc="2026-08-27T13:51:00Z">
          <w:pPr>
            <w:pStyle w:val="ListParagraph"/>
            <w:numPr>
              <w:ilvl w:val="1"/>
              <w:numId w:val="64"/>
            </w:numPr>
            <w:tabs>
              <w:tab w:val="num" w:pos="0"/>
              <w:tab w:val="left" w:pos="2559"/>
            </w:tabs>
            <w:ind w:left="2559" w:hanging="360"/>
          </w:pPr>
        </w:pPrChange>
      </w:pPr>
      <w:r>
        <w:t>Identify</w:t>
      </w:r>
      <w:r>
        <w:rPr>
          <w:spacing w:val="-7"/>
        </w:rPr>
        <w:t xml:space="preserve"> </w:t>
      </w:r>
      <w:r>
        <w:t>and</w:t>
      </w:r>
      <w:r>
        <w:rPr>
          <w:spacing w:val="-4"/>
        </w:rPr>
        <w:t xml:space="preserve"> </w:t>
      </w:r>
      <w:r>
        <w:t>describe</w:t>
      </w:r>
      <w:r>
        <w:rPr>
          <w:spacing w:val="-11"/>
        </w:rPr>
        <w:t xml:space="preserve"> </w:t>
      </w:r>
      <w:r>
        <w:t>different</w:t>
      </w:r>
      <w:r>
        <w:rPr>
          <w:spacing w:val="-10"/>
        </w:rPr>
        <w:t xml:space="preserve"> </w:t>
      </w:r>
      <w:r>
        <w:t>types</w:t>
      </w:r>
      <w:r>
        <w:rPr>
          <w:spacing w:val="-9"/>
        </w:rPr>
        <w:t xml:space="preserve"> </w:t>
      </w:r>
      <w:r>
        <w:t>of</w:t>
      </w:r>
      <w:r>
        <w:rPr>
          <w:spacing w:val="-5"/>
        </w:rPr>
        <w:t xml:space="preserve"> </w:t>
      </w:r>
      <w:r>
        <w:t>protective</w:t>
      </w:r>
      <w:r>
        <w:rPr>
          <w:spacing w:val="-11"/>
        </w:rPr>
        <w:t xml:space="preserve"> </w:t>
      </w:r>
      <w:r>
        <w:t>and</w:t>
      </w:r>
      <w:r>
        <w:rPr>
          <w:spacing w:val="-5"/>
        </w:rPr>
        <w:t xml:space="preserve"> </w:t>
      </w:r>
      <w:r>
        <w:t>decorative</w:t>
      </w:r>
      <w:r>
        <w:rPr>
          <w:spacing w:val="-5"/>
        </w:rPr>
        <w:t xml:space="preserve"> </w:t>
      </w:r>
      <w:r>
        <w:t>coatings</w:t>
      </w:r>
      <w:r>
        <w:rPr>
          <w:spacing w:val="-10"/>
        </w:rPr>
        <w:t xml:space="preserve"> </w:t>
      </w:r>
      <w:r>
        <w:t>and</w:t>
      </w:r>
      <w:r>
        <w:rPr>
          <w:spacing w:val="-4"/>
        </w:rPr>
        <w:t xml:space="preserve"> </w:t>
      </w:r>
      <w:r>
        <w:t>their</w:t>
      </w:r>
      <w:r>
        <w:rPr>
          <w:spacing w:val="-6"/>
        </w:rPr>
        <w:t xml:space="preserve"> </w:t>
      </w:r>
      <w:r>
        <w:t>special</w:t>
      </w:r>
      <w:r>
        <w:rPr>
          <w:spacing w:val="-8"/>
        </w:rPr>
        <w:t xml:space="preserve"> </w:t>
      </w:r>
      <w:r>
        <w:rPr>
          <w:spacing w:val="-2"/>
        </w:rPr>
        <w:t>uses.</w:t>
      </w:r>
    </w:p>
    <w:p w14:paraId="3E5A27CA" w14:textId="77777777" w:rsidR="006E5335" w:rsidRDefault="006E5335">
      <w:pPr>
        <w:pStyle w:val="ListParagraph"/>
        <w:numPr>
          <w:ilvl w:val="1"/>
          <w:numId w:val="64"/>
        </w:numPr>
        <w:tabs>
          <w:tab w:val="left" w:pos="1530"/>
        </w:tabs>
        <w:ind w:hanging="1299"/>
        <w:pPrChange w:id="19303" w:author="Demarius Tolliver" w:date="2026-09-02T13:00:00Z" w16du:dateUtc="2026-09-02T18:00:00Z">
          <w:pPr>
            <w:pStyle w:val="BodyText"/>
          </w:pPr>
        </w:pPrChange>
      </w:pPr>
    </w:p>
    <w:p w14:paraId="3F7505E1" w14:textId="76C8F154" w:rsidR="005A0089" w:rsidRDefault="003D79E3">
      <w:pPr>
        <w:pStyle w:val="ListParagraph"/>
        <w:numPr>
          <w:ilvl w:val="0"/>
          <w:numId w:val="64"/>
        </w:numPr>
        <w:tabs>
          <w:tab w:val="left" w:pos="1260"/>
        </w:tabs>
        <w:ind w:hanging="939"/>
        <w:pPrChange w:id="19304" w:author="Demarius Tolliver" w:date="2026-08-27T08:51:00Z" w16du:dateUtc="2026-08-27T13:51:00Z">
          <w:pPr>
            <w:pStyle w:val="ListParagraph"/>
            <w:numPr>
              <w:numId w:val="64"/>
            </w:numPr>
            <w:tabs>
              <w:tab w:val="num" w:pos="0"/>
              <w:tab w:val="left" w:pos="1839"/>
            </w:tabs>
            <w:ind w:left="1839" w:hanging="360"/>
          </w:pPr>
        </w:pPrChange>
      </w:pPr>
      <w:r>
        <w:t>Discuss</w:t>
      </w:r>
      <w:r>
        <w:rPr>
          <w:spacing w:val="-11"/>
        </w:rPr>
        <w:t xml:space="preserve"> </w:t>
      </w:r>
      <w:r>
        <w:t>the</w:t>
      </w:r>
      <w:r>
        <w:rPr>
          <w:spacing w:val="-4"/>
        </w:rPr>
        <w:t xml:space="preserve"> </w:t>
      </w:r>
      <w:r>
        <w:t>various</w:t>
      </w:r>
      <w:r>
        <w:rPr>
          <w:spacing w:val="-10"/>
        </w:rPr>
        <w:t xml:space="preserve"> </w:t>
      </w:r>
      <w:r>
        <w:t>types</w:t>
      </w:r>
      <w:r>
        <w:rPr>
          <w:spacing w:val="-7"/>
        </w:rPr>
        <w:t xml:space="preserve"> </w:t>
      </w:r>
      <w:r>
        <w:t>and</w:t>
      </w:r>
      <w:r>
        <w:rPr>
          <w:spacing w:val="-4"/>
        </w:rPr>
        <w:t xml:space="preserve"> </w:t>
      </w:r>
      <w:r>
        <w:t>applications</w:t>
      </w:r>
      <w:r>
        <w:rPr>
          <w:spacing w:val="-11"/>
        </w:rPr>
        <w:t xml:space="preserve"> </w:t>
      </w:r>
      <w:r>
        <w:t>of</w:t>
      </w:r>
      <w:r>
        <w:rPr>
          <w:spacing w:val="-5"/>
        </w:rPr>
        <w:t xml:space="preserve"> </w:t>
      </w:r>
      <w:r>
        <w:t>metals</w:t>
      </w:r>
      <w:r>
        <w:rPr>
          <w:spacing w:val="-10"/>
        </w:rPr>
        <w:t xml:space="preserve"> </w:t>
      </w:r>
      <w:r>
        <w:t>in</w:t>
      </w:r>
      <w:r>
        <w:rPr>
          <w:spacing w:val="-3"/>
        </w:rPr>
        <w:t xml:space="preserve"> </w:t>
      </w:r>
      <w:r>
        <w:rPr>
          <w:spacing w:val="-2"/>
        </w:rPr>
        <w:t>construction.</w:t>
      </w:r>
    </w:p>
    <w:p w14:paraId="7A6C3B37" w14:textId="77777777" w:rsidR="006E5335" w:rsidRDefault="003D79E3">
      <w:pPr>
        <w:pStyle w:val="ListParagraph"/>
        <w:numPr>
          <w:ilvl w:val="0"/>
          <w:numId w:val="64"/>
        </w:numPr>
        <w:tabs>
          <w:tab w:val="left" w:pos="1260"/>
        </w:tabs>
        <w:ind w:hanging="939"/>
        <w:pPrChange w:id="19305" w:author="Demarius Tolliver" w:date="2026-08-27T08:51:00Z" w16du:dateUtc="2026-08-27T13:51:00Z">
          <w:pPr>
            <w:pStyle w:val="ListParagraph"/>
            <w:numPr>
              <w:numId w:val="64"/>
            </w:numPr>
            <w:tabs>
              <w:tab w:val="num" w:pos="0"/>
              <w:tab w:val="left" w:pos="1839"/>
            </w:tabs>
            <w:ind w:left="1839" w:hanging="360"/>
          </w:pPr>
        </w:pPrChange>
      </w:pPr>
      <w:r>
        <w:t>Discuss</w:t>
      </w:r>
      <w:r>
        <w:rPr>
          <w:spacing w:val="-12"/>
        </w:rPr>
        <w:t xml:space="preserve"> </w:t>
      </w:r>
      <w:r>
        <w:t>residential</w:t>
      </w:r>
      <w:r>
        <w:rPr>
          <w:spacing w:val="-11"/>
        </w:rPr>
        <w:t xml:space="preserve"> </w:t>
      </w:r>
      <w:r>
        <w:t>and/or</w:t>
      </w:r>
      <w:r>
        <w:rPr>
          <w:spacing w:val="-11"/>
        </w:rPr>
        <w:t xml:space="preserve"> </w:t>
      </w:r>
      <w:r>
        <w:t>commercial</w:t>
      </w:r>
      <w:r>
        <w:rPr>
          <w:spacing w:val="-7"/>
        </w:rPr>
        <w:t xml:space="preserve"> </w:t>
      </w:r>
      <w:r>
        <w:rPr>
          <w:spacing w:val="-2"/>
        </w:rPr>
        <w:t>structures.</w:t>
      </w:r>
    </w:p>
    <w:p w14:paraId="2528AB03" w14:textId="77777777" w:rsidR="006E5335" w:rsidRDefault="003D79E3">
      <w:pPr>
        <w:pStyle w:val="ListParagraph"/>
        <w:numPr>
          <w:ilvl w:val="1"/>
          <w:numId w:val="64"/>
        </w:numPr>
        <w:tabs>
          <w:tab w:val="left" w:pos="1530"/>
        </w:tabs>
        <w:ind w:hanging="1299"/>
        <w:pPrChange w:id="19306" w:author="Demarius Tolliver" w:date="2026-08-27T08:52:00Z" w16du:dateUtc="2026-08-27T13:52:00Z">
          <w:pPr>
            <w:pStyle w:val="ListParagraph"/>
            <w:numPr>
              <w:ilvl w:val="1"/>
              <w:numId w:val="64"/>
            </w:numPr>
            <w:tabs>
              <w:tab w:val="num" w:pos="0"/>
              <w:tab w:val="left" w:pos="2559"/>
            </w:tabs>
            <w:ind w:left="2559" w:hanging="360"/>
          </w:pPr>
        </w:pPrChange>
      </w:pPr>
      <w:r w:rsidRPr="005A0089">
        <w:rPr>
          <w:rPrChange w:id="19307" w:author="Demarius Tolliver" w:date="2026-08-27T08:52:00Z" w16du:dateUtc="2026-08-27T13:52:00Z">
            <w:rPr>
              <w:spacing w:val="-2"/>
            </w:rPr>
          </w:rPrChange>
        </w:rPr>
        <w:t>Define</w:t>
      </w:r>
      <w:r w:rsidRPr="005A0089">
        <w:rPr>
          <w:rPrChange w:id="19308" w:author="Demarius Tolliver" w:date="2026-08-27T08:52:00Z" w16du:dateUtc="2026-08-27T13:52:00Z">
            <w:rPr>
              <w:spacing w:val="10"/>
            </w:rPr>
          </w:rPrChange>
        </w:rPr>
        <w:t xml:space="preserve"> </w:t>
      </w:r>
      <w:r w:rsidRPr="005A0089">
        <w:rPr>
          <w:rPrChange w:id="19309" w:author="Demarius Tolliver" w:date="2026-08-27T08:52:00Z" w16du:dateUtc="2026-08-27T13:52:00Z">
            <w:rPr>
              <w:spacing w:val="-2"/>
            </w:rPr>
          </w:rPrChange>
        </w:rPr>
        <w:t>architectural</w:t>
      </w:r>
      <w:r w:rsidRPr="005A0089">
        <w:rPr>
          <w:rPrChange w:id="19310" w:author="Demarius Tolliver" w:date="2026-08-27T08:52:00Z" w16du:dateUtc="2026-08-27T13:52:00Z">
            <w:rPr>
              <w:spacing w:val="3"/>
            </w:rPr>
          </w:rPrChange>
        </w:rPr>
        <w:t xml:space="preserve"> </w:t>
      </w:r>
      <w:r w:rsidRPr="005A0089">
        <w:rPr>
          <w:rPrChange w:id="19311" w:author="Demarius Tolliver" w:date="2026-08-27T08:52:00Z" w16du:dateUtc="2026-08-27T13:52:00Z">
            <w:rPr>
              <w:spacing w:val="-2"/>
            </w:rPr>
          </w:rPrChange>
        </w:rPr>
        <w:t>terms.</w:t>
      </w:r>
    </w:p>
    <w:p w14:paraId="243559A6" w14:textId="77777777" w:rsidR="006E5335" w:rsidRDefault="003D79E3">
      <w:pPr>
        <w:pStyle w:val="ListParagraph"/>
        <w:numPr>
          <w:ilvl w:val="1"/>
          <w:numId w:val="64"/>
        </w:numPr>
        <w:tabs>
          <w:tab w:val="left" w:pos="1530"/>
        </w:tabs>
        <w:ind w:hanging="1299"/>
        <w:pPrChange w:id="19312" w:author="Demarius Tolliver" w:date="2026-08-27T08:52:00Z" w16du:dateUtc="2026-08-27T13:52:00Z">
          <w:pPr>
            <w:pStyle w:val="ListParagraph"/>
            <w:numPr>
              <w:ilvl w:val="1"/>
              <w:numId w:val="64"/>
            </w:numPr>
            <w:tabs>
              <w:tab w:val="num" w:pos="0"/>
              <w:tab w:val="left" w:pos="2558"/>
            </w:tabs>
            <w:ind w:left="2559" w:hanging="358"/>
          </w:pPr>
        </w:pPrChange>
      </w:pPr>
      <w:r>
        <w:t>Describe</w:t>
      </w:r>
      <w:r w:rsidRPr="005A0089">
        <w:rPr>
          <w:rPrChange w:id="19313" w:author="Demarius Tolliver" w:date="2026-08-27T08:52:00Z" w16du:dateUtc="2026-08-27T13:52:00Z">
            <w:rPr>
              <w:spacing w:val="-10"/>
            </w:rPr>
          </w:rPrChange>
        </w:rPr>
        <w:t xml:space="preserve"> </w:t>
      </w:r>
      <w:r>
        <w:t>the</w:t>
      </w:r>
      <w:r w:rsidRPr="005A0089">
        <w:rPr>
          <w:rPrChange w:id="19314" w:author="Demarius Tolliver" w:date="2026-08-27T08:52:00Z" w16du:dateUtc="2026-08-27T13:52:00Z">
            <w:rPr>
              <w:spacing w:val="-7"/>
            </w:rPr>
          </w:rPrChange>
        </w:rPr>
        <w:t xml:space="preserve"> </w:t>
      </w:r>
      <w:r>
        <w:t>planning</w:t>
      </w:r>
      <w:r w:rsidRPr="005A0089">
        <w:rPr>
          <w:rPrChange w:id="19315" w:author="Demarius Tolliver" w:date="2026-08-27T08:52:00Z" w16du:dateUtc="2026-08-27T13:52:00Z">
            <w:rPr>
              <w:spacing w:val="-8"/>
            </w:rPr>
          </w:rPrChange>
        </w:rPr>
        <w:t xml:space="preserve"> </w:t>
      </w:r>
      <w:r w:rsidRPr="005A0089">
        <w:rPr>
          <w:rPrChange w:id="19316" w:author="Demarius Tolliver" w:date="2026-08-27T08:52:00Z" w16du:dateUtc="2026-08-27T13:52:00Z">
            <w:rPr>
              <w:spacing w:val="-2"/>
            </w:rPr>
          </w:rPrChange>
        </w:rPr>
        <w:t>areas.</w:t>
      </w:r>
    </w:p>
    <w:p w14:paraId="2DBCFAB1" w14:textId="77777777" w:rsidR="006E5335" w:rsidRDefault="003D79E3">
      <w:pPr>
        <w:pStyle w:val="ListParagraph"/>
        <w:numPr>
          <w:ilvl w:val="1"/>
          <w:numId w:val="64"/>
        </w:numPr>
        <w:tabs>
          <w:tab w:val="left" w:pos="1530"/>
        </w:tabs>
        <w:ind w:hanging="1299"/>
        <w:sectPr w:rsidR="006E5335">
          <w:footerReference w:type="default" r:id="rId59"/>
          <w:footerReference w:type="first" r:id="rId60"/>
          <w:pgSz w:w="12240" w:h="15840"/>
          <w:pgMar w:top="1340" w:right="340" w:bottom="777" w:left="320" w:header="0" w:footer="720" w:gutter="0"/>
          <w:cols w:space="720"/>
          <w:formProt w:val="0"/>
          <w:docGrid w:linePitch="100" w:charSpace="4096"/>
        </w:sectPr>
        <w:pPrChange w:id="19317" w:author="Demarius Tolliver" w:date="2026-08-27T08:52:00Z" w16du:dateUtc="2026-08-27T13:52:00Z">
          <w:pPr>
            <w:pStyle w:val="ListParagraph"/>
            <w:numPr>
              <w:ilvl w:val="1"/>
              <w:numId w:val="64"/>
            </w:numPr>
            <w:tabs>
              <w:tab w:val="num" w:pos="0"/>
              <w:tab w:val="left" w:pos="2558"/>
            </w:tabs>
            <w:ind w:left="2559" w:hanging="358"/>
          </w:pPr>
        </w:pPrChange>
      </w:pPr>
      <w:r>
        <w:t>Identify</w:t>
      </w:r>
      <w:r w:rsidRPr="005A0089">
        <w:rPr>
          <w:rPrChange w:id="19318" w:author="Demarius Tolliver" w:date="2026-08-27T08:52:00Z" w16du:dateUtc="2026-08-27T13:52:00Z">
            <w:rPr>
              <w:spacing w:val="-8"/>
            </w:rPr>
          </w:rPrChange>
        </w:rPr>
        <w:t xml:space="preserve"> </w:t>
      </w:r>
      <w:r>
        <w:t>and</w:t>
      </w:r>
      <w:r w:rsidRPr="005A0089">
        <w:rPr>
          <w:rPrChange w:id="19319" w:author="Demarius Tolliver" w:date="2026-08-27T08:52:00Z" w16du:dateUtc="2026-08-27T13:52:00Z">
            <w:rPr>
              <w:spacing w:val="-2"/>
            </w:rPr>
          </w:rPrChange>
        </w:rPr>
        <w:t xml:space="preserve"> </w:t>
      </w:r>
      <w:r>
        <w:t>apply</w:t>
      </w:r>
      <w:r w:rsidRPr="005A0089">
        <w:rPr>
          <w:rPrChange w:id="19320" w:author="Demarius Tolliver" w:date="2026-08-27T08:52:00Z" w16du:dateUtc="2026-08-27T13:52:00Z">
            <w:rPr>
              <w:spacing w:val="-8"/>
            </w:rPr>
          </w:rPrChange>
        </w:rPr>
        <w:t xml:space="preserve"> </w:t>
      </w:r>
      <w:r>
        <w:t>building</w:t>
      </w:r>
      <w:r w:rsidRPr="005A0089">
        <w:rPr>
          <w:rPrChange w:id="19321" w:author="Demarius Tolliver" w:date="2026-08-27T08:52:00Z" w16du:dateUtc="2026-08-27T13:52:00Z">
            <w:rPr>
              <w:spacing w:val="-11"/>
            </w:rPr>
          </w:rPrChange>
        </w:rPr>
        <w:t xml:space="preserve"> </w:t>
      </w:r>
      <w:r w:rsidRPr="005A0089">
        <w:rPr>
          <w:rPrChange w:id="19322" w:author="Demarius Tolliver" w:date="2026-08-27T08:52:00Z" w16du:dateUtc="2026-08-27T13:52:00Z">
            <w:rPr>
              <w:spacing w:val="-2"/>
            </w:rPr>
          </w:rPrChange>
        </w:rPr>
        <w:t>codes.</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21D0E7F8" w14:textId="77777777">
        <w:trPr>
          <w:trHeight w:val="199"/>
        </w:trPr>
        <w:tc>
          <w:tcPr>
            <w:tcW w:w="3200" w:type="dxa"/>
          </w:tcPr>
          <w:p w14:paraId="45EA136B" w14:textId="77777777" w:rsidR="006E5335" w:rsidRDefault="003D79E3">
            <w:pPr>
              <w:pStyle w:val="TableParagraph"/>
              <w:ind w:left="50"/>
              <w:rPr>
                <w:b/>
              </w:rPr>
              <w:pPrChange w:id="19323" w:author="Demarius Tolliver" w:date="2026-08-27T08:55:00Z" w16du:dateUtc="2026-08-27T13:55:00Z">
                <w:pPr>
                  <w:pStyle w:val="TableParagraph"/>
                  <w:spacing w:line="179" w:lineRule="exact"/>
                  <w:ind w:left="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3FF7D5C6" w14:textId="77777777" w:rsidR="006E5335" w:rsidRDefault="003D79E3">
            <w:pPr>
              <w:pStyle w:val="Heading2"/>
              <w:pPrChange w:id="19324" w:author="Demarius Tolliver" w:date="2026-08-31T10:15:00Z" w16du:dateUtc="2026-08-31T15:15:00Z">
                <w:pPr>
                  <w:pStyle w:val="Heading3"/>
                  <w:spacing w:before="81"/>
                </w:pPr>
              </w:pPrChange>
            </w:pPr>
            <w:bookmarkStart w:id="19325" w:name="_Toc194308698"/>
            <w:bookmarkStart w:id="19326" w:name="_Toc239064881"/>
            <w:r>
              <w:t>DDT 1313 Computer Aided Design I</w:t>
            </w:r>
            <w:bookmarkEnd w:id="19325"/>
            <w:bookmarkEnd w:id="19326"/>
          </w:p>
        </w:tc>
      </w:tr>
    </w:tbl>
    <w:p w14:paraId="665FE32B" w14:textId="77777777" w:rsidR="006E5335" w:rsidRDefault="006E5335">
      <w:pPr>
        <w:pStyle w:val="BodyText"/>
        <w:rPr>
          <w:rFonts w:ascii="Calibri" w:hAnsi="Calibri"/>
          <w:b/>
          <w:sz w:val="28"/>
        </w:rPr>
      </w:pPr>
    </w:p>
    <w:p w14:paraId="079ACCCE" w14:textId="77777777" w:rsidR="006E5335" w:rsidRDefault="003D79E3">
      <w:pPr>
        <w:pStyle w:val="BodyText"/>
        <w:tabs>
          <w:tab w:val="left" w:pos="4860"/>
        </w:tabs>
        <w:ind w:left="4320" w:right="1032" w:hanging="3400"/>
      </w:pPr>
      <w:r>
        <w:rPr>
          <w:b/>
          <w:spacing w:val="-2"/>
        </w:rPr>
        <w:t>Description:</w:t>
      </w:r>
      <w:r>
        <w:rPr>
          <w:b/>
        </w:rPr>
        <w:tab/>
      </w:r>
      <w:r>
        <w:t>This</w:t>
      </w:r>
      <w:r>
        <w:rPr>
          <w:spacing w:val="-7"/>
        </w:rPr>
        <w:t xml:space="preserve"> </w:t>
      </w:r>
      <w:r>
        <w:t>course</w:t>
      </w:r>
      <w:r>
        <w:rPr>
          <w:spacing w:val="-10"/>
        </w:rPr>
        <w:t xml:space="preserve"> </w:t>
      </w:r>
      <w:r>
        <w:t>is</w:t>
      </w:r>
      <w:r>
        <w:rPr>
          <w:spacing w:val="-7"/>
        </w:rPr>
        <w:t xml:space="preserve"> </w:t>
      </w:r>
      <w:r>
        <w:t>designed</w:t>
      </w:r>
      <w:r>
        <w:rPr>
          <w:spacing w:val="-9"/>
        </w:rPr>
        <w:t xml:space="preserve"> </w:t>
      </w:r>
      <w:r>
        <w:t>to</w:t>
      </w:r>
      <w:r>
        <w:rPr>
          <w:spacing w:val="-5"/>
        </w:rPr>
        <w:t xml:space="preserve"> </w:t>
      </w:r>
      <w:r>
        <w:t>develop</w:t>
      </w:r>
      <w:r>
        <w:rPr>
          <w:spacing w:val="-5"/>
        </w:rPr>
        <w:t xml:space="preserve"> </w:t>
      </w:r>
      <w:r>
        <w:t>basic</w:t>
      </w:r>
      <w:r>
        <w:rPr>
          <w:spacing w:val="-8"/>
        </w:rPr>
        <w:t xml:space="preserve"> </w:t>
      </w:r>
      <w:r>
        <w:t>operating</w:t>
      </w:r>
      <w:r>
        <w:rPr>
          <w:spacing w:val="-9"/>
        </w:rPr>
        <w:t xml:space="preserve"> </w:t>
      </w:r>
      <w:r>
        <w:t>system</w:t>
      </w:r>
      <w:r>
        <w:rPr>
          <w:spacing w:val="-9"/>
        </w:rPr>
        <w:t xml:space="preserve"> </w:t>
      </w:r>
      <w:r>
        <w:t>and</w:t>
      </w:r>
      <w:r>
        <w:rPr>
          <w:spacing w:val="-3"/>
        </w:rPr>
        <w:t xml:space="preserve"> </w:t>
      </w:r>
      <w:r>
        <w:t>drafting</w:t>
      </w:r>
      <w:r>
        <w:rPr>
          <w:spacing w:val="-9"/>
        </w:rPr>
        <w:t xml:space="preserve"> </w:t>
      </w:r>
      <w:r>
        <w:t>skills on CAD.</w:t>
      </w:r>
    </w:p>
    <w:p w14:paraId="58AFA8B1" w14:textId="77777777" w:rsidR="006E5335" w:rsidRDefault="006E5335">
      <w:pPr>
        <w:pStyle w:val="BodyText"/>
      </w:pPr>
    </w:p>
    <w:tbl>
      <w:tblPr>
        <w:tblpPr w:leftFromText="180" w:rightFromText="180" w:vertAnchor="text" w:horzAnchor="page" w:tblpX="4748" w:tblpY="121"/>
        <w:tblW w:w="6393" w:type="dxa"/>
        <w:tblLayout w:type="fixed"/>
        <w:tblCellMar>
          <w:left w:w="5" w:type="dxa"/>
          <w:right w:w="5" w:type="dxa"/>
        </w:tblCellMar>
        <w:tblLook w:val="01E0" w:firstRow="1" w:lastRow="1" w:firstColumn="1" w:lastColumn="1" w:noHBand="0" w:noVBand="0"/>
      </w:tblPr>
      <w:tblGrid>
        <w:gridCol w:w="2041"/>
        <w:gridCol w:w="1414"/>
        <w:gridCol w:w="1147"/>
        <w:gridCol w:w="1791"/>
      </w:tblGrid>
      <w:tr w:rsidR="0098407A" w14:paraId="23186B8B" w14:textId="77777777" w:rsidTr="0098407A">
        <w:trPr>
          <w:trHeight w:val="244"/>
        </w:trPr>
        <w:tc>
          <w:tcPr>
            <w:tcW w:w="2041" w:type="dxa"/>
            <w:tcBorders>
              <w:top w:val="single" w:sz="4" w:space="0" w:color="000000"/>
              <w:left w:val="single" w:sz="4" w:space="0" w:color="000000"/>
              <w:bottom w:val="single" w:sz="4" w:space="0" w:color="000000"/>
              <w:right w:val="single" w:sz="4" w:space="0" w:color="000000"/>
            </w:tcBorders>
          </w:tcPr>
          <w:p w14:paraId="33552DD3" w14:textId="77777777" w:rsidR="0098407A" w:rsidRDefault="0098407A" w:rsidP="0098407A">
            <w:pPr>
              <w:pStyle w:val="TableParagraph"/>
              <w:spacing w:line="224" w:lineRule="exact"/>
              <w:ind w:left="129" w:right="2"/>
              <w:jc w:val="center"/>
              <w:rPr>
                <w:moveTo w:id="19327" w:author="Demarius Tolliver" w:date="2026-08-27T08:55:00Z" w16du:dateUtc="2026-08-27T13:55:00Z"/>
              </w:rPr>
            </w:pPr>
            <w:moveToRangeStart w:id="19328" w:author="Demarius Tolliver" w:date="2026-08-27T08:55:00Z" w:name="move238713350"/>
            <w:moveTo w:id="19329" w:author="Demarius Tolliver" w:date="2026-08-27T08:55:00Z" w16du:dateUtc="2026-08-27T13:55: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65CBC8CC" w14:textId="77777777" w:rsidR="0098407A" w:rsidRDefault="0098407A" w:rsidP="0098407A">
            <w:pPr>
              <w:pStyle w:val="TableParagraph"/>
              <w:spacing w:line="224" w:lineRule="exact"/>
              <w:ind w:left="131" w:right="2"/>
              <w:jc w:val="center"/>
              <w:rPr>
                <w:moveTo w:id="19330" w:author="Demarius Tolliver" w:date="2026-08-27T08:55:00Z" w16du:dateUtc="2026-08-27T13:55:00Z"/>
              </w:rPr>
            </w:pPr>
            <w:moveTo w:id="19331" w:author="Demarius Tolliver" w:date="2026-08-27T08:55:00Z" w16du:dateUtc="2026-08-27T13:55:00Z">
              <w:r>
                <w:rPr>
                  <w:spacing w:val="-2"/>
                </w:rPr>
                <w:t>Lecture</w:t>
              </w:r>
            </w:moveTo>
          </w:p>
        </w:tc>
        <w:tc>
          <w:tcPr>
            <w:tcW w:w="1147" w:type="dxa"/>
            <w:tcBorders>
              <w:top w:val="single" w:sz="4" w:space="0" w:color="000000"/>
              <w:left w:val="single" w:sz="4" w:space="0" w:color="000000"/>
              <w:bottom w:val="single" w:sz="4" w:space="0" w:color="000000"/>
              <w:right w:val="single" w:sz="4" w:space="0" w:color="000000"/>
            </w:tcBorders>
          </w:tcPr>
          <w:p w14:paraId="55E32F72" w14:textId="77777777" w:rsidR="0098407A" w:rsidRDefault="0098407A" w:rsidP="0098407A">
            <w:pPr>
              <w:pStyle w:val="TableParagraph"/>
              <w:spacing w:line="224" w:lineRule="exact"/>
              <w:ind w:left="130" w:right="1"/>
              <w:jc w:val="center"/>
              <w:rPr>
                <w:moveTo w:id="19332" w:author="Demarius Tolliver" w:date="2026-08-27T08:55:00Z" w16du:dateUtc="2026-08-27T13:55:00Z"/>
              </w:rPr>
            </w:pPr>
            <w:moveTo w:id="19333" w:author="Demarius Tolliver" w:date="2026-08-27T08:55:00Z" w16du:dateUtc="2026-08-27T13:55:00Z">
              <w:r>
                <w:rPr>
                  <w:spacing w:val="-5"/>
                </w:rPr>
                <w:t>Lab</w:t>
              </w:r>
            </w:moveTo>
          </w:p>
        </w:tc>
        <w:tc>
          <w:tcPr>
            <w:tcW w:w="1791" w:type="dxa"/>
            <w:tcBorders>
              <w:top w:val="single" w:sz="4" w:space="0" w:color="000000"/>
              <w:left w:val="single" w:sz="4" w:space="0" w:color="000000"/>
              <w:bottom w:val="single" w:sz="4" w:space="0" w:color="000000"/>
              <w:right w:val="single" w:sz="4" w:space="0" w:color="000000"/>
            </w:tcBorders>
          </w:tcPr>
          <w:p w14:paraId="07A0137E" w14:textId="77777777" w:rsidR="0098407A" w:rsidRDefault="0098407A" w:rsidP="0098407A">
            <w:pPr>
              <w:pStyle w:val="TableParagraph"/>
              <w:spacing w:line="224" w:lineRule="exact"/>
              <w:ind w:left="126" w:right="2"/>
              <w:jc w:val="center"/>
              <w:rPr>
                <w:moveTo w:id="19334" w:author="Demarius Tolliver" w:date="2026-08-27T08:55:00Z" w16du:dateUtc="2026-08-27T13:55:00Z"/>
              </w:rPr>
            </w:pPr>
            <w:moveTo w:id="19335" w:author="Demarius Tolliver" w:date="2026-08-27T08:55:00Z" w16du:dateUtc="2026-08-27T13:55:00Z">
              <w:r>
                <w:t>Contact</w:t>
              </w:r>
              <w:r>
                <w:rPr>
                  <w:spacing w:val="-10"/>
                </w:rPr>
                <w:t xml:space="preserve"> </w:t>
              </w:r>
              <w:r>
                <w:rPr>
                  <w:spacing w:val="-2"/>
                </w:rPr>
                <w:t>Hours</w:t>
              </w:r>
            </w:moveTo>
          </w:p>
        </w:tc>
      </w:tr>
      <w:tr w:rsidR="0098407A" w14:paraId="553E87E6" w14:textId="77777777" w:rsidTr="0098407A">
        <w:trPr>
          <w:trHeight w:val="241"/>
        </w:trPr>
        <w:tc>
          <w:tcPr>
            <w:tcW w:w="2041" w:type="dxa"/>
            <w:tcBorders>
              <w:top w:val="single" w:sz="4" w:space="0" w:color="000000"/>
              <w:left w:val="single" w:sz="4" w:space="0" w:color="000000"/>
              <w:bottom w:val="single" w:sz="4" w:space="0" w:color="000000"/>
              <w:right w:val="single" w:sz="4" w:space="0" w:color="000000"/>
            </w:tcBorders>
          </w:tcPr>
          <w:p w14:paraId="7AE271C2" w14:textId="77777777" w:rsidR="0098407A" w:rsidRDefault="0098407A" w:rsidP="0098407A">
            <w:pPr>
              <w:pStyle w:val="TableParagraph"/>
              <w:spacing w:before="1" w:line="221" w:lineRule="exact"/>
              <w:ind w:left="129"/>
              <w:jc w:val="center"/>
              <w:rPr>
                <w:moveTo w:id="19336" w:author="Demarius Tolliver" w:date="2026-08-27T08:55:00Z" w16du:dateUtc="2026-08-27T13:55:00Z"/>
              </w:rPr>
            </w:pPr>
            <w:moveTo w:id="19337" w:author="Demarius Tolliver" w:date="2026-08-27T08:55:00Z" w16du:dateUtc="2026-08-27T13:55: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5C331D81" w14:textId="77777777" w:rsidR="0098407A" w:rsidRDefault="0098407A" w:rsidP="0098407A">
            <w:pPr>
              <w:pStyle w:val="TableParagraph"/>
              <w:spacing w:before="1" w:line="221" w:lineRule="exact"/>
              <w:ind w:left="131"/>
              <w:jc w:val="center"/>
              <w:rPr>
                <w:moveTo w:id="19338" w:author="Demarius Tolliver" w:date="2026-08-27T08:55:00Z" w16du:dateUtc="2026-08-27T13:55:00Z"/>
              </w:rPr>
            </w:pPr>
            <w:moveTo w:id="19339" w:author="Demarius Tolliver" w:date="2026-08-27T08:55:00Z" w16du:dateUtc="2026-08-27T13:55:00Z">
              <w:r>
                <w:rPr>
                  <w:spacing w:val="-10"/>
                </w:rPr>
                <w:t>2</w:t>
              </w:r>
            </w:moveTo>
          </w:p>
        </w:tc>
        <w:tc>
          <w:tcPr>
            <w:tcW w:w="1147" w:type="dxa"/>
            <w:tcBorders>
              <w:top w:val="single" w:sz="4" w:space="0" w:color="000000"/>
              <w:left w:val="single" w:sz="4" w:space="0" w:color="000000"/>
              <w:bottom w:val="single" w:sz="4" w:space="0" w:color="000000"/>
              <w:right w:val="single" w:sz="4" w:space="0" w:color="000000"/>
            </w:tcBorders>
          </w:tcPr>
          <w:p w14:paraId="2FFFCBC9" w14:textId="77777777" w:rsidR="0098407A" w:rsidRDefault="0098407A" w:rsidP="0098407A">
            <w:pPr>
              <w:pStyle w:val="TableParagraph"/>
              <w:spacing w:before="1" w:line="221" w:lineRule="exact"/>
              <w:ind w:left="129" w:right="2"/>
              <w:jc w:val="center"/>
              <w:rPr>
                <w:moveTo w:id="19340" w:author="Demarius Tolliver" w:date="2026-08-27T08:55:00Z" w16du:dateUtc="2026-08-27T13:55:00Z"/>
              </w:rPr>
            </w:pPr>
            <w:moveTo w:id="19341" w:author="Demarius Tolliver" w:date="2026-08-27T08:55:00Z" w16du:dateUtc="2026-08-27T13:55:00Z">
              <w:r>
                <w:rPr>
                  <w:spacing w:val="-10"/>
                </w:rPr>
                <w:t>2</w:t>
              </w:r>
            </w:moveTo>
          </w:p>
        </w:tc>
        <w:tc>
          <w:tcPr>
            <w:tcW w:w="1791" w:type="dxa"/>
            <w:tcBorders>
              <w:top w:val="single" w:sz="4" w:space="0" w:color="000000"/>
              <w:left w:val="single" w:sz="4" w:space="0" w:color="000000"/>
              <w:bottom w:val="single" w:sz="4" w:space="0" w:color="000000"/>
              <w:right w:val="single" w:sz="4" w:space="0" w:color="000000"/>
            </w:tcBorders>
          </w:tcPr>
          <w:p w14:paraId="0339A368" w14:textId="77777777" w:rsidR="0098407A" w:rsidRDefault="0098407A" w:rsidP="0098407A">
            <w:pPr>
              <w:pStyle w:val="TableParagraph"/>
              <w:spacing w:before="1" w:line="221" w:lineRule="exact"/>
              <w:ind w:left="126"/>
              <w:jc w:val="center"/>
              <w:rPr>
                <w:moveTo w:id="19342" w:author="Demarius Tolliver" w:date="2026-08-27T08:55:00Z" w16du:dateUtc="2026-08-27T13:55:00Z"/>
              </w:rPr>
            </w:pPr>
            <w:moveTo w:id="19343" w:author="Demarius Tolliver" w:date="2026-08-27T08:55:00Z" w16du:dateUtc="2026-08-27T13:55:00Z">
              <w:r>
                <w:rPr>
                  <w:spacing w:val="-5"/>
                </w:rPr>
                <w:t>60</w:t>
              </w:r>
            </w:moveTo>
          </w:p>
        </w:tc>
      </w:tr>
      <w:tr w:rsidR="0098407A" w14:paraId="6A8800CF" w14:textId="77777777" w:rsidTr="0098407A">
        <w:trPr>
          <w:trHeight w:val="244"/>
        </w:trPr>
        <w:tc>
          <w:tcPr>
            <w:tcW w:w="2041" w:type="dxa"/>
            <w:tcBorders>
              <w:top w:val="single" w:sz="4" w:space="0" w:color="000000"/>
              <w:left w:val="single" w:sz="4" w:space="0" w:color="000000"/>
              <w:bottom w:val="single" w:sz="4" w:space="0" w:color="000000"/>
              <w:right w:val="single" w:sz="4" w:space="0" w:color="000000"/>
            </w:tcBorders>
          </w:tcPr>
          <w:p w14:paraId="5AF06875" w14:textId="77777777" w:rsidR="0098407A" w:rsidRDefault="0098407A" w:rsidP="0098407A">
            <w:pPr>
              <w:pStyle w:val="TableParagraph"/>
              <w:spacing w:before="1" w:line="223" w:lineRule="exact"/>
              <w:ind w:left="129"/>
              <w:jc w:val="center"/>
              <w:rPr>
                <w:moveTo w:id="19344" w:author="Demarius Tolliver" w:date="2026-08-27T08:55:00Z" w16du:dateUtc="2026-08-27T13:55:00Z"/>
              </w:rPr>
            </w:pPr>
            <w:moveTo w:id="19345" w:author="Demarius Tolliver" w:date="2026-08-27T08:55:00Z" w16du:dateUtc="2026-08-27T13:55: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53E4428B" w14:textId="77777777" w:rsidR="0098407A" w:rsidRDefault="0098407A" w:rsidP="0098407A">
            <w:pPr>
              <w:pStyle w:val="TableParagraph"/>
              <w:spacing w:before="1" w:line="223" w:lineRule="exact"/>
              <w:ind w:left="131" w:right="2"/>
              <w:jc w:val="center"/>
              <w:rPr>
                <w:moveTo w:id="19346" w:author="Demarius Tolliver" w:date="2026-08-27T08:55:00Z" w16du:dateUtc="2026-08-27T13:55:00Z"/>
              </w:rPr>
            </w:pPr>
            <w:moveTo w:id="19347" w:author="Demarius Tolliver" w:date="2026-08-27T08:55:00Z" w16du:dateUtc="2026-08-27T13:55:00Z">
              <w:r>
                <w:rPr>
                  <w:spacing w:val="-10"/>
                </w:rPr>
                <w:t>1</w:t>
              </w:r>
            </w:moveTo>
          </w:p>
        </w:tc>
        <w:tc>
          <w:tcPr>
            <w:tcW w:w="1147" w:type="dxa"/>
            <w:tcBorders>
              <w:top w:val="single" w:sz="4" w:space="0" w:color="000000"/>
              <w:left w:val="single" w:sz="4" w:space="0" w:color="000000"/>
              <w:bottom w:val="single" w:sz="4" w:space="0" w:color="000000"/>
              <w:right w:val="single" w:sz="4" w:space="0" w:color="000000"/>
            </w:tcBorders>
          </w:tcPr>
          <w:p w14:paraId="76D9B9DE" w14:textId="77777777" w:rsidR="0098407A" w:rsidRDefault="0098407A" w:rsidP="0098407A">
            <w:pPr>
              <w:pStyle w:val="TableParagraph"/>
              <w:spacing w:before="1" w:line="223" w:lineRule="exact"/>
              <w:ind w:left="129" w:right="2"/>
              <w:jc w:val="center"/>
              <w:rPr>
                <w:moveTo w:id="19348" w:author="Demarius Tolliver" w:date="2026-08-27T08:55:00Z" w16du:dateUtc="2026-08-27T13:55:00Z"/>
              </w:rPr>
            </w:pPr>
            <w:moveTo w:id="19349" w:author="Demarius Tolliver" w:date="2026-08-27T08:55:00Z" w16du:dateUtc="2026-08-27T13:55:00Z">
              <w:r>
                <w:rPr>
                  <w:spacing w:val="-10"/>
                </w:rPr>
                <w:t>4</w:t>
              </w:r>
            </w:moveTo>
          </w:p>
        </w:tc>
        <w:tc>
          <w:tcPr>
            <w:tcW w:w="1791" w:type="dxa"/>
            <w:tcBorders>
              <w:top w:val="single" w:sz="4" w:space="0" w:color="000000"/>
              <w:left w:val="single" w:sz="4" w:space="0" w:color="000000"/>
              <w:bottom w:val="single" w:sz="4" w:space="0" w:color="000000"/>
              <w:right w:val="single" w:sz="4" w:space="0" w:color="000000"/>
            </w:tcBorders>
          </w:tcPr>
          <w:p w14:paraId="19BC5EA8" w14:textId="77777777" w:rsidR="0098407A" w:rsidRDefault="0098407A" w:rsidP="0098407A">
            <w:pPr>
              <w:pStyle w:val="TableParagraph"/>
              <w:spacing w:before="1" w:line="223" w:lineRule="exact"/>
              <w:ind w:left="126" w:right="1"/>
              <w:jc w:val="center"/>
              <w:rPr>
                <w:moveTo w:id="19350" w:author="Demarius Tolliver" w:date="2026-08-27T08:55:00Z" w16du:dateUtc="2026-08-27T13:55:00Z"/>
              </w:rPr>
            </w:pPr>
            <w:moveTo w:id="19351" w:author="Demarius Tolliver" w:date="2026-08-27T08:55:00Z" w16du:dateUtc="2026-08-27T13:55:00Z">
              <w:r>
                <w:rPr>
                  <w:spacing w:val="-5"/>
                </w:rPr>
                <w:t>75</w:t>
              </w:r>
            </w:moveTo>
          </w:p>
        </w:tc>
      </w:tr>
    </w:tbl>
    <w:moveToRangeEnd w:id="19328"/>
    <w:p w14:paraId="65E76E6F" w14:textId="77777777" w:rsidR="006E5335" w:rsidRDefault="003D79E3">
      <w:pPr>
        <w:spacing w:before="1"/>
        <w:ind w:left="1120" w:hanging="220"/>
        <w:rPr>
          <w:b/>
        </w:rPr>
      </w:pPr>
      <w:r>
        <w:rPr>
          <w:b/>
        </w:rPr>
        <w:t>Hour</w:t>
      </w:r>
      <w:r>
        <w:rPr>
          <w:b/>
          <w:spacing w:val="-4"/>
        </w:rPr>
        <w:t xml:space="preserve"> </w:t>
      </w:r>
      <w:r>
        <w:rPr>
          <w:b/>
          <w:spacing w:val="-2"/>
        </w:rPr>
        <w:t>Breakdown:</w:t>
      </w:r>
    </w:p>
    <w:tbl>
      <w:tblPr>
        <w:tblW w:w="6393" w:type="dxa"/>
        <w:tblInd w:w="65" w:type="dxa"/>
        <w:tblLayout w:type="fixed"/>
        <w:tblCellMar>
          <w:left w:w="5" w:type="dxa"/>
          <w:right w:w="5" w:type="dxa"/>
        </w:tblCellMar>
        <w:tblLook w:val="01E0" w:firstRow="1" w:lastRow="1" w:firstColumn="1" w:lastColumn="1" w:noHBand="0" w:noVBand="0"/>
        <w:tblPrChange w:id="19352" w:author="Demarius Tolliver" w:date="2026-08-27T08:55:00Z" w16du:dateUtc="2026-08-27T13:55:00Z">
          <w:tblPr>
            <w:tblW w:w="6393" w:type="dxa"/>
            <w:tblInd w:w="65" w:type="dxa"/>
            <w:tblLayout w:type="fixed"/>
            <w:tblCellMar>
              <w:left w:w="5" w:type="dxa"/>
              <w:right w:w="5" w:type="dxa"/>
            </w:tblCellMar>
            <w:tblLook w:val="01E0" w:firstRow="1" w:lastRow="1" w:firstColumn="1" w:lastColumn="1" w:noHBand="0" w:noVBand="0"/>
          </w:tblPr>
        </w:tblPrChange>
      </w:tblPr>
      <w:tblGrid>
        <w:gridCol w:w="2041"/>
        <w:gridCol w:w="1414"/>
        <w:gridCol w:w="1147"/>
        <w:gridCol w:w="1791"/>
        <w:tblGridChange w:id="19353">
          <w:tblGrid>
            <w:gridCol w:w="2041"/>
            <w:gridCol w:w="1414"/>
            <w:gridCol w:w="1147"/>
            <w:gridCol w:w="1791"/>
          </w:tblGrid>
        </w:tblGridChange>
      </w:tblGrid>
      <w:tr w:rsidR="006E5335" w:rsidDel="00652B76" w14:paraId="415E2C5D" w14:textId="16B68246" w:rsidTr="0098407A">
        <w:trPr>
          <w:trHeight w:val="244"/>
          <w:del w:id="19354" w:author="Demarius Tolliver" w:date="2026-09-02T07:58:00Z"/>
          <w:trPrChange w:id="19355" w:author="Demarius Tolliver" w:date="2026-08-27T08:55:00Z" w16du:dateUtc="2026-08-27T13:55: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19356" w:author="Demarius Tolliver" w:date="2026-08-27T08:55:00Z" w16du:dateUtc="2026-08-27T13:55:00Z">
              <w:tcPr>
                <w:tcW w:w="2040" w:type="dxa"/>
                <w:tcBorders>
                  <w:top w:val="single" w:sz="4" w:space="0" w:color="000000"/>
                  <w:left w:val="single" w:sz="4" w:space="0" w:color="000000"/>
                  <w:bottom w:val="single" w:sz="4" w:space="0" w:color="000000"/>
                  <w:right w:val="single" w:sz="4" w:space="0" w:color="000000"/>
                </w:tcBorders>
              </w:tcPr>
            </w:tcPrChange>
          </w:tcPr>
          <w:p w14:paraId="7A8473E2" w14:textId="3CAFA04A" w:rsidR="006E5335" w:rsidDel="00652B76" w:rsidRDefault="003D79E3">
            <w:pPr>
              <w:pStyle w:val="TableParagraph"/>
              <w:spacing w:line="224" w:lineRule="exact"/>
              <w:ind w:left="129" w:right="2"/>
              <w:jc w:val="center"/>
              <w:rPr>
                <w:del w:id="19357" w:author="Demarius Tolliver" w:date="2026-09-02T07:58:00Z" w16du:dateUtc="2026-09-02T12:58:00Z"/>
                <w:moveFrom w:id="19358" w:author="Demarius Tolliver" w:date="2026-08-27T08:55:00Z" w16du:dateUtc="2026-08-27T13:55:00Z"/>
              </w:rPr>
            </w:pPr>
            <w:moveFromRangeStart w:id="19359" w:author="Demarius Tolliver" w:date="2026-08-27T08:55:00Z" w:name="move238713350"/>
            <w:moveFrom w:id="19360" w:author="Demarius Tolliver" w:date="2026-08-27T08:55:00Z" w16du:dateUtc="2026-08-27T13:55:00Z">
              <w:del w:id="19361" w:author="Demarius Tolliver" w:date="2026-09-02T07:58:00Z" w16du:dateUtc="2026-09-02T12:58: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19362" w:author="Demarius Tolliver" w:date="2026-08-27T08:55:00Z" w16du:dateUtc="2026-08-27T13:55:00Z">
              <w:tcPr>
                <w:tcW w:w="1414" w:type="dxa"/>
                <w:tcBorders>
                  <w:top w:val="single" w:sz="4" w:space="0" w:color="000000"/>
                  <w:left w:val="single" w:sz="4" w:space="0" w:color="000000"/>
                  <w:bottom w:val="single" w:sz="4" w:space="0" w:color="000000"/>
                  <w:right w:val="single" w:sz="4" w:space="0" w:color="000000"/>
                </w:tcBorders>
              </w:tcPr>
            </w:tcPrChange>
          </w:tcPr>
          <w:p w14:paraId="465EA3F5" w14:textId="30C14C65" w:rsidR="006E5335" w:rsidDel="00652B76" w:rsidRDefault="003D79E3">
            <w:pPr>
              <w:pStyle w:val="TableParagraph"/>
              <w:spacing w:line="224" w:lineRule="exact"/>
              <w:ind w:left="131" w:right="2"/>
              <w:jc w:val="center"/>
              <w:rPr>
                <w:del w:id="19363" w:author="Demarius Tolliver" w:date="2026-09-02T07:58:00Z" w16du:dateUtc="2026-09-02T12:58:00Z"/>
                <w:moveFrom w:id="19364" w:author="Demarius Tolliver" w:date="2026-08-27T08:55:00Z" w16du:dateUtc="2026-08-27T13:55:00Z"/>
              </w:rPr>
            </w:pPr>
            <w:moveFrom w:id="19365" w:author="Demarius Tolliver" w:date="2026-08-27T08:55:00Z" w16du:dateUtc="2026-08-27T13:55:00Z">
              <w:del w:id="19366" w:author="Demarius Tolliver" w:date="2026-09-02T07:58:00Z" w16du:dateUtc="2026-09-02T12:58:00Z">
                <w:r w:rsidDel="00652B76">
                  <w:rPr>
                    <w:spacing w:val="-2"/>
                  </w:rPr>
                  <w:delText>Lecture</w:delText>
                </w:r>
              </w:del>
            </w:moveFrom>
          </w:p>
        </w:tc>
        <w:tc>
          <w:tcPr>
            <w:tcW w:w="1147" w:type="dxa"/>
            <w:tcBorders>
              <w:top w:val="single" w:sz="4" w:space="0" w:color="000000"/>
              <w:left w:val="single" w:sz="4" w:space="0" w:color="000000"/>
              <w:bottom w:val="single" w:sz="4" w:space="0" w:color="000000"/>
              <w:right w:val="single" w:sz="4" w:space="0" w:color="000000"/>
            </w:tcBorders>
            <w:tcPrChange w:id="19367" w:author="Demarius Tolliver" w:date="2026-08-27T08:55:00Z" w16du:dateUtc="2026-08-27T13:55:00Z">
              <w:tcPr>
                <w:tcW w:w="1147" w:type="dxa"/>
                <w:tcBorders>
                  <w:top w:val="single" w:sz="4" w:space="0" w:color="000000"/>
                  <w:left w:val="single" w:sz="4" w:space="0" w:color="000000"/>
                  <w:bottom w:val="single" w:sz="4" w:space="0" w:color="000000"/>
                  <w:right w:val="single" w:sz="4" w:space="0" w:color="000000"/>
                </w:tcBorders>
              </w:tcPr>
            </w:tcPrChange>
          </w:tcPr>
          <w:p w14:paraId="37C4B569" w14:textId="4C552DEC" w:rsidR="006E5335" w:rsidDel="00652B76" w:rsidRDefault="003D79E3">
            <w:pPr>
              <w:pStyle w:val="TableParagraph"/>
              <w:spacing w:line="224" w:lineRule="exact"/>
              <w:ind w:left="130" w:right="1"/>
              <w:jc w:val="center"/>
              <w:rPr>
                <w:del w:id="19368" w:author="Demarius Tolliver" w:date="2026-09-02T07:58:00Z" w16du:dateUtc="2026-09-02T12:58:00Z"/>
                <w:moveFrom w:id="19369" w:author="Demarius Tolliver" w:date="2026-08-27T08:55:00Z" w16du:dateUtc="2026-08-27T13:55:00Z"/>
              </w:rPr>
            </w:pPr>
            <w:moveFrom w:id="19370" w:author="Demarius Tolliver" w:date="2026-08-27T08:55:00Z" w16du:dateUtc="2026-08-27T13:55:00Z">
              <w:del w:id="19371" w:author="Demarius Tolliver" w:date="2026-09-02T07:58:00Z" w16du:dateUtc="2026-09-02T12:58:00Z">
                <w:r w:rsidDel="00652B76">
                  <w:rPr>
                    <w:spacing w:val="-5"/>
                  </w:rPr>
                  <w:delText>Lab</w:delText>
                </w:r>
              </w:del>
            </w:moveFrom>
          </w:p>
        </w:tc>
        <w:tc>
          <w:tcPr>
            <w:tcW w:w="1791" w:type="dxa"/>
            <w:tcBorders>
              <w:top w:val="single" w:sz="4" w:space="0" w:color="000000"/>
              <w:left w:val="single" w:sz="4" w:space="0" w:color="000000"/>
              <w:bottom w:val="single" w:sz="4" w:space="0" w:color="000000"/>
              <w:right w:val="single" w:sz="4" w:space="0" w:color="000000"/>
            </w:tcBorders>
            <w:tcPrChange w:id="19372" w:author="Demarius Tolliver" w:date="2026-08-27T08:55:00Z" w16du:dateUtc="2026-08-27T13:55:00Z">
              <w:tcPr>
                <w:tcW w:w="1791" w:type="dxa"/>
                <w:tcBorders>
                  <w:top w:val="single" w:sz="4" w:space="0" w:color="000000"/>
                  <w:left w:val="single" w:sz="4" w:space="0" w:color="000000"/>
                  <w:bottom w:val="single" w:sz="4" w:space="0" w:color="000000"/>
                  <w:right w:val="single" w:sz="4" w:space="0" w:color="000000"/>
                </w:tcBorders>
              </w:tcPr>
            </w:tcPrChange>
          </w:tcPr>
          <w:p w14:paraId="10705AF5" w14:textId="02732747" w:rsidR="006E5335" w:rsidDel="00652B76" w:rsidRDefault="003D79E3">
            <w:pPr>
              <w:pStyle w:val="TableParagraph"/>
              <w:spacing w:line="224" w:lineRule="exact"/>
              <w:ind w:left="126" w:right="2"/>
              <w:jc w:val="center"/>
              <w:rPr>
                <w:del w:id="19373" w:author="Demarius Tolliver" w:date="2026-09-02T07:58:00Z" w16du:dateUtc="2026-09-02T12:58:00Z"/>
                <w:moveFrom w:id="19374" w:author="Demarius Tolliver" w:date="2026-08-27T08:55:00Z" w16du:dateUtc="2026-08-27T13:55:00Z"/>
              </w:rPr>
            </w:pPr>
            <w:moveFrom w:id="19375" w:author="Demarius Tolliver" w:date="2026-08-27T08:55:00Z" w16du:dateUtc="2026-08-27T13:55:00Z">
              <w:del w:id="19376" w:author="Demarius Tolliver" w:date="2026-09-02T07:58:00Z" w16du:dateUtc="2026-09-02T12:58:00Z">
                <w:r w:rsidDel="00652B76">
                  <w:delText>Contact</w:delText>
                </w:r>
                <w:r w:rsidDel="00652B76">
                  <w:rPr>
                    <w:spacing w:val="-10"/>
                  </w:rPr>
                  <w:delText xml:space="preserve"> </w:delText>
                </w:r>
                <w:r w:rsidDel="00652B76">
                  <w:rPr>
                    <w:spacing w:val="-2"/>
                  </w:rPr>
                  <w:delText>Hours</w:delText>
                </w:r>
              </w:del>
            </w:moveFrom>
          </w:p>
        </w:tc>
      </w:tr>
      <w:tr w:rsidR="006E5335" w:rsidDel="00652B76" w14:paraId="09B00F0B" w14:textId="7BAC35F7" w:rsidTr="0098407A">
        <w:trPr>
          <w:trHeight w:val="241"/>
          <w:del w:id="19377" w:author="Demarius Tolliver" w:date="2026-09-02T07:58:00Z"/>
          <w:trPrChange w:id="19378" w:author="Demarius Tolliver" w:date="2026-08-27T08:55:00Z" w16du:dateUtc="2026-08-27T13:55:00Z">
            <w:trPr>
              <w:trHeight w:val="241"/>
            </w:trPr>
          </w:trPrChange>
        </w:trPr>
        <w:tc>
          <w:tcPr>
            <w:tcW w:w="2041" w:type="dxa"/>
            <w:tcBorders>
              <w:top w:val="single" w:sz="4" w:space="0" w:color="000000"/>
              <w:left w:val="single" w:sz="4" w:space="0" w:color="000000"/>
              <w:bottom w:val="single" w:sz="4" w:space="0" w:color="000000"/>
              <w:right w:val="single" w:sz="4" w:space="0" w:color="000000"/>
            </w:tcBorders>
            <w:tcPrChange w:id="19379" w:author="Demarius Tolliver" w:date="2026-08-27T08:55:00Z" w16du:dateUtc="2026-08-27T13:55:00Z">
              <w:tcPr>
                <w:tcW w:w="2040" w:type="dxa"/>
                <w:tcBorders>
                  <w:top w:val="single" w:sz="4" w:space="0" w:color="000000"/>
                  <w:left w:val="single" w:sz="4" w:space="0" w:color="000000"/>
                  <w:bottom w:val="single" w:sz="4" w:space="0" w:color="000000"/>
                  <w:right w:val="single" w:sz="4" w:space="0" w:color="000000"/>
                </w:tcBorders>
              </w:tcPr>
            </w:tcPrChange>
          </w:tcPr>
          <w:p w14:paraId="54D8D0F0" w14:textId="73C8DD0D" w:rsidR="006E5335" w:rsidDel="00652B76" w:rsidRDefault="003D79E3">
            <w:pPr>
              <w:pStyle w:val="TableParagraph"/>
              <w:spacing w:before="1" w:line="221" w:lineRule="exact"/>
              <w:ind w:left="129"/>
              <w:jc w:val="center"/>
              <w:rPr>
                <w:del w:id="19380" w:author="Demarius Tolliver" w:date="2026-09-02T07:58:00Z" w16du:dateUtc="2026-09-02T12:58:00Z"/>
                <w:moveFrom w:id="19381" w:author="Demarius Tolliver" w:date="2026-08-27T08:55:00Z" w16du:dateUtc="2026-08-27T13:55:00Z"/>
              </w:rPr>
            </w:pPr>
            <w:moveFrom w:id="19382" w:author="Demarius Tolliver" w:date="2026-08-27T08:55:00Z" w16du:dateUtc="2026-08-27T13:55:00Z">
              <w:del w:id="19383" w:author="Demarius Tolliver" w:date="2026-09-02T07:58:00Z" w16du:dateUtc="2026-09-02T12:58: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19384" w:author="Demarius Tolliver" w:date="2026-08-27T08:55:00Z" w16du:dateUtc="2026-08-27T13:55:00Z">
              <w:tcPr>
                <w:tcW w:w="1414" w:type="dxa"/>
                <w:tcBorders>
                  <w:top w:val="single" w:sz="4" w:space="0" w:color="000000"/>
                  <w:left w:val="single" w:sz="4" w:space="0" w:color="000000"/>
                  <w:bottom w:val="single" w:sz="4" w:space="0" w:color="000000"/>
                  <w:right w:val="single" w:sz="4" w:space="0" w:color="000000"/>
                </w:tcBorders>
              </w:tcPr>
            </w:tcPrChange>
          </w:tcPr>
          <w:p w14:paraId="1CD46945" w14:textId="3B4F688A" w:rsidR="006E5335" w:rsidDel="00652B76" w:rsidRDefault="003D79E3">
            <w:pPr>
              <w:pStyle w:val="TableParagraph"/>
              <w:spacing w:before="1" w:line="221" w:lineRule="exact"/>
              <w:ind w:left="131"/>
              <w:jc w:val="center"/>
              <w:rPr>
                <w:del w:id="19385" w:author="Demarius Tolliver" w:date="2026-09-02T07:58:00Z" w16du:dateUtc="2026-09-02T12:58:00Z"/>
                <w:moveFrom w:id="19386" w:author="Demarius Tolliver" w:date="2026-08-27T08:55:00Z" w16du:dateUtc="2026-08-27T13:55:00Z"/>
              </w:rPr>
            </w:pPr>
            <w:moveFrom w:id="19387" w:author="Demarius Tolliver" w:date="2026-08-27T08:55:00Z" w16du:dateUtc="2026-08-27T13:55:00Z">
              <w:del w:id="19388" w:author="Demarius Tolliver" w:date="2026-09-02T07:58:00Z" w16du:dateUtc="2026-09-02T12:58:00Z">
                <w:r w:rsidDel="00652B76">
                  <w:rPr>
                    <w:spacing w:val="-10"/>
                  </w:rPr>
                  <w:delText>2</w:delText>
                </w:r>
              </w:del>
            </w:moveFrom>
          </w:p>
        </w:tc>
        <w:tc>
          <w:tcPr>
            <w:tcW w:w="1147" w:type="dxa"/>
            <w:tcBorders>
              <w:top w:val="single" w:sz="4" w:space="0" w:color="000000"/>
              <w:left w:val="single" w:sz="4" w:space="0" w:color="000000"/>
              <w:bottom w:val="single" w:sz="4" w:space="0" w:color="000000"/>
              <w:right w:val="single" w:sz="4" w:space="0" w:color="000000"/>
            </w:tcBorders>
            <w:tcPrChange w:id="19389" w:author="Demarius Tolliver" w:date="2026-08-27T08:55:00Z" w16du:dateUtc="2026-08-27T13:55:00Z">
              <w:tcPr>
                <w:tcW w:w="1147" w:type="dxa"/>
                <w:tcBorders>
                  <w:top w:val="single" w:sz="4" w:space="0" w:color="000000"/>
                  <w:left w:val="single" w:sz="4" w:space="0" w:color="000000"/>
                  <w:bottom w:val="single" w:sz="4" w:space="0" w:color="000000"/>
                  <w:right w:val="single" w:sz="4" w:space="0" w:color="000000"/>
                </w:tcBorders>
              </w:tcPr>
            </w:tcPrChange>
          </w:tcPr>
          <w:p w14:paraId="1BD74CFE" w14:textId="38826107" w:rsidR="006E5335" w:rsidDel="00652B76" w:rsidRDefault="003D79E3">
            <w:pPr>
              <w:pStyle w:val="TableParagraph"/>
              <w:spacing w:before="1" w:line="221" w:lineRule="exact"/>
              <w:ind w:left="129" w:right="2"/>
              <w:jc w:val="center"/>
              <w:rPr>
                <w:del w:id="19390" w:author="Demarius Tolliver" w:date="2026-09-02T07:58:00Z" w16du:dateUtc="2026-09-02T12:58:00Z"/>
                <w:moveFrom w:id="19391" w:author="Demarius Tolliver" w:date="2026-08-27T08:55:00Z" w16du:dateUtc="2026-08-27T13:55:00Z"/>
              </w:rPr>
            </w:pPr>
            <w:moveFrom w:id="19392" w:author="Demarius Tolliver" w:date="2026-08-27T08:55:00Z" w16du:dateUtc="2026-08-27T13:55:00Z">
              <w:del w:id="19393" w:author="Demarius Tolliver" w:date="2026-09-02T07:58:00Z" w16du:dateUtc="2026-09-02T12:58:00Z">
                <w:r w:rsidDel="00652B76">
                  <w:rPr>
                    <w:spacing w:val="-10"/>
                  </w:rPr>
                  <w:delText>2</w:delText>
                </w:r>
              </w:del>
            </w:moveFrom>
          </w:p>
        </w:tc>
        <w:tc>
          <w:tcPr>
            <w:tcW w:w="1791" w:type="dxa"/>
            <w:tcBorders>
              <w:top w:val="single" w:sz="4" w:space="0" w:color="000000"/>
              <w:left w:val="single" w:sz="4" w:space="0" w:color="000000"/>
              <w:bottom w:val="single" w:sz="4" w:space="0" w:color="000000"/>
              <w:right w:val="single" w:sz="4" w:space="0" w:color="000000"/>
            </w:tcBorders>
            <w:tcPrChange w:id="19394" w:author="Demarius Tolliver" w:date="2026-08-27T08:55:00Z" w16du:dateUtc="2026-08-27T13:55:00Z">
              <w:tcPr>
                <w:tcW w:w="1791" w:type="dxa"/>
                <w:tcBorders>
                  <w:top w:val="single" w:sz="4" w:space="0" w:color="000000"/>
                  <w:left w:val="single" w:sz="4" w:space="0" w:color="000000"/>
                  <w:bottom w:val="single" w:sz="4" w:space="0" w:color="000000"/>
                  <w:right w:val="single" w:sz="4" w:space="0" w:color="000000"/>
                </w:tcBorders>
              </w:tcPr>
            </w:tcPrChange>
          </w:tcPr>
          <w:p w14:paraId="2DB16658" w14:textId="7D8F408C" w:rsidR="006E5335" w:rsidDel="00652B76" w:rsidRDefault="003D79E3">
            <w:pPr>
              <w:pStyle w:val="TableParagraph"/>
              <w:spacing w:before="1" w:line="221" w:lineRule="exact"/>
              <w:ind w:left="126"/>
              <w:jc w:val="center"/>
              <w:rPr>
                <w:del w:id="19395" w:author="Demarius Tolliver" w:date="2026-09-02T07:58:00Z" w16du:dateUtc="2026-09-02T12:58:00Z"/>
                <w:moveFrom w:id="19396" w:author="Demarius Tolliver" w:date="2026-08-27T08:55:00Z" w16du:dateUtc="2026-08-27T13:55:00Z"/>
              </w:rPr>
            </w:pPr>
            <w:moveFrom w:id="19397" w:author="Demarius Tolliver" w:date="2026-08-27T08:55:00Z" w16du:dateUtc="2026-08-27T13:55:00Z">
              <w:del w:id="19398" w:author="Demarius Tolliver" w:date="2026-09-02T07:58:00Z" w16du:dateUtc="2026-09-02T12:58:00Z">
                <w:r w:rsidDel="00652B76">
                  <w:rPr>
                    <w:spacing w:val="-5"/>
                  </w:rPr>
                  <w:delText>60</w:delText>
                </w:r>
              </w:del>
            </w:moveFrom>
          </w:p>
        </w:tc>
      </w:tr>
      <w:tr w:rsidR="006E5335" w:rsidDel="00652B76" w14:paraId="4DD36FBD" w14:textId="1702EDE2" w:rsidTr="0098407A">
        <w:trPr>
          <w:trHeight w:val="244"/>
          <w:del w:id="19399" w:author="Demarius Tolliver" w:date="2026-09-02T07:58:00Z"/>
          <w:trPrChange w:id="19400" w:author="Demarius Tolliver" w:date="2026-08-27T08:55:00Z" w16du:dateUtc="2026-08-27T13:55: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19401" w:author="Demarius Tolliver" w:date="2026-08-27T08:55:00Z" w16du:dateUtc="2026-08-27T13:55:00Z">
              <w:tcPr>
                <w:tcW w:w="2040" w:type="dxa"/>
                <w:tcBorders>
                  <w:top w:val="single" w:sz="4" w:space="0" w:color="000000"/>
                  <w:left w:val="single" w:sz="4" w:space="0" w:color="000000"/>
                  <w:bottom w:val="single" w:sz="4" w:space="0" w:color="000000"/>
                  <w:right w:val="single" w:sz="4" w:space="0" w:color="000000"/>
                </w:tcBorders>
              </w:tcPr>
            </w:tcPrChange>
          </w:tcPr>
          <w:p w14:paraId="423DE101" w14:textId="2DE87BD1" w:rsidR="006E5335" w:rsidDel="00652B76" w:rsidRDefault="003D79E3">
            <w:pPr>
              <w:pStyle w:val="TableParagraph"/>
              <w:spacing w:before="1" w:line="223" w:lineRule="exact"/>
              <w:ind w:left="129"/>
              <w:jc w:val="center"/>
              <w:rPr>
                <w:del w:id="19402" w:author="Demarius Tolliver" w:date="2026-09-02T07:58:00Z" w16du:dateUtc="2026-09-02T12:58:00Z"/>
                <w:moveFrom w:id="19403" w:author="Demarius Tolliver" w:date="2026-08-27T08:55:00Z" w16du:dateUtc="2026-08-27T13:55:00Z"/>
              </w:rPr>
            </w:pPr>
            <w:moveFrom w:id="19404" w:author="Demarius Tolliver" w:date="2026-08-27T08:55:00Z" w16du:dateUtc="2026-08-27T13:55:00Z">
              <w:del w:id="19405" w:author="Demarius Tolliver" w:date="2026-09-02T07:58:00Z" w16du:dateUtc="2026-09-02T12:58: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19406" w:author="Demarius Tolliver" w:date="2026-08-27T08:55:00Z" w16du:dateUtc="2026-08-27T13:55:00Z">
              <w:tcPr>
                <w:tcW w:w="1414" w:type="dxa"/>
                <w:tcBorders>
                  <w:top w:val="single" w:sz="4" w:space="0" w:color="000000"/>
                  <w:left w:val="single" w:sz="4" w:space="0" w:color="000000"/>
                  <w:bottom w:val="single" w:sz="4" w:space="0" w:color="000000"/>
                  <w:right w:val="single" w:sz="4" w:space="0" w:color="000000"/>
                </w:tcBorders>
              </w:tcPr>
            </w:tcPrChange>
          </w:tcPr>
          <w:p w14:paraId="5AEDAC31" w14:textId="7C8D7BC2" w:rsidR="006E5335" w:rsidDel="00652B76" w:rsidRDefault="003D79E3">
            <w:pPr>
              <w:pStyle w:val="TableParagraph"/>
              <w:spacing w:before="1" w:line="223" w:lineRule="exact"/>
              <w:ind w:left="131" w:right="2"/>
              <w:jc w:val="center"/>
              <w:rPr>
                <w:del w:id="19407" w:author="Demarius Tolliver" w:date="2026-09-02T07:58:00Z" w16du:dateUtc="2026-09-02T12:58:00Z"/>
                <w:moveFrom w:id="19408" w:author="Demarius Tolliver" w:date="2026-08-27T08:55:00Z" w16du:dateUtc="2026-08-27T13:55:00Z"/>
              </w:rPr>
            </w:pPr>
            <w:moveFrom w:id="19409" w:author="Demarius Tolliver" w:date="2026-08-27T08:55:00Z" w16du:dateUtc="2026-08-27T13:55:00Z">
              <w:del w:id="19410" w:author="Demarius Tolliver" w:date="2026-09-02T07:58:00Z" w16du:dateUtc="2026-09-02T12:58:00Z">
                <w:r w:rsidDel="00652B76">
                  <w:rPr>
                    <w:spacing w:val="-10"/>
                  </w:rPr>
                  <w:delText>1</w:delText>
                </w:r>
              </w:del>
            </w:moveFrom>
          </w:p>
        </w:tc>
        <w:tc>
          <w:tcPr>
            <w:tcW w:w="1147" w:type="dxa"/>
            <w:tcBorders>
              <w:top w:val="single" w:sz="4" w:space="0" w:color="000000"/>
              <w:left w:val="single" w:sz="4" w:space="0" w:color="000000"/>
              <w:bottom w:val="single" w:sz="4" w:space="0" w:color="000000"/>
              <w:right w:val="single" w:sz="4" w:space="0" w:color="000000"/>
            </w:tcBorders>
            <w:tcPrChange w:id="19411" w:author="Demarius Tolliver" w:date="2026-08-27T08:55:00Z" w16du:dateUtc="2026-08-27T13:55:00Z">
              <w:tcPr>
                <w:tcW w:w="1147" w:type="dxa"/>
                <w:tcBorders>
                  <w:top w:val="single" w:sz="4" w:space="0" w:color="000000"/>
                  <w:left w:val="single" w:sz="4" w:space="0" w:color="000000"/>
                  <w:bottom w:val="single" w:sz="4" w:space="0" w:color="000000"/>
                  <w:right w:val="single" w:sz="4" w:space="0" w:color="000000"/>
                </w:tcBorders>
              </w:tcPr>
            </w:tcPrChange>
          </w:tcPr>
          <w:p w14:paraId="6AF3C2EB" w14:textId="3C75DC95" w:rsidR="006E5335" w:rsidDel="00652B76" w:rsidRDefault="003D79E3">
            <w:pPr>
              <w:pStyle w:val="TableParagraph"/>
              <w:spacing w:before="1" w:line="223" w:lineRule="exact"/>
              <w:ind w:left="129" w:right="2"/>
              <w:jc w:val="center"/>
              <w:rPr>
                <w:del w:id="19412" w:author="Demarius Tolliver" w:date="2026-09-02T07:58:00Z" w16du:dateUtc="2026-09-02T12:58:00Z"/>
                <w:moveFrom w:id="19413" w:author="Demarius Tolliver" w:date="2026-08-27T08:55:00Z" w16du:dateUtc="2026-08-27T13:55:00Z"/>
              </w:rPr>
            </w:pPr>
            <w:moveFrom w:id="19414" w:author="Demarius Tolliver" w:date="2026-08-27T08:55:00Z" w16du:dateUtc="2026-08-27T13:55:00Z">
              <w:del w:id="19415" w:author="Demarius Tolliver" w:date="2026-09-02T07:58:00Z" w16du:dateUtc="2026-09-02T12:58:00Z">
                <w:r w:rsidDel="00652B76">
                  <w:rPr>
                    <w:spacing w:val="-10"/>
                  </w:rPr>
                  <w:delText>4</w:delText>
                </w:r>
              </w:del>
            </w:moveFrom>
          </w:p>
        </w:tc>
        <w:tc>
          <w:tcPr>
            <w:tcW w:w="1791" w:type="dxa"/>
            <w:tcBorders>
              <w:top w:val="single" w:sz="4" w:space="0" w:color="000000"/>
              <w:left w:val="single" w:sz="4" w:space="0" w:color="000000"/>
              <w:bottom w:val="single" w:sz="4" w:space="0" w:color="000000"/>
              <w:right w:val="single" w:sz="4" w:space="0" w:color="000000"/>
            </w:tcBorders>
            <w:tcPrChange w:id="19416" w:author="Demarius Tolliver" w:date="2026-08-27T08:55:00Z" w16du:dateUtc="2026-08-27T13:55:00Z">
              <w:tcPr>
                <w:tcW w:w="1791" w:type="dxa"/>
                <w:tcBorders>
                  <w:top w:val="single" w:sz="4" w:space="0" w:color="000000"/>
                  <w:left w:val="single" w:sz="4" w:space="0" w:color="000000"/>
                  <w:bottom w:val="single" w:sz="4" w:space="0" w:color="000000"/>
                  <w:right w:val="single" w:sz="4" w:space="0" w:color="000000"/>
                </w:tcBorders>
              </w:tcPr>
            </w:tcPrChange>
          </w:tcPr>
          <w:p w14:paraId="24899986" w14:textId="4D38CC50" w:rsidR="006E5335" w:rsidDel="00652B76" w:rsidRDefault="003D79E3">
            <w:pPr>
              <w:pStyle w:val="TableParagraph"/>
              <w:spacing w:before="1" w:line="223" w:lineRule="exact"/>
              <w:ind w:left="126" w:right="1"/>
              <w:jc w:val="center"/>
              <w:rPr>
                <w:del w:id="19417" w:author="Demarius Tolliver" w:date="2026-09-02T07:58:00Z" w16du:dateUtc="2026-09-02T12:58:00Z"/>
                <w:moveFrom w:id="19418" w:author="Demarius Tolliver" w:date="2026-08-27T08:55:00Z" w16du:dateUtc="2026-08-27T13:55:00Z"/>
              </w:rPr>
            </w:pPr>
            <w:moveFrom w:id="19419" w:author="Demarius Tolliver" w:date="2026-08-27T08:55:00Z" w16du:dateUtc="2026-08-27T13:55:00Z">
              <w:del w:id="19420" w:author="Demarius Tolliver" w:date="2026-09-02T07:58:00Z" w16du:dateUtc="2026-09-02T12:58:00Z">
                <w:r w:rsidDel="00652B76">
                  <w:rPr>
                    <w:spacing w:val="-5"/>
                  </w:rPr>
                  <w:delText>75</w:delText>
                </w:r>
              </w:del>
            </w:moveFrom>
          </w:p>
        </w:tc>
      </w:tr>
      <w:moveFromRangeEnd w:id="19359"/>
    </w:tbl>
    <w:p w14:paraId="43727921" w14:textId="77777777" w:rsidR="006E5335" w:rsidDel="0098407A" w:rsidRDefault="006E5335">
      <w:pPr>
        <w:pStyle w:val="BodyText"/>
        <w:rPr>
          <w:del w:id="19421" w:author="Demarius Tolliver" w:date="2026-08-27T08:55:00Z" w16du:dateUtc="2026-08-27T13:55:00Z"/>
          <w:b/>
        </w:rPr>
      </w:pPr>
    </w:p>
    <w:p w14:paraId="6982076C" w14:textId="77777777" w:rsidR="0098407A" w:rsidRDefault="0098407A">
      <w:pPr>
        <w:pStyle w:val="BodyText"/>
        <w:rPr>
          <w:ins w:id="19422" w:author="Demarius Tolliver" w:date="2026-08-27T08:55:00Z" w16du:dateUtc="2026-08-27T13:55:00Z"/>
          <w:b/>
        </w:rPr>
      </w:pPr>
    </w:p>
    <w:p w14:paraId="199DCE2B" w14:textId="77777777" w:rsidR="006E5335" w:rsidDel="0098407A" w:rsidRDefault="006E5335">
      <w:pPr>
        <w:pStyle w:val="BodyText"/>
        <w:rPr>
          <w:del w:id="19423" w:author="Demarius Tolliver" w:date="2026-08-27T08:55:00Z" w16du:dateUtc="2026-08-27T13:55:00Z"/>
          <w:b/>
        </w:rPr>
      </w:pPr>
    </w:p>
    <w:p w14:paraId="55FAFFAB" w14:textId="77777777" w:rsidR="006E5335" w:rsidRDefault="006E5335">
      <w:pPr>
        <w:pStyle w:val="BodyText"/>
        <w:rPr>
          <w:b/>
        </w:rPr>
      </w:pPr>
    </w:p>
    <w:p w14:paraId="192F17DE" w14:textId="77777777" w:rsidR="006E5335" w:rsidRDefault="006E5335">
      <w:pPr>
        <w:pStyle w:val="BodyText"/>
        <w:rPr>
          <w:b/>
        </w:rPr>
      </w:pPr>
    </w:p>
    <w:p w14:paraId="3EB363D5" w14:textId="77777777" w:rsidR="006E5335" w:rsidRDefault="003D79E3">
      <w:pPr>
        <w:tabs>
          <w:tab w:val="left" w:pos="4320"/>
        </w:tabs>
        <w:spacing w:before="1"/>
        <w:ind w:left="1120" w:hanging="220"/>
      </w:pPr>
      <w:r>
        <w:rPr>
          <w:b/>
          <w:spacing w:val="-2"/>
        </w:rPr>
        <w:t>Prerequisite:</w:t>
      </w:r>
      <w:r>
        <w:rPr>
          <w:b/>
        </w:rPr>
        <w:tab/>
      </w:r>
      <w:r>
        <w:rPr>
          <w:spacing w:val="-2"/>
        </w:rPr>
        <w:t>Instructor</w:t>
      </w:r>
      <w:r>
        <w:rPr>
          <w:spacing w:val="6"/>
        </w:rPr>
        <w:t xml:space="preserve"> </w:t>
      </w:r>
      <w:r>
        <w:rPr>
          <w:spacing w:val="-2"/>
        </w:rPr>
        <w:t>Approved</w:t>
      </w:r>
    </w:p>
    <w:p w14:paraId="0309C776" w14:textId="77777777" w:rsidR="006E5335" w:rsidRDefault="006E5335">
      <w:pPr>
        <w:pStyle w:val="BodyText"/>
      </w:pPr>
    </w:p>
    <w:p w14:paraId="2935AE9E" w14:textId="77777777" w:rsidR="006E5335" w:rsidRDefault="003D79E3">
      <w:pPr>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0B78B873" w14:textId="77777777" w:rsidR="006E5335" w:rsidRDefault="006E5335">
      <w:pPr>
        <w:pStyle w:val="BodyText"/>
        <w:rPr>
          <w:b/>
        </w:rPr>
      </w:pPr>
    </w:p>
    <w:p w14:paraId="3148BE1D" w14:textId="67A6641A" w:rsidR="006E5335" w:rsidRPr="0098407A" w:rsidRDefault="003D79E3">
      <w:pPr>
        <w:pStyle w:val="ListParagraph"/>
        <w:numPr>
          <w:ilvl w:val="0"/>
          <w:numId w:val="63"/>
        </w:numPr>
        <w:tabs>
          <w:tab w:val="left" w:pos="1260"/>
        </w:tabs>
        <w:ind w:hanging="939"/>
        <w:rPr>
          <w:vertAlign w:val="superscript"/>
          <w:rPrChange w:id="19424" w:author="Demarius Tolliver" w:date="2026-08-27T08:57:00Z" w16du:dateUtc="2026-08-27T13:57:00Z">
            <w:rPr/>
          </w:rPrChange>
        </w:rPr>
        <w:pPrChange w:id="19425" w:author="Demarius Tolliver" w:date="2026-08-27T08:56:00Z" w16du:dateUtc="2026-08-27T13:56:00Z">
          <w:pPr>
            <w:pStyle w:val="ListParagraph"/>
            <w:numPr>
              <w:numId w:val="63"/>
            </w:numPr>
            <w:tabs>
              <w:tab w:val="num" w:pos="0"/>
              <w:tab w:val="left" w:pos="1839"/>
            </w:tabs>
            <w:ind w:left="1839" w:hanging="360"/>
          </w:pPr>
        </w:pPrChange>
      </w:pPr>
      <w:r>
        <w:rPr>
          <w:position w:val="-4"/>
        </w:rPr>
        <w:t>Manage</w:t>
      </w:r>
      <w:r>
        <w:rPr>
          <w:spacing w:val="9"/>
          <w:position w:val="-4"/>
        </w:rPr>
        <w:t xml:space="preserve"> </w:t>
      </w:r>
      <w:r>
        <w:rPr>
          <w:position w:val="-4"/>
        </w:rPr>
        <w:t>the</w:t>
      </w:r>
      <w:r>
        <w:rPr>
          <w:spacing w:val="-9"/>
          <w:position w:val="-4"/>
        </w:rPr>
        <w:t xml:space="preserve"> </w:t>
      </w:r>
      <w:r>
        <w:rPr>
          <w:position w:val="-4"/>
        </w:rPr>
        <w:t>operating</w:t>
      </w:r>
      <w:r>
        <w:rPr>
          <w:spacing w:val="-12"/>
          <w:position w:val="-4"/>
        </w:rPr>
        <w:t xml:space="preserve"> </w:t>
      </w:r>
      <w:r>
        <w:rPr>
          <w:position w:val="-4"/>
        </w:rPr>
        <w:t>system.</w:t>
      </w:r>
      <w:r>
        <w:rPr>
          <w:spacing w:val="-9"/>
          <w:position w:val="-4"/>
        </w:rPr>
        <w:t xml:space="preserve"> </w:t>
      </w:r>
      <w:r w:rsidRPr="0098407A">
        <w:rPr>
          <w:vertAlign w:val="superscript"/>
          <w:rPrChange w:id="19426" w:author="Demarius Tolliver" w:date="2026-08-27T08:57:00Z" w16du:dateUtc="2026-08-27T13:57:00Z">
            <w:rPr/>
          </w:rPrChange>
        </w:rPr>
        <w:t>Autodesk</w:t>
      </w:r>
      <w:r w:rsidRPr="0098407A">
        <w:rPr>
          <w:spacing w:val="-7"/>
          <w:vertAlign w:val="superscript"/>
          <w:rPrChange w:id="19427" w:author="Demarius Tolliver" w:date="2026-08-27T08:57:00Z" w16du:dateUtc="2026-08-27T13:57:00Z">
            <w:rPr>
              <w:spacing w:val="-7"/>
            </w:rPr>
          </w:rPrChange>
        </w:rPr>
        <w:t xml:space="preserve"> </w:t>
      </w:r>
      <w:r w:rsidRPr="0098407A">
        <w:rPr>
          <w:vertAlign w:val="superscript"/>
          <w:rPrChange w:id="19428" w:author="Demarius Tolliver" w:date="2026-08-27T08:57:00Z" w16du:dateUtc="2026-08-27T13:57:00Z">
            <w:rPr/>
          </w:rPrChange>
        </w:rPr>
        <w:t>AutoCAD</w:t>
      </w:r>
      <w:r w:rsidRPr="0098407A">
        <w:rPr>
          <w:spacing w:val="-4"/>
          <w:vertAlign w:val="superscript"/>
          <w:rPrChange w:id="19429" w:author="Demarius Tolliver" w:date="2026-08-27T08:57:00Z" w16du:dateUtc="2026-08-27T13:57:00Z">
            <w:rPr>
              <w:spacing w:val="-4"/>
            </w:rPr>
          </w:rPrChange>
        </w:rPr>
        <w:t xml:space="preserve"> </w:t>
      </w:r>
      <w:r w:rsidRPr="0098407A">
        <w:rPr>
          <w:vertAlign w:val="superscript"/>
          <w:rPrChange w:id="19430" w:author="Demarius Tolliver" w:date="2026-08-27T08:57:00Z" w16du:dateUtc="2026-08-27T13:57:00Z">
            <w:rPr/>
          </w:rPrChange>
        </w:rPr>
        <w:t>Certified</w:t>
      </w:r>
      <w:r w:rsidRPr="0098407A">
        <w:rPr>
          <w:spacing w:val="-7"/>
          <w:vertAlign w:val="superscript"/>
          <w:rPrChange w:id="19431" w:author="Demarius Tolliver" w:date="2026-08-27T08:57:00Z" w16du:dateUtc="2026-08-27T13:57:00Z">
            <w:rPr>
              <w:spacing w:val="-7"/>
            </w:rPr>
          </w:rPrChange>
        </w:rPr>
        <w:t xml:space="preserve"> </w:t>
      </w:r>
      <w:r w:rsidRPr="0098407A">
        <w:rPr>
          <w:spacing w:val="-4"/>
          <w:vertAlign w:val="superscript"/>
          <w:rPrChange w:id="19432" w:author="Demarius Tolliver" w:date="2026-08-27T08:57:00Z" w16du:dateUtc="2026-08-27T13:57:00Z">
            <w:rPr>
              <w:spacing w:val="-4"/>
            </w:rPr>
          </w:rPrChange>
        </w:rPr>
        <w:t>User</w:t>
      </w:r>
      <w:ins w:id="19433" w:author="Demarius Tolliver" w:date="2026-08-27T08:56:00Z" w16du:dateUtc="2026-08-27T13:56:00Z">
        <w:r w:rsidR="0098407A" w:rsidRPr="0098407A">
          <w:rPr>
            <w:spacing w:val="-4"/>
            <w:vertAlign w:val="superscript"/>
            <w:rPrChange w:id="19434" w:author="Demarius Tolliver" w:date="2026-08-27T08:57:00Z" w16du:dateUtc="2026-08-27T13:57:00Z">
              <w:rPr>
                <w:spacing w:val="-4"/>
              </w:rPr>
            </w:rPrChange>
          </w:rPr>
          <w:t>.</w:t>
        </w:r>
      </w:ins>
    </w:p>
    <w:p w14:paraId="4EB22A10" w14:textId="77777777" w:rsidR="006E5335" w:rsidRDefault="003D79E3">
      <w:pPr>
        <w:pStyle w:val="ListParagraph"/>
        <w:numPr>
          <w:ilvl w:val="1"/>
          <w:numId w:val="63"/>
        </w:numPr>
        <w:tabs>
          <w:tab w:val="left" w:pos="1620"/>
        </w:tabs>
        <w:ind w:hanging="1308"/>
        <w:pPrChange w:id="19435" w:author="Demarius Tolliver" w:date="2026-08-27T08:56:00Z" w16du:dateUtc="2026-08-27T13:56:00Z">
          <w:pPr>
            <w:pStyle w:val="ListParagraph"/>
            <w:numPr>
              <w:ilvl w:val="1"/>
              <w:numId w:val="63"/>
            </w:numPr>
            <w:tabs>
              <w:tab w:val="num" w:pos="0"/>
              <w:tab w:val="left" w:pos="2658"/>
            </w:tabs>
            <w:ind w:left="2658" w:hanging="458"/>
          </w:pPr>
        </w:pPrChange>
      </w:pPr>
      <w:r>
        <w:t>Examine</w:t>
      </w:r>
      <w:r>
        <w:rPr>
          <w:spacing w:val="-10"/>
        </w:rPr>
        <w:t xml:space="preserve"> </w:t>
      </w:r>
      <w:r>
        <w:t>the</w:t>
      </w:r>
      <w:r>
        <w:rPr>
          <w:spacing w:val="-7"/>
        </w:rPr>
        <w:t xml:space="preserve"> </w:t>
      </w:r>
      <w:r>
        <w:t>contents</w:t>
      </w:r>
      <w:r>
        <w:rPr>
          <w:spacing w:val="-8"/>
        </w:rPr>
        <w:t xml:space="preserve"> </w:t>
      </w:r>
      <w:r>
        <w:t>of</w:t>
      </w:r>
      <w:r>
        <w:rPr>
          <w:spacing w:val="-3"/>
        </w:rPr>
        <w:t xml:space="preserve"> </w:t>
      </w:r>
      <w:r>
        <w:t>storage</w:t>
      </w:r>
      <w:r>
        <w:rPr>
          <w:spacing w:val="-10"/>
        </w:rPr>
        <w:t xml:space="preserve"> </w:t>
      </w:r>
      <w:r>
        <w:rPr>
          <w:spacing w:val="-2"/>
        </w:rPr>
        <w:t>devices.</w:t>
      </w:r>
    </w:p>
    <w:p w14:paraId="24048540" w14:textId="77777777" w:rsidR="006E5335" w:rsidRDefault="003D79E3">
      <w:pPr>
        <w:pStyle w:val="ListParagraph"/>
        <w:numPr>
          <w:ilvl w:val="1"/>
          <w:numId w:val="63"/>
        </w:numPr>
        <w:tabs>
          <w:tab w:val="left" w:pos="1620"/>
        </w:tabs>
        <w:ind w:hanging="1308"/>
        <w:pPrChange w:id="19436" w:author="Demarius Tolliver" w:date="2026-08-27T08:56:00Z" w16du:dateUtc="2026-08-27T13:56:00Z">
          <w:pPr>
            <w:pStyle w:val="ListParagraph"/>
            <w:numPr>
              <w:ilvl w:val="1"/>
              <w:numId w:val="63"/>
            </w:numPr>
            <w:tabs>
              <w:tab w:val="num" w:pos="0"/>
              <w:tab w:val="left" w:pos="2658"/>
            </w:tabs>
            <w:ind w:left="2658" w:hanging="458"/>
          </w:pPr>
        </w:pPrChange>
      </w:pPr>
      <w:r>
        <w:t>List,</w:t>
      </w:r>
      <w:r>
        <w:rPr>
          <w:spacing w:val="-6"/>
        </w:rPr>
        <w:t xml:space="preserve"> </w:t>
      </w:r>
      <w:r>
        <w:t>erase,</w:t>
      </w:r>
      <w:r>
        <w:rPr>
          <w:spacing w:val="-7"/>
        </w:rPr>
        <w:t xml:space="preserve"> </w:t>
      </w:r>
      <w:r>
        <w:t>rename,</w:t>
      </w:r>
      <w:r>
        <w:rPr>
          <w:spacing w:val="-10"/>
        </w:rPr>
        <w:t xml:space="preserve"> </w:t>
      </w:r>
      <w:r>
        <w:t>and</w:t>
      </w:r>
      <w:r>
        <w:rPr>
          <w:spacing w:val="-4"/>
        </w:rPr>
        <w:t xml:space="preserve"> </w:t>
      </w:r>
      <w:r>
        <w:t>copy</w:t>
      </w:r>
      <w:r>
        <w:rPr>
          <w:spacing w:val="-5"/>
        </w:rPr>
        <w:t xml:space="preserve"> </w:t>
      </w:r>
      <w:r>
        <w:t>files</w:t>
      </w:r>
      <w:r>
        <w:rPr>
          <w:spacing w:val="-9"/>
        </w:rPr>
        <w:t xml:space="preserve"> </w:t>
      </w:r>
      <w:r>
        <w:t>on</w:t>
      </w:r>
      <w:r>
        <w:rPr>
          <w:spacing w:val="-5"/>
        </w:rPr>
        <w:t xml:space="preserve"> </w:t>
      </w:r>
      <w:r>
        <w:t>storage</w:t>
      </w:r>
      <w:r>
        <w:rPr>
          <w:spacing w:val="-11"/>
        </w:rPr>
        <w:t xml:space="preserve"> </w:t>
      </w:r>
      <w:r>
        <w:rPr>
          <w:spacing w:val="-2"/>
        </w:rPr>
        <w:t>devices.</w:t>
      </w:r>
    </w:p>
    <w:p w14:paraId="5C78AF21" w14:textId="77777777" w:rsidR="006E5335" w:rsidRDefault="003D79E3">
      <w:pPr>
        <w:pStyle w:val="ListParagraph"/>
        <w:numPr>
          <w:ilvl w:val="1"/>
          <w:numId w:val="63"/>
        </w:numPr>
        <w:tabs>
          <w:tab w:val="left" w:pos="1620"/>
        </w:tabs>
        <w:ind w:hanging="1308"/>
        <w:pPrChange w:id="19437" w:author="Demarius Tolliver" w:date="2026-08-27T08:56:00Z" w16du:dateUtc="2026-08-27T13:56:00Z">
          <w:pPr>
            <w:pStyle w:val="ListParagraph"/>
            <w:numPr>
              <w:ilvl w:val="1"/>
              <w:numId w:val="63"/>
            </w:numPr>
            <w:tabs>
              <w:tab w:val="num" w:pos="0"/>
              <w:tab w:val="left" w:pos="2658"/>
            </w:tabs>
            <w:ind w:left="2658" w:hanging="458"/>
          </w:pPr>
        </w:pPrChange>
      </w:pPr>
      <w:r>
        <w:t>Examine,</w:t>
      </w:r>
      <w:r>
        <w:rPr>
          <w:spacing w:val="-11"/>
        </w:rPr>
        <w:t xml:space="preserve"> </w:t>
      </w:r>
      <w:r>
        <w:t>create,</w:t>
      </w:r>
      <w:r>
        <w:rPr>
          <w:spacing w:val="-10"/>
        </w:rPr>
        <w:t xml:space="preserve"> </w:t>
      </w:r>
      <w:r>
        <w:t>remove,</w:t>
      </w:r>
      <w:r>
        <w:rPr>
          <w:spacing w:val="-10"/>
        </w:rPr>
        <w:t xml:space="preserve"> </w:t>
      </w:r>
      <w:r>
        <w:t>and</w:t>
      </w:r>
      <w:r>
        <w:rPr>
          <w:spacing w:val="-3"/>
        </w:rPr>
        <w:t xml:space="preserve"> </w:t>
      </w:r>
      <w:r>
        <w:t>move</w:t>
      </w:r>
      <w:r>
        <w:rPr>
          <w:spacing w:val="-7"/>
        </w:rPr>
        <w:t xml:space="preserve"> </w:t>
      </w:r>
      <w:r>
        <w:t>files</w:t>
      </w:r>
      <w:r>
        <w:rPr>
          <w:spacing w:val="-9"/>
        </w:rPr>
        <w:t xml:space="preserve"> </w:t>
      </w:r>
      <w:r>
        <w:t>between</w:t>
      </w:r>
      <w:r>
        <w:rPr>
          <w:spacing w:val="-8"/>
        </w:rPr>
        <w:t xml:space="preserve"> </w:t>
      </w:r>
      <w:r>
        <w:t>folders</w:t>
      </w:r>
      <w:r>
        <w:rPr>
          <w:spacing w:val="-11"/>
        </w:rPr>
        <w:t xml:space="preserve"> </w:t>
      </w:r>
      <w:r>
        <w:t>and</w:t>
      </w:r>
      <w:r>
        <w:rPr>
          <w:spacing w:val="-5"/>
        </w:rPr>
        <w:t xml:space="preserve"> </w:t>
      </w:r>
      <w:r>
        <w:rPr>
          <w:spacing w:val="-2"/>
        </w:rPr>
        <w:t>subfolders.</w:t>
      </w:r>
    </w:p>
    <w:p w14:paraId="1CE37EC0" w14:textId="77777777" w:rsidR="006E5335" w:rsidRDefault="003D79E3">
      <w:pPr>
        <w:pStyle w:val="ListParagraph"/>
        <w:numPr>
          <w:ilvl w:val="1"/>
          <w:numId w:val="63"/>
        </w:numPr>
        <w:tabs>
          <w:tab w:val="left" w:pos="1620"/>
        </w:tabs>
        <w:ind w:hanging="1308"/>
        <w:pPrChange w:id="19438" w:author="Demarius Tolliver" w:date="2026-08-27T08:56:00Z" w16du:dateUtc="2026-08-27T13:56:00Z">
          <w:pPr>
            <w:pStyle w:val="ListParagraph"/>
            <w:numPr>
              <w:ilvl w:val="1"/>
              <w:numId w:val="63"/>
            </w:numPr>
            <w:tabs>
              <w:tab w:val="num" w:pos="0"/>
              <w:tab w:val="left" w:pos="2658"/>
            </w:tabs>
            <w:ind w:left="2658" w:hanging="458"/>
          </w:pPr>
        </w:pPrChange>
      </w:pPr>
      <w:r>
        <w:t>Access</w:t>
      </w:r>
      <w:r>
        <w:rPr>
          <w:spacing w:val="-10"/>
        </w:rPr>
        <w:t xml:space="preserve"> </w:t>
      </w:r>
      <w:r>
        <w:t>information</w:t>
      </w:r>
      <w:r>
        <w:rPr>
          <w:spacing w:val="-8"/>
        </w:rPr>
        <w:t xml:space="preserve"> </w:t>
      </w:r>
      <w:r>
        <w:t>services</w:t>
      </w:r>
      <w:r>
        <w:rPr>
          <w:spacing w:val="-11"/>
        </w:rPr>
        <w:t xml:space="preserve"> </w:t>
      </w:r>
      <w:r>
        <w:t>(e.g.,</w:t>
      </w:r>
      <w:r>
        <w:rPr>
          <w:spacing w:val="-7"/>
        </w:rPr>
        <w:t xml:space="preserve"> </w:t>
      </w:r>
      <w:r>
        <w:t>Internet,</w:t>
      </w:r>
      <w:r>
        <w:rPr>
          <w:spacing w:val="-9"/>
        </w:rPr>
        <w:t xml:space="preserve"> </w:t>
      </w:r>
      <w:r>
        <w:t>e-mail,</w:t>
      </w:r>
      <w:r>
        <w:rPr>
          <w:spacing w:val="-6"/>
        </w:rPr>
        <w:t xml:space="preserve"> </w:t>
      </w:r>
      <w:r>
        <w:t>and</w:t>
      </w:r>
      <w:r>
        <w:rPr>
          <w:spacing w:val="-5"/>
        </w:rPr>
        <w:t xml:space="preserve"> </w:t>
      </w:r>
      <w:r>
        <w:rPr>
          <w:spacing w:val="-2"/>
        </w:rPr>
        <w:t>networks).</w:t>
      </w:r>
    </w:p>
    <w:p w14:paraId="5E824598" w14:textId="64A26A37" w:rsidR="006E5335" w:rsidRPr="0098407A" w:rsidRDefault="003D79E3">
      <w:pPr>
        <w:pStyle w:val="ListParagraph"/>
        <w:numPr>
          <w:ilvl w:val="0"/>
          <w:numId w:val="63"/>
        </w:numPr>
        <w:tabs>
          <w:tab w:val="left" w:pos="1260"/>
        </w:tabs>
        <w:ind w:left="1260"/>
        <w:rPr>
          <w:vertAlign w:val="superscript"/>
          <w:rPrChange w:id="19439" w:author="Demarius Tolliver" w:date="2026-08-27T08:58:00Z" w16du:dateUtc="2026-08-27T13:58:00Z">
            <w:rPr/>
          </w:rPrChange>
        </w:rPr>
        <w:pPrChange w:id="19440" w:author="Demarius Tolliver" w:date="2026-08-27T08:57:00Z" w16du:dateUtc="2026-08-27T13:57:00Z">
          <w:pPr>
            <w:pStyle w:val="ListParagraph"/>
            <w:numPr>
              <w:numId w:val="63"/>
            </w:numPr>
            <w:tabs>
              <w:tab w:val="num" w:pos="0"/>
              <w:tab w:val="left" w:pos="1738"/>
            </w:tabs>
            <w:ind w:left="1738" w:hanging="498"/>
          </w:pPr>
        </w:pPrChange>
      </w:pPr>
      <w:r>
        <w:rPr>
          <w:position w:val="-4"/>
        </w:rPr>
        <w:t>Use</w:t>
      </w:r>
      <w:r>
        <w:rPr>
          <w:spacing w:val="-12"/>
          <w:position w:val="-4"/>
        </w:rPr>
        <w:t xml:space="preserve"> </w:t>
      </w:r>
      <w:r>
        <w:rPr>
          <w:position w:val="-4"/>
        </w:rPr>
        <w:t>the</w:t>
      </w:r>
      <w:r>
        <w:rPr>
          <w:spacing w:val="-11"/>
          <w:position w:val="-4"/>
        </w:rPr>
        <w:t xml:space="preserve"> </w:t>
      </w:r>
      <w:r>
        <w:rPr>
          <w:position w:val="-4"/>
        </w:rPr>
        <w:t>basic</w:t>
      </w:r>
      <w:r>
        <w:rPr>
          <w:spacing w:val="-8"/>
          <w:position w:val="-4"/>
        </w:rPr>
        <w:t xml:space="preserve"> </w:t>
      </w:r>
      <w:r>
        <w:rPr>
          <w:position w:val="-4"/>
        </w:rPr>
        <w:t>hardware</w:t>
      </w:r>
      <w:r>
        <w:rPr>
          <w:spacing w:val="-11"/>
          <w:position w:val="-4"/>
        </w:rPr>
        <w:t xml:space="preserve"> </w:t>
      </w:r>
      <w:r>
        <w:rPr>
          <w:position w:val="-4"/>
        </w:rPr>
        <w:t>of</w:t>
      </w:r>
      <w:r>
        <w:rPr>
          <w:spacing w:val="-7"/>
          <w:position w:val="-4"/>
        </w:rPr>
        <w:t xml:space="preserve"> </w:t>
      </w:r>
      <w:r>
        <w:rPr>
          <w:position w:val="-4"/>
        </w:rPr>
        <w:t>the</w:t>
      </w:r>
      <w:r>
        <w:rPr>
          <w:spacing w:val="-4"/>
          <w:position w:val="-4"/>
        </w:rPr>
        <w:t xml:space="preserve"> </w:t>
      </w:r>
      <w:r>
        <w:rPr>
          <w:position w:val="-4"/>
        </w:rPr>
        <w:t>CAD</w:t>
      </w:r>
      <w:r>
        <w:rPr>
          <w:spacing w:val="-8"/>
          <w:position w:val="-4"/>
        </w:rPr>
        <w:t xml:space="preserve"> </w:t>
      </w:r>
      <w:r>
        <w:rPr>
          <w:position w:val="-4"/>
        </w:rPr>
        <w:t>system.</w:t>
      </w:r>
      <w:r>
        <w:rPr>
          <w:spacing w:val="-6"/>
          <w:position w:val="-4"/>
        </w:rPr>
        <w:t xml:space="preserve"> </w:t>
      </w:r>
      <w:del w:id="19441" w:author="Demarius Tolliver" w:date="2026-08-27T09:03:00Z" w16du:dateUtc="2026-08-27T14:03:00Z">
        <w:r w:rsidDel="0098407A">
          <w:delText>Autodesk</w:delText>
        </w:r>
        <w:r w:rsidDel="0098407A">
          <w:rPr>
            <w:spacing w:val="-5"/>
          </w:rPr>
          <w:delText xml:space="preserve"> </w:delText>
        </w:r>
        <w:r w:rsidDel="0098407A">
          <w:delText>AutoCAD</w:delText>
        </w:r>
        <w:r w:rsidDel="0098407A">
          <w:rPr>
            <w:spacing w:val="-4"/>
          </w:rPr>
          <w:delText xml:space="preserve"> </w:delText>
        </w:r>
        <w:r w:rsidDel="0098407A">
          <w:delText>Certified</w:delText>
        </w:r>
        <w:r w:rsidDel="0098407A">
          <w:rPr>
            <w:spacing w:val="-7"/>
          </w:rPr>
          <w:delText xml:space="preserve"> </w:delText>
        </w:r>
        <w:r w:rsidDel="0098407A">
          <w:delText>User</w:delText>
        </w:r>
      </w:del>
      <w:del w:id="19442" w:author="Demarius Tolliver" w:date="2026-08-27T08:58:00Z" w16du:dateUtc="2026-08-27T13:58:00Z">
        <w:r w:rsidDel="0098407A">
          <w:rPr>
            <w:position w:val="-4"/>
          </w:rPr>
          <w:delText>,</w:delText>
        </w:r>
      </w:del>
      <w:del w:id="19443" w:author="Demarius Tolliver" w:date="2026-08-27T09:03:00Z" w16du:dateUtc="2026-08-27T14:03:00Z">
        <w:r w:rsidRPr="0098407A" w:rsidDel="0098407A">
          <w:rPr>
            <w:spacing w:val="-4"/>
            <w:position w:val="-4"/>
            <w:vertAlign w:val="superscript"/>
            <w:rPrChange w:id="19444" w:author="Demarius Tolliver" w:date="2026-08-27T08:58:00Z" w16du:dateUtc="2026-08-27T13:58:00Z">
              <w:rPr>
                <w:spacing w:val="-4"/>
                <w:position w:val="-4"/>
              </w:rPr>
            </w:rPrChange>
          </w:rPr>
          <w:delText xml:space="preserve"> </w:delText>
        </w:r>
      </w:del>
      <w:r w:rsidRPr="0098407A">
        <w:rPr>
          <w:position w:val="2"/>
          <w:vertAlign w:val="superscript"/>
          <w:rPrChange w:id="19445" w:author="Demarius Tolliver" w:date="2026-08-27T08:58:00Z" w16du:dateUtc="2026-08-27T13:58:00Z">
            <w:rPr>
              <w:position w:val="2"/>
            </w:rPr>
          </w:rPrChange>
        </w:rPr>
        <w:t>Autodesk</w:t>
      </w:r>
      <w:r w:rsidRPr="0098407A">
        <w:rPr>
          <w:spacing w:val="-4"/>
          <w:position w:val="2"/>
          <w:vertAlign w:val="superscript"/>
          <w:rPrChange w:id="19446" w:author="Demarius Tolliver" w:date="2026-08-27T08:58:00Z" w16du:dateUtc="2026-08-27T13:58:00Z">
            <w:rPr>
              <w:spacing w:val="-4"/>
              <w:position w:val="2"/>
            </w:rPr>
          </w:rPrChange>
        </w:rPr>
        <w:t xml:space="preserve"> </w:t>
      </w:r>
      <w:r w:rsidRPr="0098407A">
        <w:rPr>
          <w:position w:val="2"/>
          <w:vertAlign w:val="superscript"/>
          <w:rPrChange w:id="19447" w:author="Demarius Tolliver" w:date="2026-08-27T08:58:00Z" w16du:dateUtc="2026-08-27T13:58:00Z">
            <w:rPr>
              <w:position w:val="2"/>
            </w:rPr>
          </w:rPrChange>
        </w:rPr>
        <w:t>Revit</w:t>
      </w:r>
      <w:r w:rsidRPr="0098407A">
        <w:rPr>
          <w:spacing w:val="-2"/>
          <w:position w:val="2"/>
          <w:vertAlign w:val="superscript"/>
          <w:rPrChange w:id="19448" w:author="Demarius Tolliver" w:date="2026-08-27T08:58:00Z" w16du:dateUtc="2026-08-27T13:58:00Z">
            <w:rPr>
              <w:spacing w:val="-2"/>
              <w:position w:val="2"/>
            </w:rPr>
          </w:rPrChange>
        </w:rPr>
        <w:t xml:space="preserve"> </w:t>
      </w:r>
      <w:r w:rsidRPr="0098407A">
        <w:rPr>
          <w:position w:val="2"/>
          <w:vertAlign w:val="superscript"/>
          <w:rPrChange w:id="19449" w:author="Demarius Tolliver" w:date="2026-08-27T08:58:00Z" w16du:dateUtc="2026-08-27T13:58:00Z">
            <w:rPr>
              <w:position w:val="2"/>
            </w:rPr>
          </w:rPrChange>
        </w:rPr>
        <w:t>Architecture</w:t>
      </w:r>
      <w:r>
        <w:rPr>
          <w:spacing w:val="-4"/>
          <w:position w:val="2"/>
        </w:rPr>
        <w:t xml:space="preserve"> </w:t>
      </w:r>
      <w:r w:rsidRPr="0098407A">
        <w:rPr>
          <w:position w:val="2"/>
          <w:vertAlign w:val="superscript"/>
          <w:rPrChange w:id="19450" w:author="Demarius Tolliver" w:date="2026-08-27T08:58:00Z" w16du:dateUtc="2026-08-27T13:58:00Z">
            <w:rPr>
              <w:position w:val="2"/>
            </w:rPr>
          </w:rPrChange>
        </w:rPr>
        <w:t>Certified</w:t>
      </w:r>
      <w:r w:rsidRPr="0098407A">
        <w:rPr>
          <w:spacing w:val="-3"/>
          <w:position w:val="2"/>
          <w:vertAlign w:val="superscript"/>
          <w:rPrChange w:id="19451" w:author="Demarius Tolliver" w:date="2026-08-27T08:58:00Z" w16du:dateUtc="2026-08-27T13:58:00Z">
            <w:rPr>
              <w:spacing w:val="-3"/>
              <w:position w:val="2"/>
            </w:rPr>
          </w:rPrChange>
        </w:rPr>
        <w:t xml:space="preserve"> </w:t>
      </w:r>
      <w:r w:rsidRPr="0098407A">
        <w:rPr>
          <w:spacing w:val="-4"/>
          <w:position w:val="2"/>
          <w:vertAlign w:val="superscript"/>
          <w:rPrChange w:id="19452" w:author="Demarius Tolliver" w:date="2026-08-27T08:58:00Z" w16du:dateUtc="2026-08-27T13:58:00Z">
            <w:rPr>
              <w:spacing w:val="-4"/>
              <w:position w:val="2"/>
            </w:rPr>
          </w:rPrChange>
        </w:rPr>
        <w:t>User</w:t>
      </w:r>
      <w:ins w:id="19453" w:author="Demarius Tolliver" w:date="2026-08-27T08:56:00Z" w16du:dateUtc="2026-08-27T13:56:00Z">
        <w:r w:rsidR="0098407A" w:rsidRPr="0098407A">
          <w:rPr>
            <w:spacing w:val="-4"/>
            <w:position w:val="2"/>
            <w:vertAlign w:val="superscript"/>
            <w:rPrChange w:id="19454" w:author="Demarius Tolliver" w:date="2026-08-27T08:58:00Z" w16du:dateUtc="2026-08-27T13:58:00Z">
              <w:rPr>
                <w:spacing w:val="-4"/>
                <w:position w:val="2"/>
              </w:rPr>
            </w:rPrChange>
          </w:rPr>
          <w:t>.</w:t>
        </w:r>
      </w:ins>
    </w:p>
    <w:p w14:paraId="46B4BAC0" w14:textId="77777777" w:rsidR="006E5335" w:rsidRDefault="003D79E3">
      <w:pPr>
        <w:pStyle w:val="ListParagraph"/>
        <w:numPr>
          <w:ilvl w:val="1"/>
          <w:numId w:val="63"/>
        </w:numPr>
        <w:tabs>
          <w:tab w:val="left" w:pos="1710"/>
        </w:tabs>
        <w:ind w:left="2520" w:hanging="1244"/>
        <w:pPrChange w:id="19455" w:author="Demarius Tolliver" w:date="2026-08-27T09:03:00Z" w16du:dateUtc="2026-08-27T14:03:00Z">
          <w:pPr>
            <w:pStyle w:val="ListParagraph"/>
            <w:numPr>
              <w:ilvl w:val="1"/>
              <w:numId w:val="63"/>
            </w:numPr>
            <w:tabs>
              <w:tab w:val="num" w:pos="0"/>
              <w:tab w:val="left" w:pos="2594"/>
            </w:tabs>
            <w:ind w:left="2594" w:hanging="389"/>
          </w:pPr>
        </w:pPrChange>
      </w:pPr>
      <w:r>
        <w:t>Input</w:t>
      </w:r>
      <w:r>
        <w:rPr>
          <w:spacing w:val="-7"/>
        </w:rPr>
        <w:t xml:space="preserve"> </w:t>
      </w:r>
      <w:r>
        <w:t>data</w:t>
      </w:r>
      <w:r>
        <w:rPr>
          <w:spacing w:val="-9"/>
        </w:rPr>
        <w:t xml:space="preserve"> </w:t>
      </w:r>
      <w:r>
        <w:t>using</w:t>
      </w:r>
      <w:r>
        <w:rPr>
          <w:spacing w:val="-5"/>
        </w:rPr>
        <w:t xml:space="preserve"> </w:t>
      </w:r>
      <w:r>
        <w:t>keyboard</w:t>
      </w:r>
      <w:r>
        <w:rPr>
          <w:spacing w:val="-9"/>
        </w:rPr>
        <w:t xml:space="preserve"> </w:t>
      </w:r>
      <w:r>
        <w:t>and</w:t>
      </w:r>
      <w:r>
        <w:rPr>
          <w:spacing w:val="-2"/>
        </w:rPr>
        <w:t xml:space="preserve"> </w:t>
      </w:r>
      <w:r>
        <w:t>graphics</w:t>
      </w:r>
      <w:r>
        <w:rPr>
          <w:spacing w:val="-11"/>
        </w:rPr>
        <w:t xml:space="preserve"> </w:t>
      </w:r>
      <w:proofErr w:type="gramStart"/>
      <w:r>
        <w:t>tablet,</w:t>
      </w:r>
      <w:r>
        <w:rPr>
          <w:spacing w:val="-7"/>
        </w:rPr>
        <w:t xml:space="preserve"> </w:t>
      </w:r>
      <w:r>
        <w:t>or</w:t>
      </w:r>
      <w:proofErr w:type="gramEnd"/>
      <w:r>
        <w:rPr>
          <w:spacing w:val="-5"/>
        </w:rPr>
        <w:t xml:space="preserve"> </w:t>
      </w:r>
      <w:r>
        <w:rPr>
          <w:spacing w:val="-2"/>
        </w:rPr>
        <w:t>mouse.</w:t>
      </w:r>
    </w:p>
    <w:p w14:paraId="1E6D2C1F" w14:textId="77777777" w:rsidR="006E5335" w:rsidRDefault="003D79E3">
      <w:pPr>
        <w:pStyle w:val="ListParagraph"/>
        <w:numPr>
          <w:ilvl w:val="1"/>
          <w:numId w:val="63"/>
        </w:numPr>
        <w:tabs>
          <w:tab w:val="left" w:pos="1710"/>
        </w:tabs>
        <w:ind w:left="2520" w:hanging="1244"/>
        <w:pPrChange w:id="19456" w:author="Demarius Tolliver" w:date="2026-08-27T09:03:00Z" w16du:dateUtc="2026-08-27T14:03:00Z">
          <w:pPr>
            <w:pStyle w:val="ListParagraph"/>
            <w:numPr>
              <w:ilvl w:val="1"/>
              <w:numId w:val="63"/>
            </w:numPr>
            <w:tabs>
              <w:tab w:val="num" w:pos="0"/>
              <w:tab w:val="left" w:pos="2593"/>
            </w:tabs>
            <w:ind w:left="2593" w:hanging="389"/>
          </w:pPr>
        </w:pPrChange>
      </w:pPr>
      <w:r>
        <w:t>Access</w:t>
      </w:r>
      <w:r>
        <w:rPr>
          <w:spacing w:val="-6"/>
        </w:rPr>
        <w:t xml:space="preserve"> </w:t>
      </w:r>
      <w:r>
        <w:t>files</w:t>
      </w:r>
      <w:r>
        <w:rPr>
          <w:spacing w:val="-6"/>
        </w:rPr>
        <w:t xml:space="preserve"> </w:t>
      </w:r>
      <w:r>
        <w:t>and/or</w:t>
      </w:r>
      <w:r>
        <w:rPr>
          <w:spacing w:val="-8"/>
        </w:rPr>
        <w:t xml:space="preserve"> </w:t>
      </w:r>
      <w:r>
        <w:t>symbols</w:t>
      </w:r>
      <w:r>
        <w:rPr>
          <w:spacing w:val="-10"/>
        </w:rPr>
        <w:t xml:space="preserve"> </w:t>
      </w:r>
      <w:r>
        <w:t>from</w:t>
      </w:r>
      <w:r>
        <w:rPr>
          <w:spacing w:val="-8"/>
        </w:rPr>
        <w:t xml:space="preserve"> </w:t>
      </w:r>
      <w:r>
        <w:t>the</w:t>
      </w:r>
      <w:r>
        <w:rPr>
          <w:spacing w:val="-5"/>
        </w:rPr>
        <w:t xml:space="preserve"> </w:t>
      </w:r>
      <w:r>
        <w:t>hard</w:t>
      </w:r>
      <w:r>
        <w:rPr>
          <w:spacing w:val="-4"/>
        </w:rPr>
        <w:t xml:space="preserve"> </w:t>
      </w:r>
      <w:r>
        <w:rPr>
          <w:spacing w:val="-2"/>
        </w:rPr>
        <w:t>disk.</w:t>
      </w:r>
    </w:p>
    <w:p w14:paraId="5D4268F7" w14:textId="77777777" w:rsidR="006E5335" w:rsidRDefault="003D79E3">
      <w:pPr>
        <w:pStyle w:val="ListParagraph"/>
        <w:numPr>
          <w:ilvl w:val="1"/>
          <w:numId w:val="63"/>
        </w:numPr>
        <w:tabs>
          <w:tab w:val="left" w:pos="1710"/>
          <w:tab w:val="left" w:pos="2558"/>
        </w:tabs>
        <w:ind w:left="2520" w:hanging="1244"/>
        <w:pPrChange w:id="19457" w:author="Demarius Tolliver" w:date="2026-08-27T09:03:00Z" w16du:dateUtc="2026-08-27T14:03:00Z">
          <w:pPr>
            <w:pStyle w:val="ListParagraph"/>
            <w:numPr>
              <w:ilvl w:val="1"/>
              <w:numId w:val="63"/>
            </w:numPr>
            <w:tabs>
              <w:tab w:val="num" w:pos="0"/>
              <w:tab w:val="left" w:pos="2558"/>
            </w:tabs>
            <w:ind w:left="2658" w:hanging="358"/>
          </w:pPr>
        </w:pPrChange>
      </w:pPr>
      <w:r>
        <w:t>Store,</w:t>
      </w:r>
      <w:r>
        <w:rPr>
          <w:spacing w:val="-10"/>
        </w:rPr>
        <w:t xml:space="preserve"> </w:t>
      </w:r>
      <w:r>
        <w:t>retrieve,</w:t>
      </w:r>
      <w:r>
        <w:rPr>
          <w:spacing w:val="-10"/>
        </w:rPr>
        <w:t xml:space="preserve"> </w:t>
      </w:r>
      <w:r>
        <w:t>copy,</w:t>
      </w:r>
      <w:r>
        <w:rPr>
          <w:spacing w:val="-7"/>
        </w:rPr>
        <w:t xml:space="preserve"> </w:t>
      </w:r>
      <w:r>
        <w:t>and</w:t>
      </w:r>
      <w:r>
        <w:rPr>
          <w:spacing w:val="-5"/>
        </w:rPr>
        <w:t xml:space="preserve"> </w:t>
      </w:r>
      <w:r>
        <w:t>delete</w:t>
      </w:r>
      <w:r>
        <w:rPr>
          <w:spacing w:val="-8"/>
        </w:rPr>
        <w:t xml:space="preserve"> </w:t>
      </w:r>
      <w:r>
        <w:t>drawings</w:t>
      </w:r>
      <w:r>
        <w:rPr>
          <w:spacing w:val="-12"/>
        </w:rPr>
        <w:t xml:space="preserve"> </w:t>
      </w:r>
      <w:r>
        <w:t>and</w:t>
      </w:r>
      <w:r>
        <w:rPr>
          <w:spacing w:val="-5"/>
        </w:rPr>
        <w:t xml:space="preserve"> </w:t>
      </w:r>
      <w:r>
        <w:rPr>
          <w:spacing w:val="-2"/>
        </w:rPr>
        <w:t>files.</w:t>
      </w:r>
    </w:p>
    <w:p w14:paraId="57C1C56A" w14:textId="77777777" w:rsidR="006E5335" w:rsidRDefault="006E5335">
      <w:pPr>
        <w:pStyle w:val="BodyText"/>
      </w:pPr>
    </w:p>
    <w:p w14:paraId="3FBF4CBF" w14:textId="77777777" w:rsidR="006E5335" w:rsidRDefault="003D79E3">
      <w:pPr>
        <w:pStyle w:val="ListParagraph"/>
        <w:numPr>
          <w:ilvl w:val="0"/>
          <w:numId w:val="62"/>
        </w:numPr>
        <w:tabs>
          <w:tab w:val="left" w:pos="1260"/>
        </w:tabs>
        <w:ind w:hanging="939"/>
        <w:pPrChange w:id="19458" w:author="Demarius Tolliver" w:date="2026-08-27T08:58:00Z" w16du:dateUtc="2026-08-27T13:58:00Z">
          <w:pPr>
            <w:pStyle w:val="ListParagraph"/>
            <w:numPr>
              <w:numId w:val="62"/>
            </w:numPr>
            <w:tabs>
              <w:tab w:val="num" w:pos="0"/>
              <w:tab w:val="left" w:pos="1839"/>
            </w:tabs>
            <w:ind w:left="1839" w:hanging="360"/>
          </w:pPr>
        </w:pPrChange>
      </w:pPr>
      <w:r>
        <w:t>Draw</w:t>
      </w:r>
      <w:r>
        <w:rPr>
          <w:spacing w:val="-12"/>
        </w:rPr>
        <w:t xml:space="preserve"> </w:t>
      </w:r>
      <w:r>
        <w:t>a</w:t>
      </w:r>
      <w:r>
        <w:rPr>
          <w:spacing w:val="-6"/>
        </w:rPr>
        <w:t xml:space="preserve"> </w:t>
      </w:r>
      <w:r>
        <w:t>line</w:t>
      </w:r>
      <w:r>
        <w:rPr>
          <w:spacing w:val="-6"/>
        </w:rPr>
        <w:t xml:space="preserve"> </w:t>
      </w:r>
      <w:r>
        <w:t>using</w:t>
      </w:r>
      <w:r>
        <w:rPr>
          <w:spacing w:val="-6"/>
        </w:rPr>
        <w:t xml:space="preserve"> </w:t>
      </w:r>
      <w:r>
        <w:t>various</w:t>
      </w:r>
      <w:r>
        <w:rPr>
          <w:spacing w:val="-8"/>
        </w:rPr>
        <w:t xml:space="preserve"> </w:t>
      </w:r>
      <w:r>
        <w:t>point</w:t>
      </w:r>
      <w:r>
        <w:rPr>
          <w:spacing w:val="-6"/>
        </w:rPr>
        <w:t xml:space="preserve"> </w:t>
      </w:r>
      <w:r>
        <w:t>entry</w:t>
      </w:r>
      <w:r>
        <w:rPr>
          <w:spacing w:val="-7"/>
        </w:rPr>
        <w:t xml:space="preserve"> </w:t>
      </w:r>
      <w:proofErr w:type="gramStart"/>
      <w:r>
        <w:t>methods.</w:t>
      </w:r>
      <w:r w:rsidRPr="0098407A">
        <w:rPr>
          <w:position w:val="5"/>
          <w:vertAlign w:val="superscript"/>
          <w:rPrChange w:id="19459" w:author="Demarius Tolliver" w:date="2026-08-27T09:02:00Z" w16du:dateUtc="2026-08-27T14:02:00Z">
            <w:rPr>
              <w:position w:val="5"/>
            </w:rPr>
          </w:rPrChange>
        </w:rPr>
        <w:t>Autodesk</w:t>
      </w:r>
      <w:proofErr w:type="gramEnd"/>
      <w:r w:rsidRPr="0098407A">
        <w:rPr>
          <w:spacing w:val="-7"/>
          <w:position w:val="5"/>
          <w:vertAlign w:val="superscript"/>
          <w:rPrChange w:id="19460" w:author="Demarius Tolliver" w:date="2026-08-27T09:02:00Z" w16du:dateUtc="2026-08-27T14:02:00Z">
            <w:rPr>
              <w:spacing w:val="-7"/>
              <w:position w:val="5"/>
            </w:rPr>
          </w:rPrChange>
        </w:rPr>
        <w:t xml:space="preserve"> </w:t>
      </w:r>
      <w:r w:rsidRPr="0098407A">
        <w:rPr>
          <w:position w:val="5"/>
          <w:vertAlign w:val="superscript"/>
          <w:rPrChange w:id="19461" w:author="Demarius Tolliver" w:date="2026-08-27T09:02:00Z" w16du:dateUtc="2026-08-27T14:02:00Z">
            <w:rPr>
              <w:position w:val="5"/>
            </w:rPr>
          </w:rPrChange>
        </w:rPr>
        <w:t>AutoCAD</w:t>
      </w:r>
      <w:r w:rsidRPr="0098407A">
        <w:rPr>
          <w:spacing w:val="-3"/>
          <w:position w:val="5"/>
          <w:vertAlign w:val="superscript"/>
          <w:rPrChange w:id="19462" w:author="Demarius Tolliver" w:date="2026-08-27T09:02:00Z" w16du:dateUtc="2026-08-27T14:02:00Z">
            <w:rPr>
              <w:spacing w:val="-3"/>
              <w:position w:val="5"/>
            </w:rPr>
          </w:rPrChange>
        </w:rPr>
        <w:t xml:space="preserve"> </w:t>
      </w:r>
      <w:r w:rsidRPr="0098407A">
        <w:rPr>
          <w:position w:val="5"/>
          <w:vertAlign w:val="superscript"/>
          <w:rPrChange w:id="19463" w:author="Demarius Tolliver" w:date="2026-08-27T09:02:00Z" w16du:dateUtc="2026-08-27T14:02:00Z">
            <w:rPr>
              <w:position w:val="5"/>
            </w:rPr>
          </w:rPrChange>
        </w:rPr>
        <w:t>Certified</w:t>
      </w:r>
      <w:r w:rsidRPr="0098407A">
        <w:rPr>
          <w:spacing w:val="-7"/>
          <w:position w:val="5"/>
          <w:vertAlign w:val="superscript"/>
          <w:rPrChange w:id="19464" w:author="Demarius Tolliver" w:date="2026-08-27T09:02:00Z" w16du:dateUtc="2026-08-27T14:02:00Z">
            <w:rPr>
              <w:spacing w:val="-7"/>
              <w:position w:val="5"/>
            </w:rPr>
          </w:rPrChange>
        </w:rPr>
        <w:t xml:space="preserve"> </w:t>
      </w:r>
      <w:r w:rsidRPr="0098407A">
        <w:rPr>
          <w:spacing w:val="-4"/>
          <w:position w:val="5"/>
          <w:vertAlign w:val="superscript"/>
          <w:rPrChange w:id="19465" w:author="Demarius Tolliver" w:date="2026-08-27T09:02:00Z" w16du:dateUtc="2026-08-27T14:02:00Z">
            <w:rPr>
              <w:spacing w:val="-4"/>
              <w:position w:val="5"/>
            </w:rPr>
          </w:rPrChange>
        </w:rPr>
        <w:t>User</w:t>
      </w:r>
    </w:p>
    <w:p w14:paraId="28F0220A" w14:textId="77777777" w:rsidR="006E5335" w:rsidRDefault="003D79E3">
      <w:pPr>
        <w:pStyle w:val="ListParagraph"/>
        <w:numPr>
          <w:ilvl w:val="1"/>
          <w:numId w:val="62"/>
        </w:numPr>
        <w:tabs>
          <w:tab w:val="left" w:pos="1620"/>
        </w:tabs>
        <w:ind w:hanging="1209"/>
        <w:pPrChange w:id="19466" w:author="Demarius Tolliver" w:date="2026-08-27T09:04:00Z" w16du:dateUtc="2026-08-27T14:04:00Z">
          <w:pPr>
            <w:pStyle w:val="ListParagraph"/>
            <w:numPr>
              <w:ilvl w:val="1"/>
              <w:numId w:val="62"/>
            </w:numPr>
            <w:tabs>
              <w:tab w:val="num" w:pos="0"/>
              <w:tab w:val="left" w:pos="2559"/>
            </w:tabs>
            <w:ind w:left="2559" w:hanging="360"/>
          </w:pPr>
        </w:pPrChange>
      </w:pPr>
      <w:r>
        <w:t>Draw</w:t>
      </w:r>
      <w:r>
        <w:rPr>
          <w:spacing w:val="-8"/>
        </w:rPr>
        <w:t xml:space="preserve"> </w:t>
      </w:r>
      <w:r>
        <w:t>a</w:t>
      </w:r>
      <w:r>
        <w:rPr>
          <w:spacing w:val="-1"/>
        </w:rPr>
        <w:t xml:space="preserve"> </w:t>
      </w:r>
      <w:r>
        <w:t>series</w:t>
      </w:r>
      <w:r>
        <w:rPr>
          <w:spacing w:val="-8"/>
        </w:rPr>
        <w:t xml:space="preserve"> </w:t>
      </w:r>
      <w:r>
        <w:t>of</w:t>
      </w:r>
      <w:r>
        <w:rPr>
          <w:spacing w:val="-6"/>
        </w:rPr>
        <w:t xml:space="preserve"> </w:t>
      </w:r>
      <w:r>
        <w:t>lines</w:t>
      </w:r>
      <w:r>
        <w:rPr>
          <w:spacing w:val="-8"/>
        </w:rPr>
        <w:t xml:space="preserve"> </w:t>
      </w:r>
      <w:r>
        <w:t>using</w:t>
      </w:r>
      <w:r>
        <w:rPr>
          <w:spacing w:val="-6"/>
        </w:rPr>
        <w:t xml:space="preserve"> </w:t>
      </w:r>
      <w:r>
        <w:t>absolute</w:t>
      </w:r>
      <w:r>
        <w:rPr>
          <w:spacing w:val="-9"/>
        </w:rPr>
        <w:t xml:space="preserve"> </w:t>
      </w:r>
      <w:r>
        <w:rPr>
          <w:spacing w:val="-2"/>
        </w:rPr>
        <w:t>coordinates.</w:t>
      </w:r>
    </w:p>
    <w:p w14:paraId="1F56ADA1" w14:textId="77777777" w:rsidR="006E5335" w:rsidRDefault="003D79E3">
      <w:pPr>
        <w:pStyle w:val="ListParagraph"/>
        <w:numPr>
          <w:ilvl w:val="1"/>
          <w:numId w:val="62"/>
        </w:numPr>
        <w:tabs>
          <w:tab w:val="left" w:pos="1620"/>
        </w:tabs>
        <w:ind w:left="2558" w:hanging="1209"/>
        <w:pPrChange w:id="19467" w:author="Demarius Tolliver" w:date="2026-08-27T09:04:00Z" w16du:dateUtc="2026-08-27T14:04:00Z">
          <w:pPr>
            <w:pStyle w:val="ListParagraph"/>
            <w:numPr>
              <w:ilvl w:val="1"/>
              <w:numId w:val="62"/>
            </w:numPr>
            <w:tabs>
              <w:tab w:val="num" w:pos="0"/>
              <w:tab w:val="left" w:pos="2558"/>
            </w:tabs>
            <w:ind w:left="2559" w:hanging="358"/>
          </w:pPr>
        </w:pPrChange>
      </w:pPr>
      <w:r>
        <w:t>Draw</w:t>
      </w:r>
      <w:r>
        <w:rPr>
          <w:spacing w:val="-9"/>
        </w:rPr>
        <w:t xml:space="preserve"> </w:t>
      </w:r>
      <w:r>
        <w:t>a series</w:t>
      </w:r>
      <w:r>
        <w:rPr>
          <w:spacing w:val="-8"/>
        </w:rPr>
        <w:t xml:space="preserve"> </w:t>
      </w:r>
      <w:r>
        <w:t>of</w:t>
      </w:r>
      <w:r>
        <w:rPr>
          <w:spacing w:val="-6"/>
        </w:rPr>
        <w:t xml:space="preserve"> </w:t>
      </w:r>
      <w:r>
        <w:t>lines</w:t>
      </w:r>
      <w:r>
        <w:rPr>
          <w:spacing w:val="-8"/>
        </w:rPr>
        <w:t xml:space="preserve"> </w:t>
      </w:r>
      <w:r>
        <w:t>using</w:t>
      </w:r>
      <w:r>
        <w:rPr>
          <w:spacing w:val="-5"/>
        </w:rPr>
        <w:t xml:space="preserve"> </w:t>
      </w:r>
      <w:proofErr w:type="gramStart"/>
      <w:r>
        <w:rPr>
          <w:spacing w:val="-2"/>
        </w:rPr>
        <w:t>relative</w:t>
      </w:r>
      <w:proofErr w:type="gramEnd"/>
      <w:r>
        <w:rPr>
          <w:spacing w:val="-2"/>
        </w:rPr>
        <w:t>.</w:t>
      </w:r>
    </w:p>
    <w:p w14:paraId="5B4FC4B7" w14:textId="77777777" w:rsidR="006E5335" w:rsidRDefault="003D79E3">
      <w:pPr>
        <w:pStyle w:val="ListParagraph"/>
        <w:numPr>
          <w:ilvl w:val="1"/>
          <w:numId w:val="62"/>
        </w:numPr>
        <w:tabs>
          <w:tab w:val="left" w:pos="1620"/>
        </w:tabs>
        <w:ind w:left="2558" w:hanging="1209"/>
        <w:pPrChange w:id="19468" w:author="Demarius Tolliver" w:date="2026-08-27T09:04:00Z" w16du:dateUtc="2026-08-27T14:04:00Z">
          <w:pPr>
            <w:pStyle w:val="ListParagraph"/>
            <w:numPr>
              <w:ilvl w:val="1"/>
              <w:numId w:val="62"/>
            </w:numPr>
            <w:tabs>
              <w:tab w:val="num" w:pos="0"/>
              <w:tab w:val="left" w:pos="2558"/>
            </w:tabs>
            <w:ind w:left="2559" w:hanging="358"/>
          </w:pPr>
        </w:pPrChange>
      </w:pPr>
      <w:r>
        <w:t>Draw</w:t>
      </w:r>
      <w:r>
        <w:rPr>
          <w:spacing w:val="-9"/>
        </w:rPr>
        <w:t xml:space="preserve"> </w:t>
      </w:r>
      <w:r>
        <w:t>a series</w:t>
      </w:r>
      <w:r>
        <w:rPr>
          <w:spacing w:val="-8"/>
        </w:rPr>
        <w:t xml:space="preserve"> </w:t>
      </w:r>
      <w:r>
        <w:t>of</w:t>
      </w:r>
      <w:r>
        <w:rPr>
          <w:spacing w:val="-6"/>
        </w:rPr>
        <w:t xml:space="preserve"> </w:t>
      </w:r>
      <w:r>
        <w:t>lines</w:t>
      </w:r>
      <w:r>
        <w:rPr>
          <w:spacing w:val="-8"/>
        </w:rPr>
        <w:t xml:space="preserve"> </w:t>
      </w:r>
      <w:r>
        <w:t>using</w:t>
      </w:r>
      <w:r>
        <w:rPr>
          <w:spacing w:val="-5"/>
        </w:rPr>
        <w:t xml:space="preserve"> </w:t>
      </w:r>
      <w:r>
        <w:rPr>
          <w:spacing w:val="-2"/>
        </w:rPr>
        <w:t>polar.</w:t>
      </w:r>
    </w:p>
    <w:p w14:paraId="1E3A8869" w14:textId="77777777" w:rsidR="006E5335" w:rsidRPr="0098407A" w:rsidRDefault="003D79E3">
      <w:pPr>
        <w:pStyle w:val="ListParagraph"/>
        <w:numPr>
          <w:ilvl w:val="1"/>
          <w:numId w:val="62"/>
        </w:numPr>
        <w:tabs>
          <w:tab w:val="left" w:pos="1620"/>
        </w:tabs>
        <w:ind w:left="2558" w:hanging="1209"/>
        <w:rPr>
          <w:ins w:id="19469" w:author="Demarius Tolliver" w:date="2026-08-27T08:59:00Z" w16du:dateUtc="2026-08-27T13:59:00Z"/>
          <w:rPrChange w:id="19470" w:author="Demarius Tolliver" w:date="2026-08-27T08:59:00Z" w16du:dateUtc="2026-08-27T13:59:00Z">
            <w:rPr>
              <w:ins w:id="19471" w:author="Demarius Tolliver" w:date="2026-08-27T08:59:00Z" w16du:dateUtc="2026-08-27T13:59:00Z"/>
              <w:spacing w:val="-2"/>
            </w:rPr>
          </w:rPrChange>
        </w:rPr>
        <w:pPrChange w:id="19472" w:author="Demarius Tolliver" w:date="2026-08-27T09:04:00Z" w16du:dateUtc="2026-08-27T14:04:00Z">
          <w:pPr>
            <w:pStyle w:val="ListParagraph"/>
            <w:numPr>
              <w:ilvl w:val="1"/>
              <w:numId w:val="62"/>
            </w:numPr>
            <w:tabs>
              <w:tab w:val="num" w:pos="0"/>
              <w:tab w:val="left" w:pos="1710"/>
            </w:tabs>
            <w:ind w:left="2559" w:hanging="1209"/>
          </w:pPr>
        </w:pPrChange>
      </w:pPr>
      <w:r>
        <w:t>Draw</w:t>
      </w:r>
      <w:r>
        <w:rPr>
          <w:spacing w:val="-9"/>
        </w:rPr>
        <w:t xml:space="preserve"> </w:t>
      </w:r>
      <w:r>
        <w:t>a</w:t>
      </w:r>
      <w:r>
        <w:rPr>
          <w:spacing w:val="-1"/>
        </w:rPr>
        <w:t xml:space="preserve"> </w:t>
      </w:r>
      <w:r>
        <w:t>series</w:t>
      </w:r>
      <w:r>
        <w:rPr>
          <w:spacing w:val="-7"/>
        </w:rPr>
        <w:t xml:space="preserve"> </w:t>
      </w:r>
      <w:r>
        <w:t>of</w:t>
      </w:r>
      <w:r>
        <w:rPr>
          <w:spacing w:val="-7"/>
        </w:rPr>
        <w:t xml:space="preserve"> </w:t>
      </w:r>
      <w:r>
        <w:t>lines</w:t>
      </w:r>
      <w:r>
        <w:rPr>
          <w:spacing w:val="-7"/>
        </w:rPr>
        <w:t xml:space="preserve"> </w:t>
      </w:r>
      <w:r>
        <w:t>using</w:t>
      </w:r>
      <w:r>
        <w:rPr>
          <w:spacing w:val="-4"/>
        </w:rPr>
        <w:t xml:space="preserve"> </w:t>
      </w:r>
      <w:r>
        <w:t>direct</w:t>
      </w:r>
      <w:r>
        <w:rPr>
          <w:spacing w:val="-6"/>
        </w:rPr>
        <w:t xml:space="preserve"> </w:t>
      </w:r>
      <w:r>
        <w:t>distance</w:t>
      </w:r>
      <w:r>
        <w:rPr>
          <w:spacing w:val="-8"/>
        </w:rPr>
        <w:t xml:space="preserve"> </w:t>
      </w:r>
      <w:r>
        <w:rPr>
          <w:spacing w:val="-2"/>
        </w:rPr>
        <w:t>entry.</w:t>
      </w:r>
    </w:p>
    <w:p w14:paraId="56C5E120" w14:textId="77777777" w:rsidR="0098407A" w:rsidRDefault="0098407A">
      <w:pPr>
        <w:tabs>
          <w:tab w:val="left" w:pos="1710"/>
        </w:tabs>
        <w:pPrChange w:id="19473" w:author="Demarius Tolliver" w:date="2026-08-27T08:59:00Z" w16du:dateUtc="2026-08-27T13:59:00Z">
          <w:pPr>
            <w:pStyle w:val="ListParagraph"/>
            <w:numPr>
              <w:ilvl w:val="1"/>
              <w:numId w:val="62"/>
            </w:numPr>
            <w:tabs>
              <w:tab w:val="num" w:pos="0"/>
              <w:tab w:val="left" w:pos="2558"/>
            </w:tabs>
            <w:ind w:left="2559" w:hanging="358"/>
          </w:pPr>
        </w:pPrChange>
      </w:pPr>
    </w:p>
    <w:p w14:paraId="468FD526" w14:textId="77777777" w:rsidR="006E5335" w:rsidRDefault="003D79E3">
      <w:pPr>
        <w:pStyle w:val="ListParagraph"/>
        <w:numPr>
          <w:ilvl w:val="0"/>
          <w:numId w:val="62"/>
        </w:numPr>
        <w:tabs>
          <w:tab w:val="left" w:pos="1260"/>
        </w:tabs>
        <w:ind w:hanging="939"/>
        <w:pPrChange w:id="19474" w:author="Demarius Tolliver" w:date="2026-08-27T08:59:00Z" w16du:dateUtc="2026-08-27T13:59:00Z">
          <w:pPr>
            <w:pStyle w:val="ListParagraph"/>
            <w:numPr>
              <w:numId w:val="62"/>
            </w:numPr>
            <w:tabs>
              <w:tab w:val="num" w:pos="0"/>
              <w:tab w:val="left" w:pos="1839"/>
            </w:tabs>
            <w:ind w:left="1839" w:hanging="360"/>
          </w:pPr>
        </w:pPrChange>
      </w:pPr>
      <w:r>
        <w:t>Manipulate</w:t>
      </w:r>
      <w:r>
        <w:rPr>
          <w:spacing w:val="-12"/>
        </w:rPr>
        <w:t xml:space="preserve"> </w:t>
      </w:r>
      <w:r>
        <w:t>drawing</w:t>
      </w:r>
      <w:r>
        <w:rPr>
          <w:spacing w:val="-11"/>
        </w:rPr>
        <w:t xml:space="preserve"> </w:t>
      </w:r>
      <w:r>
        <w:t>aids</w:t>
      </w:r>
      <w:r>
        <w:rPr>
          <w:spacing w:val="-10"/>
        </w:rPr>
        <w:t xml:space="preserve"> </w:t>
      </w:r>
      <w:r>
        <w:t>to</w:t>
      </w:r>
      <w:r>
        <w:rPr>
          <w:spacing w:val="-5"/>
        </w:rPr>
        <w:t xml:space="preserve"> </w:t>
      </w:r>
      <w:r>
        <w:t>increase</w:t>
      </w:r>
      <w:r>
        <w:rPr>
          <w:spacing w:val="-11"/>
        </w:rPr>
        <w:t xml:space="preserve"> </w:t>
      </w:r>
      <w:r>
        <w:t>accuracy</w:t>
      </w:r>
      <w:r>
        <w:rPr>
          <w:spacing w:val="-12"/>
        </w:rPr>
        <w:t xml:space="preserve"> </w:t>
      </w:r>
      <w:r>
        <w:t>and</w:t>
      </w:r>
      <w:r>
        <w:rPr>
          <w:spacing w:val="-1"/>
        </w:rPr>
        <w:t xml:space="preserve"> </w:t>
      </w:r>
      <w:r>
        <w:t>productivity.</w:t>
      </w:r>
      <w:r>
        <w:rPr>
          <w:spacing w:val="2"/>
        </w:rPr>
        <w:t xml:space="preserve"> </w:t>
      </w:r>
      <w:r w:rsidRPr="0098407A">
        <w:rPr>
          <w:position w:val="2"/>
          <w:vertAlign w:val="superscript"/>
          <w:rPrChange w:id="19475" w:author="Demarius Tolliver" w:date="2026-08-27T08:59:00Z" w16du:dateUtc="2026-08-27T13:59:00Z">
            <w:rPr>
              <w:position w:val="5"/>
            </w:rPr>
          </w:rPrChange>
        </w:rPr>
        <w:t>Autodesk</w:t>
      </w:r>
      <w:r w:rsidRPr="0098407A">
        <w:rPr>
          <w:position w:val="2"/>
          <w:vertAlign w:val="superscript"/>
          <w:rPrChange w:id="19476" w:author="Demarius Tolliver" w:date="2026-08-27T08:59:00Z" w16du:dateUtc="2026-08-27T13:59:00Z">
            <w:rPr>
              <w:spacing w:val="-5"/>
              <w:position w:val="5"/>
            </w:rPr>
          </w:rPrChange>
        </w:rPr>
        <w:t xml:space="preserve"> </w:t>
      </w:r>
      <w:r w:rsidRPr="0098407A">
        <w:rPr>
          <w:position w:val="2"/>
          <w:vertAlign w:val="superscript"/>
          <w:rPrChange w:id="19477" w:author="Demarius Tolliver" w:date="2026-08-27T08:59:00Z" w16du:dateUtc="2026-08-27T13:59:00Z">
            <w:rPr>
              <w:position w:val="5"/>
            </w:rPr>
          </w:rPrChange>
        </w:rPr>
        <w:t>AutoCAD</w:t>
      </w:r>
      <w:r w:rsidRPr="0098407A">
        <w:rPr>
          <w:position w:val="2"/>
          <w:vertAlign w:val="superscript"/>
          <w:rPrChange w:id="19478" w:author="Demarius Tolliver" w:date="2026-08-27T08:59:00Z" w16du:dateUtc="2026-08-27T13:59:00Z">
            <w:rPr>
              <w:spacing w:val="-4"/>
              <w:position w:val="5"/>
            </w:rPr>
          </w:rPrChange>
        </w:rPr>
        <w:t xml:space="preserve"> </w:t>
      </w:r>
      <w:r w:rsidRPr="0098407A">
        <w:rPr>
          <w:position w:val="2"/>
          <w:vertAlign w:val="superscript"/>
          <w:rPrChange w:id="19479" w:author="Demarius Tolliver" w:date="2026-08-27T08:59:00Z" w16du:dateUtc="2026-08-27T13:59:00Z">
            <w:rPr>
              <w:position w:val="5"/>
            </w:rPr>
          </w:rPrChange>
        </w:rPr>
        <w:t>Certified</w:t>
      </w:r>
      <w:r w:rsidRPr="0098407A">
        <w:rPr>
          <w:position w:val="2"/>
          <w:vertAlign w:val="superscript"/>
          <w:rPrChange w:id="19480" w:author="Demarius Tolliver" w:date="2026-08-27T08:59:00Z" w16du:dateUtc="2026-08-27T13:59:00Z">
            <w:rPr>
              <w:spacing w:val="-6"/>
              <w:position w:val="5"/>
            </w:rPr>
          </w:rPrChange>
        </w:rPr>
        <w:t xml:space="preserve"> </w:t>
      </w:r>
      <w:r w:rsidRPr="0098407A">
        <w:rPr>
          <w:position w:val="2"/>
          <w:vertAlign w:val="superscript"/>
          <w:rPrChange w:id="19481" w:author="Demarius Tolliver" w:date="2026-08-27T08:59:00Z" w16du:dateUtc="2026-08-27T13:59:00Z">
            <w:rPr>
              <w:spacing w:val="-4"/>
              <w:position w:val="5"/>
            </w:rPr>
          </w:rPrChange>
        </w:rPr>
        <w:t>User</w:t>
      </w:r>
    </w:p>
    <w:p w14:paraId="16F0E4B4" w14:textId="77777777" w:rsidR="006E5335" w:rsidRDefault="003D79E3">
      <w:pPr>
        <w:pStyle w:val="ListParagraph"/>
        <w:numPr>
          <w:ilvl w:val="1"/>
          <w:numId w:val="62"/>
        </w:numPr>
        <w:tabs>
          <w:tab w:val="left" w:pos="1620"/>
        </w:tabs>
        <w:ind w:hanging="1209"/>
        <w:pPrChange w:id="19482" w:author="Demarius Tolliver" w:date="2026-08-27T09:04:00Z" w16du:dateUtc="2026-08-27T14:04:00Z">
          <w:pPr>
            <w:pStyle w:val="ListParagraph"/>
            <w:numPr>
              <w:ilvl w:val="1"/>
              <w:numId w:val="62"/>
            </w:numPr>
            <w:tabs>
              <w:tab w:val="num" w:pos="0"/>
              <w:tab w:val="left" w:pos="2559"/>
            </w:tabs>
            <w:ind w:left="2559" w:hanging="360"/>
          </w:pPr>
        </w:pPrChange>
      </w:pPr>
      <w:r>
        <w:t>Discuss</w:t>
      </w:r>
      <w:r>
        <w:rPr>
          <w:spacing w:val="-12"/>
        </w:rPr>
        <w:t xml:space="preserve"> </w:t>
      </w:r>
      <w:r>
        <w:t>grid</w:t>
      </w:r>
      <w:r>
        <w:rPr>
          <w:spacing w:val="-5"/>
        </w:rPr>
        <w:t xml:space="preserve"> </w:t>
      </w:r>
      <w:r>
        <w:rPr>
          <w:spacing w:val="-4"/>
        </w:rPr>
        <w:t>mode.</w:t>
      </w:r>
    </w:p>
    <w:p w14:paraId="32829553" w14:textId="77777777" w:rsidR="006E5335" w:rsidRDefault="003D79E3">
      <w:pPr>
        <w:pStyle w:val="ListParagraph"/>
        <w:numPr>
          <w:ilvl w:val="1"/>
          <w:numId w:val="62"/>
        </w:numPr>
        <w:tabs>
          <w:tab w:val="left" w:pos="1620"/>
        </w:tabs>
        <w:ind w:left="2558" w:hanging="1209"/>
        <w:pPrChange w:id="19483" w:author="Demarius Tolliver" w:date="2026-08-27T09:04:00Z" w16du:dateUtc="2026-08-27T14:04:00Z">
          <w:pPr>
            <w:pStyle w:val="ListParagraph"/>
            <w:numPr>
              <w:ilvl w:val="1"/>
              <w:numId w:val="62"/>
            </w:numPr>
            <w:tabs>
              <w:tab w:val="num" w:pos="0"/>
              <w:tab w:val="left" w:pos="2558"/>
            </w:tabs>
            <w:ind w:left="2559" w:hanging="358"/>
          </w:pPr>
        </w:pPrChange>
      </w:pPr>
      <w:r>
        <w:t>Discuss</w:t>
      </w:r>
      <w:r>
        <w:rPr>
          <w:spacing w:val="-10"/>
        </w:rPr>
        <w:t xml:space="preserve"> </w:t>
      </w:r>
      <w:r>
        <w:t>snap</w:t>
      </w:r>
      <w:r>
        <w:rPr>
          <w:spacing w:val="-5"/>
        </w:rPr>
        <w:t xml:space="preserve"> </w:t>
      </w:r>
      <w:r>
        <w:rPr>
          <w:spacing w:val="-2"/>
        </w:rPr>
        <w:t>mode.</w:t>
      </w:r>
    </w:p>
    <w:p w14:paraId="56A75303" w14:textId="77777777" w:rsidR="006E5335" w:rsidRDefault="003D79E3">
      <w:pPr>
        <w:pStyle w:val="ListParagraph"/>
        <w:numPr>
          <w:ilvl w:val="1"/>
          <w:numId w:val="62"/>
        </w:numPr>
        <w:tabs>
          <w:tab w:val="left" w:pos="1620"/>
        </w:tabs>
        <w:ind w:left="2558" w:hanging="1209"/>
        <w:pPrChange w:id="19484" w:author="Demarius Tolliver" w:date="2026-08-27T09:04:00Z" w16du:dateUtc="2026-08-27T14:04:00Z">
          <w:pPr>
            <w:pStyle w:val="ListParagraph"/>
            <w:numPr>
              <w:ilvl w:val="1"/>
              <w:numId w:val="62"/>
            </w:numPr>
            <w:tabs>
              <w:tab w:val="num" w:pos="0"/>
              <w:tab w:val="left" w:pos="2558"/>
            </w:tabs>
            <w:ind w:left="2559" w:hanging="358"/>
          </w:pPr>
        </w:pPrChange>
      </w:pPr>
      <w:r>
        <w:t>Discuss</w:t>
      </w:r>
      <w:r>
        <w:rPr>
          <w:spacing w:val="-11"/>
        </w:rPr>
        <w:t xml:space="preserve"> </w:t>
      </w:r>
      <w:r>
        <w:t>polar</w:t>
      </w:r>
      <w:r>
        <w:rPr>
          <w:spacing w:val="-7"/>
        </w:rPr>
        <w:t xml:space="preserve"> </w:t>
      </w:r>
      <w:r>
        <w:rPr>
          <w:spacing w:val="-2"/>
        </w:rPr>
        <w:t>tracking.</w:t>
      </w:r>
    </w:p>
    <w:p w14:paraId="6C288D54" w14:textId="77777777" w:rsidR="006E5335" w:rsidRDefault="003D79E3">
      <w:pPr>
        <w:pStyle w:val="ListParagraph"/>
        <w:numPr>
          <w:ilvl w:val="1"/>
          <w:numId w:val="62"/>
        </w:numPr>
        <w:tabs>
          <w:tab w:val="left" w:pos="1620"/>
        </w:tabs>
        <w:ind w:left="2558" w:hanging="1209"/>
        <w:pPrChange w:id="19485" w:author="Demarius Tolliver" w:date="2026-08-27T09:04:00Z" w16du:dateUtc="2026-08-27T14:04:00Z">
          <w:pPr>
            <w:pStyle w:val="ListParagraph"/>
            <w:numPr>
              <w:ilvl w:val="1"/>
              <w:numId w:val="62"/>
            </w:numPr>
            <w:tabs>
              <w:tab w:val="num" w:pos="0"/>
              <w:tab w:val="left" w:pos="2558"/>
            </w:tabs>
            <w:ind w:left="2559" w:hanging="358"/>
          </w:pPr>
        </w:pPrChange>
      </w:pPr>
      <w:r>
        <w:t>Discuss</w:t>
      </w:r>
      <w:r>
        <w:rPr>
          <w:spacing w:val="-11"/>
        </w:rPr>
        <w:t xml:space="preserve"> </w:t>
      </w:r>
      <w:r>
        <w:t>the</w:t>
      </w:r>
      <w:r>
        <w:rPr>
          <w:spacing w:val="-4"/>
        </w:rPr>
        <w:t xml:space="preserve"> </w:t>
      </w:r>
      <w:r>
        <w:rPr>
          <w:spacing w:val="-2"/>
        </w:rPr>
        <w:t>mode.</w:t>
      </w:r>
    </w:p>
    <w:p w14:paraId="6AC2B74A" w14:textId="77777777" w:rsidR="006E5335" w:rsidRDefault="003D79E3">
      <w:pPr>
        <w:pStyle w:val="ListParagraph"/>
        <w:numPr>
          <w:ilvl w:val="1"/>
          <w:numId w:val="62"/>
        </w:numPr>
        <w:tabs>
          <w:tab w:val="left" w:pos="1620"/>
        </w:tabs>
        <w:ind w:hanging="1209"/>
        <w:pPrChange w:id="19486" w:author="Demarius Tolliver" w:date="2026-08-27T09:04:00Z" w16du:dateUtc="2026-08-27T14:04:00Z">
          <w:pPr>
            <w:pStyle w:val="ListParagraph"/>
            <w:numPr>
              <w:ilvl w:val="1"/>
              <w:numId w:val="62"/>
            </w:numPr>
            <w:tabs>
              <w:tab w:val="num" w:pos="0"/>
              <w:tab w:val="left" w:pos="2559"/>
            </w:tabs>
            <w:ind w:left="2559" w:hanging="360"/>
          </w:pPr>
        </w:pPrChange>
      </w:pPr>
      <w:r>
        <w:t>Utilize</w:t>
      </w:r>
      <w:r>
        <w:rPr>
          <w:spacing w:val="-11"/>
        </w:rPr>
        <w:t xml:space="preserve"> </w:t>
      </w:r>
      <w:r>
        <w:t>object</w:t>
      </w:r>
      <w:r>
        <w:rPr>
          <w:spacing w:val="-8"/>
        </w:rPr>
        <w:t xml:space="preserve"> </w:t>
      </w:r>
      <w:r>
        <w:rPr>
          <w:spacing w:val="-2"/>
        </w:rPr>
        <w:t>snap.</w:t>
      </w:r>
    </w:p>
    <w:p w14:paraId="4AFE81C0" w14:textId="77777777" w:rsidR="006E5335" w:rsidRDefault="003D79E3">
      <w:pPr>
        <w:pStyle w:val="ListParagraph"/>
        <w:numPr>
          <w:ilvl w:val="1"/>
          <w:numId w:val="62"/>
        </w:numPr>
        <w:tabs>
          <w:tab w:val="left" w:pos="1620"/>
        </w:tabs>
        <w:ind w:hanging="1209"/>
        <w:pPrChange w:id="19487" w:author="Demarius Tolliver" w:date="2026-08-27T09:04:00Z" w16du:dateUtc="2026-08-27T14:04:00Z">
          <w:pPr>
            <w:pStyle w:val="ListParagraph"/>
            <w:numPr>
              <w:ilvl w:val="1"/>
              <w:numId w:val="62"/>
            </w:numPr>
            <w:tabs>
              <w:tab w:val="num" w:pos="0"/>
              <w:tab w:val="left" w:pos="2559"/>
            </w:tabs>
            <w:ind w:left="2559" w:hanging="360"/>
          </w:pPr>
        </w:pPrChange>
      </w:pPr>
      <w:r>
        <w:t>Discuss</w:t>
      </w:r>
      <w:r>
        <w:rPr>
          <w:spacing w:val="-12"/>
        </w:rPr>
        <w:t xml:space="preserve"> </w:t>
      </w:r>
      <w:r>
        <w:t>object</w:t>
      </w:r>
      <w:r>
        <w:rPr>
          <w:spacing w:val="-7"/>
        </w:rPr>
        <w:t xml:space="preserve"> </w:t>
      </w:r>
      <w:r>
        <w:t>snap</w:t>
      </w:r>
      <w:r>
        <w:rPr>
          <w:spacing w:val="-5"/>
        </w:rPr>
        <w:t xml:space="preserve"> </w:t>
      </w:r>
      <w:r>
        <w:rPr>
          <w:spacing w:val="-2"/>
        </w:rPr>
        <w:t>tracking.</w:t>
      </w:r>
    </w:p>
    <w:p w14:paraId="20C483DC" w14:textId="77777777" w:rsidR="006E5335" w:rsidRDefault="003D79E3">
      <w:pPr>
        <w:pStyle w:val="ListParagraph"/>
        <w:numPr>
          <w:ilvl w:val="1"/>
          <w:numId w:val="62"/>
        </w:numPr>
        <w:tabs>
          <w:tab w:val="left" w:pos="1620"/>
        </w:tabs>
        <w:ind w:left="2560" w:hanging="1209"/>
        <w:pPrChange w:id="19488" w:author="Demarius Tolliver" w:date="2026-08-27T09:04:00Z" w16du:dateUtc="2026-08-27T14:04:00Z">
          <w:pPr>
            <w:pStyle w:val="ListParagraph"/>
            <w:numPr>
              <w:ilvl w:val="1"/>
              <w:numId w:val="62"/>
            </w:numPr>
            <w:tabs>
              <w:tab w:val="num" w:pos="0"/>
              <w:tab w:val="left" w:pos="2560"/>
            </w:tabs>
            <w:ind w:left="2560" w:hanging="360"/>
          </w:pPr>
        </w:pPrChange>
      </w:pPr>
      <w:r>
        <w:t>Utilize</w:t>
      </w:r>
      <w:r>
        <w:rPr>
          <w:spacing w:val="-10"/>
        </w:rPr>
        <w:t xml:space="preserve"> </w:t>
      </w:r>
      <w:r>
        <w:t>different</w:t>
      </w:r>
      <w:r>
        <w:rPr>
          <w:spacing w:val="-9"/>
        </w:rPr>
        <w:t xml:space="preserve"> </w:t>
      </w:r>
      <w:r>
        <w:t>object</w:t>
      </w:r>
      <w:r>
        <w:rPr>
          <w:spacing w:val="-6"/>
        </w:rPr>
        <w:t xml:space="preserve"> </w:t>
      </w:r>
      <w:r>
        <w:t>selection</w:t>
      </w:r>
      <w:r>
        <w:rPr>
          <w:spacing w:val="-9"/>
        </w:rPr>
        <w:t xml:space="preserve"> </w:t>
      </w:r>
      <w:r>
        <w:t>methods</w:t>
      </w:r>
      <w:r>
        <w:rPr>
          <w:spacing w:val="-11"/>
        </w:rPr>
        <w:t xml:space="preserve"> </w:t>
      </w:r>
      <w:r>
        <w:t>to</w:t>
      </w:r>
      <w:r>
        <w:rPr>
          <w:spacing w:val="-5"/>
        </w:rPr>
        <w:t xml:space="preserve"> </w:t>
      </w:r>
      <w:r>
        <w:t>be</w:t>
      </w:r>
      <w:r>
        <w:rPr>
          <w:spacing w:val="-6"/>
        </w:rPr>
        <w:t xml:space="preserve"> </w:t>
      </w:r>
      <w:r>
        <w:t>effective</w:t>
      </w:r>
      <w:r>
        <w:rPr>
          <w:spacing w:val="-10"/>
        </w:rPr>
        <w:t xml:space="preserve"> </w:t>
      </w:r>
      <w:r>
        <w:t>in</w:t>
      </w:r>
      <w:r>
        <w:rPr>
          <w:spacing w:val="-2"/>
        </w:rPr>
        <w:t xml:space="preserve"> </w:t>
      </w:r>
      <w:r>
        <w:t>the</w:t>
      </w:r>
      <w:r>
        <w:rPr>
          <w:spacing w:val="-8"/>
        </w:rPr>
        <w:t xml:space="preserve"> </w:t>
      </w:r>
      <w:r>
        <w:t>use</w:t>
      </w:r>
      <w:r>
        <w:rPr>
          <w:spacing w:val="-8"/>
        </w:rPr>
        <w:t xml:space="preserve"> </w:t>
      </w:r>
      <w:r>
        <w:t>of</w:t>
      </w:r>
      <w:r>
        <w:rPr>
          <w:spacing w:val="-5"/>
        </w:rPr>
        <w:t xml:space="preserve"> </w:t>
      </w:r>
      <w:r>
        <w:t>modify</w:t>
      </w:r>
      <w:r>
        <w:rPr>
          <w:spacing w:val="-8"/>
        </w:rPr>
        <w:t xml:space="preserve"> </w:t>
      </w:r>
      <w:r>
        <w:rPr>
          <w:spacing w:val="-2"/>
        </w:rPr>
        <w:t>commands.</w:t>
      </w:r>
    </w:p>
    <w:p w14:paraId="2E0351FC" w14:textId="77777777" w:rsidR="006E5335" w:rsidRDefault="006E5335">
      <w:pPr>
        <w:pStyle w:val="BodyText"/>
      </w:pPr>
    </w:p>
    <w:p w14:paraId="506CF9D3" w14:textId="77777777" w:rsidR="006E5335" w:rsidRDefault="003D79E3">
      <w:pPr>
        <w:pStyle w:val="ListParagraph"/>
        <w:numPr>
          <w:ilvl w:val="0"/>
          <w:numId w:val="62"/>
        </w:numPr>
        <w:tabs>
          <w:tab w:val="left" w:pos="1260"/>
        </w:tabs>
        <w:ind w:hanging="939"/>
        <w:pPrChange w:id="19489" w:author="Demarius Tolliver" w:date="2026-08-27T09:04:00Z" w16du:dateUtc="2026-08-27T14:04:00Z">
          <w:pPr>
            <w:pStyle w:val="ListParagraph"/>
            <w:numPr>
              <w:numId w:val="62"/>
            </w:numPr>
            <w:tabs>
              <w:tab w:val="num" w:pos="0"/>
              <w:tab w:val="left" w:pos="1839"/>
            </w:tabs>
            <w:ind w:left="1839" w:hanging="360"/>
          </w:pPr>
        </w:pPrChange>
      </w:pPr>
      <w:r>
        <w:t>Establish</w:t>
      </w:r>
      <w:r>
        <w:rPr>
          <w:spacing w:val="-12"/>
        </w:rPr>
        <w:t xml:space="preserve"> </w:t>
      </w:r>
      <w:r>
        <w:t>line</w:t>
      </w:r>
      <w:r>
        <w:rPr>
          <w:spacing w:val="-11"/>
        </w:rPr>
        <w:t xml:space="preserve"> </w:t>
      </w:r>
      <w:r>
        <w:t>standards</w:t>
      </w:r>
      <w:r>
        <w:rPr>
          <w:spacing w:val="-11"/>
        </w:rPr>
        <w:t xml:space="preserve"> </w:t>
      </w:r>
      <w:r>
        <w:t>and</w:t>
      </w:r>
      <w:r>
        <w:rPr>
          <w:spacing w:val="-10"/>
        </w:rPr>
        <w:t xml:space="preserve"> </w:t>
      </w:r>
      <w:r>
        <w:t>layer</w:t>
      </w:r>
      <w:r>
        <w:rPr>
          <w:spacing w:val="-10"/>
        </w:rPr>
        <w:t xml:space="preserve"> </w:t>
      </w:r>
      <w:r>
        <w:t>concepts.</w:t>
      </w:r>
      <w:r>
        <w:rPr>
          <w:spacing w:val="-14"/>
        </w:rPr>
        <w:t xml:space="preserve"> </w:t>
      </w:r>
      <w:r w:rsidRPr="000C46F5">
        <w:rPr>
          <w:position w:val="5"/>
          <w:vertAlign w:val="superscript"/>
          <w:rPrChange w:id="19490" w:author="Demarius Tolliver" w:date="2026-08-27T09:04:00Z" w16du:dateUtc="2026-08-27T14:04:00Z">
            <w:rPr>
              <w:position w:val="5"/>
            </w:rPr>
          </w:rPrChange>
        </w:rPr>
        <w:t>Autodesk</w:t>
      </w:r>
      <w:r w:rsidRPr="000C46F5">
        <w:rPr>
          <w:spacing w:val="-5"/>
          <w:position w:val="5"/>
          <w:vertAlign w:val="superscript"/>
          <w:rPrChange w:id="19491" w:author="Demarius Tolliver" w:date="2026-08-27T09:04:00Z" w16du:dateUtc="2026-08-27T14:04:00Z">
            <w:rPr>
              <w:spacing w:val="-5"/>
              <w:position w:val="5"/>
            </w:rPr>
          </w:rPrChange>
        </w:rPr>
        <w:t xml:space="preserve"> </w:t>
      </w:r>
      <w:r w:rsidRPr="000C46F5">
        <w:rPr>
          <w:position w:val="5"/>
          <w:vertAlign w:val="superscript"/>
          <w:rPrChange w:id="19492" w:author="Demarius Tolliver" w:date="2026-08-27T09:04:00Z" w16du:dateUtc="2026-08-27T14:04:00Z">
            <w:rPr>
              <w:position w:val="5"/>
            </w:rPr>
          </w:rPrChange>
        </w:rPr>
        <w:t>AutoCAD</w:t>
      </w:r>
      <w:r w:rsidRPr="000C46F5">
        <w:rPr>
          <w:spacing w:val="-4"/>
          <w:position w:val="5"/>
          <w:vertAlign w:val="superscript"/>
          <w:rPrChange w:id="19493" w:author="Demarius Tolliver" w:date="2026-08-27T09:04:00Z" w16du:dateUtc="2026-08-27T14:04:00Z">
            <w:rPr>
              <w:spacing w:val="-4"/>
              <w:position w:val="5"/>
            </w:rPr>
          </w:rPrChange>
        </w:rPr>
        <w:t xml:space="preserve"> </w:t>
      </w:r>
      <w:r w:rsidRPr="000C46F5">
        <w:rPr>
          <w:position w:val="5"/>
          <w:vertAlign w:val="superscript"/>
          <w:rPrChange w:id="19494" w:author="Demarius Tolliver" w:date="2026-08-27T09:04:00Z" w16du:dateUtc="2026-08-27T14:04:00Z">
            <w:rPr>
              <w:position w:val="5"/>
            </w:rPr>
          </w:rPrChange>
        </w:rPr>
        <w:t>Certified</w:t>
      </w:r>
      <w:r w:rsidRPr="000C46F5">
        <w:rPr>
          <w:spacing w:val="-7"/>
          <w:position w:val="5"/>
          <w:vertAlign w:val="superscript"/>
          <w:rPrChange w:id="19495" w:author="Demarius Tolliver" w:date="2026-08-27T09:04:00Z" w16du:dateUtc="2026-08-27T14:04:00Z">
            <w:rPr>
              <w:spacing w:val="-7"/>
              <w:position w:val="5"/>
            </w:rPr>
          </w:rPrChange>
        </w:rPr>
        <w:t xml:space="preserve"> </w:t>
      </w:r>
      <w:r w:rsidRPr="000C46F5">
        <w:rPr>
          <w:spacing w:val="-4"/>
          <w:position w:val="5"/>
          <w:vertAlign w:val="superscript"/>
          <w:rPrChange w:id="19496" w:author="Demarius Tolliver" w:date="2026-08-27T09:04:00Z" w16du:dateUtc="2026-08-27T14:04:00Z">
            <w:rPr>
              <w:spacing w:val="-4"/>
              <w:position w:val="5"/>
            </w:rPr>
          </w:rPrChange>
        </w:rPr>
        <w:t>User</w:t>
      </w:r>
    </w:p>
    <w:p w14:paraId="7FB90637" w14:textId="77777777" w:rsidR="006E5335" w:rsidRDefault="003D79E3">
      <w:pPr>
        <w:pStyle w:val="ListParagraph"/>
        <w:numPr>
          <w:ilvl w:val="1"/>
          <w:numId w:val="62"/>
        </w:numPr>
        <w:tabs>
          <w:tab w:val="left" w:pos="1620"/>
        </w:tabs>
        <w:ind w:hanging="1209"/>
        <w:pPrChange w:id="19497" w:author="Demarius Tolliver" w:date="2026-08-27T09:05:00Z" w16du:dateUtc="2026-08-27T14:05:00Z">
          <w:pPr>
            <w:pStyle w:val="ListParagraph"/>
            <w:numPr>
              <w:ilvl w:val="1"/>
              <w:numId w:val="62"/>
            </w:numPr>
            <w:tabs>
              <w:tab w:val="num" w:pos="0"/>
              <w:tab w:val="left" w:pos="2559"/>
            </w:tabs>
            <w:ind w:left="2559" w:hanging="360"/>
          </w:pPr>
        </w:pPrChange>
      </w:pPr>
      <w:r>
        <w:t>Create</w:t>
      </w:r>
      <w:r>
        <w:rPr>
          <w:spacing w:val="-11"/>
        </w:rPr>
        <w:t xml:space="preserve"> </w:t>
      </w:r>
      <w:r>
        <w:t>layers</w:t>
      </w:r>
      <w:r>
        <w:rPr>
          <w:spacing w:val="-10"/>
        </w:rPr>
        <w:t xml:space="preserve"> </w:t>
      </w:r>
      <w:r>
        <w:t>in accordance</w:t>
      </w:r>
      <w:r>
        <w:rPr>
          <w:spacing w:val="-11"/>
        </w:rPr>
        <w:t xml:space="preserve"> </w:t>
      </w:r>
      <w:proofErr w:type="gramStart"/>
      <w:r>
        <w:t>to</w:t>
      </w:r>
      <w:proofErr w:type="gramEnd"/>
      <w:r>
        <w:rPr>
          <w:spacing w:val="1"/>
        </w:rPr>
        <w:t xml:space="preserve"> </w:t>
      </w:r>
      <w:r>
        <w:t>ANSI</w:t>
      </w:r>
      <w:r>
        <w:rPr>
          <w:spacing w:val="-6"/>
        </w:rPr>
        <w:t xml:space="preserve"> </w:t>
      </w:r>
      <w:r>
        <w:t>Standards</w:t>
      </w:r>
      <w:r>
        <w:rPr>
          <w:spacing w:val="-12"/>
        </w:rPr>
        <w:t xml:space="preserve"> </w:t>
      </w:r>
      <w:r>
        <w:t>regarding</w:t>
      </w:r>
      <w:r>
        <w:rPr>
          <w:spacing w:val="-10"/>
        </w:rPr>
        <w:t xml:space="preserve"> </w:t>
      </w:r>
      <w:r>
        <w:t>line</w:t>
      </w:r>
      <w:r>
        <w:rPr>
          <w:spacing w:val="-5"/>
        </w:rPr>
        <w:t xml:space="preserve"> </w:t>
      </w:r>
      <w:r>
        <w:t>type</w:t>
      </w:r>
      <w:r>
        <w:rPr>
          <w:spacing w:val="-7"/>
        </w:rPr>
        <w:t xml:space="preserve"> </w:t>
      </w:r>
      <w:r>
        <w:t>and</w:t>
      </w:r>
      <w:r>
        <w:rPr>
          <w:spacing w:val="-4"/>
        </w:rPr>
        <w:t xml:space="preserve"> </w:t>
      </w:r>
      <w:r>
        <w:t>line</w:t>
      </w:r>
      <w:r>
        <w:rPr>
          <w:spacing w:val="-4"/>
        </w:rPr>
        <w:t xml:space="preserve"> </w:t>
      </w:r>
      <w:r>
        <w:rPr>
          <w:spacing w:val="-2"/>
        </w:rPr>
        <w:t>weight.</w:t>
      </w:r>
    </w:p>
    <w:p w14:paraId="783061C4" w14:textId="77777777" w:rsidR="006E5335" w:rsidRDefault="003D79E3">
      <w:pPr>
        <w:pStyle w:val="ListParagraph"/>
        <w:numPr>
          <w:ilvl w:val="1"/>
          <w:numId w:val="62"/>
        </w:numPr>
        <w:tabs>
          <w:tab w:val="left" w:pos="1620"/>
        </w:tabs>
        <w:ind w:left="2558" w:hanging="1209"/>
        <w:pPrChange w:id="19498" w:author="Demarius Tolliver" w:date="2026-08-27T09:05:00Z" w16du:dateUtc="2026-08-27T14:05:00Z">
          <w:pPr>
            <w:pStyle w:val="ListParagraph"/>
            <w:numPr>
              <w:ilvl w:val="1"/>
              <w:numId w:val="62"/>
            </w:numPr>
            <w:tabs>
              <w:tab w:val="num" w:pos="0"/>
              <w:tab w:val="left" w:pos="2558"/>
            </w:tabs>
            <w:ind w:left="2559" w:hanging="358"/>
          </w:pPr>
        </w:pPrChange>
      </w:pPr>
      <w:r>
        <w:rPr>
          <w:spacing w:val="-2"/>
        </w:rPr>
        <w:t>Manage</w:t>
      </w:r>
      <w:r>
        <w:t xml:space="preserve"> </w:t>
      </w:r>
      <w:r>
        <w:rPr>
          <w:spacing w:val="-2"/>
        </w:rPr>
        <w:t>layers.</w:t>
      </w:r>
    </w:p>
    <w:p w14:paraId="73238AB8" w14:textId="77777777" w:rsidR="006E5335" w:rsidRPr="000C46F5" w:rsidRDefault="003D79E3" w:rsidP="000C46F5">
      <w:pPr>
        <w:pStyle w:val="ListParagraph"/>
        <w:numPr>
          <w:ilvl w:val="1"/>
          <w:numId w:val="62"/>
        </w:numPr>
        <w:tabs>
          <w:tab w:val="left" w:pos="1620"/>
        </w:tabs>
        <w:ind w:left="2558" w:hanging="1209"/>
        <w:rPr>
          <w:ins w:id="19499" w:author="Demarius Tolliver" w:date="2026-08-27T09:05:00Z" w16du:dateUtc="2026-08-27T14:05:00Z"/>
          <w:rPrChange w:id="19500" w:author="Demarius Tolliver" w:date="2026-08-27T09:05:00Z" w16du:dateUtc="2026-08-27T14:05:00Z">
            <w:rPr>
              <w:ins w:id="19501" w:author="Demarius Tolliver" w:date="2026-08-27T09:05:00Z" w16du:dateUtc="2026-08-27T14:05:00Z"/>
              <w:spacing w:val="-2"/>
            </w:rPr>
          </w:rPrChange>
        </w:rPr>
      </w:pPr>
      <w:r>
        <w:t>Copy</w:t>
      </w:r>
      <w:r>
        <w:rPr>
          <w:spacing w:val="-5"/>
        </w:rPr>
        <w:t xml:space="preserve"> </w:t>
      </w:r>
      <w:r>
        <w:t>layers</w:t>
      </w:r>
      <w:r>
        <w:rPr>
          <w:spacing w:val="-7"/>
        </w:rPr>
        <w:t xml:space="preserve"> </w:t>
      </w:r>
      <w:r>
        <w:t>and</w:t>
      </w:r>
      <w:r>
        <w:rPr>
          <w:spacing w:val="-4"/>
        </w:rPr>
        <w:t xml:space="preserve"> </w:t>
      </w:r>
      <w:proofErr w:type="gramStart"/>
      <w:r>
        <w:t>line</w:t>
      </w:r>
      <w:r>
        <w:rPr>
          <w:spacing w:val="-8"/>
        </w:rPr>
        <w:t xml:space="preserve"> </w:t>
      </w:r>
      <w:r>
        <w:t>types</w:t>
      </w:r>
      <w:proofErr w:type="gramEnd"/>
      <w:r>
        <w:rPr>
          <w:spacing w:val="-9"/>
        </w:rPr>
        <w:t xml:space="preserve"> </w:t>
      </w:r>
      <w:r>
        <w:t>between</w:t>
      </w:r>
      <w:r>
        <w:rPr>
          <w:spacing w:val="-9"/>
        </w:rPr>
        <w:t xml:space="preserve"> </w:t>
      </w:r>
      <w:r>
        <w:rPr>
          <w:spacing w:val="-2"/>
        </w:rPr>
        <w:t>drawings.</w:t>
      </w:r>
    </w:p>
    <w:p w14:paraId="1055E30C" w14:textId="77777777" w:rsidR="000C46F5" w:rsidRDefault="000C46F5">
      <w:pPr>
        <w:tabs>
          <w:tab w:val="left" w:pos="1620"/>
        </w:tabs>
        <w:pPrChange w:id="19502" w:author="Demarius Tolliver" w:date="2026-08-27T09:05:00Z" w16du:dateUtc="2026-08-27T14:05:00Z">
          <w:pPr>
            <w:pStyle w:val="ListParagraph"/>
            <w:numPr>
              <w:ilvl w:val="1"/>
              <w:numId w:val="62"/>
            </w:numPr>
            <w:tabs>
              <w:tab w:val="num" w:pos="0"/>
              <w:tab w:val="left" w:pos="2558"/>
            </w:tabs>
            <w:ind w:left="2559" w:hanging="358"/>
          </w:pPr>
        </w:pPrChange>
      </w:pPr>
    </w:p>
    <w:p w14:paraId="358DB20D" w14:textId="77777777" w:rsidR="006E5335" w:rsidRDefault="003D79E3">
      <w:pPr>
        <w:pStyle w:val="ListParagraph"/>
        <w:numPr>
          <w:ilvl w:val="0"/>
          <w:numId w:val="62"/>
        </w:numPr>
        <w:tabs>
          <w:tab w:val="left" w:pos="1260"/>
        </w:tabs>
        <w:ind w:left="1826" w:hanging="926"/>
        <w:pPrChange w:id="19503" w:author="Demarius Tolliver" w:date="2026-08-27T09:05:00Z" w16du:dateUtc="2026-08-27T14:05:00Z">
          <w:pPr>
            <w:pStyle w:val="ListParagraph"/>
            <w:numPr>
              <w:numId w:val="62"/>
            </w:numPr>
            <w:tabs>
              <w:tab w:val="num" w:pos="0"/>
              <w:tab w:val="left" w:pos="1826"/>
            </w:tabs>
            <w:ind w:left="1826" w:hanging="277"/>
          </w:pPr>
        </w:pPrChange>
      </w:pPr>
      <w:r>
        <w:lastRenderedPageBreak/>
        <w:t>Create</w:t>
      </w:r>
      <w:r>
        <w:rPr>
          <w:spacing w:val="-10"/>
        </w:rPr>
        <w:t xml:space="preserve"> </w:t>
      </w:r>
      <w:r>
        <w:t>text</w:t>
      </w:r>
      <w:r>
        <w:rPr>
          <w:spacing w:val="-7"/>
        </w:rPr>
        <w:t xml:space="preserve"> </w:t>
      </w:r>
      <w:r>
        <w:t>styles</w:t>
      </w:r>
      <w:r>
        <w:rPr>
          <w:spacing w:val="-11"/>
        </w:rPr>
        <w:t xml:space="preserve"> </w:t>
      </w:r>
      <w:r>
        <w:t>and</w:t>
      </w:r>
      <w:r>
        <w:rPr>
          <w:spacing w:val="-8"/>
        </w:rPr>
        <w:t xml:space="preserve"> </w:t>
      </w:r>
      <w:r>
        <w:t>multiline</w:t>
      </w:r>
      <w:r>
        <w:rPr>
          <w:spacing w:val="-10"/>
        </w:rPr>
        <w:t xml:space="preserve"> </w:t>
      </w:r>
      <w:r>
        <w:t>text.</w:t>
      </w:r>
      <w:r>
        <w:rPr>
          <w:spacing w:val="-6"/>
        </w:rPr>
        <w:t xml:space="preserve"> </w:t>
      </w:r>
      <w:r w:rsidRPr="000C46F5">
        <w:rPr>
          <w:position w:val="5"/>
          <w:vertAlign w:val="superscript"/>
          <w:rPrChange w:id="19504" w:author="Demarius Tolliver" w:date="2026-08-27T09:05:00Z" w16du:dateUtc="2026-08-27T14:05:00Z">
            <w:rPr>
              <w:position w:val="5"/>
            </w:rPr>
          </w:rPrChange>
        </w:rPr>
        <w:t>Autodesk</w:t>
      </w:r>
      <w:r w:rsidRPr="000C46F5">
        <w:rPr>
          <w:spacing w:val="-5"/>
          <w:position w:val="5"/>
          <w:vertAlign w:val="superscript"/>
          <w:rPrChange w:id="19505" w:author="Demarius Tolliver" w:date="2026-08-27T09:05:00Z" w16du:dateUtc="2026-08-27T14:05:00Z">
            <w:rPr>
              <w:spacing w:val="-5"/>
              <w:position w:val="5"/>
            </w:rPr>
          </w:rPrChange>
        </w:rPr>
        <w:t xml:space="preserve"> </w:t>
      </w:r>
      <w:r w:rsidRPr="000C46F5">
        <w:rPr>
          <w:position w:val="5"/>
          <w:vertAlign w:val="superscript"/>
          <w:rPrChange w:id="19506" w:author="Demarius Tolliver" w:date="2026-08-27T09:05:00Z" w16du:dateUtc="2026-08-27T14:05:00Z">
            <w:rPr>
              <w:position w:val="5"/>
            </w:rPr>
          </w:rPrChange>
        </w:rPr>
        <w:t>AutoCAD</w:t>
      </w:r>
      <w:r w:rsidRPr="000C46F5">
        <w:rPr>
          <w:spacing w:val="-4"/>
          <w:position w:val="5"/>
          <w:vertAlign w:val="superscript"/>
          <w:rPrChange w:id="19507" w:author="Demarius Tolliver" w:date="2026-08-27T09:05:00Z" w16du:dateUtc="2026-08-27T14:05:00Z">
            <w:rPr>
              <w:spacing w:val="-4"/>
              <w:position w:val="5"/>
            </w:rPr>
          </w:rPrChange>
        </w:rPr>
        <w:t xml:space="preserve"> </w:t>
      </w:r>
      <w:r w:rsidRPr="000C46F5">
        <w:rPr>
          <w:position w:val="5"/>
          <w:vertAlign w:val="superscript"/>
          <w:rPrChange w:id="19508" w:author="Demarius Tolliver" w:date="2026-08-27T09:05:00Z" w16du:dateUtc="2026-08-27T14:05:00Z">
            <w:rPr>
              <w:position w:val="5"/>
            </w:rPr>
          </w:rPrChange>
        </w:rPr>
        <w:t>Certified</w:t>
      </w:r>
      <w:r w:rsidRPr="000C46F5">
        <w:rPr>
          <w:spacing w:val="-7"/>
          <w:position w:val="5"/>
          <w:vertAlign w:val="superscript"/>
          <w:rPrChange w:id="19509" w:author="Demarius Tolliver" w:date="2026-08-27T09:05:00Z" w16du:dateUtc="2026-08-27T14:05:00Z">
            <w:rPr>
              <w:spacing w:val="-7"/>
              <w:position w:val="5"/>
            </w:rPr>
          </w:rPrChange>
        </w:rPr>
        <w:t xml:space="preserve"> </w:t>
      </w:r>
      <w:r w:rsidRPr="000C46F5">
        <w:rPr>
          <w:spacing w:val="-4"/>
          <w:position w:val="5"/>
          <w:vertAlign w:val="superscript"/>
          <w:rPrChange w:id="19510" w:author="Demarius Tolliver" w:date="2026-08-27T09:05:00Z" w16du:dateUtc="2026-08-27T14:05:00Z">
            <w:rPr>
              <w:spacing w:val="-4"/>
              <w:position w:val="5"/>
            </w:rPr>
          </w:rPrChange>
        </w:rPr>
        <w:t>User</w:t>
      </w:r>
    </w:p>
    <w:p w14:paraId="17F46448" w14:textId="77777777" w:rsidR="006E5335" w:rsidRDefault="003D79E3">
      <w:pPr>
        <w:pStyle w:val="ListParagraph"/>
        <w:numPr>
          <w:ilvl w:val="1"/>
          <w:numId w:val="62"/>
        </w:numPr>
        <w:tabs>
          <w:tab w:val="left" w:pos="1620"/>
        </w:tabs>
        <w:ind w:left="2565" w:hanging="1215"/>
        <w:pPrChange w:id="19511" w:author="Demarius Tolliver" w:date="2026-08-27T09:06:00Z" w16du:dateUtc="2026-08-27T14:06:00Z">
          <w:pPr>
            <w:pStyle w:val="ListParagraph"/>
            <w:numPr>
              <w:ilvl w:val="1"/>
              <w:numId w:val="62"/>
            </w:numPr>
            <w:tabs>
              <w:tab w:val="num" w:pos="0"/>
              <w:tab w:val="left" w:pos="2565"/>
            </w:tabs>
            <w:ind w:left="2565" w:hanging="370"/>
          </w:pPr>
        </w:pPrChange>
      </w:pPr>
      <w:r>
        <w:t>Revise</w:t>
      </w:r>
      <w:r>
        <w:rPr>
          <w:spacing w:val="-8"/>
        </w:rPr>
        <w:t xml:space="preserve"> </w:t>
      </w:r>
      <w:r>
        <w:t>text</w:t>
      </w:r>
      <w:r>
        <w:rPr>
          <w:spacing w:val="-3"/>
        </w:rPr>
        <w:t xml:space="preserve"> </w:t>
      </w:r>
      <w:r>
        <w:rPr>
          <w:spacing w:val="-2"/>
        </w:rPr>
        <w:t>height.</w:t>
      </w:r>
    </w:p>
    <w:p w14:paraId="15B7E38B" w14:textId="77777777" w:rsidR="006E5335" w:rsidRDefault="003D79E3">
      <w:pPr>
        <w:pStyle w:val="ListParagraph"/>
        <w:numPr>
          <w:ilvl w:val="1"/>
          <w:numId w:val="62"/>
        </w:numPr>
        <w:tabs>
          <w:tab w:val="left" w:pos="1620"/>
        </w:tabs>
        <w:ind w:left="2558" w:hanging="1215"/>
        <w:pPrChange w:id="19512" w:author="Demarius Tolliver" w:date="2026-08-27T09:06:00Z" w16du:dateUtc="2026-08-27T14:06:00Z">
          <w:pPr>
            <w:pStyle w:val="ListParagraph"/>
            <w:numPr>
              <w:ilvl w:val="1"/>
              <w:numId w:val="62"/>
            </w:numPr>
            <w:tabs>
              <w:tab w:val="num" w:pos="0"/>
              <w:tab w:val="left" w:pos="2558"/>
            </w:tabs>
            <w:ind w:left="2559" w:hanging="358"/>
          </w:pPr>
        </w:pPrChange>
      </w:pPr>
      <w:r>
        <w:t>Revise</w:t>
      </w:r>
      <w:r>
        <w:rPr>
          <w:spacing w:val="-9"/>
        </w:rPr>
        <w:t xml:space="preserve"> </w:t>
      </w:r>
      <w:r>
        <w:t>text</w:t>
      </w:r>
      <w:r>
        <w:rPr>
          <w:spacing w:val="-6"/>
        </w:rPr>
        <w:t xml:space="preserve"> </w:t>
      </w:r>
      <w:r>
        <w:rPr>
          <w:spacing w:val="-2"/>
        </w:rPr>
        <w:t>fonts.</w:t>
      </w:r>
    </w:p>
    <w:p w14:paraId="4AA1069D" w14:textId="77777777" w:rsidR="006E5335" w:rsidRDefault="003D79E3">
      <w:pPr>
        <w:pStyle w:val="ListParagraph"/>
        <w:numPr>
          <w:ilvl w:val="1"/>
          <w:numId w:val="62"/>
        </w:numPr>
        <w:tabs>
          <w:tab w:val="left" w:pos="1620"/>
        </w:tabs>
        <w:ind w:left="2558" w:hanging="1215"/>
        <w:pPrChange w:id="19513" w:author="Demarius Tolliver" w:date="2026-08-27T09:06:00Z" w16du:dateUtc="2026-08-27T14:06:00Z">
          <w:pPr>
            <w:pStyle w:val="ListParagraph"/>
            <w:numPr>
              <w:ilvl w:val="1"/>
              <w:numId w:val="62"/>
            </w:numPr>
            <w:tabs>
              <w:tab w:val="num" w:pos="0"/>
              <w:tab w:val="left" w:pos="2558"/>
            </w:tabs>
            <w:ind w:left="2559" w:hanging="358"/>
          </w:pPr>
        </w:pPrChange>
      </w:pPr>
      <w:r>
        <w:t>Utilize</w:t>
      </w:r>
      <w:r>
        <w:rPr>
          <w:spacing w:val="-8"/>
        </w:rPr>
        <w:t xml:space="preserve"> </w:t>
      </w:r>
      <w:r>
        <w:rPr>
          <w:spacing w:val="-2"/>
        </w:rPr>
        <w:t>symbols.</w:t>
      </w:r>
    </w:p>
    <w:p w14:paraId="1E879AF1" w14:textId="77777777" w:rsidR="006E5335" w:rsidRDefault="003D79E3">
      <w:pPr>
        <w:pStyle w:val="ListParagraph"/>
        <w:numPr>
          <w:ilvl w:val="1"/>
          <w:numId w:val="62"/>
        </w:numPr>
        <w:tabs>
          <w:tab w:val="left" w:pos="1620"/>
        </w:tabs>
        <w:ind w:left="2558" w:hanging="1215"/>
        <w:pPrChange w:id="19514" w:author="Demarius Tolliver" w:date="2026-08-27T09:06:00Z" w16du:dateUtc="2026-08-27T14:06:00Z">
          <w:pPr>
            <w:pStyle w:val="ListParagraph"/>
            <w:numPr>
              <w:ilvl w:val="1"/>
              <w:numId w:val="62"/>
            </w:numPr>
            <w:tabs>
              <w:tab w:val="num" w:pos="0"/>
              <w:tab w:val="left" w:pos="2558"/>
            </w:tabs>
            <w:ind w:left="2559" w:hanging="358"/>
          </w:pPr>
        </w:pPrChange>
      </w:pPr>
      <w:r>
        <w:t>Create</w:t>
      </w:r>
      <w:r>
        <w:rPr>
          <w:spacing w:val="-5"/>
        </w:rPr>
        <w:t xml:space="preserve"> </w:t>
      </w:r>
      <w:r>
        <w:t>single</w:t>
      </w:r>
      <w:r>
        <w:rPr>
          <w:spacing w:val="-9"/>
        </w:rPr>
        <w:t xml:space="preserve"> </w:t>
      </w:r>
      <w:r>
        <w:t>line</w:t>
      </w:r>
      <w:r>
        <w:rPr>
          <w:spacing w:val="-9"/>
        </w:rPr>
        <w:t xml:space="preserve"> </w:t>
      </w:r>
      <w:r>
        <w:rPr>
          <w:spacing w:val="-4"/>
        </w:rPr>
        <w:t>text.</w:t>
      </w:r>
    </w:p>
    <w:p w14:paraId="534FC439" w14:textId="77777777" w:rsidR="006E5335" w:rsidRDefault="003D79E3">
      <w:pPr>
        <w:pStyle w:val="ListParagraph"/>
        <w:numPr>
          <w:ilvl w:val="1"/>
          <w:numId w:val="62"/>
        </w:numPr>
        <w:tabs>
          <w:tab w:val="left" w:pos="1620"/>
        </w:tabs>
        <w:ind w:hanging="1215"/>
        <w:pPrChange w:id="19515" w:author="Demarius Tolliver" w:date="2026-08-27T09:06:00Z" w16du:dateUtc="2026-08-27T14:06:00Z">
          <w:pPr>
            <w:pStyle w:val="ListParagraph"/>
            <w:numPr>
              <w:ilvl w:val="1"/>
              <w:numId w:val="62"/>
            </w:numPr>
            <w:tabs>
              <w:tab w:val="num" w:pos="0"/>
              <w:tab w:val="left" w:pos="2559"/>
            </w:tabs>
            <w:ind w:left="2559" w:hanging="360"/>
          </w:pPr>
        </w:pPrChange>
      </w:pPr>
      <w:r>
        <w:t>Create</w:t>
      </w:r>
      <w:r>
        <w:rPr>
          <w:spacing w:val="-11"/>
        </w:rPr>
        <w:t xml:space="preserve"> </w:t>
      </w:r>
      <w:r>
        <w:t>multiline</w:t>
      </w:r>
      <w:r>
        <w:rPr>
          <w:spacing w:val="-11"/>
        </w:rPr>
        <w:t xml:space="preserve"> </w:t>
      </w:r>
      <w:r>
        <w:rPr>
          <w:spacing w:val="-4"/>
        </w:rPr>
        <w:t>text.</w:t>
      </w:r>
    </w:p>
    <w:p w14:paraId="749F7A66" w14:textId="2A83524F" w:rsidR="000C46F5" w:rsidRPr="000C46F5" w:rsidRDefault="003D79E3" w:rsidP="000C46F5">
      <w:pPr>
        <w:pStyle w:val="ListParagraph"/>
        <w:numPr>
          <w:ilvl w:val="1"/>
          <w:numId w:val="62"/>
        </w:numPr>
        <w:tabs>
          <w:tab w:val="left" w:pos="1620"/>
        </w:tabs>
        <w:ind w:hanging="1215"/>
        <w:rPr>
          <w:ins w:id="19516" w:author="Demarius Tolliver" w:date="2026-08-27T09:06:00Z" w16du:dateUtc="2026-08-27T14:06:00Z"/>
          <w:rPrChange w:id="19517" w:author="Demarius Tolliver" w:date="2026-08-27T09:06:00Z" w16du:dateUtc="2026-08-27T14:06:00Z">
            <w:rPr>
              <w:ins w:id="19518" w:author="Demarius Tolliver" w:date="2026-08-27T09:06:00Z" w16du:dateUtc="2026-08-27T14:06:00Z"/>
              <w:spacing w:val="-2"/>
            </w:rPr>
          </w:rPrChange>
        </w:rPr>
      </w:pPr>
      <w:r>
        <w:t>Check</w:t>
      </w:r>
      <w:r>
        <w:rPr>
          <w:spacing w:val="-9"/>
        </w:rPr>
        <w:t xml:space="preserve"> </w:t>
      </w:r>
      <w:r>
        <w:rPr>
          <w:spacing w:val="-2"/>
        </w:rPr>
        <w:t>spelling.</w:t>
      </w:r>
    </w:p>
    <w:p w14:paraId="04CE39F4" w14:textId="77777777" w:rsidR="000C46F5" w:rsidRDefault="000C46F5" w:rsidP="000C46F5">
      <w:pPr>
        <w:tabs>
          <w:tab w:val="left" w:pos="1620"/>
        </w:tabs>
        <w:rPr>
          <w:ins w:id="19519" w:author="Demarius Tolliver" w:date="2026-08-27T09:06:00Z" w16du:dateUtc="2026-08-27T14:06:00Z"/>
        </w:rPr>
      </w:pPr>
    </w:p>
    <w:p w14:paraId="3627B326" w14:textId="08B46F31" w:rsidR="000C46F5" w:rsidDel="000C46F5" w:rsidRDefault="000C46F5">
      <w:pPr>
        <w:tabs>
          <w:tab w:val="left" w:pos="1260"/>
          <w:tab w:val="left" w:pos="1620"/>
        </w:tabs>
        <w:ind w:hanging="939"/>
        <w:rPr>
          <w:del w:id="19520" w:author="Demarius Tolliver" w:date="2026-08-27T09:06:00Z" w16du:dateUtc="2026-08-27T14:06:00Z"/>
        </w:rPr>
        <w:sectPr w:rsidR="000C46F5" w:rsidDel="000C46F5">
          <w:footerReference w:type="default" r:id="rId61"/>
          <w:footerReference w:type="first" r:id="rId62"/>
          <w:pgSz w:w="12240" w:h="15840"/>
          <w:pgMar w:top="1340" w:right="340" w:bottom="777" w:left="320" w:header="0" w:footer="720" w:gutter="0"/>
          <w:cols w:space="720"/>
          <w:formProt w:val="0"/>
          <w:docGrid w:linePitch="100" w:charSpace="4096"/>
        </w:sectPr>
        <w:pPrChange w:id="19521" w:author="Demarius Tolliver" w:date="2026-08-27T09:06:00Z" w16du:dateUtc="2026-08-27T14:06:00Z">
          <w:pPr>
            <w:pStyle w:val="ListParagraph"/>
            <w:numPr>
              <w:ilvl w:val="1"/>
              <w:numId w:val="62"/>
            </w:numPr>
            <w:tabs>
              <w:tab w:val="num" w:pos="0"/>
              <w:tab w:val="left" w:pos="2559"/>
            </w:tabs>
            <w:ind w:left="2559" w:hanging="360"/>
          </w:pPr>
        </w:pPrChange>
      </w:pPr>
    </w:p>
    <w:p w14:paraId="2C10769F" w14:textId="77777777" w:rsidR="006E5335" w:rsidRDefault="003D79E3">
      <w:pPr>
        <w:pStyle w:val="ListParagraph"/>
        <w:numPr>
          <w:ilvl w:val="0"/>
          <w:numId w:val="62"/>
        </w:numPr>
        <w:tabs>
          <w:tab w:val="left" w:pos="1260"/>
        </w:tabs>
        <w:ind w:hanging="939"/>
        <w:pPrChange w:id="19522" w:author="Demarius Tolliver" w:date="2026-08-27T09:06:00Z" w16du:dateUtc="2026-08-27T14:06:00Z">
          <w:pPr>
            <w:pStyle w:val="ListParagraph"/>
            <w:numPr>
              <w:numId w:val="62"/>
            </w:numPr>
            <w:tabs>
              <w:tab w:val="num" w:pos="0"/>
              <w:tab w:val="left" w:pos="1839"/>
            </w:tabs>
            <w:ind w:left="1839" w:hanging="360"/>
          </w:pPr>
        </w:pPrChange>
      </w:pPr>
      <w:r>
        <w:t>Utilize</w:t>
      </w:r>
      <w:r>
        <w:rPr>
          <w:spacing w:val="-12"/>
        </w:rPr>
        <w:t xml:space="preserve"> </w:t>
      </w:r>
      <w:r>
        <w:t>modify</w:t>
      </w:r>
      <w:r>
        <w:rPr>
          <w:spacing w:val="-11"/>
        </w:rPr>
        <w:t xml:space="preserve"> </w:t>
      </w:r>
      <w:r>
        <w:t>commands</w:t>
      </w:r>
      <w:r>
        <w:rPr>
          <w:spacing w:val="-11"/>
        </w:rPr>
        <w:t xml:space="preserve"> </w:t>
      </w:r>
      <w:r>
        <w:t>to</w:t>
      </w:r>
      <w:r>
        <w:rPr>
          <w:spacing w:val="-10"/>
        </w:rPr>
        <w:t xml:space="preserve"> </w:t>
      </w:r>
      <w:r>
        <w:t>improve</w:t>
      </w:r>
      <w:r>
        <w:rPr>
          <w:spacing w:val="-11"/>
        </w:rPr>
        <w:t xml:space="preserve"> </w:t>
      </w:r>
      <w:r>
        <w:t>efficiency.</w:t>
      </w:r>
      <w:r>
        <w:rPr>
          <w:spacing w:val="-15"/>
        </w:rPr>
        <w:t xml:space="preserve"> </w:t>
      </w:r>
      <w:r w:rsidRPr="000C46F5">
        <w:rPr>
          <w:position w:val="5"/>
          <w:vertAlign w:val="superscript"/>
          <w:rPrChange w:id="19523" w:author="Demarius Tolliver" w:date="2026-08-27T09:06:00Z" w16du:dateUtc="2026-08-27T14:06:00Z">
            <w:rPr>
              <w:position w:val="5"/>
            </w:rPr>
          </w:rPrChange>
        </w:rPr>
        <w:t>Autodesk</w:t>
      </w:r>
      <w:r w:rsidRPr="000C46F5">
        <w:rPr>
          <w:spacing w:val="-6"/>
          <w:position w:val="5"/>
          <w:vertAlign w:val="superscript"/>
          <w:rPrChange w:id="19524" w:author="Demarius Tolliver" w:date="2026-08-27T09:06:00Z" w16du:dateUtc="2026-08-27T14:06:00Z">
            <w:rPr>
              <w:spacing w:val="-6"/>
              <w:position w:val="5"/>
            </w:rPr>
          </w:rPrChange>
        </w:rPr>
        <w:t xml:space="preserve"> </w:t>
      </w:r>
      <w:r w:rsidRPr="000C46F5">
        <w:rPr>
          <w:position w:val="5"/>
          <w:vertAlign w:val="superscript"/>
          <w:rPrChange w:id="19525" w:author="Demarius Tolliver" w:date="2026-08-27T09:06:00Z" w16du:dateUtc="2026-08-27T14:06:00Z">
            <w:rPr>
              <w:position w:val="5"/>
            </w:rPr>
          </w:rPrChange>
        </w:rPr>
        <w:t>AutoCAD</w:t>
      </w:r>
      <w:r w:rsidRPr="000C46F5">
        <w:rPr>
          <w:spacing w:val="-7"/>
          <w:position w:val="5"/>
          <w:vertAlign w:val="superscript"/>
          <w:rPrChange w:id="19526" w:author="Demarius Tolliver" w:date="2026-08-27T09:06:00Z" w16du:dateUtc="2026-08-27T14:06:00Z">
            <w:rPr>
              <w:spacing w:val="-7"/>
              <w:position w:val="5"/>
            </w:rPr>
          </w:rPrChange>
        </w:rPr>
        <w:t xml:space="preserve"> </w:t>
      </w:r>
      <w:r w:rsidRPr="000C46F5">
        <w:rPr>
          <w:position w:val="5"/>
          <w:vertAlign w:val="superscript"/>
          <w:rPrChange w:id="19527" w:author="Demarius Tolliver" w:date="2026-08-27T09:06:00Z" w16du:dateUtc="2026-08-27T14:06:00Z">
            <w:rPr>
              <w:position w:val="5"/>
            </w:rPr>
          </w:rPrChange>
        </w:rPr>
        <w:t>Certified</w:t>
      </w:r>
      <w:r w:rsidRPr="000C46F5">
        <w:rPr>
          <w:spacing w:val="-6"/>
          <w:position w:val="5"/>
          <w:vertAlign w:val="superscript"/>
          <w:rPrChange w:id="19528" w:author="Demarius Tolliver" w:date="2026-08-27T09:06:00Z" w16du:dateUtc="2026-08-27T14:06:00Z">
            <w:rPr>
              <w:spacing w:val="-6"/>
              <w:position w:val="5"/>
            </w:rPr>
          </w:rPrChange>
        </w:rPr>
        <w:t xml:space="preserve"> </w:t>
      </w:r>
      <w:r w:rsidRPr="000C46F5">
        <w:rPr>
          <w:spacing w:val="-4"/>
          <w:position w:val="5"/>
          <w:vertAlign w:val="superscript"/>
          <w:rPrChange w:id="19529" w:author="Demarius Tolliver" w:date="2026-08-27T09:06:00Z" w16du:dateUtc="2026-08-27T14:06:00Z">
            <w:rPr>
              <w:spacing w:val="-4"/>
              <w:position w:val="5"/>
            </w:rPr>
          </w:rPrChange>
        </w:rPr>
        <w:t>User</w:t>
      </w:r>
    </w:p>
    <w:p w14:paraId="0EA385FC" w14:textId="77777777" w:rsidR="006E5335" w:rsidRDefault="003D79E3">
      <w:pPr>
        <w:pStyle w:val="ListParagraph"/>
        <w:numPr>
          <w:ilvl w:val="1"/>
          <w:numId w:val="62"/>
        </w:numPr>
        <w:tabs>
          <w:tab w:val="left" w:pos="1620"/>
        </w:tabs>
        <w:ind w:hanging="1209"/>
        <w:pPrChange w:id="19530" w:author="Demarius Tolliver" w:date="2026-08-27T09:07:00Z" w16du:dateUtc="2026-08-27T14:07:00Z">
          <w:pPr>
            <w:pStyle w:val="ListParagraph"/>
            <w:numPr>
              <w:ilvl w:val="1"/>
              <w:numId w:val="62"/>
            </w:numPr>
            <w:tabs>
              <w:tab w:val="num" w:pos="0"/>
              <w:tab w:val="left" w:pos="2559"/>
            </w:tabs>
            <w:ind w:left="2559" w:hanging="360"/>
          </w:pPr>
        </w:pPrChange>
      </w:pPr>
      <w:r>
        <w:t>Use</w:t>
      </w:r>
      <w:r>
        <w:rPr>
          <w:spacing w:val="-8"/>
        </w:rPr>
        <w:t xml:space="preserve"> </w:t>
      </w:r>
      <w:r>
        <w:t>the</w:t>
      </w:r>
      <w:r>
        <w:rPr>
          <w:spacing w:val="-7"/>
        </w:rPr>
        <w:t xml:space="preserve"> </w:t>
      </w:r>
      <w:r>
        <w:t>FILLET</w:t>
      </w:r>
      <w:r>
        <w:rPr>
          <w:spacing w:val="-9"/>
        </w:rPr>
        <w:t xml:space="preserve"> </w:t>
      </w:r>
      <w:r>
        <w:t>command</w:t>
      </w:r>
      <w:r>
        <w:rPr>
          <w:spacing w:val="-8"/>
        </w:rPr>
        <w:t xml:space="preserve"> </w:t>
      </w:r>
      <w:r>
        <w:t>to</w:t>
      </w:r>
      <w:r>
        <w:rPr>
          <w:spacing w:val="-4"/>
        </w:rPr>
        <w:t xml:space="preserve"> </w:t>
      </w:r>
      <w:r>
        <w:t>draw</w:t>
      </w:r>
      <w:r>
        <w:rPr>
          <w:spacing w:val="-8"/>
        </w:rPr>
        <w:t xml:space="preserve"> </w:t>
      </w:r>
      <w:r>
        <w:t>fillets,</w:t>
      </w:r>
      <w:r>
        <w:rPr>
          <w:spacing w:val="-6"/>
        </w:rPr>
        <w:t xml:space="preserve"> </w:t>
      </w:r>
      <w:r>
        <w:t>rounds</w:t>
      </w:r>
      <w:r>
        <w:rPr>
          <w:spacing w:val="-10"/>
        </w:rPr>
        <w:t xml:space="preserve"> </w:t>
      </w:r>
      <w:r>
        <w:t>and</w:t>
      </w:r>
      <w:r>
        <w:rPr>
          <w:spacing w:val="-3"/>
        </w:rPr>
        <w:t xml:space="preserve"> </w:t>
      </w:r>
      <w:r>
        <w:t>other</w:t>
      </w:r>
      <w:r>
        <w:rPr>
          <w:spacing w:val="-6"/>
        </w:rPr>
        <w:t xml:space="preserve"> </w:t>
      </w:r>
      <w:proofErr w:type="gramStart"/>
      <w:r>
        <w:rPr>
          <w:spacing w:val="-2"/>
        </w:rPr>
        <w:t>radii</w:t>
      </w:r>
      <w:proofErr w:type="gramEnd"/>
      <w:r>
        <w:rPr>
          <w:spacing w:val="-2"/>
        </w:rPr>
        <w:t>.</w:t>
      </w:r>
    </w:p>
    <w:p w14:paraId="3257CE51" w14:textId="77777777" w:rsidR="006E5335" w:rsidRDefault="003D79E3">
      <w:pPr>
        <w:pStyle w:val="ListParagraph"/>
        <w:numPr>
          <w:ilvl w:val="1"/>
          <w:numId w:val="62"/>
        </w:numPr>
        <w:tabs>
          <w:tab w:val="left" w:pos="1620"/>
        </w:tabs>
        <w:ind w:left="2558" w:hanging="1209"/>
        <w:pPrChange w:id="19531" w:author="Demarius Tolliver" w:date="2026-08-27T09:07:00Z" w16du:dateUtc="2026-08-27T14:07:00Z">
          <w:pPr>
            <w:pStyle w:val="ListParagraph"/>
            <w:numPr>
              <w:ilvl w:val="1"/>
              <w:numId w:val="62"/>
            </w:numPr>
            <w:tabs>
              <w:tab w:val="num" w:pos="0"/>
              <w:tab w:val="left" w:pos="2558"/>
            </w:tabs>
            <w:ind w:left="2559" w:hanging="358"/>
          </w:pPr>
        </w:pPrChange>
      </w:pPr>
      <w:r>
        <w:t>Place</w:t>
      </w:r>
      <w:r>
        <w:rPr>
          <w:spacing w:val="-8"/>
        </w:rPr>
        <w:t xml:space="preserve"> </w:t>
      </w:r>
      <w:r>
        <w:t>chamfers</w:t>
      </w:r>
      <w:r>
        <w:rPr>
          <w:spacing w:val="-10"/>
        </w:rPr>
        <w:t xml:space="preserve"> </w:t>
      </w:r>
      <w:r>
        <w:t>and</w:t>
      </w:r>
      <w:r>
        <w:rPr>
          <w:spacing w:val="-4"/>
        </w:rPr>
        <w:t xml:space="preserve"> </w:t>
      </w:r>
      <w:r>
        <w:t>angled</w:t>
      </w:r>
      <w:r>
        <w:rPr>
          <w:spacing w:val="-6"/>
        </w:rPr>
        <w:t xml:space="preserve"> </w:t>
      </w:r>
      <w:r>
        <w:t>corners</w:t>
      </w:r>
      <w:r>
        <w:rPr>
          <w:spacing w:val="-11"/>
        </w:rPr>
        <w:t xml:space="preserve"> </w:t>
      </w:r>
      <w:r>
        <w:t>using</w:t>
      </w:r>
      <w:r>
        <w:rPr>
          <w:spacing w:val="-6"/>
        </w:rPr>
        <w:t xml:space="preserve"> </w:t>
      </w:r>
      <w:r>
        <w:t>the</w:t>
      </w:r>
      <w:r>
        <w:rPr>
          <w:spacing w:val="-4"/>
        </w:rPr>
        <w:t xml:space="preserve"> </w:t>
      </w:r>
      <w:r>
        <w:t>CHAMFER</w:t>
      </w:r>
      <w:r>
        <w:rPr>
          <w:spacing w:val="-10"/>
        </w:rPr>
        <w:t xml:space="preserve"> </w:t>
      </w:r>
      <w:r>
        <w:rPr>
          <w:spacing w:val="-2"/>
        </w:rPr>
        <w:t>command.</w:t>
      </w:r>
    </w:p>
    <w:p w14:paraId="6D92D4FC" w14:textId="77777777" w:rsidR="006E5335" w:rsidRDefault="003D79E3">
      <w:pPr>
        <w:pStyle w:val="ListParagraph"/>
        <w:numPr>
          <w:ilvl w:val="1"/>
          <w:numId w:val="62"/>
        </w:numPr>
        <w:tabs>
          <w:tab w:val="left" w:pos="1620"/>
        </w:tabs>
        <w:ind w:left="2558" w:hanging="1209"/>
        <w:pPrChange w:id="19532" w:author="Demarius Tolliver" w:date="2026-08-27T09:07:00Z" w16du:dateUtc="2026-08-27T14:07:00Z">
          <w:pPr>
            <w:pStyle w:val="ListParagraph"/>
            <w:numPr>
              <w:ilvl w:val="1"/>
              <w:numId w:val="62"/>
            </w:numPr>
            <w:tabs>
              <w:tab w:val="num" w:pos="0"/>
              <w:tab w:val="left" w:pos="2558"/>
            </w:tabs>
            <w:ind w:left="2559" w:hanging="358"/>
          </w:pPr>
        </w:pPrChange>
      </w:pPr>
      <w:r>
        <w:t>Separate</w:t>
      </w:r>
      <w:r>
        <w:rPr>
          <w:spacing w:val="-11"/>
        </w:rPr>
        <w:t xml:space="preserve"> </w:t>
      </w:r>
      <w:r>
        <w:t>objects</w:t>
      </w:r>
      <w:r>
        <w:rPr>
          <w:spacing w:val="-11"/>
        </w:rPr>
        <w:t xml:space="preserve"> </w:t>
      </w:r>
      <w:r>
        <w:t>using</w:t>
      </w:r>
      <w:r>
        <w:rPr>
          <w:spacing w:val="-4"/>
        </w:rPr>
        <w:t xml:space="preserve"> </w:t>
      </w:r>
      <w:r>
        <w:t>BREAK</w:t>
      </w:r>
      <w:r>
        <w:rPr>
          <w:spacing w:val="-5"/>
        </w:rPr>
        <w:t xml:space="preserve"> </w:t>
      </w:r>
      <w:r>
        <w:rPr>
          <w:spacing w:val="-2"/>
        </w:rPr>
        <w:t>command.</w:t>
      </w:r>
    </w:p>
    <w:p w14:paraId="3501C667" w14:textId="77777777" w:rsidR="006E5335" w:rsidRDefault="003D79E3">
      <w:pPr>
        <w:pStyle w:val="ListParagraph"/>
        <w:numPr>
          <w:ilvl w:val="1"/>
          <w:numId w:val="62"/>
        </w:numPr>
        <w:tabs>
          <w:tab w:val="left" w:pos="1620"/>
        </w:tabs>
        <w:ind w:left="2558" w:hanging="1209"/>
        <w:pPrChange w:id="19533" w:author="Demarius Tolliver" w:date="2026-08-27T09:07:00Z" w16du:dateUtc="2026-08-27T14:07:00Z">
          <w:pPr>
            <w:pStyle w:val="ListParagraph"/>
            <w:numPr>
              <w:ilvl w:val="1"/>
              <w:numId w:val="62"/>
            </w:numPr>
            <w:tabs>
              <w:tab w:val="num" w:pos="0"/>
              <w:tab w:val="left" w:pos="2558"/>
            </w:tabs>
            <w:ind w:left="2559" w:hanging="358"/>
          </w:pPr>
        </w:pPrChange>
      </w:pPr>
      <w:r>
        <w:t>Combine</w:t>
      </w:r>
      <w:r>
        <w:rPr>
          <w:spacing w:val="-9"/>
        </w:rPr>
        <w:t xml:space="preserve"> </w:t>
      </w:r>
      <w:r>
        <w:t>objects</w:t>
      </w:r>
      <w:r>
        <w:rPr>
          <w:spacing w:val="-9"/>
        </w:rPr>
        <w:t xml:space="preserve"> </w:t>
      </w:r>
      <w:r>
        <w:t>using</w:t>
      </w:r>
      <w:r>
        <w:rPr>
          <w:spacing w:val="-4"/>
        </w:rPr>
        <w:t xml:space="preserve"> </w:t>
      </w:r>
      <w:r>
        <w:t>the</w:t>
      </w:r>
      <w:r>
        <w:rPr>
          <w:spacing w:val="-4"/>
        </w:rPr>
        <w:t xml:space="preserve"> </w:t>
      </w:r>
      <w:r>
        <w:t>JOIN</w:t>
      </w:r>
      <w:r>
        <w:rPr>
          <w:spacing w:val="-3"/>
        </w:rPr>
        <w:t xml:space="preserve"> </w:t>
      </w:r>
      <w:r>
        <w:rPr>
          <w:spacing w:val="-2"/>
        </w:rPr>
        <w:t>command.</w:t>
      </w:r>
    </w:p>
    <w:p w14:paraId="202524D4" w14:textId="77777777" w:rsidR="006E5335" w:rsidRDefault="003D79E3">
      <w:pPr>
        <w:pStyle w:val="ListParagraph"/>
        <w:numPr>
          <w:ilvl w:val="1"/>
          <w:numId w:val="62"/>
        </w:numPr>
        <w:tabs>
          <w:tab w:val="left" w:pos="1620"/>
        </w:tabs>
        <w:ind w:hanging="1209"/>
        <w:pPrChange w:id="19534" w:author="Demarius Tolliver" w:date="2026-08-27T09:07:00Z" w16du:dateUtc="2026-08-27T14:07:00Z">
          <w:pPr>
            <w:pStyle w:val="ListParagraph"/>
            <w:numPr>
              <w:ilvl w:val="1"/>
              <w:numId w:val="62"/>
            </w:numPr>
            <w:tabs>
              <w:tab w:val="num" w:pos="0"/>
              <w:tab w:val="left" w:pos="2559"/>
            </w:tabs>
            <w:ind w:left="2559" w:hanging="360"/>
          </w:pPr>
        </w:pPrChange>
      </w:pPr>
      <w:r>
        <w:t>Edit</w:t>
      </w:r>
      <w:r>
        <w:rPr>
          <w:spacing w:val="-6"/>
        </w:rPr>
        <w:t xml:space="preserve"> </w:t>
      </w:r>
      <w:r>
        <w:t>objects</w:t>
      </w:r>
      <w:r>
        <w:rPr>
          <w:spacing w:val="-11"/>
        </w:rPr>
        <w:t xml:space="preserve"> </w:t>
      </w:r>
      <w:r>
        <w:t>using</w:t>
      </w:r>
      <w:r>
        <w:rPr>
          <w:spacing w:val="-7"/>
        </w:rPr>
        <w:t xml:space="preserve"> </w:t>
      </w:r>
      <w:r>
        <w:t>TRIM</w:t>
      </w:r>
      <w:r>
        <w:rPr>
          <w:spacing w:val="-7"/>
        </w:rPr>
        <w:t xml:space="preserve"> </w:t>
      </w:r>
      <w:r>
        <w:t>and</w:t>
      </w:r>
      <w:r>
        <w:rPr>
          <w:spacing w:val="-4"/>
        </w:rPr>
        <w:t xml:space="preserve"> </w:t>
      </w:r>
      <w:r>
        <w:t>EXTEND</w:t>
      </w:r>
      <w:r>
        <w:rPr>
          <w:spacing w:val="-8"/>
        </w:rPr>
        <w:t xml:space="preserve"> </w:t>
      </w:r>
      <w:r>
        <w:rPr>
          <w:spacing w:val="-2"/>
        </w:rPr>
        <w:t>commands.</w:t>
      </w:r>
    </w:p>
    <w:p w14:paraId="4C029076" w14:textId="77777777" w:rsidR="006E5335" w:rsidRDefault="003D79E3">
      <w:pPr>
        <w:pStyle w:val="ListParagraph"/>
        <w:numPr>
          <w:ilvl w:val="1"/>
          <w:numId w:val="62"/>
        </w:numPr>
        <w:tabs>
          <w:tab w:val="left" w:pos="1620"/>
        </w:tabs>
        <w:ind w:hanging="1209"/>
        <w:pPrChange w:id="19535" w:author="Demarius Tolliver" w:date="2026-08-27T09:07:00Z" w16du:dateUtc="2026-08-27T14:07:00Z">
          <w:pPr>
            <w:pStyle w:val="ListParagraph"/>
            <w:numPr>
              <w:ilvl w:val="1"/>
              <w:numId w:val="62"/>
            </w:numPr>
            <w:tabs>
              <w:tab w:val="num" w:pos="0"/>
              <w:tab w:val="left" w:pos="2559"/>
            </w:tabs>
            <w:ind w:left="2559" w:hanging="360"/>
          </w:pPr>
        </w:pPrChange>
      </w:pPr>
      <w:r>
        <w:t>Change</w:t>
      </w:r>
      <w:r>
        <w:rPr>
          <w:spacing w:val="-8"/>
        </w:rPr>
        <w:t xml:space="preserve"> </w:t>
      </w:r>
      <w:r>
        <w:t>objects</w:t>
      </w:r>
      <w:r>
        <w:rPr>
          <w:spacing w:val="-12"/>
        </w:rPr>
        <w:t xml:space="preserve"> </w:t>
      </w:r>
      <w:r>
        <w:t>using</w:t>
      </w:r>
      <w:r>
        <w:rPr>
          <w:spacing w:val="-8"/>
        </w:rPr>
        <w:t xml:space="preserve"> </w:t>
      </w:r>
      <w:r>
        <w:t>STRETCH</w:t>
      </w:r>
      <w:r>
        <w:rPr>
          <w:spacing w:val="-9"/>
        </w:rPr>
        <w:t xml:space="preserve"> </w:t>
      </w:r>
      <w:r>
        <w:t>and</w:t>
      </w:r>
      <w:r>
        <w:rPr>
          <w:spacing w:val="-2"/>
        </w:rPr>
        <w:t xml:space="preserve"> </w:t>
      </w:r>
      <w:r>
        <w:t>LENGTHEN</w:t>
      </w:r>
      <w:r>
        <w:rPr>
          <w:spacing w:val="-8"/>
        </w:rPr>
        <w:t xml:space="preserve"> </w:t>
      </w:r>
      <w:r>
        <w:rPr>
          <w:spacing w:val="-2"/>
        </w:rPr>
        <w:t>commands.</w:t>
      </w:r>
    </w:p>
    <w:p w14:paraId="196CE898" w14:textId="77777777" w:rsidR="006E5335" w:rsidRDefault="003D79E3">
      <w:pPr>
        <w:pStyle w:val="ListParagraph"/>
        <w:numPr>
          <w:ilvl w:val="1"/>
          <w:numId w:val="62"/>
        </w:numPr>
        <w:tabs>
          <w:tab w:val="left" w:pos="1620"/>
          <w:tab w:val="left" w:pos="6750"/>
        </w:tabs>
        <w:ind w:right="1860" w:hanging="1209"/>
        <w:pPrChange w:id="19536" w:author="Demarius Tolliver" w:date="2026-08-27T09:07:00Z" w16du:dateUtc="2026-08-27T14:07:00Z">
          <w:pPr>
            <w:pStyle w:val="ListParagraph"/>
            <w:numPr>
              <w:ilvl w:val="1"/>
              <w:numId w:val="62"/>
            </w:numPr>
            <w:tabs>
              <w:tab w:val="num" w:pos="0"/>
              <w:tab w:val="left" w:pos="2559"/>
            </w:tabs>
            <w:ind w:left="2559" w:right="4772" w:hanging="360"/>
          </w:pPr>
        </w:pPrChange>
      </w:pPr>
      <w:r>
        <w:t>Edit</w:t>
      </w:r>
      <w:r>
        <w:rPr>
          <w:spacing w:val="-7"/>
        </w:rPr>
        <w:t xml:space="preserve"> </w:t>
      </w:r>
      <w:r>
        <w:t>the</w:t>
      </w:r>
      <w:r>
        <w:rPr>
          <w:spacing w:val="-6"/>
        </w:rPr>
        <w:t xml:space="preserve"> </w:t>
      </w:r>
      <w:r>
        <w:t>size</w:t>
      </w:r>
      <w:r>
        <w:rPr>
          <w:spacing w:val="-6"/>
        </w:rPr>
        <w:t xml:space="preserve"> </w:t>
      </w:r>
      <w:r>
        <w:t>of</w:t>
      </w:r>
      <w:r>
        <w:rPr>
          <w:spacing w:val="-7"/>
        </w:rPr>
        <w:t xml:space="preserve"> </w:t>
      </w:r>
      <w:r>
        <w:t>objects</w:t>
      </w:r>
      <w:r>
        <w:rPr>
          <w:spacing w:val="-12"/>
        </w:rPr>
        <w:t xml:space="preserve"> </w:t>
      </w:r>
      <w:r>
        <w:t>using</w:t>
      </w:r>
      <w:r>
        <w:rPr>
          <w:spacing w:val="-4"/>
        </w:rPr>
        <w:t xml:space="preserve"> </w:t>
      </w:r>
      <w:r>
        <w:t>the</w:t>
      </w:r>
      <w:r>
        <w:rPr>
          <w:spacing w:val="-10"/>
        </w:rPr>
        <w:t xml:space="preserve"> </w:t>
      </w:r>
      <w:r>
        <w:t>SCALE</w:t>
      </w:r>
      <w:r>
        <w:rPr>
          <w:spacing w:val="-8"/>
        </w:rPr>
        <w:t xml:space="preserve"> </w:t>
      </w:r>
      <w:r>
        <w:t>command.</w:t>
      </w:r>
      <w:r>
        <w:rPr>
          <w:spacing w:val="-3"/>
        </w:rPr>
        <w:t xml:space="preserve"> </w:t>
      </w:r>
      <w:r>
        <w:t>h. Use the EXPLODE command.</w:t>
      </w:r>
    </w:p>
    <w:p w14:paraId="0223CE03" w14:textId="77777777" w:rsidR="006E5335" w:rsidRPr="000C46F5" w:rsidRDefault="003D79E3" w:rsidP="000C46F5">
      <w:pPr>
        <w:pStyle w:val="ListParagraph"/>
        <w:numPr>
          <w:ilvl w:val="2"/>
          <w:numId w:val="62"/>
        </w:numPr>
        <w:tabs>
          <w:tab w:val="left" w:pos="1620"/>
        </w:tabs>
        <w:ind w:hanging="1210"/>
        <w:rPr>
          <w:ins w:id="19537" w:author="Demarius Tolliver" w:date="2026-08-27T09:09:00Z" w16du:dateUtc="2026-08-27T14:09:00Z"/>
          <w:rPrChange w:id="19538" w:author="Demarius Tolliver" w:date="2026-08-27T09:09:00Z" w16du:dateUtc="2026-08-27T14:09:00Z">
            <w:rPr>
              <w:ins w:id="19539" w:author="Demarius Tolliver" w:date="2026-08-27T09:09:00Z" w16du:dateUtc="2026-08-27T14:09:00Z"/>
              <w:spacing w:val="-2"/>
            </w:rPr>
          </w:rPrChange>
        </w:rPr>
      </w:pPr>
      <w:r>
        <w:t>Use</w:t>
      </w:r>
      <w:r>
        <w:rPr>
          <w:spacing w:val="-9"/>
        </w:rPr>
        <w:t xml:space="preserve"> </w:t>
      </w:r>
      <w:r>
        <w:t>the</w:t>
      </w:r>
      <w:r>
        <w:rPr>
          <w:spacing w:val="-7"/>
        </w:rPr>
        <w:t xml:space="preserve"> </w:t>
      </w:r>
      <w:r>
        <w:t>OFFSET</w:t>
      </w:r>
      <w:r>
        <w:rPr>
          <w:spacing w:val="-9"/>
        </w:rPr>
        <w:t xml:space="preserve"> </w:t>
      </w:r>
      <w:r>
        <w:t>command</w:t>
      </w:r>
      <w:r>
        <w:rPr>
          <w:spacing w:val="-8"/>
        </w:rPr>
        <w:t xml:space="preserve"> </w:t>
      </w:r>
      <w:r>
        <w:t>to</w:t>
      </w:r>
      <w:r>
        <w:rPr>
          <w:spacing w:val="-4"/>
        </w:rPr>
        <w:t xml:space="preserve"> </w:t>
      </w:r>
      <w:r>
        <w:t>create</w:t>
      </w:r>
      <w:r>
        <w:rPr>
          <w:spacing w:val="-7"/>
        </w:rPr>
        <w:t xml:space="preserve"> </w:t>
      </w:r>
      <w:r>
        <w:t>parallel</w:t>
      </w:r>
      <w:r>
        <w:rPr>
          <w:spacing w:val="-10"/>
        </w:rPr>
        <w:t xml:space="preserve"> </w:t>
      </w:r>
      <w:r>
        <w:rPr>
          <w:spacing w:val="-2"/>
        </w:rPr>
        <w:t>lines.</w:t>
      </w:r>
    </w:p>
    <w:p w14:paraId="72A740CD" w14:textId="77777777" w:rsidR="000C46F5" w:rsidRDefault="000C46F5">
      <w:pPr>
        <w:tabs>
          <w:tab w:val="left" w:pos="1620"/>
        </w:tabs>
        <w:pPrChange w:id="19540" w:author="Demarius Tolliver" w:date="2026-08-27T09:09:00Z" w16du:dateUtc="2026-08-27T14:09:00Z">
          <w:pPr>
            <w:pStyle w:val="ListParagraph"/>
            <w:numPr>
              <w:ilvl w:val="2"/>
              <w:numId w:val="62"/>
            </w:numPr>
            <w:tabs>
              <w:tab w:val="num" w:pos="0"/>
              <w:tab w:val="left" w:pos="2560"/>
            </w:tabs>
            <w:ind w:left="2560" w:hanging="360"/>
          </w:pPr>
        </w:pPrChange>
      </w:pPr>
    </w:p>
    <w:p w14:paraId="32A304CF" w14:textId="77777777" w:rsidR="006E5335" w:rsidRDefault="003D79E3">
      <w:pPr>
        <w:pStyle w:val="ListParagraph"/>
        <w:numPr>
          <w:ilvl w:val="0"/>
          <w:numId w:val="62"/>
        </w:numPr>
        <w:tabs>
          <w:tab w:val="left" w:pos="1260"/>
        </w:tabs>
        <w:ind w:hanging="939"/>
        <w:pPrChange w:id="19541" w:author="Demarius Tolliver" w:date="2026-08-27T09:08:00Z" w16du:dateUtc="2026-08-27T14:08:00Z">
          <w:pPr>
            <w:pStyle w:val="ListParagraph"/>
            <w:numPr>
              <w:numId w:val="62"/>
            </w:numPr>
            <w:tabs>
              <w:tab w:val="num" w:pos="0"/>
              <w:tab w:val="left" w:pos="1839"/>
            </w:tabs>
            <w:ind w:left="1839" w:hanging="360"/>
          </w:pPr>
        </w:pPrChange>
      </w:pPr>
      <w:r>
        <w:t>Perform</w:t>
      </w:r>
      <w:r>
        <w:rPr>
          <w:spacing w:val="-12"/>
        </w:rPr>
        <w:t xml:space="preserve"> </w:t>
      </w:r>
      <w:r>
        <w:t>drafting</w:t>
      </w:r>
      <w:r>
        <w:rPr>
          <w:spacing w:val="-11"/>
        </w:rPr>
        <w:t xml:space="preserve"> </w:t>
      </w:r>
      <w:r>
        <w:t>functions</w:t>
      </w:r>
      <w:r>
        <w:rPr>
          <w:spacing w:val="-11"/>
        </w:rPr>
        <w:t xml:space="preserve"> </w:t>
      </w:r>
      <w:r>
        <w:t>on</w:t>
      </w:r>
      <w:r>
        <w:rPr>
          <w:spacing w:val="-12"/>
        </w:rPr>
        <w:t xml:space="preserve"> </w:t>
      </w:r>
      <w:r>
        <w:t>the</w:t>
      </w:r>
      <w:r>
        <w:rPr>
          <w:spacing w:val="-8"/>
        </w:rPr>
        <w:t xml:space="preserve"> </w:t>
      </w:r>
      <w:r>
        <w:t>CAD</w:t>
      </w:r>
      <w:r>
        <w:rPr>
          <w:spacing w:val="-9"/>
        </w:rPr>
        <w:t xml:space="preserve"> </w:t>
      </w:r>
      <w:r>
        <w:t>system.</w:t>
      </w:r>
      <w:r>
        <w:rPr>
          <w:spacing w:val="-15"/>
        </w:rPr>
        <w:t xml:space="preserve"> </w:t>
      </w:r>
      <w:r w:rsidRPr="000C46F5">
        <w:rPr>
          <w:position w:val="5"/>
          <w:vertAlign w:val="superscript"/>
          <w:rPrChange w:id="19542" w:author="Demarius Tolliver" w:date="2026-08-27T09:08:00Z" w16du:dateUtc="2026-08-27T14:08:00Z">
            <w:rPr>
              <w:position w:val="5"/>
            </w:rPr>
          </w:rPrChange>
        </w:rPr>
        <w:t>Autodesk</w:t>
      </w:r>
      <w:r w:rsidRPr="000C46F5">
        <w:rPr>
          <w:spacing w:val="-5"/>
          <w:position w:val="5"/>
          <w:vertAlign w:val="superscript"/>
          <w:rPrChange w:id="19543" w:author="Demarius Tolliver" w:date="2026-08-27T09:08:00Z" w16du:dateUtc="2026-08-27T14:08:00Z">
            <w:rPr>
              <w:spacing w:val="-5"/>
              <w:position w:val="5"/>
            </w:rPr>
          </w:rPrChange>
        </w:rPr>
        <w:t xml:space="preserve"> </w:t>
      </w:r>
      <w:r w:rsidRPr="000C46F5">
        <w:rPr>
          <w:position w:val="5"/>
          <w:vertAlign w:val="superscript"/>
          <w:rPrChange w:id="19544" w:author="Demarius Tolliver" w:date="2026-08-27T09:08:00Z" w16du:dateUtc="2026-08-27T14:08:00Z">
            <w:rPr>
              <w:position w:val="5"/>
            </w:rPr>
          </w:rPrChange>
        </w:rPr>
        <w:t>AutoCAD</w:t>
      </w:r>
      <w:r w:rsidRPr="000C46F5">
        <w:rPr>
          <w:spacing w:val="-4"/>
          <w:position w:val="5"/>
          <w:vertAlign w:val="superscript"/>
          <w:rPrChange w:id="19545" w:author="Demarius Tolliver" w:date="2026-08-27T09:08:00Z" w16du:dateUtc="2026-08-27T14:08:00Z">
            <w:rPr>
              <w:spacing w:val="-4"/>
              <w:position w:val="5"/>
            </w:rPr>
          </w:rPrChange>
        </w:rPr>
        <w:t xml:space="preserve"> </w:t>
      </w:r>
      <w:r w:rsidRPr="000C46F5">
        <w:rPr>
          <w:position w:val="5"/>
          <w:vertAlign w:val="superscript"/>
          <w:rPrChange w:id="19546" w:author="Demarius Tolliver" w:date="2026-08-27T09:08:00Z" w16du:dateUtc="2026-08-27T14:08:00Z">
            <w:rPr>
              <w:position w:val="5"/>
            </w:rPr>
          </w:rPrChange>
        </w:rPr>
        <w:t>Certified</w:t>
      </w:r>
      <w:r w:rsidRPr="000C46F5">
        <w:rPr>
          <w:spacing w:val="-7"/>
          <w:position w:val="5"/>
          <w:vertAlign w:val="superscript"/>
          <w:rPrChange w:id="19547" w:author="Demarius Tolliver" w:date="2026-08-27T09:08:00Z" w16du:dateUtc="2026-08-27T14:08:00Z">
            <w:rPr>
              <w:spacing w:val="-7"/>
              <w:position w:val="5"/>
            </w:rPr>
          </w:rPrChange>
        </w:rPr>
        <w:t xml:space="preserve"> </w:t>
      </w:r>
      <w:r w:rsidRPr="000C46F5">
        <w:rPr>
          <w:spacing w:val="-4"/>
          <w:position w:val="5"/>
          <w:vertAlign w:val="superscript"/>
          <w:rPrChange w:id="19548" w:author="Demarius Tolliver" w:date="2026-08-27T09:08:00Z" w16du:dateUtc="2026-08-27T14:08:00Z">
            <w:rPr>
              <w:spacing w:val="-4"/>
              <w:position w:val="5"/>
            </w:rPr>
          </w:rPrChange>
        </w:rPr>
        <w:t>User</w:t>
      </w:r>
    </w:p>
    <w:p w14:paraId="3DEF4F23" w14:textId="77777777" w:rsidR="000C46F5" w:rsidRPr="000C46F5" w:rsidRDefault="003D79E3">
      <w:pPr>
        <w:pStyle w:val="ListParagraph"/>
        <w:numPr>
          <w:ilvl w:val="1"/>
          <w:numId w:val="62"/>
        </w:numPr>
        <w:tabs>
          <w:tab w:val="left" w:pos="1620"/>
        </w:tabs>
        <w:ind w:right="5002" w:hanging="1209"/>
        <w:rPr>
          <w:ins w:id="19549" w:author="Demarius Tolliver" w:date="2026-08-27T09:08:00Z" w16du:dateUtc="2026-08-27T14:08:00Z"/>
          <w:rPrChange w:id="19550" w:author="Demarius Tolliver" w:date="2026-08-27T09:08:00Z" w16du:dateUtc="2026-08-27T14:08:00Z">
            <w:rPr>
              <w:ins w:id="19551" w:author="Demarius Tolliver" w:date="2026-08-27T09:08:00Z" w16du:dateUtc="2026-08-27T14:08:00Z"/>
              <w:spacing w:val="-11"/>
            </w:rPr>
          </w:rPrChange>
        </w:rPr>
        <w:pPrChange w:id="19552" w:author="Demarius Tolliver" w:date="2026-08-27T09:08:00Z" w16du:dateUtc="2026-08-27T14:08:00Z">
          <w:pPr>
            <w:pStyle w:val="ListParagraph"/>
            <w:numPr>
              <w:ilvl w:val="1"/>
              <w:numId w:val="62"/>
            </w:numPr>
            <w:tabs>
              <w:tab w:val="num" w:pos="0"/>
              <w:tab w:val="left" w:pos="2559"/>
            </w:tabs>
            <w:ind w:left="2559" w:right="5002" w:hanging="360"/>
          </w:pPr>
        </w:pPrChange>
      </w:pPr>
      <w:r>
        <w:t>Construct</w:t>
      </w:r>
      <w:r>
        <w:rPr>
          <w:spacing w:val="-12"/>
        </w:rPr>
        <w:t xml:space="preserve"> </w:t>
      </w:r>
      <w:r>
        <w:t>single-view</w:t>
      </w:r>
      <w:r>
        <w:rPr>
          <w:spacing w:val="-11"/>
        </w:rPr>
        <w:t xml:space="preserve"> </w:t>
      </w:r>
      <w:r>
        <w:t>and</w:t>
      </w:r>
      <w:r>
        <w:rPr>
          <w:spacing w:val="-11"/>
        </w:rPr>
        <w:t xml:space="preserve"> </w:t>
      </w:r>
      <w:r>
        <w:t>multi-view</w:t>
      </w:r>
      <w:r>
        <w:rPr>
          <w:spacing w:val="-12"/>
        </w:rPr>
        <w:t xml:space="preserve"> </w:t>
      </w:r>
      <w:r>
        <w:t>drawings.</w:t>
      </w:r>
      <w:r>
        <w:rPr>
          <w:spacing w:val="-11"/>
        </w:rPr>
        <w:t xml:space="preserve"> </w:t>
      </w:r>
    </w:p>
    <w:p w14:paraId="32FC4A20" w14:textId="7F72082B" w:rsidR="006E5335" w:rsidRDefault="003D79E3">
      <w:pPr>
        <w:pStyle w:val="ListParagraph"/>
        <w:numPr>
          <w:ilvl w:val="1"/>
          <w:numId w:val="62"/>
        </w:numPr>
        <w:tabs>
          <w:tab w:val="left" w:pos="1620"/>
        </w:tabs>
        <w:ind w:right="5002" w:hanging="1209"/>
        <w:pPrChange w:id="19553" w:author="Demarius Tolliver" w:date="2026-08-27T09:09:00Z" w16du:dateUtc="2026-08-27T14:09:00Z">
          <w:pPr>
            <w:pStyle w:val="ListParagraph"/>
            <w:numPr>
              <w:ilvl w:val="1"/>
              <w:numId w:val="62"/>
            </w:numPr>
            <w:tabs>
              <w:tab w:val="num" w:pos="0"/>
              <w:tab w:val="left" w:pos="2559"/>
            </w:tabs>
            <w:ind w:left="2559" w:right="5002" w:hanging="360"/>
          </w:pPr>
        </w:pPrChange>
      </w:pPr>
      <w:del w:id="19554" w:author="Demarius Tolliver" w:date="2026-08-27T09:08:00Z" w16du:dateUtc="2026-08-27T14:08:00Z">
        <w:r w:rsidDel="000C46F5">
          <w:delText>b.</w:delText>
        </w:r>
      </w:del>
      <w:r>
        <w:t xml:space="preserve"> Modify or edit an existing drawing.</w:t>
      </w:r>
    </w:p>
    <w:p w14:paraId="13B47EB3" w14:textId="77777777" w:rsidR="006E5335" w:rsidRDefault="003D79E3">
      <w:pPr>
        <w:pStyle w:val="ListParagraph"/>
        <w:numPr>
          <w:ilvl w:val="1"/>
          <w:numId w:val="62"/>
        </w:numPr>
        <w:tabs>
          <w:tab w:val="left" w:pos="1620"/>
        </w:tabs>
        <w:ind w:right="5002" w:hanging="1209"/>
        <w:pPrChange w:id="19555" w:author="Demarius Tolliver" w:date="2026-08-27T09:09:00Z" w16du:dateUtc="2026-08-27T14:09:00Z">
          <w:pPr>
            <w:pStyle w:val="BodyText"/>
            <w:tabs>
              <w:tab w:val="left" w:pos="2558"/>
            </w:tabs>
            <w:ind w:left="2200"/>
          </w:pPr>
        </w:pPrChange>
      </w:pPr>
      <w:del w:id="19556" w:author="Demarius Tolliver" w:date="2026-08-27T09:09:00Z" w16du:dateUtc="2026-08-27T14:09:00Z">
        <w:r w:rsidRPr="000C46F5" w:rsidDel="000C46F5">
          <w:rPr>
            <w:rPrChange w:id="19557" w:author="Demarius Tolliver" w:date="2026-08-27T09:09:00Z" w16du:dateUtc="2026-08-27T14:09:00Z">
              <w:rPr>
                <w:spacing w:val="-5"/>
              </w:rPr>
            </w:rPrChange>
          </w:rPr>
          <w:delText>c.</w:delText>
        </w:r>
        <w:r w:rsidDel="000C46F5">
          <w:tab/>
        </w:r>
      </w:del>
      <w:r>
        <w:t>Modify</w:t>
      </w:r>
      <w:r w:rsidRPr="000C46F5">
        <w:rPr>
          <w:rPrChange w:id="19558" w:author="Demarius Tolliver" w:date="2026-08-27T09:09:00Z" w16du:dateUtc="2026-08-27T14:09:00Z">
            <w:rPr>
              <w:spacing w:val="-7"/>
            </w:rPr>
          </w:rPrChange>
        </w:rPr>
        <w:t xml:space="preserve"> </w:t>
      </w:r>
      <w:r>
        <w:t>the</w:t>
      </w:r>
      <w:r w:rsidRPr="000C46F5">
        <w:rPr>
          <w:rPrChange w:id="19559" w:author="Demarius Tolliver" w:date="2026-08-27T09:09:00Z" w16du:dateUtc="2026-08-27T14:09:00Z">
            <w:rPr>
              <w:spacing w:val="-6"/>
            </w:rPr>
          </w:rPrChange>
        </w:rPr>
        <w:t xml:space="preserve"> </w:t>
      </w:r>
      <w:r>
        <w:t>existing</w:t>
      </w:r>
      <w:r w:rsidRPr="000C46F5">
        <w:rPr>
          <w:rPrChange w:id="19560" w:author="Demarius Tolliver" w:date="2026-08-27T09:09:00Z" w16du:dateUtc="2026-08-27T14:09:00Z">
            <w:rPr>
              <w:spacing w:val="-8"/>
            </w:rPr>
          </w:rPrChange>
        </w:rPr>
        <w:t xml:space="preserve"> </w:t>
      </w:r>
      <w:r>
        <w:t>system</w:t>
      </w:r>
      <w:r w:rsidRPr="000C46F5">
        <w:rPr>
          <w:rPrChange w:id="19561" w:author="Demarius Tolliver" w:date="2026-08-27T09:09:00Z" w16du:dateUtc="2026-08-27T14:09:00Z">
            <w:rPr>
              <w:spacing w:val="-7"/>
            </w:rPr>
          </w:rPrChange>
        </w:rPr>
        <w:t xml:space="preserve"> </w:t>
      </w:r>
      <w:r w:rsidRPr="000C46F5">
        <w:rPr>
          <w:rPrChange w:id="19562" w:author="Demarius Tolliver" w:date="2026-08-27T09:09:00Z" w16du:dateUtc="2026-08-27T14:09:00Z">
            <w:rPr>
              <w:spacing w:val="-2"/>
            </w:rPr>
          </w:rPrChange>
        </w:rPr>
        <w:t>variables.</w:t>
      </w:r>
    </w:p>
    <w:p w14:paraId="0E6D6109" w14:textId="77777777" w:rsidR="006E5335" w:rsidDel="000C46F5" w:rsidRDefault="006E5335">
      <w:pPr>
        <w:pStyle w:val="BodyText"/>
        <w:rPr>
          <w:del w:id="19563" w:author="Demarius Tolliver" w:date="2026-08-27T09:09:00Z" w16du:dateUtc="2026-08-27T14:09:00Z"/>
        </w:rPr>
      </w:pPr>
    </w:p>
    <w:p w14:paraId="15305F1A" w14:textId="77777777" w:rsidR="006E5335" w:rsidRDefault="006E5335">
      <w:pPr>
        <w:pStyle w:val="BodyText"/>
      </w:pPr>
    </w:p>
    <w:p w14:paraId="7BBD3133"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241559AE" w14:textId="77777777" w:rsidR="006E5335" w:rsidRDefault="003D79E3">
      <w:pPr>
        <w:pStyle w:val="BodyText"/>
        <w:ind w:left="1019" w:right="7096"/>
        <w:sectPr w:rsidR="006E5335">
          <w:footerReference w:type="default" r:id="rId63"/>
          <w:footerReference w:type="first" r:id="rId64"/>
          <w:pgSz w:w="12240" w:h="15840"/>
          <w:pgMar w:top="1400" w:right="340" w:bottom="777" w:left="320" w:header="0" w:footer="720" w:gutter="0"/>
          <w:cols w:space="720"/>
          <w:formProt w:val="0"/>
          <w:docGrid w:linePitch="100" w:charSpace="4096"/>
        </w:sectPr>
      </w:pPr>
      <w:r>
        <w:t>Autodesk AutoCAD Certified User Autodesk</w:t>
      </w:r>
      <w:r>
        <w:rPr>
          <w:spacing w:val="-12"/>
        </w:rPr>
        <w:t xml:space="preserve"> </w:t>
      </w:r>
      <w:r>
        <w:t>Revit</w:t>
      </w:r>
      <w:r>
        <w:rPr>
          <w:spacing w:val="-10"/>
        </w:rPr>
        <w:t xml:space="preserve"> </w:t>
      </w:r>
      <w:r>
        <w:t>Architecture</w:t>
      </w:r>
      <w:r>
        <w:rPr>
          <w:spacing w:val="-12"/>
        </w:rPr>
        <w:t xml:space="preserve"> </w:t>
      </w:r>
      <w:r>
        <w:t>Certified</w:t>
      </w:r>
      <w:r>
        <w:rPr>
          <w:spacing w:val="-10"/>
        </w:rPr>
        <w:t xml:space="preserve"> </w:t>
      </w:r>
      <w:r>
        <w:t>User</w:t>
      </w:r>
    </w:p>
    <w:tbl>
      <w:tblPr>
        <w:tblW w:w="9293" w:type="dxa"/>
        <w:tblInd w:w="877" w:type="dxa"/>
        <w:tblLayout w:type="fixed"/>
        <w:tblCellMar>
          <w:left w:w="0" w:type="dxa"/>
          <w:right w:w="0" w:type="dxa"/>
        </w:tblCellMar>
        <w:tblLook w:val="01E0" w:firstRow="1" w:lastRow="1" w:firstColumn="1" w:lastColumn="1" w:noHBand="0" w:noVBand="0"/>
        <w:tblPrChange w:id="19564" w:author="Demarius Tolliver" w:date="2026-08-27T09:10:00Z" w16du:dateUtc="2026-08-27T14:10:00Z">
          <w:tblPr>
            <w:tblW w:w="7764" w:type="dxa"/>
            <w:tblInd w:w="877" w:type="dxa"/>
            <w:tblLayout w:type="fixed"/>
            <w:tblCellMar>
              <w:left w:w="0" w:type="dxa"/>
              <w:right w:w="0" w:type="dxa"/>
            </w:tblCellMar>
            <w:tblLook w:val="01E0" w:firstRow="1" w:lastRow="1" w:firstColumn="1" w:lastColumn="1" w:noHBand="0" w:noVBand="0"/>
          </w:tblPr>
        </w:tblPrChange>
      </w:tblPr>
      <w:tblGrid>
        <w:gridCol w:w="3200"/>
        <w:gridCol w:w="6093"/>
        <w:tblGridChange w:id="19565">
          <w:tblGrid>
            <w:gridCol w:w="3200"/>
            <w:gridCol w:w="4564"/>
            <w:gridCol w:w="1529"/>
          </w:tblGrid>
        </w:tblGridChange>
      </w:tblGrid>
      <w:tr w:rsidR="006E5335" w14:paraId="066FCEF3" w14:textId="77777777" w:rsidTr="000C46F5">
        <w:trPr>
          <w:trHeight w:val="199"/>
          <w:trPrChange w:id="19566" w:author="Demarius Tolliver" w:date="2026-08-27T09:10:00Z" w16du:dateUtc="2026-08-27T14:10:00Z">
            <w:trPr>
              <w:gridAfter w:val="0"/>
              <w:trHeight w:val="199"/>
            </w:trPr>
          </w:trPrChange>
        </w:trPr>
        <w:tc>
          <w:tcPr>
            <w:tcW w:w="3200" w:type="dxa"/>
            <w:tcPrChange w:id="19567" w:author="Demarius Tolliver" w:date="2026-08-27T09:10:00Z" w16du:dateUtc="2026-08-27T14:10:00Z">
              <w:tcPr>
                <w:tcW w:w="3200" w:type="dxa"/>
              </w:tcPr>
            </w:tcPrChange>
          </w:tcPr>
          <w:p w14:paraId="621E2E44" w14:textId="77777777" w:rsidR="006E5335" w:rsidRDefault="003D79E3">
            <w:pPr>
              <w:pStyle w:val="TableParagraph"/>
              <w:spacing w:line="179" w:lineRule="exact"/>
              <w:ind w:left="50" w:hanging="31"/>
              <w:rPr>
                <w:b/>
              </w:rPr>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6093" w:type="dxa"/>
            <w:tcPrChange w:id="19568" w:author="Demarius Tolliver" w:date="2026-08-27T09:10:00Z" w16du:dateUtc="2026-08-27T14:10:00Z">
              <w:tcPr>
                <w:tcW w:w="4563" w:type="dxa"/>
              </w:tcPr>
            </w:tcPrChange>
          </w:tcPr>
          <w:p w14:paraId="3AE1E08A" w14:textId="77777777" w:rsidR="006E5335" w:rsidRDefault="003D79E3">
            <w:pPr>
              <w:pStyle w:val="Heading2"/>
              <w:pPrChange w:id="19569" w:author="Demarius Tolliver" w:date="2026-08-31T10:15:00Z" w16du:dateUtc="2026-08-31T15:15:00Z">
                <w:pPr>
                  <w:pStyle w:val="Heading3"/>
                  <w:spacing w:before="81"/>
                </w:pPr>
              </w:pPrChange>
            </w:pPr>
            <w:bookmarkStart w:id="19570" w:name="_Toc194308699"/>
            <w:bookmarkStart w:id="19571" w:name="_Toc239064882"/>
            <w:r>
              <w:t>DDT 1323 Computer Aided Design II</w:t>
            </w:r>
            <w:bookmarkEnd w:id="19570"/>
            <w:bookmarkEnd w:id="19571"/>
          </w:p>
        </w:tc>
      </w:tr>
    </w:tbl>
    <w:p w14:paraId="0A62F854" w14:textId="77777777" w:rsidR="006E5335" w:rsidRDefault="006E5335">
      <w:pPr>
        <w:pStyle w:val="BodyText"/>
        <w:rPr>
          <w:rFonts w:ascii="Calibri" w:hAnsi="Calibri"/>
          <w:b/>
          <w:sz w:val="28"/>
        </w:rPr>
      </w:pPr>
    </w:p>
    <w:p w14:paraId="11DD5CE6" w14:textId="77777777" w:rsidR="006E5335" w:rsidRDefault="003D79E3">
      <w:pPr>
        <w:pStyle w:val="BodyText"/>
        <w:tabs>
          <w:tab w:val="left" w:pos="4860"/>
        </w:tabs>
        <w:ind w:left="4230" w:right="1032" w:hanging="3310"/>
      </w:pPr>
      <w:r>
        <w:rPr>
          <w:b/>
          <w:spacing w:val="-2"/>
        </w:rPr>
        <w:t>Description:</w:t>
      </w:r>
      <w:r>
        <w:rPr>
          <w:b/>
        </w:rPr>
        <w:tab/>
      </w:r>
      <w:r>
        <w:t>Continuation</w:t>
      </w:r>
      <w:r>
        <w:rPr>
          <w:spacing w:val="-12"/>
        </w:rPr>
        <w:t xml:space="preserve"> </w:t>
      </w:r>
      <w:r>
        <w:t>of</w:t>
      </w:r>
      <w:r>
        <w:rPr>
          <w:spacing w:val="-6"/>
        </w:rPr>
        <w:t xml:space="preserve"> </w:t>
      </w:r>
      <w:r>
        <w:t>Computer</w:t>
      </w:r>
      <w:r>
        <w:rPr>
          <w:spacing w:val="-10"/>
        </w:rPr>
        <w:t xml:space="preserve"> </w:t>
      </w:r>
      <w:r>
        <w:t>Aided</w:t>
      </w:r>
      <w:r>
        <w:rPr>
          <w:spacing w:val="-8"/>
        </w:rPr>
        <w:t xml:space="preserve"> </w:t>
      </w:r>
      <w:r>
        <w:t>Design</w:t>
      </w:r>
      <w:r>
        <w:rPr>
          <w:spacing w:val="-8"/>
        </w:rPr>
        <w:t xml:space="preserve"> </w:t>
      </w:r>
      <w:r>
        <w:t>I</w:t>
      </w:r>
      <w:r>
        <w:rPr>
          <w:spacing w:val="-1"/>
        </w:rPr>
        <w:t xml:space="preserve"> </w:t>
      </w:r>
      <w:r>
        <w:t>(DDT</w:t>
      </w:r>
      <w:r>
        <w:rPr>
          <w:spacing w:val="-8"/>
        </w:rPr>
        <w:t xml:space="preserve"> </w:t>
      </w:r>
      <w:r>
        <w:t>1313).</w:t>
      </w:r>
      <w:r>
        <w:rPr>
          <w:spacing w:val="-10"/>
        </w:rPr>
        <w:t xml:space="preserve"> </w:t>
      </w:r>
      <w:r>
        <w:t>Subject</w:t>
      </w:r>
      <w:r>
        <w:rPr>
          <w:spacing w:val="-10"/>
        </w:rPr>
        <w:t xml:space="preserve"> </w:t>
      </w:r>
      <w:r>
        <w:t>areas</w:t>
      </w:r>
      <w:r>
        <w:rPr>
          <w:spacing w:val="-10"/>
        </w:rPr>
        <w:t xml:space="preserve"> </w:t>
      </w:r>
      <w:r>
        <w:t>include dimensioning, sectional views, and symbols.</w:t>
      </w:r>
    </w:p>
    <w:p w14:paraId="7441A7BD" w14:textId="77777777" w:rsidR="006E5335" w:rsidRDefault="006E5335">
      <w:pPr>
        <w:pStyle w:val="BodyText"/>
      </w:pPr>
    </w:p>
    <w:tbl>
      <w:tblPr>
        <w:tblpPr w:leftFromText="180" w:rightFromText="180" w:vertAnchor="text" w:horzAnchor="page" w:tblpX="4505" w:tblpY="81"/>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0C46F5" w14:paraId="1701C3DB" w14:textId="77777777" w:rsidTr="000C46F5">
        <w:trPr>
          <w:trHeight w:val="241"/>
        </w:trPr>
        <w:tc>
          <w:tcPr>
            <w:tcW w:w="2040" w:type="dxa"/>
            <w:tcBorders>
              <w:top w:val="single" w:sz="4" w:space="0" w:color="000000"/>
              <w:left w:val="single" w:sz="4" w:space="0" w:color="000000"/>
              <w:bottom w:val="single" w:sz="4" w:space="0" w:color="000000"/>
              <w:right w:val="single" w:sz="4" w:space="0" w:color="000000"/>
            </w:tcBorders>
          </w:tcPr>
          <w:p w14:paraId="2BF3A42A" w14:textId="77777777" w:rsidR="000C46F5" w:rsidRDefault="000C46F5" w:rsidP="000C46F5">
            <w:pPr>
              <w:pStyle w:val="TableParagraph"/>
              <w:spacing w:line="222" w:lineRule="exact"/>
              <w:ind w:left="129" w:right="6"/>
              <w:jc w:val="center"/>
              <w:rPr>
                <w:moveTo w:id="19572" w:author="Demarius Tolliver" w:date="2026-08-27T09:09:00Z" w16du:dateUtc="2026-08-27T14:09:00Z"/>
              </w:rPr>
            </w:pPr>
            <w:moveToRangeStart w:id="19573" w:author="Demarius Tolliver" w:date="2026-08-27T09:09:00Z" w:name="move238714208"/>
            <w:moveTo w:id="19574" w:author="Demarius Tolliver" w:date="2026-08-27T09:09:00Z" w16du:dateUtc="2026-08-27T14:09: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3CEDA278" w14:textId="77777777" w:rsidR="000C46F5" w:rsidRDefault="000C46F5" w:rsidP="000C46F5">
            <w:pPr>
              <w:pStyle w:val="TableParagraph"/>
              <w:spacing w:line="222" w:lineRule="exact"/>
              <w:ind w:left="131" w:right="7"/>
              <w:jc w:val="center"/>
              <w:rPr>
                <w:moveTo w:id="19575" w:author="Demarius Tolliver" w:date="2026-08-27T09:09:00Z" w16du:dateUtc="2026-08-27T14:09:00Z"/>
              </w:rPr>
            </w:pPr>
            <w:moveTo w:id="19576" w:author="Demarius Tolliver" w:date="2026-08-27T09:09:00Z" w16du:dateUtc="2026-08-27T14:09: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037EACD0" w14:textId="77777777" w:rsidR="000C46F5" w:rsidRDefault="000C46F5" w:rsidP="000C46F5">
            <w:pPr>
              <w:pStyle w:val="TableParagraph"/>
              <w:spacing w:line="222" w:lineRule="exact"/>
              <w:ind w:left="130" w:right="1"/>
              <w:jc w:val="center"/>
              <w:rPr>
                <w:moveTo w:id="19577" w:author="Demarius Tolliver" w:date="2026-08-27T09:09:00Z" w16du:dateUtc="2026-08-27T14:09:00Z"/>
              </w:rPr>
            </w:pPr>
            <w:moveTo w:id="19578" w:author="Demarius Tolliver" w:date="2026-08-27T09:09:00Z" w16du:dateUtc="2026-08-27T14:09: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2DB86B86" w14:textId="77777777" w:rsidR="000C46F5" w:rsidRDefault="000C46F5" w:rsidP="000C46F5">
            <w:pPr>
              <w:pStyle w:val="TableParagraph"/>
              <w:spacing w:line="222" w:lineRule="exact"/>
              <w:ind w:left="128" w:right="4"/>
              <w:jc w:val="center"/>
              <w:rPr>
                <w:moveTo w:id="19579" w:author="Demarius Tolliver" w:date="2026-08-27T09:09:00Z" w16du:dateUtc="2026-08-27T14:09:00Z"/>
              </w:rPr>
            </w:pPr>
            <w:moveTo w:id="19580" w:author="Demarius Tolliver" w:date="2026-08-27T09:09:00Z" w16du:dateUtc="2026-08-27T14:09:00Z">
              <w:r>
                <w:t>Contact</w:t>
              </w:r>
              <w:r>
                <w:rPr>
                  <w:spacing w:val="-8"/>
                </w:rPr>
                <w:t xml:space="preserve"> </w:t>
              </w:r>
              <w:r>
                <w:rPr>
                  <w:spacing w:val="-2"/>
                </w:rPr>
                <w:t>Hours</w:t>
              </w:r>
            </w:moveTo>
          </w:p>
        </w:tc>
      </w:tr>
      <w:tr w:rsidR="000C46F5" w14:paraId="76D32E33" w14:textId="77777777" w:rsidTr="000C46F5">
        <w:trPr>
          <w:trHeight w:val="241"/>
        </w:trPr>
        <w:tc>
          <w:tcPr>
            <w:tcW w:w="2040" w:type="dxa"/>
            <w:tcBorders>
              <w:top w:val="single" w:sz="4" w:space="0" w:color="000000"/>
              <w:left w:val="single" w:sz="4" w:space="0" w:color="000000"/>
              <w:bottom w:val="single" w:sz="4" w:space="0" w:color="000000"/>
              <w:right w:val="single" w:sz="4" w:space="0" w:color="000000"/>
            </w:tcBorders>
          </w:tcPr>
          <w:p w14:paraId="39C369AC" w14:textId="77777777" w:rsidR="000C46F5" w:rsidRDefault="000C46F5" w:rsidP="000C46F5">
            <w:pPr>
              <w:pStyle w:val="TableParagraph"/>
              <w:spacing w:before="3" w:line="218" w:lineRule="exact"/>
              <w:ind w:left="129" w:right="5"/>
              <w:jc w:val="center"/>
              <w:rPr>
                <w:moveTo w:id="19581" w:author="Demarius Tolliver" w:date="2026-08-27T09:09:00Z" w16du:dateUtc="2026-08-27T14:09:00Z"/>
              </w:rPr>
            </w:pPr>
            <w:moveTo w:id="19582" w:author="Demarius Tolliver" w:date="2026-08-27T09:09:00Z" w16du:dateUtc="2026-08-27T14:09: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18B9BF68" w14:textId="77777777" w:rsidR="000C46F5" w:rsidRDefault="000C46F5" w:rsidP="000C46F5">
            <w:pPr>
              <w:pStyle w:val="TableParagraph"/>
              <w:spacing w:before="3" w:line="218" w:lineRule="exact"/>
              <w:ind w:left="131" w:right="5"/>
              <w:jc w:val="center"/>
              <w:rPr>
                <w:moveTo w:id="19583" w:author="Demarius Tolliver" w:date="2026-08-27T09:09:00Z" w16du:dateUtc="2026-08-27T14:09:00Z"/>
              </w:rPr>
            </w:pPr>
            <w:moveTo w:id="19584" w:author="Demarius Tolliver" w:date="2026-08-27T09:09:00Z" w16du:dateUtc="2026-08-27T14:09: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28F0BD0B" w14:textId="77777777" w:rsidR="000C46F5" w:rsidRDefault="000C46F5" w:rsidP="000C46F5">
            <w:pPr>
              <w:pStyle w:val="TableParagraph"/>
              <w:spacing w:before="3" w:line="218" w:lineRule="exact"/>
              <w:ind w:left="129" w:right="2"/>
              <w:jc w:val="center"/>
              <w:rPr>
                <w:moveTo w:id="19585" w:author="Demarius Tolliver" w:date="2026-08-27T09:09:00Z" w16du:dateUtc="2026-08-27T14:09:00Z"/>
              </w:rPr>
            </w:pPr>
            <w:moveTo w:id="19586" w:author="Demarius Tolliver" w:date="2026-08-27T09:09:00Z" w16du:dateUtc="2026-08-27T14:09: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369114AE" w14:textId="77777777" w:rsidR="000C46F5" w:rsidRDefault="000C46F5" w:rsidP="000C46F5">
            <w:pPr>
              <w:pStyle w:val="TableParagraph"/>
              <w:spacing w:before="3" w:line="218" w:lineRule="exact"/>
              <w:ind w:left="128"/>
              <w:jc w:val="center"/>
              <w:rPr>
                <w:moveTo w:id="19587" w:author="Demarius Tolliver" w:date="2026-08-27T09:09:00Z" w16du:dateUtc="2026-08-27T14:09:00Z"/>
              </w:rPr>
            </w:pPr>
            <w:moveTo w:id="19588" w:author="Demarius Tolliver" w:date="2026-08-27T09:09:00Z" w16du:dateUtc="2026-08-27T14:09:00Z">
              <w:r>
                <w:rPr>
                  <w:spacing w:val="-5"/>
                </w:rPr>
                <w:t>60</w:t>
              </w:r>
            </w:moveTo>
          </w:p>
        </w:tc>
      </w:tr>
      <w:tr w:rsidR="000C46F5" w14:paraId="5B8DFB98" w14:textId="77777777" w:rsidTr="000C46F5">
        <w:trPr>
          <w:trHeight w:val="249"/>
        </w:trPr>
        <w:tc>
          <w:tcPr>
            <w:tcW w:w="2040" w:type="dxa"/>
            <w:tcBorders>
              <w:top w:val="single" w:sz="4" w:space="0" w:color="000000"/>
              <w:left w:val="single" w:sz="4" w:space="0" w:color="000000"/>
              <w:bottom w:val="single" w:sz="4" w:space="0" w:color="000000"/>
              <w:right w:val="single" w:sz="4" w:space="0" w:color="000000"/>
            </w:tcBorders>
          </w:tcPr>
          <w:p w14:paraId="1EA05650" w14:textId="77777777" w:rsidR="000C46F5" w:rsidRDefault="000C46F5" w:rsidP="000C46F5">
            <w:pPr>
              <w:pStyle w:val="TableParagraph"/>
              <w:spacing w:before="1" w:line="228" w:lineRule="exact"/>
              <w:ind w:left="129" w:right="5"/>
              <w:jc w:val="center"/>
              <w:rPr>
                <w:moveTo w:id="19589" w:author="Demarius Tolliver" w:date="2026-08-27T09:09:00Z" w16du:dateUtc="2026-08-27T14:09:00Z"/>
              </w:rPr>
            </w:pPr>
            <w:moveTo w:id="19590" w:author="Demarius Tolliver" w:date="2026-08-27T09:09:00Z" w16du:dateUtc="2026-08-27T14:09: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081BF13D" w14:textId="77777777" w:rsidR="000C46F5" w:rsidRDefault="000C46F5" w:rsidP="000C46F5">
            <w:pPr>
              <w:pStyle w:val="TableParagraph"/>
              <w:spacing w:before="1" w:line="228" w:lineRule="exact"/>
              <w:ind w:left="131" w:right="6"/>
              <w:jc w:val="center"/>
              <w:rPr>
                <w:moveTo w:id="19591" w:author="Demarius Tolliver" w:date="2026-08-27T09:09:00Z" w16du:dateUtc="2026-08-27T14:09:00Z"/>
              </w:rPr>
            </w:pPr>
            <w:moveTo w:id="19592" w:author="Demarius Tolliver" w:date="2026-08-27T09:09:00Z" w16du:dateUtc="2026-08-27T14:09: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33027126" w14:textId="77777777" w:rsidR="000C46F5" w:rsidRDefault="000C46F5" w:rsidP="000C46F5">
            <w:pPr>
              <w:pStyle w:val="TableParagraph"/>
              <w:spacing w:before="1" w:line="228" w:lineRule="exact"/>
              <w:ind w:left="129" w:right="3"/>
              <w:jc w:val="center"/>
              <w:rPr>
                <w:moveTo w:id="19593" w:author="Demarius Tolliver" w:date="2026-08-27T09:09:00Z" w16du:dateUtc="2026-08-27T14:09:00Z"/>
              </w:rPr>
            </w:pPr>
            <w:moveTo w:id="19594" w:author="Demarius Tolliver" w:date="2026-08-27T09:09:00Z" w16du:dateUtc="2026-08-27T14:09:00Z">
              <w:r>
                <w:rPr>
                  <w:spacing w:val="-10"/>
                </w:rPr>
                <w:t>4</w:t>
              </w:r>
            </w:moveTo>
          </w:p>
        </w:tc>
        <w:tc>
          <w:tcPr>
            <w:tcW w:w="1879" w:type="dxa"/>
            <w:tcBorders>
              <w:top w:val="single" w:sz="4" w:space="0" w:color="000000"/>
              <w:left w:val="single" w:sz="4" w:space="0" w:color="000000"/>
              <w:bottom w:val="single" w:sz="4" w:space="0" w:color="000000"/>
              <w:right w:val="single" w:sz="4" w:space="0" w:color="000000"/>
            </w:tcBorders>
          </w:tcPr>
          <w:p w14:paraId="7FBB9D49" w14:textId="77777777" w:rsidR="000C46F5" w:rsidRDefault="000C46F5" w:rsidP="000C46F5">
            <w:pPr>
              <w:pStyle w:val="TableParagraph"/>
              <w:spacing w:before="1" w:line="228" w:lineRule="exact"/>
              <w:ind w:left="128" w:right="1"/>
              <w:jc w:val="center"/>
              <w:rPr>
                <w:moveTo w:id="19595" w:author="Demarius Tolliver" w:date="2026-08-27T09:09:00Z" w16du:dateUtc="2026-08-27T14:09:00Z"/>
              </w:rPr>
            </w:pPr>
            <w:moveTo w:id="19596" w:author="Demarius Tolliver" w:date="2026-08-27T09:09:00Z" w16du:dateUtc="2026-08-27T14:09:00Z">
              <w:r>
                <w:rPr>
                  <w:spacing w:val="-5"/>
                </w:rPr>
                <w:t>75</w:t>
              </w:r>
            </w:moveTo>
          </w:p>
        </w:tc>
      </w:tr>
    </w:tbl>
    <w:moveToRangeEnd w:id="19573"/>
    <w:p w14:paraId="15CCE2BE" w14:textId="77777777" w:rsidR="006E5335" w:rsidRDefault="003D79E3">
      <w:pPr>
        <w:spacing w:before="1"/>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19597" w:author="Demarius Tolliver" w:date="2026-08-27T09:09:00Z" w16du:dateUtc="2026-08-27T14:09: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19598">
          <w:tblGrid>
            <w:gridCol w:w="2040"/>
            <w:gridCol w:w="1415"/>
            <w:gridCol w:w="1148"/>
            <w:gridCol w:w="1879"/>
          </w:tblGrid>
        </w:tblGridChange>
      </w:tblGrid>
      <w:tr w:rsidR="006E5335" w:rsidDel="00652B76" w14:paraId="65CD81D6" w14:textId="7F0470B1" w:rsidTr="000C46F5">
        <w:trPr>
          <w:trHeight w:val="241"/>
          <w:del w:id="19599" w:author="Demarius Tolliver" w:date="2026-09-02T07:58:00Z"/>
          <w:trPrChange w:id="19600" w:author="Demarius Tolliver" w:date="2026-08-27T09:09:00Z" w16du:dateUtc="2026-08-27T14:09:00Z">
            <w:trPr>
              <w:trHeight w:val="241"/>
            </w:trPr>
          </w:trPrChange>
        </w:trPr>
        <w:tc>
          <w:tcPr>
            <w:tcW w:w="2040" w:type="dxa"/>
            <w:tcBorders>
              <w:top w:val="single" w:sz="4" w:space="0" w:color="000000"/>
              <w:left w:val="single" w:sz="4" w:space="0" w:color="000000"/>
              <w:bottom w:val="single" w:sz="4" w:space="0" w:color="000000"/>
              <w:right w:val="single" w:sz="4" w:space="0" w:color="000000"/>
            </w:tcBorders>
            <w:tcPrChange w:id="19601" w:author="Demarius Tolliver" w:date="2026-08-27T09:09:00Z" w16du:dateUtc="2026-08-27T14:09:00Z">
              <w:tcPr>
                <w:tcW w:w="2039" w:type="dxa"/>
                <w:tcBorders>
                  <w:top w:val="single" w:sz="4" w:space="0" w:color="000000"/>
                  <w:left w:val="single" w:sz="4" w:space="0" w:color="000000"/>
                  <w:bottom w:val="single" w:sz="4" w:space="0" w:color="000000"/>
                  <w:right w:val="single" w:sz="4" w:space="0" w:color="000000"/>
                </w:tcBorders>
              </w:tcPr>
            </w:tcPrChange>
          </w:tcPr>
          <w:p w14:paraId="702347D8" w14:textId="22D6DDDA" w:rsidR="006E5335" w:rsidDel="00652B76" w:rsidRDefault="003D79E3">
            <w:pPr>
              <w:pStyle w:val="TableParagraph"/>
              <w:spacing w:line="222" w:lineRule="exact"/>
              <w:ind w:left="129" w:right="6"/>
              <w:jc w:val="center"/>
              <w:rPr>
                <w:del w:id="19602" w:author="Demarius Tolliver" w:date="2026-09-02T07:58:00Z" w16du:dateUtc="2026-09-02T12:58:00Z"/>
                <w:moveFrom w:id="19603" w:author="Demarius Tolliver" w:date="2026-08-27T09:09:00Z" w16du:dateUtc="2026-08-27T14:09:00Z"/>
              </w:rPr>
            </w:pPr>
            <w:moveFromRangeStart w:id="19604" w:author="Demarius Tolliver" w:date="2026-08-27T09:09:00Z" w:name="move238714208"/>
            <w:moveFrom w:id="19605" w:author="Demarius Tolliver" w:date="2026-08-27T09:09:00Z" w16du:dateUtc="2026-08-27T14:09:00Z">
              <w:del w:id="19606" w:author="Demarius Tolliver" w:date="2026-09-02T07:58:00Z" w16du:dateUtc="2026-09-02T12:58: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19607" w:author="Demarius Tolliver" w:date="2026-08-27T09:09:00Z" w16du:dateUtc="2026-08-27T14:09:00Z">
              <w:tcPr>
                <w:tcW w:w="1415" w:type="dxa"/>
                <w:tcBorders>
                  <w:top w:val="single" w:sz="4" w:space="0" w:color="000000"/>
                  <w:left w:val="single" w:sz="4" w:space="0" w:color="000000"/>
                  <w:bottom w:val="single" w:sz="4" w:space="0" w:color="000000"/>
                  <w:right w:val="single" w:sz="4" w:space="0" w:color="000000"/>
                </w:tcBorders>
              </w:tcPr>
            </w:tcPrChange>
          </w:tcPr>
          <w:p w14:paraId="14882BD9" w14:textId="1749ADF3" w:rsidR="006E5335" w:rsidDel="00652B76" w:rsidRDefault="003D79E3">
            <w:pPr>
              <w:pStyle w:val="TableParagraph"/>
              <w:spacing w:line="222" w:lineRule="exact"/>
              <w:ind w:left="131" w:right="7"/>
              <w:jc w:val="center"/>
              <w:rPr>
                <w:del w:id="19608" w:author="Demarius Tolliver" w:date="2026-09-02T07:58:00Z" w16du:dateUtc="2026-09-02T12:58:00Z"/>
                <w:moveFrom w:id="19609" w:author="Demarius Tolliver" w:date="2026-08-27T09:09:00Z" w16du:dateUtc="2026-08-27T14:09:00Z"/>
              </w:rPr>
            </w:pPr>
            <w:moveFrom w:id="19610" w:author="Demarius Tolliver" w:date="2026-08-27T09:09:00Z" w16du:dateUtc="2026-08-27T14:09:00Z">
              <w:del w:id="19611" w:author="Demarius Tolliver" w:date="2026-09-02T07:58:00Z" w16du:dateUtc="2026-09-02T12:58: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19612" w:author="Demarius Tolliver" w:date="2026-08-27T09:09:00Z" w16du:dateUtc="2026-08-27T14:09:00Z">
              <w:tcPr>
                <w:tcW w:w="1148" w:type="dxa"/>
                <w:tcBorders>
                  <w:top w:val="single" w:sz="4" w:space="0" w:color="000000"/>
                  <w:left w:val="single" w:sz="4" w:space="0" w:color="000000"/>
                  <w:bottom w:val="single" w:sz="4" w:space="0" w:color="000000"/>
                  <w:right w:val="single" w:sz="4" w:space="0" w:color="000000"/>
                </w:tcBorders>
              </w:tcPr>
            </w:tcPrChange>
          </w:tcPr>
          <w:p w14:paraId="4706D968" w14:textId="09034338" w:rsidR="006E5335" w:rsidDel="00652B76" w:rsidRDefault="003D79E3">
            <w:pPr>
              <w:pStyle w:val="TableParagraph"/>
              <w:spacing w:line="222" w:lineRule="exact"/>
              <w:ind w:left="130" w:right="1"/>
              <w:jc w:val="center"/>
              <w:rPr>
                <w:del w:id="19613" w:author="Demarius Tolliver" w:date="2026-09-02T07:58:00Z" w16du:dateUtc="2026-09-02T12:58:00Z"/>
                <w:moveFrom w:id="19614" w:author="Demarius Tolliver" w:date="2026-08-27T09:09:00Z" w16du:dateUtc="2026-08-27T14:09:00Z"/>
              </w:rPr>
            </w:pPr>
            <w:moveFrom w:id="19615" w:author="Demarius Tolliver" w:date="2026-08-27T09:09:00Z" w16du:dateUtc="2026-08-27T14:09:00Z">
              <w:del w:id="19616" w:author="Demarius Tolliver" w:date="2026-09-02T07:58:00Z" w16du:dateUtc="2026-09-02T12:58: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19617" w:author="Demarius Tolliver" w:date="2026-08-27T09:09:00Z" w16du:dateUtc="2026-08-27T14:09:00Z">
              <w:tcPr>
                <w:tcW w:w="1879" w:type="dxa"/>
                <w:tcBorders>
                  <w:top w:val="single" w:sz="4" w:space="0" w:color="000000"/>
                  <w:left w:val="single" w:sz="4" w:space="0" w:color="000000"/>
                  <w:bottom w:val="single" w:sz="4" w:space="0" w:color="000000"/>
                  <w:right w:val="single" w:sz="4" w:space="0" w:color="000000"/>
                </w:tcBorders>
              </w:tcPr>
            </w:tcPrChange>
          </w:tcPr>
          <w:p w14:paraId="6CCF3FBF" w14:textId="34BAD830" w:rsidR="006E5335" w:rsidDel="00652B76" w:rsidRDefault="003D79E3">
            <w:pPr>
              <w:pStyle w:val="TableParagraph"/>
              <w:spacing w:line="222" w:lineRule="exact"/>
              <w:ind w:left="128" w:right="4"/>
              <w:jc w:val="center"/>
              <w:rPr>
                <w:del w:id="19618" w:author="Demarius Tolliver" w:date="2026-09-02T07:58:00Z" w16du:dateUtc="2026-09-02T12:58:00Z"/>
                <w:moveFrom w:id="19619" w:author="Demarius Tolliver" w:date="2026-08-27T09:09:00Z" w16du:dateUtc="2026-08-27T14:09:00Z"/>
              </w:rPr>
            </w:pPr>
            <w:moveFrom w:id="19620" w:author="Demarius Tolliver" w:date="2026-08-27T09:09:00Z" w16du:dateUtc="2026-08-27T14:09:00Z">
              <w:del w:id="19621" w:author="Demarius Tolliver" w:date="2026-09-02T07:58:00Z" w16du:dateUtc="2026-09-02T12:58:00Z">
                <w:r w:rsidDel="00652B76">
                  <w:delText>Contact</w:delText>
                </w:r>
                <w:r w:rsidDel="00652B76">
                  <w:rPr>
                    <w:spacing w:val="-8"/>
                  </w:rPr>
                  <w:delText xml:space="preserve"> </w:delText>
                </w:r>
                <w:r w:rsidDel="00652B76">
                  <w:rPr>
                    <w:spacing w:val="-2"/>
                  </w:rPr>
                  <w:delText>Hours</w:delText>
                </w:r>
              </w:del>
            </w:moveFrom>
          </w:p>
        </w:tc>
      </w:tr>
      <w:tr w:rsidR="006E5335" w:rsidDel="00652B76" w14:paraId="54C8F91A" w14:textId="22C2DA4A" w:rsidTr="000C46F5">
        <w:trPr>
          <w:trHeight w:val="241"/>
          <w:del w:id="19622" w:author="Demarius Tolliver" w:date="2026-09-02T07:58:00Z"/>
          <w:trPrChange w:id="19623" w:author="Demarius Tolliver" w:date="2026-08-27T09:09:00Z" w16du:dateUtc="2026-08-27T14:09:00Z">
            <w:trPr>
              <w:trHeight w:val="241"/>
            </w:trPr>
          </w:trPrChange>
        </w:trPr>
        <w:tc>
          <w:tcPr>
            <w:tcW w:w="2040" w:type="dxa"/>
            <w:tcBorders>
              <w:top w:val="single" w:sz="4" w:space="0" w:color="000000"/>
              <w:left w:val="single" w:sz="4" w:space="0" w:color="000000"/>
              <w:bottom w:val="single" w:sz="4" w:space="0" w:color="000000"/>
              <w:right w:val="single" w:sz="4" w:space="0" w:color="000000"/>
            </w:tcBorders>
            <w:tcPrChange w:id="19624" w:author="Demarius Tolliver" w:date="2026-08-27T09:09:00Z" w16du:dateUtc="2026-08-27T14:09:00Z">
              <w:tcPr>
                <w:tcW w:w="2039" w:type="dxa"/>
                <w:tcBorders>
                  <w:top w:val="single" w:sz="4" w:space="0" w:color="000000"/>
                  <w:left w:val="single" w:sz="4" w:space="0" w:color="000000"/>
                  <w:bottom w:val="single" w:sz="4" w:space="0" w:color="000000"/>
                  <w:right w:val="single" w:sz="4" w:space="0" w:color="000000"/>
                </w:tcBorders>
              </w:tcPr>
            </w:tcPrChange>
          </w:tcPr>
          <w:p w14:paraId="17FAEDE6" w14:textId="660D75E2" w:rsidR="006E5335" w:rsidDel="00652B76" w:rsidRDefault="003D79E3">
            <w:pPr>
              <w:pStyle w:val="TableParagraph"/>
              <w:spacing w:before="3" w:line="218" w:lineRule="exact"/>
              <w:ind w:left="129" w:right="5"/>
              <w:jc w:val="center"/>
              <w:rPr>
                <w:del w:id="19625" w:author="Demarius Tolliver" w:date="2026-09-02T07:58:00Z" w16du:dateUtc="2026-09-02T12:58:00Z"/>
                <w:moveFrom w:id="19626" w:author="Demarius Tolliver" w:date="2026-08-27T09:09:00Z" w16du:dateUtc="2026-08-27T14:09:00Z"/>
              </w:rPr>
            </w:pPr>
            <w:moveFrom w:id="19627" w:author="Demarius Tolliver" w:date="2026-08-27T09:09:00Z" w16du:dateUtc="2026-08-27T14:09:00Z">
              <w:del w:id="19628" w:author="Demarius Tolliver" w:date="2026-09-02T07:58:00Z" w16du:dateUtc="2026-09-02T12:58: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19629" w:author="Demarius Tolliver" w:date="2026-08-27T09:09:00Z" w16du:dateUtc="2026-08-27T14:09:00Z">
              <w:tcPr>
                <w:tcW w:w="1415" w:type="dxa"/>
                <w:tcBorders>
                  <w:top w:val="single" w:sz="4" w:space="0" w:color="000000"/>
                  <w:left w:val="single" w:sz="4" w:space="0" w:color="000000"/>
                  <w:bottom w:val="single" w:sz="4" w:space="0" w:color="000000"/>
                  <w:right w:val="single" w:sz="4" w:space="0" w:color="000000"/>
                </w:tcBorders>
              </w:tcPr>
            </w:tcPrChange>
          </w:tcPr>
          <w:p w14:paraId="10854D66" w14:textId="48F13CEF" w:rsidR="006E5335" w:rsidDel="00652B76" w:rsidRDefault="003D79E3">
            <w:pPr>
              <w:pStyle w:val="TableParagraph"/>
              <w:spacing w:before="3" w:line="218" w:lineRule="exact"/>
              <w:ind w:left="131" w:right="5"/>
              <w:jc w:val="center"/>
              <w:rPr>
                <w:del w:id="19630" w:author="Demarius Tolliver" w:date="2026-09-02T07:58:00Z" w16du:dateUtc="2026-09-02T12:58:00Z"/>
                <w:moveFrom w:id="19631" w:author="Demarius Tolliver" w:date="2026-08-27T09:09:00Z" w16du:dateUtc="2026-08-27T14:09:00Z"/>
              </w:rPr>
            </w:pPr>
            <w:moveFrom w:id="19632" w:author="Demarius Tolliver" w:date="2026-08-27T09:09:00Z" w16du:dateUtc="2026-08-27T14:09:00Z">
              <w:del w:id="19633" w:author="Demarius Tolliver" w:date="2026-09-02T07:58:00Z" w16du:dateUtc="2026-09-02T12:58: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19634" w:author="Demarius Tolliver" w:date="2026-08-27T09:09:00Z" w16du:dateUtc="2026-08-27T14:09:00Z">
              <w:tcPr>
                <w:tcW w:w="1148" w:type="dxa"/>
                <w:tcBorders>
                  <w:top w:val="single" w:sz="4" w:space="0" w:color="000000"/>
                  <w:left w:val="single" w:sz="4" w:space="0" w:color="000000"/>
                  <w:bottom w:val="single" w:sz="4" w:space="0" w:color="000000"/>
                  <w:right w:val="single" w:sz="4" w:space="0" w:color="000000"/>
                </w:tcBorders>
              </w:tcPr>
            </w:tcPrChange>
          </w:tcPr>
          <w:p w14:paraId="64F70869" w14:textId="56F8129C" w:rsidR="006E5335" w:rsidDel="00652B76" w:rsidRDefault="003D79E3">
            <w:pPr>
              <w:pStyle w:val="TableParagraph"/>
              <w:spacing w:before="3" w:line="218" w:lineRule="exact"/>
              <w:ind w:left="129" w:right="2"/>
              <w:jc w:val="center"/>
              <w:rPr>
                <w:del w:id="19635" w:author="Demarius Tolliver" w:date="2026-09-02T07:58:00Z" w16du:dateUtc="2026-09-02T12:58:00Z"/>
                <w:moveFrom w:id="19636" w:author="Demarius Tolliver" w:date="2026-08-27T09:09:00Z" w16du:dateUtc="2026-08-27T14:09:00Z"/>
              </w:rPr>
            </w:pPr>
            <w:moveFrom w:id="19637" w:author="Demarius Tolliver" w:date="2026-08-27T09:09:00Z" w16du:dateUtc="2026-08-27T14:09:00Z">
              <w:del w:id="19638" w:author="Demarius Tolliver" w:date="2026-09-02T07:58:00Z" w16du:dateUtc="2026-09-02T12:58: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19639" w:author="Demarius Tolliver" w:date="2026-08-27T09:09:00Z" w16du:dateUtc="2026-08-27T14:09:00Z">
              <w:tcPr>
                <w:tcW w:w="1879" w:type="dxa"/>
                <w:tcBorders>
                  <w:top w:val="single" w:sz="4" w:space="0" w:color="000000"/>
                  <w:left w:val="single" w:sz="4" w:space="0" w:color="000000"/>
                  <w:bottom w:val="single" w:sz="4" w:space="0" w:color="000000"/>
                  <w:right w:val="single" w:sz="4" w:space="0" w:color="000000"/>
                </w:tcBorders>
              </w:tcPr>
            </w:tcPrChange>
          </w:tcPr>
          <w:p w14:paraId="740A937C" w14:textId="377F1E86" w:rsidR="006E5335" w:rsidDel="00652B76" w:rsidRDefault="003D79E3">
            <w:pPr>
              <w:pStyle w:val="TableParagraph"/>
              <w:spacing w:before="3" w:line="218" w:lineRule="exact"/>
              <w:ind w:left="128"/>
              <w:jc w:val="center"/>
              <w:rPr>
                <w:del w:id="19640" w:author="Demarius Tolliver" w:date="2026-09-02T07:58:00Z" w16du:dateUtc="2026-09-02T12:58:00Z"/>
                <w:moveFrom w:id="19641" w:author="Demarius Tolliver" w:date="2026-08-27T09:09:00Z" w16du:dateUtc="2026-08-27T14:09:00Z"/>
              </w:rPr>
            </w:pPr>
            <w:moveFrom w:id="19642" w:author="Demarius Tolliver" w:date="2026-08-27T09:09:00Z" w16du:dateUtc="2026-08-27T14:09:00Z">
              <w:del w:id="19643" w:author="Demarius Tolliver" w:date="2026-09-02T07:58:00Z" w16du:dateUtc="2026-09-02T12:58:00Z">
                <w:r w:rsidDel="00652B76">
                  <w:rPr>
                    <w:spacing w:val="-5"/>
                  </w:rPr>
                  <w:delText>60</w:delText>
                </w:r>
              </w:del>
            </w:moveFrom>
          </w:p>
        </w:tc>
      </w:tr>
      <w:tr w:rsidR="006E5335" w:rsidDel="00652B76" w14:paraId="4E06598D" w14:textId="41029239" w:rsidTr="000C46F5">
        <w:trPr>
          <w:trHeight w:val="249"/>
          <w:del w:id="19644" w:author="Demarius Tolliver" w:date="2026-09-02T07:58:00Z"/>
          <w:trPrChange w:id="19645" w:author="Demarius Tolliver" w:date="2026-08-27T09:09:00Z" w16du:dateUtc="2026-08-27T14:09:00Z">
            <w:trPr>
              <w:trHeight w:val="249"/>
            </w:trPr>
          </w:trPrChange>
        </w:trPr>
        <w:tc>
          <w:tcPr>
            <w:tcW w:w="2040" w:type="dxa"/>
            <w:tcBorders>
              <w:top w:val="single" w:sz="4" w:space="0" w:color="000000"/>
              <w:left w:val="single" w:sz="4" w:space="0" w:color="000000"/>
              <w:bottom w:val="single" w:sz="4" w:space="0" w:color="000000"/>
              <w:right w:val="single" w:sz="4" w:space="0" w:color="000000"/>
            </w:tcBorders>
            <w:tcPrChange w:id="19646" w:author="Demarius Tolliver" w:date="2026-08-27T09:09:00Z" w16du:dateUtc="2026-08-27T14:09:00Z">
              <w:tcPr>
                <w:tcW w:w="2039" w:type="dxa"/>
                <w:tcBorders>
                  <w:top w:val="single" w:sz="4" w:space="0" w:color="000000"/>
                  <w:left w:val="single" w:sz="4" w:space="0" w:color="000000"/>
                  <w:bottom w:val="single" w:sz="4" w:space="0" w:color="000000"/>
                  <w:right w:val="single" w:sz="4" w:space="0" w:color="000000"/>
                </w:tcBorders>
              </w:tcPr>
            </w:tcPrChange>
          </w:tcPr>
          <w:p w14:paraId="3D093A6E" w14:textId="4B1C73E1" w:rsidR="006E5335" w:rsidDel="00652B76" w:rsidRDefault="003D79E3">
            <w:pPr>
              <w:pStyle w:val="TableParagraph"/>
              <w:spacing w:before="1" w:line="228" w:lineRule="exact"/>
              <w:ind w:left="129" w:right="5"/>
              <w:jc w:val="center"/>
              <w:rPr>
                <w:del w:id="19647" w:author="Demarius Tolliver" w:date="2026-09-02T07:58:00Z" w16du:dateUtc="2026-09-02T12:58:00Z"/>
                <w:moveFrom w:id="19648" w:author="Demarius Tolliver" w:date="2026-08-27T09:09:00Z" w16du:dateUtc="2026-08-27T14:09:00Z"/>
              </w:rPr>
            </w:pPr>
            <w:moveFrom w:id="19649" w:author="Demarius Tolliver" w:date="2026-08-27T09:09:00Z" w16du:dateUtc="2026-08-27T14:09:00Z">
              <w:del w:id="19650" w:author="Demarius Tolliver" w:date="2026-09-02T07:58:00Z" w16du:dateUtc="2026-09-02T12:58: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19651" w:author="Demarius Tolliver" w:date="2026-08-27T09:09:00Z" w16du:dateUtc="2026-08-27T14:09:00Z">
              <w:tcPr>
                <w:tcW w:w="1415" w:type="dxa"/>
                <w:tcBorders>
                  <w:top w:val="single" w:sz="4" w:space="0" w:color="000000"/>
                  <w:left w:val="single" w:sz="4" w:space="0" w:color="000000"/>
                  <w:bottom w:val="single" w:sz="4" w:space="0" w:color="000000"/>
                  <w:right w:val="single" w:sz="4" w:space="0" w:color="000000"/>
                </w:tcBorders>
              </w:tcPr>
            </w:tcPrChange>
          </w:tcPr>
          <w:p w14:paraId="26135B97" w14:textId="2E6619B2" w:rsidR="006E5335" w:rsidDel="00652B76" w:rsidRDefault="003D79E3">
            <w:pPr>
              <w:pStyle w:val="TableParagraph"/>
              <w:spacing w:before="1" w:line="228" w:lineRule="exact"/>
              <w:ind w:left="131" w:right="6"/>
              <w:jc w:val="center"/>
              <w:rPr>
                <w:del w:id="19652" w:author="Demarius Tolliver" w:date="2026-09-02T07:58:00Z" w16du:dateUtc="2026-09-02T12:58:00Z"/>
                <w:moveFrom w:id="19653" w:author="Demarius Tolliver" w:date="2026-08-27T09:09:00Z" w16du:dateUtc="2026-08-27T14:09:00Z"/>
              </w:rPr>
            </w:pPr>
            <w:moveFrom w:id="19654" w:author="Demarius Tolliver" w:date="2026-08-27T09:09:00Z" w16du:dateUtc="2026-08-27T14:09:00Z">
              <w:del w:id="19655" w:author="Demarius Tolliver" w:date="2026-09-02T07:58:00Z" w16du:dateUtc="2026-09-02T12:58: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19656" w:author="Demarius Tolliver" w:date="2026-08-27T09:09:00Z" w16du:dateUtc="2026-08-27T14:09:00Z">
              <w:tcPr>
                <w:tcW w:w="1148" w:type="dxa"/>
                <w:tcBorders>
                  <w:top w:val="single" w:sz="4" w:space="0" w:color="000000"/>
                  <w:left w:val="single" w:sz="4" w:space="0" w:color="000000"/>
                  <w:bottom w:val="single" w:sz="4" w:space="0" w:color="000000"/>
                  <w:right w:val="single" w:sz="4" w:space="0" w:color="000000"/>
                </w:tcBorders>
              </w:tcPr>
            </w:tcPrChange>
          </w:tcPr>
          <w:p w14:paraId="4FAD6A39" w14:textId="47DCA520" w:rsidR="006E5335" w:rsidDel="00652B76" w:rsidRDefault="003D79E3">
            <w:pPr>
              <w:pStyle w:val="TableParagraph"/>
              <w:spacing w:before="1" w:line="228" w:lineRule="exact"/>
              <w:ind w:left="129" w:right="3"/>
              <w:jc w:val="center"/>
              <w:rPr>
                <w:del w:id="19657" w:author="Demarius Tolliver" w:date="2026-09-02T07:58:00Z" w16du:dateUtc="2026-09-02T12:58:00Z"/>
                <w:moveFrom w:id="19658" w:author="Demarius Tolliver" w:date="2026-08-27T09:09:00Z" w16du:dateUtc="2026-08-27T14:09:00Z"/>
              </w:rPr>
            </w:pPr>
            <w:moveFrom w:id="19659" w:author="Demarius Tolliver" w:date="2026-08-27T09:09:00Z" w16du:dateUtc="2026-08-27T14:09:00Z">
              <w:del w:id="19660" w:author="Demarius Tolliver" w:date="2026-09-02T07:58:00Z" w16du:dateUtc="2026-09-02T12:58:00Z">
                <w:r w:rsidDel="00652B76">
                  <w:rPr>
                    <w:spacing w:val="-10"/>
                  </w:rPr>
                  <w:delText>4</w:delText>
                </w:r>
              </w:del>
            </w:moveFrom>
          </w:p>
        </w:tc>
        <w:tc>
          <w:tcPr>
            <w:tcW w:w="1879" w:type="dxa"/>
            <w:tcBorders>
              <w:top w:val="single" w:sz="4" w:space="0" w:color="000000"/>
              <w:left w:val="single" w:sz="4" w:space="0" w:color="000000"/>
              <w:bottom w:val="single" w:sz="4" w:space="0" w:color="000000"/>
              <w:right w:val="single" w:sz="4" w:space="0" w:color="000000"/>
            </w:tcBorders>
            <w:tcPrChange w:id="19661" w:author="Demarius Tolliver" w:date="2026-08-27T09:09:00Z" w16du:dateUtc="2026-08-27T14:09:00Z">
              <w:tcPr>
                <w:tcW w:w="1879" w:type="dxa"/>
                <w:tcBorders>
                  <w:top w:val="single" w:sz="4" w:space="0" w:color="000000"/>
                  <w:left w:val="single" w:sz="4" w:space="0" w:color="000000"/>
                  <w:bottom w:val="single" w:sz="4" w:space="0" w:color="000000"/>
                  <w:right w:val="single" w:sz="4" w:space="0" w:color="000000"/>
                </w:tcBorders>
              </w:tcPr>
            </w:tcPrChange>
          </w:tcPr>
          <w:p w14:paraId="4AD0F9A7" w14:textId="7F10C280" w:rsidR="006E5335" w:rsidDel="00652B76" w:rsidRDefault="003D79E3">
            <w:pPr>
              <w:pStyle w:val="TableParagraph"/>
              <w:spacing w:before="1" w:line="228" w:lineRule="exact"/>
              <w:ind w:left="128" w:right="1"/>
              <w:jc w:val="center"/>
              <w:rPr>
                <w:del w:id="19662" w:author="Demarius Tolliver" w:date="2026-09-02T07:58:00Z" w16du:dateUtc="2026-09-02T12:58:00Z"/>
                <w:moveFrom w:id="19663" w:author="Demarius Tolliver" w:date="2026-08-27T09:09:00Z" w16du:dateUtc="2026-08-27T14:09:00Z"/>
              </w:rPr>
            </w:pPr>
            <w:moveFrom w:id="19664" w:author="Demarius Tolliver" w:date="2026-08-27T09:09:00Z" w16du:dateUtc="2026-08-27T14:09:00Z">
              <w:del w:id="19665" w:author="Demarius Tolliver" w:date="2026-09-02T07:58:00Z" w16du:dateUtc="2026-09-02T12:58:00Z">
                <w:r w:rsidDel="00652B76">
                  <w:rPr>
                    <w:spacing w:val="-5"/>
                  </w:rPr>
                  <w:delText>75</w:delText>
                </w:r>
              </w:del>
            </w:moveFrom>
          </w:p>
        </w:tc>
      </w:tr>
      <w:moveFromRangeEnd w:id="19604"/>
    </w:tbl>
    <w:p w14:paraId="64A666EA" w14:textId="77777777" w:rsidR="006E5335" w:rsidRDefault="006E5335">
      <w:pPr>
        <w:pStyle w:val="BodyText"/>
        <w:rPr>
          <w:b/>
        </w:rPr>
      </w:pPr>
    </w:p>
    <w:p w14:paraId="5EC7000A" w14:textId="77777777" w:rsidR="006E5335" w:rsidDel="000C46F5" w:rsidRDefault="006E5335">
      <w:pPr>
        <w:pStyle w:val="BodyText"/>
        <w:rPr>
          <w:del w:id="19666" w:author="Demarius Tolliver" w:date="2026-08-27T09:10:00Z" w16du:dateUtc="2026-08-27T14:10:00Z"/>
          <w:b/>
        </w:rPr>
      </w:pPr>
    </w:p>
    <w:p w14:paraId="13596217" w14:textId="77777777" w:rsidR="006E5335" w:rsidDel="000C46F5" w:rsidRDefault="006E5335">
      <w:pPr>
        <w:pStyle w:val="BodyText"/>
        <w:rPr>
          <w:del w:id="19667" w:author="Demarius Tolliver" w:date="2026-08-27T09:10:00Z" w16du:dateUtc="2026-08-27T14:10:00Z"/>
          <w:b/>
        </w:rPr>
      </w:pPr>
    </w:p>
    <w:p w14:paraId="6714D9C1" w14:textId="77777777" w:rsidR="006E5335" w:rsidRDefault="006E5335">
      <w:pPr>
        <w:pStyle w:val="BodyText"/>
        <w:rPr>
          <w:b/>
        </w:rPr>
      </w:pPr>
    </w:p>
    <w:p w14:paraId="25F2B34E" w14:textId="77777777" w:rsidR="006E5335" w:rsidRDefault="003D79E3">
      <w:pPr>
        <w:tabs>
          <w:tab w:val="left" w:pos="4230"/>
        </w:tabs>
        <w:spacing w:before="1"/>
        <w:ind w:left="1120" w:hanging="220"/>
      </w:pPr>
      <w:r>
        <w:rPr>
          <w:b/>
          <w:spacing w:val="-2"/>
        </w:rPr>
        <w:t>Prerequisite:</w:t>
      </w:r>
      <w:r>
        <w:rPr>
          <w:b/>
        </w:rPr>
        <w:tab/>
      </w:r>
      <w:r>
        <w:rPr>
          <w:spacing w:val="-2"/>
        </w:rPr>
        <w:t>Instructor</w:t>
      </w:r>
      <w:r>
        <w:rPr>
          <w:spacing w:val="6"/>
        </w:rPr>
        <w:t xml:space="preserve"> </w:t>
      </w:r>
      <w:r>
        <w:rPr>
          <w:spacing w:val="-2"/>
        </w:rPr>
        <w:t>Approved</w:t>
      </w:r>
    </w:p>
    <w:p w14:paraId="6AD58A47"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1D26C8EC" w14:textId="77777777" w:rsidR="006E5335" w:rsidRDefault="006E5335">
      <w:pPr>
        <w:pStyle w:val="BodyText"/>
        <w:rPr>
          <w:b/>
        </w:rPr>
      </w:pPr>
    </w:p>
    <w:p w14:paraId="73F6B469" w14:textId="77777777" w:rsidR="006E5335" w:rsidRDefault="003D79E3">
      <w:pPr>
        <w:pStyle w:val="ListParagraph"/>
        <w:numPr>
          <w:ilvl w:val="0"/>
          <w:numId w:val="61"/>
        </w:numPr>
        <w:tabs>
          <w:tab w:val="left" w:pos="1170"/>
        </w:tabs>
        <w:ind w:hanging="939"/>
        <w:pPrChange w:id="19668" w:author="Demarius Tolliver" w:date="2026-08-27T09:10:00Z" w16du:dateUtc="2026-08-27T14:10:00Z">
          <w:pPr>
            <w:pStyle w:val="ListParagraph"/>
            <w:numPr>
              <w:numId w:val="61"/>
            </w:numPr>
            <w:tabs>
              <w:tab w:val="num" w:pos="0"/>
              <w:tab w:val="left" w:pos="1839"/>
            </w:tabs>
            <w:ind w:left="1839" w:hanging="360"/>
          </w:pPr>
        </w:pPrChange>
      </w:pPr>
      <w:r>
        <w:t>Dimension</w:t>
      </w:r>
      <w:r>
        <w:rPr>
          <w:spacing w:val="-12"/>
        </w:rPr>
        <w:t xml:space="preserve"> </w:t>
      </w:r>
      <w:r>
        <w:t>drawings</w:t>
      </w:r>
      <w:r>
        <w:rPr>
          <w:spacing w:val="-11"/>
        </w:rPr>
        <w:t xml:space="preserve"> </w:t>
      </w:r>
      <w:proofErr w:type="gramStart"/>
      <w:r>
        <w:t>by</w:t>
      </w:r>
      <w:r>
        <w:rPr>
          <w:spacing w:val="-7"/>
        </w:rPr>
        <w:t xml:space="preserve"> </w:t>
      </w:r>
      <w:r>
        <w:t>the</w:t>
      </w:r>
      <w:r>
        <w:rPr>
          <w:spacing w:val="-9"/>
        </w:rPr>
        <w:t xml:space="preserve"> </w:t>
      </w:r>
      <w:r>
        <w:t>use</w:t>
      </w:r>
      <w:r>
        <w:rPr>
          <w:spacing w:val="-9"/>
        </w:rPr>
        <w:t xml:space="preserve"> </w:t>
      </w:r>
      <w:r>
        <w:t>of</w:t>
      </w:r>
      <w:proofErr w:type="gramEnd"/>
      <w:r>
        <w:rPr>
          <w:spacing w:val="-8"/>
        </w:rPr>
        <w:t xml:space="preserve"> </w:t>
      </w:r>
      <w:r>
        <w:t>CAD.</w:t>
      </w:r>
      <w:r>
        <w:rPr>
          <w:spacing w:val="-16"/>
        </w:rPr>
        <w:t xml:space="preserve"> </w:t>
      </w:r>
      <w:r w:rsidRPr="000C46F5">
        <w:rPr>
          <w:position w:val="5"/>
          <w:vertAlign w:val="superscript"/>
          <w:rPrChange w:id="19669" w:author="Demarius Tolliver" w:date="2026-08-27T09:10:00Z" w16du:dateUtc="2026-08-27T14:10:00Z">
            <w:rPr>
              <w:position w:val="5"/>
            </w:rPr>
          </w:rPrChange>
        </w:rPr>
        <w:t>Autodesk</w:t>
      </w:r>
      <w:r w:rsidRPr="000C46F5">
        <w:rPr>
          <w:spacing w:val="-5"/>
          <w:position w:val="5"/>
          <w:vertAlign w:val="superscript"/>
          <w:rPrChange w:id="19670" w:author="Demarius Tolliver" w:date="2026-08-27T09:10:00Z" w16du:dateUtc="2026-08-27T14:10:00Z">
            <w:rPr>
              <w:spacing w:val="-5"/>
              <w:position w:val="5"/>
            </w:rPr>
          </w:rPrChange>
        </w:rPr>
        <w:t xml:space="preserve"> </w:t>
      </w:r>
      <w:r w:rsidRPr="000C46F5">
        <w:rPr>
          <w:position w:val="5"/>
          <w:vertAlign w:val="superscript"/>
          <w:rPrChange w:id="19671" w:author="Demarius Tolliver" w:date="2026-08-27T09:10:00Z" w16du:dateUtc="2026-08-27T14:10:00Z">
            <w:rPr>
              <w:position w:val="5"/>
            </w:rPr>
          </w:rPrChange>
        </w:rPr>
        <w:t>AutoCAD</w:t>
      </w:r>
      <w:r w:rsidRPr="000C46F5">
        <w:rPr>
          <w:spacing w:val="-3"/>
          <w:position w:val="5"/>
          <w:vertAlign w:val="superscript"/>
          <w:rPrChange w:id="19672" w:author="Demarius Tolliver" w:date="2026-08-27T09:10:00Z" w16du:dateUtc="2026-08-27T14:10:00Z">
            <w:rPr>
              <w:spacing w:val="-3"/>
              <w:position w:val="5"/>
            </w:rPr>
          </w:rPrChange>
        </w:rPr>
        <w:t xml:space="preserve"> </w:t>
      </w:r>
      <w:r w:rsidRPr="000C46F5">
        <w:rPr>
          <w:position w:val="5"/>
          <w:vertAlign w:val="superscript"/>
          <w:rPrChange w:id="19673" w:author="Demarius Tolliver" w:date="2026-08-27T09:10:00Z" w16du:dateUtc="2026-08-27T14:10:00Z">
            <w:rPr>
              <w:position w:val="5"/>
            </w:rPr>
          </w:rPrChange>
        </w:rPr>
        <w:t>Certified</w:t>
      </w:r>
      <w:r w:rsidRPr="000C46F5">
        <w:rPr>
          <w:spacing w:val="-7"/>
          <w:position w:val="5"/>
          <w:vertAlign w:val="superscript"/>
          <w:rPrChange w:id="19674" w:author="Demarius Tolliver" w:date="2026-08-27T09:10:00Z" w16du:dateUtc="2026-08-27T14:10:00Z">
            <w:rPr>
              <w:spacing w:val="-7"/>
              <w:position w:val="5"/>
            </w:rPr>
          </w:rPrChange>
        </w:rPr>
        <w:t xml:space="preserve"> </w:t>
      </w:r>
      <w:r w:rsidRPr="000C46F5">
        <w:rPr>
          <w:spacing w:val="-4"/>
          <w:position w:val="5"/>
          <w:vertAlign w:val="superscript"/>
          <w:rPrChange w:id="19675" w:author="Demarius Tolliver" w:date="2026-08-27T09:10:00Z" w16du:dateUtc="2026-08-27T14:10:00Z">
            <w:rPr>
              <w:spacing w:val="-4"/>
              <w:position w:val="5"/>
            </w:rPr>
          </w:rPrChange>
        </w:rPr>
        <w:t>User</w:t>
      </w:r>
    </w:p>
    <w:p w14:paraId="5A742691" w14:textId="77777777" w:rsidR="006E5335" w:rsidRDefault="003D79E3">
      <w:pPr>
        <w:pStyle w:val="ListParagraph"/>
        <w:numPr>
          <w:ilvl w:val="1"/>
          <w:numId w:val="61"/>
        </w:numPr>
        <w:tabs>
          <w:tab w:val="left" w:pos="1530"/>
        </w:tabs>
        <w:ind w:hanging="1299"/>
        <w:pPrChange w:id="19676" w:author="Demarius Tolliver" w:date="2026-08-27T09:10:00Z" w16du:dateUtc="2026-08-27T14:10:00Z">
          <w:pPr>
            <w:pStyle w:val="ListParagraph"/>
            <w:numPr>
              <w:ilvl w:val="1"/>
              <w:numId w:val="61"/>
            </w:numPr>
            <w:tabs>
              <w:tab w:val="num" w:pos="0"/>
              <w:tab w:val="left" w:pos="2559"/>
            </w:tabs>
            <w:ind w:left="2559" w:hanging="360"/>
          </w:pPr>
        </w:pPrChange>
      </w:pPr>
      <w:r>
        <w:t>Draw</w:t>
      </w:r>
      <w:r>
        <w:rPr>
          <w:spacing w:val="-9"/>
        </w:rPr>
        <w:t xml:space="preserve"> </w:t>
      </w:r>
      <w:r>
        <w:t>and</w:t>
      </w:r>
      <w:r>
        <w:rPr>
          <w:spacing w:val="-5"/>
        </w:rPr>
        <w:t xml:space="preserve"> </w:t>
      </w:r>
      <w:r>
        <w:t>dimension</w:t>
      </w:r>
      <w:r>
        <w:rPr>
          <w:spacing w:val="-9"/>
        </w:rPr>
        <w:t xml:space="preserve"> </w:t>
      </w:r>
      <w:r>
        <w:t>per</w:t>
      </w:r>
      <w:r>
        <w:rPr>
          <w:spacing w:val="-5"/>
        </w:rPr>
        <w:t xml:space="preserve"> </w:t>
      </w:r>
      <w:r>
        <w:t>industry</w:t>
      </w:r>
      <w:r>
        <w:rPr>
          <w:spacing w:val="-9"/>
        </w:rPr>
        <w:t xml:space="preserve"> </w:t>
      </w:r>
      <w:r>
        <w:rPr>
          <w:spacing w:val="-2"/>
        </w:rPr>
        <w:t>standards.</w:t>
      </w:r>
    </w:p>
    <w:p w14:paraId="34F85D6C" w14:textId="77777777" w:rsidR="006E5335" w:rsidRDefault="003D79E3">
      <w:pPr>
        <w:pStyle w:val="ListParagraph"/>
        <w:numPr>
          <w:ilvl w:val="1"/>
          <w:numId w:val="61"/>
        </w:numPr>
        <w:tabs>
          <w:tab w:val="left" w:pos="1530"/>
        </w:tabs>
        <w:ind w:left="2558" w:hanging="1299"/>
        <w:pPrChange w:id="19677" w:author="Demarius Tolliver" w:date="2026-08-27T09:10:00Z" w16du:dateUtc="2026-08-27T14:10:00Z">
          <w:pPr>
            <w:pStyle w:val="ListParagraph"/>
            <w:numPr>
              <w:ilvl w:val="1"/>
              <w:numId w:val="61"/>
            </w:numPr>
            <w:tabs>
              <w:tab w:val="num" w:pos="0"/>
              <w:tab w:val="left" w:pos="2558"/>
            </w:tabs>
            <w:ind w:left="2559" w:hanging="358"/>
          </w:pPr>
        </w:pPrChange>
      </w:pPr>
      <w:r>
        <w:t>Apply</w:t>
      </w:r>
      <w:r>
        <w:rPr>
          <w:spacing w:val="-12"/>
        </w:rPr>
        <w:t xml:space="preserve"> </w:t>
      </w:r>
      <w:r>
        <w:t>dimensions</w:t>
      </w:r>
      <w:r>
        <w:rPr>
          <w:spacing w:val="-11"/>
        </w:rPr>
        <w:t xml:space="preserve"> </w:t>
      </w:r>
      <w:r>
        <w:t>using</w:t>
      </w:r>
      <w:r>
        <w:rPr>
          <w:spacing w:val="-8"/>
        </w:rPr>
        <w:t xml:space="preserve"> </w:t>
      </w:r>
      <w:r>
        <w:t>unidirectional</w:t>
      </w:r>
      <w:r>
        <w:rPr>
          <w:spacing w:val="-11"/>
        </w:rPr>
        <w:t xml:space="preserve"> </w:t>
      </w:r>
      <w:r>
        <w:t>and</w:t>
      </w:r>
      <w:r>
        <w:rPr>
          <w:spacing w:val="-3"/>
        </w:rPr>
        <w:t xml:space="preserve"> </w:t>
      </w:r>
      <w:r>
        <w:t>aligned</w:t>
      </w:r>
      <w:r>
        <w:rPr>
          <w:spacing w:val="-8"/>
        </w:rPr>
        <w:t xml:space="preserve"> </w:t>
      </w:r>
      <w:r>
        <w:t>systems</w:t>
      </w:r>
      <w:r>
        <w:rPr>
          <w:spacing w:val="-7"/>
        </w:rPr>
        <w:t xml:space="preserve"> </w:t>
      </w:r>
      <w:r>
        <w:t>of</w:t>
      </w:r>
      <w:r>
        <w:rPr>
          <w:spacing w:val="-7"/>
        </w:rPr>
        <w:t xml:space="preserve"> </w:t>
      </w:r>
      <w:r>
        <w:rPr>
          <w:spacing w:val="-2"/>
        </w:rPr>
        <w:t>dimensions.</w:t>
      </w:r>
    </w:p>
    <w:p w14:paraId="3724BC6C" w14:textId="77777777" w:rsidR="006E5335" w:rsidRDefault="006E5335">
      <w:pPr>
        <w:pStyle w:val="BodyText"/>
      </w:pPr>
    </w:p>
    <w:p w14:paraId="175D39F4" w14:textId="77777777" w:rsidR="006E5335" w:rsidRDefault="003D79E3">
      <w:pPr>
        <w:pStyle w:val="ListParagraph"/>
        <w:numPr>
          <w:ilvl w:val="0"/>
          <w:numId w:val="61"/>
        </w:numPr>
        <w:tabs>
          <w:tab w:val="left" w:pos="1170"/>
        </w:tabs>
        <w:ind w:hanging="939"/>
        <w:pPrChange w:id="19678" w:author="Demarius Tolliver" w:date="2026-08-27T09:11:00Z" w16du:dateUtc="2026-08-27T14:11:00Z">
          <w:pPr>
            <w:pStyle w:val="ListParagraph"/>
            <w:numPr>
              <w:numId w:val="61"/>
            </w:numPr>
            <w:tabs>
              <w:tab w:val="num" w:pos="0"/>
              <w:tab w:val="left" w:pos="1839"/>
            </w:tabs>
            <w:ind w:left="1839" w:hanging="360"/>
          </w:pPr>
        </w:pPrChange>
      </w:pPr>
      <w:r>
        <w:rPr>
          <w:position w:val="-4"/>
        </w:rPr>
        <w:t>Draw</w:t>
      </w:r>
      <w:r>
        <w:rPr>
          <w:spacing w:val="-12"/>
          <w:position w:val="-4"/>
        </w:rPr>
        <w:t xml:space="preserve"> </w:t>
      </w:r>
      <w:r>
        <w:rPr>
          <w:position w:val="-4"/>
        </w:rPr>
        <w:t>sectional</w:t>
      </w:r>
      <w:r>
        <w:rPr>
          <w:spacing w:val="-11"/>
          <w:position w:val="-4"/>
        </w:rPr>
        <w:t xml:space="preserve"> </w:t>
      </w:r>
      <w:r>
        <w:rPr>
          <w:position w:val="-4"/>
        </w:rPr>
        <w:t>views</w:t>
      </w:r>
      <w:r>
        <w:rPr>
          <w:spacing w:val="-11"/>
          <w:position w:val="-4"/>
        </w:rPr>
        <w:t xml:space="preserve"> </w:t>
      </w:r>
      <w:r>
        <w:rPr>
          <w:position w:val="-4"/>
        </w:rPr>
        <w:t>in</w:t>
      </w:r>
      <w:r>
        <w:rPr>
          <w:spacing w:val="-10"/>
          <w:position w:val="-4"/>
        </w:rPr>
        <w:t xml:space="preserve"> </w:t>
      </w:r>
      <w:r>
        <w:rPr>
          <w:position w:val="-4"/>
        </w:rPr>
        <w:t>CAD.</w:t>
      </w:r>
      <w:r>
        <w:rPr>
          <w:spacing w:val="-15"/>
          <w:position w:val="-4"/>
        </w:rPr>
        <w:t xml:space="preserve"> </w:t>
      </w:r>
      <w:r w:rsidRPr="000C46F5">
        <w:rPr>
          <w:vertAlign w:val="superscript"/>
          <w:rPrChange w:id="19679" w:author="Demarius Tolliver" w:date="2026-08-27T09:10:00Z" w16du:dateUtc="2026-08-27T14:10:00Z">
            <w:rPr/>
          </w:rPrChange>
        </w:rPr>
        <w:t>Autodesk</w:t>
      </w:r>
      <w:r w:rsidRPr="000C46F5">
        <w:rPr>
          <w:spacing w:val="-7"/>
          <w:vertAlign w:val="superscript"/>
          <w:rPrChange w:id="19680" w:author="Demarius Tolliver" w:date="2026-08-27T09:10:00Z" w16du:dateUtc="2026-08-27T14:10:00Z">
            <w:rPr>
              <w:spacing w:val="-7"/>
            </w:rPr>
          </w:rPrChange>
        </w:rPr>
        <w:t xml:space="preserve"> </w:t>
      </w:r>
      <w:r w:rsidRPr="000C46F5">
        <w:rPr>
          <w:vertAlign w:val="superscript"/>
          <w:rPrChange w:id="19681" w:author="Demarius Tolliver" w:date="2026-08-27T09:10:00Z" w16du:dateUtc="2026-08-27T14:10:00Z">
            <w:rPr/>
          </w:rPrChange>
        </w:rPr>
        <w:t>AutoCAD</w:t>
      </w:r>
      <w:r w:rsidRPr="000C46F5">
        <w:rPr>
          <w:spacing w:val="-4"/>
          <w:vertAlign w:val="superscript"/>
          <w:rPrChange w:id="19682" w:author="Demarius Tolliver" w:date="2026-08-27T09:10:00Z" w16du:dateUtc="2026-08-27T14:10:00Z">
            <w:rPr>
              <w:spacing w:val="-4"/>
            </w:rPr>
          </w:rPrChange>
        </w:rPr>
        <w:t xml:space="preserve"> </w:t>
      </w:r>
      <w:r w:rsidRPr="000C46F5">
        <w:rPr>
          <w:vertAlign w:val="superscript"/>
          <w:rPrChange w:id="19683" w:author="Demarius Tolliver" w:date="2026-08-27T09:10:00Z" w16du:dateUtc="2026-08-27T14:10:00Z">
            <w:rPr/>
          </w:rPrChange>
        </w:rPr>
        <w:t>Certified</w:t>
      </w:r>
      <w:r w:rsidRPr="000C46F5">
        <w:rPr>
          <w:spacing w:val="-7"/>
          <w:vertAlign w:val="superscript"/>
          <w:rPrChange w:id="19684" w:author="Demarius Tolliver" w:date="2026-08-27T09:10:00Z" w16du:dateUtc="2026-08-27T14:10:00Z">
            <w:rPr>
              <w:spacing w:val="-7"/>
            </w:rPr>
          </w:rPrChange>
        </w:rPr>
        <w:t xml:space="preserve"> </w:t>
      </w:r>
      <w:r w:rsidRPr="000C46F5">
        <w:rPr>
          <w:spacing w:val="-4"/>
          <w:vertAlign w:val="superscript"/>
          <w:rPrChange w:id="19685" w:author="Demarius Tolliver" w:date="2026-08-27T09:10:00Z" w16du:dateUtc="2026-08-27T14:10:00Z">
            <w:rPr>
              <w:spacing w:val="-4"/>
            </w:rPr>
          </w:rPrChange>
        </w:rPr>
        <w:t>User</w:t>
      </w:r>
    </w:p>
    <w:p w14:paraId="6E84FA63" w14:textId="77777777" w:rsidR="006E5335" w:rsidRDefault="003D79E3">
      <w:pPr>
        <w:pStyle w:val="ListParagraph"/>
        <w:numPr>
          <w:ilvl w:val="1"/>
          <w:numId w:val="61"/>
        </w:numPr>
        <w:tabs>
          <w:tab w:val="left" w:pos="2559"/>
        </w:tabs>
        <w:ind w:left="1530" w:hanging="270"/>
        <w:pPrChange w:id="19686" w:author="Demarius Tolliver" w:date="2026-08-27T09:11:00Z" w16du:dateUtc="2026-08-27T14:11:00Z">
          <w:pPr>
            <w:pStyle w:val="ListParagraph"/>
            <w:numPr>
              <w:ilvl w:val="1"/>
              <w:numId w:val="61"/>
            </w:numPr>
            <w:tabs>
              <w:tab w:val="num" w:pos="0"/>
              <w:tab w:val="left" w:pos="2559"/>
            </w:tabs>
            <w:ind w:left="2559" w:hanging="360"/>
          </w:pPr>
        </w:pPrChange>
      </w:pPr>
      <w:r>
        <w:t>Draw</w:t>
      </w:r>
      <w:r>
        <w:rPr>
          <w:spacing w:val="-11"/>
        </w:rPr>
        <w:t xml:space="preserve"> </w:t>
      </w:r>
      <w:r>
        <w:t>a</w:t>
      </w:r>
      <w:r>
        <w:rPr>
          <w:spacing w:val="-2"/>
        </w:rPr>
        <w:t xml:space="preserve"> </w:t>
      </w:r>
      <w:r>
        <w:t>multi-view</w:t>
      </w:r>
      <w:r>
        <w:rPr>
          <w:spacing w:val="-12"/>
        </w:rPr>
        <w:t xml:space="preserve"> </w:t>
      </w:r>
      <w:r>
        <w:t>drawing</w:t>
      </w:r>
      <w:r>
        <w:rPr>
          <w:spacing w:val="-8"/>
        </w:rPr>
        <w:t xml:space="preserve"> </w:t>
      </w:r>
      <w:r>
        <w:t>including</w:t>
      </w:r>
      <w:r>
        <w:rPr>
          <w:spacing w:val="-11"/>
        </w:rPr>
        <w:t xml:space="preserve"> </w:t>
      </w:r>
      <w:r>
        <w:t>a</w:t>
      </w:r>
      <w:r>
        <w:rPr>
          <w:spacing w:val="-4"/>
        </w:rPr>
        <w:t xml:space="preserve"> </w:t>
      </w:r>
      <w:r>
        <w:t>full</w:t>
      </w:r>
      <w:r>
        <w:rPr>
          <w:spacing w:val="-5"/>
        </w:rPr>
        <w:t xml:space="preserve"> </w:t>
      </w:r>
      <w:r>
        <w:t>section</w:t>
      </w:r>
      <w:r>
        <w:rPr>
          <w:spacing w:val="-6"/>
        </w:rPr>
        <w:t xml:space="preserve"> </w:t>
      </w:r>
      <w:r>
        <w:t>and</w:t>
      </w:r>
      <w:r>
        <w:rPr>
          <w:spacing w:val="-5"/>
        </w:rPr>
        <w:t xml:space="preserve"> </w:t>
      </w:r>
      <w:r>
        <w:t>apply</w:t>
      </w:r>
      <w:r>
        <w:rPr>
          <w:spacing w:val="-4"/>
        </w:rPr>
        <w:t xml:space="preserve"> </w:t>
      </w:r>
      <w:r>
        <w:t>section</w:t>
      </w:r>
      <w:r>
        <w:rPr>
          <w:spacing w:val="-7"/>
        </w:rPr>
        <w:t xml:space="preserve"> </w:t>
      </w:r>
      <w:r>
        <w:rPr>
          <w:spacing w:val="-2"/>
        </w:rPr>
        <w:t>lining.</w:t>
      </w:r>
    </w:p>
    <w:p w14:paraId="7E86A35E" w14:textId="77777777" w:rsidR="006E5335" w:rsidRDefault="003D79E3">
      <w:pPr>
        <w:pStyle w:val="ListParagraph"/>
        <w:numPr>
          <w:ilvl w:val="1"/>
          <w:numId w:val="61"/>
        </w:numPr>
        <w:tabs>
          <w:tab w:val="left" w:pos="2558"/>
        </w:tabs>
        <w:ind w:left="1530" w:hanging="270"/>
        <w:pPrChange w:id="19687" w:author="Demarius Tolliver" w:date="2026-08-27T09:11:00Z" w16du:dateUtc="2026-08-27T14:11:00Z">
          <w:pPr>
            <w:pStyle w:val="ListParagraph"/>
            <w:numPr>
              <w:ilvl w:val="1"/>
              <w:numId w:val="61"/>
            </w:numPr>
            <w:tabs>
              <w:tab w:val="num" w:pos="0"/>
              <w:tab w:val="left" w:pos="2558"/>
            </w:tabs>
            <w:ind w:left="2559" w:hanging="358"/>
          </w:pPr>
        </w:pPrChange>
      </w:pPr>
      <w:r>
        <w:t>Draw</w:t>
      </w:r>
      <w:r>
        <w:rPr>
          <w:spacing w:val="-12"/>
        </w:rPr>
        <w:t xml:space="preserve"> </w:t>
      </w:r>
      <w:r>
        <w:t>a</w:t>
      </w:r>
      <w:r>
        <w:rPr>
          <w:spacing w:val="-2"/>
        </w:rPr>
        <w:t xml:space="preserve"> </w:t>
      </w:r>
      <w:r>
        <w:t>multi-view</w:t>
      </w:r>
      <w:r>
        <w:rPr>
          <w:spacing w:val="-11"/>
        </w:rPr>
        <w:t xml:space="preserve"> </w:t>
      </w:r>
      <w:r>
        <w:t>drawing</w:t>
      </w:r>
      <w:r>
        <w:rPr>
          <w:spacing w:val="-10"/>
        </w:rPr>
        <w:t xml:space="preserve"> </w:t>
      </w:r>
      <w:r>
        <w:t>including</w:t>
      </w:r>
      <w:r>
        <w:rPr>
          <w:spacing w:val="-10"/>
        </w:rPr>
        <w:t xml:space="preserve"> </w:t>
      </w:r>
      <w:r>
        <w:t>a</w:t>
      </w:r>
      <w:r>
        <w:rPr>
          <w:spacing w:val="-2"/>
        </w:rPr>
        <w:t xml:space="preserve"> </w:t>
      </w:r>
      <w:r>
        <w:t>half</w:t>
      </w:r>
      <w:r>
        <w:rPr>
          <w:spacing w:val="-6"/>
        </w:rPr>
        <w:t xml:space="preserve"> </w:t>
      </w:r>
      <w:r>
        <w:t>section</w:t>
      </w:r>
      <w:r>
        <w:rPr>
          <w:spacing w:val="-6"/>
        </w:rPr>
        <w:t xml:space="preserve"> </w:t>
      </w:r>
      <w:r>
        <w:t>and</w:t>
      </w:r>
      <w:r>
        <w:rPr>
          <w:spacing w:val="-5"/>
        </w:rPr>
        <w:t xml:space="preserve"> </w:t>
      </w:r>
      <w:r>
        <w:t>apply</w:t>
      </w:r>
      <w:r>
        <w:rPr>
          <w:spacing w:val="-2"/>
        </w:rPr>
        <w:t xml:space="preserve"> </w:t>
      </w:r>
      <w:r>
        <w:t>section</w:t>
      </w:r>
      <w:r>
        <w:rPr>
          <w:spacing w:val="-7"/>
        </w:rPr>
        <w:t xml:space="preserve"> </w:t>
      </w:r>
      <w:r>
        <w:rPr>
          <w:spacing w:val="-2"/>
        </w:rPr>
        <w:t>lining.</w:t>
      </w:r>
    </w:p>
    <w:p w14:paraId="0E3653A6" w14:textId="77777777" w:rsidR="006E5335" w:rsidRPr="000C46F5" w:rsidRDefault="003D79E3" w:rsidP="000C46F5">
      <w:pPr>
        <w:pStyle w:val="ListParagraph"/>
        <w:numPr>
          <w:ilvl w:val="1"/>
          <w:numId w:val="61"/>
        </w:numPr>
        <w:tabs>
          <w:tab w:val="left" w:pos="2558"/>
        </w:tabs>
        <w:ind w:left="1530" w:hanging="270"/>
        <w:rPr>
          <w:ins w:id="19688" w:author="Demarius Tolliver" w:date="2026-08-27T09:12:00Z" w16du:dateUtc="2026-08-27T14:12:00Z"/>
          <w:rPrChange w:id="19689" w:author="Demarius Tolliver" w:date="2026-08-27T09:12:00Z" w16du:dateUtc="2026-08-27T14:12:00Z">
            <w:rPr>
              <w:ins w:id="19690" w:author="Demarius Tolliver" w:date="2026-08-27T09:12:00Z" w16du:dateUtc="2026-08-27T14:12:00Z"/>
              <w:spacing w:val="-2"/>
            </w:rPr>
          </w:rPrChange>
        </w:rPr>
      </w:pPr>
      <w:r>
        <w:t>Draw</w:t>
      </w:r>
      <w:r>
        <w:rPr>
          <w:spacing w:val="-12"/>
        </w:rPr>
        <w:t xml:space="preserve"> </w:t>
      </w:r>
      <w:r>
        <w:t>a</w:t>
      </w:r>
      <w:r>
        <w:rPr>
          <w:spacing w:val="-4"/>
        </w:rPr>
        <w:t xml:space="preserve"> </w:t>
      </w:r>
      <w:r>
        <w:t>multi-view</w:t>
      </w:r>
      <w:r>
        <w:rPr>
          <w:spacing w:val="-11"/>
        </w:rPr>
        <w:t xml:space="preserve"> </w:t>
      </w:r>
      <w:r>
        <w:t>drawing</w:t>
      </w:r>
      <w:r>
        <w:rPr>
          <w:spacing w:val="-11"/>
        </w:rPr>
        <w:t xml:space="preserve"> </w:t>
      </w:r>
      <w:r>
        <w:t>including</w:t>
      </w:r>
      <w:r>
        <w:rPr>
          <w:spacing w:val="-11"/>
        </w:rPr>
        <w:t xml:space="preserve"> </w:t>
      </w:r>
      <w:r>
        <w:t>an</w:t>
      </w:r>
      <w:r>
        <w:rPr>
          <w:spacing w:val="-4"/>
        </w:rPr>
        <w:t xml:space="preserve"> </w:t>
      </w:r>
      <w:r>
        <w:t>offset</w:t>
      </w:r>
      <w:r>
        <w:rPr>
          <w:spacing w:val="-6"/>
        </w:rPr>
        <w:t xml:space="preserve"> </w:t>
      </w:r>
      <w:r>
        <w:t>section</w:t>
      </w:r>
      <w:r>
        <w:rPr>
          <w:spacing w:val="-6"/>
        </w:rPr>
        <w:t xml:space="preserve"> </w:t>
      </w:r>
      <w:r>
        <w:t>and</w:t>
      </w:r>
      <w:r>
        <w:rPr>
          <w:spacing w:val="-3"/>
        </w:rPr>
        <w:t xml:space="preserve"> </w:t>
      </w:r>
      <w:r>
        <w:t>apply</w:t>
      </w:r>
      <w:r>
        <w:rPr>
          <w:spacing w:val="-5"/>
        </w:rPr>
        <w:t xml:space="preserve"> </w:t>
      </w:r>
      <w:r>
        <w:t>section</w:t>
      </w:r>
      <w:r>
        <w:rPr>
          <w:spacing w:val="-6"/>
        </w:rPr>
        <w:t xml:space="preserve"> </w:t>
      </w:r>
      <w:r>
        <w:rPr>
          <w:spacing w:val="-2"/>
        </w:rPr>
        <w:t>lining.</w:t>
      </w:r>
    </w:p>
    <w:p w14:paraId="58B5DDE1" w14:textId="77777777" w:rsidR="000C46F5" w:rsidRDefault="000C46F5">
      <w:pPr>
        <w:tabs>
          <w:tab w:val="left" w:pos="2558"/>
        </w:tabs>
        <w:pPrChange w:id="19691" w:author="Demarius Tolliver" w:date="2026-08-27T09:12:00Z" w16du:dateUtc="2026-08-27T14:12:00Z">
          <w:pPr>
            <w:pStyle w:val="ListParagraph"/>
            <w:numPr>
              <w:ilvl w:val="1"/>
              <w:numId w:val="61"/>
            </w:numPr>
            <w:tabs>
              <w:tab w:val="num" w:pos="0"/>
              <w:tab w:val="left" w:pos="2558"/>
            </w:tabs>
            <w:ind w:left="2559" w:hanging="358"/>
          </w:pPr>
        </w:pPrChange>
      </w:pPr>
    </w:p>
    <w:p w14:paraId="5533BC94" w14:textId="77777777" w:rsidR="006E5335" w:rsidRDefault="003D79E3">
      <w:pPr>
        <w:pStyle w:val="ListParagraph"/>
        <w:numPr>
          <w:ilvl w:val="0"/>
          <w:numId w:val="61"/>
        </w:numPr>
        <w:tabs>
          <w:tab w:val="left" w:pos="1170"/>
        </w:tabs>
        <w:ind w:hanging="939"/>
        <w:pPrChange w:id="19692" w:author="Demarius Tolliver" w:date="2026-08-27T09:11:00Z" w16du:dateUtc="2026-08-27T14:11:00Z">
          <w:pPr>
            <w:pStyle w:val="ListParagraph"/>
            <w:numPr>
              <w:numId w:val="61"/>
            </w:numPr>
            <w:tabs>
              <w:tab w:val="num" w:pos="0"/>
              <w:tab w:val="left" w:pos="1839"/>
            </w:tabs>
            <w:ind w:left="1839" w:hanging="360"/>
          </w:pPr>
        </w:pPrChange>
      </w:pPr>
      <w:r>
        <w:rPr>
          <w:spacing w:val="-2"/>
        </w:rPr>
        <w:t>Manipulate</w:t>
      </w:r>
      <w:r>
        <w:rPr>
          <w:spacing w:val="1"/>
        </w:rPr>
        <w:t xml:space="preserve"> </w:t>
      </w:r>
      <w:r>
        <w:rPr>
          <w:spacing w:val="-2"/>
        </w:rPr>
        <w:t>data</w:t>
      </w:r>
      <w:r>
        <w:rPr>
          <w:spacing w:val="13"/>
        </w:rPr>
        <w:t xml:space="preserve"> </w:t>
      </w:r>
      <w:r>
        <w:rPr>
          <w:spacing w:val="-2"/>
        </w:rPr>
        <w:t>between</w:t>
      </w:r>
      <w:r>
        <w:rPr>
          <w:spacing w:val="6"/>
        </w:rPr>
        <w:t xml:space="preserve"> </w:t>
      </w:r>
      <w:r>
        <w:rPr>
          <w:spacing w:val="-2"/>
        </w:rPr>
        <w:t>files.</w:t>
      </w:r>
      <w:r>
        <w:rPr>
          <w:spacing w:val="-9"/>
        </w:rPr>
        <w:t xml:space="preserve"> </w:t>
      </w:r>
      <w:r w:rsidRPr="000C46F5">
        <w:rPr>
          <w:spacing w:val="-2"/>
          <w:position w:val="5"/>
          <w:vertAlign w:val="superscript"/>
          <w:rPrChange w:id="19693" w:author="Demarius Tolliver" w:date="2026-08-27T09:10:00Z" w16du:dateUtc="2026-08-27T14:10:00Z">
            <w:rPr>
              <w:spacing w:val="-2"/>
              <w:position w:val="5"/>
            </w:rPr>
          </w:rPrChange>
        </w:rPr>
        <w:t>Autodesk</w:t>
      </w:r>
      <w:r w:rsidRPr="000C46F5">
        <w:rPr>
          <w:spacing w:val="6"/>
          <w:position w:val="5"/>
          <w:vertAlign w:val="superscript"/>
          <w:rPrChange w:id="19694" w:author="Demarius Tolliver" w:date="2026-08-27T09:10:00Z" w16du:dateUtc="2026-08-27T14:10:00Z">
            <w:rPr>
              <w:spacing w:val="6"/>
              <w:position w:val="5"/>
            </w:rPr>
          </w:rPrChange>
        </w:rPr>
        <w:t xml:space="preserve"> </w:t>
      </w:r>
      <w:r w:rsidRPr="000C46F5">
        <w:rPr>
          <w:spacing w:val="-2"/>
          <w:position w:val="5"/>
          <w:vertAlign w:val="superscript"/>
          <w:rPrChange w:id="19695" w:author="Demarius Tolliver" w:date="2026-08-27T09:10:00Z" w16du:dateUtc="2026-08-27T14:10:00Z">
            <w:rPr>
              <w:spacing w:val="-2"/>
              <w:position w:val="5"/>
            </w:rPr>
          </w:rPrChange>
        </w:rPr>
        <w:t>AutoCAD</w:t>
      </w:r>
      <w:r w:rsidRPr="000C46F5">
        <w:rPr>
          <w:spacing w:val="6"/>
          <w:position w:val="5"/>
          <w:vertAlign w:val="superscript"/>
          <w:rPrChange w:id="19696" w:author="Demarius Tolliver" w:date="2026-08-27T09:10:00Z" w16du:dateUtc="2026-08-27T14:10:00Z">
            <w:rPr>
              <w:spacing w:val="6"/>
              <w:position w:val="5"/>
            </w:rPr>
          </w:rPrChange>
        </w:rPr>
        <w:t xml:space="preserve"> </w:t>
      </w:r>
      <w:r w:rsidRPr="000C46F5">
        <w:rPr>
          <w:spacing w:val="-2"/>
          <w:position w:val="5"/>
          <w:vertAlign w:val="superscript"/>
          <w:rPrChange w:id="19697" w:author="Demarius Tolliver" w:date="2026-08-27T09:10:00Z" w16du:dateUtc="2026-08-27T14:10:00Z">
            <w:rPr>
              <w:spacing w:val="-2"/>
              <w:position w:val="5"/>
            </w:rPr>
          </w:rPrChange>
        </w:rPr>
        <w:t>Certified</w:t>
      </w:r>
      <w:r w:rsidRPr="000C46F5">
        <w:rPr>
          <w:spacing w:val="3"/>
          <w:position w:val="5"/>
          <w:vertAlign w:val="superscript"/>
          <w:rPrChange w:id="19698" w:author="Demarius Tolliver" w:date="2026-08-27T09:10:00Z" w16du:dateUtc="2026-08-27T14:10:00Z">
            <w:rPr>
              <w:spacing w:val="3"/>
              <w:position w:val="5"/>
            </w:rPr>
          </w:rPrChange>
        </w:rPr>
        <w:t xml:space="preserve"> </w:t>
      </w:r>
      <w:r w:rsidRPr="000C46F5">
        <w:rPr>
          <w:spacing w:val="-4"/>
          <w:position w:val="5"/>
          <w:vertAlign w:val="superscript"/>
          <w:rPrChange w:id="19699" w:author="Demarius Tolliver" w:date="2026-08-27T09:10:00Z" w16du:dateUtc="2026-08-27T14:10:00Z">
            <w:rPr>
              <w:spacing w:val="-4"/>
              <w:position w:val="5"/>
            </w:rPr>
          </w:rPrChange>
        </w:rPr>
        <w:t>User</w:t>
      </w:r>
    </w:p>
    <w:p w14:paraId="3CD6593A" w14:textId="77777777" w:rsidR="006E5335" w:rsidRDefault="003D79E3">
      <w:pPr>
        <w:pStyle w:val="ListParagraph"/>
        <w:numPr>
          <w:ilvl w:val="1"/>
          <w:numId w:val="61"/>
        </w:numPr>
        <w:tabs>
          <w:tab w:val="left" w:pos="1530"/>
        </w:tabs>
        <w:ind w:hanging="1299"/>
        <w:pPrChange w:id="19700" w:author="Demarius Tolliver" w:date="2026-08-27T09:12:00Z" w16du:dateUtc="2026-08-27T14:12:00Z">
          <w:pPr>
            <w:pStyle w:val="ListParagraph"/>
            <w:numPr>
              <w:ilvl w:val="1"/>
              <w:numId w:val="61"/>
            </w:numPr>
            <w:tabs>
              <w:tab w:val="num" w:pos="0"/>
              <w:tab w:val="left" w:pos="2559"/>
            </w:tabs>
            <w:ind w:left="2559" w:hanging="360"/>
          </w:pPr>
        </w:pPrChange>
      </w:pPr>
      <w:r>
        <w:t>Export</w:t>
      </w:r>
      <w:r>
        <w:rPr>
          <w:spacing w:val="-9"/>
        </w:rPr>
        <w:t xml:space="preserve"> </w:t>
      </w:r>
      <w:r>
        <w:t>drawing</w:t>
      </w:r>
      <w:r>
        <w:rPr>
          <w:spacing w:val="-8"/>
        </w:rPr>
        <w:t xml:space="preserve"> </w:t>
      </w:r>
      <w:r>
        <w:rPr>
          <w:spacing w:val="-2"/>
        </w:rPr>
        <w:t>data/files.</w:t>
      </w:r>
    </w:p>
    <w:p w14:paraId="0629C949" w14:textId="77777777" w:rsidR="006E5335" w:rsidRDefault="003D79E3">
      <w:pPr>
        <w:pStyle w:val="ListParagraph"/>
        <w:numPr>
          <w:ilvl w:val="1"/>
          <w:numId w:val="61"/>
        </w:numPr>
        <w:tabs>
          <w:tab w:val="left" w:pos="1530"/>
        </w:tabs>
        <w:ind w:left="2558" w:hanging="1299"/>
        <w:pPrChange w:id="19701" w:author="Demarius Tolliver" w:date="2026-08-27T09:12:00Z" w16du:dateUtc="2026-08-27T14:12:00Z">
          <w:pPr>
            <w:pStyle w:val="ListParagraph"/>
            <w:numPr>
              <w:ilvl w:val="1"/>
              <w:numId w:val="61"/>
            </w:numPr>
            <w:tabs>
              <w:tab w:val="num" w:pos="0"/>
              <w:tab w:val="left" w:pos="2558"/>
            </w:tabs>
            <w:ind w:left="2559" w:hanging="358"/>
          </w:pPr>
        </w:pPrChange>
      </w:pPr>
      <w:r>
        <w:t>Import</w:t>
      </w:r>
      <w:r>
        <w:rPr>
          <w:spacing w:val="-11"/>
        </w:rPr>
        <w:t xml:space="preserve"> </w:t>
      </w:r>
      <w:r>
        <w:t>drawing</w:t>
      </w:r>
      <w:r>
        <w:rPr>
          <w:spacing w:val="-12"/>
        </w:rPr>
        <w:t xml:space="preserve"> </w:t>
      </w:r>
      <w:r>
        <w:rPr>
          <w:spacing w:val="-2"/>
        </w:rPr>
        <w:t>data/files.</w:t>
      </w:r>
    </w:p>
    <w:p w14:paraId="0C1BA660" w14:textId="77777777" w:rsidR="006E5335" w:rsidRDefault="003D79E3">
      <w:pPr>
        <w:pStyle w:val="ListParagraph"/>
        <w:numPr>
          <w:ilvl w:val="1"/>
          <w:numId w:val="61"/>
        </w:numPr>
        <w:tabs>
          <w:tab w:val="left" w:pos="1530"/>
        </w:tabs>
        <w:ind w:left="2558" w:hanging="1299"/>
        <w:pPrChange w:id="19702" w:author="Demarius Tolliver" w:date="2026-08-27T09:12:00Z" w16du:dateUtc="2026-08-27T14:12:00Z">
          <w:pPr>
            <w:pStyle w:val="ListParagraph"/>
            <w:numPr>
              <w:ilvl w:val="1"/>
              <w:numId w:val="61"/>
            </w:numPr>
            <w:tabs>
              <w:tab w:val="num" w:pos="0"/>
              <w:tab w:val="left" w:pos="2558"/>
            </w:tabs>
            <w:ind w:left="2559" w:hanging="358"/>
          </w:pPr>
        </w:pPrChange>
      </w:pPr>
      <w:r>
        <w:rPr>
          <w:spacing w:val="-2"/>
        </w:rPr>
        <w:t>Translate</w:t>
      </w:r>
      <w:r>
        <w:rPr>
          <w:spacing w:val="5"/>
        </w:rPr>
        <w:t xml:space="preserve"> </w:t>
      </w:r>
      <w:r>
        <w:rPr>
          <w:spacing w:val="-2"/>
        </w:rPr>
        <w:t>drawing</w:t>
      </w:r>
      <w:r>
        <w:rPr>
          <w:spacing w:val="3"/>
        </w:rPr>
        <w:t xml:space="preserve"> </w:t>
      </w:r>
      <w:r>
        <w:rPr>
          <w:spacing w:val="-2"/>
        </w:rPr>
        <w:t>data/files.</w:t>
      </w:r>
    </w:p>
    <w:p w14:paraId="1BCA74D6" w14:textId="77777777" w:rsidR="006E5335" w:rsidRDefault="003D79E3">
      <w:pPr>
        <w:pStyle w:val="ListParagraph"/>
        <w:numPr>
          <w:ilvl w:val="1"/>
          <w:numId w:val="61"/>
        </w:numPr>
        <w:tabs>
          <w:tab w:val="left" w:pos="1530"/>
        </w:tabs>
        <w:ind w:left="2558" w:hanging="1299"/>
        <w:pPrChange w:id="19703" w:author="Demarius Tolliver" w:date="2026-08-27T09:12:00Z" w16du:dateUtc="2026-08-27T14:12:00Z">
          <w:pPr>
            <w:pStyle w:val="ListParagraph"/>
            <w:numPr>
              <w:ilvl w:val="1"/>
              <w:numId w:val="61"/>
            </w:numPr>
            <w:tabs>
              <w:tab w:val="num" w:pos="0"/>
              <w:tab w:val="left" w:pos="2558"/>
            </w:tabs>
            <w:ind w:left="2559" w:hanging="358"/>
          </w:pPr>
        </w:pPrChange>
      </w:pPr>
      <w:r>
        <w:t>Minimize</w:t>
      </w:r>
      <w:r>
        <w:rPr>
          <w:spacing w:val="-11"/>
        </w:rPr>
        <w:t xml:space="preserve"> </w:t>
      </w:r>
      <w:r>
        <w:t>file</w:t>
      </w:r>
      <w:r>
        <w:rPr>
          <w:spacing w:val="-8"/>
        </w:rPr>
        <w:t xml:space="preserve"> </w:t>
      </w:r>
      <w:r>
        <w:rPr>
          <w:spacing w:val="-2"/>
        </w:rPr>
        <w:t>size.</w:t>
      </w:r>
    </w:p>
    <w:p w14:paraId="40F105EA" w14:textId="77777777" w:rsidR="006E5335" w:rsidRPr="000C46F5" w:rsidRDefault="003D79E3" w:rsidP="000C46F5">
      <w:pPr>
        <w:pStyle w:val="ListParagraph"/>
        <w:numPr>
          <w:ilvl w:val="1"/>
          <w:numId w:val="61"/>
        </w:numPr>
        <w:tabs>
          <w:tab w:val="left" w:pos="1530"/>
        </w:tabs>
        <w:ind w:hanging="1299"/>
        <w:rPr>
          <w:ins w:id="19704" w:author="Demarius Tolliver" w:date="2026-08-27T09:12:00Z" w16du:dateUtc="2026-08-27T14:12:00Z"/>
          <w:rPrChange w:id="19705" w:author="Demarius Tolliver" w:date="2026-08-27T09:12:00Z" w16du:dateUtc="2026-08-27T14:12:00Z">
            <w:rPr>
              <w:ins w:id="19706" w:author="Demarius Tolliver" w:date="2026-08-27T09:12:00Z" w16du:dateUtc="2026-08-27T14:12:00Z"/>
              <w:spacing w:val="-2"/>
            </w:rPr>
          </w:rPrChange>
        </w:rPr>
      </w:pPr>
      <w:r>
        <w:rPr>
          <w:spacing w:val="-2"/>
        </w:rPr>
        <w:t>Describe uses of</w:t>
      </w:r>
      <w:r>
        <w:rPr>
          <w:spacing w:val="6"/>
        </w:rPr>
        <w:t xml:space="preserve"> </w:t>
      </w:r>
      <w:r>
        <w:rPr>
          <w:spacing w:val="-2"/>
        </w:rPr>
        <w:t>external</w:t>
      </w:r>
      <w:r>
        <w:rPr>
          <w:spacing w:val="6"/>
        </w:rPr>
        <w:t xml:space="preserve"> </w:t>
      </w:r>
      <w:r>
        <w:rPr>
          <w:spacing w:val="-2"/>
        </w:rPr>
        <w:t>reference</w:t>
      </w:r>
      <w:r>
        <w:rPr>
          <w:spacing w:val="1"/>
        </w:rPr>
        <w:t xml:space="preserve"> </w:t>
      </w:r>
      <w:r>
        <w:rPr>
          <w:spacing w:val="-2"/>
        </w:rPr>
        <w:t xml:space="preserve">files. </w:t>
      </w:r>
    </w:p>
    <w:p w14:paraId="09FF755A" w14:textId="77777777" w:rsidR="000C46F5" w:rsidRDefault="000C46F5">
      <w:pPr>
        <w:tabs>
          <w:tab w:val="left" w:pos="1530"/>
        </w:tabs>
        <w:pPrChange w:id="19707" w:author="Demarius Tolliver" w:date="2026-08-27T09:12:00Z" w16du:dateUtc="2026-08-27T14:12:00Z">
          <w:pPr>
            <w:pStyle w:val="ListParagraph"/>
            <w:numPr>
              <w:ilvl w:val="1"/>
              <w:numId w:val="61"/>
            </w:numPr>
            <w:tabs>
              <w:tab w:val="num" w:pos="0"/>
              <w:tab w:val="left" w:pos="2559"/>
            </w:tabs>
            <w:ind w:left="2559" w:hanging="360"/>
          </w:pPr>
        </w:pPrChange>
      </w:pPr>
    </w:p>
    <w:p w14:paraId="797CC97B" w14:textId="77777777" w:rsidR="006E5335" w:rsidRDefault="003D79E3">
      <w:pPr>
        <w:pStyle w:val="ListParagraph"/>
        <w:numPr>
          <w:ilvl w:val="0"/>
          <w:numId w:val="61"/>
        </w:numPr>
        <w:tabs>
          <w:tab w:val="left" w:pos="1170"/>
        </w:tabs>
        <w:ind w:hanging="939"/>
        <w:pPrChange w:id="19708" w:author="Demarius Tolliver" w:date="2026-08-27T09:12:00Z" w16du:dateUtc="2026-08-27T14:12:00Z">
          <w:pPr>
            <w:pStyle w:val="ListParagraph"/>
            <w:numPr>
              <w:numId w:val="61"/>
            </w:numPr>
            <w:tabs>
              <w:tab w:val="num" w:pos="0"/>
              <w:tab w:val="left" w:pos="1839"/>
            </w:tabs>
            <w:ind w:left="1839" w:hanging="360"/>
          </w:pPr>
        </w:pPrChange>
      </w:pPr>
      <w:r>
        <w:t>Develop</w:t>
      </w:r>
      <w:r>
        <w:rPr>
          <w:spacing w:val="27"/>
        </w:rPr>
        <w:t xml:space="preserve"> </w:t>
      </w:r>
      <w:r>
        <w:t>a</w:t>
      </w:r>
      <w:r>
        <w:rPr>
          <w:spacing w:val="-5"/>
        </w:rPr>
        <w:t xml:space="preserve"> </w:t>
      </w:r>
      <w:r>
        <w:t>symbol</w:t>
      </w:r>
      <w:r>
        <w:rPr>
          <w:spacing w:val="-11"/>
        </w:rPr>
        <w:t xml:space="preserve"> </w:t>
      </w:r>
      <w:proofErr w:type="gramStart"/>
      <w:r>
        <w:t>library,</w:t>
      </w:r>
      <w:r>
        <w:rPr>
          <w:spacing w:val="-11"/>
        </w:rPr>
        <w:t xml:space="preserve"> </w:t>
      </w:r>
      <w:r>
        <w:t>and</w:t>
      </w:r>
      <w:proofErr w:type="gramEnd"/>
      <w:r>
        <w:rPr>
          <w:spacing w:val="-4"/>
        </w:rPr>
        <w:t xml:space="preserve"> </w:t>
      </w:r>
      <w:r>
        <w:t>assign</w:t>
      </w:r>
      <w:r>
        <w:rPr>
          <w:spacing w:val="-9"/>
        </w:rPr>
        <w:t xml:space="preserve"> </w:t>
      </w:r>
      <w:r>
        <w:t>attributes.</w:t>
      </w:r>
      <w:r>
        <w:rPr>
          <w:spacing w:val="-15"/>
        </w:rPr>
        <w:t xml:space="preserve"> </w:t>
      </w:r>
      <w:r w:rsidRPr="000C46F5">
        <w:rPr>
          <w:position w:val="5"/>
          <w:vertAlign w:val="superscript"/>
          <w:rPrChange w:id="19709" w:author="Demarius Tolliver" w:date="2026-08-27T09:13:00Z" w16du:dateUtc="2026-08-27T14:13:00Z">
            <w:rPr>
              <w:position w:val="5"/>
            </w:rPr>
          </w:rPrChange>
        </w:rPr>
        <w:t>Autodesk</w:t>
      </w:r>
      <w:r w:rsidRPr="000C46F5">
        <w:rPr>
          <w:spacing w:val="-5"/>
          <w:position w:val="5"/>
          <w:vertAlign w:val="superscript"/>
          <w:rPrChange w:id="19710" w:author="Demarius Tolliver" w:date="2026-08-27T09:13:00Z" w16du:dateUtc="2026-08-27T14:13:00Z">
            <w:rPr>
              <w:spacing w:val="-5"/>
              <w:position w:val="5"/>
            </w:rPr>
          </w:rPrChange>
        </w:rPr>
        <w:t xml:space="preserve"> </w:t>
      </w:r>
      <w:r w:rsidRPr="000C46F5">
        <w:rPr>
          <w:position w:val="5"/>
          <w:vertAlign w:val="superscript"/>
          <w:rPrChange w:id="19711" w:author="Demarius Tolliver" w:date="2026-08-27T09:13:00Z" w16du:dateUtc="2026-08-27T14:13:00Z">
            <w:rPr>
              <w:position w:val="5"/>
            </w:rPr>
          </w:rPrChange>
        </w:rPr>
        <w:t>AutoCAD</w:t>
      </w:r>
      <w:r w:rsidRPr="000C46F5">
        <w:rPr>
          <w:spacing w:val="-4"/>
          <w:position w:val="5"/>
          <w:vertAlign w:val="superscript"/>
          <w:rPrChange w:id="19712" w:author="Demarius Tolliver" w:date="2026-08-27T09:13:00Z" w16du:dateUtc="2026-08-27T14:13:00Z">
            <w:rPr>
              <w:spacing w:val="-4"/>
              <w:position w:val="5"/>
            </w:rPr>
          </w:rPrChange>
        </w:rPr>
        <w:t xml:space="preserve"> </w:t>
      </w:r>
      <w:r w:rsidRPr="000C46F5">
        <w:rPr>
          <w:position w:val="5"/>
          <w:vertAlign w:val="superscript"/>
          <w:rPrChange w:id="19713" w:author="Demarius Tolliver" w:date="2026-08-27T09:13:00Z" w16du:dateUtc="2026-08-27T14:13:00Z">
            <w:rPr>
              <w:position w:val="5"/>
            </w:rPr>
          </w:rPrChange>
        </w:rPr>
        <w:t>Certified</w:t>
      </w:r>
      <w:r w:rsidRPr="000C46F5">
        <w:rPr>
          <w:spacing w:val="-6"/>
          <w:position w:val="5"/>
          <w:vertAlign w:val="superscript"/>
          <w:rPrChange w:id="19714" w:author="Demarius Tolliver" w:date="2026-08-27T09:13:00Z" w16du:dateUtc="2026-08-27T14:13:00Z">
            <w:rPr>
              <w:spacing w:val="-6"/>
              <w:position w:val="5"/>
            </w:rPr>
          </w:rPrChange>
        </w:rPr>
        <w:t xml:space="preserve"> </w:t>
      </w:r>
      <w:r w:rsidRPr="000C46F5">
        <w:rPr>
          <w:spacing w:val="-4"/>
          <w:position w:val="5"/>
          <w:vertAlign w:val="superscript"/>
          <w:rPrChange w:id="19715" w:author="Demarius Tolliver" w:date="2026-08-27T09:13:00Z" w16du:dateUtc="2026-08-27T14:13:00Z">
            <w:rPr>
              <w:spacing w:val="-4"/>
              <w:position w:val="5"/>
            </w:rPr>
          </w:rPrChange>
        </w:rPr>
        <w:t>User</w:t>
      </w:r>
    </w:p>
    <w:p w14:paraId="434A6DF7" w14:textId="77777777" w:rsidR="006E5335" w:rsidRDefault="003D79E3">
      <w:pPr>
        <w:pStyle w:val="ListParagraph"/>
        <w:numPr>
          <w:ilvl w:val="1"/>
          <w:numId w:val="61"/>
        </w:numPr>
        <w:tabs>
          <w:tab w:val="left" w:pos="1530"/>
        </w:tabs>
        <w:ind w:left="2655" w:hanging="1395"/>
        <w:pPrChange w:id="19716" w:author="Demarius Tolliver" w:date="2026-08-27T09:12:00Z" w16du:dateUtc="2026-08-27T14:12:00Z">
          <w:pPr>
            <w:pStyle w:val="ListParagraph"/>
            <w:numPr>
              <w:ilvl w:val="1"/>
              <w:numId w:val="61"/>
            </w:numPr>
            <w:tabs>
              <w:tab w:val="num" w:pos="0"/>
              <w:tab w:val="left" w:pos="2520"/>
            </w:tabs>
            <w:ind w:left="2655" w:hanging="455"/>
          </w:pPr>
        </w:pPrChange>
      </w:pPr>
      <w:r>
        <w:t>Assign</w:t>
      </w:r>
      <w:r>
        <w:rPr>
          <w:spacing w:val="-8"/>
        </w:rPr>
        <w:t xml:space="preserve"> </w:t>
      </w:r>
      <w:r>
        <w:t>visible</w:t>
      </w:r>
      <w:r>
        <w:rPr>
          <w:spacing w:val="-8"/>
        </w:rPr>
        <w:t xml:space="preserve"> </w:t>
      </w:r>
      <w:r>
        <w:t>and</w:t>
      </w:r>
      <w:r>
        <w:rPr>
          <w:spacing w:val="-5"/>
        </w:rPr>
        <w:t xml:space="preserve"> </w:t>
      </w:r>
      <w:r>
        <w:t>hidden</w:t>
      </w:r>
      <w:r>
        <w:rPr>
          <w:spacing w:val="-8"/>
        </w:rPr>
        <w:t xml:space="preserve"> </w:t>
      </w:r>
      <w:r>
        <w:t>values</w:t>
      </w:r>
      <w:r>
        <w:rPr>
          <w:spacing w:val="-11"/>
        </w:rPr>
        <w:t xml:space="preserve"> </w:t>
      </w:r>
      <w:r>
        <w:t>to</w:t>
      </w:r>
      <w:r>
        <w:rPr>
          <w:spacing w:val="-5"/>
        </w:rPr>
        <w:t xml:space="preserve"> </w:t>
      </w:r>
      <w:r>
        <w:rPr>
          <w:spacing w:val="-2"/>
        </w:rPr>
        <w:t>blocks.</w:t>
      </w:r>
    </w:p>
    <w:p w14:paraId="1969875B" w14:textId="77777777" w:rsidR="006E5335" w:rsidRDefault="003D79E3">
      <w:pPr>
        <w:pStyle w:val="ListParagraph"/>
        <w:numPr>
          <w:ilvl w:val="1"/>
          <w:numId w:val="61"/>
        </w:numPr>
        <w:tabs>
          <w:tab w:val="left" w:pos="1530"/>
        </w:tabs>
        <w:ind w:left="2655" w:hanging="1395"/>
        <w:pPrChange w:id="19717" w:author="Demarius Tolliver" w:date="2026-08-27T09:12:00Z" w16du:dateUtc="2026-08-27T14:12:00Z">
          <w:pPr>
            <w:pStyle w:val="ListParagraph"/>
            <w:numPr>
              <w:ilvl w:val="1"/>
              <w:numId w:val="61"/>
            </w:numPr>
            <w:tabs>
              <w:tab w:val="num" w:pos="0"/>
              <w:tab w:val="left" w:pos="2520"/>
            </w:tabs>
            <w:ind w:left="2655" w:hanging="455"/>
          </w:pPr>
        </w:pPrChange>
      </w:pPr>
      <w:r>
        <w:t>Create/Edit</w:t>
      </w:r>
      <w:r>
        <w:rPr>
          <w:spacing w:val="-12"/>
        </w:rPr>
        <w:t xml:space="preserve"> </w:t>
      </w:r>
      <w:r>
        <w:t>attributes</w:t>
      </w:r>
      <w:r>
        <w:rPr>
          <w:spacing w:val="-11"/>
        </w:rPr>
        <w:t xml:space="preserve"> </w:t>
      </w:r>
      <w:r>
        <w:t>in</w:t>
      </w:r>
      <w:r>
        <w:rPr>
          <w:spacing w:val="-4"/>
        </w:rPr>
        <w:t xml:space="preserve"> </w:t>
      </w:r>
      <w:r>
        <w:t>blocks</w:t>
      </w:r>
      <w:r>
        <w:rPr>
          <w:spacing w:val="-11"/>
        </w:rPr>
        <w:t xml:space="preserve"> </w:t>
      </w:r>
      <w:r>
        <w:t>and</w:t>
      </w:r>
      <w:r>
        <w:rPr>
          <w:spacing w:val="-4"/>
        </w:rPr>
        <w:t xml:space="preserve"> </w:t>
      </w:r>
      <w:r>
        <w:t>dynamic</w:t>
      </w:r>
      <w:r>
        <w:rPr>
          <w:spacing w:val="-10"/>
        </w:rPr>
        <w:t xml:space="preserve"> </w:t>
      </w:r>
      <w:r>
        <w:rPr>
          <w:spacing w:val="-2"/>
        </w:rPr>
        <w:t>blocks.</w:t>
      </w:r>
    </w:p>
    <w:p w14:paraId="007A73BF" w14:textId="77777777" w:rsidR="006E5335" w:rsidRDefault="003D79E3">
      <w:pPr>
        <w:pStyle w:val="ListParagraph"/>
        <w:numPr>
          <w:ilvl w:val="1"/>
          <w:numId w:val="61"/>
        </w:numPr>
        <w:tabs>
          <w:tab w:val="left" w:pos="1530"/>
        </w:tabs>
        <w:ind w:left="2655" w:hanging="1395"/>
        <w:pPrChange w:id="19718" w:author="Demarius Tolliver" w:date="2026-08-27T09:12:00Z" w16du:dateUtc="2026-08-27T14:12:00Z">
          <w:pPr>
            <w:pStyle w:val="ListParagraph"/>
            <w:numPr>
              <w:ilvl w:val="1"/>
              <w:numId w:val="61"/>
            </w:numPr>
            <w:tabs>
              <w:tab w:val="num" w:pos="0"/>
              <w:tab w:val="left" w:pos="2520"/>
            </w:tabs>
            <w:ind w:left="2655" w:hanging="455"/>
          </w:pPr>
        </w:pPrChange>
      </w:pPr>
      <w:r>
        <w:t>Construct</w:t>
      </w:r>
      <w:r>
        <w:rPr>
          <w:spacing w:val="-10"/>
        </w:rPr>
        <w:t xml:space="preserve"> </w:t>
      </w:r>
      <w:r>
        <w:t>a</w:t>
      </w:r>
      <w:r>
        <w:rPr>
          <w:spacing w:val="-4"/>
        </w:rPr>
        <w:t xml:space="preserve"> </w:t>
      </w:r>
      <w:r>
        <w:t>template</w:t>
      </w:r>
      <w:r>
        <w:rPr>
          <w:spacing w:val="-8"/>
        </w:rPr>
        <w:t xml:space="preserve"> </w:t>
      </w:r>
      <w:r>
        <w:t>file</w:t>
      </w:r>
      <w:r>
        <w:rPr>
          <w:spacing w:val="-4"/>
        </w:rPr>
        <w:t xml:space="preserve"> </w:t>
      </w:r>
      <w:r>
        <w:t>for</w:t>
      </w:r>
      <w:r>
        <w:rPr>
          <w:spacing w:val="-4"/>
        </w:rPr>
        <w:t xml:space="preserve"> </w:t>
      </w:r>
      <w:r>
        <w:t>the</w:t>
      </w:r>
      <w:r>
        <w:rPr>
          <w:spacing w:val="-8"/>
        </w:rPr>
        <w:t xml:space="preserve"> </w:t>
      </w:r>
      <w:r>
        <w:t>collection</w:t>
      </w:r>
      <w:r>
        <w:rPr>
          <w:spacing w:val="-8"/>
        </w:rPr>
        <w:t xml:space="preserve"> </w:t>
      </w:r>
      <w:r>
        <w:t>of</w:t>
      </w:r>
      <w:r>
        <w:rPr>
          <w:spacing w:val="-6"/>
        </w:rPr>
        <w:t xml:space="preserve"> </w:t>
      </w:r>
      <w:r>
        <w:t>block</w:t>
      </w:r>
      <w:r>
        <w:rPr>
          <w:spacing w:val="-6"/>
        </w:rPr>
        <w:t xml:space="preserve"> </w:t>
      </w:r>
      <w:r>
        <w:rPr>
          <w:spacing w:val="-2"/>
        </w:rPr>
        <w:t>attributes.</w:t>
      </w:r>
    </w:p>
    <w:p w14:paraId="74B71703" w14:textId="77777777" w:rsidR="006E5335" w:rsidRDefault="003D79E3">
      <w:pPr>
        <w:pStyle w:val="ListParagraph"/>
        <w:numPr>
          <w:ilvl w:val="1"/>
          <w:numId w:val="61"/>
        </w:numPr>
        <w:tabs>
          <w:tab w:val="left" w:pos="1530"/>
        </w:tabs>
        <w:ind w:left="2655" w:hanging="1395"/>
        <w:pPrChange w:id="19719" w:author="Demarius Tolliver" w:date="2026-08-27T09:12:00Z" w16du:dateUtc="2026-08-27T14:12:00Z">
          <w:pPr>
            <w:pStyle w:val="ListParagraph"/>
            <w:numPr>
              <w:ilvl w:val="1"/>
              <w:numId w:val="61"/>
            </w:numPr>
            <w:tabs>
              <w:tab w:val="num" w:pos="0"/>
              <w:tab w:val="left" w:pos="2520"/>
            </w:tabs>
            <w:ind w:left="2655" w:hanging="455"/>
          </w:pPr>
        </w:pPrChange>
      </w:pPr>
      <w:r>
        <w:t>Collect</w:t>
      </w:r>
      <w:r>
        <w:rPr>
          <w:spacing w:val="-9"/>
        </w:rPr>
        <w:t xml:space="preserve"> </w:t>
      </w:r>
      <w:r>
        <w:t>attribute</w:t>
      </w:r>
      <w:r>
        <w:rPr>
          <w:spacing w:val="-7"/>
        </w:rPr>
        <w:t xml:space="preserve"> </w:t>
      </w:r>
      <w:r>
        <w:t>values</w:t>
      </w:r>
      <w:r>
        <w:rPr>
          <w:spacing w:val="-10"/>
        </w:rPr>
        <w:t xml:space="preserve"> </w:t>
      </w:r>
      <w:r>
        <w:t>of</w:t>
      </w:r>
      <w:r>
        <w:rPr>
          <w:spacing w:val="-6"/>
        </w:rPr>
        <w:t xml:space="preserve"> </w:t>
      </w:r>
      <w:r>
        <w:t>a</w:t>
      </w:r>
      <w:r>
        <w:rPr>
          <w:spacing w:val="-1"/>
        </w:rPr>
        <w:t xml:space="preserve"> </w:t>
      </w:r>
      <w:r>
        <w:t>bill</w:t>
      </w:r>
      <w:r>
        <w:rPr>
          <w:spacing w:val="-4"/>
        </w:rPr>
        <w:t xml:space="preserve"> </w:t>
      </w:r>
      <w:r>
        <w:t>of</w:t>
      </w:r>
      <w:r>
        <w:rPr>
          <w:spacing w:val="-4"/>
        </w:rPr>
        <w:t xml:space="preserve"> </w:t>
      </w:r>
      <w:r>
        <w:rPr>
          <w:spacing w:val="-2"/>
        </w:rPr>
        <w:t>materials.</w:t>
      </w:r>
    </w:p>
    <w:p w14:paraId="2EFAC9E0" w14:textId="77777777" w:rsidR="006E5335" w:rsidRDefault="006E5335">
      <w:pPr>
        <w:pStyle w:val="BodyText"/>
      </w:pPr>
    </w:p>
    <w:p w14:paraId="661F5816" w14:textId="77777777" w:rsidR="006E5335" w:rsidRDefault="003D79E3">
      <w:pPr>
        <w:pStyle w:val="ListParagraph"/>
        <w:numPr>
          <w:ilvl w:val="0"/>
          <w:numId w:val="61"/>
        </w:numPr>
        <w:tabs>
          <w:tab w:val="left" w:pos="1170"/>
        </w:tabs>
        <w:ind w:hanging="939"/>
        <w:pPrChange w:id="19720" w:author="Demarius Tolliver" w:date="2026-08-27T09:13:00Z" w16du:dateUtc="2026-08-27T14:13:00Z">
          <w:pPr>
            <w:pStyle w:val="ListParagraph"/>
            <w:numPr>
              <w:numId w:val="61"/>
            </w:numPr>
            <w:tabs>
              <w:tab w:val="num" w:pos="0"/>
              <w:tab w:val="left" w:pos="1839"/>
            </w:tabs>
            <w:ind w:left="1839" w:hanging="360"/>
          </w:pPr>
        </w:pPrChange>
      </w:pPr>
      <w:r>
        <w:t>Execute</w:t>
      </w:r>
      <w:r>
        <w:rPr>
          <w:spacing w:val="-11"/>
        </w:rPr>
        <w:t xml:space="preserve"> </w:t>
      </w:r>
      <w:r>
        <w:t>various</w:t>
      </w:r>
      <w:r>
        <w:rPr>
          <w:spacing w:val="-11"/>
        </w:rPr>
        <w:t xml:space="preserve"> </w:t>
      </w:r>
      <w:r>
        <w:t>plots</w:t>
      </w:r>
      <w:r>
        <w:rPr>
          <w:spacing w:val="-10"/>
        </w:rPr>
        <w:t xml:space="preserve"> </w:t>
      </w:r>
      <w:r>
        <w:t>using</w:t>
      </w:r>
      <w:r>
        <w:rPr>
          <w:spacing w:val="-8"/>
        </w:rPr>
        <w:t xml:space="preserve"> </w:t>
      </w:r>
      <w:r>
        <w:t>layouts</w:t>
      </w:r>
      <w:r>
        <w:rPr>
          <w:spacing w:val="-11"/>
        </w:rPr>
        <w:t xml:space="preserve"> </w:t>
      </w:r>
      <w:r>
        <w:t>(paper</w:t>
      </w:r>
      <w:r>
        <w:rPr>
          <w:spacing w:val="-8"/>
        </w:rPr>
        <w:t xml:space="preserve"> </w:t>
      </w:r>
      <w:r>
        <w:t>space).</w:t>
      </w:r>
      <w:r>
        <w:rPr>
          <w:spacing w:val="-1"/>
        </w:rPr>
        <w:t xml:space="preserve"> </w:t>
      </w:r>
      <w:r w:rsidRPr="000C46F5">
        <w:rPr>
          <w:position w:val="5"/>
          <w:vertAlign w:val="superscript"/>
          <w:rPrChange w:id="19721" w:author="Demarius Tolliver" w:date="2026-08-27T09:13:00Z" w16du:dateUtc="2026-08-27T14:13:00Z">
            <w:rPr>
              <w:position w:val="5"/>
            </w:rPr>
          </w:rPrChange>
        </w:rPr>
        <w:t>Autodesk</w:t>
      </w:r>
      <w:r w:rsidRPr="000C46F5">
        <w:rPr>
          <w:spacing w:val="-5"/>
          <w:position w:val="5"/>
          <w:vertAlign w:val="superscript"/>
          <w:rPrChange w:id="19722" w:author="Demarius Tolliver" w:date="2026-08-27T09:13:00Z" w16du:dateUtc="2026-08-27T14:13:00Z">
            <w:rPr>
              <w:spacing w:val="-5"/>
              <w:position w:val="5"/>
            </w:rPr>
          </w:rPrChange>
        </w:rPr>
        <w:t xml:space="preserve"> </w:t>
      </w:r>
      <w:r w:rsidRPr="000C46F5">
        <w:rPr>
          <w:position w:val="5"/>
          <w:vertAlign w:val="superscript"/>
          <w:rPrChange w:id="19723" w:author="Demarius Tolliver" w:date="2026-08-27T09:13:00Z" w16du:dateUtc="2026-08-27T14:13:00Z">
            <w:rPr>
              <w:position w:val="5"/>
            </w:rPr>
          </w:rPrChange>
        </w:rPr>
        <w:t>AutoCAD</w:t>
      </w:r>
      <w:r w:rsidRPr="000C46F5">
        <w:rPr>
          <w:spacing w:val="-3"/>
          <w:position w:val="5"/>
          <w:vertAlign w:val="superscript"/>
          <w:rPrChange w:id="19724" w:author="Demarius Tolliver" w:date="2026-08-27T09:13:00Z" w16du:dateUtc="2026-08-27T14:13:00Z">
            <w:rPr>
              <w:spacing w:val="-3"/>
              <w:position w:val="5"/>
            </w:rPr>
          </w:rPrChange>
        </w:rPr>
        <w:t xml:space="preserve"> </w:t>
      </w:r>
      <w:r w:rsidRPr="000C46F5">
        <w:rPr>
          <w:position w:val="5"/>
          <w:vertAlign w:val="superscript"/>
          <w:rPrChange w:id="19725" w:author="Demarius Tolliver" w:date="2026-08-27T09:13:00Z" w16du:dateUtc="2026-08-27T14:13:00Z">
            <w:rPr>
              <w:position w:val="5"/>
            </w:rPr>
          </w:rPrChange>
        </w:rPr>
        <w:t>Certified</w:t>
      </w:r>
      <w:r w:rsidRPr="000C46F5">
        <w:rPr>
          <w:spacing w:val="-6"/>
          <w:position w:val="5"/>
          <w:vertAlign w:val="superscript"/>
          <w:rPrChange w:id="19726" w:author="Demarius Tolliver" w:date="2026-08-27T09:13:00Z" w16du:dateUtc="2026-08-27T14:13:00Z">
            <w:rPr>
              <w:spacing w:val="-6"/>
              <w:position w:val="5"/>
            </w:rPr>
          </w:rPrChange>
        </w:rPr>
        <w:t xml:space="preserve"> </w:t>
      </w:r>
      <w:r w:rsidRPr="000C46F5">
        <w:rPr>
          <w:spacing w:val="-4"/>
          <w:position w:val="5"/>
          <w:vertAlign w:val="superscript"/>
          <w:rPrChange w:id="19727" w:author="Demarius Tolliver" w:date="2026-08-27T09:13:00Z" w16du:dateUtc="2026-08-27T14:13:00Z">
            <w:rPr>
              <w:spacing w:val="-4"/>
              <w:position w:val="5"/>
            </w:rPr>
          </w:rPrChange>
        </w:rPr>
        <w:t>User</w:t>
      </w:r>
    </w:p>
    <w:p w14:paraId="5B83294B" w14:textId="77777777" w:rsidR="006E5335" w:rsidRDefault="003D79E3">
      <w:pPr>
        <w:pStyle w:val="ListParagraph"/>
        <w:numPr>
          <w:ilvl w:val="1"/>
          <w:numId w:val="61"/>
        </w:numPr>
        <w:tabs>
          <w:tab w:val="left" w:pos="1530"/>
        </w:tabs>
        <w:ind w:hanging="1299"/>
        <w:pPrChange w:id="19728" w:author="Demarius Tolliver" w:date="2026-08-27T09:13:00Z" w16du:dateUtc="2026-08-27T14:13:00Z">
          <w:pPr>
            <w:pStyle w:val="ListParagraph"/>
            <w:numPr>
              <w:ilvl w:val="1"/>
              <w:numId w:val="61"/>
            </w:numPr>
            <w:tabs>
              <w:tab w:val="num" w:pos="0"/>
              <w:tab w:val="left" w:pos="2520"/>
            </w:tabs>
            <w:ind w:left="2559" w:hanging="360"/>
          </w:pPr>
        </w:pPrChange>
      </w:pPr>
      <w:r>
        <w:t>Create</w:t>
      </w:r>
      <w:r>
        <w:rPr>
          <w:spacing w:val="-9"/>
        </w:rPr>
        <w:t xml:space="preserve"> </w:t>
      </w:r>
      <w:r>
        <w:t>and</w:t>
      </w:r>
      <w:r>
        <w:rPr>
          <w:spacing w:val="-3"/>
        </w:rPr>
        <w:t xml:space="preserve"> </w:t>
      </w:r>
      <w:r>
        <w:t>manage</w:t>
      </w:r>
      <w:r>
        <w:rPr>
          <w:spacing w:val="-7"/>
        </w:rPr>
        <w:t xml:space="preserve"> </w:t>
      </w:r>
      <w:r>
        <w:t>view</w:t>
      </w:r>
      <w:r>
        <w:rPr>
          <w:spacing w:val="-9"/>
        </w:rPr>
        <w:t xml:space="preserve"> </w:t>
      </w:r>
      <w:r>
        <w:rPr>
          <w:spacing w:val="-2"/>
        </w:rPr>
        <w:t>ports.</w:t>
      </w:r>
    </w:p>
    <w:p w14:paraId="51D41243" w14:textId="77777777" w:rsidR="006E5335" w:rsidRDefault="003D79E3">
      <w:pPr>
        <w:pStyle w:val="ListParagraph"/>
        <w:numPr>
          <w:ilvl w:val="1"/>
          <w:numId w:val="61"/>
        </w:numPr>
        <w:tabs>
          <w:tab w:val="left" w:pos="1530"/>
        </w:tabs>
        <w:ind w:left="2558" w:hanging="1299"/>
        <w:pPrChange w:id="19729" w:author="Demarius Tolliver" w:date="2026-08-27T09:13:00Z" w16du:dateUtc="2026-08-27T14:13:00Z">
          <w:pPr>
            <w:pStyle w:val="ListParagraph"/>
            <w:numPr>
              <w:ilvl w:val="1"/>
              <w:numId w:val="61"/>
            </w:numPr>
            <w:tabs>
              <w:tab w:val="num" w:pos="0"/>
              <w:tab w:val="left" w:pos="2520"/>
            </w:tabs>
            <w:ind w:left="2559" w:hanging="358"/>
          </w:pPr>
        </w:pPrChange>
      </w:pPr>
      <w:r>
        <w:t>Assign</w:t>
      </w:r>
      <w:r>
        <w:rPr>
          <w:spacing w:val="-7"/>
        </w:rPr>
        <w:t xml:space="preserve"> </w:t>
      </w:r>
      <w:r>
        <w:t>plotting</w:t>
      </w:r>
      <w:r>
        <w:rPr>
          <w:spacing w:val="-8"/>
        </w:rPr>
        <w:t xml:space="preserve"> </w:t>
      </w:r>
      <w:r>
        <w:t>scales</w:t>
      </w:r>
      <w:r>
        <w:rPr>
          <w:spacing w:val="-10"/>
        </w:rPr>
        <w:t xml:space="preserve"> </w:t>
      </w:r>
      <w:r>
        <w:t>to</w:t>
      </w:r>
      <w:r>
        <w:rPr>
          <w:spacing w:val="-4"/>
        </w:rPr>
        <w:t xml:space="preserve"> </w:t>
      </w:r>
      <w:r>
        <w:t>view</w:t>
      </w:r>
      <w:r>
        <w:rPr>
          <w:spacing w:val="-3"/>
        </w:rPr>
        <w:t xml:space="preserve"> </w:t>
      </w:r>
      <w:r>
        <w:rPr>
          <w:spacing w:val="-2"/>
        </w:rPr>
        <w:t>ports.</w:t>
      </w:r>
    </w:p>
    <w:p w14:paraId="4FCD8362" w14:textId="77777777" w:rsidR="006E5335" w:rsidDel="000C46F5" w:rsidRDefault="006E5335">
      <w:pPr>
        <w:pStyle w:val="BodyText"/>
        <w:rPr>
          <w:del w:id="19730" w:author="Demarius Tolliver" w:date="2026-08-27T09:13:00Z" w16du:dateUtc="2026-08-27T14:13:00Z"/>
        </w:rPr>
      </w:pPr>
    </w:p>
    <w:p w14:paraId="1A3627C9" w14:textId="77777777" w:rsidR="006E5335" w:rsidDel="000C46F5" w:rsidRDefault="006E5335">
      <w:pPr>
        <w:pStyle w:val="BodyText"/>
        <w:rPr>
          <w:del w:id="19731" w:author="Demarius Tolliver" w:date="2026-08-27T09:13:00Z" w16du:dateUtc="2026-08-27T14:13:00Z"/>
        </w:rPr>
      </w:pPr>
    </w:p>
    <w:p w14:paraId="2AA1140D" w14:textId="77777777" w:rsidR="006E5335" w:rsidRDefault="006E5335">
      <w:pPr>
        <w:pStyle w:val="BodyText"/>
      </w:pPr>
    </w:p>
    <w:p w14:paraId="008AFBE3"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6EEDD9AD" w14:textId="77777777" w:rsidR="006E5335" w:rsidRDefault="003D79E3">
      <w:pPr>
        <w:pStyle w:val="BodyText"/>
        <w:ind w:left="1019"/>
        <w:sectPr w:rsidR="006E5335">
          <w:footerReference w:type="default" r:id="rId65"/>
          <w:footerReference w:type="first" r:id="rId66"/>
          <w:pgSz w:w="12240" w:h="15840"/>
          <w:pgMar w:top="1340" w:right="340" w:bottom="777" w:left="320" w:header="0" w:footer="720" w:gutter="0"/>
          <w:cols w:space="720"/>
          <w:formProt w:val="0"/>
          <w:docGrid w:linePitch="100" w:charSpace="4096"/>
        </w:sectPr>
      </w:pPr>
      <w:r>
        <w:t>Autodesk</w:t>
      </w:r>
      <w:r>
        <w:rPr>
          <w:spacing w:val="-10"/>
        </w:rPr>
        <w:t xml:space="preserve"> </w:t>
      </w:r>
      <w:r>
        <w:t>AutoCAD</w:t>
      </w:r>
      <w:r>
        <w:rPr>
          <w:spacing w:val="-7"/>
        </w:rPr>
        <w:t xml:space="preserve"> </w:t>
      </w:r>
      <w:r>
        <w:t>Certified</w:t>
      </w:r>
      <w:r>
        <w:rPr>
          <w:spacing w:val="-9"/>
        </w:rPr>
        <w:t xml:space="preserve"> </w:t>
      </w:r>
      <w:r>
        <w:rPr>
          <w:spacing w:val="-4"/>
        </w:rPr>
        <w:t>User</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3BDC1E5F" w14:textId="77777777">
        <w:trPr>
          <w:trHeight w:val="199"/>
        </w:trPr>
        <w:tc>
          <w:tcPr>
            <w:tcW w:w="3200" w:type="dxa"/>
          </w:tcPr>
          <w:p w14:paraId="35C4B41E" w14:textId="77777777" w:rsidR="006E5335" w:rsidRDefault="003D79E3">
            <w:pPr>
              <w:pStyle w:val="TableParagraph"/>
              <w:ind w:left="50" w:hanging="31"/>
              <w:rPr>
                <w:b/>
              </w:rPr>
              <w:pPrChange w:id="19732" w:author="Demarius Tolliver" w:date="2026-08-27T09:15:00Z" w16du:dateUtc="2026-08-27T14:15: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563EA210" w14:textId="77777777" w:rsidR="006E5335" w:rsidRDefault="003D79E3">
            <w:pPr>
              <w:pStyle w:val="Heading2"/>
              <w:pPrChange w:id="19733" w:author="Demarius Tolliver" w:date="2026-08-31T10:15:00Z" w16du:dateUtc="2026-08-31T15:15:00Z">
                <w:pPr>
                  <w:pStyle w:val="Heading3"/>
                  <w:spacing w:before="81"/>
                </w:pPr>
              </w:pPrChange>
            </w:pPr>
            <w:bookmarkStart w:id="19734" w:name="_Toc194308700"/>
            <w:bookmarkStart w:id="19735" w:name="_Toc239064883"/>
            <w:r>
              <w:t>CIT 1413 Elementary Surveying</w:t>
            </w:r>
            <w:bookmarkEnd w:id="19734"/>
            <w:bookmarkEnd w:id="19735"/>
          </w:p>
        </w:tc>
      </w:tr>
    </w:tbl>
    <w:p w14:paraId="06860532" w14:textId="77777777" w:rsidR="006E5335" w:rsidRDefault="006E5335">
      <w:pPr>
        <w:pStyle w:val="BodyText"/>
        <w:rPr>
          <w:rFonts w:ascii="Calibri" w:hAnsi="Calibri"/>
          <w:b/>
          <w:sz w:val="28"/>
        </w:rPr>
      </w:pPr>
    </w:p>
    <w:p w14:paraId="5E820B1B" w14:textId="77777777" w:rsidR="006E5335" w:rsidRDefault="003D79E3">
      <w:pPr>
        <w:pStyle w:val="BodyText"/>
        <w:tabs>
          <w:tab w:val="left" w:pos="4590"/>
        </w:tabs>
        <w:ind w:left="4320" w:right="1032" w:hanging="3420"/>
      </w:pPr>
      <w:r>
        <w:rPr>
          <w:b/>
          <w:spacing w:val="-2"/>
        </w:rPr>
        <w:t>Description:</w:t>
      </w:r>
      <w:r>
        <w:rPr>
          <w:b/>
        </w:rPr>
        <w:tab/>
      </w:r>
      <w:r>
        <w:t>This</w:t>
      </w:r>
      <w:r>
        <w:rPr>
          <w:spacing w:val="-7"/>
        </w:rPr>
        <w:t xml:space="preserve"> </w:t>
      </w:r>
      <w:r>
        <w:t>is</w:t>
      </w:r>
      <w:r>
        <w:rPr>
          <w:spacing w:val="-6"/>
        </w:rPr>
        <w:t xml:space="preserve"> </w:t>
      </w:r>
      <w:r>
        <w:t>a</w:t>
      </w:r>
      <w:r>
        <w:rPr>
          <w:spacing w:val="-2"/>
        </w:rPr>
        <w:t xml:space="preserve"> </w:t>
      </w:r>
      <w:r>
        <w:t>basic</w:t>
      </w:r>
      <w:r>
        <w:rPr>
          <w:spacing w:val="-6"/>
        </w:rPr>
        <w:t xml:space="preserve"> </w:t>
      </w:r>
      <w:r>
        <w:t>surveying</w:t>
      </w:r>
      <w:r>
        <w:rPr>
          <w:spacing w:val="-10"/>
        </w:rPr>
        <w:t xml:space="preserve"> </w:t>
      </w:r>
      <w:r>
        <w:t>course</w:t>
      </w:r>
      <w:r>
        <w:rPr>
          <w:spacing w:val="-9"/>
        </w:rPr>
        <w:t xml:space="preserve"> </w:t>
      </w:r>
      <w:r>
        <w:t>that</w:t>
      </w:r>
      <w:r>
        <w:rPr>
          <w:spacing w:val="-4"/>
        </w:rPr>
        <w:t xml:space="preserve"> </w:t>
      </w:r>
      <w:r>
        <w:t>deals</w:t>
      </w:r>
      <w:r>
        <w:rPr>
          <w:spacing w:val="-8"/>
        </w:rPr>
        <w:t xml:space="preserve"> </w:t>
      </w:r>
      <w:r>
        <w:t>with</w:t>
      </w:r>
      <w:r>
        <w:rPr>
          <w:spacing w:val="-2"/>
        </w:rPr>
        <w:t xml:space="preserve"> </w:t>
      </w:r>
      <w:r>
        <w:t>principles</w:t>
      </w:r>
      <w:r>
        <w:rPr>
          <w:spacing w:val="-12"/>
        </w:rPr>
        <w:t xml:space="preserve"> </w:t>
      </w:r>
      <w:r>
        <w:t>of</w:t>
      </w:r>
      <w:r>
        <w:rPr>
          <w:spacing w:val="-1"/>
        </w:rPr>
        <w:t xml:space="preserve"> </w:t>
      </w:r>
      <w:r>
        <w:t>geometry, theory, and use of leveling instruments;</w:t>
      </w:r>
      <w:r>
        <w:rPr>
          <w:spacing w:val="-3"/>
        </w:rPr>
        <w:t xml:space="preserve"> </w:t>
      </w:r>
      <w:r>
        <w:t>calculations;</w:t>
      </w:r>
      <w:r>
        <w:rPr>
          <w:spacing w:val="-3"/>
        </w:rPr>
        <w:t xml:space="preserve"> </w:t>
      </w:r>
      <w:r>
        <w:t>the control and reduction of errors; and the understanding</w:t>
      </w:r>
      <w:r>
        <w:rPr>
          <w:spacing w:val="-6"/>
        </w:rPr>
        <w:t xml:space="preserve"> </w:t>
      </w:r>
      <w:r>
        <w:t>of land surveying</w:t>
      </w:r>
      <w:r>
        <w:rPr>
          <w:spacing w:val="-1"/>
        </w:rPr>
        <w:t xml:space="preserve"> </w:t>
      </w:r>
      <w:r>
        <w:t>history.</w:t>
      </w:r>
    </w:p>
    <w:p w14:paraId="3DF0F0A3" w14:textId="77777777" w:rsidR="006E5335" w:rsidRDefault="006E5335">
      <w:pPr>
        <w:pStyle w:val="BodyText"/>
      </w:pPr>
    </w:p>
    <w:tbl>
      <w:tblPr>
        <w:tblpPr w:leftFromText="180" w:rightFromText="180" w:vertAnchor="text" w:horzAnchor="page" w:tblpX="4620" w:tblpY="18"/>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A15829" w14:paraId="2BED68A2" w14:textId="77777777" w:rsidTr="00A15829">
        <w:trPr>
          <w:trHeight w:val="244"/>
        </w:trPr>
        <w:tc>
          <w:tcPr>
            <w:tcW w:w="2040" w:type="dxa"/>
            <w:tcBorders>
              <w:top w:val="single" w:sz="4" w:space="0" w:color="000000"/>
              <w:left w:val="single" w:sz="4" w:space="0" w:color="000000"/>
              <w:bottom w:val="single" w:sz="4" w:space="0" w:color="000000"/>
              <w:right w:val="single" w:sz="4" w:space="0" w:color="000000"/>
            </w:tcBorders>
          </w:tcPr>
          <w:p w14:paraId="449149BE" w14:textId="77777777" w:rsidR="00A15829" w:rsidRDefault="00A15829" w:rsidP="00A15829">
            <w:pPr>
              <w:pStyle w:val="TableParagraph"/>
              <w:spacing w:before="3" w:line="221" w:lineRule="exact"/>
              <w:ind w:left="129" w:right="2"/>
              <w:jc w:val="center"/>
              <w:rPr>
                <w:moveTo w:id="19736" w:author="Demarius Tolliver" w:date="2026-08-27T09:14:00Z" w16du:dateUtc="2026-08-27T14:14:00Z"/>
              </w:rPr>
            </w:pPr>
            <w:moveToRangeStart w:id="19737" w:author="Demarius Tolliver" w:date="2026-08-27T09:14:00Z" w:name="move238714514"/>
            <w:moveTo w:id="19738" w:author="Demarius Tolliver" w:date="2026-08-27T09:14:00Z" w16du:dateUtc="2026-08-27T14:14: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14C6C549" w14:textId="77777777" w:rsidR="00A15829" w:rsidRDefault="00A15829" w:rsidP="00A15829">
            <w:pPr>
              <w:pStyle w:val="TableParagraph"/>
              <w:spacing w:before="3" w:line="221" w:lineRule="exact"/>
              <w:ind w:left="131" w:right="2"/>
              <w:jc w:val="center"/>
              <w:rPr>
                <w:moveTo w:id="19739" w:author="Demarius Tolliver" w:date="2026-08-27T09:14:00Z" w16du:dateUtc="2026-08-27T14:14:00Z"/>
              </w:rPr>
            </w:pPr>
            <w:moveTo w:id="19740" w:author="Demarius Tolliver" w:date="2026-08-27T09:14:00Z" w16du:dateUtc="2026-08-27T14:14: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288B2B08" w14:textId="77777777" w:rsidR="00A15829" w:rsidRDefault="00A15829" w:rsidP="00A15829">
            <w:pPr>
              <w:pStyle w:val="TableParagraph"/>
              <w:spacing w:before="3" w:line="221" w:lineRule="exact"/>
              <w:ind w:left="130" w:right="1"/>
              <w:jc w:val="center"/>
              <w:rPr>
                <w:moveTo w:id="19741" w:author="Demarius Tolliver" w:date="2026-08-27T09:14:00Z" w16du:dateUtc="2026-08-27T14:14:00Z"/>
              </w:rPr>
            </w:pPr>
            <w:moveTo w:id="19742" w:author="Demarius Tolliver" w:date="2026-08-27T09:14:00Z" w16du:dateUtc="2026-08-27T14:14: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7DFE9D81" w14:textId="77777777" w:rsidR="00A15829" w:rsidRDefault="00A15829" w:rsidP="00A15829">
            <w:pPr>
              <w:pStyle w:val="TableParagraph"/>
              <w:spacing w:before="3" w:line="221" w:lineRule="exact"/>
              <w:ind w:left="128" w:right="1"/>
              <w:jc w:val="center"/>
              <w:rPr>
                <w:moveTo w:id="19743" w:author="Demarius Tolliver" w:date="2026-08-27T09:14:00Z" w16du:dateUtc="2026-08-27T14:14:00Z"/>
              </w:rPr>
            </w:pPr>
            <w:moveTo w:id="19744" w:author="Demarius Tolliver" w:date="2026-08-27T09:14:00Z" w16du:dateUtc="2026-08-27T14:14:00Z">
              <w:r>
                <w:t>Contact</w:t>
              </w:r>
              <w:r>
                <w:rPr>
                  <w:spacing w:val="-10"/>
                </w:rPr>
                <w:t xml:space="preserve"> </w:t>
              </w:r>
              <w:r>
                <w:rPr>
                  <w:spacing w:val="-2"/>
                </w:rPr>
                <w:t>Hours</w:t>
              </w:r>
            </w:moveTo>
          </w:p>
        </w:tc>
      </w:tr>
      <w:tr w:rsidR="00A15829" w14:paraId="7A11608C" w14:textId="77777777" w:rsidTr="00A15829">
        <w:trPr>
          <w:trHeight w:val="244"/>
        </w:trPr>
        <w:tc>
          <w:tcPr>
            <w:tcW w:w="2040" w:type="dxa"/>
            <w:tcBorders>
              <w:top w:val="single" w:sz="4" w:space="0" w:color="000000"/>
              <w:left w:val="single" w:sz="4" w:space="0" w:color="000000"/>
              <w:bottom w:val="single" w:sz="4" w:space="0" w:color="000000"/>
              <w:right w:val="single" w:sz="4" w:space="0" w:color="000000"/>
            </w:tcBorders>
          </w:tcPr>
          <w:p w14:paraId="4DD3D19D" w14:textId="77777777" w:rsidR="00A15829" w:rsidRDefault="00A15829" w:rsidP="00A15829">
            <w:pPr>
              <w:pStyle w:val="TableParagraph"/>
              <w:spacing w:line="224" w:lineRule="exact"/>
              <w:ind w:left="129"/>
              <w:jc w:val="center"/>
              <w:rPr>
                <w:moveTo w:id="19745" w:author="Demarius Tolliver" w:date="2026-08-27T09:14:00Z" w16du:dateUtc="2026-08-27T14:14:00Z"/>
              </w:rPr>
            </w:pPr>
            <w:moveTo w:id="19746" w:author="Demarius Tolliver" w:date="2026-08-27T09:14:00Z" w16du:dateUtc="2026-08-27T14:14: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521D47CE" w14:textId="77777777" w:rsidR="00A15829" w:rsidRDefault="00A15829" w:rsidP="00A15829">
            <w:pPr>
              <w:pStyle w:val="TableParagraph"/>
              <w:spacing w:line="224" w:lineRule="exact"/>
              <w:ind w:left="131"/>
              <w:jc w:val="center"/>
              <w:rPr>
                <w:moveTo w:id="19747" w:author="Demarius Tolliver" w:date="2026-08-27T09:14:00Z" w16du:dateUtc="2026-08-27T14:14:00Z"/>
              </w:rPr>
            </w:pPr>
            <w:moveTo w:id="19748" w:author="Demarius Tolliver" w:date="2026-08-27T09:14:00Z" w16du:dateUtc="2026-08-27T14:14: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48588686" w14:textId="77777777" w:rsidR="00A15829" w:rsidRDefault="00A15829" w:rsidP="00A15829">
            <w:pPr>
              <w:pStyle w:val="TableParagraph"/>
              <w:spacing w:line="224" w:lineRule="exact"/>
              <w:ind w:left="129" w:right="2"/>
              <w:jc w:val="center"/>
              <w:rPr>
                <w:moveTo w:id="19749" w:author="Demarius Tolliver" w:date="2026-08-27T09:14:00Z" w16du:dateUtc="2026-08-27T14:14:00Z"/>
              </w:rPr>
            </w:pPr>
            <w:moveTo w:id="19750" w:author="Demarius Tolliver" w:date="2026-08-27T09:14:00Z" w16du:dateUtc="2026-08-27T14:14:00Z">
              <w:r>
                <w:rPr>
                  <w:spacing w:val="-10"/>
                </w:rPr>
                <w:t>4</w:t>
              </w:r>
            </w:moveTo>
          </w:p>
        </w:tc>
        <w:tc>
          <w:tcPr>
            <w:tcW w:w="1879" w:type="dxa"/>
            <w:tcBorders>
              <w:top w:val="single" w:sz="4" w:space="0" w:color="000000"/>
              <w:left w:val="single" w:sz="4" w:space="0" w:color="000000"/>
              <w:bottom w:val="single" w:sz="4" w:space="0" w:color="000000"/>
              <w:right w:val="single" w:sz="4" w:space="0" w:color="000000"/>
            </w:tcBorders>
          </w:tcPr>
          <w:p w14:paraId="072D909C" w14:textId="77777777" w:rsidR="00A15829" w:rsidRDefault="00A15829" w:rsidP="00A15829">
            <w:pPr>
              <w:pStyle w:val="TableParagraph"/>
              <w:spacing w:line="224" w:lineRule="exact"/>
              <w:ind w:left="128"/>
              <w:jc w:val="center"/>
              <w:rPr>
                <w:moveTo w:id="19751" w:author="Demarius Tolliver" w:date="2026-08-27T09:14:00Z" w16du:dateUtc="2026-08-27T14:14:00Z"/>
              </w:rPr>
            </w:pPr>
            <w:moveTo w:id="19752" w:author="Demarius Tolliver" w:date="2026-08-27T09:14:00Z" w16du:dateUtc="2026-08-27T14:14:00Z">
              <w:r>
                <w:rPr>
                  <w:spacing w:val="-5"/>
                </w:rPr>
                <w:t>75</w:t>
              </w:r>
            </w:moveTo>
          </w:p>
        </w:tc>
      </w:tr>
      <w:tr w:rsidR="00A15829" w14:paraId="5041A914" w14:textId="77777777" w:rsidTr="00A15829">
        <w:trPr>
          <w:trHeight w:val="244"/>
        </w:trPr>
        <w:tc>
          <w:tcPr>
            <w:tcW w:w="2040" w:type="dxa"/>
            <w:tcBorders>
              <w:top w:val="single" w:sz="4" w:space="0" w:color="000000"/>
              <w:left w:val="single" w:sz="4" w:space="0" w:color="000000"/>
              <w:bottom w:val="single" w:sz="4" w:space="0" w:color="000000"/>
              <w:right w:val="single" w:sz="4" w:space="0" w:color="000000"/>
            </w:tcBorders>
          </w:tcPr>
          <w:p w14:paraId="07B1DDB0" w14:textId="77777777" w:rsidR="00A15829" w:rsidRDefault="00A15829" w:rsidP="00A15829">
            <w:pPr>
              <w:pStyle w:val="TableParagraph"/>
              <w:spacing w:line="224" w:lineRule="exact"/>
              <w:ind w:left="129"/>
              <w:jc w:val="center"/>
              <w:rPr>
                <w:moveTo w:id="19753" w:author="Demarius Tolliver" w:date="2026-08-27T09:14:00Z" w16du:dateUtc="2026-08-27T14:14:00Z"/>
              </w:rPr>
            </w:pPr>
            <w:moveTo w:id="19754" w:author="Demarius Tolliver" w:date="2026-08-27T09:14:00Z" w16du:dateUtc="2026-08-27T14:14: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4D92621B" w14:textId="77777777" w:rsidR="00A15829" w:rsidRDefault="00A15829" w:rsidP="00A15829">
            <w:pPr>
              <w:pStyle w:val="TableParagraph"/>
              <w:spacing w:line="224" w:lineRule="exact"/>
              <w:ind w:left="131"/>
              <w:jc w:val="center"/>
              <w:rPr>
                <w:moveTo w:id="19755" w:author="Demarius Tolliver" w:date="2026-08-27T09:14:00Z" w16du:dateUtc="2026-08-27T14:14:00Z"/>
              </w:rPr>
            </w:pPr>
            <w:moveTo w:id="19756" w:author="Demarius Tolliver" w:date="2026-08-27T09:14:00Z" w16du:dateUtc="2026-08-27T14:14: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03CA965B" w14:textId="77777777" w:rsidR="00A15829" w:rsidRDefault="00A15829" w:rsidP="00A15829">
            <w:pPr>
              <w:pStyle w:val="TableParagraph"/>
              <w:spacing w:line="224" w:lineRule="exact"/>
              <w:ind w:left="129" w:right="2"/>
              <w:jc w:val="center"/>
              <w:rPr>
                <w:moveTo w:id="19757" w:author="Demarius Tolliver" w:date="2026-08-27T09:14:00Z" w16du:dateUtc="2026-08-27T14:14:00Z"/>
              </w:rPr>
            </w:pPr>
            <w:moveTo w:id="19758" w:author="Demarius Tolliver" w:date="2026-08-27T09:14:00Z" w16du:dateUtc="2026-08-27T14:14: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0DF6CDCB" w14:textId="77777777" w:rsidR="00A15829" w:rsidRDefault="00A15829" w:rsidP="00A15829">
            <w:pPr>
              <w:pStyle w:val="TableParagraph"/>
              <w:spacing w:line="224" w:lineRule="exact"/>
              <w:ind w:left="128"/>
              <w:jc w:val="center"/>
              <w:rPr>
                <w:moveTo w:id="19759" w:author="Demarius Tolliver" w:date="2026-08-27T09:14:00Z" w16du:dateUtc="2026-08-27T14:14:00Z"/>
              </w:rPr>
            </w:pPr>
            <w:moveTo w:id="19760" w:author="Demarius Tolliver" w:date="2026-08-27T09:14:00Z" w16du:dateUtc="2026-08-27T14:14:00Z">
              <w:r>
                <w:rPr>
                  <w:spacing w:val="-5"/>
                </w:rPr>
                <w:t>60</w:t>
              </w:r>
            </w:moveTo>
          </w:p>
        </w:tc>
      </w:tr>
    </w:tbl>
    <w:moveToRangeEnd w:id="19737"/>
    <w:p w14:paraId="5F4C7148" w14:textId="77777777" w:rsidR="006E5335" w:rsidRDefault="003D79E3">
      <w:pPr>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19761" w:author="Demarius Tolliver" w:date="2026-08-27T09:14:00Z" w16du:dateUtc="2026-08-27T14:14: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19762">
          <w:tblGrid>
            <w:gridCol w:w="2040"/>
            <w:gridCol w:w="1415"/>
            <w:gridCol w:w="1148"/>
            <w:gridCol w:w="1879"/>
          </w:tblGrid>
        </w:tblGridChange>
      </w:tblGrid>
      <w:tr w:rsidR="006E5335" w:rsidDel="00652B76" w14:paraId="7156552B" w14:textId="11B0A15D" w:rsidTr="00A15829">
        <w:trPr>
          <w:trHeight w:val="244"/>
          <w:del w:id="19763" w:author="Demarius Tolliver" w:date="2026-09-02T07:59:00Z"/>
          <w:trPrChange w:id="19764" w:author="Demarius Tolliver" w:date="2026-08-27T09:14:00Z" w16du:dateUtc="2026-08-27T14:14: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19765" w:author="Demarius Tolliver" w:date="2026-08-27T09:14:00Z" w16du:dateUtc="2026-08-27T14:14:00Z">
              <w:tcPr>
                <w:tcW w:w="2039" w:type="dxa"/>
                <w:tcBorders>
                  <w:top w:val="single" w:sz="4" w:space="0" w:color="000000"/>
                  <w:left w:val="single" w:sz="4" w:space="0" w:color="000000"/>
                  <w:bottom w:val="single" w:sz="4" w:space="0" w:color="000000"/>
                  <w:right w:val="single" w:sz="4" w:space="0" w:color="000000"/>
                </w:tcBorders>
              </w:tcPr>
            </w:tcPrChange>
          </w:tcPr>
          <w:p w14:paraId="12A2CFB8" w14:textId="27BE12E5" w:rsidR="006E5335" w:rsidDel="00652B76" w:rsidRDefault="003D79E3">
            <w:pPr>
              <w:pStyle w:val="TableParagraph"/>
              <w:spacing w:before="3" w:line="221" w:lineRule="exact"/>
              <w:ind w:left="129" w:right="2"/>
              <w:jc w:val="center"/>
              <w:rPr>
                <w:del w:id="19766" w:author="Demarius Tolliver" w:date="2026-09-02T07:59:00Z" w16du:dateUtc="2026-09-02T12:59:00Z"/>
                <w:moveFrom w:id="19767" w:author="Demarius Tolliver" w:date="2026-08-27T09:14:00Z" w16du:dateUtc="2026-08-27T14:14:00Z"/>
              </w:rPr>
            </w:pPr>
            <w:moveFromRangeStart w:id="19768" w:author="Demarius Tolliver" w:date="2026-08-27T09:14:00Z" w:name="move238714514"/>
            <w:moveFrom w:id="19769" w:author="Demarius Tolliver" w:date="2026-08-27T09:14:00Z" w16du:dateUtc="2026-08-27T14:14:00Z">
              <w:del w:id="19770" w:author="Demarius Tolliver" w:date="2026-09-02T07:59:00Z" w16du:dateUtc="2026-09-02T12:59: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19771" w:author="Demarius Tolliver" w:date="2026-08-27T09:14:00Z" w16du:dateUtc="2026-08-27T14:14:00Z">
              <w:tcPr>
                <w:tcW w:w="1415" w:type="dxa"/>
                <w:tcBorders>
                  <w:top w:val="single" w:sz="4" w:space="0" w:color="000000"/>
                  <w:left w:val="single" w:sz="4" w:space="0" w:color="000000"/>
                  <w:bottom w:val="single" w:sz="4" w:space="0" w:color="000000"/>
                  <w:right w:val="single" w:sz="4" w:space="0" w:color="000000"/>
                </w:tcBorders>
              </w:tcPr>
            </w:tcPrChange>
          </w:tcPr>
          <w:p w14:paraId="0B07834A" w14:textId="7118C593" w:rsidR="006E5335" w:rsidDel="00652B76" w:rsidRDefault="003D79E3">
            <w:pPr>
              <w:pStyle w:val="TableParagraph"/>
              <w:spacing w:before="3" w:line="221" w:lineRule="exact"/>
              <w:ind w:left="131" w:right="2"/>
              <w:jc w:val="center"/>
              <w:rPr>
                <w:del w:id="19772" w:author="Demarius Tolliver" w:date="2026-09-02T07:59:00Z" w16du:dateUtc="2026-09-02T12:59:00Z"/>
                <w:moveFrom w:id="19773" w:author="Demarius Tolliver" w:date="2026-08-27T09:14:00Z" w16du:dateUtc="2026-08-27T14:14:00Z"/>
              </w:rPr>
            </w:pPr>
            <w:moveFrom w:id="19774" w:author="Demarius Tolliver" w:date="2026-08-27T09:14:00Z" w16du:dateUtc="2026-08-27T14:14:00Z">
              <w:del w:id="19775" w:author="Demarius Tolliver" w:date="2026-09-02T07:59:00Z" w16du:dateUtc="2026-09-02T12:59: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19776" w:author="Demarius Tolliver" w:date="2026-08-27T09:14:00Z" w16du:dateUtc="2026-08-27T14:14:00Z">
              <w:tcPr>
                <w:tcW w:w="1148" w:type="dxa"/>
                <w:tcBorders>
                  <w:top w:val="single" w:sz="4" w:space="0" w:color="000000"/>
                  <w:left w:val="single" w:sz="4" w:space="0" w:color="000000"/>
                  <w:bottom w:val="single" w:sz="4" w:space="0" w:color="000000"/>
                  <w:right w:val="single" w:sz="4" w:space="0" w:color="000000"/>
                </w:tcBorders>
              </w:tcPr>
            </w:tcPrChange>
          </w:tcPr>
          <w:p w14:paraId="3A445F43" w14:textId="3ABA04D5" w:rsidR="006E5335" w:rsidDel="00652B76" w:rsidRDefault="003D79E3">
            <w:pPr>
              <w:pStyle w:val="TableParagraph"/>
              <w:spacing w:before="3" w:line="221" w:lineRule="exact"/>
              <w:ind w:left="130" w:right="1"/>
              <w:jc w:val="center"/>
              <w:rPr>
                <w:del w:id="19777" w:author="Demarius Tolliver" w:date="2026-09-02T07:59:00Z" w16du:dateUtc="2026-09-02T12:59:00Z"/>
                <w:moveFrom w:id="19778" w:author="Demarius Tolliver" w:date="2026-08-27T09:14:00Z" w16du:dateUtc="2026-08-27T14:14:00Z"/>
              </w:rPr>
            </w:pPr>
            <w:moveFrom w:id="19779" w:author="Demarius Tolliver" w:date="2026-08-27T09:14:00Z" w16du:dateUtc="2026-08-27T14:14:00Z">
              <w:del w:id="19780" w:author="Demarius Tolliver" w:date="2026-09-02T07:59:00Z" w16du:dateUtc="2026-09-02T12:59: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19781" w:author="Demarius Tolliver" w:date="2026-08-27T09:14:00Z" w16du:dateUtc="2026-08-27T14:14:00Z">
              <w:tcPr>
                <w:tcW w:w="1879" w:type="dxa"/>
                <w:tcBorders>
                  <w:top w:val="single" w:sz="4" w:space="0" w:color="000000"/>
                  <w:left w:val="single" w:sz="4" w:space="0" w:color="000000"/>
                  <w:bottom w:val="single" w:sz="4" w:space="0" w:color="000000"/>
                  <w:right w:val="single" w:sz="4" w:space="0" w:color="000000"/>
                </w:tcBorders>
              </w:tcPr>
            </w:tcPrChange>
          </w:tcPr>
          <w:p w14:paraId="6C075BB6" w14:textId="1570566F" w:rsidR="006E5335" w:rsidDel="00652B76" w:rsidRDefault="003D79E3">
            <w:pPr>
              <w:pStyle w:val="TableParagraph"/>
              <w:spacing w:before="3" w:line="221" w:lineRule="exact"/>
              <w:ind w:left="128" w:right="1"/>
              <w:jc w:val="center"/>
              <w:rPr>
                <w:del w:id="19782" w:author="Demarius Tolliver" w:date="2026-09-02T07:59:00Z" w16du:dateUtc="2026-09-02T12:59:00Z"/>
                <w:moveFrom w:id="19783" w:author="Demarius Tolliver" w:date="2026-08-27T09:14:00Z" w16du:dateUtc="2026-08-27T14:14:00Z"/>
              </w:rPr>
            </w:pPr>
            <w:moveFrom w:id="19784" w:author="Demarius Tolliver" w:date="2026-08-27T09:14:00Z" w16du:dateUtc="2026-08-27T14:14:00Z">
              <w:del w:id="19785" w:author="Demarius Tolliver" w:date="2026-09-02T07:59:00Z" w16du:dateUtc="2026-09-02T12:59:00Z">
                <w:r w:rsidDel="00652B76">
                  <w:delText>Contact</w:delText>
                </w:r>
                <w:r w:rsidDel="00652B76">
                  <w:rPr>
                    <w:spacing w:val="-10"/>
                  </w:rPr>
                  <w:delText xml:space="preserve"> </w:delText>
                </w:r>
                <w:r w:rsidDel="00652B76">
                  <w:rPr>
                    <w:spacing w:val="-2"/>
                  </w:rPr>
                  <w:delText>Hours</w:delText>
                </w:r>
              </w:del>
            </w:moveFrom>
          </w:p>
        </w:tc>
      </w:tr>
      <w:tr w:rsidR="006E5335" w:rsidDel="00652B76" w14:paraId="79CDCBAD" w14:textId="5C0EC9D2" w:rsidTr="00A15829">
        <w:trPr>
          <w:trHeight w:val="244"/>
          <w:del w:id="19786" w:author="Demarius Tolliver" w:date="2026-09-02T07:59:00Z"/>
          <w:trPrChange w:id="19787" w:author="Demarius Tolliver" w:date="2026-08-27T09:14:00Z" w16du:dateUtc="2026-08-27T14:14: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19788" w:author="Demarius Tolliver" w:date="2026-08-27T09:14:00Z" w16du:dateUtc="2026-08-27T14:14:00Z">
              <w:tcPr>
                <w:tcW w:w="2039" w:type="dxa"/>
                <w:tcBorders>
                  <w:top w:val="single" w:sz="4" w:space="0" w:color="000000"/>
                  <w:left w:val="single" w:sz="4" w:space="0" w:color="000000"/>
                  <w:bottom w:val="single" w:sz="4" w:space="0" w:color="000000"/>
                  <w:right w:val="single" w:sz="4" w:space="0" w:color="000000"/>
                </w:tcBorders>
              </w:tcPr>
            </w:tcPrChange>
          </w:tcPr>
          <w:p w14:paraId="180E3CCC" w14:textId="5552D00A" w:rsidR="006E5335" w:rsidDel="00652B76" w:rsidRDefault="003D79E3">
            <w:pPr>
              <w:pStyle w:val="TableParagraph"/>
              <w:spacing w:line="224" w:lineRule="exact"/>
              <w:ind w:left="129"/>
              <w:jc w:val="center"/>
              <w:rPr>
                <w:del w:id="19789" w:author="Demarius Tolliver" w:date="2026-09-02T07:59:00Z" w16du:dateUtc="2026-09-02T12:59:00Z"/>
                <w:moveFrom w:id="19790" w:author="Demarius Tolliver" w:date="2026-08-27T09:14:00Z" w16du:dateUtc="2026-08-27T14:14:00Z"/>
              </w:rPr>
            </w:pPr>
            <w:moveFrom w:id="19791" w:author="Demarius Tolliver" w:date="2026-08-27T09:14:00Z" w16du:dateUtc="2026-08-27T14:14:00Z">
              <w:del w:id="19792" w:author="Demarius Tolliver" w:date="2026-09-02T07:59:00Z" w16du:dateUtc="2026-09-02T12:59: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19793" w:author="Demarius Tolliver" w:date="2026-08-27T09:14:00Z" w16du:dateUtc="2026-08-27T14:14:00Z">
              <w:tcPr>
                <w:tcW w:w="1415" w:type="dxa"/>
                <w:tcBorders>
                  <w:top w:val="single" w:sz="4" w:space="0" w:color="000000"/>
                  <w:left w:val="single" w:sz="4" w:space="0" w:color="000000"/>
                  <w:bottom w:val="single" w:sz="4" w:space="0" w:color="000000"/>
                  <w:right w:val="single" w:sz="4" w:space="0" w:color="000000"/>
                </w:tcBorders>
              </w:tcPr>
            </w:tcPrChange>
          </w:tcPr>
          <w:p w14:paraId="753F206B" w14:textId="64CCB9D9" w:rsidR="006E5335" w:rsidDel="00652B76" w:rsidRDefault="003D79E3">
            <w:pPr>
              <w:pStyle w:val="TableParagraph"/>
              <w:spacing w:line="224" w:lineRule="exact"/>
              <w:ind w:left="131"/>
              <w:jc w:val="center"/>
              <w:rPr>
                <w:del w:id="19794" w:author="Demarius Tolliver" w:date="2026-09-02T07:59:00Z" w16du:dateUtc="2026-09-02T12:59:00Z"/>
                <w:moveFrom w:id="19795" w:author="Demarius Tolliver" w:date="2026-08-27T09:14:00Z" w16du:dateUtc="2026-08-27T14:14:00Z"/>
              </w:rPr>
            </w:pPr>
            <w:moveFrom w:id="19796" w:author="Demarius Tolliver" w:date="2026-08-27T09:14:00Z" w16du:dateUtc="2026-08-27T14:14:00Z">
              <w:del w:id="19797" w:author="Demarius Tolliver" w:date="2026-09-02T07:59:00Z" w16du:dateUtc="2026-09-02T12:59: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19798" w:author="Demarius Tolliver" w:date="2026-08-27T09:14:00Z" w16du:dateUtc="2026-08-27T14:14:00Z">
              <w:tcPr>
                <w:tcW w:w="1148" w:type="dxa"/>
                <w:tcBorders>
                  <w:top w:val="single" w:sz="4" w:space="0" w:color="000000"/>
                  <w:left w:val="single" w:sz="4" w:space="0" w:color="000000"/>
                  <w:bottom w:val="single" w:sz="4" w:space="0" w:color="000000"/>
                  <w:right w:val="single" w:sz="4" w:space="0" w:color="000000"/>
                </w:tcBorders>
              </w:tcPr>
            </w:tcPrChange>
          </w:tcPr>
          <w:p w14:paraId="11CB9F90" w14:textId="0954E33A" w:rsidR="006E5335" w:rsidDel="00652B76" w:rsidRDefault="003D79E3">
            <w:pPr>
              <w:pStyle w:val="TableParagraph"/>
              <w:spacing w:line="224" w:lineRule="exact"/>
              <w:ind w:left="129" w:right="2"/>
              <w:jc w:val="center"/>
              <w:rPr>
                <w:del w:id="19799" w:author="Demarius Tolliver" w:date="2026-09-02T07:59:00Z" w16du:dateUtc="2026-09-02T12:59:00Z"/>
                <w:moveFrom w:id="19800" w:author="Demarius Tolliver" w:date="2026-08-27T09:14:00Z" w16du:dateUtc="2026-08-27T14:14:00Z"/>
              </w:rPr>
            </w:pPr>
            <w:moveFrom w:id="19801" w:author="Demarius Tolliver" w:date="2026-08-27T09:14:00Z" w16du:dateUtc="2026-08-27T14:14:00Z">
              <w:del w:id="19802" w:author="Demarius Tolliver" w:date="2026-09-02T07:59:00Z" w16du:dateUtc="2026-09-02T12:59:00Z">
                <w:r w:rsidDel="00652B76">
                  <w:rPr>
                    <w:spacing w:val="-10"/>
                  </w:rPr>
                  <w:delText>4</w:delText>
                </w:r>
              </w:del>
            </w:moveFrom>
          </w:p>
        </w:tc>
        <w:tc>
          <w:tcPr>
            <w:tcW w:w="1879" w:type="dxa"/>
            <w:tcBorders>
              <w:top w:val="single" w:sz="4" w:space="0" w:color="000000"/>
              <w:left w:val="single" w:sz="4" w:space="0" w:color="000000"/>
              <w:bottom w:val="single" w:sz="4" w:space="0" w:color="000000"/>
              <w:right w:val="single" w:sz="4" w:space="0" w:color="000000"/>
            </w:tcBorders>
            <w:tcPrChange w:id="19803" w:author="Demarius Tolliver" w:date="2026-08-27T09:14:00Z" w16du:dateUtc="2026-08-27T14:14:00Z">
              <w:tcPr>
                <w:tcW w:w="1879" w:type="dxa"/>
                <w:tcBorders>
                  <w:top w:val="single" w:sz="4" w:space="0" w:color="000000"/>
                  <w:left w:val="single" w:sz="4" w:space="0" w:color="000000"/>
                  <w:bottom w:val="single" w:sz="4" w:space="0" w:color="000000"/>
                  <w:right w:val="single" w:sz="4" w:space="0" w:color="000000"/>
                </w:tcBorders>
              </w:tcPr>
            </w:tcPrChange>
          </w:tcPr>
          <w:p w14:paraId="4BB50000" w14:textId="79C029C1" w:rsidR="006E5335" w:rsidDel="00652B76" w:rsidRDefault="003D79E3">
            <w:pPr>
              <w:pStyle w:val="TableParagraph"/>
              <w:spacing w:line="224" w:lineRule="exact"/>
              <w:ind w:left="128"/>
              <w:jc w:val="center"/>
              <w:rPr>
                <w:del w:id="19804" w:author="Demarius Tolliver" w:date="2026-09-02T07:59:00Z" w16du:dateUtc="2026-09-02T12:59:00Z"/>
                <w:moveFrom w:id="19805" w:author="Demarius Tolliver" w:date="2026-08-27T09:14:00Z" w16du:dateUtc="2026-08-27T14:14:00Z"/>
              </w:rPr>
            </w:pPr>
            <w:moveFrom w:id="19806" w:author="Demarius Tolliver" w:date="2026-08-27T09:14:00Z" w16du:dateUtc="2026-08-27T14:14:00Z">
              <w:del w:id="19807" w:author="Demarius Tolliver" w:date="2026-09-02T07:59:00Z" w16du:dateUtc="2026-09-02T12:59:00Z">
                <w:r w:rsidDel="00652B76">
                  <w:rPr>
                    <w:spacing w:val="-5"/>
                  </w:rPr>
                  <w:delText>75</w:delText>
                </w:r>
              </w:del>
            </w:moveFrom>
          </w:p>
        </w:tc>
      </w:tr>
      <w:tr w:rsidR="006E5335" w:rsidDel="00652B76" w14:paraId="03D76FF0" w14:textId="085EA77D" w:rsidTr="00A15829">
        <w:trPr>
          <w:trHeight w:val="244"/>
          <w:del w:id="19808" w:author="Demarius Tolliver" w:date="2026-09-02T07:59:00Z"/>
          <w:trPrChange w:id="19809" w:author="Demarius Tolliver" w:date="2026-08-27T09:14:00Z" w16du:dateUtc="2026-08-27T14:14: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19810" w:author="Demarius Tolliver" w:date="2026-08-27T09:14:00Z" w16du:dateUtc="2026-08-27T14:14:00Z">
              <w:tcPr>
                <w:tcW w:w="2039" w:type="dxa"/>
                <w:tcBorders>
                  <w:top w:val="single" w:sz="4" w:space="0" w:color="000000"/>
                  <w:left w:val="single" w:sz="4" w:space="0" w:color="000000"/>
                  <w:bottom w:val="single" w:sz="4" w:space="0" w:color="000000"/>
                  <w:right w:val="single" w:sz="4" w:space="0" w:color="000000"/>
                </w:tcBorders>
              </w:tcPr>
            </w:tcPrChange>
          </w:tcPr>
          <w:p w14:paraId="670B9738" w14:textId="3AF03547" w:rsidR="006E5335" w:rsidDel="00652B76" w:rsidRDefault="003D79E3">
            <w:pPr>
              <w:pStyle w:val="TableParagraph"/>
              <w:spacing w:line="224" w:lineRule="exact"/>
              <w:ind w:left="129"/>
              <w:jc w:val="center"/>
              <w:rPr>
                <w:del w:id="19811" w:author="Demarius Tolliver" w:date="2026-09-02T07:59:00Z" w16du:dateUtc="2026-09-02T12:59:00Z"/>
                <w:moveFrom w:id="19812" w:author="Demarius Tolliver" w:date="2026-08-27T09:14:00Z" w16du:dateUtc="2026-08-27T14:14:00Z"/>
              </w:rPr>
            </w:pPr>
            <w:moveFrom w:id="19813" w:author="Demarius Tolliver" w:date="2026-08-27T09:14:00Z" w16du:dateUtc="2026-08-27T14:14:00Z">
              <w:del w:id="19814" w:author="Demarius Tolliver" w:date="2026-09-02T07:59:00Z" w16du:dateUtc="2026-09-02T12:59: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19815" w:author="Demarius Tolliver" w:date="2026-08-27T09:14:00Z" w16du:dateUtc="2026-08-27T14:14:00Z">
              <w:tcPr>
                <w:tcW w:w="1415" w:type="dxa"/>
                <w:tcBorders>
                  <w:top w:val="single" w:sz="4" w:space="0" w:color="000000"/>
                  <w:left w:val="single" w:sz="4" w:space="0" w:color="000000"/>
                  <w:bottom w:val="single" w:sz="4" w:space="0" w:color="000000"/>
                  <w:right w:val="single" w:sz="4" w:space="0" w:color="000000"/>
                </w:tcBorders>
              </w:tcPr>
            </w:tcPrChange>
          </w:tcPr>
          <w:p w14:paraId="42B5246C" w14:textId="15BCF822" w:rsidR="006E5335" w:rsidDel="00652B76" w:rsidRDefault="003D79E3">
            <w:pPr>
              <w:pStyle w:val="TableParagraph"/>
              <w:spacing w:line="224" w:lineRule="exact"/>
              <w:ind w:left="131"/>
              <w:jc w:val="center"/>
              <w:rPr>
                <w:del w:id="19816" w:author="Demarius Tolliver" w:date="2026-09-02T07:59:00Z" w16du:dateUtc="2026-09-02T12:59:00Z"/>
                <w:moveFrom w:id="19817" w:author="Demarius Tolliver" w:date="2026-08-27T09:14:00Z" w16du:dateUtc="2026-08-27T14:14:00Z"/>
              </w:rPr>
            </w:pPr>
            <w:moveFrom w:id="19818" w:author="Demarius Tolliver" w:date="2026-08-27T09:14:00Z" w16du:dateUtc="2026-08-27T14:14:00Z">
              <w:del w:id="19819" w:author="Demarius Tolliver" w:date="2026-09-02T07:59:00Z" w16du:dateUtc="2026-09-02T12:59: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19820" w:author="Demarius Tolliver" w:date="2026-08-27T09:14:00Z" w16du:dateUtc="2026-08-27T14:14:00Z">
              <w:tcPr>
                <w:tcW w:w="1148" w:type="dxa"/>
                <w:tcBorders>
                  <w:top w:val="single" w:sz="4" w:space="0" w:color="000000"/>
                  <w:left w:val="single" w:sz="4" w:space="0" w:color="000000"/>
                  <w:bottom w:val="single" w:sz="4" w:space="0" w:color="000000"/>
                  <w:right w:val="single" w:sz="4" w:space="0" w:color="000000"/>
                </w:tcBorders>
              </w:tcPr>
            </w:tcPrChange>
          </w:tcPr>
          <w:p w14:paraId="3A431E59" w14:textId="32B77C9E" w:rsidR="006E5335" w:rsidDel="00652B76" w:rsidRDefault="003D79E3">
            <w:pPr>
              <w:pStyle w:val="TableParagraph"/>
              <w:spacing w:line="224" w:lineRule="exact"/>
              <w:ind w:left="129" w:right="2"/>
              <w:jc w:val="center"/>
              <w:rPr>
                <w:del w:id="19821" w:author="Demarius Tolliver" w:date="2026-09-02T07:59:00Z" w16du:dateUtc="2026-09-02T12:59:00Z"/>
                <w:moveFrom w:id="19822" w:author="Demarius Tolliver" w:date="2026-08-27T09:14:00Z" w16du:dateUtc="2026-08-27T14:14:00Z"/>
              </w:rPr>
            </w:pPr>
            <w:moveFrom w:id="19823" w:author="Demarius Tolliver" w:date="2026-08-27T09:14:00Z" w16du:dateUtc="2026-08-27T14:14:00Z">
              <w:del w:id="19824" w:author="Demarius Tolliver" w:date="2026-09-02T07:59:00Z" w16du:dateUtc="2026-09-02T12:59: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19825" w:author="Demarius Tolliver" w:date="2026-08-27T09:14:00Z" w16du:dateUtc="2026-08-27T14:14:00Z">
              <w:tcPr>
                <w:tcW w:w="1879" w:type="dxa"/>
                <w:tcBorders>
                  <w:top w:val="single" w:sz="4" w:space="0" w:color="000000"/>
                  <w:left w:val="single" w:sz="4" w:space="0" w:color="000000"/>
                  <w:bottom w:val="single" w:sz="4" w:space="0" w:color="000000"/>
                  <w:right w:val="single" w:sz="4" w:space="0" w:color="000000"/>
                </w:tcBorders>
              </w:tcPr>
            </w:tcPrChange>
          </w:tcPr>
          <w:p w14:paraId="3BF01160" w14:textId="2EE7A982" w:rsidR="006E5335" w:rsidDel="00652B76" w:rsidRDefault="003D79E3">
            <w:pPr>
              <w:pStyle w:val="TableParagraph"/>
              <w:spacing w:line="224" w:lineRule="exact"/>
              <w:ind w:left="128"/>
              <w:jc w:val="center"/>
              <w:rPr>
                <w:del w:id="19826" w:author="Demarius Tolliver" w:date="2026-09-02T07:59:00Z" w16du:dateUtc="2026-09-02T12:59:00Z"/>
                <w:moveFrom w:id="19827" w:author="Demarius Tolliver" w:date="2026-08-27T09:14:00Z" w16du:dateUtc="2026-08-27T14:14:00Z"/>
              </w:rPr>
            </w:pPr>
            <w:moveFrom w:id="19828" w:author="Demarius Tolliver" w:date="2026-08-27T09:14:00Z" w16du:dateUtc="2026-08-27T14:14:00Z">
              <w:del w:id="19829" w:author="Demarius Tolliver" w:date="2026-09-02T07:59:00Z" w16du:dateUtc="2026-09-02T12:59:00Z">
                <w:r w:rsidDel="00652B76">
                  <w:rPr>
                    <w:spacing w:val="-5"/>
                  </w:rPr>
                  <w:delText>60</w:delText>
                </w:r>
              </w:del>
            </w:moveFrom>
          </w:p>
        </w:tc>
      </w:tr>
      <w:moveFromRangeEnd w:id="19768"/>
    </w:tbl>
    <w:p w14:paraId="7AEDF86A" w14:textId="77777777" w:rsidR="006E5335" w:rsidRDefault="006E5335">
      <w:pPr>
        <w:pStyle w:val="BodyText"/>
        <w:rPr>
          <w:b/>
        </w:rPr>
      </w:pPr>
    </w:p>
    <w:p w14:paraId="165FFD7C" w14:textId="77777777" w:rsidR="006E5335" w:rsidDel="00A15829" w:rsidRDefault="006E5335">
      <w:pPr>
        <w:pStyle w:val="BodyText"/>
        <w:rPr>
          <w:del w:id="19830" w:author="Demarius Tolliver" w:date="2026-08-27T09:15:00Z" w16du:dateUtc="2026-08-27T14:15:00Z"/>
          <w:b/>
        </w:rPr>
      </w:pPr>
    </w:p>
    <w:p w14:paraId="7B8C4500" w14:textId="77777777" w:rsidR="006E5335" w:rsidRDefault="006E5335">
      <w:pPr>
        <w:pStyle w:val="BodyText"/>
        <w:rPr>
          <w:b/>
        </w:rPr>
      </w:pPr>
    </w:p>
    <w:p w14:paraId="4F4011BA"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67F4E8CE" w14:textId="77777777" w:rsidR="006E5335" w:rsidRDefault="006E5335">
      <w:pPr>
        <w:pStyle w:val="BodyText"/>
      </w:pPr>
    </w:p>
    <w:p w14:paraId="399417AE" w14:textId="77777777" w:rsidR="006E5335" w:rsidRDefault="003D79E3">
      <w:pPr>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015D36D2" w14:textId="77777777" w:rsidR="006E5335" w:rsidRDefault="006E5335">
      <w:pPr>
        <w:pStyle w:val="BodyText"/>
        <w:rPr>
          <w:b/>
        </w:rPr>
      </w:pPr>
    </w:p>
    <w:p w14:paraId="700CCA23" w14:textId="77777777" w:rsidR="006E5335" w:rsidRDefault="003D79E3">
      <w:pPr>
        <w:pStyle w:val="ListParagraph"/>
        <w:numPr>
          <w:ilvl w:val="0"/>
          <w:numId w:val="60"/>
        </w:numPr>
        <w:tabs>
          <w:tab w:val="left" w:pos="1170"/>
        </w:tabs>
        <w:ind w:hanging="939"/>
        <w:pPrChange w:id="19831" w:author="Demarius Tolliver" w:date="2026-08-27T09:15:00Z" w16du:dateUtc="2026-08-27T14:15:00Z">
          <w:pPr>
            <w:pStyle w:val="ListParagraph"/>
            <w:numPr>
              <w:numId w:val="60"/>
            </w:numPr>
            <w:tabs>
              <w:tab w:val="num" w:pos="0"/>
              <w:tab w:val="left" w:pos="1839"/>
            </w:tabs>
            <w:ind w:left="1839" w:hanging="360"/>
          </w:pPr>
        </w:pPrChange>
      </w:pPr>
      <w:r>
        <w:t>Collect</w:t>
      </w:r>
      <w:r>
        <w:rPr>
          <w:spacing w:val="-12"/>
        </w:rPr>
        <w:t xml:space="preserve"> </w:t>
      </w:r>
      <w:r>
        <w:t>and</w:t>
      </w:r>
      <w:r>
        <w:rPr>
          <w:spacing w:val="-6"/>
        </w:rPr>
        <w:t xml:space="preserve"> </w:t>
      </w:r>
      <w:r>
        <w:t>record</w:t>
      </w:r>
      <w:r>
        <w:rPr>
          <w:spacing w:val="-7"/>
        </w:rPr>
        <w:t xml:space="preserve"> </w:t>
      </w:r>
      <w:r>
        <w:t>various</w:t>
      </w:r>
      <w:r>
        <w:rPr>
          <w:spacing w:val="-11"/>
        </w:rPr>
        <w:t xml:space="preserve"> </w:t>
      </w:r>
      <w:r>
        <w:t>measurements.</w:t>
      </w:r>
      <w:r>
        <w:rPr>
          <w:spacing w:val="-1"/>
        </w:rPr>
        <w:t xml:space="preserve"> </w:t>
      </w:r>
      <w:r>
        <w:rPr>
          <w:spacing w:val="-4"/>
          <w:vertAlign w:val="superscript"/>
        </w:rPr>
        <w:t>NSPS</w:t>
      </w:r>
    </w:p>
    <w:p w14:paraId="35B3953B" w14:textId="77777777" w:rsidR="006E5335" w:rsidRDefault="003D79E3">
      <w:pPr>
        <w:pStyle w:val="ListParagraph"/>
        <w:numPr>
          <w:ilvl w:val="1"/>
          <w:numId w:val="60"/>
        </w:numPr>
        <w:tabs>
          <w:tab w:val="left" w:pos="1440"/>
        </w:tabs>
        <w:ind w:hanging="1389"/>
        <w:pPrChange w:id="19832" w:author="Demarius Tolliver" w:date="2026-08-27T09:15:00Z" w16du:dateUtc="2026-08-27T14:15:00Z">
          <w:pPr>
            <w:pStyle w:val="ListParagraph"/>
            <w:numPr>
              <w:ilvl w:val="1"/>
              <w:numId w:val="60"/>
            </w:numPr>
            <w:tabs>
              <w:tab w:val="num" w:pos="0"/>
              <w:tab w:val="left" w:pos="2559"/>
            </w:tabs>
            <w:ind w:left="2559" w:hanging="360"/>
          </w:pPr>
        </w:pPrChange>
      </w:pPr>
      <w:r>
        <w:t>Describe</w:t>
      </w:r>
      <w:r>
        <w:rPr>
          <w:spacing w:val="-11"/>
        </w:rPr>
        <w:t xml:space="preserve"> </w:t>
      </w:r>
      <w:r>
        <w:t>the</w:t>
      </w:r>
      <w:r>
        <w:rPr>
          <w:spacing w:val="-7"/>
        </w:rPr>
        <w:t xml:space="preserve"> </w:t>
      </w:r>
      <w:r>
        <w:t>use</w:t>
      </w:r>
      <w:r>
        <w:rPr>
          <w:spacing w:val="-8"/>
        </w:rPr>
        <w:t xml:space="preserve"> </w:t>
      </w:r>
      <w:r>
        <w:t>of</w:t>
      </w:r>
      <w:r>
        <w:rPr>
          <w:spacing w:val="-6"/>
        </w:rPr>
        <w:t xml:space="preserve"> </w:t>
      </w:r>
      <w:r>
        <w:t>the</w:t>
      </w:r>
      <w:r>
        <w:rPr>
          <w:spacing w:val="-4"/>
        </w:rPr>
        <w:t xml:space="preserve"> </w:t>
      </w:r>
      <w:r>
        <w:t>United</w:t>
      </w:r>
      <w:r>
        <w:rPr>
          <w:spacing w:val="-6"/>
        </w:rPr>
        <w:t xml:space="preserve"> </w:t>
      </w:r>
      <w:r>
        <w:t>States</w:t>
      </w:r>
      <w:r>
        <w:rPr>
          <w:spacing w:val="-9"/>
        </w:rPr>
        <w:t xml:space="preserve"> </w:t>
      </w:r>
      <w:r>
        <w:t>Geological</w:t>
      </w:r>
      <w:r>
        <w:rPr>
          <w:spacing w:val="-8"/>
        </w:rPr>
        <w:t xml:space="preserve"> </w:t>
      </w:r>
      <w:r>
        <w:t>Survey</w:t>
      </w:r>
      <w:r>
        <w:rPr>
          <w:spacing w:val="-5"/>
        </w:rPr>
        <w:t xml:space="preserve"> </w:t>
      </w:r>
      <w:r>
        <w:rPr>
          <w:spacing w:val="-2"/>
        </w:rPr>
        <w:t>benchmark.</w:t>
      </w:r>
    </w:p>
    <w:p w14:paraId="4570C8D5" w14:textId="77777777" w:rsidR="006E5335" w:rsidRDefault="003D79E3">
      <w:pPr>
        <w:pStyle w:val="ListParagraph"/>
        <w:numPr>
          <w:ilvl w:val="1"/>
          <w:numId w:val="60"/>
        </w:numPr>
        <w:tabs>
          <w:tab w:val="left" w:pos="1440"/>
        </w:tabs>
        <w:ind w:left="2558" w:hanging="1389"/>
        <w:pPrChange w:id="19833" w:author="Demarius Tolliver" w:date="2026-08-27T09:15:00Z" w16du:dateUtc="2026-08-27T14:15:00Z">
          <w:pPr>
            <w:pStyle w:val="ListParagraph"/>
            <w:numPr>
              <w:ilvl w:val="1"/>
              <w:numId w:val="60"/>
            </w:numPr>
            <w:tabs>
              <w:tab w:val="num" w:pos="0"/>
              <w:tab w:val="left" w:pos="2558"/>
            </w:tabs>
            <w:ind w:left="2559" w:hanging="358"/>
          </w:pPr>
        </w:pPrChange>
      </w:pPr>
      <w:r>
        <w:t>Measure</w:t>
      </w:r>
      <w:r>
        <w:rPr>
          <w:spacing w:val="-12"/>
        </w:rPr>
        <w:t xml:space="preserve"> </w:t>
      </w:r>
      <w:r>
        <w:t>horizontal</w:t>
      </w:r>
      <w:r>
        <w:rPr>
          <w:spacing w:val="-11"/>
        </w:rPr>
        <w:t xml:space="preserve"> </w:t>
      </w:r>
      <w:r>
        <w:t>and</w:t>
      </w:r>
      <w:r>
        <w:rPr>
          <w:spacing w:val="-2"/>
        </w:rPr>
        <w:t xml:space="preserve"> </w:t>
      </w:r>
      <w:r>
        <w:t>vertical</w:t>
      </w:r>
      <w:r>
        <w:rPr>
          <w:spacing w:val="-7"/>
        </w:rPr>
        <w:t xml:space="preserve"> </w:t>
      </w:r>
      <w:r>
        <w:rPr>
          <w:spacing w:val="-2"/>
        </w:rPr>
        <w:t>angles.</w:t>
      </w:r>
    </w:p>
    <w:p w14:paraId="12D56966" w14:textId="77777777" w:rsidR="006E5335" w:rsidRDefault="003D79E3">
      <w:pPr>
        <w:pStyle w:val="ListParagraph"/>
        <w:numPr>
          <w:ilvl w:val="1"/>
          <w:numId w:val="60"/>
        </w:numPr>
        <w:tabs>
          <w:tab w:val="left" w:pos="1440"/>
        </w:tabs>
        <w:ind w:left="2558" w:hanging="1389"/>
        <w:pPrChange w:id="19834" w:author="Demarius Tolliver" w:date="2026-08-27T09:15:00Z" w16du:dateUtc="2026-08-27T14:15:00Z">
          <w:pPr>
            <w:pStyle w:val="ListParagraph"/>
            <w:numPr>
              <w:ilvl w:val="1"/>
              <w:numId w:val="60"/>
            </w:numPr>
            <w:tabs>
              <w:tab w:val="num" w:pos="0"/>
              <w:tab w:val="left" w:pos="2558"/>
            </w:tabs>
            <w:ind w:left="2559" w:hanging="358"/>
          </w:pPr>
        </w:pPrChange>
      </w:pPr>
      <w:r>
        <w:t>Measure</w:t>
      </w:r>
      <w:r>
        <w:rPr>
          <w:spacing w:val="-12"/>
        </w:rPr>
        <w:t xml:space="preserve"> </w:t>
      </w:r>
      <w:r>
        <w:t>horizontal</w:t>
      </w:r>
      <w:r>
        <w:rPr>
          <w:spacing w:val="-11"/>
        </w:rPr>
        <w:t xml:space="preserve"> </w:t>
      </w:r>
      <w:r>
        <w:t>and</w:t>
      </w:r>
      <w:r>
        <w:rPr>
          <w:spacing w:val="-2"/>
        </w:rPr>
        <w:t xml:space="preserve"> </w:t>
      </w:r>
      <w:r>
        <w:t>vertical</w:t>
      </w:r>
      <w:r>
        <w:rPr>
          <w:spacing w:val="-6"/>
        </w:rPr>
        <w:t xml:space="preserve"> </w:t>
      </w:r>
      <w:r>
        <w:t>distances</w:t>
      </w:r>
      <w:r>
        <w:rPr>
          <w:spacing w:val="-12"/>
        </w:rPr>
        <w:t xml:space="preserve"> </w:t>
      </w:r>
      <w:r>
        <w:t>in</w:t>
      </w:r>
      <w:r>
        <w:rPr>
          <w:spacing w:val="-3"/>
        </w:rPr>
        <w:t xml:space="preserve"> </w:t>
      </w:r>
      <w:r>
        <w:t>English</w:t>
      </w:r>
      <w:r>
        <w:rPr>
          <w:spacing w:val="-7"/>
        </w:rPr>
        <w:t xml:space="preserve"> </w:t>
      </w:r>
      <w:r>
        <w:t>and</w:t>
      </w:r>
      <w:r>
        <w:rPr>
          <w:spacing w:val="-5"/>
        </w:rPr>
        <w:t xml:space="preserve"> </w:t>
      </w:r>
      <w:r>
        <w:t>metric</w:t>
      </w:r>
      <w:r>
        <w:rPr>
          <w:spacing w:val="-6"/>
        </w:rPr>
        <w:t xml:space="preserve"> </w:t>
      </w:r>
      <w:r>
        <w:rPr>
          <w:spacing w:val="-2"/>
        </w:rPr>
        <w:t>measurements.</w:t>
      </w:r>
    </w:p>
    <w:p w14:paraId="2039359D" w14:textId="77777777" w:rsidR="006E5335" w:rsidRDefault="003D79E3">
      <w:pPr>
        <w:pStyle w:val="ListParagraph"/>
        <w:numPr>
          <w:ilvl w:val="1"/>
          <w:numId w:val="60"/>
        </w:numPr>
        <w:tabs>
          <w:tab w:val="left" w:pos="1440"/>
        </w:tabs>
        <w:ind w:left="2558" w:hanging="1389"/>
        <w:pPrChange w:id="19835" w:author="Demarius Tolliver" w:date="2026-08-27T09:15:00Z" w16du:dateUtc="2026-08-27T14:15:00Z">
          <w:pPr>
            <w:pStyle w:val="ListParagraph"/>
            <w:numPr>
              <w:ilvl w:val="1"/>
              <w:numId w:val="60"/>
            </w:numPr>
            <w:tabs>
              <w:tab w:val="num" w:pos="0"/>
              <w:tab w:val="left" w:pos="2558"/>
            </w:tabs>
            <w:ind w:left="2559" w:hanging="358"/>
          </w:pPr>
        </w:pPrChange>
      </w:pPr>
      <w:r>
        <w:t>Demonstrate</w:t>
      </w:r>
      <w:r>
        <w:rPr>
          <w:spacing w:val="-12"/>
        </w:rPr>
        <w:t xml:space="preserve"> </w:t>
      </w:r>
      <w:r>
        <w:t>differences</w:t>
      </w:r>
      <w:r>
        <w:rPr>
          <w:spacing w:val="-12"/>
        </w:rPr>
        <w:t xml:space="preserve"> </w:t>
      </w:r>
      <w:r>
        <w:t>in</w:t>
      </w:r>
      <w:r>
        <w:rPr>
          <w:spacing w:val="-11"/>
        </w:rPr>
        <w:t xml:space="preserve"> </w:t>
      </w:r>
      <w:r>
        <w:t>elevation</w:t>
      </w:r>
      <w:r>
        <w:rPr>
          <w:spacing w:val="-11"/>
        </w:rPr>
        <w:t xml:space="preserve"> </w:t>
      </w:r>
      <w:r>
        <w:t>between</w:t>
      </w:r>
      <w:r>
        <w:rPr>
          <w:spacing w:val="-12"/>
        </w:rPr>
        <w:t xml:space="preserve"> </w:t>
      </w:r>
      <w:r>
        <w:t>random</w:t>
      </w:r>
      <w:r>
        <w:rPr>
          <w:spacing w:val="-11"/>
        </w:rPr>
        <w:t xml:space="preserve"> </w:t>
      </w:r>
      <w:r>
        <w:rPr>
          <w:spacing w:val="-2"/>
        </w:rPr>
        <w:t>points.</w:t>
      </w:r>
    </w:p>
    <w:p w14:paraId="4DCA8D6B" w14:textId="77777777" w:rsidR="006E5335" w:rsidRDefault="003D79E3">
      <w:pPr>
        <w:pStyle w:val="ListParagraph"/>
        <w:numPr>
          <w:ilvl w:val="1"/>
          <w:numId w:val="60"/>
        </w:numPr>
        <w:tabs>
          <w:tab w:val="left" w:pos="1440"/>
        </w:tabs>
        <w:ind w:hanging="1389"/>
        <w:pPrChange w:id="19836" w:author="Demarius Tolliver" w:date="2026-08-27T09:15:00Z" w16du:dateUtc="2026-08-27T14:15:00Z">
          <w:pPr>
            <w:pStyle w:val="ListParagraph"/>
            <w:numPr>
              <w:ilvl w:val="1"/>
              <w:numId w:val="60"/>
            </w:numPr>
            <w:tabs>
              <w:tab w:val="num" w:pos="0"/>
              <w:tab w:val="left" w:pos="2559"/>
            </w:tabs>
            <w:ind w:left="2559" w:hanging="360"/>
          </w:pPr>
        </w:pPrChange>
      </w:pPr>
      <w:r>
        <w:t>Record</w:t>
      </w:r>
      <w:r>
        <w:rPr>
          <w:spacing w:val="-10"/>
        </w:rPr>
        <w:t xml:space="preserve"> </w:t>
      </w:r>
      <w:r>
        <w:t>and</w:t>
      </w:r>
      <w:r>
        <w:rPr>
          <w:spacing w:val="-5"/>
        </w:rPr>
        <w:t xml:space="preserve"> </w:t>
      </w:r>
      <w:r>
        <w:t>interpret</w:t>
      </w:r>
      <w:r>
        <w:rPr>
          <w:spacing w:val="-11"/>
        </w:rPr>
        <w:t xml:space="preserve"> </w:t>
      </w:r>
      <w:r>
        <w:t>field</w:t>
      </w:r>
      <w:r>
        <w:rPr>
          <w:spacing w:val="-9"/>
        </w:rPr>
        <w:t xml:space="preserve"> </w:t>
      </w:r>
      <w:r>
        <w:rPr>
          <w:spacing w:val="-2"/>
        </w:rPr>
        <w:t>notes.</w:t>
      </w:r>
    </w:p>
    <w:p w14:paraId="6EA0235A" w14:textId="77777777" w:rsidR="006E5335" w:rsidRPr="00A15829" w:rsidRDefault="003D79E3" w:rsidP="00A15829">
      <w:pPr>
        <w:pStyle w:val="ListParagraph"/>
        <w:numPr>
          <w:ilvl w:val="1"/>
          <w:numId w:val="60"/>
        </w:numPr>
        <w:tabs>
          <w:tab w:val="left" w:pos="1440"/>
        </w:tabs>
        <w:ind w:hanging="1389"/>
        <w:rPr>
          <w:ins w:id="19837" w:author="Demarius Tolliver" w:date="2026-08-27T09:16:00Z" w16du:dateUtc="2026-08-27T14:16:00Z"/>
          <w:rPrChange w:id="19838" w:author="Demarius Tolliver" w:date="2026-08-27T09:16:00Z" w16du:dateUtc="2026-08-27T14:16:00Z">
            <w:rPr>
              <w:ins w:id="19839" w:author="Demarius Tolliver" w:date="2026-08-27T09:16:00Z" w16du:dateUtc="2026-08-27T14:16:00Z"/>
              <w:spacing w:val="-2"/>
            </w:rPr>
          </w:rPrChange>
        </w:rPr>
      </w:pPr>
      <w:r>
        <w:t>Explain</w:t>
      </w:r>
      <w:r>
        <w:rPr>
          <w:spacing w:val="-7"/>
        </w:rPr>
        <w:t xml:space="preserve"> </w:t>
      </w:r>
      <w:r>
        <w:t>the</w:t>
      </w:r>
      <w:r>
        <w:rPr>
          <w:spacing w:val="-6"/>
        </w:rPr>
        <w:t xml:space="preserve"> </w:t>
      </w:r>
      <w:r>
        <w:t>various</w:t>
      </w:r>
      <w:r>
        <w:rPr>
          <w:spacing w:val="-10"/>
        </w:rPr>
        <w:t xml:space="preserve"> </w:t>
      </w:r>
      <w:r>
        <w:t>duties</w:t>
      </w:r>
      <w:r>
        <w:rPr>
          <w:spacing w:val="-11"/>
        </w:rPr>
        <w:t xml:space="preserve"> </w:t>
      </w:r>
      <w:r>
        <w:t>of</w:t>
      </w:r>
      <w:r>
        <w:rPr>
          <w:spacing w:val="-5"/>
        </w:rPr>
        <w:t xml:space="preserve"> </w:t>
      </w:r>
      <w:r>
        <w:t>each</w:t>
      </w:r>
      <w:r>
        <w:rPr>
          <w:spacing w:val="-4"/>
        </w:rPr>
        <w:t xml:space="preserve"> </w:t>
      </w:r>
      <w:r>
        <w:t>member</w:t>
      </w:r>
      <w:r>
        <w:rPr>
          <w:spacing w:val="-9"/>
        </w:rPr>
        <w:t xml:space="preserve"> </w:t>
      </w:r>
      <w:r>
        <w:t>of</w:t>
      </w:r>
      <w:r>
        <w:rPr>
          <w:spacing w:val="-6"/>
        </w:rPr>
        <w:t xml:space="preserve"> </w:t>
      </w:r>
      <w:r>
        <w:t>a</w:t>
      </w:r>
      <w:r>
        <w:rPr>
          <w:spacing w:val="-4"/>
        </w:rPr>
        <w:t xml:space="preserve"> </w:t>
      </w:r>
      <w:r>
        <w:t>survey</w:t>
      </w:r>
      <w:r>
        <w:rPr>
          <w:spacing w:val="-6"/>
        </w:rPr>
        <w:t xml:space="preserve"> </w:t>
      </w:r>
      <w:r>
        <w:rPr>
          <w:spacing w:val="-2"/>
        </w:rPr>
        <w:t>party.</w:t>
      </w:r>
    </w:p>
    <w:p w14:paraId="49B3C3B9" w14:textId="77777777" w:rsidR="00A15829" w:rsidRDefault="00A15829">
      <w:pPr>
        <w:tabs>
          <w:tab w:val="left" w:pos="1440"/>
        </w:tabs>
        <w:pPrChange w:id="19840" w:author="Demarius Tolliver" w:date="2026-08-27T09:16:00Z" w16du:dateUtc="2026-08-27T14:16:00Z">
          <w:pPr>
            <w:pStyle w:val="ListParagraph"/>
            <w:numPr>
              <w:ilvl w:val="1"/>
              <w:numId w:val="60"/>
            </w:numPr>
            <w:tabs>
              <w:tab w:val="num" w:pos="0"/>
              <w:tab w:val="left" w:pos="2559"/>
            </w:tabs>
            <w:ind w:left="2559" w:hanging="360"/>
          </w:pPr>
        </w:pPrChange>
      </w:pPr>
    </w:p>
    <w:p w14:paraId="1079199A" w14:textId="77777777" w:rsidR="006E5335" w:rsidRDefault="003D79E3">
      <w:pPr>
        <w:pStyle w:val="ListParagraph"/>
        <w:numPr>
          <w:ilvl w:val="0"/>
          <w:numId w:val="60"/>
        </w:numPr>
        <w:tabs>
          <w:tab w:val="left" w:pos="1170"/>
        </w:tabs>
        <w:ind w:hanging="939"/>
        <w:pPrChange w:id="19841" w:author="Demarius Tolliver" w:date="2026-08-27T09:16:00Z" w16du:dateUtc="2026-08-27T14:16:00Z">
          <w:pPr>
            <w:pStyle w:val="ListParagraph"/>
            <w:numPr>
              <w:numId w:val="60"/>
            </w:numPr>
            <w:tabs>
              <w:tab w:val="num" w:pos="0"/>
              <w:tab w:val="left" w:pos="1839"/>
            </w:tabs>
            <w:ind w:left="1839" w:hanging="360"/>
          </w:pPr>
        </w:pPrChange>
      </w:pPr>
      <w:r>
        <w:t>Use</w:t>
      </w:r>
      <w:r>
        <w:rPr>
          <w:spacing w:val="-12"/>
        </w:rPr>
        <w:t xml:space="preserve"> </w:t>
      </w:r>
      <w:r>
        <w:t>surveying</w:t>
      </w:r>
      <w:r>
        <w:rPr>
          <w:spacing w:val="-11"/>
        </w:rPr>
        <w:t xml:space="preserve"> </w:t>
      </w:r>
      <w:r>
        <w:t>equipment,</w:t>
      </w:r>
      <w:r>
        <w:rPr>
          <w:spacing w:val="-11"/>
        </w:rPr>
        <w:t xml:space="preserve"> </w:t>
      </w:r>
      <w:r>
        <w:t>terms,</w:t>
      </w:r>
      <w:r>
        <w:rPr>
          <w:spacing w:val="-8"/>
        </w:rPr>
        <w:t xml:space="preserve"> </w:t>
      </w:r>
      <w:r>
        <w:t>and</w:t>
      </w:r>
      <w:r>
        <w:rPr>
          <w:spacing w:val="-6"/>
        </w:rPr>
        <w:t xml:space="preserve"> </w:t>
      </w:r>
      <w:r>
        <w:t>communications.</w:t>
      </w:r>
      <w:r>
        <w:rPr>
          <w:spacing w:val="-11"/>
        </w:rPr>
        <w:t xml:space="preserve"> </w:t>
      </w:r>
      <w:r>
        <w:rPr>
          <w:spacing w:val="-4"/>
          <w:vertAlign w:val="superscript"/>
        </w:rPr>
        <w:t>NSPS</w:t>
      </w:r>
    </w:p>
    <w:p w14:paraId="10D7DDA0" w14:textId="77777777" w:rsidR="006E5335" w:rsidRDefault="003D79E3">
      <w:pPr>
        <w:pStyle w:val="ListParagraph"/>
        <w:numPr>
          <w:ilvl w:val="1"/>
          <w:numId w:val="60"/>
        </w:numPr>
        <w:tabs>
          <w:tab w:val="left" w:pos="1440"/>
        </w:tabs>
        <w:ind w:hanging="1389"/>
        <w:pPrChange w:id="19842" w:author="Demarius Tolliver" w:date="2026-08-27T09:16:00Z" w16du:dateUtc="2026-08-27T14:16:00Z">
          <w:pPr>
            <w:pStyle w:val="ListParagraph"/>
            <w:numPr>
              <w:ilvl w:val="1"/>
              <w:numId w:val="60"/>
            </w:numPr>
            <w:tabs>
              <w:tab w:val="num" w:pos="0"/>
              <w:tab w:val="left" w:pos="2559"/>
            </w:tabs>
            <w:ind w:left="2559" w:hanging="360"/>
          </w:pPr>
        </w:pPrChange>
      </w:pPr>
      <w:r>
        <w:t>Identify</w:t>
      </w:r>
      <w:r>
        <w:rPr>
          <w:spacing w:val="-8"/>
        </w:rPr>
        <w:t xml:space="preserve"> </w:t>
      </w:r>
      <w:r>
        <w:t>and</w:t>
      </w:r>
      <w:r>
        <w:rPr>
          <w:spacing w:val="-4"/>
        </w:rPr>
        <w:t xml:space="preserve"> </w:t>
      </w:r>
      <w:r>
        <w:t>explain</w:t>
      </w:r>
      <w:r>
        <w:rPr>
          <w:spacing w:val="-7"/>
        </w:rPr>
        <w:t xml:space="preserve"> </w:t>
      </w:r>
      <w:r>
        <w:t>the</w:t>
      </w:r>
      <w:r>
        <w:rPr>
          <w:spacing w:val="-9"/>
        </w:rPr>
        <w:t xml:space="preserve"> </w:t>
      </w:r>
      <w:r>
        <w:t>basic</w:t>
      </w:r>
      <w:r>
        <w:rPr>
          <w:spacing w:val="-7"/>
        </w:rPr>
        <w:t xml:space="preserve"> </w:t>
      </w:r>
      <w:r>
        <w:t>surveying</w:t>
      </w:r>
      <w:r>
        <w:rPr>
          <w:spacing w:val="-11"/>
        </w:rPr>
        <w:t xml:space="preserve"> </w:t>
      </w:r>
      <w:r>
        <w:rPr>
          <w:spacing w:val="-2"/>
        </w:rPr>
        <w:t>equipment.</w:t>
      </w:r>
    </w:p>
    <w:p w14:paraId="445DEAD6" w14:textId="77777777" w:rsidR="006E5335" w:rsidRPr="00A15829" w:rsidRDefault="003D79E3" w:rsidP="00A15829">
      <w:pPr>
        <w:pStyle w:val="ListParagraph"/>
        <w:numPr>
          <w:ilvl w:val="1"/>
          <w:numId w:val="60"/>
        </w:numPr>
        <w:tabs>
          <w:tab w:val="left" w:pos="1440"/>
        </w:tabs>
        <w:ind w:left="2558" w:hanging="1389"/>
        <w:rPr>
          <w:ins w:id="19843" w:author="Demarius Tolliver" w:date="2026-08-27T09:16:00Z" w16du:dateUtc="2026-08-27T14:16:00Z"/>
          <w:rPrChange w:id="19844" w:author="Demarius Tolliver" w:date="2026-08-27T09:16:00Z" w16du:dateUtc="2026-08-27T14:16:00Z">
            <w:rPr>
              <w:ins w:id="19845" w:author="Demarius Tolliver" w:date="2026-08-27T09:16:00Z" w16du:dateUtc="2026-08-27T14:16:00Z"/>
              <w:spacing w:val="-2"/>
            </w:rPr>
          </w:rPrChange>
        </w:rPr>
      </w:pPr>
      <w:r>
        <w:t>Set</w:t>
      </w:r>
      <w:r>
        <w:rPr>
          <w:spacing w:val="-8"/>
        </w:rPr>
        <w:t xml:space="preserve"> </w:t>
      </w:r>
      <w:r>
        <w:t>up</w:t>
      </w:r>
      <w:r>
        <w:rPr>
          <w:spacing w:val="-2"/>
        </w:rPr>
        <w:t xml:space="preserve"> </w:t>
      </w:r>
      <w:r>
        <w:t>the</w:t>
      </w:r>
      <w:r>
        <w:rPr>
          <w:spacing w:val="-8"/>
        </w:rPr>
        <w:t xml:space="preserve"> </w:t>
      </w:r>
      <w:r>
        <w:t>equipment,</w:t>
      </w:r>
      <w:r>
        <w:rPr>
          <w:spacing w:val="-10"/>
        </w:rPr>
        <w:t xml:space="preserve"> </w:t>
      </w:r>
      <w:r>
        <w:t>shoot</w:t>
      </w:r>
      <w:r>
        <w:rPr>
          <w:spacing w:val="-5"/>
        </w:rPr>
        <w:t xml:space="preserve"> </w:t>
      </w:r>
      <w:r>
        <w:t>elevations,</w:t>
      </w:r>
      <w:r>
        <w:rPr>
          <w:spacing w:val="-11"/>
        </w:rPr>
        <w:t xml:space="preserve"> </w:t>
      </w:r>
      <w:r>
        <w:t>and</w:t>
      </w:r>
      <w:r>
        <w:rPr>
          <w:spacing w:val="-6"/>
        </w:rPr>
        <w:t xml:space="preserve"> </w:t>
      </w:r>
      <w:r>
        <w:rPr>
          <w:spacing w:val="-2"/>
        </w:rPr>
        <w:t>record.</w:t>
      </w:r>
    </w:p>
    <w:p w14:paraId="06A58765" w14:textId="77777777" w:rsidR="00A15829" w:rsidRDefault="00A15829">
      <w:pPr>
        <w:tabs>
          <w:tab w:val="left" w:pos="1440"/>
        </w:tabs>
        <w:pPrChange w:id="19846" w:author="Demarius Tolliver" w:date="2026-08-27T09:16:00Z" w16du:dateUtc="2026-08-27T14:16:00Z">
          <w:pPr>
            <w:pStyle w:val="ListParagraph"/>
            <w:numPr>
              <w:ilvl w:val="1"/>
              <w:numId w:val="60"/>
            </w:numPr>
            <w:tabs>
              <w:tab w:val="num" w:pos="0"/>
              <w:tab w:val="left" w:pos="2558"/>
            </w:tabs>
            <w:ind w:left="2559" w:hanging="358"/>
          </w:pPr>
        </w:pPrChange>
      </w:pPr>
    </w:p>
    <w:p w14:paraId="6206F7EB" w14:textId="77777777" w:rsidR="006E5335" w:rsidRDefault="003D79E3">
      <w:pPr>
        <w:pStyle w:val="ListParagraph"/>
        <w:numPr>
          <w:ilvl w:val="0"/>
          <w:numId w:val="60"/>
        </w:numPr>
        <w:tabs>
          <w:tab w:val="left" w:pos="1170"/>
        </w:tabs>
        <w:ind w:hanging="939"/>
        <w:pPrChange w:id="19847" w:author="Demarius Tolliver" w:date="2026-08-27T09:16:00Z" w16du:dateUtc="2026-08-27T14:16:00Z">
          <w:pPr>
            <w:pStyle w:val="ListParagraph"/>
            <w:numPr>
              <w:numId w:val="60"/>
            </w:numPr>
            <w:tabs>
              <w:tab w:val="num" w:pos="0"/>
              <w:tab w:val="left" w:pos="1839"/>
            </w:tabs>
            <w:ind w:left="1839" w:hanging="360"/>
          </w:pPr>
        </w:pPrChange>
      </w:pPr>
      <w:proofErr w:type="gramStart"/>
      <w:r>
        <w:t>Recall</w:t>
      </w:r>
      <w:proofErr w:type="gramEnd"/>
      <w:r>
        <w:rPr>
          <w:spacing w:val="-9"/>
        </w:rPr>
        <w:t xml:space="preserve"> </w:t>
      </w:r>
      <w:r>
        <w:t>the</w:t>
      </w:r>
      <w:r>
        <w:rPr>
          <w:spacing w:val="-7"/>
        </w:rPr>
        <w:t xml:space="preserve"> </w:t>
      </w:r>
      <w:r>
        <w:t>history</w:t>
      </w:r>
      <w:r>
        <w:rPr>
          <w:spacing w:val="-5"/>
        </w:rPr>
        <w:t xml:space="preserve"> </w:t>
      </w:r>
      <w:r>
        <w:t>of</w:t>
      </w:r>
      <w:r>
        <w:rPr>
          <w:spacing w:val="-6"/>
        </w:rPr>
        <w:t xml:space="preserve"> </w:t>
      </w:r>
      <w:r>
        <w:t>land</w:t>
      </w:r>
      <w:r>
        <w:rPr>
          <w:spacing w:val="-3"/>
        </w:rPr>
        <w:t xml:space="preserve"> </w:t>
      </w:r>
      <w:r>
        <w:rPr>
          <w:spacing w:val="-2"/>
        </w:rPr>
        <w:t>surveying.</w:t>
      </w:r>
    </w:p>
    <w:p w14:paraId="4061ECF4" w14:textId="77777777" w:rsidR="006E5335" w:rsidRDefault="003D79E3">
      <w:pPr>
        <w:pStyle w:val="ListParagraph"/>
        <w:numPr>
          <w:ilvl w:val="1"/>
          <w:numId w:val="60"/>
        </w:numPr>
        <w:tabs>
          <w:tab w:val="left" w:pos="2610"/>
        </w:tabs>
        <w:ind w:left="1530"/>
        <w:pPrChange w:id="19848" w:author="Demarius Tolliver" w:date="2026-08-27T09:16:00Z" w16du:dateUtc="2026-08-27T14:16:00Z">
          <w:pPr>
            <w:pStyle w:val="ListParagraph"/>
            <w:numPr>
              <w:ilvl w:val="1"/>
              <w:numId w:val="60"/>
            </w:numPr>
            <w:tabs>
              <w:tab w:val="num" w:pos="0"/>
              <w:tab w:val="left" w:pos="2610"/>
            </w:tabs>
            <w:ind w:left="2520" w:hanging="320"/>
          </w:pPr>
        </w:pPrChange>
      </w:pPr>
      <w:r>
        <w:t>Describe</w:t>
      </w:r>
      <w:r>
        <w:rPr>
          <w:spacing w:val="-11"/>
        </w:rPr>
        <w:t xml:space="preserve"> </w:t>
      </w:r>
      <w:r>
        <w:t>the</w:t>
      </w:r>
      <w:r>
        <w:rPr>
          <w:spacing w:val="-7"/>
        </w:rPr>
        <w:t xml:space="preserve"> </w:t>
      </w:r>
      <w:r>
        <w:t>creation</w:t>
      </w:r>
      <w:r>
        <w:rPr>
          <w:spacing w:val="-8"/>
        </w:rPr>
        <w:t xml:space="preserve"> </w:t>
      </w:r>
      <w:r>
        <w:t>of</w:t>
      </w:r>
      <w:r>
        <w:rPr>
          <w:spacing w:val="-6"/>
        </w:rPr>
        <w:t xml:space="preserve"> </w:t>
      </w:r>
      <w:r>
        <w:t>the</w:t>
      </w:r>
      <w:r>
        <w:rPr>
          <w:spacing w:val="-6"/>
        </w:rPr>
        <w:t xml:space="preserve"> </w:t>
      </w:r>
      <w:r>
        <w:t>Public</w:t>
      </w:r>
      <w:r>
        <w:rPr>
          <w:spacing w:val="-10"/>
        </w:rPr>
        <w:t xml:space="preserve"> </w:t>
      </w:r>
      <w:r>
        <w:t>Land</w:t>
      </w:r>
      <w:r>
        <w:rPr>
          <w:spacing w:val="-2"/>
        </w:rPr>
        <w:t xml:space="preserve"> </w:t>
      </w:r>
      <w:r>
        <w:t>Survey</w:t>
      </w:r>
      <w:r>
        <w:rPr>
          <w:spacing w:val="-6"/>
        </w:rPr>
        <w:t xml:space="preserve"> </w:t>
      </w:r>
      <w:r>
        <w:t>System.</w:t>
      </w:r>
      <w:r>
        <w:rPr>
          <w:spacing w:val="2"/>
        </w:rPr>
        <w:t xml:space="preserve"> </w:t>
      </w:r>
      <w:r>
        <w:rPr>
          <w:spacing w:val="-4"/>
          <w:vertAlign w:val="superscript"/>
        </w:rPr>
        <w:t>NSPS</w:t>
      </w:r>
    </w:p>
    <w:p w14:paraId="07CC2CC7" w14:textId="77777777" w:rsidR="006E5335" w:rsidRPr="00A15829" w:rsidRDefault="003D79E3" w:rsidP="00A15829">
      <w:pPr>
        <w:pStyle w:val="ListParagraph"/>
        <w:numPr>
          <w:ilvl w:val="1"/>
          <w:numId w:val="60"/>
        </w:numPr>
        <w:tabs>
          <w:tab w:val="left" w:pos="2610"/>
        </w:tabs>
        <w:ind w:left="1530"/>
        <w:rPr>
          <w:ins w:id="19849" w:author="Demarius Tolliver" w:date="2026-08-27T09:17:00Z" w16du:dateUtc="2026-08-27T14:17:00Z"/>
          <w:rPrChange w:id="19850" w:author="Demarius Tolliver" w:date="2026-08-27T09:17:00Z" w16du:dateUtc="2026-08-27T14:17:00Z">
            <w:rPr>
              <w:ins w:id="19851" w:author="Demarius Tolliver" w:date="2026-08-27T09:17:00Z" w16du:dateUtc="2026-08-27T14:17:00Z"/>
              <w:spacing w:val="-2"/>
            </w:rPr>
          </w:rPrChange>
        </w:rPr>
      </w:pPr>
      <w:r>
        <w:t>Describe</w:t>
      </w:r>
      <w:r>
        <w:rPr>
          <w:spacing w:val="-10"/>
        </w:rPr>
        <w:t xml:space="preserve"> </w:t>
      </w:r>
      <w:r>
        <w:t>the</w:t>
      </w:r>
      <w:r>
        <w:rPr>
          <w:spacing w:val="-8"/>
        </w:rPr>
        <w:t xml:space="preserve"> </w:t>
      </w:r>
      <w:r>
        <w:t>History</w:t>
      </w:r>
      <w:r>
        <w:rPr>
          <w:spacing w:val="-5"/>
        </w:rPr>
        <w:t xml:space="preserve"> </w:t>
      </w:r>
      <w:r>
        <w:t>of</w:t>
      </w:r>
      <w:r>
        <w:rPr>
          <w:spacing w:val="-6"/>
        </w:rPr>
        <w:t xml:space="preserve"> </w:t>
      </w:r>
      <w:r>
        <w:t>Surveying</w:t>
      </w:r>
      <w:r>
        <w:rPr>
          <w:spacing w:val="-11"/>
        </w:rPr>
        <w:t xml:space="preserve"> </w:t>
      </w:r>
      <w:r>
        <w:t>in</w:t>
      </w:r>
      <w:r>
        <w:rPr>
          <w:spacing w:val="-1"/>
        </w:rPr>
        <w:t xml:space="preserve"> </w:t>
      </w:r>
      <w:r>
        <w:rPr>
          <w:spacing w:val="-2"/>
        </w:rPr>
        <w:t>Mississippi.</w:t>
      </w:r>
    </w:p>
    <w:p w14:paraId="0501BDDE" w14:textId="77777777" w:rsidR="00A15829" w:rsidRDefault="00A15829">
      <w:pPr>
        <w:tabs>
          <w:tab w:val="left" w:pos="2610"/>
        </w:tabs>
        <w:pPrChange w:id="19852" w:author="Demarius Tolliver" w:date="2026-08-27T09:17:00Z" w16du:dateUtc="2026-08-27T14:17:00Z">
          <w:pPr>
            <w:pStyle w:val="ListParagraph"/>
            <w:numPr>
              <w:ilvl w:val="1"/>
              <w:numId w:val="60"/>
            </w:numPr>
            <w:tabs>
              <w:tab w:val="num" w:pos="0"/>
              <w:tab w:val="left" w:pos="2610"/>
            </w:tabs>
            <w:ind w:left="2520" w:hanging="320"/>
          </w:pPr>
        </w:pPrChange>
      </w:pPr>
    </w:p>
    <w:p w14:paraId="3EDE837E" w14:textId="77777777" w:rsidR="006E5335" w:rsidRDefault="003D79E3">
      <w:pPr>
        <w:spacing w:line="243" w:lineRule="exact"/>
        <w:ind w:left="1120"/>
        <w:rPr>
          <w:b/>
        </w:rPr>
      </w:pPr>
      <w:r>
        <w:rPr>
          <w:b/>
          <w:u w:val="single"/>
        </w:rPr>
        <w:t>National</w:t>
      </w:r>
      <w:r>
        <w:rPr>
          <w:b/>
          <w:spacing w:val="1"/>
          <w:u w:val="single"/>
        </w:rPr>
        <w:t xml:space="preserve"> </w:t>
      </w:r>
      <w:r>
        <w:rPr>
          <w:b/>
          <w:spacing w:val="-2"/>
          <w:u w:val="single"/>
        </w:rPr>
        <w:t>Standards</w:t>
      </w:r>
    </w:p>
    <w:p w14:paraId="79675143" w14:textId="77777777" w:rsidR="006E5335" w:rsidRDefault="003D79E3">
      <w:pPr>
        <w:pStyle w:val="BodyText"/>
        <w:ind w:left="1120"/>
      </w:pPr>
      <w:r>
        <w:t>National</w:t>
      </w:r>
      <w:r>
        <w:rPr>
          <w:spacing w:val="-12"/>
        </w:rPr>
        <w:t xml:space="preserve"> </w:t>
      </w:r>
      <w:r>
        <w:t>Society</w:t>
      </w:r>
      <w:r>
        <w:rPr>
          <w:spacing w:val="-11"/>
        </w:rPr>
        <w:t xml:space="preserve"> </w:t>
      </w:r>
      <w:r>
        <w:t>of</w:t>
      </w:r>
      <w:r>
        <w:rPr>
          <w:spacing w:val="-7"/>
        </w:rPr>
        <w:t xml:space="preserve"> </w:t>
      </w:r>
      <w:r>
        <w:t>Professional</w:t>
      </w:r>
      <w:r>
        <w:rPr>
          <w:spacing w:val="-14"/>
        </w:rPr>
        <w:t xml:space="preserve"> </w:t>
      </w:r>
      <w:r>
        <w:t>Surveyor</w:t>
      </w:r>
      <w:r>
        <w:rPr>
          <w:spacing w:val="-8"/>
        </w:rPr>
        <w:t xml:space="preserve"> </w:t>
      </w:r>
      <w:r>
        <w:t>(NSPS)</w:t>
      </w:r>
      <w:r>
        <w:rPr>
          <w:spacing w:val="-8"/>
        </w:rPr>
        <w:t xml:space="preserve"> </w:t>
      </w:r>
      <w:r>
        <w:t>Certified</w:t>
      </w:r>
      <w:r>
        <w:rPr>
          <w:spacing w:val="-9"/>
        </w:rPr>
        <w:t xml:space="preserve"> </w:t>
      </w:r>
      <w:r>
        <w:t>Survey</w:t>
      </w:r>
      <w:r>
        <w:rPr>
          <w:spacing w:val="-6"/>
        </w:rPr>
        <w:t xml:space="preserve"> </w:t>
      </w:r>
      <w:r>
        <w:t>Technician</w:t>
      </w:r>
      <w:r>
        <w:rPr>
          <w:spacing w:val="-9"/>
        </w:rPr>
        <w:t xml:space="preserve"> </w:t>
      </w:r>
      <w:r>
        <w:t>Work</w:t>
      </w:r>
      <w:r>
        <w:rPr>
          <w:spacing w:val="-8"/>
        </w:rPr>
        <w:t xml:space="preserve"> </w:t>
      </w:r>
      <w:r>
        <w:rPr>
          <w:spacing w:val="-2"/>
        </w:rPr>
        <w:t>Elements</w:t>
      </w:r>
    </w:p>
    <w:p w14:paraId="0BA5650A" w14:textId="77777777" w:rsidR="006E5335" w:rsidRDefault="003D79E3">
      <w:pPr>
        <w:pStyle w:val="ListParagraph"/>
        <w:numPr>
          <w:ilvl w:val="0"/>
          <w:numId w:val="59"/>
        </w:numPr>
        <w:tabs>
          <w:tab w:val="left" w:pos="1839"/>
        </w:tabs>
        <w:ind w:left="1839" w:hanging="359"/>
        <w:rPr>
          <w:b/>
        </w:rPr>
      </w:pPr>
      <w:r>
        <w:rPr>
          <w:b/>
        </w:rPr>
        <w:t>Types</w:t>
      </w:r>
      <w:r>
        <w:rPr>
          <w:b/>
          <w:spacing w:val="-9"/>
        </w:rPr>
        <w:t xml:space="preserve"> </w:t>
      </w:r>
      <w:r>
        <w:rPr>
          <w:b/>
        </w:rPr>
        <w:t>of</w:t>
      </w:r>
      <w:r>
        <w:rPr>
          <w:b/>
          <w:spacing w:val="-6"/>
        </w:rPr>
        <w:t xml:space="preserve"> </w:t>
      </w:r>
      <w:r>
        <w:rPr>
          <w:b/>
        </w:rPr>
        <w:t>Surveys</w:t>
      </w:r>
      <w:r>
        <w:rPr>
          <w:b/>
          <w:spacing w:val="-8"/>
        </w:rPr>
        <w:t xml:space="preserve"> </w:t>
      </w:r>
      <w:r>
        <w:rPr>
          <w:b/>
          <w:spacing w:val="-5"/>
        </w:rPr>
        <w:t>(5)</w:t>
      </w:r>
    </w:p>
    <w:p w14:paraId="6321E11C" w14:textId="77777777" w:rsidR="006E5335" w:rsidRDefault="003D79E3">
      <w:pPr>
        <w:pStyle w:val="BodyText"/>
        <w:ind w:left="1840"/>
      </w:pPr>
      <w:r>
        <w:t>Knowledge</w:t>
      </w:r>
      <w:r>
        <w:rPr>
          <w:spacing w:val="-12"/>
        </w:rPr>
        <w:t xml:space="preserve"> </w:t>
      </w:r>
      <w:r>
        <w:t>of</w:t>
      </w:r>
      <w:r>
        <w:rPr>
          <w:spacing w:val="-10"/>
        </w:rPr>
        <w:t xml:space="preserve"> </w:t>
      </w:r>
      <w:r>
        <w:t>the</w:t>
      </w:r>
      <w:r>
        <w:rPr>
          <w:spacing w:val="-6"/>
        </w:rPr>
        <w:t xml:space="preserve"> </w:t>
      </w:r>
      <w:r>
        <w:t>historical</w:t>
      </w:r>
      <w:r>
        <w:rPr>
          <w:spacing w:val="-9"/>
        </w:rPr>
        <w:t xml:space="preserve"> </w:t>
      </w:r>
      <w:r>
        <w:t>development</w:t>
      </w:r>
      <w:r>
        <w:rPr>
          <w:spacing w:val="-12"/>
        </w:rPr>
        <w:t xml:space="preserve"> </w:t>
      </w:r>
      <w:r>
        <w:t>of</w:t>
      </w:r>
      <w:r>
        <w:rPr>
          <w:spacing w:val="-6"/>
        </w:rPr>
        <w:t xml:space="preserve"> </w:t>
      </w:r>
      <w:r>
        <w:t>survey</w:t>
      </w:r>
      <w:r>
        <w:rPr>
          <w:spacing w:val="-7"/>
        </w:rPr>
        <w:t xml:space="preserve"> </w:t>
      </w:r>
      <w:r>
        <w:t>procedures</w:t>
      </w:r>
      <w:r>
        <w:rPr>
          <w:spacing w:val="-12"/>
        </w:rPr>
        <w:t xml:space="preserve"> </w:t>
      </w:r>
      <w:r>
        <w:t>and</w:t>
      </w:r>
      <w:r>
        <w:rPr>
          <w:spacing w:val="-4"/>
        </w:rPr>
        <w:t xml:space="preserve"> </w:t>
      </w:r>
      <w:r>
        <w:rPr>
          <w:spacing w:val="-2"/>
        </w:rPr>
        <w:t>practices.</w:t>
      </w:r>
    </w:p>
    <w:p w14:paraId="25C5DD05" w14:textId="77777777" w:rsidR="006E5335" w:rsidRDefault="006E5335">
      <w:pPr>
        <w:pStyle w:val="BodyText"/>
      </w:pPr>
    </w:p>
    <w:p w14:paraId="32BCC73C" w14:textId="77777777" w:rsidR="006E5335" w:rsidRDefault="003D79E3">
      <w:pPr>
        <w:pStyle w:val="ListParagraph"/>
        <w:numPr>
          <w:ilvl w:val="0"/>
          <w:numId w:val="59"/>
        </w:numPr>
        <w:tabs>
          <w:tab w:val="left" w:pos="1839"/>
        </w:tabs>
        <w:ind w:left="1839" w:hanging="359"/>
        <w:rPr>
          <w:b/>
        </w:rPr>
      </w:pPr>
      <w:r>
        <w:rPr>
          <w:b/>
        </w:rPr>
        <w:t>Types</w:t>
      </w:r>
      <w:r>
        <w:rPr>
          <w:b/>
          <w:spacing w:val="-9"/>
        </w:rPr>
        <w:t xml:space="preserve"> </w:t>
      </w:r>
      <w:r>
        <w:rPr>
          <w:b/>
        </w:rPr>
        <w:t>of</w:t>
      </w:r>
      <w:r>
        <w:rPr>
          <w:b/>
          <w:spacing w:val="-4"/>
        </w:rPr>
        <w:t xml:space="preserve"> </w:t>
      </w:r>
      <w:r>
        <w:rPr>
          <w:b/>
        </w:rPr>
        <w:t>Surveys</w:t>
      </w:r>
      <w:r>
        <w:rPr>
          <w:b/>
          <w:spacing w:val="-10"/>
        </w:rPr>
        <w:t xml:space="preserve"> </w:t>
      </w:r>
      <w:r>
        <w:rPr>
          <w:b/>
          <w:spacing w:val="-4"/>
        </w:rPr>
        <w:t>(10)</w:t>
      </w:r>
    </w:p>
    <w:p w14:paraId="0F34080A" w14:textId="77777777" w:rsidR="006E5335" w:rsidRDefault="003D79E3">
      <w:pPr>
        <w:pStyle w:val="BodyText"/>
        <w:ind w:left="1840"/>
      </w:pPr>
      <w:r>
        <w:t>Knowledge</w:t>
      </w:r>
      <w:r>
        <w:rPr>
          <w:spacing w:val="-12"/>
        </w:rPr>
        <w:t xml:space="preserve"> </w:t>
      </w:r>
      <w:r>
        <w:t>of</w:t>
      </w:r>
      <w:r>
        <w:rPr>
          <w:spacing w:val="-10"/>
        </w:rPr>
        <w:t xml:space="preserve"> </w:t>
      </w:r>
      <w:r>
        <w:t>the</w:t>
      </w:r>
      <w:r>
        <w:rPr>
          <w:spacing w:val="-6"/>
        </w:rPr>
        <w:t xml:space="preserve"> </w:t>
      </w:r>
      <w:r>
        <w:t>different</w:t>
      </w:r>
      <w:r>
        <w:rPr>
          <w:spacing w:val="-9"/>
        </w:rPr>
        <w:t xml:space="preserve"> </w:t>
      </w:r>
      <w:r>
        <w:t>types</w:t>
      </w:r>
      <w:r>
        <w:rPr>
          <w:spacing w:val="-10"/>
        </w:rPr>
        <w:t xml:space="preserve"> </w:t>
      </w:r>
      <w:r>
        <w:t>of</w:t>
      </w:r>
      <w:r>
        <w:rPr>
          <w:spacing w:val="-5"/>
        </w:rPr>
        <w:t xml:space="preserve"> </w:t>
      </w:r>
      <w:r>
        <w:t>surveying</w:t>
      </w:r>
      <w:r>
        <w:rPr>
          <w:spacing w:val="-11"/>
        </w:rPr>
        <w:t xml:space="preserve"> </w:t>
      </w:r>
      <w:r>
        <w:t>and</w:t>
      </w:r>
      <w:r>
        <w:rPr>
          <w:spacing w:val="-6"/>
        </w:rPr>
        <w:t xml:space="preserve"> </w:t>
      </w:r>
      <w:r>
        <w:t>the</w:t>
      </w:r>
      <w:r>
        <w:rPr>
          <w:spacing w:val="-7"/>
        </w:rPr>
        <w:t xml:space="preserve"> </w:t>
      </w:r>
      <w:r>
        <w:t>basic</w:t>
      </w:r>
      <w:r>
        <w:rPr>
          <w:spacing w:val="-3"/>
        </w:rPr>
        <w:t xml:space="preserve"> </w:t>
      </w:r>
      <w:r>
        <w:t>differences</w:t>
      </w:r>
      <w:r>
        <w:rPr>
          <w:spacing w:val="-12"/>
        </w:rPr>
        <w:t xml:space="preserve"> </w:t>
      </w:r>
      <w:r>
        <w:t>between</w:t>
      </w:r>
      <w:r>
        <w:rPr>
          <w:spacing w:val="-9"/>
        </w:rPr>
        <w:t xml:space="preserve"> </w:t>
      </w:r>
      <w:r>
        <w:rPr>
          <w:spacing w:val="-2"/>
        </w:rPr>
        <w:t>them.</w:t>
      </w:r>
    </w:p>
    <w:p w14:paraId="5A2526CC" w14:textId="77777777" w:rsidR="006E5335" w:rsidRDefault="006E5335">
      <w:pPr>
        <w:pStyle w:val="BodyText"/>
      </w:pPr>
    </w:p>
    <w:p w14:paraId="5E4E3EAB" w14:textId="77777777" w:rsidR="006E5335" w:rsidRDefault="003D79E3">
      <w:pPr>
        <w:pStyle w:val="ListParagraph"/>
        <w:numPr>
          <w:ilvl w:val="0"/>
          <w:numId w:val="59"/>
        </w:numPr>
        <w:tabs>
          <w:tab w:val="left" w:pos="1839"/>
        </w:tabs>
        <w:ind w:left="1839" w:hanging="359"/>
        <w:rPr>
          <w:b/>
        </w:rPr>
      </w:pPr>
      <w:r>
        <w:rPr>
          <w:b/>
        </w:rPr>
        <w:t>Field</w:t>
      </w:r>
      <w:r>
        <w:rPr>
          <w:b/>
          <w:spacing w:val="-9"/>
        </w:rPr>
        <w:t xml:space="preserve"> </w:t>
      </w:r>
      <w:r>
        <w:rPr>
          <w:b/>
        </w:rPr>
        <w:t>Equipment</w:t>
      </w:r>
      <w:r>
        <w:rPr>
          <w:b/>
          <w:spacing w:val="-10"/>
        </w:rPr>
        <w:t xml:space="preserve"> </w:t>
      </w:r>
      <w:r>
        <w:rPr>
          <w:b/>
        </w:rPr>
        <w:t>and</w:t>
      </w:r>
      <w:r>
        <w:rPr>
          <w:b/>
          <w:spacing w:val="-5"/>
        </w:rPr>
        <w:t xml:space="preserve"> </w:t>
      </w:r>
      <w:r>
        <w:rPr>
          <w:b/>
        </w:rPr>
        <w:t>Instruments</w:t>
      </w:r>
      <w:r>
        <w:rPr>
          <w:b/>
          <w:spacing w:val="-12"/>
        </w:rPr>
        <w:t xml:space="preserve"> </w:t>
      </w:r>
      <w:r>
        <w:rPr>
          <w:b/>
          <w:spacing w:val="-4"/>
        </w:rPr>
        <w:t>(41)</w:t>
      </w:r>
    </w:p>
    <w:p w14:paraId="7AC708CC" w14:textId="77777777" w:rsidR="006E5335" w:rsidRDefault="003D79E3">
      <w:pPr>
        <w:pStyle w:val="BodyText"/>
        <w:ind w:left="1840" w:right="1132"/>
      </w:pPr>
      <w:r>
        <w:t>Knowledge</w:t>
      </w:r>
      <w:r>
        <w:rPr>
          <w:spacing w:val="-10"/>
        </w:rPr>
        <w:t xml:space="preserve"> </w:t>
      </w:r>
      <w:r>
        <w:t>of the care,</w:t>
      </w:r>
      <w:r>
        <w:rPr>
          <w:spacing w:val="-2"/>
        </w:rPr>
        <w:t xml:space="preserve"> </w:t>
      </w:r>
      <w:r>
        <w:t>cleaning,</w:t>
      </w:r>
      <w:r>
        <w:rPr>
          <w:spacing w:val="-6"/>
        </w:rPr>
        <w:t xml:space="preserve"> </w:t>
      </w:r>
      <w:r>
        <w:t>and use</w:t>
      </w:r>
      <w:r>
        <w:rPr>
          <w:spacing w:val="-2"/>
        </w:rPr>
        <w:t xml:space="preserve"> </w:t>
      </w:r>
      <w:r>
        <w:t>of surveying</w:t>
      </w:r>
      <w:r>
        <w:rPr>
          <w:spacing w:val="-6"/>
        </w:rPr>
        <w:t xml:space="preserve"> </w:t>
      </w:r>
      <w:r>
        <w:t>tools and equipment,</w:t>
      </w:r>
      <w:r>
        <w:rPr>
          <w:spacing w:val="-4"/>
        </w:rPr>
        <w:t xml:space="preserve"> </w:t>
      </w:r>
      <w:r>
        <w:t>including</w:t>
      </w:r>
      <w:r>
        <w:rPr>
          <w:spacing w:val="-4"/>
        </w:rPr>
        <w:t xml:space="preserve"> </w:t>
      </w:r>
      <w:r>
        <w:t>field radios. Understand</w:t>
      </w:r>
      <w:r>
        <w:rPr>
          <w:spacing w:val="-9"/>
        </w:rPr>
        <w:t xml:space="preserve"> </w:t>
      </w:r>
      <w:r>
        <w:t>the</w:t>
      </w:r>
      <w:r>
        <w:rPr>
          <w:spacing w:val="-9"/>
        </w:rPr>
        <w:t xml:space="preserve"> </w:t>
      </w:r>
      <w:r>
        <w:t>names,</w:t>
      </w:r>
      <w:r>
        <w:rPr>
          <w:spacing w:val="-11"/>
        </w:rPr>
        <w:t xml:space="preserve"> </w:t>
      </w:r>
      <w:r>
        <w:t>purpose</w:t>
      </w:r>
      <w:r>
        <w:rPr>
          <w:spacing w:val="-10"/>
        </w:rPr>
        <w:t xml:space="preserve"> </w:t>
      </w:r>
      <w:r>
        <w:t>and</w:t>
      </w:r>
      <w:r>
        <w:rPr>
          <w:spacing w:val="-5"/>
        </w:rPr>
        <w:t xml:space="preserve"> </w:t>
      </w:r>
      <w:r>
        <w:t>parts,</w:t>
      </w:r>
      <w:r>
        <w:rPr>
          <w:spacing w:val="-8"/>
        </w:rPr>
        <w:t xml:space="preserve"> </w:t>
      </w:r>
      <w:r>
        <w:t>setup,</w:t>
      </w:r>
      <w:r>
        <w:rPr>
          <w:spacing w:val="-8"/>
        </w:rPr>
        <w:t xml:space="preserve"> </w:t>
      </w:r>
      <w:r>
        <w:t>transport</w:t>
      </w:r>
      <w:r>
        <w:rPr>
          <w:spacing w:val="-8"/>
        </w:rPr>
        <w:t xml:space="preserve"> </w:t>
      </w:r>
      <w:r>
        <w:t>and</w:t>
      </w:r>
      <w:r>
        <w:rPr>
          <w:spacing w:val="-6"/>
        </w:rPr>
        <w:t xml:space="preserve"> </w:t>
      </w:r>
      <w:r>
        <w:t>the</w:t>
      </w:r>
      <w:r>
        <w:rPr>
          <w:spacing w:val="-8"/>
        </w:rPr>
        <w:t xml:space="preserve"> </w:t>
      </w:r>
      <w:r>
        <w:t>need</w:t>
      </w:r>
      <w:r>
        <w:rPr>
          <w:spacing w:val="-6"/>
        </w:rPr>
        <w:t xml:space="preserve"> </w:t>
      </w:r>
      <w:r>
        <w:t>for</w:t>
      </w:r>
      <w:r>
        <w:rPr>
          <w:spacing w:val="-5"/>
        </w:rPr>
        <w:t xml:space="preserve"> </w:t>
      </w:r>
      <w:r>
        <w:t>calibration</w:t>
      </w:r>
      <w:r>
        <w:rPr>
          <w:spacing w:val="-9"/>
        </w:rPr>
        <w:t xml:space="preserve"> </w:t>
      </w:r>
      <w:r>
        <w:t>of</w:t>
      </w:r>
      <w:r>
        <w:rPr>
          <w:spacing w:val="-7"/>
        </w:rPr>
        <w:t xml:space="preserve"> </w:t>
      </w:r>
      <w:r>
        <w:t>various surveying field instruments. Some historical knowledge is required.</w:t>
      </w:r>
    </w:p>
    <w:p w14:paraId="40A982C7" w14:textId="77777777" w:rsidR="006E5335" w:rsidRDefault="006E5335">
      <w:pPr>
        <w:pStyle w:val="BodyText"/>
      </w:pPr>
    </w:p>
    <w:p w14:paraId="420AF21F" w14:textId="77777777" w:rsidR="006E5335" w:rsidRDefault="003D79E3">
      <w:pPr>
        <w:pStyle w:val="ListParagraph"/>
        <w:numPr>
          <w:ilvl w:val="0"/>
          <w:numId w:val="59"/>
        </w:numPr>
        <w:tabs>
          <w:tab w:val="left" w:pos="1839"/>
        </w:tabs>
        <w:ind w:left="1839" w:hanging="359"/>
        <w:rPr>
          <w:b/>
        </w:rPr>
      </w:pPr>
      <w:r>
        <w:rPr>
          <w:b/>
          <w:spacing w:val="-2"/>
        </w:rPr>
        <w:lastRenderedPageBreak/>
        <w:t>Electronic</w:t>
      </w:r>
      <w:r>
        <w:rPr>
          <w:b/>
          <w:spacing w:val="8"/>
        </w:rPr>
        <w:t xml:space="preserve"> </w:t>
      </w:r>
      <w:r>
        <w:rPr>
          <w:b/>
          <w:spacing w:val="-2"/>
        </w:rPr>
        <w:t>Instruments</w:t>
      </w:r>
      <w:r>
        <w:rPr>
          <w:b/>
          <w:spacing w:val="5"/>
        </w:rPr>
        <w:t xml:space="preserve"> </w:t>
      </w:r>
      <w:r>
        <w:rPr>
          <w:b/>
          <w:spacing w:val="-5"/>
        </w:rPr>
        <w:t>(8)</w:t>
      </w:r>
    </w:p>
    <w:p w14:paraId="38F76355" w14:textId="77777777" w:rsidR="006E5335" w:rsidRDefault="003D79E3">
      <w:pPr>
        <w:pStyle w:val="BodyText"/>
        <w:ind w:left="1840"/>
      </w:pPr>
      <w:r>
        <w:t>Knowledge</w:t>
      </w:r>
      <w:r>
        <w:rPr>
          <w:spacing w:val="-12"/>
        </w:rPr>
        <w:t xml:space="preserve"> </w:t>
      </w:r>
      <w:r>
        <w:t>of</w:t>
      </w:r>
      <w:r>
        <w:rPr>
          <w:spacing w:val="-7"/>
        </w:rPr>
        <w:t xml:space="preserve"> </w:t>
      </w:r>
      <w:r>
        <w:t>the</w:t>
      </w:r>
      <w:r>
        <w:rPr>
          <w:spacing w:val="-6"/>
        </w:rPr>
        <w:t xml:space="preserve"> </w:t>
      </w:r>
      <w:r>
        <w:t>handling,</w:t>
      </w:r>
      <w:r>
        <w:rPr>
          <w:spacing w:val="-11"/>
        </w:rPr>
        <w:t xml:space="preserve"> </w:t>
      </w:r>
      <w:r>
        <w:t>setup,</w:t>
      </w:r>
      <w:r>
        <w:rPr>
          <w:spacing w:val="-7"/>
        </w:rPr>
        <w:t xml:space="preserve"> </w:t>
      </w:r>
      <w:r>
        <w:t>and</w:t>
      </w:r>
      <w:r>
        <w:rPr>
          <w:spacing w:val="-6"/>
        </w:rPr>
        <w:t xml:space="preserve"> </w:t>
      </w:r>
      <w:r>
        <w:t>care</w:t>
      </w:r>
      <w:r>
        <w:rPr>
          <w:spacing w:val="-6"/>
        </w:rPr>
        <w:t xml:space="preserve"> </w:t>
      </w:r>
      <w:r>
        <w:t>of</w:t>
      </w:r>
      <w:r>
        <w:rPr>
          <w:spacing w:val="-6"/>
        </w:rPr>
        <w:t xml:space="preserve"> </w:t>
      </w:r>
      <w:r>
        <w:t>electronic</w:t>
      </w:r>
      <w:r>
        <w:rPr>
          <w:spacing w:val="-11"/>
        </w:rPr>
        <w:t xml:space="preserve"> </w:t>
      </w:r>
      <w:r>
        <w:t>instruments</w:t>
      </w:r>
      <w:r>
        <w:rPr>
          <w:spacing w:val="-7"/>
        </w:rPr>
        <w:t xml:space="preserve"> </w:t>
      </w:r>
      <w:r>
        <w:t>and</w:t>
      </w:r>
      <w:r>
        <w:rPr>
          <w:spacing w:val="-2"/>
        </w:rPr>
        <w:t xml:space="preserve"> </w:t>
      </w:r>
      <w:r>
        <w:t>their</w:t>
      </w:r>
      <w:r>
        <w:rPr>
          <w:spacing w:val="-7"/>
        </w:rPr>
        <w:t xml:space="preserve"> </w:t>
      </w:r>
      <w:r>
        <w:rPr>
          <w:spacing w:val="-2"/>
        </w:rPr>
        <w:t>accessories.</w:t>
      </w:r>
    </w:p>
    <w:p w14:paraId="05AA8614" w14:textId="77777777" w:rsidR="006E5335" w:rsidRDefault="006E5335">
      <w:pPr>
        <w:pStyle w:val="BodyText"/>
      </w:pPr>
    </w:p>
    <w:p w14:paraId="79E66AB4" w14:textId="77777777" w:rsidR="006E5335" w:rsidRDefault="003D79E3">
      <w:pPr>
        <w:pStyle w:val="ListParagraph"/>
        <w:numPr>
          <w:ilvl w:val="0"/>
          <w:numId w:val="59"/>
        </w:numPr>
        <w:tabs>
          <w:tab w:val="left" w:pos="1839"/>
        </w:tabs>
        <w:ind w:left="1839" w:hanging="359"/>
        <w:rPr>
          <w:b/>
        </w:rPr>
      </w:pPr>
      <w:r>
        <w:rPr>
          <w:b/>
        </w:rPr>
        <w:t>Control</w:t>
      </w:r>
      <w:r>
        <w:rPr>
          <w:b/>
          <w:spacing w:val="-12"/>
        </w:rPr>
        <w:t xml:space="preserve"> </w:t>
      </w:r>
      <w:r>
        <w:rPr>
          <w:b/>
        </w:rPr>
        <w:t>Points:</w:t>
      </w:r>
      <w:r>
        <w:rPr>
          <w:b/>
          <w:spacing w:val="-9"/>
        </w:rPr>
        <w:t xml:space="preserve"> </w:t>
      </w:r>
      <w:r>
        <w:rPr>
          <w:b/>
        </w:rPr>
        <w:t>Horizontal</w:t>
      </w:r>
      <w:r>
        <w:rPr>
          <w:b/>
          <w:spacing w:val="-11"/>
        </w:rPr>
        <w:t xml:space="preserve"> </w:t>
      </w:r>
      <w:r>
        <w:rPr>
          <w:b/>
        </w:rPr>
        <w:t>&amp;</w:t>
      </w:r>
      <w:r>
        <w:rPr>
          <w:b/>
          <w:spacing w:val="-2"/>
        </w:rPr>
        <w:t xml:space="preserve"> </w:t>
      </w:r>
      <w:r>
        <w:rPr>
          <w:b/>
        </w:rPr>
        <w:t>Vertical</w:t>
      </w:r>
      <w:r>
        <w:rPr>
          <w:b/>
          <w:spacing w:val="-11"/>
        </w:rPr>
        <w:t xml:space="preserve"> </w:t>
      </w:r>
      <w:r>
        <w:rPr>
          <w:b/>
          <w:spacing w:val="-5"/>
        </w:rPr>
        <w:t>(6)</w:t>
      </w:r>
    </w:p>
    <w:p w14:paraId="1798797F" w14:textId="77777777" w:rsidR="006E5335" w:rsidRDefault="003D79E3">
      <w:pPr>
        <w:pStyle w:val="BodyText"/>
        <w:ind w:left="1840"/>
      </w:pPr>
      <w:proofErr w:type="gramStart"/>
      <w:r>
        <w:t>Knowledge</w:t>
      </w:r>
      <w:r>
        <w:rPr>
          <w:spacing w:val="-12"/>
        </w:rPr>
        <w:t xml:space="preserve"> </w:t>
      </w:r>
      <w:r>
        <w:t>of</w:t>
      </w:r>
      <w:r>
        <w:rPr>
          <w:spacing w:val="-6"/>
        </w:rPr>
        <w:t xml:space="preserve"> </w:t>
      </w:r>
      <w:r>
        <w:t>types</w:t>
      </w:r>
      <w:proofErr w:type="gramEnd"/>
      <w:r>
        <w:rPr>
          <w:spacing w:val="-6"/>
        </w:rPr>
        <w:t xml:space="preserve"> </w:t>
      </w:r>
      <w:r>
        <w:t>of</w:t>
      </w:r>
      <w:r>
        <w:rPr>
          <w:spacing w:val="-3"/>
        </w:rPr>
        <w:t xml:space="preserve"> </w:t>
      </w:r>
      <w:r>
        <w:t>surveying</w:t>
      </w:r>
      <w:r>
        <w:rPr>
          <w:spacing w:val="-10"/>
        </w:rPr>
        <w:t xml:space="preserve"> </w:t>
      </w:r>
      <w:proofErr w:type="gramStart"/>
      <w:r>
        <w:t>control</w:t>
      </w:r>
      <w:proofErr w:type="gramEnd"/>
      <w:r>
        <w:rPr>
          <w:spacing w:val="-8"/>
        </w:rPr>
        <w:t xml:space="preserve"> </w:t>
      </w:r>
      <w:r>
        <w:t>points</w:t>
      </w:r>
      <w:r>
        <w:rPr>
          <w:spacing w:val="-10"/>
        </w:rPr>
        <w:t xml:space="preserve"> </w:t>
      </w:r>
      <w:r>
        <w:t>and</w:t>
      </w:r>
      <w:r>
        <w:rPr>
          <w:spacing w:val="-1"/>
        </w:rPr>
        <w:t xml:space="preserve"> </w:t>
      </w:r>
      <w:r>
        <w:t>their</w:t>
      </w:r>
      <w:r>
        <w:rPr>
          <w:spacing w:val="-6"/>
        </w:rPr>
        <w:t xml:space="preserve"> </w:t>
      </w:r>
      <w:r>
        <w:rPr>
          <w:spacing w:val="-2"/>
        </w:rPr>
        <w:t>differences.</w:t>
      </w:r>
    </w:p>
    <w:p w14:paraId="4F79CB96" w14:textId="77777777" w:rsidR="006E5335" w:rsidDel="00A15829" w:rsidRDefault="006E5335">
      <w:pPr>
        <w:pStyle w:val="BodyText"/>
        <w:rPr>
          <w:del w:id="19853" w:author="Demarius Tolliver" w:date="2026-08-27T09:17:00Z" w16du:dateUtc="2026-08-27T14:17:00Z"/>
        </w:rPr>
      </w:pPr>
    </w:p>
    <w:p w14:paraId="0E841A27" w14:textId="77777777" w:rsidR="006E5335" w:rsidRDefault="006E5335">
      <w:pPr>
        <w:pStyle w:val="BodyText"/>
      </w:pPr>
    </w:p>
    <w:p w14:paraId="47EECE72" w14:textId="2B046A92" w:rsidR="00A15829" w:rsidRDefault="003D79E3" w:rsidP="00A15829">
      <w:pPr>
        <w:tabs>
          <w:tab w:val="left" w:pos="1839"/>
        </w:tabs>
        <w:ind w:left="1480"/>
        <w:rPr>
          <w:ins w:id="19854" w:author="Demarius Tolliver" w:date="2026-08-27T09:18:00Z" w16du:dateUtc="2026-08-27T14:18:00Z"/>
          <w:b/>
          <w:spacing w:val="-4"/>
        </w:rPr>
      </w:pPr>
      <w:r>
        <w:rPr>
          <w:spacing w:val="-5"/>
        </w:rPr>
        <w:t>7.</w:t>
      </w:r>
      <w:r>
        <w:tab/>
      </w:r>
      <w:r>
        <w:rPr>
          <w:b/>
          <w:spacing w:val="-2"/>
        </w:rPr>
        <w:t>Survey</w:t>
      </w:r>
      <w:r>
        <w:rPr>
          <w:b/>
          <w:spacing w:val="7"/>
        </w:rPr>
        <w:t xml:space="preserve"> </w:t>
      </w:r>
      <w:r>
        <w:rPr>
          <w:b/>
          <w:spacing w:val="-2"/>
        </w:rPr>
        <w:t>Computations</w:t>
      </w:r>
      <w:r>
        <w:rPr>
          <w:b/>
          <w:spacing w:val="1"/>
        </w:rPr>
        <w:t xml:space="preserve"> </w:t>
      </w:r>
      <w:r>
        <w:rPr>
          <w:b/>
          <w:spacing w:val="-4"/>
        </w:rPr>
        <w:t>(50)</w:t>
      </w:r>
    </w:p>
    <w:p w14:paraId="7CEC09C7" w14:textId="17D3ADEB" w:rsidR="00A15829" w:rsidDel="00A15829" w:rsidRDefault="00A15829">
      <w:pPr>
        <w:tabs>
          <w:tab w:val="left" w:pos="1839"/>
        </w:tabs>
        <w:ind w:left="1480"/>
        <w:rPr>
          <w:del w:id="19855" w:author="Demarius Tolliver" w:date="2026-08-27T09:18:00Z" w16du:dateUtc="2026-08-27T14:18:00Z"/>
          <w:b/>
        </w:rPr>
        <w:sectPr w:rsidR="00A15829" w:rsidDel="00A15829">
          <w:footerReference w:type="default" r:id="rId67"/>
          <w:footerReference w:type="first" r:id="rId68"/>
          <w:pgSz w:w="12240" w:h="15840"/>
          <w:pgMar w:top="1340" w:right="340" w:bottom="777" w:left="320" w:header="0" w:footer="720" w:gutter="0"/>
          <w:cols w:space="720"/>
          <w:formProt w:val="0"/>
          <w:docGrid w:linePitch="100" w:charSpace="4096"/>
        </w:sectPr>
      </w:pPr>
    </w:p>
    <w:p w14:paraId="06401FAB" w14:textId="77777777" w:rsidR="006E5335" w:rsidRDefault="003D79E3">
      <w:pPr>
        <w:pStyle w:val="BodyText"/>
        <w:ind w:left="1840" w:right="1978"/>
      </w:pPr>
      <w:r>
        <w:t>Knowledge</w:t>
      </w:r>
      <w:r>
        <w:rPr>
          <w:spacing w:val="-12"/>
        </w:rPr>
        <w:t xml:space="preserve"> </w:t>
      </w:r>
      <w:r>
        <w:t>of</w:t>
      </w:r>
      <w:r>
        <w:rPr>
          <w:spacing w:val="-11"/>
        </w:rPr>
        <w:t xml:space="preserve"> </w:t>
      </w:r>
      <w:r>
        <w:t>mathematics</w:t>
      </w:r>
      <w:r>
        <w:rPr>
          <w:spacing w:val="-12"/>
        </w:rPr>
        <w:t xml:space="preserve"> </w:t>
      </w:r>
      <w:r>
        <w:t>and</w:t>
      </w:r>
      <w:r>
        <w:rPr>
          <w:spacing w:val="-4"/>
        </w:rPr>
        <w:t xml:space="preserve"> </w:t>
      </w:r>
      <w:r>
        <w:t>measurements</w:t>
      </w:r>
      <w:r>
        <w:rPr>
          <w:spacing w:val="-12"/>
        </w:rPr>
        <w:t xml:space="preserve"> </w:t>
      </w:r>
      <w:r>
        <w:t>relating</w:t>
      </w:r>
      <w:r>
        <w:rPr>
          <w:spacing w:val="-11"/>
        </w:rPr>
        <w:t xml:space="preserve"> </w:t>
      </w:r>
      <w:r>
        <w:t>to surveying</w:t>
      </w:r>
      <w:r>
        <w:rPr>
          <w:spacing w:val="-11"/>
        </w:rPr>
        <w:t xml:space="preserve"> </w:t>
      </w:r>
      <w:r>
        <w:t>(including</w:t>
      </w:r>
      <w:r>
        <w:rPr>
          <w:spacing w:val="-11"/>
        </w:rPr>
        <w:t xml:space="preserve"> </w:t>
      </w:r>
      <w:r>
        <w:t>linear,</w:t>
      </w:r>
      <w:r>
        <w:rPr>
          <w:spacing w:val="-9"/>
        </w:rPr>
        <w:t xml:space="preserve"> </w:t>
      </w:r>
      <w:r>
        <w:t>angular, elevations, and unit systems conversion).</w:t>
      </w:r>
    </w:p>
    <w:p w14:paraId="650B86B6" w14:textId="77777777" w:rsidR="006E5335" w:rsidRDefault="006E5335">
      <w:pPr>
        <w:pStyle w:val="BodyText"/>
      </w:pPr>
    </w:p>
    <w:p w14:paraId="063BD8AD" w14:textId="77777777" w:rsidR="006E5335" w:rsidRDefault="003D79E3">
      <w:pPr>
        <w:pStyle w:val="ListParagraph"/>
        <w:numPr>
          <w:ilvl w:val="0"/>
          <w:numId w:val="62"/>
        </w:numPr>
        <w:tabs>
          <w:tab w:val="left" w:pos="1839"/>
        </w:tabs>
        <w:ind w:hanging="359"/>
        <w:rPr>
          <w:b/>
        </w:rPr>
      </w:pPr>
      <w:r>
        <w:rPr>
          <w:b/>
        </w:rPr>
        <w:t>Field</w:t>
      </w:r>
      <w:r>
        <w:rPr>
          <w:b/>
          <w:spacing w:val="-7"/>
        </w:rPr>
        <w:t xml:space="preserve"> </w:t>
      </w:r>
      <w:r>
        <w:rPr>
          <w:b/>
        </w:rPr>
        <w:t>Notes</w:t>
      </w:r>
      <w:r>
        <w:rPr>
          <w:b/>
          <w:spacing w:val="-8"/>
        </w:rPr>
        <w:t xml:space="preserve"> </w:t>
      </w:r>
      <w:r>
        <w:rPr>
          <w:b/>
          <w:spacing w:val="-5"/>
        </w:rPr>
        <w:t>(5)</w:t>
      </w:r>
    </w:p>
    <w:p w14:paraId="40F40F2F" w14:textId="77777777" w:rsidR="006E5335" w:rsidRDefault="003D79E3">
      <w:pPr>
        <w:pStyle w:val="BodyText"/>
        <w:ind w:left="1840" w:right="1978"/>
      </w:pPr>
      <w:r>
        <w:t>Knowledge</w:t>
      </w:r>
      <w:r>
        <w:rPr>
          <w:spacing w:val="-12"/>
        </w:rPr>
        <w:t xml:space="preserve"> </w:t>
      </w:r>
      <w:r>
        <w:t>of</w:t>
      </w:r>
      <w:r>
        <w:rPr>
          <w:spacing w:val="-5"/>
        </w:rPr>
        <w:t xml:space="preserve"> </w:t>
      </w:r>
      <w:r>
        <w:t>the</w:t>
      </w:r>
      <w:r>
        <w:rPr>
          <w:spacing w:val="-5"/>
        </w:rPr>
        <w:t xml:space="preserve"> </w:t>
      </w:r>
      <w:r>
        <w:t>field</w:t>
      </w:r>
      <w:r>
        <w:rPr>
          <w:spacing w:val="-7"/>
        </w:rPr>
        <w:t xml:space="preserve"> </w:t>
      </w:r>
      <w:r>
        <w:t>duties</w:t>
      </w:r>
      <w:r>
        <w:rPr>
          <w:spacing w:val="-3"/>
        </w:rPr>
        <w:t xml:space="preserve"> </w:t>
      </w:r>
      <w:r>
        <w:t>of</w:t>
      </w:r>
      <w:r>
        <w:rPr>
          <w:spacing w:val="-6"/>
        </w:rPr>
        <w:t xml:space="preserve"> </w:t>
      </w:r>
      <w:r>
        <w:t>a</w:t>
      </w:r>
      <w:r>
        <w:rPr>
          <w:spacing w:val="-4"/>
        </w:rPr>
        <w:t xml:space="preserve"> </w:t>
      </w:r>
      <w:r>
        <w:t>Survey</w:t>
      </w:r>
      <w:r>
        <w:rPr>
          <w:spacing w:val="-7"/>
        </w:rPr>
        <w:t xml:space="preserve"> </w:t>
      </w:r>
      <w:r>
        <w:t>Technician.</w:t>
      </w:r>
      <w:r>
        <w:rPr>
          <w:spacing w:val="-8"/>
        </w:rPr>
        <w:t xml:space="preserve"> </w:t>
      </w:r>
      <w:r>
        <w:t>Such</w:t>
      </w:r>
      <w:r>
        <w:rPr>
          <w:spacing w:val="-7"/>
        </w:rPr>
        <w:t xml:space="preserve"> </w:t>
      </w:r>
      <w:r>
        <w:t>duty</w:t>
      </w:r>
      <w:r>
        <w:rPr>
          <w:spacing w:val="-5"/>
        </w:rPr>
        <w:t xml:space="preserve"> </w:t>
      </w:r>
      <w:r>
        <w:t>areas</w:t>
      </w:r>
      <w:r>
        <w:rPr>
          <w:spacing w:val="-8"/>
        </w:rPr>
        <w:t xml:space="preserve"> </w:t>
      </w:r>
      <w:r>
        <w:t>may</w:t>
      </w:r>
      <w:r>
        <w:rPr>
          <w:spacing w:val="-4"/>
        </w:rPr>
        <w:t xml:space="preserve"> </w:t>
      </w:r>
      <w:r>
        <w:t>include</w:t>
      </w:r>
      <w:r>
        <w:rPr>
          <w:spacing w:val="-9"/>
        </w:rPr>
        <w:t xml:space="preserve"> </w:t>
      </w:r>
      <w:r>
        <w:t>line</w:t>
      </w:r>
      <w:r>
        <w:rPr>
          <w:spacing w:val="-4"/>
        </w:rPr>
        <w:t xml:space="preserve"> </w:t>
      </w:r>
      <w:r>
        <w:t>clearing, establishing points, taping, leveling, and compass reading.</w:t>
      </w:r>
    </w:p>
    <w:p w14:paraId="6DF74999" w14:textId="77777777" w:rsidR="006E5335" w:rsidRDefault="006E5335">
      <w:pPr>
        <w:pStyle w:val="BodyText"/>
      </w:pPr>
    </w:p>
    <w:p w14:paraId="42CF7662" w14:textId="77777777" w:rsidR="006E5335" w:rsidRDefault="003D79E3">
      <w:pPr>
        <w:pStyle w:val="ListParagraph"/>
        <w:numPr>
          <w:ilvl w:val="0"/>
          <w:numId w:val="62"/>
        </w:numPr>
        <w:tabs>
          <w:tab w:val="left" w:pos="1837"/>
        </w:tabs>
        <w:ind w:left="1837" w:hanging="357"/>
        <w:rPr>
          <w:b/>
        </w:rPr>
      </w:pPr>
      <w:r>
        <w:rPr>
          <w:b/>
        </w:rPr>
        <w:t>First</w:t>
      </w:r>
      <w:r>
        <w:rPr>
          <w:b/>
          <w:spacing w:val="-8"/>
        </w:rPr>
        <w:t xml:space="preserve"> </w:t>
      </w:r>
      <w:r>
        <w:rPr>
          <w:b/>
        </w:rPr>
        <w:t>Aid</w:t>
      </w:r>
      <w:r>
        <w:rPr>
          <w:b/>
          <w:spacing w:val="-6"/>
        </w:rPr>
        <w:t xml:space="preserve"> </w:t>
      </w:r>
      <w:r>
        <w:rPr>
          <w:b/>
        </w:rPr>
        <w:t>and</w:t>
      </w:r>
      <w:r>
        <w:rPr>
          <w:b/>
          <w:spacing w:val="-3"/>
        </w:rPr>
        <w:t xml:space="preserve"> </w:t>
      </w:r>
      <w:r>
        <w:rPr>
          <w:b/>
          <w:spacing w:val="-2"/>
        </w:rPr>
        <w:t>Safety</w:t>
      </w:r>
    </w:p>
    <w:p w14:paraId="2BFD548F" w14:textId="77777777" w:rsidR="006E5335" w:rsidRDefault="003D79E3">
      <w:pPr>
        <w:pStyle w:val="BodyText"/>
        <w:ind w:left="1839" w:right="1132"/>
        <w:sectPr w:rsidR="006E5335">
          <w:footerReference w:type="default" r:id="rId69"/>
          <w:footerReference w:type="first" r:id="rId70"/>
          <w:pgSz w:w="12240" w:h="15840"/>
          <w:pgMar w:top="1400" w:right="340" w:bottom="777" w:left="320" w:header="0" w:footer="720" w:gutter="0"/>
          <w:cols w:space="720"/>
          <w:formProt w:val="0"/>
          <w:docGrid w:linePitch="100" w:charSpace="4096"/>
        </w:sectPr>
      </w:pPr>
      <w:r>
        <w:t>Basic</w:t>
      </w:r>
      <w:r>
        <w:rPr>
          <w:spacing w:val="-9"/>
        </w:rPr>
        <w:t xml:space="preserve"> </w:t>
      </w:r>
      <w:r>
        <w:t>knowledge</w:t>
      </w:r>
      <w:r>
        <w:rPr>
          <w:spacing w:val="-12"/>
        </w:rPr>
        <w:t xml:space="preserve"> </w:t>
      </w:r>
      <w:r>
        <w:t>of</w:t>
      </w:r>
      <w:r>
        <w:rPr>
          <w:spacing w:val="-6"/>
        </w:rPr>
        <w:t xml:space="preserve"> </w:t>
      </w:r>
      <w:r>
        <w:t>treatment</w:t>
      </w:r>
      <w:r>
        <w:rPr>
          <w:spacing w:val="-6"/>
        </w:rPr>
        <w:t xml:space="preserve"> </w:t>
      </w:r>
      <w:r>
        <w:t>practices</w:t>
      </w:r>
      <w:r>
        <w:rPr>
          <w:spacing w:val="-11"/>
        </w:rPr>
        <w:t xml:space="preserve"> </w:t>
      </w:r>
      <w:r>
        <w:t>for</w:t>
      </w:r>
      <w:r>
        <w:rPr>
          <w:spacing w:val="-4"/>
        </w:rPr>
        <w:t xml:space="preserve"> </w:t>
      </w:r>
      <w:r>
        <w:t>a variety</w:t>
      </w:r>
      <w:r>
        <w:rPr>
          <w:spacing w:val="-5"/>
        </w:rPr>
        <w:t xml:space="preserve"> </w:t>
      </w:r>
      <w:r>
        <w:t>of</w:t>
      </w:r>
      <w:r>
        <w:rPr>
          <w:spacing w:val="-5"/>
        </w:rPr>
        <w:t xml:space="preserve"> </w:t>
      </w:r>
      <w:r>
        <w:t>medical</w:t>
      </w:r>
      <w:r>
        <w:rPr>
          <w:spacing w:val="-11"/>
        </w:rPr>
        <w:t xml:space="preserve"> </w:t>
      </w:r>
      <w:r>
        <w:t>emergencies.</w:t>
      </w:r>
      <w:r>
        <w:rPr>
          <w:spacing w:val="-11"/>
        </w:rPr>
        <w:t xml:space="preserve"> </w:t>
      </w:r>
      <w:r>
        <w:t>Knowledge</w:t>
      </w:r>
      <w:r>
        <w:rPr>
          <w:spacing w:val="-11"/>
        </w:rPr>
        <w:t xml:space="preserve"> </w:t>
      </w:r>
      <w:r>
        <w:t>of</w:t>
      </w:r>
      <w:r>
        <w:rPr>
          <w:spacing w:val="-4"/>
        </w:rPr>
        <w:t xml:space="preserve"> </w:t>
      </w:r>
      <w:r>
        <w:t>traffic</w:t>
      </w:r>
      <w:r>
        <w:rPr>
          <w:spacing w:val="-7"/>
        </w:rPr>
        <w:t xml:space="preserve"> </w:t>
      </w:r>
      <w:r>
        <w:t>control and safety procedures for surveying and construction operations, including Occupational Safety and Health Administration (OSHA) standards.</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79F495B5" w14:textId="77777777">
        <w:trPr>
          <w:trHeight w:val="199"/>
        </w:trPr>
        <w:tc>
          <w:tcPr>
            <w:tcW w:w="3200" w:type="dxa"/>
          </w:tcPr>
          <w:p w14:paraId="30A1CC50" w14:textId="77777777" w:rsidR="006E5335" w:rsidRDefault="003D79E3">
            <w:pPr>
              <w:pStyle w:val="TableParagraph"/>
              <w:ind w:left="50"/>
              <w:rPr>
                <w:b/>
              </w:rPr>
              <w:pPrChange w:id="19856" w:author="Demarius Tolliver" w:date="2026-08-27T09:18:00Z" w16du:dateUtc="2026-08-27T14:18:00Z">
                <w:pPr>
                  <w:pStyle w:val="TableParagraph"/>
                  <w:spacing w:line="179" w:lineRule="exact"/>
                  <w:ind w:left="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4A27F526" w14:textId="77777777" w:rsidR="006E5335" w:rsidRDefault="003D79E3">
            <w:pPr>
              <w:pStyle w:val="Heading2"/>
              <w:pPrChange w:id="19857" w:author="Demarius Tolliver" w:date="2026-08-31T10:15:00Z" w16du:dateUtc="2026-08-31T15:15:00Z">
                <w:pPr>
                  <w:pStyle w:val="Heading3"/>
                  <w:spacing w:before="81"/>
                </w:pPr>
              </w:pPrChange>
            </w:pPr>
            <w:bookmarkStart w:id="19858" w:name="_Toc194308701"/>
            <w:bookmarkStart w:id="19859" w:name="_Toc239064884"/>
            <w:r>
              <w:t>DDT 1513 Blueprint Reading I</w:t>
            </w:r>
            <w:bookmarkEnd w:id="19858"/>
            <w:bookmarkEnd w:id="19859"/>
          </w:p>
        </w:tc>
      </w:tr>
    </w:tbl>
    <w:p w14:paraId="372037F7" w14:textId="77777777" w:rsidR="006E5335" w:rsidRDefault="006E5335">
      <w:pPr>
        <w:pStyle w:val="BodyText"/>
        <w:rPr>
          <w:rFonts w:ascii="Calibri" w:hAnsi="Calibri"/>
          <w:b/>
          <w:sz w:val="28"/>
        </w:rPr>
      </w:pPr>
    </w:p>
    <w:p w14:paraId="6A0FD844" w14:textId="77777777" w:rsidR="006E5335" w:rsidRDefault="003D79E3">
      <w:pPr>
        <w:pStyle w:val="BodyText"/>
        <w:tabs>
          <w:tab w:val="left" w:pos="4680"/>
        </w:tabs>
        <w:ind w:left="4320" w:right="1032" w:hanging="3400"/>
      </w:pPr>
      <w:r>
        <w:rPr>
          <w:b/>
          <w:spacing w:val="-2"/>
        </w:rPr>
        <w:t>Description:</w:t>
      </w:r>
      <w:r>
        <w:rPr>
          <w:b/>
        </w:rPr>
        <w:tab/>
      </w:r>
      <w:r>
        <w:t>Terms</w:t>
      </w:r>
      <w:r>
        <w:rPr>
          <w:spacing w:val="-12"/>
        </w:rPr>
        <w:t xml:space="preserve"> </w:t>
      </w:r>
      <w:r>
        <w:t>and</w:t>
      </w:r>
      <w:r>
        <w:rPr>
          <w:spacing w:val="-8"/>
        </w:rPr>
        <w:t xml:space="preserve"> </w:t>
      </w:r>
      <w:r>
        <w:t>definitions</w:t>
      </w:r>
      <w:r>
        <w:rPr>
          <w:spacing w:val="-11"/>
        </w:rPr>
        <w:t xml:space="preserve"> </w:t>
      </w:r>
      <w:r>
        <w:t>used</w:t>
      </w:r>
      <w:r>
        <w:rPr>
          <w:spacing w:val="-6"/>
        </w:rPr>
        <w:t xml:space="preserve"> </w:t>
      </w:r>
      <w:r>
        <w:t>in</w:t>
      </w:r>
      <w:r>
        <w:rPr>
          <w:spacing w:val="-2"/>
        </w:rPr>
        <w:t xml:space="preserve"> </w:t>
      </w:r>
      <w:r>
        <w:t>reading</w:t>
      </w:r>
      <w:r>
        <w:rPr>
          <w:spacing w:val="-11"/>
        </w:rPr>
        <w:t xml:space="preserve"> </w:t>
      </w:r>
      <w:r>
        <w:t>blueprints.</w:t>
      </w:r>
      <w:r>
        <w:rPr>
          <w:spacing w:val="-11"/>
        </w:rPr>
        <w:t xml:space="preserve"> </w:t>
      </w:r>
      <w:r>
        <w:t>Basic</w:t>
      </w:r>
      <w:r>
        <w:rPr>
          <w:spacing w:val="-9"/>
        </w:rPr>
        <w:t xml:space="preserve"> </w:t>
      </w:r>
      <w:r>
        <w:t>sketching,</w:t>
      </w:r>
      <w:r>
        <w:rPr>
          <w:spacing w:val="-12"/>
        </w:rPr>
        <w:t xml:space="preserve"> </w:t>
      </w:r>
      <w:r>
        <w:t>drawing, and dimensioning of objects will be covered.</w:t>
      </w:r>
    </w:p>
    <w:p w14:paraId="7CE8AB3A" w14:textId="77777777" w:rsidR="006E5335" w:rsidRDefault="006E5335">
      <w:pPr>
        <w:pStyle w:val="BodyText"/>
      </w:pPr>
    </w:p>
    <w:tbl>
      <w:tblPr>
        <w:tblpPr w:leftFromText="180" w:rightFromText="180" w:vertAnchor="text" w:horzAnchor="page" w:tblpX="4666" w:tblpYSpec="bottom"/>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A15829" w14:paraId="1CFB12D2" w14:textId="77777777" w:rsidTr="00A15829">
        <w:trPr>
          <w:trHeight w:val="241"/>
        </w:trPr>
        <w:tc>
          <w:tcPr>
            <w:tcW w:w="2040" w:type="dxa"/>
            <w:tcBorders>
              <w:top w:val="single" w:sz="4" w:space="0" w:color="000000"/>
              <w:left w:val="single" w:sz="4" w:space="0" w:color="000000"/>
              <w:bottom w:val="single" w:sz="4" w:space="0" w:color="000000"/>
              <w:right w:val="single" w:sz="4" w:space="0" w:color="000000"/>
            </w:tcBorders>
          </w:tcPr>
          <w:p w14:paraId="73471164" w14:textId="77777777" w:rsidR="00A15829" w:rsidRDefault="00A15829" w:rsidP="00A15829">
            <w:pPr>
              <w:pStyle w:val="TableParagraph"/>
              <w:spacing w:line="222" w:lineRule="exact"/>
              <w:ind w:left="129" w:right="2"/>
              <w:jc w:val="center"/>
              <w:rPr>
                <w:moveTo w:id="19860" w:author="Demarius Tolliver" w:date="2026-08-27T09:18:00Z" w16du:dateUtc="2026-08-27T14:18:00Z"/>
              </w:rPr>
            </w:pPr>
            <w:moveToRangeStart w:id="19861" w:author="Demarius Tolliver" w:date="2026-08-27T09:18:00Z" w:name="move238714722"/>
            <w:moveTo w:id="19862" w:author="Demarius Tolliver" w:date="2026-08-27T09:18:00Z" w16du:dateUtc="2026-08-27T14:18: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08731348" w14:textId="77777777" w:rsidR="00A15829" w:rsidRDefault="00A15829" w:rsidP="00A15829">
            <w:pPr>
              <w:pStyle w:val="TableParagraph"/>
              <w:spacing w:line="222" w:lineRule="exact"/>
              <w:ind w:left="131" w:right="2"/>
              <w:jc w:val="center"/>
              <w:rPr>
                <w:moveTo w:id="19863" w:author="Demarius Tolliver" w:date="2026-08-27T09:18:00Z" w16du:dateUtc="2026-08-27T14:18:00Z"/>
              </w:rPr>
            </w:pPr>
            <w:moveTo w:id="19864" w:author="Demarius Tolliver" w:date="2026-08-27T09:18:00Z" w16du:dateUtc="2026-08-27T14:18: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41B75EA3" w14:textId="77777777" w:rsidR="00A15829" w:rsidRDefault="00A15829" w:rsidP="00A15829">
            <w:pPr>
              <w:pStyle w:val="TableParagraph"/>
              <w:spacing w:line="222" w:lineRule="exact"/>
              <w:ind w:left="130" w:right="1"/>
              <w:jc w:val="center"/>
              <w:rPr>
                <w:moveTo w:id="19865" w:author="Demarius Tolliver" w:date="2026-08-27T09:18:00Z" w16du:dateUtc="2026-08-27T14:18:00Z"/>
              </w:rPr>
            </w:pPr>
            <w:moveTo w:id="19866" w:author="Demarius Tolliver" w:date="2026-08-27T09:18:00Z" w16du:dateUtc="2026-08-27T14:18: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32B676DF" w14:textId="77777777" w:rsidR="00A15829" w:rsidRDefault="00A15829" w:rsidP="00A15829">
            <w:pPr>
              <w:pStyle w:val="TableParagraph"/>
              <w:spacing w:line="222" w:lineRule="exact"/>
              <w:ind w:left="128" w:right="1"/>
              <w:jc w:val="center"/>
              <w:rPr>
                <w:moveTo w:id="19867" w:author="Demarius Tolliver" w:date="2026-08-27T09:18:00Z" w16du:dateUtc="2026-08-27T14:18:00Z"/>
              </w:rPr>
            </w:pPr>
            <w:moveTo w:id="19868" w:author="Demarius Tolliver" w:date="2026-08-27T09:18:00Z" w16du:dateUtc="2026-08-27T14:18:00Z">
              <w:r>
                <w:t>Contact</w:t>
              </w:r>
              <w:r>
                <w:rPr>
                  <w:spacing w:val="-10"/>
                </w:rPr>
                <w:t xml:space="preserve"> </w:t>
              </w:r>
              <w:r>
                <w:rPr>
                  <w:spacing w:val="-2"/>
                </w:rPr>
                <w:t>Hours</w:t>
              </w:r>
            </w:moveTo>
          </w:p>
        </w:tc>
      </w:tr>
      <w:tr w:rsidR="00A15829" w14:paraId="242362D9" w14:textId="77777777" w:rsidTr="00A15829">
        <w:trPr>
          <w:trHeight w:val="241"/>
        </w:trPr>
        <w:tc>
          <w:tcPr>
            <w:tcW w:w="2040" w:type="dxa"/>
            <w:tcBorders>
              <w:top w:val="single" w:sz="4" w:space="0" w:color="000000"/>
              <w:left w:val="single" w:sz="4" w:space="0" w:color="000000"/>
              <w:bottom w:val="single" w:sz="4" w:space="0" w:color="000000"/>
              <w:right w:val="single" w:sz="4" w:space="0" w:color="000000"/>
            </w:tcBorders>
          </w:tcPr>
          <w:p w14:paraId="670DB28A" w14:textId="77777777" w:rsidR="00A15829" w:rsidRDefault="00A15829" w:rsidP="00A15829">
            <w:pPr>
              <w:pStyle w:val="TableParagraph"/>
              <w:spacing w:before="3" w:line="218" w:lineRule="exact"/>
              <w:ind w:left="129"/>
              <w:jc w:val="center"/>
              <w:rPr>
                <w:moveTo w:id="19869" w:author="Demarius Tolliver" w:date="2026-08-27T09:18:00Z" w16du:dateUtc="2026-08-27T14:18:00Z"/>
              </w:rPr>
            </w:pPr>
            <w:moveTo w:id="19870" w:author="Demarius Tolliver" w:date="2026-08-27T09:18:00Z" w16du:dateUtc="2026-08-27T14:18: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13875770" w14:textId="77777777" w:rsidR="00A15829" w:rsidRDefault="00A15829" w:rsidP="00A15829">
            <w:pPr>
              <w:pStyle w:val="TableParagraph"/>
              <w:spacing w:before="3" w:line="218" w:lineRule="exact"/>
              <w:ind w:left="131"/>
              <w:jc w:val="center"/>
              <w:rPr>
                <w:moveTo w:id="19871" w:author="Demarius Tolliver" w:date="2026-08-27T09:18:00Z" w16du:dateUtc="2026-08-27T14:18:00Z"/>
              </w:rPr>
            </w:pPr>
            <w:moveTo w:id="19872" w:author="Demarius Tolliver" w:date="2026-08-27T09:18:00Z" w16du:dateUtc="2026-08-27T14:18: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4A322E77" w14:textId="77777777" w:rsidR="00A15829" w:rsidRDefault="00A15829" w:rsidP="00A15829">
            <w:pPr>
              <w:pStyle w:val="TableParagraph"/>
              <w:spacing w:before="3" w:line="218" w:lineRule="exact"/>
              <w:ind w:left="129" w:right="2"/>
              <w:jc w:val="center"/>
              <w:rPr>
                <w:moveTo w:id="19873" w:author="Demarius Tolliver" w:date="2026-08-27T09:18:00Z" w16du:dateUtc="2026-08-27T14:18:00Z"/>
              </w:rPr>
            </w:pPr>
            <w:moveTo w:id="19874" w:author="Demarius Tolliver" w:date="2026-08-27T09:18:00Z" w16du:dateUtc="2026-08-27T14:18: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022D6FB7" w14:textId="77777777" w:rsidR="00A15829" w:rsidRDefault="00A15829" w:rsidP="00A15829">
            <w:pPr>
              <w:pStyle w:val="TableParagraph"/>
              <w:spacing w:before="3" w:line="218" w:lineRule="exact"/>
              <w:ind w:left="128"/>
              <w:jc w:val="center"/>
              <w:rPr>
                <w:moveTo w:id="19875" w:author="Demarius Tolliver" w:date="2026-08-27T09:18:00Z" w16du:dateUtc="2026-08-27T14:18:00Z"/>
              </w:rPr>
            </w:pPr>
            <w:moveTo w:id="19876" w:author="Demarius Tolliver" w:date="2026-08-27T09:18:00Z" w16du:dateUtc="2026-08-27T14:18:00Z">
              <w:r>
                <w:rPr>
                  <w:spacing w:val="-5"/>
                </w:rPr>
                <w:t>60</w:t>
              </w:r>
            </w:moveTo>
          </w:p>
        </w:tc>
      </w:tr>
      <w:tr w:rsidR="00A15829" w14:paraId="4707B513" w14:textId="77777777" w:rsidTr="00A15829">
        <w:trPr>
          <w:trHeight w:val="249"/>
        </w:trPr>
        <w:tc>
          <w:tcPr>
            <w:tcW w:w="2040" w:type="dxa"/>
            <w:tcBorders>
              <w:top w:val="single" w:sz="4" w:space="0" w:color="000000"/>
              <w:left w:val="single" w:sz="4" w:space="0" w:color="000000"/>
              <w:bottom w:val="single" w:sz="4" w:space="0" w:color="000000"/>
              <w:right w:val="single" w:sz="4" w:space="0" w:color="000000"/>
            </w:tcBorders>
          </w:tcPr>
          <w:p w14:paraId="7C93EE7B" w14:textId="77777777" w:rsidR="00A15829" w:rsidRDefault="00A15829" w:rsidP="00A15829">
            <w:pPr>
              <w:pStyle w:val="TableParagraph"/>
              <w:spacing w:before="1" w:line="228" w:lineRule="exact"/>
              <w:ind w:left="129"/>
              <w:jc w:val="center"/>
              <w:rPr>
                <w:moveTo w:id="19877" w:author="Demarius Tolliver" w:date="2026-08-27T09:18:00Z" w16du:dateUtc="2026-08-27T14:18:00Z"/>
              </w:rPr>
            </w:pPr>
            <w:moveTo w:id="19878" w:author="Demarius Tolliver" w:date="2026-08-27T09:18:00Z" w16du:dateUtc="2026-08-27T14:18: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5230D8BF" w14:textId="77777777" w:rsidR="00A15829" w:rsidRDefault="00A15829" w:rsidP="00A15829">
            <w:pPr>
              <w:pStyle w:val="TableParagraph"/>
              <w:spacing w:before="1" w:line="228" w:lineRule="exact"/>
              <w:ind w:left="131" w:right="2"/>
              <w:jc w:val="center"/>
              <w:rPr>
                <w:moveTo w:id="19879" w:author="Demarius Tolliver" w:date="2026-08-27T09:18:00Z" w16du:dateUtc="2026-08-27T14:18:00Z"/>
              </w:rPr>
            </w:pPr>
            <w:moveTo w:id="19880" w:author="Demarius Tolliver" w:date="2026-08-27T09:18:00Z" w16du:dateUtc="2026-08-27T14:18:00Z">
              <w:r>
                <w:rPr>
                  <w:spacing w:val="-10"/>
                </w:rPr>
                <w:t>3</w:t>
              </w:r>
            </w:moveTo>
          </w:p>
        </w:tc>
        <w:tc>
          <w:tcPr>
            <w:tcW w:w="1148" w:type="dxa"/>
            <w:tcBorders>
              <w:top w:val="single" w:sz="4" w:space="0" w:color="000000"/>
              <w:left w:val="single" w:sz="4" w:space="0" w:color="000000"/>
              <w:bottom w:val="single" w:sz="4" w:space="0" w:color="000000"/>
              <w:right w:val="single" w:sz="4" w:space="0" w:color="000000"/>
            </w:tcBorders>
          </w:tcPr>
          <w:p w14:paraId="36F7FF2A" w14:textId="77777777" w:rsidR="00A15829" w:rsidRDefault="00A15829" w:rsidP="00A15829">
            <w:pPr>
              <w:pStyle w:val="TableParagraph"/>
              <w:spacing w:before="1" w:line="228" w:lineRule="exact"/>
              <w:ind w:left="129" w:right="2"/>
              <w:jc w:val="center"/>
              <w:rPr>
                <w:moveTo w:id="19881" w:author="Demarius Tolliver" w:date="2026-08-27T09:18:00Z" w16du:dateUtc="2026-08-27T14:18:00Z"/>
              </w:rPr>
            </w:pPr>
            <w:moveTo w:id="19882" w:author="Demarius Tolliver" w:date="2026-08-27T09:18:00Z" w16du:dateUtc="2026-08-27T14:18:00Z">
              <w:r>
                <w:rPr>
                  <w:spacing w:val="-10"/>
                </w:rPr>
                <w:t>0</w:t>
              </w:r>
            </w:moveTo>
          </w:p>
        </w:tc>
        <w:tc>
          <w:tcPr>
            <w:tcW w:w="1879" w:type="dxa"/>
            <w:tcBorders>
              <w:top w:val="single" w:sz="4" w:space="0" w:color="000000"/>
              <w:left w:val="single" w:sz="4" w:space="0" w:color="000000"/>
              <w:bottom w:val="single" w:sz="4" w:space="0" w:color="000000"/>
              <w:right w:val="single" w:sz="4" w:space="0" w:color="000000"/>
            </w:tcBorders>
          </w:tcPr>
          <w:p w14:paraId="6304B7B0" w14:textId="77777777" w:rsidR="00A15829" w:rsidRDefault="00A15829" w:rsidP="00A15829">
            <w:pPr>
              <w:pStyle w:val="TableParagraph"/>
              <w:spacing w:before="1" w:line="228" w:lineRule="exact"/>
              <w:ind w:left="128" w:right="3"/>
              <w:jc w:val="center"/>
              <w:rPr>
                <w:moveTo w:id="19883" w:author="Demarius Tolliver" w:date="2026-08-27T09:18:00Z" w16du:dateUtc="2026-08-27T14:18:00Z"/>
              </w:rPr>
            </w:pPr>
            <w:moveTo w:id="19884" w:author="Demarius Tolliver" w:date="2026-08-27T09:18:00Z" w16du:dateUtc="2026-08-27T14:18:00Z">
              <w:r>
                <w:rPr>
                  <w:spacing w:val="-5"/>
                </w:rPr>
                <w:t>45</w:t>
              </w:r>
            </w:moveTo>
          </w:p>
        </w:tc>
      </w:tr>
    </w:tbl>
    <w:moveToRangeEnd w:id="19861"/>
    <w:p w14:paraId="04FDB9F3" w14:textId="77777777" w:rsidR="006E5335" w:rsidRDefault="003D79E3">
      <w:pPr>
        <w:spacing w:before="1"/>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19885" w:author="Demarius Tolliver" w:date="2026-08-27T09:18:00Z" w16du:dateUtc="2026-08-27T14:18: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19886">
          <w:tblGrid>
            <w:gridCol w:w="2040"/>
            <w:gridCol w:w="1415"/>
            <w:gridCol w:w="1148"/>
            <w:gridCol w:w="1879"/>
          </w:tblGrid>
        </w:tblGridChange>
      </w:tblGrid>
      <w:tr w:rsidR="006E5335" w:rsidDel="00652B76" w14:paraId="7674230E" w14:textId="65E8F3D8" w:rsidTr="00A15829">
        <w:trPr>
          <w:trHeight w:val="241"/>
          <w:del w:id="19887" w:author="Demarius Tolliver" w:date="2026-09-02T07:59:00Z"/>
          <w:trPrChange w:id="19888" w:author="Demarius Tolliver" w:date="2026-08-27T09:18:00Z" w16du:dateUtc="2026-08-27T14:18:00Z">
            <w:trPr>
              <w:trHeight w:val="241"/>
            </w:trPr>
          </w:trPrChange>
        </w:trPr>
        <w:tc>
          <w:tcPr>
            <w:tcW w:w="2040" w:type="dxa"/>
            <w:tcBorders>
              <w:top w:val="single" w:sz="4" w:space="0" w:color="000000"/>
              <w:left w:val="single" w:sz="4" w:space="0" w:color="000000"/>
              <w:bottom w:val="single" w:sz="4" w:space="0" w:color="000000"/>
              <w:right w:val="single" w:sz="4" w:space="0" w:color="000000"/>
            </w:tcBorders>
            <w:tcPrChange w:id="19889" w:author="Demarius Tolliver" w:date="2026-08-27T09:18:00Z" w16du:dateUtc="2026-08-27T14:18:00Z">
              <w:tcPr>
                <w:tcW w:w="2039" w:type="dxa"/>
                <w:tcBorders>
                  <w:top w:val="single" w:sz="4" w:space="0" w:color="000000"/>
                  <w:left w:val="single" w:sz="4" w:space="0" w:color="000000"/>
                  <w:bottom w:val="single" w:sz="4" w:space="0" w:color="000000"/>
                  <w:right w:val="single" w:sz="4" w:space="0" w:color="000000"/>
                </w:tcBorders>
              </w:tcPr>
            </w:tcPrChange>
          </w:tcPr>
          <w:p w14:paraId="14D345B8" w14:textId="15445727" w:rsidR="006E5335" w:rsidDel="00652B76" w:rsidRDefault="003D79E3">
            <w:pPr>
              <w:pStyle w:val="TableParagraph"/>
              <w:spacing w:line="222" w:lineRule="exact"/>
              <w:ind w:left="129" w:right="2"/>
              <w:jc w:val="center"/>
              <w:rPr>
                <w:del w:id="19890" w:author="Demarius Tolliver" w:date="2026-09-02T07:59:00Z" w16du:dateUtc="2026-09-02T12:59:00Z"/>
                <w:moveFrom w:id="19891" w:author="Demarius Tolliver" w:date="2026-08-27T09:18:00Z" w16du:dateUtc="2026-08-27T14:18:00Z"/>
              </w:rPr>
            </w:pPr>
            <w:moveFromRangeStart w:id="19892" w:author="Demarius Tolliver" w:date="2026-08-27T09:18:00Z" w:name="move238714722"/>
            <w:moveFrom w:id="19893" w:author="Demarius Tolliver" w:date="2026-08-27T09:18:00Z" w16du:dateUtc="2026-08-27T14:18:00Z">
              <w:del w:id="19894" w:author="Demarius Tolliver" w:date="2026-09-02T07:59:00Z" w16du:dateUtc="2026-09-02T12:59: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19895" w:author="Demarius Tolliver" w:date="2026-08-27T09:18:00Z" w16du:dateUtc="2026-08-27T14:18:00Z">
              <w:tcPr>
                <w:tcW w:w="1415" w:type="dxa"/>
                <w:tcBorders>
                  <w:top w:val="single" w:sz="4" w:space="0" w:color="000000"/>
                  <w:left w:val="single" w:sz="4" w:space="0" w:color="000000"/>
                  <w:bottom w:val="single" w:sz="4" w:space="0" w:color="000000"/>
                  <w:right w:val="single" w:sz="4" w:space="0" w:color="000000"/>
                </w:tcBorders>
              </w:tcPr>
            </w:tcPrChange>
          </w:tcPr>
          <w:p w14:paraId="08265E4B" w14:textId="3FF775AB" w:rsidR="006E5335" w:rsidDel="00652B76" w:rsidRDefault="003D79E3">
            <w:pPr>
              <w:pStyle w:val="TableParagraph"/>
              <w:spacing w:line="222" w:lineRule="exact"/>
              <w:ind w:left="131" w:right="2"/>
              <w:jc w:val="center"/>
              <w:rPr>
                <w:del w:id="19896" w:author="Demarius Tolliver" w:date="2026-09-02T07:59:00Z" w16du:dateUtc="2026-09-02T12:59:00Z"/>
                <w:moveFrom w:id="19897" w:author="Demarius Tolliver" w:date="2026-08-27T09:18:00Z" w16du:dateUtc="2026-08-27T14:18:00Z"/>
              </w:rPr>
            </w:pPr>
            <w:moveFrom w:id="19898" w:author="Demarius Tolliver" w:date="2026-08-27T09:18:00Z" w16du:dateUtc="2026-08-27T14:18:00Z">
              <w:del w:id="19899" w:author="Demarius Tolliver" w:date="2026-09-02T07:59:00Z" w16du:dateUtc="2026-09-02T12:59: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19900" w:author="Demarius Tolliver" w:date="2026-08-27T09:18:00Z" w16du:dateUtc="2026-08-27T14:18:00Z">
              <w:tcPr>
                <w:tcW w:w="1148" w:type="dxa"/>
                <w:tcBorders>
                  <w:top w:val="single" w:sz="4" w:space="0" w:color="000000"/>
                  <w:left w:val="single" w:sz="4" w:space="0" w:color="000000"/>
                  <w:bottom w:val="single" w:sz="4" w:space="0" w:color="000000"/>
                  <w:right w:val="single" w:sz="4" w:space="0" w:color="000000"/>
                </w:tcBorders>
              </w:tcPr>
            </w:tcPrChange>
          </w:tcPr>
          <w:p w14:paraId="42FC0A6F" w14:textId="647FB905" w:rsidR="006E5335" w:rsidDel="00652B76" w:rsidRDefault="003D79E3">
            <w:pPr>
              <w:pStyle w:val="TableParagraph"/>
              <w:spacing w:line="222" w:lineRule="exact"/>
              <w:ind w:left="130" w:right="1"/>
              <w:jc w:val="center"/>
              <w:rPr>
                <w:del w:id="19901" w:author="Demarius Tolliver" w:date="2026-09-02T07:59:00Z" w16du:dateUtc="2026-09-02T12:59:00Z"/>
                <w:moveFrom w:id="19902" w:author="Demarius Tolliver" w:date="2026-08-27T09:18:00Z" w16du:dateUtc="2026-08-27T14:18:00Z"/>
              </w:rPr>
            </w:pPr>
            <w:moveFrom w:id="19903" w:author="Demarius Tolliver" w:date="2026-08-27T09:18:00Z" w16du:dateUtc="2026-08-27T14:18:00Z">
              <w:del w:id="19904" w:author="Demarius Tolliver" w:date="2026-09-02T07:59:00Z" w16du:dateUtc="2026-09-02T12:59: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19905" w:author="Demarius Tolliver" w:date="2026-08-27T09:18:00Z" w16du:dateUtc="2026-08-27T14:18:00Z">
              <w:tcPr>
                <w:tcW w:w="1879" w:type="dxa"/>
                <w:tcBorders>
                  <w:top w:val="single" w:sz="4" w:space="0" w:color="000000"/>
                  <w:left w:val="single" w:sz="4" w:space="0" w:color="000000"/>
                  <w:bottom w:val="single" w:sz="4" w:space="0" w:color="000000"/>
                  <w:right w:val="single" w:sz="4" w:space="0" w:color="000000"/>
                </w:tcBorders>
              </w:tcPr>
            </w:tcPrChange>
          </w:tcPr>
          <w:p w14:paraId="5A291E16" w14:textId="3CBE26F2" w:rsidR="006E5335" w:rsidDel="00652B76" w:rsidRDefault="003D79E3">
            <w:pPr>
              <w:pStyle w:val="TableParagraph"/>
              <w:spacing w:line="222" w:lineRule="exact"/>
              <w:ind w:left="128" w:right="1"/>
              <w:jc w:val="center"/>
              <w:rPr>
                <w:del w:id="19906" w:author="Demarius Tolliver" w:date="2026-09-02T07:59:00Z" w16du:dateUtc="2026-09-02T12:59:00Z"/>
                <w:moveFrom w:id="19907" w:author="Demarius Tolliver" w:date="2026-08-27T09:18:00Z" w16du:dateUtc="2026-08-27T14:18:00Z"/>
              </w:rPr>
            </w:pPr>
            <w:moveFrom w:id="19908" w:author="Demarius Tolliver" w:date="2026-08-27T09:18:00Z" w16du:dateUtc="2026-08-27T14:18:00Z">
              <w:del w:id="19909" w:author="Demarius Tolliver" w:date="2026-09-02T07:59:00Z" w16du:dateUtc="2026-09-02T12:59:00Z">
                <w:r w:rsidDel="00652B76">
                  <w:delText>Contact</w:delText>
                </w:r>
                <w:r w:rsidDel="00652B76">
                  <w:rPr>
                    <w:spacing w:val="-10"/>
                  </w:rPr>
                  <w:delText xml:space="preserve"> </w:delText>
                </w:r>
                <w:r w:rsidDel="00652B76">
                  <w:rPr>
                    <w:spacing w:val="-2"/>
                  </w:rPr>
                  <w:delText>Hours</w:delText>
                </w:r>
              </w:del>
            </w:moveFrom>
          </w:p>
        </w:tc>
      </w:tr>
      <w:tr w:rsidR="006E5335" w:rsidDel="00652B76" w14:paraId="0B165A32" w14:textId="48994D42" w:rsidTr="00A15829">
        <w:trPr>
          <w:trHeight w:val="241"/>
          <w:del w:id="19910" w:author="Demarius Tolliver" w:date="2026-09-02T07:59:00Z"/>
          <w:trPrChange w:id="19911" w:author="Demarius Tolliver" w:date="2026-08-27T09:18:00Z" w16du:dateUtc="2026-08-27T14:18:00Z">
            <w:trPr>
              <w:trHeight w:val="241"/>
            </w:trPr>
          </w:trPrChange>
        </w:trPr>
        <w:tc>
          <w:tcPr>
            <w:tcW w:w="2040" w:type="dxa"/>
            <w:tcBorders>
              <w:top w:val="single" w:sz="4" w:space="0" w:color="000000"/>
              <w:left w:val="single" w:sz="4" w:space="0" w:color="000000"/>
              <w:bottom w:val="single" w:sz="4" w:space="0" w:color="000000"/>
              <w:right w:val="single" w:sz="4" w:space="0" w:color="000000"/>
            </w:tcBorders>
            <w:tcPrChange w:id="19912" w:author="Demarius Tolliver" w:date="2026-08-27T09:18:00Z" w16du:dateUtc="2026-08-27T14:18:00Z">
              <w:tcPr>
                <w:tcW w:w="2039" w:type="dxa"/>
                <w:tcBorders>
                  <w:top w:val="single" w:sz="4" w:space="0" w:color="000000"/>
                  <w:left w:val="single" w:sz="4" w:space="0" w:color="000000"/>
                  <w:bottom w:val="single" w:sz="4" w:space="0" w:color="000000"/>
                  <w:right w:val="single" w:sz="4" w:space="0" w:color="000000"/>
                </w:tcBorders>
              </w:tcPr>
            </w:tcPrChange>
          </w:tcPr>
          <w:p w14:paraId="6071D3F5" w14:textId="7F76D099" w:rsidR="006E5335" w:rsidDel="00652B76" w:rsidRDefault="003D79E3">
            <w:pPr>
              <w:pStyle w:val="TableParagraph"/>
              <w:spacing w:before="3" w:line="218" w:lineRule="exact"/>
              <w:ind w:left="129"/>
              <w:jc w:val="center"/>
              <w:rPr>
                <w:del w:id="19913" w:author="Demarius Tolliver" w:date="2026-09-02T07:59:00Z" w16du:dateUtc="2026-09-02T12:59:00Z"/>
                <w:moveFrom w:id="19914" w:author="Demarius Tolliver" w:date="2026-08-27T09:18:00Z" w16du:dateUtc="2026-08-27T14:18:00Z"/>
              </w:rPr>
            </w:pPr>
            <w:moveFrom w:id="19915" w:author="Demarius Tolliver" w:date="2026-08-27T09:18:00Z" w16du:dateUtc="2026-08-27T14:18:00Z">
              <w:del w:id="19916" w:author="Demarius Tolliver" w:date="2026-09-02T07:59:00Z" w16du:dateUtc="2026-09-02T12:59: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19917" w:author="Demarius Tolliver" w:date="2026-08-27T09:18:00Z" w16du:dateUtc="2026-08-27T14:18:00Z">
              <w:tcPr>
                <w:tcW w:w="1415" w:type="dxa"/>
                <w:tcBorders>
                  <w:top w:val="single" w:sz="4" w:space="0" w:color="000000"/>
                  <w:left w:val="single" w:sz="4" w:space="0" w:color="000000"/>
                  <w:bottom w:val="single" w:sz="4" w:space="0" w:color="000000"/>
                  <w:right w:val="single" w:sz="4" w:space="0" w:color="000000"/>
                </w:tcBorders>
              </w:tcPr>
            </w:tcPrChange>
          </w:tcPr>
          <w:p w14:paraId="09DD5239" w14:textId="46D24A1E" w:rsidR="006E5335" w:rsidDel="00652B76" w:rsidRDefault="003D79E3">
            <w:pPr>
              <w:pStyle w:val="TableParagraph"/>
              <w:spacing w:before="3" w:line="218" w:lineRule="exact"/>
              <w:ind w:left="131"/>
              <w:jc w:val="center"/>
              <w:rPr>
                <w:del w:id="19918" w:author="Demarius Tolliver" w:date="2026-09-02T07:59:00Z" w16du:dateUtc="2026-09-02T12:59:00Z"/>
                <w:moveFrom w:id="19919" w:author="Demarius Tolliver" w:date="2026-08-27T09:18:00Z" w16du:dateUtc="2026-08-27T14:18:00Z"/>
              </w:rPr>
            </w:pPr>
            <w:moveFrom w:id="19920" w:author="Demarius Tolliver" w:date="2026-08-27T09:18:00Z" w16du:dateUtc="2026-08-27T14:18:00Z">
              <w:del w:id="19921" w:author="Demarius Tolliver" w:date="2026-09-02T07:59:00Z" w16du:dateUtc="2026-09-02T12:59: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19922" w:author="Demarius Tolliver" w:date="2026-08-27T09:18:00Z" w16du:dateUtc="2026-08-27T14:18:00Z">
              <w:tcPr>
                <w:tcW w:w="1148" w:type="dxa"/>
                <w:tcBorders>
                  <w:top w:val="single" w:sz="4" w:space="0" w:color="000000"/>
                  <w:left w:val="single" w:sz="4" w:space="0" w:color="000000"/>
                  <w:bottom w:val="single" w:sz="4" w:space="0" w:color="000000"/>
                  <w:right w:val="single" w:sz="4" w:space="0" w:color="000000"/>
                </w:tcBorders>
              </w:tcPr>
            </w:tcPrChange>
          </w:tcPr>
          <w:p w14:paraId="0AA7FD9F" w14:textId="1324EEC7" w:rsidR="006E5335" w:rsidDel="00652B76" w:rsidRDefault="003D79E3">
            <w:pPr>
              <w:pStyle w:val="TableParagraph"/>
              <w:spacing w:before="3" w:line="218" w:lineRule="exact"/>
              <w:ind w:left="129" w:right="2"/>
              <w:jc w:val="center"/>
              <w:rPr>
                <w:del w:id="19923" w:author="Demarius Tolliver" w:date="2026-09-02T07:59:00Z" w16du:dateUtc="2026-09-02T12:59:00Z"/>
                <w:moveFrom w:id="19924" w:author="Demarius Tolliver" w:date="2026-08-27T09:18:00Z" w16du:dateUtc="2026-08-27T14:18:00Z"/>
              </w:rPr>
            </w:pPr>
            <w:moveFrom w:id="19925" w:author="Demarius Tolliver" w:date="2026-08-27T09:18:00Z" w16du:dateUtc="2026-08-27T14:18:00Z">
              <w:del w:id="19926" w:author="Demarius Tolliver" w:date="2026-09-02T07:59:00Z" w16du:dateUtc="2026-09-02T12:59: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19927" w:author="Demarius Tolliver" w:date="2026-08-27T09:18:00Z" w16du:dateUtc="2026-08-27T14:18:00Z">
              <w:tcPr>
                <w:tcW w:w="1879" w:type="dxa"/>
                <w:tcBorders>
                  <w:top w:val="single" w:sz="4" w:space="0" w:color="000000"/>
                  <w:left w:val="single" w:sz="4" w:space="0" w:color="000000"/>
                  <w:bottom w:val="single" w:sz="4" w:space="0" w:color="000000"/>
                  <w:right w:val="single" w:sz="4" w:space="0" w:color="000000"/>
                </w:tcBorders>
              </w:tcPr>
            </w:tcPrChange>
          </w:tcPr>
          <w:p w14:paraId="69B976FB" w14:textId="28BBD2F8" w:rsidR="006E5335" w:rsidDel="00652B76" w:rsidRDefault="003D79E3">
            <w:pPr>
              <w:pStyle w:val="TableParagraph"/>
              <w:spacing w:before="3" w:line="218" w:lineRule="exact"/>
              <w:ind w:left="128"/>
              <w:jc w:val="center"/>
              <w:rPr>
                <w:del w:id="19928" w:author="Demarius Tolliver" w:date="2026-09-02T07:59:00Z" w16du:dateUtc="2026-09-02T12:59:00Z"/>
                <w:moveFrom w:id="19929" w:author="Demarius Tolliver" w:date="2026-08-27T09:18:00Z" w16du:dateUtc="2026-08-27T14:18:00Z"/>
              </w:rPr>
            </w:pPr>
            <w:moveFrom w:id="19930" w:author="Demarius Tolliver" w:date="2026-08-27T09:18:00Z" w16du:dateUtc="2026-08-27T14:18:00Z">
              <w:del w:id="19931" w:author="Demarius Tolliver" w:date="2026-09-02T07:59:00Z" w16du:dateUtc="2026-09-02T12:59:00Z">
                <w:r w:rsidDel="00652B76">
                  <w:rPr>
                    <w:spacing w:val="-5"/>
                  </w:rPr>
                  <w:delText>60</w:delText>
                </w:r>
              </w:del>
            </w:moveFrom>
          </w:p>
        </w:tc>
      </w:tr>
      <w:tr w:rsidR="006E5335" w:rsidDel="00652B76" w14:paraId="37A9EFE3" w14:textId="3708FD69" w:rsidTr="00A15829">
        <w:trPr>
          <w:trHeight w:val="249"/>
          <w:del w:id="19932" w:author="Demarius Tolliver" w:date="2026-09-02T07:59:00Z"/>
          <w:trPrChange w:id="19933" w:author="Demarius Tolliver" w:date="2026-08-27T09:18:00Z" w16du:dateUtc="2026-08-27T14:18:00Z">
            <w:trPr>
              <w:trHeight w:val="249"/>
            </w:trPr>
          </w:trPrChange>
        </w:trPr>
        <w:tc>
          <w:tcPr>
            <w:tcW w:w="2040" w:type="dxa"/>
            <w:tcBorders>
              <w:top w:val="single" w:sz="4" w:space="0" w:color="000000"/>
              <w:left w:val="single" w:sz="4" w:space="0" w:color="000000"/>
              <w:bottom w:val="single" w:sz="4" w:space="0" w:color="000000"/>
              <w:right w:val="single" w:sz="4" w:space="0" w:color="000000"/>
            </w:tcBorders>
            <w:tcPrChange w:id="19934" w:author="Demarius Tolliver" w:date="2026-08-27T09:18:00Z" w16du:dateUtc="2026-08-27T14:18:00Z">
              <w:tcPr>
                <w:tcW w:w="2039" w:type="dxa"/>
                <w:tcBorders>
                  <w:top w:val="single" w:sz="4" w:space="0" w:color="000000"/>
                  <w:left w:val="single" w:sz="4" w:space="0" w:color="000000"/>
                  <w:bottom w:val="single" w:sz="4" w:space="0" w:color="000000"/>
                  <w:right w:val="single" w:sz="4" w:space="0" w:color="000000"/>
                </w:tcBorders>
              </w:tcPr>
            </w:tcPrChange>
          </w:tcPr>
          <w:p w14:paraId="738EEFED" w14:textId="74937782" w:rsidR="006E5335" w:rsidDel="00652B76" w:rsidRDefault="003D79E3">
            <w:pPr>
              <w:pStyle w:val="TableParagraph"/>
              <w:spacing w:before="1" w:line="228" w:lineRule="exact"/>
              <w:ind w:left="129"/>
              <w:jc w:val="center"/>
              <w:rPr>
                <w:del w:id="19935" w:author="Demarius Tolliver" w:date="2026-09-02T07:59:00Z" w16du:dateUtc="2026-09-02T12:59:00Z"/>
                <w:moveFrom w:id="19936" w:author="Demarius Tolliver" w:date="2026-08-27T09:18:00Z" w16du:dateUtc="2026-08-27T14:18:00Z"/>
              </w:rPr>
            </w:pPr>
            <w:moveFrom w:id="19937" w:author="Demarius Tolliver" w:date="2026-08-27T09:18:00Z" w16du:dateUtc="2026-08-27T14:18:00Z">
              <w:del w:id="19938" w:author="Demarius Tolliver" w:date="2026-09-02T07:59:00Z" w16du:dateUtc="2026-09-02T12:59: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19939" w:author="Demarius Tolliver" w:date="2026-08-27T09:18:00Z" w16du:dateUtc="2026-08-27T14:18:00Z">
              <w:tcPr>
                <w:tcW w:w="1415" w:type="dxa"/>
                <w:tcBorders>
                  <w:top w:val="single" w:sz="4" w:space="0" w:color="000000"/>
                  <w:left w:val="single" w:sz="4" w:space="0" w:color="000000"/>
                  <w:bottom w:val="single" w:sz="4" w:space="0" w:color="000000"/>
                  <w:right w:val="single" w:sz="4" w:space="0" w:color="000000"/>
                </w:tcBorders>
              </w:tcPr>
            </w:tcPrChange>
          </w:tcPr>
          <w:p w14:paraId="4D97470A" w14:textId="75908592" w:rsidR="006E5335" w:rsidDel="00652B76" w:rsidRDefault="003D79E3">
            <w:pPr>
              <w:pStyle w:val="TableParagraph"/>
              <w:spacing w:before="1" w:line="228" w:lineRule="exact"/>
              <w:ind w:left="131" w:right="2"/>
              <w:jc w:val="center"/>
              <w:rPr>
                <w:del w:id="19940" w:author="Demarius Tolliver" w:date="2026-09-02T07:59:00Z" w16du:dateUtc="2026-09-02T12:59:00Z"/>
                <w:moveFrom w:id="19941" w:author="Demarius Tolliver" w:date="2026-08-27T09:18:00Z" w16du:dateUtc="2026-08-27T14:18:00Z"/>
              </w:rPr>
            </w:pPr>
            <w:moveFrom w:id="19942" w:author="Demarius Tolliver" w:date="2026-08-27T09:18:00Z" w16du:dateUtc="2026-08-27T14:18:00Z">
              <w:del w:id="19943" w:author="Demarius Tolliver" w:date="2026-09-02T07:59:00Z" w16du:dateUtc="2026-09-02T12:59:00Z">
                <w:r w:rsidDel="00652B76">
                  <w:rPr>
                    <w:spacing w:val="-10"/>
                  </w:rPr>
                  <w:delText>3</w:delText>
                </w:r>
              </w:del>
            </w:moveFrom>
          </w:p>
        </w:tc>
        <w:tc>
          <w:tcPr>
            <w:tcW w:w="1148" w:type="dxa"/>
            <w:tcBorders>
              <w:top w:val="single" w:sz="4" w:space="0" w:color="000000"/>
              <w:left w:val="single" w:sz="4" w:space="0" w:color="000000"/>
              <w:bottom w:val="single" w:sz="4" w:space="0" w:color="000000"/>
              <w:right w:val="single" w:sz="4" w:space="0" w:color="000000"/>
            </w:tcBorders>
            <w:tcPrChange w:id="19944" w:author="Demarius Tolliver" w:date="2026-08-27T09:18:00Z" w16du:dateUtc="2026-08-27T14:18:00Z">
              <w:tcPr>
                <w:tcW w:w="1148" w:type="dxa"/>
                <w:tcBorders>
                  <w:top w:val="single" w:sz="4" w:space="0" w:color="000000"/>
                  <w:left w:val="single" w:sz="4" w:space="0" w:color="000000"/>
                  <w:bottom w:val="single" w:sz="4" w:space="0" w:color="000000"/>
                  <w:right w:val="single" w:sz="4" w:space="0" w:color="000000"/>
                </w:tcBorders>
              </w:tcPr>
            </w:tcPrChange>
          </w:tcPr>
          <w:p w14:paraId="3F8D32DC" w14:textId="5DD47D3C" w:rsidR="006E5335" w:rsidDel="00652B76" w:rsidRDefault="003D79E3">
            <w:pPr>
              <w:pStyle w:val="TableParagraph"/>
              <w:spacing w:before="1" w:line="228" w:lineRule="exact"/>
              <w:ind w:left="129" w:right="2"/>
              <w:jc w:val="center"/>
              <w:rPr>
                <w:del w:id="19945" w:author="Demarius Tolliver" w:date="2026-09-02T07:59:00Z" w16du:dateUtc="2026-09-02T12:59:00Z"/>
                <w:moveFrom w:id="19946" w:author="Demarius Tolliver" w:date="2026-08-27T09:18:00Z" w16du:dateUtc="2026-08-27T14:18:00Z"/>
              </w:rPr>
            </w:pPr>
            <w:moveFrom w:id="19947" w:author="Demarius Tolliver" w:date="2026-08-27T09:18:00Z" w16du:dateUtc="2026-08-27T14:18:00Z">
              <w:del w:id="19948" w:author="Demarius Tolliver" w:date="2026-09-02T07:59:00Z" w16du:dateUtc="2026-09-02T12:59:00Z">
                <w:r w:rsidDel="00652B76">
                  <w:rPr>
                    <w:spacing w:val="-10"/>
                  </w:rPr>
                  <w:delText>0</w:delText>
                </w:r>
              </w:del>
            </w:moveFrom>
          </w:p>
        </w:tc>
        <w:tc>
          <w:tcPr>
            <w:tcW w:w="1879" w:type="dxa"/>
            <w:tcBorders>
              <w:top w:val="single" w:sz="4" w:space="0" w:color="000000"/>
              <w:left w:val="single" w:sz="4" w:space="0" w:color="000000"/>
              <w:bottom w:val="single" w:sz="4" w:space="0" w:color="000000"/>
              <w:right w:val="single" w:sz="4" w:space="0" w:color="000000"/>
            </w:tcBorders>
            <w:tcPrChange w:id="19949" w:author="Demarius Tolliver" w:date="2026-08-27T09:18:00Z" w16du:dateUtc="2026-08-27T14:18:00Z">
              <w:tcPr>
                <w:tcW w:w="1879" w:type="dxa"/>
                <w:tcBorders>
                  <w:top w:val="single" w:sz="4" w:space="0" w:color="000000"/>
                  <w:left w:val="single" w:sz="4" w:space="0" w:color="000000"/>
                  <w:bottom w:val="single" w:sz="4" w:space="0" w:color="000000"/>
                  <w:right w:val="single" w:sz="4" w:space="0" w:color="000000"/>
                </w:tcBorders>
              </w:tcPr>
            </w:tcPrChange>
          </w:tcPr>
          <w:p w14:paraId="26E4EECD" w14:textId="013706B5" w:rsidR="006E5335" w:rsidDel="00652B76" w:rsidRDefault="003D79E3">
            <w:pPr>
              <w:pStyle w:val="TableParagraph"/>
              <w:spacing w:before="1" w:line="228" w:lineRule="exact"/>
              <w:ind w:left="128" w:right="3"/>
              <w:jc w:val="center"/>
              <w:rPr>
                <w:del w:id="19950" w:author="Demarius Tolliver" w:date="2026-09-02T07:59:00Z" w16du:dateUtc="2026-09-02T12:59:00Z"/>
                <w:moveFrom w:id="19951" w:author="Demarius Tolliver" w:date="2026-08-27T09:18:00Z" w16du:dateUtc="2026-08-27T14:18:00Z"/>
              </w:rPr>
            </w:pPr>
            <w:moveFrom w:id="19952" w:author="Demarius Tolliver" w:date="2026-08-27T09:18:00Z" w16du:dateUtc="2026-08-27T14:18:00Z">
              <w:del w:id="19953" w:author="Demarius Tolliver" w:date="2026-09-02T07:59:00Z" w16du:dateUtc="2026-09-02T12:59:00Z">
                <w:r w:rsidDel="00652B76">
                  <w:rPr>
                    <w:spacing w:val="-5"/>
                  </w:rPr>
                  <w:delText>45</w:delText>
                </w:r>
              </w:del>
            </w:moveFrom>
          </w:p>
        </w:tc>
      </w:tr>
      <w:moveFromRangeEnd w:id="19892"/>
    </w:tbl>
    <w:p w14:paraId="0D64A0E6" w14:textId="77777777" w:rsidR="006E5335" w:rsidRDefault="006E5335">
      <w:pPr>
        <w:pStyle w:val="BodyText"/>
        <w:rPr>
          <w:b/>
        </w:rPr>
      </w:pPr>
    </w:p>
    <w:p w14:paraId="687D4B54" w14:textId="77777777" w:rsidR="006E5335" w:rsidDel="00A15829" w:rsidRDefault="006E5335">
      <w:pPr>
        <w:pStyle w:val="BodyText"/>
        <w:rPr>
          <w:del w:id="19954" w:author="Demarius Tolliver" w:date="2026-08-27T09:18:00Z" w16du:dateUtc="2026-08-27T14:18:00Z"/>
          <w:b/>
        </w:rPr>
      </w:pPr>
    </w:p>
    <w:p w14:paraId="29BFC310" w14:textId="77777777" w:rsidR="006E5335" w:rsidDel="00A15829" w:rsidRDefault="006E5335">
      <w:pPr>
        <w:pStyle w:val="BodyText"/>
        <w:rPr>
          <w:del w:id="19955" w:author="Demarius Tolliver" w:date="2026-08-27T09:18:00Z" w16du:dateUtc="2026-08-27T14:18:00Z"/>
          <w:b/>
        </w:rPr>
      </w:pPr>
    </w:p>
    <w:p w14:paraId="3CAB05B8" w14:textId="77777777" w:rsidR="006E5335" w:rsidRDefault="006E5335">
      <w:pPr>
        <w:pStyle w:val="BodyText"/>
        <w:rPr>
          <w:b/>
        </w:rPr>
      </w:pPr>
    </w:p>
    <w:p w14:paraId="08073392"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175225B5"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457D5709" w14:textId="77777777" w:rsidR="006E5335" w:rsidRDefault="006E5335">
      <w:pPr>
        <w:pStyle w:val="BodyText"/>
        <w:rPr>
          <w:b/>
        </w:rPr>
      </w:pPr>
    </w:p>
    <w:p w14:paraId="7480DCA4" w14:textId="23584AC6" w:rsidR="006E5335" w:rsidRDefault="003D79E3">
      <w:pPr>
        <w:pStyle w:val="ListParagraph"/>
        <w:numPr>
          <w:ilvl w:val="0"/>
          <w:numId w:val="58"/>
        </w:numPr>
        <w:tabs>
          <w:tab w:val="left" w:pos="1260"/>
          <w:tab w:val="left" w:pos="2340"/>
        </w:tabs>
        <w:ind w:left="2160" w:right="870" w:hanging="1260"/>
        <w:pPrChange w:id="19956" w:author="Demarius Tolliver" w:date="2026-08-27T09:19:00Z" w16du:dateUtc="2026-08-27T14:19:00Z">
          <w:pPr>
            <w:pStyle w:val="ListParagraph"/>
            <w:numPr>
              <w:numId w:val="58"/>
            </w:numPr>
            <w:tabs>
              <w:tab w:val="num" w:pos="0"/>
              <w:tab w:val="left" w:pos="1839"/>
              <w:tab w:val="left" w:pos="2200"/>
            </w:tabs>
            <w:ind w:left="2200" w:right="870" w:hanging="720"/>
          </w:pPr>
        </w:pPrChange>
      </w:pPr>
      <w:r>
        <w:t>Use</w:t>
      </w:r>
      <w:r>
        <w:rPr>
          <w:spacing w:val="-8"/>
        </w:rPr>
        <w:t xml:space="preserve"> </w:t>
      </w:r>
      <w:r>
        <w:t>the</w:t>
      </w:r>
      <w:r>
        <w:rPr>
          <w:spacing w:val="-8"/>
        </w:rPr>
        <w:t xml:space="preserve"> </w:t>
      </w:r>
      <w:r>
        <w:t>basic</w:t>
      </w:r>
      <w:r>
        <w:rPr>
          <w:spacing w:val="-7"/>
        </w:rPr>
        <w:t xml:space="preserve"> </w:t>
      </w:r>
      <w:r>
        <w:t>drawing</w:t>
      </w:r>
      <w:r>
        <w:rPr>
          <w:spacing w:val="-7"/>
        </w:rPr>
        <w:t xml:space="preserve"> </w:t>
      </w:r>
      <w:r>
        <w:t>equipment</w:t>
      </w:r>
      <w:r>
        <w:rPr>
          <w:spacing w:val="-10"/>
        </w:rPr>
        <w:t xml:space="preserve"> </w:t>
      </w:r>
      <w:r>
        <w:t>and</w:t>
      </w:r>
      <w:r>
        <w:rPr>
          <w:spacing w:val="-4"/>
        </w:rPr>
        <w:t xml:space="preserve"> </w:t>
      </w:r>
      <w:r>
        <w:t>terms</w:t>
      </w:r>
      <w:r>
        <w:rPr>
          <w:spacing w:val="-9"/>
        </w:rPr>
        <w:t xml:space="preserve"> </w:t>
      </w:r>
      <w:r>
        <w:t>used</w:t>
      </w:r>
      <w:r>
        <w:rPr>
          <w:spacing w:val="-5"/>
        </w:rPr>
        <w:t xml:space="preserve"> </w:t>
      </w:r>
      <w:r>
        <w:t>in</w:t>
      </w:r>
      <w:r>
        <w:rPr>
          <w:spacing w:val="-2"/>
        </w:rPr>
        <w:t xml:space="preserve"> </w:t>
      </w:r>
      <w:r>
        <w:t>sketching</w:t>
      </w:r>
      <w:r>
        <w:rPr>
          <w:spacing w:val="-11"/>
        </w:rPr>
        <w:t xml:space="preserve"> </w:t>
      </w:r>
      <w:r>
        <w:t>and</w:t>
      </w:r>
      <w:r>
        <w:rPr>
          <w:spacing w:val="-5"/>
        </w:rPr>
        <w:t xml:space="preserve"> </w:t>
      </w:r>
      <w:r>
        <w:t>making</w:t>
      </w:r>
      <w:r>
        <w:rPr>
          <w:spacing w:val="-11"/>
        </w:rPr>
        <w:t xml:space="preserve"> </w:t>
      </w:r>
      <w:r>
        <w:t>drawings.</w:t>
      </w:r>
      <w:r>
        <w:rPr>
          <w:spacing w:val="-10"/>
        </w:rPr>
        <w:t xml:space="preserve"> </w:t>
      </w:r>
      <w:r>
        <w:rPr>
          <w:vertAlign w:val="superscript"/>
        </w:rPr>
        <w:t>Autodesk AutoCAD</w:t>
      </w:r>
      <w:ins w:id="19957" w:author="Demarius Tolliver" w:date="2026-08-27T09:19:00Z" w16du:dateUtc="2026-08-27T14:19:00Z">
        <w:r w:rsidR="00A15829">
          <w:rPr>
            <w:spacing w:val="34"/>
            <w:vertAlign w:val="superscript"/>
          </w:rPr>
          <w:t xml:space="preserve"> </w:t>
        </w:r>
      </w:ins>
      <w:del w:id="19958" w:author="Demarius Tolliver" w:date="2026-08-27T09:19:00Z" w16du:dateUtc="2026-08-27T14:19:00Z">
        <w:r w:rsidDel="00A15829">
          <w:rPr>
            <w:spacing w:val="34"/>
            <w:vertAlign w:val="superscript"/>
          </w:rPr>
          <w:delText xml:space="preserve"> </w:delText>
        </w:r>
      </w:del>
      <w:r>
        <w:rPr>
          <w:vertAlign w:val="superscript"/>
        </w:rPr>
        <w:t>Certified User</w:t>
      </w:r>
    </w:p>
    <w:p w14:paraId="0E9D80C2" w14:textId="77777777" w:rsidR="006E5335" w:rsidRDefault="003D79E3">
      <w:pPr>
        <w:pStyle w:val="ListParagraph"/>
        <w:numPr>
          <w:ilvl w:val="1"/>
          <w:numId w:val="58"/>
        </w:numPr>
        <w:tabs>
          <w:tab w:val="left" w:pos="1530"/>
        </w:tabs>
        <w:ind w:left="2558" w:hanging="1298"/>
        <w:pPrChange w:id="19959" w:author="Demarius Tolliver" w:date="2026-08-27T09:19:00Z" w16du:dateUtc="2026-08-27T14:19:00Z">
          <w:pPr>
            <w:pStyle w:val="ListParagraph"/>
            <w:numPr>
              <w:ilvl w:val="1"/>
              <w:numId w:val="58"/>
            </w:numPr>
            <w:tabs>
              <w:tab w:val="num" w:pos="0"/>
              <w:tab w:val="left" w:pos="2520"/>
            </w:tabs>
            <w:ind w:left="2559" w:hanging="314"/>
          </w:pPr>
        </w:pPrChange>
      </w:pPr>
      <w:r>
        <w:t>Identify</w:t>
      </w:r>
      <w:r>
        <w:rPr>
          <w:spacing w:val="-7"/>
        </w:rPr>
        <w:t xml:space="preserve"> </w:t>
      </w:r>
      <w:r>
        <w:t>terms,</w:t>
      </w:r>
      <w:r>
        <w:rPr>
          <w:spacing w:val="-9"/>
        </w:rPr>
        <w:t xml:space="preserve"> </w:t>
      </w:r>
      <w:r>
        <w:t>symbols,</w:t>
      </w:r>
      <w:r>
        <w:rPr>
          <w:spacing w:val="-9"/>
        </w:rPr>
        <w:t xml:space="preserve"> </w:t>
      </w:r>
      <w:r>
        <w:t>and</w:t>
      </w:r>
      <w:r>
        <w:rPr>
          <w:spacing w:val="-4"/>
        </w:rPr>
        <w:t xml:space="preserve"> </w:t>
      </w:r>
      <w:r>
        <w:t>lines</w:t>
      </w:r>
      <w:r>
        <w:rPr>
          <w:spacing w:val="-9"/>
        </w:rPr>
        <w:t xml:space="preserve"> </w:t>
      </w:r>
      <w:r>
        <w:t>used</w:t>
      </w:r>
      <w:r>
        <w:rPr>
          <w:spacing w:val="-4"/>
        </w:rPr>
        <w:t xml:space="preserve"> </w:t>
      </w:r>
      <w:r>
        <w:t>in</w:t>
      </w:r>
      <w:r>
        <w:rPr>
          <w:spacing w:val="-4"/>
        </w:rPr>
        <w:t xml:space="preserve"> </w:t>
      </w:r>
      <w:r>
        <w:rPr>
          <w:spacing w:val="-2"/>
        </w:rPr>
        <w:t>blueprints.</w:t>
      </w:r>
    </w:p>
    <w:p w14:paraId="4B614BA5" w14:textId="77777777" w:rsidR="006E5335" w:rsidRDefault="003D79E3" w:rsidP="00A15829">
      <w:pPr>
        <w:pStyle w:val="ListParagraph"/>
        <w:numPr>
          <w:ilvl w:val="1"/>
          <w:numId w:val="58"/>
        </w:numPr>
        <w:tabs>
          <w:tab w:val="left" w:pos="1530"/>
        </w:tabs>
        <w:ind w:left="2558" w:hanging="1298"/>
        <w:rPr>
          <w:ins w:id="19960" w:author="Demarius Tolliver" w:date="2026-08-27T09:19:00Z" w16du:dateUtc="2026-08-27T14:19:00Z"/>
        </w:rPr>
      </w:pPr>
      <w:r>
        <w:t>Utilize</w:t>
      </w:r>
      <w:r w:rsidRPr="00A15829">
        <w:rPr>
          <w:rPrChange w:id="19961" w:author="Demarius Tolliver" w:date="2026-08-27T09:19:00Z" w16du:dateUtc="2026-08-27T14:19:00Z">
            <w:rPr>
              <w:spacing w:val="-9"/>
            </w:rPr>
          </w:rPrChange>
        </w:rPr>
        <w:t xml:space="preserve"> </w:t>
      </w:r>
      <w:r>
        <w:t>the</w:t>
      </w:r>
      <w:r w:rsidRPr="00A15829">
        <w:rPr>
          <w:rPrChange w:id="19962" w:author="Demarius Tolliver" w:date="2026-08-27T09:19:00Z" w16du:dateUtc="2026-08-27T14:19:00Z">
            <w:rPr>
              <w:spacing w:val="-8"/>
            </w:rPr>
          </w:rPrChange>
        </w:rPr>
        <w:t xml:space="preserve"> </w:t>
      </w:r>
      <w:r>
        <w:t>basic</w:t>
      </w:r>
      <w:r w:rsidRPr="00A15829">
        <w:rPr>
          <w:rPrChange w:id="19963" w:author="Demarius Tolliver" w:date="2026-08-27T09:19:00Z" w16du:dateUtc="2026-08-27T14:19:00Z">
            <w:rPr>
              <w:spacing w:val="-9"/>
            </w:rPr>
          </w:rPrChange>
        </w:rPr>
        <w:t xml:space="preserve"> </w:t>
      </w:r>
      <w:r>
        <w:t>equipment</w:t>
      </w:r>
      <w:r w:rsidRPr="00A15829">
        <w:rPr>
          <w:rPrChange w:id="19964" w:author="Demarius Tolliver" w:date="2026-08-27T09:19:00Z" w16du:dateUtc="2026-08-27T14:19:00Z">
            <w:rPr>
              <w:spacing w:val="-11"/>
            </w:rPr>
          </w:rPrChange>
        </w:rPr>
        <w:t xml:space="preserve"> </w:t>
      </w:r>
      <w:r>
        <w:t>for</w:t>
      </w:r>
      <w:r w:rsidRPr="00A15829">
        <w:rPr>
          <w:rPrChange w:id="19965" w:author="Demarius Tolliver" w:date="2026-08-27T09:19:00Z" w16du:dateUtc="2026-08-27T14:19:00Z">
            <w:rPr>
              <w:spacing w:val="-7"/>
            </w:rPr>
          </w:rPrChange>
        </w:rPr>
        <w:t xml:space="preserve"> </w:t>
      </w:r>
      <w:r>
        <w:t>sketching</w:t>
      </w:r>
      <w:r w:rsidRPr="00A15829">
        <w:rPr>
          <w:rPrChange w:id="19966" w:author="Demarius Tolliver" w:date="2026-08-27T09:19:00Z" w16du:dateUtc="2026-08-27T14:19:00Z">
            <w:rPr>
              <w:spacing w:val="-8"/>
            </w:rPr>
          </w:rPrChange>
        </w:rPr>
        <w:t xml:space="preserve"> </w:t>
      </w:r>
      <w:r>
        <w:t>and/or</w:t>
      </w:r>
      <w:r w:rsidRPr="00A15829">
        <w:rPr>
          <w:rPrChange w:id="19967" w:author="Demarius Tolliver" w:date="2026-08-27T09:19:00Z" w16du:dateUtc="2026-08-27T14:19:00Z">
            <w:rPr>
              <w:spacing w:val="-11"/>
            </w:rPr>
          </w:rPrChange>
        </w:rPr>
        <w:t xml:space="preserve"> </w:t>
      </w:r>
      <w:r w:rsidRPr="00A15829">
        <w:rPr>
          <w:rPrChange w:id="19968" w:author="Demarius Tolliver" w:date="2026-08-27T09:19:00Z" w16du:dateUtc="2026-08-27T14:19:00Z">
            <w:rPr>
              <w:spacing w:val="-2"/>
            </w:rPr>
          </w:rPrChange>
        </w:rPr>
        <w:t>drawing.</w:t>
      </w:r>
    </w:p>
    <w:p w14:paraId="02ED0F2D" w14:textId="77777777" w:rsidR="00A15829" w:rsidRDefault="00A15829">
      <w:pPr>
        <w:tabs>
          <w:tab w:val="left" w:pos="1530"/>
        </w:tabs>
        <w:pPrChange w:id="19969" w:author="Demarius Tolliver" w:date="2026-08-27T09:19:00Z" w16du:dateUtc="2026-08-27T14:19:00Z">
          <w:pPr>
            <w:pStyle w:val="ListParagraph"/>
            <w:numPr>
              <w:ilvl w:val="1"/>
              <w:numId w:val="58"/>
            </w:numPr>
            <w:tabs>
              <w:tab w:val="num" w:pos="0"/>
              <w:tab w:val="left" w:pos="2520"/>
              <w:tab w:val="left" w:pos="2604"/>
            </w:tabs>
            <w:ind w:left="2604" w:hanging="360"/>
          </w:pPr>
        </w:pPrChange>
      </w:pPr>
    </w:p>
    <w:p w14:paraId="6E9FE97B" w14:textId="77777777" w:rsidR="006E5335" w:rsidRDefault="003D79E3">
      <w:pPr>
        <w:pStyle w:val="ListParagraph"/>
        <w:numPr>
          <w:ilvl w:val="0"/>
          <w:numId w:val="58"/>
        </w:numPr>
        <w:tabs>
          <w:tab w:val="left" w:pos="1260"/>
        </w:tabs>
        <w:ind w:left="1839" w:hanging="939"/>
        <w:pPrChange w:id="19970" w:author="Demarius Tolliver" w:date="2026-08-27T09:20:00Z" w16du:dateUtc="2026-08-27T14:20:00Z">
          <w:pPr>
            <w:pStyle w:val="ListParagraph"/>
            <w:numPr>
              <w:numId w:val="58"/>
            </w:numPr>
            <w:tabs>
              <w:tab w:val="num" w:pos="0"/>
              <w:tab w:val="left" w:pos="1839"/>
            </w:tabs>
            <w:ind w:left="1839" w:hanging="360"/>
          </w:pPr>
        </w:pPrChange>
      </w:pPr>
      <w:r>
        <w:rPr>
          <w:position w:val="-6"/>
        </w:rPr>
        <w:t>Interpret</w:t>
      </w:r>
      <w:r>
        <w:rPr>
          <w:spacing w:val="-12"/>
          <w:position w:val="-6"/>
        </w:rPr>
        <w:t xml:space="preserve"> </w:t>
      </w:r>
      <w:r>
        <w:rPr>
          <w:position w:val="-6"/>
        </w:rPr>
        <w:t>blueprints.</w:t>
      </w:r>
      <w:r>
        <w:rPr>
          <w:spacing w:val="-14"/>
          <w:position w:val="-6"/>
        </w:rPr>
        <w:t xml:space="preserve"> </w:t>
      </w:r>
      <w:r w:rsidRPr="00A15829">
        <w:rPr>
          <w:vertAlign w:val="superscript"/>
          <w:rPrChange w:id="19971" w:author="Demarius Tolliver" w:date="2026-08-27T09:19:00Z" w16du:dateUtc="2026-08-27T14:19:00Z">
            <w:rPr/>
          </w:rPrChange>
        </w:rPr>
        <w:t>Autodesk</w:t>
      </w:r>
      <w:r w:rsidRPr="00A15829">
        <w:rPr>
          <w:spacing w:val="-7"/>
          <w:vertAlign w:val="superscript"/>
          <w:rPrChange w:id="19972" w:author="Demarius Tolliver" w:date="2026-08-27T09:19:00Z" w16du:dateUtc="2026-08-27T14:19:00Z">
            <w:rPr>
              <w:spacing w:val="-7"/>
            </w:rPr>
          </w:rPrChange>
        </w:rPr>
        <w:t xml:space="preserve"> </w:t>
      </w:r>
      <w:r w:rsidRPr="00A15829">
        <w:rPr>
          <w:vertAlign w:val="superscript"/>
          <w:rPrChange w:id="19973" w:author="Demarius Tolliver" w:date="2026-08-27T09:19:00Z" w16du:dateUtc="2026-08-27T14:19:00Z">
            <w:rPr/>
          </w:rPrChange>
        </w:rPr>
        <w:t>AutoCAD</w:t>
      </w:r>
      <w:r w:rsidRPr="00A15829">
        <w:rPr>
          <w:spacing w:val="4"/>
          <w:vertAlign w:val="superscript"/>
          <w:rPrChange w:id="19974" w:author="Demarius Tolliver" w:date="2026-08-27T09:19:00Z" w16du:dateUtc="2026-08-27T14:19:00Z">
            <w:rPr>
              <w:spacing w:val="4"/>
            </w:rPr>
          </w:rPrChange>
        </w:rPr>
        <w:t xml:space="preserve"> </w:t>
      </w:r>
      <w:r w:rsidRPr="00A15829">
        <w:rPr>
          <w:vertAlign w:val="superscript"/>
          <w:rPrChange w:id="19975" w:author="Demarius Tolliver" w:date="2026-08-27T09:19:00Z" w16du:dateUtc="2026-08-27T14:19:00Z">
            <w:rPr/>
          </w:rPrChange>
        </w:rPr>
        <w:t>Certified</w:t>
      </w:r>
      <w:r w:rsidRPr="00A15829">
        <w:rPr>
          <w:spacing w:val="-6"/>
          <w:vertAlign w:val="superscript"/>
          <w:rPrChange w:id="19976" w:author="Demarius Tolliver" w:date="2026-08-27T09:19:00Z" w16du:dateUtc="2026-08-27T14:19:00Z">
            <w:rPr>
              <w:spacing w:val="-6"/>
            </w:rPr>
          </w:rPrChange>
        </w:rPr>
        <w:t xml:space="preserve"> </w:t>
      </w:r>
      <w:r w:rsidRPr="00A15829">
        <w:rPr>
          <w:spacing w:val="-4"/>
          <w:vertAlign w:val="superscript"/>
          <w:rPrChange w:id="19977" w:author="Demarius Tolliver" w:date="2026-08-27T09:19:00Z" w16du:dateUtc="2026-08-27T14:19:00Z">
            <w:rPr>
              <w:spacing w:val="-4"/>
            </w:rPr>
          </w:rPrChange>
        </w:rPr>
        <w:t>User</w:t>
      </w:r>
    </w:p>
    <w:p w14:paraId="07CD0D25" w14:textId="77777777" w:rsidR="006E5335" w:rsidRDefault="003D79E3">
      <w:pPr>
        <w:pStyle w:val="ListParagraph"/>
        <w:numPr>
          <w:ilvl w:val="1"/>
          <w:numId w:val="58"/>
        </w:numPr>
        <w:tabs>
          <w:tab w:val="left" w:pos="1530"/>
        </w:tabs>
        <w:ind w:left="2558" w:hanging="1298"/>
        <w:pPrChange w:id="19978" w:author="Demarius Tolliver" w:date="2026-08-27T09:20:00Z" w16du:dateUtc="2026-08-27T14:20:00Z">
          <w:pPr>
            <w:pStyle w:val="ListParagraph"/>
            <w:numPr>
              <w:ilvl w:val="1"/>
              <w:numId w:val="58"/>
            </w:numPr>
            <w:tabs>
              <w:tab w:val="num" w:pos="0"/>
              <w:tab w:val="left" w:pos="2520"/>
            </w:tabs>
            <w:ind w:left="2559" w:hanging="314"/>
          </w:pPr>
        </w:pPrChange>
      </w:pPr>
      <w:r>
        <w:t>Identify the three basic views of a drawing.</w:t>
      </w:r>
    </w:p>
    <w:p w14:paraId="607E08D9" w14:textId="77777777" w:rsidR="006E5335" w:rsidRDefault="003D79E3">
      <w:pPr>
        <w:pStyle w:val="ListParagraph"/>
        <w:numPr>
          <w:ilvl w:val="1"/>
          <w:numId w:val="58"/>
        </w:numPr>
        <w:tabs>
          <w:tab w:val="left" w:pos="1530"/>
        </w:tabs>
        <w:ind w:left="2590" w:hanging="1298"/>
        <w:pPrChange w:id="19979" w:author="Demarius Tolliver" w:date="2026-08-27T09:20:00Z" w16du:dateUtc="2026-08-27T14:20:00Z">
          <w:pPr>
            <w:pStyle w:val="ListParagraph"/>
            <w:numPr>
              <w:ilvl w:val="1"/>
              <w:numId w:val="58"/>
            </w:numPr>
            <w:tabs>
              <w:tab w:val="num" w:pos="0"/>
              <w:tab w:val="left" w:pos="2520"/>
            </w:tabs>
            <w:ind w:left="2590" w:hanging="340"/>
          </w:pPr>
        </w:pPrChange>
      </w:pPr>
      <w:r>
        <w:t>Identify</w:t>
      </w:r>
      <w:r>
        <w:rPr>
          <w:spacing w:val="-1"/>
        </w:rPr>
        <w:t xml:space="preserve"> </w:t>
      </w:r>
      <w:r>
        <w:t>the</w:t>
      </w:r>
      <w:r>
        <w:rPr>
          <w:spacing w:val="-1"/>
        </w:rPr>
        <w:t xml:space="preserve"> </w:t>
      </w:r>
      <w:r>
        <w:t>various</w:t>
      </w:r>
      <w:r>
        <w:rPr>
          <w:spacing w:val="-3"/>
        </w:rPr>
        <w:t xml:space="preserve"> </w:t>
      </w:r>
      <w:r>
        <w:t>lines</w:t>
      </w:r>
      <w:r>
        <w:rPr>
          <w:spacing w:val="1"/>
        </w:rPr>
        <w:t xml:space="preserve"> </w:t>
      </w:r>
      <w:r>
        <w:t>used</w:t>
      </w:r>
      <w:r>
        <w:rPr>
          <w:spacing w:val="4"/>
        </w:rPr>
        <w:t xml:space="preserve"> </w:t>
      </w:r>
      <w:r>
        <w:t>on</w:t>
      </w:r>
      <w:r>
        <w:rPr>
          <w:spacing w:val="5"/>
        </w:rPr>
        <w:t xml:space="preserve"> </w:t>
      </w:r>
      <w:r>
        <w:rPr>
          <w:spacing w:val="-2"/>
        </w:rPr>
        <w:t>drawings.</w:t>
      </w:r>
    </w:p>
    <w:p w14:paraId="5E2666D0" w14:textId="77777777" w:rsidR="006E5335" w:rsidRDefault="003D79E3">
      <w:pPr>
        <w:pStyle w:val="ListParagraph"/>
        <w:numPr>
          <w:ilvl w:val="1"/>
          <w:numId w:val="58"/>
        </w:numPr>
        <w:tabs>
          <w:tab w:val="left" w:pos="1530"/>
        </w:tabs>
        <w:ind w:left="2558" w:hanging="1298"/>
        <w:pPrChange w:id="19980" w:author="Demarius Tolliver" w:date="2026-08-27T09:20:00Z" w16du:dateUtc="2026-08-27T14:20:00Z">
          <w:pPr>
            <w:pStyle w:val="ListParagraph"/>
            <w:numPr>
              <w:ilvl w:val="1"/>
              <w:numId w:val="58"/>
            </w:numPr>
            <w:tabs>
              <w:tab w:val="num" w:pos="0"/>
              <w:tab w:val="left" w:pos="2520"/>
            </w:tabs>
            <w:ind w:left="2559" w:hanging="308"/>
          </w:pPr>
        </w:pPrChange>
      </w:pPr>
      <w:r>
        <w:t>Interpret</w:t>
      </w:r>
      <w:r>
        <w:rPr>
          <w:spacing w:val="-12"/>
        </w:rPr>
        <w:t xml:space="preserve"> </w:t>
      </w:r>
      <w:r>
        <w:t>dimensions</w:t>
      </w:r>
      <w:r>
        <w:rPr>
          <w:spacing w:val="-11"/>
        </w:rPr>
        <w:t xml:space="preserve"> </w:t>
      </w:r>
      <w:r>
        <w:t>and</w:t>
      </w:r>
      <w:r>
        <w:rPr>
          <w:spacing w:val="-6"/>
        </w:rPr>
        <w:t xml:space="preserve"> </w:t>
      </w:r>
      <w:r>
        <w:rPr>
          <w:spacing w:val="-2"/>
        </w:rPr>
        <w:t>symbols.</w:t>
      </w:r>
    </w:p>
    <w:p w14:paraId="02432EAE" w14:textId="77777777" w:rsidR="006E5335" w:rsidRDefault="003D79E3">
      <w:pPr>
        <w:pStyle w:val="ListParagraph"/>
        <w:numPr>
          <w:ilvl w:val="1"/>
          <w:numId w:val="58"/>
        </w:numPr>
        <w:tabs>
          <w:tab w:val="left" w:pos="1530"/>
        </w:tabs>
        <w:ind w:left="2558" w:hanging="1298"/>
        <w:pPrChange w:id="19981" w:author="Demarius Tolliver" w:date="2026-08-27T09:20:00Z" w16du:dateUtc="2026-08-27T14:20:00Z">
          <w:pPr>
            <w:pStyle w:val="ListParagraph"/>
            <w:numPr>
              <w:ilvl w:val="1"/>
              <w:numId w:val="58"/>
            </w:numPr>
            <w:tabs>
              <w:tab w:val="num" w:pos="0"/>
              <w:tab w:val="left" w:pos="2520"/>
            </w:tabs>
            <w:ind w:left="2559" w:hanging="308"/>
          </w:pPr>
        </w:pPrChange>
      </w:pPr>
      <w:r>
        <w:t>Interpret</w:t>
      </w:r>
      <w:r>
        <w:rPr>
          <w:spacing w:val="-11"/>
        </w:rPr>
        <w:t xml:space="preserve"> </w:t>
      </w:r>
      <w:r>
        <w:t>general</w:t>
      </w:r>
      <w:r>
        <w:rPr>
          <w:spacing w:val="-8"/>
        </w:rPr>
        <w:t xml:space="preserve"> </w:t>
      </w:r>
      <w:r>
        <w:t>and</w:t>
      </w:r>
      <w:r>
        <w:rPr>
          <w:spacing w:val="-3"/>
        </w:rPr>
        <w:t xml:space="preserve"> </w:t>
      </w:r>
      <w:r>
        <w:t>specific</w:t>
      </w:r>
      <w:r>
        <w:rPr>
          <w:spacing w:val="-10"/>
        </w:rPr>
        <w:t xml:space="preserve"> </w:t>
      </w:r>
      <w:r>
        <w:t>notes</w:t>
      </w:r>
      <w:r>
        <w:rPr>
          <w:spacing w:val="-11"/>
        </w:rPr>
        <w:t xml:space="preserve"> </w:t>
      </w:r>
      <w:r>
        <w:t>on</w:t>
      </w:r>
      <w:r>
        <w:rPr>
          <w:spacing w:val="-6"/>
        </w:rPr>
        <w:t xml:space="preserve"> </w:t>
      </w:r>
      <w:r>
        <w:rPr>
          <w:spacing w:val="-2"/>
        </w:rPr>
        <w:t>drawings.</w:t>
      </w:r>
    </w:p>
    <w:p w14:paraId="66627903" w14:textId="77777777" w:rsidR="006E5335" w:rsidRDefault="003D79E3">
      <w:pPr>
        <w:pStyle w:val="ListParagraph"/>
        <w:numPr>
          <w:ilvl w:val="1"/>
          <w:numId w:val="58"/>
        </w:numPr>
        <w:tabs>
          <w:tab w:val="left" w:pos="1530"/>
        </w:tabs>
        <w:ind w:hanging="1298"/>
        <w:pPrChange w:id="19982" w:author="Demarius Tolliver" w:date="2026-08-27T09:20:00Z" w16du:dateUtc="2026-08-27T14:20:00Z">
          <w:pPr>
            <w:pStyle w:val="ListParagraph"/>
            <w:numPr>
              <w:ilvl w:val="1"/>
              <w:numId w:val="58"/>
            </w:numPr>
            <w:tabs>
              <w:tab w:val="num" w:pos="0"/>
              <w:tab w:val="left" w:pos="2520"/>
            </w:tabs>
            <w:ind w:left="2559" w:hanging="309"/>
          </w:pPr>
        </w:pPrChange>
      </w:pPr>
      <w:r>
        <w:t>Locate</w:t>
      </w:r>
      <w:r>
        <w:rPr>
          <w:spacing w:val="-8"/>
        </w:rPr>
        <w:t xml:space="preserve"> </w:t>
      </w:r>
      <w:r>
        <w:t>features</w:t>
      </w:r>
      <w:r>
        <w:rPr>
          <w:spacing w:val="-9"/>
        </w:rPr>
        <w:t xml:space="preserve"> </w:t>
      </w:r>
      <w:r>
        <w:t>on</w:t>
      </w:r>
      <w:r>
        <w:rPr>
          <w:spacing w:val="-4"/>
        </w:rPr>
        <w:t xml:space="preserve"> </w:t>
      </w:r>
      <w:r>
        <w:rPr>
          <w:spacing w:val="-2"/>
        </w:rPr>
        <w:t>drawings.</w:t>
      </w:r>
    </w:p>
    <w:p w14:paraId="6AC963F2" w14:textId="77777777" w:rsidR="006E5335" w:rsidDel="00A15829" w:rsidRDefault="006E5335">
      <w:pPr>
        <w:pStyle w:val="BodyText"/>
        <w:rPr>
          <w:del w:id="19983" w:author="Demarius Tolliver" w:date="2026-08-27T09:19:00Z" w16du:dateUtc="2026-08-27T14:19:00Z"/>
        </w:rPr>
      </w:pPr>
    </w:p>
    <w:p w14:paraId="4B0C356C" w14:textId="77777777" w:rsidR="006E5335" w:rsidDel="00A15829" w:rsidRDefault="006E5335">
      <w:pPr>
        <w:pStyle w:val="BodyText"/>
        <w:rPr>
          <w:del w:id="19984" w:author="Demarius Tolliver" w:date="2026-08-27T09:19:00Z" w16du:dateUtc="2026-08-27T14:19:00Z"/>
        </w:rPr>
      </w:pPr>
    </w:p>
    <w:p w14:paraId="2E6A497A" w14:textId="77777777" w:rsidR="006E5335" w:rsidRDefault="006E5335">
      <w:pPr>
        <w:pStyle w:val="BodyText"/>
      </w:pPr>
    </w:p>
    <w:p w14:paraId="3E918D9C"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70F26DAA" w14:textId="77777777" w:rsidR="006E5335" w:rsidRDefault="003D79E3">
      <w:pPr>
        <w:pStyle w:val="BodyText"/>
        <w:ind w:left="1019"/>
        <w:sectPr w:rsidR="006E5335">
          <w:footerReference w:type="default" r:id="rId71"/>
          <w:footerReference w:type="first" r:id="rId72"/>
          <w:pgSz w:w="12240" w:h="15840"/>
          <w:pgMar w:top="1340" w:right="340" w:bottom="777" w:left="320" w:header="0" w:footer="720" w:gutter="0"/>
          <w:cols w:space="720"/>
          <w:formProt w:val="0"/>
          <w:docGrid w:linePitch="100" w:charSpace="4096"/>
        </w:sectPr>
      </w:pPr>
      <w:r>
        <w:t>Autodesk</w:t>
      </w:r>
      <w:r>
        <w:rPr>
          <w:spacing w:val="-9"/>
        </w:rPr>
        <w:t xml:space="preserve"> </w:t>
      </w:r>
      <w:r>
        <w:t>AutoCAD</w:t>
      </w:r>
      <w:r>
        <w:rPr>
          <w:spacing w:val="-5"/>
        </w:rPr>
        <w:t xml:space="preserve"> </w:t>
      </w:r>
      <w:r>
        <w:t>Certified</w:t>
      </w:r>
      <w:r>
        <w:rPr>
          <w:spacing w:val="-3"/>
        </w:rPr>
        <w:t xml:space="preserve"> </w:t>
      </w:r>
      <w:r>
        <w:rPr>
          <w:spacing w:val="-4"/>
        </w:rPr>
        <w:t>User</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4CE06558" w14:textId="77777777">
        <w:trPr>
          <w:trHeight w:val="199"/>
        </w:trPr>
        <w:tc>
          <w:tcPr>
            <w:tcW w:w="3200" w:type="dxa"/>
          </w:tcPr>
          <w:p w14:paraId="1F66045A" w14:textId="77777777" w:rsidR="006E5335" w:rsidRDefault="003D79E3">
            <w:pPr>
              <w:pStyle w:val="TableParagraph"/>
              <w:ind w:left="50" w:hanging="50"/>
              <w:rPr>
                <w:b/>
              </w:rPr>
              <w:pPrChange w:id="19985" w:author="Demarius Tolliver" w:date="2026-08-27T09:20:00Z" w16du:dateUtc="2026-08-27T14:20:00Z">
                <w:pPr>
                  <w:pStyle w:val="TableParagraph"/>
                  <w:spacing w:line="179" w:lineRule="exact"/>
                  <w:ind w:left="50" w:hanging="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27C1B242" w14:textId="77777777" w:rsidR="006E5335" w:rsidRDefault="003D79E3">
            <w:pPr>
              <w:pStyle w:val="Heading2"/>
              <w:pPrChange w:id="19986" w:author="Demarius Tolliver" w:date="2026-08-31T10:15:00Z" w16du:dateUtc="2026-08-31T15:15:00Z">
                <w:pPr>
                  <w:pStyle w:val="Heading3"/>
                  <w:spacing w:before="81"/>
                </w:pPr>
              </w:pPrChange>
            </w:pPr>
            <w:bookmarkStart w:id="19987" w:name="_Toc194308702"/>
            <w:bookmarkStart w:id="19988" w:name="_Toc239064885"/>
            <w:r>
              <w:t>DDT 1523 Blueprint Reading II</w:t>
            </w:r>
            <w:bookmarkEnd w:id="19987"/>
            <w:bookmarkEnd w:id="19988"/>
          </w:p>
        </w:tc>
      </w:tr>
    </w:tbl>
    <w:p w14:paraId="579CB2DD" w14:textId="77777777" w:rsidR="006E5335" w:rsidRDefault="006E5335">
      <w:pPr>
        <w:pStyle w:val="BodyText"/>
        <w:rPr>
          <w:rFonts w:ascii="Calibri" w:hAnsi="Calibri"/>
          <w:b/>
          <w:sz w:val="28"/>
        </w:rPr>
      </w:pPr>
    </w:p>
    <w:p w14:paraId="3186B695" w14:textId="77777777" w:rsidR="006E5335" w:rsidRDefault="003D79E3">
      <w:pPr>
        <w:pStyle w:val="BodyText"/>
        <w:tabs>
          <w:tab w:val="left" w:pos="4590"/>
        </w:tabs>
        <w:ind w:left="4230" w:right="1032" w:hanging="3330"/>
      </w:pPr>
      <w:r>
        <w:rPr>
          <w:b/>
          <w:spacing w:val="-2"/>
        </w:rPr>
        <w:t>Description:</w:t>
      </w:r>
      <w:r>
        <w:rPr>
          <w:b/>
        </w:rPr>
        <w:tab/>
      </w:r>
      <w:r>
        <w:t>Continuation of Blueprint Reading I with emphasis placed on reading and interpreting</w:t>
      </w:r>
      <w:r>
        <w:rPr>
          <w:spacing w:val="-12"/>
        </w:rPr>
        <w:t xml:space="preserve"> </w:t>
      </w:r>
      <w:r>
        <w:t>blueprints</w:t>
      </w:r>
      <w:r>
        <w:rPr>
          <w:spacing w:val="-11"/>
        </w:rPr>
        <w:t xml:space="preserve"> </w:t>
      </w:r>
      <w:r>
        <w:t>for</w:t>
      </w:r>
      <w:r>
        <w:rPr>
          <w:spacing w:val="-10"/>
        </w:rPr>
        <w:t xml:space="preserve"> </w:t>
      </w:r>
      <w:r>
        <w:t>different</w:t>
      </w:r>
      <w:r>
        <w:rPr>
          <w:spacing w:val="-11"/>
        </w:rPr>
        <w:t xml:space="preserve"> </w:t>
      </w:r>
      <w:r>
        <w:t>types</w:t>
      </w:r>
      <w:r>
        <w:rPr>
          <w:spacing w:val="-10"/>
        </w:rPr>
        <w:t xml:space="preserve"> </w:t>
      </w:r>
      <w:r>
        <w:t>of</w:t>
      </w:r>
      <w:r>
        <w:rPr>
          <w:spacing w:val="-7"/>
        </w:rPr>
        <w:t xml:space="preserve"> </w:t>
      </w:r>
      <w:r>
        <w:t>structures</w:t>
      </w:r>
      <w:r>
        <w:rPr>
          <w:spacing w:val="-12"/>
        </w:rPr>
        <w:t xml:space="preserve"> </w:t>
      </w:r>
      <w:r>
        <w:t>and performing</w:t>
      </w:r>
      <w:r>
        <w:rPr>
          <w:spacing w:val="-10"/>
        </w:rPr>
        <w:t xml:space="preserve"> </w:t>
      </w:r>
      <w:r>
        <w:t xml:space="preserve">basic </w:t>
      </w:r>
      <w:r>
        <w:rPr>
          <w:spacing w:val="-2"/>
        </w:rPr>
        <w:t>calculations.</w:t>
      </w:r>
    </w:p>
    <w:p w14:paraId="181733FE" w14:textId="77777777" w:rsidR="006E5335" w:rsidRDefault="006E5335">
      <w:pPr>
        <w:pStyle w:val="BodyText"/>
      </w:pPr>
    </w:p>
    <w:tbl>
      <w:tblPr>
        <w:tblpPr w:leftFromText="180" w:rightFromText="180" w:vertAnchor="text" w:horzAnchor="page" w:tblpX="4425" w:tblpY="80"/>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A15829" w14:paraId="7E377637" w14:textId="77777777" w:rsidTr="00A15829">
        <w:trPr>
          <w:trHeight w:val="244"/>
        </w:trPr>
        <w:tc>
          <w:tcPr>
            <w:tcW w:w="2040" w:type="dxa"/>
            <w:tcBorders>
              <w:top w:val="single" w:sz="4" w:space="0" w:color="000000"/>
              <w:left w:val="single" w:sz="4" w:space="0" w:color="000000"/>
              <w:bottom w:val="single" w:sz="4" w:space="0" w:color="000000"/>
              <w:right w:val="single" w:sz="4" w:space="0" w:color="000000"/>
            </w:tcBorders>
          </w:tcPr>
          <w:p w14:paraId="0387BF21" w14:textId="77777777" w:rsidR="00A15829" w:rsidRDefault="00A15829" w:rsidP="00A15829">
            <w:pPr>
              <w:pStyle w:val="TableParagraph"/>
              <w:spacing w:before="1" w:line="223" w:lineRule="exact"/>
              <w:ind w:left="129" w:right="7"/>
              <w:jc w:val="center"/>
              <w:rPr>
                <w:moveTo w:id="19989" w:author="Demarius Tolliver" w:date="2026-08-27T09:20:00Z" w16du:dateUtc="2026-08-27T14:20:00Z"/>
              </w:rPr>
            </w:pPr>
            <w:moveToRangeStart w:id="19990" w:author="Demarius Tolliver" w:date="2026-08-27T09:20:00Z" w:name="move238714843"/>
            <w:moveTo w:id="19991" w:author="Demarius Tolliver" w:date="2026-08-27T09:20:00Z" w16du:dateUtc="2026-08-27T14:20: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09BC059F" w14:textId="77777777" w:rsidR="00A15829" w:rsidRDefault="00A15829" w:rsidP="00A15829">
            <w:pPr>
              <w:pStyle w:val="TableParagraph"/>
              <w:spacing w:before="1" w:line="223" w:lineRule="exact"/>
              <w:ind w:left="131" w:right="9"/>
              <w:jc w:val="center"/>
              <w:rPr>
                <w:moveTo w:id="19992" w:author="Demarius Tolliver" w:date="2026-08-27T09:20:00Z" w16du:dateUtc="2026-08-27T14:20:00Z"/>
              </w:rPr>
            </w:pPr>
            <w:moveTo w:id="19993" w:author="Demarius Tolliver" w:date="2026-08-27T09:20:00Z" w16du:dateUtc="2026-08-27T14:20: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0D3053D2" w14:textId="77777777" w:rsidR="00A15829" w:rsidRDefault="00A15829" w:rsidP="00A15829">
            <w:pPr>
              <w:pStyle w:val="TableParagraph"/>
              <w:spacing w:before="1" w:line="223" w:lineRule="exact"/>
              <w:ind w:left="129" w:right="4"/>
              <w:jc w:val="center"/>
              <w:rPr>
                <w:moveTo w:id="19994" w:author="Demarius Tolliver" w:date="2026-08-27T09:20:00Z" w16du:dateUtc="2026-08-27T14:20:00Z"/>
              </w:rPr>
            </w:pPr>
            <w:moveTo w:id="19995" w:author="Demarius Tolliver" w:date="2026-08-27T09:20:00Z" w16du:dateUtc="2026-08-27T14:20: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120C5577" w14:textId="77777777" w:rsidR="00A15829" w:rsidRDefault="00A15829" w:rsidP="00A15829">
            <w:pPr>
              <w:pStyle w:val="TableParagraph"/>
              <w:spacing w:before="1" w:line="223" w:lineRule="exact"/>
              <w:ind w:left="128" w:right="8"/>
              <w:jc w:val="center"/>
              <w:rPr>
                <w:moveTo w:id="19996" w:author="Demarius Tolliver" w:date="2026-08-27T09:20:00Z" w16du:dateUtc="2026-08-27T14:20:00Z"/>
              </w:rPr>
            </w:pPr>
            <w:moveTo w:id="19997" w:author="Demarius Tolliver" w:date="2026-08-27T09:20:00Z" w16du:dateUtc="2026-08-27T14:20:00Z">
              <w:r>
                <w:t>Contact</w:t>
              </w:r>
              <w:r>
                <w:rPr>
                  <w:spacing w:val="-10"/>
                </w:rPr>
                <w:t xml:space="preserve"> </w:t>
              </w:r>
              <w:r>
                <w:rPr>
                  <w:spacing w:val="-2"/>
                </w:rPr>
                <w:t>Hours</w:t>
              </w:r>
            </w:moveTo>
          </w:p>
        </w:tc>
      </w:tr>
      <w:tr w:rsidR="00A15829" w14:paraId="7451B326" w14:textId="77777777" w:rsidTr="00A15829">
        <w:trPr>
          <w:trHeight w:val="244"/>
        </w:trPr>
        <w:tc>
          <w:tcPr>
            <w:tcW w:w="2040" w:type="dxa"/>
            <w:tcBorders>
              <w:top w:val="single" w:sz="4" w:space="0" w:color="000000"/>
              <w:left w:val="single" w:sz="4" w:space="0" w:color="000000"/>
              <w:bottom w:val="single" w:sz="4" w:space="0" w:color="000000"/>
              <w:right w:val="single" w:sz="4" w:space="0" w:color="000000"/>
            </w:tcBorders>
          </w:tcPr>
          <w:p w14:paraId="30BF20D4" w14:textId="77777777" w:rsidR="00A15829" w:rsidRDefault="00A15829" w:rsidP="00A15829">
            <w:pPr>
              <w:pStyle w:val="TableParagraph"/>
              <w:spacing w:line="224" w:lineRule="exact"/>
              <w:ind w:left="129" w:right="5"/>
              <w:jc w:val="center"/>
              <w:rPr>
                <w:moveTo w:id="19998" w:author="Demarius Tolliver" w:date="2026-08-27T09:20:00Z" w16du:dateUtc="2026-08-27T14:20:00Z"/>
              </w:rPr>
            </w:pPr>
            <w:moveTo w:id="19999" w:author="Demarius Tolliver" w:date="2026-08-27T09:20:00Z" w16du:dateUtc="2026-08-27T14:20: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2F5B40CE" w14:textId="77777777" w:rsidR="00A15829" w:rsidRDefault="00A15829" w:rsidP="00A15829">
            <w:pPr>
              <w:pStyle w:val="TableParagraph"/>
              <w:spacing w:line="224" w:lineRule="exact"/>
              <w:ind w:left="131" w:right="5"/>
              <w:jc w:val="center"/>
              <w:rPr>
                <w:moveTo w:id="20000" w:author="Demarius Tolliver" w:date="2026-08-27T09:20:00Z" w16du:dateUtc="2026-08-27T14:20:00Z"/>
              </w:rPr>
            </w:pPr>
            <w:moveTo w:id="20001" w:author="Demarius Tolliver" w:date="2026-08-27T09:20:00Z" w16du:dateUtc="2026-08-27T14:20: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5AD1E5DE" w14:textId="77777777" w:rsidR="00A15829" w:rsidRDefault="00A15829" w:rsidP="00A15829">
            <w:pPr>
              <w:pStyle w:val="TableParagraph"/>
              <w:spacing w:line="224" w:lineRule="exact"/>
              <w:ind w:left="129" w:right="2"/>
              <w:jc w:val="center"/>
              <w:rPr>
                <w:moveTo w:id="20002" w:author="Demarius Tolliver" w:date="2026-08-27T09:20:00Z" w16du:dateUtc="2026-08-27T14:20:00Z"/>
              </w:rPr>
            </w:pPr>
            <w:moveTo w:id="20003" w:author="Demarius Tolliver" w:date="2026-08-27T09:20:00Z" w16du:dateUtc="2026-08-27T14:20: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416C56FB" w14:textId="77777777" w:rsidR="00A15829" w:rsidRDefault="00A15829" w:rsidP="00A15829">
            <w:pPr>
              <w:pStyle w:val="TableParagraph"/>
              <w:spacing w:line="224" w:lineRule="exact"/>
              <w:ind w:left="128"/>
              <w:jc w:val="center"/>
              <w:rPr>
                <w:moveTo w:id="20004" w:author="Demarius Tolliver" w:date="2026-08-27T09:20:00Z" w16du:dateUtc="2026-08-27T14:20:00Z"/>
              </w:rPr>
            </w:pPr>
            <w:moveTo w:id="20005" w:author="Demarius Tolliver" w:date="2026-08-27T09:20:00Z" w16du:dateUtc="2026-08-27T14:20:00Z">
              <w:r>
                <w:rPr>
                  <w:spacing w:val="-5"/>
                </w:rPr>
                <w:t>60</w:t>
              </w:r>
            </w:moveTo>
          </w:p>
        </w:tc>
      </w:tr>
      <w:tr w:rsidR="00A15829" w14:paraId="7D9B24FD" w14:textId="77777777" w:rsidTr="00A15829">
        <w:trPr>
          <w:trHeight w:val="244"/>
        </w:trPr>
        <w:tc>
          <w:tcPr>
            <w:tcW w:w="2040" w:type="dxa"/>
            <w:tcBorders>
              <w:top w:val="single" w:sz="4" w:space="0" w:color="000000"/>
              <w:left w:val="single" w:sz="4" w:space="0" w:color="000000"/>
              <w:bottom w:val="single" w:sz="4" w:space="0" w:color="000000"/>
              <w:right w:val="single" w:sz="4" w:space="0" w:color="000000"/>
            </w:tcBorders>
          </w:tcPr>
          <w:p w14:paraId="7D529C15" w14:textId="77777777" w:rsidR="00A15829" w:rsidRDefault="00A15829" w:rsidP="00A15829">
            <w:pPr>
              <w:pStyle w:val="TableParagraph"/>
              <w:spacing w:line="224" w:lineRule="exact"/>
              <w:ind w:left="129" w:right="5"/>
              <w:jc w:val="center"/>
              <w:rPr>
                <w:moveTo w:id="20006" w:author="Demarius Tolliver" w:date="2026-08-27T09:20:00Z" w16du:dateUtc="2026-08-27T14:20:00Z"/>
              </w:rPr>
            </w:pPr>
            <w:moveTo w:id="20007" w:author="Demarius Tolliver" w:date="2026-08-27T09:20:00Z" w16du:dateUtc="2026-08-27T14:20: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653AC564" w14:textId="77777777" w:rsidR="00A15829" w:rsidRDefault="00A15829" w:rsidP="00A15829">
            <w:pPr>
              <w:pStyle w:val="TableParagraph"/>
              <w:spacing w:line="224" w:lineRule="exact"/>
              <w:ind w:left="131" w:right="5"/>
              <w:jc w:val="center"/>
              <w:rPr>
                <w:moveTo w:id="20008" w:author="Demarius Tolliver" w:date="2026-08-27T09:20:00Z" w16du:dateUtc="2026-08-27T14:20:00Z"/>
              </w:rPr>
            </w:pPr>
            <w:moveTo w:id="20009" w:author="Demarius Tolliver" w:date="2026-08-27T09:20:00Z" w16du:dateUtc="2026-08-27T14:20:00Z">
              <w:r>
                <w:rPr>
                  <w:spacing w:val="-10"/>
                </w:rPr>
                <w:t>3</w:t>
              </w:r>
            </w:moveTo>
          </w:p>
        </w:tc>
        <w:tc>
          <w:tcPr>
            <w:tcW w:w="1148" w:type="dxa"/>
            <w:tcBorders>
              <w:top w:val="single" w:sz="4" w:space="0" w:color="000000"/>
              <w:left w:val="single" w:sz="4" w:space="0" w:color="000000"/>
              <w:bottom w:val="single" w:sz="4" w:space="0" w:color="000000"/>
              <w:right w:val="single" w:sz="4" w:space="0" w:color="000000"/>
            </w:tcBorders>
          </w:tcPr>
          <w:p w14:paraId="1AB37F99" w14:textId="77777777" w:rsidR="00A15829" w:rsidRDefault="00A15829" w:rsidP="00A15829">
            <w:pPr>
              <w:pStyle w:val="TableParagraph"/>
              <w:spacing w:line="224" w:lineRule="exact"/>
              <w:ind w:left="129" w:right="2"/>
              <w:jc w:val="center"/>
              <w:rPr>
                <w:moveTo w:id="20010" w:author="Demarius Tolliver" w:date="2026-08-27T09:20:00Z" w16du:dateUtc="2026-08-27T14:20:00Z"/>
              </w:rPr>
            </w:pPr>
            <w:moveTo w:id="20011" w:author="Demarius Tolliver" w:date="2026-08-27T09:20:00Z" w16du:dateUtc="2026-08-27T14:20:00Z">
              <w:r>
                <w:rPr>
                  <w:spacing w:val="-10"/>
                </w:rPr>
                <w:t>0</w:t>
              </w:r>
            </w:moveTo>
          </w:p>
        </w:tc>
        <w:tc>
          <w:tcPr>
            <w:tcW w:w="1879" w:type="dxa"/>
            <w:tcBorders>
              <w:top w:val="single" w:sz="4" w:space="0" w:color="000000"/>
              <w:left w:val="single" w:sz="4" w:space="0" w:color="000000"/>
              <w:bottom w:val="single" w:sz="4" w:space="0" w:color="000000"/>
              <w:right w:val="single" w:sz="4" w:space="0" w:color="000000"/>
            </w:tcBorders>
          </w:tcPr>
          <w:p w14:paraId="7332C421" w14:textId="77777777" w:rsidR="00A15829" w:rsidRDefault="00A15829" w:rsidP="00A15829">
            <w:pPr>
              <w:pStyle w:val="TableParagraph"/>
              <w:spacing w:line="224" w:lineRule="exact"/>
              <w:ind w:left="128"/>
              <w:jc w:val="center"/>
              <w:rPr>
                <w:moveTo w:id="20012" w:author="Demarius Tolliver" w:date="2026-08-27T09:20:00Z" w16du:dateUtc="2026-08-27T14:20:00Z"/>
              </w:rPr>
            </w:pPr>
            <w:moveTo w:id="20013" w:author="Demarius Tolliver" w:date="2026-08-27T09:20:00Z" w16du:dateUtc="2026-08-27T14:20:00Z">
              <w:r>
                <w:rPr>
                  <w:spacing w:val="-5"/>
                </w:rPr>
                <w:t>45</w:t>
              </w:r>
            </w:moveTo>
          </w:p>
        </w:tc>
      </w:tr>
    </w:tbl>
    <w:moveToRangeEnd w:id="19990"/>
    <w:p w14:paraId="4D326426" w14:textId="77777777" w:rsidR="006E5335" w:rsidRDefault="003D79E3">
      <w:pPr>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20014" w:author="Demarius Tolliver" w:date="2026-08-27T09:20:00Z" w16du:dateUtc="2026-08-27T14:20: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20015">
          <w:tblGrid>
            <w:gridCol w:w="2040"/>
            <w:gridCol w:w="1415"/>
            <w:gridCol w:w="1148"/>
            <w:gridCol w:w="1879"/>
          </w:tblGrid>
        </w:tblGridChange>
      </w:tblGrid>
      <w:tr w:rsidR="006E5335" w:rsidDel="00652B76" w14:paraId="31BAC20A" w14:textId="34399D2F" w:rsidTr="00A15829">
        <w:trPr>
          <w:trHeight w:val="244"/>
          <w:del w:id="20016" w:author="Demarius Tolliver" w:date="2026-09-02T07:59:00Z"/>
          <w:trPrChange w:id="20017" w:author="Demarius Tolliver" w:date="2026-08-27T09:20:00Z" w16du:dateUtc="2026-08-27T14:20: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0018" w:author="Demarius Tolliver" w:date="2026-08-27T09:20:00Z" w16du:dateUtc="2026-08-27T14:20:00Z">
              <w:tcPr>
                <w:tcW w:w="2039" w:type="dxa"/>
                <w:tcBorders>
                  <w:top w:val="single" w:sz="4" w:space="0" w:color="000000"/>
                  <w:left w:val="single" w:sz="4" w:space="0" w:color="000000"/>
                  <w:bottom w:val="single" w:sz="4" w:space="0" w:color="000000"/>
                  <w:right w:val="single" w:sz="4" w:space="0" w:color="000000"/>
                </w:tcBorders>
              </w:tcPr>
            </w:tcPrChange>
          </w:tcPr>
          <w:p w14:paraId="2138ED95" w14:textId="0DB78094" w:rsidR="006E5335" w:rsidDel="00652B76" w:rsidRDefault="003D79E3">
            <w:pPr>
              <w:pStyle w:val="TableParagraph"/>
              <w:spacing w:before="1" w:line="223" w:lineRule="exact"/>
              <w:ind w:left="129" w:right="7"/>
              <w:jc w:val="center"/>
              <w:rPr>
                <w:del w:id="20019" w:author="Demarius Tolliver" w:date="2026-09-02T07:59:00Z" w16du:dateUtc="2026-09-02T12:59:00Z"/>
                <w:moveFrom w:id="20020" w:author="Demarius Tolliver" w:date="2026-08-27T09:20:00Z" w16du:dateUtc="2026-08-27T14:20:00Z"/>
              </w:rPr>
            </w:pPr>
            <w:moveFromRangeStart w:id="20021" w:author="Demarius Tolliver" w:date="2026-08-27T09:20:00Z" w:name="move238714843"/>
            <w:moveFrom w:id="20022" w:author="Demarius Tolliver" w:date="2026-08-27T09:20:00Z" w16du:dateUtc="2026-08-27T14:20:00Z">
              <w:del w:id="20023" w:author="Demarius Tolliver" w:date="2026-09-02T07:59:00Z" w16du:dateUtc="2026-09-02T12:59: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20024" w:author="Demarius Tolliver" w:date="2026-08-27T09:20:00Z" w16du:dateUtc="2026-08-27T14:20:00Z">
              <w:tcPr>
                <w:tcW w:w="1415" w:type="dxa"/>
                <w:tcBorders>
                  <w:top w:val="single" w:sz="4" w:space="0" w:color="000000"/>
                  <w:left w:val="single" w:sz="4" w:space="0" w:color="000000"/>
                  <w:bottom w:val="single" w:sz="4" w:space="0" w:color="000000"/>
                  <w:right w:val="single" w:sz="4" w:space="0" w:color="000000"/>
                </w:tcBorders>
              </w:tcPr>
            </w:tcPrChange>
          </w:tcPr>
          <w:p w14:paraId="1FFF3690" w14:textId="623CDEE2" w:rsidR="006E5335" w:rsidDel="00652B76" w:rsidRDefault="003D79E3">
            <w:pPr>
              <w:pStyle w:val="TableParagraph"/>
              <w:spacing w:before="1" w:line="223" w:lineRule="exact"/>
              <w:ind w:left="131" w:right="9"/>
              <w:jc w:val="center"/>
              <w:rPr>
                <w:del w:id="20025" w:author="Demarius Tolliver" w:date="2026-09-02T07:59:00Z" w16du:dateUtc="2026-09-02T12:59:00Z"/>
                <w:moveFrom w:id="20026" w:author="Demarius Tolliver" w:date="2026-08-27T09:20:00Z" w16du:dateUtc="2026-08-27T14:20:00Z"/>
              </w:rPr>
            </w:pPr>
            <w:moveFrom w:id="20027" w:author="Demarius Tolliver" w:date="2026-08-27T09:20:00Z" w16du:dateUtc="2026-08-27T14:20:00Z">
              <w:del w:id="20028" w:author="Demarius Tolliver" w:date="2026-09-02T07:59:00Z" w16du:dateUtc="2026-09-02T12:59: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0029" w:author="Demarius Tolliver" w:date="2026-08-27T09:20:00Z" w16du:dateUtc="2026-08-27T14:20:00Z">
              <w:tcPr>
                <w:tcW w:w="1148" w:type="dxa"/>
                <w:tcBorders>
                  <w:top w:val="single" w:sz="4" w:space="0" w:color="000000"/>
                  <w:left w:val="single" w:sz="4" w:space="0" w:color="000000"/>
                  <w:bottom w:val="single" w:sz="4" w:space="0" w:color="000000"/>
                  <w:right w:val="single" w:sz="4" w:space="0" w:color="000000"/>
                </w:tcBorders>
              </w:tcPr>
            </w:tcPrChange>
          </w:tcPr>
          <w:p w14:paraId="1CDCE617" w14:textId="221FC8E4" w:rsidR="006E5335" w:rsidDel="00652B76" w:rsidRDefault="003D79E3">
            <w:pPr>
              <w:pStyle w:val="TableParagraph"/>
              <w:spacing w:before="1" w:line="223" w:lineRule="exact"/>
              <w:ind w:left="129" w:right="4"/>
              <w:jc w:val="center"/>
              <w:rPr>
                <w:del w:id="20030" w:author="Demarius Tolliver" w:date="2026-09-02T07:59:00Z" w16du:dateUtc="2026-09-02T12:59:00Z"/>
                <w:moveFrom w:id="20031" w:author="Demarius Tolliver" w:date="2026-08-27T09:20:00Z" w16du:dateUtc="2026-08-27T14:20:00Z"/>
              </w:rPr>
            </w:pPr>
            <w:moveFrom w:id="20032" w:author="Demarius Tolliver" w:date="2026-08-27T09:20:00Z" w16du:dateUtc="2026-08-27T14:20:00Z">
              <w:del w:id="20033" w:author="Demarius Tolliver" w:date="2026-09-02T07:59:00Z" w16du:dateUtc="2026-09-02T12:59: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20034" w:author="Demarius Tolliver" w:date="2026-08-27T09:20:00Z" w16du:dateUtc="2026-08-27T14:20:00Z">
              <w:tcPr>
                <w:tcW w:w="1879" w:type="dxa"/>
                <w:tcBorders>
                  <w:top w:val="single" w:sz="4" w:space="0" w:color="000000"/>
                  <w:left w:val="single" w:sz="4" w:space="0" w:color="000000"/>
                  <w:bottom w:val="single" w:sz="4" w:space="0" w:color="000000"/>
                  <w:right w:val="single" w:sz="4" w:space="0" w:color="000000"/>
                </w:tcBorders>
              </w:tcPr>
            </w:tcPrChange>
          </w:tcPr>
          <w:p w14:paraId="6173C789" w14:textId="720490F3" w:rsidR="006E5335" w:rsidDel="00652B76" w:rsidRDefault="003D79E3">
            <w:pPr>
              <w:pStyle w:val="TableParagraph"/>
              <w:spacing w:before="1" w:line="223" w:lineRule="exact"/>
              <w:ind w:left="128" w:right="8"/>
              <w:jc w:val="center"/>
              <w:rPr>
                <w:del w:id="20035" w:author="Demarius Tolliver" w:date="2026-09-02T07:59:00Z" w16du:dateUtc="2026-09-02T12:59:00Z"/>
                <w:moveFrom w:id="20036" w:author="Demarius Tolliver" w:date="2026-08-27T09:20:00Z" w16du:dateUtc="2026-08-27T14:20:00Z"/>
              </w:rPr>
            </w:pPr>
            <w:moveFrom w:id="20037" w:author="Demarius Tolliver" w:date="2026-08-27T09:20:00Z" w16du:dateUtc="2026-08-27T14:20:00Z">
              <w:del w:id="20038" w:author="Demarius Tolliver" w:date="2026-09-02T07:59:00Z" w16du:dateUtc="2026-09-02T12:59:00Z">
                <w:r w:rsidDel="00652B76">
                  <w:delText>Contact</w:delText>
                </w:r>
                <w:r w:rsidDel="00652B76">
                  <w:rPr>
                    <w:spacing w:val="-10"/>
                  </w:rPr>
                  <w:delText xml:space="preserve"> </w:delText>
                </w:r>
                <w:r w:rsidDel="00652B76">
                  <w:rPr>
                    <w:spacing w:val="-2"/>
                  </w:rPr>
                  <w:delText>Hours</w:delText>
                </w:r>
              </w:del>
            </w:moveFrom>
          </w:p>
        </w:tc>
      </w:tr>
      <w:tr w:rsidR="006E5335" w:rsidDel="00652B76" w14:paraId="4E3710AB" w14:textId="7999E558" w:rsidTr="00A15829">
        <w:trPr>
          <w:trHeight w:val="244"/>
          <w:del w:id="20039" w:author="Demarius Tolliver" w:date="2026-09-02T07:59:00Z"/>
          <w:trPrChange w:id="20040" w:author="Demarius Tolliver" w:date="2026-08-27T09:20:00Z" w16du:dateUtc="2026-08-27T14:20: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0041" w:author="Demarius Tolliver" w:date="2026-08-27T09:20:00Z" w16du:dateUtc="2026-08-27T14:20:00Z">
              <w:tcPr>
                <w:tcW w:w="2039" w:type="dxa"/>
                <w:tcBorders>
                  <w:top w:val="single" w:sz="4" w:space="0" w:color="000000"/>
                  <w:left w:val="single" w:sz="4" w:space="0" w:color="000000"/>
                  <w:bottom w:val="single" w:sz="4" w:space="0" w:color="000000"/>
                  <w:right w:val="single" w:sz="4" w:space="0" w:color="000000"/>
                </w:tcBorders>
              </w:tcPr>
            </w:tcPrChange>
          </w:tcPr>
          <w:p w14:paraId="64B2C95B" w14:textId="110E0B34" w:rsidR="006E5335" w:rsidDel="00652B76" w:rsidRDefault="003D79E3">
            <w:pPr>
              <w:pStyle w:val="TableParagraph"/>
              <w:spacing w:line="224" w:lineRule="exact"/>
              <w:ind w:left="129" w:right="5"/>
              <w:jc w:val="center"/>
              <w:rPr>
                <w:del w:id="20042" w:author="Demarius Tolliver" w:date="2026-09-02T07:59:00Z" w16du:dateUtc="2026-09-02T12:59:00Z"/>
                <w:moveFrom w:id="20043" w:author="Demarius Tolliver" w:date="2026-08-27T09:20:00Z" w16du:dateUtc="2026-08-27T14:20:00Z"/>
              </w:rPr>
            </w:pPr>
            <w:moveFrom w:id="20044" w:author="Demarius Tolliver" w:date="2026-08-27T09:20:00Z" w16du:dateUtc="2026-08-27T14:20:00Z">
              <w:del w:id="20045" w:author="Demarius Tolliver" w:date="2026-09-02T07:59:00Z" w16du:dateUtc="2026-09-02T12:59: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0046" w:author="Demarius Tolliver" w:date="2026-08-27T09:20:00Z" w16du:dateUtc="2026-08-27T14:20:00Z">
              <w:tcPr>
                <w:tcW w:w="1415" w:type="dxa"/>
                <w:tcBorders>
                  <w:top w:val="single" w:sz="4" w:space="0" w:color="000000"/>
                  <w:left w:val="single" w:sz="4" w:space="0" w:color="000000"/>
                  <w:bottom w:val="single" w:sz="4" w:space="0" w:color="000000"/>
                  <w:right w:val="single" w:sz="4" w:space="0" w:color="000000"/>
                </w:tcBorders>
              </w:tcPr>
            </w:tcPrChange>
          </w:tcPr>
          <w:p w14:paraId="39E38C17" w14:textId="72B418D6" w:rsidR="006E5335" w:rsidDel="00652B76" w:rsidRDefault="003D79E3">
            <w:pPr>
              <w:pStyle w:val="TableParagraph"/>
              <w:spacing w:line="224" w:lineRule="exact"/>
              <w:ind w:left="131" w:right="5"/>
              <w:jc w:val="center"/>
              <w:rPr>
                <w:del w:id="20047" w:author="Demarius Tolliver" w:date="2026-09-02T07:59:00Z" w16du:dateUtc="2026-09-02T12:59:00Z"/>
                <w:moveFrom w:id="20048" w:author="Demarius Tolliver" w:date="2026-08-27T09:20:00Z" w16du:dateUtc="2026-08-27T14:20:00Z"/>
              </w:rPr>
            </w:pPr>
            <w:moveFrom w:id="20049" w:author="Demarius Tolliver" w:date="2026-08-27T09:20:00Z" w16du:dateUtc="2026-08-27T14:20:00Z">
              <w:del w:id="20050" w:author="Demarius Tolliver" w:date="2026-09-02T07:59:00Z" w16du:dateUtc="2026-09-02T12:59: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0051" w:author="Demarius Tolliver" w:date="2026-08-27T09:20:00Z" w16du:dateUtc="2026-08-27T14:20:00Z">
              <w:tcPr>
                <w:tcW w:w="1148" w:type="dxa"/>
                <w:tcBorders>
                  <w:top w:val="single" w:sz="4" w:space="0" w:color="000000"/>
                  <w:left w:val="single" w:sz="4" w:space="0" w:color="000000"/>
                  <w:bottom w:val="single" w:sz="4" w:space="0" w:color="000000"/>
                  <w:right w:val="single" w:sz="4" w:space="0" w:color="000000"/>
                </w:tcBorders>
              </w:tcPr>
            </w:tcPrChange>
          </w:tcPr>
          <w:p w14:paraId="698214A3" w14:textId="162FB1F1" w:rsidR="006E5335" w:rsidDel="00652B76" w:rsidRDefault="003D79E3">
            <w:pPr>
              <w:pStyle w:val="TableParagraph"/>
              <w:spacing w:line="224" w:lineRule="exact"/>
              <w:ind w:left="129" w:right="2"/>
              <w:jc w:val="center"/>
              <w:rPr>
                <w:del w:id="20052" w:author="Demarius Tolliver" w:date="2026-09-02T07:59:00Z" w16du:dateUtc="2026-09-02T12:59:00Z"/>
                <w:moveFrom w:id="20053" w:author="Demarius Tolliver" w:date="2026-08-27T09:20:00Z" w16du:dateUtc="2026-08-27T14:20:00Z"/>
              </w:rPr>
            </w:pPr>
            <w:moveFrom w:id="20054" w:author="Demarius Tolliver" w:date="2026-08-27T09:20:00Z" w16du:dateUtc="2026-08-27T14:20:00Z">
              <w:del w:id="20055" w:author="Demarius Tolliver" w:date="2026-09-02T07:59:00Z" w16du:dateUtc="2026-09-02T12:59: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20056" w:author="Demarius Tolliver" w:date="2026-08-27T09:20:00Z" w16du:dateUtc="2026-08-27T14:20:00Z">
              <w:tcPr>
                <w:tcW w:w="1879" w:type="dxa"/>
                <w:tcBorders>
                  <w:top w:val="single" w:sz="4" w:space="0" w:color="000000"/>
                  <w:left w:val="single" w:sz="4" w:space="0" w:color="000000"/>
                  <w:bottom w:val="single" w:sz="4" w:space="0" w:color="000000"/>
                  <w:right w:val="single" w:sz="4" w:space="0" w:color="000000"/>
                </w:tcBorders>
              </w:tcPr>
            </w:tcPrChange>
          </w:tcPr>
          <w:p w14:paraId="3E5E9997" w14:textId="6DD759B8" w:rsidR="006E5335" w:rsidDel="00652B76" w:rsidRDefault="003D79E3">
            <w:pPr>
              <w:pStyle w:val="TableParagraph"/>
              <w:spacing w:line="224" w:lineRule="exact"/>
              <w:ind w:left="128"/>
              <w:jc w:val="center"/>
              <w:rPr>
                <w:del w:id="20057" w:author="Demarius Tolliver" w:date="2026-09-02T07:59:00Z" w16du:dateUtc="2026-09-02T12:59:00Z"/>
                <w:moveFrom w:id="20058" w:author="Demarius Tolliver" w:date="2026-08-27T09:20:00Z" w16du:dateUtc="2026-08-27T14:20:00Z"/>
              </w:rPr>
            </w:pPr>
            <w:moveFrom w:id="20059" w:author="Demarius Tolliver" w:date="2026-08-27T09:20:00Z" w16du:dateUtc="2026-08-27T14:20:00Z">
              <w:del w:id="20060" w:author="Demarius Tolliver" w:date="2026-09-02T07:59:00Z" w16du:dateUtc="2026-09-02T12:59:00Z">
                <w:r w:rsidDel="00652B76">
                  <w:rPr>
                    <w:spacing w:val="-5"/>
                  </w:rPr>
                  <w:delText>60</w:delText>
                </w:r>
              </w:del>
            </w:moveFrom>
          </w:p>
        </w:tc>
      </w:tr>
      <w:tr w:rsidR="006E5335" w:rsidDel="00652B76" w14:paraId="40099A94" w14:textId="76139437" w:rsidTr="00A15829">
        <w:trPr>
          <w:trHeight w:val="244"/>
          <w:del w:id="20061" w:author="Demarius Tolliver" w:date="2026-09-02T07:59:00Z"/>
          <w:trPrChange w:id="20062" w:author="Demarius Tolliver" w:date="2026-08-27T09:20:00Z" w16du:dateUtc="2026-08-27T14:20: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0063" w:author="Demarius Tolliver" w:date="2026-08-27T09:20:00Z" w16du:dateUtc="2026-08-27T14:20:00Z">
              <w:tcPr>
                <w:tcW w:w="2039" w:type="dxa"/>
                <w:tcBorders>
                  <w:top w:val="single" w:sz="4" w:space="0" w:color="000000"/>
                  <w:left w:val="single" w:sz="4" w:space="0" w:color="000000"/>
                  <w:bottom w:val="single" w:sz="4" w:space="0" w:color="000000"/>
                  <w:right w:val="single" w:sz="4" w:space="0" w:color="000000"/>
                </w:tcBorders>
              </w:tcPr>
            </w:tcPrChange>
          </w:tcPr>
          <w:p w14:paraId="31874FA8" w14:textId="4B0C962D" w:rsidR="006E5335" w:rsidDel="00652B76" w:rsidRDefault="003D79E3">
            <w:pPr>
              <w:pStyle w:val="TableParagraph"/>
              <w:spacing w:line="224" w:lineRule="exact"/>
              <w:ind w:left="129" w:right="5"/>
              <w:jc w:val="center"/>
              <w:rPr>
                <w:del w:id="20064" w:author="Demarius Tolliver" w:date="2026-09-02T07:59:00Z" w16du:dateUtc="2026-09-02T12:59:00Z"/>
                <w:moveFrom w:id="20065" w:author="Demarius Tolliver" w:date="2026-08-27T09:20:00Z" w16du:dateUtc="2026-08-27T14:20:00Z"/>
              </w:rPr>
            </w:pPr>
            <w:moveFrom w:id="20066" w:author="Demarius Tolliver" w:date="2026-08-27T09:20:00Z" w16du:dateUtc="2026-08-27T14:20:00Z">
              <w:del w:id="20067" w:author="Demarius Tolliver" w:date="2026-09-02T07:59:00Z" w16du:dateUtc="2026-09-02T12:59: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0068" w:author="Demarius Tolliver" w:date="2026-08-27T09:20:00Z" w16du:dateUtc="2026-08-27T14:20:00Z">
              <w:tcPr>
                <w:tcW w:w="1415" w:type="dxa"/>
                <w:tcBorders>
                  <w:top w:val="single" w:sz="4" w:space="0" w:color="000000"/>
                  <w:left w:val="single" w:sz="4" w:space="0" w:color="000000"/>
                  <w:bottom w:val="single" w:sz="4" w:space="0" w:color="000000"/>
                  <w:right w:val="single" w:sz="4" w:space="0" w:color="000000"/>
                </w:tcBorders>
              </w:tcPr>
            </w:tcPrChange>
          </w:tcPr>
          <w:p w14:paraId="2F07AA36" w14:textId="7DCC054D" w:rsidR="006E5335" w:rsidDel="00652B76" w:rsidRDefault="003D79E3">
            <w:pPr>
              <w:pStyle w:val="TableParagraph"/>
              <w:spacing w:line="224" w:lineRule="exact"/>
              <w:ind w:left="131" w:right="5"/>
              <w:jc w:val="center"/>
              <w:rPr>
                <w:del w:id="20069" w:author="Demarius Tolliver" w:date="2026-09-02T07:59:00Z" w16du:dateUtc="2026-09-02T12:59:00Z"/>
                <w:moveFrom w:id="20070" w:author="Demarius Tolliver" w:date="2026-08-27T09:20:00Z" w16du:dateUtc="2026-08-27T14:20:00Z"/>
              </w:rPr>
            </w:pPr>
            <w:moveFrom w:id="20071" w:author="Demarius Tolliver" w:date="2026-08-27T09:20:00Z" w16du:dateUtc="2026-08-27T14:20:00Z">
              <w:del w:id="20072" w:author="Demarius Tolliver" w:date="2026-09-02T07:59:00Z" w16du:dateUtc="2026-09-02T12:59:00Z">
                <w:r w:rsidDel="00652B76">
                  <w:rPr>
                    <w:spacing w:val="-10"/>
                  </w:rPr>
                  <w:delText>3</w:delText>
                </w:r>
              </w:del>
            </w:moveFrom>
          </w:p>
        </w:tc>
        <w:tc>
          <w:tcPr>
            <w:tcW w:w="1148" w:type="dxa"/>
            <w:tcBorders>
              <w:top w:val="single" w:sz="4" w:space="0" w:color="000000"/>
              <w:left w:val="single" w:sz="4" w:space="0" w:color="000000"/>
              <w:bottom w:val="single" w:sz="4" w:space="0" w:color="000000"/>
              <w:right w:val="single" w:sz="4" w:space="0" w:color="000000"/>
            </w:tcBorders>
            <w:tcPrChange w:id="20073" w:author="Demarius Tolliver" w:date="2026-08-27T09:20:00Z" w16du:dateUtc="2026-08-27T14:20:00Z">
              <w:tcPr>
                <w:tcW w:w="1148" w:type="dxa"/>
                <w:tcBorders>
                  <w:top w:val="single" w:sz="4" w:space="0" w:color="000000"/>
                  <w:left w:val="single" w:sz="4" w:space="0" w:color="000000"/>
                  <w:bottom w:val="single" w:sz="4" w:space="0" w:color="000000"/>
                  <w:right w:val="single" w:sz="4" w:space="0" w:color="000000"/>
                </w:tcBorders>
              </w:tcPr>
            </w:tcPrChange>
          </w:tcPr>
          <w:p w14:paraId="5419ACB6" w14:textId="36BC8622" w:rsidR="006E5335" w:rsidDel="00652B76" w:rsidRDefault="003D79E3">
            <w:pPr>
              <w:pStyle w:val="TableParagraph"/>
              <w:spacing w:line="224" w:lineRule="exact"/>
              <w:ind w:left="129" w:right="2"/>
              <w:jc w:val="center"/>
              <w:rPr>
                <w:del w:id="20074" w:author="Demarius Tolliver" w:date="2026-09-02T07:59:00Z" w16du:dateUtc="2026-09-02T12:59:00Z"/>
                <w:moveFrom w:id="20075" w:author="Demarius Tolliver" w:date="2026-08-27T09:20:00Z" w16du:dateUtc="2026-08-27T14:20:00Z"/>
              </w:rPr>
            </w:pPr>
            <w:moveFrom w:id="20076" w:author="Demarius Tolliver" w:date="2026-08-27T09:20:00Z" w16du:dateUtc="2026-08-27T14:20:00Z">
              <w:del w:id="20077" w:author="Demarius Tolliver" w:date="2026-09-02T07:59:00Z" w16du:dateUtc="2026-09-02T12:59:00Z">
                <w:r w:rsidDel="00652B76">
                  <w:rPr>
                    <w:spacing w:val="-10"/>
                  </w:rPr>
                  <w:delText>0</w:delText>
                </w:r>
              </w:del>
            </w:moveFrom>
          </w:p>
        </w:tc>
        <w:tc>
          <w:tcPr>
            <w:tcW w:w="1879" w:type="dxa"/>
            <w:tcBorders>
              <w:top w:val="single" w:sz="4" w:space="0" w:color="000000"/>
              <w:left w:val="single" w:sz="4" w:space="0" w:color="000000"/>
              <w:bottom w:val="single" w:sz="4" w:space="0" w:color="000000"/>
              <w:right w:val="single" w:sz="4" w:space="0" w:color="000000"/>
            </w:tcBorders>
            <w:tcPrChange w:id="20078" w:author="Demarius Tolliver" w:date="2026-08-27T09:20:00Z" w16du:dateUtc="2026-08-27T14:20:00Z">
              <w:tcPr>
                <w:tcW w:w="1879" w:type="dxa"/>
                <w:tcBorders>
                  <w:top w:val="single" w:sz="4" w:space="0" w:color="000000"/>
                  <w:left w:val="single" w:sz="4" w:space="0" w:color="000000"/>
                  <w:bottom w:val="single" w:sz="4" w:space="0" w:color="000000"/>
                  <w:right w:val="single" w:sz="4" w:space="0" w:color="000000"/>
                </w:tcBorders>
              </w:tcPr>
            </w:tcPrChange>
          </w:tcPr>
          <w:p w14:paraId="7803ACD0" w14:textId="3CDFF054" w:rsidR="006E5335" w:rsidDel="00652B76" w:rsidRDefault="003D79E3">
            <w:pPr>
              <w:pStyle w:val="TableParagraph"/>
              <w:spacing w:line="224" w:lineRule="exact"/>
              <w:ind w:left="128"/>
              <w:jc w:val="center"/>
              <w:rPr>
                <w:del w:id="20079" w:author="Demarius Tolliver" w:date="2026-09-02T07:59:00Z" w16du:dateUtc="2026-09-02T12:59:00Z"/>
                <w:moveFrom w:id="20080" w:author="Demarius Tolliver" w:date="2026-08-27T09:20:00Z" w16du:dateUtc="2026-08-27T14:20:00Z"/>
              </w:rPr>
            </w:pPr>
            <w:moveFrom w:id="20081" w:author="Demarius Tolliver" w:date="2026-08-27T09:20:00Z" w16du:dateUtc="2026-08-27T14:20:00Z">
              <w:del w:id="20082" w:author="Demarius Tolliver" w:date="2026-09-02T07:59:00Z" w16du:dateUtc="2026-09-02T12:59:00Z">
                <w:r w:rsidDel="00652B76">
                  <w:rPr>
                    <w:spacing w:val="-5"/>
                  </w:rPr>
                  <w:delText>45</w:delText>
                </w:r>
              </w:del>
            </w:moveFrom>
          </w:p>
        </w:tc>
      </w:tr>
      <w:moveFromRangeEnd w:id="20021"/>
    </w:tbl>
    <w:p w14:paraId="4B7BF2B6" w14:textId="77777777" w:rsidR="006E5335" w:rsidRDefault="006E5335">
      <w:pPr>
        <w:pStyle w:val="BodyText"/>
        <w:rPr>
          <w:b/>
        </w:rPr>
      </w:pPr>
    </w:p>
    <w:p w14:paraId="6D1B0CE0" w14:textId="77777777" w:rsidR="006E5335" w:rsidDel="00A15829" w:rsidRDefault="006E5335">
      <w:pPr>
        <w:pStyle w:val="BodyText"/>
        <w:rPr>
          <w:del w:id="20083" w:author="Demarius Tolliver" w:date="2026-08-27T09:20:00Z" w16du:dateUtc="2026-08-27T14:20:00Z"/>
          <w:b/>
        </w:rPr>
      </w:pPr>
    </w:p>
    <w:p w14:paraId="41C9E8A2" w14:textId="77777777" w:rsidR="006E5335" w:rsidDel="00A15829" w:rsidRDefault="006E5335">
      <w:pPr>
        <w:pStyle w:val="BodyText"/>
        <w:rPr>
          <w:del w:id="20084" w:author="Demarius Tolliver" w:date="2026-08-27T09:20:00Z" w16du:dateUtc="2026-08-27T14:20:00Z"/>
          <w:b/>
        </w:rPr>
      </w:pPr>
    </w:p>
    <w:p w14:paraId="79EE610B" w14:textId="77777777" w:rsidR="006E5335" w:rsidRDefault="006E5335">
      <w:pPr>
        <w:pStyle w:val="BodyText"/>
        <w:rPr>
          <w:b/>
        </w:rPr>
      </w:pPr>
    </w:p>
    <w:p w14:paraId="490DED2A" w14:textId="77777777" w:rsidR="006E5335" w:rsidRDefault="003D79E3">
      <w:pPr>
        <w:tabs>
          <w:tab w:val="left" w:pos="4230"/>
        </w:tabs>
        <w:ind w:left="1120" w:hanging="220"/>
      </w:pPr>
      <w:r>
        <w:rPr>
          <w:b/>
          <w:spacing w:val="-2"/>
        </w:rPr>
        <w:t>Prerequisite:</w:t>
      </w:r>
      <w:r>
        <w:rPr>
          <w:b/>
        </w:rPr>
        <w:tab/>
      </w:r>
      <w:r>
        <w:rPr>
          <w:spacing w:val="-2"/>
        </w:rPr>
        <w:t>Instructor</w:t>
      </w:r>
      <w:r>
        <w:rPr>
          <w:spacing w:val="6"/>
        </w:rPr>
        <w:t xml:space="preserve"> </w:t>
      </w:r>
      <w:r>
        <w:rPr>
          <w:spacing w:val="-2"/>
        </w:rPr>
        <w:t>Approved</w:t>
      </w:r>
    </w:p>
    <w:p w14:paraId="36503C00" w14:textId="77777777" w:rsidR="006E5335" w:rsidRDefault="003D79E3">
      <w:pPr>
        <w:spacing w:before="244"/>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3F1A9A60" w14:textId="77777777" w:rsidR="006E5335" w:rsidRDefault="006E5335">
      <w:pPr>
        <w:pStyle w:val="BodyText"/>
        <w:rPr>
          <w:b/>
        </w:rPr>
      </w:pPr>
    </w:p>
    <w:p w14:paraId="7AA12E90" w14:textId="77777777" w:rsidR="006E5335" w:rsidRDefault="003D79E3">
      <w:pPr>
        <w:pStyle w:val="ListParagraph"/>
        <w:numPr>
          <w:ilvl w:val="0"/>
          <w:numId w:val="57"/>
        </w:numPr>
        <w:tabs>
          <w:tab w:val="left" w:pos="1170"/>
        </w:tabs>
        <w:ind w:hanging="939"/>
        <w:pPrChange w:id="20085" w:author="Demarius Tolliver" w:date="2026-08-27T09:21:00Z" w16du:dateUtc="2026-08-27T14:21:00Z">
          <w:pPr>
            <w:pStyle w:val="ListParagraph"/>
            <w:numPr>
              <w:numId w:val="57"/>
            </w:numPr>
            <w:tabs>
              <w:tab w:val="num" w:pos="0"/>
              <w:tab w:val="left" w:pos="1839"/>
            </w:tabs>
            <w:ind w:left="1839" w:hanging="360"/>
          </w:pPr>
        </w:pPrChange>
      </w:pPr>
      <w:r>
        <w:t>Identify</w:t>
      </w:r>
      <w:r>
        <w:rPr>
          <w:spacing w:val="-7"/>
        </w:rPr>
        <w:t xml:space="preserve"> </w:t>
      </w:r>
      <w:r>
        <w:t>members</w:t>
      </w:r>
      <w:r>
        <w:rPr>
          <w:spacing w:val="-11"/>
        </w:rPr>
        <w:t xml:space="preserve"> </w:t>
      </w:r>
      <w:r>
        <w:t>in</w:t>
      </w:r>
      <w:r>
        <w:rPr>
          <w:spacing w:val="-4"/>
        </w:rPr>
        <w:t xml:space="preserve"> </w:t>
      </w:r>
      <w:r>
        <w:t>a</w:t>
      </w:r>
      <w:r>
        <w:rPr>
          <w:spacing w:val="-2"/>
        </w:rPr>
        <w:t xml:space="preserve"> </w:t>
      </w:r>
      <w:r>
        <w:t>structure</w:t>
      </w:r>
      <w:r>
        <w:rPr>
          <w:spacing w:val="-11"/>
        </w:rPr>
        <w:t xml:space="preserve"> </w:t>
      </w:r>
      <w:r>
        <w:t>and</w:t>
      </w:r>
      <w:r>
        <w:rPr>
          <w:spacing w:val="-4"/>
        </w:rPr>
        <w:t xml:space="preserve"> </w:t>
      </w:r>
      <w:r>
        <w:t>their</w:t>
      </w:r>
      <w:r>
        <w:rPr>
          <w:spacing w:val="-7"/>
        </w:rPr>
        <w:t xml:space="preserve"> </w:t>
      </w:r>
      <w:r>
        <w:rPr>
          <w:spacing w:val="-2"/>
        </w:rPr>
        <w:t>purposes.</w:t>
      </w:r>
    </w:p>
    <w:p w14:paraId="1484346A" w14:textId="77777777" w:rsidR="006E5335" w:rsidRDefault="003D79E3">
      <w:pPr>
        <w:pStyle w:val="ListParagraph"/>
        <w:numPr>
          <w:ilvl w:val="1"/>
          <w:numId w:val="57"/>
        </w:numPr>
        <w:tabs>
          <w:tab w:val="left" w:pos="1440"/>
        </w:tabs>
        <w:ind w:hanging="1389"/>
        <w:pPrChange w:id="20086" w:author="Demarius Tolliver" w:date="2026-08-27T09:24:00Z" w16du:dateUtc="2026-08-27T14:24:00Z">
          <w:pPr>
            <w:pStyle w:val="ListParagraph"/>
            <w:numPr>
              <w:ilvl w:val="1"/>
              <w:numId w:val="57"/>
            </w:numPr>
            <w:tabs>
              <w:tab w:val="num" w:pos="0"/>
              <w:tab w:val="left" w:pos="2559"/>
            </w:tabs>
            <w:ind w:left="2559" w:hanging="360"/>
          </w:pPr>
        </w:pPrChange>
      </w:pPr>
      <w:r>
        <w:t>Read</w:t>
      </w:r>
      <w:r>
        <w:rPr>
          <w:spacing w:val="-6"/>
        </w:rPr>
        <w:t xml:space="preserve"> </w:t>
      </w:r>
      <w:r>
        <w:t>and</w:t>
      </w:r>
      <w:r>
        <w:rPr>
          <w:spacing w:val="-3"/>
        </w:rPr>
        <w:t xml:space="preserve"> </w:t>
      </w:r>
      <w:r>
        <w:t>specify</w:t>
      </w:r>
      <w:r>
        <w:rPr>
          <w:spacing w:val="-7"/>
        </w:rPr>
        <w:t xml:space="preserve"> </w:t>
      </w:r>
      <w:r>
        <w:t>framing</w:t>
      </w:r>
      <w:r>
        <w:rPr>
          <w:spacing w:val="-11"/>
        </w:rPr>
        <w:t xml:space="preserve"> </w:t>
      </w:r>
      <w:r>
        <w:t>span</w:t>
      </w:r>
      <w:r>
        <w:rPr>
          <w:spacing w:val="-6"/>
        </w:rPr>
        <w:t xml:space="preserve"> </w:t>
      </w:r>
      <w:r>
        <w:t>charts</w:t>
      </w:r>
      <w:r>
        <w:rPr>
          <w:spacing w:val="-9"/>
        </w:rPr>
        <w:t xml:space="preserve"> </w:t>
      </w:r>
      <w:r>
        <w:t>for</w:t>
      </w:r>
      <w:r>
        <w:rPr>
          <w:spacing w:val="-4"/>
        </w:rPr>
        <w:t xml:space="preserve"> </w:t>
      </w:r>
      <w:r>
        <w:t>floor</w:t>
      </w:r>
      <w:r>
        <w:rPr>
          <w:spacing w:val="-8"/>
        </w:rPr>
        <w:t xml:space="preserve"> </w:t>
      </w:r>
      <w:r>
        <w:t>joists,</w:t>
      </w:r>
      <w:r>
        <w:rPr>
          <w:spacing w:val="-9"/>
        </w:rPr>
        <w:t xml:space="preserve"> </w:t>
      </w:r>
      <w:r>
        <w:t>ceiling</w:t>
      </w:r>
      <w:r>
        <w:rPr>
          <w:spacing w:val="-4"/>
        </w:rPr>
        <w:t xml:space="preserve"> </w:t>
      </w:r>
      <w:r>
        <w:t>joists,</w:t>
      </w:r>
      <w:r>
        <w:rPr>
          <w:spacing w:val="-9"/>
        </w:rPr>
        <w:t xml:space="preserve"> </w:t>
      </w:r>
      <w:r>
        <w:t>and</w:t>
      </w:r>
      <w:r>
        <w:rPr>
          <w:spacing w:val="-5"/>
        </w:rPr>
        <w:t xml:space="preserve"> </w:t>
      </w:r>
      <w:r>
        <w:rPr>
          <w:spacing w:val="-2"/>
        </w:rPr>
        <w:t>rafters.</w:t>
      </w:r>
    </w:p>
    <w:p w14:paraId="2EDB81C7" w14:textId="77777777" w:rsidR="006E5335" w:rsidRPr="00A15829" w:rsidRDefault="003D79E3" w:rsidP="00A15829">
      <w:pPr>
        <w:pStyle w:val="ListParagraph"/>
        <w:numPr>
          <w:ilvl w:val="1"/>
          <w:numId w:val="57"/>
        </w:numPr>
        <w:tabs>
          <w:tab w:val="left" w:pos="1440"/>
        </w:tabs>
        <w:ind w:left="2558" w:hanging="1389"/>
        <w:rPr>
          <w:ins w:id="20087" w:author="Demarius Tolliver" w:date="2026-08-27T09:24:00Z" w16du:dateUtc="2026-08-27T14:24:00Z"/>
          <w:rPrChange w:id="20088" w:author="Demarius Tolliver" w:date="2026-08-27T09:24:00Z" w16du:dateUtc="2026-08-27T14:24:00Z">
            <w:rPr>
              <w:ins w:id="20089" w:author="Demarius Tolliver" w:date="2026-08-27T09:24:00Z" w16du:dateUtc="2026-08-27T14:24:00Z"/>
              <w:spacing w:val="-2"/>
            </w:rPr>
          </w:rPrChange>
        </w:rPr>
      </w:pPr>
      <w:r>
        <w:t>Identify</w:t>
      </w:r>
      <w:r>
        <w:rPr>
          <w:spacing w:val="-7"/>
        </w:rPr>
        <w:t xml:space="preserve"> </w:t>
      </w:r>
      <w:r>
        <w:t>a</w:t>
      </w:r>
      <w:r>
        <w:rPr>
          <w:spacing w:val="-2"/>
        </w:rPr>
        <w:t xml:space="preserve"> </w:t>
      </w:r>
      <w:r>
        <w:t>minimum</w:t>
      </w:r>
      <w:r>
        <w:rPr>
          <w:spacing w:val="-12"/>
        </w:rPr>
        <w:t xml:space="preserve"> </w:t>
      </w:r>
      <w:r>
        <w:t>of</w:t>
      </w:r>
      <w:r>
        <w:rPr>
          <w:spacing w:val="-5"/>
        </w:rPr>
        <w:t xml:space="preserve"> </w:t>
      </w:r>
      <w:r>
        <w:t>five</w:t>
      </w:r>
      <w:r>
        <w:rPr>
          <w:spacing w:val="-4"/>
        </w:rPr>
        <w:t xml:space="preserve"> </w:t>
      </w:r>
      <w:r>
        <w:t>types</w:t>
      </w:r>
      <w:r>
        <w:rPr>
          <w:spacing w:val="-7"/>
        </w:rPr>
        <w:t xml:space="preserve"> </w:t>
      </w:r>
      <w:r>
        <w:t>of</w:t>
      </w:r>
      <w:r>
        <w:rPr>
          <w:spacing w:val="-5"/>
        </w:rPr>
        <w:t xml:space="preserve"> </w:t>
      </w:r>
      <w:proofErr w:type="gramStart"/>
      <w:r>
        <w:t>roofs,</w:t>
      </w:r>
      <w:r>
        <w:rPr>
          <w:spacing w:val="-7"/>
        </w:rPr>
        <w:t xml:space="preserve"> </w:t>
      </w:r>
      <w:r>
        <w:t>and</w:t>
      </w:r>
      <w:proofErr w:type="gramEnd"/>
      <w:r>
        <w:rPr>
          <w:spacing w:val="-3"/>
        </w:rPr>
        <w:t xml:space="preserve"> </w:t>
      </w:r>
      <w:r>
        <w:t>sketch</w:t>
      </w:r>
      <w:r>
        <w:rPr>
          <w:spacing w:val="-5"/>
        </w:rPr>
        <w:t xml:space="preserve"> </w:t>
      </w:r>
      <w:r>
        <w:t>them</w:t>
      </w:r>
      <w:r>
        <w:rPr>
          <w:spacing w:val="-7"/>
        </w:rPr>
        <w:t xml:space="preserve"> </w:t>
      </w:r>
      <w:r>
        <w:t>in</w:t>
      </w:r>
      <w:r>
        <w:rPr>
          <w:spacing w:val="-3"/>
        </w:rPr>
        <w:t xml:space="preserve"> </w:t>
      </w:r>
      <w:r>
        <w:t>a plan</w:t>
      </w:r>
      <w:r>
        <w:rPr>
          <w:spacing w:val="-4"/>
        </w:rPr>
        <w:t xml:space="preserve"> </w:t>
      </w:r>
      <w:r>
        <w:rPr>
          <w:spacing w:val="-2"/>
        </w:rPr>
        <w:t>view.</w:t>
      </w:r>
    </w:p>
    <w:p w14:paraId="47EF65C0" w14:textId="77777777" w:rsidR="00A15829" w:rsidRDefault="00A15829">
      <w:pPr>
        <w:tabs>
          <w:tab w:val="left" w:pos="1440"/>
        </w:tabs>
        <w:pPrChange w:id="20090" w:author="Demarius Tolliver" w:date="2026-08-27T09:24:00Z" w16du:dateUtc="2026-08-27T14:24:00Z">
          <w:pPr>
            <w:pStyle w:val="ListParagraph"/>
            <w:numPr>
              <w:ilvl w:val="1"/>
              <w:numId w:val="57"/>
            </w:numPr>
            <w:tabs>
              <w:tab w:val="num" w:pos="0"/>
              <w:tab w:val="left" w:pos="2558"/>
            </w:tabs>
            <w:ind w:left="2559" w:hanging="358"/>
          </w:pPr>
        </w:pPrChange>
      </w:pPr>
    </w:p>
    <w:p w14:paraId="360E7CC5" w14:textId="77777777" w:rsidR="006E5335" w:rsidRDefault="003D79E3">
      <w:pPr>
        <w:pStyle w:val="ListParagraph"/>
        <w:numPr>
          <w:ilvl w:val="0"/>
          <w:numId w:val="57"/>
        </w:numPr>
        <w:tabs>
          <w:tab w:val="left" w:pos="1170"/>
        </w:tabs>
        <w:ind w:hanging="939"/>
        <w:pPrChange w:id="20091" w:author="Demarius Tolliver" w:date="2026-08-27T09:24:00Z" w16du:dateUtc="2026-08-27T14:24:00Z">
          <w:pPr>
            <w:pStyle w:val="ListParagraph"/>
            <w:numPr>
              <w:numId w:val="57"/>
            </w:numPr>
            <w:tabs>
              <w:tab w:val="num" w:pos="0"/>
              <w:tab w:val="left" w:pos="1839"/>
            </w:tabs>
            <w:ind w:left="1839" w:hanging="360"/>
          </w:pPr>
        </w:pPrChange>
      </w:pPr>
      <w:r>
        <w:rPr>
          <w:spacing w:val="-2"/>
        </w:rPr>
        <w:t>Perform</w:t>
      </w:r>
      <w:r>
        <w:rPr>
          <w:spacing w:val="7"/>
        </w:rPr>
        <w:t xml:space="preserve"> </w:t>
      </w:r>
      <w:r>
        <w:rPr>
          <w:spacing w:val="-2"/>
        </w:rPr>
        <w:t>architectural</w:t>
      </w:r>
      <w:r>
        <w:rPr>
          <w:spacing w:val="4"/>
        </w:rPr>
        <w:t xml:space="preserve"> </w:t>
      </w:r>
      <w:r>
        <w:rPr>
          <w:spacing w:val="-2"/>
        </w:rPr>
        <w:t>calculations.</w:t>
      </w:r>
      <w:r>
        <w:rPr>
          <w:spacing w:val="1"/>
        </w:rPr>
        <w:t xml:space="preserve"> </w:t>
      </w:r>
      <w:r>
        <w:rPr>
          <w:spacing w:val="-2"/>
          <w:vertAlign w:val="superscript"/>
        </w:rPr>
        <w:t>Autodesk</w:t>
      </w:r>
      <w:r>
        <w:rPr>
          <w:spacing w:val="-4"/>
        </w:rPr>
        <w:t xml:space="preserve"> </w:t>
      </w:r>
      <w:r>
        <w:rPr>
          <w:spacing w:val="-2"/>
          <w:vertAlign w:val="superscript"/>
        </w:rPr>
        <w:t>AutoCAD</w:t>
      </w:r>
      <w:r>
        <w:rPr>
          <w:spacing w:val="18"/>
        </w:rPr>
        <w:t xml:space="preserve"> </w:t>
      </w:r>
      <w:r>
        <w:rPr>
          <w:spacing w:val="-2"/>
          <w:vertAlign w:val="superscript"/>
        </w:rPr>
        <w:t>Certified</w:t>
      </w:r>
      <w:r>
        <w:rPr>
          <w:spacing w:val="-5"/>
        </w:rPr>
        <w:t xml:space="preserve"> </w:t>
      </w:r>
      <w:r>
        <w:rPr>
          <w:spacing w:val="-4"/>
          <w:vertAlign w:val="superscript"/>
        </w:rPr>
        <w:t>User</w:t>
      </w:r>
    </w:p>
    <w:p w14:paraId="64D5645C" w14:textId="77777777" w:rsidR="006E5335" w:rsidRDefault="003D79E3">
      <w:pPr>
        <w:pStyle w:val="ListParagraph"/>
        <w:numPr>
          <w:ilvl w:val="1"/>
          <w:numId w:val="57"/>
        </w:numPr>
        <w:tabs>
          <w:tab w:val="left" w:pos="1440"/>
          <w:tab w:val="left" w:pos="2559"/>
        </w:tabs>
        <w:ind w:left="2190" w:right="870" w:hanging="1020"/>
        <w:pPrChange w:id="20092" w:author="Demarius Tolliver" w:date="2026-08-27T09:24:00Z" w16du:dateUtc="2026-08-27T14:24:00Z">
          <w:pPr>
            <w:pStyle w:val="ListParagraph"/>
            <w:numPr>
              <w:ilvl w:val="1"/>
              <w:numId w:val="57"/>
            </w:numPr>
            <w:tabs>
              <w:tab w:val="num" w:pos="0"/>
              <w:tab w:val="left" w:pos="2190"/>
              <w:tab w:val="left" w:pos="2559"/>
            </w:tabs>
            <w:ind w:left="2190" w:right="1320" w:hanging="1"/>
          </w:pPr>
        </w:pPrChange>
      </w:pPr>
      <w:r>
        <w:t>Calculate</w:t>
      </w:r>
      <w:r>
        <w:rPr>
          <w:spacing w:val="-12"/>
        </w:rPr>
        <w:t xml:space="preserve"> </w:t>
      </w:r>
      <w:r>
        <w:t>square</w:t>
      </w:r>
      <w:r>
        <w:rPr>
          <w:spacing w:val="-9"/>
        </w:rPr>
        <w:t xml:space="preserve"> </w:t>
      </w:r>
      <w:r>
        <w:t>footage,</w:t>
      </w:r>
      <w:r>
        <w:rPr>
          <w:spacing w:val="-10"/>
        </w:rPr>
        <w:t xml:space="preserve"> </w:t>
      </w:r>
      <w:r>
        <w:t>cubic</w:t>
      </w:r>
      <w:r>
        <w:rPr>
          <w:spacing w:val="-8"/>
        </w:rPr>
        <w:t xml:space="preserve"> </w:t>
      </w:r>
      <w:r>
        <w:t>yards,</w:t>
      </w:r>
      <w:r>
        <w:rPr>
          <w:spacing w:val="-8"/>
        </w:rPr>
        <w:t xml:space="preserve"> </w:t>
      </w:r>
      <w:r>
        <w:t>and</w:t>
      </w:r>
      <w:r>
        <w:rPr>
          <w:spacing w:val="-3"/>
        </w:rPr>
        <w:t xml:space="preserve"> </w:t>
      </w:r>
      <w:r>
        <w:t>board</w:t>
      </w:r>
      <w:r>
        <w:rPr>
          <w:spacing w:val="-10"/>
        </w:rPr>
        <w:t xml:space="preserve"> </w:t>
      </w:r>
      <w:r>
        <w:t>feet,</w:t>
      </w:r>
      <w:r>
        <w:rPr>
          <w:spacing w:val="-6"/>
        </w:rPr>
        <w:t xml:space="preserve"> </w:t>
      </w:r>
      <w:r>
        <w:t>and</w:t>
      </w:r>
      <w:r>
        <w:rPr>
          <w:spacing w:val="-6"/>
        </w:rPr>
        <w:t xml:space="preserve"> </w:t>
      </w:r>
      <w:r>
        <w:t>estimate</w:t>
      </w:r>
      <w:r>
        <w:rPr>
          <w:spacing w:val="-12"/>
        </w:rPr>
        <w:t xml:space="preserve"> </w:t>
      </w:r>
      <w:r>
        <w:t>quantities</w:t>
      </w:r>
      <w:r>
        <w:rPr>
          <w:spacing w:val="-12"/>
        </w:rPr>
        <w:t xml:space="preserve"> </w:t>
      </w:r>
      <w:r>
        <w:t>of the materials.</w:t>
      </w:r>
    </w:p>
    <w:p w14:paraId="6978129C" w14:textId="77777777" w:rsidR="006E5335" w:rsidRDefault="003D79E3">
      <w:pPr>
        <w:pStyle w:val="ListParagraph"/>
        <w:numPr>
          <w:ilvl w:val="1"/>
          <w:numId w:val="57"/>
        </w:numPr>
        <w:tabs>
          <w:tab w:val="left" w:pos="1440"/>
        </w:tabs>
        <w:ind w:left="2558" w:hanging="1388"/>
        <w:pPrChange w:id="20093" w:author="Demarius Tolliver" w:date="2026-08-27T09:25:00Z" w16du:dateUtc="2026-08-27T14:25:00Z">
          <w:pPr>
            <w:pStyle w:val="ListParagraph"/>
            <w:numPr>
              <w:ilvl w:val="1"/>
              <w:numId w:val="57"/>
            </w:numPr>
            <w:tabs>
              <w:tab w:val="num" w:pos="0"/>
              <w:tab w:val="left" w:pos="2558"/>
            </w:tabs>
            <w:ind w:left="2559" w:hanging="358"/>
          </w:pPr>
        </w:pPrChange>
      </w:pPr>
      <w:r>
        <w:t>Identify calculations related to commercial plans.</w:t>
      </w:r>
    </w:p>
    <w:p w14:paraId="3E6EC7CF" w14:textId="77777777" w:rsidR="006E5335" w:rsidDel="006555AF" w:rsidRDefault="006E5335">
      <w:pPr>
        <w:pStyle w:val="BodyText"/>
        <w:rPr>
          <w:del w:id="20094" w:author="Demarius Tolliver" w:date="2026-08-27T09:28:00Z" w16du:dateUtc="2026-08-27T14:28:00Z"/>
        </w:rPr>
      </w:pPr>
    </w:p>
    <w:p w14:paraId="3AF42192" w14:textId="77777777" w:rsidR="006E5335" w:rsidDel="006555AF" w:rsidRDefault="006E5335">
      <w:pPr>
        <w:pStyle w:val="BodyText"/>
        <w:rPr>
          <w:del w:id="20095" w:author="Demarius Tolliver" w:date="2026-08-27T09:28:00Z" w16du:dateUtc="2026-08-27T14:28:00Z"/>
        </w:rPr>
      </w:pPr>
    </w:p>
    <w:p w14:paraId="42B8C1EB" w14:textId="77777777" w:rsidR="006E5335" w:rsidRDefault="006E5335">
      <w:pPr>
        <w:pStyle w:val="BodyText"/>
      </w:pPr>
    </w:p>
    <w:p w14:paraId="44F43315" w14:textId="77777777" w:rsidR="006E5335" w:rsidRDefault="003D79E3">
      <w:pPr>
        <w:spacing w:before="1"/>
        <w:ind w:left="1019"/>
        <w:rPr>
          <w:b/>
        </w:rPr>
      </w:pPr>
      <w:r>
        <w:rPr>
          <w:b/>
          <w:u w:val="single"/>
        </w:rPr>
        <w:t>National</w:t>
      </w:r>
      <w:r>
        <w:rPr>
          <w:b/>
          <w:spacing w:val="-8"/>
          <w:u w:val="single"/>
        </w:rPr>
        <w:t xml:space="preserve"> </w:t>
      </w:r>
      <w:r>
        <w:rPr>
          <w:b/>
          <w:spacing w:val="-2"/>
          <w:u w:val="single"/>
        </w:rPr>
        <w:t>Standards</w:t>
      </w:r>
    </w:p>
    <w:p w14:paraId="675876E1" w14:textId="77777777" w:rsidR="006E5335" w:rsidRDefault="003D79E3">
      <w:pPr>
        <w:pStyle w:val="BodyText"/>
        <w:ind w:left="1019"/>
        <w:sectPr w:rsidR="006E5335">
          <w:footerReference w:type="default" r:id="rId73"/>
          <w:footerReference w:type="first" r:id="rId74"/>
          <w:pgSz w:w="12240" w:h="15840"/>
          <w:pgMar w:top="1340" w:right="340" w:bottom="777" w:left="320" w:header="0" w:footer="720" w:gutter="0"/>
          <w:cols w:space="720"/>
          <w:formProt w:val="0"/>
          <w:docGrid w:linePitch="100" w:charSpace="4096"/>
        </w:sectPr>
      </w:pPr>
      <w:r>
        <w:t>Autodesk</w:t>
      </w:r>
      <w:r>
        <w:rPr>
          <w:spacing w:val="-9"/>
        </w:rPr>
        <w:t xml:space="preserve"> </w:t>
      </w:r>
      <w:r>
        <w:t>AutoCAD</w:t>
      </w:r>
      <w:r>
        <w:rPr>
          <w:spacing w:val="-5"/>
        </w:rPr>
        <w:t xml:space="preserve"> </w:t>
      </w:r>
      <w:r>
        <w:t>Certified</w:t>
      </w:r>
      <w:r>
        <w:rPr>
          <w:spacing w:val="-3"/>
        </w:rPr>
        <w:t xml:space="preserve"> </w:t>
      </w:r>
      <w:r>
        <w:rPr>
          <w:spacing w:val="-4"/>
        </w:rPr>
        <w:t>User</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4ADC71C5" w14:textId="77777777">
        <w:trPr>
          <w:trHeight w:val="199"/>
        </w:trPr>
        <w:tc>
          <w:tcPr>
            <w:tcW w:w="3200" w:type="dxa"/>
          </w:tcPr>
          <w:p w14:paraId="47D5962A" w14:textId="77777777" w:rsidR="006E5335" w:rsidRDefault="003D79E3">
            <w:pPr>
              <w:pStyle w:val="TableParagraph"/>
              <w:ind w:left="50"/>
              <w:rPr>
                <w:b/>
              </w:rPr>
              <w:pPrChange w:id="20096" w:author="Demarius Tolliver" w:date="2026-08-27T09:28:00Z" w16du:dateUtc="2026-08-27T14:28:00Z">
                <w:pPr>
                  <w:pStyle w:val="TableParagraph"/>
                  <w:spacing w:line="179" w:lineRule="exact"/>
                  <w:ind w:left="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67EEAFD5" w14:textId="77777777" w:rsidR="006E5335" w:rsidRDefault="003D79E3">
            <w:pPr>
              <w:pStyle w:val="Heading2"/>
              <w:pPrChange w:id="20097" w:author="Demarius Tolliver" w:date="2026-08-31T10:15:00Z" w16du:dateUtc="2026-08-31T15:15:00Z">
                <w:pPr>
                  <w:pStyle w:val="Heading3"/>
                  <w:spacing w:before="81"/>
                </w:pPr>
              </w:pPrChange>
            </w:pPr>
            <w:bookmarkStart w:id="20098" w:name="_Toc194308703"/>
            <w:bookmarkStart w:id="20099" w:name="_Toc239064886"/>
            <w:r>
              <w:t>DDT 1613 Architectural Design I</w:t>
            </w:r>
            <w:bookmarkEnd w:id="20098"/>
            <w:bookmarkEnd w:id="20099"/>
          </w:p>
        </w:tc>
      </w:tr>
    </w:tbl>
    <w:p w14:paraId="060561EB" w14:textId="77777777" w:rsidR="006E5335" w:rsidRDefault="006E5335">
      <w:pPr>
        <w:pStyle w:val="BodyText"/>
        <w:rPr>
          <w:rFonts w:ascii="Calibri" w:hAnsi="Calibri"/>
          <w:b/>
          <w:sz w:val="28"/>
        </w:rPr>
      </w:pPr>
    </w:p>
    <w:p w14:paraId="178A3590" w14:textId="77777777" w:rsidR="006E5335" w:rsidRDefault="003D79E3">
      <w:pPr>
        <w:pStyle w:val="BodyText"/>
        <w:ind w:left="4320" w:right="1032" w:hanging="3400"/>
        <w:rPr>
          <w:spacing w:val="-2"/>
        </w:rPr>
      </w:pPr>
      <w:r>
        <w:rPr>
          <w:b/>
          <w:spacing w:val="-2"/>
        </w:rPr>
        <w:t>Description:</w:t>
      </w:r>
      <w:r>
        <w:rPr>
          <w:b/>
        </w:rPr>
        <w:tab/>
      </w:r>
      <w:r>
        <w:t>This</w:t>
      </w:r>
      <w:r>
        <w:rPr>
          <w:spacing w:val="-9"/>
        </w:rPr>
        <w:t xml:space="preserve"> </w:t>
      </w:r>
      <w:r>
        <w:t>course</w:t>
      </w:r>
      <w:r>
        <w:rPr>
          <w:spacing w:val="-10"/>
        </w:rPr>
        <w:t xml:space="preserve"> </w:t>
      </w:r>
      <w:r>
        <w:t>is</w:t>
      </w:r>
      <w:r>
        <w:rPr>
          <w:spacing w:val="-8"/>
        </w:rPr>
        <w:t xml:space="preserve"> </w:t>
      </w:r>
      <w:r>
        <w:t>a</w:t>
      </w:r>
      <w:r>
        <w:rPr>
          <w:spacing w:val="-5"/>
        </w:rPr>
        <w:t xml:space="preserve"> </w:t>
      </w:r>
      <w:r>
        <w:t>study</w:t>
      </w:r>
      <w:r>
        <w:rPr>
          <w:spacing w:val="-5"/>
        </w:rPr>
        <w:t xml:space="preserve"> </w:t>
      </w:r>
      <w:r>
        <w:t>and</w:t>
      </w:r>
      <w:r>
        <w:rPr>
          <w:spacing w:val="-5"/>
        </w:rPr>
        <w:t xml:space="preserve"> </w:t>
      </w:r>
      <w:r>
        <w:t>development</w:t>
      </w:r>
      <w:r>
        <w:rPr>
          <w:spacing w:val="-11"/>
        </w:rPr>
        <w:t xml:space="preserve"> </w:t>
      </w:r>
      <w:r>
        <w:t>of</w:t>
      </w:r>
      <w:r>
        <w:rPr>
          <w:spacing w:val="-7"/>
        </w:rPr>
        <w:t xml:space="preserve"> </w:t>
      </w:r>
      <w:r>
        <w:t>architectural</w:t>
      </w:r>
      <w:r>
        <w:rPr>
          <w:spacing w:val="-12"/>
        </w:rPr>
        <w:t xml:space="preserve"> </w:t>
      </w:r>
      <w:r>
        <w:t>design</w:t>
      </w:r>
      <w:r>
        <w:rPr>
          <w:spacing w:val="-7"/>
        </w:rPr>
        <w:t xml:space="preserve"> </w:t>
      </w:r>
      <w:r>
        <w:t xml:space="preserve">principles for a residential and/or commercial structure utilizing a 2D or 3D </w:t>
      </w:r>
      <w:r>
        <w:rPr>
          <w:spacing w:val="-2"/>
        </w:rPr>
        <w:t>application.</w:t>
      </w:r>
    </w:p>
    <w:p w14:paraId="2C3589D7" w14:textId="77777777" w:rsidR="006E5335" w:rsidRDefault="006E5335">
      <w:pPr>
        <w:pStyle w:val="BodyText"/>
        <w:tabs>
          <w:tab w:val="left" w:pos="3892"/>
        </w:tabs>
        <w:ind w:left="3892" w:right="1032" w:hanging="2972"/>
      </w:pPr>
    </w:p>
    <w:tbl>
      <w:tblPr>
        <w:tblpPr w:leftFromText="180" w:rightFromText="180" w:vertAnchor="text" w:horzAnchor="page" w:tblpX="4598" w:tblpY="69"/>
        <w:tblW w:w="6571" w:type="dxa"/>
        <w:tblLayout w:type="fixed"/>
        <w:tblCellMar>
          <w:left w:w="5" w:type="dxa"/>
          <w:right w:w="5" w:type="dxa"/>
        </w:tblCellMar>
        <w:tblLook w:val="01E0" w:firstRow="1" w:lastRow="1" w:firstColumn="1" w:lastColumn="1" w:noHBand="0" w:noVBand="0"/>
      </w:tblPr>
      <w:tblGrid>
        <w:gridCol w:w="2041"/>
        <w:gridCol w:w="1413"/>
        <w:gridCol w:w="1149"/>
        <w:gridCol w:w="1968"/>
      </w:tblGrid>
      <w:tr w:rsidR="006555AF" w14:paraId="0F66EF27" w14:textId="77777777" w:rsidTr="006555AF">
        <w:trPr>
          <w:trHeight w:val="244"/>
        </w:trPr>
        <w:tc>
          <w:tcPr>
            <w:tcW w:w="2041" w:type="dxa"/>
            <w:tcBorders>
              <w:top w:val="single" w:sz="4" w:space="0" w:color="000000"/>
              <w:left w:val="single" w:sz="4" w:space="0" w:color="000000"/>
              <w:bottom w:val="single" w:sz="4" w:space="0" w:color="000000"/>
              <w:right w:val="single" w:sz="4" w:space="0" w:color="000000"/>
            </w:tcBorders>
          </w:tcPr>
          <w:p w14:paraId="1B9AFD9C" w14:textId="77777777" w:rsidR="006555AF" w:rsidRDefault="006555AF" w:rsidP="006555AF">
            <w:pPr>
              <w:pStyle w:val="TableParagraph"/>
              <w:spacing w:line="224" w:lineRule="exact"/>
              <w:ind w:left="129" w:right="2"/>
              <w:jc w:val="center"/>
              <w:rPr>
                <w:moveTo w:id="20100" w:author="Demarius Tolliver" w:date="2026-08-27T09:28:00Z" w16du:dateUtc="2026-08-27T14:28:00Z"/>
              </w:rPr>
            </w:pPr>
            <w:moveToRangeStart w:id="20101" w:author="Demarius Tolliver" w:date="2026-08-27T09:28:00Z" w:name="move238715346"/>
            <w:moveTo w:id="20102" w:author="Demarius Tolliver" w:date="2026-08-27T09:28:00Z" w16du:dateUtc="2026-08-27T14:28:00Z">
              <w:r>
                <w:rPr>
                  <w:spacing w:val="-2"/>
                </w:rPr>
                <w:t>Semester</w:t>
              </w:r>
              <w:r>
                <w:t xml:space="preserve"> </w:t>
              </w:r>
              <w:r>
                <w:rPr>
                  <w:spacing w:val="-2"/>
                </w:rPr>
                <w:t>Hours</w:t>
              </w:r>
            </w:moveTo>
          </w:p>
        </w:tc>
        <w:tc>
          <w:tcPr>
            <w:tcW w:w="1413" w:type="dxa"/>
            <w:tcBorders>
              <w:top w:val="single" w:sz="4" w:space="0" w:color="000000"/>
              <w:left w:val="single" w:sz="4" w:space="0" w:color="000000"/>
              <w:bottom w:val="single" w:sz="4" w:space="0" w:color="000000"/>
              <w:right w:val="single" w:sz="4" w:space="0" w:color="000000"/>
            </w:tcBorders>
          </w:tcPr>
          <w:p w14:paraId="23FFF7E8" w14:textId="77777777" w:rsidR="006555AF" w:rsidRDefault="006555AF" w:rsidP="006555AF">
            <w:pPr>
              <w:pStyle w:val="TableParagraph"/>
              <w:spacing w:line="224" w:lineRule="exact"/>
              <w:ind w:left="131" w:right="2"/>
              <w:jc w:val="center"/>
              <w:rPr>
                <w:moveTo w:id="20103" w:author="Demarius Tolliver" w:date="2026-08-27T09:28:00Z" w16du:dateUtc="2026-08-27T14:28:00Z"/>
              </w:rPr>
            </w:pPr>
            <w:moveTo w:id="20104" w:author="Demarius Tolliver" w:date="2026-08-27T09:28:00Z" w16du:dateUtc="2026-08-27T14:28:00Z">
              <w:r>
                <w:rPr>
                  <w:spacing w:val="-2"/>
                </w:rPr>
                <w:t>Lecture</w:t>
              </w:r>
            </w:moveTo>
          </w:p>
        </w:tc>
        <w:tc>
          <w:tcPr>
            <w:tcW w:w="1149" w:type="dxa"/>
            <w:tcBorders>
              <w:top w:val="single" w:sz="4" w:space="0" w:color="000000"/>
              <w:left w:val="single" w:sz="4" w:space="0" w:color="000000"/>
              <w:bottom w:val="single" w:sz="4" w:space="0" w:color="000000"/>
              <w:right w:val="single" w:sz="4" w:space="0" w:color="000000"/>
            </w:tcBorders>
          </w:tcPr>
          <w:p w14:paraId="2DD63588" w14:textId="77777777" w:rsidR="006555AF" w:rsidRDefault="006555AF" w:rsidP="006555AF">
            <w:pPr>
              <w:pStyle w:val="TableParagraph"/>
              <w:spacing w:line="224" w:lineRule="exact"/>
              <w:ind w:left="130" w:right="1"/>
              <w:jc w:val="center"/>
              <w:rPr>
                <w:moveTo w:id="20105" w:author="Demarius Tolliver" w:date="2026-08-27T09:28:00Z" w16du:dateUtc="2026-08-27T14:28:00Z"/>
              </w:rPr>
            </w:pPr>
            <w:moveTo w:id="20106" w:author="Demarius Tolliver" w:date="2026-08-27T09:28:00Z" w16du:dateUtc="2026-08-27T14:28:00Z">
              <w:r>
                <w:rPr>
                  <w:spacing w:val="-5"/>
                </w:rPr>
                <w:t>Lab</w:t>
              </w:r>
            </w:moveTo>
          </w:p>
        </w:tc>
        <w:tc>
          <w:tcPr>
            <w:tcW w:w="1968" w:type="dxa"/>
            <w:tcBorders>
              <w:top w:val="single" w:sz="4" w:space="0" w:color="000000"/>
              <w:left w:val="single" w:sz="4" w:space="0" w:color="000000"/>
              <w:bottom w:val="single" w:sz="4" w:space="0" w:color="000000"/>
              <w:right w:val="single" w:sz="4" w:space="0" w:color="000000"/>
            </w:tcBorders>
          </w:tcPr>
          <w:p w14:paraId="0DD0695E" w14:textId="77777777" w:rsidR="006555AF" w:rsidRDefault="006555AF" w:rsidP="006555AF">
            <w:pPr>
              <w:pStyle w:val="TableParagraph"/>
              <w:spacing w:line="224" w:lineRule="exact"/>
              <w:ind w:left="130" w:right="1"/>
              <w:jc w:val="center"/>
              <w:rPr>
                <w:moveTo w:id="20107" w:author="Demarius Tolliver" w:date="2026-08-27T09:28:00Z" w16du:dateUtc="2026-08-27T14:28:00Z"/>
              </w:rPr>
            </w:pPr>
            <w:moveTo w:id="20108" w:author="Demarius Tolliver" w:date="2026-08-27T09:28:00Z" w16du:dateUtc="2026-08-27T14:28:00Z">
              <w:r>
                <w:t>Contact</w:t>
              </w:r>
              <w:r>
                <w:rPr>
                  <w:spacing w:val="-10"/>
                </w:rPr>
                <w:t xml:space="preserve"> </w:t>
              </w:r>
              <w:r>
                <w:rPr>
                  <w:spacing w:val="-2"/>
                </w:rPr>
                <w:t>Hours</w:t>
              </w:r>
            </w:moveTo>
          </w:p>
        </w:tc>
      </w:tr>
      <w:tr w:rsidR="006555AF" w14:paraId="0270337B" w14:textId="77777777" w:rsidTr="006555AF">
        <w:trPr>
          <w:trHeight w:val="242"/>
        </w:trPr>
        <w:tc>
          <w:tcPr>
            <w:tcW w:w="2041" w:type="dxa"/>
            <w:tcBorders>
              <w:top w:val="single" w:sz="4" w:space="0" w:color="000000"/>
              <w:left w:val="single" w:sz="4" w:space="0" w:color="000000"/>
              <w:bottom w:val="single" w:sz="4" w:space="0" w:color="000000"/>
              <w:right w:val="single" w:sz="4" w:space="0" w:color="000000"/>
            </w:tcBorders>
          </w:tcPr>
          <w:p w14:paraId="7AF160E3" w14:textId="77777777" w:rsidR="006555AF" w:rsidRDefault="006555AF" w:rsidP="006555AF">
            <w:pPr>
              <w:pStyle w:val="TableParagraph"/>
              <w:spacing w:before="1" w:line="221" w:lineRule="exact"/>
              <w:ind w:left="129"/>
              <w:jc w:val="center"/>
              <w:rPr>
                <w:moveTo w:id="20109" w:author="Demarius Tolliver" w:date="2026-08-27T09:28:00Z" w16du:dateUtc="2026-08-27T14:28:00Z"/>
              </w:rPr>
            </w:pPr>
            <w:moveTo w:id="20110" w:author="Demarius Tolliver" w:date="2026-08-27T09:28:00Z" w16du:dateUtc="2026-08-27T14:28:00Z">
              <w:r>
                <w:rPr>
                  <w:spacing w:val="-10"/>
                </w:rPr>
                <w:t>3</w:t>
              </w:r>
            </w:moveTo>
          </w:p>
        </w:tc>
        <w:tc>
          <w:tcPr>
            <w:tcW w:w="1413" w:type="dxa"/>
            <w:tcBorders>
              <w:top w:val="single" w:sz="4" w:space="0" w:color="000000"/>
              <w:left w:val="single" w:sz="4" w:space="0" w:color="000000"/>
              <w:bottom w:val="single" w:sz="4" w:space="0" w:color="000000"/>
              <w:right w:val="single" w:sz="4" w:space="0" w:color="000000"/>
            </w:tcBorders>
          </w:tcPr>
          <w:p w14:paraId="191EEDBC" w14:textId="77777777" w:rsidR="006555AF" w:rsidRDefault="006555AF" w:rsidP="006555AF">
            <w:pPr>
              <w:pStyle w:val="TableParagraph"/>
              <w:spacing w:before="1" w:line="221" w:lineRule="exact"/>
              <w:ind w:left="131"/>
              <w:jc w:val="center"/>
              <w:rPr>
                <w:moveTo w:id="20111" w:author="Demarius Tolliver" w:date="2026-08-27T09:28:00Z" w16du:dateUtc="2026-08-27T14:28:00Z"/>
              </w:rPr>
            </w:pPr>
            <w:moveTo w:id="20112" w:author="Demarius Tolliver" w:date="2026-08-27T09:28:00Z" w16du:dateUtc="2026-08-27T14:28:00Z">
              <w:r>
                <w:rPr>
                  <w:spacing w:val="-10"/>
                </w:rPr>
                <w:t>1</w:t>
              </w:r>
            </w:moveTo>
          </w:p>
        </w:tc>
        <w:tc>
          <w:tcPr>
            <w:tcW w:w="1149" w:type="dxa"/>
            <w:tcBorders>
              <w:top w:val="single" w:sz="4" w:space="0" w:color="000000"/>
              <w:left w:val="single" w:sz="4" w:space="0" w:color="000000"/>
              <w:bottom w:val="single" w:sz="4" w:space="0" w:color="000000"/>
              <w:right w:val="single" w:sz="4" w:space="0" w:color="000000"/>
            </w:tcBorders>
          </w:tcPr>
          <w:p w14:paraId="52931625" w14:textId="77777777" w:rsidR="006555AF" w:rsidRDefault="006555AF" w:rsidP="006555AF">
            <w:pPr>
              <w:pStyle w:val="TableParagraph"/>
              <w:spacing w:before="1" w:line="221" w:lineRule="exact"/>
              <w:ind w:left="129" w:right="2"/>
              <w:jc w:val="center"/>
              <w:rPr>
                <w:moveTo w:id="20113" w:author="Demarius Tolliver" w:date="2026-08-27T09:28:00Z" w16du:dateUtc="2026-08-27T14:28:00Z"/>
              </w:rPr>
            </w:pPr>
            <w:moveTo w:id="20114" w:author="Demarius Tolliver" w:date="2026-08-27T09:28:00Z" w16du:dateUtc="2026-08-27T14:28:00Z">
              <w:r>
                <w:rPr>
                  <w:spacing w:val="-10"/>
                </w:rPr>
                <w:t>4</w:t>
              </w:r>
            </w:moveTo>
          </w:p>
        </w:tc>
        <w:tc>
          <w:tcPr>
            <w:tcW w:w="1968" w:type="dxa"/>
            <w:tcBorders>
              <w:top w:val="single" w:sz="4" w:space="0" w:color="000000"/>
              <w:left w:val="single" w:sz="4" w:space="0" w:color="000000"/>
              <w:bottom w:val="single" w:sz="4" w:space="0" w:color="000000"/>
              <w:right w:val="single" w:sz="4" w:space="0" w:color="000000"/>
            </w:tcBorders>
          </w:tcPr>
          <w:p w14:paraId="6FC562E7" w14:textId="77777777" w:rsidR="006555AF" w:rsidRDefault="006555AF" w:rsidP="006555AF">
            <w:pPr>
              <w:pStyle w:val="TableParagraph"/>
              <w:spacing w:before="1" w:line="221" w:lineRule="exact"/>
              <w:ind w:left="130"/>
              <w:jc w:val="center"/>
              <w:rPr>
                <w:moveTo w:id="20115" w:author="Demarius Tolliver" w:date="2026-08-27T09:28:00Z" w16du:dateUtc="2026-08-27T14:28:00Z"/>
              </w:rPr>
            </w:pPr>
            <w:moveTo w:id="20116" w:author="Demarius Tolliver" w:date="2026-08-27T09:28:00Z" w16du:dateUtc="2026-08-27T14:28:00Z">
              <w:r>
                <w:rPr>
                  <w:spacing w:val="-5"/>
                </w:rPr>
                <w:t>75</w:t>
              </w:r>
            </w:moveTo>
          </w:p>
        </w:tc>
      </w:tr>
      <w:tr w:rsidR="006555AF" w14:paraId="48D64D4F" w14:textId="77777777" w:rsidTr="006555AF">
        <w:trPr>
          <w:trHeight w:val="246"/>
        </w:trPr>
        <w:tc>
          <w:tcPr>
            <w:tcW w:w="2041" w:type="dxa"/>
            <w:tcBorders>
              <w:top w:val="single" w:sz="4" w:space="0" w:color="000000"/>
              <w:left w:val="single" w:sz="4" w:space="0" w:color="000000"/>
              <w:bottom w:val="single" w:sz="4" w:space="0" w:color="000000"/>
              <w:right w:val="single" w:sz="4" w:space="0" w:color="000000"/>
            </w:tcBorders>
          </w:tcPr>
          <w:p w14:paraId="25739707" w14:textId="77777777" w:rsidR="006555AF" w:rsidRDefault="006555AF" w:rsidP="006555AF">
            <w:pPr>
              <w:pStyle w:val="TableParagraph"/>
              <w:spacing w:line="227" w:lineRule="exact"/>
              <w:ind w:left="129"/>
              <w:jc w:val="center"/>
              <w:rPr>
                <w:moveTo w:id="20117" w:author="Demarius Tolliver" w:date="2026-08-27T09:28:00Z" w16du:dateUtc="2026-08-27T14:28:00Z"/>
              </w:rPr>
            </w:pPr>
            <w:moveTo w:id="20118" w:author="Demarius Tolliver" w:date="2026-08-27T09:28:00Z" w16du:dateUtc="2026-08-27T14:28:00Z">
              <w:r>
                <w:rPr>
                  <w:spacing w:val="-10"/>
                </w:rPr>
                <w:t>3</w:t>
              </w:r>
            </w:moveTo>
          </w:p>
        </w:tc>
        <w:tc>
          <w:tcPr>
            <w:tcW w:w="1413" w:type="dxa"/>
            <w:tcBorders>
              <w:top w:val="single" w:sz="4" w:space="0" w:color="000000"/>
              <w:left w:val="single" w:sz="4" w:space="0" w:color="000000"/>
              <w:bottom w:val="single" w:sz="4" w:space="0" w:color="000000"/>
              <w:right w:val="single" w:sz="4" w:space="0" w:color="000000"/>
            </w:tcBorders>
          </w:tcPr>
          <w:p w14:paraId="5E75BADD" w14:textId="77777777" w:rsidR="006555AF" w:rsidRDefault="006555AF" w:rsidP="006555AF">
            <w:pPr>
              <w:pStyle w:val="TableParagraph"/>
              <w:spacing w:line="227" w:lineRule="exact"/>
              <w:ind w:left="131" w:right="2"/>
              <w:jc w:val="center"/>
              <w:rPr>
                <w:moveTo w:id="20119" w:author="Demarius Tolliver" w:date="2026-08-27T09:28:00Z" w16du:dateUtc="2026-08-27T14:28:00Z"/>
              </w:rPr>
            </w:pPr>
            <w:moveTo w:id="20120" w:author="Demarius Tolliver" w:date="2026-08-27T09:28:00Z" w16du:dateUtc="2026-08-27T14:28:00Z">
              <w:r>
                <w:rPr>
                  <w:spacing w:val="-10"/>
                </w:rPr>
                <w:t>2</w:t>
              </w:r>
            </w:moveTo>
          </w:p>
        </w:tc>
        <w:tc>
          <w:tcPr>
            <w:tcW w:w="1149" w:type="dxa"/>
            <w:tcBorders>
              <w:top w:val="single" w:sz="4" w:space="0" w:color="000000"/>
              <w:left w:val="single" w:sz="4" w:space="0" w:color="000000"/>
              <w:bottom w:val="single" w:sz="4" w:space="0" w:color="000000"/>
              <w:right w:val="single" w:sz="4" w:space="0" w:color="000000"/>
            </w:tcBorders>
          </w:tcPr>
          <w:p w14:paraId="658EA087" w14:textId="77777777" w:rsidR="006555AF" w:rsidRDefault="006555AF" w:rsidP="006555AF">
            <w:pPr>
              <w:pStyle w:val="TableParagraph"/>
              <w:spacing w:line="227" w:lineRule="exact"/>
              <w:ind w:left="129" w:right="2"/>
              <w:jc w:val="center"/>
              <w:rPr>
                <w:moveTo w:id="20121" w:author="Demarius Tolliver" w:date="2026-08-27T09:28:00Z" w16du:dateUtc="2026-08-27T14:28:00Z"/>
              </w:rPr>
            </w:pPr>
            <w:moveTo w:id="20122" w:author="Demarius Tolliver" w:date="2026-08-27T09:28:00Z" w16du:dateUtc="2026-08-27T14:28:00Z">
              <w:r>
                <w:rPr>
                  <w:spacing w:val="-10"/>
                </w:rPr>
                <w:t>2</w:t>
              </w:r>
            </w:moveTo>
          </w:p>
        </w:tc>
        <w:tc>
          <w:tcPr>
            <w:tcW w:w="1968" w:type="dxa"/>
            <w:tcBorders>
              <w:top w:val="single" w:sz="4" w:space="0" w:color="000000"/>
              <w:left w:val="single" w:sz="4" w:space="0" w:color="000000"/>
              <w:bottom w:val="single" w:sz="4" w:space="0" w:color="000000"/>
              <w:right w:val="single" w:sz="4" w:space="0" w:color="000000"/>
            </w:tcBorders>
          </w:tcPr>
          <w:p w14:paraId="2BB138A1" w14:textId="77777777" w:rsidR="006555AF" w:rsidRDefault="006555AF" w:rsidP="006555AF">
            <w:pPr>
              <w:pStyle w:val="TableParagraph"/>
              <w:spacing w:line="227" w:lineRule="exact"/>
              <w:ind w:left="130" w:right="2"/>
              <w:jc w:val="center"/>
              <w:rPr>
                <w:moveTo w:id="20123" w:author="Demarius Tolliver" w:date="2026-08-27T09:28:00Z" w16du:dateUtc="2026-08-27T14:28:00Z"/>
              </w:rPr>
            </w:pPr>
            <w:moveTo w:id="20124" w:author="Demarius Tolliver" w:date="2026-08-27T09:28:00Z" w16du:dateUtc="2026-08-27T14:28:00Z">
              <w:r>
                <w:rPr>
                  <w:spacing w:val="-5"/>
                </w:rPr>
                <w:t>60</w:t>
              </w:r>
            </w:moveTo>
          </w:p>
        </w:tc>
      </w:tr>
    </w:tbl>
    <w:moveToRangeEnd w:id="20101"/>
    <w:p w14:paraId="1CF5BD3F" w14:textId="77777777" w:rsidR="006E5335" w:rsidRDefault="003D79E3">
      <w:pPr>
        <w:ind w:left="1120" w:hanging="220"/>
        <w:rPr>
          <w:b/>
        </w:rPr>
      </w:pPr>
      <w:r>
        <w:rPr>
          <w:b/>
        </w:rPr>
        <w:t>Hour</w:t>
      </w:r>
      <w:r>
        <w:rPr>
          <w:b/>
          <w:spacing w:val="-4"/>
        </w:rPr>
        <w:t xml:space="preserve"> </w:t>
      </w:r>
      <w:r>
        <w:rPr>
          <w:b/>
          <w:spacing w:val="-2"/>
        </w:rPr>
        <w:t>Breakdown:</w:t>
      </w:r>
    </w:p>
    <w:tbl>
      <w:tblPr>
        <w:tblW w:w="6571" w:type="dxa"/>
        <w:tblInd w:w="65" w:type="dxa"/>
        <w:tblLayout w:type="fixed"/>
        <w:tblCellMar>
          <w:left w:w="5" w:type="dxa"/>
          <w:right w:w="5" w:type="dxa"/>
        </w:tblCellMar>
        <w:tblLook w:val="01E0" w:firstRow="1" w:lastRow="1" w:firstColumn="1" w:lastColumn="1" w:noHBand="0" w:noVBand="0"/>
        <w:tblPrChange w:id="20125" w:author="Demarius Tolliver" w:date="2026-08-27T09:28:00Z" w16du:dateUtc="2026-08-27T14:28:00Z">
          <w:tblPr>
            <w:tblW w:w="6571" w:type="dxa"/>
            <w:tblInd w:w="65" w:type="dxa"/>
            <w:tblLayout w:type="fixed"/>
            <w:tblCellMar>
              <w:left w:w="5" w:type="dxa"/>
              <w:right w:w="5" w:type="dxa"/>
            </w:tblCellMar>
            <w:tblLook w:val="01E0" w:firstRow="1" w:lastRow="1" w:firstColumn="1" w:lastColumn="1" w:noHBand="0" w:noVBand="0"/>
          </w:tblPr>
        </w:tblPrChange>
      </w:tblPr>
      <w:tblGrid>
        <w:gridCol w:w="2041"/>
        <w:gridCol w:w="1413"/>
        <w:gridCol w:w="1149"/>
        <w:gridCol w:w="1968"/>
        <w:tblGridChange w:id="20126">
          <w:tblGrid>
            <w:gridCol w:w="2041"/>
            <w:gridCol w:w="1413"/>
            <w:gridCol w:w="1149"/>
            <w:gridCol w:w="1968"/>
          </w:tblGrid>
        </w:tblGridChange>
      </w:tblGrid>
      <w:tr w:rsidR="006E5335" w:rsidDel="00652B76" w14:paraId="40460623" w14:textId="76896A79" w:rsidTr="006555AF">
        <w:trPr>
          <w:trHeight w:val="244"/>
          <w:del w:id="20127" w:author="Demarius Tolliver" w:date="2026-09-02T07:59:00Z"/>
          <w:trPrChange w:id="20128" w:author="Demarius Tolliver" w:date="2026-08-27T09:28:00Z" w16du:dateUtc="2026-08-27T14:28: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0129" w:author="Demarius Tolliver" w:date="2026-08-27T09:28:00Z" w16du:dateUtc="2026-08-27T14:28:00Z">
              <w:tcPr>
                <w:tcW w:w="2040" w:type="dxa"/>
                <w:tcBorders>
                  <w:top w:val="single" w:sz="4" w:space="0" w:color="000000"/>
                  <w:left w:val="single" w:sz="4" w:space="0" w:color="000000"/>
                  <w:bottom w:val="single" w:sz="4" w:space="0" w:color="000000"/>
                  <w:right w:val="single" w:sz="4" w:space="0" w:color="000000"/>
                </w:tcBorders>
              </w:tcPr>
            </w:tcPrChange>
          </w:tcPr>
          <w:p w14:paraId="1A69DFF3" w14:textId="54F3C79C" w:rsidR="006E5335" w:rsidDel="00652B76" w:rsidRDefault="003D79E3">
            <w:pPr>
              <w:pStyle w:val="TableParagraph"/>
              <w:spacing w:line="224" w:lineRule="exact"/>
              <w:ind w:left="129" w:right="2"/>
              <w:jc w:val="center"/>
              <w:rPr>
                <w:del w:id="20130" w:author="Demarius Tolliver" w:date="2026-09-02T07:59:00Z" w16du:dateUtc="2026-09-02T12:59:00Z"/>
                <w:moveFrom w:id="20131" w:author="Demarius Tolliver" w:date="2026-08-27T09:28:00Z" w16du:dateUtc="2026-08-27T14:28:00Z"/>
              </w:rPr>
            </w:pPr>
            <w:moveFromRangeStart w:id="20132" w:author="Demarius Tolliver" w:date="2026-08-27T09:28:00Z" w:name="move238715346"/>
            <w:moveFrom w:id="20133" w:author="Demarius Tolliver" w:date="2026-08-27T09:28:00Z" w16du:dateUtc="2026-08-27T14:28:00Z">
              <w:del w:id="20134" w:author="Demarius Tolliver" w:date="2026-09-02T07:59:00Z" w16du:dateUtc="2026-09-02T12:59:00Z">
                <w:r w:rsidDel="00652B76">
                  <w:rPr>
                    <w:spacing w:val="-2"/>
                  </w:rPr>
                  <w:delText>Semester</w:delText>
                </w:r>
                <w:r w:rsidDel="00652B76">
                  <w:delText xml:space="preserve"> </w:delText>
                </w:r>
                <w:r w:rsidDel="00652B76">
                  <w:rPr>
                    <w:spacing w:val="-2"/>
                  </w:rPr>
                  <w:delText>Hours</w:delText>
                </w:r>
              </w:del>
            </w:moveFrom>
          </w:p>
        </w:tc>
        <w:tc>
          <w:tcPr>
            <w:tcW w:w="1413" w:type="dxa"/>
            <w:tcBorders>
              <w:top w:val="single" w:sz="4" w:space="0" w:color="000000"/>
              <w:left w:val="single" w:sz="4" w:space="0" w:color="000000"/>
              <w:bottom w:val="single" w:sz="4" w:space="0" w:color="000000"/>
              <w:right w:val="single" w:sz="4" w:space="0" w:color="000000"/>
            </w:tcBorders>
            <w:tcPrChange w:id="20135" w:author="Demarius Tolliver" w:date="2026-08-27T09:28:00Z" w16du:dateUtc="2026-08-27T14:28:00Z">
              <w:tcPr>
                <w:tcW w:w="1413" w:type="dxa"/>
                <w:tcBorders>
                  <w:top w:val="single" w:sz="4" w:space="0" w:color="000000"/>
                  <w:left w:val="single" w:sz="4" w:space="0" w:color="000000"/>
                  <w:bottom w:val="single" w:sz="4" w:space="0" w:color="000000"/>
                  <w:right w:val="single" w:sz="4" w:space="0" w:color="000000"/>
                </w:tcBorders>
              </w:tcPr>
            </w:tcPrChange>
          </w:tcPr>
          <w:p w14:paraId="6AC11A62" w14:textId="7DCA892C" w:rsidR="006E5335" w:rsidDel="00652B76" w:rsidRDefault="003D79E3">
            <w:pPr>
              <w:pStyle w:val="TableParagraph"/>
              <w:spacing w:line="224" w:lineRule="exact"/>
              <w:ind w:left="131" w:right="2"/>
              <w:jc w:val="center"/>
              <w:rPr>
                <w:del w:id="20136" w:author="Demarius Tolliver" w:date="2026-09-02T07:59:00Z" w16du:dateUtc="2026-09-02T12:59:00Z"/>
                <w:moveFrom w:id="20137" w:author="Demarius Tolliver" w:date="2026-08-27T09:28:00Z" w16du:dateUtc="2026-08-27T14:28:00Z"/>
              </w:rPr>
            </w:pPr>
            <w:moveFrom w:id="20138" w:author="Demarius Tolliver" w:date="2026-08-27T09:28:00Z" w16du:dateUtc="2026-08-27T14:28:00Z">
              <w:del w:id="20139" w:author="Demarius Tolliver" w:date="2026-09-02T07:59:00Z" w16du:dateUtc="2026-09-02T12:59:00Z">
                <w:r w:rsidDel="00652B76">
                  <w:rPr>
                    <w:spacing w:val="-2"/>
                  </w:rPr>
                  <w:delText>Lecture</w:delText>
                </w:r>
              </w:del>
            </w:moveFrom>
          </w:p>
        </w:tc>
        <w:tc>
          <w:tcPr>
            <w:tcW w:w="1149" w:type="dxa"/>
            <w:tcBorders>
              <w:top w:val="single" w:sz="4" w:space="0" w:color="000000"/>
              <w:left w:val="single" w:sz="4" w:space="0" w:color="000000"/>
              <w:bottom w:val="single" w:sz="4" w:space="0" w:color="000000"/>
              <w:right w:val="single" w:sz="4" w:space="0" w:color="000000"/>
            </w:tcBorders>
            <w:tcPrChange w:id="20140" w:author="Demarius Tolliver" w:date="2026-08-27T09:28:00Z" w16du:dateUtc="2026-08-27T14:28:00Z">
              <w:tcPr>
                <w:tcW w:w="1149" w:type="dxa"/>
                <w:tcBorders>
                  <w:top w:val="single" w:sz="4" w:space="0" w:color="000000"/>
                  <w:left w:val="single" w:sz="4" w:space="0" w:color="000000"/>
                  <w:bottom w:val="single" w:sz="4" w:space="0" w:color="000000"/>
                  <w:right w:val="single" w:sz="4" w:space="0" w:color="000000"/>
                </w:tcBorders>
              </w:tcPr>
            </w:tcPrChange>
          </w:tcPr>
          <w:p w14:paraId="0D1E08C8" w14:textId="5C544787" w:rsidR="006E5335" w:rsidDel="00652B76" w:rsidRDefault="003D79E3">
            <w:pPr>
              <w:pStyle w:val="TableParagraph"/>
              <w:spacing w:line="224" w:lineRule="exact"/>
              <w:ind w:left="130" w:right="1"/>
              <w:jc w:val="center"/>
              <w:rPr>
                <w:del w:id="20141" w:author="Demarius Tolliver" w:date="2026-09-02T07:59:00Z" w16du:dateUtc="2026-09-02T12:59:00Z"/>
                <w:moveFrom w:id="20142" w:author="Demarius Tolliver" w:date="2026-08-27T09:28:00Z" w16du:dateUtc="2026-08-27T14:28:00Z"/>
              </w:rPr>
            </w:pPr>
            <w:moveFrom w:id="20143" w:author="Demarius Tolliver" w:date="2026-08-27T09:28:00Z" w16du:dateUtc="2026-08-27T14:28:00Z">
              <w:del w:id="20144" w:author="Demarius Tolliver" w:date="2026-09-02T07:59:00Z" w16du:dateUtc="2026-09-02T12:59:00Z">
                <w:r w:rsidDel="00652B76">
                  <w:rPr>
                    <w:spacing w:val="-5"/>
                  </w:rPr>
                  <w:delText>Lab</w:delText>
                </w:r>
              </w:del>
            </w:moveFrom>
          </w:p>
        </w:tc>
        <w:tc>
          <w:tcPr>
            <w:tcW w:w="1968" w:type="dxa"/>
            <w:tcBorders>
              <w:top w:val="single" w:sz="4" w:space="0" w:color="000000"/>
              <w:left w:val="single" w:sz="4" w:space="0" w:color="000000"/>
              <w:bottom w:val="single" w:sz="4" w:space="0" w:color="000000"/>
              <w:right w:val="single" w:sz="4" w:space="0" w:color="000000"/>
            </w:tcBorders>
            <w:tcPrChange w:id="20145" w:author="Demarius Tolliver" w:date="2026-08-27T09:28:00Z" w16du:dateUtc="2026-08-27T14:28:00Z">
              <w:tcPr>
                <w:tcW w:w="1968" w:type="dxa"/>
                <w:tcBorders>
                  <w:top w:val="single" w:sz="4" w:space="0" w:color="000000"/>
                  <w:left w:val="single" w:sz="4" w:space="0" w:color="000000"/>
                  <w:bottom w:val="single" w:sz="4" w:space="0" w:color="000000"/>
                  <w:right w:val="single" w:sz="4" w:space="0" w:color="000000"/>
                </w:tcBorders>
              </w:tcPr>
            </w:tcPrChange>
          </w:tcPr>
          <w:p w14:paraId="544398B4" w14:textId="2CFCBA72" w:rsidR="006E5335" w:rsidDel="00652B76" w:rsidRDefault="003D79E3">
            <w:pPr>
              <w:pStyle w:val="TableParagraph"/>
              <w:spacing w:line="224" w:lineRule="exact"/>
              <w:ind w:left="130" w:right="1"/>
              <w:jc w:val="center"/>
              <w:rPr>
                <w:del w:id="20146" w:author="Demarius Tolliver" w:date="2026-09-02T07:59:00Z" w16du:dateUtc="2026-09-02T12:59:00Z"/>
                <w:moveFrom w:id="20147" w:author="Demarius Tolliver" w:date="2026-08-27T09:28:00Z" w16du:dateUtc="2026-08-27T14:28:00Z"/>
              </w:rPr>
            </w:pPr>
            <w:moveFrom w:id="20148" w:author="Demarius Tolliver" w:date="2026-08-27T09:28:00Z" w16du:dateUtc="2026-08-27T14:28:00Z">
              <w:del w:id="20149" w:author="Demarius Tolliver" w:date="2026-09-02T07:59:00Z" w16du:dateUtc="2026-09-02T12:59:00Z">
                <w:r w:rsidDel="00652B76">
                  <w:delText>Contact</w:delText>
                </w:r>
                <w:r w:rsidDel="00652B76">
                  <w:rPr>
                    <w:spacing w:val="-10"/>
                  </w:rPr>
                  <w:delText xml:space="preserve"> </w:delText>
                </w:r>
                <w:r w:rsidDel="00652B76">
                  <w:rPr>
                    <w:spacing w:val="-2"/>
                  </w:rPr>
                  <w:delText>Hours</w:delText>
                </w:r>
              </w:del>
            </w:moveFrom>
          </w:p>
        </w:tc>
      </w:tr>
      <w:tr w:rsidR="006E5335" w:rsidDel="00652B76" w14:paraId="3063E910" w14:textId="1AEEFCC7" w:rsidTr="006555AF">
        <w:trPr>
          <w:trHeight w:val="242"/>
          <w:del w:id="20150" w:author="Demarius Tolliver" w:date="2026-09-02T07:59:00Z"/>
          <w:trPrChange w:id="20151" w:author="Demarius Tolliver" w:date="2026-08-27T09:28:00Z" w16du:dateUtc="2026-08-27T14:28:00Z">
            <w:trPr>
              <w:trHeight w:val="242"/>
            </w:trPr>
          </w:trPrChange>
        </w:trPr>
        <w:tc>
          <w:tcPr>
            <w:tcW w:w="2041" w:type="dxa"/>
            <w:tcBorders>
              <w:top w:val="single" w:sz="4" w:space="0" w:color="000000"/>
              <w:left w:val="single" w:sz="4" w:space="0" w:color="000000"/>
              <w:bottom w:val="single" w:sz="4" w:space="0" w:color="000000"/>
              <w:right w:val="single" w:sz="4" w:space="0" w:color="000000"/>
            </w:tcBorders>
            <w:tcPrChange w:id="20152" w:author="Demarius Tolliver" w:date="2026-08-27T09:28:00Z" w16du:dateUtc="2026-08-27T14:28:00Z">
              <w:tcPr>
                <w:tcW w:w="2040" w:type="dxa"/>
                <w:tcBorders>
                  <w:top w:val="single" w:sz="4" w:space="0" w:color="000000"/>
                  <w:left w:val="single" w:sz="4" w:space="0" w:color="000000"/>
                  <w:bottom w:val="single" w:sz="4" w:space="0" w:color="000000"/>
                  <w:right w:val="single" w:sz="4" w:space="0" w:color="000000"/>
                </w:tcBorders>
              </w:tcPr>
            </w:tcPrChange>
          </w:tcPr>
          <w:p w14:paraId="596630E6" w14:textId="2D19474C" w:rsidR="006E5335" w:rsidDel="00652B76" w:rsidRDefault="003D79E3">
            <w:pPr>
              <w:pStyle w:val="TableParagraph"/>
              <w:spacing w:before="1" w:line="221" w:lineRule="exact"/>
              <w:ind w:left="129"/>
              <w:jc w:val="center"/>
              <w:rPr>
                <w:del w:id="20153" w:author="Demarius Tolliver" w:date="2026-09-02T07:59:00Z" w16du:dateUtc="2026-09-02T12:59:00Z"/>
                <w:moveFrom w:id="20154" w:author="Demarius Tolliver" w:date="2026-08-27T09:28:00Z" w16du:dateUtc="2026-08-27T14:28:00Z"/>
              </w:rPr>
            </w:pPr>
            <w:moveFrom w:id="20155" w:author="Demarius Tolliver" w:date="2026-08-27T09:28:00Z" w16du:dateUtc="2026-08-27T14:28:00Z">
              <w:del w:id="20156" w:author="Demarius Tolliver" w:date="2026-09-02T07:59:00Z" w16du:dateUtc="2026-09-02T12:59:00Z">
                <w:r w:rsidDel="00652B76">
                  <w:rPr>
                    <w:spacing w:val="-10"/>
                  </w:rPr>
                  <w:delText>3</w:delText>
                </w:r>
              </w:del>
            </w:moveFrom>
          </w:p>
        </w:tc>
        <w:tc>
          <w:tcPr>
            <w:tcW w:w="1413" w:type="dxa"/>
            <w:tcBorders>
              <w:top w:val="single" w:sz="4" w:space="0" w:color="000000"/>
              <w:left w:val="single" w:sz="4" w:space="0" w:color="000000"/>
              <w:bottom w:val="single" w:sz="4" w:space="0" w:color="000000"/>
              <w:right w:val="single" w:sz="4" w:space="0" w:color="000000"/>
            </w:tcBorders>
            <w:tcPrChange w:id="20157" w:author="Demarius Tolliver" w:date="2026-08-27T09:28:00Z" w16du:dateUtc="2026-08-27T14:28:00Z">
              <w:tcPr>
                <w:tcW w:w="1413" w:type="dxa"/>
                <w:tcBorders>
                  <w:top w:val="single" w:sz="4" w:space="0" w:color="000000"/>
                  <w:left w:val="single" w:sz="4" w:space="0" w:color="000000"/>
                  <w:bottom w:val="single" w:sz="4" w:space="0" w:color="000000"/>
                  <w:right w:val="single" w:sz="4" w:space="0" w:color="000000"/>
                </w:tcBorders>
              </w:tcPr>
            </w:tcPrChange>
          </w:tcPr>
          <w:p w14:paraId="406ECCA2" w14:textId="17C50F60" w:rsidR="006E5335" w:rsidDel="00652B76" w:rsidRDefault="003D79E3">
            <w:pPr>
              <w:pStyle w:val="TableParagraph"/>
              <w:spacing w:before="1" w:line="221" w:lineRule="exact"/>
              <w:ind w:left="131"/>
              <w:jc w:val="center"/>
              <w:rPr>
                <w:del w:id="20158" w:author="Demarius Tolliver" w:date="2026-09-02T07:59:00Z" w16du:dateUtc="2026-09-02T12:59:00Z"/>
                <w:moveFrom w:id="20159" w:author="Demarius Tolliver" w:date="2026-08-27T09:28:00Z" w16du:dateUtc="2026-08-27T14:28:00Z"/>
              </w:rPr>
            </w:pPr>
            <w:moveFrom w:id="20160" w:author="Demarius Tolliver" w:date="2026-08-27T09:28:00Z" w16du:dateUtc="2026-08-27T14:28:00Z">
              <w:del w:id="20161" w:author="Demarius Tolliver" w:date="2026-09-02T07:59:00Z" w16du:dateUtc="2026-09-02T12:59:00Z">
                <w:r w:rsidDel="00652B76">
                  <w:rPr>
                    <w:spacing w:val="-10"/>
                  </w:rPr>
                  <w:delText>1</w:delText>
                </w:r>
              </w:del>
            </w:moveFrom>
          </w:p>
        </w:tc>
        <w:tc>
          <w:tcPr>
            <w:tcW w:w="1149" w:type="dxa"/>
            <w:tcBorders>
              <w:top w:val="single" w:sz="4" w:space="0" w:color="000000"/>
              <w:left w:val="single" w:sz="4" w:space="0" w:color="000000"/>
              <w:bottom w:val="single" w:sz="4" w:space="0" w:color="000000"/>
              <w:right w:val="single" w:sz="4" w:space="0" w:color="000000"/>
            </w:tcBorders>
            <w:tcPrChange w:id="20162" w:author="Demarius Tolliver" w:date="2026-08-27T09:28:00Z" w16du:dateUtc="2026-08-27T14:28:00Z">
              <w:tcPr>
                <w:tcW w:w="1149" w:type="dxa"/>
                <w:tcBorders>
                  <w:top w:val="single" w:sz="4" w:space="0" w:color="000000"/>
                  <w:left w:val="single" w:sz="4" w:space="0" w:color="000000"/>
                  <w:bottom w:val="single" w:sz="4" w:space="0" w:color="000000"/>
                  <w:right w:val="single" w:sz="4" w:space="0" w:color="000000"/>
                </w:tcBorders>
              </w:tcPr>
            </w:tcPrChange>
          </w:tcPr>
          <w:p w14:paraId="75AD3DF6" w14:textId="4FA7F760" w:rsidR="006E5335" w:rsidDel="00652B76" w:rsidRDefault="003D79E3">
            <w:pPr>
              <w:pStyle w:val="TableParagraph"/>
              <w:spacing w:before="1" w:line="221" w:lineRule="exact"/>
              <w:ind w:left="129" w:right="2"/>
              <w:jc w:val="center"/>
              <w:rPr>
                <w:del w:id="20163" w:author="Demarius Tolliver" w:date="2026-09-02T07:59:00Z" w16du:dateUtc="2026-09-02T12:59:00Z"/>
                <w:moveFrom w:id="20164" w:author="Demarius Tolliver" w:date="2026-08-27T09:28:00Z" w16du:dateUtc="2026-08-27T14:28:00Z"/>
              </w:rPr>
            </w:pPr>
            <w:moveFrom w:id="20165" w:author="Demarius Tolliver" w:date="2026-08-27T09:28:00Z" w16du:dateUtc="2026-08-27T14:28:00Z">
              <w:del w:id="20166" w:author="Demarius Tolliver" w:date="2026-09-02T07:59:00Z" w16du:dateUtc="2026-09-02T12:59:00Z">
                <w:r w:rsidDel="00652B76">
                  <w:rPr>
                    <w:spacing w:val="-10"/>
                  </w:rPr>
                  <w:delText>4</w:delText>
                </w:r>
              </w:del>
            </w:moveFrom>
          </w:p>
        </w:tc>
        <w:tc>
          <w:tcPr>
            <w:tcW w:w="1968" w:type="dxa"/>
            <w:tcBorders>
              <w:top w:val="single" w:sz="4" w:space="0" w:color="000000"/>
              <w:left w:val="single" w:sz="4" w:space="0" w:color="000000"/>
              <w:bottom w:val="single" w:sz="4" w:space="0" w:color="000000"/>
              <w:right w:val="single" w:sz="4" w:space="0" w:color="000000"/>
            </w:tcBorders>
            <w:tcPrChange w:id="20167" w:author="Demarius Tolliver" w:date="2026-08-27T09:28:00Z" w16du:dateUtc="2026-08-27T14:28:00Z">
              <w:tcPr>
                <w:tcW w:w="1968" w:type="dxa"/>
                <w:tcBorders>
                  <w:top w:val="single" w:sz="4" w:space="0" w:color="000000"/>
                  <w:left w:val="single" w:sz="4" w:space="0" w:color="000000"/>
                  <w:bottom w:val="single" w:sz="4" w:space="0" w:color="000000"/>
                  <w:right w:val="single" w:sz="4" w:space="0" w:color="000000"/>
                </w:tcBorders>
              </w:tcPr>
            </w:tcPrChange>
          </w:tcPr>
          <w:p w14:paraId="122F01C7" w14:textId="560863F1" w:rsidR="006E5335" w:rsidDel="00652B76" w:rsidRDefault="003D79E3">
            <w:pPr>
              <w:pStyle w:val="TableParagraph"/>
              <w:spacing w:before="1" w:line="221" w:lineRule="exact"/>
              <w:ind w:left="130"/>
              <w:jc w:val="center"/>
              <w:rPr>
                <w:del w:id="20168" w:author="Demarius Tolliver" w:date="2026-09-02T07:59:00Z" w16du:dateUtc="2026-09-02T12:59:00Z"/>
                <w:moveFrom w:id="20169" w:author="Demarius Tolliver" w:date="2026-08-27T09:28:00Z" w16du:dateUtc="2026-08-27T14:28:00Z"/>
              </w:rPr>
            </w:pPr>
            <w:moveFrom w:id="20170" w:author="Demarius Tolliver" w:date="2026-08-27T09:28:00Z" w16du:dateUtc="2026-08-27T14:28:00Z">
              <w:del w:id="20171" w:author="Demarius Tolliver" w:date="2026-09-02T07:59:00Z" w16du:dateUtc="2026-09-02T12:59:00Z">
                <w:r w:rsidDel="00652B76">
                  <w:rPr>
                    <w:spacing w:val="-5"/>
                  </w:rPr>
                  <w:delText>75</w:delText>
                </w:r>
              </w:del>
            </w:moveFrom>
          </w:p>
        </w:tc>
      </w:tr>
      <w:tr w:rsidR="006E5335" w:rsidDel="00652B76" w14:paraId="6CD18586" w14:textId="52BFE0AC" w:rsidTr="006555AF">
        <w:trPr>
          <w:trHeight w:val="246"/>
          <w:del w:id="20172" w:author="Demarius Tolliver" w:date="2026-09-02T07:59:00Z"/>
          <w:trPrChange w:id="20173" w:author="Demarius Tolliver" w:date="2026-08-27T09:28:00Z" w16du:dateUtc="2026-08-27T14:28:00Z">
            <w:trPr>
              <w:trHeight w:val="246"/>
            </w:trPr>
          </w:trPrChange>
        </w:trPr>
        <w:tc>
          <w:tcPr>
            <w:tcW w:w="2041" w:type="dxa"/>
            <w:tcBorders>
              <w:top w:val="single" w:sz="4" w:space="0" w:color="000000"/>
              <w:left w:val="single" w:sz="4" w:space="0" w:color="000000"/>
              <w:bottom w:val="single" w:sz="4" w:space="0" w:color="000000"/>
              <w:right w:val="single" w:sz="4" w:space="0" w:color="000000"/>
            </w:tcBorders>
            <w:tcPrChange w:id="20174" w:author="Demarius Tolliver" w:date="2026-08-27T09:28:00Z" w16du:dateUtc="2026-08-27T14:28:00Z">
              <w:tcPr>
                <w:tcW w:w="2040" w:type="dxa"/>
                <w:tcBorders>
                  <w:top w:val="single" w:sz="4" w:space="0" w:color="000000"/>
                  <w:left w:val="single" w:sz="4" w:space="0" w:color="000000"/>
                  <w:bottom w:val="single" w:sz="4" w:space="0" w:color="000000"/>
                  <w:right w:val="single" w:sz="4" w:space="0" w:color="000000"/>
                </w:tcBorders>
              </w:tcPr>
            </w:tcPrChange>
          </w:tcPr>
          <w:p w14:paraId="03F0E661" w14:textId="66D8F865" w:rsidR="006E5335" w:rsidDel="00652B76" w:rsidRDefault="003D79E3">
            <w:pPr>
              <w:pStyle w:val="TableParagraph"/>
              <w:spacing w:line="227" w:lineRule="exact"/>
              <w:ind w:left="129"/>
              <w:jc w:val="center"/>
              <w:rPr>
                <w:del w:id="20175" w:author="Demarius Tolliver" w:date="2026-09-02T07:59:00Z" w16du:dateUtc="2026-09-02T12:59:00Z"/>
                <w:moveFrom w:id="20176" w:author="Demarius Tolliver" w:date="2026-08-27T09:28:00Z" w16du:dateUtc="2026-08-27T14:28:00Z"/>
              </w:rPr>
            </w:pPr>
            <w:moveFrom w:id="20177" w:author="Demarius Tolliver" w:date="2026-08-27T09:28:00Z" w16du:dateUtc="2026-08-27T14:28:00Z">
              <w:del w:id="20178" w:author="Demarius Tolliver" w:date="2026-09-02T07:59:00Z" w16du:dateUtc="2026-09-02T12:59:00Z">
                <w:r w:rsidDel="00652B76">
                  <w:rPr>
                    <w:spacing w:val="-10"/>
                  </w:rPr>
                  <w:delText>3</w:delText>
                </w:r>
              </w:del>
            </w:moveFrom>
          </w:p>
        </w:tc>
        <w:tc>
          <w:tcPr>
            <w:tcW w:w="1413" w:type="dxa"/>
            <w:tcBorders>
              <w:top w:val="single" w:sz="4" w:space="0" w:color="000000"/>
              <w:left w:val="single" w:sz="4" w:space="0" w:color="000000"/>
              <w:bottom w:val="single" w:sz="4" w:space="0" w:color="000000"/>
              <w:right w:val="single" w:sz="4" w:space="0" w:color="000000"/>
            </w:tcBorders>
            <w:tcPrChange w:id="20179" w:author="Demarius Tolliver" w:date="2026-08-27T09:28:00Z" w16du:dateUtc="2026-08-27T14:28:00Z">
              <w:tcPr>
                <w:tcW w:w="1413" w:type="dxa"/>
                <w:tcBorders>
                  <w:top w:val="single" w:sz="4" w:space="0" w:color="000000"/>
                  <w:left w:val="single" w:sz="4" w:space="0" w:color="000000"/>
                  <w:bottom w:val="single" w:sz="4" w:space="0" w:color="000000"/>
                  <w:right w:val="single" w:sz="4" w:space="0" w:color="000000"/>
                </w:tcBorders>
              </w:tcPr>
            </w:tcPrChange>
          </w:tcPr>
          <w:p w14:paraId="4BC2C95D" w14:textId="1670B130" w:rsidR="006E5335" w:rsidDel="00652B76" w:rsidRDefault="003D79E3">
            <w:pPr>
              <w:pStyle w:val="TableParagraph"/>
              <w:spacing w:line="227" w:lineRule="exact"/>
              <w:ind w:left="131" w:right="2"/>
              <w:jc w:val="center"/>
              <w:rPr>
                <w:del w:id="20180" w:author="Demarius Tolliver" w:date="2026-09-02T07:59:00Z" w16du:dateUtc="2026-09-02T12:59:00Z"/>
                <w:moveFrom w:id="20181" w:author="Demarius Tolliver" w:date="2026-08-27T09:28:00Z" w16du:dateUtc="2026-08-27T14:28:00Z"/>
              </w:rPr>
            </w:pPr>
            <w:moveFrom w:id="20182" w:author="Demarius Tolliver" w:date="2026-08-27T09:28:00Z" w16du:dateUtc="2026-08-27T14:28:00Z">
              <w:del w:id="20183" w:author="Demarius Tolliver" w:date="2026-09-02T07:59:00Z" w16du:dateUtc="2026-09-02T12:59:00Z">
                <w:r w:rsidDel="00652B76">
                  <w:rPr>
                    <w:spacing w:val="-10"/>
                  </w:rPr>
                  <w:delText>2</w:delText>
                </w:r>
              </w:del>
            </w:moveFrom>
          </w:p>
        </w:tc>
        <w:tc>
          <w:tcPr>
            <w:tcW w:w="1149" w:type="dxa"/>
            <w:tcBorders>
              <w:top w:val="single" w:sz="4" w:space="0" w:color="000000"/>
              <w:left w:val="single" w:sz="4" w:space="0" w:color="000000"/>
              <w:bottom w:val="single" w:sz="4" w:space="0" w:color="000000"/>
              <w:right w:val="single" w:sz="4" w:space="0" w:color="000000"/>
            </w:tcBorders>
            <w:tcPrChange w:id="20184" w:author="Demarius Tolliver" w:date="2026-08-27T09:28:00Z" w16du:dateUtc="2026-08-27T14:28:00Z">
              <w:tcPr>
                <w:tcW w:w="1149" w:type="dxa"/>
                <w:tcBorders>
                  <w:top w:val="single" w:sz="4" w:space="0" w:color="000000"/>
                  <w:left w:val="single" w:sz="4" w:space="0" w:color="000000"/>
                  <w:bottom w:val="single" w:sz="4" w:space="0" w:color="000000"/>
                  <w:right w:val="single" w:sz="4" w:space="0" w:color="000000"/>
                </w:tcBorders>
              </w:tcPr>
            </w:tcPrChange>
          </w:tcPr>
          <w:p w14:paraId="0AB3E27C" w14:textId="485DADAB" w:rsidR="006E5335" w:rsidDel="00652B76" w:rsidRDefault="003D79E3">
            <w:pPr>
              <w:pStyle w:val="TableParagraph"/>
              <w:spacing w:line="227" w:lineRule="exact"/>
              <w:ind w:left="129" w:right="2"/>
              <w:jc w:val="center"/>
              <w:rPr>
                <w:del w:id="20185" w:author="Demarius Tolliver" w:date="2026-09-02T07:59:00Z" w16du:dateUtc="2026-09-02T12:59:00Z"/>
                <w:moveFrom w:id="20186" w:author="Demarius Tolliver" w:date="2026-08-27T09:28:00Z" w16du:dateUtc="2026-08-27T14:28:00Z"/>
              </w:rPr>
            </w:pPr>
            <w:moveFrom w:id="20187" w:author="Demarius Tolliver" w:date="2026-08-27T09:28:00Z" w16du:dateUtc="2026-08-27T14:28:00Z">
              <w:del w:id="20188" w:author="Demarius Tolliver" w:date="2026-09-02T07:59:00Z" w16du:dateUtc="2026-09-02T12:59:00Z">
                <w:r w:rsidDel="00652B76">
                  <w:rPr>
                    <w:spacing w:val="-10"/>
                  </w:rPr>
                  <w:delText>2</w:delText>
                </w:r>
              </w:del>
            </w:moveFrom>
          </w:p>
        </w:tc>
        <w:tc>
          <w:tcPr>
            <w:tcW w:w="1968" w:type="dxa"/>
            <w:tcBorders>
              <w:top w:val="single" w:sz="4" w:space="0" w:color="000000"/>
              <w:left w:val="single" w:sz="4" w:space="0" w:color="000000"/>
              <w:bottom w:val="single" w:sz="4" w:space="0" w:color="000000"/>
              <w:right w:val="single" w:sz="4" w:space="0" w:color="000000"/>
            </w:tcBorders>
            <w:tcPrChange w:id="20189" w:author="Demarius Tolliver" w:date="2026-08-27T09:28:00Z" w16du:dateUtc="2026-08-27T14:28:00Z">
              <w:tcPr>
                <w:tcW w:w="1968" w:type="dxa"/>
                <w:tcBorders>
                  <w:top w:val="single" w:sz="4" w:space="0" w:color="000000"/>
                  <w:left w:val="single" w:sz="4" w:space="0" w:color="000000"/>
                  <w:bottom w:val="single" w:sz="4" w:space="0" w:color="000000"/>
                  <w:right w:val="single" w:sz="4" w:space="0" w:color="000000"/>
                </w:tcBorders>
              </w:tcPr>
            </w:tcPrChange>
          </w:tcPr>
          <w:p w14:paraId="32045F87" w14:textId="39E64A5F" w:rsidR="006E5335" w:rsidDel="00652B76" w:rsidRDefault="003D79E3">
            <w:pPr>
              <w:pStyle w:val="TableParagraph"/>
              <w:spacing w:line="227" w:lineRule="exact"/>
              <w:ind w:left="130" w:right="2"/>
              <w:jc w:val="center"/>
              <w:rPr>
                <w:del w:id="20190" w:author="Demarius Tolliver" w:date="2026-09-02T07:59:00Z" w16du:dateUtc="2026-09-02T12:59:00Z"/>
                <w:moveFrom w:id="20191" w:author="Demarius Tolliver" w:date="2026-08-27T09:28:00Z" w16du:dateUtc="2026-08-27T14:28:00Z"/>
              </w:rPr>
            </w:pPr>
            <w:moveFrom w:id="20192" w:author="Demarius Tolliver" w:date="2026-08-27T09:28:00Z" w16du:dateUtc="2026-08-27T14:28:00Z">
              <w:del w:id="20193" w:author="Demarius Tolliver" w:date="2026-09-02T07:59:00Z" w16du:dateUtc="2026-09-02T12:59:00Z">
                <w:r w:rsidDel="00652B76">
                  <w:rPr>
                    <w:spacing w:val="-5"/>
                  </w:rPr>
                  <w:delText>60</w:delText>
                </w:r>
              </w:del>
            </w:moveFrom>
          </w:p>
        </w:tc>
      </w:tr>
      <w:moveFromRangeEnd w:id="20132"/>
    </w:tbl>
    <w:p w14:paraId="3CFC4A75" w14:textId="77777777" w:rsidR="006E5335" w:rsidRDefault="006E5335">
      <w:pPr>
        <w:pStyle w:val="BodyText"/>
        <w:rPr>
          <w:b/>
        </w:rPr>
      </w:pPr>
    </w:p>
    <w:p w14:paraId="35C1502F" w14:textId="77777777" w:rsidR="006E5335" w:rsidRDefault="006E5335">
      <w:pPr>
        <w:pStyle w:val="BodyText"/>
        <w:rPr>
          <w:b/>
        </w:rPr>
      </w:pPr>
    </w:p>
    <w:p w14:paraId="542DE135" w14:textId="77777777" w:rsidR="006E5335" w:rsidRDefault="006E5335">
      <w:pPr>
        <w:pStyle w:val="BodyText"/>
        <w:rPr>
          <w:b/>
        </w:rPr>
      </w:pPr>
    </w:p>
    <w:p w14:paraId="7F2588B0"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5DF9D15B"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53E16EFE" w14:textId="77777777" w:rsidR="006E5335" w:rsidRDefault="006E5335">
      <w:pPr>
        <w:pStyle w:val="BodyText"/>
        <w:rPr>
          <w:b/>
        </w:rPr>
      </w:pPr>
    </w:p>
    <w:p w14:paraId="0A6BE570" w14:textId="77777777" w:rsidR="006E5335" w:rsidRDefault="003D79E3">
      <w:pPr>
        <w:pStyle w:val="ListParagraph"/>
        <w:numPr>
          <w:ilvl w:val="0"/>
          <w:numId w:val="56"/>
        </w:numPr>
        <w:tabs>
          <w:tab w:val="left" w:pos="1170"/>
        </w:tabs>
        <w:ind w:hanging="939"/>
        <w:pPrChange w:id="20194" w:author="Demarius Tolliver" w:date="2026-08-27T09:29:00Z" w16du:dateUtc="2026-08-27T14:29:00Z">
          <w:pPr>
            <w:pStyle w:val="ListParagraph"/>
            <w:numPr>
              <w:numId w:val="56"/>
            </w:numPr>
            <w:tabs>
              <w:tab w:val="num" w:pos="0"/>
              <w:tab w:val="left" w:pos="1839"/>
            </w:tabs>
            <w:ind w:left="1839" w:hanging="360"/>
          </w:pPr>
        </w:pPrChange>
      </w:pPr>
      <w:r>
        <w:t>Plan</w:t>
      </w:r>
      <w:r>
        <w:rPr>
          <w:spacing w:val="-8"/>
        </w:rPr>
        <w:t xml:space="preserve"> </w:t>
      </w:r>
      <w:r>
        <w:t>a</w:t>
      </w:r>
      <w:r>
        <w:rPr>
          <w:spacing w:val="-5"/>
        </w:rPr>
        <w:t xml:space="preserve"> </w:t>
      </w:r>
      <w:r>
        <w:t>residential</w:t>
      </w:r>
      <w:r>
        <w:rPr>
          <w:spacing w:val="-12"/>
        </w:rPr>
        <w:t xml:space="preserve"> </w:t>
      </w:r>
      <w:r>
        <w:t>and/or</w:t>
      </w:r>
      <w:r>
        <w:rPr>
          <w:spacing w:val="-7"/>
        </w:rPr>
        <w:t xml:space="preserve"> </w:t>
      </w:r>
      <w:r>
        <w:t>commercial</w:t>
      </w:r>
      <w:r>
        <w:rPr>
          <w:spacing w:val="-12"/>
        </w:rPr>
        <w:t xml:space="preserve"> </w:t>
      </w:r>
      <w:r>
        <w:t xml:space="preserve">structure. </w:t>
      </w:r>
      <w:r>
        <w:rPr>
          <w:spacing w:val="-2"/>
          <w:vertAlign w:val="superscript"/>
        </w:rPr>
        <w:t>AutoCAD/Revit</w:t>
      </w:r>
    </w:p>
    <w:p w14:paraId="684DA106" w14:textId="77777777" w:rsidR="006E5335" w:rsidRDefault="003D79E3">
      <w:pPr>
        <w:pStyle w:val="ListParagraph"/>
        <w:numPr>
          <w:ilvl w:val="1"/>
          <w:numId w:val="56"/>
        </w:numPr>
        <w:tabs>
          <w:tab w:val="left" w:pos="1440"/>
        </w:tabs>
        <w:ind w:hanging="1389"/>
        <w:pPrChange w:id="20195" w:author="Demarius Tolliver" w:date="2026-08-27T09:29:00Z" w16du:dateUtc="2026-08-27T14:29:00Z">
          <w:pPr>
            <w:pStyle w:val="ListParagraph"/>
            <w:numPr>
              <w:ilvl w:val="1"/>
              <w:numId w:val="56"/>
            </w:numPr>
            <w:tabs>
              <w:tab w:val="num" w:pos="0"/>
              <w:tab w:val="left" w:pos="2559"/>
            </w:tabs>
            <w:ind w:left="2559" w:hanging="360"/>
          </w:pPr>
        </w:pPrChange>
      </w:pPr>
      <w:r>
        <w:t>Apply</w:t>
      </w:r>
      <w:r>
        <w:rPr>
          <w:spacing w:val="-10"/>
        </w:rPr>
        <w:t xml:space="preserve"> </w:t>
      </w:r>
      <w:r>
        <w:t>architectural</w:t>
      </w:r>
      <w:r>
        <w:rPr>
          <w:spacing w:val="-11"/>
        </w:rPr>
        <w:t xml:space="preserve"> </w:t>
      </w:r>
      <w:r>
        <w:rPr>
          <w:spacing w:val="-2"/>
        </w:rPr>
        <w:t>terms.</w:t>
      </w:r>
    </w:p>
    <w:p w14:paraId="05274AE2" w14:textId="77777777" w:rsidR="006E5335" w:rsidRDefault="003D79E3">
      <w:pPr>
        <w:pStyle w:val="ListParagraph"/>
        <w:numPr>
          <w:ilvl w:val="1"/>
          <w:numId w:val="56"/>
        </w:numPr>
        <w:tabs>
          <w:tab w:val="left" w:pos="1440"/>
        </w:tabs>
        <w:ind w:left="2558" w:hanging="1389"/>
        <w:pPrChange w:id="20196" w:author="Demarius Tolliver" w:date="2026-08-27T09:29:00Z" w16du:dateUtc="2026-08-27T14:29:00Z">
          <w:pPr>
            <w:pStyle w:val="ListParagraph"/>
            <w:numPr>
              <w:ilvl w:val="1"/>
              <w:numId w:val="56"/>
            </w:numPr>
            <w:tabs>
              <w:tab w:val="num" w:pos="0"/>
              <w:tab w:val="left" w:pos="2558"/>
            </w:tabs>
            <w:ind w:left="2559" w:hanging="358"/>
          </w:pPr>
        </w:pPrChange>
      </w:pPr>
      <w:r>
        <w:t>Utilize</w:t>
      </w:r>
      <w:r>
        <w:rPr>
          <w:spacing w:val="-8"/>
        </w:rPr>
        <w:t xml:space="preserve"> </w:t>
      </w:r>
      <w:r>
        <w:t>the</w:t>
      </w:r>
      <w:r>
        <w:rPr>
          <w:spacing w:val="-8"/>
        </w:rPr>
        <w:t xml:space="preserve"> </w:t>
      </w:r>
      <w:r>
        <w:t>planning</w:t>
      </w:r>
      <w:r>
        <w:rPr>
          <w:spacing w:val="-7"/>
        </w:rPr>
        <w:t xml:space="preserve"> </w:t>
      </w:r>
      <w:r>
        <w:rPr>
          <w:spacing w:val="-2"/>
        </w:rPr>
        <w:t>areas.</w:t>
      </w:r>
    </w:p>
    <w:p w14:paraId="4F708290" w14:textId="77777777" w:rsidR="006E5335" w:rsidRPr="006555AF" w:rsidRDefault="003D79E3" w:rsidP="006555AF">
      <w:pPr>
        <w:pStyle w:val="ListParagraph"/>
        <w:numPr>
          <w:ilvl w:val="1"/>
          <w:numId w:val="56"/>
        </w:numPr>
        <w:tabs>
          <w:tab w:val="left" w:pos="1440"/>
        </w:tabs>
        <w:ind w:left="2558" w:hanging="1389"/>
        <w:rPr>
          <w:ins w:id="20197" w:author="Demarius Tolliver" w:date="2026-08-27T09:30:00Z" w16du:dateUtc="2026-08-27T14:30:00Z"/>
          <w:rPrChange w:id="20198" w:author="Demarius Tolliver" w:date="2026-08-27T09:30:00Z" w16du:dateUtc="2026-08-27T14:30:00Z">
            <w:rPr>
              <w:ins w:id="20199" w:author="Demarius Tolliver" w:date="2026-08-27T09:30:00Z" w16du:dateUtc="2026-08-27T14:30:00Z"/>
              <w:spacing w:val="-2"/>
            </w:rPr>
          </w:rPrChange>
        </w:rPr>
      </w:pPr>
      <w:r>
        <w:t>Identify</w:t>
      </w:r>
      <w:r>
        <w:rPr>
          <w:spacing w:val="-8"/>
        </w:rPr>
        <w:t xml:space="preserve"> </w:t>
      </w:r>
      <w:r>
        <w:t>and</w:t>
      </w:r>
      <w:r>
        <w:rPr>
          <w:spacing w:val="-2"/>
        </w:rPr>
        <w:t xml:space="preserve"> </w:t>
      </w:r>
      <w:r>
        <w:t>apply</w:t>
      </w:r>
      <w:r>
        <w:rPr>
          <w:spacing w:val="-8"/>
        </w:rPr>
        <w:t xml:space="preserve"> </w:t>
      </w:r>
      <w:r>
        <w:t>building</w:t>
      </w:r>
      <w:r>
        <w:rPr>
          <w:spacing w:val="-11"/>
        </w:rPr>
        <w:t xml:space="preserve"> </w:t>
      </w:r>
      <w:r>
        <w:rPr>
          <w:spacing w:val="-2"/>
        </w:rPr>
        <w:t>codes.</w:t>
      </w:r>
    </w:p>
    <w:p w14:paraId="0F351905" w14:textId="77777777" w:rsidR="006555AF" w:rsidRDefault="006555AF">
      <w:pPr>
        <w:tabs>
          <w:tab w:val="left" w:pos="1440"/>
        </w:tabs>
        <w:pPrChange w:id="20200" w:author="Demarius Tolliver" w:date="2026-08-27T09:30:00Z" w16du:dateUtc="2026-08-27T14:30:00Z">
          <w:pPr>
            <w:pStyle w:val="ListParagraph"/>
            <w:numPr>
              <w:ilvl w:val="1"/>
              <w:numId w:val="56"/>
            </w:numPr>
            <w:tabs>
              <w:tab w:val="num" w:pos="0"/>
              <w:tab w:val="left" w:pos="2558"/>
            </w:tabs>
            <w:ind w:left="2559" w:hanging="358"/>
          </w:pPr>
        </w:pPrChange>
      </w:pPr>
    </w:p>
    <w:p w14:paraId="2A4DAC93" w14:textId="77777777" w:rsidR="006E5335" w:rsidRDefault="003D79E3">
      <w:pPr>
        <w:pStyle w:val="ListParagraph"/>
        <w:numPr>
          <w:ilvl w:val="0"/>
          <w:numId w:val="56"/>
        </w:numPr>
        <w:tabs>
          <w:tab w:val="left" w:pos="1170"/>
        </w:tabs>
        <w:ind w:hanging="939"/>
        <w:pPrChange w:id="20201" w:author="Demarius Tolliver" w:date="2026-08-27T09:30:00Z" w16du:dateUtc="2026-08-27T14:30:00Z">
          <w:pPr>
            <w:pStyle w:val="ListParagraph"/>
            <w:numPr>
              <w:numId w:val="56"/>
            </w:numPr>
            <w:tabs>
              <w:tab w:val="num" w:pos="0"/>
              <w:tab w:val="left" w:pos="1839"/>
            </w:tabs>
            <w:ind w:left="1839" w:hanging="360"/>
          </w:pPr>
        </w:pPrChange>
      </w:pPr>
      <w:r>
        <w:t>Draw</w:t>
      </w:r>
      <w:r>
        <w:rPr>
          <w:spacing w:val="-10"/>
        </w:rPr>
        <w:t xml:space="preserve"> </w:t>
      </w:r>
      <w:r>
        <w:t>a</w:t>
      </w:r>
      <w:r>
        <w:rPr>
          <w:spacing w:val="-2"/>
        </w:rPr>
        <w:t xml:space="preserve"> </w:t>
      </w:r>
      <w:r>
        <w:t>set</w:t>
      </w:r>
      <w:r>
        <w:rPr>
          <w:spacing w:val="-3"/>
        </w:rPr>
        <w:t xml:space="preserve"> </w:t>
      </w:r>
      <w:r>
        <w:t>of</w:t>
      </w:r>
      <w:r>
        <w:rPr>
          <w:spacing w:val="-5"/>
        </w:rPr>
        <w:t xml:space="preserve"> </w:t>
      </w:r>
      <w:r>
        <w:t>working</w:t>
      </w:r>
      <w:r>
        <w:rPr>
          <w:spacing w:val="-9"/>
        </w:rPr>
        <w:t xml:space="preserve"> </w:t>
      </w:r>
      <w:r>
        <w:t>drawings</w:t>
      </w:r>
      <w:r>
        <w:rPr>
          <w:spacing w:val="-12"/>
        </w:rPr>
        <w:t xml:space="preserve"> </w:t>
      </w:r>
      <w:r>
        <w:t>for</w:t>
      </w:r>
      <w:r>
        <w:rPr>
          <w:spacing w:val="-3"/>
        </w:rPr>
        <w:t xml:space="preserve"> </w:t>
      </w:r>
      <w:r>
        <w:t>a residential</w:t>
      </w:r>
      <w:r>
        <w:rPr>
          <w:spacing w:val="-10"/>
        </w:rPr>
        <w:t xml:space="preserve"> </w:t>
      </w:r>
      <w:r>
        <w:t>and/or</w:t>
      </w:r>
      <w:r>
        <w:rPr>
          <w:spacing w:val="-9"/>
        </w:rPr>
        <w:t xml:space="preserve"> </w:t>
      </w:r>
      <w:r>
        <w:t>commercial.</w:t>
      </w:r>
      <w:r>
        <w:rPr>
          <w:spacing w:val="4"/>
        </w:rPr>
        <w:t xml:space="preserve"> </w:t>
      </w:r>
      <w:r>
        <w:rPr>
          <w:spacing w:val="-2"/>
          <w:vertAlign w:val="superscript"/>
        </w:rPr>
        <w:t>AutoCAD/Revit</w:t>
      </w:r>
    </w:p>
    <w:p w14:paraId="00E24A37" w14:textId="77777777" w:rsidR="006E5335" w:rsidRDefault="003D79E3">
      <w:pPr>
        <w:pStyle w:val="ListParagraph"/>
        <w:numPr>
          <w:ilvl w:val="1"/>
          <w:numId w:val="56"/>
        </w:numPr>
        <w:tabs>
          <w:tab w:val="left" w:pos="1440"/>
        </w:tabs>
        <w:ind w:hanging="1389"/>
        <w:pPrChange w:id="20202" w:author="Demarius Tolliver" w:date="2026-08-27T09:30:00Z" w16du:dateUtc="2026-08-27T14:30:00Z">
          <w:pPr>
            <w:pStyle w:val="ListParagraph"/>
            <w:numPr>
              <w:ilvl w:val="1"/>
              <w:numId w:val="56"/>
            </w:numPr>
            <w:tabs>
              <w:tab w:val="num" w:pos="0"/>
              <w:tab w:val="left" w:pos="2559"/>
            </w:tabs>
            <w:ind w:left="2559" w:hanging="360"/>
          </w:pPr>
        </w:pPrChange>
      </w:pPr>
      <w:r>
        <w:t>Select</w:t>
      </w:r>
      <w:r>
        <w:rPr>
          <w:spacing w:val="-10"/>
        </w:rPr>
        <w:t xml:space="preserve"> </w:t>
      </w:r>
      <w:r>
        <w:t>the</w:t>
      </w:r>
      <w:r>
        <w:rPr>
          <w:spacing w:val="-8"/>
        </w:rPr>
        <w:t xml:space="preserve"> </w:t>
      </w:r>
      <w:r>
        <w:t>correct</w:t>
      </w:r>
      <w:r>
        <w:rPr>
          <w:spacing w:val="-6"/>
        </w:rPr>
        <w:t xml:space="preserve"> </w:t>
      </w:r>
      <w:r>
        <w:t>scale</w:t>
      </w:r>
      <w:r>
        <w:rPr>
          <w:spacing w:val="-6"/>
        </w:rPr>
        <w:t xml:space="preserve"> </w:t>
      </w:r>
      <w:r>
        <w:t>for</w:t>
      </w:r>
      <w:r>
        <w:rPr>
          <w:spacing w:val="-5"/>
        </w:rPr>
        <w:t xml:space="preserve"> </w:t>
      </w:r>
      <w:r>
        <w:t>the</w:t>
      </w:r>
      <w:r>
        <w:rPr>
          <w:spacing w:val="-9"/>
        </w:rPr>
        <w:t xml:space="preserve"> </w:t>
      </w:r>
      <w:r>
        <w:t>different</w:t>
      </w:r>
      <w:r>
        <w:rPr>
          <w:spacing w:val="-7"/>
        </w:rPr>
        <w:t xml:space="preserve"> </w:t>
      </w:r>
      <w:r>
        <w:rPr>
          <w:spacing w:val="-2"/>
        </w:rPr>
        <w:t>drawings.</w:t>
      </w:r>
    </w:p>
    <w:p w14:paraId="0445C60C" w14:textId="77777777" w:rsidR="006E5335" w:rsidRDefault="003D79E3">
      <w:pPr>
        <w:pStyle w:val="ListParagraph"/>
        <w:numPr>
          <w:ilvl w:val="1"/>
          <w:numId w:val="56"/>
        </w:numPr>
        <w:tabs>
          <w:tab w:val="left" w:pos="1440"/>
        </w:tabs>
        <w:ind w:left="2558" w:hanging="1389"/>
        <w:pPrChange w:id="20203" w:author="Demarius Tolliver" w:date="2026-08-27T09:30:00Z" w16du:dateUtc="2026-08-27T14:30:00Z">
          <w:pPr>
            <w:pStyle w:val="ListParagraph"/>
            <w:numPr>
              <w:ilvl w:val="1"/>
              <w:numId w:val="56"/>
            </w:numPr>
            <w:tabs>
              <w:tab w:val="num" w:pos="0"/>
              <w:tab w:val="left" w:pos="2558"/>
            </w:tabs>
            <w:ind w:left="2559" w:hanging="358"/>
          </w:pPr>
        </w:pPrChange>
      </w:pPr>
      <w:r>
        <w:t>Draw</w:t>
      </w:r>
      <w:r>
        <w:rPr>
          <w:spacing w:val="-10"/>
        </w:rPr>
        <w:t xml:space="preserve"> </w:t>
      </w:r>
      <w:r>
        <w:t>a</w:t>
      </w:r>
      <w:r>
        <w:rPr>
          <w:spacing w:val="-1"/>
        </w:rPr>
        <w:t xml:space="preserve"> </w:t>
      </w:r>
      <w:r>
        <w:t>floor</w:t>
      </w:r>
      <w:r>
        <w:rPr>
          <w:spacing w:val="-7"/>
        </w:rPr>
        <w:t xml:space="preserve"> </w:t>
      </w:r>
      <w:r>
        <w:rPr>
          <w:spacing w:val="-2"/>
        </w:rPr>
        <w:t>plan.</w:t>
      </w:r>
    </w:p>
    <w:p w14:paraId="03CB7855" w14:textId="77777777" w:rsidR="006E5335" w:rsidRDefault="003D79E3">
      <w:pPr>
        <w:pStyle w:val="ListParagraph"/>
        <w:numPr>
          <w:ilvl w:val="1"/>
          <w:numId w:val="56"/>
        </w:numPr>
        <w:tabs>
          <w:tab w:val="left" w:pos="1440"/>
        </w:tabs>
        <w:ind w:left="2558" w:hanging="1389"/>
        <w:pPrChange w:id="20204" w:author="Demarius Tolliver" w:date="2026-08-27T09:30:00Z" w16du:dateUtc="2026-08-27T14:30:00Z">
          <w:pPr>
            <w:pStyle w:val="ListParagraph"/>
            <w:numPr>
              <w:ilvl w:val="1"/>
              <w:numId w:val="56"/>
            </w:numPr>
            <w:tabs>
              <w:tab w:val="num" w:pos="0"/>
              <w:tab w:val="left" w:pos="2558"/>
            </w:tabs>
            <w:ind w:left="2559" w:hanging="358"/>
          </w:pPr>
        </w:pPrChange>
      </w:pPr>
      <w:r>
        <w:t>Draw</w:t>
      </w:r>
      <w:r>
        <w:rPr>
          <w:spacing w:val="-9"/>
        </w:rPr>
        <w:t xml:space="preserve"> </w:t>
      </w:r>
      <w:r>
        <w:t>a</w:t>
      </w:r>
      <w:r>
        <w:rPr>
          <w:spacing w:val="-1"/>
        </w:rPr>
        <w:t xml:space="preserve"> </w:t>
      </w:r>
      <w:r>
        <w:t>set</w:t>
      </w:r>
      <w:r>
        <w:rPr>
          <w:spacing w:val="-2"/>
        </w:rPr>
        <w:t xml:space="preserve"> </w:t>
      </w:r>
      <w:r>
        <w:t>of</w:t>
      </w:r>
      <w:r>
        <w:rPr>
          <w:spacing w:val="-5"/>
        </w:rPr>
        <w:t xml:space="preserve"> </w:t>
      </w:r>
      <w:r>
        <w:t>exterior</w:t>
      </w:r>
      <w:r>
        <w:rPr>
          <w:spacing w:val="-7"/>
        </w:rPr>
        <w:t xml:space="preserve"> </w:t>
      </w:r>
      <w:r>
        <w:rPr>
          <w:spacing w:val="-2"/>
        </w:rPr>
        <w:t>elevations.</w:t>
      </w:r>
    </w:p>
    <w:p w14:paraId="2FD3F5CE" w14:textId="77777777" w:rsidR="006E5335" w:rsidRDefault="003D79E3">
      <w:pPr>
        <w:pStyle w:val="ListParagraph"/>
        <w:numPr>
          <w:ilvl w:val="1"/>
          <w:numId w:val="56"/>
        </w:numPr>
        <w:tabs>
          <w:tab w:val="left" w:pos="1440"/>
        </w:tabs>
        <w:ind w:left="2558" w:hanging="1389"/>
        <w:pPrChange w:id="20205" w:author="Demarius Tolliver" w:date="2026-08-27T09:30:00Z" w16du:dateUtc="2026-08-27T14:30:00Z">
          <w:pPr>
            <w:pStyle w:val="ListParagraph"/>
            <w:numPr>
              <w:ilvl w:val="1"/>
              <w:numId w:val="56"/>
            </w:numPr>
            <w:tabs>
              <w:tab w:val="num" w:pos="0"/>
              <w:tab w:val="left" w:pos="2558"/>
            </w:tabs>
            <w:ind w:left="2559" w:hanging="358"/>
          </w:pPr>
        </w:pPrChange>
      </w:pPr>
      <w:r>
        <w:t>Draw</w:t>
      </w:r>
      <w:r>
        <w:rPr>
          <w:spacing w:val="-9"/>
        </w:rPr>
        <w:t xml:space="preserve"> </w:t>
      </w:r>
      <w:r>
        <w:t>a</w:t>
      </w:r>
      <w:r>
        <w:rPr>
          <w:spacing w:val="-1"/>
        </w:rPr>
        <w:t xml:space="preserve"> </w:t>
      </w:r>
      <w:r>
        <w:t>site</w:t>
      </w:r>
      <w:r>
        <w:rPr>
          <w:spacing w:val="-4"/>
        </w:rPr>
        <w:t xml:space="preserve"> plan.</w:t>
      </w:r>
    </w:p>
    <w:p w14:paraId="7189BEBE" w14:textId="77777777" w:rsidR="006E5335" w:rsidRDefault="003D79E3">
      <w:pPr>
        <w:pStyle w:val="ListParagraph"/>
        <w:numPr>
          <w:ilvl w:val="1"/>
          <w:numId w:val="56"/>
        </w:numPr>
        <w:tabs>
          <w:tab w:val="left" w:pos="1440"/>
        </w:tabs>
        <w:ind w:hanging="1389"/>
        <w:pPrChange w:id="20206" w:author="Demarius Tolliver" w:date="2026-08-27T09:30:00Z" w16du:dateUtc="2026-08-27T14:30:00Z">
          <w:pPr>
            <w:pStyle w:val="ListParagraph"/>
            <w:numPr>
              <w:ilvl w:val="1"/>
              <w:numId w:val="56"/>
            </w:numPr>
            <w:tabs>
              <w:tab w:val="num" w:pos="0"/>
              <w:tab w:val="left" w:pos="2559"/>
            </w:tabs>
            <w:ind w:left="2559" w:hanging="360"/>
          </w:pPr>
        </w:pPrChange>
      </w:pPr>
      <w:r>
        <w:t>Draw</w:t>
      </w:r>
      <w:r>
        <w:rPr>
          <w:spacing w:val="-9"/>
        </w:rPr>
        <w:t xml:space="preserve"> </w:t>
      </w:r>
      <w:r>
        <w:t>an</w:t>
      </w:r>
      <w:r>
        <w:rPr>
          <w:spacing w:val="-3"/>
        </w:rPr>
        <w:t xml:space="preserve"> </w:t>
      </w:r>
      <w:r>
        <w:t>electrical</w:t>
      </w:r>
      <w:r>
        <w:rPr>
          <w:spacing w:val="-10"/>
        </w:rPr>
        <w:t xml:space="preserve"> </w:t>
      </w:r>
      <w:r>
        <w:rPr>
          <w:spacing w:val="-2"/>
        </w:rPr>
        <w:t>plan.</w:t>
      </w:r>
    </w:p>
    <w:p w14:paraId="4C6784C5" w14:textId="77777777" w:rsidR="006E5335" w:rsidRDefault="003D79E3">
      <w:pPr>
        <w:pStyle w:val="ListParagraph"/>
        <w:numPr>
          <w:ilvl w:val="1"/>
          <w:numId w:val="56"/>
        </w:numPr>
        <w:tabs>
          <w:tab w:val="left" w:pos="1440"/>
        </w:tabs>
        <w:ind w:hanging="1389"/>
        <w:pPrChange w:id="20207" w:author="Demarius Tolliver" w:date="2026-08-27T09:30:00Z" w16du:dateUtc="2026-08-27T14:30:00Z">
          <w:pPr>
            <w:pStyle w:val="ListParagraph"/>
            <w:numPr>
              <w:ilvl w:val="1"/>
              <w:numId w:val="56"/>
            </w:numPr>
            <w:tabs>
              <w:tab w:val="num" w:pos="0"/>
              <w:tab w:val="left" w:pos="2559"/>
            </w:tabs>
            <w:ind w:left="2559" w:hanging="360"/>
          </w:pPr>
        </w:pPrChange>
      </w:pPr>
      <w:r>
        <w:t>Draw</w:t>
      </w:r>
      <w:r>
        <w:rPr>
          <w:spacing w:val="-10"/>
        </w:rPr>
        <w:t xml:space="preserve"> </w:t>
      </w:r>
      <w:r>
        <w:t>interior</w:t>
      </w:r>
      <w:r>
        <w:rPr>
          <w:spacing w:val="-4"/>
        </w:rPr>
        <w:t xml:space="preserve"> </w:t>
      </w:r>
      <w:r>
        <w:t>elevations</w:t>
      </w:r>
      <w:r>
        <w:rPr>
          <w:spacing w:val="-12"/>
        </w:rPr>
        <w:t xml:space="preserve"> </w:t>
      </w:r>
      <w:r>
        <w:t>and</w:t>
      </w:r>
      <w:r>
        <w:rPr>
          <w:spacing w:val="-3"/>
        </w:rPr>
        <w:t xml:space="preserve"> </w:t>
      </w:r>
      <w:r>
        <w:t>details</w:t>
      </w:r>
      <w:r>
        <w:rPr>
          <w:spacing w:val="-10"/>
        </w:rPr>
        <w:t xml:space="preserve"> </w:t>
      </w:r>
      <w:r>
        <w:t>as</w:t>
      </w:r>
      <w:r>
        <w:rPr>
          <w:spacing w:val="-6"/>
        </w:rPr>
        <w:t xml:space="preserve"> </w:t>
      </w:r>
      <w:r>
        <w:rPr>
          <w:spacing w:val="-2"/>
        </w:rPr>
        <w:t>needed.</w:t>
      </w:r>
    </w:p>
    <w:p w14:paraId="3A5D5C3F" w14:textId="77777777" w:rsidR="006E5335" w:rsidRDefault="003D79E3">
      <w:pPr>
        <w:pStyle w:val="ListParagraph"/>
        <w:numPr>
          <w:ilvl w:val="1"/>
          <w:numId w:val="56"/>
        </w:numPr>
        <w:tabs>
          <w:tab w:val="left" w:pos="1440"/>
        </w:tabs>
        <w:ind w:left="2560" w:hanging="1389"/>
        <w:pPrChange w:id="20208" w:author="Demarius Tolliver" w:date="2026-08-27T09:30:00Z" w16du:dateUtc="2026-08-27T14:30:00Z">
          <w:pPr>
            <w:pStyle w:val="ListParagraph"/>
            <w:numPr>
              <w:ilvl w:val="1"/>
              <w:numId w:val="56"/>
            </w:numPr>
            <w:tabs>
              <w:tab w:val="num" w:pos="0"/>
              <w:tab w:val="left" w:pos="2560"/>
            </w:tabs>
            <w:ind w:left="2560" w:hanging="360"/>
          </w:pPr>
        </w:pPrChange>
      </w:pPr>
      <w:r>
        <w:t>Create</w:t>
      </w:r>
      <w:r>
        <w:rPr>
          <w:spacing w:val="-8"/>
        </w:rPr>
        <w:t xml:space="preserve"> </w:t>
      </w:r>
      <w:r>
        <w:t>a</w:t>
      </w:r>
      <w:r>
        <w:rPr>
          <w:spacing w:val="-2"/>
        </w:rPr>
        <w:t xml:space="preserve"> </w:t>
      </w:r>
      <w:r>
        <w:t>window</w:t>
      </w:r>
      <w:r>
        <w:rPr>
          <w:spacing w:val="-10"/>
        </w:rPr>
        <w:t xml:space="preserve"> </w:t>
      </w:r>
      <w:r>
        <w:t>and</w:t>
      </w:r>
      <w:r>
        <w:rPr>
          <w:spacing w:val="-3"/>
        </w:rPr>
        <w:t xml:space="preserve"> </w:t>
      </w:r>
      <w:r>
        <w:t>door</w:t>
      </w:r>
      <w:r>
        <w:rPr>
          <w:spacing w:val="-5"/>
        </w:rPr>
        <w:t xml:space="preserve"> </w:t>
      </w:r>
      <w:r>
        <w:rPr>
          <w:spacing w:val="-2"/>
        </w:rPr>
        <w:t>schedule.</w:t>
      </w:r>
    </w:p>
    <w:p w14:paraId="2AA8BF32" w14:textId="77777777" w:rsidR="006E5335" w:rsidRDefault="003D79E3">
      <w:pPr>
        <w:pStyle w:val="ListParagraph"/>
        <w:numPr>
          <w:ilvl w:val="1"/>
          <w:numId w:val="56"/>
        </w:numPr>
        <w:tabs>
          <w:tab w:val="left" w:pos="1440"/>
        </w:tabs>
        <w:ind w:left="2558" w:hanging="1389"/>
        <w:pPrChange w:id="20209" w:author="Demarius Tolliver" w:date="2026-08-27T09:30:00Z" w16du:dateUtc="2026-08-27T14:30:00Z">
          <w:pPr>
            <w:pStyle w:val="ListParagraph"/>
            <w:numPr>
              <w:ilvl w:val="1"/>
              <w:numId w:val="56"/>
            </w:numPr>
            <w:tabs>
              <w:tab w:val="num" w:pos="0"/>
              <w:tab w:val="left" w:pos="2558"/>
            </w:tabs>
            <w:ind w:left="2559" w:hanging="358"/>
          </w:pPr>
        </w:pPrChange>
      </w:pPr>
      <w:r>
        <w:t>Draw</w:t>
      </w:r>
      <w:r>
        <w:rPr>
          <w:spacing w:val="-10"/>
        </w:rPr>
        <w:t xml:space="preserve"> </w:t>
      </w:r>
      <w:r>
        <w:t>necessary</w:t>
      </w:r>
      <w:r>
        <w:rPr>
          <w:spacing w:val="-8"/>
        </w:rPr>
        <w:t xml:space="preserve"> </w:t>
      </w:r>
      <w:r>
        <w:t>details</w:t>
      </w:r>
      <w:r>
        <w:rPr>
          <w:spacing w:val="-10"/>
        </w:rPr>
        <w:t xml:space="preserve"> </w:t>
      </w:r>
      <w:r>
        <w:t>and</w:t>
      </w:r>
      <w:r>
        <w:rPr>
          <w:spacing w:val="-4"/>
        </w:rPr>
        <w:t xml:space="preserve"> </w:t>
      </w:r>
      <w:r>
        <w:t>section</w:t>
      </w:r>
      <w:r>
        <w:rPr>
          <w:spacing w:val="-6"/>
        </w:rPr>
        <w:t xml:space="preserve"> </w:t>
      </w:r>
      <w:r>
        <w:rPr>
          <w:spacing w:val="-2"/>
        </w:rPr>
        <w:t>views.</w:t>
      </w:r>
    </w:p>
    <w:p w14:paraId="26BBA0A1" w14:textId="77777777" w:rsidR="006E5335" w:rsidDel="006555AF" w:rsidRDefault="003D79E3">
      <w:pPr>
        <w:pStyle w:val="ListParagraph"/>
        <w:numPr>
          <w:ilvl w:val="1"/>
          <w:numId w:val="56"/>
        </w:numPr>
        <w:tabs>
          <w:tab w:val="left" w:pos="1440"/>
        </w:tabs>
        <w:ind w:left="2560" w:hanging="1389"/>
        <w:rPr>
          <w:del w:id="20210" w:author="Demarius Tolliver" w:date="2026-08-27T09:30:00Z" w16du:dateUtc="2026-08-27T14:30:00Z"/>
        </w:rPr>
        <w:pPrChange w:id="20211" w:author="Demarius Tolliver" w:date="2026-08-27T09:30:00Z" w16du:dateUtc="2026-08-27T14:30:00Z">
          <w:pPr>
            <w:pStyle w:val="ListParagraph"/>
            <w:numPr>
              <w:ilvl w:val="1"/>
              <w:numId w:val="56"/>
            </w:numPr>
            <w:tabs>
              <w:tab w:val="num" w:pos="0"/>
              <w:tab w:val="left" w:pos="2560"/>
            </w:tabs>
            <w:ind w:left="2560" w:hanging="360"/>
          </w:pPr>
        </w:pPrChange>
      </w:pPr>
      <w:r>
        <w:t>Draw</w:t>
      </w:r>
      <w:r>
        <w:rPr>
          <w:spacing w:val="-10"/>
        </w:rPr>
        <w:t xml:space="preserve"> </w:t>
      </w:r>
      <w:r>
        <w:t>a</w:t>
      </w:r>
      <w:r>
        <w:rPr>
          <w:spacing w:val="-3"/>
        </w:rPr>
        <w:t xml:space="preserve"> </w:t>
      </w:r>
      <w:r>
        <w:t>foundation</w:t>
      </w:r>
      <w:r>
        <w:rPr>
          <w:spacing w:val="-8"/>
        </w:rPr>
        <w:t xml:space="preserve"> </w:t>
      </w:r>
      <w:r>
        <w:t>plan</w:t>
      </w:r>
      <w:r>
        <w:rPr>
          <w:spacing w:val="-6"/>
        </w:rPr>
        <w:t xml:space="preserve"> </w:t>
      </w:r>
      <w:r>
        <w:t>with</w:t>
      </w:r>
      <w:r>
        <w:rPr>
          <w:spacing w:val="-7"/>
        </w:rPr>
        <w:t xml:space="preserve"> </w:t>
      </w:r>
      <w:r>
        <w:rPr>
          <w:spacing w:val="-2"/>
        </w:rPr>
        <w:t>details.</w:t>
      </w:r>
    </w:p>
    <w:p w14:paraId="070E1490" w14:textId="77777777" w:rsidR="006E5335" w:rsidDel="006555AF" w:rsidRDefault="006E5335">
      <w:pPr>
        <w:pStyle w:val="ListParagraph"/>
        <w:numPr>
          <w:ilvl w:val="1"/>
          <w:numId w:val="56"/>
        </w:numPr>
        <w:tabs>
          <w:tab w:val="left" w:pos="1440"/>
        </w:tabs>
        <w:ind w:left="2560" w:hanging="1389"/>
        <w:rPr>
          <w:del w:id="20212" w:author="Demarius Tolliver" w:date="2026-08-27T09:30:00Z" w16du:dateUtc="2026-08-27T14:30:00Z"/>
        </w:rPr>
        <w:pPrChange w:id="20213" w:author="Demarius Tolliver" w:date="2026-08-27T09:30:00Z" w16du:dateUtc="2026-08-27T14:30:00Z">
          <w:pPr>
            <w:pStyle w:val="BodyText"/>
          </w:pPr>
        </w:pPrChange>
      </w:pPr>
    </w:p>
    <w:p w14:paraId="42378425" w14:textId="77777777" w:rsidR="006E5335" w:rsidDel="006555AF" w:rsidRDefault="006E5335">
      <w:pPr>
        <w:pStyle w:val="ListParagraph"/>
        <w:rPr>
          <w:del w:id="20214" w:author="Demarius Tolliver" w:date="2026-08-27T09:30:00Z" w16du:dateUtc="2026-08-27T14:30:00Z"/>
        </w:rPr>
        <w:pPrChange w:id="20215" w:author="Demarius Tolliver" w:date="2026-08-27T09:30:00Z" w16du:dateUtc="2026-08-27T14:30:00Z">
          <w:pPr>
            <w:pStyle w:val="BodyText"/>
          </w:pPr>
        </w:pPrChange>
      </w:pPr>
    </w:p>
    <w:p w14:paraId="66D5633E" w14:textId="77777777" w:rsidR="006E5335" w:rsidDel="006555AF" w:rsidRDefault="006E5335">
      <w:pPr>
        <w:pStyle w:val="ListParagraph"/>
        <w:rPr>
          <w:del w:id="20216" w:author="Demarius Tolliver" w:date="2026-08-27T09:30:00Z" w16du:dateUtc="2026-08-27T14:30:00Z"/>
        </w:rPr>
        <w:pPrChange w:id="20217" w:author="Demarius Tolliver" w:date="2026-08-27T09:30:00Z" w16du:dateUtc="2026-08-27T14:30:00Z">
          <w:pPr>
            <w:pStyle w:val="BodyText"/>
          </w:pPr>
        </w:pPrChange>
      </w:pPr>
    </w:p>
    <w:p w14:paraId="234D3FA1" w14:textId="77777777" w:rsidR="006E5335" w:rsidRDefault="006E5335">
      <w:pPr>
        <w:pStyle w:val="ListParagraph"/>
        <w:numPr>
          <w:ilvl w:val="1"/>
          <w:numId w:val="56"/>
        </w:numPr>
        <w:tabs>
          <w:tab w:val="left" w:pos="1440"/>
        </w:tabs>
        <w:ind w:left="2560" w:hanging="1389"/>
        <w:pPrChange w:id="20218" w:author="Demarius Tolliver" w:date="2026-08-27T09:30:00Z" w16du:dateUtc="2026-08-27T14:30:00Z">
          <w:pPr>
            <w:pStyle w:val="BodyText"/>
          </w:pPr>
        </w:pPrChange>
      </w:pPr>
    </w:p>
    <w:p w14:paraId="658ED1DC" w14:textId="77777777" w:rsidR="006E5335" w:rsidRDefault="006E5335">
      <w:pPr>
        <w:pStyle w:val="BodyText"/>
      </w:pPr>
    </w:p>
    <w:p w14:paraId="3315E4FA"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69FE0E8E" w14:textId="77777777" w:rsidR="006E5335" w:rsidRDefault="003D79E3">
      <w:pPr>
        <w:pStyle w:val="BodyText"/>
        <w:ind w:left="1019" w:right="7096"/>
        <w:sectPr w:rsidR="006E5335">
          <w:footerReference w:type="default" r:id="rId75"/>
          <w:footerReference w:type="first" r:id="rId76"/>
          <w:pgSz w:w="12240" w:h="15840"/>
          <w:pgMar w:top="1340" w:right="340" w:bottom="777" w:left="320" w:header="0" w:footer="720" w:gutter="0"/>
          <w:cols w:space="720"/>
          <w:formProt w:val="0"/>
          <w:docGrid w:linePitch="100" w:charSpace="4096"/>
        </w:sectPr>
      </w:pPr>
      <w:r>
        <w:t>Autodesk AutoCAD Certified User Autodesk</w:t>
      </w:r>
      <w:r>
        <w:rPr>
          <w:spacing w:val="-12"/>
        </w:rPr>
        <w:t xml:space="preserve"> </w:t>
      </w:r>
      <w:r>
        <w:t>Revit</w:t>
      </w:r>
      <w:r>
        <w:rPr>
          <w:spacing w:val="-10"/>
        </w:rPr>
        <w:t xml:space="preserve"> </w:t>
      </w:r>
      <w:r>
        <w:t>Architecture</w:t>
      </w:r>
      <w:r>
        <w:rPr>
          <w:spacing w:val="-12"/>
        </w:rPr>
        <w:t xml:space="preserve"> </w:t>
      </w:r>
      <w:r>
        <w:t>Certified</w:t>
      </w:r>
      <w:r>
        <w:rPr>
          <w:spacing w:val="-10"/>
        </w:rPr>
        <w:t xml:space="preserve"> </w:t>
      </w:r>
      <w:r>
        <w:t>User</w:t>
      </w:r>
    </w:p>
    <w:tbl>
      <w:tblPr>
        <w:tblW w:w="9293" w:type="dxa"/>
        <w:tblInd w:w="877" w:type="dxa"/>
        <w:tblLayout w:type="fixed"/>
        <w:tblCellMar>
          <w:left w:w="0" w:type="dxa"/>
          <w:right w:w="0" w:type="dxa"/>
        </w:tblCellMar>
        <w:tblLook w:val="01E0" w:firstRow="1" w:lastRow="1" w:firstColumn="1" w:lastColumn="1" w:noHBand="0" w:noVBand="0"/>
        <w:tblPrChange w:id="20219" w:author="Demarius Tolliver" w:date="2026-08-27T09:30:00Z" w16du:dateUtc="2026-08-27T14:30:00Z">
          <w:tblPr>
            <w:tblW w:w="7764" w:type="dxa"/>
            <w:tblInd w:w="877" w:type="dxa"/>
            <w:tblLayout w:type="fixed"/>
            <w:tblCellMar>
              <w:left w:w="0" w:type="dxa"/>
              <w:right w:w="0" w:type="dxa"/>
            </w:tblCellMar>
            <w:tblLook w:val="01E0" w:firstRow="1" w:lastRow="1" w:firstColumn="1" w:lastColumn="1" w:noHBand="0" w:noVBand="0"/>
          </w:tblPr>
        </w:tblPrChange>
      </w:tblPr>
      <w:tblGrid>
        <w:gridCol w:w="3200"/>
        <w:gridCol w:w="6093"/>
        <w:tblGridChange w:id="20220">
          <w:tblGrid>
            <w:gridCol w:w="3200"/>
            <w:gridCol w:w="4564"/>
            <w:gridCol w:w="1529"/>
          </w:tblGrid>
        </w:tblGridChange>
      </w:tblGrid>
      <w:tr w:rsidR="006E5335" w14:paraId="4B228F16" w14:textId="77777777" w:rsidTr="006555AF">
        <w:trPr>
          <w:trHeight w:val="199"/>
          <w:trPrChange w:id="20221" w:author="Demarius Tolliver" w:date="2026-08-27T09:30:00Z" w16du:dateUtc="2026-08-27T14:30:00Z">
            <w:trPr>
              <w:gridAfter w:val="0"/>
              <w:trHeight w:val="199"/>
            </w:trPr>
          </w:trPrChange>
        </w:trPr>
        <w:tc>
          <w:tcPr>
            <w:tcW w:w="3200" w:type="dxa"/>
            <w:tcPrChange w:id="20222" w:author="Demarius Tolliver" w:date="2026-08-27T09:30:00Z" w16du:dateUtc="2026-08-27T14:30:00Z">
              <w:tcPr>
                <w:tcW w:w="3200" w:type="dxa"/>
              </w:tcPr>
            </w:tcPrChange>
          </w:tcPr>
          <w:p w14:paraId="52813F37" w14:textId="77777777" w:rsidR="006E5335" w:rsidRDefault="003D79E3">
            <w:pPr>
              <w:pStyle w:val="TableParagraph"/>
              <w:ind w:left="50" w:hanging="31"/>
              <w:rPr>
                <w:b/>
              </w:rPr>
              <w:pPrChange w:id="20223" w:author="Demarius Tolliver" w:date="2026-08-27T09:31:00Z" w16du:dateUtc="2026-08-27T14:31: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6093" w:type="dxa"/>
            <w:tcPrChange w:id="20224" w:author="Demarius Tolliver" w:date="2026-08-27T09:30:00Z" w16du:dateUtc="2026-08-27T14:30:00Z">
              <w:tcPr>
                <w:tcW w:w="4563" w:type="dxa"/>
              </w:tcPr>
            </w:tcPrChange>
          </w:tcPr>
          <w:p w14:paraId="436314D2" w14:textId="77777777" w:rsidR="006E5335" w:rsidRDefault="003D79E3">
            <w:pPr>
              <w:pStyle w:val="Heading2"/>
              <w:pPrChange w:id="20225" w:author="Demarius Tolliver" w:date="2026-08-31T10:15:00Z" w16du:dateUtc="2026-08-31T15:15:00Z">
                <w:pPr>
                  <w:pStyle w:val="Heading3"/>
                  <w:spacing w:before="81"/>
                </w:pPr>
              </w:pPrChange>
            </w:pPr>
            <w:bookmarkStart w:id="20226" w:name="_Toc194308704"/>
            <w:bookmarkStart w:id="20227" w:name="_Toc239064887"/>
            <w:r>
              <w:t>DDT 1713 Fundamentals of Machining Processes</w:t>
            </w:r>
            <w:bookmarkEnd w:id="20226"/>
            <w:bookmarkEnd w:id="20227"/>
          </w:p>
        </w:tc>
      </w:tr>
    </w:tbl>
    <w:p w14:paraId="07D80DD2" w14:textId="77777777" w:rsidR="006E5335" w:rsidRDefault="006E5335">
      <w:pPr>
        <w:pStyle w:val="BodyText"/>
        <w:rPr>
          <w:rFonts w:ascii="Calibri" w:hAnsi="Calibri"/>
          <w:b/>
          <w:sz w:val="28"/>
        </w:rPr>
      </w:pPr>
    </w:p>
    <w:p w14:paraId="0696E811" w14:textId="77777777" w:rsidR="006E5335" w:rsidRDefault="003D79E3">
      <w:pPr>
        <w:pStyle w:val="BodyText"/>
        <w:tabs>
          <w:tab w:val="left" w:pos="4590"/>
        </w:tabs>
        <w:ind w:left="4320" w:right="1032" w:hanging="3400"/>
      </w:pPr>
      <w:r>
        <w:rPr>
          <w:b/>
          <w:spacing w:val="-2"/>
        </w:rPr>
        <w:t>Description:</w:t>
      </w:r>
      <w:r>
        <w:rPr>
          <w:b/>
        </w:rPr>
        <w:tab/>
      </w:r>
      <w:r>
        <w:t>Basic</w:t>
      </w:r>
      <w:r>
        <w:rPr>
          <w:spacing w:val="-10"/>
        </w:rPr>
        <w:t xml:space="preserve"> </w:t>
      </w:r>
      <w:r>
        <w:t>machining</w:t>
      </w:r>
      <w:r>
        <w:rPr>
          <w:spacing w:val="-12"/>
        </w:rPr>
        <w:t xml:space="preserve"> </w:t>
      </w:r>
      <w:r>
        <w:t>equipment</w:t>
      </w:r>
      <w:r>
        <w:rPr>
          <w:spacing w:val="-8"/>
        </w:rPr>
        <w:t xml:space="preserve"> </w:t>
      </w:r>
      <w:r>
        <w:t>and</w:t>
      </w:r>
      <w:r>
        <w:rPr>
          <w:spacing w:val="-6"/>
        </w:rPr>
        <w:t xml:space="preserve"> </w:t>
      </w:r>
      <w:r>
        <w:t>safety</w:t>
      </w:r>
      <w:r>
        <w:rPr>
          <w:spacing w:val="-8"/>
        </w:rPr>
        <w:t xml:space="preserve"> </w:t>
      </w:r>
      <w:r>
        <w:t>procedures.</w:t>
      </w:r>
      <w:r>
        <w:rPr>
          <w:spacing w:val="-12"/>
        </w:rPr>
        <w:t xml:space="preserve"> </w:t>
      </w:r>
      <w:r>
        <w:t>Emphasis</w:t>
      </w:r>
      <w:r>
        <w:rPr>
          <w:spacing w:val="-11"/>
        </w:rPr>
        <w:t xml:space="preserve"> </w:t>
      </w:r>
      <w:r>
        <w:t>is</w:t>
      </w:r>
      <w:r>
        <w:rPr>
          <w:spacing w:val="-8"/>
        </w:rPr>
        <w:t xml:space="preserve"> </w:t>
      </w:r>
      <w:r>
        <w:t>placed</w:t>
      </w:r>
      <w:r>
        <w:rPr>
          <w:spacing w:val="-6"/>
        </w:rPr>
        <w:t xml:space="preserve"> </w:t>
      </w:r>
      <w:r>
        <w:t>on measurement techniques, machine technology, machine tools, and applications</w:t>
      </w:r>
      <w:r>
        <w:rPr>
          <w:spacing w:val="-4"/>
        </w:rPr>
        <w:t xml:space="preserve"> </w:t>
      </w:r>
      <w:r>
        <w:t xml:space="preserve">(a course for drafting students with no previous machining </w:t>
      </w:r>
      <w:r>
        <w:rPr>
          <w:spacing w:val="-2"/>
        </w:rPr>
        <w:t>experience).</w:t>
      </w:r>
    </w:p>
    <w:p w14:paraId="66517F2F" w14:textId="77777777" w:rsidR="006E5335" w:rsidRDefault="006E5335">
      <w:pPr>
        <w:pStyle w:val="BodyText"/>
      </w:pPr>
    </w:p>
    <w:tbl>
      <w:tblPr>
        <w:tblpPr w:leftFromText="180" w:rightFromText="180" w:vertAnchor="text" w:horzAnchor="page" w:tblpX="4540" w:tblpY="47"/>
        <w:tblW w:w="6571" w:type="dxa"/>
        <w:tblLayout w:type="fixed"/>
        <w:tblCellMar>
          <w:left w:w="5" w:type="dxa"/>
          <w:right w:w="5" w:type="dxa"/>
        </w:tblCellMar>
        <w:tblLook w:val="01E0" w:firstRow="1" w:lastRow="1" w:firstColumn="1" w:lastColumn="1" w:noHBand="0" w:noVBand="0"/>
      </w:tblPr>
      <w:tblGrid>
        <w:gridCol w:w="2041"/>
        <w:gridCol w:w="1413"/>
        <w:gridCol w:w="1149"/>
        <w:gridCol w:w="1968"/>
      </w:tblGrid>
      <w:tr w:rsidR="006555AF" w14:paraId="364FBA67" w14:textId="77777777" w:rsidTr="006555AF">
        <w:trPr>
          <w:trHeight w:val="244"/>
        </w:trPr>
        <w:tc>
          <w:tcPr>
            <w:tcW w:w="2041" w:type="dxa"/>
            <w:tcBorders>
              <w:top w:val="single" w:sz="4" w:space="0" w:color="000000"/>
              <w:left w:val="single" w:sz="4" w:space="0" w:color="000000"/>
              <w:bottom w:val="single" w:sz="4" w:space="0" w:color="000000"/>
              <w:right w:val="single" w:sz="4" w:space="0" w:color="000000"/>
            </w:tcBorders>
          </w:tcPr>
          <w:p w14:paraId="4C9B8A3D" w14:textId="77777777" w:rsidR="006555AF" w:rsidRDefault="006555AF" w:rsidP="006555AF">
            <w:pPr>
              <w:pStyle w:val="TableParagraph"/>
              <w:spacing w:line="224" w:lineRule="exact"/>
              <w:ind w:left="129" w:right="2"/>
              <w:jc w:val="center"/>
              <w:rPr>
                <w:moveTo w:id="20228" w:author="Demarius Tolliver" w:date="2026-08-27T09:30:00Z" w16du:dateUtc="2026-08-27T14:30:00Z"/>
              </w:rPr>
            </w:pPr>
            <w:moveToRangeStart w:id="20229" w:author="Demarius Tolliver" w:date="2026-08-27T09:30:00Z" w:name="move238715459"/>
            <w:moveTo w:id="20230" w:author="Demarius Tolliver" w:date="2026-08-27T09:30:00Z" w16du:dateUtc="2026-08-27T14:30:00Z">
              <w:r>
                <w:rPr>
                  <w:spacing w:val="-2"/>
                </w:rPr>
                <w:t>Semester</w:t>
              </w:r>
              <w:r>
                <w:t xml:space="preserve"> </w:t>
              </w:r>
              <w:r>
                <w:rPr>
                  <w:spacing w:val="-2"/>
                </w:rPr>
                <w:t>Hours</w:t>
              </w:r>
            </w:moveTo>
          </w:p>
        </w:tc>
        <w:tc>
          <w:tcPr>
            <w:tcW w:w="1413" w:type="dxa"/>
            <w:tcBorders>
              <w:top w:val="single" w:sz="4" w:space="0" w:color="000000"/>
              <w:left w:val="single" w:sz="4" w:space="0" w:color="000000"/>
              <w:bottom w:val="single" w:sz="4" w:space="0" w:color="000000"/>
              <w:right w:val="single" w:sz="4" w:space="0" w:color="000000"/>
            </w:tcBorders>
          </w:tcPr>
          <w:p w14:paraId="06132579" w14:textId="77777777" w:rsidR="006555AF" w:rsidRDefault="006555AF" w:rsidP="006555AF">
            <w:pPr>
              <w:pStyle w:val="TableParagraph"/>
              <w:spacing w:line="224" w:lineRule="exact"/>
              <w:ind w:left="131" w:right="2"/>
              <w:jc w:val="center"/>
              <w:rPr>
                <w:moveTo w:id="20231" w:author="Demarius Tolliver" w:date="2026-08-27T09:30:00Z" w16du:dateUtc="2026-08-27T14:30:00Z"/>
              </w:rPr>
            </w:pPr>
            <w:moveTo w:id="20232" w:author="Demarius Tolliver" w:date="2026-08-27T09:30:00Z" w16du:dateUtc="2026-08-27T14:30:00Z">
              <w:r>
                <w:rPr>
                  <w:spacing w:val="-2"/>
                </w:rPr>
                <w:t>Lecture</w:t>
              </w:r>
            </w:moveTo>
          </w:p>
        </w:tc>
        <w:tc>
          <w:tcPr>
            <w:tcW w:w="1149" w:type="dxa"/>
            <w:tcBorders>
              <w:top w:val="single" w:sz="4" w:space="0" w:color="000000"/>
              <w:left w:val="single" w:sz="4" w:space="0" w:color="000000"/>
              <w:bottom w:val="single" w:sz="4" w:space="0" w:color="000000"/>
              <w:right w:val="single" w:sz="4" w:space="0" w:color="000000"/>
            </w:tcBorders>
          </w:tcPr>
          <w:p w14:paraId="2791483C" w14:textId="77777777" w:rsidR="006555AF" w:rsidRDefault="006555AF" w:rsidP="006555AF">
            <w:pPr>
              <w:pStyle w:val="TableParagraph"/>
              <w:spacing w:line="224" w:lineRule="exact"/>
              <w:ind w:left="130" w:right="1"/>
              <w:jc w:val="center"/>
              <w:rPr>
                <w:moveTo w:id="20233" w:author="Demarius Tolliver" w:date="2026-08-27T09:30:00Z" w16du:dateUtc="2026-08-27T14:30:00Z"/>
              </w:rPr>
            </w:pPr>
            <w:moveTo w:id="20234" w:author="Demarius Tolliver" w:date="2026-08-27T09:30:00Z" w16du:dateUtc="2026-08-27T14:30:00Z">
              <w:r>
                <w:rPr>
                  <w:spacing w:val="-5"/>
                </w:rPr>
                <w:t>Lab</w:t>
              </w:r>
            </w:moveTo>
          </w:p>
        </w:tc>
        <w:tc>
          <w:tcPr>
            <w:tcW w:w="1968" w:type="dxa"/>
            <w:tcBorders>
              <w:top w:val="single" w:sz="4" w:space="0" w:color="000000"/>
              <w:left w:val="single" w:sz="4" w:space="0" w:color="000000"/>
              <w:bottom w:val="single" w:sz="4" w:space="0" w:color="000000"/>
              <w:right w:val="single" w:sz="4" w:space="0" w:color="000000"/>
            </w:tcBorders>
          </w:tcPr>
          <w:p w14:paraId="0B8CDEE5" w14:textId="77777777" w:rsidR="006555AF" w:rsidRDefault="006555AF" w:rsidP="006555AF">
            <w:pPr>
              <w:pStyle w:val="TableParagraph"/>
              <w:spacing w:line="224" w:lineRule="exact"/>
              <w:ind w:left="130" w:right="1"/>
              <w:jc w:val="center"/>
              <w:rPr>
                <w:moveTo w:id="20235" w:author="Demarius Tolliver" w:date="2026-08-27T09:30:00Z" w16du:dateUtc="2026-08-27T14:30:00Z"/>
              </w:rPr>
            </w:pPr>
            <w:moveTo w:id="20236" w:author="Demarius Tolliver" w:date="2026-08-27T09:30:00Z" w16du:dateUtc="2026-08-27T14:30:00Z">
              <w:r>
                <w:t>Contact</w:t>
              </w:r>
              <w:r>
                <w:rPr>
                  <w:spacing w:val="-10"/>
                </w:rPr>
                <w:t xml:space="preserve"> </w:t>
              </w:r>
              <w:r>
                <w:rPr>
                  <w:spacing w:val="-2"/>
                </w:rPr>
                <w:t>Hours</w:t>
              </w:r>
            </w:moveTo>
          </w:p>
        </w:tc>
      </w:tr>
      <w:tr w:rsidR="006555AF" w14:paraId="75952B67" w14:textId="77777777" w:rsidTr="006555AF">
        <w:trPr>
          <w:trHeight w:val="242"/>
        </w:trPr>
        <w:tc>
          <w:tcPr>
            <w:tcW w:w="2041" w:type="dxa"/>
            <w:tcBorders>
              <w:top w:val="single" w:sz="4" w:space="0" w:color="000000"/>
              <w:left w:val="single" w:sz="4" w:space="0" w:color="000000"/>
              <w:bottom w:val="single" w:sz="4" w:space="0" w:color="000000"/>
              <w:right w:val="single" w:sz="4" w:space="0" w:color="000000"/>
            </w:tcBorders>
          </w:tcPr>
          <w:p w14:paraId="2BAED8A3" w14:textId="77777777" w:rsidR="006555AF" w:rsidRDefault="006555AF" w:rsidP="006555AF">
            <w:pPr>
              <w:pStyle w:val="TableParagraph"/>
              <w:spacing w:line="222" w:lineRule="exact"/>
              <w:ind w:left="129"/>
              <w:jc w:val="center"/>
              <w:rPr>
                <w:moveTo w:id="20237" w:author="Demarius Tolliver" w:date="2026-08-27T09:30:00Z" w16du:dateUtc="2026-08-27T14:30:00Z"/>
              </w:rPr>
            </w:pPr>
            <w:moveTo w:id="20238" w:author="Demarius Tolliver" w:date="2026-08-27T09:30:00Z" w16du:dateUtc="2026-08-27T14:30:00Z">
              <w:r>
                <w:rPr>
                  <w:spacing w:val="-10"/>
                </w:rPr>
                <w:t>3</w:t>
              </w:r>
            </w:moveTo>
          </w:p>
        </w:tc>
        <w:tc>
          <w:tcPr>
            <w:tcW w:w="1413" w:type="dxa"/>
            <w:tcBorders>
              <w:top w:val="single" w:sz="4" w:space="0" w:color="000000"/>
              <w:left w:val="single" w:sz="4" w:space="0" w:color="000000"/>
              <w:bottom w:val="single" w:sz="4" w:space="0" w:color="000000"/>
              <w:right w:val="single" w:sz="4" w:space="0" w:color="000000"/>
            </w:tcBorders>
          </w:tcPr>
          <w:p w14:paraId="6DB9A92C" w14:textId="77777777" w:rsidR="006555AF" w:rsidRDefault="006555AF" w:rsidP="006555AF">
            <w:pPr>
              <w:pStyle w:val="TableParagraph"/>
              <w:spacing w:line="222" w:lineRule="exact"/>
              <w:ind w:left="131"/>
              <w:jc w:val="center"/>
              <w:rPr>
                <w:moveTo w:id="20239" w:author="Demarius Tolliver" w:date="2026-08-27T09:30:00Z" w16du:dateUtc="2026-08-27T14:30:00Z"/>
              </w:rPr>
            </w:pPr>
            <w:moveTo w:id="20240" w:author="Demarius Tolliver" w:date="2026-08-27T09:30:00Z" w16du:dateUtc="2026-08-27T14:30:00Z">
              <w:r>
                <w:rPr>
                  <w:spacing w:val="-10"/>
                </w:rPr>
                <w:t>2</w:t>
              </w:r>
            </w:moveTo>
          </w:p>
        </w:tc>
        <w:tc>
          <w:tcPr>
            <w:tcW w:w="1149" w:type="dxa"/>
            <w:tcBorders>
              <w:top w:val="single" w:sz="4" w:space="0" w:color="000000"/>
              <w:left w:val="single" w:sz="4" w:space="0" w:color="000000"/>
              <w:bottom w:val="single" w:sz="4" w:space="0" w:color="000000"/>
              <w:right w:val="single" w:sz="4" w:space="0" w:color="000000"/>
            </w:tcBorders>
          </w:tcPr>
          <w:p w14:paraId="069BF386" w14:textId="77777777" w:rsidR="006555AF" w:rsidRDefault="006555AF" w:rsidP="006555AF">
            <w:pPr>
              <w:pStyle w:val="TableParagraph"/>
              <w:spacing w:line="222" w:lineRule="exact"/>
              <w:ind w:left="129" w:right="2"/>
              <w:jc w:val="center"/>
              <w:rPr>
                <w:moveTo w:id="20241" w:author="Demarius Tolliver" w:date="2026-08-27T09:30:00Z" w16du:dateUtc="2026-08-27T14:30:00Z"/>
              </w:rPr>
            </w:pPr>
            <w:moveTo w:id="20242" w:author="Demarius Tolliver" w:date="2026-08-27T09:30:00Z" w16du:dateUtc="2026-08-27T14:30:00Z">
              <w:r>
                <w:rPr>
                  <w:spacing w:val="-10"/>
                </w:rPr>
                <w:t>2</w:t>
              </w:r>
            </w:moveTo>
          </w:p>
        </w:tc>
        <w:tc>
          <w:tcPr>
            <w:tcW w:w="1968" w:type="dxa"/>
            <w:tcBorders>
              <w:top w:val="single" w:sz="4" w:space="0" w:color="000000"/>
              <w:left w:val="single" w:sz="4" w:space="0" w:color="000000"/>
              <w:bottom w:val="single" w:sz="4" w:space="0" w:color="000000"/>
              <w:right w:val="single" w:sz="4" w:space="0" w:color="000000"/>
            </w:tcBorders>
          </w:tcPr>
          <w:p w14:paraId="27DA1CF2" w14:textId="77777777" w:rsidR="006555AF" w:rsidRDefault="006555AF" w:rsidP="006555AF">
            <w:pPr>
              <w:pStyle w:val="TableParagraph"/>
              <w:spacing w:line="222" w:lineRule="exact"/>
              <w:ind w:left="130"/>
              <w:jc w:val="center"/>
              <w:rPr>
                <w:moveTo w:id="20243" w:author="Demarius Tolliver" w:date="2026-08-27T09:30:00Z" w16du:dateUtc="2026-08-27T14:30:00Z"/>
              </w:rPr>
            </w:pPr>
            <w:moveTo w:id="20244" w:author="Demarius Tolliver" w:date="2026-08-27T09:30:00Z" w16du:dateUtc="2026-08-27T14:30:00Z">
              <w:r>
                <w:rPr>
                  <w:spacing w:val="-5"/>
                </w:rPr>
                <w:t>60</w:t>
              </w:r>
            </w:moveTo>
          </w:p>
        </w:tc>
      </w:tr>
      <w:tr w:rsidR="006555AF" w14:paraId="64B3D9AA" w14:textId="77777777" w:rsidTr="006555AF">
        <w:trPr>
          <w:trHeight w:val="244"/>
        </w:trPr>
        <w:tc>
          <w:tcPr>
            <w:tcW w:w="2041" w:type="dxa"/>
            <w:tcBorders>
              <w:top w:val="single" w:sz="4" w:space="0" w:color="000000"/>
              <w:left w:val="single" w:sz="4" w:space="0" w:color="000000"/>
              <w:bottom w:val="single" w:sz="4" w:space="0" w:color="000000"/>
              <w:right w:val="single" w:sz="4" w:space="0" w:color="000000"/>
            </w:tcBorders>
          </w:tcPr>
          <w:p w14:paraId="76AF1729" w14:textId="77777777" w:rsidR="006555AF" w:rsidRDefault="006555AF" w:rsidP="006555AF">
            <w:pPr>
              <w:pStyle w:val="TableParagraph"/>
              <w:spacing w:line="224" w:lineRule="exact"/>
              <w:ind w:left="129"/>
              <w:jc w:val="center"/>
              <w:rPr>
                <w:moveTo w:id="20245" w:author="Demarius Tolliver" w:date="2026-08-27T09:30:00Z" w16du:dateUtc="2026-08-27T14:30:00Z"/>
              </w:rPr>
            </w:pPr>
            <w:moveTo w:id="20246" w:author="Demarius Tolliver" w:date="2026-08-27T09:30:00Z" w16du:dateUtc="2026-08-27T14:30:00Z">
              <w:r>
                <w:rPr>
                  <w:spacing w:val="-10"/>
                </w:rPr>
                <w:t>3</w:t>
              </w:r>
            </w:moveTo>
          </w:p>
        </w:tc>
        <w:tc>
          <w:tcPr>
            <w:tcW w:w="1413" w:type="dxa"/>
            <w:tcBorders>
              <w:top w:val="single" w:sz="4" w:space="0" w:color="000000"/>
              <w:left w:val="single" w:sz="4" w:space="0" w:color="000000"/>
              <w:bottom w:val="single" w:sz="4" w:space="0" w:color="000000"/>
              <w:right w:val="single" w:sz="4" w:space="0" w:color="000000"/>
            </w:tcBorders>
          </w:tcPr>
          <w:p w14:paraId="36186CC4" w14:textId="77777777" w:rsidR="006555AF" w:rsidRDefault="006555AF" w:rsidP="006555AF">
            <w:pPr>
              <w:pStyle w:val="TableParagraph"/>
              <w:spacing w:line="224" w:lineRule="exact"/>
              <w:ind w:left="131"/>
              <w:jc w:val="center"/>
              <w:rPr>
                <w:moveTo w:id="20247" w:author="Demarius Tolliver" w:date="2026-08-27T09:30:00Z" w16du:dateUtc="2026-08-27T14:30:00Z"/>
              </w:rPr>
            </w:pPr>
            <w:moveTo w:id="20248" w:author="Demarius Tolliver" w:date="2026-08-27T09:30:00Z" w16du:dateUtc="2026-08-27T14:30:00Z">
              <w:r>
                <w:rPr>
                  <w:spacing w:val="-10"/>
                </w:rPr>
                <w:t>3</w:t>
              </w:r>
            </w:moveTo>
          </w:p>
        </w:tc>
        <w:tc>
          <w:tcPr>
            <w:tcW w:w="1149" w:type="dxa"/>
            <w:tcBorders>
              <w:top w:val="single" w:sz="4" w:space="0" w:color="000000"/>
              <w:left w:val="single" w:sz="4" w:space="0" w:color="000000"/>
              <w:bottom w:val="single" w:sz="4" w:space="0" w:color="000000"/>
              <w:right w:val="single" w:sz="4" w:space="0" w:color="000000"/>
            </w:tcBorders>
          </w:tcPr>
          <w:p w14:paraId="62117231" w14:textId="77777777" w:rsidR="006555AF" w:rsidRDefault="006555AF" w:rsidP="006555AF">
            <w:pPr>
              <w:pStyle w:val="TableParagraph"/>
              <w:spacing w:line="224" w:lineRule="exact"/>
              <w:ind w:left="129" w:right="2"/>
              <w:jc w:val="center"/>
              <w:rPr>
                <w:moveTo w:id="20249" w:author="Demarius Tolliver" w:date="2026-08-27T09:30:00Z" w16du:dateUtc="2026-08-27T14:30:00Z"/>
              </w:rPr>
            </w:pPr>
            <w:moveTo w:id="20250" w:author="Demarius Tolliver" w:date="2026-08-27T09:30:00Z" w16du:dateUtc="2026-08-27T14:30:00Z">
              <w:r>
                <w:rPr>
                  <w:spacing w:val="-10"/>
                </w:rPr>
                <w:t>0</w:t>
              </w:r>
            </w:moveTo>
          </w:p>
        </w:tc>
        <w:tc>
          <w:tcPr>
            <w:tcW w:w="1968" w:type="dxa"/>
            <w:tcBorders>
              <w:top w:val="single" w:sz="4" w:space="0" w:color="000000"/>
              <w:left w:val="single" w:sz="4" w:space="0" w:color="000000"/>
              <w:bottom w:val="single" w:sz="4" w:space="0" w:color="000000"/>
              <w:right w:val="single" w:sz="4" w:space="0" w:color="000000"/>
            </w:tcBorders>
          </w:tcPr>
          <w:p w14:paraId="5256BD95" w14:textId="77777777" w:rsidR="006555AF" w:rsidRDefault="006555AF" w:rsidP="006555AF">
            <w:pPr>
              <w:pStyle w:val="TableParagraph"/>
              <w:spacing w:line="224" w:lineRule="exact"/>
              <w:ind w:left="130"/>
              <w:jc w:val="center"/>
              <w:rPr>
                <w:moveTo w:id="20251" w:author="Demarius Tolliver" w:date="2026-08-27T09:30:00Z" w16du:dateUtc="2026-08-27T14:30:00Z"/>
              </w:rPr>
            </w:pPr>
            <w:moveTo w:id="20252" w:author="Demarius Tolliver" w:date="2026-08-27T09:30:00Z" w16du:dateUtc="2026-08-27T14:30:00Z">
              <w:r>
                <w:rPr>
                  <w:spacing w:val="-5"/>
                </w:rPr>
                <w:t>45</w:t>
              </w:r>
            </w:moveTo>
          </w:p>
        </w:tc>
      </w:tr>
    </w:tbl>
    <w:moveToRangeEnd w:id="20229"/>
    <w:p w14:paraId="5F8911F4" w14:textId="77777777" w:rsidR="006E5335" w:rsidRDefault="003D79E3">
      <w:pPr>
        <w:ind w:left="1120" w:hanging="220"/>
        <w:rPr>
          <w:b/>
        </w:rPr>
      </w:pPr>
      <w:r>
        <w:rPr>
          <w:b/>
        </w:rPr>
        <w:t>Hour</w:t>
      </w:r>
      <w:r>
        <w:rPr>
          <w:b/>
          <w:spacing w:val="-4"/>
        </w:rPr>
        <w:t xml:space="preserve"> </w:t>
      </w:r>
      <w:r>
        <w:rPr>
          <w:b/>
          <w:spacing w:val="-2"/>
        </w:rPr>
        <w:t>Breakdown:</w:t>
      </w:r>
    </w:p>
    <w:tbl>
      <w:tblPr>
        <w:tblW w:w="6571" w:type="dxa"/>
        <w:tblInd w:w="65" w:type="dxa"/>
        <w:tblLayout w:type="fixed"/>
        <w:tblCellMar>
          <w:left w:w="5" w:type="dxa"/>
          <w:right w:w="5" w:type="dxa"/>
        </w:tblCellMar>
        <w:tblLook w:val="01E0" w:firstRow="1" w:lastRow="1" w:firstColumn="1" w:lastColumn="1" w:noHBand="0" w:noVBand="0"/>
        <w:tblPrChange w:id="20253" w:author="Demarius Tolliver" w:date="2026-08-27T09:30:00Z" w16du:dateUtc="2026-08-27T14:30:00Z">
          <w:tblPr>
            <w:tblW w:w="6571" w:type="dxa"/>
            <w:tblInd w:w="65" w:type="dxa"/>
            <w:tblLayout w:type="fixed"/>
            <w:tblCellMar>
              <w:left w:w="5" w:type="dxa"/>
              <w:right w:w="5" w:type="dxa"/>
            </w:tblCellMar>
            <w:tblLook w:val="01E0" w:firstRow="1" w:lastRow="1" w:firstColumn="1" w:lastColumn="1" w:noHBand="0" w:noVBand="0"/>
          </w:tblPr>
        </w:tblPrChange>
      </w:tblPr>
      <w:tblGrid>
        <w:gridCol w:w="2041"/>
        <w:gridCol w:w="1413"/>
        <w:gridCol w:w="1149"/>
        <w:gridCol w:w="1968"/>
        <w:tblGridChange w:id="20254">
          <w:tblGrid>
            <w:gridCol w:w="2041"/>
            <w:gridCol w:w="1413"/>
            <w:gridCol w:w="1149"/>
            <w:gridCol w:w="1968"/>
          </w:tblGrid>
        </w:tblGridChange>
      </w:tblGrid>
      <w:tr w:rsidR="006E5335" w:rsidDel="00652B76" w14:paraId="219B262D" w14:textId="32CE5485" w:rsidTr="006555AF">
        <w:trPr>
          <w:trHeight w:val="244"/>
          <w:del w:id="20255" w:author="Demarius Tolliver" w:date="2026-09-02T07:59:00Z"/>
          <w:trPrChange w:id="20256" w:author="Demarius Tolliver" w:date="2026-08-27T09:30:00Z" w16du:dateUtc="2026-08-27T14:30: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0257" w:author="Demarius Tolliver" w:date="2026-08-27T09:30:00Z" w16du:dateUtc="2026-08-27T14:30:00Z">
              <w:tcPr>
                <w:tcW w:w="2040" w:type="dxa"/>
                <w:tcBorders>
                  <w:top w:val="single" w:sz="4" w:space="0" w:color="000000"/>
                  <w:left w:val="single" w:sz="4" w:space="0" w:color="000000"/>
                  <w:bottom w:val="single" w:sz="4" w:space="0" w:color="000000"/>
                  <w:right w:val="single" w:sz="4" w:space="0" w:color="000000"/>
                </w:tcBorders>
              </w:tcPr>
            </w:tcPrChange>
          </w:tcPr>
          <w:p w14:paraId="28829C5A" w14:textId="1C7FA968" w:rsidR="006E5335" w:rsidDel="00652B76" w:rsidRDefault="003D79E3">
            <w:pPr>
              <w:pStyle w:val="TableParagraph"/>
              <w:spacing w:line="224" w:lineRule="exact"/>
              <w:ind w:left="129" w:right="2"/>
              <w:jc w:val="center"/>
              <w:rPr>
                <w:del w:id="20258" w:author="Demarius Tolliver" w:date="2026-09-02T07:59:00Z" w16du:dateUtc="2026-09-02T12:59:00Z"/>
                <w:moveFrom w:id="20259" w:author="Demarius Tolliver" w:date="2026-08-27T09:30:00Z" w16du:dateUtc="2026-08-27T14:30:00Z"/>
              </w:rPr>
            </w:pPr>
            <w:moveFromRangeStart w:id="20260" w:author="Demarius Tolliver" w:date="2026-08-27T09:30:00Z" w:name="move238715459"/>
            <w:moveFrom w:id="20261" w:author="Demarius Tolliver" w:date="2026-08-27T09:30:00Z" w16du:dateUtc="2026-08-27T14:30:00Z">
              <w:del w:id="20262" w:author="Demarius Tolliver" w:date="2026-09-02T07:59:00Z" w16du:dateUtc="2026-09-02T12:59:00Z">
                <w:r w:rsidDel="00652B76">
                  <w:rPr>
                    <w:spacing w:val="-2"/>
                  </w:rPr>
                  <w:delText>Semester</w:delText>
                </w:r>
                <w:r w:rsidDel="00652B76">
                  <w:delText xml:space="preserve"> </w:delText>
                </w:r>
                <w:r w:rsidDel="00652B76">
                  <w:rPr>
                    <w:spacing w:val="-2"/>
                  </w:rPr>
                  <w:delText>Hours</w:delText>
                </w:r>
              </w:del>
            </w:moveFrom>
          </w:p>
        </w:tc>
        <w:tc>
          <w:tcPr>
            <w:tcW w:w="1413" w:type="dxa"/>
            <w:tcBorders>
              <w:top w:val="single" w:sz="4" w:space="0" w:color="000000"/>
              <w:left w:val="single" w:sz="4" w:space="0" w:color="000000"/>
              <w:bottom w:val="single" w:sz="4" w:space="0" w:color="000000"/>
              <w:right w:val="single" w:sz="4" w:space="0" w:color="000000"/>
            </w:tcBorders>
            <w:tcPrChange w:id="20263" w:author="Demarius Tolliver" w:date="2026-08-27T09:30:00Z" w16du:dateUtc="2026-08-27T14:30:00Z">
              <w:tcPr>
                <w:tcW w:w="1413" w:type="dxa"/>
                <w:tcBorders>
                  <w:top w:val="single" w:sz="4" w:space="0" w:color="000000"/>
                  <w:left w:val="single" w:sz="4" w:space="0" w:color="000000"/>
                  <w:bottom w:val="single" w:sz="4" w:space="0" w:color="000000"/>
                  <w:right w:val="single" w:sz="4" w:space="0" w:color="000000"/>
                </w:tcBorders>
              </w:tcPr>
            </w:tcPrChange>
          </w:tcPr>
          <w:p w14:paraId="35B4F2F3" w14:textId="5E480ABE" w:rsidR="006E5335" w:rsidDel="00652B76" w:rsidRDefault="003D79E3">
            <w:pPr>
              <w:pStyle w:val="TableParagraph"/>
              <w:spacing w:line="224" w:lineRule="exact"/>
              <w:ind w:left="131" w:right="2"/>
              <w:jc w:val="center"/>
              <w:rPr>
                <w:del w:id="20264" w:author="Demarius Tolliver" w:date="2026-09-02T07:59:00Z" w16du:dateUtc="2026-09-02T12:59:00Z"/>
                <w:moveFrom w:id="20265" w:author="Demarius Tolliver" w:date="2026-08-27T09:30:00Z" w16du:dateUtc="2026-08-27T14:30:00Z"/>
              </w:rPr>
            </w:pPr>
            <w:moveFrom w:id="20266" w:author="Demarius Tolliver" w:date="2026-08-27T09:30:00Z" w16du:dateUtc="2026-08-27T14:30:00Z">
              <w:del w:id="20267" w:author="Demarius Tolliver" w:date="2026-09-02T07:59:00Z" w16du:dateUtc="2026-09-02T12:59:00Z">
                <w:r w:rsidDel="00652B76">
                  <w:rPr>
                    <w:spacing w:val="-2"/>
                  </w:rPr>
                  <w:delText>Lecture</w:delText>
                </w:r>
              </w:del>
            </w:moveFrom>
          </w:p>
        </w:tc>
        <w:tc>
          <w:tcPr>
            <w:tcW w:w="1149" w:type="dxa"/>
            <w:tcBorders>
              <w:top w:val="single" w:sz="4" w:space="0" w:color="000000"/>
              <w:left w:val="single" w:sz="4" w:space="0" w:color="000000"/>
              <w:bottom w:val="single" w:sz="4" w:space="0" w:color="000000"/>
              <w:right w:val="single" w:sz="4" w:space="0" w:color="000000"/>
            </w:tcBorders>
            <w:tcPrChange w:id="20268" w:author="Demarius Tolliver" w:date="2026-08-27T09:30:00Z" w16du:dateUtc="2026-08-27T14:30:00Z">
              <w:tcPr>
                <w:tcW w:w="1149" w:type="dxa"/>
                <w:tcBorders>
                  <w:top w:val="single" w:sz="4" w:space="0" w:color="000000"/>
                  <w:left w:val="single" w:sz="4" w:space="0" w:color="000000"/>
                  <w:bottom w:val="single" w:sz="4" w:space="0" w:color="000000"/>
                  <w:right w:val="single" w:sz="4" w:space="0" w:color="000000"/>
                </w:tcBorders>
              </w:tcPr>
            </w:tcPrChange>
          </w:tcPr>
          <w:p w14:paraId="79D92E57" w14:textId="48AA644F" w:rsidR="006E5335" w:rsidDel="00652B76" w:rsidRDefault="003D79E3">
            <w:pPr>
              <w:pStyle w:val="TableParagraph"/>
              <w:spacing w:line="224" w:lineRule="exact"/>
              <w:ind w:left="130" w:right="1"/>
              <w:jc w:val="center"/>
              <w:rPr>
                <w:del w:id="20269" w:author="Demarius Tolliver" w:date="2026-09-02T07:59:00Z" w16du:dateUtc="2026-09-02T12:59:00Z"/>
                <w:moveFrom w:id="20270" w:author="Demarius Tolliver" w:date="2026-08-27T09:30:00Z" w16du:dateUtc="2026-08-27T14:30:00Z"/>
              </w:rPr>
            </w:pPr>
            <w:moveFrom w:id="20271" w:author="Demarius Tolliver" w:date="2026-08-27T09:30:00Z" w16du:dateUtc="2026-08-27T14:30:00Z">
              <w:del w:id="20272" w:author="Demarius Tolliver" w:date="2026-09-02T07:59:00Z" w16du:dateUtc="2026-09-02T12:59:00Z">
                <w:r w:rsidDel="00652B76">
                  <w:rPr>
                    <w:spacing w:val="-5"/>
                  </w:rPr>
                  <w:delText>Lab</w:delText>
                </w:r>
              </w:del>
            </w:moveFrom>
          </w:p>
        </w:tc>
        <w:tc>
          <w:tcPr>
            <w:tcW w:w="1968" w:type="dxa"/>
            <w:tcBorders>
              <w:top w:val="single" w:sz="4" w:space="0" w:color="000000"/>
              <w:left w:val="single" w:sz="4" w:space="0" w:color="000000"/>
              <w:bottom w:val="single" w:sz="4" w:space="0" w:color="000000"/>
              <w:right w:val="single" w:sz="4" w:space="0" w:color="000000"/>
            </w:tcBorders>
            <w:tcPrChange w:id="20273" w:author="Demarius Tolliver" w:date="2026-08-27T09:30:00Z" w16du:dateUtc="2026-08-27T14:30:00Z">
              <w:tcPr>
                <w:tcW w:w="1968" w:type="dxa"/>
                <w:tcBorders>
                  <w:top w:val="single" w:sz="4" w:space="0" w:color="000000"/>
                  <w:left w:val="single" w:sz="4" w:space="0" w:color="000000"/>
                  <w:bottom w:val="single" w:sz="4" w:space="0" w:color="000000"/>
                  <w:right w:val="single" w:sz="4" w:space="0" w:color="000000"/>
                </w:tcBorders>
              </w:tcPr>
            </w:tcPrChange>
          </w:tcPr>
          <w:p w14:paraId="1BD3A62F" w14:textId="722C9147" w:rsidR="006E5335" w:rsidDel="00652B76" w:rsidRDefault="003D79E3">
            <w:pPr>
              <w:pStyle w:val="TableParagraph"/>
              <w:spacing w:line="224" w:lineRule="exact"/>
              <w:ind w:left="130" w:right="1"/>
              <w:jc w:val="center"/>
              <w:rPr>
                <w:del w:id="20274" w:author="Demarius Tolliver" w:date="2026-09-02T07:59:00Z" w16du:dateUtc="2026-09-02T12:59:00Z"/>
                <w:moveFrom w:id="20275" w:author="Demarius Tolliver" w:date="2026-08-27T09:30:00Z" w16du:dateUtc="2026-08-27T14:30:00Z"/>
              </w:rPr>
            </w:pPr>
            <w:moveFrom w:id="20276" w:author="Demarius Tolliver" w:date="2026-08-27T09:30:00Z" w16du:dateUtc="2026-08-27T14:30:00Z">
              <w:del w:id="20277" w:author="Demarius Tolliver" w:date="2026-09-02T07:59:00Z" w16du:dateUtc="2026-09-02T12:59:00Z">
                <w:r w:rsidDel="00652B76">
                  <w:delText>Contact</w:delText>
                </w:r>
                <w:r w:rsidDel="00652B76">
                  <w:rPr>
                    <w:spacing w:val="-10"/>
                  </w:rPr>
                  <w:delText xml:space="preserve"> </w:delText>
                </w:r>
                <w:r w:rsidDel="00652B76">
                  <w:rPr>
                    <w:spacing w:val="-2"/>
                  </w:rPr>
                  <w:delText>Hours</w:delText>
                </w:r>
              </w:del>
            </w:moveFrom>
          </w:p>
        </w:tc>
      </w:tr>
      <w:tr w:rsidR="006E5335" w:rsidDel="00652B76" w14:paraId="6491819E" w14:textId="443C9F21" w:rsidTr="006555AF">
        <w:trPr>
          <w:trHeight w:val="242"/>
          <w:del w:id="20278" w:author="Demarius Tolliver" w:date="2026-09-02T07:59:00Z"/>
          <w:trPrChange w:id="20279" w:author="Demarius Tolliver" w:date="2026-08-27T09:30:00Z" w16du:dateUtc="2026-08-27T14:30:00Z">
            <w:trPr>
              <w:trHeight w:val="242"/>
            </w:trPr>
          </w:trPrChange>
        </w:trPr>
        <w:tc>
          <w:tcPr>
            <w:tcW w:w="2041" w:type="dxa"/>
            <w:tcBorders>
              <w:top w:val="single" w:sz="4" w:space="0" w:color="000000"/>
              <w:left w:val="single" w:sz="4" w:space="0" w:color="000000"/>
              <w:bottom w:val="single" w:sz="4" w:space="0" w:color="000000"/>
              <w:right w:val="single" w:sz="4" w:space="0" w:color="000000"/>
            </w:tcBorders>
            <w:tcPrChange w:id="20280" w:author="Demarius Tolliver" w:date="2026-08-27T09:30:00Z" w16du:dateUtc="2026-08-27T14:30:00Z">
              <w:tcPr>
                <w:tcW w:w="2040" w:type="dxa"/>
                <w:tcBorders>
                  <w:top w:val="single" w:sz="4" w:space="0" w:color="000000"/>
                  <w:left w:val="single" w:sz="4" w:space="0" w:color="000000"/>
                  <w:bottom w:val="single" w:sz="4" w:space="0" w:color="000000"/>
                  <w:right w:val="single" w:sz="4" w:space="0" w:color="000000"/>
                </w:tcBorders>
              </w:tcPr>
            </w:tcPrChange>
          </w:tcPr>
          <w:p w14:paraId="581462AA" w14:textId="33D298B1" w:rsidR="006E5335" w:rsidDel="00652B76" w:rsidRDefault="003D79E3">
            <w:pPr>
              <w:pStyle w:val="TableParagraph"/>
              <w:spacing w:line="222" w:lineRule="exact"/>
              <w:ind w:left="129"/>
              <w:jc w:val="center"/>
              <w:rPr>
                <w:del w:id="20281" w:author="Demarius Tolliver" w:date="2026-09-02T07:59:00Z" w16du:dateUtc="2026-09-02T12:59:00Z"/>
                <w:moveFrom w:id="20282" w:author="Demarius Tolliver" w:date="2026-08-27T09:30:00Z" w16du:dateUtc="2026-08-27T14:30:00Z"/>
              </w:rPr>
            </w:pPr>
            <w:moveFrom w:id="20283" w:author="Demarius Tolliver" w:date="2026-08-27T09:30:00Z" w16du:dateUtc="2026-08-27T14:30:00Z">
              <w:del w:id="20284" w:author="Demarius Tolliver" w:date="2026-09-02T07:59:00Z" w16du:dateUtc="2026-09-02T12:59:00Z">
                <w:r w:rsidDel="00652B76">
                  <w:rPr>
                    <w:spacing w:val="-10"/>
                  </w:rPr>
                  <w:delText>3</w:delText>
                </w:r>
              </w:del>
            </w:moveFrom>
          </w:p>
        </w:tc>
        <w:tc>
          <w:tcPr>
            <w:tcW w:w="1413" w:type="dxa"/>
            <w:tcBorders>
              <w:top w:val="single" w:sz="4" w:space="0" w:color="000000"/>
              <w:left w:val="single" w:sz="4" w:space="0" w:color="000000"/>
              <w:bottom w:val="single" w:sz="4" w:space="0" w:color="000000"/>
              <w:right w:val="single" w:sz="4" w:space="0" w:color="000000"/>
            </w:tcBorders>
            <w:tcPrChange w:id="20285" w:author="Demarius Tolliver" w:date="2026-08-27T09:30:00Z" w16du:dateUtc="2026-08-27T14:30:00Z">
              <w:tcPr>
                <w:tcW w:w="1413" w:type="dxa"/>
                <w:tcBorders>
                  <w:top w:val="single" w:sz="4" w:space="0" w:color="000000"/>
                  <w:left w:val="single" w:sz="4" w:space="0" w:color="000000"/>
                  <w:bottom w:val="single" w:sz="4" w:space="0" w:color="000000"/>
                  <w:right w:val="single" w:sz="4" w:space="0" w:color="000000"/>
                </w:tcBorders>
              </w:tcPr>
            </w:tcPrChange>
          </w:tcPr>
          <w:p w14:paraId="2119F731" w14:textId="62DB32A1" w:rsidR="006E5335" w:rsidDel="00652B76" w:rsidRDefault="003D79E3">
            <w:pPr>
              <w:pStyle w:val="TableParagraph"/>
              <w:spacing w:line="222" w:lineRule="exact"/>
              <w:ind w:left="131"/>
              <w:jc w:val="center"/>
              <w:rPr>
                <w:del w:id="20286" w:author="Demarius Tolliver" w:date="2026-09-02T07:59:00Z" w16du:dateUtc="2026-09-02T12:59:00Z"/>
                <w:moveFrom w:id="20287" w:author="Demarius Tolliver" w:date="2026-08-27T09:30:00Z" w16du:dateUtc="2026-08-27T14:30:00Z"/>
              </w:rPr>
            </w:pPr>
            <w:moveFrom w:id="20288" w:author="Demarius Tolliver" w:date="2026-08-27T09:30:00Z" w16du:dateUtc="2026-08-27T14:30:00Z">
              <w:del w:id="20289" w:author="Demarius Tolliver" w:date="2026-09-02T07:59:00Z" w16du:dateUtc="2026-09-02T12:59:00Z">
                <w:r w:rsidDel="00652B76">
                  <w:rPr>
                    <w:spacing w:val="-10"/>
                  </w:rPr>
                  <w:delText>2</w:delText>
                </w:r>
              </w:del>
            </w:moveFrom>
          </w:p>
        </w:tc>
        <w:tc>
          <w:tcPr>
            <w:tcW w:w="1149" w:type="dxa"/>
            <w:tcBorders>
              <w:top w:val="single" w:sz="4" w:space="0" w:color="000000"/>
              <w:left w:val="single" w:sz="4" w:space="0" w:color="000000"/>
              <w:bottom w:val="single" w:sz="4" w:space="0" w:color="000000"/>
              <w:right w:val="single" w:sz="4" w:space="0" w:color="000000"/>
            </w:tcBorders>
            <w:tcPrChange w:id="20290" w:author="Demarius Tolliver" w:date="2026-08-27T09:30:00Z" w16du:dateUtc="2026-08-27T14:30:00Z">
              <w:tcPr>
                <w:tcW w:w="1149" w:type="dxa"/>
                <w:tcBorders>
                  <w:top w:val="single" w:sz="4" w:space="0" w:color="000000"/>
                  <w:left w:val="single" w:sz="4" w:space="0" w:color="000000"/>
                  <w:bottom w:val="single" w:sz="4" w:space="0" w:color="000000"/>
                  <w:right w:val="single" w:sz="4" w:space="0" w:color="000000"/>
                </w:tcBorders>
              </w:tcPr>
            </w:tcPrChange>
          </w:tcPr>
          <w:p w14:paraId="7C2CC7B2" w14:textId="35DEEE39" w:rsidR="006E5335" w:rsidDel="00652B76" w:rsidRDefault="003D79E3">
            <w:pPr>
              <w:pStyle w:val="TableParagraph"/>
              <w:spacing w:line="222" w:lineRule="exact"/>
              <w:ind w:left="129" w:right="2"/>
              <w:jc w:val="center"/>
              <w:rPr>
                <w:del w:id="20291" w:author="Demarius Tolliver" w:date="2026-09-02T07:59:00Z" w16du:dateUtc="2026-09-02T12:59:00Z"/>
                <w:moveFrom w:id="20292" w:author="Demarius Tolliver" w:date="2026-08-27T09:30:00Z" w16du:dateUtc="2026-08-27T14:30:00Z"/>
              </w:rPr>
            </w:pPr>
            <w:moveFrom w:id="20293" w:author="Demarius Tolliver" w:date="2026-08-27T09:30:00Z" w16du:dateUtc="2026-08-27T14:30:00Z">
              <w:del w:id="20294" w:author="Demarius Tolliver" w:date="2026-09-02T07:59:00Z" w16du:dateUtc="2026-09-02T12:59:00Z">
                <w:r w:rsidDel="00652B76">
                  <w:rPr>
                    <w:spacing w:val="-10"/>
                  </w:rPr>
                  <w:delText>2</w:delText>
                </w:r>
              </w:del>
            </w:moveFrom>
          </w:p>
        </w:tc>
        <w:tc>
          <w:tcPr>
            <w:tcW w:w="1968" w:type="dxa"/>
            <w:tcBorders>
              <w:top w:val="single" w:sz="4" w:space="0" w:color="000000"/>
              <w:left w:val="single" w:sz="4" w:space="0" w:color="000000"/>
              <w:bottom w:val="single" w:sz="4" w:space="0" w:color="000000"/>
              <w:right w:val="single" w:sz="4" w:space="0" w:color="000000"/>
            </w:tcBorders>
            <w:tcPrChange w:id="20295" w:author="Demarius Tolliver" w:date="2026-08-27T09:30:00Z" w16du:dateUtc="2026-08-27T14:30:00Z">
              <w:tcPr>
                <w:tcW w:w="1968" w:type="dxa"/>
                <w:tcBorders>
                  <w:top w:val="single" w:sz="4" w:space="0" w:color="000000"/>
                  <w:left w:val="single" w:sz="4" w:space="0" w:color="000000"/>
                  <w:bottom w:val="single" w:sz="4" w:space="0" w:color="000000"/>
                  <w:right w:val="single" w:sz="4" w:space="0" w:color="000000"/>
                </w:tcBorders>
              </w:tcPr>
            </w:tcPrChange>
          </w:tcPr>
          <w:p w14:paraId="5CF60102" w14:textId="0EF76725" w:rsidR="006E5335" w:rsidDel="00652B76" w:rsidRDefault="003D79E3">
            <w:pPr>
              <w:pStyle w:val="TableParagraph"/>
              <w:spacing w:line="222" w:lineRule="exact"/>
              <w:ind w:left="130"/>
              <w:jc w:val="center"/>
              <w:rPr>
                <w:del w:id="20296" w:author="Demarius Tolliver" w:date="2026-09-02T07:59:00Z" w16du:dateUtc="2026-09-02T12:59:00Z"/>
                <w:moveFrom w:id="20297" w:author="Demarius Tolliver" w:date="2026-08-27T09:30:00Z" w16du:dateUtc="2026-08-27T14:30:00Z"/>
              </w:rPr>
            </w:pPr>
            <w:moveFrom w:id="20298" w:author="Demarius Tolliver" w:date="2026-08-27T09:30:00Z" w16du:dateUtc="2026-08-27T14:30:00Z">
              <w:del w:id="20299" w:author="Demarius Tolliver" w:date="2026-09-02T07:59:00Z" w16du:dateUtc="2026-09-02T12:59:00Z">
                <w:r w:rsidDel="00652B76">
                  <w:rPr>
                    <w:spacing w:val="-5"/>
                  </w:rPr>
                  <w:delText>60</w:delText>
                </w:r>
              </w:del>
            </w:moveFrom>
          </w:p>
        </w:tc>
      </w:tr>
      <w:tr w:rsidR="006E5335" w:rsidDel="00652B76" w14:paraId="37DC72AD" w14:textId="6956CFF6" w:rsidTr="006555AF">
        <w:trPr>
          <w:trHeight w:val="244"/>
          <w:del w:id="20300" w:author="Demarius Tolliver" w:date="2026-09-02T07:59:00Z"/>
          <w:trPrChange w:id="20301" w:author="Demarius Tolliver" w:date="2026-08-27T09:30:00Z" w16du:dateUtc="2026-08-27T14:30: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0302" w:author="Demarius Tolliver" w:date="2026-08-27T09:30:00Z" w16du:dateUtc="2026-08-27T14:30:00Z">
              <w:tcPr>
                <w:tcW w:w="2040" w:type="dxa"/>
                <w:tcBorders>
                  <w:top w:val="single" w:sz="4" w:space="0" w:color="000000"/>
                  <w:left w:val="single" w:sz="4" w:space="0" w:color="000000"/>
                  <w:bottom w:val="single" w:sz="4" w:space="0" w:color="000000"/>
                  <w:right w:val="single" w:sz="4" w:space="0" w:color="000000"/>
                </w:tcBorders>
              </w:tcPr>
            </w:tcPrChange>
          </w:tcPr>
          <w:p w14:paraId="3D2666B6" w14:textId="08A1E522" w:rsidR="006E5335" w:rsidDel="00652B76" w:rsidRDefault="003D79E3">
            <w:pPr>
              <w:pStyle w:val="TableParagraph"/>
              <w:spacing w:line="224" w:lineRule="exact"/>
              <w:ind w:left="129"/>
              <w:jc w:val="center"/>
              <w:rPr>
                <w:del w:id="20303" w:author="Demarius Tolliver" w:date="2026-09-02T07:59:00Z" w16du:dateUtc="2026-09-02T12:59:00Z"/>
                <w:moveFrom w:id="20304" w:author="Demarius Tolliver" w:date="2026-08-27T09:30:00Z" w16du:dateUtc="2026-08-27T14:30:00Z"/>
              </w:rPr>
            </w:pPr>
            <w:moveFrom w:id="20305" w:author="Demarius Tolliver" w:date="2026-08-27T09:30:00Z" w16du:dateUtc="2026-08-27T14:30:00Z">
              <w:del w:id="20306" w:author="Demarius Tolliver" w:date="2026-09-02T07:59:00Z" w16du:dateUtc="2026-09-02T12:59:00Z">
                <w:r w:rsidDel="00652B76">
                  <w:rPr>
                    <w:spacing w:val="-10"/>
                  </w:rPr>
                  <w:delText>3</w:delText>
                </w:r>
              </w:del>
            </w:moveFrom>
          </w:p>
        </w:tc>
        <w:tc>
          <w:tcPr>
            <w:tcW w:w="1413" w:type="dxa"/>
            <w:tcBorders>
              <w:top w:val="single" w:sz="4" w:space="0" w:color="000000"/>
              <w:left w:val="single" w:sz="4" w:space="0" w:color="000000"/>
              <w:bottom w:val="single" w:sz="4" w:space="0" w:color="000000"/>
              <w:right w:val="single" w:sz="4" w:space="0" w:color="000000"/>
            </w:tcBorders>
            <w:tcPrChange w:id="20307" w:author="Demarius Tolliver" w:date="2026-08-27T09:30:00Z" w16du:dateUtc="2026-08-27T14:30:00Z">
              <w:tcPr>
                <w:tcW w:w="1413" w:type="dxa"/>
                <w:tcBorders>
                  <w:top w:val="single" w:sz="4" w:space="0" w:color="000000"/>
                  <w:left w:val="single" w:sz="4" w:space="0" w:color="000000"/>
                  <w:bottom w:val="single" w:sz="4" w:space="0" w:color="000000"/>
                  <w:right w:val="single" w:sz="4" w:space="0" w:color="000000"/>
                </w:tcBorders>
              </w:tcPr>
            </w:tcPrChange>
          </w:tcPr>
          <w:p w14:paraId="053F2591" w14:textId="3E9F6F6B" w:rsidR="006E5335" w:rsidDel="00652B76" w:rsidRDefault="003D79E3">
            <w:pPr>
              <w:pStyle w:val="TableParagraph"/>
              <w:spacing w:line="224" w:lineRule="exact"/>
              <w:ind w:left="131"/>
              <w:jc w:val="center"/>
              <w:rPr>
                <w:del w:id="20308" w:author="Demarius Tolliver" w:date="2026-09-02T07:59:00Z" w16du:dateUtc="2026-09-02T12:59:00Z"/>
                <w:moveFrom w:id="20309" w:author="Demarius Tolliver" w:date="2026-08-27T09:30:00Z" w16du:dateUtc="2026-08-27T14:30:00Z"/>
              </w:rPr>
            </w:pPr>
            <w:moveFrom w:id="20310" w:author="Demarius Tolliver" w:date="2026-08-27T09:30:00Z" w16du:dateUtc="2026-08-27T14:30:00Z">
              <w:del w:id="20311" w:author="Demarius Tolliver" w:date="2026-09-02T07:59:00Z" w16du:dateUtc="2026-09-02T12:59:00Z">
                <w:r w:rsidDel="00652B76">
                  <w:rPr>
                    <w:spacing w:val="-10"/>
                  </w:rPr>
                  <w:delText>3</w:delText>
                </w:r>
              </w:del>
            </w:moveFrom>
          </w:p>
        </w:tc>
        <w:tc>
          <w:tcPr>
            <w:tcW w:w="1149" w:type="dxa"/>
            <w:tcBorders>
              <w:top w:val="single" w:sz="4" w:space="0" w:color="000000"/>
              <w:left w:val="single" w:sz="4" w:space="0" w:color="000000"/>
              <w:bottom w:val="single" w:sz="4" w:space="0" w:color="000000"/>
              <w:right w:val="single" w:sz="4" w:space="0" w:color="000000"/>
            </w:tcBorders>
            <w:tcPrChange w:id="20312" w:author="Demarius Tolliver" w:date="2026-08-27T09:30:00Z" w16du:dateUtc="2026-08-27T14:30:00Z">
              <w:tcPr>
                <w:tcW w:w="1149" w:type="dxa"/>
                <w:tcBorders>
                  <w:top w:val="single" w:sz="4" w:space="0" w:color="000000"/>
                  <w:left w:val="single" w:sz="4" w:space="0" w:color="000000"/>
                  <w:bottom w:val="single" w:sz="4" w:space="0" w:color="000000"/>
                  <w:right w:val="single" w:sz="4" w:space="0" w:color="000000"/>
                </w:tcBorders>
              </w:tcPr>
            </w:tcPrChange>
          </w:tcPr>
          <w:p w14:paraId="6290F029" w14:textId="6F3979F3" w:rsidR="006E5335" w:rsidDel="00652B76" w:rsidRDefault="003D79E3">
            <w:pPr>
              <w:pStyle w:val="TableParagraph"/>
              <w:spacing w:line="224" w:lineRule="exact"/>
              <w:ind w:left="129" w:right="2"/>
              <w:jc w:val="center"/>
              <w:rPr>
                <w:del w:id="20313" w:author="Demarius Tolliver" w:date="2026-09-02T07:59:00Z" w16du:dateUtc="2026-09-02T12:59:00Z"/>
                <w:moveFrom w:id="20314" w:author="Demarius Tolliver" w:date="2026-08-27T09:30:00Z" w16du:dateUtc="2026-08-27T14:30:00Z"/>
              </w:rPr>
            </w:pPr>
            <w:moveFrom w:id="20315" w:author="Demarius Tolliver" w:date="2026-08-27T09:30:00Z" w16du:dateUtc="2026-08-27T14:30:00Z">
              <w:del w:id="20316" w:author="Demarius Tolliver" w:date="2026-09-02T07:59:00Z" w16du:dateUtc="2026-09-02T12:59:00Z">
                <w:r w:rsidDel="00652B76">
                  <w:rPr>
                    <w:spacing w:val="-10"/>
                  </w:rPr>
                  <w:delText>0</w:delText>
                </w:r>
              </w:del>
            </w:moveFrom>
          </w:p>
        </w:tc>
        <w:tc>
          <w:tcPr>
            <w:tcW w:w="1968" w:type="dxa"/>
            <w:tcBorders>
              <w:top w:val="single" w:sz="4" w:space="0" w:color="000000"/>
              <w:left w:val="single" w:sz="4" w:space="0" w:color="000000"/>
              <w:bottom w:val="single" w:sz="4" w:space="0" w:color="000000"/>
              <w:right w:val="single" w:sz="4" w:space="0" w:color="000000"/>
            </w:tcBorders>
            <w:tcPrChange w:id="20317" w:author="Demarius Tolliver" w:date="2026-08-27T09:30:00Z" w16du:dateUtc="2026-08-27T14:30:00Z">
              <w:tcPr>
                <w:tcW w:w="1968" w:type="dxa"/>
                <w:tcBorders>
                  <w:top w:val="single" w:sz="4" w:space="0" w:color="000000"/>
                  <w:left w:val="single" w:sz="4" w:space="0" w:color="000000"/>
                  <w:bottom w:val="single" w:sz="4" w:space="0" w:color="000000"/>
                  <w:right w:val="single" w:sz="4" w:space="0" w:color="000000"/>
                </w:tcBorders>
              </w:tcPr>
            </w:tcPrChange>
          </w:tcPr>
          <w:p w14:paraId="6D5A2F7B" w14:textId="5B01A654" w:rsidR="006E5335" w:rsidDel="00652B76" w:rsidRDefault="003D79E3">
            <w:pPr>
              <w:pStyle w:val="TableParagraph"/>
              <w:spacing w:line="224" w:lineRule="exact"/>
              <w:ind w:left="130"/>
              <w:jc w:val="center"/>
              <w:rPr>
                <w:del w:id="20318" w:author="Demarius Tolliver" w:date="2026-09-02T07:59:00Z" w16du:dateUtc="2026-09-02T12:59:00Z"/>
                <w:moveFrom w:id="20319" w:author="Demarius Tolliver" w:date="2026-08-27T09:30:00Z" w16du:dateUtc="2026-08-27T14:30:00Z"/>
              </w:rPr>
            </w:pPr>
            <w:moveFrom w:id="20320" w:author="Demarius Tolliver" w:date="2026-08-27T09:30:00Z" w16du:dateUtc="2026-08-27T14:30:00Z">
              <w:del w:id="20321" w:author="Demarius Tolliver" w:date="2026-09-02T07:59:00Z" w16du:dateUtc="2026-09-02T12:59:00Z">
                <w:r w:rsidDel="00652B76">
                  <w:rPr>
                    <w:spacing w:val="-5"/>
                  </w:rPr>
                  <w:delText>45</w:delText>
                </w:r>
              </w:del>
            </w:moveFrom>
          </w:p>
        </w:tc>
      </w:tr>
      <w:moveFromRangeEnd w:id="20260"/>
    </w:tbl>
    <w:p w14:paraId="1F282D64" w14:textId="77777777" w:rsidR="006E5335" w:rsidRDefault="006E5335">
      <w:pPr>
        <w:pStyle w:val="BodyText"/>
        <w:rPr>
          <w:b/>
        </w:rPr>
      </w:pPr>
    </w:p>
    <w:p w14:paraId="6362274C" w14:textId="77777777" w:rsidR="006E5335" w:rsidDel="006555AF" w:rsidRDefault="006E5335">
      <w:pPr>
        <w:pStyle w:val="BodyText"/>
        <w:rPr>
          <w:del w:id="20322" w:author="Demarius Tolliver" w:date="2026-08-27T09:31:00Z" w16du:dateUtc="2026-08-27T14:31:00Z"/>
          <w:b/>
        </w:rPr>
      </w:pPr>
    </w:p>
    <w:p w14:paraId="478A83DF" w14:textId="77777777" w:rsidR="006E5335" w:rsidDel="006555AF" w:rsidRDefault="006E5335">
      <w:pPr>
        <w:pStyle w:val="BodyText"/>
        <w:rPr>
          <w:del w:id="20323" w:author="Demarius Tolliver" w:date="2026-08-27T09:31:00Z" w16du:dateUtc="2026-08-27T14:31:00Z"/>
          <w:b/>
        </w:rPr>
      </w:pPr>
    </w:p>
    <w:p w14:paraId="27F1E61E" w14:textId="77777777" w:rsidR="006E5335" w:rsidRDefault="006E5335">
      <w:pPr>
        <w:pStyle w:val="BodyText"/>
        <w:rPr>
          <w:b/>
        </w:rPr>
      </w:pPr>
    </w:p>
    <w:p w14:paraId="0615DA27"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0F5EC810" w14:textId="77777777" w:rsidR="006E5335" w:rsidRDefault="006E5335">
      <w:pPr>
        <w:pStyle w:val="BodyText"/>
      </w:pPr>
    </w:p>
    <w:p w14:paraId="422DC2A3" w14:textId="77777777" w:rsidR="006E5335" w:rsidRDefault="003D79E3">
      <w:pPr>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7090C339" w14:textId="77777777" w:rsidR="006E5335" w:rsidRDefault="003D79E3">
      <w:pPr>
        <w:pStyle w:val="ListParagraph"/>
        <w:numPr>
          <w:ilvl w:val="0"/>
          <w:numId w:val="55"/>
        </w:numPr>
        <w:tabs>
          <w:tab w:val="left" w:pos="1170"/>
        </w:tabs>
        <w:ind w:hanging="939"/>
        <w:pPrChange w:id="20324" w:author="Demarius Tolliver" w:date="2026-08-27T09:31:00Z" w16du:dateUtc="2026-08-27T14:31:00Z">
          <w:pPr>
            <w:pStyle w:val="ListParagraph"/>
            <w:numPr>
              <w:numId w:val="55"/>
            </w:numPr>
            <w:tabs>
              <w:tab w:val="num" w:pos="0"/>
              <w:tab w:val="left" w:pos="1839"/>
            </w:tabs>
            <w:ind w:left="1839" w:hanging="360"/>
          </w:pPr>
        </w:pPrChange>
      </w:pPr>
      <w:r>
        <w:t>Identify</w:t>
      </w:r>
      <w:r w:rsidRPr="006555AF">
        <w:rPr>
          <w:rPrChange w:id="20325" w:author="Demarius Tolliver" w:date="2026-08-27T09:32:00Z" w16du:dateUtc="2026-08-27T14:32:00Z">
            <w:rPr>
              <w:spacing w:val="-7"/>
            </w:rPr>
          </w:rPrChange>
        </w:rPr>
        <w:t xml:space="preserve"> </w:t>
      </w:r>
      <w:r>
        <w:t>and</w:t>
      </w:r>
      <w:r w:rsidRPr="006555AF">
        <w:rPr>
          <w:rPrChange w:id="20326" w:author="Demarius Tolliver" w:date="2026-08-27T09:32:00Z" w16du:dateUtc="2026-08-27T14:32:00Z">
            <w:rPr>
              <w:spacing w:val="-4"/>
            </w:rPr>
          </w:rPrChange>
        </w:rPr>
        <w:t xml:space="preserve"> </w:t>
      </w:r>
      <w:r>
        <w:t>apply</w:t>
      </w:r>
      <w:r w:rsidRPr="006555AF">
        <w:rPr>
          <w:rPrChange w:id="20327" w:author="Demarius Tolliver" w:date="2026-08-27T09:32:00Z" w16du:dateUtc="2026-08-27T14:32:00Z">
            <w:rPr>
              <w:spacing w:val="-4"/>
            </w:rPr>
          </w:rPrChange>
        </w:rPr>
        <w:t xml:space="preserve"> </w:t>
      </w:r>
      <w:r>
        <w:t>skills</w:t>
      </w:r>
      <w:r w:rsidRPr="006555AF">
        <w:rPr>
          <w:rPrChange w:id="20328" w:author="Demarius Tolliver" w:date="2026-08-27T09:32:00Z" w16du:dateUtc="2026-08-27T14:32:00Z">
            <w:rPr>
              <w:spacing w:val="-9"/>
            </w:rPr>
          </w:rPrChange>
        </w:rPr>
        <w:t xml:space="preserve"> </w:t>
      </w:r>
      <w:r>
        <w:t>to</w:t>
      </w:r>
      <w:r w:rsidRPr="006555AF">
        <w:rPr>
          <w:rPrChange w:id="20329" w:author="Demarius Tolliver" w:date="2026-08-27T09:32:00Z" w16du:dateUtc="2026-08-27T14:32:00Z">
            <w:rPr>
              <w:spacing w:val="-4"/>
            </w:rPr>
          </w:rPrChange>
        </w:rPr>
        <w:t xml:space="preserve"> </w:t>
      </w:r>
      <w:r>
        <w:t>basic</w:t>
      </w:r>
      <w:r w:rsidRPr="006555AF">
        <w:rPr>
          <w:rPrChange w:id="20330" w:author="Demarius Tolliver" w:date="2026-08-27T09:32:00Z" w16du:dateUtc="2026-08-27T14:32:00Z">
            <w:rPr>
              <w:spacing w:val="-8"/>
            </w:rPr>
          </w:rPrChange>
        </w:rPr>
        <w:t xml:space="preserve"> </w:t>
      </w:r>
      <w:r>
        <w:t>machining</w:t>
      </w:r>
      <w:r w:rsidRPr="006555AF">
        <w:rPr>
          <w:rPrChange w:id="20331" w:author="Demarius Tolliver" w:date="2026-08-27T09:32:00Z" w16du:dateUtc="2026-08-27T14:32:00Z">
            <w:rPr>
              <w:spacing w:val="-8"/>
            </w:rPr>
          </w:rPrChange>
        </w:rPr>
        <w:t xml:space="preserve"> </w:t>
      </w:r>
      <w:r w:rsidRPr="006555AF">
        <w:rPr>
          <w:rPrChange w:id="20332" w:author="Demarius Tolliver" w:date="2026-08-27T09:32:00Z" w16du:dateUtc="2026-08-27T14:32:00Z">
            <w:rPr>
              <w:spacing w:val="-2"/>
            </w:rPr>
          </w:rPrChange>
        </w:rPr>
        <w:t>processes.</w:t>
      </w:r>
    </w:p>
    <w:p w14:paraId="7C9E6401" w14:textId="77777777" w:rsidR="006E5335" w:rsidRDefault="003D79E3">
      <w:pPr>
        <w:pStyle w:val="ListParagraph"/>
        <w:numPr>
          <w:ilvl w:val="1"/>
          <w:numId w:val="55"/>
        </w:numPr>
        <w:tabs>
          <w:tab w:val="left" w:pos="1440"/>
        </w:tabs>
        <w:ind w:hanging="1389"/>
        <w:pPrChange w:id="20333" w:author="Demarius Tolliver" w:date="2026-08-27T09:31:00Z" w16du:dateUtc="2026-08-27T14:31:00Z">
          <w:pPr>
            <w:pStyle w:val="ListParagraph"/>
            <w:numPr>
              <w:ilvl w:val="1"/>
              <w:numId w:val="55"/>
            </w:numPr>
            <w:tabs>
              <w:tab w:val="num" w:pos="0"/>
              <w:tab w:val="left" w:pos="2559"/>
            </w:tabs>
            <w:ind w:left="2559" w:hanging="360"/>
          </w:pPr>
        </w:pPrChange>
      </w:pPr>
      <w:r>
        <w:t>Describe</w:t>
      </w:r>
      <w:r>
        <w:rPr>
          <w:spacing w:val="-12"/>
        </w:rPr>
        <w:t xml:space="preserve"> </w:t>
      </w:r>
      <w:r>
        <w:t>the</w:t>
      </w:r>
      <w:r>
        <w:rPr>
          <w:spacing w:val="-9"/>
        </w:rPr>
        <w:t xml:space="preserve"> </w:t>
      </w:r>
      <w:r>
        <w:t>concept</w:t>
      </w:r>
      <w:r>
        <w:rPr>
          <w:spacing w:val="-6"/>
        </w:rPr>
        <w:t xml:space="preserve"> </w:t>
      </w:r>
      <w:r>
        <w:t>of</w:t>
      </w:r>
      <w:r>
        <w:rPr>
          <w:spacing w:val="-6"/>
        </w:rPr>
        <w:t xml:space="preserve"> </w:t>
      </w:r>
      <w:r>
        <w:t>interchangeable</w:t>
      </w:r>
      <w:r>
        <w:rPr>
          <w:spacing w:val="-12"/>
        </w:rPr>
        <w:t xml:space="preserve"> </w:t>
      </w:r>
      <w:r>
        <w:t>parts</w:t>
      </w:r>
      <w:r>
        <w:rPr>
          <w:spacing w:val="-9"/>
        </w:rPr>
        <w:t xml:space="preserve"> </w:t>
      </w:r>
      <w:r>
        <w:t>and</w:t>
      </w:r>
      <w:r>
        <w:rPr>
          <w:spacing w:val="-2"/>
        </w:rPr>
        <w:t xml:space="preserve"> </w:t>
      </w:r>
      <w:r>
        <w:t>their</w:t>
      </w:r>
      <w:r>
        <w:rPr>
          <w:spacing w:val="-9"/>
        </w:rPr>
        <w:t xml:space="preserve"> </w:t>
      </w:r>
      <w:r>
        <w:t>contribution</w:t>
      </w:r>
      <w:r>
        <w:rPr>
          <w:spacing w:val="-10"/>
        </w:rPr>
        <w:t xml:space="preserve"> </w:t>
      </w:r>
      <w:r>
        <w:t>to</w:t>
      </w:r>
      <w:r>
        <w:rPr>
          <w:spacing w:val="-4"/>
        </w:rPr>
        <w:t xml:space="preserve"> </w:t>
      </w:r>
      <w:r>
        <w:t>mass</w:t>
      </w:r>
      <w:r>
        <w:rPr>
          <w:spacing w:val="-9"/>
        </w:rPr>
        <w:t xml:space="preserve"> </w:t>
      </w:r>
      <w:r>
        <w:rPr>
          <w:spacing w:val="-2"/>
        </w:rPr>
        <w:t>production.</w:t>
      </w:r>
    </w:p>
    <w:p w14:paraId="636F75C5" w14:textId="77777777" w:rsidR="006E5335" w:rsidRDefault="003D79E3">
      <w:pPr>
        <w:pStyle w:val="ListParagraph"/>
        <w:numPr>
          <w:ilvl w:val="1"/>
          <w:numId w:val="55"/>
        </w:numPr>
        <w:tabs>
          <w:tab w:val="left" w:pos="1440"/>
        </w:tabs>
        <w:ind w:left="2558" w:hanging="1389"/>
        <w:pPrChange w:id="20334" w:author="Demarius Tolliver" w:date="2026-08-27T09:31:00Z" w16du:dateUtc="2026-08-27T14:31:00Z">
          <w:pPr>
            <w:pStyle w:val="ListParagraph"/>
            <w:numPr>
              <w:ilvl w:val="1"/>
              <w:numId w:val="55"/>
            </w:numPr>
            <w:tabs>
              <w:tab w:val="num" w:pos="0"/>
              <w:tab w:val="left" w:pos="2558"/>
            </w:tabs>
            <w:ind w:left="2559" w:hanging="358"/>
          </w:pPr>
        </w:pPrChange>
      </w:pPr>
      <w:r>
        <w:t>Discuss</w:t>
      </w:r>
      <w:r>
        <w:rPr>
          <w:spacing w:val="-12"/>
        </w:rPr>
        <w:t xml:space="preserve"> </w:t>
      </w:r>
      <w:r>
        <w:t>the</w:t>
      </w:r>
      <w:r>
        <w:rPr>
          <w:spacing w:val="-7"/>
        </w:rPr>
        <w:t xml:space="preserve"> </w:t>
      </w:r>
      <w:r>
        <w:t>manufacturing</w:t>
      </w:r>
      <w:r>
        <w:rPr>
          <w:spacing w:val="-12"/>
        </w:rPr>
        <w:t xml:space="preserve"> </w:t>
      </w:r>
      <w:r>
        <w:t>processes</w:t>
      </w:r>
      <w:r>
        <w:rPr>
          <w:spacing w:val="-11"/>
        </w:rPr>
        <w:t xml:space="preserve"> </w:t>
      </w:r>
      <w:r>
        <w:t>for</w:t>
      </w:r>
      <w:r>
        <w:rPr>
          <w:spacing w:val="-5"/>
        </w:rPr>
        <w:t xml:space="preserve"> </w:t>
      </w:r>
      <w:r>
        <w:t>a</w:t>
      </w:r>
      <w:r>
        <w:rPr>
          <w:spacing w:val="-2"/>
        </w:rPr>
        <w:t xml:space="preserve"> </w:t>
      </w:r>
      <w:r>
        <w:t>typical</w:t>
      </w:r>
      <w:r>
        <w:rPr>
          <w:spacing w:val="-10"/>
        </w:rPr>
        <w:t xml:space="preserve"> </w:t>
      </w:r>
      <w:r>
        <w:rPr>
          <w:spacing w:val="-2"/>
        </w:rPr>
        <w:t>industry.</w:t>
      </w:r>
    </w:p>
    <w:p w14:paraId="4605E6B3" w14:textId="77777777" w:rsidR="006E5335" w:rsidRDefault="003D79E3">
      <w:pPr>
        <w:pStyle w:val="ListParagraph"/>
        <w:numPr>
          <w:ilvl w:val="1"/>
          <w:numId w:val="55"/>
        </w:numPr>
        <w:tabs>
          <w:tab w:val="left" w:pos="1440"/>
        </w:tabs>
        <w:ind w:left="2558" w:hanging="1389"/>
        <w:pPrChange w:id="20335" w:author="Demarius Tolliver" w:date="2026-08-27T09:31:00Z" w16du:dateUtc="2026-08-27T14:31:00Z">
          <w:pPr>
            <w:pStyle w:val="ListParagraph"/>
            <w:numPr>
              <w:ilvl w:val="1"/>
              <w:numId w:val="55"/>
            </w:numPr>
            <w:tabs>
              <w:tab w:val="num" w:pos="0"/>
              <w:tab w:val="left" w:pos="2558"/>
            </w:tabs>
            <w:ind w:left="2559" w:hanging="358"/>
          </w:pPr>
        </w:pPrChange>
      </w:pPr>
      <w:r>
        <w:t>Identify</w:t>
      </w:r>
      <w:r>
        <w:rPr>
          <w:spacing w:val="-8"/>
        </w:rPr>
        <w:t xml:space="preserve"> </w:t>
      </w:r>
      <w:r>
        <w:t>the</w:t>
      </w:r>
      <w:r>
        <w:rPr>
          <w:spacing w:val="-6"/>
        </w:rPr>
        <w:t xml:space="preserve"> </w:t>
      </w:r>
      <w:r>
        <w:t>major</w:t>
      </w:r>
      <w:r>
        <w:rPr>
          <w:spacing w:val="-8"/>
        </w:rPr>
        <w:t xml:space="preserve"> </w:t>
      </w:r>
      <w:r>
        <w:t>systems</w:t>
      </w:r>
      <w:r>
        <w:rPr>
          <w:spacing w:val="-11"/>
        </w:rPr>
        <w:t xml:space="preserve"> </w:t>
      </w:r>
      <w:r>
        <w:t>for</w:t>
      </w:r>
      <w:r>
        <w:rPr>
          <w:spacing w:val="-2"/>
        </w:rPr>
        <w:t xml:space="preserve"> </w:t>
      </w:r>
      <w:r>
        <w:t>measurement</w:t>
      </w:r>
      <w:r>
        <w:rPr>
          <w:spacing w:val="-12"/>
        </w:rPr>
        <w:t xml:space="preserve"> </w:t>
      </w:r>
      <w:r>
        <w:t>used</w:t>
      </w:r>
      <w:r>
        <w:rPr>
          <w:spacing w:val="-6"/>
        </w:rPr>
        <w:t xml:space="preserve"> </w:t>
      </w:r>
      <w:r>
        <w:t>in</w:t>
      </w:r>
      <w:r>
        <w:rPr>
          <w:spacing w:val="-2"/>
        </w:rPr>
        <w:t xml:space="preserve"> industry.</w:t>
      </w:r>
    </w:p>
    <w:p w14:paraId="6B703C96" w14:textId="77777777" w:rsidR="006E5335" w:rsidRDefault="003D79E3">
      <w:pPr>
        <w:pStyle w:val="ListParagraph"/>
        <w:numPr>
          <w:ilvl w:val="1"/>
          <w:numId w:val="55"/>
        </w:numPr>
        <w:tabs>
          <w:tab w:val="left" w:pos="1440"/>
        </w:tabs>
        <w:ind w:left="2558" w:hanging="1389"/>
        <w:pPrChange w:id="20336" w:author="Demarius Tolliver" w:date="2026-08-27T09:31:00Z" w16du:dateUtc="2026-08-27T14:31:00Z">
          <w:pPr>
            <w:pStyle w:val="ListParagraph"/>
            <w:numPr>
              <w:ilvl w:val="1"/>
              <w:numId w:val="55"/>
            </w:numPr>
            <w:tabs>
              <w:tab w:val="num" w:pos="0"/>
              <w:tab w:val="left" w:pos="2558"/>
            </w:tabs>
            <w:ind w:left="2559" w:hanging="358"/>
          </w:pPr>
        </w:pPrChange>
      </w:pPr>
      <w:r>
        <w:t>Identify</w:t>
      </w:r>
      <w:r>
        <w:rPr>
          <w:spacing w:val="-12"/>
        </w:rPr>
        <w:t xml:space="preserve"> </w:t>
      </w:r>
      <w:r>
        <w:t>and</w:t>
      </w:r>
      <w:r>
        <w:rPr>
          <w:spacing w:val="-8"/>
        </w:rPr>
        <w:t xml:space="preserve"> </w:t>
      </w:r>
      <w:r>
        <w:t>demonstrate</w:t>
      </w:r>
      <w:r>
        <w:rPr>
          <w:spacing w:val="-13"/>
        </w:rPr>
        <w:t xml:space="preserve"> </w:t>
      </w:r>
      <w:r>
        <w:t>instruments</w:t>
      </w:r>
      <w:r>
        <w:rPr>
          <w:spacing w:val="-12"/>
        </w:rPr>
        <w:t xml:space="preserve"> </w:t>
      </w:r>
      <w:r>
        <w:t>and</w:t>
      </w:r>
      <w:r>
        <w:rPr>
          <w:spacing w:val="-3"/>
        </w:rPr>
        <w:t xml:space="preserve"> </w:t>
      </w:r>
      <w:r>
        <w:t>tools</w:t>
      </w:r>
      <w:r>
        <w:rPr>
          <w:spacing w:val="-9"/>
        </w:rPr>
        <w:t xml:space="preserve"> </w:t>
      </w:r>
      <w:r>
        <w:t>used</w:t>
      </w:r>
      <w:r>
        <w:rPr>
          <w:spacing w:val="-5"/>
        </w:rPr>
        <w:t xml:space="preserve"> </w:t>
      </w:r>
      <w:r>
        <w:t>to</w:t>
      </w:r>
      <w:r>
        <w:rPr>
          <w:spacing w:val="-3"/>
        </w:rPr>
        <w:t xml:space="preserve"> </w:t>
      </w:r>
      <w:r>
        <w:t>make</w:t>
      </w:r>
      <w:r>
        <w:rPr>
          <w:spacing w:val="-9"/>
        </w:rPr>
        <w:t xml:space="preserve"> </w:t>
      </w:r>
      <w:r>
        <w:t>measurements</w:t>
      </w:r>
      <w:r>
        <w:rPr>
          <w:spacing w:val="-12"/>
        </w:rPr>
        <w:t xml:space="preserve"> </w:t>
      </w:r>
      <w:r>
        <w:t>in</w:t>
      </w:r>
      <w:r>
        <w:rPr>
          <w:spacing w:val="-5"/>
        </w:rPr>
        <w:t xml:space="preserve"> </w:t>
      </w:r>
      <w:r>
        <w:rPr>
          <w:spacing w:val="-2"/>
        </w:rPr>
        <w:t>industry.</w:t>
      </w:r>
    </w:p>
    <w:p w14:paraId="4BD14558" w14:textId="77777777" w:rsidR="006E5335" w:rsidRDefault="006E5335">
      <w:pPr>
        <w:pStyle w:val="BodyText"/>
      </w:pPr>
    </w:p>
    <w:p w14:paraId="365E2EBD" w14:textId="77777777" w:rsidR="006E5335" w:rsidRDefault="003D79E3">
      <w:pPr>
        <w:pStyle w:val="ListParagraph"/>
        <w:numPr>
          <w:ilvl w:val="0"/>
          <w:numId w:val="55"/>
        </w:numPr>
        <w:tabs>
          <w:tab w:val="left" w:pos="1170"/>
        </w:tabs>
        <w:ind w:hanging="939"/>
        <w:pPrChange w:id="20337" w:author="Demarius Tolliver" w:date="2026-08-27T09:32:00Z" w16du:dateUtc="2026-08-27T14:32:00Z">
          <w:pPr>
            <w:pStyle w:val="ListParagraph"/>
            <w:numPr>
              <w:numId w:val="55"/>
            </w:numPr>
            <w:tabs>
              <w:tab w:val="num" w:pos="0"/>
              <w:tab w:val="left" w:pos="1839"/>
            </w:tabs>
            <w:ind w:left="1839" w:hanging="360"/>
          </w:pPr>
        </w:pPrChange>
      </w:pPr>
      <w:r>
        <w:t>Discuss</w:t>
      </w:r>
      <w:r>
        <w:rPr>
          <w:spacing w:val="-10"/>
        </w:rPr>
        <w:t xml:space="preserve"> </w:t>
      </w:r>
      <w:r>
        <w:t>the</w:t>
      </w:r>
      <w:r>
        <w:rPr>
          <w:spacing w:val="-3"/>
        </w:rPr>
        <w:t xml:space="preserve"> </w:t>
      </w:r>
      <w:r>
        <w:t>safe</w:t>
      </w:r>
      <w:r>
        <w:rPr>
          <w:spacing w:val="-5"/>
        </w:rPr>
        <w:t xml:space="preserve"> </w:t>
      </w:r>
      <w:r>
        <w:t>use</w:t>
      </w:r>
      <w:r>
        <w:rPr>
          <w:spacing w:val="-4"/>
        </w:rPr>
        <w:t xml:space="preserve"> </w:t>
      </w:r>
      <w:r>
        <w:t>of</w:t>
      </w:r>
      <w:r>
        <w:rPr>
          <w:spacing w:val="-5"/>
        </w:rPr>
        <w:t xml:space="preserve"> </w:t>
      </w:r>
      <w:r>
        <w:t>basic</w:t>
      </w:r>
      <w:r>
        <w:rPr>
          <w:spacing w:val="-7"/>
        </w:rPr>
        <w:t xml:space="preserve"> </w:t>
      </w:r>
      <w:r>
        <w:t>tools</w:t>
      </w:r>
      <w:r>
        <w:rPr>
          <w:spacing w:val="-7"/>
        </w:rPr>
        <w:t xml:space="preserve"> </w:t>
      </w:r>
      <w:r>
        <w:t>and</w:t>
      </w:r>
      <w:r>
        <w:rPr>
          <w:spacing w:val="-3"/>
        </w:rPr>
        <w:t xml:space="preserve"> </w:t>
      </w:r>
      <w:r>
        <w:rPr>
          <w:spacing w:val="-2"/>
        </w:rPr>
        <w:t>machines.</w:t>
      </w:r>
    </w:p>
    <w:p w14:paraId="5633E678" w14:textId="77777777" w:rsidR="006E5335" w:rsidRDefault="003D79E3">
      <w:pPr>
        <w:pStyle w:val="ListParagraph"/>
        <w:numPr>
          <w:ilvl w:val="1"/>
          <w:numId w:val="55"/>
        </w:numPr>
        <w:tabs>
          <w:tab w:val="left" w:pos="1440"/>
        </w:tabs>
        <w:ind w:hanging="1389"/>
        <w:pPrChange w:id="20338" w:author="Demarius Tolliver" w:date="2026-08-27T09:32:00Z" w16du:dateUtc="2026-08-27T14:32:00Z">
          <w:pPr>
            <w:pStyle w:val="ListParagraph"/>
            <w:numPr>
              <w:ilvl w:val="1"/>
              <w:numId w:val="55"/>
            </w:numPr>
            <w:tabs>
              <w:tab w:val="num" w:pos="0"/>
              <w:tab w:val="left" w:pos="2559"/>
            </w:tabs>
            <w:ind w:left="2559" w:hanging="360"/>
          </w:pPr>
        </w:pPrChange>
      </w:pPr>
      <w:r>
        <w:t>Identify</w:t>
      </w:r>
      <w:r>
        <w:rPr>
          <w:spacing w:val="-7"/>
        </w:rPr>
        <w:t xml:space="preserve"> </w:t>
      </w:r>
      <w:r>
        <w:t>and</w:t>
      </w:r>
      <w:r>
        <w:rPr>
          <w:spacing w:val="-3"/>
        </w:rPr>
        <w:t xml:space="preserve"> </w:t>
      </w:r>
      <w:r>
        <w:t>describe</w:t>
      </w:r>
      <w:r>
        <w:rPr>
          <w:spacing w:val="-10"/>
        </w:rPr>
        <w:t xml:space="preserve"> </w:t>
      </w:r>
      <w:r>
        <w:t>the</w:t>
      </w:r>
      <w:r>
        <w:rPr>
          <w:spacing w:val="-5"/>
        </w:rPr>
        <w:t xml:space="preserve"> </w:t>
      </w:r>
      <w:r>
        <w:t>safe</w:t>
      </w:r>
      <w:r>
        <w:rPr>
          <w:spacing w:val="-1"/>
        </w:rPr>
        <w:t xml:space="preserve"> </w:t>
      </w:r>
      <w:r>
        <w:t>use</w:t>
      </w:r>
      <w:r>
        <w:rPr>
          <w:spacing w:val="-8"/>
        </w:rPr>
        <w:t xml:space="preserve"> </w:t>
      </w:r>
      <w:r>
        <w:t>of</w:t>
      </w:r>
      <w:r>
        <w:rPr>
          <w:spacing w:val="-6"/>
        </w:rPr>
        <w:t xml:space="preserve"> </w:t>
      </w:r>
      <w:r>
        <w:t>common</w:t>
      </w:r>
      <w:r>
        <w:rPr>
          <w:spacing w:val="-10"/>
        </w:rPr>
        <w:t xml:space="preserve"> </w:t>
      </w:r>
      <w:r>
        <w:t>bench</w:t>
      </w:r>
      <w:r>
        <w:rPr>
          <w:spacing w:val="-7"/>
        </w:rPr>
        <w:t xml:space="preserve"> </w:t>
      </w:r>
      <w:r>
        <w:t>and</w:t>
      </w:r>
      <w:r>
        <w:rPr>
          <w:spacing w:val="-4"/>
        </w:rPr>
        <w:t xml:space="preserve"> </w:t>
      </w:r>
      <w:r>
        <w:t>hand</w:t>
      </w:r>
      <w:r>
        <w:rPr>
          <w:spacing w:val="-5"/>
        </w:rPr>
        <w:t xml:space="preserve"> </w:t>
      </w:r>
      <w:r>
        <w:rPr>
          <w:spacing w:val="-2"/>
        </w:rPr>
        <w:t>tools.</w:t>
      </w:r>
    </w:p>
    <w:p w14:paraId="201D7352" w14:textId="77777777" w:rsidR="006E5335" w:rsidRDefault="003D79E3">
      <w:pPr>
        <w:pStyle w:val="ListParagraph"/>
        <w:numPr>
          <w:ilvl w:val="1"/>
          <w:numId w:val="55"/>
        </w:numPr>
        <w:tabs>
          <w:tab w:val="left" w:pos="1440"/>
        </w:tabs>
        <w:ind w:left="2558" w:hanging="1389"/>
        <w:sectPr w:rsidR="006E5335">
          <w:footerReference w:type="default" r:id="rId77"/>
          <w:footerReference w:type="first" r:id="rId78"/>
          <w:pgSz w:w="12240" w:h="15840"/>
          <w:pgMar w:top="1340" w:right="340" w:bottom="777" w:left="320" w:header="0" w:footer="720" w:gutter="0"/>
          <w:cols w:space="720"/>
          <w:formProt w:val="0"/>
          <w:docGrid w:linePitch="100" w:charSpace="4096"/>
        </w:sectPr>
        <w:pPrChange w:id="20339" w:author="Demarius Tolliver" w:date="2026-08-27T09:32:00Z" w16du:dateUtc="2026-08-27T14:32:00Z">
          <w:pPr>
            <w:pStyle w:val="ListParagraph"/>
            <w:numPr>
              <w:ilvl w:val="1"/>
              <w:numId w:val="55"/>
            </w:numPr>
            <w:tabs>
              <w:tab w:val="num" w:pos="0"/>
              <w:tab w:val="left" w:pos="2558"/>
            </w:tabs>
            <w:ind w:left="2559" w:hanging="358"/>
          </w:pPr>
        </w:pPrChange>
      </w:pPr>
      <w:r>
        <w:t>Discuss</w:t>
      </w:r>
      <w:r>
        <w:rPr>
          <w:spacing w:val="-10"/>
        </w:rPr>
        <w:t xml:space="preserve"> </w:t>
      </w:r>
      <w:r>
        <w:t>the</w:t>
      </w:r>
      <w:r>
        <w:rPr>
          <w:spacing w:val="-3"/>
        </w:rPr>
        <w:t xml:space="preserve"> </w:t>
      </w:r>
      <w:r>
        <w:t>safe</w:t>
      </w:r>
      <w:r>
        <w:rPr>
          <w:spacing w:val="-8"/>
        </w:rPr>
        <w:t xml:space="preserve"> </w:t>
      </w:r>
      <w:r>
        <w:t>use</w:t>
      </w:r>
      <w:r>
        <w:rPr>
          <w:spacing w:val="-8"/>
        </w:rPr>
        <w:t xml:space="preserve"> </w:t>
      </w:r>
      <w:r>
        <w:t>parts</w:t>
      </w:r>
      <w:r>
        <w:rPr>
          <w:spacing w:val="-8"/>
        </w:rPr>
        <w:t xml:space="preserve"> </w:t>
      </w:r>
      <w:r>
        <w:t>and</w:t>
      </w:r>
      <w:r>
        <w:rPr>
          <w:spacing w:val="2"/>
        </w:rPr>
        <w:t xml:space="preserve"> </w:t>
      </w:r>
      <w:r>
        <w:t>accessories</w:t>
      </w:r>
      <w:r>
        <w:rPr>
          <w:spacing w:val="-12"/>
        </w:rPr>
        <w:t xml:space="preserve"> </w:t>
      </w:r>
      <w:r>
        <w:t>of</w:t>
      </w:r>
      <w:r>
        <w:rPr>
          <w:spacing w:val="-2"/>
        </w:rPr>
        <w:t xml:space="preserve"> machines.</w:t>
      </w:r>
    </w:p>
    <w:tbl>
      <w:tblPr>
        <w:tblW w:w="8663" w:type="dxa"/>
        <w:tblInd w:w="877" w:type="dxa"/>
        <w:tblLayout w:type="fixed"/>
        <w:tblCellMar>
          <w:left w:w="0" w:type="dxa"/>
          <w:right w:w="0" w:type="dxa"/>
        </w:tblCellMar>
        <w:tblLook w:val="01E0" w:firstRow="1" w:lastRow="1" w:firstColumn="1" w:lastColumn="1" w:noHBand="0" w:noVBand="0"/>
        <w:tblPrChange w:id="20340" w:author="Demarius Tolliver" w:date="2026-08-27T09:32:00Z" w16du:dateUtc="2026-08-27T14:32:00Z">
          <w:tblPr>
            <w:tblW w:w="7764" w:type="dxa"/>
            <w:tblInd w:w="877" w:type="dxa"/>
            <w:tblLayout w:type="fixed"/>
            <w:tblCellMar>
              <w:left w:w="0" w:type="dxa"/>
              <w:right w:w="0" w:type="dxa"/>
            </w:tblCellMar>
            <w:tblLook w:val="01E0" w:firstRow="1" w:lastRow="1" w:firstColumn="1" w:lastColumn="1" w:noHBand="0" w:noVBand="0"/>
          </w:tblPr>
        </w:tblPrChange>
      </w:tblPr>
      <w:tblGrid>
        <w:gridCol w:w="3200"/>
        <w:gridCol w:w="5463"/>
        <w:tblGridChange w:id="20341">
          <w:tblGrid>
            <w:gridCol w:w="3200"/>
            <w:gridCol w:w="4564"/>
            <w:gridCol w:w="899"/>
          </w:tblGrid>
        </w:tblGridChange>
      </w:tblGrid>
      <w:tr w:rsidR="006E5335" w14:paraId="501E4FC1" w14:textId="77777777" w:rsidTr="006555AF">
        <w:trPr>
          <w:trHeight w:val="199"/>
          <w:trPrChange w:id="20342" w:author="Demarius Tolliver" w:date="2026-08-27T09:32:00Z" w16du:dateUtc="2026-08-27T14:32:00Z">
            <w:trPr>
              <w:gridAfter w:val="0"/>
              <w:trHeight w:val="199"/>
            </w:trPr>
          </w:trPrChange>
        </w:trPr>
        <w:tc>
          <w:tcPr>
            <w:tcW w:w="3200" w:type="dxa"/>
            <w:tcPrChange w:id="20343" w:author="Demarius Tolliver" w:date="2026-08-27T09:32:00Z" w16du:dateUtc="2026-08-27T14:32:00Z">
              <w:tcPr>
                <w:tcW w:w="3200" w:type="dxa"/>
              </w:tcPr>
            </w:tcPrChange>
          </w:tcPr>
          <w:p w14:paraId="24DDCF95" w14:textId="77777777" w:rsidR="006E5335" w:rsidRDefault="003D79E3">
            <w:pPr>
              <w:pStyle w:val="TableParagraph"/>
              <w:spacing w:line="179" w:lineRule="exact"/>
              <w:ind w:left="50"/>
              <w:rPr>
                <w:b/>
              </w:rPr>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5463" w:type="dxa"/>
            <w:tcPrChange w:id="20344" w:author="Demarius Tolliver" w:date="2026-08-27T09:32:00Z" w16du:dateUtc="2026-08-27T14:32:00Z">
              <w:tcPr>
                <w:tcW w:w="4563" w:type="dxa"/>
              </w:tcPr>
            </w:tcPrChange>
          </w:tcPr>
          <w:p w14:paraId="6C7142D8" w14:textId="77777777" w:rsidR="006E5335" w:rsidRDefault="003D79E3">
            <w:pPr>
              <w:pStyle w:val="Heading2"/>
              <w:pPrChange w:id="20345" w:author="Demarius Tolliver" w:date="2026-08-31T10:15:00Z" w16du:dateUtc="2026-08-31T15:15:00Z">
                <w:pPr>
                  <w:pStyle w:val="Heading3"/>
                  <w:spacing w:before="81"/>
                </w:pPr>
              </w:pPrChange>
            </w:pPr>
            <w:bookmarkStart w:id="20346" w:name="_Toc194308705"/>
            <w:bookmarkStart w:id="20347" w:name="_Toc239064888"/>
            <w:r>
              <w:t>DDT 1813 Design for Manufacturing</w:t>
            </w:r>
            <w:bookmarkEnd w:id="20346"/>
            <w:bookmarkEnd w:id="20347"/>
          </w:p>
        </w:tc>
      </w:tr>
    </w:tbl>
    <w:p w14:paraId="35E67F8C" w14:textId="77777777" w:rsidR="006E5335" w:rsidRDefault="006E5335">
      <w:pPr>
        <w:pStyle w:val="BodyText"/>
        <w:rPr>
          <w:rFonts w:ascii="Calibri" w:hAnsi="Calibri"/>
          <w:b/>
          <w:sz w:val="28"/>
        </w:rPr>
      </w:pPr>
    </w:p>
    <w:p w14:paraId="66B7EEEE" w14:textId="77777777" w:rsidR="006E5335" w:rsidRDefault="003D79E3">
      <w:pPr>
        <w:pStyle w:val="BodyText"/>
        <w:tabs>
          <w:tab w:val="left" w:pos="4950"/>
        </w:tabs>
        <w:ind w:left="4320" w:right="1032" w:hanging="3400"/>
      </w:pPr>
      <w:r>
        <w:rPr>
          <w:b/>
          <w:spacing w:val="-2"/>
        </w:rPr>
        <w:t>Description:</w:t>
      </w:r>
      <w:r>
        <w:rPr>
          <w:b/>
        </w:rPr>
        <w:tab/>
      </w:r>
      <w:r>
        <w:t>Instruction</w:t>
      </w:r>
      <w:r>
        <w:rPr>
          <w:spacing w:val="-12"/>
        </w:rPr>
        <w:t xml:space="preserve"> </w:t>
      </w:r>
      <w:r>
        <w:t>in</w:t>
      </w:r>
      <w:r>
        <w:rPr>
          <w:spacing w:val="-11"/>
        </w:rPr>
        <w:t xml:space="preserve"> </w:t>
      </w:r>
      <w:r>
        <w:t>various</w:t>
      </w:r>
      <w:r>
        <w:rPr>
          <w:spacing w:val="-11"/>
        </w:rPr>
        <w:t xml:space="preserve"> </w:t>
      </w:r>
      <w:r>
        <w:t>methods</w:t>
      </w:r>
      <w:r>
        <w:rPr>
          <w:spacing w:val="-12"/>
        </w:rPr>
        <w:t xml:space="preserve"> </w:t>
      </w:r>
      <w:r>
        <w:t>of</w:t>
      </w:r>
      <w:r>
        <w:rPr>
          <w:spacing w:val="-8"/>
        </w:rPr>
        <w:t xml:space="preserve"> </w:t>
      </w:r>
      <w:r>
        <w:t>manufacturing</w:t>
      </w:r>
      <w:r>
        <w:rPr>
          <w:spacing w:val="-12"/>
        </w:rPr>
        <w:t xml:space="preserve"> </w:t>
      </w:r>
      <w:r>
        <w:t>with</w:t>
      </w:r>
      <w:r>
        <w:rPr>
          <w:spacing w:val="-6"/>
        </w:rPr>
        <w:t xml:space="preserve"> </w:t>
      </w:r>
      <w:r>
        <w:t>emphasis</w:t>
      </w:r>
      <w:r>
        <w:rPr>
          <w:spacing w:val="-12"/>
        </w:rPr>
        <w:t xml:space="preserve"> </w:t>
      </w:r>
      <w:r>
        <w:t>on</w:t>
      </w:r>
      <w:r>
        <w:rPr>
          <w:spacing w:val="-3"/>
        </w:rPr>
        <w:t xml:space="preserve"> </w:t>
      </w:r>
      <w:r>
        <w:t>the drafter’s role in manufacturing.</w:t>
      </w:r>
    </w:p>
    <w:p w14:paraId="39560ED5" w14:textId="77777777" w:rsidR="006E5335" w:rsidRDefault="006E5335">
      <w:pPr>
        <w:pStyle w:val="BodyText"/>
      </w:pPr>
    </w:p>
    <w:tbl>
      <w:tblPr>
        <w:tblpPr w:leftFromText="180" w:rightFromText="180" w:vertAnchor="text" w:horzAnchor="page" w:tblpX="4562" w:tblpY="20"/>
        <w:tblW w:w="6571" w:type="dxa"/>
        <w:tblLayout w:type="fixed"/>
        <w:tblCellMar>
          <w:left w:w="5" w:type="dxa"/>
          <w:right w:w="5" w:type="dxa"/>
        </w:tblCellMar>
        <w:tblLook w:val="01E0" w:firstRow="1" w:lastRow="1" w:firstColumn="1" w:lastColumn="1" w:noHBand="0" w:noVBand="0"/>
      </w:tblPr>
      <w:tblGrid>
        <w:gridCol w:w="2041"/>
        <w:gridCol w:w="1413"/>
        <w:gridCol w:w="1149"/>
        <w:gridCol w:w="1968"/>
      </w:tblGrid>
      <w:tr w:rsidR="006555AF" w14:paraId="22FD2427" w14:textId="77777777" w:rsidTr="006555AF">
        <w:trPr>
          <w:trHeight w:val="244"/>
        </w:trPr>
        <w:tc>
          <w:tcPr>
            <w:tcW w:w="2041" w:type="dxa"/>
            <w:tcBorders>
              <w:top w:val="single" w:sz="4" w:space="0" w:color="000000"/>
              <w:left w:val="single" w:sz="4" w:space="0" w:color="000000"/>
              <w:bottom w:val="single" w:sz="4" w:space="0" w:color="000000"/>
              <w:right w:val="single" w:sz="4" w:space="0" w:color="000000"/>
            </w:tcBorders>
          </w:tcPr>
          <w:p w14:paraId="6EA12DCE" w14:textId="77777777" w:rsidR="006555AF" w:rsidRDefault="006555AF" w:rsidP="006555AF">
            <w:pPr>
              <w:pStyle w:val="TableParagraph"/>
              <w:spacing w:line="224" w:lineRule="exact"/>
              <w:ind w:left="129" w:right="2"/>
              <w:jc w:val="center"/>
              <w:rPr>
                <w:moveTo w:id="20348" w:author="Demarius Tolliver" w:date="2026-08-27T09:32:00Z" w16du:dateUtc="2026-08-27T14:32:00Z"/>
              </w:rPr>
            </w:pPr>
            <w:moveToRangeStart w:id="20349" w:author="Demarius Tolliver" w:date="2026-08-27T09:32:00Z" w:name="move238715595"/>
            <w:moveTo w:id="20350" w:author="Demarius Tolliver" w:date="2026-08-27T09:32:00Z" w16du:dateUtc="2026-08-27T14:32:00Z">
              <w:r>
                <w:rPr>
                  <w:spacing w:val="-2"/>
                </w:rPr>
                <w:t>Semester</w:t>
              </w:r>
              <w:r>
                <w:t xml:space="preserve"> </w:t>
              </w:r>
              <w:r>
                <w:rPr>
                  <w:spacing w:val="-2"/>
                </w:rPr>
                <w:t>Hours</w:t>
              </w:r>
            </w:moveTo>
          </w:p>
        </w:tc>
        <w:tc>
          <w:tcPr>
            <w:tcW w:w="1413" w:type="dxa"/>
            <w:tcBorders>
              <w:top w:val="single" w:sz="4" w:space="0" w:color="000000"/>
              <w:left w:val="single" w:sz="4" w:space="0" w:color="000000"/>
              <w:bottom w:val="single" w:sz="4" w:space="0" w:color="000000"/>
              <w:right w:val="single" w:sz="4" w:space="0" w:color="000000"/>
            </w:tcBorders>
          </w:tcPr>
          <w:p w14:paraId="38671815" w14:textId="77777777" w:rsidR="006555AF" w:rsidRDefault="006555AF" w:rsidP="006555AF">
            <w:pPr>
              <w:pStyle w:val="TableParagraph"/>
              <w:spacing w:line="224" w:lineRule="exact"/>
              <w:ind w:left="131" w:right="2"/>
              <w:jc w:val="center"/>
              <w:rPr>
                <w:moveTo w:id="20351" w:author="Demarius Tolliver" w:date="2026-08-27T09:32:00Z" w16du:dateUtc="2026-08-27T14:32:00Z"/>
              </w:rPr>
            </w:pPr>
            <w:moveTo w:id="20352" w:author="Demarius Tolliver" w:date="2026-08-27T09:32:00Z" w16du:dateUtc="2026-08-27T14:32:00Z">
              <w:r>
                <w:rPr>
                  <w:spacing w:val="-2"/>
                </w:rPr>
                <w:t>Lecture</w:t>
              </w:r>
            </w:moveTo>
          </w:p>
        </w:tc>
        <w:tc>
          <w:tcPr>
            <w:tcW w:w="1149" w:type="dxa"/>
            <w:tcBorders>
              <w:top w:val="single" w:sz="4" w:space="0" w:color="000000"/>
              <w:left w:val="single" w:sz="4" w:space="0" w:color="000000"/>
              <w:bottom w:val="single" w:sz="4" w:space="0" w:color="000000"/>
              <w:right w:val="single" w:sz="4" w:space="0" w:color="000000"/>
            </w:tcBorders>
          </w:tcPr>
          <w:p w14:paraId="6613B093" w14:textId="77777777" w:rsidR="006555AF" w:rsidRDefault="006555AF" w:rsidP="006555AF">
            <w:pPr>
              <w:pStyle w:val="TableParagraph"/>
              <w:spacing w:line="224" w:lineRule="exact"/>
              <w:ind w:left="130" w:right="1"/>
              <w:jc w:val="center"/>
              <w:rPr>
                <w:moveTo w:id="20353" w:author="Demarius Tolliver" w:date="2026-08-27T09:32:00Z" w16du:dateUtc="2026-08-27T14:32:00Z"/>
              </w:rPr>
            </w:pPr>
            <w:moveTo w:id="20354" w:author="Demarius Tolliver" w:date="2026-08-27T09:32:00Z" w16du:dateUtc="2026-08-27T14:32:00Z">
              <w:r>
                <w:rPr>
                  <w:spacing w:val="-5"/>
                </w:rPr>
                <w:t>Lab</w:t>
              </w:r>
            </w:moveTo>
          </w:p>
        </w:tc>
        <w:tc>
          <w:tcPr>
            <w:tcW w:w="1968" w:type="dxa"/>
            <w:tcBorders>
              <w:top w:val="single" w:sz="4" w:space="0" w:color="000000"/>
              <w:left w:val="single" w:sz="4" w:space="0" w:color="000000"/>
              <w:bottom w:val="single" w:sz="4" w:space="0" w:color="000000"/>
              <w:right w:val="single" w:sz="4" w:space="0" w:color="000000"/>
            </w:tcBorders>
          </w:tcPr>
          <w:p w14:paraId="1C69D42B" w14:textId="77777777" w:rsidR="006555AF" w:rsidRDefault="006555AF" w:rsidP="006555AF">
            <w:pPr>
              <w:pStyle w:val="TableParagraph"/>
              <w:spacing w:line="224" w:lineRule="exact"/>
              <w:ind w:left="130" w:right="1"/>
              <w:jc w:val="center"/>
              <w:rPr>
                <w:moveTo w:id="20355" w:author="Demarius Tolliver" w:date="2026-08-27T09:32:00Z" w16du:dateUtc="2026-08-27T14:32:00Z"/>
              </w:rPr>
            </w:pPr>
            <w:moveTo w:id="20356" w:author="Demarius Tolliver" w:date="2026-08-27T09:32:00Z" w16du:dateUtc="2026-08-27T14:32:00Z">
              <w:r>
                <w:t>Contact</w:t>
              </w:r>
              <w:r>
                <w:rPr>
                  <w:spacing w:val="-10"/>
                </w:rPr>
                <w:t xml:space="preserve"> </w:t>
              </w:r>
              <w:r>
                <w:rPr>
                  <w:spacing w:val="-2"/>
                </w:rPr>
                <w:t>Hours</w:t>
              </w:r>
            </w:moveTo>
          </w:p>
        </w:tc>
      </w:tr>
      <w:tr w:rsidR="006555AF" w14:paraId="498FDD24" w14:textId="77777777" w:rsidTr="006555AF">
        <w:trPr>
          <w:trHeight w:val="244"/>
        </w:trPr>
        <w:tc>
          <w:tcPr>
            <w:tcW w:w="2041" w:type="dxa"/>
            <w:tcBorders>
              <w:top w:val="single" w:sz="4" w:space="0" w:color="000000"/>
              <w:left w:val="single" w:sz="4" w:space="0" w:color="000000"/>
              <w:bottom w:val="single" w:sz="4" w:space="0" w:color="000000"/>
              <w:right w:val="single" w:sz="4" w:space="0" w:color="000000"/>
            </w:tcBorders>
          </w:tcPr>
          <w:p w14:paraId="6460BE4A" w14:textId="77777777" w:rsidR="006555AF" w:rsidRDefault="006555AF" w:rsidP="006555AF">
            <w:pPr>
              <w:pStyle w:val="TableParagraph"/>
              <w:spacing w:line="224" w:lineRule="exact"/>
              <w:ind w:left="129"/>
              <w:jc w:val="center"/>
              <w:rPr>
                <w:moveTo w:id="20357" w:author="Demarius Tolliver" w:date="2026-08-27T09:32:00Z" w16du:dateUtc="2026-08-27T14:32:00Z"/>
              </w:rPr>
            </w:pPr>
            <w:moveTo w:id="20358" w:author="Demarius Tolliver" w:date="2026-08-27T09:32:00Z" w16du:dateUtc="2026-08-27T14:32:00Z">
              <w:r>
                <w:rPr>
                  <w:spacing w:val="-10"/>
                </w:rPr>
                <w:t>3</w:t>
              </w:r>
            </w:moveTo>
          </w:p>
        </w:tc>
        <w:tc>
          <w:tcPr>
            <w:tcW w:w="1413" w:type="dxa"/>
            <w:tcBorders>
              <w:top w:val="single" w:sz="4" w:space="0" w:color="000000"/>
              <w:left w:val="single" w:sz="4" w:space="0" w:color="000000"/>
              <w:bottom w:val="single" w:sz="4" w:space="0" w:color="000000"/>
              <w:right w:val="single" w:sz="4" w:space="0" w:color="000000"/>
            </w:tcBorders>
          </w:tcPr>
          <w:p w14:paraId="6E70F9B7" w14:textId="77777777" w:rsidR="006555AF" w:rsidRDefault="006555AF" w:rsidP="006555AF">
            <w:pPr>
              <w:pStyle w:val="TableParagraph"/>
              <w:spacing w:line="224" w:lineRule="exact"/>
              <w:ind w:left="131"/>
              <w:jc w:val="center"/>
              <w:rPr>
                <w:moveTo w:id="20359" w:author="Demarius Tolliver" w:date="2026-08-27T09:32:00Z" w16du:dateUtc="2026-08-27T14:32:00Z"/>
              </w:rPr>
            </w:pPr>
            <w:moveTo w:id="20360" w:author="Demarius Tolliver" w:date="2026-08-27T09:32:00Z" w16du:dateUtc="2026-08-27T14:32:00Z">
              <w:r>
                <w:rPr>
                  <w:spacing w:val="-10"/>
                </w:rPr>
                <w:t>2</w:t>
              </w:r>
            </w:moveTo>
          </w:p>
        </w:tc>
        <w:tc>
          <w:tcPr>
            <w:tcW w:w="1149" w:type="dxa"/>
            <w:tcBorders>
              <w:top w:val="single" w:sz="4" w:space="0" w:color="000000"/>
              <w:left w:val="single" w:sz="4" w:space="0" w:color="000000"/>
              <w:bottom w:val="single" w:sz="4" w:space="0" w:color="000000"/>
              <w:right w:val="single" w:sz="4" w:space="0" w:color="000000"/>
            </w:tcBorders>
          </w:tcPr>
          <w:p w14:paraId="7F28E3B4" w14:textId="77777777" w:rsidR="006555AF" w:rsidRDefault="006555AF" w:rsidP="006555AF">
            <w:pPr>
              <w:pStyle w:val="TableParagraph"/>
              <w:spacing w:line="224" w:lineRule="exact"/>
              <w:ind w:left="129" w:right="2"/>
              <w:jc w:val="center"/>
              <w:rPr>
                <w:moveTo w:id="20361" w:author="Demarius Tolliver" w:date="2026-08-27T09:32:00Z" w16du:dateUtc="2026-08-27T14:32:00Z"/>
              </w:rPr>
            </w:pPr>
            <w:moveTo w:id="20362" w:author="Demarius Tolliver" w:date="2026-08-27T09:32:00Z" w16du:dateUtc="2026-08-27T14:32:00Z">
              <w:r>
                <w:rPr>
                  <w:spacing w:val="-10"/>
                </w:rPr>
                <w:t>2</w:t>
              </w:r>
            </w:moveTo>
          </w:p>
        </w:tc>
        <w:tc>
          <w:tcPr>
            <w:tcW w:w="1968" w:type="dxa"/>
            <w:tcBorders>
              <w:top w:val="single" w:sz="4" w:space="0" w:color="000000"/>
              <w:left w:val="single" w:sz="4" w:space="0" w:color="000000"/>
              <w:bottom w:val="single" w:sz="4" w:space="0" w:color="000000"/>
              <w:right w:val="single" w:sz="4" w:space="0" w:color="000000"/>
            </w:tcBorders>
          </w:tcPr>
          <w:p w14:paraId="5EB464E7" w14:textId="77777777" w:rsidR="006555AF" w:rsidRDefault="006555AF" w:rsidP="006555AF">
            <w:pPr>
              <w:pStyle w:val="TableParagraph"/>
              <w:spacing w:line="224" w:lineRule="exact"/>
              <w:ind w:left="130"/>
              <w:jc w:val="center"/>
              <w:rPr>
                <w:moveTo w:id="20363" w:author="Demarius Tolliver" w:date="2026-08-27T09:32:00Z" w16du:dateUtc="2026-08-27T14:32:00Z"/>
              </w:rPr>
            </w:pPr>
            <w:moveTo w:id="20364" w:author="Demarius Tolliver" w:date="2026-08-27T09:32:00Z" w16du:dateUtc="2026-08-27T14:32:00Z">
              <w:r>
                <w:rPr>
                  <w:spacing w:val="-5"/>
                </w:rPr>
                <w:t>60</w:t>
              </w:r>
            </w:moveTo>
          </w:p>
        </w:tc>
      </w:tr>
    </w:tbl>
    <w:moveToRangeEnd w:id="20349"/>
    <w:p w14:paraId="3583CA36" w14:textId="77777777" w:rsidR="006E5335" w:rsidRDefault="003D79E3">
      <w:pPr>
        <w:ind w:left="1120" w:hanging="220"/>
        <w:rPr>
          <w:b/>
        </w:rPr>
      </w:pPr>
      <w:r>
        <w:rPr>
          <w:b/>
        </w:rPr>
        <w:t>Hour</w:t>
      </w:r>
      <w:r>
        <w:rPr>
          <w:b/>
          <w:spacing w:val="-4"/>
        </w:rPr>
        <w:t xml:space="preserve"> </w:t>
      </w:r>
      <w:r>
        <w:rPr>
          <w:b/>
          <w:spacing w:val="-2"/>
        </w:rPr>
        <w:t>Breakdown:</w:t>
      </w:r>
    </w:p>
    <w:tbl>
      <w:tblPr>
        <w:tblW w:w="6571" w:type="dxa"/>
        <w:tblInd w:w="65" w:type="dxa"/>
        <w:tblLayout w:type="fixed"/>
        <w:tblCellMar>
          <w:left w:w="5" w:type="dxa"/>
          <w:right w:w="5" w:type="dxa"/>
        </w:tblCellMar>
        <w:tblLook w:val="01E0" w:firstRow="1" w:lastRow="1" w:firstColumn="1" w:lastColumn="1" w:noHBand="0" w:noVBand="0"/>
        <w:tblPrChange w:id="20365" w:author="Demarius Tolliver" w:date="2026-08-27T09:32:00Z" w16du:dateUtc="2026-08-27T14:32:00Z">
          <w:tblPr>
            <w:tblW w:w="6571" w:type="dxa"/>
            <w:tblInd w:w="65" w:type="dxa"/>
            <w:tblLayout w:type="fixed"/>
            <w:tblCellMar>
              <w:left w:w="5" w:type="dxa"/>
              <w:right w:w="5" w:type="dxa"/>
            </w:tblCellMar>
            <w:tblLook w:val="01E0" w:firstRow="1" w:lastRow="1" w:firstColumn="1" w:lastColumn="1" w:noHBand="0" w:noVBand="0"/>
          </w:tblPr>
        </w:tblPrChange>
      </w:tblPr>
      <w:tblGrid>
        <w:gridCol w:w="2041"/>
        <w:gridCol w:w="1413"/>
        <w:gridCol w:w="1149"/>
        <w:gridCol w:w="1968"/>
        <w:tblGridChange w:id="20366">
          <w:tblGrid>
            <w:gridCol w:w="2041"/>
            <w:gridCol w:w="1413"/>
            <w:gridCol w:w="1149"/>
            <w:gridCol w:w="1968"/>
          </w:tblGrid>
        </w:tblGridChange>
      </w:tblGrid>
      <w:tr w:rsidR="006E5335" w:rsidDel="00652B76" w14:paraId="42CDB416" w14:textId="3D4F66EF" w:rsidTr="006555AF">
        <w:trPr>
          <w:trHeight w:val="244"/>
          <w:del w:id="20367" w:author="Demarius Tolliver" w:date="2026-09-02T07:59:00Z"/>
          <w:trPrChange w:id="20368" w:author="Demarius Tolliver" w:date="2026-08-27T09:32:00Z" w16du:dateUtc="2026-08-27T14:32: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0369" w:author="Demarius Tolliver" w:date="2026-08-27T09:32:00Z" w16du:dateUtc="2026-08-27T14:32:00Z">
              <w:tcPr>
                <w:tcW w:w="2040" w:type="dxa"/>
                <w:tcBorders>
                  <w:top w:val="single" w:sz="4" w:space="0" w:color="000000"/>
                  <w:left w:val="single" w:sz="4" w:space="0" w:color="000000"/>
                  <w:bottom w:val="single" w:sz="4" w:space="0" w:color="000000"/>
                  <w:right w:val="single" w:sz="4" w:space="0" w:color="000000"/>
                </w:tcBorders>
              </w:tcPr>
            </w:tcPrChange>
          </w:tcPr>
          <w:p w14:paraId="1BF14260" w14:textId="3A3B57BC" w:rsidR="006E5335" w:rsidDel="00652B76" w:rsidRDefault="003D79E3">
            <w:pPr>
              <w:pStyle w:val="TableParagraph"/>
              <w:spacing w:line="224" w:lineRule="exact"/>
              <w:ind w:left="129" w:right="2"/>
              <w:jc w:val="center"/>
              <w:rPr>
                <w:del w:id="20370" w:author="Demarius Tolliver" w:date="2026-09-02T07:59:00Z" w16du:dateUtc="2026-09-02T12:59:00Z"/>
                <w:moveFrom w:id="20371" w:author="Demarius Tolliver" w:date="2026-08-27T09:32:00Z" w16du:dateUtc="2026-08-27T14:32:00Z"/>
              </w:rPr>
            </w:pPr>
            <w:moveFromRangeStart w:id="20372" w:author="Demarius Tolliver" w:date="2026-08-27T09:32:00Z" w:name="move238715595"/>
            <w:moveFrom w:id="20373" w:author="Demarius Tolliver" w:date="2026-08-27T09:32:00Z" w16du:dateUtc="2026-08-27T14:32:00Z">
              <w:del w:id="20374" w:author="Demarius Tolliver" w:date="2026-09-02T07:59:00Z" w16du:dateUtc="2026-09-02T12:59:00Z">
                <w:r w:rsidDel="00652B76">
                  <w:rPr>
                    <w:spacing w:val="-2"/>
                  </w:rPr>
                  <w:delText>Semester</w:delText>
                </w:r>
                <w:r w:rsidDel="00652B76">
                  <w:delText xml:space="preserve"> </w:delText>
                </w:r>
                <w:r w:rsidDel="00652B76">
                  <w:rPr>
                    <w:spacing w:val="-2"/>
                  </w:rPr>
                  <w:delText>Hours</w:delText>
                </w:r>
              </w:del>
            </w:moveFrom>
          </w:p>
        </w:tc>
        <w:tc>
          <w:tcPr>
            <w:tcW w:w="1413" w:type="dxa"/>
            <w:tcBorders>
              <w:top w:val="single" w:sz="4" w:space="0" w:color="000000"/>
              <w:left w:val="single" w:sz="4" w:space="0" w:color="000000"/>
              <w:bottom w:val="single" w:sz="4" w:space="0" w:color="000000"/>
              <w:right w:val="single" w:sz="4" w:space="0" w:color="000000"/>
            </w:tcBorders>
            <w:tcPrChange w:id="20375" w:author="Demarius Tolliver" w:date="2026-08-27T09:32:00Z" w16du:dateUtc="2026-08-27T14:32:00Z">
              <w:tcPr>
                <w:tcW w:w="1413" w:type="dxa"/>
                <w:tcBorders>
                  <w:top w:val="single" w:sz="4" w:space="0" w:color="000000"/>
                  <w:left w:val="single" w:sz="4" w:space="0" w:color="000000"/>
                  <w:bottom w:val="single" w:sz="4" w:space="0" w:color="000000"/>
                  <w:right w:val="single" w:sz="4" w:space="0" w:color="000000"/>
                </w:tcBorders>
              </w:tcPr>
            </w:tcPrChange>
          </w:tcPr>
          <w:p w14:paraId="118C1EAA" w14:textId="7D26161F" w:rsidR="006E5335" w:rsidDel="00652B76" w:rsidRDefault="003D79E3">
            <w:pPr>
              <w:pStyle w:val="TableParagraph"/>
              <w:spacing w:line="224" w:lineRule="exact"/>
              <w:ind w:left="131" w:right="2"/>
              <w:jc w:val="center"/>
              <w:rPr>
                <w:del w:id="20376" w:author="Demarius Tolliver" w:date="2026-09-02T07:59:00Z" w16du:dateUtc="2026-09-02T12:59:00Z"/>
                <w:moveFrom w:id="20377" w:author="Demarius Tolliver" w:date="2026-08-27T09:32:00Z" w16du:dateUtc="2026-08-27T14:32:00Z"/>
              </w:rPr>
            </w:pPr>
            <w:moveFrom w:id="20378" w:author="Demarius Tolliver" w:date="2026-08-27T09:32:00Z" w16du:dateUtc="2026-08-27T14:32:00Z">
              <w:del w:id="20379" w:author="Demarius Tolliver" w:date="2026-09-02T07:59:00Z" w16du:dateUtc="2026-09-02T12:59:00Z">
                <w:r w:rsidDel="00652B76">
                  <w:rPr>
                    <w:spacing w:val="-2"/>
                  </w:rPr>
                  <w:delText>Lecture</w:delText>
                </w:r>
              </w:del>
            </w:moveFrom>
          </w:p>
        </w:tc>
        <w:tc>
          <w:tcPr>
            <w:tcW w:w="1149" w:type="dxa"/>
            <w:tcBorders>
              <w:top w:val="single" w:sz="4" w:space="0" w:color="000000"/>
              <w:left w:val="single" w:sz="4" w:space="0" w:color="000000"/>
              <w:bottom w:val="single" w:sz="4" w:space="0" w:color="000000"/>
              <w:right w:val="single" w:sz="4" w:space="0" w:color="000000"/>
            </w:tcBorders>
            <w:tcPrChange w:id="20380" w:author="Demarius Tolliver" w:date="2026-08-27T09:32:00Z" w16du:dateUtc="2026-08-27T14:32:00Z">
              <w:tcPr>
                <w:tcW w:w="1149" w:type="dxa"/>
                <w:tcBorders>
                  <w:top w:val="single" w:sz="4" w:space="0" w:color="000000"/>
                  <w:left w:val="single" w:sz="4" w:space="0" w:color="000000"/>
                  <w:bottom w:val="single" w:sz="4" w:space="0" w:color="000000"/>
                  <w:right w:val="single" w:sz="4" w:space="0" w:color="000000"/>
                </w:tcBorders>
              </w:tcPr>
            </w:tcPrChange>
          </w:tcPr>
          <w:p w14:paraId="478125AA" w14:textId="592B0990" w:rsidR="006E5335" w:rsidDel="00652B76" w:rsidRDefault="003D79E3">
            <w:pPr>
              <w:pStyle w:val="TableParagraph"/>
              <w:spacing w:line="224" w:lineRule="exact"/>
              <w:ind w:left="130" w:right="1"/>
              <w:jc w:val="center"/>
              <w:rPr>
                <w:del w:id="20381" w:author="Demarius Tolliver" w:date="2026-09-02T07:59:00Z" w16du:dateUtc="2026-09-02T12:59:00Z"/>
                <w:moveFrom w:id="20382" w:author="Demarius Tolliver" w:date="2026-08-27T09:32:00Z" w16du:dateUtc="2026-08-27T14:32:00Z"/>
              </w:rPr>
            </w:pPr>
            <w:moveFrom w:id="20383" w:author="Demarius Tolliver" w:date="2026-08-27T09:32:00Z" w16du:dateUtc="2026-08-27T14:32:00Z">
              <w:del w:id="20384" w:author="Demarius Tolliver" w:date="2026-09-02T07:59:00Z" w16du:dateUtc="2026-09-02T12:59:00Z">
                <w:r w:rsidDel="00652B76">
                  <w:rPr>
                    <w:spacing w:val="-5"/>
                  </w:rPr>
                  <w:delText>Lab</w:delText>
                </w:r>
              </w:del>
            </w:moveFrom>
          </w:p>
        </w:tc>
        <w:tc>
          <w:tcPr>
            <w:tcW w:w="1968" w:type="dxa"/>
            <w:tcBorders>
              <w:top w:val="single" w:sz="4" w:space="0" w:color="000000"/>
              <w:left w:val="single" w:sz="4" w:space="0" w:color="000000"/>
              <w:bottom w:val="single" w:sz="4" w:space="0" w:color="000000"/>
              <w:right w:val="single" w:sz="4" w:space="0" w:color="000000"/>
            </w:tcBorders>
            <w:tcPrChange w:id="20385" w:author="Demarius Tolliver" w:date="2026-08-27T09:32:00Z" w16du:dateUtc="2026-08-27T14:32:00Z">
              <w:tcPr>
                <w:tcW w:w="1968" w:type="dxa"/>
                <w:tcBorders>
                  <w:top w:val="single" w:sz="4" w:space="0" w:color="000000"/>
                  <w:left w:val="single" w:sz="4" w:space="0" w:color="000000"/>
                  <w:bottom w:val="single" w:sz="4" w:space="0" w:color="000000"/>
                  <w:right w:val="single" w:sz="4" w:space="0" w:color="000000"/>
                </w:tcBorders>
              </w:tcPr>
            </w:tcPrChange>
          </w:tcPr>
          <w:p w14:paraId="408ED6A8" w14:textId="0A641A3E" w:rsidR="006E5335" w:rsidDel="00652B76" w:rsidRDefault="003D79E3">
            <w:pPr>
              <w:pStyle w:val="TableParagraph"/>
              <w:spacing w:line="224" w:lineRule="exact"/>
              <w:ind w:left="130" w:right="1"/>
              <w:jc w:val="center"/>
              <w:rPr>
                <w:del w:id="20386" w:author="Demarius Tolliver" w:date="2026-09-02T07:59:00Z" w16du:dateUtc="2026-09-02T12:59:00Z"/>
                <w:moveFrom w:id="20387" w:author="Demarius Tolliver" w:date="2026-08-27T09:32:00Z" w16du:dateUtc="2026-08-27T14:32:00Z"/>
              </w:rPr>
            </w:pPr>
            <w:moveFrom w:id="20388" w:author="Demarius Tolliver" w:date="2026-08-27T09:32:00Z" w16du:dateUtc="2026-08-27T14:32:00Z">
              <w:del w:id="20389" w:author="Demarius Tolliver" w:date="2026-09-02T07:59:00Z" w16du:dateUtc="2026-09-02T12:59:00Z">
                <w:r w:rsidDel="00652B76">
                  <w:delText>Contact</w:delText>
                </w:r>
                <w:r w:rsidDel="00652B76">
                  <w:rPr>
                    <w:spacing w:val="-10"/>
                  </w:rPr>
                  <w:delText xml:space="preserve"> </w:delText>
                </w:r>
                <w:r w:rsidDel="00652B76">
                  <w:rPr>
                    <w:spacing w:val="-2"/>
                  </w:rPr>
                  <w:delText>Hours</w:delText>
                </w:r>
              </w:del>
            </w:moveFrom>
          </w:p>
        </w:tc>
      </w:tr>
      <w:tr w:rsidR="006E5335" w:rsidDel="00652B76" w14:paraId="67867069" w14:textId="63F55B95" w:rsidTr="006555AF">
        <w:trPr>
          <w:trHeight w:val="244"/>
          <w:del w:id="20390" w:author="Demarius Tolliver" w:date="2026-09-02T07:59:00Z"/>
          <w:trPrChange w:id="20391" w:author="Demarius Tolliver" w:date="2026-08-27T09:32:00Z" w16du:dateUtc="2026-08-27T14:32: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0392" w:author="Demarius Tolliver" w:date="2026-08-27T09:32:00Z" w16du:dateUtc="2026-08-27T14:32:00Z">
              <w:tcPr>
                <w:tcW w:w="2040" w:type="dxa"/>
                <w:tcBorders>
                  <w:top w:val="single" w:sz="4" w:space="0" w:color="000000"/>
                  <w:left w:val="single" w:sz="4" w:space="0" w:color="000000"/>
                  <w:bottom w:val="single" w:sz="4" w:space="0" w:color="000000"/>
                  <w:right w:val="single" w:sz="4" w:space="0" w:color="000000"/>
                </w:tcBorders>
              </w:tcPr>
            </w:tcPrChange>
          </w:tcPr>
          <w:p w14:paraId="68828DA7" w14:textId="0F9B701B" w:rsidR="006E5335" w:rsidDel="00652B76" w:rsidRDefault="003D79E3">
            <w:pPr>
              <w:pStyle w:val="TableParagraph"/>
              <w:spacing w:line="224" w:lineRule="exact"/>
              <w:ind w:left="129"/>
              <w:jc w:val="center"/>
              <w:rPr>
                <w:del w:id="20393" w:author="Demarius Tolliver" w:date="2026-09-02T07:59:00Z" w16du:dateUtc="2026-09-02T12:59:00Z"/>
                <w:moveFrom w:id="20394" w:author="Demarius Tolliver" w:date="2026-08-27T09:32:00Z" w16du:dateUtc="2026-08-27T14:32:00Z"/>
              </w:rPr>
            </w:pPr>
            <w:moveFrom w:id="20395" w:author="Demarius Tolliver" w:date="2026-08-27T09:32:00Z" w16du:dateUtc="2026-08-27T14:32:00Z">
              <w:del w:id="20396" w:author="Demarius Tolliver" w:date="2026-09-02T07:59:00Z" w16du:dateUtc="2026-09-02T12:59:00Z">
                <w:r w:rsidDel="00652B76">
                  <w:rPr>
                    <w:spacing w:val="-10"/>
                  </w:rPr>
                  <w:delText>3</w:delText>
                </w:r>
              </w:del>
            </w:moveFrom>
          </w:p>
        </w:tc>
        <w:tc>
          <w:tcPr>
            <w:tcW w:w="1413" w:type="dxa"/>
            <w:tcBorders>
              <w:top w:val="single" w:sz="4" w:space="0" w:color="000000"/>
              <w:left w:val="single" w:sz="4" w:space="0" w:color="000000"/>
              <w:bottom w:val="single" w:sz="4" w:space="0" w:color="000000"/>
              <w:right w:val="single" w:sz="4" w:space="0" w:color="000000"/>
            </w:tcBorders>
            <w:tcPrChange w:id="20397" w:author="Demarius Tolliver" w:date="2026-08-27T09:32:00Z" w16du:dateUtc="2026-08-27T14:32:00Z">
              <w:tcPr>
                <w:tcW w:w="1413" w:type="dxa"/>
                <w:tcBorders>
                  <w:top w:val="single" w:sz="4" w:space="0" w:color="000000"/>
                  <w:left w:val="single" w:sz="4" w:space="0" w:color="000000"/>
                  <w:bottom w:val="single" w:sz="4" w:space="0" w:color="000000"/>
                  <w:right w:val="single" w:sz="4" w:space="0" w:color="000000"/>
                </w:tcBorders>
              </w:tcPr>
            </w:tcPrChange>
          </w:tcPr>
          <w:p w14:paraId="73811B74" w14:textId="0238F30E" w:rsidR="006E5335" w:rsidDel="00652B76" w:rsidRDefault="003D79E3">
            <w:pPr>
              <w:pStyle w:val="TableParagraph"/>
              <w:spacing w:line="224" w:lineRule="exact"/>
              <w:ind w:left="131"/>
              <w:jc w:val="center"/>
              <w:rPr>
                <w:del w:id="20398" w:author="Demarius Tolliver" w:date="2026-09-02T07:59:00Z" w16du:dateUtc="2026-09-02T12:59:00Z"/>
                <w:moveFrom w:id="20399" w:author="Demarius Tolliver" w:date="2026-08-27T09:32:00Z" w16du:dateUtc="2026-08-27T14:32:00Z"/>
              </w:rPr>
            </w:pPr>
            <w:moveFrom w:id="20400" w:author="Demarius Tolliver" w:date="2026-08-27T09:32:00Z" w16du:dateUtc="2026-08-27T14:32:00Z">
              <w:del w:id="20401" w:author="Demarius Tolliver" w:date="2026-09-02T07:59:00Z" w16du:dateUtc="2026-09-02T12:59:00Z">
                <w:r w:rsidDel="00652B76">
                  <w:rPr>
                    <w:spacing w:val="-10"/>
                  </w:rPr>
                  <w:delText>2</w:delText>
                </w:r>
              </w:del>
            </w:moveFrom>
          </w:p>
        </w:tc>
        <w:tc>
          <w:tcPr>
            <w:tcW w:w="1149" w:type="dxa"/>
            <w:tcBorders>
              <w:top w:val="single" w:sz="4" w:space="0" w:color="000000"/>
              <w:left w:val="single" w:sz="4" w:space="0" w:color="000000"/>
              <w:bottom w:val="single" w:sz="4" w:space="0" w:color="000000"/>
              <w:right w:val="single" w:sz="4" w:space="0" w:color="000000"/>
            </w:tcBorders>
            <w:tcPrChange w:id="20402" w:author="Demarius Tolliver" w:date="2026-08-27T09:32:00Z" w16du:dateUtc="2026-08-27T14:32:00Z">
              <w:tcPr>
                <w:tcW w:w="1149" w:type="dxa"/>
                <w:tcBorders>
                  <w:top w:val="single" w:sz="4" w:space="0" w:color="000000"/>
                  <w:left w:val="single" w:sz="4" w:space="0" w:color="000000"/>
                  <w:bottom w:val="single" w:sz="4" w:space="0" w:color="000000"/>
                  <w:right w:val="single" w:sz="4" w:space="0" w:color="000000"/>
                </w:tcBorders>
              </w:tcPr>
            </w:tcPrChange>
          </w:tcPr>
          <w:p w14:paraId="3B071E89" w14:textId="36C6258F" w:rsidR="006E5335" w:rsidDel="00652B76" w:rsidRDefault="003D79E3">
            <w:pPr>
              <w:pStyle w:val="TableParagraph"/>
              <w:spacing w:line="224" w:lineRule="exact"/>
              <w:ind w:left="129" w:right="2"/>
              <w:jc w:val="center"/>
              <w:rPr>
                <w:del w:id="20403" w:author="Demarius Tolliver" w:date="2026-09-02T07:59:00Z" w16du:dateUtc="2026-09-02T12:59:00Z"/>
                <w:moveFrom w:id="20404" w:author="Demarius Tolliver" w:date="2026-08-27T09:32:00Z" w16du:dateUtc="2026-08-27T14:32:00Z"/>
              </w:rPr>
            </w:pPr>
            <w:moveFrom w:id="20405" w:author="Demarius Tolliver" w:date="2026-08-27T09:32:00Z" w16du:dateUtc="2026-08-27T14:32:00Z">
              <w:del w:id="20406" w:author="Demarius Tolliver" w:date="2026-09-02T07:59:00Z" w16du:dateUtc="2026-09-02T12:59:00Z">
                <w:r w:rsidDel="00652B76">
                  <w:rPr>
                    <w:spacing w:val="-10"/>
                  </w:rPr>
                  <w:delText>2</w:delText>
                </w:r>
              </w:del>
            </w:moveFrom>
          </w:p>
        </w:tc>
        <w:tc>
          <w:tcPr>
            <w:tcW w:w="1968" w:type="dxa"/>
            <w:tcBorders>
              <w:top w:val="single" w:sz="4" w:space="0" w:color="000000"/>
              <w:left w:val="single" w:sz="4" w:space="0" w:color="000000"/>
              <w:bottom w:val="single" w:sz="4" w:space="0" w:color="000000"/>
              <w:right w:val="single" w:sz="4" w:space="0" w:color="000000"/>
            </w:tcBorders>
            <w:tcPrChange w:id="20407" w:author="Demarius Tolliver" w:date="2026-08-27T09:32:00Z" w16du:dateUtc="2026-08-27T14:32:00Z">
              <w:tcPr>
                <w:tcW w:w="1968" w:type="dxa"/>
                <w:tcBorders>
                  <w:top w:val="single" w:sz="4" w:space="0" w:color="000000"/>
                  <w:left w:val="single" w:sz="4" w:space="0" w:color="000000"/>
                  <w:bottom w:val="single" w:sz="4" w:space="0" w:color="000000"/>
                  <w:right w:val="single" w:sz="4" w:space="0" w:color="000000"/>
                </w:tcBorders>
              </w:tcPr>
            </w:tcPrChange>
          </w:tcPr>
          <w:p w14:paraId="1B2B4F1B" w14:textId="730A0F2E" w:rsidR="006E5335" w:rsidDel="00652B76" w:rsidRDefault="003D79E3">
            <w:pPr>
              <w:pStyle w:val="TableParagraph"/>
              <w:spacing w:line="224" w:lineRule="exact"/>
              <w:ind w:left="130"/>
              <w:jc w:val="center"/>
              <w:rPr>
                <w:del w:id="20408" w:author="Demarius Tolliver" w:date="2026-09-02T07:59:00Z" w16du:dateUtc="2026-09-02T12:59:00Z"/>
                <w:moveFrom w:id="20409" w:author="Demarius Tolliver" w:date="2026-08-27T09:32:00Z" w16du:dateUtc="2026-08-27T14:32:00Z"/>
              </w:rPr>
            </w:pPr>
            <w:moveFrom w:id="20410" w:author="Demarius Tolliver" w:date="2026-08-27T09:32:00Z" w16du:dateUtc="2026-08-27T14:32:00Z">
              <w:del w:id="20411" w:author="Demarius Tolliver" w:date="2026-09-02T07:59:00Z" w16du:dateUtc="2026-09-02T12:59:00Z">
                <w:r w:rsidDel="00652B76">
                  <w:rPr>
                    <w:spacing w:val="-5"/>
                  </w:rPr>
                  <w:delText>60</w:delText>
                </w:r>
              </w:del>
            </w:moveFrom>
          </w:p>
        </w:tc>
      </w:tr>
      <w:moveFromRangeEnd w:id="20372"/>
    </w:tbl>
    <w:p w14:paraId="2B934F6D" w14:textId="77777777" w:rsidR="006E5335" w:rsidRDefault="006E5335">
      <w:pPr>
        <w:pStyle w:val="BodyText"/>
        <w:rPr>
          <w:b/>
        </w:rPr>
      </w:pPr>
    </w:p>
    <w:p w14:paraId="4D5AD5EC" w14:textId="77777777" w:rsidR="006E5335" w:rsidRDefault="006E5335">
      <w:pPr>
        <w:pStyle w:val="BodyText"/>
        <w:rPr>
          <w:b/>
        </w:rPr>
      </w:pPr>
    </w:p>
    <w:p w14:paraId="30CDA9F5"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5CFDF312"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1562D5EE" w14:textId="77777777" w:rsidR="006E5335" w:rsidRDefault="006E5335">
      <w:pPr>
        <w:pStyle w:val="BodyText"/>
        <w:rPr>
          <w:b/>
        </w:rPr>
      </w:pPr>
    </w:p>
    <w:p w14:paraId="0BB5BD84" w14:textId="77777777" w:rsidR="006E5335" w:rsidRDefault="003D79E3">
      <w:pPr>
        <w:pStyle w:val="ListParagraph"/>
        <w:numPr>
          <w:ilvl w:val="0"/>
          <w:numId w:val="54"/>
        </w:numPr>
        <w:tabs>
          <w:tab w:val="left" w:pos="1260"/>
        </w:tabs>
        <w:ind w:hanging="939"/>
        <w:pPrChange w:id="20412" w:author="Demarius Tolliver" w:date="2026-08-27T09:33:00Z" w16du:dateUtc="2026-08-27T14:33:00Z">
          <w:pPr>
            <w:pStyle w:val="ListParagraph"/>
            <w:numPr>
              <w:numId w:val="54"/>
            </w:numPr>
            <w:tabs>
              <w:tab w:val="num" w:pos="0"/>
              <w:tab w:val="left" w:pos="1839"/>
            </w:tabs>
            <w:ind w:left="1839" w:hanging="360"/>
          </w:pPr>
        </w:pPrChange>
      </w:pPr>
      <w:r>
        <w:t>Discuss</w:t>
      </w:r>
      <w:r>
        <w:rPr>
          <w:spacing w:val="-12"/>
        </w:rPr>
        <w:t xml:space="preserve"> </w:t>
      </w:r>
      <w:r>
        <w:t>different</w:t>
      </w:r>
      <w:r>
        <w:rPr>
          <w:spacing w:val="-11"/>
        </w:rPr>
        <w:t xml:space="preserve"> </w:t>
      </w:r>
      <w:r>
        <w:t>types</w:t>
      </w:r>
      <w:r>
        <w:rPr>
          <w:spacing w:val="-9"/>
        </w:rPr>
        <w:t xml:space="preserve"> </w:t>
      </w:r>
      <w:r>
        <w:t>of</w:t>
      </w:r>
      <w:r>
        <w:rPr>
          <w:spacing w:val="-6"/>
        </w:rPr>
        <w:t xml:space="preserve"> </w:t>
      </w:r>
      <w:r>
        <w:t>manufacturing</w:t>
      </w:r>
      <w:r>
        <w:rPr>
          <w:spacing w:val="-12"/>
        </w:rPr>
        <w:t xml:space="preserve"> </w:t>
      </w:r>
      <w:r>
        <w:rPr>
          <w:spacing w:val="-2"/>
        </w:rPr>
        <w:t>processes.</w:t>
      </w:r>
    </w:p>
    <w:p w14:paraId="56343151" w14:textId="77777777" w:rsidR="006E5335" w:rsidRDefault="003D79E3">
      <w:pPr>
        <w:pStyle w:val="ListParagraph"/>
        <w:numPr>
          <w:ilvl w:val="1"/>
          <w:numId w:val="54"/>
        </w:numPr>
        <w:tabs>
          <w:tab w:val="left" w:pos="1530"/>
        </w:tabs>
        <w:ind w:hanging="1299"/>
        <w:pPrChange w:id="20413" w:author="Demarius Tolliver" w:date="2026-08-27T09:33:00Z" w16du:dateUtc="2026-08-27T14:33:00Z">
          <w:pPr>
            <w:pStyle w:val="ListParagraph"/>
            <w:numPr>
              <w:ilvl w:val="1"/>
              <w:numId w:val="54"/>
            </w:numPr>
            <w:tabs>
              <w:tab w:val="num" w:pos="0"/>
              <w:tab w:val="left" w:pos="2559"/>
            </w:tabs>
            <w:ind w:left="2559" w:hanging="360"/>
          </w:pPr>
        </w:pPrChange>
      </w:pPr>
      <w:r>
        <w:t>Describe</w:t>
      </w:r>
      <w:r>
        <w:rPr>
          <w:spacing w:val="-12"/>
        </w:rPr>
        <w:t xml:space="preserve"> </w:t>
      </w:r>
      <w:r>
        <w:t>different</w:t>
      </w:r>
      <w:r>
        <w:rPr>
          <w:spacing w:val="-7"/>
        </w:rPr>
        <w:t xml:space="preserve"> </w:t>
      </w:r>
      <w:r>
        <w:t>types</w:t>
      </w:r>
      <w:r>
        <w:rPr>
          <w:spacing w:val="-8"/>
        </w:rPr>
        <w:t xml:space="preserve"> </w:t>
      </w:r>
      <w:r>
        <w:t>of</w:t>
      </w:r>
      <w:r>
        <w:rPr>
          <w:spacing w:val="-6"/>
        </w:rPr>
        <w:t xml:space="preserve"> </w:t>
      </w:r>
      <w:r>
        <w:t>plastic</w:t>
      </w:r>
      <w:r>
        <w:rPr>
          <w:spacing w:val="-9"/>
        </w:rPr>
        <w:t xml:space="preserve"> </w:t>
      </w:r>
      <w:r>
        <w:rPr>
          <w:spacing w:val="-2"/>
        </w:rPr>
        <w:t>processing.</w:t>
      </w:r>
    </w:p>
    <w:p w14:paraId="2B54CB64" w14:textId="77777777" w:rsidR="006E5335" w:rsidRDefault="003D79E3">
      <w:pPr>
        <w:pStyle w:val="ListParagraph"/>
        <w:numPr>
          <w:ilvl w:val="1"/>
          <w:numId w:val="54"/>
        </w:numPr>
        <w:tabs>
          <w:tab w:val="left" w:pos="1530"/>
        </w:tabs>
        <w:ind w:left="2558" w:hanging="1299"/>
        <w:pPrChange w:id="20414" w:author="Demarius Tolliver" w:date="2026-08-27T09:33:00Z" w16du:dateUtc="2026-08-27T14:33:00Z">
          <w:pPr>
            <w:pStyle w:val="ListParagraph"/>
            <w:numPr>
              <w:ilvl w:val="1"/>
              <w:numId w:val="54"/>
            </w:numPr>
            <w:tabs>
              <w:tab w:val="num" w:pos="0"/>
              <w:tab w:val="left" w:pos="2558"/>
            </w:tabs>
            <w:ind w:left="2559" w:hanging="358"/>
          </w:pPr>
        </w:pPrChange>
      </w:pPr>
      <w:r>
        <w:t>Describe</w:t>
      </w:r>
      <w:r>
        <w:rPr>
          <w:spacing w:val="-12"/>
        </w:rPr>
        <w:t xml:space="preserve"> </w:t>
      </w:r>
      <w:r>
        <w:t>different</w:t>
      </w:r>
      <w:r>
        <w:rPr>
          <w:spacing w:val="-8"/>
        </w:rPr>
        <w:t xml:space="preserve"> </w:t>
      </w:r>
      <w:r>
        <w:t>types</w:t>
      </w:r>
      <w:r>
        <w:rPr>
          <w:spacing w:val="-7"/>
        </w:rPr>
        <w:t xml:space="preserve"> </w:t>
      </w:r>
      <w:r>
        <w:t>of</w:t>
      </w:r>
      <w:r>
        <w:rPr>
          <w:spacing w:val="-6"/>
        </w:rPr>
        <w:t xml:space="preserve"> </w:t>
      </w:r>
      <w:r>
        <w:t>metal</w:t>
      </w:r>
      <w:r>
        <w:rPr>
          <w:spacing w:val="-7"/>
        </w:rPr>
        <w:t xml:space="preserve"> </w:t>
      </w:r>
      <w:r>
        <w:rPr>
          <w:spacing w:val="-2"/>
        </w:rPr>
        <w:t>processing.</w:t>
      </w:r>
    </w:p>
    <w:p w14:paraId="6F0B826F" w14:textId="77777777" w:rsidR="006E5335" w:rsidRDefault="006E5335">
      <w:pPr>
        <w:pStyle w:val="BodyText"/>
      </w:pPr>
    </w:p>
    <w:p w14:paraId="2797C4A0" w14:textId="77777777" w:rsidR="006E5335" w:rsidRDefault="003D79E3">
      <w:pPr>
        <w:pStyle w:val="ListParagraph"/>
        <w:numPr>
          <w:ilvl w:val="0"/>
          <w:numId w:val="54"/>
        </w:numPr>
        <w:tabs>
          <w:tab w:val="left" w:pos="1260"/>
        </w:tabs>
        <w:ind w:hanging="939"/>
        <w:pPrChange w:id="20415" w:author="Demarius Tolliver" w:date="2026-08-27T09:33:00Z" w16du:dateUtc="2026-08-27T14:33:00Z">
          <w:pPr>
            <w:pStyle w:val="ListParagraph"/>
            <w:numPr>
              <w:numId w:val="54"/>
            </w:numPr>
            <w:tabs>
              <w:tab w:val="num" w:pos="0"/>
              <w:tab w:val="left" w:pos="1839"/>
            </w:tabs>
            <w:ind w:left="1839" w:hanging="360"/>
          </w:pPr>
        </w:pPrChange>
      </w:pPr>
      <w:r>
        <w:t>Apply</w:t>
      </w:r>
      <w:r>
        <w:rPr>
          <w:spacing w:val="-12"/>
        </w:rPr>
        <w:t xml:space="preserve"> </w:t>
      </w:r>
      <w:r>
        <w:t>manufacturing</w:t>
      </w:r>
      <w:r>
        <w:rPr>
          <w:spacing w:val="-12"/>
        </w:rPr>
        <w:t xml:space="preserve"> </w:t>
      </w:r>
      <w:r>
        <w:t>requirements</w:t>
      </w:r>
      <w:r>
        <w:rPr>
          <w:spacing w:val="-12"/>
        </w:rPr>
        <w:t xml:space="preserve"> </w:t>
      </w:r>
      <w:r>
        <w:t>to</w:t>
      </w:r>
      <w:r>
        <w:rPr>
          <w:spacing w:val="-11"/>
        </w:rPr>
        <w:t xml:space="preserve"> </w:t>
      </w:r>
      <w:r>
        <w:t>the</w:t>
      </w:r>
      <w:r>
        <w:rPr>
          <w:spacing w:val="-11"/>
        </w:rPr>
        <w:t xml:space="preserve"> </w:t>
      </w:r>
      <w:r>
        <w:t>design</w:t>
      </w:r>
      <w:r>
        <w:rPr>
          <w:spacing w:val="-12"/>
        </w:rPr>
        <w:t xml:space="preserve"> </w:t>
      </w:r>
      <w:r>
        <w:t>process.</w:t>
      </w:r>
      <w:r>
        <w:rPr>
          <w:spacing w:val="-11"/>
        </w:rPr>
        <w:t xml:space="preserve"> </w:t>
      </w:r>
      <w:r>
        <w:rPr>
          <w:vertAlign w:val="superscript"/>
        </w:rPr>
        <w:t>AutoCAD</w:t>
      </w:r>
      <w:r>
        <w:rPr>
          <w:spacing w:val="-17"/>
        </w:rPr>
        <w:t xml:space="preserve"> </w:t>
      </w:r>
      <w:r>
        <w:rPr>
          <w:vertAlign w:val="superscript"/>
        </w:rPr>
        <w:t>Certified</w:t>
      </w:r>
      <w:r>
        <w:rPr>
          <w:spacing w:val="-18"/>
        </w:rPr>
        <w:t xml:space="preserve"> </w:t>
      </w:r>
      <w:r>
        <w:rPr>
          <w:spacing w:val="-4"/>
          <w:vertAlign w:val="superscript"/>
        </w:rPr>
        <w:t>User</w:t>
      </w:r>
    </w:p>
    <w:p w14:paraId="045F01F9" w14:textId="77777777" w:rsidR="006E5335" w:rsidRDefault="003D79E3">
      <w:pPr>
        <w:pStyle w:val="ListParagraph"/>
        <w:numPr>
          <w:ilvl w:val="1"/>
          <w:numId w:val="54"/>
        </w:numPr>
        <w:tabs>
          <w:tab w:val="left" w:pos="1530"/>
        </w:tabs>
        <w:ind w:hanging="1299"/>
        <w:pPrChange w:id="20416" w:author="Demarius Tolliver" w:date="2026-08-27T09:34:00Z" w16du:dateUtc="2026-08-27T14:34:00Z">
          <w:pPr>
            <w:pStyle w:val="ListParagraph"/>
            <w:numPr>
              <w:ilvl w:val="1"/>
              <w:numId w:val="54"/>
            </w:numPr>
            <w:tabs>
              <w:tab w:val="num" w:pos="0"/>
              <w:tab w:val="left" w:pos="2559"/>
            </w:tabs>
            <w:ind w:left="2559" w:hanging="360"/>
          </w:pPr>
        </w:pPrChange>
      </w:pPr>
      <w:r>
        <w:t>Apply</w:t>
      </w:r>
      <w:r>
        <w:rPr>
          <w:spacing w:val="-12"/>
        </w:rPr>
        <w:t xml:space="preserve"> </w:t>
      </w:r>
      <w:r>
        <w:t>association</w:t>
      </w:r>
      <w:r>
        <w:rPr>
          <w:spacing w:val="-10"/>
        </w:rPr>
        <w:t xml:space="preserve"> </w:t>
      </w:r>
      <w:r>
        <w:t>standards/guidelines</w:t>
      </w:r>
      <w:r>
        <w:rPr>
          <w:spacing w:val="-20"/>
        </w:rPr>
        <w:t xml:space="preserve"> </w:t>
      </w:r>
      <w:r>
        <w:t>to</w:t>
      </w:r>
      <w:r>
        <w:rPr>
          <w:spacing w:val="-6"/>
        </w:rPr>
        <w:t xml:space="preserve"> </w:t>
      </w:r>
      <w:r>
        <w:t>a</w:t>
      </w:r>
      <w:r>
        <w:rPr>
          <w:spacing w:val="-6"/>
        </w:rPr>
        <w:t xml:space="preserve"> </w:t>
      </w:r>
      <w:r>
        <w:rPr>
          <w:spacing w:val="-2"/>
        </w:rPr>
        <w:t>design.</w:t>
      </w:r>
    </w:p>
    <w:p w14:paraId="4BDB6ABF" w14:textId="77777777" w:rsidR="006E5335" w:rsidRDefault="003D79E3">
      <w:pPr>
        <w:pStyle w:val="ListParagraph"/>
        <w:numPr>
          <w:ilvl w:val="1"/>
          <w:numId w:val="54"/>
        </w:numPr>
        <w:tabs>
          <w:tab w:val="left" w:pos="1530"/>
        </w:tabs>
        <w:ind w:left="2558" w:hanging="1299"/>
        <w:pPrChange w:id="20417" w:author="Demarius Tolliver" w:date="2026-08-27T09:34:00Z" w16du:dateUtc="2026-08-27T14:34:00Z">
          <w:pPr>
            <w:pStyle w:val="ListParagraph"/>
            <w:numPr>
              <w:ilvl w:val="1"/>
              <w:numId w:val="54"/>
            </w:numPr>
            <w:tabs>
              <w:tab w:val="num" w:pos="0"/>
              <w:tab w:val="left" w:pos="2558"/>
            </w:tabs>
            <w:ind w:left="2559" w:hanging="358"/>
          </w:pPr>
        </w:pPrChange>
      </w:pPr>
      <w:r>
        <w:t>Apply</w:t>
      </w:r>
      <w:r>
        <w:rPr>
          <w:spacing w:val="-12"/>
        </w:rPr>
        <w:t xml:space="preserve"> </w:t>
      </w:r>
      <w:r>
        <w:t>dimension/tolerance</w:t>
      </w:r>
      <w:r>
        <w:rPr>
          <w:spacing w:val="-15"/>
        </w:rPr>
        <w:t xml:space="preserve"> </w:t>
      </w:r>
      <w:r>
        <w:t>techniques</w:t>
      </w:r>
      <w:r>
        <w:rPr>
          <w:spacing w:val="-11"/>
        </w:rPr>
        <w:t xml:space="preserve"> </w:t>
      </w:r>
      <w:r>
        <w:t>according</w:t>
      </w:r>
      <w:r>
        <w:rPr>
          <w:spacing w:val="-11"/>
        </w:rPr>
        <w:t xml:space="preserve"> </w:t>
      </w:r>
      <w:r>
        <w:t>to</w:t>
      </w:r>
      <w:r>
        <w:rPr>
          <w:spacing w:val="-4"/>
        </w:rPr>
        <w:t xml:space="preserve"> </w:t>
      </w:r>
      <w:r>
        <w:t>the</w:t>
      </w:r>
      <w:r>
        <w:rPr>
          <w:spacing w:val="-6"/>
        </w:rPr>
        <w:t xml:space="preserve"> </w:t>
      </w:r>
      <w:r>
        <w:t>manufacturing</w:t>
      </w:r>
      <w:r>
        <w:rPr>
          <w:spacing w:val="-12"/>
        </w:rPr>
        <w:t xml:space="preserve"> </w:t>
      </w:r>
      <w:r>
        <w:rPr>
          <w:spacing w:val="-2"/>
        </w:rPr>
        <w:t>process.</w:t>
      </w:r>
    </w:p>
    <w:p w14:paraId="3B9B118E" w14:textId="77777777" w:rsidR="006E5335" w:rsidRDefault="003D79E3">
      <w:pPr>
        <w:pStyle w:val="ListParagraph"/>
        <w:numPr>
          <w:ilvl w:val="1"/>
          <w:numId w:val="54"/>
        </w:numPr>
        <w:tabs>
          <w:tab w:val="left" w:pos="1530"/>
        </w:tabs>
        <w:ind w:left="2558" w:hanging="1299"/>
        <w:pPrChange w:id="20418" w:author="Demarius Tolliver" w:date="2026-08-27T09:34:00Z" w16du:dateUtc="2026-08-27T14:34:00Z">
          <w:pPr>
            <w:pStyle w:val="ListParagraph"/>
            <w:numPr>
              <w:ilvl w:val="1"/>
              <w:numId w:val="54"/>
            </w:numPr>
            <w:tabs>
              <w:tab w:val="num" w:pos="0"/>
              <w:tab w:val="left" w:pos="2558"/>
            </w:tabs>
            <w:ind w:left="2559" w:hanging="358"/>
          </w:pPr>
        </w:pPrChange>
      </w:pPr>
      <w:r>
        <w:t>Evaluate</w:t>
      </w:r>
      <w:r>
        <w:rPr>
          <w:spacing w:val="-12"/>
        </w:rPr>
        <w:t xml:space="preserve"> </w:t>
      </w:r>
      <w:r>
        <w:t>a</w:t>
      </w:r>
      <w:r>
        <w:rPr>
          <w:spacing w:val="-5"/>
        </w:rPr>
        <w:t xml:space="preserve"> </w:t>
      </w:r>
      <w:r>
        <w:t>design</w:t>
      </w:r>
      <w:r>
        <w:rPr>
          <w:spacing w:val="-6"/>
        </w:rPr>
        <w:t xml:space="preserve"> </w:t>
      </w:r>
      <w:r>
        <w:t>drawing</w:t>
      </w:r>
      <w:r>
        <w:rPr>
          <w:spacing w:val="-10"/>
        </w:rPr>
        <w:t xml:space="preserve"> </w:t>
      </w:r>
      <w:r>
        <w:t>as</w:t>
      </w:r>
      <w:r>
        <w:rPr>
          <w:spacing w:val="-7"/>
        </w:rPr>
        <w:t xml:space="preserve"> </w:t>
      </w:r>
      <w:r>
        <w:t>to</w:t>
      </w:r>
      <w:r>
        <w:rPr>
          <w:spacing w:val="-4"/>
        </w:rPr>
        <w:t xml:space="preserve"> </w:t>
      </w:r>
      <w:r>
        <w:t>conformance</w:t>
      </w:r>
      <w:r>
        <w:rPr>
          <w:spacing w:val="-13"/>
        </w:rPr>
        <w:t xml:space="preserve"> </w:t>
      </w:r>
      <w:r>
        <w:t>to</w:t>
      </w:r>
      <w:r>
        <w:rPr>
          <w:spacing w:val="-2"/>
        </w:rPr>
        <w:t xml:space="preserve"> </w:t>
      </w:r>
      <w:r>
        <w:t>manufacturing</w:t>
      </w:r>
      <w:r>
        <w:rPr>
          <w:spacing w:val="-12"/>
        </w:rPr>
        <w:t xml:space="preserve"> </w:t>
      </w:r>
      <w:r>
        <w:rPr>
          <w:spacing w:val="-2"/>
        </w:rPr>
        <w:t>requirements.</w:t>
      </w:r>
    </w:p>
    <w:p w14:paraId="46FD4B34" w14:textId="77777777" w:rsidR="006E5335" w:rsidDel="006555AF" w:rsidRDefault="006E5335">
      <w:pPr>
        <w:pStyle w:val="BodyText"/>
        <w:rPr>
          <w:del w:id="20419" w:author="Demarius Tolliver" w:date="2026-08-27T09:34:00Z" w16du:dateUtc="2026-08-27T14:34:00Z"/>
        </w:rPr>
      </w:pPr>
    </w:p>
    <w:p w14:paraId="7E3AE2D4" w14:textId="77777777" w:rsidR="006E5335" w:rsidDel="006555AF" w:rsidRDefault="006E5335">
      <w:pPr>
        <w:pStyle w:val="BodyText"/>
        <w:rPr>
          <w:del w:id="20420" w:author="Demarius Tolliver" w:date="2026-08-27T09:34:00Z" w16du:dateUtc="2026-08-27T14:34:00Z"/>
        </w:rPr>
      </w:pPr>
    </w:p>
    <w:p w14:paraId="341CD029" w14:textId="77777777" w:rsidR="006E5335" w:rsidRDefault="006E5335">
      <w:pPr>
        <w:pStyle w:val="BodyText"/>
      </w:pPr>
    </w:p>
    <w:p w14:paraId="506A7329"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1ED0C390" w14:textId="77777777" w:rsidR="006E5335" w:rsidRDefault="003D79E3">
      <w:pPr>
        <w:pStyle w:val="BodyText"/>
        <w:ind w:left="1019"/>
        <w:sectPr w:rsidR="006E5335">
          <w:footerReference w:type="default" r:id="rId79"/>
          <w:footerReference w:type="first" r:id="rId80"/>
          <w:pgSz w:w="12240" w:h="15840"/>
          <w:pgMar w:top="1340" w:right="340" w:bottom="777" w:left="320" w:header="0" w:footer="720" w:gutter="0"/>
          <w:cols w:space="720"/>
          <w:formProt w:val="0"/>
          <w:docGrid w:linePitch="100" w:charSpace="4096"/>
        </w:sectPr>
      </w:pPr>
      <w:r>
        <w:t>AutoCAD</w:t>
      </w:r>
      <w:r>
        <w:rPr>
          <w:spacing w:val="-7"/>
        </w:rPr>
        <w:t xml:space="preserve"> </w:t>
      </w:r>
      <w:r>
        <w:t>Certified</w:t>
      </w:r>
      <w:r>
        <w:rPr>
          <w:spacing w:val="-7"/>
        </w:rPr>
        <w:t xml:space="preserve"> </w:t>
      </w:r>
      <w:r>
        <w:rPr>
          <w:spacing w:val="-4"/>
        </w:rPr>
        <w:t>User</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750AE264" w14:textId="77777777">
        <w:trPr>
          <w:trHeight w:val="199"/>
        </w:trPr>
        <w:tc>
          <w:tcPr>
            <w:tcW w:w="3200" w:type="dxa"/>
          </w:tcPr>
          <w:p w14:paraId="49EB32B8" w14:textId="77777777" w:rsidR="006E5335" w:rsidRDefault="003D79E3">
            <w:pPr>
              <w:pStyle w:val="TableParagraph"/>
              <w:ind w:left="50" w:hanging="31"/>
              <w:rPr>
                <w:b/>
              </w:rPr>
              <w:pPrChange w:id="20421" w:author="Demarius Tolliver" w:date="2026-08-27T09:35:00Z" w16du:dateUtc="2026-08-27T14:35: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5F059AA7" w14:textId="77777777" w:rsidR="006E5335" w:rsidRDefault="003D79E3">
            <w:pPr>
              <w:pStyle w:val="Heading2"/>
              <w:pPrChange w:id="20422" w:author="Demarius Tolliver" w:date="2026-08-31T10:15:00Z" w16du:dateUtc="2026-08-31T15:15:00Z">
                <w:pPr>
                  <w:pStyle w:val="Heading3"/>
                  <w:spacing w:before="81"/>
                </w:pPr>
              </w:pPrChange>
            </w:pPr>
            <w:bookmarkStart w:id="20423" w:name="_Toc194308706"/>
            <w:bookmarkStart w:id="20424" w:name="_Toc239064889"/>
            <w:r>
              <w:t>DDT 2153 Civil Planning and Design</w:t>
            </w:r>
            <w:bookmarkEnd w:id="20423"/>
            <w:bookmarkEnd w:id="20424"/>
          </w:p>
        </w:tc>
      </w:tr>
    </w:tbl>
    <w:p w14:paraId="3D9BFB7B" w14:textId="77777777" w:rsidR="006E5335" w:rsidRDefault="006E5335">
      <w:pPr>
        <w:pStyle w:val="BodyText"/>
        <w:rPr>
          <w:rFonts w:ascii="Calibri" w:hAnsi="Calibri"/>
          <w:b/>
          <w:sz w:val="28"/>
        </w:rPr>
      </w:pPr>
    </w:p>
    <w:p w14:paraId="240B7FEB" w14:textId="77777777" w:rsidR="006E5335" w:rsidRDefault="003D79E3">
      <w:pPr>
        <w:pStyle w:val="BodyText"/>
        <w:tabs>
          <w:tab w:val="left" w:pos="4860"/>
        </w:tabs>
        <w:ind w:left="4320" w:right="1032" w:hanging="3400"/>
      </w:pPr>
      <w:r>
        <w:rPr>
          <w:b/>
          <w:spacing w:val="-2"/>
        </w:rPr>
        <w:t>Description:</w:t>
      </w:r>
      <w:r>
        <w:rPr>
          <w:b/>
        </w:rPr>
        <w:tab/>
      </w:r>
      <w:r>
        <w:t>This</w:t>
      </w:r>
      <w:r>
        <w:rPr>
          <w:spacing w:val="-8"/>
        </w:rPr>
        <w:t xml:space="preserve"> </w:t>
      </w:r>
      <w:r>
        <w:t>course</w:t>
      </w:r>
      <w:r>
        <w:rPr>
          <w:spacing w:val="-10"/>
        </w:rPr>
        <w:t xml:space="preserve"> </w:t>
      </w:r>
      <w:r>
        <w:t>deals</w:t>
      </w:r>
      <w:r>
        <w:rPr>
          <w:spacing w:val="-10"/>
        </w:rPr>
        <w:t xml:space="preserve"> </w:t>
      </w:r>
      <w:r>
        <w:t>with</w:t>
      </w:r>
      <w:r>
        <w:rPr>
          <w:spacing w:val="-6"/>
        </w:rPr>
        <w:t xml:space="preserve"> </w:t>
      </w:r>
      <w:r>
        <w:t>the</w:t>
      </w:r>
      <w:r>
        <w:rPr>
          <w:spacing w:val="-9"/>
        </w:rPr>
        <w:t xml:space="preserve"> </w:t>
      </w:r>
      <w:r>
        <w:t>development</w:t>
      </w:r>
      <w:r>
        <w:rPr>
          <w:spacing w:val="-11"/>
        </w:rPr>
        <w:t xml:space="preserve"> </w:t>
      </w:r>
      <w:r>
        <w:t>of</w:t>
      </w:r>
      <w:r>
        <w:rPr>
          <w:spacing w:val="-6"/>
        </w:rPr>
        <w:t xml:space="preserve"> </w:t>
      </w:r>
      <w:r>
        <w:t>civil</w:t>
      </w:r>
      <w:r>
        <w:rPr>
          <w:spacing w:val="-6"/>
        </w:rPr>
        <w:t xml:space="preserve"> </w:t>
      </w:r>
      <w:r>
        <w:t>planning</w:t>
      </w:r>
      <w:r>
        <w:rPr>
          <w:spacing w:val="-10"/>
        </w:rPr>
        <w:t xml:space="preserve"> </w:t>
      </w:r>
      <w:r>
        <w:t>and</w:t>
      </w:r>
      <w:r>
        <w:rPr>
          <w:spacing w:val="-3"/>
        </w:rPr>
        <w:t xml:space="preserve"> </w:t>
      </w:r>
      <w:r>
        <w:t xml:space="preserve">design </w:t>
      </w:r>
      <w:r>
        <w:rPr>
          <w:spacing w:val="-2"/>
        </w:rPr>
        <w:t>processes.</w:t>
      </w:r>
    </w:p>
    <w:p w14:paraId="683712DD" w14:textId="77777777" w:rsidR="006E5335" w:rsidRDefault="006E5335">
      <w:pPr>
        <w:pStyle w:val="BodyText"/>
      </w:pPr>
    </w:p>
    <w:tbl>
      <w:tblPr>
        <w:tblpPr w:leftFromText="180" w:rightFromText="180" w:vertAnchor="text" w:horzAnchor="page" w:tblpX="4666" w:tblpY="40"/>
        <w:tblW w:w="6392" w:type="dxa"/>
        <w:tblLayout w:type="fixed"/>
        <w:tblCellMar>
          <w:left w:w="5" w:type="dxa"/>
          <w:right w:w="5" w:type="dxa"/>
        </w:tblCellMar>
        <w:tblLook w:val="01E0" w:firstRow="1" w:lastRow="1" w:firstColumn="1" w:lastColumn="1" w:noHBand="0" w:noVBand="0"/>
      </w:tblPr>
      <w:tblGrid>
        <w:gridCol w:w="2041"/>
        <w:gridCol w:w="1414"/>
        <w:gridCol w:w="1148"/>
        <w:gridCol w:w="1789"/>
      </w:tblGrid>
      <w:tr w:rsidR="006555AF" w14:paraId="5AF5161C" w14:textId="77777777" w:rsidTr="006555AF">
        <w:trPr>
          <w:trHeight w:val="244"/>
        </w:trPr>
        <w:tc>
          <w:tcPr>
            <w:tcW w:w="2041" w:type="dxa"/>
            <w:tcBorders>
              <w:top w:val="single" w:sz="4" w:space="0" w:color="000000"/>
              <w:left w:val="single" w:sz="4" w:space="0" w:color="000000"/>
              <w:bottom w:val="single" w:sz="4" w:space="0" w:color="000000"/>
              <w:right w:val="single" w:sz="4" w:space="0" w:color="000000"/>
            </w:tcBorders>
          </w:tcPr>
          <w:p w14:paraId="438F7C34" w14:textId="77777777" w:rsidR="006555AF" w:rsidRDefault="006555AF" w:rsidP="006555AF">
            <w:pPr>
              <w:pStyle w:val="TableParagraph"/>
              <w:spacing w:line="224" w:lineRule="exact"/>
              <w:ind w:left="129" w:right="2"/>
              <w:jc w:val="center"/>
              <w:rPr>
                <w:moveTo w:id="20425" w:author="Demarius Tolliver" w:date="2026-08-27T09:35:00Z" w16du:dateUtc="2026-08-27T14:35:00Z"/>
              </w:rPr>
            </w:pPr>
            <w:moveToRangeStart w:id="20426" w:author="Demarius Tolliver" w:date="2026-08-27T09:35:00Z" w:name="move238715725"/>
            <w:moveTo w:id="20427" w:author="Demarius Tolliver" w:date="2026-08-27T09:35:00Z" w16du:dateUtc="2026-08-27T14:35: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729CB05A" w14:textId="77777777" w:rsidR="006555AF" w:rsidRDefault="006555AF" w:rsidP="006555AF">
            <w:pPr>
              <w:pStyle w:val="TableParagraph"/>
              <w:spacing w:line="224" w:lineRule="exact"/>
              <w:ind w:left="131" w:right="2"/>
              <w:jc w:val="center"/>
              <w:rPr>
                <w:moveTo w:id="20428" w:author="Demarius Tolliver" w:date="2026-08-27T09:35:00Z" w16du:dateUtc="2026-08-27T14:35:00Z"/>
              </w:rPr>
            </w:pPr>
            <w:moveTo w:id="20429" w:author="Demarius Tolliver" w:date="2026-08-27T09:35:00Z" w16du:dateUtc="2026-08-27T14:35: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00266842" w14:textId="77777777" w:rsidR="006555AF" w:rsidRDefault="006555AF" w:rsidP="006555AF">
            <w:pPr>
              <w:pStyle w:val="TableParagraph"/>
              <w:spacing w:line="224" w:lineRule="exact"/>
              <w:ind w:left="130" w:right="1"/>
              <w:jc w:val="center"/>
              <w:rPr>
                <w:moveTo w:id="20430" w:author="Demarius Tolliver" w:date="2026-08-27T09:35:00Z" w16du:dateUtc="2026-08-27T14:35:00Z"/>
              </w:rPr>
            </w:pPr>
            <w:moveTo w:id="20431" w:author="Demarius Tolliver" w:date="2026-08-27T09:35:00Z" w16du:dateUtc="2026-08-27T14:35:00Z">
              <w:r>
                <w:rPr>
                  <w:spacing w:val="-5"/>
                </w:rPr>
                <w:t>Lab</w:t>
              </w:r>
            </w:moveTo>
          </w:p>
        </w:tc>
        <w:tc>
          <w:tcPr>
            <w:tcW w:w="1789" w:type="dxa"/>
            <w:tcBorders>
              <w:top w:val="single" w:sz="4" w:space="0" w:color="000000"/>
              <w:left w:val="single" w:sz="4" w:space="0" w:color="000000"/>
              <w:bottom w:val="single" w:sz="4" w:space="0" w:color="000000"/>
              <w:right w:val="single" w:sz="4" w:space="0" w:color="000000"/>
            </w:tcBorders>
          </w:tcPr>
          <w:p w14:paraId="5C7A4D51" w14:textId="77777777" w:rsidR="006555AF" w:rsidRDefault="006555AF" w:rsidP="006555AF">
            <w:pPr>
              <w:pStyle w:val="TableParagraph"/>
              <w:spacing w:line="224" w:lineRule="exact"/>
              <w:ind w:left="128" w:right="2"/>
              <w:jc w:val="center"/>
              <w:rPr>
                <w:moveTo w:id="20432" w:author="Demarius Tolliver" w:date="2026-08-27T09:35:00Z" w16du:dateUtc="2026-08-27T14:35:00Z"/>
              </w:rPr>
            </w:pPr>
            <w:moveTo w:id="20433" w:author="Demarius Tolliver" w:date="2026-08-27T09:35:00Z" w16du:dateUtc="2026-08-27T14:35:00Z">
              <w:r>
                <w:t>Contact</w:t>
              </w:r>
              <w:r>
                <w:rPr>
                  <w:spacing w:val="-10"/>
                </w:rPr>
                <w:t xml:space="preserve"> </w:t>
              </w:r>
              <w:r>
                <w:rPr>
                  <w:spacing w:val="-2"/>
                </w:rPr>
                <w:t>Hours</w:t>
              </w:r>
            </w:moveTo>
          </w:p>
        </w:tc>
      </w:tr>
      <w:tr w:rsidR="006555AF" w14:paraId="479C7C0B" w14:textId="77777777" w:rsidTr="006555AF">
        <w:trPr>
          <w:trHeight w:val="242"/>
        </w:trPr>
        <w:tc>
          <w:tcPr>
            <w:tcW w:w="2041" w:type="dxa"/>
            <w:tcBorders>
              <w:top w:val="single" w:sz="4" w:space="0" w:color="000000"/>
              <w:left w:val="single" w:sz="4" w:space="0" w:color="000000"/>
              <w:bottom w:val="single" w:sz="4" w:space="0" w:color="000000"/>
              <w:right w:val="single" w:sz="4" w:space="0" w:color="000000"/>
            </w:tcBorders>
          </w:tcPr>
          <w:p w14:paraId="075E17CD" w14:textId="77777777" w:rsidR="006555AF" w:rsidRDefault="006555AF" w:rsidP="006555AF">
            <w:pPr>
              <w:pStyle w:val="TableParagraph"/>
              <w:spacing w:before="1" w:line="221" w:lineRule="exact"/>
              <w:ind w:left="129"/>
              <w:jc w:val="center"/>
              <w:rPr>
                <w:moveTo w:id="20434" w:author="Demarius Tolliver" w:date="2026-08-27T09:35:00Z" w16du:dateUtc="2026-08-27T14:35:00Z"/>
              </w:rPr>
            </w:pPr>
            <w:moveTo w:id="20435" w:author="Demarius Tolliver" w:date="2026-08-27T09:35:00Z" w16du:dateUtc="2026-08-27T14:35: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3FC3CEF7" w14:textId="77777777" w:rsidR="006555AF" w:rsidRDefault="006555AF" w:rsidP="006555AF">
            <w:pPr>
              <w:pStyle w:val="TableParagraph"/>
              <w:spacing w:before="1" w:line="221" w:lineRule="exact"/>
              <w:ind w:left="131"/>
              <w:jc w:val="center"/>
              <w:rPr>
                <w:moveTo w:id="20436" w:author="Demarius Tolliver" w:date="2026-08-27T09:35:00Z" w16du:dateUtc="2026-08-27T14:35:00Z"/>
              </w:rPr>
            </w:pPr>
            <w:moveTo w:id="20437" w:author="Demarius Tolliver" w:date="2026-08-27T09:35:00Z" w16du:dateUtc="2026-08-27T14:35: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55E7BC1C" w14:textId="77777777" w:rsidR="006555AF" w:rsidRDefault="006555AF" w:rsidP="006555AF">
            <w:pPr>
              <w:pStyle w:val="TableParagraph"/>
              <w:spacing w:before="1" w:line="221" w:lineRule="exact"/>
              <w:ind w:left="129" w:right="2"/>
              <w:jc w:val="center"/>
              <w:rPr>
                <w:moveTo w:id="20438" w:author="Demarius Tolliver" w:date="2026-08-27T09:35:00Z" w16du:dateUtc="2026-08-27T14:35:00Z"/>
              </w:rPr>
            </w:pPr>
            <w:moveTo w:id="20439" w:author="Demarius Tolliver" w:date="2026-08-27T09:35:00Z" w16du:dateUtc="2026-08-27T14:35:00Z">
              <w:r>
                <w:rPr>
                  <w:spacing w:val="-10"/>
                </w:rPr>
                <w:t>2</w:t>
              </w:r>
            </w:moveTo>
          </w:p>
        </w:tc>
        <w:tc>
          <w:tcPr>
            <w:tcW w:w="1789" w:type="dxa"/>
            <w:tcBorders>
              <w:top w:val="single" w:sz="4" w:space="0" w:color="000000"/>
              <w:left w:val="single" w:sz="4" w:space="0" w:color="000000"/>
              <w:bottom w:val="single" w:sz="4" w:space="0" w:color="000000"/>
              <w:right w:val="single" w:sz="4" w:space="0" w:color="000000"/>
            </w:tcBorders>
          </w:tcPr>
          <w:p w14:paraId="36286AF8" w14:textId="77777777" w:rsidR="006555AF" w:rsidRDefault="006555AF" w:rsidP="006555AF">
            <w:pPr>
              <w:pStyle w:val="TableParagraph"/>
              <w:spacing w:before="1" w:line="221" w:lineRule="exact"/>
              <w:ind w:left="128"/>
              <w:jc w:val="center"/>
              <w:rPr>
                <w:moveTo w:id="20440" w:author="Demarius Tolliver" w:date="2026-08-27T09:35:00Z" w16du:dateUtc="2026-08-27T14:35:00Z"/>
              </w:rPr>
            </w:pPr>
            <w:moveTo w:id="20441" w:author="Demarius Tolliver" w:date="2026-08-27T09:35:00Z" w16du:dateUtc="2026-08-27T14:35:00Z">
              <w:r>
                <w:rPr>
                  <w:spacing w:val="-5"/>
                </w:rPr>
                <w:t>60</w:t>
              </w:r>
            </w:moveTo>
          </w:p>
        </w:tc>
      </w:tr>
      <w:tr w:rsidR="006555AF" w14:paraId="7E56F79D" w14:textId="77777777" w:rsidTr="006555AF">
        <w:trPr>
          <w:trHeight w:val="244"/>
        </w:trPr>
        <w:tc>
          <w:tcPr>
            <w:tcW w:w="2041" w:type="dxa"/>
            <w:tcBorders>
              <w:top w:val="single" w:sz="4" w:space="0" w:color="000000"/>
              <w:left w:val="single" w:sz="4" w:space="0" w:color="000000"/>
              <w:bottom w:val="single" w:sz="4" w:space="0" w:color="000000"/>
              <w:right w:val="single" w:sz="4" w:space="0" w:color="000000"/>
            </w:tcBorders>
          </w:tcPr>
          <w:p w14:paraId="594F8491" w14:textId="77777777" w:rsidR="006555AF" w:rsidRDefault="006555AF" w:rsidP="006555AF">
            <w:pPr>
              <w:pStyle w:val="TableParagraph"/>
              <w:spacing w:before="1" w:line="223" w:lineRule="exact"/>
              <w:ind w:left="129"/>
              <w:jc w:val="center"/>
              <w:rPr>
                <w:moveTo w:id="20442" w:author="Demarius Tolliver" w:date="2026-08-27T09:35:00Z" w16du:dateUtc="2026-08-27T14:35:00Z"/>
              </w:rPr>
            </w:pPr>
            <w:moveTo w:id="20443" w:author="Demarius Tolliver" w:date="2026-08-27T09:35:00Z" w16du:dateUtc="2026-08-27T14:35: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5A9D8EF5" w14:textId="77777777" w:rsidR="006555AF" w:rsidRDefault="006555AF" w:rsidP="006555AF">
            <w:pPr>
              <w:pStyle w:val="TableParagraph"/>
              <w:spacing w:before="1" w:line="223" w:lineRule="exact"/>
              <w:ind w:left="131" w:right="2"/>
              <w:jc w:val="center"/>
              <w:rPr>
                <w:moveTo w:id="20444" w:author="Demarius Tolliver" w:date="2026-08-27T09:35:00Z" w16du:dateUtc="2026-08-27T14:35:00Z"/>
              </w:rPr>
            </w:pPr>
            <w:moveTo w:id="20445" w:author="Demarius Tolliver" w:date="2026-08-27T09:35:00Z" w16du:dateUtc="2026-08-27T14:35: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69823680" w14:textId="77777777" w:rsidR="006555AF" w:rsidRDefault="006555AF" w:rsidP="006555AF">
            <w:pPr>
              <w:pStyle w:val="TableParagraph"/>
              <w:spacing w:before="1" w:line="223" w:lineRule="exact"/>
              <w:ind w:left="129" w:right="2"/>
              <w:jc w:val="center"/>
              <w:rPr>
                <w:moveTo w:id="20446" w:author="Demarius Tolliver" w:date="2026-08-27T09:35:00Z" w16du:dateUtc="2026-08-27T14:35:00Z"/>
              </w:rPr>
            </w:pPr>
            <w:moveTo w:id="20447" w:author="Demarius Tolliver" w:date="2026-08-27T09:35:00Z" w16du:dateUtc="2026-08-27T14:35:00Z">
              <w:r>
                <w:rPr>
                  <w:spacing w:val="-10"/>
                </w:rPr>
                <w:t>4</w:t>
              </w:r>
            </w:moveTo>
          </w:p>
        </w:tc>
        <w:tc>
          <w:tcPr>
            <w:tcW w:w="1789" w:type="dxa"/>
            <w:tcBorders>
              <w:top w:val="single" w:sz="4" w:space="0" w:color="000000"/>
              <w:left w:val="single" w:sz="4" w:space="0" w:color="000000"/>
              <w:bottom w:val="single" w:sz="4" w:space="0" w:color="000000"/>
              <w:right w:val="single" w:sz="4" w:space="0" w:color="000000"/>
            </w:tcBorders>
          </w:tcPr>
          <w:p w14:paraId="4371C31D" w14:textId="77777777" w:rsidR="006555AF" w:rsidRDefault="006555AF" w:rsidP="006555AF">
            <w:pPr>
              <w:pStyle w:val="TableParagraph"/>
              <w:spacing w:before="1" w:line="223" w:lineRule="exact"/>
              <w:ind w:left="128" w:right="1"/>
              <w:jc w:val="center"/>
              <w:rPr>
                <w:moveTo w:id="20448" w:author="Demarius Tolliver" w:date="2026-08-27T09:35:00Z" w16du:dateUtc="2026-08-27T14:35:00Z"/>
              </w:rPr>
            </w:pPr>
            <w:moveTo w:id="20449" w:author="Demarius Tolliver" w:date="2026-08-27T09:35:00Z" w16du:dateUtc="2026-08-27T14:35:00Z">
              <w:r>
                <w:rPr>
                  <w:spacing w:val="-5"/>
                </w:rPr>
                <w:t>75</w:t>
              </w:r>
            </w:moveTo>
          </w:p>
        </w:tc>
      </w:tr>
    </w:tbl>
    <w:moveToRangeEnd w:id="20426"/>
    <w:p w14:paraId="23DBA6D7" w14:textId="77777777" w:rsidR="006E5335" w:rsidRDefault="003D79E3">
      <w:pPr>
        <w:ind w:left="1120" w:hanging="220"/>
        <w:rPr>
          <w:b/>
        </w:rPr>
      </w:pPr>
      <w:r>
        <w:rPr>
          <w:b/>
        </w:rPr>
        <w:t>Hour</w:t>
      </w:r>
      <w:r>
        <w:rPr>
          <w:b/>
          <w:spacing w:val="-4"/>
        </w:rPr>
        <w:t xml:space="preserve"> </w:t>
      </w:r>
      <w:r>
        <w:rPr>
          <w:b/>
          <w:spacing w:val="-2"/>
        </w:rPr>
        <w:t>Breakdown:</w:t>
      </w:r>
    </w:p>
    <w:tbl>
      <w:tblPr>
        <w:tblW w:w="6392" w:type="dxa"/>
        <w:tblInd w:w="65" w:type="dxa"/>
        <w:tblLayout w:type="fixed"/>
        <w:tblCellMar>
          <w:left w:w="5" w:type="dxa"/>
          <w:right w:w="5" w:type="dxa"/>
        </w:tblCellMar>
        <w:tblLook w:val="01E0" w:firstRow="1" w:lastRow="1" w:firstColumn="1" w:lastColumn="1" w:noHBand="0" w:noVBand="0"/>
        <w:tblPrChange w:id="20450" w:author="Demarius Tolliver" w:date="2026-08-27T09:35:00Z" w16du:dateUtc="2026-08-27T14:35:00Z">
          <w:tblPr>
            <w:tblW w:w="6392" w:type="dxa"/>
            <w:tblInd w:w="65" w:type="dxa"/>
            <w:tblLayout w:type="fixed"/>
            <w:tblCellMar>
              <w:left w:w="5" w:type="dxa"/>
              <w:right w:w="5" w:type="dxa"/>
            </w:tblCellMar>
            <w:tblLook w:val="01E0" w:firstRow="1" w:lastRow="1" w:firstColumn="1" w:lastColumn="1" w:noHBand="0" w:noVBand="0"/>
          </w:tblPr>
        </w:tblPrChange>
      </w:tblPr>
      <w:tblGrid>
        <w:gridCol w:w="2041"/>
        <w:gridCol w:w="1414"/>
        <w:gridCol w:w="1148"/>
        <w:gridCol w:w="1789"/>
        <w:tblGridChange w:id="20451">
          <w:tblGrid>
            <w:gridCol w:w="2041"/>
            <w:gridCol w:w="1414"/>
            <w:gridCol w:w="1148"/>
            <w:gridCol w:w="1789"/>
          </w:tblGrid>
        </w:tblGridChange>
      </w:tblGrid>
      <w:tr w:rsidR="006E5335" w:rsidDel="00652B76" w14:paraId="689EFCC9" w14:textId="561F3783" w:rsidTr="006555AF">
        <w:trPr>
          <w:trHeight w:val="244"/>
          <w:del w:id="20452" w:author="Demarius Tolliver" w:date="2026-09-02T07:59:00Z"/>
          <w:trPrChange w:id="20453" w:author="Demarius Tolliver" w:date="2026-08-27T09:35:00Z" w16du:dateUtc="2026-08-27T14:35: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0454" w:author="Demarius Tolliver" w:date="2026-08-27T09:35:00Z" w16du:dateUtc="2026-08-27T14:35:00Z">
              <w:tcPr>
                <w:tcW w:w="2040" w:type="dxa"/>
                <w:tcBorders>
                  <w:top w:val="single" w:sz="4" w:space="0" w:color="000000"/>
                  <w:left w:val="single" w:sz="4" w:space="0" w:color="000000"/>
                  <w:bottom w:val="single" w:sz="4" w:space="0" w:color="000000"/>
                  <w:right w:val="single" w:sz="4" w:space="0" w:color="000000"/>
                </w:tcBorders>
              </w:tcPr>
            </w:tcPrChange>
          </w:tcPr>
          <w:p w14:paraId="3C9C57ED" w14:textId="4A19ED6D" w:rsidR="006E5335" w:rsidDel="00652B76" w:rsidRDefault="003D79E3">
            <w:pPr>
              <w:pStyle w:val="TableParagraph"/>
              <w:spacing w:line="224" w:lineRule="exact"/>
              <w:ind w:left="129" w:right="2"/>
              <w:jc w:val="center"/>
              <w:rPr>
                <w:del w:id="20455" w:author="Demarius Tolliver" w:date="2026-09-02T07:59:00Z" w16du:dateUtc="2026-09-02T12:59:00Z"/>
                <w:moveFrom w:id="20456" w:author="Demarius Tolliver" w:date="2026-08-27T09:35:00Z" w16du:dateUtc="2026-08-27T14:35:00Z"/>
              </w:rPr>
            </w:pPr>
            <w:moveFromRangeStart w:id="20457" w:author="Demarius Tolliver" w:date="2026-08-27T09:35:00Z" w:name="move238715725"/>
            <w:moveFrom w:id="20458" w:author="Demarius Tolliver" w:date="2026-08-27T09:35:00Z" w16du:dateUtc="2026-08-27T14:35:00Z">
              <w:del w:id="20459" w:author="Demarius Tolliver" w:date="2026-09-02T07:59:00Z" w16du:dateUtc="2026-09-02T12:59: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20460" w:author="Demarius Tolliver" w:date="2026-08-27T09:35:00Z" w16du:dateUtc="2026-08-27T14:35:00Z">
              <w:tcPr>
                <w:tcW w:w="1414" w:type="dxa"/>
                <w:tcBorders>
                  <w:top w:val="single" w:sz="4" w:space="0" w:color="000000"/>
                  <w:left w:val="single" w:sz="4" w:space="0" w:color="000000"/>
                  <w:bottom w:val="single" w:sz="4" w:space="0" w:color="000000"/>
                  <w:right w:val="single" w:sz="4" w:space="0" w:color="000000"/>
                </w:tcBorders>
              </w:tcPr>
            </w:tcPrChange>
          </w:tcPr>
          <w:p w14:paraId="54E6066C" w14:textId="6EA126E2" w:rsidR="006E5335" w:rsidDel="00652B76" w:rsidRDefault="003D79E3">
            <w:pPr>
              <w:pStyle w:val="TableParagraph"/>
              <w:spacing w:line="224" w:lineRule="exact"/>
              <w:ind w:left="131" w:right="2"/>
              <w:jc w:val="center"/>
              <w:rPr>
                <w:del w:id="20461" w:author="Demarius Tolliver" w:date="2026-09-02T07:59:00Z" w16du:dateUtc="2026-09-02T12:59:00Z"/>
                <w:moveFrom w:id="20462" w:author="Demarius Tolliver" w:date="2026-08-27T09:35:00Z" w16du:dateUtc="2026-08-27T14:35:00Z"/>
              </w:rPr>
            </w:pPr>
            <w:moveFrom w:id="20463" w:author="Demarius Tolliver" w:date="2026-08-27T09:35:00Z" w16du:dateUtc="2026-08-27T14:35:00Z">
              <w:del w:id="20464" w:author="Demarius Tolliver" w:date="2026-09-02T07:59:00Z" w16du:dateUtc="2026-09-02T12:59: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0465" w:author="Demarius Tolliver" w:date="2026-08-27T09:35:00Z" w16du:dateUtc="2026-08-27T14:35:00Z">
              <w:tcPr>
                <w:tcW w:w="1148" w:type="dxa"/>
                <w:tcBorders>
                  <w:top w:val="single" w:sz="4" w:space="0" w:color="000000"/>
                  <w:left w:val="single" w:sz="4" w:space="0" w:color="000000"/>
                  <w:bottom w:val="single" w:sz="4" w:space="0" w:color="000000"/>
                  <w:right w:val="single" w:sz="4" w:space="0" w:color="000000"/>
                </w:tcBorders>
              </w:tcPr>
            </w:tcPrChange>
          </w:tcPr>
          <w:p w14:paraId="17914995" w14:textId="1E352ED8" w:rsidR="006E5335" w:rsidDel="00652B76" w:rsidRDefault="003D79E3">
            <w:pPr>
              <w:pStyle w:val="TableParagraph"/>
              <w:spacing w:line="224" w:lineRule="exact"/>
              <w:ind w:left="130" w:right="1"/>
              <w:jc w:val="center"/>
              <w:rPr>
                <w:del w:id="20466" w:author="Demarius Tolliver" w:date="2026-09-02T07:59:00Z" w16du:dateUtc="2026-09-02T12:59:00Z"/>
                <w:moveFrom w:id="20467" w:author="Demarius Tolliver" w:date="2026-08-27T09:35:00Z" w16du:dateUtc="2026-08-27T14:35:00Z"/>
              </w:rPr>
            </w:pPr>
            <w:moveFrom w:id="20468" w:author="Demarius Tolliver" w:date="2026-08-27T09:35:00Z" w16du:dateUtc="2026-08-27T14:35:00Z">
              <w:del w:id="20469" w:author="Demarius Tolliver" w:date="2026-09-02T07:59:00Z" w16du:dateUtc="2026-09-02T12:59:00Z">
                <w:r w:rsidDel="00652B76">
                  <w:rPr>
                    <w:spacing w:val="-5"/>
                  </w:rPr>
                  <w:delText>Lab</w:delText>
                </w:r>
              </w:del>
            </w:moveFrom>
          </w:p>
        </w:tc>
        <w:tc>
          <w:tcPr>
            <w:tcW w:w="1789" w:type="dxa"/>
            <w:tcBorders>
              <w:top w:val="single" w:sz="4" w:space="0" w:color="000000"/>
              <w:left w:val="single" w:sz="4" w:space="0" w:color="000000"/>
              <w:bottom w:val="single" w:sz="4" w:space="0" w:color="000000"/>
              <w:right w:val="single" w:sz="4" w:space="0" w:color="000000"/>
            </w:tcBorders>
            <w:tcPrChange w:id="20470" w:author="Demarius Tolliver" w:date="2026-08-27T09:35:00Z" w16du:dateUtc="2026-08-27T14:35:00Z">
              <w:tcPr>
                <w:tcW w:w="1789" w:type="dxa"/>
                <w:tcBorders>
                  <w:top w:val="single" w:sz="4" w:space="0" w:color="000000"/>
                  <w:left w:val="single" w:sz="4" w:space="0" w:color="000000"/>
                  <w:bottom w:val="single" w:sz="4" w:space="0" w:color="000000"/>
                  <w:right w:val="single" w:sz="4" w:space="0" w:color="000000"/>
                </w:tcBorders>
              </w:tcPr>
            </w:tcPrChange>
          </w:tcPr>
          <w:p w14:paraId="3BC0A5A2" w14:textId="665E98F7" w:rsidR="006E5335" w:rsidDel="00652B76" w:rsidRDefault="003D79E3">
            <w:pPr>
              <w:pStyle w:val="TableParagraph"/>
              <w:spacing w:line="224" w:lineRule="exact"/>
              <w:ind w:left="128" w:right="2"/>
              <w:jc w:val="center"/>
              <w:rPr>
                <w:del w:id="20471" w:author="Demarius Tolliver" w:date="2026-09-02T07:59:00Z" w16du:dateUtc="2026-09-02T12:59:00Z"/>
                <w:moveFrom w:id="20472" w:author="Demarius Tolliver" w:date="2026-08-27T09:35:00Z" w16du:dateUtc="2026-08-27T14:35:00Z"/>
              </w:rPr>
            </w:pPr>
            <w:moveFrom w:id="20473" w:author="Demarius Tolliver" w:date="2026-08-27T09:35:00Z" w16du:dateUtc="2026-08-27T14:35:00Z">
              <w:del w:id="20474" w:author="Demarius Tolliver" w:date="2026-09-02T07:59:00Z" w16du:dateUtc="2026-09-02T12:59:00Z">
                <w:r w:rsidDel="00652B76">
                  <w:delText>Contact</w:delText>
                </w:r>
                <w:r w:rsidDel="00652B76">
                  <w:rPr>
                    <w:spacing w:val="-10"/>
                  </w:rPr>
                  <w:delText xml:space="preserve"> </w:delText>
                </w:r>
                <w:r w:rsidDel="00652B76">
                  <w:rPr>
                    <w:spacing w:val="-2"/>
                  </w:rPr>
                  <w:delText>Hours</w:delText>
                </w:r>
              </w:del>
            </w:moveFrom>
          </w:p>
        </w:tc>
      </w:tr>
      <w:tr w:rsidR="006E5335" w:rsidDel="00652B76" w14:paraId="197866F9" w14:textId="0937A33D" w:rsidTr="006555AF">
        <w:trPr>
          <w:trHeight w:val="242"/>
          <w:del w:id="20475" w:author="Demarius Tolliver" w:date="2026-09-02T07:59:00Z"/>
          <w:trPrChange w:id="20476" w:author="Demarius Tolliver" w:date="2026-08-27T09:35:00Z" w16du:dateUtc="2026-08-27T14:35:00Z">
            <w:trPr>
              <w:trHeight w:val="242"/>
            </w:trPr>
          </w:trPrChange>
        </w:trPr>
        <w:tc>
          <w:tcPr>
            <w:tcW w:w="2041" w:type="dxa"/>
            <w:tcBorders>
              <w:top w:val="single" w:sz="4" w:space="0" w:color="000000"/>
              <w:left w:val="single" w:sz="4" w:space="0" w:color="000000"/>
              <w:bottom w:val="single" w:sz="4" w:space="0" w:color="000000"/>
              <w:right w:val="single" w:sz="4" w:space="0" w:color="000000"/>
            </w:tcBorders>
            <w:tcPrChange w:id="20477" w:author="Demarius Tolliver" w:date="2026-08-27T09:35:00Z" w16du:dateUtc="2026-08-27T14:35:00Z">
              <w:tcPr>
                <w:tcW w:w="2040" w:type="dxa"/>
                <w:tcBorders>
                  <w:top w:val="single" w:sz="4" w:space="0" w:color="000000"/>
                  <w:left w:val="single" w:sz="4" w:space="0" w:color="000000"/>
                  <w:bottom w:val="single" w:sz="4" w:space="0" w:color="000000"/>
                  <w:right w:val="single" w:sz="4" w:space="0" w:color="000000"/>
                </w:tcBorders>
              </w:tcPr>
            </w:tcPrChange>
          </w:tcPr>
          <w:p w14:paraId="3654890E" w14:textId="7BB0A6F9" w:rsidR="006E5335" w:rsidDel="00652B76" w:rsidRDefault="003D79E3">
            <w:pPr>
              <w:pStyle w:val="TableParagraph"/>
              <w:spacing w:before="1" w:line="221" w:lineRule="exact"/>
              <w:ind w:left="129"/>
              <w:jc w:val="center"/>
              <w:rPr>
                <w:del w:id="20478" w:author="Demarius Tolliver" w:date="2026-09-02T07:59:00Z" w16du:dateUtc="2026-09-02T12:59:00Z"/>
                <w:moveFrom w:id="20479" w:author="Demarius Tolliver" w:date="2026-08-27T09:35:00Z" w16du:dateUtc="2026-08-27T14:35:00Z"/>
              </w:rPr>
            </w:pPr>
            <w:moveFrom w:id="20480" w:author="Demarius Tolliver" w:date="2026-08-27T09:35:00Z" w16du:dateUtc="2026-08-27T14:35:00Z">
              <w:del w:id="20481" w:author="Demarius Tolliver" w:date="2026-09-02T07:59:00Z" w16du:dateUtc="2026-09-02T12:59: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0482" w:author="Demarius Tolliver" w:date="2026-08-27T09:35:00Z" w16du:dateUtc="2026-08-27T14:35:00Z">
              <w:tcPr>
                <w:tcW w:w="1414" w:type="dxa"/>
                <w:tcBorders>
                  <w:top w:val="single" w:sz="4" w:space="0" w:color="000000"/>
                  <w:left w:val="single" w:sz="4" w:space="0" w:color="000000"/>
                  <w:bottom w:val="single" w:sz="4" w:space="0" w:color="000000"/>
                  <w:right w:val="single" w:sz="4" w:space="0" w:color="000000"/>
                </w:tcBorders>
              </w:tcPr>
            </w:tcPrChange>
          </w:tcPr>
          <w:p w14:paraId="641AB659" w14:textId="573FC31F" w:rsidR="006E5335" w:rsidDel="00652B76" w:rsidRDefault="003D79E3">
            <w:pPr>
              <w:pStyle w:val="TableParagraph"/>
              <w:spacing w:before="1" w:line="221" w:lineRule="exact"/>
              <w:ind w:left="131"/>
              <w:jc w:val="center"/>
              <w:rPr>
                <w:del w:id="20483" w:author="Demarius Tolliver" w:date="2026-09-02T07:59:00Z" w16du:dateUtc="2026-09-02T12:59:00Z"/>
                <w:moveFrom w:id="20484" w:author="Demarius Tolliver" w:date="2026-08-27T09:35:00Z" w16du:dateUtc="2026-08-27T14:35:00Z"/>
              </w:rPr>
            </w:pPr>
            <w:moveFrom w:id="20485" w:author="Demarius Tolliver" w:date="2026-08-27T09:35:00Z" w16du:dateUtc="2026-08-27T14:35:00Z">
              <w:del w:id="20486" w:author="Demarius Tolliver" w:date="2026-09-02T07:59:00Z" w16du:dateUtc="2026-09-02T12:59: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0487" w:author="Demarius Tolliver" w:date="2026-08-27T09:35:00Z" w16du:dateUtc="2026-08-27T14:35:00Z">
              <w:tcPr>
                <w:tcW w:w="1148" w:type="dxa"/>
                <w:tcBorders>
                  <w:top w:val="single" w:sz="4" w:space="0" w:color="000000"/>
                  <w:left w:val="single" w:sz="4" w:space="0" w:color="000000"/>
                  <w:bottom w:val="single" w:sz="4" w:space="0" w:color="000000"/>
                  <w:right w:val="single" w:sz="4" w:space="0" w:color="000000"/>
                </w:tcBorders>
              </w:tcPr>
            </w:tcPrChange>
          </w:tcPr>
          <w:p w14:paraId="6FD2737C" w14:textId="1D3B335E" w:rsidR="006E5335" w:rsidDel="00652B76" w:rsidRDefault="003D79E3">
            <w:pPr>
              <w:pStyle w:val="TableParagraph"/>
              <w:spacing w:before="1" w:line="221" w:lineRule="exact"/>
              <w:ind w:left="129" w:right="2"/>
              <w:jc w:val="center"/>
              <w:rPr>
                <w:del w:id="20488" w:author="Demarius Tolliver" w:date="2026-09-02T07:59:00Z" w16du:dateUtc="2026-09-02T12:59:00Z"/>
                <w:moveFrom w:id="20489" w:author="Demarius Tolliver" w:date="2026-08-27T09:35:00Z" w16du:dateUtc="2026-08-27T14:35:00Z"/>
              </w:rPr>
            </w:pPr>
            <w:moveFrom w:id="20490" w:author="Demarius Tolliver" w:date="2026-08-27T09:35:00Z" w16du:dateUtc="2026-08-27T14:35:00Z">
              <w:del w:id="20491" w:author="Demarius Tolliver" w:date="2026-09-02T07:59:00Z" w16du:dateUtc="2026-09-02T12:59:00Z">
                <w:r w:rsidDel="00652B76">
                  <w:rPr>
                    <w:spacing w:val="-10"/>
                  </w:rPr>
                  <w:delText>2</w:delText>
                </w:r>
              </w:del>
            </w:moveFrom>
          </w:p>
        </w:tc>
        <w:tc>
          <w:tcPr>
            <w:tcW w:w="1789" w:type="dxa"/>
            <w:tcBorders>
              <w:top w:val="single" w:sz="4" w:space="0" w:color="000000"/>
              <w:left w:val="single" w:sz="4" w:space="0" w:color="000000"/>
              <w:bottom w:val="single" w:sz="4" w:space="0" w:color="000000"/>
              <w:right w:val="single" w:sz="4" w:space="0" w:color="000000"/>
            </w:tcBorders>
            <w:tcPrChange w:id="20492" w:author="Demarius Tolliver" w:date="2026-08-27T09:35:00Z" w16du:dateUtc="2026-08-27T14:35:00Z">
              <w:tcPr>
                <w:tcW w:w="1789" w:type="dxa"/>
                <w:tcBorders>
                  <w:top w:val="single" w:sz="4" w:space="0" w:color="000000"/>
                  <w:left w:val="single" w:sz="4" w:space="0" w:color="000000"/>
                  <w:bottom w:val="single" w:sz="4" w:space="0" w:color="000000"/>
                  <w:right w:val="single" w:sz="4" w:space="0" w:color="000000"/>
                </w:tcBorders>
              </w:tcPr>
            </w:tcPrChange>
          </w:tcPr>
          <w:p w14:paraId="77A53F40" w14:textId="228FFF08" w:rsidR="006E5335" w:rsidDel="00652B76" w:rsidRDefault="003D79E3">
            <w:pPr>
              <w:pStyle w:val="TableParagraph"/>
              <w:spacing w:before="1" w:line="221" w:lineRule="exact"/>
              <w:ind w:left="128"/>
              <w:jc w:val="center"/>
              <w:rPr>
                <w:del w:id="20493" w:author="Demarius Tolliver" w:date="2026-09-02T07:59:00Z" w16du:dateUtc="2026-09-02T12:59:00Z"/>
                <w:moveFrom w:id="20494" w:author="Demarius Tolliver" w:date="2026-08-27T09:35:00Z" w16du:dateUtc="2026-08-27T14:35:00Z"/>
              </w:rPr>
            </w:pPr>
            <w:moveFrom w:id="20495" w:author="Demarius Tolliver" w:date="2026-08-27T09:35:00Z" w16du:dateUtc="2026-08-27T14:35:00Z">
              <w:del w:id="20496" w:author="Demarius Tolliver" w:date="2026-09-02T07:59:00Z" w16du:dateUtc="2026-09-02T12:59:00Z">
                <w:r w:rsidDel="00652B76">
                  <w:rPr>
                    <w:spacing w:val="-5"/>
                  </w:rPr>
                  <w:delText>60</w:delText>
                </w:r>
              </w:del>
            </w:moveFrom>
          </w:p>
        </w:tc>
      </w:tr>
      <w:tr w:rsidR="006E5335" w:rsidDel="00652B76" w14:paraId="196F6618" w14:textId="6D564EF0" w:rsidTr="006555AF">
        <w:trPr>
          <w:trHeight w:val="244"/>
          <w:del w:id="20497" w:author="Demarius Tolliver" w:date="2026-09-02T07:59:00Z"/>
          <w:trPrChange w:id="20498" w:author="Demarius Tolliver" w:date="2026-08-27T09:35:00Z" w16du:dateUtc="2026-08-27T14:35: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0499" w:author="Demarius Tolliver" w:date="2026-08-27T09:35:00Z" w16du:dateUtc="2026-08-27T14:35:00Z">
              <w:tcPr>
                <w:tcW w:w="2040" w:type="dxa"/>
                <w:tcBorders>
                  <w:top w:val="single" w:sz="4" w:space="0" w:color="000000"/>
                  <w:left w:val="single" w:sz="4" w:space="0" w:color="000000"/>
                  <w:bottom w:val="single" w:sz="4" w:space="0" w:color="000000"/>
                  <w:right w:val="single" w:sz="4" w:space="0" w:color="000000"/>
                </w:tcBorders>
              </w:tcPr>
            </w:tcPrChange>
          </w:tcPr>
          <w:p w14:paraId="3B132783" w14:textId="1D51F166" w:rsidR="006E5335" w:rsidDel="00652B76" w:rsidRDefault="003D79E3">
            <w:pPr>
              <w:pStyle w:val="TableParagraph"/>
              <w:spacing w:before="1" w:line="223" w:lineRule="exact"/>
              <w:ind w:left="129"/>
              <w:jc w:val="center"/>
              <w:rPr>
                <w:del w:id="20500" w:author="Demarius Tolliver" w:date="2026-09-02T07:59:00Z" w16du:dateUtc="2026-09-02T12:59:00Z"/>
                <w:moveFrom w:id="20501" w:author="Demarius Tolliver" w:date="2026-08-27T09:35:00Z" w16du:dateUtc="2026-08-27T14:35:00Z"/>
              </w:rPr>
            </w:pPr>
            <w:moveFrom w:id="20502" w:author="Demarius Tolliver" w:date="2026-08-27T09:35:00Z" w16du:dateUtc="2026-08-27T14:35:00Z">
              <w:del w:id="20503" w:author="Demarius Tolliver" w:date="2026-09-02T07:59:00Z" w16du:dateUtc="2026-09-02T12:59: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0504" w:author="Demarius Tolliver" w:date="2026-08-27T09:35:00Z" w16du:dateUtc="2026-08-27T14:35:00Z">
              <w:tcPr>
                <w:tcW w:w="1414" w:type="dxa"/>
                <w:tcBorders>
                  <w:top w:val="single" w:sz="4" w:space="0" w:color="000000"/>
                  <w:left w:val="single" w:sz="4" w:space="0" w:color="000000"/>
                  <w:bottom w:val="single" w:sz="4" w:space="0" w:color="000000"/>
                  <w:right w:val="single" w:sz="4" w:space="0" w:color="000000"/>
                </w:tcBorders>
              </w:tcPr>
            </w:tcPrChange>
          </w:tcPr>
          <w:p w14:paraId="68DFAA3F" w14:textId="6F785242" w:rsidR="006E5335" w:rsidDel="00652B76" w:rsidRDefault="003D79E3">
            <w:pPr>
              <w:pStyle w:val="TableParagraph"/>
              <w:spacing w:before="1" w:line="223" w:lineRule="exact"/>
              <w:ind w:left="131" w:right="2"/>
              <w:jc w:val="center"/>
              <w:rPr>
                <w:del w:id="20505" w:author="Demarius Tolliver" w:date="2026-09-02T07:59:00Z" w16du:dateUtc="2026-09-02T12:59:00Z"/>
                <w:moveFrom w:id="20506" w:author="Demarius Tolliver" w:date="2026-08-27T09:35:00Z" w16du:dateUtc="2026-08-27T14:35:00Z"/>
              </w:rPr>
            </w:pPr>
            <w:moveFrom w:id="20507" w:author="Demarius Tolliver" w:date="2026-08-27T09:35:00Z" w16du:dateUtc="2026-08-27T14:35:00Z">
              <w:del w:id="20508" w:author="Demarius Tolliver" w:date="2026-09-02T07:59:00Z" w16du:dateUtc="2026-09-02T12:59: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0509" w:author="Demarius Tolliver" w:date="2026-08-27T09:35:00Z" w16du:dateUtc="2026-08-27T14:35:00Z">
              <w:tcPr>
                <w:tcW w:w="1148" w:type="dxa"/>
                <w:tcBorders>
                  <w:top w:val="single" w:sz="4" w:space="0" w:color="000000"/>
                  <w:left w:val="single" w:sz="4" w:space="0" w:color="000000"/>
                  <w:bottom w:val="single" w:sz="4" w:space="0" w:color="000000"/>
                  <w:right w:val="single" w:sz="4" w:space="0" w:color="000000"/>
                </w:tcBorders>
              </w:tcPr>
            </w:tcPrChange>
          </w:tcPr>
          <w:p w14:paraId="67933509" w14:textId="5B652453" w:rsidR="006E5335" w:rsidDel="00652B76" w:rsidRDefault="003D79E3">
            <w:pPr>
              <w:pStyle w:val="TableParagraph"/>
              <w:spacing w:before="1" w:line="223" w:lineRule="exact"/>
              <w:ind w:left="129" w:right="2"/>
              <w:jc w:val="center"/>
              <w:rPr>
                <w:del w:id="20510" w:author="Demarius Tolliver" w:date="2026-09-02T07:59:00Z" w16du:dateUtc="2026-09-02T12:59:00Z"/>
                <w:moveFrom w:id="20511" w:author="Demarius Tolliver" w:date="2026-08-27T09:35:00Z" w16du:dateUtc="2026-08-27T14:35:00Z"/>
              </w:rPr>
            </w:pPr>
            <w:moveFrom w:id="20512" w:author="Demarius Tolliver" w:date="2026-08-27T09:35:00Z" w16du:dateUtc="2026-08-27T14:35:00Z">
              <w:del w:id="20513" w:author="Demarius Tolliver" w:date="2026-09-02T07:59:00Z" w16du:dateUtc="2026-09-02T12:59:00Z">
                <w:r w:rsidDel="00652B76">
                  <w:rPr>
                    <w:spacing w:val="-10"/>
                  </w:rPr>
                  <w:delText>4</w:delText>
                </w:r>
              </w:del>
            </w:moveFrom>
          </w:p>
        </w:tc>
        <w:tc>
          <w:tcPr>
            <w:tcW w:w="1789" w:type="dxa"/>
            <w:tcBorders>
              <w:top w:val="single" w:sz="4" w:space="0" w:color="000000"/>
              <w:left w:val="single" w:sz="4" w:space="0" w:color="000000"/>
              <w:bottom w:val="single" w:sz="4" w:space="0" w:color="000000"/>
              <w:right w:val="single" w:sz="4" w:space="0" w:color="000000"/>
            </w:tcBorders>
            <w:tcPrChange w:id="20514" w:author="Demarius Tolliver" w:date="2026-08-27T09:35:00Z" w16du:dateUtc="2026-08-27T14:35:00Z">
              <w:tcPr>
                <w:tcW w:w="1789" w:type="dxa"/>
                <w:tcBorders>
                  <w:top w:val="single" w:sz="4" w:space="0" w:color="000000"/>
                  <w:left w:val="single" w:sz="4" w:space="0" w:color="000000"/>
                  <w:bottom w:val="single" w:sz="4" w:space="0" w:color="000000"/>
                  <w:right w:val="single" w:sz="4" w:space="0" w:color="000000"/>
                </w:tcBorders>
              </w:tcPr>
            </w:tcPrChange>
          </w:tcPr>
          <w:p w14:paraId="156687AB" w14:textId="018884AB" w:rsidR="006E5335" w:rsidDel="00652B76" w:rsidRDefault="003D79E3">
            <w:pPr>
              <w:pStyle w:val="TableParagraph"/>
              <w:spacing w:before="1" w:line="223" w:lineRule="exact"/>
              <w:ind w:left="128" w:right="1"/>
              <w:jc w:val="center"/>
              <w:rPr>
                <w:del w:id="20515" w:author="Demarius Tolliver" w:date="2026-09-02T07:59:00Z" w16du:dateUtc="2026-09-02T12:59:00Z"/>
                <w:moveFrom w:id="20516" w:author="Demarius Tolliver" w:date="2026-08-27T09:35:00Z" w16du:dateUtc="2026-08-27T14:35:00Z"/>
              </w:rPr>
            </w:pPr>
            <w:moveFrom w:id="20517" w:author="Demarius Tolliver" w:date="2026-08-27T09:35:00Z" w16du:dateUtc="2026-08-27T14:35:00Z">
              <w:del w:id="20518" w:author="Demarius Tolliver" w:date="2026-09-02T07:59:00Z" w16du:dateUtc="2026-09-02T12:59:00Z">
                <w:r w:rsidDel="00652B76">
                  <w:rPr>
                    <w:spacing w:val="-5"/>
                  </w:rPr>
                  <w:delText>75</w:delText>
                </w:r>
              </w:del>
            </w:moveFrom>
          </w:p>
        </w:tc>
      </w:tr>
      <w:moveFromRangeEnd w:id="20457"/>
    </w:tbl>
    <w:p w14:paraId="61AC5852" w14:textId="77777777" w:rsidR="006E5335" w:rsidRDefault="006E5335">
      <w:pPr>
        <w:pStyle w:val="BodyText"/>
        <w:rPr>
          <w:b/>
        </w:rPr>
      </w:pPr>
    </w:p>
    <w:p w14:paraId="2BC52512" w14:textId="77777777" w:rsidR="006E5335" w:rsidDel="006555AF" w:rsidRDefault="006E5335">
      <w:pPr>
        <w:pStyle w:val="BodyText"/>
        <w:rPr>
          <w:del w:id="20519" w:author="Demarius Tolliver" w:date="2026-08-27T09:35:00Z" w16du:dateUtc="2026-08-27T14:35:00Z"/>
          <w:b/>
        </w:rPr>
      </w:pPr>
    </w:p>
    <w:p w14:paraId="452BF0DD" w14:textId="77777777" w:rsidR="006E5335" w:rsidRDefault="006E5335">
      <w:pPr>
        <w:pStyle w:val="BodyText"/>
        <w:rPr>
          <w:b/>
        </w:rPr>
      </w:pPr>
    </w:p>
    <w:p w14:paraId="41C43982"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1FDF074C" w14:textId="77777777" w:rsidR="006E5335" w:rsidRDefault="006E5335">
      <w:pPr>
        <w:pStyle w:val="BodyText"/>
      </w:pPr>
    </w:p>
    <w:p w14:paraId="4A27A4A2" w14:textId="77777777" w:rsidR="006E5335" w:rsidRDefault="003D79E3">
      <w:pPr>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6DE3B344" w14:textId="77777777" w:rsidR="006E5335" w:rsidRDefault="003D79E3">
      <w:pPr>
        <w:pStyle w:val="ListParagraph"/>
        <w:numPr>
          <w:ilvl w:val="0"/>
          <w:numId w:val="53"/>
        </w:numPr>
        <w:tabs>
          <w:tab w:val="left" w:pos="1170"/>
        </w:tabs>
        <w:ind w:hanging="939"/>
        <w:pPrChange w:id="20520" w:author="Demarius Tolliver" w:date="2026-08-27T09:35:00Z" w16du:dateUtc="2026-08-27T14:35:00Z">
          <w:pPr>
            <w:pStyle w:val="ListParagraph"/>
            <w:numPr>
              <w:numId w:val="53"/>
            </w:numPr>
            <w:tabs>
              <w:tab w:val="num" w:pos="0"/>
              <w:tab w:val="left" w:pos="1839"/>
            </w:tabs>
            <w:ind w:left="1839" w:hanging="360"/>
          </w:pPr>
        </w:pPrChange>
      </w:pPr>
      <w:r>
        <w:t>Lay</w:t>
      </w:r>
      <w:r>
        <w:rPr>
          <w:spacing w:val="-8"/>
        </w:rPr>
        <w:t xml:space="preserve"> </w:t>
      </w:r>
      <w:r>
        <w:t>out</w:t>
      </w:r>
      <w:r>
        <w:rPr>
          <w:spacing w:val="-5"/>
        </w:rPr>
        <w:t xml:space="preserve"> </w:t>
      </w:r>
      <w:r>
        <w:t>and</w:t>
      </w:r>
      <w:r>
        <w:rPr>
          <w:spacing w:val="-7"/>
        </w:rPr>
        <w:t xml:space="preserve"> </w:t>
      </w:r>
      <w:r>
        <w:t>develop</w:t>
      </w:r>
      <w:r>
        <w:rPr>
          <w:spacing w:val="-10"/>
        </w:rPr>
        <w:t xml:space="preserve"> </w:t>
      </w:r>
      <w:r>
        <w:t>various</w:t>
      </w:r>
      <w:r>
        <w:rPr>
          <w:spacing w:val="-6"/>
        </w:rPr>
        <w:t xml:space="preserve"> </w:t>
      </w:r>
      <w:r>
        <w:t>sites.</w:t>
      </w:r>
      <w:r>
        <w:rPr>
          <w:spacing w:val="-14"/>
        </w:rPr>
        <w:t xml:space="preserve"> </w:t>
      </w:r>
      <w:r>
        <w:rPr>
          <w:spacing w:val="-2"/>
          <w:vertAlign w:val="superscript"/>
        </w:rPr>
        <w:t>AutoCAD</w:t>
      </w:r>
    </w:p>
    <w:p w14:paraId="53611E6E" w14:textId="77777777" w:rsidR="006E5335" w:rsidRDefault="003D79E3">
      <w:pPr>
        <w:pStyle w:val="ListParagraph"/>
        <w:numPr>
          <w:ilvl w:val="1"/>
          <w:numId w:val="53"/>
        </w:numPr>
        <w:tabs>
          <w:tab w:val="left" w:pos="1440"/>
        </w:tabs>
        <w:ind w:hanging="1389"/>
        <w:pPrChange w:id="20521" w:author="Demarius Tolliver" w:date="2026-08-27T09:35:00Z" w16du:dateUtc="2026-08-27T14:35:00Z">
          <w:pPr>
            <w:pStyle w:val="ListParagraph"/>
            <w:numPr>
              <w:ilvl w:val="1"/>
              <w:numId w:val="53"/>
            </w:numPr>
            <w:tabs>
              <w:tab w:val="num" w:pos="0"/>
              <w:tab w:val="left" w:pos="2559"/>
            </w:tabs>
            <w:ind w:left="2559" w:hanging="360"/>
          </w:pPr>
        </w:pPrChange>
      </w:pPr>
      <w:r>
        <w:t>Explain</w:t>
      </w:r>
      <w:r>
        <w:rPr>
          <w:spacing w:val="-7"/>
        </w:rPr>
        <w:t xml:space="preserve"> </w:t>
      </w:r>
      <w:r>
        <w:t>and</w:t>
      </w:r>
      <w:r>
        <w:rPr>
          <w:spacing w:val="-6"/>
        </w:rPr>
        <w:t xml:space="preserve"> </w:t>
      </w:r>
      <w:r>
        <w:t>draw</w:t>
      </w:r>
      <w:r>
        <w:rPr>
          <w:spacing w:val="-7"/>
        </w:rPr>
        <w:t xml:space="preserve"> </w:t>
      </w:r>
      <w:r>
        <w:t>a</w:t>
      </w:r>
      <w:r>
        <w:rPr>
          <w:spacing w:val="-3"/>
        </w:rPr>
        <w:t xml:space="preserve"> </w:t>
      </w:r>
      <w:r>
        <w:t>plan</w:t>
      </w:r>
      <w:r>
        <w:rPr>
          <w:spacing w:val="-4"/>
        </w:rPr>
        <w:t xml:space="preserve"> </w:t>
      </w:r>
      <w:r>
        <w:t>and</w:t>
      </w:r>
      <w:r>
        <w:rPr>
          <w:spacing w:val="-5"/>
        </w:rPr>
        <w:t xml:space="preserve"> </w:t>
      </w:r>
      <w:r>
        <w:rPr>
          <w:spacing w:val="-2"/>
        </w:rPr>
        <w:t>profile.</w:t>
      </w:r>
    </w:p>
    <w:p w14:paraId="4FD93D00" w14:textId="77777777" w:rsidR="006E5335" w:rsidRDefault="003D79E3">
      <w:pPr>
        <w:pStyle w:val="ListParagraph"/>
        <w:numPr>
          <w:ilvl w:val="1"/>
          <w:numId w:val="53"/>
        </w:numPr>
        <w:tabs>
          <w:tab w:val="left" w:pos="1440"/>
        </w:tabs>
        <w:ind w:left="2558" w:hanging="1389"/>
        <w:pPrChange w:id="20522" w:author="Demarius Tolliver" w:date="2026-08-27T09:35:00Z" w16du:dateUtc="2026-08-27T14:35:00Z">
          <w:pPr>
            <w:pStyle w:val="ListParagraph"/>
            <w:numPr>
              <w:ilvl w:val="1"/>
              <w:numId w:val="53"/>
            </w:numPr>
            <w:tabs>
              <w:tab w:val="num" w:pos="0"/>
              <w:tab w:val="left" w:pos="2558"/>
            </w:tabs>
            <w:ind w:left="2559" w:hanging="358"/>
          </w:pPr>
        </w:pPrChange>
      </w:pPr>
      <w:r>
        <w:t>Construct</w:t>
      </w:r>
      <w:r>
        <w:rPr>
          <w:spacing w:val="-12"/>
        </w:rPr>
        <w:t xml:space="preserve"> </w:t>
      </w:r>
      <w:r>
        <w:t>a</w:t>
      </w:r>
      <w:r>
        <w:rPr>
          <w:spacing w:val="-3"/>
        </w:rPr>
        <w:t xml:space="preserve"> </w:t>
      </w:r>
      <w:r>
        <w:t>contour</w:t>
      </w:r>
      <w:r>
        <w:rPr>
          <w:spacing w:val="-8"/>
        </w:rPr>
        <w:t xml:space="preserve"> </w:t>
      </w:r>
      <w:r>
        <w:rPr>
          <w:spacing w:val="-4"/>
        </w:rPr>
        <w:t>map.</w:t>
      </w:r>
    </w:p>
    <w:p w14:paraId="5C05F713" w14:textId="77777777" w:rsidR="006E5335" w:rsidRDefault="003D79E3">
      <w:pPr>
        <w:pStyle w:val="ListParagraph"/>
        <w:numPr>
          <w:ilvl w:val="1"/>
          <w:numId w:val="53"/>
        </w:numPr>
        <w:tabs>
          <w:tab w:val="left" w:pos="1440"/>
        </w:tabs>
        <w:ind w:left="2558" w:hanging="1389"/>
        <w:pPrChange w:id="20523" w:author="Demarius Tolliver" w:date="2026-08-27T09:35:00Z" w16du:dateUtc="2026-08-27T14:35:00Z">
          <w:pPr>
            <w:pStyle w:val="ListParagraph"/>
            <w:numPr>
              <w:ilvl w:val="1"/>
              <w:numId w:val="53"/>
            </w:numPr>
            <w:tabs>
              <w:tab w:val="num" w:pos="0"/>
              <w:tab w:val="left" w:pos="2558"/>
            </w:tabs>
            <w:ind w:left="2559" w:hanging="358"/>
          </w:pPr>
        </w:pPrChange>
      </w:pPr>
      <w:r>
        <w:t>Define</w:t>
      </w:r>
      <w:r>
        <w:rPr>
          <w:spacing w:val="-8"/>
        </w:rPr>
        <w:t xml:space="preserve"> </w:t>
      </w:r>
      <w:r>
        <w:t>the</w:t>
      </w:r>
      <w:r>
        <w:rPr>
          <w:spacing w:val="-5"/>
        </w:rPr>
        <w:t xml:space="preserve"> </w:t>
      </w:r>
      <w:r>
        <w:t>various</w:t>
      </w:r>
      <w:r>
        <w:rPr>
          <w:spacing w:val="-9"/>
        </w:rPr>
        <w:t xml:space="preserve"> </w:t>
      </w:r>
      <w:r>
        <w:t>maps</w:t>
      </w:r>
      <w:r>
        <w:rPr>
          <w:spacing w:val="-9"/>
        </w:rPr>
        <w:t xml:space="preserve"> </w:t>
      </w:r>
      <w:r>
        <w:t>and</w:t>
      </w:r>
      <w:r>
        <w:rPr>
          <w:spacing w:val="-2"/>
        </w:rPr>
        <w:t xml:space="preserve"> </w:t>
      </w:r>
      <w:r>
        <w:t>symbols</w:t>
      </w:r>
      <w:r>
        <w:rPr>
          <w:spacing w:val="-11"/>
        </w:rPr>
        <w:t xml:space="preserve"> </w:t>
      </w:r>
      <w:r>
        <w:t>used</w:t>
      </w:r>
      <w:r>
        <w:rPr>
          <w:spacing w:val="-6"/>
        </w:rPr>
        <w:t xml:space="preserve"> </w:t>
      </w:r>
      <w:r>
        <w:t>in</w:t>
      </w:r>
      <w:r>
        <w:rPr>
          <w:spacing w:val="-4"/>
        </w:rPr>
        <w:t xml:space="preserve"> </w:t>
      </w:r>
      <w:r>
        <w:rPr>
          <w:spacing w:val="-2"/>
        </w:rPr>
        <w:t>mapping.</w:t>
      </w:r>
    </w:p>
    <w:p w14:paraId="6BE47814" w14:textId="77777777" w:rsidR="006E5335" w:rsidRPr="006555AF" w:rsidRDefault="003D79E3" w:rsidP="006555AF">
      <w:pPr>
        <w:pStyle w:val="ListParagraph"/>
        <w:numPr>
          <w:ilvl w:val="1"/>
          <w:numId w:val="53"/>
        </w:numPr>
        <w:tabs>
          <w:tab w:val="left" w:pos="1440"/>
        </w:tabs>
        <w:ind w:left="2558" w:hanging="1389"/>
        <w:rPr>
          <w:ins w:id="20524" w:author="Demarius Tolliver" w:date="2026-08-27T09:36:00Z" w16du:dateUtc="2026-08-27T14:36:00Z"/>
          <w:rPrChange w:id="20525" w:author="Demarius Tolliver" w:date="2026-08-27T09:36:00Z" w16du:dateUtc="2026-08-27T14:36:00Z">
            <w:rPr>
              <w:ins w:id="20526" w:author="Demarius Tolliver" w:date="2026-08-27T09:36:00Z" w16du:dateUtc="2026-08-27T14:36:00Z"/>
              <w:spacing w:val="-4"/>
            </w:rPr>
          </w:rPrChange>
        </w:rPr>
      </w:pPr>
      <w:r>
        <w:t>Develop</w:t>
      </w:r>
      <w:r>
        <w:rPr>
          <w:spacing w:val="-8"/>
        </w:rPr>
        <w:t xml:space="preserve"> </w:t>
      </w:r>
      <w:r>
        <w:t>a</w:t>
      </w:r>
      <w:r>
        <w:rPr>
          <w:spacing w:val="-4"/>
        </w:rPr>
        <w:t xml:space="preserve"> </w:t>
      </w:r>
      <w:r>
        <w:t>plot</w:t>
      </w:r>
      <w:r>
        <w:rPr>
          <w:spacing w:val="-5"/>
        </w:rPr>
        <w:t xml:space="preserve"> </w:t>
      </w:r>
      <w:r>
        <w:rPr>
          <w:spacing w:val="-4"/>
        </w:rPr>
        <w:t>plan.</w:t>
      </w:r>
    </w:p>
    <w:p w14:paraId="7A1F4130" w14:textId="77777777" w:rsidR="006555AF" w:rsidRDefault="006555AF">
      <w:pPr>
        <w:tabs>
          <w:tab w:val="left" w:pos="1440"/>
        </w:tabs>
        <w:pPrChange w:id="20527" w:author="Demarius Tolliver" w:date="2026-08-27T09:36:00Z" w16du:dateUtc="2026-08-27T14:36:00Z">
          <w:pPr>
            <w:pStyle w:val="ListParagraph"/>
            <w:numPr>
              <w:ilvl w:val="1"/>
              <w:numId w:val="53"/>
            </w:numPr>
            <w:tabs>
              <w:tab w:val="num" w:pos="0"/>
              <w:tab w:val="left" w:pos="2558"/>
            </w:tabs>
            <w:ind w:left="2559" w:hanging="358"/>
          </w:pPr>
        </w:pPrChange>
      </w:pPr>
    </w:p>
    <w:p w14:paraId="36DF91D9" w14:textId="77777777" w:rsidR="006E5335" w:rsidRDefault="003D79E3">
      <w:pPr>
        <w:pStyle w:val="ListParagraph"/>
        <w:numPr>
          <w:ilvl w:val="0"/>
          <w:numId w:val="53"/>
        </w:numPr>
        <w:tabs>
          <w:tab w:val="left" w:pos="1170"/>
        </w:tabs>
        <w:ind w:hanging="939"/>
        <w:pPrChange w:id="20528" w:author="Demarius Tolliver" w:date="2026-08-27T09:36:00Z" w16du:dateUtc="2026-08-27T14:36:00Z">
          <w:pPr>
            <w:pStyle w:val="ListParagraph"/>
            <w:numPr>
              <w:numId w:val="53"/>
            </w:numPr>
            <w:tabs>
              <w:tab w:val="num" w:pos="0"/>
              <w:tab w:val="left" w:pos="1839"/>
            </w:tabs>
            <w:ind w:left="1839" w:hanging="360"/>
          </w:pPr>
        </w:pPrChange>
      </w:pPr>
      <w:r>
        <w:t>Interpret</w:t>
      </w:r>
      <w:r>
        <w:rPr>
          <w:spacing w:val="-11"/>
        </w:rPr>
        <w:t xml:space="preserve"> </w:t>
      </w:r>
      <w:r>
        <w:t>field</w:t>
      </w:r>
      <w:r>
        <w:rPr>
          <w:spacing w:val="-8"/>
        </w:rPr>
        <w:t xml:space="preserve"> </w:t>
      </w:r>
      <w:proofErr w:type="gramStart"/>
      <w:r>
        <w:t>notes,</w:t>
      </w:r>
      <w:r>
        <w:rPr>
          <w:spacing w:val="-8"/>
        </w:rPr>
        <w:t xml:space="preserve"> </w:t>
      </w:r>
      <w:r>
        <w:t>and</w:t>
      </w:r>
      <w:proofErr w:type="gramEnd"/>
      <w:r>
        <w:rPr>
          <w:spacing w:val="-7"/>
        </w:rPr>
        <w:t xml:space="preserve"> </w:t>
      </w:r>
      <w:r>
        <w:t>develop</w:t>
      </w:r>
      <w:r>
        <w:rPr>
          <w:spacing w:val="-10"/>
        </w:rPr>
        <w:t xml:space="preserve"> </w:t>
      </w:r>
      <w:r>
        <w:t>required</w:t>
      </w:r>
      <w:r>
        <w:rPr>
          <w:spacing w:val="-10"/>
        </w:rPr>
        <w:t xml:space="preserve"> </w:t>
      </w:r>
      <w:r>
        <w:t xml:space="preserve">drawings. </w:t>
      </w:r>
      <w:r>
        <w:rPr>
          <w:spacing w:val="-2"/>
          <w:vertAlign w:val="superscript"/>
        </w:rPr>
        <w:t>AutoCAD</w:t>
      </w:r>
    </w:p>
    <w:p w14:paraId="39EB11F7" w14:textId="77777777" w:rsidR="006E5335" w:rsidRDefault="003D79E3">
      <w:pPr>
        <w:pStyle w:val="ListParagraph"/>
        <w:numPr>
          <w:ilvl w:val="1"/>
          <w:numId w:val="53"/>
        </w:numPr>
        <w:tabs>
          <w:tab w:val="left" w:pos="1440"/>
        </w:tabs>
        <w:ind w:hanging="1389"/>
        <w:pPrChange w:id="20529" w:author="Demarius Tolliver" w:date="2026-08-27T09:36:00Z" w16du:dateUtc="2026-08-27T14:36:00Z">
          <w:pPr>
            <w:pStyle w:val="ListParagraph"/>
            <w:numPr>
              <w:ilvl w:val="1"/>
              <w:numId w:val="53"/>
            </w:numPr>
            <w:tabs>
              <w:tab w:val="num" w:pos="0"/>
              <w:tab w:val="left" w:pos="2559"/>
            </w:tabs>
            <w:ind w:left="2559" w:hanging="360"/>
          </w:pPr>
        </w:pPrChange>
      </w:pPr>
      <w:r>
        <w:t>Interpret</w:t>
      </w:r>
      <w:r>
        <w:rPr>
          <w:spacing w:val="-12"/>
        </w:rPr>
        <w:t xml:space="preserve"> </w:t>
      </w:r>
      <w:r>
        <w:t>an</w:t>
      </w:r>
      <w:r>
        <w:rPr>
          <w:spacing w:val="-10"/>
        </w:rPr>
        <w:t xml:space="preserve"> </w:t>
      </w:r>
      <w:r>
        <w:t>engineering</w:t>
      </w:r>
      <w:r>
        <w:rPr>
          <w:spacing w:val="-11"/>
        </w:rPr>
        <w:t xml:space="preserve"> </w:t>
      </w:r>
      <w:r>
        <w:rPr>
          <w:spacing w:val="-2"/>
        </w:rPr>
        <w:t>drawing.</w:t>
      </w:r>
    </w:p>
    <w:p w14:paraId="0A1D0C4C" w14:textId="77777777" w:rsidR="006E5335" w:rsidRDefault="003D79E3">
      <w:pPr>
        <w:pStyle w:val="ListParagraph"/>
        <w:numPr>
          <w:ilvl w:val="1"/>
          <w:numId w:val="53"/>
        </w:numPr>
        <w:tabs>
          <w:tab w:val="left" w:pos="1440"/>
        </w:tabs>
        <w:ind w:left="2558" w:hanging="1389"/>
        <w:pPrChange w:id="20530" w:author="Demarius Tolliver" w:date="2026-08-27T09:36:00Z" w16du:dateUtc="2026-08-27T14:36:00Z">
          <w:pPr>
            <w:pStyle w:val="ListParagraph"/>
            <w:numPr>
              <w:ilvl w:val="1"/>
              <w:numId w:val="53"/>
            </w:numPr>
            <w:tabs>
              <w:tab w:val="num" w:pos="0"/>
              <w:tab w:val="left" w:pos="2558"/>
            </w:tabs>
            <w:ind w:left="2559" w:hanging="358"/>
          </w:pPr>
        </w:pPrChange>
      </w:pPr>
      <w:r>
        <w:t>Determine</w:t>
      </w:r>
      <w:r>
        <w:rPr>
          <w:spacing w:val="-12"/>
        </w:rPr>
        <w:t xml:space="preserve"> </w:t>
      </w:r>
      <w:r>
        <w:t>the</w:t>
      </w:r>
      <w:r>
        <w:rPr>
          <w:spacing w:val="-6"/>
        </w:rPr>
        <w:t xml:space="preserve"> </w:t>
      </w:r>
      <w:r>
        <w:t>correct</w:t>
      </w:r>
      <w:r>
        <w:rPr>
          <w:spacing w:val="-8"/>
        </w:rPr>
        <w:t xml:space="preserve"> </w:t>
      </w:r>
      <w:r>
        <w:t>scale</w:t>
      </w:r>
      <w:r>
        <w:rPr>
          <w:spacing w:val="-6"/>
        </w:rPr>
        <w:t xml:space="preserve"> </w:t>
      </w:r>
      <w:r>
        <w:rPr>
          <w:spacing w:val="-2"/>
        </w:rPr>
        <w:t>size.</w:t>
      </w:r>
    </w:p>
    <w:p w14:paraId="176D71BD" w14:textId="77777777" w:rsidR="006E5335" w:rsidRPr="006555AF" w:rsidRDefault="003D79E3" w:rsidP="006555AF">
      <w:pPr>
        <w:pStyle w:val="ListParagraph"/>
        <w:numPr>
          <w:ilvl w:val="1"/>
          <w:numId w:val="53"/>
        </w:numPr>
        <w:tabs>
          <w:tab w:val="left" w:pos="1440"/>
        </w:tabs>
        <w:ind w:left="2558" w:hanging="1389"/>
        <w:rPr>
          <w:ins w:id="20531" w:author="Demarius Tolliver" w:date="2026-08-27T09:36:00Z" w16du:dateUtc="2026-08-27T14:36:00Z"/>
          <w:rPrChange w:id="20532" w:author="Demarius Tolliver" w:date="2026-08-27T09:36:00Z" w16du:dateUtc="2026-08-27T14:36:00Z">
            <w:rPr>
              <w:ins w:id="20533" w:author="Demarius Tolliver" w:date="2026-08-27T09:36:00Z" w16du:dateUtc="2026-08-27T14:36:00Z"/>
              <w:spacing w:val="-2"/>
            </w:rPr>
          </w:rPrChange>
        </w:rPr>
      </w:pPr>
      <w:r>
        <w:t>Complete</w:t>
      </w:r>
      <w:r>
        <w:rPr>
          <w:spacing w:val="-12"/>
        </w:rPr>
        <w:t xml:space="preserve"> </w:t>
      </w:r>
      <w:r>
        <w:t>a</w:t>
      </w:r>
      <w:r>
        <w:rPr>
          <w:spacing w:val="-4"/>
        </w:rPr>
        <w:t xml:space="preserve"> </w:t>
      </w:r>
      <w:r>
        <w:t>drawing</w:t>
      </w:r>
      <w:r>
        <w:rPr>
          <w:spacing w:val="-7"/>
        </w:rPr>
        <w:t xml:space="preserve"> </w:t>
      </w:r>
      <w:r>
        <w:t>from</w:t>
      </w:r>
      <w:r>
        <w:rPr>
          <w:spacing w:val="-7"/>
        </w:rPr>
        <w:t xml:space="preserve"> </w:t>
      </w:r>
      <w:r>
        <w:t>field</w:t>
      </w:r>
      <w:r>
        <w:rPr>
          <w:spacing w:val="-3"/>
        </w:rPr>
        <w:t xml:space="preserve"> </w:t>
      </w:r>
      <w:r>
        <w:rPr>
          <w:spacing w:val="-2"/>
        </w:rPr>
        <w:t>notes.</w:t>
      </w:r>
    </w:p>
    <w:p w14:paraId="23C4BB46" w14:textId="77777777" w:rsidR="006555AF" w:rsidRDefault="006555AF">
      <w:pPr>
        <w:tabs>
          <w:tab w:val="left" w:pos="1440"/>
        </w:tabs>
        <w:pPrChange w:id="20534" w:author="Demarius Tolliver" w:date="2026-08-27T09:36:00Z" w16du:dateUtc="2026-08-27T14:36:00Z">
          <w:pPr>
            <w:pStyle w:val="ListParagraph"/>
            <w:numPr>
              <w:ilvl w:val="1"/>
              <w:numId w:val="53"/>
            </w:numPr>
            <w:tabs>
              <w:tab w:val="num" w:pos="0"/>
              <w:tab w:val="left" w:pos="2558"/>
            </w:tabs>
            <w:ind w:left="2559" w:hanging="358"/>
          </w:pPr>
        </w:pPrChange>
      </w:pPr>
    </w:p>
    <w:p w14:paraId="5CB126FE" w14:textId="77777777" w:rsidR="006E5335" w:rsidRDefault="003D79E3">
      <w:pPr>
        <w:pStyle w:val="ListParagraph"/>
        <w:numPr>
          <w:ilvl w:val="0"/>
          <w:numId w:val="53"/>
        </w:numPr>
        <w:tabs>
          <w:tab w:val="left" w:pos="1170"/>
        </w:tabs>
        <w:ind w:hanging="939"/>
        <w:pPrChange w:id="20535" w:author="Demarius Tolliver" w:date="2026-08-27T09:36:00Z" w16du:dateUtc="2026-08-27T14:36:00Z">
          <w:pPr>
            <w:pStyle w:val="ListParagraph"/>
            <w:numPr>
              <w:numId w:val="53"/>
            </w:numPr>
            <w:tabs>
              <w:tab w:val="num" w:pos="0"/>
              <w:tab w:val="left" w:pos="1839"/>
            </w:tabs>
            <w:ind w:left="1839" w:hanging="360"/>
          </w:pPr>
        </w:pPrChange>
      </w:pPr>
      <w:r>
        <w:t>Demonstrate</w:t>
      </w:r>
      <w:r>
        <w:rPr>
          <w:spacing w:val="-12"/>
        </w:rPr>
        <w:t xml:space="preserve"> </w:t>
      </w:r>
      <w:r>
        <w:t>knowledge</w:t>
      </w:r>
      <w:r>
        <w:rPr>
          <w:spacing w:val="-11"/>
        </w:rPr>
        <w:t xml:space="preserve"> </w:t>
      </w:r>
      <w:r>
        <w:t>of</w:t>
      </w:r>
      <w:r>
        <w:rPr>
          <w:spacing w:val="-9"/>
        </w:rPr>
        <w:t xml:space="preserve"> </w:t>
      </w:r>
      <w:r>
        <w:t>site</w:t>
      </w:r>
      <w:r>
        <w:rPr>
          <w:spacing w:val="-7"/>
        </w:rPr>
        <w:t xml:space="preserve"> </w:t>
      </w:r>
      <w:r>
        <w:t>designs</w:t>
      </w:r>
      <w:r>
        <w:rPr>
          <w:spacing w:val="-11"/>
        </w:rPr>
        <w:t xml:space="preserve"> </w:t>
      </w:r>
      <w:r>
        <w:t>and</w:t>
      </w:r>
      <w:r>
        <w:rPr>
          <w:spacing w:val="-3"/>
        </w:rPr>
        <w:t xml:space="preserve"> </w:t>
      </w:r>
      <w:r>
        <w:t xml:space="preserve">layouts. </w:t>
      </w:r>
      <w:r>
        <w:rPr>
          <w:spacing w:val="-2"/>
          <w:vertAlign w:val="superscript"/>
        </w:rPr>
        <w:t>AutoCAD</w:t>
      </w:r>
    </w:p>
    <w:p w14:paraId="1331B51E" w14:textId="77777777" w:rsidR="006E5335" w:rsidRDefault="003D79E3">
      <w:pPr>
        <w:pStyle w:val="ListParagraph"/>
        <w:numPr>
          <w:ilvl w:val="1"/>
          <w:numId w:val="53"/>
        </w:numPr>
        <w:tabs>
          <w:tab w:val="left" w:pos="1440"/>
        </w:tabs>
        <w:ind w:hanging="1389"/>
        <w:pPrChange w:id="20536" w:author="Demarius Tolliver" w:date="2026-08-27T09:36:00Z" w16du:dateUtc="2026-08-27T14:36:00Z">
          <w:pPr>
            <w:pStyle w:val="ListParagraph"/>
            <w:numPr>
              <w:ilvl w:val="1"/>
              <w:numId w:val="53"/>
            </w:numPr>
            <w:tabs>
              <w:tab w:val="num" w:pos="0"/>
              <w:tab w:val="left" w:pos="2559"/>
            </w:tabs>
            <w:ind w:left="2559" w:hanging="360"/>
          </w:pPr>
        </w:pPrChange>
      </w:pPr>
      <w:r>
        <w:t>Design</w:t>
      </w:r>
      <w:r>
        <w:rPr>
          <w:spacing w:val="-8"/>
        </w:rPr>
        <w:t xml:space="preserve"> </w:t>
      </w:r>
      <w:r>
        <w:t>and</w:t>
      </w:r>
      <w:r>
        <w:rPr>
          <w:spacing w:val="-3"/>
        </w:rPr>
        <w:t xml:space="preserve"> </w:t>
      </w:r>
      <w:r>
        <w:t>lay</w:t>
      </w:r>
      <w:r>
        <w:rPr>
          <w:spacing w:val="-2"/>
        </w:rPr>
        <w:t>o</w:t>
      </w:r>
      <w:r>
        <w:t>ut</w:t>
      </w:r>
      <w:r>
        <w:rPr>
          <w:spacing w:val="-5"/>
        </w:rPr>
        <w:t xml:space="preserve"> </w:t>
      </w:r>
      <w:r>
        <w:t>parking</w:t>
      </w:r>
      <w:r>
        <w:rPr>
          <w:spacing w:val="-9"/>
        </w:rPr>
        <w:t xml:space="preserve"> </w:t>
      </w:r>
      <w:r>
        <w:rPr>
          <w:spacing w:val="-2"/>
        </w:rPr>
        <w:t>lots.</w:t>
      </w:r>
    </w:p>
    <w:p w14:paraId="74FE0761" w14:textId="77777777" w:rsidR="006E5335" w:rsidRDefault="003D79E3">
      <w:pPr>
        <w:pStyle w:val="ListParagraph"/>
        <w:numPr>
          <w:ilvl w:val="1"/>
          <w:numId w:val="53"/>
        </w:numPr>
        <w:tabs>
          <w:tab w:val="left" w:pos="1440"/>
        </w:tabs>
        <w:ind w:left="2558" w:hanging="1389"/>
        <w:pPrChange w:id="20537" w:author="Demarius Tolliver" w:date="2026-08-27T09:36:00Z" w16du:dateUtc="2026-08-27T14:36:00Z">
          <w:pPr>
            <w:pStyle w:val="ListParagraph"/>
            <w:numPr>
              <w:ilvl w:val="1"/>
              <w:numId w:val="53"/>
            </w:numPr>
            <w:tabs>
              <w:tab w:val="num" w:pos="0"/>
              <w:tab w:val="left" w:pos="2558"/>
            </w:tabs>
            <w:ind w:left="2559" w:hanging="358"/>
          </w:pPr>
        </w:pPrChange>
      </w:pPr>
      <w:r>
        <w:t>Design</w:t>
      </w:r>
      <w:r>
        <w:rPr>
          <w:spacing w:val="-9"/>
        </w:rPr>
        <w:t xml:space="preserve"> </w:t>
      </w:r>
      <w:r>
        <w:t>and</w:t>
      </w:r>
      <w:r>
        <w:rPr>
          <w:spacing w:val="-4"/>
        </w:rPr>
        <w:t xml:space="preserve"> </w:t>
      </w:r>
      <w:r>
        <w:t>lay</w:t>
      </w:r>
      <w:r>
        <w:rPr>
          <w:spacing w:val="-3"/>
        </w:rPr>
        <w:t>o</w:t>
      </w:r>
      <w:r>
        <w:t>ut</w:t>
      </w:r>
      <w:r>
        <w:rPr>
          <w:spacing w:val="-4"/>
        </w:rPr>
        <w:t xml:space="preserve"> </w:t>
      </w:r>
      <w:r>
        <w:t>underground</w:t>
      </w:r>
      <w:r>
        <w:rPr>
          <w:spacing w:val="-12"/>
        </w:rPr>
        <w:t xml:space="preserve"> </w:t>
      </w:r>
      <w:r>
        <w:rPr>
          <w:spacing w:val="-2"/>
        </w:rPr>
        <w:t>utilities.</w:t>
      </w:r>
    </w:p>
    <w:p w14:paraId="506DF904" w14:textId="77777777" w:rsidR="006E5335" w:rsidRDefault="003D79E3">
      <w:pPr>
        <w:pStyle w:val="ListParagraph"/>
        <w:numPr>
          <w:ilvl w:val="1"/>
          <w:numId w:val="53"/>
        </w:numPr>
        <w:tabs>
          <w:tab w:val="left" w:pos="1440"/>
        </w:tabs>
        <w:ind w:left="2558" w:hanging="1389"/>
        <w:pPrChange w:id="20538" w:author="Demarius Tolliver" w:date="2026-08-27T09:36:00Z" w16du:dateUtc="2026-08-27T14:36:00Z">
          <w:pPr>
            <w:pStyle w:val="ListParagraph"/>
            <w:numPr>
              <w:ilvl w:val="1"/>
              <w:numId w:val="53"/>
            </w:numPr>
            <w:tabs>
              <w:tab w:val="num" w:pos="0"/>
              <w:tab w:val="left" w:pos="2558"/>
            </w:tabs>
            <w:ind w:left="2559" w:hanging="358"/>
          </w:pPr>
        </w:pPrChange>
      </w:pPr>
      <w:r>
        <w:t>Understand</w:t>
      </w:r>
      <w:r>
        <w:rPr>
          <w:spacing w:val="-12"/>
        </w:rPr>
        <w:t xml:space="preserve"> </w:t>
      </w:r>
      <w:r>
        <w:t>grading</w:t>
      </w:r>
      <w:r>
        <w:rPr>
          <w:spacing w:val="-9"/>
        </w:rPr>
        <w:t xml:space="preserve"> </w:t>
      </w:r>
      <w:r>
        <w:t>and</w:t>
      </w:r>
      <w:r>
        <w:rPr>
          <w:spacing w:val="-6"/>
        </w:rPr>
        <w:t xml:space="preserve"> </w:t>
      </w:r>
      <w:r>
        <w:rPr>
          <w:spacing w:val="-2"/>
        </w:rPr>
        <w:t>drainage.</w:t>
      </w:r>
    </w:p>
    <w:p w14:paraId="25F6F422" w14:textId="77777777" w:rsidR="006E5335" w:rsidRDefault="003D79E3">
      <w:pPr>
        <w:pStyle w:val="ListParagraph"/>
        <w:numPr>
          <w:ilvl w:val="1"/>
          <w:numId w:val="53"/>
        </w:numPr>
        <w:tabs>
          <w:tab w:val="left" w:pos="1440"/>
        </w:tabs>
        <w:ind w:left="2558" w:hanging="1389"/>
        <w:pPrChange w:id="20539" w:author="Demarius Tolliver" w:date="2026-08-27T09:36:00Z" w16du:dateUtc="2026-08-27T14:36:00Z">
          <w:pPr>
            <w:pStyle w:val="ListParagraph"/>
            <w:numPr>
              <w:ilvl w:val="1"/>
              <w:numId w:val="53"/>
            </w:numPr>
            <w:tabs>
              <w:tab w:val="num" w:pos="0"/>
              <w:tab w:val="left" w:pos="2558"/>
            </w:tabs>
            <w:ind w:left="2559" w:hanging="358"/>
          </w:pPr>
        </w:pPrChange>
      </w:pPr>
      <w:r>
        <w:t>Identify</w:t>
      </w:r>
      <w:r>
        <w:rPr>
          <w:spacing w:val="-8"/>
        </w:rPr>
        <w:t xml:space="preserve"> </w:t>
      </w:r>
      <w:r>
        <w:t>zoning</w:t>
      </w:r>
      <w:r>
        <w:rPr>
          <w:spacing w:val="-6"/>
        </w:rPr>
        <w:t xml:space="preserve"> </w:t>
      </w:r>
      <w:r>
        <w:t>and</w:t>
      </w:r>
      <w:r>
        <w:rPr>
          <w:spacing w:val="-6"/>
        </w:rPr>
        <w:t xml:space="preserve"> </w:t>
      </w:r>
      <w:r>
        <w:t>ordinance</w:t>
      </w:r>
      <w:r>
        <w:rPr>
          <w:spacing w:val="-9"/>
        </w:rPr>
        <w:t xml:space="preserve"> </w:t>
      </w:r>
      <w:r>
        <w:rPr>
          <w:spacing w:val="-2"/>
        </w:rPr>
        <w:t>requirements.</w:t>
      </w:r>
    </w:p>
    <w:p w14:paraId="0E00827D" w14:textId="77777777" w:rsidR="006E5335" w:rsidDel="006555AF" w:rsidRDefault="006E5335">
      <w:pPr>
        <w:pStyle w:val="BodyText"/>
        <w:rPr>
          <w:del w:id="20540" w:author="Demarius Tolliver" w:date="2026-08-27T09:36:00Z" w16du:dateUtc="2026-08-27T14:36:00Z"/>
        </w:rPr>
      </w:pPr>
    </w:p>
    <w:p w14:paraId="449AA97C" w14:textId="77777777" w:rsidR="006E5335" w:rsidDel="006555AF" w:rsidRDefault="006E5335">
      <w:pPr>
        <w:pStyle w:val="BodyText"/>
        <w:rPr>
          <w:del w:id="20541" w:author="Demarius Tolliver" w:date="2026-08-27T09:36:00Z" w16du:dateUtc="2026-08-27T14:36:00Z"/>
        </w:rPr>
      </w:pPr>
    </w:p>
    <w:p w14:paraId="7C64DD19" w14:textId="77777777" w:rsidR="006E5335" w:rsidRDefault="006E5335">
      <w:pPr>
        <w:pStyle w:val="BodyText"/>
      </w:pPr>
    </w:p>
    <w:p w14:paraId="44830D3B"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729F61BA" w14:textId="77777777" w:rsidR="006E5335" w:rsidRDefault="003D79E3">
      <w:pPr>
        <w:pStyle w:val="BodyText"/>
        <w:ind w:left="1019"/>
        <w:sectPr w:rsidR="006E5335">
          <w:footerReference w:type="default" r:id="rId81"/>
          <w:footerReference w:type="first" r:id="rId82"/>
          <w:pgSz w:w="12240" w:h="15840"/>
          <w:pgMar w:top="1340" w:right="340" w:bottom="777" w:left="320" w:header="0" w:footer="720" w:gutter="0"/>
          <w:cols w:space="720"/>
          <w:formProt w:val="0"/>
          <w:docGrid w:linePitch="100" w:charSpace="4096"/>
        </w:sectPr>
      </w:pPr>
      <w:r>
        <w:rPr>
          <w:spacing w:val="-2"/>
        </w:rPr>
        <w:t>AutoCAD</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060747DB" w14:textId="77777777">
        <w:trPr>
          <w:trHeight w:val="199"/>
        </w:trPr>
        <w:tc>
          <w:tcPr>
            <w:tcW w:w="3200" w:type="dxa"/>
          </w:tcPr>
          <w:p w14:paraId="67751FD8" w14:textId="77777777" w:rsidR="006E5335" w:rsidRDefault="003D79E3">
            <w:pPr>
              <w:pStyle w:val="TableParagraph"/>
              <w:ind w:left="50" w:hanging="31"/>
              <w:rPr>
                <w:b/>
              </w:rPr>
              <w:pPrChange w:id="20542" w:author="Demarius Tolliver" w:date="2026-08-27T09:40:00Z" w16du:dateUtc="2026-08-27T14:40: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1353844D" w14:textId="77777777" w:rsidR="006E5335" w:rsidRDefault="003D79E3">
            <w:pPr>
              <w:pStyle w:val="Heading2"/>
              <w:pPrChange w:id="20543" w:author="Demarius Tolliver" w:date="2026-08-31T10:15:00Z" w16du:dateUtc="2026-08-31T15:15:00Z">
                <w:pPr>
                  <w:pStyle w:val="Heading3"/>
                  <w:spacing w:before="81"/>
                </w:pPr>
              </w:pPrChange>
            </w:pPr>
            <w:bookmarkStart w:id="20544" w:name="_Toc194308707"/>
            <w:bookmarkStart w:id="20545" w:name="_Toc239064890"/>
            <w:r>
              <w:t>DDT 2183 Mechanical Design II</w:t>
            </w:r>
            <w:bookmarkEnd w:id="20544"/>
            <w:bookmarkEnd w:id="20545"/>
          </w:p>
        </w:tc>
      </w:tr>
    </w:tbl>
    <w:p w14:paraId="605C53C7" w14:textId="77777777" w:rsidR="006E5335" w:rsidRDefault="006E5335">
      <w:pPr>
        <w:pStyle w:val="BodyText"/>
        <w:rPr>
          <w:rFonts w:ascii="Calibri" w:hAnsi="Calibri"/>
          <w:b/>
          <w:sz w:val="28"/>
        </w:rPr>
      </w:pPr>
    </w:p>
    <w:p w14:paraId="5106F479" w14:textId="77777777" w:rsidR="006E5335" w:rsidRDefault="003D79E3">
      <w:pPr>
        <w:pStyle w:val="BodyText"/>
        <w:tabs>
          <w:tab w:val="left" w:pos="4680"/>
        </w:tabs>
        <w:ind w:left="4230" w:right="1032" w:hanging="3330"/>
      </w:pPr>
      <w:r>
        <w:rPr>
          <w:b/>
          <w:spacing w:val="-2"/>
        </w:rPr>
        <w:t>Description:</w:t>
      </w:r>
      <w:r>
        <w:rPr>
          <w:b/>
        </w:rPr>
        <w:tab/>
      </w:r>
      <w:r>
        <w:t>A continuation of Mechanical Design I with emphasis on advanced techniques</w:t>
      </w:r>
      <w:r>
        <w:rPr>
          <w:spacing w:val="-12"/>
        </w:rPr>
        <w:t xml:space="preserve"> </w:t>
      </w:r>
      <w:r>
        <w:t>and</w:t>
      </w:r>
      <w:r>
        <w:rPr>
          <w:spacing w:val="-10"/>
        </w:rPr>
        <w:t xml:space="preserve"> </w:t>
      </w:r>
      <w:r>
        <w:t>knowledge</w:t>
      </w:r>
      <w:r>
        <w:rPr>
          <w:spacing w:val="-9"/>
        </w:rPr>
        <w:t xml:space="preserve"> </w:t>
      </w:r>
      <w:r>
        <w:t>employed</w:t>
      </w:r>
      <w:r>
        <w:rPr>
          <w:spacing w:val="-10"/>
        </w:rPr>
        <w:t xml:space="preserve"> </w:t>
      </w:r>
      <w:r>
        <w:t>in</w:t>
      </w:r>
      <w:r>
        <w:rPr>
          <w:spacing w:val="-3"/>
        </w:rPr>
        <w:t xml:space="preserve"> </w:t>
      </w:r>
      <w:r>
        <w:t>the</w:t>
      </w:r>
      <w:r>
        <w:rPr>
          <w:spacing w:val="-9"/>
        </w:rPr>
        <w:t xml:space="preserve"> </w:t>
      </w:r>
      <w:r>
        <w:t>planning</w:t>
      </w:r>
      <w:r>
        <w:rPr>
          <w:spacing w:val="-10"/>
        </w:rPr>
        <w:t xml:space="preserve"> </w:t>
      </w:r>
      <w:r>
        <w:t>of</w:t>
      </w:r>
      <w:r>
        <w:rPr>
          <w:spacing w:val="-7"/>
        </w:rPr>
        <w:t xml:space="preserve"> </w:t>
      </w:r>
      <w:r>
        <w:t>mechanical</w:t>
      </w:r>
      <w:r>
        <w:rPr>
          <w:spacing w:val="-12"/>
        </w:rPr>
        <w:t xml:space="preserve"> </w:t>
      </w:r>
      <w:r>
        <w:t>objects; includes instruction in the use of tolerances and dimensioning</w:t>
      </w:r>
      <w:r>
        <w:rPr>
          <w:spacing w:val="-1"/>
        </w:rPr>
        <w:t xml:space="preserve"> </w:t>
      </w:r>
      <w:r>
        <w:t>techniques.</w:t>
      </w:r>
    </w:p>
    <w:p w14:paraId="12DDB77A" w14:textId="77777777" w:rsidR="006E5335" w:rsidRDefault="006E5335">
      <w:pPr>
        <w:pStyle w:val="BodyText"/>
      </w:pPr>
    </w:p>
    <w:tbl>
      <w:tblPr>
        <w:tblpPr w:leftFromText="180" w:rightFromText="180" w:vertAnchor="text" w:horzAnchor="page" w:tblpX="4540" w:tblpY="21"/>
        <w:tblW w:w="6574" w:type="dxa"/>
        <w:tblLayout w:type="fixed"/>
        <w:tblCellMar>
          <w:left w:w="5" w:type="dxa"/>
          <w:right w:w="5" w:type="dxa"/>
        </w:tblCellMar>
        <w:tblLook w:val="01E0" w:firstRow="1" w:lastRow="1" w:firstColumn="1" w:lastColumn="1" w:noHBand="0" w:noVBand="0"/>
      </w:tblPr>
      <w:tblGrid>
        <w:gridCol w:w="2041"/>
        <w:gridCol w:w="1414"/>
        <w:gridCol w:w="1148"/>
        <w:gridCol w:w="1971"/>
      </w:tblGrid>
      <w:tr w:rsidR="00B96A96" w14:paraId="3BEBB99F" w14:textId="77777777" w:rsidTr="00B96A96">
        <w:trPr>
          <w:trHeight w:val="244"/>
        </w:trPr>
        <w:tc>
          <w:tcPr>
            <w:tcW w:w="2041" w:type="dxa"/>
            <w:tcBorders>
              <w:top w:val="single" w:sz="4" w:space="0" w:color="000000"/>
              <w:left w:val="single" w:sz="4" w:space="0" w:color="000000"/>
              <w:bottom w:val="single" w:sz="4" w:space="0" w:color="000000"/>
              <w:right w:val="single" w:sz="4" w:space="0" w:color="000000"/>
            </w:tcBorders>
          </w:tcPr>
          <w:p w14:paraId="18FB51E7" w14:textId="77777777" w:rsidR="00B96A96" w:rsidRDefault="00B96A96" w:rsidP="00B96A96">
            <w:pPr>
              <w:pStyle w:val="TableParagraph"/>
              <w:spacing w:before="1" w:line="223" w:lineRule="exact"/>
              <w:ind w:left="129" w:right="7"/>
              <w:jc w:val="center"/>
              <w:rPr>
                <w:moveTo w:id="20546" w:author="Demarius Tolliver" w:date="2026-08-27T09:40:00Z" w16du:dateUtc="2026-08-27T14:40:00Z"/>
              </w:rPr>
            </w:pPr>
            <w:moveToRangeStart w:id="20547" w:author="Demarius Tolliver" w:date="2026-08-27T09:40:00Z" w:name="move238716031"/>
            <w:moveTo w:id="20548" w:author="Demarius Tolliver" w:date="2026-08-27T09:40:00Z" w16du:dateUtc="2026-08-27T14:40: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7C81D552" w14:textId="77777777" w:rsidR="00B96A96" w:rsidRDefault="00B96A96" w:rsidP="00B96A96">
            <w:pPr>
              <w:pStyle w:val="TableParagraph"/>
              <w:spacing w:before="1" w:line="223" w:lineRule="exact"/>
              <w:ind w:left="131" w:right="9"/>
              <w:jc w:val="center"/>
              <w:rPr>
                <w:moveTo w:id="20549" w:author="Demarius Tolliver" w:date="2026-08-27T09:40:00Z" w16du:dateUtc="2026-08-27T14:40:00Z"/>
              </w:rPr>
            </w:pPr>
            <w:moveTo w:id="20550" w:author="Demarius Tolliver" w:date="2026-08-27T09:40:00Z" w16du:dateUtc="2026-08-27T14:40: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1BE192CB" w14:textId="77777777" w:rsidR="00B96A96" w:rsidRDefault="00B96A96" w:rsidP="00B96A96">
            <w:pPr>
              <w:pStyle w:val="TableParagraph"/>
              <w:spacing w:before="1" w:line="223" w:lineRule="exact"/>
              <w:ind w:left="129" w:right="4"/>
              <w:jc w:val="center"/>
              <w:rPr>
                <w:moveTo w:id="20551" w:author="Demarius Tolliver" w:date="2026-08-27T09:40:00Z" w16du:dateUtc="2026-08-27T14:40:00Z"/>
              </w:rPr>
            </w:pPr>
            <w:moveTo w:id="20552" w:author="Demarius Tolliver" w:date="2026-08-27T09:40:00Z" w16du:dateUtc="2026-08-27T14:40:00Z">
              <w:r>
                <w:rPr>
                  <w:spacing w:val="-5"/>
                </w:rPr>
                <w:t>Lab</w:t>
              </w:r>
            </w:moveTo>
          </w:p>
        </w:tc>
        <w:tc>
          <w:tcPr>
            <w:tcW w:w="1971" w:type="dxa"/>
            <w:tcBorders>
              <w:top w:val="single" w:sz="4" w:space="0" w:color="000000"/>
              <w:left w:val="single" w:sz="4" w:space="0" w:color="000000"/>
              <w:bottom w:val="single" w:sz="4" w:space="0" w:color="000000"/>
              <w:right w:val="single" w:sz="4" w:space="0" w:color="000000"/>
            </w:tcBorders>
          </w:tcPr>
          <w:p w14:paraId="37C92DB8" w14:textId="77777777" w:rsidR="00B96A96" w:rsidRDefault="00B96A96" w:rsidP="00B96A96">
            <w:pPr>
              <w:pStyle w:val="TableParagraph"/>
              <w:spacing w:before="1" w:line="223" w:lineRule="exact"/>
              <w:ind w:left="128" w:right="8"/>
              <w:jc w:val="center"/>
              <w:rPr>
                <w:moveTo w:id="20553" w:author="Demarius Tolliver" w:date="2026-08-27T09:40:00Z" w16du:dateUtc="2026-08-27T14:40:00Z"/>
              </w:rPr>
            </w:pPr>
            <w:moveTo w:id="20554" w:author="Demarius Tolliver" w:date="2026-08-27T09:40:00Z" w16du:dateUtc="2026-08-27T14:40:00Z">
              <w:r>
                <w:t>Contact</w:t>
              </w:r>
              <w:r>
                <w:rPr>
                  <w:spacing w:val="-10"/>
                </w:rPr>
                <w:t xml:space="preserve"> </w:t>
              </w:r>
              <w:r>
                <w:rPr>
                  <w:spacing w:val="-2"/>
                </w:rPr>
                <w:t>Hours</w:t>
              </w:r>
            </w:moveTo>
          </w:p>
        </w:tc>
      </w:tr>
      <w:tr w:rsidR="00B96A96" w14:paraId="3F70738B" w14:textId="77777777" w:rsidTr="00B96A96">
        <w:trPr>
          <w:trHeight w:val="244"/>
        </w:trPr>
        <w:tc>
          <w:tcPr>
            <w:tcW w:w="2041" w:type="dxa"/>
            <w:tcBorders>
              <w:top w:val="single" w:sz="4" w:space="0" w:color="000000"/>
              <w:left w:val="single" w:sz="4" w:space="0" w:color="000000"/>
              <w:bottom w:val="single" w:sz="4" w:space="0" w:color="000000"/>
              <w:right w:val="single" w:sz="4" w:space="0" w:color="000000"/>
            </w:tcBorders>
          </w:tcPr>
          <w:p w14:paraId="5D3CD111" w14:textId="77777777" w:rsidR="00B96A96" w:rsidRDefault="00B96A96" w:rsidP="00B96A96">
            <w:pPr>
              <w:pStyle w:val="TableParagraph"/>
              <w:spacing w:line="224" w:lineRule="exact"/>
              <w:ind w:left="129" w:right="5"/>
              <w:jc w:val="center"/>
              <w:rPr>
                <w:moveTo w:id="20555" w:author="Demarius Tolliver" w:date="2026-08-27T09:40:00Z" w16du:dateUtc="2026-08-27T14:40:00Z"/>
              </w:rPr>
            </w:pPr>
            <w:moveTo w:id="20556" w:author="Demarius Tolliver" w:date="2026-08-27T09:40:00Z" w16du:dateUtc="2026-08-27T14:40: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012D5DE2" w14:textId="77777777" w:rsidR="00B96A96" w:rsidRDefault="00B96A96" w:rsidP="00B96A96">
            <w:pPr>
              <w:pStyle w:val="TableParagraph"/>
              <w:spacing w:line="224" w:lineRule="exact"/>
              <w:ind w:left="131" w:right="5"/>
              <w:jc w:val="center"/>
              <w:rPr>
                <w:moveTo w:id="20557" w:author="Demarius Tolliver" w:date="2026-08-27T09:40:00Z" w16du:dateUtc="2026-08-27T14:40:00Z"/>
              </w:rPr>
            </w:pPr>
            <w:moveTo w:id="20558" w:author="Demarius Tolliver" w:date="2026-08-27T09:40:00Z" w16du:dateUtc="2026-08-27T14:40: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44775F5F" w14:textId="77777777" w:rsidR="00B96A96" w:rsidRDefault="00B96A96" w:rsidP="00B96A96">
            <w:pPr>
              <w:pStyle w:val="TableParagraph"/>
              <w:spacing w:line="224" w:lineRule="exact"/>
              <w:ind w:left="129" w:right="2"/>
              <w:jc w:val="center"/>
              <w:rPr>
                <w:moveTo w:id="20559" w:author="Demarius Tolliver" w:date="2026-08-27T09:40:00Z" w16du:dateUtc="2026-08-27T14:40:00Z"/>
              </w:rPr>
            </w:pPr>
            <w:moveTo w:id="20560" w:author="Demarius Tolliver" w:date="2026-08-27T09:40:00Z" w16du:dateUtc="2026-08-27T14:40:00Z">
              <w:r>
                <w:rPr>
                  <w:spacing w:val="-10"/>
                </w:rPr>
                <w:t>2</w:t>
              </w:r>
            </w:moveTo>
          </w:p>
        </w:tc>
        <w:tc>
          <w:tcPr>
            <w:tcW w:w="1971" w:type="dxa"/>
            <w:tcBorders>
              <w:top w:val="single" w:sz="4" w:space="0" w:color="000000"/>
              <w:left w:val="single" w:sz="4" w:space="0" w:color="000000"/>
              <w:bottom w:val="single" w:sz="4" w:space="0" w:color="000000"/>
              <w:right w:val="single" w:sz="4" w:space="0" w:color="000000"/>
            </w:tcBorders>
          </w:tcPr>
          <w:p w14:paraId="3292A92A" w14:textId="77777777" w:rsidR="00B96A96" w:rsidRDefault="00B96A96" w:rsidP="00B96A96">
            <w:pPr>
              <w:pStyle w:val="TableParagraph"/>
              <w:spacing w:line="224" w:lineRule="exact"/>
              <w:ind w:left="130" w:right="2"/>
              <w:jc w:val="center"/>
              <w:rPr>
                <w:moveTo w:id="20561" w:author="Demarius Tolliver" w:date="2026-08-27T09:40:00Z" w16du:dateUtc="2026-08-27T14:40:00Z"/>
              </w:rPr>
            </w:pPr>
            <w:moveTo w:id="20562" w:author="Demarius Tolliver" w:date="2026-08-27T09:40:00Z" w16du:dateUtc="2026-08-27T14:40:00Z">
              <w:r>
                <w:rPr>
                  <w:spacing w:val="-5"/>
                </w:rPr>
                <w:t>60</w:t>
              </w:r>
            </w:moveTo>
          </w:p>
        </w:tc>
      </w:tr>
      <w:tr w:rsidR="00B96A96" w14:paraId="53B77F4F" w14:textId="77777777" w:rsidTr="00B96A96">
        <w:trPr>
          <w:trHeight w:val="244"/>
        </w:trPr>
        <w:tc>
          <w:tcPr>
            <w:tcW w:w="2041" w:type="dxa"/>
            <w:tcBorders>
              <w:top w:val="single" w:sz="4" w:space="0" w:color="000000"/>
              <w:left w:val="single" w:sz="4" w:space="0" w:color="000000"/>
              <w:bottom w:val="single" w:sz="4" w:space="0" w:color="000000"/>
              <w:right w:val="single" w:sz="4" w:space="0" w:color="000000"/>
            </w:tcBorders>
          </w:tcPr>
          <w:p w14:paraId="580D79AE" w14:textId="77777777" w:rsidR="00B96A96" w:rsidRDefault="00B96A96" w:rsidP="00B96A96">
            <w:pPr>
              <w:pStyle w:val="TableParagraph"/>
              <w:spacing w:line="224" w:lineRule="exact"/>
              <w:ind w:left="129" w:right="5"/>
              <w:jc w:val="center"/>
              <w:rPr>
                <w:moveTo w:id="20563" w:author="Demarius Tolliver" w:date="2026-08-27T09:40:00Z" w16du:dateUtc="2026-08-27T14:40:00Z"/>
              </w:rPr>
            </w:pPr>
            <w:moveTo w:id="20564" w:author="Demarius Tolliver" w:date="2026-08-27T09:40:00Z" w16du:dateUtc="2026-08-27T14:40: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1801EE6A" w14:textId="77777777" w:rsidR="00B96A96" w:rsidRDefault="00B96A96" w:rsidP="00B96A96">
            <w:pPr>
              <w:pStyle w:val="TableParagraph"/>
              <w:spacing w:line="224" w:lineRule="exact"/>
              <w:ind w:left="131" w:right="5"/>
              <w:jc w:val="center"/>
              <w:rPr>
                <w:moveTo w:id="20565" w:author="Demarius Tolliver" w:date="2026-08-27T09:40:00Z" w16du:dateUtc="2026-08-27T14:40:00Z"/>
              </w:rPr>
            </w:pPr>
            <w:moveTo w:id="20566" w:author="Demarius Tolliver" w:date="2026-08-27T09:40:00Z" w16du:dateUtc="2026-08-27T14:40: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1D24290F" w14:textId="77777777" w:rsidR="00B96A96" w:rsidRDefault="00B96A96" w:rsidP="00B96A96">
            <w:pPr>
              <w:pStyle w:val="TableParagraph"/>
              <w:spacing w:line="224" w:lineRule="exact"/>
              <w:ind w:left="129" w:right="2"/>
              <w:jc w:val="center"/>
              <w:rPr>
                <w:moveTo w:id="20567" w:author="Demarius Tolliver" w:date="2026-08-27T09:40:00Z" w16du:dateUtc="2026-08-27T14:40:00Z"/>
              </w:rPr>
            </w:pPr>
            <w:moveTo w:id="20568" w:author="Demarius Tolliver" w:date="2026-08-27T09:40:00Z" w16du:dateUtc="2026-08-27T14:40:00Z">
              <w:r>
                <w:rPr>
                  <w:spacing w:val="-10"/>
                </w:rPr>
                <w:t>4</w:t>
              </w:r>
            </w:moveTo>
          </w:p>
        </w:tc>
        <w:tc>
          <w:tcPr>
            <w:tcW w:w="1971" w:type="dxa"/>
            <w:tcBorders>
              <w:top w:val="single" w:sz="4" w:space="0" w:color="000000"/>
              <w:left w:val="single" w:sz="4" w:space="0" w:color="000000"/>
              <w:bottom w:val="single" w:sz="4" w:space="0" w:color="000000"/>
              <w:right w:val="single" w:sz="4" w:space="0" w:color="000000"/>
            </w:tcBorders>
          </w:tcPr>
          <w:p w14:paraId="0F47E20B" w14:textId="77777777" w:rsidR="00B96A96" w:rsidRDefault="00B96A96" w:rsidP="00B96A96">
            <w:pPr>
              <w:pStyle w:val="TableParagraph"/>
              <w:spacing w:line="224" w:lineRule="exact"/>
              <w:ind w:left="130" w:right="2"/>
              <w:jc w:val="center"/>
              <w:rPr>
                <w:moveTo w:id="20569" w:author="Demarius Tolliver" w:date="2026-08-27T09:40:00Z" w16du:dateUtc="2026-08-27T14:40:00Z"/>
              </w:rPr>
            </w:pPr>
            <w:moveTo w:id="20570" w:author="Demarius Tolliver" w:date="2026-08-27T09:40:00Z" w16du:dateUtc="2026-08-27T14:40:00Z">
              <w:r>
                <w:rPr>
                  <w:spacing w:val="-5"/>
                </w:rPr>
                <w:t>75</w:t>
              </w:r>
            </w:moveTo>
          </w:p>
        </w:tc>
      </w:tr>
    </w:tbl>
    <w:moveToRangeEnd w:id="20547"/>
    <w:p w14:paraId="5ED47DEA" w14:textId="77777777" w:rsidR="006E5335" w:rsidRDefault="003D79E3">
      <w:pPr>
        <w:ind w:left="1120" w:hanging="220"/>
        <w:rPr>
          <w:b/>
        </w:rPr>
      </w:pPr>
      <w:r>
        <w:rPr>
          <w:b/>
        </w:rPr>
        <w:t>Hour</w:t>
      </w:r>
      <w:r>
        <w:rPr>
          <w:b/>
          <w:spacing w:val="-4"/>
        </w:rPr>
        <w:t xml:space="preserve"> </w:t>
      </w:r>
      <w:r>
        <w:rPr>
          <w:b/>
          <w:spacing w:val="-2"/>
        </w:rPr>
        <w:t>Breakdown:</w:t>
      </w:r>
    </w:p>
    <w:tbl>
      <w:tblPr>
        <w:tblW w:w="6574" w:type="dxa"/>
        <w:tblInd w:w="65" w:type="dxa"/>
        <w:tblLayout w:type="fixed"/>
        <w:tblCellMar>
          <w:left w:w="5" w:type="dxa"/>
          <w:right w:w="5" w:type="dxa"/>
        </w:tblCellMar>
        <w:tblLook w:val="01E0" w:firstRow="1" w:lastRow="1" w:firstColumn="1" w:lastColumn="1" w:noHBand="0" w:noVBand="0"/>
        <w:tblPrChange w:id="20571" w:author="Demarius Tolliver" w:date="2026-08-27T09:40:00Z" w16du:dateUtc="2026-08-27T14:40:00Z">
          <w:tblPr>
            <w:tblW w:w="6574" w:type="dxa"/>
            <w:tblInd w:w="65" w:type="dxa"/>
            <w:tblLayout w:type="fixed"/>
            <w:tblCellMar>
              <w:left w:w="5" w:type="dxa"/>
              <w:right w:w="5" w:type="dxa"/>
            </w:tblCellMar>
            <w:tblLook w:val="01E0" w:firstRow="1" w:lastRow="1" w:firstColumn="1" w:lastColumn="1" w:noHBand="0" w:noVBand="0"/>
          </w:tblPr>
        </w:tblPrChange>
      </w:tblPr>
      <w:tblGrid>
        <w:gridCol w:w="2041"/>
        <w:gridCol w:w="1414"/>
        <w:gridCol w:w="1148"/>
        <w:gridCol w:w="1971"/>
        <w:tblGridChange w:id="20572">
          <w:tblGrid>
            <w:gridCol w:w="2041"/>
            <w:gridCol w:w="1414"/>
            <w:gridCol w:w="1148"/>
            <w:gridCol w:w="1971"/>
          </w:tblGrid>
        </w:tblGridChange>
      </w:tblGrid>
      <w:tr w:rsidR="006E5335" w:rsidDel="00652B76" w14:paraId="17E693FB" w14:textId="125D973D" w:rsidTr="00B96A96">
        <w:trPr>
          <w:trHeight w:val="244"/>
          <w:del w:id="20573" w:author="Demarius Tolliver" w:date="2026-09-02T07:59:00Z"/>
          <w:trPrChange w:id="20574" w:author="Demarius Tolliver" w:date="2026-08-27T09:40:00Z" w16du:dateUtc="2026-08-27T14:40: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0575" w:author="Demarius Tolliver" w:date="2026-08-27T09:40:00Z" w16du:dateUtc="2026-08-27T14:40:00Z">
              <w:tcPr>
                <w:tcW w:w="2040" w:type="dxa"/>
                <w:tcBorders>
                  <w:top w:val="single" w:sz="4" w:space="0" w:color="000000"/>
                  <w:left w:val="single" w:sz="4" w:space="0" w:color="000000"/>
                  <w:bottom w:val="single" w:sz="4" w:space="0" w:color="000000"/>
                  <w:right w:val="single" w:sz="4" w:space="0" w:color="000000"/>
                </w:tcBorders>
              </w:tcPr>
            </w:tcPrChange>
          </w:tcPr>
          <w:p w14:paraId="18EF557F" w14:textId="727ACA84" w:rsidR="006E5335" w:rsidDel="00652B76" w:rsidRDefault="003D79E3">
            <w:pPr>
              <w:pStyle w:val="TableParagraph"/>
              <w:spacing w:before="1" w:line="223" w:lineRule="exact"/>
              <w:ind w:left="129" w:right="7"/>
              <w:jc w:val="center"/>
              <w:rPr>
                <w:del w:id="20576" w:author="Demarius Tolliver" w:date="2026-09-02T07:59:00Z" w16du:dateUtc="2026-09-02T12:59:00Z"/>
                <w:moveFrom w:id="20577" w:author="Demarius Tolliver" w:date="2026-08-27T09:40:00Z" w16du:dateUtc="2026-08-27T14:40:00Z"/>
              </w:rPr>
            </w:pPr>
            <w:moveFromRangeStart w:id="20578" w:author="Demarius Tolliver" w:date="2026-08-27T09:40:00Z" w:name="move238716031"/>
            <w:moveFrom w:id="20579" w:author="Demarius Tolliver" w:date="2026-08-27T09:40:00Z" w16du:dateUtc="2026-08-27T14:40:00Z">
              <w:del w:id="20580" w:author="Demarius Tolliver" w:date="2026-09-02T07:59:00Z" w16du:dateUtc="2026-09-02T12:59: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20581" w:author="Demarius Tolliver" w:date="2026-08-27T09:40:00Z" w16du:dateUtc="2026-08-27T14:40:00Z">
              <w:tcPr>
                <w:tcW w:w="1414" w:type="dxa"/>
                <w:tcBorders>
                  <w:top w:val="single" w:sz="4" w:space="0" w:color="000000"/>
                  <w:left w:val="single" w:sz="4" w:space="0" w:color="000000"/>
                  <w:bottom w:val="single" w:sz="4" w:space="0" w:color="000000"/>
                  <w:right w:val="single" w:sz="4" w:space="0" w:color="000000"/>
                </w:tcBorders>
              </w:tcPr>
            </w:tcPrChange>
          </w:tcPr>
          <w:p w14:paraId="30AFBAA9" w14:textId="12AEF849" w:rsidR="006E5335" w:rsidDel="00652B76" w:rsidRDefault="003D79E3">
            <w:pPr>
              <w:pStyle w:val="TableParagraph"/>
              <w:spacing w:before="1" w:line="223" w:lineRule="exact"/>
              <w:ind w:left="131" w:right="9"/>
              <w:jc w:val="center"/>
              <w:rPr>
                <w:del w:id="20582" w:author="Demarius Tolliver" w:date="2026-09-02T07:59:00Z" w16du:dateUtc="2026-09-02T12:59:00Z"/>
                <w:moveFrom w:id="20583" w:author="Demarius Tolliver" w:date="2026-08-27T09:40:00Z" w16du:dateUtc="2026-08-27T14:40:00Z"/>
              </w:rPr>
            </w:pPr>
            <w:moveFrom w:id="20584" w:author="Demarius Tolliver" w:date="2026-08-27T09:40:00Z" w16du:dateUtc="2026-08-27T14:40:00Z">
              <w:del w:id="20585" w:author="Demarius Tolliver" w:date="2026-09-02T07:59:00Z" w16du:dateUtc="2026-09-02T12:59: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0586" w:author="Demarius Tolliver" w:date="2026-08-27T09:40:00Z" w16du:dateUtc="2026-08-27T14:40:00Z">
              <w:tcPr>
                <w:tcW w:w="1148" w:type="dxa"/>
                <w:tcBorders>
                  <w:top w:val="single" w:sz="4" w:space="0" w:color="000000"/>
                  <w:left w:val="single" w:sz="4" w:space="0" w:color="000000"/>
                  <w:bottom w:val="single" w:sz="4" w:space="0" w:color="000000"/>
                  <w:right w:val="single" w:sz="4" w:space="0" w:color="000000"/>
                </w:tcBorders>
              </w:tcPr>
            </w:tcPrChange>
          </w:tcPr>
          <w:p w14:paraId="6098B0D8" w14:textId="55AD74B9" w:rsidR="006E5335" w:rsidDel="00652B76" w:rsidRDefault="003D79E3">
            <w:pPr>
              <w:pStyle w:val="TableParagraph"/>
              <w:spacing w:before="1" w:line="223" w:lineRule="exact"/>
              <w:ind w:left="129" w:right="4"/>
              <w:jc w:val="center"/>
              <w:rPr>
                <w:del w:id="20587" w:author="Demarius Tolliver" w:date="2026-09-02T07:59:00Z" w16du:dateUtc="2026-09-02T12:59:00Z"/>
                <w:moveFrom w:id="20588" w:author="Demarius Tolliver" w:date="2026-08-27T09:40:00Z" w16du:dateUtc="2026-08-27T14:40:00Z"/>
              </w:rPr>
            </w:pPr>
            <w:moveFrom w:id="20589" w:author="Demarius Tolliver" w:date="2026-08-27T09:40:00Z" w16du:dateUtc="2026-08-27T14:40:00Z">
              <w:del w:id="20590" w:author="Demarius Tolliver" w:date="2026-09-02T07:59:00Z" w16du:dateUtc="2026-09-02T12:59:00Z">
                <w:r w:rsidDel="00652B76">
                  <w:rPr>
                    <w:spacing w:val="-5"/>
                  </w:rPr>
                  <w:delText>Lab</w:delText>
                </w:r>
              </w:del>
            </w:moveFrom>
          </w:p>
        </w:tc>
        <w:tc>
          <w:tcPr>
            <w:tcW w:w="1971" w:type="dxa"/>
            <w:tcBorders>
              <w:top w:val="single" w:sz="4" w:space="0" w:color="000000"/>
              <w:left w:val="single" w:sz="4" w:space="0" w:color="000000"/>
              <w:bottom w:val="single" w:sz="4" w:space="0" w:color="000000"/>
              <w:right w:val="single" w:sz="4" w:space="0" w:color="000000"/>
            </w:tcBorders>
            <w:tcPrChange w:id="20591" w:author="Demarius Tolliver" w:date="2026-08-27T09:40:00Z" w16du:dateUtc="2026-08-27T14:40:00Z">
              <w:tcPr>
                <w:tcW w:w="1971" w:type="dxa"/>
                <w:tcBorders>
                  <w:top w:val="single" w:sz="4" w:space="0" w:color="000000"/>
                  <w:left w:val="single" w:sz="4" w:space="0" w:color="000000"/>
                  <w:bottom w:val="single" w:sz="4" w:space="0" w:color="000000"/>
                  <w:right w:val="single" w:sz="4" w:space="0" w:color="000000"/>
                </w:tcBorders>
              </w:tcPr>
            </w:tcPrChange>
          </w:tcPr>
          <w:p w14:paraId="5CC54B4C" w14:textId="01937E36" w:rsidR="006E5335" w:rsidDel="00652B76" w:rsidRDefault="003D79E3">
            <w:pPr>
              <w:pStyle w:val="TableParagraph"/>
              <w:spacing w:before="1" w:line="223" w:lineRule="exact"/>
              <w:ind w:left="128" w:right="8"/>
              <w:jc w:val="center"/>
              <w:rPr>
                <w:del w:id="20592" w:author="Demarius Tolliver" w:date="2026-09-02T07:59:00Z" w16du:dateUtc="2026-09-02T12:59:00Z"/>
                <w:moveFrom w:id="20593" w:author="Demarius Tolliver" w:date="2026-08-27T09:40:00Z" w16du:dateUtc="2026-08-27T14:40:00Z"/>
              </w:rPr>
            </w:pPr>
            <w:moveFrom w:id="20594" w:author="Demarius Tolliver" w:date="2026-08-27T09:40:00Z" w16du:dateUtc="2026-08-27T14:40:00Z">
              <w:del w:id="20595" w:author="Demarius Tolliver" w:date="2026-09-02T07:59:00Z" w16du:dateUtc="2026-09-02T12:59:00Z">
                <w:r w:rsidDel="00652B76">
                  <w:delText>Contact</w:delText>
                </w:r>
                <w:r w:rsidDel="00652B76">
                  <w:rPr>
                    <w:spacing w:val="-10"/>
                  </w:rPr>
                  <w:delText xml:space="preserve"> </w:delText>
                </w:r>
                <w:r w:rsidDel="00652B76">
                  <w:rPr>
                    <w:spacing w:val="-2"/>
                  </w:rPr>
                  <w:delText>Hours</w:delText>
                </w:r>
              </w:del>
            </w:moveFrom>
          </w:p>
        </w:tc>
      </w:tr>
      <w:tr w:rsidR="006E5335" w:rsidDel="00652B76" w14:paraId="57B9B017" w14:textId="37634AD3" w:rsidTr="00B96A96">
        <w:trPr>
          <w:trHeight w:val="244"/>
          <w:del w:id="20596" w:author="Demarius Tolliver" w:date="2026-09-02T07:59:00Z"/>
          <w:trPrChange w:id="20597" w:author="Demarius Tolliver" w:date="2026-08-27T09:40:00Z" w16du:dateUtc="2026-08-27T14:40: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0598" w:author="Demarius Tolliver" w:date="2026-08-27T09:40:00Z" w16du:dateUtc="2026-08-27T14:40:00Z">
              <w:tcPr>
                <w:tcW w:w="2040" w:type="dxa"/>
                <w:tcBorders>
                  <w:top w:val="single" w:sz="4" w:space="0" w:color="000000"/>
                  <w:left w:val="single" w:sz="4" w:space="0" w:color="000000"/>
                  <w:bottom w:val="single" w:sz="4" w:space="0" w:color="000000"/>
                  <w:right w:val="single" w:sz="4" w:space="0" w:color="000000"/>
                </w:tcBorders>
              </w:tcPr>
            </w:tcPrChange>
          </w:tcPr>
          <w:p w14:paraId="03C7B0D8" w14:textId="60E02740" w:rsidR="006E5335" w:rsidDel="00652B76" w:rsidRDefault="003D79E3">
            <w:pPr>
              <w:pStyle w:val="TableParagraph"/>
              <w:spacing w:line="224" w:lineRule="exact"/>
              <w:ind w:left="129" w:right="5"/>
              <w:jc w:val="center"/>
              <w:rPr>
                <w:del w:id="20599" w:author="Demarius Tolliver" w:date="2026-09-02T07:59:00Z" w16du:dateUtc="2026-09-02T12:59:00Z"/>
                <w:moveFrom w:id="20600" w:author="Demarius Tolliver" w:date="2026-08-27T09:40:00Z" w16du:dateUtc="2026-08-27T14:40:00Z"/>
              </w:rPr>
            </w:pPr>
            <w:moveFrom w:id="20601" w:author="Demarius Tolliver" w:date="2026-08-27T09:40:00Z" w16du:dateUtc="2026-08-27T14:40:00Z">
              <w:del w:id="20602" w:author="Demarius Tolliver" w:date="2026-09-02T07:59:00Z" w16du:dateUtc="2026-09-02T12:59: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0603" w:author="Demarius Tolliver" w:date="2026-08-27T09:40:00Z" w16du:dateUtc="2026-08-27T14:40:00Z">
              <w:tcPr>
                <w:tcW w:w="1414" w:type="dxa"/>
                <w:tcBorders>
                  <w:top w:val="single" w:sz="4" w:space="0" w:color="000000"/>
                  <w:left w:val="single" w:sz="4" w:space="0" w:color="000000"/>
                  <w:bottom w:val="single" w:sz="4" w:space="0" w:color="000000"/>
                  <w:right w:val="single" w:sz="4" w:space="0" w:color="000000"/>
                </w:tcBorders>
              </w:tcPr>
            </w:tcPrChange>
          </w:tcPr>
          <w:p w14:paraId="1ED80BD6" w14:textId="71D5E5BA" w:rsidR="006E5335" w:rsidDel="00652B76" w:rsidRDefault="003D79E3">
            <w:pPr>
              <w:pStyle w:val="TableParagraph"/>
              <w:spacing w:line="224" w:lineRule="exact"/>
              <w:ind w:left="131" w:right="5"/>
              <w:jc w:val="center"/>
              <w:rPr>
                <w:del w:id="20604" w:author="Demarius Tolliver" w:date="2026-09-02T07:59:00Z" w16du:dateUtc="2026-09-02T12:59:00Z"/>
                <w:moveFrom w:id="20605" w:author="Demarius Tolliver" w:date="2026-08-27T09:40:00Z" w16du:dateUtc="2026-08-27T14:40:00Z"/>
              </w:rPr>
            </w:pPr>
            <w:moveFrom w:id="20606" w:author="Demarius Tolliver" w:date="2026-08-27T09:40:00Z" w16du:dateUtc="2026-08-27T14:40:00Z">
              <w:del w:id="20607" w:author="Demarius Tolliver" w:date="2026-09-02T07:59:00Z" w16du:dateUtc="2026-09-02T12:59: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0608" w:author="Demarius Tolliver" w:date="2026-08-27T09:40:00Z" w16du:dateUtc="2026-08-27T14:40:00Z">
              <w:tcPr>
                <w:tcW w:w="1148" w:type="dxa"/>
                <w:tcBorders>
                  <w:top w:val="single" w:sz="4" w:space="0" w:color="000000"/>
                  <w:left w:val="single" w:sz="4" w:space="0" w:color="000000"/>
                  <w:bottom w:val="single" w:sz="4" w:space="0" w:color="000000"/>
                  <w:right w:val="single" w:sz="4" w:space="0" w:color="000000"/>
                </w:tcBorders>
              </w:tcPr>
            </w:tcPrChange>
          </w:tcPr>
          <w:p w14:paraId="614AE183" w14:textId="2D452E87" w:rsidR="006E5335" w:rsidDel="00652B76" w:rsidRDefault="003D79E3">
            <w:pPr>
              <w:pStyle w:val="TableParagraph"/>
              <w:spacing w:line="224" w:lineRule="exact"/>
              <w:ind w:left="129" w:right="2"/>
              <w:jc w:val="center"/>
              <w:rPr>
                <w:del w:id="20609" w:author="Demarius Tolliver" w:date="2026-09-02T07:59:00Z" w16du:dateUtc="2026-09-02T12:59:00Z"/>
                <w:moveFrom w:id="20610" w:author="Demarius Tolliver" w:date="2026-08-27T09:40:00Z" w16du:dateUtc="2026-08-27T14:40:00Z"/>
              </w:rPr>
            </w:pPr>
            <w:moveFrom w:id="20611" w:author="Demarius Tolliver" w:date="2026-08-27T09:40:00Z" w16du:dateUtc="2026-08-27T14:40:00Z">
              <w:del w:id="20612" w:author="Demarius Tolliver" w:date="2026-09-02T07:59:00Z" w16du:dateUtc="2026-09-02T12:59:00Z">
                <w:r w:rsidDel="00652B76">
                  <w:rPr>
                    <w:spacing w:val="-10"/>
                  </w:rPr>
                  <w:delText>2</w:delText>
                </w:r>
              </w:del>
            </w:moveFrom>
          </w:p>
        </w:tc>
        <w:tc>
          <w:tcPr>
            <w:tcW w:w="1971" w:type="dxa"/>
            <w:tcBorders>
              <w:top w:val="single" w:sz="4" w:space="0" w:color="000000"/>
              <w:left w:val="single" w:sz="4" w:space="0" w:color="000000"/>
              <w:bottom w:val="single" w:sz="4" w:space="0" w:color="000000"/>
              <w:right w:val="single" w:sz="4" w:space="0" w:color="000000"/>
            </w:tcBorders>
            <w:tcPrChange w:id="20613" w:author="Demarius Tolliver" w:date="2026-08-27T09:40:00Z" w16du:dateUtc="2026-08-27T14:40:00Z">
              <w:tcPr>
                <w:tcW w:w="1971" w:type="dxa"/>
                <w:tcBorders>
                  <w:top w:val="single" w:sz="4" w:space="0" w:color="000000"/>
                  <w:left w:val="single" w:sz="4" w:space="0" w:color="000000"/>
                  <w:bottom w:val="single" w:sz="4" w:space="0" w:color="000000"/>
                  <w:right w:val="single" w:sz="4" w:space="0" w:color="000000"/>
                </w:tcBorders>
              </w:tcPr>
            </w:tcPrChange>
          </w:tcPr>
          <w:p w14:paraId="10BA5774" w14:textId="4C5015DB" w:rsidR="006E5335" w:rsidDel="00652B76" w:rsidRDefault="003D79E3">
            <w:pPr>
              <w:pStyle w:val="TableParagraph"/>
              <w:spacing w:line="224" w:lineRule="exact"/>
              <w:ind w:left="130" w:right="2"/>
              <w:jc w:val="center"/>
              <w:rPr>
                <w:del w:id="20614" w:author="Demarius Tolliver" w:date="2026-09-02T07:59:00Z" w16du:dateUtc="2026-09-02T12:59:00Z"/>
                <w:moveFrom w:id="20615" w:author="Demarius Tolliver" w:date="2026-08-27T09:40:00Z" w16du:dateUtc="2026-08-27T14:40:00Z"/>
              </w:rPr>
            </w:pPr>
            <w:moveFrom w:id="20616" w:author="Demarius Tolliver" w:date="2026-08-27T09:40:00Z" w16du:dateUtc="2026-08-27T14:40:00Z">
              <w:del w:id="20617" w:author="Demarius Tolliver" w:date="2026-09-02T07:59:00Z" w16du:dateUtc="2026-09-02T12:59:00Z">
                <w:r w:rsidDel="00652B76">
                  <w:rPr>
                    <w:spacing w:val="-5"/>
                  </w:rPr>
                  <w:delText>60</w:delText>
                </w:r>
              </w:del>
            </w:moveFrom>
          </w:p>
        </w:tc>
      </w:tr>
      <w:tr w:rsidR="006E5335" w:rsidDel="00652B76" w14:paraId="2090AAF0" w14:textId="729FEF03" w:rsidTr="00B96A96">
        <w:trPr>
          <w:trHeight w:val="244"/>
          <w:del w:id="20618" w:author="Demarius Tolliver" w:date="2026-09-02T07:59:00Z"/>
          <w:trPrChange w:id="20619" w:author="Demarius Tolliver" w:date="2026-08-27T09:40:00Z" w16du:dateUtc="2026-08-27T14:40: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0620" w:author="Demarius Tolliver" w:date="2026-08-27T09:40:00Z" w16du:dateUtc="2026-08-27T14:40:00Z">
              <w:tcPr>
                <w:tcW w:w="2040" w:type="dxa"/>
                <w:tcBorders>
                  <w:top w:val="single" w:sz="4" w:space="0" w:color="000000"/>
                  <w:left w:val="single" w:sz="4" w:space="0" w:color="000000"/>
                  <w:bottom w:val="single" w:sz="4" w:space="0" w:color="000000"/>
                  <w:right w:val="single" w:sz="4" w:space="0" w:color="000000"/>
                </w:tcBorders>
              </w:tcPr>
            </w:tcPrChange>
          </w:tcPr>
          <w:p w14:paraId="09A54FFB" w14:textId="14862742" w:rsidR="006E5335" w:rsidDel="00652B76" w:rsidRDefault="003D79E3">
            <w:pPr>
              <w:pStyle w:val="TableParagraph"/>
              <w:spacing w:line="224" w:lineRule="exact"/>
              <w:ind w:left="129" w:right="5"/>
              <w:jc w:val="center"/>
              <w:rPr>
                <w:del w:id="20621" w:author="Demarius Tolliver" w:date="2026-09-02T07:59:00Z" w16du:dateUtc="2026-09-02T12:59:00Z"/>
                <w:moveFrom w:id="20622" w:author="Demarius Tolliver" w:date="2026-08-27T09:40:00Z" w16du:dateUtc="2026-08-27T14:40:00Z"/>
              </w:rPr>
            </w:pPr>
            <w:moveFrom w:id="20623" w:author="Demarius Tolliver" w:date="2026-08-27T09:40:00Z" w16du:dateUtc="2026-08-27T14:40:00Z">
              <w:del w:id="20624" w:author="Demarius Tolliver" w:date="2026-09-02T07:59:00Z" w16du:dateUtc="2026-09-02T12:59: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0625" w:author="Demarius Tolliver" w:date="2026-08-27T09:40:00Z" w16du:dateUtc="2026-08-27T14:40:00Z">
              <w:tcPr>
                <w:tcW w:w="1414" w:type="dxa"/>
                <w:tcBorders>
                  <w:top w:val="single" w:sz="4" w:space="0" w:color="000000"/>
                  <w:left w:val="single" w:sz="4" w:space="0" w:color="000000"/>
                  <w:bottom w:val="single" w:sz="4" w:space="0" w:color="000000"/>
                  <w:right w:val="single" w:sz="4" w:space="0" w:color="000000"/>
                </w:tcBorders>
              </w:tcPr>
            </w:tcPrChange>
          </w:tcPr>
          <w:p w14:paraId="25F9F9B2" w14:textId="10B10D3A" w:rsidR="006E5335" w:rsidDel="00652B76" w:rsidRDefault="003D79E3">
            <w:pPr>
              <w:pStyle w:val="TableParagraph"/>
              <w:spacing w:line="224" w:lineRule="exact"/>
              <w:ind w:left="131" w:right="5"/>
              <w:jc w:val="center"/>
              <w:rPr>
                <w:del w:id="20626" w:author="Demarius Tolliver" w:date="2026-09-02T07:59:00Z" w16du:dateUtc="2026-09-02T12:59:00Z"/>
                <w:moveFrom w:id="20627" w:author="Demarius Tolliver" w:date="2026-08-27T09:40:00Z" w16du:dateUtc="2026-08-27T14:40:00Z"/>
              </w:rPr>
            </w:pPr>
            <w:moveFrom w:id="20628" w:author="Demarius Tolliver" w:date="2026-08-27T09:40:00Z" w16du:dateUtc="2026-08-27T14:40:00Z">
              <w:del w:id="20629" w:author="Demarius Tolliver" w:date="2026-09-02T07:59:00Z" w16du:dateUtc="2026-09-02T12:59: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0630" w:author="Demarius Tolliver" w:date="2026-08-27T09:40:00Z" w16du:dateUtc="2026-08-27T14:40:00Z">
              <w:tcPr>
                <w:tcW w:w="1148" w:type="dxa"/>
                <w:tcBorders>
                  <w:top w:val="single" w:sz="4" w:space="0" w:color="000000"/>
                  <w:left w:val="single" w:sz="4" w:space="0" w:color="000000"/>
                  <w:bottom w:val="single" w:sz="4" w:space="0" w:color="000000"/>
                  <w:right w:val="single" w:sz="4" w:space="0" w:color="000000"/>
                </w:tcBorders>
              </w:tcPr>
            </w:tcPrChange>
          </w:tcPr>
          <w:p w14:paraId="01ECED45" w14:textId="22E85AB5" w:rsidR="006E5335" w:rsidDel="00652B76" w:rsidRDefault="003D79E3">
            <w:pPr>
              <w:pStyle w:val="TableParagraph"/>
              <w:spacing w:line="224" w:lineRule="exact"/>
              <w:ind w:left="129" w:right="2"/>
              <w:jc w:val="center"/>
              <w:rPr>
                <w:del w:id="20631" w:author="Demarius Tolliver" w:date="2026-09-02T07:59:00Z" w16du:dateUtc="2026-09-02T12:59:00Z"/>
                <w:moveFrom w:id="20632" w:author="Demarius Tolliver" w:date="2026-08-27T09:40:00Z" w16du:dateUtc="2026-08-27T14:40:00Z"/>
              </w:rPr>
            </w:pPr>
            <w:moveFrom w:id="20633" w:author="Demarius Tolliver" w:date="2026-08-27T09:40:00Z" w16du:dateUtc="2026-08-27T14:40:00Z">
              <w:del w:id="20634" w:author="Demarius Tolliver" w:date="2026-09-02T07:59:00Z" w16du:dateUtc="2026-09-02T12:59:00Z">
                <w:r w:rsidDel="00652B76">
                  <w:rPr>
                    <w:spacing w:val="-10"/>
                  </w:rPr>
                  <w:delText>4</w:delText>
                </w:r>
              </w:del>
            </w:moveFrom>
          </w:p>
        </w:tc>
        <w:tc>
          <w:tcPr>
            <w:tcW w:w="1971" w:type="dxa"/>
            <w:tcBorders>
              <w:top w:val="single" w:sz="4" w:space="0" w:color="000000"/>
              <w:left w:val="single" w:sz="4" w:space="0" w:color="000000"/>
              <w:bottom w:val="single" w:sz="4" w:space="0" w:color="000000"/>
              <w:right w:val="single" w:sz="4" w:space="0" w:color="000000"/>
            </w:tcBorders>
            <w:tcPrChange w:id="20635" w:author="Demarius Tolliver" w:date="2026-08-27T09:40:00Z" w16du:dateUtc="2026-08-27T14:40:00Z">
              <w:tcPr>
                <w:tcW w:w="1971" w:type="dxa"/>
                <w:tcBorders>
                  <w:top w:val="single" w:sz="4" w:space="0" w:color="000000"/>
                  <w:left w:val="single" w:sz="4" w:space="0" w:color="000000"/>
                  <w:bottom w:val="single" w:sz="4" w:space="0" w:color="000000"/>
                  <w:right w:val="single" w:sz="4" w:space="0" w:color="000000"/>
                </w:tcBorders>
              </w:tcPr>
            </w:tcPrChange>
          </w:tcPr>
          <w:p w14:paraId="79572E1B" w14:textId="7C6966F6" w:rsidR="006E5335" w:rsidDel="00652B76" w:rsidRDefault="003D79E3">
            <w:pPr>
              <w:pStyle w:val="TableParagraph"/>
              <w:spacing w:line="224" w:lineRule="exact"/>
              <w:ind w:left="130" w:right="2"/>
              <w:jc w:val="center"/>
              <w:rPr>
                <w:del w:id="20636" w:author="Demarius Tolliver" w:date="2026-09-02T07:59:00Z" w16du:dateUtc="2026-09-02T12:59:00Z"/>
                <w:moveFrom w:id="20637" w:author="Demarius Tolliver" w:date="2026-08-27T09:40:00Z" w16du:dateUtc="2026-08-27T14:40:00Z"/>
              </w:rPr>
            </w:pPr>
            <w:moveFrom w:id="20638" w:author="Demarius Tolliver" w:date="2026-08-27T09:40:00Z" w16du:dateUtc="2026-08-27T14:40:00Z">
              <w:del w:id="20639" w:author="Demarius Tolliver" w:date="2026-09-02T07:59:00Z" w16du:dateUtc="2026-09-02T12:59:00Z">
                <w:r w:rsidDel="00652B76">
                  <w:rPr>
                    <w:spacing w:val="-5"/>
                  </w:rPr>
                  <w:delText>75</w:delText>
                </w:r>
              </w:del>
            </w:moveFrom>
          </w:p>
        </w:tc>
      </w:tr>
      <w:moveFromRangeEnd w:id="20578"/>
    </w:tbl>
    <w:p w14:paraId="68FA7D98" w14:textId="77777777" w:rsidR="006E5335" w:rsidRDefault="006E5335">
      <w:pPr>
        <w:pStyle w:val="BodyText"/>
        <w:rPr>
          <w:b/>
        </w:rPr>
      </w:pPr>
    </w:p>
    <w:p w14:paraId="6CB12A33" w14:textId="77777777" w:rsidR="006E5335" w:rsidDel="00B96A96" w:rsidRDefault="006E5335">
      <w:pPr>
        <w:pStyle w:val="BodyText"/>
        <w:rPr>
          <w:del w:id="20640" w:author="Demarius Tolliver" w:date="2026-08-27T09:40:00Z" w16du:dateUtc="2026-08-27T14:40:00Z"/>
          <w:b/>
        </w:rPr>
      </w:pPr>
    </w:p>
    <w:p w14:paraId="63ACDBA3" w14:textId="77777777" w:rsidR="006E5335" w:rsidDel="00B96A96" w:rsidRDefault="006E5335">
      <w:pPr>
        <w:pStyle w:val="BodyText"/>
        <w:rPr>
          <w:del w:id="20641" w:author="Demarius Tolliver" w:date="2026-08-27T09:40:00Z" w16du:dateUtc="2026-08-27T14:40:00Z"/>
          <w:b/>
        </w:rPr>
      </w:pPr>
    </w:p>
    <w:p w14:paraId="7972F8D1" w14:textId="77777777" w:rsidR="006E5335" w:rsidRDefault="006E5335">
      <w:pPr>
        <w:pStyle w:val="BodyText"/>
        <w:rPr>
          <w:b/>
        </w:rPr>
      </w:pPr>
    </w:p>
    <w:p w14:paraId="4AC06CC0" w14:textId="77777777" w:rsidR="006E5335" w:rsidRDefault="003D79E3">
      <w:pPr>
        <w:tabs>
          <w:tab w:val="left" w:pos="4230"/>
        </w:tabs>
        <w:ind w:left="1120" w:hanging="220"/>
      </w:pPr>
      <w:r>
        <w:rPr>
          <w:b/>
          <w:spacing w:val="-2"/>
        </w:rPr>
        <w:t>Prerequisite:</w:t>
      </w:r>
      <w:r>
        <w:rPr>
          <w:b/>
        </w:rPr>
        <w:tab/>
      </w:r>
      <w:r>
        <w:rPr>
          <w:spacing w:val="-2"/>
        </w:rPr>
        <w:t>Instructor</w:t>
      </w:r>
      <w:r>
        <w:rPr>
          <w:spacing w:val="6"/>
        </w:rPr>
        <w:t xml:space="preserve"> </w:t>
      </w:r>
      <w:r>
        <w:rPr>
          <w:spacing w:val="-2"/>
        </w:rPr>
        <w:t>Approved</w:t>
      </w:r>
    </w:p>
    <w:p w14:paraId="5318E148" w14:textId="77777777" w:rsidR="006E5335" w:rsidRDefault="003D79E3">
      <w:pPr>
        <w:spacing w:before="244"/>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7C8777B2" w14:textId="77777777" w:rsidR="006E5335" w:rsidRDefault="006E5335">
      <w:pPr>
        <w:pStyle w:val="BodyText"/>
        <w:rPr>
          <w:b/>
        </w:rPr>
      </w:pPr>
    </w:p>
    <w:p w14:paraId="7407E11F" w14:textId="77777777" w:rsidR="006E5335" w:rsidRDefault="003D79E3">
      <w:pPr>
        <w:pStyle w:val="ListParagraph"/>
        <w:numPr>
          <w:ilvl w:val="0"/>
          <w:numId w:val="52"/>
        </w:numPr>
        <w:tabs>
          <w:tab w:val="left" w:pos="540"/>
        </w:tabs>
        <w:ind w:left="630" w:right="5370" w:hanging="180"/>
        <w:jc w:val="right"/>
        <w:pPrChange w:id="20642" w:author="Demarius Tolliver" w:date="2026-08-27T09:42:00Z" w16du:dateUtc="2026-08-27T14:42:00Z">
          <w:pPr>
            <w:pStyle w:val="ListParagraph"/>
            <w:numPr>
              <w:numId w:val="52"/>
            </w:numPr>
            <w:tabs>
              <w:tab w:val="num" w:pos="0"/>
              <w:tab w:val="left" w:pos="1839"/>
            </w:tabs>
            <w:ind w:left="1839" w:hanging="360"/>
          </w:pPr>
        </w:pPrChange>
      </w:pPr>
      <w:r>
        <w:t>Create</w:t>
      </w:r>
      <w:r w:rsidRPr="00B96A96">
        <w:rPr>
          <w:rPrChange w:id="20643" w:author="Demarius Tolliver" w:date="2026-08-27T09:41:00Z" w16du:dateUtc="2026-08-27T14:41:00Z">
            <w:rPr>
              <w:spacing w:val="-12"/>
            </w:rPr>
          </w:rPrChange>
        </w:rPr>
        <w:t xml:space="preserve"> </w:t>
      </w:r>
      <w:r>
        <w:t>drawings</w:t>
      </w:r>
      <w:r w:rsidRPr="00B96A96">
        <w:rPr>
          <w:rPrChange w:id="20644" w:author="Demarius Tolliver" w:date="2026-08-27T09:41:00Z" w16du:dateUtc="2026-08-27T14:41:00Z">
            <w:rPr>
              <w:spacing w:val="-12"/>
            </w:rPr>
          </w:rPrChange>
        </w:rPr>
        <w:t xml:space="preserve"> </w:t>
      </w:r>
      <w:r>
        <w:t>from</w:t>
      </w:r>
      <w:r w:rsidRPr="00B96A96">
        <w:rPr>
          <w:rPrChange w:id="20645" w:author="Demarius Tolliver" w:date="2026-08-27T09:41:00Z" w16du:dateUtc="2026-08-27T14:41:00Z">
            <w:rPr>
              <w:spacing w:val="-9"/>
            </w:rPr>
          </w:rPrChange>
        </w:rPr>
        <w:t xml:space="preserve"> </w:t>
      </w:r>
      <w:r>
        <w:t>a</w:t>
      </w:r>
      <w:r w:rsidRPr="00B96A96">
        <w:rPr>
          <w:rPrChange w:id="20646" w:author="Demarius Tolliver" w:date="2026-08-27T09:41:00Z" w16du:dateUtc="2026-08-27T14:41:00Z">
            <w:rPr>
              <w:spacing w:val="-3"/>
            </w:rPr>
          </w:rPrChange>
        </w:rPr>
        <w:t xml:space="preserve"> </w:t>
      </w:r>
      <w:r>
        <w:t>given</w:t>
      </w:r>
      <w:r w:rsidRPr="00B96A96">
        <w:rPr>
          <w:rPrChange w:id="20647" w:author="Demarius Tolliver" w:date="2026-08-27T09:41:00Z" w16du:dateUtc="2026-08-27T14:41:00Z">
            <w:rPr>
              <w:spacing w:val="-1"/>
            </w:rPr>
          </w:rPrChange>
        </w:rPr>
        <w:t xml:space="preserve"> </w:t>
      </w:r>
      <w:r>
        <w:t>mechanical</w:t>
      </w:r>
      <w:r w:rsidRPr="00B96A96">
        <w:rPr>
          <w:rPrChange w:id="20648" w:author="Demarius Tolliver" w:date="2026-08-27T09:41:00Z" w16du:dateUtc="2026-08-27T14:41:00Z">
            <w:rPr>
              <w:spacing w:val="-12"/>
            </w:rPr>
          </w:rPrChange>
        </w:rPr>
        <w:t xml:space="preserve"> </w:t>
      </w:r>
      <w:r>
        <w:t>part.</w:t>
      </w:r>
      <w:r w:rsidRPr="00B96A96">
        <w:rPr>
          <w:rPrChange w:id="20649" w:author="Demarius Tolliver" w:date="2026-08-27T09:41:00Z" w16du:dateUtc="2026-08-27T14:41:00Z">
            <w:rPr>
              <w:spacing w:val="1"/>
            </w:rPr>
          </w:rPrChange>
        </w:rPr>
        <w:t xml:space="preserve"> </w:t>
      </w:r>
      <w:r w:rsidRPr="00B96A96">
        <w:rPr>
          <w:vertAlign w:val="superscript"/>
          <w:rPrChange w:id="20650" w:author="Demarius Tolliver" w:date="2026-08-27T09:41:00Z" w16du:dateUtc="2026-08-27T14:41:00Z">
            <w:rPr>
              <w:spacing w:val="-2"/>
              <w:vertAlign w:val="superscript"/>
            </w:rPr>
          </w:rPrChange>
        </w:rPr>
        <w:t>Inventor</w:t>
      </w:r>
    </w:p>
    <w:p w14:paraId="6D544D08" w14:textId="77777777" w:rsidR="006E5335" w:rsidRDefault="003D79E3">
      <w:pPr>
        <w:pStyle w:val="ListParagraph"/>
        <w:numPr>
          <w:ilvl w:val="1"/>
          <w:numId w:val="52"/>
        </w:numPr>
        <w:tabs>
          <w:tab w:val="left" w:pos="1350"/>
        </w:tabs>
        <w:ind w:hanging="1479"/>
        <w:pPrChange w:id="20651" w:author="Demarius Tolliver" w:date="2026-08-27T09:40:00Z" w16du:dateUtc="2026-08-27T14:40:00Z">
          <w:pPr>
            <w:pStyle w:val="ListParagraph"/>
            <w:numPr>
              <w:ilvl w:val="1"/>
              <w:numId w:val="52"/>
            </w:numPr>
            <w:tabs>
              <w:tab w:val="num" w:pos="0"/>
              <w:tab w:val="left" w:pos="2559"/>
            </w:tabs>
            <w:ind w:left="2559" w:hanging="360"/>
          </w:pPr>
        </w:pPrChange>
      </w:pPr>
      <w:r>
        <w:t>Sketch</w:t>
      </w:r>
      <w:r>
        <w:rPr>
          <w:spacing w:val="-8"/>
        </w:rPr>
        <w:t xml:space="preserve"> </w:t>
      </w:r>
      <w:r>
        <w:t>the</w:t>
      </w:r>
      <w:r>
        <w:rPr>
          <w:spacing w:val="-6"/>
        </w:rPr>
        <w:t xml:space="preserve"> </w:t>
      </w:r>
      <w:r>
        <w:t>given</w:t>
      </w:r>
      <w:r>
        <w:rPr>
          <w:spacing w:val="-6"/>
        </w:rPr>
        <w:t xml:space="preserve"> </w:t>
      </w:r>
      <w:r>
        <w:rPr>
          <w:spacing w:val="-4"/>
        </w:rPr>
        <w:t>part.</w:t>
      </w:r>
    </w:p>
    <w:p w14:paraId="561C25F7" w14:textId="77777777" w:rsidR="006E5335" w:rsidRDefault="003D79E3">
      <w:pPr>
        <w:pStyle w:val="ListParagraph"/>
        <w:numPr>
          <w:ilvl w:val="1"/>
          <w:numId w:val="52"/>
        </w:numPr>
        <w:tabs>
          <w:tab w:val="left" w:pos="1350"/>
        </w:tabs>
        <w:ind w:left="2558" w:hanging="1479"/>
        <w:pPrChange w:id="20652" w:author="Demarius Tolliver" w:date="2026-08-27T09:40:00Z" w16du:dateUtc="2026-08-27T14:40:00Z">
          <w:pPr>
            <w:pStyle w:val="ListParagraph"/>
            <w:numPr>
              <w:ilvl w:val="1"/>
              <w:numId w:val="52"/>
            </w:numPr>
            <w:tabs>
              <w:tab w:val="num" w:pos="0"/>
              <w:tab w:val="left" w:pos="2558"/>
            </w:tabs>
            <w:ind w:left="2559" w:hanging="358"/>
          </w:pPr>
        </w:pPrChange>
      </w:pPr>
      <w:r>
        <w:t>Take</w:t>
      </w:r>
      <w:r>
        <w:rPr>
          <w:spacing w:val="-10"/>
        </w:rPr>
        <w:t xml:space="preserve"> </w:t>
      </w:r>
      <w:r>
        <w:t>and</w:t>
      </w:r>
      <w:r>
        <w:rPr>
          <w:spacing w:val="-5"/>
        </w:rPr>
        <w:t xml:space="preserve"> </w:t>
      </w:r>
      <w:r>
        <w:t>record</w:t>
      </w:r>
      <w:r>
        <w:rPr>
          <w:spacing w:val="-5"/>
        </w:rPr>
        <w:t xml:space="preserve"> </w:t>
      </w:r>
      <w:r>
        <w:t>measurements</w:t>
      </w:r>
      <w:r>
        <w:rPr>
          <w:spacing w:val="-12"/>
        </w:rPr>
        <w:t xml:space="preserve"> </w:t>
      </w:r>
      <w:r>
        <w:t>from</w:t>
      </w:r>
      <w:r>
        <w:rPr>
          <w:spacing w:val="-9"/>
        </w:rPr>
        <w:t xml:space="preserve"> </w:t>
      </w:r>
      <w:r>
        <w:t>the</w:t>
      </w:r>
      <w:r>
        <w:rPr>
          <w:spacing w:val="-7"/>
        </w:rPr>
        <w:t xml:space="preserve"> </w:t>
      </w:r>
      <w:r>
        <w:t>given</w:t>
      </w:r>
      <w:r>
        <w:rPr>
          <w:spacing w:val="-5"/>
        </w:rPr>
        <w:t xml:space="preserve"> </w:t>
      </w:r>
      <w:r>
        <w:rPr>
          <w:spacing w:val="-2"/>
        </w:rPr>
        <w:t>part.</w:t>
      </w:r>
    </w:p>
    <w:p w14:paraId="10E94A87" w14:textId="77777777" w:rsidR="006E5335" w:rsidRPr="00B96A96" w:rsidRDefault="003D79E3" w:rsidP="00B96A96">
      <w:pPr>
        <w:pStyle w:val="ListParagraph"/>
        <w:numPr>
          <w:ilvl w:val="1"/>
          <w:numId w:val="52"/>
        </w:numPr>
        <w:tabs>
          <w:tab w:val="left" w:pos="1350"/>
        </w:tabs>
        <w:ind w:left="2558" w:hanging="1479"/>
        <w:rPr>
          <w:ins w:id="20653" w:author="Demarius Tolliver" w:date="2026-08-27T09:41:00Z" w16du:dateUtc="2026-08-27T14:41:00Z"/>
          <w:rPrChange w:id="20654" w:author="Demarius Tolliver" w:date="2026-08-27T09:41:00Z" w16du:dateUtc="2026-08-27T14:41:00Z">
            <w:rPr>
              <w:ins w:id="20655" w:author="Demarius Tolliver" w:date="2026-08-27T09:41:00Z" w16du:dateUtc="2026-08-27T14:41:00Z"/>
              <w:spacing w:val="-2"/>
            </w:rPr>
          </w:rPrChange>
        </w:rPr>
      </w:pPr>
      <w:r>
        <w:t>Prepare</w:t>
      </w:r>
      <w:r>
        <w:rPr>
          <w:spacing w:val="-11"/>
        </w:rPr>
        <w:t xml:space="preserve"> </w:t>
      </w:r>
      <w:r>
        <w:t>a</w:t>
      </w:r>
      <w:r>
        <w:rPr>
          <w:spacing w:val="-5"/>
        </w:rPr>
        <w:t xml:space="preserve"> </w:t>
      </w:r>
      <w:r>
        <w:t>finished</w:t>
      </w:r>
      <w:r>
        <w:rPr>
          <w:spacing w:val="-7"/>
        </w:rPr>
        <w:t xml:space="preserve"> </w:t>
      </w:r>
      <w:r>
        <w:rPr>
          <w:spacing w:val="-2"/>
        </w:rPr>
        <w:t>drawing.</w:t>
      </w:r>
    </w:p>
    <w:p w14:paraId="5BC00505" w14:textId="77777777" w:rsidR="00B96A96" w:rsidRDefault="00B96A96">
      <w:pPr>
        <w:tabs>
          <w:tab w:val="left" w:pos="1350"/>
        </w:tabs>
        <w:pPrChange w:id="20656" w:author="Demarius Tolliver" w:date="2026-08-27T09:41:00Z" w16du:dateUtc="2026-08-27T14:41:00Z">
          <w:pPr>
            <w:pStyle w:val="ListParagraph"/>
            <w:numPr>
              <w:ilvl w:val="1"/>
              <w:numId w:val="52"/>
            </w:numPr>
            <w:tabs>
              <w:tab w:val="num" w:pos="0"/>
              <w:tab w:val="left" w:pos="2558"/>
            </w:tabs>
            <w:ind w:left="2559" w:hanging="358"/>
          </w:pPr>
        </w:pPrChange>
      </w:pPr>
    </w:p>
    <w:p w14:paraId="60DCCFB1" w14:textId="77777777" w:rsidR="006E5335" w:rsidRDefault="003D79E3">
      <w:pPr>
        <w:pStyle w:val="ListParagraph"/>
        <w:numPr>
          <w:ilvl w:val="0"/>
          <w:numId w:val="52"/>
        </w:numPr>
        <w:tabs>
          <w:tab w:val="left" w:pos="359"/>
        </w:tabs>
        <w:ind w:left="359" w:right="6516" w:hanging="359"/>
        <w:jc w:val="right"/>
      </w:pPr>
      <w:r>
        <w:t>Construct</w:t>
      </w:r>
      <w:r>
        <w:rPr>
          <w:spacing w:val="-12"/>
        </w:rPr>
        <w:t xml:space="preserve"> </w:t>
      </w:r>
      <w:r>
        <w:t>and</w:t>
      </w:r>
      <w:r>
        <w:rPr>
          <w:spacing w:val="-7"/>
        </w:rPr>
        <w:t xml:space="preserve"> </w:t>
      </w:r>
      <w:r>
        <w:t>design</w:t>
      </w:r>
      <w:r>
        <w:rPr>
          <w:spacing w:val="-9"/>
        </w:rPr>
        <w:t xml:space="preserve"> </w:t>
      </w:r>
      <w:r>
        <w:t>working</w:t>
      </w:r>
      <w:r>
        <w:rPr>
          <w:spacing w:val="-6"/>
        </w:rPr>
        <w:t xml:space="preserve"> </w:t>
      </w:r>
      <w:r>
        <w:rPr>
          <w:spacing w:val="-2"/>
        </w:rPr>
        <w:t>drawings.</w:t>
      </w:r>
    </w:p>
    <w:p w14:paraId="1218B16A" w14:textId="77777777" w:rsidR="006E5335" w:rsidRDefault="003D79E3">
      <w:pPr>
        <w:pStyle w:val="ListParagraph"/>
        <w:numPr>
          <w:ilvl w:val="1"/>
          <w:numId w:val="52"/>
        </w:numPr>
        <w:tabs>
          <w:tab w:val="left" w:pos="1350"/>
        </w:tabs>
        <w:ind w:left="2558" w:hanging="1479"/>
        <w:pPrChange w:id="20657" w:author="Demarius Tolliver" w:date="2026-08-27T09:42:00Z" w16du:dateUtc="2026-08-27T14:42:00Z">
          <w:pPr>
            <w:pStyle w:val="ListParagraph"/>
            <w:numPr>
              <w:ilvl w:val="1"/>
              <w:numId w:val="52"/>
            </w:numPr>
            <w:tabs>
              <w:tab w:val="num" w:pos="0"/>
              <w:tab w:val="left" w:pos="359"/>
            </w:tabs>
            <w:ind w:left="359" w:right="6501" w:hanging="360"/>
            <w:jc w:val="right"/>
          </w:pPr>
        </w:pPrChange>
      </w:pPr>
      <w:r w:rsidRPr="00B96A96">
        <w:rPr>
          <w:rPrChange w:id="20658" w:author="Demarius Tolliver" w:date="2026-08-27T09:42:00Z" w16du:dateUtc="2026-08-27T14:42:00Z">
            <w:rPr>
              <w:spacing w:val="-2"/>
            </w:rPr>
          </w:rPrChange>
        </w:rPr>
        <w:t>Apply</w:t>
      </w:r>
      <w:r w:rsidRPr="00B96A96">
        <w:rPr>
          <w:rPrChange w:id="20659" w:author="Demarius Tolliver" w:date="2026-08-27T09:42:00Z" w16du:dateUtc="2026-08-27T14:42:00Z">
            <w:rPr>
              <w:spacing w:val="7"/>
            </w:rPr>
          </w:rPrChange>
        </w:rPr>
        <w:t xml:space="preserve"> </w:t>
      </w:r>
      <w:r w:rsidRPr="00B96A96">
        <w:rPr>
          <w:rPrChange w:id="20660" w:author="Demarius Tolliver" w:date="2026-08-27T09:42:00Z" w16du:dateUtc="2026-08-27T14:42:00Z">
            <w:rPr>
              <w:spacing w:val="-2"/>
            </w:rPr>
          </w:rPrChange>
        </w:rPr>
        <w:t>modification</w:t>
      </w:r>
      <w:r w:rsidRPr="00B96A96">
        <w:rPr>
          <w:rPrChange w:id="20661" w:author="Demarius Tolliver" w:date="2026-08-27T09:42:00Z" w16du:dateUtc="2026-08-27T14:42:00Z">
            <w:rPr>
              <w:spacing w:val="4"/>
            </w:rPr>
          </w:rPrChange>
        </w:rPr>
        <w:t xml:space="preserve"> </w:t>
      </w:r>
      <w:r w:rsidRPr="00B96A96">
        <w:rPr>
          <w:rPrChange w:id="20662" w:author="Demarius Tolliver" w:date="2026-08-27T09:42:00Z" w16du:dateUtc="2026-08-27T14:42:00Z">
            <w:rPr>
              <w:spacing w:val="-2"/>
            </w:rPr>
          </w:rPrChange>
        </w:rPr>
        <w:t>techniques.</w:t>
      </w:r>
    </w:p>
    <w:p w14:paraId="585AE980" w14:textId="77777777" w:rsidR="006E5335" w:rsidRDefault="003D79E3">
      <w:pPr>
        <w:pStyle w:val="ListParagraph"/>
        <w:numPr>
          <w:ilvl w:val="1"/>
          <w:numId w:val="52"/>
        </w:numPr>
        <w:tabs>
          <w:tab w:val="left" w:pos="1350"/>
        </w:tabs>
        <w:ind w:left="2558" w:hanging="1479"/>
        <w:pPrChange w:id="20663" w:author="Demarius Tolliver" w:date="2026-08-27T09:42:00Z" w16du:dateUtc="2026-08-27T14:42:00Z">
          <w:pPr>
            <w:pStyle w:val="ListParagraph"/>
            <w:numPr>
              <w:ilvl w:val="1"/>
              <w:numId w:val="52"/>
            </w:numPr>
            <w:tabs>
              <w:tab w:val="num" w:pos="0"/>
              <w:tab w:val="left" w:pos="2700"/>
            </w:tabs>
            <w:ind w:left="2610" w:hanging="360"/>
          </w:pPr>
        </w:pPrChange>
      </w:pPr>
      <w:r>
        <w:t>Interpret and apply geometric tolerances.</w:t>
      </w:r>
    </w:p>
    <w:p w14:paraId="32BCC3F8" w14:textId="77777777" w:rsidR="006E5335" w:rsidDel="00B96A96" w:rsidRDefault="006E5335">
      <w:pPr>
        <w:pStyle w:val="BodyText"/>
        <w:rPr>
          <w:del w:id="20664" w:author="Demarius Tolliver" w:date="2026-08-27T09:42:00Z" w16du:dateUtc="2026-08-27T14:42:00Z"/>
        </w:rPr>
      </w:pPr>
    </w:p>
    <w:p w14:paraId="0EB6CD39" w14:textId="77777777" w:rsidR="006E5335" w:rsidDel="00B96A96" w:rsidRDefault="006E5335">
      <w:pPr>
        <w:pStyle w:val="BodyText"/>
        <w:rPr>
          <w:del w:id="20665" w:author="Demarius Tolliver" w:date="2026-08-27T09:42:00Z" w16du:dateUtc="2026-08-27T14:42:00Z"/>
        </w:rPr>
      </w:pPr>
    </w:p>
    <w:p w14:paraId="15EBCC2A" w14:textId="77777777" w:rsidR="006E5335" w:rsidRDefault="006E5335">
      <w:pPr>
        <w:pStyle w:val="BodyText"/>
      </w:pPr>
    </w:p>
    <w:p w14:paraId="1204338A" w14:textId="77777777" w:rsidR="006E5335" w:rsidRDefault="003D79E3">
      <w:pPr>
        <w:spacing w:before="1"/>
        <w:ind w:left="1019"/>
        <w:rPr>
          <w:b/>
        </w:rPr>
      </w:pPr>
      <w:r>
        <w:rPr>
          <w:b/>
          <w:u w:val="single"/>
        </w:rPr>
        <w:t>National</w:t>
      </w:r>
      <w:r>
        <w:rPr>
          <w:b/>
          <w:spacing w:val="-8"/>
          <w:u w:val="single"/>
        </w:rPr>
        <w:t xml:space="preserve"> </w:t>
      </w:r>
      <w:r>
        <w:rPr>
          <w:b/>
          <w:spacing w:val="-2"/>
          <w:u w:val="single"/>
        </w:rPr>
        <w:t>Standards</w:t>
      </w:r>
    </w:p>
    <w:p w14:paraId="4639E529" w14:textId="77777777" w:rsidR="006E5335" w:rsidRDefault="003D79E3">
      <w:pPr>
        <w:spacing w:before="19"/>
        <w:ind w:left="1019"/>
        <w:sectPr w:rsidR="006E5335">
          <w:footerReference w:type="default" r:id="rId83"/>
          <w:footerReference w:type="first" r:id="rId84"/>
          <w:pgSz w:w="12240" w:h="15840"/>
          <w:pgMar w:top="1340" w:right="340" w:bottom="777" w:left="320" w:header="0" w:footer="720" w:gutter="0"/>
          <w:cols w:space="720"/>
          <w:formProt w:val="0"/>
          <w:docGrid w:linePitch="100" w:charSpace="4096"/>
        </w:sectPr>
      </w:pPr>
      <w:r>
        <w:rPr>
          <w:color w:val="1F1F1D"/>
        </w:rPr>
        <w:t>Autodesk</w:t>
      </w:r>
      <w:r>
        <w:rPr>
          <w:color w:val="1F1F1D"/>
          <w:spacing w:val="-10"/>
        </w:rPr>
        <w:t xml:space="preserve"> </w:t>
      </w:r>
      <w:r>
        <w:rPr>
          <w:color w:val="1F1F1D"/>
        </w:rPr>
        <w:t>Inventor</w:t>
      </w:r>
      <w:r>
        <w:rPr>
          <w:color w:val="1F1F1D"/>
          <w:spacing w:val="-10"/>
        </w:rPr>
        <w:t xml:space="preserve"> </w:t>
      </w:r>
      <w:r>
        <w:rPr>
          <w:color w:val="1F1F1D"/>
        </w:rPr>
        <w:t>Certified</w:t>
      </w:r>
      <w:r>
        <w:rPr>
          <w:color w:val="1F1F1D"/>
          <w:spacing w:val="-10"/>
        </w:rPr>
        <w:t xml:space="preserve"> </w:t>
      </w:r>
      <w:r>
        <w:rPr>
          <w:color w:val="1F1F1D"/>
          <w:spacing w:val="-4"/>
        </w:rPr>
        <w:t>User</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63E63D51" w14:textId="77777777">
        <w:trPr>
          <w:trHeight w:val="199"/>
        </w:trPr>
        <w:tc>
          <w:tcPr>
            <w:tcW w:w="3200" w:type="dxa"/>
          </w:tcPr>
          <w:p w14:paraId="3619404B" w14:textId="77777777" w:rsidR="006E5335" w:rsidRDefault="003D79E3">
            <w:pPr>
              <w:pStyle w:val="TableParagraph"/>
              <w:ind w:left="50" w:hanging="31"/>
              <w:rPr>
                <w:b/>
              </w:rPr>
              <w:pPrChange w:id="20666" w:author="Demarius Tolliver" w:date="2026-08-27T09:42:00Z" w16du:dateUtc="2026-08-27T14:42: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01C45464" w14:textId="77777777" w:rsidR="006E5335" w:rsidRDefault="003D79E3">
            <w:pPr>
              <w:pStyle w:val="Heading2"/>
              <w:pPrChange w:id="20667" w:author="Demarius Tolliver" w:date="2026-08-31T10:15:00Z" w16du:dateUtc="2026-08-31T15:15:00Z">
                <w:pPr>
                  <w:pStyle w:val="Heading3"/>
                  <w:spacing w:before="81"/>
                </w:pPr>
              </w:pPrChange>
            </w:pPr>
            <w:bookmarkStart w:id="20668" w:name="_Toc194308708"/>
            <w:bookmarkStart w:id="20669" w:name="_Toc239064891"/>
            <w:r>
              <w:t>DDT 2213 Structural Detailing I</w:t>
            </w:r>
            <w:bookmarkEnd w:id="20668"/>
            <w:bookmarkEnd w:id="20669"/>
          </w:p>
        </w:tc>
      </w:tr>
    </w:tbl>
    <w:p w14:paraId="12CB4717" w14:textId="77777777" w:rsidR="006E5335" w:rsidRDefault="006E5335">
      <w:pPr>
        <w:pStyle w:val="BodyText"/>
        <w:rPr>
          <w:rFonts w:ascii="Calibri" w:hAnsi="Calibri"/>
          <w:b/>
          <w:sz w:val="28"/>
        </w:rPr>
      </w:pPr>
    </w:p>
    <w:p w14:paraId="1B72EEBC" w14:textId="77777777" w:rsidR="006E5335" w:rsidRDefault="003D79E3">
      <w:pPr>
        <w:pStyle w:val="BodyText"/>
        <w:tabs>
          <w:tab w:val="left" w:pos="4770"/>
        </w:tabs>
        <w:ind w:left="4320" w:right="1032" w:hanging="3400"/>
      </w:pPr>
      <w:r>
        <w:rPr>
          <w:b/>
          <w:spacing w:val="-2"/>
        </w:rPr>
        <w:t>Description:</w:t>
      </w:r>
      <w:r>
        <w:rPr>
          <w:b/>
        </w:rPr>
        <w:tab/>
      </w:r>
      <w:r>
        <w:t>Structural</w:t>
      </w:r>
      <w:r>
        <w:rPr>
          <w:spacing w:val="-12"/>
        </w:rPr>
        <w:t xml:space="preserve"> </w:t>
      </w:r>
      <w:r>
        <w:t>section,</w:t>
      </w:r>
      <w:r>
        <w:rPr>
          <w:spacing w:val="-11"/>
        </w:rPr>
        <w:t xml:space="preserve"> </w:t>
      </w:r>
      <w:r>
        <w:t>terms,</w:t>
      </w:r>
      <w:r>
        <w:rPr>
          <w:spacing w:val="-11"/>
        </w:rPr>
        <w:t xml:space="preserve"> </w:t>
      </w:r>
      <w:r>
        <w:t>and</w:t>
      </w:r>
      <w:r>
        <w:rPr>
          <w:spacing w:val="-10"/>
        </w:rPr>
        <w:t xml:space="preserve"> </w:t>
      </w:r>
      <w:r>
        <w:t>conventional</w:t>
      </w:r>
      <w:r>
        <w:rPr>
          <w:spacing w:val="-11"/>
        </w:rPr>
        <w:t xml:space="preserve"> </w:t>
      </w:r>
      <w:r>
        <w:t>abbreviations</w:t>
      </w:r>
      <w:r>
        <w:rPr>
          <w:spacing w:val="-14"/>
        </w:rPr>
        <w:t xml:space="preserve"> </w:t>
      </w:r>
      <w:r>
        <w:t>and</w:t>
      </w:r>
      <w:r>
        <w:rPr>
          <w:spacing w:val="-7"/>
        </w:rPr>
        <w:t xml:space="preserve"> </w:t>
      </w:r>
      <w:r>
        <w:t>symbols</w:t>
      </w:r>
      <w:r>
        <w:rPr>
          <w:spacing w:val="-12"/>
        </w:rPr>
        <w:t xml:space="preserve"> </w:t>
      </w:r>
      <w:r>
        <w:t>used by structural fabricators and erectors are studied. Knowledge is gained in the use of the A.I.S.C. Handbook. Problems are studied that involve structural</w:t>
      </w:r>
      <w:r>
        <w:rPr>
          <w:spacing w:val="-1"/>
        </w:rPr>
        <w:t xml:space="preserve"> </w:t>
      </w:r>
      <w:r>
        <w:t>designing and drawing of beams,</w:t>
      </w:r>
      <w:r>
        <w:rPr>
          <w:spacing w:val="-1"/>
        </w:rPr>
        <w:t xml:space="preserve"> </w:t>
      </w:r>
      <w:r>
        <w:t>columns, connections,</w:t>
      </w:r>
      <w:r>
        <w:rPr>
          <w:spacing w:val="-1"/>
        </w:rPr>
        <w:t xml:space="preserve"> </w:t>
      </w:r>
      <w:r>
        <w:t>trusses, and bracing (steel, concrete, and wood).</w:t>
      </w:r>
      <w:r>
        <w:rPr>
          <w:spacing w:val="40"/>
        </w:rPr>
        <w:t xml:space="preserve"> </w:t>
      </w:r>
      <w:r>
        <w:t xml:space="preserve">Students will utilize 2D or 3D </w:t>
      </w:r>
      <w:r>
        <w:rPr>
          <w:spacing w:val="-2"/>
        </w:rPr>
        <w:t>software.</w:t>
      </w:r>
    </w:p>
    <w:p w14:paraId="233D70AD" w14:textId="77777777" w:rsidR="006E5335" w:rsidRDefault="006E5335">
      <w:pPr>
        <w:pStyle w:val="BodyText"/>
      </w:pPr>
    </w:p>
    <w:tbl>
      <w:tblPr>
        <w:tblpPr w:leftFromText="180" w:rightFromText="180" w:vertAnchor="text" w:horzAnchor="page" w:tblpX="4666" w:tblpY="29"/>
        <w:tblW w:w="6571" w:type="dxa"/>
        <w:tblLayout w:type="fixed"/>
        <w:tblCellMar>
          <w:left w:w="5" w:type="dxa"/>
          <w:right w:w="5" w:type="dxa"/>
        </w:tblCellMar>
        <w:tblLook w:val="01E0" w:firstRow="1" w:lastRow="1" w:firstColumn="1" w:lastColumn="1" w:noHBand="0" w:noVBand="0"/>
      </w:tblPr>
      <w:tblGrid>
        <w:gridCol w:w="2041"/>
        <w:gridCol w:w="1413"/>
        <w:gridCol w:w="1149"/>
        <w:gridCol w:w="1968"/>
      </w:tblGrid>
      <w:tr w:rsidR="00B96A96" w14:paraId="10EB0A6E" w14:textId="77777777" w:rsidTr="00B96A96">
        <w:trPr>
          <w:trHeight w:val="242"/>
        </w:trPr>
        <w:tc>
          <w:tcPr>
            <w:tcW w:w="2041" w:type="dxa"/>
            <w:tcBorders>
              <w:top w:val="single" w:sz="4" w:space="0" w:color="000000"/>
              <w:left w:val="single" w:sz="4" w:space="0" w:color="000000"/>
              <w:bottom w:val="single" w:sz="4" w:space="0" w:color="000000"/>
              <w:right w:val="single" w:sz="4" w:space="0" w:color="000000"/>
            </w:tcBorders>
          </w:tcPr>
          <w:p w14:paraId="1306C7B1" w14:textId="77777777" w:rsidR="00B96A96" w:rsidRDefault="00B96A96" w:rsidP="00B96A96">
            <w:pPr>
              <w:pStyle w:val="TableParagraph"/>
              <w:spacing w:before="3" w:line="218" w:lineRule="exact"/>
              <w:ind w:left="129" w:right="2"/>
              <w:jc w:val="center"/>
              <w:rPr>
                <w:moveTo w:id="20670" w:author="Demarius Tolliver" w:date="2026-08-27T09:42:00Z" w16du:dateUtc="2026-08-27T14:42:00Z"/>
              </w:rPr>
            </w:pPr>
            <w:moveToRangeStart w:id="20671" w:author="Demarius Tolliver" w:date="2026-08-27T09:42:00Z" w:name="move238716187"/>
            <w:moveTo w:id="20672" w:author="Demarius Tolliver" w:date="2026-08-27T09:42:00Z" w16du:dateUtc="2026-08-27T14:42:00Z">
              <w:r>
                <w:rPr>
                  <w:spacing w:val="-2"/>
                </w:rPr>
                <w:t>Semester</w:t>
              </w:r>
              <w:r>
                <w:t xml:space="preserve"> </w:t>
              </w:r>
              <w:r>
                <w:rPr>
                  <w:spacing w:val="-2"/>
                </w:rPr>
                <w:t>Hours</w:t>
              </w:r>
            </w:moveTo>
          </w:p>
        </w:tc>
        <w:tc>
          <w:tcPr>
            <w:tcW w:w="1413" w:type="dxa"/>
            <w:tcBorders>
              <w:top w:val="single" w:sz="4" w:space="0" w:color="000000"/>
              <w:left w:val="single" w:sz="4" w:space="0" w:color="000000"/>
              <w:bottom w:val="single" w:sz="4" w:space="0" w:color="000000"/>
              <w:right w:val="single" w:sz="4" w:space="0" w:color="000000"/>
            </w:tcBorders>
          </w:tcPr>
          <w:p w14:paraId="06279D5C" w14:textId="77777777" w:rsidR="00B96A96" w:rsidRDefault="00B96A96" w:rsidP="00B96A96">
            <w:pPr>
              <w:pStyle w:val="TableParagraph"/>
              <w:spacing w:before="3" w:line="218" w:lineRule="exact"/>
              <w:ind w:left="131" w:right="2"/>
              <w:jc w:val="center"/>
              <w:rPr>
                <w:moveTo w:id="20673" w:author="Demarius Tolliver" w:date="2026-08-27T09:42:00Z" w16du:dateUtc="2026-08-27T14:42:00Z"/>
              </w:rPr>
            </w:pPr>
            <w:moveTo w:id="20674" w:author="Demarius Tolliver" w:date="2026-08-27T09:42:00Z" w16du:dateUtc="2026-08-27T14:42:00Z">
              <w:r>
                <w:rPr>
                  <w:spacing w:val="-2"/>
                </w:rPr>
                <w:t>Lecture</w:t>
              </w:r>
            </w:moveTo>
          </w:p>
        </w:tc>
        <w:tc>
          <w:tcPr>
            <w:tcW w:w="1149" w:type="dxa"/>
            <w:tcBorders>
              <w:top w:val="single" w:sz="4" w:space="0" w:color="000000"/>
              <w:left w:val="single" w:sz="4" w:space="0" w:color="000000"/>
              <w:bottom w:val="single" w:sz="4" w:space="0" w:color="000000"/>
              <w:right w:val="single" w:sz="4" w:space="0" w:color="000000"/>
            </w:tcBorders>
          </w:tcPr>
          <w:p w14:paraId="38CC848D" w14:textId="77777777" w:rsidR="00B96A96" w:rsidRDefault="00B96A96" w:rsidP="00B96A96">
            <w:pPr>
              <w:pStyle w:val="TableParagraph"/>
              <w:spacing w:before="3" w:line="218" w:lineRule="exact"/>
              <w:ind w:left="130" w:right="1"/>
              <w:jc w:val="center"/>
              <w:rPr>
                <w:moveTo w:id="20675" w:author="Demarius Tolliver" w:date="2026-08-27T09:42:00Z" w16du:dateUtc="2026-08-27T14:42:00Z"/>
              </w:rPr>
            </w:pPr>
            <w:moveTo w:id="20676" w:author="Demarius Tolliver" w:date="2026-08-27T09:42:00Z" w16du:dateUtc="2026-08-27T14:42:00Z">
              <w:r>
                <w:rPr>
                  <w:spacing w:val="-5"/>
                </w:rPr>
                <w:t>Lab</w:t>
              </w:r>
            </w:moveTo>
          </w:p>
        </w:tc>
        <w:tc>
          <w:tcPr>
            <w:tcW w:w="1968" w:type="dxa"/>
            <w:tcBorders>
              <w:top w:val="single" w:sz="4" w:space="0" w:color="000000"/>
              <w:left w:val="single" w:sz="4" w:space="0" w:color="000000"/>
              <w:bottom w:val="single" w:sz="4" w:space="0" w:color="000000"/>
              <w:right w:val="single" w:sz="4" w:space="0" w:color="000000"/>
            </w:tcBorders>
          </w:tcPr>
          <w:p w14:paraId="1905DC8F" w14:textId="77777777" w:rsidR="00B96A96" w:rsidRDefault="00B96A96" w:rsidP="00B96A96">
            <w:pPr>
              <w:pStyle w:val="TableParagraph"/>
              <w:spacing w:before="3" w:line="218" w:lineRule="exact"/>
              <w:ind w:left="130" w:right="1"/>
              <w:jc w:val="center"/>
              <w:rPr>
                <w:moveTo w:id="20677" w:author="Demarius Tolliver" w:date="2026-08-27T09:42:00Z" w16du:dateUtc="2026-08-27T14:42:00Z"/>
              </w:rPr>
            </w:pPr>
            <w:moveTo w:id="20678" w:author="Demarius Tolliver" w:date="2026-08-27T09:42:00Z" w16du:dateUtc="2026-08-27T14:42:00Z">
              <w:r>
                <w:t>Contact</w:t>
              </w:r>
              <w:r>
                <w:rPr>
                  <w:spacing w:val="-10"/>
                </w:rPr>
                <w:t xml:space="preserve"> </w:t>
              </w:r>
              <w:r>
                <w:rPr>
                  <w:spacing w:val="-2"/>
                </w:rPr>
                <w:t>Hours</w:t>
              </w:r>
            </w:moveTo>
          </w:p>
        </w:tc>
      </w:tr>
      <w:tr w:rsidR="00B96A96" w14:paraId="21EEFABC" w14:textId="77777777" w:rsidTr="00B96A96">
        <w:trPr>
          <w:trHeight w:val="244"/>
        </w:trPr>
        <w:tc>
          <w:tcPr>
            <w:tcW w:w="2041" w:type="dxa"/>
            <w:tcBorders>
              <w:top w:val="single" w:sz="4" w:space="0" w:color="000000"/>
              <w:left w:val="single" w:sz="4" w:space="0" w:color="000000"/>
              <w:bottom w:val="single" w:sz="4" w:space="0" w:color="000000"/>
              <w:right w:val="single" w:sz="4" w:space="0" w:color="000000"/>
            </w:tcBorders>
          </w:tcPr>
          <w:p w14:paraId="23FBE572" w14:textId="77777777" w:rsidR="00B96A96" w:rsidRDefault="00B96A96" w:rsidP="00B96A96">
            <w:pPr>
              <w:pStyle w:val="TableParagraph"/>
              <w:spacing w:before="3" w:line="221" w:lineRule="exact"/>
              <w:ind w:left="129"/>
              <w:jc w:val="center"/>
              <w:rPr>
                <w:moveTo w:id="20679" w:author="Demarius Tolliver" w:date="2026-08-27T09:42:00Z" w16du:dateUtc="2026-08-27T14:42:00Z"/>
              </w:rPr>
            </w:pPr>
            <w:moveTo w:id="20680" w:author="Demarius Tolliver" w:date="2026-08-27T09:42:00Z" w16du:dateUtc="2026-08-27T14:42:00Z">
              <w:r>
                <w:rPr>
                  <w:spacing w:val="-10"/>
                </w:rPr>
                <w:t>3</w:t>
              </w:r>
            </w:moveTo>
          </w:p>
        </w:tc>
        <w:tc>
          <w:tcPr>
            <w:tcW w:w="1413" w:type="dxa"/>
            <w:tcBorders>
              <w:top w:val="single" w:sz="4" w:space="0" w:color="000000"/>
              <w:left w:val="single" w:sz="4" w:space="0" w:color="000000"/>
              <w:bottom w:val="single" w:sz="4" w:space="0" w:color="000000"/>
              <w:right w:val="single" w:sz="4" w:space="0" w:color="000000"/>
            </w:tcBorders>
          </w:tcPr>
          <w:p w14:paraId="119E04D5" w14:textId="77777777" w:rsidR="00B96A96" w:rsidRDefault="00B96A96" w:rsidP="00B96A96">
            <w:pPr>
              <w:pStyle w:val="TableParagraph"/>
              <w:spacing w:before="3" w:line="221" w:lineRule="exact"/>
              <w:ind w:left="131"/>
              <w:jc w:val="center"/>
              <w:rPr>
                <w:moveTo w:id="20681" w:author="Demarius Tolliver" w:date="2026-08-27T09:42:00Z" w16du:dateUtc="2026-08-27T14:42:00Z"/>
              </w:rPr>
            </w:pPr>
            <w:moveTo w:id="20682" w:author="Demarius Tolliver" w:date="2026-08-27T09:42:00Z" w16du:dateUtc="2026-08-27T14:42:00Z">
              <w:r>
                <w:rPr>
                  <w:spacing w:val="-10"/>
                </w:rPr>
                <w:t>1</w:t>
              </w:r>
            </w:moveTo>
          </w:p>
        </w:tc>
        <w:tc>
          <w:tcPr>
            <w:tcW w:w="1149" w:type="dxa"/>
            <w:tcBorders>
              <w:top w:val="single" w:sz="4" w:space="0" w:color="000000"/>
              <w:left w:val="single" w:sz="4" w:space="0" w:color="000000"/>
              <w:bottom w:val="single" w:sz="4" w:space="0" w:color="000000"/>
              <w:right w:val="single" w:sz="4" w:space="0" w:color="000000"/>
            </w:tcBorders>
          </w:tcPr>
          <w:p w14:paraId="762C1E9E" w14:textId="77777777" w:rsidR="00B96A96" w:rsidRDefault="00B96A96" w:rsidP="00B96A96">
            <w:pPr>
              <w:pStyle w:val="TableParagraph"/>
              <w:spacing w:before="3" w:line="221" w:lineRule="exact"/>
              <w:ind w:left="129" w:right="2"/>
              <w:jc w:val="center"/>
              <w:rPr>
                <w:moveTo w:id="20683" w:author="Demarius Tolliver" w:date="2026-08-27T09:42:00Z" w16du:dateUtc="2026-08-27T14:42:00Z"/>
              </w:rPr>
            </w:pPr>
            <w:moveTo w:id="20684" w:author="Demarius Tolliver" w:date="2026-08-27T09:42:00Z" w16du:dateUtc="2026-08-27T14:42:00Z">
              <w:r>
                <w:rPr>
                  <w:spacing w:val="-10"/>
                </w:rPr>
                <w:t>4</w:t>
              </w:r>
            </w:moveTo>
          </w:p>
        </w:tc>
        <w:tc>
          <w:tcPr>
            <w:tcW w:w="1968" w:type="dxa"/>
            <w:tcBorders>
              <w:top w:val="single" w:sz="4" w:space="0" w:color="000000"/>
              <w:left w:val="single" w:sz="4" w:space="0" w:color="000000"/>
              <w:bottom w:val="single" w:sz="4" w:space="0" w:color="000000"/>
              <w:right w:val="single" w:sz="4" w:space="0" w:color="000000"/>
            </w:tcBorders>
          </w:tcPr>
          <w:p w14:paraId="159F78EE" w14:textId="77777777" w:rsidR="00B96A96" w:rsidRDefault="00B96A96" w:rsidP="00B96A96">
            <w:pPr>
              <w:pStyle w:val="TableParagraph"/>
              <w:spacing w:before="3" w:line="221" w:lineRule="exact"/>
              <w:ind w:left="130"/>
              <w:jc w:val="center"/>
              <w:rPr>
                <w:moveTo w:id="20685" w:author="Demarius Tolliver" w:date="2026-08-27T09:42:00Z" w16du:dateUtc="2026-08-27T14:42:00Z"/>
              </w:rPr>
            </w:pPr>
            <w:moveTo w:id="20686" w:author="Demarius Tolliver" w:date="2026-08-27T09:42:00Z" w16du:dateUtc="2026-08-27T14:42:00Z">
              <w:r>
                <w:rPr>
                  <w:spacing w:val="-5"/>
                </w:rPr>
                <w:t>75</w:t>
              </w:r>
            </w:moveTo>
          </w:p>
        </w:tc>
      </w:tr>
      <w:tr w:rsidR="00B96A96" w14:paraId="76E29E47" w14:textId="77777777" w:rsidTr="00B96A96">
        <w:trPr>
          <w:trHeight w:val="244"/>
        </w:trPr>
        <w:tc>
          <w:tcPr>
            <w:tcW w:w="2041" w:type="dxa"/>
            <w:tcBorders>
              <w:top w:val="single" w:sz="4" w:space="0" w:color="000000"/>
              <w:left w:val="single" w:sz="4" w:space="0" w:color="000000"/>
              <w:bottom w:val="single" w:sz="4" w:space="0" w:color="000000"/>
              <w:right w:val="single" w:sz="4" w:space="0" w:color="000000"/>
            </w:tcBorders>
          </w:tcPr>
          <w:p w14:paraId="6815C195" w14:textId="77777777" w:rsidR="00B96A96" w:rsidRDefault="00B96A96" w:rsidP="00B96A96">
            <w:pPr>
              <w:pStyle w:val="TableParagraph"/>
              <w:spacing w:line="224" w:lineRule="exact"/>
              <w:ind w:left="129"/>
              <w:jc w:val="center"/>
              <w:rPr>
                <w:moveTo w:id="20687" w:author="Demarius Tolliver" w:date="2026-08-27T09:42:00Z" w16du:dateUtc="2026-08-27T14:42:00Z"/>
              </w:rPr>
            </w:pPr>
            <w:moveTo w:id="20688" w:author="Demarius Tolliver" w:date="2026-08-27T09:42:00Z" w16du:dateUtc="2026-08-27T14:42:00Z">
              <w:r>
                <w:rPr>
                  <w:spacing w:val="-10"/>
                </w:rPr>
                <w:t>3</w:t>
              </w:r>
            </w:moveTo>
          </w:p>
        </w:tc>
        <w:tc>
          <w:tcPr>
            <w:tcW w:w="1413" w:type="dxa"/>
            <w:tcBorders>
              <w:top w:val="single" w:sz="4" w:space="0" w:color="000000"/>
              <w:left w:val="single" w:sz="4" w:space="0" w:color="000000"/>
              <w:bottom w:val="single" w:sz="4" w:space="0" w:color="000000"/>
              <w:right w:val="single" w:sz="4" w:space="0" w:color="000000"/>
            </w:tcBorders>
          </w:tcPr>
          <w:p w14:paraId="25B04F51" w14:textId="77777777" w:rsidR="00B96A96" w:rsidRDefault="00B96A96" w:rsidP="00B96A96">
            <w:pPr>
              <w:pStyle w:val="TableParagraph"/>
              <w:spacing w:line="224" w:lineRule="exact"/>
              <w:ind w:left="131"/>
              <w:jc w:val="center"/>
              <w:rPr>
                <w:moveTo w:id="20689" w:author="Demarius Tolliver" w:date="2026-08-27T09:42:00Z" w16du:dateUtc="2026-08-27T14:42:00Z"/>
              </w:rPr>
            </w:pPr>
            <w:moveTo w:id="20690" w:author="Demarius Tolliver" w:date="2026-08-27T09:42:00Z" w16du:dateUtc="2026-08-27T14:42:00Z">
              <w:r>
                <w:rPr>
                  <w:spacing w:val="-10"/>
                </w:rPr>
                <w:t>2</w:t>
              </w:r>
            </w:moveTo>
          </w:p>
        </w:tc>
        <w:tc>
          <w:tcPr>
            <w:tcW w:w="1149" w:type="dxa"/>
            <w:tcBorders>
              <w:top w:val="single" w:sz="4" w:space="0" w:color="000000"/>
              <w:left w:val="single" w:sz="4" w:space="0" w:color="000000"/>
              <w:bottom w:val="single" w:sz="4" w:space="0" w:color="000000"/>
              <w:right w:val="single" w:sz="4" w:space="0" w:color="000000"/>
            </w:tcBorders>
          </w:tcPr>
          <w:p w14:paraId="77DF9643" w14:textId="77777777" w:rsidR="00B96A96" w:rsidRDefault="00B96A96" w:rsidP="00B96A96">
            <w:pPr>
              <w:pStyle w:val="TableParagraph"/>
              <w:spacing w:line="224" w:lineRule="exact"/>
              <w:ind w:left="129" w:right="2"/>
              <w:jc w:val="center"/>
              <w:rPr>
                <w:moveTo w:id="20691" w:author="Demarius Tolliver" w:date="2026-08-27T09:42:00Z" w16du:dateUtc="2026-08-27T14:42:00Z"/>
              </w:rPr>
            </w:pPr>
            <w:moveTo w:id="20692" w:author="Demarius Tolliver" w:date="2026-08-27T09:42:00Z" w16du:dateUtc="2026-08-27T14:42:00Z">
              <w:r>
                <w:rPr>
                  <w:spacing w:val="-10"/>
                </w:rPr>
                <w:t>2</w:t>
              </w:r>
            </w:moveTo>
          </w:p>
        </w:tc>
        <w:tc>
          <w:tcPr>
            <w:tcW w:w="1968" w:type="dxa"/>
            <w:tcBorders>
              <w:top w:val="single" w:sz="4" w:space="0" w:color="000000"/>
              <w:left w:val="single" w:sz="4" w:space="0" w:color="000000"/>
              <w:bottom w:val="single" w:sz="4" w:space="0" w:color="000000"/>
              <w:right w:val="single" w:sz="4" w:space="0" w:color="000000"/>
            </w:tcBorders>
          </w:tcPr>
          <w:p w14:paraId="57947F40" w14:textId="77777777" w:rsidR="00B96A96" w:rsidRDefault="00B96A96" w:rsidP="00B96A96">
            <w:pPr>
              <w:pStyle w:val="TableParagraph"/>
              <w:spacing w:line="224" w:lineRule="exact"/>
              <w:ind w:left="130"/>
              <w:jc w:val="center"/>
              <w:rPr>
                <w:moveTo w:id="20693" w:author="Demarius Tolliver" w:date="2026-08-27T09:42:00Z" w16du:dateUtc="2026-08-27T14:42:00Z"/>
              </w:rPr>
            </w:pPr>
            <w:moveTo w:id="20694" w:author="Demarius Tolliver" w:date="2026-08-27T09:42:00Z" w16du:dateUtc="2026-08-27T14:42:00Z">
              <w:r>
                <w:rPr>
                  <w:spacing w:val="-5"/>
                </w:rPr>
                <w:t>60</w:t>
              </w:r>
            </w:moveTo>
          </w:p>
        </w:tc>
      </w:tr>
    </w:tbl>
    <w:moveToRangeEnd w:id="20671"/>
    <w:p w14:paraId="0718502D" w14:textId="77777777" w:rsidR="006E5335" w:rsidRDefault="003D79E3">
      <w:pPr>
        <w:ind w:left="1120" w:hanging="220"/>
        <w:rPr>
          <w:b/>
        </w:rPr>
      </w:pPr>
      <w:r>
        <w:rPr>
          <w:b/>
        </w:rPr>
        <w:t>Hour</w:t>
      </w:r>
      <w:r>
        <w:rPr>
          <w:b/>
          <w:spacing w:val="-4"/>
        </w:rPr>
        <w:t xml:space="preserve"> </w:t>
      </w:r>
      <w:r>
        <w:rPr>
          <w:b/>
          <w:spacing w:val="-2"/>
        </w:rPr>
        <w:t>Breakdown:</w:t>
      </w:r>
    </w:p>
    <w:tbl>
      <w:tblPr>
        <w:tblW w:w="6571" w:type="dxa"/>
        <w:tblInd w:w="65" w:type="dxa"/>
        <w:tblLayout w:type="fixed"/>
        <w:tblCellMar>
          <w:left w:w="5" w:type="dxa"/>
          <w:right w:w="5" w:type="dxa"/>
        </w:tblCellMar>
        <w:tblLook w:val="01E0" w:firstRow="1" w:lastRow="1" w:firstColumn="1" w:lastColumn="1" w:noHBand="0" w:noVBand="0"/>
        <w:tblPrChange w:id="20695" w:author="Demarius Tolliver" w:date="2026-08-27T09:42:00Z" w16du:dateUtc="2026-08-27T14:42:00Z">
          <w:tblPr>
            <w:tblW w:w="6571" w:type="dxa"/>
            <w:tblInd w:w="65" w:type="dxa"/>
            <w:tblLayout w:type="fixed"/>
            <w:tblCellMar>
              <w:left w:w="5" w:type="dxa"/>
              <w:right w:w="5" w:type="dxa"/>
            </w:tblCellMar>
            <w:tblLook w:val="01E0" w:firstRow="1" w:lastRow="1" w:firstColumn="1" w:lastColumn="1" w:noHBand="0" w:noVBand="0"/>
          </w:tblPr>
        </w:tblPrChange>
      </w:tblPr>
      <w:tblGrid>
        <w:gridCol w:w="2041"/>
        <w:gridCol w:w="1413"/>
        <w:gridCol w:w="1149"/>
        <w:gridCol w:w="1968"/>
        <w:tblGridChange w:id="20696">
          <w:tblGrid>
            <w:gridCol w:w="2041"/>
            <w:gridCol w:w="1413"/>
            <w:gridCol w:w="1149"/>
            <w:gridCol w:w="1968"/>
          </w:tblGrid>
        </w:tblGridChange>
      </w:tblGrid>
      <w:tr w:rsidR="006E5335" w:rsidDel="00652B76" w14:paraId="6478C008" w14:textId="662567F4" w:rsidTr="00B96A96">
        <w:trPr>
          <w:trHeight w:val="242"/>
          <w:del w:id="20697" w:author="Demarius Tolliver" w:date="2026-09-02T07:59:00Z"/>
          <w:trPrChange w:id="20698" w:author="Demarius Tolliver" w:date="2026-08-27T09:42:00Z" w16du:dateUtc="2026-08-27T14:42:00Z">
            <w:trPr>
              <w:trHeight w:val="242"/>
            </w:trPr>
          </w:trPrChange>
        </w:trPr>
        <w:tc>
          <w:tcPr>
            <w:tcW w:w="2041" w:type="dxa"/>
            <w:tcBorders>
              <w:top w:val="single" w:sz="4" w:space="0" w:color="000000"/>
              <w:left w:val="single" w:sz="4" w:space="0" w:color="000000"/>
              <w:bottom w:val="single" w:sz="4" w:space="0" w:color="000000"/>
              <w:right w:val="single" w:sz="4" w:space="0" w:color="000000"/>
            </w:tcBorders>
            <w:tcPrChange w:id="20699" w:author="Demarius Tolliver" w:date="2026-08-27T09:42:00Z" w16du:dateUtc="2026-08-27T14:42:00Z">
              <w:tcPr>
                <w:tcW w:w="2040" w:type="dxa"/>
                <w:tcBorders>
                  <w:top w:val="single" w:sz="4" w:space="0" w:color="000000"/>
                  <w:left w:val="single" w:sz="4" w:space="0" w:color="000000"/>
                  <w:bottom w:val="single" w:sz="4" w:space="0" w:color="000000"/>
                  <w:right w:val="single" w:sz="4" w:space="0" w:color="000000"/>
                </w:tcBorders>
              </w:tcPr>
            </w:tcPrChange>
          </w:tcPr>
          <w:p w14:paraId="4AC89215" w14:textId="77CF0628" w:rsidR="006E5335" w:rsidDel="00652B76" w:rsidRDefault="003D79E3">
            <w:pPr>
              <w:pStyle w:val="TableParagraph"/>
              <w:spacing w:before="3" w:line="218" w:lineRule="exact"/>
              <w:ind w:left="129" w:right="2"/>
              <w:jc w:val="center"/>
              <w:rPr>
                <w:del w:id="20700" w:author="Demarius Tolliver" w:date="2026-09-02T07:59:00Z" w16du:dateUtc="2026-09-02T12:59:00Z"/>
                <w:moveFrom w:id="20701" w:author="Demarius Tolliver" w:date="2026-08-27T09:42:00Z" w16du:dateUtc="2026-08-27T14:42:00Z"/>
              </w:rPr>
            </w:pPr>
            <w:moveFromRangeStart w:id="20702" w:author="Demarius Tolliver" w:date="2026-08-27T09:42:00Z" w:name="move238716187"/>
            <w:moveFrom w:id="20703" w:author="Demarius Tolliver" w:date="2026-08-27T09:42:00Z" w16du:dateUtc="2026-08-27T14:42:00Z">
              <w:del w:id="20704" w:author="Demarius Tolliver" w:date="2026-09-02T07:59:00Z" w16du:dateUtc="2026-09-02T12:59:00Z">
                <w:r w:rsidDel="00652B76">
                  <w:rPr>
                    <w:spacing w:val="-2"/>
                  </w:rPr>
                  <w:delText>Semester</w:delText>
                </w:r>
                <w:r w:rsidDel="00652B76">
                  <w:delText xml:space="preserve"> </w:delText>
                </w:r>
                <w:r w:rsidDel="00652B76">
                  <w:rPr>
                    <w:spacing w:val="-2"/>
                  </w:rPr>
                  <w:delText>Hours</w:delText>
                </w:r>
              </w:del>
            </w:moveFrom>
          </w:p>
        </w:tc>
        <w:tc>
          <w:tcPr>
            <w:tcW w:w="1413" w:type="dxa"/>
            <w:tcBorders>
              <w:top w:val="single" w:sz="4" w:space="0" w:color="000000"/>
              <w:left w:val="single" w:sz="4" w:space="0" w:color="000000"/>
              <w:bottom w:val="single" w:sz="4" w:space="0" w:color="000000"/>
              <w:right w:val="single" w:sz="4" w:space="0" w:color="000000"/>
            </w:tcBorders>
            <w:tcPrChange w:id="20705" w:author="Demarius Tolliver" w:date="2026-08-27T09:42:00Z" w16du:dateUtc="2026-08-27T14:42:00Z">
              <w:tcPr>
                <w:tcW w:w="1413" w:type="dxa"/>
                <w:tcBorders>
                  <w:top w:val="single" w:sz="4" w:space="0" w:color="000000"/>
                  <w:left w:val="single" w:sz="4" w:space="0" w:color="000000"/>
                  <w:bottom w:val="single" w:sz="4" w:space="0" w:color="000000"/>
                  <w:right w:val="single" w:sz="4" w:space="0" w:color="000000"/>
                </w:tcBorders>
              </w:tcPr>
            </w:tcPrChange>
          </w:tcPr>
          <w:p w14:paraId="0B991144" w14:textId="2513619A" w:rsidR="006E5335" w:rsidDel="00652B76" w:rsidRDefault="003D79E3">
            <w:pPr>
              <w:pStyle w:val="TableParagraph"/>
              <w:spacing w:before="3" w:line="218" w:lineRule="exact"/>
              <w:ind w:left="131" w:right="2"/>
              <w:jc w:val="center"/>
              <w:rPr>
                <w:del w:id="20706" w:author="Demarius Tolliver" w:date="2026-09-02T07:59:00Z" w16du:dateUtc="2026-09-02T12:59:00Z"/>
                <w:moveFrom w:id="20707" w:author="Demarius Tolliver" w:date="2026-08-27T09:42:00Z" w16du:dateUtc="2026-08-27T14:42:00Z"/>
              </w:rPr>
            </w:pPr>
            <w:moveFrom w:id="20708" w:author="Demarius Tolliver" w:date="2026-08-27T09:42:00Z" w16du:dateUtc="2026-08-27T14:42:00Z">
              <w:del w:id="20709" w:author="Demarius Tolliver" w:date="2026-09-02T07:59:00Z" w16du:dateUtc="2026-09-02T12:59:00Z">
                <w:r w:rsidDel="00652B76">
                  <w:rPr>
                    <w:spacing w:val="-2"/>
                  </w:rPr>
                  <w:delText>Lecture</w:delText>
                </w:r>
              </w:del>
            </w:moveFrom>
          </w:p>
        </w:tc>
        <w:tc>
          <w:tcPr>
            <w:tcW w:w="1149" w:type="dxa"/>
            <w:tcBorders>
              <w:top w:val="single" w:sz="4" w:space="0" w:color="000000"/>
              <w:left w:val="single" w:sz="4" w:space="0" w:color="000000"/>
              <w:bottom w:val="single" w:sz="4" w:space="0" w:color="000000"/>
              <w:right w:val="single" w:sz="4" w:space="0" w:color="000000"/>
            </w:tcBorders>
            <w:tcPrChange w:id="20710" w:author="Demarius Tolliver" w:date="2026-08-27T09:42:00Z" w16du:dateUtc="2026-08-27T14:42:00Z">
              <w:tcPr>
                <w:tcW w:w="1149" w:type="dxa"/>
                <w:tcBorders>
                  <w:top w:val="single" w:sz="4" w:space="0" w:color="000000"/>
                  <w:left w:val="single" w:sz="4" w:space="0" w:color="000000"/>
                  <w:bottom w:val="single" w:sz="4" w:space="0" w:color="000000"/>
                  <w:right w:val="single" w:sz="4" w:space="0" w:color="000000"/>
                </w:tcBorders>
              </w:tcPr>
            </w:tcPrChange>
          </w:tcPr>
          <w:p w14:paraId="0A3804D2" w14:textId="125A7F50" w:rsidR="006E5335" w:rsidDel="00652B76" w:rsidRDefault="003D79E3">
            <w:pPr>
              <w:pStyle w:val="TableParagraph"/>
              <w:spacing w:before="3" w:line="218" w:lineRule="exact"/>
              <w:ind w:left="130" w:right="1"/>
              <w:jc w:val="center"/>
              <w:rPr>
                <w:del w:id="20711" w:author="Demarius Tolliver" w:date="2026-09-02T07:59:00Z" w16du:dateUtc="2026-09-02T12:59:00Z"/>
                <w:moveFrom w:id="20712" w:author="Demarius Tolliver" w:date="2026-08-27T09:42:00Z" w16du:dateUtc="2026-08-27T14:42:00Z"/>
              </w:rPr>
            </w:pPr>
            <w:moveFrom w:id="20713" w:author="Demarius Tolliver" w:date="2026-08-27T09:42:00Z" w16du:dateUtc="2026-08-27T14:42:00Z">
              <w:del w:id="20714" w:author="Demarius Tolliver" w:date="2026-09-02T07:59:00Z" w16du:dateUtc="2026-09-02T12:59:00Z">
                <w:r w:rsidDel="00652B76">
                  <w:rPr>
                    <w:spacing w:val="-5"/>
                  </w:rPr>
                  <w:delText>Lab</w:delText>
                </w:r>
              </w:del>
            </w:moveFrom>
          </w:p>
        </w:tc>
        <w:tc>
          <w:tcPr>
            <w:tcW w:w="1968" w:type="dxa"/>
            <w:tcBorders>
              <w:top w:val="single" w:sz="4" w:space="0" w:color="000000"/>
              <w:left w:val="single" w:sz="4" w:space="0" w:color="000000"/>
              <w:bottom w:val="single" w:sz="4" w:space="0" w:color="000000"/>
              <w:right w:val="single" w:sz="4" w:space="0" w:color="000000"/>
            </w:tcBorders>
            <w:tcPrChange w:id="20715" w:author="Demarius Tolliver" w:date="2026-08-27T09:42:00Z" w16du:dateUtc="2026-08-27T14:42:00Z">
              <w:tcPr>
                <w:tcW w:w="1968" w:type="dxa"/>
                <w:tcBorders>
                  <w:top w:val="single" w:sz="4" w:space="0" w:color="000000"/>
                  <w:left w:val="single" w:sz="4" w:space="0" w:color="000000"/>
                  <w:bottom w:val="single" w:sz="4" w:space="0" w:color="000000"/>
                  <w:right w:val="single" w:sz="4" w:space="0" w:color="000000"/>
                </w:tcBorders>
              </w:tcPr>
            </w:tcPrChange>
          </w:tcPr>
          <w:p w14:paraId="221D98B9" w14:textId="3C0D5291" w:rsidR="006E5335" w:rsidDel="00652B76" w:rsidRDefault="003D79E3">
            <w:pPr>
              <w:pStyle w:val="TableParagraph"/>
              <w:spacing w:before="3" w:line="218" w:lineRule="exact"/>
              <w:ind w:left="130" w:right="1"/>
              <w:jc w:val="center"/>
              <w:rPr>
                <w:del w:id="20716" w:author="Demarius Tolliver" w:date="2026-09-02T07:59:00Z" w16du:dateUtc="2026-09-02T12:59:00Z"/>
                <w:moveFrom w:id="20717" w:author="Demarius Tolliver" w:date="2026-08-27T09:42:00Z" w16du:dateUtc="2026-08-27T14:42:00Z"/>
              </w:rPr>
            </w:pPr>
            <w:moveFrom w:id="20718" w:author="Demarius Tolliver" w:date="2026-08-27T09:42:00Z" w16du:dateUtc="2026-08-27T14:42:00Z">
              <w:del w:id="20719" w:author="Demarius Tolliver" w:date="2026-09-02T07:59:00Z" w16du:dateUtc="2026-09-02T12:59:00Z">
                <w:r w:rsidDel="00652B76">
                  <w:delText>Contact</w:delText>
                </w:r>
                <w:r w:rsidDel="00652B76">
                  <w:rPr>
                    <w:spacing w:val="-10"/>
                  </w:rPr>
                  <w:delText xml:space="preserve"> </w:delText>
                </w:r>
                <w:r w:rsidDel="00652B76">
                  <w:rPr>
                    <w:spacing w:val="-2"/>
                  </w:rPr>
                  <w:delText>Hours</w:delText>
                </w:r>
              </w:del>
            </w:moveFrom>
          </w:p>
        </w:tc>
      </w:tr>
      <w:tr w:rsidR="006E5335" w:rsidDel="00652B76" w14:paraId="11BC53DF" w14:textId="4C2304D8" w:rsidTr="00B96A96">
        <w:trPr>
          <w:trHeight w:val="244"/>
          <w:del w:id="20720" w:author="Demarius Tolliver" w:date="2026-09-02T07:59:00Z"/>
          <w:trPrChange w:id="20721" w:author="Demarius Tolliver" w:date="2026-08-27T09:42:00Z" w16du:dateUtc="2026-08-27T14:42: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0722" w:author="Demarius Tolliver" w:date="2026-08-27T09:42:00Z" w16du:dateUtc="2026-08-27T14:42:00Z">
              <w:tcPr>
                <w:tcW w:w="2040" w:type="dxa"/>
                <w:tcBorders>
                  <w:top w:val="single" w:sz="4" w:space="0" w:color="000000"/>
                  <w:left w:val="single" w:sz="4" w:space="0" w:color="000000"/>
                  <w:bottom w:val="single" w:sz="4" w:space="0" w:color="000000"/>
                  <w:right w:val="single" w:sz="4" w:space="0" w:color="000000"/>
                </w:tcBorders>
              </w:tcPr>
            </w:tcPrChange>
          </w:tcPr>
          <w:p w14:paraId="076BD00C" w14:textId="7F1754BC" w:rsidR="006E5335" w:rsidDel="00652B76" w:rsidRDefault="003D79E3">
            <w:pPr>
              <w:pStyle w:val="TableParagraph"/>
              <w:spacing w:before="3" w:line="221" w:lineRule="exact"/>
              <w:ind w:left="129"/>
              <w:jc w:val="center"/>
              <w:rPr>
                <w:del w:id="20723" w:author="Demarius Tolliver" w:date="2026-09-02T07:59:00Z" w16du:dateUtc="2026-09-02T12:59:00Z"/>
                <w:moveFrom w:id="20724" w:author="Demarius Tolliver" w:date="2026-08-27T09:42:00Z" w16du:dateUtc="2026-08-27T14:42:00Z"/>
              </w:rPr>
            </w:pPr>
            <w:moveFrom w:id="20725" w:author="Demarius Tolliver" w:date="2026-08-27T09:42:00Z" w16du:dateUtc="2026-08-27T14:42:00Z">
              <w:del w:id="20726" w:author="Demarius Tolliver" w:date="2026-09-02T07:59:00Z" w16du:dateUtc="2026-09-02T12:59:00Z">
                <w:r w:rsidDel="00652B76">
                  <w:rPr>
                    <w:spacing w:val="-10"/>
                  </w:rPr>
                  <w:delText>3</w:delText>
                </w:r>
              </w:del>
            </w:moveFrom>
          </w:p>
        </w:tc>
        <w:tc>
          <w:tcPr>
            <w:tcW w:w="1413" w:type="dxa"/>
            <w:tcBorders>
              <w:top w:val="single" w:sz="4" w:space="0" w:color="000000"/>
              <w:left w:val="single" w:sz="4" w:space="0" w:color="000000"/>
              <w:bottom w:val="single" w:sz="4" w:space="0" w:color="000000"/>
              <w:right w:val="single" w:sz="4" w:space="0" w:color="000000"/>
            </w:tcBorders>
            <w:tcPrChange w:id="20727" w:author="Demarius Tolliver" w:date="2026-08-27T09:42:00Z" w16du:dateUtc="2026-08-27T14:42:00Z">
              <w:tcPr>
                <w:tcW w:w="1413" w:type="dxa"/>
                <w:tcBorders>
                  <w:top w:val="single" w:sz="4" w:space="0" w:color="000000"/>
                  <w:left w:val="single" w:sz="4" w:space="0" w:color="000000"/>
                  <w:bottom w:val="single" w:sz="4" w:space="0" w:color="000000"/>
                  <w:right w:val="single" w:sz="4" w:space="0" w:color="000000"/>
                </w:tcBorders>
              </w:tcPr>
            </w:tcPrChange>
          </w:tcPr>
          <w:p w14:paraId="4E19075E" w14:textId="4387951B" w:rsidR="006E5335" w:rsidDel="00652B76" w:rsidRDefault="003D79E3">
            <w:pPr>
              <w:pStyle w:val="TableParagraph"/>
              <w:spacing w:before="3" w:line="221" w:lineRule="exact"/>
              <w:ind w:left="131"/>
              <w:jc w:val="center"/>
              <w:rPr>
                <w:del w:id="20728" w:author="Demarius Tolliver" w:date="2026-09-02T07:59:00Z" w16du:dateUtc="2026-09-02T12:59:00Z"/>
                <w:moveFrom w:id="20729" w:author="Demarius Tolliver" w:date="2026-08-27T09:42:00Z" w16du:dateUtc="2026-08-27T14:42:00Z"/>
              </w:rPr>
            </w:pPr>
            <w:moveFrom w:id="20730" w:author="Demarius Tolliver" w:date="2026-08-27T09:42:00Z" w16du:dateUtc="2026-08-27T14:42:00Z">
              <w:del w:id="20731" w:author="Demarius Tolliver" w:date="2026-09-02T07:59:00Z" w16du:dateUtc="2026-09-02T12:59:00Z">
                <w:r w:rsidDel="00652B76">
                  <w:rPr>
                    <w:spacing w:val="-10"/>
                  </w:rPr>
                  <w:delText>1</w:delText>
                </w:r>
              </w:del>
            </w:moveFrom>
          </w:p>
        </w:tc>
        <w:tc>
          <w:tcPr>
            <w:tcW w:w="1149" w:type="dxa"/>
            <w:tcBorders>
              <w:top w:val="single" w:sz="4" w:space="0" w:color="000000"/>
              <w:left w:val="single" w:sz="4" w:space="0" w:color="000000"/>
              <w:bottom w:val="single" w:sz="4" w:space="0" w:color="000000"/>
              <w:right w:val="single" w:sz="4" w:space="0" w:color="000000"/>
            </w:tcBorders>
            <w:tcPrChange w:id="20732" w:author="Demarius Tolliver" w:date="2026-08-27T09:42:00Z" w16du:dateUtc="2026-08-27T14:42:00Z">
              <w:tcPr>
                <w:tcW w:w="1149" w:type="dxa"/>
                <w:tcBorders>
                  <w:top w:val="single" w:sz="4" w:space="0" w:color="000000"/>
                  <w:left w:val="single" w:sz="4" w:space="0" w:color="000000"/>
                  <w:bottom w:val="single" w:sz="4" w:space="0" w:color="000000"/>
                  <w:right w:val="single" w:sz="4" w:space="0" w:color="000000"/>
                </w:tcBorders>
              </w:tcPr>
            </w:tcPrChange>
          </w:tcPr>
          <w:p w14:paraId="313C8507" w14:textId="3D9BEA61" w:rsidR="006E5335" w:rsidDel="00652B76" w:rsidRDefault="003D79E3">
            <w:pPr>
              <w:pStyle w:val="TableParagraph"/>
              <w:spacing w:before="3" w:line="221" w:lineRule="exact"/>
              <w:ind w:left="129" w:right="2"/>
              <w:jc w:val="center"/>
              <w:rPr>
                <w:del w:id="20733" w:author="Demarius Tolliver" w:date="2026-09-02T07:59:00Z" w16du:dateUtc="2026-09-02T12:59:00Z"/>
                <w:moveFrom w:id="20734" w:author="Demarius Tolliver" w:date="2026-08-27T09:42:00Z" w16du:dateUtc="2026-08-27T14:42:00Z"/>
              </w:rPr>
            </w:pPr>
            <w:moveFrom w:id="20735" w:author="Demarius Tolliver" w:date="2026-08-27T09:42:00Z" w16du:dateUtc="2026-08-27T14:42:00Z">
              <w:del w:id="20736" w:author="Demarius Tolliver" w:date="2026-09-02T07:59:00Z" w16du:dateUtc="2026-09-02T12:59:00Z">
                <w:r w:rsidDel="00652B76">
                  <w:rPr>
                    <w:spacing w:val="-10"/>
                  </w:rPr>
                  <w:delText>4</w:delText>
                </w:r>
              </w:del>
            </w:moveFrom>
          </w:p>
        </w:tc>
        <w:tc>
          <w:tcPr>
            <w:tcW w:w="1968" w:type="dxa"/>
            <w:tcBorders>
              <w:top w:val="single" w:sz="4" w:space="0" w:color="000000"/>
              <w:left w:val="single" w:sz="4" w:space="0" w:color="000000"/>
              <w:bottom w:val="single" w:sz="4" w:space="0" w:color="000000"/>
              <w:right w:val="single" w:sz="4" w:space="0" w:color="000000"/>
            </w:tcBorders>
            <w:tcPrChange w:id="20737" w:author="Demarius Tolliver" w:date="2026-08-27T09:42:00Z" w16du:dateUtc="2026-08-27T14:42:00Z">
              <w:tcPr>
                <w:tcW w:w="1968" w:type="dxa"/>
                <w:tcBorders>
                  <w:top w:val="single" w:sz="4" w:space="0" w:color="000000"/>
                  <w:left w:val="single" w:sz="4" w:space="0" w:color="000000"/>
                  <w:bottom w:val="single" w:sz="4" w:space="0" w:color="000000"/>
                  <w:right w:val="single" w:sz="4" w:space="0" w:color="000000"/>
                </w:tcBorders>
              </w:tcPr>
            </w:tcPrChange>
          </w:tcPr>
          <w:p w14:paraId="79C83C40" w14:textId="16295EB5" w:rsidR="006E5335" w:rsidDel="00652B76" w:rsidRDefault="003D79E3">
            <w:pPr>
              <w:pStyle w:val="TableParagraph"/>
              <w:spacing w:before="3" w:line="221" w:lineRule="exact"/>
              <w:ind w:left="130"/>
              <w:jc w:val="center"/>
              <w:rPr>
                <w:del w:id="20738" w:author="Demarius Tolliver" w:date="2026-09-02T07:59:00Z" w16du:dateUtc="2026-09-02T12:59:00Z"/>
                <w:moveFrom w:id="20739" w:author="Demarius Tolliver" w:date="2026-08-27T09:42:00Z" w16du:dateUtc="2026-08-27T14:42:00Z"/>
              </w:rPr>
            </w:pPr>
            <w:moveFrom w:id="20740" w:author="Demarius Tolliver" w:date="2026-08-27T09:42:00Z" w16du:dateUtc="2026-08-27T14:42:00Z">
              <w:del w:id="20741" w:author="Demarius Tolliver" w:date="2026-09-02T07:59:00Z" w16du:dateUtc="2026-09-02T12:59:00Z">
                <w:r w:rsidDel="00652B76">
                  <w:rPr>
                    <w:spacing w:val="-5"/>
                  </w:rPr>
                  <w:delText>75</w:delText>
                </w:r>
              </w:del>
            </w:moveFrom>
          </w:p>
        </w:tc>
      </w:tr>
      <w:tr w:rsidR="006E5335" w:rsidDel="00652B76" w14:paraId="63E77E70" w14:textId="1A0ADC2D" w:rsidTr="00B96A96">
        <w:trPr>
          <w:trHeight w:val="244"/>
          <w:del w:id="20742" w:author="Demarius Tolliver" w:date="2026-09-02T07:59:00Z"/>
          <w:trPrChange w:id="20743" w:author="Demarius Tolliver" w:date="2026-08-27T09:42:00Z" w16du:dateUtc="2026-08-27T14:42: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0744" w:author="Demarius Tolliver" w:date="2026-08-27T09:42:00Z" w16du:dateUtc="2026-08-27T14:42:00Z">
              <w:tcPr>
                <w:tcW w:w="2040" w:type="dxa"/>
                <w:tcBorders>
                  <w:top w:val="single" w:sz="4" w:space="0" w:color="000000"/>
                  <w:left w:val="single" w:sz="4" w:space="0" w:color="000000"/>
                  <w:bottom w:val="single" w:sz="4" w:space="0" w:color="000000"/>
                  <w:right w:val="single" w:sz="4" w:space="0" w:color="000000"/>
                </w:tcBorders>
              </w:tcPr>
            </w:tcPrChange>
          </w:tcPr>
          <w:p w14:paraId="00EA45CB" w14:textId="4DF1E840" w:rsidR="006E5335" w:rsidDel="00652B76" w:rsidRDefault="003D79E3">
            <w:pPr>
              <w:pStyle w:val="TableParagraph"/>
              <w:spacing w:line="224" w:lineRule="exact"/>
              <w:ind w:left="129"/>
              <w:jc w:val="center"/>
              <w:rPr>
                <w:del w:id="20745" w:author="Demarius Tolliver" w:date="2026-09-02T07:59:00Z" w16du:dateUtc="2026-09-02T12:59:00Z"/>
                <w:moveFrom w:id="20746" w:author="Demarius Tolliver" w:date="2026-08-27T09:42:00Z" w16du:dateUtc="2026-08-27T14:42:00Z"/>
              </w:rPr>
            </w:pPr>
            <w:moveFrom w:id="20747" w:author="Demarius Tolliver" w:date="2026-08-27T09:42:00Z" w16du:dateUtc="2026-08-27T14:42:00Z">
              <w:del w:id="20748" w:author="Demarius Tolliver" w:date="2026-09-02T07:59:00Z" w16du:dateUtc="2026-09-02T12:59:00Z">
                <w:r w:rsidDel="00652B76">
                  <w:rPr>
                    <w:spacing w:val="-10"/>
                  </w:rPr>
                  <w:delText>3</w:delText>
                </w:r>
              </w:del>
            </w:moveFrom>
          </w:p>
        </w:tc>
        <w:tc>
          <w:tcPr>
            <w:tcW w:w="1413" w:type="dxa"/>
            <w:tcBorders>
              <w:top w:val="single" w:sz="4" w:space="0" w:color="000000"/>
              <w:left w:val="single" w:sz="4" w:space="0" w:color="000000"/>
              <w:bottom w:val="single" w:sz="4" w:space="0" w:color="000000"/>
              <w:right w:val="single" w:sz="4" w:space="0" w:color="000000"/>
            </w:tcBorders>
            <w:tcPrChange w:id="20749" w:author="Demarius Tolliver" w:date="2026-08-27T09:42:00Z" w16du:dateUtc="2026-08-27T14:42:00Z">
              <w:tcPr>
                <w:tcW w:w="1413" w:type="dxa"/>
                <w:tcBorders>
                  <w:top w:val="single" w:sz="4" w:space="0" w:color="000000"/>
                  <w:left w:val="single" w:sz="4" w:space="0" w:color="000000"/>
                  <w:bottom w:val="single" w:sz="4" w:space="0" w:color="000000"/>
                  <w:right w:val="single" w:sz="4" w:space="0" w:color="000000"/>
                </w:tcBorders>
              </w:tcPr>
            </w:tcPrChange>
          </w:tcPr>
          <w:p w14:paraId="36841D91" w14:textId="2B6AEB10" w:rsidR="006E5335" w:rsidDel="00652B76" w:rsidRDefault="003D79E3">
            <w:pPr>
              <w:pStyle w:val="TableParagraph"/>
              <w:spacing w:line="224" w:lineRule="exact"/>
              <w:ind w:left="131"/>
              <w:jc w:val="center"/>
              <w:rPr>
                <w:del w:id="20750" w:author="Demarius Tolliver" w:date="2026-09-02T07:59:00Z" w16du:dateUtc="2026-09-02T12:59:00Z"/>
                <w:moveFrom w:id="20751" w:author="Demarius Tolliver" w:date="2026-08-27T09:42:00Z" w16du:dateUtc="2026-08-27T14:42:00Z"/>
              </w:rPr>
            </w:pPr>
            <w:moveFrom w:id="20752" w:author="Demarius Tolliver" w:date="2026-08-27T09:42:00Z" w16du:dateUtc="2026-08-27T14:42:00Z">
              <w:del w:id="20753" w:author="Demarius Tolliver" w:date="2026-09-02T07:59:00Z" w16du:dateUtc="2026-09-02T12:59:00Z">
                <w:r w:rsidDel="00652B76">
                  <w:rPr>
                    <w:spacing w:val="-10"/>
                  </w:rPr>
                  <w:delText>2</w:delText>
                </w:r>
              </w:del>
            </w:moveFrom>
          </w:p>
        </w:tc>
        <w:tc>
          <w:tcPr>
            <w:tcW w:w="1149" w:type="dxa"/>
            <w:tcBorders>
              <w:top w:val="single" w:sz="4" w:space="0" w:color="000000"/>
              <w:left w:val="single" w:sz="4" w:space="0" w:color="000000"/>
              <w:bottom w:val="single" w:sz="4" w:space="0" w:color="000000"/>
              <w:right w:val="single" w:sz="4" w:space="0" w:color="000000"/>
            </w:tcBorders>
            <w:tcPrChange w:id="20754" w:author="Demarius Tolliver" w:date="2026-08-27T09:42:00Z" w16du:dateUtc="2026-08-27T14:42:00Z">
              <w:tcPr>
                <w:tcW w:w="1149" w:type="dxa"/>
                <w:tcBorders>
                  <w:top w:val="single" w:sz="4" w:space="0" w:color="000000"/>
                  <w:left w:val="single" w:sz="4" w:space="0" w:color="000000"/>
                  <w:bottom w:val="single" w:sz="4" w:space="0" w:color="000000"/>
                  <w:right w:val="single" w:sz="4" w:space="0" w:color="000000"/>
                </w:tcBorders>
              </w:tcPr>
            </w:tcPrChange>
          </w:tcPr>
          <w:p w14:paraId="056F0C96" w14:textId="0AF4A6F4" w:rsidR="006E5335" w:rsidDel="00652B76" w:rsidRDefault="003D79E3">
            <w:pPr>
              <w:pStyle w:val="TableParagraph"/>
              <w:spacing w:line="224" w:lineRule="exact"/>
              <w:ind w:left="129" w:right="2"/>
              <w:jc w:val="center"/>
              <w:rPr>
                <w:del w:id="20755" w:author="Demarius Tolliver" w:date="2026-09-02T07:59:00Z" w16du:dateUtc="2026-09-02T12:59:00Z"/>
                <w:moveFrom w:id="20756" w:author="Demarius Tolliver" w:date="2026-08-27T09:42:00Z" w16du:dateUtc="2026-08-27T14:42:00Z"/>
              </w:rPr>
            </w:pPr>
            <w:moveFrom w:id="20757" w:author="Demarius Tolliver" w:date="2026-08-27T09:42:00Z" w16du:dateUtc="2026-08-27T14:42:00Z">
              <w:del w:id="20758" w:author="Demarius Tolliver" w:date="2026-09-02T07:59:00Z" w16du:dateUtc="2026-09-02T12:59:00Z">
                <w:r w:rsidDel="00652B76">
                  <w:rPr>
                    <w:spacing w:val="-10"/>
                  </w:rPr>
                  <w:delText>2</w:delText>
                </w:r>
              </w:del>
            </w:moveFrom>
          </w:p>
        </w:tc>
        <w:tc>
          <w:tcPr>
            <w:tcW w:w="1968" w:type="dxa"/>
            <w:tcBorders>
              <w:top w:val="single" w:sz="4" w:space="0" w:color="000000"/>
              <w:left w:val="single" w:sz="4" w:space="0" w:color="000000"/>
              <w:bottom w:val="single" w:sz="4" w:space="0" w:color="000000"/>
              <w:right w:val="single" w:sz="4" w:space="0" w:color="000000"/>
            </w:tcBorders>
            <w:tcPrChange w:id="20759" w:author="Demarius Tolliver" w:date="2026-08-27T09:42:00Z" w16du:dateUtc="2026-08-27T14:42:00Z">
              <w:tcPr>
                <w:tcW w:w="1968" w:type="dxa"/>
                <w:tcBorders>
                  <w:top w:val="single" w:sz="4" w:space="0" w:color="000000"/>
                  <w:left w:val="single" w:sz="4" w:space="0" w:color="000000"/>
                  <w:bottom w:val="single" w:sz="4" w:space="0" w:color="000000"/>
                  <w:right w:val="single" w:sz="4" w:space="0" w:color="000000"/>
                </w:tcBorders>
              </w:tcPr>
            </w:tcPrChange>
          </w:tcPr>
          <w:p w14:paraId="10428B52" w14:textId="5D156D31" w:rsidR="006E5335" w:rsidDel="00652B76" w:rsidRDefault="003D79E3">
            <w:pPr>
              <w:pStyle w:val="TableParagraph"/>
              <w:spacing w:line="224" w:lineRule="exact"/>
              <w:ind w:left="130"/>
              <w:jc w:val="center"/>
              <w:rPr>
                <w:del w:id="20760" w:author="Demarius Tolliver" w:date="2026-09-02T07:59:00Z" w16du:dateUtc="2026-09-02T12:59:00Z"/>
                <w:moveFrom w:id="20761" w:author="Demarius Tolliver" w:date="2026-08-27T09:42:00Z" w16du:dateUtc="2026-08-27T14:42:00Z"/>
              </w:rPr>
            </w:pPr>
            <w:moveFrom w:id="20762" w:author="Demarius Tolliver" w:date="2026-08-27T09:42:00Z" w16du:dateUtc="2026-08-27T14:42:00Z">
              <w:del w:id="20763" w:author="Demarius Tolliver" w:date="2026-09-02T07:59:00Z" w16du:dateUtc="2026-09-02T12:59:00Z">
                <w:r w:rsidDel="00652B76">
                  <w:rPr>
                    <w:spacing w:val="-5"/>
                  </w:rPr>
                  <w:delText>60</w:delText>
                </w:r>
              </w:del>
            </w:moveFrom>
          </w:p>
        </w:tc>
      </w:tr>
      <w:moveFromRangeEnd w:id="20702"/>
    </w:tbl>
    <w:p w14:paraId="42EA6AA0" w14:textId="77777777" w:rsidR="006E5335" w:rsidRDefault="006E5335">
      <w:pPr>
        <w:pStyle w:val="BodyText"/>
        <w:rPr>
          <w:b/>
        </w:rPr>
      </w:pPr>
    </w:p>
    <w:p w14:paraId="36095118" w14:textId="77777777" w:rsidR="006E5335" w:rsidDel="00B96A96" w:rsidRDefault="006E5335">
      <w:pPr>
        <w:pStyle w:val="BodyText"/>
        <w:rPr>
          <w:del w:id="20764" w:author="Demarius Tolliver" w:date="2026-08-27T09:42:00Z" w16du:dateUtc="2026-08-27T14:42:00Z"/>
          <w:b/>
        </w:rPr>
      </w:pPr>
    </w:p>
    <w:p w14:paraId="1E78DED0" w14:textId="77777777" w:rsidR="006E5335" w:rsidDel="00B96A96" w:rsidRDefault="006E5335">
      <w:pPr>
        <w:pStyle w:val="BodyText"/>
        <w:rPr>
          <w:del w:id="20765" w:author="Demarius Tolliver" w:date="2026-08-27T09:42:00Z" w16du:dateUtc="2026-08-27T14:42:00Z"/>
          <w:b/>
        </w:rPr>
      </w:pPr>
    </w:p>
    <w:p w14:paraId="1E0883EB" w14:textId="77777777" w:rsidR="006E5335" w:rsidRDefault="006E5335">
      <w:pPr>
        <w:pStyle w:val="BodyText"/>
        <w:rPr>
          <w:b/>
        </w:rPr>
      </w:pPr>
    </w:p>
    <w:p w14:paraId="47B9843F"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33132F5E"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020CF1C2" w14:textId="77777777" w:rsidR="006E5335" w:rsidRDefault="003D79E3">
      <w:pPr>
        <w:pStyle w:val="ListParagraph"/>
        <w:numPr>
          <w:ilvl w:val="0"/>
          <w:numId w:val="51"/>
        </w:numPr>
        <w:tabs>
          <w:tab w:val="left" w:pos="1170"/>
        </w:tabs>
        <w:ind w:hanging="958"/>
        <w:pPrChange w:id="20766" w:author="Demarius Tolliver" w:date="2026-08-27T09:43:00Z" w16du:dateUtc="2026-08-27T14:43:00Z">
          <w:pPr>
            <w:pStyle w:val="ListParagraph"/>
            <w:numPr>
              <w:numId w:val="51"/>
            </w:numPr>
            <w:tabs>
              <w:tab w:val="num" w:pos="0"/>
              <w:tab w:val="left" w:pos="1858"/>
            </w:tabs>
            <w:ind w:left="1858" w:hanging="352"/>
          </w:pPr>
        </w:pPrChange>
      </w:pPr>
      <w:r>
        <w:t>Utilize</w:t>
      </w:r>
      <w:r>
        <w:rPr>
          <w:spacing w:val="-8"/>
        </w:rPr>
        <w:t xml:space="preserve"> </w:t>
      </w:r>
      <w:r>
        <w:t>data</w:t>
      </w:r>
      <w:r>
        <w:rPr>
          <w:spacing w:val="-3"/>
        </w:rPr>
        <w:t xml:space="preserve"> </w:t>
      </w:r>
      <w:r>
        <w:t>on</w:t>
      </w:r>
      <w:r>
        <w:rPr>
          <w:spacing w:val="-4"/>
        </w:rPr>
        <w:t xml:space="preserve"> </w:t>
      </w:r>
      <w:r>
        <w:t>design</w:t>
      </w:r>
      <w:r>
        <w:rPr>
          <w:spacing w:val="-8"/>
        </w:rPr>
        <w:t xml:space="preserve"> </w:t>
      </w:r>
      <w:r>
        <w:t>of</w:t>
      </w:r>
      <w:r>
        <w:rPr>
          <w:spacing w:val="-5"/>
        </w:rPr>
        <w:t xml:space="preserve"> </w:t>
      </w:r>
      <w:r>
        <w:t>structural</w:t>
      </w:r>
      <w:r>
        <w:rPr>
          <w:spacing w:val="-4"/>
        </w:rPr>
        <w:t xml:space="preserve"> </w:t>
      </w:r>
      <w:r>
        <w:rPr>
          <w:spacing w:val="-2"/>
        </w:rPr>
        <w:t>members.</w:t>
      </w:r>
    </w:p>
    <w:p w14:paraId="45A35354" w14:textId="77777777" w:rsidR="006E5335" w:rsidRDefault="003D79E3">
      <w:pPr>
        <w:pStyle w:val="ListParagraph"/>
        <w:numPr>
          <w:ilvl w:val="1"/>
          <w:numId w:val="51"/>
        </w:numPr>
        <w:tabs>
          <w:tab w:val="left" w:pos="1440"/>
        </w:tabs>
        <w:ind w:hanging="1389"/>
        <w:pPrChange w:id="20767" w:author="Demarius Tolliver" w:date="2026-08-27T09:43:00Z" w16du:dateUtc="2026-08-27T14:43:00Z">
          <w:pPr>
            <w:pStyle w:val="ListParagraph"/>
            <w:numPr>
              <w:ilvl w:val="1"/>
              <w:numId w:val="51"/>
            </w:numPr>
            <w:tabs>
              <w:tab w:val="num" w:pos="0"/>
              <w:tab w:val="left" w:pos="2559"/>
            </w:tabs>
            <w:ind w:left="2559" w:hanging="360"/>
          </w:pPr>
        </w:pPrChange>
      </w:pPr>
      <w:r>
        <w:t>Identify</w:t>
      </w:r>
      <w:r>
        <w:rPr>
          <w:spacing w:val="-12"/>
        </w:rPr>
        <w:t xml:space="preserve"> </w:t>
      </w:r>
      <w:r>
        <w:t>and</w:t>
      </w:r>
      <w:r>
        <w:rPr>
          <w:spacing w:val="-3"/>
        </w:rPr>
        <w:t xml:space="preserve"> </w:t>
      </w:r>
      <w:r>
        <w:t>describe</w:t>
      </w:r>
      <w:r>
        <w:rPr>
          <w:spacing w:val="-12"/>
        </w:rPr>
        <w:t xml:space="preserve"> </w:t>
      </w:r>
      <w:r>
        <w:t>physical</w:t>
      </w:r>
      <w:r>
        <w:rPr>
          <w:spacing w:val="-4"/>
        </w:rPr>
        <w:t xml:space="preserve"> </w:t>
      </w:r>
      <w:r>
        <w:t>properties</w:t>
      </w:r>
      <w:r>
        <w:rPr>
          <w:spacing w:val="-12"/>
        </w:rPr>
        <w:t xml:space="preserve"> </w:t>
      </w:r>
      <w:r>
        <w:t>of</w:t>
      </w:r>
      <w:r>
        <w:rPr>
          <w:spacing w:val="-6"/>
        </w:rPr>
        <w:t xml:space="preserve"> </w:t>
      </w:r>
      <w:r>
        <w:rPr>
          <w:spacing w:val="-2"/>
        </w:rPr>
        <w:t>materials.</w:t>
      </w:r>
    </w:p>
    <w:p w14:paraId="25C08BAC" w14:textId="77777777" w:rsidR="006E5335" w:rsidRDefault="003D79E3">
      <w:pPr>
        <w:pStyle w:val="ListParagraph"/>
        <w:numPr>
          <w:ilvl w:val="1"/>
          <w:numId w:val="51"/>
        </w:numPr>
        <w:tabs>
          <w:tab w:val="left" w:pos="1440"/>
        </w:tabs>
        <w:ind w:left="2558" w:hanging="1389"/>
        <w:pPrChange w:id="20768" w:author="Demarius Tolliver" w:date="2026-08-27T09:43:00Z" w16du:dateUtc="2026-08-27T14:43:00Z">
          <w:pPr>
            <w:pStyle w:val="ListParagraph"/>
            <w:numPr>
              <w:ilvl w:val="1"/>
              <w:numId w:val="51"/>
            </w:numPr>
            <w:tabs>
              <w:tab w:val="num" w:pos="0"/>
              <w:tab w:val="left" w:pos="2558"/>
            </w:tabs>
            <w:ind w:left="2559" w:hanging="358"/>
          </w:pPr>
        </w:pPrChange>
      </w:pPr>
      <w:r>
        <w:rPr>
          <w:spacing w:val="-2"/>
        </w:rPr>
        <w:t>Identify</w:t>
      </w:r>
      <w:r>
        <w:rPr>
          <w:spacing w:val="9"/>
        </w:rPr>
        <w:t xml:space="preserve"> </w:t>
      </w:r>
      <w:r>
        <w:rPr>
          <w:spacing w:val="-2"/>
        </w:rPr>
        <w:t>structural</w:t>
      </w:r>
      <w:r>
        <w:rPr>
          <w:spacing w:val="3"/>
        </w:rPr>
        <w:t xml:space="preserve"> </w:t>
      </w:r>
      <w:r>
        <w:rPr>
          <w:spacing w:val="-2"/>
        </w:rPr>
        <w:t>members.</w:t>
      </w:r>
    </w:p>
    <w:p w14:paraId="66BAFAE8" w14:textId="77777777" w:rsidR="006E5335" w:rsidRPr="00B96A96" w:rsidRDefault="003D79E3" w:rsidP="00B96A96">
      <w:pPr>
        <w:pStyle w:val="ListParagraph"/>
        <w:numPr>
          <w:ilvl w:val="1"/>
          <w:numId w:val="51"/>
        </w:numPr>
        <w:tabs>
          <w:tab w:val="left" w:pos="1440"/>
        </w:tabs>
        <w:ind w:left="2558" w:hanging="1389"/>
        <w:rPr>
          <w:ins w:id="20769" w:author="Demarius Tolliver" w:date="2026-08-27T09:45:00Z" w16du:dateUtc="2026-08-27T14:45:00Z"/>
          <w:rPrChange w:id="20770" w:author="Demarius Tolliver" w:date="2026-08-27T09:45:00Z" w16du:dateUtc="2026-08-27T14:45:00Z">
            <w:rPr>
              <w:ins w:id="20771" w:author="Demarius Tolliver" w:date="2026-08-27T09:45:00Z" w16du:dateUtc="2026-08-27T14:45:00Z"/>
              <w:spacing w:val="-2"/>
            </w:rPr>
          </w:rPrChange>
        </w:rPr>
      </w:pPr>
      <w:r>
        <w:t>Read</w:t>
      </w:r>
      <w:r>
        <w:rPr>
          <w:spacing w:val="-5"/>
        </w:rPr>
        <w:t xml:space="preserve"> </w:t>
      </w:r>
      <w:r>
        <w:t>and</w:t>
      </w:r>
      <w:r>
        <w:rPr>
          <w:spacing w:val="-3"/>
        </w:rPr>
        <w:t xml:space="preserve"> </w:t>
      </w:r>
      <w:r>
        <w:t>interpret</w:t>
      </w:r>
      <w:r>
        <w:rPr>
          <w:spacing w:val="-8"/>
        </w:rPr>
        <w:t xml:space="preserve"> </w:t>
      </w:r>
      <w:r>
        <w:t>data</w:t>
      </w:r>
      <w:r>
        <w:rPr>
          <w:spacing w:val="-4"/>
        </w:rPr>
        <w:t xml:space="preserve"> </w:t>
      </w:r>
      <w:r>
        <w:t>utilizing</w:t>
      </w:r>
      <w:r>
        <w:rPr>
          <w:spacing w:val="-10"/>
        </w:rPr>
        <w:t xml:space="preserve"> </w:t>
      </w:r>
      <w:r>
        <w:t>standard</w:t>
      </w:r>
      <w:r>
        <w:rPr>
          <w:spacing w:val="-8"/>
        </w:rPr>
        <w:t xml:space="preserve"> </w:t>
      </w:r>
      <w:r>
        <w:rPr>
          <w:spacing w:val="-2"/>
        </w:rPr>
        <w:t>references.</w:t>
      </w:r>
    </w:p>
    <w:p w14:paraId="1FBB1CEE" w14:textId="77777777" w:rsidR="00B96A96" w:rsidRDefault="00B96A96">
      <w:pPr>
        <w:tabs>
          <w:tab w:val="left" w:pos="1440"/>
        </w:tabs>
        <w:pPrChange w:id="20772" w:author="Demarius Tolliver" w:date="2026-08-27T09:45:00Z" w16du:dateUtc="2026-08-27T14:45:00Z">
          <w:pPr>
            <w:pStyle w:val="ListParagraph"/>
            <w:numPr>
              <w:ilvl w:val="1"/>
              <w:numId w:val="51"/>
            </w:numPr>
            <w:tabs>
              <w:tab w:val="num" w:pos="0"/>
              <w:tab w:val="left" w:pos="2558"/>
            </w:tabs>
            <w:ind w:left="2559" w:hanging="358"/>
          </w:pPr>
        </w:pPrChange>
      </w:pPr>
    </w:p>
    <w:p w14:paraId="2E3883AE" w14:textId="77777777" w:rsidR="006E5335" w:rsidRDefault="003D79E3">
      <w:pPr>
        <w:pStyle w:val="ListParagraph"/>
        <w:numPr>
          <w:ilvl w:val="0"/>
          <w:numId w:val="51"/>
        </w:numPr>
        <w:tabs>
          <w:tab w:val="left" w:pos="1170"/>
        </w:tabs>
        <w:ind w:left="1839" w:hanging="939"/>
        <w:pPrChange w:id="20773" w:author="Demarius Tolliver" w:date="2026-08-27T09:43:00Z" w16du:dateUtc="2026-08-27T14:43:00Z">
          <w:pPr>
            <w:pStyle w:val="ListParagraph"/>
            <w:numPr>
              <w:numId w:val="51"/>
            </w:numPr>
            <w:tabs>
              <w:tab w:val="num" w:pos="0"/>
              <w:tab w:val="left" w:pos="1839"/>
            </w:tabs>
            <w:ind w:left="1839" w:hanging="352"/>
          </w:pPr>
        </w:pPrChange>
      </w:pPr>
      <w:r>
        <w:t>Construct</w:t>
      </w:r>
      <w:r>
        <w:rPr>
          <w:spacing w:val="-11"/>
        </w:rPr>
        <w:t xml:space="preserve"> </w:t>
      </w:r>
      <w:r>
        <w:t>structural</w:t>
      </w:r>
      <w:r>
        <w:rPr>
          <w:spacing w:val="-10"/>
        </w:rPr>
        <w:t xml:space="preserve"> </w:t>
      </w:r>
      <w:r>
        <w:t>plans</w:t>
      </w:r>
      <w:r>
        <w:rPr>
          <w:spacing w:val="-7"/>
        </w:rPr>
        <w:t xml:space="preserve"> </w:t>
      </w:r>
      <w:r>
        <w:t>utilized</w:t>
      </w:r>
      <w:r>
        <w:rPr>
          <w:spacing w:val="-9"/>
        </w:rPr>
        <w:t xml:space="preserve"> </w:t>
      </w:r>
      <w:r>
        <w:t>in</w:t>
      </w:r>
      <w:r>
        <w:rPr>
          <w:spacing w:val="-3"/>
        </w:rPr>
        <w:t xml:space="preserve"> </w:t>
      </w:r>
      <w:r>
        <w:t>the</w:t>
      </w:r>
      <w:r>
        <w:rPr>
          <w:spacing w:val="-6"/>
        </w:rPr>
        <w:t xml:space="preserve"> </w:t>
      </w:r>
      <w:r>
        <w:t>structural</w:t>
      </w:r>
      <w:r>
        <w:rPr>
          <w:spacing w:val="-11"/>
        </w:rPr>
        <w:t xml:space="preserve"> </w:t>
      </w:r>
      <w:r>
        <w:t>engineering</w:t>
      </w:r>
      <w:r>
        <w:rPr>
          <w:spacing w:val="-10"/>
        </w:rPr>
        <w:t xml:space="preserve"> </w:t>
      </w:r>
      <w:r>
        <w:t>field.</w:t>
      </w:r>
      <w:r>
        <w:rPr>
          <w:spacing w:val="3"/>
        </w:rPr>
        <w:t xml:space="preserve"> </w:t>
      </w:r>
      <w:r>
        <w:rPr>
          <w:spacing w:val="-2"/>
          <w:vertAlign w:val="superscript"/>
        </w:rPr>
        <w:t>AutoCAD</w:t>
      </w:r>
    </w:p>
    <w:p w14:paraId="4920652E" w14:textId="77777777" w:rsidR="006E5335" w:rsidRDefault="003D79E3">
      <w:pPr>
        <w:pStyle w:val="ListParagraph"/>
        <w:numPr>
          <w:ilvl w:val="1"/>
          <w:numId w:val="51"/>
        </w:numPr>
        <w:tabs>
          <w:tab w:val="left" w:pos="1440"/>
        </w:tabs>
        <w:ind w:hanging="1389"/>
        <w:pPrChange w:id="20774" w:author="Demarius Tolliver" w:date="2026-08-27T09:44:00Z" w16du:dateUtc="2026-08-27T14:44:00Z">
          <w:pPr>
            <w:pStyle w:val="ListParagraph"/>
            <w:numPr>
              <w:ilvl w:val="1"/>
              <w:numId w:val="51"/>
            </w:numPr>
            <w:tabs>
              <w:tab w:val="num" w:pos="0"/>
              <w:tab w:val="left" w:pos="2559"/>
            </w:tabs>
            <w:ind w:left="2559" w:hanging="360"/>
          </w:pPr>
        </w:pPrChange>
      </w:pPr>
      <w:r>
        <w:t>Draw</w:t>
      </w:r>
      <w:r>
        <w:rPr>
          <w:spacing w:val="-9"/>
        </w:rPr>
        <w:t xml:space="preserve"> </w:t>
      </w:r>
      <w:r>
        <w:t>a</w:t>
      </w:r>
      <w:r>
        <w:rPr>
          <w:spacing w:val="-2"/>
        </w:rPr>
        <w:t xml:space="preserve"> </w:t>
      </w:r>
      <w:r>
        <w:t>detail</w:t>
      </w:r>
      <w:r>
        <w:rPr>
          <w:spacing w:val="-8"/>
        </w:rPr>
        <w:t xml:space="preserve"> </w:t>
      </w:r>
      <w:r>
        <w:t>of</w:t>
      </w:r>
      <w:r>
        <w:rPr>
          <w:spacing w:val="-5"/>
        </w:rPr>
        <w:t xml:space="preserve"> </w:t>
      </w:r>
      <w:r>
        <w:t>connections</w:t>
      </w:r>
      <w:r>
        <w:rPr>
          <w:spacing w:val="-8"/>
        </w:rPr>
        <w:t xml:space="preserve"> </w:t>
      </w:r>
      <w:r>
        <w:t>of</w:t>
      </w:r>
      <w:r>
        <w:rPr>
          <w:spacing w:val="-6"/>
        </w:rPr>
        <w:t xml:space="preserve"> </w:t>
      </w:r>
      <w:r>
        <w:t>structural</w:t>
      </w:r>
      <w:r>
        <w:rPr>
          <w:spacing w:val="-10"/>
        </w:rPr>
        <w:t xml:space="preserve"> </w:t>
      </w:r>
      <w:r>
        <w:rPr>
          <w:spacing w:val="-2"/>
        </w:rPr>
        <w:t>members.</w:t>
      </w:r>
    </w:p>
    <w:p w14:paraId="7AD66DAC" w14:textId="77777777" w:rsidR="006E5335" w:rsidRPr="00B96A96" w:rsidRDefault="003D79E3" w:rsidP="00B96A96">
      <w:pPr>
        <w:pStyle w:val="ListParagraph"/>
        <w:numPr>
          <w:ilvl w:val="1"/>
          <w:numId w:val="51"/>
        </w:numPr>
        <w:tabs>
          <w:tab w:val="left" w:pos="1440"/>
        </w:tabs>
        <w:ind w:left="2558" w:hanging="1389"/>
        <w:rPr>
          <w:ins w:id="20775" w:author="Demarius Tolliver" w:date="2026-08-27T09:45:00Z" w16du:dateUtc="2026-08-27T14:45:00Z"/>
          <w:rPrChange w:id="20776" w:author="Demarius Tolliver" w:date="2026-08-27T09:45:00Z" w16du:dateUtc="2026-08-27T14:45:00Z">
            <w:rPr>
              <w:ins w:id="20777" w:author="Demarius Tolliver" w:date="2026-08-27T09:45:00Z" w16du:dateUtc="2026-08-27T14:45:00Z"/>
              <w:spacing w:val="-2"/>
            </w:rPr>
          </w:rPrChange>
        </w:rPr>
      </w:pPr>
      <w:r>
        <w:t>Draw</w:t>
      </w:r>
      <w:r>
        <w:rPr>
          <w:spacing w:val="-11"/>
        </w:rPr>
        <w:t xml:space="preserve"> </w:t>
      </w:r>
      <w:r>
        <w:t>structural</w:t>
      </w:r>
      <w:r>
        <w:rPr>
          <w:spacing w:val="-11"/>
        </w:rPr>
        <w:t xml:space="preserve"> </w:t>
      </w:r>
      <w:r>
        <w:t>framing</w:t>
      </w:r>
      <w:r>
        <w:rPr>
          <w:spacing w:val="-7"/>
        </w:rPr>
        <w:t xml:space="preserve"> </w:t>
      </w:r>
      <w:r>
        <w:rPr>
          <w:spacing w:val="-2"/>
        </w:rPr>
        <w:t>plans.</w:t>
      </w:r>
    </w:p>
    <w:p w14:paraId="3ED21FBA" w14:textId="77777777" w:rsidR="00B96A96" w:rsidRDefault="00B96A96">
      <w:pPr>
        <w:tabs>
          <w:tab w:val="left" w:pos="1440"/>
        </w:tabs>
        <w:pPrChange w:id="20778" w:author="Demarius Tolliver" w:date="2026-08-27T09:45:00Z" w16du:dateUtc="2026-08-27T14:45:00Z">
          <w:pPr>
            <w:pStyle w:val="ListParagraph"/>
            <w:numPr>
              <w:ilvl w:val="1"/>
              <w:numId w:val="51"/>
            </w:numPr>
            <w:tabs>
              <w:tab w:val="num" w:pos="0"/>
              <w:tab w:val="left" w:pos="2558"/>
            </w:tabs>
            <w:ind w:left="2559" w:hanging="358"/>
          </w:pPr>
        </w:pPrChange>
      </w:pPr>
    </w:p>
    <w:p w14:paraId="0F3A6922" w14:textId="77777777" w:rsidR="006E5335" w:rsidRDefault="003D79E3">
      <w:pPr>
        <w:pStyle w:val="ListParagraph"/>
        <w:numPr>
          <w:ilvl w:val="0"/>
          <w:numId w:val="51"/>
        </w:numPr>
        <w:tabs>
          <w:tab w:val="left" w:pos="1170"/>
        </w:tabs>
        <w:ind w:left="1839" w:hanging="939"/>
        <w:pPrChange w:id="20779" w:author="Demarius Tolliver" w:date="2026-08-27T09:45:00Z" w16du:dateUtc="2026-08-27T14:45:00Z">
          <w:pPr>
            <w:pStyle w:val="ListParagraph"/>
            <w:numPr>
              <w:numId w:val="51"/>
            </w:numPr>
            <w:tabs>
              <w:tab w:val="num" w:pos="0"/>
              <w:tab w:val="left" w:pos="1839"/>
            </w:tabs>
            <w:ind w:left="1839" w:hanging="352"/>
          </w:pPr>
        </w:pPrChange>
      </w:pPr>
      <w:r>
        <w:rPr>
          <w:spacing w:val="-2"/>
        </w:rPr>
        <w:t>Construct</w:t>
      </w:r>
      <w:r>
        <w:rPr>
          <w:spacing w:val="3"/>
        </w:rPr>
        <w:t xml:space="preserve"> </w:t>
      </w:r>
      <w:r>
        <w:rPr>
          <w:spacing w:val="-2"/>
        </w:rPr>
        <w:t>structural</w:t>
      </w:r>
      <w:r>
        <w:rPr>
          <w:spacing w:val="4"/>
        </w:rPr>
        <w:t xml:space="preserve"> </w:t>
      </w:r>
      <w:r>
        <w:rPr>
          <w:spacing w:val="-2"/>
        </w:rPr>
        <w:t>steel</w:t>
      </w:r>
      <w:r>
        <w:rPr>
          <w:spacing w:val="12"/>
        </w:rPr>
        <w:t xml:space="preserve"> </w:t>
      </w:r>
      <w:r>
        <w:rPr>
          <w:spacing w:val="-2"/>
        </w:rPr>
        <w:t>fabrication</w:t>
      </w:r>
      <w:r>
        <w:rPr>
          <w:spacing w:val="8"/>
        </w:rPr>
        <w:t xml:space="preserve"> </w:t>
      </w:r>
      <w:r>
        <w:rPr>
          <w:spacing w:val="-2"/>
        </w:rPr>
        <w:t>drawings.</w:t>
      </w:r>
      <w:r>
        <w:rPr>
          <w:spacing w:val="2"/>
        </w:rPr>
        <w:t xml:space="preserve"> </w:t>
      </w:r>
      <w:r>
        <w:rPr>
          <w:spacing w:val="-2"/>
          <w:vertAlign w:val="superscript"/>
        </w:rPr>
        <w:t>AutoCAD</w:t>
      </w:r>
    </w:p>
    <w:p w14:paraId="4EDFE463" w14:textId="77777777" w:rsidR="006E5335" w:rsidRDefault="003D79E3">
      <w:pPr>
        <w:pStyle w:val="ListParagraph"/>
        <w:numPr>
          <w:ilvl w:val="1"/>
          <w:numId w:val="51"/>
        </w:numPr>
        <w:tabs>
          <w:tab w:val="left" w:pos="1440"/>
        </w:tabs>
        <w:ind w:hanging="1389"/>
        <w:pPrChange w:id="20780" w:author="Demarius Tolliver" w:date="2026-08-27T09:45:00Z" w16du:dateUtc="2026-08-27T14:45:00Z">
          <w:pPr>
            <w:pStyle w:val="ListParagraph"/>
            <w:numPr>
              <w:ilvl w:val="1"/>
              <w:numId w:val="51"/>
            </w:numPr>
            <w:tabs>
              <w:tab w:val="num" w:pos="0"/>
              <w:tab w:val="left" w:pos="2559"/>
            </w:tabs>
            <w:ind w:left="2559" w:hanging="360"/>
          </w:pPr>
        </w:pPrChange>
      </w:pPr>
      <w:r>
        <w:t>Define</w:t>
      </w:r>
      <w:r>
        <w:rPr>
          <w:spacing w:val="-10"/>
        </w:rPr>
        <w:t xml:space="preserve"> </w:t>
      </w:r>
      <w:r>
        <w:t>structural</w:t>
      </w:r>
      <w:r>
        <w:rPr>
          <w:spacing w:val="-11"/>
        </w:rPr>
        <w:t xml:space="preserve"> </w:t>
      </w:r>
      <w:r>
        <w:t>steel</w:t>
      </w:r>
      <w:r>
        <w:rPr>
          <w:spacing w:val="-6"/>
        </w:rPr>
        <w:t xml:space="preserve"> </w:t>
      </w:r>
      <w:r>
        <w:t>shop</w:t>
      </w:r>
      <w:r>
        <w:rPr>
          <w:spacing w:val="-6"/>
        </w:rPr>
        <w:t xml:space="preserve"> </w:t>
      </w:r>
      <w:r>
        <w:rPr>
          <w:spacing w:val="-2"/>
        </w:rPr>
        <w:t>drawings.</w:t>
      </w:r>
    </w:p>
    <w:p w14:paraId="7E499C27" w14:textId="77777777" w:rsidR="006E5335" w:rsidRDefault="003D79E3">
      <w:pPr>
        <w:pStyle w:val="ListParagraph"/>
        <w:numPr>
          <w:ilvl w:val="1"/>
          <w:numId w:val="51"/>
        </w:numPr>
        <w:tabs>
          <w:tab w:val="left" w:pos="1440"/>
        </w:tabs>
        <w:ind w:left="2558" w:hanging="1389"/>
        <w:pPrChange w:id="20781" w:author="Demarius Tolliver" w:date="2026-08-27T09:45:00Z" w16du:dateUtc="2026-08-27T14:45:00Z">
          <w:pPr>
            <w:pStyle w:val="ListParagraph"/>
            <w:numPr>
              <w:ilvl w:val="1"/>
              <w:numId w:val="51"/>
            </w:numPr>
            <w:tabs>
              <w:tab w:val="num" w:pos="0"/>
              <w:tab w:val="left" w:pos="2558"/>
            </w:tabs>
            <w:ind w:left="2559" w:hanging="358"/>
          </w:pPr>
        </w:pPrChange>
      </w:pPr>
      <w:r>
        <w:t>Define</w:t>
      </w:r>
      <w:r>
        <w:rPr>
          <w:spacing w:val="-9"/>
        </w:rPr>
        <w:t xml:space="preserve"> </w:t>
      </w:r>
      <w:r>
        <w:t>the</w:t>
      </w:r>
      <w:r>
        <w:rPr>
          <w:spacing w:val="-7"/>
        </w:rPr>
        <w:t xml:space="preserve"> </w:t>
      </w:r>
      <w:r>
        <w:t>structural</w:t>
      </w:r>
      <w:r>
        <w:rPr>
          <w:spacing w:val="-11"/>
        </w:rPr>
        <w:t xml:space="preserve"> </w:t>
      </w:r>
      <w:r>
        <w:t>steel</w:t>
      </w:r>
      <w:r>
        <w:rPr>
          <w:spacing w:val="-8"/>
        </w:rPr>
        <w:t xml:space="preserve"> </w:t>
      </w:r>
      <w:r>
        <w:t>fabrication</w:t>
      </w:r>
      <w:r>
        <w:rPr>
          <w:spacing w:val="-10"/>
        </w:rPr>
        <w:t xml:space="preserve"> </w:t>
      </w:r>
      <w:r>
        <w:rPr>
          <w:spacing w:val="-2"/>
        </w:rPr>
        <w:t>details.</w:t>
      </w:r>
    </w:p>
    <w:p w14:paraId="68F87D7A" w14:textId="77777777" w:rsidR="006E5335" w:rsidRDefault="003D79E3">
      <w:pPr>
        <w:pStyle w:val="ListParagraph"/>
        <w:numPr>
          <w:ilvl w:val="1"/>
          <w:numId w:val="51"/>
        </w:numPr>
        <w:tabs>
          <w:tab w:val="left" w:pos="1440"/>
        </w:tabs>
        <w:ind w:left="2558" w:hanging="1389"/>
        <w:pPrChange w:id="20782" w:author="Demarius Tolliver" w:date="2026-08-27T09:45:00Z" w16du:dateUtc="2026-08-27T14:45:00Z">
          <w:pPr>
            <w:pStyle w:val="ListParagraph"/>
            <w:numPr>
              <w:ilvl w:val="1"/>
              <w:numId w:val="51"/>
            </w:numPr>
            <w:tabs>
              <w:tab w:val="num" w:pos="0"/>
              <w:tab w:val="left" w:pos="2558"/>
            </w:tabs>
            <w:ind w:left="2559" w:hanging="358"/>
          </w:pPr>
        </w:pPrChange>
      </w:pPr>
      <w:r>
        <w:t>Construct</w:t>
      </w:r>
      <w:r>
        <w:rPr>
          <w:spacing w:val="-11"/>
        </w:rPr>
        <w:t xml:space="preserve"> </w:t>
      </w:r>
      <w:r>
        <w:t>fabrication</w:t>
      </w:r>
      <w:r>
        <w:rPr>
          <w:spacing w:val="-9"/>
        </w:rPr>
        <w:t xml:space="preserve"> </w:t>
      </w:r>
      <w:r>
        <w:t>details</w:t>
      </w:r>
      <w:r>
        <w:rPr>
          <w:spacing w:val="-9"/>
        </w:rPr>
        <w:t xml:space="preserve"> </w:t>
      </w:r>
      <w:r>
        <w:t>for</w:t>
      </w:r>
      <w:r>
        <w:rPr>
          <w:spacing w:val="-5"/>
        </w:rPr>
        <w:t xml:space="preserve"> </w:t>
      </w:r>
      <w:r>
        <w:t>steel</w:t>
      </w:r>
      <w:r>
        <w:rPr>
          <w:spacing w:val="-7"/>
        </w:rPr>
        <w:t xml:space="preserve"> </w:t>
      </w:r>
      <w:r>
        <w:t>columns</w:t>
      </w:r>
      <w:r>
        <w:rPr>
          <w:spacing w:val="-11"/>
        </w:rPr>
        <w:t xml:space="preserve"> </w:t>
      </w:r>
      <w:r>
        <w:t>and</w:t>
      </w:r>
      <w:r>
        <w:rPr>
          <w:spacing w:val="-5"/>
        </w:rPr>
        <w:t xml:space="preserve"> </w:t>
      </w:r>
      <w:r>
        <w:rPr>
          <w:spacing w:val="-2"/>
        </w:rPr>
        <w:t>beams.</w:t>
      </w:r>
    </w:p>
    <w:p w14:paraId="1FF28E29" w14:textId="77777777" w:rsidR="006E5335" w:rsidRDefault="003D79E3">
      <w:pPr>
        <w:pStyle w:val="ListParagraph"/>
        <w:numPr>
          <w:ilvl w:val="1"/>
          <w:numId w:val="51"/>
        </w:numPr>
        <w:tabs>
          <w:tab w:val="left" w:pos="1440"/>
        </w:tabs>
        <w:ind w:left="2558" w:hanging="1389"/>
        <w:pPrChange w:id="20783" w:author="Demarius Tolliver" w:date="2026-08-27T09:45:00Z" w16du:dateUtc="2026-08-27T14:45:00Z">
          <w:pPr>
            <w:pStyle w:val="ListParagraph"/>
            <w:numPr>
              <w:ilvl w:val="1"/>
              <w:numId w:val="51"/>
            </w:numPr>
            <w:tabs>
              <w:tab w:val="num" w:pos="0"/>
              <w:tab w:val="left" w:pos="2558"/>
            </w:tabs>
            <w:ind w:left="2559" w:hanging="358"/>
          </w:pPr>
        </w:pPrChange>
      </w:pPr>
      <w:r>
        <w:t>Utilize</w:t>
      </w:r>
      <w:r>
        <w:rPr>
          <w:spacing w:val="-8"/>
        </w:rPr>
        <w:t xml:space="preserve"> </w:t>
      </w:r>
      <w:r>
        <w:t>welding</w:t>
      </w:r>
      <w:r>
        <w:rPr>
          <w:spacing w:val="-9"/>
        </w:rPr>
        <w:t xml:space="preserve"> </w:t>
      </w:r>
      <w:r>
        <w:rPr>
          <w:spacing w:val="-2"/>
        </w:rPr>
        <w:t>symbols.</w:t>
      </w:r>
    </w:p>
    <w:p w14:paraId="37447065" w14:textId="77777777" w:rsidR="006E5335" w:rsidDel="00B96A96" w:rsidRDefault="006E5335">
      <w:pPr>
        <w:pStyle w:val="BodyText"/>
        <w:rPr>
          <w:del w:id="20784" w:author="Demarius Tolliver" w:date="2026-08-27T09:45:00Z" w16du:dateUtc="2026-08-27T14:45:00Z"/>
        </w:rPr>
      </w:pPr>
    </w:p>
    <w:p w14:paraId="5798A0B1" w14:textId="77777777" w:rsidR="006E5335" w:rsidDel="00B96A96" w:rsidRDefault="006E5335">
      <w:pPr>
        <w:pStyle w:val="BodyText"/>
        <w:rPr>
          <w:del w:id="20785" w:author="Demarius Tolliver" w:date="2026-08-27T09:45:00Z" w16du:dateUtc="2026-08-27T14:45:00Z"/>
        </w:rPr>
      </w:pPr>
    </w:p>
    <w:p w14:paraId="15598384" w14:textId="77777777" w:rsidR="006E5335" w:rsidRDefault="006E5335">
      <w:pPr>
        <w:pStyle w:val="BodyText"/>
      </w:pPr>
    </w:p>
    <w:p w14:paraId="261710EF"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5DF15A38" w14:textId="77777777" w:rsidR="006E5335" w:rsidRDefault="003D79E3">
      <w:pPr>
        <w:pStyle w:val="BodyText"/>
        <w:ind w:left="1019"/>
        <w:sectPr w:rsidR="006E5335">
          <w:footerReference w:type="default" r:id="rId85"/>
          <w:footerReference w:type="first" r:id="rId86"/>
          <w:pgSz w:w="12240" w:h="15840"/>
          <w:pgMar w:top="1340" w:right="340" w:bottom="777" w:left="320" w:header="0" w:footer="720" w:gutter="0"/>
          <w:cols w:space="720"/>
          <w:formProt w:val="0"/>
          <w:docGrid w:linePitch="100" w:charSpace="4096"/>
        </w:sectPr>
      </w:pPr>
      <w:r>
        <w:rPr>
          <w:spacing w:val="-2"/>
        </w:rPr>
        <w:t>AutoCAD</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51C3C91F" w14:textId="77777777">
        <w:trPr>
          <w:trHeight w:val="199"/>
        </w:trPr>
        <w:tc>
          <w:tcPr>
            <w:tcW w:w="3200" w:type="dxa"/>
          </w:tcPr>
          <w:p w14:paraId="0F1EF56E" w14:textId="77777777" w:rsidR="006E5335" w:rsidRDefault="003D79E3">
            <w:pPr>
              <w:pStyle w:val="TableParagraph"/>
              <w:ind w:left="50" w:hanging="31"/>
              <w:rPr>
                <w:b/>
              </w:rPr>
              <w:pPrChange w:id="20786" w:author="Demarius Tolliver" w:date="2026-08-27T09:52:00Z" w16du:dateUtc="2026-08-27T14:52: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31BA43B2" w14:textId="77777777" w:rsidR="006E5335" w:rsidRDefault="003D79E3">
            <w:pPr>
              <w:pStyle w:val="Heading2"/>
              <w:pPrChange w:id="20787" w:author="Demarius Tolliver" w:date="2026-08-31T10:15:00Z" w16du:dateUtc="2026-08-31T15:15:00Z">
                <w:pPr>
                  <w:pStyle w:val="Heading3"/>
                  <w:spacing w:before="81"/>
                </w:pPr>
              </w:pPrChange>
            </w:pPr>
            <w:bookmarkStart w:id="20788" w:name="_Toc194308709"/>
            <w:bookmarkStart w:id="20789" w:name="_Toc239064892"/>
            <w:r>
              <w:t>DDT 2233 Structural Detailing II</w:t>
            </w:r>
            <w:bookmarkEnd w:id="20788"/>
            <w:bookmarkEnd w:id="20789"/>
          </w:p>
        </w:tc>
      </w:tr>
    </w:tbl>
    <w:p w14:paraId="5F0792B6" w14:textId="77777777" w:rsidR="006E5335" w:rsidRDefault="006E5335">
      <w:pPr>
        <w:pStyle w:val="BodyText"/>
        <w:rPr>
          <w:rFonts w:ascii="Calibri" w:hAnsi="Calibri"/>
          <w:b/>
          <w:sz w:val="28"/>
        </w:rPr>
      </w:pPr>
    </w:p>
    <w:p w14:paraId="409431E6" w14:textId="77777777" w:rsidR="006E5335" w:rsidRDefault="003D79E3">
      <w:pPr>
        <w:pStyle w:val="BodyText"/>
        <w:tabs>
          <w:tab w:val="left" w:pos="4770"/>
        </w:tabs>
        <w:ind w:left="4320" w:right="1032" w:hanging="3400"/>
      </w:pPr>
      <w:r>
        <w:rPr>
          <w:b/>
          <w:spacing w:val="-2"/>
        </w:rPr>
        <w:t>Description:</w:t>
      </w:r>
      <w:r>
        <w:rPr>
          <w:b/>
        </w:rPr>
        <w:tab/>
      </w:r>
      <w:r>
        <w:t>Study</w:t>
      </w:r>
      <w:r>
        <w:rPr>
          <w:spacing w:val="-7"/>
        </w:rPr>
        <w:t xml:space="preserve"> </w:t>
      </w:r>
      <w:r>
        <w:t>of</w:t>
      </w:r>
      <w:r>
        <w:rPr>
          <w:spacing w:val="-4"/>
        </w:rPr>
        <w:t xml:space="preserve"> </w:t>
      </w:r>
      <w:r>
        <w:t>the</w:t>
      </w:r>
      <w:r>
        <w:rPr>
          <w:spacing w:val="-5"/>
        </w:rPr>
        <w:t xml:space="preserve"> </w:t>
      </w:r>
      <w:r>
        <w:t>miscellaneous</w:t>
      </w:r>
      <w:r>
        <w:rPr>
          <w:spacing w:val="-14"/>
        </w:rPr>
        <w:t xml:space="preserve"> </w:t>
      </w:r>
      <w:r>
        <w:t>areas</w:t>
      </w:r>
      <w:r>
        <w:rPr>
          <w:spacing w:val="-8"/>
        </w:rPr>
        <w:t xml:space="preserve"> </w:t>
      </w:r>
      <w:r>
        <w:t>of</w:t>
      </w:r>
      <w:r>
        <w:rPr>
          <w:spacing w:val="-4"/>
        </w:rPr>
        <w:t xml:space="preserve"> </w:t>
      </w:r>
      <w:r>
        <w:t>structural</w:t>
      </w:r>
      <w:r>
        <w:rPr>
          <w:spacing w:val="-10"/>
        </w:rPr>
        <w:t xml:space="preserve"> </w:t>
      </w:r>
      <w:r>
        <w:t>detailing</w:t>
      </w:r>
      <w:r>
        <w:rPr>
          <w:spacing w:val="-10"/>
        </w:rPr>
        <w:t xml:space="preserve"> </w:t>
      </w:r>
      <w:r>
        <w:t>including</w:t>
      </w:r>
      <w:r>
        <w:rPr>
          <w:spacing w:val="-10"/>
        </w:rPr>
        <w:t xml:space="preserve"> </w:t>
      </w:r>
      <w:r>
        <w:t>stairs, handrails, and cage ladders.</w:t>
      </w:r>
    </w:p>
    <w:p w14:paraId="104B1FF8" w14:textId="77777777" w:rsidR="006E5335" w:rsidRDefault="006E5335">
      <w:pPr>
        <w:pStyle w:val="BodyText"/>
      </w:pPr>
    </w:p>
    <w:tbl>
      <w:tblPr>
        <w:tblpPr w:leftFromText="180" w:rightFromText="180" w:vertAnchor="text" w:horzAnchor="page" w:tblpX="4632" w:tblpY="32"/>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B96A96" w14:paraId="312B026B" w14:textId="77777777" w:rsidTr="00B96A96">
        <w:trPr>
          <w:trHeight w:val="241"/>
        </w:trPr>
        <w:tc>
          <w:tcPr>
            <w:tcW w:w="2040" w:type="dxa"/>
            <w:tcBorders>
              <w:top w:val="single" w:sz="4" w:space="0" w:color="000000"/>
              <w:left w:val="single" w:sz="4" w:space="0" w:color="000000"/>
              <w:bottom w:val="single" w:sz="4" w:space="0" w:color="000000"/>
              <w:right w:val="single" w:sz="4" w:space="0" w:color="000000"/>
            </w:tcBorders>
          </w:tcPr>
          <w:p w14:paraId="60F312E5" w14:textId="77777777" w:rsidR="00B96A96" w:rsidRDefault="00B96A96" w:rsidP="00B96A96">
            <w:pPr>
              <w:pStyle w:val="TableParagraph"/>
              <w:spacing w:line="222" w:lineRule="exact"/>
              <w:ind w:left="129" w:right="2"/>
              <w:jc w:val="center"/>
              <w:rPr>
                <w:moveTo w:id="20790" w:author="Demarius Tolliver" w:date="2026-08-27T09:46:00Z" w16du:dateUtc="2026-08-27T14:46:00Z"/>
              </w:rPr>
            </w:pPr>
            <w:moveToRangeStart w:id="20791" w:author="Demarius Tolliver" w:date="2026-08-27T09:46:00Z" w:name="move238716393"/>
            <w:moveTo w:id="20792" w:author="Demarius Tolliver" w:date="2026-08-27T09:46:00Z" w16du:dateUtc="2026-08-27T14:46: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6828D1BA" w14:textId="77777777" w:rsidR="00B96A96" w:rsidRDefault="00B96A96" w:rsidP="00B96A96">
            <w:pPr>
              <w:pStyle w:val="TableParagraph"/>
              <w:spacing w:line="222" w:lineRule="exact"/>
              <w:ind w:left="131" w:right="2"/>
              <w:jc w:val="center"/>
              <w:rPr>
                <w:moveTo w:id="20793" w:author="Demarius Tolliver" w:date="2026-08-27T09:46:00Z" w16du:dateUtc="2026-08-27T14:46:00Z"/>
              </w:rPr>
            </w:pPr>
            <w:moveTo w:id="20794" w:author="Demarius Tolliver" w:date="2026-08-27T09:46:00Z" w16du:dateUtc="2026-08-27T14:46: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0102B40D" w14:textId="77777777" w:rsidR="00B96A96" w:rsidRDefault="00B96A96" w:rsidP="00B96A96">
            <w:pPr>
              <w:pStyle w:val="TableParagraph"/>
              <w:spacing w:line="222" w:lineRule="exact"/>
              <w:ind w:left="130" w:right="1"/>
              <w:jc w:val="center"/>
              <w:rPr>
                <w:moveTo w:id="20795" w:author="Demarius Tolliver" w:date="2026-08-27T09:46:00Z" w16du:dateUtc="2026-08-27T14:46:00Z"/>
              </w:rPr>
            </w:pPr>
            <w:moveTo w:id="20796" w:author="Demarius Tolliver" w:date="2026-08-27T09:46:00Z" w16du:dateUtc="2026-08-27T14:46: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5FC20447" w14:textId="77777777" w:rsidR="00B96A96" w:rsidRDefault="00B96A96" w:rsidP="00B96A96">
            <w:pPr>
              <w:pStyle w:val="TableParagraph"/>
              <w:spacing w:line="222" w:lineRule="exact"/>
              <w:ind w:left="128" w:right="1"/>
              <w:jc w:val="center"/>
              <w:rPr>
                <w:moveTo w:id="20797" w:author="Demarius Tolliver" w:date="2026-08-27T09:46:00Z" w16du:dateUtc="2026-08-27T14:46:00Z"/>
              </w:rPr>
            </w:pPr>
            <w:moveTo w:id="20798" w:author="Demarius Tolliver" w:date="2026-08-27T09:46:00Z" w16du:dateUtc="2026-08-27T14:46:00Z">
              <w:r>
                <w:t>Contact</w:t>
              </w:r>
              <w:r>
                <w:rPr>
                  <w:spacing w:val="-10"/>
                </w:rPr>
                <w:t xml:space="preserve"> </w:t>
              </w:r>
              <w:r>
                <w:rPr>
                  <w:spacing w:val="-2"/>
                </w:rPr>
                <w:t>Hours</w:t>
              </w:r>
            </w:moveTo>
          </w:p>
        </w:tc>
      </w:tr>
      <w:tr w:rsidR="00B96A96" w14:paraId="1947E27C" w14:textId="77777777" w:rsidTr="00B96A96">
        <w:trPr>
          <w:trHeight w:val="241"/>
        </w:trPr>
        <w:tc>
          <w:tcPr>
            <w:tcW w:w="2040" w:type="dxa"/>
            <w:tcBorders>
              <w:top w:val="single" w:sz="4" w:space="0" w:color="000000"/>
              <w:left w:val="single" w:sz="4" w:space="0" w:color="000000"/>
              <w:bottom w:val="single" w:sz="4" w:space="0" w:color="000000"/>
              <w:right w:val="single" w:sz="4" w:space="0" w:color="000000"/>
            </w:tcBorders>
          </w:tcPr>
          <w:p w14:paraId="5A089404" w14:textId="77777777" w:rsidR="00B96A96" w:rsidRDefault="00B96A96" w:rsidP="00B96A96">
            <w:pPr>
              <w:pStyle w:val="TableParagraph"/>
              <w:spacing w:before="3" w:line="218" w:lineRule="exact"/>
              <w:ind w:left="129"/>
              <w:jc w:val="center"/>
              <w:rPr>
                <w:moveTo w:id="20799" w:author="Demarius Tolliver" w:date="2026-08-27T09:46:00Z" w16du:dateUtc="2026-08-27T14:46:00Z"/>
              </w:rPr>
            </w:pPr>
            <w:moveTo w:id="20800" w:author="Demarius Tolliver" w:date="2026-08-27T09:46:00Z" w16du:dateUtc="2026-08-27T14:46: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162352CB" w14:textId="77777777" w:rsidR="00B96A96" w:rsidRDefault="00B96A96" w:rsidP="00B96A96">
            <w:pPr>
              <w:pStyle w:val="TableParagraph"/>
              <w:spacing w:before="3" w:line="218" w:lineRule="exact"/>
              <w:ind w:left="131"/>
              <w:jc w:val="center"/>
              <w:rPr>
                <w:moveTo w:id="20801" w:author="Demarius Tolliver" w:date="2026-08-27T09:46:00Z" w16du:dateUtc="2026-08-27T14:46:00Z"/>
              </w:rPr>
            </w:pPr>
            <w:moveTo w:id="20802" w:author="Demarius Tolliver" w:date="2026-08-27T09:46:00Z" w16du:dateUtc="2026-08-27T14:46: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642BFA74" w14:textId="77777777" w:rsidR="00B96A96" w:rsidRDefault="00B96A96" w:rsidP="00B96A96">
            <w:pPr>
              <w:pStyle w:val="TableParagraph"/>
              <w:spacing w:before="3" w:line="218" w:lineRule="exact"/>
              <w:ind w:left="129" w:right="2"/>
              <w:jc w:val="center"/>
              <w:rPr>
                <w:moveTo w:id="20803" w:author="Demarius Tolliver" w:date="2026-08-27T09:46:00Z" w16du:dateUtc="2026-08-27T14:46:00Z"/>
              </w:rPr>
            </w:pPr>
            <w:moveTo w:id="20804" w:author="Demarius Tolliver" w:date="2026-08-27T09:46:00Z" w16du:dateUtc="2026-08-27T14:46:00Z">
              <w:r>
                <w:rPr>
                  <w:spacing w:val="-10"/>
                </w:rPr>
                <w:t>4</w:t>
              </w:r>
            </w:moveTo>
          </w:p>
        </w:tc>
        <w:tc>
          <w:tcPr>
            <w:tcW w:w="1879" w:type="dxa"/>
            <w:tcBorders>
              <w:top w:val="single" w:sz="4" w:space="0" w:color="000000"/>
              <w:left w:val="single" w:sz="4" w:space="0" w:color="000000"/>
              <w:bottom w:val="single" w:sz="4" w:space="0" w:color="000000"/>
              <w:right w:val="single" w:sz="4" w:space="0" w:color="000000"/>
            </w:tcBorders>
          </w:tcPr>
          <w:p w14:paraId="063423A3" w14:textId="77777777" w:rsidR="00B96A96" w:rsidRDefault="00B96A96" w:rsidP="00B96A96">
            <w:pPr>
              <w:pStyle w:val="TableParagraph"/>
              <w:spacing w:before="3" w:line="218" w:lineRule="exact"/>
              <w:ind w:left="128"/>
              <w:jc w:val="center"/>
              <w:rPr>
                <w:moveTo w:id="20805" w:author="Demarius Tolliver" w:date="2026-08-27T09:46:00Z" w16du:dateUtc="2026-08-27T14:46:00Z"/>
              </w:rPr>
            </w:pPr>
            <w:moveTo w:id="20806" w:author="Demarius Tolliver" w:date="2026-08-27T09:46:00Z" w16du:dateUtc="2026-08-27T14:46:00Z">
              <w:r>
                <w:rPr>
                  <w:spacing w:val="-5"/>
                </w:rPr>
                <w:t>75</w:t>
              </w:r>
            </w:moveTo>
          </w:p>
        </w:tc>
      </w:tr>
      <w:tr w:rsidR="00B96A96" w14:paraId="3A5EAC49" w14:textId="77777777" w:rsidTr="00B96A96">
        <w:trPr>
          <w:trHeight w:val="249"/>
        </w:trPr>
        <w:tc>
          <w:tcPr>
            <w:tcW w:w="2040" w:type="dxa"/>
            <w:tcBorders>
              <w:top w:val="single" w:sz="4" w:space="0" w:color="000000"/>
              <w:left w:val="single" w:sz="4" w:space="0" w:color="000000"/>
              <w:bottom w:val="single" w:sz="4" w:space="0" w:color="000000"/>
              <w:right w:val="single" w:sz="4" w:space="0" w:color="000000"/>
            </w:tcBorders>
          </w:tcPr>
          <w:p w14:paraId="75C86059" w14:textId="77777777" w:rsidR="00B96A96" w:rsidRDefault="00B96A96" w:rsidP="00B96A96">
            <w:pPr>
              <w:pStyle w:val="TableParagraph"/>
              <w:spacing w:before="1" w:line="228" w:lineRule="exact"/>
              <w:ind w:left="129"/>
              <w:jc w:val="center"/>
              <w:rPr>
                <w:moveTo w:id="20807" w:author="Demarius Tolliver" w:date="2026-08-27T09:46:00Z" w16du:dateUtc="2026-08-27T14:46:00Z"/>
              </w:rPr>
            </w:pPr>
            <w:moveTo w:id="20808" w:author="Demarius Tolliver" w:date="2026-08-27T09:46:00Z" w16du:dateUtc="2026-08-27T14:46: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2325241B" w14:textId="77777777" w:rsidR="00B96A96" w:rsidRDefault="00B96A96" w:rsidP="00B96A96">
            <w:pPr>
              <w:pStyle w:val="TableParagraph"/>
              <w:spacing w:before="1" w:line="228" w:lineRule="exact"/>
              <w:ind w:left="131" w:right="2"/>
              <w:jc w:val="center"/>
              <w:rPr>
                <w:moveTo w:id="20809" w:author="Demarius Tolliver" w:date="2026-08-27T09:46:00Z" w16du:dateUtc="2026-08-27T14:46:00Z"/>
              </w:rPr>
            </w:pPr>
            <w:moveTo w:id="20810" w:author="Demarius Tolliver" w:date="2026-08-27T09:46:00Z" w16du:dateUtc="2026-08-27T14:46: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62E6D754" w14:textId="77777777" w:rsidR="00B96A96" w:rsidRDefault="00B96A96" w:rsidP="00B96A96">
            <w:pPr>
              <w:pStyle w:val="TableParagraph"/>
              <w:spacing w:before="1" w:line="228" w:lineRule="exact"/>
              <w:ind w:left="129" w:right="2"/>
              <w:jc w:val="center"/>
              <w:rPr>
                <w:moveTo w:id="20811" w:author="Demarius Tolliver" w:date="2026-08-27T09:46:00Z" w16du:dateUtc="2026-08-27T14:46:00Z"/>
              </w:rPr>
            </w:pPr>
            <w:moveTo w:id="20812" w:author="Demarius Tolliver" w:date="2026-08-27T09:46:00Z" w16du:dateUtc="2026-08-27T14:46: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4CDFA235" w14:textId="77777777" w:rsidR="00B96A96" w:rsidRDefault="00B96A96" w:rsidP="00B96A96">
            <w:pPr>
              <w:pStyle w:val="TableParagraph"/>
              <w:spacing w:before="1" w:line="228" w:lineRule="exact"/>
              <w:ind w:left="128" w:right="3"/>
              <w:jc w:val="center"/>
              <w:rPr>
                <w:moveTo w:id="20813" w:author="Demarius Tolliver" w:date="2026-08-27T09:46:00Z" w16du:dateUtc="2026-08-27T14:46:00Z"/>
              </w:rPr>
            </w:pPr>
            <w:moveTo w:id="20814" w:author="Demarius Tolliver" w:date="2026-08-27T09:46:00Z" w16du:dateUtc="2026-08-27T14:46:00Z">
              <w:r>
                <w:rPr>
                  <w:spacing w:val="-5"/>
                </w:rPr>
                <w:t>60</w:t>
              </w:r>
            </w:moveTo>
          </w:p>
        </w:tc>
      </w:tr>
    </w:tbl>
    <w:moveToRangeEnd w:id="20791"/>
    <w:p w14:paraId="2D1637A6" w14:textId="77777777" w:rsidR="006E5335" w:rsidRDefault="003D79E3">
      <w:pPr>
        <w:spacing w:before="1"/>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20815" w:author="Demarius Tolliver" w:date="2026-08-27T09:46:00Z" w16du:dateUtc="2026-08-27T14:46: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20816">
          <w:tblGrid>
            <w:gridCol w:w="2040"/>
            <w:gridCol w:w="1415"/>
            <w:gridCol w:w="1148"/>
            <w:gridCol w:w="1879"/>
          </w:tblGrid>
        </w:tblGridChange>
      </w:tblGrid>
      <w:tr w:rsidR="006E5335" w:rsidDel="00652B76" w14:paraId="2B07D35B" w14:textId="69591BEC" w:rsidTr="00B96A96">
        <w:trPr>
          <w:trHeight w:val="241"/>
          <w:del w:id="20817" w:author="Demarius Tolliver" w:date="2026-09-02T07:59:00Z"/>
          <w:trPrChange w:id="20818" w:author="Demarius Tolliver" w:date="2026-08-27T09:46:00Z" w16du:dateUtc="2026-08-27T14:46:00Z">
            <w:trPr>
              <w:trHeight w:val="241"/>
            </w:trPr>
          </w:trPrChange>
        </w:trPr>
        <w:tc>
          <w:tcPr>
            <w:tcW w:w="2040" w:type="dxa"/>
            <w:tcBorders>
              <w:top w:val="single" w:sz="4" w:space="0" w:color="000000"/>
              <w:left w:val="single" w:sz="4" w:space="0" w:color="000000"/>
              <w:bottom w:val="single" w:sz="4" w:space="0" w:color="000000"/>
              <w:right w:val="single" w:sz="4" w:space="0" w:color="000000"/>
            </w:tcBorders>
            <w:tcPrChange w:id="20819" w:author="Demarius Tolliver" w:date="2026-08-27T09:46:00Z" w16du:dateUtc="2026-08-27T14:46:00Z">
              <w:tcPr>
                <w:tcW w:w="2039" w:type="dxa"/>
                <w:tcBorders>
                  <w:top w:val="single" w:sz="4" w:space="0" w:color="000000"/>
                  <w:left w:val="single" w:sz="4" w:space="0" w:color="000000"/>
                  <w:bottom w:val="single" w:sz="4" w:space="0" w:color="000000"/>
                  <w:right w:val="single" w:sz="4" w:space="0" w:color="000000"/>
                </w:tcBorders>
              </w:tcPr>
            </w:tcPrChange>
          </w:tcPr>
          <w:p w14:paraId="4861AAE1" w14:textId="408D30BE" w:rsidR="006E5335" w:rsidDel="00652B76" w:rsidRDefault="003D79E3">
            <w:pPr>
              <w:pStyle w:val="TableParagraph"/>
              <w:spacing w:line="222" w:lineRule="exact"/>
              <w:ind w:left="129" w:right="2"/>
              <w:jc w:val="center"/>
              <w:rPr>
                <w:del w:id="20820" w:author="Demarius Tolliver" w:date="2026-09-02T07:59:00Z" w16du:dateUtc="2026-09-02T12:59:00Z"/>
                <w:moveFrom w:id="20821" w:author="Demarius Tolliver" w:date="2026-08-27T09:46:00Z" w16du:dateUtc="2026-08-27T14:46:00Z"/>
              </w:rPr>
            </w:pPr>
            <w:moveFromRangeStart w:id="20822" w:author="Demarius Tolliver" w:date="2026-08-27T09:46:00Z" w:name="move238716393"/>
            <w:moveFrom w:id="20823" w:author="Demarius Tolliver" w:date="2026-08-27T09:46:00Z" w16du:dateUtc="2026-08-27T14:46:00Z">
              <w:del w:id="20824" w:author="Demarius Tolliver" w:date="2026-09-02T07:59:00Z" w16du:dateUtc="2026-09-02T12:59: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20825" w:author="Demarius Tolliver" w:date="2026-08-27T09:46:00Z" w16du:dateUtc="2026-08-27T14:46:00Z">
              <w:tcPr>
                <w:tcW w:w="1415" w:type="dxa"/>
                <w:tcBorders>
                  <w:top w:val="single" w:sz="4" w:space="0" w:color="000000"/>
                  <w:left w:val="single" w:sz="4" w:space="0" w:color="000000"/>
                  <w:bottom w:val="single" w:sz="4" w:space="0" w:color="000000"/>
                  <w:right w:val="single" w:sz="4" w:space="0" w:color="000000"/>
                </w:tcBorders>
              </w:tcPr>
            </w:tcPrChange>
          </w:tcPr>
          <w:p w14:paraId="65E54FD4" w14:textId="5611F0AE" w:rsidR="006E5335" w:rsidDel="00652B76" w:rsidRDefault="003D79E3">
            <w:pPr>
              <w:pStyle w:val="TableParagraph"/>
              <w:spacing w:line="222" w:lineRule="exact"/>
              <w:ind w:left="131" w:right="2"/>
              <w:jc w:val="center"/>
              <w:rPr>
                <w:del w:id="20826" w:author="Demarius Tolliver" w:date="2026-09-02T07:59:00Z" w16du:dateUtc="2026-09-02T12:59:00Z"/>
                <w:moveFrom w:id="20827" w:author="Demarius Tolliver" w:date="2026-08-27T09:46:00Z" w16du:dateUtc="2026-08-27T14:46:00Z"/>
              </w:rPr>
            </w:pPr>
            <w:moveFrom w:id="20828" w:author="Demarius Tolliver" w:date="2026-08-27T09:46:00Z" w16du:dateUtc="2026-08-27T14:46:00Z">
              <w:del w:id="20829" w:author="Demarius Tolliver" w:date="2026-09-02T07:59:00Z" w16du:dateUtc="2026-09-02T12:59: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0830" w:author="Demarius Tolliver" w:date="2026-08-27T09:46:00Z" w16du:dateUtc="2026-08-27T14:46:00Z">
              <w:tcPr>
                <w:tcW w:w="1148" w:type="dxa"/>
                <w:tcBorders>
                  <w:top w:val="single" w:sz="4" w:space="0" w:color="000000"/>
                  <w:left w:val="single" w:sz="4" w:space="0" w:color="000000"/>
                  <w:bottom w:val="single" w:sz="4" w:space="0" w:color="000000"/>
                  <w:right w:val="single" w:sz="4" w:space="0" w:color="000000"/>
                </w:tcBorders>
              </w:tcPr>
            </w:tcPrChange>
          </w:tcPr>
          <w:p w14:paraId="29346CE8" w14:textId="24F36760" w:rsidR="006E5335" w:rsidDel="00652B76" w:rsidRDefault="003D79E3">
            <w:pPr>
              <w:pStyle w:val="TableParagraph"/>
              <w:spacing w:line="222" w:lineRule="exact"/>
              <w:ind w:left="130" w:right="1"/>
              <w:jc w:val="center"/>
              <w:rPr>
                <w:del w:id="20831" w:author="Demarius Tolliver" w:date="2026-09-02T07:59:00Z" w16du:dateUtc="2026-09-02T12:59:00Z"/>
                <w:moveFrom w:id="20832" w:author="Demarius Tolliver" w:date="2026-08-27T09:46:00Z" w16du:dateUtc="2026-08-27T14:46:00Z"/>
              </w:rPr>
            </w:pPr>
            <w:moveFrom w:id="20833" w:author="Demarius Tolliver" w:date="2026-08-27T09:46:00Z" w16du:dateUtc="2026-08-27T14:46:00Z">
              <w:del w:id="20834" w:author="Demarius Tolliver" w:date="2026-09-02T07:59:00Z" w16du:dateUtc="2026-09-02T12:59: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20835" w:author="Demarius Tolliver" w:date="2026-08-27T09:46:00Z" w16du:dateUtc="2026-08-27T14:46:00Z">
              <w:tcPr>
                <w:tcW w:w="1879" w:type="dxa"/>
                <w:tcBorders>
                  <w:top w:val="single" w:sz="4" w:space="0" w:color="000000"/>
                  <w:left w:val="single" w:sz="4" w:space="0" w:color="000000"/>
                  <w:bottom w:val="single" w:sz="4" w:space="0" w:color="000000"/>
                  <w:right w:val="single" w:sz="4" w:space="0" w:color="000000"/>
                </w:tcBorders>
              </w:tcPr>
            </w:tcPrChange>
          </w:tcPr>
          <w:p w14:paraId="5B42C18B" w14:textId="52823C88" w:rsidR="006E5335" w:rsidDel="00652B76" w:rsidRDefault="003D79E3">
            <w:pPr>
              <w:pStyle w:val="TableParagraph"/>
              <w:spacing w:line="222" w:lineRule="exact"/>
              <w:ind w:left="128" w:right="1"/>
              <w:jc w:val="center"/>
              <w:rPr>
                <w:del w:id="20836" w:author="Demarius Tolliver" w:date="2026-09-02T07:59:00Z" w16du:dateUtc="2026-09-02T12:59:00Z"/>
                <w:moveFrom w:id="20837" w:author="Demarius Tolliver" w:date="2026-08-27T09:46:00Z" w16du:dateUtc="2026-08-27T14:46:00Z"/>
              </w:rPr>
            </w:pPr>
            <w:moveFrom w:id="20838" w:author="Demarius Tolliver" w:date="2026-08-27T09:46:00Z" w16du:dateUtc="2026-08-27T14:46:00Z">
              <w:del w:id="20839" w:author="Demarius Tolliver" w:date="2026-09-02T07:59:00Z" w16du:dateUtc="2026-09-02T12:59:00Z">
                <w:r w:rsidDel="00652B76">
                  <w:delText>Contact</w:delText>
                </w:r>
                <w:r w:rsidDel="00652B76">
                  <w:rPr>
                    <w:spacing w:val="-10"/>
                  </w:rPr>
                  <w:delText xml:space="preserve"> </w:delText>
                </w:r>
                <w:r w:rsidDel="00652B76">
                  <w:rPr>
                    <w:spacing w:val="-2"/>
                  </w:rPr>
                  <w:delText>Hours</w:delText>
                </w:r>
              </w:del>
            </w:moveFrom>
          </w:p>
        </w:tc>
      </w:tr>
      <w:tr w:rsidR="006E5335" w:rsidDel="00652B76" w14:paraId="3A18529D" w14:textId="707570E3" w:rsidTr="00B96A96">
        <w:trPr>
          <w:trHeight w:val="241"/>
          <w:del w:id="20840" w:author="Demarius Tolliver" w:date="2026-09-02T07:59:00Z"/>
          <w:trPrChange w:id="20841" w:author="Demarius Tolliver" w:date="2026-08-27T09:46:00Z" w16du:dateUtc="2026-08-27T14:46:00Z">
            <w:trPr>
              <w:trHeight w:val="241"/>
            </w:trPr>
          </w:trPrChange>
        </w:trPr>
        <w:tc>
          <w:tcPr>
            <w:tcW w:w="2040" w:type="dxa"/>
            <w:tcBorders>
              <w:top w:val="single" w:sz="4" w:space="0" w:color="000000"/>
              <w:left w:val="single" w:sz="4" w:space="0" w:color="000000"/>
              <w:bottom w:val="single" w:sz="4" w:space="0" w:color="000000"/>
              <w:right w:val="single" w:sz="4" w:space="0" w:color="000000"/>
            </w:tcBorders>
            <w:tcPrChange w:id="20842" w:author="Demarius Tolliver" w:date="2026-08-27T09:46:00Z" w16du:dateUtc="2026-08-27T14:46:00Z">
              <w:tcPr>
                <w:tcW w:w="2039" w:type="dxa"/>
                <w:tcBorders>
                  <w:top w:val="single" w:sz="4" w:space="0" w:color="000000"/>
                  <w:left w:val="single" w:sz="4" w:space="0" w:color="000000"/>
                  <w:bottom w:val="single" w:sz="4" w:space="0" w:color="000000"/>
                  <w:right w:val="single" w:sz="4" w:space="0" w:color="000000"/>
                </w:tcBorders>
              </w:tcPr>
            </w:tcPrChange>
          </w:tcPr>
          <w:p w14:paraId="66440613" w14:textId="4DFFEA29" w:rsidR="006E5335" w:rsidDel="00652B76" w:rsidRDefault="003D79E3">
            <w:pPr>
              <w:pStyle w:val="TableParagraph"/>
              <w:spacing w:before="3" w:line="218" w:lineRule="exact"/>
              <w:ind w:left="129"/>
              <w:jc w:val="center"/>
              <w:rPr>
                <w:del w:id="20843" w:author="Demarius Tolliver" w:date="2026-09-02T07:59:00Z" w16du:dateUtc="2026-09-02T12:59:00Z"/>
                <w:moveFrom w:id="20844" w:author="Demarius Tolliver" w:date="2026-08-27T09:46:00Z" w16du:dateUtc="2026-08-27T14:46:00Z"/>
              </w:rPr>
            </w:pPr>
            <w:moveFrom w:id="20845" w:author="Demarius Tolliver" w:date="2026-08-27T09:46:00Z" w16du:dateUtc="2026-08-27T14:46:00Z">
              <w:del w:id="20846" w:author="Demarius Tolliver" w:date="2026-09-02T07:59:00Z" w16du:dateUtc="2026-09-02T12:59: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0847" w:author="Demarius Tolliver" w:date="2026-08-27T09:46:00Z" w16du:dateUtc="2026-08-27T14:46:00Z">
              <w:tcPr>
                <w:tcW w:w="1415" w:type="dxa"/>
                <w:tcBorders>
                  <w:top w:val="single" w:sz="4" w:space="0" w:color="000000"/>
                  <w:left w:val="single" w:sz="4" w:space="0" w:color="000000"/>
                  <w:bottom w:val="single" w:sz="4" w:space="0" w:color="000000"/>
                  <w:right w:val="single" w:sz="4" w:space="0" w:color="000000"/>
                </w:tcBorders>
              </w:tcPr>
            </w:tcPrChange>
          </w:tcPr>
          <w:p w14:paraId="5AA9F3B2" w14:textId="08B5C3FA" w:rsidR="006E5335" w:rsidDel="00652B76" w:rsidRDefault="003D79E3">
            <w:pPr>
              <w:pStyle w:val="TableParagraph"/>
              <w:spacing w:before="3" w:line="218" w:lineRule="exact"/>
              <w:ind w:left="131"/>
              <w:jc w:val="center"/>
              <w:rPr>
                <w:del w:id="20848" w:author="Demarius Tolliver" w:date="2026-09-02T07:59:00Z" w16du:dateUtc="2026-09-02T12:59:00Z"/>
                <w:moveFrom w:id="20849" w:author="Demarius Tolliver" w:date="2026-08-27T09:46:00Z" w16du:dateUtc="2026-08-27T14:46:00Z"/>
              </w:rPr>
            </w:pPr>
            <w:moveFrom w:id="20850" w:author="Demarius Tolliver" w:date="2026-08-27T09:46:00Z" w16du:dateUtc="2026-08-27T14:46:00Z">
              <w:del w:id="20851" w:author="Demarius Tolliver" w:date="2026-09-02T07:59:00Z" w16du:dateUtc="2026-09-02T12:59: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0852" w:author="Demarius Tolliver" w:date="2026-08-27T09:46:00Z" w16du:dateUtc="2026-08-27T14:46:00Z">
              <w:tcPr>
                <w:tcW w:w="1148" w:type="dxa"/>
                <w:tcBorders>
                  <w:top w:val="single" w:sz="4" w:space="0" w:color="000000"/>
                  <w:left w:val="single" w:sz="4" w:space="0" w:color="000000"/>
                  <w:bottom w:val="single" w:sz="4" w:space="0" w:color="000000"/>
                  <w:right w:val="single" w:sz="4" w:space="0" w:color="000000"/>
                </w:tcBorders>
              </w:tcPr>
            </w:tcPrChange>
          </w:tcPr>
          <w:p w14:paraId="44F6E9FA" w14:textId="7584F7E5" w:rsidR="006E5335" w:rsidDel="00652B76" w:rsidRDefault="003D79E3">
            <w:pPr>
              <w:pStyle w:val="TableParagraph"/>
              <w:spacing w:before="3" w:line="218" w:lineRule="exact"/>
              <w:ind w:left="129" w:right="2"/>
              <w:jc w:val="center"/>
              <w:rPr>
                <w:del w:id="20853" w:author="Demarius Tolliver" w:date="2026-09-02T07:59:00Z" w16du:dateUtc="2026-09-02T12:59:00Z"/>
                <w:moveFrom w:id="20854" w:author="Demarius Tolliver" w:date="2026-08-27T09:46:00Z" w16du:dateUtc="2026-08-27T14:46:00Z"/>
              </w:rPr>
            </w:pPr>
            <w:moveFrom w:id="20855" w:author="Demarius Tolliver" w:date="2026-08-27T09:46:00Z" w16du:dateUtc="2026-08-27T14:46:00Z">
              <w:del w:id="20856" w:author="Demarius Tolliver" w:date="2026-09-02T07:59:00Z" w16du:dateUtc="2026-09-02T12:59:00Z">
                <w:r w:rsidDel="00652B76">
                  <w:rPr>
                    <w:spacing w:val="-10"/>
                  </w:rPr>
                  <w:delText>4</w:delText>
                </w:r>
              </w:del>
            </w:moveFrom>
          </w:p>
        </w:tc>
        <w:tc>
          <w:tcPr>
            <w:tcW w:w="1879" w:type="dxa"/>
            <w:tcBorders>
              <w:top w:val="single" w:sz="4" w:space="0" w:color="000000"/>
              <w:left w:val="single" w:sz="4" w:space="0" w:color="000000"/>
              <w:bottom w:val="single" w:sz="4" w:space="0" w:color="000000"/>
              <w:right w:val="single" w:sz="4" w:space="0" w:color="000000"/>
            </w:tcBorders>
            <w:tcPrChange w:id="20857" w:author="Demarius Tolliver" w:date="2026-08-27T09:46:00Z" w16du:dateUtc="2026-08-27T14:46:00Z">
              <w:tcPr>
                <w:tcW w:w="1879" w:type="dxa"/>
                <w:tcBorders>
                  <w:top w:val="single" w:sz="4" w:space="0" w:color="000000"/>
                  <w:left w:val="single" w:sz="4" w:space="0" w:color="000000"/>
                  <w:bottom w:val="single" w:sz="4" w:space="0" w:color="000000"/>
                  <w:right w:val="single" w:sz="4" w:space="0" w:color="000000"/>
                </w:tcBorders>
              </w:tcPr>
            </w:tcPrChange>
          </w:tcPr>
          <w:p w14:paraId="4F7AEE64" w14:textId="3A808B86" w:rsidR="006E5335" w:rsidDel="00652B76" w:rsidRDefault="003D79E3">
            <w:pPr>
              <w:pStyle w:val="TableParagraph"/>
              <w:spacing w:before="3" w:line="218" w:lineRule="exact"/>
              <w:ind w:left="128"/>
              <w:jc w:val="center"/>
              <w:rPr>
                <w:del w:id="20858" w:author="Demarius Tolliver" w:date="2026-09-02T07:59:00Z" w16du:dateUtc="2026-09-02T12:59:00Z"/>
                <w:moveFrom w:id="20859" w:author="Demarius Tolliver" w:date="2026-08-27T09:46:00Z" w16du:dateUtc="2026-08-27T14:46:00Z"/>
              </w:rPr>
            </w:pPr>
            <w:moveFrom w:id="20860" w:author="Demarius Tolliver" w:date="2026-08-27T09:46:00Z" w16du:dateUtc="2026-08-27T14:46:00Z">
              <w:del w:id="20861" w:author="Demarius Tolliver" w:date="2026-09-02T07:59:00Z" w16du:dateUtc="2026-09-02T12:59:00Z">
                <w:r w:rsidDel="00652B76">
                  <w:rPr>
                    <w:spacing w:val="-5"/>
                  </w:rPr>
                  <w:delText>75</w:delText>
                </w:r>
              </w:del>
            </w:moveFrom>
          </w:p>
        </w:tc>
      </w:tr>
      <w:tr w:rsidR="006E5335" w:rsidDel="00652B76" w14:paraId="005E86C5" w14:textId="5EA564EF" w:rsidTr="00B96A96">
        <w:trPr>
          <w:trHeight w:val="249"/>
          <w:del w:id="20862" w:author="Demarius Tolliver" w:date="2026-09-02T07:59:00Z"/>
          <w:trPrChange w:id="20863" w:author="Demarius Tolliver" w:date="2026-08-27T09:46:00Z" w16du:dateUtc="2026-08-27T14:46:00Z">
            <w:trPr>
              <w:trHeight w:val="249"/>
            </w:trPr>
          </w:trPrChange>
        </w:trPr>
        <w:tc>
          <w:tcPr>
            <w:tcW w:w="2040" w:type="dxa"/>
            <w:tcBorders>
              <w:top w:val="single" w:sz="4" w:space="0" w:color="000000"/>
              <w:left w:val="single" w:sz="4" w:space="0" w:color="000000"/>
              <w:bottom w:val="single" w:sz="4" w:space="0" w:color="000000"/>
              <w:right w:val="single" w:sz="4" w:space="0" w:color="000000"/>
            </w:tcBorders>
            <w:tcPrChange w:id="20864" w:author="Demarius Tolliver" w:date="2026-08-27T09:46:00Z" w16du:dateUtc="2026-08-27T14:46:00Z">
              <w:tcPr>
                <w:tcW w:w="2039" w:type="dxa"/>
                <w:tcBorders>
                  <w:top w:val="single" w:sz="4" w:space="0" w:color="000000"/>
                  <w:left w:val="single" w:sz="4" w:space="0" w:color="000000"/>
                  <w:bottom w:val="single" w:sz="4" w:space="0" w:color="000000"/>
                  <w:right w:val="single" w:sz="4" w:space="0" w:color="000000"/>
                </w:tcBorders>
              </w:tcPr>
            </w:tcPrChange>
          </w:tcPr>
          <w:p w14:paraId="5226142C" w14:textId="057E5875" w:rsidR="006E5335" w:rsidDel="00652B76" w:rsidRDefault="003D79E3">
            <w:pPr>
              <w:pStyle w:val="TableParagraph"/>
              <w:spacing w:before="1" w:line="228" w:lineRule="exact"/>
              <w:ind w:left="129"/>
              <w:jc w:val="center"/>
              <w:rPr>
                <w:del w:id="20865" w:author="Demarius Tolliver" w:date="2026-09-02T07:59:00Z" w16du:dateUtc="2026-09-02T12:59:00Z"/>
                <w:moveFrom w:id="20866" w:author="Demarius Tolliver" w:date="2026-08-27T09:46:00Z" w16du:dateUtc="2026-08-27T14:46:00Z"/>
              </w:rPr>
            </w:pPr>
            <w:moveFrom w:id="20867" w:author="Demarius Tolliver" w:date="2026-08-27T09:46:00Z" w16du:dateUtc="2026-08-27T14:46:00Z">
              <w:del w:id="20868" w:author="Demarius Tolliver" w:date="2026-09-02T07:59:00Z" w16du:dateUtc="2026-09-02T12:59: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0869" w:author="Demarius Tolliver" w:date="2026-08-27T09:46:00Z" w16du:dateUtc="2026-08-27T14:46:00Z">
              <w:tcPr>
                <w:tcW w:w="1415" w:type="dxa"/>
                <w:tcBorders>
                  <w:top w:val="single" w:sz="4" w:space="0" w:color="000000"/>
                  <w:left w:val="single" w:sz="4" w:space="0" w:color="000000"/>
                  <w:bottom w:val="single" w:sz="4" w:space="0" w:color="000000"/>
                  <w:right w:val="single" w:sz="4" w:space="0" w:color="000000"/>
                </w:tcBorders>
              </w:tcPr>
            </w:tcPrChange>
          </w:tcPr>
          <w:p w14:paraId="19E0AC3C" w14:textId="32EF80C7" w:rsidR="006E5335" w:rsidDel="00652B76" w:rsidRDefault="003D79E3">
            <w:pPr>
              <w:pStyle w:val="TableParagraph"/>
              <w:spacing w:before="1" w:line="228" w:lineRule="exact"/>
              <w:ind w:left="131" w:right="2"/>
              <w:jc w:val="center"/>
              <w:rPr>
                <w:del w:id="20870" w:author="Demarius Tolliver" w:date="2026-09-02T07:59:00Z" w16du:dateUtc="2026-09-02T12:59:00Z"/>
                <w:moveFrom w:id="20871" w:author="Demarius Tolliver" w:date="2026-08-27T09:46:00Z" w16du:dateUtc="2026-08-27T14:46:00Z"/>
              </w:rPr>
            </w:pPr>
            <w:moveFrom w:id="20872" w:author="Demarius Tolliver" w:date="2026-08-27T09:46:00Z" w16du:dateUtc="2026-08-27T14:46:00Z">
              <w:del w:id="20873" w:author="Demarius Tolliver" w:date="2026-09-02T07:59:00Z" w16du:dateUtc="2026-09-02T12:59: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0874" w:author="Demarius Tolliver" w:date="2026-08-27T09:46:00Z" w16du:dateUtc="2026-08-27T14:46:00Z">
              <w:tcPr>
                <w:tcW w:w="1148" w:type="dxa"/>
                <w:tcBorders>
                  <w:top w:val="single" w:sz="4" w:space="0" w:color="000000"/>
                  <w:left w:val="single" w:sz="4" w:space="0" w:color="000000"/>
                  <w:bottom w:val="single" w:sz="4" w:space="0" w:color="000000"/>
                  <w:right w:val="single" w:sz="4" w:space="0" w:color="000000"/>
                </w:tcBorders>
              </w:tcPr>
            </w:tcPrChange>
          </w:tcPr>
          <w:p w14:paraId="5B3C41E0" w14:textId="1BA6688E" w:rsidR="006E5335" w:rsidDel="00652B76" w:rsidRDefault="003D79E3">
            <w:pPr>
              <w:pStyle w:val="TableParagraph"/>
              <w:spacing w:before="1" w:line="228" w:lineRule="exact"/>
              <w:ind w:left="129" w:right="2"/>
              <w:jc w:val="center"/>
              <w:rPr>
                <w:del w:id="20875" w:author="Demarius Tolliver" w:date="2026-09-02T07:59:00Z" w16du:dateUtc="2026-09-02T12:59:00Z"/>
                <w:moveFrom w:id="20876" w:author="Demarius Tolliver" w:date="2026-08-27T09:46:00Z" w16du:dateUtc="2026-08-27T14:46:00Z"/>
              </w:rPr>
            </w:pPr>
            <w:moveFrom w:id="20877" w:author="Demarius Tolliver" w:date="2026-08-27T09:46:00Z" w16du:dateUtc="2026-08-27T14:46:00Z">
              <w:del w:id="20878" w:author="Demarius Tolliver" w:date="2026-09-02T07:59:00Z" w16du:dateUtc="2026-09-02T12:59: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20879" w:author="Demarius Tolliver" w:date="2026-08-27T09:46:00Z" w16du:dateUtc="2026-08-27T14:46:00Z">
              <w:tcPr>
                <w:tcW w:w="1879" w:type="dxa"/>
                <w:tcBorders>
                  <w:top w:val="single" w:sz="4" w:space="0" w:color="000000"/>
                  <w:left w:val="single" w:sz="4" w:space="0" w:color="000000"/>
                  <w:bottom w:val="single" w:sz="4" w:space="0" w:color="000000"/>
                  <w:right w:val="single" w:sz="4" w:space="0" w:color="000000"/>
                </w:tcBorders>
              </w:tcPr>
            </w:tcPrChange>
          </w:tcPr>
          <w:p w14:paraId="31B8248A" w14:textId="2DF30221" w:rsidR="006E5335" w:rsidDel="00652B76" w:rsidRDefault="003D79E3">
            <w:pPr>
              <w:pStyle w:val="TableParagraph"/>
              <w:spacing w:before="1" w:line="228" w:lineRule="exact"/>
              <w:ind w:left="128" w:right="3"/>
              <w:jc w:val="center"/>
              <w:rPr>
                <w:del w:id="20880" w:author="Demarius Tolliver" w:date="2026-09-02T07:59:00Z" w16du:dateUtc="2026-09-02T12:59:00Z"/>
                <w:moveFrom w:id="20881" w:author="Demarius Tolliver" w:date="2026-08-27T09:46:00Z" w16du:dateUtc="2026-08-27T14:46:00Z"/>
              </w:rPr>
            </w:pPr>
            <w:moveFrom w:id="20882" w:author="Demarius Tolliver" w:date="2026-08-27T09:46:00Z" w16du:dateUtc="2026-08-27T14:46:00Z">
              <w:del w:id="20883" w:author="Demarius Tolliver" w:date="2026-09-02T07:59:00Z" w16du:dateUtc="2026-09-02T12:59:00Z">
                <w:r w:rsidDel="00652B76">
                  <w:rPr>
                    <w:spacing w:val="-5"/>
                  </w:rPr>
                  <w:delText>60</w:delText>
                </w:r>
              </w:del>
            </w:moveFrom>
          </w:p>
        </w:tc>
      </w:tr>
      <w:moveFromRangeEnd w:id="20822"/>
    </w:tbl>
    <w:p w14:paraId="4564F5BA" w14:textId="77777777" w:rsidR="006E5335" w:rsidRDefault="006E5335">
      <w:pPr>
        <w:pStyle w:val="BodyText"/>
        <w:rPr>
          <w:b/>
        </w:rPr>
      </w:pPr>
    </w:p>
    <w:p w14:paraId="4D33C952" w14:textId="77777777" w:rsidR="006E5335" w:rsidDel="00B96A96" w:rsidRDefault="006E5335">
      <w:pPr>
        <w:pStyle w:val="BodyText"/>
        <w:rPr>
          <w:del w:id="20884" w:author="Demarius Tolliver" w:date="2026-08-27T09:46:00Z" w16du:dateUtc="2026-08-27T14:46:00Z"/>
          <w:b/>
        </w:rPr>
      </w:pPr>
    </w:p>
    <w:p w14:paraId="56BF3477" w14:textId="77777777" w:rsidR="006E5335" w:rsidDel="00B96A96" w:rsidRDefault="006E5335">
      <w:pPr>
        <w:pStyle w:val="BodyText"/>
        <w:rPr>
          <w:del w:id="20885" w:author="Demarius Tolliver" w:date="2026-08-27T09:46:00Z" w16du:dateUtc="2026-08-27T14:46:00Z"/>
          <w:b/>
        </w:rPr>
      </w:pPr>
    </w:p>
    <w:p w14:paraId="004CA5BB" w14:textId="77777777" w:rsidR="006E5335" w:rsidRDefault="006E5335">
      <w:pPr>
        <w:pStyle w:val="BodyText"/>
        <w:rPr>
          <w:b/>
        </w:rPr>
      </w:pPr>
    </w:p>
    <w:p w14:paraId="177EAB03"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71734EC8"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6FA23BCE" w14:textId="77777777" w:rsidR="006E5335" w:rsidRDefault="006E5335">
      <w:pPr>
        <w:pStyle w:val="BodyText"/>
        <w:rPr>
          <w:b/>
        </w:rPr>
      </w:pPr>
    </w:p>
    <w:p w14:paraId="3DDD487E" w14:textId="77777777" w:rsidR="006E5335" w:rsidRDefault="003D79E3">
      <w:pPr>
        <w:pStyle w:val="ListParagraph"/>
        <w:numPr>
          <w:ilvl w:val="0"/>
          <w:numId w:val="50"/>
        </w:numPr>
        <w:tabs>
          <w:tab w:val="left" w:pos="1170"/>
        </w:tabs>
        <w:ind w:hanging="939"/>
        <w:pPrChange w:id="20886" w:author="Demarius Tolliver" w:date="2026-08-27T09:46:00Z" w16du:dateUtc="2026-08-27T14:46:00Z">
          <w:pPr>
            <w:pStyle w:val="ListParagraph"/>
            <w:numPr>
              <w:numId w:val="50"/>
            </w:numPr>
            <w:tabs>
              <w:tab w:val="num" w:pos="0"/>
              <w:tab w:val="left" w:pos="1839"/>
            </w:tabs>
            <w:ind w:left="1839" w:hanging="360"/>
          </w:pPr>
        </w:pPrChange>
      </w:pPr>
      <w:r>
        <w:t>Locate</w:t>
      </w:r>
      <w:r w:rsidRPr="005F0615">
        <w:rPr>
          <w:rPrChange w:id="20887" w:author="Demarius Tolliver" w:date="2026-08-27T09:51:00Z" w16du:dateUtc="2026-08-27T14:51:00Z">
            <w:rPr>
              <w:spacing w:val="-12"/>
            </w:rPr>
          </w:rPrChange>
        </w:rPr>
        <w:t xml:space="preserve"> </w:t>
      </w:r>
      <w:r>
        <w:t>miscellaneous</w:t>
      </w:r>
      <w:r w:rsidRPr="005F0615">
        <w:rPr>
          <w:rPrChange w:id="20888" w:author="Demarius Tolliver" w:date="2026-08-27T09:51:00Z" w16du:dateUtc="2026-08-27T14:51:00Z">
            <w:rPr>
              <w:spacing w:val="-11"/>
            </w:rPr>
          </w:rPrChange>
        </w:rPr>
        <w:t xml:space="preserve"> </w:t>
      </w:r>
      <w:r>
        <w:t>steel</w:t>
      </w:r>
      <w:r w:rsidRPr="005F0615">
        <w:rPr>
          <w:rPrChange w:id="20889" w:author="Demarius Tolliver" w:date="2026-08-27T09:51:00Z" w16du:dateUtc="2026-08-27T14:51:00Z">
            <w:rPr>
              <w:spacing w:val="-8"/>
            </w:rPr>
          </w:rPrChange>
        </w:rPr>
        <w:t xml:space="preserve"> </w:t>
      </w:r>
      <w:r>
        <w:t>on</w:t>
      </w:r>
      <w:r w:rsidRPr="005F0615">
        <w:rPr>
          <w:rPrChange w:id="20890" w:author="Demarius Tolliver" w:date="2026-08-27T09:51:00Z" w16du:dateUtc="2026-08-27T14:51:00Z">
            <w:rPr>
              <w:spacing w:val="-5"/>
            </w:rPr>
          </w:rPrChange>
        </w:rPr>
        <w:t xml:space="preserve"> </w:t>
      </w:r>
      <w:r>
        <w:t>architectural</w:t>
      </w:r>
      <w:r w:rsidRPr="005F0615">
        <w:rPr>
          <w:rPrChange w:id="20891" w:author="Demarius Tolliver" w:date="2026-08-27T09:51:00Z" w16du:dateUtc="2026-08-27T14:51:00Z">
            <w:rPr>
              <w:spacing w:val="-12"/>
            </w:rPr>
          </w:rPrChange>
        </w:rPr>
        <w:t xml:space="preserve"> </w:t>
      </w:r>
      <w:r>
        <w:t>and</w:t>
      </w:r>
      <w:r w:rsidRPr="005F0615">
        <w:rPr>
          <w:rPrChange w:id="20892" w:author="Demarius Tolliver" w:date="2026-08-27T09:51:00Z" w16du:dateUtc="2026-08-27T14:51:00Z">
            <w:rPr>
              <w:spacing w:val="-6"/>
            </w:rPr>
          </w:rPrChange>
        </w:rPr>
        <w:t xml:space="preserve"> </w:t>
      </w:r>
      <w:r>
        <w:t>structural</w:t>
      </w:r>
      <w:r w:rsidRPr="005F0615">
        <w:rPr>
          <w:rPrChange w:id="20893" w:author="Demarius Tolliver" w:date="2026-08-27T09:51:00Z" w16du:dateUtc="2026-08-27T14:51:00Z">
            <w:rPr>
              <w:spacing w:val="-11"/>
            </w:rPr>
          </w:rPrChange>
        </w:rPr>
        <w:t xml:space="preserve"> </w:t>
      </w:r>
      <w:r>
        <w:t>design</w:t>
      </w:r>
      <w:r w:rsidRPr="005F0615">
        <w:rPr>
          <w:rPrChange w:id="20894" w:author="Demarius Tolliver" w:date="2026-08-27T09:51:00Z" w16du:dateUtc="2026-08-27T14:51:00Z">
            <w:rPr>
              <w:spacing w:val="-8"/>
            </w:rPr>
          </w:rPrChange>
        </w:rPr>
        <w:t xml:space="preserve"> </w:t>
      </w:r>
      <w:r w:rsidRPr="005F0615">
        <w:rPr>
          <w:rPrChange w:id="20895" w:author="Demarius Tolliver" w:date="2026-08-27T09:51:00Z" w16du:dateUtc="2026-08-27T14:51:00Z">
            <w:rPr>
              <w:spacing w:val="-2"/>
            </w:rPr>
          </w:rPrChange>
        </w:rPr>
        <w:t>drawings.</w:t>
      </w:r>
    </w:p>
    <w:p w14:paraId="6D32F0F2" w14:textId="77777777" w:rsidR="006E5335" w:rsidRDefault="003D79E3">
      <w:pPr>
        <w:pStyle w:val="ListParagraph"/>
        <w:numPr>
          <w:ilvl w:val="1"/>
          <w:numId w:val="50"/>
        </w:numPr>
        <w:tabs>
          <w:tab w:val="left" w:pos="1440"/>
        </w:tabs>
        <w:ind w:hanging="1389"/>
        <w:pPrChange w:id="20896" w:author="Demarius Tolliver" w:date="2026-08-27T09:47:00Z" w16du:dateUtc="2026-08-27T14:47:00Z">
          <w:pPr>
            <w:pStyle w:val="ListParagraph"/>
            <w:numPr>
              <w:ilvl w:val="1"/>
              <w:numId w:val="50"/>
            </w:numPr>
            <w:tabs>
              <w:tab w:val="num" w:pos="0"/>
              <w:tab w:val="left" w:pos="2559"/>
            </w:tabs>
            <w:ind w:left="2559" w:hanging="360"/>
          </w:pPr>
        </w:pPrChange>
      </w:pPr>
      <w:r>
        <w:t>Using</w:t>
      </w:r>
      <w:r>
        <w:rPr>
          <w:spacing w:val="-10"/>
        </w:rPr>
        <w:t xml:space="preserve"> </w:t>
      </w:r>
      <w:r>
        <w:t>a</w:t>
      </w:r>
      <w:r>
        <w:rPr>
          <w:spacing w:val="-3"/>
        </w:rPr>
        <w:t xml:space="preserve"> </w:t>
      </w:r>
      <w:r>
        <w:t>set</w:t>
      </w:r>
      <w:r>
        <w:rPr>
          <w:spacing w:val="-5"/>
        </w:rPr>
        <w:t xml:space="preserve"> </w:t>
      </w:r>
      <w:r>
        <w:t>of</w:t>
      </w:r>
      <w:r>
        <w:rPr>
          <w:spacing w:val="-7"/>
        </w:rPr>
        <w:t xml:space="preserve"> </w:t>
      </w:r>
      <w:r>
        <w:t>construction</w:t>
      </w:r>
      <w:r>
        <w:rPr>
          <w:spacing w:val="-10"/>
        </w:rPr>
        <w:t xml:space="preserve"> </w:t>
      </w:r>
      <w:r>
        <w:t>drawings,</w:t>
      </w:r>
      <w:r>
        <w:rPr>
          <w:spacing w:val="-12"/>
        </w:rPr>
        <w:t xml:space="preserve"> </w:t>
      </w:r>
      <w:r>
        <w:t>highlight</w:t>
      </w:r>
      <w:r>
        <w:rPr>
          <w:spacing w:val="-9"/>
        </w:rPr>
        <w:t xml:space="preserve"> </w:t>
      </w:r>
      <w:r>
        <w:t>all</w:t>
      </w:r>
      <w:r>
        <w:rPr>
          <w:spacing w:val="-5"/>
        </w:rPr>
        <w:t xml:space="preserve"> </w:t>
      </w:r>
      <w:r>
        <w:t>instances</w:t>
      </w:r>
      <w:r>
        <w:rPr>
          <w:spacing w:val="-10"/>
        </w:rPr>
        <w:t xml:space="preserve"> </w:t>
      </w:r>
      <w:r>
        <w:t>of</w:t>
      </w:r>
      <w:r>
        <w:rPr>
          <w:spacing w:val="-6"/>
        </w:rPr>
        <w:t xml:space="preserve"> </w:t>
      </w:r>
      <w:r>
        <w:t>miscellaneous</w:t>
      </w:r>
      <w:r>
        <w:rPr>
          <w:spacing w:val="-11"/>
        </w:rPr>
        <w:t xml:space="preserve"> </w:t>
      </w:r>
      <w:r>
        <w:rPr>
          <w:spacing w:val="-2"/>
        </w:rPr>
        <w:t>steel.</w:t>
      </w:r>
    </w:p>
    <w:p w14:paraId="565278B0" w14:textId="77777777" w:rsidR="006E5335" w:rsidRDefault="003D79E3">
      <w:pPr>
        <w:pStyle w:val="ListParagraph"/>
        <w:numPr>
          <w:ilvl w:val="1"/>
          <w:numId w:val="50"/>
        </w:numPr>
        <w:tabs>
          <w:tab w:val="left" w:pos="1440"/>
        </w:tabs>
        <w:ind w:left="2558" w:hanging="1389"/>
        <w:pPrChange w:id="20897" w:author="Demarius Tolliver" w:date="2026-08-27T09:47:00Z" w16du:dateUtc="2026-08-27T14:47:00Z">
          <w:pPr>
            <w:pStyle w:val="ListParagraph"/>
            <w:numPr>
              <w:ilvl w:val="1"/>
              <w:numId w:val="50"/>
            </w:numPr>
            <w:tabs>
              <w:tab w:val="num" w:pos="0"/>
              <w:tab w:val="left" w:pos="2558"/>
            </w:tabs>
            <w:ind w:left="2559" w:hanging="358"/>
          </w:pPr>
        </w:pPrChange>
      </w:pPr>
      <w:r>
        <w:t>Create</w:t>
      </w:r>
      <w:r>
        <w:rPr>
          <w:spacing w:val="-7"/>
        </w:rPr>
        <w:t xml:space="preserve"> </w:t>
      </w:r>
      <w:r>
        <w:t>a</w:t>
      </w:r>
      <w:r>
        <w:rPr>
          <w:spacing w:val="-5"/>
        </w:rPr>
        <w:t xml:space="preserve"> </w:t>
      </w:r>
      <w:proofErr w:type="gramStart"/>
      <w:r>
        <w:t>detailing</w:t>
      </w:r>
      <w:proofErr w:type="gramEnd"/>
      <w:r>
        <w:rPr>
          <w:spacing w:val="-9"/>
        </w:rPr>
        <w:t xml:space="preserve"> </w:t>
      </w:r>
      <w:r>
        <w:t>estimate</w:t>
      </w:r>
      <w:r>
        <w:rPr>
          <w:spacing w:val="-9"/>
        </w:rPr>
        <w:t xml:space="preserve"> </w:t>
      </w:r>
      <w:r>
        <w:t>from</w:t>
      </w:r>
      <w:r>
        <w:rPr>
          <w:spacing w:val="-10"/>
        </w:rPr>
        <w:t xml:space="preserve"> </w:t>
      </w:r>
      <w:r>
        <w:t>a</w:t>
      </w:r>
      <w:r>
        <w:rPr>
          <w:spacing w:val="-3"/>
        </w:rPr>
        <w:t xml:space="preserve"> </w:t>
      </w:r>
      <w:r>
        <w:t>set</w:t>
      </w:r>
      <w:r>
        <w:rPr>
          <w:spacing w:val="-4"/>
        </w:rPr>
        <w:t xml:space="preserve"> </w:t>
      </w:r>
      <w:r>
        <w:t>of</w:t>
      </w:r>
      <w:r>
        <w:rPr>
          <w:spacing w:val="-7"/>
        </w:rPr>
        <w:t xml:space="preserve"> </w:t>
      </w:r>
      <w:r>
        <w:t>construction</w:t>
      </w:r>
      <w:r>
        <w:rPr>
          <w:spacing w:val="-10"/>
        </w:rPr>
        <w:t xml:space="preserve"> </w:t>
      </w:r>
      <w:r>
        <w:rPr>
          <w:spacing w:val="-2"/>
        </w:rPr>
        <w:t>drawings.</w:t>
      </w:r>
    </w:p>
    <w:p w14:paraId="34ECCCAF" w14:textId="77777777" w:rsidR="006E5335" w:rsidRDefault="006E5335">
      <w:pPr>
        <w:pStyle w:val="BodyText"/>
      </w:pPr>
    </w:p>
    <w:p w14:paraId="7B7519C1" w14:textId="77777777" w:rsidR="006E5335" w:rsidRDefault="003D79E3">
      <w:pPr>
        <w:pStyle w:val="ListParagraph"/>
        <w:numPr>
          <w:ilvl w:val="0"/>
          <w:numId w:val="50"/>
        </w:numPr>
        <w:tabs>
          <w:tab w:val="left" w:pos="1170"/>
        </w:tabs>
        <w:ind w:hanging="939"/>
        <w:pPrChange w:id="20898" w:author="Demarius Tolliver" w:date="2026-08-27T09:47:00Z" w16du:dateUtc="2026-08-27T14:47:00Z">
          <w:pPr>
            <w:pStyle w:val="ListParagraph"/>
            <w:numPr>
              <w:numId w:val="50"/>
            </w:numPr>
            <w:tabs>
              <w:tab w:val="num" w:pos="0"/>
              <w:tab w:val="left" w:pos="1839"/>
            </w:tabs>
            <w:ind w:left="1839" w:hanging="360"/>
          </w:pPr>
        </w:pPrChange>
      </w:pPr>
      <w:r>
        <w:t>Produce</w:t>
      </w:r>
      <w:r>
        <w:rPr>
          <w:spacing w:val="-12"/>
        </w:rPr>
        <w:t xml:space="preserve"> </w:t>
      </w:r>
      <w:r>
        <w:t>erection</w:t>
      </w:r>
      <w:r>
        <w:rPr>
          <w:spacing w:val="-10"/>
        </w:rPr>
        <w:t xml:space="preserve"> </w:t>
      </w:r>
      <w:r>
        <w:t>and</w:t>
      </w:r>
      <w:r>
        <w:rPr>
          <w:spacing w:val="-6"/>
        </w:rPr>
        <w:t xml:space="preserve"> </w:t>
      </w:r>
      <w:r>
        <w:t>shop</w:t>
      </w:r>
      <w:r>
        <w:rPr>
          <w:spacing w:val="-4"/>
        </w:rPr>
        <w:t xml:space="preserve"> </w:t>
      </w:r>
      <w:r>
        <w:t>drawings</w:t>
      </w:r>
      <w:r>
        <w:rPr>
          <w:spacing w:val="-9"/>
        </w:rPr>
        <w:t xml:space="preserve"> </w:t>
      </w:r>
      <w:r>
        <w:t>for</w:t>
      </w:r>
      <w:r>
        <w:rPr>
          <w:spacing w:val="-6"/>
        </w:rPr>
        <w:t xml:space="preserve"> </w:t>
      </w:r>
      <w:r>
        <w:t>miscellaneous</w:t>
      </w:r>
      <w:r>
        <w:rPr>
          <w:spacing w:val="-11"/>
        </w:rPr>
        <w:t xml:space="preserve"> </w:t>
      </w:r>
      <w:r>
        <w:t>steel</w:t>
      </w:r>
      <w:r>
        <w:rPr>
          <w:spacing w:val="-9"/>
        </w:rPr>
        <w:t xml:space="preserve"> </w:t>
      </w:r>
      <w:r>
        <w:rPr>
          <w:spacing w:val="-2"/>
        </w:rPr>
        <w:t>items.</w:t>
      </w:r>
    </w:p>
    <w:p w14:paraId="566A0C8E" w14:textId="114910DB" w:rsidR="006E5335" w:rsidRDefault="003D79E3">
      <w:pPr>
        <w:pStyle w:val="ListParagraph"/>
        <w:numPr>
          <w:ilvl w:val="1"/>
          <w:numId w:val="50"/>
        </w:numPr>
        <w:tabs>
          <w:tab w:val="left" w:pos="1440"/>
        </w:tabs>
        <w:ind w:left="1440" w:right="1230" w:hanging="270"/>
        <w:sectPr w:rsidR="006E5335">
          <w:footerReference w:type="default" r:id="rId87"/>
          <w:footerReference w:type="first" r:id="rId88"/>
          <w:pgSz w:w="12240" w:h="15840"/>
          <w:pgMar w:top="1340" w:right="340" w:bottom="777" w:left="320" w:header="0" w:footer="720" w:gutter="0"/>
          <w:cols w:space="720"/>
          <w:formProt w:val="0"/>
          <w:docGrid w:linePitch="100" w:charSpace="4096"/>
        </w:sectPr>
        <w:pPrChange w:id="20899" w:author="Demarius Tolliver" w:date="2026-08-27T09:48:00Z" w16du:dateUtc="2026-08-27T14:48:00Z">
          <w:pPr>
            <w:pStyle w:val="ListParagraph"/>
            <w:numPr>
              <w:ilvl w:val="1"/>
              <w:numId w:val="50"/>
            </w:numPr>
            <w:tabs>
              <w:tab w:val="num" w:pos="0"/>
              <w:tab w:val="left" w:pos="2559"/>
              <w:tab w:val="left" w:pos="2579"/>
            </w:tabs>
            <w:ind w:left="2579" w:right="1822" w:hanging="380"/>
          </w:pPr>
        </w:pPrChange>
      </w:pPr>
      <w:r>
        <w:t>Prepare</w:t>
      </w:r>
      <w:r>
        <w:rPr>
          <w:spacing w:val="-11"/>
        </w:rPr>
        <w:t xml:space="preserve"> </w:t>
      </w:r>
      <w:r>
        <w:t>a</w:t>
      </w:r>
      <w:r>
        <w:rPr>
          <w:spacing w:val="-4"/>
        </w:rPr>
        <w:t xml:space="preserve"> </w:t>
      </w:r>
      <w:r>
        <w:t>complete</w:t>
      </w:r>
      <w:r>
        <w:rPr>
          <w:spacing w:val="-9"/>
        </w:rPr>
        <w:t xml:space="preserve"> </w:t>
      </w:r>
      <w:r>
        <w:t>set</w:t>
      </w:r>
      <w:r>
        <w:rPr>
          <w:spacing w:val="-4"/>
        </w:rPr>
        <w:t xml:space="preserve"> </w:t>
      </w:r>
      <w:r>
        <w:t>of</w:t>
      </w:r>
      <w:r>
        <w:rPr>
          <w:spacing w:val="-6"/>
        </w:rPr>
        <w:t xml:space="preserve"> </w:t>
      </w:r>
      <w:r>
        <w:t>erection</w:t>
      </w:r>
      <w:r>
        <w:rPr>
          <w:spacing w:val="-8"/>
        </w:rPr>
        <w:t xml:space="preserve"> </w:t>
      </w:r>
      <w:r>
        <w:t>and</w:t>
      </w:r>
      <w:r>
        <w:rPr>
          <w:spacing w:val="-4"/>
        </w:rPr>
        <w:t xml:space="preserve"> </w:t>
      </w:r>
      <w:r>
        <w:t>fabrication</w:t>
      </w:r>
      <w:r>
        <w:rPr>
          <w:spacing w:val="-8"/>
        </w:rPr>
        <w:t xml:space="preserve"> </w:t>
      </w:r>
      <w:r>
        <w:t>drawings</w:t>
      </w:r>
      <w:r>
        <w:rPr>
          <w:spacing w:val="-12"/>
        </w:rPr>
        <w:t xml:space="preserve"> </w:t>
      </w:r>
      <w:r>
        <w:t>for</w:t>
      </w:r>
      <w:r>
        <w:rPr>
          <w:spacing w:val="-3"/>
        </w:rPr>
        <w:t xml:space="preserve"> </w:t>
      </w:r>
      <w:r>
        <w:t>a</w:t>
      </w:r>
      <w:r>
        <w:rPr>
          <w:spacing w:val="-2"/>
        </w:rPr>
        <w:t xml:space="preserve"> </w:t>
      </w:r>
      <w:r>
        <w:t>steel</w:t>
      </w:r>
      <w:r>
        <w:rPr>
          <w:spacing w:val="-7"/>
        </w:rPr>
        <w:t xml:space="preserve"> </w:t>
      </w:r>
      <w:r>
        <w:t>stair</w:t>
      </w:r>
      <w:r>
        <w:rPr>
          <w:spacing w:val="-4"/>
        </w:rPr>
        <w:t xml:space="preserve"> </w:t>
      </w:r>
      <w:r>
        <w:t>system,</w:t>
      </w:r>
      <w:ins w:id="20900" w:author="Demarius Tolliver" w:date="2026-08-27T09:47:00Z" w16du:dateUtc="2026-08-27T14:47:00Z">
        <w:r w:rsidR="00B96A96">
          <w:rPr>
            <w:spacing w:val="-7"/>
          </w:rPr>
          <w:t xml:space="preserve"> </w:t>
        </w:r>
      </w:ins>
      <w:del w:id="20901" w:author="Demarius Tolliver" w:date="2026-08-27T09:47:00Z" w16du:dateUtc="2026-08-27T14:47:00Z">
        <w:r w:rsidDel="00B96A96">
          <w:rPr>
            <w:spacing w:val="-7"/>
          </w:rPr>
          <w:delText xml:space="preserve"> </w:delText>
        </w:r>
      </w:del>
      <w:r>
        <w:t>steel handrail system, and steel cage-ladder system.</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1606F27E" w14:textId="77777777">
        <w:trPr>
          <w:trHeight w:val="199"/>
        </w:trPr>
        <w:tc>
          <w:tcPr>
            <w:tcW w:w="3200" w:type="dxa"/>
          </w:tcPr>
          <w:p w14:paraId="3D707EC6" w14:textId="77777777" w:rsidR="006E5335" w:rsidRDefault="003D79E3">
            <w:pPr>
              <w:pStyle w:val="TableParagraph"/>
              <w:ind w:left="50"/>
              <w:rPr>
                <w:b/>
              </w:rPr>
              <w:pPrChange w:id="20902" w:author="Demarius Tolliver" w:date="2026-08-27T09:52:00Z" w16du:dateUtc="2026-08-27T14:52:00Z">
                <w:pPr>
                  <w:pStyle w:val="TableParagraph"/>
                  <w:spacing w:line="179" w:lineRule="exact"/>
                  <w:ind w:left="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1FBC4DF2" w14:textId="77777777" w:rsidR="006E5335" w:rsidRDefault="003D79E3">
            <w:pPr>
              <w:pStyle w:val="Heading2"/>
              <w:pPrChange w:id="20903" w:author="Demarius Tolliver" w:date="2026-08-31T10:15:00Z" w16du:dateUtc="2026-08-31T15:15:00Z">
                <w:pPr>
                  <w:pStyle w:val="Heading3"/>
                  <w:spacing w:before="81"/>
                </w:pPr>
              </w:pPrChange>
            </w:pPr>
            <w:bookmarkStart w:id="20904" w:name="_Toc194308710"/>
            <w:bookmarkStart w:id="20905" w:name="_Toc239064893"/>
            <w:r>
              <w:t>DDT 2243 Cost Estimating</w:t>
            </w:r>
            <w:bookmarkEnd w:id="20904"/>
            <w:bookmarkEnd w:id="20905"/>
          </w:p>
        </w:tc>
      </w:tr>
    </w:tbl>
    <w:p w14:paraId="23917A62" w14:textId="77777777" w:rsidR="006E5335" w:rsidRDefault="006E5335">
      <w:pPr>
        <w:pStyle w:val="BodyText"/>
        <w:rPr>
          <w:rFonts w:ascii="Calibri" w:hAnsi="Calibri"/>
          <w:b/>
          <w:sz w:val="28"/>
        </w:rPr>
      </w:pPr>
    </w:p>
    <w:p w14:paraId="1F10B455" w14:textId="77777777" w:rsidR="006E5335" w:rsidRDefault="003D79E3">
      <w:pPr>
        <w:pStyle w:val="BodyText"/>
        <w:ind w:left="4320" w:right="1032" w:hanging="3420"/>
      </w:pPr>
      <w:r>
        <w:rPr>
          <w:b/>
          <w:spacing w:val="-2"/>
        </w:rPr>
        <w:t>Description:</w:t>
      </w:r>
      <w:r>
        <w:rPr>
          <w:b/>
        </w:rPr>
        <w:tab/>
      </w:r>
      <w:r>
        <w:t>Preparation</w:t>
      </w:r>
      <w:r>
        <w:rPr>
          <w:spacing w:val="-11"/>
        </w:rPr>
        <w:t xml:space="preserve"> </w:t>
      </w:r>
      <w:r>
        <w:t>of</w:t>
      </w:r>
      <w:r>
        <w:rPr>
          <w:spacing w:val="-8"/>
        </w:rPr>
        <w:t xml:space="preserve"> </w:t>
      </w:r>
      <w:r>
        <w:t>material</w:t>
      </w:r>
      <w:r>
        <w:rPr>
          <w:spacing w:val="-10"/>
        </w:rPr>
        <w:t xml:space="preserve"> </w:t>
      </w:r>
      <w:r>
        <w:t>and</w:t>
      </w:r>
      <w:r>
        <w:rPr>
          <w:spacing w:val="-7"/>
        </w:rPr>
        <w:t xml:space="preserve"> </w:t>
      </w:r>
      <w:r>
        <w:t>labor</w:t>
      </w:r>
      <w:r>
        <w:rPr>
          <w:spacing w:val="-9"/>
        </w:rPr>
        <w:t xml:space="preserve"> </w:t>
      </w:r>
      <w:r>
        <w:t>quantity</w:t>
      </w:r>
      <w:r>
        <w:rPr>
          <w:spacing w:val="-9"/>
        </w:rPr>
        <w:t xml:space="preserve"> </w:t>
      </w:r>
      <w:r>
        <w:t>surveys</w:t>
      </w:r>
      <w:r>
        <w:rPr>
          <w:spacing w:val="-10"/>
        </w:rPr>
        <w:t xml:space="preserve"> </w:t>
      </w:r>
      <w:r>
        <w:t>from</w:t>
      </w:r>
      <w:r>
        <w:rPr>
          <w:spacing w:val="-10"/>
        </w:rPr>
        <w:t xml:space="preserve"> </w:t>
      </w:r>
      <w:r>
        <w:t>actual</w:t>
      </w:r>
      <w:r>
        <w:rPr>
          <w:spacing w:val="-10"/>
        </w:rPr>
        <w:t xml:space="preserve"> </w:t>
      </w:r>
      <w:r>
        <w:t>working drawings and specifications.</w:t>
      </w:r>
    </w:p>
    <w:p w14:paraId="5EE2D33B" w14:textId="77777777" w:rsidR="006E5335" w:rsidRDefault="006E5335">
      <w:pPr>
        <w:pStyle w:val="BodyText"/>
      </w:pPr>
    </w:p>
    <w:tbl>
      <w:tblPr>
        <w:tblpPr w:leftFromText="180" w:rightFromText="180" w:vertAnchor="text" w:horzAnchor="page" w:tblpX="4620" w:tblpY="112"/>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306A63" w14:paraId="33F61C70" w14:textId="77777777" w:rsidTr="00306A63">
        <w:trPr>
          <w:trHeight w:val="241"/>
        </w:trPr>
        <w:tc>
          <w:tcPr>
            <w:tcW w:w="2040" w:type="dxa"/>
            <w:tcBorders>
              <w:top w:val="single" w:sz="4" w:space="0" w:color="000000"/>
              <w:left w:val="single" w:sz="4" w:space="0" w:color="000000"/>
              <w:bottom w:val="single" w:sz="4" w:space="0" w:color="000000"/>
              <w:right w:val="single" w:sz="4" w:space="0" w:color="000000"/>
            </w:tcBorders>
          </w:tcPr>
          <w:p w14:paraId="3356803C" w14:textId="77777777" w:rsidR="00306A63" w:rsidRDefault="00306A63" w:rsidP="00306A63">
            <w:pPr>
              <w:pStyle w:val="TableParagraph"/>
              <w:spacing w:line="222" w:lineRule="exact"/>
              <w:ind w:left="129" w:right="2"/>
              <w:jc w:val="center"/>
              <w:rPr>
                <w:moveTo w:id="20906" w:author="Demarius Tolliver" w:date="2026-08-27T09:52:00Z" w16du:dateUtc="2026-08-27T14:52:00Z"/>
              </w:rPr>
            </w:pPr>
            <w:moveToRangeStart w:id="20907" w:author="Demarius Tolliver" w:date="2026-08-27T09:52:00Z" w:name="move238716781"/>
            <w:moveTo w:id="20908" w:author="Demarius Tolliver" w:date="2026-08-27T09:52:00Z" w16du:dateUtc="2026-08-27T14:52: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18825E88" w14:textId="77777777" w:rsidR="00306A63" w:rsidRDefault="00306A63" w:rsidP="00306A63">
            <w:pPr>
              <w:pStyle w:val="TableParagraph"/>
              <w:spacing w:line="222" w:lineRule="exact"/>
              <w:ind w:left="131" w:right="2"/>
              <w:jc w:val="center"/>
              <w:rPr>
                <w:moveTo w:id="20909" w:author="Demarius Tolliver" w:date="2026-08-27T09:52:00Z" w16du:dateUtc="2026-08-27T14:52:00Z"/>
              </w:rPr>
            </w:pPr>
            <w:moveTo w:id="20910" w:author="Demarius Tolliver" w:date="2026-08-27T09:52:00Z" w16du:dateUtc="2026-08-27T14:52: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5C714DFD" w14:textId="77777777" w:rsidR="00306A63" w:rsidRDefault="00306A63" w:rsidP="00306A63">
            <w:pPr>
              <w:pStyle w:val="TableParagraph"/>
              <w:spacing w:line="222" w:lineRule="exact"/>
              <w:ind w:left="130" w:right="1"/>
              <w:jc w:val="center"/>
              <w:rPr>
                <w:moveTo w:id="20911" w:author="Demarius Tolliver" w:date="2026-08-27T09:52:00Z" w16du:dateUtc="2026-08-27T14:52:00Z"/>
              </w:rPr>
            </w:pPr>
            <w:moveTo w:id="20912" w:author="Demarius Tolliver" w:date="2026-08-27T09:52:00Z" w16du:dateUtc="2026-08-27T14:52: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01C9C0CD" w14:textId="77777777" w:rsidR="00306A63" w:rsidRDefault="00306A63" w:rsidP="00306A63">
            <w:pPr>
              <w:pStyle w:val="TableParagraph"/>
              <w:spacing w:line="222" w:lineRule="exact"/>
              <w:ind w:left="128" w:right="1"/>
              <w:jc w:val="center"/>
              <w:rPr>
                <w:moveTo w:id="20913" w:author="Demarius Tolliver" w:date="2026-08-27T09:52:00Z" w16du:dateUtc="2026-08-27T14:52:00Z"/>
              </w:rPr>
            </w:pPr>
            <w:moveTo w:id="20914" w:author="Demarius Tolliver" w:date="2026-08-27T09:52:00Z" w16du:dateUtc="2026-08-27T14:52:00Z">
              <w:r>
                <w:t>Contact</w:t>
              </w:r>
              <w:r>
                <w:rPr>
                  <w:spacing w:val="-10"/>
                </w:rPr>
                <w:t xml:space="preserve"> </w:t>
              </w:r>
              <w:r>
                <w:rPr>
                  <w:spacing w:val="-2"/>
                </w:rPr>
                <w:t>Hours</w:t>
              </w:r>
            </w:moveTo>
          </w:p>
        </w:tc>
      </w:tr>
      <w:tr w:rsidR="00306A63" w14:paraId="3C872D96" w14:textId="77777777" w:rsidTr="00306A63">
        <w:trPr>
          <w:trHeight w:val="241"/>
        </w:trPr>
        <w:tc>
          <w:tcPr>
            <w:tcW w:w="2040" w:type="dxa"/>
            <w:tcBorders>
              <w:top w:val="single" w:sz="4" w:space="0" w:color="000000"/>
              <w:left w:val="single" w:sz="4" w:space="0" w:color="000000"/>
              <w:bottom w:val="single" w:sz="4" w:space="0" w:color="000000"/>
              <w:right w:val="single" w:sz="4" w:space="0" w:color="000000"/>
            </w:tcBorders>
          </w:tcPr>
          <w:p w14:paraId="03ADD5BA" w14:textId="77777777" w:rsidR="00306A63" w:rsidRDefault="00306A63" w:rsidP="00306A63">
            <w:pPr>
              <w:pStyle w:val="TableParagraph"/>
              <w:spacing w:before="3" w:line="218" w:lineRule="exact"/>
              <w:ind w:left="129"/>
              <w:jc w:val="center"/>
              <w:rPr>
                <w:moveTo w:id="20915" w:author="Demarius Tolliver" w:date="2026-08-27T09:52:00Z" w16du:dateUtc="2026-08-27T14:52:00Z"/>
              </w:rPr>
            </w:pPr>
            <w:moveTo w:id="20916" w:author="Demarius Tolliver" w:date="2026-08-27T09:52:00Z" w16du:dateUtc="2026-08-27T14:52: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3EECED4E" w14:textId="77777777" w:rsidR="00306A63" w:rsidRDefault="00306A63" w:rsidP="00306A63">
            <w:pPr>
              <w:pStyle w:val="TableParagraph"/>
              <w:spacing w:before="3" w:line="218" w:lineRule="exact"/>
              <w:ind w:left="131"/>
              <w:jc w:val="center"/>
              <w:rPr>
                <w:moveTo w:id="20917" w:author="Demarius Tolliver" w:date="2026-08-27T09:52:00Z" w16du:dateUtc="2026-08-27T14:52:00Z"/>
              </w:rPr>
            </w:pPr>
            <w:moveTo w:id="20918" w:author="Demarius Tolliver" w:date="2026-08-27T09:52:00Z" w16du:dateUtc="2026-08-27T14:52: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22588DAC" w14:textId="77777777" w:rsidR="00306A63" w:rsidRDefault="00306A63" w:rsidP="00306A63">
            <w:pPr>
              <w:pStyle w:val="TableParagraph"/>
              <w:spacing w:before="3" w:line="218" w:lineRule="exact"/>
              <w:ind w:left="129" w:right="2"/>
              <w:jc w:val="center"/>
              <w:rPr>
                <w:moveTo w:id="20919" w:author="Demarius Tolliver" w:date="2026-08-27T09:52:00Z" w16du:dateUtc="2026-08-27T14:52:00Z"/>
              </w:rPr>
            </w:pPr>
            <w:moveTo w:id="20920" w:author="Demarius Tolliver" w:date="2026-08-27T09:52:00Z" w16du:dateUtc="2026-08-27T14:52: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3A3FCC23" w14:textId="77777777" w:rsidR="00306A63" w:rsidRDefault="00306A63" w:rsidP="00306A63">
            <w:pPr>
              <w:pStyle w:val="TableParagraph"/>
              <w:spacing w:before="3" w:line="218" w:lineRule="exact"/>
              <w:ind w:left="128"/>
              <w:jc w:val="center"/>
              <w:rPr>
                <w:moveTo w:id="20921" w:author="Demarius Tolliver" w:date="2026-08-27T09:52:00Z" w16du:dateUtc="2026-08-27T14:52:00Z"/>
              </w:rPr>
            </w:pPr>
            <w:moveTo w:id="20922" w:author="Demarius Tolliver" w:date="2026-08-27T09:52:00Z" w16du:dateUtc="2026-08-27T14:52:00Z">
              <w:r>
                <w:rPr>
                  <w:spacing w:val="-5"/>
                </w:rPr>
                <w:t>60</w:t>
              </w:r>
            </w:moveTo>
          </w:p>
        </w:tc>
      </w:tr>
      <w:tr w:rsidR="00306A63" w14:paraId="2A7D9651" w14:textId="77777777" w:rsidTr="00306A63">
        <w:trPr>
          <w:trHeight w:val="249"/>
        </w:trPr>
        <w:tc>
          <w:tcPr>
            <w:tcW w:w="2040" w:type="dxa"/>
            <w:tcBorders>
              <w:top w:val="single" w:sz="4" w:space="0" w:color="000000"/>
              <w:left w:val="single" w:sz="4" w:space="0" w:color="000000"/>
              <w:bottom w:val="single" w:sz="4" w:space="0" w:color="000000"/>
              <w:right w:val="single" w:sz="4" w:space="0" w:color="000000"/>
            </w:tcBorders>
          </w:tcPr>
          <w:p w14:paraId="28ECA949" w14:textId="77777777" w:rsidR="00306A63" w:rsidRDefault="00306A63" w:rsidP="00306A63">
            <w:pPr>
              <w:pStyle w:val="TableParagraph"/>
              <w:spacing w:before="1" w:line="228" w:lineRule="exact"/>
              <w:ind w:left="129"/>
              <w:jc w:val="center"/>
              <w:rPr>
                <w:moveTo w:id="20923" w:author="Demarius Tolliver" w:date="2026-08-27T09:52:00Z" w16du:dateUtc="2026-08-27T14:52:00Z"/>
              </w:rPr>
            </w:pPr>
            <w:moveTo w:id="20924" w:author="Demarius Tolliver" w:date="2026-08-27T09:52:00Z" w16du:dateUtc="2026-08-27T14:52: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1A272E89" w14:textId="77777777" w:rsidR="00306A63" w:rsidRDefault="00306A63" w:rsidP="00306A63">
            <w:pPr>
              <w:pStyle w:val="TableParagraph"/>
              <w:spacing w:before="1" w:line="228" w:lineRule="exact"/>
              <w:ind w:left="131" w:right="2"/>
              <w:jc w:val="center"/>
              <w:rPr>
                <w:moveTo w:id="20925" w:author="Demarius Tolliver" w:date="2026-08-27T09:52:00Z" w16du:dateUtc="2026-08-27T14:52:00Z"/>
              </w:rPr>
            </w:pPr>
            <w:moveTo w:id="20926" w:author="Demarius Tolliver" w:date="2026-08-27T09:52:00Z" w16du:dateUtc="2026-08-27T14:52:00Z">
              <w:r>
                <w:rPr>
                  <w:spacing w:val="-10"/>
                </w:rPr>
                <w:t>3</w:t>
              </w:r>
            </w:moveTo>
          </w:p>
        </w:tc>
        <w:tc>
          <w:tcPr>
            <w:tcW w:w="1148" w:type="dxa"/>
            <w:tcBorders>
              <w:top w:val="single" w:sz="4" w:space="0" w:color="000000"/>
              <w:left w:val="single" w:sz="4" w:space="0" w:color="000000"/>
              <w:bottom w:val="single" w:sz="4" w:space="0" w:color="000000"/>
              <w:right w:val="single" w:sz="4" w:space="0" w:color="000000"/>
            </w:tcBorders>
          </w:tcPr>
          <w:p w14:paraId="6C310F84" w14:textId="77777777" w:rsidR="00306A63" w:rsidRDefault="00306A63" w:rsidP="00306A63">
            <w:pPr>
              <w:pStyle w:val="TableParagraph"/>
              <w:spacing w:before="1" w:line="228" w:lineRule="exact"/>
              <w:ind w:left="129" w:right="2"/>
              <w:jc w:val="center"/>
              <w:rPr>
                <w:moveTo w:id="20927" w:author="Demarius Tolliver" w:date="2026-08-27T09:52:00Z" w16du:dateUtc="2026-08-27T14:52:00Z"/>
              </w:rPr>
            </w:pPr>
            <w:moveTo w:id="20928" w:author="Demarius Tolliver" w:date="2026-08-27T09:52:00Z" w16du:dateUtc="2026-08-27T14:52:00Z">
              <w:r>
                <w:rPr>
                  <w:spacing w:val="-10"/>
                </w:rPr>
                <w:t>0</w:t>
              </w:r>
            </w:moveTo>
          </w:p>
        </w:tc>
        <w:tc>
          <w:tcPr>
            <w:tcW w:w="1879" w:type="dxa"/>
            <w:tcBorders>
              <w:top w:val="single" w:sz="4" w:space="0" w:color="000000"/>
              <w:left w:val="single" w:sz="4" w:space="0" w:color="000000"/>
              <w:bottom w:val="single" w:sz="4" w:space="0" w:color="000000"/>
              <w:right w:val="single" w:sz="4" w:space="0" w:color="000000"/>
            </w:tcBorders>
          </w:tcPr>
          <w:p w14:paraId="312D1B50" w14:textId="77777777" w:rsidR="00306A63" w:rsidRDefault="00306A63" w:rsidP="00306A63">
            <w:pPr>
              <w:pStyle w:val="TableParagraph"/>
              <w:spacing w:before="1" w:line="228" w:lineRule="exact"/>
              <w:ind w:left="128" w:right="3"/>
              <w:jc w:val="center"/>
              <w:rPr>
                <w:moveTo w:id="20929" w:author="Demarius Tolliver" w:date="2026-08-27T09:52:00Z" w16du:dateUtc="2026-08-27T14:52:00Z"/>
              </w:rPr>
            </w:pPr>
            <w:moveTo w:id="20930" w:author="Demarius Tolliver" w:date="2026-08-27T09:52:00Z" w16du:dateUtc="2026-08-27T14:52:00Z">
              <w:r>
                <w:rPr>
                  <w:spacing w:val="-5"/>
                </w:rPr>
                <w:t>45</w:t>
              </w:r>
            </w:moveTo>
          </w:p>
        </w:tc>
      </w:tr>
    </w:tbl>
    <w:moveToRangeEnd w:id="20907"/>
    <w:p w14:paraId="3ECE5AAC" w14:textId="77777777" w:rsidR="006E5335" w:rsidRDefault="003D79E3">
      <w:pPr>
        <w:spacing w:before="1"/>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20931" w:author="Demarius Tolliver" w:date="2026-08-27T09:52:00Z" w16du:dateUtc="2026-08-27T14:52: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20932">
          <w:tblGrid>
            <w:gridCol w:w="2040"/>
            <w:gridCol w:w="1415"/>
            <w:gridCol w:w="1148"/>
            <w:gridCol w:w="1879"/>
          </w:tblGrid>
        </w:tblGridChange>
      </w:tblGrid>
      <w:tr w:rsidR="006E5335" w:rsidDel="00652B76" w14:paraId="5D938073" w14:textId="700AC565" w:rsidTr="00306A63">
        <w:trPr>
          <w:trHeight w:val="241"/>
          <w:del w:id="20933" w:author="Demarius Tolliver" w:date="2026-09-02T08:00:00Z"/>
          <w:trPrChange w:id="20934" w:author="Demarius Tolliver" w:date="2026-08-27T09:52:00Z" w16du:dateUtc="2026-08-27T14:52:00Z">
            <w:trPr>
              <w:trHeight w:val="241"/>
            </w:trPr>
          </w:trPrChange>
        </w:trPr>
        <w:tc>
          <w:tcPr>
            <w:tcW w:w="2040" w:type="dxa"/>
            <w:tcBorders>
              <w:top w:val="single" w:sz="4" w:space="0" w:color="000000"/>
              <w:left w:val="single" w:sz="4" w:space="0" w:color="000000"/>
              <w:bottom w:val="single" w:sz="4" w:space="0" w:color="000000"/>
              <w:right w:val="single" w:sz="4" w:space="0" w:color="000000"/>
            </w:tcBorders>
            <w:tcPrChange w:id="20935" w:author="Demarius Tolliver" w:date="2026-08-27T09:52:00Z" w16du:dateUtc="2026-08-27T14:52:00Z">
              <w:tcPr>
                <w:tcW w:w="2039" w:type="dxa"/>
                <w:tcBorders>
                  <w:top w:val="single" w:sz="4" w:space="0" w:color="000000"/>
                  <w:left w:val="single" w:sz="4" w:space="0" w:color="000000"/>
                  <w:bottom w:val="single" w:sz="4" w:space="0" w:color="000000"/>
                  <w:right w:val="single" w:sz="4" w:space="0" w:color="000000"/>
                </w:tcBorders>
              </w:tcPr>
            </w:tcPrChange>
          </w:tcPr>
          <w:p w14:paraId="0D7942F7" w14:textId="6DAD5E85" w:rsidR="006E5335" w:rsidDel="00652B76" w:rsidRDefault="003D79E3">
            <w:pPr>
              <w:pStyle w:val="TableParagraph"/>
              <w:spacing w:line="222" w:lineRule="exact"/>
              <w:ind w:left="129" w:right="2"/>
              <w:jc w:val="center"/>
              <w:rPr>
                <w:del w:id="20936" w:author="Demarius Tolliver" w:date="2026-09-02T08:00:00Z" w16du:dateUtc="2026-09-02T13:00:00Z"/>
                <w:moveFrom w:id="20937" w:author="Demarius Tolliver" w:date="2026-08-27T09:52:00Z" w16du:dateUtc="2026-08-27T14:52:00Z"/>
              </w:rPr>
            </w:pPr>
            <w:moveFromRangeStart w:id="20938" w:author="Demarius Tolliver" w:date="2026-08-27T09:52:00Z" w:name="move238716781"/>
            <w:moveFrom w:id="20939" w:author="Demarius Tolliver" w:date="2026-08-27T09:52:00Z" w16du:dateUtc="2026-08-27T14:52:00Z">
              <w:del w:id="20940" w:author="Demarius Tolliver" w:date="2026-09-02T08:00:00Z" w16du:dateUtc="2026-09-02T13:00: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20941" w:author="Demarius Tolliver" w:date="2026-08-27T09:52:00Z" w16du:dateUtc="2026-08-27T14:52:00Z">
              <w:tcPr>
                <w:tcW w:w="1415" w:type="dxa"/>
                <w:tcBorders>
                  <w:top w:val="single" w:sz="4" w:space="0" w:color="000000"/>
                  <w:left w:val="single" w:sz="4" w:space="0" w:color="000000"/>
                  <w:bottom w:val="single" w:sz="4" w:space="0" w:color="000000"/>
                  <w:right w:val="single" w:sz="4" w:space="0" w:color="000000"/>
                </w:tcBorders>
              </w:tcPr>
            </w:tcPrChange>
          </w:tcPr>
          <w:p w14:paraId="000AC657" w14:textId="16EA4453" w:rsidR="006E5335" w:rsidDel="00652B76" w:rsidRDefault="003D79E3">
            <w:pPr>
              <w:pStyle w:val="TableParagraph"/>
              <w:spacing w:line="222" w:lineRule="exact"/>
              <w:ind w:left="131" w:right="2"/>
              <w:jc w:val="center"/>
              <w:rPr>
                <w:del w:id="20942" w:author="Demarius Tolliver" w:date="2026-09-02T08:00:00Z" w16du:dateUtc="2026-09-02T13:00:00Z"/>
                <w:moveFrom w:id="20943" w:author="Demarius Tolliver" w:date="2026-08-27T09:52:00Z" w16du:dateUtc="2026-08-27T14:52:00Z"/>
              </w:rPr>
            </w:pPr>
            <w:moveFrom w:id="20944" w:author="Demarius Tolliver" w:date="2026-08-27T09:52:00Z" w16du:dateUtc="2026-08-27T14:52:00Z">
              <w:del w:id="20945" w:author="Demarius Tolliver" w:date="2026-09-02T08:00:00Z" w16du:dateUtc="2026-09-02T13:00: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0946" w:author="Demarius Tolliver" w:date="2026-08-27T09:52:00Z" w16du:dateUtc="2026-08-27T14:52:00Z">
              <w:tcPr>
                <w:tcW w:w="1148" w:type="dxa"/>
                <w:tcBorders>
                  <w:top w:val="single" w:sz="4" w:space="0" w:color="000000"/>
                  <w:left w:val="single" w:sz="4" w:space="0" w:color="000000"/>
                  <w:bottom w:val="single" w:sz="4" w:space="0" w:color="000000"/>
                  <w:right w:val="single" w:sz="4" w:space="0" w:color="000000"/>
                </w:tcBorders>
              </w:tcPr>
            </w:tcPrChange>
          </w:tcPr>
          <w:p w14:paraId="3867AB75" w14:textId="5ED253AE" w:rsidR="006E5335" w:rsidDel="00652B76" w:rsidRDefault="003D79E3">
            <w:pPr>
              <w:pStyle w:val="TableParagraph"/>
              <w:spacing w:line="222" w:lineRule="exact"/>
              <w:ind w:left="130" w:right="1"/>
              <w:jc w:val="center"/>
              <w:rPr>
                <w:del w:id="20947" w:author="Demarius Tolliver" w:date="2026-09-02T08:00:00Z" w16du:dateUtc="2026-09-02T13:00:00Z"/>
                <w:moveFrom w:id="20948" w:author="Demarius Tolliver" w:date="2026-08-27T09:52:00Z" w16du:dateUtc="2026-08-27T14:52:00Z"/>
              </w:rPr>
            </w:pPr>
            <w:moveFrom w:id="20949" w:author="Demarius Tolliver" w:date="2026-08-27T09:52:00Z" w16du:dateUtc="2026-08-27T14:52:00Z">
              <w:del w:id="20950" w:author="Demarius Tolliver" w:date="2026-09-02T08:00:00Z" w16du:dateUtc="2026-09-02T13:00: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20951" w:author="Demarius Tolliver" w:date="2026-08-27T09:52:00Z" w16du:dateUtc="2026-08-27T14:52:00Z">
              <w:tcPr>
                <w:tcW w:w="1879" w:type="dxa"/>
                <w:tcBorders>
                  <w:top w:val="single" w:sz="4" w:space="0" w:color="000000"/>
                  <w:left w:val="single" w:sz="4" w:space="0" w:color="000000"/>
                  <w:bottom w:val="single" w:sz="4" w:space="0" w:color="000000"/>
                  <w:right w:val="single" w:sz="4" w:space="0" w:color="000000"/>
                </w:tcBorders>
              </w:tcPr>
            </w:tcPrChange>
          </w:tcPr>
          <w:p w14:paraId="7C2975A7" w14:textId="210C4DA0" w:rsidR="006E5335" w:rsidDel="00652B76" w:rsidRDefault="003D79E3">
            <w:pPr>
              <w:pStyle w:val="TableParagraph"/>
              <w:spacing w:line="222" w:lineRule="exact"/>
              <w:ind w:left="128" w:right="1"/>
              <w:jc w:val="center"/>
              <w:rPr>
                <w:del w:id="20952" w:author="Demarius Tolliver" w:date="2026-09-02T08:00:00Z" w16du:dateUtc="2026-09-02T13:00:00Z"/>
                <w:moveFrom w:id="20953" w:author="Demarius Tolliver" w:date="2026-08-27T09:52:00Z" w16du:dateUtc="2026-08-27T14:52:00Z"/>
              </w:rPr>
            </w:pPr>
            <w:moveFrom w:id="20954" w:author="Demarius Tolliver" w:date="2026-08-27T09:52:00Z" w16du:dateUtc="2026-08-27T14:52:00Z">
              <w:del w:id="20955" w:author="Demarius Tolliver" w:date="2026-09-02T08:00:00Z" w16du:dateUtc="2026-09-02T13:00:00Z">
                <w:r w:rsidDel="00652B76">
                  <w:delText>Contact</w:delText>
                </w:r>
                <w:r w:rsidDel="00652B76">
                  <w:rPr>
                    <w:spacing w:val="-10"/>
                  </w:rPr>
                  <w:delText xml:space="preserve"> </w:delText>
                </w:r>
                <w:r w:rsidDel="00652B76">
                  <w:rPr>
                    <w:spacing w:val="-2"/>
                  </w:rPr>
                  <w:delText>Hours</w:delText>
                </w:r>
              </w:del>
            </w:moveFrom>
          </w:p>
        </w:tc>
      </w:tr>
      <w:tr w:rsidR="006E5335" w:rsidDel="00652B76" w14:paraId="2C4B7680" w14:textId="67927C14" w:rsidTr="00306A63">
        <w:trPr>
          <w:trHeight w:val="241"/>
          <w:del w:id="20956" w:author="Demarius Tolliver" w:date="2026-09-02T08:00:00Z"/>
          <w:trPrChange w:id="20957" w:author="Demarius Tolliver" w:date="2026-08-27T09:52:00Z" w16du:dateUtc="2026-08-27T14:52:00Z">
            <w:trPr>
              <w:trHeight w:val="241"/>
            </w:trPr>
          </w:trPrChange>
        </w:trPr>
        <w:tc>
          <w:tcPr>
            <w:tcW w:w="2040" w:type="dxa"/>
            <w:tcBorders>
              <w:top w:val="single" w:sz="4" w:space="0" w:color="000000"/>
              <w:left w:val="single" w:sz="4" w:space="0" w:color="000000"/>
              <w:bottom w:val="single" w:sz="4" w:space="0" w:color="000000"/>
              <w:right w:val="single" w:sz="4" w:space="0" w:color="000000"/>
            </w:tcBorders>
            <w:tcPrChange w:id="20958" w:author="Demarius Tolliver" w:date="2026-08-27T09:52:00Z" w16du:dateUtc="2026-08-27T14:52:00Z">
              <w:tcPr>
                <w:tcW w:w="2039" w:type="dxa"/>
                <w:tcBorders>
                  <w:top w:val="single" w:sz="4" w:space="0" w:color="000000"/>
                  <w:left w:val="single" w:sz="4" w:space="0" w:color="000000"/>
                  <w:bottom w:val="single" w:sz="4" w:space="0" w:color="000000"/>
                  <w:right w:val="single" w:sz="4" w:space="0" w:color="000000"/>
                </w:tcBorders>
              </w:tcPr>
            </w:tcPrChange>
          </w:tcPr>
          <w:p w14:paraId="7EB3B47C" w14:textId="05230EEE" w:rsidR="006E5335" w:rsidDel="00652B76" w:rsidRDefault="003D79E3">
            <w:pPr>
              <w:pStyle w:val="TableParagraph"/>
              <w:spacing w:before="3" w:line="218" w:lineRule="exact"/>
              <w:ind w:left="129"/>
              <w:jc w:val="center"/>
              <w:rPr>
                <w:del w:id="20959" w:author="Demarius Tolliver" w:date="2026-09-02T08:00:00Z" w16du:dateUtc="2026-09-02T13:00:00Z"/>
                <w:moveFrom w:id="20960" w:author="Demarius Tolliver" w:date="2026-08-27T09:52:00Z" w16du:dateUtc="2026-08-27T14:52:00Z"/>
              </w:rPr>
            </w:pPr>
            <w:moveFrom w:id="20961" w:author="Demarius Tolliver" w:date="2026-08-27T09:52:00Z" w16du:dateUtc="2026-08-27T14:52:00Z">
              <w:del w:id="20962" w:author="Demarius Tolliver" w:date="2026-09-02T08:00:00Z" w16du:dateUtc="2026-09-02T13:00: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0963" w:author="Demarius Tolliver" w:date="2026-08-27T09:52:00Z" w16du:dateUtc="2026-08-27T14:52:00Z">
              <w:tcPr>
                <w:tcW w:w="1415" w:type="dxa"/>
                <w:tcBorders>
                  <w:top w:val="single" w:sz="4" w:space="0" w:color="000000"/>
                  <w:left w:val="single" w:sz="4" w:space="0" w:color="000000"/>
                  <w:bottom w:val="single" w:sz="4" w:space="0" w:color="000000"/>
                  <w:right w:val="single" w:sz="4" w:space="0" w:color="000000"/>
                </w:tcBorders>
              </w:tcPr>
            </w:tcPrChange>
          </w:tcPr>
          <w:p w14:paraId="4F1FEACA" w14:textId="04CE76FA" w:rsidR="006E5335" w:rsidDel="00652B76" w:rsidRDefault="003D79E3">
            <w:pPr>
              <w:pStyle w:val="TableParagraph"/>
              <w:spacing w:before="3" w:line="218" w:lineRule="exact"/>
              <w:ind w:left="131"/>
              <w:jc w:val="center"/>
              <w:rPr>
                <w:del w:id="20964" w:author="Demarius Tolliver" w:date="2026-09-02T08:00:00Z" w16du:dateUtc="2026-09-02T13:00:00Z"/>
                <w:moveFrom w:id="20965" w:author="Demarius Tolliver" w:date="2026-08-27T09:52:00Z" w16du:dateUtc="2026-08-27T14:52:00Z"/>
              </w:rPr>
            </w:pPr>
            <w:moveFrom w:id="20966" w:author="Demarius Tolliver" w:date="2026-08-27T09:52:00Z" w16du:dateUtc="2026-08-27T14:52:00Z">
              <w:del w:id="20967" w:author="Demarius Tolliver" w:date="2026-09-02T08:00:00Z" w16du:dateUtc="2026-09-02T13:00: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0968" w:author="Demarius Tolliver" w:date="2026-08-27T09:52:00Z" w16du:dateUtc="2026-08-27T14:52:00Z">
              <w:tcPr>
                <w:tcW w:w="1148" w:type="dxa"/>
                <w:tcBorders>
                  <w:top w:val="single" w:sz="4" w:space="0" w:color="000000"/>
                  <w:left w:val="single" w:sz="4" w:space="0" w:color="000000"/>
                  <w:bottom w:val="single" w:sz="4" w:space="0" w:color="000000"/>
                  <w:right w:val="single" w:sz="4" w:space="0" w:color="000000"/>
                </w:tcBorders>
              </w:tcPr>
            </w:tcPrChange>
          </w:tcPr>
          <w:p w14:paraId="167F1709" w14:textId="2B2DC423" w:rsidR="006E5335" w:rsidDel="00652B76" w:rsidRDefault="003D79E3">
            <w:pPr>
              <w:pStyle w:val="TableParagraph"/>
              <w:spacing w:before="3" w:line="218" w:lineRule="exact"/>
              <w:ind w:left="129" w:right="2"/>
              <w:jc w:val="center"/>
              <w:rPr>
                <w:del w:id="20969" w:author="Demarius Tolliver" w:date="2026-09-02T08:00:00Z" w16du:dateUtc="2026-09-02T13:00:00Z"/>
                <w:moveFrom w:id="20970" w:author="Demarius Tolliver" w:date="2026-08-27T09:52:00Z" w16du:dateUtc="2026-08-27T14:52:00Z"/>
              </w:rPr>
            </w:pPr>
            <w:moveFrom w:id="20971" w:author="Demarius Tolliver" w:date="2026-08-27T09:52:00Z" w16du:dateUtc="2026-08-27T14:52:00Z">
              <w:del w:id="20972" w:author="Demarius Tolliver" w:date="2026-09-02T08:00:00Z" w16du:dateUtc="2026-09-02T13:00: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20973" w:author="Demarius Tolliver" w:date="2026-08-27T09:52:00Z" w16du:dateUtc="2026-08-27T14:52:00Z">
              <w:tcPr>
                <w:tcW w:w="1879" w:type="dxa"/>
                <w:tcBorders>
                  <w:top w:val="single" w:sz="4" w:space="0" w:color="000000"/>
                  <w:left w:val="single" w:sz="4" w:space="0" w:color="000000"/>
                  <w:bottom w:val="single" w:sz="4" w:space="0" w:color="000000"/>
                  <w:right w:val="single" w:sz="4" w:space="0" w:color="000000"/>
                </w:tcBorders>
              </w:tcPr>
            </w:tcPrChange>
          </w:tcPr>
          <w:p w14:paraId="24A36AF8" w14:textId="0B160A36" w:rsidR="006E5335" w:rsidDel="00652B76" w:rsidRDefault="003D79E3">
            <w:pPr>
              <w:pStyle w:val="TableParagraph"/>
              <w:spacing w:before="3" w:line="218" w:lineRule="exact"/>
              <w:ind w:left="128"/>
              <w:jc w:val="center"/>
              <w:rPr>
                <w:del w:id="20974" w:author="Demarius Tolliver" w:date="2026-09-02T08:00:00Z" w16du:dateUtc="2026-09-02T13:00:00Z"/>
                <w:moveFrom w:id="20975" w:author="Demarius Tolliver" w:date="2026-08-27T09:52:00Z" w16du:dateUtc="2026-08-27T14:52:00Z"/>
              </w:rPr>
            </w:pPr>
            <w:moveFrom w:id="20976" w:author="Demarius Tolliver" w:date="2026-08-27T09:52:00Z" w16du:dateUtc="2026-08-27T14:52:00Z">
              <w:del w:id="20977" w:author="Demarius Tolliver" w:date="2026-09-02T08:00:00Z" w16du:dateUtc="2026-09-02T13:00:00Z">
                <w:r w:rsidDel="00652B76">
                  <w:rPr>
                    <w:spacing w:val="-5"/>
                  </w:rPr>
                  <w:delText>60</w:delText>
                </w:r>
              </w:del>
            </w:moveFrom>
          </w:p>
        </w:tc>
      </w:tr>
      <w:tr w:rsidR="006E5335" w:rsidDel="00652B76" w14:paraId="4ACAA08A" w14:textId="0A3858A2" w:rsidTr="00306A63">
        <w:trPr>
          <w:trHeight w:val="249"/>
          <w:del w:id="20978" w:author="Demarius Tolliver" w:date="2026-09-02T08:00:00Z"/>
          <w:trPrChange w:id="20979" w:author="Demarius Tolliver" w:date="2026-08-27T09:52:00Z" w16du:dateUtc="2026-08-27T14:52:00Z">
            <w:trPr>
              <w:trHeight w:val="249"/>
            </w:trPr>
          </w:trPrChange>
        </w:trPr>
        <w:tc>
          <w:tcPr>
            <w:tcW w:w="2040" w:type="dxa"/>
            <w:tcBorders>
              <w:top w:val="single" w:sz="4" w:space="0" w:color="000000"/>
              <w:left w:val="single" w:sz="4" w:space="0" w:color="000000"/>
              <w:bottom w:val="single" w:sz="4" w:space="0" w:color="000000"/>
              <w:right w:val="single" w:sz="4" w:space="0" w:color="000000"/>
            </w:tcBorders>
            <w:tcPrChange w:id="20980" w:author="Demarius Tolliver" w:date="2026-08-27T09:52:00Z" w16du:dateUtc="2026-08-27T14:52:00Z">
              <w:tcPr>
                <w:tcW w:w="2039" w:type="dxa"/>
                <w:tcBorders>
                  <w:top w:val="single" w:sz="4" w:space="0" w:color="000000"/>
                  <w:left w:val="single" w:sz="4" w:space="0" w:color="000000"/>
                  <w:bottom w:val="single" w:sz="4" w:space="0" w:color="000000"/>
                  <w:right w:val="single" w:sz="4" w:space="0" w:color="000000"/>
                </w:tcBorders>
              </w:tcPr>
            </w:tcPrChange>
          </w:tcPr>
          <w:p w14:paraId="660DCE23" w14:textId="4641A6DA" w:rsidR="006E5335" w:rsidDel="00652B76" w:rsidRDefault="003D79E3">
            <w:pPr>
              <w:pStyle w:val="TableParagraph"/>
              <w:spacing w:before="1" w:line="228" w:lineRule="exact"/>
              <w:ind w:left="129"/>
              <w:jc w:val="center"/>
              <w:rPr>
                <w:del w:id="20981" w:author="Demarius Tolliver" w:date="2026-09-02T08:00:00Z" w16du:dateUtc="2026-09-02T13:00:00Z"/>
                <w:moveFrom w:id="20982" w:author="Demarius Tolliver" w:date="2026-08-27T09:52:00Z" w16du:dateUtc="2026-08-27T14:52:00Z"/>
              </w:rPr>
            </w:pPr>
            <w:moveFrom w:id="20983" w:author="Demarius Tolliver" w:date="2026-08-27T09:52:00Z" w16du:dateUtc="2026-08-27T14:52:00Z">
              <w:del w:id="20984" w:author="Demarius Tolliver" w:date="2026-09-02T08:00:00Z" w16du:dateUtc="2026-09-02T13:00: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0985" w:author="Demarius Tolliver" w:date="2026-08-27T09:52:00Z" w16du:dateUtc="2026-08-27T14:52:00Z">
              <w:tcPr>
                <w:tcW w:w="1415" w:type="dxa"/>
                <w:tcBorders>
                  <w:top w:val="single" w:sz="4" w:space="0" w:color="000000"/>
                  <w:left w:val="single" w:sz="4" w:space="0" w:color="000000"/>
                  <w:bottom w:val="single" w:sz="4" w:space="0" w:color="000000"/>
                  <w:right w:val="single" w:sz="4" w:space="0" w:color="000000"/>
                </w:tcBorders>
              </w:tcPr>
            </w:tcPrChange>
          </w:tcPr>
          <w:p w14:paraId="3AA9F30D" w14:textId="356F28F6" w:rsidR="006E5335" w:rsidDel="00652B76" w:rsidRDefault="003D79E3">
            <w:pPr>
              <w:pStyle w:val="TableParagraph"/>
              <w:spacing w:before="1" w:line="228" w:lineRule="exact"/>
              <w:ind w:left="131" w:right="2"/>
              <w:jc w:val="center"/>
              <w:rPr>
                <w:del w:id="20986" w:author="Demarius Tolliver" w:date="2026-09-02T08:00:00Z" w16du:dateUtc="2026-09-02T13:00:00Z"/>
                <w:moveFrom w:id="20987" w:author="Demarius Tolliver" w:date="2026-08-27T09:52:00Z" w16du:dateUtc="2026-08-27T14:52:00Z"/>
              </w:rPr>
            </w:pPr>
            <w:moveFrom w:id="20988" w:author="Demarius Tolliver" w:date="2026-08-27T09:52:00Z" w16du:dateUtc="2026-08-27T14:52:00Z">
              <w:del w:id="20989" w:author="Demarius Tolliver" w:date="2026-09-02T08:00:00Z" w16du:dateUtc="2026-09-02T13:00:00Z">
                <w:r w:rsidDel="00652B76">
                  <w:rPr>
                    <w:spacing w:val="-10"/>
                  </w:rPr>
                  <w:delText>3</w:delText>
                </w:r>
              </w:del>
            </w:moveFrom>
          </w:p>
        </w:tc>
        <w:tc>
          <w:tcPr>
            <w:tcW w:w="1148" w:type="dxa"/>
            <w:tcBorders>
              <w:top w:val="single" w:sz="4" w:space="0" w:color="000000"/>
              <w:left w:val="single" w:sz="4" w:space="0" w:color="000000"/>
              <w:bottom w:val="single" w:sz="4" w:space="0" w:color="000000"/>
              <w:right w:val="single" w:sz="4" w:space="0" w:color="000000"/>
            </w:tcBorders>
            <w:tcPrChange w:id="20990" w:author="Demarius Tolliver" w:date="2026-08-27T09:52:00Z" w16du:dateUtc="2026-08-27T14:52:00Z">
              <w:tcPr>
                <w:tcW w:w="1148" w:type="dxa"/>
                <w:tcBorders>
                  <w:top w:val="single" w:sz="4" w:space="0" w:color="000000"/>
                  <w:left w:val="single" w:sz="4" w:space="0" w:color="000000"/>
                  <w:bottom w:val="single" w:sz="4" w:space="0" w:color="000000"/>
                  <w:right w:val="single" w:sz="4" w:space="0" w:color="000000"/>
                </w:tcBorders>
              </w:tcPr>
            </w:tcPrChange>
          </w:tcPr>
          <w:p w14:paraId="24DE0780" w14:textId="3ABD9EAF" w:rsidR="006E5335" w:rsidDel="00652B76" w:rsidRDefault="003D79E3">
            <w:pPr>
              <w:pStyle w:val="TableParagraph"/>
              <w:spacing w:before="1" w:line="228" w:lineRule="exact"/>
              <w:ind w:left="129" w:right="2"/>
              <w:jc w:val="center"/>
              <w:rPr>
                <w:del w:id="20991" w:author="Demarius Tolliver" w:date="2026-09-02T08:00:00Z" w16du:dateUtc="2026-09-02T13:00:00Z"/>
                <w:moveFrom w:id="20992" w:author="Demarius Tolliver" w:date="2026-08-27T09:52:00Z" w16du:dateUtc="2026-08-27T14:52:00Z"/>
              </w:rPr>
            </w:pPr>
            <w:moveFrom w:id="20993" w:author="Demarius Tolliver" w:date="2026-08-27T09:52:00Z" w16du:dateUtc="2026-08-27T14:52:00Z">
              <w:del w:id="20994" w:author="Demarius Tolliver" w:date="2026-09-02T08:00:00Z" w16du:dateUtc="2026-09-02T13:00:00Z">
                <w:r w:rsidDel="00652B76">
                  <w:rPr>
                    <w:spacing w:val="-10"/>
                  </w:rPr>
                  <w:delText>0</w:delText>
                </w:r>
              </w:del>
            </w:moveFrom>
          </w:p>
        </w:tc>
        <w:tc>
          <w:tcPr>
            <w:tcW w:w="1879" w:type="dxa"/>
            <w:tcBorders>
              <w:top w:val="single" w:sz="4" w:space="0" w:color="000000"/>
              <w:left w:val="single" w:sz="4" w:space="0" w:color="000000"/>
              <w:bottom w:val="single" w:sz="4" w:space="0" w:color="000000"/>
              <w:right w:val="single" w:sz="4" w:space="0" w:color="000000"/>
            </w:tcBorders>
            <w:tcPrChange w:id="20995" w:author="Demarius Tolliver" w:date="2026-08-27T09:52:00Z" w16du:dateUtc="2026-08-27T14:52:00Z">
              <w:tcPr>
                <w:tcW w:w="1879" w:type="dxa"/>
                <w:tcBorders>
                  <w:top w:val="single" w:sz="4" w:space="0" w:color="000000"/>
                  <w:left w:val="single" w:sz="4" w:space="0" w:color="000000"/>
                  <w:bottom w:val="single" w:sz="4" w:space="0" w:color="000000"/>
                  <w:right w:val="single" w:sz="4" w:space="0" w:color="000000"/>
                </w:tcBorders>
              </w:tcPr>
            </w:tcPrChange>
          </w:tcPr>
          <w:p w14:paraId="74D281CE" w14:textId="437F6AFE" w:rsidR="006E5335" w:rsidDel="00652B76" w:rsidRDefault="003D79E3">
            <w:pPr>
              <w:pStyle w:val="TableParagraph"/>
              <w:spacing w:before="1" w:line="228" w:lineRule="exact"/>
              <w:ind w:left="128" w:right="3"/>
              <w:jc w:val="center"/>
              <w:rPr>
                <w:del w:id="20996" w:author="Demarius Tolliver" w:date="2026-09-02T08:00:00Z" w16du:dateUtc="2026-09-02T13:00:00Z"/>
                <w:moveFrom w:id="20997" w:author="Demarius Tolliver" w:date="2026-08-27T09:52:00Z" w16du:dateUtc="2026-08-27T14:52:00Z"/>
              </w:rPr>
            </w:pPr>
            <w:moveFrom w:id="20998" w:author="Demarius Tolliver" w:date="2026-08-27T09:52:00Z" w16du:dateUtc="2026-08-27T14:52:00Z">
              <w:del w:id="20999" w:author="Demarius Tolliver" w:date="2026-09-02T08:00:00Z" w16du:dateUtc="2026-09-02T13:00:00Z">
                <w:r w:rsidDel="00652B76">
                  <w:rPr>
                    <w:spacing w:val="-5"/>
                  </w:rPr>
                  <w:delText>45</w:delText>
                </w:r>
              </w:del>
            </w:moveFrom>
          </w:p>
        </w:tc>
      </w:tr>
      <w:moveFromRangeEnd w:id="20938"/>
    </w:tbl>
    <w:p w14:paraId="5A7DACC4" w14:textId="77777777" w:rsidR="006E5335" w:rsidRDefault="006E5335">
      <w:pPr>
        <w:pStyle w:val="BodyText"/>
        <w:rPr>
          <w:b/>
        </w:rPr>
      </w:pPr>
    </w:p>
    <w:p w14:paraId="2259C4DB" w14:textId="77777777" w:rsidR="006E5335" w:rsidDel="00306A63" w:rsidRDefault="006E5335">
      <w:pPr>
        <w:pStyle w:val="BodyText"/>
        <w:rPr>
          <w:del w:id="21000" w:author="Demarius Tolliver" w:date="2026-08-27T09:52:00Z" w16du:dateUtc="2026-08-27T14:52:00Z"/>
          <w:b/>
        </w:rPr>
      </w:pPr>
    </w:p>
    <w:p w14:paraId="326F7E12" w14:textId="77777777" w:rsidR="00306A63" w:rsidRDefault="00306A63">
      <w:pPr>
        <w:pStyle w:val="BodyText"/>
        <w:rPr>
          <w:ins w:id="21001" w:author="Demarius Tolliver" w:date="2026-08-27T09:52:00Z" w16du:dateUtc="2026-08-27T14:52:00Z"/>
          <w:b/>
        </w:rPr>
      </w:pPr>
    </w:p>
    <w:p w14:paraId="68E1BD61" w14:textId="77777777" w:rsidR="006E5335" w:rsidDel="00306A63" w:rsidRDefault="006E5335">
      <w:pPr>
        <w:pStyle w:val="BodyText"/>
        <w:rPr>
          <w:del w:id="21002" w:author="Demarius Tolliver" w:date="2026-08-27T09:52:00Z" w16du:dateUtc="2026-08-27T14:52:00Z"/>
          <w:b/>
        </w:rPr>
      </w:pPr>
    </w:p>
    <w:p w14:paraId="372B1871" w14:textId="77777777" w:rsidR="006E5335" w:rsidRDefault="006E5335">
      <w:pPr>
        <w:pStyle w:val="BodyText"/>
        <w:rPr>
          <w:b/>
        </w:rPr>
      </w:pPr>
    </w:p>
    <w:p w14:paraId="0B55779A"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68DA0C89" w14:textId="77777777" w:rsidR="006E5335" w:rsidRDefault="006E5335">
      <w:pPr>
        <w:pStyle w:val="BodyText"/>
      </w:pPr>
    </w:p>
    <w:p w14:paraId="101FC973" w14:textId="77777777" w:rsidR="006E5335" w:rsidRDefault="003D79E3">
      <w:pPr>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2E8006E9" w14:textId="77777777" w:rsidR="006E5335" w:rsidRDefault="006E5335">
      <w:pPr>
        <w:pStyle w:val="BodyText"/>
        <w:rPr>
          <w:b/>
        </w:rPr>
      </w:pPr>
    </w:p>
    <w:p w14:paraId="0095F316" w14:textId="77777777" w:rsidR="006E5335" w:rsidRDefault="003D79E3">
      <w:pPr>
        <w:pStyle w:val="ListParagraph"/>
        <w:numPr>
          <w:ilvl w:val="0"/>
          <w:numId w:val="49"/>
        </w:numPr>
        <w:tabs>
          <w:tab w:val="left" w:pos="1170"/>
        </w:tabs>
        <w:ind w:hanging="939"/>
        <w:pPrChange w:id="21003" w:author="Demarius Tolliver" w:date="2026-08-27T09:53:00Z" w16du:dateUtc="2026-08-27T14:53:00Z">
          <w:pPr>
            <w:pStyle w:val="ListParagraph"/>
            <w:numPr>
              <w:numId w:val="49"/>
            </w:numPr>
            <w:tabs>
              <w:tab w:val="num" w:pos="0"/>
              <w:tab w:val="left" w:pos="1839"/>
            </w:tabs>
            <w:ind w:left="1839" w:hanging="360"/>
          </w:pPr>
        </w:pPrChange>
      </w:pPr>
      <w:r>
        <w:rPr>
          <w:position w:val="1"/>
        </w:rPr>
        <w:t>Prepare</w:t>
      </w:r>
      <w:r>
        <w:rPr>
          <w:spacing w:val="-12"/>
          <w:position w:val="1"/>
        </w:rPr>
        <w:t xml:space="preserve"> </w:t>
      </w:r>
      <w:r>
        <w:t>a</w:t>
      </w:r>
      <w:r>
        <w:rPr>
          <w:spacing w:val="-5"/>
        </w:rPr>
        <w:t xml:space="preserve"> </w:t>
      </w:r>
      <w:r>
        <w:t>cost</w:t>
      </w:r>
      <w:r>
        <w:rPr>
          <w:spacing w:val="-6"/>
        </w:rPr>
        <w:t xml:space="preserve"> </w:t>
      </w:r>
      <w:r>
        <w:t>estimate</w:t>
      </w:r>
      <w:r>
        <w:rPr>
          <w:spacing w:val="-12"/>
        </w:rPr>
        <w:t xml:space="preserve"> </w:t>
      </w:r>
      <w:r>
        <w:t>of</w:t>
      </w:r>
      <w:r>
        <w:rPr>
          <w:spacing w:val="-7"/>
        </w:rPr>
        <w:t xml:space="preserve"> </w:t>
      </w:r>
      <w:r>
        <w:t>an</w:t>
      </w:r>
      <w:r>
        <w:rPr>
          <w:spacing w:val="-5"/>
        </w:rPr>
        <w:t xml:space="preserve"> </w:t>
      </w:r>
      <w:r>
        <w:t>assigned</w:t>
      </w:r>
      <w:r>
        <w:rPr>
          <w:spacing w:val="-9"/>
        </w:rPr>
        <w:t xml:space="preserve"> </w:t>
      </w:r>
      <w:r>
        <w:t>building.</w:t>
      </w:r>
      <w:r>
        <w:rPr>
          <w:spacing w:val="-12"/>
        </w:rPr>
        <w:t xml:space="preserve"> </w:t>
      </w:r>
      <w:r>
        <w:rPr>
          <w:vertAlign w:val="superscript"/>
        </w:rPr>
        <w:t>AutoCAD</w:t>
      </w:r>
      <w:r>
        <w:rPr>
          <w:spacing w:val="-15"/>
        </w:rPr>
        <w:t xml:space="preserve"> </w:t>
      </w:r>
      <w:r>
        <w:rPr>
          <w:vertAlign w:val="superscript"/>
        </w:rPr>
        <w:t>Certified</w:t>
      </w:r>
      <w:r>
        <w:rPr>
          <w:spacing w:val="-15"/>
        </w:rPr>
        <w:t xml:space="preserve"> </w:t>
      </w:r>
      <w:r>
        <w:rPr>
          <w:vertAlign w:val="superscript"/>
        </w:rPr>
        <w:t>User</w:t>
      </w:r>
      <w:r>
        <w:rPr>
          <w:spacing w:val="-17"/>
        </w:rPr>
        <w:t xml:space="preserve"> </w:t>
      </w:r>
      <w:r>
        <w:rPr>
          <w:vertAlign w:val="superscript"/>
        </w:rPr>
        <w:t>(</w:t>
      </w:r>
      <w:proofErr w:type="spellStart"/>
      <w:r>
        <w:rPr>
          <w:vertAlign w:val="superscript"/>
        </w:rPr>
        <w:t>SqFt</w:t>
      </w:r>
      <w:proofErr w:type="spellEnd"/>
      <w:r>
        <w:rPr>
          <w:spacing w:val="-12"/>
        </w:rPr>
        <w:t xml:space="preserve"> </w:t>
      </w:r>
      <w:r>
        <w:rPr>
          <w:spacing w:val="-2"/>
          <w:vertAlign w:val="superscript"/>
        </w:rPr>
        <w:t>Questions)</w:t>
      </w:r>
    </w:p>
    <w:p w14:paraId="139B4FB0" w14:textId="77777777" w:rsidR="006E5335" w:rsidRDefault="003D79E3">
      <w:pPr>
        <w:pStyle w:val="ListParagraph"/>
        <w:numPr>
          <w:ilvl w:val="1"/>
          <w:numId w:val="49"/>
        </w:numPr>
        <w:tabs>
          <w:tab w:val="left" w:pos="1440"/>
        </w:tabs>
        <w:ind w:hanging="1389"/>
        <w:pPrChange w:id="21004" w:author="Demarius Tolliver" w:date="2026-08-27T09:53:00Z" w16du:dateUtc="2026-08-27T14:53:00Z">
          <w:pPr>
            <w:pStyle w:val="ListParagraph"/>
            <w:numPr>
              <w:ilvl w:val="1"/>
              <w:numId w:val="49"/>
            </w:numPr>
            <w:tabs>
              <w:tab w:val="num" w:pos="0"/>
              <w:tab w:val="left" w:pos="2559"/>
            </w:tabs>
            <w:ind w:left="2559" w:hanging="360"/>
          </w:pPr>
        </w:pPrChange>
      </w:pPr>
      <w:r>
        <w:t>Define the different types of estimates and specific purposes of each.</w:t>
      </w:r>
    </w:p>
    <w:p w14:paraId="484CCB5C" w14:textId="77777777" w:rsidR="006E5335" w:rsidRDefault="003D79E3">
      <w:pPr>
        <w:pStyle w:val="ListParagraph"/>
        <w:numPr>
          <w:ilvl w:val="1"/>
          <w:numId w:val="49"/>
        </w:numPr>
        <w:tabs>
          <w:tab w:val="left" w:pos="1440"/>
        </w:tabs>
        <w:ind w:hanging="1389"/>
        <w:pPrChange w:id="21005" w:author="Demarius Tolliver" w:date="2026-08-27T09:53:00Z" w16du:dateUtc="2026-08-27T14:53:00Z">
          <w:pPr>
            <w:pStyle w:val="ListParagraph"/>
            <w:numPr>
              <w:ilvl w:val="1"/>
              <w:numId w:val="49"/>
            </w:numPr>
            <w:tabs>
              <w:tab w:val="num" w:pos="0"/>
              <w:tab w:val="left" w:pos="2559"/>
            </w:tabs>
            <w:ind w:left="2559" w:hanging="360"/>
          </w:pPr>
        </w:pPrChange>
      </w:pPr>
      <w:r>
        <w:t>Prepare estimates of various kinds of foundations.</w:t>
      </w:r>
    </w:p>
    <w:p w14:paraId="45226525" w14:textId="77777777" w:rsidR="006E5335" w:rsidRDefault="003D79E3">
      <w:pPr>
        <w:pStyle w:val="ListParagraph"/>
        <w:numPr>
          <w:ilvl w:val="1"/>
          <w:numId w:val="49"/>
        </w:numPr>
        <w:tabs>
          <w:tab w:val="left" w:pos="1440"/>
        </w:tabs>
        <w:ind w:hanging="1389"/>
        <w:pPrChange w:id="21006" w:author="Demarius Tolliver" w:date="2026-08-27T09:53:00Z" w16du:dateUtc="2026-08-27T14:53:00Z">
          <w:pPr>
            <w:pStyle w:val="ListParagraph"/>
            <w:numPr>
              <w:ilvl w:val="1"/>
              <w:numId w:val="49"/>
            </w:numPr>
            <w:tabs>
              <w:tab w:val="num" w:pos="0"/>
              <w:tab w:val="left" w:pos="2559"/>
            </w:tabs>
            <w:ind w:left="2559" w:hanging="360"/>
          </w:pPr>
        </w:pPrChange>
      </w:pPr>
      <w:r>
        <w:t>Estimate wall, ceiling, and roof frames.</w:t>
      </w:r>
    </w:p>
    <w:p w14:paraId="538F20FF" w14:textId="77777777" w:rsidR="006E5335" w:rsidRDefault="003D79E3">
      <w:pPr>
        <w:pStyle w:val="ListParagraph"/>
        <w:numPr>
          <w:ilvl w:val="1"/>
          <w:numId w:val="49"/>
        </w:numPr>
        <w:tabs>
          <w:tab w:val="left" w:pos="1440"/>
        </w:tabs>
        <w:ind w:hanging="1389"/>
        <w:pPrChange w:id="21007" w:author="Demarius Tolliver" w:date="2026-08-27T09:53:00Z" w16du:dateUtc="2026-08-27T14:53:00Z">
          <w:pPr>
            <w:pStyle w:val="ListParagraph"/>
            <w:numPr>
              <w:ilvl w:val="1"/>
              <w:numId w:val="49"/>
            </w:numPr>
            <w:tabs>
              <w:tab w:val="num" w:pos="0"/>
              <w:tab w:val="left" w:pos="2559"/>
            </w:tabs>
            <w:ind w:left="2559" w:hanging="360"/>
          </w:pPr>
        </w:pPrChange>
      </w:pPr>
      <w:r>
        <w:t>Estimate exterior and interior finishes.</w:t>
      </w:r>
    </w:p>
    <w:p w14:paraId="34F1A756" w14:textId="77777777" w:rsidR="006E5335" w:rsidRDefault="003D79E3">
      <w:pPr>
        <w:pStyle w:val="ListParagraph"/>
        <w:numPr>
          <w:ilvl w:val="1"/>
          <w:numId w:val="49"/>
        </w:numPr>
        <w:tabs>
          <w:tab w:val="left" w:pos="1440"/>
        </w:tabs>
        <w:ind w:hanging="1389"/>
        <w:pPrChange w:id="21008" w:author="Demarius Tolliver" w:date="2026-08-27T09:53:00Z" w16du:dateUtc="2026-08-27T14:53:00Z">
          <w:pPr>
            <w:pStyle w:val="ListParagraph"/>
            <w:numPr>
              <w:ilvl w:val="1"/>
              <w:numId w:val="49"/>
            </w:numPr>
            <w:tabs>
              <w:tab w:val="num" w:pos="0"/>
              <w:tab w:val="left" w:pos="2559"/>
            </w:tabs>
            <w:ind w:left="2559" w:hanging="360"/>
          </w:pPr>
        </w:pPrChange>
      </w:pPr>
      <w:r>
        <w:t>Estimate sub-contract items.</w:t>
      </w:r>
    </w:p>
    <w:p w14:paraId="35AD59C5" w14:textId="77777777" w:rsidR="006E5335" w:rsidRDefault="006E5335">
      <w:pPr>
        <w:pStyle w:val="BodyText"/>
      </w:pPr>
    </w:p>
    <w:p w14:paraId="5659B800" w14:textId="77777777" w:rsidR="006E5335" w:rsidRDefault="003D79E3">
      <w:pPr>
        <w:pStyle w:val="ListParagraph"/>
        <w:numPr>
          <w:ilvl w:val="0"/>
          <w:numId w:val="49"/>
        </w:numPr>
        <w:tabs>
          <w:tab w:val="left" w:pos="1170"/>
        </w:tabs>
        <w:ind w:hanging="939"/>
        <w:pPrChange w:id="21009" w:author="Demarius Tolliver" w:date="2026-08-27T09:53:00Z" w16du:dateUtc="2026-08-27T14:53:00Z">
          <w:pPr>
            <w:pStyle w:val="ListParagraph"/>
            <w:numPr>
              <w:numId w:val="49"/>
            </w:numPr>
            <w:tabs>
              <w:tab w:val="num" w:pos="0"/>
              <w:tab w:val="left" w:pos="1839"/>
            </w:tabs>
            <w:ind w:left="1839" w:hanging="360"/>
          </w:pPr>
        </w:pPrChange>
      </w:pPr>
      <w:r>
        <w:t>Discuss</w:t>
      </w:r>
      <w:r>
        <w:rPr>
          <w:spacing w:val="-12"/>
        </w:rPr>
        <w:t xml:space="preserve"> </w:t>
      </w:r>
      <w:r>
        <w:t>the</w:t>
      </w:r>
      <w:r>
        <w:rPr>
          <w:spacing w:val="-9"/>
        </w:rPr>
        <w:t xml:space="preserve"> </w:t>
      </w:r>
      <w:r>
        <w:t>best</w:t>
      </w:r>
      <w:r>
        <w:rPr>
          <w:spacing w:val="-5"/>
        </w:rPr>
        <w:t xml:space="preserve"> </w:t>
      </w:r>
      <w:r>
        <w:t>construction</w:t>
      </w:r>
      <w:r>
        <w:rPr>
          <w:spacing w:val="-10"/>
        </w:rPr>
        <w:t xml:space="preserve"> </w:t>
      </w:r>
      <w:r>
        <w:t>methods</w:t>
      </w:r>
      <w:r>
        <w:rPr>
          <w:spacing w:val="-11"/>
        </w:rPr>
        <w:t xml:space="preserve"> </w:t>
      </w:r>
      <w:r>
        <w:t>based</w:t>
      </w:r>
      <w:r>
        <w:rPr>
          <w:spacing w:val="-6"/>
        </w:rPr>
        <w:t xml:space="preserve"> </w:t>
      </w:r>
      <w:r>
        <w:t>on</w:t>
      </w:r>
      <w:r>
        <w:rPr>
          <w:spacing w:val="-5"/>
        </w:rPr>
        <w:t xml:space="preserve"> </w:t>
      </w:r>
      <w:r>
        <w:t>project</w:t>
      </w:r>
      <w:r>
        <w:rPr>
          <w:spacing w:val="-8"/>
        </w:rPr>
        <w:t xml:space="preserve"> </w:t>
      </w:r>
      <w:r>
        <w:rPr>
          <w:spacing w:val="-2"/>
        </w:rPr>
        <w:t>requirements.</w:t>
      </w:r>
    </w:p>
    <w:p w14:paraId="4AF4C53F" w14:textId="77777777" w:rsidR="006E5335" w:rsidRDefault="003D79E3">
      <w:pPr>
        <w:pStyle w:val="ListParagraph"/>
        <w:numPr>
          <w:ilvl w:val="1"/>
          <w:numId w:val="49"/>
        </w:numPr>
        <w:tabs>
          <w:tab w:val="left" w:pos="1440"/>
        </w:tabs>
        <w:ind w:hanging="1389"/>
        <w:pPrChange w:id="21010" w:author="Demarius Tolliver" w:date="2026-08-27T09:53:00Z" w16du:dateUtc="2026-08-27T14:53:00Z">
          <w:pPr>
            <w:pStyle w:val="ListParagraph"/>
            <w:numPr>
              <w:ilvl w:val="1"/>
              <w:numId w:val="49"/>
            </w:numPr>
            <w:tabs>
              <w:tab w:val="num" w:pos="0"/>
              <w:tab w:val="left" w:pos="2559"/>
            </w:tabs>
            <w:ind w:left="2559" w:hanging="360"/>
          </w:pPr>
        </w:pPrChange>
      </w:pPr>
      <w:r>
        <w:t>List</w:t>
      </w:r>
      <w:r>
        <w:rPr>
          <w:spacing w:val="-10"/>
        </w:rPr>
        <w:t xml:space="preserve"> </w:t>
      </w:r>
      <w:r>
        <w:t>the</w:t>
      </w:r>
      <w:r>
        <w:rPr>
          <w:spacing w:val="-7"/>
        </w:rPr>
        <w:t xml:space="preserve"> </w:t>
      </w:r>
      <w:r>
        <w:t>different</w:t>
      </w:r>
      <w:r>
        <w:rPr>
          <w:spacing w:val="-9"/>
        </w:rPr>
        <w:t xml:space="preserve"> </w:t>
      </w:r>
      <w:r>
        <w:t>types</w:t>
      </w:r>
      <w:r>
        <w:rPr>
          <w:spacing w:val="-9"/>
        </w:rPr>
        <w:t xml:space="preserve"> </w:t>
      </w:r>
      <w:r>
        <w:t>of</w:t>
      </w:r>
      <w:r>
        <w:rPr>
          <w:spacing w:val="-5"/>
        </w:rPr>
        <w:t xml:space="preserve"> </w:t>
      </w:r>
      <w:r>
        <w:t>construction</w:t>
      </w:r>
      <w:r>
        <w:rPr>
          <w:spacing w:val="-10"/>
        </w:rPr>
        <w:t xml:space="preserve"> </w:t>
      </w:r>
      <w:r>
        <w:t>in</w:t>
      </w:r>
      <w:r>
        <w:rPr>
          <w:spacing w:val="-5"/>
        </w:rPr>
        <w:t xml:space="preserve"> </w:t>
      </w:r>
      <w:r>
        <w:t>residential</w:t>
      </w:r>
      <w:r>
        <w:rPr>
          <w:spacing w:val="-11"/>
        </w:rPr>
        <w:t xml:space="preserve"> </w:t>
      </w:r>
      <w:r>
        <w:t>and</w:t>
      </w:r>
      <w:r>
        <w:rPr>
          <w:spacing w:val="-5"/>
        </w:rPr>
        <w:t xml:space="preserve"> </w:t>
      </w:r>
      <w:r>
        <w:t>commercial</w:t>
      </w:r>
      <w:r>
        <w:rPr>
          <w:spacing w:val="-11"/>
        </w:rPr>
        <w:t xml:space="preserve"> </w:t>
      </w:r>
      <w:r>
        <w:rPr>
          <w:spacing w:val="-2"/>
        </w:rPr>
        <w:t>buildings.</w:t>
      </w:r>
    </w:p>
    <w:p w14:paraId="2B3FD549" w14:textId="77777777" w:rsidR="006E5335" w:rsidRDefault="003D79E3">
      <w:pPr>
        <w:pStyle w:val="ListParagraph"/>
        <w:numPr>
          <w:ilvl w:val="1"/>
          <w:numId w:val="49"/>
        </w:numPr>
        <w:tabs>
          <w:tab w:val="left" w:pos="1440"/>
        </w:tabs>
        <w:ind w:left="2558" w:hanging="1389"/>
        <w:pPrChange w:id="21011" w:author="Demarius Tolliver" w:date="2026-08-27T09:53:00Z" w16du:dateUtc="2026-08-27T14:53:00Z">
          <w:pPr>
            <w:pStyle w:val="ListParagraph"/>
            <w:numPr>
              <w:ilvl w:val="1"/>
              <w:numId w:val="49"/>
            </w:numPr>
            <w:tabs>
              <w:tab w:val="num" w:pos="0"/>
              <w:tab w:val="left" w:pos="2558"/>
            </w:tabs>
            <w:ind w:left="2559" w:hanging="358"/>
          </w:pPr>
        </w:pPrChange>
      </w:pPr>
      <w:r>
        <w:t>Discuss</w:t>
      </w:r>
      <w:r>
        <w:rPr>
          <w:spacing w:val="-12"/>
        </w:rPr>
        <w:t xml:space="preserve"> </w:t>
      </w:r>
      <w:r>
        <w:t>the</w:t>
      </w:r>
      <w:r>
        <w:rPr>
          <w:spacing w:val="-10"/>
        </w:rPr>
        <w:t xml:space="preserve"> </w:t>
      </w:r>
      <w:r>
        <w:t>best</w:t>
      </w:r>
      <w:r>
        <w:rPr>
          <w:spacing w:val="-7"/>
        </w:rPr>
        <w:t xml:space="preserve"> </w:t>
      </w:r>
      <w:r>
        <w:t>method</w:t>
      </w:r>
      <w:r>
        <w:rPr>
          <w:spacing w:val="-7"/>
        </w:rPr>
        <w:t xml:space="preserve"> </w:t>
      </w:r>
      <w:r>
        <w:t>of</w:t>
      </w:r>
      <w:r>
        <w:rPr>
          <w:spacing w:val="-6"/>
        </w:rPr>
        <w:t xml:space="preserve"> </w:t>
      </w:r>
      <w:r>
        <w:t>construction</w:t>
      </w:r>
      <w:r>
        <w:rPr>
          <w:spacing w:val="-11"/>
        </w:rPr>
        <w:t xml:space="preserve"> </w:t>
      </w:r>
      <w:r>
        <w:t>in</w:t>
      </w:r>
      <w:r>
        <w:rPr>
          <w:spacing w:val="-5"/>
        </w:rPr>
        <w:t xml:space="preserve"> </w:t>
      </w:r>
      <w:r>
        <w:t>residential</w:t>
      </w:r>
      <w:r>
        <w:rPr>
          <w:spacing w:val="-11"/>
        </w:rPr>
        <w:t xml:space="preserve"> </w:t>
      </w:r>
      <w:r>
        <w:t>and</w:t>
      </w:r>
      <w:r>
        <w:rPr>
          <w:spacing w:val="-4"/>
        </w:rPr>
        <w:t xml:space="preserve"> </w:t>
      </w:r>
      <w:r>
        <w:t>commercial</w:t>
      </w:r>
      <w:r>
        <w:rPr>
          <w:spacing w:val="-12"/>
        </w:rPr>
        <w:t xml:space="preserve"> </w:t>
      </w:r>
      <w:r>
        <w:rPr>
          <w:spacing w:val="-2"/>
        </w:rPr>
        <w:t>buildings.</w:t>
      </w:r>
    </w:p>
    <w:p w14:paraId="4AE60B5D" w14:textId="77777777" w:rsidR="006E5335" w:rsidRDefault="006E5335">
      <w:pPr>
        <w:pStyle w:val="BodyText"/>
      </w:pPr>
    </w:p>
    <w:p w14:paraId="764ED150" w14:textId="77777777" w:rsidR="006E5335" w:rsidRDefault="003D79E3">
      <w:pPr>
        <w:pStyle w:val="ListParagraph"/>
        <w:numPr>
          <w:ilvl w:val="0"/>
          <w:numId w:val="49"/>
        </w:numPr>
        <w:tabs>
          <w:tab w:val="left" w:pos="1170"/>
        </w:tabs>
        <w:ind w:hanging="939"/>
        <w:pPrChange w:id="21012" w:author="Demarius Tolliver" w:date="2026-08-27T09:53:00Z" w16du:dateUtc="2026-08-27T14:53:00Z">
          <w:pPr>
            <w:pStyle w:val="ListParagraph"/>
            <w:numPr>
              <w:numId w:val="49"/>
            </w:numPr>
            <w:tabs>
              <w:tab w:val="num" w:pos="0"/>
              <w:tab w:val="left" w:pos="1839"/>
            </w:tabs>
            <w:ind w:left="1839" w:hanging="360"/>
          </w:pPr>
        </w:pPrChange>
      </w:pPr>
      <w:r>
        <w:t>Discuss</w:t>
      </w:r>
      <w:r>
        <w:rPr>
          <w:spacing w:val="-11"/>
        </w:rPr>
        <w:t xml:space="preserve"> </w:t>
      </w:r>
      <w:r>
        <w:t>principles</w:t>
      </w:r>
      <w:r>
        <w:rPr>
          <w:spacing w:val="-10"/>
        </w:rPr>
        <w:t xml:space="preserve"> </w:t>
      </w:r>
      <w:r>
        <w:t>of</w:t>
      </w:r>
      <w:r>
        <w:rPr>
          <w:spacing w:val="-6"/>
        </w:rPr>
        <w:t xml:space="preserve"> </w:t>
      </w:r>
      <w:r>
        <w:t>contracts</w:t>
      </w:r>
      <w:r>
        <w:rPr>
          <w:spacing w:val="-9"/>
        </w:rPr>
        <w:t xml:space="preserve"> </w:t>
      </w:r>
      <w:r>
        <w:t>for</w:t>
      </w:r>
      <w:r>
        <w:rPr>
          <w:spacing w:val="-4"/>
        </w:rPr>
        <w:t xml:space="preserve"> </w:t>
      </w:r>
      <w:r>
        <w:rPr>
          <w:spacing w:val="-2"/>
        </w:rPr>
        <w:t>construction.</w:t>
      </w:r>
    </w:p>
    <w:p w14:paraId="48C0E4CB" w14:textId="77777777" w:rsidR="006E5335" w:rsidRDefault="003D79E3">
      <w:pPr>
        <w:pStyle w:val="ListParagraph"/>
        <w:numPr>
          <w:ilvl w:val="1"/>
          <w:numId w:val="49"/>
        </w:numPr>
        <w:tabs>
          <w:tab w:val="left" w:pos="1440"/>
        </w:tabs>
        <w:ind w:hanging="1389"/>
        <w:pPrChange w:id="21013" w:author="Demarius Tolliver" w:date="2026-08-27T09:54:00Z" w16du:dateUtc="2026-08-27T14:54:00Z">
          <w:pPr>
            <w:pStyle w:val="ListParagraph"/>
            <w:numPr>
              <w:ilvl w:val="1"/>
              <w:numId w:val="49"/>
            </w:numPr>
            <w:tabs>
              <w:tab w:val="num" w:pos="0"/>
              <w:tab w:val="left" w:pos="2559"/>
            </w:tabs>
            <w:ind w:left="2559" w:hanging="360"/>
          </w:pPr>
        </w:pPrChange>
      </w:pPr>
      <w:r>
        <w:t>Identify</w:t>
      </w:r>
      <w:r>
        <w:rPr>
          <w:spacing w:val="-7"/>
        </w:rPr>
        <w:t xml:space="preserve"> </w:t>
      </w:r>
      <w:r>
        <w:t>and</w:t>
      </w:r>
      <w:r>
        <w:rPr>
          <w:spacing w:val="-2"/>
        </w:rPr>
        <w:t xml:space="preserve"> </w:t>
      </w:r>
      <w:r>
        <w:t>describe</w:t>
      </w:r>
      <w:r>
        <w:rPr>
          <w:spacing w:val="-11"/>
        </w:rPr>
        <w:t xml:space="preserve"> </w:t>
      </w:r>
      <w:r>
        <w:t>the</w:t>
      </w:r>
      <w:r>
        <w:rPr>
          <w:spacing w:val="-4"/>
        </w:rPr>
        <w:t xml:space="preserve"> </w:t>
      </w:r>
      <w:r>
        <w:t>essential</w:t>
      </w:r>
      <w:r>
        <w:rPr>
          <w:spacing w:val="-10"/>
        </w:rPr>
        <w:t xml:space="preserve"> </w:t>
      </w:r>
      <w:r>
        <w:t>elements</w:t>
      </w:r>
      <w:r>
        <w:rPr>
          <w:spacing w:val="-11"/>
        </w:rPr>
        <w:t xml:space="preserve"> </w:t>
      </w:r>
      <w:r>
        <w:t>of</w:t>
      </w:r>
      <w:r>
        <w:rPr>
          <w:spacing w:val="-8"/>
        </w:rPr>
        <w:t xml:space="preserve"> </w:t>
      </w:r>
      <w:r>
        <w:t>a</w:t>
      </w:r>
      <w:r>
        <w:rPr>
          <w:spacing w:val="-2"/>
        </w:rPr>
        <w:t xml:space="preserve"> contract.</w:t>
      </w:r>
    </w:p>
    <w:p w14:paraId="2B162DF8" w14:textId="77777777" w:rsidR="006E5335" w:rsidRDefault="003D79E3">
      <w:pPr>
        <w:pStyle w:val="ListParagraph"/>
        <w:numPr>
          <w:ilvl w:val="1"/>
          <w:numId w:val="49"/>
        </w:numPr>
        <w:tabs>
          <w:tab w:val="left" w:pos="1440"/>
        </w:tabs>
        <w:ind w:left="2558" w:hanging="1389"/>
        <w:pPrChange w:id="21014" w:author="Demarius Tolliver" w:date="2026-08-27T09:54:00Z" w16du:dateUtc="2026-08-27T14:54:00Z">
          <w:pPr>
            <w:pStyle w:val="ListParagraph"/>
            <w:numPr>
              <w:ilvl w:val="1"/>
              <w:numId w:val="49"/>
            </w:numPr>
            <w:tabs>
              <w:tab w:val="num" w:pos="0"/>
              <w:tab w:val="left" w:pos="2558"/>
            </w:tabs>
            <w:ind w:left="2559" w:hanging="358"/>
          </w:pPr>
        </w:pPrChange>
      </w:pPr>
      <w:r>
        <w:t>Describe</w:t>
      </w:r>
      <w:r>
        <w:rPr>
          <w:spacing w:val="-11"/>
        </w:rPr>
        <w:t xml:space="preserve"> </w:t>
      </w:r>
      <w:r>
        <w:t>how</w:t>
      </w:r>
      <w:r>
        <w:rPr>
          <w:spacing w:val="-7"/>
        </w:rPr>
        <w:t xml:space="preserve"> </w:t>
      </w:r>
      <w:r>
        <w:t>contracts</w:t>
      </w:r>
      <w:r>
        <w:rPr>
          <w:spacing w:val="-10"/>
        </w:rPr>
        <w:t xml:space="preserve"> </w:t>
      </w:r>
      <w:r>
        <w:t>are</w:t>
      </w:r>
      <w:r>
        <w:rPr>
          <w:spacing w:val="-6"/>
        </w:rPr>
        <w:t xml:space="preserve"> </w:t>
      </w:r>
      <w:r>
        <w:rPr>
          <w:spacing w:val="-2"/>
        </w:rPr>
        <w:t>terminated.</w:t>
      </w:r>
    </w:p>
    <w:p w14:paraId="0CEE3DFE" w14:textId="77777777" w:rsidR="006E5335" w:rsidRDefault="003D79E3">
      <w:pPr>
        <w:pStyle w:val="ListParagraph"/>
        <w:numPr>
          <w:ilvl w:val="1"/>
          <w:numId w:val="49"/>
        </w:numPr>
        <w:tabs>
          <w:tab w:val="left" w:pos="1440"/>
        </w:tabs>
        <w:ind w:left="2558" w:hanging="1389"/>
        <w:pPrChange w:id="21015" w:author="Demarius Tolliver" w:date="2026-08-27T09:54:00Z" w16du:dateUtc="2026-08-27T14:54:00Z">
          <w:pPr>
            <w:pStyle w:val="ListParagraph"/>
            <w:numPr>
              <w:ilvl w:val="1"/>
              <w:numId w:val="49"/>
            </w:numPr>
            <w:tabs>
              <w:tab w:val="num" w:pos="0"/>
              <w:tab w:val="left" w:pos="2558"/>
            </w:tabs>
            <w:ind w:left="2559" w:hanging="358"/>
          </w:pPr>
        </w:pPrChange>
      </w:pPr>
      <w:r>
        <w:t>Describe</w:t>
      </w:r>
      <w:r>
        <w:rPr>
          <w:spacing w:val="-12"/>
        </w:rPr>
        <w:t xml:space="preserve"> </w:t>
      </w:r>
      <w:r>
        <w:t>different</w:t>
      </w:r>
      <w:r>
        <w:rPr>
          <w:spacing w:val="-11"/>
        </w:rPr>
        <w:t xml:space="preserve"> </w:t>
      </w:r>
      <w:r>
        <w:t>types</w:t>
      </w:r>
      <w:r>
        <w:rPr>
          <w:spacing w:val="-8"/>
        </w:rPr>
        <w:t xml:space="preserve"> </w:t>
      </w:r>
      <w:r>
        <w:t>of</w:t>
      </w:r>
      <w:r>
        <w:rPr>
          <w:spacing w:val="-7"/>
        </w:rPr>
        <w:t xml:space="preserve"> </w:t>
      </w:r>
      <w:r>
        <w:t>construction</w:t>
      </w:r>
      <w:r>
        <w:rPr>
          <w:spacing w:val="-10"/>
        </w:rPr>
        <w:t xml:space="preserve"> </w:t>
      </w:r>
      <w:r>
        <w:t>contracts</w:t>
      </w:r>
      <w:r>
        <w:rPr>
          <w:spacing w:val="-12"/>
        </w:rPr>
        <w:t xml:space="preserve"> </w:t>
      </w:r>
      <w:r>
        <w:t>and</w:t>
      </w:r>
      <w:r>
        <w:rPr>
          <w:spacing w:val="-5"/>
        </w:rPr>
        <w:t xml:space="preserve"> </w:t>
      </w:r>
      <w:r>
        <w:t>their</w:t>
      </w:r>
      <w:r>
        <w:rPr>
          <w:spacing w:val="-6"/>
        </w:rPr>
        <w:t xml:space="preserve"> </w:t>
      </w:r>
      <w:r>
        <w:t>specific</w:t>
      </w:r>
      <w:r>
        <w:rPr>
          <w:spacing w:val="-9"/>
        </w:rPr>
        <w:t xml:space="preserve"> </w:t>
      </w:r>
      <w:r>
        <w:rPr>
          <w:spacing w:val="-2"/>
        </w:rPr>
        <w:t>purpose.</w:t>
      </w:r>
    </w:p>
    <w:p w14:paraId="2ACCE3E9" w14:textId="77777777" w:rsidR="006E5335" w:rsidRPr="00306A63" w:rsidRDefault="003D79E3" w:rsidP="00306A63">
      <w:pPr>
        <w:pStyle w:val="ListParagraph"/>
        <w:numPr>
          <w:ilvl w:val="1"/>
          <w:numId w:val="49"/>
        </w:numPr>
        <w:tabs>
          <w:tab w:val="left" w:pos="1440"/>
        </w:tabs>
        <w:ind w:left="2558" w:hanging="1389"/>
        <w:rPr>
          <w:ins w:id="21016" w:author="Demarius Tolliver" w:date="2026-08-27T09:54:00Z" w16du:dateUtc="2026-08-27T14:54:00Z"/>
          <w:rPrChange w:id="21017" w:author="Demarius Tolliver" w:date="2026-08-27T09:54:00Z" w16du:dateUtc="2026-08-27T14:54:00Z">
            <w:rPr>
              <w:ins w:id="21018" w:author="Demarius Tolliver" w:date="2026-08-27T09:54:00Z" w16du:dateUtc="2026-08-27T14:54:00Z"/>
              <w:spacing w:val="-2"/>
            </w:rPr>
          </w:rPrChange>
        </w:rPr>
      </w:pPr>
      <w:r>
        <w:t>List</w:t>
      </w:r>
      <w:r>
        <w:rPr>
          <w:spacing w:val="-5"/>
        </w:rPr>
        <w:t xml:space="preserve"> </w:t>
      </w:r>
      <w:r>
        <w:t>bidding</w:t>
      </w:r>
      <w:r>
        <w:rPr>
          <w:spacing w:val="-10"/>
        </w:rPr>
        <w:t xml:space="preserve"> </w:t>
      </w:r>
      <w:r>
        <w:rPr>
          <w:spacing w:val="-2"/>
        </w:rPr>
        <w:t>procedures.</w:t>
      </w:r>
    </w:p>
    <w:p w14:paraId="796A9FC1" w14:textId="77777777" w:rsidR="00306A63" w:rsidRDefault="00306A63">
      <w:pPr>
        <w:tabs>
          <w:tab w:val="left" w:pos="1440"/>
        </w:tabs>
        <w:pPrChange w:id="21019" w:author="Demarius Tolliver" w:date="2026-08-27T09:54:00Z" w16du:dateUtc="2026-08-27T14:54:00Z">
          <w:pPr>
            <w:pStyle w:val="ListParagraph"/>
            <w:numPr>
              <w:ilvl w:val="1"/>
              <w:numId w:val="49"/>
            </w:numPr>
            <w:tabs>
              <w:tab w:val="num" w:pos="0"/>
              <w:tab w:val="left" w:pos="2558"/>
            </w:tabs>
            <w:ind w:left="2559" w:hanging="358"/>
          </w:pPr>
        </w:pPrChange>
      </w:pPr>
    </w:p>
    <w:p w14:paraId="115022AF" w14:textId="77777777" w:rsidR="006E5335" w:rsidRDefault="003D79E3">
      <w:pPr>
        <w:pStyle w:val="ListParagraph"/>
        <w:numPr>
          <w:ilvl w:val="0"/>
          <w:numId w:val="49"/>
        </w:numPr>
        <w:tabs>
          <w:tab w:val="left" w:pos="1170"/>
        </w:tabs>
        <w:ind w:hanging="939"/>
        <w:pPrChange w:id="21020" w:author="Demarius Tolliver" w:date="2026-08-27T09:54:00Z" w16du:dateUtc="2026-08-27T14:54:00Z">
          <w:pPr>
            <w:pStyle w:val="ListParagraph"/>
            <w:numPr>
              <w:numId w:val="49"/>
            </w:numPr>
            <w:tabs>
              <w:tab w:val="num" w:pos="0"/>
              <w:tab w:val="left" w:pos="1839"/>
            </w:tabs>
            <w:ind w:left="1839" w:hanging="360"/>
          </w:pPr>
        </w:pPrChange>
      </w:pPr>
      <w:r>
        <w:t>Complete</w:t>
      </w:r>
      <w:r>
        <w:rPr>
          <w:spacing w:val="-12"/>
        </w:rPr>
        <w:t xml:space="preserve"> </w:t>
      </w:r>
      <w:r>
        <w:t>a</w:t>
      </w:r>
      <w:r>
        <w:rPr>
          <w:spacing w:val="-2"/>
        </w:rPr>
        <w:t xml:space="preserve"> </w:t>
      </w:r>
      <w:r>
        <w:t>materials</w:t>
      </w:r>
      <w:r>
        <w:rPr>
          <w:spacing w:val="-10"/>
        </w:rPr>
        <w:t xml:space="preserve"> </w:t>
      </w:r>
      <w:r>
        <w:t>list</w:t>
      </w:r>
      <w:r>
        <w:rPr>
          <w:spacing w:val="-3"/>
        </w:rPr>
        <w:t xml:space="preserve"> </w:t>
      </w:r>
      <w:r>
        <w:t>for</w:t>
      </w:r>
      <w:r>
        <w:rPr>
          <w:spacing w:val="-6"/>
        </w:rPr>
        <w:t xml:space="preserve"> </w:t>
      </w:r>
      <w:r>
        <w:t>a</w:t>
      </w:r>
      <w:r>
        <w:rPr>
          <w:spacing w:val="1"/>
        </w:rPr>
        <w:t xml:space="preserve"> </w:t>
      </w:r>
      <w:r>
        <w:rPr>
          <w:spacing w:val="-2"/>
        </w:rPr>
        <w:t>structure.</w:t>
      </w:r>
    </w:p>
    <w:p w14:paraId="4A4F6086" w14:textId="77777777" w:rsidR="006E5335" w:rsidRDefault="003D79E3">
      <w:pPr>
        <w:pStyle w:val="ListParagraph"/>
        <w:numPr>
          <w:ilvl w:val="1"/>
          <w:numId w:val="49"/>
        </w:numPr>
        <w:tabs>
          <w:tab w:val="left" w:pos="1440"/>
        </w:tabs>
        <w:ind w:hanging="1389"/>
        <w:pPrChange w:id="21021" w:author="Demarius Tolliver" w:date="2026-08-27T09:54:00Z" w16du:dateUtc="2026-08-27T14:54:00Z">
          <w:pPr>
            <w:pStyle w:val="ListParagraph"/>
            <w:numPr>
              <w:ilvl w:val="1"/>
              <w:numId w:val="49"/>
            </w:numPr>
            <w:tabs>
              <w:tab w:val="num" w:pos="0"/>
              <w:tab w:val="left" w:pos="2559"/>
            </w:tabs>
            <w:ind w:left="2559" w:hanging="360"/>
          </w:pPr>
        </w:pPrChange>
      </w:pPr>
      <w:r>
        <w:t>Describe</w:t>
      </w:r>
      <w:r>
        <w:rPr>
          <w:spacing w:val="-11"/>
        </w:rPr>
        <w:t xml:space="preserve"> </w:t>
      </w:r>
      <w:r>
        <w:t>the</w:t>
      </w:r>
      <w:r>
        <w:rPr>
          <w:spacing w:val="-6"/>
        </w:rPr>
        <w:t xml:space="preserve"> </w:t>
      </w:r>
      <w:r>
        <w:t>procedures</w:t>
      </w:r>
      <w:r>
        <w:rPr>
          <w:spacing w:val="-12"/>
        </w:rPr>
        <w:t xml:space="preserve"> </w:t>
      </w:r>
      <w:r>
        <w:t>of</w:t>
      </w:r>
      <w:r>
        <w:rPr>
          <w:spacing w:val="-4"/>
        </w:rPr>
        <w:t xml:space="preserve"> </w:t>
      </w:r>
      <w:proofErr w:type="gramStart"/>
      <w:r>
        <w:t>doing</w:t>
      </w:r>
      <w:proofErr w:type="gramEnd"/>
      <w:r>
        <w:rPr>
          <w:spacing w:val="-8"/>
        </w:rPr>
        <w:t xml:space="preserve"> </w:t>
      </w:r>
      <w:r>
        <w:t>a</w:t>
      </w:r>
      <w:r>
        <w:rPr>
          <w:spacing w:val="-3"/>
        </w:rPr>
        <w:t xml:space="preserve"> </w:t>
      </w:r>
      <w:r>
        <w:t>materials</w:t>
      </w:r>
      <w:r>
        <w:rPr>
          <w:spacing w:val="-11"/>
        </w:rPr>
        <w:t xml:space="preserve"> </w:t>
      </w:r>
      <w:r>
        <w:rPr>
          <w:spacing w:val="-2"/>
        </w:rPr>
        <w:t>list.</w:t>
      </w:r>
    </w:p>
    <w:p w14:paraId="6236E36C" w14:textId="77777777" w:rsidR="006E5335" w:rsidRDefault="003D79E3">
      <w:pPr>
        <w:pStyle w:val="ListParagraph"/>
        <w:numPr>
          <w:ilvl w:val="1"/>
          <w:numId w:val="49"/>
        </w:numPr>
        <w:tabs>
          <w:tab w:val="left" w:pos="1440"/>
        </w:tabs>
        <w:ind w:left="2558" w:hanging="1389"/>
        <w:pPrChange w:id="21022" w:author="Demarius Tolliver" w:date="2026-08-27T09:54:00Z" w16du:dateUtc="2026-08-27T14:54:00Z">
          <w:pPr>
            <w:pStyle w:val="ListParagraph"/>
            <w:numPr>
              <w:ilvl w:val="1"/>
              <w:numId w:val="49"/>
            </w:numPr>
            <w:tabs>
              <w:tab w:val="num" w:pos="0"/>
              <w:tab w:val="left" w:pos="2558"/>
            </w:tabs>
            <w:ind w:left="2559" w:hanging="358"/>
          </w:pPr>
        </w:pPrChange>
      </w:pPr>
      <w:r>
        <w:t>Explain</w:t>
      </w:r>
      <w:r>
        <w:rPr>
          <w:spacing w:val="-9"/>
        </w:rPr>
        <w:t xml:space="preserve"> </w:t>
      </w:r>
      <w:r>
        <w:t>the</w:t>
      </w:r>
      <w:r>
        <w:rPr>
          <w:spacing w:val="-6"/>
        </w:rPr>
        <w:t xml:space="preserve"> </w:t>
      </w:r>
      <w:r>
        <w:t>purposes</w:t>
      </w:r>
      <w:r>
        <w:rPr>
          <w:spacing w:val="-11"/>
        </w:rPr>
        <w:t xml:space="preserve"> </w:t>
      </w:r>
      <w:r>
        <w:t>for</w:t>
      </w:r>
      <w:r>
        <w:rPr>
          <w:spacing w:val="-4"/>
        </w:rPr>
        <w:t xml:space="preserve"> </w:t>
      </w:r>
      <w:r>
        <w:t>a</w:t>
      </w:r>
      <w:r>
        <w:rPr>
          <w:spacing w:val="-2"/>
        </w:rPr>
        <w:t xml:space="preserve"> </w:t>
      </w:r>
      <w:r>
        <w:t>materials</w:t>
      </w:r>
      <w:r>
        <w:rPr>
          <w:spacing w:val="-11"/>
        </w:rPr>
        <w:t xml:space="preserve"> </w:t>
      </w:r>
      <w:r>
        <w:rPr>
          <w:spacing w:val="-4"/>
        </w:rPr>
        <w:t>list.</w:t>
      </w:r>
    </w:p>
    <w:p w14:paraId="6EBF91E7" w14:textId="77777777" w:rsidR="006E5335" w:rsidRDefault="003D79E3">
      <w:pPr>
        <w:pStyle w:val="ListParagraph"/>
        <w:numPr>
          <w:ilvl w:val="1"/>
          <w:numId w:val="49"/>
        </w:numPr>
        <w:tabs>
          <w:tab w:val="left" w:pos="1440"/>
        </w:tabs>
        <w:ind w:left="2558" w:hanging="1389"/>
        <w:pPrChange w:id="21023" w:author="Demarius Tolliver" w:date="2026-08-27T09:54:00Z" w16du:dateUtc="2026-08-27T14:54:00Z">
          <w:pPr>
            <w:pStyle w:val="ListParagraph"/>
            <w:numPr>
              <w:ilvl w:val="1"/>
              <w:numId w:val="49"/>
            </w:numPr>
            <w:tabs>
              <w:tab w:val="num" w:pos="0"/>
              <w:tab w:val="left" w:pos="2558"/>
            </w:tabs>
            <w:ind w:left="2559" w:hanging="358"/>
          </w:pPr>
        </w:pPrChange>
      </w:pPr>
      <w:r>
        <w:t>Complete</w:t>
      </w:r>
      <w:r>
        <w:rPr>
          <w:spacing w:val="-12"/>
        </w:rPr>
        <w:t xml:space="preserve"> </w:t>
      </w:r>
      <w:r>
        <w:t>a</w:t>
      </w:r>
      <w:r>
        <w:rPr>
          <w:spacing w:val="-6"/>
        </w:rPr>
        <w:t xml:space="preserve"> </w:t>
      </w:r>
      <w:r>
        <w:t>materials</w:t>
      </w:r>
      <w:r>
        <w:rPr>
          <w:spacing w:val="-10"/>
        </w:rPr>
        <w:t xml:space="preserve"> </w:t>
      </w:r>
      <w:r>
        <w:t>form</w:t>
      </w:r>
      <w:r>
        <w:rPr>
          <w:spacing w:val="-9"/>
        </w:rPr>
        <w:t xml:space="preserve"> </w:t>
      </w:r>
      <w:r>
        <w:t>for</w:t>
      </w:r>
      <w:r>
        <w:rPr>
          <w:spacing w:val="-2"/>
        </w:rPr>
        <w:t xml:space="preserve"> </w:t>
      </w:r>
      <w:r>
        <w:t>a</w:t>
      </w:r>
      <w:r>
        <w:rPr>
          <w:spacing w:val="-3"/>
        </w:rPr>
        <w:t xml:space="preserve"> </w:t>
      </w:r>
      <w:r>
        <w:t>construction</w:t>
      </w:r>
      <w:r>
        <w:rPr>
          <w:spacing w:val="-9"/>
        </w:rPr>
        <w:t xml:space="preserve"> </w:t>
      </w:r>
      <w:r>
        <w:rPr>
          <w:spacing w:val="-2"/>
        </w:rPr>
        <w:t>project.</w:t>
      </w:r>
    </w:p>
    <w:p w14:paraId="464D4BCB" w14:textId="77777777" w:rsidR="006E5335" w:rsidDel="00306A63" w:rsidRDefault="006E5335">
      <w:pPr>
        <w:pStyle w:val="BodyText"/>
        <w:rPr>
          <w:del w:id="21024" w:author="Demarius Tolliver" w:date="2026-08-27T09:54:00Z" w16du:dateUtc="2026-08-27T14:54:00Z"/>
        </w:rPr>
      </w:pPr>
    </w:p>
    <w:p w14:paraId="1E6194C6" w14:textId="77777777" w:rsidR="006E5335" w:rsidDel="00306A63" w:rsidRDefault="006E5335">
      <w:pPr>
        <w:pStyle w:val="BodyText"/>
        <w:rPr>
          <w:del w:id="21025" w:author="Demarius Tolliver" w:date="2026-08-27T09:54:00Z" w16du:dateUtc="2026-08-27T14:54:00Z"/>
        </w:rPr>
      </w:pPr>
    </w:p>
    <w:p w14:paraId="2095243B" w14:textId="77777777" w:rsidR="006E5335" w:rsidRDefault="006E5335">
      <w:pPr>
        <w:pStyle w:val="BodyText"/>
      </w:pPr>
    </w:p>
    <w:p w14:paraId="149BBD09"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35AFAE54" w14:textId="77777777" w:rsidR="006E5335" w:rsidRDefault="003D79E3">
      <w:pPr>
        <w:pStyle w:val="BodyText"/>
        <w:ind w:left="1019"/>
        <w:sectPr w:rsidR="006E5335">
          <w:footerReference w:type="default" r:id="rId89"/>
          <w:footerReference w:type="first" r:id="rId90"/>
          <w:pgSz w:w="12240" w:h="15840"/>
          <w:pgMar w:top="1340" w:right="340" w:bottom="777" w:left="320" w:header="0" w:footer="720" w:gutter="0"/>
          <w:cols w:space="720"/>
          <w:formProt w:val="0"/>
          <w:docGrid w:linePitch="100" w:charSpace="4096"/>
        </w:sectPr>
      </w:pPr>
      <w:r>
        <w:t>AutoCAD</w:t>
      </w:r>
      <w:r>
        <w:rPr>
          <w:spacing w:val="-7"/>
        </w:rPr>
        <w:t xml:space="preserve"> </w:t>
      </w:r>
      <w:r>
        <w:t>Certified</w:t>
      </w:r>
      <w:r>
        <w:rPr>
          <w:spacing w:val="-7"/>
        </w:rPr>
        <w:t xml:space="preserve"> </w:t>
      </w:r>
      <w:r>
        <w:rPr>
          <w:spacing w:val="-4"/>
        </w:rPr>
        <w:t>User</w:t>
      </w:r>
    </w:p>
    <w:tbl>
      <w:tblPr>
        <w:tblW w:w="8753" w:type="dxa"/>
        <w:tblInd w:w="877" w:type="dxa"/>
        <w:tblLayout w:type="fixed"/>
        <w:tblCellMar>
          <w:left w:w="0" w:type="dxa"/>
          <w:right w:w="0" w:type="dxa"/>
        </w:tblCellMar>
        <w:tblLook w:val="01E0" w:firstRow="1" w:lastRow="1" w:firstColumn="1" w:lastColumn="1" w:noHBand="0" w:noVBand="0"/>
        <w:tblPrChange w:id="21026" w:author="Demarius Tolliver" w:date="2026-08-27T09:54:00Z" w16du:dateUtc="2026-08-27T14:54:00Z">
          <w:tblPr>
            <w:tblW w:w="7764" w:type="dxa"/>
            <w:tblInd w:w="877" w:type="dxa"/>
            <w:tblLayout w:type="fixed"/>
            <w:tblCellMar>
              <w:left w:w="0" w:type="dxa"/>
              <w:right w:w="0" w:type="dxa"/>
            </w:tblCellMar>
            <w:tblLook w:val="01E0" w:firstRow="1" w:lastRow="1" w:firstColumn="1" w:lastColumn="1" w:noHBand="0" w:noVBand="0"/>
          </w:tblPr>
        </w:tblPrChange>
      </w:tblPr>
      <w:tblGrid>
        <w:gridCol w:w="3200"/>
        <w:gridCol w:w="5553"/>
        <w:tblGridChange w:id="21027">
          <w:tblGrid>
            <w:gridCol w:w="3200"/>
            <w:gridCol w:w="4564"/>
            <w:gridCol w:w="989"/>
          </w:tblGrid>
        </w:tblGridChange>
      </w:tblGrid>
      <w:tr w:rsidR="006E5335" w14:paraId="2282FC42" w14:textId="77777777" w:rsidTr="00306A63">
        <w:trPr>
          <w:trHeight w:val="199"/>
          <w:trPrChange w:id="21028" w:author="Demarius Tolliver" w:date="2026-08-27T09:54:00Z" w16du:dateUtc="2026-08-27T14:54:00Z">
            <w:trPr>
              <w:gridAfter w:val="0"/>
              <w:trHeight w:val="199"/>
            </w:trPr>
          </w:trPrChange>
        </w:trPr>
        <w:tc>
          <w:tcPr>
            <w:tcW w:w="3200" w:type="dxa"/>
            <w:tcPrChange w:id="21029" w:author="Demarius Tolliver" w:date="2026-08-27T09:54:00Z" w16du:dateUtc="2026-08-27T14:54:00Z">
              <w:tcPr>
                <w:tcW w:w="3200" w:type="dxa"/>
              </w:tcPr>
            </w:tcPrChange>
          </w:tcPr>
          <w:p w14:paraId="2FBF9EDD" w14:textId="77777777" w:rsidR="006E5335" w:rsidRDefault="003D79E3">
            <w:pPr>
              <w:pStyle w:val="TableParagraph"/>
              <w:ind w:left="19" w:hanging="31"/>
              <w:rPr>
                <w:b/>
              </w:rPr>
              <w:pPrChange w:id="21030" w:author="Demarius Tolliver" w:date="2026-08-27T09:54:00Z" w16du:dateUtc="2026-08-27T14:54:00Z">
                <w:pPr>
                  <w:pStyle w:val="TableParagraph"/>
                  <w:spacing w:line="179" w:lineRule="exact"/>
                  <w:ind w:left="19"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5553" w:type="dxa"/>
            <w:tcPrChange w:id="21031" w:author="Demarius Tolliver" w:date="2026-08-27T09:54:00Z" w16du:dateUtc="2026-08-27T14:54:00Z">
              <w:tcPr>
                <w:tcW w:w="4563" w:type="dxa"/>
              </w:tcPr>
            </w:tcPrChange>
          </w:tcPr>
          <w:p w14:paraId="653E4FA9" w14:textId="77777777" w:rsidR="006E5335" w:rsidRDefault="003D79E3">
            <w:pPr>
              <w:pStyle w:val="Heading2"/>
              <w:pPrChange w:id="21032" w:author="Demarius Tolliver" w:date="2026-08-31T10:15:00Z" w16du:dateUtc="2026-08-31T15:15:00Z">
                <w:pPr>
                  <w:pStyle w:val="Heading3"/>
                  <w:spacing w:before="81"/>
                </w:pPr>
              </w:pPrChange>
            </w:pPr>
            <w:bookmarkStart w:id="21033" w:name="_Toc194308711"/>
            <w:bookmarkStart w:id="21034" w:name="_Toc239064894"/>
            <w:r>
              <w:t>DDT 2253 Statics and Strength of Materials</w:t>
            </w:r>
            <w:bookmarkEnd w:id="21033"/>
            <w:bookmarkEnd w:id="21034"/>
          </w:p>
        </w:tc>
      </w:tr>
    </w:tbl>
    <w:p w14:paraId="16143F1B" w14:textId="77777777" w:rsidR="006E5335" w:rsidRDefault="006E5335">
      <w:pPr>
        <w:pStyle w:val="BodyText"/>
        <w:rPr>
          <w:rFonts w:ascii="Calibri" w:hAnsi="Calibri"/>
          <w:b/>
          <w:sz w:val="28"/>
        </w:rPr>
      </w:pPr>
    </w:p>
    <w:p w14:paraId="21C59B18" w14:textId="77777777" w:rsidR="006E5335" w:rsidRDefault="003D79E3">
      <w:pPr>
        <w:pStyle w:val="BodyText"/>
        <w:ind w:left="4320" w:right="1032" w:hanging="3420"/>
      </w:pPr>
      <w:r>
        <w:rPr>
          <w:b/>
          <w:spacing w:val="-2"/>
        </w:rPr>
        <w:t>Description:</w:t>
      </w:r>
      <w:r>
        <w:rPr>
          <w:b/>
        </w:rPr>
        <w:tab/>
      </w:r>
      <w:r>
        <w:t>Study</w:t>
      </w:r>
      <w:r>
        <w:rPr>
          <w:spacing w:val="-9"/>
        </w:rPr>
        <w:t xml:space="preserve"> </w:t>
      </w:r>
      <w:r>
        <w:t>of</w:t>
      </w:r>
      <w:r>
        <w:rPr>
          <w:spacing w:val="-6"/>
        </w:rPr>
        <w:t xml:space="preserve"> </w:t>
      </w:r>
      <w:r>
        <w:t>forces</w:t>
      </w:r>
      <w:r>
        <w:rPr>
          <w:spacing w:val="-10"/>
        </w:rPr>
        <w:t xml:space="preserve"> </w:t>
      </w:r>
      <w:r>
        <w:t>acting</w:t>
      </w:r>
      <w:r>
        <w:rPr>
          <w:spacing w:val="-4"/>
        </w:rPr>
        <w:t xml:space="preserve"> </w:t>
      </w:r>
      <w:r>
        <w:t>on</w:t>
      </w:r>
      <w:r>
        <w:rPr>
          <w:spacing w:val="-5"/>
        </w:rPr>
        <w:t xml:space="preserve"> </w:t>
      </w:r>
      <w:r>
        <w:t>bodies;</w:t>
      </w:r>
      <w:r>
        <w:rPr>
          <w:spacing w:val="-9"/>
        </w:rPr>
        <w:t xml:space="preserve"> </w:t>
      </w:r>
      <w:r>
        <w:t>moments</w:t>
      </w:r>
      <w:r>
        <w:rPr>
          <w:spacing w:val="-12"/>
        </w:rPr>
        <w:t xml:space="preserve"> </w:t>
      </w:r>
      <w:r>
        <w:t>of</w:t>
      </w:r>
      <w:r>
        <w:rPr>
          <w:spacing w:val="-5"/>
        </w:rPr>
        <w:t xml:space="preserve"> </w:t>
      </w:r>
      <w:r>
        <w:t>forces;</w:t>
      </w:r>
      <w:r>
        <w:rPr>
          <w:spacing w:val="-9"/>
        </w:rPr>
        <w:t xml:space="preserve"> </w:t>
      </w:r>
      <w:r>
        <w:t>stress</w:t>
      </w:r>
      <w:r>
        <w:rPr>
          <w:spacing w:val="-7"/>
        </w:rPr>
        <w:t xml:space="preserve"> </w:t>
      </w:r>
      <w:r>
        <w:t>of</w:t>
      </w:r>
      <w:r>
        <w:rPr>
          <w:spacing w:val="-7"/>
        </w:rPr>
        <w:t xml:space="preserve"> </w:t>
      </w:r>
      <w:r>
        <w:t>materials; basic machine design; and beams, columns, and connections.</w:t>
      </w:r>
    </w:p>
    <w:p w14:paraId="34DBA89C" w14:textId="77777777" w:rsidR="006E5335" w:rsidRDefault="006E5335">
      <w:pPr>
        <w:pStyle w:val="BodyText"/>
      </w:pPr>
    </w:p>
    <w:tbl>
      <w:tblPr>
        <w:tblpPr w:leftFromText="180" w:rightFromText="180" w:vertAnchor="text" w:horzAnchor="page" w:tblpX="4643" w:tblpY="38"/>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A75009" w14:paraId="100EF1E8" w14:textId="77777777" w:rsidTr="00A75009">
        <w:trPr>
          <w:trHeight w:val="244"/>
        </w:trPr>
        <w:tc>
          <w:tcPr>
            <w:tcW w:w="2040" w:type="dxa"/>
            <w:tcBorders>
              <w:top w:val="single" w:sz="4" w:space="0" w:color="000000"/>
              <w:left w:val="single" w:sz="4" w:space="0" w:color="000000"/>
              <w:bottom w:val="single" w:sz="4" w:space="0" w:color="000000"/>
              <w:right w:val="single" w:sz="4" w:space="0" w:color="000000"/>
            </w:tcBorders>
          </w:tcPr>
          <w:p w14:paraId="4A150DD5" w14:textId="77777777" w:rsidR="00A75009" w:rsidRDefault="00A75009" w:rsidP="00A75009">
            <w:pPr>
              <w:pStyle w:val="TableParagraph"/>
              <w:spacing w:line="224" w:lineRule="exact"/>
              <w:ind w:left="129" w:right="2"/>
              <w:jc w:val="center"/>
              <w:rPr>
                <w:moveTo w:id="21035" w:author="Demarius Tolliver" w:date="2026-08-27T09:54:00Z" w16du:dateUtc="2026-08-27T14:54:00Z"/>
              </w:rPr>
            </w:pPr>
            <w:moveToRangeStart w:id="21036" w:author="Demarius Tolliver" w:date="2026-08-27T09:54:00Z" w:name="move238716915"/>
            <w:moveTo w:id="21037" w:author="Demarius Tolliver" w:date="2026-08-27T09:54:00Z" w16du:dateUtc="2026-08-27T14:54: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24C083D7" w14:textId="77777777" w:rsidR="00A75009" w:rsidRDefault="00A75009" w:rsidP="00A75009">
            <w:pPr>
              <w:pStyle w:val="TableParagraph"/>
              <w:spacing w:line="224" w:lineRule="exact"/>
              <w:ind w:left="131" w:right="2"/>
              <w:jc w:val="center"/>
              <w:rPr>
                <w:moveTo w:id="21038" w:author="Demarius Tolliver" w:date="2026-08-27T09:54:00Z" w16du:dateUtc="2026-08-27T14:54:00Z"/>
              </w:rPr>
            </w:pPr>
            <w:moveTo w:id="21039" w:author="Demarius Tolliver" w:date="2026-08-27T09:54:00Z" w16du:dateUtc="2026-08-27T14:54: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088E9252" w14:textId="77777777" w:rsidR="00A75009" w:rsidRDefault="00A75009" w:rsidP="00A75009">
            <w:pPr>
              <w:pStyle w:val="TableParagraph"/>
              <w:spacing w:line="224" w:lineRule="exact"/>
              <w:ind w:left="130" w:right="1"/>
              <w:jc w:val="center"/>
              <w:rPr>
                <w:moveTo w:id="21040" w:author="Demarius Tolliver" w:date="2026-08-27T09:54:00Z" w16du:dateUtc="2026-08-27T14:54:00Z"/>
              </w:rPr>
            </w:pPr>
            <w:moveTo w:id="21041" w:author="Demarius Tolliver" w:date="2026-08-27T09:54:00Z" w16du:dateUtc="2026-08-27T14:54: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609004A4" w14:textId="77777777" w:rsidR="00A75009" w:rsidRDefault="00A75009" w:rsidP="00A75009">
            <w:pPr>
              <w:pStyle w:val="TableParagraph"/>
              <w:spacing w:line="224" w:lineRule="exact"/>
              <w:ind w:left="128" w:right="1"/>
              <w:jc w:val="center"/>
              <w:rPr>
                <w:moveTo w:id="21042" w:author="Demarius Tolliver" w:date="2026-08-27T09:54:00Z" w16du:dateUtc="2026-08-27T14:54:00Z"/>
              </w:rPr>
            </w:pPr>
            <w:moveTo w:id="21043" w:author="Demarius Tolliver" w:date="2026-08-27T09:54:00Z" w16du:dateUtc="2026-08-27T14:54:00Z">
              <w:r>
                <w:t>Contact</w:t>
              </w:r>
              <w:r>
                <w:rPr>
                  <w:spacing w:val="-10"/>
                </w:rPr>
                <w:t xml:space="preserve"> </w:t>
              </w:r>
              <w:r>
                <w:rPr>
                  <w:spacing w:val="-2"/>
                </w:rPr>
                <w:t>Hours</w:t>
              </w:r>
            </w:moveTo>
          </w:p>
        </w:tc>
      </w:tr>
      <w:tr w:rsidR="00A75009" w14:paraId="4248B88E" w14:textId="77777777" w:rsidTr="00A75009">
        <w:trPr>
          <w:trHeight w:val="241"/>
        </w:trPr>
        <w:tc>
          <w:tcPr>
            <w:tcW w:w="2040" w:type="dxa"/>
            <w:tcBorders>
              <w:top w:val="single" w:sz="4" w:space="0" w:color="000000"/>
              <w:left w:val="single" w:sz="4" w:space="0" w:color="000000"/>
              <w:bottom w:val="single" w:sz="4" w:space="0" w:color="000000"/>
              <w:right w:val="single" w:sz="4" w:space="0" w:color="000000"/>
            </w:tcBorders>
          </w:tcPr>
          <w:p w14:paraId="2862FB18" w14:textId="77777777" w:rsidR="00A75009" w:rsidRDefault="00A75009" w:rsidP="00A75009">
            <w:pPr>
              <w:pStyle w:val="TableParagraph"/>
              <w:spacing w:before="1" w:line="221" w:lineRule="exact"/>
              <w:ind w:left="129"/>
              <w:jc w:val="center"/>
              <w:rPr>
                <w:moveTo w:id="21044" w:author="Demarius Tolliver" w:date="2026-08-27T09:54:00Z" w16du:dateUtc="2026-08-27T14:54:00Z"/>
              </w:rPr>
            </w:pPr>
            <w:moveTo w:id="21045" w:author="Demarius Tolliver" w:date="2026-08-27T09:54:00Z" w16du:dateUtc="2026-08-27T14:54: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784788D4" w14:textId="77777777" w:rsidR="00A75009" w:rsidRDefault="00A75009" w:rsidP="00A75009">
            <w:pPr>
              <w:pStyle w:val="TableParagraph"/>
              <w:spacing w:before="1" w:line="221" w:lineRule="exact"/>
              <w:ind w:left="131"/>
              <w:jc w:val="center"/>
              <w:rPr>
                <w:moveTo w:id="21046" w:author="Demarius Tolliver" w:date="2026-08-27T09:54:00Z" w16du:dateUtc="2026-08-27T14:54:00Z"/>
              </w:rPr>
            </w:pPr>
            <w:moveTo w:id="21047" w:author="Demarius Tolliver" w:date="2026-08-27T09:54:00Z" w16du:dateUtc="2026-08-27T14:54: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6B59274C" w14:textId="77777777" w:rsidR="00A75009" w:rsidRDefault="00A75009" w:rsidP="00A75009">
            <w:pPr>
              <w:pStyle w:val="TableParagraph"/>
              <w:spacing w:before="1" w:line="221" w:lineRule="exact"/>
              <w:ind w:left="129" w:right="2"/>
              <w:jc w:val="center"/>
              <w:rPr>
                <w:moveTo w:id="21048" w:author="Demarius Tolliver" w:date="2026-08-27T09:54:00Z" w16du:dateUtc="2026-08-27T14:54:00Z"/>
              </w:rPr>
            </w:pPr>
            <w:moveTo w:id="21049" w:author="Demarius Tolliver" w:date="2026-08-27T09:54:00Z" w16du:dateUtc="2026-08-27T14:54: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5645793B" w14:textId="77777777" w:rsidR="00A75009" w:rsidRDefault="00A75009" w:rsidP="00A75009">
            <w:pPr>
              <w:pStyle w:val="TableParagraph"/>
              <w:spacing w:before="1" w:line="221" w:lineRule="exact"/>
              <w:ind w:left="128"/>
              <w:jc w:val="center"/>
              <w:rPr>
                <w:moveTo w:id="21050" w:author="Demarius Tolliver" w:date="2026-08-27T09:54:00Z" w16du:dateUtc="2026-08-27T14:54:00Z"/>
              </w:rPr>
            </w:pPr>
            <w:moveTo w:id="21051" w:author="Demarius Tolliver" w:date="2026-08-27T09:54:00Z" w16du:dateUtc="2026-08-27T14:54:00Z">
              <w:r>
                <w:rPr>
                  <w:spacing w:val="-5"/>
                </w:rPr>
                <w:t>60</w:t>
              </w:r>
            </w:moveTo>
          </w:p>
        </w:tc>
      </w:tr>
      <w:tr w:rsidR="00A75009" w14:paraId="4E0B7ADF" w14:textId="77777777" w:rsidTr="00A75009">
        <w:trPr>
          <w:trHeight w:val="244"/>
        </w:trPr>
        <w:tc>
          <w:tcPr>
            <w:tcW w:w="2040" w:type="dxa"/>
            <w:tcBorders>
              <w:top w:val="single" w:sz="4" w:space="0" w:color="000000"/>
              <w:left w:val="single" w:sz="4" w:space="0" w:color="000000"/>
              <w:bottom w:val="single" w:sz="4" w:space="0" w:color="000000"/>
              <w:right w:val="single" w:sz="4" w:space="0" w:color="000000"/>
            </w:tcBorders>
          </w:tcPr>
          <w:p w14:paraId="7ADCFD8B" w14:textId="77777777" w:rsidR="00A75009" w:rsidRDefault="00A75009" w:rsidP="00A75009">
            <w:pPr>
              <w:pStyle w:val="TableParagraph"/>
              <w:spacing w:before="1" w:line="223" w:lineRule="exact"/>
              <w:ind w:left="129"/>
              <w:jc w:val="center"/>
              <w:rPr>
                <w:moveTo w:id="21052" w:author="Demarius Tolliver" w:date="2026-08-27T09:54:00Z" w16du:dateUtc="2026-08-27T14:54:00Z"/>
              </w:rPr>
            </w:pPr>
            <w:moveTo w:id="21053" w:author="Demarius Tolliver" w:date="2026-08-27T09:54:00Z" w16du:dateUtc="2026-08-27T14:54: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0AF7B529" w14:textId="77777777" w:rsidR="00A75009" w:rsidRDefault="00A75009" w:rsidP="00A75009">
            <w:pPr>
              <w:pStyle w:val="TableParagraph"/>
              <w:spacing w:before="1" w:line="223" w:lineRule="exact"/>
              <w:ind w:left="131" w:right="2"/>
              <w:jc w:val="center"/>
              <w:rPr>
                <w:moveTo w:id="21054" w:author="Demarius Tolliver" w:date="2026-08-27T09:54:00Z" w16du:dateUtc="2026-08-27T14:54:00Z"/>
              </w:rPr>
            </w:pPr>
            <w:moveTo w:id="21055" w:author="Demarius Tolliver" w:date="2026-08-27T09:54:00Z" w16du:dateUtc="2026-08-27T14:54:00Z">
              <w:r>
                <w:rPr>
                  <w:spacing w:val="-10"/>
                </w:rPr>
                <w:t>3</w:t>
              </w:r>
            </w:moveTo>
          </w:p>
        </w:tc>
        <w:tc>
          <w:tcPr>
            <w:tcW w:w="1148" w:type="dxa"/>
            <w:tcBorders>
              <w:top w:val="single" w:sz="4" w:space="0" w:color="000000"/>
              <w:left w:val="single" w:sz="4" w:space="0" w:color="000000"/>
              <w:bottom w:val="single" w:sz="4" w:space="0" w:color="000000"/>
              <w:right w:val="single" w:sz="4" w:space="0" w:color="000000"/>
            </w:tcBorders>
          </w:tcPr>
          <w:p w14:paraId="5BED9C84" w14:textId="77777777" w:rsidR="00A75009" w:rsidRDefault="00A75009" w:rsidP="00A75009">
            <w:pPr>
              <w:pStyle w:val="TableParagraph"/>
              <w:spacing w:before="1" w:line="223" w:lineRule="exact"/>
              <w:ind w:left="129" w:right="2"/>
              <w:jc w:val="center"/>
              <w:rPr>
                <w:moveTo w:id="21056" w:author="Demarius Tolliver" w:date="2026-08-27T09:54:00Z" w16du:dateUtc="2026-08-27T14:54:00Z"/>
              </w:rPr>
            </w:pPr>
            <w:moveTo w:id="21057" w:author="Demarius Tolliver" w:date="2026-08-27T09:54:00Z" w16du:dateUtc="2026-08-27T14:54:00Z">
              <w:r>
                <w:rPr>
                  <w:spacing w:val="-10"/>
                </w:rPr>
                <w:t>0</w:t>
              </w:r>
            </w:moveTo>
          </w:p>
        </w:tc>
        <w:tc>
          <w:tcPr>
            <w:tcW w:w="1879" w:type="dxa"/>
            <w:tcBorders>
              <w:top w:val="single" w:sz="4" w:space="0" w:color="000000"/>
              <w:left w:val="single" w:sz="4" w:space="0" w:color="000000"/>
              <w:bottom w:val="single" w:sz="4" w:space="0" w:color="000000"/>
              <w:right w:val="single" w:sz="4" w:space="0" w:color="000000"/>
            </w:tcBorders>
          </w:tcPr>
          <w:p w14:paraId="459A5DC0" w14:textId="77777777" w:rsidR="00A75009" w:rsidRDefault="00A75009" w:rsidP="00A75009">
            <w:pPr>
              <w:pStyle w:val="TableParagraph"/>
              <w:spacing w:before="1" w:line="223" w:lineRule="exact"/>
              <w:ind w:left="128" w:right="3"/>
              <w:jc w:val="center"/>
              <w:rPr>
                <w:moveTo w:id="21058" w:author="Demarius Tolliver" w:date="2026-08-27T09:54:00Z" w16du:dateUtc="2026-08-27T14:54:00Z"/>
              </w:rPr>
            </w:pPr>
            <w:moveTo w:id="21059" w:author="Demarius Tolliver" w:date="2026-08-27T09:54:00Z" w16du:dateUtc="2026-08-27T14:54:00Z">
              <w:r>
                <w:rPr>
                  <w:spacing w:val="-5"/>
                </w:rPr>
                <w:t>45</w:t>
              </w:r>
            </w:moveTo>
          </w:p>
        </w:tc>
      </w:tr>
    </w:tbl>
    <w:moveToRangeEnd w:id="21036"/>
    <w:p w14:paraId="69E027AF" w14:textId="77777777" w:rsidR="006E5335" w:rsidRDefault="003D79E3">
      <w:pPr>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21060" w:author="Demarius Tolliver" w:date="2026-08-27T09:54:00Z" w16du:dateUtc="2026-08-27T14:54: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21061">
          <w:tblGrid>
            <w:gridCol w:w="2040"/>
            <w:gridCol w:w="1415"/>
            <w:gridCol w:w="1148"/>
            <w:gridCol w:w="1879"/>
          </w:tblGrid>
        </w:tblGridChange>
      </w:tblGrid>
      <w:tr w:rsidR="006E5335" w:rsidDel="00652B76" w14:paraId="4BDA3A3D" w14:textId="7532662C" w:rsidTr="00A75009">
        <w:trPr>
          <w:trHeight w:val="244"/>
          <w:del w:id="21062" w:author="Demarius Tolliver" w:date="2026-09-02T08:00:00Z"/>
          <w:trPrChange w:id="21063" w:author="Demarius Tolliver" w:date="2026-08-27T09:54:00Z" w16du:dateUtc="2026-08-27T14:54: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1064" w:author="Demarius Tolliver" w:date="2026-08-27T09:54:00Z" w16du:dateUtc="2026-08-27T14:54:00Z">
              <w:tcPr>
                <w:tcW w:w="2039" w:type="dxa"/>
                <w:tcBorders>
                  <w:top w:val="single" w:sz="4" w:space="0" w:color="000000"/>
                  <w:left w:val="single" w:sz="4" w:space="0" w:color="000000"/>
                  <w:bottom w:val="single" w:sz="4" w:space="0" w:color="000000"/>
                  <w:right w:val="single" w:sz="4" w:space="0" w:color="000000"/>
                </w:tcBorders>
              </w:tcPr>
            </w:tcPrChange>
          </w:tcPr>
          <w:p w14:paraId="575F5B8F" w14:textId="3EBCC968" w:rsidR="006E5335" w:rsidDel="00652B76" w:rsidRDefault="003D79E3">
            <w:pPr>
              <w:pStyle w:val="TableParagraph"/>
              <w:spacing w:line="224" w:lineRule="exact"/>
              <w:ind w:left="129" w:right="2"/>
              <w:jc w:val="center"/>
              <w:rPr>
                <w:del w:id="21065" w:author="Demarius Tolliver" w:date="2026-09-02T08:00:00Z" w16du:dateUtc="2026-09-02T13:00:00Z"/>
                <w:moveFrom w:id="21066" w:author="Demarius Tolliver" w:date="2026-08-27T09:54:00Z" w16du:dateUtc="2026-08-27T14:54:00Z"/>
              </w:rPr>
            </w:pPr>
            <w:moveFromRangeStart w:id="21067" w:author="Demarius Tolliver" w:date="2026-08-27T09:54:00Z" w:name="move238716915"/>
            <w:moveFrom w:id="21068" w:author="Demarius Tolliver" w:date="2026-08-27T09:54:00Z" w16du:dateUtc="2026-08-27T14:54:00Z">
              <w:del w:id="21069" w:author="Demarius Tolliver" w:date="2026-09-02T08:00:00Z" w16du:dateUtc="2026-09-02T13:00: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21070" w:author="Demarius Tolliver" w:date="2026-08-27T09:54:00Z" w16du:dateUtc="2026-08-27T14:54:00Z">
              <w:tcPr>
                <w:tcW w:w="1415" w:type="dxa"/>
                <w:tcBorders>
                  <w:top w:val="single" w:sz="4" w:space="0" w:color="000000"/>
                  <w:left w:val="single" w:sz="4" w:space="0" w:color="000000"/>
                  <w:bottom w:val="single" w:sz="4" w:space="0" w:color="000000"/>
                  <w:right w:val="single" w:sz="4" w:space="0" w:color="000000"/>
                </w:tcBorders>
              </w:tcPr>
            </w:tcPrChange>
          </w:tcPr>
          <w:p w14:paraId="004867E0" w14:textId="4760C01F" w:rsidR="006E5335" w:rsidDel="00652B76" w:rsidRDefault="003D79E3">
            <w:pPr>
              <w:pStyle w:val="TableParagraph"/>
              <w:spacing w:line="224" w:lineRule="exact"/>
              <w:ind w:left="131" w:right="2"/>
              <w:jc w:val="center"/>
              <w:rPr>
                <w:del w:id="21071" w:author="Demarius Tolliver" w:date="2026-09-02T08:00:00Z" w16du:dateUtc="2026-09-02T13:00:00Z"/>
                <w:moveFrom w:id="21072" w:author="Demarius Tolliver" w:date="2026-08-27T09:54:00Z" w16du:dateUtc="2026-08-27T14:54:00Z"/>
              </w:rPr>
            </w:pPr>
            <w:moveFrom w:id="21073" w:author="Demarius Tolliver" w:date="2026-08-27T09:54:00Z" w16du:dateUtc="2026-08-27T14:54:00Z">
              <w:del w:id="21074" w:author="Demarius Tolliver" w:date="2026-09-02T08:00:00Z" w16du:dateUtc="2026-09-02T13:00: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1075" w:author="Demarius Tolliver" w:date="2026-08-27T09:54:00Z" w16du:dateUtc="2026-08-27T14:54:00Z">
              <w:tcPr>
                <w:tcW w:w="1148" w:type="dxa"/>
                <w:tcBorders>
                  <w:top w:val="single" w:sz="4" w:space="0" w:color="000000"/>
                  <w:left w:val="single" w:sz="4" w:space="0" w:color="000000"/>
                  <w:bottom w:val="single" w:sz="4" w:space="0" w:color="000000"/>
                  <w:right w:val="single" w:sz="4" w:space="0" w:color="000000"/>
                </w:tcBorders>
              </w:tcPr>
            </w:tcPrChange>
          </w:tcPr>
          <w:p w14:paraId="74C5B791" w14:textId="4378090C" w:rsidR="006E5335" w:rsidDel="00652B76" w:rsidRDefault="003D79E3">
            <w:pPr>
              <w:pStyle w:val="TableParagraph"/>
              <w:spacing w:line="224" w:lineRule="exact"/>
              <w:ind w:left="130" w:right="1"/>
              <w:jc w:val="center"/>
              <w:rPr>
                <w:del w:id="21076" w:author="Demarius Tolliver" w:date="2026-09-02T08:00:00Z" w16du:dateUtc="2026-09-02T13:00:00Z"/>
                <w:moveFrom w:id="21077" w:author="Demarius Tolliver" w:date="2026-08-27T09:54:00Z" w16du:dateUtc="2026-08-27T14:54:00Z"/>
              </w:rPr>
            </w:pPr>
            <w:moveFrom w:id="21078" w:author="Demarius Tolliver" w:date="2026-08-27T09:54:00Z" w16du:dateUtc="2026-08-27T14:54:00Z">
              <w:del w:id="21079" w:author="Demarius Tolliver" w:date="2026-09-02T08:00:00Z" w16du:dateUtc="2026-09-02T13:00: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21080" w:author="Demarius Tolliver" w:date="2026-08-27T09:54:00Z" w16du:dateUtc="2026-08-27T14:54:00Z">
              <w:tcPr>
                <w:tcW w:w="1879" w:type="dxa"/>
                <w:tcBorders>
                  <w:top w:val="single" w:sz="4" w:space="0" w:color="000000"/>
                  <w:left w:val="single" w:sz="4" w:space="0" w:color="000000"/>
                  <w:bottom w:val="single" w:sz="4" w:space="0" w:color="000000"/>
                  <w:right w:val="single" w:sz="4" w:space="0" w:color="000000"/>
                </w:tcBorders>
              </w:tcPr>
            </w:tcPrChange>
          </w:tcPr>
          <w:p w14:paraId="6020228C" w14:textId="6CBEF7B9" w:rsidR="006E5335" w:rsidDel="00652B76" w:rsidRDefault="003D79E3">
            <w:pPr>
              <w:pStyle w:val="TableParagraph"/>
              <w:spacing w:line="224" w:lineRule="exact"/>
              <w:ind w:left="128" w:right="1"/>
              <w:jc w:val="center"/>
              <w:rPr>
                <w:del w:id="21081" w:author="Demarius Tolliver" w:date="2026-09-02T08:00:00Z" w16du:dateUtc="2026-09-02T13:00:00Z"/>
                <w:moveFrom w:id="21082" w:author="Demarius Tolliver" w:date="2026-08-27T09:54:00Z" w16du:dateUtc="2026-08-27T14:54:00Z"/>
              </w:rPr>
            </w:pPr>
            <w:moveFrom w:id="21083" w:author="Demarius Tolliver" w:date="2026-08-27T09:54:00Z" w16du:dateUtc="2026-08-27T14:54:00Z">
              <w:del w:id="21084" w:author="Demarius Tolliver" w:date="2026-09-02T08:00:00Z" w16du:dateUtc="2026-09-02T13:00:00Z">
                <w:r w:rsidDel="00652B76">
                  <w:delText>Contact</w:delText>
                </w:r>
                <w:r w:rsidDel="00652B76">
                  <w:rPr>
                    <w:spacing w:val="-10"/>
                  </w:rPr>
                  <w:delText xml:space="preserve"> </w:delText>
                </w:r>
                <w:r w:rsidDel="00652B76">
                  <w:rPr>
                    <w:spacing w:val="-2"/>
                  </w:rPr>
                  <w:delText>Hours</w:delText>
                </w:r>
              </w:del>
            </w:moveFrom>
          </w:p>
        </w:tc>
      </w:tr>
      <w:tr w:rsidR="006E5335" w:rsidDel="00652B76" w14:paraId="0ED2E451" w14:textId="5525208D" w:rsidTr="00A75009">
        <w:trPr>
          <w:trHeight w:val="241"/>
          <w:del w:id="21085" w:author="Demarius Tolliver" w:date="2026-09-02T08:00:00Z"/>
          <w:trPrChange w:id="21086" w:author="Demarius Tolliver" w:date="2026-08-27T09:54:00Z" w16du:dateUtc="2026-08-27T14:54:00Z">
            <w:trPr>
              <w:trHeight w:val="241"/>
            </w:trPr>
          </w:trPrChange>
        </w:trPr>
        <w:tc>
          <w:tcPr>
            <w:tcW w:w="2040" w:type="dxa"/>
            <w:tcBorders>
              <w:top w:val="single" w:sz="4" w:space="0" w:color="000000"/>
              <w:left w:val="single" w:sz="4" w:space="0" w:color="000000"/>
              <w:bottom w:val="single" w:sz="4" w:space="0" w:color="000000"/>
              <w:right w:val="single" w:sz="4" w:space="0" w:color="000000"/>
            </w:tcBorders>
            <w:tcPrChange w:id="21087" w:author="Demarius Tolliver" w:date="2026-08-27T09:54:00Z" w16du:dateUtc="2026-08-27T14:54:00Z">
              <w:tcPr>
                <w:tcW w:w="2039" w:type="dxa"/>
                <w:tcBorders>
                  <w:top w:val="single" w:sz="4" w:space="0" w:color="000000"/>
                  <w:left w:val="single" w:sz="4" w:space="0" w:color="000000"/>
                  <w:bottom w:val="single" w:sz="4" w:space="0" w:color="000000"/>
                  <w:right w:val="single" w:sz="4" w:space="0" w:color="000000"/>
                </w:tcBorders>
              </w:tcPr>
            </w:tcPrChange>
          </w:tcPr>
          <w:p w14:paraId="0DF906C9" w14:textId="297AC109" w:rsidR="006E5335" w:rsidDel="00652B76" w:rsidRDefault="003D79E3">
            <w:pPr>
              <w:pStyle w:val="TableParagraph"/>
              <w:spacing w:before="1" w:line="221" w:lineRule="exact"/>
              <w:ind w:left="129"/>
              <w:jc w:val="center"/>
              <w:rPr>
                <w:del w:id="21088" w:author="Demarius Tolliver" w:date="2026-09-02T08:00:00Z" w16du:dateUtc="2026-09-02T13:00:00Z"/>
                <w:moveFrom w:id="21089" w:author="Demarius Tolliver" w:date="2026-08-27T09:54:00Z" w16du:dateUtc="2026-08-27T14:54:00Z"/>
              </w:rPr>
            </w:pPr>
            <w:moveFrom w:id="21090" w:author="Demarius Tolliver" w:date="2026-08-27T09:54:00Z" w16du:dateUtc="2026-08-27T14:54:00Z">
              <w:del w:id="21091" w:author="Demarius Tolliver" w:date="2026-09-02T08:00:00Z" w16du:dateUtc="2026-09-02T13:00: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1092" w:author="Demarius Tolliver" w:date="2026-08-27T09:54:00Z" w16du:dateUtc="2026-08-27T14:54:00Z">
              <w:tcPr>
                <w:tcW w:w="1415" w:type="dxa"/>
                <w:tcBorders>
                  <w:top w:val="single" w:sz="4" w:space="0" w:color="000000"/>
                  <w:left w:val="single" w:sz="4" w:space="0" w:color="000000"/>
                  <w:bottom w:val="single" w:sz="4" w:space="0" w:color="000000"/>
                  <w:right w:val="single" w:sz="4" w:space="0" w:color="000000"/>
                </w:tcBorders>
              </w:tcPr>
            </w:tcPrChange>
          </w:tcPr>
          <w:p w14:paraId="25861195" w14:textId="3B2E7968" w:rsidR="006E5335" w:rsidDel="00652B76" w:rsidRDefault="003D79E3">
            <w:pPr>
              <w:pStyle w:val="TableParagraph"/>
              <w:spacing w:before="1" w:line="221" w:lineRule="exact"/>
              <w:ind w:left="131"/>
              <w:jc w:val="center"/>
              <w:rPr>
                <w:del w:id="21093" w:author="Demarius Tolliver" w:date="2026-09-02T08:00:00Z" w16du:dateUtc="2026-09-02T13:00:00Z"/>
                <w:moveFrom w:id="21094" w:author="Demarius Tolliver" w:date="2026-08-27T09:54:00Z" w16du:dateUtc="2026-08-27T14:54:00Z"/>
              </w:rPr>
            </w:pPr>
            <w:moveFrom w:id="21095" w:author="Demarius Tolliver" w:date="2026-08-27T09:54:00Z" w16du:dateUtc="2026-08-27T14:54:00Z">
              <w:del w:id="21096" w:author="Demarius Tolliver" w:date="2026-09-02T08:00:00Z" w16du:dateUtc="2026-09-02T13:00: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1097" w:author="Demarius Tolliver" w:date="2026-08-27T09:54:00Z" w16du:dateUtc="2026-08-27T14:54:00Z">
              <w:tcPr>
                <w:tcW w:w="1148" w:type="dxa"/>
                <w:tcBorders>
                  <w:top w:val="single" w:sz="4" w:space="0" w:color="000000"/>
                  <w:left w:val="single" w:sz="4" w:space="0" w:color="000000"/>
                  <w:bottom w:val="single" w:sz="4" w:space="0" w:color="000000"/>
                  <w:right w:val="single" w:sz="4" w:space="0" w:color="000000"/>
                </w:tcBorders>
              </w:tcPr>
            </w:tcPrChange>
          </w:tcPr>
          <w:p w14:paraId="235D3C53" w14:textId="3883336E" w:rsidR="006E5335" w:rsidDel="00652B76" w:rsidRDefault="003D79E3">
            <w:pPr>
              <w:pStyle w:val="TableParagraph"/>
              <w:spacing w:before="1" w:line="221" w:lineRule="exact"/>
              <w:ind w:left="129" w:right="2"/>
              <w:jc w:val="center"/>
              <w:rPr>
                <w:del w:id="21098" w:author="Demarius Tolliver" w:date="2026-09-02T08:00:00Z" w16du:dateUtc="2026-09-02T13:00:00Z"/>
                <w:moveFrom w:id="21099" w:author="Demarius Tolliver" w:date="2026-08-27T09:54:00Z" w16du:dateUtc="2026-08-27T14:54:00Z"/>
              </w:rPr>
            </w:pPr>
            <w:moveFrom w:id="21100" w:author="Demarius Tolliver" w:date="2026-08-27T09:54:00Z" w16du:dateUtc="2026-08-27T14:54:00Z">
              <w:del w:id="21101" w:author="Demarius Tolliver" w:date="2026-09-02T08:00:00Z" w16du:dateUtc="2026-09-02T13:00: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21102" w:author="Demarius Tolliver" w:date="2026-08-27T09:54:00Z" w16du:dateUtc="2026-08-27T14:54:00Z">
              <w:tcPr>
                <w:tcW w:w="1879" w:type="dxa"/>
                <w:tcBorders>
                  <w:top w:val="single" w:sz="4" w:space="0" w:color="000000"/>
                  <w:left w:val="single" w:sz="4" w:space="0" w:color="000000"/>
                  <w:bottom w:val="single" w:sz="4" w:space="0" w:color="000000"/>
                  <w:right w:val="single" w:sz="4" w:space="0" w:color="000000"/>
                </w:tcBorders>
              </w:tcPr>
            </w:tcPrChange>
          </w:tcPr>
          <w:p w14:paraId="4AE002A9" w14:textId="15B17D6B" w:rsidR="006E5335" w:rsidDel="00652B76" w:rsidRDefault="003D79E3">
            <w:pPr>
              <w:pStyle w:val="TableParagraph"/>
              <w:spacing w:before="1" w:line="221" w:lineRule="exact"/>
              <w:ind w:left="128"/>
              <w:jc w:val="center"/>
              <w:rPr>
                <w:del w:id="21103" w:author="Demarius Tolliver" w:date="2026-09-02T08:00:00Z" w16du:dateUtc="2026-09-02T13:00:00Z"/>
                <w:moveFrom w:id="21104" w:author="Demarius Tolliver" w:date="2026-08-27T09:54:00Z" w16du:dateUtc="2026-08-27T14:54:00Z"/>
              </w:rPr>
            </w:pPr>
            <w:moveFrom w:id="21105" w:author="Demarius Tolliver" w:date="2026-08-27T09:54:00Z" w16du:dateUtc="2026-08-27T14:54:00Z">
              <w:del w:id="21106" w:author="Demarius Tolliver" w:date="2026-09-02T08:00:00Z" w16du:dateUtc="2026-09-02T13:00:00Z">
                <w:r w:rsidDel="00652B76">
                  <w:rPr>
                    <w:spacing w:val="-5"/>
                  </w:rPr>
                  <w:delText>60</w:delText>
                </w:r>
              </w:del>
            </w:moveFrom>
          </w:p>
        </w:tc>
      </w:tr>
      <w:tr w:rsidR="006E5335" w:rsidDel="00652B76" w14:paraId="579FE633" w14:textId="470E4AC8" w:rsidTr="00A75009">
        <w:trPr>
          <w:trHeight w:val="244"/>
          <w:del w:id="21107" w:author="Demarius Tolliver" w:date="2026-09-02T08:00:00Z"/>
          <w:trPrChange w:id="21108" w:author="Demarius Tolliver" w:date="2026-08-27T09:54:00Z" w16du:dateUtc="2026-08-27T14:54: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1109" w:author="Demarius Tolliver" w:date="2026-08-27T09:54:00Z" w16du:dateUtc="2026-08-27T14:54:00Z">
              <w:tcPr>
                <w:tcW w:w="2039" w:type="dxa"/>
                <w:tcBorders>
                  <w:top w:val="single" w:sz="4" w:space="0" w:color="000000"/>
                  <w:left w:val="single" w:sz="4" w:space="0" w:color="000000"/>
                  <w:bottom w:val="single" w:sz="4" w:space="0" w:color="000000"/>
                  <w:right w:val="single" w:sz="4" w:space="0" w:color="000000"/>
                </w:tcBorders>
              </w:tcPr>
            </w:tcPrChange>
          </w:tcPr>
          <w:p w14:paraId="4B8D9F83" w14:textId="255E1BC1" w:rsidR="006E5335" w:rsidDel="00652B76" w:rsidRDefault="003D79E3">
            <w:pPr>
              <w:pStyle w:val="TableParagraph"/>
              <w:spacing w:before="1" w:line="223" w:lineRule="exact"/>
              <w:ind w:left="129"/>
              <w:jc w:val="center"/>
              <w:rPr>
                <w:del w:id="21110" w:author="Demarius Tolliver" w:date="2026-09-02T08:00:00Z" w16du:dateUtc="2026-09-02T13:00:00Z"/>
                <w:moveFrom w:id="21111" w:author="Demarius Tolliver" w:date="2026-08-27T09:54:00Z" w16du:dateUtc="2026-08-27T14:54:00Z"/>
              </w:rPr>
            </w:pPr>
            <w:moveFrom w:id="21112" w:author="Demarius Tolliver" w:date="2026-08-27T09:54:00Z" w16du:dateUtc="2026-08-27T14:54:00Z">
              <w:del w:id="21113" w:author="Demarius Tolliver" w:date="2026-09-02T08:00:00Z" w16du:dateUtc="2026-09-02T13:00: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1114" w:author="Demarius Tolliver" w:date="2026-08-27T09:54:00Z" w16du:dateUtc="2026-08-27T14:54:00Z">
              <w:tcPr>
                <w:tcW w:w="1415" w:type="dxa"/>
                <w:tcBorders>
                  <w:top w:val="single" w:sz="4" w:space="0" w:color="000000"/>
                  <w:left w:val="single" w:sz="4" w:space="0" w:color="000000"/>
                  <w:bottom w:val="single" w:sz="4" w:space="0" w:color="000000"/>
                  <w:right w:val="single" w:sz="4" w:space="0" w:color="000000"/>
                </w:tcBorders>
              </w:tcPr>
            </w:tcPrChange>
          </w:tcPr>
          <w:p w14:paraId="132D4540" w14:textId="1D18C3BF" w:rsidR="006E5335" w:rsidDel="00652B76" w:rsidRDefault="003D79E3">
            <w:pPr>
              <w:pStyle w:val="TableParagraph"/>
              <w:spacing w:before="1" w:line="223" w:lineRule="exact"/>
              <w:ind w:left="131" w:right="2"/>
              <w:jc w:val="center"/>
              <w:rPr>
                <w:del w:id="21115" w:author="Demarius Tolliver" w:date="2026-09-02T08:00:00Z" w16du:dateUtc="2026-09-02T13:00:00Z"/>
                <w:moveFrom w:id="21116" w:author="Demarius Tolliver" w:date="2026-08-27T09:54:00Z" w16du:dateUtc="2026-08-27T14:54:00Z"/>
              </w:rPr>
            </w:pPr>
            <w:moveFrom w:id="21117" w:author="Demarius Tolliver" w:date="2026-08-27T09:54:00Z" w16du:dateUtc="2026-08-27T14:54:00Z">
              <w:del w:id="21118" w:author="Demarius Tolliver" w:date="2026-09-02T08:00:00Z" w16du:dateUtc="2026-09-02T13:00:00Z">
                <w:r w:rsidDel="00652B76">
                  <w:rPr>
                    <w:spacing w:val="-10"/>
                  </w:rPr>
                  <w:delText>3</w:delText>
                </w:r>
              </w:del>
            </w:moveFrom>
          </w:p>
        </w:tc>
        <w:tc>
          <w:tcPr>
            <w:tcW w:w="1148" w:type="dxa"/>
            <w:tcBorders>
              <w:top w:val="single" w:sz="4" w:space="0" w:color="000000"/>
              <w:left w:val="single" w:sz="4" w:space="0" w:color="000000"/>
              <w:bottom w:val="single" w:sz="4" w:space="0" w:color="000000"/>
              <w:right w:val="single" w:sz="4" w:space="0" w:color="000000"/>
            </w:tcBorders>
            <w:tcPrChange w:id="21119" w:author="Demarius Tolliver" w:date="2026-08-27T09:54:00Z" w16du:dateUtc="2026-08-27T14:54:00Z">
              <w:tcPr>
                <w:tcW w:w="1148" w:type="dxa"/>
                <w:tcBorders>
                  <w:top w:val="single" w:sz="4" w:space="0" w:color="000000"/>
                  <w:left w:val="single" w:sz="4" w:space="0" w:color="000000"/>
                  <w:bottom w:val="single" w:sz="4" w:space="0" w:color="000000"/>
                  <w:right w:val="single" w:sz="4" w:space="0" w:color="000000"/>
                </w:tcBorders>
              </w:tcPr>
            </w:tcPrChange>
          </w:tcPr>
          <w:p w14:paraId="4AC667DD" w14:textId="38D8F40D" w:rsidR="006E5335" w:rsidDel="00652B76" w:rsidRDefault="003D79E3">
            <w:pPr>
              <w:pStyle w:val="TableParagraph"/>
              <w:spacing w:before="1" w:line="223" w:lineRule="exact"/>
              <w:ind w:left="129" w:right="2"/>
              <w:jc w:val="center"/>
              <w:rPr>
                <w:del w:id="21120" w:author="Demarius Tolliver" w:date="2026-09-02T08:00:00Z" w16du:dateUtc="2026-09-02T13:00:00Z"/>
                <w:moveFrom w:id="21121" w:author="Demarius Tolliver" w:date="2026-08-27T09:54:00Z" w16du:dateUtc="2026-08-27T14:54:00Z"/>
              </w:rPr>
            </w:pPr>
            <w:moveFrom w:id="21122" w:author="Demarius Tolliver" w:date="2026-08-27T09:54:00Z" w16du:dateUtc="2026-08-27T14:54:00Z">
              <w:del w:id="21123" w:author="Demarius Tolliver" w:date="2026-09-02T08:00:00Z" w16du:dateUtc="2026-09-02T13:00:00Z">
                <w:r w:rsidDel="00652B76">
                  <w:rPr>
                    <w:spacing w:val="-10"/>
                  </w:rPr>
                  <w:delText>0</w:delText>
                </w:r>
              </w:del>
            </w:moveFrom>
          </w:p>
        </w:tc>
        <w:tc>
          <w:tcPr>
            <w:tcW w:w="1879" w:type="dxa"/>
            <w:tcBorders>
              <w:top w:val="single" w:sz="4" w:space="0" w:color="000000"/>
              <w:left w:val="single" w:sz="4" w:space="0" w:color="000000"/>
              <w:bottom w:val="single" w:sz="4" w:space="0" w:color="000000"/>
              <w:right w:val="single" w:sz="4" w:space="0" w:color="000000"/>
            </w:tcBorders>
            <w:tcPrChange w:id="21124" w:author="Demarius Tolliver" w:date="2026-08-27T09:54:00Z" w16du:dateUtc="2026-08-27T14:54:00Z">
              <w:tcPr>
                <w:tcW w:w="1879" w:type="dxa"/>
                <w:tcBorders>
                  <w:top w:val="single" w:sz="4" w:space="0" w:color="000000"/>
                  <w:left w:val="single" w:sz="4" w:space="0" w:color="000000"/>
                  <w:bottom w:val="single" w:sz="4" w:space="0" w:color="000000"/>
                  <w:right w:val="single" w:sz="4" w:space="0" w:color="000000"/>
                </w:tcBorders>
              </w:tcPr>
            </w:tcPrChange>
          </w:tcPr>
          <w:p w14:paraId="388B6B4B" w14:textId="7DA1E655" w:rsidR="006E5335" w:rsidDel="00652B76" w:rsidRDefault="003D79E3">
            <w:pPr>
              <w:pStyle w:val="TableParagraph"/>
              <w:spacing w:before="1" w:line="223" w:lineRule="exact"/>
              <w:ind w:left="128" w:right="3"/>
              <w:jc w:val="center"/>
              <w:rPr>
                <w:del w:id="21125" w:author="Demarius Tolliver" w:date="2026-09-02T08:00:00Z" w16du:dateUtc="2026-09-02T13:00:00Z"/>
                <w:moveFrom w:id="21126" w:author="Demarius Tolliver" w:date="2026-08-27T09:54:00Z" w16du:dateUtc="2026-08-27T14:54:00Z"/>
              </w:rPr>
            </w:pPr>
            <w:moveFrom w:id="21127" w:author="Demarius Tolliver" w:date="2026-08-27T09:54:00Z" w16du:dateUtc="2026-08-27T14:54:00Z">
              <w:del w:id="21128" w:author="Demarius Tolliver" w:date="2026-09-02T08:00:00Z" w16du:dateUtc="2026-09-02T13:00:00Z">
                <w:r w:rsidDel="00652B76">
                  <w:rPr>
                    <w:spacing w:val="-5"/>
                  </w:rPr>
                  <w:delText>45</w:delText>
                </w:r>
              </w:del>
            </w:moveFrom>
          </w:p>
        </w:tc>
      </w:tr>
      <w:moveFromRangeEnd w:id="21067"/>
    </w:tbl>
    <w:p w14:paraId="2C4F1715" w14:textId="77777777" w:rsidR="006E5335" w:rsidRDefault="006E5335">
      <w:pPr>
        <w:pStyle w:val="BodyText"/>
        <w:rPr>
          <w:b/>
        </w:rPr>
      </w:pPr>
    </w:p>
    <w:p w14:paraId="71355153" w14:textId="77777777" w:rsidR="006E5335" w:rsidDel="00A75009" w:rsidRDefault="006E5335">
      <w:pPr>
        <w:pStyle w:val="BodyText"/>
        <w:rPr>
          <w:del w:id="21129" w:author="Demarius Tolliver" w:date="2026-08-27T09:55:00Z" w16du:dateUtc="2026-08-27T14:55:00Z"/>
          <w:b/>
        </w:rPr>
      </w:pPr>
    </w:p>
    <w:p w14:paraId="257DCF0C" w14:textId="77777777" w:rsidR="006E5335" w:rsidDel="00A75009" w:rsidRDefault="006E5335">
      <w:pPr>
        <w:pStyle w:val="BodyText"/>
        <w:rPr>
          <w:del w:id="21130" w:author="Demarius Tolliver" w:date="2026-08-27T09:55:00Z" w16du:dateUtc="2026-08-27T14:55:00Z"/>
          <w:b/>
        </w:rPr>
      </w:pPr>
    </w:p>
    <w:p w14:paraId="667CB66E" w14:textId="77777777" w:rsidR="006E5335" w:rsidRDefault="006E5335">
      <w:pPr>
        <w:pStyle w:val="BodyText"/>
        <w:rPr>
          <w:b/>
        </w:rPr>
      </w:pPr>
    </w:p>
    <w:p w14:paraId="596F8735"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26A2CFA7"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4F04F383" w14:textId="77777777" w:rsidR="006E5335" w:rsidRDefault="006E5335">
      <w:pPr>
        <w:pStyle w:val="BodyText"/>
        <w:rPr>
          <w:b/>
        </w:rPr>
      </w:pPr>
    </w:p>
    <w:p w14:paraId="0BFECB20" w14:textId="77777777" w:rsidR="006E5335" w:rsidRDefault="003D79E3">
      <w:pPr>
        <w:pStyle w:val="ListParagraph"/>
        <w:numPr>
          <w:ilvl w:val="0"/>
          <w:numId w:val="48"/>
        </w:numPr>
        <w:tabs>
          <w:tab w:val="left" w:pos="1170"/>
        </w:tabs>
        <w:ind w:hanging="939"/>
        <w:pPrChange w:id="21131" w:author="Demarius Tolliver" w:date="2026-08-27T09:57:00Z" w16du:dateUtc="2026-08-27T14:57:00Z">
          <w:pPr>
            <w:pStyle w:val="ListParagraph"/>
            <w:numPr>
              <w:numId w:val="48"/>
            </w:numPr>
            <w:tabs>
              <w:tab w:val="num" w:pos="0"/>
              <w:tab w:val="left" w:pos="1839"/>
            </w:tabs>
            <w:ind w:left="1839" w:hanging="360"/>
          </w:pPr>
        </w:pPrChange>
      </w:pPr>
      <w:r>
        <w:t>Apply</w:t>
      </w:r>
      <w:r>
        <w:rPr>
          <w:spacing w:val="-11"/>
        </w:rPr>
        <w:t xml:space="preserve"> </w:t>
      </w:r>
      <w:r>
        <w:t>basic</w:t>
      </w:r>
      <w:r>
        <w:rPr>
          <w:spacing w:val="-6"/>
        </w:rPr>
        <w:t xml:space="preserve"> </w:t>
      </w:r>
      <w:r>
        <w:t>procedures</w:t>
      </w:r>
      <w:r>
        <w:rPr>
          <w:spacing w:val="-11"/>
        </w:rPr>
        <w:t xml:space="preserve"> </w:t>
      </w:r>
      <w:r>
        <w:t>for</w:t>
      </w:r>
      <w:r>
        <w:rPr>
          <w:spacing w:val="-5"/>
        </w:rPr>
        <w:t xml:space="preserve"> </w:t>
      </w:r>
      <w:r>
        <w:t>determining</w:t>
      </w:r>
      <w:r>
        <w:rPr>
          <w:spacing w:val="-11"/>
        </w:rPr>
        <w:t xml:space="preserve"> </w:t>
      </w:r>
      <w:r>
        <w:t>the</w:t>
      </w:r>
      <w:r>
        <w:rPr>
          <w:spacing w:val="-6"/>
        </w:rPr>
        <w:t xml:space="preserve"> </w:t>
      </w:r>
      <w:r>
        <w:t>behavior</w:t>
      </w:r>
      <w:r>
        <w:rPr>
          <w:spacing w:val="-9"/>
        </w:rPr>
        <w:t xml:space="preserve"> </w:t>
      </w:r>
      <w:r>
        <w:t>of</w:t>
      </w:r>
      <w:r>
        <w:rPr>
          <w:spacing w:val="-6"/>
        </w:rPr>
        <w:t xml:space="preserve"> </w:t>
      </w:r>
      <w:r>
        <w:t>structures</w:t>
      </w:r>
      <w:r>
        <w:rPr>
          <w:spacing w:val="-11"/>
        </w:rPr>
        <w:t xml:space="preserve"> </w:t>
      </w:r>
      <w:r>
        <w:t>under</w:t>
      </w:r>
      <w:r>
        <w:rPr>
          <w:spacing w:val="-7"/>
        </w:rPr>
        <w:t xml:space="preserve"> </w:t>
      </w:r>
      <w:r>
        <w:rPr>
          <w:spacing w:val="-2"/>
        </w:rPr>
        <w:t>loads.</w:t>
      </w:r>
    </w:p>
    <w:p w14:paraId="48C338A1" w14:textId="77777777" w:rsidR="006E5335" w:rsidRDefault="003D79E3">
      <w:pPr>
        <w:pStyle w:val="ListParagraph"/>
        <w:numPr>
          <w:ilvl w:val="1"/>
          <w:numId w:val="48"/>
        </w:numPr>
        <w:tabs>
          <w:tab w:val="left" w:pos="1440"/>
        </w:tabs>
        <w:ind w:hanging="1389"/>
        <w:pPrChange w:id="21132" w:author="Demarius Tolliver" w:date="2026-08-27T09:57:00Z" w16du:dateUtc="2026-08-27T14:57:00Z">
          <w:pPr>
            <w:pStyle w:val="ListParagraph"/>
            <w:numPr>
              <w:ilvl w:val="1"/>
              <w:numId w:val="48"/>
            </w:numPr>
            <w:tabs>
              <w:tab w:val="num" w:pos="0"/>
              <w:tab w:val="left" w:pos="2559"/>
            </w:tabs>
            <w:ind w:left="2559" w:hanging="360"/>
          </w:pPr>
        </w:pPrChange>
      </w:pPr>
      <w:r>
        <w:t>Identify</w:t>
      </w:r>
      <w:r>
        <w:rPr>
          <w:spacing w:val="-8"/>
        </w:rPr>
        <w:t xml:space="preserve"> </w:t>
      </w:r>
      <w:r>
        <w:t>and</w:t>
      </w:r>
      <w:r>
        <w:rPr>
          <w:spacing w:val="-3"/>
        </w:rPr>
        <w:t xml:space="preserve"> </w:t>
      </w:r>
      <w:r>
        <w:t>solve</w:t>
      </w:r>
      <w:r>
        <w:rPr>
          <w:spacing w:val="-9"/>
        </w:rPr>
        <w:t xml:space="preserve"> </w:t>
      </w:r>
      <w:r>
        <w:t>force</w:t>
      </w:r>
      <w:r>
        <w:rPr>
          <w:spacing w:val="-6"/>
        </w:rPr>
        <w:t xml:space="preserve"> </w:t>
      </w:r>
      <w:r>
        <w:rPr>
          <w:spacing w:val="-2"/>
        </w:rPr>
        <w:t>systems.</w:t>
      </w:r>
    </w:p>
    <w:p w14:paraId="04606690" w14:textId="77777777" w:rsidR="006E5335" w:rsidRDefault="003D79E3">
      <w:pPr>
        <w:pStyle w:val="ListParagraph"/>
        <w:numPr>
          <w:ilvl w:val="1"/>
          <w:numId w:val="48"/>
        </w:numPr>
        <w:tabs>
          <w:tab w:val="left" w:pos="1440"/>
        </w:tabs>
        <w:ind w:left="2558" w:hanging="1389"/>
        <w:pPrChange w:id="21133" w:author="Demarius Tolliver" w:date="2026-08-27T09:57:00Z" w16du:dateUtc="2026-08-27T14:57:00Z">
          <w:pPr>
            <w:pStyle w:val="ListParagraph"/>
            <w:numPr>
              <w:ilvl w:val="1"/>
              <w:numId w:val="48"/>
            </w:numPr>
            <w:tabs>
              <w:tab w:val="num" w:pos="0"/>
              <w:tab w:val="left" w:pos="2558"/>
            </w:tabs>
            <w:ind w:left="2559" w:hanging="358"/>
          </w:pPr>
        </w:pPrChange>
      </w:pPr>
      <w:r>
        <w:t>Graphically</w:t>
      </w:r>
      <w:r>
        <w:rPr>
          <w:spacing w:val="-12"/>
        </w:rPr>
        <w:t xml:space="preserve"> </w:t>
      </w:r>
      <w:r>
        <w:t>solve</w:t>
      </w:r>
      <w:r>
        <w:rPr>
          <w:spacing w:val="-8"/>
        </w:rPr>
        <w:t xml:space="preserve"> </w:t>
      </w:r>
      <w:r>
        <w:t>and</w:t>
      </w:r>
      <w:r>
        <w:rPr>
          <w:spacing w:val="-5"/>
        </w:rPr>
        <w:t xml:space="preserve"> </w:t>
      </w:r>
      <w:r>
        <w:t>verify</w:t>
      </w:r>
      <w:r>
        <w:rPr>
          <w:spacing w:val="-7"/>
        </w:rPr>
        <w:t xml:space="preserve"> </w:t>
      </w:r>
      <w:r>
        <w:t>mathematical</w:t>
      </w:r>
      <w:r>
        <w:rPr>
          <w:spacing w:val="-11"/>
        </w:rPr>
        <w:t xml:space="preserve"> </w:t>
      </w:r>
      <w:r>
        <w:t>problems</w:t>
      </w:r>
      <w:r>
        <w:rPr>
          <w:spacing w:val="-12"/>
        </w:rPr>
        <w:t xml:space="preserve"> </w:t>
      </w:r>
      <w:r>
        <w:t>involving</w:t>
      </w:r>
      <w:r>
        <w:rPr>
          <w:spacing w:val="-11"/>
        </w:rPr>
        <w:t xml:space="preserve"> </w:t>
      </w:r>
      <w:r>
        <w:t>force</w:t>
      </w:r>
      <w:r>
        <w:rPr>
          <w:spacing w:val="-6"/>
        </w:rPr>
        <w:t xml:space="preserve"> </w:t>
      </w:r>
      <w:r>
        <w:rPr>
          <w:spacing w:val="-2"/>
        </w:rPr>
        <w:t>systems.</w:t>
      </w:r>
    </w:p>
    <w:p w14:paraId="014B4F46" w14:textId="77777777" w:rsidR="006E5335" w:rsidRDefault="003D79E3">
      <w:pPr>
        <w:pStyle w:val="ListParagraph"/>
        <w:numPr>
          <w:ilvl w:val="1"/>
          <w:numId w:val="48"/>
        </w:numPr>
        <w:tabs>
          <w:tab w:val="left" w:pos="1440"/>
        </w:tabs>
        <w:ind w:left="2558" w:hanging="1389"/>
        <w:pPrChange w:id="21134" w:author="Demarius Tolliver" w:date="2026-08-27T09:57:00Z" w16du:dateUtc="2026-08-27T14:57:00Z">
          <w:pPr>
            <w:pStyle w:val="ListParagraph"/>
            <w:numPr>
              <w:ilvl w:val="1"/>
              <w:numId w:val="48"/>
            </w:numPr>
            <w:tabs>
              <w:tab w:val="num" w:pos="0"/>
              <w:tab w:val="left" w:pos="2558"/>
            </w:tabs>
            <w:ind w:left="2559" w:hanging="358"/>
          </w:pPr>
        </w:pPrChange>
      </w:pPr>
      <w:r>
        <w:t>Read</w:t>
      </w:r>
      <w:r>
        <w:rPr>
          <w:spacing w:val="-5"/>
        </w:rPr>
        <w:t xml:space="preserve"> </w:t>
      </w:r>
      <w:r>
        <w:t>or</w:t>
      </w:r>
      <w:r>
        <w:rPr>
          <w:spacing w:val="-5"/>
        </w:rPr>
        <w:t xml:space="preserve"> </w:t>
      </w:r>
      <w:r>
        <w:t>use</w:t>
      </w:r>
      <w:r>
        <w:rPr>
          <w:spacing w:val="-6"/>
        </w:rPr>
        <w:t xml:space="preserve"> </w:t>
      </w:r>
      <w:r>
        <w:t>stress</w:t>
      </w:r>
      <w:r>
        <w:rPr>
          <w:spacing w:val="-10"/>
        </w:rPr>
        <w:t xml:space="preserve"> </w:t>
      </w:r>
      <w:r>
        <w:t>and</w:t>
      </w:r>
      <w:r>
        <w:rPr>
          <w:spacing w:val="-2"/>
        </w:rPr>
        <w:t xml:space="preserve"> </w:t>
      </w:r>
      <w:r>
        <w:t>strain</w:t>
      </w:r>
      <w:r>
        <w:rPr>
          <w:spacing w:val="-6"/>
        </w:rPr>
        <w:t xml:space="preserve"> </w:t>
      </w:r>
      <w:r>
        <w:rPr>
          <w:spacing w:val="-2"/>
        </w:rPr>
        <w:t>curves.</w:t>
      </w:r>
    </w:p>
    <w:p w14:paraId="412CE34E" w14:textId="77777777" w:rsidR="006E5335" w:rsidRDefault="003D79E3">
      <w:pPr>
        <w:pStyle w:val="ListParagraph"/>
        <w:numPr>
          <w:ilvl w:val="1"/>
          <w:numId w:val="48"/>
        </w:numPr>
        <w:tabs>
          <w:tab w:val="left" w:pos="1440"/>
        </w:tabs>
        <w:ind w:left="2558" w:hanging="1389"/>
        <w:pPrChange w:id="21135" w:author="Demarius Tolliver" w:date="2026-08-27T09:57:00Z" w16du:dateUtc="2026-08-27T14:57:00Z">
          <w:pPr>
            <w:pStyle w:val="ListParagraph"/>
            <w:numPr>
              <w:ilvl w:val="1"/>
              <w:numId w:val="48"/>
            </w:numPr>
            <w:tabs>
              <w:tab w:val="num" w:pos="0"/>
              <w:tab w:val="left" w:pos="2558"/>
            </w:tabs>
            <w:ind w:left="2559" w:hanging="358"/>
          </w:pPr>
        </w:pPrChange>
      </w:pPr>
      <w:r>
        <w:t>Calculate</w:t>
      </w:r>
      <w:r>
        <w:rPr>
          <w:spacing w:val="-8"/>
        </w:rPr>
        <w:t xml:space="preserve"> </w:t>
      </w:r>
      <w:r>
        <w:t>the</w:t>
      </w:r>
      <w:r>
        <w:rPr>
          <w:spacing w:val="-6"/>
        </w:rPr>
        <w:t xml:space="preserve"> </w:t>
      </w:r>
      <w:r>
        <w:t>results</w:t>
      </w:r>
      <w:r>
        <w:rPr>
          <w:spacing w:val="-8"/>
        </w:rPr>
        <w:t xml:space="preserve"> </w:t>
      </w:r>
      <w:r>
        <w:t>of</w:t>
      </w:r>
      <w:r>
        <w:rPr>
          <w:spacing w:val="-7"/>
        </w:rPr>
        <w:t xml:space="preserve"> </w:t>
      </w:r>
      <w:r>
        <w:t>tensile</w:t>
      </w:r>
      <w:r>
        <w:rPr>
          <w:spacing w:val="-7"/>
        </w:rPr>
        <w:t xml:space="preserve"> </w:t>
      </w:r>
      <w:r>
        <w:t>and</w:t>
      </w:r>
      <w:r>
        <w:rPr>
          <w:spacing w:val="-6"/>
        </w:rPr>
        <w:t xml:space="preserve"> </w:t>
      </w:r>
      <w:r>
        <w:t>compression</w:t>
      </w:r>
      <w:r>
        <w:rPr>
          <w:spacing w:val="-12"/>
        </w:rPr>
        <w:t xml:space="preserve"> </w:t>
      </w:r>
      <w:r>
        <w:rPr>
          <w:spacing w:val="-2"/>
        </w:rPr>
        <w:t>loading.</w:t>
      </w:r>
    </w:p>
    <w:p w14:paraId="72190DFC" w14:textId="77777777" w:rsidR="006E5335" w:rsidRDefault="003D79E3">
      <w:pPr>
        <w:pStyle w:val="ListParagraph"/>
        <w:numPr>
          <w:ilvl w:val="1"/>
          <w:numId w:val="48"/>
        </w:numPr>
        <w:tabs>
          <w:tab w:val="left" w:pos="1440"/>
        </w:tabs>
        <w:ind w:hanging="1389"/>
        <w:pPrChange w:id="21136" w:author="Demarius Tolliver" w:date="2026-08-27T09:57:00Z" w16du:dateUtc="2026-08-27T14:57:00Z">
          <w:pPr>
            <w:pStyle w:val="ListParagraph"/>
            <w:numPr>
              <w:ilvl w:val="1"/>
              <w:numId w:val="48"/>
            </w:numPr>
            <w:tabs>
              <w:tab w:val="num" w:pos="0"/>
              <w:tab w:val="left" w:pos="2559"/>
            </w:tabs>
            <w:ind w:left="2559" w:hanging="360"/>
          </w:pPr>
        </w:pPrChange>
      </w:pPr>
      <w:r>
        <w:t>Calculate</w:t>
      </w:r>
      <w:r>
        <w:rPr>
          <w:spacing w:val="-7"/>
        </w:rPr>
        <w:t xml:space="preserve"> </w:t>
      </w:r>
      <w:r>
        <w:t>the</w:t>
      </w:r>
      <w:r>
        <w:rPr>
          <w:spacing w:val="-5"/>
        </w:rPr>
        <w:t xml:space="preserve"> </w:t>
      </w:r>
      <w:r>
        <w:t>elastic</w:t>
      </w:r>
      <w:r>
        <w:rPr>
          <w:spacing w:val="-8"/>
        </w:rPr>
        <w:t xml:space="preserve"> </w:t>
      </w:r>
      <w:r>
        <w:t>limit</w:t>
      </w:r>
      <w:r>
        <w:rPr>
          <w:spacing w:val="-5"/>
        </w:rPr>
        <w:t xml:space="preserve"> </w:t>
      </w:r>
      <w:r>
        <w:t>of</w:t>
      </w:r>
      <w:r>
        <w:rPr>
          <w:spacing w:val="-2"/>
        </w:rPr>
        <w:t xml:space="preserve"> materials.</w:t>
      </w:r>
    </w:p>
    <w:p w14:paraId="463A825E" w14:textId="77777777" w:rsidR="006E5335" w:rsidRPr="00A75009" w:rsidRDefault="003D79E3" w:rsidP="00A75009">
      <w:pPr>
        <w:pStyle w:val="ListParagraph"/>
        <w:numPr>
          <w:ilvl w:val="1"/>
          <w:numId w:val="48"/>
        </w:numPr>
        <w:tabs>
          <w:tab w:val="left" w:pos="1440"/>
        </w:tabs>
        <w:ind w:hanging="1389"/>
        <w:rPr>
          <w:ins w:id="21137" w:author="Demarius Tolliver" w:date="2026-08-27T09:57:00Z" w16du:dateUtc="2026-08-27T14:57:00Z"/>
          <w:rPrChange w:id="21138" w:author="Demarius Tolliver" w:date="2026-08-27T09:57:00Z" w16du:dateUtc="2026-08-27T14:57:00Z">
            <w:rPr>
              <w:ins w:id="21139" w:author="Demarius Tolliver" w:date="2026-08-27T09:57:00Z" w16du:dateUtc="2026-08-27T14:57:00Z"/>
              <w:spacing w:val="-2"/>
            </w:rPr>
          </w:rPrChange>
        </w:rPr>
      </w:pPr>
      <w:r>
        <w:t>Calculate</w:t>
      </w:r>
      <w:r>
        <w:rPr>
          <w:spacing w:val="-8"/>
        </w:rPr>
        <w:t xml:space="preserve"> </w:t>
      </w:r>
      <w:r>
        <w:t>the</w:t>
      </w:r>
      <w:r>
        <w:rPr>
          <w:spacing w:val="-5"/>
        </w:rPr>
        <w:t xml:space="preserve"> </w:t>
      </w:r>
      <w:r>
        <w:t>ultimate</w:t>
      </w:r>
      <w:r>
        <w:rPr>
          <w:spacing w:val="-11"/>
        </w:rPr>
        <w:t xml:space="preserve"> </w:t>
      </w:r>
      <w:r>
        <w:t>strength</w:t>
      </w:r>
      <w:r>
        <w:rPr>
          <w:spacing w:val="-9"/>
        </w:rPr>
        <w:t xml:space="preserve"> </w:t>
      </w:r>
      <w:r>
        <w:t>of</w:t>
      </w:r>
      <w:r>
        <w:rPr>
          <w:spacing w:val="-6"/>
        </w:rPr>
        <w:t xml:space="preserve"> </w:t>
      </w:r>
      <w:r>
        <w:rPr>
          <w:spacing w:val="-2"/>
        </w:rPr>
        <w:t>materials.</w:t>
      </w:r>
    </w:p>
    <w:p w14:paraId="7B1AD45B" w14:textId="77777777" w:rsidR="00A75009" w:rsidRDefault="00A75009">
      <w:pPr>
        <w:tabs>
          <w:tab w:val="left" w:pos="1440"/>
        </w:tabs>
        <w:pPrChange w:id="21140" w:author="Demarius Tolliver" w:date="2026-08-27T09:57:00Z" w16du:dateUtc="2026-08-27T14:57:00Z">
          <w:pPr>
            <w:pStyle w:val="ListParagraph"/>
            <w:numPr>
              <w:ilvl w:val="1"/>
              <w:numId w:val="48"/>
            </w:numPr>
            <w:tabs>
              <w:tab w:val="num" w:pos="0"/>
              <w:tab w:val="left" w:pos="2559"/>
            </w:tabs>
            <w:ind w:left="2559" w:hanging="360"/>
          </w:pPr>
        </w:pPrChange>
      </w:pPr>
    </w:p>
    <w:p w14:paraId="4DA839DF" w14:textId="77777777" w:rsidR="006E5335" w:rsidRDefault="003D79E3">
      <w:pPr>
        <w:pStyle w:val="ListParagraph"/>
        <w:numPr>
          <w:ilvl w:val="0"/>
          <w:numId w:val="48"/>
        </w:numPr>
        <w:tabs>
          <w:tab w:val="left" w:pos="1170"/>
        </w:tabs>
        <w:ind w:hanging="939"/>
        <w:pPrChange w:id="21141" w:author="Demarius Tolliver" w:date="2026-08-27T09:57:00Z" w16du:dateUtc="2026-08-27T14:57:00Z">
          <w:pPr>
            <w:pStyle w:val="ListParagraph"/>
            <w:numPr>
              <w:numId w:val="48"/>
            </w:numPr>
            <w:tabs>
              <w:tab w:val="num" w:pos="0"/>
              <w:tab w:val="left" w:pos="1839"/>
            </w:tabs>
            <w:ind w:left="1839" w:hanging="360"/>
          </w:pPr>
        </w:pPrChange>
      </w:pPr>
      <w:r>
        <w:t>Determine</w:t>
      </w:r>
      <w:r>
        <w:rPr>
          <w:spacing w:val="-12"/>
        </w:rPr>
        <w:t xml:space="preserve"> </w:t>
      </w:r>
      <w:r>
        <w:t>the</w:t>
      </w:r>
      <w:r>
        <w:rPr>
          <w:spacing w:val="-6"/>
        </w:rPr>
        <w:t xml:space="preserve"> </w:t>
      </w:r>
      <w:r>
        <w:t>loadings</w:t>
      </w:r>
      <w:r>
        <w:rPr>
          <w:spacing w:val="-12"/>
        </w:rPr>
        <w:t xml:space="preserve"> </w:t>
      </w:r>
      <w:r>
        <w:t>of</w:t>
      </w:r>
      <w:r>
        <w:rPr>
          <w:spacing w:val="-4"/>
        </w:rPr>
        <w:t xml:space="preserve"> </w:t>
      </w:r>
      <w:r>
        <w:rPr>
          <w:spacing w:val="-2"/>
        </w:rPr>
        <w:t>structures.</w:t>
      </w:r>
    </w:p>
    <w:p w14:paraId="49C1052A" w14:textId="77777777" w:rsidR="006E5335" w:rsidRDefault="003D79E3">
      <w:pPr>
        <w:pStyle w:val="ListParagraph"/>
        <w:numPr>
          <w:ilvl w:val="1"/>
          <w:numId w:val="48"/>
        </w:numPr>
        <w:tabs>
          <w:tab w:val="left" w:pos="1440"/>
        </w:tabs>
        <w:ind w:hanging="1389"/>
        <w:pPrChange w:id="21142" w:author="Demarius Tolliver" w:date="2026-08-27T09:57:00Z" w16du:dateUtc="2026-08-27T14:57:00Z">
          <w:pPr>
            <w:pStyle w:val="ListParagraph"/>
            <w:numPr>
              <w:ilvl w:val="1"/>
              <w:numId w:val="48"/>
            </w:numPr>
            <w:tabs>
              <w:tab w:val="num" w:pos="0"/>
              <w:tab w:val="left" w:pos="2559"/>
            </w:tabs>
            <w:ind w:left="2559" w:hanging="360"/>
          </w:pPr>
        </w:pPrChange>
      </w:pPr>
      <w:r>
        <w:t>Draw</w:t>
      </w:r>
      <w:r>
        <w:rPr>
          <w:spacing w:val="-9"/>
        </w:rPr>
        <w:t xml:space="preserve"> </w:t>
      </w:r>
      <w:r>
        <w:t>and</w:t>
      </w:r>
      <w:r>
        <w:rPr>
          <w:spacing w:val="-5"/>
        </w:rPr>
        <w:t xml:space="preserve"> </w:t>
      </w:r>
      <w:r>
        <w:t>calculate</w:t>
      </w:r>
      <w:r>
        <w:rPr>
          <w:spacing w:val="-11"/>
        </w:rPr>
        <w:t xml:space="preserve"> </w:t>
      </w:r>
      <w:r>
        <w:t>shear</w:t>
      </w:r>
      <w:r>
        <w:rPr>
          <w:spacing w:val="-5"/>
        </w:rPr>
        <w:t xml:space="preserve"> </w:t>
      </w:r>
      <w:r>
        <w:t>and</w:t>
      </w:r>
      <w:r>
        <w:rPr>
          <w:spacing w:val="-4"/>
        </w:rPr>
        <w:t xml:space="preserve"> </w:t>
      </w:r>
      <w:r>
        <w:t>moment</w:t>
      </w:r>
      <w:r>
        <w:rPr>
          <w:spacing w:val="-7"/>
        </w:rPr>
        <w:t xml:space="preserve"> </w:t>
      </w:r>
      <w:r>
        <w:rPr>
          <w:spacing w:val="-2"/>
        </w:rPr>
        <w:t>diagrams.</w:t>
      </w:r>
    </w:p>
    <w:p w14:paraId="0CEFFE58" w14:textId="77777777" w:rsidR="006E5335" w:rsidRDefault="003D79E3">
      <w:pPr>
        <w:pStyle w:val="ListParagraph"/>
        <w:numPr>
          <w:ilvl w:val="1"/>
          <w:numId w:val="48"/>
        </w:numPr>
        <w:tabs>
          <w:tab w:val="left" w:pos="1440"/>
        </w:tabs>
        <w:ind w:left="2558" w:hanging="1389"/>
        <w:pPrChange w:id="21143" w:author="Demarius Tolliver" w:date="2026-08-27T09:57:00Z" w16du:dateUtc="2026-08-27T14:57:00Z">
          <w:pPr>
            <w:pStyle w:val="ListParagraph"/>
            <w:numPr>
              <w:ilvl w:val="1"/>
              <w:numId w:val="48"/>
            </w:numPr>
            <w:tabs>
              <w:tab w:val="num" w:pos="0"/>
              <w:tab w:val="left" w:pos="2558"/>
            </w:tabs>
            <w:ind w:left="2559" w:hanging="358"/>
          </w:pPr>
        </w:pPrChange>
      </w:pPr>
      <w:r>
        <w:t>Calculate</w:t>
      </w:r>
      <w:r>
        <w:rPr>
          <w:spacing w:val="-8"/>
        </w:rPr>
        <w:t xml:space="preserve"> </w:t>
      </w:r>
      <w:r>
        <w:t>the</w:t>
      </w:r>
      <w:r>
        <w:rPr>
          <w:spacing w:val="-5"/>
        </w:rPr>
        <w:t xml:space="preserve"> </w:t>
      </w:r>
      <w:r>
        <w:t>loading,</w:t>
      </w:r>
      <w:r>
        <w:rPr>
          <w:spacing w:val="-7"/>
        </w:rPr>
        <w:t xml:space="preserve"> </w:t>
      </w:r>
      <w:r>
        <w:t>both</w:t>
      </w:r>
      <w:r>
        <w:rPr>
          <w:spacing w:val="-3"/>
        </w:rPr>
        <w:t xml:space="preserve"> </w:t>
      </w:r>
      <w:r>
        <w:t>live</w:t>
      </w:r>
      <w:r>
        <w:rPr>
          <w:spacing w:val="-9"/>
        </w:rPr>
        <w:t xml:space="preserve"> </w:t>
      </w:r>
      <w:r>
        <w:t>and</w:t>
      </w:r>
      <w:r>
        <w:rPr>
          <w:spacing w:val="-2"/>
        </w:rPr>
        <w:t xml:space="preserve"> </w:t>
      </w:r>
      <w:r>
        <w:t>static,</w:t>
      </w:r>
      <w:r>
        <w:rPr>
          <w:spacing w:val="-7"/>
        </w:rPr>
        <w:t xml:space="preserve"> </w:t>
      </w:r>
      <w:r>
        <w:t>on</w:t>
      </w:r>
      <w:r>
        <w:rPr>
          <w:spacing w:val="-4"/>
        </w:rPr>
        <w:t xml:space="preserve"> </w:t>
      </w:r>
      <w:r>
        <w:t>a</w:t>
      </w:r>
      <w:r>
        <w:rPr>
          <w:spacing w:val="-3"/>
        </w:rPr>
        <w:t xml:space="preserve"> </w:t>
      </w:r>
      <w:r>
        <w:t>simple</w:t>
      </w:r>
      <w:r>
        <w:rPr>
          <w:spacing w:val="-9"/>
        </w:rPr>
        <w:t xml:space="preserve"> </w:t>
      </w:r>
      <w:r>
        <w:rPr>
          <w:spacing w:val="-2"/>
        </w:rPr>
        <w:t>structure.</w:t>
      </w:r>
    </w:p>
    <w:p w14:paraId="6DFD2087" w14:textId="77777777" w:rsidR="006E5335" w:rsidRDefault="003D79E3">
      <w:pPr>
        <w:pStyle w:val="ListParagraph"/>
        <w:numPr>
          <w:ilvl w:val="1"/>
          <w:numId w:val="48"/>
        </w:numPr>
        <w:tabs>
          <w:tab w:val="left" w:pos="1440"/>
        </w:tabs>
        <w:ind w:left="2558" w:hanging="1389"/>
        <w:pPrChange w:id="21144" w:author="Demarius Tolliver" w:date="2026-08-27T09:57:00Z" w16du:dateUtc="2026-08-27T14:57:00Z">
          <w:pPr>
            <w:pStyle w:val="ListParagraph"/>
            <w:numPr>
              <w:ilvl w:val="1"/>
              <w:numId w:val="48"/>
            </w:numPr>
            <w:tabs>
              <w:tab w:val="num" w:pos="0"/>
              <w:tab w:val="left" w:pos="2558"/>
            </w:tabs>
            <w:ind w:left="2559" w:hanging="358"/>
          </w:pPr>
        </w:pPrChange>
      </w:pPr>
      <w:r>
        <w:t>Draw</w:t>
      </w:r>
      <w:r>
        <w:rPr>
          <w:spacing w:val="-9"/>
        </w:rPr>
        <w:t xml:space="preserve"> </w:t>
      </w:r>
      <w:r>
        <w:t>and</w:t>
      </w:r>
      <w:r>
        <w:rPr>
          <w:spacing w:val="-3"/>
        </w:rPr>
        <w:t xml:space="preserve"> </w:t>
      </w:r>
      <w:r>
        <w:t>calculate</w:t>
      </w:r>
      <w:r>
        <w:rPr>
          <w:spacing w:val="-9"/>
        </w:rPr>
        <w:t xml:space="preserve"> </w:t>
      </w:r>
      <w:r>
        <w:t>the</w:t>
      </w:r>
      <w:r>
        <w:rPr>
          <w:spacing w:val="-6"/>
        </w:rPr>
        <w:t xml:space="preserve"> </w:t>
      </w:r>
      <w:r>
        <w:t>bending</w:t>
      </w:r>
      <w:r>
        <w:rPr>
          <w:spacing w:val="-8"/>
        </w:rPr>
        <w:t xml:space="preserve"> </w:t>
      </w:r>
      <w:r>
        <w:t>moment</w:t>
      </w:r>
      <w:r>
        <w:rPr>
          <w:spacing w:val="-6"/>
        </w:rPr>
        <w:t xml:space="preserve"> </w:t>
      </w:r>
      <w:r>
        <w:rPr>
          <w:spacing w:val="-2"/>
        </w:rPr>
        <w:t>diagram.</w:t>
      </w:r>
    </w:p>
    <w:p w14:paraId="22D5BB7A" w14:textId="77777777" w:rsidR="006E5335" w:rsidRDefault="003D79E3">
      <w:pPr>
        <w:pStyle w:val="ListParagraph"/>
        <w:numPr>
          <w:ilvl w:val="1"/>
          <w:numId w:val="48"/>
        </w:numPr>
        <w:tabs>
          <w:tab w:val="left" w:pos="1440"/>
        </w:tabs>
        <w:ind w:left="2558" w:hanging="1389"/>
        <w:sectPr w:rsidR="006E5335">
          <w:footerReference w:type="default" r:id="rId91"/>
          <w:footerReference w:type="first" r:id="rId92"/>
          <w:pgSz w:w="12240" w:h="15840"/>
          <w:pgMar w:top="1340" w:right="340" w:bottom="777" w:left="320" w:header="0" w:footer="720" w:gutter="0"/>
          <w:cols w:space="720"/>
          <w:formProt w:val="0"/>
          <w:docGrid w:linePitch="100" w:charSpace="4096"/>
        </w:sectPr>
        <w:pPrChange w:id="21145" w:author="Demarius Tolliver" w:date="2026-08-27T09:57:00Z" w16du:dateUtc="2026-08-27T14:57:00Z">
          <w:pPr>
            <w:pStyle w:val="ListParagraph"/>
            <w:numPr>
              <w:ilvl w:val="1"/>
              <w:numId w:val="48"/>
            </w:numPr>
            <w:tabs>
              <w:tab w:val="num" w:pos="0"/>
              <w:tab w:val="left" w:pos="2558"/>
            </w:tabs>
            <w:ind w:left="2559" w:hanging="358"/>
          </w:pPr>
        </w:pPrChange>
      </w:pPr>
      <w:r>
        <w:t>Draw</w:t>
      </w:r>
      <w:r>
        <w:rPr>
          <w:spacing w:val="-9"/>
        </w:rPr>
        <w:t xml:space="preserve"> </w:t>
      </w:r>
      <w:r>
        <w:t>and</w:t>
      </w:r>
      <w:r>
        <w:rPr>
          <w:spacing w:val="-3"/>
        </w:rPr>
        <w:t xml:space="preserve"> </w:t>
      </w:r>
      <w:r>
        <w:t>calculate</w:t>
      </w:r>
      <w:r>
        <w:rPr>
          <w:spacing w:val="-10"/>
        </w:rPr>
        <w:t xml:space="preserve"> </w:t>
      </w:r>
      <w:r>
        <w:t>the</w:t>
      </w:r>
      <w:r>
        <w:rPr>
          <w:spacing w:val="-5"/>
        </w:rPr>
        <w:t xml:space="preserve"> </w:t>
      </w:r>
      <w:r>
        <w:t>maximum</w:t>
      </w:r>
      <w:r>
        <w:rPr>
          <w:spacing w:val="-11"/>
        </w:rPr>
        <w:t xml:space="preserve"> </w:t>
      </w:r>
      <w:r>
        <w:t>bending</w:t>
      </w:r>
      <w:r>
        <w:rPr>
          <w:spacing w:val="-6"/>
        </w:rPr>
        <w:t xml:space="preserve"> </w:t>
      </w:r>
      <w:r>
        <w:rPr>
          <w:spacing w:val="-2"/>
        </w:rPr>
        <w:t>moment.</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38724FE6" w14:textId="77777777">
        <w:trPr>
          <w:trHeight w:val="199"/>
        </w:trPr>
        <w:tc>
          <w:tcPr>
            <w:tcW w:w="3200" w:type="dxa"/>
          </w:tcPr>
          <w:p w14:paraId="7C860877" w14:textId="77777777" w:rsidR="006E5335" w:rsidRDefault="003D79E3">
            <w:pPr>
              <w:pStyle w:val="TableParagraph"/>
              <w:ind w:left="50" w:hanging="50"/>
              <w:rPr>
                <w:b/>
              </w:rPr>
              <w:pPrChange w:id="21146" w:author="Demarius Tolliver" w:date="2026-08-27T09:58:00Z" w16du:dateUtc="2026-08-27T14:58:00Z">
                <w:pPr>
                  <w:pStyle w:val="TableParagraph"/>
                  <w:spacing w:line="179" w:lineRule="exact"/>
                  <w:ind w:left="50" w:hanging="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3CFFB292" w14:textId="77777777" w:rsidR="006E5335" w:rsidRDefault="003D79E3">
            <w:pPr>
              <w:pStyle w:val="Heading2"/>
              <w:pPrChange w:id="21147" w:author="Demarius Tolliver" w:date="2026-08-31T10:15:00Z" w16du:dateUtc="2026-08-31T15:15:00Z">
                <w:pPr>
                  <w:pStyle w:val="Heading3"/>
                  <w:spacing w:before="81"/>
                </w:pPr>
              </w:pPrChange>
            </w:pPr>
            <w:bookmarkStart w:id="21148" w:name="_Toc194308712"/>
            <w:bookmarkStart w:id="21149" w:name="_Toc239064895"/>
            <w:r>
              <w:t>DDT 2263 Quality Assurance</w:t>
            </w:r>
            <w:bookmarkEnd w:id="21148"/>
            <w:bookmarkEnd w:id="21149"/>
          </w:p>
        </w:tc>
      </w:tr>
    </w:tbl>
    <w:p w14:paraId="147001A0" w14:textId="77777777" w:rsidR="006E5335" w:rsidRDefault="006E5335">
      <w:pPr>
        <w:pStyle w:val="BodyText"/>
        <w:rPr>
          <w:rFonts w:ascii="Calibri" w:hAnsi="Calibri"/>
          <w:b/>
          <w:sz w:val="28"/>
        </w:rPr>
      </w:pPr>
    </w:p>
    <w:p w14:paraId="27FB0D26" w14:textId="77777777" w:rsidR="006E5335" w:rsidRDefault="003D79E3">
      <w:pPr>
        <w:pStyle w:val="BodyText"/>
        <w:tabs>
          <w:tab w:val="left" w:pos="4770"/>
        </w:tabs>
        <w:ind w:left="4230" w:right="1032" w:hanging="3330"/>
      </w:pPr>
      <w:r>
        <w:rPr>
          <w:b/>
          <w:spacing w:val="-2"/>
        </w:rPr>
        <w:t>Description:</w:t>
      </w:r>
      <w:r>
        <w:rPr>
          <w:b/>
        </w:rPr>
        <w:tab/>
      </w:r>
      <w:r>
        <w:t>The application of statistics and probability theory in quality assurance programs.</w:t>
      </w:r>
      <w:r>
        <w:rPr>
          <w:spacing w:val="-9"/>
        </w:rPr>
        <w:t xml:space="preserve"> </w:t>
      </w:r>
      <w:r>
        <w:t>Various</w:t>
      </w:r>
      <w:r>
        <w:rPr>
          <w:spacing w:val="-11"/>
        </w:rPr>
        <w:t xml:space="preserve"> </w:t>
      </w:r>
      <w:r>
        <w:t>product</w:t>
      </w:r>
      <w:r>
        <w:rPr>
          <w:spacing w:val="-10"/>
        </w:rPr>
        <w:t xml:space="preserve"> </w:t>
      </w:r>
      <w:r>
        <w:t>sampling</w:t>
      </w:r>
      <w:r>
        <w:rPr>
          <w:spacing w:val="-9"/>
        </w:rPr>
        <w:t xml:space="preserve"> </w:t>
      </w:r>
      <w:r>
        <w:t>plans</w:t>
      </w:r>
      <w:r>
        <w:rPr>
          <w:spacing w:val="-7"/>
        </w:rPr>
        <w:t xml:space="preserve"> </w:t>
      </w:r>
      <w:r>
        <w:t>as</w:t>
      </w:r>
      <w:r>
        <w:rPr>
          <w:spacing w:val="-7"/>
        </w:rPr>
        <w:t xml:space="preserve"> </w:t>
      </w:r>
      <w:r>
        <w:t>well</w:t>
      </w:r>
      <w:r>
        <w:rPr>
          <w:spacing w:val="-5"/>
        </w:rPr>
        <w:t xml:space="preserve"> </w:t>
      </w:r>
      <w:r>
        <w:t>as</w:t>
      </w:r>
      <w:r>
        <w:rPr>
          <w:spacing w:val="-7"/>
        </w:rPr>
        <w:t xml:space="preserve"> </w:t>
      </w:r>
      <w:r>
        <w:t>the</w:t>
      </w:r>
      <w:r>
        <w:rPr>
          <w:spacing w:val="-4"/>
        </w:rPr>
        <w:t xml:space="preserve"> </w:t>
      </w:r>
      <w:r>
        <w:t>development</w:t>
      </w:r>
      <w:r>
        <w:rPr>
          <w:spacing w:val="-11"/>
        </w:rPr>
        <w:t xml:space="preserve"> </w:t>
      </w:r>
      <w:r>
        <w:t>of product charts for defective units will be studied.</w:t>
      </w:r>
    </w:p>
    <w:p w14:paraId="65344338" w14:textId="77777777" w:rsidR="006E5335" w:rsidRDefault="006E5335">
      <w:pPr>
        <w:pStyle w:val="BodyText"/>
      </w:pPr>
    </w:p>
    <w:tbl>
      <w:tblPr>
        <w:tblpPr w:leftFromText="180" w:rightFromText="180" w:vertAnchor="text" w:horzAnchor="page" w:tblpX="4425" w:tblpY="83"/>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A75009" w14:paraId="5433006E" w14:textId="77777777" w:rsidTr="00A75009">
        <w:trPr>
          <w:trHeight w:val="244"/>
        </w:trPr>
        <w:tc>
          <w:tcPr>
            <w:tcW w:w="2040" w:type="dxa"/>
            <w:tcBorders>
              <w:top w:val="single" w:sz="4" w:space="0" w:color="000000"/>
              <w:left w:val="single" w:sz="4" w:space="0" w:color="000000"/>
              <w:bottom w:val="single" w:sz="4" w:space="0" w:color="000000"/>
              <w:right w:val="single" w:sz="4" w:space="0" w:color="000000"/>
            </w:tcBorders>
          </w:tcPr>
          <w:p w14:paraId="4BA7D783" w14:textId="77777777" w:rsidR="00A75009" w:rsidRDefault="00A75009" w:rsidP="00A75009">
            <w:pPr>
              <w:pStyle w:val="TableParagraph"/>
              <w:spacing w:line="224" w:lineRule="exact"/>
              <w:ind w:left="129" w:right="4"/>
              <w:jc w:val="center"/>
              <w:rPr>
                <w:moveTo w:id="21150" w:author="Demarius Tolliver" w:date="2026-08-27T09:58:00Z" w16du:dateUtc="2026-08-27T14:58:00Z"/>
              </w:rPr>
            </w:pPr>
            <w:moveToRangeStart w:id="21151" w:author="Demarius Tolliver" w:date="2026-08-27T09:58:00Z" w:name="move238717127"/>
            <w:moveTo w:id="21152" w:author="Demarius Tolliver" w:date="2026-08-27T09:58:00Z" w16du:dateUtc="2026-08-27T14:58: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0103880C" w14:textId="77777777" w:rsidR="00A75009" w:rsidRDefault="00A75009" w:rsidP="00A75009">
            <w:pPr>
              <w:pStyle w:val="TableParagraph"/>
              <w:spacing w:line="224" w:lineRule="exact"/>
              <w:ind w:left="131" w:right="7"/>
              <w:jc w:val="center"/>
              <w:rPr>
                <w:moveTo w:id="21153" w:author="Demarius Tolliver" w:date="2026-08-27T09:58:00Z" w16du:dateUtc="2026-08-27T14:58:00Z"/>
              </w:rPr>
            </w:pPr>
            <w:moveTo w:id="21154" w:author="Demarius Tolliver" w:date="2026-08-27T09:58:00Z" w16du:dateUtc="2026-08-27T14:58: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7F86E476" w14:textId="77777777" w:rsidR="00A75009" w:rsidRDefault="00A75009" w:rsidP="00A75009">
            <w:pPr>
              <w:pStyle w:val="TableParagraph"/>
              <w:spacing w:line="224" w:lineRule="exact"/>
              <w:ind w:left="130" w:right="1"/>
              <w:jc w:val="center"/>
              <w:rPr>
                <w:moveTo w:id="21155" w:author="Demarius Tolliver" w:date="2026-08-27T09:58:00Z" w16du:dateUtc="2026-08-27T14:58:00Z"/>
              </w:rPr>
            </w:pPr>
            <w:moveTo w:id="21156" w:author="Demarius Tolliver" w:date="2026-08-27T09:58:00Z" w16du:dateUtc="2026-08-27T14:58: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74F7743B" w14:textId="77777777" w:rsidR="00A75009" w:rsidRDefault="00A75009" w:rsidP="00A75009">
            <w:pPr>
              <w:pStyle w:val="TableParagraph"/>
              <w:spacing w:line="224" w:lineRule="exact"/>
              <w:ind w:left="128" w:right="1"/>
              <w:jc w:val="center"/>
              <w:rPr>
                <w:moveTo w:id="21157" w:author="Demarius Tolliver" w:date="2026-08-27T09:58:00Z" w16du:dateUtc="2026-08-27T14:58:00Z"/>
              </w:rPr>
            </w:pPr>
            <w:moveTo w:id="21158" w:author="Demarius Tolliver" w:date="2026-08-27T09:58:00Z" w16du:dateUtc="2026-08-27T14:58:00Z">
              <w:r>
                <w:t>Contact</w:t>
              </w:r>
              <w:r>
                <w:rPr>
                  <w:spacing w:val="-10"/>
                </w:rPr>
                <w:t xml:space="preserve"> </w:t>
              </w:r>
              <w:r>
                <w:rPr>
                  <w:spacing w:val="-2"/>
                </w:rPr>
                <w:t>Hours</w:t>
              </w:r>
            </w:moveTo>
          </w:p>
        </w:tc>
      </w:tr>
      <w:tr w:rsidR="00A75009" w14:paraId="4D56304A" w14:textId="77777777" w:rsidTr="00A75009">
        <w:trPr>
          <w:trHeight w:val="244"/>
        </w:trPr>
        <w:tc>
          <w:tcPr>
            <w:tcW w:w="2040" w:type="dxa"/>
            <w:tcBorders>
              <w:top w:val="single" w:sz="4" w:space="0" w:color="000000"/>
              <w:left w:val="single" w:sz="4" w:space="0" w:color="000000"/>
              <w:bottom w:val="single" w:sz="4" w:space="0" w:color="000000"/>
              <w:right w:val="single" w:sz="4" w:space="0" w:color="000000"/>
            </w:tcBorders>
          </w:tcPr>
          <w:p w14:paraId="43A465AF" w14:textId="77777777" w:rsidR="00A75009" w:rsidRDefault="00A75009" w:rsidP="00A75009">
            <w:pPr>
              <w:pStyle w:val="TableParagraph"/>
              <w:spacing w:line="224" w:lineRule="exact"/>
              <w:ind w:left="129" w:right="5"/>
              <w:jc w:val="center"/>
              <w:rPr>
                <w:moveTo w:id="21159" w:author="Demarius Tolliver" w:date="2026-08-27T09:58:00Z" w16du:dateUtc="2026-08-27T14:58:00Z"/>
              </w:rPr>
            </w:pPr>
            <w:moveTo w:id="21160" w:author="Demarius Tolliver" w:date="2026-08-27T09:58:00Z" w16du:dateUtc="2026-08-27T14:58: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14DDCFBB" w14:textId="77777777" w:rsidR="00A75009" w:rsidRDefault="00A75009" w:rsidP="00A75009">
            <w:pPr>
              <w:pStyle w:val="TableParagraph"/>
              <w:spacing w:line="224" w:lineRule="exact"/>
              <w:ind w:left="131" w:right="5"/>
              <w:jc w:val="center"/>
              <w:rPr>
                <w:moveTo w:id="21161" w:author="Demarius Tolliver" w:date="2026-08-27T09:58:00Z" w16du:dateUtc="2026-08-27T14:58:00Z"/>
              </w:rPr>
            </w:pPr>
            <w:moveTo w:id="21162" w:author="Demarius Tolliver" w:date="2026-08-27T09:58:00Z" w16du:dateUtc="2026-08-27T14:58:00Z">
              <w:r>
                <w:rPr>
                  <w:spacing w:val="-10"/>
                </w:rPr>
                <w:t>3</w:t>
              </w:r>
            </w:moveTo>
          </w:p>
        </w:tc>
        <w:tc>
          <w:tcPr>
            <w:tcW w:w="1148" w:type="dxa"/>
            <w:tcBorders>
              <w:top w:val="single" w:sz="4" w:space="0" w:color="000000"/>
              <w:left w:val="single" w:sz="4" w:space="0" w:color="000000"/>
              <w:bottom w:val="single" w:sz="4" w:space="0" w:color="000000"/>
              <w:right w:val="single" w:sz="4" w:space="0" w:color="000000"/>
            </w:tcBorders>
          </w:tcPr>
          <w:p w14:paraId="1C76F4A7" w14:textId="77777777" w:rsidR="00A75009" w:rsidRDefault="00A75009" w:rsidP="00A75009">
            <w:pPr>
              <w:pStyle w:val="TableParagraph"/>
              <w:spacing w:line="224" w:lineRule="exact"/>
              <w:ind w:left="129" w:right="2"/>
              <w:jc w:val="center"/>
              <w:rPr>
                <w:moveTo w:id="21163" w:author="Demarius Tolliver" w:date="2026-08-27T09:58:00Z" w16du:dateUtc="2026-08-27T14:58:00Z"/>
              </w:rPr>
            </w:pPr>
            <w:moveTo w:id="21164" w:author="Demarius Tolliver" w:date="2026-08-27T09:58:00Z" w16du:dateUtc="2026-08-27T14:58:00Z">
              <w:r>
                <w:rPr>
                  <w:spacing w:val="-10"/>
                </w:rPr>
                <w:t>0</w:t>
              </w:r>
            </w:moveTo>
          </w:p>
        </w:tc>
        <w:tc>
          <w:tcPr>
            <w:tcW w:w="1879" w:type="dxa"/>
            <w:tcBorders>
              <w:top w:val="single" w:sz="4" w:space="0" w:color="000000"/>
              <w:left w:val="single" w:sz="4" w:space="0" w:color="000000"/>
              <w:bottom w:val="single" w:sz="4" w:space="0" w:color="000000"/>
              <w:right w:val="single" w:sz="4" w:space="0" w:color="000000"/>
            </w:tcBorders>
          </w:tcPr>
          <w:p w14:paraId="1A947B98" w14:textId="77777777" w:rsidR="00A75009" w:rsidRDefault="00A75009" w:rsidP="00A75009">
            <w:pPr>
              <w:pStyle w:val="TableParagraph"/>
              <w:spacing w:line="224" w:lineRule="exact"/>
              <w:ind w:left="128"/>
              <w:jc w:val="center"/>
              <w:rPr>
                <w:moveTo w:id="21165" w:author="Demarius Tolliver" w:date="2026-08-27T09:58:00Z" w16du:dateUtc="2026-08-27T14:58:00Z"/>
              </w:rPr>
            </w:pPr>
            <w:moveTo w:id="21166" w:author="Demarius Tolliver" w:date="2026-08-27T09:58:00Z" w16du:dateUtc="2026-08-27T14:58:00Z">
              <w:r>
                <w:rPr>
                  <w:spacing w:val="-5"/>
                </w:rPr>
                <w:t>45</w:t>
              </w:r>
            </w:moveTo>
          </w:p>
        </w:tc>
      </w:tr>
      <w:tr w:rsidR="00A75009" w14:paraId="1728B075" w14:textId="77777777" w:rsidTr="00A75009">
        <w:trPr>
          <w:trHeight w:val="244"/>
        </w:trPr>
        <w:tc>
          <w:tcPr>
            <w:tcW w:w="2040" w:type="dxa"/>
            <w:tcBorders>
              <w:top w:val="single" w:sz="4" w:space="0" w:color="000000"/>
              <w:left w:val="single" w:sz="4" w:space="0" w:color="000000"/>
              <w:bottom w:val="single" w:sz="4" w:space="0" w:color="000000"/>
              <w:right w:val="single" w:sz="4" w:space="0" w:color="000000"/>
            </w:tcBorders>
          </w:tcPr>
          <w:p w14:paraId="7E8757F4" w14:textId="77777777" w:rsidR="00A75009" w:rsidRDefault="00A75009" w:rsidP="00A75009">
            <w:pPr>
              <w:pStyle w:val="TableParagraph"/>
              <w:spacing w:line="224" w:lineRule="exact"/>
              <w:ind w:left="129" w:right="5"/>
              <w:jc w:val="center"/>
              <w:rPr>
                <w:moveTo w:id="21167" w:author="Demarius Tolliver" w:date="2026-08-27T09:58:00Z" w16du:dateUtc="2026-08-27T14:58:00Z"/>
              </w:rPr>
            </w:pPr>
            <w:moveTo w:id="21168" w:author="Demarius Tolliver" w:date="2026-08-27T09:58:00Z" w16du:dateUtc="2026-08-27T14:58: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29461A03" w14:textId="77777777" w:rsidR="00A75009" w:rsidRDefault="00A75009" w:rsidP="00A75009">
            <w:pPr>
              <w:pStyle w:val="TableParagraph"/>
              <w:spacing w:line="224" w:lineRule="exact"/>
              <w:ind w:left="131" w:right="5"/>
              <w:jc w:val="center"/>
              <w:rPr>
                <w:moveTo w:id="21169" w:author="Demarius Tolliver" w:date="2026-08-27T09:58:00Z" w16du:dateUtc="2026-08-27T14:58:00Z"/>
              </w:rPr>
            </w:pPr>
            <w:moveTo w:id="21170" w:author="Demarius Tolliver" w:date="2026-08-27T09:58:00Z" w16du:dateUtc="2026-08-27T14:58: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0160AE00" w14:textId="77777777" w:rsidR="00A75009" w:rsidRDefault="00A75009" w:rsidP="00A75009">
            <w:pPr>
              <w:pStyle w:val="TableParagraph"/>
              <w:spacing w:line="224" w:lineRule="exact"/>
              <w:ind w:left="129" w:right="2"/>
              <w:jc w:val="center"/>
              <w:rPr>
                <w:moveTo w:id="21171" w:author="Demarius Tolliver" w:date="2026-08-27T09:58:00Z" w16du:dateUtc="2026-08-27T14:58:00Z"/>
              </w:rPr>
            </w:pPr>
            <w:moveTo w:id="21172" w:author="Demarius Tolliver" w:date="2026-08-27T09:58:00Z" w16du:dateUtc="2026-08-27T14:58: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74FFDF5C" w14:textId="77777777" w:rsidR="00A75009" w:rsidRDefault="00A75009" w:rsidP="00A75009">
            <w:pPr>
              <w:pStyle w:val="TableParagraph"/>
              <w:spacing w:line="224" w:lineRule="exact"/>
              <w:ind w:left="128"/>
              <w:jc w:val="center"/>
              <w:rPr>
                <w:moveTo w:id="21173" w:author="Demarius Tolliver" w:date="2026-08-27T09:58:00Z" w16du:dateUtc="2026-08-27T14:58:00Z"/>
              </w:rPr>
            </w:pPr>
            <w:moveTo w:id="21174" w:author="Demarius Tolliver" w:date="2026-08-27T09:58:00Z" w16du:dateUtc="2026-08-27T14:58:00Z">
              <w:r>
                <w:rPr>
                  <w:spacing w:val="-5"/>
                </w:rPr>
                <w:t>60</w:t>
              </w:r>
            </w:moveTo>
          </w:p>
        </w:tc>
      </w:tr>
    </w:tbl>
    <w:moveToRangeEnd w:id="21151"/>
    <w:p w14:paraId="2103A213" w14:textId="77777777" w:rsidR="006E5335" w:rsidRDefault="003D79E3">
      <w:pPr>
        <w:spacing w:before="1"/>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21175" w:author="Demarius Tolliver" w:date="2026-08-27T09:58:00Z" w16du:dateUtc="2026-08-27T14:58: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21176">
          <w:tblGrid>
            <w:gridCol w:w="2040"/>
            <w:gridCol w:w="1415"/>
            <w:gridCol w:w="1148"/>
            <w:gridCol w:w="1879"/>
          </w:tblGrid>
        </w:tblGridChange>
      </w:tblGrid>
      <w:tr w:rsidR="006E5335" w:rsidDel="00652B76" w14:paraId="08E2896E" w14:textId="64AAFD7A" w:rsidTr="00A75009">
        <w:trPr>
          <w:trHeight w:val="244"/>
          <w:del w:id="21177" w:author="Demarius Tolliver" w:date="2026-09-02T08:00:00Z"/>
          <w:trPrChange w:id="21178" w:author="Demarius Tolliver" w:date="2026-08-27T09:58:00Z" w16du:dateUtc="2026-08-27T14:58: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1179" w:author="Demarius Tolliver" w:date="2026-08-27T09:58:00Z" w16du:dateUtc="2026-08-27T14:58:00Z">
              <w:tcPr>
                <w:tcW w:w="2039" w:type="dxa"/>
                <w:tcBorders>
                  <w:top w:val="single" w:sz="4" w:space="0" w:color="000000"/>
                  <w:left w:val="single" w:sz="4" w:space="0" w:color="000000"/>
                  <w:bottom w:val="single" w:sz="4" w:space="0" w:color="000000"/>
                  <w:right w:val="single" w:sz="4" w:space="0" w:color="000000"/>
                </w:tcBorders>
              </w:tcPr>
            </w:tcPrChange>
          </w:tcPr>
          <w:p w14:paraId="236D6781" w14:textId="17E194C4" w:rsidR="006E5335" w:rsidDel="00652B76" w:rsidRDefault="003D79E3">
            <w:pPr>
              <w:pStyle w:val="TableParagraph"/>
              <w:spacing w:line="224" w:lineRule="exact"/>
              <w:ind w:left="129" w:right="4"/>
              <w:jc w:val="center"/>
              <w:rPr>
                <w:del w:id="21180" w:author="Demarius Tolliver" w:date="2026-09-02T08:00:00Z" w16du:dateUtc="2026-09-02T13:00:00Z"/>
                <w:moveFrom w:id="21181" w:author="Demarius Tolliver" w:date="2026-08-27T09:58:00Z" w16du:dateUtc="2026-08-27T14:58:00Z"/>
              </w:rPr>
            </w:pPr>
            <w:moveFromRangeStart w:id="21182" w:author="Demarius Tolliver" w:date="2026-08-27T09:58:00Z" w:name="move238717127"/>
            <w:moveFrom w:id="21183" w:author="Demarius Tolliver" w:date="2026-08-27T09:58:00Z" w16du:dateUtc="2026-08-27T14:58:00Z">
              <w:del w:id="21184" w:author="Demarius Tolliver" w:date="2026-09-02T08:00:00Z" w16du:dateUtc="2026-09-02T13:00: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21185" w:author="Demarius Tolliver" w:date="2026-08-27T09:58:00Z" w16du:dateUtc="2026-08-27T14:58:00Z">
              <w:tcPr>
                <w:tcW w:w="1415" w:type="dxa"/>
                <w:tcBorders>
                  <w:top w:val="single" w:sz="4" w:space="0" w:color="000000"/>
                  <w:left w:val="single" w:sz="4" w:space="0" w:color="000000"/>
                  <w:bottom w:val="single" w:sz="4" w:space="0" w:color="000000"/>
                  <w:right w:val="single" w:sz="4" w:space="0" w:color="000000"/>
                </w:tcBorders>
              </w:tcPr>
            </w:tcPrChange>
          </w:tcPr>
          <w:p w14:paraId="372886F9" w14:textId="71DAFC15" w:rsidR="006E5335" w:rsidDel="00652B76" w:rsidRDefault="003D79E3">
            <w:pPr>
              <w:pStyle w:val="TableParagraph"/>
              <w:spacing w:line="224" w:lineRule="exact"/>
              <w:ind w:left="131" w:right="7"/>
              <w:jc w:val="center"/>
              <w:rPr>
                <w:del w:id="21186" w:author="Demarius Tolliver" w:date="2026-09-02T08:00:00Z" w16du:dateUtc="2026-09-02T13:00:00Z"/>
                <w:moveFrom w:id="21187" w:author="Demarius Tolliver" w:date="2026-08-27T09:58:00Z" w16du:dateUtc="2026-08-27T14:58:00Z"/>
              </w:rPr>
            </w:pPr>
            <w:moveFrom w:id="21188" w:author="Demarius Tolliver" w:date="2026-08-27T09:58:00Z" w16du:dateUtc="2026-08-27T14:58:00Z">
              <w:del w:id="21189" w:author="Demarius Tolliver" w:date="2026-09-02T08:00:00Z" w16du:dateUtc="2026-09-02T13:00: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1190" w:author="Demarius Tolliver" w:date="2026-08-27T09:58:00Z" w16du:dateUtc="2026-08-27T14:58:00Z">
              <w:tcPr>
                <w:tcW w:w="1148" w:type="dxa"/>
                <w:tcBorders>
                  <w:top w:val="single" w:sz="4" w:space="0" w:color="000000"/>
                  <w:left w:val="single" w:sz="4" w:space="0" w:color="000000"/>
                  <w:bottom w:val="single" w:sz="4" w:space="0" w:color="000000"/>
                  <w:right w:val="single" w:sz="4" w:space="0" w:color="000000"/>
                </w:tcBorders>
              </w:tcPr>
            </w:tcPrChange>
          </w:tcPr>
          <w:p w14:paraId="28CEC065" w14:textId="692559E7" w:rsidR="006E5335" w:rsidDel="00652B76" w:rsidRDefault="003D79E3">
            <w:pPr>
              <w:pStyle w:val="TableParagraph"/>
              <w:spacing w:line="224" w:lineRule="exact"/>
              <w:ind w:left="130" w:right="1"/>
              <w:jc w:val="center"/>
              <w:rPr>
                <w:del w:id="21191" w:author="Demarius Tolliver" w:date="2026-09-02T08:00:00Z" w16du:dateUtc="2026-09-02T13:00:00Z"/>
                <w:moveFrom w:id="21192" w:author="Demarius Tolliver" w:date="2026-08-27T09:58:00Z" w16du:dateUtc="2026-08-27T14:58:00Z"/>
              </w:rPr>
            </w:pPr>
            <w:moveFrom w:id="21193" w:author="Demarius Tolliver" w:date="2026-08-27T09:58:00Z" w16du:dateUtc="2026-08-27T14:58:00Z">
              <w:del w:id="21194" w:author="Demarius Tolliver" w:date="2026-09-02T08:00:00Z" w16du:dateUtc="2026-09-02T13:00: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21195" w:author="Demarius Tolliver" w:date="2026-08-27T09:58:00Z" w16du:dateUtc="2026-08-27T14:58:00Z">
              <w:tcPr>
                <w:tcW w:w="1879" w:type="dxa"/>
                <w:tcBorders>
                  <w:top w:val="single" w:sz="4" w:space="0" w:color="000000"/>
                  <w:left w:val="single" w:sz="4" w:space="0" w:color="000000"/>
                  <w:bottom w:val="single" w:sz="4" w:space="0" w:color="000000"/>
                  <w:right w:val="single" w:sz="4" w:space="0" w:color="000000"/>
                </w:tcBorders>
              </w:tcPr>
            </w:tcPrChange>
          </w:tcPr>
          <w:p w14:paraId="1EB7B68A" w14:textId="1331482F" w:rsidR="006E5335" w:rsidDel="00652B76" w:rsidRDefault="003D79E3">
            <w:pPr>
              <w:pStyle w:val="TableParagraph"/>
              <w:spacing w:line="224" w:lineRule="exact"/>
              <w:ind w:left="128" w:right="1"/>
              <w:jc w:val="center"/>
              <w:rPr>
                <w:del w:id="21196" w:author="Demarius Tolliver" w:date="2026-09-02T08:00:00Z" w16du:dateUtc="2026-09-02T13:00:00Z"/>
                <w:moveFrom w:id="21197" w:author="Demarius Tolliver" w:date="2026-08-27T09:58:00Z" w16du:dateUtc="2026-08-27T14:58:00Z"/>
              </w:rPr>
            </w:pPr>
            <w:moveFrom w:id="21198" w:author="Demarius Tolliver" w:date="2026-08-27T09:58:00Z" w16du:dateUtc="2026-08-27T14:58:00Z">
              <w:del w:id="21199" w:author="Demarius Tolliver" w:date="2026-09-02T08:00:00Z" w16du:dateUtc="2026-09-02T13:00:00Z">
                <w:r w:rsidDel="00652B76">
                  <w:delText>Contact</w:delText>
                </w:r>
                <w:r w:rsidDel="00652B76">
                  <w:rPr>
                    <w:spacing w:val="-10"/>
                  </w:rPr>
                  <w:delText xml:space="preserve"> </w:delText>
                </w:r>
                <w:r w:rsidDel="00652B76">
                  <w:rPr>
                    <w:spacing w:val="-2"/>
                  </w:rPr>
                  <w:delText>Hours</w:delText>
                </w:r>
              </w:del>
            </w:moveFrom>
          </w:p>
        </w:tc>
      </w:tr>
      <w:tr w:rsidR="006E5335" w:rsidDel="00652B76" w14:paraId="511EE52B" w14:textId="61FE0912" w:rsidTr="00A75009">
        <w:trPr>
          <w:trHeight w:val="244"/>
          <w:del w:id="21200" w:author="Demarius Tolliver" w:date="2026-09-02T08:00:00Z"/>
          <w:trPrChange w:id="21201" w:author="Demarius Tolliver" w:date="2026-08-27T09:58:00Z" w16du:dateUtc="2026-08-27T14:58: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1202" w:author="Demarius Tolliver" w:date="2026-08-27T09:58:00Z" w16du:dateUtc="2026-08-27T14:58:00Z">
              <w:tcPr>
                <w:tcW w:w="2039" w:type="dxa"/>
                <w:tcBorders>
                  <w:top w:val="single" w:sz="4" w:space="0" w:color="000000"/>
                  <w:left w:val="single" w:sz="4" w:space="0" w:color="000000"/>
                  <w:bottom w:val="single" w:sz="4" w:space="0" w:color="000000"/>
                  <w:right w:val="single" w:sz="4" w:space="0" w:color="000000"/>
                </w:tcBorders>
              </w:tcPr>
            </w:tcPrChange>
          </w:tcPr>
          <w:p w14:paraId="75BEE466" w14:textId="20973D20" w:rsidR="006E5335" w:rsidDel="00652B76" w:rsidRDefault="003D79E3">
            <w:pPr>
              <w:pStyle w:val="TableParagraph"/>
              <w:spacing w:line="224" w:lineRule="exact"/>
              <w:ind w:left="129" w:right="5"/>
              <w:jc w:val="center"/>
              <w:rPr>
                <w:del w:id="21203" w:author="Demarius Tolliver" w:date="2026-09-02T08:00:00Z" w16du:dateUtc="2026-09-02T13:00:00Z"/>
                <w:moveFrom w:id="21204" w:author="Demarius Tolliver" w:date="2026-08-27T09:58:00Z" w16du:dateUtc="2026-08-27T14:58:00Z"/>
              </w:rPr>
            </w:pPr>
            <w:moveFrom w:id="21205" w:author="Demarius Tolliver" w:date="2026-08-27T09:58:00Z" w16du:dateUtc="2026-08-27T14:58:00Z">
              <w:del w:id="21206" w:author="Demarius Tolliver" w:date="2026-09-02T08:00:00Z" w16du:dateUtc="2026-09-02T13:00: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1207" w:author="Demarius Tolliver" w:date="2026-08-27T09:58:00Z" w16du:dateUtc="2026-08-27T14:58:00Z">
              <w:tcPr>
                <w:tcW w:w="1415" w:type="dxa"/>
                <w:tcBorders>
                  <w:top w:val="single" w:sz="4" w:space="0" w:color="000000"/>
                  <w:left w:val="single" w:sz="4" w:space="0" w:color="000000"/>
                  <w:bottom w:val="single" w:sz="4" w:space="0" w:color="000000"/>
                  <w:right w:val="single" w:sz="4" w:space="0" w:color="000000"/>
                </w:tcBorders>
              </w:tcPr>
            </w:tcPrChange>
          </w:tcPr>
          <w:p w14:paraId="374D1A09" w14:textId="4EFEB1B9" w:rsidR="006E5335" w:rsidDel="00652B76" w:rsidRDefault="003D79E3">
            <w:pPr>
              <w:pStyle w:val="TableParagraph"/>
              <w:spacing w:line="224" w:lineRule="exact"/>
              <w:ind w:left="131" w:right="5"/>
              <w:jc w:val="center"/>
              <w:rPr>
                <w:del w:id="21208" w:author="Demarius Tolliver" w:date="2026-09-02T08:00:00Z" w16du:dateUtc="2026-09-02T13:00:00Z"/>
                <w:moveFrom w:id="21209" w:author="Demarius Tolliver" w:date="2026-08-27T09:58:00Z" w16du:dateUtc="2026-08-27T14:58:00Z"/>
              </w:rPr>
            </w:pPr>
            <w:moveFrom w:id="21210" w:author="Demarius Tolliver" w:date="2026-08-27T09:58:00Z" w16du:dateUtc="2026-08-27T14:58:00Z">
              <w:del w:id="21211" w:author="Demarius Tolliver" w:date="2026-09-02T08:00:00Z" w16du:dateUtc="2026-09-02T13:00:00Z">
                <w:r w:rsidDel="00652B76">
                  <w:rPr>
                    <w:spacing w:val="-10"/>
                  </w:rPr>
                  <w:delText>3</w:delText>
                </w:r>
              </w:del>
            </w:moveFrom>
          </w:p>
        </w:tc>
        <w:tc>
          <w:tcPr>
            <w:tcW w:w="1148" w:type="dxa"/>
            <w:tcBorders>
              <w:top w:val="single" w:sz="4" w:space="0" w:color="000000"/>
              <w:left w:val="single" w:sz="4" w:space="0" w:color="000000"/>
              <w:bottom w:val="single" w:sz="4" w:space="0" w:color="000000"/>
              <w:right w:val="single" w:sz="4" w:space="0" w:color="000000"/>
            </w:tcBorders>
            <w:tcPrChange w:id="21212" w:author="Demarius Tolliver" w:date="2026-08-27T09:58:00Z" w16du:dateUtc="2026-08-27T14:58:00Z">
              <w:tcPr>
                <w:tcW w:w="1148" w:type="dxa"/>
                <w:tcBorders>
                  <w:top w:val="single" w:sz="4" w:space="0" w:color="000000"/>
                  <w:left w:val="single" w:sz="4" w:space="0" w:color="000000"/>
                  <w:bottom w:val="single" w:sz="4" w:space="0" w:color="000000"/>
                  <w:right w:val="single" w:sz="4" w:space="0" w:color="000000"/>
                </w:tcBorders>
              </w:tcPr>
            </w:tcPrChange>
          </w:tcPr>
          <w:p w14:paraId="23ECA436" w14:textId="1DE4CB48" w:rsidR="006E5335" w:rsidDel="00652B76" w:rsidRDefault="003D79E3">
            <w:pPr>
              <w:pStyle w:val="TableParagraph"/>
              <w:spacing w:line="224" w:lineRule="exact"/>
              <w:ind w:left="129" w:right="2"/>
              <w:jc w:val="center"/>
              <w:rPr>
                <w:del w:id="21213" w:author="Demarius Tolliver" w:date="2026-09-02T08:00:00Z" w16du:dateUtc="2026-09-02T13:00:00Z"/>
                <w:moveFrom w:id="21214" w:author="Demarius Tolliver" w:date="2026-08-27T09:58:00Z" w16du:dateUtc="2026-08-27T14:58:00Z"/>
              </w:rPr>
            </w:pPr>
            <w:moveFrom w:id="21215" w:author="Demarius Tolliver" w:date="2026-08-27T09:58:00Z" w16du:dateUtc="2026-08-27T14:58:00Z">
              <w:del w:id="21216" w:author="Demarius Tolliver" w:date="2026-09-02T08:00:00Z" w16du:dateUtc="2026-09-02T13:00:00Z">
                <w:r w:rsidDel="00652B76">
                  <w:rPr>
                    <w:spacing w:val="-10"/>
                  </w:rPr>
                  <w:delText>0</w:delText>
                </w:r>
              </w:del>
            </w:moveFrom>
          </w:p>
        </w:tc>
        <w:tc>
          <w:tcPr>
            <w:tcW w:w="1879" w:type="dxa"/>
            <w:tcBorders>
              <w:top w:val="single" w:sz="4" w:space="0" w:color="000000"/>
              <w:left w:val="single" w:sz="4" w:space="0" w:color="000000"/>
              <w:bottom w:val="single" w:sz="4" w:space="0" w:color="000000"/>
              <w:right w:val="single" w:sz="4" w:space="0" w:color="000000"/>
            </w:tcBorders>
            <w:tcPrChange w:id="21217" w:author="Demarius Tolliver" w:date="2026-08-27T09:58:00Z" w16du:dateUtc="2026-08-27T14:58:00Z">
              <w:tcPr>
                <w:tcW w:w="1879" w:type="dxa"/>
                <w:tcBorders>
                  <w:top w:val="single" w:sz="4" w:space="0" w:color="000000"/>
                  <w:left w:val="single" w:sz="4" w:space="0" w:color="000000"/>
                  <w:bottom w:val="single" w:sz="4" w:space="0" w:color="000000"/>
                  <w:right w:val="single" w:sz="4" w:space="0" w:color="000000"/>
                </w:tcBorders>
              </w:tcPr>
            </w:tcPrChange>
          </w:tcPr>
          <w:p w14:paraId="48647665" w14:textId="491C693C" w:rsidR="006E5335" w:rsidDel="00652B76" w:rsidRDefault="003D79E3">
            <w:pPr>
              <w:pStyle w:val="TableParagraph"/>
              <w:spacing w:line="224" w:lineRule="exact"/>
              <w:ind w:left="128"/>
              <w:jc w:val="center"/>
              <w:rPr>
                <w:del w:id="21218" w:author="Demarius Tolliver" w:date="2026-09-02T08:00:00Z" w16du:dateUtc="2026-09-02T13:00:00Z"/>
                <w:moveFrom w:id="21219" w:author="Demarius Tolliver" w:date="2026-08-27T09:58:00Z" w16du:dateUtc="2026-08-27T14:58:00Z"/>
              </w:rPr>
            </w:pPr>
            <w:moveFrom w:id="21220" w:author="Demarius Tolliver" w:date="2026-08-27T09:58:00Z" w16du:dateUtc="2026-08-27T14:58:00Z">
              <w:del w:id="21221" w:author="Demarius Tolliver" w:date="2026-09-02T08:00:00Z" w16du:dateUtc="2026-09-02T13:00:00Z">
                <w:r w:rsidDel="00652B76">
                  <w:rPr>
                    <w:spacing w:val="-5"/>
                  </w:rPr>
                  <w:delText>45</w:delText>
                </w:r>
              </w:del>
            </w:moveFrom>
          </w:p>
        </w:tc>
      </w:tr>
      <w:tr w:rsidR="006E5335" w:rsidDel="00652B76" w14:paraId="589141A0" w14:textId="46B794FF" w:rsidTr="00A75009">
        <w:trPr>
          <w:trHeight w:val="244"/>
          <w:del w:id="21222" w:author="Demarius Tolliver" w:date="2026-09-02T08:00:00Z"/>
          <w:trPrChange w:id="21223" w:author="Demarius Tolliver" w:date="2026-08-27T09:58:00Z" w16du:dateUtc="2026-08-27T14:58: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1224" w:author="Demarius Tolliver" w:date="2026-08-27T09:58:00Z" w16du:dateUtc="2026-08-27T14:58:00Z">
              <w:tcPr>
                <w:tcW w:w="2039" w:type="dxa"/>
                <w:tcBorders>
                  <w:top w:val="single" w:sz="4" w:space="0" w:color="000000"/>
                  <w:left w:val="single" w:sz="4" w:space="0" w:color="000000"/>
                  <w:bottom w:val="single" w:sz="4" w:space="0" w:color="000000"/>
                  <w:right w:val="single" w:sz="4" w:space="0" w:color="000000"/>
                </w:tcBorders>
              </w:tcPr>
            </w:tcPrChange>
          </w:tcPr>
          <w:p w14:paraId="294A92B7" w14:textId="7809E9B4" w:rsidR="006E5335" w:rsidDel="00652B76" w:rsidRDefault="003D79E3">
            <w:pPr>
              <w:pStyle w:val="TableParagraph"/>
              <w:spacing w:line="224" w:lineRule="exact"/>
              <w:ind w:left="129" w:right="5"/>
              <w:jc w:val="center"/>
              <w:rPr>
                <w:del w:id="21225" w:author="Demarius Tolliver" w:date="2026-09-02T08:00:00Z" w16du:dateUtc="2026-09-02T13:00:00Z"/>
                <w:moveFrom w:id="21226" w:author="Demarius Tolliver" w:date="2026-08-27T09:58:00Z" w16du:dateUtc="2026-08-27T14:58:00Z"/>
              </w:rPr>
            </w:pPr>
            <w:moveFrom w:id="21227" w:author="Demarius Tolliver" w:date="2026-08-27T09:58:00Z" w16du:dateUtc="2026-08-27T14:58:00Z">
              <w:del w:id="21228" w:author="Demarius Tolliver" w:date="2026-09-02T08:00:00Z" w16du:dateUtc="2026-09-02T13:00: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1229" w:author="Demarius Tolliver" w:date="2026-08-27T09:58:00Z" w16du:dateUtc="2026-08-27T14:58:00Z">
              <w:tcPr>
                <w:tcW w:w="1415" w:type="dxa"/>
                <w:tcBorders>
                  <w:top w:val="single" w:sz="4" w:space="0" w:color="000000"/>
                  <w:left w:val="single" w:sz="4" w:space="0" w:color="000000"/>
                  <w:bottom w:val="single" w:sz="4" w:space="0" w:color="000000"/>
                  <w:right w:val="single" w:sz="4" w:space="0" w:color="000000"/>
                </w:tcBorders>
              </w:tcPr>
            </w:tcPrChange>
          </w:tcPr>
          <w:p w14:paraId="2CEB4621" w14:textId="4B80CC2D" w:rsidR="006E5335" w:rsidDel="00652B76" w:rsidRDefault="003D79E3">
            <w:pPr>
              <w:pStyle w:val="TableParagraph"/>
              <w:spacing w:line="224" w:lineRule="exact"/>
              <w:ind w:left="131" w:right="5"/>
              <w:jc w:val="center"/>
              <w:rPr>
                <w:del w:id="21230" w:author="Demarius Tolliver" w:date="2026-09-02T08:00:00Z" w16du:dateUtc="2026-09-02T13:00:00Z"/>
                <w:moveFrom w:id="21231" w:author="Demarius Tolliver" w:date="2026-08-27T09:58:00Z" w16du:dateUtc="2026-08-27T14:58:00Z"/>
              </w:rPr>
            </w:pPr>
            <w:moveFrom w:id="21232" w:author="Demarius Tolliver" w:date="2026-08-27T09:58:00Z" w16du:dateUtc="2026-08-27T14:58:00Z">
              <w:del w:id="21233" w:author="Demarius Tolliver" w:date="2026-09-02T08:00:00Z" w16du:dateUtc="2026-09-02T13:00: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1234" w:author="Demarius Tolliver" w:date="2026-08-27T09:58:00Z" w16du:dateUtc="2026-08-27T14:58:00Z">
              <w:tcPr>
                <w:tcW w:w="1148" w:type="dxa"/>
                <w:tcBorders>
                  <w:top w:val="single" w:sz="4" w:space="0" w:color="000000"/>
                  <w:left w:val="single" w:sz="4" w:space="0" w:color="000000"/>
                  <w:bottom w:val="single" w:sz="4" w:space="0" w:color="000000"/>
                  <w:right w:val="single" w:sz="4" w:space="0" w:color="000000"/>
                </w:tcBorders>
              </w:tcPr>
            </w:tcPrChange>
          </w:tcPr>
          <w:p w14:paraId="58EE3D0C" w14:textId="6B959195" w:rsidR="006E5335" w:rsidDel="00652B76" w:rsidRDefault="003D79E3">
            <w:pPr>
              <w:pStyle w:val="TableParagraph"/>
              <w:spacing w:line="224" w:lineRule="exact"/>
              <w:ind w:left="129" w:right="2"/>
              <w:jc w:val="center"/>
              <w:rPr>
                <w:del w:id="21235" w:author="Demarius Tolliver" w:date="2026-09-02T08:00:00Z" w16du:dateUtc="2026-09-02T13:00:00Z"/>
                <w:moveFrom w:id="21236" w:author="Demarius Tolliver" w:date="2026-08-27T09:58:00Z" w16du:dateUtc="2026-08-27T14:58:00Z"/>
              </w:rPr>
            </w:pPr>
            <w:moveFrom w:id="21237" w:author="Demarius Tolliver" w:date="2026-08-27T09:58:00Z" w16du:dateUtc="2026-08-27T14:58:00Z">
              <w:del w:id="21238" w:author="Demarius Tolliver" w:date="2026-09-02T08:00:00Z" w16du:dateUtc="2026-09-02T13:00: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21239" w:author="Demarius Tolliver" w:date="2026-08-27T09:58:00Z" w16du:dateUtc="2026-08-27T14:58:00Z">
              <w:tcPr>
                <w:tcW w:w="1879" w:type="dxa"/>
                <w:tcBorders>
                  <w:top w:val="single" w:sz="4" w:space="0" w:color="000000"/>
                  <w:left w:val="single" w:sz="4" w:space="0" w:color="000000"/>
                  <w:bottom w:val="single" w:sz="4" w:space="0" w:color="000000"/>
                  <w:right w:val="single" w:sz="4" w:space="0" w:color="000000"/>
                </w:tcBorders>
              </w:tcPr>
            </w:tcPrChange>
          </w:tcPr>
          <w:p w14:paraId="46A8E620" w14:textId="4719E01D" w:rsidR="006E5335" w:rsidDel="00652B76" w:rsidRDefault="003D79E3">
            <w:pPr>
              <w:pStyle w:val="TableParagraph"/>
              <w:spacing w:line="224" w:lineRule="exact"/>
              <w:ind w:left="128"/>
              <w:jc w:val="center"/>
              <w:rPr>
                <w:del w:id="21240" w:author="Demarius Tolliver" w:date="2026-09-02T08:00:00Z" w16du:dateUtc="2026-09-02T13:00:00Z"/>
                <w:moveFrom w:id="21241" w:author="Demarius Tolliver" w:date="2026-08-27T09:58:00Z" w16du:dateUtc="2026-08-27T14:58:00Z"/>
              </w:rPr>
            </w:pPr>
            <w:moveFrom w:id="21242" w:author="Demarius Tolliver" w:date="2026-08-27T09:58:00Z" w16du:dateUtc="2026-08-27T14:58:00Z">
              <w:del w:id="21243" w:author="Demarius Tolliver" w:date="2026-09-02T08:00:00Z" w16du:dateUtc="2026-09-02T13:00:00Z">
                <w:r w:rsidDel="00652B76">
                  <w:rPr>
                    <w:spacing w:val="-5"/>
                  </w:rPr>
                  <w:delText>60</w:delText>
                </w:r>
              </w:del>
            </w:moveFrom>
          </w:p>
        </w:tc>
      </w:tr>
      <w:moveFromRangeEnd w:id="21182"/>
    </w:tbl>
    <w:p w14:paraId="578F7575" w14:textId="77777777" w:rsidR="006E5335" w:rsidRDefault="006E5335">
      <w:pPr>
        <w:pStyle w:val="BodyText"/>
        <w:rPr>
          <w:b/>
        </w:rPr>
      </w:pPr>
    </w:p>
    <w:p w14:paraId="3599FDA5" w14:textId="77777777" w:rsidR="006E5335" w:rsidDel="00A75009" w:rsidRDefault="006E5335">
      <w:pPr>
        <w:pStyle w:val="BodyText"/>
        <w:rPr>
          <w:del w:id="21244" w:author="Demarius Tolliver" w:date="2026-08-27T09:58:00Z" w16du:dateUtc="2026-08-27T14:58:00Z"/>
          <w:b/>
        </w:rPr>
      </w:pPr>
    </w:p>
    <w:p w14:paraId="6FA46B3F" w14:textId="77777777" w:rsidR="006E5335" w:rsidDel="00A75009" w:rsidRDefault="006E5335">
      <w:pPr>
        <w:pStyle w:val="BodyText"/>
        <w:rPr>
          <w:del w:id="21245" w:author="Demarius Tolliver" w:date="2026-08-27T09:58:00Z" w16du:dateUtc="2026-08-27T14:58:00Z"/>
          <w:b/>
        </w:rPr>
      </w:pPr>
    </w:p>
    <w:p w14:paraId="11B33498" w14:textId="77777777" w:rsidR="006E5335" w:rsidRDefault="006E5335">
      <w:pPr>
        <w:pStyle w:val="BodyText"/>
        <w:rPr>
          <w:b/>
        </w:rPr>
      </w:pPr>
    </w:p>
    <w:p w14:paraId="22F5637E" w14:textId="77777777" w:rsidR="006E5335" w:rsidRDefault="003D79E3">
      <w:pPr>
        <w:tabs>
          <w:tab w:val="left" w:pos="4259"/>
        </w:tabs>
        <w:ind w:left="1120" w:hanging="220"/>
      </w:pPr>
      <w:r>
        <w:rPr>
          <w:b/>
          <w:spacing w:val="-2"/>
        </w:rPr>
        <w:t>Prerequisite:</w:t>
      </w:r>
      <w:r>
        <w:rPr>
          <w:b/>
        </w:rPr>
        <w:tab/>
      </w:r>
      <w:r>
        <w:rPr>
          <w:spacing w:val="-2"/>
        </w:rPr>
        <w:t>Instructor</w:t>
      </w:r>
      <w:r>
        <w:rPr>
          <w:spacing w:val="6"/>
        </w:rPr>
        <w:t xml:space="preserve"> </w:t>
      </w:r>
      <w:r>
        <w:rPr>
          <w:spacing w:val="-2"/>
        </w:rPr>
        <w:t>Approved</w:t>
      </w:r>
    </w:p>
    <w:p w14:paraId="3AF69C0F" w14:textId="77777777" w:rsidR="006E5335" w:rsidRDefault="006E5335">
      <w:pPr>
        <w:pStyle w:val="BodyText"/>
      </w:pPr>
    </w:p>
    <w:p w14:paraId="21CDC9A3" w14:textId="77777777" w:rsidR="006E5335" w:rsidRDefault="003D79E3">
      <w:pPr>
        <w:spacing w:before="1"/>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6EBD320D" w14:textId="77777777" w:rsidR="006E5335" w:rsidRDefault="003D79E3">
      <w:pPr>
        <w:pStyle w:val="ListParagraph"/>
        <w:numPr>
          <w:ilvl w:val="0"/>
          <w:numId w:val="47"/>
        </w:numPr>
        <w:tabs>
          <w:tab w:val="left" w:pos="1170"/>
        </w:tabs>
        <w:ind w:hanging="939"/>
        <w:pPrChange w:id="21246" w:author="Demarius Tolliver" w:date="2026-08-27T09:58:00Z" w16du:dateUtc="2026-08-27T14:58:00Z">
          <w:pPr>
            <w:pStyle w:val="ListParagraph"/>
            <w:numPr>
              <w:numId w:val="47"/>
            </w:numPr>
            <w:tabs>
              <w:tab w:val="num" w:pos="0"/>
              <w:tab w:val="left" w:pos="1839"/>
            </w:tabs>
            <w:ind w:left="1839" w:hanging="360"/>
          </w:pPr>
        </w:pPrChange>
      </w:pPr>
      <w:r>
        <w:t>Utilize</w:t>
      </w:r>
      <w:r>
        <w:rPr>
          <w:spacing w:val="-9"/>
        </w:rPr>
        <w:t xml:space="preserve"> </w:t>
      </w:r>
      <w:r>
        <w:t>basic</w:t>
      </w:r>
      <w:r>
        <w:rPr>
          <w:spacing w:val="-9"/>
        </w:rPr>
        <w:t xml:space="preserve"> </w:t>
      </w:r>
      <w:r>
        <w:t>quality</w:t>
      </w:r>
      <w:r>
        <w:rPr>
          <w:spacing w:val="-7"/>
        </w:rPr>
        <w:t xml:space="preserve"> </w:t>
      </w:r>
      <w:r>
        <w:t>assurance</w:t>
      </w:r>
      <w:r>
        <w:rPr>
          <w:spacing w:val="-10"/>
        </w:rPr>
        <w:t xml:space="preserve"> </w:t>
      </w:r>
      <w:r>
        <w:rPr>
          <w:spacing w:val="-2"/>
        </w:rPr>
        <w:t>procedures.</w:t>
      </w:r>
    </w:p>
    <w:p w14:paraId="6B3613A2" w14:textId="77777777" w:rsidR="006E5335" w:rsidRDefault="003D79E3">
      <w:pPr>
        <w:pStyle w:val="ListParagraph"/>
        <w:numPr>
          <w:ilvl w:val="1"/>
          <w:numId w:val="47"/>
        </w:numPr>
        <w:tabs>
          <w:tab w:val="left" w:pos="1440"/>
        </w:tabs>
        <w:ind w:left="1440" w:right="1242" w:hanging="270"/>
        <w:pPrChange w:id="21247" w:author="Demarius Tolliver" w:date="2026-08-27T10:00:00Z" w16du:dateUtc="2026-08-27T15:00:00Z">
          <w:pPr>
            <w:pStyle w:val="ListParagraph"/>
            <w:numPr>
              <w:ilvl w:val="1"/>
              <w:numId w:val="47"/>
            </w:numPr>
            <w:tabs>
              <w:tab w:val="num" w:pos="0"/>
              <w:tab w:val="left" w:pos="2560"/>
            </w:tabs>
            <w:ind w:left="2560" w:right="1277" w:hanging="360"/>
          </w:pPr>
        </w:pPrChange>
      </w:pPr>
      <w:r>
        <w:t>Discuss</w:t>
      </w:r>
      <w:r w:rsidRPr="00A75009">
        <w:rPr>
          <w:rPrChange w:id="21248" w:author="Demarius Tolliver" w:date="2026-08-27T09:59:00Z" w16du:dateUtc="2026-08-27T14:59:00Z">
            <w:rPr>
              <w:spacing w:val="-10"/>
            </w:rPr>
          </w:rPrChange>
        </w:rPr>
        <w:t xml:space="preserve"> </w:t>
      </w:r>
      <w:r>
        <w:t>the</w:t>
      </w:r>
      <w:r w:rsidRPr="00A75009">
        <w:rPr>
          <w:rPrChange w:id="21249" w:author="Demarius Tolliver" w:date="2026-08-27T09:59:00Z" w16du:dateUtc="2026-08-27T14:59:00Z">
            <w:rPr>
              <w:spacing w:val="-7"/>
            </w:rPr>
          </w:rPrChange>
        </w:rPr>
        <w:t xml:space="preserve"> </w:t>
      </w:r>
      <w:r>
        <w:t>history,</w:t>
      </w:r>
      <w:r w:rsidRPr="00A75009">
        <w:rPr>
          <w:rPrChange w:id="21250" w:author="Demarius Tolliver" w:date="2026-08-27T09:59:00Z" w16du:dateUtc="2026-08-27T14:59:00Z">
            <w:rPr>
              <w:spacing w:val="-10"/>
            </w:rPr>
          </w:rPrChange>
        </w:rPr>
        <w:t xml:space="preserve"> </w:t>
      </w:r>
      <w:r>
        <w:t>development,</w:t>
      </w:r>
      <w:r w:rsidRPr="00A75009">
        <w:rPr>
          <w:rPrChange w:id="21251" w:author="Demarius Tolliver" w:date="2026-08-27T09:59:00Z" w16du:dateUtc="2026-08-27T14:59:00Z">
            <w:rPr>
              <w:spacing w:val="-10"/>
            </w:rPr>
          </w:rPrChange>
        </w:rPr>
        <w:t xml:space="preserve"> </w:t>
      </w:r>
      <w:r>
        <w:t>and</w:t>
      </w:r>
      <w:r w:rsidRPr="00A75009">
        <w:rPr>
          <w:rPrChange w:id="21252" w:author="Demarius Tolliver" w:date="2026-08-27T09:59:00Z" w16du:dateUtc="2026-08-27T14:59:00Z">
            <w:rPr>
              <w:spacing w:val="-1"/>
            </w:rPr>
          </w:rPrChange>
        </w:rPr>
        <w:t xml:space="preserve"> </w:t>
      </w:r>
      <w:r>
        <w:t>current</w:t>
      </w:r>
      <w:r w:rsidRPr="00A75009">
        <w:rPr>
          <w:rPrChange w:id="21253" w:author="Demarius Tolliver" w:date="2026-08-27T09:59:00Z" w16du:dateUtc="2026-08-27T14:59:00Z">
            <w:rPr>
              <w:spacing w:val="-6"/>
            </w:rPr>
          </w:rPrChange>
        </w:rPr>
        <w:t xml:space="preserve"> </w:t>
      </w:r>
      <w:r>
        <w:t>trends</w:t>
      </w:r>
      <w:r w:rsidRPr="00A75009">
        <w:rPr>
          <w:rPrChange w:id="21254" w:author="Demarius Tolliver" w:date="2026-08-27T09:59:00Z" w16du:dateUtc="2026-08-27T14:59:00Z">
            <w:rPr>
              <w:spacing w:val="-10"/>
            </w:rPr>
          </w:rPrChange>
        </w:rPr>
        <w:t xml:space="preserve"> </w:t>
      </w:r>
      <w:r>
        <w:t>of</w:t>
      </w:r>
      <w:r w:rsidRPr="00A75009">
        <w:rPr>
          <w:rPrChange w:id="21255" w:author="Demarius Tolliver" w:date="2026-08-27T09:59:00Z" w16du:dateUtc="2026-08-27T14:59:00Z">
            <w:rPr>
              <w:spacing w:val="-5"/>
            </w:rPr>
          </w:rPrChange>
        </w:rPr>
        <w:t xml:space="preserve"> </w:t>
      </w:r>
      <w:r>
        <w:t>quality</w:t>
      </w:r>
      <w:r w:rsidRPr="00A75009">
        <w:rPr>
          <w:rPrChange w:id="21256" w:author="Demarius Tolliver" w:date="2026-08-27T09:59:00Z" w16du:dateUtc="2026-08-27T14:59:00Z">
            <w:rPr>
              <w:spacing w:val="-4"/>
            </w:rPr>
          </w:rPrChange>
        </w:rPr>
        <w:t xml:space="preserve"> </w:t>
      </w:r>
      <w:r>
        <w:t>assurance</w:t>
      </w:r>
      <w:r w:rsidRPr="00A75009">
        <w:rPr>
          <w:rPrChange w:id="21257" w:author="Demarius Tolliver" w:date="2026-08-27T09:59:00Z" w16du:dateUtc="2026-08-27T14:59:00Z">
            <w:rPr>
              <w:spacing w:val="-10"/>
            </w:rPr>
          </w:rPrChange>
        </w:rPr>
        <w:t xml:space="preserve"> </w:t>
      </w:r>
      <w:r>
        <w:t>and</w:t>
      </w:r>
      <w:r w:rsidRPr="00A75009">
        <w:rPr>
          <w:rPrChange w:id="21258" w:author="Demarius Tolliver" w:date="2026-08-27T09:59:00Z" w16du:dateUtc="2026-08-27T14:59:00Z">
            <w:rPr>
              <w:spacing w:val="-3"/>
            </w:rPr>
          </w:rPrChange>
        </w:rPr>
        <w:t xml:space="preserve"> </w:t>
      </w:r>
      <w:r>
        <w:t>the</w:t>
      </w:r>
      <w:r w:rsidRPr="00A75009">
        <w:rPr>
          <w:rPrChange w:id="21259" w:author="Demarius Tolliver" w:date="2026-08-27T09:59:00Z" w16du:dateUtc="2026-08-27T14:59:00Z">
            <w:rPr>
              <w:spacing w:val="-6"/>
            </w:rPr>
          </w:rPrChange>
        </w:rPr>
        <w:t xml:space="preserve"> </w:t>
      </w:r>
      <w:r>
        <w:t>use</w:t>
      </w:r>
      <w:r w:rsidRPr="00A75009">
        <w:rPr>
          <w:rPrChange w:id="21260" w:author="Demarius Tolliver" w:date="2026-08-27T09:59:00Z" w16du:dateUtc="2026-08-27T14:59:00Z">
            <w:rPr>
              <w:spacing w:val="-7"/>
            </w:rPr>
          </w:rPrChange>
        </w:rPr>
        <w:t xml:space="preserve"> </w:t>
      </w:r>
      <w:r>
        <w:t>of</w:t>
      </w:r>
      <w:r w:rsidRPr="00A75009">
        <w:rPr>
          <w:rPrChange w:id="21261" w:author="Demarius Tolliver" w:date="2026-08-27T09:59:00Z" w16du:dateUtc="2026-08-27T14:59:00Z">
            <w:rPr>
              <w:spacing w:val="-4"/>
            </w:rPr>
          </w:rPrChange>
        </w:rPr>
        <w:t xml:space="preserve"> </w:t>
      </w:r>
      <w:r>
        <w:t xml:space="preserve">quality </w:t>
      </w:r>
      <w:r w:rsidRPr="00A75009">
        <w:rPr>
          <w:rPrChange w:id="21262" w:author="Demarius Tolliver" w:date="2026-08-27T09:59:00Z" w16du:dateUtc="2026-08-27T14:59:00Z">
            <w:rPr>
              <w:spacing w:val="-2"/>
            </w:rPr>
          </w:rPrChange>
        </w:rPr>
        <w:t>circles.</w:t>
      </w:r>
    </w:p>
    <w:p w14:paraId="149C11E2" w14:textId="77777777" w:rsidR="006E5335" w:rsidRDefault="003D79E3">
      <w:pPr>
        <w:pStyle w:val="ListParagraph"/>
        <w:numPr>
          <w:ilvl w:val="1"/>
          <w:numId w:val="47"/>
        </w:numPr>
        <w:tabs>
          <w:tab w:val="left" w:pos="1440"/>
        </w:tabs>
        <w:ind w:left="2558" w:hanging="1390"/>
        <w:pPrChange w:id="21263" w:author="Demarius Tolliver" w:date="2026-08-27T09:59:00Z" w16du:dateUtc="2026-08-27T14:59:00Z">
          <w:pPr>
            <w:pStyle w:val="ListParagraph"/>
            <w:numPr>
              <w:ilvl w:val="1"/>
              <w:numId w:val="47"/>
            </w:numPr>
            <w:tabs>
              <w:tab w:val="num" w:pos="0"/>
              <w:tab w:val="left" w:pos="2558"/>
            </w:tabs>
            <w:ind w:left="2560" w:hanging="358"/>
          </w:pPr>
        </w:pPrChange>
      </w:pPr>
      <w:r>
        <w:t>Describe</w:t>
      </w:r>
      <w:r>
        <w:rPr>
          <w:spacing w:val="-10"/>
        </w:rPr>
        <w:t xml:space="preserve"> </w:t>
      </w:r>
      <w:r>
        <w:t>the</w:t>
      </w:r>
      <w:r>
        <w:rPr>
          <w:spacing w:val="-7"/>
        </w:rPr>
        <w:t xml:space="preserve"> </w:t>
      </w:r>
      <w:r>
        <w:t>concept</w:t>
      </w:r>
      <w:r>
        <w:rPr>
          <w:spacing w:val="-7"/>
        </w:rPr>
        <w:t xml:space="preserve"> </w:t>
      </w:r>
      <w:r>
        <w:t>of</w:t>
      </w:r>
      <w:r>
        <w:rPr>
          <w:spacing w:val="-6"/>
        </w:rPr>
        <w:t xml:space="preserve"> </w:t>
      </w:r>
      <w:r>
        <w:rPr>
          <w:spacing w:val="-2"/>
        </w:rPr>
        <w:t>probability.</w:t>
      </w:r>
    </w:p>
    <w:p w14:paraId="4266D176" w14:textId="77777777" w:rsidR="006E5335" w:rsidRDefault="003D79E3">
      <w:pPr>
        <w:pStyle w:val="ListParagraph"/>
        <w:numPr>
          <w:ilvl w:val="1"/>
          <w:numId w:val="47"/>
        </w:numPr>
        <w:tabs>
          <w:tab w:val="left" w:pos="1440"/>
        </w:tabs>
        <w:ind w:left="1440" w:right="1242" w:hanging="270"/>
        <w:pPrChange w:id="21264" w:author="Demarius Tolliver" w:date="2026-08-27T09:59:00Z" w16du:dateUtc="2026-08-27T14:59:00Z">
          <w:pPr>
            <w:pStyle w:val="ListParagraph"/>
            <w:numPr>
              <w:ilvl w:val="1"/>
              <w:numId w:val="47"/>
            </w:numPr>
            <w:tabs>
              <w:tab w:val="num" w:pos="0"/>
              <w:tab w:val="left" w:pos="2558"/>
              <w:tab w:val="left" w:pos="2560"/>
            </w:tabs>
            <w:ind w:left="2560" w:right="1242" w:hanging="360"/>
          </w:pPr>
        </w:pPrChange>
      </w:pPr>
      <w:r>
        <w:t>Compute</w:t>
      </w:r>
      <w:r>
        <w:rPr>
          <w:spacing w:val="-12"/>
        </w:rPr>
        <w:t xml:space="preserve"> </w:t>
      </w:r>
      <w:r>
        <w:t>the</w:t>
      </w:r>
      <w:r>
        <w:rPr>
          <w:spacing w:val="-6"/>
        </w:rPr>
        <w:t xml:space="preserve"> </w:t>
      </w:r>
      <w:r>
        <w:t>following</w:t>
      </w:r>
      <w:r>
        <w:rPr>
          <w:spacing w:val="-11"/>
        </w:rPr>
        <w:t xml:space="preserve"> </w:t>
      </w:r>
      <w:r>
        <w:t>measurements</w:t>
      </w:r>
      <w:r>
        <w:rPr>
          <w:spacing w:val="-14"/>
        </w:rPr>
        <w:t xml:space="preserve"> </w:t>
      </w:r>
      <w:r>
        <w:t>of</w:t>
      </w:r>
      <w:r>
        <w:rPr>
          <w:spacing w:val="-6"/>
        </w:rPr>
        <w:t xml:space="preserve"> </w:t>
      </w:r>
      <w:r>
        <w:t>central</w:t>
      </w:r>
      <w:r>
        <w:rPr>
          <w:spacing w:val="-8"/>
        </w:rPr>
        <w:t xml:space="preserve"> </w:t>
      </w:r>
      <w:r>
        <w:t>tendency:</w:t>
      </w:r>
      <w:r>
        <w:rPr>
          <w:spacing w:val="-10"/>
        </w:rPr>
        <w:t xml:space="preserve"> </w:t>
      </w:r>
      <w:r>
        <w:t>mean,</w:t>
      </w:r>
      <w:r>
        <w:rPr>
          <w:spacing w:val="-8"/>
        </w:rPr>
        <w:t xml:space="preserve"> </w:t>
      </w:r>
      <w:r>
        <w:t>median,</w:t>
      </w:r>
      <w:r>
        <w:rPr>
          <w:spacing w:val="-10"/>
        </w:rPr>
        <w:t xml:space="preserve"> </w:t>
      </w:r>
      <w:r>
        <w:t>and</w:t>
      </w:r>
      <w:r>
        <w:rPr>
          <w:spacing w:val="-2"/>
        </w:rPr>
        <w:t xml:space="preserve"> </w:t>
      </w:r>
      <w:r>
        <w:t>mode</w:t>
      </w:r>
      <w:r>
        <w:rPr>
          <w:spacing w:val="-7"/>
        </w:rPr>
        <w:t xml:space="preserve"> </w:t>
      </w:r>
      <w:r>
        <w:t>for</w:t>
      </w:r>
      <w:r>
        <w:rPr>
          <w:spacing w:val="-2"/>
        </w:rPr>
        <w:t xml:space="preserve"> </w:t>
      </w:r>
      <w:r>
        <w:t>a</w:t>
      </w:r>
      <w:r>
        <w:rPr>
          <w:spacing w:val="-5"/>
        </w:rPr>
        <w:t xml:space="preserve"> </w:t>
      </w:r>
      <w:r>
        <w:t>given set of data.</w:t>
      </w:r>
    </w:p>
    <w:p w14:paraId="7D7E64D8" w14:textId="77777777" w:rsidR="006E5335" w:rsidRDefault="003D79E3">
      <w:pPr>
        <w:pStyle w:val="ListParagraph"/>
        <w:numPr>
          <w:ilvl w:val="1"/>
          <w:numId w:val="47"/>
        </w:numPr>
        <w:tabs>
          <w:tab w:val="left" w:pos="1440"/>
        </w:tabs>
        <w:ind w:left="2558" w:hanging="1390"/>
        <w:pPrChange w:id="21265" w:author="Demarius Tolliver" w:date="2026-08-27T09:59:00Z" w16du:dateUtc="2026-08-27T14:59:00Z">
          <w:pPr>
            <w:pStyle w:val="ListParagraph"/>
            <w:numPr>
              <w:ilvl w:val="1"/>
              <w:numId w:val="47"/>
            </w:numPr>
            <w:tabs>
              <w:tab w:val="num" w:pos="0"/>
              <w:tab w:val="left" w:pos="2558"/>
            </w:tabs>
            <w:ind w:left="2560" w:hanging="358"/>
          </w:pPr>
        </w:pPrChange>
      </w:pPr>
      <w:r>
        <w:t>Describe</w:t>
      </w:r>
      <w:r>
        <w:rPr>
          <w:spacing w:val="-11"/>
        </w:rPr>
        <w:t xml:space="preserve"> </w:t>
      </w:r>
      <w:r>
        <w:t>the</w:t>
      </w:r>
      <w:r>
        <w:rPr>
          <w:spacing w:val="-6"/>
        </w:rPr>
        <w:t xml:space="preserve"> </w:t>
      </w:r>
      <w:r>
        <w:t>frequency</w:t>
      </w:r>
      <w:r>
        <w:rPr>
          <w:spacing w:val="-9"/>
        </w:rPr>
        <w:t xml:space="preserve"> </w:t>
      </w:r>
      <w:r>
        <w:t>distribution</w:t>
      </w:r>
      <w:r>
        <w:rPr>
          <w:spacing w:val="-9"/>
        </w:rPr>
        <w:t xml:space="preserve"> </w:t>
      </w:r>
      <w:r>
        <w:t>for</w:t>
      </w:r>
      <w:r>
        <w:rPr>
          <w:spacing w:val="-5"/>
        </w:rPr>
        <w:t xml:space="preserve"> </w:t>
      </w:r>
      <w:r>
        <w:t>a</w:t>
      </w:r>
      <w:r>
        <w:rPr>
          <w:spacing w:val="-2"/>
        </w:rPr>
        <w:t xml:space="preserve"> </w:t>
      </w:r>
      <w:r>
        <w:t>normal</w:t>
      </w:r>
      <w:r>
        <w:rPr>
          <w:spacing w:val="-9"/>
        </w:rPr>
        <w:t xml:space="preserve"> </w:t>
      </w:r>
      <w:r>
        <w:rPr>
          <w:spacing w:val="-2"/>
        </w:rPr>
        <w:t>population.</w:t>
      </w:r>
    </w:p>
    <w:p w14:paraId="74EFAF85" w14:textId="77777777" w:rsidR="006E5335" w:rsidRDefault="003D79E3">
      <w:pPr>
        <w:pStyle w:val="ListParagraph"/>
        <w:numPr>
          <w:ilvl w:val="1"/>
          <w:numId w:val="47"/>
        </w:numPr>
        <w:tabs>
          <w:tab w:val="left" w:pos="1440"/>
        </w:tabs>
        <w:ind w:left="2559" w:hanging="1390"/>
        <w:pPrChange w:id="21266" w:author="Demarius Tolliver" w:date="2026-08-27T09:59:00Z" w16du:dateUtc="2026-08-27T14:59:00Z">
          <w:pPr>
            <w:pStyle w:val="ListParagraph"/>
            <w:numPr>
              <w:ilvl w:val="1"/>
              <w:numId w:val="47"/>
            </w:numPr>
            <w:tabs>
              <w:tab w:val="num" w:pos="0"/>
              <w:tab w:val="left" w:pos="2559"/>
            </w:tabs>
            <w:ind w:left="2559" w:hanging="360"/>
          </w:pPr>
        </w:pPrChange>
      </w:pPr>
      <w:r>
        <w:t>Distinguish</w:t>
      </w:r>
      <w:r>
        <w:rPr>
          <w:spacing w:val="-12"/>
        </w:rPr>
        <w:t xml:space="preserve"> </w:t>
      </w:r>
      <w:r>
        <w:t>among</w:t>
      </w:r>
      <w:r>
        <w:rPr>
          <w:spacing w:val="-9"/>
        </w:rPr>
        <w:t xml:space="preserve"> </w:t>
      </w:r>
      <w:r>
        <w:t>the</w:t>
      </w:r>
      <w:r>
        <w:rPr>
          <w:spacing w:val="-7"/>
        </w:rPr>
        <w:t xml:space="preserve"> </w:t>
      </w:r>
      <w:r>
        <w:t>terms</w:t>
      </w:r>
      <w:r>
        <w:rPr>
          <w:spacing w:val="-8"/>
        </w:rPr>
        <w:t xml:space="preserve"> </w:t>
      </w:r>
      <w:r>
        <w:t>“accuracy,”</w:t>
      </w:r>
      <w:r>
        <w:rPr>
          <w:spacing w:val="-11"/>
        </w:rPr>
        <w:t xml:space="preserve"> </w:t>
      </w:r>
      <w:r>
        <w:t>“precision,”</w:t>
      </w:r>
      <w:r>
        <w:rPr>
          <w:spacing w:val="-12"/>
        </w:rPr>
        <w:t xml:space="preserve"> </w:t>
      </w:r>
      <w:r>
        <w:t>and</w:t>
      </w:r>
      <w:r>
        <w:rPr>
          <w:spacing w:val="-6"/>
        </w:rPr>
        <w:t xml:space="preserve"> </w:t>
      </w:r>
      <w:r>
        <w:t>“accuracy</w:t>
      </w:r>
      <w:r>
        <w:rPr>
          <w:spacing w:val="-10"/>
        </w:rPr>
        <w:t xml:space="preserve"> </w:t>
      </w:r>
      <w:r>
        <w:t>and</w:t>
      </w:r>
      <w:r>
        <w:rPr>
          <w:spacing w:val="-5"/>
        </w:rPr>
        <w:t xml:space="preserve"> </w:t>
      </w:r>
      <w:r>
        <w:rPr>
          <w:spacing w:val="-2"/>
        </w:rPr>
        <w:t>precision.”</w:t>
      </w:r>
    </w:p>
    <w:p w14:paraId="2A2D87AA" w14:textId="77777777" w:rsidR="006E5335" w:rsidRDefault="003D79E3">
      <w:pPr>
        <w:pStyle w:val="ListParagraph"/>
        <w:numPr>
          <w:ilvl w:val="1"/>
          <w:numId w:val="47"/>
        </w:numPr>
        <w:tabs>
          <w:tab w:val="left" w:pos="1440"/>
        </w:tabs>
        <w:ind w:left="2559" w:hanging="1390"/>
        <w:pPrChange w:id="21267" w:author="Demarius Tolliver" w:date="2026-08-27T09:59:00Z" w16du:dateUtc="2026-08-27T14:59:00Z">
          <w:pPr>
            <w:pStyle w:val="ListParagraph"/>
            <w:numPr>
              <w:ilvl w:val="1"/>
              <w:numId w:val="47"/>
            </w:numPr>
            <w:tabs>
              <w:tab w:val="num" w:pos="0"/>
              <w:tab w:val="left" w:pos="2559"/>
            </w:tabs>
            <w:ind w:left="2559" w:hanging="360"/>
          </w:pPr>
        </w:pPrChange>
      </w:pPr>
      <w:r>
        <w:t>Compute</w:t>
      </w:r>
      <w:r>
        <w:rPr>
          <w:spacing w:val="-7"/>
        </w:rPr>
        <w:t xml:space="preserve"> </w:t>
      </w:r>
      <w:r>
        <w:t>the</w:t>
      </w:r>
      <w:r>
        <w:rPr>
          <w:spacing w:val="-5"/>
        </w:rPr>
        <w:t xml:space="preserve"> </w:t>
      </w:r>
      <w:r>
        <w:t>standard</w:t>
      </w:r>
      <w:r>
        <w:rPr>
          <w:spacing w:val="-7"/>
        </w:rPr>
        <w:t xml:space="preserve"> </w:t>
      </w:r>
      <w:r>
        <w:t>deviation</w:t>
      </w:r>
      <w:r>
        <w:rPr>
          <w:spacing w:val="-8"/>
        </w:rPr>
        <w:t xml:space="preserve"> </w:t>
      </w:r>
      <w:r>
        <w:t>and</w:t>
      </w:r>
      <w:r>
        <w:rPr>
          <w:spacing w:val="-4"/>
        </w:rPr>
        <w:t xml:space="preserve"> </w:t>
      </w:r>
      <w:r>
        <w:t>the</w:t>
      </w:r>
      <w:r>
        <w:rPr>
          <w:spacing w:val="-6"/>
        </w:rPr>
        <w:t xml:space="preserve"> </w:t>
      </w:r>
      <w:r>
        <w:t>square</w:t>
      </w:r>
      <w:r>
        <w:rPr>
          <w:spacing w:val="-10"/>
        </w:rPr>
        <w:t xml:space="preserve"> </w:t>
      </w:r>
      <w:r>
        <w:t>of</w:t>
      </w:r>
      <w:r>
        <w:rPr>
          <w:spacing w:val="-5"/>
        </w:rPr>
        <w:t xml:space="preserve"> </w:t>
      </w:r>
      <w:r>
        <w:t>the</w:t>
      </w:r>
      <w:r>
        <w:rPr>
          <w:spacing w:val="-7"/>
        </w:rPr>
        <w:t xml:space="preserve"> </w:t>
      </w:r>
      <w:r>
        <w:t>residuals</w:t>
      </w:r>
      <w:r>
        <w:rPr>
          <w:spacing w:val="-11"/>
        </w:rPr>
        <w:t xml:space="preserve"> </w:t>
      </w:r>
      <w:r>
        <w:t>for</w:t>
      </w:r>
      <w:r>
        <w:rPr>
          <w:spacing w:val="-4"/>
        </w:rPr>
        <w:t xml:space="preserve"> </w:t>
      </w:r>
      <w:r>
        <w:t>a</w:t>
      </w:r>
      <w:r>
        <w:rPr>
          <w:spacing w:val="-2"/>
        </w:rPr>
        <w:t xml:space="preserve"> </w:t>
      </w:r>
      <w:r>
        <w:t>given</w:t>
      </w:r>
      <w:r>
        <w:rPr>
          <w:spacing w:val="-4"/>
        </w:rPr>
        <w:t xml:space="preserve"> </w:t>
      </w:r>
      <w:r>
        <w:t>set</w:t>
      </w:r>
      <w:r>
        <w:rPr>
          <w:spacing w:val="-4"/>
        </w:rPr>
        <w:t xml:space="preserve"> </w:t>
      </w:r>
      <w:r>
        <w:t>of</w:t>
      </w:r>
      <w:r>
        <w:rPr>
          <w:spacing w:val="-6"/>
        </w:rPr>
        <w:t xml:space="preserve"> </w:t>
      </w:r>
      <w:r>
        <w:rPr>
          <w:spacing w:val="-2"/>
        </w:rPr>
        <w:t>data.</w:t>
      </w:r>
    </w:p>
    <w:p w14:paraId="2FBA5276" w14:textId="77777777" w:rsidR="006E5335" w:rsidRDefault="006E5335">
      <w:pPr>
        <w:pStyle w:val="BodyText"/>
      </w:pPr>
    </w:p>
    <w:p w14:paraId="19FA3A35" w14:textId="77777777" w:rsidR="006E5335" w:rsidRDefault="003D79E3">
      <w:pPr>
        <w:pStyle w:val="ListParagraph"/>
        <w:numPr>
          <w:ilvl w:val="0"/>
          <w:numId w:val="47"/>
        </w:numPr>
        <w:tabs>
          <w:tab w:val="left" w:pos="1170"/>
        </w:tabs>
        <w:ind w:hanging="939"/>
        <w:pPrChange w:id="21268" w:author="Demarius Tolliver" w:date="2026-08-27T10:00:00Z" w16du:dateUtc="2026-08-27T15:00:00Z">
          <w:pPr>
            <w:pStyle w:val="ListParagraph"/>
            <w:numPr>
              <w:numId w:val="47"/>
            </w:numPr>
            <w:tabs>
              <w:tab w:val="num" w:pos="0"/>
              <w:tab w:val="left" w:pos="1839"/>
            </w:tabs>
            <w:ind w:left="1839" w:hanging="360"/>
          </w:pPr>
        </w:pPrChange>
      </w:pPr>
      <w:r>
        <w:t>Effectively</w:t>
      </w:r>
      <w:r>
        <w:rPr>
          <w:spacing w:val="-12"/>
        </w:rPr>
        <w:t xml:space="preserve"> </w:t>
      </w:r>
      <w:r>
        <w:t>use</w:t>
      </w:r>
      <w:r>
        <w:rPr>
          <w:spacing w:val="-11"/>
        </w:rPr>
        <w:t xml:space="preserve"> </w:t>
      </w:r>
      <w:r>
        <w:t>sampling</w:t>
      </w:r>
      <w:r>
        <w:rPr>
          <w:spacing w:val="-10"/>
        </w:rPr>
        <w:t xml:space="preserve"> </w:t>
      </w:r>
      <w:r>
        <w:t>techniques.</w:t>
      </w:r>
      <w:r>
        <w:rPr>
          <w:spacing w:val="-13"/>
        </w:rPr>
        <w:t xml:space="preserve"> </w:t>
      </w:r>
      <w:r>
        <w:rPr>
          <w:spacing w:val="-2"/>
          <w:vertAlign w:val="superscript"/>
        </w:rPr>
        <w:t>AutoCAD</w:t>
      </w:r>
    </w:p>
    <w:p w14:paraId="2F97C5B7" w14:textId="77777777" w:rsidR="006E5335" w:rsidRDefault="003D79E3">
      <w:pPr>
        <w:pStyle w:val="ListParagraph"/>
        <w:numPr>
          <w:ilvl w:val="1"/>
          <w:numId w:val="47"/>
        </w:numPr>
        <w:tabs>
          <w:tab w:val="left" w:pos="1440"/>
        </w:tabs>
        <w:ind w:left="2559" w:hanging="1389"/>
        <w:pPrChange w:id="21269" w:author="Demarius Tolliver" w:date="2026-08-27T10:00:00Z" w16du:dateUtc="2026-08-27T15:00:00Z">
          <w:pPr>
            <w:pStyle w:val="ListParagraph"/>
            <w:numPr>
              <w:ilvl w:val="1"/>
              <w:numId w:val="47"/>
            </w:numPr>
            <w:tabs>
              <w:tab w:val="num" w:pos="0"/>
              <w:tab w:val="left" w:pos="2559"/>
            </w:tabs>
            <w:ind w:left="2559" w:hanging="360"/>
          </w:pPr>
        </w:pPrChange>
      </w:pPr>
      <w:r>
        <w:t>Describe</w:t>
      </w:r>
      <w:r>
        <w:rPr>
          <w:spacing w:val="-11"/>
        </w:rPr>
        <w:t xml:space="preserve"> </w:t>
      </w:r>
      <w:r>
        <w:t>the</w:t>
      </w:r>
      <w:r>
        <w:rPr>
          <w:spacing w:val="-7"/>
        </w:rPr>
        <w:t xml:space="preserve"> </w:t>
      </w:r>
      <w:r>
        <w:t>process</w:t>
      </w:r>
      <w:r>
        <w:rPr>
          <w:spacing w:val="-9"/>
        </w:rPr>
        <w:t xml:space="preserve"> </w:t>
      </w:r>
      <w:r>
        <w:t>of</w:t>
      </w:r>
      <w:r>
        <w:rPr>
          <w:spacing w:val="-5"/>
        </w:rPr>
        <w:t xml:space="preserve"> </w:t>
      </w:r>
      <w:r>
        <w:t>random</w:t>
      </w:r>
      <w:r>
        <w:rPr>
          <w:spacing w:val="-10"/>
        </w:rPr>
        <w:t xml:space="preserve"> </w:t>
      </w:r>
      <w:r>
        <w:t>sampling</w:t>
      </w:r>
      <w:r>
        <w:rPr>
          <w:spacing w:val="-7"/>
        </w:rPr>
        <w:t xml:space="preserve"> </w:t>
      </w:r>
      <w:r>
        <w:t>as</w:t>
      </w:r>
      <w:r>
        <w:rPr>
          <w:spacing w:val="-5"/>
        </w:rPr>
        <w:t xml:space="preserve"> </w:t>
      </w:r>
      <w:r>
        <w:t>applied</w:t>
      </w:r>
      <w:r>
        <w:rPr>
          <w:spacing w:val="-6"/>
        </w:rPr>
        <w:t xml:space="preserve"> </w:t>
      </w:r>
      <w:r>
        <w:t>to</w:t>
      </w:r>
      <w:r>
        <w:rPr>
          <w:spacing w:val="-5"/>
        </w:rPr>
        <w:t xml:space="preserve"> </w:t>
      </w:r>
      <w:r>
        <w:t>quality</w:t>
      </w:r>
      <w:r>
        <w:rPr>
          <w:spacing w:val="-5"/>
        </w:rPr>
        <w:t xml:space="preserve"> </w:t>
      </w:r>
      <w:r>
        <w:rPr>
          <w:spacing w:val="-2"/>
        </w:rPr>
        <w:t>assurance.</w:t>
      </w:r>
    </w:p>
    <w:p w14:paraId="6C88DBBD" w14:textId="77777777" w:rsidR="006E5335" w:rsidRDefault="003D79E3">
      <w:pPr>
        <w:pStyle w:val="ListParagraph"/>
        <w:numPr>
          <w:ilvl w:val="1"/>
          <w:numId w:val="47"/>
        </w:numPr>
        <w:tabs>
          <w:tab w:val="left" w:pos="1440"/>
        </w:tabs>
        <w:ind w:left="2558" w:hanging="1389"/>
        <w:pPrChange w:id="21270" w:author="Demarius Tolliver" w:date="2026-08-27T10:00:00Z" w16du:dateUtc="2026-08-27T15:00:00Z">
          <w:pPr>
            <w:pStyle w:val="ListParagraph"/>
            <w:numPr>
              <w:ilvl w:val="1"/>
              <w:numId w:val="47"/>
            </w:numPr>
            <w:tabs>
              <w:tab w:val="num" w:pos="0"/>
              <w:tab w:val="left" w:pos="2558"/>
            </w:tabs>
            <w:ind w:left="2560" w:hanging="358"/>
          </w:pPr>
        </w:pPrChange>
      </w:pPr>
      <w:r>
        <w:t>Compare</w:t>
      </w:r>
      <w:r>
        <w:rPr>
          <w:spacing w:val="-10"/>
        </w:rPr>
        <w:t xml:space="preserve"> </w:t>
      </w:r>
      <w:r>
        <w:t>single</w:t>
      </w:r>
      <w:r>
        <w:rPr>
          <w:spacing w:val="-10"/>
        </w:rPr>
        <w:t xml:space="preserve"> </w:t>
      </w:r>
      <w:r>
        <w:t>and</w:t>
      </w:r>
      <w:r>
        <w:rPr>
          <w:spacing w:val="-2"/>
        </w:rPr>
        <w:t xml:space="preserve"> </w:t>
      </w:r>
      <w:r>
        <w:t>multiple</w:t>
      </w:r>
      <w:r>
        <w:rPr>
          <w:spacing w:val="-9"/>
        </w:rPr>
        <w:t xml:space="preserve"> </w:t>
      </w:r>
      <w:r>
        <w:t>sampling</w:t>
      </w:r>
      <w:r>
        <w:rPr>
          <w:spacing w:val="-9"/>
        </w:rPr>
        <w:t xml:space="preserve"> </w:t>
      </w:r>
      <w:r>
        <w:rPr>
          <w:spacing w:val="-2"/>
        </w:rPr>
        <w:t>plans.</w:t>
      </w:r>
    </w:p>
    <w:p w14:paraId="5962CED4" w14:textId="77777777" w:rsidR="006E5335" w:rsidRPr="00A75009" w:rsidRDefault="003D79E3" w:rsidP="00A75009">
      <w:pPr>
        <w:pStyle w:val="ListParagraph"/>
        <w:numPr>
          <w:ilvl w:val="1"/>
          <w:numId w:val="47"/>
        </w:numPr>
        <w:tabs>
          <w:tab w:val="left" w:pos="1440"/>
        </w:tabs>
        <w:ind w:left="2558" w:hanging="1389"/>
        <w:rPr>
          <w:ins w:id="21271" w:author="Demarius Tolliver" w:date="2026-08-27T10:00:00Z" w16du:dateUtc="2026-08-27T15:00:00Z"/>
          <w:rPrChange w:id="21272" w:author="Demarius Tolliver" w:date="2026-08-27T10:00:00Z" w16du:dateUtc="2026-08-27T15:00:00Z">
            <w:rPr>
              <w:ins w:id="21273" w:author="Demarius Tolliver" w:date="2026-08-27T10:00:00Z" w16du:dateUtc="2026-08-27T15:00:00Z"/>
              <w:spacing w:val="-4"/>
            </w:rPr>
          </w:rPrChange>
        </w:rPr>
      </w:pPr>
      <w:r>
        <w:t>Describe</w:t>
      </w:r>
      <w:r>
        <w:rPr>
          <w:spacing w:val="-12"/>
        </w:rPr>
        <w:t xml:space="preserve"> </w:t>
      </w:r>
      <w:r>
        <w:t>the</w:t>
      </w:r>
      <w:r>
        <w:rPr>
          <w:spacing w:val="-9"/>
        </w:rPr>
        <w:t xml:space="preserve"> </w:t>
      </w:r>
      <w:r>
        <w:t>characteristics</w:t>
      </w:r>
      <w:r>
        <w:rPr>
          <w:spacing w:val="-14"/>
        </w:rPr>
        <w:t xml:space="preserve"> </w:t>
      </w:r>
      <w:r>
        <w:t>of</w:t>
      </w:r>
      <w:r>
        <w:rPr>
          <w:spacing w:val="-1"/>
        </w:rPr>
        <w:t xml:space="preserve"> </w:t>
      </w:r>
      <w:proofErr w:type="gramStart"/>
      <w:r>
        <w:t>the</w:t>
      </w:r>
      <w:r>
        <w:rPr>
          <w:spacing w:val="-8"/>
        </w:rPr>
        <w:t xml:space="preserve"> </w:t>
      </w:r>
      <w:r>
        <w:t>Mil</w:t>
      </w:r>
      <w:proofErr w:type="gramEnd"/>
      <w:r>
        <w:t>.</w:t>
      </w:r>
      <w:r>
        <w:rPr>
          <w:spacing w:val="-5"/>
        </w:rPr>
        <w:t xml:space="preserve"> </w:t>
      </w:r>
      <w:r>
        <w:t>Std.</w:t>
      </w:r>
      <w:r>
        <w:rPr>
          <w:spacing w:val="-3"/>
        </w:rPr>
        <w:t xml:space="preserve"> </w:t>
      </w:r>
      <w:r>
        <w:t>105D</w:t>
      </w:r>
      <w:r>
        <w:rPr>
          <w:spacing w:val="-6"/>
        </w:rPr>
        <w:t xml:space="preserve"> </w:t>
      </w:r>
      <w:r>
        <w:t>sampling</w:t>
      </w:r>
      <w:r>
        <w:rPr>
          <w:spacing w:val="-8"/>
        </w:rPr>
        <w:t xml:space="preserve"> </w:t>
      </w:r>
      <w:r>
        <w:rPr>
          <w:spacing w:val="-4"/>
        </w:rPr>
        <w:t>plan.</w:t>
      </w:r>
    </w:p>
    <w:p w14:paraId="6E7679E9" w14:textId="77777777" w:rsidR="00A75009" w:rsidRDefault="00A75009">
      <w:pPr>
        <w:tabs>
          <w:tab w:val="left" w:pos="1440"/>
        </w:tabs>
        <w:pPrChange w:id="21274" w:author="Demarius Tolliver" w:date="2026-08-27T10:00:00Z" w16du:dateUtc="2026-08-27T15:00:00Z">
          <w:pPr>
            <w:pStyle w:val="ListParagraph"/>
            <w:numPr>
              <w:ilvl w:val="1"/>
              <w:numId w:val="47"/>
            </w:numPr>
            <w:tabs>
              <w:tab w:val="num" w:pos="0"/>
              <w:tab w:val="left" w:pos="2558"/>
            </w:tabs>
            <w:ind w:left="2560" w:hanging="358"/>
          </w:pPr>
        </w:pPrChange>
      </w:pPr>
    </w:p>
    <w:p w14:paraId="3EA58DE2" w14:textId="77777777" w:rsidR="006E5335" w:rsidRDefault="003D79E3">
      <w:pPr>
        <w:pStyle w:val="ListParagraph"/>
        <w:numPr>
          <w:ilvl w:val="0"/>
          <w:numId w:val="47"/>
        </w:numPr>
        <w:tabs>
          <w:tab w:val="left" w:pos="1170"/>
        </w:tabs>
        <w:ind w:hanging="939"/>
        <w:pPrChange w:id="21275" w:author="Demarius Tolliver" w:date="2026-08-27T10:01:00Z" w16du:dateUtc="2026-08-27T15:01:00Z">
          <w:pPr>
            <w:pStyle w:val="ListParagraph"/>
            <w:numPr>
              <w:numId w:val="47"/>
            </w:numPr>
            <w:tabs>
              <w:tab w:val="num" w:pos="0"/>
              <w:tab w:val="left" w:pos="1839"/>
            </w:tabs>
            <w:ind w:left="1839" w:hanging="360"/>
          </w:pPr>
        </w:pPrChange>
      </w:pPr>
      <w:r>
        <w:t>Effectively</w:t>
      </w:r>
      <w:r>
        <w:rPr>
          <w:spacing w:val="-9"/>
        </w:rPr>
        <w:t xml:space="preserve"> </w:t>
      </w:r>
      <w:r>
        <w:t>use</w:t>
      </w:r>
      <w:r>
        <w:rPr>
          <w:spacing w:val="-9"/>
        </w:rPr>
        <w:t xml:space="preserve"> </w:t>
      </w:r>
      <w:r>
        <w:t>various</w:t>
      </w:r>
      <w:r>
        <w:rPr>
          <w:spacing w:val="-12"/>
        </w:rPr>
        <w:t xml:space="preserve"> </w:t>
      </w:r>
      <w:r>
        <w:rPr>
          <w:spacing w:val="-2"/>
        </w:rPr>
        <w:t>charts.</w:t>
      </w:r>
    </w:p>
    <w:p w14:paraId="7040DC08" w14:textId="77777777" w:rsidR="006E5335" w:rsidRDefault="003D79E3">
      <w:pPr>
        <w:pStyle w:val="ListParagraph"/>
        <w:numPr>
          <w:ilvl w:val="1"/>
          <w:numId w:val="47"/>
        </w:numPr>
        <w:tabs>
          <w:tab w:val="left" w:pos="1440"/>
        </w:tabs>
        <w:ind w:left="2559" w:hanging="1389"/>
        <w:pPrChange w:id="21276" w:author="Demarius Tolliver" w:date="2026-08-27T10:01:00Z" w16du:dateUtc="2026-08-27T15:01:00Z">
          <w:pPr>
            <w:pStyle w:val="ListParagraph"/>
            <w:numPr>
              <w:ilvl w:val="1"/>
              <w:numId w:val="47"/>
            </w:numPr>
            <w:tabs>
              <w:tab w:val="num" w:pos="0"/>
              <w:tab w:val="left" w:pos="2559"/>
            </w:tabs>
            <w:ind w:left="2559" w:hanging="360"/>
          </w:pPr>
        </w:pPrChange>
      </w:pPr>
      <w:r>
        <w:t>Describe</w:t>
      </w:r>
      <w:r>
        <w:rPr>
          <w:spacing w:val="-11"/>
        </w:rPr>
        <w:t xml:space="preserve"> </w:t>
      </w:r>
      <w:r>
        <w:t>the</w:t>
      </w:r>
      <w:r>
        <w:rPr>
          <w:spacing w:val="-6"/>
        </w:rPr>
        <w:t xml:space="preserve"> </w:t>
      </w:r>
      <w:r>
        <w:t>general</w:t>
      </w:r>
      <w:r>
        <w:rPr>
          <w:spacing w:val="-7"/>
        </w:rPr>
        <w:t xml:space="preserve"> </w:t>
      </w:r>
      <w:r>
        <w:t>theory</w:t>
      </w:r>
      <w:r>
        <w:rPr>
          <w:spacing w:val="-5"/>
        </w:rPr>
        <w:t xml:space="preserve"> </w:t>
      </w:r>
      <w:r>
        <w:t>of</w:t>
      </w:r>
      <w:r>
        <w:rPr>
          <w:spacing w:val="-6"/>
        </w:rPr>
        <w:t xml:space="preserve"> </w:t>
      </w:r>
      <w:r>
        <w:t>a</w:t>
      </w:r>
      <w:r>
        <w:rPr>
          <w:spacing w:val="-4"/>
        </w:rPr>
        <w:t xml:space="preserve"> </w:t>
      </w:r>
      <w:r>
        <w:t>control</w:t>
      </w:r>
      <w:r>
        <w:rPr>
          <w:spacing w:val="-7"/>
        </w:rPr>
        <w:t xml:space="preserve"> </w:t>
      </w:r>
      <w:r>
        <w:rPr>
          <w:spacing w:val="-2"/>
        </w:rPr>
        <w:t>chart.</w:t>
      </w:r>
    </w:p>
    <w:p w14:paraId="0346234F" w14:textId="77777777" w:rsidR="006E5335" w:rsidRDefault="003D79E3">
      <w:pPr>
        <w:pStyle w:val="ListParagraph"/>
        <w:numPr>
          <w:ilvl w:val="1"/>
          <w:numId w:val="47"/>
        </w:numPr>
        <w:tabs>
          <w:tab w:val="left" w:pos="1440"/>
        </w:tabs>
        <w:ind w:left="2558" w:hanging="1389"/>
        <w:pPrChange w:id="21277" w:author="Demarius Tolliver" w:date="2026-08-27T10:01:00Z" w16du:dateUtc="2026-08-27T15:01:00Z">
          <w:pPr>
            <w:pStyle w:val="ListParagraph"/>
            <w:numPr>
              <w:ilvl w:val="1"/>
              <w:numId w:val="47"/>
            </w:numPr>
            <w:tabs>
              <w:tab w:val="num" w:pos="0"/>
              <w:tab w:val="left" w:pos="2558"/>
            </w:tabs>
            <w:ind w:left="2560" w:hanging="358"/>
          </w:pPr>
        </w:pPrChange>
      </w:pPr>
      <w:r>
        <w:t>Describe</w:t>
      </w:r>
      <w:r>
        <w:rPr>
          <w:spacing w:val="-12"/>
        </w:rPr>
        <w:t xml:space="preserve"> </w:t>
      </w:r>
      <w:r>
        <w:t>the</w:t>
      </w:r>
      <w:r>
        <w:rPr>
          <w:spacing w:val="-8"/>
        </w:rPr>
        <w:t xml:space="preserve"> </w:t>
      </w:r>
      <w:r>
        <w:t>development</w:t>
      </w:r>
      <w:r>
        <w:rPr>
          <w:spacing w:val="-11"/>
        </w:rPr>
        <w:t xml:space="preserve"> </w:t>
      </w:r>
      <w:r>
        <w:t>and</w:t>
      </w:r>
      <w:r>
        <w:rPr>
          <w:spacing w:val="-3"/>
        </w:rPr>
        <w:t xml:space="preserve"> </w:t>
      </w:r>
      <w:r>
        <w:t>use</w:t>
      </w:r>
      <w:r>
        <w:rPr>
          <w:spacing w:val="-11"/>
        </w:rPr>
        <w:t xml:space="preserve"> </w:t>
      </w:r>
      <w:r>
        <w:t>of</w:t>
      </w:r>
      <w:r>
        <w:rPr>
          <w:spacing w:val="-7"/>
        </w:rPr>
        <w:t xml:space="preserve"> </w:t>
      </w:r>
      <w:r>
        <w:t>fraction</w:t>
      </w:r>
      <w:r>
        <w:rPr>
          <w:spacing w:val="-6"/>
        </w:rPr>
        <w:t xml:space="preserve"> </w:t>
      </w:r>
      <w:r>
        <w:t>defective</w:t>
      </w:r>
      <w:r>
        <w:rPr>
          <w:spacing w:val="-11"/>
        </w:rPr>
        <w:t xml:space="preserve"> </w:t>
      </w:r>
      <w:r>
        <w:rPr>
          <w:spacing w:val="-2"/>
        </w:rPr>
        <w:t>charts.</w:t>
      </w:r>
    </w:p>
    <w:p w14:paraId="34C53FAD" w14:textId="77777777" w:rsidR="006E5335" w:rsidRDefault="003D79E3">
      <w:pPr>
        <w:pStyle w:val="ListParagraph"/>
        <w:numPr>
          <w:ilvl w:val="1"/>
          <w:numId w:val="47"/>
        </w:numPr>
        <w:tabs>
          <w:tab w:val="left" w:pos="1440"/>
        </w:tabs>
        <w:ind w:left="2558" w:hanging="1389"/>
        <w:pPrChange w:id="21278" w:author="Demarius Tolliver" w:date="2026-08-27T10:01:00Z" w16du:dateUtc="2026-08-27T15:01:00Z">
          <w:pPr>
            <w:pStyle w:val="ListParagraph"/>
            <w:numPr>
              <w:ilvl w:val="1"/>
              <w:numId w:val="47"/>
            </w:numPr>
            <w:tabs>
              <w:tab w:val="num" w:pos="0"/>
              <w:tab w:val="left" w:pos="2558"/>
            </w:tabs>
            <w:ind w:left="2560" w:hanging="358"/>
          </w:pPr>
        </w:pPrChange>
      </w:pPr>
      <w:r>
        <w:t>Discuss</w:t>
      </w:r>
      <w:r>
        <w:rPr>
          <w:spacing w:val="-9"/>
        </w:rPr>
        <w:t xml:space="preserve"> </w:t>
      </w:r>
      <w:r>
        <w:t>special</w:t>
      </w:r>
      <w:r>
        <w:rPr>
          <w:spacing w:val="-9"/>
        </w:rPr>
        <w:t xml:space="preserve"> </w:t>
      </w:r>
      <w:r>
        <w:t>applications</w:t>
      </w:r>
      <w:r>
        <w:rPr>
          <w:spacing w:val="-12"/>
        </w:rPr>
        <w:t xml:space="preserve"> </w:t>
      </w:r>
      <w:r>
        <w:t>of</w:t>
      </w:r>
      <w:r>
        <w:rPr>
          <w:spacing w:val="-3"/>
        </w:rPr>
        <w:t xml:space="preserve"> </w:t>
      </w:r>
      <w:r>
        <w:t>control</w:t>
      </w:r>
      <w:r>
        <w:rPr>
          <w:spacing w:val="-9"/>
        </w:rPr>
        <w:t xml:space="preserve"> </w:t>
      </w:r>
      <w:r>
        <w:rPr>
          <w:spacing w:val="-2"/>
        </w:rPr>
        <w:t>charts.</w:t>
      </w:r>
    </w:p>
    <w:p w14:paraId="0E28AF9D" w14:textId="77777777" w:rsidR="006E5335" w:rsidRDefault="003D79E3">
      <w:pPr>
        <w:pStyle w:val="ListParagraph"/>
        <w:numPr>
          <w:ilvl w:val="1"/>
          <w:numId w:val="47"/>
        </w:numPr>
        <w:tabs>
          <w:tab w:val="left" w:pos="1440"/>
        </w:tabs>
        <w:ind w:left="2558" w:hanging="1389"/>
        <w:pPrChange w:id="21279" w:author="Demarius Tolliver" w:date="2026-08-27T10:01:00Z" w16du:dateUtc="2026-08-27T15:01:00Z">
          <w:pPr>
            <w:pStyle w:val="ListParagraph"/>
            <w:numPr>
              <w:ilvl w:val="1"/>
              <w:numId w:val="47"/>
            </w:numPr>
            <w:tabs>
              <w:tab w:val="num" w:pos="0"/>
              <w:tab w:val="left" w:pos="2558"/>
            </w:tabs>
            <w:ind w:left="2560" w:hanging="358"/>
          </w:pPr>
        </w:pPrChange>
      </w:pPr>
      <w:r>
        <w:t>Apply</w:t>
      </w:r>
      <w:r>
        <w:rPr>
          <w:spacing w:val="-9"/>
        </w:rPr>
        <w:t xml:space="preserve"> </w:t>
      </w:r>
      <w:r>
        <w:t>quality</w:t>
      </w:r>
      <w:r>
        <w:rPr>
          <w:spacing w:val="-5"/>
        </w:rPr>
        <w:t xml:space="preserve"> </w:t>
      </w:r>
      <w:r>
        <w:t>assurance</w:t>
      </w:r>
      <w:r>
        <w:rPr>
          <w:spacing w:val="-11"/>
        </w:rPr>
        <w:t xml:space="preserve"> </w:t>
      </w:r>
      <w:r>
        <w:t>procedures</w:t>
      </w:r>
      <w:r>
        <w:rPr>
          <w:spacing w:val="-12"/>
        </w:rPr>
        <w:t xml:space="preserve"> </w:t>
      </w:r>
      <w:r>
        <w:t>in</w:t>
      </w:r>
      <w:r>
        <w:rPr>
          <w:spacing w:val="-2"/>
        </w:rPr>
        <w:t xml:space="preserve"> </w:t>
      </w:r>
      <w:r>
        <w:t>a</w:t>
      </w:r>
      <w:r>
        <w:rPr>
          <w:spacing w:val="-2"/>
        </w:rPr>
        <w:t xml:space="preserve"> </w:t>
      </w:r>
      <w:r>
        <w:t>laboratory</w:t>
      </w:r>
      <w:r>
        <w:rPr>
          <w:spacing w:val="-8"/>
        </w:rPr>
        <w:t xml:space="preserve"> </w:t>
      </w:r>
      <w:r>
        <w:rPr>
          <w:spacing w:val="-2"/>
        </w:rPr>
        <w:t>setting.</w:t>
      </w:r>
    </w:p>
    <w:p w14:paraId="49E5C365" w14:textId="77777777" w:rsidR="006E5335" w:rsidDel="00A75009" w:rsidRDefault="006E5335">
      <w:pPr>
        <w:pStyle w:val="BodyText"/>
        <w:rPr>
          <w:del w:id="21280" w:author="Demarius Tolliver" w:date="2026-08-27T10:01:00Z" w16du:dateUtc="2026-08-27T15:01:00Z"/>
        </w:rPr>
      </w:pPr>
    </w:p>
    <w:p w14:paraId="0E85DDB9" w14:textId="77777777" w:rsidR="006E5335" w:rsidDel="00A75009" w:rsidRDefault="006E5335">
      <w:pPr>
        <w:pStyle w:val="BodyText"/>
        <w:rPr>
          <w:del w:id="21281" w:author="Demarius Tolliver" w:date="2026-08-27T10:01:00Z" w16du:dateUtc="2026-08-27T15:01:00Z"/>
        </w:rPr>
      </w:pPr>
    </w:p>
    <w:p w14:paraId="4097C87D" w14:textId="77777777" w:rsidR="006E5335" w:rsidDel="00A75009" w:rsidRDefault="006E5335">
      <w:pPr>
        <w:pStyle w:val="BodyText"/>
        <w:rPr>
          <w:del w:id="21282" w:author="Demarius Tolliver" w:date="2026-08-27T10:01:00Z" w16du:dateUtc="2026-08-27T15:01:00Z"/>
        </w:rPr>
      </w:pPr>
    </w:p>
    <w:p w14:paraId="19F34BCA" w14:textId="77777777" w:rsidR="006E5335" w:rsidDel="00A75009" w:rsidRDefault="006E5335">
      <w:pPr>
        <w:pStyle w:val="BodyText"/>
        <w:rPr>
          <w:del w:id="21283" w:author="Demarius Tolliver" w:date="2026-08-27T10:01:00Z" w16du:dateUtc="2026-08-27T15:01:00Z"/>
        </w:rPr>
      </w:pPr>
    </w:p>
    <w:p w14:paraId="25AF38D6" w14:textId="77777777" w:rsidR="006E5335" w:rsidDel="00A75009" w:rsidRDefault="006E5335">
      <w:pPr>
        <w:pStyle w:val="BodyText"/>
        <w:rPr>
          <w:del w:id="21284" w:author="Demarius Tolliver" w:date="2026-08-27T10:01:00Z" w16du:dateUtc="2026-08-27T15:01:00Z"/>
        </w:rPr>
      </w:pPr>
    </w:p>
    <w:p w14:paraId="4E2422E9" w14:textId="77777777" w:rsidR="006E5335" w:rsidDel="00A75009" w:rsidRDefault="006E5335">
      <w:pPr>
        <w:pStyle w:val="BodyText"/>
        <w:rPr>
          <w:del w:id="21285" w:author="Demarius Tolliver" w:date="2026-08-27T10:01:00Z" w16du:dateUtc="2026-08-27T15:01:00Z"/>
        </w:rPr>
      </w:pPr>
    </w:p>
    <w:p w14:paraId="5B5C352F" w14:textId="77777777" w:rsidR="006E5335" w:rsidRDefault="006E5335">
      <w:pPr>
        <w:pStyle w:val="BodyText"/>
      </w:pPr>
    </w:p>
    <w:p w14:paraId="7B714588"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43855D1B" w14:textId="77777777" w:rsidR="006E5335" w:rsidRDefault="003D79E3">
      <w:pPr>
        <w:pStyle w:val="BodyText"/>
        <w:ind w:left="1019"/>
        <w:sectPr w:rsidR="006E5335" w:rsidSect="00A75009">
          <w:footerReference w:type="default" r:id="rId93"/>
          <w:footerReference w:type="first" r:id="rId94"/>
          <w:pgSz w:w="12240" w:h="15840"/>
          <w:pgMar w:top="1520" w:right="810" w:bottom="777" w:left="320" w:header="0" w:footer="720" w:gutter="0"/>
          <w:cols w:space="720"/>
          <w:formProt w:val="0"/>
          <w:docGrid w:linePitch="100" w:charSpace="4096"/>
          <w:sectPrChange w:id="21286" w:author="Demarius Tolliver" w:date="2026-08-27T09:59:00Z" w16du:dateUtc="2026-08-27T14:59:00Z">
            <w:sectPr w:rsidR="006E5335" w:rsidSect="00A75009">
              <w:pgMar w:top="1520" w:right="340" w:bottom="777" w:left="320" w:header="0" w:footer="720" w:gutter="0"/>
            </w:sectPr>
          </w:sectPrChange>
        </w:sectPr>
      </w:pPr>
      <w:r>
        <w:t>Autodesk</w:t>
      </w:r>
      <w:r>
        <w:rPr>
          <w:spacing w:val="-9"/>
        </w:rPr>
        <w:t xml:space="preserve"> </w:t>
      </w:r>
      <w:r>
        <w:t>AutoCAD</w:t>
      </w:r>
      <w:r>
        <w:rPr>
          <w:spacing w:val="-5"/>
        </w:rPr>
        <w:t xml:space="preserve"> </w:t>
      </w:r>
      <w:r>
        <w:t>Certified</w:t>
      </w:r>
      <w:r>
        <w:rPr>
          <w:spacing w:val="-3"/>
        </w:rPr>
        <w:t xml:space="preserve"> </w:t>
      </w:r>
      <w:r>
        <w:rPr>
          <w:spacing w:val="-4"/>
        </w:rPr>
        <w:t>User</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7D586E99" w14:textId="77777777">
        <w:trPr>
          <w:trHeight w:val="199"/>
        </w:trPr>
        <w:tc>
          <w:tcPr>
            <w:tcW w:w="3200" w:type="dxa"/>
          </w:tcPr>
          <w:p w14:paraId="6E51A175" w14:textId="77777777" w:rsidR="006E5335" w:rsidRDefault="003D79E3">
            <w:pPr>
              <w:pStyle w:val="TableParagraph"/>
              <w:ind w:left="50"/>
              <w:rPr>
                <w:b/>
              </w:rPr>
              <w:pPrChange w:id="21287" w:author="Demarius Tolliver" w:date="2026-08-27T10:01:00Z" w16du:dateUtc="2026-08-27T15:01:00Z">
                <w:pPr>
                  <w:pStyle w:val="TableParagraph"/>
                  <w:spacing w:line="179" w:lineRule="exact"/>
                  <w:ind w:left="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4CABFEBD" w14:textId="77777777" w:rsidR="006E5335" w:rsidRDefault="003D79E3">
            <w:pPr>
              <w:pStyle w:val="Heading2"/>
              <w:pPrChange w:id="21288" w:author="Demarius Tolliver" w:date="2026-08-31T10:15:00Z" w16du:dateUtc="2026-08-31T15:15:00Z">
                <w:pPr>
                  <w:pStyle w:val="Heading3"/>
                  <w:spacing w:before="81"/>
                </w:pPr>
              </w:pPrChange>
            </w:pPr>
            <w:bookmarkStart w:id="21289" w:name="_Toc194308713"/>
            <w:bookmarkStart w:id="21290" w:name="_Toc239064896"/>
            <w:r>
              <w:t>DDT 2273 Facilities Planning</w:t>
            </w:r>
            <w:bookmarkEnd w:id="21289"/>
            <w:bookmarkEnd w:id="21290"/>
          </w:p>
        </w:tc>
      </w:tr>
    </w:tbl>
    <w:p w14:paraId="4497F0E6" w14:textId="77777777" w:rsidR="006E5335" w:rsidRDefault="006E5335">
      <w:pPr>
        <w:pStyle w:val="BodyText"/>
        <w:rPr>
          <w:rFonts w:ascii="Calibri" w:hAnsi="Calibri"/>
          <w:b/>
          <w:sz w:val="28"/>
        </w:rPr>
      </w:pPr>
    </w:p>
    <w:p w14:paraId="14017136" w14:textId="77777777" w:rsidR="006E5335" w:rsidRDefault="003D79E3">
      <w:pPr>
        <w:pStyle w:val="BodyText"/>
        <w:tabs>
          <w:tab w:val="left" w:pos="5040"/>
        </w:tabs>
        <w:ind w:left="4410" w:right="1032" w:hanging="3490"/>
      </w:pPr>
      <w:r>
        <w:rPr>
          <w:b/>
          <w:spacing w:val="-2"/>
        </w:rPr>
        <w:t>Description:</w:t>
      </w:r>
      <w:r>
        <w:rPr>
          <w:b/>
        </w:rPr>
        <w:tab/>
      </w:r>
      <w:r>
        <w:t>This</w:t>
      </w:r>
      <w:r>
        <w:rPr>
          <w:spacing w:val="-7"/>
        </w:rPr>
        <w:t xml:space="preserve"> </w:t>
      </w:r>
      <w:r>
        <w:t>course</w:t>
      </w:r>
      <w:r>
        <w:rPr>
          <w:spacing w:val="-8"/>
        </w:rPr>
        <w:t xml:space="preserve"> </w:t>
      </w:r>
      <w:r>
        <w:t>deals</w:t>
      </w:r>
      <w:r>
        <w:rPr>
          <w:spacing w:val="-7"/>
        </w:rPr>
        <w:t xml:space="preserve"> </w:t>
      </w:r>
      <w:r>
        <w:t>with</w:t>
      </w:r>
      <w:r>
        <w:rPr>
          <w:spacing w:val="-1"/>
        </w:rPr>
        <w:t xml:space="preserve"> </w:t>
      </w:r>
      <w:r>
        <w:t>the</w:t>
      </w:r>
      <w:r>
        <w:rPr>
          <w:spacing w:val="-5"/>
        </w:rPr>
        <w:t xml:space="preserve"> </w:t>
      </w:r>
      <w:r>
        <w:t>techniques</w:t>
      </w:r>
      <w:r>
        <w:rPr>
          <w:spacing w:val="-11"/>
        </w:rPr>
        <w:t xml:space="preserve"> </w:t>
      </w:r>
      <w:r>
        <w:t>and</w:t>
      </w:r>
      <w:r>
        <w:rPr>
          <w:spacing w:val="-4"/>
        </w:rPr>
        <w:t xml:space="preserve"> </w:t>
      </w:r>
      <w:r>
        <w:t>procedures</w:t>
      </w:r>
      <w:r>
        <w:rPr>
          <w:spacing w:val="-11"/>
        </w:rPr>
        <w:t xml:space="preserve"> </w:t>
      </w:r>
      <w:r>
        <w:t>for</w:t>
      </w:r>
      <w:r>
        <w:rPr>
          <w:spacing w:val="-1"/>
        </w:rPr>
        <w:t xml:space="preserve"> </w:t>
      </w:r>
      <w:r>
        <w:t>developing</w:t>
      </w:r>
      <w:r>
        <w:rPr>
          <w:spacing w:val="-9"/>
        </w:rPr>
        <w:t xml:space="preserve"> </w:t>
      </w:r>
      <w:r>
        <w:t>an efficient facility layout and introduces</w:t>
      </w:r>
      <w:r>
        <w:rPr>
          <w:spacing w:val="-4"/>
        </w:rPr>
        <w:t xml:space="preserve"> </w:t>
      </w:r>
      <w:r>
        <w:t>some of the state-of-the-art</w:t>
      </w:r>
      <w:r>
        <w:rPr>
          <w:spacing w:val="-6"/>
        </w:rPr>
        <w:t xml:space="preserve"> </w:t>
      </w:r>
      <w:r>
        <w:t>tools involved, such as 3-D design and computer simulation.</w:t>
      </w:r>
    </w:p>
    <w:p w14:paraId="1660ED4D" w14:textId="77777777" w:rsidR="006E5335" w:rsidRDefault="006E5335">
      <w:pPr>
        <w:pStyle w:val="BodyText"/>
      </w:pPr>
    </w:p>
    <w:tbl>
      <w:tblPr>
        <w:tblpPr w:leftFromText="180" w:rightFromText="180" w:vertAnchor="text" w:horzAnchor="page" w:tblpX="4759" w:tblpY="67"/>
        <w:tblW w:w="6574" w:type="dxa"/>
        <w:tblLayout w:type="fixed"/>
        <w:tblCellMar>
          <w:left w:w="5" w:type="dxa"/>
          <w:right w:w="5" w:type="dxa"/>
        </w:tblCellMar>
        <w:tblLook w:val="01E0" w:firstRow="1" w:lastRow="1" w:firstColumn="1" w:lastColumn="1" w:noHBand="0" w:noVBand="0"/>
      </w:tblPr>
      <w:tblGrid>
        <w:gridCol w:w="2041"/>
        <w:gridCol w:w="1414"/>
        <w:gridCol w:w="1148"/>
        <w:gridCol w:w="1971"/>
      </w:tblGrid>
      <w:tr w:rsidR="00A75009" w14:paraId="50A32E59" w14:textId="77777777" w:rsidTr="00A75009">
        <w:trPr>
          <w:trHeight w:val="244"/>
        </w:trPr>
        <w:tc>
          <w:tcPr>
            <w:tcW w:w="2041" w:type="dxa"/>
            <w:tcBorders>
              <w:top w:val="single" w:sz="4" w:space="0" w:color="000000"/>
              <w:left w:val="single" w:sz="4" w:space="0" w:color="000000"/>
              <w:bottom w:val="single" w:sz="4" w:space="0" w:color="000000"/>
              <w:right w:val="single" w:sz="4" w:space="0" w:color="000000"/>
            </w:tcBorders>
          </w:tcPr>
          <w:p w14:paraId="6D4657C8" w14:textId="77777777" w:rsidR="00A75009" w:rsidRDefault="00A75009" w:rsidP="00A75009">
            <w:pPr>
              <w:pStyle w:val="TableParagraph"/>
              <w:spacing w:before="1" w:line="223" w:lineRule="exact"/>
              <w:ind w:left="129" w:right="2"/>
              <w:jc w:val="center"/>
              <w:rPr>
                <w:moveTo w:id="21291" w:author="Demarius Tolliver" w:date="2026-08-27T10:01:00Z" w16du:dateUtc="2026-08-27T15:01:00Z"/>
              </w:rPr>
            </w:pPr>
            <w:moveToRangeStart w:id="21292" w:author="Demarius Tolliver" w:date="2026-08-27T10:01:00Z" w:name="move238717312"/>
            <w:moveTo w:id="21293" w:author="Demarius Tolliver" w:date="2026-08-27T10:01:00Z" w16du:dateUtc="2026-08-27T15:01: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3EA28C4B" w14:textId="77777777" w:rsidR="00A75009" w:rsidRDefault="00A75009" w:rsidP="00A75009">
            <w:pPr>
              <w:pStyle w:val="TableParagraph"/>
              <w:spacing w:before="1" w:line="223" w:lineRule="exact"/>
              <w:ind w:left="131" w:right="4"/>
              <w:jc w:val="center"/>
              <w:rPr>
                <w:moveTo w:id="21294" w:author="Demarius Tolliver" w:date="2026-08-27T10:01:00Z" w16du:dateUtc="2026-08-27T15:01:00Z"/>
              </w:rPr>
            </w:pPr>
            <w:moveTo w:id="21295" w:author="Demarius Tolliver" w:date="2026-08-27T10:01:00Z" w16du:dateUtc="2026-08-27T15:01: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7CECDDCD" w14:textId="77777777" w:rsidR="00A75009" w:rsidRDefault="00A75009" w:rsidP="00A75009">
            <w:pPr>
              <w:pStyle w:val="TableParagraph"/>
              <w:spacing w:before="1" w:line="223" w:lineRule="exact"/>
              <w:ind w:left="129" w:right="5"/>
              <w:jc w:val="center"/>
              <w:rPr>
                <w:moveTo w:id="21296" w:author="Demarius Tolliver" w:date="2026-08-27T10:01:00Z" w16du:dateUtc="2026-08-27T15:01:00Z"/>
              </w:rPr>
            </w:pPr>
            <w:moveTo w:id="21297" w:author="Demarius Tolliver" w:date="2026-08-27T10:01:00Z" w16du:dateUtc="2026-08-27T15:01:00Z">
              <w:r>
                <w:rPr>
                  <w:spacing w:val="-5"/>
                </w:rPr>
                <w:t>Lab</w:t>
              </w:r>
            </w:moveTo>
          </w:p>
        </w:tc>
        <w:tc>
          <w:tcPr>
            <w:tcW w:w="1971" w:type="dxa"/>
            <w:tcBorders>
              <w:top w:val="single" w:sz="4" w:space="0" w:color="000000"/>
              <w:left w:val="single" w:sz="4" w:space="0" w:color="000000"/>
              <w:bottom w:val="single" w:sz="4" w:space="0" w:color="000000"/>
              <w:right w:val="single" w:sz="4" w:space="0" w:color="000000"/>
            </w:tcBorders>
          </w:tcPr>
          <w:p w14:paraId="26060965" w14:textId="77777777" w:rsidR="00A75009" w:rsidRDefault="00A75009" w:rsidP="00A75009">
            <w:pPr>
              <w:pStyle w:val="TableParagraph"/>
              <w:spacing w:before="1" w:line="223" w:lineRule="exact"/>
              <w:ind w:left="128" w:right="7"/>
              <w:jc w:val="center"/>
              <w:rPr>
                <w:moveTo w:id="21298" w:author="Demarius Tolliver" w:date="2026-08-27T10:01:00Z" w16du:dateUtc="2026-08-27T15:01:00Z"/>
              </w:rPr>
            </w:pPr>
            <w:moveTo w:id="21299" w:author="Demarius Tolliver" w:date="2026-08-27T10:01:00Z" w16du:dateUtc="2026-08-27T15:01:00Z">
              <w:r>
                <w:t>Contact</w:t>
              </w:r>
              <w:r>
                <w:rPr>
                  <w:spacing w:val="-11"/>
                </w:rPr>
                <w:t xml:space="preserve"> </w:t>
              </w:r>
              <w:r>
                <w:rPr>
                  <w:spacing w:val="-2"/>
                </w:rPr>
                <w:t>Hours</w:t>
              </w:r>
            </w:moveTo>
          </w:p>
        </w:tc>
      </w:tr>
      <w:tr w:rsidR="00A75009" w14:paraId="14CC97DD" w14:textId="77777777" w:rsidTr="00A75009">
        <w:trPr>
          <w:trHeight w:val="244"/>
        </w:trPr>
        <w:tc>
          <w:tcPr>
            <w:tcW w:w="2041" w:type="dxa"/>
            <w:tcBorders>
              <w:top w:val="single" w:sz="4" w:space="0" w:color="000000"/>
              <w:left w:val="single" w:sz="4" w:space="0" w:color="000000"/>
              <w:bottom w:val="single" w:sz="4" w:space="0" w:color="000000"/>
              <w:right w:val="single" w:sz="4" w:space="0" w:color="000000"/>
            </w:tcBorders>
          </w:tcPr>
          <w:p w14:paraId="1F35F130" w14:textId="77777777" w:rsidR="00A75009" w:rsidRDefault="00A75009" w:rsidP="00A75009">
            <w:pPr>
              <w:pStyle w:val="TableParagraph"/>
              <w:spacing w:line="224" w:lineRule="exact"/>
              <w:ind w:left="129"/>
              <w:jc w:val="center"/>
              <w:rPr>
                <w:moveTo w:id="21300" w:author="Demarius Tolliver" w:date="2026-08-27T10:01:00Z" w16du:dateUtc="2026-08-27T15:01:00Z"/>
              </w:rPr>
            </w:pPr>
            <w:moveTo w:id="21301" w:author="Demarius Tolliver" w:date="2026-08-27T10:01:00Z" w16du:dateUtc="2026-08-27T15:01: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737284A4" w14:textId="77777777" w:rsidR="00A75009" w:rsidRDefault="00A75009" w:rsidP="00A75009">
            <w:pPr>
              <w:pStyle w:val="TableParagraph"/>
              <w:spacing w:line="224" w:lineRule="exact"/>
              <w:ind w:left="131"/>
              <w:jc w:val="center"/>
              <w:rPr>
                <w:moveTo w:id="21302" w:author="Demarius Tolliver" w:date="2026-08-27T10:01:00Z" w16du:dateUtc="2026-08-27T15:01:00Z"/>
              </w:rPr>
            </w:pPr>
            <w:moveTo w:id="21303" w:author="Demarius Tolliver" w:date="2026-08-27T10:01:00Z" w16du:dateUtc="2026-08-27T15:01: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0B578F5A" w14:textId="77777777" w:rsidR="00A75009" w:rsidRDefault="00A75009" w:rsidP="00A75009">
            <w:pPr>
              <w:pStyle w:val="TableParagraph"/>
              <w:spacing w:line="224" w:lineRule="exact"/>
              <w:ind w:left="129" w:right="2"/>
              <w:jc w:val="center"/>
              <w:rPr>
                <w:moveTo w:id="21304" w:author="Demarius Tolliver" w:date="2026-08-27T10:01:00Z" w16du:dateUtc="2026-08-27T15:01:00Z"/>
              </w:rPr>
            </w:pPr>
            <w:moveTo w:id="21305" w:author="Demarius Tolliver" w:date="2026-08-27T10:01:00Z" w16du:dateUtc="2026-08-27T15:01:00Z">
              <w:r>
                <w:rPr>
                  <w:spacing w:val="-10"/>
                </w:rPr>
                <w:t>2</w:t>
              </w:r>
            </w:moveTo>
          </w:p>
        </w:tc>
        <w:tc>
          <w:tcPr>
            <w:tcW w:w="1971" w:type="dxa"/>
            <w:tcBorders>
              <w:top w:val="single" w:sz="4" w:space="0" w:color="000000"/>
              <w:left w:val="single" w:sz="4" w:space="0" w:color="000000"/>
              <w:bottom w:val="single" w:sz="4" w:space="0" w:color="000000"/>
              <w:right w:val="single" w:sz="4" w:space="0" w:color="000000"/>
            </w:tcBorders>
          </w:tcPr>
          <w:p w14:paraId="39232844" w14:textId="77777777" w:rsidR="00A75009" w:rsidRDefault="00A75009" w:rsidP="00A75009">
            <w:pPr>
              <w:pStyle w:val="TableParagraph"/>
              <w:spacing w:line="224" w:lineRule="exact"/>
              <w:ind w:left="130" w:right="2"/>
              <w:jc w:val="center"/>
              <w:rPr>
                <w:moveTo w:id="21306" w:author="Demarius Tolliver" w:date="2026-08-27T10:01:00Z" w16du:dateUtc="2026-08-27T15:01:00Z"/>
              </w:rPr>
            </w:pPr>
            <w:moveTo w:id="21307" w:author="Demarius Tolliver" w:date="2026-08-27T10:01:00Z" w16du:dateUtc="2026-08-27T15:01:00Z">
              <w:r>
                <w:rPr>
                  <w:spacing w:val="-5"/>
                </w:rPr>
                <w:t>60</w:t>
              </w:r>
            </w:moveTo>
          </w:p>
        </w:tc>
      </w:tr>
    </w:tbl>
    <w:moveToRangeEnd w:id="21292"/>
    <w:p w14:paraId="1F7C5DCB" w14:textId="77777777" w:rsidR="006E5335" w:rsidRDefault="003D79E3">
      <w:pPr>
        <w:ind w:left="1120" w:hanging="220"/>
        <w:rPr>
          <w:b/>
        </w:rPr>
      </w:pPr>
      <w:r>
        <w:rPr>
          <w:b/>
        </w:rPr>
        <w:t>Hour</w:t>
      </w:r>
      <w:r>
        <w:rPr>
          <w:b/>
          <w:spacing w:val="-4"/>
        </w:rPr>
        <w:t xml:space="preserve"> </w:t>
      </w:r>
      <w:r>
        <w:rPr>
          <w:b/>
          <w:spacing w:val="-2"/>
        </w:rPr>
        <w:t>Breakdown:</w:t>
      </w:r>
    </w:p>
    <w:tbl>
      <w:tblPr>
        <w:tblW w:w="6574" w:type="dxa"/>
        <w:tblInd w:w="65" w:type="dxa"/>
        <w:tblLayout w:type="fixed"/>
        <w:tblCellMar>
          <w:left w:w="5" w:type="dxa"/>
          <w:right w:w="5" w:type="dxa"/>
        </w:tblCellMar>
        <w:tblLook w:val="01E0" w:firstRow="1" w:lastRow="1" w:firstColumn="1" w:lastColumn="1" w:noHBand="0" w:noVBand="0"/>
        <w:tblPrChange w:id="21308" w:author="Demarius Tolliver" w:date="2026-08-27T10:01:00Z" w16du:dateUtc="2026-08-27T15:01:00Z">
          <w:tblPr>
            <w:tblW w:w="6574" w:type="dxa"/>
            <w:tblInd w:w="65" w:type="dxa"/>
            <w:tblLayout w:type="fixed"/>
            <w:tblCellMar>
              <w:left w:w="5" w:type="dxa"/>
              <w:right w:w="5" w:type="dxa"/>
            </w:tblCellMar>
            <w:tblLook w:val="01E0" w:firstRow="1" w:lastRow="1" w:firstColumn="1" w:lastColumn="1" w:noHBand="0" w:noVBand="0"/>
          </w:tblPr>
        </w:tblPrChange>
      </w:tblPr>
      <w:tblGrid>
        <w:gridCol w:w="2041"/>
        <w:gridCol w:w="1414"/>
        <w:gridCol w:w="1148"/>
        <w:gridCol w:w="1971"/>
        <w:tblGridChange w:id="21309">
          <w:tblGrid>
            <w:gridCol w:w="2041"/>
            <w:gridCol w:w="1414"/>
            <w:gridCol w:w="1148"/>
            <w:gridCol w:w="1971"/>
          </w:tblGrid>
        </w:tblGridChange>
      </w:tblGrid>
      <w:tr w:rsidR="006E5335" w:rsidDel="00652B76" w14:paraId="00FBDAAB" w14:textId="5D094F72" w:rsidTr="00A75009">
        <w:trPr>
          <w:trHeight w:val="244"/>
          <w:del w:id="21310" w:author="Demarius Tolliver" w:date="2026-09-02T08:00:00Z"/>
          <w:trPrChange w:id="21311" w:author="Demarius Tolliver" w:date="2026-08-27T10:01:00Z" w16du:dateUtc="2026-08-27T15:01: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1312" w:author="Demarius Tolliver" w:date="2026-08-27T10:01:00Z" w16du:dateUtc="2026-08-27T15:01:00Z">
              <w:tcPr>
                <w:tcW w:w="2040" w:type="dxa"/>
                <w:tcBorders>
                  <w:top w:val="single" w:sz="4" w:space="0" w:color="000000"/>
                  <w:left w:val="single" w:sz="4" w:space="0" w:color="000000"/>
                  <w:bottom w:val="single" w:sz="4" w:space="0" w:color="000000"/>
                  <w:right w:val="single" w:sz="4" w:space="0" w:color="000000"/>
                </w:tcBorders>
              </w:tcPr>
            </w:tcPrChange>
          </w:tcPr>
          <w:p w14:paraId="0126FEC8" w14:textId="47427980" w:rsidR="006E5335" w:rsidDel="00652B76" w:rsidRDefault="003D79E3">
            <w:pPr>
              <w:pStyle w:val="TableParagraph"/>
              <w:spacing w:before="1" w:line="223" w:lineRule="exact"/>
              <w:ind w:left="129" w:right="2"/>
              <w:jc w:val="center"/>
              <w:rPr>
                <w:del w:id="21313" w:author="Demarius Tolliver" w:date="2026-09-02T08:00:00Z" w16du:dateUtc="2026-09-02T13:00:00Z"/>
                <w:moveFrom w:id="21314" w:author="Demarius Tolliver" w:date="2026-08-27T10:01:00Z" w16du:dateUtc="2026-08-27T15:01:00Z"/>
              </w:rPr>
            </w:pPr>
            <w:moveFromRangeStart w:id="21315" w:author="Demarius Tolliver" w:date="2026-08-27T10:01:00Z" w:name="move238717312"/>
            <w:moveFrom w:id="21316" w:author="Demarius Tolliver" w:date="2026-08-27T10:01:00Z" w16du:dateUtc="2026-08-27T15:01:00Z">
              <w:del w:id="21317" w:author="Demarius Tolliver" w:date="2026-09-02T08:00:00Z" w16du:dateUtc="2026-09-02T13:00: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21318" w:author="Demarius Tolliver" w:date="2026-08-27T10:01:00Z" w16du:dateUtc="2026-08-27T15:01:00Z">
              <w:tcPr>
                <w:tcW w:w="1414" w:type="dxa"/>
                <w:tcBorders>
                  <w:top w:val="single" w:sz="4" w:space="0" w:color="000000"/>
                  <w:left w:val="single" w:sz="4" w:space="0" w:color="000000"/>
                  <w:bottom w:val="single" w:sz="4" w:space="0" w:color="000000"/>
                  <w:right w:val="single" w:sz="4" w:space="0" w:color="000000"/>
                </w:tcBorders>
              </w:tcPr>
            </w:tcPrChange>
          </w:tcPr>
          <w:p w14:paraId="5008DD73" w14:textId="04F13E97" w:rsidR="006E5335" w:rsidDel="00652B76" w:rsidRDefault="003D79E3">
            <w:pPr>
              <w:pStyle w:val="TableParagraph"/>
              <w:spacing w:before="1" w:line="223" w:lineRule="exact"/>
              <w:ind w:left="131" w:right="4"/>
              <w:jc w:val="center"/>
              <w:rPr>
                <w:del w:id="21319" w:author="Demarius Tolliver" w:date="2026-09-02T08:00:00Z" w16du:dateUtc="2026-09-02T13:00:00Z"/>
                <w:moveFrom w:id="21320" w:author="Demarius Tolliver" w:date="2026-08-27T10:01:00Z" w16du:dateUtc="2026-08-27T15:01:00Z"/>
              </w:rPr>
            </w:pPr>
            <w:moveFrom w:id="21321" w:author="Demarius Tolliver" w:date="2026-08-27T10:01:00Z" w16du:dateUtc="2026-08-27T15:01:00Z">
              <w:del w:id="21322" w:author="Demarius Tolliver" w:date="2026-09-02T08:00:00Z" w16du:dateUtc="2026-09-02T13:00: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1323" w:author="Demarius Tolliver" w:date="2026-08-27T10:01:00Z" w16du:dateUtc="2026-08-27T15:01:00Z">
              <w:tcPr>
                <w:tcW w:w="1148" w:type="dxa"/>
                <w:tcBorders>
                  <w:top w:val="single" w:sz="4" w:space="0" w:color="000000"/>
                  <w:left w:val="single" w:sz="4" w:space="0" w:color="000000"/>
                  <w:bottom w:val="single" w:sz="4" w:space="0" w:color="000000"/>
                  <w:right w:val="single" w:sz="4" w:space="0" w:color="000000"/>
                </w:tcBorders>
              </w:tcPr>
            </w:tcPrChange>
          </w:tcPr>
          <w:p w14:paraId="7F2477B7" w14:textId="7517EF38" w:rsidR="006E5335" w:rsidDel="00652B76" w:rsidRDefault="003D79E3">
            <w:pPr>
              <w:pStyle w:val="TableParagraph"/>
              <w:spacing w:before="1" w:line="223" w:lineRule="exact"/>
              <w:ind w:left="129" w:right="5"/>
              <w:jc w:val="center"/>
              <w:rPr>
                <w:del w:id="21324" w:author="Demarius Tolliver" w:date="2026-09-02T08:00:00Z" w16du:dateUtc="2026-09-02T13:00:00Z"/>
                <w:moveFrom w:id="21325" w:author="Demarius Tolliver" w:date="2026-08-27T10:01:00Z" w16du:dateUtc="2026-08-27T15:01:00Z"/>
              </w:rPr>
            </w:pPr>
            <w:moveFrom w:id="21326" w:author="Demarius Tolliver" w:date="2026-08-27T10:01:00Z" w16du:dateUtc="2026-08-27T15:01:00Z">
              <w:del w:id="21327" w:author="Demarius Tolliver" w:date="2026-09-02T08:00:00Z" w16du:dateUtc="2026-09-02T13:00:00Z">
                <w:r w:rsidDel="00652B76">
                  <w:rPr>
                    <w:spacing w:val="-5"/>
                  </w:rPr>
                  <w:delText>Lab</w:delText>
                </w:r>
              </w:del>
            </w:moveFrom>
          </w:p>
        </w:tc>
        <w:tc>
          <w:tcPr>
            <w:tcW w:w="1971" w:type="dxa"/>
            <w:tcBorders>
              <w:top w:val="single" w:sz="4" w:space="0" w:color="000000"/>
              <w:left w:val="single" w:sz="4" w:space="0" w:color="000000"/>
              <w:bottom w:val="single" w:sz="4" w:space="0" w:color="000000"/>
              <w:right w:val="single" w:sz="4" w:space="0" w:color="000000"/>
            </w:tcBorders>
            <w:tcPrChange w:id="21328" w:author="Demarius Tolliver" w:date="2026-08-27T10:01:00Z" w16du:dateUtc="2026-08-27T15:01:00Z">
              <w:tcPr>
                <w:tcW w:w="1971" w:type="dxa"/>
                <w:tcBorders>
                  <w:top w:val="single" w:sz="4" w:space="0" w:color="000000"/>
                  <w:left w:val="single" w:sz="4" w:space="0" w:color="000000"/>
                  <w:bottom w:val="single" w:sz="4" w:space="0" w:color="000000"/>
                  <w:right w:val="single" w:sz="4" w:space="0" w:color="000000"/>
                </w:tcBorders>
              </w:tcPr>
            </w:tcPrChange>
          </w:tcPr>
          <w:p w14:paraId="3511A536" w14:textId="5D81F10C" w:rsidR="006E5335" w:rsidDel="00652B76" w:rsidRDefault="003D79E3">
            <w:pPr>
              <w:pStyle w:val="TableParagraph"/>
              <w:spacing w:before="1" w:line="223" w:lineRule="exact"/>
              <w:ind w:left="128" w:right="7"/>
              <w:jc w:val="center"/>
              <w:rPr>
                <w:del w:id="21329" w:author="Demarius Tolliver" w:date="2026-09-02T08:00:00Z" w16du:dateUtc="2026-09-02T13:00:00Z"/>
                <w:moveFrom w:id="21330" w:author="Demarius Tolliver" w:date="2026-08-27T10:01:00Z" w16du:dateUtc="2026-08-27T15:01:00Z"/>
              </w:rPr>
            </w:pPr>
            <w:moveFrom w:id="21331" w:author="Demarius Tolliver" w:date="2026-08-27T10:01:00Z" w16du:dateUtc="2026-08-27T15:01:00Z">
              <w:del w:id="21332" w:author="Demarius Tolliver" w:date="2026-09-02T08:00:00Z" w16du:dateUtc="2026-09-02T13:00:00Z">
                <w:r w:rsidDel="00652B76">
                  <w:delText>Contact</w:delText>
                </w:r>
                <w:r w:rsidDel="00652B76">
                  <w:rPr>
                    <w:spacing w:val="-11"/>
                  </w:rPr>
                  <w:delText xml:space="preserve"> </w:delText>
                </w:r>
                <w:r w:rsidDel="00652B76">
                  <w:rPr>
                    <w:spacing w:val="-2"/>
                  </w:rPr>
                  <w:delText>Hours</w:delText>
                </w:r>
              </w:del>
            </w:moveFrom>
          </w:p>
        </w:tc>
      </w:tr>
      <w:tr w:rsidR="006E5335" w:rsidDel="00652B76" w14:paraId="5FEAA252" w14:textId="5523BBCF" w:rsidTr="00A75009">
        <w:trPr>
          <w:trHeight w:val="244"/>
          <w:del w:id="21333" w:author="Demarius Tolliver" w:date="2026-09-02T08:00:00Z"/>
          <w:trPrChange w:id="21334" w:author="Demarius Tolliver" w:date="2026-08-27T10:01:00Z" w16du:dateUtc="2026-08-27T15:01: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1335" w:author="Demarius Tolliver" w:date="2026-08-27T10:01:00Z" w16du:dateUtc="2026-08-27T15:01:00Z">
              <w:tcPr>
                <w:tcW w:w="2040" w:type="dxa"/>
                <w:tcBorders>
                  <w:top w:val="single" w:sz="4" w:space="0" w:color="000000"/>
                  <w:left w:val="single" w:sz="4" w:space="0" w:color="000000"/>
                  <w:bottom w:val="single" w:sz="4" w:space="0" w:color="000000"/>
                  <w:right w:val="single" w:sz="4" w:space="0" w:color="000000"/>
                </w:tcBorders>
              </w:tcPr>
            </w:tcPrChange>
          </w:tcPr>
          <w:p w14:paraId="590081A0" w14:textId="449957B2" w:rsidR="006E5335" w:rsidDel="00652B76" w:rsidRDefault="003D79E3">
            <w:pPr>
              <w:pStyle w:val="TableParagraph"/>
              <w:spacing w:line="224" w:lineRule="exact"/>
              <w:ind w:left="129"/>
              <w:jc w:val="center"/>
              <w:rPr>
                <w:del w:id="21336" w:author="Demarius Tolliver" w:date="2026-09-02T08:00:00Z" w16du:dateUtc="2026-09-02T13:00:00Z"/>
                <w:moveFrom w:id="21337" w:author="Demarius Tolliver" w:date="2026-08-27T10:01:00Z" w16du:dateUtc="2026-08-27T15:01:00Z"/>
              </w:rPr>
            </w:pPr>
            <w:moveFrom w:id="21338" w:author="Demarius Tolliver" w:date="2026-08-27T10:01:00Z" w16du:dateUtc="2026-08-27T15:01:00Z">
              <w:del w:id="21339" w:author="Demarius Tolliver" w:date="2026-09-02T08:00:00Z" w16du:dateUtc="2026-09-02T13:00: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1340" w:author="Demarius Tolliver" w:date="2026-08-27T10:01:00Z" w16du:dateUtc="2026-08-27T15:01:00Z">
              <w:tcPr>
                <w:tcW w:w="1414" w:type="dxa"/>
                <w:tcBorders>
                  <w:top w:val="single" w:sz="4" w:space="0" w:color="000000"/>
                  <w:left w:val="single" w:sz="4" w:space="0" w:color="000000"/>
                  <w:bottom w:val="single" w:sz="4" w:space="0" w:color="000000"/>
                  <w:right w:val="single" w:sz="4" w:space="0" w:color="000000"/>
                </w:tcBorders>
              </w:tcPr>
            </w:tcPrChange>
          </w:tcPr>
          <w:p w14:paraId="0379B71D" w14:textId="532DCA72" w:rsidR="006E5335" w:rsidDel="00652B76" w:rsidRDefault="003D79E3">
            <w:pPr>
              <w:pStyle w:val="TableParagraph"/>
              <w:spacing w:line="224" w:lineRule="exact"/>
              <w:ind w:left="131"/>
              <w:jc w:val="center"/>
              <w:rPr>
                <w:del w:id="21341" w:author="Demarius Tolliver" w:date="2026-09-02T08:00:00Z" w16du:dateUtc="2026-09-02T13:00:00Z"/>
                <w:moveFrom w:id="21342" w:author="Demarius Tolliver" w:date="2026-08-27T10:01:00Z" w16du:dateUtc="2026-08-27T15:01:00Z"/>
              </w:rPr>
            </w:pPr>
            <w:moveFrom w:id="21343" w:author="Demarius Tolliver" w:date="2026-08-27T10:01:00Z" w16du:dateUtc="2026-08-27T15:01:00Z">
              <w:del w:id="21344" w:author="Demarius Tolliver" w:date="2026-09-02T08:00:00Z" w16du:dateUtc="2026-09-02T13:00: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1345" w:author="Demarius Tolliver" w:date="2026-08-27T10:01:00Z" w16du:dateUtc="2026-08-27T15:01:00Z">
              <w:tcPr>
                <w:tcW w:w="1148" w:type="dxa"/>
                <w:tcBorders>
                  <w:top w:val="single" w:sz="4" w:space="0" w:color="000000"/>
                  <w:left w:val="single" w:sz="4" w:space="0" w:color="000000"/>
                  <w:bottom w:val="single" w:sz="4" w:space="0" w:color="000000"/>
                  <w:right w:val="single" w:sz="4" w:space="0" w:color="000000"/>
                </w:tcBorders>
              </w:tcPr>
            </w:tcPrChange>
          </w:tcPr>
          <w:p w14:paraId="6F728642" w14:textId="3A607275" w:rsidR="006E5335" w:rsidDel="00652B76" w:rsidRDefault="003D79E3">
            <w:pPr>
              <w:pStyle w:val="TableParagraph"/>
              <w:spacing w:line="224" w:lineRule="exact"/>
              <w:ind w:left="129" w:right="2"/>
              <w:jc w:val="center"/>
              <w:rPr>
                <w:del w:id="21346" w:author="Demarius Tolliver" w:date="2026-09-02T08:00:00Z" w16du:dateUtc="2026-09-02T13:00:00Z"/>
                <w:moveFrom w:id="21347" w:author="Demarius Tolliver" w:date="2026-08-27T10:01:00Z" w16du:dateUtc="2026-08-27T15:01:00Z"/>
              </w:rPr>
            </w:pPr>
            <w:moveFrom w:id="21348" w:author="Demarius Tolliver" w:date="2026-08-27T10:01:00Z" w16du:dateUtc="2026-08-27T15:01:00Z">
              <w:del w:id="21349" w:author="Demarius Tolliver" w:date="2026-09-02T08:00:00Z" w16du:dateUtc="2026-09-02T13:00:00Z">
                <w:r w:rsidDel="00652B76">
                  <w:rPr>
                    <w:spacing w:val="-10"/>
                  </w:rPr>
                  <w:delText>2</w:delText>
                </w:r>
              </w:del>
            </w:moveFrom>
          </w:p>
        </w:tc>
        <w:tc>
          <w:tcPr>
            <w:tcW w:w="1971" w:type="dxa"/>
            <w:tcBorders>
              <w:top w:val="single" w:sz="4" w:space="0" w:color="000000"/>
              <w:left w:val="single" w:sz="4" w:space="0" w:color="000000"/>
              <w:bottom w:val="single" w:sz="4" w:space="0" w:color="000000"/>
              <w:right w:val="single" w:sz="4" w:space="0" w:color="000000"/>
            </w:tcBorders>
            <w:tcPrChange w:id="21350" w:author="Demarius Tolliver" w:date="2026-08-27T10:01:00Z" w16du:dateUtc="2026-08-27T15:01:00Z">
              <w:tcPr>
                <w:tcW w:w="1971" w:type="dxa"/>
                <w:tcBorders>
                  <w:top w:val="single" w:sz="4" w:space="0" w:color="000000"/>
                  <w:left w:val="single" w:sz="4" w:space="0" w:color="000000"/>
                  <w:bottom w:val="single" w:sz="4" w:space="0" w:color="000000"/>
                  <w:right w:val="single" w:sz="4" w:space="0" w:color="000000"/>
                </w:tcBorders>
              </w:tcPr>
            </w:tcPrChange>
          </w:tcPr>
          <w:p w14:paraId="1795910F" w14:textId="0E906949" w:rsidR="006E5335" w:rsidDel="00652B76" w:rsidRDefault="003D79E3">
            <w:pPr>
              <w:pStyle w:val="TableParagraph"/>
              <w:spacing w:line="224" w:lineRule="exact"/>
              <w:ind w:left="130" w:right="2"/>
              <w:jc w:val="center"/>
              <w:rPr>
                <w:del w:id="21351" w:author="Demarius Tolliver" w:date="2026-09-02T08:00:00Z" w16du:dateUtc="2026-09-02T13:00:00Z"/>
                <w:moveFrom w:id="21352" w:author="Demarius Tolliver" w:date="2026-08-27T10:01:00Z" w16du:dateUtc="2026-08-27T15:01:00Z"/>
              </w:rPr>
            </w:pPr>
            <w:moveFrom w:id="21353" w:author="Demarius Tolliver" w:date="2026-08-27T10:01:00Z" w16du:dateUtc="2026-08-27T15:01:00Z">
              <w:del w:id="21354" w:author="Demarius Tolliver" w:date="2026-09-02T08:00:00Z" w16du:dateUtc="2026-09-02T13:00:00Z">
                <w:r w:rsidDel="00652B76">
                  <w:rPr>
                    <w:spacing w:val="-5"/>
                  </w:rPr>
                  <w:delText>60</w:delText>
                </w:r>
              </w:del>
            </w:moveFrom>
          </w:p>
        </w:tc>
      </w:tr>
      <w:moveFromRangeEnd w:id="21315"/>
    </w:tbl>
    <w:p w14:paraId="476214A2" w14:textId="77777777" w:rsidR="006E5335" w:rsidRDefault="006E5335">
      <w:pPr>
        <w:pStyle w:val="BodyText"/>
        <w:rPr>
          <w:b/>
        </w:rPr>
      </w:pPr>
    </w:p>
    <w:p w14:paraId="18BE5376" w14:textId="77777777" w:rsidR="006E5335" w:rsidRDefault="006E5335">
      <w:pPr>
        <w:pStyle w:val="BodyText"/>
        <w:rPr>
          <w:b/>
        </w:rPr>
      </w:pPr>
    </w:p>
    <w:p w14:paraId="589489B7" w14:textId="77777777" w:rsidR="006E5335" w:rsidRDefault="003D79E3">
      <w:pPr>
        <w:tabs>
          <w:tab w:val="left" w:pos="4410"/>
        </w:tabs>
        <w:ind w:left="1120" w:hanging="220"/>
      </w:pPr>
      <w:r>
        <w:rPr>
          <w:b/>
          <w:spacing w:val="-2"/>
        </w:rPr>
        <w:t>Prerequisite:</w:t>
      </w:r>
      <w:r>
        <w:rPr>
          <w:b/>
        </w:rPr>
        <w:tab/>
      </w:r>
      <w:r>
        <w:rPr>
          <w:spacing w:val="-2"/>
        </w:rPr>
        <w:t>Instructor</w:t>
      </w:r>
      <w:r>
        <w:rPr>
          <w:spacing w:val="6"/>
        </w:rPr>
        <w:t xml:space="preserve"> </w:t>
      </w:r>
      <w:r>
        <w:rPr>
          <w:spacing w:val="-2"/>
        </w:rPr>
        <w:t>Approved</w:t>
      </w:r>
    </w:p>
    <w:p w14:paraId="557425FE"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63E26C6B" w14:textId="77777777" w:rsidR="006E5335" w:rsidRDefault="006E5335">
      <w:pPr>
        <w:pStyle w:val="BodyText"/>
        <w:rPr>
          <w:b/>
        </w:rPr>
      </w:pPr>
    </w:p>
    <w:p w14:paraId="00663B56" w14:textId="77777777" w:rsidR="006E5335" w:rsidRDefault="003D79E3">
      <w:pPr>
        <w:pStyle w:val="ListParagraph"/>
        <w:numPr>
          <w:ilvl w:val="0"/>
          <w:numId w:val="46"/>
        </w:numPr>
        <w:tabs>
          <w:tab w:val="left" w:pos="1170"/>
        </w:tabs>
        <w:ind w:hanging="939"/>
        <w:pPrChange w:id="21355" w:author="Demarius Tolliver" w:date="2026-08-27T10:01:00Z" w16du:dateUtc="2026-08-27T15:01:00Z">
          <w:pPr>
            <w:pStyle w:val="ListParagraph"/>
            <w:numPr>
              <w:numId w:val="46"/>
            </w:numPr>
            <w:tabs>
              <w:tab w:val="num" w:pos="0"/>
              <w:tab w:val="left" w:pos="1839"/>
            </w:tabs>
            <w:ind w:left="1839" w:hanging="360"/>
          </w:pPr>
        </w:pPrChange>
      </w:pPr>
      <w:r>
        <w:t>Use</w:t>
      </w:r>
      <w:r>
        <w:rPr>
          <w:spacing w:val="-12"/>
        </w:rPr>
        <w:t xml:space="preserve"> </w:t>
      </w:r>
      <w:r>
        <w:t>applications</w:t>
      </w:r>
      <w:r>
        <w:rPr>
          <w:spacing w:val="-11"/>
        </w:rPr>
        <w:t xml:space="preserve"> </w:t>
      </w:r>
      <w:r>
        <w:t>of</w:t>
      </w:r>
      <w:r>
        <w:rPr>
          <w:spacing w:val="-11"/>
        </w:rPr>
        <w:t xml:space="preserve"> </w:t>
      </w:r>
      <w:r>
        <w:t>computer</w:t>
      </w:r>
      <w:r>
        <w:rPr>
          <w:spacing w:val="-12"/>
        </w:rPr>
        <w:t xml:space="preserve"> </w:t>
      </w:r>
      <w:r>
        <w:t>technology</w:t>
      </w:r>
      <w:r>
        <w:rPr>
          <w:spacing w:val="-11"/>
        </w:rPr>
        <w:t xml:space="preserve"> </w:t>
      </w:r>
      <w:r>
        <w:t>and</w:t>
      </w:r>
      <w:r>
        <w:rPr>
          <w:spacing w:val="-3"/>
        </w:rPr>
        <w:t xml:space="preserve"> </w:t>
      </w:r>
      <w:r>
        <w:t>techniques</w:t>
      </w:r>
      <w:r>
        <w:rPr>
          <w:spacing w:val="-12"/>
        </w:rPr>
        <w:t xml:space="preserve"> </w:t>
      </w:r>
      <w:r>
        <w:rPr>
          <w:vertAlign w:val="superscript"/>
        </w:rPr>
        <w:t>AutoCAD</w:t>
      </w:r>
      <w:r>
        <w:rPr>
          <w:spacing w:val="-17"/>
        </w:rPr>
        <w:t xml:space="preserve"> </w:t>
      </w:r>
      <w:r>
        <w:rPr>
          <w:vertAlign w:val="superscript"/>
        </w:rPr>
        <w:t>Certified</w:t>
      </w:r>
      <w:r>
        <w:rPr>
          <w:spacing w:val="-17"/>
        </w:rPr>
        <w:t xml:space="preserve"> </w:t>
      </w:r>
      <w:r>
        <w:rPr>
          <w:spacing w:val="-4"/>
          <w:vertAlign w:val="superscript"/>
        </w:rPr>
        <w:t>User</w:t>
      </w:r>
    </w:p>
    <w:p w14:paraId="6CFF0C62" w14:textId="77777777" w:rsidR="006E5335" w:rsidRDefault="003D79E3">
      <w:pPr>
        <w:pStyle w:val="ListParagraph"/>
        <w:numPr>
          <w:ilvl w:val="1"/>
          <w:numId w:val="46"/>
        </w:numPr>
        <w:tabs>
          <w:tab w:val="left" w:pos="1350"/>
        </w:tabs>
        <w:ind w:hanging="1390"/>
        <w:pPrChange w:id="21356" w:author="Demarius Tolliver" w:date="2026-08-27T10:02:00Z" w16du:dateUtc="2026-08-27T15:02:00Z">
          <w:pPr>
            <w:pStyle w:val="ListParagraph"/>
            <w:numPr>
              <w:ilvl w:val="1"/>
              <w:numId w:val="46"/>
            </w:numPr>
            <w:tabs>
              <w:tab w:val="num" w:pos="0"/>
              <w:tab w:val="left" w:pos="2560"/>
            </w:tabs>
            <w:ind w:left="2560" w:hanging="449"/>
          </w:pPr>
        </w:pPrChange>
      </w:pPr>
      <w:r>
        <w:t>Use</w:t>
      </w:r>
      <w:r>
        <w:rPr>
          <w:spacing w:val="-9"/>
        </w:rPr>
        <w:t xml:space="preserve"> </w:t>
      </w:r>
      <w:r>
        <w:t>CAD</w:t>
      </w:r>
      <w:r>
        <w:rPr>
          <w:spacing w:val="-3"/>
        </w:rPr>
        <w:t xml:space="preserve"> </w:t>
      </w:r>
      <w:r>
        <w:t>for</w:t>
      </w:r>
      <w:r>
        <w:rPr>
          <w:spacing w:val="-7"/>
        </w:rPr>
        <w:t xml:space="preserve"> </w:t>
      </w:r>
      <w:r>
        <w:t>producing</w:t>
      </w:r>
      <w:r>
        <w:rPr>
          <w:spacing w:val="-10"/>
        </w:rPr>
        <w:t xml:space="preserve"> </w:t>
      </w:r>
      <w:r>
        <w:t>and</w:t>
      </w:r>
      <w:r>
        <w:rPr>
          <w:spacing w:val="-4"/>
        </w:rPr>
        <w:t xml:space="preserve"> </w:t>
      </w:r>
      <w:r>
        <w:t>editing</w:t>
      </w:r>
      <w:r>
        <w:rPr>
          <w:spacing w:val="-11"/>
        </w:rPr>
        <w:t xml:space="preserve"> </w:t>
      </w:r>
      <w:r>
        <w:t>prints</w:t>
      </w:r>
      <w:r>
        <w:rPr>
          <w:spacing w:val="-6"/>
        </w:rPr>
        <w:t xml:space="preserve"> </w:t>
      </w:r>
      <w:r>
        <w:t>of</w:t>
      </w:r>
      <w:r>
        <w:rPr>
          <w:spacing w:val="-5"/>
        </w:rPr>
        <w:t xml:space="preserve"> </w:t>
      </w:r>
      <w:r>
        <w:t>facility</w:t>
      </w:r>
      <w:r>
        <w:rPr>
          <w:spacing w:val="-5"/>
        </w:rPr>
        <w:t xml:space="preserve"> </w:t>
      </w:r>
      <w:r>
        <w:rPr>
          <w:spacing w:val="-2"/>
        </w:rPr>
        <w:t>plans.</w:t>
      </w:r>
    </w:p>
    <w:p w14:paraId="0F8B0A03" w14:textId="77777777" w:rsidR="006E5335" w:rsidRDefault="003D79E3">
      <w:pPr>
        <w:pStyle w:val="ListParagraph"/>
        <w:numPr>
          <w:ilvl w:val="1"/>
          <w:numId w:val="46"/>
        </w:numPr>
        <w:tabs>
          <w:tab w:val="left" w:pos="1350"/>
        </w:tabs>
        <w:ind w:left="1350" w:hanging="180"/>
        <w:pPrChange w:id="21357" w:author="Demarius Tolliver" w:date="2026-08-27T10:03:00Z" w16du:dateUtc="2026-08-27T15:03:00Z">
          <w:pPr>
            <w:pStyle w:val="ListParagraph"/>
            <w:numPr>
              <w:ilvl w:val="1"/>
              <w:numId w:val="46"/>
            </w:numPr>
            <w:tabs>
              <w:tab w:val="num" w:pos="0"/>
              <w:tab w:val="left" w:pos="2559"/>
            </w:tabs>
            <w:ind w:left="2559" w:hanging="448"/>
          </w:pPr>
        </w:pPrChange>
      </w:pPr>
      <w:r>
        <w:t>Research</w:t>
      </w:r>
      <w:r w:rsidRPr="00A75009">
        <w:rPr>
          <w:rPrChange w:id="21358" w:author="Demarius Tolliver" w:date="2026-08-27T10:03:00Z" w16du:dateUtc="2026-08-27T15:03:00Z">
            <w:rPr>
              <w:spacing w:val="-11"/>
            </w:rPr>
          </w:rPrChange>
        </w:rPr>
        <w:t xml:space="preserve"> </w:t>
      </w:r>
      <w:r>
        <w:t>the</w:t>
      </w:r>
      <w:r w:rsidRPr="00A75009">
        <w:rPr>
          <w:rPrChange w:id="21359" w:author="Demarius Tolliver" w:date="2026-08-27T10:03:00Z" w16du:dateUtc="2026-08-27T15:03:00Z">
            <w:rPr>
              <w:spacing w:val="-5"/>
            </w:rPr>
          </w:rPrChange>
        </w:rPr>
        <w:t xml:space="preserve"> </w:t>
      </w:r>
      <w:r>
        <w:t>Internet</w:t>
      </w:r>
      <w:r w:rsidRPr="00A75009">
        <w:rPr>
          <w:rPrChange w:id="21360" w:author="Demarius Tolliver" w:date="2026-08-27T10:03:00Z" w16du:dateUtc="2026-08-27T15:03:00Z">
            <w:rPr>
              <w:spacing w:val="-11"/>
            </w:rPr>
          </w:rPrChange>
        </w:rPr>
        <w:t xml:space="preserve"> </w:t>
      </w:r>
      <w:r>
        <w:t>for</w:t>
      </w:r>
      <w:r w:rsidRPr="00A75009">
        <w:rPr>
          <w:rPrChange w:id="21361" w:author="Demarius Tolliver" w:date="2026-08-27T10:03:00Z" w16du:dateUtc="2026-08-27T15:03:00Z">
            <w:rPr>
              <w:spacing w:val="-6"/>
            </w:rPr>
          </w:rPrChange>
        </w:rPr>
        <w:t xml:space="preserve"> </w:t>
      </w:r>
      <w:r>
        <w:t>updated</w:t>
      </w:r>
      <w:r w:rsidRPr="00A75009">
        <w:rPr>
          <w:rPrChange w:id="21362" w:author="Demarius Tolliver" w:date="2026-08-27T10:03:00Z" w16du:dateUtc="2026-08-27T15:03:00Z">
            <w:rPr>
              <w:spacing w:val="-9"/>
            </w:rPr>
          </w:rPrChange>
        </w:rPr>
        <w:t xml:space="preserve"> </w:t>
      </w:r>
      <w:r>
        <w:t>technology</w:t>
      </w:r>
      <w:r w:rsidRPr="00A75009">
        <w:rPr>
          <w:rPrChange w:id="21363" w:author="Demarius Tolliver" w:date="2026-08-27T10:03:00Z" w16du:dateUtc="2026-08-27T15:03:00Z">
            <w:rPr>
              <w:spacing w:val="-8"/>
            </w:rPr>
          </w:rPrChange>
        </w:rPr>
        <w:t xml:space="preserve"> </w:t>
      </w:r>
      <w:r>
        <w:t>(i.e.,</w:t>
      </w:r>
      <w:r w:rsidRPr="00A75009">
        <w:rPr>
          <w:rPrChange w:id="21364" w:author="Demarius Tolliver" w:date="2026-08-27T10:03:00Z" w16du:dateUtc="2026-08-27T15:03:00Z">
            <w:rPr>
              <w:spacing w:val="-6"/>
            </w:rPr>
          </w:rPrChange>
        </w:rPr>
        <w:t xml:space="preserve"> </w:t>
      </w:r>
      <w:r>
        <w:t>software)</w:t>
      </w:r>
      <w:r w:rsidRPr="00A75009">
        <w:rPr>
          <w:rPrChange w:id="21365" w:author="Demarius Tolliver" w:date="2026-08-27T10:03:00Z" w16du:dateUtc="2026-08-27T15:03:00Z">
            <w:rPr>
              <w:spacing w:val="-11"/>
            </w:rPr>
          </w:rPrChange>
        </w:rPr>
        <w:t xml:space="preserve"> </w:t>
      </w:r>
      <w:r>
        <w:t>for</w:t>
      </w:r>
      <w:r w:rsidRPr="00A75009">
        <w:rPr>
          <w:rPrChange w:id="21366" w:author="Demarius Tolliver" w:date="2026-08-27T10:03:00Z" w16du:dateUtc="2026-08-27T15:03:00Z">
            <w:rPr>
              <w:spacing w:val="-4"/>
            </w:rPr>
          </w:rPrChange>
        </w:rPr>
        <w:t xml:space="preserve"> </w:t>
      </w:r>
      <w:r>
        <w:t>the</w:t>
      </w:r>
      <w:r w:rsidRPr="00A75009">
        <w:rPr>
          <w:rPrChange w:id="21367" w:author="Demarius Tolliver" w:date="2026-08-27T10:03:00Z" w16du:dateUtc="2026-08-27T15:03:00Z">
            <w:rPr>
              <w:spacing w:val="-7"/>
            </w:rPr>
          </w:rPrChange>
        </w:rPr>
        <w:t xml:space="preserve"> </w:t>
      </w:r>
      <w:r>
        <w:t>design</w:t>
      </w:r>
      <w:r w:rsidRPr="00A75009">
        <w:rPr>
          <w:rPrChange w:id="21368" w:author="Demarius Tolliver" w:date="2026-08-27T10:03:00Z" w16du:dateUtc="2026-08-27T15:03:00Z">
            <w:rPr>
              <w:spacing w:val="-8"/>
            </w:rPr>
          </w:rPrChange>
        </w:rPr>
        <w:t xml:space="preserve"> </w:t>
      </w:r>
      <w:r>
        <w:t>of</w:t>
      </w:r>
      <w:r w:rsidRPr="00A75009">
        <w:rPr>
          <w:rPrChange w:id="21369" w:author="Demarius Tolliver" w:date="2026-08-27T10:03:00Z" w16du:dateUtc="2026-08-27T15:03:00Z">
            <w:rPr>
              <w:spacing w:val="-8"/>
            </w:rPr>
          </w:rPrChange>
        </w:rPr>
        <w:t xml:space="preserve"> </w:t>
      </w:r>
      <w:r>
        <w:t>facility</w:t>
      </w:r>
      <w:r w:rsidRPr="00A75009">
        <w:rPr>
          <w:rPrChange w:id="21370" w:author="Demarius Tolliver" w:date="2026-08-27T10:03:00Z" w16du:dateUtc="2026-08-27T15:03:00Z">
            <w:rPr>
              <w:spacing w:val="-6"/>
            </w:rPr>
          </w:rPrChange>
        </w:rPr>
        <w:t xml:space="preserve"> </w:t>
      </w:r>
      <w:r w:rsidRPr="00A75009">
        <w:rPr>
          <w:rPrChange w:id="21371" w:author="Demarius Tolliver" w:date="2026-08-27T10:03:00Z" w16du:dateUtc="2026-08-27T15:03:00Z">
            <w:rPr>
              <w:spacing w:val="-2"/>
            </w:rPr>
          </w:rPrChange>
        </w:rPr>
        <w:t>plans.</w:t>
      </w:r>
    </w:p>
    <w:p w14:paraId="640BC112" w14:textId="77777777" w:rsidR="006E5335" w:rsidRPr="00A75009" w:rsidRDefault="003D79E3" w:rsidP="00A75009">
      <w:pPr>
        <w:pStyle w:val="ListParagraph"/>
        <w:numPr>
          <w:ilvl w:val="1"/>
          <w:numId w:val="46"/>
        </w:numPr>
        <w:tabs>
          <w:tab w:val="left" w:pos="1350"/>
        </w:tabs>
        <w:ind w:left="2559" w:hanging="1390"/>
        <w:rPr>
          <w:ins w:id="21372" w:author="Demarius Tolliver" w:date="2026-08-27T10:02:00Z" w16du:dateUtc="2026-08-27T15:02:00Z"/>
          <w:rPrChange w:id="21373" w:author="Demarius Tolliver" w:date="2026-08-27T10:02:00Z" w16du:dateUtc="2026-08-27T15:02:00Z">
            <w:rPr>
              <w:ins w:id="21374" w:author="Demarius Tolliver" w:date="2026-08-27T10:02:00Z" w16du:dateUtc="2026-08-27T15:02:00Z"/>
              <w:spacing w:val="-2"/>
            </w:rPr>
          </w:rPrChange>
        </w:rPr>
      </w:pPr>
      <w:r>
        <w:t>Prepare</w:t>
      </w:r>
      <w:r>
        <w:rPr>
          <w:spacing w:val="-12"/>
        </w:rPr>
        <w:t xml:space="preserve"> </w:t>
      </w:r>
      <w:r>
        <w:t>and</w:t>
      </w:r>
      <w:r>
        <w:rPr>
          <w:spacing w:val="-6"/>
        </w:rPr>
        <w:t xml:space="preserve"> </w:t>
      </w:r>
      <w:r>
        <w:t>run</w:t>
      </w:r>
      <w:r>
        <w:rPr>
          <w:spacing w:val="-4"/>
        </w:rPr>
        <w:t xml:space="preserve"> </w:t>
      </w:r>
      <w:r>
        <w:t>computer</w:t>
      </w:r>
      <w:r>
        <w:rPr>
          <w:spacing w:val="-9"/>
        </w:rPr>
        <w:t xml:space="preserve"> </w:t>
      </w:r>
      <w:r>
        <w:t>simulations</w:t>
      </w:r>
      <w:r>
        <w:rPr>
          <w:spacing w:val="-12"/>
        </w:rPr>
        <w:t xml:space="preserve"> </w:t>
      </w:r>
      <w:r>
        <w:t>to</w:t>
      </w:r>
      <w:r>
        <w:rPr>
          <w:spacing w:val="-2"/>
        </w:rPr>
        <w:t xml:space="preserve"> </w:t>
      </w:r>
      <w:r>
        <w:t>show</w:t>
      </w:r>
      <w:r>
        <w:rPr>
          <w:spacing w:val="-7"/>
        </w:rPr>
        <w:t xml:space="preserve"> </w:t>
      </w:r>
      <w:r>
        <w:t>product</w:t>
      </w:r>
      <w:r>
        <w:rPr>
          <w:spacing w:val="-9"/>
        </w:rPr>
        <w:t xml:space="preserve"> </w:t>
      </w:r>
      <w:r>
        <w:t>paths</w:t>
      </w:r>
      <w:r>
        <w:rPr>
          <w:spacing w:val="-9"/>
        </w:rPr>
        <w:t xml:space="preserve"> </w:t>
      </w:r>
      <w:r>
        <w:t>in</w:t>
      </w:r>
      <w:r>
        <w:rPr>
          <w:spacing w:val="-4"/>
        </w:rPr>
        <w:t xml:space="preserve"> </w:t>
      </w:r>
      <w:r>
        <w:t>the</w:t>
      </w:r>
      <w:r>
        <w:rPr>
          <w:spacing w:val="-5"/>
        </w:rPr>
        <w:t xml:space="preserve"> </w:t>
      </w:r>
      <w:r>
        <w:t>manufacturing</w:t>
      </w:r>
      <w:r>
        <w:rPr>
          <w:spacing w:val="-12"/>
        </w:rPr>
        <w:t xml:space="preserve"> </w:t>
      </w:r>
      <w:r>
        <w:rPr>
          <w:spacing w:val="-2"/>
        </w:rPr>
        <w:t>facility.</w:t>
      </w:r>
    </w:p>
    <w:p w14:paraId="51C370BA" w14:textId="77777777" w:rsidR="00A75009" w:rsidRDefault="00A75009">
      <w:pPr>
        <w:tabs>
          <w:tab w:val="left" w:pos="1350"/>
        </w:tabs>
        <w:pPrChange w:id="21375" w:author="Demarius Tolliver" w:date="2026-08-27T10:02:00Z" w16du:dateUtc="2026-08-27T15:02:00Z">
          <w:pPr>
            <w:pStyle w:val="ListParagraph"/>
            <w:numPr>
              <w:ilvl w:val="1"/>
              <w:numId w:val="46"/>
            </w:numPr>
            <w:tabs>
              <w:tab w:val="num" w:pos="0"/>
              <w:tab w:val="left" w:pos="2559"/>
            </w:tabs>
            <w:ind w:left="2559" w:hanging="448"/>
          </w:pPr>
        </w:pPrChange>
      </w:pPr>
    </w:p>
    <w:p w14:paraId="31FAC148" w14:textId="77777777" w:rsidR="006E5335" w:rsidRDefault="003D79E3">
      <w:pPr>
        <w:pStyle w:val="ListParagraph"/>
        <w:numPr>
          <w:ilvl w:val="0"/>
          <w:numId w:val="46"/>
        </w:numPr>
        <w:tabs>
          <w:tab w:val="left" w:pos="1170"/>
        </w:tabs>
        <w:ind w:hanging="939"/>
        <w:pPrChange w:id="21376" w:author="Demarius Tolliver" w:date="2026-08-27T10:02:00Z" w16du:dateUtc="2026-08-27T15:02:00Z">
          <w:pPr>
            <w:pStyle w:val="ListParagraph"/>
            <w:numPr>
              <w:numId w:val="46"/>
            </w:numPr>
            <w:tabs>
              <w:tab w:val="num" w:pos="0"/>
              <w:tab w:val="left" w:pos="1839"/>
            </w:tabs>
            <w:ind w:left="1839" w:hanging="360"/>
          </w:pPr>
        </w:pPrChange>
      </w:pPr>
      <w:r>
        <w:t>Apply</w:t>
      </w:r>
      <w:r>
        <w:rPr>
          <w:spacing w:val="-9"/>
        </w:rPr>
        <w:t xml:space="preserve"> </w:t>
      </w:r>
      <w:r>
        <w:t>updated</w:t>
      </w:r>
      <w:r>
        <w:rPr>
          <w:spacing w:val="-8"/>
        </w:rPr>
        <w:t xml:space="preserve"> </w:t>
      </w:r>
      <w:r>
        <w:t>manufacturing</w:t>
      </w:r>
      <w:r>
        <w:rPr>
          <w:spacing w:val="-12"/>
        </w:rPr>
        <w:t xml:space="preserve"> </w:t>
      </w:r>
      <w:r>
        <w:t>techniques</w:t>
      </w:r>
      <w:r>
        <w:rPr>
          <w:spacing w:val="-12"/>
        </w:rPr>
        <w:t xml:space="preserve"> </w:t>
      </w:r>
      <w:r>
        <w:t>as</w:t>
      </w:r>
      <w:r>
        <w:rPr>
          <w:spacing w:val="-6"/>
        </w:rPr>
        <w:t xml:space="preserve"> </w:t>
      </w:r>
      <w:r>
        <w:t>they</w:t>
      </w:r>
      <w:r>
        <w:rPr>
          <w:spacing w:val="-4"/>
        </w:rPr>
        <w:t xml:space="preserve"> </w:t>
      </w:r>
      <w:r>
        <w:t>apply</w:t>
      </w:r>
      <w:r>
        <w:rPr>
          <w:spacing w:val="-4"/>
        </w:rPr>
        <w:t xml:space="preserve"> </w:t>
      </w:r>
      <w:r>
        <w:t>to</w:t>
      </w:r>
      <w:r>
        <w:rPr>
          <w:spacing w:val="-4"/>
        </w:rPr>
        <w:t xml:space="preserve"> </w:t>
      </w:r>
      <w:r>
        <w:t>the</w:t>
      </w:r>
      <w:r>
        <w:rPr>
          <w:spacing w:val="-6"/>
        </w:rPr>
        <w:t xml:space="preserve"> </w:t>
      </w:r>
      <w:r>
        <w:rPr>
          <w:spacing w:val="-2"/>
        </w:rPr>
        <w:t>facility.</w:t>
      </w:r>
    </w:p>
    <w:p w14:paraId="7BD5B6A7" w14:textId="77777777" w:rsidR="006E5335" w:rsidRDefault="003D79E3">
      <w:pPr>
        <w:pStyle w:val="ListParagraph"/>
        <w:numPr>
          <w:ilvl w:val="1"/>
          <w:numId w:val="46"/>
        </w:numPr>
        <w:tabs>
          <w:tab w:val="left" w:pos="1440"/>
        </w:tabs>
        <w:ind w:hanging="1390"/>
        <w:pPrChange w:id="21377" w:author="Demarius Tolliver" w:date="2026-08-27T10:02:00Z" w16du:dateUtc="2026-08-27T15:02:00Z">
          <w:pPr>
            <w:pStyle w:val="ListParagraph"/>
            <w:numPr>
              <w:ilvl w:val="1"/>
              <w:numId w:val="46"/>
            </w:numPr>
            <w:tabs>
              <w:tab w:val="num" w:pos="0"/>
              <w:tab w:val="left" w:pos="2560"/>
            </w:tabs>
            <w:ind w:left="2560" w:hanging="449"/>
          </w:pPr>
        </w:pPrChange>
      </w:pPr>
      <w:r>
        <w:rPr>
          <w:spacing w:val="-2"/>
        </w:rPr>
        <w:t>Demonstrate</w:t>
      </w:r>
      <w:r>
        <w:rPr>
          <w:spacing w:val="-3"/>
        </w:rPr>
        <w:t xml:space="preserve"> </w:t>
      </w:r>
      <w:r>
        <w:rPr>
          <w:spacing w:val="-2"/>
        </w:rPr>
        <w:t>work</w:t>
      </w:r>
      <w:r>
        <w:rPr>
          <w:spacing w:val="7"/>
        </w:rPr>
        <w:t xml:space="preserve"> </w:t>
      </w:r>
      <w:r>
        <w:rPr>
          <w:spacing w:val="-2"/>
        </w:rPr>
        <w:t>cells.</w:t>
      </w:r>
    </w:p>
    <w:p w14:paraId="50CD1A28" w14:textId="77777777" w:rsidR="006E5335" w:rsidRDefault="003D79E3">
      <w:pPr>
        <w:pStyle w:val="ListParagraph"/>
        <w:numPr>
          <w:ilvl w:val="1"/>
          <w:numId w:val="46"/>
        </w:numPr>
        <w:tabs>
          <w:tab w:val="left" w:pos="1440"/>
        </w:tabs>
        <w:ind w:left="2559" w:hanging="1390"/>
        <w:pPrChange w:id="21378" w:author="Demarius Tolliver" w:date="2026-08-27T10:02:00Z" w16du:dateUtc="2026-08-27T15:02:00Z">
          <w:pPr>
            <w:pStyle w:val="ListParagraph"/>
            <w:numPr>
              <w:ilvl w:val="1"/>
              <w:numId w:val="46"/>
            </w:numPr>
            <w:tabs>
              <w:tab w:val="num" w:pos="0"/>
              <w:tab w:val="left" w:pos="2559"/>
            </w:tabs>
            <w:ind w:left="2559" w:hanging="448"/>
          </w:pPr>
        </w:pPrChange>
      </w:pPr>
      <w:r>
        <w:t>Demonstrate</w:t>
      </w:r>
      <w:r>
        <w:rPr>
          <w:spacing w:val="-12"/>
        </w:rPr>
        <w:t xml:space="preserve"> </w:t>
      </w:r>
      <w:r>
        <w:t>group</w:t>
      </w:r>
      <w:r>
        <w:rPr>
          <w:spacing w:val="-3"/>
        </w:rPr>
        <w:t xml:space="preserve"> </w:t>
      </w:r>
      <w:proofErr w:type="gramStart"/>
      <w:r>
        <w:t>technology,</w:t>
      </w:r>
      <w:r>
        <w:rPr>
          <w:spacing w:val="-12"/>
        </w:rPr>
        <w:t xml:space="preserve"> </w:t>
      </w:r>
      <w:r>
        <w:t>and</w:t>
      </w:r>
      <w:proofErr w:type="gramEnd"/>
      <w:r>
        <w:rPr>
          <w:spacing w:val="-5"/>
        </w:rPr>
        <w:t xml:space="preserve"> </w:t>
      </w:r>
      <w:r>
        <w:t>show</w:t>
      </w:r>
      <w:r>
        <w:rPr>
          <w:spacing w:val="-8"/>
        </w:rPr>
        <w:t xml:space="preserve"> </w:t>
      </w:r>
      <w:r>
        <w:t>how</w:t>
      </w:r>
      <w:r>
        <w:rPr>
          <w:spacing w:val="-6"/>
        </w:rPr>
        <w:t xml:space="preserve"> </w:t>
      </w:r>
      <w:r>
        <w:t>it</w:t>
      </w:r>
      <w:r>
        <w:rPr>
          <w:spacing w:val="-5"/>
        </w:rPr>
        <w:t xml:space="preserve"> </w:t>
      </w:r>
      <w:r>
        <w:t>applies</w:t>
      </w:r>
      <w:r>
        <w:rPr>
          <w:spacing w:val="-11"/>
        </w:rPr>
        <w:t xml:space="preserve"> </w:t>
      </w:r>
      <w:r>
        <w:t>to</w:t>
      </w:r>
      <w:r>
        <w:rPr>
          <w:spacing w:val="-4"/>
        </w:rPr>
        <w:t xml:space="preserve"> </w:t>
      </w:r>
      <w:r>
        <w:t>work</w:t>
      </w:r>
      <w:r>
        <w:rPr>
          <w:spacing w:val="-6"/>
        </w:rPr>
        <w:t xml:space="preserve"> </w:t>
      </w:r>
      <w:r>
        <w:rPr>
          <w:spacing w:val="-2"/>
        </w:rPr>
        <w:t>cells.</w:t>
      </w:r>
    </w:p>
    <w:p w14:paraId="6771432D" w14:textId="77777777" w:rsidR="006E5335" w:rsidRDefault="003D79E3">
      <w:pPr>
        <w:pStyle w:val="ListParagraph"/>
        <w:numPr>
          <w:ilvl w:val="1"/>
          <w:numId w:val="46"/>
        </w:numPr>
        <w:tabs>
          <w:tab w:val="left" w:pos="1440"/>
        </w:tabs>
        <w:ind w:left="2559" w:hanging="1390"/>
        <w:pPrChange w:id="21379" w:author="Demarius Tolliver" w:date="2026-08-27T10:02:00Z" w16du:dateUtc="2026-08-27T15:02:00Z">
          <w:pPr>
            <w:pStyle w:val="ListParagraph"/>
            <w:numPr>
              <w:ilvl w:val="1"/>
              <w:numId w:val="46"/>
            </w:numPr>
            <w:tabs>
              <w:tab w:val="num" w:pos="0"/>
              <w:tab w:val="left" w:pos="2559"/>
            </w:tabs>
            <w:ind w:left="2559" w:hanging="448"/>
          </w:pPr>
        </w:pPrChange>
      </w:pPr>
      <w:r>
        <w:t>Demonstrate</w:t>
      </w:r>
      <w:r>
        <w:rPr>
          <w:spacing w:val="-12"/>
        </w:rPr>
        <w:t xml:space="preserve"> </w:t>
      </w:r>
      <w:r>
        <w:t>efficiencies</w:t>
      </w:r>
      <w:r>
        <w:rPr>
          <w:spacing w:val="-11"/>
        </w:rPr>
        <w:t xml:space="preserve"> </w:t>
      </w:r>
      <w:r>
        <w:t>of</w:t>
      </w:r>
      <w:r>
        <w:rPr>
          <w:spacing w:val="-4"/>
        </w:rPr>
        <w:t xml:space="preserve"> </w:t>
      </w:r>
      <w:r>
        <w:t>work</w:t>
      </w:r>
      <w:r>
        <w:rPr>
          <w:spacing w:val="-6"/>
        </w:rPr>
        <w:t xml:space="preserve"> </w:t>
      </w:r>
      <w:r>
        <w:t>cells</w:t>
      </w:r>
      <w:r>
        <w:rPr>
          <w:spacing w:val="-7"/>
        </w:rPr>
        <w:t xml:space="preserve"> </w:t>
      </w:r>
      <w:r>
        <w:t>with</w:t>
      </w:r>
      <w:r>
        <w:rPr>
          <w:spacing w:val="-5"/>
        </w:rPr>
        <w:t xml:space="preserve"> </w:t>
      </w:r>
      <w:r>
        <w:t>or</w:t>
      </w:r>
      <w:r>
        <w:rPr>
          <w:spacing w:val="-7"/>
        </w:rPr>
        <w:t xml:space="preserve"> </w:t>
      </w:r>
      <w:r>
        <w:t>without</w:t>
      </w:r>
      <w:r>
        <w:rPr>
          <w:spacing w:val="-7"/>
        </w:rPr>
        <w:t xml:space="preserve"> </w:t>
      </w:r>
      <w:r>
        <w:t>the</w:t>
      </w:r>
      <w:r>
        <w:rPr>
          <w:spacing w:val="-7"/>
        </w:rPr>
        <w:t xml:space="preserve"> </w:t>
      </w:r>
      <w:r>
        <w:t>use</w:t>
      </w:r>
      <w:r>
        <w:rPr>
          <w:spacing w:val="-10"/>
        </w:rPr>
        <w:t xml:space="preserve"> </w:t>
      </w:r>
      <w:r>
        <w:t>of</w:t>
      </w:r>
      <w:r>
        <w:rPr>
          <w:spacing w:val="-5"/>
        </w:rPr>
        <w:t xml:space="preserve"> </w:t>
      </w:r>
      <w:r>
        <w:t>group</w:t>
      </w:r>
      <w:r>
        <w:rPr>
          <w:spacing w:val="-7"/>
        </w:rPr>
        <w:t xml:space="preserve"> </w:t>
      </w:r>
      <w:r>
        <w:rPr>
          <w:spacing w:val="-2"/>
        </w:rPr>
        <w:t>technology.</w:t>
      </w:r>
    </w:p>
    <w:p w14:paraId="7F2AFC98" w14:textId="77777777" w:rsidR="006E5335" w:rsidRDefault="006E5335">
      <w:pPr>
        <w:pStyle w:val="BodyText"/>
      </w:pPr>
    </w:p>
    <w:p w14:paraId="2F295EF6" w14:textId="77777777" w:rsidR="006E5335" w:rsidRDefault="003D79E3">
      <w:pPr>
        <w:pStyle w:val="ListParagraph"/>
        <w:numPr>
          <w:ilvl w:val="0"/>
          <w:numId w:val="46"/>
        </w:numPr>
        <w:tabs>
          <w:tab w:val="left" w:pos="1170"/>
        </w:tabs>
        <w:ind w:hanging="939"/>
        <w:pPrChange w:id="21380" w:author="Demarius Tolliver" w:date="2026-08-27T10:03:00Z" w16du:dateUtc="2026-08-27T15:03:00Z">
          <w:pPr>
            <w:pStyle w:val="ListParagraph"/>
            <w:numPr>
              <w:numId w:val="46"/>
            </w:numPr>
            <w:tabs>
              <w:tab w:val="num" w:pos="0"/>
              <w:tab w:val="left" w:pos="1839"/>
            </w:tabs>
            <w:ind w:left="1839" w:hanging="360"/>
          </w:pPr>
        </w:pPrChange>
      </w:pPr>
      <w:r>
        <w:t>Design</w:t>
      </w:r>
      <w:r>
        <w:rPr>
          <w:spacing w:val="-11"/>
        </w:rPr>
        <w:t xml:space="preserve"> </w:t>
      </w:r>
      <w:r>
        <w:t>a</w:t>
      </w:r>
      <w:r>
        <w:rPr>
          <w:spacing w:val="-5"/>
        </w:rPr>
        <w:t xml:space="preserve"> </w:t>
      </w:r>
      <w:r>
        <w:t>facility</w:t>
      </w:r>
      <w:r>
        <w:rPr>
          <w:spacing w:val="-7"/>
        </w:rPr>
        <w:t xml:space="preserve"> </w:t>
      </w:r>
      <w:r>
        <w:t>around</w:t>
      </w:r>
      <w:r>
        <w:rPr>
          <w:spacing w:val="-7"/>
        </w:rPr>
        <w:t xml:space="preserve"> </w:t>
      </w:r>
      <w:r>
        <w:t>ergonomic</w:t>
      </w:r>
      <w:r>
        <w:rPr>
          <w:spacing w:val="-11"/>
        </w:rPr>
        <w:t xml:space="preserve"> </w:t>
      </w:r>
      <w:r>
        <w:t>and</w:t>
      </w:r>
      <w:r>
        <w:rPr>
          <w:spacing w:val="-7"/>
        </w:rPr>
        <w:t xml:space="preserve"> </w:t>
      </w:r>
      <w:r>
        <w:t>efficiency</w:t>
      </w:r>
      <w:r>
        <w:rPr>
          <w:spacing w:val="-10"/>
        </w:rPr>
        <w:t xml:space="preserve"> </w:t>
      </w:r>
      <w:r>
        <w:rPr>
          <w:spacing w:val="-2"/>
        </w:rPr>
        <w:t>requirements.</w:t>
      </w:r>
    </w:p>
    <w:p w14:paraId="612CD410" w14:textId="77777777" w:rsidR="006E5335" w:rsidRDefault="003D79E3">
      <w:pPr>
        <w:pStyle w:val="ListParagraph"/>
        <w:numPr>
          <w:ilvl w:val="1"/>
          <w:numId w:val="46"/>
        </w:numPr>
        <w:tabs>
          <w:tab w:val="left" w:pos="1440"/>
        </w:tabs>
        <w:ind w:hanging="1390"/>
        <w:pPrChange w:id="21381" w:author="Demarius Tolliver" w:date="2026-08-27T10:04:00Z" w16du:dateUtc="2026-08-27T15:04:00Z">
          <w:pPr>
            <w:pStyle w:val="ListParagraph"/>
            <w:numPr>
              <w:ilvl w:val="1"/>
              <w:numId w:val="46"/>
            </w:numPr>
            <w:tabs>
              <w:tab w:val="num" w:pos="0"/>
              <w:tab w:val="left" w:pos="2560"/>
            </w:tabs>
            <w:ind w:left="2560" w:hanging="449"/>
          </w:pPr>
        </w:pPrChange>
      </w:pPr>
      <w:r>
        <w:t>Demonstrate</w:t>
      </w:r>
      <w:r>
        <w:rPr>
          <w:spacing w:val="-12"/>
        </w:rPr>
        <w:t xml:space="preserve"> </w:t>
      </w:r>
      <w:r>
        <w:t>basic</w:t>
      </w:r>
      <w:r>
        <w:rPr>
          <w:spacing w:val="-8"/>
        </w:rPr>
        <w:t xml:space="preserve"> </w:t>
      </w:r>
      <w:r>
        <w:t>time</w:t>
      </w:r>
      <w:r>
        <w:rPr>
          <w:spacing w:val="-7"/>
        </w:rPr>
        <w:t xml:space="preserve"> </w:t>
      </w:r>
      <w:r>
        <w:t>and</w:t>
      </w:r>
      <w:r>
        <w:rPr>
          <w:spacing w:val="-2"/>
        </w:rPr>
        <w:t xml:space="preserve"> </w:t>
      </w:r>
      <w:r>
        <w:t>motion</w:t>
      </w:r>
      <w:r>
        <w:rPr>
          <w:spacing w:val="-7"/>
        </w:rPr>
        <w:t xml:space="preserve"> </w:t>
      </w:r>
      <w:r>
        <w:t>study</w:t>
      </w:r>
      <w:r>
        <w:rPr>
          <w:spacing w:val="-6"/>
        </w:rPr>
        <w:t xml:space="preserve"> </w:t>
      </w:r>
      <w:r>
        <w:t>and</w:t>
      </w:r>
      <w:r>
        <w:rPr>
          <w:spacing w:val="-4"/>
        </w:rPr>
        <w:t xml:space="preserve"> </w:t>
      </w:r>
      <w:r>
        <w:t>how</w:t>
      </w:r>
      <w:r>
        <w:rPr>
          <w:spacing w:val="-8"/>
        </w:rPr>
        <w:t xml:space="preserve"> </w:t>
      </w:r>
      <w:r>
        <w:t>it</w:t>
      </w:r>
      <w:r>
        <w:rPr>
          <w:spacing w:val="-6"/>
        </w:rPr>
        <w:t xml:space="preserve"> </w:t>
      </w:r>
      <w:r>
        <w:t>can</w:t>
      </w:r>
      <w:r>
        <w:rPr>
          <w:spacing w:val="-4"/>
        </w:rPr>
        <w:t xml:space="preserve"> </w:t>
      </w:r>
      <w:r>
        <w:t>be</w:t>
      </w:r>
      <w:r>
        <w:rPr>
          <w:spacing w:val="-6"/>
        </w:rPr>
        <w:t xml:space="preserve"> </w:t>
      </w:r>
      <w:r>
        <w:t>applied</w:t>
      </w:r>
      <w:r>
        <w:rPr>
          <w:spacing w:val="-7"/>
        </w:rPr>
        <w:t xml:space="preserve"> </w:t>
      </w:r>
      <w:r>
        <w:t>to</w:t>
      </w:r>
      <w:r>
        <w:rPr>
          <w:spacing w:val="-2"/>
        </w:rPr>
        <w:t xml:space="preserve"> </w:t>
      </w:r>
      <w:r>
        <w:t>facility</w:t>
      </w:r>
      <w:r>
        <w:rPr>
          <w:spacing w:val="-7"/>
        </w:rPr>
        <w:t xml:space="preserve"> </w:t>
      </w:r>
      <w:r>
        <w:rPr>
          <w:spacing w:val="-2"/>
        </w:rPr>
        <w:t>planning.</w:t>
      </w:r>
    </w:p>
    <w:p w14:paraId="0FD05BB5" w14:textId="77777777" w:rsidR="006E5335" w:rsidRDefault="003D79E3">
      <w:pPr>
        <w:pStyle w:val="ListParagraph"/>
        <w:numPr>
          <w:ilvl w:val="1"/>
          <w:numId w:val="46"/>
        </w:numPr>
        <w:tabs>
          <w:tab w:val="left" w:pos="1440"/>
        </w:tabs>
        <w:ind w:left="2559" w:hanging="1390"/>
        <w:pPrChange w:id="21382" w:author="Demarius Tolliver" w:date="2026-08-27T10:04:00Z" w16du:dateUtc="2026-08-27T15:04:00Z">
          <w:pPr>
            <w:pStyle w:val="ListParagraph"/>
            <w:numPr>
              <w:ilvl w:val="1"/>
              <w:numId w:val="46"/>
            </w:numPr>
            <w:tabs>
              <w:tab w:val="num" w:pos="0"/>
              <w:tab w:val="left" w:pos="2559"/>
            </w:tabs>
            <w:ind w:left="2559" w:hanging="448"/>
          </w:pPr>
        </w:pPrChange>
      </w:pPr>
      <w:r>
        <w:t>Demonstrate</w:t>
      </w:r>
      <w:r>
        <w:rPr>
          <w:spacing w:val="-12"/>
        </w:rPr>
        <w:t xml:space="preserve"> </w:t>
      </w:r>
      <w:r>
        <w:t>basic</w:t>
      </w:r>
      <w:r>
        <w:rPr>
          <w:spacing w:val="-11"/>
        </w:rPr>
        <w:t xml:space="preserve"> </w:t>
      </w:r>
      <w:r>
        <w:t>manufacturing</w:t>
      </w:r>
      <w:r>
        <w:rPr>
          <w:spacing w:val="-12"/>
        </w:rPr>
        <w:t xml:space="preserve"> </w:t>
      </w:r>
      <w:r>
        <w:t>processes</w:t>
      </w:r>
      <w:r>
        <w:rPr>
          <w:spacing w:val="-11"/>
        </w:rPr>
        <w:t xml:space="preserve"> </w:t>
      </w:r>
      <w:r>
        <w:t>for</w:t>
      </w:r>
      <w:r>
        <w:rPr>
          <w:spacing w:val="-9"/>
        </w:rPr>
        <w:t xml:space="preserve"> </w:t>
      </w:r>
      <w:r>
        <w:t>calculating</w:t>
      </w:r>
      <w:r>
        <w:rPr>
          <w:spacing w:val="-11"/>
        </w:rPr>
        <w:t xml:space="preserve"> </w:t>
      </w:r>
      <w:r>
        <w:t>product</w:t>
      </w:r>
      <w:r>
        <w:rPr>
          <w:spacing w:val="-10"/>
        </w:rPr>
        <w:t xml:space="preserve"> </w:t>
      </w:r>
      <w:r>
        <w:rPr>
          <w:spacing w:val="-2"/>
        </w:rPr>
        <w:t>flow.</w:t>
      </w:r>
    </w:p>
    <w:p w14:paraId="475AE5D3" w14:textId="77777777" w:rsidR="006E5335" w:rsidRDefault="003D79E3" w:rsidP="006E006B">
      <w:pPr>
        <w:pStyle w:val="ListParagraph"/>
        <w:numPr>
          <w:ilvl w:val="1"/>
          <w:numId w:val="46"/>
        </w:numPr>
        <w:tabs>
          <w:tab w:val="left" w:pos="1440"/>
        </w:tabs>
        <w:ind w:left="1440" w:right="1375" w:hanging="270"/>
        <w:rPr>
          <w:ins w:id="21383" w:author="Demarius Tolliver" w:date="2026-08-27T10:04:00Z" w16du:dateUtc="2026-08-27T15:04:00Z"/>
        </w:rPr>
      </w:pPr>
      <w:r>
        <w:t>Demonstrate</w:t>
      </w:r>
      <w:r>
        <w:rPr>
          <w:spacing w:val="-12"/>
        </w:rPr>
        <w:t xml:space="preserve"> </w:t>
      </w:r>
      <w:r>
        <w:t>balancing</w:t>
      </w:r>
      <w:r>
        <w:rPr>
          <w:spacing w:val="-11"/>
        </w:rPr>
        <w:t xml:space="preserve"> </w:t>
      </w:r>
      <w:r>
        <w:t>assembly</w:t>
      </w:r>
      <w:r>
        <w:rPr>
          <w:spacing w:val="-11"/>
        </w:rPr>
        <w:t xml:space="preserve"> </w:t>
      </w:r>
      <w:r>
        <w:t>lines,</w:t>
      </w:r>
      <w:r>
        <w:rPr>
          <w:spacing w:val="-11"/>
        </w:rPr>
        <w:t xml:space="preserve"> </w:t>
      </w:r>
      <w:r>
        <w:t>leveling</w:t>
      </w:r>
      <w:r>
        <w:rPr>
          <w:spacing w:val="-6"/>
        </w:rPr>
        <w:t xml:space="preserve"> </w:t>
      </w:r>
      <w:r>
        <w:t>workloads</w:t>
      </w:r>
      <w:r>
        <w:rPr>
          <w:spacing w:val="-12"/>
        </w:rPr>
        <w:t xml:space="preserve"> </w:t>
      </w:r>
      <w:r>
        <w:t>in</w:t>
      </w:r>
      <w:r>
        <w:rPr>
          <w:spacing w:val="-2"/>
        </w:rPr>
        <w:t xml:space="preserve"> </w:t>
      </w:r>
      <w:r>
        <w:t>manufacturing</w:t>
      </w:r>
      <w:r>
        <w:rPr>
          <w:spacing w:val="-12"/>
        </w:rPr>
        <w:t xml:space="preserve"> </w:t>
      </w:r>
      <w:r>
        <w:t>cells,</w:t>
      </w:r>
      <w:r>
        <w:rPr>
          <w:spacing w:val="-8"/>
        </w:rPr>
        <w:t xml:space="preserve"> </w:t>
      </w:r>
      <w:r>
        <w:t>and</w:t>
      </w:r>
      <w:r>
        <w:rPr>
          <w:spacing w:val="-6"/>
        </w:rPr>
        <w:t xml:space="preserve"> </w:t>
      </w:r>
      <w:r>
        <w:t>machine and personnel requirements.</w:t>
      </w:r>
    </w:p>
    <w:p w14:paraId="16607E04" w14:textId="77777777" w:rsidR="006E006B" w:rsidRDefault="006E006B">
      <w:pPr>
        <w:tabs>
          <w:tab w:val="left" w:pos="1440"/>
        </w:tabs>
        <w:ind w:right="1375"/>
        <w:pPrChange w:id="21384" w:author="Demarius Tolliver" w:date="2026-08-27T10:04:00Z" w16du:dateUtc="2026-08-27T15:04:00Z">
          <w:pPr>
            <w:pStyle w:val="ListParagraph"/>
            <w:numPr>
              <w:ilvl w:val="1"/>
              <w:numId w:val="46"/>
            </w:numPr>
            <w:tabs>
              <w:tab w:val="num" w:pos="0"/>
              <w:tab w:val="left" w:pos="2560"/>
            </w:tabs>
            <w:ind w:left="2560" w:right="1375" w:hanging="449"/>
          </w:pPr>
        </w:pPrChange>
      </w:pPr>
    </w:p>
    <w:p w14:paraId="052FBCE7" w14:textId="77777777" w:rsidR="006E5335" w:rsidRDefault="003D79E3">
      <w:pPr>
        <w:pStyle w:val="ListParagraph"/>
        <w:numPr>
          <w:ilvl w:val="0"/>
          <w:numId w:val="46"/>
        </w:numPr>
        <w:tabs>
          <w:tab w:val="left" w:pos="1170"/>
          <w:tab w:val="left" w:pos="10530"/>
        </w:tabs>
        <w:ind w:left="1170" w:right="420" w:hanging="270"/>
        <w:pPrChange w:id="21385" w:author="Demarius Tolliver" w:date="2026-08-27T10:05:00Z" w16du:dateUtc="2026-08-27T15:05:00Z">
          <w:pPr>
            <w:pStyle w:val="ListParagraph"/>
            <w:numPr>
              <w:numId w:val="46"/>
            </w:numPr>
            <w:tabs>
              <w:tab w:val="num" w:pos="0"/>
              <w:tab w:val="left" w:pos="1840"/>
            </w:tabs>
            <w:ind w:left="1840" w:right="1302" w:hanging="360"/>
          </w:pPr>
        </w:pPrChange>
      </w:pPr>
      <w:r>
        <w:t>Analyze</w:t>
      </w:r>
      <w:r>
        <w:rPr>
          <w:spacing w:val="-12"/>
        </w:rPr>
        <w:t xml:space="preserve"> </w:t>
      </w:r>
      <w:r>
        <w:t>efficiency,</w:t>
      </w:r>
      <w:r>
        <w:rPr>
          <w:spacing w:val="-9"/>
        </w:rPr>
        <w:t xml:space="preserve"> </w:t>
      </w:r>
      <w:r>
        <w:t>productivity,</w:t>
      </w:r>
      <w:r>
        <w:rPr>
          <w:spacing w:val="-12"/>
        </w:rPr>
        <w:t xml:space="preserve"> </w:t>
      </w:r>
      <w:r>
        <w:t>and</w:t>
      </w:r>
      <w:r>
        <w:rPr>
          <w:spacing w:val="-7"/>
        </w:rPr>
        <w:t xml:space="preserve"> </w:t>
      </w:r>
      <w:r>
        <w:t>profitability</w:t>
      </w:r>
      <w:r>
        <w:rPr>
          <w:spacing w:val="-7"/>
        </w:rPr>
        <w:t xml:space="preserve"> </w:t>
      </w:r>
      <w:r>
        <w:t>for</w:t>
      </w:r>
      <w:r>
        <w:rPr>
          <w:spacing w:val="-5"/>
        </w:rPr>
        <w:t xml:space="preserve"> </w:t>
      </w:r>
      <w:r>
        <w:t>calculating</w:t>
      </w:r>
      <w:r>
        <w:rPr>
          <w:spacing w:val="-12"/>
        </w:rPr>
        <w:t xml:space="preserve"> </w:t>
      </w:r>
      <w:r>
        <w:t>efficient</w:t>
      </w:r>
      <w:r>
        <w:rPr>
          <w:spacing w:val="-9"/>
        </w:rPr>
        <w:t xml:space="preserve"> </w:t>
      </w:r>
      <w:r>
        <w:t>department</w:t>
      </w:r>
      <w:r>
        <w:rPr>
          <w:spacing w:val="-12"/>
        </w:rPr>
        <w:t xml:space="preserve"> </w:t>
      </w:r>
      <w:r>
        <w:t>layout</w:t>
      </w:r>
      <w:r>
        <w:rPr>
          <w:spacing w:val="-7"/>
        </w:rPr>
        <w:t xml:space="preserve"> </w:t>
      </w:r>
      <w:r>
        <w:t>and</w:t>
      </w:r>
      <w:r>
        <w:rPr>
          <w:spacing w:val="-3"/>
        </w:rPr>
        <w:t xml:space="preserve"> </w:t>
      </w:r>
      <w:r>
        <w:t>material handling systems and flow paths.</w:t>
      </w:r>
    </w:p>
    <w:p w14:paraId="136E96F4" w14:textId="77777777" w:rsidR="006E5335" w:rsidRDefault="003D79E3">
      <w:pPr>
        <w:pStyle w:val="ListParagraph"/>
        <w:numPr>
          <w:ilvl w:val="1"/>
          <w:numId w:val="46"/>
        </w:numPr>
        <w:tabs>
          <w:tab w:val="left" w:pos="1440"/>
        </w:tabs>
        <w:ind w:hanging="1390"/>
        <w:pPrChange w:id="21386" w:author="Demarius Tolliver" w:date="2026-08-27T10:06:00Z" w16du:dateUtc="2026-08-27T15:06:00Z">
          <w:pPr>
            <w:pStyle w:val="ListParagraph"/>
            <w:numPr>
              <w:ilvl w:val="1"/>
              <w:numId w:val="46"/>
            </w:numPr>
            <w:tabs>
              <w:tab w:val="num" w:pos="0"/>
              <w:tab w:val="left" w:pos="2560"/>
            </w:tabs>
            <w:ind w:left="2560" w:hanging="449"/>
          </w:pPr>
        </w:pPrChange>
      </w:pPr>
      <w:r>
        <w:t>Demonstrate</w:t>
      </w:r>
      <w:r>
        <w:rPr>
          <w:spacing w:val="-12"/>
        </w:rPr>
        <w:t xml:space="preserve"> </w:t>
      </w:r>
      <w:r>
        <w:t>material,</w:t>
      </w:r>
      <w:r>
        <w:rPr>
          <w:spacing w:val="-11"/>
        </w:rPr>
        <w:t xml:space="preserve"> </w:t>
      </w:r>
      <w:r>
        <w:t>labor,</w:t>
      </w:r>
      <w:r>
        <w:rPr>
          <w:spacing w:val="-9"/>
        </w:rPr>
        <w:t xml:space="preserve"> </w:t>
      </w:r>
      <w:r>
        <w:t>and</w:t>
      </w:r>
      <w:r>
        <w:rPr>
          <w:spacing w:val="-3"/>
        </w:rPr>
        <w:t xml:space="preserve"> </w:t>
      </w:r>
      <w:r>
        <w:t>product</w:t>
      </w:r>
      <w:r>
        <w:rPr>
          <w:spacing w:val="-12"/>
        </w:rPr>
        <w:t xml:space="preserve"> </w:t>
      </w:r>
      <w:r>
        <w:rPr>
          <w:spacing w:val="-4"/>
        </w:rPr>
        <w:t>flow.</w:t>
      </w:r>
    </w:p>
    <w:p w14:paraId="14A1C87D" w14:textId="77777777" w:rsidR="006E5335" w:rsidRDefault="003D79E3">
      <w:pPr>
        <w:pStyle w:val="ListParagraph"/>
        <w:numPr>
          <w:ilvl w:val="1"/>
          <w:numId w:val="46"/>
        </w:numPr>
        <w:tabs>
          <w:tab w:val="left" w:pos="1440"/>
        </w:tabs>
        <w:ind w:left="2559" w:hanging="1389"/>
        <w:pPrChange w:id="21387" w:author="Demarius Tolliver" w:date="2026-08-27T10:05:00Z" w16du:dateUtc="2026-08-27T15:05:00Z">
          <w:pPr>
            <w:pStyle w:val="ListParagraph"/>
            <w:numPr>
              <w:ilvl w:val="1"/>
              <w:numId w:val="46"/>
            </w:numPr>
            <w:tabs>
              <w:tab w:val="num" w:pos="0"/>
              <w:tab w:val="left" w:pos="2559"/>
            </w:tabs>
            <w:ind w:left="2559" w:hanging="448"/>
          </w:pPr>
        </w:pPrChange>
      </w:pPr>
      <w:r>
        <w:t>Demonstrate</w:t>
      </w:r>
      <w:r>
        <w:rPr>
          <w:spacing w:val="-12"/>
        </w:rPr>
        <w:t xml:space="preserve"> </w:t>
      </w:r>
      <w:r>
        <w:t>basic</w:t>
      </w:r>
      <w:r>
        <w:rPr>
          <w:spacing w:val="-8"/>
        </w:rPr>
        <w:t xml:space="preserve"> </w:t>
      </w:r>
      <w:r>
        <w:t>productivity</w:t>
      </w:r>
      <w:r>
        <w:rPr>
          <w:spacing w:val="-12"/>
        </w:rPr>
        <w:t xml:space="preserve"> </w:t>
      </w:r>
      <w:r>
        <w:t>and</w:t>
      </w:r>
      <w:r>
        <w:rPr>
          <w:spacing w:val="-6"/>
        </w:rPr>
        <w:t xml:space="preserve"> </w:t>
      </w:r>
      <w:r>
        <w:t>profitability</w:t>
      </w:r>
      <w:r>
        <w:rPr>
          <w:spacing w:val="-7"/>
        </w:rPr>
        <w:t xml:space="preserve"> </w:t>
      </w:r>
      <w:r>
        <w:t>calculations</w:t>
      </w:r>
      <w:r>
        <w:rPr>
          <w:spacing w:val="-11"/>
        </w:rPr>
        <w:t xml:space="preserve"> </w:t>
      </w:r>
      <w:r>
        <w:t>and</w:t>
      </w:r>
      <w:r>
        <w:rPr>
          <w:spacing w:val="-5"/>
        </w:rPr>
        <w:t xml:space="preserve"> </w:t>
      </w:r>
      <w:r>
        <w:t>how</w:t>
      </w:r>
      <w:r>
        <w:rPr>
          <w:spacing w:val="-9"/>
        </w:rPr>
        <w:t xml:space="preserve"> </w:t>
      </w:r>
      <w:r>
        <w:t>they</w:t>
      </w:r>
      <w:r>
        <w:rPr>
          <w:spacing w:val="-5"/>
        </w:rPr>
        <w:t xml:space="preserve"> </w:t>
      </w:r>
      <w:r>
        <w:t>are</w:t>
      </w:r>
      <w:r>
        <w:rPr>
          <w:spacing w:val="-8"/>
        </w:rPr>
        <w:t xml:space="preserve"> </w:t>
      </w:r>
      <w:r>
        <w:t>applied</w:t>
      </w:r>
      <w:r>
        <w:rPr>
          <w:spacing w:val="-7"/>
        </w:rPr>
        <w:t xml:space="preserve"> </w:t>
      </w:r>
      <w:r>
        <w:t>to</w:t>
      </w:r>
      <w:r>
        <w:rPr>
          <w:spacing w:val="-8"/>
        </w:rPr>
        <w:t xml:space="preserve"> </w:t>
      </w:r>
      <w:r>
        <w:rPr>
          <w:spacing w:val="-2"/>
        </w:rPr>
        <w:t>layout</w:t>
      </w:r>
    </w:p>
    <w:p w14:paraId="1D951F94" w14:textId="77777777" w:rsidR="006E5335" w:rsidRDefault="003D79E3">
      <w:pPr>
        <w:pStyle w:val="BodyText"/>
        <w:tabs>
          <w:tab w:val="left" w:pos="1440"/>
        </w:tabs>
        <w:ind w:left="2569" w:hanging="1399"/>
        <w:pPrChange w:id="21388" w:author="Demarius Tolliver" w:date="2026-08-27T10:06:00Z" w16du:dateUtc="2026-08-27T15:06:00Z">
          <w:pPr>
            <w:pStyle w:val="BodyText"/>
            <w:ind w:left="2569"/>
          </w:pPr>
        </w:pPrChange>
      </w:pPr>
      <w:r>
        <w:rPr>
          <w:spacing w:val="-2"/>
        </w:rPr>
        <w:t>planning.</w:t>
      </w:r>
    </w:p>
    <w:p w14:paraId="7CE94522" w14:textId="77777777" w:rsidR="006E5335" w:rsidRDefault="003D79E3">
      <w:pPr>
        <w:pStyle w:val="ListParagraph"/>
        <w:numPr>
          <w:ilvl w:val="1"/>
          <w:numId w:val="46"/>
        </w:numPr>
        <w:tabs>
          <w:tab w:val="left" w:pos="1440"/>
        </w:tabs>
        <w:ind w:left="1440" w:right="1417" w:hanging="270"/>
        <w:pPrChange w:id="21389" w:author="Demarius Tolliver" w:date="2026-08-27T10:06:00Z" w16du:dateUtc="2026-08-27T15:06:00Z">
          <w:pPr>
            <w:pStyle w:val="ListParagraph"/>
            <w:numPr>
              <w:ilvl w:val="1"/>
              <w:numId w:val="46"/>
            </w:numPr>
            <w:tabs>
              <w:tab w:val="num" w:pos="0"/>
              <w:tab w:val="left" w:pos="2560"/>
            </w:tabs>
            <w:ind w:left="2560" w:right="1417" w:hanging="449"/>
          </w:pPr>
        </w:pPrChange>
      </w:pPr>
      <w:r>
        <w:t>Demonstrate</w:t>
      </w:r>
      <w:r>
        <w:rPr>
          <w:spacing w:val="-12"/>
        </w:rPr>
        <w:t xml:space="preserve"> </w:t>
      </w:r>
      <w:r>
        <w:t>basic</w:t>
      </w:r>
      <w:r>
        <w:rPr>
          <w:spacing w:val="-10"/>
        </w:rPr>
        <w:t xml:space="preserve"> </w:t>
      </w:r>
      <w:r>
        <w:t>and</w:t>
      </w:r>
      <w:r>
        <w:rPr>
          <w:spacing w:val="-8"/>
        </w:rPr>
        <w:t xml:space="preserve"> </w:t>
      </w:r>
      <w:r>
        <w:t>advanced</w:t>
      </w:r>
      <w:r>
        <w:rPr>
          <w:spacing w:val="-11"/>
        </w:rPr>
        <w:t xml:space="preserve"> </w:t>
      </w:r>
      <w:r>
        <w:t>material</w:t>
      </w:r>
      <w:r>
        <w:rPr>
          <w:spacing w:val="-11"/>
        </w:rPr>
        <w:t xml:space="preserve"> </w:t>
      </w:r>
      <w:r>
        <w:t>handling</w:t>
      </w:r>
      <w:r>
        <w:rPr>
          <w:spacing w:val="-11"/>
        </w:rPr>
        <w:t xml:space="preserve"> </w:t>
      </w:r>
      <w:r>
        <w:t>systems</w:t>
      </w:r>
      <w:r>
        <w:rPr>
          <w:spacing w:val="-9"/>
        </w:rPr>
        <w:t xml:space="preserve"> </w:t>
      </w:r>
      <w:r>
        <w:t>and</w:t>
      </w:r>
      <w:r>
        <w:rPr>
          <w:spacing w:val="-2"/>
        </w:rPr>
        <w:t xml:space="preserve"> </w:t>
      </w:r>
      <w:r>
        <w:t>advantages/disadvantages</w:t>
      </w:r>
      <w:r>
        <w:rPr>
          <w:spacing w:val="-6"/>
        </w:rPr>
        <w:t xml:space="preserve"> </w:t>
      </w:r>
      <w:r>
        <w:t xml:space="preserve">of </w:t>
      </w:r>
      <w:r>
        <w:rPr>
          <w:spacing w:val="-2"/>
        </w:rPr>
        <w:t>each.</w:t>
      </w:r>
    </w:p>
    <w:p w14:paraId="1C0E176C" w14:textId="77777777" w:rsidR="006E5335" w:rsidDel="006E006B" w:rsidRDefault="006E5335">
      <w:pPr>
        <w:pStyle w:val="BodyText"/>
        <w:rPr>
          <w:del w:id="21390" w:author="Demarius Tolliver" w:date="2026-08-27T10:07:00Z" w16du:dateUtc="2026-08-27T15:07:00Z"/>
        </w:rPr>
      </w:pPr>
    </w:p>
    <w:p w14:paraId="63A55DA1" w14:textId="77777777" w:rsidR="006E5335" w:rsidDel="006E006B" w:rsidRDefault="006E5335">
      <w:pPr>
        <w:pStyle w:val="BodyText"/>
        <w:rPr>
          <w:del w:id="21391" w:author="Demarius Tolliver" w:date="2026-08-27T10:07:00Z" w16du:dateUtc="2026-08-27T15:07:00Z"/>
        </w:rPr>
      </w:pPr>
    </w:p>
    <w:p w14:paraId="5A05C9B2" w14:textId="77777777" w:rsidR="006E5335" w:rsidRDefault="006E5335">
      <w:pPr>
        <w:pStyle w:val="BodyText"/>
      </w:pPr>
    </w:p>
    <w:p w14:paraId="2B179432"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429D1689" w14:textId="77777777" w:rsidR="006E5335" w:rsidRDefault="003D79E3">
      <w:pPr>
        <w:pStyle w:val="BodyText"/>
        <w:ind w:left="1019"/>
        <w:sectPr w:rsidR="006E5335">
          <w:footerReference w:type="default" r:id="rId95"/>
          <w:footerReference w:type="first" r:id="rId96"/>
          <w:pgSz w:w="12240" w:h="15840"/>
          <w:pgMar w:top="1340" w:right="340" w:bottom="777" w:left="320" w:header="0" w:footer="720" w:gutter="0"/>
          <w:cols w:space="720"/>
          <w:formProt w:val="0"/>
          <w:docGrid w:linePitch="100" w:charSpace="4096"/>
        </w:sectPr>
      </w:pPr>
      <w:r>
        <w:t>AutoCAD</w:t>
      </w:r>
      <w:r>
        <w:rPr>
          <w:spacing w:val="-7"/>
        </w:rPr>
        <w:t xml:space="preserve"> </w:t>
      </w:r>
      <w:r>
        <w:t>Certified</w:t>
      </w:r>
      <w:r>
        <w:rPr>
          <w:spacing w:val="-7"/>
        </w:rPr>
        <w:t xml:space="preserve"> </w:t>
      </w:r>
      <w:r>
        <w:rPr>
          <w:spacing w:val="-4"/>
        </w:rPr>
        <w:t>User</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112FB0D2" w14:textId="77777777">
        <w:trPr>
          <w:trHeight w:val="199"/>
        </w:trPr>
        <w:tc>
          <w:tcPr>
            <w:tcW w:w="3200" w:type="dxa"/>
          </w:tcPr>
          <w:p w14:paraId="1F764D7A" w14:textId="77777777" w:rsidR="006E5335" w:rsidRDefault="003D79E3">
            <w:pPr>
              <w:pStyle w:val="TableParagraph"/>
              <w:ind w:left="50"/>
              <w:rPr>
                <w:b/>
              </w:rPr>
              <w:pPrChange w:id="21392" w:author="Demarius Tolliver" w:date="2026-08-27T10:07:00Z" w16du:dateUtc="2026-08-27T15:07:00Z">
                <w:pPr>
                  <w:pStyle w:val="TableParagraph"/>
                  <w:spacing w:line="179" w:lineRule="exact"/>
                  <w:ind w:left="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188714A5" w14:textId="77777777" w:rsidR="006E5335" w:rsidRDefault="003D79E3">
            <w:pPr>
              <w:pStyle w:val="Heading2"/>
              <w:pPrChange w:id="21393" w:author="Demarius Tolliver" w:date="2026-08-31T10:15:00Z" w16du:dateUtc="2026-08-31T15:15:00Z">
                <w:pPr>
                  <w:pStyle w:val="Heading3"/>
                  <w:spacing w:before="81"/>
                </w:pPr>
              </w:pPrChange>
            </w:pPr>
            <w:bookmarkStart w:id="21394" w:name="_Toc194308714"/>
            <w:bookmarkStart w:id="21395" w:name="_Toc239064897"/>
            <w:r>
              <w:t>DDT 2353 CAD Management</w:t>
            </w:r>
            <w:bookmarkEnd w:id="21394"/>
            <w:bookmarkEnd w:id="21395"/>
          </w:p>
        </w:tc>
      </w:tr>
    </w:tbl>
    <w:p w14:paraId="6D9F2893" w14:textId="77777777" w:rsidR="006E5335" w:rsidRDefault="006E5335">
      <w:pPr>
        <w:pStyle w:val="BodyText"/>
        <w:rPr>
          <w:rFonts w:ascii="Calibri" w:hAnsi="Calibri"/>
          <w:b/>
          <w:sz w:val="28"/>
        </w:rPr>
      </w:pPr>
    </w:p>
    <w:p w14:paraId="0DE489C3" w14:textId="77777777" w:rsidR="006E5335" w:rsidRDefault="003D79E3">
      <w:pPr>
        <w:pStyle w:val="BodyText"/>
        <w:tabs>
          <w:tab w:val="left" w:pos="4950"/>
        </w:tabs>
        <w:ind w:left="4320" w:right="1032" w:hanging="3420"/>
      </w:pPr>
      <w:r>
        <w:rPr>
          <w:b/>
          <w:spacing w:val="-2"/>
        </w:rPr>
        <w:t>Description:</w:t>
      </w:r>
      <w:r>
        <w:rPr>
          <w:b/>
        </w:rPr>
        <w:tab/>
      </w:r>
      <w:r>
        <w:t>Topics include technical and business aspects of CAD. Standards, customization,</w:t>
      </w:r>
      <w:r>
        <w:rPr>
          <w:spacing w:val="-12"/>
        </w:rPr>
        <w:t xml:space="preserve"> </w:t>
      </w:r>
      <w:r>
        <w:t>networking,</w:t>
      </w:r>
      <w:r>
        <w:rPr>
          <w:spacing w:val="-11"/>
        </w:rPr>
        <w:t xml:space="preserve"> </w:t>
      </w:r>
      <w:r>
        <w:t>Internet</w:t>
      </w:r>
      <w:r>
        <w:rPr>
          <w:spacing w:val="-11"/>
        </w:rPr>
        <w:t xml:space="preserve"> </w:t>
      </w:r>
      <w:r>
        <w:t>integration,</w:t>
      </w:r>
      <w:r>
        <w:rPr>
          <w:spacing w:val="-12"/>
        </w:rPr>
        <w:t xml:space="preserve"> </w:t>
      </w:r>
      <w:r>
        <w:t>and</w:t>
      </w:r>
      <w:r>
        <w:rPr>
          <w:spacing w:val="-11"/>
        </w:rPr>
        <w:t xml:space="preserve"> </w:t>
      </w:r>
      <w:r>
        <w:t>employee</w:t>
      </w:r>
      <w:r>
        <w:rPr>
          <w:spacing w:val="-11"/>
        </w:rPr>
        <w:t xml:space="preserve"> </w:t>
      </w:r>
      <w:r>
        <w:t>support</w:t>
      </w:r>
      <w:r>
        <w:rPr>
          <w:spacing w:val="-12"/>
        </w:rPr>
        <w:t xml:space="preserve"> </w:t>
      </w:r>
      <w:r>
        <w:t>will be covered.</w:t>
      </w:r>
    </w:p>
    <w:p w14:paraId="1385C925" w14:textId="77777777" w:rsidR="006E5335" w:rsidRDefault="006E5335">
      <w:pPr>
        <w:pStyle w:val="BodyText"/>
      </w:pPr>
    </w:p>
    <w:tbl>
      <w:tblPr>
        <w:tblpPr w:leftFromText="180" w:rightFromText="180" w:vertAnchor="text" w:horzAnchor="page" w:tblpX="4678" w:tblpY="61"/>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6E006B" w14:paraId="0E99F0EE" w14:textId="77777777" w:rsidTr="006E006B">
        <w:trPr>
          <w:trHeight w:val="244"/>
        </w:trPr>
        <w:tc>
          <w:tcPr>
            <w:tcW w:w="2040" w:type="dxa"/>
            <w:tcBorders>
              <w:top w:val="single" w:sz="4" w:space="0" w:color="000000"/>
              <w:left w:val="single" w:sz="4" w:space="0" w:color="000000"/>
              <w:bottom w:val="single" w:sz="4" w:space="0" w:color="000000"/>
              <w:right w:val="single" w:sz="4" w:space="0" w:color="000000"/>
            </w:tcBorders>
          </w:tcPr>
          <w:p w14:paraId="37D018C8" w14:textId="77777777" w:rsidR="006E006B" w:rsidRDefault="006E006B" w:rsidP="006E006B">
            <w:pPr>
              <w:pStyle w:val="TableParagraph"/>
              <w:spacing w:before="1" w:line="223" w:lineRule="exact"/>
              <w:ind w:left="129" w:right="2"/>
              <w:jc w:val="center"/>
              <w:rPr>
                <w:moveTo w:id="21396" w:author="Demarius Tolliver" w:date="2026-08-27T10:07:00Z" w16du:dateUtc="2026-08-27T15:07:00Z"/>
              </w:rPr>
            </w:pPr>
            <w:moveToRangeStart w:id="21397" w:author="Demarius Tolliver" w:date="2026-08-27T10:07:00Z" w:name="move238717655"/>
            <w:moveTo w:id="21398" w:author="Demarius Tolliver" w:date="2026-08-27T10:07:00Z" w16du:dateUtc="2026-08-27T15:07: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4553761D" w14:textId="77777777" w:rsidR="006E006B" w:rsidRDefault="006E006B" w:rsidP="006E006B">
            <w:pPr>
              <w:pStyle w:val="TableParagraph"/>
              <w:spacing w:before="1" w:line="223" w:lineRule="exact"/>
              <w:ind w:left="131" w:right="4"/>
              <w:jc w:val="center"/>
              <w:rPr>
                <w:moveTo w:id="21399" w:author="Demarius Tolliver" w:date="2026-08-27T10:07:00Z" w16du:dateUtc="2026-08-27T15:07:00Z"/>
              </w:rPr>
            </w:pPr>
            <w:moveTo w:id="21400" w:author="Demarius Tolliver" w:date="2026-08-27T10:07:00Z" w16du:dateUtc="2026-08-27T15:07: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2DE71EFD" w14:textId="77777777" w:rsidR="006E006B" w:rsidRDefault="006E006B" w:rsidP="006E006B">
            <w:pPr>
              <w:pStyle w:val="TableParagraph"/>
              <w:spacing w:before="1" w:line="223" w:lineRule="exact"/>
              <w:ind w:left="129" w:right="5"/>
              <w:jc w:val="center"/>
              <w:rPr>
                <w:moveTo w:id="21401" w:author="Demarius Tolliver" w:date="2026-08-27T10:07:00Z" w16du:dateUtc="2026-08-27T15:07:00Z"/>
              </w:rPr>
            </w:pPr>
            <w:moveTo w:id="21402" w:author="Demarius Tolliver" w:date="2026-08-27T10:07:00Z" w16du:dateUtc="2026-08-27T15:07: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169C8B55" w14:textId="77777777" w:rsidR="006E006B" w:rsidRDefault="006E006B" w:rsidP="006E006B">
            <w:pPr>
              <w:pStyle w:val="TableParagraph"/>
              <w:spacing w:before="1" w:line="223" w:lineRule="exact"/>
              <w:ind w:left="128" w:right="8"/>
              <w:jc w:val="center"/>
              <w:rPr>
                <w:moveTo w:id="21403" w:author="Demarius Tolliver" w:date="2026-08-27T10:07:00Z" w16du:dateUtc="2026-08-27T15:07:00Z"/>
              </w:rPr>
            </w:pPr>
            <w:moveTo w:id="21404" w:author="Demarius Tolliver" w:date="2026-08-27T10:07:00Z" w16du:dateUtc="2026-08-27T15:07:00Z">
              <w:r>
                <w:t>Contact</w:t>
              </w:r>
              <w:r>
                <w:rPr>
                  <w:spacing w:val="-10"/>
                </w:rPr>
                <w:t xml:space="preserve"> </w:t>
              </w:r>
              <w:r>
                <w:rPr>
                  <w:spacing w:val="-2"/>
                </w:rPr>
                <w:t>Hours</w:t>
              </w:r>
            </w:moveTo>
          </w:p>
        </w:tc>
      </w:tr>
      <w:tr w:rsidR="006E006B" w14:paraId="28E2DD4A" w14:textId="77777777" w:rsidTr="006E006B">
        <w:trPr>
          <w:trHeight w:val="244"/>
        </w:trPr>
        <w:tc>
          <w:tcPr>
            <w:tcW w:w="2040" w:type="dxa"/>
            <w:tcBorders>
              <w:top w:val="single" w:sz="4" w:space="0" w:color="000000"/>
              <w:left w:val="single" w:sz="4" w:space="0" w:color="000000"/>
              <w:bottom w:val="single" w:sz="4" w:space="0" w:color="000000"/>
              <w:right w:val="single" w:sz="4" w:space="0" w:color="000000"/>
            </w:tcBorders>
          </w:tcPr>
          <w:p w14:paraId="42BCA504" w14:textId="77777777" w:rsidR="006E006B" w:rsidRDefault="006E006B" w:rsidP="006E006B">
            <w:pPr>
              <w:pStyle w:val="TableParagraph"/>
              <w:spacing w:line="224" w:lineRule="exact"/>
              <w:ind w:left="129"/>
              <w:jc w:val="center"/>
              <w:rPr>
                <w:moveTo w:id="21405" w:author="Demarius Tolliver" w:date="2026-08-27T10:07:00Z" w16du:dateUtc="2026-08-27T15:07:00Z"/>
              </w:rPr>
            </w:pPr>
            <w:moveTo w:id="21406" w:author="Demarius Tolliver" w:date="2026-08-27T10:07:00Z" w16du:dateUtc="2026-08-27T15:07: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5A135A07" w14:textId="77777777" w:rsidR="006E006B" w:rsidRDefault="006E006B" w:rsidP="006E006B">
            <w:pPr>
              <w:pStyle w:val="TableParagraph"/>
              <w:spacing w:line="224" w:lineRule="exact"/>
              <w:ind w:left="131"/>
              <w:jc w:val="center"/>
              <w:rPr>
                <w:moveTo w:id="21407" w:author="Demarius Tolliver" w:date="2026-08-27T10:07:00Z" w16du:dateUtc="2026-08-27T15:07:00Z"/>
              </w:rPr>
            </w:pPr>
            <w:moveTo w:id="21408" w:author="Demarius Tolliver" w:date="2026-08-27T10:07:00Z" w16du:dateUtc="2026-08-27T15:07: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337194A3" w14:textId="77777777" w:rsidR="006E006B" w:rsidRDefault="006E006B" w:rsidP="006E006B">
            <w:pPr>
              <w:pStyle w:val="TableParagraph"/>
              <w:spacing w:line="224" w:lineRule="exact"/>
              <w:ind w:left="129" w:right="2"/>
              <w:jc w:val="center"/>
              <w:rPr>
                <w:moveTo w:id="21409" w:author="Demarius Tolliver" w:date="2026-08-27T10:07:00Z" w16du:dateUtc="2026-08-27T15:07:00Z"/>
              </w:rPr>
            </w:pPr>
            <w:moveTo w:id="21410" w:author="Demarius Tolliver" w:date="2026-08-27T10:07:00Z" w16du:dateUtc="2026-08-27T15:07: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275FFFBE" w14:textId="77777777" w:rsidR="006E006B" w:rsidRDefault="006E006B" w:rsidP="006E006B">
            <w:pPr>
              <w:pStyle w:val="TableParagraph"/>
              <w:spacing w:line="224" w:lineRule="exact"/>
              <w:ind w:left="128"/>
              <w:jc w:val="center"/>
              <w:rPr>
                <w:moveTo w:id="21411" w:author="Demarius Tolliver" w:date="2026-08-27T10:07:00Z" w16du:dateUtc="2026-08-27T15:07:00Z"/>
              </w:rPr>
            </w:pPr>
            <w:moveTo w:id="21412" w:author="Demarius Tolliver" w:date="2026-08-27T10:07:00Z" w16du:dateUtc="2026-08-27T15:07:00Z">
              <w:r>
                <w:rPr>
                  <w:spacing w:val="-5"/>
                </w:rPr>
                <w:t>60</w:t>
              </w:r>
            </w:moveTo>
          </w:p>
        </w:tc>
      </w:tr>
    </w:tbl>
    <w:moveToRangeEnd w:id="21397"/>
    <w:p w14:paraId="0E8258FA" w14:textId="77777777" w:rsidR="006E5335" w:rsidRDefault="003D79E3">
      <w:pPr>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21413" w:author="Demarius Tolliver" w:date="2026-08-27T10:07:00Z" w16du:dateUtc="2026-08-27T15:07: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21414">
          <w:tblGrid>
            <w:gridCol w:w="2040"/>
            <w:gridCol w:w="1415"/>
            <w:gridCol w:w="1148"/>
            <w:gridCol w:w="1879"/>
          </w:tblGrid>
        </w:tblGridChange>
      </w:tblGrid>
      <w:tr w:rsidR="006E5335" w:rsidDel="00652B76" w14:paraId="42CEDA46" w14:textId="559657B5" w:rsidTr="006E006B">
        <w:trPr>
          <w:trHeight w:val="244"/>
          <w:del w:id="21415" w:author="Demarius Tolliver" w:date="2026-09-02T08:00:00Z"/>
          <w:trPrChange w:id="21416" w:author="Demarius Tolliver" w:date="2026-08-27T10:07:00Z" w16du:dateUtc="2026-08-27T15:07: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1417" w:author="Demarius Tolliver" w:date="2026-08-27T10:07:00Z" w16du:dateUtc="2026-08-27T15:07:00Z">
              <w:tcPr>
                <w:tcW w:w="2039" w:type="dxa"/>
                <w:tcBorders>
                  <w:top w:val="single" w:sz="4" w:space="0" w:color="000000"/>
                  <w:left w:val="single" w:sz="4" w:space="0" w:color="000000"/>
                  <w:bottom w:val="single" w:sz="4" w:space="0" w:color="000000"/>
                  <w:right w:val="single" w:sz="4" w:space="0" w:color="000000"/>
                </w:tcBorders>
              </w:tcPr>
            </w:tcPrChange>
          </w:tcPr>
          <w:p w14:paraId="399C1BB4" w14:textId="7D132EA8" w:rsidR="006E5335" w:rsidDel="00652B76" w:rsidRDefault="003D79E3">
            <w:pPr>
              <w:pStyle w:val="TableParagraph"/>
              <w:spacing w:before="1" w:line="223" w:lineRule="exact"/>
              <w:ind w:left="129" w:right="2"/>
              <w:jc w:val="center"/>
              <w:rPr>
                <w:del w:id="21418" w:author="Demarius Tolliver" w:date="2026-09-02T08:00:00Z" w16du:dateUtc="2026-09-02T13:00:00Z"/>
                <w:moveFrom w:id="21419" w:author="Demarius Tolliver" w:date="2026-08-27T10:07:00Z" w16du:dateUtc="2026-08-27T15:07:00Z"/>
              </w:rPr>
            </w:pPr>
            <w:moveFromRangeStart w:id="21420" w:author="Demarius Tolliver" w:date="2026-08-27T10:07:00Z" w:name="move238717655"/>
            <w:moveFrom w:id="21421" w:author="Demarius Tolliver" w:date="2026-08-27T10:07:00Z" w16du:dateUtc="2026-08-27T15:07:00Z">
              <w:del w:id="21422" w:author="Demarius Tolliver" w:date="2026-09-02T08:00:00Z" w16du:dateUtc="2026-09-02T13:00: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21423" w:author="Demarius Tolliver" w:date="2026-08-27T10:07:00Z" w16du:dateUtc="2026-08-27T15:07:00Z">
              <w:tcPr>
                <w:tcW w:w="1415" w:type="dxa"/>
                <w:tcBorders>
                  <w:top w:val="single" w:sz="4" w:space="0" w:color="000000"/>
                  <w:left w:val="single" w:sz="4" w:space="0" w:color="000000"/>
                  <w:bottom w:val="single" w:sz="4" w:space="0" w:color="000000"/>
                  <w:right w:val="single" w:sz="4" w:space="0" w:color="000000"/>
                </w:tcBorders>
              </w:tcPr>
            </w:tcPrChange>
          </w:tcPr>
          <w:p w14:paraId="34DF9AAA" w14:textId="531CF5BB" w:rsidR="006E5335" w:rsidDel="00652B76" w:rsidRDefault="003D79E3">
            <w:pPr>
              <w:pStyle w:val="TableParagraph"/>
              <w:spacing w:before="1" w:line="223" w:lineRule="exact"/>
              <w:ind w:left="131" w:right="4"/>
              <w:jc w:val="center"/>
              <w:rPr>
                <w:del w:id="21424" w:author="Demarius Tolliver" w:date="2026-09-02T08:00:00Z" w16du:dateUtc="2026-09-02T13:00:00Z"/>
                <w:moveFrom w:id="21425" w:author="Demarius Tolliver" w:date="2026-08-27T10:07:00Z" w16du:dateUtc="2026-08-27T15:07:00Z"/>
              </w:rPr>
            </w:pPr>
            <w:moveFrom w:id="21426" w:author="Demarius Tolliver" w:date="2026-08-27T10:07:00Z" w16du:dateUtc="2026-08-27T15:07:00Z">
              <w:del w:id="21427" w:author="Demarius Tolliver" w:date="2026-09-02T08:00:00Z" w16du:dateUtc="2026-09-02T13:00: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1428" w:author="Demarius Tolliver" w:date="2026-08-27T10:07:00Z" w16du:dateUtc="2026-08-27T15:07:00Z">
              <w:tcPr>
                <w:tcW w:w="1148" w:type="dxa"/>
                <w:tcBorders>
                  <w:top w:val="single" w:sz="4" w:space="0" w:color="000000"/>
                  <w:left w:val="single" w:sz="4" w:space="0" w:color="000000"/>
                  <w:bottom w:val="single" w:sz="4" w:space="0" w:color="000000"/>
                  <w:right w:val="single" w:sz="4" w:space="0" w:color="000000"/>
                </w:tcBorders>
              </w:tcPr>
            </w:tcPrChange>
          </w:tcPr>
          <w:p w14:paraId="013D302C" w14:textId="78E8B005" w:rsidR="006E5335" w:rsidDel="00652B76" w:rsidRDefault="003D79E3">
            <w:pPr>
              <w:pStyle w:val="TableParagraph"/>
              <w:spacing w:before="1" w:line="223" w:lineRule="exact"/>
              <w:ind w:left="129" w:right="5"/>
              <w:jc w:val="center"/>
              <w:rPr>
                <w:del w:id="21429" w:author="Demarius Tolliver" w:date="2026-09-02T08:00:00Z" w16du:dateUtc="2026-09-02T13:00:00Z"/>
                <w:moveFrom w:id="21430" w:author="Demarius Tolliver" w:date="2026-08-27T10:07:00Z" w16du:dateUtc="2026-08-27T15:07:00Z"/>
              </w:rPr>
            </w:pPr>
            <w:moveFrom w:id="21431" w:author="Demarius Tolliver" w:date="2026-08-27T10:07:00Z" w16du:dateUtc="2026-08-27T15:07:00Z">
              <w:del w:id="21432" w:author="Demarius Tolliver" w:date="2026-09-02T08:00:00Z" w16du:dateUtc="2026-09-02T13:00: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21433" w:author="Demarius Tolliver" w:date="2026-08-27T10:07:00Z" w16du:dateUtc="2026-08-27T15:07:00Z">
              <w:tcPr>
                <w:tcW w:w="1879" w:type="dxa"/>
                <w:tcBorders>
                  <w:top w:val="single" w:sz="4" w:space="0" w:color="000000"/>
                  <w:left w:val="single" w:sz="4" w:space="0" w:color="000000"/>
                  <w:bottom w:val="single" w:sz="4" w:space="0" w:color="000000"/>
                  <w:right w:val="single" w:sz="4" w:space="0" w:color="000000"/>
                </w:tcBorders>
              </w:tcPr>
            </w:tcPrChange>
          </w:tcPr>
          <w:p w14:paraId="236DB53E" w14:textId="617EB944" w:rsidR="006E5335" w:rsidDel="00652B76" w:rsidRDefault="003D79E3">
            <w:pPr>
              <w:pStyle w:val="TableParagraph"/>
              <w:spacing w:before="1" w:line="223" w:lineRule="exact"/>
              <w:ind w:left="128" w:right="8"/>
              <w:jc w:val="center"/>
              <w:rPr>
                <w:del w:id="21434" w:author="Demarius Tolliver" w:date="2026-09-02T08:00:00Z" w16du:dateUtc="2026-09-02T13:00:00Z"/>
                <w:moveFrom w:id="21435" w:author="Demarius Tolliver" w:date="2026-08-27T10:07:00Z" w16du:dateUtc="2026-08-27T15:07:00Z"/>
              </w:rPr>
            </w:pPr>
            <w:moveFrom w:id="21436" w:author="Demarius Tolliver" w:date="2026-08-27T10:07:00Z" w16du:dateUtc="2026-08-27T15:07:00Z">
              <w:del w:id="21437" w:author="Demarius Tolliver" w:date="2026-09-02T08:00:00Z" w16du:dateUtc="2026-09-02T13:00:00Z">
                <w:r w:rsidDel="00652B76">
                  <w:delText>Contact</w:delText>
                </w:r>
                <w:r w:rsidDel="00652B76">
                  <w:rPr>
                    <w:spacing w:val="-10"/>
                  </w:rPr>
                  <w:delText xml:space="preserve"> </w:delText>
                </w:r>
                <w:r w:rsidDel="00652B76">
                  <w:rPr>
                    <w:spacing w:val="-2"/>
                  </w:rPr>
                  <w:delText>Hours</w:delText>
                </w:r>
              </w:del>
            </w:moveFrom>
          </w:p>
        </w:tc>
      </w:tr>
      <w:tr w:rsidR="006E5335" w:rsidDel="00652B76" w14:paraId="0638E4FE" w14:textId="6807EE29" w:rsidTr="006E006B">
        <w:trPr>
          <w:trHeight w:val="244"/>
          <w:del w:id="21438" w:author="Demarius Tolliver" w:date="2026-09-02T08:00:00Z"/>
          <w:trPrChange w:id="21439" w:author="Demarius Tolliver" w:date="2026-08-27T10:07:00Z" w16du:dateUtc="2026-08-27T15:07: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1440" w:author="Demarius Tolliver" w:date="2026-08-27T10:07:00Z" w16du:dateUtc="2026-08-27T15:07:00Z">
              <w:tcPr>
                <w:tcW w:w="2039" w:type="dxa"/>
                <w:tcBorders>
                  <w:top w:val="single" w:sz="4" w:space="0" w:color="000000"/>
                  <w:left w:val="single" w:sz="4" w:space="0" w:color="000000"/>
                  <w:bottom w:val="single" w:sz="4" w:space="0" w:color="000000"/>
                  <w:right w:val="single" w:sz="4" w:space="0" w:color="000000"/>
                </w:tcBorders>
              </w:tcPr>
            </w:tcPrChange>
          </w:tcPr>
          <w:p w14:paraId="1498911A" w14:textId="011E05D1" w:rsidR="006E5335" w:rsidDel="00652B76" w:rsidRDefault="003D79E3">
            <w:pPr>
              <w:pStyle w:val="TableParagraph"/>
              <w:spacing w:line="224" w:lineRule="exact"/>
              <w:ind w:left="129"/>
              <w:jc w:val="center"/>
              <w:rPr>
                <w:del w:id="21441" w:author="Demarius Tolliver" w:date="2026-09-02T08:00:00Z" w16du:dateUtc="2026-09-02T13:00:00Z"/>
                <w:moveFrom w:id="21442" w:author="Demarius Tolliver" w:date="2026-08-27T10:07:00Z" w16du:dateUtc="2026-08-27T15:07:00Z"/>
              </w:rPr>
            </w:pPr>
            <w:moveFrom w:id="21443" w:author="Demarius Tolliver" w:date="2026-08-27T10:07:00Z" w16du:dateUtc="2026-08-27T15:07:00Z">
              <w:del w:id="21444" w:author="Demarius Tolliver" w:date="2026-09-02T08:00:00Z" w16du:dateUtc="2026-09-02T13:00: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1445" w:author="Demarius Tolliver" w:date="2026-08-27T10:07:00Z" w16du:dateUtc="2026-08-27T15:07:00Z">
              <w:tcPr>
                <w:tcW w:w="1415" w:type="dxa"/>
                <w:tcBorders>
                  <w:top w:val="single" w:sz="4" w:space="0" w:color="000000"/>
                  <w:left w:val="single" w:sz="4" w:space="0" w:color="000000"/>
                  <w:bottom w:val="single" w:sz="4" w:space="0" w:color="000000"/>
                  <w:right w:val="single" w:sz="4" w:space="0" w:color="000000"/>
                </w:tcBorders>
              </w:tcPr>
            </w:tcPrChange>
          </w:tcPr>
          <w:p w14:paraId="3C035030" w14:textId="4A684494" w:rsidR="006E5335" w:rsidDel="00652B76" w:rsidRDefault="003D79E3">
            <w:pPr>
              <w:pStyle w:val="TableParagraph"/>
              <w:spacing w:line="224" w:lineRule="exact"/>
              <w:ind w:left="131"/>
              <w:jc w:val="center"/>
              <w:rPr>
                <w:del w:id="21446" w:author="Demarius Tolliver" w:date="2026-09-02T08:00:00Z" w16du:dateUtc="2026-09-02T13:00:00Z"/>
                <w:moveFrom w:id="21447" w:author="Demarius Tolliver" w:date="2026-08-27T10:07:00Z" w16du:dateUtc="2026-08-27T15:07:00Z"/>
              </w:rPr>
            </w:pPr>
            <w:moveFrom w:id="21448" w:author="Demarius Tolliver" w:date="2026-08-27T10:07:00Z" w16du:dateUtc="2026-08-27T15:07:00Z">
              <w:del w:id="21449" w:author="Demarius Tolliver" w:date="2026-09-02T08:00:00Z" w16du:dateUtc="2026-09-02T13:00: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1450" w:author="Demarius Tolliver" w:date="2026-08-27T10:07:00Z" w16du:dateUtc="2026-08-27T15:07:00Z">
              <w:tcPr>
                <w:tcW w:w="1148" w:type="dxa"/>
                <w:tcBorders>
                  <w:top w:val="single" w:sz="4" w:space="0" w:color="000000"/>
                  <w:left w:val="single" w:sz="4" w:space="0" w:color="000000"/>
                  <w:bottom w:val="single" w:sz="4" w:space="0" w:color="000000"/>
                  <w:right w:val="single" w:sz="4" w:space="0" w:color="000000"/>
                </w:tcBorders>
              </w:tcPr>
            </w:tcPrChange>
          </w:tcPr>
          <w:p w14:paraId="66280EB0" w14:textId="4D85A922" w:rsidR="006E5335" w:rsidDel="00652B76" w:rsidRDefault="003D79E3">
            <w:pPr>
              <w:pStyle w:val="TableParagraph"/>
              <w:spacing w:line="224" w:lineRule="exact"/>
              <w:ind w:left="129" w:right="2"/>
              <w:jc w:val="center"/>
              <w:rPr>
                <w:del w:id="21451" w:author="Demarius Tolliver" w:date="2026-09-02T08:00:00Z" w16du:dateUtc="2026-09-02T13:00:00Z"/>
                <w:moveFrom w:id="21452" w:author="Demarius Tolliver" w:date="2026-08-27T10:07:00Z" w16du:dateUtc="2026-08-27T15:07:00Z"/>
              </w:rPr>
            </w:pPr>
            <w:moveFrom w:id="21453" w:author="Demarius Tolliver" w:date="2026-08-27T10:07:00Z" w16du:dateUtc="2026-08-27T15:07:00Z">
              <w:del w:id="21454" w:author="Demarius Tolliver" w:date="2026-09-02T08:00:00Z" w16du:dateUtc="2026-09-02T13:00: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21455" w:author="Demarius Tolliver" w:date="2026-08-27T10:07:00Z" w16du:dateUtc="2026-08-27T15:07:00Z">
              <w:tcPr>
                <w:tcW w:w="1879" w:type="dxa"/>
                <w:tcBorders>
                  <w:top w:val="single" w:sz="4" w:space="0" w:color="000000"/>
                  <w:left w:val="single" w:sz="4" w:space="0" w:color="000000"/>
                  <w:bottom w:val="single" w:sz="4" w:space="0" w:color="000000"/>
                  <w:right w:val="single" w:sz="4" w:space="0" w:color="000000"/>
                </w:tcBorders>
              </w:tcPr>
            </w:tcPrChange>
          </w:tcPr>
          <w:p w14:paraId="29C85A31" w14:textId="3E2D399C" w:rsidR="006E5335" w:rsidDel="00652B76" w:rsidRDefault="003D79E3">
            <w:pPr>
              <w:pStyle w:val="TableParagraph"/>
              <w:spacing w:line="224" w:lineRule="exact"/>
              <w:ind w:left="128"/>
              <w:jc w:val="center"/>
              <w:rPr>
                <w:del w:id="21456" w:author="Demarius Tolliver" w:date="2026-09-02T08:00:00Z" w16du:dateUtc="2026-09-02T13:00:00Z"/>
                <w:moveFrom w:id="21457" w:author="Demarius Tolliver" w:date="2026-08-27T10:07:00Z" w16du:dateUtc="2026-08-27T15:07:00Z"/>
              </w:rPr>
            </w:pPr>
            <w:moveFrom w:id="21458" w:author="Demarius Tolliver" w:date="2026-08-27T10:07:00Z" w16du:dateUtc="2026-08-27T15:07:00Z">
              <w:del w:id="21459" w:author="Demarius Tolliver" w:date="2026-09-02T08:00:00Z" w16du:dateUtc="2026-09-02T13:00:00Z">
                <w:r w:rsidDel="00652B76">
                  <w:rPr>
                    <w:spacing w:val="-5"/>
                  </w:rPr>
                  <w:delText>60</w:delText>
                </w:r>
              </w:del>
            </w:moveFrom>
          </w:p>
        </w:tc>
      </w:tr>
      <w:moveFromRangeEnd w:id="21420"/>
    </w:tbl>
    <w:p w14:paraId="4FB599EC" w14:textId="77777777" w:rsidR="006E5335" w:rsidRDefault="006E5335">
      <w:pPr>
        <w:pStyle w:val="BodyText"/>
        <w:rPr>
          <w:b/>
        </w:rPr>
      </w:pPr>
    </w:p>
    <w:p w14:paraId="04DECEAD" w14:textId="77777777" w:rsidR="006E5335" w:rsidRDefault="006E5335">
      <w:pPr>
        <w:pStyle w:val="BodyText"/>
        <w:rPr>
          <w:b/>
        </w:rPr>
      </w:pPr>
    </w:p>
    <w:p w14:paraId="72AB7173"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362C483B"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5BDBD839" w14:textId="77777777" w:rsidR="006E5335" w:rsidRDefault="006E5335">
      <w:pPr>
        <w:pStyle w:val="BodyText"/>
        <w:rPr>
          <w:b/>
        </w:rPr>
      </w:pPr>
    </w:p>
    <w:p w14:paraId="1C02E5EA" w14:textId="77777777" w:rsidR="006E5335" w:rsidRDefault="003D79E3">
      <w:pPr>
        <w:pStyle w:val="ListParagraph"/>
        <w:numPr>
          <w:ilvl w:val="0"/>
          <w:numId w:val="45"/>
        </w:numPr>
        <w:tabs>
          <w:tab w:val="left" w:pos="1170"/>
        </w:tabs>
        <w:ind w:hanging="939"/>
        <w:pPrChange w:id="21460" w:author="Demarius Tolliver" w:date="2026-08-27T10:08:00Z" w16du:dateUtc="2026-08-27T15:08:00Z">
          <w:pPr>
            <w:pStyle w:val="ListParagraph"/>
            <w:numPr>
              <w:numId w:val="45"/>
            </w:numPr>
            <w:tabs>
              <w:tab w:val="num" w:pos="0"/>
              <w:tab w:val="left" w:pos="1839"/>
            </w:tabs>
            <w:ind w:left="1839" w:hanging="360"/>
          </w:pPr>
        </w:pPrChange>
      </w:pPr>
      <w:r>
        <w:t>Discuss</w:t>
      </w:r>
      <w:r w:rsidRPr="006E006B">
        <w:rPr>
          <w:rPrChange w:id="21461" w:author="Demarius Tolliver" w:date="2026-08-27T10:09:00Z" w16du:dateUtc="2026-08-27T15:09:00Z">
            <w:rPr>
              <w:spacing w:val="-12"/>
            </w:rPr>
          </w:rPrChange>
        </w:rPr>
        <w:t xml:space="preserve"> </w:t>
      </w:r>
      <w:r>
        <w:t>CAD</w:t>
      </w:r>
      <w:r w:rsidRPr="006E006B">
        <w:rPr>
          <w:rPrChange w:id="21462" w:author="Demarius Tolliver" w:date="2026-08-27T10:09:00Z" w16du:dateUtc="2026-08-27T15:09:00Z">
            <w:rPr>
              <w:spacing w:val="-7"/>
            </w:rPr>
          </w:rPrChange>
        </w:rPr>
        <w:t xml:space="preserve"> </w:t>
      </w:r>
      <w:r w:rsidRPr="006E006B">
        <w:rPr>
          <w:rPrChange w:id="21463" w:author="Demarius Tolliver" w:date="2026-08-27T10:09:00Z" w16du:dateUtc="2026-08-27T15:09:00Z">
            <w:rPr>
              <w:spacing w:val="-2"/>
            </w:rPr>
          </w:rPrChange>
        </w:rPr>
        <w:t>standards.</w:t>
      </w:r>
    </w:p>
    <w:p w14:paraId="363B085E" w14:textId="77777777" w:rsidR="006E5335" w:rsidRDefault="003D79E3">
      <w:pPr>
        <w:pStyle w:val="ListParagraph"/>
        <w:numPr>
          <w:ilvl w:val="1"/>
          <w:numId w:val="45"/>
        </w:numPr>
        <w:tabs>
          <w:tab w:val="left" w:pos="1440"/>
        </w:tabs>
        <w:ind w:left="2658" w:hanging="1578"/>
        <w:pPrChange w:id="21464" w:author="Demarius Tolliver" w:date="2026-08-27T10:10:00Z" w16du:dateUtc="2026-08-27T15:10:00Z">
          <w:pPr>
            <w:pStyle w:val="ListParagraph"/>
            <w:numPr>
              <w:ilvl w:val="1"/>
              <w:numId w:val="45"/>
            </w:numPr>
            <w:tabs>
              <w:tab w:val="num" w:pos="0"/>
              <w:tab w:val="left" w:pos="2559"/>
            </w:tabs>
            <w:ind w:left="2559" w:hanging="360"/>
          </w:pPr>
        </w:pPrChange>
      </w:pPr>
      <w:r>
        <w:t>Research</w:t>
      </w:r>
      <w:r w:rsidRPr="006E006B">
        <w:rPr>
          <w:rPrChange w:id="21465" w:author="Demarius Tolliver" w:date="2026-08-27T10:10:00Z" w16du:dateUtc="2026-08-27T15:10:00Z">
            <w:rPr>
              <w:spacing w:val="-9"/>
            </w:rPr>
          </w:rPrChange>
        </w:rPr>
        <w:t xml:space="preserve"> </w:t>
      </w:r>
      <w:r>
        <w:t>the</w:t>
      </w:r>
      <w:r w:rsidRPr="006E006B">
        <w:rPr>
          <w:rPrChange w:id="21466" w:author="Demarius Tolliver" w:date="2026-08-27T10:10:00Z" w16du:dateUtc="2026-08-27T15:10:00Z">
            <w:rPr>
              <w:spacing w:val="-5"/>
            </w:rPr>
          </w:rPrChange>
        </w:rPr>
        <w:t xml:space="preserve"> </w:t>
      </w:r>
      <w:r>
        <w:t>CAD</w:t>
      </w:r>
      <w:r w:rsidRPr="006E006B">
        <w:rPr>
          <w:rPrChange w:id="21467" w:author="Demarius Tolliver" w:date="2026-08-27T10:10:00Z" w16du:dateUtc="2026-08-27T15:10:00Z">
            <w:rPr>
              <w:spacing w:val="-5"/>
            </w:rPr>
          </w:rPrChange>
        </w:rPr>
        <w:t xml:space="preserve"> </w:t>
      </w:r>
      <w:r>
        <w:t>standards</w:t>
      </w:r>
      <w:r w:rsidRPr="006E006B">
        <w:rPr>
          <w:rPrChange w:id="21468" w:author="Demarius Tolliver" w:date="2026-08-27T10:10:00Z" w16du:dateUtc="2026-08-27T15:10:00Z">
            <w:rPr>
              <w:spacing w:val="-11"/>
            </w:rPr>
          </w:rPrChange>
        </w:rPr>
        <w:t xml:space="preserve"> </w:t>
      </w:r>
      <w:r>
        <w:t>of</w:t>
      </w:r>
      <w:r w:rsidRPr="006E006B">
        <w:rPr>
          <w:rPrChange w:id="21469" w:author="Demarius Tolliver" w:date="2026-08-27T10:10:00Z" w16du:dateUtc="2026-08-27T15:10:00Z">
            <w:rPr>
              <w:spacing w:val="-6"/>
            </w:rPr>
          </w:rPrChange>
        </w:rPr>
        <w:t xml:space="preserve"> </w:t>
      </w:r>
      <w:r>
        <w:t>local</w:t>
      </w:r>
      <w:r w:rsidRPr="006E006B">
        <w:rPr>
          <w:rPrChange w:id="21470" w:author="Demarius Tolliver" w:date="2026-08-27T10:10:00Z" w16du:dateUtc="2026-08-27T15:10:00Z">
            <w:rPr>
              <w:spacing w:val="-7"/>
            </w:rPr>
          </w:rPrChange>
        </w:rPr>
        <w:t xml:space="preserve"> </w:t>
      </w:r>
      <w:r w:rsidRPr="006E006B">
        <w:rPr>
          <w:rPrChange w:id="21471" w:author="Demarius Tolliver" w:date="2026-08-27T10:10:00Z" w16du:dateUtc="2026-08-27T15:10:00Z">
            <w:rPr>
              <w:spacing w:val="-2"/>
            </w:rPr>
          </w:rPrChange>
        </w:rPr>
        <w:t>industries.</w:t>
      </w:r>
    </w:p>
    <w:p w14:paraId="11BCC722" w14:textId="77777777" w:rsidR="006E5335" w:rsidRDefault="003D79E3">
      <w:pPr>
        <w:pStyle w:val="ListParagraph"/>
        <w:numPr>
          <w:ilvl w:val="1"/>
          <w:numId w:val="45"/>
        </w:numPr>
        <w:tabs>
          <w:tab w:val="left" w:pos="1440"/>
        </w:tabs>
        <w:ind w:left="2658" w:hanging="1578"/>
        <w:pPrChange w:id="21472" w:author="Demarius Tolliver" w:date="2026-08-27T10:10:00Z" w16du:dateUtc="2026-08-27T15:10:00Z">
          <w:pPr>
            <w:pStyle w:val="ListParagraph"/>
            <w:numPr>
              <w:ilvl w:val="1"/>
              <w:numId w:val="45"/>
            </w:numPr>
            <w:tabs>
              <w:tab w:val="num" w:pos="0"/>
              <w:tab w:val="left" w:pos="2558"/>
            </w:tabs>
            <w:ind w:left="2559" w:hanging="358"/>
          </w:pPr>
        </w:pPrChange>
      </w:pPr>
      <w:r>
        <w:t>Prepare</w:t>
      </w:r>
      <w:r w:rsidRPr="006E006B">
        <w:rPr>
          <w:rPrChange w:id="21473" w:author="Demarius Tolliver" w:date="2026-08-27T10:10:00Z" w16du:dateUtc="2026-08-27T15:10:00Z">
            <w:rPr>
              <w:spacing w:val="-11"/>
            </w:rPr>
          </w:rPrChange>
        </w:rPr>
        <w:t xml:space="preserve"> </w:t>
      </w:r>
      <w:r>
        <w:t>a</w:t>
      </w:r>
      <w:r w:rsidRPr="006E006B">
        <w:rPr>
          <w:rPrChange w:id="21474" w:author="Demarius Tolliver" w:date="2026-08-27T10:10:00Z" w16du:dateUtc="2026-08-27T15:10:00Z">
            <w:rPr>
              <w:spacing w:val="-4"/>
            </w:rPr>
          </w:rPrChange>
        </w:rPr>
        <w:t xml:space="preserve"> </w:t>
      </w:r>
      <w:r>
        <w:t>documented</w:t>
      </w:r>
      <w:r w:rsidRPr="006E006B">
        <w:rPr>
          <w:rPrChange w:id="21475" w:author="Demarius Tolliver" w:date="2026-08-27T10:10:00Z" w16du:dateUtc="2026-08-27T15:10:00Z">
            <w:rPr>
              <w:spacing w:val="-9"/>
            </w:rPr>
          </w:rPrChange>
        </w:rPr>
        <w:t xml:space="preserve"> </w:t>
      </w:r>
      <w:r>
        <w:t>set</w:t>
      </w:r>
      <w:r w:rsidRPr="006E006B">
        <w:rPr>
          <w:rPrChange w:id="21476" w:author="Demarius Tolliver" w:date="2026-08-27T10:10:00Z" w16du:dateUtc="2026-08-27T15:10:00Z">
            <w:rPr>
              <w:spacing w:val="-4"/>
            </w:rPr>
          </w:rPrChange>
        </w:rPr>
        <w:t xml:space="preserve"> </w:t>
      </w:r>
      <w:r>
        <w:t>of</w:t>
      </w:r>
      <w:r w:rsidRPr="006E006B">
        <w:rPr>
          <w:rPrChange w:id="21477" w:author="Demarius Tolliver" w:date="2026-08-27T10:10:00Z" w16du:dateUtc="2026-08-27T15:10:00Z">
            <w:rPr>
              <w:spacing w:val="-3"/>
            </w:rPr>
          </w:rPrChange>
        </w:rPr>
        <w:t xml:space="preserve"> </w:t>
      </w:r>
      <w:r>
        <w:t>CAD</w:t>
      </w:r>
      <w:r w:rsidRPr="006E006B">
        <w:rPr>
          <w:rPrChange w:id="21478" w:author="Demarius Tolliver" w:date="2026-08-27T10:10:00Z" w16du:dateUtc="2026-08-27T15:10:00Z">
            <w:rPr>
              <w:spacing w:val="-7"/>
            </w:rPr>
          </w:rPrChange>
        </w:rPr>
        <w:t xml:space="preserve"> </w:t>
      </w:r>
      <w:r w:rsidRPr="006E006B">
        <w:rPr>
          <w:rPrChange w:id="21479" w:author="Demarius Tolliver" w:date="2026-08-27T10:10:00Z" w16du:dateUtc="2026-08-27T15:10:00Z">
            <w:rPr>
              <w:spacing w:val="-2"/>
            </w:rPr>
          </w:rPrChange>
        </w:rPr>
        <w:t>standards.</w:t>
      </w:r>
    </w:p>
    <w:p w14:paraId="123013AF" w14:textId="77777777" w:rsidR="006E5335" w:rsidRDefault="006E5335">
      <w:pPr>
        <w:pStyle w:val="BodyText"/>
      </w:pPr>
    </w:p>
    <w:p w14:paraId="596FDA1E" w14:textId="77777777" w:rsidR="006E5335" w:rsidRDefault="003D79E3">
      <w:pPr>
        <w:pStyle w:val="ListParagraph"/>
        <w:numPr>
          <w:ilvl w:val="0"/>
          <w:numId w:val="45"/>
        </w:numPr>
        <w:tabs>
          <w:tab w:val="left" w:pos="1170"/>
        </w:tabs>
        <w:ind w:hanging="939"/>
        <w:pPrChange w:id="21480" w:author="Demarius Tolliver" w:date="2026-08-27T10:08:00Z" w16du:dateUtc="2026-08-27T15:08:00Z">
          <w:pPr>
            <w:pStyle w:val="ListParagraph"/>
            <w:numPr>
              <w:numId w:val="45"/>
            </w:numPr>
            <w:tabs>
              <w:tab w:val="num" w:pos="0"/>
              <w:tab w:val="left" w:pos="1839"/>
            </w:tabs>
            <w:ind w:left="1839" w:hanging="360"/>
          </w:pPr>
        </w:pPrChange>
      </w:pPr>
      <w:r>
        <w:t>Customize</w:t>
      </w:r>
      <w:r w:rsidRPr="006E006B">
        <w:rPr>
          <w:rPrChange w:id="21481" w:author="Demarius Tolliver" w:date="2026-08-27T10:10:00Z" w16du:dateUtc="2026-08-27T15:10:00Z">
            <w:rPr>
              <w:spacing w:val="-12"/>
            </w:rPr>
          </w:rPrChange>
        </w:rPr>
        <w:t xml:space="preserve"> </w:t>
      </w:r>
      <w:r>
        <w:t>the</w:t>
      </w:r>
      <w:r w:rsidRPr="006E006B">
        <w:rPr>
          <w:rPrChange w:id="21482" w:author="Demarius Tolliver" w:date="2026-08-27T10:10:00Z" w16du:dateUtc="2026-08-27T15:10:00Z">
            <w:rPr>
              <w:spacing w:val="-11"/>
            </w:rPr>
          </w:rPrChange>
        </w:rPr>
        <w:t xml:space="preserve"> </w:t>
      </w:r>
      <w:r>
        <w:t>CAD</w:t>
      </w:r>
      <w:r w:rsidRPr="006E006B">
        <w:rPr>
          <w:rPrChange w:id="21483" w:author="Demarius Tolliver" w:date="2026-08-27T10:10:00Z" w16du:dateUtc="2026-08-27T15:10:00Z">
            <w:rPr>
              <w:spacing w:val="-7"/>
            </w:rPr>
          </w:rPrChange>
        </w:rPr>
        <w:t xml:space="preserve"> </w:t>
      </w:r>
      <w:r>
        <w:t>environment</w:t>
      </w:r>
      <w:r w:rsidRPr="006E006B">
        <w:rPr>
          <w:rPrChange w:id="21484" w:author="Demarius Tolliver" w:date="2026-08-27T10:10:00Z" w16du:dateUtc="2026-08-27T15:10:00Z">
            <w:rPr>
              <w:spacing w:val="-12"/>
            </w:rPr>
          </w:rPrChange>
        </w:rPr>
        <w:t xml:space="preserve"> </w:t>
      </w:r>
      <w:r>
        <w:t>to</w:t>
      </w:r>
      <w:r w:rsidRPr="006E006B">
        <w:rPr>
          <w:rPrChange w:id="21485" w:author="Demarius Tolliver" w:date="2026-08-27T10:10:00Z" w16du:dateUtc="2026-08-27T15:10:00Z">
            <w:rPr>
              <w:spacing w:val="-2"/>
            </w:rPr>
          </w:rPrChange>
        </w:rPr>
        <w:t xml:space="preserve"> </w:t>
      </w:r>
      <w:r>
        <w:t>implement</w:t>
      </w:r>
      <w:r w:rsidRPr="006E006B">
        <w:rPr>
          <w:rPrChange w:id="21486" w:author="Demarius Tolliver" w:date="2026-08-27T10:10:00Z" w16du:dateUtc="2026-08-27T15:10:00Z">
            <w:rPr>
              <w:spacing w:val="-10"/>
            </w:rPr>
          </w:rPrChange>
        </w:rPr>
        <w:t xml:space="preserve"> </w:t>
      </w:r>
      <w:r>
        <w:t>consistent</w:t>
      </w:r>
      <w:r w:rsidRPr="006E006B">
        <w:rPr>
          <w:rPrChange w:id="21487" w:author="Demarius Tolliver" w:date="2026-08-27T10:10:00Z" w16du:dateUtc="2026-08-27T15:10:00Z">
            <w:rPr>
              <w:spacing w:val="-9"/>
            </w:rPr>
          </w:rPrChange>
        </w:rPr>
        <w:t xml:space="preserve"> </w:t>
      </w:r>
      <w:r>
        <w:t>CAD</w:t>
      </w:r>
      <w:r w:rsidRPr="006E006B">
        <w:rPr>
          <w:rPrChange w:id="21488" w:author="Demarius Tolliver" w:date="2026-08-27T10:10:00Z" w16du:dateUtc="2026-08-27T15:10:00Z">
            <w:rPr>
              <w:spacing w:val="-6"/>
            </w:rPr>
          </w:rPrChange>
        </w:rPr>
        <w:t xml:space="preserve"> </w:t>
      </w:r>
      <w:r w:rsidRPr="006E006B">
        <w:rPr>
          <w:rPrChange w:id="21489" w:author="Demarius Tolliver" w:date="2026-08-27T10:10:00Z" w16du:dateUtc="2026-08-27T15:10:00Z">
            <w:rPr>
              <w:spacing w:val="-2"/>
            </w:rPr>
          </w:rPrChange>
        </w:rPr>
        <w:t>standards.</w:t>
      </w:r>
    </w:p>
    <w:p w14:paraId="330F9DEC" w14:textId="77777777" w:rsidR="006E5335" w:rsidRDefault="003D79E3">
      <w:pPr>
        <w:pStyle w:val="ListParagraph"/>
        <w:numPr>
          <w:ilvl w:val="1"/>
          <w:numId w:val="45"/>
        </w:numPr>
        <w:tabs>
          <w:tab w:val="left" w:pos="1440"/>
        </w:tabs>
        <w:ind w:left="2658" w:hanging="1578"/>
        <w:pPrChange w:id="21490" w:author="Demarius Tolliver" w:date="2026-08-27T10:10:00Z" w16du:dateUtc="2026-08-27T15:10:00Z">
          <w:pPr>
            <w:pStyle w:val="ListParagraph"/>
            <w:numPr>
              <w:ilvl w:val="1"/>
              <w:numId w:val="45"/>
            </w:numPr>
            <w:tabs>
              <w:tab w:val="num" w:pos="0"/>
              <w:tab w:val="left" w:pos="2559"/>
            </w:tabs>
            <w:ind w:left="2559" w:hanging="360"/>
          </w:pPr>
        </w:pPrChange>
      </w:pPr>
      <w:r>
        <w:t>Create</w:t>
      </w:r>
      <w:r w:rsidRPr="006E006B">
        <w:rPr>
          <w:rPrChange w:id="21491" w:author="Demarius Tolliver" w:date="2026-08-27T10:10:00Z" w16du:dateUtc="2026-08-27T15:10:00Z">
            <w:rPr>
              <w:spacing w:val="-8"/>
            </w:rPr>
          </w:rPrChange>
        </w:rPr>
        <w:t xml:space="preserve"> </w:t>
      </w:r>
      <w:r>
        <w:t>a</w:t>
      </w:r>
      <w:r w:rsidRPr="006E006B">
        <w:rPr>
          <w:rPrChange w:id="21492" w:author="Demarius Tolliver" w:date="2026-08-27T10:10:00Z" w16du:dateUtc="2026-08-27T15:10:00Z">
            <w:rPr>
              <w:spacing w:val="-1"/>
            </w:rPr>
          </w:rPrChange>
        </w:rPr>
        <w:t xml:space="preserve"> </w:t>
      </w:r>
      <w:r>
        <w:t>directory</w:t>
      </w:r>
      <w:r w:rsidRPr="006E006B">
        <w:rPr>
          <w:rPrChange w:id="21493" w:author="Demarius Tolliver" w:date="2026-08-27T10:10:00Z" w16du:dateUtc="2026-08-27T15:10:00Z">
            <w:rPr>
              <w:spacing w:val="-7"/>
            </w:rPr>
          </w:rPrChange>
        </w:rPr>
        <w:t xml:space="preserve"> </w:t>
      </w:r>
      <w:r>
        <w:t>structure</w:t>
      </w:r>
      <w:r w:rsidRPr="006E006B">
        <w:rPr>
          <w:rPrChange w:id="21494" w:author="Demarius Tolliver" w:date="2026-08-27T10:10:00Z" w16du:dateUtc="2026-08-27T15:10:00Z">
            <w:rPr>
              <w:spacing w:val="-9"/>
            </w:rPr>
          </w:rPrChange>
        </w:rPr>
        <w:t xml:space="preserve"> </w:t>
      </w:r>
      <w:r>
        <w:t>for</w:t>
      </w:r>
      <w:r w:rsidRPr="006E006B">
        <w:rPr>
          <w:rPrChange w:id="21495" w:author="Demarius Tolliver" w:date="2026-08-27T10:10:00Z" w16du:dateUtc="2026-08-27T15:10:00Z">
            <w:rPr>
              <w:spacing w:val="-4"/>
            </w:rPr>
          </w:rPrChange>
        </w:rPr>
        <w:t xml:space="preserve"> </w:t>
      </w:r>
      <w:r>
        <w:t>the</w:t>
      </w:r>
      <w:r w:rsidRPr="006E006B">
        <w:rPr>
          <w:rPrChange w:id="21496" w:author="Demarius Tolliver" w:date="2026-08-27T10:10:00Z" w16du:dateUtc="2026-08-27T15:10:00Z">
            <w:rPr>
              <w:spacing w:val="-6"/>
            </w:rPr>
          </w:rPrChange>
        </w:rPr>
        <w:t xml:space="preserve"> </w:t>
      </w:r>
      <w:r>
        <w:t>logical</w:t>
      </w:r>
      <w:r w:rsidRPr="006E006B">
        <w:rPr>
          <w:rPrChange w:id="21497" w:author="Demarius Tolliver" w:date="2026-08-27T10:10:00Z" w16du:dateUtc="2026-08-27T15:10:00Z">
            <w:rPr>
              <w:spacing w:val="-8"/>
            </w:rPr>
          </w:rPrChange>
        </w:rPr>
        <w:t xml:space="preserve"> </w:t>
      </w:r>
      <w:r>
        <w:t>storage</w:t>
      </w:r>
      <w:r w:rsidRPr="006E006B">
        <w:rPr>
          <w:rPrChange w:id="21498" w:author="Demarius Tolliver" w:date="2026-08-27T10:10:00Z" w16du:dateUtc="2026-08-27T15:10:00Z">
            <w:rPr>
              <w:spacing w:val="-10"/>
            </w:rPr>
          </w:rPrChange>
        </w:rPr>
        <w:t xml:space="preserve"> </w:t>
      </w:r>
      <w:r>
        <w:t>of</w:t>
      </w:r>
      <w:r w:rsidRPr="006E006B">
        <w:rPr>
          <w:rPrChange w:id="21499" w:author="Demarius Tolliver" w:date="2026-08-27T10:10:00Z" w16du:dateUtc="2026-08-27T15:10:00Z">
            <w:rPr>
              <w:spacing w:val="-5"/>
            </w:rPr>
          </w:rPrChange>
        </w:rPr>
        <w:t xml:space="preserve"> </w:t>
      </w:r>
      <w:r>
        <w:t>CAD</w:t>
      </w:r>
      <w:r w:rsidRPr="006E006B">
        <w:rPr>
          <w:rPrChange w:id="21500" w:author="Demarius Tolliver" w:date="2026-08-27T10:10:00Z" w16du:dateUtc="2026-08-27T15:10:00Z">
            <w:rPr>
              <w:spacing w:val="-5"/>
            </w:rPr>
          </w:rPrChange>
        </w:rPr>
        <w:t xml:space="preserve"> </w:t>
      </w:r>
      <w:r w:rsidRPr="006E006B">
        <w:rPr>
          <w:rPrChange w:id="21501" w:author="Demarius Tolliver" w:date="2026-08-27T10:10:00Z" w16du:dateUtc="2026-08-27T15:10:00Z">
            <w:rPr>
              <w:spacing w:val="-2"/>
            </w:rPr>
          </w:rPrChange>
        </w:rPr>
        <w:t>files.</w:t>
      </w:r>
    </w:p>
    <w:p w14:paraId="792A2539" w14:textId="77777777" w:rsidR="006E5335" w:rsidRPr="006E006B" w:rsidRDefault="003D79E3">
      <w:pPr>
        <w:pStyle w:val="ListParagraph"/>
        <w:numPr>
          <w:ilvl w:val="1"/>
          <w:numId w:val="45"/>
        </w:numPr>
        <w:tabs>
          <w:tab w:val="left" w:pos="1440"/>
        </w:tabs>
        <w:ind w:left="2658" w:hanging="1578"/>
        <w:rPr>
          <w:ins w:id="21502" w:author="Demarius Tolliver" w:date="2026-08-27T10:08:00Z" w16du:dateUtc="2026-08-27T15:08:00Z"/>
          <w:rPrChange w:id="21503" w:author="Demarius Tolliver" w:date="2026-08-27T10:08:00Z" w16du:dateUtc="2026-08-27T15:08:00Z">
            <w:rPr>
              <w:ins w:id="21504" w:author="Demarius Tolliver" w:date="2026-08-27T10:08:00Z" w16du:dateUtc="2026-08-27T15:08:00Z"/>
              <w:spacing w:val="-2"/>
            </w:rPr>
          </w:rPrChange>
        </w:rPr>
        <w:pPrChange w:id="21505" w:author="Demarius Tolliver" w:date="2026-08-27T10:10:00Z" w16du:dateUtc="2026-08-27T15:10:00Z">
          <w:pPr>
            <w:pStyle w:val="ListParagraph"/>
            <w:numPr>
              <w:ilvl w:val="1"/>
              <w:numId w:val="45"/>
            </w:numPr>
            <w:tabs>
              <w:tab w:val="num" w:pos="0"/>
              <w:tab w:val="left" w:pos="1440"/>
            </w:tabs>
            <w:ind w:left="2559" w:hanging="1389"/>
          </w:pPr>
        </w:pPrChange>
      </w:pPr>
      <w:r>
        <w:t>Change</w:t>
      </w:r>
      <w:r w:rsidRPr="006E006B">
        <w:rPr>
          <w:rPrChange w:id="21506" w:author="Demarius Tolliver" w:date="2026-08-27T10:10:00Z" w16du:dateUtc="2026-08-27T15:10:00Z">
            <w:rPr>
              <w:spacing w:val="-10"/>
            </w:rPr>
          </w:rPrChange>
        </w:rPr>
        <w:t xml:space="preserve"> </w:t>
      </w:r>
      <w:r>
        <w:t>the</w:t>
      </w:r>
      <w:r w:rsidRPr="006E006B">
        <w:rPr>
          <w:rPrChange w:id="21507" w:author="Demarius Tolliver" w:date="2026-08-27T10:10:00Z" w16du:dateUtc="2026-08-27T15:10:00Z">
            <w:rPr>
              <w:spacing w:val="-6"/>
            </w:rPr>
          </w:rPrChange>
        </w:rPr>
        <w:t xml:space="preserve"> </w:t>
      </w:r>
      <w:r>
        <w:t>CAD</w:t>
      </w:r>
      <w:r w:rsidRPr="006E006B">
        <w:rPr>
          <w:rPrChange w:id="21508" w:author="Demarius Tolliver" w:date="2026-08-27T10:10:00Z" w16du:dateUtc="2026-08-27T15:10:00Z">
            <w:rPr>
              <w:spacing w:val="-5"/>
            </w:rPr>
          </w:rPrChange>
        </w:rPr>
        <w:t xml:space="preserve"> </w:t>
      </w:r>
      <w:r>
        <w:t>system</w:t>
      </w:r>
      <w:r w:rsidRPr="006E006B">
        <w:rPr>
          <w:rPrChange w:id="21509" w:author="Demarius Tolliver" w:date="2026-08-27T10:10:00Z" w16du:dateUtc="2026-08-27T15:10:00Z">
            <w:rPr>
              <w:spacing w:val="-7"/>
            </w:rPr>
          </w:rPrChange>
        </w:rPr>
        <w:t xml:space="preserve"> </w:t>
      </w:r>
      <w:r>
        <w:t>settings</w:t>
      </w:r>
      <w:r w:rsidRPr="006E006B">
        <w:rPr>
          <w:rPrChange w:id="21510" w:author="Demarius Tolliver" w:date="2026-08-27T10:10:00Z" w16du:dateUtc="2026-08-27T15:10:00Z">
            <w:rPr>
              <w:spacing w:val="-11"/>
            </w:rPr>
          </w:rPrChange>
        </w:rPr>
        <w:t xml:space="preserve"> </w:t>
      </w:r>
      <w:r>
        <w:t>to</w:t>
      </w:r>
      <w:r w:rsidRPr="006E006B">
        <w:rPr>
          <w:rPrChange w:id="21511" w:author="Demarius Tolliver" w:date="2026-08-27T10:10:00Z" w16du:dateUtc="2026-08-27T15:10:00Z">
            <w:rPr>
              <w:spacing w:val="-7"/>
            </w:rPr>
          </w:rPrChange>
        </w:rPr>
        <w:t xml:space="preserve"> </w:t>
      </w:r>
      <w:r>
        <w:t>reflect</w:t>
      </w:r>
      <w:r w:rsidRPr="006E006B">
        <w:rPr>
          <w:rPrChange w:id="21512" w:author="Demarius Tolliver" w:date="2026-08-27T10:10:00Z" w16du:dateUtc="2026-08-27T15:10:00Z">
            <w:rPr>
              <w:spacing w:val="-8"/>
            </w:rPr>
          </w:rPrChange>
        </w:rPr>
        <w:t xml:space="preserve"> </w:t>
      </w:r>
      <w:r>
        <w:t>documented</w:t>
      </w:r>
      <w:r w:rsidRPr="006E006B">
        <w:rPr>
          <w:rPrChange w:id="21513" w:author="Demarius Tolliver" w:date="2026-08-27T10:10:00Z" w16du:dateUtc="2026-08-27T15:10:00Z">
            <w:rPr>
              <w:spacing w:val="-11"/>
            </w:rPr>
          </w:rPrChange>
        </w:rPr>
        <w:t xml:space="preserve"> </w:t>
      </w:r>
      <w:r>
        <w:t>CAD</w:t>
      </w:r>
      <w:r w:rsidRPr="006E006B">
        <w:rPr>
          <w:rPrChange w:id="21514" w:author="Demarius Tolliver" w:date="2026-08-27T10:10:00Z" w16du:dateUtc="2026-08-27T15:10:00Z">
            <w:rPr>
              <w:spacing w:val="-3"/>
            </w:rPr>
          </w:rPrChange>
        </w:rPr>
        <w:t xml:space="preserve"> </w:t>
      </w:r>
      <w:r w:rsidRPr="006E006B">
        <w:rPr>
          <w:rPrChange w:id="21515" w:author="Demarius Tolliver" w:date="2026-08-27T10:10:00Z" w16du:dateUtc="2026-08-27T15:10:00Z">
            <w:rPr>
              <w:spacing w:val="-2"/>
            </w:rPr>
          </w:rPrChange>
        </w:rPr>
        <w:t>standards.</w:t>
      </w:r>
    </w:p>
    <w:p w14:paraId="331219F9" w14:textId="77777777" w:rsidR="006E006B" w:rsidRDefault="006E006B">
      <w:pPr>
        <w:tabs>
          <w:tab w:val="left" w:pos="1170"/>
        </w:tabs>
        <w:pPrChange w:id="21516" w:author="Demarius Tolliver" w:date="2026-08-27T10:09:00Z" w16du:dateUtc="2026-08-27T15:09:00Z">
          <w:pPr>
            <w:pStyle w:val="ListParagraph"/>
            <w:numPr>
              <w:ilvl w:val="1"/>
              <w:numId w:val="45"/>
            </w:numPr>
            <w:tabs>
              <w:tab w:val="num" w:pos="0"/>
              <w:tab w:val="left" w:pos="2558"/>
            </w:tabs>
            <w:ind w:left="2559" w:hanging="358"/>
          </w:pPr>
        </w:pPrChange>
      </w:pPr>
    </w:p>
    <w:p w14:paraId="60E2E847" w14:textId="77777777" w:rsidR="006E5335" w:rsidRDefault="003D79E3">
      <w:pPr>
        <w:pStyle w:val="ListParagraph"/>
        <w:numPr>
          <w:ilvl w:val="0"/>
          <w:numId w:val="45"/>
        </w:numPr>
        <w:tabs>
          <w:tab w:val="left" w:pos="1170"/>
        </w:tabs>
        <w:ind w:hanging="939"/>
        <w:pPrChange w:id="21517" w:author="Demarius Tolliver" w:date="2026-08-27T10:08:00Z" w16du:dateUtc="2026-08-27T15:08:00Z">
          <w:pPr>
            <w:pStyle w:val="ListParagraph"/>
            <w:numPr>
              <w:numId w:val="45"/>
            </w:numPr>
            <w:tabs>
              <w:tab w:val="num" w:pos="0"/>
              <w:tab w:val="left" w:pos="1839"/>
            </w:tabs>
            <w:ind w:left="1839" w:hanging="360"/>
          </w:pPr>
        </w:pPrChange>
      </w:pPr>
      <w:r>
        <w:t>Manage</w:t>
      </w:r>
      <w:r w:rsidRPr="006E006B">
        <w:rPr>
          <w:rPrChange w:id="21518" w:author="Demarius Tolliver" w:date="2026-08-27T10:09:00Z" w16du:dateUtc="2026-08-27T15:09:00Z">
            <w:rPr>
              <w:spacing w:val="-5"/>
            </w:rPr>
          </w:rPrChange>
        </w:rPr>
        <w:t xml:space="preserve"> </w:t>
      </w:r>
      <w:r>
        <w:t>the</w:t>
      </w:r>
      <w:r w:rsidRPr="006E006B">
        <w:rPr>
          <w:rPrChange w:id="21519" w:author="Demarius Tolliver" w:date="2026-08-27T10:09:00Z" w16du:dateUtc="2026-08-27T15:09:00Z">
            <w:rPr>
              <w:spacing w:val="-7"/>
            </w:rPr>
          </w:rPrChange>
        </w:rPr>
        <w:t xml:space="preserve"> </w:t>
      </w:r>
      <w:r>
        <w:t>computer</w:t>
      </w:r>
      <w:r w:rsidRPr="006E006B">
        <w:rPr>
          <w:rPrChange w:id="21520" w:author="Demarius Tolliver" w:date="2026-08-27T10:09:00Z" w16du:dateUtc="2026-08-27T15:09:00Z">
            <w:rPr>
              <w:spacing w:val="-11"/>
            </w:rPr>
          </w:rPrChange>
        </w:rPr>
        <w:t xml:space="preserve"> </w:t>
      </w:r>
      <w:r>
        <w:t>to</w:t>
      </w:r>
      <w:r w:rsidRPr="006E006B">
        <w:rPr>
          <w:rPrChange w:id="21521" w:author="Demarius Tolliver" w:date="2026-08-27T10:09:00Z" w16du:dateUtc="2026-08-27T15:09:00Z">
            <w:rPr>
              <w:spacing w:val="-5"/>
            </w:rPr>
          </w:rPrChange>
        </w:rPr>
        <w:t xml:space="preserve"> </w:t>
      </w:r>
      <w:r>
        <w:t>assist</w:t>
      </w:r>
      <w:r w:rsidRPr="006E006B">
        <w:rPr>
          <w:rPrChange w:id="21522" w:author="Demarius Tolliver" w:date="2026-08-27T10:09:00Z" w16du:dateUtc="2026-08-27T15:09:00Z">
            <w:rPr>
              <w:spacing w:val="-7"/>
            </w:rPr>
          </w:rPrChange>
        </w:rPr>
        <w:t xml:space="preserve"> </w:t>
      </w:r>
      <w:r>
        <w:t>the</w:t>
      </w:r>
      <w:r w:rsidRPr="006E006B">
        <w:rPr>
          <w:rPrChange w:id="21523" w:author="Demarius Tolliver" w:date="2026-08-27T10:09:00Z" w16du:dateUtc="2026-08-27T15:09:00Z">
            <w:rPr>
              <w:spacing w:val="-4"/>
            </w:rPr>
          </w:rPrChange>
        </w:rPr>
        <w:t xml:space="preserve"> </w:t>
      </w:r>
      <w:r>
        <w:t>collaborative</w:t>
      </w:r>
      <w:r w:rsidRPr="006E006B">
        <w:rPr>
          <w:rPrChange w:id="21524" w:author="Demarius Tolliver" w:date="2026-08-27T10:09:00Z" w16du:dateUtc="2026-08-27T15:09:00Z">
            <w:rPr>
              <w:spacing w:val="-12"/>
            </w:rPr>
          </w:rPrChange>
        </w:rPr>
        <w:t xml:space="preserve"> </w:t>
      </w:r>
      <w:r>
        <w:t>efforts</w:t>
      </w:r>
      <w:r w:rsidRPr="006E006B">
        <w:rPr>
          <w:rPrChange w:id="21525" w:author="Demarius Tolliver" w:date="2026-08-27T10:09:00Z" w16du:dateUtc="2026-08-27T15:09:00Z">
            <w:rPr>
              <w:spacing w:val="-9"/>
            </w:rPr>
          </w:rPrChange>
        </w:rPr>
        <w:t xml:space="preserve"> </w:t>
      </w:r>
      <w:r>
        <w:t>of</w:t>
      </w:r>
      <w:r w:rsidRPr="006E006B">
        <w:rPr>
          <w:rPrChange w:id="21526" w:author="Demarius Tolliver" w:date="2026-08-27T10:09:00Z" w16du:dateUtc="2026-08-27T15:09:00Z">
            <w:rPr>
              <w:spacing w:val="-5"/>
            </w:rPr>
          </w:rPrChange>
        </w:rPr>
        <w:t xml:space="preserve"> </w:t>
      </w:r>
      <w:r>
        <w:t>a</w:t>
      </w:r>
      <w:r w:rsidRPr="006E006B">
        <w:rPr>
          <w:rPrChange w:id="21527" w:author="Demarius Tolliver" w:date="2026-08-27T10:09:00Z" w16du:dateUtc="2026-08-27T15:09:00Z">
            <w:rPr>
              <w:spacing w:val="-3"/>
            </w:rPr>
          </w:rPrChange>
        </w:rPr>
        <w:t xml:space="preserve"> </w:t>
      </w:r>
      <w:r>
        <w:t>work</w:t>
      </w:r>
      <w:r w:rsidRPr="006E006B">
        <w:rPr>
          <w:rPrChange w:id="21528" w:author="Demarius Tolliver" w:date="2026-08-27T10:09:00Z" w16du:dateUtc="2026-08-27T15:09:00Z">
            <w:rPr>
              <w:spacing w:val="-7"/>
            </w:rPr>
          </w:rPrChange>
        </w:rPr>
        <w:t xml:space="preserve"> </w:t>
      </w:r>
      <w:r w:rsidRPr="006E006B">
        <w:rPr>
          <w:rPrChange w:id="21529" w:author="Demarius Tolliver" w:date="2026-08-27T10:09:00Z" w16du:dateUtc="2026-08-27T15:09:00Z">
            <w:rPr>
              <w:spacing w:val="-2"/>
            </w:rPr>
          </w:rPrChange>
        </w:rPr>
        <w:t>group.</w:t>
      </w:r>
    </w:p>
    <w:p w14:paraId="7BF5CD45" w14:textId="77777777" w:rsidR="006E5335" w:rsidRDefault="003D79E3">
      <w:pPr>
        <w:pStyle w:val="ListParagraph"/>
        <w:numPr>
          <w:ilvl w:val="1"/>
          <w:numId w:val="45"/>
        </w:numPr>
        <w:tabs>
          <w:tab w:val="left" w:pos="1440"/>
        </w:tabs>
        <w:ind w:left="2658" w:hanging="1578"/>
        <w:pPrChange w:id="21530" w:author="Demarius Tolliver" w:date="2026-08-27T10:10:00Z" w16du:dateUtc="2026-08-27T15:10:00Z">
          <w:pPr>
            <w:pStyle w:val="ListParagraph"/>
            <w:numPr>
              <w:ilvl w:val="1"/>
              <w:numId w:val="45"/>
            </w:numPr>
            <w:tabs>
              <w:tab w:val="num" w:pos="0"/>
              <w:tab w:val="left" w:pos="2520"/>
            </w:tabs>
            <w:ind w:left="2658" w:hanging="458"/>
          </w:pPr>
        </w:pPrChange>
      </w:pPr>
      <w:r>
        <w:t>Set</w:t>
      </w:r>
      <w:r w:rsidRPr="006E006B">
        <w:rPr>
          <w:rPrChange w:id="21531" w:author="Demarius Tolliver" w:date="2026-08-27T10:10:00Z" w16du:dateUtc="2026-08-27T15:10:00Z">
            <w:rPr>
              <w:spacing w:val="-9"/>
            </w:rPr>
          </w:rPrChange>
        </w:rPr>
        <w:t xml:space="preserve"> </w:t>
      </w:r>
      <w:r>
        <w:t>up</w:t>
      </w:r>
      <w:r w:rsidRPr="006E006B">
        <w:rPr>
          <w:rPrChange w:id="21532" w:author="Demarius Tolliver" w:date="2026-08-27T10:10:00Z" w16du:dateUtc="2026-08-27T15:10:00Z">
            <w:rPr>
              <w:spacing w:val="-3"/>
            </w:rPr>
          </w:rPrChange>
        </w:rPr>
        <w:t xml:space="preserve"> </w:t>
      </w:r>
      <w:r>
        <w:t>user</w:t>
      </w:r>
      <w:r w:rsidRPr="006E006B">
        <w:rPr>
          <w:rPrChange w:id="21533" w:author="Demarius Tolliver" w:date="2026-08-27T10:10:00Z" w16du:dateUtc="2026-08-27T15:10:00Z">
            <w:rPr>
              <w:spacing w:val="-8"/>
            </w:rPr>
          </w:rPrChange>
        </w:rPr>
        <w:t xml:space="preserve"> </w:t>
      </w:r>
      <w:r>
        <w:t>directories</w:t>
      </w:r>
      <w:r w:rsidRPr="006E006B">
        <w:rPr>
          <w:rPrChange w:id="21534" w:author="Demarius Tolliver" w:date="2026-08-27T10:10:00Z" w16du:dateUtc="2026-08-27T15:10:00Z">
            <w:rPr>
              <w:spacing w:val="-12"/>
            </w:rPr>
          </w:rPrChange>
        </w:rPr>
        <w:t xml:space="preserve"> </w:t>
      </w:r>
      <w:r>
        <w:t>and</w:t>
      </w:r>
      <w:r w:rsidRPr="006E006B">
        <w:rPr>
          <w:rPrChange w:id="21535" w:author="Demarius Tolliver" w:date="2026-08-27T10:10:00Z" w16du:dateUtc="2026-08-27T15:10:00Z">
            <w:rPr>
              <w:spacing w:val="-4"/>
            </w:rPr>
          </w:rPrChange>
        </w:rPr>
        <w:t xml:space="preserve"> </w:t>
      </w:r>
      <w:r w:rsidRPr="006E006B">
        <w:rPr>
          <w:rPrChange w:id="21536" w:author="Demarius Tolliver" w:date="2026-08-27T10:10:00Z" w16du:dateUtc="2026-08-27T15:10:00Z">
            <w:rPr>
              <w:spacing w:val="-2"/>
            </w:rPr>
          </w:rPrChange>
        </w:rPr>
        <w:t>groups.</w:t>
      </w:r>
    </w:p>
    <w:p w14:paraId="1FD0DC56" w14:textId="77777777" w:rsidR="006E5335" w:rsidRDefault="003D79E3">
      <w:pPr>
        <w:pStyle w:val="ListParagraph"/>
        <w:numPr>
          <w:ilvl w:val="1"/>
          <w:numId w:val="45"/>
        </w:numPr>
        <w:tabs>
          <w:tab w:val="left" w:pos="1440"/>
        </w:tabs>
        <w:ind w:left="2658" w:hanging="1578"/>
        <w:pPrChange w:id="21537" w:author="Demarius Tolliver" w:date="2026-08-27T10:10:00Z" w16du:dateUtc="2026-08-27T15:10:00Z">
          <w:pPr>
            <w:pStyle w:val="ListParagraph"/>
            <w:numPr>
              <w:ilvl w:val="1"/>
              <w:numId w:val="45"/>
            </w:numPr>
            <w:tabs>
              <w:tab w:val="num" w:pos="0"/>
              <w:tab w:val="left" w:pos="2520"/>
            </w:tabs>
            <w:ind w:left="2658" w:hanging="458"/>
          </w:pPr>
        </w:pPrChange>
      </w:pPr>
      <w:r>
        <w:t>Assign</w:t>
      </w:r>
      <w:r w:rsidRPr="006E006B">
        <w:rPr>
          <w:rPrChange w:id="21538" w:author="Demarius Tolliver" w:date="2026-08-27T10:10:00Z" w16du:dateUtc="2026-08-27T15:10:00Z">
            <w:rPr>
              <w:spacing w:val="-6"/>
            </w:rPr>
          </w:rPrChange>
        </w:rPr>
        <w:t xml:space="preserve"> </w:t>
      </w:r>
      <w:r>
        <w:t>rights</w:t>
      </w:r>
      <w:r w:rsidRPr="006E006B">
        <w:rPr>
          <w:rPrChange w:id="21539" w:author="Demarius Tolliver" w:date="2026-08-27T10:10:00Z" w16du:dateUtc="2026-08-27T15:10:00Z">
            <w:rPr>
              <w:spacing w:val="-8"/>
            </w:rPr>
          </w:rPrChange>
        </w:rPr>
        <w:t xml:space="preserve"> </w:t>
      </w:r>
      <w:r>
        <w:t>to</w:t>
      </w:r>
      <w:r w:rsidRPr="006E006B">
        <w:rPr>
          <w:rPrChange w:id="21540" w:author="Demarius Tolliver" w:date="2026-08-27T10:10:00Z" w16du:dateUtc="2026-08-27T15:10:00Z">
            <w:rPr>
              <w:spacing w:val="-4"/>
            </w:rPr>
          </w:rPrChange>
        </w:rPr>
        <w:t xml:space="preserve"> </w:t>
      </w:r>
      <w:r>
        <w:t>users</w:t>
      </w:r>
      <w:r w:rsidRPr="006E006B">
        <w:rPr>
          <w:rPrChange w:id="21541" w:author="Demarius Tolliver" w:date="2026-08-27T10:10:00Z" w16du:dateUtc="2026-08-27T15:10:00Z">
            <w:rPr>
              <w:spacing w:val="-8"/>
            </w:rPr>
          </w:rPrChange>
        </w:rPr>
        <w:t xml:space="preserve"> </w:t>
      </w:r>
      <w:r>
        <w:t>and</w:t>
      </w:r>
      <w:r w:rsidRPr="006E006B">
        <w:rPr>
          <w:rPrChange w:id="21542" w:author="Demarius Tolliver" w:date="2026-08-27T10:10:00Z" w16du:dateUtc="2026-08-27T15:10:00Z">
            <w:rPr>
              <w:spacing w:val="-3"/>
            </w:rPr>
          </w:rPrChange>
        </w:rPr>
        <w:t xml:space="preserve"> </w:t>
      </w:r>
      <w:r w:rsidRPr="006E006B">
        <w:rPr>
          <w:rPrChange w:id="21543" w:author="Demarius Tolliver" w:date="2026-08-27T10:10:00Z" w16du:dateUtc="2026-08-27T15:10:00Z">
            <w:rPr>
              <w:spacing w:val="-2"/>
            </w:rPr>
          </w:rPrChange>
        </w:rPr>
        <w:t>groups.</w:t>
      </w:r>
    </w:p>
    <w:p w14:paraId="2AA183EB" w14:textId="77777777" w:rsidR="006E5335" w:rsidRPr="006E006B" w:rsidRDefault="003D79E3">
      <w:pPr>
        <w:pStyle w:val="ListParagraph"/>
        <w:numPr>
          <w:ilvl w:val="1"/>
          <w:numId w:val="45"/>
        </w:numPr>
        <w:tabs>
          <w:tab w:val="left" w:pos="1440"/>
        </w:tabs>
        <w:ind w:left="2658" w:hanging="1578"/>
        <w:rPr>
          <w:ins w:id="21544" w:author="Demarius Tolliver" w:date="2026-08-27T10:09:00Z" w16du:dateUtc="2026-08-27T15:09:00Z"/>
          <w:rPrChange w:id="21545" w:author="Demarius Tolliver" w:date="2026-08-27T10:09:00Z" w16du:dateUtc="2026-08-27T15:09:00Z">
            <w:rPr>
              <w:ins w:id="21546" w:author="Demarius Tolliver" w:date="2026-08-27T10:09:00Z" w16du:dateUtc="2026-08-27T15:09:00Z"/>
              <w:spacing w:val="-2"/>
            </w:rPr>
          </w:rPrChange>
        </w:rPr>
        <w:pPrChange w:id="21547" w:author="Demarius Tolliver" w:date="2026-08-27T10:10:00Z" w16du:dateUtc="2026-08-27T15:10:00Z">
          <w:pPr>
            <w:pStyle w:val="ListParagraph"/>
            <w:numPr>
              <w:ilvl w:val="1"/>
              <w:numId w:val="45"/>
            </w:numPr>
            <w:tabs>
              <w:tab w:val="num" w:pos="0"/>
              <w:tab w:val="left" w:pos="1440"/>
            </w:tabs>
            <w:ind w:left="2658" w:hanging="1488"/>
          </w:pPr>
        </w:pPrChange>
      </w:pPr>
      <w:r>
        <w:t>Create</w:t>
      </w:r>
      <w:r w:rsidRPr="006E006B">
        <w:rPr>
          <w:rPrChange w:id="21548" w:author="Demarius Tolliver" w:date="2026-08-27T10:10:00Z" w16du:dateUtc="2026-08-27T15:10:00Z">
            <w:rPr>
              <w:spacing w:val="-7"/>
            </w:rPr>
          </w:rPrChange>
        </w:rPr>
        <w:t xml:space="preserve"> </w:t>
      </w:r>
      <w:r>
        <w:t>shortcuts</w:t>
      </w:r>
      <w:r w:rsidRPr="006E006B">
        <w:rPr>
          <w:rPrChange w:id="21549" w:author="Demarius Tolliver" w:date="2026-08-27T10:10:00Z" w16du:dateUtc="2026-08-27T15:10:00Z">
            <w:rPr>
              <w:spacing w:val="-10"/>
            </w:rPr>
          </w:rPrChange>
        </w:rPr>
        <w:t xml:space="preserve"> </w:t>
      </w:r>
      <w:r>
        <w:t>to</w:t>
      </w:r>
      <w:r w:rsidRPr="006E006B">
        <w:rPr>
          <w:rPrChange w:id="21550" w:author="Demarius Tolliver" w:date="2026-08-27T10:10:00Z" w16du:dateUtc="2026-08-27T15:10:00Z">
            <w:rPr>
              <w:spacing w:val="-6"/>
            </w:rPr>
          </w:rPrChange>
        </w:rPr>
        <w:t xml:space="preserve"> </w:t>
      </w:r>
      <w:r>
        <w:t>work</w:t>
      </w:r>
      <w:r w:rsidRPr="006E006B">
        <w:rPr>
          <w:rPrChange w:id="21551" w:author="Demarius Tolliver" w:date="2026-08-27T10:10:00Z" w16du:dateUtc="2026-08-27T15:10:00Z">
            <w:rPr>
              <w:spacing w:val="-5"/>
            </w:rPr>
          </w:rPrChange>
        </w:rPr>
        <w:t xml:space="preserve"> </w:t>
      </w:r>
      <w:r>
        <w:t>group</w:t>
      </w:r>
      <w:r w:rsidRPr="006E006B">
        <w:rPr>
          <w:rPrChange w:id="21552" w:author="Demarius Tolliver" w:date="2026-08-27T10:10:00Z" w16du:dateUtc="2026-08-27T15:10:00Z">
            <w:rPr>
              <w:spacing w:val="-7"/>
            </w:rPr>
          </w:rPrChange>
        </w:rPr>
        <w:t xml:space="preserve"> </w:t>
      </w:r>
      <w:r w:rsidRPr="006E006B">
        <w:rPr>
          <w:rPrChange w:id="21553" w:author="Demarius Tolliver" w:date="2026-08-27T10:10:00Z" w16du:dateUtc="2026-08-27T15:10:00Z">
            <w:rPr>
              <w:spacing w:val="-2"/>
            </w:rPr>
          </w:rPrChange>
        </w:rPr>
        <w:t>files.</w:t>
      </w:r>
    </w:p>
    <w:p w14:paraId="5601B594" w14:textId="77777777" w:rsidR="006E006B" w:rsidRDefault="006E006B">
      <w:pPr>
        <w:tabs>
          <w:tab w:val="left" w:pos="1440"/>
        </w:tabs>
        <w:pPrChange w:id="21554" w:author="Demarius Tolliver" w:date="2026-08-27T10:09:00Z" w16du:dateUtc="2026-08-27T15:09:00Z">
          <w:pPr>
            <w:pStyle w:val="ListParagraph"/>
            <w:numPr>
              <w:ilvl w:val="1"/>
              <w:numId w:val="45"/>
            </w:numPr>
            <w:tabs>
              <w:tab w:val="num" w:pos="0"/>
              <w:tab w:val="left" w:pos="2520"/>
            </w:tabs>
            <w:ind w:left="2658" w:hanging="458"/>
          </w:pPr>
        </w:pPrChange>
      </w:pPr>
    </w:p>
    <w:p w14:paraId="114E9C73" w14:textId="77777777" w:rsidR="006E5335" w:rsidRDefault="003D79E3">
      <w:pPr>
        <w:pStyle w:val="ListParagraph"/>
        <w:numPr>
          <w:ilvl w:val="0"/>
          <w:numId w:val="45"/>
        </w:numPr>
        <w:tabs>
          <w:tab w:val="left" w:pos="1170"/>
        </w:tabs>
        <w:ind w:hanging="939"/>
        <w:pPrChange w:id="21555" w:author="Demarius Tolliver" w:date="2026-08-27T10:09:00Z" w16du:dateUtc="2026-08-27T15:09:00Z">
          <w:pPr>
            <w:pStyle w:val="ListParagraph"/>
            <w:numPr>
              <w:numId w:val="45"/>
            </w:numPr>
            <w:tabs>
              <w:tab w:val="num" w:pos="0"/>
              <w:tab w:val="left" w:pos="1839"/>
            </w:tabs>
            <w:ind w:left="1839" w:hanging="360"/>
          </w:pPr>
        </w:pPrChange>
      </w:pPr>
      <w:r>
        <w:t>Create</w:t>
      </w:r>
      <w:r>
        <w:rPr>
          <w:spacing w:val="-9"/>
        </w:rPr>
        <w:t xml:space="preserve"> </w:t>
      </w:r>
      <w:r>
        <w:t>custom</w:t>
      </w:r>
      <w:r>
        <w:rPr>
          <w:spacing w:val="-9"/>
        </w:rPr>
        <w:t xml:space="preserve"> </w:t>
      </w:r>
      <w:r>
        <w:t>programs</w:t>
      </w:r>
      <w:r>
        <w:rPr>
          <w:spacing w:val="-12"/>
        </w:rPr>
        <w:t xml:space="preserve"> </w:t>
      </w:r>
      <w:r>
        <w:t>for</w:t>
      </w:r>
      <w:r>
        <w:rPr>
          <w:spacing w:val="-5"/>
        </w:rPr>
        <w:t xml:space="preserve"> </w:t>
      </w:r>
      <w:r>
        <w:t>repetitive</w:t>
      </w:r>
      <w:r>
        <w:rPr>
          <w:spacing w:val="-11"/>
        </w:rPr>
        <w:t xml:space="preserve"> </w:t>
      </w:r>
      <w:r>
        <w:rPr>
          <w:spacing w:val="-2"/>
        </w:rPr>
        <w:t>tasks.</w:t>
      </w:r>
    </w:p>
    <w:p w14:paraId="0FD4A599" w14:textId="77777777" w:rsidR="006E5335" w:rsidRDefault="003D79E3">
      <w:pPr>
        <w:pStyle w:val="ListParagraph"/>
        <w:numPr>
          <w:ilvl w:val="1"/>
          <w:numId w:val="45"/>
        </w:numPr>
        <w:tabs>
          <w:tab w:val="left" w:pos="1440"/>
        </w:tabs>
        <w:ind w:left="2658" w:hanging="1578"/>
        <w:pPrChange w:id="21556" w:author="Demarius Tolliver" w:date="2026-08-27T10:10:00Z" w16du:dateUtc="2026-08-27T15:10:00Z">
          <w:pPr>
            <w:pStyle w:val="ListParagraph"/>
            <w:numPr>
              <w:ilvl w:val="1"/>
              <w:numId w:val="45"/>
            </w:numPr>
            <w:tabs>
              <w:tab w:val="num" w:pos="0"/>
              <w:tab w:val="left" w:pos="2559"/>
            </w:tabs>
            <w:ind w:left="2559" w:hanging="360"/>
          </w:pPr>
        </w:pPrChange>
      </w:pPr>
      <w:r>
        <w:t>Write</w:t>
      </w:r>
      <w:r w:rsidRPr="006E006B">
        <w:rPr>
          <w:rPrChange w:id="21557" w:author="Demarius Tolliver" w:date="2026-08-27T10:10:00Z" w16du:dateUtc="2026-08-27T15:10:00Z">
            <w:rPr>
              <w:spacing w:val="-9"/>
            </w:rPr>
          </w:rPrChange>
        </w:rPr>
        <w:t xml:space="preserve"> </w:t>
      </w:r>
      <w:r>
        <w:t>and</w:t>
      </w:r>
      <w:r w:rsidRPr="006E006B">
        <w:rPr>
          <w:rPrChange w:id="21558" w:author="Demarius Tolliver" w:date="2026-08-27T10:10:00Z" w16du:dateUtc="2026-08-27T15:10:00Z">
            <w:rPr>
              <w:spacing w:val="-4"/>
            </w:rPr>
          </w:rPrChange>
        </w:rPr>
        <w:t xml:space="preserve"> </w:t>
      </w:r>
      <w:r>
        <w:t>run</w:t>
      </w:r>
      <w:r w:rsidRPr="006E006B">
        <w:rPr>
          <w:rPrChange w:id="21559" w:author="Demarius Tolliver" w:date="2026-08-27T10:10:00Z" w16du:dateUtc="2026-08-27T15:10:00Z">
            <w:rPr>
              <w:spacing w:val="-3"/>
            </w:rPr>
          </w:rPrChange>
        </w:rPr>
        <w:t xml:space="preserve"> </w:t>
      </w:r>
      <w:r>
        <w:t>a</w:t>
      </w:r>
      <w:r w:rsidRPr="006E006B">
        <w:rPr>
          <w:rPrChange w:id="21560" w:author="Demarius Tolliver" w:date="2026-08-27T10:10:00Z" w16du:dateUtc="2026-08-27T15:10:00Z">
            <w:rPr>
              <w:spacing w:val="-4"/>
            </w:rPr>
          </w:rPrChange>
        </w:rPr>
        <w:t xml:space="preserve"> </w:t>
      </w:r>
      <w:r>
        <w:t>Visual</w:t>
      </w:r>
      <w:r w:rsidRPr="006E006B">
        <w:rPr>
          <w:rPrChange w:id="21561" w:author="Demarius Tolliver" w:date="2026-08-27T10:10:00Z" w16du:dateUtc="2026-08-27T15:10:00Z">
            <w:rPr>
              <w:spacing w:val="-5"/>
            </w:rPr>
          </w:rPrChange>
        </w:rPr>
        <w:t xml:space="preserve"> </w:t>
      </w:r>
      <w:r>
        <w:t>Basic</w:t>
      </w:r>
      <w:r w:rsidRPr="006E006B">
        <w:rPr>
          <w:rPrChange w:id="21562" w:author="Demarius Tolliver" w:date="2026-08-27T10:10:00Z" w16du:dateUtc="2026-08-27T15:10:00Z">
            <w:rPr>
              <w:spacing w:val="-7"/>
            </w:rPr>
          </w:rPrChange>
        </w:rPr>
        <w:t xml:space="preserve"> </w:t>
      </w:r>
      <w:r>
        <w:t>for</w:t>
      </w:r>
      <w:r w:rsidRPr="006E006B">
        <w:rPr>
          <w:rPrChange w:id="21563" w:author="Demarius Tolliver" w:date="2026-08-27T10:10:00Z" w16du:dateUtc="2026-08-27T15:10:00Z">
            <w:rPr>
              <w:spacing w:val="-5"/>
            </w:rPr>
          </w:rPrChange>
        </w:rPr>
        <w:t xml:space="preserve"> </w:t>
      </w:r>
      <w:r>
        <w:t>Applications</w:t>
      </w:r>
      <w:r w:rsidRPr="006E006B">
        <w:rPr>
          <w:rPrChange w:id="21564" w:author="Demarius Tolliver" w:date="2026-08-27T10:10:00Z" w16du:dateUtc="2026-08-27T15:10:00Z">
            <w:rPr>
              <w:spacing w:val="-11"/>
            </w:rPr>
          </w:rPrChange>
        </w:rPr>
        <w:t xml:space="preserve"> </w:t>
      </w:r>
      <w:r w:rsidRPr="006E006B">
        <w:rPr>
          <w:rPrChange w:id="21565" w:author="Demarius Tolliver" w:date="2026-08-27T10:10:00Z" w16du:dateUtc="2026-08-27T15:10:00Z">
            <w:rPr>
              <w:spacing w:val="-2"/>
            </w:rPr>
          </w:rPrChange>
        </w:rPr>
        <w:t>program.</w:t>
      </w:r>
    </w:p>
    <w:p w14:paraId="6BE18C70" w14:textId="77777777" w:rsidR="006E5335" w:rsidRDefault="003D79E3">
      <w:pPr>
        <w:pStyle w:val="ListParagraph"/>
        <w:numPr>
          <w:ilvl w:val="1"/>
          <w:numId w:val="45"/>
        </w:numPr>
        <w:tabs>
          <w:tab w:val="left" w:pos="1440"/>
        </w:tabs>
        <w:ind w:left="2658" w:hanging="1578"/>
        <w:sectPr w:rsidR="006E5335">
          <w:footerReference w:type="default" r:id="rId97"/>
          <w:footerReference w:type="first" r:id="rId98"/>
          <w:pgSz w:w="12240" w:h="15840"/>
          <w:pgMar w:top="1340" w:right="340" w:bottom="777" w:left="320" w:header="0" w:footer="720" w:gutter="0"/>
          <w:cols w:space="720"/>
          <w:formProt w:val="0"/>
          <w:docGrid w:linePitch="100" w:charSpace="4096"/>
        </w:sectPr>
        <w:pPrChange w:id="21566" w:author="Demarius Tolliver" w:date="2026-08-27T10:10:00Z" w16du:dateUtc="2026-08-27T15:10:00Z">
          <w:pPr>
            <w:pStyle w:val="ListParagraph"/>
            <w:numPr>
              <w:ilvl w:val="1"/>
              <w:numId w:val="45"/>
            </w:numPr>
            <w:tabs>
              <w:tab w:val="num" w:pos="0"/>
              <w:tab w:val="left" w:pos="2558"/>
            </w:tabs>
            <w:ind w:left="2559" w:hanging="358"/>
          </w:pPr>
        </w:pPrChange>
      </w:pPr>
      <w:r>
        <w:t>Use</w:t>
      </w:r>
      <w:r w:rsidRPr="006E006B">
        <w:rPr>
          <w:rPrChange w:id="21567" w:author="Demarius Tolliver" w:date="2026-08-27T10:10:00Z" w16du:dateUtc="2026-08-27T15:10:00Z">
            <w:rPr>
              <w:spacing w:val="-8"/>
            </w:rPr>
          </w:rPrChange>
        </w:rPr>
        <w:t xml:space="preserve"> </w:t>
      </w:r>
      <w:r>
        <w:t>the</w:t>
      </w:r>
      <w:r w:rsidRPr="006E006B">
        <w:rPr>
          <w:rPrChange w:id="21568" w:author="Demarius Tolliver" w:date="2026-08-27T10:10:00Z" w16du:dateUtc="2026-08-27T15:10:00Z">
            <w:rPr>
              <w:spacing w:val="-7"/>
            </w:rPr>
          </w:rPrChange>
        </w:rPr>
        <w:t xml:space="preserve"> </w:t>
      </w:r>
      <w:r>
        <w:t>CAD</w:t>
      </w:r>
      <w:r w:rsidRPr="006E006B">
        <w:rPr>
          <w:rPrChange w:id="21569" w:author="Demarius Tolliver" w:date="2026-08-27T10:10:00Z" w16du:dateUtc="2026-08-27T15:10:00Z">
            <w:rPr>
              <w:spacing w:val="-4"/>
            </w:rPr>
          </w:rPrChange>
        </w:rPr>
        <w:t xml:space="preserve"> </w:t>
      </w:r>
      <w:r>
        <w:t>systems</w:t>
      </w:r>
      <w:r w:rsidRPr="006E006B">
        <w:rPr>
          <w:rPrChange w:id="21570" w:author="Demarius Tolliver" w:date="2026-08-27T10:10:00Z" w16du:dateUtc="2026-08-27T15:10:00Z">
            <w:rPr>
              <w:spacing w:val="-9"/>
            </w:rPr>
          </w:rPrChange>
        </w:rPr>
        <w:t xml:space="preserve"> </w:t>
      </w:r>
      <w:r>
        <w:t>internal</w:t>
      </w:r>
      <w:r w:rsidRPr="006E006B">
        <w:rPr>
          <w:rPrChange w:id="21571" w:author="Demarius Tolliver" w:date="2026-08-27T10:10:00Z" w16du:dateUtc="2026-08-27T15:10:00Z">
            <w:rPr>
              <w:spacing w:val="-4"/>
            </w:rPr>
          </w:rPrChange>
        </w:rPr>
        <w:t xml:space="preserve"> </w:t>
      </w:r>
      <w:r>
        <w:t>programming</w:t>
      </w:r>
      <w:r w:rsidRPr="006E006B">
        <w:rPr>
          <w:rPrChange w:id="21572" w:author="Demarius Tolliver" w:date="2026-08-27T10:10:00Z" w16du:dateUtc="2026-08-27T15:10:00Z">
            <w:rPr>
              <w:spacing w:val="-12"/>
            </w:rPr>
          </w:rPrChange>
        </w:rPr>
        <w:t xml:space="preserve"> </w:t>
      </w:r>
      <w:r>
        <w:t>language</w:t>
      </w:r>
      <w:r w:rsidRPr="006E006B">
        <w:rPr>
          <w:rPrChange w:id="21573" w:author="Demarius Tolliver" w:date="2026-08-27T10:10:00Z" w16du:dateUtc="2026-08-27T15:10:00Z">
            <w:rPr>
              <w:spacing w:val="-8"/>
            </w:rPr>
          </w:rPrChange>
        </w:rPr>
        <w:t xml:space="preserve"> </w:t>
      </w:r>
      <w:r>
        <w:t>to</w:t>
      </w:r>
      <w:r w:rsidRPr="006E006B">
        <w:rPr>
          <w:rPrChange w:id="21574" w:author="Demarius Tolliver" w:date="2026-08-27T10:10:00Z" w16du:dateUtc="2026-08-27T15:10:00Z">
            <w:rPr>
              <w:spacing w:val="-3"/>
            </w:rPr>
          </w:rPrChange>
        </w:rPr>
        <w:t xml:space="preserve"> </w:t>
      </w:r>
      <w:r>
        <w:t>create</w:t>
      </w:r>
      <w:r w:rsidRPr="006E006B">
        <w:rPr>
          <w:rPrChange w:id="21575" w:author="Demarius Tolliver" w:date="2026-08-27T10:10:00Z" w16du:dateUtc="2026-08-27T15:10:00Z">
            <w:rPr>
              <w:spacing w:val="-10"/>
            </w:rPr>
          </w:rPrChange>
        </w:rPr>
        <w:t xml:space="preserve"> </w:t>
      </w:r>
      <w:r>
        <w:t>a</w:t>
      </w:r>
      <w:r w:rsidRPr="006E006B">
        <w:rPr>
          <w:rPrChange w:id="21576" w:author="Demarius Tolliver" w:date="2026-08-27T10:10:00Z" w16du:dateUtc="2026-08-27T15:10:00Z">
            <w:rPr>
              <w:spacing w:val="-3"/>
            </w:rPr>
          </w:rPrChange>
        </w:rPr>
        <w:t xml:space="preserve"> </w:t>
      </w:r>
      <w:r>
        <w:t>custom</w:t>
      </w:r>
      <w:r w:rsidRPr="006E006B">
        <w:rPr>
          <w:rPrChange w:id="21577" w:author="Demarius Tolliver" w:date="2026-08-27T10:10:00Z" w16du:dateUtc="2026-08-27T15:10:00Z">
            <w:rPr>
              <w:spacing w:val="-10"/>
            </w:rPr>
          </w:rPrChange>
        </w:rPr>
        <w:t xml:space="preserve"> </w:t>
      </w:r>
      <w:r w:rsidRPr="006E006B">
        <w:rPr>
          <w:rPrChange w:id="21578" w:author="Demarius Tolliver" w:date="2026-08-27T10:10:00Z" w16du:dateUtc="2026-08-27T15:10:00Z">
            <w:rPr>
              <w:spacing w:val="-2"/>
            </w:rPr>
          </w:rPrChange>
        </w:rPr>
        <w:t>program</w:t>
      </w:r>
      <w:r>
        <w:rPr>
          <w:spacing w:val="-2"/>
        </w:rPr>
        <w:t>.</w:t>
      </w:r>
    </w:p>
    <w:tbl>
      <w:tblPr>
        <w:tblW w:w="9743" w:type="dxa"/>
        <w:tblInd w:w="877" w:type="dxa"/>
        <w:tblLayout w:type="fixed"/>
        <w:tblCellMar>
          <w:left w:w="0" w:type="dxa"/>
          <w:right w:w="0" w:type="dxa"/>
        </w:tblCellMar>
        <w:tblLook w:val="01E0" w:firstRow="1" w:lastRow="1" w:firstColumn="1" w:lastColumn="1" w:noHBand="0" w:noVBand="0"/>
        <w:tblPrChange w:id="21579" w:author="Demarius Tolliver" w:date="2026-08-27T10:11:00Z" w16du:dateUtc="2026-08-27T15:11:00Z">
          <w:tblPr>
            <w:tblW w:w="9204" w:type="dxa"/>
            <w:tblInd w:w="877" w:type="dxa"/>
            <w:tblLayout w:type="fixed"/>
            <w:tblCellMar>
              <w:left w:w="0" w:type="dxa"/>
              <w:right w:w="0" w:type="dxa"/>
            </w:tblCellMar>
            <w:tblLook w:val="01E0" w:firstRow="1" w:lastRow="1" w:firstColumn="1" w:lastColumn="1" w:noHBand="0" w:noVBand="0"/>
          </w:tblPr>
        </w:tblPrChange>
      </w:tblPr>
      <w:tblGrid>
        <w:gridCol w:w="3200"/>
        <w:gridCol w:w="6543"/>
        <w:tblGridChange w:id="21580">
          <w:tblGrid>
            <w:gridCol w:w="3200"/>
            <w:gridCol w:w="6004"/>
            <w:gridCol w:w="539"/>
          </w:tblGrid>
        </w:tblGridChange>
      </w:tblGrid>
      <w:tr w:rsidR="006E5335" w14:paraId="4AB52E8E" w14:textId="77777777" w:rsidTr="006E006B">
        <w:trPr>
          <w:trHeight w:val="199"/>
          <w:trPrChange w:id="21581" w:author="Demarius Tolliver" w:date="2026-08-27T10:11:00Z" w16du:dateUtc="2026-08-27T15:11:00Z">
            <w:trPr>
              <w:gridAfter w:val="0"/>
              <w:trHeight w:val="199"/>
            </w:trPr>
          </w:trPrChange>
        </w:trPr>
        <w:tc>
          <w:tcPr>
            <w:tcW w:w="3200" w:type="dxa"/>
            <w:tcPrChange w:id="21582" w:author="Demarius Tolliver" w:date="2026-08-27T10:11:00Z" w16du:dateUtc="2026-08-27T15:11:00Z">
              <w:tcPr>
                <w:tcW w:w="3200" w:type="dxa"/>
              </w:tcPr>
            </w:tcPrChange>
          </w:tcPr>
          <w:p w14:paraId="46D584D2" w14:textId="77777777" w:rsidR="006E5335" w:rsidRDefault="003D79E3">
            <w:pPr>
              <w:pStyle w:val="TableParagraph"/>
              <w:ind w:left="50" w:hanging="31"/>
              <w:rPr>
                <w:b/>
              </w:rPr>
              <w:pPrChange w:id="21583" w:author="Demarius Tolliver" w:date="2026-08-27T10:11:00Z" w16du:dateUtc="2026-08-27T15:11: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6543" w:type="dxa"/>
            <w:tcPrChange w:id="21584" w:author="Demarius Tolliver" w:date="2026-08-27T10:11:00Z" w16du:dateUtc="2026-08-27T15:11:00Z">
              <w:tcPr>
                <w:tcW w:w="6003" w:type="dxa"/>
              </w:tcPr>
            </w:tcPrChange>
          </w:tcPr>
          <w:p w14:paraId="085547EE" w14:textId="77777777" w:rsidR="006E5335" w:rsidRDefault="003D79E3">
            <w:pPr>
              <w:pStyle w:val="Heading2"/>
              <w:pPrChange w:id="21585" w:author="Demarius Tolliver" w:date="2026-08-31T10:15:00Z" w16du:dateUtc="2026-08-31T15:15:00Z">
                <w:pPr>
                  <w:pStyle w:val="Heading3"/>
                  <w:spacing w:before="81"/>
                </w:pPr>
              </w:pPrChange>
            </w:pPr>
            <w:bookmarkStart w:id="21586" w:name="_Toc194308715"/>
            <w:bookmarkStart w:id="21587" w:name="_Toc239064898"/>
            <w:r>
              <w:t>DDT 2363 Computer Numerical Control (CNC) Drafting</w:t>
            </w:r>
            <w:bookmarkEnd w:id="21586"/>
            <w:bookmarkEnd w:id="21587"/>
          </w:p>
        </w:tc>
      </w:tr>
    </w:tbl>
    <w:p w14:paraId="23C7E729" w14:textId="77777777" w:rsidR="006E5335" w:rsidRDefault="006E5335">
      <w:pPr>
        <w:pStyle w:val="BodyText"/>
        <w:rPr>
          <w:rFonts w:ascii="Calibri" w:hAnsi="Calibri"/>
          <w:b/>
          <w:sz w:val="28"/>
        </w:rPr>
      </w:pPr>
    </w:p>
    <w:p w14:paraId="46FBE71C" w14:textId="77777777" w:rsidR="006E5335" w:rsidRDefault="003D79E3">
      <w:pPr>
        <w:pStyle w:val="BodyText"/>
        <w:tabs>
          <w:tab w:val="left" w:pos="4860"/>
        </w:tabs>
        <w:ind w:left="4320" w:right="1032" w:hanging="3400"/>
      </w:pPr>
      <w:r>
        <w:rPr>
          <w:b/>
          <w:spacing w:val="-2"/>
        </w:rPr>
        <w:t>Description:</w:t>
      </w:r>
      <w:r>
        <w:rPr>
          <w:b/>
        </w:rPr>
        <w:tab/>
      </w:r>
      <w:r>
        <w:t>Basics</w:t>
      </w:r>
      <w:r>
        <w:rPr>
          <w:spacing w:val="-9"/>
        </w:rPr>
        <w:t xml:space="preserve"> </w:t>
      </w:r>
      <w:r>
        <w:t>of</w:t>
      </w:r>
      <w:r>
        <w:rPr>
          <w:spacing w:val="-5"/>
        </w:rPr>
        <w:t xml:space="preserve"> </w:t>
      </w:r>
      <w:r>
        <w:t>numerical</w:t>
      </w:r>
      <w:r>
        <w:rPr>
          <w:spacing w:val="-10"/>
        </w:rPr>
        <w:t xml:space="preserve"> </w:t>
      </w:r>
      <w:r>
        <w:t>control</w:t>
      </w:r>
      <w:r>
        <w:rPr>
          <w:spacing w:val="-9"/>
        </w:rPr>
        <w:t xml:space="preserve"> </w:t>
      </w:r>
      <w:r>
        <w:rPr>
          <w:spacing w:val="-2"/>
        </w:rPr>
        <w:t>machines</w:t>
      </w:r>
    </w:p>
    <w:p w14:paraId="48DE077F" w14:textId="77777777" w:rsidR="006E5335" w:rsidRDefault="006E5335">
      <w:pPr>
        <w:pStyle w:val="BodyText"/>
      </w:pPr>
    </w:p>
    <w:tbl>
      <w:tblPr>
        <w:tblpPr w:leftFromText="180" w:rightFromText="180" w:vertAnchor="text" w:horzAnchor="page" w:tblpX="4471" w:tblpY="24"/>
        <w:tblW w:w="6392" w:type="dxa"/>
        <w:tblLayout w:type="fixed"/>
        <w:tblCellMar>
          <w:left w:w="5" w:type="dxa"/>
          <w:right w:w="5" w:type="dxa"/>
        </w:tblCellMar>
        <w:tblLook w:val="01E0" w:firstRow="1" w:lastRow="1" w:firstColumn="1" w:lastColumn="1" w:noHBand="0" w:noVBand="0"/>
      </w:tblPr>
      <w:tblGrid>
        <w:gridCol w:w="2041"/>
        <w:gridCol w:w="1414"/>
        <w:gridCol w:w="1148"/>
        <w:gridCol w:w="1789"/>
      </w:tblGrid>
      <w:tr w:rsidR="006E006B" w14:paraId="18AE9910" w14:textId="77777777" w:rsidTr="006E006B">
        <w:trPr>
          <w:trHeight w:val="244"/>
        </w:trPr>
        <w:tc>
          <w:tcPr>
            <w:tcW w:w="2041" w:type="dxa"/>
            <w:tcBorders>
              <w:top w:val="single" w:sz="4" w:space="0" w:color="000000"/>
              <w:left w:val="single" w:sz="4" w:space="0" w:color="000000"/>
              <w:bottom w:val="single" w:sz="4" w:space="0" w:color="000000"/>
              <w:right w:val="single" w:sz="4" w:space="0" w:color="000000"/>
            </w:tcBorders>
          </w:tcPr>
          <w:p w14:paraId="7D149137" w14:textId="77777777" w:rsidR="006E006B" w:rsidRDefault="006E006B" w:rsidP="006E006B">
            <w:pPr>
              <w:pStyle w:val="TableParagraph"/>
              <w:spacing w:line="224" w:lineRule="exact"/>
              <w:ind w:left="129" w:right="2"/>
              <w:jc w:val="center"/>
              <w:rPr>
                <w:moveTo w:id="21588" w:author="Demarius Tolliver" w:date="2026-08-27T10:11:00Z" w16du:dateUtc="2026-08-27T15:11:00Z"/>
              </w:rPr>
            </w:pPr>
            <w:moveToRangeStart w:id="21589" w:author="Demarius Tolliver" w:date="2026-08-27T10:11:00Z" w:name="move238717926"/>
            <w:moveTo w:id="21590" w:author="Demarius Tolliver" w:date="2026-08-27T10:11:00Z" w16du:dateUtc="2026-08-27T15:11: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1913EC89" w14:textId="77777777" w:rsidR="006E006B" w:rsidRDefault="006E006B" w:rsidP="006E006B">
            <w:pPr>
              <w:pStyle w:val="TableParagraph"/>
              <w:spacing w:line="224" w:lineRule="exact"/>
              <w:ind w:left="131" w:right="2"/>
              <w:jc w:val="center"/>
              <w:rPr>
                <w:moveTo w:id="21591" w:author="Demarius Tolliver" w:date="2026-08-27T10:11:00Z" w16du:dateUtc="2026-08-27T15:11:00Z"/>
              </w:rPr>
            </w:pPr>
            <w:moveTo w:id="21592" w:author="Demarius Tolliver" w:date="2026-08-27T10:11:00Z" w16du:dateUtc="2026-08-27T15:11: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2C65F97F" w14:textId="77777777" w:rsidR="006E006B" w:rsidRDefault="006E006B" w:rsidP="006E006B">
            <w:pPr>
              <w:pStyle w:val="TableParagraph"/>
              <w:spacing w:line="224" w:lineRule="exact"/>
              <w:ind w:left="130" w:right="1"/>
              <w:jc w:val="center"/>
              <w:rPr>
                <w:moveTo w:id="21593" w:author="Demarius Tolliver" w:date="2026-08-27T10:11:00Z" w16du:dateUtc="2026-08-27T15:11:00Z"/>
              </w:rPr>
            </w:pPr>
            <w:moveTo w:id="21594" w:author="Demarius Tolliver" w:date="2026-08-27T10:11:00Z" w16du:dateUtc="2026-08-27T15:11:00Z">
              <w:r>
                <w:rPr>
                  <w:spacing w:val="-5"/>
                </w:rPr>
                <w:t>Lab</w:t>
              </w:r>
            </w:moveTo>
          </w:p>
        </w:tc>
        <w:tc>
          <w:tcPr>
            <w:tcW w:w="1789" w:type="dxa"/>
            <w:tcBorders>
              <w:top w:val="single" w:sz="4" w:space="0" w:color="000000"/>
              <w:left w:val="single" w:sz="4" w:space="0" w:color="000000"/>
              <w:bottom w:val="single" w:sz="4" w:space="0" w:color="000000"/>
              <w:right w:val="single" w:sz="4" w:space="0" w:color="000000"/>
            </w:tcBorders>
          </w:tcPr>
          <w:p w14:paraId="5F2139AD" w14:textId="77777777" w:rsidR="006E006B" w:rsidRDefault="006E006B" w:rsidP="006E006B">
            <w:pPr>
              <w:pStyle w:val="TableParagraph"/>
              <w:spacing w:line="224" w:lineRule="exact"/>
              <w:ind w:left="128" w:right="2"/>
              <w:jc w:val="center"/>
              <w:rPr>
                <w:moveTo w:id="21595" w:author="Demarius Tolliver" w:date="2026-08-27T10:11:00Z" w16du:dateUtc="2026-08-27T15:11:00Z"/>
              </w:rPr>
            </w:pPr>
            <w:moveTo w:id="21596" w:author="Demarius Tolliver" w:date="2026-08-27T10:11:00Z" w16du:dateUtc="2026-08-27T15:11:00Z">
              <w:r>
                <w:t>Contact</w:t>
              </w:r>
              <w:r>
                <w:rPr>
                  <w:spacing w:val="-10"/>
                </w:rPr>
                <w:t xml:space="preserve"> </w:t>
              </w:r>
              <w:r>
                <w:rPr>
                  <w:spacing w:val="-2"/>
                </w:rPr>
                <w:t>Hours</w:t>
              </w:r>
            </w:moveTo>
          </w:p>
        </w:tc>
      </w:tr>
      <w:tr w:rsidR="006E006B" w14:paraId="66369428" w14:textId="77777777" w:rsidTr="006E006B">
        <w:trPr>
          <w:trHeight w:val="242"/>
        </w:trPr>
        <w:tc>
          <w:tcPr>
            <w:tcW w:w="2041" w:type="dxa"/>
            <w:tcBorders>
              <w:top w:val="single" w:sz="4" w:space="0" w:color="000000"/>
              <w:left w:val="single" w:sz="4" w:space="0" w:color="000000"/>
              <w:bottom w:val="single" w:sz="4" w:space="0" w:color="000000"/>
              <w:right w:val="single" w:sz="4" w:space="0" w:color="000000"/>
            </w:tcBorders>
          </w:tcPr>
          <w:p w14:paraId="7D32ADE9" w14:textId="77777777" w:rsidR="006E006B" w:rsidRDefault="006E006B" w:rsidP="006E006B">
            <w:pPr>
              <w:pStyle w:val="TableParagraph"/>
              <w:spacing w:line="222" w:lineRule="exact"/>
              <w:ind w:left="129"/>
              <w:jc w:val="center"/>
              <w:rPr>
                <w:moveTo w:id="21597" w:author="Demarius Tolliver" w:date="2026-08-27T10:11:00Z" w16du:dateUtc="2026-08-27T15:11:00Z"/>
              </w:rPr>
            </w:pPr>
            <w:moveTo w:id="21598" w:author="Demarius Tolliver" w:date="2026-08-27T10:11:00Z" w16du:dateUtc="2026-08-27T15:11: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1C46BF34" w14:textId="77777777" w:rsidR="006E006B" w:rsidRDefault="006E006B" w:rsidP="006E006B">
            <w:pPr>
              <w:pStyle w:val="TableParagraph"/>
              <w:spacing w:line="222" w:lineRule="exact"/>
              <w:ind w:left="131"/>
              <w:jc w:val="center"/>
              <w:rPr>
                <w:moveTo w:id="21599" w:author="Demarius Tolliver" w:date="2026-08-27T10:11:00Z" w16du:dateUtc="2026-08-27T15:11:00Z"/>
              </w:rPr>
            </w:pPr>
            <w:moveTo w:id="21600" w:author="Demarius Tolliver" w:date="2026-08-27T10:11:00Z" w16du:dateUtc="2026-08-27T15:11: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6121F598" w14:textId="77777777" w:rsidR="006E006B" w:rsidRDefault="006E006B" w:rsidP="006E006B">
            <w:pPr>
              <w:pStyle w:val="TableParagraph"/>
              <w:spacing w:line="222" w:lineRule="exact"/>
              <w:ind w:left="129" w:right="2"/>
              <w:jc w:val="center"/>
              <w:rPr>
                <w:moveTo w:id="21601" w:author="Demarius Tolliver" w:date="2026-08-27T10:11:00Z" w16du:dateUtc="2026-08-27T15:11:00Z"/>
              </w:rPr>
            </w:pPr>
            <w:moveTo w:id="21602" w:author="Demarius Tolliver" w:date="2026-08-27T10:11:00Z" w16du:dateUtc="2026-08-27T15:11:00Z">
              <w:r>
                <w:rPr>
                  <w:spacing w:val="-10"/>
                </w:rPr>
                <w:t>2</w:t>
              </w:r>
            </w:moveTo>
          </w:p>
        </w:tc>
        <w:tc>
          <w:tcPr>
            <w:tcW w:w="1789" w:type="dxa"/>
            <w:tcBorders>
              <w:top w:val="single" w:sz="4" w:space="0" w:color="000000"/>
              <w:left w:val="single" w:sz="4" w:space="0" w:color="000000"/>
              <w:bottom w:val="single" w:sz="4" w:space="0" w:color="000000"/>
              <w:right w:val="single" w:sz="4" w:space="0" w:color="000000"/>
            </w:tcBorders>
          </w:tcPr>
          <w:p w14:paraId="6ED7C1E6" w14:textId="77777777" w:rsidR="006E006B" w:rsidRDefault="006E006B" w:rsidP="006E006B">
            <w:pPr>
              <w:pStyle w:val="TableParagraph"/>
              <w:spacing w:line="222" w:lineRule="exact"/>
              <w:ind w:left="128"/>
              <w:jc w:val="center"/>
              <w:rPr>
                <w:moveTo w:id="21603" w:author="Demarius Tolliver" w:date="2026-08-27T10:11:00Z" w16du:dateUtc="2026-08-27T15:11:00Z"/>
              </w:rPr>
            </w:pPr>
            <w:moveTo w:id="21604" w:author="Demarius Tolliver" w:date="2026-08-27T10:11:00Z" w16du:dateUtc="2026-08-27T15:11:00Z">
              <w:r>
                <w:rPr>
                  <w:spacing w:val="-5"/>
                </w:rPr>
                <w:t>60</w:t>
              </w:r>
            </w:moveTo>
          </w:p>
        </w:tc>
      </w:tr>
      <w:tr w:rsidR="006E006B" w14:paraId="346CE4BA" w14:textId="77777777" w:rsidTr="006E006B">
        <w:trPr>
          <w:trHeight w:val="244"/>
        </w:trPr>
        <w:tc>
          <w:tcPr>
            <w:tcW w:w="2041" w:type="dxa"/>
            <w:tcBorders>
              <w:top w:val="single" w:sz="4" w:space="0" w:color="000000"/>
              <w:left w:val="single" w:sz="4" w:space="0" w:color="000000"/>
              <w:bottom w:val="single" w:sz="4" w:space="0" w:color="000000"/>
              <w:right w:val="single" w:sz="4" w:space="0" w:color="000000"/>
            </w:tcBorders>
          </w:tcPr>
          <w:p w14:paraId="56DEA942" w14:textId="77777777" w:rsidR="006E006B" w:rsidRDefault="006E006B" w:rsidP="006E006B">
            <w:pPr>
              <w:pStyle w:val="TableParagraph"/>
              <w:spacing w:line="224" w:lineRule="exact"/>
              <w:ind w:left="129"/>
              <w:jc w:val="center"/>
              <w:rPr>
                <w:moveTo w:id="21605" w:author="Demarius Tolliver" w:date="2026-08-27T10:11:00Z" w16du:dateUtc="2026-08-27T15:11:00Z"/>
              </w:rPr>
            </w:pPr>
            <w:moveTo w:id="21606" w:author="Demarius Tolliver" w:date="2026-08-27T10:11:00Z" w16du:dateUtc="2026-08-27T15:11: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371023F1" w14:textId="77777777" w:rsidR="006E006B" w:rsidRDefault="006E006B" w:rsidP="006E006B">
            <w:pPr>
              <w:pStyle w:val="TableParagraph"/>
              <w:spacing w:line="224" w:lineRule="exact"/>
              <w:ind w:left="131"/>
              <w:jc w:val="center"/>
              <w:rPr>
                <w:moveTo w:id="21607" w:author="Demarius Tolliver" w:date="2026-08-27T10:11:00Z" w16du:dateUtc="2026-08-27T15:11:00Z"/>
              </w:rPr>
            </w:pPr>
            <w:moveTo w:id="21608" w:author="Demarius Tolliver" w:date="2026-08-27T10:11:00Z" w16du:dateUtc="2026-08-27T15:11: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013F9BA9" w14:textId="77777777" w:rsidR="006E006B" w:rsidRDefault="006E006B" w:rsidP="006E006B">
            <w:pPr>
              <w:pStyle w:val="TableParagraph"/>
              <w:spacing w:line="224" w:lineRule="exact"/>
              <w:ind w:left="129" w:right="2"/>
              <w:jc w:val="center"/>
              <w:rPr>
                <w:moveTo w:id="21609" w:author="Demarius Tolliver" w:date="2026-08-27T10:11:00Z" w16du:dateUtc="2026-08-27T15:11:00Z"/>
              </w:rPr>
            </w:pPr>
            <w:moveTo w:id="21610" w:author="Demarius Tolliver" w:date="2026-08-27T10:11:00Z" w16du:dateUtc="2026-08-27T15:11:00Z">
              <w:r>
                <w:rPr>
                  <w:spacing w:val="-10"/>
                </w:rPr>
                <w:t>4</w:t>
              </w:r>
            </w:moveTo>
          </w:p>
        </w:tc>
        <w:tc>
          <w:tcPr>
            <w:tcW w:w="1789" w:type="dxa"/>
            <w:tcBorders>
              <w:top w:val="single" w:sz="4" w:space="0" w:color="000000"/>
              <w:left w:val="single" w:sz="4" w:space="0" w:color="000000"/>
              <w:bottom w:val="single" w:sz="4" w:space="0" w:color="000000"/>
              <w:right w:val="single" w:sz="4" w:space="0" w:color="000000"/>
            </w:tcBorders>
          </w:tcPr>
          <w:p w14:paraId="00436456" w14:textId="77777777" w:rsidR="006E006B" w:rsidRDefault="006E006B" w:rsidP="006E006B">
            <w:pPr>
              <w:pStyle w:val="TableParagraph"/>
              <w:spacing w:line="224" w:lineRule="exact"/>
              <w:ind w:left="128"/>
              <w:jc w:val="center"/>
              <w:rPr>
                <w:moveTo w:id="21611" w:author="Demarius Tolliver" w:date="2026-08-27T10:11:00Z" w16du:dateUtc="2026-08-27T15:11:00Z"/>
              </w:rPr>
            </w:pPr>
            <w:moveTo w:id="21612" w:author="Demarius Tolliver" w:date="2026-08-27T10:11:00Z" w16du:dateUtc="2026-08-27T15:11:00Z">
              <w:r>
                <w:rPr>
                  <w:spacing w:val="-5"/>
                </w:rPr>
                <w:t>75</w:t>
              </w:r>
            </w:moveTo>
          </w:p>
        </w:tc>
      </w:tr>
    </w:tbl>
    <w:moveToRangeEnd w:id="21589"/>
    <w:p w14:paraId="08D26350" w14:textId="77777777" w:rsidR="006E5335" w:rsidRDefault="003D79E3">
      <w:pPr>
        <w:ind w:left="1120" w:hanging="220"/>
        <w:rPr>
          <w:b/>
        </w:rPr>
      </w:pPr>
      <w:r>
        <w:rPr>
          <w:b/>
        </w:rPr>
        <w:t>Hour</w:t>
      </w:r>
      <w:r>
        <w:rPr>
          <w:b/>
          <w:spacing w:val="-4"/>
        </w:rPr>
        <w:t xml:space="preserve"> </w:t>
      </w:r>
      <w:r>
        <w:rPr>
          <w:b/>
          <w:spacing w:val="-2"/>
        </w:rPr>
        <w:t>Breakdown:</w:t>
      </w:r>
    </w:p>
    <w:tbl>
      <w:tblPr>
        <w:tblW w:w="6392" w:type="dxa"/>
        <w:tblInd w:w="65" w:type="dxa"/>
        <w:tblLayout w:type="fixed"/>
        <w:tblCellMar>
          <w:left w:w="5" w:type="dxa"/>
          <w:right w:w="5" w:type="dxa"/>
        </w:tblCellMar>
        <w:tblLook w:val="01E0" w:firstRow="1" w:lastRow="1" w:firstColumn="1" w:lastColumn="1" w:noHBand="0" w:noVBand="0"/>
        <w:tblPrChange w:id="21613" w:author="Demarius Tolliver" w:date="2026-08-27T10:11:00Z" w16du:dateUtc="2026-08-27T15:11:00Z">
          <w:tblPr>
            <w:tblW w:w="6392" w:type="dxa"/>
            <w:tblInd w:w="65" w:type="dxa"/>
            <w:tblLayout w:type="fixed"/>
            <w:tblCellMar>
              <w:left w:w="5" w:type="dxa"/>
              <w:right w:w="5" w:type="dxa"/>
            </w:tblCellMar>
            <w:tblLook w:val="01E0" w:firstRow="1" w:lastRow="1" w:firstColumn="1" w:lastColumn="1" w:noHBand="0" w:noVBand="0"/>
          </w:tblPr>
        </w:tblPrChange>
      </w:tblPr>
      <w:tblGrid>
        <w:gridCol w:w="2041"/>
        <w:gridCol w:w="1414"/>
        <w:gridCol w:w="1148"/>
        <w:gridCol w:w="1789"/>
        <w:tblGridChange w:id="21614">
          <w:tblGrid>
            <w:gridCol w:w="2041"/>
            <w:gridCol w:w="1414"/>
            <w:gridCol w:w="1148"/>
            <w:gridCol w:w="1789"/>
          </w:tblGrid>
        </w:tblGridChange>
      </w:tblGrid>
      <w:tr w:rsidR="006E5335" w:rsidDel="00652B76" w14:paraId="2096B985" w14:textId="7E706BE0" w:rsidTr="006E006B">
        <w:trPr>
          <w:trHeight w:val="244"/>
          <w:del w:id="21615" w:author="Demarius Tolliver" w:date="2026-09-02T08:00:00Z"/>
          <w:trPrChange w:id="21616" w:author="Demarius Tolliver" w:date="2026-08-27T10:11:00Z" w16du:dateUtc="2026-08-27T15:11: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1617" w:author="Demarius Tolliver" w:date="2026-08-27T10:11:00Z" w16du:dateUtc="2026-08-27T15:11:00Z">
              <w:tcPr>
                <w:tcW w:w="2040" w:type="dxa"/>
                <w:tcBorders>
                  <w:top w:val="single" w:sz="4" w:space="0" w:color="000000"/>
                  <w:left w:val="single" w:sz="4" w:space="0" w:color="000000"/>
                  <w:bottom w:val="single" w:sz="4" w:space="0" w:color="000000"/>
                  <w:right w:val="single" w:sz="4" w:space="0" w:color="000000"/>
                </w:tcBorders>
              </w:tcPr>
            </w:tcPrChange>
          </w:tcPr>
          <w:p w14:paraId="0A38B52E" w14:textId="21605BB1" w:rsidR="006E5335" w:rsidDel="00652B76" w:rsidRDefault="003D79E3">
            <w:pPr>
              <w:pStyle w:val="TableParagraph"/>
              <w:spacing w:line="224" w:lineRule="exact"/>
              <w:ind w:left="129" w:right="2"/>
              <w:jc w:val="center"/>
              <w:rPr>
                <w:del w:id="21618" w:author="Demarius Tolliver" w:date="2026-09-02T08:00:00Z" w16du:dateUtc="2026-09-02T13:00:00Z"/>
                <w:moveFrom w:id="21619" w:author="Demarius Tolliver" w:date="2026-08-27T10:11:00Z" w16du:dateUtc="2026-08-27T15:11:00Z"/>
              </w:rPr>
            </w:pPr>
            <w:moveFromRangeStart w:id="21620" w:author="Demarius Tolliver" w:date="2026-08-27T10:11:00Z" w:name="move238717926"/>
            <w:moveFrom w:id="21621" w:author="Demarius Tolliver" w:date="2026-08-27T10:11:00Z" w16du:dateUtc="2026-08-27T15:11:00Z">
              <w:del w:id="21622" w:author="Demarius Tolliver" w:date="2026-09-02T08:00:00Z" w16du:dateUtc="2026-09-02T13:00: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21623" w:author="Demarius Tolliver" w:date="2026-08-27T10:11:00Z" w16du:dateUtc="2026-08-27T15:11:00Z">
              <w:tcPr>
                <w:tcW w:w="1414" w:type="dxa"/>
                <w:tcBorders>
                  <w:top w:val="single" w:sz="4" w:space="0" w:color="000000"/>
                  <w:left w:val="single" w:sz="4" w:space="0" w:color="000000"/>
                  <w:bottom w:val="single" w:sz="4" w:space="0" w:color="000000"/>
                  <w:right w:val="single" w:sz="4" w:space="0" w:color="000000"/>
                </w:tcBorders>
              </w:tcPr>
            </w:tcPrChange>
          </w:tcPr>
          <w:p w14:paraId="3C8B5345" w14:textId="09409A40" w:rsidR="006E5335" w:rsidDel="00652B76" w:rsidRDefault="003D79E3">
            <w:pPr>
              <w:pStyle w:val="TableParagraph"/>
              <w:spacing w:line="224" w:lineRule="exact"/>
              <w:ind w:left="131" w:right="2"/>
              <w:jc w:val="center"/>
              <w:rPr>
                <w:del w:id="21624" w:author="Demarius Tolliver" w:date="2026-09-02T08:00:00Z" w16du:dateUtc="2026-09-02T13:00:00Z"/>
                <w:moveFrom w:id="21625" w:author="Demarius Tolliver" w:date="2026-08-27T10:11:00Z" w16du:dateUtc="2026-08-27T15:11:00Z"/>
              </w:rPr>
            </w:pPr>
            <w:moveFrom w:id="21626" w:author="Demarius Tolliver" w:date="2026-08-27T10:11:00Z" w16du:dateUtc="2026-08-27T15:11:00Z">
              <w:del w:id="21627" w:author="Demarius Tolliver" w:date="2026-09-02T08:00:00Z" w16du:dateUtc="2026-09-02T13:00: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1628" w:author="Demarius Tolliver" w:date="2026-08-27T10:11:00Z" w16du:dateUtc="2026-08-27T15:11:00Z">
              <w:tcPr>
                <w:tcW w:w="1148" w:type="dxa"/>
                <w:tcBorders>
                  <w:top w:val="single" w:sz="4" w:space="0" w:color="000000"/>
                  <w:left w:val="single" w:sz="4" w:space="0" w:color="000000"/>
                  <w:bottom w:val="single" w:sz="4" w:space="0" w:color="000000"/>
                  <w:right w:val="single" w:sz="4" w:space="0" w:color="000000"/>
                </w:tcBorders>
              </w:tcPr>
            </w:tcPrChange>
          </w:tcPr>
          <w:p w14:paraId="48064253" w14:textId="1E380B45" w:rsidR="006E5335" w:rsidDel="00652B76" w:rsidRDefault="003D79E3">
            <w:pPr>
              <w:pStyle w:val="TableParagraph"/>
              <w:spacing w:line="224" w:lineRule="exact"/>
              <w:ind w:left="130" w:right="1"/>
              <w:jc w:val="center"/>
              <w:rPr>
                <w:del w:id="21629" w:author="Demarius Tolliver" w:date="2026-09-02T08:00:00Z" w16du:dateUtc="2026-09-02T13:00:00Z"/>
                <w:moveFrom w:id="21630" w:author="Demarius Tolliver" w:date="2026-08-27T10:11:00Z" w16du:dateUtc="2026-08-27T15:11:00Z"/>
              </w:rPr>
            </w:pPr>
            <w:moveFrom w:id="21631" w:author="Demarius Tolliver" w:date="2026-08-27T10:11:00Z" w16du:dateUtc="2026-08-27T15:11:00Z">
              <w:del w:id="21632" w:author="Demarius Tolliver" w:date="2026-09-02T08:00:00Z" w16du:dateUtc="2026-09-02T13:00:00Z">
                <w:r w:rsidDel="00652B76">
                  <w:rPr>
                    <w:spacing w:val="-5"/>
                  </w:rPr>
                  <w:delText>Lab</w:delText>
                </w:r>
              </w:del>
            </w:moveFrom>
          </w:p>
        </w:tc>
        <w:tc>
          <w:tcPr>
            <w:tcW w:w="1789" w:type="dxa"/>
            <w:tcBorders>
              <w:top w:val="single" w:sz="4" w:space="0" w:color="000000"/>
              <w:left w:val="single" w:sz="4" w:space="0" w:color="000000"/>
              <w:bottom w:val="single" w:sz="4" w:space="0" w:color="000000"/>
              <w:right w:val="single" w:sz="4" w:space="0" w:color="000000"/>
            </w:tcBorders>
            <w:tcPrChange w:id="21633" w:author="Demarius Tolliver" w:date="2026-08-27T10:11:00Z" w16du:dateUtc="2026-08-27T15:11:00Z">
              <w:tcPr>
                <w:tcW w:w="1789" w:type="dxa"/>
                <w:tcBorders>
                  <w:top w:val="single" w:sz="4" w:space="0" w:color="000000"/>
                  <w:left w:val="single" w:sz="4" w:space="0" w:color="000000"/>
                  <w:bottom w:val="single" w:sz="4" w:space="0" w:color="000000"/>
                  <w:right w:val="single" w:sz="4" w:space="0" w:color="000000"/>
                </w:tcBorders>
              </w:tcPr>
            </w:tcPrChange>
          </w:tcPr>
          <w:p w14:paraId="332B5633" w14:textId="0A411933" w:rsidR="006E5335" w:rsidDel="00652B76" w:rsidRDefault="003D79E3">
            <w:pPr>
              <w:pStyle w:val="TableParagraph"/>
              <w:spacing w:line="224" w:lineRule="exact"/>
              <w:ind w:left="128" w:right="2"/>
              <w:jc w:val="center"/>
              <w:rPr>
                <w:del w:id="21634" w:author="Demarius Tolliver" w:date="2026-09-02T08:00:00Z" w16du:dateUtc="2026-09-02T13:00:00Z"/>
                <w:moveFrom w:id="21635" w:author="Demarius Tolliver" w:date="2026-08-27T10:11:00Z" w16du:dateUtc="2026-08-27T15:11:00Z"/>
              </w:rPr>
            </w:pPr>
            <w:moveFrom w:id="21636" w:author="Demarius Tolliver" w:date="2026-08-27T10:11:00Z" w16du:dateUtc="2026-08-27T15:11:00Z">
              <w:del w:id="21637" w:author="Demarius Tolliver" w:date="2026-09-02T08:00:00Z" w16du:dateUtc="2026-09-02T13:00:00Z">
                <w:r w:rsidDel="00652B76">
                  <w:delText>Contact</w:delText>
                </w:r>
                <w:r w:rsidDel="00652B76">
                  <w:rPr>
                    <w:spacing w:val="-10"/>
                  </w:rPr>
                  <w:delText xml:space="preserve"> </w:delText>
                </w:r>
                <w:r w:rsidDel="00652B76">
                  <w:rPr>
                    <w:spacing w:val="-2"/>
                  </w:rPr>
                  <w:delText>Hours</w:delText>
                </w:r>
              </w:del>
            </w:moveFrom>
          </w:p>
        </w:tc>
      </w:tr>
      <w:tr w:rsidR="006E5335" w:rsidDel="00652B76" w14:paraId="61F37195" w14:textId="16825DD9" w:rsidTr="006E006B">
        <w:trPr>
          <w:trHeight w:val="242"/>
          <w:del w:id="21638" w:author="Demarius Tolliver" w:date="2026-09-02T08:00:00Z"/>
          <w:trPrChange w:id="21639" w:author="Demarius Tolliver" w:date="2026-08-27T10:11:00Z" w16du:dateUtc="2026-08-27T15:11:00Z">
            <w:trPr>
              <w:trHeight w:val="242"/>
            </w:trPr>
          </w:trPrChange>
        </w:trPr>
        <w:tc>
          <w:tcPr>
            <w:tcW w:w="2041" w:type="dxa"/>
            <w:tcBorders>
              <w:top w:val="single" w:sz="4" w:space="0" w:color="000000"/>
              <w:left w:val="single" w:sz="4" w:space="0" w:color="000000"/>
              <w:bottom w:val="single" w:sz="4" w:space="0" w:color="000000"/>
              <w:right w:val="single" w:sz="4" w:space="0" w:color="000000"/>
            </w:tcBorders>
            <w:tcPrChange w:id="21640" w:author="Demarius Tolliver" w:date="2026-08-27T10:11:00Z" w16du:dateUtc="2026-08-27T15:11:00Z">
              <w:tcPr>
                <w:tcW w:w="2040" w:type="dxa"/>
                <w:tcBorders>
                  <w:top w:val="single" w:sz="4" w:space="0" w:color="000000"/>
                  <w:left w:val="single" w:sz="4" w:space="0" w:color="000000"/>
                  <w:bottom w:val="single" w:sz="4" w:space="0" w:color="000000"/>
                  <w:right w:val="single" w:sz="4" w:space="0" w:color="000000"/>
                </w:tcBorders>
              </w:tcPr>
            </w:tcPrChange>
          </w:tcPr>
          <w:p w14:paraId="5157F8BC" w14:textId="7F32AB5F" w:rsidR="006E5335" w:rsidDel="00652B76" w:rsidRDefault="003D79E3">
            <w:pPr>
              <w:pStyle w:val="TableParagraph"/>
              <w:spacing w:line="222" w:lineRule="exact"/>
              <w:ind w:left="129"/>
              <w:jc w:val="center"/>
              <w:rPr>
                <w:del w:id="21641" w:author="Demarius Tolliver" w:date="2026-09-02T08:00:00Z" w16du:dateUtc="2026-09-02T13:00:00Z"/>
                <w:moveFrom w:id="21642" w:author="Demarius Tolliver" w:date="2026-08-27T10:11:00Z" w16du:dateUtc="2026-08-27T15:11:00Z"/>
              </w:rPr>
            </w:pPr>
            <w:moveFrom w:id="21643" w:author="Demarius Tolliver" w:date="2026-08-27T10:11:00Z" w16du:dateUtc="2026-08-27T15:11:00Z">
              <w:del w:id="21644" w:author="Demarius Tolliver" w:date="2026-09-02T08:00:00Z" w16du:dateUtc="2026-09-02T13:00: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1645" w:author="Demarius Tolliver" w:date="2026-08-27T10:11:00Z" w16du:dateUtc="2026-08-27T15:11:00Z">
              <w:tcPr>
                <w:tcW w:w="1414" w:type="dxa"/>
                <w:tcBorders>
                  <w:top w:val="single" w:sz="4" w:space="0" w:color="000000"/>
                  <w:left w:val="single" w:sz="4" w:space="0" w:color="000000"/>
                  <w:bottom w:val="single" w:sz="4" w:space="0" w:color="000000"/>
                  <w:right w:val="single" w:sz="4" w:space="0" w:color="000000"/>
                </w:tcBorders>
              </w:tcPr>
            </w:tcPrChange>
          </w:tcPr>
          <w:p w14:paraId="36EE20D6" w14:textId="59727F05" w:rsidR="006E5335" w:rsidDel="00652B76" w:rsidRDefault="003D79E3">
            <w:pPr>
              <w:pStyle w:val="TableParagraph"/>
              <w:spacing w:line="222" w:lineRule="exact"/>
              <w:ind w:left="131"/>
              <w:jc w:val="center"/>
              <w:rPr>
                <w:del w:id="21646" w:author="Demarius Tolliver" w:date="2026-09-02T08:00:00Z" w16du:dateUtc="2026-09-02T13:00:00Z"/>
                <w:moveFrom w:id="21647" w:author="Demarius Tolliver" w:date="2026-08-27T10:11:00Z" w16du:dateUtc="2026-08-27T15:11:00Z"/>
              </w:rPr>
            </w:pPr>
            <w:moveFrom w:id="21648" w:author="Demarius Tolliver" w:date="2026-08-27T10:11:00Z" w16du:dateUtc="2026-08-27T15:11:00Z">
              <w:del w:id="21649" w:author="Demarius Tolliver" w:date="2026-09-02T08:00:00Z" w16du:dateUtc="2026-09-02T13:00: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1650" w:author="Demarius Tolliver" w:date="2026-08-27T10:11:00Z" w16du:dateUtc="2026-08-27T15:11:00Z">
              <w:tcPr>
                <w:tcW w:w="1148" w:type="dxa"/>
                <w:tcBorders>
                  <w:top w:val="single" w:sz="4" w:space="0" w:color="000000"/>
                  <w:left w:val="single" w:sz="4" w:space="0" w:color="000000"/>
                  <w:bottom w:val="single" w:sz="4" w:space="0" w:color="000000"/>
                  <w:right w:val="single" w:sz="4" w:space="0" w:color="000000"/>
                </w:tcBorders>
              </w:tcPr>
            </w:tcPrChange>
          </w:tcPr>
          <w:p w14:paraId="686E71BB" w14:textId="77D9E62C" w:rsidR="006E5335" w:rsidDel="00652B76" w:rsidRDefault="003D79E3">
            <w:pPr>
              <w:pStyle w:val="TableParagraph"/>
              <w:spacing w:line="222" w:lineRule="exact"/>
              <w:ind w:left="129" w:right="2"/>
              <w:jc w:val="center"/>
              <w:rPr>
                <w:del w:id="21651" w:author="Demarius Tolliver" w:date="2026-09-02T08:00:00Z" w16du:dateUtc="2026-09-02T13:00:00Z"/>
                <w:moveFrom w:id="21652" w:author="Demarius Tolliver" w:date="2026-08-27T10:11:00Z" w16du:dateUtc="2026-08-27T15:11:00Z"/>
              </w:rPr>
            </w:pPr>
            <w:moveFrom w:id="21653" w:author="Demarius Tolliver" w:date="2026-08-27T10:11:00Z" w16du:dateUtc="2026-08-27T15:11:00Z">
              <w:del w:id="21654" w:author="Demarius Tolliver" w:date="2026-09-02T08:00:00Z" w16du:dateUtc="2026-09-02T13:00:00Z">
                <w:r w:rsidDel="00652B76">
                  <w:rPr>
                    <w:spacing w:val="-10"/>
                  </w:rPr>
                  <w:delText>2</w:delText>
                </w:r>
              </w:del>
            </w:moveFrom>
          </w:p>
        </w:tc>
        <w:tc>
          <w:tcPr>
            <w:tcW w:w="1789" w:type="dxa"/>
            <w:tcBorders>
              <w:top w:val="single" w:sz="4" w:space="0" w:color="000000"/>
              <w:left w:val="single" w:sz="4" w:space="0" w:color="000000"/>
              <w:bottom w:val="single" w:sz="4" w:space="0" w:color="000000"/>
              <w:right w:val="single" w:sz="4" w:space="0" w:color="000000"/>
            </w:tcBorders>
            <w:tcPrChange w:id="21655" w:author="Demarius Tolliver" w:date="2026-08-27T10:11:00Z" w16du:dateUtc="2026-08-27T15:11:00Z">
              <w:tcPr>
                <w:tcW w:w="1789" w:type="dxa"/>
                <w:tcBorders>
                  <w:top w:val="single" w:sz="4" w:space="0" w:color="000000"/>
                  <w:left w:val="single" w:sz="4" w:space="0" w:color="000000"/>
                  <w:bottom w:val="single" w:sz="4" w:space="0" w:color="000000"/>
                  <w:right w:val="single" w:sz="4" w:space="0" w:color="000000"/>
                </w:tcBorders>
              </w:tcPr>
            </w:tcPrChange>
          </w:tcPr>
          <w:p w14:paraId="700DF16A" w14:textId="6DF621FA" w:rsidR="006E5335" w:rsidDel="00652B76" w:rsidRDefault="003D79E3">
            <w:pPr>
              <w:pStyle w:val="TableParagraph"/>
              <w:spacing w:line="222" w:lineRule="exact"/>
              <w:ind w:left="128"/>
              <w:jc w:val="center"/>
              <w:rPr>
                <w:del w:id="21656" w:author="Demarius Tolliver" w:date="2026-09-02T08:00:00Z" w16du:dateUtc="2026-09-02T13:00:00Z"/>
                <w:moveFrom w:id="21657" w:author="Demarius Tolliver" w:date="2026-08-27T10:11:00Z" w16du:dateUtc="2026-08-27T15:11:00Z"/>
              </w:rPr>
            </w:pPr>
            <w:moveFrom w:id="21658" w:author="Demarius Tolliver" w:date="2026-08-27T10:11:00Z" w16du:dateUtc="2026-08-27T15:11:00Z">
              <w:del w:id="21659" w:author="Demarius Tolliver" w:date="2026-09-02T08:00:00Z" w16du:dateUtc="2026-09-02T13:00:00Z">
                <w:r w:rsidDel="00652B76">
                  <w:rPr>
                    <w:spacing w:val="-5"/>
                  </w:rPr>
                  <w:delText>60</w:delText>
                </w:r>
              </w:del>
            </w:moveFrom>
          </w:p>
        </w:tc>
      </w:tr>
      <w:tr w:rsidR="006E5335" w:rsidDel="00652B76" w14:paraId="07749129" w14:textId="62154796" w:rsidTr="006E006B">
        <w:trPr>
          <w:trHeight w:val="244"/>
          <w:del w:id="21660" w:author="Demarius Tolliver" w:date="2026-09-02T08:00:00Z"/>
          <w:trPrChange w:id="21661" w:author="Demarius Tolliver" w:date="2026-08-27T10:11:00Z" w16du:dateUtc="2026-08-27T15:11: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1662" w:author="Demarius Tolliver" w:date="2026-08-27T10:11:00Z" w16du:dateUtc="2026-08-27T15:11:00Z">
              <w:tcPr>
                <w:tcW w:w="2040" w:type="dxa"/>
                <w:tcBorders>
                  <w:top w:val="single" w:sz="4" w:space="0" w:color="000000"/>
                  <w:left w:val="single" w:sz="4" w:space="0" w:color="000000"/>
                  <w:bottom w:val="single" w:sz="4" w:space="0" w:color="000000"/>
                  <w:right w:val="single" w:sz="4" w:space="0" w:color="000000"/>
                </w:tcBorders>
              </w:tcPr>
            </w:tcPrChange>
          </w:tcPr>
          <w:p w14:paraId="5359478E" w14:textId="7EFC83D1" w:rsidR="006E5335" w:rsidDel="00652B76" w:rsidRDefault="003D79E3">
            <w:pPr>
              <w:pStyle w:val="TableParagraph"/>
              <w:spacing w:line="224" w:lineRule="exact"/>
              <w:ind w:left="129"/>
              <w:jc w:val="center"/>
              <w:rPr>
                <w:del w:id="21663" w:author="Demarius Tolliver" w:date="2026-09-02T08:00:00Z" w16du:dateUtc="2026-09-02T13:00:00Z"/>
                <w:moveFrom w:id="21664" w:author="Demarius Tolliver" w:date="2026-08-27T10:11:00Z" w16du:dateUtc="2026-08-27T15:11:00Z"/>
              </w:rPr>
            </w:pPr>
            <w:moveFrom w:id="21665" w:author="Demarius Tolliver" w:date="2026-08-27T10:11:00Z" w16du:dateUtc="2026-08-27T15:11:00Z">
              <w:del w:id="21666" w:author="Demarius Tolliver" w:date="2026-09-02T08:00:00Z" w16du:dateUtc="2026-09-02T13:00: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1667" w:author="Demarius Tolliver" w:date="2026-08-27T10:11:00Z" w16du:dateUtc="2026-08-27T15:11:00Z">
              <w:tcPr>
                <w:tcW w:w="1414" w:type="dxa"/>
                <w:tcBorders>
                  <w:top w:val="single" w:sz="4" w:space="0" w:color="000000"/>
                  <w:left w:val="single" w:sz="4" w:space="0" w:color="000000"/>
                  <w:bottom w:val="single" w:sz="4" w:space="0" w:color="000000"/>
                  <w:right w:val="single" w:sz="4" w:space="0" w:color="000000"/>
                </w:tcBorders>
              </w:tcPr>
            </w:tcPrChange>
          </w:tcPr>
          <w:p w14:paraId="231AF80A" w14:textId="6A96BCA6" w:rsidR="006E5335" w:rsidDel="00652B76" w:rsidRDefault="003D79E3">
            <w:pPr>
              <w:pStyle w:val="TableParagraph"/>
              <w:spacing w:line="224" w:lineRule="exact"/>
              <w:ind w:left="131"/>
              <w:jc w:val="center"/>
              <w:rPr>
                <w:del w:id="21668" w:author="Demarius Tolliver" w:date="2026-09-02T08:00:00Z" w16du:dateUtc="2026-09-02T13:00:00Z"/>
                <w:moveFrom w:id="21669" w:author="Demarius Tolliver" w:date="2026-08-27T10:11:00Z" w16du:dateUtc="2026-08-27T15:11:00Z"/>
              </w:rPr>
            </w:pPr>
            <w:moveFrom w:id="21670" w:author="Demarius Tolliver" w:date="2026-08-27T10:11:00Z" w16du:dateUtc="2026-08-27T15:11:00Z">
              <w:del w:id="21671" w:author="Demarius Tolliver" w:date="2026-09-02T08:00:00Z" w16du:dateUtc="2026-09-02T13:00: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1672" w:author="Demarius Tolliver" w:date="2026-08-27T10:11:00Z" w16du:dateUtc="2026-08-27T15:11:00Z">
              <w:tcPr>
                <w:tcW w:w="1148" w:type="dxa"/>
                <w:tcBorders>
                  <w:top w:val="single" w:sz="4" w:space="0" w:color="000000"/>
                  <w:left w:val="single" w:sz="4" w:space="0" w:color="000000"/>
                  <w:bottom w:val="single" w:sz="4" w:space="0" w:color="000000"/>
                  <w:right w:val="single" w:sz="4" w:space="0" w:color="000000"/>
                </w:tcBorders>
              </w:tcPr>
            </w:tcPrChange>
          </w:tcPr>
          <w:p w14:paraId="5CAA6F39" w14:textId="52A1BBE9" w:rsidR="006E5335" w:rsidDel="00652B76" w:rsidRDefault="003D79E3">
            <w:pPr>
              <w:pStyle w:val="TableParagraph"/>
              <w:spacing w:line="224" w:lineRule="exact"/>
              <w:ind w:left="129" w:right="2"/>
              <w:jc w:val="center"/>
              <w:rPr>
                <w:del w:id="21673" w:author="Demarius Tolliver" w:date="2026-09-02T08:00:00Z" w16du:dateUtc="2026-09-02T13:00:00Z"/>
                <w:moveFrom w:id="21674" w:author="Demarius Tolliver" w:date="2026-08-27T10:11:00Z" w16du:dateUtc="2026-08-27T15:11:00Z"/>
              </w:rPr>
            </w:pPr>
            <w:moveFrom w:id="21675" w:author="Demarius Tolliver" w:date="2026-08-27T10:11:00Z" w16du:dateUtc="2026-08-27T15:11:00Z">
              <w:del w:id="21676" w:author="Demarius Tolliver" w:date="2026-09-02T08:00:00Z" w16du:dateUtc="2026-09-02T13:00:00Z">
                <w:r w:rsidDel="00652B76">
                  <w:rPr>
                    <w:spacing w:val="-10"/>
                  </w:rPr>
                  <w:delText>4</w:delText>
                </w:r>
              </w:del>
            </w:moveFrom>
          </w:p>
        </w:tc>
        <w:tc>
          <w:tcPr>
            <w:tcW w:w="1789" w:type="dxa"/>
            <w:tcBorders>
              <w:top w:val="single" w:sz="4" w:space="0" w:color="000000"/>
              <w:left w:val="single" w:sz="4" w:space="0" w:color="000000"/>
              <w:bottom w:val="single" w:sz="4" w:space="0" w:color="000000"/>
              <w:right w:val="single" w:sz="4" w:space="0" w:color="000000"/>
            </w:tcBorders>
            <w:tcPrChange w:id="21677" w:author="Demarius Tolliver" w:date="2026-08-27T10:11:00Z" w16du:dateUtc="2026-08-27T15:11:00Z">
              <w:tcPr>
                <w:tcW w:w="1789" w:type="dxa"/>
                <w:tcBorders>
                  <w:top w:val="single" w:sz="4" w:space="0" w:color="000000"/>
                  <w:left w:val="single" w:sz="4" w:space="0" w:color="000000"/>
                  <w:bottom w:val="single" w:sz="4" w:space="0" w:color="000000"/>
                  <w:right w:val="single" w:sz="4" w:space="0" w:color="000000"/>
                </w:tcBorders>
              </w:tcPr>
            </w:tcPrChange>
          </w:tcPr>
          <w:p w14:paraId="1179C483" w14:textId="5E579C55" w:rsidR="006E5335" w:rsidDel="00652B76" w:rsidRDefault="003D79E3">
            <w:pPr>
              <w:pStyle w:val="TableParagraph"/>
              <w:spacing w:line="224" w:lineRule="exact"/>
              <w:ind w:left="128"/>
              <w:jc w:val="center"/>
              <w:rPr>
                <w:del w:id="21678" w:author="Demarius Tolliver" w:date="2026-09-02T08:00:00Z" w16du:dateUtc="2026-09-02T13:00:00Z"/>
                <w:moveFrom w:id="21679" w:author="Demarius Tolliver" w:date="2026-08-27T10:11:00Z" w16du:dateUtc="2026-08-27T15:11:00Z"/>
              </w:rPr>
            </w:pPr>
            <w:moveFrom w:id="21680" w:author="Demarius Tolliver" w:date="2026-08-27T10:11:00Z" w16du:dateUtc="2026-08-27T15:11:00Z">
              <w:del w:id="21681" w:author="Demarius Tolliver" w:date="2026-09-02T08:00:00Z" w16du:dateUtc="2026-09-02T13:00:00Z">
                <w:r w:rsidDel="00652B76">
                  <w:rPr>
                    <w:spacing w:val="-5"/>
                  </w:rPr>
                  <w:delText>75</w:delText>
                </w:r>
              </w:del>
            </w:moveFrom>
          </w:p>
        </w:tc>
      </w:tr>
      <w:moveFromRangeEnd w:id="21620"/>
    </w:tbl>
    <w:p w14:paraId="1DF194E2" w14:textId="77777777" w:rsidR="006E5335" w:rsidRDefault="006E5335">
      <w:pPr>
        <w:pStyle w:val="BodyText"/>
        <w:rPr>
          <w:b/>
        </w:rPr>
      </w:pPr>
    </w:p>
    <w:p w14:paraId="57E96469" w14:textId="77777777" w:rsidR="006E5335" w:rsidDel="006E006B" w:rsidRDefault="006E5335">
      <w:pPr>
        <w:pStyle w:val="BodyText"/>
        <w:rPr>
          <w:del w:id="21682" w:author="Demarius Tolliver" w:date="2026-08-27T10:12:00Z" w16du:dateUtc="2026-08-27T15:12:00Z"/>
          <w:b/>
        </w:rPr>
      </w:pPr>
    </w:p>
    <w:p w14:paraId="2FBE06D5" w14:textId="77777777" w:rsidR="006E5335" w:rsidDel="006E006B" w:rsidRDefault="006E5335">
      <w:pPr>
        <w:pStyle w:val="BodyText"/>
        <w:rPr>
          <w:del w:id="21683" w:author="Demarius Tolliver" w:date="2026-08-27T10:12:00Z" w16du:dateUtc="2026-08-27T15:12:00Z"/>
          <w:b/>
        </w:rPr>
      </w:pPr>
    </w:p>
    <w:p w14:paraId="2818E86E" w14:textId="77777777" w:rsidR="006E5335" w:rsidRDefault="006E5335">
      <w:pPr>
        <w:pStyle w:val="BodyText"/>
        <w:rPr>
          <w:b/>
        </w:rPr>
      </w:pPr>
    </w:p>
    <w:p w14:paraId="5E998FA3" w14:textId="77777777" w:rsidR="006E5335" w:rsidRDefault="003D79E3">
      <w:pPr>
        <w:tabs>
          <w:tab w:val="left" w:pos="4320"/>
        </w:tabs>
        <w:spacing w:before="1"/>
        <w:ind w:left="1120" w:hanging="220"/>
      </w:pPr>
      <w:r>
        <w:rPr>
          <w:b/>
          <w:spacing w:val="-2"/>
        </w:rPr>
        <w:t>Prerequisite:</w:t>
      </w:r>
      <w:r>
        <w:rPr>
          <w:b/>
        </w:rPr>
        <w:tab/>
      </w:r>
      <w:r>
        <w:rPr>
          <w:spacing w:val="-2"/>
        </w:rPr>
        <w:t>Instructor</w:t>
      </w:r>
      <w:r>
        <w:rPr>
          <w:spacing w:val="6"/>
        </w:rPr>
        <w:t xml:space="preserve"> </w:t>
      </w:r>
      <w:r>
        <w:rPr>
          <w:spacing w:val="-2"/>
        </w:rPr>
        <w:t>Approved</w:t>
      </w:r>
    </w:p>
    <w:p w14:paraId="44284B96" w14:textId="77777777" w:rsidR="006E5335" w:rsidRDefault="006E5335">
      <w:pPr>
        <w:pStyle w:val="BodyText"/>
      </w:pPr>
    </w:p>
    <w:p w14:paraId="58E89E7F" w14:textId="77777777" w:rsidR="006E5335" w:rsidRDefault="003D79E3">
      <w:pPr>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6F154247" w14:textId="77777777" w:rsidR="006E5335" w:rsidRDefault="003D79E3">
      <w:pPr>
        <w:pStyle w:val="ListParagraph"/>
        <w:numPr>
          <w:ilvl w:val="0"/>
          <w:numId w:val="44"/>
        </w:numPr>
        <w:tabs>
          <w:tab w:val="left" w:pos="1080"/>
        </w:tabs>
        <w:ind w:left="1800" w:hanging="939"/>
        <w:pPrChange w:id="21684" w:author="Demarius Tolliver" w:date="2026-08-27T10:12:00Z" w16du:dateUtc="2026-08-27T15:12:00Z">
          <w:pPr>
            <w:pStyle w:val="ListParagraph"/>
            <w:numPr>
              <w:numId w:val="44"/>
            </w:numPr>
            <w:tabs>
              <w:tab w:val="num" w:pos="0"/>
              <w:tab w:val="left" w:pos="1839"/>
            </w:tabs>
            <w:ind w:left="1839" w:hanging="360"/>
          </w:pPr>
        </w:pPrChange>
      </w:pPr>
      <w:r>
        <w:t>Identify</w:t>
      </w:r>
      <w:r>
        <w:rPr>
          <w:spacing w:val="-9"/>
        </w:rPr>
        <w:t xml:space="preserve"> </w:t>
      </w:r>
      <w:r>
        <w:t>the</w:t>
      </w:r>
      <w:r>
        <w:rPr>
          <w:spacing w:val="-8"/>
        </w:rPr>
        <w:t xml:space="preserve"> </w:t>
      </w:r>
      <w:r>
        <w:t>basic</w:t>
      </w:r>
      <w:r>
        <w:rPr>
          <w:spacing w:val="-8"/>
        </w:rPr>
        <w:t xml:space="preserve"> </w:t>
      </w:r>
      <w:r>
        <w:t>functions</w:t>
      </w:r>
      <w:r>
        <w:rPr>
          <w:spacing w:val="-11"/>
        </w:rPr>
        <w:t xml:space="preserve"> </w:t>
      </w:r>
      <w:r>
        <w:t>of</w:t>
      </w:r>
      <w:r>
        <w:rPr>
          <w:spacing w:val="-2"/>
        </w:rPr>
        <w:t xml:space="preserve"> </w:t>
      </w:r>
      <w:r>
        <w:rPr>
          <w:spacing w:val="-4"/>
        </w:rPr>
        <w:t>CNC.</w:t>
      </w:r>
    </w:p>
    <w:p w14:paraId="1D9C9D53" w14:textId="77777777" w:rsidR="006E5335" w:rsidRDefault="003D79E3">
      <w:pPr>
        <w:pStyle w:val="ListParagraph"/>
        <w:numPr>
          <w:ilvl w:val="1"/>
          <w:numId w:val="44"/>
        </w:numPr>
        <w:tabs>
          <w:tab w:val="left" w:pos="1350"/>
        </w:tabs>
        <w:ind w:hanging="1479"/>
        <w:pPrChange w:id="21685" w:author="Demarius Tolliver" w:date="2026-08-27T10:12:00Z" w16du:dateUtc="2026-08-27T15:12:00Z">
          <w:pPr>
            <w:pStyle w:val="ListParagraph"/>
            <w:numPr>
              <w:ilvl w:val="1"/>
              <w:numId w:val="44"/>
            </w:numPr>
            <w:tabs>
              <w:tab w:val="num" w:pos="0"/>
              <w:tab w:val="left" w:pos="2559"/>
            </w:tabs>
            <w:ind w:left="2559" w:hanging="360"/>
          </w:pPr>
        </w:pPrChange>
      </w:pPr>
      <w:r>
        <w:t>List</w:t>
      </w:r>
      <w:r>
        <w:rPr>
          <w:spacing w:val="-9"/>
        </w:rPr>
        <w:t xml:space="preserve"> </w:t>
      </w:r>
      <w:r>
        <w:t>the</w:t>
      </w:r>
      <w:r>
        <w:rPr>
          <w:spacing w:val="-6"/>
        </w:rPr>
        <w:t xml:space="preserve"> </w:t>
      </w:r>
      <w:r>
        <w:t>advantages</w:t>
      </w:r>
      <w:r>
        <w:rPr>
          <w:spacing w:val="-12"/>
        </w:rPr>
        <w:t xml:space="preserve"> </w:t>
      </w:r>
      <w:r>
        <w:t>and</w:t>
      </w:r>
      <w:r>
        <w:rPr>
          <w:spacing w:val="-4"/>
        </w:rPr>
        <w:t xml:space="preserve"> </w:t>
      </w:r>
      <w:r>
        <w:t>disadvantages</w:t>
      </w:r>
      <w:r>
        <w:rPr>
          <w:spacing w:val="-12"/>
        </w:rPr>
        <w:t xml:space="preserve"> </w:t>
      </w:r>
      <w:r>
        <w:t>of</w:t>
      </w:r>
      <w:r>
        <w:rPr>
          <w:spacing w:val="-6"/>
        </w:rPr>
        <w:t xml:space="preserve"> </w:t>
      </w:r>
      <w:r>
        <w:rPr>
          <w:spacing w:val="-4"/>
        </w:rPr>
        <w:t>CNC.</w:t>
      </w:r>
    </w:p>
    <w:p w14:paraId="1C4C32A0" w14:textId="77777777" w:rsidR="006E5335" w:rsidRPr="006E006B" w:rsidRDefault="003D79E3" w:rsidP="006E006B">
      <w:pPr>
        <w:pStyle w:val="ListParagraph"/>
        <w:numPr>
          <w:ilvl w:val="1"/>
          <w:numId w:val="44"/>
        </w:numPr>
        <w:tabs>
          <w:tab w:val="left" w:pos="1350"/>
        </w:tabs>
        <w:ind w:left="2558" w:hanging="1479"/>
        <w:rPr>
          <w:ins w:id="21686" w:author="Demarius Tolliver" w:date="2026-08-27T10:13:00Z" w16du:dateUtc="2026-08-27T15:13:00Z"/>
          <w:rPrChange w:id="21687" w:author="Demarius Tolliver" w:date="2026-08-27T10:13:00Z" w16du:dateUtc="2026-08-27T15:13:00Z">
            <w:rPr>
              <w:ins w:id="21688" w:author="Demarius Tolliver" w:date="2026-08-27T10:13:00Z" w16du:dateUtc="2026-08-27T15:13:00Z"/>
              <w:spacing w:val="-2"/>
            </w:rPr>
          </w:rPrChange>
        </w:rPr>
      </w:pPr>
      <w:r>
        <w:t>Define</w:t>
      </w:r>
      <w:r>
        <w:rPr>
          <w:spacing w:val="-8"/>
        </w:rPr>
        <w:t xml:space="preserve"> </w:t>
      </w:r>
      <w:r>
        <w:t>terms</w:t>
      </w:r>
      <w:r>
        <w:rPr>
          <w:spacing w:val="-10"/>
        </w:rPr>
        <w:t xml:space="preserve"> </w:t>
      </w:r>
      <w:r>
        <w:t>related</w:t>
      </w:r>
      <w:r>
        <w:rPr>
          <w:spacing w:val="-7"/>
        </w:rPr>
        <w:t xml:space="preserve"> </w:t>
      </w:r>
      <w:r>
        <w:t>to</w:t>
      </w:r>
      <w:r>
        <w:rPr>
          <w:spacing w:val="-4"/>
        </w:rPr>
        <w:t xml:space="preserve"> </w:t>
      </w:r>
      <w:r>
        <w:t>CNC</w:t>
      </w:r>
      <w:r>
        <w:rPr>
          <w:spacing w:val="-1"/>
        </w:rPr>
        <w:t xml:space="preserve"> </w:t>
      </w:r>
      <w:r>
        <w:rPr>
          <w:spacing w:val="-2"/>
        </w:rPr>
        <w:t>machines.</w:t>
      </w:r>
    </w:p>
    <w:p w14:paraId="005FA1BD" w14:textId="77777777" w:rsidR="006E006B" w:rsidRDefault="006E006B">
      <w:pPr>
        <w:tabs>
          <w:tab w:val="left" w:pos="1350"/>
        </w:tabs>
        <w:pPrChange w:id="21689" w:author="Demarius Tolliver" w:date="2026-08-27T10:13:00Z" w16du:dateUtc="2026-08-27T15:13:00Z">
          <w:pPr>
            <w:pStyle w:val="ListParagraph"/>
            <w:numPr>
              <w:ilvl w:val="1"/>
              <w:numId w:val="44"/>
            </w:numPr>
            <w:tabs>
              <w:tab w:val="num" w:pos="0"/>
              <w:tab w:val="left" w:pos="2558"/>
            </w:tabs>
            <w:ind w:left="2559" w:hanging="358"/>
          </w:pPr>
        </w:pPrChange>
      </w:pPr>
    </w:p>
    <w:p w14:paraId="323EE3D1" w14:textId="77777777" w:rsidR="006E5335" w:rsidRDefault="003D79E3">
      <w:pPr>
        <w:pStyle w:val="ListParagraph"/>
        <w:numPr>
          <w:ilvl w:val="0"/>
          <w:numId w:val="44"/>
        </w:numPr>
        <w:tabs>
          <w:tab w:val="left" w:pos="1080"/>
        </w:tabs>
        <w:ind w:left="1800" w:hanging="939"/>
        <w:pPrChange w:id="21690" w:author="Demarius Tolliver" w:date="2026-08-27T10:13:00Z" w16du:dateUtc="2026-08-27T15:13:00Z">
          <w:pPr>
            <w:pStyle w:val="ListParagraph"/>
            <w:numPr>
              <w:numId w:val="44"/>
            </w:numPr>
            <w:tabs>
              <w:tab w:val="num" w:pos="0"/>
              <w:tab w:val="left" w:pos="1839"/>
            </w:tabs>
            <w:ind w:left="1839" w:hanging="360"/>
          </w:pPr>
        </w:pPrChange>
      </w:pPr>
      <w:r>
        <w:t xml:space="preserve">Define the principles of the coordinate systems. </w:t>
      </w:r>
      <w:r w:rsidRPr="006E006B">
        <w:rPr>
          <w:vertAlign w:val="superscript"/>
        </w:rPr>
        <w:t>Autodesk AutoCAD Certified User</w:t>
      </w:r>
    </w:p>
    <w:p w14:paraId="31B68B8A" w14:textId="77777777" w:rsidR="006E5335" w:rsidRDefault="003D79E3">
      <w:pPr>
        <w:pStyle w:val="ListParagraph"/>
        <w:numPr>
          <w:ilvl w:val="1"/>
          <w:numId w:val="44"/>
        </w:numPr>
        <w:tabs>
          <w:tab w:val="left" w:pos="1350"/>
        </w:tabs>
        <w:ind w:hanging="1479"/>
        <w:pPrChange w:id="21691" w:author="Demarius Tolliver" w:date="2026-08-27T10:13:00Z" w16du:dateUtc="2026-08-27T15:13:00Z">
          <w:pPr>
            <w:pStyle w:val="ListParagraph"/>
            <w:numPr>
              <w:ilvl w:val="1"/>
              <w:numId w:val="44"/>
            </w:numPr>
            <w:tabs>
              <w:tab w:val="num" w:pos="0"/>
              <w:tab w:val="left" w:pos="2559"/>
            </w:tabs>
            <w:ind w:left="2559" w:hanging="360"/>
          </w:pPr>
        </w:pPrChange>
      </w:pPr>
      <w:r>
        <w:t>Define</w:t>
      </w:r>
      <w:r>
        <w:rPr>
          <w:spacing w:val="-10"/>
        </w:rPr>
        <w:t xml:space="preserve"> </w:t>
      </w:r>
      <w:r>
        <w:t>and</w:t>
      </w:r>
      <w:r>
        <w:rPr>
          <w:spacing w:val="-5"/>
        </w:rPr>
        <w:t xml:space="preserve"> </w:t>
      </w:r>
      <w:r>
        <w:t>discuss</w:t>
      </w:r>
      <w:r>
        <w:rPr>
          <w:spacing w:val="-10"/>
        </w:rPr>
        <w:t xml:space="preserve"> </w:t>
      </w:r>
      <w:r>
        <w:t>the</w:t>
      </w:r>
      <w:r>
        <w:rPr>
          <w:spacing w:val="-6"/>
        </w:rPr>
        <w:t xml:space="preserve"> </w:t>
      </w:r>
      <w:r>
        <w:t>Cartesian</w:t>
      </w:r>
      <w:r>
        <w:rPr>
          <w:spacing w:val="-11"/>
        </w:rPr>
        <w:t xml:space="preserve"> </w:t>
      </w:r>
      <w:r>
        <w:t>Coordinate</w:t>
      </w:r>
      <w:r>
        <w:rPr>
          <w:spacing w:val="-11"/>
        </w:rPr>
        <w:t xml:space="preserve"> </w:t>
      </w:r>
      <w:r>
        <w:rPr>
          <w:spacing w:val="-2"/>
        </w:rPr>
        <w:t>System.</w:t>
      </w:r>
    </w:p>
    <w:p w14:paraId="4313F2F7" w14:textId="77777777" w:rsidR="006E5335" w:rsidRDefault="003D79E3">
      <w:pPr>
        <w:pStyle w:val="ListParagraph"/>
        <w:numPr>
          <w:ilvl w:val="1"/>
          <w:numId w:val="44"/>
        </w:numPr>
        <w:tabs>
          <w:tab w:val="left" w:pos="1350"/>
        </w:tabs>
        <w:ind w:left="2558" w:hanging="1479"/>
        <w:pPrChange w:id="21692" w:author="Demarius Tolliver" w:date="2026-08-27T10:13:00Z" w16du:dateUtc="2026-08-27T15:13:00Z">
          <w:pPr>
            <w:pStyle w:val="ListParagraph"/>
            <w:numPr>
              <w:ilvl w:val="1"/>
              <w:numId w:val="44"/>
            </w:numPr>
            <w:tabs>
              <w:tab w:val="num" w:pos="0"/>
              <w:tab w:val="left" w:pos="2558"/>
            </w:tabs>
            <w:ind w:left="2559" w:hanging="358"/>
          </w:pPr>
        </w:pPrChange>
      </w:pPr>
      <w:r>
        <w:t>Define</w:t>
      </w:r>
      <w:r>
        <w:rPr>
          <w:spacing w:val="-10"/>
        </w:rPr>
        <w:t xml:space="preserve"> </w:t>
      </w:r>
      <w:r>
        <w:t>and</w:t>
      </w:r>
      <w:r>
        <w:rPr>
          <w:spacing w:val="-5"/>
        </w:rPr>
        <w:t xml:space="preserve"> </w:t>
      </w:r>
      <w:r>
        <w:t>discuss</w:t>
      </w:r>
      <w:r>
        <w:rPr>
          <w:spacing w:val="-10"/>
        </w:rPr>
        <w:t xml:space="preserve"> </w:t>
      </w:r>
      <w:r>
        <w:t>the</w:t>
      </w:r>
      <w:r>
        <w:rPr>
          <w:spacing w:val="-5"/>
        </w:rPr>
        <w:t xml:space="preserve"> </w:t>
      </w:r>
      <w:r>
        <w:t>Absolute</w:t>
      </w:r>
      <w:r>
        <w:rPr>
          <w:spacing w:val="-9"/>
        </w:rPr>
        <w:t xml:space="preserve"> </w:t>
      </w:r>
      <w:r>
        <w:t>Coordinate</w:t>
      </w:r>
      <w:r>
        <w:rPr>
          <w:spacing w:val="-12"/>
        </w:rPr>
        <w:t xml:space="preserve"> </w:t>
      </w:r>
      <w:r>
        <w:rPr>
          <w:spacing w:val="-2"/>
        </w:rPr>
        <w:t>System.</w:t>
      </w:r>
    </w:p>
    <w:p w14:paraId="6F5CD2A8" w14:textId="77777777" w:rsidR="006E5335" w:rsidRPr="00D412D6" w:rsidRDefault="003D79E3" w:rsidP="006E006B">
      <w:pPr>
        <w:pStyle w:val="ListParagraph"/>
        <w:numPr>
          <w:ilvl w:val="1"/>
          <w:numId w:val="44"/>
        </w:numPr>
        <w:tabs>
          <w:tab w:val="left" w:pos="1350"/>
        </w:tabs>
        <w:ind w:left="2558" w:hanging="1479"/>
        <w:rPr>
          <w:ins w:id="21693" w:author="Demarius Tolliver" w:date="2026-08-27T10:19:00Z" w16du:dateUtc="2026-08-27T15:19:00Z"/>
          <w:rPrChange w:id="21694" w:author="Demarius Tolliver" w:date="2026-08-27T10:19:00Z" w16du:dateUtc="2026-08-27T15:19:00Z">
            <w:rPr>
              <w:ins w:id="21695" w:author="Demarius Tolliver" w:date="2026-08-27T10:19:00Z" w16du:dateUtc="2026-08-27T15:19:00Z"/>
              <w:spacing w:val="-2"/>
            </w:rPr>
          </w:rPrChange>
        </w:rPr>
      </w:pPr>
      <w:r>
        <w:t>Define</w:t>
      </w:r>
      <w:r>
        <w:rPr>
          <w:spacing w:val="-12"/>
        </w:rPr>
        <w:t xml:space="preserve"> </w:t>
      </w:r>
      <w:r>
        <w:t>and</w:t>
      </w:r>
      <w:r>
        <w:rPr>
          <w:spacing w:val="-6"/>
        </w:rPr>
        <w:t xml:space="preserve"> </w:t>
      </w:r>
      <w:r>
        <w:t>discuss</w:t>
      </w:r>
      <w:r>
        <w:rPr>
          <w:spacing w:val="-10"/>
        </w:rPr>
        <w:t xml:space="preserve"> </w:t>
      </w:r>
      <w:r>
        <w:t>the</w:t>
      </w:r>
      <w:r>
        <w:rPr>
          <w:spacing w:val="-6"/>
        </w:rPr>
        <w:t xml:space="preserve"> </w:t>
      </w:r>
      <w:r>
        <w:t>Incremental</w:t>
      </w:r>
      <w:r>
        <w:rPr>
          <w:spacing w:val="-11"/>
        </w:rPr>
        <w:t xml:space="preserve"> </w:t>
      </w:r>
      <w:r>
        <w:t>Coordinate</w:t>
      </w:r>
      <w:r>
        <w:rPr>
          <w:spacing w:val="-11"/>
        </w:rPr>
        <w:t xml:space="preserve"> </w:t>
      </w:r>
      <w:r>
        <w:rPr>
          <w:spacing w:val="-2"/>
        </w:rPr>
        <w:t>System.</w:t>
      </w:r>
    </w:p>
    <w:p w14:paraId="607272C1" w14:textId="77777777" w:rsidR="00D412D6" w:rsidRDefault="00D412D6">
      <w:pPr>
        <w:tabs>
          <w:tab w:val="left" w:pos="1350"/>
        </w:tabs>
        <w:pPrChange w:id="21696" w:author="Demarius Tolliver" w:date="2026-08-27T10:19:00Z" w16du:dateUtc="2026-08-27T15:19:00Z">
          <w:pPr>
            <w:pStyle w:val="ListParagraph"/>
            <w:numPr>
              <w:ilvl w:val="1"/>
              <w:numId w:val="44"/>
            </w:numPr>
            <w:tabs>
              <w:tab w:val="num" w:pos="0"/>
              <w:tab w:val="left" w:pos="2558"/>
            </w:tabs>
            <w:ind w:left="2559" w:hanging="358"/>
          </w:pPr>
        </w:pPrChange>
      </w:pPr>
    </w:p>
    <w:p w14:paraId="570A6A92" w14:textId="77777777" w:rsidR="006E5335" w:rsidRDefault="003D79E3">
      <w:pPr>
        <w:pStyle w:val="ListParagraph"/>
        <w:numPr>
          <w:ilvl w:val="0"/>
          <w:numId w:val="44"/>
        </w:numPr>
        <w:tabs>
          <w:tab w:val="left" w:pos="1080"/>
        </w:tabs>
        <w:ind w:left="1800" w:hanging="939"/>
        <w:pPrChange w:id="21697" w:author="Demarius Tolliver" w:date="2026-08-27T10:19:00Z" w16du:dateUtc="2026-08-27T15:19:00Z">
          <w:pPr>
            <w:pStyle w:val="ListParagraph"/>
            <w:numPr>
              <w:numId w:val="44"/>
            </w:numPr>
            <w:tabs>
              <w:tab w:val="num" w:pos="0"/>
              <w:tab w:val="left" w:pos="359"/>
            </w:tabs>
            <w:ind w:left="359" w:right="6355" w:hanging="360"/>
          </w:pPr>
        </w:pPrChange>
      </w:pPr>
      <w:r>
        <w:t>Identify</w:t>
      </w:r>
      <w:r>
        <w:rPr>
          <w:spacing w:val="-7"/>
        </w:rPr>
        <w:t xml:space="preserve"> </w:t>
      </w:r>
      <w:r>
        <w:t>the</w:t>
      </w:r>
      <w:r>
        <w:rPr>
          <w:spacing w:val="-7"/>
        </w:rPr>
        <w:t xml:space="preserve"> </w:t>
      </w:r>
      <w:r>
        <w:t>principles</w:t>
      </w:r>
      <w:r>
        <w:rPr>
          <w:spacing w:val="-11"/>
        </w:rPr>
        <w:t xml:space="preserve"> </w:t>
      </w:r>
      <w:r>
        <w:t>of</w:t>
      </w:r>
      <w:r>
        <w:rPr>
          <w:spacing w:val="-4"/>
        </w:rPr>
        <w:t xml:space="preserve"> </w:t>
      </w:r>
      <w:r>
        <w:t>the</w:t>
      </w:r>
      <w:r>
        <w:rPr>
          <w:spacing w:val="-5"/>
        </w:rPr>
        <w:t xml:space="preserve"> </w:t>
      </w:r>
      <w:r>
        <w:t>code</w:t>
      </w:r>
      <w:r>
        <w:rPr>
          <w:spacing w:val="-8"/>
        </w:rPr>
        <w:t xml:space="preserve"> </w:t>
      </w:r>
      <w:r>
        <w:rPr>
          <w:spacing w:val="-2"/>
        </w:rPr>
        <w:t>system.</w:t>
      </w:r>
    </w:p>
    <w:p w14:paraId="45A7407A" w14:textId="77777777" w:rsidR="006E5335" w:rsidRDefault="003D79E3">
      <w:pPr>
        <w:pStyle w:val="ListParagraph"/>
        <w:numPr>
          <w:ilvl w:val="1"/>
          <w:numId w:val="44"/>
        </w:numPr>
        <w:tabs>
          <w:tab w:val="left" w:pos="1350"/>
        </w:tabs>
        <w:ind w:left="2558" w:hanging="1479"/>
        <w:pPrChange w:id="21698" w:author="Demarius Tolliver" w:date="2026-08-27T10:19:00Z" w16du:dateUtc="2026-08-27T15:19:00Z">
          <w:pPr>
            <w:pStyle w:val="ListParagraph"/>
            <w:numPr>
              <w:ilvl w:val="1"/>
              <w:numId w:val="44"/>
            </w:numPr>
            <w:tabs>
              <w:tab w:val="num" w:pos="0"/>
              <w:tab w:val="left" w:pos="2559"/>
            </w:tabs>
            <w:ind w:left="2559" w:hanging="360"/>
          </w:pPr>
        </w:pPrChange>
      </w:pPr>
      <w:r>
        <w:t>Identify the common code words.</w:t>
      </w:r>
    </w:p>
    <w:p w14:paraId="3C614F34" w14:textId="77777777" w:rsidR="006E5335" w:rsidRDefault="003D79E3">
      <w:pPr>
        <w:pStyle w:val="ListParagraph"/>
        <w:numPr>
          <w:ilvl w:val="1"/>
          <w:numId w:val="44"/>
        </w:numPr>
        <w:tabs>
          <w:tab w:val="left" w:pos="1350"/>
        </w:tabs>
        <w:ind w:left="2558" w:hanging="1479"/>
        <w:pPrChange w:id="21699" w:author="Demarius Tolliver" w:date="2026-08-27T10:19:00Z" w16du:dateUtc="2026-08-27T15:19:00Z">
          <w:pPr>
            <w:pStyle w:val="ListParagraph"/>
            <w:numPr>
              <w:ilvl w:val="1"/>
              <w:numId w:val="44"/>
            </w:numPr>
            <w:tabs>
              <w:tab w:val="num" w:pos="0"/>
              <w:tab w:val="left" w:pos="2558"/>
            </w:tabs>
            <w:ind w:left="2559" w:hanging="358"/>
          </w:pPr>
        </w:pPrChange>
      </w:pPr>
      <w:r>
        <w:t>Identify</w:t>
      </w:r>
      <w:r w:rsidRPr="00D412D6">
        <w:rPr>
          <w:rPrChange w:id="21700" w:author="Demarius Tolliver" w:date="2026-08-27T10:19:00Z" w16du:dateUtc="2026-08-27T15:19:00Z">
            <w:rPr>
              <w:spacing w:val="-8"/>
            </w:rPr>
          </w:rPrChange>
        </w:rPr>
        <w:t xml:space="preserve"> </w:t>
      </w:r>
      <w:r>
        <w:t>the</w:t>
      </w:r>
      <w:r w:rsidRPr="00D412D6">
        <w:rPr>
          <w:rPrChange w:id="21701" w:author="Demarius Tolliver" w:date="2026-08-27T10:19:00Z" w16du:dateUtc="2026-08-27T15:19:00Z">
            <w:rPr>
              <w:spacing w:val="-8"/>
            </w:rPr>
          </w:rPrChange>
        </w:rPr>
        <w:t xml:space="preserve"> </w:t>
      </w:r>
      <w:r>
        <w:t>common</w:t>
      </w:r>
      <w:r w:rsidRPr="00D412D6">
        <w:rPr>
          <w:rPrChange w:id="21702" w:author="Demarius Tolliver" w:date="2026-08-27T10:19:00Z" w16du:dateUtc="2026-08-27T15:19:00Z">
            <w:rPr>
              <w:spacing w:val="-8"/>
            </w:rPr>
          </w:rPrChange>
        </w:rPr>
        <w:t xml:space="preserve"> </w:t>
      </w:r>
      <w:r>
        <w:t>address</w:t>
      </w:r>
      <w:r w:rsidRPr="00D412D6">
        <w:rPr>
          <w:rPrChange w:id="21703" w:author="Demarius Tolliver" w:date="2026-08-27T10:19:00Z" w16du:dateUtc="2026-08-27T15:19:00Z">
            <w:rPr>
              <w:spacing w:val="-8"/>
            </w:rPr>
          </w:rPrChange>
        </w:rPr>
        <w:t xml:space="preserve"> </w:t>
      </w:r>
      <w:r w:rsidRPr="00D412D6">
        <w:rPr>
          <w:rPrChange w:id="21704" w:author="Demarius Tolliver" w:date="2026-08-27T10:19:00Z" w16du:dateUtc="2026-08-27T15:19:00Z">
            <w:rPr>
              <w:spacing w:val="-2"/>
            </w:rPr>
          </w:rPrChange>
        </w:rPr>
        <w:t>formats.</w:t>
      </w:r>
    </w:p>
    <w:p w14:paraId="7C285148" w14:textId="77777777" w:rsidR="006E5335" w:rsidRDefault="006E5335">
      <w:pPr>
        <w:pStyle w:val="BodyText"/>
      </w:pPr>
    </w:p>
    <w:p w14:paraId="31C33DBB" w14:textId="77777777" w:rsidR="006E5335" w:rsidRDefault="003D79E3">
      <w:pPr>
        <w:pStyle w:val="ListParagraph"/>
        <w:numPr>
          <w:ilvl w:val="0"/>
          <w:numId w:val="44"/>
        </w:numPr>
        <w:tabs>
          <w:tab w:val="left" w:pos="1080"/>
        </w:tabs>
        <w:ind w:left="1800" w:hanging="939"/>
        <w:pPrChange w:id="21705" w:author="Demarius Tolliver" w:date="2026-08-27T10:19:00Z" w16du:dateUtc="2026-08-27T15:19:00Z">
          <w:pPr>
            <w:pStyle w:val="ListParagraph"/>
            <w:numPr>
              <w:numId w:val="44"/>
            </w:numPr>
            <w:tabs>
              <w:tab w:val="num" w:pos="0"/>
              <w:tab w:val="left" w:pos="1839"/>
            </w:tabs>
            <w:ind w:left="1839" w:hanging="360"/>
          </w:pPr>
        </w:pPrChange>
      </w:pPr>
      <w:r>
        <w:t>Prepare</w:t>
      </w:r>
      <w:r w:rsidRPr="00D412D6">
        <w:rPr>
          <w:rPrChange w:id="21706" w:author="Demarius Tolliver" w:date="2026-08-27T10:19:00Z" w16du:dateUtc="2026-08-27T15:19:00Z">
            <w:rPr>
              <w:spacing w:val="4"/>
            </w:rPr>
          </w:rPrChange>
        </w:rPr>
        <w:t xml:space="preserve"> </w:t>
      </w:r>
      <w:r>
        <w:t>and</w:t>
      </w:r>
      <w:r w:rsidRPr="00D412D6">
        <w:rPr>
          <w:rPrChange w:id="21707" w:author="Demarius Tolliver" w:date="2026-08-27T10:19:00Z" w16du:dateUtc="2026-08-27T15:19:00Z">
            <w:rPr>
              <w:spacing w:val="-4"/>
            </w:rPr>
          </w:rPrChange>
        </w:rPr>
        <w:t xml:space="preserve"> </w:t>
      </w:r>
      <w:r>
        <w:t>execute</w:t>
      </w:r>
      <w:r w:rsidRPr="00D412D6">
        <w:rPr>
          <w:rPrChange w:id="21708" w:author="Demarius Tolliver" w:date="2026-08-27T10:19:00Z" w16du:dateUtc="2026-08-27T15:19:00Z">
            <w:rPr>
              <w:spacing w:val="-9"/>
            </w:rPr>
          </w:rPrChange>
        </w:rPr>
        <w:t xml:space="preserve"> </w:t>
      </w:r>
      <w:r>
        <w:t>a</w:t>
      </w:r>
      <w:r w:rsidRPr="00D412D6">
        <w:rPr>
          <w:rPrChange w:id="21709" w:author="Demarius Tolliver" w:date="2026-08-27T10:19:00Z" w16du:dateUtc="2026-08-27T15:19:00Z">
            <w:rPr>
              <w:spacing w:val="-3"/>
            </w:rPr>
          </w:rPrChange>
        </w:rPr>
        <w:t xml:space="preserve"> </w:t>
      </w:r>
      <w:r>
        <w:t>basic</w:t>
      </w:r>
      <w:r w:rsidRPr="00D412D6">
        <w:rPr>
          <w:rPrChange w:id="21710" w:author="Demarius Tolliver" w:date="2026-08-27T10:19:00Z" w16du:dateUtc="2026-08-27T15:19:00Z">
            <w:rPr>
              <w:spacing w:val="-8"/>
            </w:rPr>
          </w:rPrChange>
        </w:rPr>
        <w:t xml:space="preserve"> </w:t>
      </w:r>
      <w:r>
        <w:t>CNC</w:t>
      </w:r>
      <w:r w:rsidRPr="00D412D6">
        <w:rPr>
          <w:rPrChange w:id="21711" w:author="Demarius Tolliver" w:date="2026-08-27T10:19:00Z" w16du:dateUtc="2026-08-27T15:19:00Z">
            <w:rPr>
              <w:spacing w:val="-4"/>
            </w:rPr>
          </w:rPrChange>
        </w:rPr>
        <w:t xml:space="preserve"> </w:t>
      </w:r>
      <w:r w:rsidRPr="00D412D6">
        <w:rPr>
          <w:rPrChange w:id="21712" w:author="Demarius Tolliver" w:date="2026-08-27T10:19:00Z" w16du:dateUtc="2026-08-27T15:19:00Z">
            <w:rPr>
              <w:spacing w:val="-2"/>
            </w:rPr>
          </w:rPrChange>
        </w:rPr>
        <w:t>program.</w:t>
      </w:r>
    </w:p>
    <w:p w14:paraId="2A23EB1A" w14:textId="77777777" w:rsidR="006E5335" w:rsidRDefault="003D79E3">
      <w:pPr>
        <w:pStyle w:val="ListParagraph"/>
        <w:numPr>
          <w:ilvl w:val="1"/>
          <w:numId w:val="44"/>
        </w:numPr>
        <w:tabs>
          <w:tab w:val="left" w:pos="1350"/>
        </w:tabs>
        <w:ind w:left="2558" w:hanging="1479"/>
        <w:pPrChange w:id="21713" w:author="Demarius Tolliver" w:date="2026-08-27T10:19:00Z" w16du:dateUtc="2026-08-27T15:19:00Z">
          <w:pPr>
            <w:pStyle w:val="ListParagraph"/>
            <w:numPr>
              <w:ilvl w:val="1"/>
              <w:numId w:val="44"/>
            </w:numPr>
            <w:tabs>
              <w:tab w:val="num" w:pos="0"/>
              <w:tab w:val="left" w:pos="2559"/>
            </w:tabs>
            <w:ind w:left="2559" w:hanging="360"/>
          </w:pPr>
        </w:pPrChange>
      </w:pPr>
      <w:r>
        <w:t xml:space="preserve">Compute the tool length and cutter </w:t>
      </w:r>
      <w:proofErr w:type="gramStart"/>
      <w:r>
        <w:t>radii compensation</w:t>
      </w:r>
      <w:proofErr w:type="gramEnd"/>
      <w:r>
        <w:t>.</w:t>
      </w:r>
    </w:p>
    <w:p w14:paraId="3EFF18D1" w14:textId="77777777" w:rsidR="006E5335" w:rsidRDefault="003D79E3">
      <w:pPr>
        <w:pStyle w:val="ListParagraph"/>
        <w:numPr>
          <w:ilvl w:val="1"/>
          <w:numId w:val="44"/>
        </w:numPr>
        <w:tabs>
          <w:tab w:val="left" w:pos="1350"/>
        </w:tabs>
        <w:ind w:left="2558" w:hanging="1479"/>
        <w:pPrChange w:id="21714" w:author="Demarius Tolliver" w:date="2026-08-27T10:19:00Z" w16du:dateUtc="2026-08-27T15:19:00Z">
          <w:pPr>
            <w:pStyle w:val="ListParagraph"/>
            <w:numPr>
              <w:ilvl w:val="1"/>
              <w:numId w:val="44"/>
            </w:numPr>
            <w:tabs>
              <w:tab w:val="num" w:pos="0"/>
              <w:tab w:val="left" w:pos="2559"/>
            </w:tabs>
            <w:ind w:left="2559" w:hanging="360"/>
          </w:pPr>
        </w:pPrChange>
      </w:pPr>
      <w:r>
        <w:t>Identify sub-programs.</w:t>
      </w:r>
    </w:p>
    <w:p w14:paraId="5B67D1A1" w14:textId="77777777" w:rsidR="006E5335" w:rsidRDefault="003D79E3">
      <w:pPr>
        <w:pStyle w:val="ListParagraph"/>
        <w:numPr>
          <w:ilvl w:val="1"/>
          <w:numId w:val="44"/>
        </w:numPr>
        <w:tabs>
          <w:tab w:val="left" w:pos="1350"/>
        </w:tabs>
        <w:ind w:left="2558" w:hanging="1479"/>
        <w:pPrChange w:id="21715" w:author="Demarius Tolliver" w:date="2026-08-27T10:19:00Z" w16du:dateUtc="2026-08-27T15:19:00Z">
          <w:pPr>
            <w:pStyle w:val="ListParagraph"/>
            <w:numPr>
              <w:ilvl w:val="1"/>
              <w:numId w:val="44"/>
            </w:numPr>
            <w:tabs>
              <w:tab w:val="num" w:pos="0"/>
              <w:tab w:val="left" w:pos="2559"/>
            </w:tabs>
            <w:ind w:left="2559" w:hanging="360"/>
          </w:pPr>
        </w:pPrChange>
      </w:pPr>
      <w:r>
        <w:t>Write a program for milling linear and circular cuts.</w:t>
      </w:r>
    </w:p>
    <w:p w14:paraId="38E2072C" w14:textId="77777777" w:rsidR="006E5335" w:rsidDel="00D412D6" w:rsidRDefault="006E5335">
      <w:pPr>
        <w:pStyle w:val="BodyText"/>
        <w:rPr>
          <w:del w:id="21716" w:author="Demarius Tolliver" w:date="2026-08-27T10:19:00Z" w16du:dateUtc="2026-08-27T15:19:00Z"/>
        </w:rPr>
      </w:pPr>
    </w:p>
    <w:p w14:paraId="5239FC39" w14:textId="77777777" w:rsidR="006E5335" w:rsidDel="00D412D6" w:rsidRDefault="006E5335">
      <w:pPr>
        <w:pStyle w:val="BodyText"/>
        <w:rPr>
          <w:del w:id="21717" w:author="Demarius Tolliver" w:date="2026-08-27T10:19:00Z" w16du:dateUtc="2026-08-27T15:19:00Z"/>
        </w:rPr>
      </w:pPr>
    </w:p>
    <w:p w14:paraId="158DFD5D" w14:textId="77777777" w:rsidR="006E5335" w:rsidRDefault="006E5335">
      <w:pPr>
        <w:pStyle w:val="BodyText"/>
      </w:pPr>
    </w:p>
    <w:p w14:paraId="033D866C"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6A5A8219" w14:textId="77777777" w:rsidR="006E5335" w:rsidRDefault="003D79E3">
      <w:pPr>
        <w:pStyle w:val="BodyText"/>
        <w:ind w:left="1019"/>
        <w:sectPr w:rsidR="006E5335">
          <w:footerReference w:type="default" r:id="rId99"/>
          <w:footerReference w:type="first" r:id="rId100"/>
          <w:pgSz w:w="12240" w:h="15840"/>
          <w:pgMar w:top="1340" w:right="340" w:bottom="777" w:left="320" w:header="0" w:footer="720" w:gutter="0"/>
          <w:cols w:space="720"/>
          <w:formProt w:val="0"/>
          <w:docGrid w:linePitch="100" w:charSpace="4096"/>
        </w:sectPr>
      </w:pPr>
      <w:r>
        <w:t>Autodesk</w:t>
      </w:r>
      <w:r>
        <w:rPr>
          <w:spacing w:val="-9"/>
        </w:rPr>
        <w:t xml:space="preserve"> </w:t>
      </w:r>
      <w:r>
        <w:t>AutoCAD</w:t>
      </w:r>
      <w:r>
        <w:rPr>
          <w:spacing w:val="-5"/>
        </w:rPr>
        <w:t xml:space="preserve"> </w:t>
      </w:r>
      <w:r>
        <w:t>Certified</w:t>
      </w:r>
      <w:r>
        <w:rPr>
          <w:spacing w:val="-3"/>
        </w:rPr>
        <w:t xml:space="preserve"> </w:t>
      </w:r>
      <w:r>
        <w:rPr>
          <w:spacing w:val="-4"/>
        </w:rPr>
        <w:t>User</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79539FE9" w14:textId="77777777">
        <w:trPr>
          <w:trHeight w:val="199"/>
        </w:trPr>
        <w:tc>
          <w:tcPr>
            <w:tcW w:w="3200" w:type="dxa"/>
          </w:tcPr>
          <w:p w14:paraId="2D3DE103" w14:textId="77777777" w:rsidR="006E5335" w:rsidRDefault="003D79E3">
            <w:pPr>
              <w:pStyle w:val="TableParagraph"/>
              <w:ind w:left="50" w:hanging="50"/>
              <w:rPr>
                <w:b/>
              </w:rPr>
              <w:pPrChange w:id="21718" w:author="Demarius Tolliver" w:date="2026-08-27T10:20:00Z" w16du:dateUtc="2026-08-27T15:20:00Z">
                <w:pPr>
                  <w:pStyle w:val="TableParagraph"/>
                  <w:spacing w:line="179" w:lineRule="exact"/>
                  <w:ind w:left="50" w:hanging="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39EDF819" w14:textId="77777777" w:rsidR="006E5335" w:rsidRDefault="003D79E3">
            <w:pPr>
              <w:pStyle w:val="Heading2"/>
              <w:pPrChange w:id="21719" w:author="Demarius Tolliver" w:date="2026-08-31T10:15:00Z" w16du:dateUtc="2026-08-31T15:15:00Z">
                <w:pPr>
                  <w:pStyle w:val="Heading3"/>
                  <w:spacing w:before="81"/>
                </w:pPr>
              </w:pPrChange>
            </w:pPr>
            <w:bookmarkStart w:id="21720" w:name="_Toc194308716"/>
            <w:bookmarkStart w:id="21721" w:name="_Toc239064899"/>
            <w:r>
              <w:t>DDT 2373 3D Modeling</w:t>
            </w:r>
            <w:bookmarkEnd w:id="21720"/>
            <w:bookmarkEnd w:id="21721"/>
          </w:p>
        </w:tc>
      </w:tr>
    </w:tbl>
    <w:p w14:paraId="182A9CC4" w14:textId="77777777" w:rsidR="006E5335" w:rsidRDefault="006E5335">
      <w:pPr>
        <w:pStyle w:val="BodyText"/>
        <w:rPr>
          <w:rFonts w:ascii="Calibri" w:hAnsi="Calibri"/>
          <w:b/>
          <w:sz w:val="28"/>
        </w:rPr>
      </w:pPr>
    </w:p>
    <w:p w14:paraId="35CCCD11" w14:textId="77777777" w:rsidR="006E5335" w:rsidRDefault="003D79E3">
      <w:pPr>
        <w:pStyle w:val="BodyText"/>
        <w:tabs>
          <w:tab w:val="left" w:pos="5040"/>
        </w:tabs>
        <w:ind w:left="4320" w:right="1032" w:hanging="3420"/>
      </w:pPr>
      <w:r>
        <w:rPr>
          <w:b/>
          <w:spacing w:val="-2"/>
        </w:rPr>
        <w:t>Description:</w:t>
      </w:r>
      <w:r>
        <w:rPr>
          <w:b/>
        </w:rPr>
        <w:tab/>
      </w:r>
      <w:r>
        <w:t>This</w:t>
      </w:r>
      <w:r>
        <w:rPr>
          <w:spacing w:val="-7"/>
        </w:rPr>
        <w:t xml:space="preserve"> </w:t>
      </w:r>
      <w:r>
        <w:t>course</w:t>
      </w:r>
      <w:r>
        <w:rPr>
          <w:spacing w:val="-10"/>
        </w:rPr>
        <w:t xml:space="preserve"> </w:t>
      </w:r>
      <w:r>
        <w:t>will</w:t>
      </w:r>
      <w:r>
        <w:rPr>
          <w:spacing w:val="-5"/>
        </w:rPr>
        <w:t xml:space="preserve"> </w:t>
      </w:r>
      <w:r>
        <w:t>emphasize</w:t>
      </w:r>
      <w:r>
        <w:rPr>
          <w:spacing w:val="-9"/>
        </w:rPr>
        <w:t xml:space="preserve"> </w:t>
      </w:r>
      <w:r>
        <w:t>the</w:t>
      </w:r>
      <w:r>
        <w:rPr>
          <w:spacing w:val="-7"/>
        </w:rPr>
        <w:t xml:space="preserve"> </w:t>
      </w:r>
      <w:r>
        <w:t>user</w:t>
      </w:r>
      <w:r>
        <w:rPr>
          <w:spacing w:val="-5"/>
        </w:rPr>
        <w:t xml:space="preserve"> </w:t>
      </w:r>
      <w:r>
        <w:t>coordinate</w:t>
      </w:r>
      <w:r>
        <w:rPr>
          <w:spacing w:val="-10"/>
        </w:rPr>
        <w:t xml:space="preserve"> </w:t>
      </w:r>
      <w:r>
        <w:t>system</w:t>
      </w:r>
      <w:r>
        <w:rPr>
          <w:spacing w:val="-9"/>
        </w:rPr>
        <w:t xml:space="preserve"> </w:t>
      </w:r>
      <w:r>
        <w:t>and</w:t>
      </w:r>
      <w:r>
        <w:rPr>
          <w:spacing w:val="-1"/>
        </w:rPr>
        <w:t xml:space="preserve"> </w:t>
      </w:r>
      <w:r>
        <w:t>3-D modeling.</w:t>
      </w:r>
    </w:p>
    <w:p w14:paraId="0CE3D20E" w14:textId="77777777" w:rsidR="006E5335" w:rsidRDefault="006E5335">
      <w:pPr>
        <w:pStyle w:val="BodyText"/>
      </w:pPr>
    </w:p>
    <w:tbl>
      <w:tblPr>
        <w:tblpPr w:leftFromText="180" w:rightFromText="180" w:vertAnchor="text" w:horzAnchor="page" w:tblpX="4620" w:tblpY="103"/>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A41960" w14:paraId="2C34FDD1" w14:textId="77777777" w:rsidTr="00A41960">
        <w:trPr>
          <w:trHeight w:val="244"/>
        </w:trPr>
        <w:tc>
          <w:tcPr>
            <w:tcW w:w="2040" w:type="dxa"/>
            <w:tcBorders>
              <w:top w:val="single" w:sz="4" w:space="0" w:color="000000"/>
              <w:left w:val="single" w:sz="4" w:space="0" w:color="000000"/>
              <w:bottom w:val="single" w:sz="4" w:space="0" w:color="000000"/>
              <w:right w:val="single" w:sz="4" w:space="0" w:color="000000"/>
            </w:tcBorders>
          </w:tcPr>
          <w:p w14:paraId="28E46CE4" w14:textId="77777777" w:rsidR="00A41960" w:rsidRDefault="00A41960" w:rsidP="00A41960">
            <w:pPr>
              <w:pStyle w:val="TableParagraph"/>
              <w:spacing w:line="224" w:lineRule="exact"/>
              <w:ind w:left="129" w:right="2"/>
              <w:jc w:val="center"/>
              <w:rPr>
                <w:moveTo w:id="21722" w:author="Demarius Tolliver" w:date="2026-08-27T10:20:00Z" w16du:dateUtc="2026-08-27T15:20:00Z"/>
              </w:rPr>
            </w:pPr>
            <w:moveToRangeStart w:id="21723" w:author="Demarius Tolliver" w:date="2026-08-27T10:20:00Z" w:name="move238718432"/>
            <w:moveTo w:id="21724" w:author="Demarius Tolliver" w:date="2026-08-27T10:20:00Z" w16du:dateUtc="2026-08-27T15:20: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5E323D4B" w14:textId="77777777" w:rsidR="00A41960" w:rsidRDefault="00A41960" w:rsidP="00A41960">
            <w:pPr>
              <w:pStyle w:val="TableParagraph"/>
              <w:spacing w:line="224" w:lineRule="exact"/>
              <w:ind w:left="131" w:right="2"/>
              <w:jc w:val="center"/>
              <w:rPr>
                <w:moveTo w:id="21725" w:author="Demarius Tolliver" w:date="2026-08-27T10:20:00Z" w16du:dateUtc="2026-08-27T15:20:00Z"/>
              </w:rPr>
            </w:pPr>
            <w:moveTo w:id="21726" w:author="Demarius Tolliver" w:date="2026-08-27T10:20:00Z" w16du:dateUtc="2026-08-27T15:20: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4866579D" w14:textId="77777777" w:rsidR="00A41960" w:rsidRDefault="00A41960" w:rsidP="00A41960">
            <w:pPr>
              <w:pStyle w:val="TableParagraph"/>
              <w:spacing w:line="224" w:lineRule="exact"/>
              <w:ind w:left="130" w:right="1"/>
              <w:jc w:val="center"/>
              <w:rPr>
                <w:moveTo w:id="21727" w:author="Demarius Tolliver" w:date="2026-08-27T10:20:00Z" w16du:dateUtc="2026-08-27T15:20:00Z"/>
              </w:rPr>
            </w:pPr>
            <w:moveTo w:id="21728" w:author="Demarius Tolliver" w:date="2026-08-27T10:20:00Z" w16du:dateUtc="2026-08-27T15:20: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193BF50F" w14:textId="77777777" w:rsidR="00A41960" w:rsidRDefault="00A41960" w:rsidP="00A41960">
            <w:pPr>
              <w:pStyle w:val="TableParagraph"/>
              <w:spacing w:line="224" w:lineRule="exact"/>
              <w:ind w:left="128" w:right="1"/>
              <w:jc w:val="center"/>
              <w:rPr>
                <w:moveTo w:id="21729" w:author="Demarius Tolliver" w:date="2026-08-27T10:20:00Z" w16du:dateUtc="2026-08-27T15:20:00Z"/>
              </w:rPr>
            </w:pPr>
            <w:moveTo w:id="21730" w:author="Demarius Tolliver" w:date="2026-08-27T10:20:00Z" w16du:dateUtc="2026-08-27T15:20:00Z">
              <w:r>
                <w:t>Contact</w:t>
              </w:r>
              <w:r>
                <w:rPr>
                  <w:spacing w:val="-10"/>
                </w:rPr>
                <w:t xml:space="preserve"> </w:t>
              </w:r>
              <w:r>
                <w:rPr>
                  <w:spacing w:val="-2"/>
                </w:rPr>
                <w:t>Hours</w:t>
              </w:r>
            </w:moveTo>
          </w:p>
        </w:tc>
      </w:tr>
      <w:tr w:rsidR="00A41960" w14:paraId="7A545323" w14:textId="77777777" w:rsidTr="00A41960">
        <w:trPr>
          <w:trHeight w:val="242"/>
        </w:trPr>
        <w:tc>
          <w:tcPr>
            <w:tcW w:w="2040" w:type="dxa"/>
            <w:tcBorders>
              <w:top w:val="single" w:sz="4" w:space="0" w:color="000000"/>
              <w:left w:val="single" w:sz="4" w:space="0" w:color="000000"/>
              <w:bottom w:val="single" w:sz="4" w:space="0" w:color="000000"/>
              <w:right w:val="single" w:sz="4" w:space="0" w:color="000000"/>
            </w:tcBorders>
          </w:tcPr>
          <w:p w14:paraId="07FA0BB4" w14:textId="77777777" w:rsidR="00A41960" w:rsidRDefault="00A41960" w:rsidP="00A41960">
            <w:pPr>
              <w:pStyle w:val="TableParagraph"/>
              <w:spacing w:before="1" w:line="221" w:lineRule="exact"/>
              <w:ind w:left="129"/>
              <w:jc w:val="center"/>
              <w:rPr>
                <w:moveTo w:id="21731" w:author="Demarius Tolliver" w:date="2026-08-27T10:20:00Z" w16du:dateUtc="2026-08-27T15:20:00Z"/>
              </w:rPr>
            </w:pPr>
            <w:moveTo w:id="21732" w:author="Demarius Tolliver" w:date="2026-08-27T10:20:00Z" w16du:dateUtc="2026-08-27T15:20: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1E9FA487" w14:textId="77777777" w:rsidR="00A41960" w:rsidRDefault="00A41960" w:rsidP="00A41960">
            <w:pPr>
              <w:pStyle w:val="TableParagraph"/>
              <w:spacing w:before="1" w:line="221" w:lineRule="exact"/>
              <w:ind w:left="131"/>
              <w:jc w:val="center"/>
              <w:rPr>
                <w:moveTo w:id="21733" w:author="Demarius Tolliver" w:date="2026-08-27T10:20:00Z" w16du:dateUtc="2026-08-27T15:20:00Z"/>
              </w:rPr>
            </w:pPr>
            <w:moveTo w:id="21734" w:author="Demarius Tolliver" w:date="2026-08-27T10:20:00Z" w16du:dateUtc="2026-08-27T15:20: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6D7781FE" w14:textId="77777777" w:rsidR="00A41960" w:rsidRDefault="00A41960" w:rsidP="00A41960">
            <w:pPr>
              <w:pStyle w:val="TableParagraph"/>
              <w:spacing w:before="1" w:line="221" w:lineRule="exact"/>
              <w:ind w:left="129" w:right="2"/>
              <w:jc w:val="center"/>
              <w:rPr>
                <w:moveTo w:id="21735" w:author="Demarius Tolliver" w:date="2026-08-27T10:20:00Z" w16du:dateUtc="2026-08-27T15:20:00Z"/>
              </w:rPr>
            </w:pPr>
            <w:moveTo w:id="21736" w:author="Demarius Tolliver" w:date="2026-08-27T10:20:00Z" w16du:dateUtc="2026-08-27T15:20:00Z">
              <w:r>
                <w:rPr>
                  <w:spacing w:val="-10"/>
                </w:rPr>
                <w:t>4</w:t>
              </w:r>
            </w:moveTo>
          </w:p>
        </w:tc>
        <w:tc>
          <w:tcPr>
            <w:tcW w:w="1879" w:type="dxa"/>
            <w:tcBorders>
              <w:top w:val="single" w:sz="4" w:space="0" w:color="000000"/>
              <w:left w:val="single" w:sz="4" w:space="0" w:color="000000"/>
              <w:bottom w:val="single" w:sz="4" w:space="0" w:color="000000"/>
              <w:right w:val="single" w:sz="4" w:space="0" w:color="000000"/>
            </w:tcBorders>
          </w:tcPr>
          <w:p w14:paraId="1CC2DAE5" w14:textId="77777777" w:rsidR="00A41960" w:rsidRDefault="00A41960" w:rsidP="00A41960">
            <w:pPr>
              <w:pStyle w:val="TableParagraph"/>
              <w:spacing w:before="1" w:line="221" w:lineRule="exact"/>
              <w:ind w:left="128"/>
              <w:jc w:val="center"/>
              <w:rPr>
                <w:moveTo w:id="21737" w:author="Demarius Tolliver" w:date="2026-08-27T10:20:00Z" w16du:dateUtc="2026-08-27T15:20:00Z"/>
              </w:rPr>
            </w:pPr>
            <w:moveTo w:id="21738" w:author="Demarius Tolliver" w:date="2026-08-27T10:20:00Z" w16du:dateUtc="2026-08-27T15:20:00Z">
              <w:r>
                <w:rPr>
                  <w:spacing w:val="-5"/>
                </w:rPr>
                <w:t>75</w:t>
              </w:r>
            </w:moveTo>
          </w:p>
        </w:tc>
      </w:tr>
      <w:tr w:rsidR="00A41960" w14:paraId="0716163F" w14:textId="77777777" w:rsidTr="00A41960">
        <w:trPr>
          <w:trHeight w:val="244"/>
        </w:trPr>
        <w:tc>
          <w:tcPr>
            <w:tcW w:w="2040" w:type="dxa"/>
            <w:tcBorders>
              <w:top w:val="single" w:sz="4" w:space="0" w:color="000000"/>
              <w:left w:val="single" w:sz="4" w:space="0" w:color="000000"/>
              <w:bottom w:val="single" w:sz="4" w:space="0" w:color="000000"/>
              <w:right w:val="single" w:sz="4" w:space="0" w:color="000000"/>
            </w:tcBorders>
          </w:tcPr>
          <w:p w14:paraId="10065EA7" w14:textId="77777777" w:rsidR="00A41960" w:rsidRDefault="00A41960" w:rsidP="00A41960">
            <w:pPr>
              <w:pStyle w:val="TableParagraph"/>
              <w:spacing w:before="1" w:line="223" w:lineRule="exact"/>
              <w:ind w:left="129"/>
              <w:jc w:val="center"/>
              <w:rPr>
                <w:moveTo w:id="21739" w:author="Demarius Tolliver" w:date="2026-08-27T10:20:00Z" w16du:dateUtc="2026-08-27T15:20:00Z"/>
              </w:rPr>
            </w:pPr>
            <w:moveTo w:id="21740" w:author="Demarius Tolliver" w:date="2026-08-27T10:20:00Z" w16du:dateUtc="2026-08-27T15:20: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5F69E6BC" w14:textId="77777777" w:rsidR="00A41960" w:rsidRDefault="00A41960" w:rsidP="00A41960">
            <w:pPr>
              <w:pStyle w:val="TableParagraph"/>
              <w:spacing w:before="1" w:line="223" w:lineRule="exact"/>
              <w:ind w:left="131" w:right="2"/>
              <w:jc w:val="center"/>
              <w:rPr>
                <w:moveTo w:id="21741" w:author="Demarius Tolliver" w:date="2026-08-27T10:20:00Z" w16du:dateUtc="2026-08-27T15:20:00Z"/>
              </w:rPr>
            </w:pPr>
            <w:moveTo w:id="21742" w:author="Demarius Tolliver" w:date="2026-08-27T10:20:00Z" w16du:dateUtc="2026-08-27T15:20: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7CC5B1BB" w14:textId="77777777" w:rsidR="00A41960" w:rsidRDefault="00A41960" w:rsidP="00A41960">
            <w:pPr>
              <w:pStyle w:val="TableParagraph"/>
              <w:spacing w:before="1" w:line="223" w:lineRule="exact"/>
              <w:ind w:left="129" w:right="2"/>
              <w:jc w:val="center"/>
              <w:rPr>
                <w:moveTo w:id="21743" w:author="Demarius Tolliver" w:date="2026-08-27T10:20:00Z" w16du:dateUtc="2026-08-27T15:20:00Z"/>
              </w:rPr>
            </w:pPr>
            <w:moveTo w:id="21744" w:author="Demarius Tolliver" w:date="2026-08-27T10:20:00Z" w16du:dateUtc="2026-08-27T15:20: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4740414E" w14:textId="77777777" w:rsidR="00A41960" w:rsidRDefault="00A41960" w:rsidP="00A41960">
            <w:pPr>
              <w:pStyle w:val="TableParagraph"/>
              <w:spacing w:before="1" w:line="223" w:lineRule="exact"/>
              <w:ind w:left="128" w:right="3"/>
              <w:jc w:val="center"/>
              <w:rPr>
                <w:moveTo w:id="21745" w:author="Demarius Tolliver" w:date="2026-08-27T10:20:00Z" w16du:dateUtc="2026-08-27T15:20:00Z"/>
              </w:rPr>
            </w:pPr>
            <w:moveTo w:id="21746" w:author="Demarius Tolliver" w:date="2026-08-27T10:20:00Z" w16du:dateUtc="2026-08-27T15:20:00Z">
              <w:r>
                <w:rPr>
                  <w:spacing w:val="-5"/>
                </w:rPr>
                <w:t>60</w:t>
              </w:r>
            </w:moveTo>
          </w:p>
        </w:tc>
      </w:tr>
    </w:tbl>
    <w:moveToRangeEnd w:id="21723"/>
    <w:p w14:paraId="1AFE2480" w14:textId="77777777" w:rsidR="006E5335" w:rsidRDefault="003D79E3">
      <w:pPr>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21747" w:author="Demarius Tolliver" w:date="2026-08-27T10:20:00Z" w16du:dateUtc="2026-08-27T15:20: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21748">
          <w:tblGrid>
            <w:gridCol w:w="2040"/>
            <w:gridCol w:w="1415"/>
            <w:gridCol w:w="1148"/>
            <w:gridCol w:w="1879"/>
          </w:tblGrid>
        </w:tblGridChange>
      </w:tblGrid>
      <w:tr w:rsidR="006E5335" w:rsidDel="00652B76" w14:paraId="735534EA" w14:textId="00EE4384" w:rsidTr="00A41960">
        <w:trPr>
          <w:trHeight w:val="244"/>
          <w:del w:id="21749" w:author="Demarius Tolliver" w:date="2026-09-02T08:00:00Z"/>
          <w:trPrChange w:id="21750" w:author="Demarius Tolliver" w:date="2026-08-27T10:20:00Z" w16du:dateUtc="2026-08-27T15:20: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1751" w:author="Demarius Tolliver" w:date="2026-08-27T10:20:00Z" w16du:dateUtc="2026-08-27T15:20:00Z">
              <w:tcPr>
                <w:tcW w:w="2039" w:type="dxa"/>
                <w:tcBorders>
                  <w:top w:val="single" w:sz="4" w:space="0" w:color="000000"/>
                  <w:left w:val="single" w:sz="4" w:space="0" w:color="000000"/>
                  <w:bottom w:val="single" w:sz="4" w:space="0" w:color="000000"/>
                  <w:right w:val="single" w:sz="4" w:space="0" w:color="000000"/>
                </w:tcBorders>
              </w:tcPr>
            </w:tcPrChange>
          </w:tcPr>
          <w:p w14:paraId="22CB0BEF" w14:textId="7EE705D5" w:rsidR="006E5335" w:rsidDel="00652B76" w:rsidRDefault="003D79E3">
            <w:pPr>
              <w:pStyle w:val="TableParagraph"/>
              <w:spacing w:line="224" w:lineRule="exact"/>
              <w:ind w:left="129" w:right="2"/>
              <w:jc w:val="center"/>
              <w:rPr>
                <w:del w:id="21752" w:author="Demarius Tolliver" w:date="2026-09-02T08:00:00Z" w16du:dateUtc="2026-09-02T13:00:00Z"/>
                <w:moveFrom w:id="21753" w:author="Demarius Tolliver" w:date="2026-08-27T10:20:00Z" w16du:dateUtc="2026-08-27T15:20:00Z"/>
              </w:rPr>
            </w:pPr>
            <w:moveFromRangeStart w:id="21754" w:author="Demarius Tolliver" w:date="2026-08-27T10:20:00Z" w:name="move238718432"/>
            <w:moveFrom w:id="21755" w:author="Demarius Tolliver" w:date="2026-08-27T10:20:00Z" w16du:dateUtc="2026-08-27T15:20:00Z">
              <w:del w:id="21756" w:author="Demarius Tolliver" w:date="2026-09-02T08:00:00Z" w16du:dateUtc="2026-09-02T13:00: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21757" w:author="Demarius Tolliver" w:date="2026-08-27T10:20:00Z" w16du:dateUtc="2026-08-27T15:20:00Z">
              <w:tcPr>
                <w:tcW w:w="1415" w:type="dxa"/>
                <w:tcBorders>
                  <w:top w:val="single" w:sz="4" w:space="0" w:color="000000"/>
                  <w:left w:val="single" w:sz="4" w:space="0" w:color="000000"/>
                  <w:bottom w:val="single" w:sz="4" w:space="0" w:color="000000"/>
                  <w:right w:val="single" w:sz="4" w:space="0" w:color="000000"/>
                </w:tcBorders>
              </w:tcPr>
            </w:tcPrChange>
          </w:tcPr>
          <w:p w14:paraId="62958399" w14:textId="1302D67D" w:rsidR="006E5335" w:rsidDel="00652B76" w:rsidRDefault="003D79E3">
            <w:pPr>
              <w:pStyle w:val="TableParagraph"/>
              <w:spacing w:line="224" w:lineRule="exact"/>
              <w:ind w:left="131" w:right="2"/>
              <w:jc w:val="center"/>
              <w:rPr>
                <w:del w:id="21758" w:author="Demarius Tolliver" w:date="2026-09-02T08:00:00Z" w16du:dateUtc="2026-09-02T13:00:00Z"/>
                <w:moveFrom w:id="21759" w:author="Demarius Tolliver" w:date="2026-08-27T10:20:00Z" w16du:dateUtc="2026-08-27T15:20:00Z"/>
              </w:rPr>
            </w:pPr>
            <w:moveFrom w:id="21760" w:author="Demarius Tolliver" w:date="2026-08-27T10:20:00Z" w16du:dateUtc="2026-08-27T15:20:00Z">
              <w:del w:id="21761" w:author="Demarius Tolliver" w:date="2026-09-02T08:00:00Z" w16du:dateUtc="2026-09-02T13:00: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1762" w:author="Demarius Tolliver" w:date="2026-08-27T10:20:00Z" w16du:dateUtc="2026-08-27T15:20:00Z">
              <w:tcPr>
                <w:tcW w:w="1148" w:type="dxa"/>
                <w:tcBorders>
                  <w:top w:val="single" w:sz="4" w:space="0" w:color="000000"/>
                  <w:left w:val="single" w:sz="4" w:space="0" w:color="000000"/>
                  <w:bottom w:val="single" w:sz="4" w:space="0" w:color="000000"/>
                  <w:right w:val="single" w:sz="4" w:space="0" w:color="000000"/>
                </w:tcBorders>
              </w:tcPr>
            </w:tcPrChange>
          </w:tcPr>
          <w:p w14:paraId="1CE67221" w14:textId="50B2804A" w:rsidR="006E5335" w:rsidDel="00652B76" w:rsidRDefault="003D79E3">
            <w:pPr>
              <w:pStyle w:val="TableParagraph"/>
              <w:spacing w:line="224" w:lineRule="exact"/>
              <w:ind w:left="130" w:right="1"/>
              <w:jc w:val="center"/>
              <w:rPr>
                <w:del w:id="21763" w:author="Demarius Tolliver" w:date="2026-09-02T08:00:00Z" w16du:dateUtc="2026-09-02T13:00:00Z"/>
                <w:moveFrom w:id="21764" w:author="Demarius Tolliver" w:date="2026-08-27T10:20:00Z" w16du:dateUtc="2026-08-27T15:20:00Z"/>
              </w:rPr>
            </w:pPr>
            <w:moveFrom w:id="21765" w:author="Demarius Tolliver" w:date="2026-08-27T10:20:00Z" w16du:dateUtc="2026-08-27T15:20:00Z">
              <w:del w:id="21766" w:author="Demarius Tolliver" w:date="2026-09-02T08:00:00Z" w16du:dateUtc="2026-09-02T13:00: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21767" w:author="Demarius Tolliver" w:date="2026-08-27T10:20:00Z" w16du:dateUtc="2026-08-27T15:20:00Z">
              <w:tcPr>
                <w:tcW w:w="1879" w:type="dxa"/>
                <w:tcBorders>
                  <w:top w:val="single" w:sz="4" w:space="0" w:color="000000"/>
                  <w:left w:val="single" w:sz="4" w:space="0" w:color="000000"/>
                  <w:bottom w:val="single" w:sz="4" w:space="0" w:color="000000"/>
                  <w:right w:val="single" w:sz="4" w:space="0" w:color="000000"/>
                </w:tcBorders>
              </w:tcPr>
            </w:tcPrChange>
          </w:tcPr>
          <w:p w14:paraId="4FB524E5" w14:textId="6E7B07FC" w:rsidR="006E5335" w:rsidDel="00652B76" w:rsidRDefault="003D79E3">
            <w:pPr>
              <w:pStyle w:val="TableParagraph"/>
              <w:spacing w:line="224" w:lineRule="exact"/>
              <w:ind w:left="128" w:right="1"/>
              <w:jc w:val="center"/>
              <w:rPr>
                <w:del w:id="21768" w:author="Demarius Tolliver" w:date="2026-09-02T08:00:00Z" w16du:dateUtc="2026-09-02T13:00:00Z"/>
                <w:moveFrom w:id="21769" w:author="Demarius Tolliver" w:date="2026-08-27T10:20:00Z" w16du:dateUtc="2026-08-27T15:20:00Z"/>
              </w:rPr>
            </w:pPr>
            <w:moveFrom w:id="21770" w:author="Demarius Tolliver" w:date="2026-08-27T10:20:00Z" w16du:dateUtc="2026-08-27T15:20:00Z">
              <w:del w:id="21771" w:author="Demarius Tolliver" w:date="2026-09-02T08:00:00Z" w16du:dateUtc="2026-09-02T13:00:00Z">
                <w:r w:rsidDel="00652B76">
                  <w:delText>Contact</w:delText>
                </w:r>
                <w:r w:rsidDel="00652B76">
                  <w:rPr>
                    <w:spacing w:val="-10"/>
                  </w:rPr>
                  <w:delText xml:space="preserve"> </w:delText>
                </w:r>
                <w:r w:rsidDel="00652B76">
                  <w:rPr>
                    <w:spacing w:val="-2"/>
                  </w:rPr>
                  <w:delText>Hours</w:delText>
                </w:r>
              </w:del>
            </w:moveFrom>
          </w:p>
        </w:tc>
      </w:tr>
      <w:tr w:rsidR="006E5335" w:rsidDel="00652B76" w14:paraId="7260373E" w14:textId="7F1A6DDB" w:rsidTr="00A41960">
        <w:trPr>
          <w:trHeight w:val="242"/>
          <w:del w:id="21772" w:author="Demarius Tolliver" w:date="2026-09-02T08:00:00Z"/>
          <w:trPrChange w:id="21773" w:author="Demarius Tolliver" w:date="2026-08-27T10:20:00Z" w16du:dateUtc="2026-08-27T15:20:00Z">
            <w:trPr>
              <w:trHeight w:val="242"/>
            </w:trPr>
          </w:trPrChange>
        </w:trPr>
        <w:tc>
          <w:tcPr>
            <w:tcW w:w="2040" w:type="dxa"/>
            <w:tcBorders>
              <w:top w:val="single" w:sz="4" w:space="0" w:color="000000"/>
              <w:left w:val="single" w:sz="4" w:space="0" w:color="000000"/>
              <w:bottom w:val="single" w:sz="4" w:space="0" w:color="000000"/>
              <w:right w:val="single" w:sz="4" w:space="0" w:color="000000"/>
            </w:tcBorders>
            <w:tcPrChange w:id="21774" w:author="Demarius Tolliver" w:date="2026-08-27T10:20:00Z" w16du:dateUtc="2026-08-27T15:20:00Z">
              <w:tcPr>
                <w:tcW w:w="2039" w:type="dxa"/>
                <w:tcBorders>
                  <w:top w:val="single" w:sz="4" w:space="0" w:color="000000"/>
                  <w:left w:val="single" w:sz="4" w:space="0" w:color="000000"/>
                  <w:bottom w:val="single" w:sz="4" w:space="0" w:color="000000"/>
                  <w:right w:val="single" w:sz="4" w:space="0" w:color="000000"/>
                </w:tcBorders>
              </w:tcPr>
            </w:tcPrChange>
          </w:tcPr>
          <w:p w14:paraId="26DBD90A" w14:textId="6514F5E5" w:rsidR="006E5335" w:rsidDel="00652B76" w:rsidRDefault="003D79E3">
            <w:pPr>
              <w:pStyle w:val="TableParagraph"/>
              <w:spacing w:before="1" w:line="221" w:lineRule="exact"/>
              <w:ind w:left="129"/>
              <w:jc w:val="center"/>
              <w:rPr>
                <w:del w:id="21775" w:author="Demarius Tolliver" w:date="2026-09-02T08:00:00Z" w16du:dateUtc="2026-09-02T13:00:00Z"/>
                <w:moveFrom w:id="21776" w:author="Demarius Tolliver" w:date="2026-08-27T10:20:00Z" w16du:dateUtc="2026-08-27T15:20:00Z"/>
              </w:rPr>
            </w:pPr>
            <w:moveFrom w:id="21777" w:author="Demarius Tolliver" w:date="2026-08-27T10:20:00Z" w16du:dateUtc="2026-08-27T15:20:00Z">
              <w:del w:id="21778" w:author="Demarius Tolliver" w:date="2026-09-02T08:00:00Z" w16du:dateUtc="2026-09-02T13:00: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1779" w:author="Demarius Tolliver" w:date="2026-08-27T10:20:00Z" w16du:dateUtc="2026-08-27T15:20:00Z">
              <w:tcPr>
                <w:tcW w:w="1415" w:type="dxa"/>
                <w:tcBorders>
                  <w:top w:val="single" w:sz="4" w:space="0" w:color="000000"/>
                  <w:left w:val="single" w:sz="4" w:space="0" w:color="000000"/>
                  <w:bottom w:val="single" w:sz="4" w:space="0" w:color="000000"/>
                  <w:right w:val="single" w:sz="4" w:space="0" w:color="000000"/>
                </w:tcBorders>
              </w:tcPr>
            </w:tcPrChange>
          </w:tcPr>
          <w:p w14:paraId="5B221AFD" w14:textId="1F57C484" w:rsidR="006E5335" w:rsidDel="00652B76" w:rsidRDefault="003D79E3">
            <w:pPr>
              <w:pStyle w:val="TableParagraph"/>
              <w:spacing w:before="1" w:line="221" w:lineRule="exact"/>
              <w:ind w:left="131"/>
              <w:jc w:val="center"/>
              <w:rPr>
                <w:del w:id="21780" w:author="Demarius Tolliver" w:date="2026-09-02T08:00:00Z" w16du:dateUtc="2026-09-02T13:00:00Z"/>
                <w:moveFrom w:id="21781" w:author="Demarius Tolliver" w:date="2026-08-27T10:20:00Z" w16du:dateUtc="2026-08-27T15:20:00Z"/>
              </w:rPr>
            </w:pPr>
            <w:moveFrom w:id="21782" w:author="Demarius Tolliver" w:date="2026-08-27T10:20:00Z" w16du:dateUtc="2026-08-27T15:20:00Z">
              <w:del w:id="21783" w:author="Demarius Tolliver" w:date="2026-09-02T08:00:00Z" w16du:dateUtc="2026-09-02T13:00: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1784" w:author="Demarius Tolliver" w:date="2026-08-27T10:20:00Z" w16du:dateUtc="2026-08-27T15:20:00Z">
              <w:tcPr>
                <w:tcW w:w="1148" w:type="dxa"/>
                <w:tcBorders>
                  <w:top w:val="single" w:sz="4" w:space="0" w:color="000000"/>
                  <w:left w:val="single" w:sz="4" w:space="0" w:color="000000"/>
                  <w:bottom w:val="single" w:sz="4" w:space="0" w:color="000000"/>
                  <w:right w:val="single" w:sz="4" w:space="0" w:color="000000"/>
                </w:tcBorders>
              </w:tcPr>
            </w:tcPrChange>
          </w:tcPr>
          <w:p w14:paraId="46724B41" w14:textId="6FB133A0" w:rsidR="006E5335" w:rsidDel="00652B76" w:rsidRDefault="003D79E3">
            <w:pPr>
              <w:pStyle w:val="TableParagraph"/>
              <w:spacing w:before="1" w:line="221" w:lineRule="exact"/>
              <w:ind w:left="129" w:right="2"/>
              <w:jc w:val="center"/>
              <w:rPr>
                <w:del w:id="21785" w:author="Demarius Tolliver" w:date="2026-09-02T08:00:00Z" w16du:dateUtc="2026-09-02T13:00:00Z"/>
                <w:moveFrom w:id="21786" w:author="Demarius Tolliver" w:date="2026-08-27T10:20:00Z" w16du:dateUtc="2026-08-27T15:20:00Z"/>
              </w:rPr>
            </w:pPr>
            <w:moveFrom w:id="21787" w:author="Demarius Tolliver" w:date="2026-08-27T10:20:00Z" w16du:dateUtc="2026-08-27T15:20:00Z">
              <w:del w:id="21788" w:author="Demarius Tolliver" w:date="2026-09-02T08:00:00Z" w16du:dateUtc="2026-09-02T13:00:00Z">
                <w:r w:rsidDel="00652B76">
                  <w:rPr>
                    <w:spacing w:val="-10"/>
                  </w:rPr>
                  <w:delText>4</w:delText>
                </w:r>
              </w:del>
            </w:moveFrom>
          </w:p>
        </w:tc>
        <w:tc>
          <w:tcPr>
            <w:tcW w:w="1879" w:type="dxa"/>
            <w:tcBorders>
              <w:top w:val="single" w:sz="4" w:space="0" w:color="000000"/>
              <w:left w:val="single" w:sz="4" w:space="0" w:color="000000"/>
              <w:bottom w:val="single" w:sz="4" w:space="0" w:color="000000"/>
              <w:right w:val="single" w:sz="4" w:space="0" w:color="000000"/>
            </w:tcBorders>
            <w:tcPrChange w:id="21789" w:author="Demarius Tolliver" w:date="2026-08-27T10:20:00Z" w16du:dateUtc="2026-08-27T15:20:00Z">
              <w:tcPr>
                <w:tcW w:w="1879" w:type="dxa"/>
                <w:tcBorders>
                  <w:top w:val="single" w:sz="4" w:space="0" w:color="000000"/>
                  <w:left w:val="single" w:sz="4" w:space="0" w:color="000000"/>
                  <w:bottom w:val="single" w:sz="4" w:space="0" w:color="000000"/>
                  <w:right w:val="single" w:sz="4" w:space="0" w:color="000000"/>
                </w:tcBorders>
              </w:tcPr>
            </w:tcPrChange>
          </w:tcPr>
          <w:p w14:paraId="29BDD34F" w14:textId="04279F64" w:rsidR="006E5335" w:rsidDel="00652B76" w:rsidRDefault="003D79E3">
            <w:pPr>
              <w:pStyle w:val="TableParagraph"/>
              <w:spacing w:before="1" w:line="221" w:lineRule="exact"/>
              <w:ind w:left="128"/>
              <w:jc w:val="center"/>
              <w:rPr>
                <w:del w:id="21790" w:author="Demarius Tolliver" w:date="2026-09-02T08:00:00Z" w16du:dateUtc="2026-09-02T13:00:00Z"/>
                <w:moveFrom w:id="21791" w:author="Demarius Tolliver" w:date="2026-08-27T10:20:00Z" w16du:dateUtc="2026-08-27T15:20:00Z"/>
              </w:rPr>
            </w:pPr>
            <w:moveFrom w:id="21792" w:author="Demarius Tolliver" w:date="2026-08-27T10:20:00Z" w16du:dateUtc="2026-08-27T15:20:00Z">
              <w:del w:id="21793" w:author="Demarius Tolliver" w:date="2026-09-02T08:00:00Z" w16du:dateUtc="2026-09-02T13:00:00Z">
                <w:r w:rsidDel="00652B76">
                  <w:rPr>
                    <w:spacing w:val="-5"/>
                  </w:rPr>
                  <w:delText>75</w:delText>
                </w:r>
              </w:del>
            </w:moveFrom>
          </w:p>
        </w:tc>
      </w:tr>
      <w:tr w:rsidR="006E5335" w:rsidDel="00652B76" w14:paraId="180A6D2F" w14:textId="1AE1FBF6" w:rsidTr="00A41960">
        <w:trPr>
          <w:trHeight w:val="244"/>
          <w:del w:id="21794" w:author="Demarius Tolliver" w:date="2026-09-02T08:00:00Z"/>
          <w:trPrChange w:id="21795" w:author="Demarius Tolliver" w:date="2026-08-27T10:20:00Z" w16du:dateUtc="2026-08-27T15:20: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1796" w:author="Demarius Tolliver" w:date="2026-08-27T10:20:00Z" w16du:dateUtc="2026-08-27T15:20:00Z">
              <w:tcPr>
                <w:tcW w:w="2039" w:type="dxa"/>
                <w:tcBorders>
                  <w:top w:val="single" w:sz="4" w:space="0" w:color="000000"/>
                  <w:left w:val="single" w:sz="4" w:space="0" w:color="000000"/>
                  <w:bottom w:val="single" w:sz="4" w:space="0" w:color="000000"/>
                  <w:right w:val="single" w:sz="4" w:space="0" w:color="000000"/>
                </w:tcBorders>
              </w:tcPr>
            </w:tcPrChange>
          </w:tcPr>
          <w:p w14:paraId="7034328B" w14:textId="67E579D5" w:rsidR="006E5335" w:rsidDel="00652B76" w:rsidRDefault="003D79E3">
            <w:pPr>
              <w:pStyle w:val="TableParagraph"/>
              <w:spacing w:before="1" w:line="223" w:lineRule="exact"/>
              <w:ind w:left="129"/>
              <w:jc w:val="center"/>
              <w:rPr>
                <w:del w:id="21797" w:author="Demarius Tolliver" w:date="2026-09-02T08:00:00Z" w16du:dateUtc="2026-09-02T13:00:00Z"/>
                <w:moveFrom w:id="21798" w:author="Demarius Tolliver" w:date="2026-08-27T10:20:00Z" w16du:dateUtc="2026-08-27T15:20:00Z"/>
              </w:rPr>
            </w:pPr>
            <w:moveFrom w:id="21799" w:author="Demarius Tolliver" w:date="2026-08-27T10:20:00Z" w16du:dateUtc="2026-08-27T15:20:00Z">
              <w:del w:id="21800" w:author="Demarius Tolliver" w:date="2026-09-02T08:00:00Z" w16du:dateUtc="2026-09-02T13:00: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1801" w:author="Demarius Tolliver" w:date="2026-08-27T10:20:00Z" w16du:dateUtc="2026-08-27T15:20:00Z">
              <w:tcPr>
                <w:tcW w:w="1415" w:type="dxa"/>
                <w:tcBorders>
                  <w:top w:val="single" w:sz="4" w:space="0" w:color="000000"/>
                  <w:left w:val="single" w:sz="4" w:space="0" w:color="000000"/>
                  <w:bottom w:val="single" w:sz="4" w:space="0" w:color="000000"/>
                  <w:right w:val="single" w:sz="4" w:space="0" w:color="000000"/>
                </w:tcBorders>
              </w:tcPr>
            </w:tcPrChange>
          </w:tcPr>
          <w:p w14:paraId="1D83E36D" w14:textId="64656486" w:rsidR="006E5335" w:rsidDel="00652B76" w:rsidRDefault="003D79E3">
            <w:pPr>
              <w:pStyle w:val="TableParagraph"/>
              <w:spacing w:before="1" w:line="223" w:lineRule="exact"/>
              <w:ind w:left="131" w:right="2"/>
              <w:jc w:val="center"/>
              <w:rPr>
                <w:del w:id="21802" w:author="Demarius Tolliver" w:date="2026-09-02T08:00:00Z" w16du:dateUtc="2026-09-02T13:00:00Z"/>
                <w:moveFrom w:id="21803" w:author="Demarius Tolliver" w:date="2026-08-27T10:20:00Z" w16du:dateUtc="2026-08-27T15:20:00Z"/>
              </w:rPr>
            </w:pPr>
            <w:moveFrom w:id="21804" w:author="Demarius Tolliver" w:date="2026-08-27T10:20:00Z" w16du:dateUtc="2026-08-27T15:20:00Z">
              <w:del w:id="21805" w:author="Demarius Tolliver" w:date="2026-09-02T08:00:00Z" w16du:dateUtc="2026-09-02T13:00: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1806" w:author="Demarius Tolliver" w:date="2026-08-27T10:20:00Z" w16du:dateUtc="2026-08-27T15:20:00Z">
              <w:tcPr>
                <w:tcW w:w="1148" w:type="dxa"/>
                <w:tcBorders>
                  <w:top w:val="single" w:sz="4" w:space="0" w:color="000000"/>
                  <w:left w:val="single" w:sz="4" w:space="0" w:color="000000"/>
                  <w:bottom w:val="single" w:sz="4" w:space="0" w:color="000000"/>
                  <w:right w:val="single" w:sz="4" w:space="0" w:color="000000"/>
                </w:tcBorders>
              </w:tcPr>
            </w:tcPrChange>
          </w:tcPr>
          <w:p w14:paraId="67B899D9" w14:textId="245C142C" w:rsidR="006E5335" w:rsidDel="00652B76" w:rsidRDefault="003D79E3">
            <w:pPr>
              <w:pStyle w:val="TableParagraph"/>
              <w:spacing w:before="1" w:line="223" w:lineRule="exact"/>
              <w:ind w:left="129" w:right="2"/>
              <w:jc w:val="center"/>
              <w:rPr>
                <w:del w:id="21807" w:author="Demarius Tolliver" w:date="2026-09-02T08:00:00Z" w16du:dateUtc="2026-09-02T13:00:00Z"/>
                <w:moveFrom w:id="21808" w:author="Demarius Tolliver" w:date="2026-08-27T10:20:00Z" w16du:dateUtc="2026-08-27T15:20:00Z"/>
              </w:rPr>
            </w:pPr>
            <w:moveFrom w:id="21809" w:author="Demarius Tolliver" w:date="2026-08-27T10:20:00Z" w16du:dateUtc="2026-08-27T15:20:00Z">
              <w:del w:id="21810" w:author="Demarius Tolliver" w:date="2026-09-02T08:00:00Z" w16du:dateUtc="2026-09-02T13:00: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21811" w:author="Demarius Tolliver" w:date="2026-08-27T10:20:00Z" w16du:dateUtc="2026-08-27T15:20:00Z">
              <w:tcPr>
                <w:tcW w:w="1879" w:type="dxa"/>
                <w:tcBorders>
                  <w:top w:val="single" w:sz="4" w:space="0" w:color="000000"/>
                  <w:left w:val="single" w:sz="4" w:space="0" w:color="000000"/>
                  <w:bottom w:val="single" w:sz="4" w:space="0" w:color="000000"/>
                  <w:right w:val="single" w:sz="4" w:space="0" w:color="000000"/>
                </w:tcBorders>
              </w:tcPr>
            </w:tcPrChange>
          </w:tcPr>
          <w:p w14:paraId="2FF2FE16" w14:textId="42358953" w:rsidR="006E5335" w:rsidDel="00652B76" w:rsidRDefault="003D79E3">
            <w:pPr>
              <w:pStyle w:val="TableParagraph"/>
              <w:spacing w:before="1" w:line="223" w:lineRule="exact"/>
              <w:ind w:left="128" w:right="3"/>
              <w:jc w:val="center"/>
              <w:rPr>
                <w:del w:id="21812" w:author="Demarius Tolliver" w:date="2026-09-02T08:00:00Z" w16du:dateUtc="2026-09-02T13:00:00Z"/>
                <w:moveFrom w:id="21813" w:author="Demarius Tolliver" w:date="2026-08-27T10:20:00Z" w16du:dateUtc="2026-08-27T15:20:00Z"/>
              </w:rPr>
            </w:pPr>
            <w:moveFrom w:id="21814" w:author="Demarius Tolliver" w:date="2026-08-27T10:20:00Z" w16du:dateUtc="2026-08-27T15:20:00Z">
              <w:del w:id="21815" w:author="Demarius Tolliver" w:date="2026-09-02T08:00:00Z" w16du:dateUtc="2026-09-02T13:00:00Z">
                <w:r w:rsidDel="00652B76">
                  <w:rPr>
                    <w:spacing w:val="-5"/>
                  </w:rPr>
                  <w:delText>60</w:delText>
                </w:r>
              </w:del>
            </w:moveFrom>
          </w:p>
        </w:tc>
      </w:tr>
      <w:moveFromRangeEnd w:id="21754"/>
    </w:tbl>
    <w:p w14:paraId="630B59B9" w14:textId="77777777" w:rsidR="006E5335" w:rsidRDefault="006E5335">
      <w:pPr>
        <w:pStyle w:val="BodyText"/>
        <w:rPr>
          <w:b/>
        </w:rPr>
      </w:pPr>
    </w:p>
    <w:p w14:paraId="457DEA25" w14:textId="77777777" w:rsidR="006E5335" w:rsidDel="00A41960" w:rsidRDefault="006E5335">
      <w:pPr>
        <w:pStyle w:val="BodyText"/>
        <w:rPr>
          <w:del w:id="21816" w:author="Demarius Tolliver" w:date="2026-08-27T10:20:00Z" w16du:dateUtc="2026-08-27T15:20:00Z"/>
          <w:b/>
        </w:rPr>
      </w:pPr>
    </w:p>
    <w:p w14:paraId="0A8C626A" w14:textId="77777777" w:rsidR="006E5335" w:rsidDel="00A41960" w:rsidRDefault="006E5335">
      <w:pPr>
        <w:pStyle w:val="BodyText"/>
        <w:rPr>
          <w:del w:id="21817" w:author="Demarius Tolliver" w:date="2026-08-27T10:20:00Z" w16du:dateUtc="2026-08-27T15:20:00Z"/>
          <w:b/>
        </w:rPr>
      </w:pPr>
    </w:p>
    <w:p w14:paraId="46A82F3C" w14:textId="77777777" w:rsidR="006E5335" w:rsidRDefault="006E5335">
      <w:pPr>
        <w:pStyle w:val="BodyText"/>
        <w:rPr>
          <w:b/>
        </w:rPr>
      </w:pPr>
    </w:p>
    <w:p w14:paraId="3D28E983"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659322D3" w14:textId="77777777" w:rsidR="006E5335" w:rsidRDefault="003D79E3">
      <w:pPr>
        <w:spacing w:before="243" w:line="243" w:lineRule="exact"/>
        <w:ind w:left="1120" w:hanging="220"/>
        <w:rPr>
          <w:b/>
          <w:spacing w:val="-2"/>
        </w:rPr>
      </w:pPr>
      <w:r>
        <w:rPr>
          <w:b/>
        </w:rPr>
        <w:t>Student</w:t>
      </w:r>
      <w:r>
        <w:rPr>
          <w:b/>
          <w:spacing w:val="-10"/>
        </w:rPr>
        <w:t xml:space="preserve"> </w:t>
      </w:r>
      <w:r>
        <w:rPr>
          <w:b/>
        </w:rPr>
        <w:t>Learning</w:t>
      </w:r>
      <w:r>
        <w:rPr>
          <w:b/>
          <w:spacing w:val="-11"/>
        </w:rPr>
        <w:t xml:space="preserve"> </w:t>
      </w:r>
      <w:r>
        <w:rPr>
          <w:b/>
          <w:spacing w:val="-2"/>
        </w:rPr>
        <w:t>Outcomes:</w:t>
      </w:r>
    </w:p>
    <w:p w14:paraId="58ABE97E" w14:textId="77777777" w:rsidR="006E5335" w:rsidRDefault="006E5335">
      <w:pPr>
        <w:spacing w:before="243" w:line="243" w:lineRule="exact"/>
        <w:ind w:left="1120" w:hanging="220"/>
        <w:rPr>
          <w:b/>
        </w:rPr>
      </w:pPr>
    </w:p>
    <w:p w14:paraId="562975BE" w14:textId="77777777" w:rsidR="006E5335" w:rsidRDefault="003D79E3">
      <w:pPr>
        <w:pStyle w:val="ListParagraph"/>
        <w:numPr>
          <w:ilvl w:val="0"/>
          <w:numId w:val="43"/>
        </w:numPr>
        <w:tabs>
          <w:tab w:val="left" w:pos="1170"/>
        </w:tabs>
        <w:ind w:hanging="939"/>
        <w:pPrChange w:id="21818" w:author="Demarius Tolliver" w:date="2026-08-27T10:21:00Z" w16du:dateUtc="2026-08-27T15:21:00Z">
          <w:pPr>
            <w:pStyle w:val="ListParagraph"/>
            <w:numPr>
              <w:numId w:val="43"/>
            </w:numPr>
            <w:tabs>
              <w:tab w:val="num" w:pos="0"/>
              <w:tab w:val="left" w:pos="1839"/>
            </w:tabs>
            <w:ind w:left="1839" w:hanging="360"/>
          </w:pPr>
        </w:pPrChange>
      </w:pPr>
      <w:r>
        <w:rPr>
          <w:position w:val="-6"/>
        </w:rPr>
        <w:t>Create</w:t>
      </w:r>
      <w:r>
        <w:rPr>
          <w:spacing w:val="-12"/>
          <w:position w:val="-6"/>
        </w:rPr>
        <w:t xml:space="preserve"> </w:t>
      </w:r>
      <w:r>
        <w:rPr>
          <w:position w:val="-6"/>
        </w:rPr>
        <w:t>3-D</w:t>
      </w:r>
      <w:r>
        <w:rPr>
          <w:spacing w:val="-9"/>
          <w:position w:val="-6"/>
        </w:rPr>
        <w:t xml:space="preserve"> </w:t>
      </w:r>
      <w:r>
        <w:rPr>
          <w:position w:val="-6"/>
        </w:rPr>
        <w:t>solid</w:t>
      </w:r>
      <w:r>
        <w:rPr>
          <w:spacing w:val="-6"/>
          <w:position w:val="-6"/>
        </w:rPr>
        <w:t xml:space="preserve"> </w:t>
      </w:r>
      <w:r>
        <w:rPr>
          <w:position w:val="-6"/>
        </w:rPr>
        <w:t>models.</w:t>
      </w:r>
      <w:r>
        <w:rPr>
          <w:spacing w:val="-15"/>
          <w:position w:val="-6"/>
        </w:rPr>
        <w:t xml:space="preserve"> </w:t>
      </w:r>
      <w:r w:rsidRPr="00A41960">
        <w:rPr>
          <w:vertAlign w:val="superscript"/>
          <w:rPrChange w:id="21819" w:author="Demarius Tolliver" w:date="2026-08-27T10:20:00Z" w16du:dateUtc="2026-08-27T15:20:00Z">
            <w:rPr/>
          </w:rPrChange>
        </w:rPr>
        <w:t>Autodesk</w:t>
      </w:r>
      <w:r w:rsidRPr="00A41960">
        <w:rPr>
          <w:spacing w:val="-6"/>
          <w:vertAlign w:val="superscript"/>
          <w:rPrChange w:id="21820" w:author="Demarius Tolliver" w:date="2026-08-27T10:20:00Z" w16du:dateUtc="2026-08-27T15:20:00Z">
            <w:rPr>
              <w:spacing w:val="-6"/>
            </w:rPr>
          </w:rPrChange>
        </w:rPr>
        <w:t xml:space="preserve"> </w:t>
      </w:r>
      <w:r w:rsidRPr="00A41960">
        <w:rPr>
          <w:vertAlign w:val="superscript"/>
          <w:rPrChange w:id="21821" w:author="Demarius Tolliver" w:date="2026-08-27T10:20:00Z" w16du:dateUtc="2026-08-27T15:20:00Z">
            <w:rPr/>
          </w:rPrChange>
        </w:rPr>
        <w:t>AutoCAD</w:t>
      </w:r>
      <w:r w:rsidRPr="00A41960">
        <w:rPr>
          <w:spacing w:val="-5"/>
          <w:vertAlign w:val="superscript"/>
          <w:rPrChange w:id="21822" w:author="Demarius Tolliver" w:date="2026-08-27T10:20:00Z" w16du:dateUtc="2026-08-27T15:20:00Z">
            <w:rPr>
              <w:spacing w:val="-5"/>
            </w:rPr>
          </w:rPrChange>
        </w:rPr>
        <w:t xml:space="preserve"> </w:t>
      </w:r>
      <w:r w:rsidRPr="00A41960">
        <w:rPr>
          <w:vertAlign w:val="superscript"/>
          <w:rPrChange w:id="21823" w:author="Demarius Tolliver" w:date="2026-08-27T10:20:00Z" w16du:dateUtc="2026-08-27T15:20:00Z">
            <w:rPr/>
          </w:rPrChange>
        </w:rPr>
        <w:t>Certified</w:t>
      </w:r>
      <w:r w:rsidRPr="00A41960">
        <w:rPr>
          <w:spacing w:val="-6"/>
          <w:vertAlign w:val="superscript"/>
          <w:rPrChange w:id="21824" w:author="Demarius Tolliver" w:date="2026-08-27T10:20:00Z" w16du:dateUtc="2026-08-27T15:20:00Z">
            <w:rPr>
              <w:spacing w:val="-6"/>
            </w:rPr>
          </w:rPrChange>
        </w:rPr>
        <w:t xml:space="preserve"> </w:t>
      </w:r>
      <w:r w:rsidRPr="00A41960">
        <w:rPr>
          <w:vertAlign w:val="superscript"/>
          <w:rPrChange w:id="21825" w:author="Demarius Tolliver" w:date="2026-08-27T10:20:00Z" w16du:dateUtc="2026-08-27T15:20:00Z">
            <w:rPr/>
          </w:rPrChange>
        </w:rPr>
        <w:t>User</w:t>
      </w:r>
      <w:r w:rsidRPr="00A41960">
        <w:rPr>
          <w:spacing w:val="-3"/>
          <w:vertAlign w:val="superscript"/>
          <w:rPrChange w:id="21826" w:author="Demarius Tolliver" w:date="2026-08-27T10:20:00Z" w16du:dateUtc="2026-08-27T15:20:00Z">
            <w:rPr>
              <w:spacing w:val="-3"/>
            </w:rPr>
          </w:rPrChange>
        </w:rPr>
        <w:t xml:space="preserve"> </w:t>
      </w:r>
      <w:r w:rsidRPr="00A41960">
        <w:rPr>
          <w:vertAlign w:val="superscript"/>
          <w:rPrChange w:id="21827" w:author="Demarius Tolliver" w:date="2026-08-27T10:20:00Z" w16du:dateUtc="2026-08-27T15:20:00Z">
            <w:rPr/>
          </w:rPrChange>
        </w:rPr>
        <w:t>or</w:t>
      </w:r>
      <w:r w:rsidRPr="00A41960">
        <w:rPr>
          <w:spacing w:val="-4"/>
          <w:vertAlign w:val="superscript"/>
          <w:rPrChange w:id="21828" w:author="Demarius Tolliver" w:date="2026-08-27T10:20:00Z" w16du:dateUtc="2026-08-27T15:20:00Z">
            <w:rPr>
              <w:spacing w:val="-4"/>
            </w:rPr>
          </w:rPrChange>
        </w:rPr>
        <w:t xml:space="preserve"> </w:t>
      </w:r>
      <w:r w:rsidRPr="00A41960">
        <w:rPr>
          <w:vertAlign w:val="superscript"/>
          <w:rPrChange w:id="21829" w:author="Demarius Tolliver" w:date="2026-08-27T10:20:00Z" w16du:dateUtc="2026-08-27T15:20:00Z">
            <w:rPr/>
          </w:rPrChange>
        </w:rPr>
        <w:t>Inventor</w:t>
      </w:r>
      <w:r w:rsidRPr="00A41960">
        <w:rPr>
          <w:spacing w:val="-4"/>
          <w:vertAlign w:val="superscript"/>
          <w:rPrChange w:id="21830" w:author="Demarius Tolliver" w:date="2026-08-27T10:20:00Z" w16du:dateUtc="2026-08-27T15:20:00Z">
            <w:rPr>
              <w:spacing w:val="-4"/>
            </w:rPr>
          </w:rPrChange>
        </w:rPr>
        <w:t xml:space="preserve"> </w:t>
      </w:r>
      <w:r w:rsidRPr="00A41960">
        <w:rPr>
          <w:vertAlign w:val="superscript"/>
          <w:rPrChange w:id="21831" w:author="Demarius Tolliver" w:date="2026-08-27T10:20:00Z" w16du:dateUtc="2026-08-27T15:20:00Z">
            <w:rPr/>
          </w:rPrChange>
        </w:rPr>
        <w:t>or</w:t>
      </w:r>
      <w:r w:rsidRPr="00A41960">
        <w:rPr>
          <w:spacing w:val="-4"/>
          <w:vertAlign w:val="superscript"/>
          <w:rPrChange w:id="21832" w:author="Demarius Tolliver" w:date="2026-08-27T10:20:00Z" w16du:dateUtc="2026-08-27T15:20:00Z">
            <w:rPr>
              <w:spacing w:val="-4"/>
            </w:rPr>
          </w:rPrChange>
        </w:rPr>
        <w:t xml:space="preserve"> </w:t>
      </w:r>
      <w:r w:rsidRPr="00A41960">
        <w:rPr>
          <w:vertAlign w:val="superscript"/>
          <w:rPrChange w:id="21833" w:author="Demarius Tolliver" w:date="2026-08-27T10:20:00Z" w16du:dateUtc="2026-08-27T15:20:00Z">
            <w:rPr/>
          </w:rPrChange>
        </w:rPr>
        <w:t>SolidWorks</w:t>
      </w:r>
      <w:r w:rsidRPr="00A41960">
        <w:rPr>
          <w:spacing w:val="-3"/>
          <w:vertAlign w:val="superscript"/>
          <w:rPrChange w:id="21834" w:author="Demarius Tolliver" w:date="2026-08-27T10:20:00Z" w16du:dateUtc="2026-08-27T15:20:00Z">
            <w:rPr>
              <w:spacing w:val="-3"/>
            </w:rPr>
          </w:rPrChange>
        </w:rPr>
        <w:t xml:space="preserve"> </w:t>
      </w:r>
      <w:r w:rsidRPr="00A41960">
        <w:rPr>
          <w:vertAlign w:val="superscript"/>
          <w:rPrChange w:id="21835" w:author="Demarius Tolliver" w:date="2026-08-27T10:20:00Z" w16du:dateUtc="2026-08-27T15:20:00Z">
            <w:rPr/>
          </w:rPrChange>
        </w:rPr>
        <w:t>or</w:t>
      </w:r>
      <w:r w:rsidRPr="00A41960">
        <w:rPr>
          <w:spacing w:val="-3"/>
          <w:vertAlign w:val="superscript"/>
          <w:rPrChange w:id="21836" w:author="Demarius Tolliver" w:date="2026-08-27T10:20:00Z" w16du:dateUtc="2026-08-27T15:20:00Z">
            <w:rPr>
              <w:spacing w:val="-3"/>
            </w:rPr>
          </w:rPrChange>
        </w:rPr>
        <w:t xml:space="preserve"> </w:t>
      </w:r>
      <w:r w:rsidRPr="00A41960">
        <w:rPr>
          <w:spacing w:val="-2"/>
          <w:vertAlign w:val="superscript"/>
          <w:rPrChange w:id="21837" w:author="Demarius Tolliver" w:date="2026-08-27T10:20:00Z" w16du:dateUtc="2026-08-27T15:20:00Z">
            <w:rPr>
              <w:spacing w:val="-2"/>
            </w:rPr>
          </w:rPrChange>
        </w:rPr>
        <w:t>REVIT</w:t>
      </w:r>
    </w:p>
    <w:p w14:paraId="0F96D43E" w14:textId="77777777" w:rsidR="006E5335" w:rsidRDefault="003D79E3">
      <w:pPr>
        <w:pStyle w:val="ListParagraph"/>
        <w:numPr>
          <w:ilvl w:val="1"/>
          <w:numId w:val="43"/>
        </w:numPr>
        <w:tabs>
          <w:tab w:val="left" w:pos="1440"/>
        </w:tabs>
        <w:ind w:hanging="1389"/>
        <w:pPrChange w:id="21838" w:author="Demarius Tolliver" w:date="2026-08-27T10:21:00Z" w16du:dateUtc="2026-08-27T15:21:00Z">
          <w:pPr>
            <w:pStyle w:val="ListParagraph"/>
            <w:numPr>
              <w:ilvl w:val="1"/>
              <w:numId w:val="43"/>
            </w:numPr>
            <w:tabs>
              <w:tab w:val="num" w:pos="0"/>
              <w:tab w:val="left" w:pos="2559"/>
            </w:tabs>
            <w:ind w:left="2559" w:hanging="360"/>
          </w:pPr>
        </w:pPrChange>
      </w:pPr>
      <w:r>
        <w:t>Create</w:t>
      </w:r>
      <w:r>
        <w:rPr>
          <w:spacing w:val="-5"/>
        </w:rPr>
        <w:t xml:space="preserve"> </w:t>
      </w:r>
      <w:r>
        <w:t>models</w:t>
      </w:r>
      <w:r>
        <w:rPr>
          <w:spacing w:val="-10"/>
        </w:rPr>
        <w:t xml:space="preserve"> </w:t>
      </w:r>
      <w:r>
        <w:t>using</w:t>
      </w:r>
      <w:r>
        <w:rPr>
          <w:spacing w:val="-8"/>
        </w:rPr>
        <w:t xml:space="preserve"> </w:t>
      </w:r>
      <w:r>
        <w:t>model</w:t>
      </w:r>
      <w:r>
        <w:rPr>
          <w:spacing w:val="-6"/>
        </w:rPr>
        <w:t xml:space="preserve"> </w:t>
      </w:r>
      <w:proofErr w:type="gramStart"/>
      <w:r>
        <w:t>work</w:t>
      </w:r>
      <w:r>
        <w:rPr>
          <w:spacing w:val="-3"/>
        </w:rPr>
        <w:t xml:space="preserve"> </w:t>
      </w:r>
      <w:r>
        <w:rPr>
          <w:spacing w:val="-2"/>
        </w:rPr>
        <w:t>flow</w:t>
      </w:r>
      <w:proofErr w:type="gramEnd"/>
      <w:r>
        <w:rPr>
          <w:spacing w:val="-2"/>
        </w:rPr>
        <w:t>.</w:t>
      </w:r>
    </w:p>
    <w:p w14:paraId="2858F650" w14:textId="77777777" w:rsidR="006E5335" w:rsidRDefault="003D79E3">
      <w:pPr>
        <w:pStyle w:val="ListParagraph"/>
        <w:numPr>
          <w:ilvl w:val="1"/>
          <w:numId w:val="43"/>
        </w:numPr>
        <w:tabs>
          <w:tab w:val="left" w:pos="1440"/>
        </w:tabs>
        <w:ind w:left="2558" w:hanging="1389"/>
        <w:pPrChange w:id="21839" w:author="Demarius Tolliver" w:date="2026-08-27T10:21:00Z" w16du:dateUtc="2026-08-27T15:21:00Z">
          <w:pPr>
            <w:pStyle w:val="ListParagraph"/>
            <w:numPr>
              <w:ilvl w:val="1"/>
              <w:numId w:val="43"/>
            </w:numPr>
            <w:tabs>
              <w:tab w:val="num" w:pos="0"/>
              <w:tab w:val="left" w:pos="2558"/>
            </w:tabs>
            <w:ind w:left="2559" w:hanging="358"/>
          </w:pPr>
        </w:pPrChange>
      </w:pPr>
      <w:r>
        <w:t>Create</w:t>
      </w:r>
      <w:r>
        <w:rPr>
          <w:spacing w:val="-7"/>
        </w:rPr>
        <w:t xml:space="preserve"> </w:t>
      </w:r>
      <w:r>
        <w:t>and</w:t>
      </w:r>
      <w:r>
        <w:rPr>
          <w:spacing w:val="-5"/>
        </w:rPr>
        <w:t xml:space="preserve"> </w:t>
      </w:r>
      <w:r>
        <w:t>render</w:t>
      </w:r>
      <w:r>
        <w:rPr>
          <w:spacing w:val="-5"/>
        </w:rPr>
        <w:t xml:space="preserve"> </w:t>
      </w:r>
      <w:r>
        <w:t>3-D</w:t>
      </w:r>
      <w:r>
        <w:rPr>
          <w:spacing w:val="-6"/>
        </w:rPr>
        <w:t xml:space="preserve"> </w:t>
      </w:r>
      <w:r>
        <w:t>solid</w:t>
      </w:r>
      <w:r>
        <w:rPr>
          <w:spacing w:val="-7"/>
        </w:rPr>
        <w:t xml:space="preserve"> </w:t>
      </w:r>
      <w:r>
        <w:rPr>
          <w:spacing w:val="-2"/>
        </w:rPr>
        <w:t>models.</w:t>
      </w:r>
    </w:p>
    <w:p w14:paraId="77EE1FD8" w14:textId="77777777" w:rsidR="006E5335" w:rsidRDefault="003D79E3">
      <w:pPr>
        <w:pStyle w:val="ListParagraph"/>
        <w:numPr>
          <w:ilvl w:val="1"/>
          <w:numId w:val="43"/>
        </w:numPr>
        <w:tabs>
          <w:tab w:val="left" w:pos="1440"/>
        </w:tabs>
        <w:ind w:left="2558" w:hanging="1389"/>
        <w:pPrChange w:id="21840" w:author="Demarius Tolliver" w:date="2026-08-27T10:21:00Z" w16du:dateUtc="2026-08-27T15:21:00Z">
          <w:pPr>
            <w:pStyle w:val="ListParagraph"/>
            <w:numPr>
              <w:ilvl w:val="1"/>
              <w:numId w:val="43"/>
            </w:numPr>
            <w:tabs>
              <w:tab w:val="num" w:pos="0"/>
              <w:tab w:val="left" w:pos="2558"/>
            </w:tabs>
            <w:ind w:left="2559" w:hanging="358"/>
          </w:pPr>
        </w:pPrChange>
      </w:pPr>
      <w:r>
        <w:t>Create</w:t>
      </w:r>
      <w:r>
        <w:rPr>
          <w:spacing w:val="-6"/>
        </w:rPr>
        <w:t xml:space="preserve"> </w:t>
      </w:r>
      <w:r>
        <w:t>sections</w:t>
      </w:r>
      <w:r>
        <w:rPr>
          <w:spacing w:val="-11"/>
        </w:rPr>
        <w:t xml:space="preserve"> </w:t>
      </w:r>
      <w:r>
        <w:t>and</w:t>
      </w:r>
      <w:r>
        <w:rPr>
          <w:spacing w:val="-4"/>
        </w:rPr>
        <w:t xml:space="preserve"> </w:t>
      </w:r>
      <w:r>
        <w:t>2D</w:t>
      </w:r>
      <w:r>
        <w:rPr>
          <w:spacing w:val="-5"/>
        </w:rPr>
        <w:t xml:space="preserve"> </w:t>
      </w:r>
      <w:r>
        <w:t>drawings</w:t>
      </w:r>
      <w:r>
        <w:rPr>
          <w:spacing w:val="-11"/>
        </w:rPr>
        <w:t xml:space="preserve"> </w:t>
      </w:r>
      <w:r>
        <w:t>from</w:t>
      </w:r>
      <w:r>
        <w:rPr>
          <w:spacing w:val="-5"/>
        </w:rPr>
        <w:t xml:space="preserve"> </w:t>
      </w:r>
      <w:r>
        <w:t>the</w:t>
      </w:r>
      <w:r>
        <w:rPr>
          <w:spacing w:val="-4"/>
        </w:rPr>
        <w:t xml:space="preserve"> </w:t>
      </w:r>
      <w:r>
        <w:t>3D</w:t>
      </w:r>
      <w:r>
        <w:rPr>
          <w:spacing w:val="-2"/>
        </w:rPr>
        <w:t xml:space="preserve"> models.</w:t>
      </w:r>
    </w:p>
    <w:p w14:paraId="054897EF" w14:textId="77777777" w:rsidR="006E5335" w:rsidRDefault="003D79E3">
      <w:pPr>
        <w:pStyle w:val="ListParagraph"/>
        <w:numPr>
          <w:ilvl w:val="1"/>
          <w:numId w:val="43"/>
        </w:numPr>
        <w:tabs>
          <w:tab w:val="left" w:pos="1440"/>
        </w:tabs>
        <w:ind w:left="2558" w:hanging="1389"/>
        <w:pPrChange w:id="21841" w:author="Demarius Tolliver" w:date="2026-08-27T10:21:00Z" w16du:dateUtc="2026-08-27T15:21:00Z">
          <w:pPr>
            <w:pStyle w:val="ListParagraph"/>
            <w:numPr>
              <w:ilvl w:val="1"/>
              <w:numId w:val="43"/>
            </w:numPr>
            <w:tabs>
              <w:tab w:val="num" w:pos="0"/>
              <w:tab w:val="left" w:pos="2558"/>
            </w:tabs>
            <w:ind w:left="2559" w:hanging="358"/>
          </w:pPr>
        </w:pPrChange>
      </w:pPr>
      <w:r>
        <w:t>Create</w:t>
      </w:r>
      <w:r>
        <w:rPr>
          <w:spacing w:val="-6"/>
        </w:rPr>
        <w:t xml:space="preserve"> </w:t>
      </w:r>
      <w:r>
        <w:t>3D</w:t>
      </w:r>
      <w:r>
        <w:rPr>
          <w:spacing w:val="-6"/>
        </w:rPr>
        <w:t xml:space="preserve"> </w:t>
      </w:r>
      <w:r>
        <w:t>rendered</w:t>
      </w:r>
      <w:r>
        <w:rPr>
          <w:spacing w:val="-9"/>
        </w:rPr>
        <w:t xml:space="preserve"> </w:t>
      </w:r>
      <w:r>
        <w:t>files</w:t>
      </w:r>
      <w:r>
        <w:rPr>
          <w:spacing w:val="-6"/>
        </w:rPr>
        <w:t xml:space="preserve"> </w:t>
      </w:r>
      <w:r>
        <w:t>for</w:t>
      </w:r>
      <w:r>
        <w:rPr>
          <w:spacing w:val="-4"/>
        </w:rPr>
        <w:t xml:space="preserve"> </w:t>
      </w:r>
      <w:r>
        <w:rPr>
          <w:spacing w:val="-2"/>
        </w:rPr>
        <w:t>presentations.</w:t>
      </w:r>
    </w:p>
    <w:p w14:paraId="4CF9660B" w14:textId="77777777" w:rsidR="006E5335" w:rsidRDefault="003D79E3">
      <w:pPr>
        <w:pStyle w:val="ListParagraph"/>
        <w:numPr>
          <w:ilvl w:val="0"/>
          <w:numId w:val="43"/>
        </w:numPr>
        <w:tabs>
          <w:tab w:val="left" w:pos="1170"/>
        </w:tabs>
        <w:ind w:hanging="939"/>
        <w:pPrChange w:id="21842" w:author="Demarius Tolliver" w:date="2026-08-27T10:21:00Z" w16du:dateUtc="2026-08-27T15:21:00Z">
          <w:pPr>
            <w:pStyle w:val="ListParagraph"/>
            <w:numPr>
              <w:numId w:val="43"/>
            </w:numPr>
            <w:tabs>
              <w:tab w:val="num" w:pos="0"/>
              <w:tab w:val="left" w:pos="1839"/>
            </w:tabs>
            <w:ind w:left="1839" w:hanging="360"/>
          </w:pPr>
        </w:pPrChange>
      </w:pPr>
      <w:r>
        <w:rPr>
          <w:position w:val="-6"/>
        </w:rPr>
        <w:t>Manipulate</w:t>
      </w:r>
      <w:r>
        <w:rPr>
          <w:spacing w:val="-12"/>
          <w:position w:val="-6"/>
        </w:rPr>
        <w:t xml:space="preserve"> </w:t>
      </w:r>
      <w:r>
        <w:rPr>
          <w:position w:val="-6"/>
        </w:rPr>
        <w:t>3</w:t>
      </w:r>
      <w:proofErr w:type="gramStart"/>
      <w:r>
        <w:rPr>
          <w:position w:val="-6"/>
        </w:rPr>
        <w:t>D</w:t>
      </w:r>
      <w:r>
        <w:rPr>
          <w:spacing w:val="-11"/>
          <w:position w:val="-6"/>
        </w:rPr>
        <w:t xml:space="preserve"> </w:t>
      </w:r>
      <w:r>
        <w:rPr>
          <w:position w:val="-6"/>
        </w:rPr>
        <w:t>rendered</w:t>
      </w:r>
      <w:proofErr w:type="gramEnd"/>
      <w:r>
        <w:rPr>
          <w:spacing w:val="-8"/>
          <w:position w:val="-6"/>
        </w:rPr>
        <w:t xml:space="preserve"> </w:t>
      </w:r>
      <w:r>
        <w:rPr>
          <w:position w:val="-6"/>
        </w:rPr>
        <w:t>models.</w:t>
      </w:r>
      <w:r>
        <w:rPr>
          <w:spacing w:val="-3"/>
          <w:position w:val="-6"/>
        </w:rPr>
        <w:t xml:space="preserve"> </w:t>
      </w:r>
      <w:r w:rsidRPr="00A41960">
        <w:rPr>
          <w:vertAlign w:val="superscript"/>
          <w:rPrChange w:id="21843" w:author="Demarius Tolliver" w:date="2026-08-27T10:21:00Z" w16du:dateUtc="2026-08-27T15:21:00Z">
            <w:rPr/>
          </w:rPrChange>
        </w:rPr>
        <w:t>Autodesk</w:t>
      </w:r>
      <w:r w:rsidRPr="00A41960">
        <w:rPr>
          <w:spacing w:val="-6"/>
          <w:vertAlign w:val="superscript"/>
          <w:rPrChange w:id="21844" w:author="Demarius Tolliver" w:date="2026-08-27T10:21:00Z" w16du:dateUtc="2026-08-27T15:21:00Z">
            <w:rPr>
              <w:spacing w:val="-6"/>
            </w:rPr>
          </w:rPrChange>
        </w:rPr>
        <w:t xml:space="preserve"> </w:t>
      </w:r>
      <w:r w:rsidRPr="00A41960">
        <w:rPr>
          <w:vertAlign w:val="superscript"/>
          <w:rPrChange w:id="21845" w:author="Demarius Tolliver" w:date="2026-08-27T10:21:00Z" w16du:dateUtc="2026-08-27T15:21:00Z">
            <w:rPr/>
          </w:rPrChange>
        </w:rPr>
        <w:t>AutoCAD</w:t>
      </w:r>
      <w:r w:rsidRPr="00A41960">
        <w:rPr>
          <w:spacing w:val="-5"/>
          <w:vertAlign w:val="superscript"/>
          <w:rPrChange w:id="21846" w:author="Demarius Tolliver" w:date="2026-08-27T10:21:00Z" w16du:dateUtc="2026-08-27T15:21:00Z">
            <w:rPr>
              <w:spacing w:val="-5"/>
            </w:rPr>
          </w:rPrChange>
        </w:rPr>
        <w:t xml:space="preserve"> </w:t>
      </w:r>
      <w:r w:rsidRPr="00A41960">
        <w:rPr>
          <w:vertAlign w:val="superscript"/>
          <w:rPrChange w:id="21847" w:author="Demarius Tolliver" w:date="2026-08-27T10:21:00Z" w16du:dateUtc="2026-08-27T15:21:00Z">
            <w:rPr/>
          </w:rPrChange>
        </w:rPr>
        <w:t>Certified</w:t>
      </w:r>
      <w:r w:rsidRPr="00A41960">
        <w:rPr>
          <w:spacing w:val="-7"/>
          <w:vertAlign w:val="superscript"/>
          <w:rPrChange w:id="21848" w:author="Demarius Tolliver" w:date="2026-08-27T10:21:00Z" w16du:dateUtc="2026-08-27T15:21:00Z">
            <w:rPr>
              <w:spacing w:val="-7"/>
            </w:rPr>
          </w:rPrChange>
        </w:rPr>
        <w:t xml:space="preserve"> </w:t>
      </w:r>
      <w:r w:rsidRPr="00A41960">
        <w:rPr>
          <w:vertAlign w:val="superscript"/>
          <w:rPrChange w:id="21849" w:author="Demarius Tolliver" w:date="2026-08-27T10:21:00Z" w16du:dateUtc="2026-08-27T15:21:00Z">
            <w:rPr/>
          </w:rPrChange>
        </w:rPr>
        <w:t>User</w:t>
      </w:r>
      <w:r w:rsidRPr="00A41960">
        <w:rPr>
          <w:spacing w:val="-5"/>
          <w:vertAlign w:val="superscript"/>
          <w:rPrChange w:id="21850" w:author="Demarius Tolliver" w:date="2026-08-27T10:21:00Z" w16du:dateUtc="2026-08-27T15:21:00Z">
            <w:rPr>
              <w:spacing w:val="-5"/>
            </w:rPr>
          </w:rPrChange>
        </w:rPr>
        <w:t xml:space="preserve"> </w:t>
      </w:r>
      <w:r w:rsidRPr="00A41960">
        <w:rPr>
          <w:vertAlign w:val="superscript"/>
          <w:rPrChange w:id="21851" w:author="Demarius Tolliver" w:date="2026-08-27T10:21:00Z" w16du:dateUtc="2026-08-27T15:21:00Z">
            <w:rPr/>
          </w:rPrChange>
        </w:rPr>
        <w:t>or</w:t>
      </w:r>
      <w:r w:rsidRPr="00A41960">
        <w:rPr>
          <w:spacing w:val="-4"/>
          <w:vertAlign w:val="superscript"/>
          <w:rPrChange w:id="21852" w:author="Demarius Tolliver" w:date="2026-08-27T10:21:00Z" w16du:dateUtc="2026-08-27T15:21:00Z">
            <w:rPr>
              <w:spacing w:val="-4"/>
            </w:rPr>
          </w:rPrChange>
        </w:rPr>
        <w:t xml:space="preserve"> </w:t>
      </w:r>
      <w:r w:rsidRPr="00A41960">
        <w:rPr>
          <w:vertAlign w:val="superscript"/>
          <w:rPrChange w:id="21853" w:author="Demarius Tolliver" w:date="2026-08-27T10:21:00Z" w16du:dateUtc="2026-08-27T15:21:00Z">
            <w:rPr/>
          </w:rPrChange>
        </w:rPr>
        <w:t>Inventor</w:t>
      </w:r>
      <w:r w:rsidRPr="00A41960">
        <w:rPr>
          <w:spacing w:val="-2"/>
          <w:vertAlign w:val="superscript"/>
          <w:rPrChange w:id="21854" w:author="Demarius Tolliver" w:date="2026-08-27T10:21:00Z" w16du:dateUtc="2026-08-27T15:21:00Z">
            <w:rPr>
              <w:spacing w:val="-2"/>
            </w:rPr>
          </w:rPrChange>
        </w:rPr>
        <w:t xml:space="preserve"> </w:t>
      </w:r>
      <w:r w:rsidRPr="00A41960">
        <w:rPr>
          <w:vertAlign w:val="superscript"/>
          <w:rPrChange w:id="21855" w:author="Demarius Tolliver" w:date="2026-08-27T10:21:00Z" w16du:dateUtc="2026-08-27T15:21:00Z">
            <w:rPr/>
          </w:rPrChange>
        </w:rPr>
        <w:t>or</w:t>
      </w:r>
      <w:r w:rsidRPr="00A41960">
        <w:rPr>
          <w:spacing w:val="-4"/>
          <w:vertAlign w:val="superscript"/>
          <w:rPrChange w:id="21856" w:author="Demarius Tolliver" w:date="2026-08-27T10:21:00Z" w16du:dateUtc="2026-08-27T15:21:00Z">
            <w:rPr>
              <w:spacing w:val="-4"/>
            </w:rPr>
          </w:rPrChange>
        </w:rPr>
        <w:t xml:space="preserve"> </w:t>
      </w:r>
      <w:r w:rsidRPr="00A41960">
        <w:rPr>
          <w:vertAlign w:val="superscript"/>
          <w:rPrChange w:id="21857" w:author="Demarius Tolliver" w:date="2026-08-27T10:21:00Z" w16du:dateUtc="2026-08-27T15:21:00Z">
            <w:rPr/>
          </w:rPrChange>
        </w:rPr>
        <w:t>SolidWorks</w:t>
      </w:r>
      <w:r w:rsidRPr="00A41960">
        <w:rPr>
          <w:spacing w:val="-3"/>
          <w:vertAlign w:val="superscript"/>
          <w:rPrChange w:id="21858" w:author="Demarius Tolliver" w:date="2026-08-27T10:21:00Z" w16du:dateUtc="2026-08-27T15:21:00Z">
            <w:rPr>
              <w:spacing w:val="-3"/>
            </w:rPr>
          </w:rPrChange>
        </w:rPr>
        <w:t xml:space="preserve"> </w:t>
      </w:r>
      <w:r w:rsidRPr="00A41960">
        <w:rPr>
          <w:vertAlign w:val="superscript"/>
          <w:rPrChange w:id="21859" w:author="Demarius Tolliver" w:date="2026-08-27T10:21:00Z" w16du:dateUtc="2026-08-27T15:21:00Z">
            <w:rPr/>
          </w:rPrChange>
        </w:rPr>
        <w:t>or</w:t>
      </w:r>
      <w:r w:rsidRPr="00A41960">
        <w:rPr>
          <w:spacing w:val="-1"/>
          <w:vertAlign w:val="superscript"/>
          <w:rPrChange w:id="21860" w:author="Demarius Tolliver" w:date="2026-08-27T10:21:00Z" w16du:dateUtc="2026-08-27T15:21:00Z">
            <w:rPr>
              <w:spacing w:val="-1"/>
            </w:rPr>
          </w:rPrChange>
        </w:rPr>
        <w:t xml:space="preserve"> </w:t>
      </w:r>
      <w:r w:rsidRPr="00A41960">
        <w:rPr>
          <w:spacing w:val="-2"/>
          <w:vertAlign w:val="superscript"/>
          <w:rPrChange w:id="21861" w:author="Demarius Tolliver" w:date="2026-08-27T10:21:00Z" w16du:dateUtc="2026-08-27T15:21:00Z">
            <w:rPr>
              <w:spacing w:val="-2"/>
            </w:rPr>
          </w:rPrChange>
        </w:rPr>
        <w:t>REVIT</w:t>
      </w:r>
    </w:p>
    <w:p w14:paraId="16CC9302" w14:textId="77777777" w:rsidR="006E5335" w:rsidRDefault="003D79E3">
      <w:pPr>
        <w:pStyle w:val="ListParagraph"/>
        <w:numPr>
          <w:ilvl w:val="1"/>
          <w:numId w:val="43"/>
        </w:numPr>
        <w:tabs>
          <w:tab w:val="left" w:pos="1440"/>
        </w:tabs>
        <w:ind w:hanging="1389"/>
        <w:pPrChange w:id="21862" w:author="Demarius Tolliver" w:date="2026-08-27T10:21:00Z" w16du:dateUtc="2026-08-27T15:21:00Z">
          <w:pPr>
            <w:pStyle w:val="ListParagraph"/>
            <w:numPr>
              <w:ilvl w:val="1"/>
              <w:numId w:val="43"/>
            </w:numPr>
            <w:tabs>
              <w:tab w:val="num" w:pos="0"/>
              <w:tab w:val="left" w:pos="2559"/>
            </w:tabs>
            <w:ind w:left="2559" w:hanging="360"/>
          </w:pPr>
        </w:pPrChange>
      </w:pPr>
      <w:r>
        <w:t>Manipulate</w:t>
      </w:r>
      <w:r>
        <w:rPr>
          <w:spacing w:val="-12"/>
        </w:rPr>
        <w:t xml:space="preserve"> </w:t>
      </w:r>
      <w:r>
        <w:t>basic</w:t>
      </w:r>
      <w:r>
        <w:rPr>
          <w:spacing w:val="-10"/>
        </w:rPr>
        <w:t xml:space="preserve"> </w:t>
      </w:r>
      <w:r>
        <w:t>shapes</w:t>
      </w:r>
      <w:r>
        <w:rPr>
          <w:spacing w:val="-9"/>
        </w:rPr>
        <w:t xml:space="preserve"> </w:t>
      </w:r>
      <w:r>
        <w:t>and</w:t>
      </w:r>
      <w:r>
        <w:rPr>
          <w:spacing w:val="-2"/>
        </w:rPr>
        <w:t xml:space="preserve"> primitives.</w:t>
      </w:r>
    </w:p>
    <w:p w14:paraId="4130737E" w14:textId="77777777" w:rsidR="006E5335" w:rsidRDefault="003D79E3">
      <w:pPr>
        <w:pStyle w:val="ListParagraph"/>
        <w:numPr>
          <w:ilvl w:val="1"/>
          <w:numId w:val="43"/>
        </w:numPr>
        <w:tabs>
          <w:tab w:val="left" w:pos="1440"/>
        </w:tabs>
        <w:ind w:left="2558" w:hanging="1389"/>
        <w:pPrChange w:id="21863" w:author="Demarius Tolliver" w:date="2026-08-27T10:21:00Z" w16du:dateUtc="2026-08-27T15:21:00Z">
          <w:pPr>
            <w:pStyle w:val="ListParagraph"/>
            <w:numPr>
              <w:ilvl w:val="1"/>
              <w:numId w:val="43"/>
            </w:numPr>
            <w:tabs>
              <w:tab w:val="num" w:pos="0"/>
              <w:tab w:val="left" w:pos="2558"/>
            </w:tabs>
            <w:ind w:left="2559" w:hanging="358"/>
          </w:pPr>
        </w:pPrChange>
      </w:pPr>
      <w:r>
        <w:t>Analyze</w:t>
      </w:r>
      <w:r>
        <w:rPr>
          <w:spacing w:val="-9"/>
        </w:rPr>
        <w:t xml:space="preserve"> </w:t>
      </w:r>
      <w:r>
        <w:t>3D</w:t>
      </w:r>
      <w:r>
        <w:rPr>
          <w:spacing w:val="-6"/>
        </w:rPr>
        <w:t xml:space="preserve"> </w:t>
      </w:r>
      <w:r>
        <w:rPr>
          <w:spacing w:val="-2"/>
        </w:rPr>
        <w:t>models.</w:t>
      </w:r>
    </w:p>
    <w:p w14:paraId="7ACB725A" w14:textId="77777777" w:rsidR="006E5335" w:rsidDel="00A41960" w:rsidRDefault="006E5335">
      <w:pPr>
        <w:pStyle w:val="BodyText"/>
        <w:rPr>
          <w:del w:id="21864" w:author="Demarius Tolliver" w:date="2026-08-27T10:21:00Z" w16du:dateUtc="2026-08-27T15:21:00Z"/>
        </w:rPr>
      </w:pPr>
    </w:p>
    <w:p w14:paraId="69EECEC5" w14:textId="77777777" w:rsidR="006E5335" w:rsidRDefault="006E5335">
      <w:pPr>
        <w:pStyle w:val="BodyText"/>
      </w:pPr>
    </w:p>
    <w:p w14:paraId="097F40F3" w14:textId="77777777" w:rsidR="006E5335" w:rsidRDefault="003D79E3">
      <w:pPr>
        <w:ind w:left="1019"/>
        <w:rPr>
          <w:b/>
        </w:rPr>
      </w:pPr>
      <w:r>
        <w:rPr>
          <w:b/>
          <w:spacing w:val="-2"/>
          <w:u w:val="single"/>
        </w:rPr>
        <w:t>National</w:t>
      </w:r>
      <w:r>
        <w:rPr>
          <w:b/>
          <w:spacing w:val="3"/>
          <w:u w:val="single"/>
        </w:rPr>
        <w:t xml:space="preserve"> </w:t>
      </w:r>
      <w:r>
        <w:rPr>
          <w:b/>
          <w:spacing w:val="-2"/>
          <w:u w:val="single"/>
        </w:rPr>
        <w:t>Standards</w:t>
      </w:r>
    </w:p>
    <w:p w14:paraId="71EB5489" w14:textId="77777777" w:rsidR="006E5335" w:rsidRDefault="003D79E3">
      <w:pPr>
        <w:pStyle w:val="BodyText"/>
        <w:ind w:left="1019" w:right="1132"/>
        <w:sectPr w:rsidR="006E5335">
          <w:footerReference w:type="default" r:id="rId101"/>
          <w:footerReference w:type="first" r:id="rId102"/>
          <w:pgSz w:w="12240" w:h="15840"/>
          <w:pgMar w:top="1440" w:right="340" w:bottom="777" w:left="320" w:header="0" w:footer="720" w:gutter="0"/>
          <w:cols w:space="720"/>
          <w:formProt w:val="0"/>
          <w:docGrid w:linePitch="100" w:charSpace="4096"/>
        </w:sectPr>
      </w:pPr>
      <w:r>
        <w:t>Autodesk</w:t>
      </w:r>
      <w:r>
        <w:rPr>
          <w:spacing w:val="-8"/>
        </w:rPr>
        <w:t xml:space="preserve"> </w:t>
      </w:r>
      <w:r>
        <w:t>AutoCAD</w:t>
      </w:r>
      <w:r>
        <w:rPr>
          <w:spacing w:val="-6"/>
        </w:rPr>
        <w:t xml:space="preserve"> </w:t>
      </w:r>
      <w:r>
        <w:t>Certified</w:t>
      </w:r>
      <w:r>
        <w:rPr>
          <w:spacing w:val="-7"/>
        </w:rPr>
        <w:t xml:space="preserve"> </w:t>
      </w:r>
      <w:r>
        <w:t>User</w:t>
      </w:r>
      <w:r>
        <w:rPr>
          <w:spacing w:val="-6"/>
        </w:rPr>
        <w:t xml:space="preserve"> </w:t>
      </w:r>
      <w:r>
        <w:t xml:space="preserve">or </w:t>
      </w:r>
      <w:r>
        <w:rPr>
          <w:color w:val="1F1F1D"/>
        </w:rPr>
        <w:t>Autodesk</w:t>
      </w:r>
      <w:r>
        <w:rPr>
          <w:color w:val="1F1F1D"/>
          <w:spacing w:val="-8"/>
        </w:rPr>
        <w:t xml:space="preserve"> </w:t>
      </w:r>
      <w:r>
        <w:rPr>
          <w:color w:val="1F1F1D"/>
        </w:rPr>
        <w:t>Inventor</w:t>
      </w:r>
      <w:r>
        <w:rPr>
          <w:color w:val="1F1F1D"/>
          <w:spacing w:val="-6"/>
        </w:rPr>
        <w:t xml:space="preserve"> </w:t>
      </w:r>
      <w:r>
        <w:rPr>
          <w:color w:val="1F1F1D"/>
        </w:rPr>
        <w:t>Certified</w:t>
      </w:r>
      <w:r>
        <w:rPr>
          <w:color w:val="1F1F1D"/>
          <w:spacing w:val="-6"/>
        </w:rPr>
        <w:t xml:space="preserve"> </w:t>
      </w:r>
      <w:r>
        <w:rPr>
          <w:color w:val="1F1F1D"/>
        </w:rPr>
        <w:t>User</w:t>
      </w:r>
      <w:r>
        <w:rPr>
          <w:color w:val="1F1F1D"/>
          <w:spacing w:val="-2"/>
        </w:rPr>
        <w:t xml:space="preserve"> </w:t>
      </w:r>
      <w:r>
        <w:t>or</w:t>
      </w:r>
      <w:r>
        <w:rPr>
          <w:spacing w:val="-4"/>
        </w:rPr>
        <w:t xml:space="preserve"> </w:t>
      </w:r>
      <w:r>
        <w:rPr>
          <w:color w:val="1F1F1D"/>
        </w:rPr>
        <w:t>Certified</w:t>
      </w:r>
      <w:r>
        <w:rPr>
          <w:color w:val="1F1F1D"/>
          <w:spacing w:val="-9"/>
        </w:rPr>
        <w:t xml:space="preserve"> </w:t>
      </w:r>
      <w:r>
        <w:rPr>
          <w:color w:val="1F1F1D"/>
        </w:rPr>
        <w:t>SolidWorks</w:t>
      </w:r>
      <w:r>
        <w:rPr>
          <w:color w:val="1F1F1D"/>
          <w:spacing w:val="-6"/>
        </w:rPr>
        <w:t xml:space="preserve"> </w:t>
      </w:r>
      <w:r>
        <w:rPr>
          <w:color w:val="1F1F1D"/>
        </w:rPr>
        <w:t>Associate</w:t>
      </w:r>
      <w:r>
        <w:rPr>
          <w:color w:val="1F1F1D"/>
          <w:spacing w:val="-3"/>
        </w:rPr>
        <w:t xml:space="preserve"> </w:t>
      </w:r>
      <w:r>
        <w:t>or</w:t>
      </w:r>
      <w:r>
        <w:rPr>
          <w:spacing w:val="-3"/>
        </w:rPr>
        <w:t xml:space="preserve"> </w:t>
      </w:r>
      <w:r>
        <w:t>Autodesk Revit Architecture Certified User</w:t>
      </w:r>
    </w:p>
    <w:tbl>
      <w:tblPr>
        <w:tblW w:w="8483" w:type="dxa"/>
        <w:tblInd w:w="877" w:type="dxa"/>
        <w:tblLayout w:type="fixed"/>
        <w:tblCellMar>
          <w:left w:w="0" w:type="dxa"/>
          <w:right w:w="0" w:type="dxa"/>
        </w:tblCellMar>
        <w:tblLook w:val="01E0" w:firstRow="1" w:lastRow="1" w:firstColumn="1" w:lastColumn="1" w:noHBand="0" w:noVBand="0"/>
        <w:tblPrChange w:id="21865" w:author="Demarius Tolliver" w:date="2026-08-27T10:21:00Z" w16du:dateUtc="2026-08-27T15:21:00Z">
          <w:tblPr>
            <w:tblW w:w="7764" w:type="dxa"/>
            <w:tblInd w:w="877" w:type="dxa"/>
            <w:tblLayout w:type="fixed"/>
            <w:tblCellMar>
              <w:left w:w="0" w:type="dxa"/>
              <w:right w:w="0" w:type="dxa"/>
            </w:tblCellMar>
            <w:tblLook w:val="01E0" w:firstRow="1" w:lastRow="1" w:firstColumn="1" w:lastColumn="1" w:noHBand="0" w:noVBand="0"/>
          </w:tblPr>
        </w:tblPrChange>
      </w:tblPr>
      <w:tblGrid>
        <w:gridCol w:w="3200"/>
        <w:gridCol w:w="5283"/>
        <w:tblGridChange w:id="21866">
          <w:tblGrid>
            <w:gridCol w:w="3200"/>
            <w:gridCol w:w="4564"/>
            <w:gridCol w:w="719"/>
          </w:tblGrid>
        </w:tblGridChange>
      </w:tblGrid>
      <w:tr w:rsidR="006E5335" w14:paraId="2D702F60" w14:textId="77777777" w:rsidTr="00A41960">
        <w:trPr>
          <w:trHeight w:val="199"/>
          <w:trPrChange w:id="21867" w:author="Demarius Tolliver" w:date="2026-08-27T10:21:00Z" w16du:dateUtc="2026-08-27T15:21:00Z">
            <w:trPr>
              <w:gridAfter w:val="0"/>
              <w:trHeight w:val="199"/>
            </w:trPr>
          </w:trPrChange>
        </w:trPr>
        <w:tc>
          <w:tcPr>
            <w:tcW w:w="3200" w:type="dxa"/>
            <w:tcPrChange w:id="21868" w:author="Demarius Tolliver" w:date="2026-08-27T10:21:00Z" w16du:dateUtc="2026-08-27T15:21:00Z">
              <w:tcPr>
                <w:tcW w:w="3200" w:type="dxa"/>
              </w:tcPr>
            </w:tcPrChange>
          </w:tcPr>
          <w:p w14:paraId="6C16F6B1" w14:textId="77777777" w:rsidR="006E5335" w:rsidRDefault="003D79E3">
            <w:pPr>
              <w:pStyle w:val="TableParagraph"/>
              <w:ind w:left="50" w:hanging="50"/>
              <w:rPr>
                <w:b/>
              </w:rPr>
              <w:pPrChange w:id="21869" w:author="Demarius Tolliver" w:date="2026-08-27T10:22:00Z" w16du:dateUtc="2026-08-27T15:22:00Z">
                <w:pPr>
                  <w:pStyle w:val="TableParagraph"/>
                  <w:spacing w:line="179" w:lineRule="exact"/>
                  <w:ind w:left="50" w:hanging="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5283" w:type="dxa"/>
            <w:tcPrChange w:id="21870" w:author="Demarius Tolliver" w:date="2026-08-27T10:21:00Z" w16du:dateUtc="2026-08-27T15:21:00Z">
              <w:tcPr>
                <w:tcW w:w="4563" w:type="dxa"/>
              </w:tcPr>
            </w:tcPrChange>
          </w:tcPr>
          <w:p w14:paraId="4802C5EF" w14:textId="77777777" w:rsidR="006E5335" w:rsidRDefault="003D79E3">
            <w:pPr>
              <w:pStyle w:val="Heading2"/>
              <w:pPrChange w:id="21871" w:author="Demarius Tolliver" w:date="2026-08-31T10:15:00Z" w16du:dateUtc="2026-08-31T15:15:00Z">
                <w:pPr>
                  <w:pStyle w:val="Heading3"/>
                  <w:spacing w:before="81"/>
                </w:pPr>
              </w:pPrChange>
            </w:pPr>
            <w:bookmarkStart w:id="21872" w:name="_Toc194308717"/>
            <w:bookmarkStart w:id="21873" w:name="_Toc239064900"/>
            <w:r>
              <w:t>DDT 2383 Fundamentals of CAD/CAM</w:t>
            </w:r>
            <w:bookmarkEnd w:id="21872"/>
            <w:bookmarkEnd w:id="21873"/>
          </w:p>
        </w:tc>
      </w:tr>
    </w:tbl>
    <w:p w14:paraId="43D64FA4" w14:textId="77777777" w:rsidR="006E5335" w:rsidRDefault="006E5335">
      <w:pPr>
        <w:pStyle w:val="BodyText"/>
        <w:rPr>
          <w:rFonts w:ascii="Calibri" w:hAnsi="Calibri"/>
          <w:b/>
          <w:sz w:val="28"/>
        </w:rPr>
      </w:pPr>
    </w:p>
    <w:p w14:paraId="0FBA1149" w14:textId="77777777" w:rsidR="006E5335" w:rsidRDefault="003D79E3">
      <w:pPr>
        <w:pStyle w:val="BodyText"/>
        <w:tabs>
          <w:tab w:val="left" w:pos="4590"/>
        </w:tabs>
        <w:ind w:left="4320" w:right="1032" w:hanging="3420"/>
      </w:pPr>
      <w:r>
        <w:rPr>
          <w:b/>
          <w:spacing w:val="-2"/>
        </w:rPr>
        <w:t>Description:</w:t>
      </w:r>
      <w:r>
        <w:rPr>
          <w:b/>
        </w:rPr>
        <w:tab/>
      </w:r>
      <w:r>
        <w:t>This course is designed to provide the students with the fundamental knowledge and skills of Computer Aided Design Manufacturing using CAD/CAM</w:t>
      </w:r>
      <w:r>
        <w:rPr>
          <w:spacing w:val="-11"/>
        </w:rPr>
        <w:t xml:space="preserve"> </w:t>
      </w:r>
      <w:r>
        <w:t>software</w:t>
      </w:r>
      <w:r>
        <w:rPr>
          <w:spacing w:val="-10"/>
        </w:rPr>
        <w:t xml:space="preserve"> </w:t>
      </w:r>
      <w:r>
        <w:t>packages</w:t>
      </w:r>
      <w:r>
        <w:rPr>
          <w:spacing w:val="-6"/>
        </w:rPr>
        <w:t xml:space="preserve"> </w:t>
      </w:r>
      <w:r>
        <w:t>as</w:t>
      </w:r>
      <w:r>
        <w:rPr>
          <w:spacing w:val="-8"/>
        </w:rPr>
        <w:t xml:space="preserve"> </w:t>
      </w:r>
      <w:r>
        <w:t>they</w:t>
      </w:r>
      <w:r>
        <w:rPr>
          <w:spacing w:val="-5"/>
        </w:rPr>
        <w:t xml:space="preserve"> </w:t>
      </w:r>
      <w:r>
        <w:t>relate</w:t>
      </w:r>
      <w:r>
        <w:rPr>
          <w:spacing w:val="-8"/>
        </w:rPr>
        <w:t xml:space="preserve"> </w:t>
      </w:r>
      <w:r>
        <w:t>to</w:t>
      </w:r>
      <w:r>
        <w:rPr>
          <w:spacing w:val="-6"/>
        </w:rPr>
        <w:t xml:space="preserve"> </w:t>
      </w:r>
      <w:r>
        <w:t>Machine</w:t>
      </w:r>
      <w:r>
        <w:rPr>
          <w:spacing w:val="-8"/>
        </w:rPr>
        <w:t xml:space="preserve"> </w:t>
      </w:r>
      <w:r>
        <w:t>Tool</w:t>
      </w:r>
      <w:r>
        <w:rPr>
          <w:spacing w:val="-10"/>
        </w:rPr>
        <w:t xml:space="preserve"> </w:t>
      </w:r>
      <w:r>
        <w:t>Technology.</w:t>
      </w:r>
    </w:p>
    <w:p w14:paraId="7035D4AA" w14:textId="77777777" w:rsidR="006E5335" w:rsidRDefault="006E5335">
      <w:pPr>
        <w:pStyle w:val="BodyText"/>
        <w:tabs>
          <w:tab w:val="left" w:pos="3892"/>
        </w:tabs>
        <w:ind w:left="3892" w:right="1032" w:hanging="2972"/>
      </w:pPr>
    </w:p>
    <w:tbl>
      <w:tblPr>
        <w:tblpPr w:leftFromText="180" w:rightFromText="180" w:vertAnchor="text" w:horzAnchor="page" w:tblpX="4666" w:tblpY="70"/>
        <w:tblW w:w="6571" w:type="dxa"/>
        <w:tblLayout w:type="fixed"/>
        <w:tblCellMar>
          <w:left w:w="5" w:type="dxa"/>
          <w:right w:w="5" w:type="dxa"/>
        </w:tblCellMar>
        <w:tblLook w:val="01E0" w:firstRow="1" w:lastRow="1" w:firstColumn="1" w:lastColumn="1" w:noHBand="0" w:noVBand="0"/>
      </w:tblPr>
      <w:tblGrid>
        <w:gridCol w:w="2041"/>
        <w:gridCol w:w="1413"/>
        <w:gridCol w:w="1149"/>
        <w:gridCol w:w="1968"/>
      </w:tblGrid>
      <w:tr w:rsidR="00A41960" w14:paraId="4F6844C7" w14:textId="77777777" w:rsidTr="00A41960">
        <w:trPr>
          <w:trHeight w:val="244"/>
        </w:trPr>
        <w:tc>
          <w:tcPr>
            <w:tcW w:w="2041" w:type="dxa"/>
            <w:tcBorders>
              <w:top w:val="single" w:sz="4" w:space="0" w:color="000000"/>
              <w:left w:val="single" w:sz="4" w:space="0" w:color="000000"/>
              <w:bottom w:val="single" w:sz="4" w:space="0" w:color="000000"/>
              <w:right w:val="single" w:sz="4" w:space="0" w:color="000000"/>
            </w:tcBorders>
          </w:tcPr>
          <w:p w14:paraId="0E833F1A" w14:textId="77777777" w:rsidR="00A41960" w:rsidRDefault="00A41960" w:rsidP="00A41960">
            <w:pPr>
              <w:pStyle w:val="TableParagraph"/>
              <w:spacing w:before="1" w:line="223" w:lineRule="exact"/>
              <w:ind w:left="129" w:right="2"/>
              <w:jc w:val="center"/>
              <w:rPr>
                <w:moveTo w:id="21874" w:author="Demarius Tolliver" w:date="2026-08-27T10:22:00Z" w16du:dateUtc="2026-08-27T15:22:00Z"/>
              </w:rPr>
            </w:pPr>
            <w:moveToRangeStart w:id="21875" w:author="Demarius Tolliver" w:date="2026-08-27T10:22:00Z" w:name="move238718543"/>
            <w:moveTo w:id="21876" w:author="Demarius Tolliver" w:date="2026-08-27T10:22:00Z" w16du:dateUtc="2026-08-27T15:22:00Z">
              <w:r>
                <w:rPr>
                  <w:spacing w:val="-2"/>
                </w:rPr>
                <w:t>Semester</w:t>
              </w:r>
              <w:r>
                <w:t xml:space="preserve"> </w:t>
              </w:r>
              <w:r>
                <w:rPr>
                  <w:spacing w:val="-2"/>
                </w:rPr>
                <w:t>Hours</w:t>
              </w:r>
            </w:moveTo>
          </w:p>
        </w:tc>
        <w:tc>
          <w:tcPr>
            <w:tcW w:w="1413" w:type="dxa"/>
            <w:tcBorders>
              <w:top w:val="single" w:sz="4" w:space="0" w:color="000000"/>
              <w:left w:val="single" w:sz="4" w:space="0" w:color="000000"/>
              <w:bottom w:val="single" w:sz="4" w:space="0" w:color="000000"/>
              <w:right w:val="single" w:sz="4" w:space="0" w:color="000000"/>
            </w:tcBorders>
          </w:tcPr>
          <w:p w14:paraId="5C187B05" w14:textId="77777777" w:rsidR="00A41960" w:rsidRDefault="00A41960" w:rsidP="00A41960">
            <w:pPr>
              <w:pStyle w:val="TableParagraph"/>
              <w:spacing w:before="1" w:line="223" w:lineRule="exact"/>
              <w:ind w:left="131" w:right="4"/>
              <w:jc w:val="center"/>
              <w:rPr>
                <w:moveTo w:id="21877" w:author="Demarius Tolliver" w:date="2026-08-27T10:22:00Z" w16du:dateUtc="2026-08-27T15:22:00Z"/>
              </w:rPr>
            </w:pPr>
            <w:moveTo w:id="21878" w:author="Demarius Tolliver" w:date="2026-08-27T10:22:00Z" w16du:dateUtc="2026-08-27T15:22:00Z">
              <w:r>
                <w:rPr>
                  <w:spacing w:val="-2"/>
                </w:rPr>
                <w:t>Lecture</w:t>
              </w:r>
            </w:moveTo>
          </w:p>
        </w:tc>
        <w:tc>
          <w:tcPr>
            <w:tcW w:w="1149" w:type="dxa"/>
            <w:tcBorders>
              <w:top w:val="single" w:sz="4" w:space="0" w:color="000000"/>
              <w:left w:val="single" w:sz="4" w:space="0" w:color="000000"/>
              <w:bottom w:val="single" w:sz="4" w:space="0" w:color="000000"/>
              <w:right w:val="single" w:sz="4" w:space="0" w:color="000000"/>
            </w:tcBorders>
          </w:tcPr>
          <w:p w14:paraId="32345FF6" w14:textId="77777777" w:rsidR="00A41960" w:rsidRDefault="00A41960" w:rsidP="00A41960">
            <w:pPr>
              <w:pStyle w:val="TableParagraph"/>
              <w:spacing w:before="1" w:line="223" w:lineRule="exact"/>
              <w:ind w:left="129" w:right="5"/>
              <w:jc w:val="center"/>
              <w:rPr>
                <w:moveTo w:id="21879" w:author="Demarius Tolliver" w:date="2026-08-27T10:22:00Z" w16du:dateUtc="2026-08-27T15:22:00Z"/>
              </w:rPr>
            </w:pPr>
            <w:moveTo w:id="21880" w:author="Demarius Tolliver" w:date="2026-08-27T10:22:00Z" w16du:dateUtc="2026-08-27T15:22:00Z">
              <w:r>
                <w:rPr>
                  <w:spacing w:val="-5"/>
                </w:rPr>
                <w:t>Lab</w:t>
              </w:r>
            </w:moveTo>
          </w:p>
        </w:tc>
        <w:tc>
          <w:tcPr>
            <w:tcW w:w="1968" w:type="dxa"/>
            <w:tcBorders>
              <w:top w:val="single" w:sz="4" w:space="0" w:color="000000"/>
              <w:left w:val="single" w:sz="4" w:space="0" w:color="000000"/>
              <w:bottom w:val="single" w:sz="4" w:space="0" w:color="000000"/>
              <w:right w:val="single" w:sz="4" w:space="0" w:color="000000"/>
            </w:tcBorders>
          </w:tcPr>
          <w:p w14:paraId="1E521E7C" w14:textId="77777777" w:rsidR="00A41960" w:rsidRDefault="00A41960" w:rsidP="00A41960">
            <w:pPr>
              <w:pStyle w:val="TableParagraph"/>
              <w:spacing w:before="1" w:line="223" w:lineRule="exact"/>
              <w:ind w:left="130" w:right="7"/>
              <w:jc w:val="center"/>
              <w:rPr>
                <w:moveTo w:id="21881" w:author="Demarius Tolliver" w:date="2026-08-27T10:22:00Z" w16du:dateUtc="2026-08-27T15:22:00Z"/>
              </w:rPr>
            </w:pPr>
            <w:moveTo w:id="21882" w:author="Demarius Tolliver" w:date="2026-08-27T10:22:00Z" w16du:dateUtc="2026-08-27T15:22:00Z">
              <w:r>
                <w:t>Contact</w:t>
              </w:r>
              <w:r>
                <w:rPr>
                  <w:spacing w:val="-11"/>
                </w:rPr>
                <w:t xml:space="preserve"> </w:t>
              </w:r>
              <w:r>
                <w:rPr>
                  <w:spacing w:val="-2"/>
                </w:rPr>
                <w:t>Hours</w:t>
              </w:r>
            </w:moveTo>
          </w:p>
        </w:tc>
      </w:tr>
      <w:tr w:rsidR="00A41960" w14:paraId="633DE20D" w14:textId="77777777" w:rsidTr="00A41960">
        <w:trPr>
          <w:trHeight w:val="244"/>
        </w:trPr>
        <w:tc>
          <w:tcPr>
            <w:tcW w:w="2041" w:type="dxa"/>
            <w:tcBorders>
              <w:top w:val="single" w:sz="4" w:space="0" w:color="000000"/>
              <w:left w:val="single" w:sz="4" w:space="0" w:color="000000"/>
              <w:bottom w:val="single" w:sz="4" w:space="0" w:color="000000"/>
              <w:right w:val="single" w:sz="4" w:space="0" w:color="000000"/>
            </w:tcBorders>
          </w:tcPr>
          <w:p w14:paraId="6E2355F0" w14:textId="77777777" w:rsidR="00A41960" w:rsidRDefault="00A41960" w:rsidP="00A41960">
            <w:pPr>
              <w:pStyle w:val="TableParagraph"/>
              <w:spacing w:line="224" w:lineRule="exact"/>
              <w:ind w:left="129"/>
              <w:jc w:val="center"/>
              <w:rPr>
                <w:moveTo w:id="21883" w:author="Demarius Tolliver" w:date="2026-08-27T10:22:00Z" w16du:dateUtc="2026-08-27T15:22:00Z"/>
              </w:rPr>
            </w:pPr>
            <w:moveTo w:id="21884" w:author="Demarius Tolliver" w:date="2026-08-27T10:22:00Z" w16du:dateUtc="2026-08-27T15:22:00Z">
              <w:r>
                <w:rPr>
                  <w:spacing w:val="-10"/>
                </w:rPr>
                <w:t>3</w:t>
              </w:r>
            </w:moveTo>
          </w:p>
        </w:tc>
        <w:tc>
          <w:tcPr>
            <w:tcW w:w="1413" w:type="dxa"/>
            <w:tcBorders>
              <w:top w:val="single" w:sz="4" w:space="0" w:color="000000"/>
              <w:left w:val="single" w:sz="4" w:space="0" w:color="000000"/>
              <w:bottom w:val="single" w:sz="4" w:space="0" w:color="000000"/>
              <w:right w:val="single" w:sz="4" w:space="0" w:color="000000"/>
            </w:tcBorders>
          </w:tcPr>
          <w:p w14:paraId="5CA4DB9C" w14:textId="77777777" w:rsidR="00A41960" w:rsidRDefault="00A41960" w:rsidP="00A41960">
            <w:pPr>
              <w:pStyle w:val="TableParagraph"/>
              <w:spacing w:line="224" w:lineRule="exact"/>
              <w:ind w:left="131"/>
              <w:jc w:val="center"/>
              <w:rPr>
                <w:moveTo w:id="21885" w:author="Demarius Tolliver" w:date="2026-08-27T10:22:00Z" w16du:dateUtc="2026-08-27T15:22:00Z"/>
              </w:rPr>
            </w:pPr>
            <w:moveTo w:id="21886" w:author="Demarius Tolliver" w:date="2026-08-27T10:22:00Z" w16du:dateUtc="2026-08-27T15:22:00Z">
              <w:r>
                <w:rPr>
                  <w:spacing w:val="-10"/>
                </w:rPr>
                <w:t>1</w:t>
              </w:r>
            </w:moveTo>
          </w:p>
        </w:tc>
        <w:tc>
          <w:tcPr>
            <w:tcW w:w="1149" w:type="dxa"/>
            <w:tcBorders>
              <w:top w:val="single" w:sz="4" w:space="0" w:color="000000"/>
              <w:left w:val="single" w:sz="4" w:space="0" w:color="000000"/>
              <w:bottom w:val="single" w:sz="4" w:space="0" w:color="000000"/>
              <w:right w:val="single" w:sz="4" w:space="0" w:color="000000"/>
            </w:tcBorders>
          </w:tcPr>
          <w:p w14:paraId="3B89E097" w14:textId="77777777" w:rsidR="00A41960" w:rsidRDefault="00A41960" w:rsidP="00A41960">
            <w:pPr>
              <w:pStyle w:val="TableParagraph"/>
              <w:spacing w:line="224" w:lineRule="exact"/>
              <w:ind w:left="129" w:right="2"/>
              <w:jc w:val="center"/>
              <w:rPr>
                <w:moveTo w:id="21887" w:author="Demarius Tolliver" w:date="2026-08-27T10:22:00Z" w16du:dateUtc="2026-08-27T15:22:00Z"/>
              </w:rPr>
            </w:pPr>
            <w:moveTo w:id="21888" w:author="Demarius Tolliver" w:date="2026-08-27T10:22:00Z" w16du:dateUtc="2026-08-27T15:22:00Z">
              <w:r>
                <w:rPr>
                  <w:spacing w:val="-10"/>
                </w:rPr>
                <w:t>4</w:t>
              </w:r>
            </w:moveTo>
          </w:p>
        </w:tc>
        <w:tc>
          <w:tcPr>
            <w:tcW w:w="1968" w:type="dxa"/>
            <w:tcBorders>
              <w:top w:val="single" w:sz="4" w:space="0" w:color="000000"/>
              <w:left w:val="single" w:sz="4" w:space="0" w:color="000000"/>
              <w:bottom w:val="single" w:sz="4" w:space="0" w:color="000000"/>
              <w:right w:val="single" w:sz="4" w:space="0" w:color="000000"/>
            </w:tcBorders>
          </w:tcPr>
          <w:p w14:paraId="3379D06E" w14:textId="77777777" w:rsidR="00A41960" w:rsidRDefault="00A41960" w:rsidP="00A41960">
            <w:pPr>
              <w:pStyle w:val="TableParagraph"/>
              <w:spacing w:line="224" w:lineRule="exact"/>
              <w:ind w:left="130"/>
              <w:jc w:val="center"/>
              <w:rPr>
                <w:moveTo w:id="21889" w:author="Demarius Tolliver" w:date="2026-08-27T10:22:00Z" w16du:dateUtc="2026-08-27T15:22:00Z"/>
              </w:rPr>
            </w:pPr>
            <w:moveTo w:id="21890" w:author="Demarius Tolliver" w:date="2026-08-27T10:22:00Z" w16du:dateUtc="2026-08-27T15:22:00Z">
              <w:r>
                <w:rPr>
                  <w:spacing w:val="-5"/>
                </w:rPr>
                <w:t>75</w:t>
              </w:r>
            </w:moveTo>
          </w:p>
        </w:tc>
      </w:tr>
      <w:tr w:rsidR="00A41960" w14:paraId="4CC92E78" w14:textId="77777777" w:rsidTr="00A41960">
        <w:trPr>
          <w:trHeight w:val="242"/>
        </w:trPr>
        <w:tc>
          <w:tcPr>
            <w:tcW w:w="2041" w:type="dxa"/>
            <w:tcBorders>
              <w:top w:val="single" w:sz="4" w:space="0" w:color="000000"/>
              <w:left w:val="single" w:sz="4" w:space="0" w:color="000000"/>
              <w:bottom w:val="single" w:sz="4" w:space="0" w:color="000000"/>
              <w:right w:val="single" w:sz="4" w:space="0" w:color="000000"/>
            </w:tcBorders>
          </w:tcPr>
          <w:p w14:paraId="5816019C" w14:textId="77777777" w:rsidR="00A41960" w:rsidRDefault="00A41960" w:rsidP="00A41960">
            <w:pPr>
              <w:pStyle w:val="TableParagraph"/>
              <w:spacing w:line="222" w:lineRule="exact"/>
              <w:ind w:left="129"/>
              <w:jc w:val="center"/>
              <w:rPr>
                <w:moveTo w:id="21891" w:author="Demarius Tolliver" w:date="2026-08-27T10:22:00Z" w16du:dateUtc="2026-08-27T15:22:00Z"/>
              </w:rPr>
            </w:pPr>
            <w:moveTo w:id="21892" w:author="Demarius Tolliver" w:date="2026-08-27T10:22:00Z" w16du:dateUtc="2026-08-27T15:22:00Z">
              <w:r>
                <w:rPr>
                  <w:spacing w:val="-10"/>
                </w:rPr>
                <w:t>3</w:t>
              </w:r>
            </w:moveTo>
          </w:p>
        </w:tc>
        <w:tc>
          <w:tcPr>
            <w:tcW w:w="1413" w:type="dxa"/>
            <w:tcBorders>
              <w:top w:val="single" w:sz="4" w:space="0" w:color="000000"/>
              <w:left w:val="single" w:sz="4" w:space="0" w:color="000000"/>
              <w:bottom w:val="single" w:sz="4" w:space="0" w:color="000000"/>
              <w:right w:val="single" w:sz="4" w:space="0" w:color="000000"/>
            </w:tcBorders>
          </w:tcPr>
          <w:p w14:paraId="5F48A54C" w14:textId="77777777" w:rsidR="00A41960" w:rsidRDefault="00A41960" w:rsidP="00A41960">
            <w:pPr>
              <w:pStyle w:val="TableParagraph"/>
              <w:spacing w:line="222" w:lineRule="exact"/>
              <w:ind w:left="131"/>
              <w:jc w:val="center"/>
              <w:rPr>
                <w:moveTo w:id="21893" w:author="Demarius Tolliver" w:date="2026-08-27T10:22:00Z" w16du:dateUtc="2026-08-27T15:22:00Z"/>
              </w:rPr>
            </w:pPr>
            <w:moveTo w:id="21894" w:author="Demarius Tolliver" w:date="2026-08-27T10:22:00Z" w16du:dateUtc="2026-08-27T15:22:00Z">
              <w:r>
                <w:rPr>
                  <w:spacing w:val="-10"/>
                </w:rPr>
                <w:t>2</w:t>
              </w:r>
            </w:moveTo>
          </w:p>
        </w:tc>
        <w:tc>
          <w:tcPr>
            <w:tcW w:w="1149" w:type="dxa"/>
            <w:tcBorders>
              <w:top w:val="single" w:sz="4" w:space="0" w:color="000000"/>
              <w:left w:val="single" w:sz="4" w:space="0" w:color="000000"/>
              <w:bottom w:val="single" w:sz="4" w:space="0" w:color="000000"/>
              <w:right w:val="single" w:sz="4" w:space="0" w:color="000000"/>
            </w:tcBorders>
          </w:tcPr>
          <w:p w14:paraId="00FA3678" w14:textId="77777777" w:rsidR="00A41960" w:rsidRDefault="00A41960" w:rsidP="00A41960">
            <w:pPr>
              <w:pStyle w:val="TableParagraph"/>
              <w:spacing w:line="222" w:lineRule="exact"/>
              <w:ind w:left="129" w:right="2"/>
              <w:jc w:val="center"/>
              <w:rPr>
                <w:moveTo w:id="21895" w:author="Demarius Tolliver" w:date="2026-08-27T10:22:00Z" w16du:dateUtc="2026-08-27T15:22:00Z"/>
              </w:rPr>
            </w:pPr>
            <w:moveTo w:id="21896" w:author="Demarius Tolliver" w:date="2026-08-27T10:22:00Z" w16du:dateUtc="2026-08-27T15:22:00Z">
              <w:r>
                <w:rPr>
                  <w:spacing w:val="-10"/>
                </w:rPr>
                <w:t>2</w:t>
              </w:r>
            </w:moveTo>
          </w:p>
        </w:tc>
        <w:tc>
          <w:tcPr>
            <w:tcW w:w="1968" w:type="dxa"/>
            <w:tcBorders>
              <w:top w:val="single" w:sz="4" w:space="0" w:color="000000"/>
              <w:left w:val="single" w:sz="4" w:space="0" w:color="000000"/>
              <w:bottom w:val="single" w:sz="4" w:space="0" w:color="000000"/>
              <w:right w:val="single" w:sz="4" w:space="0" w:color="000000"/>
            </w:tcBorders>
          </w:tcPr>
          <w:p w14:paraId="1A08559D" w14:textId="77777777" w:rsidR="00A41960" w:rsidRDefault="00A41960" w:rsidP="00A41960">
            <w:pPr>
              <w:pStyle w:val="TableParagraph"/>
              <w:spacing w:line="222" w:lineRule="exact"/>
              <w:ind w:left="130"/>
              <w:jc w:val="center"/>
              <w:rPr>
                <w:moveTo w:id="21897" w:author="Demarius Tolliver" w:date="2026-08-27T10:22:00Z" w16du:dateUtc="2026-08-27T15:22:00Z"/>
              </w:rPr>
            </w:pPr>
            <w:moveTo w:id="21898" w:author="Demarius Tolliver" w:date="2026-08-27T10:22:00Z" w16du:dateUtc="2026-08-27T15:22:00Z">
              <w:r>
                <w:rPr>
                  <w:spacing w:val="-5"/>
                </w:rPr>
                <w:t>60</w:t>
              </w:r>
            </w:moveTo>
          </w:p>
        </w:tc>
      </w:tr>
    </w:tbl>
    <w:moveToRangeEnd w:id="21875"/>
    <w:p w14:paraId="5C2C71F8" w14:textId="77777777" w:rsidR="006E5335" w:rsidRDefault="003D79E3">
      <w:pPr>
        <w:ind w:left="1120" w:hanging="220"/>
        <w:rPr>
          <w:b/>
        </w:rPr>
      </w:pPr>
      <w:r>
        <w:rPr>
          <w:b/>
        </w:rPr>
        <w:t>Hour</w:t>
      </w:r>
      <w:r>
        <w:rPr>
          <w:b/>
          <w:spacing w:val="-4"/>
        </w:rPr>
        <w:t xml:space="preserve"> </w:t>
      </w:r>
      <w:r>
        <w:rPr>
          <w:b/>
          <w:spacing w:val="-2"/>
        </w:rPr>
        <w:t>Breakdown:</w:t>
      </w:r>
    </w:p>
    <w:tbl>
      <w:tblPr>
        <w:tblW w:w="6571" w:type="dxa"/>
        <w:tblInd w:w="65" w:type="dxa"/>
        <w:tblLayout w:type="fixed"/>
        <w:tblCellMar>
          <w:left w:w="5" w:type="dxa"/>
          <w:right w:w="5" w:type="dxa"/>
        </w:tblCellMar>
        <w:tblLook w:val="01E0" w:firstRow="1" w:lastRow="1" w:firstColumn="1" w:lastColumn="1" w:noHBand="0" w:noVBand="0"/>
        <w:tblPrChange w:id="21899" w:author="Demarius Tolliver" w:date="2026-08-27T10:22:00Z" w16du:dateUtc="2026-08-27T15:22:00Z">
          <w:tblPr>
            <w:tblW w:w="6571" w:type="dxa"/>
            <w:tblInd w:w="65" w:type="dxa"/>
            <w:tblLayout w:type="fixed"/>
            <w:tblCellMar>
              <w:left w:w="5" w:type="dxa"/>
              <w:right w:w="5" w:type="dxa"/>
            </w:tblCellMar>
            <w:tblLook w:val="01E0" w:firstRow="1" w:lastRow="1" w:firstColumn="1" w:lastColumn="1" w:noHBand="0" w:noVBand="0"/>
          </w:tblPr>
        </w:tblPrChange>
      </w:tblPr>
      <w:tblGrid>
        <w:gridCol w:w="2041"/>
        <w:gridCol w:w="1413"/>
        <w:gridCol w:w="1149"/>
        <w:gridCol w:w="1968"/>
        <w:tblGridChange w:id="21900">
          <w:tblGrid>
            <w:gridCol w:w="2041"/>
            <w:gridCol w:w="1413"/>
            <w:gridCol w:w="1149"/>
            <w:gridCol w:w="1968"/>
          </w:tblGrid>
        </w:tblGridChange>
      </w:tblGrid>
      <w:tr w:rsidR="006E5335" w:rsidDel="00652B76" w14:paraId="38F84016" w14:textId="497D485D" w:rsidTr="00A41960">
        <w:trPr>
          <w:trHeight w:val="244"/>
          <w:del w:id="21901" w:author="Demarius Tolliver" w:date="2026-09-02T08:00:00Z"/>
          <w:trPrChange w:id="21902" w:author="Demarius Tolliver" w:date="2026-08-27T10:22:00Z" w16du:dateUtc="2026-08-27T15:22: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1903" w:author="Demarius Tolliver" w:date="2026-08-27T10:22:00Z" w16du:dateUtc="2026-08-27T15:22:00Z">
              <w:tcPr>
                <w:tcW w:w="2040" w:type="dxa"/>
                <w:tcBorders>
                  <w:top w:val="single" w:sz="4" w:space="0" w:color="000000"/>
                  <w:left w:val="single" w:sz="4" w:space="0" w:color="000000"/>
                  <w:bottom w:val="single" w:sz="4" w:space="0" w:color="000000"/>
                  <w:right w:val="single" w:sz="4" w:space="0" w:color="000000"/>
                </w:tcBorders>
              </w:tcPr>
            </w:tcPrChange>
          </w:tcPr>
          <w:p w14:paraId="301D2CCF" w14:textId="51AC8EC4" w:rsidR="006E5335" w:rsidDel="00652B76" w:rsidRDefault="003D79E3">
            <w:pPr>
              <w:pStyle w:val="TableParagraph"/>
              <w:spacing w:before="1" w:line="223" w:lineRule="exact"/>
              <w:ind w:left="129" w:right="2"/>
              <w:jc w:val="center"/>
              <w:rPr>
                <w:del w:id="21904" w:author="Demarius Tolliver" w:date="2026-09-02T08:00:00Z" w16du:dateUtc="2026-09-02T13:00:00Z"/>
                <w:moveFrom w:id="21905" w:author="Demarius Tolliver" w:date="2026-08-27T10:22:00Z" w16du:dateUtc="2026-08-27T15:22:00Z"/>
              </w:rPr>
            </w:pPr>
            <w:moveFromRangeStart w:id="21906" w:author="Demarius Tolliver" w:date="2026-08-27T10:22:00Z" w:name="move238718543"/>
            <w:moveFrom w:id="21907" w:author="Demarius Tolliver" w:date="2026-08-27T10:22:00Z" w16du:dateUtc="2026-08-27T15:22:00Z">
              <w:del w:id="21908" w:author="Demarius Tolliver" w:date="2026-09-02T08:00:00Z" w16du:dateUtc="2026-09-02T13:00:00Z">
                <w:r w:rsidDel="00652B76">
                  <w:rPr>
                    <w:spacing w:val="-2"/>
                  </w:rPr>
                  <w:delText>Semester</w:delText>
                </w:r>
                <w:r w:rsidDel="00652B76">
                  <w:delText xml:space="preserve"> </w:delText>
                </w:r>
                <w:r w:rsidDel="00652B76">
                  <w:rPr>
                    <w:spacing w:val="-2"/>
                  </w:rPr>
                  <w:delText>Hours</w:delText>
                </w:r>
              </w:del>
            </w:moveFrom>
          </w:p>
        </w:tc>
        <w:tc>
          <w:tcPr>
            <w:tcW w:w="1413" w:type="dxa"/>
            <w:tcBorders>
              <w:top w:val="single" w:sz="4" w:space="0" w:color="000000"/>
              <w:left w:val="single" w:sz="4" w:space="0" w:color="000000"/>
              <w:bottom w:val="single" w:sz="4" w:space="0" w:color="000000"/>
              <w:right w:val="single" w:sz="4" w:space="0" w:color="000000"/>
            </w:tcBorders>
            <w:tcPrChange w:id="21909" w:author="Demarius Tolliver" w:date="2026-08-27T10:22:00Z" w16du:dateUtc="2026-08-27T15:22:00Z">
              <w:tcPr>
                <w:tcW w:w="1413" w:type="dxa"/>
                <w:tcBorders>
                  <w:top w:val="single" w:sz="4" w:space="0" w:color="000000"/>
                  <w:left w:val="single" w:sz="4" w:space="0" w:color="000000"/>
                  <w:bottom w:val="single" w:sz="4" w:space="0" w:color="000000"/>
                  <w:right w:val="single" w:sz="4" w:space="0" w:color="000000"/>
                </w:tcBorders>
              </w:tcPr>
            </w:tcPrChange>
          </w:tcPr>
          <w:p w14:paraId="6A4CC262" w14:textId="350FEBF6" w:rsidR="006E5335" w:rsidDel="00652B76" w:rsidRDefault="003D79E3">
            <w:pPr>
              <w:pStyle w:val="TableParagraph"/>
              <w:spacing w:before="1" w:line="223" w:lineRule="exact"/>
              <w:ind w:left="131" w:right="4"/>
              <w:jc w:val="center"/>
              <w:rPr>
                <w:del w:id="21910" w:author="Demarius Tolliver" w:date="2026-09-02T08:00:00Z" w16du:dateUtc="2026-09-02T13:00:00Z"/>
                <w:moveFrom w:id="21911" w:author="Demarius Tolliver" w:date="2026-08-27T10:22:00Z" w16du:dateUtc="2026-08-27T15:22:00Z"/>
              </w:rPr>
            </w:pPr>
            <w:moveFrom w:id="21912" w:author="Demarius Tolliver" w:date="2026-08-27T10:22:00Z" w16du:dateUtc="2026-08-27T15:22:00Z">
              <w:del w:id="21913" w:author="Demarius Tolliver" w:date="2026-09-02T08:00:00Z" w16du:dateUtc="2026-09-02T13:00:00Z">
                <w:r w:rsidDel="00652B76">
                  <w:rPr>
                    <w:spacing w:val="-2"/>
                  </w:rPr>
                  <w:delText>Lecture</w:delText>
                </w:r>
              </w:del>
            </w:moveFrom>
          </w:p>
        </w:tc>
        <w:tc>
          <w:tcPr>
            <w:tcW w:w="1149" w:type="dxa"/>
            <w:tcBorders>
              <w:top w:val="single" w:sz="4" w:space="0" w:color="000000"/>
              <w:left w:val="single" w:sz="4" w:space="0" w:color="000000"/>
              <w:bottom w:val="single" w:sz="4" w:space="0" w:color="000000"/>
              <w:right w:val="single" w:sz="4" w:space="0" w:color="000000"/>
            </w:tcBorders>
            <w:tcPrChange w:id="21914" w:author="Demarius Tolliver" w:date="2026-08-27T10:22:00Z" w16du:dateUtc="2026-08-27T15:22:00Z">
              <w:tcPr>
                <w:tcW w:w="1149" w:type="dxa"/>
                <w:tcBorders>
                  <w:top w:val="single" w:sz="4" w:space="0" w:color="000000"/>
                  <w:left w:val="single" w:sz="4" w:space="0" w:color="000000"/>
                  <w:bottom w:val="single" w:sz="4" w:space="0" w:color="000000"/>
                  <w:right w:val="single" w:sz="4" w:space="0" w:color="000000"/>
                </w:tcBorders>
              </w:tcPr>
            </w:tcPrChange>
          </w:tcPr>
          <w:p w14:paraId="1DCA2ADB" w14:textId="1CA8BCCA" w:rsidR="006E5335" w:rsidDel="00652B76" w:rsidRDefault="003D79E3">
            <w:pPr>
              <w:pStyle w:val="TableParagraph"/>
              <w:spacing w:before="1" w:line="223" w:lineRule="exact"/>
              <w:ind w:left="129" w:right="5"/>
              <w:jc w:val="center"/>
              <w:rPr>
                <w:del w:id="21915" w:author="Demarius Tolliver" w:date="2026-09-02T08:00:00Z" w16du:dateUtc="2026-09-02T13:00:00Z"/>
                <w:moveFrom w:id="21916" w:author="Demarius Tolliver" w:date="2026-08-27T10:22:00Z" w16du:dateUtc="2026-08-27T15:22:00Z"/>
              </w:rPr>
            </w:pPr>
            <w:moveFrom w:id="21917" w:author="Demarius Tolliver" w:date="2026-08-27T10:22:00Z" w16du:dateUtc="2026-08-27T15:22:00Z">
              <w:del w:id="21918" w:author="Demarius Tolliver" w:date="2026-09-02T08:00:00Z" w16du:dateUtc="2026-09-02T13:00:00Z">
                <w:r w:rsidDel="00652B76">
                  <w:rPr>
                    <w:spacing w:val="-5"/>
                  </w:rPr>
                  <w:delText>Lab</w:delText>
                </w:r>
              </w:del>
            </w:moveFrom>
          </w:p>
        </w:tc>
        <w:tc>
          <w:tcPr>
            <w:tcW w:w="1968" w:type="dxa"/>
            <w:tcBorders>
              <w:top w:val="single" w:sz="4" w:space="0" w:color="000000"/>
              <w:left w:val="single" w:sz="4" w:space="0" w:color="000000"/>
              <w:bottom w:val="single" w:sz="4" w:space="0" w:color="000000"/>
              <w:right w:val="single" w:sz="4" w:space="0" w:color="000000"/>
            </w:tcBorders>
            <w:tcPrChange w:id="21919" w:author="Demarius Tolliver" w:date="2026-08-27T10:22:00Z" w16du:dateUtc="2026-08-27T15:22:00Z">
              <w:tcPr>
                <w:tcW w:w="1968" w:type="dxa"/>
                <w:tcBorders>
                  <w:top w:val="single" w:sz="4" w:space="0" w:color="000000"/>
                  <w:left w:val="single" w:sz="4" w:space="0" w:color="000000"/>
                  <w:bottom w:val="single" w:sz="4" w:space="0" w:color="000000"/>
                  <w:right w:val="single" w:sz="4" w:space="0" w:color="000000"/>
                </w:tcBorders>
              </w:tcPr>
            </w:tcPrChange>
          </w:tcPr>
          <w:p w14:paraId="6FDAD3B2" w14:textId="4939CD14" w:rsidR="006E5335" w:rsidDel="00652B76" w:rsidRDefault="003D79E3">
            <w:pPr>
              <w:pStyle w:val="TableParagraph"/>
              <w:spacing w:before="1" w:line="223" w:lineRule="exact"/>
              <w:ind w:left="130" w:right="7"/>
              <w:jc w:val="center"/>
              <w:rPr>
                <w:del w:id="21920" w:author="Demarius Tolliver" w:date="2026-09-02T08:00:00Z" w16du:dateUtc="2026-09-02T13:00:00Z"/>
                <w:moveFrom w:id="21921" w:author="Demarius Tolliver" w:date="2026-08-27T10:22:00Z" w16du:dateUtc="2026-08-27T15:22:00Z"/>
              </w:rPr>
            </w:pPr>
            <w:moveFrom w:id="21922" w:author="Demarius Tolliver" w:date="2026-08-27T10:22:00Z" w16du:dateUtc="2026-08-27T15:22:00Z">
              <w:del w:id="21923" w:author="Demarius Tolliver" w:date="2026-09-02T08:00:00Z" w16du:dateUtc="2026-09-02T13:00:00Z">
                <w:r w:rsidDel="00652B76">
                  <w:delText>Contact</w:delText>
                </w:r>
                <w:r w:rsidDel="00652B76">
                  <w:rPr>
                    <w:spacing w:val="-11"/>
                  </w:rPr>
                  <w:delText xml:space="preserve"> </w:delText>
                </w:r>
                <w:r w:rsidDel="00652B76">
                  <w:rPr>
                    <w:spacing w:val="-2"/>
                  </w:rPr>
                  <w:delText>Hours</w:delText>
                </w:r>
              </w:del>
            </w:moveFrom>
          </w:p>
        </w:tc>
      </w:tr>
      <w:tr w:rsidR="006E5335" w:rsidDel="00652B76" w14:paraId="34E87999" w14:textId="687B756C" w:rsidTr="00A41960">
        <w:trPr>
          <w:trHeight w:val="244"/>
          <w:del w:id="21924" w:author="Demarius Tolliver" w:date="2026-09-02T08:00:00Z"/>
          <w:trPrChange w:id="21925" w:author="Demarius Tolliver" w:date="2026-08-27T10:22:00Z" w16du:dateUtc="2026-08-27T15:22: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1926" w:author="Demarius Tolliver" w:date="2026-08-27T10:22:00Z" w16du:dateUtc="2026-08-27T15:22:00Z">
              <w:tcPr>
                <w:tcW w:w="2040" w:type="dxa"/>
                <w:tcBorders>
                  <w:top w:val="single" w:sz="4" w:space="0" w:color="000000"/>
                  <w:left w:val="single" w:sz="4" w:space="0" w:color="000000"/>
                  <w:bottom w:val="single" w:sz="4" w:space="0" w:color="000000"/>
                  <w:right w:val="single" w:sz="4" w:space="0" w:color="000000"/>
                </w:tcBorders>
              </w:tcPr>
            </w:tcPrChange>
          </w:tcPr>
          <w:p w14:paraId="26BF5F8A" w14:textId="583B2D49" w:rsidR="006E5335" w:rsidDel="00652B76" w:rsidRDefault="003D79E3">
            <w:pPr>
              <w:pStyle w:val="TableParagraph"/>
              <w:spacing w:line="224" w:lineRule="exact"/>
              <w:ind w:left="129"/>
              <w:jc w:val="center"/>
              <w:rPr>
                <w:del w:id="21927" w:author="Demarius Tolliver" w:date="2026-09-02T08:00:00Z" w16du:dateUtc="2026-09-02T13:00:00Z"/>
                <w:moveFrom w:id="21928" w:author="Demarius Tolliver" w:date="2026-08-27T10:22:00Z" w16du:dateUtc="2026-08-27T15:22:00Z"/>
              </w:rPr>
            </w:pPr>
            <w:moveFrom w:id="21929" w:author="Demarius Tolliver" w:date="2026-08-27T10:22:00Z" w16du:dateUtc="2026-08-27T15:22:00Z">
              <w:del w:id="21930" w:author="Demarius Tolliver" w:date="2026-09-02T08:00:00Z" w16du:dateUtc="2026-09-02T13:00:00Z">
                <w:r w:rsidDel="00652B76">
                  <w:rPr>
                    <w:spacing w:val="-10"/>
                  </w:rPr>
                  <w:delText>3</w:delText>
                </w:r>
              </w:del>
            </w:moveFrom>
          </w:p>
        </w:tc>
        <w:tc>
          <w:tcPr>
            <w:tcW w:w="1413" w:type="dxa"/>
            <w:tcBorders>
              <w:top w:val="single" w:sz="4" w:space="0" w:color="000000"/>
              <w:left w:val="single" w:sz="4" w:space="0" w:color="000000"/>
              <w:bottom w:val="single" w:sz="4" w:space="0" w:color="000000"/>
              <w:right w:val="single" w:sz="4" w:space="0" w:color="000000"/>
            </w:tcBorders>
            <w:tcPrChange w:id="21931" w:author="Demarius Tolliver" w:date="2026-08-27T10:22:00Z" w16du:dateUtc="2026-08-27T15:22:00Z">
              <w:tcPr>
                <w:tcW w:w="1413" w:type="dxa"/>
                <w:tcBorders>
                  <w:top w:val="single" w:sz="4" w:space="0" w:color="000000"/>
                  <w:left w:val="single" w:sz="4" w:space="0" w:color="000000"/>
                  <w:bottom w:val="single" w:sz="4" w:space="0" w:color="000000"/>
                  <w:right w:val="single" w:sz="4" w:space="0" w:color="000000"/>
                </w:tcBorders>
              </w:tcPr>
            </w:tcPrChange>
          </w:tcPr>
          <w:p w14:paraId="16C0F8EB" w14:textId="06DFD5C6" w:rsidR="006E5335" w:rsidDel="00652B76" w:rsidRDefault="003D79E3">
            <w:pPr>
              <w:pStyle w:val="TableParagraph"/>
              <w:spacing w:line="224" w:lineRule="exact"/>
              <w:ind w:left="131"/>
              <w:jc w:val="center"/>
              <w:rPr>
                <w:del w:id="21932" w:author="Demarius Tolliver" w:date="2026-09-02T08:00:00Z" w16du:dateUtc="2026-09-02T13:00:00Z"/>
                <w:moveFrom w:id="21933" w:author="Demarius Tolliver" w:date="2026-08-27T10:22:00Z" w16du:dateUtc="2026-08-27T15:22:00Z"/>
              </w:rPr>
            </w:pPr>
            <w:moveFrom w:id="21934" w:author="Demarius Tolliver" w:date="2026-08-27T10:22:00Z" w16du:dateUtc="2026-08-27T15:22:00Z">
              <w:del w:id="21935" w:author="Demarius Tolliver" w:date="2026-09-02T08:00:00Z" w16du:dateUtc="2026-09-02T13:00:00Z">
                <w:r w:rsidDel="00652B76">
                  <w:rPr>
                    <w:spacing w:val="-10"/>
                  </w:rPr>
                  <w:delText>1</w:delText>
                </w:r>
              </w:del>
            </w:moveFrom>
          </w:p>
        </w:tc>
        <w:tc>
          <w:tcPr>
            <w:tcW w:w="1149" w:type="dxa"/>
            <w:tcBorders>
              <w:top w:val="single" w:sz="4" w:space="0" w:color="000000"/>
              <w:left w:val="single" w:sz="4" w:space="0" w:color="000000"/>
              <w:bottom w:val="single" w:sz="4" w:space="0" w:color="000000"/>
              <w:right w:val="single" w:sz="4" w:space="0" w:color="000000"/>
            </w:tcBorders>
            <w:tcPrChange w:id="21936" w:author="Demarius Tolliver" w:date="2026-08-27T10:22:00Z" w16du:dateUtc="2026-08-27T15:22:00Z">
              <w:tcPr>
                <w:tcW w:w="1149" w:type="dxa"/>
                <w:tcBorders>
                  <w:top w:val="single" w:sz="4" w:space="0" w:color="000000"/>
                  <w:left w:val="single" w:sz="4" w:space="0" w:color="000000"/>
                  <w:bottom w:val="single" w:sz="4" w:space="0" w:color="000000"/>
                  <w:right w:val="single" w:sz="4" w:space="0" w:color="000000"/>
                </w:tcBorders>
              </w:tcPr>
            </w:tcPrChange>
          </w:tcPr>
          <w:p w14:paraId="041A034D" w14:textId="574648AC" w:rsidR="006E5335" w:rsidDel="00652B76" w:rsidRDefault="003D79E3">
            <w:pPr>
              <w:pStyle w:val="TableParagraph"/>
              <w:spacing w:line="224" w:lineRule="exact"/>
              <w:ind w:left="129" w:right="2"/>
              <w:jc w:val="center"/>
              <w:rPr>
                <w:del w:id="21937" w:author="Demarius Tolliver" w:date="2026-09-02T08:00:00Z" w16du:dateUtc="2026-09-02T13:00:00Z"/>
                <w:moveFrom w:id="21938" w:author="Demarius Tolliver" w:date="2026-08-27T10:22:00Z" w16du:dateUtc="2026-08-27T15:22:00Z"/>
              </w:rPr>
            </w:pPr>
            <w:moveFrom w:id="21939" w:author="Demarius Tolliver" w:date="2026-08-27T10:22:00Z" w16du:dateUtc="2026-08-27T15:22:00Z">
              <w:del w:id="21940" w:author="Demarius Tolliver" w:date="2026-09-02T08:00:00Z" w16du:dateUtc="2026-09-02T13:00:00Z">
                <w:r w:rsidDel="00652B76">
                  <w:rPr>
                    <w:spacing w:val="-10"/>
                  </w:rPr>
                  <w:delText>4</w:delText>
                </w:r>
              </w:del>
            </w:moveFrom>
          </w:p>
        </w:tc>
        <w:tc>
          <w:tcPr>
            <w:tcW w:w="1968" w:type="dxa"/>
            <w:tcBorders>
              <w:top w:val="single" w:sz="4" w:space="0" w:color="000000"/>
              <w:left w:val="single" w:sz="4" w:space="0" w:color="000000"/>
              <w:bottom w:val="single" w:sz="4" w:space="0" w:color="000000"/>
              <w:right w:val="single" w:sz="4" w:space="0" w:color="000000"/>
            </w:tcBorders>
            <w:tcPrChange w:id="21941" w:author="Demarius Tolliver" w:date="2026-08-27T10:22:00Z" w16du:dateUtc="2026-08-27T15:22:00Z">
              <w:tcPr>
                <w:tcW w:w="1968" w:type="dxa"/>
                <w:tcBorders>
                  <w:top w:val="single" w:sz="4" w:space="0" w:color="000000"/>
                  <w:left w:val="single" w:sz="4" w:space="0" w:color="000000"/>
                  <w:bottom w:val="single" w:sz="4" w:space="0" w:color="000000"/>
                  <w:right w:val="single" w:sz="4" w:space="0" w:color="000000"/>
                </w:tcBorders>
              </w:tcPr>
            </w:tcPrChange>
          </w:tcPr>
          <w:p w14:paraId="74FD4FBA" w14:textId="57A4CDE4" w:rsidR="006E5335" w:rsidDel="00652B76" w:rsidRDefault="003D79E3">
            <w:pPr>
              <w:pStyle w:val="TableParagraph"/>
              <w:spacing w:line="224" w:lineRule="exact"/>
              <w:ind w:left="130"/>
              <w:jc w:val="center"/>
              <w:rPr>
                <w:del w:id="21942" w:author="Demarius Tolliver" w:date="2026-09-02T08:00:00Z" w16du:dateUtc="2026-09-02T13:00:00Z"/>
                <w:moveFrom w:id="21943" w:author="Demarius Tolliver" w:date="2026-08-27T10:22:00Z" w16du:dateUtc="2026-08-27T15:22:00Z"/>
              </w:rPr>
            </w:pPr>
            <w:moveFrom w:id="21944" w:author="Demarius Tolliver" w:date="2026-08-27T10:22:00Z" w16du:dateUtc="2026-08-27T15:22:00Z">
              <w:del w:id="21945" w:author="Demarius Tolliver" w:date="2026-09-02T08:00:00Z" w16du:dateUtc="2026-09-02T13:00:00Z">
                <w:r w:rsidDel="00652B76">
                  <w:rPr>
                    <w:spacing w:val="-5"/>
                  </w:rPr>
                  <w:delText>75</w:delText>
                </w:r>
              </w:del>
            </w:moveFrom>
          </w:p>
        </w:tc>
      </w:tr>
      <w:tr w:rsidR="006E5335" w:rsidDel="00652B76" w14:paraId="2D72451E" w14:textId="57E7293D" w:rsidTr="00A41960">
        <w:trPr>
          <w:trHeight w:val="242"/>
          <w:del w:id="21946" w:author="Demarius Tolliver" w:date="2026-09-02T08:00:00Z"/>
          <w:trPrChange w:id="21947" w:author="Demarius Tolliver" w:date="2026-08-27T10:22:00Z" w16du:dateUtc="2026-08-27T15:22:00Z">
            <w:trPr>
              <w:trHeight w:val="242"/>
            </w:trPr>
          </w:trPrChange>
        </w:trPr>
        <w:tc>
          <w:tcPr>
            <w:tcW w:w="2041" w:type="dxa"/>
            <w:tcBorders>
              <w:top w:val="single" w:sz="4" w:space="0" w:color="000000"/>
              <w:left w:val="single" w:sz="4" w:space="0" w:color="000000"/>
              <w:bottom w:val="single" w:sz="4" w:space="0" w:color="000000"/>
              <w:right w:val="single" w:sz="4" w:space="0" w:color="000000"/>
            </w:tcBorders>
            <w:tcPrChange w:id="21948" w:author="Demarius Tolliver" w:date="2026-08-27T10:22:00Z" w16du:dateUtc="2026-08-27T15:22:00Z">
              <w:tcPr>
                <w:tcW w:w="2040" w:type="dxa"/>
                <w:tcBorders>
                  <w:top w:val="single" w:sz="4" w:space="0" w:color="000000"/>
                  <w:left w:val="single" w:sz="4" w:space="0" w:color="000000"/>
                  <w:bottom w:val="single" w:sz="4" w:space="0" w:color="000000"/>
                  <w:right w:val="single" w:sz="4" w:space="0" w:color="000000"/>
                </w:tcBorders>
              </w:tcPr>
            </w:tcPrChange>
          </w:tcPr>
          <w:p w14:paraId="558DB321" w14:textId="41E4F72A" w:rsidR="006E5335" w:rsidDel="00652B76" w:rsidRDefault="003D79E3">
            <w:pPr>
              <w:pStyle w:val="TableParagraph"/>
              <w:spacing w:line="222" w:lineRule="exact"/>
              <w:ind w:left="129"/>
              <w:jc w:val="center"/>
              <w:rPr>
                <w:del w:id="21949" w:author="Demarius Tolliver" w:date="2026-09-02T08:00:00Z" w16du:dateUtc="2026-09-02T13:00:00Z"/>
                <w:moveFrom w:id="21950" w:author="Demarius Tolliver" w:date="2026-08-27T10:22:00Z" w16du:dateUtc="2026-08-27T15:22:00Z"/>
              </w:rPr>
            </w:pPr>
            <w:moveFrom w:id="21951" w:author="Demarius Tolliver" w:date="2026-08-27T10:22:00Z" w16du:dateUtc="2026-08-27T15:22:00Z">
              <w:del w:id="21952" w:author="Demarius Tolliver" w:date="2026-09-02T08:00:00Z" w16du:dateUtc="2026-09-02T13:00:00Z">
                <w:r w:rsidDel="00652B76">
                  <w:rPr>
                    <w:spacing w:val="-10"/>
                  </w:rPr>
                  <w:delText>3</w:delText>
                </w:r>
              </w:del>
            </w:moveFrom>
          </w:p>
        </w:tc>
        <w:tc>
          <w:tcPr>
            <w:tcW w:w="1413" w:type="dxa"/>
            <w:tcBorders>
              <w:top w:val="single" w:sz="4" w:space="0" w:color="000000"/>
              <w:left w:val="single" w:sz="4" w:space="0" w:color="000000"/>
              <w:bottom w:val="single" w:sz="4" w:space="0" w:color="000000"/>
              <w:right w:val="single" w:sz="4" w:space="0" w:color="000000"/>
            </w:tcBorders>
            <w:tcPrChange w:id="21953" w:author="Demarius Tolliver" w:date="2026-08-27T10:22:00Z" w16du:dateUtc="2026-08-27T15:22:00Z">
              <w:tcPr>
                <w:tcW w:w="1413" w:type="dxa"/>
                <w:tcBorders>
                  <w:top w:val="single" w:sz="4" w:space="0" w:color="000000"/>
                  <w:left w:val="single" w:sz="4" w:space="0" w:color="000000"/>
                  <w:bottom w:val="single" w:sz="4" w:space="0" w:color="000000"/>
                  <w:right w:val="single" w:sz="4" w:space="0" w:color="000000"/>
                </w:tcBorders>
              </w:tcPr>
            </w:tcPrChange>
          </w:tcPr>
          <w:p w14:paraId="381DDCF2" w14:textId="567929B6" w:rsidR="006E5335" w:rsidDel="00652B76" w:rsidRDefault="003D79E3">
            <w:pPr>
              <w:pStyle w:val="TableParagraph"/>
              <w:spacing w:line="222" w:lineRule="exact"/>
              <w:ind w:left="131"/>
              <w:jc w:val="center"/>
              <w:rPr>
                <w:del w:id="21954" w:author="Demarius Tolliver" w:date="2026-09-02T08:00:00Z" w16du:dateUtc="2026-09-02T13:00:00Z"/>
                <w:moveFrom w:id="21955" w:author="Demarius Tolliver" w:date="2026-08-27T10:22:00Z" w16du:dateUtc="2026-08-27T15:22:00Z"/>
              </w:rPr>
            </w:pPr>
            <w:moveFrom w:id="21956" w:author="Demarius Tolliver" w:date="2026-08-27T10:22:00Z" w16du:dateUtc="2026-08-27T15:22:00Z">
              <w:del w:id="21957" w:author="Demarius Tolliver" w:date="2026-09-02T08:00:00Z" w16du:dateUtc="2026-09-02T13:00:00Z">
                <w:r w:rsidDel="00652B76">
                  <w:rPr>
                    <w:spacing w:val="-10"/>
                  </w:rPr>
                  <w:delText>2</w:delText>
                </w:r>
              </w:del>
            </w:moveFrom>
          </w:p>
        </w:tc>
        <w:tc>
          <w:tcPr>
            <w:tcW w:w="1149" w:type="dxa"/>
            <w:tcBorders>
              <w:top w:val="single" w:sz="4" w:space="0" w:color="000000"/>
              <w:left w:val="single" w:sz="4" w:space="0" w:color="000000"/>
              <w:bottom w:val="single" w:sz="4" w:space="0" w:color="000000"/>
              <w:right w:val="single" w:sz="4" w:space="0" w:color="000000"/>
            </w:tcBorders>
            <w:tcPrChange w:id="21958" w:author="Demarius Tolliver" w:date="2026-08-27T10:22:00Z" w16du:dateUtc="2026-08-27T15:22:00Z">
              <w:tcPr>
                <w:tcW w:w="1149" w:type="dxa"/>
                <w:tcBorders>
                  <w:top w:val="single" w:sz="4" w:space="0" w:color="000000"/>
                  <w:left w:val="single" w:sz="4" w:space="0" w:color="000000"/>
                  <w:bottom w:val="single" w:sz="4" w:space="0" w:color="000000"/>
                  <w:right w:val="single" w:sz="4" w:space="0" w:color="000000"/>
                </w:tcBorders>
              </w:tcPr>
            </w:tcPrChange>
          </w:tcPr>
          <w:p w14:paraId="6CB1EF3A" w14:textId="60E9ACF4" w:rsidR="006E5335" w:rsidDel="00652B76" w:rsidRDefault="003D79E3">
            <w:pPr>
              <w:pStyle w:val="TableParagraph"/>
              <w:spacing w:line="222" w:lineRule="exact"/>
              <w:ind w:left="129" w:right="2"/>
              <w:jc w:val="center"/>
              <w:rPr>
                <w:del w:id="21959" w:author="Demarius Tolliver" w:date="2026-09-02T08:00:00Z" w16du:dateUtc="2026-09-02T13:00:00Z"/>
                <w:moveFrom w:id="21960" w:author="Demarius Tolliver" w:date="2026-08-27T10:22:00Z" w16du:dateUtc="2026-08-27T15:22:00Z"/>
              </w:rPr>
            </w:pPr>
            <w:moveFrom w:id="21961" w:author="Demarius Tolliver" w:date="2026-08-27T10:22:00Z" w16du:dateUtc="2026-08-27T15:22:00Z">
              <w:del w:id="21962" w:author="Demarius Tolliver" w:date="2026-09-02T08:00:00Z" w16du:dateUtc="2026-09-02T13:00:00Z">
                <w:r w:rsidDel="00652B76">
                  <w:rPr>
                    <w:spacing w:val="-10"/>
                  </w:rPr>
                  <w:delText>2</w:delText>
                </w:r>
              </w:del>
            </w:moveFrom>
          </w:p>
        </w:tc>
        <w:tc>
          <w:tcPr>
            <w:tcW w:w="1968" w:type="dxa"/>
            <w:tcBorders>
              <w:top w:val="single" w:sz="4" w:space="0" w:color="000000"/>
              <w:left w:val="single" w:sz="4" w:space="0" w:color="000000"/>
              <w:bottom w:val="single" w:sz="4" w:space="0" w:color="000000"/>
              <w:right w:val="single" w:sz="4" w:space="0" w:color="000000"/>
            </w:tcBorders>
            <w:tcPrChange w:id="21963" w:author="Demarius Tolliver" w:date="2026-08-27T10:22:00Z" w16du:dateUtc="2026-08-27T15:22:00Z">
              <w:tcPr>
                <w:tcW w:w="1968" w:type="dxa"/>
                <w:tcBorders>
                  <w:top w:val="single" w:sz="4" w:space="0" w:color="000000"/>
                  <w:left w:val="single" w:sz="4" w:space="0" w:color="000000"/>
                  <w:bottom w:val="single" w:sz="4" w:space="0" w:color="000000"/>
                  <w:right w:val="single" w:sz="4" w:space="0" w:color="000000"/>
                </w:tcBorders>
              </w:tcPr>
            </w:tcPrChange>
          </w:tcPr>
          <w:p w14:paraId="01337092" w14:textId="434562AC" w:rsidR="006E5335" w:rsidDel="00652B76" w:rsidRDefault="003D79E3">
            <w:pPr>
              <w:pStyle w:val="TableParagraph"/>
              <w:spacing w:line="222" w:lineRule="exact"/>
              <w:ind w:left="130"/>
              <w:jc w:val="center"/>
              <w:rPr>
                <w:del w:id="21964" w:author="Demarius Tolliver" w:date="2026-09-02T08:00:00Z" w16du:dateUtc="2026-09-02T13:00:00Z"/>
                <w:moveFrom w:id="21965" w:author="Demarius Tolliver" w:date="2026-08-27T10:22:00Z" w16du:dateUtc="2026-08-27T15:22:00Z"/>
              </w:rPr>
            </w:pPr>
            <w:moveFrom w:id="21966" w:author="Demarius Tolliver" w:date="2026-08-27T10:22:00Z" w16du:dateUtc="2026-08-27T15:22:00Z">
              <w:del w:id="21967" w:author="Demarius Tolliver" w:date="2026-09-02T08:00:00Z" w16du:dateUtc="2026-09-02T13:00:00Z">
                <w:r w:rsidDel="00652B76">
                  <w:rPr>
                    <w:spacing w:val="-5"/>
                  </w:rPr>
                  <w:delText>60</w:delText>
                </w:r>
              </w:del>
            </w:moveFrom>
          </w:p>
        </w:tc>
      </w:tr>
      <w:moveFromRangeEnd w:id="21906"/>
    </w:tbl>
    <w:p w14:paraId="13D24C98" w14:textId="77777777" w:rsidR="006E5335" w:rsidRDefault="006E5335">
      <w:pPr>
        <w:pStyle w:val="BodyText"/>
        <w:rPr>
          <w:b/>
        </w:rPr>
      </w:pPr>
    </w:p>
    <w:p w14:paraId="05D12725" w14:textId="77777777" w:rsidR="006E5335" w:rsidDel="00A41960" w:rsidRDefault="006E5335">
      <w:pPr>
        <w:pStyle w:val="BodyText"/>
        <w:rPr>
          <w:del w:id="21968" w:author="Demarius Tolliver" w:date="2026-08-27T10:22:00Z" w16du:dateUtc="2026-08-27T15:22:00Z"/>
          <w:b/>
        </w:rPr>
      </w:pPr>
    </w:p>
    <w:p w14:paraId="43D76FF3" w14:textId="77777777" w:rsidR="006E5335" w:rsidDel="00A41960" w:rsidRDefault="006E5335">
      <w:pPr>
        <w:pStyle w:val="BodyText"/>
        <w:rPr>
          <w:del w:id="21969" w:author="Demarius Tolliver" w:date="2026-08-27T10:22:00Z" w16du:dateUtc="2026-08-27T15:22:00Z"/>
          <w:b/>
        </w:rPr>
      </w:pPr>
    </w:p>
    <w:p w14:paraId="3AEE93A2" w14:textId="77777777" w:rsidR="006E5335" w:rsidRDefault="006E5335">
      <w:pPr>
        <w:pStyle w:val="BodyText"/>
        <w:rPr>
          <w:b/>
        </w:rPr>
      </w:pPr>
    </w:p>
    <w:p w14:paraId="6DA2819E"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0E538D74"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366642C7" w14:textId="77777777" w:rsidR="006E5335" w:rsidRDefault="006E5335">
      <w:pPr>
        <w:pStyle w:val="BodyText"/>
        <w:rPr>
          <w:b/>
        </w:rPr>
      </w:pPr>
    </w:p>
    <w:p w14:paraId="0C1CA982" w14:textId="77777777" w:rsidR="006E5335" w:rsidRDefault="003D79E3">
      <w:pPr>
        <w:pStyle w:val="ListParagraph"/>
        <w:numPr>
          <w:ilvl w:val="0"/>
          <w:numId w:val="42"/>
        </w:numPr>
        <w:tabs>
          <w:tab w:val="left" w:pos="1170"/>
        </w:tabs>
        <w:ind w:hanging="939"/>
        <w:pPrChange w:id="21970" w:author="Demarius Tolliver" w:date="2026-08-27T10:29:00Z" w16du:dateUtc="2026-08-27T15:29:00Z">
          <w:pPr>
            <w:pStyle w:val="ListParagraph"/>
            <w:numPr>
              <w:numId w:val="42"/>
            </w:numPr>
            <w:tabs>
              <w:tab w:val="num" w:pos="0"/>
              <w:tab w:val="left" w:pos="1839"/>
            </w:tabs>
            <w:ind w:left="1839" w:hanging="360"/>
          </w:pPr>
        </w:pPrChange>
      </w:pPr>
      <w:r>
        <w:t>Develop</w:t>
      </w:r>
      <w:r>
        <w:rPr>
          <w:spacing w:val="-12"/>
        </w:rPr>
        <w:t xml:space="preserve"> </w:t>
      </w:r>
      <w:r>
        <w:t>a</w:t>
      </w:r>
      <w:r>
        <w:rPr>
          <w:spacing w:val="-8"/>
        </w:rPr>
        <w:t xml:space="preserve"> </w:t>
      </w:r>
      <w:r>
        <w:t>general</w:t>
      </w:r>
      <w:r>
        <w:rPr>
          <w:spacing w:val="-8"/>
        </w:rPr>
        <w:t xml:space="preserve"> </w:t>
      </w:r>
      <w:r>
        <w:t>understanding</w:t>
      </w:r>
      <w:r>
        <w:rPr>
          <w:spacing w:val="-12"/>
        </w:rPr>
        <w:t xml:space="preserve"> </w:t>
      </w:r>
      <w:r>
        <w:t>of</w:t>
      </w:r>
      <w:r>
        <w:rPr>
          <w:spacing w:val="-6"/>
        </w:rPr>
        <w:t xml:space="preserve"> </w:t>
      </w:r>
      <w:r>
        <w:t>fundamental</w:t>
      </w:r>
      <w:r>
        <w:rPr>
          <w:spacing w:val="-11"/>
        </w:rPr>
        <w:t xml:space="preserve"> </w:t>
      </w:r>
      <w:r>
        <w:t>CAD/CAM</w:t>
      </w:r>
      <w:r>
        <w:rPr>
          <w:spacing w:val="-8"/>
        </w:rPr>
        <w:t xml:space="preserve"> </w:t>
      </w:r>
      <w:r>
        <w:rPr>
          <w:spacing w:val="-2"/>
        </w:rPr>
        <w:t>concepts.</w:t>
      </w:r>
    </w:p>
    <w:p w14:paraId="429F9234" w14:textId="77777777" w:rsidR="006E5335" w:rsidRDefault="003D79E3">
      <w:pPr>
        <w:pStyle w:val="ListParagraph"/>
        <w:numPr>
          <w:ilvl w:val="1"/>
          <w:numId w:val="42"/>
        </w:numPr>
        <w:tabs>
          <w:tab w:val="left" w:pos="1440"/>
        </w:tabs>
        <w:ind w:hanging="1389"/>
        <w:pPrChange w:id="21971" w:author="Demarius Tolliver" w:date="2026-08-27T10:30:00Z" w16du:dateUtc="2026-08-27T15:30:00Z">
          <w:pPr>
            <w:pStyle w:val="ListParagraph"/>
            <w:numPr>
              <w:ilvl w:val="1"/>
              <w:numId w:val="42"/>
            </w:numPr>
            <w:tabs>
              <w:tab w:val="num" w:pos="0"/>
              <w:tab w:val="left" w:pos="2559"/>
            </w:tabs>
            <w:ind w:left="2559" w:hanging="360"/>
          </w:pPr>
        </w:pPrChange>
      </w:pPr>
      <w:r>
        <w:t>Describe</w:t>
      </w:r>
      <w:r>
        <w:rPr>
          <w:spacing w:val="-10"/>
        </w:rPr>
        <w:t xml:space="preserve"> </w:t>
      </w:r>
      <w:r>
        <w:t>the</w:t>
      </w:r>
      <w:r>
        <w:rPr>
          <w:spacing w:val="-8"/>
        </w:rPr>
        <w:t xml:space="preserve"> </w:t>
      </w:r>
      <w:r>
        <w:t>current</w:t>
      </w:r>
      <w:r>
        <w:rPr>
          <w:spacing w:val="-3"/>
        </w:rPr>
        <w:t xml:space="preserve"> </w:t>
      </w:r>
      <w:r>
        <w:t>industrial</w:t>
      </w:r>
      <w:r>
        <w:rPr>
          <w:spacing w:val="-10"/>
        </w:rPr>
        <w:t xml:space="preserve"> </w:t>
      </w:r>
      <w:r>
        <w:t>uses</w:t>
      </w:r>
      <w:r>
        <w:rPr>
          <w:spacing w:val="-8"/>
        </w:rPr>
        <w:t xml:space="preserve"> </w:t>
      </w:r>
      <w:r>
        <w:t>of</w:t>
      </w:r>
      <w:r>
        <w:rPr>
          <w:spacing w:val="-4"/>
        </w:rPr>
        <w:t xml:space="preserve"> </w:t>
      </w:r>
      <w:r>
        <w:rPr>
          <w:spacing w:val="-2"/>
        </w:rPr>
        <w:t>CAD/CAM.</w:t>
      </w:r>
    </w:p>
    <w:p w14:paraId="7EB8B4A5" w14:textId="77777777" w:rsidR="006E5335" w:rsidRDefault="003D79E3">
      <w:pPr>
        <w:pStyle w:val="ListParagraph"/>
        <w:numPr>
          <w:ilvl w:val="1"/>
          <w:numId w:val="42"/>
        </w:numPr>
        <w:tabs>
          <w:tab w:val="left" w:pos="1440"/>
          <w:tab w:val="left" w:pos="9180"/>
          <w:tab w:val="left" w:pos="9450"/>
        </w:tabs>
        <w:ind w:left="1440" w:right="1500" w:hanging="269"/>
        <w:pPrChange w:id="21972" w:author="Demarius Tolliver" w:date="2026-08-27T10:31:00Z" w16du:dateUtc="2026-08-27T15:31:00Z">
          <w:pPr>
            <w:pStyle w:val="ListParagraph"/>
            <w:numPr>
              <w:ilvl w:val="1"/>
              <w:numId w:val="42"/>
            </w:numPr>
            <w:tabs>
              <w:tab w:val="num" w:pos="0"/>
              <w:tab w:val="left" w:pos="2558"/>
              <w:tab w:val="left" w:pos="2560"/>
            </w:tabs>
            <w:ind w:left="2560" w:right="2105" w:hanging="360"/>
          </w:pPr>
        </w:pPrChange>
      </w:pPr>
      <w:r>
        <w:t>Describe</w:t>
      </w:r>
      <w:r>
        <w:rPr>
          <w:spacing w:val="-12"/>
        </w:rPr>
        <w:t xml:space="preserve"> </w:t>
      </w:r>
      <w:r>
        <w:t>the</w:t>
      </w:r>
      <w:r>
        <w:rPr>
          <w:spacing w:val="-10"/>
        </w:rPr>
        <w:t xml:space="preserve"> </w:t>
      </w:r>
      <w:r>
        <w:t>major</w:t>
      </w:r>
      <w:r>
        <w:rPr>
          <w:spacing w:val="-7"/>
        </w:rPr>
        <w:t xml:space="preserve"> </w:t>
      </w:r>
      <w:r>
        <w:t>differences</w:t>
      </w:r>
      <w:r>
        <w:rPr>
          <w:spacing w:val="-12"/>
        </w:rPr>
        <w:t xml:space="preserve"> </w:t>
      </w:r>
      <w:r>
        <w:t>between</w:t>
      </w:r>
      <w:r>
        <w:rPr>
          <w:spacing w:val="-8"/>
        </w:rPr>
        <w:t xml:space="preserve"> </w:t>
      </w:r>
      <w:r>
        <w:t>Computer</w:t>
      </w:r>
      <w:r>
        <w:rPr>
          <w:spacing w:val="-12"/>
        </w:rPr>
        <w:t xml:space="preserve"> </w:t>
      </w:r>
      <w:r>
        <w:t>Aided</w:t>
      </w:r>
      <w:r>
        <w:rPr>
          <w:spacing w:val="-7"/>
        </w:rPr>
        <w:t xml:space="preserve"> </w:t>
      </w:r>
      <w:r>
        <w:t>Design</w:t>
      </w:r>
      <w:r>
        <w:rPr>
          <w:spacing w:val="-8"/>
        </w:rPr>
        <w:t xml:space="preserve"> </w:t>
      </w:r>
      <w:r>
        <w:t>and</w:t>
      </w:r>
      <w:r>
        <w:rPr>
          <w:spacing w:val="-6"/>
        </w:rPr>
        <w:t xml:space="preserve"> </w:t>
      </w:r>
      <w:r>
        <w:t>Computer</w:t>
      </w:r>
      <w:r>
        <w:rPr>
          <w:spacing w:val="-10"/>
        </w:rPr>
        <w:t xml:space="preserve"> </w:t>
      </w:r>
      <w:r>
        <w:t xml:space="preserve">Aided </w:t>
      </w:r>
      <w:r>
        <w:rPr>
          <w:spacing w:val="-2"/>
        </w:rPr>
        <w:t>Manufacturing.</w:t>
      </w:r>
    </w:p>
    <w:p w14:paraId="0EF72364" w14:textId="77777777" w:rsidR="006E5335" w:rsidRDefault="003D79E3">
      <w:pPr>
        <w:pStyle w:val="ListParagraph"/>
        <w:numPr>
          <w:ilvl w:val="1"/>
          <w:numId w:val="42"/>
        </w:numPr>
        <w:tabs>
          <w:tab w:val="left" w:pos="1440"/>
        </w:tabs>
        <w:ind w:left="2558" w:hanging="1389"/>
        <w:pPrChange w:id="21973" w:author="Demarius Tolliver" w:date="2026-08-27T10:30:00Z" w16du:dateUtc="2026-08-27T15:30:00Z">
          <w:pPr>
            <w:pStyle w:val="ListParagraph"/>
            <w:numPr>
              <w:ilvl w:val="1"/>
              <w:numId w:val="42"/>
            </w:numPr>
            <w:tabs>
              <w:tab w:val="num" w:pos="0"/>
              <w:tab w:val="left" w:pos="2558"/>
            </w:tabs>
            <w:ind w:left="2559" w:hanging="358"/>
          </w:pPr>
        </w:pPrChange>
      </w:pPr>
      <w:r>
        <w:t>List</w:t>
      </w:r>
      <w:r>
        <w:rPr>
          <w:spacing w:val="-6"/>
        </w:rPr>
        <w:t xml:space="preserve"> </w:t>
      </w:r>
      <w:r>
        <w:t>the</w:t>
      </w:r>
      <w:r>
        <w:rPr>
          <w:spacing w:val="-6"/>
        </w:rPr>
        <w:t xml:space="preserve"> </w:t>
      </w:r>
      <w:r>
        <w:t>major</w:t>
      </w:r>
      <w:r>
        <w:rPr>
          <w:spacing w:val="-7"/>
        </w:rPr>
        <w:t xml:space="preserve"> </w:t>
      </w:r>
      <w:r>
        <w:t>steps</w:t>
      </w:r>
      <w:r>
        <w:rPr>
          <w:spacing w:val="-9"/>
        </w:rPr>
        <w:t xml:space="preserve"> </w:t>
      </w:r>
      <w:r>
        <w:t>in</w:t>
      </w:r>
      <w:r>
        <w:rPr>
          <w:spacing w:val="-2"/>
        </w:rPr>
        <w:t xml:space="preserve"> </w:t>
      </w:r>
      <w:r>
        <w:t>Computer</w:t>
      </w:r>
      <w:r>
        <w:rPr>
          <w:spacing w:val="-11"/>
        </w:rPr>
        <w:t xml:space="preserve"> </w:t>
      </w:r>
      <w:r>
        <w:t>Aided</w:t>
      </w:r>
      <w:r>
        <w:rPr>
          <w:spacing w:val="-6"/>
        </w:rPr>
        <w:t xml:space="preserve"> </w:t>
      </w:r>
      <w:r>
        <w:rPr>
          <w:spacing w:val="-2"/>
        </w:rPr>
        <w:t>Design.</w:t>
      </w:r>
    </w:p>
    <w:p w14:paraId="3A157A23" w14:textId="77777777" w:rsidR="006E5335" w:rsidRDefault="003D79E3">
      <w:pPr>
        <w:pStyle w:val="ListParagraph"/>
        <w:numPr>
          <w:ilvl w:val="1"/>
          <w:numId w:val="42"/>
        </w:numPr>
        <w:tabs>
          <w:tab w:val="left" w:pos="1440"/>
        </w:tabs>
        <w:ind w:left="2558" w:hanging="1389"/>
        <w:pPrChange w:id="21974" w:author="Demarius Tolliver" w:date="2026-08-27T10:30:00Z" w16du:dateUtc="2026-08-27T15:30:00Z">
          <w:pPr>
            <w:pStyle w:val="ListParagraph"/>
            <w:numPr>
              <w:ilvl w:val="1"/>
              <w:numId w:val="42"/>
            </w:numPr>
            <w:tabs>
              <w:tab w:val="num" w:pos="0"/>
              <w:tab w:val="left" w:pos="2558"/>
            </w:tabs>
            <w:ind w:left="2559" w:hanging="358"/>
          </w:pPr>
        </w:pPrChange>
      </w:pPr>
      <w:r>
        <w:t>List</w:t>
      </w:r>
      <w:r>
        <w:rPr>
          <w:spacing w:val="-6"/>
        </w:rPr>
        <w:t xml:space="preserve"> </w:t>
      </w:r>
      <w:r>
        <w:t>the</w:t>
      </w:r>
      <w:r>
        <w:rPr>
          <w:spacing w:val="-6"/>
        </w:rPr>
        <w:t xml:space="preserve"> </w:t>
      </w:r>
      <w:r>
        <w:t>major</w:t>
      </w:r>
      <w:r>
        <w:rPr>
          <w:spacing w:val="-7"/>
        </w:rPr>
        <w:t xml:space="preserve"> </w:t>
      </w:r>
      <w:r>
        <w:t>steps</w:t>
      </w:r>
      <w:r>
        <w:rPr>
          <w:spacing w:val="-9"/>
        </w:rPr>
        <w:t xml:space="preserve"> </w:t>
      </w:r>
      <w:r>
        <w:t>in</w:t>
      </w:r>
      <w:r>
        <w:rPr>
          <w:spacing w:val="-2"/>
        </w:rPr>
        <w:t xml:space="preserve"> </w:t>
      </w:r>
      <w:r>
        <w:t>Computer</w:t>
      </w:r>
      <w:r>
        <w:rPr>
          <w:spacing w:val="-11"/>
        </w:rPr>
        <w:t xml:space="preserve"> </w:t>
      </w:r>
      <w:r>
        <w:t>Aided</w:t>
      </w:r>
      <w:r>
        <w:rPr>
          <w:spacing w:val="-6"/>
        </w:rPr>
        <w:t xml:space="preserve"> </w:t>
      </w:r>
      <w:r>
        <w:rPr>
          <w:spacing w:val="-2"/>
        </w:rPr>
        <w:t>Manufacturing.</w:t>
      </w:r>
    </w:p>
    <w:p w14:paraId="64FB5D24" w14:textId="77777777" w:rsidR="006E5335" w:rsidRDefault="006E5335">
      <w:pPr>
        <w:pStyle w:val="BodyText"/>
      </w:pPr>
    </w:p>
    <w:p w14:paraId="1A311269" w14:textId="77777777" w:rsidR="006E5335" w:rsidRDefault="003D79E3">
      <w:pPr>
        <w:pStyle w:val="ListParagraph"/>
        <w:numPr>
          <w:ilvl w:val="0"/>
          <w:numId w:val="42"/>
        </w:numPr>
        <w:tabs>
          <w:tab w:val="left" w:pos="1170"/>
        </w:tabs>
        <w:ind w:hanging="939"/>
        <w:pPrChange w:id="21975" w:author="Demarius Tolliver" w:date="2026-08-27T10:30:00Z" w16du:dateUtc="2026-08-27T15:30:00Z">
          <w:pPr>
            <w:pStyle w:val="ListParagraph"/>
            <w:numPr>
              <w:numId w:val="42"/>
            </w:numPr>
            <w:tabs>
              <w:tab w:val="num" w:pos="0"/>
              <w:tab w:val="left" w:pos="1839"/>
            </w:tabs>
            <w:ind w:left="1839" w:hanging="360"/>
          </w:pPr>
        </w:pPrChange>
      </w:pPr>
      <w:r>
        <w:rPr>
          <w:spacing w:val="-2"/>
        </w:rPr>
        <w:t>Perform</w:t>
      </w:r>
      <w:r>
        <w:rPr>
          <w:spacing w:val="4"/>
        </w:rPr>
        <w:t xml:space="preserve"> </w:t>
      </w:r>
      <w:r>
        <w:rPr>
          <w:spacing w:val="-2"/>
        </w:rPr>
        <w:t>basic</w:t>
      </w:r>
      <w:r>
        <w:rPr>
          <w:spacing w:val="9"/>
        </w:rPr>
        <w:t xml:space="preserve"> </w:t>
      </w:r>
      <w:r>
        <w:rPr>
          <w:spacing w:val="-2"/>
        </w:rPr>
        <w:t>operations</w:t>
      </w:r>
      <w:r>
        <w:rPr>
          <w:spacing w:val="1"/>
        </w:rPr>
        <w:t xml:space="preserve"> </w:t>
      </w:r>
      <w:r>
        <w:rPr>
          <w:spacing w:val="-2"/>
        </w:rPr>
        <w:t>using</w:t>
      </w:r>
      <w:r>
        <w:rPr>
          <w:spacing w:val="7"/>
        </w:rPr>
        <w:t xml:space="preserve"> </w:t>
      </w:r>
      <w:r>
        <w:rPr>
          <w:spacing w:val="-2"/>
        </w:rPr>
        <w:t>CAD/CAM</w:t>
      </w:r>
      <w:r>
        <w:rPr>
          <w:spacing w:val="6"/>
        </w:rPr>
        <w:t xml:space="preserve"> </w:t>
      </w:r>
      <w:r>
        <w:rPr>
          <w:spacing w:val="-2"/>
        </w:rPr>
        <w:t>software.</w:t>
      </w:r>
      <w:r>
        <w:rPr>
          <w:spacing w:val="-1"/>
        </w:rPr>
        <w:t xml:space="preserve"> </w:t>
      </w:r>
      <w:r>
        <w:rPr>
          <w:spacing w:val="-2"/>
          <w:vertAlign w:val="superscript"/>
        </w:rPr>
        <w:t>Autodesk</w:t>
      </w:r>
      <w:r>
        <w:rPr>
          <w:spacing w:val="-6"/>
        </w:rPr>
        <w:t xml:space="preserve"> </w:t>
      </w:r>
      <w:r>
        <w:rPr>
          <w:spacing w:val="-2"/>
          <w:vertAlign w:val="superscript"/>
        </w:rPr>
        <w:t>AutoCAD</w:t>
      </w:r>
      <w:r>
        <w:rPr>
          <w:spacing w:val="-8"/>
        </w:rPr>
        <w:t xml:space="preserve"> </w:t>
      </w:r>
      <w:r>
        <w:rPr>
          <w:spacing w:val="-2"/>
          <w:vertAlign w:val="superscript"/>
        </w:rPr>
        <w:t>Certified</w:t>
      </w:r>
      <w:r>
        <w:rPr>
          <w:spacing w:val="-10"/>
        </w:rPr>
        <w:t xml:space="preserve"> </w:t>
      </w:r>
      <w:r>
        <w:rPr>
          <w:spacing w:val="-4"/>
          <w:vertAlign w:val="superscript"/>
        </w:rPr>
        <w:t>User</w:t>
      </w:r>
    </w:p>
    <w:p w14:paraId="679C01EF" w14:textId="77777777" w:rsidR="006E5335" w:rsidRDefault="003D79E3">
      <w:pPr>
        <w:pStyle w:val="ListParagraph"/>
        <w:numPr>
          <w:ilvl w:val="1"/>
          <w:numId w:val="42"/>
        </w:numPr>
        <w:tabs>
          <w:tab w:val="left" w:pos="1440"/>
        </w:tabs>
        <w:ind w:hanging="1389"/>
        <w:pPrChange w:id="21976" w:author="Demarius Tolliver" w:date="2026-08-27T10:30:00Z" w16du:dateUtc="2026-08-27T15:30:00Z">
          <w:pPr>
            <w:pStyle w:val="ListParagraph"/>
            <w:numPr>
              <w:ilvl w:val="1"/>
              <w:numId w:val="42"/>
            </w:numPr>
            <w:tabs>
              <w:tab w:val="num" w:pos="0"/>
              <w:tab w:val="left" w:pos="2559"/>
            </w:tabs>
            <w:ind w:left="2559" w:hanging="360"/>
          </w:pPr>
        </w:pPrChange>
      </w:pPr>
      <w:r>
        <w:t>Create</w:t>
      </w:r>
      <w:r>
        <w:rPr>
          <w:spacing w:val="-8"/>
        </w:rPr>
        <w:t xml:space="preserve"> </w:t>
      </w:r>
      <w:r>
        <w:t>basic</w:t>
      </w:r>
      <w:r>
        <w:rPr>
          <w:spacing w:val="-9"/>
        </w:rPr>
        <w:t xml:space="preserve"> </w:t>
      </w:r>
      <w:r>
        <w:t>graphic</w:t>
      </w:r>
      <w:r>
        <w:rPr>
          <w:spacing w:val="-11"/>
        </w:rPr>
        <w:t xml:space="preserve"> </w:t>
      </w:r>
      <w:r>
        <w:t>objects:</w:t>
      </w:r>
      <w:r>
        <w:rPr>
          <w:spacing w:val="-7"/>
        </w:rPr>
        <w:t xml:space="preserve"> </w:t>
      </w:r>
      <w:r>
        <w:t>lines,</w:t>
      </w:r>
      <w:r>
        <w:rPr>
          <w:spacing w:val="-7"/>
        </w:rPr>
        <w:t xml:space="preserve"> </w:t>
      </w:r>
      <w:r>
        <w:t>circles,</w:t>
      </w:r>
      <w:r>
        <w:rPr>
          <w:spacing w:val="-7"/>
        </w:rPr>
        <w:t xml:space="preserve"> </w:t>
      </w:r>
      <w:r>
        <w:t>arcs,</w:t>
      </w:r>
      <w:r>
        <w:rPr>
          <w:spacing w:val="-7"/>
        </w:rPr>
        <w:t xml:space="preserve"> </w:t>
      </w:r>
      <w:r>
        <w:t>curves,</w:t>
      </w:r>
      <w:r>
        <w:rPr>
          <w:spacing w:val="-5"/>
        </w:rPr>
        <w:t xml:space="preserve"> </w:t>
      </w:r>
      <w:r>
        <w:t>solids,</w:t>
      </w:r>
      <w:r>
        <w:rPr>
          <w:spacing w:val="-7"/>
        </w:rPr>
        <w:t xml:space="preserve"> </w:t>
      </w:r>
      <w:r>
        <w:t>and</w:t>
      </w:r>
      <w:r>
        <w:rPr>
          <w:spacing w:val="-2"/>
        </w:rPr>
        <w:t xml:space="preserve"> surfaces.</w:t>
      </w:r>
    </w:p>
    <w:p w14:paraId="67032C14" w14:textId="77777777" w:rsidR="006E5335" w:rsidRDefault="003D79E3">
      <w:pPr>
        <w:pStyle w:val="ListParagraph"/>
        <w:numPr>
          <w:ilvl w:val="1"/>
          <w:numId w:val="42"/>
        </w:numPr>
        <w:tabs>
          <w:tab w:val="left" w:pos="1440"/>
        </w:tabs>
        <w:ind w:left="2558" w:hanging="1389"/>
        <w:pPrChange w:id="21977" w:author="Demarius Tolliver" w:date="2026-08-27T10:30:00Z" w16du:dateUtc="2026-08-27T15:30:00Z">
          <w:pPr>
            <w:pStyle w:val="ListParagraph"/>
            <w:numPr>
              <w:ilvl w:val="1"/>
              <w:numId w:val="42"/>
            </w:numPr>
            <w:tabs>
              <w:tab w:val="num" w:pos="0"/>
              <w:tab w:val="left" w:pos="2558"/>
            </w:tabs>
            <w:ind w:left="2559" w:hanging="358"/>
          </w:pPr>
        </w:pPrChange>
      </w:pPr>
      <w:r>
        <w:t>Modify</w:t>
      </w:r>
      <w:r>
        <w:rPr>
          <w:spacing w:val="-6"/>
        </w:rPr>
        <w:t xml:space="preserve"> </w:t>
      </w:r>
      <w:r>
        <w:t>objects</w:t>
      </w:r>
      <w:r>
        <w:rPr>
          <w:spacing w:val="-11"/>
        </w:rPr>
        <w:t xml:space="preserve"> </w:t>
      </w:r>
      <w:r>
        <w:t>with</w:t>
      </w:r>
      <w:r>
        <w:rPr>
          <w:spacing w:val="-5"/>
        </w:rPr>
        <w:t xml:space="preserve"> </w:t>
      </w:r>
      <w:r>
        <w:t>edit</w:t>
      </w:r>
      <w:r>
        <w:rPr>
          <w:spacing w:val="-6"/>
        </w:rPr>
        <w:t xml:space="preserve"> </w:t>
      </w:r>
      <w:r>
        <w:rPr>
          <w:spacing w:val="-2"/>
        </w:rPr>
        <w:t>commands.</w:t>
      </w:r>
    </w:p>
    <w:p w14:paraId="7FBED793" w14:textId="77777777" w:rsidR="006E5335" w:rsidRDefault="003D79E3">
      <w:pPr>
        <w:pStyle w:val="ListParagraph"/>
        <w:numPr>
          <w:ilvl w:val="1"/>
          <w:numId w:val="42"/>
        </w:numPr>
        <w:tabs>
          <w:tab w:val="left" w:pos="1440"/>
        </w:tabs>
        <w:ind w:left="2558" w:hanging="1389"/>
        <w:pPrChange w:id="21978" w:author="Demarius Tolliver" w:date="2026-08-27T10:30:00Z" w16du:dateUtc="2026-08-27T15:30:00Z">
          <w:pPr>
            <w:pStyle w:val="ListParagraph"/>
            <w:numPr>
              <w:ilvl w:val="1"/>
              <w:numId w:val="42"/>
            </w:numPr>
            <w:tabs>
              <w:tab w:val="num" w:pos="0"/>
              <w:tab w:val="left" w:pos="2558"/>
            </w:tabs>
            <w:ind w:left="2559" w:hanging="358"/>
          </w:pPr>
        </w:pPrChange>
      </w:pPr>
      <w:r>
        <w:t>Create</w:t>
      </w:r>
      <w:r>
        <w:rPr>
          <w:spacing w:val="-8"/>
        </w:rPr>
        <w:t xml:space="preserve"> </w:t>
      </w:r>
      <w:r>
        <w:t>and</w:t>
      </w:r>
      <w:r>
        <w:rPr>
          <w:spacing w:val="-2"/>
        </w:rPr>
        <w:t xml:space="preserve"> </w:t>
      </w:r>
      <w:r>
        <w:t>manipulate</w:t>
      </w:r>
      <w:r>
        <w:rPr>
          <w:spacing w:val="-11"/>
        </w:rPr>
        <w:t xml:space="preserve"> </w:t>
      </w:r>
      <w:r>
        <w:t>features</w:t>
      </w:r>
      <w:r>
        <w:rPr>
          <w:spacing w:val="-11"/>
        </w:rPr>
        <w:t xml:space="preserve"> </w:t>
      </w:r>
      <w:r>
        <w:t>(tool</w:t>
      </w:r>
      <w:r>
        <w:rPr>
          <w:spacing w:val="-9"/>
        </w:rPr>
        <w:t xml:space="preserve"> </w:t>
      </w:r>
      <w:r>
        <w:rPr>
          <w:spacing w:val="-2"/>
        </w:rPr>
        <w:t>paths).</w:t>
      </w:r>
    </w:p>
    <w:p w14:paraId="57611A36" w14:textId="77777777" w:rsidR="006E5335" w:rsidRDefault="003D79E3">
      <w:pPr>
        <w:pStyle w:val="ListParagraph"/>
        <w:numPr>
          <w:ilvl w:val="1"/>
          <w:numId w:val="42"/>
        </w:numPr>
        <w:tabs>
          <w:tab w:val="left" w:pos="1440"/>
        </w:tabs>
        <w:ind w:left="2558" w:hanging="1389"/>
        <w:pPrChange w:id="21979" w:author="Demarius Tolliver" w:date="2026-08-27T10:30:00Z" w16du:dateUtc="2026-08-27T15:30:00Z">
          <w:pPr>
            <w:pStyle w:val="ListParagraph"/>
            <w:numPr>
              <w:ilvl w:val="1"/>
              <w:numId w:val="42"/>
            </w:numPr>
            <w:tabs>
              <w:tab w:val="num" w:pos="0"/>
              <w:tab w:val="left" w:pos="2558"/>
            </w:tabs>
            <w:ind w:left="2559" w:hanging="358"/>
          </w:pPr>
        </w:pPrChange>
      </w:pPr>
      <w:r>
        <w:t>Create</w:t>
      </w:r>
      <w:r>
        <w:rPr>
          <w:spacing w:val="-7"/>
        </w:rPr>
        <w:t xml:space="preserve"> </w:t>
      </w:r>
      <w:r>
        <w:t>and</w:t>
      </w:r>
      <w:r>
        <w:rPr>
          <w:spacing w:val="-5"/>
        </w:rPr>
        <w:t xml:space="preserve"> </w:t>
      </w:r>
      <w:r>
        <w:t>implement</w:t>
      </w:r>
      <w:r>
        <w:rPr>
          <w:spacing w:val="-11"/>
        </w:rPr>
        <w:t xml:space="preserve"> </w:t>
      </w:r>
      <w:r>
        <w:t>CNC</w:t>
      </w:r>
      <w:r>
        <w:rPr>
          <w:spacing w:val="-5"/>
        </w:rPr>
        <w:t xml:space="preserve"> </w:t>
      </w:r>
      <w:r>
        <w:rPr>
          <w:spacing w:val="-2"/>
        </w:rPr>
        <w:t>programs.</w:t>
      </w:r>
    </w:p>
    <w:p w14:paraId="4337748A" w14:textId="77777777" w:rsidR="006E5335" w:rsidDel="00F73AC7" w:rsidRDefault="006E5335">
      <w:pPr>
        <w:pStyle w:val="BodyText"/>
        <w:rPr>
          <w:del w:id="21980" w:author="Demarius Tolliver" w:date="2026-08-27T10:31:00Z" w16du:dateUtc="2026-08-27T15:31:00Z"/>
        </w:rPr>
      </w:pPr>
    </w:p>
    <w:p w14:paraId="417EB3B1" w14:textId="77777777" w:rsidR="006E5335" w:rsidDel="00F73AC7" w:rsidRDefault="006E5335">
      <w:pPr>
        <w:pStyle w:val="BodyText"/>
        <w:rPr>
          <w:del w:id="21981" w:author="Demarius Tolliver" w:date="2026-08-27T10:31:00Z" w16du:dateUtc="2026-08-27T15:31:00Z"/>
        </w:rPr>
      </w:pPr>
    </w:p>
    <w:p w14:paraId="34C053CF" w14:textId="77777777" w:rsidR="006E5335" w:rsidDel="00F73AC7" w:rsidRDefault="006E5335">
      <w:pPr>
        <w:pStyle w:val="BodyText"/>
        <w:rPr>
          <w:del w:id="21982" w:author="Demarius Tolliver" w:date="2026-08-27T10:31:00Z" w16du:dateUtc="2026-08-27T15:31:00Z"/>
        </w:rPr>
      </w:pPr>
    </w:p>
    <w:p w14:paraId="515C031E" w14:textId="77777777" w:rsidR="006E5335" w:rsidDel="00F73AC7" w:rsidRDefault="006E5335">
      <w:pPr>
        <w:pStyle w:val="BodyText"/>
        <w:rPr>
          <w:del w:id="21983" w:author="Demarius Tolliver" w:date="2026-08-27T10:31:00Z" w16du:dateUtc="2026-08-27T15:31:00Z"/>
        </w:rPr>
      </w:pPr>
    </w:p>
    <w:p w14:paraId="51F06459" w14:textId="77777777" w:rsidR="006E5335" w:rsidDel="00F73AC7" w:rsidRDefault="006E5335">
      <w:pPr>
        <w:pStyle w:val="BodyText"/>
        <w:rPr>
          <w:del w:id="21984" w:author="Demarius Tolliver" w:date="2026-08-27T10:31:00Z" w16du:dateUtc="2026-08-27T15:31:00Z"/>
        </w:rPr>
      </w:pPr>
    </w:p>
    <w:p w14:paraId="0E468AFE" w14:textId="77777777" w:rsidR="006E5335" w:rsidRDefault="006E5335">
      <w:pPr>
        <w:pStyle w:val="BodyText"/>
      </w:pPr>
    </w:p>
    <w:p w14:paraId="434EF1E3" w14:textId="77777777" w:rsidR="006E5335" w:rsidRDefault="003D79E3">
      <w:pPr>
        <w:spacing w:before="1"/>
        <w:ind w:left="1019"/>
        <w:rPr>
          <w:b/>
        </w:rPr>
      </w:pPr>
      <w:r>
        <w:rPr>
          <w:b/>
          <w:spacing w:val="-2"/>
          <w:u w:val="single"/>
        </w:rPr>
        <w:t>National</w:t>
      </w:r>
      <w:r>
        <w:rPr>
          <w:b/>
          <w:spacing w:val="3"/>
          <w:u w:val="single"/>
        </w:rPr>
        <w:t xml:space="preserve"> </w:t>
      </w:r>
      <w:r>
        <w:rPr>
          <w:b/>
          <w:spacing w:val="-2"/>
          <w:u w:val="single"/>
        </w:rPr>
        <w:t>Standards</w:t>
      </w:r>
    </w:p>
    <w:p w14:paraId="46A27379" w14:textId="77777777" w:rsidR="006E5335" w:rsidRDefault="003D79E3">
      <w:pPr>
        <w:pStyle w:val="BodyText"/>
        <w:ind w:left="1019"/>
        <w:sectPr w:rsidR="006E5335">
          <w:footerReference w:type="default" r:id="rId103"/>
          <w:footerReference w:type="first" r:id="rId104"/>
          <w:pgSz w:w="12240" w:h="15840"/>
          <w:pgMar w:top="1440" w:right="340" w:bottom="777" w:left="320" w:header="0" w:footer="720" w:gutter="0"/>
          <w:cols w:space="720"/>
          <w:formProt w:val="0"/>
          <w:docGrid w:linePitch="100" w:charSpace="4096"/>
        </w:sectPr>
      </w:pPr>
      <w:r>
        <w:t>Autodesk</w:t>
      </w:r>
      <w:r>
        <w:rPr>
          <w:spacing w:val="-10"/>
        </w:rPr>
        <w:t xml:space="preserve"> </w:t>
      </w:r>
      <w:r>
        <w:t>AutoCAD</w:t>
      </w:r>
      <w:r>
        <w:rPr>
          <w:spacing w:val="-7"/>
        </w:rPr>
        <w:t xml:space="preserve"> </w:t>
      </w:r>
      <w:r>
        <w:t>Certified</w:t>
      </w:r>
      <w:r>
        <w:rPr>
          <w:spacing w:val="-9"/>
        </w:rPr>
        <w:t xml:space="preserve"> </w:t>
      </w:r>
      <w:r>
        <w:rPr>
          <w:spacing w:val="-4"/>
        </w:rPr>
        <w:t>User</w:t>
      </w:r>
    </w:p>
    <w:tbl>
      <w:tblPr>
        <w:tblW w:w="9023" w:type="dxa"/>
        <w:tblInd w:w="877" w:type="dxa"/>
        <w:tblLayout w:type="fixed"/>
        <w:tblCellMar>
          <w:left w:w="0" w:type="dxa"/>
          <w:right w:w="0" w:type="dxa"/>
        </w:tblCellMar>
        <w:tblLook w:val="01E0" w:firstRow="1" w:lastRow="1" w:firstColumn="1" w:lastColumn="1" w:noHBand="0" w:noVBand="0"/>
        <w:tblPrChange w:id="21985" w:author="Demarius Tolliver" w:date="2026-08-27T10:31:00Z" w16du:dateUtc="2026-08-27T15:31:00Z">
          <w:tblPr>
            <w:tblW w:w="7764" w:type="dxa"/>
            <w:tblInd w:w="877" w:type="dxa"/>
            <w:tblLayout w:type="fixed"/>
            <w:tblCellMar>
              <w:left w:w="0" w:type="dxa"/>
              <w:right w:w="0" w:type="dxa"/>
            </w:tblCellMar>
            <w:tblLook w:val="01E0" w:firstRow="1" w:lastRow="1" w:firstColumn="1" w:lastColumn="1" w:noHBand="0" w:noVBand="0"/>
          </w:tblPr>
        </w:tblPrChange>
      </w:tblPr>
      <w:tblGrid>
        <w:gridCol w:w="3200"/>
        <w:gridCol w:w="5823"/>
        <w:tblGridChange w:id="21986">
          <w:tblGrid>
            <w:gridCol w:w="3200"/>
            <w:gridCol w:w="4564"/>
            <w:gridCol w:w="1259"/>
          </w:tblGrid>
        </w:tblGridChange>
      </w:tblGrid>
      <w:tr w:rsidR="006E5335" w14:paraId="1BF66A3A" w14:textId="77777777" w:rsidTr="00F73AC7">
        <w:trPr>
          <w:trHeight w:val="199"/>
          <w:trPrChange w:id="21987" w:author="Demarius Tolliver" w:date="2026-08-27T10:31:00Z" w16du:dateUtc="2026-08-27T15:31:00Z">
            <w:trPr>
              <w:gridAfter w:val="0"/>
              <w:trHeight w:val="199"/>
            </w:trPr>
          </w:trPrChange>
        </w:trPr>
        <w:tc>
          <w:tcPr>
            <w:tcW w:w="3200" w:type="dxa"/>
            <w:tcPrChange w:id="21988" w:author="Demarius Tolliver" w:date="2026-08-27T10:31:00Z" w16du:dateUtc="2026-08-27T15:31:00Z">
              <w:tcPr>
                <w:tcW w:w="3200" w:type="dxa"/>
              </w:tcPr>
            </w:tcPrChange>
          </w:tcPr>
          <w:p w14:paraId="6134B2E9" w14:textId="77777777" w:rsidR="006E5335" w:rsidRDefault="003D79E3">
            <w:pPr>
              <w:pStyle w:val="TableParagraph"/>
              <w:ind w:left="50" w:hanging="50"/>
              <w:rPr>
                <w:b/>
              </w:rPr>
              <w:pPrChange w:id="21989" w:author="Demarius Tolliver" w:date="2026-08-27T10:31:00Z" w16du:dateUtc="2026-08-27T15:31:00Z">
                <w:pPr>
                  <w:pStyle w:val="TableParagraph"/>
                  <w:spacing w:line="179" w:lineRule="exact"/>
                  <w:ind w:left="50" w:hanging="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5823" w:type="dxa"/>
            <w:tcPrChange w:id="21990" w:author="Demarius Tolliver" w:date="2026-08-27T10:31:00Z" w16du:dateUtc="2026-08-27T15:31:00Z">
              <w:tcPr>
                <w:tcW w:w="4563" w:type="dxa"/>
              </w:tcPr>
            </w:tcPrChange>
          </w:tcPr>
          <w:p w14:paraId="3DC07933" w14:textId="77777777" w:rsidR="006E5335" w:rsidRDefault="003D79E3">
            <w:pPr>
              <w:pStyle w:val="Heading2"/>
              <w:rPr>
                <w:highlight w:val="yellow"/>
              </w:rPr>
              <w:pPrChange w:id="21991" w:author="Demarius Tolliver" w:date="2026-08-31T10:15:00Z" w16du:dateUtc="2026-08-31T15:15:00Z">
                <w:pPr>
                  <w:pStyle w:val="Heading3"/>
                  <w:spacing w:before="81"/>
                </w:pPr>
              </w:pPrChange>
            </w:pPr>
            <w:bookmarkStart w:id="21992" w:name="_Toc194308718"/>
            <w:bookmarkStart w:id="21993" w:name="_Toc239064901"/>
            <w:r>
              <w:t>DDT 2423 Mapping and Topography</w:t>
            </w:r>
            <w:bookmarkEnd w:id="21992"/>
            <w:bookmarkEnd w:id="21993"/>
          </w:p>
        </w:tc>
      </w:tr>
    </w:tbl>
    <w:p w14:paraId="5755FE99" w14:textId="77777777" w:rsidR="006E5335" w:rsidRDefault="006E5335">
      <w:pPr>
        <w:pStyle w:val="BodyText"/>
        <w:rPr>
          <w:rFonts w:ascii="Calibri" w:hAnsi="Calibri"/>
          <w:b/>
          <w:sz w:val="28"/>
        </w:rPr>
      </w:pPr>
    </w:p>
    <w:p w14:paraId="19151105" w14:textId="77777777" w:rsidR="006E5335" w:rsidRDefault="003D79E3">
      <w:pPr>
        <w:pStyle w:val="BodyText"/>
        <w:tabs>
          <w:tab w:val="left" w:pos="5220"/>
        </w:tabs>
        <w:ind w:left="4320" w:right="1032" w:hanging="3420"/>
      </w:pPr>
      <w:r>
        <w:rPr>
          <w:b/>
          <w:spacing w:val="-2"/>
        </w:rPr>
        <w:t>Description:</w:t>
      </w:r>
      <w:r>
        <w:rPr>
          <w:b/>
        </w:rPr>
        <w:tab/>
      </w:r>
      <w:r>
        <w:t xml:space="preserve">Drafting techniques are applied to making maps </w:t>
      </w:r>
      <w:proofErr w:type="gramStart"/>
      <w:r>
        <w:t>including:</w:t>
      </w:r>
      <w:proofErr w:type="gramEnd"/>
      <w:r>
        <w:rPr>
          <w:spacing w:val="40"/>
        </w:rPr>
        <w:t xml:space="preserve"> </w:t>
      </w:r>
      <w:r>
        <w:t>site plan drawings, profile drawings using field survey data and aerial imagery. Related</w:t>
      </w:r>
      <w:r>
        <w:rPr>
          <w:spacing w:val="-12"/>
        </w:rPr>
        <w:t xml:space="preserve"> </w:t>
      </w:r>
      <w:r>
        <w:t>references</w:t>
      </w:r>
      <w:r>
        <w:rPr>
          <w:spacing w:val="-11"/>
        </w:rPr>
        <w:t xml:space="preserve"> </w:t>
      </w:r>
      <w:r>
        <w:t>and</w:t>
      </w:r>
      <w:r>
        <w:rPr>
          <w:spacing w:val="-9"/>
        </w:rPr>
        <w:t xml:space="preserve"> </w:t>
      </w:r>
      <w:r>
        <w:t>materials</w:t>
      </w:r>
      <w:r>
        <w:rPr>
          <w:spacing w:val="-12"/>
        </w:rPr>
        <w:t xml:space="preserve"> </w:t>
      </w:r>
      <w:r>
        <w:t>including</w:t>
      </w:r>
      <w:r>
        <w:rPr>
          <w:spacing w:val="-12"/>
        </w:rPr>
        <w:t xml:space="preserve"> </w:t>
      </w:r>
      <w:r>
        <w:t>symbols,</w:t>
      </w:r>
      <w:r>
        <w:rPr>
          <w:spacing w:val="-10"/>
        </w:rPr>
        <w:t xml:space="preserve"> </w:t>
      </w:r>
      <w:r>
        <w:t>notations,</w:t>
      </w:r>
      <w:r>
        <w:rPr>
          <w:spacing w:val="-11"/>
        </w:rPr>
        <w:t xml:space="preserve"> </w:t>
      </w:r>
      <w:r>
        <w:t xml:space="preserve">coordinate system selection, and other applicable standardized materials will be </w:t>
      </w:r>
      <w:r>
        <w:rPr>
          <w:spacing w:val="-2"/>
        </w:rPr>
        <w:t>discussed.</w:t>
      </w:r>
    </w:p>
    <w:p w14:paraId="583AB3B3" w14:textId="77777777" w:rsidR="006E5335" w:rsidRDefault="006E5335">
      <w:pPr>
        <w:pStyle w:val="BodyText"/>
      </w:pPr>
    </w:p>
    <w:tbl>
      <w:tblPr>
        <w:tblpPr w:leftFromText="180" w:rightFromText="180" w:vertAnchor="text" w:horzAnchor="page" w:tblpX="4689" w:tblpY="39"/>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F73AC7" w14:paraId="625D828D" w14:textId="77777777" w:rsidTr="00F73AC7">
        <w:trPr>
          <w:trHeight w:val="244"/>
        </w:trPr>
        <w:tc>
          <w:tcPr>
            <w:tcW w:w="2040" w:type="dxa"/>
            <w:tcBorders>
              <w:top w:val="single" w:sz="4" w:space="0" w:color="000000"/>
              <w:left w:val="single" w:sz="4" w:space="0" w:color="000000"/>
              <w:bottom w:val="single" w:sz="4" w:space="0" w:color="000000"/>
              <w:right w:val="single" w:sz="4" w:space="0" w:color="000000"/>
            </w:tcBorders>
          </w:tcPr>
          <w:p w14:paraId="65EEDDC6" w14:textId="77777777" w:rsidR="00F73AC7" w:rsidRDefault="00F73AC7" w:rsidP="00F73AC7">
            <w:pPr>
              <w:pStyle w:val="TableParagraph"/>
              <w:spacing w:line="224" w:lineRule="exact"/>
              <w:ind w:left="129" w:right="2"/>
              <w:jc w:val="center"/>
              <w:rPr>
                <w:moveTo w:id="21994" w:author="Demarius Tolliver" w:date="2026-08-27T10:31:00Z" w16du:dateUtc="2026-08-27T15:31:00Z"/>
              </w:rPr>
            </w:pPr>
            <w:moveToRangeStart w:id="21995" w:author="Demarius Tolliver" w:date="2026-08-27T10:31:00Z" w:name="move238719110"/>
            <w:moveTo w:id="21996" w:author="Demarius Tolliver" w:date="2026-08-27T10:31:00Z" w16du:dateUtc="2026-08-27T15:31: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17BEDC7C" w14:textId="77777777" w:rsidR="00F73AC7" w:rsidRDefault="00F73AC7" w:rsidP="00F73AC7">
            <w:pPr>
              <w:pStyle w:val="TableParagraph"/>
              <w:spacing w:line="224" w:lineRule="exact"/>
              <w:ind w:left="131" w:right="2"/>
              <w:jc w:val="center"/>
              <w:rPr>
                <w:moveTo w:id="21997" w:author="Demarius Tolliver" w:date="2026-08-27T10:31:00Z" w16du:dateUtc="2026-08-27T15:31:00Z"/>
              </w:rPr>
            </w:pPr>
            <w:moveTo w:id="21998" w:author="Demarius Tolliver" w:date="2026-08-27T10:31:00Z" w16du:dateUtc="2026-08-27T15:31: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101D3593" w14:textId="77777777" w:rsidR="00F73AC7" w:rsidRDefault="00F73AC7" w:rsidP="00F73AC7">
            <w:pPr>
              <w:pStyle w:val="TableParagraph"/>
              <w:spacing w:line="224" w:lineRule="exact"/>
              <w:ind w:left="130" w:right="1"/>
              <w:jc w:val="center"/>
              <w:rPr>
                <w:moveTo w:id="21999" w:author="Demarius Tolliver" w:date="2026-08-27T10:31:00Z" w16du:dateUtc="2026-08-27T15:31:00Z"/>
              </w:rPr>
            </w:pPr>
            <w:moveTo w:id="22000" w:author="Demarius Tolliver" w:date="2026-08-27T10:31:00Z" w16du:dateUtc="2026-08-27T15:31: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4B9D088A" w14:textId="77777777" w:rsidR="00F73AC7" w:rsidRDefault="00F73AC7" w:rsidP="00F73AC7">
            <w:pPr>
              <w:pStyle w:val="TableParagraph"/>
              <w:spacing w:line="224" w:lineRule="exact"/>
              <w:ind w:left="128" w:right="1"/>
              <w:jc w:val="center"/>
              <w:rPr>
                <w:moveTo w:id="22001" w:author="Demarius Tolliver" w:date="2026-08-27T10:31:00Z" w16du:dateUtc="2026-08-27T15:31:00Z"/>
              </w:rPr>
            </w:pPr>
            <w:moveTo w:id="22002" w:author="Demarius Tolliver" w:date="2026-08-27T10:31:00Z" w16du:dateUtc="2026-08-27T15:31:00Z">
              <w:r>
                <w:t>Contact</w:t>
              </w:r>
              <w:r>
                <w:rPr>
                  <w:spacing w:val="-10"/>
                </w:rPr>
                <w:t xml:space="preserve"> </w:t>
              </w:r>
              <w:r>
                <w:rPr>
                  <w:spacing w:val="-2"/>
                </w:rPr>
                <w:t>Hours</w:t>
              </w:r>
            </w:moveTo>
          </w:p>
        </w:tc>
      </w:tr>
      <w:tr w:rsidR="00F73AC7" w14:paraId="03664B53" w14:textId="77777777" w:rsidTr="00F73AC7">
        <w:trPr>
          <w:trHeight w:val="242"/>
        </w:trPr>
        <w:tc>
          <w:tcPr>
            <w:tcW w:w="2040" w:type="dxa"/>
            <w:tcBorders>
              <w:top w:val="single" w:sz="4" w:space="0" w:color="000000"/>
              <w:left w:val="single" w:sz="4" w:space="0" w:color="000000"/>
              <w:bottom w:val="single" w:sz="4" w:space="0" w:color="000000"/>
              <w:right w:val="single" w:sz="4" w:space="0" w:color="000000"/>
            </w:tcBorders>
          </w:tcPr>
          <w:p w14:paraId="3866550F" w14:textId="77777777" w:rsidR="00F73AC7" w:rsidRDefault="00F73AC7" w:rsidP="00F73AC7">
            <w:pPr>
              <w:pStyle w:val="TableParagraph"/>
              <w:spacing w:line="222" w:lineRule="exact"/>
              <w:ind w:left="129"/>
              <w:jc w:val="center"/>
              <w:rPr>
                <w:moveTo w:id="22003" w:author="Demarius Tolliver" w:date="2026-08-27T10:31:00Z" w16du:dateUtc="2026-08-27T15:31:00Z"/>
              </w:rPr>
            </w:pPr>
            <w:moveTo w:id="22004" w:author="Demarius Tolliver" w:date="2026-08-27T10:31:00Z" w16du:dateUtc="2026-08-27T15:31: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48D9E143" w14:textId="77777777" w:rsidR="00F73AC7" w:rsidRDefault="00F73AC7" w:rsidP="00F73AC7">
            <w:pPr>
              <w:pStyle w:val="TableParagraph"/>
              <w:spacing w:line="222" w:lineRule="exact"/>
              <w:ind w:left="131"/>
              <w:jc w:val="center"/>
              <w:rPr>
                <w:moveTo w:id="22005" w:author="Demarius Tolliver" w:date="2026-08-27T10:31:00Z" w16du:dateUtc="2026-08-27T15:31:00Z"/>
              </w:rPr>
            </w:pPr>
            <w:moveTo w:id="22006" w:author="Demarius Tolliver" w:date="2026-08-27T10:31:00Z" w16du:dateUtc="2026-08-27T15:31: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69A3A5BF" w14:textId="77777777" w:rsidR="00F73AC7" w:rsidRDefault="00F73AC7" w:rsidP="00F73AC7">
            <w:pPr>
              <w:pStyle w:val="TableParagraph"/>
              <w:spacing w:line="222" w:lineRule="exact"/>
              <w:ind w:left="129" w:right="2"/>
              <w:jc w:val="center"/>
              <w:rPr>
                <w:moveTo w:id="22007" w:author="Demarius Tolliver" w:date="2026-08-27T10:31:00Z" w16du:dateUtc="2026-08-27T15:31:00Z"/>
              </w:rPr>
            </w:pPr>
            <w:moveTo w:id="22008" w:author="Demarius Tolliver" w:date="2026-08-27T10:31:00Z" w16du:dateUtc="2026-08-27T15:31: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461A8B7E" w14:textId="77777777" w:rsidR="00F73AC7" w:rsidRDefault="00F73AC7" w:rsidP="00F73AC7">
            <w:pPr>
              <w:pStyle w:val="TableParagraph"/>
              <w:spacing w:line="222" w:lineRule="exact"/>
              <w:ind w:left="128"/>
              <w:jc w:val="center"/>
              <w:rPr>
                <w:moveTo w:id="22009" w:author="Demarius Tolliver" w:date="2026-08-27T10:31:00Z" w16du:dateUtc="2026-08-27T15:31:00Z"/>
              </w:rPr>
            </w:pPr>
            <w:moveTo w:id="22010" w:author="Demarius Tolliver" w:date="2026-08-27T10:31:00Z" w16du:dateUtc="2026-08-27T15:31:00Z">
              <w:r>
                <w:rPr>
                  <w:spacing w:val="-5"/>
                </w:rPr>
                <w:t>60</w:t>
              </w:r>
            </w:moveTo>
          </w:p>
        </w:tc>
      </w:tr>
      <w:tr w:rsidR="00F73AC7" w14:paraId="5AD5CC7D" w14:textId="77777777" w:rsidTr="00F73AC7">
        <w:trPr>
          <w:trHeight w:val="244"/>
        </w:trPr>
        <w:tc>
          <w:tcPr>
            <w:tcW w:w="2040" w:type="dxa"/>
            <w:tcBorders>
              <w:top w:val="single" w:sz="4" w:space="0" w:color="000000"/>
              <w:left w:val="single" w:sz="4" w:space="0" w:color="000000"/>
              <w:bottom w:val="single" w:sz="4" w:space="0" w:color="000000"/>
              <w:right w:val="single" w:sz="4" w:space="0" w:color="000000"/>
            </w:tcBorders>
          </w:tcPr>
          <w:p w14:paraId="06646DDF" w14:textId="77777777" w:rsidR="00F73AC7" w:rsidRDefault="00F73AC7" w:rsidP="00F73AC7">
            <w:pPr>
              <w:pStyle w:val="TableParagraph"/>
              <w:spacing w:line="224" w:lineRule="exact"/>
              <w:ind w:left="129"/>
              <w:jc w:val="center"/>
              <w:rPr>
                <w:moveTo w:id="22011" w:author="Demarius Tolliver" w:date="2026-08-27T10:31:00Z" w16du:dateUtc="2026-08-27T15:31:00Z"/>
              </w:rPr>
            </w:pPr>
            <w:moveTo w:id="22012" w:author="Demarius Tolliver" w:date="2026-08-27T10:31:00Z" w16du:dateUtc="2026-08-27T15:31: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55D7B8C3" w14:textId="77777777" w:rsidR="00F73AC7" w:rsidRDefault="00F73AC7" w:rsidP="00F73AC7">
            <w:pPr>
              <w:pStyle w:val="TableParagraph"/>
              <w:spacing w:line="224" w:lineRule="exact"/>
              <w:ind w:left="131"/>
              <w:jc w:val="center"/>
              <w:rPr>
                <w:moveTo w:id="22013" w:author="Demarius Tolliver" w:date="2026-08-27T10:31:00Z" w16du:dateUtc="2026-08-27T15:31:00Z"/>
              </w:rPr>
            </w:pPr>
            <w:moveTo w:id="22014" w:author="Demarius Tolliver" w:date="2026-08-27T10:31:00Z" w16du:dateUtc="2026-08-27T15:31: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4FD7E5E2" w14:textId="77777777" w:rsidR="00F73AC7" w:rsidRDefault="00F73AC7" w:rsidP="00F73AC7">
            <w:pPr>
              <w:pStyle w:val="TableParagraph"/>
              <w:spacing w:line="224" w:lineRule="exact"/>
              <w:ind w:left="129" w:right="2"/>
              <w:jc w:val="center"/>
              <w:rPr>
                <w:moveTo w:id="22015" w:author="Demarius Tolliver" w:date="2026-08-27T10:31:00Z" w16du:dateUtc="2026-08-27T15:31:00Z"/>
              </w:rPr>
            </w:pPr>
            <w:moveTo w:id="22016" w:author="Demarius Tolliver" w:date="2026-08-27T10:31:00Z" w16du:dateUtc="2026-08-27T15:31:00Z">
              <w:r>
                <w:rPr>
                  <w:spacing w:val="-10"/>
                </w:rPr>
                <w:t>4</w:t>
              </w:r>
            </w:moveTo>
          </w:p>
        </w:tc>
        <w:tc>
          <w:tcPr>
            <w:tcW w:w="1879" w:type="dxa"/>
            <w:tcBorders>
              <w:top w:val="single" w:sz="4" w:space="0" w:color="000000"/>
              <w:left w:val="single" w:sz="4" w:space="0" w:color="000000"/>
              <w:bottom w:val="single" w:sz="4" w:space="0" w:color="000000"/>
              <w:right w:val="single" w:sz="4" w:space="0" w:color="000000"/>
            </w:tcBorders>
          </w:tcPr>
          <w:p w14:paraId="289AEF29" w14:textId="77777777" w:rsidR="00F73AC7" w:rsidRDefault="00F73AC7" w:rsidP="00F73AC7">
            <w:pPr>
              <w:pStyle w:val="TableParagraph"/>
              <w:spacing w:line="224" w:lineRule="exact"/>
              <w:ind w:left="128"/>
              <w:jc w:val="center"/>
              <w:rPr>
                <w:moveTo w:id="22017" w:author="Demarius Tolliver" w:date="2026-08-27T10:31:00Z" w16du:dateUtc="2026-08-27T15:31:00Z"/>
              </w:rPr>
            </w:pPr>
            <w:moveTo w:id="22018" w:author="Demarius Tolliver" w:date="2026-08-27T10:31:00Z" w16du:dateUtc="2026-08-27T15:31:00Z">
              <w:r>
                <w:rPr>
                  <w:spacing w:val="-5"/>
                </w:rPr>
                <w:t>75</w:t>
              </w:r>
            </w:moveTo>
          </w:p>
        </w:tc>
      </w:tr>
    </w:tbl>
    <w:moveToRangeEnd w:id="21995"/>
    <w:p w14:paraId="5F0CAD6C" w14:textId="77777777" w:rsidR="006E5335" w:rsidRDefault="003D79E3">
      <w:pPr>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22019" w:author="Demarius Tolliver" w:date="2026-08-27T10:31:00Z" w16du:dateUtc="2026-08-27T15:31: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22020">
          <w:tblGrid>
            <w:gridCol w:w="2040"/>
            <w:gridCol w:w="1415"/>
            <w:gridCol w:w="1148"/>
            <w:gridCol w:w="1879"/>
          </w:tblGrid>
        </w:tblGridChange>
      </w:tblGrid>
      <w:tr w:rsidR="006E5335" w:rsidDel="00652B76" w14:paraId="7CBF0792" w14:textId="79F990C9" w:rsidTr="00F73AC7">
        <w:trPr>
          <w:trHeight w:val="244"/>
          <w:del w:id="22021" w:author="Demarius Tolliver" w:date="2026-09-02T08:00:00Z"/>
          <w:trPrChange w:id="22022" w:author="Demarius Tolliver" w:date="2026-08-27T10:31:00Z" w16du:dateUtc="2026-08-27T15:31: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2023" w:author="Demarius Tolliver" w:date="2026-08-27T10:31:00Z" w16du:dateUtc="2026-08-27T15:31:00Z">
              <w:tcPr>
                <w:tcW w:w="2039" w:type="dxa"/>
                <w:tcBorders>
                  <w:top w:val="single" w:sz="4" w:space="0" w:color="000000"/>
                  <w:left w:val="single" w:sz="4" w:space="0" w:color="000000"/>
                  <w:bottom w:val="single" w:sz="4" w:space="0" w:color="000000"/>
                  <w:right w:val="single" w:sz="4" w:space="0" w:color="000000"/>
                </w:tcBorders>
              </w:tcPr>
            </w:tcPrChange>
          </w:tcPr>
          <w:p w14:paraId="0465E872" w14:textId="0A9F1398" w:rsidR="006E5335" w:rsidDel="00652B76" w:rsidRDefault="003D79E3">
            <w:pPr>
              <w:pStyle w:val="TableParagraph"/>
              <w:spacing w:line="224" w:lineRule="exact"/>
              <w:ind w:left="129" w:right="2"/>
              <w:jc w:val="center"/>
              <w:rPr>
                <w:del w:id="22024" w:author="Demarius Tolliver" w:date="2026-09-02T08:00:00Z" w16du:dateUtc="2026-09-02T13:00:00Z"/>
                <w:moveFrom w:id="22025" w:author="Demarius Tolliver" w:date="2026-08-27T10:31:00Z" w16du:dateUtc="2026-08-27T15:31:00Z"/>
              </w:rPr>
            </w:pPr>
            <w:moveFromRangeStart w:id="22026" w:author="Demarius Tolliver" w:date="2026-08-27T10:31:00Z" w:name="move238719110"/>
            <w:moveFrom w:id="22027" w:author="Demarius Tolliver" w:date="2026-08-27T10:31:00Z" w16du:dateUtc="2026-08-27T15:31:00Z">
              <w:del w:id="22028" w:author="Demarius Tolliver" w:date="2026-09-02T08:00:00Z" w16du:dateUtc="2026-09-02T13:00: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22029" w:author="Demarius Tolliver" w:date="2026-08-27T10:31:00Z" w16du:dateUtc="2026-08-27T15:31:00Z">
              <w:tcPr>
                <w:tcW w:w="1415" w:type="dxa"/>
                <w:tcBorders>
                  <w:top w:val="single" w:sz="4" w:space="0" w:color="000000"/>
                  <w:left w:val="single" w:sz="4" w:space="0" w:color="000000"/>
                  <w:bottom w:val="single" w:sz="4" w:space="0" w:color="000000"/>
                  <w:right w:val="single" w:sz="4" w:space="0" w:color="000000"/>
                </w:tcBorders>
              </w:tcPr>
            </w:tcPrChange>
          </w:tcPr>
          <w:p w14:paraId="54931995" w14:textId="2EAC6B81" w:rsidR="006E5335" w:rsidDel="00652B76" w:rsidRDefault="003D79E3">
            <w:pPr>
              <w:pStyle w:val="TableParagraph"/>
              <w:spacing w:line="224" w:lineRule="exact"/>
              <w:ind w:left="131" w:right="2"/>
              <w:jc w:val="center"/>
              <w:rPr>
                <w:del w:id="22030" w:author="Demarius Tolliver" w:date="2026-09-02T08:00:00Z" w16du:dateUtc="2026-09-02T13:00:00Z"/>
                <w:moveFrom w:id="22031" w:author="Demarius Tolliver" w:date="2026-08-27T10:31:00Z" w16du:dateUtc="2026-08-27T15:31:00Z"/>
              </w:rPr>
            </w:pPr>
            <w:moveFrom w:id="22032" w:author="Demarius Tolliver" w:date="2026-08-27T10:31:00Z" w16du:dateUtc="2026-08-27T15:31:00Z">
              <w:del w:id="22033" w:author="Demarius Tolliver" w:date="2026-09-02T08:00:00Z" w16du:dateUtc="2026-09-02T13:00: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2034" w:author="Demarius Tolliver" w:date="2026-08-27T10:31:00Z" w16du:dateUtc="2026-08-27T15:31:00Z">
              <w:tcPr>
                <w:tcW w:w="1148" w:type="dxa"/>
                <w:tcBorders>
                  <w:top w:val="single" w:sz="4" w:space="0" w:color="000000"/>
                  <w:left w:val="single" w:sz="4" w:space="0" w:color="000000"/>
                  <w:bottom w:val="single" w:sz="4" w:space="0" w:color="000000"/>
                  <w:right w:val="single" w:sz="4" w:space="0" w:color="000000"/>
                </w:tcBorders>
              </w:tcPr>
            </w:tcPrChange>
          </w:tcPr>
          <w:p w14:paraId="2A493D80" w14:textId="7EB00ABA" w:rsidR="006E5335" w:rsidDel="00652B76" w:rsidRDefault="003D79E3">
            <w:pPr>
              <w:pStyle w:val="TableParagraph"/>
              <w:spacing w:line="224" w:lineRule="exact"/>
              <w:ind w:left="130" w:right="1"/>
              <w:jc w:val="center"/>
              <w:rPr>
                <w:del w:id="22035" w:author="Demarius Tolliver" w:date="2026-09-02T08:00:00Z" w16du:dateUtc="2026-09-02T13:00:00Z"/>
                <w:moveFrom w:id="22036" w:author="Demarius Tolliver" w:date="2026-08-27T10:31:00Z" w16du:dateUtc="2026-08-27T15:31:00Z"/>
              </w:rPr>
            </w:pPr>
            <w:moveFrom w:id="22037" w:author="Demarius Tolliver" w:date="2026-08-27T10:31:00Z" w16du:dateUtc="2026-08-27T15:31:00Z">
              <w:del w:id="22038" w:author="Demarius Tolliver" w:date="2026-09-02T08:00:00Z" w16du:dateUtc="2026-09-02T13:00: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22039" w:author="Demarius Tolliver" w:date="2026-08-27T10:31:00Z" w16du:dateUtc="2026-08-27T15:31:00Z">
              <w:tcPr>
                <w:tcW w:w="1879" w:type="dxa"/>
                <w:tcBorders>
                  <w:top w:val="single" w:sz="4" w:space="0" w:color="000000"/>
                  <w:left w:val="single" w:sz="4" w:space="0" w:color="000000"/>
                  <w:bottom w:val="single" w:sz="4" w:space="0" w:color="000000"/>
                  <w:right w:val="single" w:sz="4" w:space="0" w:color="000000"/>
                </w:tcBorders>
              </w:tcPr>
            </w:tcPrChange>
          </w:tcPr>
          <w:p w14:paraId="56C91F35" w14:textId="18AE838E" w:rsidR="006E5335" w:rsidDel="00652B76" w:rsidRDefault="003D79E3">
            <w:pPr>
              <w:pStyle w:val="TableParagraph"/>
              <w:spacing w:line="224" w:lineRule="exact"/>
              <w:ind w:left="128" w:right="1"/>
              <w:jc w:val="center"/>
              <w:rPr>
                <w:del w:id="22040" w:author="Demarius Tolliver" w:date="2026-09-02T08:00:00Z" w16du:dateUtc="2026-09-02T13:00:00Z"/>
                <w:moveFrom w:id="22041" w:author="Demarius Tolliver" w:date="2026-08-27T10:31:00Z" w16du:dateUtc="2026-08-27T15:31:00Z"/>
              </w:rPr>
            </w:pPr>
            <w:moveFrom w:id="22042" w:author="Demarius Tolliver" w:date="2026-08-27T10:31:00Z" w16du:dateUtc="2026-08-27T15:31:00Z">
              <w:del w:id="22043" w:author="Demarius Tolliver" w:date="2026-09-02T08:00:00Z" w16du:dateUtc="2026-09-02T13:00:00Z">
                <w:r w:rsidDel="00652B76">
                  <w:delText>Contact</w:delText>
                </w:r>
                <w:r w:rsidDel="00652B76">
                  <w:rPr>
                    <w:spacing w:val="-10"/>
                  </w:rPr>
                  <w:delText xml:space="preserve"> </w:delText>
                </w:r>
                <w:r w:rsidDel="00652B76">
                  <w:rPr>
                    <w:spacing w:val="-2"/>
                  </w:rPr>
                  <w:delText>Hours</w:delText>
                </w:r>
              </w:del>
            </w:moveFrom>
          </w:p>
        </w:tc>
      </w:tr>
      <w:tr w:rsidR="006E5335" w:rsidDel="00652B76" w14:paraId="3D713491" w14:textId="32EFFF7C" w:rsidTr="00F73AC7">
        <w:trPr>
          <w:trHeight w:val="242"/>
          <w:del w:id="22044" w:author="Demarius Tolliver" w:date="2026-09-02T08:00:00Z"/>
          <w:trPrChange w:id="22045" w:author="Demarius Tolliver" w:date="2026-08-27T10:31:00Z" w16du:dateUtc="2026-08-27T15:31:00Z">
            <w:trPr>
              <w:trHeight w:val="242"/>
            </w:trPr>
          </w:trPrChange>
        </w:trPr>
        <w:tc>
          <w:tcPr>
            <w:tcW w:w="2040" w:type="dxa"/>
            <w:tcBorders>
              <w:top w:val="single" w:sz="4" w:space="0" w:color="000000"/>
              <w:left w:val="single" w:sz="4" w:space="0" w:color="000000"/>
              <w:bottom w:val="single" w:sz="4" w:space="0" w:color="000000"/>
              <w:right w:val="single" w:sz="4" w:space="0" w:color="000000"/>
            </w:tcBorders>
            <w:tcPrChange w:id="22046" w:author="Demarius Tolliver" w:date="2026-08-27T10:31:00Z" w16du:dateUtc="2026-08-27T15:31:00Z">
              <w:tcPr>
                <w:tcW w:w="2039" w:type="dxa"/>
                <w:tcBorders>
                  <w:top w:val="single" w:sz="4" w:space="0" w:color="000000"/>
                  <w:left w:val="single" w:sz="4" w:space="0" w:color="000000"/>
                  <w:bottom w:val="single" w:sz="4" w:space="0" w:color="000000"/>
                  <w:right w:val="single" w:sz="4" w:space="0" w:color="000000"/>
                </w:tcBorders>
              </w:tcPr>
            </w:tcPrChange>
          </w:tcPr>
          <w:p w14:paraId="47926BA4" w14:textId="52E1035F" w:rsidR="006E5335" w:rsidDel="00652B76" w:rsidRDefault="003D79E3">
            <w:pPr>
              <w:pStyle w:val="TableParagraph"/>
              <w:spacing w:line="222" w:lineRule="exact"/>
              <w:ind w:left="129"/>
              <w:jc w:val="center"/>
              <w:rPr>
                <w:del w:id="22047" w:author="Demarius Tolliver" w:date="2026-09-02T08:00:00Z" w16du:dateUtc="2026-09-02T13:00:00Z"/>
                <w:moveFrom w:id="22048" w:author="Demarius Tolliver" w:date="2026-08-27T10:31:00Z" w16du:dateUtc="2026-08-27T15:31:00Z"/>
              </w:rPr>
            </w:pPr>
            <w:moveFrom w:id="22049" w:author="Demarius Tolliver" w:date="2026-08-27T10:31:00Z" w16du:dateUtc="2026-08-27T15:31:00Z">
              <w:del w:id="22050" w:author="Demarius Tolliver" w:date="2026-09-02T08:00:00Z" w16du:dateUtc="2026-09-02T13:00: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2051" w:author="Demarius Tolliver" w:date="2026-08-27T10:31:00Z" w16du:dateUtc="2026-08-27T15:31:00Z">
              <w:tcPr>
                <w:tcW w:w="1415" w:type="dxa"/>
                <w:tcBorders>
                  <w:top w:val="single" w:sz="4" w:space="0" w:color="000000"/>
                  <w:left w:val="single" w:sz="4" w:space="0" w:color="000000"/>
                  <w:bottom w:val="single" w:sz="4" w:space="0" w:color="000000"/>
                  <w:right w:val="single" w:sz="4" w:space="0" w:color="000000"/>
                </w:tcBorders>
              </w:tcPr>
            </w:tcPrChange>
          </w:tcPr>
          <w:p w14:paraId="5738594E" w14:textId="6673FA3F" w:rsidR="006E5335" w:rsidDel="00652B76" w:rsidRDefault="003D79E3">
            <w:pPr>
              <w:pStyle w:val="TableParagraph"/>
              <w:spacing w:line="222" w:lineRule="exact"/>
              <w:ind w:left="131"/>
              <w:jc w:val="center"/>
              <w:rPr>
                <w:del w:id="22052" w:author="Demarius Tolliver" w:date="2026-09-02T08:00:00Z" w16du:dateUtc="2026-09-02T13:00:00Z"/>
                <w:moveFrom w:id="22053" w:author="Demarius Tolliver" w:date="2026-08-27T10:31:00Z" w16du:dateUtc="2026-08-27T15:31:00Z"/>
              </w:rPr>
            </w:pPr>
            <w:moveFrom w:id="22054" w:author="Demarius Tolliver" w:date="2026-08-27T10:31:00Z" w16du:dateUtc="2026-08-27T15:31:00Z">
              <w:del w:id="22055" w:author="Demarius Tolliver" w:date="2026-09-02T08:00:00Z" w16du:dateUtc="2026-09-02T13:00: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2056" w:author="Demarius Tolliver" w:date="2026-08-27T10:31:00Z" w16du:dateUtc="2026-08-27T15:31:00Z">
              <w:tcPr>
                <w:tcW w:w="1148" w:type="dxa"/>
                <w:tcBorders>
                  <w:top w:val="single" w:sz="4" w:space="0" w:color="000000"/>
                  <w:left w:val="single" w:sz="4" w:space="0" w:color="000000"/>
                  <w:bottom w:val="single" w:sz="4" w:space="0" w:color="000000"/>
                  <w:right w:val="single" w:sz="4" w:space="0" w:color="000000"/>
                </w:tcBorders>
              </w:tcPr>
            </w:tcPrChange>
          </w:tcPr>
          <w:p w14:paraId="27C6E04D" w14:textId="5BBBB0C1" w:rsidR="006E5335" w:rsidDel="00652B76" w:rsidRDefault="003D79E3">
            <w:pPr>
              <w:pStyle w:val="TableParagraph"/>
              <w:spacing w:line="222" w:lineRule="exact"/>
              <w:ind w:left="129" w:right="2"/>
              <w:jc w:val="center"/>
              <w:rPr>
                <w:del w:id="22057" w:author="Demarius Tolliver" w:date="2026-09-02T08:00:00Z" w16du:dateUtc="2026-09-02T13:00:00Z"/>
                <w:moveFrom w:id="22058" w:author="Demarius Tolliver" w:date="2026-08-27T10:31:00Z" w16du:dateUtc="2026-08-27T15:31:00Z"/>
              </w:rPr>
            </w:pPr>
            <w:moveFrom w:id="22059" w:author="Demarius Tolliver" w:date="2026-08-27T10:31:00Z" w16du:dateUtc="2026-08-27T15:31:00Z">
              <w:del w:id="22060" w:author="Demarius Tolliver" w:date="2026-09-02T08:00:00Z" w16du:dateUtc="2026-09-02T13:00: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22061" w:author="Demarius Tolliver" w:date="2026-08-27T10:31:00Z" w16du:dateUtc="2026-08-27T15:31:00Z">
              <w:tcPr>
                <w:tcW w:w="1879" w:type="dxa"/>
                <w:tcBorders>
                  <w:top w:val="single" w:sz="4" w:space="0" w:color="000000"/>
                  <w:left w:val="single" w:sz="4" w:space="0" w:color="000000"/>
                  <w:bottom w:val="single" w:sz="4" w:space="0" w:color="000000"/>
                  <w:right w:val="single" w:sz="4" w:space="0" w:color="000000"/>
                </w:tcBorders>
              </w:tcPr>
            </w:tcPrChange>
          </w:tcPr>
          <w:p w14:paraId="1397B115" w14:textId="141CE0FD" w:rsidR="006E5335" w:rsidDel="00652B76" w:rsidRDefault="003D79E3">
            <w:pPr>
              <w:pStyle w:val="TableParagraph"/>
              <w:spacing w:line="222" w:lineRule="exact"/>
              <w:ind w:left="128"/>
              <w:jc w:val="center"/>
              <w:rPr>
                <w:del w:id="22062" w:author="Demarius Tolliver" w:date="2026-09-02T08:00:00Z" w16du:dateUtc="2026-09-02T13:00:00Z"/>
                <w:moveFrom w:id="22063" w:author="Demarius Tolliver" w:date="2026-08-27T10:31:00Z" w16du:dateUtc="2026-08-27T15:31:00Z"/>
              </w:rPr>
            </w:pPr>
            <w:moveFrom w:id="22064" w:author="Demarius Tolliver" w:date="2026-08-27T10:31:00Z" w16du:dateUtc="2026-08-27T15:31:00Z">
              <w:del w:id="22065" w:author="Demarius Tolliver" w:date="2026-09-02T08:00:00Z" w16du:dateUtc="2026-09-02T13:00:00Z">
                <w:r w:rsidDel="00652B76">
                  <w:rPr>
                    <w:spacing w:val="-5"/>
                  </w:rPr>
                  <w:delText>60</w:delText>
                </w:r>
              </w:del>
            </w:moveFrom>
          </w:p>
        </w:tc>
      </w:tr>
      <w:tr w:rsidR="006E5335" w:rsidDel="00652B76" w14:paraId="2D8A80F2" w14:textId="704B3353" w:rsidTr="00F73AC7">
        <w:trPr>
          <w:trHeight w:val="244"/>
          <w:del w:id="22066" w:author="Demarius Tolliver" w:date="2026-09-02T08:00:00Z"/>
          <w:trPrChange w:id="22067" w:author="Demarius Tolliver" w:date="2026-08-27T10:31:00Z" w16du:dateUtc="2026-08-27T15:31: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2068" w:author="Demarius Tolliver" w:date="2026-08-27T10:31:00Z" w16du:dateUtc="2026-08-27T15:31:00Z">
              <w:tcPr>
                <w:tcW w:w="2039" w:type="dxa"/>
                <w:tcBorders>
                  <w:top w:val="single" w:sz="4" w:space="0" w:color="000000"/>
                  <w:left w:val="single" w:sz="4" w:space="0" w:color="000000"/>
                  <w:bottom w:val="single" w:sz="4" w:space="0" w:color="000000"/>
                  <w:right w:val="single" w:sz="4" w:space="0" w:color="000000"/>
                </w:tcBorders>
              </w:tcPr>
            </w:tcPrChange>
          </w:tcPr>
          <w:p w14:paraId="3AFA7285" w14:textId="0DE52B8C" w:rsidR="006E5335" w:rsidDel="00652B76" w:rsidRDefault="003D79E3">
            <w:pPr>
              <w:pStyle w:val="TableParagraph"/>
              <w:spacing w:line="224" w:lineRule="exact"/>
              <w:ind w:left="129"/>
              <w:jc w:val="center"/>
              <w:rPr>
                <w:del w:id="22069" w:author="Demarius Tolliver" w:date="2026-09-02T08:00:00Z" w16du:dateUtc="2026-09-02T13:00:00Z"/>
                <w:moveFrom w:id="22070" w:author="Demarius Tolliver" w:date="2026-08-27T10:31:00Z" w16du:dateUtc="2026-08-27T15:31:00Z"/>
              </w:rPr>
            </w:pPr>
            <w:moveFrom w:id="22071" w:author="Demarius Tolliver" w:date="2026-08-27T10:31:00Z" w16du:dateUtc="2026-08-27T15:31:00Z">
              <w:del w:id="22072" w:author="Demarius Tolliver" w:date="2026-09-02T08:00:00Z" w16du:dateUtc="2026-09-02T13:00: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2073" w:author="Demarius Tolliver" w:date="2026-08-27T10:31:00Z" w16du:dateUtc="2026-08-27T15:31:00Z">
              <w:tcPr>
                <w:tcW w:w="1415" w:type="dxa"/>
                <w:tcBorders>
                  <w:top w:val="single" w:sz="4" w:space="0" w:color="000000"/>
                  <w:left w:val="single" w:sz="4" w:space="0" w:color="000000"/>
                  <w:bottom w:val="single" w:sz="4" w:space="0" w:color="000000"/>
                  <w:right w:val="single" w:sz="4" w:space="0" w:color="000000"/>
                </w:tcBorders>
              </w:tcPr>
            </w:tcPrChange>
          </w:tcPr>
          <w:p w14:paraId="35083BF9" w14:textId="24AC8FDB" w:rsidR="006E5335" w:rsidDel="00652B76" w:rsidRDefault="003D79E3">
            <w:pPr>
              <w:pStyle w:val="TableParagraph"/>
              <w:spacing w:line="224" w:lineRule="exact"/>
              <w:ind w:left="131"/>
              <w:jc w:val="center"/>
              <w:rPr>
                <w:del w:id="22074" w:author="Demarius Tolliver" w:date="2026-09-02T08:00:00Z" w16du:dateUtc="2026-09-02T13:00:00Z"/>
                <w:moveFrom w:id="22075" w:author="Demarius Tolliver" w:date="2026-08-27T10:31:00Z" w16du:dateUtc="2026-08-27T15:31:00Z"/>
              </w:rPr>
            </w:pPr>
            <w:moveFrom w:id="22076" w:author="Demarius Tolliver" w:date="2026-08-27T10:31:00Z" w16du:dateUtc="2026-08-27T15:31:00Z">
              <w:del w:id="22077" w:author="Demarius Tolliver" w:date="2026-09-02T08:00:00Z" w16du:dateUtc="2026-09-02T13:00: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2078" w:author="Demarius Tolliver" w:date="2026-08-27T10:31:00Z" w16du:dateUtc="2026-08-27T15:31:00Z">
              <w:tcPr>
                <w:tcW w:w="1148" w:type="dxa"/>
                <w:tcBorders>
                  <w:top w:val="single" w:sz="4" w:space="0" w:color="000000"/>
                  <w:left w:val="single" w:sz="4" w:space="0" w:color="000000"/>
                  <w:bottom w:val="single" w:sz="4" w:space="0" w:color="000000"/>
                  <w:right w:val="single" w:sz="4" w:space="0" w:color="000000"/>
                </w:tcBorders>
              </w:tcPr>
            </w:tcPrChange>
          </w:tcPr>
          <w:p w14:paraId="17F18944" w14:textId="21D73B3E" w:rsidR="006E5335" w:rsidDel="00652B76" w:rsidRDefault="003D79E3">
            <w:pPr>
              <w:pStyle w:val="TableParagraph"/>
              <w:spacing w:line="224" w:lineRule="exact"/>
              <w:ind w:left="129" w:right="2"/>
              <w:jc w:val="center"/>
              <w:rPr>
                <w:del w:id="22079" w:author="Demarius Tolliver" w:date="2026-09-02T08:00:00Z" w16du:dateUtc="2026-09-02T13:00:00Z"/>
                <w:moveFrom w:id="22080" w:author="Demarius Tolliver" w:date="2026-08-27T10:31:00Z" w16du:dateUtc="2026-08-27T15:31:00Z"/>
              </w:rPr>
            </w:pPr>
            <w:moveFrom w:id="22081" w:author="Demarius Tolliver" w:date="2026-08-27T10:31:00Z" w16du:dateUtc="2026-08-27T15:31:00Z">
              <w:del w:id="22082" w:author="Demarius Tolliver" w:date="2026-09-02T08:00:00Z" w16du:dateUtc="2026-09-02T13:00:00Z">
                <w:r w:rsidDel="00652B76">
                  <w:rPr>
                    <w:spacing w:val="-10"/>
                  </w:rPr>
                  <w:delText>4</w:delText>
                </w:r>
              </w:del>
            </w:moveFrom>
          </w:p>
        </w:tc>
        <w:tc>
          <w:tcPr>
            <w:tcW w:w="1879" w:type="dxa"/>
            <w:tcBorders>
              <w:top w:val="single" w:sz="4" w:space="0" w:color="000000"/>
              <w:left w:val="single" w:sz="4" w:space="0" w:color="000000"/>
              <w:bottom w:val="single" w:sz="4" w:space="0" w:color="000000"/>
              <w:right w:val="single" w:sz="4" w:space="0" w:color="000000"/>
            </w:tcBorders>
            <w:tcPrChange w:id="22083" w:author="Demarius Tolliver" w:date="2026-08-27T10:31:00Z" w16du:dateUtc="2026-08-27T15:31:00Z">
              <w:tcPr>
                <w:tcW w:w="1879" w:type="dxa"/>
                <w:tcBorders>
                  <w:top w:val="single" w:sz="4" w:space="0" w:color="000000"/>
                  <w:left w:val="single" w:sz="4" w:space="0" w:color="000000"/>
                  <w:bottom w:val="single" w:sz="4" w:space="0" w:color="000000"/>
                  <w:right w:val="single" w:sz="4" w:space="0" w:color="000000"/>
                </w:tcBorders>
              </w:tcPr>
            </w:tcPrChange>
          </w:tcPr>
          <w:p w14:paraId="282BA5F5" w14:textId="3358CA07" w:rsidR="006E5335" w:rsidDel="00652B76" w:rsidRDefault="003D79E3">
            <w:pPr>
              <w:pStyle w:val="TableParagraph"/>
              <w:spacing w:line="224" w:lineRule="exact"/>
              <w:ind w:left="128"/>
              <w:jc w:val="center"/>
              <w:rPr>
                <w:del w:id="22084" w:author="Demarius Tolliver" w:date="2026-09-02T08:00:00Z" w16du:dateUtc="2026-09-02T13:00:00Z"/>
                <w:moveFrom w:id="22085" w:author="Demarius Tolliver" w:date="2026-08-27T10:31:00Z" w16du:dateUtc="2026-08-27T15:31:00Z"/>
              </w:rPr>
            </w:pPr>
            <w:moveFrom w:id="22086" w:author="Demarius Tolliver" w:date="2026-08-27T10:31:00Z" w16du:dateUtc="2026-08-27T15:31:00Z">
              <w:del w:id="22087" w:author="Demarius Tolliver" w:date="2026-09-02T08:00:00Z" w16du:dateUtc="2026-09-02T13:00:00Z">
                <w:r w:rsidDel="00652B76">
                  <w:rPr>
                    <w:spacing w:val="-5"/>
                  </w:rPr>
                  <w:delText>75</w:delText>
                </w:r>
              </w:del>
            </w:moveFrom>
          </w:p>
        </w:tc>
      </w:tr>
      <w:moveFromRangeEnd w:id="22026"/>
    </w:tbl>
    <w:p w14:paraId="35818EB2" w14:textId="77777777" w:rsidR="006E5335" w:rsidRDefault="006E5335">
      <w:pPr>
        <w:pStyle w:val="BodyText"/>
        <w:rPr>
          <w:b/>
        </w:rPr>
      </w:pPr>
    </w:p>
    <w:p w14:paraId="464C00C8" w14:textId="77777777" w:rsidR="006E5335" w:rsidDel="00F73AC7" w:rsidRDefault="006E5335">
      <w:pPr>
        <w:pStyle w:val="BodyText"/>
        <w:rPr>
          <w:del w:id="22088" w:author="Demarius Tolliver" w:date="2026-08-27T10:31:00Z" w16du:dateUtc="2026-08-27T15:31:00Z"/>
          <w:b/>
        </w:rPr>
      </w:pPr>
    </w:p>
    <w:p w14:paraId="6CC6C262" w14:textId="77777777" w:rsidR="006E5335" w:rsidDel="00F73AC7" w:rsidRDefault="006E5335">
      <w:pPr>
        <w:pStyle w:val="BodyText"/>
        <w:rPr>
          <w:del w:id="22089" w:author="Demarius Tolliver" w:date="2026-08-27T10:31:00Z" w16du:dateUtc="2026-08-27T15:31:00Z"/>
          <w:b/>
        </w:rPr>
      </w:pPr>
    </w:p>
    <w:p w14:paraId="201C1F9E" w14:textId="77777777" w:rsidR="006E5335" w:rsidRDefault="006E5335">
      <w:pPr>
        <w:pStyle w:val="BodyText"/>
        <w:rPr>
          <w:b/>
        </w:rPr>
      </w:pPr>
    </w:p>
    <w:p w14:paraId="71F5A72B"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781B145A" w14:textId="77777777" w:rsidR="006E5335" w:rsidRDefault="006E5335">
      <w:pPr>
        <w:pStyle w:val="BodyText"/>
      </w:pPr>
    </w:p>
    <w:p w14:paraId="41E8CB17" w14:textId="77777777" w:rsidR="006E5335" w:rsidRDefault="003D79E3">
      <w:pPr>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1AC3F7B7" w14:textId="77777777" w:rsidR="006E5335" w:rsidRDefault="003D79E3">
      <w:pPr>
        <w:pStyle w:val="ListParagraph"/>
        <w:numPr>
          <w:ilvl w:val="0"/>
          <w:numId w:val="41"/>
        </w:numPr>
        <w:tabs>
          <w:tab w:val="left" w:pos="1170"/>
        </w:tabs>
        <w:ind w:hanging="939"/>
        <w:pPrChange w:id="22090" w:author="Demarius Tolliver" w:date="2026-08-27T10:32:00Z" w16du:dateUtc="2026-08-27T15:32:00Z">
          <w:pPr>
            <w:pStyle w:val="ListParagraph"/>
            <w:numPr>
              <w:numId w:val="41"/>
            </w:numPr>
            <w:tabs>
              <w:tab w:val="num" w:pos="0"/>
              <w:tab w:val="left" w:pos="1839"/>
            </w:tabs>
            <w:ind w:left="1839" w:hanging="360"/>
          </w:pPr>
        </w:pPrChange>
      </w:pPr>
      <w:r>
        <w:rPr>
          <w:position w:val="-7"/>
        </w:rPr>
        <w:t>Plan</w:t>
      </w:r>
      <w:r>
        <w:rPr>
          <w:spacing w:val="-9"/>
          <w:position w:val="-7"/>
        </w:rPr>
        <w:t xml:space="preserve"> </w:t>
      </w:r>
      <w:r>
        <w:rPr>
          <w:position w:val="-7"/>
        </w:rPr>
        <w:t>and</w:t>
      </w:r>
      <w:r>
        <w:rPr>
          <w:spacing w:val="-3"/>
          <w:position w:val="-7"/>
        </w:rPr>
        <w:t xml:space="preserve"> </w:t>
      </w:r>
      <w:r>
        <w:rPr>
          <w:position w:val="-7"/>
        </w:rPr>
        <w:t>draw</w:t>
      </w:r>
      <w:r>
        <w:rPr>
          <w:spacing w:val="-10"/>
          <w:position w:val="-7"/>
        </w:rPr>
        <w:t xml:space="preserve"> </w:t>
      </w:r>
      <w:r>
        <w:rPr>
          <w:position w:val="-7"/>
        </w:rPr>
        <w:t>a</w:t>
      </w:r>
      <w:r>
        <w:rPr>
          <w:spacing w:val="-3"/>
          <w:position w:val="-7"/>
        </w:rPr>
        <w:t xml:space="preserve"> </w:t>
      </w:r>
      <w:r>
        <w:rPr>
          <w:position w:val="-7"/>
        </w:rPr>
        <w:t>map.</w:t>
      </w:r>
      <w:r>
        <w:rPr>
          <w:spacing w:val="-13"/>
          <w:position w:val="-7"/>
        </w:rPr>
        <w:t xml:space="preserve"> </w:t>
      </w:r>
      <w:r w:rsidRPr="00F73AC7">
        <w:rPr>
          <w:vertAlign w:val="superscript"/>
          <w:rPrChange w:id="22091" w:author="Demarius Tolliver" w:date="2026-08-27T10:31:00Z" w16du:dateUtc="2026-08-27T15:31:00Z">
            <w:rPr/>
          </w:rPrChange>
        </w:rPr>
        <w:t>AutoCAD</w:t>
      </w:r>
      <w:r w:rsidRPr="00F73AC7">
        <w:rPr>
          <w:spacing w:val="-4"/>
          <w:vertAlign w:val="superscript"/>
          <w:rPrChange w:id="22092" w:author="Demarius Tolliver" w:date="2026-08-27T10:31:00Z" w16du:dateUtc="2026-08-27T15:31:00Z">
            <w:rPr>
              <w:spacing w:val="-4"/>
            </w:rPr>
          </w:rPrChange>
        </w:rPr>
        <w:t xml:space="preserve"> </w:t>
      </w:r>
      <w:r w:rsidRPr="00F73AC7">
        <w:rPr>
          <w:vertAlign w:val="superscript"/>
          <w:rPrChange w:id="22093" w:author="Demarius Tolliver" w:date="2026-08-27T10:31:00Z" w16du:dateUtc="2026-08-27T15:31:00Z">
            <w:rPr/>
          </w:rPrChange>
        </w:rPr>
        <w:t>Certified</w:t>
      </w:r>
      <w:r w:rsidRPr="00F73AC7">
        <w:rPr>
          <w:spacing w:val="-5"/>
          <w:vertAlign w:val="superscript"/>
          <w:rPrChange w:id="22094" w:author="Demarius Tolliver" w:date="2026-08-27T10:31:00Z" w16du:dateUtc="2026-08-27T15:31:00Z">
            <w:rPr>
              <w:spacing w:val="-5"/>
            </w:rPr>
          </w:rPrChange>
        </w:rPr>
        <w:t xml:space="preserve"> </w:t>
      </w:r>
      <w:r w:rsidRPr="00F73AC7">
        <w:rPr>
          <w:spacing w:val="-4"/>
          <w:vertAlign w:val="superscript"/>
          <w:rPrChange w:id="22095" w:author="Demarius Tolliver" w:date="2026-08-27T10:31:00Z" w16du:dateUtc="2026-08-27T15:31:00Z">
            <w:rPr>
              <w:spacing w:val="-4"/>
            </w:rPr>
          </w:rPrChange>
        </w:rPr>
        <w:t>User</w:t>
      </w:r>
    </w:p>
    <w:p w14:paraId="6B02F075" w14:textId="77777777" w:rsidR="006E5335" w:rsidRDefault="003D79E3">
      <w:pPr>
        <w:pStyle w:val="ListParagraph"/>
        <w:numPr>
          <w:ilvl w:val="1"/>
          <w:numId w:val="41"/>
        </w:numPr>
        <w:tabs>
          <w:tab w:val="left" w:pos="1440"/>
        </w:tabs>
        <w:ind w:hanging="1389"/>
        <w:pPrChange w:id="22096" w:author="Demarius Tolliver" w:date="2026-08-27T10:32:00Z" w16du:dateUtc="2026-08-27T15:32:00Z">
          <w:pPr>
            <w:pStyle w:val="ListParagraph"/>
            <w:numPr>
              <w:ilvl w:val="1"/>
              <w:numId w:val="41"/>
            </w:numPr>
            <w:tabs>
              <w:tab w:val="num" w:pos="0"/>
              <w:tab w:val="left" w:pos="2559"/>
            </w:tabs>
            <w:ind w:left="2559" w:hanging="360"/>
          </w:pPr>
        </w:pPrChange>
      </w:pPr>
      <w:r>
        <w:t>Explain</w:t>
      </w:r>
      <w:r>
        <w:rPr>
          <w:spacing w:val="-7"/>
        </w:rPr>
        <w:t xml:space="preserve"> </w:t>
      </w:r>
      <w:r>
        <w:t>and</w:t>
      </w:r>
      <w:r>
        <w:rPr>
          <w:spacing w:val="-6"/>
        </w:rPr>
        <w:t xml:space="preserve"> </w:t>
      </w:r>
      <w:r>
        <w:t>draw</w:t>
      </w:r>
      <w:r>
        <w:rPr>
          <w:spacing w:val="-8"/>
        </w:rPr>
        <w:t xml:space="preserve"> </w:t>
      </w:r>
      <w:r>
        <w:t>a</w:t>
      </w:r>
      <w:r>
        <w:rPr>
          <w:spacing w:val="-3"/>
        </w:rPr>
        <w:t xml:space="preserve"> </w:t>
      </w:r>
      <w:r>
        <w:t>plan</w:t>
      </w:r>
      <w:r>
        <w:rPr>
          <w:spacing w:val="-5"/>
        </w:rPr>
        <w:t xml:space="preserve"> </w:t>
      </w:r>
      <w:r>
        <w:t>and</w:t>
      </w:r>
      <w:r>
        <w:rPr>
          <w:spacing w:val="-6"/>
        </w:rPr>
        <w:t xml:space="preserve"> </w:t>
      </w:r>
      <w:r>
        <w:t>profile</w:t>
      </w:r>
      <w:r>
        <w:rPr>
          <w:spacing w:val="-4"/>
        </w:rPr>
        <w:t xml:space="preserve"> </w:t>
      </w:r>
      <w:r>
        <w:t>view</w:t>
      </w:r>
      <w:r>
        <w:rPr>
          <w:spacing w:val="-5"/>
        </w:rPr>
        <w:t xml:space="preserve"> </w:t>
      </w:r>
      <w:r>
        <w:t>of</w:t>
      </w:r>
      <w:r>
        <w:rPr>
          <w:spacing w:val="-4"/>
        </w:rPr>
        <w:t xml:space="preserve"> </w:t>
      </w:r>
      <w:r>
        <w:t>an</w:t>
      </w:r>
      <w:r>
        <w:rPr>
          <w:spacing w:val="-6"/>
        </w:rPr>
        <w:t xml:space="preserve"> </w:t>
      </w:r>
      <w:r>
        <w:rPr>
          <w:spacing w:val="-2"/>
        </w:rPr>
        <w:t>area.</w:t>
      </w:r>
    </w:p>
    <w:p w14:paraId="6ACFB58F" w14:textId="77777777" w:rsidR="006E5335" w:rsidRDefault="003D79E3">
      <w:pPr>
        <w:pStyle w:val="ListParagraph"/>
        <w:numPr>
          <w:ilvl w:val="1"/>
          <w:numId w:val="41"/>
        </w:numPr>
        <w:tabs>
          <w:tab w:val="left" w:pos="1440"/>
        </w:tabs>
        <w:ind w:left="2558" w:hanging="1389"/>
        <w:pPrChange w:id="22097" w:author="Demarius Tolliver" w:date="2026-08-27T10:32:00Z" w16du:dateUtc="2026-08-27T15:32:00Z">
          <w:pPr>
            <w:pStyle w:val="ListParagraph"/>
            <w:numPr>
              <w:ilvl w:val="1"/>
              <w:numId w:val="41"/>
            </w:numPr>
            <w:tabs>
              <w:tab w:val="num" w:pos="0"/>
              <w:tab w:val="left" w:pos="2558"/>
            </w:tabs>
            <w:ind w:left="2559" w:hanging="358"/>
          </w:pPr>
        </w:pPrChange>
      </w:pPr>
      <w:r>
        <w:t>Define</w:t>
      </w:r>
      <w:r>
        <w:rPr>
          <w:spacing w:val="-7"/>
        </w:rPr>
        <w:t xml:space="preserve"> </w:t>
      </w:r>
      <w:r>
        <w:t>the</w:t>
      </w:r>
      <w:r>
        <w:rPr>
          <w:spacing w:val="-6"/>
        </w:rPr>
        <w:t xml:space="preserve"> </w:t>
      </w:r>
      <w:r>
        <w:t>various</w:t>
      </w:r>
      <w:r>
        <w:rPr>
          <w:spacing w:val="-9"/>
        </w:rPr>
        <w:t xml:space="preserve"> </w:t>
      </w:r>
      <w:r>
        <w:t>maps</w:t>
      </w:r>
      <w:r>
        <w:rPr>
          <w:spacing w:val="-9"/>
        </w:rPr>
        <w:t xml:space="preserve"> </w:t>
      </w:r>
      <w:r>
        <w:t>and</w:t>
      </w:r>
      <w:r>
        <w:rPr>
          <w:spacing w:val="-5"/>
        </w:rPr>
        <w:t xml:space="preserve"> </w:t>
      </w:r>
      <w:r>
        <w:t>symbols</w:t>
      </w:r>
      <w:r>
        <w:rPr>
          <w:spacing w:val="-11"/>
        </w:rPr>
        <w:t xml:space="preserve"> </w:t>
      </w:r>
      <w:r>
        <w:t>used</w:t>
      </w:r>
      <w:r>
        <w:rPr>
          <w:spacing w:val="-5"/>
        </w:rPr>
        <w:t xml:space="preserve"> </w:t>
      </w:r>
      <w:r>
        <w:t>in</w:t>
      </w:r>
      <w:r>
        <w:rPr>
          <w:spacing w:val="-4"/>
        </w:rPr>
        <w:t xml:space="preserve"> </w:t>
      </w:r>
      <w:r>
        <w:rPr>
          <w:spacing w:val="-2"/>
        </w:rPr>
        <w:t>mapping.</w:t>
      </w:r>
    </w:p>
    <w:p w14:paraId="3D750EEF" w14:textId="77777777" w:rsidR="006E5335" w:rsidRDefault="003D79E3">
      <w:pPr>
        <w:pStyle w:val="ListParagraph"/>
        <w:numPr>
          <w:ilvl w:val="1"/>
          <w:numId w:val="41"/>
        </w:numPr>
        <w:tabs>
          <w:tab w:val="left" w:pos="1440"/>
        </w:tabs>
        <w:ind w:left="2558" w:hanging="1389"/>
        <w:pPrChange w:id="22098" w:author="Demarius Tolliver" w:date="2026-08-27T10:32:00Z" w16du:dateUtc="2026-08-27T15:32:00Z">
          <w:pPr>
            <w:pStyle w:val="ListParagraph"/>
            <w:numPr>
              <w:ilvl w:val="1"/>
              <w:numId w:val="41"/>
            </w:numPr>
            <w:tabs>
              <w:tab w:val="num" w:pos="0"/>
              <w:tab w:val="left" w:pos="2558"/>
            </w:tabs>
            <w:ind w:left="2559" w:hanging="358"/>
          </w:pPr>
        </w:pPrChange>
      </w:pPr>
      <w:r>
        <w:t>Prepare</w:t>
      </w:r>
      <w:r>
        <w:rPr>
          <w:spacing w:val="-10"/>
        </w:rPr>
        <w:t xml:space="preserve"> </w:t>
      </w:r>
      <w:r>
        <w:t>a</w:t>
      </w:r>
      <w:r>
        <w:rPr>
          <w:spacing w:val="-3"/>
        </w:rPr>
        <w:t xml:space="preserve"> </w:t>
      </w:r>
      <w:r>
        <w:t>contour</w:t>
      </w:r>
      <w:r>
        <w:rPr>
          <w:spacing w:val="-6"/>
        </w:rPr>
        <w:t xml:space="preserve"> </w:t>
      </w:r>
      <w:r>
        <w:rPr>
          <w:spacing w:val="-4"/>
        </w:rPr>
        <w:t>map.</w:t>
      </w:r>
    </w:p>
    <w:p w14:paraId="4ECAB486" w14:textId="77777777" w:rsidR="006E5335" w:rsidRDefault="003D79E3">
      <w:pPr>
        <w:pStyle w:val="ListParagraph"/>
        <w:numPr>
          <w:ilvl w:val="1"/>
          <w:numId w:val="41"/>
        </w:numPr>
        <w:tabs>
          <w:tab w:val="left" w:pos="1440"/>
        </w:tabs>
        <w:ind w:left="2538" w:hanging="1389"/>
        <w:pPrChange w:id="22099" w:author="Demarius Tolliver" w:date="2026-08-27T10:32:00Z" w16du:dateUtc="2026-08-27T15:32:00Z">
          <w:pPr>
            <w:pStyle w:val="ListParagraph"/>
            <w:numPr>
              <w:ilvl w:val="1"/>
              <w:numId w:val="41"/>
            </w:numPr>
            <w:tabs>
              <w:tab w:val="num" w:pos="0"/>
              <w:tab w:val="left" w:pos="2538"/>
            </w:tabs>
            <w:ind w:left="2538" w:hanging="338"/>
          </w:pPr>
        </w:pPrChange>
      </w:pPr>
      <w:r>
        <w:t>Insert</w:t>
      </w:r>
      <w:r>
        <w:rPr>
          <w:spacing w:val="-9"/>
        </w:rPr>
        <w:t xml:space="preserve"> </w:t>
      </w:r>
      <w:r>
        <w:t>raster</w:t>
      </w:r>
      <w:r>
        <w:rPr>
          <w:spacing w:val="-9"/>
        </w:rPr>
        <w:t xml:space="preserve"> </w:t>
      </w:r>
      <w:r>
        <w:t>images</w:t>
      </w:r>
      <w:r>
        <w:rPr>
          <w:spacing w:val="-12"/>
        </w:rPr>
        <w:t xml:space="preserve"> </w:t>
      </w:r>
      <w:r>
        <w:t>into</w:t>
      </w:r>
      <w:r>
        <w:rPr>
          <w:spacing w:val="-3"/>
        </w:rPr>
        <w:t xml:space="preserve"> </w:t>
      </w:r>
      <w:r>
        <w:rPr>
          <w:spacing w:val="-2"/>
        </w:rPr>
        <w:t>drawings.</w:t>
      </w:r>
    </w:p>
    <w:p w14:paraId="517C6061" w14:textId="77777777" w:rsidR="006E5335" w:rsidRDefault="003D79E3">
      <w:pPr>
        <w:pStyle w:val="ListParagraph"/>
        <w:numPr>
          <w:ilvl w:val="1"/>
          <w:numId w:val="41"/>
        </w:numPr>
        <w:tabs>
          <w:tab w:val="left" w:pos="1440"/>
        </w:tabs>
        <w:ind w:hanging="1389"/>
        <w:pPrChange w:id="22100" w:author="Demarius Tolliver" w:date="2026-08-27T10:32:00Z" w16du:dateUtc="2026-08-27T15:32:00Z">
          <w:pPr>
            <w:pStyle w:val="ListParagraph"/>
            <w:numPr>
              <w:ilvl w:val="1"/>
              <w:numId w:val="41"/>
            </w:numPr>
            <w:tabs>
              <w:tab w:val="num" w:pos="0"/>
              <w:tab w:val="left" w:pos="2559"/>
            </w:tabs>
            <w:ind w:left="2559" w:hanging="360"/>
          </w:pPr>
        </w:pPrChange>
      </w:pPr>
      <w:r>
        <w:t>Discuss</w:t>
      </w:r>
      <w:r>
        <w:rPr>
          <w:spacing w:val="-12"/>
        </w:rPr>
        <w:t xml:space="preserve"> </w:t>
      </w:r>
      <w:r>
        <w:t>the</w:t>
      </w:r>
      <w:r>
        <w:rPr>
          <w:spacing w:val="-6"/>
        </w:rPr>
        <w:t xml:space="preserve"> </w:t>
      </w:r>
      <w:r>
        <w:t>selection</w:t>
      </w:r>
      <w:r>
        <w:rPr>
          <w:spacing w:val="-9"/>
        </w:rPr>
        <w:t xml:space="preserve"> </w:t>
      </w:r>
      <w:r>
        <w:t>of</w:t>
      </w:r>
      <w:r>
        <w:rPr>
          <w:spacing w:val="-5"/>
        </w:rPr>
        <w:t xml:space="preserve"> </w:t>
      </w:r>
      <w:r>
        <w:t>coordinate</w:t>
      </w:r>
      <w:r>
        <w:rPr>
          <w:spacing w:val="-11"/>
        </w:rPr>
        <w:t xml:space="preserve"> </w:t>
      </w:r>
      <w:r>
        <w:t>systems</w:t>
      </w:r>
      <w:r>
        <w:rPr>
          <w:spacing w:val="-11"/>
        </w:rPr>
        <w:t xml:space="preserve"> </w:t>
      </w:r>
      <w:r>
        <w:t>based</w:t>
      </w:r>
      <w:r>
        <w:rPr>
          <w:spacing w:val="-7"/>
        </w:rPr>
        <w:t xml:space="preserve"> </w:t>
      </w:r>
      <w:r>
        <w:t>on</w:t>
      </w:r>
      <w:r>
        <w:rPr>
          <w:spacing w:val="-2"/>
        </w:rPr>
        <w:t xml:space="preserve"> </w:t>
      </w:r>
      <w:r>
        <w:t>map</w:t>
      </w:r>
      <w:r>
        <w:rPr>
          <w:spacing w:val="-4"/>
        </w:rPr>
        <w:t xml:space="preserve"> data.</w:t>
      </w:r>
    </w:p>
    <w:p w14:paraId="2B8A5211" w14:textId="77777777" w:rsidR="006E5335" w:rsidRDefault="006E5335">
      <w:pPr>
        <w:pStyle w:val="BodyText"/>
      </w:pPr>
    </w:p>
    <w:p w14:paraId="747B0E12" w14:textId="77777777" w:rsidR="006E5335" w:rsidRDefault="003D79E3">
      <w:pPr>
        <w:pStyle w:val="ListParagraph"/>
        <w:numPr>
          <w:ilvl w:val="0"/>
          <w:numId w:val="41"/>
        </w:numPr>
        <w:tabs>
          <w:tab w:val="left" w:pos="1170"/>
        </w:tabs>
        <w:ind w:hanging="939"/>
        <w:pPrChange w:id="22101" w:author="Demarius Tolliver" w:date="2026-08-27T10:32:00Z" w16du:dateUtc="2026-08-27T15:32:00Z">
          <w:pPr>
            <w:pStyle w:val="ListParagraph"/>
            <w:numPr>
              <w:numId w:val="41"/>
            </w:numPr>
            <w:tabs>
              <w:tab w:val="num" w:pos="0"/>
              <w:tab w:val="left" w:pos="1839"/>
            </w:tabs>
            <w:ind w:left="1839" w:hanging="360"/>
          </w:pPr>
        </w:pPrChange>
      </w:pPr>
      <w:r>
        <w:t>Transform</w:t>
      </w:r>
      <w:r>
        <w:rPr>
          <w:spacing w:val="-12"/>
        </w:rPr>
        <w:t xml:space="preserve"> </w:t>
      </w:r>
      <w:r>
        <w:t>field</w:t>
      </w:r>
      <w:r>
        <w:rPr>
          <w:spacing w:val="-11"/>
        </w:rPr>
        <w:t xml:space="preserve"> </w:t>
      </w:r>
      <w:r>
        <w:t>notes/data</w:t>
      </w:r>
      <w:r>
        <w:rPr>
          <w:spacing w:val="-11"/>
        </w:rPr>
        <w:t xml:space="preserve"> </w:t>
      </w:r>
      <w:r>
        <w:t>into</w:t>
      </w:r>
      <w:r>
        <w:rPr>
          <w:spacing w:val="-12"/>
        </w:rPr>
        <w:t xml:space="preserve"> </w:t>
      </w:r>
      <w:r>
        <w:t>engineering</w:t>
      </w:r>
      <w:r>
        <w:rPr>
          <w:spacing w:val="-11"/>
        </w:rPr>
        <w:t xml:space="preserve"> </w:t>
      </w:r>
      <w:r>
        <w:t>drawings.</w:t>
      </w:r>
      <w:r>
        <w:rPr>
          <w:spacing w:val="-8"/>
        </w:rPr>
        <w:t xml:space="preserve"> </w:t>
      </w:r>
      <w:r>
        <w:rPr>
          <w:vertAlign w:val="superscript"/>
        </w:rPr>
        <w:t>AutoCAD</w:t>
      </w:r>
      <w:r>
        <w:rPr>
          <w:spacing w:val="-18"/>
        </w:rPr>
        <w:t xml:space="preserve"> </w:t>
      </w:r>
      <w:r>
        <w:rPr>
          <w:vertAlign w:val="superscript"/>
        </w:rPr>
        <w:t>Certified</w:t>
      </w:r>
      <w:r>
        <w:rPr>
          <w:spacing w:val="-17"/>
        </w:rPr>
        <w:t xml:space="preserve"> </w:t>
      </w:r>
      <w:r>
        <w:rPr>
          <w:spacing w:val="-4"/>
          <w:vertAlign w:val="superscript"/>
        </w:rPr>
        <w:t>User</w:t>
      </w:r>
    </w:p>
    <w:p w14:paraId="2FD7B5B6" w14:textId="77777777" w:rsidR="006E5335" w:rsidRDefault="003D79E3">
      <w:pPr>
        <w:pStyle w:val="ListParagraph"/>
        <w:numPr>
          <w:ilvl w:val="1"/>
          <w:numId w:val="41"/>
        </w:numPr>
        <w:tabs>
          <w:tab w:val="left" w:pos="1440"/>
        </w:tabs>
        <w:ind w:hanging="1389"/>
        <w:pPrChange w:id="22102" w:author="Demarius Tolliver" w:date="2026-08-27T10:32:00Z" w16du:dateUtc="2026-08-27T15:32:00Z">
          <w:pPr>
            <w:pStyle w:val="ListParagraph"/>
            <w:numPr>
              <w:ilvl w:val="1"/>
              <w:numId w:val="41"/>
            </w:numPr>
            <w:tabs>
              <w:tab w:val="num" w:pos="0"/>
              <w:tab w:val="left" w:pos="2559"/>
            </w:tabs>
            <w:ind w:left="2559" w:hanging="361"/>
          </w:pPr>
        </w:pPrChange>
      </w:pPr>
      <w:r>
        <w:t>Explain</w:t>
      </w:r>
      <w:r>
        <w:rPr>
          <w:spacing w:val="-11"/>
        </w:rPr>
        <w:t xml:space="preserve"> </w:t>
      </w:r>
      <w:r>
        <w:t>an</w:t>
      </w:r>
      <w:r>
        <w:rPr>
          <w:spacing w:val="-4"/>
        </w:rPr>
        <w:t xml:space="preserve"> </w:t>
      </w:r>
      <w:r>
        <w:t>engineering</w:t>
      </w:r>
      <w:r>
        <w:rPr>
          <w:spacing w:val="-11"/>
        </w:rPr>
        <w:t xml:space="preserve"> </w:t>
      </w:r>
      <w:r>
        <w:rPr>
          <w:spacing w:val="-2"/>
        </w:rPr>
        <w:t>drawing.</w:t>
      </w:r>
    </w:p>
    <w:p w14:paraId="0162D3A0" w14:textId="77777777" w:rsidR="006E5335" w:rsidRDefault="003D79E3">
      <w:pPr>
        <w:pStyle w:val="ListParagraph"/>
        <w:numPr>
          <w:ilvl w:val="1"/>
          <w:numId w:val="41"/>
        </w:numPr>
        <w:tabs>
          <w:tab w:val="left" w:pos="1440"/>
        </w:tabs>
        <w:ind w:left="2558" w:hanging="1389"/>
        <w:pPrChange w:id="22103" w:author="Demarius Tolliver" w:date="2026-08-27T10:32:00Z" w16du:dateUtc="2026-08-27T15:32:00Z">
          <w:pPr>
            <w:pStyle w:val="ListParagraph"/>
            <w:numPr>
              <w:ilvl w:val="1"/>
              <w:numId w:val="41"/>
            </w:numPr>
            <w:tabs>
              <w:tab w:val="num" w:pos="0"/>
              <w:tab w:val="left" w:pos="2558"/>
            </w:tabs>
            <w:ind w:left="2559" w:hanging="358"/>
          </w:pPr>
        </w:pPrChange>
      </w:pPr>
      <w:r>
        <w:t>Determine</w:t>
      </w:r>
      <w:r>
        <w:rPr>
          <w:spacing w:val="-12"/>
        </w:rPr>
        <w:t xml:space="preserve"> </w:t>
      </w:r>
      <w:r>
        <w:t>the</w:t>
      </w:r>
      <w:r>
        <w:rPr>
          <w:spacing w:val="-6"/>
        </w:rPr>
        <w:t xml:space="preserve"> </w:t>
      </w:r>
      <w:r>
        <w:t>correct</w:t>
      </w:r>
      <w:r>
        <w:rPr>
          <w:spacing w:val="-8"/>
        </w:rPr>
        <w:t xml:space="preserve"> </w:t>
      </w:r>
      <w:r>
        <w:t>scale</w:t>
      </w:r>
      <w:r>
        <w:rPr>
          <w:spacing w:val="-6"/>
        </w:rPr>
        <w:t xml:space="preserve"> </w:t>
      </w:r>
      <w:r>
        <w:rPr>
          <w:spacing w:val="-2"/>
        </w:rPr>
        <w:t>size.</w:t>
      </w:r>
    </w:p>
    <w:p w14:paraId="475D3FB2" w14:textId="77777777" w:rsidR="006E5335" w:rsidRDefault="003D79E3">
      <w:pPr>
        <w:pStyle w:val="ListParagraph"/>
        <w:numPr>
          <w:ilvl w:val="1"/>
          <w:numId w:val="41"/>
        </w:numPr>
        <w:tabs>
          <w:tab w:val="left" w:pos="1440"/>
        </w:tabs>
        <w:ind w:left="2558" w:hanging="1389"/>
        <w:pPrChange w:id="22104" w:author="Demarius Tolliver" w:date="2026-08-27T10:32:00Z" w16du:dateUtc="2026-08-27T15:32:00Z">
          <w:pPr>
            <w:pStyle w:val="ListParagraph"/>
            <w:numPr>
              <w:ilvl w:val="1"/>
              <w:numId w:val="41"/>
            </w:numPr>
            <w:tabs>
              <w:tab w:val="num" w:pos="0"/>
              <w:tab w:val="left" w:pos="2558"/>
            </w:tabs>
            <w:ind w:left="2559" w:hanging="358"/>
          </w:pPr>
        </w:pPrChange>
      </w:pPr>
      <w:r>
        <w:t>Explain</w:t>
      </w:r>
      <w:r>
        <w:rPr>
          <w:spacing w:val="-9"/>
        </w:rPr>
        <w:t xml:space="preserve"> </w:t>
      </w:r>
      <w:r>
        <w:t>what</w:t>
      </w:r>
      <w:r>
        <w:rPr>
          <w:spacing w:val="-6"/>
        </w:rPr>
        <w:t xml:space="preserve"> </w:t>
      </w:r>
      <w:r>
        <w:t>information</w:t>
      </w:r>
      <w:r>
        <w:rPr>
          <w:spacing w:val="-11"/>
        </w:rPr>
        <w:t xml:space="preserve"> </w:t>
      </w:r>
      <w:r>
        <w:t>is</w:t>
      </w:r>
      <w:r>
        <w:rPr>
          <w:spacing w:val="-4"/>
        </w:rPr>
        <w:t xml:space="preserve"> </w:t>
      </w:r>
      <w:r>
        <w:t>needed</w:t>
      </w:r>
      <w:r>
        <w:rPr>
          <w:spacing w:val="-7"/>
        </w:rPr>
        <w:t xml:space="preserve"> </w:t>
      </w:r>
      <w:r>
        <w:t>from</w:t>
      </w:r>
      <w:r>
        <w:rPr>
          <w:spacing w:val="-6"/>
        </w:rPr>
        <w:t xml:space="preserve"> </w:t>
      </w:r>
      <w:r>
        <w:t>the</w:t>
      </w:r>
      <w:r>
        <w:rPr>
          <w:spacing w:val="-6"/>
        </w:rPr>
        <w:t xml:space="preserve"> </w:t>
      </w:r>
      <w:r>
        <w:t>field</w:t>
      </w:r>
      <w:r>
        <w:rPr>
          <w:spacing w:val="-5"/>
        </w:rPr>
        <w:t xml:space="preserve"> </w:t>
      </w:r>
      <w:r>
        <w:t>notes</w:t>
      </w:r>
      <w:r>
        <w:rPr>
          <w:spacing w:val="-10"/>
        </w:rPr>
        <w:t xml:space="preserve"> </w:t>
      </w:r>
      <w:r>
        <w:t>to</w:t>
      </w:r>
      <w:r>
        <w:rPr>
          <w:spacing w:val="2"/>
        </w:rPr>
        <w:t xml:space="preserve"> </w:t>
      </w:r>
      <w:r>
        <w:t>complete</w:t>
      </w:r>
      <w:r>
        <w:rPr>
          <w:spacing w:val="-12"/>
        </w:rPr>
        <w:t xml:space="preserve"> </w:t>
      </w:r>
      <w:r>
        <w:t>a</w:t>
      </w:r>
      <w:r>
        <w:rPr>
          <w:spacing w:val="-4"/>
        </w:rPr>
        <w:t xml:space="preserve"> </w:t>
      </w:r>
      <w:r>
        <w:rPr>
          <w:spacing w:val="-2"/>
        </w:rPr>
        <w:t>drawing.</w:t>
      </w:r>
    </w:p>
    <w:p w14:paraId="5F616DB3" w14:textId="77777777" w:rsidR="006E5335" w:rsidRPr="00E92AB6" w:rsidRDefault="003D79E3">
      <w:pPr>
        <w:pStyle w:val="ListParagraph"/>
        <w:numPr>
          <w:ilvl w:val="1"/>
          <w:numId w:val="41"/>
        </w:numPr>
        <w:tabs>
          <w:tab w:val="left" w:pos="1440"/>
        </w:tabs>
        <w:ind w:left="2558" w:hanging="1389"/>
        <w:rPr>
          <w:ins w:id="22105" w:author="Demarius Tolliver" w:date="2026-08-31T07:11:00Z" w16du:dateUtc="2026-08-31T12:11:00Z"/>
          <w:rPrChange w:id="22106" w:author="Demarius Tolliver" w:date="2026-08-31T07:11:00Z" w16du:dateUtc="2026-08-31T12:11:00Z">
            <w:rPr>
              <w:ins w:id="22107" w:author="Demarius Tolliver" w:date="2026-08-31T07:11:00Z" w16du:dateUtc="2026-08-31T12:11:00Z"/>
              <w:spacing w:val="-2"/>
            </w:rPr>
          </w:rPrChange>
        </w:rPr>
      </w:pPr>
      <w:r>
        <w:t>Complete</w:t>
      </w:r>
      <w:r>
        <w:rPr>
          <w:spacing w:val="-12"/>
        </w:rPr>
        <w:t xml:space="preserve"> </w:t>
      </w:r>
      <w:r>
        <w:t>a</w:t>
      </w:r>
      <w:r>
        <w:rPr>
          <w:spacing w:val="-4"/>
        </w:rPr>
        <w:t xml:space="preserve"> </w:t>
      </w:r>
      <w:r>
        <w:t>drawing</w:t>
      </w:r>
      <w:r>
        <w:rPr>
          <w:spacing w:val="-7"/>
        </w:rPr>
        <w:t xml:space="preserve"> </w:t>
      </w:r>
      <w:r>
        <w:t>from</w:t>
      </w:r>
      <w:r>
        <w:rPr>
          <w:spacing w:val="-7"/>
        </w:rPr>
        <w:t xml:space="preserve"> </w:t>
      </w:r>
      <w:r>
        <w:t>field</w:t>
      </w:r>
      <w:r>
        <w:rPr>
          <w:spacing w:val="-3"/>
        </w:rPr>
        <w:t xml:space="preserve"> </w:t>
      </w:r>
      <w:r>
        <w:rPr>
          <w:spacing w:val="-2"/>
        </w:rPr>
        <w:t>notes.</w:t>
      </w:r>
    </w:p>
    <w:p w14:paraId="22868759" w14:textId="77777777" w:rsidR="00E92AB6" w:rsidRDefault="00E92AB6">
      <w:pPr>
        <w:tabs>
          <w:tab w:val="left" w:pos="1440"/>
        </w:tabs>
        <w:pPrChange w:id="22108" w:author="Demarius Tolliver" w:date="2026-08-31T07:11:00Z" w16du:dateUtc="2026-08-31T12:11:00Z">
          <w:pPr>
            <w:pStyle w:val="ListParagraph"/>
            <w:numPr>
              <w:ilvl w:val="1"/>
              <w:numId w:val="41"/>
            </w:numPr>
            <w:tabs>
              <w:tab w:val="num" w:pos="0"/>
              <w:tab w:val="left" w:pos="2558"/>
            </w:tabs>
            <w:ind w:left="2559" w:hanging="358"/>
          </w:pPr>
        </w:pPrChange>
      </w:pPr>
    </w:p>
    <w:p w14:paraId="37BA4FC2" w14:textId="77777777" w:rsidR="006E5335" w:rsidRDefault="003D79E3">
      <w:pPr>
        <w:pStyle w:val="ListParagraph"/>
        <w:numPr>
          <w:ilvl w:val="0"/>
          <w:numId w:val="41"/>
        </w:numPr>
        <w:tabs>
          <w:tab w:val="left" w:pos="1170"/>
        </w:tabs>
        <w:ind w:left="1855" w:hanging="955"/>
        <w:pPrChange w:id="22109" w:author="Demarius Tolliver" w:date="2026-08-27T10:32:00Z" w16du:dateUtc="2026-08-27T15:32:00Z">
          <w:pPr>
            <w:pStyle w:val="ListParagraph"/>
            <w:numPr>
              <w:numId w:val="41"/>
            </w:numPr>
            <w:tabs>
              <w:tab w:val="num" w:pos="0"/>
              <w:tab w:val="left" w:pos="1855"/>
            </w:tabs>
            <w:ind w:left="1855" w:hanging="352"/>
          </w:pPr>
        </w:pPrChange>
      </w:pPr>
      <w:r>
        <w:t>Transform</w:t>
      </w:r>
      <w:r>
        <w:rPr>
          <w:spacing w:val="-11"/>
        </w:rPr>
        <w:t xml:space="preserve"> </w:t>
      </w:r>
      <w:r>
        <w:t>field</w:t>
      </w:r>
      <w:r>
        <w:rPr>
          <w:spacing w:val="-7"/>
        </w:rPr>
        <w:t xml:space="preserve"> </w:t>
      </w:r>
      <w:r>
        <w:t>surveying</w:t>
      </w:r>
      <w:r>
        <w:rPr>
          <w:spacing w:val="-9"/>
        </w:rPr>
        <w:t xml:space="preserve"> </w:t>
      </w:r>
      <w:r>
        <w:t>data</w:t>
      </w:r>
      <w:r>
        <w:rPr>
          <w:spacing w:val="-6"/>
        </w:rPr>
        <w:t xml:space="preserve"> </w:t>
      </w:r>
      <w:r>
        <w:t>into</w:t>
      </w:r>
      <w:r>
        <w:rPr>
          <w:spacing w:val="-5"/>
        </w:rPr>
        <w:t xml:space="preserve"> </w:t>
      </w:r>
      <w:r>
        <w:t>a</w:t>
      </w:r>
      <w:r>
        <w:rPr>
          <w:spacing w:val="-4"/>
        </w:rPr>
        <w:t xml:space="preserve"> </w:t>
      </w:r>
      <w:r>
        <w:t>working</w:t>
      </w:r>
      <w:r>
        <w:rPr>
          <w:spacing w:val="-6"/>
        </w:rPr>
        <w:t xml:space="preserve"> </w:t>
      </w:r>
      <w:proofErr w:type="gramStart"/>
      <w:r>
        <w:rPr>
          <w:spacing w:val="-4"/>
        </w:rPr>
        <w:t>plat</w:t>
      </w:r>
      <w:proofErr w:type="gramEnd"/>
      <w:r>
        <w:rPr>
          <w:spacing w:val="-4"/>
        </w:rPr>
        <w:t>.</w:t>
      </w:r>
    </w:p>
    <w:p w14:paraId="01929641" w14:textId="77777777" w:rsidR="006E5335" w:rsidRDefault="003D79E3">
      <w:pPr>
        <w:pStyle w:val="ListParagraph"/>
        <w:numPr>
          <w:ilvl w:val="1"/>
          <w:numId w:val="41"/>
        </w:numPr>
        <w:tabs>
          <w:tab w:val="left" w:pos="1440"/>
        </w:tabs>
        <w:ind w:hanging="1389"/>
        <w:pPrChange w:id="22110" w:author="Demarius Tolliver" w:date="2026-08-31T07:11:00Z" w16du:dateUtc="2026-08-31T12:11:00Z">
          <w:pPr>
            <w:pStyle w:val="ListParagraph"/>
            <w:numPr>
              <w:ilvl w:val="1"/>
              <w:numId w:val="41"/>
            </w:numPr>
            <w:tabs>
              <w:tab w:val="num" w:pos="0"/>
              <w:tab w:val="left" w:pos="2560"/>
            </w:tabs>
            <w:ind w:left="2559" w:hanging="361"/>
          </w:pPr>
        </w:pPrChange>
      </w:pPr>
      <w:r>
        <w:t>Define the state and federal (Alta) laws regarding plat creation/development</w:t>
      </w:r>
    </w:p>
    <w:p w14:paraId="6F9AE7BE" w14:textId="77777777" w:rsidR="006E5335" w:rsidRDefault="003D79E3">
      <w:pPr>
        <w:pStyle w:val="ListParagraph"/>
        <w:numPr>
          <w:ilvl w:val="1"/>
          <w:numId w:val="41"/>
        </w:numPr>
        <w:tabs>
          <w:tab w:val="left" w:pos="1440"/>
        </w:tabs>
        <w:ind w:hanging="1389"/>
        <w:pPrChange w:id="22111" w:author="Demarius Tolliver" w:date="2026-08-31T07:11:00Z" w16du:dateUtc="2026-08-31T12:11:00Z">
          <w:pPr>
            <w:pStyle w:val="ListParagraph"/>
            <w:numPr>
              <w:ilvl w:val="1"/>
              <w:numId w:val="41"/>
            </w:numPr>
            <w:tabs>
              <w:tab w:val="num" w:pos="0"/>
              <w:tab w:val="left" w:pos="2559"/>
            </w:tabs>
            <w:ind w:left="2559" w:hanging="361"/>
          </w:pPr>
        </w:pPrChange>
      </w:pPr>
      <w:r>
        <w:t>Interpret legal descriptions.</w:t>
      </w:r>
    </w:p>
    <w:p w14:paraId="24B963B4" w14:textId="77777777" w:rsidR="006E5335" w:rsidRDefault="003D79E3">
      <w:pPr>
        <w:pStyle w:val="ListParagraph"/>
        <w:numPr>
          <w:ilvl w:val="1"/>
          <w:numId w:val="41"/>
        </w:numPr>
        <w:tabs>
          <w:tab w:val="left" w:pos="1440"/>
        </w:tabs>
        <w:ind w:hanging="1389"/>
        <w:pPrChange w:id="22112" w:author="Demarius Tolliver" w:date="2026-08-31T07:11:00Z" w16du:dateUtc="2026-08-31T12:11:00Z">
          <w:pPr>
            <w:pStyle w:val="ListParagraph"/>
            <w:numPr>
              <w:ilvl w:val="1"/>
              <w:numId w:val="41"/>
            </w:numPr>
            <w:tabs>
              <w:tab w:val="num" w:pos="0"/>
              <w:tab w:val="left" w:pos="2559"/>
            </w:tabs>
            <w:ind w:left="2559" w:hanging="361"/>
          </w:pPr>
        </w:pPrChange>
      </w:pPr>
      <w:r>
        <w:t>Transpose legal description into working drawing.</w:t>
      </w:r>
    </w:p>
    <w:p w14:paraId="7732C32F" w14:textId="77777777" w:rsidR="006E5335" w:rsidRDefault="003D79E3">
      <w:pPr>
        <w:pStyle w:val="ListParagraph"/>
        <w:numPr>
          <w:ilvl w:val="1"/>
          <w:numId w:val="41"/>
        </w:numPr>
        <w:tabs>
          <w:tab w:val="left" w:pos="1440"/>
        </w:tabs>
        <w:ind w:hanging="1389"/>
        <w:pPrChange w:id="22113" w:author="Demarius Tolliver" w:date="2026-08-31T07:11:00Z" w16du:dateUtc="2026-08-31T12:11:00Z">
          <w:pPr>
            <w:pStyle w:val="ListParagraph"/>
            <w:numPr>
              <w:ilvl w:val="1"/>
              <w:numId w:val="41"/>
            </w:numPr>
            <w:tabs>
              <w:tab w:val="num" w:pos="0"/>
              <w:tab w:val="left" w:pos="2559"/>
            </w:tabs>
            <w:ind w:left="2559" w:hanging="361"/>
          </w:pPr>
        </w:pPrChange>
      </w:pPr>
      <w:r>
        <w:t>Insert map elements per state standards.</w:t>
      </w:r>
    </w:p>
    <w:p w14:paraId="7176D742" w14:textId="77777777" w:rsidR="006E5335" w:rsidRDefault="003D79E3">
      <w:pPr>
        <w:pStyle w:val="ListParagraph"/>
        <w:numPr>
          <w:ilvl w:val="1"/>
          <w:numId w:val="41"/>
        </w:numPr>
        <w:tabs>
          <w:tab w:val="left" w:pos="1440"/>
        </w:tabs>
        <w:ind w:hanging="1389"/>
        <w:pPrChange w:id="22114" w:author="Demarius Tolliver" w:date="2026-08-31T07:11:00Z" w16du:dateUtc="2026-08-31T12:11:00Z">
          <w:pPr>
            <w:pStyle w:val="ListParagraph"/>
            <w:numPr>
              <w:ilvl w:val="1"/>
              <w:numId w:val="41"/>
            </w:numPr>
            <w:tabs>
              <w:tab w:val="num" w:pos="0"/>
              <w:tab w:val="left" w:pos="2580"/>
            </w:tabs>
            <w:ind w:left="2559" w:hanging="361"/>
          </w:pPr>
        </w:pPrChange>
      </w:pPr>
      <w:r>
        <w:t>Gather/collect field data from reliable sources.</w:t>
      </w:r>
    </w:p>
    <w:p w14:paraId="772D0279" w14:textId="77777777" w:rsidR="006E5335" w:rsidRDefault="003D79E3">
      <w:pPr>
        <w:pStyle w:val="ListParagraph"/>
        <w:numPr>
          <w:ilvl w:val="1"/>
          <w:numId w:val="41"/>
        </w:numPr>
        <w:tabs>
          <w:tab w:val="left" w:pos="1440"/>
        </w:tabs>
        <w:ind w:hanging="1389"/>
        <w:pPrChange w:id="22115" w:author="Demarius Tolliver" w:date="2026-08-31T07:11:00Z" w16du:dateUtc="2026-08-31T12:11:00Z">
          <w:pPr>
            <w:pStyle w:val="ListParagraph"/>
            <w:numPr>
              <w:ilvl w:val="1"/>
              <w:numId w:val="41"/>
            </w:numPr>
            <w:tabs>
              <w:tab w:val="num" w:pos="0"/>
              <w:tab w:val="left" w:pos="2560"/>
            </w:tabs>
            <w:ind w:left="2559" w:hanging="361"/>
          </w:pPr>
        </w:pPrChange>
      </w:pPr>
      <w:r>
        <w:t>Interpret and present field data in a professional format.</w:t>
      </w:r>
    </w:p>
    <w:p w14:paraId="14C4D3C5" w14:textId="77777777" w:rsidR="006E5335" w:rsidDel="00E92AB6" w:rsidRDefault="006E5335">
      <w:pPr>
        <w:pStyle w:val="BodyText"/>
        <w:rPr>
          <w:del w:id="22116" w:author="Demarius Tolliver" w:date="2026-08-31T07:10:00Z" w16du:dateUtc="2026-08-31T12:10:00Z"/>
        </w:rPr>
      </w:pPr>
    </w:p>
    <w:p w14:paraId="5DFCF120" w14:textId="77777777" w:rsidR="006E5335" w:rsidDel="00E92AB6" w:rsidRDefault="006E5335">
      <w:pPr>
        <w:pStyle w:val="BodyText"/>
        <w:rPr>
          <w:del w:id="22117" w:author="Demarius Tolliver" w:date="2026-08-31T07:10:00Z" w16du:dateUtc="2026-08-31T12:10:00Z"/>
        </w:rPr>
      </w:pPr>
    </w:p>
    <w:p w14:paraId="4BBB3A2E" w14:textId="77777777" w:rsidR="006E5335" w:rsidRDefault="006E5335">
      <w:pPr>
        <w:pStyle w:val="BodyText"/>
      </w:pPr>
    </w:p>
    <w:p w14:paraId="68B3E394"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582EA20B" w14:textId="77777777" w:rsidR="006E5335" w:rsidRDefault="003D79E3">
      <w:pPr>
        <w:pStyle w:val="BodyText"/>
        <w:ind w:left="1019"/>
        <w:sectPr w:rsidR="006E5335">
          <w:footerReference w:type="default" r:id="rId105"/>
          <w:footerReference w:type="first" r:id="rId106"/>
          <w:pgSz w:w="12240" w:h="15840"/>
          <w:pgMar w:top="1340" w:right="340" w:bottom="777" w:left="320" w:header="0" w:footer="720" w:gutter="0"/>
          <w:cols w:space="720"/>
          <w:formProt w:val="0"/>
          <w:docGrid w:linePitch="100" w:charSpace="4096"/>
        </w:sectPr>
      </w:pPr>
      <w:r>
        <w:t>AutoCAD</w:t>
      </w:r>
      <w:r>
        <w:rPr>
          <w:spacing w:val="-7"/>
        </w:rPr>
        <w:t xml:space="preserve"> </w:t>
      </w:r>
      <w:r>
        <w:t>Certified</w:t>
      </w:r>
      <w:r>
        <w:rPr>
          <w:spacing w:val="-7"/>
        </w:rPr>
        <w:t xml:space="preserve"> </w:t>
      </w:r>
      <w:r>
        <w:rPr>
          <w:spacing w:val="-4"/>
        </w:rPr>
        <w:t>User</w:t>
      </w:r>
    </w:p>
    <w:tbl>
      <w:tblPr>
        <w:tblW w:w="8933" w:type="dxa"/>
        <w:tblInd w:w="877" w:type="dxa"/>
        <w:tblLayout w:type="fixed"/>
        <w:tblCellMar>
          <w:left w:w="0" w:type="dxa"/>
          <w:right w:w="0" w:type="dxa"/>
        </w:tblCellMar>
        <w:tblLook w:val="01E0" w:firstRow="1" w:lastRow="1" w:firstColumn="1" w:lastColumn="1" w:noHBand="0" w:noVBand="0"/>
        <w:tblPrChange w:id="22118" w:author="Demarius Tolliver" w:date="2026-08-31T07:12:00Z" w16du:dateUtc="2026-08-31T12:12:00Z">
          <w:tblPr>
            <w:tblW w:w="7764" w:type="dxa"/>
            <w:tblInd w:w="877" w:type="dxa"/>
            <w:tblLayout w:type="fixed"/>
            <w:tblCellMar>
              <w:left w:w="0" w:type="dxa"/>
              <w:right w:w="0" w:type="dxa"/>
            </w:tblCellMar>
            <w:tblLook w:val="01E0" w:firstRow="1" w:lastRow="1" w:firstColumn="1" w:lastColumn="1" w:noHBand="0" w:noVBand="0"/>
          </w:tblPr>
        </w:tblPrChange>
      </w:tblPr>
      <w:tblGrid>
        <w:gridCol w:w="3200"/>
        <w:gridCol w:w="5733"/>
        <w:tblGridChange w:id="22119">
          <w:tblGrid>
            <w:gridCol w:w="3200"/>
            <w:gridCol w:w="4564"/>
            <w:gridCol w:w="1169"/>
          </w:tblGrid>
        </w:tblGridChange>
      </w:tblGrid>
      <w:tr w:rsidR="006E5335" w14:paraId="17BFFC8A" w14:textId="77777777" w:rsidTr="00E92AB6">
        <w:trPr>
          <w:trHeight w:val="199"/>
          <w:trPrChange w:id="22120" w:author="Demarius Tolliver" w:date="2026-08-31T07:12:00Z" w16du:dateUtc="2026-08-31T12:12:00Z">
            <w:trPr>
              <w:gridAfter w:val="0"/>
              <w:trHeight w:val="199"/>
            </w:trPr>
          </w:trPrChange>
        </w:trPr>
        <w:tc>
          <w:tcPr>
            <w:tcW w:w="3200" w:type="dxa"/>
            <w:tcPrChange w:id="22121" w:author="Demarius Tolliver" w:date="2026-08-31T07:12:00Z" w16du:dateUtc="2026-08-31T12:12:00Z">
              <w:tcPr>
                <w:tcW w:w="3200" w:type="dxa"/>
              </w:tcPr>
            </w:tcPrChange>
          </w:tcPr>
          <w:p w14:paraId="100B74D0" w14:textId="77777777" w:rsidR="006E5335" w:rsidRDefault="003D79E3">
            <w:pPr>
              <w:pStyle w:val="TableParagraph"/>
              <w:ind w:left="50" w:hanging="31"/>
              <w:rPr>
                <w:b/>
              </w:rPr>
              <w:pPrChange w:id="22122" w:author="Demarius Tolliver" w:date="2026-08-31T07:12:00Z" w16du:dateUtc="2026-08-31T12:12: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5733" w:type="dxa"/>
            <w:tcPrChange w:id="22123" w:author="Demarius Tolliver" w:date="2026-08-31T07:12:00Z" w16du:dateUtc="2026-08-31T12:12:00Z">
              <w:tcPr>
                <w:tcW w:w="4563" w:type="dxa"/>
              </w:tcPr>
            </w:tcPrChange>
          </w:tcPr>
          <w:p w14:paraId="228D09DC" w14:textId="77777777" w:rsidR="006E5335" w:rsidRDefault="003D79E3">
            <w:pPr>
              <w:pStyle w:val="Heading2"/>
              <w:pPrChange w:id="22124" w:author="Demarius Tolliver" w:date="2026-08-31T10:15:00Z" w16du:dateUtc="2026-08-31T15:15:00Z">
                <w:pPr>
                  <w:pStyle w:val="Heading3"/>
                  <w:spacing w:before="81"/>
                </w:pPr>
              </w:pPrChange>
            </w:pPr>
            <w:bookmarkStart w:id="22125" w:name="_Toc194308719"/>
            <w:bookmarkStart w:id="22126" w:name="_Toc239064902"/>
            <w:r>
              <w:t>DDT 2433-CIT 2113 Legal Principles of Surveying I</w:t>
            </w:r>
            <w:bookmarkEnd w:id="22125"/>
            <w:bookmarkEnd w:id="22126"/>
          </w:p>
        </w:tc>
      </w:tr>
    </w:tbl>
    <w:p w14:paraId="3B47F5C7" w14:textId="77777777" w:rsidR="006E5335" w:rsidRDefault="006E5335">
      <w:pPr>
        <w:pStyle w:val="BodyText"/>
        <w:rPr>
          <w:rFonts w:ascii="Calibri" w:hAnsi="Calibri"/>
          <w:b/>
          <w:sz w:val="28"/>
        </w:rPr>
      </w:pPr>
    </w:p>
    <w:p w14:paraId="52AC9D3F" w14:textId="77777777" w:rsidR="006E5335" w:rsidRDefault="003D79E3">
      <w:pPr>
        <w:pStyle w:val="BodyText"/>
        <w:ind w:left="4320" w:right="1032" w:hanging="3420"/>
      </w:pPr>
      <w:r>
        <w:rPr>
          <w:b/>
          <w:spacing w:val="-2"/>
        </w:rPr>
        <w:t>Description:</w:t>
      </w:r>
      <w:r>
        <w:rPr>
          <w:b/>
        </w:rPr>
        <w:tab/>
      </w:r>
      <w:r>
        <w:t>The</w:t>
      </w:r>
      <w:r>
        <w:rPr>
          <w:spacing w:val="-11"/>
        </w:rPr>
        <w:t xml:space="preserve"> </w:t>
      </w:r>
      <w:r>
        <w:t>study</w:t>
      </w:r>
      <w:r>
        <w:rPr>
          <w:spacing w:val="-5"/>
        </w:rPr>
        <w:t xml:space="preserve"> </w:t>
      </w:r>
      <w:r>
        <w:t>of</w:t>
      </w:r>
      <w:r>
        <w:rPr>
          <w:spacing w:val="-8"/>
        </w:rPr>
        <w:t xml:space="preserve"> </w:t>
      </w:r>
      <w:r>
        <w:t>location,</w:t>
      </w:r>
      <w:r>
        <w:rPr>
          <w:spacing w:val="-8"/>
        </w:rPr>
        <w:t xml:space="preserve"> </w:t>
      </w:r>
      <w:r>
        <w:t>conveyance,</w:t>
      </w:r>
      <w:r>
        <w:rPr>
          <w:spacing w:val="-12"/>
        </w:rPr>
        <w:t xml:space="preserve"> </w:t>
      </w:r>
      <w:r>
        <w:t>ownership</w:t>
      </w:r>
      <w:r>
        <w:rPr>
          <w:spacing w:val="-11"/>
        </w:rPr>
        <w:t xml:space="preserve"> </w:t>
      </w:r>
      <w:r>
        <w:t>and</w:t>
      </w:r>
      <w:r>
        <w:rPr>
          <w:spacing w:val="-5"/>
        </w:rPr>
        <w:t xml:space="preserve"> </w:t>
      </w:r>
      <w:r>
        <w:t>transfer</w:t>
      </w:r>
      <w:r>
        <w:rPr>
          <w:spacing w:val="-8"/>
        </w:rPr>
        <w:t xml:space="preserve"> </w:t>
      </w:r>
      <w:r>
        <w:t>of</w:t>
      </w:r>
      <w:r>
        <w:rPr>
          <w:spacing w:val="-7"/>
        </w:rPr>
        <w:t xml:space="preserve"> </w:t>
      </w:r>
      <w:r>
        <w:t>real</w:t>
      </w:r>
      <w:r>
        <w:rPr>
          <w:spacing w:val="-8"/>
        </w:rPr>
        <w:t xml:space="preserve"> </w:t>
      </w:r>
      <w:r>
        <w:t>property under the laws of the State of Mississippi.</w:t>
      </w:r>
    </w:p>
    <w:p w14:paraId="43195E71" w14:textId="77777777" w:rsidR="006E5335" w:rsidRDefault="006E5335">
      <w:pPr>
        <w:pStyle w:val="BodyText"/>
      </w:pPr>
    </w:p>
    <w:tbl>
      <w:tblPr>
        <w:tblpPr w:leftFromText="180" w:rightFromText="180" w:vertAnchor="text" w:horzAnchor="page" w:tblpX="4620" w:tblpY="115"/>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E92AB6" w14:paraId="5EE95E68" w14:textId="77777777" w:rsidTr="00E92AB6">
        <w:trPr>
          <w:trHeight w:val="244"/>
        </w:trPr>
        <w:tc>
          <w:tcPr>
            <w:tcW w:w="2040" w:type="dxa"/>
            <w:tcBorders>
              <w:top w:val="single" w:sz="4" w:space="0" w:color="000000"/>
              <w:left w:val="single" w:sz="4" w:space="0" w:color="000000"/>
              <w:bottom w:val="single" w:sz="4" w:space="0" w:color="000000"/>
              <w:right w:val="single" w:sz="4" w:space="0" w:color="000000"/>
            </w:tcBorders>
          </w:tcPr>
          <w:p w14:paraId="68B4EAA5" w14:textId="77777777" w:rsidR="00E92AB6" w:rsidRDefault="00E92AB6" w:rsidP="00E92AB6">
            <w:pPr>
              <w:pStyle w:val="TableParagraph"/>
              <w:spacing w:before="1" w:line="223" w:lineRule="exact"/>
              <w:ind w:left="129" w:right="2"/>
              <w:jc w:val="center"/>
              <w:rPr>
                <w:moveTo w:id="22127" w:author="Demarius Tolliver" w:date="2026-08-31T07:11:00Z" w16du:dateUtc="2026-08-31T12:11:00Z"/>
              </w:rPr>
            </w:pPr>
            <w:moveToRangeStart w:id="22128" w:author="Demarius Tolliver" w:date="2026-08-31T07:11:00Z" w:name="move239052724"/>
            <w:moveTo w:id="22129" w:author="Demarius Tolliver" w:date="2026-08-31T07:11:00Z" w16du:dateUtc="2026-08-31T12:11: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7F9AAFA1" w14:textId="77777777" w:rsidR="00E92AB6" w:rsidRDefault="00E92AB6" w:rsidP="00E92AB6">
            <w:pPr>
              <w:pStyle w:val="TableParagraph"/>
              <w:spacing w:before="1" w:line="223" w:lineRule="exact"/>
              <w:ind w:left="131" w:right="4"/>
              <w:jc w:val="center"/>
              <w:rPr>
                <w:moveTo w:id="22130" w:author="Demarius Tolliver" w:date="2026-08-31T07:11:00Z" w16du:dateUtc="2026-08-31T12:11:00Z"/>
              </w:rPr>
            </w:pPr>
            <w:moveTo w:id="22131" w:author="Demarius Tolliver" w:date="2026-08-31T07:11:00Z" w16du:dateUtc="2026-08-31T12:11: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6C509EB5" w14:textId="77777777" w:rsidR="00E92AB6" w:rsidRDefault="00E92AB6" w:rsidP="00E92AB6">
            <w:pPr>
              <w:pStyle w:val="TableParagraph"/>
              <w:spacing w:before="1" w:line="223" w:lineRule="exact"/>
              <w:ind w:left="129" w:right="5"/>
              <w:jc w:val="center"/>
              <w:rPr>
                <w:moveTo w:id="22132" w:author="Demarius Tolliver" w:date="2026-08-31T07:11:00Z" w16du:dateUtc="2026-08-31T12:11:00Z"/>
              </w:rPr>
            </w:pPr>
            <w:moveTo w:id="22133" w:author="Demarius Tolliver" w:date="2026-08-31T07:11:00Z" w16du:dateUtc="2026-08-31T12:11: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6BE58342" w14:textId="77777777" w:rsidR="00E92AB6" w:rsidRDefault="00E92AB6" w:rsidP="00E92AB6">
            <w:pPr>
              <w:pStyle w:val="TableParagraph"/>
              <w:spacing w:before="1" w:line="223" w:lineRule="exact"/>
              <w:ind w:left="128" w:right="8"/>
              <w:jc w:val="center"/>
              <w:rPr>
                <w:moveTo w:id="22134" w:author="Demarius Tolliver" w:date="2026-08-31T07:11:00Z" w16du:dateUtc="2026-08-31T12:11:00Z"/>
              </w:rPr>
            </w:pPr>
            <w:moveTo w:id="22135" w:author="Demarius Tolliver" w:date="2026-08-31T07:11:00Z" w16du:dateUtc="2026-08-31T12:11:00Z">
              <w:r>
                <w:t>Contact</w:t>
              </w:r>
              <w:r>
                <w:rPr>
                  <w:spacing w:val="-10"/>
                </w:rPr>
                <w:t xml:space="preserve"> </w:t>
              </w:r>
              <w:r>
                <w:rPr>
                  <w:spacing w:val="-2"/>
                </w:rPr>
                <w:t>Hours</w:t>
              </w:r>
            </w:moveTo>
          </w:p>
        </w:tc>
      </w:tr>
      <w:tr w:rsidR="00E92AB6" w14:paraId="067941E4" w14:textId="77777777" w:rsidTr="00E92AB6">
        <w:trPr>
          <w:trHeight w:val="242"/>
        </w:trPr>
        <w:tc>
          <w:tcPr>
            <w:tcW w:w="2040" w:type="dxa"/>
            <w:tcBorders>
              <w:top w:val="single" w:sz="4" w:space="0" w:color="000000"/>
              <w:left w:val="single" w:sz="4" w:space="0" w:color="000000"/>
              <w:bottom w:val="single" w:sz="4" w:space="0" w:color="000000"/>
              <w:right w:val="single" w:sz="4" w:space="0" w:color="000000"/>
            </w:tcBorders>
          </w:tcPr>
          <w:p w14:paraId="39D7971F" w14:textId="77777777" w:rsidR="00E92AB6" w:rsidRDefault="00E92AB6" w:rsidP="00E92AB6">
            <w:pPr>
              <w:pStyle w:val="TableParagraph"/>
              <w:spacing w:line="222" w:lineRule="exact"/>
              <w:ind w:left="129"/>
              <w:jc w:val="center"/>
              <w:rPr>
                <w:moveTo w:id="22136" w:author="Demarius Tolliver" w:date="2026-08-31T07:11:00Z" w16du:dateUtc="2026-08-31T12:11:00Z"/>
              </w:rPr>
            </w:pPr>
            <w:moveTo w:id="22137" w:author="Demarius Tolliver" w:date="2026-08-31T07:11:00Z" w16du:dateUtc="2026-08-31T12:11: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1ECD43D9" w14:textId="77777777" w:rsidR="00E92AB6" w:rsidRDefault="00E92AB6" w:rsidP="00E92AB6">
            <w:pPr>
              <w:pStyle w:val="TableParagraph"/>
              <w:spacing w:line="222" w:lineRule="exact"/>
              <w:ind w:left="131"/>
              <w:jc w:val="center"/>
              <w:rPr>
                <w:moveTo w:id="22138" w:author="Demarius Tolliver" w:date="2026-08-31T07:11:00Z" w16du:dateUtc="2026-08-31T12:11:00Z"/>
              </w:rPr>
            </w:pPr>
            <w:moveTo w:id="22139" w:author="Demarius Tolliver" w:date="2026-08-31T07:11:00Z" w16du:dateUtc="2026-08-31T12:11: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43B0AF87" w14:textId="77777777" w:rsidR="00E92AB6" w:rsidRDefault="00E92AB6" w:rsidP="00E92AB6">
            <w:pPr>
              <w:pStyle w:val="TableParagraph"/>
              <w:spacing w:line="222" w:lineRule="exact"/>
              <w:ind w:left="129" w:right="2"/>
              <w:jc w:val="center"/>
              <w:rPr>
                <w:moveTo w:id="22140" w:author="Demarius Tolliver" w:date="2026-08-31T07:11:00Z" w16du:dateUtc="2026-08-31T12:11:00Z"/>
              </w:rPr>
            </w:pPr>
            <w:moveTo w:id="22141" w:author="Demarius Tolliver" w:date="2026-08-31T07:11:00Z" w16du:dateUtc="2026-08-31T12:11: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6C4AA3C2" w14:textId="77777777" w:rsidR="00E92AB6" w:rsidRDefault="00E92AB6" w:rsidP="00E92AB6">
            <w:pPr>
              <w:pStyle w:val="TableParagraph"/>
              <w:spacing w:line="222" w:lineRule="exact"/>
              <w:ind w:left="128"/>
              <w:jc w:val="center"/>
              <w:rPr>
                <w:moveTo w:id="22142" w:author="Demarius Tolliver" w:date="2026-08-31T07:11:00Z" w16du:dateUtc="2026-08-31T12:11:00Z"/>
              </w:rPr>
            </w:pPr>
            <w:moveTo w:id="22143" w:author="Demarius Tolliver" w:date="2026-08-31T07:11:00Z" w16du:dateUtc="2026-08-31T12:11:00Z">
              <w:r>
                <w:rPr>
                  <w:spacing w:val="-5"/>
                </w:rPr>
                <w:t>60</w:t>
              </w:r>
            </w:moveTo>
          </w:p>
        </w:tc>
      </w:tr>
      <w:tr w:rsidR="00E92AB6" w14:paraId="29A76FF9" w14:textId="77777777" w:rsidTr="00E92AB6">
        <w:trPr>
          <w:trHeight w:val="244"/>
        </w:trPr>
        <w:tc>
          <w:tcPr>
            <w:tcW w:w="2040" w:type="dxa"/>
            <w:tcBorders>
              <w:top w:val="single" w:sz="4" w:space="0" w:color="000000"/>
              <w:left w:val="single" w:sz="4" w:space="0" w:color="000000"/>
              <w:bottom w:val="single" w:sz="4" w:space="0" w:color="000000"/>
              <w:right w:val="single" w:sz="4" w:space="0" w:color="000000"/>
            </w:tcBorders>
          </w:tcPr>
          <w:p w14:paraId="74E17768" w14:textId="77777777" w:rsidR="00E92AB6" w:rsidRDefault="00E92AB6" w:rsidP="00E92AB6">
            <w:pPr>
              <w:pStyle w:val="TableParagraph"/>
              <w:spacing w:line="224" w:lineRule="exact"/>
              <w:ind w:left="129"/>
              <w:jc w:val="center"/>
              <w:rPr>
                <w:moveTo w:id="22144" w:author="Demarius Tolliver" w:date="2026-08-31T07:11:00Z" w16du:dateUtc="2026-08-31T12:11:00Z"/>
              </w:rPr>
            </w:pPr>
            <w:moveTo w:id="22145" w:author="Demarius Tolliver" w:date="2026-08-31T07:11:00Z" w16du:dateUtc="2026-08-31T12:11: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08AEB7BD" w14:textId="77777777" w:rsidR="00E92AB6" w:rsidRDefault="00E92AB6" w:rsidP="00E92AB6">
            <w:pPr>
              <w:pStyle w:val="TableParagraph"/>
              <w:spacing w:line="224" w:lineRule="exact"/>
              <w:ind w:left="131"/>
              <w:jc w:val="center"/>
              <w:rPr>
                <w:moveTo w:id="22146" w:author="Demarius Tolliver" w:date="2026-08-31T07:11:00Z" w16du:dateUtc="2026-08-31T12:11:00Z"/>
              </w:rPr>
            </w:pPr>
            <w:moveTo w:id="22147" w:author="Demarius Tolliver" w:date="2026-08-31T07:11:00Z" w16du:dateUtc="2026-08-31T12:11:00Z">
              <w:r>
                <w:rPr>
                  <w:spacing w:val="-10"/>
                </w:rPr>
                <w:t>3</w:t>
              </w:r>
            </w:moveTo>
          </w:p>
        </w:tc>
        <w:tc>
          <w:tcPr>
            <w:tcW w:w="1148" w:type="dxa"/>
            <w:tcBorders>
              <w:top w:val="single" w:sz="4" w:space="0" w:color="000000"/>
              <w:left w:val="single" w:sz="4" w:space="0" w:color="000000"/>
              <w:bottom w:val="single" w:sz="4" w:space="0" w:color="000000"/>
              <w:right w:val="single" w:sz="4" w:space="0" w:color="000000"/>
            </w:tcBorders>
          </w:tcPr>
          <w:p w14:paraId="31CB70F4" w14:textId="77777777" w:rsidR="00E92AB6" w:rsidRDefault="00E92AB6" w:rsidP="00E92AB6">
            <w:pPr>
              <w:pStyle w:val="TableParagraph"/>
              <w:spacing w:line="224" w:lineRule="exact"/>
              <w:ind w:left="129" w:right="2"/>
              <w:jc w:val="center"/>
              <w:rPr>
                <w:moveTo w:id="22148" w:author="Demarius Tolliver" w:date="2026-08-31T07:11:00Z" w16du:dateUtc="2026-08-31T12:11:00Z"/>
              </w:rPr>
            </w:pPr>
            <w:moveTo w:id="22149" w:author="Demarius Tolliver" w:date="2026-08-31T07:11:00Z" w16du:dateUtc="2026-08-31T12:11:00Z">
              <w:r>
                <w:rPr>
                  <w:spacing w:val="-10"/>
                </w:rPr>
                <w:t>0</w:t>
              </w:r>
            </w:moveTo>
          </w:p>
        </w:tc>
        <w:tc>
          <w:tcPr>
            <w:tcW w:w="1879" w:type="dxa"/>
            <w:tcBorders>
              <w:top w:val="single" w:sz="4" w:space="0" w:color="000000"/>
              <w:left w:val="single" w:sz="4" w:space="0" w:color="000000"/>
              <w:bottom w:val="single" w:sz="4" w:space="0" w:color="000000"/>
              <w:right w:val="single" w:sz="4" w:space="0" w:color="000000"/>
            </w:tcBorders>
          </w:tcPr>
          <w:p w14:paraId="64B90952" w14:textId="77777777" w:rsidR="00E92AB6" w:rsidRDefault="00E92AB6" w:rsidP="00E92AB6">
            <w:pPr>
              <w:pStyle w:val="TableParagraph"/>
              <w:spacing w:line="224" w:lineRule="exact"/>
              <w:ind w:left="128"/>
              <w:jc w:val="center"/>
              <w:rPr>
                <w:moveTo w:id="22150" w:author="Demarius Tolliver" w:date="2026-08-31T07:11:00Z" w16du:dateUtc="2026-08-31T12:11:00Z"/>
              </w:rPr>
            </w:pPr>
            <w:moveTo w:id="22151" w:author="Demarius Tolliver" w:date="2026-08-31T07:11:00Z" w16du:dateUtc="2026-08-31T12:11:00Z">
              <w:r>
                <w:rPr>
                  <w:spacing w:val="-5"/>
                </w:rPr>
                <w:t>45</w:t>
              </w:r>
            </w:moveTo>
          </w:p>
        </w:tc>
      </w:tr>
    </w:tbl>
    <w:moveToRangeEnd w:id="22128"/>
    <w:p w14:paraId="3F48E5C0" w14:textId="04A44799" w:rsidR="006E5335" w:rsidRDefault="003D79E3">
      <w:pPr>
        <w:spacing w:before="1"/>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22152" w:author="Demarius Tolliver" w:date="2026-08-31T07:11:00Z" w16du:dateUtc="2026-08-31T12:11: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22153">
          <w:tblGrid>
            <w:gridCol w:w="2040"/>
            <w:gridCol w:w="1415"/>
            <w:gridCol w:w="1148"/>
            <w:gridCol w:w="1879"/>
          </w:tblGrid>
        </w:tblGridChange>
      </w:tblGrid>
      <w:tr w:rsidR="006E5335" w:rsidDel="00652B76" w14:paraId="458CB700" w14:textId="3984B17E" w:rsidTr="00E92AB6">
        <w:trPr>
          <w:trHeight w:val="244"/>
          <w:del w:id="22154" w:author="Demarius Tolliver" w:date="2026-09-02T08:00:00Z"/>
          <w:trPrChange w:id="22155" w:author="Demarius Tolliver" w:date="2026-08-31T07:11:00Z" w16du:dateUtc="2026-08-31T12:11: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2156" w:author="Demarius Tolliver" w:date="2026-08-31T07:11:00Z" w16du:dateUtc="2026-08-31T12:11:00Z">
              <w:tcPr>
                <w:tcW w:w="2039" w:type="dxa"/>
                <w:tcBorders>
                  <w:top w:val="single" w:sz="4" w:space="0" w:color="000000"/>
                  <w:left w:val="single" w:sz="4" w:space="0" w:color="000000"/>
                  <w:bottom w:val="single" w:sz="4" w:space="0" w:color="000000"/>
                  <w:right w:val="single" w:sz="4" w:space="0" w:color="000000"/>
                </w:tcBorders>
              </w:tcPr>
            </w:tcPrChange>
          </w:tcPr>
          <w:p w14:paraId="6AA2C247" w14:textId="6C02FBFA" w:rsidR="006E5335" w:rsidDel="00652B76" w:rsidRDefault="003D79E3">
            <w:pPr>
              <w:pStyle w:val="TableParagraph"/>
              <w:spacing w:before="1" w:line="223" w:lineRule="exact"/>
              <w:ind w:left="129" w:right="2"/>
              <w:jc w:val="center"/>
              <w:rPr>
                <w:del w:id="22157" w:author="Demarius Tolliver" w:date="2026-09-02T08:00:00Z" w16du:dateUtc="2026-09-02T13:00:00Z"/>
                <w:moveFrom w:id="22158" w:author="Demarius Tolliver" w:date="2026-08-31T07:11:00Z" w16du:dateUtc="2026-08-31T12:11:00Z"/>
              </w:rPr>
            </w:pPr>
            <w:moveFromRangeStart w:id="22159" w:author="Demarius Tolliver" w:date="2026-08-31T07:11:00Z" w:name="move239052724"/>
            <w:moveFrom w:id="22160" w:author="Demarius Tolliver" w:date="2026-08-31T07:11:00Z" w16du:dateUtc="2026-08-31T12:11:00Z">
              <w:del w:id="22161" w:author="Demarius Tolliver" w:date="2026-09-02T08:00:00Z" w16du:dateUtc="2026-09-02T13:00: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22162" w:author="Demarius Tolliver" w:date="2026-08-31T07:11:00Z" w16du:dateUtc="2026-08-31T12:11:00Z">
              <w:tcPr>
                <w:tcW w:w="1415" w:type="dxa"/>
                <w:tcBorders>
                  <w:top w:val="single" w:sz="4" w:space="0" w:color="000000"/>
                  <w:left w:val="single" w:sz="4" w:space="0" w:color="000000"/>
                  <w:bottom w:val="single" w:sz="4" w:space="0" w:color="000000"/>
                  <w:right w:val="single" w:sz="4" w:space="0" w:color="000000"/>
                </w:tcBorders>
              </w:tcPr>
            </w:tcPrChange>
          </w:tcPr>
          <w:p w14:paraId="0103FB3C" w14:textId="3CD6326A" w:rsidR="006E5335" w:rsidDel="00652B76" w:rsidRDefault="003D79E3">
            <w:pPr>
              <w:pStyle w:val="TableParagraph"/>
              <w:spacing w:before="1" w:line="223" w:lineRule="exact"/>
              <w:ind w:left="131" w:right="4"/>
              <w:jc w:val="center"/>
              <w:rPr>
                <w:del w:id="22163" w:author="Demarius Tolliver" w:date="2026-09-02T08:00:00Z" w16du:dateUtc="2026-09-02T13:00:00Z"/>
                <w:moveFrom w:id="22164" w:author="Demarius Tolliver" w:date="2026-08-31T07:11:00Z" w16du:dateUtc="2026-08-31T12:11:00Z"/>
              </w:rPr>
            </w:pPr>
            <w:moveFrom w:id="22165" w:author="Demarius Tolliver" w:date="2026-08-31T07:11:00Z" w16du:dateUtc="2026-08-31T12:11:00Z">
              <w:del w:id="22166" w:author="Demarius Tolliver" w:date="2026-09-02T08:00:00Z" w16du:dateUtc="2026-09-02T13:00: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2167" w:author="Demarius Tolliver" w:date="2026-08-31T07:11:00Z" w16du:dateUtc="2026-08-31T12:11:00Z">
              <w:tcPr>
                <w:tcW w:w="1148" w:type="dxa"/>
                <w:tcBorders>
                  <w:top w:val="single" w:sz="4" w:space="0" w:color="000000"/>
                  <w:left w:val="single" w:sz="4" w:space="0" w:color="000000"/>
                  <w:bottom w:val="single" w:sz="4" w:space="0" w:color="000000"/>
                  <w:right w:val="single" w:sz="4" w:space="0" w:color="000000"/>
                </w:tcBorders>
              </w:tcPr>
            </w:tcPrChange>
          </w:tcPr>
          <w:p w14:paraId="10C9CD52" w14:textId="6E3ECDDB" w:rsidR="006E5335" w:rsidDel="00652B76" w:rsidRDefault="003D79E3">
            <w:pPr>
              <w:pStyle w:val="TableParagraph"/>
              <w:spacing w:before="1" w:line="223" w:lineRule="exact"/>
              <w:ind w:left="129" w:right="5"/>
              <w:jc w:val="center"/>
              <w:rPr>
                <w:del w:id="22168" w:author="Demarius Tolliver" w:date="2026-09-02T08:00:00Z" w16du:dateUtc="2026-09-02T13:00:00Z"/>
                <w:moveFrom w:id="22169" w:author="Demarius Tolliver" w:date="2026-08-31T07:11:00Z" w16du:dateUtc="2026-08-31T12:11:00Z"/>
              </w:rPr>
            </w:pPr>
            <w:moveFrom w:id="22170" w:author="Demarius Tolliver" w:date="2026-08-31T07:11:00Z" w16du:dateUtc="2026-08-31T12:11:00Z">
              <w:del w:id="22171" w:author="Demarius Tolliver" w:date="2026-09-02T08:00:00Z" w16du:dateUtc="2026-09-02T13:00: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22172" w:author="Demarius Tolliver" w:date="2026-08-31T07:11:00Z" w16du:dateUtc="2026-08-31T12:11:00Z">
              <w:tcPr>
                <w:tcW w:w="1879" w:type="dxa"/>
                <w:tcBorders>
                  <w:top w:val="single" w:sz="4" w:space="0" w:color="000000"/>
                  <w:left w:val="single" w:sz="4" w:space="0" w:color="000000"/>
                  <w:bottom w:val="single" w:sz="4" w:space="0" w:color="000000"/>
                  <w:right w:val="single" w:sz="4" w:space="0" w:color="000000"/>
                </w:tcBorders>
              </w:tcPr>
            </w:tcPrChange>
          </w:tcPr>
          <w:p w14:paraId="28D66FD3" w14:textId="284D5362" w:rsidR="006E5335" w:rsidDel="00652B76" w:rsidRDefault="003D79E3">
            <w:pPr>
              <w:pStyle w:val="TableParagraph"/>
              <w:spacing w:before="1" w:line="223" w:lineRule="exact"/>
              <w:ind w:left="128" w:right="8"/>
              <w:jc w:val="center"/>
              <w:rPr>
                <w:del w:id="22173" w:author="Demarius Tolliver" w:date="2026-09-02T08:00:00Z" w16du:dateUtc="2026-09-02T13:00:00Z"/>
                <w:moveFrom w:id="22174" w:author="Demarius Tolliver" w:date="2026-08-31T07:11:00Z" w16du:dateUtc="2026-08-31T12:11:00Z"/>
              </w:rPr>
            </w:pPr>
            <w:moveFrom w:id="22175" w:author="Demarius Tolliver" w:date="2026-08-31T07:11:00Z" w16du:dateUtc="2026-08-31T12:11:00Z">
              <w:del w:id="22176" w:author="Demarius Tolliver" w:date="2026-09-02T08:00:00Z" w16du:dateUtc="2026-09-02T13:00:00Z">
                <w:r w:rsidDel="00652B76">
                  <w:delText>Contact</w:delText>
                </w:r>
                <w:r w:rsidDel="00652B76">
                  <w:rPr>
                    <w:spacing w:val="-10"/>
                  </w:rPr>
                  <w:delText xml:space="preserve"> </w:delText>
                </w:r>
                <w:r w:rsidDel="00652B76">
                  <w:rPr>
                    <w:spacing w:val="-2"/>
                  </w:rPr>
                  <w:delText>Hours</w:delText>
                </w:r>
              </w:del>
            </w:moveFrom>
          </w:p>
        </w:tc>
      </w:tr>
      <w:tr w:rsidR="006E5335" w:rsidDel="00652B76" w14:paraId="5C2E8DD7" w14:textId="154BC296" w:rsidTr="00E92AB6">
        <w:trPr>
          <w:trHeight w:val="242"/>
          <w:del w:id="22177" w:author="Demarius Tolliver" w:date="2026-09-02T08:00:00Z"/>
          <w:trPrChange w:id="22178" w:author="Demarius Tolliver" w:date="2026-08-31T07:11:00Z" w16du:dateUtc="2026-08-31T12:11:00Z">
            <w:trPr>
              <w:trHeight w:val="242"/>
            </w:trPr>
          </w:trPrChange>
        </w:trPr>
        <w:tc>
          <w:tcPr>
            <w:tcW w:w="2040" w:type="dxa"/>
            <w:tcBorders>
              <w:top w:val="single" w:sz="4" w:space="0" w:color="000000"/>
              <w:left w:val="single" w:sz="4" w:space="0" w:color="000000"/>
              <w:bottom w:val="single" w:sz="4" w:space="0" w:color="000000"/>
              <w:right w:val="single" w:sz="4" w:space="0" w:color="000000"/>
            </w:tcBorders>
            <w:tcPrChange w:id="22179" w:author="Demarius Tolliver" w:date="2026-08-31T07:11:00Z" w16du:dateUtc="2026-08-31T12:11:00Z">
              <w:tcPr>
                <w:tcW w:w="2039" w:type="dxa"/>
                <w:tcBorders>
                  <w:top w:val="single" w:sz="4" w:space="0" w:color="000000"/>
                  <w:left w:val="single" w:sz="4" w:space="0" w:color="000000"/>
                  <w:bottom w:val="single" w:sz="4" w:space="0" w:color="000000"/>
                  <w:right w:val="single" w:sz="4" w:space="0" w:color="000000"/>
                </w:tcBorders>
              </w:tcPr>
            </w:tcPrChange>
          </w:tcPr>
          <w:p w14:paraId="425545D1" w14:textId="566F4D11" w:rsidR="006E5335" w:rsidDel="00652B76" w:rsidRDefault="003D79E3">
            <w:pPr>
              <w:pStyle w:val="TableParagraph"/>
              <w:spacing w:line="222" w:lineRule="exact"/>
              <w:ind w:left="129"/>
              <w:jc w:val="center"/>
              <w:rPr>
                <w:del w:id="22180" w:author="Demarius Tolliver" w:date="2026-09-02T08:00:00Z" w16du:dateUtc="2026-09-02T13:00:00Z"/>
                <w:moveFrom w:id="22181" w:author="Demarius Tolliver" w:date="2026-08-31T07:11:00Z" w16du:dateUtc="2026-08-31T12:11:00Z"/>
              </w:rPr>
            </w:pPr>
            <w:moveFrom w:id="22182" w:author="Demarius Tolliver" w:date="2026-08-31T07:11:00Z" w16du:dateUtc="2026-08-31T12:11:00Z">
              <w:del w:id="22183" w:author="Demarius Tolliver" w:date="2026-09-02T08:00:00Z" w16du:dateUtc="2026-09-02T13:00: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2184" w:author="Demarius Tolliver" w:date="2026-08-31T07:11:00Z" w16du:dateUtc="2026-08-31T12:11:00Z">
              <w:tcPr>
                <w:tcW w:w="1415" w:type="dxa"/>
                <w:tcBorders>
                  <w:top w:val="single" w:sz="4" w:space="0" w:color="000000"/>
                  <w:left w:val="single" w:sz="4" w:space="0" w:color="000000"/>
                  <w:bottom w:val="single" w:sz="4" w:space="0" w:color="000000"/>
                  <w:right w:val="single" w:sz="4" w:space="0" w:color="000000"/>
                </w:tcBorders>
              </w:tcPr>
            </w:tcPrChange>
          </w:tcPr>
          <w:p w14:paraId="5C6437BE" w14:textId="3411991E" w:rsidR="006E5335" w:rsidDel="00652B76" w:rsidRDefault="003D79E3">
            <w:pPr>
              <w:pStyle w:val="TableParagraph"/>
              <w:spacing w:line="222" w:lineRule="exact"/>
              <w:ind w:left="131"/>
              <w:jc w:val="center"/>
              <w:rPr>
                <w:del w:id="22185" w:author="Demarius Tolliver" w:date="2026-09-02T08:00:00Z" w16du:dateUtc="2026-09-02T13:00:00Z"/>
                <w:moveFrom w:id="22186" w:author="Demarius Tolliver" w:date="2026-08-31T07:11:00Z" w16du:dateUtc="2026-08-31T12:11:00Z"/>
              </w:rPr>
            </w:pPr>
            <w:moveFrom w:id="22187" w:author="Demarius Tolliver" w:date="2026-08-31T07:11:00Z" w16du:dateUtc="2026-08-31T12:11:00Z">
              <w:del w:id="22188" w:author="Demarius Tolliver" w:date="2026-09-02T08:00:00Z" w16du:dateUtc="2026-09-02T13:00: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2189" w:author="Demarius Tolliver" w:date="2026-08-31T07:11:00Z" w16du:dateUtc="2026-08-31T12:11:00Z">
              <w:tcPr>
                <w:tcW w:w="1148" w:type="dxa"/>
                <w:tcBorders>
                  <w:top w:val="single" w:sz="4" w:space="0" w:color="000000"/>
                  <w:left w:val="single" w:sz="4" w:space="0" w:color="000000"/>
                  <w:bottom w:val="single" w:sz="4" w:space="0" w:color="000000"/>
                  <w:right w:val="single" w:sz="4" w:space="0" w:color="000000"/>
                </w:tcBorders>
              </w:tcPr>
            </w:tcPrChange>
          </w:tcPr>
          <w:p w14:paraId="0BBB658B" w14:textId="0AFB9572" w:rsidR="006E5335" w:rsidDel="00652B76" w:rsidRDefault="003D79E3">
            <w:pPr>
              <w:pStyle w:val="TableParagraph"/>
              <w:spacing w:line="222" w:lineRule="exact"/>
              <w:ind w:left="129" w:right="2"/>
              <w:jc w:val="center"/>
              <w:rPr>
                <w:del w:id="22190" w:author="Demarius Tolliver" w:date="2026-09-02T08:00:00Z" w16du:dateUtc="2026-09-02T13:00:00Z"/>
                <w:moveFrom w:id="22191" w:author="Demarius Tolliver" w:date="2026-08-31T07:11:00Z" w16du:dateUtc="2026-08-31T12:11:00Z"/>
              </w:rPr>
            </w:pPr>
            <w:moveFrom w:id="22192" w:author="Demarius Tolliver" w:date="2026-08-31T07:11:00Z" w16du:dateUtc="2026-08-31T12:11:00Z">
              <w:del w:id="22193" w:author="Demarius Tolliver" w:date="2026-09-02T08:00:00Z" w16du:dateUtc="2026-09-02T13:00: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22194" w:author="Demarius Tolliver" w:date="2026-08-31T07:11:00Z" w16du:dateUtc="2026-08-31T12:11:00Z">
              <w:tcPr>
                <w:tcW w:w="1879" w:type="dxa"/>
                <w:tcBorders>
                  <w:top w:val="single" w:sz="4" w:space="0" w:color="000000"/>
                  <w:left w:val="single" w:sz="4" w:space="0" w:color="000000"/>
                  <w:bottom w:val="single" w:sz="4" w:space="0" w:color="000000"/>
                  <w:right w:val="single" w:sz="4" w:space="0" w:color="000000"/>
                </w:tcBorders>
              </w:tcPr>
            </w:tcPrChange>
          </w:tcPr>
          <w:p w14:paraId="2F334017" w14:textId="6ABAA4A8" w:rsidR="006E5335" w:rsidDel="00652B76" w:rsidRDefault="003D79E3">
            <w:pPr>
              <w:pStyle w:val="TableParagraph"/>
              <w:spacing w:line="222" w:lineRule="exact"/>
              <w:ind w:left="128"/>
              <w:jc w:val="center"/>
              <w:rPr>
                <w:del w:id="22195" w:author="Demarius Tolliver" w:date="2026-09-02T08:00:00Z" w16du:dateUtc="2026-09-02T13:00:00Z"/>
                <w:moveFrom w:id="22196" w:author="Demarius Tolliver" w:date="2026-08-31T07:11:00Z" w16du:dateUtc="2026-08-31T12:11:00Z"/>
              </w:rPr>
            </w:pPr>
            <w:moveFrom w:id="22197" w:author="Demarius Tolliver" w:date="2026-08-31T07:11:00Z" w16du:dateUtc="2026-08-31T12:11:00Z">
              <w:del w:id="22198" w:author="Demarius Tolliver" w:date="2026-09-02T08:00:00Z" w16du:dateUtc="2026-09-02T13:00:00Z">
                <w:r w:rsidDel="00652B76">
                  <w:rPr>
                    <w:spacing w:val="-5"/>
                  </w:rPr>
                  <w:delText>60</w:delText>
                </w:r>
              </w:del>
            </w:moveFrom>
          </w:p>
        </w:tc>
      </w:tr>
      <w:tr w:rsidR="006E5335" w:rsidDel="00652B76" w14:paraId="19E77363" w14:textId="2ADFAF9B" w:rsidTr="00E92AB6">
        <w:trPr>
          <w:trHeight w:val="244"/>
          <w:del w:id="22199" w:author="Demarius Tolliver" w:date="2026-09-02T08:00:00Z"/>
          <w:trPrChange w:id="22200" w:author="Demarius Tolliver" w:date="2026-08-31T07:11:00Z" w16du:dateUtc="2026-08-31T12:11: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2201" w:author="Demarius Tolliver" w:date="2026-08-31T07:11:00Z" w16du:dateUtc="2026-08-31T12:11:00Z">
              <w:tcPr>
                <w:tcW w:w="2039" w:type="dxa"/>
                <w:tcBorders>
                  <w:top w:val="single" w:sz="4" w:space="0" w:color="000000"/>
                  <w:left w:val="single" w:sz="4" w:space="0" w:color="000000"/>
                  <w:bottom w:val="single" w:sz="4" w:space="0" w:color="000000"/>
                  <w:right w:val="single" w:sz="4" w:space="0" w:color="000000"/>
                </w:tcBorders>
              </w:tcPr>
            </w:tcPrChange>
          </w:tcPr>
          <w:p w14:paraId="010468FF" w14:textId="14B00305" w:rsidR="006E5335" w:rsidDel="00652B76" w:rsidRDefault="003D79E3">
            <w:pPr>
              <w:pStyle w:val="TableParagraph"/>
              <w:spacing w:line="224" w:lineRule="exact"/>
              <w:ind w:left="129"/>
              <w:jc w:val="center"/>
              <w:rPr>
                <w:del w:id="22202" w:author="Demarius Tolliver" w:date="2026-09-02T08:00:00Z" w16du:dateUtc="2026-09-02T13:00:00Z"/>
                <w:moveFrom w:id="22203" w:author="Demarius Tolliver" w:date="2026-08-31T07:11:00Z" w16du:dateUtc="2026-08-31T12:11:00Z"/>
              </w:rPr>
            </w:pPr>
            <w:moveFrom w:id="22204" w:author="Demarius Tolliver" w:date="2026-08-31T07:11:00Z" w16du:dateUtc="2026-08-31T12:11:00Z">
              <w:del w:id="22205" w:author="Demarius Tolliver" w:date="2026-09-02T08:00:00Z" w16du:dateUtc="2026-09-02T13:00: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2206" w:author="Demarius Tolliver" w:date="2026-08-31T07:11:00Z" w16du:dateUtc="2026-08-31T12:11:00Z">
              <w:tcPr>
                <w:tcW w:w="1415" w:type="dxa"/>
                <w:tcBorders>
                  <w:top w:val="single" w:sz="4" w:space="0" w:color="000000"/>
                  <w:left w:val="single" w:sz="4" w:space="0" w:color="000000"/>
                  <w:bottom w:val="single" w:sz="4" w:space="0" w:color="000000"/>
                  <w:right w:val="single" w:sz="4" w:space="0" w:color="000000"/>
                </w:tcBorders>
              </w:tcPr>
            </w:tcPrChange>
          </w:tcPr>
          <w:p w14:paraId="213CA3BA" w14:textId="5ABB5953" w:rsidR="006E5335" w:rsidDel="00652B76" w:rsidRDefault="003D79E3">
            <w:pPr>
              <w:pStyle w:val="TableParagraph"/>
              <w:spacing w:line="224" w:lineRule="exact"/>
              <w:ind w:left="131"/>
              <w:jc w:val="center"/>
              <w:rPr>
                <w:del w:id="22207" w:author="Demarius Tolliver" w:date="2026-09-02T08:00:00Z" w16du:dateUtc="2026-09-02T13:00:00Z"/>
                <w:moveFrom w:id="22208" w:author="Demarius Tolliver" w:date="2026-08-31T07:11:00Z" w16du:dateUtc="2026-08-31T12:11:00Z"/>
              </w:rPr>
            </w:pPr>
            <w:moveFrom w:id="22209" w:author="Demarius Tolliver" w:date="2026-08-31T07:11:00Z" w16du:dateUtc="2026-08-31T12:11:00Z">
              <w:del w:id="22210" w:author="Demarius Tolliver" w:date="2026-09-02T08:00:00Z" w16du:dateUtc="2026-09-02T13:00:00Z">
                <w:r w:rsidDel="00652B76">
                  <w:rPr>
                    <w:spacing w:val="-10"/>
                  </w:rPr>
                  <w:delText>3</w:delText>
                </w:r>
              </w:del>
            </w:moveFrom>
          </w:p>
        </w:tc>
        <w:tc>
          <w:tcPr>
            <w:tcW w:w="1148" w:type="dxa"/>
            <w:tcBorders>
              <w:top w:val="single" w:sz="4" w:space="0" w:color="000000"/>
              <w:left w:val="single" w:sz="4" w:space="0" w:color="000000"/>
              <w:bottom w:val="single" w:sz="4" w:space="0" w:color="000000"/>
              <w:right w:val="single" w:sz="4" w:space="0" w:color="000000"/>
            </w:tcBorders>
            <w:tcPrChange w:id="22211" w:author="Demarius Tolliver" w:date="2026-08-31T07:11:00Z" w16du:dateUtc="2026-08-31T12:11:00Z">
              <w:tcPr>
                <w:tcW w:w="1148" w:type="dxa"/>
                <w:tcBorders>
                  <w:top w:val="single" w:sz="4" w:space="0" w:color="000000"/>
                  <w:left w:val="single" w:sz="4" w:space="0" w:color="000000"/>
                  <w:bottom w:val="single" w:sz="4" w:space="0" w:color="000000"/>
                  <w:right w:val="single" w:sz="4" w:space="0" w:color="000000"/>
                </w:tcBorders>
              </w:tcPr>
            </w:tcPrChange>
          </w:tcPr>
          <w:p w14:paraId="2E61ED0A" w14:textId="28DB29E3" w:rsidR="006E5335" w:rsidDel="00652B76" w:rsidRDefault="003D79E3">
            <w:pPr>
              <w:pStyle w:val="TableParagraph"/>
              <w:spacing w:line="224" w:lineRule="exact"/>
              <w:ind w:left="129" w:right="2"/>
              <w:jc w:val="center"/>
              <w:rPr>
                <w:del w:id="22212" w:author="Demarius Tolliver" w:date="2026-09-02T08:00:00Z" w16du:dateUtc="2026-09-02T13:00:00Z"/>
                <w:moveFrom w:id="22213" w:author="Demarius Tolliver" w:date="2026-08-31T07:11:00Z" w16du:dateUtc="2026-08-31T12:11:00Z"/>
              </w:rPr>
            </w:pPr>
            <w:moveFrom w:id="22214" w:author="Demarius Tolliver" w:date="2026-08-31T07:11:00Z" w16du:dateUtc="2026-08-31T12:11:00Z">
              <w:del w:id="22215" w:author="Demarius Tolliver" w:date="2026-09-02T08:00:00Z" w16du:dateUtc="2026-09-02T13:00:00Z">
                <w:r w:rsidDel="00652B76">
                  <w:rPr>
                    <w:spacing w:val="-10"/>
                  </w:rPr>
                  <w:delText>0</w:delText>
                </w:r>
              </w:del>
            </w:moveFrom>
          </w:p>
        </w:tc>
        <w:tc>
          <w:tcPr>
            <w:tcW w:w="1879" w:type="dxa"/>
            <w:tcBorders>
              <w:top w:val="single" w:sz="4" w:space="0" w:color="000000"/>
              <w:left w:val="single" w:sz="4" w:space="0" w:color="000000"/>
              <w:bottom w:val="single" w:sz="4" w:space="0" w:color="000000"/>
              <w:right w:val="single" w:sz="4" w:space="0" w:color="000000"/>
            </w:tcBorders>
            <w:tcPrChange w:id="22216" w:author="Demarius Tolliver" w:date="2026-08-31T07:11:00Z" w16du:dateUtc="2026-08-31T12:11:00Z">
              <w:tcPr>
                <w:tcW w:w="1879" w:type="dxa"/>
                <w:tcBorders>
                  <w:top w:val="single" w:sz="4" w:space="0" w:color="000000"/>
                  <w:left w:val="single" w:sz="4" w:space="0" w:color="000000"/>
                  <w:bottom w:val="single" w:sz="4" w:space="0" w:color="000000"/>
                  <w:right w:val="single" w:sz="4" w:space="0" w:color="000000"/>
                </w:tcBorders>
              </w:tcPr>
            </w:tcPrChange>
          </w:tcPr>
          <w:p w14:paraId="7DCF6F22" w14:textId="661E1385" w:rsidR="006E5335" w:rsidDel="00652B76" w:rsidRDefault="003D79E3">
            <w:pPr>
              <w:pStyle w:val="TableParagraph"/>
              <w:spacing w:line="224" w:lineRule="exact"/>
              <w:ind w:left="128"/>
              <w:jc w:val="center"/>
              <w:rPr>
                <w:del w:id="22217" w:author="Demarius Tolliver" w:date="2026-09-02T08:00:00Z" w16du:dateUtc="2026-09-02T13:00:00Z"/>
                <w:moveFrom w:id="22218" w:author="Demarius Tolliver" w:date="2026-08-31T07:11:00Z" w16du:dateUtc="2026-08-31T12:11:00Z"/>
              </w:rPr>
            </w:pPr>
            <w:moveFrom w:id="22219" w:author="Demarius Tolliver" w:date="2026-08-31T07:11:00Z" w16du:dateUtc="2026-08-31T12:11:00Z">
              <w:del w:id="22220" w:author="Demarius Tolliver" w:date="2026-09-02T08:00:00Z" w16du:dateUtc="2026-09-02T13:00:00Z">
                <w:r w:rsidDel="00652B76">
                  <w:rPr>
                    <w:spacing w:val="-5"/>
                  </w:rPr>
                  <w:delText>45</w:delText>
                </w:r>
              </w:del>
            </w:moveFrom>
          </w:p>
        </w:tc>
      </w:tr>
      <w:moveFromRangeEnd w:id="22159"/>
    </w:tbl>
    <w:p w14:paraId="5F425AC7" w14:textId="77777777" w:rsidR="006E5335" w:rsidRDefault="006E5335">
      <w:pPr>
        <w:pStyle w:val="BodyText"/>
        <w:rPr>
          <w:b/>
        </w:rPr>
      </w:pPr>
    </w:p>
    <w:p w14:paraId="0FA17EE1" w14:textId="77777777" w:rsidR="006E5335" w:rsidDel="00E92AB6" w:rsidRDefault="006E5335">
      <w:pPr>
        <w:pStyle w:val="BodyText"/>
        <w:rPr>
          <w:del w:id="22221" w:author="Demarius Tolliver" w:date="2026-08-31T07:12:00Z" w16du:dateUtc="2026-08-31T12:12:00Z"/>
          <w:b/>
        </w:rPr>
      </w:pPr>
    </w:p>
    <w:p w14:paraId="492A2725" w14:textId="77777777" w:rsidR="00E92AB6" w:rsidRDefault="00E92AB6">
      <w:pPr>
        <w:pStyle w:val="BodyText"/>
        <w:rPr>
          <w:ins w:id="22222" w:author="Demarius Tolliver" w:date="2026-08-31T07:12:00Z" w16du:dateUtc="2026-08-31T12:12:00Z"/>
          <w:b/>
        </w:rPr>
      </w:pPr>
    </w:p>
    <w:p w14:paraId="418D3782" w14:textId="77777777" w:rsidR="006E5335" w:rsidDel="00E92AB6" w:rsidRDefault="006E5335">
      <w:pPr>
        <w:pStyle w:val="BodyText"/>
        <w:rPr>
          <w:del w:id="22223" w:author="Demarius Tolliver" w:date="2026-08-31T07:12:00Z" w16du:dateUtc="2026-08-31T12:12:00Z"/>
          <w:b/>
        </w:rPr>
      </w:pPr>
    </w:p>
    <w:p w14:paraId="619751CA" w14:textId="77777777" w:rsidR="006E5335" w:rsidRDefault="006E5335">
      <w:pPr>
        <w:pStyle w:val="BodyText"/>
        <w:rPr>
          <w:b/>
        </w:rPr>
      </w:pPr>
    </w:p>
    <w:p w14:paraId="05298AE1"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25C17AB5" w14:textId="77777777" w:rsidR="006E5335" w:rsidRDefault="003D79E3">
      <w:pPr>
        <w:spacing w:before="243"/>
        <w:ind w:left="1120" w:hanging="220"/>
        <w:rPr>
          <w:b/>
        </w:rPr>
      </w:pPr>
      <w:r>
        <w:rPr>
          <w:b/>
        </w:rPr>
        <w:t>Student</w:t>
      </w:r>
      <w:r>
        <w:rPr>
          <w:b/>
          <w:spacing w:val="-8"/>
        </w:rPr>
        <w:t xml:space="preserve"> </w:t>
      </w:r>
      <w:r>
        <w:rPr>
          <w:b/>
        </w:rPr>
        <w:t>Learning</w:t>
      </w:r>
      <w:r>
        <w:rPr>
          <w:b/>
          <w:spacing w:val="-11"/>
        </w:rPr>
        <w:t xml:space="preserve"> </w:t>
      </w:r>
      <w:r>
        <w:rPr>
          <w:b/>
          <w:spacing w:val="-2"/>
        </w:rPr>
        <w:t>Outcomes:</w:t>
      </w:r>
    </w:p>
    <w:p w14:paraId="0A8D4899" w14:textId="77777777" w:rsidR="006E5335" w:rsidRDefault="006E5335">
      <w:pPr>
        <w:pStyle w:val="BodyText"/>
        <w:rPr>
          <w:b/>
        </w:rPr>
      </w:pPr>
    </w:p>
    <w:p w14:paraId="6926DD10" w14:textId="77777777" w:rsidR="006E5335" w:rsidRDefault="003D79E3">
      <w:pPr>
        <w:pStyle w:val="ListParagraph"/>
        <w:numPr>
          <w:ilvl w:val="0"/>
          <w:numId w:val="40"/>
        </w:numPr>
        <w:tabs>
          <w:tab w:val="left" w:pos="1170"/>
        </w:tabs>
        <w:ind w:hanging="939"/>
        <w:pPrChange w:id="22224" w:author="Demarius Tolliver" w:date="2026-08-31T07:13:00Z" w16du:dateUtc="2026-08-31T12:13:00Z">
          <w:pPr>
            <w:pStyle w:val="ListParagraph"/>
            <w:numPr>
              <w:numId w:val="40"/>
            </w:numPr>
            <w:tabs>
              <w:tab w:val="num" w:pos="0"/>
              <w:tab w:val="left" w:pos="1839"/>
            </w:tabs>
            <w:ind w:left="1839" w:hanging="360"/>
          </w:pPr>
        </w:pPrChange>
      </w:pPr>
      <w:r>
        <w:t>Apply</w:t>
      </w:r>
      <w:r>
        <w:rPr>
          <w:spacing w:val="-5"/>
        </w:rPr>
        <w:t xml:space="preserve"> </w:t>
      </w:r>
      <w:r>
        <w:t>the</w:t>
      </w:r>
      <w:r>
        <w:rPr>
          <w:spacing w:val="-6"/>
        </w:rPr>
        <w:t xml:space="preserve"> </w:t>
      </w:r>
      <w:r>
        <w:t>legal</w:t>
      </w:r>
      <w:r>
        <w:rPr>
          <w:spacing w:val="-6"/>
        </w:rPr>
        <w:t xml:space="preserve"> </w:t>
      </w:r>
      <w:r>
        <w:t>aspects</w:t>
      </w:r>
      <w:r>
        <w:rPr>
          <w:spacing w:val="-10"/>
        </w:rPr>
        <w:t xml:space="preserve"> </w:t>
      </w:r>
      <w:r>
        <w:t>of</w:t>
      </w:r>
      <w:r>
        <w:rPr>
          <w:spacing w:val="-4"/>
        </w:rPr>
        <w:t xml:space="preserve"> </w:t>
      </w:r>
      <w:r>
        <w:rPr>
          <w:spacing w:val="-2"/>
        </w:rPr>
        <w:t>surveying.</w:t>
      </w:r>
    </w:p>
    <w:p w14:paraId="12FB9398" w14:textId="77777777" w:rsidR="006E5335" w:rsidRDefault="003D79E3">
      <w:pPr>
        <w:pStyle w:val="ListParagraph"/>
        <w:numPr>
          <w:ilvl w:val="1"/>
          <w:numId w:val="40"/>
        </w:numPr>
        <w:tabs>
          <w:tab w:val="left" w:pos="1440"/>
        </w:tabs>
        <w:ind w:hanging="1390"/>
        <w:pPrChange w:id="22225" w:author="Demarius Tolliver" w:date="2026-08-31T07:13:00Z" w16du:dateUtc="2026-08-31T12:13:00Z">
          <w:pPr>
            <w:pStyle w:val="ListParagraph"/>
            <w:numPr>
              <w:ilvl w:val="1"/>
              <w:numId w:val="40"/>
            </w:numPr>
            <w:tabs>
              <w:tab w:val="num" w:pos="0"/>
              <w:tab w:val="left" w:pos="2560"/>
            </w:tabs>
            <w:ind w:left="2560" w:hanging="449"/>
          </w:pPr>
        </w:pPrChange>
      </w:pPr>
      <w:r>
        <w:t>Define</w:t>
      </w:r>
      <w:r>
        <w:rPr>
          <w:spacing w:val="-11"/>
        </w:rPr>
        <w:t xml:space="preserve"> </w:t>
      </w:r>
      <w:r>
        <w:t>legal</w:t>
      </w:r>
      <w:r>
        <w:rPr>
          <w:spacing w:val="-5"/>
        </w:rPr>
        <w:t xml:space="preserve"> </w:t>
      </w:r>
      <w:r>
        <w:t>terms</w:t>
      </w:r>
      <w:r>
        <w:rPr>
          <w:spacing w:val="-8"/>
        </w:rPr>
        <w:t xml:space="preserve"> </w:t>
      </w:r>
      <w:r>
        <w:t>as</w:t>
      </w:r>
      <w:r>
        <w:rPr>
          <w:spacing w:val="-5"/>
        </w:rPr>
        <w:t xml:space="preserve"> </w:t>
      </w:r>
      <w:r>
        <w:t>used</w:t>
      </w:r>
      <w:r>
        <w:rPr>
          <w:spacing w:val="-5"/>
        </w:rPr>
        <w:t xml:space="preserve"> </w:t>
      </w:r>
      <w:r>
        <w:t>in</w:t>
      </w:r>
      <w:r>
        <w:rPr>
          <w:spacing w:val="-1"/>
        </w:rPr>
        <w:t xml:space="preserve"> </w:t>
      </w:r>
      <w:r>
        <w:rPr>
          <w:spacing w:val="-2"/>
        </w:rPr>
        <w:t>surveying.</w:t>
      </w:r>
    </w:p>
    <w:p w14:paraId="5859ED75" w14:textId="77777777" w:rsidR="006E5335" w:rsidRDefault="003D79E3">
      <w:pPr>
        <w:pStyle w:val="ListParagraph"/>
        <w:numPr>
          <w:ilvl w:val="1"/>
          <w:numId w:val="40"/>
        </w:numPr>
        <w:tabs>
          <w:tab w:val="left" w:pos="1440"/>
        </w:tabs>
        <w:ind w:left="1440" w:right="1277" w:hanging="270"/>
        <w:pPrChange w:id="22226" w:author="Demarius Tolliver" w:date="2026-08-31T07:13:00Z" w16du:dateUtc="2026-08-31T12:13:00Z">
          <w:pPr>
            <w:pStyle w:val="ListParagraph"/>
            <w:numPr>
              <w:ilvl w:val="1"/>
              <w:numId w:val="40"/>
            </w:numPr>
            <w:tabs>
              <w:tab w:val="num" w:pos="0"/>
              <w:tab w:val="left" w:pos="2560"/>
            </w:tabs>
            <w:ind w:left="2560" w:right="1277" w:hanging="449"/>
          </w:pPr>
        </w:pPrChange>
      </w:pPr>
      <w:r>
        <w:t>Describe</w:t>
      </w:r>
      <w:r>
        <w:rPr>
          <w:spacing w:val="-11"/>
        </w:rPr>
        <w:t xml:space="preserve"> </w:t>
      </w:r>
      <w:r>
        <w:t>the</w:t>
      </w:r>
      <w:r>
        <w:rPr>
          <w:spacing w:val="-8"/>
        </w:rPr>
        <w:t xml:space="preserve"> </w:t>
      </w:r>
      <w:r>
        <w:t>legal</w:t>
      </w:r>
      <w:r>
        <w:rPr>
          <w:spacing w:val="-5"/>
        </w:rPr>
        <w:t xml:space="preserve"> </w:t>
      </w:r>
      <w:r>
        <w:t>aspects</w:t>
      </w:r>
      <w:r>
        <w:rPr>
          <w:spacing w:val="-11"/>
        </w:rPr>
        <w:t xml:space="preserve"> </w:t>
      </w:r>
      <w:r>
        <w:t>of</w:t>
      </w:r>
      <w:r>
        <w:rPr>
          <w:spacing w:val="-2"/>
        </w:rPr>
        <w:t xml:space="preserve"> </w:t>
      </w:r>
      <w:r>
        <w:t>boundary</w:t>
      </w:r>
      <w:r>
        <w:rPr>
          <w:spacing w:val="-7"/>
        </w:rPr>
        <w:t xml:space="preserve"> </w:t>
      </w:r>
      <w:r>
        <w:t>control</w:t>
      </w:r>
      <w:r>
        <w:rPr>
          <w:spacing w:val="-11"/>
        </w:rPr>
        <w:t xml:space="preserve"> </w:t>
      </w:r>
      <w:r>
        <w:t>(Adverse</w:t>
      </w:r>
      <w:r>
        <w:rPr>
          <w:spacing w:val="-12"/>
        </w:rPr>
        <w:t xml:space="preserve"> </w:t>
      </w:r>
      <w:r>
        <w:t>Possession,</w:t>
      </w:r>
      <w:r>
        <w:rPr>
          <w:spacing w:val="-10"/>
        </w:rPr>
        <w:t xml:space="preserve"> </w:t>
      </w:r>
      <w:r>
        <w:t>Eminent</w:t>
      </w:r>
      <w:r>
        <w:rPr>
          <w:spacing w:val="-9"/>
        </w:rPr>
        <w:t xml:space="preserve"> </w:t>
      </w:r>
      <w:r>
        <w:t>Domain,</w:t>
      </w:r>
      <w:r>
        <w:rPr>
          <w:spacing w:val="-9"/>
        </w:rPr>
        <w:t xml:space="preserve"> </w:t>
      </w:r>
      <w:r>
        <w:t>statute</w:t>
      </w:r>
      <w:r>
        <w:rPr>
          <w:spacing w:val="-9"/>
        </w:rPr>
        <w:t xml:space="preserve"> </w:t>
      </w:r>
      <w:r>
        <w:t xml:space="preserve">of </w:t>
      </w:r>
      <w:r>
        <w:rPr>
          <w:spacing w:val="-2"/>
        </w:rPr>
        <w:t>limitations).</w:t>
      </w:r>
    </w:p>
    <w:p w14:paraId="0CF78709" w14:textId="77777777" w:rsidR="006E5335" w:rsidRDefault="003D79E3">
      <w:pPr>
        <w:pStyle w:val="ListParagraph"/>
        <w:numPr>
          <w:ilvl w:val="1"/>
          <w:numId w:val="40"/>
        </w:numPr>
        <w:tabs>
          <w:tab w:val="left" w:pos="1440"/>
        </w:tabs>
        <w:ind w:left="2559" w:hanging="1390"/>
        <w:pPrChange w:id="22227" w:author="Demarius Tolliver" w:date="2026-08-31T07:13:00Z" w16du:dateUtc="2026-08-31T12:13:00Z">
          <w:pPr>
            <w:pStyle w:val="ListParagraph"/>
            <w:numPr>
              <w:ilvl w:val="1"/>
              <w:numId w:val="40"/>
            </w:numPr>
            <w:tabs>
              <w:tab w:val="num" w:pos="0"/>
              <w:tab w:val="left" w:pos="2559"/>
            </w:tabs>
            <w:ind w:left="2559" w:hanging="448"/>
          </w:pPr>
        </w:pPrChange>
      </w:pPr>
      <w:r>
        <w:t>Write</w:t>
      </w:r>
      <w:r>
        <w:rPr>
          <w:spacing w:val="-10"/>
        </w:rPr>
        <w:t xml:space="preserve"> </w:t>
      </w:r>
      <w:r>
        <w:t>a</w:t>
      </w:r>
      <w:r>
        <w:rPr>
          <w:spacing w:val="-2"/>
        </w:rPr>
        <w:t xml:space="preserve"> </w:t>
      </w:r>
      <w:r>
        <w:t>legal</w:t>
      </w:r>
      <w:r>
        <w:rPr>
          <w:spacing w:val="-4"/>
        </w:rPr>
        <w:t xml:space="preserve"> </w:t>
      </w:r>
      <w:r>
        <w:t>description</w:t>
      </w:r>
      <w:r>
        <w:rPr>
          <w:spacing w:val="-10"/>
        </w:rPr>
        <w:t xml:space="preserve"> </w:t>
      </w:r>
      <w:r>
        <w:t>of</w:t>
      </w:r>
      <w:r>
        <w:rPr>
          <w:spacing w:val="-4"/>
        </w:rPr>
        <w:t xml:space="preserve"> </w:t>
      </w:r>
      <w:r>
        <w:t>real</w:t>
      </w:r>
      <w:r>
        <w:rPr>
          <w:spacing w:val="-5"/>
        </w:rPr>
        <w:t xml:space="preserve"> </w:t>
      </w:r>
      <w:r>
        <w:rPr>
          <w:spacing w:val="-2"/>
        </w:rPr>
        <w:t>property.</w:t>
      </w:r>
    </w:p>
    <w:p w14:paraId="0F041C78" w14:textId="77777777" w:rsidR="006E5335" w:rsidRDefault="003D79E3">
      <w:pPr>
        <w:pStyle w:val="ListParagraph"/>
        <w:numPr>
          <w:ilvl w:val="1"/>
          <w:numId w:val="40"/>
        </w:numPr>
        <w:tabs>
          <w:tab w:val="left" w:pos="1440"/>
        </w:tabs>
        <w:ind w:left="2559" w:hanging="1390"/>
        <w:rPr>
          <w:rFonts w:ascii="Calibri" w:hAnsi="Calibri"/>
        </w:rPr>
        <w:pPrChange w:id="22228" w:author="Demarius Tolliver" w:date="2026-08-31T07:13:00Z" w16du:dateUtc="2026-08-31T12:13:00Z">
          <w:pPr>
            <w:pStyle w:val="ListParagraph"/>
            <w:numPr>
              <w:ilvl w:val="1"/>
              <w:numId w:val="40"/>
            </w:numPr>
            <w:tabs>
              <w:tab w:val="num" w:pos="0"/>
              <w:tab w:val="left" w:pos="2559"/>
            </w:tabs>
            <w:ind w:left="2559" w:hanging="448"/>
          </w:pPr>
        </w:pPrChange>
      </w:pPr>
      <w:r>
        <w:t>Research</w:t>
      </w:r>
      <w:r>
        <w:rPr>
          <w:spacing w:val="-12"/>
        </w:rPr>
        <w:t xml:space="preserve"> </w:t>
      </w:r>
      <w:r>
        <w:t>public</w:t>
      </w:r>
      <w:r>
        <w:rPr>
          <w:spacing w:val="-9"/>
        </w:rPr>
        <w:t xml:space="preserve"> </w:t>
      </w:r>
      <w:r>
        <w:t>records</w:t>
      </w:r>
      <w:r>
        <w:rPr>
          <w:spacing w:val="-10"/>
        </w:rPr>
        <w:t xml:space="preserve"> </w:t>
      </w:r>
      <w:r>
        <w:t>for</w:t>
      </w:r>
      <w:r>
        <w:rPr>
          <w:spacing w:val="-6"/>
        </w:rPr>
        <w:t xml:space="preserve"> </w:t>
      </w:r>
      <w:r>
        <w:t>property</w:t>
      </w:r>
      <w:r>
        <w:rPr>
          <w:spacing w:val="-8"/>
        </w:rPr>
        <w:t xml:space="preserve"> </w:t>
      </w:r>
      <w:r>
        <w:rPr>
          <w:spacing w:val="-2"/>
        </w:rPr>
        <w:t>descriptions</w:t>
      </w:r>
      <w:r>
        <w:rPr>
          <w:rFonts w:ascii="Calibri" w:hAnsi="Calibri"/>
          <w:spacing w:val="-2"/>
        </w:rPr>
        <w:t>.</w:t>
      </w:r>
    </w:p>
    <w:p w14:paraId="2BC4E3EA" w14:textId="77777777" w:rsidR="006E5335" w:rsidDel="00E92AB6" w:rsidRDefault="006E5335">
      <w:pPr>
        <w:pStyle w:val="BodyText"/>
        <w:rPr>
          <w:del w:id="22229" w:author="Demarius Tolliver" w:date="2026-08-31T07:13:00Z" w16du:dateUtc="2026-08-31T12:13:00Z"/>
          <w:rFonts w:ascii="Calibri" w:hAnsi="Calibri"/>
        </w:rPr>
      </w:pPr>
    </w:p>
    <w:p w14:paraId="3B6843F3" w14:textId="77777777" w:rsidR="006E5335" w:rsidRDefault="006E5335">
      <w:pPr>
        <w:pStyle w:val="BodyText"/>
        <w:rPr>
          <w:rFonts w:ascii="Calibri" w:hAnsi="Calibri"/>
        </w:rPr>
      </w:pPr>
    </w:p>
    <w:p w14:paraId="2A03A71B" w14:textId="77777777" w:rsidR="006E5335" w:rsidRDefault="003D79E3">
      <w:pPr>
        <w:pStyle w:val="ListParagraph"/>
        <w:numPr>
          <w:ilvl w:val="0"/>
          <w:numId w:val="40"/>
        </w:numPr>
        <w:tabs>
          <w:tab w:val="left" w:pos="1170"/>
        </w:tabs>
        <w:ind w:left="1170" w:right="1169" w:hanging="270"/>
        <w:pPrChange w:id="22230" w:author="Demarius Tolliver" w:date="2026-08-31T07:15:00Z" w16du:dateUtc="2026-08-31T12:15:00Z">
          <w:pPr>
            <w:pStyle w:val="ListParagraph"/>
            <w:numPr>
              <w:numId w:val="40"/>
            </w:numPr>
            <w:tabs>
              <w:tab w:val="num" w:pos="0"/>
              <w:tab w:val="left" w:pos="1840"/>
            </w:tabs>
            <w:ind w:left="1840" w:right="1169" w:hanging="360"/>
          </w:pPr>
        </w:pPrChange>
      </w:pPr>
      <w:r>
        <w:t>Comply</w:t>
      </w:r>
      <w:r>
        <w:rPr>
          <w:spacing w:val="-10"/>
        </w:rPr>
        <w:t xml:space="preserve"> </w:t>
      </w:r>
      <w:r>
        <w:t>with</w:t>
      </w:r>
      <w:r>
        <w:rPr>
          <w:spacing w:val="-6"/>
        </w:rPr>
        <w:t xml:space="preserve"> </w:t>
      </w:r>
      <w:r>
        <w:t>the</w:t>
      </w:r>
      <w:r>
        <w:rPr>
          <w:spacing w:val="-8"/>
        </w:rPr>
        <w:t xml:space="preserve"> </w:t>
      </w:r>
      <w:r>
        <w:t>technical</w:t>
      </w:r>
      <w:r>
        <w:rPr>
          <w:spacing w:val="-9"/>
        </w:rPr>
        <w:t xml:space="preserve"> </w:t>
      </w:r>
      <w:r>
        <w:t>standards</w:t>
      </w:r>
      <w:r>
        <w:rPr>
          <w:spacing w:val="-11"/>
        </w:rPr>
        <w:t xml:space="preserve"> </w:t>
      </w:r>
      <w:r>
        <w:t>for</w:t>
      </w:r>
      <w:r>
        <w:rPr>
          <w:spacing w:val="-5"/>
        </w:rPr>
        <w:t xml:space="preserve"> </w:t>
      </w:r>
      <w:r>
        <w:t>land</w:t>
      </w:r>
      <w:r>
        <w:rPr>
          <w:spacing w:val="-5"/>
        </w:rPr>
        <w:t xml:space="preserve"> </w:t>
      </w:r>
      <w:r>
        <w:t>surveying</w:t>
      </w:r>
      <w:r>
        <w:rPr>
          <w:spacing w:val="-11"/>
        </w:rPr>
        <w:t xml:space="preserve"> </w:t>
      </w:r>
      <w:r>
        <w:t>and</w:t>
      </w:r>
      <w:r>
        <w:rPr>
          <w:spacing w:val="-2"/>
        </w:rPr>
        <w:t xml:space="preserve"> </w:t>
      </w:r>
      <w:r>
        <w:t>land</w:t>
      </w:r>
      <w:r>
        <w:rPr>
          <w:spacing w:val="-5"/>
        </w:rPr>
        <w:t xml:space="preserve"> </w:t>
      </w:r>
      <w:r>
        <w:t>surveyor</w:t>
      </w:r>
      <w:r>
        <w:rPr>
          <w:spacing w:val="-9"/>
        </w:rPr>
        <w:t xml:space="preserve"> </w:t>
      </w:r>
      <w:r>
        <w:t>registration</w:t>
      </w:r>
      <w:r>
        <w:rPr>
          <w:spacing w:val="-9"/>
        </w:rPr>
        <w:t xml:space="preserve"> </w:t>
      </w:r>
      <w:r>
        <w:t>requirements</w:t>
      </w:r>
      <w:r>
        <w:rPr>
          <w:spacing w:val="-14"/>
        </w:rPr>
        <w:t xml:space="preserve"> </w:t>
      </w:r>
      <w:r>
        <w:t>set</w:t>
      </w:r>
      <w:r>
        <w:rPr>
          <w:spacing w:val="-5"/>
        </w:rPr>
        <w:t xml:space="preserve"> </w:t>
      </w:r>
      <w:r>
        <w:t>by the State of Mississippi.</w:t>
      </w:r>
    </w:p>
    <w:p w14:paraId="692E8AE0" w14:textId="77777777" w:rsidR="006E5335" w:rsidRDefault="003D79E3">
      <w:pPr>
        <w:pStyle w:val="ListParagraph"/>
        <w:numPr>
          <w:ilvl w:val="1"/>
          <w:numId w:val="40"/>
        </w:numPr>
        <w:tabs>
          <w:tab w:val="left" w:pos="1440"/>
        </w:tabs>
        <w:ind w:hanging="1390"/>
        <w:pPrChange w:id="22231" w:author="Demarius Tolliver" w:date="2026-08-31T07:16:00Z" w16du:dateUtc="2026-08-31T12:16:00Z">
          <w:pPr>
            <w:pStyle w:val="ListParagraph"/>
            <w:numPr>
              <w:ilvl w:val="1"/>
              <w:numId w:val="40"/>
            </w:numPr>
            <w:tabs>
              <w:tab w:val="num" w:pos="0"/>
              <w:tab w:val="left" w:pos="2560"/>
            </w:tabs>
            <w:ind w:left="2560" w:hanging="449"/>
          </w:pPr>
        </w:pPrChange>
      </w:pPr>
      <w:r>
        <w:t>Discuss</w:t>
      </w:r>
      <w:r w:rsidRPr="00E92AB6">
        <w:rPr>
          <w:rPrChange w:id="22232" w:author="Demarius Tolliver" w:date="2026-08-31T07:16:00Z" w16du:dateUtc="2026-08-31T12:16:00Z">
            <w:rPr>
              <w:spacing w:val="-10"/>
            </w:rPr>
          </w:rPrChange>
        </w:rPr>
        <w:t xml:space="preserve"> </w:t>
      </w:r>
      <w:r>
        <w:t>the</w:t>
      </w:r>
      <w:r w:rsidRPr="00E92AB6">
        <w:rPr>
          <w:rPrChange w:id="22233" w:author="Demarius Tolliver" w:date="2026-08-31T07:16:00Z" w16du:dateUtc="2026-08-31T12:16:00Z">
            <w:rPr>
              <w:spacing w:val="-7"/>
            </w:rPr>
          </w:rPrChange>
        </w:rPr>
        <w:t xml:space="preserve"> </w:t>
      </w:r>
      <w:r>
        <w:t>legal</w:t>
      </w:r>
      <w:r w:rsidRPr="00E92AB6">
        <w:rPr>
          <w:rPrChange w:id="22234" w:author="Demarius Tolliver" w:date="2026-08-31T07:16:00Z" w16du:dateUtc="2026-08-31T12:16:00Z">
            <w:rPr>
              <w:spacing w:val="-6"/>
            </w:rPr>
          </w:rPrChange>
        </w:rPr>
        <w:t xml:space="preserve"> </w:t>
      </w:r>
      <w:r>
        <w:t>authority</w:t>
      </w:r>
      <w:r w:rsidRPr="00E92AB6">
        <w:rPr>
          <w:rPrChange w:id="22235" w:author="Demarius Tolliver" w:date="2026-08-31T07:16:00Z" w16du:dateUtc="2026-08-31T12:16:00Z">
            <w:rPr>
              <w:spacing w:val="-8"/>
            </w:rPr>
          </w:rPrChange>
        </w:rPr>
        <w:t xml:space="preserve"> </w:t>
      </w:r>
      <w:r>
        <w:t>and</w:t>
      </w:r>
      <w:r w:rsidRPr="00E92AB6">
        <w:rPr>
          <w:rPrChange w:id="22236" w:author="Demarius Tolliver" w:date="2026-08-31T07:16:00Z" w16du:dateUtc="2026-08-31T12:16:00Z">
            <w:rPr>
              <w:spacing w:val="-4"/>
            </w:rPr>
          </w:rPrChange>
        </w:rPr>
        <w:t xml:space="preserve"> </w:t>
      </w:r>
      <w:r>
        <w:t>liability</w:t>
      </w:r>
      <w:r w:rsidRPr="00E92AB6">
        <w:rPr>
          <w:rPrChange w:id="22237" w:author="Demarius Tolliver" w:date="2026-08-31T07:16:00Z" w16du:dateUtc="2026-08-31T12:16:00Z">
            <w:rPr>
              <w:spacing w:val="-4"/>
            </w:rPr>
          </w:rPrChange>
        </w:rPr>
        <w:t xml:space="preserve"> </w:t>
      </w:r>
      <w:r>
        <w:t>of</w:t>
      </w:r>
      <w:r w:rsidRPr="00E92AB6">
        <w:rPr>
          <w:rPrChange w:id="22238" w:author="Demarius Tolliver" w:date="2026-08-31T07:16:00Z" w16du:dateUtc="2026-08-31T12:16:00Z">
            <w:rPr>
              <w:spacing w:val="-4"/>
            </w:rPr>
          </w:rPrChange>
        </w:rPr>
        <w:t xml:space="preserve"> </w:t>
      </w:r>
      <w:r>
        <w:t>the</w:t>
      </w:r>
      <w:r w:rsidRPr="00E92AB6">
        <w:rPr>
          <w:rPrChange w:id="22239" w:author="Demarius Tolliver" w:date="2026-08-31T07:16:00Z" w16du:dateUtc="2026-08-31T12:16:00Z">
            <w:rPr>
              <w:spacing w:val="-7"/>
            </w:rPr>
          </w:rPrChange>
        </w:rPr>
        <w:t xml:space="preserve"> </w:t>
      </w:r>
      <w:r>
        <w:t>land</w:t>
      </w:r>
      <w:r w:rsidRPr="00E92AB6">
        <w:rPr>
          <w:rPrChange w:id="22240" w:author="Demarius Tolliver" w:date="2026-08-31T07:16:00Z" w16du:dateUtc="2026-08-31T12:16:00Z">
            <w:rPr>
              <w:spacing w:val="-3"/>
            </w:rPr>
          </w:rPrChange>
        </w:rPr>
        <w:t xml:space="preserve"> </w:t>
      </w:r>
      <w:r w:rsidRPr="00E92AB6">
        <w:rPr>
          <w:rPrChange w:id="22241" w:author="Demarius Tolliver" w:date="2026-08-31T07:16:00Z" w16du:dateUtc="2026-08-31T12:16:00Z">
            <w:rPr>
              <w:spacing w:val="-2"/>
            </w:rPr>
          </w:rPrChange>
        </w:rPr>
        <w:t>surveyor.</w:t>
      </w:r>
    </w:p>
    <w:p w14:paraId="3992ABEF" w14:textId="77777777" w:rsidR="006E5335" w:rsidRDefault="003D79E3">
      <w:pPr>
        <w:pStyle w:val="ListParagraph"/>
        <w:numPr>
          <w:ilvl w:val="1"/>
          <w:numId w:val="40"/>
        </w:numPr>
        <w:tabs>
          <w:tab w:val="left" w:pos="1440"/>
        </w:tabs>
        <w:ind w:hanging="1390"/>
        <w:pPrChange w:id="22242" w:author="Demarius Tolliver" w:date="2026-08-31T07:16:00Z" w16du:dateUtc="2026-08-31T12:16:00Z">
          <w:pPr>
            <w:pStyle w:val="ListParagraph"/>
            <w:numPr>
              <w:ilvl w:val="1"/>
              <w:numId w:val="40"/>
            </w:numPr>
            <w:tabs>
              <w:tab w:val="num" w:pos="0"/>
              <w:tab w:val="left" w:pos="2559"/>
            </w:tabs>
            <w:ind w:left="2559" w:hanging="448"/>
          </w:pPr>
        </w:pPrChange>
      </w:pPr>
      <w:r>
        <w:t>Apply</w:t>
      </w:r>
      <w:r w:rsidRPr="00E92AB6">
        <w:rPr>
          <w:rPrChange w:id="22243" w:author="Demarius Tolliver" w:date="2026-08-31T07:16:00Z" w16du:dateUtc="2026-08-31T12:16:00Z">
            <w:rPr>
              <w:spacing w:val="-6"/>
            </w:rPr>
          </w:rPrChange>
        </w:rPr>
        <w:t xml:space="preserve"> </w:t>
      </w:r>
      <w:r>
        <w:t>code</w:t>
      </w:r>
      <w:r w:rsidRPr="00E92AB6">
        <w:rPr>
          <w:rPrChange w:id="22244" w:author="Demarius Tolliver" w:date="2026-08-31T07:16:00Z" w16du:dateUtc="2026-08-31T12:16:00Z">
            <w:rPr>
              <w:spacing w:val="-8"/>
            </w:rPr>
          </w:rPrChange>
        </w:rPr>
        <w:t xml:space="preserve"> </w:t>
      </w:r>
      <w:r>
        <w:t>of</w:t>
      </w:r>
      <w:r w:rsidRPr="00E92AB6">
        <w:rPr>
          <w:rPrChange w:id="22245" w:author="Demarius Tolliver" w:date="2026-08-31T07:16:00Z" w16du:dateUtc="2026-08-31T12:16:00Z">
            <w:rPr>
              <w:spacing w:val="-3"/>
            </w:rPr>
          </w:rPrChange>
        </w:rPr>
        <w:t xml:space="preserve"> </w:t>
      </w:r>
      <w:r>
        <w:t>ethics</w:t>
      </w:r>
      <w:r w:rsidRPr="00E92AB6">
        <w:rPr>
          <w:rPrChange w:id="22246" w:author="Demarius Tolliver" w:date="2026-08-31T07:16:00Z" w16du:dateUtc="2026-08-31T12:16:00Z">
            <w:rPr>
              <w:spacing w:val="-10"/>
            </w:rPr>
          </w:rPrChange>
        </w:rPr>
        <w:t xml:space="preserve"> </w:t>
      </w:r>
      <w:r>
        <w:t>in</w:t>
      </w:r>
      <w:r w:rsidRPr="00E92AB6">
        <w:rPr>
          <w:rPrChange w:id="22247" w:author="Demarius Tolliver" w:date="2026-08-31T07:16:00Z" w16du:dateUtc="2026-08-31T12:16:00Z">
            <w:rPr>
              <w:spacing w:val="-3"/>
            </w:rPr>
          </w:rPrChange>
        </w:rPr>
        <w:t xml:space="preserve"> </w:t>
      </w:r>
      <w:r>
        <w:t>work</w:t>
      </w:r>
      <w:r w:rsidRPr="00E92AB6">
        <w:rPr>
          <w:rPrChange w:id="22248" w:author="Demarius Tolliver" w:date="2026-08-31T07:16:00Z" w16du:dateUtc="2026-08-31T12:16:00Z">
            <w:rPr>
              <w:spacing w:val="-4"/>
            </w:rPr>
          </w:rPrChange>
        </w:rPr>
        <w:t xml:space="preserve"> </w:t>
      </w:r>
      <w:r w:rsidRPr="00E92AB6">
        <w:rPr>
          <w:rPrChange w:id="22249" w:author="Demarius Tolliver" w:date="2026-08-31T07:16:00Z" w16du:dateUtc="2026-08-31T12:16:00Z">
            <w:rPr>
              <w:spacing w:val="-2"/>
            </w:rPr>
          </w:rPrChange>
        </w:rPr>
        <w:t>situations.</w:t>
      </w:r>
    </w:p>
    <w:p w14:paraId="4ADAD3A1" w14:textId="77777777" w:rsidR="006E5335" w:rsidRDefault="003D79E3">
      <w:pPr>
        <w:pStyle w:val="ListParagraph"/>
        <w:numPr>
          <w:ilvl w:val="1"/>
          <w:numId w:val="40"/>
        </w:numPr>
        <w:tabs>
          <w:tab w:val="left" w:pos="1440"/>
        </w:tabs>
        <w:ind w:hanging="1390"/>
        <w:pPrChange w:id="22250" w:author="Demarius Tolliver" w:date="2026-08-31T07:16:00Z" w16du:dateUtc="2026-08-31T12:16:00Z">
          <w:pPr>
            <w:pStyle w:val="ListParagraph"/>
            <w:numPr>
              <w:ilvl w:val="1"/>
              <w:numId w:val="40"/>
            </w:numPr>
            <w:tabs>
              <w:tab w:val="num" w:pos="0"/>
              <w:tab w:val="left" w:pos="2559"/>
            </w:tabs>
            <w:ind w:left="2559" w:hanging="448"/>
          </w:pPr>
        </w:pPrChange>
      </w:pPr>
      <w:r>
        <w:t>Explain</w:t>
      </w:r>
      <w:r w:rsidRPr="00E92AB6">
        <w:rPr>
          <w:rPrChange w:id="22251" w:author="Demarius Tolliver" w:date="2026-08-31T07:16:00Z" w16du:dateUtc="2026-08-31T12:16:00Z">
            <w:rPr>
              <w:spacing w:val="-11"/>
            </w:rPr>
          </w:rPrChange>
        </w:rPr>
        <w:t xml:space="preserve"> </w:t>
      </w:r>
      <w:r>
        <w:t>the</w:t>
      </w:r>
      <w:r w:rsidRPr="00E92AB6">
        <w:rPr>
          <w:rPrChange w:id="22252" w:author="Demarius Tolliver" w:date="2026-08-31T07:16:00Z" w16du:dateUtc="2026-08-31T12:16:00Z">
            <w:rPr>
              <w:spacing w:val="-7"/>
            </w:rPr>
          </w:rPrChange>
        </w:rPr>
        <w:t xml:space="preserve"> </w:t>
      </w:r>
      <w:r>
        <w:t>surveyor’s</w:t>
      </w:r>
      <w:r w:rsidRPr="00E92AB6">
        <w:rPr>
          <w:rPrChange w:id="22253" w:author="Demarius Tolliver" w:date="2026-08-31T07:16:00Z" w16du:dateUtc="2026-08-31T12:16:00Z">
            <w:rPr>
              <w:spacing w:val="-12"/>
            </w:rPr>
          </w:rPrChange>
        </w:rPr>
        <w:t xml:space="preserve"> </w:t>
      </w:r>
      <w:r>
        <w:t>rights,</w:t>
      </w:r>
      <w:r w:rsidRPr="00E92AB6">
        <w:rPr>
          <w:rPrChange w:id="22254" w:author="Demarius Tolliver" w:date="2026-08-31T07:16:00Z" w16du:dateUtc="2026-08-31T12:16:00Z">
            <w:rPr>
              <w:spacing w:val="-6"/>
            </w:rPr>
          </w:rPrChange>
        </w:rPr>
        <w:t xml:space="preserve"> </w:t>
      </w:r>
      <w:r>
        <w:t>duties,</w:t>
      </w:r>
      <w:r w:rsidRPr="00E92AB6">
        <w:rPr>
          <w:rPrChange w:id="22255" w:author="Demarius Tolliver" w:date="2026-08-31T07:16:00Z" w16du:dateUtc="2026-08-31T12:16:00Z">
            <w:rPr>
              <w:spacing w:val="-8"/>
            </w:rPr>
          </w:rPrChange>
        </w:rPr>
        <w:t xml:space="preserve"> </w:t>
      </w:r>
      <w:r>
        <w:t>and</w:t>
      </w:r>
      <w:r w:rsidRPr="00E92AB6">
        <w:rPr>
          <w:rPrChange w:id="22256" w:author="Demarius Tolliver" w:date="2026-08-31T07:16:00Z" w16du:dateUtc="2026-08-31T12:16:00Z">
            <w:rPr>
              <w:spacing w:val="-5"/>
            </w:rPr>
          </w:rPrChange>
        </w:rPr>
        <w:t xml:space="preserve"> </w:t>
      </w:r>
      <w:r w:rsidRPr="00E92AB6">
        <w:rPr>
          <w:rPrChange w:id="22257" w:author="Demarius Tolliver" w:date="2026-08-31T07:16:00Z" w16du:dateUtc="2026-08-31T12:16:00Z">
            <w:rPr>
              <w:spacing w:val="-2"/>
            </w:rPr>
          </w:rPrChange>
        </w:rPr>
        <w:t>liabilities.</w:t>
      </w:r>
    </w:p>
    <w:p w14:paraId="47F59F3B" w14:textId="77777777" w:rsidR="006E5335" w:rsidRDefault="003D79E3">
      <w:pPr>
        <w:pStyle w:val="ListParagraph"/>
        <w:numPr>
          <w:ilvl w:val="1"/>
          <w:numId w:val="40"/>
        </w:numPr>
        <w:tabs>
          <w:tab w:val="left" w:pos="1440"/>
        </w:tabs>
        <w:ind w:hanging="1390"/>
        <w:pPrChange w:id="22258" w:author="Demarius Tolliver" w:date="2026-08-31T07:16:00Z" w16du:dateUtc="2026-08-31T12:16:00Z">
          <w:pPr>
            <w:pStyle w:val="ListParagraph"/>
            <w:numPr>
              <w:ilvl w:val="1"/>
              <w:numId w:val="40"/>
            </w:numPr>
            <w:tabs>
              <w:tab w:val="num" w:pos="0"/>
              <w:tab w:val="left" w:pos="2559"/>
            </w:tabs>
            <w:ind w:left="2559" w:hanging="448"/>
          </w:pPr>
        </w:pPrChange>
      </w:pPr>
      <w:r>
        <w:t>List</w:t>
      </w:r>
      <w:r w:rsidRPr="00E92AB6">
        <w:rPr>
          <w:rPrChange w:id="22259" w:author="Demarius Tolliver" w:date="2026-08-31T07:16:00Z" w16du:dateUtc="2026-08-31T12:16:00Z">
            <w:rPr>
              <w:spacing w:val="-6"/>
            </w:rPr>
          </w:rPrChange>
        </w:rPr>
        <w:t xml:space="preserve"> </w:t>
      </w:r>
      <w:r>
        <w:t>the</w:t>
      </w:r>
      <w:r w:rsidRPr="00E92AB6">
        <w:rPr>
          <w:rPrChange w:id="22260" w:author="Demarius Tolliver" w:date="2026-08-31T07:16:00Z" w16du:dateUtc="2026-08-31T12:16:00Z">
            <w:rPr>
              <w:spacing w:val="-7"/>
            </w:rPr>
          </w:rPrChange>
        </w:rPr>
        <w:t xml:space="preserve"> </w:t>
      </w:r>
      <w:r>
        <w:t>technical</w:t>
      </w:r>
      <w:r w:rsidRPr="00E92AB6">
        <w:rPr>
          <w:rPrChange w:id="22261" w:author="Demarius Tolliver" w:date="2026-08-31T07:16:00Z" w16du:dateUtc="2026-08-31T12:16:00Z">
            <w:rPr>
              <w:spacing w:val="-5"/>
            </w:rPr>
          </w:rPrChange>
        </w:rPr>
        <w:t xml:space="preserve"> </w:t>
      </w:r>
      <w:r>
        <w:t>standards</w:t>
      </w:r>
      <w:r w:rsidRPr="00E92AB6">
        <w:rPr>
          <w:rPrChange w:id="22262" w:author="Demarius Tolliver" w:date="2026-08-31T07:16:00Z" w16du:dateUtc="2026-08-31T12:16:00Z">
            <w:rPr>
              <w:spacing w:val="-10"/>
            </w:rPr>
          </w:rPrChange>
        </w:rPr>
        <w:t xml:space="preserve"> </w:t>
      </w:r>
      <w:r>
        <w:t>for</w:t>
      </w:r>
      <w:r w:rsidRPr="00E92AB6">
        <w:rPr>
          <w:rPrChange w:id="22263" w:author="Demarius Tolliver" w:date="2026-08-31T07:16:00Z" w16du:dateUtc="2026-08-31T12:16:00Z">
            <w:rPr>
              <w:spacing w:val="-7"/>
            </w:rPr>
          </w:rPrChange>
        </w:rPr>
        <w:t xml:space="preserve"> </w:t>
      </w:r>
      <w:r>
        <w:t>land</w:t>
      </w:r>
      <w:r w:rsidRPr="00E92AB6">
        <w:rPr>
          <w:rPrChange w:id="22264" w:author="Demarius Tolliver" w:date="2026-08-31T07:16:00Z" w16du:dateUtc="2026-08-31T12:16:00Z">
            <w:rPr>
              <w:spacing w:val="-5"/>
            </w:rPr>
          </w:rPrChange>
        </w:rPr>
        <w:t xml:space="preserve"> </w:t>
      </w:r>
      <w:r>
        <w:t>surveying</w:t>
      </w:r>
      <w:r w:rsidRPr="00E92AB6">
        <w:rPr>
          <w:rPrChange w:id="22265" w:author="Demarius Tolliver" w:date="2026-08-31T07:16:00Z" w16du:dateUtc="2026-08-31T12:16:00Z">
            <w:rPr>
              <w:spacing w:val="-9"/>
            </w:rPr>
          </w:rPrChange>
        </w:rPr>
        <w:t xml:space="preserve"> </w:t>
      </w:r>
      <w:r>
        <w:t>in</w:t>
      </w:r>
      <w:r w:rsidRPr="00E92AB6">
        <w:rPr>
          <w:rPrChange w:id="22266" w:author="Demarius Tolliver" w:date="2026-08-31T07:16:00Z" w16du:dateUtc="2026-08-31T12:16:00Z">
            <w:rPr>
              <w:spacing w:val="-3"/>
            </w:rPr>
          </w:rPrChange>
        </w:rPr>
        <w:t xml:space="preserve"> </w:t>
      </w:r>
      <w:r w:rsidRPr="00E92AB6">
        <w:rPr>
          <w:rPrChange w:id="22267" w:author="Demarius Tolliver" w:date="2026-08-31T07:16:00Z" w16du:dateUtc="2026-08-31T12:16:00Z">
            <w:rPr>
              <w:spacing w:val="-2"/>
            </w:rPr>
          </w:rPrChange>
        </w:rPr>
        <w:t>Mississippi.</w:t>
      </w:r>
    </w:p>
    <w:p w14:paraId="34EA68CF" w14:textId="77777777" w:rsidR="006E5335" w:rsidRDefault="003D79E3">
      <w:pPr>
        <w:pStyle w:val="ListParagraph"/>
        <w:numPr>
          <w:ilvl w:val="1"/>
          <w:numId w:val="40"/>
        </w:numPr>
        <w:tabs>
          <w:tab w:val="left" w:pos="1440"/>
        </w:tabs>
        <w:ind w:hanging="1390"/>
        <w:sectPr w:rsidR="006E5335">
          <w:footerReference w:type="default" r:id="rId107"/>
          <w:footerReference w:type="first" r:id="rId108"/>
          <w:pgSz w:w="12240" w:h="15840"/>
          <w:pgMar w:top="1340" w:right="340" w:bottom="777" w:left="320" w:header="0" w:footer="720" w:gutter="0"/>
          <w:cols w:space="720"/>
          <w:formProt w:val="0"/>
          <w:docGrid w:linePitch="100" w:charSpace="4096"/>
        </w:sectPr>
        <w:pPrChange w:id="22268" w:author="Demarius Tolliver" w:date="2026-08-31T07:16:00Z" w16du:dateUtc="2026-08-31T12:16:00Z">
          <w:pPr>
            <w:pStyle w:val="ListParagraph"/>
            <w:numPr>
              <w:ilvl w:val="1"/>
              <w:numId w:val="40"/>
            </w:numPr>
            <w:tabs>
              <w:tab w:val="num" w:pos="0"/>
              <w:tab w:val="left" w:pos="2560"/>
            </w:tabs>
            <w:ind w:left="2560" w:hanging="449"/>
          </w:pPr>
        </w:pPrChange>
      </w:pPr>
      <w:r>
        <w:t>Discuss</w:t>
      </w:r>
      <w:r w:rsidRPr="00E92AB6">
        <w:rPr>
          <w:rPrChange w:id="22269" w:author="Demarius Tolliver" w:date="2026-08-31T07:16:00Z" w16du:dateUtc="2026-08-31T12:16:00Z">
            <w:rPr>
              <w:spacing w:val="-12"/>
            </w:rPr>
          </w:rPrChange>
        </w:rPr>
        <w:t xml:space="preserve"> </w:t>
      </w:r>
      <w:r>
        <w:t>land</w:t>
      </w:r>
      <w:r w:rsidRPr="00E92AB6">
        <w:rPr>
          <w:rPrChange w:id="22270" w:author="Demarius Tolliver" w:date="2026-08-31T07:16:00Z" w16du:dateUtc="2026-08-31T12:16:00Z">
            <w:rPr>
              <w:spacing w:val="-4"/>
            </w:rPr>
          </w:rPrChange>
        </w:rPr>
        <w:t xml:space="preserve"> </w:t>
      </w:r>
      <w:r>
        <w:t>surveying</w:t>
      </w:r>
      <w:r w:rsidRPr="00E92AB6">
        <w:rPr>
          <w:rPrChange w:id="22271" w:author="Demarius Tolliver" w:date="2026-08-31T07:16:00Z" w16du:dateUtc="2026-08-31T12:16:00Z">
            <w:rPr>
              <w:spacing w:val="-10"/>
            </w:rPr>
          </w:rPrChange>
        </w:rPr>
        <w:t xml:space="preserve"> </w:t>
      </w:r>
      <w:r>
        <w:t>registration</w:t>
      </w:r>
      <w:r w:rsidRPr="00E92AB6">
        <w:rPr>
          <w:rPrChange w:id="22272" w:author="Demarius Tolliver" w:date="2026-08-31T07:16:00Z" w16du:dateUtc="2026-08-31T12:16:00Z">
            <w:rPr>
              <w:spacing w:val="-7"/>
            </w:rPr>
          </w:rPrChange>
        </w:rPr>
        <w:t xml:space="preserve"> </w:t>
      </w:r>
      <w:r>
        <w:t>laws</w:t>
      </w:r>
      <w:r w:rsidRPr="00E92AB6">
        <w:rPr>
          <w:rPrChange w:id="22273" w:author="Demarius Tolliver" w:date="2026-08-31T07:16:00Z" w16du:dateUtc="2026-08-31T12:16:00Z">
            <w:rPr>
              <w:spacing w:val="-8"/>
            </w:rPr>
          </w:rPrChange>
        </w:rPr>
        <w:t xml:space="preserve"> </w:t>
      </w:r>
      <w:r>
        <w:t>and</w:t>
      </w:r>
      <w:r w:rsidRPr="00E92AB6">
        <w:rPr>
          <w:rPrChange w:id="22274" w:author="Demarius Tolliver" w:date="2026-08-31T07:16:00Z" w16du:dateUtc="2026-08-31T12:16:00Z">
            <w:rPr>
              <w:spacing w:val="-5"/>
            </w:rPr>
          </w:rPrChange>
        </w:rPr>
        <w:t xml:space="preserve"> </w:t>
      </w:r>
      <w:r>
        <w:t>examinations</w:t>
      </w:r>
      <w:r w:rsidRPr="00E92AB6">
        <w:rPr>
          <w:rPrChange w:id="22275" w:author="Demarius Tolliver" w:date="2026-08-31T07:16:00Z" w16du:dateUtc="2026-08-31T12:16:00Z">
            <w:rPr>
              <w:spacing w:val="-12"/>
            </w:rPr>
          </w:rPrChange>
        </w:rPr>
        <w:t xml:space="preserve"> </w:t>
      </w:r>
      <w:r>
        <w:t>in</w:t>
      </w:r>
      <w:r w:rsidRPr="00E92AB6">
        <w:rPr>
          <w:rPrChange w:id="22276" w:author="Demarius Tolliver" w:date="2026-08-31T07:16:00Z" w16du:dateUtc="2026-08-31T12:16:00Z">
            <w:rPr>
              <w:spacing w:val="-3"/>
            </w:rPr>
          </w:rPrChange>
        </w:rPr>
        <w:t xml:space="preserve"> </w:t>
      </w:r>
      <w:r w:rsidRPr="00E92AB6">
        <w:rPr>
          <w:rPrChange w:id="22277" w:author="Demarius Tolliver" w:date="2026-08-31T07:16:00Z" w16du:dateUtc="2026-08-31T12:16:00Z">
            <w:rPr>
              <w:spacing w:val="-2"/>
            </w:rPr>
          </w:rPrChange>
        </w:rPr>
        <w:t>Mississippi.</w:t>
      </w:r>
    </w:p>
    <w:tbl>
      <w:tblPr>
        <w:tblW w:w="8483" w:type="dxa"/>
        <w:tblInd w:w="877" w:type="dxa"/>
        <w:tblLayout w:type="fixed"/>
        <w:tblCellMar>
          <w:left w:w="0" w:type="dxa"/>
          <w:right w:w="0" w:type="dxa"/>
        </w:tblCellMar>
        <w:tblLook w:val="01E0" w:firstRow="1" w:lastRow="1" w:firstColumn="1" w:lastColumn="1" w:noHBand="0" w:noVBand="0"/>
        <w:tblPrChange w:id="22278" w:author="Demarius Tolliver" w:date="2026-09-02T08:01:00Z" w16du:dateUtc="2026-09-02T13:01:00Z">
          <w:tblPr>
            <w:tblW w:w="7764" w:type="dxa"/>
            <w:tblInd w:w="877" w:type="dxa"/>
            <w:tblLayout w:type="fixed"/>
            <w:tblCellMar>
              <w:left w:w="0" w:type="dxa"/>
              <w:right w:w="0" w:type="dxa"/>
            </w:tblCellMar>
            <w:tblLook w:val="01E0" w:firstRow="1" w:lastRow="1" w:firstColumn="1" w:lastColumn="1" w:noHBand="0" w:noVBand="0"/>
          </w:tblPr>
        </w:tblPrChange>
      </w:tblPr>
      <w:tblGrid>
        <w:gridCol w:w="3200"/>
        <w:gridCol w:w="5283"/>
        <w:tblGridChange w:id="22279">
          <w:tblGrid>
            <w:gridCol w:w="3200"/>
            <w:gridCol w:w="4564"/>
            <w:gridCol w:w="719"/>
          </w:tblGrid>
        </w:tblGridChange>
      </w:tblGrid>
      <w:tr w:rsidR="006E5335" w14:paraId="2EAE41F2" w14:textId="77777777" w:rsidTr="00652B76">
        <w:trPr>
          <w:trHeight w:val="199"/>
          <w:trPrChange w:id="22280" w:author="Demarius Tolliver" w:date="2026-09-02T08:01:00Z" w16du:dateUtc="2026-09-02T13:01:00Z">
            <w:trPr>
              <w:gridAfter w:val="0"/>
              <w:trHeight w:val="199"/>
            </w:trPr>
          </w:trPrChange>
        </w:trPr>
        <w:tc>
          <w:tcPr>
            <w:tcW w:w="3200" w:type="dxa"/>
            <w:tcPrChange w:id="22281" w:author="Demarius Tolliver" w:date="2026-09-02T08:01:00Z" w16du:dateUtc="2026-09-02T13:01:00Z">
              <w:tcPr>
                <w:tcW w:w="3200" w:type="dxa"/>
              </w:tcPr>
            </w:tcPrChange>
          </w:tcPr>
          <w:p w14:paraId="1FC3A6E4" w14:textId="77777777" w:rsidR="006E5335" w:rsidRDefault="003D79E3">
            <w:pPr>
              <w:pStyle w:val="TableParagraph"/>
              <w:ind w:left="50" w:hanging="31"/>
              <w:rPr>
                <w:b/>
              </w:rPr>
              <w:pPrChange w:id="22282" w:author="Demarius Tolliver" w:date="2026-08-31T07:21:00Z" w16du:dateUtc="2026-08-31T12:21: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5283" w:type="dxa"/>
            <w:tcPrChange w:id="22283" w:author="Demarius Tolliver" w:date="2026-09-02T08:01:00Z" w16du:dateUtc="2026-09-02T13:01:00Z">
              <w:tcPr>
                <w:tcW w:w="4563" w:type="dxa"/>
              </w:tcPr>
            </w:tcPrChange>
          </w:tcPr>
          <w:p w14:paraId="2FE63C91" w14:textId="77777777" w:rsidR="006E5335" w:rsidRDefault="003D79E3">
            <w:pPr>
              <w:pStyle w:val="Heading2"/>
              <w:pPrChange w:id="22284" w:author="Demarius Tolliver" w:date="2026-08-31T10:15:00Z" w16du:dateUtc="2026-08-31T15:15:00Z">
                <w:pPr>
                  <w:pStyle w:val="Heading3"/>
                  <w:spacing w:before="81"/>
                </w:pPr>
              </w:pPrChange>
            </w:pPr>
            <w:bookmarkStart w:id="22285" w:name="_Toc194308720"/>
            <w:bookmarkStart w:id="22286" w:name="_Toc239064903"/>
            <w:r>
              <w:t>DDT 2443-CIT 2124 Boundary Surveying CIT</w:t>
            </w:r>
            <w:bookmarkEnd w:id="22285"/>
            <w:bookmarkEnd w:id="22286"/>
          </w:p>
        </w:tc>
      </w:tr>
    </w:tbl>
    <w:p w14:paraId="6E24AE63" w14:textId="77777777" w:rsidR="006E5335" w:rsidRDefault="006E5335">
      <w:pPr>
        <w:pStyle w:val="BodyText"/>
        <w:rPr>
          <w:rFonts w:ascii="Calibri" w:hAnsi="Calibri"/>
          <w:b/>
          <w:sz w:val="28"/>
        </w:rPr>
      </w:pPr>
    </w:p>
    <w:p w14:paraId="10430521" w14:textId="77777777" w:rsidR="006E5335" w:rsidRDefault="003D79E3">
      <w:pPr>
        <w:pStyle w:val="BodyText"/>
        <w:tabs>
          <w:tab w:val="left" w:pos="4860"/>
        </w:tabs>
        <w:ind w:left="4320" w:right="1032" w:hanging="3400"/>
      </w:pPr>
      <w:r>
        <w:rPr>
          <w:b/>
          <w:spacing w:val="-2"/>
        </w:rPr>
        <w:t>Description:</w:t>
      </w:r>
      <w:r>
        <w:rPr>
          <w:b/>
        </w:rPr>
        <w:tab/>
      </w:r>
      <w:r>
        <w:t>Land</w:t>
      </w:r>
      <w:r>
        <w:rPr>
          <w:spacing w:val="-11"/>
        </w:rPr>
        <w:t xml:space="preserve"> </w:t>
      </w:r>
      <w:r>
        <w:t>surveying</w:t>
      </w:r>
      <w:r>
        <w:rPr>
          <w:spacing w:val="-11"/>
        </w:rPr>
        <w:t xml:space="preserve"> </w:t>
      </w:r>
      <w:r>
        <w:t>course</w:t>
      </w:r>
      <w:r>
        <w:rPr>
          <w:spacing w:val="-9"/>
        </w:rPr>
        <w:t xml:space="preserve"> </w:t>
      </w:r>
      <w:proofErr w:type="gramStart"/>
      <w:r>
        <w:t>dealing</w:t>
      </w:r>
      <w:proofErr w:type="gramEnd"/>
      <w:r>
        <w:rPr>
          <w:spacing w:val="-9"/>
        </w:rPr>
        <w:t xml:space="preserve"> </w:t>
      </w:r>
      <w:r>
        <w:t>practical</w:t>
      </w:r>
      <w:r>
        <w:rPr>
          <w:spacing w:val="-10"/>
        </w:rPr>
        <w:t xml:space="preserve"> </w:t>
      </w:r>
      <w:r>
        <w:t>applications</w:t>
      </w:r>
      <w:r>
        <w:rPr>
          <w:spacing w:val="-14"/>
        </w:rPr>
        <w:t xml:space="preserve"> </w:t>
      </w:r>
      <w:r>
        <w:t>of</w:t>
      </w:r>
      <w:r>
        <w:rPr>
          <w:spacing w:val="-7"/>
        </w:rPr>
        <w:t xml:space="preserve"> </w:t>
      </w:r>
      <w:r>
        <w:t>Boundary</w:t>
      </w:r>
      <w:r>
        <w:rPr>
          <w:spacing w:val="-10"/>
        </w:rPr>
        <w:t xml:space="preserve"> </w:t>
      </w:r>
      <w:r>
        <w:t>surveying as per State of Mississippi regulations.</w:t>
      </w:r>
      <w:r>
        <w:rPr>
          <w:spacing w:val="40"/>
        </w:rPr>
        <w:t xml:space="preserve"> </w:t>
      </w:r>
      <w:r>
        <w:t xml:space="preserve">Course </w:t>
      </w:r>
      <w:proofErr w:type="gramStart"/>
      <w:r>
        <w:t>includes:</w:t>
      </w:r>
      <w:proofErr w:type="gramEnd"/>
      <w:r>
        <w:rPr>
          <w:spacing w:val="40"/>
        </w:rPr>
        <w:t xml:space="preserve"> </w:t>
      </w:r>
      <w:r>
        <w:t>Methods of determining</w:t>
      </w:r>
      <w:r>
        <w:rPr>
          <w:spacing w:val="-1"/>
        </w:rPr>
        <w:t xml:space="preserve"> </w:t>
      </w:r>
      <w:r>
        <w:t>boundary location and legal descriptions,</w:t>
      </w:r>
      <w:r>
        <w:rPr>
          <w:spacing w:val="-3"/>
        </w:rPr>
        <w:t xml:space="preserve"> </w:t>
      </w:r>
      <w:r>
        <w:t>researching</w:t>
      </w:r>
      <w:r>
        <w:rPr>
          <w:spacing w:val="-1"/>
        </w:rPr>
        <w:t xml:space="preserve"> </w:t>
      </w:r>
      <w:r>
        <w:t>record survey/description information, data collection and boundary stake-out.</w:t>
      </w:r>
    </w:p>
    <w:p w14:paraId="76286B86" w14:textId="77777777" w:rsidR="006E5335" w:rsidRDefault="006E5335">
      <w:pPr>
        <w:pStyle w:val="BodyText"/>
        <w:tabs>
          <w:tab w:val="left" w:pos="3892"/>
        </w:tabs>
        <w:ind w:left="3892" w:right="1032" w:hanging="2972"/>
      </w:pPr>
    </w:p>
    <w:tbl>
      <w:tblPr>
        <w:tblpPr w:leftFromText="180" w:rightFromText="180" w:vertAnchor="text" w:horzAnchor="page" w:tblpX="4574" w:tblpY="31"/>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E92AB6" w14:paraId="5EF86203" w14:textId="77777777" w:rsidTr="00E92AB6">
        <w:trPr>
          <w:trHeight w:val="242"/>
        </w:trPr>
        <w:tc>
          <w:tcPr>
            <w:tcW w:w="2040" w:type="dxa"/>
            <w:tcBorders>
              <w:top w:val="single" w:sz="4" w:space="0" w:color="000000"/>
              <w:left w:val="single" w:sz="4" w:space="0" w:color="000000"/>
              <w:bottom w:val="single" w:sz="4" w:space="0" w:color="000000"/>
              <w:right w:val="single" w:sz="4" w:space="0" w:color="000000"/>
            </w:tcBorders>
          </w:tcPr>
          <w:p w14:paraId="4FD053CB" w14:textId="77777777" w:rsidR="00E92AB6" w:rsidRDefault="00E92AB6" w:rsidP="00E92AB6">
            <w:pPr>
              <w:pStyle w:val="TableParagraph"/>
              <w:spacing w:line="222" w:lineRule="exact"/>
              <w:ind w:left="129" w:right="2"/>
              <w:jc w:val="center"/>
              <w:rPr>
                <w:moveTo w:id="22287" w:author="Demarius Tolliver" w:date="2026-08-31T07:16:00Z" w16du:dateUtc="2026-08-31T12:16:00Z"/>
              </w:rPr>
            </w:pPr>
            <w:moveToRangeStart w:id="22288" w:author="Demarius Tolliver" w:date="2026-08-31T07:16:00Z" w:name="move239052999"/>
            <w:moveTo w:id="22289" w:author="Demarius Tolliver" w:date="2026-08-31T07:16:00Z" w16du:dateUtc="2026-08-31T12:16: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062B6971" w14:textId="77777777" w:rsidR="00E92AB6" w:rsidRDefault="00E92AB6" w:rsidP="00E92AB6">
            <w:pPr>
              <w:pStyle w:val="TableParagraph"/>
              <w:spacing w:line="222" w:lineRule="exact"/>
              <w:ind w:left="131" w:right="2"/>
              <w:jc w:val="center"/>
              <w:rPr>
                <w:moveTo w:id="22290" w:author="Demarius Tolliver" w:date="2026-08-31T07:16:00Z" w16du:dateUtc="2026-08-31T12:16:00Z"/>
              </w:rPr>
            </w:pPr>
            <w:moveTo w:id="22291" w:author="Demarius Tolliver" w:date="2026-08-31T07:16:00Z" w16du:dateUtc="2026-08-31T12:16: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4A78CD98" w14:textId="77777777" w:rsidR="00E92AB6" w:rsidRDefault="00E92AB6" w:rsidP="00E92AB6">
            <w:pPr>
              <w:pStyle w:val="TableParagraph"/>
              <w:spacing w:line="222" w:lineRule="exact"/>
              <w:ind w:left="130" w:right="1"/>
              <w:jc w:val="center"/>
              <w:rPr>
                <w:moveTo w:id="22292" w:author="Demarius Tolliver" w:date="2026-08-31T07:16:00Z" w16du:dateUtc="2026-08-31T12:16:00Z"/>
              </w:rPr>
            </w:pPr>
            <w:moveTo w:id="22293" w:author="Demarius Tolliver" w:date="2026-08-31T07:16:00Z" w16du:dateUtc="2026-08-31T12:16: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17742D3E" w14:textId="77777777" w:rsidR="00E92AB6" w:rsidRDefault="00E92AB6" w:rsidP="00E92AB6">
            <w:pPr>
              <w:pStyle w:val="TableParagraph"/>
              <w:spacing w:line="222" w:lineRule="exact"/>
              <w:ind w:left="128" w:right="1"/>
              <w:jc w:val="center"/>
              <w:rPr>
                <w:moveTo w:id="22294" w:author="Demarius Tolliver" w:date="2026-08-31T07:16:00Z" w16du:dateUtc="2026-08-31T12:16:00Z"/>
              </w:rPr>
            </w:pPr>
            <w:moveTo w:id="22295" w:author="Demarius Tolliver" w:date="2026-08-31T07:16:00Z" w16du:dateUtc="2026-08-31T12:16:00Z">
              <w:r>
                <w:t>Contact</w:t>
              </w:r>
              <w:r>
                <w:rPr>
                  <w:spacing w:val="-10"/>
                </w:rPr>
                <w:t xml:space="preserve"> </w:t>
              </w:r>
              <w:r>
                <w:rPr>
                  <w:spacing w:val="-2"/>
                </w:rPr>
                <w:t>Hours</w:t>
              </w:r>
            </w:moveTo>
          </w:p>
        </w:tc>
      </w:tr>
      <w:tr w:rsidR="00E92AB6" w14:paraId="5DE3CB1F" w14:textId="77777777" w:rsidTr="00E92AB6">
        <w:trPr>
          <w:trHeight w:val="244"/>
        </w:trPr>
        <w:tc>
          <w:tcPr>
            <w:tcW w:w="2040" w:type="dxa"/>
            <w:tcBorders>
              <w:top w:val="single" w:sz="4" w:space="0" w:color="000000"/>
              <w:left w:val="single" w:sz="4" w:space="0" w:color="000000"/>
              <w:bottom w:val="single" w:sz="4" w:space="0" w:color="000000"/>
              <w:right w:val="single" w:sz="4" w:space="0" w:color="000000"/>
            </w:tcBorders>
          </w:tcPr>
          <w:p w14:paraId="79D4F9A8" w14:textId="77777777" w:rsidR="00E92AB6" w:rsidRDefault="00E92AB6" w:rsidP="00E92AB6">
            <w:pPr>
              <w:pStyle w:val="TableParagraph"/>
              <w:spacing w:line="224" w:lineRule="exact"/>
              <w:ind w:left="129"/>
              <w:jc w:val="center"/>
              <w:rPr>
                <w:moveTo w:id="22296" w:author="Demarius Tolliver" w:date="2026-08-31T07:16:00Z" w16du:dateUtc="2026-08-31T12:16:00Z"/>
              </w:rPr>
            </w:pPr>
            <w:moveTo w:id="22297" w:author="Demarius Tolliver" w:date="2026-08-31T07:16:00Z" w16du:dateUtc="2026-08-31T12:16: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7A7AA9CC" w14:textId="77777777" w:rsidR="00E92AB6" w:rsidRDefault="00E92AB6" w:rsidP="00E92AB6">
            <w:pPr>
              <w:pStyle w:val="TableParagraph"/>
              <w:spacing w:line="224" w:lineRule="exact"/>
              <w:ind w:left="131"/>
              <w:jc w:val="center"/>
              <w:rPr>
                <w:moveTo w:id="22298" w:author="Demarius Tolliver" w:date="2026-08-31T07:16:00Z" w16du:dateUtc="2026-08-31T12:16:00Z"/>
              </w:rPr>
            </w:pPr>
            <w:moveTo w:id="22299" w:author="Demarius Tolliver" w:date="2026-08-31T07:16:00Z" w16du:dateUtc="2026-08-31T12:16: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4ED0FC68" w14:textId="77777777" w:rsidR="00E92AB6" w:rsidRDefault="00E92AB6" w:rsidP="00E92AB6">
            <w:pPr>
              <w:pStyle w:val="TableParagraph"/>
              <w:spacing w:line="224" w:lineRule="exact"/>
              <w:ind w:left="129" w:right="2"/>
              <w:jc w:val="center"/>
              <w:rPr>
                <w:moveTo w:id="22300" w:author="Demarius Tolliver" w:date="2026-08-31T07:16:00Z" w16du:dateUtc="2026-08-31T12:16:00Z"/>
              </w:rPr>
            </w:pPr>
            <w:moveTo w:id="22301" w:author="Demarius Tolliver" w:date="2026-08-31T07:16:00Z" w16du:dateUtc="2026-08-31T12:16:00Z">
              <w:r>
                <w:rPr>
                  <w:spacing w:val="-10"/>
                </w:rPr>
                <w:t>4</w:t>
              </w:r>
            </w:moveTo>
          </w:p>
        </w:tc>
        <w:tc>
          <w:tcPr>
            <w:tcW w:w="1879" w:type="dxa"/>
            <w:tcBorders>
              <w:top w:val="single" w:sz="4" w:space="0" w:color="000000"/>
              <w:left w:val="single" w:sz="4" w:space="0" w:color="000000"/>
              <w:bottom w:val="single" w:sz="4" w:space="0" w:color="000000"/>
              <w:right w:val="single" w:sz="4" w:space="0" w:color="000000"/>
            </w:tcBorders>
          </w:tcPr>
          <w:p w14:paraId="42700104" w14:textId="77777777" w:rsidR="00E92AB6" w:rsidRDefault="00E92AB6" w:rsidP="00E92AB6">
            <w:pPr>
              <w:pStyle w:val="TableParagraph"/>
              <w:spacing w:line="224" w:lineRule="exact"/>
              <w:ind w:left="128"/>
              <w:jc w:val="center"/>
              <w:rPr>
                <w:moveTo w:id="22302" w:author="Demarius Tolliver" w:date="2026-08-31T07:16:00Z" w16du:dateUtc="2026-08-31T12:16:00Z"/>
              </w:rPr>
            </w:pPr>
            <w:moveTo w:id="22303" w:author="Demarius Tolliver" w:date="2026-08-31T07:16:00Z" w16du:dateUtc="2026-08-31T12:16:00Z">
              <w:r>
                <w:rPr>
                  <w:spacing w:val="-5"/>
                </w:rPr>
                <w:t>75</w:t>
              </w:r>
            </w:moveTo>
          </w:p>
        </w:tc>
      </w:tr>
    </w:tbl>
    <w:moveToRangeEnd w:id="22288"/>
    <w:p w14:paraId="07B1D7CA" w14:textId="77777777" w:rsidR="006E5335" w:rsidRDefault="003D79E3">
      <w:pPr>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22304" w:author="Demarius Tolliver" w:date="2026-08-31T07:16:00Z" w16du:dateUtc="2026-08-31T12:16: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22305">
          <w:tblGrid>
            <w:gridCol w:w="2040"/>
            <w:gridCol w:w="1415"/>
            <w:gridCol w:w="1148"/>
            <w:gridCol w:w="1879"/>
          </w:tblGrid>
        </w:tblGridChange>
      </w:tblGrid>
      <w:tr w:rsidR="006E5335" w:rsidDel="00652B76" w14:paraId="4404B351" w14:textId="39380417" w:rsidTr="00E92AB6">
        <w:trPr>
          <w:trHeight w:val="242"/>
          <w:del w:id="22306" w:author="Demarius Tolliver" w:date="2026-09-02T08:00:00Z"/>
          <w:trPrChange w:id="22307" w:author="Demarius Tolliver" w:date="2026-08-31T07:16:00Z" w16du:dateUtc="2026-08-31T12:16:00Z">
            <w:trPr>
              <w:trHeight w:val="242"/>
            </w:trPr>
          </w:trPrChange>
        </w:trPr>
        <w:tc>
          <w:tcPr>
            <w:tcW w:w="2040" w:type="dxa"/>
            <w:tcBorders>
              <w:top w:val="single" w:sz="4" w:space="0" w:color="000000"/>
              <w:left w:val="single" w:sz="4" w:space="0" w:color="000000"/>
              <w:bottom w:val="single" w:sz="4" w:space="0" w:color="000000"/>
              <w:right w:val="single" w:sz="4" w:space="0" w:color="000000"/>
            </w:tcBorders>
            <w:tcPrChange w:id="22308" w:author="Demarius Tolliver" w:date="2026-08-31T07:16:00Z" w16du:dateUtc="2026-08-31T12:16:00Z">
              <w:tcPr>
                <w:tcW w:w="2039" w:type="dxa"/>
                <w:tcBorders>
                  <w:top w:val="single" w:sz="4" w:space="0" w:color="000000"/>
                  <w:left w:val="single" w:sz="4" w:space="0" w:color="000000"/>
                  <w:bottom w:val="single" w:sz="4" w:space="0" w:color="000000"/>
                  <w:right w:val="single" w:sz="4" w:space="0" w:color="000000"/>
                </w:tcBorders>
              </w:tcPr>
            </w:tcPrChange>
          </w:tcPr>
          <w:p w14:paraId="4CB00745" w14:textId="07EE59B4" w:rsidR="006E5335" w:rsidDel="00652B76" w:rsidRDefault="003D79E3">
            <w:pPr>
              <w:pStyle w:val="TableParagraph"/>
              <w:spacing w:line="222" w:lineRule="exact"/>
              <w:ind w:left="129" w:right="2"/>
              <w:jc w:val="center"/>
              <w:rPr>
                <w:del w:id="22309" w:author="Demarius Tolliver" w:date="2026-09-02T08:00:00Z" w16du:dateUtc="2026-09-02T13:00:00Z"/>
                <w:moveFrom w:id="22310" w:author="Demarius Tolliver" w:date="2026-08-31T07:16:00Z" w16du:dateUtc="2026-08-31T12:16:00Z"/>
              </w:rPr>
            </w:pPr>
            <w:moveFromRangeStart w:id="22311" w:author="Demarius Tolliver" w:date="2026-08-31T07:16:00Z" w:name="move239052999"/>
            <w:moveFrom w:id="22312" w:author="Demarius Tolliver" w:date="2026-08-31T07:16:00Z" w16du:dateUtc="2026-08-31T12:16:00Z">
              <w:del w:id="22313" w:author="Demarius Tolliver" w:date="2026-09-02T08:00:00Z" w16du:dateUtc="2026-09-02T13:00: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22314" w:author="Demarius Tolliver" w:date="2026-08-31T07:16:00Z" w16du:dateUtc="2026-08-31T12:16:00Z">
              <w:tcPr>
                <w:tcW w:w="1415" w:type="dxa"/>
                <w:tcBorders>
                  <w:top w:val="single" w:sz="4" w:space="0" w:color="000000"/>
                  <w:left w:val="single" w:sz="4" w:space="0" w:color="000000"/>
                  <w:bottom w:val="single" w:sz="4" w:space="0" w:color="000000"/>
                  <w:right w:val="single" w:sz="4" w:space="0" w:color="000000"/>
                </w:tcBorders>
              </w:tcPr>
            </w:tcPrChange>
          </w:tcPr>
          <w:p w14:paraId="1813C653" w14:textId="775CB7C5" w:rsidR="006E5335" w:rsidDel="00652B76" w:rsidRDefault="003D79E3">
            <w:pPr>
              <w:pStyle w:val="TableParagraph"/>
              <w:spacing w:line="222" w:lineRule="exact"/>
              <w:ind w:left="131" w:right="2"/>
              <w:jc w:val="center"/>
              <w:rPr>
                <w:del w:id="22315" w:author="Demarius Tolliver" w:date="2026-09-02T08:00:00Z" w16du:dateUtc="2026-09-02T13:00:00Z"/>
                <w:moveFrom w:id="22316" w:author="Demarius Tolliver" w:date="2026-08-31T07:16:00Z" w16du:dateUtc="2026-08-31T12:16:00Z"/>
              </w:rPr>
            </w:pPr>
            <w:moveFrom w:id="22317" w:author="Demarius Tolliver" w:date="2026-08-31T07:16:00Z" w16du:dateUtc="2026-08-31T12:16:00Z">
              <w:del w:id="22318" w:author="Demarius Tolliver" w:date="2026-09-02T08:00:00Z" w16du:dateUtc="2026-09-02T13:00: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2319" w:author="Demarius Tolliver" w:date="2026-08-31T07:16:00Z" w16du:dateUtc="2026-08-31T12:16:00Z">
              <w:tcPr>
                <w:tcW w:w="1148" w:type="dxa"/>
                <w:tcBorders>
                  <w:top w:val="single" w:sz="4" w:space="0" w:color="000000"/>
                  <w:left w:val="single" w:sz="4" w:space="0" w:color="000000"/>
                  <w:bottom w:val="single" w:sz="4" w:space="0" w:color="000000"/>
                  <w:right w:val="single" w:sz="4" w:space="0" w:color="000000"/>
                </w:tcBorders>
              </w:tcPr>
            </w:tcPrChange>
          </w:tcPr>
          <w:p w14:paraId="49AC12FA" w14:textId="7DDF7046" w:rsidR="006E5335" w:rsidDel="00652B76" w:rsidRDefault="003D79E3">
            <w:pPr>
              <w:pStyle w:val="TableParagraph"/>
              <w:spacing w:line="222" w:lineRule="exact"/>
              <w:ind w:left="130" w:right="1"/>
              <w:jc w:val="center"/>
              <w:rPr>
                <w:del w:id="22320" w:author="Demarius Tolliver" w:date="2026-09-02T08:00:00Z" w16du:dateUtc="2026-09-02T13:00:00Z"/>
                <w:moveFrom w:id="22321" w:author="Demarius Tolliver" w:date="2026-08-31T07:16:00Z" w16du:dateUtc="2026-08-31T12:16:00Z"/>
              </w:rPr>
            </w:pPr>
            <w:moveFrom w:id="22322" w:author="Demarius Tolliver" w:date="2026-08-31T07:16:00Z" w16du:dateUtc="2026-08-31T12:16:00Z">
              <w:del w:id="22323" w:author="Demarius Tolliver" w:date="2026-09-02T08:00:00Z" w16du:dateUtc="2026-09-02T13:00: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22324" w:author="Demarius Tolliver" w:date="2026-08-31T07:16:00Z" w16du:dateUtc="2026-08-31T12:16:00Z">
              <w:tcPr>
                <w:tcW w:w="1879" w:type="dxa"/>
                <w:tcBorders>
                  <w:top w:val="single" w:sz="4" w:space="0" w:color="000000"/>
                  <w:left w:val="single" w:sz="4" w:space="0" w:color="000000"/>
                  <w:bottom w:val="single" w:sz="4" w:space="0" w:color="000000"/>
                  <w:right w:val="single" w:sz="4" w:space="0" w:color="000000"/>
                </w:tcBorders>
              </w:tcPr>
            </w:tcPrChange>
          </w:tcPr>
          <w:p w14:paraId="6960DCD4" w14:textId="366419A1" w:rsidR="006E5335" w:rsidDel="00652B76" w:rsidRDefault="003D79E3">
            <w:pPr>
              <w:pStyle w:val="TableParagraph"/>
              <w:spacing w:line="222" w:lineRule="exact"/>
              <w:ind w:left="128" w:right="1"/>
              <w:jc w:val="center"/>
              <w:rPr>
                <w:del w:id="22325" w:author="Demarius Tolliver" w:date="2026-09-02T08:00:00Z" w16du:dateUtc="2026-09-02T13:00:00Z"/>
                <w:moveFrom w:id="22326" w:author="Demarius Tolliver" w:date="2026-08-31T07:16:00Z" w16du:dateUtc="2026-08-31T12:16:00Z"/>
              </w:rPr>
            </w:pPr>
            <w:moveFrom w:id="22327" w:author="Demarius Tolliver" w:date="2026-08-31T07:16:00Z" w16du:dateUtc="2026-08-31T12:16:00Z">
              <w:del w:id="22328" w:author="Demarius Tolliver" w:date="2026-09-02T08:00:00Z" w16du:dateUtc="2026-09-02T13:00:00Z">
                <w:r w:rsidDel="00652B76">
                  <w:delText>Contact</w:delText>
                </w:r>
                <w:r w:rsidDel="00652B76">
                  <w:rPr>
                    <w:spacing w:val="-10"/>
                  </w:rPr>
                  <w:delText xml:space="preserve"> </w:delText>
                </w:r>
                <w:r w:rsidDel="00652B76">
                  <w:rPr>
                    <w:spacing w:val="-2"/>
                  </w:rPr>
                  <w:delText>Hours</w:delText>
                </w:r>
              </w:del>
            </w:moveFrom>
          </w:p>
        </w:tc>
      </w:tr>
      <w:tr w:rsidR="006E5335" w:rsidDel="00652B76" w14:paraId="5F18773A" w14:textId="4069E175" w:rsidTr="00E92AB6">
        <w:trPr>
          <w:trHeight w:val="244"/>
          <w:del w:id="22329" w:author="Demarius Tolliver" w:date="2026-09-02T08:00:00Z"/>
          <w:trPrChange w:id="22330" w:author="Demarius Tolliver" w:date="2026-08-31T07:16:00Z" w16du:dateUtc="2026-08-31T12:16: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2331" w:author="Demarius Tolliver" w:date="2026-08-31T07:16:00Z" w16du:dateUtc="2026-08-31T12:16:00Z">
              <w:tcPr>
                <w:tcW w:w="2039" w:type="dxa"/>
                <w:tcBorders>
                  <w:top w:val="single" w:sz="4" w:space="0" w:color="000000"/>
                  <w:left w:val="single" w:sz="4" w:space="0" w:color="000000"/>
                  <w:bottom w:val="single" w:sz="4" w:space="0" w:color="000000"/>
                  <w:right w:val="single" w:sz="4" w:space="0" w:color="000000"/>
                </w:tcBorders>
              </w:tcPr>
            </w:tcPrChange>
          </w:tcPr>
          <w:p w14:paraId="035FFF66" w14:textId="1C938E3B" w:rsidR="006E5335" w:rsidDel="00652B76" w:rsidRDefault="003D79E3">
            <w:pPr>
              <w:pStyle w:val="TableParagraph"/>
              <w:spacing w:line="224" w:lineRule="exact"/>
              <w:ind w:left="129"/>
              <w:jc w:val="center"/>
              <w:rPr>
                <w:del w:id="22332" w:author="Demarius Tolliver" w:date="2026-09-02T08:00:00Z" w16du:dateUtc="2026-09-02T13:00:00Z"/>
                <w:moveFrom w:id="22333" w:author="Demarius Tolliver" w:date="2026-08-31T07:16:00Z" w16du:dateUtc="2026-08-31T12:16:00Z"/>
              </w:rPr>
            </w:pPr>
            <w:moveFrom w:id="22334" w:author="Demarius Tolliver" w:date="2026-08-31T07:16:00Z" w16du:dateUtc="2026-08-31T12:16:00Z">
              <w:del w:id="22335" w:author="Demarius Tolliver" w:date="2026-09-02T08:00:00Z" w16du:dateUtc="2026-09-02T13:00: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2336" w:author="Demarius Tolliver" w:date="2026-08-31T07:16:00Z" w16du:dateUtc="2026-08-31T12:16:00Z">
              <w:tcPr>
                <w:tcW w:w="1415" w:type="dxa"/>
                <w:tcBorders>
                  <w:top w:val="single" w:sz="4" w:space="0" w:color="000000"/>
                  <w:left w:val="single" w:sz="4" w:space="0" w:color="000000"/>
                  <w:bottom w:val="single" w:sz="4" w:space="0" w:color="000000"/>
                  <w:right w:val="single" w:sz="4" w:space="0" w:color="000000"/>
                </w:tcBorders>
              </w:tcPr>
            </w:tcPrChange>
          </w:tcPr>
          <w:p w14:paraId="14D59EC9" w14:textId="77856CEC" w:rsidR="006E5335" w:rsidDel="00652B76" w:rsidRDefault="003D79E3">
            <w:pPr>
              <w:pStyle w:val="TableParagraph"/>
              <w:spacing w:line="224" w:lineRule="exact"/>
              <w:ind w:left="131"/>
              <w:jc w:val="center"/>
              <w:rPr>
                <w:del w:id="22337" w:author="Demarius Tolliver" w:date="2026-09-02T08:00:00Z" w16du:dateUtc="2026-09-02T13:00:00Z"/>
                <w:moveFrom w:id="22338" w:author="Demarius Tolliver" w:date="2026-08-31T07:16:00Z" w16du:dateUtc="2026-08-31T12:16:00Z"/>
              </w:rPr>
            </w:pPr>
            <w:moveFrom w:id="22339" w:author="Demarius Tolliver" w:date="2026-08-31T07:16:00Z" w16du:dateUtc="2026-08-31T12:16:00Z">
              <w:del w:id="22340" w:author="Demarius Tolliver" w:date="2026-09-02T08:00:00Z" w16du:dateUtc="2026-09-02T13:00: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2341" w:author="Demarius Tolliver" w:date="2026-08-31T07:16:00Z" w16du:dateUtc="2026-08-31T12:16:00Z">
              <w:tcPr>
                <w:tcW w:w="1148" w:type="dxa"/>
                <w:tcBorders>
                  <w:top w:val="single" w:sz="4" w:space="0" w:color="000000"/>
                  <w:left w:val="single" w:sz="4" w:space="0" w:color="000000"/>
                  <w:bottom w:val="single" w:sz="4" w:space="0" w:color="000000"/>
                  <w:right w:val="single" w:sz="4" w:space="0" w:color="000000"/>
                </w:tcBorders>
              </w:tcPr>
            </w:tcPrChange>
          </w:tcPr>
          <w:p w14:paraId="6239375F" w14:textId="173C3048" w:rsidR="006E5335" w:rsidDel="00652B76" w:rsidRDefault="003D79E3">
            <w:pPr>
              <w:pStyle w:val="TableParagraph"/>
              <w:spacing w:line="224" w:lineRule="exact"/>
              <w:ind w:left="129" w:right="2"/>
              <w:jc w:val="center"/>
              <w:rPr>
                <w:del w:id="22342" w:author="Demarius Tolliver" w:date="2026-09-02T08:00:00Z" w16du:dateUtc="2026-09-02T13:00:00Z"/>
                <w:moveFrom w:id="22343" w:author="Demarius Tolliver" w:date="2026-08-31T07:16:00Z" w16du:dateUtc="2026-08-31T12:16:00Z"/>
              </w:rPr>
            </w:pPr>
            <w:moveFrom w:id="22344" w:author="Demarius Tolliver" w:date="2026-08-31T07:16:00Z" w16du:dateUtc="2026-08-31T12:16:00Z">
              <w:del w:id="22345" w:author="Demarius Tolliver" w:date="2026-09-02T08:00:00Z" w16du:dateUtc="2026-09-02T13:00:00Z">
                <w:r w:rsidDel="00652B76">
                  <w:rPr>
                    <w:spacing w:val="-10"/>
                  </w:rPr>
                  <w:delText>4</w:delText>
                </w:r>
              </w:del>
            </w:moveFrom>
          </w:p>
        </w:tc>
        <w:tc>
          <w:tcPr>
            <w:tcW w:w="1879" w:type="dxa"/>
            <w:tcBorders>
              <w:top w:val="single" w:sz="4" w:space="0" w:color="000000"/>
              <w:left w:val="single" w:sz="4" w:space="0" w:color="000000"/>
              <w:bottom w:val="single" w:sz="4" w:space="0" w:color="000000"/>
              <w:right w:val="single" w:sz="4" w:space="0" w:color="000000"/>
            </w:tcBorders>
            <w:tcPrChange w:id="22346" w:author="Demarius Tolliver" w:date="2026-08-31T07:16:00Z" w16du:dateUtc="2026-08-31T12:16:00Z">
              <w:tcPr>
                <w:tcW w:w="1879" w:type="dxa"/>
                <w:tcBorders>
                  <w:top w:val="single" w:sz="4" w:space="0" w:color="000000"/>
                  <w:left w:val="single" w:sz="4" w:space="0" w:color="000000"/>
                  <w:bottom w:val="single" w:sz="4" w:space="0" w:color="000000"/>
                  <w:right w:val="single" w:sz="4" w:space="0" w:color="000000"/>
                </w:tcBorders>
              </w:tcPr>
            </w:tcPrChange>
          </w:tcPr>
          <w:p w14:paraId="480E13C0" w14:textId="7100A293" w:rsidR="006E5335" w:rsidDel="00652B76" w:rsidRDefault="003D79E3">
            <w:pPr>
              <w:pStyle w:val="TableParagraph"/>
              <w:spacing w:line="224" w:lineRule="exact"/>
              <w:ind w:left="128"/>
              <w:jc w:val="center"/>
              <w:rPr>
                <w:del w:id="22347" w:author="Demarius Tolliver" w:date="2026-09-02T08:00:00Z" w16du:dateUtc="2026-09-02T13:00:00Z"/>
                <w:moveFrom w:id="22348" w:author="Demarius Tolliver" w:date="2026-08-31T07:16:00Z" w16du:dateUtc="2026-08-31T12:16:00Z"/>
              </w:rPr>
            </w:pPr>
            <w:moveFrom w:id="22349" w:author="Demarius Tolliver" w:date="2026-08-31T07:16:00Z" w16du:dateUtc="2026-08-31T12:16:00Z">
              <w:del w:id="22350" w:author="Demarius Tolliver" w:date="2026-09-02T08:00:00Z" w16du:dateUtc="2026-09-02T13:00:00Z">
                <w:r w:rsidDel="00652B76">
                  <w:rPr>
                    <w:spacing w:val="-5"/>
                  </w:rPr>
                  <w:delText>75</w:delText>
                </w:r>
              </w:del>
            </w:moveFrom>
          </w:p>
        </w:tc>
      </w:tr>
      <w:moveFromRangeEnd w:id="22311"/>
    </w:tbl>
    <w:p w14:paraId="48A2DB0A" w14:textId="77777777" w:rsidR="006E5335" w:rsidRDefault="006E5335">
      <w:pPr>
        <w:pStyle w:val="BodyText"/>
        <w:rPr>
          <w:b/>
        </w:rPr>
      </w:pPr>
    </w:p>
    <w:p w14:paraId="2AB9E8D9" w14:textId="77777777" w:rsidR="006E5335" w:rsidRDefault="006E5335">
      <w:pPr>
        <w:pStyle w:val="BodyText"/>
        <w:rPr>
          <w:b/>
        </w:rPr>
      </w:pPr>
    </w:p>
    <w:p w14:paraId="39269AFC" w14:textId="77777777" w:rsidR="006E5335" w:rsidRDefault="003D79E3">
      <w:pPr>
        <w:tabs>
          <w:tab w:val="left" w:pos="4320"/>
          <w:tab w:val="left" w:pos="4410"/>
        </w:tabs>
        <w:ind w:left="1120" w:hanging="220"/>
      </w:pPr>
      <w:r>
        <w:rPr>
          <w:b/>
          <w:spacing w:val="-2"/>
        </w:rPr>
        <w:t>Prerequisite:</w:t>
      </w:r>
      <w:r>
        <w:rPr>
          <w:b/>
        </w:rPr>
        <w:tab/>
      </w:r>
      <w:r>
        <w:rPr>
          <w:spacing w:val="-2"/>
        </w:rPr>
        <w:t>Instructor</w:t>
      </w:r>
      <w:r>
        <w:rPr>
          <w:spacing w:val="6"/>
        </w:rPr>
        <w:t xml:space="preserve"> </w:t>
      </w:r>
      <w:r>
        <w:rPr>
          <w:spacing w:val="-2"/>
        </w:rPr>
        <w:t>Approved</w:t>
      </w:r>
    </w:p>
    <w:p w14:paraId="19147A55" w14:textId="77777777" w:rsidR="006E5335" w:rsidRDefault="006E5335">
      <w:pPr>
        <w:pStyle w:val="BodyText"/>
      </w:pPr>
    </w:p>
    <w:p w14:paraId="41A5DEFA" w14:textId="77777777" w:rsidR="006E5335" w:rsidRDefault="003D79E3">
      <w:pPr>
        <w:spacing w:before="1"/>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1367FD55" w14:textId="77777777" w:rsidR="006E5335" w:rsidRDefault="003D79E3">
      <w:pPr>
        <w:pStyle w:val="ListParagraph"/>
        <w:numPr>
          <w:ilvl w:val="0"/>
          <w:numId w:val="39"/>
        </w:numPr>
        <w:tabs>
          <w:tab w:val="left" w:pos="1080"/>
        </w:tabs>
        <w:ind w:left="1350" w:hanging="450"/>
        <w:pPrChange w:id="22351" w:author="Demarius Tolliver" w:date="2026-08-31T07:17:00Z" w16du:dateUtc="2026-08-31T12:17:00Z">
          <w:pPr>
            <w:pStyle w:val="ListParagraph"/>
            <w:numPr>
              <w:numId w:val="39"/>
            </w:numPr>
            <w:tabs>
              <w:tab w:val="num" w:pos="0"/>
              <w:tab w:val="left" w:pos="1818"/>
            </w:tabs>
            <w:ind w:left="1818" w:hanging="358"/>
          </w:pPr>
        </w:pPrChange>
      </w:pPr>
      <w:r>
        <w:t>Explore</w:t>
      </w:r>
      <w:r>
        <w:rPr>
          <w:spacing w:val="-10"/>
        </w:rPr>
        <w:t xml:space="preserve"> </w:t>
      </w:r>
      <w:r>
        <w:t>the</w:t>
      </w:r>
      <w:r>
        <w:rPr>
          <w:spacing w:val="-5"/>
        </w:rPr>
        <w:t xml:space="preserve"> </w:t>
      </w:r>
      <w:r>
        <w:t>history</w:t>
      </w:r>
      <w:r>
        <w:rPr>
          <w:spacing w:val="-7"/>
        </w:rPr>
        <w:t xml:space="preserve"> </w:t>
      </w:r>
      <w:r>
        <w:t>of</w:t>
      </w:r>
      <w:r>
        <w:rPr>
          <w:spacing w:val="-7"/>
        </w:rPr>
        <w:t xml:space="preserve"> </w:t>
      </w:r>
      <w:r>
        <w:t>the</w:t>
      </w:r>
      <w:r>
        <w:rPr>
          <w:spacing w:val="-6"/>
        </w:rPr>
        <w:t xml:space="preserve"> </w:t>
      </w:r>
      <w:r>
        <w:t>U.S.</w:t>
      </w:r>
      <w:r>
        <w:rPr>
          <w:spacing w:val="-4"/>
        </w:rPr>
        <w:t xml:space="preserve"> </w:t>
      </w:r>
      <w:r>
        <w:t>public</w:t>
      </w:r>
      <w:r>
        <w:rPr>
          <w:spacing w:val="-11"/>
        </w:rPr>
        <w:t xml:space="preserve"> </w:t>
      </w:r>
      <w:r>
        <w:t>land</w:t>
      </w:r>
      <w:r>
        <w:rPr>
          <w:spacing w:val="-6"/>
        </w:rPr>
        <w:t xml:space="preserve"> </w:t>
      </w:r>
      <w:r>
        <w:t>surveying</w:t>
      </w:r>
      <w:r>
        <w:rPr>
          <w:spacing w:val="-5"/>
        </w:rPr>
        <w:t xml:space="preserve"> </w:t>
      </w:r>
      <w:r>
        <w:t>system.</w:t>
      </w:r>
      <w:r>
        <w:rPr>
          <w:spacing w:val="-4"/>
        </w:rPr>
        <w:t xml:space="preserve"> </w:t>
      </w:r>
      <w:r>
        <w:rPr>
          <w:spacing w:val="-4"/>
          <w:vertAlign w:val="superscript"/>
        </w:rPr>
        <w:t>NSPS</w:t>
      </w:r>
    </w:p>
    <w:p w14:paraId="176E578F" w14:textId="77777777" w:rsidR="006E5335" w:rsidRDefault="003D79E3">
      <w:pPr>
        <w:pStyle w:val="ListParagraph"/>
        <w:numPr>
          <w:ilvl w:val="1"/>
          <w:numId w:val="39"/>
        </w:numPr>
        <w:tabs>
          <w:tab w:val="left" w:pos="1350"/>
          <w:tab w:val="left" w:pos="1620"/>
        </w:tabs>
        <w:ind w:left="2558" w:hanging="1208"/>
        <w:pPrChange w:id="22352" w:author="Demarius Tolliver" w:date="2026-08-31T07:17:00Z" w16du:dateUtc="2026-08-31T12:17:00Z">
          <w:pPr>
            <w:pStyle w:val="ListParagraph"/>
            <w:numPr>
              <w:ilvl w:val="1"/>
              <w:numId w:val="39"/>
            </w:numPr>
            <w:tabs>
              <w:tab w:val="num" w:pos="0"/>
              <w:tab w:val="left" w:pos="2531"/>
            </w:tabs>
            <w:ind w:left="2531" w:hanging="331"/>
          </w:pPr>
        </w:pPrChange>
      </w:pPr>
      <w:r>
        <w:t>Discuss</w:t>
      </w:r>
      <w:r w:rsidRPr="00E92AB6">
        <w:rPr>
          <w:rPrChange w:id="22353" w:author="Demarius Tolliver" w:date="2026-08-31T07:17:00Z" w16du:dateUtc="2026-08-31T12:17:00Z">
            <w:rPr>
              <w:spacing w:val="2"/>
            </w:rPr>
          </w:rPrChange>
        </w:rPr>
        <w:t xml:space="preserve"> </w:t>
      </w:r>
      <w:r>
        <w:t>the</w:t>
      </w:r>
      <w:r w:rsidRPr="00E92AB6">
        <w:rPr>
          <w:rPrChange w:id="22354" w:author="Demarius Tolliver" w:date="2026-08-31T07:17:00Z" w16du:dateUtc="2026-08-31T12:17:00Z">
            <w:rPr>
              <w:spacing w:val="3"/>
            </w:rPr>
          </w:rPrChange>
        </w:rPr>
        <w:t xml:space="preserve"> </w:t>
      </w:r>
      <w:r>
        <w:t>establishment</w:t>
      </w:r>
      <w:r w:rsidRPr="00E92AB6">
        <w:rPr>
          <w:rPrChange w:id="22355" w:author="Demarius Tolliver" w:date="2026-08-31T07:17:00Z" w16du:dateUtc="2026-08-31T12:17:00Z">
            <w:rPr>
              <w:spacing w:val="3"/>
            </w:rPr>
          </w:rPrChange>
        </w:rPr>
        <w:t xml:space="preserve"> </w:t>
      </w:r>
      <w:r>
        <w:t>of</w:t>
      </w:r>
      <w:r w:rsidRPr="00E92AB6">
        <w:rPr>
          <w:rPrChange w:id="22356" w:author="Demarius Tolliver" w:date="2026-08-31T07:17:00Z" w16du:dateUtc="2026-08-31T12:17:00Z">
            <w:rPr>
              <w:spacing w:val="1"/>
            </w:rPr>
          </w:rPrChange>
        </w:rPr>
        <w:t xml:space="preserve"> </w:t>
      </w:r>
      <w:r>
        <w:t>initial</w:t>
      </w:r>
      <w:r w:rsidRPr="00E92AB6">
        <w:rPr>
          <w:rPrChange w:id="22357" w:author="Demarius Tolliver" w:date="2026-08-31T07:17:00Z" w16du:dateUtc="2026-08-31T12:17:00Z">
            <w:rPr>
              <w:spacing w:val="5"/>
            </w:rPr>
          </w:rPrChange>
        </w:rPr>
        <w:t xml:space="preserve"> </w:t>
      </w:r>
      <w:r w:rsidRPr="00E92AB6">
        <w:rPr>
          <w:rPrChange w:id="22358" w:author="Demarius Tolliver" w:date="2026-08-31T07:17:00Z" w16du:dateUtc="2026-08-31T12:17:00Z">
            <w:rPr>
              <w:spacing w:val="-2"/>
            </w:rPr>
          </w:rPrChange>
        </w:rPr>
        <w:t>points.</w:t>
      </w:r>
    </w:p>
    <w:p w14:paraId="7F21CCD5" w14:textId="77777777" w:rsidR="006E5335" w:rsidRDefault="003D79E3">
      <w:pPr>
        <w:pStyle w:val="ListParagraph"/>
        <w:numPr>
          <w:ilvl w:val="1"/>
          <w:numId w:val="39"/>
        </w:numPr>
        <w:tabs>
          <w:tab w:val="left" w:pos="1350"/>
          <w:tab w:val="left" w:pos="1620"/>
        </w:tabs>
        <w:ind w:left="2558" w:hanging="1208"/>
        <w:pPrChange w:id="22359" w:author="Demarius Tolliver" w:date="2026-08-31T07:17:00Z" w16du:dateUtc="2026-08-31T12:17:00Z">
          <w:pPr>
            <w:pStyle w:val="ListParagraph"/>
            <w:numPr>
              <w:ilvl w:val="1"/>
              <w:numId w:val="39"/>
            </w:numPr>
            <w:tabs>
              <w:tab w:val="num" w:pos="0"/>
              <w:tab w:val="left" w:pos="2558"/>
            </w:tabs>
            <w:ind w:left="2532" w:hanging="358"/>
          </w:pPr>
        </w:pPrChange>
      </w:pPr>
      <w:r>
        <w:t>Discuss</w:t>
      </w:r>
      <w:r>
        <w:rPr>
          <w:spacing w:val="-12"/>
        </w:rPr>
        <w:t xml:space="preserve"> </w:t>
      </w:r>
      <w:r>
        <w:t>reestablishing</w:t>
      </w:r>
      <w:r>
        <w:rPr>
          <w:spacing w:val="-11"/>
        </w:rPr>
        <w:t xml:space="preserve"> </w:t>
      </w:r>
      <w:r>
        <w:t>section</w:t>
      </w:r>
      <w:r>
        <w:rPr>
          <w:spacing w:val="-4"/>
        </w:rPr>
        <w:t xml:space="preserve"> </w:t>
      </w:r>
      <w:r>
        <w:t>corners</w:t>
      </w:r>
      <w:r>
        <w:rPr>
          <w:spacing w:val="-9"/>
        </w:rPr>
        <w:t xml:space="preserve"> </w:t>
      </w:r>
      <w:r>
        <w:t>with</w:t>
      </w:r>
      <w:r>
        <w:rPr>
          <w:spacing w:val="-5"/>
        </w:rPr>
        <w:t xml:space="preserve"> </w:t>
      </w:r>
      <w:r>
        <w:t>single</w:t>
      </w:r>
      <w:r>
        <w:rPr>
          <w:spacing w:val="-9"/>
        </w:rPr>
        <w:t xml:space="preserve"> </w:t>
      </w:r>
      <w:r>
        <w:t>and</w:t>
      </w:r>
      <w:r>
        <w:rPr>
          <w:spacing w:val="-6"/>
        </w:rPr>
        <w:t xml:space="preserve"> </w:t>
      </w:r>
      <w:r>
        <w:t>double</w:t>
      </w:r>
      <w:r>
        <w:rPr>
          <w:spacing w:val="-11"/>
        </w:rPr>
        <w:t xml:space="preserve"> </w:t>
      </w:r>
      <w:r>
        <w:t>proportion</w:t>
      </w:r>
      <w:r>
        <w:rPr>
          <w:spacing w:val="-10"/>
        </w:rPr>
        <w:t xml:space="preserve"> </w:t>
      </w:r>
      <w:r>
        <w:rPr>
          <w:spacing w:val="-2"/>
        </w:rPr>
        <w:t>methods.</w:t>
      </w:r>
    </w:p>
    <w:p w14:paraId="4EBBF6F2" w14:textId="77777777" w:rsidR="006E5335" w:rsidRPr="00E92AB6" w:rsidRDefault="003D79E3" w:rsidP="00E92AB6">
      <w:pPr>
        <w:pStyle w:val="ListParagraph"/>
        <w:numPr>
          <w:ilvl w:val="1"/>
          <w:numId w:val="39"/>
        </w:numPr>
        <w:tabs>
          <w:tab w:val="left" w:pos="1350"/>
          <w:tab w:val="left" w:pos="1620"/>
        </w:tabs>
        <w:ind w:left="2558" w:hanging="1208"/>
        <w:rPr>
          <w:ins w:id="22360" w:author="Demarius Tolliver" w:date="2026-08-31T07:18:00Z" w16du:dateUtc="2026-08-31T12:18:00Z"/>
          <w:rPrChange w:id="22361" w:author="Demarius Tolliver" w:date="2026-08-31T07:18:00Z" w16du:dateUtc="2026-08-31T12:18:00Z">
            <w:rPr>
              <w:ins w:id="22362" w:author="Demarius Tolliver" w:date="2026-08-31T07:18:00Z" w16du:dateUtc="2026-08-31T12:18:00Z"/>
              <w:spacing w:val="-2"/>
            </w:rPr>
          </w:rPrChange>
        </w:rPr>
      </w:pPr>
      <w:r>
        <w:t>Explain</w:t>
      </w:r>
      <w:r>
        <w:rPr>
          <w:spacing w:val="-9"/>
        </w:rPr>
        <w:t xml:space="preserve"> </w:t>
      </w:r>
      <w:r>
        <w:t>the</w:t>
      </w:r>
      <w:r>
        <w:rPr>
          <w:spacing w:val="-5"/>
        </w:rPr>
        <w:t xml:space="preserve"> </w:t>
      </w:r>
      <w:r>
        <w:t>principle</w:t>
      </w:r>
      <w:r>
        <w:rPr>
          <w:spacing w:val="-11"/>
        </w:rPr>
        <w:t xml:space="preserve"> </w:t>
      </w:r>
      <w:r>
        <w:t>of</w:t>
      </w:r>
      <w:r>
        <w:rPr>
          <w:spacing w:val="-5"/>
        </w:rPr>
        <w:t xml:space="preserve"> </w:t>
      </w:r>
      <w:r>
        <w:t>convergence</w:t>
      </w:r>
      <w:r>
        <w:rPr>
          <w:spacing w:val="-11"/>
        </w:rPr>
        <w:t xml:space="preserve"> </w:t>
      </w:r>
      <w:r>
        <w:t>of</w:t>
      </w:r>
      <w:r>
        <w:rPr>
          <w:spacing w:val="-4"/>
        </w:rPr>
        <w:t xml:space="preserve"> </w:t>
      </w:r>
      <w:r>
        <w:rPr>
          <w:spacing w:val="-2"/>
        </w:rPr>
        <w:t>meridians.</w:t>
      </w:r>
    </w:p>
    <w:p w14:paraId="633B8065" w14:textId="77777777" w:rsidR="00E92AB6" w:rsidRDefault="00E92AB6">
      <w:pPr>
        <w:tabs>
          <w:tab w:val="left" w:pos="1350"/>
          <w:tab w:val="left" w:pos="1620"/>
        </w:tabs>
        <w:pPrChange w:id="22363" w:author="Demarius Tolliver" w:date="2026-08-31T07:18:00Z" w16du:dateUtc="2026-08-31T12:18:00Z">
          <w:pPr>
            <w:pStyle w:val="ListParagraph"/>
            <w:numPr>
              <w:ilvl w:val="1"/>
              <w:numId w:val="39"/>
            </w:numPr>
            <w:tabs>
              <w:tab w:val="num" w:pos="0"/>
              <w:tab w:val="left" w:pos="2558"/>
            </w:tabs>
            <w:ind w:left="2532" w:hanging="358"/>
          </w:pPr>
        </w:pPrChange>
      </w:pPr>
    </w:p>
    <w:p w14:paraId="1BFD8D97" w14:textId="77777777" w:rsidR="006E5335" w:rsidRDefault="003D79E3">
      <w:pPr>
        <w:pStyle w:val="ListParagraph"/>
        <w:numPr>
          <w:ilvl w:val="0"/>
          <w:numId w:val="39"/>
        </w:numPr>
        <w:tabs>
          <w:tab w:val="left" w:pos="1350"/>
        </w:tabs>
        <w:ind w:left="1839" w:hanging="939"/>
        <w:pPrChange w:id="22364" w:author="Demarius Tolliver" w:date="2026-08-31T07:17:00Z" w16du:dateUtc="2026-08-31T12:17:00Z">
          <w:pPr>
            <w:pStyle w:val="ListParagraph"/>
            <w:numPr>
              <w:numId w:val="39"/>
            </w:numPr>
            <w:tabs>
              <w:tab w:val="num" w:pos="0"/>
              <w:tab w:val="left" w:pos="1839"/>
            </w:tabs>
            <w:ind w:left="1839" w:hanging="358"/>
          </w:pPr>
        </w:pPrChange>
      </w:pPr>
      <w:r>
        <w:t>Make</w:t>
      </w:r>
      <w:r>
        <w:rPr>
          <w:spacing w:val="-12"/>
        </w:rPr>
        <w:t xml:space="preserve"> </w:t>
      </w:r>
      <w:r>
        <w:t>and</w:t>
      </w:r>
      <w:r>
        <w:rPr>
          <w:spacing w:val="-5"/>
        </w:rPr>
        <w:t xml:space="preserve"> </w:t>
      </w:r>
      <w:r>
        <w:t>record</w:t>
      </w:r>
      <w:r>
        <w:rPr>
          <w:spacing w:val="-8"/>
        </w:rPr>
        <w:t xml:space="preserve"> </w:t>
      </w:r>
      <w:r>
        <w:t>measurements.</w:t>
      </w:r>
      <w:r>
        <w:rPr>
          <w:spacing w:val="-14"/>
        </w:rPr>
        <w:t xml:space="preserve"> </w:t>
      </w:r>
      <w:r>
        <w:rPr>
          <w:spacing w:val="-4"/>
          <w:vertAlign w:val="superscript"/>
        </w:rPr>
        <w:t>NSPS</w:t>
      </w:r>
    </w:p>
    <w:p w14:paraId="692D8E01" w14:textId="77777777" w:rsidR="006E5335" w:rsidRDefault="003D79E3">
      <w:pPr>
        <w:pStyle w:val="ListParagraph"/>
        <w:numPr>
          <w:ilvl w:val="1"/>
          <w:numId w:val="39"/>
        </w:numPr>
        <w:tabs>
          <w:tab w:val="left" w:pos="1620"/>
        </w:tabs>
        <w:ind w:left="2559" w:hanging="1209"/>
        <w:pPrChange w:id="22365" w:author="Demarius Tolliver" w:date="2026-08-31T07:18:00Z" w16du:dateUtc="2026-08-31T12:18:00Z">
          <w:pPr>
            <w:pStyle w:val="ListParagraph"/>
            <w:numPr>
              <w:ilvl w:val="1"/>
              <w:numId w:val="39"/>
            </w:numPr>
            <w:tabs>
              <w:tab w:val="num" w:pos="0"/>
              <w:tab w:val="left" w:pos="2559"/>
            </w:tabs>
            <w:ind w:left="2559" w:hanging="333"/>
          </w:pPr>
        </w:pPrChange>
      </w:pPr>
      <w:r>
        <w:t>Chain</w:t>
      </w:r>
      <w:r>
        <w:rPr>
          <w:spacing w:val="-11"/>
        </w:rPr>
        <w:t xml:space="preserve"> </w:t>
      </w:r>
      <w:proofErr w:type="gramStart"/>
      <w:r>
        <w:t>a</w:t>
      </w:r>
      <w:r>
        <w:rPr>
          <w:spacing w:val="-5"/>
        </w:rPr>
        <w:t xml:space="preserve"> </w:t>
      </w:r>
      <w:r>
        <w:t>distance</w:t>
      </w:r>
      <w:proofErr w:type="gramEnd"/>
      <w:r>
        <w:t>,</w:t>
      </w:r>
      <w:r>
        <w:rPr>
          <w:spacing w:val="-10"/>
        </w:rPr>
        <w:t xml:space="preserve"> </w:t>
      </w:r>
      <w:r>
        <w:t>record</w:t>
      </w:r>
      <w:r>
        <w:rPr>
          <w:spacing w:val="-6"/>
        </w:rPr>
        <w:t xml:space="preserve"> </w:t>
      </w:r>
      <w:r>
        <w:t>measurements,</w:t>
      </w:r>
      <w:r>
        <w:rPr>
          <w:spacing w:val="-12"/>
        </w:rPr>
        <w:t xml:space="preserve"> </w:t>
      </w:r>
      <w:r>
        <w:t>and</w:t>
      </w:r>
      <w:r>
        <w:rPr>
          <w:spacing w:val="-7"/>
        </w:rPr>
        <w:t xml:space="preserve"> </w:t>
      </w:r>
      <w:r>
        <w:t>make</w:t>
      </w:r>
      <w:r>
        <w:rPr>
          <w:spacing w:val="-8"/>
        </w:rPr>
        <w:t xml:space="preserve"> </w:t>
      </w:r>
      <w:r>
        <w:t>pertinent</w:t>
      </w:r>
      <w:r>
        <w:rPr>
          <w:spacing w:val="-11"/>
        </w:rPr>
        <w:t xml:space="preserve"> </w:t>
      </w:r>
      <w:r>
        <w:rPr>
          <w:spacing w:val="-2"/>
        </w:rPr>
        <w:t>notes.</w:t>
      </w:r>
    </w:p>
    <w:p w14:paraId="13ADA664" w14:textId="77777777" w:rsidR="006E5335" w:rsidRDefault="003D79E3">
      <w:pPr>
        <w:pStyle w:val="ListParagraph"/>
        <w:numPr>
          <w:ilvl w:val="1"/>
          <w:numId w:val="39"/>
        </w:numPr>
        <w:tabs>
          <w:tab w:val="left" w:pos="1620"/>
        </w:tabs>
        <w:ind w:left="2558" w:hanging="1209"/>
        <w:pPrChange w:id="22366" w:author="Demarius Tolliver" w:date="2026-08-31T07:18:00Z" w16du:dateUtc="2026-08-31T12:18:00Z">
          <w:pPr>
            <w:pStyle w:val="ListParagraph"/>
            <w:numPr>
              <w:ilvl w:val="1"/>
              <w:numId w:val="39"/>
            </w:numPr>
            <w:tabs>
              <w:tab w:val="num" w:pos="0"/>
              <w:tab w:val="left" w:pos="2558"/>
            </w:tabs>
            <w:ind w:left="2532" w:hanging="358"/>
          </w:pPr>
        </w:pPrChange>
      </w:pPr>
      <w:r>
        <w:t>Complete</w:t>
      </w:r>
      <w:r>
        <w:rPr>
          <w:spacing w:val="-12"/>
        </w:rPr>
        <w:t xml:space="preserve"> </w:t>
      </w:r>
      <w:r>
        <w:t>a</w:t>
      </w:r>
      <w:r>
        <w:rPr>
          <w:spacing w:val="-4"/>
        </w:rPr>
        <w:t xml:space="preserve"> </w:t>
      </w:r>
      <w:r>
        <w:t>level</w:t>
      </w:r>
      <w:r>
        <w:rPr>
          <w:spacing w:val="-5"/>
        </w:rPr>
        <w:t xml:space="preserve"> </w:t>
      </w:r>
      <w:r>
        <w:t>traverse</w:t>
      </w:r>
      <w:r>
        <w:rPr>
          <w:spacing w:val="-10"/>
        </w:rPr>
        <w:t xml:space="preserve"> </w:t>
      </w:r>
      <w:r>
        <w:t>circuit,</w:t>
      </w:r>
      <w:r>
        <w:rPr>
          <w:spacing w:val="-6"/>
        </w:rPr>
        <w:t xml:space="preserve"> </w:t>
      </w:r>
      <w:r>
        <w:t>record,</w:t>
      </w:r>
      <w:r>
        <w:rPr>
          <w:spacing w:val="-9"/>
        </w:rPr>
        <w:t xml:space="preserve"> </w:t>
      </w:r>
      <w:r>
        <w:t>and</w:t>
      </w:r>
      <w:r>
        <w:rPr>
          <w:spacing w:val="-4"/>
        </w:rPr>
        <w:t xml:space="preserve"> </w:t>
      </w:r>
      <w:r>
        <w:t>plot</w:t>
      </w:r>
      <w:r>
        <w:rPr>
          <w:spacing w:val="-7"/>
        </w:rPr>
        <w:t xml:space="preserve"> </w:t>
      </w:r>
      <w:r>
        <w:rPr>
          <w:spacing w:val="-2"/>
        </w:rPr>
        <w:t>data.</w:t>
      </w:r>
    </w:p>
    <w:p w14:paraId="07D4FEA2" w14:textId="77777777" w:rsidR="006E5335" w:rsidRDefault="003D79E3">
      <w:pPr>
        <w:pStyle w:val="ListParagraph"/>
        <w:numPr>
          <w:ilvl w:val="1"/>
          <w:numId w:val="39"/>
        </w:numPr>
        <w:tabs>
          <w:tab w:val="left" w:pos="1620"/>
        </w:tabs>
        <w:ind w:left="2558" w:hanging="1209"/>
        <w:pPrChange w:id="22367" w:author="Demarius Tolliver" w:date="2026-08-31T07:18:00Z" w16du:dateUtc="2026-08-31T12:18:00Z">
          <w:pPr>
            <w:pStyle w:val="ListParagraph"/>
            <w:numPr>
              <w:ilvl w:val="1"/>
              <w:numId w:val="39"/>
            </w:numPr>
            <w:tabs>
              <w:tab w:val="num" w:pos="0"/>
              <w:tab w:val="left" w:pos="2558"/>
            </w:tabs>
            <w:ind w:left="2532" w:hanging="358"/>
          </w:pPr>
        </w:pPrChange>
      </w:pPr>
      <w:r>
        <w:t>Read</w:t>
      </w:r>
      <w:r>
        <w:rPr>
          <w:spacing w:val="-10"/>
        </w:rPr>
        <w:t xml:space="preserve"> </w:t>
      </w:r>
      <w:r>
        <w:t>angular</w:t>
      </w:r>
      <w:r>
        <w:rPr>
          <w:spacing w:val="-8"/>
        </w:rPr>
        <w:t xml:space="preserve"> </w:t>
      </w:r>
      <w:r>
        <w:t>measurements</w:t>
      </w:r>
      <w:r>
        <w:rPr>
          <w:spacing w:val="-11"/>
        </w:rPr>
        <w:t xml:space="preserve"> </w:t>
      </w:r>
      <w:r>
        <w:t>and</w:t>
      </w:r>
      <w:r>
        <w:rPr>
          <w:spacing w:val="-7"/>
        </w:rPr>
        <w:t xml:space="preserve"> </w:t>
      </w:r>
      <w:r>
        <w:t>record</w:t>
      </w:r>
      <w:r>
        <w:rPr>
          <w:spacing w:val="-8"/>
        </w:rPr>
        <w:t xml:space="preserve"> </w:t>
      </w:r>
      <w:r>
        <w:rPr>
          <w:spacing w:val="-2"/>
        </w:rPr>
        <w:t>data.</w:t>
      </w:r>
    </w:p>
    <w:p w14:paraId="11393817" w14:textId="77777777" w:rsidR="006E5335" w:rsidRPr="00E92AB6" w:rsidRDefault="003D79E3" w:rsidP="00E92AB6">
      <w:pPr>
        <w:pStyle w:val="ListParagraph"/>
        <w:numPr>
          <w:ilvl w:val="1"/>
          <w:numId w:val="39"/>
        </w:numPr>
        <w:tabs>
          <w:tab w:val="left" w:pos="1620"/>
        </w:tabs>
        <w:ind w:left="2558" w:hanging="1209"/>
        <w:rPr>
          <w:ins w:id="22368" w:author="Demarius Tolliver" w:date="2026-08-31T07:18:00Z" w16du:dateUtc="2026-08-31T12:18:00Z"/>
          <w:rPrChange w:id="22369" w:author="Demarius Tolliver" w:date="2026-08-31T07:18:00Z" w16du:dateUtc="2026-08-31T12:18:00Z">
            <w:rPr>
              <w:ins w:id="22370" w:author="Demarius Tolliver" w:date="2026-08-31T07:18:00Z" w16du:dateUtc="2026-08-31T12:18:00Z"/>
              <w:spacing w:val="-2"/>
            </w:rPr>
          </w:rPrChange>
        </w:rPr>
      </w:pPr>
      <w:r>
        <w:t>Run</w:t>
      </w:r>
      <w:r>
        <w:rPr>
          <w:spacing w:val="-6"/>
        </w:rPr>
        <w:t xml:space="preserve"> </w:t>
      </w:r>
      <w:r>
        <w:t>a</w:t>
      </w:r>
      <w:r>
        <w:rPr>
          <w:spacing w:val="-2"/>
        </w:rPr>
        <w:t xml:space="preserve"> </w:t>
      </w:r>
      <w:r>
        <w:t>traverse</w:t>
      </w:r>
      <w:r>
        <w:rPr>
          <w:spacing w:val="-11"/>
        </w:rPr>
        <w:t xml:space="preserve"> </w:t>
      </w:r>
      <w:r>
        <w:t>requiring</w:t>
      </w:r>
      <w:r>
        <w:rPr>
          <w:spacing w:val="-9"/>
        </w:rPr>
        <w:t xml:space="preserve"> </w:t>
      </w:r>
      <w:r>
        <w:t>elevations,</w:t>
      </w:r>
      <w:r>
        <w:rPr>
          <w:spacing w:val="-11"/>
        </w:rPr>
        <w:t xml:space="preserve"> </w:t>
      </w:r>
      <w:r>
        <w:t>traverse</w:t>
      </w:r>
      <w:r>
        <w:rPr>
          <w:spacing w:val="-10"/>
        </w:rPr>
        <w:t xml:space="preserve"> </w:t>
      </w:r>
      <w:r>
        <w:t>points,</w:t>
      </w:r>
      <w:r>
        <w:rPr>
          <w:spacing w:val="-11"/>
        </w:rPr>
        <w:t xml:space="preserve"> </w:t>
      </w:r>
      <w:r>
        <w:t>and</w:t>
      </w:r>
      <w:r>
        <w:rPr>
          <w:spacing w:val="-4"/>
        </w:rPr>
        <w:t xml:space="preserve"> </w:t>
      </w:r>
      <w:r>
        <w:t>locations</w:t>
      </w:r>
      <w:r>
        <w:rPr>
          <w:spacing w:val="-11"/>
        </w:rPr>
        <w:t xml:space="preserve"> </w:t>
      </w:r>
      <w:r>
        <w:t>of</w:t>
      </w:r>
      <w:r>
        <w:rPr>
          <w:spacing w:val="-5"/>
        </w:rPr>
        <w:t xml:space="preserve"> </w:t>
      </w:r>
      <w:r>
        <w:t>major</w:t>
      </w:r>
      <w:r>
        <w:rPr>
          <w:spacing w:val="-9"/>
        </w:rPr>
        <w:t xml:space="preserve"> </w:t>
      </w:r>
      <w:r>
        <w:rPr>
          <w:spacing w:val="-2"/>
        </w:rPr>
        <w:t>details.</w:t>
      </w:r>
    </w:p>
    <w:p w14:paraId="4EA7558E" w14:textId="77777777" w:rsidR="00E92AB6" w:rsidRDefault="00E92AB6">
      <w:pPr>
        <w:tabs>
          <w:tab w:val="left" w:pos="1620"/>
        </w:tabs>
        <w:pPrChange w:id="22371" w:author="Demarius Tolliver" w:date="2026-08-31T07:18:00Z" w16du:dateUtc="2026-08-31T12:18:00Z">
          <w:pPr>
            <w:pStyle w:val="ListParagraph"/>
            <w:numPr>
              <w:ilvl w:val="1"/>
              <w:numId w:val="39"/>
            </w:numPr>
            <w:tabs>
              <w:tab w:val="num" w:pos="0"/>
              <w:tab w:val="left" w:pos="2558"/>
            </w:tabs>
            <w:ind w:left="2532" w:hanging="358"/>
          </w:pPr>
        </w:pPrChange>
      </w:pPr>
    </w:p>
    <w:p w14:paraId="5B297669" w14:textId="77777777" w:rsidR="006E5335" w:rsidRDefault="003D79E3">
      <w:pPr>
        <w:pStyle w:val="ListParagraph"/>
        <w:numPr>
          <w:ilvl w:val="0"/>
          <w:numId w:val="39"/>
        </w:numPr>
        <w:tabs>
          <w:tab w:val="left" w:pos="1350"/>
        </w:tabs>
        <w:ind w:left="1839" w:hanging="939"/>
        <w:pPrChange w:id="22372" w:author="Demarius Tolliver" w:date="2026-08-31T07:18:00Z" w16du:dateUtc="2026-08-31T12:18:00Z">
          <w:pPr>
            <w:pStyle w:val="ListParagraph"/>
            <w:numPr>
              <w:numId w:val="39"/>
            </w:numPr>
            <w:tabs>
              <w:tab w:val="num" w:pos="0"/>
              <w:tab w:val="left" w:pos="1839"/>
            </w:tabs>
            <w:ind w:left="1839" w:hanging="358"/>
          </w:pPr>
        </w:pPrChange>
      </w:pPr>
      <w:r>
        <w:t>Compute</w:t>
      </w:r>
      <w:r>
        <w:rPr>
          <w:spacing w:val="-12"/>
        </w:rPr>
        <w:t xml:space="preserve"> </w:t>
      </w:r>
      <w:r>
        <w:t>survey</w:t>
      </w:r>
      <w:r>
        <w:rPr>
          <w:spacing w:val="-10"/>
        </w:rPr>
        <w:t xml:space="preserve"> </w:t>
      </w:r>
      <w:r>
        <w:t>data.</w:t>
      </w:r>
      <w:r>
        <w:rPr>
          <w:spacing w:val="-12"/>
        </w:rPr>
        <w:t xml:space="preserve"> </w:t>
      </w:r>
      <w:r>
        <w:rPr>
          <w:spacing w:val="-4"/>
          <w:vertAlign w:val="superscript"/>
        </w:rPr>
        <w:t>NSPS</w:t>
      </w:r>
    </w:p>
    <w:p w14:paraId="60B092DA" w14:textId="77777777" w:rsidR="006E5335" w:rsidRDefault="003D79E3">
      <w:pPr>
        <w:pStyle w:val="ListParagraph"/>
        <w:numPr>
          <w:ilvl w:val="1"/>
          <w:numId w:val="39"/>
        </w:numPr>
        <w:tabs>
          <w:tab w:val="left" w:pos="1620"/>
        </w:tabs>
        <w:ind w:left="2559" w:hanging="1209"/>
        <w:pPrChange w:id="22373" w:author="Demarius Tolliver" w:date="2026-08-31T07:18:00Z" w16du:dateUtc="2026-08-31T12:18:00Z">
          <w:pPr>
            <w:pStyle w:val="ListParagraph"/>
            <w:numPr>
              <w:ilvl w:val="1"/>
              <w:numId w:val="39"/>
            </w:numPr>
            <w:tabs>
              <w:tab w:val="num" w:pos="0"/>
              <w:tab w:val="left" w:pos="2559"/>
            </w:tabs>
            <w:ind w:left="2559" w:hanging="333"/>
          </w:pPr>
        </w:pPrChange>
      </w:pPr>
      <w:r>
        <w:t>Compute</w:t>
      </w:r>
      <w:r>
        <w:rPr>
          <w:spacing w:val="-9"/>
        </w:rPr>
        <w:t xml:space="preserve"> </w:t>
      </w:r>
      <w:r>
        <w:t>horizontal</w:t>
      </w:r>
      <w:r>
        <w:rPr>
          <w:spacing w:val="-11"/>
        </w:rPr>
        <w:t xml:space="preserve"> </w:t>
      </w:r>
      <w:r>
        <w:t>curve</w:t>
      </w:r>
      <w:r>
        <w:rPr>
          <w:spacing w:val="-6"/>
        </w:rPr>
        <w:t xml:space="preserve"> </w:t>
      </w:r>
      <w:r>
        <w:t>from</w:t>
      </w:r>
      <w:r>
        <w:rPr>
          <w:spacing w:val="-9"/>
        </w:rPr>
        <w:t xml:space="preserve"> </w:t>
      </w:r>
      <w:r>
        <w:t>established</w:t>
      </w:r>
      <w:r>
        <w:rPr>
          <w:spacing w:val="-11"/>
        </w:rPr>
        <w:t xml:space="preserve"> </w:t>
      </w:r>
      <w:r>
        <w:rPr>
          <w:spacing w:val="-2"/>
        </w:rPr>
        <w:t>data.</w:t>
      </w:r>
    </w:p>
    <w:p w14:paraId="70FEA6EF" w14:textId="77777777" w:rsidR="006E5335" w:rsidRDefault="003D79E3">
      <w:pPr>
        <w:pStyle w:val="ListParagraph"/>
        <w:numPr>
          <w:ilvl w:val="1"/>
          <w:numId w:val="39"/>
        </w:numPr>
        <w:tabs>
          <w:tab w:val="left" w:pos="1620"/>
        </w:tabs>
        <w:ind w:left="2558" w:hanging="1209"/>
        <w:pPrChange w:id="22374" w:author="Demarius Tolliver" w:date="2026-08-31T07:18:00Z" w16du:dateUtc="2026-08-31T12:18:00Z">
          <w:pPr>
            <w:pStyle w:val="ListParagraph"/>
            <w:numPr>
              <w:ilvl w:val="1"/>
              <w:numId w:val="39"/>
            </w:numPr>
            <w:tabs>
              <w:tab w:val="num" w:pos="0"/>
              <w:tab w:val="left" w:pos="2558"/>
            </w:tabs>
            <w:ind w:left="2532" w:hanging="358"/>
          </w:pPr>
        </w:pPrChange>
      </w:pPr>
      <w:r>
        <w:rPr>
          <w:spacing w:val="-2"/>
        </w:rPr>
        <w:t>Determine</w:t>
      </w:r>
      <w:r>
        <w:rPr>
          <w:spacing w:val="3"/>
        </w:rPr>
        <w:t xml:space="preserve"> </w:t>
      </w:r>
      <w:r>
        <w:rPr>
          <w:spacing w:val="-2"/>
        </w:rPr>
        <w:t>traverse</w:t>
      </w:r>
      <w:r>
        <w:rPr>
          <w:spacing w:val="7"/>
        </w:rPr>
        <w:t xml:space="preserve"> </w:t>
      </w:r>
      <w:r>
        <w:rPr>
          <w:spacing w:val="-2"/>
        </w:rPr>
        <w:t>computations.</w:t>
      </w:r>
    </w:p>
    <w:p w14:paraId="745714AF" w14:textId="77777777" w:rsidR="006E5335" w:rsidRPr="00E92AB6" w:rsidRDefault="003D79E3" w:rsidP="00E92AB6">
      <w:pPr>
        <w:pStyle w:val="ListParagraph"/>
        <w:numPr>
          <w:ilvl w:val="1"/>
          <w:numId w:val="39"/>
        </w:numPr>
        <w:tabs>
          <w:tab w:val="left" w:pos="1620"/>
        </w:tabs>
        <w:ind w:left="1620" w:right="1221" w:hanging="269"/>
        <w:rPr>
          <w:ins w:id="22375" w:author="Demarius Tolliver" w:date="2026-08-31T07:18:00Z" w16du:dateUtc="2026-08-31T12:18:00Z"/>
          <w:rPrChange w:id="22376" w:author="Demarius Tolliver" w:date="2026-08-31T07:18:00Z" w16du:dateUtc="2026-08-31T12:18:00Z">
            <w:rPr>
              <w:ins w:id="22377" w:author="Demarius Tolliver" w:date="2026-08-31T07:18:00Z" w16du:dateUtc="2026-08-31T12:18:00Z"/>
              <w:spacing w:val="-2"/>
            </w:rPr>
          </w:rPrChange>
        </w:rPr>
      </w:pPr>
      <w:r>
        <w:t>Calculate</w:t>
      </w:r>
      <w:r>
        <w:rPr>
          <w:spacing w:val="-11"/>
        </w:rPr>
        <w:t xml:space="preserve"> </w:t>
      </w:r>
      <w:r>
        <w:t>distances</w:t>
      </w:r>
      <w:r>
        <w:rPr>
          <w:spacing w:val="-12"/>
        </w:rPr>
        <w:t xml:space="preserve"> </w:t>
      </w:r>
      <w:r>
        <w:t>in a</w:t>
      </w:r>
      <w:r>
        <w:rPr>
          <w:spacing w:val="-3"/>
        </w:rPr>
        <w:t xml:space="preserve"> </w:t>
      </w:r>
      <w:r>
        <w:t>specified</w:t>
      </w:r>
      <w:r>
        <w:rPr>
          <w:spacing w:val="-8"/>
        </w:rPr>
        <w:t xml:space="preserve"> </w:t>
      </w:r>
      <w:r>
        <w:t>geographical</w:t>
      </w:r>
      <w:r>
        <w:rPr>
          <w:spacing w:val="-12"/>
        </w:rPr>
        <w:t xml:space="preserve"> </w:t>
      </w:r>
      <w:r>
        <w:t>area</w:t>
      </w:r>
      <w:r>
        <w:rPr>
          <w:spacing w:val="-4"/>
        </w:rPr>
        <w:t xml:space="preserve"> </w:t>
      </w:r>
      <w:r>
        <w:t>from</w:t>
      </w:r>
      <w:r>
        <w:rPr>
          <w:spacing w:val="-8"/>
        </w:rPr>
        <w:t xml:space="preserve"> </w:t>
      </w:r>
      <w:r>
        <w:t>field</w:t>
      </w:r>
      <w:r>
        <w:rPr>
          <w:spacing w:val="-4"/>
        </w:rPr>
        <w:t xml:space="preserve"> </w:t>
      </w:r>
      <w:r>
        <w:t>notes</w:t>
      </w:r>
      <w:r>
        <w:rPr>
          <w:spacing w:val="-10"/>
        </w:rPr>
        <w:t xml:space="preserve"> </w:t>
      </w:r>
      <w:r>
        <w:t>using</w:t>
      </w:r>
      <w:r>
        <w:rPr>
          <w:spacing w:val="-6"/>
        </w:rPr>
        <w:t xml:space="preserve"> </w:t>
      </w:r>
      <w:r>
        <w:t>appropriate</w:t>
      </w:r>
      <w:r>
        <w:rPr>
          <w:spacing w:val="-13"/>
        </w:rPr>
        <w:t xml:space="preserve"> </w:t>
      </w:r>
      <w:r>
        <w:t xml:space="preserve">geometric </w:t>
      </w:r>
      <w:r>
        <w:rPr>
          <w:spacing w:val="-2"/>
        </w:rPr>
        <w:t>principles.</w:t>
      </w:r>
    </w:p>
    <w:p w14:paraId="36F0BAAF" w14:textId="77777777" w:rsidR="00E92AB6" w:rsidRDefault="00E92AB6">
      <w:pPr>
        <w:tabs>
          <w:tab w:val="left" w:pos="1620"/>
        </w:tabs>
        <w:ind w:right="1221"/>
        <w:pPrChange w:id="22378" w:author="Demarius Tolliver" w:date="2026-08-31T07:18:00Z" w16du:dateUtc="2026-08-31T12:18:00Z">
          <w:pPr>
            <w:pStyle w:val="ListParagraph"/>
            <w:numPr>
              <w:ilvl w:val="1"/>
              <w:numId w:val="39"/>
            </w:numPr>
            <w:tabs>
              <w:tab w:val="num" w:pos="0"/>
              <w:tab w:val="left" w:pos="2558"/>
              <w:tab w:val="left" w:pos="2560"/>
            </w:tabs>
            <w:ind w:left="2560" w:right="1221" w:hanging="360"/>
          </w:pPr>
        </w:pPrChange>
      </w:pPr>
    </w:p>
    <w:p w14:paraId="4BC17323" w14:textId="77777777" w:rsidR="006E5335" w:rsidRDefault="003D79E3">
      <w:pPr>
        <w:pStyle w:val="ListParagraph"/>
        <w:numPr>
          <w:ilvl w:val="0"/>
          <w:numId w:val="39"/>
        </w:numPr>
        <w:tabs>
          <w:tab w:val="left" w:pos="1350"/>
        </w:tabs>
        <w:ind w:left="1674" w:hanging="774"/>
        <w:pPrChange w:id="22379" w:author="Demarius Tolliver" w:date="2026-08-31T07:19:00Z" w16du:dateUtc="2026-08-31T12:19:00Z">
          <w:pPr>
            <w:pStyle w:val="ListParagraph"/>
            <w:numPr>
              <w:numId w:val="39"/>
            </w:numPr>
            <w:tabs>
              <w:tab w:val="num" w:pos="0"/>
              <w:tab w:val="left" w:pos="1674"/>
            </w:tabs>
            <w:ind w:left="1674" w:hanging="194"/>
          </w:pPr>
        </w:pPrChange>
      </w:pPr>
      <w:r>
        <w:t>Complete</w:t>
      </w:r>
      <w:r>
        <w:rPr>
          <w:spacing w:val="-12"/>
        </w:rPr>
        <w:t xml:space="preserve"> </w:t>
      </w:r>
      <w:r>
        <w:t>a</w:t>
      </w:r>
      <w:r>
        <w:rPr>
          <w:spacing w:val="-9"/>
        </w:rPr>
        <w:t xml:space="preserve"> </w:t>
      </w:r>
      <w:proofErr w:type="gramStart"/>
      <w:r>
        <w:t>given</w:t>
      </w:r>
      <w:r>
        <w:rPr>
          <w:spacing w:val="-5"/>
        </w:rPr>
        <w:t xml:space="preserve"> </w:t>
      </w:r>
      <w:r>
        <w:t>survey</w:t>
      </w:r>
      <w:proofErr w:type="gramEnd"/>
      <w:r>
        <w:t>.</w:t>
      </w:r>
      <w:r>
        <w:rPr>
          <w:spacing w:val="-12"/>
        </w:rPr>
        <w:t xml:space="preserve"> </w:t>
      </w:r>
      <w:r>
        <w:rPr>
          <w:spacing w:val="-4"/>
          <w:vertAlign w:val="superscript"/>
        </w:rPr>
        <w:t>NSPS</w:t>
      </w:r>
    </w:p>
    <w:p w14:paraId="576ADF67" w14:textId="77777777" w:rsidR="006E5335" w:rsidRDefault="003D79E3">
      <w:pPr>
        <w:pStyle w:val="ListParagraph"/>
        <w:numPr>
          <w:ilvl w:val="1"/>
          <w:numId w:val="39"/>
        </w:numPr>
        <w:tabs>
          <w:tab w:val="left" w:pos="1620"/>
        </w:tabs>
        <w:ind w:left="2559" w:hanging="1209"/>
        <w:pPrChange w:id="22380" w:author="Demarius Tolliver" w:date="2026-08-31T07:19:00Z" w16du:dateUtc="2026-08-31T12:19:00Z">
          <w:pPr>
            <w:pStyle w:val="ListParagraph"/>
            <w:numPr>
              <w:ilvl w:val="1"/>
              <w:numId w:val="39"/>
            </w:numPr>
            <w:tabs>
              <w:tab w:val="num" w:pos="0"/>
              <w:tab w:val="left" w:pos="2559"/>
            </w:tabs>
            <w:ind w:left="2559" w:hanging="333"/>
          </w:pPr>
        </w:pPrChange>
      </w:pPr>
      <w:r>
        <w:t>Survey</w:t>
      </w:r>
      <w:r>
        <w:rPr>
          <w:spacing w:val="-7"/>
        </w:rPr>
        <w:t xml:space="preserve"> </w:t>
      </w:r>
      <w:r>
        <w:t>a</w:t>
      </w:r>
      <w:r>
        <w:rPr>
          <w:spacing w:val="-5"/>
        </w:rPr>
        <w:t xml:space="preserve"> </w:t>
      </w:r>
      <w:r>
        <w:t>given</w:t>
      </w:r>
      <w:r>
        <w:rPr>
          <w:spacing w:val="-6"/>
        </w:rPr>
        <w:t xml:space="preserve"> </w:t>
      </w:r>
      <w:r>
        <w:rPr>
          <w:spacing w:val="-4"/>
        </w:rPr>
        <w:t>area.</w:t>
      </w:r>
    </w:p>
    <w:p w14:paraId="3A095C84" w14:textId="77777777" w:rsidR="006E5335" w:rsidRDefault="003D79E3">
      <w:pPr>
        <w:pStyle w:val="ListParagraph"/>
        <w:numPr>
          <w:ilvl w:val="1"/>
          <w:numId w:val="39"/>
        </w:numPr>
        <w:tabs>
          <w:tab w:val="left" w:pos="1620"/>
        </w:tabs>
        <w:ind w:left="2558" w:hanging="1209"/>
        <w:pPrChange w:id="22381" w:author="Demarius Tolliver" w:date="2026-08-31T07:19:00Z" w16du:dateUtc="2026-08-31T12:19:00Z">
          <w:pPr>
            <w:pStyle w:val="ListParagraph"/>
            <w:numPr>
              <w:ilvl w:val="1"/>
              <w:numId w:val="39"/>
            </w:numPr>
            <w:tabs>
              <w:tab w:val="num" w:pos="0"/>
              <w:tab w:val="left" w:pos="2558"/>
            </w:tabs>
            <w:ind w:left="2532" w:hanging="358"/>
          </w:pPr>
        </w:pPrChange>
      </w:pPr>
      <w:r>
        <w:t>Resurvey</w:t>
      </w:r>
      <w:r>
        <w:rPr>
          <w:spacing w:val="-10"/>
        </w:rPr>
        <w:t xml:space="preserve"> </w:t>
      </w:r>
      <w:r>
        <w:t>a</w:t>
      </w:r>
      <w:r>
        <w:rPr>
          <w:spacing w:val="-3"/>
        </w:rPr>
        <w:t xml:space="preserve"> </w:t>
      </w:r>
      <w:r>
        <w:t>given</w:t>
      </w:r>
      <w:r>
        <w:rPr>
          <w:spacing w:val="-6"/>
        </w:rPr>
        <w:t xml:space="preserve"> </w:t>
      </w:r>
      <w:r>
        <w:t>area</w:t>
      </w:r>
      <w:r>
        <w:rPr>
          <w:spacing w:val="-6"/>
        </w:rPr>
        <w:t xml:space="preserve"> </w:t>
      </w:r>
      <w:r>
        <w:t>to</w:t>
      </w:r>
      <w:r>
        <w:rPr>
          <w:spacing w:val="-3"/>
        </w:rPr>
        <w:t xml:space="preserve"> </w:t>
      </w:r>
      <w:r>
        <w:t>determine</w:t>
      </w:r>
      <w:r>
        <w:rPr>
          <w:spacing w:val="-10"/>
        </w:rPr>
        <w:t xml:space="preserve"> </w:t>
      </w:r>
      <w:r>
        <w:rPr>
          <w:spacing w:val="-2"/>
        </w:rPr>
        <w:t>accuracy.</w:t>
      </w:r>
    </w:p>
    <w:p w14:paraId="142F1596" w14:textId="77777777" w:rsidR="006E5335" w:rsidRPr="00E92AB6" w:rsidRDefault="003D79E3" w:rsidP="00E92AB6">
      <w:pPr>
        <w:pStyle w:val="ListParagraph"/>
        <w:numPr>
          <w:ilvl w:val="1"/>
          <w:numId w:val="39"/>
        </w:numPr>
        <w:tabs>
          <w:tab w:val="left" w:pos="1620"/>
        </w:tabs>
        <w:ind w:left="2558" w:hanging="1209"/>
        <w:rPr>
          <w:ins w:id="22382" w:author="Demarius Tolliver" w:date="2026-08-31T07:19:00Z" w16du:dateUtc="2026-08-31T12:19:00Z"/>
          <w:rPrChange w:id="22383" w:author="Demarius Tolliver" w:date="2026-08-31T07:19:00Z" w16du:dateUtc="2026-08-31T12:19:00Z">
            <w:rPr>
              <w:ins w:id="22384" w:author="Demarius Tolliver" w:date="2026-08-31T07:19:00Z" w16du:dateUtc="2026-08-31T12:19:00Z"/>
              <w:spacing w:val="-2"/>
            </w:rPr>
          </w:rPrChange>
        </w:rPr>
      </w:pPr>
      <w:r>
        <w:t>Subdivide</w:t>
      </w:r>
      <w:r>
        <w:rPr>
          <w:spacing w:val="-12"/>
        </w:rPr>
        <w:t xml:space="preserve"> </w:t>
      </w:r>
      <w:r>
        <w:t>property</w:t>
      </w:r>
      <w:r>
        <w:rPr>
          <w:spacing w:val="-9"/>
        </w:rPr>
        <w:t xml:space="preserve"> </w:t>
      </w:r>
      <w:r>
        <w:t>using</w:t>
      </w:r>
      <w:r>
        <w:rPr>
          <w:spacing w:val="-7"/>
        </w:rPr>
        <w:t xml:space="preserve"> </w:t>
      </w:r>
      <w:r>
        <w:t>total</w:t>
      </w:r>
      <w:r>
        <w:rPr>
          <w:spacing w:val="-5"/>
        </w:rPr>
        <w:t xml:space="preserve"> </w:t>
      </w:r>
      <w:r>
        <w:t>stations</w:t>
      </w:r>
      <w:r>
        <w:rPr>
          <w:spacing w:val="-11"/>
        </w:rPr>
        <w:t xml:space="preserve"> </w:t>
      </w:r>
      <w:r>
        <w:t>and</w:t>
      </w:r>
      <w:r>
        <w:rPr>
          <w:spacing w:val="-4"/>
        </w:rPr>
        <w:t xml:space="preserve"> </w:t>
      </w:r>
      <w:r>
        <w:t>data</w:t>
      </w:r>
      <w:r>
        <w:rPr>
          <w:spacing w:val="-5"/>
        </w:rPr>
        <w:t xml:space="preserve"> </w:t>
      </w:r>
      <w:r>
        <w:rPr>
          <w:spacing w:val="-2"/>
        </w:rPr>
        <w:t>collector.</w:t>
      </w:r>
    </w:p>
    <w:p w14:paraId="3BC9A966" w14:textId="77777777" w:rsidR="00E92AB6" w:rsidRDefault="00E92AB6">
      <w:pPr>
        <w:tabs>
          <w:tab w:val="left" w:pos="1620"/>
        </w:tabs>
        <w:pPrChange w:id="22385" w:author="Demarius Tolliver" w:date="2026-08-31T07:19:00Z" w16du:dateUtc="2026-08-31T12:19:00Z">
          <w:pPr>
            <w:pStyle w:val="ListParagraph"/>
            <w:numPr>
              <w:ilvl w:val="1"/>
              <w:numId w:val="39"/>
            </w:numPr>
            <w:tabs>
              <w:tab w:val="num" w:pos="0"/>
              <w:tab w:val="left" w:pos="2558"/>
            </w:tabs>
            <w:ind w:left="2532" w:hanging="358"/>
          </w:pPr>
        </w:pPrChange>
      </w:pPr>
    </w:p>
    <w:p w14:paraId="6D5BE8F7" w14:textId="77777777" w:rsidR="006E5335" w:rsidRDefault="003D79E3">
      <w:pPr>
        <w:pStyle w:val="ListParagraph"/>
        <w:numPr>
          <w:ilvl w:val="0"/>
          <w:numId w:val="39"/>
        </w:numPr>
        <w:tabs>
          <w:tab w:val="left" w:pos="1350"/>
        </w:tabs>
        <w:ind w:left="1674" w:hanging="774"/>
        <w:pPrChange w:id="22386" w:author="Demarius Tolliver" w:date="2026-08-31T07:19:00Z" w16du:dateUtc="2026-08-31T12:19:00Z">
          <w:pPr>
            <w:pStyle w:val="ListParagraph"/>
            <w:numPr>
              <w:numId w:val="39"/>
            </w:numPr>
            <w:tabs>
              <w:tab w:val="num" w:pos="0"/>
              <w:tab w:val="left" w:pos="1674"/>
            </w:tabs>
            <w:ind w:left="1674" w:hanging="194"/>
          </w:pPr>
        </w:pPrChange>
      </w:pPr>
      <w:r>
        <w:t>Discuss methods to obtain a true</w:t>
      </w:r>
      <w:r>
        <w:rPr>
          <w:spacing w:val="-8"/>
        </w:rPr>
        <w:t xml:space="preserve"> </w:t>
      </w:r>
      <w:r>
        <w:t>azimuth</w:t>
      </w:r>
      <w:r>
        <w:rPr>
          <w:spacing w:val="-11"/>
        </w:rPr>
        <w:t xml:space="preserve"> </w:t>
      </w:r>
      <w:r>
        <w:t>using</w:t>
      </w:r>
      <w:r>
        <w:rPr>
          <w:spacing w:val="-4"/>
        </w:rPr>
        <w:t xml:space="preserve"> </w:t>
      </w:r>
      <w:r>
        <w:t>various methods.</w:t>
      </w:r>
      <w:r>
        <w:rPr>
          <w:spacing w:val="-13"/>
        </w:rPr>
        <w:t xml:space="preserve"> </w:t>
      </w:r>
      <w:r>
        <w:rPr>
          <w:spacing w:val="-4"/>
          <w:vertAlign w:val="superscript"/>
        </w:rPr>
        <w:t>NSPS</w:t>
      </w:r>
    </w:p>
    <w:p w14:paraId="7A0544E3" w14:textId="77777777" w:rsidR="006E5335" w:rsidRDefault="003D79E3">
      <w:pPr>
        <w:pStyle w:val="ListParagraph"/>
        <w:numPr>
          <w:ilvl w:val="1"/>
          <w:numId w:val="39"/>
        </w:numPr>
        <w:tabs>
          <w:tab w:val="left" w:pos="1620"/>
        </w:tabs>
        <w:ind w:left="2559" w:hanging="1209"/>
        <w:pPrChange w:id="22387" w:author="Demarius Tolliver" w:date="2026-08-31T07:19:00Z" w16du:dateUtc="2026-08-31T12:19:00Z">
          <w:pPr>
            <w:pStyle w:val="ListParagraph"/>
            <w:numPr>
              <w:ilvl w:val="1"/>
              <w:numId w:val="39"/>
            </w:numPr>
            <w:tabs>
              <w:tab w:val="num" w:pos="0"/>
              <w:tab w:val="left" w:pos="2559"/>
            </w:tabs>
            <w:ind w:left="2559" w:hanging="333"/>
          </w:pPr>
        </w:pPrChange>
      </w:pPr>
      <w:r>
        <w:t>Discuss</w:t>
      </w:r>
      <w:r>
        <w:rPr>
          <w:spacing w:val="-11"/>
        </w:rPr>
        <w:t xml:space="preserve"> </w:t>
      </w:r>
      <w:r>
        <w:t>the</w:t>
      </w:r>
      <w:r>
        <w:rPr>
          <w:spacing w:val="-7"/>
        </w:rPr>
        <w:t xml:space="preserve"> </w:t>
      </w:r>
      <w:r>
        <w:t>celestial</w:t>
      </w:r>
      <w:r>
        <w:rPr>
          <w:spacing w:val="-8"/>
        </w:rPr>
        <w:t xml:space="preserve"> </w:t>
      </w:r>
      <w:r>
        <w:t>sphere</w:t>
      </w:r>
      <w:r>
        <w:rPr>
          <w:spacing w:val="-9"/>
        </w:rPr>
        <w:t xml:space="preserve"> </w:t>
      </w:r>
      <w:r>
        <w:t>concept</w:t>
      </w:r>
      <w:r>
        <w:rPr>
          <w:spacing w:val="-7"/>
        </w:rPr>
        <w:t xml:space="preserve"> </w:t>
      </w:r>
      <w:r>
        <w:t>and</w:t>
      </w:r>
      <w:r>
        <w:rPr>
          <w:spacing w:val="-2"/>
        </w:rPr>
        <w:t xml:space="preserve"> </w:t>
      </w:r>
      <w:r>
        <w:t>its</w:t>
      </w:r>
      <w:r>
        <w:rPr>
          <w:spacing w:val="-6"/>
        </w:rPr>
        <w:t xml:space="preserve"> </w:t>
      </w:r>
      <w:r>
        <w:rPr>
          <w:spacing w:val="-2"/>
        </w:rPr>
        <w:t>application.</w:t>
      </w:r>
    </w:p>
    <w:p w14:paraId="3730ADBA" w14:textId="77777777" w:rsidR="006E5335" w:rsidRDefault="003D79E3">
      <w:pPr>
        <w:pStyle w:val="ListParagraph"/>
        <w:numPr>
          <w:ilvl w:val="1"/>
          <w:numId w:val="39"/>
        </w:numPr>
        <w:tabs>
          <w:tab w:val="left" w:pos="1620"/>
        </w:tabs>
        <w:ind w:left="2558" w:hanging="1209"/>
        <w:pPrChange w:id="22388" w:author="Demarius Tolliver" w:date="2026-08-31T07:19:00Z" w16du:dateUtc="2026-08-31T12:19:00Z">
          <w:pPr>
            <w:pStyle w:val="ListParagraph"/>
            <w:numPr>
              <w:ilvl w:val="1"/>
              <w:numId w:val="39"/>
            </w:numPr>
            <w:tabs>
              <w:tab w:val="num" w:pos="0"/>
              <w:tab w:val="left" w:pos="2558"/>
            </w:tabs>
            <w:ind w:left="2532" w:hanging="358"/>
          </w:pPr>
        </w:pPrChange>
      </w:pPr>
      <w:r>
        <w:t>Discuss</w:t>
      </w:r>
      <w:r>
        <w:rPr>
          <w:spacing w:val="-12"/>
        </w:rPr>
        <w:t xml:space="preserve"> </w:t>
      </w:r>
      <w:r>
        <w:t>universal</w:t>
      </w:r>
      <w:r>
        <w:rPr>
          <w:spacing w:val="-8"/>
        </w:rPr>
        <w:t xml:space="preserve"> </w:t>
      </w:r>
      <w:r>
        <w:rPr>
          <w:spacing w:val="-4"/>
        </w:rPr>
        <w:t>time.</w:t>
      </w:r>
    </w:p>
    <w:p w14:paraId="61859CBF" w14:textId="77777777" w:rsidR="006E5335" w:rsidRDefault="003D79E3">
      <w:pPr>
        <w:pStyle w:val="ListParagraph"/>
        <w:numPr>
          <w:ilvl w:val="1"/>
          <w:numId w:val="39"/>
        </w:numPr>
        <w:tabs>
          <w:tab w:val="left" w:pos="1620"/>
        </w:tabs>
        <w:ind w:left="2558" w:hanging="1209"/>
        <w:pPrChange w:id="22389" w:author="Demarius Tolliver" w:date="2026-08-31T07:19:00Z" w16du:dateUtc="2026-08-31T12:19:00Z">
          <w:pPr>
            <w:pStyle w:val="ListParagraph"/>
            <w:numPr>
              <w:ilvl w:val="1"/>
              <w:numId w:val="39"/>
            </w:numPr>
            <w:tabs>
              <w:tab w:val="num" w:pos="0"/>
              <w:tab w:val="left" w:pos="2558"/>
            </w:tabs>
            <w:ind w:left="2532" w:hanging="358"/>
          </w:pPr>
        </w:pPrChange>
      </w:pPr>
      <w:r>
        <w:t>Discuss</w:t>
      </w:r>
      <w:r>
        <w:rPr>
          <w:spacing w:val="-12"/>
        </w:rPr>
        <w:t xml:space="preserve"> </w:t>
      </w:r>
      <w:r>
        <w:t>an</w:t>
      </w:r>
      <w:r>
        <w:rPr>
          <w:spacing w:val="-4"/>
        </w:rPr>
        <w:t xml:space="preserve"> </w:t>
      </w:r>
      <w:r>
        <w:t>observer’s</w:t>
      </w:r>
      <w:r>
        <w:rPr>
          <w:spacing w:val="-11"/>
        </w:rPr>
        <w:t xml:space="preserve"> </w:t>
      </w:r>
      <w:r>
        <w:t>longitude</w:t>
      </w:r>
      <w:r>
        <w:rPr>
          <w:spacing w:val="-11"/>
        </w:rPr>
        <w:t xml:space="preserve"> </w:t>
      </w:r>
      <w:r>
        <w:t>and</w:t>
      </w:r>
      <w:r>
        <w:rPr>
          <w:spacing w:val="-4"/>
        </w:rPr>
        <w:t xml:space="preserve"> </w:t>
      </w:r>
      <w:r>
        <w:t>latitude</w:t>
      </w:r>
      <w:r>
        <w:rPr>
          <w:spacing w:val="-10"/>
        </w:rPr>
        <w:t xml:space="preserve"> </w:t>
      </w:r>
      <w:r>
        <w:t>using</w:t>
      </w:r>
      <w:r>
        <w:rPr>
          <w:spacing w:val="-6"/>
        </w:rPr>
        <w:t xml:space="preserve"> </w:t>
      </w:r>
      <w:r>
        <w:t>celestial</w:t>
      </w:r>
      <w:r>
        <w:rPr>
          <w:spacing w:val="-11"/>
        </w:rPr>
        <w:t xml:space="preserve"> </w:t>
      </w:r>
      <w:r>
        <w:rPr>
          <w:spacing w:val="-2"/>
        </w:rPr>
        <w:t>means.</w:t>
      </w:r>
    </w:p>
    <w:p w14:paraId="5DDB45F8" w14:textId="77777777" w:rsidR="006E5335" w:rsidRDefault="003D79E3">
      <w:pPr>
        <w:pStyle w:val="ListParagraph"/>
        <w:numPr>
          <w:ilvl w:val="1"/>
          <w:numId w:val="39"/>
        </w:numPr>
        <w:tabs>
          <w:tab w:val="left" w:pos="1620"/>
        </w:tabs>
        <w:ind w:left="2558" w:hanging="1209"/>
        <w:pPrChange w:id="22390" w:author="Demarius Tolliver" w:date="2026-08-31T07:19:00Z" w16du:dateUtc="2026-08-31T12:19:00Z">
          <w:pPr>
            <w:pStyle w:val="ListParagraph"/>
            <w:numPr>
              <w:ilvl w:val="1"/>
              <w:numId w:val="39"/>
            </w:numPr>
            <w:tabs>
              <w:tab w:val="num" w:pos="0"/>
              <w:tab w:val="left" w:pos="2558"/>
            </w:tabs>
            <w:ind w:left="2532" w:hanging="358"/>
          </w:pPr>
        </w:pPrChange>
      </w:pPr>
      <w:r>
        <w:rPr>
          <w:spacing w:val="-2"/>
        </w:rPr>
        <w:t>Discuss Global Navigation Satellite System (GNSS) observations.</w:t>
      </w:r>
    </w:p>
    <w:p w14:paraId="40181B3A" w14:textId="77777777" w:rsidR="006E5335" w:rsidRDefault="003D79E3">
      <w:pPr>
        <w:spacing w:line="243" w:lineRule="exact"/>
        <w:ind w:left="1120"/>
        <w:rPr>
          <w:b/>
        </w:rPr>
      </w:pPr>
      <w:r>
        <w:rPr>
          <w:b/>
          <w:u w:val="single"/>
        </w:rPr>
        <w:t>National</w:t>
      </w:r>
      <w:r>
        <w:rPr>
          <w:b/>
          <w:spacing w:val="1"/>
          <w:u w:val="single"/>
        </w:rPr>
        <w:t xml:space="preserve"> </w:t>
      </w:r>
      <w:r>
        <w:rPr>
          <w:b/>
          <w:spacing w:val="-2"/>
          <w:u w:val="single"/>
        </w:rPr>
        <w:t>Standards</w:t>
      </w:r>
    </w:p>
    <w:p w14:paraId="77D95BA1" w14:textId="77777777" w:rsidR="006E5335" w:rsidRDefault="003D79E3">
      <w:pPr>
        <w:pStyle w:val="BodyText"/>
        <w:ind w:left="1120"/>
      </w:pPr>
      <w:r>
        <w:t>National</w:t>
      </w:r>
      <w:r>
        <w:rPr>
          <w:spacing w:val="-12"/>
        </w:rPr>
        <w:t xml:space="preserve"> </w:t>
      </w:r>
      <w:r>
        <w:t>Society</w:t>
      </w:r>
      <w:r>
        <w:rPr>
          <w:spacing w:val="-11"/>
        </w:rPr>
        <w:t xml:space="preserve"> </w:t>
      </w:r>
      <w:r>
        <w:t>of</w:t>
      </w:r>
      <w:r>
        <w:rPr>
          <w:spacing w:val="-8"/>
        </w:rPr>
        <w:t xml:space="preserve"> </w:t>
      </w:r>
      <w:r>
        <w:t>Professional</w:t>
      </w:r>
      <w:r>
        <w:rPr>
          <w:spacing w:val="-12"/>
        </w:rPr>
        <w:t xml:space="preserve"> </w:t>
      </w:r>
      <w:r>
        <w:t>Surveyor</w:t>
      </w:r>
      <w:r>
        <w:rPr>
          <w:spacing w:val="-7"/>
        </w:rPr>
        <w:t xml:space="preserve"> </w:t>
      </w:r>
      <w:r>
        <w:t>(NSPS)</w:t>
      </w:r>
      <w:r>
        <w:rPr>
          <w:spacing w:val="-10"/>
        </w:rPr>
        <w:t xml:space="preserve"> </w:t>
      </w:r>
      <w:r>
        <w:t>Certified</w:t>
      </w:r>
      <w:r>
        <w:rPr>
          <w:spacing w:val="-8"/>
        </w:rPr>
        <w:t xml:space="preserve"> </w:t>
      </w:r>
      <w:r>
        <w:t>Survey</w:t>
      </w:r>
      <w:r>
        <w:rPr>
          <w:spacing w:val="-10"/>
        </w:rPr>
        <w:t xml:space="preserve"> </w:t>
      </w:r>
      <w:r>
        <w:t>Technician</w:t>
      </w:r>
      <w:r>
        <w:rPr>
          <w:spacing w:val="-9"/>
        </w:rPr>
        <w:t xml:space="preserve"> </w:t>
      </w:r>
      <w:r>
        <w:t>Work</w:t>
      </w:r>
      <w:r>
        <w:rPr>
          <w:spacing w:val="-8"/>
        </w:rPr>
        <w:t xml:space="preserve"> </w:t>
      </w:r>
      <w:r>
        <w:rPr>
          <w:spacing w:val="-2"/>
        </w:rPr>
        <w:t>Elements</w:t>
      </w:r>
    </w:p>
    <w:p w14:paraId="689D2E57" w14:textId="77777777" w:rsidR="006E5335" w:rsidRDefault="003D79E3">
      <w:pPr>
        <w:tabs>
          <w:tab w:val="left" w:pos="1839"/>
        </w:tabs>
        <w:spacing w:before="195"/>
        <w:ind w:left="1260" w:hanging="180"/>
        <w:rPr>
          <w:b/>
        </w:rPr>
        <w:pPrChange w:id="22391" w:author="Demarius Tolliver" w:date="2026-08-31T07:20:00Z" w16du:dateUtc="2026-08-31T12:20:00Z">
          <w:pPr>
            <w:tabs>
              <w:tab w:val="left" w:pos="1839"/>
            </w:tabs>
            <w:spacing w:before="195"/>
            <w:ind w:left="1480"/>
          </w:pPr>
        </w:pPrChange>
      </w:pPr>
      <w:r>
        <w:rPr>
          <w:spacing w:val="-5"/>
        </w:rPr>
        <w:t>5.</w:t>
      </w:r>
      <w:r>
        <w:tab/>
      </w:r>
      <w:r>
        <w:rPr>
          <w:b/>
        </w:rPr>
        <w:t>Control</w:t>
      </w:r>
      <w:r>
        <w:rPr>
          <w:b/>
          <w:spacing w:val="-12"/>
        </w:rPr>
        <w:t xml:space="preserve"> </w:t>
      </w:r>
      <w:r>
        <w:rPr>
          <w:b/>
        </w:rPr>
        <w:t>Points:</w:t>
      </w:r>
      <w:r>
        <w:rPr>
          <w:b/>
          <w:spacing w:val="-9"/>
        </w:rPr>
        <w:t xml:space="preserve"> </w:t>
      </w:r>
      <w:r>
        <w:rPr>
          <w:b/>
        </w:rPr>
        <w:t>Horizontal</w:t>
      </w:r>
      <w:r>
        <w:rPr>
          <w:b/>
          <w:spacing w:val="-11"/>
        </w:rPr>
        <w:t xml:space="preserve"> </w:t>
      </w:r>
      <w:r>
        <w:rPr>
          <w:b/>
        </w:rPr>
        <w:t>&amp;</w:t>
      </w:r>
      <w:r>
        <w:rPr>
          <w:b/>
          <w:spacing w:val="-2"/>
        </w:rPr>
        <w:t xml:space="preserve"> </w:t>
      </w:r>
      <w:r>
        <w:rPr>
          <w:b/>
        </w:rPr>
        <w:t>Vertical</w:t>
      </w:r>
      <w:r>
        <w:rPr>
          <w:b/>
          <w:spacing w:val="-11"/>
        </w:rPr>
        <w:t xml:space="preserve"> </w:t>
      </w:r>
      <w:r>
        <w:rPr>
          <w:b/>
          <w:spacing w:val="-5"/>
        </w:rPr>
        <w:t>(6)</w:t>
      </w:r>
    </w:p>
    <w:p w14:paraId="7107AD5F" w14:textId="77777777" w:rsidR="006E5335" w:rsidRDefault="003D79E3">
      <w:pPr>
        <w:pStyle w:val="BodyText"/>
        <w:ind w:left="1864" w:hanging="604"/>
        <w:pPrChange w:id="22392" w:author="Demarius Tolliver" w:date="2026-08-31T07:20:00Z" w16du:dateUtc="2026-08-31T12:20:00Z">
          <w:pPr>
            <w:pStyle w:val="BodyText"/>
            <w:ind w:left="1864"/>
          </w:pPr>
        </w:pPrChange>
      </w:pPr>
      <w:proofErr w:type="gramStart"/>
      <w:r>
        <w:lastRenderedPageBreak/>
        <w:t>Knowledge</w:t>
      </w:r>
      <w:r>
        <w:rPr>
          <w:spacing w:val="-12"/>
        </w:rPr>
        <w:t xml:space="preserve"> </w:t>
      </w:r>
      <w:r>
        <w:t>of</w:t>
      </w:r>
      <w:r>
        <w:rPr>
          <w:spacing w:val="-5"/>
        </w:rPr>
        <w:t xml:space="preserve"> </w:t>
      </w:r>
      <w:r>
        <w:t>types</w:t>
      </w:r>
      <w:proofErr w:type="gramEnd"/>
      <w:r>
        <w:rPr>
          <w:spacing w:val="-6"/>
        </w:rPr>
        <w:t xml:space="preserve"> </w:t>
      </w:r>
      <w:r>
        <w:t>of</w:t>
      </w:r>
      <w:r>
        <w:rPr>
          <w:spacing w:val="-3"/>
        </w:rPr>
        <w:t xml:space="preserve"> </w:t>
      </w:r>
      <w:r>
        <w:t>surveying</w:t>
      </w:r>
      <w:r>
        <w:rPr>
          <w:spacing w:val="-9"/>
        </w:rPr>
        <w:t xml:space="preserve"> </w:t>
      </w:r>
      <w:proofErr w:type="gramStart"/>
      <w:r>
        <w:t>control</w:t>
      </w:r>
      <w:proofErr w:type="gramEnd"/>
      <w:r>
        <w:rPr>
          <w:spacing w:val="-4"/>
        </w:rPr>
        <w:t xml:space="preserve"> </w:t>
      </w:r>
      <w:r>
        <w:t>points</w:t>
      </w:r>
      <w:r>
        <w:rPr>
          <w:spacing w:val="-8"/>
        </w:rPr>
        <w:t xml:space="preserve"> </w:t>
      </w:r>
      <w:r>
        <w:t>and</w:t>
      </w:r>
      <w:r>
        <w:rPr>
          <w:spacing w:val="-4"/>
        </w:rPr>
        <w:t xml:space="preserve"> </w:t>
      </w:r>
      <w:r>
        <w:t>their</w:t>
      </w:r>
      <w:r>
        <w:rPr>
          <w:spacing w:val="3"/>
        </w:rPr>
        <w:t xml:space="preserve"> </w:t>
      </w:r>
      <w:r>
        <w:rPr>
          <w:spacing w:val="-2"/>
        </w:rPr>
        <w:t>differences.</w:t>
      </w:r>
    </w:p>
    <w:p w14:paraId="4E9319AF" w14:textId="77777777" w:rsidR="006E5335" w:rsidRDefault="006E5335">
      <w:pPr>
        <w:pStyle w:val="BodyText"/>
      </w:pPr>
    </w:p>
    <w:p w14:paraId="7C4D384B" w14:textId="77777777" w:rsidR="006E5335" w:rsidRDefault="003D79E3">
      <w:pPr>
        <w:ind w:left="1480" w:hanging="400"/>
        <w:rPr>
          <w:b/>
        </w:rPr>
        <w:pPrChange w:id="22393" w:author="Demarius Tolliver" w:date="2026-08-31T07:20:00Z" w16du:dateUtc="2026-08-31T12:20:00Z">
          <w:pPr>
            <w:ind w:left="1480"/>
          </w:pPr>
        </w:pPrChange>
      </w:pPr>
      <w:r>
        <w:t>8.</w:t>
      </w:r>
      <w:r>
        <w:rPr>
          <w:spacing w:val="-9"/>
        </w:rPr>
        <w:t xml:space="preserve"> </w:t>
      </w:r>
      <w:r>
        <w:rPr>
          <w:b/>
        </w:rPr>
        <w:t>Field</w:t>
      </w:r>
      <w:r>
        <w:rPr>
          <w:b/>
          <w:spacing w:val="-6"/>
        </w:rPr>
        <w:t xml:space="preserve"> </w:t>
      </w:r>
      <w:r>
        <w:rPr>
          <w:b/>
        </w:rPr>
        <w:t>Operations</w:t>
      </w:r>
      <w:r>
        <w:rPr>
          <w:b/>
          <w:spacing w:val="-11"/>
        </w:rPr>
        <w:t xml:space="preserve"> </w:t>
      </w:r>
      <w:r>
        <w:rPr>
          <w:b/>
          <w:spacing w:val="-4"/>
        </w:rPr>
        <w:t>(21)</w:t>
      </w:r>
    </w:p>
    <w:p w14:paraId="3975A0C3" w14:textId="77777777" w:rsidR="006E5335" w:rsidRDefault="003D79E3">
      <w:pPr>
        <w:pStyle w:val="BodyText"/>
        <w:ind w:left="1530" w:hanging="270"/>
        <w:sectPr w:rsidR="006E5335">
          <w:footerReference w:type="default" r:id="rId109"/>
          <w:footerReference w:type="first" r:id="rId110"/>
          <w:pgSz w:w="12240" w:h="15840"/>
          <w:pgMar w:top="1340" w:right="340" w:bottom="777" w:left="320" w:header="0" w:footer="720" w:gutter="0"/>
          <w:cols w:space="720"/>
          <w:formProt w:val="0"/>
          <w:docGrid w:linePitch="100" w:charSpace="4096"/>
        </w:sectPr>
        <w:pPrChange w:id="22394" w:author="Demarius Tolliver" w:date="2026-08-31T07:20:00Z" w16du:dateUtc="2026-08-31T12:20:00Z">
          <w:pPr>
            <w:pStyle w:val="BodyText"/>
            <w:ind w:left="1840" w:right="1978"/>
          </w:pPr>
        </w:pPrChange>
      </w:pPr>
      <w:r>
        <w:t>Knowledge</w:t>
      </w:r>
      <w:r w:rsidRPr="00E92AB6">
        <w:rPr>
          <w:rPrChange w:id="22395" w:author="Demarius Tolliver" w:date="2026-08-31T07:20:00Z" w16du:dateUtc="2026-08-31T12:20:00Z">
            <w:rPr>
              <w:spacing w:val="-12"/>
            </w:rPr>
          </w:rPrChange>
        </w:rPr>
        <w:t xml:space="preserve"> </w:t>
      </w:r>
      <w:r>
        <w:t>of</w:t>
      </w:r>
      <w:r w:rsidRPr="00E92AB6">
        <w:rPr>
          <w:rPrChange w:id="22396" w:author="Demarius Tolliver" w:date="2026-08-31T07:20:00Z" w16du:dateUtc="2026-08-31T12:20:00Z">
            <w:rPr>
              <w:spacing w:val="-6"/>
            </w:rPr>
          </w:rPrChange>
        </w:rPr>
        <w:t xml:space="preserve"> </w:t>
      </w:r>
      <w:r>
        <w:t>the</w:t>
      </w:r>
      <w:r w:rsidRPr="00E92AB6">
        <w:rPr>
          <w:rPrChange w:id="22397" w:author="Demarius Tolliver" w:date="2026-08-31T07:20:00Z" w16du:dateUtc="2026-08-31T12:20:00Z">
            <w:rPr>
              <w:spacing w:val="-5"/>
            </w:rPr>
          </w:rPrChange>
        </w:rPr>
        <w:t xml:space="preserve"> </w:t>
      </w:r>
      <w:r>
        <w:t>field</w:t>
      </w:r>
      <w:r w:rsidRPr="00E92AB6">
        <w:rPr>
          <w:rPrChange w:id="22398" w:author="Demarius Tolliver" w:date="2026-08-31T07:20:00Z" w16du:dateUtc="2026-08-31T12:20:00Z">
            <w:rPr>
              <w:spacing w:val="-7"/>
            </w:rPr>
          </w:rPrChange>
        </w:rPr>
        <w:t xml:space="preserve"> </w:t>
      </w:r>
      <w:r>
        <w:t>duties</w:t>
      </w:r>
      <w:r w:rsidRPr="00E92AB6">
        <w:rPr>
          <w:rPrChange w:id="22399" w:author="Demarius Tolliver" w:date="2026-08-31T07:20:00Z" w16du:dateUtc="2026-08-31T12:20:00Z">
            <w:rPr>
              <w:spacing w:val="-3"/>
            </w:rPr>
          </w:rPrChange>
        </w:rPr>
        <w:t xml:space="preserve"> </w:t>
      </w:r>
      <w:r>
        <w:t>of</w:t>
      </w:r>
      <w:r w:rsidRPr="00E92AB6">
        <w:rPr>
          <w:rPrChange w:id="22400" w:author="Demarius Tolliver" w:date="2026-08-31T07:20:00Z" w16du:dateUtc="2026-08-31T12:20:00Z">
            <w:rPr>
              <w:spacing w:val="-6"/>
            </w:rPr>
          </w:rPrChange>
        </w:rPr>
        <w:t xml:space="preserve"> </w:t>
      </w:r>
      <w:r>
        <w:t>a</w:t>
      </w:r>
      <w:r w:rsidRPr="00E92AB6">
        <w:rPr>
          <w:rPrChange w:id="22401" w:author="Demarius Tolliver" w:date="2026-08-31T07:20:00Z" w16du:dateUtc="2026-08-31T12:20:00Z">
            <w:rPr>
              <w:spacing w:val="-4"/>
            </w:rPr>
          </w:rPrChange>
        </w:rPr>
        <w:t xml:space="preserve"> </w:t>
      </w:r>
      <w:r>
        <w:t>Survey</w:t>
      </w:r>
      <w:r w:rsidRPr="00E92AB6">
        <w:rPr>
          <w:rPrChange w:id="22402" w:author="Demarius Tolliver" w:date="2026-08-31T07:20:00Z" w16du:dateUtc="2026-08-31T12:20:00Z">
            <w:rPr>
              <w:spacing w:val="-7"/>
            </w:rPr>
          </w:rPrChange>
        </w:rPr>
        <w:t xml:space="preserve"> </w:t>
      </w:r>
      <w:r>
        <w:t>Technician.</w:t>
      </w:r>
      <w:r w:rsidRPr="00E92AB6">
        <w:rPr>
          <w:rPrChange w:id="22403" w:author="Demarius Tolliver" w:date="2026-08-31T07:20:00Z" w16du:dateUtc="2026-08-31T12:20:00Z">
            <w:rPr>
              <w:spacing w:val="-9"/>
            </w:rPr>
          </w:rPrChange>
        </w:rPr>
        <w:t xml:space="preserve"> </w:t>
      </w:r>
      <w:r>
        <w:t>Such</w:t>
      </w:r>
      <w:r w:rsidRPr="00E92AB6">
        <w:rPr>
          <w:rPrChange w:id="22404" w:author="Demarius Tolliver" w:date="2026-08-31T07:20:00Z" w16du:dateUtc="2026-08-31T12:20:00Z">
            <w:rPr>
              <w:spacing w:val="-7"/>
            </w:rPr>
          </w:rPrChange>
        </w:rPr>
        <w:t xml:space="preserve"> </w:t>
      </w:r>
      <w:r>
        <w:t>duty</w:t>
      </w:r>
      <w:r w:rsidRPr="00E92AB6">
        <w:rPr>
          <w:rPrChange w:id="22405" w:author="Demarius Tolliver" w:date="2026-08-31T07:20:00Z" w16du:dateUtc="2026-08-31T12:20:00Z">
            <w:rPr>
              <w:spacing w:val="-4"/>
            </w:rPr>
          </w:rPrChange>
        </w:rPr>
        <w:t xml:space="preserve"> </w:t>
      </w:r>
      <w:r>
        <w:t>areas</w:t>
      </w:r>
      <w:r w:rsidRPr="00E92AB6">
        <w:rPr>
          <w:rPrChange w:id="22406" w:author="Demarius Tolliver" w:date="2026-08-31T07:20:00Z" w16du:dateUtc="2026-08-31T12:20:00Z">
            <w:rPr>
              <w:spacing w:val="-9"/>
            </w:rPr>
          </w:rPrChange>
        </w:rPr>
        <w:t xml:space="preserve"> </w:t>
      </w:r>
      <w:r>
        <w:t>may</w:t>
      </w:r>
      <w:r w:rsidRPr="00E92AB6">
        <w:rPr>
          <w:rPrChange w:id="22407" w:author="Demarius Tolliver" w:date="2026-08-31T07:20:00Z" w16du:dateUtc="2026-08-31T12:20:00Z">
            <w:rPr>
              <w:spacing w:val="-4"/>
            </w:rPr>
          </w:rPrChange>
        </w:rPr>
        <w:t xml:space="preserve"> </w:t>
      </w:r>
      <w:r>
        <w:t>include</w:t>
      </w:r>
      <w:r w:rsidRPr="00E92AB6">
        <w:rPr>
          <w:rPrChange w:id="22408" w:author="Demarius Tolliver" w:date="2026-08-31T07:20:00Z" w16du:dateUtc="2026-08-31T12:20:00Z">
            <w:rPr>
              <w:spacing w:val="-10"/>
            </w:rPr>
          </w:rPrChange>
        </w:rPr>
        <w:t xml:space="preserve"> </w:t>
      </w:r>
      <w:r>
        <w:t>line</w:t>
      </w:r>
      <w:r w:rsidRPr="00E92AB6">
        <w:rPr>
          <w:rPrChange w:id="22409" w:author="Demarius Tolliver" w:date="2026-08-31T07:20:00Z" w16du:dateUtc="2026-08-31T12:20:00Z">
            <w:rPr>
              <w:spacing w:val="-6"/>
            </w:rPr>
          </w:rPrChange>
        </w:rPr>
        <w:t xml:space="preserve"> </w:t>
      </w:r>
      <w:r>
        <w:t>clearing, establishing points, taping, leveling, and compass reading.</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32942165" w14:textId="77777777">
        <w:trPr>
          <w:trHeight w:val="199"/>
        </w:trPr>
        <w:tc>
          <w:tcPr>
            <w:tcW w:w="3200" w:type="dxa"/>
          </w:tcPr>
          <w:p w14:paraId="70A53B11" w14:textId="77777777" w:rsidR="006E5335" w:rsidRDefault="003D79E3">
            <w:pPr>
              <w:pStyle w:val="TableParagraph"/>
              <w:ind w:left="50" w:hanging="31"/>
              <w:rPr>
                <w:b/>
              </w:rPr>
              <w:pPrChange w:id="22410" w:author="Demarius Tolliver" w:date="2026-08-31T07:23:00Z" w16du:dateUtc="2026-08-31T12:23: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0DD80067" w14:textId="77777777" w:rsidR="006E5335" w:rsidRDefault="003D79E3">
            <w:pPr>
              <w:pStyle w:val="Heading2"/>
              <w:pPrChange w:id="22411" w:author="Demarius Tolliver" w:date="2026-08-31T10:15:00Z" w16du:dateUtc="2026-08-31T15:15:00Z">
                <w:pPr>
                  <w:pStyle w:val="Heading3"/>
                  <w:spacing w:before="81"/>
                </w:pPr>
              </w:pPrChange>
            </w:pPr>
            <w:bookmarkStart w:id="22412" w:name="_Toc194308721"/>
            <w:bookmarkStart w:id="22413" w:name="_Toc239064904"/>
            <w:r>
              <w:t>DDT 2453-CIT 2444 GPS Surveying</w:t>
            </w:r>
            <w:bookmarkEnd w:id="22412"/>
            <w:bookmarkEnd w:id="22413"/>
          </w:p>
        </w:tc>
      </w:tr>
    </w:tbl>
    <w:p w14:paraId="77D1FF72" w14:textId="77777777" w:rsidR="006E5335" w:rsidRDefault="006E5335">
      <w:pPr>
        <w:pStyle w:val="BodyText"/>
        <w:rPr>
          <w:rFonts w:ascii="Calibri" w:hAnsi="Calibri"/>
          <w:b/>
          <w:sz w:val="28"/>
        </w:rPr>
      </w:pPr>
    </w:p>
    <w:p w14:paraId="4E41BDDC" w14:textId="77777777" w:rsidR="006E5335" w:rsidRDefault="003D79E3">
      <w:pPr>
        <w:pStyle w:val="BodyText"/>
        <w:tabs>
          <w:tab w:val="left" w:pos="4590"/>
        </w:tabs>
        <w:ind w:left="4320" w:right="1032" w:hanging="3400"/>
      </w:pPr>
      <w:r>
        <w:rPr>
          <w:b/>
          <w:spacing w:val="-2"/>
        </w:rPr>
        <w:t>Description:</w:t>
      </w:r>
      <w:r>
        <w:rPr>
          <w:b/>
        </w:rPr>
        <w:tab/>
      </w:r>
      <w:r>
        <w:t>This</w:t>
      </w:r>
      <w:r>
        <w:rPr>
          <w:spacing w:val="-8"/>
        </w:rPr>
        <w:t xml:space="preserve"> </w:t>
      </w:r>
      <w:r>
        <w:t>course</w:t>
      </w:r>
      <w:r>
        <w:rPr>
          <w:spacing w:val="-9"/>
        </w:rPr>
        <w:t xml:space="preserve"> </w:t>
      </w:r>
      <w:r>
        <w:t>teaches</w:t>
      </w:r>
      <w:r>
        <w:rPr>
          <w:spacing w:val="-12"/>
        </w:rPr>
        <w:t xml:space="preserve"> </w:t>
      </w:r>
      <w:r>
        <w:t>principles</w:t>
      </w:r>
      <w:r>
        <w:rPr>
          <w:spacing w:val="-9"/>
        </w:rPr>
        <w:t xml:space="preserve"> </w:t>
      </w:r>
      <w:r>
        <w:t>of</w:t>
      </w:r>
      <w:r>
        <w:rPr>
          <w:spacing w:val="-6"/>
        </w:rPr>
        <w:t xml:space="preserve"> </w:t>
      </w:r>
      <w:r>
        <w:t>surveying</w:t>
      </w:r>
      <w:r>
        <w:rPr>
          <w:spacing w:val="-10"/>
        </w:rPr>
        <w:t xml:space="preserve"> </w:t>
      </w:r>
      <w:r>
        <w:t>utilizing</w:t>
      </w:r>
      <w:r>
        <w:rPr>
          <w:spacing w:val="-12"/>
        </w:rPr>
        <w:t xml:space="preserve"> </w:t>
      </w:r>
      <w:r>
        <w:t>artificial</w:t>
      </w:r>
      <w:r>
        <w:rPr>
          <w:spacing w:val="-5"/>
        </w:rPr>
        <w:t xml:space="preserve"> </w:t>
      </w:r>
      <w:r>
        <w:t>earth</w:t>
      </w:r>
      <w:r>
        <w:rPr>
          <w:spacing w:val="-5"/>
        </w:rPr>
        <w:t xml:space="preserve"> </w:t>
      </w:r>
      <w:r>
        <w:t>orbit satellites.</w:t>
      </w:r>
      <w:r>
        <w:rPr>
          <w:spacing w:val="40"/>
        </w:rPr>
        <w:t xml:space="preserve"> </w:t>
      </w:r>
      <w:r>
        <w:t>It also includes GNSS/RTK, and federal standards.</w:t>
      </w:r>
    </w:p>
    <w:p w14:paraId="4B1D8E18" w14:textId="77777777" w:rsidR="006E5335" w:rsidRDefault="006E5335">
      <w:pPr>
        <w:pStyle w:val="BodyText"/>
      </w:pPr>
    </w:p>
    <w:tbl>
      <w:tblPr>
        <w:tblpPr w:leftFromText="180" w:rightFromText="180" w:vertAnchor="text" w:horzAnchor="page" w:tblpX="4643" w:tblpY="49"/>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E92AB6" w14:paraId="1AD657A3" w14:textId="77777777" w:rsidTr="00E92AB6">
        <w:trPr>
          <w:trHeight w:val="241"/>
        </w:trPr>
        <w:tc>
          <w:tcPr>
            <w:tcW w:w="2040" w:type="dxa"/>
            <w:tcBorders>
              <w:top w:val="single" w:sz="4" w:space="0" w:color="000000"/>
              <w:left w:val="single" w:sz="4" w:space="0" w:color="000000"/>
              <w:bottom w:val="single" w:sz="4" w:space="0" w:color="000000"/>
              <w:right w:val="single" w:sz="4" w:space="0" w:color="000000"/>
            </w:tcBorders>
          </w:tcPr>
          <w:p w14:paraId="703633A2" w14:textId="77777777" w:rsidR="00E92AB6" w:rsidRDefault="00E92AB6" w:rsidP="00E92AB6">
            <w:pPr>
              <w:pStyle w:val="TableParagraph"/>
              <w:spacing w:line="222" w:lineRule="exact"/>
              <w:ind w:left="129" w:right="2"/>
              <w:jc w:val="center"/>
              <w:rPr>
                <w:moveTo w:id="22414" w:author="Demarius Tolliver" w:date="2026-08-31T07:21:00Z" w16du:dateUtc="2026-08-31T12:21:00Z"/>
              </w:rPr>
            </w:pPr>
            <w:moveToRangeStart w:id="22415" w:author="Demarius Tolliver" w:date="2026-08-31T07:21:00Z" w:name="move239053292"/>
            <w:moveTo w:id="22416" w:author="Demarius Tolliver" w:date="2026-08-31T07:21:00Z" w16du:dateUtc="2026-08-31T12:21: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6A67B4E0" w14:textId="77777777" w:rsidR="00E92AB6" w:rsidRDefault="00E92AB6" w:rsidP="00E92AB6">
            <w:pPr>
              <w:pStyle w:val="TableParagraph"/>
              <w:spacing w:line="222" w:lineRule="exact"/>
              <w:ind w:left="131" w:right="2"/>
              <w:jc w:val="center"/>
              <w:rPr>
                <w:moveTo w:id="22417" w:author="Demarius Tolliver" w:date="2026-08-31T07:21:00Z" w16du:dateUtc="2026-08-31T12:21:00Z"/>
              </w:rPr>
            </w:pPr>
            <w:moveTo w:id="22418" w:author="Demarius Tolliver" w:date="2026-08-31T07:21:00Z" w16du:dateUtc="2026-08-31T12:21: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2792EC4A" w14:textId="77777777" w:rsidR="00E92AB6" w:rsidRDefault="00E92AB6" w:rsidP="00E92AB6">
            <w:pPr>
              <w:pStyle w:val="TableParagraph"/>
              <w:spacing w:line="222" w:lineRule="exact"/>
              <w:ind w:left="130" w:right="1"/>
              <w:jc w:val="center"/>
              <w:rPr>
                <w:moveTo w:id="22419" w:author="Demarius Tolliver" w:date="2026-08-31T07:21:00Z" w16du:dateUtc="2026-08-31T12:21:00Z"/>
              </w:rPr>
            </w:pPr>
            <w:moveTo w:id="22420" w:author="Demarius Tolliver" w:date="2026-08-31T07:21:00Z" w16du:dateUtc="2026-08-31T12:21: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4A7F9079" w14:textId="77777777" w:rsidR="00E92AB6" w:rsidRDefault="00E92AB6" w:rsidP="00E92AB6">
            <w:pPr>
              <w:pStyle w:val="TableParagraph"/>
              <w:spacing w:line="222" w:lineRule="exact"/>
              <w:ind w:left="128" w:right="1"/>
              <w:jc w:val="center"/>
              <w:rPr>
                <w:moveTo w:id="22421" w:author="Demarius Tolliver" w:date="2026-08-31T07:21:00Z" w16du:dateUtc="2026-08-31T12:21:00Z"/>
              </w:rPr>
            </w:pPr>
            <w:moveTo w:id="22422" w:author="Demarius Tolliver" w:date="2026-08-31T07:21:00Z" w16du:dateUtc="2026-08-31T12:21:00Z">
              <w:r>
                <w:t>Contact</w:t>
              </w:r>
              <w:r>
                <w:rPr>
                  <w:spacing w:val="-10"/>
                </w:rPr>
                <w:t xml:space="preserve"> </w:t>
              </w:r>
              <w:r>
                <w:rPr>
                  <w:spacing w:val="-2"/>
                </w:rPr>
                <w:t>Hours</w:t>
              </w:r>
            </w:moveTo>
          </w:p>
        </w:tc>
      </w:tr>
      <w:tr w:rsidR="00E92AB6" w14:paraId="152F3C16" w14:textId="77777777" w:rsidTr="00E92AB6">
        <w:trPr>
          <w:trHeight w:val="244"/>
        </w:trPr>
        <w:tc>
          <w:tcPr>
            <w:tcW w:w="2040" w:type="dxa"/>
            <w:tcBorders>
              <w:top w:val="single" w:sz="4" w:space="0" w:color="000000"/>
              <w:left w:val="single" w:sz="4" w:space="0" w:color="000000"/>
              <w:bottom w:val="single" w:sz="4" w:space="0" w:color="000000"/>
              <w:right w:val="single" w:sz="4" w:space="0" w:color="000000"/>
            </w:tcBorders>
          </w:tcPr>
          <w:p w14:paraId="2BECCE59" w14:textId="77777777" w:rsidR="00E92AB6" w:rsidRDefault="00E92AB6" w:rsidP="00E92AB6">
            <w:pPr>
              <w:pStyle w:val="TableParagraph"/>
              <w:spacing w:line="224" w:lineRule="exact"/>
              <w:ind w:left="129"/>
              <w:jc w:val="center"/>
              <w:rPr>
                <w:moveTo w:id="22423" w:author="Demarius Tolliver" w:date="2026-08-31T07:21:00Z" w16du:dateUtc="2026-08-31T12:21:00Z"/>
              </w:rPr>
            </w:pPr>
            <w:moveTo w:id="22424" w:author="Demarius Tolliver" w:date="2026-08-31T07:21:00Z" w16du:dateUtc="2026-08-31T12:21: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36B506C5" w14:textId="77777777" w:rsidR="00E92AB6" w:rsidRDefault="00E92AB6" w:rsidP="00E92AB6">
            <w:pPr>
              <w:pStyle w:val="TableParagraph"/>
              <w:spacing w:line="224" w:lineRule="exact"/>
              <w:ind w:left="131"/>
              <w:jc w:val="center"/>
              <w:rPr>
                <w:moveTo w:id="22425" w:author="Demarius Tolliver" w:date="2026-08-31T07:21:00Z" w16du:dateUtc="2026-08-31T12:21:00Z"/>
              </w:rPr>
            </w:pPr>
            <w:moveTo w:id="22426" w:author="Demarius Tolliver" w:date="2026-08-31T07:21:00Z" w16du:dateUtc="2026-08-31T12:21: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59D1969F" w14:textId="77777777" w:rsidR="00E92AB6" w:rsidRDefault="00E92AB6" w:rsidP="00E92AB6">
            <w:pPr>
              <w:pStyle w:val="TableParagraph"/>
              <w:spacing w:line="224" w:lineRule="exact"/>
              <w:ind w:left="129" w:right="2"/>
              <w:jc w:val="center"/>
              <w:rPr>
                <w:moveTo w:id="22427" w:author="Demarius Tolliver" w:date="2026-08-31T07:21:00Z" w16du:dateUtc="2026-08-31T12:21:00Z"/>
              </w:rPr>
            </w:pPr>
            <w:moveTo w:id="22428" w:author="Demarius Tolliver" w:date="2026-08-31T07:21:00Z" w16du:dateUtc="2026-08-31T12:21:00Z">
              <w:r>
                <w:rPr>
                  <w:spacing w:val="-10"/>
                </w:rPr>
                <w:t>4</w:t>
              </w:r>
            </w:moveTo>
          </w:p>
        </w:tc>
        <w:tc>
          <w:tcPr>
            <w:tcW w:w="1879" w:type="dxa"/>
            <w:tcBorders>
              <w:top w:val="single" w:sz="4" w:space="0" w:color="000000"/>
              <w:left w:val="single" w:sz="4" w:space="0" w:color="000000"/>
              <w:bottom w:val="single" w:sz="4" w:space="0" w:color="000000"/>
              <w:right w:val="single" w:sz="4" w:space="0" w:color="000000"/>
            </w:tcBorders>
          </w:tcPr>
          <w:p w14:paraId="588C308B" w14:textId="77777777" w:rsidR="00E92AB6" w:rsidRDefault="00E92AB6" w:rsidP="00E92AB6">
            <w:pPr>
              <w:pStyle w:val="TableParagraph"/>
              <w:spacing w:line="224" w:lineRule="exact"/>
              <w:ind w:left="128"/>
              <w:jc w:val="center"/>
              <w:rPr>
                <w:moveTo w:id="22429" w:author="Demarius Tolliver" w:date="2026-08-31T07:21:00Z" w16du:dateUtc="2026-08-31T12:21:00Z"/>
              </w:rPr>
            </w:pPr>
            <w:moveTo w:id="22430" w:author="Demarius Tolliver" w:date="2026-08-31T07:21:00Z" w16du:dateUtc="2026-08-31T12:21:00Z">
              <w:r>
                <w:rPr>
                  <w:spacing w:val="-5"/>
                </w:rPr>
                <w:t>75</w:t>
              </w:r>
            </w:moveTo>
          </w:p>
        </w:tc>
      </w:tr>
      <w:tr w:rsidR="00E92AB6" w14:paraId="4F4BF47A" w14:textId="77777777" w:rsidTr="00E92AB6">
        <w:trPr>
          <w:trHeight w:val="244"/>
        </w:trPr>
        <w:tc>
          <w:tcPr>
            <w:tcW w:w="2040" w:type="dxa"/>
            <w:tcBorders>
              <w:top w:val="single" w:sz="4" w:space="0" w:color="000000"/>
              <w:left w:val="single" w:sz="4" w:space="0" w:color="000000"/>
              <w:bottom w:val="single" w:sz="4" w:space="0" w:color="000000"/>
              <w:right w:val="single" w:sz="4" w:space="0" w:color="000000"/>
            </w:tcBorders>
          </w:tcPr>
          <w:p w14:paraId="5020C792" w14:textId="77777777" w:rsidR="00E92AB6" w:rsidRDefault="00E92AB6" w:rsidP="00E92AB6">
            <w:pPr>
              <w:pStyle w:val="TableParagraph"/>
              <w:spacing w:line="224" w:lineRule="exact"/>
              <w:ind w:left="129"/>
              <w:jc w:val="center"/>
              <w:rPr>
                <w:moveTo w:id="22431" w:author="Demarius Tolliver" w:date="2026-08-31T07:21:00Z" w16du:dateUtc="2026-08-31T12:21:00Z"/>
              </w:rPr>
            </w:pPr>
            <w:moveTo w:id="22432" w:author="Demarius Tolliver" w:date="2026-08-31T07:21:00Z" w16du:dateUtc="2026-08-31T12:21: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149512FE" w14:textId="77777777" w:rsidR="00E92AB6" w:rsidRDefault="00E92AB6" w:rsidP="00E92AB6">
            <w:pPr>
              <w:pStyle w:val="TableParagraph"/>
              <w:spacing w:line="224" w:lineRule="exact"/>
              <w:ind w:left="131"/>
              <w:jc w:val="center"/>
              <w:rPr>
                <w:moveTo w:id="22433" w:author="Demarius Tolliver" w:date="2026-08-31T07:21:00Z" w16du:dateUtc="2026-08-31T12:21:00Z"/>
              </w:rPr>
            </w:pPr>
            <w:moveTo w:id="22434" w:author="Demarius Tolliver" w:date="2026-08-31T07:21:00Z" w16du:dateUtc="2026-08-31T12:21: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360663C7" w14:textId="77777777" w:rsidR="00E92AB6" w:rsidRDefault="00E92AB6" w:rsidP="00E92AB6">
            <w:pPr>
              <w:pStyle w:val="TableParagraph"/>
              <w:spacing w:line="224" w:lineRule="exact"/>
              <w:ind w:left="129" w:right="2"/>
              <w:jc w:val="center"/>
              <w:rPr>
                <w:moveTo w:id="22435" w:author="Demarius Tolliver" w:date="2026-08-31T07:21:00Z" w16du:dateUtc="2026-08-31T12:21:00Z"/>
              </w:rPr>
            </w:pPr>
            <w:moveTo w:id="22436" w:author="Demarius Tolliver" w:date="2026-08-31T07:21:00Z" w16du:dateUtc="2026-08-31T12:21: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2E2EAA67" w14:textId="77777777" w:rsidR="00E92AB6" w:rsidRDefault="00E92AB6" w:rsidP="00E92AB6">
            <w:pPr>
              <w:pStyle w:val="TableParagraph"/>
              <w:spacing w:line="224" w:lineRule="exact"/>
              <w:ind w:left="128"/>
              <w:jc w:val="center"/>
              <w:rPr>
                <w:moveTo w:id="22437" w:author="Demarius Tolliver" w:date="2026-08-31T07:21:00Z" w16du:dateUtc="2026-08-31T12:21:00Z"/>
              </w:rPr>
            </w:pPr>
            <w:moveTo w:id="22438" w:author="Demarius Tolliver" w:date="2026-08-31T07:21:00Z" w16du:dateUtc="2026-08-31T12:21:00Z">
              <w:r>
                <w:rPr>
                  <w:spacing w:val="-5"/>
                </w:rPr>
                <w:t>60</w:t>
              </w:r>
            </w:moveTo>
          </w:p>
        </w:tc>
      </w:tr>
    </w:tbl>
    <w:moveToRangeEnd w:id="22415"/>
    <w:p w14:paraId="47E0FB25" w14:textId="77777777" w:rsidR="006E5335" w:rsidRDefault="003D79E3">
      <w:pPr>
        <w:spacing w:before="1"/>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22439" w:author="Demarius Tolliver" w:date="2026-08-31T07:21:00Z" w16du:dateUtc="2026-08-31T12:21: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22440">
          <w:tblGrid>
            <w:gridCol w:w="2040"/>
            <w:gridCol w:w="1415"/>
            <w:gridCol w:w="1148"/>
            <w:gridCol w:w="1879"/>
          </w:tblGrid>
        </w:tblGridChange>
      </w:tblGrid>
      <w:tr w:rsidR="006E5335" w:rsidDel="00652B76" w14:paraId="2BADFD16" w14:textId="75985580" w:rsidTr="00E92AB6">
        <w:trPr>
          <w:trHeight w:val="241"/>
          <w:del w:id="22441" w:author="Demarius Tolliver" w:date="2026-09-02T08:01:00Z"/>
          <w:trPrChange w:id="22442" w:author="Demarius Tolliver" w:date="2026-08-31T07:21:00Z" w16du:dateUtc="2026-08-31T12:21:00Z">
            <w:trPr>
              <w:trHeight w:val="241"/>
            </w:trPr>
          </w:trPrChange>
        </w:trPr>
        <w:tc>
          <w:tcPr>
            <w:tcW w:w="2040" w:type="dxa"/>
            <w:tcBorders>
              <w:top w:val="single" w:sz="4" w:space="0" w:color="000000"/>
              <w:left w:val="single" w:sz="4" w:space="0" w:color="000000"/>
              <w:bottom w:val="single" w:sz="4" w:space="0" w:color="000000"/>
              <w:right w:val="single" w:sz="4" w:space="0" w:color="000000"/>
            </w:tcBorders>
            <w:tcPrChange w:id="22443" w:author="Demarius Tolliver" w:date="2026-08-31T07:21:00Z" w16du:dateUtc="2026-08-31T12:21:00Z">
              <w:tcPr>
                <w:tcW w:w="2039" w:type="dxa"/>
                <w:tcBorders>
                  <w:top w:val="single" w:sz="4" w:space="0" w:color="000000"/>
                  <w:left w:val="single" w:sz="4" w:space="0" w:color="000000"/>
                  <w:bottom w:val="single" w:sz="4" w:space="0" w:color="000000"/>
                  <w:right w:val="single" w:sz="4" w:space="0" w:color="000000"/>
                </w:tcBorders>
              </w:tcPr>
            </w:tcPrChange>
          </w:tcPr>
          <w:p w14:paraId="1D0F9EC6" w14:textId="47D498E2" w:rsidR="006E5335" w:rsidDel="00652B76" w:rsidRDefault="003D79E3">
            <w:pPr>
              <w:pStyle w:val="TableParagraph"/>
              <w:spacing w:line="222" w:lineRule="exact"/>
              <w:ind w:left="129" w:right="2"/>
              <w:jc w:val="center"/>
              <w:rPr>
                <w:del w:id="22444" w:author="Demarius Tolliver" w:date="2026-09-02T08:01:00Z" w16du:dateUtc="2026-09-02T13:01:00Z"/>
                <w:moveFrom w:id="22445" w:author="Demarius Tolliver" w:date="2026-08-31T07:21:00Z" w16du:dateUtc="2026-08-31T12:21:00Z"/>
              </w:rPr>
            </w:pPr>
            <w:moveFromRangeStart w:id="22446" w:author="Demarius Tolliver" w:date="2026-08-31T07:21:00Z" w:name="move239053292"/>
            <w:moveFrom w:id="22447" w:author="Demarius Tolliver" w:date="2026-08-31T07:21:00Z" w16du:dateUtc="2026-08-31T12:21:00Z">
              <w:del w:id="22448" w:author="Demarius Tolliver" w:date="2026-09-02T08:01:00Z" w16du:dateUtc="2026-09-02T13:01: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22449" w:author="Demarius Tolliver" w:date="2026-08-31T07:21:00Z" w16du:dateUtc="2026-08-31T12:21:00Z">
              <w:tcPr>
                <w:tcW w:w="1415" w:type="dxa"/>
                <w:tcBorders>
                  <w:top w:val="single" w:sz="4" w:space="0" w:color="000000"/>
                  <w:left w:val="single" w:sz="4" w:space="0" w:color="000000"/>
                  <w:bottom w:val="single" w:sz="4" w:space="0" w:color="000000"/>
                  <w:right w:val="single" w:sz="4" w:space="0" w:color="000000"/>
                </w:tcBorders>
              </w:tcPr>
            </w:tcPrChange>
          </w:tcPr>
          <w:p w14:paraId="7B4ACDB8" w14:textId="2BE148F3" w:rsidR="006E5335" w:rsidDel="00652B76" w:rsidRDefault="003D79E3">
            <w:pPr>
              <w:pStyle w:val="TableParagraph"/>
              <w:spacing w:line="222" w:lineRule="exact"/>
              <w:ind w:left="131" w:right="2"/>
              <w:jc w:val="center"/>
              <w:rPr>
                <w:del w:id="22450" w:author="Demarius Tolliver" w:date="2026-09-02T08:01:00Z" w16du:dateUtc="2026-09-02T13:01:00Z"/>
                <w:moveFrom w:id="22451" w:author="Demarius Tolliver" w:date="2026-08-31T07:21:00Z" w16du:dateUtc="2026-08-31T12:21:00Z"/>
              </w:rPr>
            </w:pPr>
            <w:moveFrom w:id="22452" w:author="Demarius Tolliver" w:date="2026-08-31T07:21:00Z" w16du:dateUtc="2026-08-31T12:21:00Z">
              <w:del w:id="22453" w:author="Demarius Tolliver" w:date="2026-09-02T08:01:00Z" w16du:dateUtc="2026-09-02T13:01: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2454" w:author="Demarius Tolliver" w:date="2026-08-31T07:21:00Z" w16du:dateUtc="2026-08-31T12:21:00Z">
              <w:tcPr>
                <w:tcW w:w="1148" w:type="dxa"/>
                <w:tcBorders>
                  <w:top w:val="single" w:sz="4" w:space="0" w:color="000000"/>
                  <w:left w:val="single" w:sz="4" w:space="0" w:color="000000"/>
                  <w:bottom w:val="single" w:sz="4" w:space="0" w:color="000000"/>
                  <w:right w:val="single" w:sz="4" w:space="0" w:color="000000"/>
                </w:tcBorders>
              </w:tcPr>
            </w:tcPrChange>
          </w:tcPr>
          <w:p w14:paraId="7FC30A18" w14:textId="47A5E8C3" w:rsidR="006E5335" w:rsidDel="00652B76" w:rsidRDefault="003D79E3">
            <w:pPr>
              <w:pStyle w:val="TableParagraph"/>
              <w:spacing w:line="222" w:lineRule="exact"/>
              <w:ind w:left="130" w:right="1"/>
              <w:jc w:val="center"/>
              <w:rPr>
                <w:del w:id="22455" w:author="Demarius Tolliver" w:date="2026-09-02T08:01:00Z" w16du:dateUtc="2026-09-02T13:01:00Z"/>
                <w:moveFrom w:id="22456" w:author="Demarius Tolliver" w:date="2026-08-31T07:21:00Z" w16du:dateUtc="2026-08-31T12:21:00Z"/>
              </w:rPr>
            </w:pPr>
            <w:moveFrom w:id="22457" w:author="Demarius Tolliver" w:date="2026-08-31T07:21:00Z" w16du:dateUtc="2026-08-31T12:21:00Z">
              <w:del w:id="22458" w:author="Demarius Tolliver" w:date="2026-09-02T08:01:00Z" w16du:dateUtc="2026-09-02T13:01: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22459" w:author="Demarius Tolliver" w:date="2026-08-31T07:21:00Z" w16du:dateUtc="2026-08-31T12:21:00Z">
              <w:tcPr>
                <w:tcW w:w="1879" w:type="dxa"/>
                <w:tcBorders>
                  <w:top w:val="single" w:sz="4" w:space="0" w:color="000000"/>
                  <w:left w:val="single" w:sz="4" w:space="0" w:color="000000"/>
                  <w:bottom w:val="single" w:sz="4" w:space="0" w:color="000000"/>
                  <w:right w:val="single" w:sz="4" w:space="0" w:color="000000"/>
                </w:tcBorders>
              </w:tcPr>
            </w:tcPrChange>
          </w:tcPr>
          <w:p w14:paraId="78673D77" w14:textId="36CD1B2D" w:rsidR="006E5335" w:rsidDel="00652B76" w:rsidRDefault="003D79E3">
            <w:pPr>
              <w:pStyle w:val="TableParagraph"/>
              <w:spacing w:line="222" w:lineRule="exact"/>
              <w:ind w:left="128" w:right="1"/>
              <w:jc w:val="center"/>
              <w:rPr>
                <w:del w:id="22460" w:author="Demarius Tolliver" w:date="2026-09-02T08:01:00Z" w16du:dateUtc="2026-09-02T13:01:00Z"/>
                <w:moveFrom w:id="22461" w:author="Demarius Tolliver" w:date="2026-08-31T07:21:00Z" w16du:dateUtc="2026-08-31T12:21:00Z"/>
              </w:rPr>
            </w:pPr>
            <w:moveFrom w:id="22462" w:author="Demarius Tolliver" w:date="2026-08-31T07:21:00Z" w16du:dateUtc="2026-08-31T12:21:00Z">
              <w:del w:id="22463" w:author="Demarius Tolliver" w:date="2026-09-02T08:01:00Z" w16du:dateUtc="2026-09-02T13:01:00Z">
                <w:r w:rsidDel="00652B76">
                  <w:delText>Contact</w:delText>
                </w:r>
                <w:r w:rsidDel="00652B76">
                  <w:rPr>
                    <w:spacing w:val="-10"/>
                  </w:rPr>
                  <w:delText xml:space="preserve"> </w:delText>
                </w:r>
                <w:r w:rsidDel="00652B76">
                  <w:rPr>
                    <w:spacing w:val="-2"/>
                  </w:rPr>
                  <w:delText>Hours</w:delText>
                </w:r>
              </w:del>
            </w:moveFrom>
          </w:p>
        </w:tc>
      </w:tr>
      <w:tr w:rsidR="006E5335" w:rsidDel="00652B76" w14:paraId="222C28D2" w14:textId="6B77EB31" w:rsidTr="00E92AB6">
        <w:trPr>
          <w:trHeight w:val="244"/>
          <w:del w:id="22464" w:author="Demarius Tolliver" w:date="2026-09-02T08:01:00Z"/>
          <w:trPrChange w:id="22465" w:author="Demarius Tolliver" w:date="2026-08-31T07:21:00Z" w16du:dateUtc="2026-08-31T12:21: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2466" w:author="Demarius Tolliver" w:date="2026-08-31T07:21:00Z" w16du:dateUtc="2026-08-31T12:21:00Z">
              <w:tcPr>
                <w:tcW w:w="2039" w:type="dxa"/>
                <w:tcBorders>
                  <w:top w:val="single" w:sz="4" w:space="0" w:color="000000"/>
                  <w:left w:val="single" w:sz="4" w:space="0" w:color="000000"/>
                  <w:bottom w:val="single" w:sz="4" w:space="0" w:color="000000"/>
                  <w:right w:val="single" w:sz="4" w:space="0" w:color="000000"/>
                </w:tcBorders>
              </w:tcPr>
            </w:tcPrChange>
          </w:tcPr>
          <w:p w14:paraId="4CD2FC66" w14:textId="72926383" w:rsidR="006E5335" w:rsidDel="00652B76" w:rsidRDefault="003D79E3">
            <w:pPr>
              <w:pStyle w:val="TableParagraph"/>
              <w:spacing w:line="224" w:lineRule="exact"/>
              <w:ind w:left="129"/>
              <w:jc w:val="center"/>
              <w:rPr>
                <w:del w:id="22467" w:author="Demarius Tolliver" w:date="2026-09-02T08:01:00Z" w16du:dateUtc="2026-09-02T13:01:00Z"/>
                <w:moveFrom w:id="22468" w:author="Demarius Tolliver" w:date="2026-08-31T07:21:00Z" w16du:dateUtc="2026-08-31T12:21:00Z"/>
              </w:rPr>
            </w:pPr>
            <w:moveFrom w:id="22469" w:author="Demarius Tolliver" w:date="2026-08-31T07:21:00Z" w16du:dateUtc="2026-08-31T12:21:00Z">
              <w:del w:id="22470" w:author="Demarius Tolliver" w:date="2026-09-02T08:01:00Z" w16du:dateUtc="2026-09-02T13:01: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2471" w:author="Demarius Tolliver" w:date="2026-08-31T07:21:00Z" w16du:dateUtc="2026-08-31T12:21:00Z">
              <w:tcPr>
                <w:tcW w:w="1415" w:type="dxa"/>
                <w:tcBorders>
                  <w:top w:val="single" w:sz="4" w:space="0" w:color="000000"/>
                  <w:left w:val="single" w:sz="4" w:space="0" w:color="000000"/>
                  <w:bottom w:val="single" w:sz="4" w:space="0" w:color="000000"/>
                  <w:right w:val="single" w:sz="4" w:space="0" w:color="000000"/>
                </w:tcBorders>
              </w:tcPr>
            </w:tcPrChange>
          </w:tcPr>
          <w:p w14:paraId="5529B2DD" w14:textId="318E0588" w:rsidR="006E5335" w:rsidDel="00652B76" w:rsidRDefault="003D79E3">
            <w:pPr>
              <w:pStyle w:val="TableParagraph"/>
              <w:spacing w:line="224" w:lineRule="exact"/>
              <w:ind w:left="131"/>
              <w:jc w:val="center"/>
              <w:rPr>
                <w:del w:id="22472" w:author="Demarius Tolliver" w:date="2026-09-02T08:01:00Z" w16du:dateUtc="2026-09-02T13:01:00Z"/>
                <w:moveFrom w:id="22473" w:author="Demarius Tolliver" w:date="2026-08-31T07:21:00Z" w16du:dateUtc="2026-08-31T12:21:00Z"/>
              </w:rPr>
            </w:pPr>
            <w:moveFrom w:id="22474" w:author="Demarius Tolliver" w:date="2026-08-31T07:21:00Z" w16du:dateUtc="2026-08-31T12:21:00Z">
              <w:del w:id="22475" w:author="Demarius Tolliver" w:date="2026-09-02T08:01:00Z" w16du:dateUtc="2026-09-02T13:01: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2476" w:author="Demarius Tolliver" w:date="2026-08-31T07:21:00Z" w16du:dateUtc="2026-08-31T12:21:00Z">
              <w:tcPr>
                <w:tcW w:w="1148" w:type="dxa"/>
                <w:tcBorders>
                  <w:top w:val="single" w:sz="4" w:space="0" w:color="000000"/>
                  <w:left w:val="single" w:sz="4" w:space="0" w:color="000000"/>
                  <w:bottom w:val="single" w:sz="4" w:space="0" w:color="000000"/>
                  <w:right w:val="single" w:sz="4" w:space="0" w:color="000000"/>
                </w:tcBorders>
              </w:tcPr>
            </w:tcPrChange>
          </w:tcPr>
          <w:p w14:paraId="3BBFB202" w14:textId="5F32402F" w:rsidR="006E5335" w:rsidDel="00652B76" w:rsidRDefault="003D79E3">
            <w:pPr>
              <w:pStyle w:val="TableParagraph"/>
              <w:spacing w:line="224" w:lineRule="exact"/>
              <w:ind w:left="129" w:right="2"/>
              <w:jc w:val="center"/>
              <w:rPr>
                <w:del w:id="22477" w:author="Demarius Tolliver" w:date="2026-09-02T08:01:00Z" w16du:dateUtc="2026-09-02T13:01:00Z"/>
                <w:moveFrom w:id="22478" w:author="Demarius Tolliver" w:date="2026-08-31T07:21:00Z" w16du:dateUtc="2026-08-31T12:21:00Z"/>
              </w:rPr>
            </w:pPr>
            <w:moveFrom w:id="22479" w:author="Demarius Tolliver" w:date="2026-08-31T07:21:00Z" w16du:dateUtc="2026-08-31T12:21:00Z">
              <w:del w:id="22480" w:author="Demarius Tolliver" w:date="2026-09-02T08:01:00Z" w16du:dateUtc="2026-09-02T13:01:00Z">
                <w:r w:rsidDel="00652B76">
                  <w:rPr>
                    <w:spacing w:val="-10"/>
                  </w:rPr>
                  <w:delText>4</w:delText>
                </w:r>
              </w:del>
            </w:moveFrom>
          </w:p>
        </w:tc>
        <w:tc>
          <w:tcPr>
            <w:tcW w:w="1879" w:type="dxa"/>
            <w:tcBorders>
              <w:top w:val="single" w:sz="4" w:space="0" w:color="000000"/>
              <w:left w:val="single" w:sz="4" w:space="0" w:color="000000"/>
              <w:bottom w:val="single" w:sz="4" w:space="0" w:color="000000"/>
              <w:right w:val="single" w:sz="4" w:space="0" w:color="000000"/>
            </w:tcBorders>
            <w:tcPrChange w:id="22481" w:author="Demarius Tolliver" w:date="2026-08-31T07:21:00Z" w16du:dateUtc="2026-08-31T12:21:00Z">
              <w:tcPr>
                <w:tcW w:w="1879" w:type="dxa"/>
                <w:tcBorders>
                  <w:top w:val="single" w:sz="4" w:space="0" w:color="000000"/>
                  <w:left w:val="single" w:sz="4" w:space="0" w:color="000000"/>
                  <w:bottom w:val="single" w:sz="4" w:space="0" w:color="000000"/>
                  <w:right w:val="single" w:sz="4" w:space="0" w:color="000000"/>
                </w:tcBorders>
              </w:tcPr>
            </w:tcPrChange>
          </w:tcPr>
          <w:p w14:paraId="441CDBE1" w14:textId="7C7D3C1C" w:rsidR="006E5335" w:rsidDel="00652B76" w:rsidRDefault="003D79E3">
            <w:pPr>
              <w:pStyle w:val="TableParagraph"/>
              <w:spacing w:line="224" w:lineRule="exact"/>
              <w:ind w:left="128"/>
              <w:jc w:val="center"/>
              <w:rPr>
                <w:del w:id="22482" w:author="Demarius Tolliver" w:date="2026-09-02T08:01:00Z" w16du:dateUtc="2026-09-02T13:01:00Z"/>
                <w:moveFrom w:id="22483" w:author="Demarius Tolliver" w:date="2026-08-31T07:21:00Z" w16du:dateUtc="2026-08-31T12:21:00Z"/>
              </w:rPr>
            </w:pPr>
            <w:moveFrom w:id="22484" w:author="Demarius Tolliver" w:date="2026-08-31T07:21:00Z" w16du:dateUtc="2026-08-31T12:21:00Z">
              <w:del w:id="22485" w:author="Demarius Tolliver" w:date="2026-09-02T08:01:00Z" w16du:dateUtc="2026-09-02T13:01:00Z">
                <w:r w:rsidDel="00652B76">
                  <w:rPr>
                    <w:spacing w:val="-5"/>
                  </w:rPr>
                  <w:delText>75</w:delText>
                </w:r>
              </w:del>
            </w:moveFrom>
          </w:p>
        </w:tc>
      </w:tr>
      <w:tr w:rsidR="006E5335" w:rsidDel="00652B76" w14:paraId="3CAB8DBB" w14:textId="102161AA" w:rsidTr="00E92AB6">
        <w:trPr>
          <w:trHeight w:val="244"/>
          <w:del w:id="22486" w:author="Demarius Tolliver" w:date="2026-09-02T08:01:00Z"/>
          <w:trPrChange w:id="22487" w:author="Demarius Tolliver" w:date="2026-08-31T07:21:00Z" w16du:dateUtc="2026-08-31T12:21: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2488" w:author="Demarius Tolliver" w:date="2026-08-31T07:21:00Z" w16du:dateUtc="2026-08-31T12:21:00Z">
              <w:tcPr>
                <w:tcW w:w="2039" w:type="dxa"/>
                <w:tcBorders>
                  <w:top w:val="single" w:sz="4" w:space="0" w:color="000000"/>
                  <w:left w:val="single" w:sz="4" w:space="0" w:color="000000"/>
                  <w:bottom w:val="single" w:sz="4" w:space="0" w:color="000000"/>
                  <w:right w:val="single" w:sz="4" w:space="0" w:color="000000"/>
                </w:tcBorders>
              </w:tcPr>
            </w:tcPrChange>
          </w:tcPr>
          <w:p w14:paraId="1326D137" w14:textId="31112230" w:rsidR="006E5335" w:rsidDel="00652B76" w:rsidRDefault="003D79E3">
            <w:pPr>
              <w:pStyle w:val="TableParagraph"/>
              <w:spacing w:line="224" w:lineRule="exact"/>
              <w:ind w:left="129"/>
              <w:jc w:val="center"/>
              <w:rPr>
                <w:del w:id="22489" w:author="Demarius Tolliver" w:date="2026-09-02T08:01:00Z" w16du:dateUtc="2026-09-02T13:01:00Z"/>
                <w:moveFrom w:id="22490" w:author="Demarius Tolliver" w:date="2026-08-31T07:21:00Z" w16du:dateUtc="2026-08-31T12:21:00Z"/>
              </w:rPr>
            </w:pPr>
            <w:moveFrom w:id="22491" w:author="Demarius Tolliver" w:date="2026-08-31T07:21:00Z" w16du:dateUtc="2026-08-31T12:21:00Z">
              <w:del w:id="22492" w:author="Demarius Tolliver" w:date="2026-09-02T08:01:00Z" w16du:dateUtc="2026-09-02T13:01: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2493" w:author="Demarius Tolliver" w:date="2026-08-31T07:21:00Z" w16du:dateUtc="2026-08-31T12:21:00Z">
              <w:tcPr>
                <w:tcW w:w="1415" w:type="dxa"/>
                <w:tcBorders>
                  <w:top w:val="single" w:sz="4" w:space="0" w:color="000000"/>
                  <w:left w:val="single" w:sz="4" w:space="0" w:color="000000"/>
                  <w:bottom w:val="single" w:sz="4" w:space="0" w:color="000000"/>
                  <w:right w:val="single" w:sz="4" w:space="0" w:color="000000"/>
                </w:tcBorders>
              </w:tcPr>
            </w:tcPrChange>
          </w:tcPr>
          <w:p w14:paraId="5334E50D" w14:textId="7161D692" w:rsidR="006E5335" w:rsidDel="00652B76" w:rsidRDefault="003D79E3">
            <w:pPr>
              <w:pStyle w:val="TableParagraph"/>
              <w:spacing w:line="224" w:lineRule="exact"/>
              <w:ind w:left="131"/>
              <w:jc w:val="center"/>
              <w:rPr>
                <w:del w:id="22494" w:author="Demarius Tolliver" w:date="2026-09-02T08:01:00Z" w16du:dateUtc="2026-09-02T13:01:00Z"/>
                <w:moveFrom w:id="22495" w:author="Demarius Tolliver" w:date="2026-08-31T07:21:00Z" w16du:dateUtc="2026-08-31T12:21:00Z"/>
              </w:rPr>
            </w:pPr>
            <w:moveFrom w:id="22496" w:author="Demarius Tolliver" w:date="2026-08-31T07:21:00Z" w16du:dateUtc="2026-08-31T12:21:00Z">
              <w:del w:id="22497" w:author="Demarius Tolliver" w:date="2026-09-02T08:01:00Z" w16du:dateUtc="2026-09-02T13:01: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2498" w:author="Demarius Tolliver" w:date="2026-08-31T07:21:00Z" w16du:dateUtc="2026-08-31T12:21:00Z">
              <w:tcPr>
                <w:tcW w:w="1148" w:type="dxa"/>
                <w:tcBorders>
                  <w:top w:val="single" w:sz="4" w:space="0" w:color="000000"/>
                  <w:left w:val="single" w:sz="4" w:space="0" w:color="000000"/>
                  <w:bottom w:val="single" w:sz="4" w:space="0" w:color="000000"/>
                  <w:right w:val="single" w:sz="4" w:space="0" w:color="000000"/>
                </w:tcBorders>
              </w:tcPr>
            </w:tcPrChange>
          </w:tcPr>
          <w:p w14:paraId="2F43F4CC" w14:textId="0EB1E261" w:rsidR="006E5335" w:rsidDel="00652B76" w:rsidRDefault="003D79E3">
            <w:pPr>
              <w:pStyle w:val="TableParagraph"/>
              <w:spacing w:line="224" w:lineRule="exact"/>
              <w:ind w:left="129" w:right="2"/>
              <w:jc w:val="center"/>
              <w:rPr>
                <w:del w:id="22499" w:author="Demarius Tolliver" w:date="2026-09-02T08:01:00Z" w16du:dateUtc="2026-09-02T13:01:00Z"/>
                <w:moveFrom w:id="22500" w:author="Demarius Tolliver" w:date="2026-08-31T07:21:00Z" w16du:dateUtc="2026-08-31T12:21:00Z"/>
              </w:rPr>
            </w:pPr>
            <w:moveFrom w:id="22501" w:author="Demarius Tolliver" w:date="2026-08-31T07:21:00Z" w16du:dateUtc="2026-08-31T12:21:00Z">
              <w:del w:id="22502" w:author="Demarius Tolliver" w:date="2026-09-02T08:01:00Z" w16du:dateUtc="2026-09-02T13:01: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22503" w:author="Demarius Tolliver" w:date="2026-08-31T07:21:00Z" w16du:dateUtc="2026-08-31T12:21:00Z">
              <w:tcPr>
                <w:tcW w:w="1879" w:type="dxa"/>
                <w:tcBorders>
                  <w:top w:val="single" w:sz="4" w:space="0" w:color="000000"/>
                  <w:left w:val="single" w:sz="4" w:space="0" w:color="000000"/>
                  <w:bottom w:val="single" w:sz="4" w:space="0" w:color="000000"/>
                  <w:right w:val="single" w:sz="4" w:space="0" w:color="000000"/>
                </w:tcBorders>
              </w:tcPr>
            </w:tcPrChange>
          </w:tcPr>
          <w:p w14:paraId="5D12FE1D" w14:textId="7906ACD5" w:rsidR="006E5335" w:rsidDel="00652B76" w:rsidRDefault="003D79E3">
            <w:pPr>
              <w:pStyle w:val="TableParagraph"/>
              <w:spacing w:line="224" w:lineRule="exact"/>
              <w:ind w:left="128"/>
              <w:jc w:val="center"/>
              <w:rPr>
                <w:del w:id="22504" w:author="Demarius Tolliver" w:date="2026-09-02T08:01:00Z" w16du:dateUtc="2026-09-02T13:01:00Z"/>
                <w:moveFrom w:id="22505" w:author="Demarius Tolliver" w:date="2026-08-31T07:21:00Z" w16du:dateUtc="2026-08-31T12:21:00Z"/>
              </w:rPr>
            </w:pPr>
            <w:moveFrom w:id="22506" w:author="Demarius Tolliver" w:date="2026-08-31T07:21:00Z" w16du:dateUtc="2026-08-31T12:21:00Z">
              <w:del w:id="22507" w:author="Demarius Tolliver" w:date="2026-09-02T08:01:00Z" w16du:dateUtc="2026-09-02T13:01:00Z">
                <w:r w:rsidDel="00652B76">
                  <w:rPr>
                    <w:spacing w:val="-5"/>
                  </w:rPr>
                  <w:delText>60</w:delText>
                </w:r>
              </w:del>
            </w:moveFrom>
          </w:p>
        </w:tc>
      </w:tr>
      <w:moveFromRangeEnd w:id="22446"/>
    </w:tbl>
    <w:p w14:paraId="1C6907B1" w14:textId="77777777" w:rsidR="006E5335" w:rsidRDefault="006E5335">
      <w:pPr>
        <w:pStyle w:val="BodyText"/>
        <w:rPr>
          <w:b/>
        </w:rPr>
      </w:pPr>
    </w:p>
    <w:p w14:paraId="0458D317" w14:textId="77777777" w:rsidR="006E5335" w:rsidDel="00E92AB6" w:rsidRDefault="006E5335">
      <w:pPr>
        <w:pStyle w:val="BodyText"/>
        <w:rPr>
          <w:del w:id="22508" w:author="Demarius Tolliver" w:date="2026-08-31T07:21:00Z" w16du:dateUtc="2026-08-31T12:21:00Z"/>
          <w:b/>
        </w:rPr>
      </w:pPr>
    </w:p>
    <w:p w14:paraId="5EA6DF43" w14:textId="77777777" w:rsidR="006E5335" w:rsidDel="00E92AB6" w:rsidRDefault="006E5335">
      <w:pPr>
        <w:pStyle w:val="BodyText"/>
        <w:rPr>
          <w:del w:id="22509" w:author="Demarius Tolliver" w:date="2026-08-31T07:21:00Z" w16du:dateUtc="2026-08-31T12:21:00Z"/>
          <w:b/>
        </w:rPr>
      </w:pPr>
    </w:p>
    <w:p w14:paraId="42CFF93D" w14:textId="77777777" w:rsidR="006E5335" w:rsidRDefault="006E5335">
      <w:pPr>
        <w:pStyle w:val="BodyText"/>
        <w:rPr>
          <w:b/>
        </w:rPr>
      </w:pPr>
    </w:p>
    <w:p w14:paraId="3F996237"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7A59B5A3" w14:textId="77777777" w:rsidR="006E5335" w:rsidRDefault="006E5335">
      <w:pPr>
        <w:pStyle w:val="BodyText"/>
      </w:pPr>
    </w:p>
    <w:p w14:paraId="5E9A305D" w14:textId="77777777" w:rsidR="006E5335" w:rsidRDefault="003D79E3">
      <w:pPr>
        <w:ind w:left="1120" w:hanging="220"/>
        <w:rPr>
          <w:b/>
          <w:spacing w:val="-2"/>
        </w:rPr>
      </w:pPr>
      <w:r>
        <w:rPr>
          <w:b/>
        </w:rPr>
        <w:t>Student</w:t>
      </w:r>
      <w:r>
        <w:rPr>
          <w:b/>
          <w:spacing w:val="-10"/>
        </w:rPr>
        <w:t xml:space="preserve"> </w:t>
      </w:r>
      <w:r>
        <w:rPr>
          <w:b/>
        </w:rPr>
        <w:t>Learning</w:t>
      </w:r>
      <w:r>
        <w:rPr>
          <w:b/>
          <w:spacing w:val="-11"/>
        </w:rPr>
        <w:t xml:space="preserve"> </w:t>
      </w:r>
      <w:r>
        <w:rPr>
          <w:b/>
          <w:spacing w:val="-2"/>
        </w:rPr>
        <w:t>Outcomes:</w:t>
      </w:r>
    </w:p>
    <w:p w14:paraId="5C3E4D41" w14:textId="77777777" w:rsidR="006E5335" w:rsidRDefault="006E5335">
      <w:pPr>
        <w:ind w:left="1120" w:hanging="220"/>
        <w:rPr>
          <w:b/>
        </w:rPr>
      </w:pPr>
    </w:p>
    <w:p w14:paraId="5D269EE9" w14:textId="77777777" w:rsidR="006E5335" w:rsidRDefault="003D79E3">
      <w:pPr>
        <w:pStyle w:val="ListParagraph"/>
        <w:numPr>
          <w:ilvl w:val="0"/>
          <w:numId w:val="36"/>
        </w:numPr>
        <w:tabs>
          <w:tab w:val="left" w:pos="1170"/>
        </w:tabs>
        <w:ind w:hanging="939"/>
        <w:pPrChange w:id="22510" w:author="Demarius Tolliver" w:date="2026-08-31T07:22:00Z" w16du:dateUtc="2026-08-31T12:22:00Z">
          <w:pPr>
            <w:pStyle w:val="ListParagraph"/>
            <w:numPr>
              <w:numId w:val="36"/>
            </w:numPr>
            <w:tabs>
              <w:tab w:val="num" w:pos="0"/>
              <w:tab w:val="left" w:pos="1839"/>
            </w:tabs>
            <w:ind w:left="1839" w:hanging="360"/>
          </w:pPr>
        </w:pPrChange>
      </w:pPr>
      <w:r>
        <w:t>Recall the fundamentals of GNSS Operation</w:t>
      </w:r>
    </w:p>
    <w:p w14:paraId="2DAB4ADB" w14:textId="77777777" w:rsidR="006E5335" w:rsidRDefault="003D79E3">
      <w:pPr>
        <w:pStyle w:val="ListParagraph"/>
        <w:numPr>
          <w:ilvl w:val="1"/>
          <w:numId w:val="38"/>
        </w:numPr>
        <w:tabs>
          <w:tab w:val="left" w:pos="1440"/>
        </w:tabs>
        <w:ind w:hanging="1389"/>
        <w:pPrChange w:id="22511" w:author="Demarius Tolliver" w:date="2026-08-31T07:22:00Z" w16du:dateUtc="2026-08-31T12:22:00Z">
          <w:pPr>
            <w:pStyle w:val="ListParagraph"/>
            <w:numPr>
              <w:ilvl w:val="1"/>
              <w:numId w:val="38"/>
            </w:numPr>
            <w:tabs>
              <w:tab w:val="num" w:pos="0"/>
              <w:tab w:val="left" w:pos="2559"/>
            </w:tabs>
            <w:ind w:left="2559" w:hanging="360"/>
          </w:pPr>
        </w:pPrChange>
      </w:pPr>
      <w:r>
        <w:rPr>
          <w:spacing w:val="-2"/>
        </w:rPr>
        <w:t>Define</w:t>
      </w:r>
      <w:r>
        <w:rPr>
          <w:spacing w:val="3"/>
        </w:rPr>
        <w:t xml:space="preserve"> </w:t>
      </w:r>
      <w:r>
        <w:rPr>
          <w:spacing w:val="-2"/>
        </w:rPr>
        <w:t>GPS/GNSS</w:t>
      </w:r>
      <w:r>
        <w:rPr>
          <w:spacing w:val="1"/>
        </w:rPr>
        <w:t xml:space="preserve"> </w:t>
      </w:r>
      <w:r>
        <w:rPr>
          <w:spacing w:val="-2"/>
        </w:rPr>
        <w:t>terminology.</w:t>
      </w:r>
    </w:p>
    <w:p w14:paraId="1F6370DA" w14:textId="77777777" w:rsidR="006E5335" w:rsidRDefault="003D79E3">
      <w:pPr>
        <w:pStyle w:val="ListParagraph"/>
        <w:numPr>
          <w:ilvl w:val="1"/>
          <w:numId w:val="38"/>
        </w:numPr>
        <w:tabs>
          <w:tab w:val="left" w:pos="1440"/>
        </w:tabs>
        <w:ind w:left="2558" w:hanging="1389"/>
        <w:pPrChange w:id="22512" w:author="Demarius Tolliver" w:date="2026-08-31T07:22:00Z" w16du:dateUtc="2026-08-31T12:22:00Z">
          <w:pPr>
            <w:pStyle w:val="ListParagraph"/>
            <w:numPr>
              <w:ilvl w:val="1"/>
              <w:numId w:val="38"/>
            </w:numPr>
            <w:tabs>
              <w:tab w:val="num" w:pos="0"/>
              <w:tab w:val="left" w:pos="2558"/>
            </w:tabs>
            <w:ind w:left="2559" w:hanging="358"/>
          </w:pPr>
        </w:pPrChange>
      </w:pPr>
      <w:r>
        <w:t>Review</w:t>
      </w:r>
      <w:r>
        <w:rPr>
          <w:spacing w:val="-11"/>
        </w:rPr>
        <w:t xml:space="preserve"> </w:t>
      </w:r>
      <w:r>
        <w:t>the</w:t>
      </w:r>
      <w:r>
        <w:rPr>
          <w:spacing w:val="-7"/>
        </w:rPr>
        <w:t xml:space="preserve"> </w:t>
      </w:r>
      <w:r>
        <w:t>theory</w:t>
      </w:r>
      <w:r>
        <w:rPr>
          <w:spacing w:val="-3"/>
        </w:rPr>
        <w:t xml:space="preserve"> </w:t>
      </w:r>
      <w:r>
        <w:t>of</w:t>
      </w:r>
      <w:r>
        <w:rPr>
          <w:spacing w:val="-5"/>
        </w:rPr>
        <w:t xml:space="preserve"> </w:t>
      </w:r>
      <w:r>
        <w:t>GNSS</w:t>
      </w:r>
      <w:r>
        <w:rPr>
          <w:spacing w:val="-7"/>
        </w:rPr>
        <w:t xml:space="preserve"> </w:t>
      </w:r>
      <w:r>
        <w:rPr>
          <w:spacing w:val="-2"/>
        </w:rPr>
        <w:t>Operation.</w:t>
      </w:r>
    </w:p>
    <w:p w14:paraId="44ED2500" w14:textId="77777777" w:rsidR="006E5335" w:rsidRDefault="003D79E3">
      <w:pPr>
        <w:pStyle w:val="ListParagraph"/>
        <w:numPr>
          <w:ilvl w:val="1"/>
          <w:numId w:val="38"/>
        </w:numPr>
        <w:tabs>
          <w:tab w:val="left" w:pos="1440"/>
        </w:tabs>
        <w:ind w:left="2558" w:hanging="1389"/>
        <w:pPrChange w:id="22513" w:author="Demarius Tolliver" w:date="2026-08-31T07:22:00Z" w16du:dateUtc="2026-08-31T12:22:00Z">
          <w:pPr>
            <w:pStyle w:val="ListParagraph"/>
            <w:numPr>
              <w:ilvl w:val="1"/>
              <w:numId w:val="38"/>
            </w:numPr>
            <w:tabs>
              <w:tab w:val="num" w:pos="0"/>
              <w:tab w:val="left" w:pos="2558"/>
            </w:tabs>
            <w:ind w:left="2559" w:hanging="358"/>
          </w:pPr>
        </w:pPrChange>
      </w:pPr>
      <w:r>
        <w:t>Identify</w:t>
      </w:r>
      <w:r>
        <w:rPr>
          <w:spacing w:val="-8"/>
        </w:rPr>
        <w:t xml:space="preserve"> </w:t>
      </w:r>
      <w:r>
        <w:t>coordinate</w:t>
      </w:r>
      <w:r>
        <w:rPr>
          <w:spacing w:val="-10"/>
        </w:rPr>
        <w:t xml:space="preserve"> </w:t>
      </w:r>
      <w:r>
        <w:t>systems</w:t>
      </w:r>
      <w:r>
        <w:rPr>
          <w:spacing w:val="-11"/>
        </w:rPr>
        <w:t xml:space="preserve"> </w:t>
      </w:r>
      <w:r>
        <w:t>and</w:t>
      </w:r>
      <w:r>
        <w:rPr>
          <w:spacing w:val="-4"/>
        </w:rPr>
        <w:t xml:space="preserve"> </w:t>
      </w:r>
      <w:r>
        <w:t>zones</w:t>
      </w:r>
      <w:r>
        <w:rPr>
          <w:spacing w:val="-11"/>
        </w:rPr>
        <w:t xml:space="preserve"> </w:t>
      </w:r>
      <w:r>
        <w:t>for</w:t>
      </w:r>
      <w:r>
        <w:rPr>
          <w:spacing w:val="-4"/>
        </w:rPr>
        <w:t xml:space="preserve"> GNSS.</w:t>
      </w:r>
    </w:p>
    <w:p w14:paraId="58B1479E" w14:textId="77777777" w:rsidR="006E5335" w:rsidRPr="00E92AB6" w:rsidRDefault="003D79E3" w:rsidP="00E92AB6">
      <w:pPr>
        <w:pStyle w:val="ListParagraph"/>
        <w:numPr>
          <w:ilvl w:val="1"/>
          <w:numId w:val="38"/>
        </w:numPr>
        <w:tabs>
          <w:tab w:val="left" w:pos="1440"/>
        </w:tabs>
        <w:ind w:left="2558" w:hanging="1389"/>
        <w:rPr>
          <w:ins w:id="22514" w:author="Demarius Tolliver" w:date="2026-08-31T07:22:00Z" w16du:dateUtc="2026-08-31T12:22:00Z"/>
          <w:rPrChange w:id="22515" w:author="Demarius Tolliver" w:date="2026-08-31T07:22:00Z" w16du:dateUtc="2026-08-31T12:22:00Z">
            <w:rPr>
              <w:ins w:id="22516" w:author="Demarius Tolliver" w:date="2026-08-31T07:22:00Z" w16du:dateUtc="2026-08-31T12:22:00Z"/>
              <w:spacing w:val="-2"/>
            </w:rPr>
          </w:rPrChange>
        </w:rPr>
      </w:pPr>
      <w:r>
        <w:t>Identify</w:t>
      </w:r>
      <w:r>
        <w:rPr>
          <w:spacing w:val="-7"/>
        </w:rPr>
        <w:t xml:space="preserve"> </w:t>
      </w:r>
      <w:r>
        <w:t>types</w:t>
      </w:r>
      <w:r>
        <w:rPr>
          <w:spacing w:val="-8"/>
        </w:rPr>
        <w:t xml:space="preserve"> </w:t>
      </w:r>
      <w:r>
        <w:t>of</w:t>
      </w:r>
      <w:r>
        <w:rPr>
          <w:spacing w:val="-6"/>
        </w:rPr>
        <w:t xml:space="preserve"> </w:t>
      </w:r>
      <w:r>
        <w:t>GNSS</w:t>
      </w:r>
      <w:r>
        <w:rPr>
          <w:spacing w:val="-6"/>
        </w:rPr>
        <w:t xml:space="preserve"> </w:t>
      </w:r>
      <w:r>
        <w:rPr>
          <w:spacing w:val="-2"/>
        </w:rPr>
        <w:t>Systems.</w:t>
      </w:r>
    </w:p>
    <w:p w14:paraId="676B48BB" w14:textId="77777777" w:rsidR="00E92AB6" w:rsidRDefault="00E92AB6">
      <w:pPr>
        <w:tabs>
          <w:tab w:val="left" w:pos="1440"/>
        </w:tabs>
        <w:pPrChange w:id="22517" w:author="Demarius Tolliver" w:date="2026-08-31T07:22:00Z" w16du:dateUtc="2026-08-31T12:22:00Z">
          <w:pPr>
            <w:pStyle w:val="ListParagraph"/>
            <w:numPr>
              <w:ilvl w:val="1"/>
              <w:numId w:val="38"/>
            </w:numPr>
            <w:tabs>
              <w:tab w:val="num" w:pos="0"/>
              <w:tab w:val="left" w:pos="2558"/>
            </w:tabs>
            <w:ind w:left="2559" w:hanging="358"/>
          </w:pPr>
        </w:pPrChange>
      </w:pPr>
    </w:p>
    <w:p w14:paraId="24155157" w14:textId="77777777" w:rsidR="006E5335" w:rsidRDefault="003D79E3">
      <w:pPr>
        <w:pStyle w:val="ListParagraph"/>
        <w:numPr>
          <w:ilvl w:val="0"/>
          <w:numId w:val="38"/>
        </w:numPr>
        <w:tabs>
          <w:tab w:val="left" w:pos="1170"/>
        </w:tabs>
        <w:ind w:hanging="939"/>
        <w:pPrChange w:id="22518" w:author="Demarius Tolliver" w:date="2026-08-31T07:22:00Z" w16du:dateUtc="2026-08-31T12:22:00Z">
          <w:pPr>
            <w:pStyle w:val="ListParagraph"/>
            <w:numPr>
              <w:numId w:val="38"/>
            </w:numPr>
            <w:tabs>
              <w:tab w:val="num" w:pos="0"/>
              <w:tab w:val="left" w:pos="1839"/>
            </w:tabs>
            <w:ind w:left="1839" w:hanging="360"/>
          </w:pPr>
        </w:pPrChange>
      </w:pPr>
      <w:r>
        <w:t>Operate</w:t>
      </w:r>
      <w:r>
        <w:rPr>
          <w:spacing w:val="-12"/>
        </w:rPr>
        <w:t xml:space="preserve"> </w:t>
      </w:r>
      <w:r>
        <w:t>GPS</w:t>
      </w:r>
      <w:r>
        <w:rPr>
          <w:spacing w:val="-5"/>
        </w:rPr>
        <w:t xml:space="preserve"> </w:t>
      </w:r>
      <w:r>
        <w:rPr>
          <w:spacing w:val="-2"/>
        </w:rPr>
        <w:t>equipment.</w:t>
      </w:r>
    </w:p>
    <w:p w14:paraId="60DE4162" w14:textId="77777777" w:rsidR="006E5335" w:rsidRDefault="003D79E3">
      <w:pPr>
        <w:pStyle w:val="ListParagraph"/>
        <w:numPr>
          <w:ilvl w:val="1"/>
          <w:numId w:val="38"/>
        </w:numPr>
        <w:tabs>
          <w:tab w:val="left" w:pos="2520"/>
        </w:tabs>
        <w:ind w:left="1440" w:hanging="270"/>
        <w:pPrChange w:id="22519" w:author="Demarius Tolliver" w:date="2026-08-31T07:23:00Z" w16du:dateUtc="2026-08-31T12:23:00Z">
          <w:pPr>
            <w:pStyle w:val="ListParagraph"/>
            <w:numPr>
              <w:ilvl w:val="1"/>
              <w:numId w:val="38"/>
            </w:numPr>
            <w:tabs>
              <w:tab w:val="num" w:pos="0"/>
              <w:tab w:val="left" w:pos="2520"/>
            </w:tabs>
            <w:ind w:left="2593" w:hanging="393"/>
          </w:pPr>
        </w:pPrChange>
      </w:pPr>
      <w:r>
        <w:t>Set</w:t>
      </w:r>
      <w:r>
        <w:rPr>
          <w:spacing w:val="2"/>
        </w:rPr>
        <w:t xml:space="preserve"> </w:t>
      </w:r>
      <w:r>
        <w:t>up</w:t>
      </w:r>
      <w:r>
        <w:rPr>
          <w:spacing w:val="3"/>
        </w:rPr>
        <w:t xml:space="preserve"> </w:t>
      </w:r>
      <w:r>
        <w:t>and</w:t>
      </w:r>
      <w:r>
        <w:rPr>
          <w:spacing w:val="2"/>
        </w:rPr>
        <w:t xml:space="preserve"> </w:t>
      </w:r>
      <w:r>
        <w:t>manipulate</w:t>
      </w:r>
      <w:r>
        <w:rPr>
          <w:spacing w:val="-5"/>
        </w:rPr>
        <w:t xml:space="preserve"> </w:t>
      </w:r>
      <w:r>
        <w:t xml:space="preserve">GPS </w:t>
      </w:r>
      <w:r>
        <w:rPr>
          <w:spacing w:val="-2"/>
        </w:rPr>
        <w:t>equipment.</w:t>
      </w:r>
    </w:p>
    <w:p w14:paraId="497F3115" w14:textId="77777777" w:rsidR="006E5335" w:rsidRDefault="003D79E3">
      <w:pPr>
        <w:pStyle w:val="ListParagraph"/>
        <w:numPr>
          <w:ilvl w:val="1"/>
          <w:numId w:val="38"/>
        </w:numPr>
        <w:tabs>
          <w:tab w:val="left" w:pos="2520"/>
        </w:tabs>
        <w:ind w:left="1440" w:hanging="270"/>
        <w:pPrChange w:id="22520" w:author="Demarius Tolliver" w:date="2026-08-31T07:23:00Z" w16du:dateUtc="2026-08-31T12:23:00Z">
          <w:pPr>
            <w:pStyle w:val="ListParagraph"/>
            <w:numPr>
              <w:ilvl w:val="1"/>
              <w:numId w:val="38"/>
            </w:numPr>
            <w:tabs>
              <w:tab w:val="num" w:pos="0"/>
              <w:tab w:val="left" w:pos="2520"/>
            </w:tabs>
            <w:ind w:left="2602" w:hanging="402"/>
          </w:pPr>
        </w:pPrChange>
      </w:pPr>
      <w:r>
        <w:t>Define</w:t>
      </w:r>
      <w:r>
        <w:rPr>
          <w:spacing w:val="-2"/>
        </w:rPr>
        <w:t xml:space="preserve"> </w:t>
      </w:r>
      <w:r>
        <w:t>methods</w:t>
      </w:r>
      <w:r>
        <w:rPr>
          <w:spacing w:val="-4"/>
        </w:rPr>
        <w:t xml:space="preserve"> </w:t>
      </w:r>
      <w:r>
        <w:t>used</w:t>
      </w:r>
      <w:r>
        <w:rPr>
          <w:spacing w:val="4"/>
        </w:rPr>
        <w:t xml:space="preserve"> </w:t>
      </w:r>
      <w:r>
        <w:t>in</w:t>
      </w:r>
      <w:r>
        <w:rPr>
          <w:spacing w:val="4"/>
        </w:rPr>
        <w:t xml:space="preserve"> </w:t>
      </w:r>
      <w:r>
        <w:t>GPS</w:t>
      </w:r>
      <w:r>
        <w:rPr>
          <w:spacing w:val="6"/>
        </w:rPr>
        <w:t xml:space="preserve"> </w:t>
      </w:r>
      <w:r>
        <w:rPr>
          <w:spacing w:val="-2"/>
        </w:rPr>
        <w:t>surveying.</w:t>
      </w:r>
    </w:p>
    <w:p w14:paraId="2F8ABC5C" w14:textId="77777777" w:rsidR="006E5335" w:rsidRDefault="003D79E3">
      <w:pPr>
        <w:pStyle w:val="ListParagraph"/>
        <w:numPr>
          <w:ilvl w:val="1"/>
          <w:numId w:val="38"/>
        </w:numPr>
        <w:tabs>
          <w:tab w:val="left" w:pos="2520"/>
        </w:tabs>
        <w:ind w:left="1440" w:hanging="270"/>
        <w:rPr>
          <w:spacing w:val="-2"/>
        </w:rPr>
        <w:pPrChange w:id="22521" w:author="Demarius Tolliver" w:date="2026-08-31T07:23:00Z" w16du:dateUtc="2026-08-31T12:23:00Z">
          <w:pPr>
            <w:pStyle w:val="ListParagraph"/>
            <w:numPr>
              <w:ilvl w:val="1"/>
              <w:numId w:val="38"/>
            </w:numPr>
            <w:tabs>
              <w:tab w:val="num" w:pos="0"/>
              <w:tab w:val="left" w:pos="2520"/>
            </w:tabs>
            <w:ind w:left="2559" w:hanging="360"/>
          </w:pPr>
        </w:pPrChange>
      </w:pPr>
      <w:r>
        <w:rPr>
          <w:spacing w:val="-2"/>
        </w:rPr>
        <w:t>Practice GPS principles in a survey.</w:t>
      </w:r>
    </w:p>
    <w:p w14:paraId="7868E511" w14:textId="77777777" w:rsidR="006E5335" w:rsidRDefault="003D79E3">
      <w:pPr>
        <w:pStyle w:val="ListParagraph"/>
        <w:numPr>
          <w:ilvl w:val="1"/>
          <w:numId w:val="38"/>
        </w:numPr>
        <w:tabs>
          <w:tab w:val="left" w:pos="2520"/>
          <w:tab w:val="left" w:pos="2610"/>
        </w:tabs>
        <w:ind w:left="1440" w:hanging="270"/>
        <w:rPr>
          <w:spacing w:val="-2"/>
        </w:rPr>
        <w:pPrChange w:id="22522" w:author="Demarius Tolliver" w:date="2026-08-31T07:23:00Z" w16du:dateUtc="2026-08-31T12:23:00Z">
          <w:pPr>
            <w:pStyle w:val="ListParagraph"/>
            <w:numPr>
              <w:ilvl w:val="1"/>
              <w:numId w:val="38"/>
            </w:numPr>
            <w:tabs>
              <w:tab w:val="num" w:pos="0"/>
              <w:tab w:val="left" w:pos="2520"/>
              <w:tab w:val="left" w:pos="2610"/>
            </w:tabs>
            <w:ind w:left="2559" w:hanging="360"/>
          </w:pPr>
        </w:pPrChange>
      </w:pPr>
      <w:r>
        <w:rPr>
          <w:spacing w:val="-2"/>
        </w:rPr>
        <w:t>Analyze post-processed GPS data.</w:t>
      </w:r>
    </w:p>
    <w:p w14:paraId="6B28C099" w14:textId="77777777" w:rsidR="006E5335" w:rsidRDefault="003D79E3">
      <w:pPr>
        <w:pStyle w:val="ListParagraph"/>
        <w:numPr>
          <w:ilvl w:val="1"/>
          <w:numId w:val="38"/>
        </w:numPr>
        <w:tabs>
          <w:tab w:val="left" w:pos="2520"/>
        </w:tabs>
        <w:ind w:left="1440" w:hanging="270"/>
        <w:rPr>
          <w:spacing w:val="-2"/>
        </w:rPr>
        <w:sectPr w:rsidR="006E5335">
          <w:footerReference w:type="default" r:id="rId111"/>
          <w:footerReference w:type="first" r:id="rId112"/>
          <w:pgSz w:w="12240" w:h="15840"/>
          <w:pgMar w:top="1440" w:right="340" w:bottom="777" w:left="320" w:header="0" w:footer="720" w:gutter="0"/>
          <w:cols w:space="720"/>
          <w:formProt w:val="0"/>
          <w:docGrid w:linePitch="100" w:charSpace="4096"/>
        </w:sectPr>
        <w:pPrChange w:id="22523" w:author="Demarius Tolliver" w:date="2026-08-31T07:23:00Z" w16du:dateUtc="2026-08-31T12:23:00Z">
          <w:pPr>
            <w:pStyle w:val="ListParagraph"/>
            <w:numPr>
              <w:ilvl w:val="1"/>
              <w:numId w:val="38"/>
            </w:numPr>
            <w:tabs>
              <w:tab w:val="num" w:pos="0"/>
              <w:tab w:val="left" w:pos="2520"/>
            </w:tabs>
            <w:ind w:left="2559" w:hanging="360"/>
          </w:pPr>
        </w:pPrChange>
      </w:pPr>
      <w:r>
        <w:rPr>
          <w:spacing w:val="-2"/>
        </w:rPr>
        <w:t>Give examples of errors and mistakes using GPS.</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4F40E2DD" w14:textId="77777777">
        <w:trPr>
          <w:trHeight w:val="199"/>
        </w:trPr>
        <w:tc>
          <w:tcPr>
            <w:tcW w:w="3200" w:type="dxa"/>
          </w:tcPr>
          <w:p w14:paraId="15719E80" w14:textId="77777777" w:rsidR="006E5335" w:rsidRDefault="003D79E3">
            <w:pPr>
              <w:pStyle w:val="TableParagraph"/>
              <w:ind w:left="50"/>
              <w:rPr>
                <w:b/>
              </w:rPr>
              <w:pPrChange w:id="22524" w:author="Demarius Tolliver" w:date="2026-08-31T07:23:00Z" w16du:dateUtc="2026-08-31T12:23:00Z">
                <w:pPr>
                  <w:pStyle w:val="TableParagraph"/>
                  <w:spacing w:line="179" w:lineRule="exact"/>
                  <w:ind w:left="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42DA6426" w14:textId="77777777" w:rsidR="006E5335" w:rsidRDefault="003D79E3">
            <w:pPr>
              <w:pStyle w:val="Heading2"/>
              <w:pPrChange w:id="22525" w:author="Demarius Tolliver" w:date="2026-08-31T10:15:00Z" w16du:dateUtc="2026-08-31T15:15:00Z">
                <w:pPr>
                  <w:pStyle w:val="Heading3"/>
                  <w:spacing w:before="81"/>
                </w:pPr>
              </w:pPrChange>
            </w:pPr>
            <w:bookmarkStart w:id="22526" w:name="_Toc194308722"/>
            <w:bookmarkStart w:id="22527" w:name="_Toc239064905"/>
            <w:r>
              <w:t>DDT 2463 Legal Principles of Surveying II</w:t>
            </w:r>
            <w:bookmarkEnd w:id="22526"/>
            <w:bookmarkEnd w:id="22527"/>
          </w:p>
        </w:tc>
      </w:tr>
    </w:tbl>
    <w:p w14:paraId="074C290E" w14:textId="77777777" w:rsidR="006E5335" w:rsidRDefault="006E5335">
      <w:pPr>
        <w:pStyle w:val="BodyText"/>
        <w:rPr>
          <w:rFonts w:ascii="Calibri" w:hAnsi="Calibri"/>
          <w:b/>
          <w:sz w:val="28"/>
        </w:rPr>
      </w:pPr>
    </w:p>
    <w:p w14:paraId="0FCFBFBA" w14:textId="77777777" w:rsidR="006E5335" w:rsidRDefault="003D79E3">
      <w:pPr>
        <w:pStyle w:val="BodyText"/>
        <w:ind w:left="4320" w:right="1032" w:hanging="3400"/>
      </w:pPr>
      <w:r>
        <w:rPr>
          <w:b/>
          <w:spacing w:val="-2"/>
        </w:rPr>
        <w:t>Description:</w:t>
      </w:r>
      <w:r>
        <w:rPr>
          <w:b/>
        </w:rPr>
        <w:tab/>
      </w:r>
      <w:r>
        <w:t>An</w:t>
      </w:r>
      <w:r>
        <w:rPr>
          <w:spacing w:val="-6"/>
        </w:rPr>
        <w:t xml:space="preserve"> </w:t>
      </w:r>
      <w:r>
        <w:t>advanced</w:t>
      </w:r>
      <w:r>
        <w:rPr>
          <w:spacing w:val="-10"/>
        </w:rPr>
        <w:t xml:space="preserve"> </w:t>
      </w:r>
      <w:r>
        <w:t>legal</w:t>
      </w:r>
      <w:r>
        <w:rPr>
          <w:spacing w:val="-6"/>
        </w:rPr>
        <w:t xml:space="preserve"> </w:t>
      </w:r>
      <w:r>
        <w:t>principles</w:t>
      </w:r>
      <w:r>
        <w:rPr>
          <w:spacing w:val="-12"/>
        </w:rPr>
        <w:t xml:space="preserve"> </w:t>
      </w:r>
      <w:r>
        <w:t>course</w:t>
      </w:r>
      <w:r>
        <w:rPr>
          <w:spacing w:val="-8"/>
        </w:rPr>
        <w:t xml:space="preserve"> </w:t>
      </w:r>
      <w:r>
        <w:t>with</w:t>
      </w:r>
      <w:r>
        <w:rPr>
          <w:spacing w:val="-6"/>
        </w:rPr>
        <w:t xml:space="preserve"> </w:t>
      </w:r>
      <w:r>
        <w:t>emphasis</w:t>
      </w:r>
      <w:r>
        <w:rPr>
          <w:spacing w:val="-10"/>
        </w:rPr>
        <w:t xml:space="preserve"> </w:t>
      </w:r>
      <w:r>
        <w:t>on</w:t>
      </w:r>
      <w:r>
        <w:rPr>
          <w:spacing w:val="-3"/>
        </w:rPr>
        <w:t xml:space="preserve"> </w:t>
      </w:r>
      <w:r>
        <w:t>the</w:t>
      </w:r>
      <w:r>
        <w:rPr>
          <w:spacing w:val="-9"/>
        </w:rPr>
        <w:t xml:space="preserve"> </w:t>
      </w:r>
      <w:r>
        <w:t>Rectangular System of Surveys (GLO) and Riparian and Littoral boundaries.</w:t>
      </w:r>
    </w:p>
    <w:p w14:paraId="2FFAFA8B" w14:textId="77777777" w:rsidR="006E5335" w:rsidRDefault="006E5335">
      <w:pPr>
        <w:pStyle w:val="BodyText"/>
      </w:pPr>
    </w:p>
    <w:tbl>
      <w:tblPr>
        <w:tblpPr w:leftFromText="180" w:rightFromText="180" w:vertAnchor="text" w:horzAnchor="page" w:tblpX="4667" w:tblpY="6"/>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E92AB6" w14:paraId="5D230E85" w14:textId="77777777" w:rsidTr="00E92AB6">
        <w:trPr>
          <w:trHeight w:val="244"/>
        </w:trPr>
        <w:tc>
          <w:tcPr>
            <w:tcW w:w="2040" w:type="dxa"/>
            <w:tcBorders>
              <w:top w:val="single" w:sz="4" w:space="0" w:color="000000"/>
              <w:left w:val="single" w:sz="4" w:space="0" w:color="000000"/>
              <w:bottom w:val="single" w:sz="4" w:space="0" w:color="000000"/>
              <w:right w:val="single" w:sz="4" w:space="0" w:color="000000"/>
            </w:tcBorders>
          </w:tcPr>
          <w:p w14:paraId="2DC5714E" w14:textId="77777777" w:rsidR="00E92AB6" w:rsidRDefault="00E92AB6" w:rsidP="00E92AB6">
            <w:pPr>
              <w:pStyle w:val="TableParagraph"/>
              <w:spacing w:line="224" w:lineRule="exact"/>
              <w:ind w:left="129" w:right="2"/>
              <w:jc w:val="center"/>
              <w:rPr>
                <w:moveTo w:id="22528" w:author="Demarius Tolliver" w:date="2026-08-31T07:24:00Z" w16du:dateUtc="2026-08-31T12:24:00Z"/>
              </w:rPr>
            </w:pPr>
            <w:moveToRangeStart w:id="22529" w:author="Demarius Tolliver" w:date="2026-08-31T07:24:00Z" w:name="move239053458"/>
            <w:moveTo w:id="22530" w:author="Demarius Tolliver" w:date="2026-08-31T07:24:00Z" w16du:dateUtc="2026-08-31T12:24: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0A98880B" w14:textId="77777777" w:rsidR="00E92AB6" w:rsidRDefault="00E92AB6" w:rsidP="00E92AB6">
            <w:pPr>
              <w:pStyle w:val="TableParagraph"/>
              <w:spacing w:line="224" w:lineRule="exact"/>
              <w:ind w:left="131" w:right="2"/>
              <w:jc w:val="center"/>
              <w:rPr>
                <w:moveTo w:id="22531" w:author="Demarius Tolliver" w:date="2026-08-31T07:24:00Z" w16du:dateUtc="2026-08-31T12:24:00Z"/>
              </w:rPr>
            </w:pPr>
            <w:moveTo w:id="22532" w:author="Demarius Tolliver" w:date="2026-08-31T07:24:00Z" w16du:dateUtc="2026-08-31T12:24: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18A7C525" w14:textId="77777777" w:rsidR="00E92AB6" w:rsidRDefault="00E92AB6" w:rsidP="00E92AB6">
            <w:pPr>
              <w:pStyle w:val="TableParagraph"/>
              <w:spacing w:line="224" w:lineRule="exact"/>
              <w:ind w:left="130" w:right="1"/>
              <w:jc w:val="center"/>
              <w:rPr>
                <w:moveTo w:id="22533" w:author="Demarius Tolliver" w:date="2026-08-31T07:24:00Z" w16du:dateUtc="2026-08-31T12:24:00Z"/>
              </w:rPr>
            </w:pPr>
            <w:moveTo w:id="22534" w:author="Demarius Tolliver" w:date="2026-08-31T07:24:00Z" w16du:dateUtc="2026-08-31T12:24: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7742EA4A" w14:textId="77777777" w:rsidR="00E92AB6" w:rsidRDefault="00E92AB6" w:rsidP="00E92AB6">
            <w:pPr>
              <w:pStyle w:val="TableParagraph"/>
              <w:spacing w:line="224" w:lineRule="exact"/>
              <w:ind w:left="128" w:right="1"/>
              <w:jc w:val="center"/>
              <w:rPr>
                <w:moveTo w:id="22535" w:author="Demarius Tolliver" w:date="2026-08-31T07:24:00Z" w16du:dateUtc="2026-08-31T12:24:00Z"/>
              </w:rPr>
            </w:pPr>
            <w:moveTo w:id="22536" w:author="Demarius Tolliver" w:date="2026-08-31T07:24:00Z" w16du:dateUtc="2026-08-31T12:24:00Z">
              <w:r>
                <w:t>Contact</w:t>
              </w:r>
              <w:r>
                <w:rPr>
                  <w:spacing w:val="-10"/>
                </w:rPr>
                <w:t xml:space="preserve"> </w:t>
              </w:r>
              <w:r>
                <w:rPr>
                  <w:spacing w:val="-2"/>
                </w:rPr>
                <w:t>Hours</w:t>
              </w:r>
            </w:moveTo>
          </w:p>
        </w:tc>
      </w:tr>
      <w:tr w:rsidR="00E92AB6" w14:paraId="2D292B4E" w14:textId="77777777" w:rsidTr="00E92AB6">
        <w:trPr>
          <w:trHeight w:val="244"/>
        </w:trPr>
        <w:tc>
          <w:tcPr>
            <w:tcW w:w="2040" w:type="dxa"/>
            <w:tcBorders>
              <w:top w:val="single" w:sz="4" w:space="0" w:color="000000"/>
              <w:left w:val="single" w:sz="4" w:space="0" w:color="000000"/>
              <w:bottom w:val="single" w:sz="4" w:space="0" w:color="000000"/>
              <w:right w:val="single" w:sz="4" w:space="0" w:color="000000"/>
            </w:tcBorders>
          </w:tcPr>
          <w:p w14:paraId="24F0E50D" w14:textId="77777777" w:rsidR="00E92AB6" w:rsidRDefault="00E92AB6" w:rsidP="00E92AB6">
            <w:pPr>
              <w:pStyle w:val="TableParagraph"/>
              <w:spacing w:line="224" w:lineRule="exact"/>
              <w:ind w:left="129"/>
              <w:jc w:val="center"/>
              <w:rPr>
                <w:moveTo w:id="22537" w:author="Demarius Tolliver" w:date="2026-08-31T07:24:00Z" w16du:dateUtc="2026-08-31T12:24:00Z"/>
              </w:rPr>
            </w:pPr>
            <w:moveTo w:id="22538" w:author="Demarius Tolliver" w:date="2026-08-31T07:24:00Z" w16du:dateUtc="2026-08-31T12:24: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488FEA4E" w14:textId="77777777" w:rsidR="00E92AB6" w:rsidRDefault="00E92AB6" w:rsidP="00E92AB6">
            <w:pPr>
              <w:pStyle w:val="TableParagraph"/>
              <w:spacing w:line="224" w:lineRule="exact"/>
              <w:ind w:left="131"/>
              <w:jc w:val="center"/>
              <w:rPr>
                <w:moveTo w:id="22539" w:author="Demarius Tolliver" w:date="2026-08-31T07:24:00Z" w16du:dateUtc="2026-08-31T12:24:00Z"/>
              </w:rPr>
            </w:pPr>
            <w:moveTo w:id="22540" w:author="Demarius Tolliver" w:date="2026-08-31T07:24:00Z" w16du:dateUtc="2026-08-31T12:24: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541C9038" w14:textId="77777777" w:rsidR="00E92AB6" w:rsidRDefault="00E92AB6" w:rsidP="00E92AB6">
            <w:pPr>
              <w:pStyle w:val="TableParagraph"/>
              <w:spacing w:line="224" w:lineRule="exact"/>
              <w:ind w:left="129" w:right="2"/>
              <w:jc w:val="center"/>
              <w:rPr>
                <w:moveTo w:id="22541" w:author="Demarius Tolliver" w:date="2026-08-31T07:24:00Z" w16du:dateUtc="2026-08-31T12:24:00Z"/>
              </w:rPr>
            </w:pPr>
            <w:moveTo w:id="22542" w:author="Demarius Tolliver" w:date="2026-08-31T07:24:00Z" w16du:dateUtc="2026-08-31T12:24: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66D5A509" w14:textId="77777777" w:rsidR="00E92AB6" w:rsidRDefault="00E92AB6" w:rsidP="00E92AB6">
            <w:pPr>
              <w:pStyle w:val="TableParagraph"/>
              <w:spacing w:line="224" w:lineRule="exact"/>
              <w:ind w:left="128"/>
              <w:jc w:val="center"/>
              <w:rPr>
                <w:moveTo w:id="22543" w:author="Demarius Tolliver" w:date="2026-08-31T07:24:00Z" w16du:dateUtc="2026-08-31T12:24:00Z"/>
              </w:rPr>
            </w:pPr>
            <w:moveTo w:id="22544" w:author="Demarius Tolliver" w:date="2026-08-31T07:24:00Z" w16du:dateUtc="2026-08-31T12:24:00Z">
              <w:r>
                <w:rPr>
                  <w:spacing w:val="-5"/>
                </w:rPr>
                <w:t>60</w:t>
              </w:r>
            </w:moveTo>
          </w:p>
        </w:tc>
      </w:tr>
      <w:tr w:rsidR="00E92AB6" w14:paraId="305820F3" w14:textId="77777777" w:rsidTr="00E92AB6">
        <w:trPr>
          <w:trHeight w:val="244"/>
        </w:trPr>
        <w:tc>
          <w:tcPr>
            <w:tcW w:w="2040" w:type="dxa"/>
            <w:tcBorders>
              <w:top w:val="single" w:sz="4" w:space="0" w:color="000000"/>
              <w:left w:val="single" w:sz="4" w:space="0" w:color="000000"/>
              <w:bottom w:val="single" w:sz="4" w:space="0" w:color="000000"/>
              <w:right w:val="single" w:sz="4" w:space="0" w:color="000000"/>
            </w:tcBorders>
          </w:tcPr>
          <w:p w14:paraId="1F6F0B6E" w14:textId="77777777" w:rsidR="00E92AB6" w:rsidRDefault="00E92AB6" w:rsidP="00E92AB6">
            <w:pPr>
              <w:pStyle w:val="TableParagraph"/>
              <w:spacing w:line="224" w:lineRule="exact"/>
              <w:ind w:left="129"/>
              <w:jc w:val="center"/>
              <w:rPr>
                <w:moveTo w:id="22545" w:author="Demarius Tolliver" w:date="2026-08-31T07:24:00Z" w16du:dateUtc="2026-08-31T12:24:00Z"/>
              </w:rPr>
            </w:pPr>
            <w:moveTo w:id="22546" w:author="Demarius Tolliver" w:date="2026-08-31T07:24:00Z" w16du:dateUtc="2026-08-31T12:24: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0216485E" w14:textId="77777777" w:rsidR="00E92AB6" w:rsidRDefault="00E92AB6" w:rsidP="00E92AB6">
            <w:pPr>
              <w:pStyle w:val="TableParagraph"/>
              <w:spacing w:line="224" w:lineRule="exact"/>
              <w:ind w:left="131"/>
              <w:jc w:val="center"/>
              <w:rPr>
                <w:moveTo w:id="22547" w:author="Demarius Tolliver" w:date="2026-08-31T07:24:00Z" w16du:dateUtc="2026-08-31T12:24:00Z"/>
              </w:rPr>
            </w:pPr>
            <w:moveTo w:id="22548" w:author="Demarius Tolliver" w:date="2026-08-31T07:24:00Z" w16du:dateUtc="2026-08-31T12:24:00Z">
              <w:r>
                <w:rPr>
                  <w:spacing w:val="-10"/>
                </w:rPr>
                <w:t>3</w:t>
              </w:r>
            </w:moveTo>
          </w:p>
        </w:tc>
        <w:tc>
          <w:tcPr>
            <w:tcW w:w="1148" w:type="dxa"/>
            <w:tcBorders>
              <w:top w:val="single" w:sz="4" w:space="0" w:color="000000"/>
              <w:left w:val="single" w:sz="4" w:space="0" w:color="000000"/>
              <w:bottom w:val="single" w:sz="4" w:space="0" w:color="000000"/>
              <w:right w:val="single" w:sz="4" w:space="0" w:color="000000"/>
            </w:tcBorders>
          </w:tcPr>
          <w:p w14:paraId="2BE2E39D" w14:textId="77777777" w:rsidR="00E92AB6" w:rsidRDefault="00E92AB6" w:rsidP="00E92AB6">
            <w:pPr>
              <w:pStyle w:val="TableParagraph"/>
              <w:spacing w:line="224" w:lineRule="exact"/>
              <w:ind w:left="129" w:right="2"/>
              <w:jc w:val="center"/>
              <w:rPr>
                <w:moveTo w:id="22549" w:author="Demarius Tolliver" w:date="2026-08-31T07:24:00Z" w16du:dateUtc="2026-08-31T12:24:00Z"/>
              </w:rPr>
            </w:pPr>
            <w:moveTo w:id="22550" w:author="Demarius Tolliver" w:date="2026-08-31T07:24:00Z" w16du:dateUtc="2026-08-31T12:24:00Z">
              <w:r>
                <w:rPr>
                  <w:spacing w:val="-10"/>
                </w:rPr>
                <w:t>0</w:t>
              </w:r>
            </w:moveTo>
          </w:p>
        </w:tc>
        <w:tc>
          <w:tcPr>
            <w:tcW w:w="1879" w:type="dxa"/>
            <w:tcBorders>
              <w:top w:val="single" w:sz="4" w:space="0" w:color="000000"/>
              <w:left w:val="single" w:sz="4" w:space="0" w:color="000000"/>
              <w:bottom w:val="single" w:sz="4" w:space="0" w:color="000000"/>
              <w:right w:val="single" w:sz="4" w:space="0" w:color="000000"/>
            </w:tcBorders>
          </w:tcPr>
          <w:p w14:paraId="3A42D0FC" w14:textId="77777777" w:rsidR="00E92AB6" w:rsidRDefault="00E92AB6" w:rsidP="00E92AB6">
            <w:pPr>
              <w:pStyle w:val="TableParagraph"/>
              <w:spacing w:line="224" w:lineRule="exact"/>
              <w:ind w:left="128"/>
              <w:jc w:val="center"/>
              <w:rPr>
                <w:moveTo w:id="22551" w:author="Demarius Tolliver" w:date="2026-08-31T07:24:00Z" w16du:dateUtc="2026-08-31T12:24:00Z"/>
              </w:rPr>
            </w:pPr>
            <w:moveTo w:id="22552" w:author="Demarius Tolliver" w:date="2026-08-31T07:24:00Z" w16du:dateUtc="2026-08-31T12:24:00Z">
              <w:r>
                <w:rPr>
                  <w:spacing w:val="-5"/>
                </w:rPr>
                <w:t>45</w:t>
              </w:r>
            </w:moveTo>
          </w:p>
        </w:tc>
      </w:tr>
    </w:tbl>
    <w:moveToRangeEnd w:id="22529"/>
    <w:p w14:paraId="4A6A7445" w14:textId="77777777" w:rsidR="006E5335" w:rsidRDefault="003D79E3">
      <w:pPr>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22553" w:author="Demarius Tolliver" w:date="2026-08-31T07:24:00Z" w16du:dateUtc="2026-08-31T12:24: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22554">
          <w:tblGrid>
            <w:gridCol w:w="2040"/>
            <w:gridCol w:w="1415"/>
            <w:gridCol w:w="1148"/>
            <w:gridCol w:w="1879"/>
          </w:tblGrid>
        </w:tblGridChange>
      </w:tblGrid>
      <w:tr w:rsidR="006E5335" w:rsidDel="00652B76" w14:paraId="005AB88F" w14:textId="0A76A21E" w:rsidTr="00E92AB6">
        <w:trPr>
          <w:trHeight w:val="244"/>
          <w:del w:id="22555" w:author="Demarius Tolliver" w:date="2026-09-02T08:01:00Z"/>
          <w:trPrChange w:id="22556" w:author="Demarius Tolliver" w:date="2026-08-31T07:24:00Z" w16du:dateUtc="2026-08-31T12:24: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2557" w:author="Demarius Tolliver" w:date="2026-08-31T07:24:00Z" w16du:dateUtc="2026-08-31T12:24:00Z">
              <w:tcPr>
                <w:tcW w:w="2039" w:type="dxa"/>
                <w:tcBorders>
                  <w:top w:val="single" w:sz="4" w:space="0" w:color="000000"/>
                  <w:left w:val="single" w:sz="4" w:space="0" w:color="000000"/>
                  <w:bottom w:val="single" w:sz="4" w:space="0" w:color="000000"/>
                  <w:right w:val="single" w:sz="4" w:space="0" w:color="000000"/>
                </w:tcBorders>
              </w:tcPr>
            </w:tcPrChange>
          </w:tcPr>
          <w:p w14:paraId="70FB69BC" w14:textId="50632E48" w:rsidR="006E5335" w:rsidDel="00652B76" w:rsidRDefault="003D79E3">
            <w:pPr>
              <w:pStyle w:val="TableParagraph"/>
              <w:spacing w:line="224" w:lineRule="exact"/>
              <w:ind w:left="129" w:right="2"/>
              <w:jc w:val="center"/>
              <w:rPr>
                <w:del w:id="22558" w:author="Demarius Tolliver" w:date="2026-09-02T08:01:00Z" w16du:dateUtc="2026-09-02T13:01:00Z"/>
                <w:moveFrom w:id="22559" w:author="Demarius Tolliver" w:date="2026-08-31T07:24:00Z" w16du:dateUtc="2026-08-31T12:24:00Z"/>
              </w:rPr>
            </w:pPr>
            <w:moveFromRangeStart w:id="22560" w:author="Demarius Tolliver" w:date="2026-08-31T07:24:00Z" w:name="move239053458"/>
            <w:moveFrom w:id="22561" w:author="Demarius Tolliver" w:date="2026-08-31T07:24:00Z" w16du:dateUtc="2026-08-31T12:24:00Z">
              <w:del w:id="22562" w:author="Demarius Tolliver" w:date="2026-09-02T08:01:00Z" w16du:dateUtc="2026-09-02T13:01: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22563" w:author="Demarius Tolliver" w:date="2026-08-31T07:24:00Z" w16du:dateUtc="2026-08-31T12:24:00Z">
              <w:tcPr>
                <w:tcW w:w="1415" w:type="dxa"/>
                <w:tcBorders>
                  <w:top w:val="single" w:sz="4" w:space="0" w:color="000000"/>
                  <w:left w:val="single" w:sz="4" w:space="0" w:color="000000"/>
                  <w:bottom w:val="single" w:sz="4" w:space="0" w:color="000000"/>
                  <w:right w:val="single" w:sz="4" w:space="0" w:color="000000"/>
                </w:tcBorders>
              </w:tcPr>
            </w:tcPrChange>
          </w:tcPr>
          <w:p w14:paraId="781435FF" w14:textId="1E3D9866" w:rsidR="006E5335" w:rsidDel="00652B76" w:rsidRDefault="003D79E3">
            <w:pPr>
              <w:pStyle w:val="TableParagraph"/>
              <w:spacing w:line="224" w:lineRule="exact"/>
              <w:ind w:left="131" w:right="2"/>
              <w:jc w:val="center"/>
              <w:rPr>
                <w:del w:id="22564" w:author="Demarius Tolliver" w:date="2026-09-02T08:01:00Z" w16du:dateUtc="2026-09-02T13:01:00Z"/>
                <w:moveFrom w:id="22565" w:author="Demarius Tolliver" w:date="2026-08-31T07:24:00Z" w16du:dateUtc="2026-08-31T12:24:00Z"/>
              </w:rPr>
            </w:pPr>
            <w:moveFrom w:id="22566" w:author="Demarius Tolliver" w:date="2026-08-31T07:24:00Z" w16du:dateUtc="2026-08-31T12:24:00Z">
              <w:del w:id="22567" w:author="Demarius Tolliver" w:date="2026-09-02T08:01:00Z" w16du:dateUtc="2026-09-02T13:01: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2568" w:author="Demarius Tolliver" w:date="2026-08-31T07:24:00Z" w16du:dateUtc="2026-08-31T12:24:00Z">
              <w:tcPr>
                <w:tcW w:w="1148" w:type="dxa"/>
                <w:tcBorders>
                  <w:top w:val="single" w:sz="4" w:space="0" w:color="000000"/>
                  <w:left w:val="single" w:sz="4" w:space="0" w:color="000000"/>
                  <w:bottom w:val="single" w:sz="4" w:space="0" w:color="000000"/>
                  <w:right w:val="single" w:sz="4" w:space="0" w:color="000000"/>
                </w:tcBorders>
              </w:tcPr>
            </w:tcPrChange>
          </w:tcPr>
          <w:p w14:paraId="3A687CA3" w14:textId="3ABE1D49" w:rsidR="006E5335" w:rsidDel="00652B76" w:rsidRDefault="003D79E3">
            <w:pPr>
              <w:pStyle w:val="TableParagraph"/>
              <w:spacing w:line="224" w:lineRule="exact"/>
              <w:ind w:left="130" w:right="1"/>
              <w:jc w:val="center"/>
              <w:rPr>
                <w:del w:id="22569" w:author="Demarius Tolliver" w:date="2026-09-02T08:01:00Z" w16du:dateUtc="2026-09-02T13:01:00Z"/>
                <w:moveFrom w:id="22570" w:author="Demarius Tolliver" w:date="2026-08-31T07:24:00Z" w16du:dateUtc="2026-08-31T12:24:00Z"/>
              </w:rPr>
            </w:pPr>
            <w:moveFrom w:id="22571" w:author="Demarius Tolliver" w:date="2026-08-31T07:24:00Z" w16du:dateUtc="2026-08-31T12:24:00Z">
              <w:del w:id="22572" w:author="Demarius Tolliver" w:date="2026-09-02T08:01:00Z" w16du:dateUtc="2026-09-02T13:01: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22573" w:author="Demarius Tolliver" w:date="2026-08-31T07:24:00Z" w16du:dateUtc="2026-08-31T12:24:00Z">
              <w:tcPr>
                <w:tcW w:w="1879" w:type="dxa"/>
                <w:tcBorders>
                  <w:top w:val="single" w:sz="4" w:space="0" w:color="000000"/>
                  <w:left w:val="single" w:sz="4" w:space="0" w:color="000000"/>
                  <w:bottom w:val="single" w:sz="4" w:space="0" w:color="000000"/>
                  <w:right w:val="single" w:sz="4" w:space="0" w:color="000000"/>
                </w:tcBorders>
              </w:tcPr>
            </w:tcPrChange>
          </w:tcPr>
          <w:p w14:paraId="55823C93" w14:textId="147FEB68" w:rsidR="006E5335" w:rsidDel="00652B76" w:rsidRDefault="003D79E3">
            <w:pPr>
              <w:pStyle w:val="TableParagraph"/>
              <w:spacing w:line="224" w:lineRule="exact"/>
              <w:ind w:left="128" w:right="1"/>
              <w:jc w:val="center"/>
              <w:rPr>
                <w:del w:id="22574" w:author="Demarius Tolliver" w:date="2026-09-02T08:01:00Z" w16du:dateUtc="2026-09-02T13:01:00Z"/>
                <w:moveFrom w:id="22575" w:author="Demarius Tolliver" w:date="2026-08-31T07:24:00Z" w16du:dateUtc="2026-08-31T12:24:00Z"/>
              </w:rPr>
            </w:pPr>
            <w:moveFrom w:id="22576" w:author="Demarius Tolliver" w:date="2026-08-31T07:24:00Z" w16du:dateUtc="2026-08-31T12:24:00Z">
              <w:del w:id="22577" w:author="Demarius Tolliver" w:date="2026-09-02T08:01:00Z" w16du:dateUtc="2026-09-02T13:01:00Z">
                <w:r w:rsidDel="00652B76">
                  <w:delText>Contact</w:delText>
                </w:r>
                <w:r w:rsidDel="00652B76">
                  <w:rPr>
                    <w:spacing w:val="-10"/>
                  </w:rPr>
                  <w:delText xml:space="preserve"> </w:delText>
                </w:r>
                <w:r w:rsidDel="00652B76">
                  <w:rPr>
                    <w:spacing w:val="-2"/>
                  </w:rPr>
                  <w:delText>Hours</w:delText>
                </w:r>
              </w:del>
            </w:moveFrom>
          </w:p>
        </w:tc>
      </w:tr>
      <w:tr w:rsidR="006E5335" w:rsidDel="00652B76" w14:paraId="2FCCC149" w14:textId="66850549" w:rsidTr="00E92AB6">
        <w:trPr>
          <w:trHeight w:val="244"/>
          <w:del w:id="22578" w:author="Demarius Tolliver" w:date="2026-09-02T08:01:00Z"/>
          <w:trPrChange w:id="22579" w:author="Demarius Tolliver" w:date="2026-08-31T07:24:00Z" w16du:dateUtc="2026-08-31T12:24: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2580" w:author="Demarius Tolliver" w:date="2026-08-31T07:24:00Z" w16du:dateUtc="2026-08-31T12:24:00Z">
              <w:tcPr>
                <w:tcW w:w="2039" w:type="dxa"/>
                <w:tcBorders>
                  <w:top w:val="single" w:sz="4" w:space="0" w:color="000000"/>
                  <w:left w:val="single" w:sz="4" w:space="0" w:color="000000"/>
                  <w:bottom w:val="single" w:sz="4" w:space="0" w:color="000000"/>
                  <w:right w:val="single" w:sz="4" w:space="0" w:color="000000"/>
                </w:tcBorders>
              </w:tcPr>
            </w:tcPrChange>
          </w:tcPr>
          <w:p w14:paraId="336701AB" w14:textId="27E777A9" w:rsidR="006E5335" w:rsidDel="00652B76" w:rsidRDefault="003D79E3">
            <w:pPr>
              <w:pStyle w:val="TableParagraph"/>
              <w:spacing w:line="224" w:lineRule="exact"/>
              <w:ind w:left="129"/>
              <w:jc w:val="center"/>
              <w:rPr>
                <w:del w:id="22581" w:author="Demarius Tolliver" w:date="2026-09-02T08:01:00Z" w16du:dateUtc="2026-09-02T13:01:00Z"/>
                <w:moveFrom w:id="22582" w:author="Demarius Tolliver" w:date="2026-08-31T07:24:00Z" w16du:dateUtc="2026-08-31T12:24:00Z"/>
              </w:rPr>
            </w:pPr>
            <w:moveFrom w:id="22583" w:author="Demarius Tolliver" w:date="2026-08-31T07:24:00Z" w16du:dateUtc="2026-08-31T12:24:00Z">
              <w:del w:id="22584" w:author="Demarius Tolliver" w:date="2026-09-02T08:01:00Z" w16du:dateUtc="2026-09-02T13:01: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2585" w:author="Demarius Tolliver" w:date="2026-08-31T07:24:00Z" w16du:dateUtc="2026-08-31T12:24:00Z">
              <w:tcPr>
                <w:tcW w:w="1415" w:type="dxa"/>
                <w:tcBorders>
                  <w:top w:val="single" w:sz="4" w:space="0" w:color="000000"/>
                  <w:left w:val="single" w:sz="4" w:space="0" w:color="000000"/>
                  <w:bottom w:val="single" w:sz="4" w:space="0" w:color="000000"/>
                  <w:right w:val="single" w:sz="4" w:space="0" w:color="000000"/>
                </w:tcBorders>
              </w:tcPr>
            </w:tcPrChange>
          </w:tcPr>
          <w:p w14:paraId="11B7CE0C" w14:textId="22A13E53" w:rsidR="006E5335" w:rsidDel="00652B76" w:rsidRDefault="003D79E3">
            <w:pPr>
              <w:pStyle w:val="TableParagraph"/>
              <w:spacing w:line="224" w:lineRule="exact"/>
              <w:ind w:left="131"/>
              <w:jc w:val="center"/>
              <w:rPr>
                <w:del w:id="22586" w:author="Demarius Tolliver" w:date="2026-09-02T08:01:00Z" w16du:dateUtc="2026-09-02T13:01:00Z"/>
                <w:moveFrom w:id="22587" w:author="Demarius Tolliver" w:date="2026-08-31T07:24:00Z" w16du:dateUtc="2026-08-31T12:24:00Z"/>
              </w:rPr>
            </w:pPr>
            <w:moveFrom w:id="22588" w:author="Demarius Tolliver" w:date="2026-08-31T07:24:00Z" w16du:dateUtc="2026-08-31T12:24:00Z">
              <w:del w:id="22589" w:author="Demarius Tolliver" w:date="2026-09-02T08:01:00Z" w16du:dateUtc="2026-09-02T13:01: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2590" w:author="Demarius Tolliver" w:date="2026-08-31T07:24:00Z" w16du:dateUtc="2026-08-31T12:24:00Z">
              <w:tcPr>
                <w:tcW w:w="1148" w:type="dxa"/>
                <w:tcBorders>
                  <w:top w:val="single" w:sz="4" w:space="0" w:color="000000"/>
                  <w:left w:val="single" w:sz="4" w:space="0" w:color="000000"/>
                  <w:bottom w:val="single" w:sz="4" w:space="0" w:color="000000"/>
                  <w:right w:val="single" w:sz="4" w:space="0" w:color="000000"/>
                </w:tcBorders>
              </w:tcPr>
            </w:tcPrChange>
          </w:tcPr>
          <w:p w14:paraId="53686AD0" w14:textId="2FC669E6" w:rsidR="006E5335" w:rsidDel="00652B76" w:rsidRDefault="003D79E3">
            <w:pPr>
              <w:pStyle w:val="TableParagraph"/>
              <w:spacing w:line="224" w:lineRule="exact"/>
              <w:ind w:left="129" w:right="2"/>
              <w:jc w:val="center"/>
              <w:rPr>
                <w:del w:id="22591" w:author="Demarius Tolliver" w:date="2026-09-02T08:01:00Z" w16du:dateUtc="2026-09-02T13:01:00Z"/>
                <w:moveFrom w:id="22592" w:author="Demarius Tolliver" w:date="2026-08-31T07:24:00Z" w16du:dateUtc="2026-08-31T12:24:00Z"/>
              </w:rPr>
            </w:pPr>
            <w:moveFrom w:id="22593" w:author="Demarius Tolliver" w:date="2026-08-31T07:24:00Z" w16du:dateUtc="2026-08-31T12:24:00Z">
              <w:del w:id="22594" w:author="Demarius Tolliver" w:date="2026-09-02T08:01:00Z" w16du:dateUtc="2026-09-02T13:01: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22595" w:author="Demarius Tolliver" w:date="2026-08-31T07:24:00Z" w16du:dateUtc="2026-08-31T12:24:00Z">
              <w:tcPr>
                <w:tcW w:w="1879" w:type="dxa"/>
                <w:tcBorders>
                  <w:top w:val="single" w:sz="4" w:space="0" w:color="000000"/>
                  <w:left w:val="single" w:sz="4" w:space="0" w:color="000000"/>
                  <w:bottom w:val="single" w:sz="4" w:space="0" w:color="000000"/>
                  <w:right w:val="single" w:sz="4" w:space="0" w:color="000000"/>
                </w:tcBorders>
              </w:tcPr>
            </w:tcPrChange>
          </w:tcPr>
          <w:p w14:paraId="67D6A033" w14:textId="531EFAB6" w:rsidR="006E5335" w:rsidDel="00652B76" w:rsidRDefault="003D79E3">
            <w:pPr>
              <w:pStyle w:val="TableParagraph"/>
              <w:spacing w:line="224" w:lineRule="exact"/>
              <w:ind w:left="128"/>
              <w:jc w:val="center"/>
              <w:rPr>
                <w:del w:id="22596" w:author="Demarius Tolliver" w:date="2026-09-02T08:01:00Z" w16du:dateUtc="2026-09-02T13:01:00Z"/>
                <w:moveFrom w:id="22597" w:author="Demarius Tolliver" w:date="2026-08-31T07:24:00Z" w16du:dateUtc="2026-08-31T12:24:00Z"/>
              </w:rPr>
            </w:pPr>
            <w:moveFrom w:id="22598" w:author="Demarius Tolliver" w:date="2026-08-31T07:24:00Z" w16du:dateUtc="2026-08-31T12:24:00Z">
              <w:del w:id="22599" w:author="Demarius Tolliver" w:date="2026-09-02T08:01:00Z" w16du:dateUtc="2026-09-02T13:01:00Z">
                <w:r w:rsidDel="00652B76">
                  <w:rPr>
                    <w:spacing w:val="-5"/>
                  </w:rPr>
                  <w:delText>60</w:delText>
                </w:r>
              </w:del>
            </w:moveFrom>
          </w:p>
        </w:tc>
      </w:tr>
      <w:tr w:rsidR="006E5335" w:rsidDel="00652B76" w14:paraId="2E21646E" w14:textId="51EA6124" w:rsidTr="00E92AB6">
        <w:trPr>
          <w:trHeight w:val="244"/>
          <w:del w:id="22600" w:author="Demarius Tolliver" w:date="2026-09-02T08:01:00Z"/>
          <w:trPrChange w:id="22601" w:author="Demarius Tolliver" w:date="2026-08-31T07:24:00Z" w16du:dateUtc="2026-08-31T12:24: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2602" w:author="Demarius Tolliver" w:date="2026-08-31T07:24:00Z" w16du:dateUtc="2026-08-31T12:24:00Z">
              <w:tcPr>
                <w:tcW w:w="2039" w:type="dxa"/>
                <w:tcBorders>
                  <w:top w:val="single" w:sz="4" w:space="0" w:color="000000"/>
                  <w:left w:val="single" w:sz="4" w:space="0" w:color="000000"/>
                  <w:bottom w:val="single" w:sz="4" w:space="0" w:color="000000"/>
                  <w:right w:val="single" w:sz="4" w:space="0" w:color="000000"/>
                </w:tcBorders>
              </w:tcPr>
            </w:tcPrChange>
          </w:tcPr>
          <w:p w14:paraId="5D1FD18E" w14:textId="6C9A1F07" w:rsidR="006E5335" w:rsidDel="00652B76" w:rsidRDefault="003D79E3">
            <w:pPr>
              <w:pStyle w:val="TableParagraph"/>
              <w:spacing w:line="224" w:lineRule="exact"/>
              <w:ind w:left="129"/>
              <w:jc w:val="center"/>
              <w:rPr>
                <w:del w:id="22603" w:author="Demarius Tolliver" w:date="2026-09-02T08:01:00Z" w16du:dateUtc="2026-09-02T13:01:00Z"/>
                <w:moveFrom w:id="22604" w:author="Demarius Tolliver" w:date="2026-08-31T07:24:00Z" w16du:dateUtc="2026-08-31T12:24:00Z"/>
              </w:rPr>
            </w:pPr>
            <w:moveFrom w:id="22605" w:author="Demarius Tolliver" w:date="2026-08-31T07:24:00Z" w16du:dateUtc="2026-08-31T12:24:00Z">
              <w:del w:id="22606" w:author="Demarius Tolliver" w:date="2026-09-02T08:01:00Z" w16du:dateUtc="2026-09-02T13:01: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2607" w:author="Demarius Tolliver" w:date="2026-08-31T07:24:00Z" w16du:dateUtc="2026-08-31T12:24:00Z">
              <w:tcPr>
                <w:tcW w:w="1415" w:type="dxa"/>
                <w:tcBorders>
                  <w:top w:val="single" w:sz="4" w:space="0" w:color="000000"/>
                  <w:left w:val="single" w:sz="4" w:space="0" w:color="000000"/>
                  <w:bottom w:val="single" w:sz="4" w:space="0" w:color="000000"/>
                  <w:right w:val="single" w:sz="4" w:space="0" w:color="000000"/>
                </w:tcBorders>
              </w:tcPr>
            </w:tcPrChange>
          </w:tcPr>
          <w:p w14:paraId="28B70BBB" w14:textId="2F707812" w:rsidR="006E5335" w:rsidDel="00652B76" w:rsidRDefault="003D79E3">
            <w:pPr>
              <w:pStyle w:val="TableParagraph"/>
              <w:spacing w:line="224" w:lineRule="exact"/>
              <w:ind w:left="131"/>
              <w:jc w:val="center"/>
              <w:rPr>
                <w:del w:id="22608" w:author="Demarius Tolliver" w:date="2026-09-02T08:01:00Z" w16du:dateUtc="2026-09-02T13:01:00Z"/>
                <w:moveFrom w:id="22609" w:author="Demarius Tolliver" w:date="2026-08-31T07:24:00Z" w16du:dateUtc="2026-08-31T12:24:00Z"/>
              </w:rPr>
            </w:pPr>
            <w:moveFrom w:id="22610" w:author="Demarius Tolliver" w:date="2026-08-31T07:24:00Z" w16du:dateUtc="2026-08-31T12:24:00Z">
              <w:del w:id="22611" w:author="Demarius Tolliver" w:date="2026-09-02T08:01:00Z" w16du:dateUtc="2026-09-02T13:01:00Z">
                <w:r w:rsidDel="00652B76">
                  <w:rPr>
                    <w:spacing w:val="-10"/>
                  </w:rPr>
                  <w:delText>3</w:delText>
                </w:r>
              </w:del>
            </w:moveFrom>
          </w:p>
        </w:tc>
        <w:tc>
          <w:tcPr>
            <w:tcW w:w="1148" w:type="dxa"/>
            <w:tcBorders>
              <w:top w:val="single" w:sz="4" w:space="0" w:color="000000"/>
              <w:left w:val="single" w:sz="4" w:space="0" w:color="000000"/>
              <w:bottom w:val="single" w:sz="4" w:space="0" w:color="000000"/>
              <w:right w:val="single" w:sz="4" w:space="0" w:color="000000"/>
            </w:tcBorders>
            <w:tcPrChange w:id="22612" w:author="Demarius Tolliver" w:date="2026-08-31T07:24:00Z" w16du:dateUtc="2026-08-31T12:24:00Z">
              <w:tcPr>
                <w:tcW w:w="1148" w:type="dxa"/>
                <w:tcBorders>
                  <w:top w:val="single" w:sz="4" w:space="0" w:color="000000"/>
                  <w:left w:val="single" w:sz="4" w:space="0" w:color="000000"/>
                  <w:bottom w:val="single" w:sz="4" w:space="0" w:color="000000"/>
                  <w:right w:val="single" w:sz="4" w:space="0" w:color="000000"/>
                </w:tcBorders>
              </w:tcPr>
            </w:tcPrChange>
          </w:tcPr>
          <w:p w14:paraId="1149C1EE" w14:textId="0B2814AD" w:rsidR="006E5335" w:rsidDel="00652B76" w:rsidRDefault="003D79E3">
            <w:pPr>
              <w:pStyle w:val="TableParagraph"/>
              <w:spacing w:line="224" w:lineRule="exact"/>
              <w:ind w:left="129" w:right="2"/>
              <w:jc w:val="center"/>
              <w:rPr>
                <w:del w:id="22613" w:author="Demarius Tolliver" w:date="2026-09-02T08:01:00Z" w16du:dateUtc="2026-09-02T13:01:00Z"/>
                <w:moveFrom w:id="22614" w:author="Demarius Tolliver" w:date="2026-08-31T07:24:00Z" w16du:dateUtc="2026-08-31T12:24:00Z"/>
              </w:rPr>
            </w:pPr>
            <w:moveFrom w:id="22615" w:author="Demarius Tolliver" w:date="2026-08-31T07:24:00Z" w16du:dateUtc="2026-08-31T12:24:00Z">
              <w:del w:id="22616" w:author="Demarius Tolliver" w:date="2026-09-02T08:01:00Z" w16du:dateUtc="2026-09-02T13:01:00Z">
                <w:r w:rsidDel="00652B76">
                  <w:rPr>
                    <w:spacing w:val="-10"/>
                  </w:rPr>
                  <w:delText>0</w:delText>
                </w:r>
              </w:del>
            </w:moveFrom>
          </w:p>
        </w:tc>
        <w:tc>
          <w:tcPr>
            <w:tcW w:w="1879" w:type="dxa"/>
            <w:tcBorders>
              <w:top w:val="single" w:sz="4" w:space="0" w:color="000000"/>
              <w:left w:val="single" w:sz="4" w:space="0" w:color="000000"/>
              <w:bottom w:val="single" w:sz="4" w:space="0" w:color="000000"/>
              <w:right w:val="single" w:sz="4" w:space="0" w:color="000000"/>
            </w:tcBorders>
            <w:tcPrChange w:id="22617" w:author="Demarius Tolliver" w:date="2026-08-31T07:24:00Z" w16du:dateUtc="2026-08-31T12:24:00Z">
              <w:tcPr>
                <w:tcW w:w="1879" w:type="dxa"/>
                <w:tcBorders>
                  <w:top w:val="single" w:sz="4" w:space="0" w:color="000000"/>
                  <w:left w:val="single" w:sz="4" w:space="0" w:color="000000"/>
                  <w:bottom w:val="single" w:sz="4" w:space="0" w:color="000000"/>
                  <w:right w:val="single" w:sz="4" w:space="0" w:color="000000"/>
                </w:tcBorders>
              </w:tcPr>
            </w:tcPrChange>
          </w:tcPr>
          <w:p w14:paraId="55A17564" w14:textId="7B283E49" w:rsidR="006E5335" w:rsidDel="00652B76" w:rsidRDefault="003D79E3">
            <w:pPr>
              <w:pStyle w:val="TableParagraph"/>
              <w:spacing w:line="224" w:lineRule="exact"/>
              <w:ind w:left="128"/>
              <w:jc w:val="center"/>
              <w:rPr>
                <w:del w:id="22618" w:author="Demarius Tolliver" w:date="2026-09-02T08:01:00Z" w16du:dateUtc="2026-09-02T13:01:00Z"/>
                <w:moveFrom w:id="22619" w:author="Demarius Tolliver" w:date="2026-08-31T07:24:00Z" w16du:dateUtc="2026-08-31T12:24:00Z"/>
              </w:rPr>
            </w:pPr>
            <w:moveFrom w:id="22620" w:author="Demarius Tolliver" w:date="2026-08-31T07:24:00Z" w16du:dateUtc="2026-08-31T12:24:00Z">
              <w:del w:id="22621" w:author="Demarius Tolliver" w:date="2026-09-02T08:01:00Z" w16du:dateUtc="2026-09-02T13:01:00Z">
                <w:r w:rsidDel="00652B76">
                  <w:rPr>
                    <w:spacing w:val="-5"/>
                  </w:rPr>
                  <w:delText>45</w:delText>
                </w:r>
              </w:del>
            </w:moveFrom>
          </w:p>
        </w:tc>
      </w:tr>
      <w:moveFromRangeEnd w:id="22560"/>
    </w:tbl>
    <w:p w14:paraId="5216A767" w14:textId="77777777" w:rsidR="006E5335" w:rsidRDefault="006E5335">
      <w:pPr>
        <w:pStyle w:val="BodyText"/>
        <w:rPr>
          <w:b/>
        </w:rPr>
      </w:pPr>
    </w:p>
    <w:p w14:paraId="4A20F348" w14:textId="77777777" w:rsidR="006E5335" w:rsidDel="00E92AB6" w:rsidRDefault="006E5335">
      <w:pPr>
        <w:pStyle w:val="BodyText"/>
        <w:rPr>
          <w:del w:id="22622" w:author="Demarius Tolliver" w:date="2026-08-31T07:24:00Z" w16du:dateUtc="2026-08-31T12:24:00Z"/>
          <w:b/>
        </w:rPr>
      </w:pPr>
    </w:p>
    <w:p w14:paraId="6D21FB54" w14:textId="77777777" w:rsidR="006E5335" w:rsidDel="00E92AB6" w:rsidRDefault="006E5335">
      <w:pPr>
        <w:pStyle w:val="BodyText"/>
        <w:rPr>
          <w:del w:id="22623" w:author="Demarius Tolliver" w:date="2026-08-31T07:24:00Z" w16du:dateUtc="2026-08-31T12:24:00Z"/>
          <w:b/>
        </w:rPr>
      </w:pPr>
    </w:p>
    <w:p w14:paraId="4BB3AE1D" w14:textId="77777777" w:rsidR="006E5335" w:rsidRDefault="006E5335">
      <w:pPr>
        <w:pStyle w:val="BodyText"/>
        <w:rPr>
          <w:b/>
        </w:rPr>
      </w:pPr>
    </w:p>
    <w:p w14:paraId="472B7E41" w14:textId="77777777" w:rsidR="006E5335" w:rsidRDefault="003D79E3">
      <w:pPr>
        <w:tabs>
          <w:tab w:val="left" w:pos="4320"/>
        </w:tabs>
        <w:spacing w:before="1"/>
        <w:ind w:left="1120" w:hanging="220"/>
      </w:pPr>
      <w:r>
        <w:rPr>
          <w:b/>
          <w:spacing w:val="-2"/>
        </w:rPr>
        <w:t>Prerequisite:</w:t>
      </w:r>
      <w:r>
        <w:rPr>
          <w:b/>
        </w:rPr>
        <w:tab/>
      </w:r>
      <w:r>
        <w:rPr>
          <w:spacing w:val="-2"/>
        </w:rPr>
        <w:t>Instructor</w:t>
      </w:r>
      <w:r>
        <w:rPr>
          <w:spacing w:val="6"/>
        </w:rPr>
        <w:t xml:space="preserve"> </w:t>
      </w:r>
      <w:r>
        <w:rPr>
          <w:spacing w:val="-2"/>
        </w:rPr>
        <w:t>Approved</w:t>
      </w:r>
    </w:p>
    <w:p w14:paraId="6A9756C8" w14:textId="77777777" w:rsidR="006E5335" w:rsidRDefault="006E5335">
      <w:pPr>
        <w:pStyle w:val="BodyText"/>
      </w:pPr>
    </w:p>
    <w:p w14:paraId="4AE92852" w14:textId="77777777" w:rsidR="006E5335" w:rsidRDefault="003D79E3">
      <w:pPr>
        <w:ind w:left="1120" w:hanging="220"/>
        <w:rPr>
          <w:b/>
          <w:spacing w:val="-2"/>
        </w:rPr>
      </w:pPr>
      <w:r>
        <w:rPr>
          <w:b/>
        </w:rPr>
        <w:t>Student</w:t>
      </w:r>
      <w:r>
        <w:rPr>
          <w:b/>
          <w:spacing w:val="-10"/>
        </w:rPr>
        <w:t xml:space="preserve"> </w:t>
      </w:r>
      <w:r>
        <w:rPr>
          <w:b/>
        </w:rPr>
        <w:t>Learning</w:t>
      </w:r>
      <w:r>
        <w:rPr>
          <w:b/>
          <w:spacing w:val="-11"/>
        </w:rPr>
        <w:t xml:space="preserve"> </w:t>
      </w:r>
      <w:r>
        <w:rPr>
          <w:b/>
          <w:spacing w:val="-2"/>
        </w:rPr>
        <w:t>Outcomes:</w:t>
      </w:r>
    </w:p>
    <w:p w14:paraId="6DBCC0AE" w14:textId="77777777" w:rsidR="006E5335" w:rsidRDefault="006E5335">
      <w:pPr>
        <w:ind w:left="1120" w:hanging="220"/>
        <w:rPr>
          <w:b/>
        </w:rPr>
      </w:pPr>
    </w:p>
    <w:p w14:paraId="7D38CCD1" w14:textId="77777777" w:rsidR="006E5335" w:rsidRDefault="003D79E3">
      <w:pPr>
        <w:pStyle w:val="ListParagraph"/>
        <w:numPr>
          <w:ilvl w:val="0"/>
          <w:numId w:val="37"/>
        </w:numPr>
        <w:tabs>
          <w:tab w:val="left" w:pos="1170"/>
        </w:tabs>
        <w:ind w:hanging="1180"/>
        <w:pPrChange w:id="22624" w:author="Demarius Tolliver" w:date="2026-08-31T07:24:00Z" w16du:dateUtc="2026-08-31T12:24:00Z">
          <w:pPr>
            <w:pStyle w:val="ListParagraph"/>
            <w:numPr>
              <w:numId w:val="37"/>
            </w:numPr>
            <w:tabs>
              <w:tab w:val="num" w:pos="0"/>
              <w:tab w:val="left" w:pos="1839"/>
            </w:tabs>
            <w:ind w:left="2080" w:hanging="509"/>
          </w:pPr>
        </w:pPrChange>
      </w:pPr>
      <w:r>
        <w:t>Describe the history and application of the Rectangular Survey System.</w:t>
      </w:r>
    </w:p>
    <w:p w14:paraId="071666A4" w14:textId="77777777" w:rsidR="006E5335" w:rsidRDefault="003D79E3">
      <w:pPr>
        <w:pStyle w:val="ListParagraph"/>
        <w:numPr>
          <w:ilvl w:val="1"/>
          <w:numId w:val="37"/>
        </w:numPr>
        <w:tabs>
          <w:tab w:val="left" w:pos="1440"/>
        </w:tabs>
        <w:ind w:hanging="1389"/>
        <w:pPrChange w:id="22625" w:author="Demarius Tolliver" w:date="2026-08-31T07:25:00Z" w16du:dateUtc="2026-08-31T12:25:00Z">
          <w:pPr>
            <w:pStyle w:val="ListParagraph"/>
            <w:numPr>
              <w:ilvl w:val="1"/>
              <w:numId w:val="37"/>
            </w:numPr>
            <w:tabs>
              <w:tab w:val="num" w:pos="0"/>
              <w:tab w:val="left" w:pos="2559"/>
            </w:tabs>
            <w:ind w:left="2559" w:hanging="360"/>
          </w:pPr>
        </w:pPrChange>
      </w:pPr>
      <w:r>
        <w:t>Analyzing</w:t>
      </w:r>
      <w:r>
        <w:rPr>
          <w:spacing w:val="-12"/>
        </w:rPr>
        <w:t xml:space="preserve"> </w:t>
      </w:r>
      <w:r>
        <w:t>and</w:t>
      </w:r>
      <w:r>
        <w:rPr>
          <w:spacing w:val="-5"/>
        </w:rPr>
        <w:t xml:space="preserve"> </w:t>
      </w:r>
      <w:r>
        <w:t>understanding</w:t>
      </w:r>
      <w:r>
        <w:rPr>
          <w:spacing w:val="-12"/>
        </w:rPr>
        <w:t xml:space="preserve"> </w:t>
      </w:r>
      <w:r>
        <w:t>original</w:t>
      </w:r>
      <w:r>
        <w:rPr>
          <w:spacing w:val="-10"/>
        </w:rPr>
        <w:t xml:space="preserve"> </w:t>
      </w:r>
      <w:proofErr w:type="gramStart"/>
      <w:r>
        <w:t>plats</w:t>
      </w:r>
      <w:proofErr w:type="gramEnd"/>
      <w:r>
        <w:rPr>
          <w:spacing w:val="-9"/>
        </w:rPr>
        <w:t xml:space="preserve"> </w:t>
      </w:r>
      <w:r>
        <w:t>and</w:t>
      </w:r>
      <w:r>
        <w:rPr>
          <w:spacing w:val="-4"/>
        </w:rPr>
        <w:t xml:space="preserve"> </w:t>
      </w:r>
      <w:r>
        <w:t>field</w:t>
      </w:r>
      <w:r>
        <w:rPr>
          <w:spacing w:val="-6"/>
        </w:rPr>
        <w:t xml:space="preserve"> </w:t>
      </w:r>
      <w:r>
        <w:rPr>
          <w:spacing w:val="-2"/>
        </w:rPr>
        <w:t>notes.</w:t>
      </w:r>
    </w:p>
    <w:p w14:paraId="016C46AC" w14:textId="77777777" w:rsidR="006E5335" w:rsidRDefault="003D79E3">
      <w:pPr>
        <w:pStyle w:val="ListParagraph"/>
        <w:numPr>
          <w:ilvl w:val="1"/>
          <w:numId w:val="37"/>
        </w:numPr>
        <w:tabs>
          <w:tab w:val="left" w:pos="1440"/>
        </w:tabs>
        <w:ind w:left="2558" w:hanging="1389"/>
        <w:pPrChange w:id="22626" w:author="Demarius Tolliver" w:date="2026-08-31T07:25:00Z" w16du:dateUtc="2026-08-31T12:25:00Z">
          <w:pPr>
            <w:pStyle w:val="ListParagraph"/>
            <w:numPr>
              <w:ilvl w:val="1"/>
              <w:numId w:val="37"/>
            </w:numPr>
            <w:tabs>
              <w:tab w:val="num" w:pos="0"/>
              <w:tab w:val="left" w:pos="2558"/>
            </w:tabs>
            <w:ind w:left="2559" w:hanging="358"/>
          </w:pPr>
        </w:pPrChange>
      </w:pPr>
      <w:r>
        <w:t>Relate</w:t>
      </w:r>
      <w:r>
        <w:rPr>
          <w:spacing w:val="-12"/>
        </w:rPr>
        <w:t xml:space="preserve"> </w:t>
      </w:r>
      <w:r>
        <w:t>the</w:t>
      </w:r>
      <w:r>
        <w:rPr>
          <w:spacing w:val="-4"/>
        </w:rPr>
        <w:t xml:space="preserve"> </w:t>
      </w:r>
      <w:r>
        <w:t>difference</w:t>
      </w:r>
      <w:r>
        <w:rPr>
          <w:spacing w:val="-11"/>
        </w:rPr>
        <w:t xml:space="preserve"> </w:t>
      </w:r>
      <w:r>
        <w:t>between</w:t>
      </w:r>
      <w:r>
        <w:rPr>
          <w:spacing w:val="-9"/>
        </w:rPr>
        <w:t xml:space="preserve"> </w:t>
      </w:r>
      <w:r>
        <w:t>the</w:t>
      </w:r>
      <w:r>
        <w:rPr>
          <w:spacing w:val="-6"/>
        </w:rPr>
        <w:t xml:space="preserve"> </w:t>
      </w:r>
      <w:r>
        <w:t>various</w:t>
      </w:r>
      <w:r>
        <w:rPr>
          <w:spacing w:val="-11"/>
        </w:rPr>
        <w:t xml:space="preserve"> </w:t>
      </w:r>
      <w:r>
        <w:t>iterations</w:t>
      </w:r>
      <w:r>
        <w:rPr>
          <w:spacing w:val="-11"/>
        </w:rPr>
        <w:t xml:space="preserve"> </w:t>
      </w:r>
      <w:r>
        <w:t>of</w:t>
      </w:r>
      <w:r>
        <w:rPr>
          <w:spacing w:val="-6"/>
        </w:rPr>
        <w:t xml:space="preserve"> </w:t>
      </w:r>
      <w:r>
        <w:t>the</w:t>
      </w:r>
      <w:r>
        <w:rPr>
          <w:spacing w:val="-6"/>
        </w:rPr>
        <w:t xml:space="preserve"> </w:t>
      </w:r>
      <w:r>
        <w:t>Rectangular</w:t>
      </w:r>
      <w:r>
        <w:rPr>
          <w:spacing w:val="-11"/>
        </w:rPr>
        <w:t xml:space="preserve"> </w:t>
      </w:r>
      <w:r>
        <w:t>Survey</w:t>
      </w:r>
      <w:r>
        <w:rPr>
          <w:spacing w:val="-7"/>
        </w:rPr>
        <w:t xml:space="preserve"> </w:t>
      </w:r>
      <w:r>
        <w:rPr>
          <w:spacing w:val="-2"/>
        </w:rPr>
        <w:t>System.</w:t>
      </w:r>
    </w:p>
    <w:p w14:paraId="31DFE497" w14:textId="77777777" w:rsidR="006E5335" w:rsidRDefault="003D79E3">
      <w:pPr>
        <w:pStyle w:val="ListParagraph"/>
        <w:numPr>
          <w:ilvl w:val="1"/>
          <w:numId w:val="37"/>
        </w:numPr>
        <w:tabs>
          <w:tab w:val="left" w:pos="1440"/>
        </w:tabs>
        <w:ind w:left="2558" w:hanging="1389"/>
        <w:pPrChange w:id="22627" w:author="Demarius Tolliver" w:date="2026-08-31T07:25:00Z" w16du:dateUtc="2026-08-31T12:25:00Z">
          <w:pPr>
            <w:pStyle w:val="ListParagraph"/>
            <w:numPr>
              <w:ilvl w:val="1"/>
              <w:numId w:val="37"/>
            </w:numPr>
            <w:tabs>
              <w:tab w:val="num" w:pos="0"/>
              <w:tab w:val="left" w:pos="2558"/>
            </w:tabs>
            <w:ind w:left="2559" w:hanging="358"/>
          </w:pPr>
        </w:pPrChange>
      </w:pPr>
      <w:r>
        <w:t>Explain</w:t>
      </w:r>
      <w:r>
        <w:rPr>
          <w:spacing w:val="-8"/>
        </w:rPr>
        <w:t xml:space="preserve"> </w:t>
      </w:r>
      <w:r>
        <w:t>the</w:t>
      </w:r>
      <w:r>
        <w:rPr>
          <w:spacing w:val="-5"/>
        </w:rPr>
        <w:t xml:space="preserve"> </w:t>
      </w:r>
      <w:r>
        <w:t>history</w:t>
      </w:r>
      <w:r>
        <w:rPr>
          <w:spacing w:val="-6"/>
        </w:rPr>
        <w:t xml:space="preserve"> </w:t>
      </w:r>
      <w:r>
        <w:t>of</w:t>
      </w:r>
      <w:r>
        <w:rPr>
          <w:spacing w:val="-6"/>
        </w:rPr>
        <w:t xml:space="preserve"> </w:t>
      </w:r>
      <w:r>
        <w:t>Indian</w:t>
      </w:r>
      <w:r>
        <w:rPr>
          <w:spacing w:val="-6"/>
        </w:rPr>
        <w:t xml:space="preserve"> </w:t>
      </w:r>
      <w:r>
        <w:t>and</w:t>
      </w:r>
      <w:r>
        <w:rPr>
          <w:spacing w:val="-4"/>
        </w:rPr>
        <w:t xml:space="preserve"> </w:t>
      </w:r>
      <w:r>
        <w:t>State</w:t>
      </w:r>
      <w:r>
        <w:rPr>
          <w:spacing w:val="-4"/>
        </w:rPr>
        <w:t xml:space="preserve"> </w:t>
      </w:r>
      <w:r>
        <w:t>Boundaries</w:t>
      </w:r>
      <w:r>
        <w:rPr>
          <w:spacing w:val="-12"/>
        </w:rPr>
        <w:t xml:space="preserve"> </w:t>
      </w:r>
      <w:r>
        <w:t xml:space="preserve">in </w:t>
      </w:r>
      <w:r>
        <w:rPr>
          <w:spacing w:val="-2"/>
        </w:rPr>
        <w:t>Mississippi.</w:t>
      </w:r>
    </w:p>
    <w:p w14:paraId="75513FDB" w14:textId="77777777" w:rsidR="006E5335" w:rsidRDefault="003D79E3">
      <w:pPr>
        <w:pStyle w:val="ListParagraph"/>
        <w:numPr>
          <w:ilvl w:val="1"/>
          <w:numId w:val="37"/>
        </w:numPr>
        <w:tabs>
          <w:tab w:val="left" w:pos="1440"/>
        </w:tabs>
        <w:ind w:left="2558" w:hanging="1389"/>
        <w:pPrChange w:id="22628" w:author="Demarius Tolliver" w:date="2026-08-31T07:25:00Z" w16du:dateUtc="2026-08-31T12:25:00Z">
          <w:pPr>
            <w:pStyle w:val="ListParagraph"/>
            <w:numPr>
              <w:ilvl w:val="1"/>
              <w:numId w:val="37"/>
            </w:numPr>
            <w:tabs>
              <w:tab w:val="num" w:pos="0"/>
              <w:tab w:val="left" w:pos="2558"/>
            </w:tabs>
            <w:ind w:left="2559" w:hanging="358"/>
          </w:pPr>
        </w:pPrChange>
      </w:pPr>
      <w:r>
        <w:t>Use</w:t>
      </w:r>
      <w:r>
        <w:rPr>
          <w:spacing w:val="-9"/>
        </w:rPr>
        <w:t xml:space="preserve"> </w:t>
      </w:r>
      <w:r>
        <w:t>the</w:t>
      </w:r>
      <w:r>
        <w:rPr>
          <w:spacing w:val="-7"/>
        </w:rPr>
        <w:t xml:space="preserve"> </w:t>
      </w:r>
      <w:r>
        <w:t>latest</w:t>
      </w:r>
      <w:r>
        <w:rPr>
          <w:spacing w:val="-7"/>
        </w:rPr>
        <w:t xml:space="preserve"> </w:t>
      </w:r>
      <w:r>
        <w:t>Manual</w:t>
      </w:r>
      <w:r>
        <w:rPr>
          <w:spacing w:val="-6"/>
        </w:rPr>
        <w:t xml:space="preserve"> </w:t>
      </w:r>
      <w:r>
        <w:t>of</w:t>
      </w:r>
      <w:r>
        <w:rPr>
          <w:spacing w:val="-5"/>
        </w:rPr>
        <w:t xml:space="preserve"> </w:t>
      </w:r>
      <w:r>
        <w:t>Surveying</w:t>
      </w:r>
      <w:r>
        <w:rPr>
          <w:spacing w:val="-7"/>
        </w:rPr>
        <w:t xml:space="preserve"> </w:t>
      </w:r>
      <w:r>
        <w:t>Instructions</w:t>
      </w:r>
      <w:r>
        <w:rPr>
          <w:spacing w:val="-14"/>
        </w:rPr>
        <w:t xml:space="preserve"> </w:t>
      </w:r>
      <w:r>
        <w:t>rules</w:t>
      </w:r>
      <w:r>
        <w:rPr>
          <w:spacing w:val="-8"/>
        </w:rPr>
        <w:t xml:space="preserve"> </w:t>
      </w:r>
      <w:r>
        <w:t>and</w:t>
      </w:r>
      <w:r>
        <w:rPr>
          <w:spacing w:val="-3"/>
        </w:rPr>
        <w:t xml:space="preserve"> </w:t>
      </w:r>
      <w:r>
        <w:t>guidelines</w:t>
      </w:r>
      <w:r>
        <w:rPr>
          <w:spacing w:val="-12"/>
        </w:rPr>
        <w:t xml:space="preserve"> </w:t>
      </w:r>
      <w:r>
        <w:t>to</w:t>
      </w:r>
      <w:r>
        <w:rPr>
          <w:spacing w:val="-3"/>
        </w:rPr>
        <w:t xml:space="preserve"> </w:t>
      </w:r>
      <w:r>
        <w:t>solve</w:t>
      </w:r>
      <w:r>
        <w:rPr>
          <w:spacing w:val="-7"/>
        </w:rPr>
        <w:t xml:space="preserve"> </w:t>
      </w:r>
      <w:r>
        <w:t>boundary</w:t>
      </w:r>
      <w:r>
        <w:rPr>
          <w:spacing w:val="-6"/>
        </w:rPr>
        <w:t xml:space="preserve"> </w:t>
      </w:r>
      <w:r>
        <w:rPr>
          <w:spacing w:val="-2"/>
        </w:rPr>
        <w:t>issues.</w:t>
      </w:r>
    </w:p>
    <w:p w14:paraId="490BB972" w14:textId="77777777" w:rsidR="006E5335" w:rsidRDefault="006E5335">
      <w:pPr>
        <w:pStyle w:val="BodyText"/>
      </w:pPr>
    </w:p>
    <w:p w14:paraId="61D61677" w14:textId="77777777" w:rsidR="006E5335" w:rsidRDefault="003D79E3">
      <w:pPr>
        <w:pStyle w:val="ListParagraph"/>
        <w:numPr>
          <w:ilvl w:val="0"/>
          <w:numId w:val="37"/>
        </w:numPr>
        <w:tabs>
          <w:tab w:val="left" w:pos="1260"/>
        </w:tabs>
        <w:ind w:hanging="1180"/>
        <w:pPrChange w:id="22629" w:author="Demarius Tolliver" w:date="2026-08-31T07:25:00Z" w16du:dateUtc="2026-08-31T12:25:00Z">
          <w:pPr>
            <w:pStyle w:val="ListParagraph"/>
            <w:numPr>
              <w:numId w:val="37"/>
            </w:numPr>
            <w:tabs>
              <w:tab w:val="num" w:pos="0"/>
              <w:tab w:val="left" w:pos="1839"/>
            </w:tabs>
            <w:ind w:left="2080" w:hanging="509"/>
          </w:pPr>
        </w:pPrChange>
      </w:pPr>
      <w:r>
        <w:t>Define and analyze the legal aspects of water boundaries.</w:t>
      </w:r>
    </w:p>
    <w:p w14:paraId="6D28BB14" w14:textId="77777777" w:rsidR="006E5335" w:rsidRDefault="003D79E3">
      <w:pPr>
        <w:pStyle w:val="ListParagraph"/>
        <w:numPr>
          <w:ilvl w:val="1"/>
          <w:numId w:val="36"/>
        </w:numPr>
        <w:tabs>
          <w:tab w:val="left" w:pos="1530"/>
        </w:tabs>
        <w:ind w:left="2340" w:hanging="1080"/>
        <w:pPrChange w:id="22630" w:author="Demarius Tolliver" w:date="2026-08-31T07:26:00Z" w16du:dateUtc="2026-08-31T12:26:00Z">
          <w:pPr>
            <w:pStyle w:val="ListParagraph"/>
            <w:numPr>
              <w:ilvl w:val="1"/>
              <w:numId w:val="36"/>
            </w:numPr>
            <w:tabs>
              <w:tab w:val="num" w:pos="0"/>
              <w:tab w:val="left" w:pos="2559"/>
            </w:tabs>
            <w:ind w:left="2559" w:hanging="358"/>
          </w:pPr>
        </w:pPrChange>
      </w:pPr>
      <w:r>
        <w:t>Recall and apply the legal aspects of riparian boundaries.</w:t>
      </w:r>
    </w:p>
    <w:p w14:paraId="4E9DE507" w14:textId="77777777" w:rsidR="006E5335" w:rsidRDefault="003D79E3">
      <w:pPr>
        <w:pStyle w:val="ListParagraph"/>
        <w:numPr>
          <w:ilvl w:val="1"/>
          <w:numId w:val="36"/>
        </w:numPr>
        <w:tabs>
          <w:tab w:val="left" w:pos="1530"/>
        </w:tabs>
        <w:ind w:left="2340" w:hanging="1080"/>
        <w:pPrChange w:id="22631" w:author="Demarius Tolliver" w:date="2026-08-31T07:26:00Z" w16du:dateUtc="2026-08-31T12:26:00Z">
          <w:pPr>
            <w:pStyle w:val="ListParagraph"/>
            <w:numPr>
              <w:ilvl w:val="1"/>
              <w:numId w:val="36"/>
            </w:numPr>
            <w:tabs>
              <w:tab w:val="num" w:pos="0"/>
              <w:tab w:val="left" w:pos="2558"/>
            </w:tabs>
            <w:ind w:left="2559" w:hanging="358"/>
          </w:pPr>
        </w:pPrChange>
      </w:pPr>
      <w:r>
        <w:t>Examine riparian case law.</w:t>
      </w:r>
    </w:p>
    <w:p w14:paraId="1A6813A3" w14:textId="77777777" w:rsidR="006E5335" w:rsidRDefault="003D79E3">
      <w:pPr>
        <w:pStyle w:val="ListParagraph"/>
        <w:numPr>
          <w:ilvl w:val="1"/>
          <w:numId w:val="36"/>
        </w:numPr>
        <w:tabs>
          <w:tab w:val="left" w:pos="1530"/>
        </w:tabs>
        <w:ind w:left="2340" w:hanging="1080"/>
        <w:pPrChange w:id="22632" w:author="Demarius Tolliver" w:date="2026-08-31T07:26:00Z" w16du:dateUtc="2026-08-31T12:26:00Z">
          <w:pPr>
            <w:pStyle w:val="ListParagraph"/>
            <w:numPr>
              <w:ilvl w:val="1"/>
              <w:numId w:val="36"/>
            </w:numPr>
            <w:tabs>
              <w:tab w:val="num" w:pos="0"/>
              <w:tab w:val="left" w:pos="2558"/>
            </w:tabs>
            <w:ind w:left="2559" w:hanging="358"/>
          </w:pPr>
        </w:pPrChange>
      </w:pPr>
      <w:r>
        <w:t>Recall and apply the legal aspects of littoral boundaries.</w:t>
      </w:r>
    </w:p>
    <w:p w14:paraId="1D29D0A4" w14:textId="77777777" w:rsidR="006E5335" w:rsidRDefault="003D79E3">
      <w:pPr>
        <w:pStyle w:val="ListParagraph"/>
        <w:numPr>
          <w:ilvl w:val="1"/>
          <w:numId w:val="36"/>
        </w:numPr>
        <w:tabs>
          <w:tab w:val="left" w:pos="1530"/>
        </w:tabs>
        <w:ind w:left="2340" w:hanging="1080"/>
        <w:rPr>
          <w:ins w:id="22633" w:author="Demarius Tolliver" w:date="2026-08-31T07:25:00Z" w16du:dateUtc="2026-08-31T12:25:00Z"/>
        </w:rPr>
        <w:pPrChange w:id="22634" w:author="Demarius Tolliver" w:date="2026-08-31T07:26:00Z" w16du:dateUtc="2026-08-31T12:26:00Z">
          <w:pPr>
            <w:pStyle w:val="ListParagraph"/>
            <w:numPr>
              <w:ilvl w:val="1"/>
              <w:numId w:val="36"/>
            </w:numPr>
            <w:tabs>
              <w:tab w:val="num" w:pos="0"/>
              <w:tab w:val="left" w:pos="2558"/>
            </w:tabs>
            <w:ind w:left="2559" w:hanging="1208"/>
          </w:pPr>
        </w:pPrChange>
      </w:pPr>
      <w:r>
        <w:t>Examine littoral case law.</w:t>
      </w:r>
    </w:p>
    <w:p w14:paraId="4451FAEB" w14:textId="677F467A" w:rsidR="00E92AB6" w:rsidRDefault="00E92AB6">
      <w:pPr>
        <w:widowControl/>
        <w:rPr>
          <w:ins w:id="22635" w:author="Demarius Tolliver" w:date="2026-08-31T07:25:00Z" w16du:dateUtc="2026-08-31T12:25:00Z"/>
        </w:rPr>
      </w:pPr>
      <w:ins w:id="22636" w:author="Demarius Tolliver" w:date="2026-08-31T07:25:00Z" w16du:dateUtc="2026-08-31T12:25:00Z">
        <w:r>
          <w:br w:type="page"/>
        </w:r>
      </w:ins>
    </w:p>
    <w:p w14:paraId="18BF9628" w14:textId="77777777" w:rsidR="00E92AB6" w:rsidRDefault="00E92AB6" w:rsidP="00E92AB6">
      <w:pPr>
        <w:tabs>
          <w:tab w:val="left" w:pos="2558"/>
        </w:tabs>
        <w:rPr>
          <w:ins w:id="22637" w:author="Demarius Tolliver" w:date="2026-08-31T07:25:00Z" w16du:dateUtc="2026-08-31T12:25:00Z"/>
        </w:rPr>
      </w:pPr>
    </w:p>
    <w:p w14:paraId="25C622BE" w14:textId="1F930933" w:rsidR="00E92AB6" w:rsidDel="00E92AB6" w:rsidRDefault="00E92AB6">
      <w:pPr>
        <w:tabs>
          <w:tab w:val="left" w:pos="2558"/>
        </w:tabs>
        <w:rPr>
          <w:del w:id="22638" w:author="Demarius Tolliver" w:date="2026-08-31T07:25:00Z" w16du:dateUtc="2026-08-31T12:25:00Z"/>
        </w:rPr>
        <w:sectPr w:rsidR="00E92AB6" w:rsidDel="00E92AB6">
          <w:footerReference w:type="default" r:id="rId113"/>
          <w:footerReference w:type="first" r:id="rId114"/>
          <w:pgSz w:w="12240" w:h="15840"/>
          <w:pgMar w:top="1440" w:right="340" w:bottom="777" w:left="320" w:header="0" w:footer="720" w:gutter="0"/>
          <w:cols w:space="720"/>
          <w:formProt w:val="0"/>
          <w:docGrid w:linePitch="100" w:charSpace="4096"/>
        </w:sectPr>
        <w:pPrChange w:id="22639" w:author="Demarius Tolliver" w:date="2026-08-31T07:27:00Z" w16du:dateUtc="2026-08-31T12:27:00Z">
          <w:pPr>
            <w:pStyle w:val="ListParagraph"/>
            <w:numPr>
              <w:ilvl w:val="1"/>
              <w:numId w:val="36"/>
            </w:numPr>
            <w:tabs>
              <w:tab w:val="num" w:pos="0"/>
              <w:tab w:val="left" w:pos="2558"/>
            </w:tabs>
            <w:ind w:left="2559" w:hanging="358"/>
          </w:pPr>
        </w:pPrChange>
      </w:pP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128DC342" w14:textId="77777777">
        <w:trPr>
          <w:trHeight w:val="199"/>
        </w:trPr>
        <w:tc>
          <w:tcPr>
            <w:tcW w:w="3200" w:type="dxa"/>
          </w:tcPr>
          <w:p w14:paraId="3D2F9449" w14:textId="77777777" w:rsidR="006E5335" w:rsidRDefault="003D79E3">
            <w:pPr>
              <w:pStyle w:val="TableParagraph"/>
              <w:ind w:left="50" w:hanging="50"/>
              <w:rPr>
                <w:b/>
              </w:rPr>
              <w:pPrChange w:id="22640" w:author="Demarius Tolliver" w:date="2026-08-31T07:27:00Z" w16du:dateUtc="2026-08-31T12:27:00Z">
                <w:pPr>
                  <w:pStyle w:val="TableParagraph"/>
                  <w:spacing w:line="179" w:lineRule="exact"/>
                  <w:ind w:left="50" w:hanging="50"/>
                </w:pPr>
              </w:pPrChange>
            </w:pPr>
            <w:r>
              <w:rPr>
                <w:b/>
              </w:rPr>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65589660" w14:textId="77777777" w:rsidR="006E5335" w:rsidRDefault="003D79E3">
            <w:pPr>
              <w:pStyle w:val="Heading2"/>
              <w:pPrChange w:id="22641" w:author="Demarius Tolliver" w:date="2026-08-31T10:15:00Z" w16du:dateUtc="2026-08-31T15:15:00Z">
                <w:pPr>
                  <w:pStyle w:val="Heading3"/>
                  <w:spacing w:before="81"/>
                </w:pPr>
              </w:pPrChange>
            </w:pPr>
            <w:bookmarkStart w:id="22642" w:name="_Toc194308723"/>
            <w:bookmarkStart w:id="22643" w:name="_Toc239064906"/>
            <w:r>
              <w:t>DDT 2523 Pipe Drafting</w:t>
            </w:r>
            <w:bookmarkEnd w:id="22642"/>
            <w:bookmarkEnd w:id="22643"/>
          </w:p>
        </w:tc>
      </w:tr>
    </w:tbl>
    <w:p w14:paraId="63888168" w14:textId="77777777" w:rsidR="006E5335" w:rsidRDefault="006E5335">
      <w:pPr>
        <w:pStyle w:val="BodyText"/>
        <w:rPr>
          <w:rFonts w:ascii="Calibri" w:hAnsi="Calibri"/>
          <w:b/>
          <w:sz w:val="28"/>
        </w:rPr>
      </w:pPr>
    </w:p>
    <w:p w14:paraId="06D96919" w14:textId="77777777" w:rsidR="006E5335" w:rsidRDefault="003D79E3">
      <w:pPr>
        <w:pStyle w:val="BodyText"/>
        <w:tabs>
          <w:tab w:val="left" w:pos="4680"/>
        </w:tabs>
        <w:ind w:left="4320" w:right="1032" w:hanging="3420"/>
      </w:pPr>
      <w:r>
        <w:rPr>
          <w:b/>
          <w:spacing w:val="-2"/>
        </w:rPr>
        <w:t>Description:</w:t>
      </w:r>
      <w:r>
        <w:rPr>
          <w:b/>
        </w:rPr>
        <w:tab/>
      </w:r>
      <w:r>
        <w:t>Instruction in the basic knowledge needed to create process piping drawings</w:t>
      </w:r>
      <w:r>
        <w:rPr>
          <w:spacing w:val="-12"/>
        </w:rPr>
        <w:t xml:space="preserve"> </w:t>
      </w:r>
      <w:r>
        <w:t>using</w:t>
      </w:r>
      <w:r>
        <w:rPr>
          <w:spacing w:val="-9"/>
        </w:rPr>
        <w:t xml:space="preserve"> </w:t>
      </w:r>
      <w:r>
        <w:t>individual</w:t>
      </w:r>
      <w:r>
        <w:rPr>
          <w:spacing w:val="-11"/>
        </w:rPr>
        <w:t xml:space="preserve"> </w:t>
      </w:r>
      <w:r>
        <w:t>piping</w:t>
      </w:r>
      <w:r>
        <w:rPr>
          <w:spacing w:val="-7"/>
        </w:rPr>
        <w:t xml:space="preserve"> </w:t>
      </w:r>
      <w:r>
        <w:t>components.</w:t>
      </w:r>
      <w:r>
        <w:rPr>
          <w:spacing w:val="-12"/>
        </w:rPr>
        <w:t xml:space="preserve"> </w:t>
      </w:r>
      <w:r>
        <w:t>Students</w:t>
      </w:r>
      <w:r>
        <w:rPr>
          <w:spacing w:val="-8"/>
        </w:rPr>
        <w:t xml:space="preserve"> </w:t>
      </w:r>
      <w:r>
        <w:t>will</w:t>
      </w:r>
      <w:r>
        <w:rPr>
          <w:spacing w:val="-2"/>
        </w:rPr>
        <w:t xml:space="preserve"> </w:t>
      </w:r>
      <w:r>
        <w:t>utilize</w:t>
      </w:r>
      <w:r>
        <w:rPr>
          <w:spacing w:val="-7"/>
        </w:rPr>
        <w:t xml:space="preserve"> </w:t>
      </w:r>
      <w:r>
        <w:t>2D</w:t>
      </w:r>
      <w:r>
        <w:rPr>
          <w:spacing w:val="-5"/>
        </w:rPr>
        <w:t xml:space="preserve"> </w:t>
      </w:r>
      <w:r>
        <w:t>or</w:t>
      </w:r>
      <w:r>
        <w:rPr>
          <w:spacing w:val="-5"/>
        </w:rPr>
        <w:t xml:space="preserve"> </w:t>
      </w:r>
      <w:r>
        <w:t xml:space="preserve">3D </w:t>
      </w:r>
      <w:r>
        <w:rPr>
          <w:spacing w:val="-2"/>
        </w:rPr>
        <w:t>software.</w:t>
      </w:r>
    </w:p>
    <w:p w14:paraId="5DA1904A" w14:textId="77777777" w:rsidR="006E5335" w:rsidRDefault="006E5335">
      <w:pPr>
        <w:pStyle w:val="BodyText"/>
      </w:pPr>
    </w:p>
    <w:tbl>
      <w:tblPr>
        <w:tblpPr w:leftFromText="180" w:rightFromText="180" w:vertAnchor="text" w:horzAnchor="page" w:tblpX="4620" w:tblpY="24"/>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E92AB6" w14:paraId="137D5731" w14:textId="77777777" w:rsidTr="00E92AB6">
        <w:trPr>
          <w:trHeight w:val="244"/>
        </w:trPr>
        <w:tc>
          <w:tcPr>
            <w:tcW w:w="2040" w:type="dxa"/>
            <w:tcBorders>
              <w:top w:val="single" w:sz="4" w:space="0" w:color="000000"/>
              <w:left w:val="single" w:sz="4" w:space="0" w:color="000000"/>
              <w:bottom w:val="single" w:sz="4" w:space="0" w:color="000000"/>
              <w:right w:val="single" w:sz="4" w:space="0" w:color="000000"/>
            </w:tcBorders>
          </w:tcPr>
          <w:p w14:paraId="6BCAAB41" w14:textId="77777777" w:rsidR="00E92AB6" w:rsidRDefault="00E92AB6" w:rsidP="00E92AB6">
            <w:pPr>
              <w:pStyle w:val="TableParagraph"/>
              <w:spacing w:line="224" w:lineRule="exact"/>
              <w:ind w:left="129" w:right="2"/>
              <w:jc w:val="center"/>
              <w:rPr>
                <w:moveTo w:id="22644" w:author="Demarius Tolliver" w:date="2026-08-31T07:27:00Z" w16du:dateUtc="2026-08-31T12:27:00Z"/>
              </w:rPr>
            </w:pPr>
            <w:moveToRangeStart w:id="22645" w:author="Demarius Tolliver" w:date="2026-08-31T07:27:00Z" w:name="move239053643"/>
            <w:moveTo w:id="22646" w:author="Demarius Tolliver" w:date="2026-08-31T07:27:00Z" w16du:dateUtc="2026-08-31T12:27: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5918C510" w14:textId="77777777" w:rsidR="00E92AB6" w:rsidRDefault="00E92AB6" w:rsidP="00E92AB6">
            <w:pPr>
              <w:pStyle w:val="TableParagraph"/>
              <w:spacing w:line="224" w:lineRule="exact"/>
              <w:ind w:left="131" w:right="2"/>
              <w:jc w:val="center"/>
              <w:rPr>
                <w:moveTo w:id="22647" w:author="Demarius Tolliver" w:date="2026-08-31T07:27:00Z" w16du:dateUtc="2026-08-31T12:27:00Z"/>
              </w:rPr>
            </w:pPr>
            <w:moveTo w:id="22648" w:author="Demarius Tolliver" w:date="2026-08-31T07:27:00Z" w16du:dateUtc="2026-08-31T12:27: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264CD8BF" w14:textId="77777777" w:rsidR="00E92AB6" w:rsidRDefault="00E92AB6" w:rsidP="00E92AB6">
            <w:pPr>
              <w:pStyle w:val="TableParagraph"/>
              <w:spacing w:line="224" w:lineRule="exact"/>
              <w:ind w:left="130" w:right="1"/>
              <w:jc w:val="center"/>
              <w:rPr>
                <w:moveTo w:id="22649" w:author="Demarius Tolliver" w:date="2026-08-31T07:27:00Z" w16du:dateUtc="2026-08-31T12:27:00Z"/>
              </w:rPr>
            </w:pPr>
            <w:moveTo w:id="22650" w:author="Demarius Tolliver" w:date="2026-08-31T07:27:00Z" w16du:dateUtc="2026-08-31T12:27: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6D23DA5F" w14:textId="77777777" w:rsidR="00E92AB6" w:rsidRDefault="00E92AB6" w:rsidP="00E92AB6">
            <w:pPr>
              <w:pStyle w:val="TableParagraph"/>
              <w:spacing w:line="224" w:lineRule="exact"/>
              <w:ind w:left="128" w:right="1"/>
              <w:jc w:val="center"/>
              <w:rPr>
                <w:moveTo w:id="22651" w:author="Demarius Tolliver" w:date="2026-08-31T07:27:00Z" w16du:dateUtc="2026-08-31T12:27:00Z"/>
              </w:rPr>
            </w:pPr>
            <w:moveTo w:id="22652" w:author="Demarius Tolliver" w:date="2026-08-31T07:27:00Z" w16du:dateUtc="2026-08-31T12:27:00Z">
              <w:r>
                <w:t>Contact</w:t>
              </w:r>
              <w:r>
                <w:rPr>
                  <w:spacing w:val="-10"/>
                </w:rPr>
                <w:t xml:space="preserve"> </w:t>
              </w:r>
              <w:r>
                <w:rPr>
                  <w:spacing w:val="-2"/>
                </w:rPr>
                <w:t>Hours</w:t>
              </w:r>
            </w:moveTo>
          </w:p>
        </w:tc>
      </w:tr>
      <w:tr w:rsidR="00E92AB6" w14:paraId="765E9F51" w14:textId="77777777" w:rsidTr="00E92AB6">
        <w:trPr>
          <w:trHeight w:val="242"/>
        </w:trPr>
        <w:tc>
          <w:tcPr>
            <w:tcW w:w="2040" w:type="dxa"/>
            <w:tcBorders>
              <w:top w:val="single" w:sz="4" w:space="0" w:color="000000"/>
              <w:left w:val="single" w:sz="4" w:space="0" w:color="000000"/>
              <w:bottom w:val="single" w:sz="4" w:space="0" w:color="000000"/>
              <w:right w:val="single" w:sz="4" w:space="0" w:color="000000"/>
            </w:tcBorders>
          </w:tcPr>
          <w:p w14:paraId="4A869CD6" w14:textId="77777777" w:rsidR="00E92AB6" w:rsidRDefault="00E92AB6" w:rsidP="00E92AB6">
            <w:pPr>
              <w:pStyle w:val="TableParagraph"/>
              <w:spacing w:before="1" w:line="221" w:lineRule="exact"/>
              <w:ind w:left="129"/>
              <w:jc w:val="center"/>
              <w:rPr>
                <w:moveTo w:id="22653" w:author="Demarius Tolliver" w:date="2026-08-31T07:27:00Z" w16du:dateUtc="2026-08-31T12:27:00Z"/>
              </w:rPr>
            </w:pPr>
            <w:moveTo w:id="22654" w:author="Demarius Tolliver" w:date="2026-08-31T07:27:00Z" w16du:dateUtc="2026-08-31T12:27: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293B93C3" w14:textId="77777777" w:rsidR="00E92AB6" w:rsidRDefault="00E92AB6" w:rsidP="00E92AB6">
            <w:pPr>
              <w:pStyle w:val="TableParagraph"/>
              <w:spacing w:before="1" w:line="221" w:lineRule="exact"/>
              <w:ind w:left="131"/>
              <w:jc w:val="center"/>
              <w:rPr>
                <w:moveTo w:id="22655" w:author="Demarius Tolliver" w:date="2026-08-31T07:27:00Z" w16du:dateUtc="2026-08-31T12:27:00Z"/>
              </w:rPr>
            </w:pPr>
            <w:moveTo w:id="22656" w:author="Demarius Tolliver" w:date="2026-08-31T07:27:00Z" w16du:dateUtc="2026-08-31T12:27: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6DA06765" w14:textId="77777777" w:rsidR="00E92AB6" w:rsidRDefault="00E92AB6" w:rsidP="00E92AB6">
            <w:pPr>
              <w:pStyle w:val="TableParagraph"/>
              <w:spacing w:before="1" w:line="221" w:lineRule="exact"/>
              <w:ind w:left="129" w:right="2"/>
              <w:jc w:val="center"/>
              <w:rPr>
                <w:moveTo w:id="22657" w:author="Demarius Tolliver" w:date="2026-08-31T07:27:00Z" w16du:dateUtc="2026-08-31T12:27:00Z"/>
              </w:rPr>
            </w:pPr>
            <w:moveTo w:id="22658" w:author="Demarius Tolliver" w:date="2026-08-31T07:27:00Z" w16du:dateUtc="2026-08-31T12:27: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3DAB7970" w14:textId="77777777" w:rsidR="00E92AB6" w:rsidRDefault="00E92AB6" w:rsidP="00E92AB6">
            <w:pPr>
              <w:pStyle w:val="TableParagraph"/>
              <w:spacing w:before="1" w:line="221" w:lineRule="exact"/>
              <w:ind w:left="128"/>
              <w:jc w:val="center"/>
              <w:rPr>
                <w:moveTo w:id="22659" w:author="Demarius Tolliver" w:date="2026-08-31T07:27:00Z" w16du:dateUtc="2026-08-31T12:27:00Z"/>
              </w:rPr>
            </w:pPr>
            <w:moveTo w:id="22660" w:author="Demarius Tolliver" w:date="2026-08-31T07:27:00Z" w16du:dateUtc="2026-08-31T12:27:00Z">
              <w:r>
                <w:rPr>
                  <w:spacing w:val="-5"/>
                </w:rPr>
                <w:t>60</w:t>
              </w:r>
            </w:moveTo>
          </w:p>
        </w:tc>
      </w:tr>
      <w:tr w:rsidR="00E92AB6" w14:paraId="1F1B2FAA" w14:textId="77777777" w:rsidTr="00E92AB6">
        <w:trPr>
          <w:trHeight w:val="246"/>
        </w:trPr>
        <w:tc>
          <w:tcPr>
            <w:tcW w:w="2040" w:type="dxa"/>
            <w:tcBorders>
              <w:top w:val="single" w:sz="4" w:space="0" w:color="000000"/>
              <w:left w:val="single" w:sz="4" w:space="0" w:color="000000"/>
              <w:bottom w:val="single" w:sz="4" w:space="0" w:color="000000"/>
              <w:right w:val="single" w:sz="4" w:space="0" w:color="000000"/>
            </w:tcBorders>
          </w:tcPr>
          <w:p w14:paraId="2712DA44" w14:textId="77777777" w:rsidR="00E92AB6" w:rsidRDefault="00E92AB6" w:rsidP="00E92AB6">
            <w:pPr>
              <w:pStyle w:val="TableParagraph"/>
              <w:spacing w:line="227" w:lineRule="exact"/>
              <w:ind w:left="129"/>
              <w:jc w:val="center"/>
              <w:rPr>
                <w:moveTo w:id="22661" w:author="Demarius Tolliver" w:date="2026-08-31T07:27:00Z" w16du:dateUtc="2026-08-31T12:27:00Z"/>
              </w:rPr>
            </w:pPr>
            <w:moveTo w:id="22662" w:author="Demarius Tolliver" w:date="2026-08-31T07:27:00Z" w16du:dateUtc="2026-08-31T12:27: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194C35A7" w14:textId="77777777" w:rsidR="00E92AB6" w:rsidRDefault="00E92AB6" w:rsidP="00E92AB6">
            <w:pPr>
              <w:pStyle w:val="TableParagraph"/>
              <w:spacing w:line="227" w:lineRule="exact"/>
              <w:ind w:left="131" w:right="2"/>
              <w:jc w:val="center"/>
              <w:rPr>
                <w:moveTo w:id="22663" w:author="Demarius Tolliver" w:date="2026-08-31T07:27:00Z" w16du:dateUtc="2026-08-31T12:27:00Z"/>
              </w:rPr>
            </w:pPr>
            <w:moveTo w:id="22664" w:author="Demarius Tolliver" w:date="2026-08-31T07:27:00Z" w16du:dateUtc="2026-08-31T12:27: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1BB2FE12" w14:textId="77777777" w:rsidR="00E92AB6" w:rsidRDefault="00E92AB6" w:rsidP="00E92AB6">
            <w:pPr>
              <w:pStyle w:val="TableParagraph"/>
              <w:spacing w:line="227" w:lineRule="exact"/>
              <w:ind w:left="129" w:right="2"/>
              <w:jc w:val="center"/>
              <w:rPr>
                <w:moveTo w:id="22665" w:author="Demarius Tolliver" w:date="2026-08-31T07:27:00Z" w16du:dateUtc="2026-08-31T12:27:00Z"/>
              </w:rPr>
            </w:pPr>
            <w:moveTo w:id="22666" w:author="Demarius Tolliver" w:date="2026-08-31T07:27:00Z" w16du:dateUtc="2026-08-31T12:27:00Z">
              <w:r>
                <w:rPr>
                  <w:spacing w:val="-10"/>
                </w:rPr>
                <w:t>4</w:t>
              </w:r>
            </w:moveTo>
          </w:p>
        </w:tc>
        <w:tc>
          <w:tcPr>
            <w:tcW w:w="1879" w:type="dxa"/>
            <w:tcBorders>
              <w:top w:val="single" w:sz="4" w:space="0" w:color="000000"/>
              <w:left w:val="single" w:sz="4" w:space="0" w:color="000000"/>
              <w:bottom w:val="single" w:sz="4" w:space="0" w:color="000000"/>
              <w:right w:val="single" w:sz="4" w:space="0" w:color="000000"/>
            </w:tcBorders>
          </w:tcPr>
          <w:p w14:paraId="3CC9A712" w14:textId="77777777" w:rsidR="00E92AB6" w:rsidRDefault="00E92AB6" w:rsidP="00E92AB6">
            <w:pPr>
              <w:pStyle w:val="TableParagraph"/>
              <w:spacing w:line="227" w:lineRule="exact"/>
              <w:ind w:left="128" w:right="3"/>
              <w:jc w:val="center"/>
              <w:rPr>
                <w:moveTo w:id="22667" w:author="Demarius Tolliver" w:date="2026-08-31T07:27:00Z" w16du:dateUtc="2026-08-31T12:27:00Z"/>
              </w:rPr>
            </w:pPr>
            <w:moveTo w:id="22668" w:author="Demarius Tolliver" w:date="2026-08-31T07:27:00Z" w16du:dateUtc="2026-08-31T12:27:00Z">
              <w:r>
                <w:rPr>
                  <w:spacing w:val="-5"/>
                </w:rPr>
                <w:t>75</w:t>
              </w:r>
            </w:moveTo>
          </w:p>
        </w:tc>
      </w:tr>
    </w:tbl>
    <w:moveToRangeEnd w:id="22645"/>
    <w:p w14:paraId="1A29472B" w14:textId="77777777" w:rsidR="006E5335" w:rsidRDefault="003D79E3">
      <w:pPr>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22669" w:author="Demarius Tolliver" w:date="2026-08-31T07:27:00Z" w16du:dateUtc="2026-08-31T12:27: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22670">
          <w:tblGrid>
            <w:gridCol w:w="2040"/>
            <w:gridCol w:w="1415"/>
            <w:gridCol w:w="1148"/>
            <w:gridCol w:w="1879"/>
          </w:tblGrid>
        </w:tblGridChange>
      </w:tblGrid>
      <w:tr w:rsidR="006E5335" w:rsidDel="00652B76" w14:paraId="2A2D363B" w14:textId="1D9F5A92" w:rsidTr="00E92AB6">
        <w:trPr>
          <w:trHeight w:val="244"/>
          <w:del w:id="22671" w:author="Demarius Tolliver" w:date="2026-09-02T08:01:00Z"/>
          <w:trPrChange w:id="22672" w:author="Demarius Tolliver" w:date="2026-08-31T07:27:00Z" w16du:dateUtc="2026-08-31T12:27: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2673" w:author="Demarius Tolliver" w:date="2026-08-31T07:27:00Z" w16du:dateUtc="2026-08-31T12:27:00Z">
              <w:tcPr>
                <w:tcW w:w="2039" w:type="dxa"/>
                <w:tcBorders>
                  <w:top w:val="single" w:sz="4" w:space="0" w:color="000000"/>
                  <w:left w:val="single" w:sz="4" w:space="0" w:color="000000"/>
                  <w:bottom w:val="single" w:sz="4" w:space="0" w:color="000000"/>
                  <w:right w:val="single" w:sz="4" w:space="0" w:color="000000"/>
                </w:tcBorders>
              </w:tcPr>
            </w:tcPrChange>
          </w:tcPr>
          <w:p w14:paraId="3C9BFFC2" w14:textId="2105C582" w:rsidR="006E5335" w:rsidDel="00652B76" w:rsidRDefault="003D79E3">
            <w:pPr>
              <w:pStyle w:val="TableParagraph"/>
              <w:spacing w:line="224" w:lineRule="exact"/>
              <w:ind w:left="129" w:right="2"/>
              <w:jc w:val="center"/>
              <w:rPr>
                <w:del w:id="22674" w:author="Demarius Tolliver" w:date="2026-09-02T08:01:00Z" w16du:dateUtc="2026-09-02T13:01:00Z"/>
                <w:moveFrom w:id="22675" w:author="Demarius Tolliver" w:date="2026-08-31T07:27:00Z" w16du:dateUtc="2026-08-31T12:27:00Z"/>
              </w:rPr>
            </w:pPr>
            <w:moveFromRangeStart w:id="22676" w:author="Demarius Tolliver" w:date="2026-08-31T07:27:00Z" w:name="move239053643"/>
            <w:moveFrom w:id="22677" w:author="Demarius Tolliver" w:date="2026-08-31T07:27:00Z" w16du:dateUtc="2026-08-31T12:27:00Z">
              <w:del w:id="22678" w:author="Demarius Tolliver" w:date="2026-09-02T08:01:00Z" w16du:dateUtc="2026-09-02T13:01: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22679" w:author="Demarius Tolliver" w:date="2026-08-31T07:27:00Z" w16du:dateUtc="2026-08-31T12:27:00Z">
              <w:tcPr>
                <w:tcW w:w="1415" w:type="dxa"/>
                <w:tcBorders>
                  <w:top w:val="single" w:sz="4" w:space="0" w:color="000000"/>
                  <w:left w:val="single" w:sz="4" w:space="0" w:color="000000"/>
                  <w:bottom w:val="single" w:sz="4" w:space="0" w:color="000000"/>
                  <w:right w:val="single" w:sz="4" w:space="0" w:color="000000"/>
                </w:tcBorders>
              </w:tcPr>
            </w:tcPrChange>
          </w:tcPr>
          <w:p w14:paraId="47AF85BA" w14:textId="6B99008A" w:rsidR="006E5335" w:rsidDel="00652B76" w:rsidRDefault="003D79E3">
            <w:pPr>
              <w:pStyle w:val="TableParagraph"/>
              <w:spacing w:line="224" w:lineRule="exact"/>
              <w:ind w:left="131" w:right="2"/>
              <w:jc w:val="center"/>
              <w:rPr>
                <w:del w:id="22680" w:author="Demarius Tolliver" w:date="2026-09-02T08:01:00Z" w16du:dateUtc="2026-09-02T13:01:00Z"/>
                <w:moveFrom w:id="22681" w:author="Demarius Tolliver" w:date="2026-08-31T07:27:00Z" w16du:dateUtc="2026-08-31T12:27:00Z"/>
              </w:rPr>
            </w:pPr>
            <w:moveFrom w:id="22682" w:author="Demarius Tolliver" w:date="2026-08-31T07:27:00Z" w16du:dateUtc="2026-08-31T12:27:00Z">
              <w:del w:id="22683" w:author="Demarius Tolliver" w:date="2026-09-02T08:01:00Z" w16du:dateUtc="2026-09-02T13:01: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2684" w:author="Demarius Tolliver" w:date="2026-08-31T07:27:00Z" w16du:dateUtc="2026-08-31T12:27:00Z">
              <w:tcPr>
                <w:tcW w:w="1148" w:type="dxa"/>
                <w:tcBorders>
                  <w:top w:val="single" w:sz="4" w:space="0" w:color="000000"/>
                  <w:left w:val="single" w:sz="4" w:space="0" w:color="000000"/>
                  <w:bottom w:val="single" w:sz="4" w:space="0" w:color="000000"/>
                  <w:right w:val="single" w:sz="4" w:space="0" w:color="000000"/>
                </w:tcBorders>
              </w:tcPr>
            </w:tcPrChange>
          </w:tcPr>
          <w:p w14:paraId="33A9F8A7" w14:textId="6193A14E" w:rsidR="006E5335" w:rsidDel="00652B76" w:rsidRDefault="003D79E3">
            <w:pPr>
              <w:pStyle w:val="TableParagraph"/>
              <w:spacing w:line="224" w:lineRule="exact"/>
              <w:ind w:left="130" w:right="1"/>
              <w:jc w:val="center"/>
              <w:rPr>
                <w:del w:id="22685" w:author="Demarius Tolliver" w:date="2026-09-02T08:01:00Z" w16du:dateUtc="2026-09-02T13:01:00Z"/>
                <w:moveFrom w:id="22686" w:author="Demarius Tolliver" w:date="2026-08-31T07:27:00Z" w16du:dateUtc="2026-08-31T12:27:00Z"/>
              </w:rPr>
            </w:pPr>
            <w:moveFrom w:id="22687" w:author="Demarius Tolliver" w:date="2026-08-31T07:27:00Z" w16du:dateUtc="2026-08-31T12:27:00Z">
              <w:del w:id="22688" w:author="Demarius Tolliver" w:date="2026-09-02T08:01:00Z" w16du:dateUtc="2026-09-02T13:01: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22689" w:author="Demarius Tolliver" w:date="2026-08-31T07:27:00Z" w16du:dateUtc="2026-08-31T12:27:00Z">
              <w:tcPr>
                <w:tcW w:w="1879" w:type="dxa"/>
                <w:tcBorders>
                  <w:top w:val="single" w:sz="4" w:space="0" w:color="000000"/>
                  <w:left w:val="single" w:sz="4" w:space="0" w:color="000000"/>
                  <w:bottom w:val="single" w:sz="4" w:space="0" w:color="000000"/>
                  <w:right w:val="single" w:sz="4" w:space="0" w:color="000000"/>
                </w:tcBorders>
              </w:tcPr>
            </w:tcPrChange>
          </w:tcPr>
          <w:p w14:paraId="1AB4EE78" w14:textId="1CD47529" w:rsidR="006E5335" w:rsidDel="00652B76" w:rsidRDefault="003D79E3">
            <w:pPr>
              <w:pStyle w:val="TableParagraph"/>
              <w:spacing w:line="224" w:lineRule="exact"/>
              <w:ind w:left="128" w:right="1"/>
              <w:jc w:val="center"/>
              <w:rPr>
                <w:del w:id="22690" w:author="Demarius Tolliver" w:date="2026-09-02T08:01:00Z" w16du:dateUtc="2026-09-02T13:01:00Z"/>
                <w:moveFrom w:id="22691" w:author="Demarius Tolliver" w:date="2026-08-31T07:27:00Z" w16du:dateUtc="2026-08-31T12:27:00Z"/>
              </w:rPr>
            </w:pPr>
            <w:moveFrom w:id="22692" w:author="Demarius Tolliver" w:date="2026-08-31T07:27:00Z" w16du:dateUtc="2026-08-31T12:27:00Z">
              <w:del w:id="22693" w:author="Demarius Tolliver" w:date="2026-09-02T08:01:00Z" w16du:dateUtc="2026-09-02T13:01:00Z">
                <w:r w:rsidDel="00652B76">
                  <w:delText>Contact</w:delText>
                </w:r>
                <w:r w:rsidDel="00652B76">
                  <w:rPr>
                    <w:spacing w:val="-10"/>
                  </w:rPr>
                  <w:delText xml:space="preserve"> </w:delText>
                </w:r>
                <w:r w:rsidDel="00652B76">
                  <w:rPr>
                    <w:spacing w:val="-2"/>
                  </w:rPr>
                  <w:delText>Hours</w:delText>
                </w:r>
              </w:del>
            </w:moveFrom>
          </w:p>
        </w:tc>
      </w:tr>
      <w:tr w:rsidR="006E5335" w:rsidDel="00652B76" w14:paraId="1819381E" w14:textId="050F27AC" w:rsidTr="00E92AB6">
        <w:trPr>
          <w:trHeight w:val="242"/>
          <w:del w:id="22694" w:author="Demarius Tolliver" w:date="2026-09-02T08:01:00Z"/>
          <w:trPrChange w:id="22695" w:author="Demarius Tolliver" w:date="2026-08-31T07:27:00Z" w16du:dateUtc="2026-08-31T12:27:00Z">
            <w:trPr>
              <w:trHeight w:val="242"/>
            </w:trPr>
          </w:trPrChange>
        </w:trPr>
        <w:tc>
          <w:tcPr>
            <w:tcW w:w="2040" w:type="dxa"/>
            <w:tcBorders>
              <w:top w:val="single" w:sz="4" w:space="0" w:color="000000"/>
              <w:left w:val="single" w:sz="4" w:space="0" w:color="000000"/>
              <w:bottom w:val="single" w:sz="4" w:space="0" w:color="000000"/>
              <w:right w:val="single" w:sz="4" w:space="0" w:color="000000"/>
            </w:tcBorders>
            <w:tcPrChange w:id="22696" w:author="Demarius Tolliver" w:date="2026-08-31T07:27:00Z" w16du:dateUtc="2026-08-31T12:27:00Z">
              <w:tcPr>
                <w:tcW w:w="2039" w:type="dxa"/>
                <w:tcBorders>
                  <w:top w:val="single" w:sz="4" w:space="0" w:color="000000"/>
                  <w:left w:val="single" w:sz="4" w:space="0" w:color="000000"/>
                  <w:bottom w:val="single" w:sz="4" w:space="0" w:color="000000"/>
                  <w:right w:val="single" w:sz="4" w:space="0" w:color="000000"/>
                </w:tcBorders>
              </w:tcPr>
            </w:tcPrChange>
          </w:tcPr>
          <w:p w14:paraId="23863799" w14:textId="2A3479B7" w:rsidR="006E5335" w:rsidDel="00652B76" w:rsidRDefault="003D79E3">
            <w:pPr>
              <w:pStyle w:val="TableParagraph"/>
              <w:spacing w:before="1" w:line="221" w:lineRule="exact"/>
              <w:ind w:left="129"/>
              <w:jc w:val="center"/>
              <w:rPr>
                <w:del w:id="22697" w:author="Demarius Tolliver" w:date="2026-09-02T08:01:00Z" w16du:dateUtc="2026-09-02T13:01:00Z"/>
                <w:moveFrom w:id="22698" w:author="Demarius Tolliver" w:date="2026-08-31T07:27:00Z" w16du:dateUtc="2026-08-31T12:27:00Z"/>
              </w:rPr>
            </w:pPr>
            <w:moveFrom w:id="22699" w:author="Demarius Tolliver" w:date="2026-08-31T07:27:00Z" w16du:dateUtc="2026-08-31T12:27:00Z">
              <w:del w:id="22700" w:author="Demarius Tolliver" w:date="2026-09-02T08:01:00Z" w16du:dateUtc="2026-09-02T13:01: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2701" w:author="Demarius Tolliver" w:date="2026-08-31T07:27:00Z" w16du:dateUtc="2026-08-31T12:27:00Z">
              <w:tcPr>
                <w:tcW w:w="1415" w:type="dxa"/>
                <w:tcBorders>
                  <w:top w:val="single" w:sz="4" w:space="0" w:color="000000"/>
                  <w:left w:val="single" w:sz="4" w:space="0" w:color="000000"/>
                  <w:bottom w:val="single" w:sz="4" w:space="0" w:color="000000"/>
                  <w:right w:val="single" w:sz="4" w:space="0" w:color="000000"/>
                </w:tcBorders>
              </w:tcPr>
            </w:tcPrChange>
          </w:tcPr>
          <w:p w14:paraId="6F0FAAF7" w14:textId="19CEF42A" w:rsidR="006E5335" w:rsidDel="00652B76" w:rsidRDefault="003D79E3">
            <w:pPr>
              <w:pStyle w:val="TableParagraph"/>
              <w:spacing w:before="1" w:line="221" w:lineRule="exact"/>
              <w:ind w:left="131"/>
              <w:jc w:val="center"/>
              <w:rPr>
                <w:del w:id="22702" w:author="Demarius Tolliver" w:date="2026-09-02T08:01:00Z" w16du:dateUtc="2026-09-02T13:01:00Z"/>
                <w:moveFrom w:id="22703" w:author="Demarius Tolliver" w:date="2026-08-31T07:27:00Z" w16du:dateUtc="2026-08-31T12:27:00Z"/>
              </w:rPr>
            </w:pPr>
            <w:moveFrom w:id="22704" w:author="Demarius Tolliver" w:date="2026-08-31T07:27:00Z" w16du:dateUtc="2026-08-31T12:27:00Z">
              <w:del w:id="22705" w:author="Demarius Tolliver" w:date="2026-09-02T08:01:00Z" w16du:dateUtc="2026-09-02T13:01: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2706" w:author="Demarius Tolliver" w:date="2026-08-31T07:27:00Z" w16du:dateUtc="2026-08-31T12:27:00Z">
              <w:tcPr>
                <w:tcW w:w="1148" w:type="dxa"/>
                <w:tcBorders>
                  <w:top w:val="single" w:sz="4" w:space="0" w:color="000000"/>
                  <w:left w:val="single" w:sz="4" w:space="0" w:color="000000"/>
                  <w:bottom w:val="single" w:sz="4" w:space="0" w:color="000000"/>
                  <w:right w:val="single" w:sz="4" w:space="0" w:color="000000"/>
                </w:tcBorders>
              </w:tcPr>
            </w:tcPrChange>
          </w:tcPr>
          <w:p w14:paraId="471EC363" w14:textId="5CA6F4FE" w:rsidR="006E5335" w:rsidDel="00652B76" w:rsidRDefault="003D79E3">
            <w:pPr>
              <w:pStyle w:val="TableParagraph"/>
              <w:spacing w:before="1" w:line="221" w:lineRule="exact"/>
              <w:ind w:left="129" w:right="2"/>
              <w:jc w:val="center"/>
              <w:rPr>
                <w:del w:id="22707" w:author="Demarius Tolliver" w:date="2026-09-02T08:01:00Z" w16du:dateUtc="2026-09-02T13:01:00Z"/>
                <w:moveFrom w:id="22708" w:author="Demarius Tolliver" w:date="2026-08-31T07:27:00Z" w16du:dateUtc="2026-08-31T12:27:00Z"/>
              </w:rPr>
            </w:pPr>
            <w:moveFrom w:id="22709" w:author="Demarius Tolliver" w:date="2026-08-31T07:27:00Z" w16du:dateUtc="2026-08-31T12:27:00Z">
              <w:del w:id="22710" w:author="Demarius Tolliver" w:date="2026-09-02T08:01:00Z" w16du:dateUtc="2026-09-02T13:01: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22711" w:author="Demarius Tolliver" w:date="2026-08-31T07:27:00Z" w16du:dateUtc="2026-08-31T12:27:00Z">
              <w:tcPr>
                <w:tcW w:w="1879" w:type="dxa"/>
                <w:tcBorders>
                  <w:top w:val="single" w:sz="4" w:space="0" w:color="000000"/>
                  <w:left w:val="single" w:sz="4" w:space="0" w:color="000000"/>
                  <w:bottom w:val="single" w:sz="4" w:space="0" w:color="000000"/>
                  <w:right w:val="single" w:sz="4" w:space="0" w:color="000000"/>
                </w:tcBorders>
              </w:tcPr>
            </w:tcPrChange>
          </w:tcPr>
          <w:p w14:paraId="023A77F9" w14:textId="1B7F7DF0" w:rsidR="006E5335" w:rsidDel="00652B76" w:rsidRDefault="003D79E3">
            <w:pPr>
              <w:pStyle w:val="TableParagraph"/>
              <w:spacing w:before="1" w:line="221" w:lineRule="exact"/>
              <w:ind w:left="128"/>
              <w:jc w:val="center"/>
              <w:rPr>
                <w:del w:id="22712" w:author="Demarius Tolliver" w:date="2026-09-02T08:01:00Z" w16du:dateUtc="2026-09-02T13:01:00Z"/>
                <w:moveFrom w:id="22713" w:author="Demarius Tolliver" w:date="2026-08-31T07:27:00Z" w16du:dateUtc="2026-08-31T12:27:00Z"/>
              </w:rPr>
            </w:pPr>
            <w:moveFrom w:id="22714" w:author="Demarius Tolliver" w:date="2026-08-31T07:27:00Z" w16du:dateUtc="2026-08-31T12:27:00Z">
              <w:del w:id="22715" w:author="Demarius Tolliver" w:date="2026-09-02T08:01:00Z" w16du:dateUtc="2026-09-02T13:01:00Z">
                <w:r w:rsidDel="00652B76">
                  <w:rPr>
                    <w:spacing w:val="-5"/>
                  </w:rPr>
                  <w:delText>60</w:delText>
                </w:r>
              </w:del>
            </w:moveFrom>
          </w:p>
        </w:tc>
      </w:tr>
      <w:tr w:rsidR="006E5335" w:rsidDel="00652B76" w14:paraId="648F221A" w14:textId="413304EE" w:rsidTr="00E92AB6">
        <w:trPr>
          <w:trHeight w:val="246"/>
          <w:del w:id="22716" w:author="Demarius Tolliver" w:date="2026-09-02T08:01:00Z"/>
          <w:trPrChange w:id="22717" w:author="Demarius Tolliver" w:date="2026-08-31T07:27:00Z" w16du:dateUtc="2026-08-31T12:27:00Z">
            <w:trPr>
              <w:trHeight w:val="246"/>
            </w:trPr>
          </w:trPrChange>
        </w:trPr>
        <w:tc>
          <w:tcPr>
            <w:tcW w:w="2040" w:type="dxa"/>
            <w:tcBorders>
              <w:top w:val="single" w:sz="4" w:space="0" w:color="000000"/>
              <w:left w:val="single" w:sz="4" w:space="0" w:color="000000"/>
              <w:bottom w:val="single" w:sz="4" w:space="0" w:color="000000"/>
              <w:right w:val="single" w:sz="4" w:space="0" w:color="000000"/>
            </w:tcBorders>
            <w:tcPrChange w:id="22718" w:author="Demarius Tolliver" w:date="2026-08-31T07:27:00Z" w16du:dateUtc="2026-08-31T12:27:00Z">
              <w:tcPr>
                <w:tcW w:w="2039" w:type="dxa"/>
                <w:tcBorders>
                  <w:top w:val="single" w:sz="4" w:space="0" w:color="000000"/>
                  <w:left w:val="single" w:sz="4" w:space="0" w:color="000000"/>
                  <w:bottom w:val="single" w:sz="4" w:space="0" w:color="000000"/>
                  <w:right w:val="single" w:sz="4" w:space="0" w:color="000000"/>
                </w:tcBorders>
              </w:tcPr>
            </w:tcPrChange>
          </w:tcPr>
          <w:p w14:paraId="1A8A9445" w14:textId="7175F028" w:rsidR="006E5335" w:rsidDel="00652B76" w:rsidRDefault="003D79E3">
            <w:pPr>
              <w:pStyle w:val="TableParagraph"/>
              <w:spacing w:line="227" w:lineRule="exact"/>
              <w:ind w:left="129"/>
              <w:jc w:val="center"/>
              <w:rPr>
                <w:del w:id="22719" w:author="Demarius Tolliver" w:date="2026-09-02T08:01:00Z" w16du:dateUtc="2026-09-02T13:01:00Z"/>
                <w:moveFrom w:id="22720" w:author="Demarius Tolliver" w:date="2026-08-31T07:27:00Z" w16du:dateUtc="2026-08-31T12:27:00Z"/>
              </w:rPr>
            </w:pPr>
            <w:moveFrom w:id="22721" w:author="Demarius Tolliver" w:date="2026-08-31T07:27:00Z" w16du:dateUtc="2026-08-31T12:27:00Z">
              <w:del w:id="22722" w:author="Demarius Tolliver" w:date="2026-09-02T08:01:00Z" w16du:dateUtc="2026-09-02T13:01: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2723" w:author="Demarius Tolliver" w:date="2026-08-31T07:27:00Z" w16du:dateUtc="2026-08-31T12:27:00Z">
              <w:tcPr>
                <w:tcW w:w="1415" w:type="dxa"/>
                <w:tcBorders>
                  <w:top w:val="single" w:sz="4" w:space="0" w:color="000000"/>
                  <w:left w:val="single" w:sz="4" w:space="0" w:color="000000"/>
                  <w:bottom w:val="single" w:sz="4" w:space="0" w:color="000000"/>
                  <w:right w:val="single" w:sz="4" w:space="0" w:color="000000"/>
                </w:tcBorders>
              </w:tcPr>
            </w:tcPrChange>
          </w:tcPr>
          <w:p w14:paraId="5166DC7A" w14:textId="768D6215" w:rsidR="006E5335" w:rsidDel="00652B76" w:rsidRDefault="003D79E3">
            <w:pPr>
              <w:pStyle w:val="TableParagraph"/>
              <w:spacing w:line="227" w:lineRule="exact"/>
              <w:ind w:left="131" w:right="2"/>
              <w:jc w:val="center"/>
              <w:rPr>
                <w:del w:id="22724" w:author="Demarius Tolliver" w:date="2026-09-02T08:01:00Z" w16du:dateUtc="2026-09-02T13:01:00Z"/>
                <w:moveFrom w:id="22725" w:author="Demarius Tolliver" w:date="2026-08-31T07:27:00Z" w16du:dateUtc="2026-08-31T12:27:00Z"/>
              </w:rPr>
            </w:pPr>
            <w:moveFrom w:id="22726" w:author="Demarius Tolliver" w:date="2026-08-31T07:27:00Z" w16du:dateUtc="2026-08-31T12:27:00Z">
              <w:del w:id="22727" w:author="Demarius Tolliver" w:date="2026-09-02T08:01:00Z" w16du:dateUtc="2026-09-02T13:01: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2728" w:author="Demarius Tolliver" w:date="2026-08-31T07:27:00Z" w16du:dateUtc="2026-08-31T12:27:00Z">
              <w:tcPr>
                <w:tcW w:w="1148" w:type="dxa"/>
                <w:tcBorders>
                  <w:top w:val="single" w:sz="4" w:space="0" w:color="000000"/>
                  <w:left w:val="single" w:sz="4" w:space="0" w:color="000000"/>
                  <w:bottom w:val="single" w:sz="4" w:space="0" w:color="000000"/>
                  <w:right w:val="single" w:sz="4" w:space="0" w:color="000000"/>
                </w:tcBorders>
              </w:tcPr>
            </w:tcPrChange>
          </w:tcPr>
          <w:p w14:paraId="7225241C" w14:textId="6682E720" w:rsidR="006E5335" w:rsidDel="00652B76" w:rsidRDefault="003D79E3">
            <w:pPr>
              <w:pStyle w:val="TableParagraph"/>
              <w:spacing w:line="227" w:lineRule="exact"/>
              <w:ind w:left="129" w:right="2"/>
              <w:jc w:val="center"/>
              <w:rPr>
                <w:del w:id="22729" w:author="Demarius Tolliver" w:date="2026-09-02T08:01:00Z" w16du:dateUtc="2026-09-02T13:01:00Z"/>
                <w:moveFrom w:id="22730" w:author="Demarius Tolliver" w:date="2026-08-31T07:27:00Z" w16du:dateUtc="2026-08-31T12:27:00Z"/>
              </w:rPr>
            </w:pPr>
            <w:moveFrom w:id="22731" w:author="Demarius Tolliver" w:date="2026-08-31T07:27:00Z" w16du:dateUtc="2026-08-31T12:27:00Z">
              <w:del w:id="22732" w:author="Demarius Tolliver" w:date="2026-09-02T08:01:00Z" w16du:dateUtc="2026-09-02T13:01:00Z">
                <w:r w:rsidDel="00652B76">
                  <w:rPr>
                    <w:spacing w:val="-10"/>
                  </w:rPr>
                  <w:delText>4</w:delText>
                </w:r>
              </w:del>
            </w:moveFrom>
          </w:p>
        </w:tc>
        <w:tc>
          <w:tcPr>
            <w:tcW w:w="1879" w:type="dxa"/>
            <w:tcBorders>
              <w:top w:val="single" w:sz="4" w:space="0" w:color="000000"/>
              <w:left w:val="single" w:sz="4" w:space="0" w:color="000000"/>
              <w:bottom w:val="single" w:sz="4" w:space="0" w:color="000000"/>
              <w:right w:val="single" w:sz="4" w:space="0" w:color="000000"/>
            </w:tcBorders>
            <w:tcPrChange w:id="22733" w:author="Demarius Tolliver" w:date="2026-08-31T07:27:00Z" w16du:dateUtc="2026-08-31T12:27:00Z">
              <w:tcPr>
                <w:tcW w:w="1879" w:type="dxa"/>
                <w:tcBorders>
                  <w:top w:val="single" w:sz="4" w:space="0" w:color="000000"/>
                  <w:left w:val="single" w:sz="4" w:space="0" w:color="000000"/>
                  <w:bottom w:val="single" w:sz="4" w:space="0" w:color="000000"/>
                  <w:right w:val="single" w:sz="4" w:space="0" w:color="000000"/>
                </w:tcBorders>
              </w:tcPr>
            </w:tcPrChange>
          </w:tcPr>
          <w:p w14:paraId="15E746AD" w14:textId="0D48E983" w:rsidR="006E5335" w:rsidDel="00652B76" w:rsidRDefault="003D79E3">
            <w:pPr>
              <w:pStyle w:val="TableParagraph"/>
              <w:spacing w:line="227" w:lineRule="exact"/>
              <w:ind w:left="128" w:right="3"/>
              <w:jc w:val="center"/>
              <w:rPr>
                <w:del w:id="22734" w:author="Demarius Tolliver" w:date="2026-09-02T08:01:00Z" w16du:dateUtc="2026-09-02T13:01:00Z"/>
                <w:moveFrom w:id="22735" w:author="Demarius Tolliver" w:date="2026-08-31T07:27:00Z" w16du:dateUtc="2026-08-31T12:27:00Z"/>
              </w:rPr>
            </w:pPr>
            <w:moveFrom w:id="22736" w:author="Demarius Tolliver" w:date="2026-08-31T07:27:00Z" w16du:dateUtc="2026-08-31T12:27:00Z">
              <w:del w:id="22737" w:author="Demarius Tolliver" w:date="2026-09-02T08:01:00Z" w16du:dateUtc="2026-09-02T13:01:00Z">
                <w:r w:rsidDel="00652B76">
                  <w:rPr>
                    <w:spacing w:val="-5"/>
                  </w:rPr>
                  <w:delText>75</w:delText>
                </w:r>
              </w:del>
            </w:moveFrom>
          </w:p>
        </w:tc>
      </w:tr>
      <w:moveFromRangeEnd w:id="22676"/>
    </w:tbl>
    <w:p w14:paraId="621C35AE" w14:textId="77777777" w:rsidR="006E5335" w:rsidRDefault="006E5335">
      <w:pPr>
        <w:pStyle w:val="BodyText"/>
        <w:rPr>
          <w:b/>
        </w:rPr>
      </w:pPr>
    </w:p>
    <w:p w14:paraId="6F44462D" w14:textId="77777777" w:rsidR="006E5335" w:rsidRDefault="006E5335">
      <w:pPr>
        <w:pStyle w:val="BodyText"/>
        <w:rPr>
          <w:b/>
        </w:rPr>
      </w:pPr>
    </w:p>
    <w:p w14:paraId="294510C1" w14:textId="77777777" w:rsidR="006E5335" w:rsidRDefault="006E5335">
      <w:pPr>
        <w:pStyle w:val="BodyText"/>
        <w:rPr>
          <w:b/>
        </w:rPr>
      </w:pPr>
    </w:p>
    <w:p w14:paraId="59A07EE0" w14:textId="77777777" w:rsidR="006E5335" w:rsidRDefault="006E5335">
      <w:pPr>
        <w:pStyle w:val="BodyText"/>
        <w:rPr>
          <w:b/>
        </w:rPr>
      </w:pPr>
    </w:p>
    <w:p w14:paraId="7D302B24"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3BF40721"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1BC24AFE" w14:textId="77777777" w:rsidR="006E5335" w:rsidRDefault="006E5335">
      <w:pPr>
        <w:pStyle w:val="BodyText"/>
        <w:rPr>
          <w:b/>
        </w:rPr>
      </w:pPr>
    </w:p>
    <w:p w14:paraId="07C3A920" w14:textId="77777777" w:rsidR="006E5335" w:rsidRDefault="003D79E3">
      <w:pPr>
        <w:pStyle w:val="ListParagraph"/>
        <w:numPr>
          <w:ilvl w:val="0"/>
          <w:numId w:val="70"/>
        </w:numPr>
        <w:tabs>
          <w:tab w:val="left" w:pos="1170"/>
        </w:tabs>
        <w:ind w:hanging="939"/>
        <w:pPrChange w:id="22738" w:author="Demarius Tolliver" w:date="2026-08-31T07:27:00Z" w16du:dateUtc="2026-08-31T12:27:00Z">
          <w:pPr>
            <w:pStyle w:val="ListParagraph"/>
            <w:numPr>
              <w:numId w:val="70"/>
            </w:numPr>
            <w:tabs>
              <w:tab w:val="num" w:pos="0"/>
              <w:tab w:val="left" w:pos="1839"/>
            </w:tabs>
            <w:ind w:left="1839" w:hanging="360"/>
          </w:pPr>
        </w:pPrChange>
      </w:pPr>
      <w:r>
        <w:t>Define</w:t>
      </w:r>
      <w:r>
        <w:rPr>
          <w:spacing w:val="-8"/>
        </w:rPr>
        <w:t xml:space="preserve"> </w:t>
      </w:r>
      <w:r>
        <w:t>terms</w:t>
      </w:r>
      <w:r>
        <w:rPr>
          <w:spacing w:val="-10"/>
        </w:rPr>
        <w:t xml:space="preserve"> </w:t>
      </w:r>
      <w:r>
        <w:t>and</w:t>
      </w:r>
      <w:r>
        <w:rPr>
          <w:spacing w:val="-4"/>
        </w:rPr>
        <w:t xml:space="preserve"> </w:t>
      </w:r>
      <w:r>
        <w:t>pipe</w:t>
      </w:r>
      <w:r>
        <w:rPr>
          <w:spacing w:val="-6"/>
        </w:rPr>
        <w:t xml:space="preserve"> </w:t>
      </w:r>
      <w:r>
        <w:rPr>
          <w:spacing w:val="-2"/>
        </w:rPr>
        <w:t>components.</w:t>
      </w:r>
    </w:p>
    <w:p w14:paraId="783BE299" w14:textId="77777777" w:rsidR="006E5335" w:rsidRDefault="003D79E3">
      <w:pPr>
        <w:pStyle w:val="ListParagraph"/>
        <w:numPr>
          <w:ilvl w:val="1"/>
          <w:numId w:val="70"/>
        </w:numPr>
        <w:tabs>
          <w:tab w:val="left" w:pos="1440"/>
        </w:tabs>
        <w:ind w:hanging="1389"/>
        <w:pPrChange w:id="22739" w:author="Demarius Tolliver" w:date="2026-08-31T07:27:00Z" w16du:dateUtc="2026-08-31T12:27:00Z">
          <w:pPr>
            <w:pStyle w:val="ListParagraph"/>
            <w:numPr>
              <w:ilvl w:val="1"/>
              <w:numId w:val="70"/>
            </w:numPr>
            <w:tabs>
              <w:tab w:val="num" w:pos="0"/>
              <w:tab w:val="left" w:pos="2559"/>
            </w:tabs>
            <w:ind w:left="2559" w:hanging="360"/>
          </w:pPr>
        </w:pPrChange>
      </w:pPr>
      <w:r>
        <w:t>Define</w:t>
      </w:r>
      <w:r>
        <w:rPr>
          <w:spacing w:val="-7"/>
        </w:rPr>
        <w:t xml:space="preserve"> </w:t>
      </w:r>
      <w:r>
        <w:t>terms</w:t>
      </w:r>
      <w:r>
        <w:rPr>
          <w:spacing w:val="-10"/>
        </w:rPr>
        <w:t xml:space="preserve"> </w:t>
      </w:r>
      <w:r>
        <w:t>used</w:t>
      </w:r>
      <w:r>
        <w:rPr>
          <w:spacing w:val="-4"/>
        </w:rPr>
        <w:t xml:space="preserve"> </w:t>
      </w:r>
      <w:r>
        <w:t>in the</w:t>
      </w:r>
      <w:r>
        <w:rPr>
          <w:spacing w:val="-8"/>
        </w:rPr>
        <w:t xml:space="preserve"> </w:t>
      </w:r>
      <w:r>
        <w:t>piping</w:t>
      </w:r>
      <w:r>
        <w:rPr>
          <w:spacing w:val="-8"/>
        </w:rPr>
        <w:t xml:space="preserve"> </w:t>
      </w:r>
      <w:r>
        <w:rPr>
          <w:spacing w:val="-2"/>
        </w:rPr>
        <w:t>industry.</w:t>
      </w:r>
    </w:p>
    <w:p w14:paraId="2C710DB5" w14:textId="77777777" w:rsidR="006E5335" w:rsidRDefault="003D79E3">
      <w:pPr>
        <w:pStyle w:val="ListParagraph"/>
        <w:numPr>
          <w:ilvl w:val="1"/>
          <w:numId w:val="70"/>
        </w:numPr>
        <w:tabs>
          <w:tab w:val="left" w:pos="1440"/>
        </w:tabs>
        <w:ind w:left="2558" w:hanging="1389"/>
        <w:pPrChange w:id="22740" w:author="Demarius Tolliver" w:date="2026-08-31T07:27:00Z" w16du:dateUtc="2026-08-31T12:27:00Z">
          <w:pPr>
            <w:pStyle w:val="ListParagraph"/>
            <w:numPr>
              <w:ilvl w:val="1"/>
              <w:numId w:val="70"/>
            </w:numPr>
            <w:tabs>
              <w:tab w:val="num" w:pos="0"/>
              <w:tab w:val="left" w:pos="2558"/>
            </w:tabs>
            <w:ind w:left="2559" w:hanging="358"/>
          </w:pPr>
        </w:pPrChange>
      </w:pPr>
      <w:r>
        <w:t>Identify</w:t>
      </w:r>
      <w:r>
        <w:rPr>
          <w:spacing w:val="-11"/>
        </w:rPr>
        <w:t xml:space="preserve"> </w:t>
      </w:r>
      <w:r>
        <w:t>and</w:t>
      </w:r>
      <w:r>
        <w:rPr>
          <w:spacing w:val="-6"/>
        </w:rPr>
        <w:t xml:space="preserve"> </w:t>
      </w:r>
      <w:r>
        <w:t>describe</w:t>
      </w:r>
      <w:r>
        <w:rPr>
          <w:spacing w:val="-12"/>
        </w:rPr>
        <w:t xml:space="preserve"> </w:t>
      </w:r>
      <w:r>
        <w:t>piping</w:t>
      </w:r>
      <w:r>
        <w:rPr>
          <w:spacing w:val="-10"/>
        </w:rPr>
        <w:t xml:space="preserve"> </w:t>
      </w:r>
      <w:r>
        <w:t>components</w:t>
      </w:r>
      <w:r>
        <w:rPr>
          <w:spacing w:val="-11"/>
        </w:rPr>
        <w:t xml:space="preserve"> </w:t>
      </w:r>
      <w:r>
        <w:t>utilized</w:t>
      </w:r>
      <w:r>
        <w:rPr>
          <w:spacing w:val="-8"/>
        </w:rPr>
        <w:t xml:space="preserve"> </w:t>
      </w:r>
      <w:r>
        <w:t>in</w:t>
      </w:r>
      <w:r>
        <w:rPr>
          <w:spacing w:val="-6"/>
        </w:rPr>
        <w:t xml:space="preserve"> </w:t>
      </w:r>
      <w:r>
        <w:rPr>
          <w:spacing w:val="-2"/>
        </w:rPr>
        <w:t>industry.</w:t>
      </w:r>
    </w:p>
    <w:p w14:paraId="082791A1" w14:textId="77777777" w:rsidR="006E5335" w:rsidRDefault="006E5335">
      <w:pPr>
        <w:pStyle w:val="BodyText"/>
      </w:pPr>
    </w:p>
    <w:p w14:paraId="710A7BCB" w14:textId="77777777" w:rsidR="006E5335" w:rsidRDefault="003D79E3">
      <w:pPr>
        <w:pStyle w:val="ListParagraph"/>
        <w:numPr>
          <w:ilvl w:val="0"/>
          <w:numId w:val="70"/>
        </w:numPr>
        <w:tabs>
          <w:tab w:val="left" w:pos="1170"/>
        </w:tabs>
        <w:ind w:hanging="939"/>
        <w:pPrChange w:id="22741" w:author="Demarius Tolliver" w:date="2026-08-31T07:28:00Z" w16du:dateUtc="2026-08-31T12:28:00Z">
          <w:pPr>
            <w:pStyle w:val="ListParagraph"/>
            <w:numPr>
              <w:numId w:val="70"/>
            </w:numPr>
            <w:tabs>
              <w:tab w:val="num" w:pos="0"/>
              <w:tab w:val="left" w:pos="1839"/>
            </w:tabs>
            <w:ind w:left="1839" w:hanging="360"/>
          </w:pPr>
        </w:pPrChange>
      </w:pPr>
      <w:r>
        <w:rPr>
          <w:position w:val="-6"/>
        </w:rPr>
        <w:t>Draw</w:t>
      </w:r>
      <w:r>
        <w:rPr>
          <w:spacing w:val="-12"/>
          <w:position w:val="-6"/>
        </w:rPr>
        <w:t xml:space="preserve"> </w:t>
      </w:r>
      <w:r>
        <w:rPr>
          <w:position w:val="-6"/>
        </w:rPr>
        <w:t>process</w:t>
      </w:r>
      <w:r>
        <w:rPr>
          <w:spacing w:val="-11"/>
          <w:position w:val="-6"/>
        </w:rPr>
        <w:t xml:space="preserve"> </w:t>
      </w:r>
      <w:r>
        <w:rPr>
          <w:position w:val="-6"/>
        </w:rPr>
        <w:t>pipe</w:t>
      </w:r>
      <w:r>
        <w:rPr>
          <w:spacing w:val="-11"/>
          <w:position w:val="-6"/>
        </w:rPr>
        <w:t xml:space="preserve"> </w:t>
      </w:r>
      <w:r>
        <w:rPr>
          <w:position w:val="-6"/>
        </w:rPr>
        <w:t>drawings.</w:t>
      </w:r>
      <w:r>
        <w:rPr>
          <w:spacing w:val="-13"/>
          <w:position w:val="-6"/>
        </w:rPr>
        <w:t xml:space="preserve"> </w:t>
      </w:r>
      <w:r w:rsidRPr="00E92AB6">
        <w:rPr>
          <w:vertAlign w:val="superscript"/>
          <w:rPrChange w:id="22742" w:author="Demarius Tolliver" w:date="2026-08-31T07:28:00Z" w16du:dateUtc="2026-08-31T12:28:00Z">
            <w:rPr/>
          </w:rPrChange>
        </w:rPr>
        <w:t>Autodesk</w:t>
      </w:r>
      <w:r w:rsidRPr="00E92AB6">
        <w:rPr>
          <w:spacing w:val="-5"/>
          <w:vertAlign w:val="superscript"/>
          <w:rPrChange w:id="22743" w:author="Demarius Tolliver" w:date="2026-08-31T07:28:00Z" w16du:dateUtc="2026-08-31T12:28:00Z">
            <w:rPr>
              <w:spacing w:val="-5"/>
            </w:rPr>
          </w:rPrChange>
        </w:rPr>
        <w:t xml:space="preserve"> </w:t>
      </w:r>
      <w:r w:rsidRPr="00E92AB6">
        <w:rPr>
          <w:vertAlign w:val="superscript"/>
          <w:rPrChange w:id="22744" w:author="Demarius Tolliver" w:date="2026-08-31T07:28:00Z" w16du:dateUtc="2026-08-31T12:28:00Z">
            <w:rPr/>
          </w:rPrChange>
        </w:rPr>
        <w:t>AutoCAD</w:t>
      </w:r>
      <w:r w:rsidRPr="00E92AB6">
        <w:rPr>
          <w:spacing w:val="-4"/>
          <w:vertAlign w:val="superscript"/>
          <w:rPrChange w:id="22745" w:author="Demarius Tolliver" w:date="2026-08-31T07:28:00Z" w16du:dateUtc="2026-08-31T12:28:00Z">
            <w:rPr>
              <w:spacing w:val="-4"/>
            </w:rPr>
          </w:rPrChange>
        </w:rPr>
        <w:t xml:space="preserve"> </w:t>
      </w:r>
      <w:r w:rsidRPr="00E92AB6">
        <w:rPr>
          <w:vertAlign w:val="superscript"/>
          <w:rPrChange w:id="22746" w:author="Demarius Tolliver" w:date="2026-08-31T07:28:00Z" w16du:dateUtc="2026-08-31T12:28:00Z">
            <w:rPr/>
          </w:rPrChange>
        </w:rPr>
        <w:t>Certified</w:t>
      </w:r>
      <w:r w:rsidRPr="00E92AB6">
        <w:rPr>
          <w:spacing w:val="-5"/>
          <w:vertAlign w:val="superscript"/>
          <w:rPrChange w:id="22747" w:author="Demarius Tolliver" w:date="2026-08-31T07:28:00Z" w16du:dateUtc="2026-08-31T12:28:00Z">
            <w:rPr>
              <w:spacing w:val="-5"/>
            </w:rPr>
          </w:rPrChange>
        </w:rPr>
        <w:t xml:space="preserve"> </w:t>
      </w:r>
      <w:r w:rsidRPr="00E92AB6">
        <w:rPr>
          <w:spacing w:val="-4"/>
          <w:vertAlign w:val="superscript"/>
          <w:rPrChange w:id="22748" w:author="Demarius Tolliver" w:date="2026-08-31T07:28:00Z" w16du:dateUtc="2026-08-31T12:28:00Z">
            <w:rPr>
              <w:spacing w:val="-4"/>
            </w:rPr>
          </w:rPrChange>
        </w:rPr>
        <w:t>User</w:t>
      </w:r>
    </w:p>
    <w:p w14:paraId="3A3BFE54" w14:textId="77777777" w:rsidR="006E5335" w:rsidRDefault="003D79E3">
      <w:pPr>
        <w:pStyle w:val="ListParagraph"/>
        <w:numPr>
          <w:ilvl w:val="1"/>
          <w:numId w:val="70"/>
        </w:numPr>
        <w:tabs>
          <w:tab w:val="left" w:pos="1440"/>
        </w:tabs>
        <w:ind w:hanging="1389"/>
        <w:pPrChange w:id="22749" w:author="Demarius Tolliver" w:date="2026-08-31T07:28:00Z" w16du:dateUtc="2026-08-31T12:28:00Z">
          <w:pPr>
            <w:pStyle w:val="ListParagraph"/>
            <w:numPr>
              <w:ilvl w:val="1"/>
              <w:numId w:val="70"/>
            </w:numPr>
            <w:tabs>
              <w:tab w:val="num" w:pos="0"/>
              <w:tab w:val="left" w:pos="2559"/>
            </w:tabs>
            <w:ind w:left="2559" w:hanging="360"/>
          </w:pPr>
        </w:pPrChange>
      </w:pPr>
      <w:r>
        <w:t>Construct</w:t>
      </w:r>
      <w:r>
        <w:rPr>
          <w:spacing w:val="-10"/>
        </w:rPr>
        <w:t xml:space="preserve"> </w:t>
      </w:r>
      <w:r>
        <w:t>a</w:t>
      </w:r>
      <w:r>
        <w:rPr>
          <w:spacing w:val="-5"/>
        </w:rPr>
        <w:t xml:space="preserve"> </w:t>
      </w:r>
      <w:r>
        <w:t>plan</w:t>
      </w:r>
      <w:r>
        <w:rPr>
          <w:spacing w:val="-5"/>
        </w:rPr>
        <w:t xml:space="preserve"> </w:t>
      </w:r>
      <w:r>
        <w:t>view,</w:t>
      </w:r>
      <w:r>
        <w:rPr>
          <w:spacing w:val="-8"/>
        </w:rPr>
        <w:t xml:space="preserve"> </w:t>
      </w:r>
      <w:r>
        <w:t>right</w:t>
      </w:r>
      <w:r>
        <w:rPr>
          <w:spacing w:val="-4"/>
        </w:rPr>
        <w:t xml:space="preserve"> </w:t>
      </w:r>
      <w:r>
        <w:t>side</w:t>
      </w:r>
      <w:r>
        <w:rPr>
          <w:spacing w:val="-10"/>
        </w:rPr>
        <w:t xml:space="preserve"> </w:t>
      </w:r>
      <w:r>
        <w:t>view,</w:t>
      </w:r>
      <w:r>
        <w:rPr>
          <w:spacing w:val="-4"/>
        </w:rPr>
        <w:t xml:space="preserve"> </w:t>
      </w:r>
      <w:r>
        <w:t>and</w:t>
      </w:r>
      <w:r>
        <w:rPr>
          <w:spacing w:val="-4"/>
        </w:rPr>
        <w:t xml:space="preserve"> </w:t>
      </w:r>
      <w:r>
        <w:t>front</w:t>
      </w:r>
      <w:r>
        <w:rPr>
          <w:spacing w:val="-5"/>
        </w:rPr>
        <w:t xml:space="preserve"> </w:t>
      </w:r>
      <w:r>
        <w:t>view</w:t>
      </w:r>
      <w:r>
        <w:rPr>
          <w:spacing w:val="-6"/>
        </w:rPr>
        <w:t xml:space="preserve"> </w:t>
      </w:r>
      <w:r>
        <w:t>from</w:t>
      </w:r>
      <w:r>
        <w:rPr>
          <w:spacing w:val="-9"/>
        </w:rPr>
        <w:t xml:space="preserve"> </w:t>
      </w:r>
      <w:r>
        <w:t>an</w:t>
      </w:r>
      <w:r>
        <w:rPr>
          <w:spacing w:val="-5"/>
        </w:rPr>
        <w:t xml:space="preserve"> </w:t>
      </w:r>
      <w:r>
        <w:t>isometric</w:t>
      </w:r>
      <w:r>
        <w:rPr>
          <w:spacing w:val="-10"/>
        </w:rPr>
        <w:t xml:space="preserve"> </w:t>
      </w:r>
      <w:r>
        <w:t>pipe</w:t>
      </w:r>
      <w:r>
        <w:rPr>
          <w:spacing w:val="-8"/>
        </w:rPr>
        <w:t xml:space="preserve"> </w:t>
      </w:r>
      <w:r>
        <w:rPr>
          <w:spacing w:val="-2"/>
        </w:rPr>
        <w:t>drawing.</w:t>
      </w:r>
    </w:p>
    <w:p w14:paraId="2A989F6E" w14:textId="77777777" w:rsidR="006E5335" w:rsidRDefault="003D79E3">
      <w:pPr>
        <w:pStyle w:val="ListParagraph"/>
        <w:numPr>
          <w:ilvl w:val="1"/>
          <w:numId w:val="70"/>
        </w:numPr>
        <w:tabs>
          <w:tab w:val="left" w:pos="1440"/>
        </w:tabs>
        <w:ind w:left="2558" w:hanging="1389"/>
        <w:pPrChange w:id="22750" w:author="Demarius Tolliver" w:date="2026-08-31T07:28:00Z" w16du:dateUtc="2026-08-31T12:28:00Z">
          <w:pPr>
            <w:pStyle w:val="ListParagraph"/>
            <w:numPr>
              <w:ilvl w:val="1"/>
              <w:numId w:val="70"/>
            </w:numPr>
            <w:tabs>
              <w:tab w:val="num" w:pos="0"/>
              <w:tab w:val="left" w:pos="2558"/>
            </w:tabs>
            <w:ind w:left="2559" w:hanging="358"/>
          </w:pPr>
        </w:pPrChange>
      </w:pPr>
      <w:r>
        <w:t>Develop</w:t>
      </w:r>
      <w:r>
        <w:rPr>
          <w:spacing w:val="-8"/>
        </w:rPr>
        <w:t xml:space="preserve"> </w:t>
      </w:r>
      <w:r>
        <w:t>views</w:t>
      </w:r>
      <w:r>
        <w:rPr>
          <w:spacing w:val="-7"/>
        </w:rPr>
        <w:t xml:space="preserve"> </w:t>
      </w:r>
      <w:r>
        <w:t>of</w:t>
      </w:r>
      <w:r>
        <w:rPr>
          <w:spacing w:val="-5"/>
        </w:rPr>
        <w:t xml:space="preserve"> </w:t>
      </w:r>
      <w:r>
        <w:t>a</w:t>
      </w:r>
      <w:r>
        <w:rPr>
          <w:spacing w:val="-4"/>
        </w:rPr>
        <w:t xml:space="preserve"> </w:t>
      </w:r>
      <w:r>
        <w:t>pipe</w:t>
      </w:r>
      <w:r>
        <w:rPr>
          <w:spacing w:val="-9"/>
        </w:rPr>
        <w:t xml:space="preserve"> </w:t>
      </w:r>
      <w:r>
        <w:t>drawing</w:t>
      </w:r>
      <w:r>
        <w:rPr>
          <w:spacing w:val="-10"/>
        </w:rPr>
        <w:t xml:space="preserve"> </w:t>
      </w:r>
      <w:r>
        <w:t>from</w:t>
      </w:r>
      <w:r>
        <w:rPr>
          <w:spacing w:val="-5"/>
        </w:rPr>
        <w:t xml:space="preserve"> </w:t>
      </w:r>
      <w:r>
        <w:t>given</w:t>
      </w:r>
      <w:r>
        <w:rPr>
          <w:spacing w:val="-5"/>
        </w:rPr>
        <w:t xml:space="preserve"> </w:t>
      </w:r>
      <w:r>
        <w:rPr>
          <w:spacing w:val="-4"/>
        </w:rPr>
        <w:t>data.</w:t>
      </w:r>
    </w:p>
    <w:p w14:paraId="3C28FA4E" w14:textId="77777777" w:rsidR="006E5335" w:rsidRDefault="003D79E3">
      <w:pPr>
        <w:pStyle w:val="ListParagraph"/>
        <w:numPr>
          <w:ilvl w:val="1"/>
          <w:numId w:val="70"/>
        </w:numPr>
        <w:tabs>
          <w:tab w:val="left" w:pos="1440"/>
        </w:tabs>
        <w:ind w:left="2558" w:hanging="1389"/>
        <w:pPrChange w:id="22751" w:author="Demarius Tolliver" w:date="2026-08-31T07:28:00Z" w16du:dateUtc="2026-08-31T12:28:00Z">
          <w:pPr>
            <w:pStyle w:val="ListParagraph"/>
            <w:numPr>
              <w:ilvl w:val="1"/>
              <w:numId w:val="70"/>
            </w:numPr>
            <w:tabs>
              <w:tab w:val="num" w:pos="0"/>
              <w:tab w:val="left" w:pos="2558"/>
            </w:tabs>
            <w:ind w:left="2559" w:hanging="358"/>
          </w:pPr>
        </w:pPrChange>
      </w:pPr>
      <w:r>
        <w:t>Create</w:t>
      </w:r>
      <w:r>
        <w:rPr>
          <w:spacing w:val="-7"/>
        </w:rPr>
        <w:t xml:space="preserve"> </w:t>
      </w:r>
      <w:r>
        <w:t>an</w:t>
      </w:r>
      <w:r>
        <w:rPr>
          <w:spacing w:val="-5"/>
        </w:rPr>
        <w:t xml:space="preserve"> </w:t>
      </w:r>
      <w:r>
        <w:t>isometric</w:t>
      </w:r>
      <w:r>
        <w:rPr>
          <w:spacing w:val="-10"/>
        </w:rPr>
        <w:t xml:space="preserve"> </w:t>
      </w:r>
      <w:r>
        <w:t>pipe</w:t>
      </w:r>
      <w:r>
        <w:rPr>
          <w:spacing w:val="-9"/>
        </w:rPr>
        <w:t xml:space="preserve"> </w:t>
      </w:r>
      <w:r>
        <w:t>drawing</w:t>
      </w:r>
      <w:r>
        <w:rPr>
          <w:spacing w:val="-11"/>
        </w:rPr>
        <w:t xml:space="preserve"> </w:t>
      </w:r>
      <w:r>
        <w:t>from</w:t>
      </w:r>
      <w:r>
        <w:rPr>
          <w:spacing w:val="-5"/>
        </w:rPr>
        <w:t xml:space="preserve"> </w:t>
      </w:r>
      <w:r>
        <w:t>plan</w:t>
      </w:r>
      <w:r>
        <w:rPr>
          <w:spacing w:val="-5"/>
        </w:rPr>
        <w:t xml:space="preserve"> </w:t>
      </w:r>
      <w:r>
        <w:t>and</w:t>
      </w:r>
      <w:r>
        <w:rPr>
          <w:spacing w:val="-6"/>
        </w:rPr>
        <w:t xml:space="preserve"> </w:t>
      </w:r>
      <w:r>
        <w:t>necessary</w:t>
      </w:r>
      <w:r>
        <w:rPr>
          <w:spacing w:val="-9"/>
        </w:rPr>
        <w:t xml:space="preserve"> </w:t>
      </w:r>
      <w:r>
        <w:rPr>
          <w:spacing w:val="-2"/>
        </w:rPr>
        <w:t>views.</w:t>
      </w:r>
    </w:p>
    <w:p w14:paraId="0B1756C9" w14:textId="77777777" w:rsidR="006E5335" w:rsidRDefault="003D79E3">
      <w:pPr>
        <w:pStyle w:val="ListParagraph"/>
        <w:numPr>
          <w:ilvl w:val="1"/>
          <w:numId w:val="70"/>
        </w:numPr>
        <w:tabs>
          <w:tab w:val="left" w:pos="1440"/>
        </w:tabs>
        <w:ind w:left="2558" w:hanging="1389"/>
        <w:pPrChange w:id="22752" w:author="Demarius Tolliver" w:date="2026-08-31T07:28:00Z" w16du:dateUtc="2026-08-31T12:28:00Z">
          <w:pPr>
            <w:pStyle w:val="ListParagraph"/>
            <w:numPr>
              <w:ilvl w:val="1"/>
              <w:numId w:val="70"/>
            </w:numPr>
            <w:tabs>
              <w:tab w:val="num" w:pos="0"/>
              <w:tab w:val="left" w:pos="2558"/>
            </w:tabs>
            <w:ind w:left="2559" w:hanging="358"/>
          </w:pPr>
        </w:pPrChange>
      </w:pPr>
      <w:r>
        <w:t>Demonstrate</w:t>
      </w:r>
      <w:r>
        <w:rPr>
          <w:spacing w:val="-12"/>
        </w:rPr>
        <w:t xml:space="preserve"> </w:t>
      </w:r>
      <w:r>
        <w:t>proficiency</w:t>
      </w:r>
      <w:r>
        <w:rPr>
          <w:spacing w:val="-11"/>
        </w:rPr>
        <w:t xml:space="preserve"> </w:t>
      </w:r>
      <w:r>
        <w:t>in</w:t>
      </w:r>
      <w:r>
        <w:rPr>
          <w:spacing w:val="-2"/>
        </w:rPr>
        <w:t xml:space="preserve"> </w:t>
      </w:r>
      <w:r>
        <w:t>developing</w:t>
      </w:r>
      <w:r>
        <w:rPr>
          <w:spacing w:val="-11"/>
        </w:rPr>
        <w:t xml:space="preserve"> </w:t>
      </w:r>
      <w:r>
        <w:t>pipe</w:t>
      </w:r>
      <w:r>
        <w:rPr>
          <w:spacing w:val="-6"/>
        </w:rPr>
        <w:t xml:space="preserve"> </w:t>
      </w:r>
      <w:r>
        <w:t>drawings</w:t>
      </w:r>
      <w:r>
        <w:rPr>
          <w:spacing w:val="-12"/>
        </w:rPr>
        <w:t xml:space="preserve"> </w:t>
      </w:r>
      <w:r>
        <w:t>that</w:t>
      </w:r>
      <w:r>
        <w:rPr>
          <w:spacing w:val="-4"/>
        </w:rPr>
        <w:t xml:space="preserve"> </w:t>
      </w:r>
      <w:r>
        <w:t>include</w:t>
      </w:r>
      <w:r>
        <w:rPr>
          <w:spacing w:val="-9"/>
        </w:rPr>
        <w:t xml:space="preserve"> </w:t>
      </w:r>
      <w:r>
        <w:t>pumps,</w:t>
      </w:r>
      <w:r>
        <w:rPr>
          <w:spacing w:val="-10"/>
        </w:rPr>
        <w:t xml:space="preserve"> </w:t>
      </w:r>
      <w:r>
        <w:t>tanks</w:t>
      </w:r>
      <w:r>
        <w:rPr>
          <w:spacing w:val="-8"/>
        </w:rPr>
        <w:t xml:space="preserve"> </w:t>
      </w:r>
      <w:r>
        <w:t>and</w:t>
      </w:r>
      <w:r>
        <w:rPr>
          <w:spacing w:val="-4"/>
        </w:rPr>
        <w:t xml:space="preserve"> </w:t>
      </w:r>
      <w:r>
        <w:rPr>
          <w:spacing w:val="-2"/>
        </w:rPr>
        <w:t>vessels.</w:t>
      </w:r>
    </w:p>
    <w:p w14:paraId="19690555" w14:textId="77777777" w:rsidR="006E5335" w:rsidRDefault="006E5335">
      <w:pPr>
        <w:pStyle w:val="BodyText"/>
      </w:pPr>
    </w:p>
    <w:p w14:paraId="6CFE5D13" w14:textId="77777777" w:rsidR="006E5335" w:rsidDel="00E92AB6" w:rsidRDefault="006E5335">
      <w:pPr>
        <w:pStyle w:val="BodyText"/>
        <w:rPr>
          <w:del w:id="22753" w:author="Demarius Tolliver" w:date="2026-08-31T07:28:00Z" w16du:dateUtc="2026-08-31T12:28:00Z"/>
        </w:rPr>
      </w:pPr>
    </w:p>
    <w:p w14:paraId="7545A1E0" w14:textId="77777777" w:rsidR="006E5335" w:rsidDel="00E92AB6" w:rsidRDefault="006E5335">
      <w:pPr>
        <w:pStyle w:val="BodyText"/>
        <w:rPr>
          <w:del w:id="22754" w:author="Demarius Tolliver" w:date="2026-08-31T07:28:00Z" w16du:dateUtc="2026-08-31T12:28:00Z"/>
        </w:rPr>
      </w:pPr>
    </w:p>
    <w:p w14:paraId="0B6017DF" w14:textId="77777777" w:rsidR="006E5335" w:rsidDel="00E92AB6" w:rsidRDefault="006E5335">
      <w:pPr>
        <w:pStyle w:val="BodyText"/>
        <w:rPr>
          <w:del w:id="22755" w:author="Demarius Tolliver" w:date="2026-08-31T07:28:00Z" w16du:dateUtc="2026-08-31T12:28:00Z"/>
        </w:rPr>
      </w:pPr>
    </w:p>
    <w:p w14:paraId="0080857B" w14:textId="77777777" w:rsidR="006E5335" w:rsidDel="00E92AB6" w:rsidRDefault="006E5335">
      <w:pPr>
        <w:pStyle w:val="BodyText"/>
        <w:rPr>
          <w:del w:id="22756" w:author="Demarius Tolliver" w:date="2026-08-31T07:28:00Z" w16du:dateUtc="2026-08-31T12:28:00Z"/>
        </w:rPr>
      </w:pPr>
    </w:p>
    <w:p w14:paraId="5D8D6D63" w14:textId="77777777" w:rsidR="006E5335" w:rsidRDefault="006E5335">
      <w:pPr>
        <w:pStyle w:val="BodyText"/>
      </w:pPr>
    </w:p>
    <w:p w14:paraId="15AA6787"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45526EF3" w14:textId="77777777" w:rsidR="006E5335" w:rsidRDefault="003D79E3">
      <w:pPr>
        <w:pStyle w:val="BodyText"/>
        <w:ind w:left="1019"/>
        <w:sectPr w:rsidR="006E5335">
          <w:footerReference w:type="default" r:id="rId115"/>
          <w:footerReference w:type="first" r:id="rId116"/>
          <w:pgSz w:w="12240" w:h="15840"/>
          <w:pgMar w:top="1440" w:right="340" w:bottom="777" w:left="320" w:header="0" w:footer="720" w:gutter="0"/>
          <w:cols w:space="720"/>
          <w:formProt w:val="0"/>
          <w:docGrid w:linePitch="100" w:charSpace="4096"/>
        </w:sectPr>
      </w:pPr>
      <w:r>
        <w:t>Autodesk</w:t>
      </w:r>
      <w:r>
        <w:rPr>
          <w:spacing w:val="-10"/>
        </w:rPr>
        <w:t xml:space="preserve"> </w:t>
      </w:r>
      <w:r>
        <w:t>AutoCAD</w:t>
      </w:r>
      <w:r>
        <w:rPr>
          <w:spacing w:val="-7"/>
        </w:rPr>
        <w:t xml:space="preserve"> </w:t>
      </w:r>
      <w:r>
        <w:t>Certified</w:t>
      </w:r>
      <w:r>
        <w:rPr>
          <w:spacing w:val="-9"/>
        </w:rPr>
        <w:t xml:space="preserve"> </w:t>
      </w:r>
      <w:r>
        <w:rPr>
          <w:spacing w:val="-4"/>
        </w:rPr>
        <w:t>User</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3A997D31" w14:textId="77777777">
        <w:trPr>
          <w:trHeight w:val="199"/>
        </w:trPr>
        <w:tc>
          <w:tcPr>
            <w:tcW w:w="3200" w:type="dxa"/>
          </w:tcPr>
          <w:p w14:paraId="06773001" w14:textId="77777777" w:rsidR="006E5335" w:rsidRDefault="003D79E3">
            <w:pPr>
              <w:pStyle w:val="TableParagraph"/>
              <w:ind w:left="50" w:hanging="50"/>
              <w:rPr>
                <w:b/>
              </w:rPr>
              <w:pPrChange w:id="22757" w:author="Demarius Tolliver" w:date="2026-08-31T07:28:00Z" w16du:dateUtc="2026-08-31T12:28:00Z">
                <w:pPr>
                  <w:pStyle w:val="TableParagraph"/>
                  <w:spacing w:line="179" w:lineRule="exact"/>
                  <w:ind w:left="50" w:hanging="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25795408" w14:textId="77777777" w:rsidR="006E5335" w:rsidRDefault="003D79E3">
            <w:pPr>
              <w:pStyle w:val="Heading2"/>
              <w:pPrChange w:id="22758" w:author="Demarius Tolliver" w:date="2026-08-31T10:15:00Z" w16du:dateUtc="2026-08-31T15:15:00Z">
                <w:pPr>
                  <w:pStyle w:val="Heading3"/>
                  <w:spacing w:before="81"/>
                </w:pPr>
              </w:pPrChange>
            </w:pPr>
            <w:bookmarkStart w:id="22759" w:name="_Toc194308724"/>
            <w:bookmarkStart w:id="22760" w:name="_Toc239064907"/>
            <w:r>
              <w:t>DDT 2533 Highway and Road Design</w:t>
            </w:r>
            <w:bookmarkEnd w:id="22759"/>
            <w:bookmarkEnd w:id="22760"/>
          </w:p>
        </w:tc>
      </w:tr>
    </w:tbl>
    <w:p w14:paraId="2D6482D0" w14:textId="77777777" w:rsidR="006E5335" w:rsidRDefault="006E5335">
      <w:pPr>
        <w:pStyle w:val="BodyText"/>
        <w:rPr>
          <w:rFonts w:ascii="Calibri" w:hAnsi="Calibri"/>
          <w:b/>
          <w:sz w:val="28"/>
        </w:rPr>
      </w:pPr>
    </w:p>
    <w:p w14:paraId="03FB4061" w14:textId="77777777" w:rsidR="006E5335" w:rsidRDefault="003D79E3">
      <w:pPr>
        <w:pStyle w:val="BodyText"/>
        <w:tabs>
          <w:tab w:val="left" w:pos="4860"/>
        </w:tabs>
        <w:ind w:left="4320" w:right="1032" w:hanging="3400"/>
      </w:pPr>
      <w:r>
        <w:rPr>
          <w:b/>
          <w:spacing w:val="-2"/>
        </w:rPr>
        <w:t>Description:</w:t>
      </w:r>
      <w:r>
        <w:rPr>
          <w:b/>
        </w:rPr>
        <w:tab/>
      </w:r>
      <w:r>
        <w:t>A</w:t>
      </w:r>
      <w:r>
        <w:rPr>
          <w:spacing w:val="-10"/>
        </w:rPr>
        <w:t xml:space="preserve"> </w:t>
      </w:r>
      <w:r>
        <w:t>basic</w:t>
      </w:r>
      <w:r>
        <w:rPr>
          <w:spacing w:val="-9"/>
        </w:rPr>
        <w:t xml:space="preserve"> </w:t>
      </w:r>
      <w:r>
        <w:t>study</w:t>
      </w:r>
      <w:r>
        <w:rPr>
          <w:spacing w:val="-6"/>
        </w:rPr>
        <w:t xml:space="preserve"> </w:t>
      </w:r>
      <w:r>
        <w:t>of</w:t>
      </w:r>
      <w:r>
        <w:rPr>
          <w:spacing w:val="-7"/>
        </w:rPr>
        <w:t xml:space="preserve"> </w:t>
      </w:r>
      <w:r>
        <w:t>highway</w:t>
      </w:r>
      <w:r>
        <w:rPr>
          <w:spacing w:val="-7"/>
        </w:rPr>
        <w:t xml:space="preserve"> </w:t>
      </w:r>
      <w:r>
        <w:t>computer-aided</w:t>
      </w:r>
      <w:r>
        <w:rPr>
          <w:spacing w:val="-12"/>
        </w:rPr>
        <w:t xml:space="preserve"> </w:t>
      </w:r>
      <w:r>
        <w:t>design;</w:t>
      </w:r>
      <w:r>
        <w:rPr>
          <w:spacing w:val="-12"/>
        </w:rPr>
        <w:t xml:space="preserve"> </w:t>
      </w:r>
      <w:r>
        <w:t>horizontal</w:t>
      </w:r>
      <w:r>
        <w:rPr>
          <w:spacing w:val="-8"/>
        </w:rPr>
        <w:t xml:space="preserve"> </w:t>
      </w:r>
      <w:r>
        <w:t>alignment</w:t>
      </w:r>
      <w:r>
        <w:rPr>
          <w:spacing w:val="-10"/>
        </w:rPr>
        <w:t xml:space="preserve"> </w:t>
      </w:r>
      <w:r>
        <w:t>of route</w:t>
      </w:r>
      <w:r>
        <w:rPr>
          <w:spacing w:val="-4"/>
        </w:rPr>
        <w:t xml:space="preserve"> </w:t>
      </w:r>
      <w:r>
        <w:t>surveys</w:t>
      </w:r>
      <w:r>
        <w:rPr>
          <w:spacing w:val="-5"/>
        </w:rPr>
        <w:t xml:space="preserve"> </w:t>
      </w:r>
      <w:r>
        <w:t>in the</w:t>
      </w:r>
      <w:r>
        <w:rPr>
          <w:spacing w:val="-4"/>
        </w:rPr>
        <w:t xml:space="preserve"> </w:t>
      </w:r>
      <w:r>
        <w:t>plan</w:t>
      </w:r>
      <w:r>
        <w:rPr>
          <w:spacing w:val="-1"/>
        </w:rPr>
        <w:t xml:space="preserve"> </w:t>
      </w:r>
      <w:r>
        <w:t>view,</w:t>
      </w:r>
      <w:r>
        <w:rPr>
          <w:spacing w:val="-5"/>
        </w:rPr>
        <w:t xml:space="preserve"> </w:t>
      </w:r>
      <w:r>
        <w:t>vertical</w:t>
      </w:r>
      <w:r>
        <w:rPr>
          <w:spacing w:val="-5"/>
        </w:rPr>
        <w:t xml:space="preserve"> </w:t>
      </w:r>
      <w:r>
        <w:t>alignment</w:t>
      </w:r>
      <w:r>
        <w:rPr>
          <w:spacing w:val="-5"/>
        </w:rPr>
        <w:t xml:space="preserve"> </w:t>
      </w:r>
      <w:r>
        <w:t>of</w:t>
      </w:r>
      <w:r>
        <w:rPr>
          <w:spacing w:val="-2"/>
        </w:rPr>
        <w:t xml:space="preserve"> </w:t>
      </w:r>
      <w:r>
        <w:t>route surveys</w:t>
      </w:r>
      <w:r>
        <w:rPr>
          <w:spacing w:val="-7"/>
        </w:rPr>
        <w:t xml:space="preserve"> </w:t>
      </w:r>
      <w:r>
        <w:t>in the profile view, typical sections, cross sections, and area calculations and estimation of quantities of materials used.</w:t>
      </w:r>
    </w:p>
    <w:p w14:paraId="58E18268" w14:textId="77777777" w:rsidR="006E5335" w:rsidRDefault="006E5335">
      <w:pPr>
        <w:pStyle w:val="BodyText"/>
      </w:pPr>
    </w:p>
    <w:tbl>
      <w:tblPr>
        <w:tblpPr w:leftFromText="180" w:rightFromText="180" w:vertAnchor="text" w:horzAnchor="page" w:tblpX="4690" w:tblpY="54"/>
        <w:tblW w:w="6392" w:type="dxa"/>
        <w:tblLayout w:type="fixed"/>
        <w:tblCellMar>
          <w:left w:w="5" w:type="dxa"/>
          <w:right w:w="5" w:type="dxa"/>
        </w:tblCellMar>
        <w:tblLook w:val="01E0" w:firstRow="1" w:lastRow="1" w:firstColumn="1" w:lastColumn="1" w:noHBand="0" w:noVBand="0"/>
      </w:tblPr>
      <w:tblGrid>
        <w:gridCol w:w="2041"/>
        <w:gridCol w:w="1414"/>
        <w:gridCol w:w="1148"/>
        <w:gridCol w:w="1789"/>
      </w:tblGrid>
      <w:tr w:rsidR="00E92AB6" w14:paraId="7F0C9698" w14:textId="77777777" w:rsidTr="00E92AB6">
        <w:trPr>
          <w:trHeight w:val="242"/>
        </w:trPr>
        <w:tc>
          <w:tcPr>
            <w:tcW w:w="2041" w:type="dxa"/>
            <w:tcBorders>
              <w:top w:val="single" w:sz="4" w:space="0" w:color="000000"/>
              <w:left w:val="single" w:sz="4" w:space="0" w:color="000000"/>
              <w:bottom w:val="single" w:sz="4" w:space="0" w:color="000000"/>
              <w:right w:val="single" w:sz="4" w:space="0" w:color="000000"/>
            </w:tcBorders>
          </w:tcPr>
          <w:p w14:paraId="2993119B" w14:textId="77777777" w:rsidR="00E92AB6" w:rsidRDefault="00E92AB6" w:rsidP="00E92AB6">
            <w:pPr>
              <w:pStyle w:val="TableParagraph"/>
              <w:spacing w:line="222" w:lineRule="exact"/>
              <w:ind w:left="129" w:right="2"/>
              <w:jc w:val="center"/>
              <w:rPr>
                <w:moveTo w:id="22761" w:author="Demarius Tolliver" w:date="2026-08-31T07:29:00Z" w16du:dateUtc="2026-08-31T12:29:00Z"/>
              </w:rPr>
            </w:pPr>
            <w:moveToRangeStart w:id="22762" w:author="Demarius Tolliver" w:date="2026-08-31T07:29:00Z" w:name="move239053756"/>
            <w:moveTo w:id="22763" w:author="Demarius Tolliver" w:date="2026-08-31T07:29:00Z" w16du:dateUtc="2026-08-31T12:29: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0A173D2E" w14:textId="77777777" w:rsidR="00E92AB6" w:rsidRDefault="00E92AB6" w:rsidP="00E92AB6">
            <w:pPr>
              <w:pStyle w:val="TableParagraph"/>
              <w:spacing w:line="222" w:lineRule="exact"/>
              <w:ind w:left="131" w:right="2"/>
              <w:jc w:val="center"/>
              <w:rPr>
                <w:moveTo w:id="22764" w:author="Demarius Tolliver" w:date="2026-08-31T07:29:00Z" w16du:dateUtc="2026-08-31T12:29:00Z"/>
              </w:rPr>
            </w:pPr>
            <w:moveTo w:id="22765" w:author="Demarius Tolliver" w:date="2026-08-31T07:29:00Z" w16du:dateUtc="2026-08-31T12:29: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3892C755" w14:textId="77777777" w:rsidR="00E92AB6" w:rsidRDefault="00E92AB6" w:rsidP="00E92AB6">
            <w:pPr>
              <w:pStyle w:val="TableParagraph"/>
              <w:spacing w:line="222" w:lineRule="exact"/>
              <w:ind w:left="130" w:right="1"/>
              <w:jc w:val="center"/>
              <w:rPr>
                <w:moveTo w:id="22766" w:author="Demarius Tolliver" w:date="2026-08-31T07:29:00Z" w16du:dateUtc="2026-08-31T12:29:00Z"/>
              </w:rPr>
            </w:pPr>
            <w:moveTo w:id="22767" w:author="Demarius Tolliver" w:date="2026-08-31T07:29:00Z" w16du:dateUtc="2026-08-31T12:29:00Z">
              <w:r>
                <w:rPr>
                  <w:spacing w:val="-5"/>
                </w:rPr>
                <w:t>Lab</w:t>
              </w:r>
            </w:moveTo>
          </w:p>
        </w:tc>
        <w:tc>
          <w:tcPr>
            <w:tcW w:w="1789" w:type="dxa"/>
            <w:tcBorders>
              <w:top w:val="single" w:sz="4" w:space="0" w:color="000000"/>
              <w:left w:val="single" w:sz="4" w:space="0" w:color="000000"/>
              <w:bottom w:val="single" w:sz="4" w:space="0" w:color="000000"/>
              <w:right w:val="single" w:sz="4" w:space="0" w:color="000000"/>
            </w:tcBorders>
          </w:tcPr>
          <w:p w14:paraId="71F5D580" w14:textId="77777777" w:rsidR="00E92AB6" w:rsidRDefault="00E92AB6" w:rsidP="00E92AB6">
            <w:pPr>
              <w:pStyle w:val="TableParagraph"/>
              <w:spacing w:line="222" w:lineRule="exact"/>
              <w:ind w:left="128" w:right="2"/>
              <w:jc w:val="center"/>
              <w:rPr>
                <w:moveTo w:id="22768" w:author="Demarius Tolliver" w:date="2026-08-31T07:29:00Z" w16du:dateUtc="2026-08-31T12:29:00Z"/>
              </w:rPr>
            </w:pPr>
            <w:moveTo w:id="22769" w:author="Demarius Tolliver" w:date="2026-08-31T07:29:00Z" w16du:dateUtc="2026-08-31T12:29:00Z">
              <w:r>
                <w:t>Contact</w:t>
              </w:r>
              <w:r>
                <w:rPr>
                  <w:spacing w:val="-10"/>
                </w:rPr>
                <w:t xml:space="preserve"> </w:t>
              </w:r>
              <w:r>
                <w:rPr>
                  <w:spacing w:val="-2"/>
                </w:rPr>
                <w:t>Hours</w:t>
              </w:r>
            </w:moveTo>
          </w:p>
        </w:tc>
      </w:tr>
      <w:tr w:rsidR="00E92AB6" w14:paraId="248A619D" w14:textId="77777777" w:rsidTr="00E92AB6">
        <w:trPr>
          <w:trHeight w:val="244"/>
        </w:trPr>
        <w:tc>
          <w:tcPr>
            <w:tcW w:w="2041" w:type="dxa"/>
            <w:tcBorders>
              <w:top w:val="single" w:sz="4" w:space="0" w:color="000000"/>
              <w:left w:val="single" w:sz="4" w:space="0" w:color="000000"/>
              <w:bottom w:val="single" w:sz="4" w:space="0" w:color="000000"/>
              <w:right w:val="single" w:sz="4" w:space="0" w:color="000000"/>
            </w:tcBorders>
          </w:tcPr>
          <w:p w14:paraId="20FA323E" w14:textId="77777777" w:rsidR="00E92AB6" w:rsidRDefault="00E92AB6" w:rsidP="00E92AB6">
            <w:pPr>
              <w:pStyle w:val="TableParagraph"/>
              <w:spacing w:line="224" w:lineRule="exact"/>
              <w:ind w:left="129"/>
              <w:jc w:val="center"/>
              <w:rPr>
                <w:moveTo w:id="22770" w:author="Demarius Tolliver" w:date="2026-08-31T07:29:00Z" w16du:dateUtc="2026-08-31T12:29:00Z"/>
              </w:rPr>
            </w:pPr>
            <w:moveTo w:id="22771" w:author="Demarius Tolliver" w:date="2026-08-31T07:29:00Z" w16du:dateUtc="2026-08-31T12:29: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39663317" w14:textId="77777777" w:rsidR="00E92AB6" w:rsidRDefault="00E92AB6" w:rsidP="00E92AB6">
            <w:pPr>
              <w:pStyle w:val="TableParagraph"/>
              <w:spacing w:line="224" w:lineRule="exact"/>
              <w:ind w:left="131"/>
              <w:jc w:val="center"/>
              <w:rPr>
                <w:moveTo w:id="22772" w:author="Demarius Tolliver" w:date="2026-08-31T07:29:00Z" w16du:dateUtc="2026-08-31T12:29:00Z"/>
              </w:rPr>
            </w:pPr>
            <w:moveTo w:id="22773" w:author="Demarius Tolliver" w:date="2026-08-31T07:29:00Z" w16du:dateUtc="2026-08-31T12:29: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20C2C689" w14:textId="77777777" w:rsidR="00E92AB6" w:rsidRDefault="00E92AB6" w:rsidP="00E92AB6">
            <w:pPr>
              <w:pStyle w:val="TableParagraph"/>
              <w:spacing w:line="224" w:lineRule="exact"/>
              <w:ind w:left="129" w:right="2"/>
              <w:jc w:val="center"/>
              <w:rPr>
                <w:moveTo w:id="22774" w:author="Demarius Tolliver" w:date="2026-08-31T07:29:00Z" w16du:dateUtc="2026-08-31T12:29:00Z"/>
              </w:rPr>
            </w:pPr>
            <w:moveTo w:id="22775" w:author="Demarius Tolliver" w:date="2026-08-31T07:29:00Z" w16du:dateUtc="2026-08-31T12:29:00Z">
              <w:r>
                <w:rPr>
                  <w:spacing w:val="-10"/>
                </w:rPr>
                <w:t>2</w:t>
              </w:r>
            </w:moveTo>
          </w:p>
        </w:tc>
        <w:tc>
          <w:tcPr>
            <w:tcW w:w="1789" w:type="dxa"/>
            <w:tcBorders>
              <w:top w:val="single" w:sz="4" w:space="0" w:color="000000"/>
              <w:left w:val="single" w:sz="4" w:space="0" w:color="000000"/>
              <w:bottom w:val="single" w:sz="4" w:space="0" w:color="000000"/>
              <w:right w:val="single" w:sz="4" w:space="0" w:color="000000"/>
            </w:tcBorders>
          </w:tcPr>
          <w:p w14:paraId="6B472CB1" w14:textId="77777777" w:rsidR="00E92AB6" w:rsidRDefault="00E92AB6" w:rsidP="00E92AB6">
            <w:pPr>
              <w:pStyle w:val="TableParagraph"/>
              <w:spacing w:line="224" w:lineRule="exact"/>
              <w:ind w:left="128"/>
              <w:jc w:val="center"/>
              <w:rPr>
                <w:moveTo w:id="22776" w:author="Demarius Tolliver" w:date="2026-08-31T07:29:00Z" w16du:dateUtc="2026-08-31T12:29:00Z"/>
              </w:rPr>
            </w:pPr>
            <w:moveTo w:id="22777" w:author="Demarius Tolliver" w:date="2026-08-31T07:29:00Z" w16du:dateUtc="2026-08-31T12:29:00Z">
              <w:r>
                <w:rPr>
                  <w:spacing w:val="-5"/>
                </w:rPr>
                <w:t>60</w:t>
              </w:r>
            </w:moveTo>
          </w:p>
        </w:tc>
      </w:tr>
      <w:tr w:rsidR="00E92AB6" w14:paraId="134B9A4A" w14:textId="77777777" w:rsidTr="00E92AB6">
        <w:trPr>
          <w:trHeight w:val="244"/>
        </w:trPr>
        <w:tc>
          <w:tcPr>
            <w:tcW w:w="2041" w:type="dxa"/>
            <w:tcBorders>
              <w:top w:val="single" w:sz="4" w:space="0" w:color="000000"/>
              <w:left w:val="single" w:sz="4" w:space="0" w:color="000000"/>
              <w:bottom w:val="single" w:sz="4" w:space="0" w:color="000000"/>
              <w:right w:val="single" w:sz="4" w:space="0" w:color="000000"/>
            </w:tcBorders>
          </w:tcPr>
          <w:p w14:paraId="6BCF794F" w14:textId="77777777" w:rsidR="00E92AB6" w:rsidRDefault="00E92AB6" w:rsidP="00E92AB6">
            <w:pPr>
              <w:pStyle w:val="TableParagraph"/>
              <w:spacing w:line="224" w:lineRule="exact"/>
              <w:ind w:left="129"/>
              <w:jc w:val="center"/>
              <w:rPr>
                <w:moveTo w:id="22778" w:author="Demarius Tolliver" w:date="2026-08-31T07:29:00Z" w16du:dateUtc="2026-08-31T12:29:00Z"/>
              </w:rPr>
            </w:pPr>
            <w:moveTo w:id="22779" w:author="Demarius Tolliver" w:date="2026-08-31T07:29:00Z" w16du:dateUtc="2026-08-31T12:29: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116DAB29" w14:textId="77777777" w:rsidR="00E92AB6" w:rsidRDefault="00E92AB6" w:rsidP="00E92AB6">
            <w:pPr>
              <w:pStyle w:val="TableParagraph"/>
              <w:spacing w:line="224" w:lineRule="exact"/>
              <w:ind w:left="131"/>
              <w:jc w:val="center"/>
              <w:rPr>
                <w:moveTo w:id="22780" w:author="Demarius Tolliver" w:date="2026-08-31T07:29:00Z" w16du:dateUtc="2026-08-31T12:29:00Z"/>
              </w:rPr>
            </w:pPr>
            <w:moveTo w:id="22781" w:author="Demarius Tolliver" w:date="2026-08-31T07:29:00Z" w16du:dateUtc="2026-08-31T12:29: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374C0742" w14:textId="77777777" w:rsidR="00E92AB6" w:rsidRDefault="00E92AB6" w:rsidP="00E92AB6">
            <w:pPr>
              <w:pStyle w:val="TableParagraph"/>
              <w:spacing w:line="224" w:lineRule="exact"/>
              <w:ind w:left="129" w:right="2"/>
              <w:jc w:val="center"/>
              <w:rPr>
                <w:moveTo w:id="22782" w:author="Demarius Tolliver" w:date="2026-08-31T07:29:00Z" w16du:dateUtc="2026-08-31T12:29:00Z"/>
              </w:rPr>
            </w:pPr>
            <w:moveTo w:id="22783" w:author="Demarius Tolliver" w:date="2026-08-31T07:29:00Z" w16du:dateUtc="2026-08-31T12:29:00Z">
              <w:r>
                <w:rPr>
                  <w:spacing w:val="-10"/>
                </w:rPr>
                <w:t>4</w:t>
              </w:r>
            </w:moveTo>
          </w:p>
        </w:tc>
        <w:tc>
          <w:tcPr>
            <w:tcW w:w="1789" w:type="dxa"/>
            <w:tcBorders>
              <w:top w:val="single" w:sz="4" w:space="0" w:color="000000"/>
              <w:left w:val="single" w:sz="4" w:space="0" w:color="000000"/>
              <w:bottom w:val="single" w:sz="4" w:space="0" w:color="000000"/>
              <w:right w:val="single" w:sz="4" w:space="0" w:color="000000"/>
            </w:tcBorders>
          </w:tcPr>
          <w:p w14:paraId="7ABF2DC3" w14:textId="77777777" w:rsidR="00E92AB6" w:rsidRDefault="00E92AB6" w:rsidP="00E92AB6">
            <w:pPr>
              <w:pStyle w:val="TableParagraph"/>
              <w:spacing w:line="224" w:lineRule="exact"/>
              <w:ind w:left="128"/>
              <w:jc w:val="center"/>
              <w:rPr>
                <w:moveTo w:id="22784" w:author="Demarius Tolliver" w:date="2026-08-31T07:29:00Z" w16du:dateUtc="2026-08-31T12:29:00Z"/>
              </w:rPr>
            </w:pPr>
            <w:moveTo w:id="22785" w:author="Demarius Tolliver" w:date="2026-08-31T07:29:00Z" w16du:dateUtc="2026-08-31T12:29:00Z">
              <w:r>
                <w:rPr>
                  <w:spacing w:val="-5"/>
                </w:rPr>
                <w:t>75</w:t>
              </w:r>
            </w:moveTo>
          </w:p>
        </w:tc>
      </w:tr>
    </w:tbl>
    <w:moveToRangeEnd w:id="22762"/>
    <w:p w14:paraId="5E54C052" w14:textId="77777777" w:rsidR="006E5335" w:rsidRDefault="003D79E3">
      <w:pPr>
        <w:ind w:left="1120" w:hanging="220"/>
        <w:rPr>
          <w:b/>
        </w:rPr>
      </w:pPr>
      <w:r>
        <w:rPr>
          <w:b/>
        </w:rPr>
        <w:t>Hour</w:t>
      </w:r>
      <w:r>
        <w:rPr>
          <w:b/>
          <w:spacing w:val="-4"/>
        </w:rPr>
        <w:t xml:space="preserve"> </w:t>
      </w:r>
      <w:r>
        <w:rPr>
          <w:b/>
          <w:spacing w:val="-2"/>
        </w:rPr>
        <w:t>Breakdown:</w:t>
      </w:r>
    </w:p>
    <w:tbl>
      <w:tblPr>
        <w:tblW w:w="6392" w:type="dxa"/>
        <w:tblInd w:w="65" w:type="dxa"/>
        <w:tblLayout w:type="fixed"/>
        <w:tblCellMar>
          <w:left w:w="5" w:type="dxa"/>
          <w:right w:w="5" w:type="dxa"/>
        </w:tblCellMar>
        <w:tblLook w:val="01E0" w:firstRow="1" w:lastRow="1" w:firstColumn="1" w:lastColumn="1" w:noHBand="0" w:noVBand="0"/>
        <w:tblPrChange w:id="22786" w:author="Demarius Tolliver" w:date="2026-08-31T07:29:00Z" w16du:dateUtc="2026-08-31T12:29:00Z">
          <w:tblPr>
            <w:tblW w:w="6392" w:type="dxa"/>
            <w:tblInd w:w="65" w:type="dxa"/>
            <w:tblLayout w:type="fixed"/>
            <w:tblCellMar>
              <w:left w:w="5" w:type="dxa"/>
              <w:right w:w="5" w:type="dxa"/>
            </w:tblCellMar>
            <w:tblLook w:val="01E0" w:firstRow="1" w:lastRow="1" w:firstColumn="1" w:lastColumn="1" w:noHBand="0" w:noVBand="0"/>
          </w:tblPr>
        </w:tblPrChange>
      </w:tblPr>
      <w:tblGrid>
        <w:gridCol w:w="2041"/>
        <w:gridCol w:w="1414"/>
        <w:gridCol w:w="1148"/>
        <w:gridCol w:w="1789"/>
        <w:tblGridChange w:id="22787">
          <w:tblGrid>
            <w:gridCol w:w="2041"/>
            <w:gridCol w:w="1414"/>
            <w:gridCol w:w="1148"/>
            <w:gridCol w:w="1789"/>
          </w:tblGrid>
        </w:tblGridChange>
      </w:tblGrid>
      <w:tr w:rsidR="006E5335" w:rsidDel="00652B76" w14:paraId="3868F202" w14:textId="6F0920AB" w:rsidTr="00E92AB6">
        <w:trPr>
          <w:trHeight w:val="242"/>
          <w:del w:id="22788" w:author="Demarius Tolliver" w:date="2026-09-02T08:01:00Z"/>
          <w:trPrChange w:id="22789" w:author="Demarius Tolliver" w:date="2026-08-31T07:29:00Z" w16du:dateUtc="2026-08-31T12:29:00Z">
            <w:trPr>
              <w:trHeight w:val="242"/>
            </w:trPr>
          </w:trPrChange>
        </w:trPr>
        <w:tc>
          <w:tcPr>
            <w:tcW w:w="2041" w:type="dxa"/>
            <w:tcBorders>
              <w:top w:val="single" w:sz="4" w:space="0" w:color="000000"/>
              <w:left w:val="single" w:sz="4" w:space="0" w:color="000000"/>
              <w:bottom w:val="single" w:sz="4" w:space="0" w:color="000000"/>
              <w:right w:val="single" w:sz="4" w:space="0" w:color="000000"/>
            </w:tcBorders>
            <w:tcPrChange w:id="22790" w:author="Demarius Tolliver" w:date="2026-08-31T07:29:00Z" w16du:dateUtc="2026-08-31T12:29:00Z">
              <w:tcPr>
                <w:tcW w:w="2040" w:type="dxa"/>
                <w:tcBorders>
                  <w:top w:val="single" w:sz="4" w:space="0" w:color="000000"/>
                  <w:left w:val="single" w:sz="4" w:space="0" w:color="000000"/>
                  <w:bottom w:val="single" w:sz="4" w:space="0" w:color="000000"/>
                  <w:right w:val="single" w:sz="4" w:space="0" w:color="000000"/>
                </w:tcBorders>
              </w:tcPr>
            </w:tcPrChange>
          </w:tcPr>
          <w:p w14:paraId="7463033F" w14:textId="69892406" w:rsidR="006E5335" w:rsidDel="00652B76" w:rsidRDefault="003D79E3">
            <w:pPr>
              <w:pStyle w:val="TableParagraph"/>
              <w:spacing w:line="222" w:lineRule="exact"/>
              <w:ind w:left="129" w:right="2"/>
              <w:jc w:val="center"/>
              <w:rPr>
                <w:del w:id="22791" w:author="Demarius Tolliver" w:date="2026-09-02T08:01:00Z" w16du:dateUtc="2026-09-02T13:01:00Z"/>
                <w:moveFrom w:id="22792" w:author="Demarius Tolliver" w:date="2026-08-31T07:29:00Z" w16du:dateUtc="2026-08-31T12:29:00Z"/>
              </w:rPr>
            </w:pPr>
            <w:moveFromRangeStart w:id="22793" w:author="Demarius Tolliver" w:date="2026-08-31T07:29:00Z" w:name="move239053756"/>
            <w:moveFrom w:id="22794" w:author="Demarius Tolliver" w:date="2026-08-31T07:29:00Z" w16du:dateUtc="2026-08-31T12:29:00Z">
              <w:del w:id="22795" w:author="Demarius Tolliver" w:date="2026-09-02T08:01:00Z" w16du:dateUtc="2026-09-02T13:01: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22796" w:author="Demarius Tolliver" w:date="2026-08-31T07:29:00Z" w16du:dateUtc="2026-08-31T12:29:00Z">
              <w:tcPr>
                <w:tcW w:w="1414" w:type="dxa"/>
                <w:tcBorders>
                  <w:top w:val="single" w:sz="4" w:space="0" w:color="000000"/>
                  <w:left w:val="single" w:sz="4" w:space="0" w:color="000000"/>
                  <w:bottom w:val="single" w:sz="4" w:space="0" w:color="000000"/>
                  <w:right w:val="single" w:sz="4" w:space="0" w:color="000000"/>
                </w:tcBorders>
              </w:tcPr>
            </w:tcPrChange>
          </w:tcPr>
          <w:p w14:paraId="15807296" w14:textId="75AA68FF" w:rsidR="006E5335" w:rsidDel="00652B76" w:rsidRDefault="003D79E3">
            <w:pPr>
              <w:pStyle w:val="TableParagraph"/>
              <w:spacing w:line="222" w:lineRule="exact"/>
              <w:ind w:left="131" w:right="2"/>
              <w:jc w:val="center"/>
              <w:rPr>
                <w:del w:id="22797" w:author="Demarius Tolliver" w:date="2026-09-02T08:01:00Z" w16du:dateUtc="2026-09-02T13:01:00Z"/>
                <w:moveFrom w:id="22798" w:author="Demarius Tolliver" w:date="2026-08-31T07:29:00Z" w16du:dateUtc="2026-08-31T12:29:00Z"/>
              </w:rPr>
            </w:pPr>
            <w:moveFrom w:id="22799" w:author="Demarius Tolliver" w:date="2026-08-31T07:29:00Z" w16du:dateUtc="2026-08-31T12:29:00Z">
              <w:del w:id="22800" w:author="Demarius Tolliver" w:date="2026-09-02T08:01:00Z" w16du:dateUtc="2026-09-02T13:01: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2801" w:author="Demarius Tolliver" w:date="2026-08-31T07:29:00Z" w16du:dateUtc="2026-08-31T12:29:00Z">
              <w:tcPr>
                <w:tcW w:w="1148" w:type="dxa"/>
                <w:tcBorders>
                  <w:top w:val="single" w:sz="4" w:space="0" w:color="000000"/>
                  <w:left w:val="single" w:sz="4" w:space="0" w:color="000000"/>
                  <w:bottom w:val="single" w:sz="4" w:space="0" w:color="000000"/>
                  <w:right w:val="single" w:sz="4" w:space="0" w:color="000000"/>
                </w:tcBorders>
              </w:tcPr>
            </w:tcPrChange>
          </w:tcPr>
          <w:p w14:paraId="7BB8B124" w14:textId="60930D86" w:rsidR="006E5335" w:rsidDel="00652B76" w:rsidRDefault="003D79E3">
            <w:pPr>
              <w:pStyle w:val="TableParagraph"/>
              <w:spacing w:line="222" w:lineRule="exact"/>
              <w:ind w:left="130" w:right="1"/>
              <w:jc w:val="center"/>
              <w:rPr>
                <w:del w:id="22802" w:author="Demarius Tolliver" w:date="2026-09-02T08:01:00Z" w16du:dateUtc="2026-09-02T13:01:00Z"/>
                <w:moveFrom w:id="22803" w:author="Demarius Tolliver" w:date="2026-08-31T07:29:00Z" w16du:dateUtc="2026-08-31T12:29:00Z"/>
              </w:rPr>
            </w:pPr>
            <w:moveFrom w:id="22804" w:author="Demarius Tolliver" w:date="2026-08-31T07:29:00Z" w16du:dateUtc="2026-08-31T12:29:00Z">
              <w:del w:id="22805" w:author="Demarius Tolliver" w:date="2026-09-02T08:01:00Z" w16du:dateUtc="2026-09-02T13:01:00Z">
                <w:r w:rsidDel="00652B76">
                  <w:rPr>
                    <w:spacing w:val="-5"/>
                  </w:rPr>
                  <w:delText>Lab</w:delText>
                </w:r>
              </w:del>
            </w:moveFrom>
          </w:p>
        </w:tc>
        <w:tc>
          <w:tcPr>
            <w:tcW w:w="1789" w:type="dxa"/>
            <w:tcBorders>
              <w:top w:val="single" w:sz="4" w:space="0" w:color="000000"/>
              <w:left w:val="single" w:sz="4" w:space="0" w:color="000000"/>
              <w:bottom w:val="single" w:sz="4" w:space="0" w:color="000000"/>
              <w:right w:val="single" w:sz="4" w:space="0" w:color="000000"/>
            </w:tcBorders>
            <w:tcPrChange w:id="22806" w:author="Demarius Tolliver" w:date="2026-08-31T07:29:00Z" w16du:dateUtc="2026-08-31T12:29:00Z">
              <w:tcPr>
                <w:tcW w:w="1789" w:type="dxa"/>
                <w:tcBorders>
                  <w:top w:val="single" w:sz="4" w:space="0" w:color="000000"/>
                  <w:left w:val="single" w:sz="4" w:space="0" w:color="000000"/>
                  <w:bottom w:val="single" w:sz="4" w:space="0" w:color="000000"/>
                  <w:right w:val="single" w:sz="4" w:space="0" w:color="000000"/>
                </w:tcBorders>
              </w:tcPr>
            </w:tcPrChange>
          </w:tcPr>
          <w:p w14:paraId="7770AB4F" w14:textId="1D2351E3" w:rsidR="006E5335" w:rsidDel="00652B76" w:rsidRDefault="003D79E3">
            <w:pPr>
              <w:pStyle w:val="TableParagraph"/>
              <w:spacing w:line="222" w:lineRule="exact"/>
              <w:ind w:left="128" w:right="2"/>
              <w:jc w:val="center"/>
              <w:rPr>
                <w:del w:id="22807" w:author="Demarius Tolliver" w:date="2026-09-02T08:01:00Z" w16du:dateUtc="2026-09-02T13:01:00Z"/>
                <w:moveFrom w:id="22808" w:author="Demarius Tolliver" w:date="2026-08-31T07:29:00Z" w16du:dateUtc="2026-08-31T12:29:00Z"/>
              </w:rPr>
            </w:pPr>
            <w:moveFrom w:id="22809" w:author="Demarius Tolliver" w:date="2026-08-31T07:29:00Z" w16du:dateUtc="2026-08-31T12:29:00Z">
              <w:del w:id="22810" w:author="Demarius Tolliver" w:date="2026-09-02T08:01:00Z" w16du:dateUtc="2026-09-02T13:01:00Z">
                <w:r w:rsidDel="00652B76">
                  <w:delText>Contact</w:delText>
                </w:r>
                <w:r w:rsidDel="00652B76">
                  <w:rPr>
                    <w:spacing w:val="-10"/>
                  </w:rPr>
                  <w:delText xml:space="preserve"> </w:delText>
                </w:r>
                <w:r w:rsidDel="00652B76">
                  <w:rPr>
                    <w:spacing w:val="-2"/>
                  </w:rPr>
                  <w:delText>Hours</w:delText>
                </w:r>
              </w:del>
            </w:moveFrom>
          </w:p>
        </w:tc>
      </w:tr>
      <w:tr w:rsidR="006E5335" w:rsidDel="00652B76" w14:paraId="46FA8018" w14:textId="16BE9C41" w:rsidTr="00E92AB6">
        <w:trPr>
          <w:trHeight w:val="244"/>
          <w:del w:id="22811" w:author="Demarius Tolliver" w:date="2026-09-02T08:01:00Z"/>
          <w:trPrChange w:id="22812" w:author="Demarius Tolliver" w:date="2026-08-31T07:29:00Z" w16du:dateUtc="2026-08-31T12:29: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2813" w:author="Demarius Tolliver" w:date="2026-08-31T07:29:00Z" w16du:dateUtc="2026-08-31T12:29:00Z">
              <w:tcPr>
                <w:tcW w:w="2040" w:type="dxa"/>
                <w:tcBorders>
                  <w:top w:val="single" w:sz="4" w:space="0" w:color="000000"/>
                  <w:left w:val="single" w:sz="4" w:space="0" w:color="000000"/>
                  <w:bottom w:val="single" w:sz="4" w:space="0" w:color="000000"/>
                  <w:right w:val="single" w:sz="4" w:space="0" w:color="000000"/>
                </w:tcBorders>
              </w:tcPr>
            </w:tcPrChange>
          </w:tcPr>
          <w:p w14:paraId="2D18F764" w14:textId="7B69E766" w:rsidR="006E5335" w:rsidDel="00652B76" w:rsidRDefault="003D79E3">
            <w:pPr>
              <w:pStyle w:val="TableParagraph"/>
              <w:spacing w:line="224" w:lineRule="exact"/>
              <w:ind w:left="129"/>
              <w:jc w:val="center"/>
              <w:rPr>
                <w:del w:id="22814" w:author="Demarius Tolliver" w:date="2026-09-02T08:01:00Z" w16du:dateUtc="2026-09-02T13:01:00Z"/>
                <w:moveFrom w:id="22815" w:author="Demarius Tolliver" w:date="2026-08-31T07:29:00Z" w16du:dateUtc="2026-08-31T12:29:00Z"/>
              </w:rPr>
            </w:pPr>
            <w:moveFrom w:id="22816" w:author="Demarius Tolliver" w:date="2026-08-31T07:29:00Z" w16du:dateUtc="2026-08-31T12:29:00Z">
              <w:del w:id="22817" w:author="Demarius Tolliver" w:date="2026-09-02T08:01:00Z" w16du:dateUtc="2026-09-02T13:01: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2818" w:author="Demarius Tolliver" w:date="2026-08-31T07:29:00Z" w16du:dateUtc="2026-08-31T12:29:00Z">
              <w:tcPr>
                <w:tcW w:w="1414" w:type="dxa"/>
                <w:tcBorders>
                  <w:top w:val="single" w:sz="4" w:space="0" w:color="000000"/>
                  <w:left w:val="single" w:sz="4" w:space="0" w:color="000000"/>
                  <w:bottom w:val="single" w:sz="4" w:space="0" w:color="000000"/>
                  <w:right w:val="single" w:sz="4" w:space="0" w:color="000000"/>
                </w:tcBorders>
              </w:tcPr>
            </w:tcPrChange>
          </w:tcPr>
          <w:p w14:paraId="31D787CD" w14:textId="17BEE450" w:rsidR="006E5335" w:rsidDel="00652B76" w:rsidRDefault="003D79E3">
            <w:pPr>
              <w:pStyle w:val="TableParagraph"/>
              <w:spacing w:line="224" w:lineRule="exact"/>
              <w:ind w:left="131"/>
              <w:jc w:val="center"/>
              <w:rPr>
                <w:del w:id="22819" w:author="Demarius Tolliver" w:date="2026-09-02T08:01:00Z" w16du:dateUtc="2026-09-02T13:01:00Z"/>
                <w:moveFrom w:id="22820" w:author="Demarius Tolliver" w:date="2026-08-31T07:29:00Z" w16du:dateUtc="2026-08-31T12:29:00Z"/>
              </w:rPr>
            </w:pPr>
            <w:moveFrom w:id="22821" w:author="Demarius Tolliver" w:date="2026-08-31T07:29:00Z" w16du:dateUtc="2026-08-31T12:29:00Z">
              <w:del w:id="22822" w:author="Demarius Tolliver" w:date="2026-09-02T08:01:00Z" w16du:dateUtc="2026-09-02T13:01: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2823" w:author="Demarius Tolliver" w:date="2026-08-31T07:29:00Z" w16du:dateUtc="2026-08-31T12:29:00Z">
              <w:tcPr>
                <w:tcW w:w="1148" w:type="dxa"/>
                <w:tcBorders>
                  <w:top w:val="single" w:sz="4" w:space="0" w:color="000000"/>
                  <w:left w:val="single" w:sz="4" w:space="0" w:color="000000"/>
                  <w:bottom w:val="single" w:sz="4" w:space="0" w:color="000000"/>
                  <w:right w:val="single" w:sz="4" w:space="0" w:color="000000"/>
                </w:tcBorders>
              </w:tcPr>
            </w:tcPrChange>
          </w:tcPr>
          <w:p w14:paraId="3481A076" w14:textId="4DF28258" w:rsidR="006E5335" w:rsidDel="00652B76" w:rsidRDefault="003D79E3">
            <w:pPr>
              <w:pStyle w:val="TableParagraph"/>
              <w:spacing w:line="224" w:lineRule="exact"/>
              <w:ind w:left="129" w:right="2"/>
              <w:jc w:val="center"/>
              <w:rPr>
                <w:del w:id="22824" w:author="Demarius Tolliver" w:date="2026-09-02T08:01:00Z" w16du:dateUtc="2026-09-02T13:01:00Z"/>
                <w:moveFrom w:id="22825" w:author="Demarius Tolliver" w:date="2026-08-31T07:29:00Z" w16du:dateUtc="2026-08-31T12:29:00Z"/>
              </w:rPr>
            </w:pPr>
            <w:moveFrom w:id="22826" w:author="Demarius Tolliver" w:date="2026-08-31T07:29:00Z" w16du:dateUtc="2026-08-31T12:29:00Z">
              <w:del w:id="22827" w:author="Demarius Tolliver" w:date="2026-09-02T08:01:00Z" w16du:dateUtc="2026-09-02T13:01:00Z">
                <w:r w:rsidDel="00652B76">
                  <w:rPr>
                    <w:spacing w:val="-10"/>
                  </w:rPr>
                  <w:delText>2</w:delText>
                </w:r>
              </w:del>
            </w:moveFrom>
          </w:p>
        </w:tc>
        <w:tc>
          <w:tcPr>
            <w:tcW w:w="1789" w:type="dxa"/>
            <w:tcBorders>
              <w:top w:val="single" w:sz="4" w:space="0" w:color="000000"/>
              <w:left w:val="single" w:sz="4" w:space="0" w:color="000000"/>
              <w:bottom w:val="single" w:sz="4" w:space="0" w:color="000000"/>
              <w:right w:val="single" w:sz="4" w:space="0" w:color="000000"/>
            </w:tcBorders>
            <w:tcPrChange w:id="22828" w:author="Demarius Tolliver" w:date="2026-08-31T07:29:00Z" w16du:dateUtc="2026-08-31T12:29:00Z">
              <w:tcPr>
                <w:tcW w:w="1789" w:type="dxa"/>
                <w:tcBorders>
                  <w:top w:val="single" w:sz="4" w:space="0" w:color="000000"/>
                  <w:left w:val="single" w:sz="4" w:space="0" w:color="000000"/>
                  <w:bottom w:val="single" w:sz="4" w:space="0" w:color="000000"/>
                  <w:right w:val="single" w:sz="4" w:space="0" w:color="000000"/>
                </w:tcBorders>
              </w:tcPr>
            </w:tcPrChange>
          </w:tcPr>
          <w:p w14:paraId="6BF5924D" w14:textId="0F24EDAC" w:rsidR="006E5335" w:rsidDel="00652B76" w:rsidRDefault="003D79E3">
            <w:pPr>
              <w:pStyle w:val="TableParagraph"/>
              <w:spacing w:line="224" w:lineRule="exact"/>
              <w:ind w:left="128"/>
              <w:jc w:val="center"/>
              <w:rPr>
                <w:del w:id="22829" w:author="Demarius Tolliver" w:date="2026-09-02T08:01:00Z" w16du:dateUtc="2026-09-02T13:01:00Z"/>
                <w:moveFrom w:id="22830" w:author="Demarius Tolliver" w:date="2026-08-31T07:29:00Z" w16du:dateUtc="2026-08-31T12:29:00Z"/>
              </w:rPr>
            </w:pPr>
            <w:moveFrom w:id="22831" w:author="Demarius Tolliver" w:date="2026-08-31T07:29:00Z" w16du:dateUtc="2026-08-31T12:29:00Z">
              <w:del w:id="22832" w:author="Demarius Tolliver" w:date="2026-09-02T08:01:00Z" w16du:dateUtc="2026-09-02T13:01:00Z">
                <w:r w:rsidDel="00652B76">
                  <w:rPr>
                    <w:spacing w:val="-5"/>
                  </w:rPr>
                  <w:delText>60</w:delText>
                </w:r>
              </w:del>
            </w:moveFrom>
          </w:p>
        </w:tc>
      </w:tr>
      <w:tr w:rsidR="006E5335" w:rsidDel="00652B76" w14:paraId="7750FB1B" w14:textId="27E45951" w:rsidTr="00E92AB6">
        <w:trPr>
          <w:trHeight w:val="244"/>
          <w:del w:id="22833" w:author="Demarius Tolliver" w:date="2026-09-02T08:01:00Z"/>
          <w:trPrChange w:id="22834" w:author="Demarius Tolliver" w:date="2026-08-31T07:29:00Z" w16du:dateUtc="2026-08-31T12:29: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2835" w:author="Demarius Tolliver" w:date="2026-08-31T07:29:00Z" w16du:dateUtc="2026-08-31T12:29:00Z">
              <w:tcPr>
                <w:tcW w:w="2040" w:type="dxa"/>
                <w:tcBorders>
                  <w:top w:val="single" w:sz="4" w:space="0" w:color="000000"/>
                  <w:left w:val="single" w:sz="4" w:space="0" w:color="000000"/>
                  <w:bottom w:val="single" w:sz="4" w:space="0" w:color="000000"/>
                  <w:right w:val="single" w:sz="4" w:space="0" w:color="000000"/>
                </w:tcBorders>
              </w:tcPr>
            </w:tcPrChange>
          </w:tcPr>
          <w:p w14:paraId="1310F6C2" w14:textId="419AD877" w:rsidR="006E5335" w:rsidDel="00652B76" w:rsidRDefault="003D79E3">
            <w:pPr>
              <w:pStyle w:val="TableParagraph"/>
              <w:spacing w:line="224" w:lineRule="exact"/>
              <w:ind w:left="129"/>
              <w:jc w:val="center"/>
              <w:rPr>
                <w:del w:id="22836" w:author="Demarius Tolliver" w:date="2026-09-02T08:01:00Z" w16du:dateUtc="2026-09-02T13:01:00Z"/>
                <w:moveFrom w:id="22837" w:author="Demarius Tolliver" w:date="2026-08-31T07:29:00Z" w16du:dateUtc="2026-08-31T12:29:00Z"/>
              </w:rPr>
            </w:pPr>
            <w:moveFrom w:id="22838" w:author="Demarius Tolliver" w:date="2026-08-31T07:29:00Z" w16du:dateUtc="2026-08-31T12:29:00Z">
              <w:del w:id="22839" w:author="Demarius Tolliver" w:date="2026-09-02T08:01:00Z" w16du:dateUtc="2026-09-02T13:01: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2840" w:author="Demarius Tolliver" w:date="2026-08-31T07:29:00Z" w16du:dateUtc="2026-08-31T12:29:00Z">
              <w:tcPr>
                <w:tcW w:w="1414" w:type="dxa"/>
                <w:tcBorders>
                  <w:top w:val="single" w:sz="4" w:space="0" w:color="000000"/>
                  <w:left w:val="single" w:sz="4" w:space="0" w:color="000000"/>
                  <w:bottom w:val="single" w:sz="4" w:space="0" w:color="000000"/>
                  <w:right w:val="single" w:sz="4" w:space="0" w:color="000000"/>
                </w:tcBorders>
              </w:tcPr>
            </w:tcPrChange>
          </w:tcPr>
          <w:p w14:paraId="0CD72262" w14:textId="7EB39549" w:rsidR="006E5335" w:rsidDel="00652B76" w:rsidRDefault="003D79E3">
            <w:pPr>
              <w:pStyle w:val="TableParagraph"/>
              <w:spacing w:line="224" w:lineRule="exact"/>
              <w:ind w:left="131"/>
              <w:jc w:val="center"/>
              <w:rPr>
                <w:del w:id="22841" w:author="Demarius Tolliver" w:date="2026-09-02T08:01:00Z" w16du:dateUtc="2026-09-02T13:01:00Z"/>
                <w:moveFrom w:id="22842" w:author="Demarius Tolliver" w:date="2026-08-31T07:29:00Z" w16du:dateUtc="2026-08-31T12:29:00Z"/>
              </w:rPr>
            </w:pPr>
            <w:moveFrom w:id="22843" w:author="Demarius Tolliver" w:date="2026-08-31T07:29:00Z" w16du:dateUtc="2026-08-31T12:29:00Z">
              <w:del w:id="22844" w:author="Demarius Tolliver" w:date="2026-09-02T08:01:00Z" w16du:dateUtc="2026-09-02T13:01: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2845" w:author="Demarius Tolliver" w:date="2026-08-31T07:29:00Z" w16du:dateUtc="2026-08-31T12:29:00Z">
              <w:tcPr>
                <w:tcW w:w="1148" w:type="dxa"/>
                <w:tcBorders>
                  <w:top w:val="single" w:sz="4" w:space="0" w:color="000000"/>
                  <w:left w:val="single" w:sz="4" w:space="0" w:color="000000"/>
                  <w:bottom w:val="single" w:sz="4" w:space="0" w:color="000000"/>
                  <w:right w:val="single" w:sz="4" w:space="0" w:color="000000"/>
                </w:tcBorders>
              </w:tcPr>
            </w:tcPrChange>
          </w:tcPr>
          <w:p w14:paraId="344EBC08" w14:textId="3BB5355E" w:rsidR="006E5335" w:rsidDel="00652B76" w:rsidRDefault="003D79E3">
            <w:pPr>
              <w:pStyle w:val="TableParagraph"/>
              <w:spacing w:line="224" w:lineRule="exact"/>
              <w:ind w:left="129" w:right="2"/>
              <w:jc w:val="center"/>
              <w:rPr>
                <w:del w:id="22846" w:author="Demarius Tolliver" w:date="2026-09-02T08:01:00Z" w16du:dateUtc="2026-09-02T13:01:00Z"/>
                <w:moveFrom w:id="22847" w:author="Demarius Tolliver" w:date="2026-08-31T07:29:00Z" w16du:dateUtc="2026-08-31T12:29:00Z"/>
              </w:rPr>
            </w:pPr>
            <w:moveFrom w:id="22848" w:author="Demarius Tolliver" w:date="2026-08-31T07:29:00Z" w16du:dateUtc="2026-08-31T12:29:00Z">
              <w:del w:id="22849" w:author="Demarius Tolliver" w:date="2026-09-02T08:01:00Z" w16du:dateUtc="2026-09-02T13:01:00Z">
                <w:r w:rsidDel="00652B76">
                  <w:rPr>
                    <w:spacing w:val="-10"/>
                  </w:rPr>
                  <w:delText>4</w:delText>
                </w:r>
              </w:del>
            </w:moveFrom>
          </w:p>
        </w:tc>
        <w:tc>
          <w:tcPr>
            <w:tcW w:w="1789" w:type="dxa"/>
            <w:tcBorders>
              <w:top w:val="single" w:sz="4" w:space="0" w:color="000000"/>
              <w:left w:val="single" w:sz="4" w:space="0" w:color="000000"/>
              <w:bottom w:val="single" w:sz="4" w:space="0" w:color="000000"/>
              <w:right w:val="single" w:sz="4" w:space="0" w:color="000000"/>
            </w:tcBorders>
            <w:tcPrChange w:id="22850" w:author="Demarius Tolliver" w:date="2026-08-31T07:29:00Z" w16du:dateUtc="2026-08-31T12:29:00Z">
              <w:tcPr>
                <w:tcW w:w="1789" w:type="dxa"/>
                <w:tcBorders>
                  <w:top w:val="single" w:sz="4" w:space="0" w:color="000000"/>
                  <w:left w:val="single" w:sz="4" w:space="0" w:color="000000"/>
                  <w:bottom w:val="single" w:sz="4" w:space="0" w:color="000000"/>
                  <w:right w:val="single" w:sz="4" w:space="0" w:color="000000"/>
                </w:tcBorders>
              </w:tcPr>
            </w:tcPrChange>
          </w:tcPr>
          <w:p w14:paraId="4B903BBF" w14:textId="27FCCA29" w:rsidR="006E5335" w:rsidDel="00652B76" w:rsidRDefault="003D79E3">
            <w:pPr>
              <w:pStyle w:val="TableParagraph"/>
              <w:spacing w:line="224" w:lineRule="exact"/>
              <w:ind w:left="128"/>
              <w:jc w:val="center"/>
              <w:rPr>
                <w:del w:id="22851" w:author="Demarius Tolliver" w:date="2026-09-02T08:01:00Z" w16du:dateUtc="2026-09-02T13:01:00Z"/>
                <w:moveFrom w:id="22852" w:author="Demarius Tolliver" w:date="2026-08-31T07:29:00Z" w16du:dateUtc="2026-08-31T12:29:00Z"/>
              </w:rPr>
            </w:pPr>
            <w:moveFrom w:id="22853" w:author="Demarius Tolliver" w:date="2026-08-31T07:29:00Z" w16du:dateUtc="2026-08-31T12:29:00Z">
              <w:del w:id="22854" w:author="Demarius Tolliver" w:date="2026-09-02T08:01:00Z" w16du:dateUtc="2026-09-02T13:01:00Z">
                <w:r w:rsidDel="00652B76">
                  <w:rPr>
                    <w:spacing w:val="-5"/>
                  </w:rPr>
                  <w:delText>75</w:delText>
                </w:r>
              </w:del>
            </w:moveFrom>
          </w:p>
        </w:tc>
      </w:tr>
      <w:moveFromRangeEnd w:id="22793"/>
    </w:tbl>
    <w:p w14:paraId="78BE2A26" w14:textId="77777777" w:rsidR="006E5335" w:rsidRDefault="006E5335">
      <w:pPr>
        <w:pStyle w:val="BodyText"/>
        <w:rPr>
          <w:b/>
        </w:rPr>
      </w:pPr>
    </w:p>
    <w:p w14:paraId="3263F103" w14:textId="77777777" w:rsidR="006E5335" w:rsidDel="00E92AB6" w:rsidRDefault="006E5335">
      <w:pPr>
        <w:pStyle w:val="BodyText"/>
        <w:rPr>
          <w:del w:id="22855" w:author="Demarius Tolliver" w:date="2026-08-31T07:29:00Z" w16du:dateUtc="2026-08-31T12:29:00Z"/>
          <w:b/>
        </w:rPr>
      </w:pPr>
    </w:p>
    <w:p w14:paraId="3F21C7A6" w14:textId="77777777" w:rsidR="006E5335" w:rsidDel="00E92AB6" w:rsidRDefault="006E5335">
      <w:pPr>
        <w:pStyle w:val="BodyText"/>
        <w:rPr>
          <w:del w:id="22856" w:author="Demarius Tolliver" w:date="2026-08-31T07:29:00Z" w16du:dateUtc="2026-08-31T12:29:00Z"/>
          <w:b/>
        </w:rPr>
      </w:pPr>
    </w:p>
    <w:p w14:paraId="0DF4F0B1" w14:textId="77777777" w:rsidR="006E5335" w:rsidRDefault="006E5335">
      <w:pPr>
        <w:pStyle w:val="BodyText"/>
        <w:rPr>
          <w:b/>
        </w:rPr>
      </w:pPr>
    </w:p>
    <w:p w14:paraId="08C2716C" w14:textId="77777777" w:rsidR="006E5335" w:rsidRDefault="003D79E3">
      <w:pPr>
        <w:tabs>
          <w:tab w:val="left" w:pos="4320"/>
        </w:tabs>
        <w:spacing w:before="1"/>
        <w:ind w:left="1120" w:hanging="220"/>
      </w:pPr>
      <w:r>
        <w:rPr>
          <w:b/>
          <w:spacing w:val="-2"/>
        </w:rPr>
        <w:t>Prerequisite:</w:t>
      </w:r>
      <w:r>
        <w:rPr>
          <w:b/>
        </w:rPr>
        <w:tab/>
      </w:r>
      <w:r>
        <w:rPr>
          <w:spacing w:val="-2"/>
        </w:rPr>
        <w:t>Instructor</w:t>
      </w:r>
      <w:r>
        <w:rPr>
          <w:spacing w:val="6"/>
        </w:rPr>
        <w:t xml:space="preserve"> </w:t>
      </w:r>
      <w:r>
        <w:rPr>
          <w:spacing w:val="-2"/>
        </w:rPr>
        <w:t>Approved</w:t>
      </w:r>
    </w:p>
    <w:p w14:paraId="2685FBC7" w14:textId="77777777" w:rsidR="006E5335" w:rsidRDefault="006E5335">
      <w:pPr>
        <w:pStyle w:val="BodyText"/>
      </w:pPr>
    </w:p>
    <w:p w14:paraId="7D18B5F7" w14:textId="77777777" w:rsidR="006E5335" w:rsidRDefault="003D79E3">
      <w:pPr>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3809B92B" w14:textId="77777777" w:rsidR="006E5335" w:rsidRDefault="003D79E3">
      <w:pPr>
        <w:pStyle w:val="ListParagraph"/>
        <w:numPr>
          <w:ilvl w:val="0"/>
          <w:numId w:val="35"/>
        </w:numPr>
        <w:tabs>
          <w:tab w:val="left" w:pos="1170"/>
        </w:tabs>
        <w:ind w:hanging="939"/>
        <w:pPrChange w:id="22857" w:author="Demarius Tolliver" w:date="2026-08-31T07:29:00Z" w16du:dateUtc="2026-08-31T12:29:00Z">
          <w:pPr>
            <w:pStyle w:val="ListParagraph"/>
            <w:numPr>
              <w:numId w:val="35"/>
            </w:numPr>
            <w:tabs>
              <w:tab w:val="num" w:pos="0"/>
              <w:tab w:val="left" w:pos="1839"/>
            </w:tabs>
            <w:ind w:left="1839" w:hanging="360"/>
          </w:pPr>
        </w:pPrChange>
      </w:pPr>
      <w:r>
        <w:rPr>
          <w:spacing w:val="-2"/>
        </w:rPr>
        <w:t>Identify</w:t>
      </w:r>
      <w:r>
        <w:rPr>
          <w:spacing w:val="6"/>
        </w:rPr>
        <w:t xml:space="preserve"> </w:t>
      </w:r>
      <w:r>
        <w:rPr>
          <w:spacing w:val="-2"/>
        </w:rPr>
        <w:t>basic</w:t>
      </w:r>
      <w:r>
        <w:rPr>
          <w:spacing w:val="5"/>
        </w:rPr>
        <w:t xml:space="preserve"> </w:t>
      </w:r>
      <w:r>
        <w:rPr>
          <w:spacing w:val="-2"/>
        </w:rPr>
        <w:t>information for</w:t>
      </w:r>
      <w:r>
        <w:rPr>
          <w:spacing w:val="19"/>
        </w:rPr>
        <w:t xml:space="preserve"> </w:t>
      </w:r>
      <w:r>
        <w:rPr>
          <w:spacing w:val="-2"/>
        </w:rPr>
        <w:t>highway</w:t>
      </w:r>
      <w:r>
        <w:rPr>
          <w:spacing w:val="6"/>
        </w:rPr>
        <w:t xml:space="preserve"> </w:t>
      </w:r>
      <w:r>
        <w:rPr>
          <w:spacing w:val="-2"/>
        </w:rPr>
        <w:t>drafting.</w:t>
      </w:r>
      <w:r>
        <w:rPr>
          <w:spacing w:val="-3"/>
        </w:rPr>
        <w:t xml:space="preserve"> </w:t>
      </w:r>
      <w:r>
        <w:rPr>
          <w:spacing w:val="-2"/>
          <w:vertAlign w:val="superscript"/>
        </w:rPr>
        <w:t>NSPS</w:t>
      </w:r>
      <w:r>
        <w:rPr>
          <w:spacing w:val="-8"/>
        </w:rPr>
        <w:t xml:space="preserve"> </w:t>
      </w:r>
      <w:r>
        <w:rPr>
          <w:spacing w:val="-2"/>
          <w:vertAlign w:val="superscript"/>
        </w:rPr>
        <w:t>or</w:t>
      </w:r>
      <w:r>
        <w:rPr>
          <w:spacing w:val="-9"/>
        </w:rPr>
        <w:t xml:space="preserve"> </w:t>
      </w:r>
      <w:r>
        <w:rPr>
          <w:spacing w:val="-2"/>
          <w:vertAlign w:val="superscript"/>
        </w:rPr>
        <w:t>Autodesk</w:t>
      </w:r>
      <w:r>
        <w:rPr>
          <w:spacing w:val="-5"/>
        </w:rPr>
        <w:t xml:space="preserve"> </w:t>
      </w:r>
      <w:r>
        <w:rPr>
          <w:spacing w:val="-2"/>
          <w:vertAlign w:val="superscript"/>
        </w:rPr>
        <w:t>AutoCAD</w:t>
      </w:r>
      <w:r>
        <w:rPr>
          <w:spacing w:val="-11"/>
        </w:rPr>
        <w:t xml:space="preserve"> </w:t>
      </w:r>
      <w:r>
        <w:rPr>
          <w:spacing w:val="-2"/>
          <w:vertAlign w:val="superscript"/>
        </w:rPr>
        <w:t>Certified</w:t>
      </w:r>
      <w:r>
        <w:rPr>
          <w:spacing w:val="-12"/>
        </w:rPr>
        <w:t xml:space="preserve"> </w:t>
      </w:r>
      <w:r>
        <w:rPr>
          <w:spacing w:val="-4"/>
          <w:vertAlign w:val="superscript"/>
        </w:rPr>
        <w:t>User</w:t>
      </w:r>
    </w:p>
    <w:p w14:paraId="68118AF3" w14:textId="77777777" w:rsidR="006E5335" w:rsidRDefault="003D79E3">
      <w:pPr>
        <w:pStyle w:val="ListParagraph"/>
        <w:numPr>
          <w:ilvl w:val="1"/>
          <w:numId w:val="35"/>
        </w:numPr>
        <w:tabs>
          <w:tab w:val="left" w:pos="1440"/>
        </w:tabs>
        <w:ind w:hanging="1389"/>
        <w:pPrChange w:id="22858" w:author="Demarius Tolliver" w:date="2026-08-31T07:29:00Z" w16du:dateUtc="2026-08-31T12:29:00Z">
          <w:pPr>
            <w:pStyle w:val="ListParagraph"/>
            <w:numPr>
              <w:ilvl w:val="1"/>
              <w:numId w:val="35"/>
            </w:numPr>
            <w:tabs>
              <w:tab w:val="num" w:pos="0"/>
              <w:tab w:val="left" w:pos="2559"/>
            </w:tabs>
            <w:ind w:left="2559" w:hanging="360"/>
          </w:pPr>
        </w:pPrChange>
      </w:pPr>
      <w:r>
        <w:t>Draw</w:t>
      </w:r>
      <w:r>
        <w:rPr>
          <w:spacing w:val="-11"/>
        </w:rPr>
        <w:t xml:space="preserve"> </w:t>
      </w:r>
      <w:r>
        <w:t>and</w:t>
      </w:r>
      <w:r>
        <w:rPr>
          <w:spacing w:val="-3"/>
        </w:rPr>
        <w:t xml:space="preserve"> </w:t>
      </w:r>
      <w:r>
        <w:t>introduce</w:t>
      </w:r>
      <w:r>
        <w:rPr>
          <w:spacing w:val="-11"/>
        </w:rPr>
        <w:t xml:space="preserve"> </w:t>
      </w:r>
      <w:r>
        <w:t>plans</w:t>
      </w:r>
      <w:r>
        <w:rPr>
          <w:spacing w:val="-7"/>
        </w:rPr>
        <w:t xml:space="preserve"> </w:t>
      </w:r>
      <w:r>
        <w:t>for</w:t>
      </w:r>
      <w:r>
        <w:rPr>
          <w:spacing w:val="-6"/>
        </w:rPr>
        <w:t xml:space="preserve"> </w:t>
      </w:r>
      <w:r>
        <w:t>street/highway</w:t>
      </w:r>
      <w:r>
        <w:rPr>
          <w:spacing w:val="-12"/>
        </w:rPr>
        <w:t xml:space="preserve"> </w:t>
      </w:r>
      <w:r>
        <w:rPr>
          <w:spacing w:val="-2"/>
        </w:rPr>
        <w:t>construction.</w:t>
      </w:r>
    </w:p>
    <w:p w14:paraId="040C6E70" w14:textId="77777777" w:rsidR="006E5335" w:rsidRDefault="003D79E3">
      <w:pPr>
        <w:pStyle w:val="ListParagraph"/>
        <w:numPr>
          <w:ilvl w:val="1"/>
          <w:numId w:val="35"/>
        </w:numPr>
        <w:tabs>
          <w:tab w:val="left" w:pos="1440"/>
        </w:tabs>
        <w:ind w:left="2558" w:hanging="1389"/>
        <w:pPrChange w:id="22859" w:author="Demarius Tolliver" w:date="2026-08-31T07:29:00Z" w16du:dateUtc="2026-08-31T12:29:00Z">
          <w:pPr>
            <w:pStyle w:val="ListParagraph"/>
            <w:numPr>
              <w:ilvl w:val="1"/>
              <w:numId w:val="35"/>
            </w:numPr>
            <w:tabs>
              <w:tab w:val="num" w:pos="0"/>
              <w:tab w:val="left" w:pos="2558"/>
            </w:tabs>
            <w:ind w:left="2559" w:hanging="358"/>
          </w:pPr>
        </w:pPrChange>
      </w:pPr>
      <w:r>
        <w:t>Draw</w:t>
      </w:r>
      <w:r>
        <w:rPr>
          <w:spacing w:val="-12"/>
        </w:rPr>
        <w:t xml:space="preserve"> </w:t>
      </w:r>
      <w:r>
        <w:t>and</w:t>
      </w:r>
      <w:r>
        <w:rPr>
          <w:spacing w:val="-6"/>
        </w:rPr>
        <w:t xml:space="preserve"> </w:t>
      </w:r>
      <w:r>
        <w:t>introduce</w:t>
      </w:r>
      <w:r>
        <w:rPr>
          <w:spacing w:val="-10"/>
        </w:rPr>
        <w:t xml:space="preserve"> </w:t>
      </w:r>
      <w:r>
        <w:t>specifications</w:t>
      </w:r>
      <w:r>
        <w:rPr>
          <w:spacing w:val="-14"/>
        </w:rPr>
        <w:t xml:space="preserve"> </w:t>
      </w:r>
      <w:r>
        <w:t>for</w:t>
      </w:r>
      <w:r>
        <w:rPr>
          <w:spacing w:val="-4"/>
        </w:rPr>
        <w:t xml:space="preserve"> </w:t>
      </w:r>
      <w:r>
        <w:t>street/highway</w:t>
      </w:r>
      <w:r>
        <w:rPr>
          <w:spacing w:val="-12"/>
        </w:rPr>
        <w:t xml:space="preserve"> </w:t>
      </w:r>
      <w:r>
        <w:rPr>
          <w:spacing w:val="-2"/>
        </w:rPr>
        <w:t>construction.</w:t>
      </w:r>
    </w:p>
    <w:p w14:paraId="6BF57036" w14:textId="77777777" w:rsidR="006E5335" w:rsidRDefault="003D79E3">
      <w:pPr>
        <w:pStyle w:val="ListParagraph"/>
        <w:numPr>
          <w:ilvl w:val="1"/>
          <w:numId w:val="35"/>
        </w:numPr>
        <w:tabs>
          <w:tab w:val="left" w:pos="1440"/>
        </w:tabs>
        <w:ind w:left="2558" w:hanging="1389"/>
        <w:pPrChange w:id="22860" w:author="Demarius Tolliver" w:date="2026-08-31T07:29:00Z" w16du:dateUtc="2026-08-31T12:29:00Z">
          <w:pPr>
            <w:pStyle w:val="ListParagraph"/>
            <w:numPr>
              <w:ilvl w:val="1"/>
              <w:numId w:val="35"/>
            </w:numPr>
            <w:tabs>
              <w:tab w:val="num" w:pos="0"/>
              <w:tab w:val="left" w:pos="2558"/>
            </w:tabs>
            <w:ind w:left="2559" w:hanging="358"/>
          </w:pPr>
        </w:pPrChange>
      </w:pPr>
      <w:r>
        <w:t>Identify</w:t>
      </w:r>
      <w:r>
        <w:rPr>
          <w:spacing w:val="-7"/>
        </w:rPr>
        <w:t xml:space="preserve"> </w:t>
      </w:r>
      <w:r>
        <w:t>and</w:t>
      </w:r>
      <w:r>
        <w:rPr>
          <w:spacing w:val="-2"/>
        </w:rPr>
        <w:t xml:space="preserve"> </w:t>
      </w:r>
      <w:r>
        <w:t>define</w:t>
      </w:r>
      <w:r>
        <w:rPr>
          <w:spacing w:val="-7"/>
        </w:rPr>
        <w:t xml:space="preserve"> </w:t>
      </w:r>
      <w:r>
        <w:t>the</w:t>
      </w:r>
      <w:r>
        <w:rPr>
          <w:spacing w:val="-8"/>
        </w:rPr>
        <w:t xml:space="preserve"> </w:t>
      </w:r>
      <w:r>
        <w:t>use</w:t>
      </w:r>
      <w:r>
        <w:rPr>
          <w:spacing w:val="-8"/>
        </w:rPr>
        <w:t xml:space="preserve"> </w:t>
      </w:r>
      <w:r>
        <w:t>of</w:t>
      </w:r>
      <w:r>
        <w:rPr>
          <w:spacing w:val="-2"/>
        </w:rPr>
        <w:t xml:space="preserve"> </w:t>
      </w:r>
      <w:r>
        <w:t>the</w:t>
      </w:r>
      <w:r>
        <w:rPr>
          <w:spacing w:val="-6"/>
        </w:rPr>
        <w:t xml:space="preserve"> </w:t>
      </w:r>
      <w:r>
        <w:t>correct</w:t>
      </w:r>
      <w:r>
        <w:rPr>
          <w:spacing w:val="-7"/>
        </w:rPr>
        <w:t xml:space="preserve"> </w:t>
      </w:r>
      <w:r>
        <w:rPr>
          <w:spacing w:val="-2"/>
        </w:rPr>
        <w:t>scale.</w:t>
      </w:r>
    </w:p>
    <w:p w14:paraId="41DECA4B" w14:textId="77777777" w:rsidR="006E5335" w:rsidRPr="00565413" w:rsidRDefault="003D79E3" w:rsidP="00565413">
      <w:pPr>
        <w:pStyle w:val="ListParagraph"/>
        <w:numPr>
          <w:ilvl w:val="1"/>
          <w:numId w:val="35"/>
        </w:numPr>
        <w:tabs>
          <w:tab w:val="left" w:pos="1440"/>
        </w:tabs>
        <w:ind w:left="2558" w:hanging="1389"/>
        <w:rPr>
          <w:ins w:id="22861" w:author="Demarius Tolliver" w:date="2026-08-31T07:29:00Z" w16du:dateUtc="2026-08-31T12:29:00Z"/>
          <w:rPrChange w:id="22862" w:author="Demarius Tolliver" w:date="2026-08-31T07:29:00Z" w16du:dateUtc="2026-08-31T12:29:00Z">
            <w:rPr>
              <w:ins w:id="22863" w:author="Demarius Tolliver" w:date="2026-08-31T07:29:00Z" w16du:dateUtc="2026-08-31T12:29:00Z"/>
              <w:spacing w:val="-2"/>
            </w:rPr>
          </w:rPrChange>
        </w:rPr>
      </w:pPr>
      <w:r>
        <w:t>Read</w:t>
      </w:r>
      <w:r>
        <w:rPr>
          <w:spacing w:val="-6"/>
        </w:rPr>
        <w:t xml:space="preserve"> </w:t>
      </w:r>
      <w:r>
        <w:t>and</w:t>
      </w:r>
      <w:r>
        <w:rPr>
          <w:spacing w:val="-5"/>
        </w:rPr>
        <w:t xml:space="preserve"> </w:t>
      </w:r>
      <w:r>
        <w:t>interpret</w:t>
      </w:r>
      <w:r>
        <w:rPr>
          <w:spacing w:val="-9"/>
        </w:rPr>
        <w:t xml:space="preserve"> </w:t>
      </w:r>
      <w:r>
        <w:t>highway</w:t>
      </w:r>
      <w:r>
        <w:rPr>
          <w:spacing w:val="-9"/>
        </w:rPr>
        <w:t xml:space="preserve"> </w:t>
      </w:r>
      <w:r>
        <w:t>and</w:t>
      </w:r>
      <w:r>
        <w:rPr>
          <w:spacing w:val="-5"/>
        </w:rPr>
        <w:t xml:space="preserve"> </w:t>
      </w:r>
      <w:r>
        <w:t>site</w:t>
      </w:r>
      <w:r>
        <w:rPr>
          <w:spacing w:val="-6"/>
        </w:rPr>
        <w:t xml:space="preserve"> </w:t>
      </w:r>
      <w:r>
        <w:t>design</w:t>
      </w:r>
      <w:r>
        <w:rPr>
          <w:spacing w:val="-9"/>
        </w:rPr>
        <w:t xml:space="preserve"> </w:t>
      </w:r>
      <w:r>
        <w:rPr>
          <w:spacing w:val="-2"/>
        </w:rPr>
        <w:t>plans.</w:t>
      </w:r>
    </w:p>
    <w:p w14:paraId="25F59949" w14:textId="77777777" w:rsidR="00565413" w:rsidRDefault="00565413">
      <w:pPr>
        <w:tabs>
          <w:tab w:val="left" w:pos="1440"/>
        </w:tabs>
        <w:pPrChange w:id="22864" w:author="Demarius Tolliver" w:date="2026-08-31T07:29:00Z" w16du:dateUtc="2026-08-31T12:29:00Z">
          <w:pPr>
            <w:pStyle w:val="ListParagraph"/>
            <w:numPr>
              <w:ilvl w:val="1"/>
              <w:numId w:val="35"/>
            </w:numPr>
            <w:tabs>
              <w:tab w:val="num" w:pos="0"/>
              <w:tab w:val="left" w:pos="2558"/>
            </w:tabs>
            <w:ind w:left="2559" w:hanging="358"/>
          </w:pPr>
        </w:pPrChange>
      </w:pPr>
    </w:p>
    <w:p w14:paraId="1B0370B2" w14:textId="77777777" w:rsidR="006E5335" w:rsidRDefault="003D79E3">
      <w:pPr>
        <w:pStyle w:val="ListParagraph"/>
        <w:numPr>
          <w:ilvl w:val="0"/>
          <w:numId w:val="35"/>
        </w:numPr>
        <w:tabs>
          <w:tab w:val="left" w:pos="1170"/>
        </w:tabs>
        <w:ind w:hanging="939"/>
        <w:pPrChange w:id="22865" w:author="Demarius Tolliver" w:date="2026-08-31T07:29:00Z" w16du:dateUtc="2026-08-31T12:29:00Z">
          <w:pPr>
            <w:pStyle w:val="ListParagraph"/>
            <w:numPr>
              <w:numId w:val="35"/>
            </w:numPr>
            <w:tabs>
              <w:tab w:val="num" w:pos="0"/>
              <w:tab w:val="left" w:pos="1839"/>
            </w:tabs>
            <w:ind w:left="1839" w:hanging="360"/>
          </w:pPr>
        </w:pPrChange>
      </w:pPr>
      <w:r>
        <w:t>Draw</w:t>
      </w:r>
      <w:r>
        <w:rPr>
          <w:spacing w:val="-9"/>
        </w:rPr>
        <w:t xml:space="preserve"> </w:t>
      </w:r>
      <w:r>
        <w:t>horizontal</w:t>
      </w:r>
      <w:r>
        <w:rPr>
          <w:spacing w:val="-11"/>
        </w:rPr>
        <w:t xml:space="preserve"> </w:t>
      </w:r>
      <w:r>
        <w:t>and</w:t>
      </w:r>
      <w:r>
        <w:rPr>
          <w:spacing w:val="-6"/>
        </w:rPr>
        <w:t xml:space="preserve"> </w:t>
      </w:r>
      <w:r>
        <w:t>vertical</w:t>
      </w:r>
      <w:r>
        <w:rPr>
          <w:spacing w:val="-8"/>
        </w:rPr>
        <w:t xml:space="preserve"> </w:t>
      </w:r>
      <w:r>
        <w:t>alignment</w:t>
      </w:r>
      <w:r>
        <w:rPr>
          <w:spacing w:val="-10"/>
        </w:rPr>
        <w:t xml:space="preserve"> </w:t>
      </w:r>
      <w:r>
        <w:t>of</w:t>
      </w:r>
      <w:r>
        <w:rPr>
          <w:spacing w:val="-7"/>
        </w:rPr>
        <w:t xml:space="preserve"> </w:t>
      </w:r>
      <w:r>
        <w:t>route</w:t>
      </w:r>
      <w:r>
        <w:rPr>
          <w:spacing w:val="-2"/>
        </w:rPr>
        <w:t xml:space="preserve"> </w:t>
      </w:r>
      <w:r>
        <w:t>surveys.</w:t>
      </w:r>
      <w:r>
        <w:rPr>
          <w:spacing w:val="4"/>
        </w:rPr>
        <w:t xml:space="preserve"> </w:t>
      </w:r>
      <w:r>
        <w:rPr>
          <w:spacing w:val="-4"/>
          <w:vertAlign w:val="superscript"/>
        </w:rPr>
        <w:t>NSPS</w:t>
      </w:r>
    </w:p>
    <w:p w14:paraId="6E072125" w14:textId="77777777" w:rsidR="006E5335" w:rsidRDefault="003D79E3">
      <w:pPr>
        <w:pStyle w:val="ListParagraph"/>
        <w:numPr>
          <w:ilvl w:val="1"/>
          <w:numId w:val="35"/>
        </w:numPr>
        <w:tabs>
          <w:tab w:val="left" w:pos="1440"/>
        </w:tabs>
        <w:ind w:hanging="1389"/>
        <w:pPrChange w:id="22866" w:author="Demarius Tolliver" w:date="2026-08-31T07:30:00Z" w16du:dateUtc="2026-08-31T12:30:00Z">
          <w:pPr>
            <w:pStyle w:val="ListParagraph"/>
            <w:numPr>
              <w:ilvl w:val="1"/>
              <w:numId w:val="35"/>
            </w:numPr>
            <w:tabs>
              <w:tab w:val="num" w:pos="0"/>
              <w:tab w:val="left" w:pos="2559"/>
            </w:tabs>
            <w:ind w:left="2559" w:hanging="360"/>
          </w:pPr>
        </w:pPrChange>
      </w:pPr>
      <w:r>
        <w:t>Plot</w:t>
      </w:r>
      <w:r>
        <w:rPr>
          <w:spacing w:val="-5"/>
        </w:rPr>
        <w:t xml:space="preserve"> </w:t>
      </w:r>
      <w:r>
        <w:t>by</w:t>
      </w:r>
      <w:r>
        <w:rPr>
          <w:spacing w:val="-4"/>
        </w:rPr>
        <w:t xml:space="preserve"> </w:t>
      </w:r>
      <w:r>
        <w:t>bearing</w:t>
      </w:r>
      <w:r>
        <w:rPr>
          <w:spacing w:val="-10"/>
        </w:rPr>
        <w:t xml:space="preserve"> </w:t>
      </w:r>
      <w:r>
        <w:t>and</w:t>
      </w:r>
      <w:r>
        <w:rPr>
          <w:spacing w:val="-4"/>
        </w:rPr>
        <w:t xml:space="preserve"> </w:t>
      </w:r>
      <w:r>
        <w:t>by</w:t>
      </w:r>
      <w:r>
        <w:rPr>
          <w:spacing w:val="-4"/>
        </w:rPr>
        <w:t xml:space="preserve"> </w:t>
      </w:r>
      <w:r>
        <w:t>deflection</w:t>
      </w:r>
      <w:r>
        <w:rPr>
          <w:spacing w:val="-8"/>
        </w:rPr>
        <w:t xml:space="preserve"> </w:t>
      </w:r>
      <w:r>
        <w:rPr>
          <w:spacing w:val="-2"/>
        </w:rPr>
        <w:t>angles.</w:t>
      </w:r>
    </w:p>
    <w:p w14:paraId="228F8965" w14:textId="77777777" w:rsidR="006E5335" w:rsidRDefault="003D79E3">
      <w:pPr>
        <w:pStyle w:val="ListParagraph"/>
        <w:numPr>
          <w:ilvl w:val="1"/>
          <w:numId w:val="35"/>
        </w:numPr>
        <w:tabs>
          <w:tab w:val="left" w:pos="1440"/>
        </w:tabs>
        <w:ind w:left="2558" w:hanging="1389"/>
        <w:pPrChange w:id="22867" w:author="Demarius Tolliver" w:date="2026-08-31T07:30:00Z" w16du:dateUtc="2026-08-31T12:30:00Z">
          <w:pPr>
            <w:pStyle w:val="ListParagraph"/>
            <w:numPr>
              <w:ilvl w:val="1"/>
              <w:numId w:val="35"/>
            </w:numPr>
            <w:tabs>
              <w:tab w:val="num" w:pos="0"/>
              <w:tab w:val="left" w:pos="2558"/>
            </w:tabs>
            <w:ind w:left="2559" w:hanging="358"/>
          </w:pPr>
        </w:pPrChange>
      </w:pPr>
      <w:r>
        <w:t>Reduce</w:t>
      </w:r>
      <w:r>
        <w:rPr>
          <w:spacing w:val="-10"/>
        </w:rPr>
        <w:t xml:space="preserve"> </w:t>
      </w:r>
      <w:r>
        <w:t>field</w:t>
      </w:r>
      <w:r>
        <w:rPr>
          <w:spacing w:val="-8"/>
        </w:rPr>
        <w:t xml:space="preserve"> </w:t>
      </w:r>
      <w:r>
        <w:rPr>
          <w:spacing w:val="-2"/>
        </w:rPr>
        <w:t>notes.</w:t>
      </w:r>
    </w:p>
    <w:p w14:paraId="7796B264" w14:textId="77777777" w:rsidR="006E5335" w:rsidRPr="00565413" w:rsidRDefault="003D79E3" w:rsidP="00565413">
      <w:pPr>
        <w:pStyle w:val="ListParagraph"/>
        <w:numPr>
          <w:ilvl w:val="1"/>
          <w:numId w:val="35"/>
        </w:numPr>
        <w:tabs>
          <w:tab w:val="left" w:pos="1440"/>
        </w:tabs>
        <w:ind w:left="2558" w:hanging="1389"/>
        <w:rPr>
          <w:ins w:id="22868" w:author="Demarius Tolliver" w:date="2026-08-31T07:30:00Z" w16du:dateUtc="2026-08-31T12:30:00Z"/>
          <w:rPrChange w:id="22869" w:author="Demarius Tolliver" w:date="2026-08-31T07:30:00Z" w16du:dateUtc="2026-08-31T12:30:00Z">
            <w:rPr>
              <w:ins w:id="22870" w:author="Demarius Tolliver" w:date="2026-08-31T07:30:00Z" w16du:dateUtc="2026-08-31T12:30:00Z"/>
              <w:spacing w:val="-2"/>
            </w:rPr>
          </w:rPrChange>
        </w:rPr>
      </w:pPr>
      <w:r>
        <w:t>Establish</w:t>
      </w:r>
      <w:r>
        <w:rPr>
          <w:spacing w:val="-8"/>
        </w:rPr>
        <w:t xml:space="preserve"> </w:t>
      </w:r>
      <w:r>
        <w:t>grade</w:t>
      </w:r>
      <w:r>
        <w:rPr>
          <w:spacing w:val="-11"/>
        </w:rPr>
        <w:t xml:space="preserve"> </w:t>
      </w:r>
      <w:r>
        <w:t>and</w:t>
      </w:r>
      <w:r>
        <w:rPr>
          <w:spacing w:val="-1"/>
        </w:rPr>
        <w:t xml:space="preserve"> </w:t>
      </w:r>
      <w:r>
        <w:rPr>
          <w:spacing w:val="-2"/>
        </w:rPr>
        <w:t>slope.</w:t>
      </w:r>
    </w:p>
    <w:p w14:paraId="3915FCD9" w14:textId="77777777" w:rsidR="00565413" w:rsidRDefault="00565413">
      <w:pPr>
        <w:tabs>
          <w:tab w:val="left" w:pos="1440"/>
        </w:tabs>
        <w:pPrChange w:id="22871" w:author="Demarius Tolliver" w:date="2026-08-31T07:30:00Z" w16du:dateUtc="2026-08-31T12:30:00Z">
          <w:pPr>
            <w:pStyle w:val="ListParagraph"/>
            <w:numPr>
              <w:ilvl w:val="1"/>
              <w:numId w:val="35"/>
            </w:numPr>
            <w:tabs>
              <w:tab w:val="num" w:pos="0"/>
              <w:tab w:val="left" w:pos="2558"/>
            </w:tabs>
            <w:ind w:left="2559" w:hanging="358"/>
          </w:pPr>
        </w:pPrChange>
      </w:pPr>
    </w:p>
    <w:p w14:paraId="6B46AA33" w14:textId="77777777" w:rsidR="006E5335" w:rsidRDefault="003D79E3">
      <w:pPr>
        <w:pStyle w:val="ListParagraph"/>
        <w:numPr>
          <w:ilvl w:val="0"/>
          <w:numId w:val="35"/>
        </w:numPr>
        <w:tabs>
          <w:tab w:val="left" w:pos="1170"/>
        </w:tabs>
        <w:ind w:hanging="939"/>
        <w:pPrChange w:id="22872" w:author="Demarius Tolliver" w:date="2026-08-31T07:30:00Z" w16du:dateUtc="2026-08-31T12:30:00Z">
          <w:pPr>
            <w:pStyle w:val="ListParagraph"/>
            <w:numPr>
              <w:numId w:val="35"/>
            </w:numPr>
            <w:tabs>
              <w:tab w:val="num" w:pos="0"/>
              <w:tab w:val="left" w:pos="1839"/>
            </w:tabs>
            <w:ind w:left="1839" w:hanging="360"/>
          </w:pPr>
        </w:pPrChange>
      </w:pPr>
      <w:r>
        <w:rPr>
          <w:position w:val="-6"/>
        </w:rPr>
        <w:t>Draw</w:t>
      </w:r>
      <w:r>
        <w:rPr>
          <w:spacing w:val="-12"/>
          <w:position w:val="-6"/>
        </w:rPr>
        <w:t xml:space="preserve"> </w:t>
      </w:r>
      <w:r>
        <w:rPr>
          <w:position w:val="-6"/>
        </w:rPr>
        <w:t>typical</w:t>
      </w:r>
      <w:r>
        <w:rPr>
          <w:spacing w:val="-10"/>
          <w:position w:val="-6"/>
        </w:rPr>
        <w:t xml:space="preserve"> </w:t>
      </w:r>
      <w:r>
        <w:rPr>
          <w:position w:val="-6"/>
        </w:rPr>
        <w:t>and</w:t>
      </w:r>
      <w:r>
        <w:rPr>
          <w:spacing w:val="-5"/>
          <w:position w:val="-6"/>
        </w:rPr>
        <w:t xml:space="preserve"> </w:t>
      </w:r>
      <w:r>
        <w:rPr>
          <w:position w:val="-6"/>
        </w:rPr>
        <w:t>cross</w:t>
      </w:r>
      <w:r>
        <w:rPr>
          <w:spacing w:val="-8"/>
          <w:position w:val="-6"/>
        </w:rPr>
        <w:t xml:space="preserve"> </w:t>
      </w:r>
      <w:r>
        <w:rPr>
          <w:position w:val="-6"/>
        </w:rPr>
        <w:t>sections.</w:t>
      </w:r>
      <w:r>
        <w:rPr>
          <w:spacing w:val="-15"/>
          <w:position w:val="-6"/>
        </w:rPr>
        <w:t xml:space="preserve"> </w:t>
      </w:r>
      <w:r w:rsidRPr="00565413">
        <w:rPr>
          <w:vertAlign w:val="superscript"/>
          <w:rPrChange w:id="22873" w:author="Demarius Tolliver" w:date="2026-08-31T07:30:00Z" w16du:dateUtc="2026-08-31T12:30:00Z">
            <w:rPr/>
          </w:rPrChange>
        </w:rPr>
        <w:t>NSPS</w:t>
      </w:r>
      <w:r w:rsidRPr="00565413">
        <w:rPr>
          <w:spacing w:val="-4"/>
          <w:vertAlign w:val="superscript"/>
          <w:rPrChange w:id="22874" w:author="Demarius Tolliver" w:date="2026-08-31T07:30:00Z" w16du:dateUtc="2026-08-31T12:30:00Z">
            <w:rPr>
              <w:spacing w:val="-4"/>
            </w:rPr>
          </w:rPrChange>
        </w:rPr>
        <w:t xml:space="preserve"> </w:t>
      </w:r>
      <w:r w:rsidRPr="00565413">
        <w:rPr>
          <w:vertAlign w:val="superscript"/>
          <w:rPrChange w:id="22875" w:author="Demarius Tolliver" w:date="2026-08-31T07:30:00Z" w16du:dateUtc="2026-08-31T12:30:00Z">
            <w:rPr/>
          </w:rPrChange>
        </w:rPr>
        <w:t>or</w:t>
      </w:r>
      <w:r w:rsidRPr="00565413">
        <w:rPr>
          <w:spacing w:val="-4"/>
          <w:vertAlign w:val="superscript"/>
          <w:rPrChange w:id="22876" w:author="Demarius Tolliver" w:date="2026-08-31T07:30:00Z" w16du:dateUtc="2026-08-31T12:30:00Z">
            <w:rPr>
              <w:spacing w:val="-4"/>
            </w:rPr>
          </w:rPrChange>
        </w:rPr>
        <w:t xml:space="preserve"> </w:t>
      </w:r>
      <w:r w:rsidRPr="00565413">
        <w:rPr>
          <w:vertAlign w:val="superscript"/>
          <w:rPrChange w:id="22877" w:author="Demarius Tolliver" w:date="2026-08-31T07:30:00Z" w16du:dateUtc="2026-08-31T12:30:00Z">
            <w:rPr/>
          </w:rPrChange>
        </w:rPr>
        <w:t>Autodesk</w:t>
      </w:r>
      <w:r w:rsidRPr="00565413">
        <w:rPr>
          <w:spacing w:val="-4"/>
          <w:vertAlign w:val="superscript"/>
          <w:rPrChange w:id="22878" w:author="Demarius Tolliver" w:date="2026-08-31T07:30:00Z" w16du:dateUtc="2026-08-31T12:30:00Z">
            <w:rPr>
              <w:spacing w:val="-4"/>
            </w:rPr>
          </w:rPrChange>
        </w:rPr>
        <w:t xml:space="preserve"> </w:t>
      </w:r>
      <w:r w:rsidRPr="00565413">
        <w:rPr>
          <w:vertAlign w:val="superscript"/>
          <w:rPrChange w:id="22879" w:author="Demarius Tolliver" w:date="2026-08-31T07:30:00Z" w16du:dateUtc="2026-08-31T12:30:00Z">
            <w:rPr/>
          </w:rPrChange>
        </w:rPr>
        <w:t>AutoCAD</w:t>
      </w:r>
      <w:r w:rsidRPr="00565413">
        <w:rPr>
          <w:spacing w:val="-4"/>
          <w:vertAlign w:val="superscript"/>
          <w:rPrChange w:id="22880" w:author="Demarius Tolliver" w:date="2026-08-31T07:30:00Z" w16du:dateUtc="2026-08-31T12:30:00Z">
            <w:rPr>
              <w:spacing w:val="-4"/>
            </w:rPr>
          </w:rPrChange>
        </w:rPr>
        <w:t xml:space="preserve"> </w:t>
      </w:r>
      <w:r w:rsidRPr="00565413">
        <w:rPr>
          <w:vertAlign w:val="superscript"/>
          <w:rPrChange w:id="22881" w:author="Demarius Tolliver" w:date="2026-08-31T07:30:00Z" w16du:dateUtc="2026-08-31T12:30:00Z">
            <w:rPr/>
          </w:rPrChange>
        </w:rPr>
        <w:t>Certified</w:t>
      </w:r>
      <w:r w:rsidRPr="00565413">
        <w:rPr>
          <w:spacing w:val="-2"/>
          <w:vertAlign w:val="superscript"/>
          <w:rPrChange w:id="22882" w:author="Demarius Tolliver" w:date="2026-08-31T07:30:00Z" w16du:dateUtc="2026-08-31T12:30:00Z">
            <w:rPr>
              <w:spacing w:val="-2"/>
            </w:rPr>
          </w:rPrChange>
        </w:rPr>
        <w:t xml:space="preserve"> </w:t>
      </w:r>
      <w:r w:rsidRPr="00565413">
        <w:rPr>
          <w:spacing w:val="-4"/>
          <w:vertAlign w:val="superscript"/>
          <w:rPrChange w:id="22883" w:author="Demarius Tolliver" w:date="2026-08-31T07:30:00Z" w16du:dateUtc="2026-08-31T12:30:00Z">
            <w:rPr>
              <w:spacing w:val="-4"/>
            </w:rPr>
          </w:rPrChange>
        </w:rPr>
        <w:t>User</w:t>
      </w:r>
    </w:p>
    <w:p w14:paraId="10FC5ABF" w14:textId="77777777" w:rsidR="006E5335" w:rsidRDefault="003D79E3">
      <w:pPr>
        <w:pStyle w:val="ListParagraph"/>
        <w:numPr>
          <w:ilvl w:val="1"/>
          <w:numId w:val="35"/>
        </w:numPr>
        <w:tabs>
          <w:tab w:val="left" w:pos="1440"/>
        </w:tabs>
        <w:ind w:hanging="1389"/>
        <w:pPrChange w:id="22884" w:author="Demarius Tolliver" w:date="2026-08-31T07:30:00Z" w16du:dateUtc="2026-08-31T12:30:00Z">
          <w:pPr>
            <w:pStyle w:val="ListParagraph"/>
            <w:numPr>
              <w:ilvl w:val="1"/>
              <w:numId w:val="35"/>
            </w:numPr>
            <w:tabs>
              <w:tab w:val="num" w:pos="0"/>
              <w:tab w:val="left" w:pos="2559"/>
            </w:tabs>
            <w:ind w:left="2559" w:hanging="360"/>
          </w:pPr>
        </w:pPrChange>
      </w:pPr>
      <w:r>
        <w:t>Draw</w:t>
      </w:r>
      <w:r>
        <w:rPr>
          <w:spacing w:val="-8"/>
        </w:rPr>
        <w:t xml:space="preserve"> </w:t>
      </w:r>
      <w:r>
        <w:t>single</w:t>
      </w:r>
      <w:r>
        <w:rPr>
          <w:spacing w:val="-8"/>
        </w:rPr>
        <w:t xml:space="preserve"> </w:t>
      </w:r>
      <w:r>
        <w:t>and</w:t>
      </w:r>
      <w:r>
        <w:rPr>
          <w:spacing w:val="-2"/>
        </w:rPr>
        <w:t xml:space="preserve"> </w:t>
      </w:r>
      <w:r>
        <w:t>multiple</w:t>
      </w:r>
      <w:r>
        <w:rPr>
          <w:spacing w:val="-10"/>
        </w:rPr>
        <w:t xml:space="preserve"> </w:t>
      </w:r>
      <w:r>
        <w:rPr>
          <w:spacing w:val="-2"/>
        </w:rPr>
        <w:t>roadways.</w:t>
      </w:r>
    </w:p>
    <w:p w14:paraId="3C31FA60" w14:textId="77777777" w:rsidR="006E5335" w:rsidRDefault="003D79E3">
      <w:pPr>
        <w:pStyle w:val="ListParagraph"/>
        <w:numPr>
          <w:ilvl w:val="1"/>
          <w:numId w:val="35"/>
        </w:numPr>
        <w:tabs>
          <w:tab w:val="left" w:pos="1440"/>
        </w:tabs>
        <w:ind w:left="2558" w:hanging="1389"/>
        <w:pPrChange w:id="22885" w:author="Demarius Tolliver" w:date="2026-08-31T07:30:00Z" w16du:dateUtc="2026-08-31T12:30:00Z">
          <w:pPr>
            <w:pStyle w:val="ListParagraph"/>
            <w:numPr>
              <w:ilvl w:val="1"/>
              <w:numId w:val="35"/>
            </w:numPr>
            <w:tabs>
              <w:tab w:val="num" w:pos="0"/>
              <w:tab w:val="left" w:pos="2558"/>
            </w:tabs>
            <w:ind w:left="2559" w:hanging="358"/>
          </w:pPr>
        </w:pPrChange>
      </w:pPr>
      <w:r>
        <w:t>Reduce</w:t>
      </w:r>
      <w:r>
        <w:rPr>
          <w:spacing w:val="-9"/>
        </w:rPr>
        <w:t xml:space="preserve"> </w:t>
      </w:r>
      <w:r>
        <w:t>and</w:t>
      </w:r>
      <w:r>
        <w:rPr>
          <w:spacing w:val="-5"/>
        </w:rPr>
        <w:t xml:space="preserve"> </w:t>
      </w:r>
      <w:r>
        <w:t>plot</w:t>
      </w:r>
      <w:r>
        <w:rPr>
          <w:spacing w:val="-6"/>
        </w:rPr>
        <w:t xml:space="preserve"> </w:t>
      </w:r>
      <w:r>
        <w:t>field</w:t>
      </w:r>
      <w:r>
        <w:rPr>
          <w:spacing w:val="-7"/>
        </w:rPr>
        <w:t xml:space="preserve"> </w:t>
      </w:r>
      <w:r>
        <w:rPr>
          <w:spacing w:val="-2"/>
        </w:rPr>
        <w:t>notes.</w:t>
      </w:r>
    </w:p>
    <w:p w14:paraId="645EF610" w14:textId="77777777" w:rsidR="006E5335" w:rsidRDefault="003D79E3">
      <w:pPr>
        <w:pStyle w:val="ListParagraph"/>
        <w:numPr>
          <w:ilvl w:val="1"/>
          <w:numId w:val="35"/>
        </w:numPr>
        <w:tabs>
          <w:tab w:val="left" w:pos="1440"/>
        </w:tabs>
        <w:ind w:left="2558" w:hanging="1389"/>
        <w:pPrChange w:id="22886" w:author="Demarius Tolliver" w:date="2026-08-31T07:30:00Z" w16du:dateUtc="2026-08-31T12:30:00Z">
          <w:pPr>
            <w:pStyle w:val="ListParagraph"/>
            <w:numPr>
              <w:ilvl w:val="1"/>
              <w:numId w:val="35"/>
            </w:numPr>
            <w:tabs>
              <w:tab w:val="num" w:pos="0"/>
              <w:tab w:val="left" w:pos="2558"/>
            </w:tabs>
            <w:ind w:left="2559" w:hanging="358"/>
          </w:pPr>
        </w:pPrChange>
      </w:pPr>
      <w:r>
        <w:rPr>
          <w:spacing w:val="-2"/>
        </w:rPr>
        <w:t>Superimpose</w:t>
      </w:r>
      <w:r>
        <w:rPr>
          <w:spacing w:val="-1"/>
        </w:rPr>
        <w:t xml:space="preserve"> </w:t>
      </w:r>
      <w:r>
        <w:rPr>
          <w:spacing w:val="-2"/>
        </w:rPr>
        <w:t>typical</w:t>
      </w:r>
      <w:r>
        <w:rPr>
          <w:spacing w:val="10"/>
        </w:rPr>
        <w:t xml:space="preserve"> </w:t>
      </w:r>
      <w:r>
        <w:rPr>
          <w:spacing w:val="-2"/>
        </w:rPr>
        <w:t>sections.</w:t>
      </w:r>
    </w:p>
    <w:p w14:paraId="2A129EB4" w14:textId="77777777" w:rsidR="006E5335" w:rsidRDefault="006E5335">
      <w:pPr>
        <w:pStyle w:val="BodyText"/>
      </w:pPr>
    </w:p>
    <w:p w14:paraId="275F1F88" w14:textId="77777777" w:rsidR="006E5335" w:rsidRDefault="003D79E3">
      <w:pPr>
        <w:pStyle w:val="ListParagraph"/>
        <w:numPr>
          <w:ilvl w:val="0"/>
          <w:numId w:val="35"/>
        </w:numPr>
        <w:tabs>
          <w:tab w:val="left" w:pos="1170"/>
        </w:tabs>
        <w:ind w:hanging="939"/>
        <w:pPrChange w:id="22887" w:author="Demarius Tolliver" w:date="2026-08-31T07:30:00Z" w16du:dateUtc="2026-08-31T12:30:00Z">
          <w:pPr>
            <w:pStyle w:val="ListParagraph"/>
            <w:numPr>
              <w:numId w:val="35"/>
            </w:numPr>
            <w:tabs>
              <w:tab w:val="num" w:pos="0"/>
              <w:tab w:val="left" w:pos="1839"/>
            </w:tabs>
            <w:ind w:left="1839" w:hanging="360"/>
          </w:pPr>
        </w:pPrChange>
      </w:pPr>
      <w:r>
        <w:t>Prepare</w:t>
      </w:r>
      <w:r>
        <w:rPr>
          <w:spacing w:val="-12"/>
        </w:rPr>
        <w:t xml:space="preserve"> </w:t>
      </w:r>
      <w:r>
        <w:t>a</w:t>
      </w:r>
      <w:r>
        <w:rPr>
          <w:spacing w:val="-4"/>
        </w:rPr>
        <w:t xml:space="preserve"> </w:t>
      </w:r>
      <w:r>
        <w:t>set</w:t>
      </w:r>
      <w:r>
        <w:rPr>
          <w:spacing w:val="-1"/>
        </w:rPr>
        <w:t xml:space="preserve"> </w:t>
      </w:r>
      <w:r>
        <w:t>of</w:t>
      </w:r>
      <w:r>
        <w:rPr>
          <w:spacing w:val="-6"/>
        </w:rPr>
        <w:t xml:space="preserve"> </w:t>
      </w:r>
      <w:r>
        <w:t>finished</w:t>
      </w:r>
      <w:r>
        <w:rPr>
          <w:spacing w:val="-6"/>
        </w:rPr>
        <w:t xml:space="preserve"> </w:t>
      </w:r>
      <w:r>
        <w:t>plans.</w:t>
      </w:r>
      <w:r>
        <w:rPr>
          <w:spacing w:val="-14"/>
        </w:rPr>
        <w:t xml:space="preserve"> </w:t>
      </w:r>
      <w:r>
        <w:rPr>
          <w:spacing w:val="-4"/>
          <w:vertAlign w:val="superscript"/>
        </w:rPr>
        <w:t>NSPS</w:t>
      </w:r>
    </w:p>
    <w:p w14:paraId="07496A78" w14:textId="77777777" w:rsidR="006E5335" w:rsidDel="00565413" w:rsidRDefault="006E5335">
      <w:pPr>
        <w:pStyle w:val="BodyText"/>
        <w:rPr>
          <w:del w:id="22888" w:author="Demarius Tolliver" w:date="2026-08-31T07:31:00Z" w16du:dateUtc="2026-08-31T12:31:00Z"/>
        </w:rPr>
      </w:pPr>
    </w:p>
    <w:p w14:paraId="26862AB4" w14:textId="77777777" w:rsidR="006E5335" w:rsidDel="00565413" w:rsidRDefault="006E5335">
      <w:pPr>
        <w:pStyle w:val="BodyText"/>
        <w:rPr>
          <w:del w:id="22889" w:author="Demarius Tolliver" w:date="2026-08-31T07:30:00Z" w16du:dateUtc="2026-08-31T12:30:00Z"/>
        </w:rPr>
      </w:pPr>
    </w:p>
    <w:p w14:paraId="0420FC35" w14:textId="77777777" w:rsidR="006E5335" w:rsidDel="00565413" w:rsidRDefault="006E5335">
      <w:pPr>
        <w:pStyle w:val="BodyText"/>
        <w:rPr>
          <w:del w:id="22890" w:author="Demarius Tolliver" w:date="2026-08-31T07:30:00Z" w16du:dateUtc="2026-08-31T12:30:00Z"/>
        </w:rPr>
      </w:pPr>
    </w:p>
    <w:p w14:paraId="0078354E" w14:textId="77777777" w:rsidR="006E5335" w:rsidRDefault="006E5335">
      <w:pPr>
        <w:pStyle w:val="BodyText"/>
      </w:pPr>
    </w:p>
    <w:p w14:paraId="1EA19FB8" w14:textId="77777777" w:rsidR="006E5335" w:rsidRDefault="003D79E3">
      <w:pPr>
        <w:spacing w:before="1"/>
        <w:ind w:left="1019"/>
        <w:rPr>
          <w:b/>
        </w:rPr>
      </w:pPr>
      <w:r>
        <w:rPr>
          <w:b/>
          <w:u w:val="single"/>
        </w:rPr>
        <w:t>National</w:t>
      </w:r>
      <w:r>
        <w:rPr>
          <w:b/>
          <w:spacing w:val="-8"/>
          <w:u w:val="single"/>
        </w:rPr>
        <w:t xml:space="preserve"> </w:t>
      </w:r>
      <w:r>
        <w:rPr>
          <w:b/>
          <w:spacing w:val="-2"/>
          <w:u w:val="single"/>
        </w:rPr>
        <w:t>Standards</w:t>
      </w:r>
    </w:p>
    <w:p w14:paraId="39791A08" w14:textId="77777777" w:rsidR="006E5335" w:rsidRDefault="003D79E3">
      <w:pPr>
        <w:pStyle w:val="BodyText"/>
        <w:ind w:left="1019"/>
      </w:pPr>
      <w:r>
        <w:t>National</w:t>
      </w:r>
      <w:r>
        <w:rPr>
          <w:spacing w:val="-12"/>
        </w:rPr>
        <w:t xml:space="preserve"> </w:t>
      </w:r>
      <w:r>
        <w:t>Society</w:t>
      </w:r>
      <w:r>
        <w:rPr>
          <w:spacing w:val="-11"/>
        </w:rPr>
        <w:t xml:space="preserve"> </w:t>
      </w:r>
      <w:r>
        <w:t>of</w:t>
      </w:r>
      <w:r>
        <w:rPr>
          <w:spacing w:val="-8"/>
        </w:rPr>
        <w:t xml:space="preserve"> </w:t>
      </w:r>
      <w:r>
        <w:t>Professional</w:t>
      </w:r>
      <w:r>
        <w:rPr>
          <w:spacing w:val="-12"/>
        </w:rPr>
        <w:t xml:space="preserve"> </w:t>
      </w:r>
      <w:r>
        <w:t>Surveyor</w:t>
      </w:r>
      <w:r>
        <w:rPr>
          <w:spacing w:val="-7"/>
        </w:rPr>
        <w:t xml:space="preserve"> </w:t>
      </w:r>
      <w:r>
        <w:t>(NSPS)</w:t>
      </w:r>
      <w:r>
        <w:rPr>
          <w:spacing w:val="-10"/>
        </w:rPr>
        <w:t xml:space="preserve"> </w:t>
      </w:r>
      <w:r>
        <w:t>Certified</w:t>
      </w:r>
      <w:r>
        <w:rPr>
          <w:spacing w:val="-8"/>
        </w:rPr>
        <w:t xml:space="preserve"> </w:t>
      </w:r>
      <w:r>
        <w:t>Survey</w:t>
      </w:r>
      <w:r>
        <w:rPr>
          <w:spacing w:val="-10"/>
        </w:rPr>
        <w:t xml:space="preserve"> </w:t>
      </w:r>
      <w:r>
        <w:t>Technician</w:t>
      </w:r>
      <w:r>
        <w:rPr>
          <w:spacing w:val="-9"/>
        </w:rPr>
        <w:t xml:space="preserve"> </w:t>
      </w:r>
      <w:r>
        <w:t>Work</w:t>
      </w:r>
      <w:r>
        <w:rPr>
          <w:spacing w:val="-8"/>
        </w:rPr>
        <w:t xml:space="preserve"> </w:t>
      </w:r>
      <w:r>
        <w:rPr>
          <w:spacing w:val="-2"/>
        </w:rPr>
        <w:t>Elements</w:t>
      </w:r>
    </w:p>
    <w:p w14:paraId="75E86F1F" w14:textId="77777777" w:rsidR="006E5335" w:rsidRDefault="003D79E3">
      <w:pPr>
        <w:spacing w:line="243" w:lineRule="exact"/>
        <w:ind w:left="1738"/>
        <w:rPr>
          <w:b/>
        </w:rPr>
      </w:pPr>
      <w:r>
        <w:t>6.</w:t>
      </w:r>
      <w:r>
        <w:rPr>
          <w:spacing w:val="65"/>
        </w:rPr>
        <w:t xml:space="preserve"> </w:t>
      </w:r>
      <w:r>
        <w:rPr>
          <w:b/>
        </w:rPr>
        <w:t>Plan</w:t>
      </w:r>
      <w:r>
        <w:rPr>
          <w:b/>
          <w:spacing w:val="-4"/>
        </w:rPr>
        <w:t xml:space="preserve"> </w:t>
      </w:r>
      <w:r>
        <w:rPr>
          <w:b/>
        </w:rPr>
        <w:t>Reading</w:t>
      </w:r>
      <w:r>
        <w:rPr>
          <w:b/>
          <w:spacing w:val="-11"/>
        </w:rPr>
        <w:t xml:space="preserve"> </w:t>
      </w:r>
      <w:r>
        <w:rPr>
          <w:b/>
          <w:spacing w:val="-4"/>
        </w:rPr>
        <w:t>(17)</w:t>
      </w:r>
    </w:p>
    <w:p w14:paraId="70FBE20F" w14:textId="77777777" w:rsidR="006E5335" w:rsidRDefault="003D79E3">
      <w:pPr>
        <w:pStyle w:val="BodyText"/>
        <w:ind w:left="166"/>
        <w:jc w:val="center"/>
      </w:pPr>
      <w:r>
        <w:t>Knowledge</w:t>
      </w:r>
      <w:r>
        <w:rPr>
          <w:spacing w:val="-12"/>
        </w:rPr>
        <w:t xml:space="preserve"> </w:t>
      </w:r>
      <w:r>
        <w:t>of</w:t>
      </w:r>
      <w:r>
        <w:rPr>
          <w:spacing w:val="-6"/>
        </w:rPr>
        <w:t xml:space="preserve"> </w:t>
      </w:r>
      <w:r>
        <w:t>the</w:t>
      </w:r>
      <w:r>
        <w:rPr>
          <w:spacing w:val="-4"/>
        </w:rPr>
        <w:t xml:space="preserve"> </w:t>
      </w:r>
      <w:r>
        <w:t>types</w:t>
      </w:r>
      <w:r>
        <w:rPr>
          <w:spacing w:val="-9"/>
        </w:rPr>
        <w:t xml:space="preserve"> </w:t>
      </w:r>
      <w:r>
        <w:t>of</w:t>
      </w:r>
      <w:r>
        <w:rPr>
          <w:spacing w:val="-3"/>
        </w:rPr>
        <w:t xml:space="preserve"> </w:t>
      </w:r>
      <w:r>
        <w:t>survey</w:t>
      </w:r>
      <w:r>
        <w:rPr>
          <w:spacing w:val="-2"/>
        </w:rPr>
        <w:t xml:space="preserve"> </w:t>
      </w:r>
      <w:r>
        <w:t>maps</w:t>
      </w:r>
      <w:r>
        <w:rPr>
          <w:spacing w:val="-8"/>
        </w:rPr>
        <w:t xml:space="preserve"> </w:t>
      </w:r>
      <w:r>
        <w:t>and</w:t>
      </w:r>
      <w:r>
        <w:rPr>
          <w:spacing w:val="-4"/>
        </w:rPr>
        <w:t xml:space="preserve"> </w:t>
      </w:r>
      <w:r>
        <w:t>the</w:t>
      </w:r>
      <w:r>
        <w:rPr>
          <w:spacing w:val="-5"/>
        </w:rPr>
        <w:t xml:space="preserve"> </w:t>
      </w:r>
      <w:r>
        <w:t>ability</w:t>
      </w:r>
      <w:r>
        <w:rPr>
          <w:spacing w:val="-5"/>
        </w:rPr>
        <w:t xml:space="preserve"> </w:t>
      </w:r>
      <w:r>
        <w:t>to obtain</w:t>
      </w:r>
      <w:r>
        <w:rPr>
          <w:spacing w:val="-7"/>
        </w:rPr>
        <w:t xml:space="preserve"> </w:t>
      </w:r>
      <w:r>
        <w:t>basic</w:t>
      </w:r>
      <w:r>
        <w:rPr>
          <w:spacing w:val="-8"/>
        </w:rPr>
        <w:t xml:space="preserve"> </w:t>
      </w:r>
      <w:r>
        <w:t>information</w:t>
      </w:r>
      <w:r>
        <w:rPr>
          <w:spacing w:val="-10"/>
        </w:rPr>
        <w:t xml:space="preserve"> </w:t>
      </w:r>
      <w:r>
        <w:t>from</w:t>
      </w:r>
      <w:r>
        <w:rPr>
          <w:spacing w:val="-8"/>
        </w:rPr>
        <w:t xml:space="preserve"> </w:t>
      </w:r>
      <w:r>
        <w:t>these</w:t>
      </w:r>
      <w:r>
        <w:rPr>
          <w:spacing w:val="-9"/>
        </w:rPr>
        <w:t xml:space="preserve"> </w:t>
      </w:r>
      <w:r>
        <w:rPr>
          <w:spacing w:val="-2"/>
        </w:rPr>
        <w:t>maps.</w:t>
      </w:r>
    </w:p>
    <w:p w14:paraId="0A1C4593" w14:textId="1C85F0ED" w:rsidR="006E5335" w:rsidDel="00565413" w:rsidRDefault="00565413">
      <w:pPr>
        <w:pStyle w:val="BodyText"/>
        <w:rPr>
          <w:del w:id="22891" w:author="Demarius Tolliver" w:date="2026-08-31T07:31:00Z" w16du:dateUtc="2026-08-31T12:31:00Z"/>
        </w:rPr>
      </w:pPr>
      <w:ins w:id="22892" w:author="Demarius Tolliver" w:date="2026-08-31T07:31:00Z" w16du:dateUtc="2026-08-31T12:31:00Z">
        <w:r>
          <w:tab/>
        </w:r>
      </w:ins>
    </w:p>
    <w:p w14:paraId="79A5D012" w14:textId="77777777" w:rsidR="006E5335" w:rsidRDefault="003D79E3">
      <w:pPr>
        <w:pStyle w:val="BodyText"/>
        <w:sectPr w:rsidR="006E5335">
          <w:footerReference w:type="default" r:id="rId117"/>
          <w:footerReference w:type="first" r:id="rId118"/>
          <w:pgSz w:w="12240" w:h="15840"/>
          <w:pgMar w:top="1440" w:right="340" w:bottom="777" w:left="320" w:header="0" w:footer="720" w:gutter="0"/>
          <w:cols w:space="720"/>
          <w:formProt w:val="0"/>
          <w:docGrid w:linePitch="100" w:charSpace="4096"/>
        </w:sectPr>
        <w:pPrChange w:id="22893" w:author="Demarius Tolliver" w:date="2026-08-31T07:31:00Z" w16du:dateUtc="2026-08-31T12:31:00Z">
          <w:pPr>
            <w:pStyle w:val="BodyText"/>
            <w:ind w:left="1019"/>
          </w:pPr>
        </w:pPrChange>
      </w:pPr>
      <w:r>
        <w:t>Autodesk</w:t>
      </w:r>
      <w:r>
        <w:rPr>
          <w:spacing w:val="-10"/>
        </w:rPr>
        <w:t xml:space="preserve"> </w:t>
      </w:r>
      <w:r>
        <w:t>AutoCAD</w:t>
      </w:r>
      <w:r>
        <w:rPr>
          <w:spacing w:val="-7"/>
        </w:rPr>
        <w:t xml:space="preserve"> </w:t>
      </w:r>
      <w:r>
        <w:t>Certified</w:t>
      </w:r>
      <w:r>
        <w:rPr>
          <w:spacing w:val="-9"/>
        </w:rPr>
        <w:t xml:space="preserve"> </w:t>
      </w:r>
      <w:r>
        <w:rPr>
          <w:spacing w:val="-4"/>
        </w:rPr>
        <w:t>User</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0CDC4A18" w14:textId="77777777">
        <w:trPr>
          <w:trHeight w:val="199"/>
        </w:trPr>
        <w:tc>
          <w:tcPr>
            <w:tcW w:w="3200" w:type="dxa"/>
          </w:tcPr>
          <w:p w14:paraId="692C412A" w14:textId="77777777" w:rsidR="006E5335" w:rsidRDefault="003D79E3">
            <w:pPr>
              <w:pStyle w:val="TableParagraph"/>
              <w:ind w:left="50" w:hanging="50"/>
              <w:rPr>
                <w:b/>
              </w:rPr>
              <w:pPrChange w:id="22894" w:author="Demarius Tolliver" w:date="2026-08-31T07:31:00Z" w16du:dateUtc="2026-08-31T12:31:00Z">
                <w:pPr>
                  <w:pStyle w:val="TableParagraph"/>
                  <w:spacing w:line="179" w:lineRule="exact"/>
                  <w:ind w:left="50" w:hanging="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61CCE78F" w14:textId="77777777" w:rsidR="006E5335" w:rsidRDefault="003D79E3">
            <w:pPr>
              <w:pStyle w:val="Heading2"/>
              <w:pPrChange w:id="22895" w:author="Demarius Tolliver" w:date="2026-08-31T10:15:00Z" w16du:dateUtc="2026-08-31T15:15:00Z">
                <w:pPr>
                  <w:pStyle w:val="Heading3"/>
                  <w:spacing w:before="81"/>
                </w:pPr>
              </w:pPrChange>
            </w:pPr>
            <w:bookmarkStart w:id="22896" w:name="_Toc194308725"/>
            <w:bookmarkStart w:id="22897" w:name="_Toc239064908"/>
            <w:r>
              <w:t>DDT 2543 Steel Ship Building and Design</w:t>
            </w:r>
            <w:bookmarkEnd w:id="22896"/>
            <w:bookmarkEnd w:id="22897"/>
          </w:p>
        </w:tc>
      </w:tr>
    </w:tbl>
    <w:p w14:paraId="7A1338D5" w14:textId="77777777" w:rsidR="006E5335" w:rsidRDefault="006E5335">
      <w:pPr>
        <w:pStyle w:val="BodyText"/>
        <w:rPr>
          <w:rFonts w:ascii="Calibri" w:hAnsi="Calibri"/>
          <w:b/>
          <w:sz w:val="28"/>
        </w:rPr>
      </w:pPr>
    </w:p>
    <w:p w14:paraId="4E783379" w14:textId="77777777" w:rsidR="006E5335" w:rsidRDefault="003D79E3">
      <w:pPr>
        <w:pStyle w:val="BodyText"/>
        <w:tabs>
          <w:tab w:val="left" w:pos="4770"/>
        </w:tabs>
        <w:ind w:left="4320" w:right="1032" w:hanging="3420"/>
      </w:pPr>
      <w:r>
        <w:rPr>
          <w:b/>
          <w:spacing w:val="-2"/>
        </w:rPr>
        <w:t>Description:</w:t>
      </w:r>
      <w:r>
        <w:rPr>
          <w:b/>
        </w:rPr>
        <w:tab/>
      </w:r>
      <w:r>
        <w:t>Instruction</w:t>
      </w:r>
      <w:r>
        <w:rPr>
          <w:spacing w:val="-8"/>
        </w:rPr>
        <w:t xml:space="preserve"> </w:t>
      </w:r>
      <w:r>
        <w:t>in</w:t>
      </w:r>
      <w:r>
        <w:rPr>
          <w:spacing w:val="-5"/>
        </w:rPr>
        <w:t xml:space="preserve"> </w:t>
      </w:r>
      <w:r>
        <w:t>basic</w:t>
      </w:r>
      <w:r>
        <w:rPr>
          <w:spacing w:val="-8"/>
        </w:rPr>
        <w:t xml:space="preserve"> </w:t>
      </w:r>
      <w:r>
        <w:t>steel</w:t>
      </w:r>
      <w:r>
        <w:rPr>
          <w:spacing w:val="-9"/>
        </w:rPr>
        <w:t xml:space="preserve"> </w:t>
      </w:r>
      <w:r>
        <w:t>ship</w:t>
      </w:r>
      <w:r>
        <w:rPr>
          <w:spacing w:val="-5"/>
        </w:rPr>
        <w:t xml:space="preserve"> </w:t>
      </w:r>
      <w:r>
        <w:t>building</w:t>
      </w:r>
      <w:r>
        <w:rPr>
          <w:spacing w:val="-11"/>
        </w:rPr>
        <w:t xml:space="preserve"> </w:t>
      </w:r>
      <w:r>
        <w:t>and</w:t>
      </w:r>
      <w:r>
        <w:rPr>
          <w:spacing w:val="-5"/>
        </w:rPr>
        <w:t xml:space="preserve"> </w:t>
      </w:r>
      <w:r>
        <w:t>the</w:t>
      </w:r>
      <w:r>
        <w:rPr>
          <w:spacing w:val="-7"/>
        </w:rPr>
        <w:t xml:space="preserve"> </w:t>
      </w:r>
      <w:r>
        <w:t>process</w:t>
      </w:r>
      <w:r>
        <w:rPr>
          <w:spacing w:val="-11"/>
        </w:rPr>
        <w:t xml:space="preserve"> </w:t>
      </w:r>
      <w:r>
        <w:t>of</w:t>
      </w:r>
      <w:r>
        <w:rPr>
          <w:spacing w:val="-6"/>
        </w:rPr>
        <w:t xml:space="preserve"> </w:t>
      </w:r>
      <w:r>
        <w:t>ship</w:t>
      </w:r>
      <w:r>
        <w:rPr>
          <w:spacing w:val="-5"/>
        </w:rPr>
        <w:t xml:space="preserve"> </w:t>
      </w:r>
      <w:r>
        <w:t>design</w:t>
      </w:r>
      <w:r>
        <w:rPr>
          <w:spacing w:val="-7"/>
        </w:rPr>
        <w:t xml:space="preserve"> </w:t>
      </w:r>
      <w:r>
        <w:t xml:space="preserve">and </w:t>
      </w:r>
      <w:r>
        <w:rPr>
          <w:spacing w:val="-2"/>
        </w:rPr>
        <w:t>planning.</w:t>
      </w:r>
    </w:p>
    <w:p w14:paraId="745B789A" w14:textId="77777777" w:rsidR="006E5335" w:rsidRDefault="006E5335">
      <w:pPr>
        <w:pStyle w:val="BodyText"/>
      </w:pPr>
    </w:p>
    <w:tbl>
      <w:tblPr>
        <w:tblpPr w:leftFromText="180" w:rightFromText="180" w:vertAnchor="text" w:horzAnchor="page" w:tblpX="4644" w:tblpY="8"/>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565413" w14:paraId="179E76A8" w14:textId="77777777" w:rsidTr="00565413">
        <w:trPr>
          <w:trHeight w:val="241"/>
        </w:trPr>
        <w:tc>
          <w:tcPr>
            <w:tcW w:w="2040" w:type="dxa"/>
            <w:tcBorders>
              <w:top w:val="single" w:sz="4" w:space="0" w:color="000000"/>
              <w:left w:val="single" w:sz="4" w:space="0" w:color="000000"/>
              <w:bottom w:val="single" w:sz="4" w:space="0" w:color="000000"/>
              <w:right w:val="single" w:sz="4" w:space="0" w:color="000000"/>
            </w:tcBorders>
          </w:tcPr>
          <w:p w14:paraId="7B60AEA3" w14:textId="77777777" w:rsidR="00565413" w:rsidRDefault="00565413" w:rsidP="00565413">
            <w:pPr>
              <w:pStyle w:val="TableParagraph"/>
              <w:spacing w:line="222" w:lineRule="exact"/>
              <w:ind w:left="129" w:right="2"/>
              <w:jc w:val="center"/>
              <w:rPr>
                <w:moveTo w:id="22898" w:author="Demarius Tolliver" w:date="2026-08-31T07:31:00Z" w16du:dateUtc="2026-08-31T12:31:00Z"/>
              </w:rPr>
            </w:pPr>
            <w:moveToRangeStart w:id="22899" w:author="Demarius Tolliver" w:date="2026-08-31T07:31:00Z" w:name="move239053916"/>
            <w:moveTo w:id="22900" w:author="Demarius Tolliver" w:date="2026-08-31T07:31:00Z" w16du:dateUtc="2026-08-31T12:31: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47189A93" w14:textId="77777777" w:rsidR="00565413" w:rsidRDefault="00565413" w:rsidP="00565413">
            <w:pPr>
              <w:pStyle w:val="TableParagraph"/>
              <w:spacing w:line="222" w:lineRule="exact"/>
              <w:ind w:left="131" w:right="2"/>
              <w:jc w:val="center"/>
              <w:rPr>
                <w:moveTo w:id="22901" w:author="Demarius Tolliver" w:date="2026-08-31T07:31:00Z" w16du:dateUtc="2026-08-31T12:31:00Z"/>
              </w:rPr>
            </w:pPr>
            <w:moveTo w:id="22902" w:author="Demarius Tolliver" w:date="2026-08-31T07:31:00Z" w16du:dateUtc="2026-08-31T12:31: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15EEE0E2" w14:textId="77777777" w:rsidR="00565413" w:rsidRDefault="00565413" w:rsidP="00565413">
            <w:pPr>
              <w:pStyle w:val="TableParagraph"/>
              <w:spacing w:line="222" w:lineRule="exact"/>
              <w:ind w:left="130" w:right="1"/>
              <w:jc w:val="center"/>
              <w:rPr>
                <w:moveTo w:id="22903" w:author="Demarius Tolliver" w:date="2026-08-31T07:31:00Z" w16du:dateUtc="2026-08-31T12:31:00Z"/>
              </w:rPr>
            </w:pPr>
            <w:moveTo w:id="22904" w:author="Demarius Tolliver" w:date="2026-08-31T07:31:00Z" w16du:dateUtc="2026-08-31T12:31: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0835EBA9" w14:textId="77777777" w:rsidR="00565413" w:rsidRDefault="00565413" w:rsidP="00565413">
            <w:pPr>
              <w:pStyle w:val="TableParagraph"/>
              <w:spacing w:line="222" w:lineRule="exact"/>
              <w:ind w:left="128" w:right="1"/>
              <w:jc w:val="center"/>
              <w:rPr>
                <w:moveTo w:id="22905" w:author="Demarius Tolliver" w:date="2026-08-31T07:31:00Z" w16du:dateUtc="2026-08-31T12:31:00Z"/>
              </w:rPr>
            </w:pPr>
            <w:moveTo w:id="22906" w:author="Demarius Tolliver" w:date="2026-08-31T07:31:00Z" w16du:dateUtc="2026-08-31T12:31:00Z">
              <w:r>
                <w:t>Contact</w:t>
              </w:r>
              <w:r>
                <w:rPr>
                  <w:spacing w:val="-10"/>
                </w:rPr>
                <w:t xml:space="preserve"> </w:t>
              </w:r>
              <w:r>
                <w:rPr>
                  <w:spacing w:val="-2"/>
                </w:rPr>
                <w:t>Hours</w:t>
              </w:r>
            </w:moveTo>
          </w:p>
        </w:tc>
      </w:tr>
      <w:tr w:rsidR="00565413" w14:paraId="43DC937F" w14:textId="77777777" w:rsidTr="00565413">
        <w:trPr>
          <w:trHeight w:val="244"/>
        </w:trPr>
        <w:tc>
          <w:tcPr>
            <w:tcW w:w="2040" w:type="dxa"/>
            <w:tcBorders>
              <w:top w:val="single" w:sz="4" w:space="0" w:color="000000"/>
              <w:left w:val="single" w:sz="4" w:space="0" w:color="000000"/>
              <w:bottom w:val="single" w:sz="4" w:space="0" w:color="000000"/>
              <w:right w:val="single" w:sz="4" w:space="0" w:color="000000"/>
            </w:tcBorders>
          </w:tcPr>
          <w:p w14:paraId="353AD0B7" w14:textId="77777777" w:rsidR="00565413" w:rsidRDefault="00565413" w:rsidP="00565413">
            <w:pPr>
              <w:pStyle w:val="TableParagraph"/>
              <w:spacing w:line="224" w:lineRule="exact"/>
              <w:ind w:left="129"/>
              <w:jc w:val="center"/>
              <w:rPr>
                <w:moveTo w:id="22907" w:author="Demarius Tolliver" w:date="2026-08-31T07:31:00Z" w16du:dateUtc="2026-08-31T12:31:00Z"/>
              </w:rPr>
            </w:pPr>
            <w:moveTo w:id="22908" w:author="Demarius Tolliver" w:date="2026-08-31T07:31:00Z" w16du:dateUtc="2026-08-31T12:31: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2C65D379" w14:textId="77777777" w:rsidR="00565413" w:rsidRDefault="00565413" w:rsidP="00565413">
            <w:pPr>
              <w:pStyle w:val="TableParagraph"/>
              <w:spacing w:line="224" w:lineRule="exact"/>
              <w:ind w:left="131"/>
              <w:jc w:val="center"/>
              <w:rPr>
                <w:moveTo w:id="22909" w:author="Demarius Tolliver" w:date="2026-08-31T07:31:00Z" w16du:dateUtc="2026-08-31T12:31:00Z"/>
              </w:rPr>
            </w:pPr>
            <w:moveTo w:id="22910" w:author="Demarius Tolliver" w:date="2026-08-31T07:31:00Z" w16du:dateUtc="2026-08-31T12:31: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596E9E60" w14:textId="77777777" w:rsidR="00565413" w:rsidRDefault="00565413" w:rsidP="00565413">
            <w:pPr>
              <w:pStyle w:val="TableParagraph"/>
              <w:spacing w:line="224" w:lineRule="exact"/>
              <w:ind w:left="129" w:right="2"/>
              <w:jc w:val="center"/>
              <w:rPr>
                <w:moveTo w:id="22911" w:author="Demarius Tolliver" w:date="2026-08-31T07:31:00Z" w16du:dateUtc="2026-08-31T12:31:00Z"/>
              </w:rPr>
            </w:pPr>
            <w:moveTo w:id="22912" w:author="Demarius Tolliver" w:date="2026-08-31T07:31:00Z" w16du:dateUtc="2026-08-31T12:31: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03BEA56A" w14:textId="77777777" w:rsidR="00565413" w:rsidRDefault="00565413" w:rsidP="00565413">
            <w:pPr>
              <w:pStyle w:val="TableParagraph"/>
              <w:spacing w:line="224" w:lineRule="exact"/>
              <w:ind w:left="128"/>
              <w:jc w:val="center"/>
              <w:rPr>
                <w:moveTo w:id="22913" w:author="Demarius Tolliver" w:date="2026-08-31T07:31:00Z" w16du:dateUtc="2026-08-31T12:31:00Z"/>
              </w:rPr>
            </w:pPr>
            <w:moveTo w:id="22914" w:author="Demarius Tolliver" w:date="2026-08-31T07:31:00Z" w16du:dateUtc="2026-08-31T12:31:00Z">
              <w:r>
                <w:rPr>
                  <w:spacing w:val="-5"/>
                </w:rPr>
                <w:t>60</w:t>
              </w:r>
            </w:moveTo>
          </w:p>
        </w:tc>
      </w:tr>
    </w:tbl>
    <w:moveToRangeEnd w:id="22899"/>
    <w:p w14:paraId="742EAF5E" w14:textId="77777777" w:rsidR="006E5335" w:rsidRDefault="003D79E3">
      <w:pPr>
        <w:spacing w:before="1"/>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22915" w:author="Demarius Tolliver" w:date="2026-08-31T07:31:00Z" w16du:dateUtc="2026-08-31T12:31: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22916">
          <w:tblGrid>
            <w:gridCol w:w="2040"/>
            <w:gridCol w:w="1415"/>
            <w:gridCol w:w="1148"/>
            <w:gridCol w:w="1879"/>
          </w:tblGrid>
        </w:tblGridChange>
      </w:tblGrid>
      <w:tr w:rsidR="006E5335" w:rsidDel="00652B76" w14:paraId="148C781B" w14:textId="2DE24532" w:rsidTr="00565413">
        <w:trPr>
          <w:trHeight w:val="241"/>
          <w:del w:id="22917" w:author="Demarius Tolliver" w:date="2026-09-02T08:01:00Z"/>
          <w:trPrChange w:id="22918" w:author="Demarius Tolliver" w:date="2026-08-31T07:31:00Z" w16du:dateUtc="2026-08-31T12:31:00Z">
            <w:trPr>
              <w:trHeight w:val="241"/>
            </w:trPr>
          </w:trPrChange>
        </w:trPr>
        <w:tc>
          <w:tcPr>
            <w:tcW w:w="2040" w:type="dxa"/>
            <w:tcBorders>
              <w:top w:val="single" w:sz="4" w:space="0" w:color="000000"/>
              <w:left w:val="single" w:sz="4" w:space="0" w:color="000000"/>
              <w:bottom w:val="single" w:sz="4" w:space="0" w:color="000000"/>
              <w:right w:val="single" w:sz="4" w:space="0" w:color="000000"/>
            </w:tcBorders>
            <w:tcPrChange w:id="22919" w:author="Demarius Tolliver" w:date="2026-08-31T07:31:00Z" w16du:dateUtc="2026-08-31T12:31:00Z">
              <w:tcPr>
                <w:tcW w:w="2039" w:type="dxa"/>
                <w:tcBorders>
                  <w:top w:val="single" w:sz="4" w:space="0" w:color="000000"/>
                  <w:left w:val="single" w:sz="4" w:space="0" w:color="000000"/>
                  <w:bottom w:val="single" w:sz="4" w:space="0" w:color="000000"/>
                  <w:right w:val="single" w:sz="4" w:space="0" w:color="000000"/>
                </w:tcBorders>
              </w:tcPr>
            </w:tcPrChange>
          </w:tcPr>
          <w:p w14:paraId="3E0A9A11" w14:textId="350648BE" w:rsidR="006E5335" w:rsidDel="00652B76" w:rsidRDefault="003D79E3">
            <w:pPr>
              <w:pStyle w:val="TableParagraph"/>
              <w:spacing w:line="222" w:lineRule="exact"/>
              <w:ind w:left="129" w:right="2"/>
              <w:jc w:val="center"/>
              <w:rPr>
                <w:del w:id="22920" w:author="Demarius Tolliver" w:date="2026-09-02T08:01:00Z" w16du:dateUtc="2026-09-02T13:01:00Z"/>
                <w:moveFrom w:id="22921" w:author="Demarius Tolliver" w:date="2026-08-31T07:31:00Z" w16du:dateUtc="2026-08-31T12:31:00Z"/>
              </w:rPr>
            </w:pPr>
            <w:moveFromRangeStart w:id="22922" w:author="Demarius Tolliver" w:date="2026-08-31T07:31:00Z" w:name="move239053916"/>
            <w:moveFrom w:id="22923" w:author="Demarius Tolliver" w:date="2026-08-31T07:31:00Z" w16du:dateUtc="2026-08-31T12:31:00Z">
              <w:del w:id="22924" w:author="Demarius Tolliver" w:date="2026-09-02T08:01:00Z" w16du:dateUtc="2026-09-02T13:01: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22925" w:author="Demarius Tolliver" w:date="2026-08-31T07:31:00Z" w16du:dateUtc="2026-08-31T12:31:00Z">
              <w:tcPr>
                <w:tcW w:w="1415" w:type="dxa"/>
                <w:tcBorders>
                  <w:top w:val="single" w:sz="4" w:space="0" w:color="000000"/>
                  <w:left w:val="single" w:sz="4" w:space="0" w:color="000000"/>
                  <w:bottom w:val="single" w:sz="4" w:space="0" w:color="000000"/>
                  <w:right w:val="single" w:sz="4" w:space="0" w:color="000000"/>
                </w:tcBorders>
              </w:tcPr>
            </w:tcPrChange>
          </w:tcPr>
          <w:p w14:paraId="37C54DD3" w14:textId="1992B507" w:rsidR="006E5335" w:rsidDel="00652B76" w:rsidRDefault="003D79E3">
            <w:pPr>
              <w:pStyle w:val="TableParagraph"/>
              <w:spacing w:line="222" w:lineRule="exact"/>
              <w:ind w:left="131" w:right="2"/>
              <w:jc w:val="center"/>
              <w:rPr>
                <w:del w:id="22926" w:author="Demarius Tolliver" w:date="2026-09-02T08:01:00Z" w16du:dateUtc="2026-09-02T13:01:00Z"/>
                <w:moveFrom w:id="22927" w:author="Demarius Tolliver" w:date="2026-08-31T07:31:00Z" w16du:dateUtc="2026-08-31T12:31:00Z"/>
              </w:rPr>
            </w:pPr>
            <w:moveFrom w:id="22928" w:author="Demarius Tolliver" w:date="2026-08-31T07:31:00Z" w16du:dateUtc="2026-08-31T12:31:00Z">
              <w:del w:id="22929" w:author="Demarius Tolliver" w:date="2026-09-02T08:01:00Z" w16du:dateUtc="2026-09-02T13:01: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2930" w:author="Demarius Tolliver" w:date="2026-08-31T07:31:00Z" w16du:dateUtc="2026-08-31T12:31:00Z">
              <w:tcPr>
                <w:tcW w:w="1148" w:type="dxa"/>
                <w:tcBorders>
                  <w:top w:val="single" w:sz="4" w:space="0" w:color="000000"/>
                  <w:left w:val="single" w:sz="4" w:space="0" w:color="000000"/>
                  <w:bottom w:val="single" w:sz="4" w:space="0" w:color="000000"/>
                  <w:right w:val="single" w:sz="4" w:space="0" w:color="000000"/>
                </w:tcBorders>
              </w:tcPr>
            </w:tcPrChange>
          </w:tcPr>
          <w:p w14:paraId="274774B7" w14:textId="69C79E31" w:rsidR="006E5335" w:rsidDel="00652B76" w:rsidRDefault="003D79E3">
            <w:pPr>
              <w:pStyle w:val="TableParagraph"/>
              <w:spacing w:line="222" w:lineRule="exact"/>
              <w:ind w:left="130" w:right="1"/>
              <w:jc w:val="center"/>
              <w:rPr>
                <w:del w:id="22931" w:author="Demarius Tolliver" w:date="2026-09-02T08:01:00Z" w16du:dateUtc="2026-09-02T13:01:00Z"/>
                <w:moveFrom w:id="22932" w:author="Demarius Tolliver" w:date="2026-08-31T07:31:00Z" w16du:dateUtc="2026-08-31T12:31:00Z"/>
              </w:rPr>
            </w:pPr>
            <w:moveFrom w:id="22933" w:author="Demarius Tolliver" w:date="2026-08-31T07:31:00Z" w16du:dateUtc="2026-08-31T12:31:00Z">
              <w:del w:id="22934" w:author="Demarius Tolliver" w:date="2026-09-02T08:01:00Z" w16du:dateUtc="2026-09-02T13:01: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22935" w:author="Demarius Tolliver" w:date="2026-08-31T07:31:00Z" w16du:dateUtc="2026-08-31T12:31:00Z">
              <w:tcPr>
                <w:tcW w:w="1879" w:type="dxa"/>
                <w:tcBorders>
                  <w:top w:val="single" w:sz="4" w:space="0" w:color="000000"/>
                  <w:left w:val="single" w:sz="4" w:space="0" w:color="000000"/>
                  <w:bottom w:val="single" w:sz="4" w:space="0" w:color="000000"/>
                  <w:right w:val="single" w:sz="4" w:space="0" w:color="000000"/>
                </w:tcBorders>
              </w:tcPr>
            </w:tcPrChange>
          </w:tcPr>
          <w:p w14:paraId="7B555AE2" w14:textId="283900D9" w:rsidR="006E5335" w:rsidDel="00652B76" w:rsidRDefault="003D79E3">
            <w:pPr>
              <w:pStyle w:val="TableParagraph"/>
              <w:spacing w:line="222" w:lineRule="exact"/>
              <w:ind w:left="128" w:right="1"/>
              <w:jc w:val="center"/>
              <w:rPr>
                <w:del w:id="22936" w:author="Demarius Tolliver" w:date="2026-09-02T08:01:00Z" w16du:dateUtc="2026-09-02T13:01:00Z"/>
                <w:moveFrom w:id="22937" w:author="Demarius Tolliver" w:date="2026-08-31T07:31:00Z" w16du:dateUtc="2026-08-31T12:31:00Z"/>
              </w:rPr>
            </w:pPr>
            <w:moveFrom w:id="22938" w:author="Demarius Tolliver" w:date="2026-08-31T07:31:00Z" w16du:dateUtc="2026-08-31T12:31:00Z">
              <w:del w:id="22939" w:author="Demarius Tolliver" w:date="2026-09-02T08:01:00Z" w16du:dateUtc="2026-09-02T13:01:00Z">
                <w:r w:rsidDel="00652B76">
                  <w:delText>Contact</w:delText>
                </w:r>
                <w:r w:rsidDel="00652B76">
                  <w:rPr>
                    <w:spacing w:val="-10"/>
                  </w:rPr>
                  <w:delText xml:space="preserve"> </w:delText>
                </w:r>
                <w:r w:rsidDel="00652B76">
                  <w:rPr>
                    <w:spacing w:val="-2"/>
                  </w:rPr>
                  <w:delText>Hours</w:delText>
                </w:r>
              </w:del>
            </w:moveFrom>
          </w:p>
        </w:tc>
      </w:tr>
      <w:tr w:rsidR="006E5335" w:rsidDel="00652B76" w14:paraId="04013E5F" w14:textId="2A9B86EA" w:rsidTr="00565413">
        <w:trPr>
          <w:trHeight w:val="244"/>
          <w:del w:id="22940" w:author="Demarius Tolliver" w:date="2026-09-02T08:01:00Z"/>
          <w:trPrChange w:id="22941" w:author="Demarius Tolliver" w:date="2026-08-31T07:31:00Z" w16du:dateUtc="2026-08-31T12:31: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2942" w:author="Demarius Tolliver" w:date="2026-08-31T07:31:00Z" w16du:dateUtc="2026-08-31T12:31:00Z">
              <w:tcPr>
                <w:tcW w:w="2039" w:type="dxa"/>
                <w:tcBorders>
                  <w:top w:val="single" w:sz="4" w:space="0" w:color="000000"/>
                  <w:left w:val="single" w:sz="4" w:space="0" w:color="000000"/>
                  <w:bottom w:val="single" w:sz="4" w:space="0" w:color="000000"/>
                  <w:right w:val="single" w:sz="4" w:space="0" w:color="000000"/>
                </w:tcBorders>
              </w:tcPr>
            </w:tcPrChange>
          </w:tcPr>
          <w:p w14:paraId="6BE85BC7" w14:textId="05453B19" w:rsidR="006E5335" w:rsidDel="00652B76" w:rsidRDefault="003D79E3">
            <w:pPr>
              <w:pStyle w:val="TableParagraph"/>
              <w:spacing w:line="224" w:lineRule="exact"/>
              <w:ind w:left="129"/>
              <w:jc w:val="center"/>
              <w:rPr>
                <w:del w:id="22943" w:author="Demarius Tolliver" w:date="2026-09-02T08:01:00Z" w16du:dateUtc="2026-09-02T13:01:00Z"/>
                <w:moveFrom w:id="22944" w:author="Demarius Tolliver" w:date="2026-08-31T07:31:00Z" w16du:dateUtc="2026-08-31T12:31:00Z"/>
              </w:rPr>
            </w:pPr>
            <w:moveFrom w:id="22945" w:author="Demarius Tolliver" w:date="2026-08-31T07:31:00Z" w16du:dateUtc="2026-08-31T12:31:00Z">
              <w:del w:id="22946" w:author="Demarius Tolliver" w:date="2026-09-02T08:01:00Z" w16du:dateUtc="2026-09-02T13:01: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2947" w:author="Demarius Tolliver" w:date="2026-08-31T07:31:00Z" w16du:dateUtc="2026-08-31T12:31:00Z">
              <w:tcPr>
                <w:tcW w:w="1415" w:type="dxa"/>
                <w:tcBorders>
                  <w:top w:val="single" w:sz="4" w:space="0" w:color="000000"/>
                  <w:left w:val="single" w:sz="4" w:space="0" w:color="000000"/>
                  <w:bottom w:val="single" w:sz="4" w:space="0" w:color="000000"/>
                  <w:right w:val="single" w:sz="4" w:space="0" w:color="000000"/>
                </w:tcBorders>
              </w:tcPr>
            </w:tcPrChange>
          </w:tcPr>
          <w:p w14:paraId="4C15D56E" w14:textId="281CC3AA" w:rsidR="006E5335" w:rsidDel="00652B76" w:rsidRDefault="003D79E3">
            <w:pPr>
              <w:pStyle w:val="TableParagraph"/>
              <w:spacing w:line="224" w:lineRule="exact"/>
              <w:ind w:left="131"/>
              <w:jc w:val="center"/>
              <w:rPr>
                <w:del w:id="22948" w:author="Demarius Tolliver" w:date="2026-09-02T08:01:00Z" w16du:dateUtc="2026-09-02T13:01:00Z"/>
                <w:moveFrom w:id="22949" w:author="Demarius Tolliver" w:date="2026-08-31T07:31:00Z" w16du:dateUtc="2026-08-31T12:31:00Z"/>
              </w:rPr>
            </w:pPr>
            <w:moveFrom w:id="22950" w:author="Demarius Tolliver" w:date="2026-08-31T07:31:00Z" w16du:dateUtc="2026-08-31T12:31:00Z">
              <w:del w:id="22951" w:author="Demarius Tolliver" w:date="2026-09-02T08:01:00Z" w16du:dateUtc="2026-09-02T13:01: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2952" w:author="Demarius Tolliver" w:date="2026-08-31T07:31:00Z" w16du:dateUtc="2026-08-31T12:31:00Z">
              <w:tcPr>
                <w:tcW w:w="1148" w:type="dxa"/>
                <w:tcBorders>
                  <w:top w:val="single" w:sz="4" w:space="0" w:color="000000"/>
                  <w:left w:val="single" w:sz="4" w:space="0" w:color="000000"/>
                  <w:bottom w:val="single" w:sz="4" w:space="0" w:color="000000"/>
                  <w:right w:val="single" w:sz="4" w:space="0" w:color="000000"/>
                </w:tcBorders>
              </w:tcPr>
            </w:tcPrChange>
          </w:tcPr>
          <w:p w14:paraId="7CA9CBC7" w14:textId="5BA6D287" w:rsidR="006E5335" w:rsidDel="00652B76" w:rsidRDefault="003D79E3">
            <w:pPr>
              <w:pStyle w:val="TableParagraph"/>
              <w:spacing w:line="224" w:lineRule="exact"/>
              <w:ind w:left="129" w:right="2"/>
              <w:jc w:val="center"/>
              <w:rPr>
                <w:del w:id="22953" w:author="Demarius Tolliver" w:date="2026-09-02T08:01:00Z" w16du:dateUtc="2026-09-02T13:01:00Z"/>
                <w:moveFrom w:id="22954" w:author="Demarius Tolliver" w:date="2026-08-31T07:31:00Z" w16du:dateUtc="2026-08-31T12:31:00Z"/>
              </w:rPr>
            </w:pPr>
            <w:moveFrom w:id="22955" w:author="Demarius Tolliver" w:date="2026-08-31T07:31:00Z" w16du:dateUtc="2026-08-31T12:31:00Z">
              <w:del w:id="22956" w:author="Demarius Tolliver" w:date="2026-09-02T08:01:00Z" w16du:dateUtc="2026-09-02T13:01: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22957" w:author="Demarius Tolliver" w:date="2026-08-31T07:31:00Z" w16du:dateUtc="2026-08-31T12:31:00Z">
              <w:tcPr>
                <w:tcW w:w="1879" w:type="dxa"/>
                <w:tcBorders>
                  <w:top w:val="single" w:sz="4" w:space="0" w:color="000000"/>
                  <w:left w:val="single" w:sz="4" w:space="0" w:color="000000"/>
                  <w:bottom w:val="single" w:sz="4" w:space="0" w:color="000000"/>
                  <w:right w:val="single" w:sz="4" w:space="0" w:color="000000"/>
                </w:tcBorders>
              </w:tcPr>
            </w:tcPrChange>
          </w:tcPr>
          <w:p w14:paraId="18FB83F0" w14:textId="2BB71B35" w:rsidR="006E5335" w:rsidDel="00652B76" w:rsidRDefault="003D79E3">
            <w:pPr>
              <w:pStyle w:val="TableParagraph"/>
              <w:spacing w:line="224" w:lineRule="exact"/>
              <w:ind w:left="128"/>
              <w:jc w:val="center"/>
              <w:rPr>
                <w:del w:id="22958" w:author="Demarius Tolliver" w:date="2026-09-02T08:01:00Z" w16du:dateUtc="2026-09-02T13:01:00Z"/>
                <w:moveFrom w:id="22959" w:author="Demarius Tolliver" w:date="2026-08-31T07:31:00Z" w16du:dateUtc="2026-08-31T12:31:00Z"/>
              </w:rPr>
            </w:pPr>
            <w:moveFrom w:id="22960" w:author="Demarius Tolliver" w:date="2026-08-31T07:31:00Z" w16du:dateUtc="2026-08-31T12:31:00Z">
              <w:del w:id="22961" w:author="Demarius Tolliver" w:date="2026-09-02T08:01:00Z" w16du:dateUtc="2026-09-02T13:01:00Z">
                <w:r w:rsidDel="00652B76">
                  <w:rPr>
                    <w:spacing w:val="-5"/>
                  </w:rPr>
                  <w:delText>60</w:delText>
                </w:r>
              </w:del>
            </w:moveFrom>
          </w:p>
        </w:tc>
      </w:tr>
      <w:moveFromRangeEnd w:id="22922"/>
    </w:tbl>
    <w:p w14:paraId="3EC26E1F" w14:textId="77777777" w:rsidR="006E5335" w:rsidRDefault="006E5335">
      <w:pPr>
        <w:pStyle w:val="BodyText"/>
        <w:rPr>
          <w:b/>
        </w:rPr>
      </w:pPr>
    </w:p>
    <w:p w14:paraId="44076A29"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6B808AFF" w14:textId="77777777" w:rsidR="006E5335" w:rsidRDefault="006E5335">
      <w:pPr>
        <w:pStyle w:val="BodyText"/>
      </w:pPr>
    </w:p>
    <w:p w14:paraId="3D614C40" w14:textId="77777777" w:rsidR="006E5335" w:rsidRDefault="003D79E3">
      <w:pPr>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58B71794" w14:textId="77777777" w:rsidR="006E5335" w:rsidRDefault="003D79E3">
      <w:pPr>
        <w:pStyle w:val="ListParagraph"/>
        <w:numPr>
          <w:ilvl w:val="0"/>
          <w:numId w:val="34"/>
        </w:numPr>
        <w:tabs>
          <w:tab w:val="left" w:pos="1170"/>
        </w:tabs>
        <w:ind w:hanging="939"/>
        <w:pPrChange w:id="22962" w:author="Demarius Tolliver" w:date="2026-08-31T07:32:00Z" w16du:dateUtc="2026-08-31T12:32:00Z">
          <w:pPr>
            <w:pStyle w:val="ListParagraph"/>
            <w:numPr>
              <w:numId w:val="34"/>
            </w:numPr>
            <w:tabs>
              <w:tab w:val="num" w:pos="0"/>
              <w:tab w:val="left" w:pos="1839"/>
            </w:tabs>
            <w:ind w:left="1839" w:hanging="360"/>
          </w:pPr>
        </w:pPrChange>
      </w:pPr>
      <w:r>
        <w:t>Develop</w:t>
      </w:r>
      <w:r>
        <w:rPr>
          <w:spacing w:val="-12"/>
        </w:rPr>
        <w:t xml:space="preserve"> </w:t>
      </w:r>
      <w:r>
        <w:t>a</w:t>
      </w:r>
      <w:r>
        <w:rPr>
          <w:spacing w:val="-5"/>
        </w:rPr>
        <w:t xml:space="preserve"> </w:t>
      </w:r>
      <w:r>
        <w:t>basic</w:t>
      </w:r>
      <w:r>
        <w:rPr>
          <w:spacing w:val="-7"/>
        </w:rPr>
        <w:t xml:space="preserve"> </w:t>
      </w:r>
      <w:r>
        <w:t>understanding</w:t>
      </w:r>
      <w:r>
        <w:rPr>
          <w:spacing w:val="-12"/>
        </w:rPr>
        <w:t xml:space="preserve"> </w:t>
      </w:r>
      <w:r>
        <w:t>of</w:t>
      </w:r>
      <w:r>
        <w:rPr>
          <w:spacing w:val="-6"/>
        </w:rPr>
        <w:t xml:space="preserve"> </w:t>
      </w:r>
      <w:r>
        <w:t>the</w:t>
      </w:r>
      <w:r>
        <w:rPr>
          <w:spacing w:val="-7"/>
        </w:rPr>
        <w:t xml:space="preserve"> </w:t>
      </w:r>
      <w:r>
        <w:t>shipbuilding</w:t>
      </w:r>
      <w:r>
        <w:rPr>
          <w:spacing w:val="-11"/>
        </w:rPr>
        <w:t xml:space="preserve"> </w:t>
      </w:r>
      <w:r>
        <w:rPr>
          <w:spacing w:val="-2"/>
        </w:rPr>
        <w:t>industry.</w:t>
      </w:r>
    </w:p>
    <w:p w14:paraId="03106AED" w14:textId="77777777" w:rsidR="006E5335" w:rsidRDefault="003D79E3">
      <w:pPr>
        <w:pStyle w:val="ListParagraph"/>
        <w:numPr>
          <w:ilvl w:val="1"/>
          <w:numId w:val="34"/>
        </w:numPr>
        <w:tabs>
          <w:tab w:val="left" w:pos="1440"/>
        </w:tabs>
        <w:ind w:hanging="1389"/>
        <w:pPrChange w:id="22963" w:author="Demarius Tolliver" w:date="2026-08-31T07:32:00Z" w16du:dateUtc="2026-08-31T12:32:00Z">
          <w:pPr>
            <w:pStyle w:val="ListParagraph"/>
            <w:numPr>
              <w:ilvl w:val="1"/>
              <w:numId w:val="34"/>
            </w:numPr>
            <w:tabs>
              <w:tab w:val="num" w:pos="0"/>
              <w:tab w:val="left" w:pos="2559"/>
            </w:tabs>
            <w:ind w:left="2559" w:hanging="360"/>
          </w:pPr>
        </w:pPrChange>
      </w:pPr>
      <w:r>
        <w:t>Identify</w:t>
      </w:r>
      <w:r>
        <w:rPr>
          <w:spacing w:val="-8"/>
        </w:rPr>
        <w:t xml:space="preserve"> </w:t>
      </w:r>
      <w:r>
        <w:t>and</w:t>
      </w:r>
      <w:r>
        <w:rPr>
          <w:spacing w:val="-3"/>
        </w:rPr>
        <w:t xml:space="preserve"> </w:t>
      </w:r>
      <w:r>
        <w:t>describe</w:t>
      </w:r>
      <w:r>
        <w:rPr>
          <w:spacing w:val="-11"/>
        </w:rPr>
        <w:t xml:space="preserve"> </w:t>
      </w:r>
      <w:r>
        <w:t>the</w:t>
      </w:r>
      <w:r>
        <w:rPr>
          <w:spacing w:val="-5"/>
        </w:rPr>
        <w:t xml:space="preserve"> </w:t>
      </w:r>
      <w:r>
        <w:t>different</w:t>
      </w:r>
      <w:r>
        <w:rPr>
          <w:spacing w:val="-10"/>
        </w:rPr>
        <w:t xml:space="preserve"> </w:t>
      </w:r>
      <w:r>
        <w:t>types</w:t>
      </w:r>
      <w:r>
        <w:rPr>
          <w:spacing w:val="-7"/>
        </w:rPr>
        <w:t xml:space="preserve"> </w:t>
      </w:r>
      <w:r>
        <w:t>of</w:t>
      </w:r>
      <w:r>
        <w:rPr>
          <w:spacing w:val="-6"/>
        </w:rPr>
        <w:t xml:space="preserve"> </w:t>
      </w:r>
      <w:r>
        <w:t>metal</w:t>
      </w:r>
      <w:r>
        <w:rPr>
          <w:spacing w:val="-9"/>
        </w:rPr>
        <w:t xml:space="preserve"> </w:t>
      </w:r>
      <w:r>
        <w:rPr>
          <w:spacing w:val="-2"/>
        </w:rPr>
        <w:t>ships.</w:t>
      </w:r>
    </w:p>
    <w:p w14:paraId="27E2B7A1" w14:textId="77777777" w:rsidR="006E5335" w:rsidRDefault="003D79E3">
      <w:pPr>
        <w:pStyle w:val="ListParagraph"/>
        <w:numPr>
          <w:ilvl w:val="1"/>
          <w:numId w:val="34"/>
        </w:numPr>
        <w:tabs>
          <w:tab w:val="left" w:pos="1440"/>
        </w:tabs>
        <w:ind w:left="2558" w:hanging="1389"/>
        <w:pPrChange w:id="22964" w:author="Demarius Tolliver" w:date="2026-08-31T07:32:00Z" w16du:dateUtc="2026-08-31T12:32:00Z">
          <w:pPr>
            <w:pStyle w:val="ListParagraph"/>
            <w:numPr>
              <w:ilvl w:val="1"/>
              <w:numId w:val="34"/>
            </w:numPr>
            <w:tabs>
              <w:tab w:val="num" w:pos="0"/>
              <w:tab w:val="left" w:pos="2558"/>
            </w:tabs>
            <w:ind w:left="2559" w:hanging="358"/>
          </w:pPr>
        </w:pPrChange>
      </w:pPr>
      <w:r>
        <w:t>Define</w:t>
      </w:r>
      <w:r>
        <w:rPr>
          <w:spacing w:val="-8"/>
        </w:rPr>
        <w:t xml:space="preserve"> </w:t>
      </w:r>
      <w:r>
        <w:t>terms</w:t>
      </w:r>
      <w:r>
        <w:rPr>
          <w:spacing w:val="-12"/>
        </w:rPr>
        <w:t xml:space="preserve"> </w:t>
      </w:r>
      <w:r>
        <w:t>associated</w:t>
      </w:r>
      <w:r>
        <w:rPr>
          <w:spacing w:val="-9"/>
        </w:rPr>
        <w:t xml:space="preserve"> </w:t>
      </w:r>
      <w:r>
        <w:t>with</w:t>
      </w:r>
      <w:r>
        <w:rPr>
          <w:spacing w:val="-6"/>
        </w:rPr>
        <w:t xml:space="preserve"> </w:t>
      </w:r>
      <w:r>
        <w:t>the</w:t>
      </w:r>
      <w:r>
        <w:rPr>
          <w:spacing w:val="-7"/>
        </w:rPr>
        <w:t xml:space="preserve"> </w:t>
      </w:r>
      <w:r>
        <w:t>shipbuilding</w:t>
      </w:r>
      <w:r>
        <w:rPr>
          <w:spacing w:val="-11"/>
        </w:rPr>
        <w:t xml:space="preserve"> </w:t>
      </w:r>
      <w:r>
        <w:rPr>
          <w:spacing w:val="-2"/>
        </w:rPr>
        <w:t>industry.</w:t>
      </w:r>
    </w:p>
    <w:p w14:paraId="3FAB5170" w14:textId="77777777" w:rsidR="006E5335" w:rsidRDefault="003D79E3">
      <w:pPr>
        <w:pStyle w:val="ListParagraph"/>
        <w:numPr>
          <w:ilvl w:val="1"/>
          <w:numId w:val="34"/>
        </w:numPr>
        <w:tabs>
          <w:tab w:val="left" w:pos="1440"/>
        </w:tabs>
        <w:ind w:left="2558" w:hanging="1389"/>
        <w:pPrChange w:id="22965" w:author="Demarius Tolliver" w:date="2026-08-31T07:33:00Z" w16du:dateUtc="2026-08-31T12:33:00Z">
          <w:pPr>
            <w:pStyle w:val="ListParagraph"/>
            <w:numPr>
              <w:ilvl w:val="1"/>
              <w:numId w:val="34"/>
            </w:numPr>
            <w:tabs>
              <w:tab w:val="num" w:pos="0"/>
              <w:tab w:val="left" w:pos="2596"/>
            </w:tabs>
            <w:ind w:left="2596" w:hanging="396"/>
          </w:pPr>
        </w:pPrChange>
      </w:pPr>
      <w:r>
        <w:t>Differentiate</w:t>
      </w:r>
      <w:r w:rsidRPr="00565413">
        <w:rPr>
          <w:rPrChange w:id="22966" w:author="Demarius Tolliver" w:date="2026-08-31T07:33:00Z" w16du:dateUtc="2026-08-31T12:33:00Z">
            <w:rPr>
              <w:spacing w:val="-10"/>
            </w:rPr>
          </w:rPrChange>
        </w:rPr>
        <w:t xml:space="preserve"> </w:t>
      </w:r>
      <w:r>
        <w:t>between</w:t>
      </w:r>
      <w:r w:rsidRPr="00565413">
        <w:rPr>
          <w:rPrChange w:id="22967" w:author="Demarius Tolliver" w:date="2026-08-31T07:33:00Z" w16du:dateUtc="2026-08-31T12:33:00Z">
            <w:rPr>
              <w:spacing w:val="-5"/>
            </w:rPr>
          </w:rPrChange>
        </w:rPr>
        <w:t xml:space="preserve"> </w:t>
      </w:r>
      <w:r>
        <w:t>conventional</w:t>
      </w:r>
      <w:r w:rsidRPr="00565413">
        <w:rPr>
          <w:rPrChange w:id="22968" w:author="Demarius Tolliver" w:date="2026-08-31T07:33:00Z" w16du:dateUtc="2026-08-31T12:33:00Z">
            <w:rPr>
              <w:spacing w:val="-10"/>
            </w:rPr>
          </w:rPrChange>
        </w:rPr>
        <w:t xml:space="preserve"> </w:t>
      </w:r>
      <w:r>
        <w:t>ship</w:t>
      </w:r>
      <w:r w:rsidRPr="00565413">
        <w:rPr>
          <w:rPrChange w:id="22969" w:author="Demarius Tolliver" w:date="2026-08-31T07:33:00Z" w16du:dateUtc="2026-08-31T12:33:00Z">
            <w:rPr>
              <w:spacing w:val="-1"/>
            </w:rPr>
          </w:rPrChange>
        </w:rPr>
        <w:t xml:space="preserve"> </w:t>
      </w:r>
      <w:r>
        <w:t>construction</w:t>
      </w:r>
      <w:r w:rsidRPr="00565413">
        <w:rPr>
          <w:rPrChange w:id="22970" w:author="Demarius Tolliver" w:date="2026-08-31T07:33:00Z" w16du:dateUtc="2026-08-31T12:33:00Z">
            <w:rPr>
              <w:spacing w:val="-5"/>
            </w:rPr>
          </w:rPrChange>
        </w:rPr>
        <w:t xml:space="preserve"> </w:t>
      </w:r>
      <w:r>
        <w:t>and</w:t>
      </w:r>
      <w:r w:rsidRPr="00565413">
        <w:rPr>
          <w:rPrChange w:id="22971" w:author="Demarius Tolliver" w:date="2026-08-31T07:33:00Z" w16du:dateUtc="2026-08-31T12:33:00Z">
            <w:rPr>
              <w:spacing w:val="-1"/>
            </w:rPr>
          </w:rPrChange>
        </w:rPr>
        <w:t xml:space="preserve"> </w:t>
      </w:r>
      <w:r>
        <w:t>modular</w:t>
      </w:r>
      <w:r w:rsidRPr="00565413">
        <w:rPr>
          <w:rPrChange w:id="22972" w:author="Demarius Tolliver" w:date="2026-08-31T07:33:00Z" w16du:dateUtc="2026-08-31T12:33:00Z">
            <w:rPr>
              <w:spacing w:val="-5"/>
            </w:rPr>
          </w:rPrChange>
        </w:rPr>
        <w:t xml:space="preserve"> </w:t>
      </w:r>
      <w:r>
        <w:t>construction</w:t>
      </w:r>
      <w:r w:rsidRPr="00565413">
        <w:rPr>
          <w:rPrChange w:id="22973" w:author="Demarius Tolliver" w:date="2026-08-31T07:33:00Z" w16du:dateUtc="2026-08-31T12:33:00Z">
            <w:rPr>
              <w:spacing w:val="-5"/>
            </w:rPr>
          </w:rPrChange>
        </w:rPr>
        <w:t xml:space="preserve"> </w:t>
      </w:r>
      <w:r w:rsidRPr="00565413">
        <w:rPr>
          <w:rPrChange w:id="22974" w:author="Demarius Tolliver" w:date="2026-08-31T07:33:00Z" w16du:dateUtc="2026-08-31T12:33:00Z">
            <w:rPr>
              <w:spacing w:val="-2"/>
            </w:rPr>
          </w:rPrChange>
        </w:rPr>
        <w:t>processes.</w:t>
      </w:r>
    </w:p>
    <w:p w14:paraId="2A601E24" w14:textId="379A6730" w:rsidR="006E5335" w:rsidRDefault="003D79E3">
      <w:pPr>
        <w:pStyle w:val="ListParagraph"/>
        <w:numPr>
          <w:ilvl w:val="1"/>
          <w:numId w:val="34"/>
        </w:numPr>
        <w:tabs>
          <w:tab w:val="left" w:pos="1440"/>
        </w:tabs>
        <w:ind w:left="2558" w:hanging="1389"/>
        <w:pPrChange w:id="22975" w:author="Demarius Tolliver" w:date="2026-08-31T07:32:00Z" w16du:dateUtc="2026-08-31T12:32:00Z">
          <w:pPr>
            <w:pStyle w:val="ListParagraph"/>
            <w:numPr>
              <w:ilvl w:val="1"/>
              <w:numId w:val="34"/>
            </w:numPr>
            <w:tabs>
              <w:tab w:val="num" w:pos="0"/>
              <w:tab w:val="left" w:pos="2558"/>
            </w:tabs>
            <w:ind w:left="2559" w:hanging="358"/>
          </w:pPr>
        </w:pPrChange>
      </w:pPr>
      <w:r>
        <w:t>Identify</w:t>
      </w:r>
      <w:r>
        <w:rPr>
          <w:spacing w:val="-7"/>
        </w:rPr>
        <w:t xml:space="preserve"> </w:t>
      </w:r>
      <w:r>
        <w:t>and</w:t>
      </w:r>
      <w:r>
        <w:rPr>
          <w:spacing w:val="-5"/>
        </w:rPr>
        <w:t xml:space="preserve"> </w:t>
      </w:r>
      <w:r>
        <w:t>describe</w:t>
      </w:r>
      <w:r>
        <w:rPr>
          <w:spacing w:val="-11"/>
        </w:rPr>
        <w:t xml:space="preserve"> </w:t>
      </w:r>
      <w:r>
        <w:t>the</w:t>
      </w:r>
      <w:r>
        <w:rPr>
          <w:spacing w:val="-6"/>
        </w:rPr>
        <w:t xml:space="preserve"> </w:t>
      </w:r>
      <w:r>
        <w:t>major</w:t>
      </w:r>
      <w:r>
        <w:rPr>
          <w:spacing w:val="-6"/>
        </w:rPr>
        <w:t xml:space="preserve"> </w:t>
      </w:r>
      <w:r>
        <w:t>parts</w:t>
      </w:r>
      <w:r>
        <w:rPr>
          <w:spacing w:val="-9"/>
        </w:rPr>
        <w:t xml:space="preserve"> </w:t>
      </w:r>
      <w:r>
        <w:t>of</w:t>
      </w:r>
      <w:r>
        <w:rPr>
          <w:spacing w:val="-4"/>
        </w:rPr>
        <w:t xml:space="preserve"> </w:t>
      </w:r>
      <w:r>
        <w:t>a</w:t>
      </w:r>
      <w:r>
        <w:rPr>
          <w:spacing w:val="-2"/>
        </w:rPr>
        <w:t xml:space="preserve"> </w:t>
      </w:r>
      <w:del w:id="22976" w:author="Demarius Tolliver" w:date="2026-08-31T07:33:00Z" w16du:dateUtc="2026-08-31T12:33:00Z">
        <w:r w:rsidDel="00565413">
          <w:delText>ship,</w:delText>
        </w:r>
        <w:r w:rsidDel="00565413">
          <w:rPr>
            <w:spacing w:val="-5"/>
          </w:rPr>
          <w:delText xml:space="preserve"> </w:delText>
        </w:r>
        <w:r w:rsidDel="00565413">
          <w:delText>and</w:delText>
        </w:r>
      </w:del>
      <w:ins w:id="22977" w:author="Demarius Tolliver" w:date="2026-08-31T07:33:00Z" w16du:dateUtc="2026-08-31T12:33:00Z">
        <w:r w:rsidR="00565413">
          <w:t>ship and</w:t>
        </w:r>
      </w:ins>
      <w:r>
        <w:rPr>
          <w:spacing w:val="-4"/>
        </w:rPr>
        <w:t xml:space="preserve"> </w:t>
      </w:r>
      <w:r>
        <w:t>discuss</w:t>
      </w:r>
      <w:r>
        <w:rPr>
          <w:spacing w:val="-9"/>
        </w:rPr>
        <w:t xml:space="preserve"> </w:t>
      </w:r>
      <w:r>
        <w:t>their</w:t>
      </w:r>
      <w:r>
        <w:rPr>
          <w:spacing w:val="-8"/>
        </w:rPr>
        <w:t xml:space="preserve"> </w:t>
      </w:r>
      <w:r>
        <w:t>relationship</w:t>
      </w:r>
      <w:r>
        <w:rPr>
          <w:spacing w:val="-11"/>
        </w:rPr>
        <w:t xml:space="preserve"> </w:t>
      </w:r>
      <w:r>
        <w:t>and</w:t>
      </w:r>
      <w:r>
        <w:rPr>
          <w:spacing w:val="-1"/>
        </w:rPr>
        <w:t xml:space="preserve"> </w:t>
      </w:r>
      <w:r>
        <w:rPr>
          <w:spacing w:val="-2"/>
        </w:rPr>
        <w:t>function.</w:t>
      </w:r>
    </w:p>
    <w:p w14:paraId="4471067F" w14:textId="7185E4C8" w:rsidR="006E5335" w:rsidRPr="00565413" w:rsidRDefault="003D79E3" w:rsidP="00565413">
      <w:pPr>
        <w:pStyle w:val="ListParagraph"/>
        <w:numPr>
          <w:ilvl w:val="1"/>
          <w:numId w:val="34"/>
        </w:numPr>
        <w:tabs>
          <w:tab w:val="left" w:pos="1440"/>
        </w:tabs>
        <w:ind w:hanging="1389"/>
        <w:rPr>
          <w:ins w:id="22978" w:author="Demarius Tolliver" w:date="2026-08-31T07:33:00Z" w16du:dateUtc="2026-08-31T12:33:00Z"/>
          <w:rPrChange w:id="22979" w:author="Demarius Tolliver" w:date="2026-08-31T07:33:00Z" w16du:dateUtc="2026-08-31T12:33:00Z">
            <w:rPr>
              <w:ins w:id="22980" w:author="Demarius Tolliver" w:date="2026-08-31T07:33:00Z" w16du:dateUtc="2026-08-31T12:33:00Z"/>
              <w:spacing w:val="-2"/>
            </w:rPr>
          </w:rPrChange>
        </w:rPr>
      </w:pPr>
      <w:r>
        <w:t>Identify</w:t>
      </w:r>
      <w:r>
        <w:rPr>
          <w:spacing w:val="-11"/>
        </w:rPr>
        <w:t xml:space="preserve"> </w:t>
      </w:r>
      <w:r>
        <w:t>and</w:t>
      </w:r>
      <w:r>
        <w:rPr>
          <w:spacing w:val="-5"/>
        </w:rPr>
        <w:t xml:space="preserve"> </w:t>
      </w:r>
      <w:r>
        <w:t>describe</w:t>
      </w:r>
      <w:r>
        <w:rPr>
          <w:spacing w:val="-12"/>
        </w:rPr>
        <w:t xml:space="preserve"> </w:t>
      </w:r>
      <w:r>
        <w:t>various</w:t>
      </w:r>
      <w:r>
        <w:rPr>
          <w:spacing w:val="-9"/>
        </w:rPr>
        <w:t xml:space="preserve"> </w:t>
      </w:r>
      <w:r>
        <w:t>metals</w:t>
      </w:r>
      <w:r>
        <w:rPr>
          <w:spacing w:val="-11"/>
        </w:rPr>
        <w:t xml:space="preserve"> </w:t>
      </w:r>
      <w:r>
        <w:t>used</w:t>
      </w:r>
      <w:r>
        <w:rPr>
          <w:spacing w:val="-6"/>
        </w:rPr>
        <w:t xml:space="preserve"> </w:t>
      </w:r>
      <w:r>
        <w:t>in</w:t>
      </w:r>
      <w:r>
        <w:rPr>
          <w:spacing w:val="-2"/>
        </w:rPr>
        <w:t xml:space="preserve"> </w:t>
      </w:r>
      <w:r>
        <w:t>ship</w:t>
      </w:r>
      <w:r>
        <w:rPr>
          <w:spacing w:val="-5"/>
        </w:rPr>
        <w:t xml:space="preserve"> </w:t>
      </w:r>
      <w:del w:id="22981" w:author="Demarius Tolliver" w:date="2026-08-31T07:33:00Z" w16du:dateUtc="2026-08-31T12:33:00Z">
        <w:r w:rsidDel="00565413">
          <w:delText>construction,</w:delText>
        </w:r>
        <w:r w:rsidDel="00565413">
          <w:rPr>
            <w:spacing w:val="-12"/>
          </w:rPr>
          <w:delText xml:space="preserve"> </w:delText>
        </w:r>
        <w:r w:rsidDel="00565413">
          <w:delText>and</w:delText>
        </w:r>
      </w:del>
      <w:ins w:id="22982" w:author="Demarius Tolliver" w:date="2026-08-31T07:33:00Z" w16du:dateUtc="2026-08-31T12:33:00Z">
        <w:r w:rsidR="00565413">
          <w:t>construction and</w:t>
        </w:r>
      </w:ins>
      <w:r>
        <w:rPr>
          <w:spacing w:val="-7"/>
        </w:rPr>
        <w:t xml:space="preserve"> </w:t>
      </w:r>
      <w:r>
        <w:t>describe</w:t>
      </w:r>
      <w:r>
        <w:rPr>
          <w:spacing w:val="-11"/>
        </w:rPr>
        <w:t xml:space="preserve"> </w:t>
      </w:r>
      <w:r>
        <w:t>their</w:t>
      </w:r>
      <w:r>
        <w:rPr>
          <w:spacing w:val="-7"/>
        </w:rPr>
        <w:t xml:space="preserve"> </w:t>
      </w:r>
      <w:r>
        <w:rPr>
          <w:spacing w:val="-2"/>
        </w:rPr>
        <w:t>uses.</w:t>
      </w:r>
    </w:p>
    <w:p w14:paraId="0CBB8D4F" w14:textId="77777777" w:rsidR="00565413" w:rsidRDefault="00565413">
      <w:pPr>
        <w:tabs>
          <w:tab w:val="left" w:pos="1440"/>
        </w:tabs>
        <w:pPrChange w:id="22983" w:author="Demarius Tolliver" w:date="2026-08-31T07:33:00Z" w16du:dateUtc="2026-08-31T12:33:00Z">
          <w:pPr>
            <w:pStyle w:val="ListParagraph"/>
            <w:numPr>
              <w:ilvl w:val="1"/>
              <w:numId w:val="34"/>
            </w:numPr>
            <w:tabs>
              <w:tab w:val="num" w:pos="0"/>
              <w:tab w:val="left" w:pos="2559"/>
            </w:tabs>
            <w:ind w:left="2559" w:hanging="360"/>
          </w:pPr>
        </w:pPrChange>
      </w:pPr>
    </w:p>
    <w:p w14:paraId="3F13118D" w14:textId="77777777" w:rsidR="006E5335" w:rsidRDefault="003D79E3">
      <w:pPr>
        <w:pStyle w:val="ListParagraph"/>
        <w:numPr>
          <w:ilvl w:val="0"/>
          <w:numId w:val="34"/>
        </w:numPr>
        <w:tabs>
          <w:tab w:val="left" w:pos="1170"/>
        </w:tabs>
        <w:ind w:hanging="939"/>
        <w:pPrChange w:id="22984" w:author="Demarius Tolliver" w:date="2026-08-31T07:33:00Z" w16du:dateUtc="2026-08-31T12:33:00Z">
          <w:pPr>
            <w:pStyle w:val="ListParagraph"/>
            <w:numPr>
              <w:numId w:val="34"/>
            </w:numPr>
            <w:tabs>
              <w:tab w:val="num" w:pos="0"/>
              <w:tab w:val="left" w:pos="1839"/>
            </w:tabs>
            <w:ind w:left="1839" w:hanging="360"/>
          </w:pPr>
        </w:pPrChange>
      </w:pPr>
      <w:r>
        <w:t>Develop</w:t>
      </w:r>
      <w:r w:rsidRPr="00565413">
        <w:rPr>
          <w:rPrChange w:id="22985" w:author="Demarius Tolliver" w:date="2026-08-31T07:33:00Z" w16du:dateUtc="2026-08-31T12:33:00Z">
            <w:rPr>
              <w:spacing w:val="-12"/>
            </w:rPr>
          </w:rPrChange>
        </w:rPr>
        <w:t xml:space="preserve"> </w:t>
      </w:r>
      <w:r>
        <w:t>drawings</w:t>
      </w:r>
      <w:r w:rsidRPr="00565413">
        <w:rPr>
          <w:rPrChange w:id="22986" w:author="Demarius Tolliver" w:date="2026-08-31T07:33:00Z" w16du:dateUtc="2026-08-31T12:33:00Z">
            <w:rPr>
              <w:spacing w:val="-11"/>
            </w:rPr>
          </w:rPrChange>
        </w:rPr>
        <w:t xml:space="preserve"> </w:t>
      </w:r>
      <w:r>
        <w:t>in</w:t>
      </w:r>
      <w:r w:rsidRPr="00565413">
        <w:rPr>
          <w:rPrChange w:id="22987" w:author="Demarius Tolliver" w:date="2026-08-31T07:33:00Z" w16du:dateUtc="2026-08-31T12:33:00Z">
            <w:rPr>
              <w:spacing w:val="-4"/>
            </w:rPr>
          </w:rPrChange>
        </w:rPr>
        <w:t xml:space="preserve"> </w:t>
      </w:r>
      <w:r>
        <w:t>the</w:t>
      </w:r>
      <w:r w:rsidRPr="00565413">
        <w:rPr>
          <w:rPrChange w:id="22988" w:author="Demarius Tolliver" w:date="2026-08-31T07:33:00Z" w16du:dateUtc="2026-08-31T12:33:00Z">
            <w:rPr>
              <w:spacing w:val="-5"/>
            </w:rPr>
          </w:rPrChange>
        </w:rPr>
        <w:t xml:space="preserve"> </w:t>
      </w:r>
      <w:r>
        <w:t>shipbuilding</w:t>
      </w:r>
      <w:r w:rsidRPr="00565413">
        <w:rPr>
          <w:rPrChange w:id="22989" w:author="Demarius Tolliver" w:date="2026-08-31T07:33:00Z" w16du:dateUtc="2026-08-31T12:33:00Z">
            <w:rPr>
              <w:spacing w:val="-12"/>
            </w:rPr>
          </w:rPrChange>
        </w:rPr>
        <w:t xml:space="preserve"> </w:t>
      </w:r>
      <w:r w:rsidRPr="00565413">
        <w:rPr>
          <w:rPrChange w:id="22990" w:author="Demarius Tolliver" w:date="2026-08-31T07:33:00Z" w16du:dateUtc="2026-08-31T12:33:00Z">
            <w:rPr>
              <w:spacing w:val="-2"/>
            </w:rPr>
          </w:rPrChange>
        </w:rPr>
        <w:t>industry.</w:t>
      </w:r>
    </w:p>
    <w:p w14:paraId="599518C6" w14:textId="77777777" w:rsidR="006E5335" w:rsidRDefault="003D79E3">
      <w:pPr>
        <w:pStyle w:val="ListParagraph"/>
        <w:numPr>
          <w:ilvl w:val="1"/>
          <w:numId w:val="34"/>
        </w:numPr>
        <w:tabs>
          <w:tab w:val="left" w:pos="1440"/>
        </w:tabs>
        <w:ind w:hanging="1389"/>
        <w:pPrChange w:id="22991" w:author="Demarius Tolliver" w:date="2026-08-31T07:33:00Z" w16du:dateUtc="2026-08-31T12:33:00Z">
          <w:pPr>
            <w:pStyle w:val="ListParagraph"/>
            <w:numPr>
              <w:ilvl w:val="1"/>
              <w:numId w:val="34"/>
            </w:numPr>
            <w:tabs>
              <w:tab w:val="num" w:pos="0"/>
              <w:tab w:val="left" w:pos="2559"/>
            </w:tabs>
            <w:ind w:left="2559" w:hanging="360"/>
          </w:pPr>
        </w:pPrChange>
      </w:pPr>
      <w:r>
        <w:t>Compare</w:t>
      </w:r>
      <w:r w:rsidRPr="00565413">
        <w:rPr>
          <w:rPrChange w:id="22992" w:author="Demarius Tolliver" w:date="2026-08-31T07:33:00Z" w16du:dateUtc="2026-08-31T12:33:00Z">
            <w:rPr>
              <w:spacing w:val="-11"/>
            </w:rPr>
          </w:rPrChange>
        </w:rPr>
        <w:t xml:space="preserve"> </w:t>
      </w:r>
      <w:r>
        <w:t>and</w:t>
      </w:r>
      <w:r w:rsidRPr="00565413">
        <w:rPr>
          <w:rPrChange w:id="22993" w:author="Demarius Tolliver" w:date="2026-08-31T07:33:00Z" w16du:dateUtc="2026-08-31T12:33:00Z">
            <w:rPr>
              <w:spacing w:val="-4"/>
            </w:rPr>
          </w:rPrChange>
        </w:rPr>
        <w:t xml:space="preserve"> </w:t>
      </w:r>
      <w:r>
        <w:t>contrast</w:t>
      </w:r>
      <w:r w:rsidRPr="00565413">
        <w:rPr>
          <w:rPrChange w:id="22994" w:author="Demarius Tolliver" w:date="2026-08-31T07:33:00Z" w16du:dateUtc="2026-08-31T12:33:00Z">
            <w:rPr>
              <w:spacing w:val="-7"/>
            </w:rPr>
          </w:rPrChange>
        </w:rPr>
        <w:t xml:space="preserve"> </w:t>
      </w:r>
      <w:r>
        <w:t>the</w:t>
      </w:r>
      <w:r w:rsidRPr="00565413">
        <w:rPr>
          <w:rPrChange w:id="22995" w:author="Demarius Tolliver" w:date="2026-08-31T07:33:00Z" w16du:dateUtc="2026-08-31T12:33:00Z">
            <w:rPr>
              <w:spacing w:val="-4"/>
            </w:rPr>
          </w:rPrChange>
        </w:rPr>
        <w:t xml:space="preserve"> </w:t>
      </w:r>
      <w:r>
        <w:t>welding</w:t>
      </w:r>
      <w:r w:rsidRPr="00565413">
        <w:rPr>
          <w:rPrChange w:id="22996" w:author="Demarius Tolliver" w:date="2026-08-31T07:33:00Z" w16du:dateUtc="2026-08-31T12:33:00Z">
            <w:rPr>
              <w:spacing w:val="-10"/>
            </w:rPr>
          </w:rPrChange>
        </w:rPr>
        <w:t xml:space="preserve"> </w:t>
      </w:r>
      <w:r>
        <w:t>and</w:t>
      </w:r>
      <w:r w:rsidRPr="00565413">
        <w:rPr>
          <w:rPrChange w:id="22997" w:author="Demarius Tolliver" w:date="2026-08-31T07:33:00Z" w16du:dateUtc="2026-08-31T12:33:00Z">
            <w:rPr>
              <w:spacing w:val="-3"/>
            </w:rPr>
          </w:rPrChange>
        </w:rPr>
        <w:t xml:space="preserve"> </w:t>
      </w:r>
      <w:r>
        <w:t>riveting</w:t>
      </w:r>
      <w:r w:rsidRPr="00565413">
        <w:rPr>
          <w:rPrChange w:id="22998" w:author="Demarius Tolliver" w:date="2026-08-31T07:33:00Z" w16du:dateUtc="2026-08-31T12:33:00Z">
            <w:rPr>
              <w:spacing w:val="-6"/>
            </w:rPr>
          </w:rPrChange>
        </w:rPr>
        <w:t xml:space="preserve"> </w:t>
      </w:r>
      <w:r>
        <w:t>processes</w:t>
      </w:r>
      <w:r w:rsidRPr="00565413">
        <w:rPr>
          <w:rPrChange w:id="22999" w:author="Demarius Tolliver" w:date="2026-08-31T07:33:00Z" w16du:dateUtc="2026-08-31T12:33:00Z">
            <w:rPr>
              <w:spacing w:val="-12"/>
            </w:rPr>
          </w:rPrChange>
        </w:rPr>
        <w:t xml:space="preserve"> </w:t>
      </w:r>
      <w:r>
        <w:t>as</w:t>
      </w:r>
      <w:r w:rsidRPr="00565413">
        <w:rPr>
          <w:rPrChange w:id="23000" w:author="Demarius Tolliver" w:date="2026-08-31T07:33:00Z" w16du:dateUtc="2026-08-31T12:33:00Z">
            <w:rPr>
              <w:spacing w:val="-2"/>
            </w:rPr>
          </w:rPrChange>
        </w:rPr>
        <w:t xml:space="preserve"> </w:t>
      </w:r>
      <w:r>
        <w:t>related</w:t>
      </w:r>
      <w:r w:rsidRPr="00565413">
        <w:rPr>
          <w:rPrChange w:id="23001" w:author="Demarius Tolliver" w:date="2026-08-31T07:33:00Z" w16du:dateUtc="2026-08-31T12:33:00Z">
            <w:rPr>
              <w:spacing w:val="-6"/>
            </w:rPr>
          </w:rPrChange>
        </w:rPr>
        <w:t xml:space="preserve"> </w:t>
      </w:r>
      <w:r>
        <w:t>to</w:t>
      </w:r>
      <w:r w:rsidRPr="00565413">
        <w:rPr>
          <w:rPrChange w:id="23002" w:author="Demarius Tolliver" w:date="2026-08-31T07:33:00Z" w16du:dateUtc="2026-08-31T12:33:00Z">
            <w:rPr>
              <w:spacing w:val="-4"/>
            </w:rPr>
          </w:rPrChange>
        </w:rPr>
        <w:t xml:space="preserve"> </w:t>
      </w:r>
      <w:r w:rsidRPr="00565413">
        <w:rPr>
          <w:rPrChange w:id="23003" w:author="Demarius Tolliver" w:date="2026-08-31T07:33:00Z" w16du:dateUtc="2026-08-31T12:33:00Z">
            <w:rPr>
              <w:spacing w:val="-2"/>
            </w:rPr>
          </w:rPrChange>
        </w:rPr>
        <w:t>shipbuilding.</w:t>
      </w:r>
    </w:p>
    <w:p w14:paraId="47E459DE" w14:textId="77777777" w:rsidR="006E5335" w:rsidRDefault="003D79E3">
      <w:pPr>
        <w:pStyle w:val="ListParagraph"/>
        <w:numPr>
          <w:ilvl w:val="1"/>
          <w:numId w:val="34"/>
        </w:numPr>
        <w:tabs>
          <w:tab w:val="left" w:pos="1440"/>
        </w:tabs>
        <w:ind w:hanging="1389"/>
        <w:pPrChange w:id="23004" w:author="Demarius Tolliver" w:date="2026-08-31T07:33:00Z" w16du:dateUtc="2026-08-31T12:33:00Z">
          <w:pPr>
            <w:pStyle w:val="ListParagraph"/>
            <w:numPr>
              <w:ilvl w:val="1"/>
              <w:numId w:val="34"/>
            </w:numPr>
            <w:tabs>
              <w:tab w:val="num" w:pos="0"/>
              <w:tab w:val="left" w:pos="2558"/>
            </w:tabs>
            <w:ind w:left="2559" w:hanging="358"/>
          </w:pPr>
        </w:pPrChange>
      </w:pPr>
      <w:r>
        <w:t>Draw</w:t>
      </w:r>
      <w:r w:rsidRPr="00565413">
        <w:rPr>
          <w:rPrChange w:id="23005" w:author="Demarius Tolliver" w:date="2026-08-31T07:33:00Z" w16du:dateUtc="2026-08-31T12:33:00Z">
            <w:rPr>
              <w:spacing w:val="-9"/>
            </w:rPr>
          </w:rPrChange>
        </w:rPr>
        <w:t xml:space="preserve"> </w:t>
      </w:r>
      <w:r>
        <w:t>and</w:t>
      </w:r>
      <w:r w:rsidRPr="00565413">
        <w:rPr>
          <w:rPrChange w:id="23006" w:author="Demarius Tolliver" w:date="2026-08-31T07:33:00Z" w16du:dateUtc="2026-08-31T12:33:00Z">
            <w:rPr>
              <w:spacing w:val="-3"/>
            </w:rPr>
          </w:rPrChange>
        </w:rPr>
        <w:t xml:space="preserve"> </w:t>
      </w:r>
      <w:r>
        <w:t>define</w:t>
      </w:r>
      <w:r w:rsidRPr="00565413">
        <w:rPr>
          <w:rPrChange w:id="23007" w:author="Demarius Tolliver" w:date="2026-08-31T07:33:00Z" w16du:dateUtc="2026-08-31T12:33:00Z">
            <w:rPr>
              <w:spacing w:val="-7"/>
            </w:rPr>
          </w:rPrChange>
        </w:rPr>
        <w:t xml:space="preserve"> </w:t>
      </w:r>
      <w:r>
        <w:t>welding</w:t>
      </w:r>
      <w:r w:rsidRPr="00565413">
        <w:rPr>
          <w:rPrChange w:id="23008" w:author="Demarius Tolliver" w:date="2026-08-31T07:33:00Z" w16du:dateUtc="2026-08-31T12:33:00Z">
            <w:rPr>
              <w:spacing w:val="-7"/>
            </w:rPr>
          </w:rPrChange>
        </w:rPr>
        <w:t xml:space="preserve"> </w:t>
      </w:r>
      <w:r>
        <w:t>symbols</w:t>
      </w:r>
      <w:r w:rsidRPr="00565413">
        <w:rPr>
          <w:rPrChange w:id="23009" w:author="Demarius Tolliver" w:date="2026-08-31T07:33:00Z" w16du:dateUtc="2026-08-31T12:33:00Z">
            <w:rPr>
              <w:spacing w:val="-11"/>
            </w:rPr>
          </w:rPrChange>
        </w:rPr>
        <w:t xml:space="preserve"> </w:t>
      </w:r>
      <w:r>
        <w:t>used</w:t>
      </w:r>
      <w:r w:rsidRPr="00565413">
        <w:rPr>
          <w:rPrChange w:id="23010" w:author="Demarius Tolliver" w:date="2026-08-31T07:33:00Z" w16du:dateUtc="2026-08-31T12:33:00Z">
            <w:rPr>
              <w:spacing w:val="-4"/>
            </w:rPr>
          </w:rPrChange>
        </w:rPr>
        <w:t xml:space="preserve"> </w:t>
      </w:r>
      <w:r>
        <w:t>in</w:t>
      </w:r>
      <w:r w:rsidRPr="00565413">
        <w:rPr>
          <w:rPrChange w:id="23011" w:author="Demarius Tolliver" w:date="2026-08-31T07:33:00Z" w16du:dateUtc="2026-08-31T12:33:00Z">
            <w:rPr>
              <w:spacing w:val="-3"/>
            </w:rPr>
          </w:rPrChange>
        </w:rPr>
        <w:t xml:space="preserve"> </w:t>
      </w:r>
      <w:r>
        <w:t>ship</w:t>
      </w:r>
      <w:r w:rsidRPr="00565413">
        <w:rPr>
          <w:rPrChange w:id="23012" w:author="Demarius Tolliver" w:date="2026-08-31T07:33:00Z" w16du:dateUtc="2026-08-31T12:33:00Z">
            <w:rPr>
              <w:spacing w:val="-4"/>
            </w:rPr>
          </w:rPrChange>
        </w:rPr>
        <w:t xml:space="preserve"> </w:t>
      </w:r>
      <w:r w:rsidRPr="00565413">
        <w:rPr>
          <w:rPrChange w:id="23013" w:author="Demarius Tolliver" w:date="2026-08-31T07:33:00Z" w16du:dateUtc="2026-08-31T12:33:00Z">
            <w:rPr>
              <w:spacing w:val="-2"/>
            </w:rPr>
          </w:rPrChange>
        </w:rPr>
        <w:t>blueprints.</w:t>
      </w:r>
    </w:p>
    <w:p w14:paraId="1E586FBE" w14:textId="77777777" w:rsidR="006E5335" w:rsidRDefault="003D79E3">
      <w:pPr>
        <w:pStyle w:val="ListParagraph"/>
        <w:numPr>
          <w:ilvl w:val="1"/>
          <w:numId w:val="34"/>
        </w:numPr>
        <w:tabs>
          <w:tab w:val="left" w:pos="1440"/>
        </w:tabs>
        <w:ind w:hanging="1389"/>
        <w:pPrChange w:id="23014" w:author="Demarius Tolliver" w:date="2026-08-31T07:33:00Z" w16du:dateUtc="2026-08-31T12:33:00Z">
          <w:pPr>
            <w:pStyle w:val="ListParagraph"/>
            <w:numPr>
              <w:ilvl w:val="1"/>
              <w:numId w:val="34"/>
            </w:numPr>
            <w:tabs>
              <w:tab w:val="num" w:pos="0"/>
              <w:tab w:val="left" w:pos="2558"/>
            </w:tabs>
            <w:ind w:left="2559" w:hanging="358"/>
          </w:pPr>
        </w:pPrChange>
      </w:pPr>
      <w:r>
        <w:t>Draw</w:t>
      </w:r>
      <w:r w:rsidRPr="00565413">
        <w:rPr>
          <w:rPrChange w:id="23015" w:author="Demarius Tolliver" w:date="2026-08-31T07:33:00Z" w16du:dateUtc="2026-08-31T12:33:00Z">
            <w:rPr>
              <w:spacing w:val="-10"/>
            </w:rPr>
          </w:rPrChange>
        </w:rPr>
        <w:t xml:space="preserve"> </w:t>
      </w:r>
      <w:r>
        <w:t>prints</w:t>
      </w:r>
      <w:r w:rsidRPr="00565413">
        <w:rPr>
          <w:rPrChange w:id="23016" w:author="Demarius Tolliver" w:date="2026-08-31T07:33:00Z" w16du:dateUtc="2026-08-31T12:33:00Z">
            <w:rPr>
              <w:spacing w:val="-8"/>
            </w:rPr>
          </w:rPrChange>
        </w:rPr>
        <w:t xml:space="preserve"> </w:t>
      </w:r>
      <w:r>
        <w:t>for</w:t>
      </w:r>
      <w:r w:rsidRPr="00565413">
        <w:rPr>
          <w:rPrChange w:id="23017" w:author="Demarius Tolliver" w:date="2026-08-31T07:33:00Z" w16du:dateUtc="2026-08-31T12:33:00Z">
            <w:rPr>
              <w:spacing w:val="-4"/>
            </w:rPr>
          </w:rPrChange>
        </w:rPr>
        <w:t xml:space="preserve"> </w:t>
      </w:r>
      <w:r>
        <w:t>different</w:t>
      </w:r>
      <w:r w:rsidRPr="00565413">
        <w:rPr>
          <w:rPrChange w:id="23018" w:author="Demarius Tolliver" w:date="2026-08-31T07:33:00Z" w16du:dateUtc="2026-08-31T12:33:00Z">
            <w:rPr>
              <w:spacing w:val="-6"/>
            </w:rPr>
          </w:rPrChange>
        </w:rPr>
        <w:t xml:space="preserve"> </w:t>
      </w:r>
      <w:r>
        <w:t>sections</w:t>
      </w:r>
      <w:r w:rsidRPr="00565413">
        <w:rPr>
          <w:rPrChange w:id="23019" w:author="Demarius Tolliver" w:date="2026-08-31T07:33:00Z" w16du:dateUtc="2026-08-31T12:33:00Z">
            <w:rPr>
              <w:spacing w:val="-11"/>
            </w:rPr>
          </w:rPrChange>
        </w:rPr>
        <w:t xml:space="preserve"> </w:t>
      </w:r>
      <w:r>
        <w:t>and</w:t>
      </w:r>
      <w:r w:rsidRPr="00565413">
        <w:rPr>
          <w:rPrChange w:id="23020" w:author="Demarius Tolliver" w:date="2026-08-31T07:33:00Z" w16du:dateUtc="2026-08-31T12:33:00Z">
            <w:rPr>
              <w:spacing w:val="-3"/>
            </w:rPr>
          </w:rPrChange>
        </w:rPr>
        <w:t xml:space="preserve"> </w:t>
      </w:r>
      <w:r>
        <w:t>features</w:t>
      </w:r>
      <w:r w:rsidRPr="00565413">
        <w:rPr>
          <w:rPrChange w:id="23021" w:author="Demarius Tolliver" w:date="2026-08-31T07:33:00Z" w16du:dateUtc="2026-08-31T12:33:00Z">
            <w:rPr>
              <w:spacing w:val="-11"/>
            </w:rPr>
          </w:rPrChange>
        </w:rPr>
        <w:t xml:space="preserve"> </w:t>
      </w:r>
      <w:r>
        <w:t>of</w:t>
      </w:r>
      <w:r w:rsidRPr="00565413">
        <w:rPr>
          <w:rPrChange w:id="23022" w:author="Demarius Tolliver" w:date="2026-08-31T07:33:00Z" w16du:dateUtc="2026-08-31T12:33:00Z">
            <w:rPr>
              <w:spacing w:val="-4"/>
            </w:rPr>
          </w:rPrChange>
        </w:rPr>
        <w:t xml:space="preserve"> </w:t>
      </w:r>
      <w:r>
        <w:t>a</w:t>
      </w:r>
      <w:r w:rsidRPr="00565413">
        <w:rPr>
          <w:rPrChange w:id="23023" w:author="Demarius Tolliver" w:date="2026-08-31T07:33:00Z" w16du:dateUtc="2026-08-31T12:33:00Z">
            <w:rPr>
              <w:spacing w:val="-1"/>
            </w:rPr>
          </w:rPrChange>
        </w:rPr>
        <w:t xml:space="preserve"> </w:t>
      </w:r>
      <w:r w:rsidRPr="00565413">
        <w:rPr>
          <w:rPrChange w:id="23024" w:author="Demarius Tolliver" w:date="2026-08-31T07:33:00Z" w16du:dateUtc="2026-08-31T12:33:00Z">
            <w:rPr>
              <w:spacing w:val="-4"/>
            </w:rPr>
          </w:rPrChange>
        </w:rPr>
        <w:t>ship.</w:t>
      </w:r>
    </w:p>
    <w:p w14:paraId="41C39A8C" w14:textId="77777777" w:rsidR="006E5335" w:rsidRDefault="003D79E3">
      <w:pPr>
        <w:pStyle w:val="ListParagraph"/>
        <w:numPr>
          <w:ilvl w:val="1"/>
          <w:numId w:val="34"/>
        </w:numPr>
        <w:tabs>
          <w:tab w:val="left" w:pos="1440"/>
        </w:tabs>
        <w:ind w:hanging="1389"/>
        <w:sectPr w:rsidR="006E5335">
          <w:footerReference w:type="default" r:id="rId119"/>
          <w:footerReference w:type="first" r:id="rId120"/>
          <w:pgSz w:w="12240" w:h="15840"/>
          <w:pgMar w:top="1340" w:right="340" w:bottom="777" w:left="320" w:header="0" w:footer="720" w:gutter="0"/>
          <w:cols w:space="720"/>
          <w:formProt w:val="0"/>
          <w:docGrid w:linePitch="100" w:charSpace="4096"/>
        </w:sectPr>
        <w:pPrChange w:id="23025" w:author="Demarius Tolliver" w:date="2026-08-31T07:33:00Z" w16du:dateUtc="2026-08-31T12:33:00Z">
          <w:pPr>
            <w:pStyle w:val="ListParagraph"/>
            <w:numPr>
              <w:ilvl w:val="1"/>
              <w:numId w:val="34"/>
            </w:numPr>
            <w:tabs>
              <w:tab w:val="num" w:pos="0"/>
              <w:tab w:val="left" w:pos="2558"/>
            </w:tabs>
            <w:ind w:left="2559" w:hanging="358"/>
          </w:pPr>
        </w:pPrChange>
      </w:pPr>
      <w:r>
        <w:t>Contrast</w:t>
      </w:r>
      <w:r w:rsidRPr="00565413">
        <w:rPr>
          <w:rPrChange w:id="23026" w:author="Demarius Tolliver" w:date="2026-08-31T07:33:00Z" w16du:dateUtc="2026-08-31T12:33:00Z">
            <w:rPr>
              <w:spacing w:val="-12"/>
            </w:rPr>
          </w:rPrChange>
        </w:rPr>
        <w:t xml:space="preserve"> </w:t>
      </w:r>
      <w:r>
        <w:t>manual</w:t>
      </w:r>
      <w:r w:rsidRPr="00565413">
        <w:rPr>
          <w:rPrChange w:id="23027" w:author="Demarius Tolliver" w:date="2026-08-31T07:33:00Z" w16du:dateUtc="2026-08-31T12:33:00Z">
            <w:rPr>
              <w:spacing w:val="-8"/>
            </w:rPr>
          </w:rPrChange>
        </w:rPr>
        <w:t xml:space="preserve"> </w:t>
      </w:r>
      <w:r>
        <w:t>and</w:t>
      </w:r>
      <w:r w:rsidRPr="00565413">
        <w:rPr>
          <w:rPrChange w:id="23028" w:author="Demarius Tolliver" w:date="2026-08-31T07:33:00Z" w16du:dateUtc="2026-08-31T12:33:00Z">
            <w:rPr>
              <w:spacing w:val="-2"/>
            </w:rPr>
          </w:rPrChange>
        </w:rPr>
        <w:t xml:space="preserve"> </w:t>
      </w:r>
      <w:r>
        <w:t>computerized</w:t>
      </w:r>
      <w:r w:rsidRPr="00565413">
        <w:rPr>
          <w:rPrChange w:id="23029" w:author="Demarius Tolliver" w:date="2026-08-31T07:33:00Z" w16du:dateUtc="2026-08-31T12:33:00Z">
            <w:rPr>
              <w:spacing w:val="-11"/>
            </w:rPr>
          </w:rPrChange>
        </w:rPr>
        <w:t xml:space="preserve"> </w:t>
      </w:r>
      <w:r>
        <w:t>methods</w:t>
      </w:r>
      <w:r w:rsidRPr="00565413">
        <w:rPr>
          <w:rPrChange w:id="23030" w:author="Demarius Tolliver" w:date="2026-08-31T07:33:00Z" w16du:dateUtc="2026-08-31T12:33:00Z">
            <w:rPr>
              <w:spacing w:val="-11"/>
            </w:rPr>
          </w:rPrChange>
        </w:rPr>
        <w:t xml:space="preserve"> </w:t>
      </w:r>
      <w:r>
        <w:t>for</w:t>
      </w:r>
      <w:r w:rsidRPr="00565413">
        <w:rPr>
          <w:rPrChange w:id="23031" w:author="Demarius Tolliver" w:date="2026-08-31T07:33:00Z" w16du:dateUtc="2026-08-31T12:33:00Z">
            <w:rPr>
              <w:spacing w:val="-2"/>
            </w:rPr>
          </w:rPrChange>
        </w:rPr>
        <w:t xml:space="preserve"> </w:t>
      </w:r>
      <w:proofErr w:type="gramStart"/>
      <w:r>
        <w:t>lofting</w:t>
      </w:r>
      <w:r w:rsidRPr="00565413">
        <w:rPr>
          <w:rPrChange w:id="23032" w:author="Demarius Tolliver" w:date="2026-08-31T07:33:00Z" w16du:dateUtc="2026-08-31T12:33:00Z">
            <w:rPr>
              <w:spacing w:val="-7"/>
            </w:rPr>
          </w:rPrChange>
        </w:rPr>
        <w:t xml:space="preserve"> </w:t>
      </w:r>
      <w:r>
        <w:t>of</w:t>
      </w:r>
      <w:proofErr w:type="gramEnd"/>
      <w:r w:rsidRPr="00565413">
        <w:rPr>
          <w:rPrChange w:id="23033" w:author="Demarius Tolliver" w:date="2026-08-31T07:33:00Z" w16du:dateUtc="2026-08-31T12:33:00Z">
            <w:rPr>
              <w:spacing w:val="-8"/>
            </w:rPr>
          </w:rPrChange>
        </w:rPr>
        <w:t xml:space="preserve"> </w:t>
      </w:r>
      <w:r>
        <w:t>ship</w:t>
      </w:r>
      <w:r w:rsidRPr="00565413">
        <w:rPr>
          <w:rPrChange w:id="23034" w:author="Demarius Tolliver" w:date="2026-08-31T07:33:00Z" w16du:dateUtc="2026-08-31T12:33:00Z">
            <w:rPr>
              <w:spacing w:val="-6"/>
            </w:rPr>
          </w:rPrChange>
        </w:rPr>
        <w:t xml:space="preserve"> </w:t>
      </w:r>
      <w:r w:rsidRPr="00565413">
        <w:rPr>
          <w:rPrChange w:id="23035" w:author="Demarius Tolliver" w:date="2026-08-31T07:33:00Z" w16du:dateUtc="2026-08-31T12:33:00Z">
            <w:rPr>
              <w:spacing w:val="-2"/>
            </w:rPr>
          </w:rPrChange>
        </w:rPr>
        <w:t>drawings.</w:t>
      </w:r>
    </w:p>
    <w:tbl>
      <w:tblPr>
        <w:tblW w:w="9473" w:type="dxa"/>
        <w:tblInd w:w="877" w:type="dxa"/>
        <w:tblLayout w:type="fixed"/>
        <w:tblCellMar>
          <w:left w:w="0" w:type="dxa"/>
          <w:right w:w="0" w:type="dxa"/>
        </w:tblCellMar>
        <w:tblLook w:val="01E0" w:firstRow="1" w:lastRow="1" w:firstColumn="1" w:lastColumn="1" w:noHBand="0" w:noVBand="0"/>
        <w:tblPrChange w:id="23036" w:author="Demarius Tolliver" w:date="2026-08-31T07:33:00Z" w16du:dateUtc="2026-08-31T12:33:00Z">
          <w:tblPr>
            <w:tblW w:w="9204" w:type="dxa"/>
            <w:tblInd w:w="877" w:type="dxa"/>
            <w:tblLayout w:type="fixed"/>
            <w:tblCellMar>
              <w:left w:w="0" w:type="dxa"/>
              <w:right w:w="0" w:type="dxa"/>
            </w:tblCellMar>
            <w:tblLook w:val="01E0" w:firstRow="1" w:lastRow="1" w:firstColumn="1" w:lastColumn="1" w:noHBand="0" w:noVBand="0"/>
          </w:tblPr>
        </w:tblPrChange>
      </w:tblPr>
      <w:tblGrid>
        <w:gridCol w:w="3200"/>
        <w:gridCol w:w="6273"/>
        <w:tblGridChange w:id="23037">
          <w:tblGrid>
            <w:gridCol w:w="3200"/>
            <w:gridCol w:w="6004"/>
            <w:gridCol w:w="269"/>
          </w:tblGrid>
        </w:tblGridChange>
      </w:tblGrid>
      <w:tr w:rsidR="006E5335" w14:paraId="17B7D24D" w14:textId="77777777" w:rsidTr="00565413">
        <w:trPr>
          <w:trHeight w:val="199"/>
          <w:trPrChange w:id="23038" w:author="Demarius Tolliver" w:date="2026-08-31T07:33:00Z" w16du:dateUtc="2026-08-31T12:33:00Z">
            <w:trPr>
              <w:gridAfter w:val="0"/>
              <w:trHeight w:val="199"/>
            </w:trPr>
          </w:trPrChange>
        </w:trPr>
        <w:tc>
          <w:tcPr>
            <w:tcW w:w="3200" w:type="dxa"/>
            <w:tcPrChange w:id="23039" w:author="Demarius Tolliver" w:date="2026-08-31T07:33:00Z" w16du:dateUtc="2026-08-31T12:33:00Z">
              <w:tcPr>
                <w:tcW w:w="3200" w:type="dxa"/>
              </w:tcPr>
            </w:tcPrChange>
          </w:tcPr>
          <w:p w14:paraId="080CD47D" w14:textId="77777777" w:rsidR="006E5335" w:rsidRDefault="003D79E3">
            <w:pPr>
              <w:pStyle w:val="TableParagraph"/>
              <w:ind w:left="50" w:hanging="50"/>
              <w:rPr>
                <w:b/>
              </w:rPr>
              <w:pPrChange w:id="23040" w:author="Demarius Tolliver" w:date="2026-08-31T07:34:00Z" w16du:dateUtc="2026-08-31T12:34:00Z">
                <w:pPr>
                  <w:pStyle w:val="TableParagraph"/>
                  <w:spacing w:line="179" w:lineRule="exact"/>
                  <w:ind w:left="50" w:hanging="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6273" w:type="dxa"/>
            <w:tcPrChange w:id="23041" w:author="Demarius Tolliver" w:date="2026-08-31T07:33:00Z" w16du:dateUtc="2026-08-31T12:33:00Z">
              <w:tcPr>
                <w:tcW w:w="6003" w:type="dxa"/>
              </w:tcPr>
            </w:tcPrChange>
          </w:tcPr>
          <w:p w14:paraId="6F407AE7" w14:textId="77777777" w:rsidR="006E5335" w:rsidRDefault="003D79E3">
            <w:pPr>
              <w:pStyle w:val="Heading2"/>
              <w:pPrChange w:id="23042" w:author="Demarius Tolliver" w:date="2026-08-31T10:15:00Z" w16du:dateUtc="2026-08-31T15:15:00Z">
                <w:pPr>
                  <w:pStyle w:val="Heading3"/>
                  <w:spacing w:before="81"/>
                </w:pPr>
              </w:pPrChange>
            </w:pPr>
            <w:bookmarkStart w:id="23043" w:name="_Toc194308726"/>
            <w:bookmarkStart w:id="23044" w:name="_Toc239064909"/>
            <w:r>
              <w:t>DDT 2563 Introduction to Steel Ship Building and Blueprint Reading</w:t>
            </w:r>
            <w:bookmarkEnd w:id="23043"/>
            <w:bookmarkEnd w:id="23044"/>
          </w:p>
        </w:tc>
      </w:tr>
    </w:tbl>
    <w:p w14:paraId="020B9A7C" w14:textId="77777777" w:rsidR="006E5335" w:rsidRDefault="006E5335">
      <w:pPr>
        <w:pStyle w:val="BodyText"/>
        <w:rPr>
          <w:rFonts w:ascii="Calibri" w:hAnsi="Calibri"/>
          <w:b/>
          <w:sz w:val="28"/>
        </w:rPr>
      </w:pPr>
    </w:p>
    <w:p w14:paraId="1232379B" w14:textId="77777777" w:rsidR="006E5335" w:rsidRDefault="003D79E3">
      <w:pPr>
        <w:pStyle w:val="BodyText"/>
        <w:tabs>
          <w:tab w:val="left" w:pos="5760"/>
        </w:tabs>
        <w:ind w:left="4320" w:right="1032" w:hanging="3400"/>
      </w:pPr>
      <w:r>
        <w:rPr>
          <w:b/>
          <w:spacing w:val="-2"/>
        </w:rPr>
        <w:t>Description:</w:t>
      </w:r>
      <w:r>
        <w:rPr>
          <w:b/>
        </w:rPr>
        <w:tab/>
      </w:r>
      <w:r>
        <w:t>This</w:t>
      </w:r>
      <w:r>
        <w:rPr>
          <w:spacing w:val="-8"/>
        </w:rPr>
        <w:t xml:space="preserve"> </w:t>
      </w:r>
      <w:r>
        <w:t>course</w:t>
      </w:r>
      <w:r>
        <w:rPr>
          <w:spacing w:val="-11"/>
        </w:rPr>
        <w:t xml:space="preserve"> </w:t>
      </w:r>
      <w:r>
        <w:t>provides</w:t>
      </w:r>
      <w:r>
        <w:rPr>
          <w:spacing w:val="-12"/>
        </w:rPr>
        <w:t xml:space="preserve"> </w:t>
      </w:r>
      <w:r>
        <w:t>instruction</w:t>
      </w:r>
      <w:r>
        <w:rPr>
          <w:spacing w:val="-9"/>
        </w:rPr>
        <w:t xml:space="preserve"> </w:t>
      </w:r>
      <w:r>
        <w:t>in</w:t>
      </w:r>
      <w:r>
        <w:rPr>
          <w:spacing w:val="-5"/>
        </w:rPr>
        <w:t xml:space="preserve"> </w:t>
      </w:r>
      <w:r>
        <w:t>basic</w:t>
      </w:r>
      <w:r>
        <w:rPr>
          <w:spacing w:val="-9"/>
        </w:rPr>
        <w:t xml:space="preserve"> </w:t>
      </w:r>
      <w:r>
        <w:t>steel</w:t>
      </w:r>
      <w:r>
        <w:rPr>
          <w:spacing w:val="-5"/>
        </w:rPr>
        <w:t xml:space="preserve"> </w:t>
      </w:r>
      <w:r>
        <w:t>ship</w:t>
      </w:r>
      <w:r>
        <w:rPr>
          <w:spacing w:val="-6"/>
        </w:rPr>
        <w:t xml:space="preserve"> </w:t>
      </w:r>
      <w:r>
        <w:t>building,</w:t>
      </w:r>
      <w:r>
        <w:rPr>
          <w:spacing w:val="-8"/>
        </w:rPr>
        <w:t xml:space="preserve"> </w:t>
      </w:r>
      <w:r>
        <w:t>blueprint reading and the process of ship design and planning.</w:t>
      </w:r>
    </w:p>
    <w:p w14:paraId="2B8BDD66" w14:textId="77777777" w:rsidR="006E5335" w:rsidRDefault="006E5335">
      <w:pPr>
        <w:pStyle w:val="BodyText"/>
      </w:pPr>
    </w:p>
    <w:tbl>
      <w:tblPr>
        <w:tblpPr w:leftFromText="180" w:rightFromText="180" w:vertAnchor="text" w:horzAnchor="page" w:tblpX="4586" w:tblpY="72"/>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565413" w14:paraId="56B31D13" w14:textId="77777777" w:rsidTr="00565413">
        <w:trPr>
          <w:trHeight w:val="241"/>
        </w:trPr>
        <w:tc>
          <w:tcPr>
            <w:tcW w:w="2040" w:type="dxa"/>
            <w:tcBorders>
              <w:top w:val="single" w:sz="4" w:space="0" w:color="000000"/>
              <w:left w:val="single" w:sz="4" w:space="0" w:color="000000"/>
              <w:bottom w:val="single" w:sz="4" w:space="0" w:color="000000"/>
              <w:right w:val="single" w:sz="4" w:space="0" w:color="000000"/>
            </w:tcBorders>
          </w:tcPr>
          <w:p w14:paraId="467AF26C" w14:textId="77777777" w:rsidR="00565413" w:rsidRDefault="00565413" w:rsidP="00565413">
            <w:pPr>
              <w:pStyle w:val="TableParagraph"/>
              <w:spacing w:line="222" w:lineRule="exact"/>
              <w:ind w:left="129" w:right="2"/>
              <w:jc w:val="center"/>
              <w:rPr>
                <w:moveTo w:id="23045" w:author="Demarius Tolliver" w:date="2026-08-31T07:34:00Z" w16du:dateUtc="2026-08-31T12:34:00Z"/>
              </w:rPr>
            </w:pPr>
            <w:moveToRangeStart w:id="23046" w:author="Demarius Tolliver" w:date="2026-08-31T07:34:00Z" w:name="move239054068"/>
            <w:moveTo w:id="23047" w:author="Demarius Tolliver" w:date="2026-08-31T07:34:00Z" w16du:dateUtc="2026-08-31T12:34: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75B2FCBC" w14:textId="77777777" w:rsidR="00565413" w:rsidRDefault="00565413" w:rsidP="00565413">
            <w:pPr>
              <w:pStyle w:val="TableParagraph"/>
              <w:spacing w:line="222" w:lineRule="exact"/>
              <w:ind w:left="131" w:right="2"/>
              <w:jc w:val="center"/>
              <w:rPr>
                <w:moveTo w:id="23048" w:author="Demarius Tolliver" w:date="2026-08-31T07:34:00Z" w16du:dateUtc="2026-08-31T12:34:00Z"/>
              </w:rPr>
            </w:pPr>
            <w:moveTo w:id="23049" w:author="Demarius Tolliver" w:date="2026-08-31T07:34:00Z" w16du:dateUtc="2026-08-31T12:34: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6E96C0E3" w14:textId="77777777" w:rsidR="00565413" w:rsidRDefault="00565413" w:rsidP="00565413">
            <w:pPr>
              <w:pStyle w:val="TableParagraph"/>
              <w:spacing w:line="222" w:lineRule="exact"/>
              <w:ind w:left="130" w:right="1"/>
              <w:jc w:val="center"/>
              <w:rPr>
                <w:moveTo w:id="23050" w:author="Demarius Tolliver" w:date="2026-08-31T07:34:00Z" w16du:dateUtc="2026-08-31T12:34:00Z"/>
              </w:rPr>
            </w:pPr>
            <w:moveTo w:id="23051" w:author="Demarius Tolliver" w:date="2026-08-31T07:34:00Z" w16du:dateUtc="2026-08-31T12:34: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2872C9C4" w14:textId="77777777" w:rsidR="00565413" w:rsidRDefault="00565413" w:rsidP="00565413">
            <w:pPr>
              <w:pStyle w:val="TableParagraph"/>
              <w:spacing w:line="222" w:lineRule="exact"/>
              <w:ind w:left="128" w:right="1"/>
              <w:jc w:val="center"/>
              <w:rPr>
                <w:moveTo w:id="23052" w:author="Demarius Tolliver" w:date="2026-08-31T07:34:00Z" w16du:dateUtc="2026-08-31T12:34:00Z"/>
              </w:rPr>
            </w:pPr>
            <w:moveTo w:id="23053" w:author="Demarius Tolliver" w:date="2026-08-31T07:34:00Z" w16du:dateUtc="2026-08-31T12:34:00Z">
              <w:r>
                <w:t>Contact</w:t>
              </w:r>
              <w:r>
                <w:rPr>
                  <w:spacing w:val="-10"/>
                </w:rPr>
                <w:t xml:space="preserve"> </w:t>
              </w:r>
              <w:r>
                <w:rPr>
                  <w:spacing w:val="-2"/>
                </w:rPr>
                <w:t>Hours</w:t>
              </w:r>
            </w:moveTo>
          </w:p>
        </w:tc>
      </w:tr>
      <w:tr w:rsidR="00565413" w14:paraId="49937A5B" w14:textId="77777777" w:rsidTr="00565413">
        <w:trPr>
          <w:trHeight w:val="241"/>
        </w:trPr>
        <w:tc>
          <w:tcPr>
            <w:tcW w:w="2040" w:type="dxa"/>
            <w:tcBorders>
              <w:top w:val="single" w:sz="4" w:space="0" w:color="000000"/>
              <w:left w:val="single" w:sz="4" w:space="0" w:color="000000"/>
              <w:bottom w:val="single" w:sz="4" w:space="0" w:color="000000"/>
              <w:right w:val="single" w:sz="4" w:space="0" w:color="000000"/>
            </w:tcBorders>
          </w:tcPr>
          <w:p w14:paraId="306F3693" w14:textId="77777777" w:rsidR="00565413" w:rsidRDefault="00565413" w:rsidP="00565413">
            <w:pPr>
              <w:pStyle w:val="TableParagraph"/>
              <w:spacing w:before="3" w:line="218" w:lineRule="exact"/>
              <w:ind w:left="129"/>
              <w:jc w:val="center"/>
              <w:rPr>
                <w:moveTo w:id="23054" w:author="Demarius Tolliver" w:date="2026-08-31T07:34:00Z" w16du:dateUtc="2026-08-31T12:34:00Z"/>
              </w:rPr>
            </w:pPr>
            <w:moveTo w:id="23055" w:author="Demarius Tolliver" w:date="2026-08-31T07:34:00Z" w16du:dateUtc="2026-08-31T12:34: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358D629F" w14:textId="77777777" w:rsidR="00565413" w:rsidRDefault="00565413" w:rsidP="00565413">
            <w:pPr>
              <w:pStyle w:val="TableParagraph"/>
              <w:spacing w:before="3" w:line="218" w:lineRule="exact"/>
              <w:ind w:left="131"/>
              <w:jc w:val="center"/>
              <w:rPr>
                <w:moveTo w:id="23056" w:author="Demarius Tolliver" w:date="2026-08-31T07:34:00Z" w16du:dateUtc="2026-08-31T12:34:00Z"/>
              </w:rPr>
            </w:pPr>
            <w:moveTo w:id="23057" w:author="Demarius Tolliver" w:date="2026-08-31T07:34:00Z" w16du:dateUtc="2026-08-31T12:34: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0C0D309A" w14:textId="77777777" w:rsidR="00565413" w:rsidRDefault="00565413" w:rsidP="00565413">
            <w:pPr>
              <w:pStyle w:val="TableParagraph"/>
              <w:spacing w:before="3" w:line="218" w:lineRule="exact"/>
              <w:ind w:left="129" w:right="2"/>
              <w:jc w:val="center"/>
              <w:rPr>
                <w:moveTo w:id="23058" w:author="Demarius Tolliver" w:date="2026-08-31T07:34:00Z" w16du:dateUtc="2026-08-31T12:34:00Z"/>
              </w:rPr>
            </w:pPr>
            <w:moveTo w:id="23059" w:author="Demarius Tolliver" w:date="2026-08-31T07:34:00Z" w16du:dateUtc="2026-08-31T12:34: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710E3851" w14:textId="77777777" w:rsidR="00565413" w:rsidRDefault="00565413" w:rsidP="00565413">
            <w:pPr>
              <w:pStyle w:val="TableParagraph"/>
              <w:spacing w:before="3" w:line="218" w:lineRule="exact"/>
              <w:ind w:left="128"/>
              <w:jc w:val="center"/>
              <w:rPr>
                <w:moveTo w:id="23060" w:author="Demarius Tolliver" w:date="2026-08-31T07:34:00Z" w16du:dateUtc="2026-08-31T12:34:00Z"/>
              </w:rPr>
            </w:pPr>
            <w:moveTo w:id="23061" w:author="Demarius Tolliver" w:date="2026-08-31T07:34:00Z" w16du:dateUtc="2026-08-31T12:34:00Z">
              <w:r>
                <w:rPr>
                  <w:spacing w:val="-5"/>
                </w:rPr>
                <w:t>60</w:t>
              </w:r>
            </w:moveTo>
          </w:p>
        </w:tc>
      </w:tr>
      <w:tr w:rsidR="00565413" w14:paraId="7094E262" w14:textId="77777777" w:rsidTr="00565413">
        <w:trPr>
          <w:trHeight w:val="249"/>
        </w:trPr>
        <w:tc>
          <w:tcPr>
            <w:tcW w:w="2040" w:type="dxa"/>
            <w:tcBorders>
              <w:top w:val="single" w:sz="4" w:space="0" w:color="000000"/>
              <w:left w:val="single" w:sz="4" w:space="0" w:color="000000"/>
              <w:bottom w:val="single" w:sz="4" w:space="0" w:color="000000"/>
              <w:right w:val="single" w:sz="4" w:space="0" w:color="000000"/>
            </w:tcBorders>
          </w:tcPr>
          <w:p w14:paraId="39C9C382" w14:textId="77777777" w:rsidR="00565413" w:rsidRDefault="00565413" w:rsidP="00565413">
            <w:pPr>
              <w:pStyle w:val="TableParagraph"/>
              <w:spacing w:before="1" w:line="228" w:lineRule="exact"/>
              <w:ind w:left="129"/>
              <w:jc w:val="center"/>
              <w:rPr>
                <w:moveTo w:id="23062" w:author="Demarius Tolliver" w:date="2026-08-31T07:34:00Z" w16du:dateUtc="2026-08-31T12:34:00Z"/>
              </w:rPr>
            </w:pPr>
            <w:moveTo w:id="23063" w:author="Demarius Tolliver" w:date="2026-08-31T07:34:00Z" w16du:dateUtc="2026-08-31T12:34: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0C5E32E3" w14:textId="77777777" w:rsidR="00565413" w:rsidRDefault="00565413" w:rsidP="00565413">
            <w:pPr>
              <w:pStyle w:val="TableParagraph"/>
              <w:spacing w:before="1" w:line="228" w:lineRule="exact"/>
              <w:ind w:left="131" w:right="2"/>
              <w:jc w:val="center"/>
              <w:rPr>
                <w:moveTo w:id="23064" w:author="Demarius Tolliver" w:date="2026-08-31T07:34:00Z" w16du:dateUtc="2026-08-31T12:34:00Z"/>
              </w:rPr>
            </w:pPr>
            <w:moveTo w:id="23065" w:author="Demarius Tolliver" w:date="2026-08-31T07:34:00Z" w16du:dateUtc="2026-08-31T12:34: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14D2EE15" w14:textId="77777777" w:rsidR="00565413" w:rsidRDefault="00565413" w:rsidP="00565413">
            <w:pPr>
              <w:pStyle w:val="TableParagraph"/>
              <w:spacing w:before="1" w:line="228" w:lineRule="exact"/>
              <w:ind w:left="129" w:right="2"/>
              <w:jc w:val="center"/>
              <w:rPr>
                <w:moveTo w:id="23066" w:author="Demarius Tolliver" w:date="2026-08-31T07:34:00Z" w16du:dateUtc="2026-08-31T12:34:00Z"/>
              </w:rPr>
            </w:pPr>
            <w:moveTo w:id="23067" w:author="Demarius Tolliver" w:date="2026-08-31T07:34:00Z" w16du:dateUtc="2026-08-31T12:34:00Z">
              <w:r>
                <w:rPr>
                  <w:spacing w:val="-10"/>
                </w:rPr>
                <w:t>4</w:t>
              </w:r>
            </w:moveTo>
          </w:p>
        </w:tc>
        <w:tc>
          <w:tcPr>
            <w:tcW w:w="1879" w:type="dxa"/>
            <w:tcBorders>
              <w:top w:val="single" w:sz="4" w:space="0" w:color="000000"/>
              <w:left w:val="single" w:sz="4" w:space="0" w:color="000000"/>
              <w:bottom w:val="single" w:sz="4" w:space="0" w:color="000000"/>
              <w:right w:val="single" w:sz="4" w:space="0" w:color="000000"/>
            </w:tcBorders>
          </w:tcPr>
          <w:p w14:paraId="7B045745" w14:textId="77777777" w:rsidR="00565413" w:rsidRDefault="00565413" w:rsidP="00565413">
            <w:pPr>
              <w:pStyle w:val="TableParagraph"/>
              <w:spacing w:before="1" w:line="228" w:lineRule="exact"/>
              <w:ind w:left="128" w:right="3"/>
              <w:jc w:val="center"/>
              <w:rPr>
                <w:moveTo w:id="23068" w:author="Demarius Tolliver" w:date="2026-08-31T07:34:00Z" w16du:dateUtc="2026-08-31T12:34:00Z"/>
              </w:rPr>
            </w:pPr>
            <w:moveTo w:id="23069" w:author="Demarius Tolliver" w:date="2026-08-31T07:34:00Z" w16du:dateUtc="2026-08-31T12:34:00Z">
              <w:r>
                <w:rPr>
                  <w:spacing w:val="-5"/>
                </w:rPr>
                <w:t>75</w:t>
              </w:r>
            </w:moveTo>
          </w:p>
        </w:tc>
      </w:tr>
    </w:tbl>
    <w:moveToRangeEnd w:id="23046"/>
    <w:p w14:paraId="2FB9635A" w14:textId="77777777" w:rsidR="006E5335" w:rsidRDefault="003D79E3">
      <w:pPr>
        <w:spacing w:before="1"/>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23070" w:author="Demarius Tolliver" w:date="2026-08-31T07:34:00Z" w16du:dateUtc="2026-08-31T12:34: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23071">
          <w:tblGrid>
            <w:gridCol w:w="2040"/>
            <w:gridCol w:w="1415"/>
            <w:gridCol w:w="1148"/>
            <w:gridCol w:w="1879"/>
          </w:tblGrid>
        </w:tblGridChange>
      </w:tblGrid>
      <w:tr w:rsidR="006E5335" w:rsidDel="00652B76" w14:paraId="62A3A290" w14:textId="703DC997" w:rsidTr="00565413">
        <w:trPr>
          <w:trHeight w:val="241"/>
          <w:del w:id="23072" w:author="Demarius Tolliver" w:date="2026-09-02T08:01:00Z"/>
          <w:trPrChange w:id="23073" w:author="Demarius Tolliver" w:date="2026-08-31T07:34:00Z" w16du:dateUtc="2026-08-31T12:34:00Z">
            <w:trPr>
              <w:trHeight w:val="241"/>
            </w:trPr>
          </w:trPrChange>
        </w:trPr>
        <w:tc>
          <w:tcPr>
            <w:tcW w:w="2040" w:type="dxa"/>
            <w:tcBorders>
              <w:top w:val="single" w:sz="4" w:space="0" w:color="000000"/>
              <w:left w:val="single" w:sz="4" w:space="0" w:color="000000"/>
              <w:bottom w:val="single" w:sz="4" w:space="0" w:color="000000"/>
              <w:right w:val="single" w:sz="4" w:space="0" w:color="000000"/>
            </w:tcBorders>
            <w:tcPrChange w:id="23074" w:author="Demarius Tolliver" w:date="2026-08-31T07:34:00Z" w16du:dateUtc="2026-08-31T12:34:00Z">
              <w:tcPr>
                <w:tcW w:w="2039" w:type="dxa"/>
                <w:tcBorders>
                  <w:top w:val="single" w:sz="4" w:space="0" w:color="000000"/>
                  <w:left w:val="single" w:sz="4" w:space="0" w:color="000000"/>
                  <w:bottom w:val="single" w:sz="4" w:space="0" w:color="000000"/>
                  <w:right w:val="single" w:sz="4" w:space="0" w:color="000000"/>
                </w:tcBorders>
              </w:tcPr>
            </w:tcPrChange>
          </w:tcPr>
          <w:p w14:paraId="7625509A" w14:textId="1413522A" w:rsidR="006E5335" w:rsidDel="00652B76" w:rsidRDefault="003D79E3">
            <w:pPr>
              <w:pStyle w:val="TableParagraph"/>
              <w:spacing w:line="222" w:lineRule="exact"/>
              <w:ind w:left="129" w:right="2"/>
              <w:jc w:val="center"/>
              <w:rPr>
                <w:del w:id="23075" w:author="Demarius Tolliver" w:date="2026-09-02T08:01:00Z" w16du:dateUtc="2026-09-02T13:01:00Z"/>
                <w:moveFrom w:id="23076" w:author="Demarius Tolliver" w:date="2026-08-31T07:34:00Z" w16du:dateUtc="2026-08-31T12:34:00Z"/>
              </w:rPr>
            </w:pPr>
            <w:moveFromRangeStart w:id="23077" w:author="Demarius Tolliver" w:date="2026-08-31T07:34:00Z" w:name="move239054068"/>
            <w:moveFrom w:id="23078" w:author="Demarius Tolliver" w:date="2026-08-31T07:34:00Z" w16du:dateUtc="2026-08-31T12:34:00Z">
              <w:del w:id="23079" w:author="Demarius Tolliver" w:date="2026-09-02T08:01:00Z" w16du:dateUtc="2026-09-02T13:01: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23080" w:author="Demarius Tolliver" w:date="2026-08-31T07:34:00Z" w16du:dateUtc="2026-08-31T12:34:00Z">
              <w:tcPr>
                <w:tcW w:w="1415" w:type="dxa"/>
                <w:tcBorders>
                  <w:top w:val="single" w:sz="4" w:space="0" w:color="000000"/>
                  <w:left w:val="single" w:sz="4" w:space="0" w:color="000000"/>
                  <w:bottom w:val="single" w:sz="4" w:space="0" w:color="000000"/>
                  <w:right w:val="single" w:sz="4" w:space="0" w:color="000000"/>
                </w:tcBorders>
              </w:tcPr>
            </w:tcPrChange>
          </w:tcPr>
          <w:p w14:paraId="10922D24" w14:textId="76DA8D14" w:rsidR="006E5335" w:rsidDel="00652B76" w:rsidRDefault="003D79E3">
            <w:pPr>
              <w:pStyle w:val="TableParagraph"/>
              <w:spacing w:line="222" w:lineRule="exact"/>
              <w:ind w:left="131" w:right="2"/>
              <w:jc w:val="center"/>
              <w:rPr>
                <w:del w:id="23081" w:author="Demarius Tolliver" w:date="2026-09-02T08:01:00Z" w16du:dateUtc="2026-09-02T13:01:00Z"/>
                <w:moveFrom w:id="23082" w:author="Demarius Tolliver" w:date="2026-08-31T07:34:00Z" w16du:dateUtc="2026-08-31T12:34:00Z"/>
              </w:rPr>
            </w:pPr>
            <w:moveFrom w:id="23083" w:author="Demarius Tolliver" w:date="2026-08-31T07:34:00Z" w16du:dateUtc="2026-08-31T12:34:00Z">
              <w:del w:id="23084" w:author="Demarius Tolliver" w:date="2026-09-02T08:01:00Z" w16du:dateUtc="2026-09-02T13:01: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3085" w:author="Demarius Tolliver" w:date="2026-08-31T07:34:00Z" w16du:dateUtc="2026-08-31T12:34:00Z">
              <w:tcPr>
                <w:tcW w:w="1148" w:type="dxa"/>
                <w:tcBorders>
                  <w:top w:val="single" w:sz="4" w:space="0" w:color="000000"/>
                  <w:left w:val="single" w:sz="4" w:space="0" w:color="000000"/>
                  <w:bottom w:val="single" w:sz="4" w:space="0" w:color="000000"/>
                  <w:right w:val="single" w:sz="4" w:space="0" w:color="000000"/>
                </w:tcBorders>
              </w:tcPr>
            </w:tcPrChange>
          </w:tcPr>
          <w:p w14:paraId="52DA8808" w14:textId="2DE1CC45" w:rsidR="006E5335" w:rsidDel="00652B76" w:rsidRDefault="003D79E3">
            <w:pPr>
              <w:pStyle w:val="TableParagraph"/>
              <w:spacing w:line="222" w:lineRule="exact"/>
              <w:ind w:left="130" w:right="1"/>
              <w:jc w:val="center"/>
              <w:rPr>
                <w:del w:id="23086" w:author="Demarius Tolliver" w:date="2026-09-02T08:01:00Z" w16du:dateUtc="2026-09-02T13:01:00Z"/>
                <w:moveFrom w:id="23087" w:author="Demarius Tolliver" w:date="2026-08-31T07:34:00Z" w16du:dateUtc="2026-08-31T12:34:00Z"/>
              </w:rPr>
            </w:pPr>
            <w:moveFrom w:id="23088" w:author="Demarius Tolliver" w:date="2026-08-31T07:34:00Z" w16du:dateUtc="2026-08-31T12:34:00Z">
              <w:del w:id="23089" w:author="Demarius Tolliver" w:date="2026-09-02T08:01:00Z" w16du:dateUtc="2026-09-02T13:01: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23090" w:author="Demarius Tolliver" w:date="2026-08-31T07:34:00Z" w16du:dateUtc="2026-08-31T12:34:00Z">
              <w:tcPr>
                <w:tcW w:w="1879" w:type="dxa"/>
                <w:tcBorders>
                  <w:top w:val="single" w:sz="4" w:space="0" w:color="000000"/>
                  <w:left w:val="single" w:sz="4" w:space="0" w:color="000000"/>
                  <w:bottom w:val="single" w:sz="4" w:space="0" w:color="000000"/>
                  <w:right w:val="single" w:sz="4" w:space="0" w:color="000000"/>
                </w:tcBorders>
              </w:tcPr>
            </w:tcPrChange>
          </w:tcPr>
          <w:p w14:paraId="24A17F76" w14:textId="455530CC" w:rsidR="006E5335" w:rsidDel="00652B76" w:rsidRDefault="003D79E3">
            <w:pPr>
              <w:pStyle w:val="TableParagraph"/>
              <w:spacing w:line="222" w:lineRule="exact"/>
              <w:ind w:left="128" w:right="1"/>
              <w:jc w:val="center"/>
              <w:rPr>
                <w:del w:id="23091" w:author="Demarius Tolliver" w:date="2026-09-02T08:01:00Z" w16du:dateUtc="2026-09-02T13:01:00Z"/>
                <w:moveFrom w:id="23092" w:author="Demarius Tolliver" w:date="2026-08-31T07:34:00Z" w16du:dateUtc="2026-08-31T12:34:00Z"/>
              </w:rPr>
            </w:pPr>
            <w:moveFrom w:id="23093" w:author="Demarius Tolliver" w:date="2026-08-31T07:34:00Z" w16du:dateUtc="2026-08-31T12:34:00Z">
              <w:del w:id="23094" w:author="Demarius Tolliver" w:date="2026-09-02T08:01:00Z" w16du:dateUtc="2026-09-02T13:01:00Z">
                <w:r w:rsidDel="00652B76">
                  <w:delText>Contact</w:delText>
                </w:r>
                <w:r w:rsidDel="00652B76">
                  <w:rPr>
                    <w:spacing w:val="-10"/>
                  </w:rPr>
                  <w:delText xml:space="preserve"> </w:delText>
                </w:r>
                <w:r w:rsidDel="00652B76">
                  <w:rPr>
                    <w:spacing w:val="-2"/>
                  </w:rPr>
                  <w:delText>Hours</w:delText>
                </w:r>
              </w:del>
            </w:moveFrom>
          </w:p>
        </w:tc>
      </w:tr>
      <w:tr w:rsidR="006E5335" w:rsidDel="00652B76" w14:paraId="0A44F4FD" w14:textId="3BE99F42" w:rsidTr="00565413">
        <w:trPr>
          <w:trHeight w:val="241"/>
          <w:del w:id="23095" w:author="Demarius Tolliver" w:date="2026-09-02T08:01:00Z"/>
          <w:trPrChange w:id="23096" w:author="Demarius Tolliver" w:date="2026-08-31T07:34:00Z" w16du:dateUtc="2026-08-31T12:34:00Z">
            <w:trPr>
              <w:trHeight w:val="241"/>
            </w:trPr>
          </w:trPrChange>
        </w:trPr>
        <w:tc>
          <w:tcPr>
            <w:tcW w:w="2040" w:type="dxa"/>
            <w:tcBorders>
              <w:top w:val="single" w:sz="4" w:space="0" w:color="000000"/>
              <w:left w:val="single" w:sz="4" w:space="0" w:color="000000"/>
              <w:bottom w:val="single" w:sz="4" w:space="0" w:color="000000"/>
              <w:right w:val="single" w:sz="4" w:space="0" w:color="000000"/>
            </w:tcBorders>
            <w:tcPrChange w:id="23097" w:author="Demarius Tolliver" w:date="2026-08-31T07:34:00Z" w16du:dateUtc="2026-08-31T12:34:00Z">
              <w:tcPr>
                <w:tcW w:w="2039" w:type="dxa"/>
                <w:tcBorders>
                  <w:top w:val="single" w:sz="4" w:space="0" w:color="000000"/>
                  <w:left w:val="single" w:sz="4" w:space="0" w:color="000000"/>
                  <w:bottom w:val="single" w:sz="4" w:space="0" w:color="000000"/>
                  <w:right w:val="single" w:sz="4" w:space="0" w:color="000000"/>
                </w:tcBorders>
              </w:tcPr>
            </w:tcPrChange>
          </w:tcPr>
          <w:p w14:paraId="3AA06034" w14:textId="71B24E87" w:rsidR="006E5335" w:rsidDel="00652B76" w:rsidRDefault="003D79E3">
            <w:pPr>
              <w:pStyle w:val="TableParagraph"/>
              <w:spacing w:before="3" w:line="218" w:lineRule="exact"/>
              <w:ind w:left="129"/>
              <w:jc w:val="center"/>
              <w:rPr>
                <w:del w:id="23098" w:author="Demarius Tolliver" w:date="2026-09-02T08:01:00Z" w16du:dateUtc="2026-09-02T13:01:00Z"/>
                <w:moveFrom w:id="23099" w:author="Demarius Tolliver" w:date="2026-08-31T07:34:00Z" w16du:dateUtc="2026-08-31T12:34:00Z"/>
              </w:rPr>
            </w:pPr>
            <w:moveFrom w:id="23100" w:author="Demarius Tolliver" w:date="2026-08-31T07:34:00Z" w16du:dateUtc="2026-08-31T12:34:00Z">
              <w:del w:id="23101" w:author="Demarius Tolliver" w:date="2026-09-02T08:01:00Z" w16du:dateUtc="2026-09-02T13:01: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3102" w:author="Demarius Tolliver" w:date="2026-08-31T07:34:00Z" w16du:dateUtc="2026-08-31T12:34:00Z">
              <w:tcPr>
                <w:tcW w:w="1415" w:type="dxa"/>
                <w:tcBorders>
                  <w:top w:val="single" w:sz="4" w:space="0" w:color="000000"/>
                  <w:left w:val="single" w:sz="4" w:space="0" w:color="000000"/>
                  <w:bottom w:val="single" w:sz="4" w:space="0" w:color="000000"/>
                  <w:right w:val="single" w:sz="4" w:space="0" w:color="000000"/>
                </w:tcBorders>
              </w:tcPr>
            </w:tcPrChange>
          </w:tcPr>
          <w:p w14:paraId="35978854" w14:textId="7C8BF191" w:rsidR="006E5335" w:rsidDel="00652B76" w:rsidRDefault="003D79E3">
            <w:pPr>
              <w:pStyle w:val="TableParagraph"/>
              <w:spacing w:before="3" w:line="218" w:lineRule="exact"/>
              <w:ind w:left="131"/>
              <w:jc w:val="center"/>
              <w:rPr>
                <w:del w:id="23103" w:author="Demarius Tolliver" w:date="2026-09-02T08:01:00Z" w16du:dateUtc="2026-09-02T13:01:00Z"/>
                <w:moveFrom w:id="23104" w:author="Demarius Tolliver" w:date="2026-08-31T07:34:00Z" w16du:dateUtc="2026-08-31T12:34:00Z"/>
              </w:rPr>
            </w:pPr>
            <w:moveFrom w:id="23105" w:author="Demarius Tolliver" w:date="2026-08-31T07:34:00Z" w16du:dateUtc="2026-08-31T12:34:00Z">
              <w:del w:id="23106" w:author="Demarius Tolliver" w:date="2026-09-02T08:01:00Z" w16du:dateUtc="2026-09-02T13:01: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3107" w:author="Demarius Tolliver" w:date="2026-08-31T07:34:00Z" w16du:dateUtc="2026-08-31T12:34:00Z">
              <w:tcPr>
                <w:tcW w:w="1148" w:type="dxa"/>
                <w:tcBorders>
                  <w:top w:val="single" w:sz="4" w:space="0" w:color="000000"/>
                  <w:left w:val="single" w:sz="4" w:space="0" w:color="000000"/>
                  <w:bottom w:val="single" w:sz="4" w:space="0" w:color="000000"/>
                  <w:right w:val="single" w:sz="4" w:space="0" w:color="000000"/>
                </w:tcBorders>
              </w:tcPr>
            </w:tcPrChange>
          </w:tcPr>
          <w:p w14:paraId="1155C567" w14:textId="0996E4A8" w:rsidR="006E5335" w:rsidDel="00652B76" w:rsidRDefault="003D79E3">
            <w:pPr>
              <w:pStyle w:val="TableParagraph"/>
              <w:spacing w:before="3" w:line="218" w:lineRule="exact"/>
              <w:ind w:left="129" w:right="2"/>
              <w:jc w:val="center"/>
              <w:rPr>
                <w:del w:id="23108" w:author="Demarius Tolliver" w:date="2026-09-02T08:01:00Z" w16du:dateUtc="2026-09-02T13:01:00Z"/>
                <w:moveFrom w:id="23109" w:author="Demarius Tolliver" w:date="2026-08-31T07:34:00Z" w16du:dateUtc="2026-08-31T12:34:00Z"/>
              </w:rPr>
            </w:pPr>
            <w:moveFrom w:id="23110" w:author="Demarius Tolliver" w:date="2026-08-31T07:34:00Z" w16du:dateUtc="2026-08-31T12:34:00Z">
              <w:del w:id="23111" w:author="Demarius Tolliver" w:date="2026-09-02T08:01:00Z" w16du:dateUtc="2026-09-02T13:01: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23112" w:author="Demarius Tolliver" w:date="2026-08-31T07:34:00Z" w16du:dateUtc="2026-08-31T12:34:00Z">
              <w:tcPr>
                <w:tcW w:w="1879" w:type="dxa"/>
                <w:tcBorders>
                  <w:top w:val="single" w:sz="4" w:space="0" w:color="000000"/>
                  <w:left w:val="single" w:sz="4" w:space="0" w:color="000000"/>
                  <w:bottom w:val="single" w:sz="4" w:space="0" w:color="000000"/>
                  <w:right w:val="single" w:sz="4" w:space="0" w:color="000000"/>
                </w:tcBorders>
              </w:tcPr>
            </w:tcPrChange>
          </w:tcPr>
          <w:p w14:paraId="2282AD74" w14:textId="21BBC7B8" w:rsidR="006E5335" w:rsidDel="00652B76" w:rsidRDefault="003D79E3">
            <w:pPr>
              <w:pStyle w:val="TableParagraph"/>
              <w:spacing w:before="3" w:line="218" w:lineRule="exact"/>
              <w:ind w:left="128"/>
              <w:jc w:val="center"/>
              <w:rPr>
                <w:del w:id="23113" w:author="Demarius Tolliver" w:date="2026-09-02T08:01:00Z" w16du:dateUtc="2026-09-02T13:01:00Z"/>
                <w:moveFrom w:id="23114" w:author="Demarius Tolliver" w:date="2026-08-31T07:34:00Z" w16du:dateUtc="2026-08-31T12:34:00Z"/>
              </w:rPr>
            </w:pPr>
            <w:moveFrom w:id="23115" w:author="Demarius Tolliver" w:date="2026-08-31T07:34:00Z" w16du:dateUtc="2026-08-31T12:34:00Z">
              <w:del w:id="23116" w:author="Demarius Tolliver" w:date="2026-09-02T08:01:00Z" w16du:dateUtc="2026-09-02T13:01:00Z">
                <w:r w:rsidDel="00652B76">
                  <w:rPr>
                    <w:spacing w:val="-5"/>
                  </w:rPr>
                  <w:delText>60</w:delText>
                </w:r>
              </w:del>
            </w:moveFrom>
          </w:p>
        </w:tc>
      </w:tr>
      <w:tr w:rsidR="006E5335" w:rsidDel="00652B76" w14:paraId="55C11C53" w14:textId="409BC732" w:rsidTr="00565413">
        <w:trPr>
          <w:trHeight w:val="249"/>
          <w:del w:id="23117" w:author="Demarius Tolliver" w:date="2026-09-02T08:01:00Z"/>
          <w:trPrChange w:id="23118" w:author="Demarius Tolliver" w:date="2026-08-31T07:34:00Z" w16du:dateUtc="2026-08-31T12:34:00Z">
            <w:trPr>
              <w:trHeight w:val="249"/>
            </w:trPr>
          </w:trPrChange>
        </w:trPr>
        <w:tc>
          <w:tcPr>
            <w:tcW w:w="2040" w:type="dxa"/>
            <w:tcBorders>
              <w:top w:val="single" w:sz="4" w:space="0" w:color="000000"/>
              <w:left w:val="single" w:sz="4" w:space="0" w:color="000000"/>
              <w:bottom w:val="single" w:sz="4" w:space="0" w:color="000000"/>
              <w:right w:val="single" w:sz="4" w:space="0" w:color="000000"/>
            </w:tcBorders>
            <w:tcPrChange w:id="23119" w:author="Demarius Tolliver" w:date="2026-08-31T07:34:00Z" w16du:dateUtc="2026-08-31T12:34:00Z">
              <w:tcPr>
                <w:tcW w:w="2039" w:type="dxa"/>
                <w:tcBorders>
                  <w:top w:val="single" w:sz="4" w:space="0" w:color="000000"/>
                  <w:left w:val="single" w:sz="4" w:space="0" w:color="000000"/>
                  <w:bottom w:val="single" w:sz="4" w:space="0" w:color="000000"/>
                  <w:right w:val="single" w:sz="4" w:space="0" w:color="000000"/>
                </w:tcBorders>
              </w:tcPr>
            </w:tcPrChange>
          </w:tcPr>
          <w:p w14:paraId="12774A15" w14:textId="75D81FEB" w:rsidR="006E5335" w:rsidDel="00652B76" w:rsidRDefault="003D79E3">
            <w:pPr>
              <w:pStyle w:val="TableParagraph"/>
              <w:spacing w:before="1" w:line="228" w:lineRule="exact"/>
              <w:ind w:left="129"/>
              <w:jc w:val="center"/>
              <w:rPr>
                <w:del w:id="23120" w:author="Demarius Tolliver" w:date="2026-09-02T08:01:00Z" w16du:dateUtc="2026-09-02T13:01:00Z"/>
                <w:moveFrom w:id="23121" w:author="Demarius Tolliver" w:date="2026-08-31T07:34:00Z" w16du:dateUtc="2026-08-31T12:34:00Z"/>
              </w:rPr>
            </w:pPr>
            <w:moveFrom w:id="23122" w:author="Demarius Tolliver" w:date="2026-08-31T07:34:00Z" w16du:dateUtc="2026-08-31T12:34:00Z">
              <w:del w:id="23123" w:author="Demarius Tolliver" w:date="2026-09-02T08:01:00Z" w16du:dateUtc="2026-09-02T13:01: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3124" w:author="Demarius Tolliver" w:date="2026-08-31T07:34:00Z" w16du:dateUtc="2026-08-31T12:34:00Z">
              <w:tcPr>
                <w:tcW w:w="1415" w:type="dxa"/>
                <w:tcBorders>
                  <w:top w:val="single" w:sz="4" w:space="0" w:color="000000"/>
                  <w:left w:val="single" w:sz="4" w:space="0" w:color="000000"/>
                  <w:bottom w:val="single" w:sz="4" w:space="0" w:color="000000"/>
                  <w:right w:val="single" w:sz="4" w:space="0" w:color="000000"/>
                </w:tcBorders>
              </w:tcPr>
            </w:tcPrChange>
          </w:tcPr>
          <w:p w14:paraId="0561B5A4" w14:textId="57986B6D" w:rsidR="006E5335" w:rsidDel="00652B76" w:rsidRDefault="003D79E3">
            <w:pPr>
              <w:pStyle w:val="TableParagraph"/>
              <w:spacing w:before="1" w:line="228" w:lineRule="exact"/>
              <w:ind w:left="131" w:right="2"/>
              <w:jc w:val="center"/>
              <w:rPr>
                <w:del w:id="23125" w:author="Demarius Tolliver" w:date="2026-09-02T08:01:00Z" w16du:dateUtc="2026-09-02T13:01:00Z"/>
                <w:moveFrom w:id="23126" w:author="Demarius Tolliver" w:date="2026-08-31T07:34:00Z" w16du:dateUtc="2026-08-31T12:34:00Z"/>
              </w:rPr>
            </w:pPr>
            <w:moveFrom w:id="23127" w:author="Demarius Tolliver" w:date="2026-08-31T07:34:00Z" w16du:dateUtc="2026-08-31T12:34:00Z">
              <w:del w:id="23128" w:author="Demarius Tolliver" w:date="2026-09-02T08:01:00Z" w16du:dateUtc="2026-09-02T13:01: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3129" w:author="Demarius Tolliver" w:date="2026-08-31T07:34:00Z" w16du:dateUtc="2026-08-31T12:34:00Z">
              <w:tcPr>
                <w:tcW w:w="1148" w:type="dxa"/>
                <w:tcBorders>
                  <w:top w:val="single" w:sz="4" w:space="0" w:color="000000"/>
                  <w:left w:val="single" w:sz="4" w:space="0" w:color="000000"/>
                  <w:bottom w:val="single" w:sz="4" w:space="0" w:color="000000"/>
                  <w:right w:val="single" w:sz="4" w:space="0" w:color="000000"/>
                </w:tcBorders>
              </w:tcPr>
            </w:tcPrChange>
          </w:tcPr>
          <w:p w14:paraId="1081F5ED" w14:textId="6CF229A2" w:rsidR="006E5335" w:rsidDel="00652B76" w:rsidRDefault="003D79E3">
            <w:pPr>
              <w:pStyle w:val="TableParagraph"/>
              <w:spacing w:before="1" w:line="228" w:lineRule="exact"/>
              <w:ind w:left="129" w:right="2"/>
              <w:jc w:val="center"/>
              <w:rPr>
                <w:del w:id="23130" w:author="Demarius Tolliver" w:date="2026-09-02T08:01:00Z" w16du:dateUtc="2026-09-02T13:01:00Z"/>
                <w:moveFrom w:id="23131" w:author="Demarius Tolliver" w:date="2026-08-31T07:34:00Z" w16du:dateUtc="2026-08-31T12:34:00Z"/>
              </w:rPr>
            </w:pPr>
            <w:moveFrom w:id="23132" w:author="Demarius Tolliver" w:date="2026-08-31T07:34:00Z" w16du:dateUtc="2026-08-31T12:34:00Z">
              <w:del w:id="23133" w:author="Demarius Tolliver" w:date="2026-09-02T08:01:00Z" w16du:dateUtc="2026-09-02T13:01:00Z">
                <w:r w:rsidDel="00652B76">
                  <w:rPr>
                    <w:spacing w:val="-10"/>
                  </w:rPr>
                  <w:delText>4</w:delText>
                </w:r>
              </w:del>
            </w:moveFrom>
          </w:p>
        </w:tc>
        <w:tc>
          <w:tcPr>
            <w:tcW w:w="1879" w:type="dxa"/>
            <w:tcBorders>
              <w:top w:val="single" w:sz="4" w:space="0" w:color="000000"/>
              <w:left w:val="single" w:sz="4" w:space="0" w:color="000000"/>
              <w:bottom w:val="single" w:sz="4" w:space="0" w:color="000000"/>
              <w:right w:val="single" w:sz="4" w:space="0" w:color="000000"/>
            </w:tcBorders>
            <w:tcPrChange w:id="23134" w:author="Demarius Tolliver" w:date="2026-08-31T07:34:00Z" w16du:dateUtc="2026-08-31T12:34:00Z">
              <w:tcPr>
                <w:tcW w:w="1879" w:type="dxa"/>
                <w:tcBorders>
                  <w:top w:val="single" w:sz="4" w:space="0" w:color="000000"/>
                  <w:left w:val="single" w:sz="4" w:space="0" w:color="000000"/>
                  <w:bottom w:val="single" w:sz="4" w:space="0" w:color="000000"/>
                  <w:right w:val="single" w:sz="4" w:space="0" w:color="000000"/>
                </w:tcBorders>
              </w:tcPr>
            </w:tcPrChange>
          </w:tcPr>
          <w:p w14:paraId="64C4320D" w14:textId="661B4E68" w:rsidR="006E5335" w:rsidDel="00652B76" w:rsidRDefault="003D79E3">
            <w:pPr>
              <w:pStyle w:val="TableParagraph"/>
              <w:spacing w:before="1" w:line="228" w:lineRule="exact"/>
              <w:ind w:left="128" w:right="3"/>
              <w:jc w:val="center"/>
              <w:rPr>
                <w:del w:id="23135" w:author="Demarius Tolliver" w:date="2026-09-02T08:01:00Z" w16du:dateUtc="2026-09-02T13:01:00Z"/>
                <w:moveFrom w:id="23136" w:author="Demarius Tolliver" w:date="2026-08-31T07:34:00Z" w16du:dateUtc="2026-08-31T12:34:00Z"/>
              </w:rPr>
            </w:pPr>
            <w:moveFrom w:id="23137" w:author="Demarius Tolliver" w:date="2026-08-31T07:34:00Z" w16du:dateUtc="2026-08-31T12:34:00Z">
              <w:del w:id="23138" w:author="Demarius Tolliver" w:date="2026-09-02T08:01:00Z" w16du:dateUtc="2026-09-02T13:01:00Z">
                <w:r w:rsidDel="00652B76">
                  <w:rPr>
                    <w:spacing w:val="-5"/>
                  </w:rPr>
                  <w:delText>75</w:delText>
                </w:r>
              </w:del>
            </w:moveFrom>
          </w:p>
        </w:tc>
      </w:tr>
      <w:moveFromRangeEnd w:id="23077"/>
    </w:tbl>
    <w:p w14:paraId="6C6882CD" w14:textId="77777777" w:rsidR="006E5335" w:rsidRDefault="006E5335">
      <w:pPr>
        <w:pStyle w:val="BodyText"/>
        <w:rPr>
          <w:b/>
        </w:rPr>
      </w:pPr>
    </w:p>
    <w:p w14:paraId="006EECD6" w14:textId="77777777" w:rsidR="006E5335" w:rsidDel="00565413" w:rsidRDefault="006E5335">
      <w:pPr>
        <w:pStyle w:val="BodyText"/>
        <w:rPr>
          <w:del w:id="23139" w:author="Demarius Tolliver" w:date="2026-08-31T07:34:00Z" w16du:dateUtc="2026-08-31T12:34:00Z"/>
          <w:b/>
        </w:rPr>
      </w:pPr>
    </w:p>
    <w:p w14:paraId="3A8072AF" w14:textId="77777777" w:rsidR="006E5335" w:rsidDel="00565413" w:rsidRDefault="006E5335">
      <w:pPr>
        <w:pStyle w:val="BodyText"/>
        <w:rPr>
          <w:del w:id="23140" w:author="Demarius Tolliver" w:date="2026-08-31T07:34:00Z" w16du:dateUtc="2026-08-31T12:34:00Z"/>
          <w:b/>
        </w:rPr>
      </w:pPr>
    </w:p>
    <w:p w14:paraId="6CBC6C1B" w14:textId="77777777" w:rsidR="006E5335" w:rsidRDefault="006E5335">
      <w:pPr>
        <w:pStyle w:val="BodyText"/>
        <w:rPr>
          <w:b/>
        </w:rPr>
      </w:pPr>
    </w:p>
    <w:p w14:paraId="138C2685"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02AE8693" w14:textId="77777777" w:rsidR="006E5335" w:rsidRDefault="006E5335">
      <w:pPr>
        <w:pStyle w:val="BodyText"/>
      </w:pPr>
    </w:p>
    <w:p w14:paraId="7C6D6919" w14:textId="77777777" w:rsidR="006E5335" w:rsidRDefault="003D79E3">
      <w:pPr>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0C65F107" w14:textId="09E27D7C" w:rsidR="006E5335" w:rsidDel="00565413" w:rsidRDefault="006E5335">
      <w:pPr>
        <w:pStyle w:val="BodyText"/>
        <w:rPr>
          <w:del w:id="23141" w:author="Demarius Tolliver" w:date="2026-08-31T07:34:00Z" w16du:dateUtc="2026-08-31T12:34:00Z"/>
          <w:b/>
        </w:rPr>
      </w:pPr>
    </w:p>
    <w:p w14:paraId="3DDC5736" w14:textId="77777777" w:rsidR="006E5335" w:rsidRDefault="006E5335">
      <w:pPr>
        <w:sectPr w:rsidR="006E5335">
          <w:footerReference w:type="default" r:id="rId121"/>
          <w:footerReference w:type="first" r:id="rId122"/>
          <w:pgSz w:w="12240" w:h="15840"/>
          <w:pgMar w:top="1340" w:right="340" w:bottom="777" w:left="320" w:header="0" w:footer="720" w:gutter="0"/>
          <w:cols w:space="720"/>
          <w:formProt w:val="0"/>
          <w:docGrid w:linePitch="100" w:charSpace="4096"/>
        </w:sectPr>
      </w:pPr>
    </w:p>
    <w:p w14:paraId="490A78E6" w14:textId="77777777" w:rsidR="006E5335" w:rsidRDefault="003D79E3">
      <w:pPr>
        <w:pStyle w:val="ListParagraph"/>
        <w:numPr>
          <w:ilvl w:val="0"/>
          <w:numId w:val="33"/>
        </w:numPr>
        <w:ind w:left="1080" w:right="-464" w:hanging="180"/>
        <w:pPrChange w:id="23142" w:author="Demarius Tolliver" w:date="2026-08-31T07:49:00Z" w16du:dateUtc="2026-08-31T12:49:00Z">
          <w:pPr>
            <w:pStyle w:val="ListParagraph"/>
            <w:numPr>
              <w:numId w:val="33"/>
            </w:numPr>
            <w:tabs>
              <w:tab w:val="num" w:pos="0"/>
              <w:tab w:val="left" w:pos="1839"/>
              <w:tab w:val="left" w:pos="2200"/>
            </w:tabs>
            <w:ind w:left="2200" w:hanging="720"/>
          </w:pPr>
        </w:pPrChange>
      </w:pPr>
      <w:r>
        <w:rPr>
          <w:spacing w:val="-2"/>
        </w:rPr>
        <w:t>Develop</w:t>
      </w:r>
      <w:del w:id="23143" w:author="Demarius Tolliver" w:date="2026-08-31T10:33:00Z" w16du:dateUtc="2026-08-31T15:33:00Z">
        <w:r w:rsidDel="00941E88">
          <w:rPr>
            <w:spacing w:val="-2"/>
          </w:rPr>
          <w:delText xml:space="preserve"> </w:delText>
        </w:r>
        <w:r w:rsidDel="00941E88">
          <w:rPr>
            <w:spacing w:val="-6"/>
          </w:rPr>
          <w:delText>a.</w:delText>
        </w:r>
      </w:del>
    </w:p>
    <w:p w14:paraId="31CCF7EE" w14:textId="00ADCB50" w:rsidR="006E5335" w:rsidRDefault="003D79E3">
      <w:pPr>
        <w:pStyle w:val="BodyText"/>
        <w:ind w:right="-6764"/>
        <w:pPrChange w:id="23144" w:author="Demarius Tolliver" w:date="2026-08-31T10:33:00Z" w16du:dateUtc="2026-08-31T15:33:00Z">
          <w:pPr>
            <w:pStyle w:val="BodyText"/>
            <w:ind w:right="4453"/>
          </w:pPr>
        </w:pPrChange>
      </w:pPr>
      <w:del w:id="23145" w:author="Demarius Tolliver" w:date="2026-08-31T07:38:00Z" w16du:dateUtc="2026-08-31T12:38:00Z">
        <w:r w:rsidDel="00565413">
          <w:br w:type="column"/>
        </w:r>
      </w:del>
      <w:r>
        <w:t>a basic understanding of the shipbuilding industry. Identify</w:t>
      </w:r>
      <w:r>
        <w:rPr>
          <w:spacing w:val="-11"/>
        </w:rPr>
        <w:t xml:space="preserve"> </w:t>
      </w:r>
      <w:r>
        <w:t>and</w:t>
      </w:r>
      <w:r>
        <w:rPr>
          <w:spacing w:val="-7"/>
        </w:rPr>
        <w:t xml:space="preserve"> </w:t>
      </w:r>
      <w:r>
        <w:t>describe</w:t>
      </w:r>
      <w:r>
        <w:rPr>
          <w:spacing w:val="-12"/>
        </w:rPr>
        <w:t xml:space="preserve"> </w:t>
      </w:r>
      <w:r>
        <w:t>the</w:t>
      </w:r>
      <w:r>
        <w:rPr>
          <w:spacing w:val="-8"/>
        </w:rPr>
        <w:t xml:space="preserve"> </w:t>
      </w:r>
      <w:r>
        <w:t>different</w:t>
      </w:r>
      <w:r>
        <w:rPr>
          <w:spacing w:val="-11"/>
        </w:rPr>
        <w:t xml:space="preserve"> </w:t>
      </w:r>
      <w:r>
        <w:t>types</w:t>
      </w:r>
      <w:r>
        <w:rPr>
          <w:spacing w:val="-7"/>
        </w:rPr>
        <w:t xml:space="preserve"> </w:t>
      </w:r>
      <w:r>
        <w:t>of</w:t>
      </w:r>
      <w:r>
        <w:rPr>
          <w:spacing w:val="-8"/>
        </w:rPr>
        <w:t xml:space="preserve"> </w:t>
      </w:r>
      <w:r>
        <w:t>metal</w:t>
      </w:r>
      <w:r>
        <w:rPr>
          <w:spacing w:val="-11"/>
        </w:rPr>
        <w:t xml:space="preserve"> </w:t>
      </w:r>
      <w:r>
        <w:t>ships.</w:t>
      </w:r>
    </w:p>
    <w:p w14:paraId="1F504047" w14:textId="77777777" w:rsidR="006E5335" w:rsidRDefault="006E5335">
      <w:pPr>
        <w:sectPr w:rsidR="006E5335" w:rsidSect="00B43DE6">
          <w:type w:val="continuous"/>
          <w:pgSz w:w="12240" w:h="15840"/>
          <w:pgMar w:top="1340" w:right="810" w:bottom="777" w:left="320" w:header="0" w:footer="720" w:gutter="0"/>
          <w:cols w:num="2" w:space="2508" w:equalWidth="0">
            <w:col w:w="2506" w:space="40"/>
            <w:col w:w="9033"/>
          </w:cols>
          <w:formProt w:val="0"/>
          <w:docGrid w:linePitch="100" w:charSpace="4096"/>
          <w:sectPrChange w:id="23146" w:author="Demarius Tolliver" w:date="2026-08-31T07:49:00Z" w16du:dateUtc="2026-08-31T12:49:00Z">
            <w:sectPr w:rsidR="006E5335" w:rsidSect="00B43DE6">
              <w:pgMar w:top="1340" w:right="340" w:bottom="777" w:left="320" w:header="0" w:footer="720" w:gutter="0"/>
              <w:cols w:space="720">
                <w:col/>
                <w:col/>
              </w:cols>
            </w:sectPr>
          </w:sectPrChange>
        </w:sectPr>
      </w:pPr>
    </w:p>
    <w:p w14:paraId="64BE9CF6" w14:textId="77777777" w:rsidR="006E5335" w:rsidRDefault="003D79E3">
      <w:pPr>
        <w:pStyle w:val="ListParagraph"/>
        <w:numPr>
          <w:ilvl w:val="0"/>
          <w:numId w:val="32"/>
        </w:numPr>
        <w:tabs>
          <w:tab w:val="left" w:pos="1440"/>
        </w:tabs>
        <w:ind w:left="2655" w:hanging="1485"/>
        <w:pPrChange w:id="23147" w:author="Demarius Tolliver" w:date="2026-08-31T07:51:00Z" w16du:dateUtc="2026-08-31T12:51:00Z">
          <w:pPr>
            <w:pStyle w:val="ListParagraph"/>
            <w:numPr>
              <w:ilvl w:val="1"/>
              <w:numId w:val="33"/>
            </w:numPr>
            <w:tabs>
              <w:tab w:val="num" w:pos="0"/>
              <w:tab w:val="left" w:pos="2520"/>
            </w:tabs>
            <w:ind w:left="2655" w:hanging="455"/>
          </w:pPr>
        </w:pPrChange>
      </w:pPr>
      <w:r>
        <w:t>Define</w:t>
      </w:r>
      <w:r w:rsidRPr="00B43DE6">
        <w:rPr>
          <w:rPrChange w:id="23148" w:author="Demarius Tolliver" w:date="2026-08-31T07:51:00Z" w16du:dateUtc="2026-08-31T12:51:00Z">
            <w:rPr>
              <w:spacing w:val="-11"/>
            </w:rPr>
          </w:rPrChange>
        </w:rPr>
        <w:t xml:space="preserve"> </w:t>
      </w:r>
      <w:r>
        <w:t>terms</w:t>
      </w:r>
      <w:r w:rsidRPr="00B43DE6">
        <w:rPr>
          <w:rPrChange w:id="23149" w:author="Demarius Tolliver" w:date="2026-08-31T07:51:00Z" w16du:dateUtc="2026-08-31T12:51:00Z">
            <w:rPr>
              <w:spacing w:val="-11"/>
            </w:rPr>
          </w:rPrChange>
        </w:rPr>
        <w:t xml:space="preserve"> </w:t>
      </w:r>
      <w:r>
        <w:t>associated</w:t>
      </w:r>
      <w:r w:rsidRPr="00B43DE6">
        <w:rPr>
          <w:rPrChange w:id="23150" w:author="Demarius Tolliver" w:date="2026-08-31T07:51:00Z" w16du:dateUtc="2026-08-31T12:51:00Z">
            <w:rPr>
              <w:spacing w:val="-9"/>
            </w:rPr>
          </w:rPrChange>
        </w:rPr>
        <w:t xml:space="preserve"> </w:t>
      </w:r>
      <w:r>
        <w:t>with</w:t>
      </w:r>
      <w:r w:rsidRPr="00B43DE6">
        <w:rPr>
          <w:rPrChange w:id="23151" w:author="Demarius Tolliver" w:date="2026-08-31T07:51:00Z" w16du:dateUtc="2026-08-31T12:51:00Z">
            <w:rPr>
              <w:spacing w:val="-4"/>
            </w:rPr>
          </w:rPrChange>
        </w:rPr>
        <w:t xml:space="preserve"> </w:t>
      </w:r>
      <w:r>
        <w:t>the</w:t>
      </w:r>
      <w:r w:rsidRPr="00B43DE6">
        <w:rPr>
          <w:rPrChange w:id="23152" w:author="Demarius Tolliver" w:date="2026-08-31T07:51:00Z" w16du:dateUtc="2026-08-31T12:51:00Z">
            <w:rPr>
              <w:spacing w:val="-7"/>
            </w:rPr>
          </w:rPrChange>
        </w:rPr>
        <w:t xml:space="preserve"> </w:t>
      </w:r>
      <w:r>
        <w:t>shipbuilding</w:t>
      </w:r>
      <w:r w:rsidRPr="00B43DE6">
        <w:rPr>
          <w:rPrChange w:id="23153" w:author="Demarius Tolliver" w:date="2026-08-31T07:51:00Z" w16du:dateUtc="2026-08-31T12:51:00Z">
            <w:rPr>
              <w:spacing w:val="-11"/>
            </w:rPr>
          </w:rPrChange>
        </w:rPr>
        <w:t xml:space="preserve"> </w:t>
      </w:r>
      <w:r w:rsidRPr="00B43DE6">
        <w:rPr>
          <w:rPrChange w:id="23154" w:author="Demarius Tolliver" w:date="2026-08-31T07:51:00Z" w16du:dateUtc="2026-08-31T12:51:00Z">
            <w:rPr>
              <w:spacing w:val="-2"/>
            </w:rPr>
          </w:rPrChange>
        </w:rPr>
        <w:t>industry.</w:t>
      </w:r>
    </w:p>
    <w:p w14:paraId="7F9879E8" w14:textId="77777777" w:rsidR="006E5335" w:rsidRDefault="003D79E3">
      <w:pPr>
        <w:pStyle w:val="ListParagraph"/>
        <w:numPr>
          <w:ilvl w:val="0"/>
          <w:numId w:val="32"/>
        </w:numPr>
        <w:tabs>
          <w:tab w:val="left" w:pos="1440"/>
        </w:tabs>
        <w:ind w:left="2655" w:hanging="1485"/>
        <w:pPrChange w:id="23155" w:author="Demarius Tolliver" w:date="2026-08-31T07:51:00Z" w16du:dateUtc="2026-08-31T12:51:00Z">
          <w:pPr>
            <w:pStyle w:val="ListParagraph"/>
            <w:numPr>
              <w:ilvl w:val="1"/>
              <w:numId w:val="33"/>
            </w:numPr>
            <w:tabs>
              <w:tab w:val="num" w:pos="0"/>
              <w:tab w:val="left" w:pos="2520"/>
            </w:tabs>
            <w:ind w:left="2655" w:hanging="455"/>
          </w:pPr>
        </w:pPrChange>
      </w:pPr>
      <w:r w:rsidRPr="00B43DE6">
        <w:rPr>
          <w:rPrChange w:id="23156" w:author="Demarius Tolliver" w:date="2026-08-31T07:51:00Z" w16du:dateUtc="2026-08-31T12:51:00Z">
            <w:rPr>
              <w:spacing w:val="-2"/>
            </w:rPr>
          </w:rPrChange>
        </w:rPr>
        <w:t>Differentiate</w:t>
      </w:r>
      <w:r>
        <w:t xml:space="preserve"> </w:t>
      </w:r>
      <w:r w:rsidRPr="00B43DE6">
        <w:rPr>
          <w:rPrChange w:id="23157" w:author="Demarius Tolliver" w:date="2026-08-31T07:51:00Z" w16du:dateUtc="2026-08-31T12:51:00Z">
            <w:rPr>
              <w:spacing w:val="-2"/>
            </w:rPr>
          </w:rPrChange>
        </w:rPr>
        <w:t>between</w:t>
      </w:r>
      <w:r w:rsidRPr="00B43DE6">
        <w:rPr>
          <w:rPrChange w:id="23158" w:author="Demarius Tolliver" w:date="2026-08-31T07:51:00Z" w16du:dateUtc="2026-08-31T12:51:00Z">
            <w:rPr>
              <w:spacing w:val="7"/>
            </w:rPr>
          </w:rPrChange>
        </w:rPr>
        <w:t xml:space="preserve"> </w:t>
      </w:r>
      <w:r w:rsidRPr="00B43DE6">
        <w:rPr>
          <w:rPrChange w:id="23159" w:author="Demarius Tolliver" w:date="2026-08-31T07:51:00Z" w16du:dateUtc="2026-08-31T12:51:00Z">
            <w:rPr>
              <w:spacing w:val="-2"/>
            </w:rPr>
          </w:rPrChange>
        </w:rPr>
        <w:t>conventional</w:t>
      </w:r>
      <w:r w:rsidRPr="00B43DE6">
        <w:rPr>
          <w:rPrChange w:id="23160" w:author="Demarius Tolliver" w:date="2026-08-31T07:51:00Z" w16du:dateUtc="2026-08-31T12:51:00Z">
            <w:rPr>
              <w:spacing w:val="2"/>
            </w:rPr>
          </w:rPrChange>
        </w:rPr>
        <w:t xml:space="preserve"> </w:t>
      </w:r>
      <w:r w:rsidRPr="00B43DE6">
        <w:rPr>
          <w:rPrChange w:id="23161" w:author="Demarius Tolliver" w:date="2026-08-31T07:51:00Z" w16du:dateUtc="2026-08-31T12:51:00Z">
            <w:rPr>
              <w:spacing w:val="-2"/>
            </w:rPr>
          </w:rPrChange>
        </w:rPr>
        <w:t>ship</w:t>
      </w:r>
      <w:r w:rsidRPr="00B43DE6">
        <w:rPr>
          <w:rPrChange w:id="23162" w:author="Demarius Tolliver" w:date="2026-08-31T07:51:00Z" w16du:dateUtc="2026-08-31T12:51:00Z">
            <w:rPr>
              <w:spacing w:val="13"/>
            </w:rPr>
          </w:rPrChange>
        </w:rPr>
        <w:t xml:space="preserve"> </w:t>
      </w:r>
      <w:r w:rsidRPr="00B43DE6">
        <w:rPr>
          <w:rPrChange w:id="23163" w:author="Demarius Tolliver" w:date="2026-08-31T07:51:00Z" w16du:dateUtc="2026-08-31T12:51:00Z">
            <w:rPr>
              <w:spacing w:val="-2"/>
            </w:rPr>
          </w:rPrChange>
        </w:rPr>
        <w:t>construction</w:t>
      </w:r>
      <w:r w:rsidRPr="00B43DE6">
        <w:rPr>
          <w:rPrChange w:id="23164" w:author="Demarius Tolliver" w:date="2026-08-31T07:51:00Z" w16du:dateUtc="2026-08-31T12:51:00Z">
            <w:rPr>
              <w:spacing w:val="5"/>
            </w:rPr>
          </w:rPrChange>
        </w:rPr>
        <w:t xml:space="preserve"> </w:t>
      </w:r>
      <w:r w:rsidRPr="00B43DE6">
        <w:rPr>
          <w:rPrChange w:id="23165" w:author="Demarius Tolliver" w:date="2026-08-31T07:51:00Z" w16du:dateUtc="2026-08-31T12:51:00Z">
            <w:rPr>
              <w:spacing w:val="-2"/>
            </w:rPr>
          </w:rPrChange>
        </w:rPr>
        <w:t>and</w:t>
      </w:r>
      <w:r w:rsidRPr="00B43DE6">
        <w:rPr>
          <w:rPrChange w:id="23166" w:author="Demarius Tolliver" w:date="2026-08-31T07:51:00Z" w16du:dateUtc="2026-08-31T12:51:00Z">
            <w:rPr>
              <w:spacing w:val="9"/>
            </w:rPr>
          </w:rPrChange>
        </w:rPr>
        <w:t xml:space="preserve"> </w:t>
      </w:r>
      <w:r w:rsidRPr="00B43DE6">
        <w:rPr>
          <w:rPrChange w:id="23167" w:author="Demarius Tolliver" w:date="2026-08-31T07:51:00Z" w16du:dateUtc="2026-08-31T12:51:00Z">
            <w:rPr>
              <w:spacing w:val="-2"/>
            </w:rPr>
          </w:rPrChange>
        </w:rPr>
        <w:t>modular</w:t>
      </w:r>
      <w:r w:rsidRPr="00B43DE6">
        <w:rPr>
          <w:rPrChange w:id="23168" w:author="Demarius Tolliver" w:date="2026-08-31T07:51:00Z" w16du:dateUtc="2026-08-31T12:51:00Z">
            <w:rPr>
              <w:spacing w:val="6"/>
            </w:rPr>
          </w:rPrChange>
        </w:rPr>
        <w:t xml:space="preserve"> </w:t>
      </w:r>
      <w:r w:rsidRPr="00B43DE6">
        <w:rPr>
          <w:rPrChange w:id="23169" w:author="Demarius Tolliver" w:date="2026-08-31T07:51:00Z" w16du:dateUtc="2026-08-31T12:51:00Z">
            <w:rPr>
              <w:spacing w:val="-2"/>
            </w:rPr>
          </w:rPrChange>
        </w:rPr>
        <w:t>construction</w:t>
      </w:r>
      <w:r w:rsidRPr="00B43DE6">
        <w:rPr>
          <w:rPrChange w:id="23170" w:author="Demarius Tolliver" w:date="2026-08-31T07:51:00Z" w16du:dateUtc="2026-08-31T12:51:00Z">
            <w:rPr>
              <w:spacing w:val="5"/>
            </w:rPr>
          </w:rPrChange>
        </w:rPr>
        <w:t xml:space="preserve"> </w:t>
      </w:r>
      <w:r w:rsidRPr="00B43DE6">
        <w:rPr>
          <w:rPrChange w:id="23171" w:author="Demarius Tolliver" w:date="2026-08-31T07:51:00Z" w16du:dateUtc="2026-08-31T12:51:00Z">
            <w:rPr>
              <w:spacing w:val="-2"/>
            </w:rPr>
          </w:rPrChange>
        </w:rPr>
        <w:t>processes.</w:t>
      </w:r>
    </w:p>
    <w:p w14:paraId="1789B2BE" w14:textId="77777777" w:rsidR="006E5335" w:rsidRDefault="003D79E3">
      <w:pPr>
        <w:pStyle w:val="ListParagraph"/>
        <w:numPr>
          <w:ilvl w:val="0"/>
          <w:numId w:val="32"/>
        </w:numPr>
        <w:tabs>
          <w:tab w:val="left" w:pos="1440"/>
        </w:tabs>
        <w:ind w:left="2655" w:hanging="1485"/>
        <w:pPrChange w:id="23172" w:author="Demarius Tolliver" w:date="2026-08-31T07:51:00Z" w16du:dateUtc="2026-08-31T12:51:00Z">
          <w:pPr>
            <w:pStyle w:val="ListParagraph"/>
            <w:numPr>
              <w:ilvl w:val="1"/>
              <w:numId w:val="33"/>
            </w:numPr>
            <w:tabs>
              <w:tab w:val="num" w:pos="0"/>
              <w:tab w:val="left" w:pos="2520"/>
            </w:tabs>
            <w:ind w:left="2655" w:hanging="455"/>
          </w:pPr>
        </w:pPrChange>
      </w:pPr>
      <w:r>
        <w:t>Identify</w:t>
      </w:r>
      <w:r w:rsidRPr="00B43DE6">
        <w:rPr>
          <w:rPrChange w:id="23173" w:author="Demarius Tolliver" w:date="2026-08-31T07:51:00Z" w16du:dateUtc="2026-08-31T12:51:00Z">
            <w:rPr>
              <w:spacing w:val="-6"/>
            </w:rPr>
          </w:rPrChange>
        </w:rPr>
        <w:t xml:space="preserve"> </w:t>
      </w:r>
      <w:r>
        <w:t>and</w:t>
      </w:r>
      <w:r w:rsidRPr="00B43DE6">
        <w:rPr>
          <w:rPrChange w:id="23174" w:author="Demarius Tolliver" w:date="2026-08-31T07:51:00Z" w16du:dateUtc="2026-08-31T12:51:00Z">
            <w:rPr>
              <w:spacing w:val="-4"/>
            </w:rPr>
          </w:rPrChange>
        </w:rPr>
        <w:t xml:space="preserve"> </w:t>
      </w:r>
      <w:r>
        <w:t>describe</w:t>
      </w:r>
      <w:r w:rsidRPr="00B43DE6">
        <w:rPr>
          <w:rPrChange w:id="23175" w:author="Demarius Tolliver" w:date="2026-08-31T07:51:00Z" w16du:dateUtc="2026-08-31T12:51:00Z">
            <w:rPr>
              <w:spacing w:val="-11"/>
            </w:rPr>
          </w:rPrChange>
        </w:rPr>
        <w:t xml:space="preserve"> </w:t>
      </w:r>
      <w:r>
        <w:t>the</w:t>
      </w:r>
      <w:r w:rsidRPr="00B43DE6">
        <w:rPr>
          <w:rPrChange w:id="23176" w:author="Demarius Tolliver" w:date="2026-08-31T07:51:00Z" w16du:dateUtc="2026-08-31T12:51:00Z">
            <w:rPr>
              <w:spacing w:val="-6"/>
            </w:rPr>
          </w:rPrChange>
        </w:rPr>
        <w:t xml:space="preserve"> </w:t>
      </w:r>
      <w:r>
        <w:t>major</w:t>
      </w:r>
      <w:r w:rsidRPr="00B43DE6">
        <w:rPr>
          <w:rPrChange w:id="23177" w:author="Demarius Tolliver" w:date="2026-08-31T07:51:00Z" w16du:dateUtc="2026-08-31T12:51:00Z">
            <w:rPr>
              <w:spacing w:val="-7"/>
            </w:rPr>
          </w:rPrChange>
        </w:rPr>
        <w:t xml:space="preserve"> </w:t>
      </w:r>
      <w:r>
        <w:t>parts</w:t>
      </w:r>
      <w:r w:rsidRPr="00B43DE6">
        <w:rPr>
          <w:rPrChange w:id="23178" w:author="Demarius Tolliver" w:date="2026-08-31T07:51:00Z" w16du:dateUtc="2026-08-31T12:51:00Z">
            <w:rPr>
              <w:spacing w:val="-6"/>
            </w:rPr>
          </w:rPrChange>
        </w:rPr>
        <w:t xml:space="preserve"> </w:t>
      </w:r>
      <w:r>
        <w:t>of</w:t>
      </w:r>
      <w:r w:rsidRPr="00B43DE6">
        <w:rPr>
          <w:rPrChange w:id="23179" w:author="Demarius Tolliver" w:date="2026-08-31T07:51:00Z" w16du:dateUtc="2026-08-31T12:51:00Z">
            <w:rPr>
              <w:spacing w:val="-4"/>
            </w:rPr>
          </w:rPrChange>
        </w:rPr>
        <w:t xml:space="preserve"> </w:t>
      </w:r>
      <w:r>
        <w:t>a</w:t>
      </w:r>
      <w:r w:rsidRPr="00B43DE6">
        <w:rPr>
          <w:rPrChange w:id="23180" w:author="Demarius Tolliver" w:date="2026-08-31T07:51:00Z" w16du:dateUtc="2026-08-31T12:51:00Z">
            <w:rPr>
              <w:spacing w:val="-3"/>
            </w:rPr>
          </w:rPrChange>
        </w:rPr>
        <w:t xml:space="preserve"> </w:t>
      </w:r>
      <w:proofErr w:type="gramStart"/>
      <w:r>
        <w:t>ship,</w:t>
      </w:r>
      <w:r w:rsidRPr="00B43DE6">
        <w:rPr>
          <w:rPrChange w:id="23181" w:author="Demarius Tolliver" w:date="2026-08-31T07:51:00Z" w16du:dateUtc="2026-08-31T12:51:00Z">
            <w:rPr>
              <w:spacing w:val="-6"/>
            </w:rPr>
          </w:rPrChange>
        </w:rPr>
        <w:t xml:space="preserve"> </w:t>
      </w:r>
      <w:r>
        <w:t>and</w:t>
      </w:r>
      <w:proofErr w:type="gramEnd"/>
      <w:r w:rsidRPr="00B43DE6">
        <w:rPr>
          <w:rPrChange w:id="23182" w:author="Demarius Tolliver" w:date="2026-08-31T07:51:00Z" w16du:dateUtc="2026-08-31T12:51:00Z">
            <w:rPr>
              <w:spacing w:val="-4"/>
            </w:rPr>
          </w:rPrChange>
        </w:rPr>
        <w:t xml:space="preserve"> </w:t>
      </w:r>
      <w:r>
        <w:t>discuss</w:t>
      </w:r>
      <w:r w:rsidRPr="00B43DE6">
        <w:rPr>
          <w:rPrChange w:id="23183" w:author="Demarius Tolliver" w:date="2026-08-31T07:51:00Z" w16du:dateUtc="2026-08-31T12:51:00Z">
            <w:rPr>
              <w:spacing w:val="-6"/>
            </w:rPr>
          </w:rPrChange>
        </w:rPr>
        <w:t xml:space="preserve"> </w:t>
      </w:r>
      <w:r>
        <w:t>their</w:t>
      </w:r>
      <w:r w:rsidRPr="00B43DE6">
        <w:rPr>
          <w:rPrChange w:id="23184" w:author="Demarius Tolliver" w:date="2026-08-31T07:51:00Z" w16du:dateUtc="2026-08-31T12:51:00Z">
            <w:rPr>
              <w:spacing w:val="-8"/>
            </w:rPr>
          </w:rPrChange>
        </w:rPr>
        <w:t xml:space="preserve"> </w:t>
      </w:r>
      <w:r>
        <w:t>relationship</w:t>
      </w:r>
      <w:r w:rsidRPr="00B43DE6">
        <w:rPr>
          <w:rPrChange w:id="23185" w:author="Demarius Tolliver" w:date="2026-08-31T07:51:00Z" w16du:dateUtc="2026-08-31T12:51:00Z">
            <w:rPr>
              <w:spacing w:val="-11"/>
            </w:rPr>
          </w:rPrChange>
        </w:rPr>
        <w:t xml:space="preserve"> </w:t>
      </w:r>
      <w:r>
        <w:t>and</w:t>
      </w:r>
      <w:r w:rsidRPr="00B43DE6">
        <w:rPr>
          <w:rPrChange w:id="23186" w:author="Demarius Tolliver" w:date="2026-08-31T07:51:00Z" w16du:dateUtc="2026-08-31T12:51:00Z">
            <w:rPr>
              <w:spacing w:val="-4"/>
            </w:rPr>
          </w:rPrChange>
        </w:rPr>
        <w:t xml:space="preserve"> </w:t>
      </w:r>
      <w:r w:rsidRPr="00B43DE6">
        <w:rPr>
          <w:rPrChange w:id="23187" w:author="Demarius Tolliver" w:date="2026-08-31T07:51:00Z" w16du:dateUtc="2026-08-31T12:51:00Z">
            <w:rPr>
              <w:spacing w:val="-2"/>
            </w:rPr>
          </w:rPrChange>
        </w:rPr>
        <w:t>function.</w:t>
      </w:r>
    </w:p>
    <w:p w14:paraId="189AE770" w14:textId="77777777" w:rsidR="006E5335" w:rsidRDefault="003D79E3">
      <w:pPr>
        <w:pStyle w:val="ListParagraph"/>
        <w:numPr>
          <w:ilvl w:val="0"/>
          <w:numId w:val="32"/>
        </w:numPr>
        <w:tabs>
          <w:tab w:val="left" w:pos="1440"/>
        </w:tabs>
        <w:ind w:left="2655" w:hanging="1485"/>
        <w:pPrChange w:id="23188" w:author="Demarius Tolliver" w:date="2026-08-31T07:51:00Z" w16du:dateUtc="2026-08-31T12:51:00Z">
          <w:pPr>
            <w:pStyle w:val="ListParagraph"/>
            <w:numPr>
              <w:ilvl w:val="1"/>
              <w:numId w:val="33"/>
            </w:numPr>
            <w:tabs>
              <w:tab w:val="num" w:pos="0"/>
              <w:tab w:val="left" w:pos="2520"/>
            </w:tabs>
            <w:ind w:left="2655" w:hanging="455"/>
          </w:pPr>
        </w:pPrChange>
      </w:pPr>
      <w:r>
        <w:t>Identify</w:t>
      </w:r>
      <w:r w:rsidRPr="00B43DE6">
        <w:rPr>
          <w:rPrChange w:id="23189" w:author="Demarius Tolliver" w:date="2026-08-31T07:51:00Z" w16du:dateUtc="2026-08-31T12:51:00Z">
            <w:rPr>
              <w:spacing w:val="-11"/>
            </w:rPr>
          </w:rPrChange>
        </w:rPr>
        <w:t xml:space="preserve"> </w:t>
      </w:r>
      <w:r>
        <w:t>and</w:t>
      </w:r>
      <w:r w:rsidRPr="00B43DE6">
        <w:rPr>
          <w:rPrChange w:id="23190" w:author="Demarius Tolliver" w:date="2026-08-31T07:51:00Z" w16du:dateUtc="2026-08-31T12:51:00Z">
            <w:rPr>
              <w:spacing w:val="-5"/>
            </w:rPr>
          </w:rPrChange>
        </w:rPr>
        <w:t xml:space="preserve"> </w:t>
      </w:r>
      <w:r>
        <w:t>describe</w:t>
      </w:r>
      <w:r w:rsidRPr="00B43DE6">
        <w:rPr>
          <w:rPrChange w:id="23191" w:author="Demarius Tolliver" w:date="2026-08-31T07:51:00Z" w16du:dateUtc="2026-08-31T12:51:00Z">
            <w:rPr>
              <w:spacing w:val="-12"/>
            </w:rPr>
          </w:rPrChange>
        </w:rPr>
        <w:t xml:space="preserve"> </w:t>
      </w:r>
      <w:r>
        <w:t>various</w:t>
      </w:r>
      <w:r w:rsidRPr="00B43DE6">
        <w:rPr>
          <w:rPrChange w:id="23192" w:author="Demarius Tolliver" w:date="2026-08-31T07:51:00Z" w16du:dateUtc="2026-08-31T12:51:00Z">
            <w:rPr>
              <w:spacing w:val="-7"/>
            </w:rPr>
          </w:rPrChange>
        </w:rPr>
        <w:t xml:space="preserve"> </w:t>
      </w:r>
      <w:r>
        <w:t>metals</w:t>
      </w:r>
      <w:r w:rsidRPr="00B43DE6">
        <w:rPr>
          <w:rPrChange w:id="23193" w:author="Demarius Tolliver" w:date="2026-08-31T07:51:00Z" w16du:dateUtc="2026-08-31T12:51:00Z">
            <w:rPr>
              <w:spacing w:val="-9"/>
            </w:rPr>
          </w:rPrChange>
        </w:rPr>
        <w:t xml:space="preserve"> </w:t>
      </w:r>
      <w:r>
        <w:t>used</w:t>
      </w:r>
      <w:r w:rsidRPr="00B43DE6">
        <w:rPr>
          <w:rPrChange w:id="23194" w:author="Demarius Tolliver" w:date="2026-08-31T07:51:00Z" w16du:dateUtc="2026-08-31T12:51:00Z">
            <w:rPr>
              <w:spacing w:val="-5"/>
            </w:rPr>
          </w:rPrChange>
        </w:rPr>
        <w:t xml:space="preserve"> </w:t>
      </w:r>
      <w:r>
        <w:t>in</w:t>
      </w:r>
      <w:r w:rsidRPr="00B43DE6">
        <w:rPr>
          <w:rPrChange w:id="23195" w:author="Demarius Tolliver" w:date="2026-08-31T07:51:00Z" w16du:dateUtc="2026-08-31T12:51:00Z">
            <w:rPr>
              <w:spacing w:val="-4"/>
            </w:rPr>
          </w:rPrChange>
        </w:rPr>
        <w:t xml:space="preserve"> </w:t>
      </w:r>
      <w:r>
        <w:t>ship</w:t>
      </w:r>
      <w:r w:rsidRPr="00B43DE6">
        <w:rPr>
          <w:rPrChange w:id="23196" w:author="Demarius Tolliver" w:date="2026-08-31T07:51:00Z" w16du:dateUtc="2026-08-31T12:51:00Z">
            <w:rPr>
              <w:spacing w:val="-5"/>
            </w:rPr>
          </w:rPrChange>
        </w:rPr>
        <w:t xml:space="preserve"> </w:t>
      </w:r>
      <w:proofErr w:type="gramStart"/>
      <w:r>
        <w:t>construction,</w:t>
      </w:r>
      <w:r w:rsidRPr="00B43DE6">
        <w:rPr>
          <w:rPrChange w:id="23197" w:author="Demarius Tolliver" w:date="2026-08-31T07:51:00Z" w16du:dateUtc="2026-08-31T12:51:00Z">
            <w:rPr>
              <w:spacing w:val="-12"/>
            </w:rPr>
          </w:rPrChange>
        </w:rPr>
        <w:t xml:space="preserve"> </w:t>
      </w:r>
      <w:r>
        <w:t>and</w:t>
      </w:r>
      <w:proofErr w:type="gramEnd"/>
      <w:r w:rsidRPr="00B43DE6">
        <w:rPr>
          <w:rPrChange w:id="23198" w:author="Demarius Tolliver" w:date="2026-08-31T07:51:00Z" w16du:dateUtc="2026-08-31T12:51:00Z">
            <w:rPr>
              <w:spacing w:val="-7"/>
            </w:rPr>
          </w:rPrChange>
        </w:rPr>
        <w:t xml:space="preserve"> </w:t>
      </w:r>
      <w:r>
        <w:t>describe</w:t>
      </w:r>
      <w:r w:rsidRPr="00B43DE6">
        <w:rPr>
          <w:rPrChange w:id="23199" w:author="Demarius Tolliver" w:date="2026-08-31T07:51:00Z" w16du:dateUtc="2026-08-31T12:51:00Z">
            <w:rPr>
              <w:spacing w:val="-11"/>
            </w:rPr>
          </w:rPrChange>
        </w:rPr>
        <w:t xml:space="preserve"> </w:t>
      </w:r>
      <w:r>
        <w:t>their</w:t>
      </w:r>
      <w:r w:rsidRPr="00B43DE6">
        <w:rPr>
          <w:rPrChange w:id="23200" w:author="Demarius Tolliver" w:date="2026-08-31T07:51:00Z" w16du:dateUtc="2026-08-31T12:51:00Z">
            <w:rPr>
              <w:spacing w:val="-5"/>
            </w:rPr>
          </w:rPrChange>
        </w:rPr>
        <w:t xml:space="preserve"> </w:t>
      </w:r>
      <w:r w:rsidRPr="00B43DE6">
        <w:rPr>
          <w:rPrChange w:id="23201" w:author="Demarius Tolliver" w:date="2026-08-31T07:51:00Z" w16du:dateUtc="2026-08-31T12:51:00Z">
            <w:rPr>
              <w:spacing w:val="-2"/>
            </w:rPr>
          </w:rPrChange>
        </w:rPr>
        <w:t>uses.</w:t>
      </w:r>
    </w:p>
    <w:p w14:paraId="09AD60F3" w14:textId="77777777" w:rsidR="006E5335" w:rsidRDefault="006E5335">
      <w:pPr>
        <w:pStyle w:val="BodyText"/>
      </w:pPr>
    </w:p>
    <w:p w14:paraId="5B6CF2AA" w14:textId="77777777" w:rsidR="006E5335" w:rsidRDefault="003D79E3">
      <w:pPr>
        <w:pStyle w:val="ListParagraph"/>
        <w:numPr>
          <w:ilvl w:val="0"/>
          <w:numId w:val="33"/>
        </w:numPr>
        <w:tabs>
          <w:tab w:val="left" w:pos="1170"/>
        </w:tabs>
        <w:ind w:left="1839" w:hanging="939"/>
        <w:pPrChange w:id="23202" w:author="Demarius Tolliver" w:date="2026-08-31T07:49:00Z" w16du:dateUtc="2026-08-31T12:49:00Z">
          <w:pPr>
            <w:pStyle w:val="ListParagraph"/>
            <w:numPr>
              <w:numId w:val="33"/>
            </w:numPr>
            <w:tabs>
              <w:tab w:val="num" w:pos="0"/>
              <w:tab w:val="left" w:pos="1839"/>
            </w:tabs>
            <w:ind w:left="1839" w:hanging="360"/>
          </w:pPr>
        </w:pPrChange>
      </w:pPr>
      <w:r>
        <w:t>Develop</w:t>
      </w:r>
      <w:r>
        <w:rPr>
          <w:spacing w:val="-12"/>
        </w:rPr>
        <w:t xml:space="preserve"> </w:t>
      </w:r>
      <w:r>
        <w:t>drawings</w:t>
      </w:r>
      <w:r>
        <w:rPr>
          <w:spacing w:val="-11"/>
        </w:rPr>
        <w:t xml:space="preserve"> </w:t>
      </w:r>
      <w:r>
        <w:t>in</w:t>
      </w:r>
      <w:r>
        <w:rPr>
          <w:spacing w:val="-8"/>
        </w:rPr>
        <w:t xml:space="preserve"> </w:t>
      </w:r>
      <w:r>
        <w:t>the</w:t>
      </w:r>
      <w:r>
        <w:rPr>
          <w:spacing w:val="-7"/>
        </w:rPr>
        <w:t xml:space="preserve"> </w:t>
      </w:r>
      <w:r>
        <w:t>shipbuilding</w:t>
      </w:r>
      <w:r>
        <w:rPr>
          <w:spacing w:val="-12"/>
        </w:rPr>
        <w:t xml:space="preserve"> </w:t>
      </w:r>
      <w:r>
        <w:rPr>
          <w:spacing w:val="-2"/>
        </w:rPr>
        <w:t>industry.</w:t>
      </w:r>
    </w:p>
    <w:p w14:paraId="7DA639EC" w14:textId="77777777" w:rsidR="006E5335" w:rsidRDefault="003D79E3">
      <w:pPr>
        <w:pStyle w:val="ListParagraph"/>
        <w:numPr>
          <w:ilvl w:val="0"/>
          <w:numId w:val="72"/>
        </w:numPr>
        <w:tabs>
          <w:tab w:val="left" w:pos="1440"/>
        </w:tabs>
        <w:ind w:left="2655" w:hanging="1485"/>
        <w:pPrChange w:id="23203" w:author="Demarius Tolliver" w:date="2026-08-31T07:51:00Z" w16du:dateUtc="2026-08-31T12:51:00Z">
          <w:pPr>
            <w:pStyle w:val="ListParagraph"/>
            <w:numPr>
              <w:numId w:val="32"/>
            </w:numPr>
            <w:tabs>
              <w:tab w:val="num" w:pos="0"/>
              <w:tab w:val="left" w:pos="2520"/>
            </w:tabs>
            <w:ind w:left="2655" w:hanging="455"/>
          </w:pPr>
        </w:pPrChange>
      </w:pPr>
      <w:r>
        <w:t>Compare</w:t>
      </w:r>
      <w:r w:rsidRPr="00B43DE6">
        <w:rPr>
          <w:rPrChange w:id="23204" w:author="Demarius Tolliver" w:date="2026-08-31T07:51:00Z" w16du:dateUtc="2026-08-31T12:51:00Z">
            <w:rPr>
              <w:spacing w:val="-11"/>
            </w:rPr>
          </w:rPrChange>
        </w:rPr>
        <w:t xml:space="preserve"> </w:t>
      </w:r>
      <w:r>
        <w:t>and</w:t>
      </w:r>
      <w:r w:rsidRPr="00B43DE6">
        <w:rPr>
          <w:rPrChange w:id="23205" w:author="Demarius Tolliver" w:date="2026-08-31T07:51:00Z" w16du:dateUtc="2026-08-31T12:51:00Z">
            <w:rPr>
              <w:spacing w:val="-4"/>
            </w:rPr>
          </w:rPrChange>
        </w:rPr>
        <w:t xml:space="preserve"> </w:t>
      </w:r>
      <w:r>
        <w:t>contrast</w:t>
      </w:r>
      <w:r w:rsidRPr="00B43DE6">
        <w:rPr>
          <w:rPrChange w:id="23206" w:author="Demarius Tolliver" w:date="2026-08-31T07:51:00Z" w16du:dateUtc="2026-08-31T12:51:00Z">
            <w:rPr>
              <w:spacing w:val="-7"/>
            </w:rPr>
          </w:rPrChange>
        </w:rPr>
        <w:t xml:space="preserve"> </w:t>
      </w:r>
      <w:r>
        <w:t>the</w:t>
      </w:r>
      <w:r w:rsidRPr="00B43DE6">
        <w:rPr>
          <w:rPrChange w:id="23207" w:author="Demarius Tolliver" w:date="2026-08-31T07:51:00Z" w16du:dateUtc="2026-08-31T12:51:00Z">
            <w:rPr>
              <w:spacing w:val="-5"/>
            </w:rPr>
          </w:rPrChange>
        </w:rPr>
        <w:t xml:space="preserve"> </w:t>
      </w:r>
      <w:r>
        <w:t>welding</w:t>
      </w:r>
      <w:r w:rsidRPr="00B43DE6">
        <w:rPr>
          <w:rPrChange w:id="23208" w:author="Demarius Tolliver" w:date="2026-08-31T07:51:00Z" w16du:dateUtc="2026-08-31T12:51:00Z">
            <w:rPr>
              <w:spacing w:val="-9"/>
            </w:rPr>
          </w:rPrChange>
        </w:rPr>
        <w:t xml:space="preserve"> </w:t>
      </w:r>
      <w:r>
        <w:t>and</w:t>
      </w:r>
      <w:r w:rsidRPr="00B43DE6">
        <w:rPr>
          <w:rPrChange w:id="23209" w:author="Demarius Tolliver" w:date="2026-08-31T07:51:00Z" w16du:dateUtc="2026-08-31T12:51:00Z">
            <w:rPr>
              <w:spacing w:val="-4"/>
            </w:rPr>
          </w:rPrChange>
        </w:rPr>
        <w:t xml:space="preserve"> </w:t>
      </w:r>
      <w:r>
        <w:t>riveting</w:t>
      </w:r>
      <w:r w:rsidRPr="00B43DE6">
        <w:rPr>
          <w:rPrChange w:id="23210" w:author="Demarius Tolliver" w:date="2026-08-31T07:51:00Z" w16du:dateUtc="2026-08-31T12:51:00Z">
            <w:rPr>
              <w:spacing w:val="-7"/>
            </w:rPr>
          </w:rPrChange>
        </w:rPr>
        <w:t xml:space="preserve"> </w:t>
      </w:r>
      <w:r>
        <w:t>processes</w:t>
      </w:r>
      <w:r w:rsidRPr="00B43DE6">
        <w:rPr>
          <w:rPrChange w:id="23211" w:author="Demarius Tolliver" w:date="2026-08-31T07:51:00Z" w16du:dateUtc="2026-08-31T12:51:00Z">
            <w:rPr>
              <w:spacing w:val="-12"/>
            </w:rPr>
          </w:rPrChange>
        </w:rPr>
        <w:t xml:space="preserve"> </w:t>
      </w:r>
      <w:r>
        <w:t>as</w:t>
      </w:r>
      <w:r w:rsidRPr="00B43DE6">
        <w:rPr>
          <w:rPrChange w:id="23212" w:author="Demarius Tolliver" w:date="2026-08-31T07:51:00Z" w16du:dateUtc="2026-08-31T12:51:00Z">
            <w:rPr>
              <w:spacing w:val="-3"/>
            </w:rPr>
          </w:rPrChange>
        </w:rPr>
        <w:t xml:space="preserve"> </w:t>
      </w:r>
      <w:r>
        <w:t>related</w:t>
      </w:r>
      <w:r w:rsidRPr="00B43DE6">
        <w:rPr>
          <w:rPrChange w:id="23213" w:author="Demarius Tolliver" w:date="2026-08-31T07:51:00Z" w16du:dateUtc="2026-08-31T12:51:00Z">
            <w:rPr>
              <w:spacing w:val="-7"/>
            </w:rPr>
          </w:rPrChange>
        </w:rPr>
        <w:t xml:space="preserve"> </w:t>
      </w:r>
      <w:r>
        <w:t>to</w:t>
      </w:r>
      <w:r w:rsidRPr="00B43DE6">
        <w:rPr>
          <w:rPrChange w:id="23214" w:author="Demarius Tolliver" w:date="2026-08-31T07:51:00Z" w16du:dateUtc="2026-08-31T12:51:00Z">
            <w:rPr>
              <w:spacing w:val="-4"/>
            </w:rPr>
          </w:rPrChange>
        </w:rPr>
        <w:t xml:space="preserve"> </w:t>
      </w:r>
      <w:r w:rsidRPr="00B43DE6">
        <w:rPr>
          <w:rPrChange w:id="23215" w:author="Demarius Tolliver" w:date="2026-08-31T07:51:00Z" w16du:dateUtc="2026-08-31T12:51:00Z">
            <w:rPr>
              <w:spacing w:val="-2"/>
            </w:rPr>
          </w:rPrChange>
        </w:rPr>
        <w:t>shipbuilding.</w:t>
      </w:r>
    </w:p>
    <w:p w14:paraId="6D090E97" w14:textId="77777777" w:rsidR="006E5335" w:rsidRDefault="003D79E3">
      <w:pPr>
        <w:pStyle w:val="ListParagraph"/>
        <w:numPr>
          <w:ilvl w:val="0"/>
          <w:numId w:val="72"/>
        </w:numPr>
        <w:tabs>
          <w:tab w:val="left" w:pos="1440"/>
        </w:tabs>
        <w:ind w:left="2655" w:hanging="1485"/>
        <w:pPrChange w:id="23216" w:author="Demarius Tolliver" w:date="2026-08-31T07:51:00Z" w16du:dateUtc="2026-08-31T12:51:00Z">
          <w:pPr>
            <w:pStyle w:val="ListParagraph"/>
            <w:numPr>
              <w:numId w:val="32"/>
            </w:numPr>
            <w:tabs>
              <w:tab w:val="num" w:pos="0"/>
              <w:tab w:val="left" w:pos="2520"/>
            </w:tabs>
            <w:ind w:left="2655" w:hanging="455"/>
          </w:pPr>
        </w:pPrChange>
      </w:pPr>
      <w:r>
        <w:t>Draw</w:t>
      </w:r>
      <w:r>
        <w:rPr>
          <w:spacing w:val="-9"/>
        </w:rPr>
        <w:t xml:space="preserve"> </w:t>
      </w:r>
      <w:r>
        <w:t>and</w:t>
      </w:r>
      <w:r>
        <w:rPr>
          <w:spacing w:val="-5"/>
        </w:rPr>
        <w:t xml:space="preserve"> </w:t>
      </w:r>
      <w:r>
        <w:t>define</w:t>
      </w:r>
      <w:r>
        <w:rPr>
          <w:spacing w:val="-6"/>
        </w:rPr>
        <w:t xml:space="preserve"> </w:t>
      </w:r>
      <w:r>
        <w:t>welding</w:t>
      </w:r>
      <w:r>
        <w:rPr>
          <w:spacing w:val="-7"/>
        </w:rPr>
        <w:t xml:space="preserve"> </w:t>
      </w:r>
      <w:r>
        <w:t>symbols</w:t>
      </w:r>
      <w:r>
        <w:rPr>
          <w:spacing w:val="-11"/>
        </w:rPr>
        <w:t xml:space="preserve"> </w:t>
      </w:r>
      <w:r>
        <w:t>used</w:t>
      </w:r>
      <w:r>
        <w:rPr>
          <w:spacing w:val="-5"/>
        </w:rPr>
        <w:t xml:space="preserve"> </w:t>
      </w:r>
      <w:r>
        <w:t>in</w:t>
      </w:r>
      <w:r>
        <w:rPr>
          <w:spacing w:val="-2"/>
        </w:rPr>
        <w:t xml:space="preserve"> </w:t>
      </w:r>
      <w:r>
        <w:t>ship</w:t>
      </w:r>
      <w:r>
        <w:rPr>
          <w:spacing w:val="-5"/>
        </w:rPr>
        <w:t xml:space="preserve"> </w:t>
      </w:r>
      <w:r>
        <w:rPr>
          <w:spacing w:val="-2"/>
        </w:rPr>
        <w:t>blueprints.</w:t>
      </w:r>
    </w:p>
    <w:p w14:paraId="0F819A70" w14:textId="77777777" w:rsidR="006E5335" w:rsidRDefault="003D79E3">
      <w:pPr>
        <w:pStyle w:val="ListParagraph"/>
        <w:numPr>
          <w:ilvl w:val="0"/>
          <w:numId w:val="72"/>
        </w:numPr>
        <w:tabs>
          <w:tab w:val="left" w:pos="1440"/>
        </w:tabs>
        <w:ind w:left="2655" w:hanging="1485"/>
        <w:pPrChange w:id="23217" w:author="Demarius Tolliver" w:date="2026-08-31T07:51:00Z" w16du:dateUtc="2026-08-31T12:51:00Z">
          <w:pPr>
            <w:pStyle w:val="ListParagraph"/>
            <w:numPr>
              <w:numId w:val="32"/>
            </w:numPr>
            <w:tabs>
              <w:tab w:val="num" w:pos="0"/>
              <w:tab w:val="left" w:pos="2520"/>
            </w:tabs>
            <w:ind w:left="2655" w:hanging="455"/>
          </w:pPr>
        </w:pPrChange>
      </w:pPr>
      <w:r>
        <w:t>Draw</w:t>
      </w:r>
      <w:r>
        <w:rPr>
          <w:spacing w:val="-7"/>
        </w:rPr>
        <w:t xml:space="preserve"> </w:t>
      </w:r>
      <w:r>
        <w:t>prints</w:t>
      </w:r>
      <w:r>
        <w:rPr>
          <w:spacing w:val="-8"/>
        </w:rPr>
        <w:t xml:space="preserve"> </w:t>
      </w:r>
      <w:r>
        <w:t>for</w:t>
      </w:r>
      <w:r>
        <w:rPr>
          <w:spacing w:val="-2"/>
        </w:rPr>
        <w:t xml:space="preserve"> </w:t>
      </w:r>
      <w:r>
        <w:t>different</w:t>
      </w:r>
      <w:r>
        <w:rPr>
          <w:spacing w:val="-9"/>
        </w:rPr>
        <w:t xml:space="preserve"> </w:t>
      </w:r>
      <w:r>
        <w:t>sections</w:t>
      </w:r>
      <w:r>
        <w:rPr>
          <w:spacing w:val="-10"/>
        </w:rPr>
        <w:t xml:space="preserve"> </w:t>
      </w:r>
      <w:r>
        <w:t>and</w:t>
      </w:r>
      <w:r>
        <w:rPr>
          <w:spacing w:val="-4"/>
        </w:rPr>
        <w:t xml:space="preserve"> </w:t>
      </w:r>
      <w:r>
        <w:t>features</w:t>
      </w:r>
      <w:r>
        <w:rPr>
          <w:spacing w:val="-10"/>
        </w:rPr>
        <w:t xml:space="preserve"> </w:t>
      </w:r>
      <w:r>
        <w:t>of</w:t>
      </w:r>
      <w:r>
        <w:rPr>
          <w:spacing w:val="-6"/>
        </w:rPr>
        <w:t xml:space="preserve"> </w:t>
      </w:r>
      <w:r>
        <w:t xml:space="preserve">a </w:t>
      </w:r>
      <w:r>
        <w:rPr>
          <w:spacing w:val="-4"/>
        </w:rPr>
        <w:t>ship.</w:t>
      </w:r>
    </w:p>
    <w:p w14:paraId="7A0E7D98" w14:textId="77777777" w:rsidR="006E5335" w:rsidRPr="00B43DE6" w:rsidRDefault="003D79E3">
      <w:pPr>
        <w:pStyle w:val="ListParagraph"/>
        <w:numPr>
          <w:ilvl w:val="0"/>
          <w:numId w:val="72"/>
        </w:numPr>
        <w:tabs>
          <w:tab w:val="left" w:pos="1440"/>
        </w:tabs>
        <w:ind w:left="2655" w:hanging="1485"/>
        <w:rPr>
          <w:ins w:id="23218" w:author="Demarius Tolliver" w:date="2026-08-31T07:50:00Z" w16du:dateUtc="2026-08-31T12:50:00Z"/>
          <w:rPrChange w:id="23219" w:author="Demarius Tolliver" w:date="2026-08-31T07:50:00Z" w16du:dateUtc="2026-08-31T12:50:00Z">
            <w:rPr>
              <w:ins w:id="23220" w:author="Demarius Tolliver" w:date="2026-08-31T07:50:00Z" w16du:dateUtc="2026-08-31T12:50:00Z"/>
              <w:spacing w:val="-2"/>
            </w:rPr>
          </w:rPrChange>
        </w:rPr>
        <w:pPrChange w:id="23221" w:author="Demarius Tolliver" w:date="2026-08-31T07:51:00Z" w16du:dateUtc="2026-08-31T12:51:00Z">
          <w:pPr>
            <w:pStyle w:val="ListParagraph"/>
            <w:numPr>
              <w:numId w:val="32"/>
            </w:numPr>
            <w:tabs>
              <w:tab w:val="num" w:pos="0"/>
              <w:tab w:val="left" w:pos="1440"/>
            </w:tabs>
            <w:ind w:left="2655" w:hanging="1485"/>
          </w:pPr>
        </w:pPrChange>
      </w:pPr>
      <w:r>
        <w:t>Contrast</w:t>
      </w:r>
      <w:r>
        <w:rPr>
          <w:spacing w:val="-10"/>
        </w:rPr>
        <w:t xml:space="preserve"> </w:t>
      </w:r>
      <w:r>
        <w:t>manual</w:t>
      </w:r>
      <w:r>
        <w:rPr>
          <w:spacing w:val="-8"/>
        </w:rPr>
        <w:t xml:space="preserve"> </w:t>
      </w:r>
      <w:r>
        <w:t>and</w:t>
      </w:r>
      <w:r>
        <w:rPr>
          <w:spacing w:val="-4"/>
        </w:rPr>
        <w:t xml:space="preserve"> </w:t>
      </w:r>
      <w:r>
        <w:t>computerized</w:t>
      </w:r>
      <w:r>
        <w:rPr>
          <w:spacing w:val="-11"/>
        </w:rPr>
        <w:t xml:space="preserve"> </w:t>
      </w:r>
      <w:r>
        <w:t>methods</w:t>
      </w:r>
      <w:r>
        <w:rPr>
          <w:spacing w:val="-11"/>
        </w:rPr>
        <w:t xml:space="preserve"> </w:t>
      </w:r>
      <w:r>
        <w:t>for</w:t>
      </w:r>
      <w:r>
        <w:rPr>
          <w:spacing w:val="-2"/>
        </w:rPr>
        <w:t xml:space="preserve"> </w:t>
      </w:r>
      <w:proofErr w:type="gramStart"/>
      <w:r>
        <w:t>lofting</w:t>
      </w:r>
      <w:r>
        <w:rPr>
          <w:spacing w:val="-8"/>
        </w:rPr>
        <w:t xml:space="preserve"> </w:t>
      </w:r>
      <w:r>
        <w:t>of</w:t>
      </w:r>
      <w:proofErr w:type="gramEnd"/>
      <w:r>
        <w:rPr>
          <w:spacing w:val="-6"/>
        </w:rPr>
        <w:t xml:space="preserve"> </w:t>
      </w:r>
      <w:r>
        <w:t>ship</w:t>
      </w:r>
      <w:r>
        <w:rPr>
          <w:spacing w:val="-5"/>
        </w:rPr>
        <w:t xml:space="preserve"> </w:t>
      </w:r>
      <w:r>
        <w:rPr>
          <w:spacing w:val="-2"/>
        </w:rPr>
        <w:t>drawings.</w:t>
      </w:r>
    </w:p>
    <w:p w14:paraId="72AE2041" w14:textId="77777777" w:rsidR="00B43DE6" w:rsidRDefault="00B43DE6">
      <w:pPr>
        <w:tabs>
          <w:tab w:val="left" w:pos="1440"/>
        </w:tabs>
        <w:pPrChange w:id="23222" w:author="Demarius Tolliver" w:date="2026-08-31T07:50:00Z" w16du:dateUtc="2026-08-31T12:50:00Z">
          <w:pPr>
            <w:pStyle w:val="ListParagraph"/>
            <w:numPr>
              <w:numId w:val="32"/>
            </w:numPr>
            <w:tabs>
              <w:tab w:val="num" w:pos="0"/>
              <w:tab w:val="left" w:pos="2520"/>
            </w:tabs>
            <w:ind w:left="2655" w:hanging="455"/>
          </w:pPr>
        </w:pPrChange>
      </w:pPr>
    </w:p>
    <w:p w14:paraId="18F5384B" w14:textId="77777777" w:rsidR="006E5335" w:rsidRDefault="003D79E3">
      <w:pPr>
        <w:pStyle w:val="ListParagraph"/>
        <w:numPr>
          <w:ilvl w:val="0"/>
          <w:numId w:val="33"/>
        </w:numPr>
        <w:tabs>
          <w:tab w:val="left" w:pos="1170"/>
        </w:tabs>
        <w:ind w:left="1899" w:hanging="999"/>
        <w:pPrChange w:id="23223" w:author="Demarius Tolliver" w:date="2026-08-31T07:50:00Z" w16du:dateUtc="2026-08-31T12:50:00Z">
          <w:pPr>
            <w:pStyle w:val="ListParagraph"/>
            <w:numPr>
              <w:numId w:val="33"/>
            </w:numPr>
            <w:tabs>
              <w:tab w:val="num" w:pos="0"/>
              <w:tab w:val="left" w:pos="1899"/>
            </w:tabs>
            <w:ind w:left="1899" w:hanging="419"/>
          </w:pPr>
        </w:pPrChange>
      </w:pPr>
      <w:r>
        <w:t>Use</w:t>
      </w:r>
      <w:r>
        <w:rPr>
          <w:spacing w:val="-8"/>
        </w:rPr>
        <w:t xml:space="preserve"> </w:t>
      </w:r>
      <w:r>
        <w:t>the</w:t>
      </w:r>
      <w:r>
        <w:rPr>
          <w:spacing w:val="-8"/>
        </w:rPr>
        <w:t xml:space="preserve"> </w:t>
      </w:r>
      <w:r>
        <w:t>basic</w:t>
      </w:r>
      <w:r>
        <w:rPr>
          <w:spacing w:val="-8"/>
        </w:rPr>
        <w:t xml:space="preserve"> </w:t>
      </w:r>
      <w:r>
        <w:t>drawing</w:t>
      </w:r>
      <w:r>
        <w:rPr>
          <w:spacing w:val="-9"/>
        </w:rPr>
        <w:t xml:space="preserve"> </w:t>
      </w:r>
      <w:r>
        <w:t>equipment</w:t>
      </w:r>
      <w:r>
        <w:rPr>
          <w:spacing w:val="-9"/>
        </w:rPr>
        <w:t xml:space="preserve"> </w:t>
      </w:r>
      <w:r>
        <w:t>and</w:t>
      </w:r>
      <w:r>
        <w:rPr>
          <w:spacing w:val="-2"/>
        </w:rPr>
        <w:t xml:space="preserve"> </w:t>
      </w:r>
      <w:r>
        <w:t>terms</w:t>
      </w:r>
      <w:r>
        <w:rPr>
          <w:spacing w:val="-9"/>
        </w:rPr>
        <w:t xml:space="preserve"> </w:t>
      </w:r>
      <w:r>
        <w:t>used</w:t>
      </w:r>
      <w:r>
        <w:rPr>
          <w:spacing w:val="-6"/>
        </w:rPr>
        <w:t xml:space="preserve"> </w:t>
      </w:r>
      <w:r>
        <w:t>in</w:t>
      </w:r>
      <w:r>
        <w:rPr>
          <w:spacing w:val="-1"/>
        </w:rPr>
        <w:t xml:space="preserve"> </w:t>
      </w:r>
      <w:r>
        <w:t>sketching</w:t>
      </w:r>
      <w:r>
        <w:rPr>
          <w:spacing w:val="-9"/>
        </w:rPr>
        <w:t xml:space="preserve"> </w:t>
      </w:r>
      <w:r>
        <w:t>and</w:t>
      </w:r>
      <w:r>
        <w:rPr>
          <w:spacing w:val="-5"/>
        </w:rPr>
        <w:t xml:space="preserve"> </w:t>
      </w:r>
      <w:r>
        <w:t>making</w:t>
      </w:r>
      <w:r>
        <w:rPr>
          <w:spacing w:val="-11"/>
        </w:rPr>
        <w:t xml:space="preserve"> </w:t>
      </w:r>
      <w:r>
        <w:rPr>
          <w:spacing w:val="-2"/>
        </w:rPr>
        <w:t>drawings.</w:t>
      </w:r>
    </w:p>
    <w:p w14:paraId="127D4355" w14:textId="77777777" w:rsidR="006E5335" w:rsidRDefault="003D79E3">
      <w:pPr>
        <w:pStyle w:val="ListParagraph"/>
        <w:numPr>
          <w:ilvl w:val="0"/>
          <w:numId w:val="31"/>
        </w:numPr>
        <w:tabs>
          <w:tab w:val="left" w:pos="2610"/>
        </w:tabs>
        <w:ind w:left="1440" w:hanging="270"/>
        <w:pPrChange w:id="23224" w:author="Demarius Tolliver" w:date="2026-08-31T07:50:00Z" w16du:dateUtc="2026-08-31T12:50:00Z">
          <w:pPr>
            <w:pStyle w:val="ListParagraph"/>
            <w:numPr>
              <w:numId w:val="31"/>
            </w:numPr>
            <w:tabs>
              <w:tab w:val="num" w:pos="0"/>
              <w:tab w:val="left" w:pos="2610"/>
            </w:tabs>
            <w:ind w:left="2520" w:hanging="320"/>
          </w:pPr>
        </w:pPrChange>
      </w:pPr>
      <w:r>
        <w:t>Identify</w:t>
      </w:r>
      <w:r>
        <w:rPr>
          <w:spacing w:val="-8"/>
        </w:rPr>
        <w:t xml:space="preserve"> </w:t>
      </w:r>
      <w:r>
        <w:t>terms,</w:t>
      </w:r>
      <w:r>
        <w:rPr>
          <w:spacing w:val="-8"/>
        </w:rPr>
        <w:t xml:space="preserve"> </w:t>
      </w:r>
      <w:r>
        <w:t>symbols,</w:t>
      </w:r>
      <w:r>
        <w:rPr>
          <w:spacing w:val="-11"/>
        </w:rPr>
        <w:t xml:space="preserve"> </w:t>
      </w:r>
      <w:r>
        <w:t>and</w:t>
      </w:r>
      <w:r>
        <w:rPr>
          <w:spacing w:val="-4"/>
        </w:rPr>
        <w:t xml:space="preserve"> </w:t>
      </w:r>
      <w:r>
        <w:t>lines</w:t>
      </w:r>
      <w:r>
        <w:rPr>
          <w:spacing w:val="-10"/>
        </w:rPr>
        <w:t xml:space="preserve"> </w:t>
      </w:r>
      <w:r>
        <w:t>used</w:t>
      </w:r>
      <w:r>
        <w:rPr>
          <w:spacing w:val="-6"/>
        </w:rPr>
        <w:t xml:space="preserve"> </w:t>
      </w:r>
      <w:r>
        <w:t>in</w:t>
      </w:r>
      <w:r>
        <w:rPr>
          <w:spacing w:val="-4"/>
        </w:rPr>
        <w:t xml:space="preserve"> </w:t>
      </w:r>
      <w:r>
        <w:t>blueprints</w:t>
      </w:r>
      <w:r>
        <w:rPr>
          <w:spacing w:val="-11"/>
        </w:rPr>
        <w:t xml:space="preserve"> </w:t>
      </w:r>
      <w:r>
        <w:t>for</w:t>
      </w:r>
      <w:r>
        <w:rPr>
          <w:spacing w:val="-1"/>
        </w:rPr>
        <w:t xml:space="preserve"> </w:t>
      </w:r>
      <w:r>
        <w:t>various</w:t>
      </w:r>
      <w:r>
        <w:rPr>
          <w:spacing w:val="-11"/>
        </w:rPr>
        <w:t xml:space="preserve"> </w:t>
      </w:r>
      <w:r>
        <w:rPr>
          <w:spacing w:val="-2"/>
        </w:rPr>
        <w:t>disciplines.</w:t>
      </w:r>
    </w:p>
    <w:p w14:paraId="6A8CBC30" w14:textId="77777777" w:rsidR="006E5335" w:rsidRPr="00B43DE6" w:rsidRDefault="003D79E3" w:rsidP="00B43DE6">
      <w:pPr>
        <w:pStyle w:val="ListParagraph"/>
        <w:numPr>
          <w:ilvl w:val="0"/>
          <w:numId w:val="31"/>
        </w:numPr>
        <w:tabs>
          <w:tab w:val="left" w:pos="2520"/>
        </w:tabs>
        <w:ind w:left="1440" w:hanging="270"/>
        <w:rPr>
          <w:ins w:id="23225" w:author="Demarius Tolliver" w:date="2026-08-31T07:50:00Z" w16du:dateUtc="2026-08-31T12:50:00Z"/>
          <w:rPrChange w:id="23226" w:author="Demarius Tolliver" w:date="2026-08-31T07:50:00Z" w16du:dateUtc="2026-08-31T12:50:00Z">
            <w:rPr>
              <w:ins w:id="23227" w:author="Demarius Tolliver" w:date="2026-08-31T07:50:00Z" w16du:dateUtc="2026-08-31T12:50:00Z"/>
              <w:spacing w:val="-2"/>
            </w:rPr>
          </w:rPrChange>
        </w:rPr>
      </w:pPr>
      <w:r>
        <w:t>Utilize</w:t>
      </w:r>
      <w:r>
        <w:rPr>
          <w:spacing w:val="-8"/>
        </w:rPr>
        <w:t xml:space="preserve"> </w:t>
      </w:r>
      <w:r>
        <w:t>the</w:t>
      </w:r>
      <w:r>
        <w:rPr>
          <w:spacing w:val="-7"/>
        </w:rPr>
        <w:t xml:space="preserve"> </w:t>
      </w:r>
      <w:r>
        <w:t>basic</w:t>
      </w:r>
      <w:r>
        <w:rPr>
          <w:spacing w:val="-8"/>
        </w:rPr>
        <w:t xml:space="preserve"> </w:t>
      </w:r>
      <w:r>
        <w:t>equipment</w:t>
      </w:r>
      <w:r>
        <w:rPr>
          <w:spacing w:val="-11"/>
        </w:rPr>
        <w:t xml:space="preserve"> </w:t>
      </w:r>
      <w:r>
        <w:t>for</w:t>
      </w:r>
      <w:r>
        <w:rPr>
          <w:spacing w:val="-5"/>
        </w:rPr>
        <w:t xml:space="preserve"> </w:t>
      </w:r>
      <w:r>
        <w:t>sketching</w:t>
      </w:r>
      <w:r>
        <w:rPr>
          <w:spacing w:val="-11"/>
        </w:rPr>
        <w:t xml:space="preserve"> </w:t>
      </w:r>
      <w:r>
        <w:t>and/or</w:t>
      </w:r>
      <w:r>
        <w:rPr>
          <w:spacing w:val="-11"/>
        </w:rPr>
        <w:t xml:space="preserve"> </w:t>
      </w:r>
      <w:r>
        <w:rPr>
          <w:spacing w:val="-2"/>
        </w:rPr>
        <w:t>drawing.</w:t>
      </w:r>
    </w:p>
    <w:p w14:paraId="7C6B17BC" w14:textId="77777777" w:rsidR="00B43DE6" w:rsidRDefault="00B43DE6">
      <w:pPr>
        <w:tabs>
          <w:tab w:val="left" w:pos="2520"/>
        </w:tabs>
        <w:pPrChange w:id="23228" w:author="Demarius Tolliver" w:date="2026-08-31T07:50:00Z" w16du:dateUtc="2026-08-31T12:50:00Z">
          <w:pPr>
            <w:pStyle w:val="ListParagraph"/>
            <w:numPr>
              <w:numId w:val="31"/>
            </w:numPr>
            <w:tabs>
              <w:tab w:val="num" w:pos="0"/>
              <w:tab w:val="left" w:pos="2520"/>
            </w:tabs>
            <w:ind w:left="2520" w:hanging="320"/>
          </w:pPr>
        </w:pPrChange>
      </w:pPr>
    </w:p>
    <w:p w14:paraId="341C7300" w14:textId="77777777" w:rsidR="006E5335" w:rsidRDefault="003D79E3">
      <w:pPr>
        <w:pStyle w:val="ListParagraph"/>
        <w:numPr>
          <w:ilvl w:val="0"/>
          <w:numId w:val="33"/>
        </w:numPr>
        <w:tabs>
          <w:tab w:val="left" w:pos="1170"/>
        </w:tabs>
        <w:ind w:left="1937" w:hanging="1037"/>
        <w:pPrChange w:id="23229" w:author="Demarius Tolliver" w:date="2026-08-31T07:50:00Z" w16du:dateUtc="2026-08-31T12:50:00Z">
          <w:pPr>
            <w:pStyle w:val="ListParagraph"/>
            <w:numPr>
              <w:numId w:val="33"/>
            </w:numPr>
            <w:tabs>
              <w:tab w:val="num" w:pos="0"/>
              <w:tab w:val="left" w:pos="1937"/>
            </w:tabs>
            <w:ind w:left="1937" w:hanging="457"/>
          </w:pPr>
        </w:pPrChange>
      </w:pPr>
      <w:r>
        <w:rPr>
          <w:spacing w:val="-2"/>
        </w:rPr>
        <w:t>Interpret</w:t>
      </w:r>
      <w:r>
        <w:rPr>
          <w:spacing w:val="5"/>
        </w:rPr>
        <w:t xml:space="preserve"> </w:t>
      </w:r>
      <w:r>
        <w:rPr>
          <w:spacing w:val="-2"/>
        </w:rPr>
        <w:t>blueprints.</w:t>
      </w:r>
    </w:p>
    <w:p w14:paraId="4274A09D" w14:textId="77777777" w:rsidR="006E5335" w:rsidRDefault="003D79E3">
      <w:pPr>
        <w:pStyle w:val="ListParagraph"/>
        <w:numPr>
          <w:ilvl w:val="0"/>
          <w:numId w:val="30"/>
        </w:numPr>
        <w:tabs>
          <w:tab w:val="left" w:pos="1440"/>
        </w:tabs>
        <w:ind w:hanging="1345"/>
        <w:pPrChange w:id="23230" w:author="Demarius Tolliver" w:date="2026-08-31T07:51:00Z" w16du:dateUtc="2026-08-31T12:51:00Z">
          <w:pPr>
            <w:pStyle w:val="ListParagraph"/>
            <w:numPr>
              <w:numId w:val="30"/>
            </w:numPr>
            <w:tabs>
              <w:tab w:val="num" w:pos="0"/>
              <w:tab w:val="left" w:pos="2515"/>
            </w:tabs>
            <w:ind w:left="2515" w:hanging="315"/>
          </w:pPr>
        </w:pPrChange>
      </w:pPr>
      <w:r>
        <w:t>Identify</w:t>
      </w:r>
      <w:r>
        <w:rPr>
          <w:spacing w:val="2"/>
        </w:rPr>
        <w:t xml:space="preserve"> </w:t>
      </w:r>
      <w:r>
        <w:t>the</w:t>
      </w:r>
      <w:r>
        <w:rPr>
          <w:spacing w:val="4"/>
        </w:rPr>
        <w:t xml:space="preserve"> </w:t>
      </w:r>
      <w:r>
        <w:t>three</w:t>
      </w:r>
      <w:r>
        <w:rPr>
          <w:spacing w:val="2"/>
        </w:rPr>
        <w:t xml:space="preserve"> </w:t>
      </w:r>
      <w:r>
        <w:t>basic</w:t>
      </w:r>
      <w:r>
        <w:rPr>
          <w:spacing w:val="5"/>
        </w:rPr>
        <w:t xml:space="preserve"> </w:t>
      </w:r>
      <w:r>
        <w:t>views of</w:t>
      </w:r>
      <w:r>
        <w:rPr>
          <w:spacing w:val="6"/>
        </w:rPr>
        <w:t xml:space="preserve"> </w:t>
      </w:r>
      <w:r>
        <w:t>a</w:t>
      </w:r>
      <w:r>
        <w:rPr>
          <w:spacing w:val="10"/>
        </w:rPr>
        <w:t xml:space="preserve"> </w:t>
      </w:r>
      <w:r>
        <w:rPr>
          <w:spacing w:val="-2"/>
        </w:rPr>
        <w:t>drawing.</w:t>
      </w:r>
    </w:p>
    <w:p w14:paraId="0F428A2B" w14:textId="77777777" w:rsidR="006E5335" w:rsidRDefault="003D79E3">
      <w:pPr>
        <w:pStyle w:val="ListParagraph"/>
        <w:numPr>
          <w:ilvl w:val="0"/>
          <w:numId w:val="30"/>
        </w:numPr>
        <w:tabs>
          <w:tab w:val="left" w:pos="1440"/>
        </w:tabs>
        <w:ind w:left="2516" w:hanging="1345"/>
        <w:pPrChange w:id="23231" w:author="Demarius Tolliver" w:date="2026-08-31T07:51:00Z" w16du:dateUtc="2026-08-31T12:51:00Z">
          <w:pPr>
            <w:pStyle w:val="ListParagraph"/>
            <w:numPr>
              <w:numId w:val="30"/>
            </w:numPr>
            <w:tabs>
              <w:tab w:val="num" w:pos="0"/>
              <w:tab w:val="left" w:pos="2516"/>
            </w:tabs>
            <w:ind w:left="2516" w:hanging="316"/>
          </w:pPr>
        </w:pPrChange>
      </w:pPr>
      <w:r>
        <w:t>Identify the</w:t>
      </w:r>
      <w:r>
        <w:rPr>
          <w:spacing w:val="1"/>
        </w:rPr>
        <w:t xml:space="preserve"> </w:t>
      </w:r>
      <w:r>
        <w:t>various</w:t>
      </w:r>
      <w:r>
        <w:rPr>
          <w:spacing w:val="-5"/>
        </w:rPr>
        <w:t xml:space="preserve"> </w:t>
      </w:r>
      <w:r>
        <w:t>lines</w:t>
      </w:r>
      <w:r>
        <w:rPr>
          <w:spacing w:val="1"/>
        </w:rPr>
        <w:t xml:space="preserve"> </w:t>
      </w:r>
      <w:r>
        <w:t>used</w:t>
      </w:r>
      <w:r>
        <w:rPr>
          <w:spacing w:val="3"/>
        </w:rPr>
        <w:t xml:space="preserve"> </w:t>
      </w:r>
      <w:r>
        <w:t>on</w:t>
      </w:r>
      <w:r>
        <w:rPr>
          <w:spacing w:val="5"/>
        </w:rPr>
        <w:t xml:space="preserve"> </w:t>
      </w:r>
      <w:r>
        <w:rPr>
          <w:spacing w:val="-2"/>
        </w:rPr>
        <w:t>drawings.</w:t>
      </w:r>
    </w:p>
    <w:p w14:paraId="06BB5304" w14:textId="77777777" w:rsidR="006E5335" w:rsidRDefault="003D79E3">
      <w:pPr>
        <w:pStyle w:val="ListParagraph"/>
        <w:numPr>
          <w:ilvl w:val="0"/>
          <w:numId w:val="30"/>
        </w:numPr>
        <w:tabs>
          <w:tab w:val="left" w:pos="1440"/>
        </w:tabs>
        <w:ind w:hanging="1345"/>
        <w:pPrChange w:id="23232" w:author="Demarius Tolliver" w:date="2026-08-31T07:51:00Z" w16du:dateUtc="2026-08-31T12:51:00Z">
          <w:pPr>
            <w:pStyle w:val="ListParagraph"/>
            <w:numPr>
              <w:numId w:val="30"/>
            </w:numPr>
            <w:tabs>
              <w:tab w:val="num" w:pos="0"/>
              <w:tab w:val="left" w:pos="2515"/>
            </w:tabs>
            <w:ind w:left="2515" w:hanging="315"/>
          </w:pPr>
        </w:pPrChange>
      </w:pPr>
      <w:r>
        <w:t>Interpret dimensions and symbols.</w:t>
      </w:r>
    </w:p>
    <w:p w14:paraId="5B6C6731" w14:textId="77777777" w:rsidR="006E5335" w:rsidRDefault="003D79E3">
      <w:pPr>
        <w:pStyle w:val="ListParagraph"/>
        <w:numPr>
          <w:ilvl w:val="0"/>
          <w:numId w:val="30"/>
        </w:numPr>
        <w:tabs>
          <w:tab w:val="left" w:pos="1440"/>
        </w:tabs>
        <w:ind w:hanging="1345"/>
        <w:pPrChange w:id="23233" w:author="Demarius Tolliver" w:date="2026-08-31T07:51:00Z" w16du:dateUtc="2026-08-31T12:51:00Z">
          <w:pPr>
            <w:pStyle w:val="ListParagraph"/>
            <w:numPr>
              <w:numId w:val="30"/>
            </w:numPr>
            <w:tabs>
              <w:tab w:val="num" w:pos="0"/>
              <w:tab w:val="left" w:pos="2520"/>
            </w:tabs>
            <w:ind w:left="2515" w:hanging="315"/>
          </w:pPr>
        </w:pPrChange>
      </w:pPr>
      <w:r>
        <w:t>Interpret general and specific notes on drawings.</w:t>
      </w:r>
    </w:p>
    <w:p w14:paraId="68BF991E" w14:textId="77777777" w:rsidR="006E5335" w:rsidRDefault="003D79E3">
      <w:pPr>
        <w:pStyle w:val="ListParagraph"/>
        <w:numPr>
          <w:ilvl w:val="0"/>
          <w:numId w:val="30"/>
        </w:numPr>
        <w:tabs>
          <w:tab w:val="left" w:pos="1440"/>
        </w:tabs>
        <w:ind w:hanging="1345"/>
        <w:rPr>
          <w:ins w:id="23234" w:author="Demarius Tolliver" w:date="2026-08-31T07:34:00Z" w16du:dateUtc="2026-08-31T12:34:00Z"/>
        </w:rPr>
        <w:pPrChange w:id="23235" w:author="Demarius Tolliver" w:date="2026-08-31T07:51:00Z" w16du:dateUtc="2026-08-31T12:51:00Z">
          <w:pPr>
            <w:pStyle w:val="ListParagraph"/>
            <w:numPr>
              <w:numId w:val="30"/>
            </w:numPr>
            <w:tabs>
              <w:tab w:val="num" w:pos="0"/>
              <w:tab w:val="left" w:pos="2515"/>
            </w:tabs>
            <w:ind w:left="2515" w:hanging="315"/>
          </w:pPr>
        </w:pPrChange>
      </w:pPr>
      <w:r>
        <w:t>Locate features on drawings.</w:t>
      </w:r>
    </w:p>
    <w:p w14:paraId="53B43245" w14:textId="5F9317DE" w:rsidR="00565413" w:rsidDel="00565413" w:rsidRDefault="00565413">
      <w:pPr>
        <w:tabs>
          <w:tab w:val="left" w:pos="2515"/>
        </w:tabs>
        <w:rPr>
          <w:del w:id="23236" w:author="Demarius Tolliver" w:date="2026-08-31T07:34:00Z" w16du:dateUtc="2026-08-31T12:34:00Z"/>
        </w:rPr>
        <w:pPrChange w:id="23237" w:author="Demarius Tolliver" w:date="2026-08-31T07:34:00Z" w16du:dateUtc="2026-08-31T12:34:00Z">
          <w:pPr>
            <w:pStyle w:val="ListParagraph"/>
            <w:numPr>
              <w:numId w:val="30"/>
            </w:numPr>
            <w:tabs>
              <w:tab w:val="num" w:pos="0"/>
              <w:tab w:val="left" w:pos="2515"/>
            </w:tabs>
            <w:ind w:left="2515" w:hanging="315"/>
          </w:pPr>
        </w:pPrChange>
      </w:pPr>
    </w:p>
    <w:p w14:paraId="1961F755" w14:textId="790A4C19" w:rsidR="006E5335" w:rsidDel="00565413" w:rsidRDefault="006E5335">
      <w:pPr>
        <w:rPr>
          <w:del w:id="23238" w:author="Demarius Tolliver" w:date="2026-08-31T07:34:00Z" w16du:dateUtc="2026-08-31T12:34:00Z"/>
        </w:rPr>
        <w:sectPr w:rsidR="006E5335" w:rsidDel="00565413">
          <w:type w:val="continuous"/>
          <w:pgSz w:w="12240" w:h="15840"/>
          <w:pgMar w:top="1340" w:right="340" w:bottom="777" w:left="320" w:header="0" w:footer="720" w:gutter="0"/>
          <w:cols w:space="720"/>
          <w:formProt w:val="0"/>
          <w:docGrid w:linePitch="100" w:charSpace="4096"/>
        </w:sectPr>
      </w:pPr>
    </w:p>
    <w:p w14:paraId="3C41826B" w14:textId="77777777" w:rsidR="00565413" w:rsidRDefault="00565413">
      <w:pPr>
        <w:rPr>
          <w:ins w:id="23239" w:author="Demarius Tolliver" w:date="2026-08-31T07:34:00Z" w16du:dateUtc="2026-08-31T12:34:00Z"/>
        </w:rPr>
      </w:pPr>
      <w:ins w:id="23240" w:author="Demarius Tolliver" w:date="2026-08-31T07:34:00Z" w16du:dateUtc="2026-08-31T12:34:00Z">
        <w:r>
          <w:br w:type="page"/>
        </w:r>
      </w:ins>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4BC1A23F" w14:textId="77777777">
        <w:trPr>
          <w:trHeight w:val="199"/>
        </w:trPr>
        <w:tc>
          <w:tcPr>
            <w:tcW w:w="3200" w:type="dxa"/>
          </w:tcPr>
          <w:p w14:paraId="5E5A2CC7" w14:textId="04B8AFEB" w:rsidR="006E5335" w:rsidRDefault="003D79E3">
            <w:pPr>
              <w:pStyle w:val="TableParagraph"/>
              <w:ind w:left="50" w:hanging="31"/>
              <w:rPr>
                <w:b/>
              </w:rPr>
              <w:pPrChange w:id="23241" w:author="Demarius Tolliver" w:date="2026-08-31T07:53:00Z" w16du:dateUtc="2026-08-31T12:53: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4474B146" w14:textId="77777777" w:rsidR="006E5335" w:rsidRDefault="003D79E3">
            <w:pPr>
              <w:pStyle w:val="Heading2"/>
              <w:pPrChange w:id="23242" w:author="Demarius Tolliver" w:date="2026-08-31T10:15:00Z" w16du:dateUtc="2026-08-31T15:15:00Z">
                <w:pPr>
                  <w:pStyle w:val="Heading3"/>
                  <w:spacing w:before="81"/>
                </w:pPr>
              </w:pPrChange>
            </w:pPr>
            <w:bookmarkStart w:id="23243" w:name="_Toc194308727"/>
            <w:bookmarkStart w:id="23244" w:name="_Toc239064910"/>
            <w:r>
              <w:t>DDT 2623 Architectural Design II</w:t>
            </w:r>
            <w:bookmarkEnd w:id="23243"/>
            <w:bookmarkEnd w:id="23244"/>
          </w:p>
        </w:tc>
      </w:tr>
    </w:tbl>
    <w:p w14:paraId="5E7A203A" w14:textId="77777777" w:rsidR="006E5335" w:rsidRDefault="006E5335">
      <w:pPr>
        <w:pStyle w:val="BodyText"/>
        <w:rPr>
          <w:rFonts w:ascii="Calibri" w:hAnsi="Calibri"/>
          <w:b/>
          <w:sz w:val="28"/>
        </w:rPr>
      </w:pPr>
    </w:p>
    <w:p w14:paraId="0E334D01" w14:textId="77777777" w:rsidR="006E5335" w:rsidRDefault="003D79E3">
      <w:pPr>
        <w:pStyle w:val="BodyText"/>
        <w:tabs>
          <w:tab w:val="left" w:pos="4680"/>
        </w:tabs>
        <w:ind w:left="4320" w:right="1032" w:hanging="3420"/>
      </w:pPr>
      <w:r>
        <w:rPr>
          <w:b/>
          <w:spacing w:val="-2"/>
        </w:rPr>
        <w:t>Description:</w:t>
      </w:r>
      <w:r>
        <w:rPr>
          <w:b/>
        </w:rPr>
        <w:tab/>
      </w:r>
      <w:r>
        <w:t>Emphasizes</w:t>
      </w:r>
      <w:r>
        <w:rPr>
          <w:spacing w:val="-8"/>
        </w:rPr>
        <w:t xml:space="preserve"> </w:t>
      </w:r>
      <w:r>
        <w:t>standard</w:t>
      </w:r>
      <w:r>
        <w:rPr>
          <w:spacing w:val="-4"/>
        </w:rPr>
        <w:t xml:space="preserve"> </w:t>
      </w:r>
      <w:r>
        <w:t>procedures</w:t>
      </w:r>
      <w:r>
        <w:rPr>
          <w:spacing w:val="-10"/>
        </w:rPr>
        <w:t xml:space="preserve"> </w:t>
      </w:r>
      <w:r>
        <w:t>and</w:t>
      </w:r>
      <w:r>
        <w:rPr>
          <w:spacing w:val="-1"/>
        </w:rPr>
        <w:t xml:space="preserve"> </w:t>
      </w:r>
      <w:r>
        <w:t>working</w:t>
      </w:r>
      <w:r>
        <w:rPr>
          <w:spacing w:val="-8"/>
        </w:rPr>
        <w:t xml:space="preserve"> </w:t>
      </w:r>
      <w:r>
        <w:t>drawings.</w:t>
      </w:r>
      <w:r>
        <w:rPr>
          <w:spacing w:val="-8"/>
        </w:rPr>
        <w:t xml:space="preserve"> </w:t>
      </w:r>
      <w:r>
        <w:t>Details</w:t>
      </w:r>
      <w:r>
        <w:rPr>
          <w:spacing w:val="-8"/>
        </w:rPr>
        <w:t xml:space="preserve"> </w:t>
      </w:r>
      <w:r>
        <w:t>involving architectural,</w:t>
      </w:r>
      <w:r>
        <w:rPr>
          <w:spacing w:val="-12"/>
        </w:rPr>
        <w:t xml:space="preserve"> </w:t>
      </w:r>
      <w:r>
        <w:t>mechanical,</w:t>
      </w:r>
      <w:r>
        <w:rPr>
          <w:spacing w:val="-11"/>
        </w:rPr>
        <w:t xml:space="preserve"> </w:t>
      </w:r>
      <w:r>
        <w:t>electrical,</w:t>
      </w:r>
      <w:r>
        <w:rPr>
          <w:spacing w:val="-11"/>
        </w:rPr>
        <w:t xml:space="preserve"> </w:t>
      </w:r>
      <w:r>
        <w:t>and</w:t>
      </w:r>
      <w:r>
        <w:rPr>
          <w:spacing w:val="-12"/>
        </w:rPr>
        <w:t xml:space="preserve"> </w:t>
      </w:r>
      <w:r>
        <w:t>structural</w:t>
      </w:r>
      <w:r>
        <w:rPr>
          <w:spacing w:val="-11"/>
        </w:rPr>
        <w:t xml:space="preserve"> </w:t>
      </w:r>
      <w:r>
        <w:t>drawings</w:t>
      </w:r>
      <w:r>
        <w:rPr>
          <w:spacing w:val="-12"/>
        </w:rPr>
        <w:t xml:space="preserve"> </w:t>
      </w:r>
      <w:r>
        <w:t>are</w:t>
      </w:r>
      <w:r>
        <w:rPr>
          <w:spacing w:val="-11"/>
        </w:rPr>
        <w:t xml:space="preserve"> </w:t>
      </w:r>
      <w:r>
        <w:t xml:space="preserve">covered, along with presentation of drawings and computer-aided design </w:t>
      </w:r>
      <w:r>
        <w:rPr>
          <w:spacing w:val="-2"/>
        </w:rPr>
        <w:t>assignments.</w:t>
      </w:r>
    </w:p>
    <w:p w14:paraId="611DE379" w14:textId="77777777" w:rsidR="006E5335" w:rsidRDefault="006E5335">
      <w:pPr>
        <w:pStyle w:val="BodyText"/>
      </w:pPr>
    </w:p>
    <w:tbl>
      <w:tblPr>
        <w:tblpPr w:leftFromText="180" w:rightFromText="180" w:vertAnchor="text" w:horzAnchor="page" w:tblpX="4620" w:tblpY="156"/>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970969" w14:paraId="38AA5C74" w14:textId="77777777" w:rsidTr="00970969">
        <w:trPr>
          <w:trHeight w:val="242"/>
        </w:trPr>
        <w:tc>
          <w:tcPr>
            <w:tcW w:w="2040" w:type="dxa"/>
            <w:tcBorders>
              <w:top w:val="single" w:sz="4" w:space="0" w:color="000000"/>
              <w:left w:val="single" w:sz="4" w:space="0" w:color="000000"/>
              <w:bottom w:val="single" w:sz="4" w:space="0" w:color="000000"/>
              <w:right w:val="single" w:sz="4" w:space="0" w:color="000000"/>
            </w:tcBorders>
          </w:tcPr>
          <w:p w14:paraId="47D50243" w14:textId="77777777" w:rsidR="00970969" w:rsidRDefault="00970969" w:rsidP="00970969">
            <w:pPr>
              <w:pStyle w:val="TableParagraph"/>
              <w:spacing w:line="222" w:lineRule="exact"/>
              <w:ind w:left="129" w:right="2"/>
              <w:jc w:val="center"/>
              <w:rPr>
                <w:moveTo w:id="23245" w:author="Demarius Tolliver" w:date="2026-08-31T07:52:00Z" w16du:dateUtc="2026-08-31T12:52:00Z"/>
              </w:rPr>
            </w:pPr>
            <w:moveToRangeStart w:id="23246" w:author="Demarius Tolliver" w:date="2026-08-31T07:52:00Z" w:name="move239055189"/>
            <w:moveTo w:id="23247" w:author="Demarius Tolliver" w:date="2026-08-31T07:52:00Z" w16du:dateUtc="2026-08-31T12:52: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51C4A7C5" w14:textId="77777777" w:rsidR="00970969" w:rsidRDefault="00970969" w:rsidP="00970969">
            <w:pPr>
              <w:pStyle w:val="TableParagraph"/>
              <w:spacing w:line="222" w:lineRule="exact"/>
              <w:ind w:left="131" w:right="2"/>
              <w:jc w:val="center"/>
              <w:rPr>
                <w:moveTo w:id="23248" w:author="Demarius Tolliver" w:date="2026-08-31T07:52:00Z" w16du:dateUtc="2026-08-31T12:52:00Z"/>
              </w:rPr>
            </w:pPr>
            <w:moveTo w:id="23249" w:author="Demarius Tolliver" w:date="2026-08-31T07:52:00Z" w16du:dateUtc="2026-08-31T12:52: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00650BD5" w14:textId="77777777" w:rsidR="00970969" w:rsidRDefault="00970969" w:rsidP="00970969">
            <w:pPr>
              <w:pStyle w:val="TableParagraph"/>
              <w:spacing w:line="222" w:lineRule="exact"/>
              <w:ind w:left="130" w:right="1"/>
              <w:jc w:val="center"/>
              <w:rPr>
                <w:moveTo w:id="23250" w:author="Demarius Tolliver" w:date="2026-08-31T07:52:00Z" w16du:dateUtc="2026-08-31T12:52:00Z"/>
              </w:rPr>
            </w:pPr>
            <w:moveTo w:id="23251" w:author="Demarius Tolliver" w:date="2026-08-31T07:52:00Z" w16du:dateUtc="2026-08-31T12:52: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3F83A6FF" w14:textId="77777777" w:rsidR="00970969" w:rsidRDefault="00970969" w:rsidP="00970969">
            <w:pPr>
              <w:pStyle w:val="TableParagraph"/>
              <w:spacing w:line="222" w:lineRule="exact"/>
              <w:ind w:left="128" w:right="1"/>
              <w:jc w:val="center"/>
              <w:rPr>
                <w:moveTo w:id="23252" w:author="Demarius Tolliver" w:date="2026-08-31T07:52:00Z" w16du:dateUtc="2026-08-31T12:52:00Z"/>
              </w:rPr>
            </w:pPr>
            <w:moveTo w:id="23253" w:author="Demarius Tolliver" w:date="2026-08-31T07:52:00Z" w16du:dateUtc="2026-08-31T12:52:00Z">
              <w:r>
                <w:t>Contact</w:t>
              </w:r>
              <w:r>
                <w:rPr>
                  <w:spacing w:val="-10"/>
                </w:rPr>
                <w:t xml:space="preserve"> </w:t>
              </w:r>
              <w:r>
                <w:rPr>
                  <w:spacing w:val="-2"/>
                </w:rPr>
                <w:t>Hours</w:t>
              </w:r>
            </w:moveTo>
          </w:p>
        </w:tc>
      </w:tr>
      <w:tr w:rsidR="00970969" w14:paraId="53C85041" w14:textId="77777777" w:rsidTr="00970969">
        <w:trPr>
          <w:trHeight w:val="244"/>
        </w:trPr>
        <w:tc>
          <w:tcPr>
            <w:tcW w:w="2040" w:type="dxa"/>
            <w:tcBorders>
              <w:top w:val="single" w:sz="4" w:space="0" w:color="000000"/>
              <w:left w:val="single" w:sz="4" w:space="0" w:color="000000"/>
              <w:bottom w:val="single" w:sz="4" w:space="0" w:color="000000"/>
              <w:right w:val="single" w:sz="4" w:space="0" w:color="000000"/>
            </w:tcBorders>
          </w:tcPr>
          <w:p w14:paraId="7AA9B1DE" w14:textId="77777777" w:rsidR="00970969" w:rsidRDefault="00970969" w:rsidP="00970969">
            <w:pPr>
              <w:pStyle w:val="TableParagraph"/>
              <w:spacing w:line="224" w:lineRule="exact"/>
              <w:ind w:left="129"/>
              <w:jc w:val="center"/>
              <w:rPr>
                <w:moveTo w:id="23254" w:author="Demarius Tolliver" w:date="2026-08-31T07:52:00Z" w16du:dateUtc="2026-08-31T12:52:00Z"/>
              </w:rPr>
            </w:pPr>
            <w:moveTo w:id="23255" w:author="Demarius Tolliver" w:date="2026-08-31T07:52:00Z" w16du:dateUtc="2026-08-31T12:52: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5B1988C8" w14:textId="77777777" w:rsidR="00970969" w:rsidRDefault="00970969" w:rsidP="00970969">
            <w:pPr>
              <w:pStyle w:val="TableParagraph"/>
              <w:spacing w:line="224" w:lineRule="exact"/>
              <w:ind w:left="131"/>
              <w:jc w:val="center"/>
              <w:rPr>
                <w:moveTo w:id="23256" w:author="Demarius Tolliver" w:date="2026-08-31T07:52:00Z" w16du:dateUtc="2026-08-31T12:52:00Z"/>
              </w:rPr>
            </w:pPr>
            <w:moveTo w:id="23257" w:author="Demarius Tolliver" w:date="2026-08-31T07:52:00Z" w16du:dateUtc="2026-08-31T12:52: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7DA159A9" w14:textId="77777777" w:rsidR="00970969" w:rsidRDefault="00970969" w:rsidP="00970969">
            <w:pPr>
              <w:pStyle w:val="TableParagraph"/>
              <w:spacing w:line="224" w:lineRule="exact"/>
              <w:ind w:left="129" w:right="2"/>
              <w:jc w:val="center"/>
              <w:rPr>
                <w:moveTo w:id="23258" w:author="Demarius Tolliver" w:date="2026-08-31T07:52:00Z" w16du:dateUtc="2026-08-31T12:52:00Z"/>
              </w:rPr>
            </w:pPr>
            <w:moveTo w:id="23259" w:author="Demarius Tolliver" w:date="2026-08-31T07:52:00Z" w16du:dateUtc="2026-08-31T12:52:00Z">
              <w:r>
                <w:rPr>
                  <w:spacing w:val="-10"/>
                </w:rPr>
                <w:t>4</w:t>
              </w:r>
            </w:moveTo>
          </w:p>
        </w:tc>
        <w:tc>
          <w:tcPr>
            <w:tcW w:w="1879" w:type="dxa"/>
            <w:tcBorders>
              <w:top w:val="single" w:sz="4" w:space="0" w:color="000000"/>
              <w:left w:val="single" w:sz="4" w:space="0" w:color="000000"/>
              <w:bottom w:val="single" w:sz="4" w:space="0" w:color="000000"/>
              <w:right w:val="single" w:sz="4" w:space="0" w:color="000000"/>
            </w:tcBorders>
          </w:tcPr>
          <w:p w14:paraId="31F9B603" w14:textId="77777777" w:rsidR="00970969" w:rsidRDefault="00970969" w:rsidP="00970969">
            <w:pPr>
              <w:pStyle w:val="TableParagraph"/>
              <w:spacing w:line="224" w:lineRule="exact"/>
              <w:ind w:left="128"/>
              <w:jc w:val="center"/>
              <w:rPr>
                <w:moveTo w:id="23260" w:author="Demarius Tolliver" w:date="2026-08-31T07:52:00Z" w16du:dateUtc="2026-08-31T12:52:00Z"/>
              </w:rPr>
            </w:pPr>
            <w:moveTo w:id="23261" w:author="Demarius Tolliver" w:date="2026-08-31T07:52:00Z" w16du:dateUtc="2026-08-31T12:52:00Z">
              <w:r>
                <w:rPr>
                  <w:spacing w:val="-5"/>
                </w:rPr>
                <w:t>75</w:t>
              </w:r>
            </w:moveTo>
          </w:p>
        </w:tc>
      </w:tr>
      <w:tr w:rsidR="00970969" w14:paraId="09FCB0A7" w14:textId="77777777" w:rsidTr="00970969">
        <w:trPr>
          <w:trHeight w:val="244"/>
        </w:trPr>
        <w:tc>
          <w:tcPr>
            <w:tcW w:w="2040" w:type="dxa"/>
            <w:tcBorders>
              <w:top w:val="single" w:sz="4" w:space="0" w:color="000000"/>
              <w:left w:val="single" w:sz="4" w:space="0" w:color="000000"/>
              <w:bottom w:val="single" w:sz="4" w:space="0" w:color="000000"/>
              <w:right w:val="single" w:sz="4" w:space="0" w:color="000000"/>
            </w:tcBorders>
          </w:tcPr>
          <w:p w14:paraId="46BBAC2C" w14:textId="77777777" w:rsidR="00970969" w:rsidRDefault="00970969" w:rsidP="00970969">
            <w:pPr>
              <w:pStyle w:val="TableParagraph"/>
              <w:spacing w:line="224" w:lineRule="exact"/>
              <w:ind w:left="129"/>
              <w:jc w:val="center"/>
              <w:rPr>
                <w:moveTo w:id="23262" w:author="Demarius Tolliver" w:date="2026-08-31T07:52:00Z" w16du:dateUtc="2026-08-31T12:52:00Z"/>
              </w:rPr>
            </w:pPr>
            <w:moveTo w:id="23263" w:author="Demarius Tolliver" w:date="2026-08-31T07:52:00Z" w16du:dateUtc="2026-08-31T12:52: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28C8F6AB" w14:textId="77777777" w:rsidR="00970969" w:rsidRDefault="00970969" w:rsidP="00970969">
            <w:pPr>
              <w:pStyle w:val="TableParagraph"/>
              <w:spacing w:line="224" w:lineRule="exact"/>
              <w:ind w:left="131"/>
              <w:jc w:val="center"/>
              <w:rPr>
                <w:moveTo w:id="23264" w:author="Demarius Tolliver" w:date="2026-08-31T07:52:00Z" w16du:dateUtc="2026-08-31T12:52:00Z"/>
              </w:rPr>
            </w:pPr>
            <w:moveTo w:id="23265" w:author="Demarius Tolliver" w:date="2026-08-31T07:52:00Z" w16du:dateUtc="2026-08-31T12:52: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40ABBA10" w14:textId="77777777" w:rsidR="00970969" w:rsidRDefault="00970969" w:rsidP="00970969">
            <w:pPr>
              <w:pStyle w:val="TableParagraph"/>
              <w:spacing w:line="224" w:lineRule="exact"/>
              <w:ind w:left="129" w:right="2"/>
              <w:jc w:val="center"/>
              <w:rPr>
                <w:moveTo w:id="23266" w:author="Demarius Tolliver" w:date="2026-08-31T07:52:00Z" w16du:dateUtc="2026-08-31T12:52:00Z"/>
              </w:rPr>
            </w:pPr>
            <w:moveTo w:id="23267" w:author="Demarius Tolliver" w:date="2026-08-31T07:52:00Z" w16du:dateUtc="2026-08-31T12:52: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170DDDA5" w14:textId="77777777" w:rsidR="00970969" w:rsidRDefault="00970969" w:rsidP="00970969">
            <w:pPr>
              <w:pStyle w:val="TableParagraph"/>
              <w:spacing w:line="224" w:lineRule="exact"/>
              <w:ind w:left="128"/>
              <w:jc w:val="center"/>
              <w:rPr>
                <w:moveTo w:id="23268" w:author="Demarius Tolliver" w:date="2026-08-31T07:52:00Z" w16du:dateUtc="2026-08-31T12:52:00Z"/>
              </w:rPr>
            </w:pPr>
            <w:moveTo w:id="23269" w:author="Demarius Tolliver" w:date="2026-08-31T07:52:00Z" w16du:dateUtc="2026-08-31T12:52:00Z">
              <w:r>
                <w:rPr>
                  <w:spacing w:val="-5"/>
                </w:rPr>
                <w:t>60</w:t>
              </w:r>
            </w:moveTo>
          </w:p>
        </w:tc>
      </w:tr>
    </w:tbl>
    <w:moveToRangeEnd w:id="23246"/>
    <w:p w14:paraId="52AC7711" w14:textId="77777777" w:rsidR="006E5335" w:rsidRDefault="003D79E3">
      <w:pPr>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23270" w:author="Demarius Tolliver" w:date="2026-08-31T07:52:00Z" w16du:dateUtc="2026-08-31T12:52: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23271">
          <w:tblGrid>
            <w:gridCol w:w="2040"/>
            <w:gridCol w:w="1415"/>
            <w:gridCol w:w="1148"/>
            <w:gridCol w:w="1879"/>
          </w:tblGrid>
        </w:tblGridChange>
      </w:tblGrid>
      <w:tr w:rsidR="006E5335" w:rsidDel="00652B76" w14:paraId="7CBCF187" w14:textId="1621EFF1" w:rsidTr="00970969">
        <w:trPr>
          <w:trHeight w:val="242"/>
          <w:del w:id="23272" w:author="Demarius Tolliver" w:date="2026-09-02T08:01:00Z"/>
          <w:trPrChange w:id="23273" w:author="Demarius Tolliver" w:date="2026-08-31T07:52:00Z" w16du:dateUtc="2026-08-31T12:52:00Z">
            <w:trPr>
              <w:trHeight w:val="242"/>
            </w:trPr>
          </w:trPrChange>
        </w:trPr>
        <w:tc>
          <w:tcPr>
            <w:tcW w:w="2040" w:type="dxa"/>
            <w:tcBorders>
              <w:top w:val="single" w:sz="4" w:space="0" w:color="000000"/>
              <w:left w:val="single" w:sz="4" w:space="0" w:color="000000"/>
              <w:bottom w:val="single" w:sz="4" w:space="0" w:color="000000"/>
              <w:right w:val="single" w:sz="4" w:space="0" w:color="000000"/>
            </w:tcBorders>
            <w:tcPrChange w:id="23274" w:author="Demarius Tolliver" w:date="2026-08-31T07:52:00Z" w16du:dateUtc="2026-08-31T12:52:00Z">
              <w:tcPr>
                <w:tcW w:w="2039" w:type="dxa"/>
                <w:tcBorders>
                  <w:top w:val="single" w:sz="4" w:space="0" w:color="000000"/>
                  <w:left w:val="single" w:sz="4" w:space="0" w:color="000000"/>
                  <w:bottom w:val="single" w:sz="4" w:space="0" w:color="000000"/>
                  <w:right w:val="single" w:sz="4" w:space="0" w:color="000000"/>
                </w:tcBorders>
              </w:tcPr>
            </w:tcPrChange>
          </w:tcPr>
          <w:p w14:paraId="3D60A669" w14:textId="0359F0C2" w:rsidR="006E5335" w:rsidDel="00652B76" w:rsidRDefault="003D79E3">
            <w:pPr>
              <w:pStyle w:val="TableParagraph"/>
              <w:spacing w:line="222" w:lineRule="exact"/>
              <w:ind w:left="129" w:right="2"/>
              <w:jc w:val="center"/>
              <w:rPr>
                <w:del w:id="23275" w:author="Demarius Tolliver" w:date="2026-09-02T08:01:00Z" w16du:dateUtc="2026-09-02T13:01:00Z"/>
                <w:moveFrom w:id="23276" w:author="Demarius Tolliver" w:date="2026-08-31T07:52:00Z" w16du:dateUtc="2026-08-31T12:52:00Z"/>
              </w:rPr>
            </w:pPr>
            <w:moveFromRangeStart w:id="23277" w:author="Demarius Tolliver" w:date="2026-08-31T07:52:00Z" w:name="move239055189"/>
            <w:moveFrom w:id="23278" w:author="Demarius Tolliver" w:date="2026-08-31T07:52:00Z" w16du:dateUtc="2026-08-31T12:52:00Z">
              <w:del w:id="23279" w:author="Demarius Tolliver" w:date="2026-09-02T08:01:00Z" w16du:dateUtc="2026-09-02T13:01: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23280" w:author="Demarius Tolliver" w:date="2026-08-31T07:52:00Z" w16du:dateUtc="2026-08-31T12:52:00Z">
              <w:tcPr>
                <w:tcW w:w="1415" w:type="dxa"/>
                <w:tcBorders>
                  <w:top w:val="single" w:sz="4" w:space="0" w:color="000000"/>
                  <w:left w:val="single" w:sz="4" w:space="0" w:color="000000"/>
                  <w:bottom w:val="single" w:sz="4" w:space="0" w:color="000000"/>
                  <w:right w:val="single" w:sz="4" w:space="0" w:color="000000"/>
                </w:tcBorders>
              </w:tcPr>
            </w:tcPrChange>
          </w:tcPr>
          <w:p w14:paraId="3FDCDED0" w14:textId="46A50D98" w:rsidR="006E5335" w:rsidDel="00652B76" w:rsidRDefault="003D79E3">
            <w:pPr>
              <w:pStyle w:val="TableParagraph"/>
              <w:spacing w:line="222" w:lineRule="exact"/>
              <w:ind w:left="131" w:right="2"/>
              <w:jc w:val="center"/>
              <w:rPr>
                <w:del w:id="23281" w:author="Demarius Tolliver" w:date="2026-09-02T08:01:00Z" w16du:dateUtc="2026-09-02T13:01:00Z"/>
                <w:moveFrom w:id="23282" w:author="Demarius Tolliver" w:date="2026-08-31T07:52:00Z" w16du:dateUtc="2026-08-31T12:52:00Z"/>
              </w:rPr>
            </w:pPr>
            <w:moveFrom w:id="23283" w:author="Demarius Tolliver" w:date="2026-08-31T07:52:00Z" w16du:dateUtc="2026-08-31T12:52:00Z">
              <w:del w:id="23284" w:author="Demarius Tolliver" w:date="2026-09-02T08:01:00Z" w16du:dateUtc="2026-09-02T13:01: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3285" w:author="Demarius Tolliver" w:date="2026-08-31T07:52:00Z" w16du:dateUtc="2026-08-31T12:52:00Z">
              <w:tcPr>
                <w:tcW w:w="1148" w:type="dxa"/>
                <w:tcBorders>
                  <w:top w:val="single" w:sz="4" w:space="0" w:color="000000"/>
                  <w:left w:val="single" w:sz="4" w:space="0" w:color="000000"/>
                  <w:bottom w:val="single" w:sz="4" w:space="0" w:color="000000"/>
                  <w:right w:val="single" w:sz="4" w:space="0" w:color="000000"/>
                </w:tcBorders>
              </w:tcPr>
            </w:tcPrChange>
          </w:tcPr>
          <w:p w14:paraId="175CB525" w14:textId="44A6D3AD" w:rsidR="006E5335" w:rsidDel="00652B76" w:rsidRDefault="003D79E3">
            <w:pPr>
              <w:pStyle w:val="TableParagraph"/>
              <w:spacing w:line="222" w:lineRule="exact"/>
              <w:ind w:left="130" w:right="1"/>
              <w:jc w:val="center"/>
              <w:rPr>
                <w:del w:id="23286" w:author="Demarius Tolliver" w:date="2026-09-02T08:01:00Z" w16du:dateUtc="2026-09-02T13:01:00Z"/>
                <w:moveFrom w:id="23287" w:author="Demarius Tolliver" w:date="2026-08-31T07:52:00Z" w16du:dateUtc="2026-08-31T12:52:00Z"/>
              </w:rPr>
            </w:pPr>
            <w:moveFrom w:id="23288" w:author="Demarius Tolliver" w:date="2026-08-31T07:52:00Z" w16du:dateUtc="2026-08-31T12:52:00Z">
              <w:del w:id="23289" w:author="Demarius Tolliver" w:date="2026-09-02T08:01:00Z" w16du:dateUtc="2026-09-02T13:01: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23290" w:author="Demarius Tolliver" w:date="2026-08-31T07:52:00Z" w16du:dateUtc="2026-08-31T12:52:00Z">
              <w:tcPr>
                <w:tcW w:w="1879" w:type="dxa"/>
                <w:tcBorders>
                  <w:top w:val="single" w:sz="4" w:space="0" w:color="000000"/>
                  <w:left w:val="single" w:sz="4" w:space="0" w:color="000000"/>
                  <w:bottom w:val="single" w:sz="4" w:space="0" w:color="000000"/>
                  <w:right w:val="single" w:sz="4" w:space="0" w:color="000000"/>
                </w:tcBorders>
              </w:tcPr>
            </w:tcPrChange>
          </w:tcPr>
          <w:p w14:paraId="5A9E0F47" w14:textId="7D5DE4DD" w:rsidR="006E5335" w:rsidDel="00652B76" w:rsidRDefault="003D79E3">
            <w:pPr>
              <w:pStyle w:val="TableParagraph"/>
              <w:spacing w:line="222" w:lineRule="exact"/>
              <w:ind w:left="128" w:right="1"/>
              <w:jc w:val="center"/>
              <w:rPr>
                <w:del w:id="23291" w:author="Demarius Tolliver" w:date="2026-09-02T08:01:00Z" w16du:dateUtc="2026-09-02T13:01:00Z"/>
                <w:moveFrom w:id="23292" w:author="Demarius Tolliver" w:date="2026-08-31T07:52:00Z" w16du:dateUtc="2026-08-31T12:52:00Z"/>
              </w:rPr>
            </w:pPr>
            <w:moveFrom w:id="23293" w:author="Demarius Tolliver" w:date="2026-08-31T07:52:00Z" w16du:dateUtc="2026-08-31T12:52:00Z">
              <w:del w:id="23294" w:author="Demarius Tolliver" w:date="2026-09-02T08:01:00Z" w16du:dateUtc="2026-09-02T13:01:00Z">
                <w:r w:rsidDel="00652B76">
                  <w:delText>Contact</w:delText>
                </w:r>
                <w:r w:rsidDel="00652B76">
                  <w:rPr>
                    <w:spacing w:val="-10"/>
                  </w:rPr>
                  <w:delText xml:space="preserve"> </w:delText>
                </w:r>
                <w:r w:rsidDel="00652B76">
                  <w:rPr>
                    <w:spacing w:val="-2"/>
                  </w:rPr>
                  <w:delText>Hours</w:delText>
                </w:r>
              </w:del>
            </w:moveFrom>
          </w:p>
        </w:tc>
      </w:tr>
      <w:tr w:rsidR="006E5335" w:rsidDel="00652B76" w14:paraId="22C3E04F" w14:textId="58F8E346" w:rsidTr="00970969">
        <w:trPr>
          <w:trHeight w:val="244"/>
          <w:del w:id="23295" w:author="Demarius Tolliver" w:date="2026-09-02T08:01:00Z"/>
          <w:trPrChange w:id="23296" w:author="Demarius Tolliver" w:date="2026-08-31T07:52:00Z" w16du:dateUtc="2026-08-31T12:52: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3297" w:author="Demarius Tolliver" w:date="2026-08-31T07:52:00Z" w16du:dateUtc="2026-08-31T12:52:00Z">
              <w:tcPr>
                <w:tcW w:w="2039" w:type="dxa"/>
                <w:tcBorders>
                  <w:top w:val="single" w:sz="4" w:space="0" w:color="000000"/>
                  <w:left w:val="single" w:sz="4" w:space="0" w:color="000000"/>
                  <w:bottom w:val="single" w:sz="4" w:space="0" w:color="000000"/>
                  <w:right w:val="single" w:sz="4" w:space="0" w:color="000000"/>
                </w:tcBorders>
              </w:tcPr>
            </w:tcPrChange>
          </w:tcPr>
          <w:p w14:paraId="778AC6F8" w14:textId="7D6E099A" w:rsidR="006E5335" w:rsidDel="00652B76" w:rsidRDefault="003D79E3">
            <w:pPr>
              <w:pStyle w:val="TableParagraph"/>
              <w:spacing w:line="224" w:lineRule="exact"/>
              <w:ind w:left="129"/>
              <w:jc w:val="center"/>
              <w:rPr>
                <w:del w:id="23298" w:author="Demarius Tolliver" w:date="2026-09-02T08:01:00Z" w16du:dateUtc="2026-09-02T13:01:00Z"/>
                <w:moveFrom w:id="23299" w:author="Demarius Tolliver" w:date="2026-08-31T07:52:00Z" w16du:dateUtc="2026-08-31T12:52:00Z"/>
              </w:rPr>
            </w:pPr>
            <w:moveFrom w:id="23300" w:author="Demarius Tolliver" w:date="2026-08-31T07:52:00Z" w16du:dateUtc="2026-08-31T12:52:00Z">
              <w:del w:id="23301" w:author="Demarius Tolliver" w:date="2026-09-02T08:01:00Z" w16du:dateUtc="2026-09-02T13:01: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3302" w:author="Demarius Tolliver" w:date="2026-08-31T07:52:00Z" w16du:dateUtc="2026-08-31T12:52:00Z">
              <w:tcPr>
                <w:tcW w:w="1415" w:type="dxa"/>
                <w:tcBorders>
                  <w:top w:val="single" w:sz="4" w:space="0" w:color="000000"/>
                  <w:left w:val="single" w:sz="4" w:space="0" w:color="000000"/>
                  <w:bottom w:val="single" w:sz="4" w:space="0" w:color="000000"/>
                  <w:right w:val="single" w:sz="4" w:space="0" w:color="000000"/>
                </w:tcBorders>
              </w:tcPr>
            </w:tcPrChange>
          </w:tcPr>
          <w:p w14:paraId="22000CE9" w14:textId="42AB477B" w:rsidR="006E5335" w:rsidDel="00652B76" w:rsidRDefault="003D79E3">
            <w:pPr>
              <w:pStyle w:val="TableParagraph"/>
              <w:spacing w:line="224" w:lineRule="exact"/>
              <w:ind w:left="131"/>
              <w:jc w:val="center"/>
              <w:rPr>
                <w:del w:id="23303" w:author="Demarius Tolliver" w:date="2026-09-02T08:01:00Z" w16du:dateUtc="2026-09-02T13:01:00Z"/>
                <w:moveFrom w:id="23304" w:author="Demarius Tolliver" w:date="2026-08-31T07:52:00Z" w16du:dateUtc="2026-08-31T12:52:00Z"/>
              </w:rPr>
            </w:pPr>
            <w:moveFrom w:id="23305" w:author="Demarius Tolliver" w:date="2026-08-31T07:52:00Z" w16du:dateUtc="2026-08-31T12:52:00Z">
              <w:del w:id="23306" w:author="Demarius Tolliver" w:date="2026-09-02T08:01:00Z" w16du:dateUtc="2026-09-02T13:01: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3307" w:author="Demarius Tolliver" w:date="2026-08-31T07:52:00Z" w16du:dateUtc="2026-08-31T12:52:00Z">
              <w:tcPr>
                <w:tcW w:w="1148" w:type="dxa"/>
                <w:tcBorders>
                  <w:top w:val="single" w:sz="4" w:space="0" w:color="000000"/>
                  <w:left w:val="single" w:sz="4" w:space="0" w:color="000000"/>
                  <w:bottom w:val="single" w:sz="4" w:space="0" w:color="000000"/>
                  <w:right w:val="single" w:sz="4" w:space="0" w:color="000000"/>
                </w:tcBorders>
              </w:tcPr>
            </w:tcPrChange>
          </w:tcPr>
          <w:p w14:paraId="76FC0103" w14:textId="5F057976" w:rsidR="006E5335" w:rsidDel="00652B76" w:rsidRDefault="003D79E3">
            <w:pPr>
              <w:pStyle w:val="TableParagraph"/>
              <w:spacing w:line="224" w:lineRule="exact"/>
              <w:ind w:left="129" w:right="2"/>
              <w:jc w:val="center"/>
              <w:rPr>
                <w:del w:id="23308" w:author="Demarius Tolliver" w:date="2026-09-02T08:01:00Z" w16du:dateUtc="2026-09-02T13:01:00Z"/>
                <w:moveFrom w:id="23309" w:author="Demarius Tolliver" w:date="2026-08-31T07:52:00Z" w16du:dateUtc="2026-08-31T12:52:00Z"/>
              </w:rPr>
            </w:pPr>
            <w:moveFrom w:id="23310" w:author="Demarius Tolliver" w:date="2026-08-31T07:52:00Z" w16du:dateUtc="2026-08-31T12:52:00Z">
              <w:del w:id="23311" w:author="Demarius Tolliver" w:date="2026-09-02T08:01:00Z" w16du:dateUtc="2026-09-02T13:01:00Z">
                <w:r w:rsidDel="00652B76">
                  <w:rPr>
                    <w:spacing w:val="-10"/>
                  </w:rPr>
                  <w:delText>4</w:delText>
                </w:r>
              </w:del>
            </w:moveFrom>
          </w:p>
        </w:tc>
        <w:tc>
          <w:tcPr>
            <w:tcW w:w="1879" w:type="dxa"/>
            <w:tcBorders>
              <w:top w:val="single" w:sz="4" w:space="0" w:color="000000"/>
              <w:left w:val="single" w:sz="4" w:space="0" w:color="000000"/>
              <w:bottom w:val="single" w:sz="4" w:space="0" w:color="000000"/>
              <w:right w:val="single" w:sz="4" w:space="0" w:color="000000"/>
            </w:tcBorders>
            <w:tcPrChange w:id="23312" w:author="Demarius Tolliver" w:date="2026-08-31T07:52:00Z" w16du:dateUtc="2026-08-31T12:52:00Z">
              <w:tcPr>
                <w:tcW w:w="1879" w:type="dxa"/>
                <w:tcBorders>
                  <w:top w:val="single" w:sz="4" w:space="0" w:color="000000"/>
                  <w:left w:val="single" w:sz="4" w:space="0" w:color="000000"/>
                  <w:bottom w:val="single" w:sz="4" w:space="0" w:color="000000"/>
                  <w:right w:val="single" w:sz="4" w:space="0" w:color="000000"/>
                </w:tcBorders>
              </w:tcPr>
            </w:tcPrChange>
          </w:tcPr>
          <w:p w14:paraId="3CBFBD09" w14:textId="6BE20579" w:rsidR="006E5335" w:rsidDel="00652B76" w:rsidRDefault="003D79E3">
            <w:pPr>
              <w:pStyle w:val="TableParagraph"/>
              <w:spacing w:line="224" w:lineRule="exact"/>
              <w:ind w:left="128"/>
              <w:jc w:val="center"/>
              <w:rPr>
                <w:del w:id="23313" w:author="Demarius Tolliver" w:date="2026-09-02T08:01:00Z" w16du:dateUtc="2026-09-02T13:01:00Z"/>
                <w:moveFrom w:id="23314" w:author="Demarius Tolliver" w:date="2026-08-31T07:52:00Z" w16du:dateUtc="2026-08-31T12:52:00Z"/>
              </w:rPr>
            </w:pPr>
            <w:moveFrom w:id="23315" w:author="Demarius Tolliver" w:date="2026-08-31T07:52:00Z" w16du:dateUtc="2026-08-31T12:52:00Z">
              <w:del w:id="23316" w:author="Demarius Tolliver" w:date="2026-09-02T08:01:00Z" w16du:dateUtc="2026-09-02T13:01:00Z">
                <w:r w:rsidDel="00652B76">
                  <w:rPr>
                    <w:spacing w:val="-5"/>
                  </w:rPr>
                  <w:delText>75</w:delText>
                </w:r>
              </w:del>
            </w:moveFrom>
          </w:p>
        </w:tc>
      </w:tr>
      <w:tr w:rsidR="006E5335" w:rsidDel="00652B76" w14:paraId="6FB9EDC2" w14:textId="48EAD8A7" w:rsidTr="00970969">
        <w:trPr>
          <w:trHeight w:val="244"/>
          <w:del w:id="23317" w:author="Demarius Tolliver" w:date="2026-09-02T08:01:00Z"/>
          <w:trPrChange w:id="23318" w:author="Demarius Tolliver" w:date="2026-08-31T07:52:00Z" w16du:dateUtc="2026-08-31T12:52: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3319" w:author="Demarius Tolliver" w:date="2026-08-31T07:52:00Z" w16du:dateUtc="2026-08-31T12:52:00Z">
              <w:tcPr>
                <w:tcW w:w="2039" w:type="dxa"/>
                <w:tcBorders>
                  <w:top w:val="single" w:sz="4" w:space="0" w:color="000000"/>
                  <w:left w:val="single" w:sz="4" w:space="0" w:color="000000"/>
                  <w:bottom w:val="single" w:sz="4" w:space="0" w:color="000000"/>
                  <w:right w:val="single" w:sz="4" w:space="0" w:color="000000"/>
                </w:tcBorders>
              </w:tcPr>
            </w:tcPrChange>
          </w:tcPr>
          <w:p w14:paraId="4F80E89A" w14:textId="631AEC1D" w:rsidR="006E5335" w:rsidDel="00652B76" w:rsidRDefault="003D79E3">
            <w:pPr>
              <w:pStyle w:val="TableParagraph"/>
              <w:spacing w:line="224" w:lineRule="exact"/>
              <w:ind w:left="129"/>
              <w:jc w:val="center"/>
              <w:rPr>
                <w:del w:id="23320" w:author="Demarius Tolliver" w:date="2026-09-02T08:01:00Z" w16du:dateUtc="2026-09-02T13:01:00Z"/>
                <w:moveFrom w:id="23321" w:author="Demarius Tolliver" w:date="2026-08-31T07:52:00Z" w16du:dateUtc="2026-08-31T12:52:00Z"/>
              </w:rPr>
            </w:pPr>
            <w:moveFrom w:id="23322" w:author="Demarius Tolliver" w:date="2026-08-31T07:52:00Z" w16du:dateUtc="2026-08-31T12:52:00Z">
              <w:del w:id="23323" w:author="Demarius Tolliver" w:date="2026-09-02T08:01:00Z" w16du:dateUtc="2026-09-02T13:01: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3324" w:author="Demarius Tolliver" w:date="2026-08-31T07:52:00Z" w16du:dateUtc="2026-08-31T12:52:00Z">
              <w:tcPr>
                <w:tcW w:w="1415" w:type="dxa"/>
                <w:tcBorders>
                  <w:top w:val="single" w:sz="4" w:space="0" w:color="000000"/>
                  <w:left w:val="single" w:sz="4" w:space="0" w:color="000000"/>
                  <w:bottom w:val="single" w:sz="4" w:space="0" w:color="000000"/>
                  <w:right w:val="single" w:sz="4" w:space="0" w:color="000000"/>
                </w:tcBorders>
              </w:tcPr>
            </w:tcPrChange>
          </w:tcPr>
          <w:p w14:paraId="1F6834BD" w14:textId="45224825" w:rsidR="006E5335" w:rsidDel="00652B76" w:rsidRDefault="003D79E3">
            <w:pPr>
              <w:pStyle w:val="TableParagraph"/>
              <w:spacing w:line="224" w:lineRule="exact"/>
              <w:ind w:left="131"/>
              <w:jc w:val="center"/>
              <w:rPr>
                <w:del w:id="23325" w:author="Demarius Tolliver" w:date="2026-09-02T08:01:00Z" w16du:dateUtc="2026-09-02T13:01:00Z"/>
                <w:moveFrom w:id="23326" w:author="Demarius Tolliver" w:date="2026-08-31T07:52:00Z" w16du:dateUtc="2026-08-31T12:52:00Z"/>
              </w:rPr>
            </w:pPr>
            <w:moveFrom w:id="23327" w:author="Demarius Tolliver" w:date="2026-08-31T07:52:00Z" w16du:dateUtc="2026-08-31T12:52:00Z">
              <w:del w:id="23328" w:author="Demarius Tolliver" w:date="2026-09-02T08:01:00Z" w16du:dateUtc="2026-09-02T13:01: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3329" w:author="Demarius Tolliver" w:date="2026-08-31T07:52:00Z" w16du:dateUtc="2026-08-31T12:52:00Z">
              <w:tcPr>
                <w:tcW w:w="1148" w:type="dxa"/>
                <w:tcBorders>
                  <w:top w:val="single" w:sz="4" w:space="0" w:color="000000"/>
                  <w:left w:val="single" w:sz="4" w:space="0" w:color="000000"/>
                  <w:bottom w:val="single" w:sz="4" w:space="0" w:color="000000"/>
                  <w:right w:val="single" w:sz="4" w:space="0" w:color="000000"/>
                </w:tcBorders>
              </w:tcPr>
            </w:tcPrChange>
          </w:tcPr>
          <w:p w14:paraId="7BBBF380" w14:textId="7D383968" w:rsidR="006E5335" w:rsidDel="00652B76" w:rsidRDefault="003D79E3">
            <w:pPr>
              <w:pStyle w:val="TableParagraph"/>
              <w:spacing w:line="224" w:lineRule="exact"/>
              <w:ind w:left="129" w:right="2"/>
              <w:jc w:val="center"/>
              <w:rPr>
                <w:del w:id="23330" w:author="Demarius Tolliver" w:date="2026-09-02T08:01:00Z" w16du:dateUtc="2026-09-02T13:01:00Z"/>
                <w:moveFrom w:id="23331" w:author="Demarius Tolliver" w:date="2026-08-31T07:52:00Z" w16du:dateUtc="2026-08-31T12:52:00Z"/>
              </w:rPr>
            </w:pPr>
            <w:moveFrom w:id="23332" w:author="Demarius Tolliver" w:date="2026-08-31T07:52:00Z" w16du:dateUtc="2026-08-31T12:52:00Z">
              <w:del w:id="23333" w:author="Demarius Tolliver" w:date="2026-09-02T08:01:00Z" w16du:dateUtc="2026-09-02T13:01: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23334" w:author="Demarius Tolliver" w:date="2026-08-31T07:52:00Z" w16du:dateUtc="2026-08-31T12:52:00Z">
              <w:tcPr>
                <w:tcW w:w="1879" w:type="dxa"/>
                <w:tcBorders>
                  <w:top w:val="single" w:sz="4" w:space="0" w:color="000000"/>
                  <w:left w:val="single" w:sz="4" w:space="0" w:color="000000"/>
                  <w:bottom w:val="single" w:sz="4" w:space="0" w:color="000000"/>
                  <w:right w:val="single" w:sz="4" w:space="0" w:color="000000"/>
                </w:tcBorders>
              </w:tcPr>
            </w:tcPrChange>
          </w:tcPr>
          <w:p w14:paraId="74796238" w14:textId="0E28A912" w:rsidR="006E5335" w:rsidDel="00652B76" w:rsidRDefault="003D79E3">
            <w:pPr>
              <w:pStyle w:val="TableParagraph"/>
              <w:spacing w:line="224" w:lineRule="exact"/>
              <w:ind w:left="128"/>
              <w:jc w:val="center"/>
              <w:rPr>
                <w:del w:id="23335" w:author="Demarius Tolliver" w:date="2026-09-02T08:01:00Z" w16du:dateUtc="2026-09-02T13:01:00Z"/>
                <w:moveFrom w:id="23336" w:author="Demarius Tolliver" w:date="2026-08-31T07:52:00Z" w16du:dateUtc="2026-08-31T12:52:00Z"/>
              </w:rPr>
            </w:pPr>
            <w:moveFrom w:id="23337" w:author="Demarius Tolliver" w:date="2026-08-31T07:52:00Z" w16du:dateUtc="2026-08-31T12:52:00Z">
              <w:del w:id="23338" w:author="Demarius Tolliver" w:date="2026-09-02T08:01:00Z" w16du:dateUtc="2026-09-02T13:01:00Z">
                <w:r w:rsidDel="00652B76">
                  <w:rPr>
                    <w:spacing w:val="-5"/>
                  </w:rPr>
                  <w:delText>60</w:delText>
                </w:r>
              </w:del>
            </w:moveFrom>
          </w:p>
        </w:tc>
      </w:tr>
      <w:moveFromRangeEnd w:id="23277"/>
    </w:tbl>
    <w:p w14:paraId="4AE32F93" w14:textId="77777777" w:rsidR="006E5335" w:rsidRDefault="006E5335">
      <w:pPr>
        <w:pStyle w:val="BodyText"/>
        <w:rPr>
          <w:b/>
        </w:rPr>
      </w:pPr>
    </w:p>
    <w:p w14:paraId="08A4FD3D" w14:textId="77777777" w:rsidR="006E5335" w:rsidDel="00970969" w:rsidRDefault="006E5335">
      <w:pPr>
        <w:pStyle w:val="BodyText"/>
        <w:rPr>
          <w:del w:id="23339" w:author="Demarius Tolliver" w:date="2026-08-31T07:52:00Z" w16du:dateUtc="2026-08-31T12:52:00Z"/>
          <w:b/>
        </w:rPr>
      </w:pPr>
    </w:p>
    <w:p w14:paraId="0A7905EA" w14:textId="77777777" w:rsidR="00970969" w:rsidRDefault="00970969">
      <w:pPr>
        <w:pStyle w:val="BodyText"/>
        <w:rPr>
          <w:ins w:id="23340" w:author="Demarius Tolliver" w:date="2026-08-31T07:52:00Z" w16du:dateUtc="2026-08-31T12:52:00Z"/>
          <w:b/>
        </w:rPr>
      </w:pPr>
    </w:p>
    <w:p w14:paraId="3C93B0AD" w14:textId="77777777" w:rsidR="006E5335" w:rsidDel="00970969" w:rsidRDefault="006E5335">
      <w:pPr>
        <w:pStyle w:val="BodyText"/>
        <w:rPr>
          <w:del w:id="23341" w:author="Demarius Tolliver" w:date="2026-08-31T07:52:00Z" w16du:dateUtc="2026-08-31T12:52:00Z"/>
          <w:b/>
        </w:rPr>
      </w:pPr>
    </w:p>
    <w:p w14:paraId="08EDBA70" w14:textId="77777777" w:rsidR="006E5335" w:rsidRDefault="006E5335">
      <w:pPr>
        <w:pStyle w:val="BodyText"/>
        <w:rPr>
          <w:b/>
        </w:rPr>
      </w:pPr>
    </w:p>
    <w:p w14:paraId="23160925" w14:textId="77777777" w:rsidR="006E5335" w:rsidRDefault="003D79E3">
      <w:pPr>
        <w:tabs>
          <w:tab w:val="left" w:pos="4410"/>
        </w:tabs>
        <w:ind w:left="1120" w:hanging="220"/>
      </w:pPr>
      <w:r>
        <w:rPr>
          <w:b/>
          <w:spacing w:val="-2"/>
        </w:rPr>
        <w:t>Prerequisite:</w:t>
      </w:r>
      <w:r>
        <w:rPr>
          <w:b/>
        </w:rPr>
        <w:tab/>
      </w:r>
      <w:r>
        <w:rPr>
          <w:spacing w:val="-2"/>
        </w:rPr>
        <w:t>Instructor</w:t>
      </w:r>
      <w:r>
        <w:rPr>
          <w:spacing w:val="6"/>
        </w:rPr>
        <w:t xml:space="preserve"> </w:t>
      </w:r>
      <w:r>
        <w:rPr>
          <w:spacing w:val="-2"/>
        </w:rPr>
        <w:t>Approved</w:t>
      </w:r>
    </w:p>
    <w:p w14:paraId="1F699B99" w14:textId="77777777" w:rsidR="006E5335" w:rsidRDefault="006E5335">
      <w:pPr>
        <w:pStyle w:val="BodyText"/>
      </w:pPr>
    </w:p>
    <w:p w14:paraId="3182F72D" w14:textId="77777777" w:rsidR="006E5335" w:rsidRDefault="003D79E3">
      <w:pPr>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085154D7" w14:textId="77777777" w:rsidR="006E5335" w:rsidRDefault="003D79E3">
      <w:pPr>
        <w:pStyle w:val="ListParagraph"/>
        <w:numPr>
          <w:ilvl w:val="0"/>
          <w:numId w:val="29"/>
        </w:numPr>
        <w:tabs>
          <w:tab w:val="left" w:pos="1080"/>
        </w:tabs>
        <w:ind w:left="1170" w:hanging="270"/>
        <w:pPrChange w:id="23342" w:author="Demarius Tolliver" w:date="2026-08-31T07:53:00Z" w16du:dateUtc="2026-08-31T12:53:00Z">
          <w:pPr>
            <w:pStyle w:val="ListParagraph"/>
            <w:numPr>
              <w:numId w:val="29"/>
            </w:numPr>
            <w:tabs>
              <w:tab w:val="num" w:pos="0"/>
              <w:tab w:val="left" w:pos="1839"/>
            </w:tabs>
            <w:ind w:left="1839" w:hanging="360"/>
          </w:pPr>
        </w:pPrChange>
      </w:pPr>
      <w:r>
        <w:t>Create</w:t>
      </w:r>
      <w:r>
        <w:rPr>
          <w:spacing w:val="-12"/>
        </w:rPr>
        <w:t xml:space="preserve"> </w:t>
      </w:r>
      <w:r>
        <w:t>a</w:t>
      </w:r>
      <w:r>
        <w:rPr>
          <w:spacing w:val="-11"/>
        </w:rPr>
        <w:t xml:space="preserve"> </w:t>
      </w:r>
      <w:r>
        <w:t>set</w:t>
      </w:r>
      <w:r>
        <w:rPr>
          <w:spacing w:val="-8"/>
        </w:rPr>
        <w:t xml:space="preserve"> </w:t>
      </w:r>
      <w:r>
        <w:t>of</w:t>
      </w:r>
      <w:r>
        <w:rPr>
          <w:spacing w:val="-7"/>
        </w:rPr>
        <w:t xml:space="preserve"> </w:t>
      </w:r>
      <w:r>
        <w:t>custom</w:t>
      </w:r>
      <w:r>
        <w:rPr>
          <w:spacing w:val="-11"/>
        </w:rPr>
        <w:t xml:space="preserve"> </w:t>
      </w:r>
      <w:r>
        <w:t>working</w:t>
      </w:r>
      <w:r>
        <w:rPr>
          <w:spacing w:val="-11"/>
        </w:rPr>
        <w:t xml:space="preserve"> </w:t>
      </w:r>
      <w:r>
        <w:t>drawings.</w:t>
      </w:r>
      <w:r>
        <w:rPr>
          <w:spacing w:val="-12"/>
        </w:rPr>
        <w:t xml:space="preserve"> </w:t>
      </w:r>
      <w:r>
        <w:rPr>
          <w:vertAlign w:val="superscript"/>
        </w:rPr>
        <w:t>Autodesk</w:t>
      </w:r>
      <w:r>
        <w:rPr>
          <w:spacing w:val="-16"/>
        </w:rPr>
        <w:t xml:space="preserve"> </w:t>
      </w:r>
      <w:r>
        <w:rPr>
          <w:vertAlign w:val="superscript"/>
        </w:rPr>
        <w:t>AutoCAD</w:t>
      </w:r>
      <w:r>
        <w:rPr>
          <w:spacing w:val="-18"/>
        </w:rPr>
        <w:t xml:space="preserve"> </w:t>
      </w:r>
      <w:r>
        <w:rPr>
          <w:vertAlign w:val="superscript"/>
        </w:rPr>
        <w:t>Certified</w:t>
      </w:r>
      <w:r>
        <w:rPr>
          <w:spacing w:val="-15"/>
        </w:rPr>
        <w:t xml:space="preserve"> </w:t>
      </w:r>
      <w:r>
        <w:rPr>
          <w:spacing w:val="-4"/>
          <w:vertAlign w:val="superscript"/>
        </w:rPr>
        <w:t>User</w:t>
      </w:r>
    </w:p>
    <w:p w14:paraId="33306744" w14:textId="77777777" w:rsidR="006E5335" w:rsidRDefault="003D79E3">
      <w:pPr>
        <w:pStyle w:val="ListParagraph"/>
        <w:numPr>
          <w:ilvl w:val="1"/>
          <w:numId w:val="29"/>
        </w:numPr>
        <w:ind w:left="1440" w:hanging="270"/>
        <w:pPrChange w:id="23343" w:author="Demarius Tolliver" w:date="2026-08-31T07:54:00Z" w16du:dateUtc="2026-08-31T12:54:00Z">
          <w:pPr>
            <w:pStyle w:val="ListParagraph"/>
            <w:numPr>
              <w:ilvl w:val="1"/>
              <w:numId w:val="29"/>
            </w:numPr>
            <w:tabs>
              <w:tab w:val="num" w:pos="0"/>
              <w:tab w:val="left" w:pos="2559"/>
            </w:tabs>
            <w:ind w:left="2559" w:hanging="360"/>
          </w:pPr>
        </w:pPrChange>
      </w:pPr>
      <w:r>
        <w:t>Develop</w:t>
      </w:r>
      <w:r>
        <w:rPr>
          <w:spacing w:val="-9"/>
        </w:rPr>
        <w:t xml:space="preserve"> </w:t>
      </w:r>
      <w:r>
        <w:t>and</w:t>
      </w:r>
      <w:r>
        <w:rPr>
          <w:spacing w:val="-4"/>
        </w:rPr>
        <w:t xml:space="preserve"> </w:t>
      </w:r>
      <w:r>
        <w:t>draw</w:t>
      </w:r>
      <w:r>
        <w:rPr>
          <w:spacing w:val="-7"/>
        </w:rPr>
        <w:t xml:space="preserve"> </w:t>
      </w:r>
      <w:r>
        <w:t>a</w:t>
      </w:r>
      <w:r>
        <w:rPr>
          <w:spacing w:val="-3"/>
        </w:rPr>
        <w:t xml:space="preserve"> </w:t>
      </w:r>
      <w:r>
        <w:t>plot</w:t>
      </w:r>
      <w:r>
        <w:rPr>
          <w:spacing w:val="-5"/>
        </w:rPr>
        <w:t xml:space="preserve"> </w:t>
      </w:r>
      <w:r>
        <w:rPr>
          <w:spacing w:val="-4"/>
        </w:rPr>
        <w:t>plan.</w:t>
      </w:r>
    </w:p>
    <w:p w14:paraId="62F66727" w14:textId="77777777" w:rsidR="006E5335" w:rsidRDefault="003D79E3">
      <w:pPr>
        <w:pStyle w:val="ListParagraph"/>
        <w:numPr>
          <w:ilvl w:val="1"/>
          <w:numId w:val="29"/>
        </w:numPr>
        <w:ind w:left="1440" w:hanging="270"/>
        <w:pPrChange w:id="23344" w:author="Demarius Tolliver" w:date="2026-08-31T07:54:00Z" w16du:dateUtc="2026-08-31T12:54:00Z">
          <w:pPr>
            <w:pStyle w:val="ListParagraph"/>
            <w:numPr>
              <w:ilvl w:val="1"/>
              <w:numId w:val="29"/>
            </w:numPr>
            <w:tabs>
              <w:tab w:val="num" w:pos="0"/>
              <w:tab w:val="left" w:pos="2558"/>
            </w:tabs>
            <w:ind w:left="2559" w:hanging="358"/>
          </w:pPr>
        </w:pPrChange>
      </w:pPr>
      <w:r>
        <w:t>Design</w:t>
      </w:r>
      <w:r>
        <w:rPr>
          <w:spacing w:val="-9"/>
        </w:rPr>
        <w:t xml:space="preserve"> </w:t>
      </w:r>
      <w:r>
        <w:t>and</w:t>
      </w:r>
      <w:r>
        <w:rPr>
          <w:spacing w:val="-4"/>
        </w:rPr>
        <w:t xml:space="preserve"> </w:t>
      </w:r>
      <w:r>
        <w:t>draw</w:t>
      </w:r>
      <w:r>
        <w:rPr>
          <w:spacing w:val="-8"/>
        </w:rPr>
        <w:t xml:space="preserve"> </w:t>
      </w:r>
      <w:r>
        <w:t>a</w:t>
      </w:r>
      <w:r>
        <w:rPr>
          <w:spacing w:val="-3"/>
        </w:rPr>
        <w:t xml:space="preserve"> </w:t>
      </w:r>
      <w:r>
        <w:t>foundation</w:t>
      </w:r>
      <w:r>
        <w:rPr>
          <w:spacing w:val="-8"/>
        </w:rPr>
        <w:t xml:space="preserve"> </w:t>
      </w:r>
      <w:r>
        <w:t>plan</w:t>
      </w:r>
      <w:r>
        <w:rPr>
          <w:spacing w:val="-4"/>
        </w:rPr>
        <w:t xml:space="preserve"> </w:t>
      </w:r>
      <w:r>
        <w:t>and</w:t>
      </w:r>
      <w:r>
        <w:rPr>
          <w:spacing w:val="-6"/>
        </w:rPr>
        <w:t xml:space="preserve"> </w:t>
      </w:r>
      <w:r>
        <w:rPr>
          <w:spacing w:val="-2"/>
        </w:rPr>
        <w:t>details.</w:t>
      </w:r>
    </w:p>
    <w:p w14:paraId="21E04000" w14:textId="77777777" w:rsidR="006E5335" w:rsidRDefault="003D79E3">
      <w:pPr>
        <w:pStyle w:val="ListParagraph"/>
        <w:numPr>
          <w:ilvl w:val="1"/>
          <w:numId w:val="29"/>
        </w:numPr>
        <w:ind w:left="1440" w:hanging="270"/>
        <w:pPrChange w:id="23345" w:author="Demarius Tolliver" w:date="2026-08-31T07:54:00Z" w16du:dateUtc="2026-08-31T12:54:00Z">
          <w:pPr>
            <w:pStyle w:val="ListParagraph"/>
            <w:numPr>
              <w:ilvl w:val="1"/>
              <w:numId w:val="29"/>
            </w:numPr>
            <w:tabs>
              <w:tab w:val="num" w:pos="0"/>
              <w:tab w:val="left" w:pos="2558"/>
            </w:tabs>
            <w:ind w:left="2559" w:hanging="358"/>
          </w:pPr>
        </w:pPrChange>
      </w:pPr>
      <w:r>
        <w:t>Design</w:t>
      </w:r>
      <w:r>
        <w:rPr>
          <w:spacing w:val="-8"/>
        </w:rPr>
        <w:t xml:space="preserve"> </w:t>
      </w:r>
      <w:r>
        <w:t>and</w:t>
      </w:r>
      <w:r>
        <w:rPr>
          <w:spacing w:val="-4"/>
        </w:rPr>
        <w:t xml:space="preserve"> </w:t>
      </w:r>
      <w:r>
        <w:t>draw</w:t>
      </w:r>
      <w:r>
        <w:rPr>
          <w:spacing w:val="-7"/>
        </w:rPr>
        <w:t xml:space="preserve"> </w:t>
      </w:r>
      <w:r>
        <w:t>a</w:t>
      </w:r>
      <w:r>
        <w:rPr>
          <w:spacing w:val="-2"/>
        </w:rPr>
        <w:t xml:space="preserve"> </w:t>
      </w:r>
      <w:r>
        <w:t>floor</w:t>
      </w:r>
      <w:r>
        <w:rPr>
          <w:spacing w:val="-6"/>
        </w:rPr>
        <w:t xml:space="preserve"> </w:t>
      </w:r>
      <w:r>
        <w:t>plan</w:t>
      </w:r>
      <w:r>
        <w:rPr>
          <w:spacing w:val="-6"/>
        </w:rPr>
        <w:t xml:space="preserve"> </w:t>
      </w:r>
      <w:r>
        <w:t>and</w:t>
      </w:r>
      <w:r>
        <w:rPr>
          <w:spacing w:val="-4"/>
        </w:rPr>
        <w:t xml:space="preserve"> </w:t>
      </w:r>
      <w:r>
        <w:rPr>
          <w:spacing w:val="-2"/>
        </w:rPr>
        <w:t>schedules.</w:t>
      </w:r>
    </w:p>
    <w:p w14:paraId="33040B01" w14:textId="77777777" w:rsidR="006E5335" w:rsidRDefault="003D79E3">
      <w:pPr>
        <w:pStyle w:val="ListParagraph"/>
        <w:numPr>
          <w:ilvl w:val="1"/>
          <w:numId w:val="29"/>
        </w:numPr>
        <w:ind w:left="1440" w:hanging="270"/>
        <w:pPrChange w:id="23346" w:author="Demarius Tolliver" w:date="2026-08-31T07:54:00Z" w16du:dateUtc="2026-08-31T12:54:00Z">
          <w:pPr>
            <w:pStyle w:val="ListParagraph"/>
            <w:numPr>
              <w:ilvl w:val="1"/>
              <w:numId w:val="29"/>
            </w:numPr>
            <w:tabs>
              <w:tab w:val="num" w:pos="0"/>
              <w:tab w:val="left" w:pos="2558"/>
            </w:tabs>
            <w:ind w:left="2559" w:hanging="358"/>
          </w:pPr>
        </w:pPrChange>
      </w:pPr>
      <w:r>
        <w:t>Draw</w:t>
      </w:r>
      <w:r>
        <w:rPr>
          <w:spacing w:val="-9"/>
        </w:rPr>
        <w:t xml:space="preserve"> </w:t>
      </w:r>
      <w:r>
        <w:t>all</w:t>
      </w:r>
      <w:r>
        <w:rPr>
          <w:spacing w:val="-4"/>
        </w:rPr>
        <w:t xml:space="preserve"> </w:t>
      </w:r>
      <w:r>
        <w:t>four</w:t>
      </w:r>
      <w:r>
        <w:rPr>
          <w:spacing w:val="-4"/>
        </w:rPr>
        <w:t xml:space="preserve"> </w:t>
      </w:r>
      <w:r>
        <w:rPr>
          <w:spacing w:val="-2"/>
        </w:rPr>
        <w:t>elevations.</w:t>
      </w:r>
    </w:p>
    <w:p w14:paraId="3D26F862" w14:textId="77777777" w:rsidR="006E5335" w:rsidRDefault="003D79E3">
      <w:pPr>
        <w:pStyle w:val="ListParagraph"/>
        <w:numPr>
          <w:ilvl w:val="1"/>
          <w:numId w:val="29"/>
        </w:numPr>
        <w:ind w:left="1440" w:hanging="270"/>
        <w:pPrChange w:id="23347" w:author="Demarius Tolliver" w:date="2026-08-31T07:54:00Z" w16du:dateUtc="2026-08-31T12:54:00Z">
          <w:pPr>
            <w:pStyle w:val="ListParagraph"/>
            <w:numPr>
              <w:ilvl w:val="1"/>
              <w:numId w:val="29"/>
            </w:numPr>
            <w:tabs>
              <w:tab w:val="num" w:pos="0"/>
              <w:tab w:val="left" w:pos="2559"/>
            </w:tabs>
            <w:ind w:left="2559" w:hanging="360"/>
          </w:pPr>
        </w:pPrChange>
      </w:pPr>
      <w:r>
        <w:t>Lay</w:t>
      </w:r>
      <w:r>
        <w:rPr>
          <w:spacing w:val="-4"/>
        </w:rPr>
        <w:t xml:space="preserve"> </w:t>
      </w:r>
      <w:r>
        <w:t>out</w:t>
      </w:r>
      <w:r>
        <w:rPr>
          <w:spacing w:val="-4"/>
        </w:rPr>
        <w:t xml:space="preserve"> </w:t>
      </w:r>
      <w:r>
        <w:t>and</w:t>
      </w:r>
      <w:r>
        <w:rPr>
          <w:spacing w:val="-7"/>
        </w:rPr>
        <w:t xml:space="preserve"> </w:t>
      </w:r>
      <w:r>
        <w:t>draw</w:t>
      </w:r>
      <w:r>
        <w:rPr>
          <w:spacing w:val="-7"/>
        </w:rPr>
        <w:t xml:space="preserve"> </w:t>
      </w:r>
      <w:r>
        <w:t>an</w:t>
      </w:r>
      <w:r>
        <w:rPr>
          <w:spacing w:val="-4"/>
        </w:rPr>
        <w:t xml:space="preserve"> </w:t>
      </w:r>
      <w:r>
        <w:t>electrical</w:t>
      </w:r>
      <w:r>
        <w:rPr>
          <w:spacing w:val="-5"/>
        </w:rPr>
        <w:t xml:space="preserve"> </w:t>
      </w:r>
      <w:r>
        <w:rPr>
          <w:spacing w:val="-2"/>
        </w:rPr>
        <w:t>plan.</w:t>
      </w:r>
    </w:p>
    <w:p w14:paraId="1B13AB55" w14:textId="77777777" w:rsidR="006E5335" w:rsidRDefault="003D79E3">
      <w:pPr>
        <w:pStyle w:val="ListParagraph"/>
        <w:numPr>
          <w:ilvl w:val="1"/>
          <w:numId w:val="29"/>
        </w:numPr>
        <w:ind w:left="1440" w:hanging="270"/>
        <w:pPrChange w:id="23348" w:author="Demarius Tolliver" w:date="2026-08-31T07:54:00Z" w16du:dateUtc="2026-08-31T12:54:00Z">
          <w:pPr>
            <w:pStyle w:val="ListParagraph"/>
            <w:numPr>
              <w:ilvl w:val="1"/>
              <w:numId w:val="29"/>
            </w:numPr>
            <w:tabs>
              <w:tab w:val="num" w:pos="0"/>
              <w:tab w:val="left" w:pos="2559"/>
            </w:tabs>
            <w:ind w:left="2559" w:hanging="360"/>
          </w:pPr>
        </w:pPrChange>
      </w:pPr>
      <w:r>
        <w:t>Lay</w:t>
      </w:r>
      <w:r>
        <w:rPr>
          <w:spacing w:val="-5"/>
        </w:rPr>
        <w:t xml:space="preserve"> </w:t>
      </w:r>
      <w:r>
        <w:t>out</w:t>
      </w:r>
      <w:r>
        <w:rPr>
          <w:spacing w:val="-1"/>
        </w:rPr>
        <w:t xml:space="preserve"> </w:t>
      </w:r>
      <w:r>
        <w:t>and</w:t>
      </w:r>
      <w:r>
        <w:rPr>
          <w:spacing w:val="-6"/>
        </w:rPr>
        <w:t xml:space="preserve"> </w:t>
      </w:r>
      <w:r>
        <w:t>draw</w:t>
      </w:r>
      <w:r>
        <w:rPr>
          <w:spacing w:val="-8"/>
        </w:rPr>
        <w:t xml:space="preserve"> </w:t>
      </w:r>
      <w:r>
        <w:t>a</w:t>
      </w:r>
      <w:r>
        <w:rPr>
          <w:spacing w:val="-4"/>
        </w:rPr>
        <w:t xml:space="preserve"> </w:t>
      </w:r>
      <w:r>
        <w:t>heating</w:t>
      </w:r>
      <w:r>
        <w:rPr>
          <w:spacing w:val="-9"/>
        </w:rPr>
        <w:t xml:space="preserve"> </w:t>
      </w:r>
      <w:r>
        <w:t>and</w:t>
      </w:r>
      <w:r>
        <w:rPr>
          <w:spacing w:val="-2"/>
        </w:rPr>
        <w:t xml:space="preserve"> </w:t>
      </w:r>
      <w:r>
        <w:t>cooling</w:t>
      </w:r>
      <w:r>
        <w:rPr>
          <w:spacing w:val="-7"/>
        </w:rPr>
        <w:t xml:space="preserve"> </w:t>
      </w:r>
      <w:r>
        <w:rPr>
          <w:spacing w:val="-4"/>
        </w:rPr>
        <w:t>plan.</w:t>
      </w:r>
    </w:p>
    <w:p w14:paraId="5CA0ACA6" w14:textId="77777777" w:rsidR="006E5335" w:rsidRDefault="003D79E3">
      <w:pPr>
        <w:pStyle w:val="ListParagraph"/>
        <w:numPr>
          <w:ilvl w:val="1"/>
          <w:numId w:val="29"/>
        </w:numPr>
        <w:ind w:left="1440" w:hanging="270"/>
        <w:pPrChange w:id="23349" w:author="Demarius Tolliver" w:date="2026-08-31T07:54:00Z" w16du:dateUtc="2026-08-31T12:54:00Z">
          <w:pPr>
            <w:pStyle w:val="ListParagraph"/>
            <w:numPr>
              <w:ilvl w:val="1"/>
              <w:numId w:val="29"/>
            </w:numPr>
            <w:tabs>
              <w:tab w:val="num" w:pos="0"/>
              <w:tab w:val="left" w:pos="2560"/>
            </w:tabs>
            <w:ind w:left="2560" w:hanging="360"/>
          </w:pPr>
        </w:pPrChange>
      </w:pPr>
      <w:r>
        <w:t>Lay</w:t>
      </w:r>
      <w:r>
        <w:rPr>
          <w:spacing w:val="-4"/>
        </w:rPr>
        <w:t xml:space="preserve"> </w:t>
      </w:r>
      <w:r>
        <w:t>out</w:t>
      </w:r>
      <w:r>
        <w:rPr>
          <w:spacing w:val="-1"/>
        </w:rPr>
        <w:t xml:space="preserve"> </w:t>
      </w:r>
      <w:r>
        <w:t>and</w:t>
      </w:r>
      <w:r>
        <w:rPr>
          <w:spacing w:val="-7"/>
        </w:rPr>
        <w:t xml:space="preserve"> </w:t>
      </w:r>
      <w:r>
        <w:t>draw</w:t>
      </w:r>
      <w:r>
        <w:rPr>
          <w:spacing w:val="-5"/>
        </w:rPr>
        <w:t xml:space="preserve"> </w:t>
      </w:r>
      <w:r>
        <w:rPr>
          <w:spacing w:val="-2"/>
        </w:rPr>
        <w:t>stairs.</w:t>
      </w:r>
    </w:p>
    <w:p w14:paraId="1B0C552B" w14:textId="77777777" w:rsidR="006E5335" w:rsidRDefault="006E5335">
      <w:pPr>
        <w:pStyle w:val="BodyText"/>
      </w:pPr>
    </w:p>
    <w:p w14:paraId="432C0593" w14:textId="77777777" w:rsidR="006E5335" w:rsidRDefault="003D79E3">
      <w:pPr>
        <w:pStyle w:val="ListParagraph"/>
        <w:numPr>
          <w:ilvl w:val="0"/>
          <w:numId w:val="29"/>
        </w:numPr>
        <w:tabs>
          <w:tab w:val="left" w:pos="1170"/>
        </w:tabs>
        <w:ind w:hanging="939"/>
        <w:pPrChange w:id="23350" w:author="Demarius Tolliver" w:date="2026-08-31T07:54:00Z" w16du:dateUtc="2026-08-31T12:54:00Z">
          <w:pPr>
            <w:pStyle w:val="ListParagraph"/>
            <w:numPr>
              <w:numId w:val="29"/>
            </w:numPr>
            <w:tabs>
              <w:tab w:val="num" w:pos="0"/>
              <w:tab w:val="left" w:pos="1839"/>
            </w:tabs>
            <w:ind w:left="1839" w:hanging="360"/>
          </w:pPr>
        </w:pPrChange>
      </w:pPr>
      <w:r>
        <w:t>Develop</w:t>
      </w:r>
      <w:r>
        <w:rPr>
          <w:spacing w:val="-12"/>
        </w:rPr>
        <w:t xml:space="preserve"> </w:t>
      </w:r>
      <w:r>
        <w:t>a</w:t>
      </w:r>
      <w:r>
        <w:rPr>
          <w:spacing w:val="-11"/>
        </w:rPr>
        <w:t xml:space="preserve"> </w:t>
      </w:r>
      <w:r>
        <w:t>presentation</w:t>
      </w:r>
      <w:r>
        <w:rPr>
          <w:spacing w:val="-11"/>
        </w:rPr>
        <w:t xml:space="preserve"> </w:t>
      </w:r>
      <w:r>
        <w:t>drawing.</w:t>
      </w:r>
      <w:r>
        <w:rPr>
          <w:spacing w:val="-3"/>
        </w:rPr>
        <w:t xml:space="preserve"> </w:t>
      </w:r>
      <w:r>
        <w:rPr>
          <w:vertAlign w:val="superscript"/>
        </w:rPr>
        <w:t>Autodesk</w:t>
      </w:r>
      <w:r>
        <w:rPr>
          <w:spacing w:val="-16"/>
        </w:rPr>
        <w:t xml:space="preserve"> </w:t>
      </w:r>
      <w:r>
        <w:rPr>
          <w:vertAlign w:val="superscript"/>
        </w:rPr>
        <w:t>AutoCAD</w:t>
      </w:r>
      <w:r>
        <w:rPr>
          <w:spacing w:val="-17"/>
        </w:rPr>
        <w:t xml:space="preserve"> </w:t>
      </w:r>
      <w:r>
        <w:rPr>
          <w:vertAlign w:val="superscript"/>
        </w:rPr>
        <w:t>Certified</w:t>
      </w:r>
      <w:r>
        <w:rPr>
          <w:spacing w:val="-18"/>
        </w:rPr>
        <w:t xml:space="preserve"> </w:t>
      </w:r>
      <w:r>
        <w:rPr>
          <w:spacing w:val="-4"/>
          <w:vertAlign w:val="superscript"/>
        </w:rPr>
        <w:t>User</w:t>
      </w:r>
    </w:p>
    <w:p w14:paraId="0ADE9FAA" w14:textId="77777777" w:rsidR="006E5335" w:rsidRDefault="003D79E3">
      <w:pPr>
        <w:pStyle w:val="ListParagraph"/>
        <w:numPr>
          <w:ilvl w:val="1"/>
          <w:numId w:val="29"/>
        </w:numPr>
        <w:tabs>
          <w:tab w:val="left" w:pos="1440"/>
        </w:tabs>
        <w:ind w:left="2655" w:hanging="1485"/>
        <w:pPrChange w:id="23351" w:author="Demarius Tolliver" w:date="2026-08-31T07:54:00Z" w16du:dateUtc="2026-08-31T12:54:00Z">
          <w:pPr>
            <w:pStyle w:val="ListParagraph"/>
            <w:numPr>
              <w:ilvl w:val="1"/>
              <w:numId w:val="29"/>
            </w:numPr>
            <w:tabs>
              <w:tab w:val="num" w:pos="0"/>
              <w:tab w:val="left" w:pos="2655"/>
            </w:tabs>
            <w:ind w:left="2655" w:hanging="455"/>
          </w:pPr>
        </w:pPrChange>
      </w:pPr>
      <w:r>
        <w:t>Construct</w:t>
      </w:r>
      <w:r>
        <w:rPr>
          <w:spacing w:val="-11"/>
        </w:rPr>
        <w:t xml:space="preserve"> </w:t>
      </w:r>
      <w:r>
        <w:t>a</w:t>
      </w:r>
      <w:r>
        <w:rPr>
          <w:spacing w:val="-3"/>
        </w:rPr>
        <w:t xml:space="preserve"> </w:t>
      </w:r>
      <w:r>
        <w:t>pictorial</w:t>
      </w:r>
      <w:r>
        <w:rPr>
          <w:spacing w:val="-9"/>
        </w:rPr>
        <w:t xml:space="preserve"> </w:t>
      </w:r>
      <w:r>
        <w:t>with</w:t>
      </w:r>
      <w:r>
        <w:rPr>
          <w:spacing w:val="-5"/>
        </w:rPr>
        <w:t xml:space="preserve"> </w:t>
      </w:r>
      <w:r>
        <w:t>rendering</w:t>
      </w:r>
      <w:r>
        <w:rPr>
          <w:spacing w:val="-11"/>
        </w:rPr>
        <w:t xml:space="preserve"> </w:t>
      </w:r>
      <w:r>
        <w:t>and</w:t>
      </w:r>
      <w:r>
        <w:rPr>
          <w:spacing w:val="-5"/>
        </w:rPr>
        <w:t xml:space="preserve"> </w:t>
      </w:r>
      <w:r>
        <w:rPr>
          <w:spacing w:val="-2"/>
        </w:rPr>
        <w:t>landscaping.</w:t>
      </w:r>
    </w:p>
    <w:p w14:paraId="199FE645" w14:textId="77777777" w:rsidR="006E5335" w:rsidRDefault="003D79E3">
      <w:pPr>
        <w:pStyle w:val="ListParagraph"/>
        <w:numPr>
          <w:ilvl w:val="1"/>
          <w:numId w:val="29"/>
        </w:numPr>
        <w:tabs>
          <w:tab w:val="left" w:pos="1440"/>
        </w:tabs>
        <w:ind w:left="2655" w:hanging="1485"/>
        <w:pPrChange w:id="23352" w:author="Demarius Tolliver" w:date="2026-08-31T07:54:00Z" w16du:dateUtc="2026-08-31T12:54:00Z">
          <w:pPr>
            <w:pStyle w:val="ListParagraph"/>
            <w:numPr>
              <w:ilvl w:val="1"/>
              <w:numId w:val="29"/>
            </w:numPr>
            <w:tabs>
              <w:tab w:val="num" w:pos="0"/>
              <w:tab w:val="left" w:pos="2655"/>
            </w:tabs>
            <w:ind w:left="2655" w:hanging="455"/>
          </w:pPr>
        </w:pPrChange>
      </w:pPr>
      <w:r>
        <w:t>Construct</w:t>
      </w:r>
      <w:r>
        <w:rPr>
          <w:spacing w:val="-12"/>
        </w:rPr>
        <w:t xml:space="preserve"> </w:t>
      </w:r>
      <w:r>
        <w:t>a</w:t>
      </w:r>
      <w:r>
        <w:rPr>
          <w:spacing w:val="-4"/>
        </w:rPr>
        <w:t xml:space="preserve"> </w:t>
      </w:r>
      <w:r>
        <w:t>front</w:t>
      </w:r>
      <w:r>
        <w:rPr>
          <w:spacing w:val="-7"/>
        </w:rPr>
        <w:t xml:space="preserve"> </w:t>
      </w:r>
      <w:r>
        <w:t>elevation</w:t>
      </w:r>
      <w:r>
        <w:rPr>
          <w:spacing w:val="-9"/>
        </w:rPr>
        <w:t xml:space="preserve"> </w:t>
      </w:r>
      <w:r>
        <w:t>with</w:t>
      </w:r>
      <w:r>
        <w:rPr>
          <w:spacing w:val="-6"/>
        </w:rPr>
        <w:t xml:space="preserve"> </w:t>
      </w:r>
      <w:r>
        <w:t>rendering</w:t>
      </w:r>
      <w:r>
        <w:rPr>
          <w:spacing w:val="-10"/>
        </w:rPr>
        <w:t xml:space="preserve"> </w:t>
      </w:r>
      <w:r>
        <w:t>and</w:t>
      </w:r>
      <w:r>
        <w:rPr>
          <w:spacing w:val="-4"/>
        </w:rPr>
        <w:t xml:space="preserve"> </w:t>
      </w:r>
      <w:r>
        <w:rPr>
          <w:spacing w:val="-2"/>
        </w:rPr>
        <w:t>landscaping.</w:t>
      </w:r>
    </w:p>
    <w:p w14:paraId="2651B0AC" w14:textId="77777777" w:rsidR="006E5335" w:rsidRPr="00970969" w:rsidRDefault="003D79E3" w:rsidP="00970969">
      <w:pPr>
        <w:pStyle w:val="ListParagraph"/>
        <w:numPr>
          <w:ilvl w:val="1"/>
          <w:numId w:val="29"/>
        </w:numPr>
        <w:tabs>
          <w:tab w:val="left" w:pos="1440"/>
        </w:tabs>
        <w:ind w:left="2655" w:hanging="1485"/>
        <w:rPr>
          <w:ins w:id="23353" w:author="Demarius Tolliver" w:date="2026-08-31T07:54:00Z" w16du:dateUtc="2026-08-31T12:54:00Z"/>
          <w:rPrChange w:id="23354" w:author="Demarius Tolliver" w:date="2026-08-31T07:54:00Z" w16du:dateUtc="2026-08-31T12:54:00Z">
            <w:rPr>
              <w:ins w:id="23355" w:author="Demarius Tolliver" w:date="2026-08-31T07:54:00Z" w16du:dateUtc="2026-08-31T12:54:00Z"/>
              <w:spacing w:val="-4"/>
            </w:rPr>
          </w:rPrChange>
        </w:rPr>
      </w:pPr>
      <w:r>
        <w:t>Construct</w:t>
      </w:r>
      <w:r>
        <w:rPr>
          <w:spacing w:val="-11"/>
        </w:rPr>
        <w:t xml:space="preserve"> </w:t>
      </w:r>
      <w:r>
        <w:t>a</w:t>
      </w:r>
      <w:r>
        <w:rPr>
          <w:spacing w:val="-4"/>
        </w:rPr>
        <w:t xml:space="preserve"> </w:t>
      </w:r>
      <w:r>
        <w:t>floor</w:t>
      </w:r>
      <w:r>
        <w:rPr>
          <w:spacing w:val="-9"/>
        </w:rPr>
        <w:t xml:space="preserve"> </w:t>
      </w:r>
      <w:r>
        <w:rPr>
          <w:spacing w:val="-4"/>
        </w:rPr>
        <w:t>plan.</w:t>
      </w:r>
    </w:p>
    <w:p w14:paraId="688CB0F7" w14:textId="77777777" w:rsidR="00970969" w:rsidRDefault="00970969">
      <w:pPr>
        <w:tabs>
          <w:tab w:val="left" w:pos="1440"/>
        </w:tabs>
        <w:pPrChange w:id="23356" w:author="Demarius Tolliver" w:date="2026-08-31T07:54:00Z" w16du:dateUtc="2026-08-31T12:54:00Z">
          <w:pPr>
            <w:pStyle w:val="ListParagraph"/>
            <w:numPr>
              <w:ilvl w:val="1"/>
              <w:numId w:val="29"/>
            </w:numPr>
            <w:tabs>
              <w:tab w:val="num" w:pos="0"/>
              <w:tab w:val="left" w:pos="2655"/>
            </w:tabs>
            <w:ind w:left="2655" w:hanging="455"/>
          </w:pPr>
        </w:pPrChange>
      </w:pPr>
    </w:p>
    <w:p w14:paraId="26F37487" w14:textId="77777777" w:rsidR="006E5335" w:rsidRDefault="003D79E3">
      <w:pPr>
        <w:pStyle w:val="ListParagraph"/>
        <w:numPr>
          <w:ilvl w:val="0"/>
          <w:numId w:val="29"/>
        </w:numPr>
        <w:tabs>
          <w:tab w:val="left" w:pos="1170"/>
        </w:tabs>
        <w:ind w:hanging="939"/>
        <w:pPrChange w:id="23357" w:author="Demarius Tolliver" w:date="2026-08-31T07:54:00Z" w16du:dateUtc="2026-08-31T12:54:00Z">
          <w:pPr>
            <w:pStyle w:val="ListParagraph"/>
            <w:numPr>
              <w:numId w:val="29"/>
            </w:numPr>
            <w:tabs>
              <w:tab w:val="num" w:pos="0"/>
              <w:tab w:val="left" w:pos="1839"/>
            </w:tabs>
            <w:ind w:left="1839" w:hanging="360"/>
          </w:pPr>
        </w:pPrChange>
      </w:pPr>
      <w:r>
        <w:t>Discuss</w:t>
      </w:r>
      <w:r>
        <w:rPr>
          <w:spacing w:val="-11"/>
        </w:rPr>
        <w:t xml:space="preserve"> </w:t>
      </w:r>
      <w:r>
        <w:t>ADA</w:t>
      </w:r>
      <w:r>
        <w:rPr>
          <w:spacing w:val="-8"/>
        </w:rPr>
        <w:t xml:space="preserve"> </w:t>
      </w:r>
      <w:r>
        <w:rPr>
          <w:spacing w:val="-2"/>
        </w:rPr>
        <w:t>Requirements.</w:t>
      </w:r>
    </w:p>
    <w:p w14:paraId="64CA21CD" w14:textId="77777777" w:rsidR="006E5335" w:rsidRDefault="006E5335">
      <w:pPr>
        <w:pStyle w:val="BodyText"/>
      </w:pPr>
    </w:p>
    <w:p w14:paraId="397FAF9B" w14:textId="77777777" w:rsidR="006E5335" w:rsidRDefault="003D79E3">
      <w:pPr>
        <w:pStyle w:val="ListParagraph"/>
        <w:numPr>
          <w:ilvl w:val="0"/>
          <w:numId w:val="29"/>
        </w:numPr>
        <w:tabs>
          <w:tab w:val="left" w:pos="1170"/>
        </w:tabs>
        <w:ind w:hanging="939"/>
        <w:pPrChange w:id="23358" w:author="Demarius Tolliver" w:date="2026-08-31T07:54:00Z" w16du:dateUtc="2026-08-31T12:54:00Z">
          <w:pPr>
            <w:pStyle w:val="ListParagraph"/>
            <w:numPr>
              <w:numId w:val="29"/>
            </w:numPr>
            <w:tabs>
              <w:tab w:val="num" w:pos="0"/>
              <w:tab w:val="left" w:pos="1839"/>
            </w:tabs>
            <w:ind w:left="1839" w:hanging="360"/>
          </w:pPr>
        </w:pPrChange>
      </w:pPr>
      <w:r>
        <w:t>Discuss</w:t>
      </w:r>
      <w:r>
        <w:rPr>
          <w:spacing w:val="-12"/>
        </w:rPr>
        <w:t xml:space="preserve"> </w:t>
      </w:r>
      <w:r>
        <w:t>Energy-Efficient</w:t>
      </w:r>
      <w:r>
        <w:rPr>
          <w:spacing w:val="-11"/>
        </w:rPr>
        <w:t xml:space="preserve"> </w:t>
      </w:r>
      <w:r>
        <w:t>products</w:t>
      </w:r>
      <w:r>
        <w:rPr>
          <w:spacing w:val="-11"/>
        </w:rPr>
        <w:t xml:space="preserve"> </w:t>
      </w:r>
      <w:r>
        <w:t>and</w:t>
      </w:r>
      <w:r>
        <w:rPr>
          <w:spacing w:val="-11"/>
        </w:rPr>
        <w:t xml:space="preserve"> </w:t>
      </w:r>
      <w:r>
        <w:rPr>
          <w:spacing w:val="-2"/>
        </w:rPr>
        <w:t>trends.</w:t>
      </w:r>
    </w:p>
    <w:p w14:paraId="7280A9FE" w14:textId="77777777" w:rsidR="006E5335" w:rsidRDefault="006E5335">
      <w:pPr>
        <w:pStyle w:val="BodyText"/>
      </w:pPr>
    </w:p>
    <w:p w14:paraId="4D066990" w14:textId="77777777" w:rsidR="006E5335" w:rsidDel="00970969" w:rsidRDefault="006E5335">
      <w:pPr>
        <w:pStyle w:val="BodyText"/>
        <w:rPr>
          <w:del w:id="23359" w:author="Demarius Tolliver" w:date="2026-08-31T07:55:00Z" w16du:dateUtc="2026-08-31T12:55:00Z"/>
        </w:rPr>
      </w:pPr>
    </w:p>
    <w:p w14:paraId="0A0C8F8F" w14:textId="77777777" w:rsidR="006E5335" w:rsidDel="00970969" w:rsidRDefault="006E5335">
      <w:pPr>
        <w:pStyle w:val="BodyText"/>
        <w:rPr>
          <w:del w:id="23360" w:author="Demarius Tolliver" w:date="2026-08-31T07:55:00Z" w16du:dateUtc="2026-08-31T12:55:00Z"/>
        </w:rPr>
      </w:pPr>
    </w:p>
    <w:p w14:paraId="1EEC170D" w14:textId="77777777" w:rsidR="006E5335" w:rsidDel="00970969" w:rsidRDefault="006E5335">
      <w:pPr>
        <w:pStyle w:val="BodyText"/>
        <w:rPr>
          <w:del w:id="23361" w:author="Demarius Tolliver" w:date="2026-08-31T07:55:00Z" w16du:dateUtc="2026-08-31T12:55:00Z"/>
        </w:rPr>
      </w:pPr>
    </w:p>
    <w:p w14:paraId="623D06BE" w14:textId="77777777" w:rsidR="006E5335" w:rsidDel="00970969" w:rsidRDefault="006E5335">
      <w:pPr>
        <w:pStyle w:val="BodyText"/>
        <w:rPr>
          <w:del w:id="23362" w:author="Demarius Tolliver" w:date="2026-08-31T07:55:00Z" w16du:dateUtc="2026-08-31T12:55:00Z"/>
        </w:rPr>
      </w:pPr>
    </w:p>
    <w:p w14:paraId="5A3889A1" w14:textId="77777777" w:rsidR="006E5335" w:rsidRDefault="006E5335">
      <w:pPr>
        <w:pStyle w:val="BodyText"/>
      </w:pPr>
    </w:p>
    <w:p w14:paraId="4604C0D3" w14:textId="77777777" w:rsidR="006E5335" w:rsidRDefault="006E5335">
      <w:pPr>
        <w:pStyle w:val="BodyText"/>
      </w:pPr>
    </w:p>
    <w:p w14:paraId="3F66489A"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51FC0FA4" w14:textId="77777777" w:rsidR="006E5335" w:rsidRDefault="003D79E3">
      <w:pPr>
        <w:pStyle w:val="BodyText"/>
        <w:ind w:left="1019"/>
        <w:sectPr w:rsidR="006E5335">
          <w:type w:val="continuous"/>
          <w:pgSz w:w="12240" w:h="15840"/>
          <w:pgMar w:top="1340" w:right="340" w:bottom="777" w:left="320" w:header="0" w:footer="720" w:gutter="0"/>
          <w:cols w:space="720"/>
          <w:formProt w:val="0"/>
          <w:docGrid w:linePitch="100" w:charSpace="4096"/>
        </w:sectPr>
      </w:pPr>
      <w:r>
        <w:t>Autodesk</w:t>
      </w:r>
      <w:r>
        <w:rPr>
          <w:spacing w:val="-10"/>
        </w:rPr>
        <w:t xml:space="preserve"> </w:t>
      </w:r>
      <w:r>
        <w:t>AutoCAD</w:t>
      </w:r>
      <w:r>
        <w:rPr>
          <w:spacing w:val="-7"/>
        </w:rPr>
        <w:t xml:space="preserve"> </w:t>
      </w:r>
      <w:r>
        <w:t>Certified</w:t>
      </w:r>
      <w:r>
        <w:rPr>
          <w:spacing w:val="-9"/>
        </w:rPr>
        <w:t xml:space="preserve"> </w:t>
      </w:r>
      <w:r>
        <w:rPr>
          <w:spacing w:val="-4"/>
        </w:rPr>
        <w:t>User</w:t>
      </w:r>
    </w:p>
    <w:tbl>
      <w:tblPr>
        <w:tblW w:w="9203" w:type="dxa"/>
        <w:tblInd w:w="877" w:type="dxa"/>
        <w:tblLayout w:type="fixed"/>
        <w:tblCellMar>
          <w:left w:w="0" w:type="dxa"/>
          <w:right w:w="0" w:type="dxa"/>
        </w:tblCellMar>
        <w:tblLook w:val="01E0" w:firstRow="1" w:lastRow="1" w:firstColumn="1" w:lastColumn="1" w:noHBand="0" w:noVBand="0"/>
        <w:tblPrChange w:id="23363" w:author="Demarius Tolliver" w:date="2026-08-31T07:55:00Z" w16du:dateUtc="2026-08-31T12:55:00Z">
          <w:tblPr>
            <w:tblW w:w="8663" w:type="dxa"/>
            <w:tblInd w:w="877" w:type="dxa"/>
            <w:tblLayout w:type="fixed"/>
            <w:tblCellMar>
              <w:left w:w="0" w:type="dxa"/>
              <w:right w:w="0" w:type="dxa"/>
            </w:tblCellMar>
            <w:tblLook w:val="01E0" w:firstRow="1" w:lastRow="1" w:firstColumn="1" w:lastColumn="1" w:noHBand="0" w:noVBand="0"/>
          </w:tblPr>
        </w:tblPrChange>
      </w:tblPr>
      <w:tblGrid>
        <w:gridCol w:w="3200"/>
        <w:gridCol w:w="6003"/>
        <w:tblGridChange w:id="23364">
          <w:tblGrid>
            <w:gridCol w:w="3200"/>
            <w:gridCol w:w="5463"/>
            <w:gridCol w:w="540"/>
          </w:tblGrid>
        </w:tblGridChange>
      </w:tblGrid>
      <w:tr w:rsidR="006E5335" w14:paraId="3357FFE6" w14:textId="77777777" w:rsidTr="00970969">
        <w:trPr>
          <w:trHeight w:val="199"/>
          <w:trPrChange w:id="23365" w:author="Demarius Tolliver" w:date="2026-08-31T07:55:00Z" w16du:dateUtc="2026-08-31T12:55:00Z">
            <w:trPr>
              <w:gridAfter w:val="0"/>
              <w:trHeight w:val="199"/>
            </w:trPr>
          </w:trPrChange>
        </w:trPr>
        <w:tc>
          <w:tcPr>
            <w:tcW w:w="3200" w:type="dxa"/>
            <w:tcPrChange w:id="23366" w:author="Demarius Tolliver" w:date="2026-08-31T07:55:00Z" w16du:dateUtc="2026-08-31T12:55:00Z">
              <w:tcPr>
                <w:tcW w:w="3200" w:type="dxa"/>
              </w:tcPr>
            </w:tcPrChange>
          </w:tcPr>
          <w:p w14:paraId="4DF0DC4C" w14:textId="77777777" w:rsidR="006E5335" w:rsidRDefault="003D79E3">
            <w:pPr>
              <w:pStyle w:val="TableParagraph"/>
              <w:ind w:left="50"/>
              <w:rPr>
                <w:b/>
              </w:rPr>
              <w:pPrChange w:id="23367" w:author="Demarius Tolliver" w:date="2026-08-31T07:55:00Z" w16du:dateUtc="2026-08-31T12:55:00Z">
                <w:pPr>
                  <w:pStyle w:val="TableParagraph"/>
                  <w:spacing w:line="179" w:lineRule="exact"/>
                  <w:ind w:left="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6003" w:type="dxa"/>
            <w:tcPrChange w:id="23368" w:author="Demarius Tolliver" w:date="2026-08-31T07:55:00Z" w16du:dateUtc="2026-08-31T12:55:00Z">
              <w:tcPr>
                <w:tcW w:w="5462" w:type="dxa"/>
              </w:tcPr>
            </w:tcPrChange>
          </w:tcPr>
          <w:p w14:paraId="2C4021A8" w14:textId="77777777" w:rsidR="006E5335" w:rsidRDefault="003D79E3">
            <w:pPr>
              <w:pStyle w:val="Heading2"/>
              <w:pPrChange w:id="23369" w:author="Demarius Tolliver" w:date="2026-08-31T10:15:00Z" w16du:dateUtc="2026-08-31T15:15:00Z">
                <w:pPr>
                  <w:pStyle w:val="Heading3"/>
                  <w:spacing w:before="81"/>
                </w:pPr>
              </w:pPrChange>
            </w:pPr>
            <w:bookmarkStart w:id="23370" w:name="_Toc194308728"/>
            <w:bookmarkStart w:id="23371" w:name="_Toc239064911"/>
            <w:r>
              <w:t>DDT 2633 Pre-Engineered Metal Steel Building Drafting</w:t>
            </w:r>
            <w:bookmarkEnd w:id="23370"/>
            <w:bookmarkEnd w:id="23371"/>
          </w:p>
        </w:tc>
      </w:tr>
    </w:tbl>
    <w:p w14:paraId="5200FA89" w14:textId="77777777" w:rsidR="006E5335" w:rsidRDefault="006E5335">
      <w:pPr>
        <w:pStyle w:val="BodyText"/>
        <w:rPr>
          <w:rFonts w:ascii="Calibri" w:hAnsi="Calibri"/>
          <w:b/>
          <w:sz w:val="28"/>
        </w:rPr>
      </w:pPr>
    </w:p>
    <w:p w14:paraId="0A984DC3" w14:textId="77777777" w:rsidR="006E5335" w:rsidRDefault="003D79E3">
      <w:pPr>
        <w:pStyle w:val="BodyText"/>
        <w:tabs>
          <w:tab w:val="left" w:pos="4770"/>
        </w:tabs>
        <w:ind w:left="4320" w:right="1032" w:hanging="3420"/>
      </w:pPr>
      <w:r>
        <w:rPr>
          <w:b/>
          <w:spacing w:val="-2"/>
        </w:rPr>
        <w:t>Description:</w:t>
      </w:r>
      <w:r>
        <w:rPr>
          <w:b/>
        </w:rPr>
        <w:tab/>
      </w:r>
      <w:r>
        <w:t>This course</w:t>
      </w:r>
      <w:r>
        <w:rPr>
          <w:spacing w:val="-3"/>
        </w:rPr>
        <w:t xml:space="preserve"> </w:t>
      </w:r>
      <w:r>
        <w:t>provides</w:t>
      </w:r>
      <w:r>
        <w:rPr>
          <w:spacing w:val="-4"/>
        </w:rPr>
        <w:t xml:space="preserve"> </w:t>
      </w:r>
      <w:r>
        <w:t>a basic understanding</w:t>
      </w:r>
      <w:r>
        <w:rPr>
          <w:spacing w:val="-8"/>
        </w:rPr>
        <w:t xml:space="preserve"> </w:t>
      </w:r>
      <w:r>
        <w:t>of a metal</w:t>
      </w:r>
      <w:r>
        <w:rPr>
          <w:spacing w:val="-2"/>
        </w:rPr>
        <w:t xml:space="preserve"> </w:t>
      </w:r>
      <w:r>
        <w:t>building system design</w:t>
      </w:r>
      <w:r>
        <w:rPr>
          <w:spacing w:val="-12"/>
        </w:rPr>
        <w:t xml:space="preserve"> </w:t>
      </w:r>
      <w:r>
        <w:t>and</w:t>
      </w:r>
      <w:r>
        <w:rPr>
          <w:spacing w:val="-11"/>
        </w:rPr>
        <w:t xml:space="preserve"> </w:t>
      </w:r>
      <w:r>
        <w:t>its</w:t>
      </w:r>
      <w:r>
        <w:rPr>
          <w:spacing w:val="-11"/>
        </w:rPr>
        <w:t xml:space="preserve"> </w:t>
      </w:r>
      <w:r>
        <w:t>incorporation</w:t>
      </w:r>
      <w:r>
        <w:rPr>
          <w:spacing w:val="-12"/>
        </w:rPr>
        <w:t xml:space="preserve"> </w:t>
      </w:r>
      <w:r>
        <w:t>into</w:t>
      </w:r>
      <w:r>
        <w:rPr>
          <w:spacing w:val="-11"/>
        </w:rPr>
        <w:t xml:space="preserve"> </w:t>
      </w:r>
      <w:r>
        <w:t>architectural</w:t>
      </w:r>
      <w:r>
        <w:rPr>
          <w:spacing w:val="-11"/>
        </w:rPr>
        <w:t xml:space="preserve"> </w:t>
      </w:r>
      <w:r>
        <w:t>engineering</w:t>
      </w:r>
      <w:r>
        <w:rPr>
          <w:spacing w:val="-12"/>
        </w:rPr>
        <w:t xml:space="preserve"> </w:t>
      </w:r>
      <w:r>
        <w:t>documents.</w:t>
      </w:r>
    </w:p>
    <w:p w14:paraId="0FEBEC36" w14:textId="77777777" w:rsidR="006E5335" w:rsidRDefault="006E5335">
      <w:pPr>
        <w:pStyle w:val="BodyText"/>
      </w:pPr>
    </w:p>
    <w:tbl>
      <w:tblPr>
        <w:tblpPr w:leftFromText="180" w:rightFromText="180" w:vertAnchor="text" w:horzAnchor="page" w:tblpX="4620" w:tblpY="-5"/>
        <w:tblW w:w="6571" w:type="dxa"/>
        <w:tblLayout w:type="fixed"/>
        <w:tblCellMar>
          <w:left w:w="5" w:type="dxa"/>
          <w:right w:w="5" w:type="dxa"/>
        </w:tblCellMar>
        <w:tblLook w:val="01E0" w:firstRow="1" w:lastRow="1" w:firstColumn="1" w:lastColumn="1" w:noHBand="0" w:noVBand="0"/>
      </w:tblPr>
      <w:tblGrid>
        <w:gridCol w:w="2041"/>
        <w:gridCol w:w="1413"/>
        <w:gridCol w:w="1149"/>
        <w:gridCol w:w="1968"/>
      </w:tblGrid>
      <w:tr w:rsidR="00970969" w14:paraId="0E8EBCAC" w14:textId="77777777" w:rsidTr="00970969">
        <w:trPr>
          <w:trHeight w:val="244"/>
        </w:trPr>
        <w:tc>
          <w:tcPr>
            <w:tcW w:w="2041" w:type="dxa"/>
            <w:tcBorders>
              <w:top w:val="single" w:sz="4" w:space="0" w:color="000000"/>
              <w:left w:val="single" w:sz="4" w:space="0" w:color="000000"/>
              <w:bottom w:val="single" w:sz="4" w:space="0" w:color="000000"/>
              <w:right w:val="single" w:sz="4" w:space="0" w:color="000000"/>
            </w:tcBorders>
          </w:tcPr>
          <w:p w14:paraId="17EFD337" w14:textId="77777777" w:rsidR="00970969" w:rsidRDefault="00970969" w:rsidP="00970969">
            <w:pPr>
              <w:pStyle w:val="TableParagraph"/>
              <w:spacing w:line="224" w:lineRule="exact"/>
              <w:ind w:left="129" w:right="2"/>
              <w:jc w:val="center"/>
              <w:rPr>
                <w:moveTo w:id="23372" w:author="Demarius Tolliver" w:date="2026-08-31T07:55:00Z" w16du:dateUtc="2026-08-31T12:55:00Z"/>
              </w:rPr>
            </w:pPr>
            <w:moveToRangeStart w:id="23373" w:author="Demarius Tolliver" w:date="2026-08-31T07:55:00Z" w:name="move239055352"/>
            <w:moveTo w:id="23374" w:author="Demarius Tolliver" w:date="2026-08-31T07:55:00Z" w16du:dateUtc="2026-08-31T12:55:00Z">
              <w:r>
                <w:rPr>
                  <w:spacing w:val="-2"/>
                </w:rPr>
                <w:t>Semester</w:t>
              </w:r>
              <w:r>
                <w:t xml:space="preserve"> </w:t>
              </w:r>
              <w:r>
                <w:rPr>
                  <w:spacing w:val="-2"/>
                </w:rPr>
                <w:t>Hours</w:t>
              </w:r>
            </w:moveTo>
          </w:p>
        </w:tc>
        <w:tc>
          <w:tcPr>
            <w:tcW w:w="1413" w:type="dxa"/>
            <w:tcBorders>
              <w:top w:val="single" w:sz="4" w:space="0" w:color="000000"/>
              <w:left w:val="single" w:sz="4" w:space="0" w:color="000000"/>
              <w:bottom w:val="single" w:sz="4" w:space="0" w:color="000000"/>
              <w:right w:val="single" w:sz="4" w:space="0" w:color="000000"/>
            </w:tcBorders>
          </w:tcPr>
          <w:p w14:paraId="66869801" w14:textId="77777777" w:rsidR="00970969" w:rsidRDefault="00970969" w:rsidP="00970969">
            <w:pPr>
              <w:pStyle w:val="TableParagraph"/>
              <w:spacing w:line="224" w:lineRule="exact"/>
              <w:ind w:left="131" w:right="2"/>
              <w:jc w:val="center"/>
              <w:rPr>
                <w:moveTo w:id="23375" w:author="Demarius Tolliver" w:date="2026-08-31T07:55:00Z" w16du:dateUtc="2026-08-31T12:55:00Z"/>
              </w:rPr>
            </w:pPr>
            <w:moveTo w:id="23376" w:author="Demarius Tolliver" w:date="2026-08-31T07:55:00Z" w16du:dateUtc="2026-08-31T12:55:00Z">
              <w:r>
                <w:rPr>
                  <w:spacing w:val="-2"/>
                </w:rPr>
                <w:t>Lecture</w:t>
              </w:r>
            </w:moveTo>
          </w:p>
        </w:tc>
        <w:tc>
          <w:tcPr>
            <w:tcW w:w="1149" w:type="dxa"/>
            <w:tcBorders>
              <w:top w:val="single" w:sz="4" w:space="0" w:color="000000"/>
              <w:left w:val="single" w:sz="4" w:space="0" w:color="000000"/>
              <w:bottom w:val="single" w:sz="4" w:space="0" w:color="000000"/>
              <w:right w:val="single" w:sz="4" w:space="0" w:color="000000"/>
            </w:tcBorders>
          </w:tcPr>
          <w:p w14:paraId="548252F3" w14:textId="77777777" w:rsidR="00970969" w:rsidRDefault="00970969" w:rsidP="00970969">
            <w:pPr>
              <w:pStyle w:val="TableParagraph"/>
              <w:spacing w:line="224" w:lineRule="exact"/>
              <w:ind w:left="130" w:right="1"/>
              <w:jc w:val="center"/>
              <w:rPr>
                <w:moveTo w:id="23377" w:author="Demarius Tolliver" w:date="2026-08-31T07:55:00Z" w16du:dateUtc="2026-08-31T12:55:00Z"/>
              </w:rPr>
            </w:pPr>
            <w:moveTo w:id="23378" w:author="Demarius Tolliver" w:date="2026-08-31T07:55:00Z" w16du:dateUtc="2026-08-31T12:55:00Z">
              <w:r>
                <w:rPr>
                  <w:spacing w:val="-5"/>
                </w:rPr>
                <w:t>Lab</w:t>
              </w:r>
            </w:moveTo>
          </w:p>
        </w:tc>
        <w:tc>
          <w:tcPr>
            <w:tcW w:w="1968" w:type="dxa"/>
            <w:tcBorders>
              <w:top w:val="single" w:sz="4" w:space="0" w:color="000000"/>
              <w:left w:val="single" w:sz="4" w:space="0" w:color="000000"/>
              <w:bottom w:val="single" w:sz="4" w:space="0" w:color="000000"/>
              <w:right w:val="single" w:sz="4" w:space="0" w:color="000000"/>
            </w:tcBorders>
          </w:tcPr>
          <w:p w14:paraId="26B52665" w14:textId="77777777" w:rsidR="00970969" w:rsidRDefault="00970969" w:rsidP="00970969">
            <w:pPr>
              <w:pStyle w:val="TableParagraph"/>
              <w:spacing w:line="224" w:lineRule="exact"/>
              <w:ind w:left="130" w:right="1"/>
              <w:jc w:val="center"/>
              <w:rPr>
                <w:moveTo w:id="23379" w:author="Demarius Tolliver" w:date="2026-08-31T07:55:00Z" w16du:dateUtc="2026-08-31T12:55:00Z"/>
              </w:rPr>
            </w:pPr>
            <w:moveTo w:id="23380" w:author="Demarius Tolliver" w:date="2026-08-31T07:55:00Z" w16du:dateUtc="2026-08-31T12:55:00Z">
              <w:r>
                <w:t>Contact</w:t>
              </w:r>
              <w:r>
                <w:rPr>
                  <w:spacing w:val="-10"/>
                </w:rPr>
                <w:t xml:space="preserve"> </w:t>
              </w:r>
              <w:r>
                <w:rPr>
                  <w:spacing w:val="-2"/>
                </w:rPr>
                <w:t>Hours</w:t>
              </w:r>
            </w:moveTo>
          </w:p>
        </w:tc>
      </w:tr>
      <w:tr w:rsidR="00970969" w14:paraId="12D2FB39" w14:textId="77777777" w:rsidTr="00970969">
        <w:trPr>
          <w:trHeight w:val="242"/>
        </w:trPr>
        <w:tc>
          <w:tcPr>
            <w:tcW w:w="2041" w:type="dxa"/>
            <w:tcBorders>
              <w:top w:val="single" w:sz="4" w:space="0" w:color="000000"/>
              <w:left w:val="single" w:sz="4" w:space="0" w:color="000000"/>
              <w:bottom w:val="single" w:sz="4" w:space="0" w:color="000000"/>
              <w:right w:val="single" w:sz="4" w:space="0" w:color="000000"/>
            </w:tcBorders>
          </w:tcPr>
          <w:p w14:paraId="14E8CD02" w14:textId="77777777" w:rsidR="00970969" w:rsidRDefault="00970969" w:rsidP="00970969">
            <w:pPr>
              <w:pStyle w:val="TableParagraph"/>
              <w:spacing w:line="222" w:lineRule="exact"/>
              <w:ind w:left="129"/>
              <w:jc w:val="center"/>
              <w:rPr>
                <w:moveTo w:id="23381" w:author="Demarius Tolliver" w:date="2026-08-31T07:55:00Z" w16du:dateUtc="2026-08-31T12:55:00Z"/>
              </w:rPr>
            </w:pPr>
            <w:moveTo w:id="23382" w:author="Demarius Tolliver" w:date="2026-08-31T07:55:00Z" w16du:dateUtc="2026-08-31T12:55:00Z">
              <w:r>
                <w:rPr>
                  <w:spacing w:val="-10"/>
                </w:rPr>
                <w:t>3</w:t>
              </w:r>
            </w:moveTo>
          </w:p>
        </w:tc>
        <w:tc>
          <w:tcPr>
            <w:tcW w:w="1413" w:type="dxa"/>
            <w:tcBorders>
              <w:top w:val="single" w:sz="4" w:space="0" w:color="000000"/>
              <w:left w:val="single" w:sz="4" w:space="0" w:color="000000"/>
              <w:bottom w:val="single" w:sz="4" w:space="0" w:color="000000"/>
              <w:right w:val="single" w:sz="4" w:space="0" w:color="000000"/>
            </w:tcBorders>
          </w:tcPr>
          <w:p w14:paraId="420D73E2" w14:textId="77777777" w:rsidR="00970969" w:rsidRDefault="00970969" w:rsidP="00970969">
            <w:pPr>
              <w:pStyle w:val="TableParagraph"/>
              <w:spacing w:line="222" w:lineRule="exact"/>
              <w:ind w:left="131"/>
              <w:jc w:val="center"/>
              <w:rPr>
                <w:moveTo w:id="23383" w:author="Demarius Tolliver" w:date="2026-08-31T07:55:00Z" w16du:dateUtc="2026-08-31T12:55:00Z"/>
              </w:rPr>
            </w:pPr>
            <w:moveTo w:id="23384" w:author="Demarius Tolliver" w:date="2026-08-31T07:55:00Z" w16du:dateUtc="2026-08-31T12:55:00Z">
              <w:r>
                <w:rPr>
                  <w:spacing w:val="-10"/>
                </w:rPr>
                <w:t>1</w:t>
              </w:r>
            </w:moveTo>
          </w:p>
        </w:tc>
        <w:tc>
          <w:tcPr>
            <w:tcW w:w="1149" w:type="dxa"/>
            <w:tcBorders>
              <w:top w:val="single" w:sz="4" w:space="0" w:color="000000"/>
              <w:left w:val="single" w:sz="4" w:space="0" w:color="000000"/>
              <w:bottom w:val="single" w:sz="4" w:space="0" w:color="000000"/>
              <w:right w:val="single" w:sz="4" w:space="0" w:color="000000"/>
            </w:tcBorders>
          </w:tcPr>
          <w:p w14:paraId="19237ABF" w14:textId="77777777" w:rsidR="00970969" w:rsidRDefault="00970969" w:rsidP="00970969">
            <w:pPr>
              <w:pStyle w:val="TableParagraph"/>
              <w:spacing w:line="222" w:lineRule="exact"/>
              <w:ind w:left="129" w:right="2"/>
              <w:jc w:val="center"/>
              <w:rPr>
                <w:moveTo w:id="23385" w:author="Demarius Tolliver" w:date="2026-08-31T07:55:00Z" w16du:dateUtc="2026-08-31T12:55:00Z"/>
              </w:rPr>
            </w:pPr>
            <w:moveTo w:id="23386" w:author="Demarius Tolliver" w:date="2026-08-31T07:55:00Z" w16du:dateUtc="2026-08-31T12:55:00Z">
              <w:r>
                <w:rPr>
                  <w:spacing w:val="-10"/>
                </w:rPr>
                <w:t>4</w:t>
              </w:r>
            </w:moveTo>
          </w:p>
        </w:tc>
        <w:tc>
          <w:tcPr>
            <w:tcW w:w="1968" w:type="dxa"/>
            <w:tcBorders>
              <w:top w:val="single" w:sz="4" w:space="0" w:color="000000"/>
              <w:left w:val="single" w:sz="4" w:space="0" w:color="000000"/>
              <w:bottom w:val="single" w:sz="4" w:space="0" w:color="000000"/>
              <w:right w:val="single" w:sz="4" w:space="0" w:color="000000"/>
            </w:tcBorders>
          </w:tcPr>
          <w:p w14:paraId="0128BC78" w14:textId="77777777" w:rsidR="00970969" w:rsidRDefault="00970969" w:rsidP="00970969">
            <w:pPr>
              <w:pStyle w:val="TableParagraph"/>
              <w:spacing w:line="222" w:lineRule="exact"/>
              <w:ind w:left="130"/>
              <w:jc w:val="center"/>
              <w:rPr>
                <w:moveTo w:id="23387" w:author="Demarius Tolliver" w:date="2026-08-31T07:55:00Z" w16du:dateUtc="2026-08-31T12:55:00Z"/>
              </w:rPr>
            </w:pPr>
            <w:moveTo w:id="23388" w:author="Demarius Tolliver" w:date="2026-08-31T07:55:00Z" w16du:dateUtc="2026-08-31T12:55:00Z">
              <w:r>
                <w:rPr>
                  <w:spacing w:val="-5"/>
                </w:rPr>
                <w:t>75</w:t>
              </w:r>
            </w:moveTo>
          </w:p>
        </w:tc>
      </w:tr>
      <w:tr w:rsidR="00970969" w14:paraId="757D6E8C" w14:textId="77777777" w:rsidTr="00970969">
        <w:trPr>
          <w:trHeight w:val="244"/>
        </w:trPr>
        <w:tc>
          <w:tcPr>
            <w:tcW w:w="2041" w:type="dxa"/>
            <w:tcBorders>
              <w:top w:val="single" w:sz="4" w:space="0" w:color="000000"/>
              <w:left w:val="single" w:sz="4" w:space="0" w:color="000000"/>
              <w:bottom w:val="single" w:sz="4" w:space="0" w:color="000000"/>
              <w:right w:val="single" w:sz="4" w:space="0" w:color="000000"/>
            </w:tcBorders>
          </w:tcPr>
          <w:p w14:paraId="42FC72F4" w14:textId="77777777" w:rsidR="00970969" w:rsidRDefault="00970969" w:rsidP="00970969">
            <w:pPr>
              <w:pStyle w:val="TableParagraph"/>
              <w:spacing w:line="224" w:lineRule="exact"/>
              <w:ind w:left="129"/>
              <w:jc w:val="center"/>
              <w:rPr>
                <w:moveTo w:id="23389" w:author="Demarius Tolliver" w:date="2026-08-31T07:55:00Z" w16du:dateUtc="2026-08-31T12:55:00Z"/>
              </w:rPr>
            </w:pPr>
            <w:moveTo w:id="23390" w:author="Demarius Tolliver" w:date="2026-08-31T07:55:00Z" w16du:dateUtc="2026-08-31T12:55:00Z">
              <w:r>
                <w:rPr>
                  <w:spacing w:val="-10"/>
                </w:rPr>
                <w:t>3</w:t>
              </w:r>
            </w:moveTo>
          </w:p>
        </w:tc>
        <w:tc>
          <w:tcPr>
            <w:tcW w:w="1413" w:type="dxa"/>
            <w:tcBorders>
              <w:top w:val="single" w:sz="4" w:space="0" w:color="000000"/>
              <w:left w:val="single" w:sz="4" w:space="0" w:color="000000"/>
              <w:bottom w:val="single" w:sz="4" w:space="0" w:color="000000"/>
              <w:right w:val="single" w:sz="4" w:space="0" w:color="000000"/>
            </w:tcBorders>
          </w:tcPr>
          <w:p w14:paraId="69D2D74A" w14:textId="77777777" w:rsidR="00970969" w:rsidRDefault="00970969" w:rsidP="00970969">
            <w:pPr>
              <w:pStyle w:val="TableParagraph"/>
              <w:spacing w:line="224" w:lineRule="exact"/>
              <w:ind w:left="131"/>
              <w:jc w:val="center"/>
              <w:rPr>
                <w:moveTo w:id="23391" w:author="Demarius Tolliver" w:date="2026-08-31T07:55:00Z" w16du:dateUtc="2026-08-31T12:55:00Z"/>
              </w:rPr>
            </w:pPr>
            <w:moveTo w:id="23392" w:author="Demarius Tolliver" w:date="2026-08-31T07:55:00Z" w16du:dateUtc="2026-08-31T12:55:00Z">
              <w:r>
                <w:rPr>
                  <w:spacing w:val="-10"/>
                </w:rPr>
                <w:t>2</w:t>
              </w:r>
            </w:moveTo>
          </w:p>
        </w:tc>
        <w:tc>
          <w:tcPr>
            <w:tcW w:w="1149" w:type="dxa"/>
            <w:tcBorders>
              <w:top w:val="single" w:sz="4" w:space="0" w:color="000000"/>
              <w:left w:val="single" w:sz="4" w:space="0" w:color="000000"/>
              <w:bottom w:val="single" w:sz="4" w:space="0" w:color="000000"/>
              <w:right w:val="single" w:sz="4" w:space="0" w:color="000000"/>
            </w:tcBorders>
          </w:tcPr>
          <w:p w14:paraId="589A0F8B" w14:textId="77777777" w:rsidR="00970969" w:rsidRDefault="00970969" w:rsidP="00970969">
            <w:pPr>
              <w:pStyle w:val="TableParagraph"/>
              <w:spacing w:line="224" w:lineRule="exact"/>
              <w:ind w:left="129" w:right="2"/>
              <w:jc w:val="center"/>
              <w:rPr>
                <w:moveTo w:id="23393" w:author="Demarius Tolliver" w:date="2026-08-31T07:55:00Z" w16du:dateUtc="2026-08-31T12:55:00Z"/>
              </w:rPr>
            </w:pPr>
            <w:moveTo w:id="23394" w:author="Demarius Tolliver" w:date="2026-08-31T07:55:00Z" w16du:dateUtc="2026-08-31T12:55:00Z">
              <w:r>
                <w:rPr>
                  <w:spacing w:val="-10"/>
                </w:rPr>
                <w:t>2</w:t>
              </w:r>
            </w:moveTo>
          </w:p>
        </w:tc>
        <w:tc>
          <w:tcPr>
            <w:tcW w:w="1968" w:type="dxa"/>
            <w:tcBorders>
              <w:top w:val="single" w:sz="4" w:space="0" w:color="000000"/>
              <w:left w:val="single" w:sz="4" w:space="0" w:color="000000"/>
              <w:bottom w:val="single" w:sz="4" w:space="0" w:color="000000"/>
              <w:right w:val="single" w:sz="4" w:space="0" w:color="000000"/>
            </w:tcBorders>
          </w:tcPr>
          <w:p w14:paraId="29532349" w14:textId="77777777" w:rsidR="00970969" w:rsidRDefault="00970969" w:rsidP="00970969">
            <w:pPr>
              <w:pStyle w:val="TableParagraph"/>
              <w:spacing w:line="224" w:lineRule="exact"/>
              <w:ind w:left="130"/>
              <w:jc w:val="center"/>
              <w:rPr>
                <w:moveTo w:id="23395" w:author="Demarius Tolliver" w:date="2026-08-31T07:55:00Z" w16du:dateUtc="2026-08-31T12:55:00Z"/>
              </w:rPr>
            </w:pPr>
            <w:moveTo w:id="23396" w:author="Demarius Tolliver" w:date="2026-08-31T07:55:00Z" w16du:dateUtc="2026-08-31T12:55:00Z">
              <w:r>
                <w:rPr>
                  <w:spacing w:val="-5"/>
                </w:rPr>
                <w:t>60</w:t>
              </w:r>
            </w:moveTo>
          </w:p>
        </w:tc>
      </w:tr>
    </w:tbl>
    <w:moveToRangeEnd w:id="23373"/>
    <w:p w14:paraId="68D19A33" w14:textId="77777777" w:rsidR="006E5335" w:rsidRDefault="003D79E3">
      <w:pPr>
        <w:ind w:left="1120" w:hanging="220"/>
        <w:rPr>
          <w:b/>
        </w:rPr>
      </w:pPr>
      <w:r>
        <w:rPr>
          <w:b/>
        </w:rPr>
        <w:t>Hour</w:t>
      </w:r>
      <w:r>
        <w:rPr>
          <w:b/>
          <w:spacing w:val="-4"/>
        </w:rPr>
        <w:t xml:space="preserve"> </w:t>
      </w:r>
      <w:r>
        <w:rPr>
          <w:b/>
          <w:spacing w:val="-2"/>
        </w:rPr>
        <w:t>Breakdown:</w:t>
      </w:r>
    </w:p>
    <w:tbl>
      <w:tblPr>
        <w:tblW w:w="6571" w:type="dxa"/>
        <w:tblInd w:w="65" w:type="dxa"/>
        <w:tblLayout w:type="fixed"/>
        <w:tblCellMar>
          <w:left w:w="5" w:type="dxa"/>
          <w:right w:w="5" w:type="dxa"/>
        </w:tblCellMar>
        <w:tblLook w:val="01E0" w:firstRow="1" w:lastRow="1" w:firstColumn="1" w:lastColumn="1" w:noHBand="0" w:noVBand="0"/>
        <w:tblPrChange w:id="23397" w:author="Demarius Tolliver" w:date="2026-08-31T07:55:00Z" w16du:dateUtc="2026-08-31T12:55:00Z">
          <w:tblPr>
            <w:tblW w:w="6571" w:type="dxa"/>
            <w:tblInd w:w="65" w:type="dxa"/>
            <w:tblLayout w:type="fixed"/>
            <w:tblCellMar>
              <w:left w:w="5" w:type="dxa"/>
              <w:right w:w="5" w:type="dxa"/>
            </w:tblCellMar>
            <w:tblLook w:val="01E0" w:firstRow="1" w:lastRow="1" w:firstColumn="1" w:lastColumn="1" w:noHBand="0" w:noVBand="0"/>
          </w:tblPr>
        </w:tblPrChange>
      </w:tblPr>
      <w:tblGrid>
        <w:gridCol w:w="2041"/>
        <w:gridCol w:w="1413"/>
        <w:gridCol w:w="1149"/>
        <w:gridCol w:w="1968"/>
        <w:tblGridChange w:id="23398">
          <w:tblGrid>
            <w:gridCol w:w="2041"/>
            <w:gridCol w:w="1413"/>
            <w:gridCol w:w="1149"/>
            <w:gridCol w:w="1968"/>
          </w:tblGrid>
        </w:tblGridChange>
      </w:tblGrid>
      <w:tr w:rsidR="006E5335" w:rsidDel="00652B76" w14:paraId="4EBB2B3C" w14:textId="1875A866" w:rsidTr="00970969">
        <w:trPr>
          <w:trHeight w:val="244"/>
          <w:del w:id="23399" w:author="Demarius Tolliver" w:date="2026-09-02T08:02:00Z"/>
          <w:trPrChange w:id="23400" w:author="Demarius Tolliver" w:date="2026-08-31T07:55:00Z" w16du:dateUtc="2026-08-31T12:55: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3401" w:author="Demarius Tolliver" w:date="2026-08-31T07:55:00Z" w16du:dateUtc="2026-08-31T12:55:00Z">
              <w:tcPr>
                <w:tcW w:w="2040" w:type="dxa"/>
                <w:tcBorders>
                  <w:top w:val="single" w:sz="4" w:space="0" w:color="000000"/>
                  <w:left w:val="single" w:sz="4" w:space="0" w:color="000000"/>
                  <w:bottom w:val="single" w:sz="4" w:space="0" w:color="000000"/>
                  <w:right w:val="single" w:sz="4" w:space="0" w:color="000000"/>
                </w:tcBorders>
              </w:tcPr>
            </w:tcPrChange>
          </w:tcPr>
          <w:p w14:paraId="4C157469" w14:textId="7A516EBF" w:rsidR="006E5335" w:rsidDel="00652B76" w:rsidRDefault="003D79E3">
            <w:pPr>
              <w:pStyle w:val="TableParagraph"/>
              <w:spacing w:line="224" w:lineRule="exact"/>
              <w:ind w:left="129" w:right="2"/>
              <w:jc w:val="center"/>
              <w:rPr>
                <w:del w:id="23402" w:author="Demarius Tolliver" w:date="2026-09-02T08:02:00Z" w16du:dateUtc="2026-09-02T13:02:00Z"/>
                <w:moveFrom w:id="23403" w:author="Demarius Tolliver" w:date="2026-08-31T07:55:00Z" w16du:dateUtc="2026-08-31T12:55:00Z"/>
              </w:rPr>
            </w:pPr>
            <w:moveFromRangeStart w:id="23404" w:author="Demarius Tolliver" w:date="2026-08-31T07:55:00Z" w:name="move239055352"/>
            <w:moveFrom w:id="23405" w:author="Demarius Tolliver" w:date="2026-08-31T07:55:00Z" w16du:dateUtc="2026-08-31T12:55:00Z">
              <w:del w:id="23406" w:author="Demarius Tolliver" w:date="2026-09-02T08:02:00Z" w16du:dateUtc="2026-09-02T13:02:00Z">
                <w:r w:rsidDel="00652B76">
                  <w:rPr>
                    <w:spacing w:val="-2"/>
                  </w:rPr>
                  <w:delText>Semester</w:delText>
                </w:r>
                <w:r w:rsidDel="00652B76">
                  <w:delText xml:space="preserve"> </w:delText>
                </w:r>
                <w:r w:rsidDel="00652B76">
                  <w:rPr>
                    <w:spacing w:val="-2"/>
                  </w:rPr>
                  <w:delText>Hours</w:delText>
                </w:r>
              </w:del>
            </w:moveFrom>
          </w:p>
        </w:tc>
        <w:tc>
          <w:tcPr>
            <w:tcW w:w="1413" w:type="dxa"/>
            <w:tcBorders>
              <w:top w:val="single" w:sz="4" w:space="0" w:color="000000"/>
              <w:left w:val="single" w:sz="4" w:space="0" w:color="000000"/>
              <w:bottom w:val="single" w:sz="4" w:space="0" w:color="000000"/>
              <w:right w:val="single" w:sz="4" w:space="0" w:color="000000"/>
            </w:tcBorders>
            <w:tcPrChange w:id="23407" w:author="Demarius Tolliver" w:date="2026-08-31T07:55:00Z" w16du:dateUtc="2026-08-31T12:55:00Z">
              <w:tcPr>
                <w:tcW w:w="1413" w:type="dxa"/>
                <w:tcBorders>
                  <w:top w:val="single" w:sz="4" w:space="0" w:color="000000"/>
                  <w:left w:val="single" w:sz="4" w:space="0" w:color="000000"/>
                  <w:bottom w:val="single" w:sz="4" w:space="0" w:color="000000"/>
                  <w:right w:val="single" w:sz="4" w:space="0" w:color="000000"/>
                </w:tcBorders>
              </w:tcPr>
            </w:tcPrChange>
          </w:tcPr>
          <w:p w14:paraId="6E1FD0D6" w14:textId="61383138" w:rsidR="006E5335" w:rsidDel="00652B76" w:rsidRDefault="003D79E3">
            <w:pPr>
              <w:pStyle w:val="TableParagraph"/>
              <w:spacing w:line="224" w:lineRule="exact"/>
              <w:ind w:left="131" w:right="2"/>
              <w:jc w:val="center"/>
              <w:rPr>
                <w:del w:id="23408" w:author="Demarius Tolliver" w:date="2026-09-02T08:02:00Z" w16du:dateUtc="2026-09-02T13:02:00Z"/>
                <w:moveFrom w:id="23409" w:author="Demarius Tolliver" w:date="2026-08-31T07:55:00Z" w16du:dateUtc="2026-08-31T12:55:00Z"/>
              </w:rPr>
            </w:pPr>
            <w:moveFrom w:id="23410" w:author="Demarius Tolliver" w:date="2026-08-31T07:55:00Z" w16du:dateUtc="2026-08-31T12:55:00Z">
              <w:del w:id="23411" w:author="Demarius Tolliver" w:date="2026-09-02T08:02:00Z" w16du:dateUtc="2026-09-02T13:02:00Z">
                <w:r w:rsidDel="00652B76">
                  <w:rPr>
                    <w:spacing w:val="-2"/>
                  </w:rPr>
                  <w:delText>Lecture</w:delText>
                </w:r>
              </w:del>
            </w:moveFrom>
          </w:p>
        </w:tc>
        <w:tc>
          <w:tcPr>
            <w:tcW w:w="1149" w:type="dxa"/>
            <w:tcBorders>
              <w:top w:val="single" w:sz="4" w:space="0" w:color="000000"/>
              <w:left w:val="single" w:sz="4" w:space="0" w:color="000000"/>
              <w:bottom w:val="single" w:sz="4" w:space="0" w:color="000000"/>
              <w:right w:val="single" w:sz="4" w:space="0" w:color="000000"/>
            </w:tcBorders>
            <w:tcPrChange w:id="23412" w:author="Demarius Tolliver" w:date="2026-08-31T07:55:00Z" w16du:dateUtc="2026-08-31T12:55:00Z">
              <w:tcPr>
                <w:tcW w:w="1149" w:type="dxa"/>
                <w:tcBorders>
                  <w:top w:val="single" w:sz="4" w:space="0" w:color="000000"/>
                  <w:left w:val="single" w:sz="4" w:space="0" w:color="000000"/>
                  <w:bottom w:val="single" w:sz="4" w:space="0" w:color="000000"/>
                  <w:right w:val="single" w:sz="4" w:space="0" w:color="000000"/>
                </w:tcBorders>
              </w:tcPr>
            </w:tcPrChange>
          </w:tcPr>
          <w:p w14:paraId="559B82C6" w14:textId="7B13E72E" w:rsidR="006E5335" w:rsidDel="00652B76" w:rsidRDefault="003D79E3">
            <w:pPr>
              <w:pStyle w:val="TableParagraph"/>
              <w:spacing w:line="224" w:lineRule="exact"/>
              <w:ind w:left="130" w:right="1"/>
              <w:jc w:val="center"/>
              <w:rPr>
                <w:del w:id="23413" w:author="Demarius Tolliver" w:date="2026-09-02T08:02:00Z" w16du:dateUtc="2026-09-02T13:02:00Z"/>
                <w:moveFrom w:id="23414" w:author="Demarius Tolliver" w:date="2026-08-31T07:55:00Z" w16du:dateUtc="2026-08-31T12:55:00Z"/>
              </w:rPr>
            </w:pPr>
            <w:moveFrom w:id="23415" w:author="Demarius Tolliver" w:date="2026-08-31T07:55:00Z" w16du:dateUtc="2026-08-31T12:55:00Z">
              <w:del w:id="23416" w:author="Demarius Tolliver" w:date="2026-09-02T08:02:00Z" w16du:dateUtc="2026-09-02T13:02:00Z">
                <w:r w:rsidDel="00652B76">
                  <w:rPr>
                    <w:spacing w:val="-5"/>
                  </w:rPr>
                  <w:delText>Lab</w:delText>
                </w:r>
              </w:del>
            </w:moveFrom>
          </w:p>
        </w:tc>
        <w:tc>
          <w:tcPr>
            <w:tcW w:w="1968" w:type="dxa"/>
            <w:tcBorders>
              <w:top w:val="single" w:sz="4" w:space="0" w:color="000000"/>
              <w:left w:val="single" w:sz="4" w:space="0" w:color="000000"/>
              <w:bottom w:val="single" w:sz="4" w:space="0" w:color="000000"/>
              <w:right w:val="single" w:sz="4" w:space="0" w:color="000000"/>
            </w:tcBorders>
            <w:tcPrChange w:id="23417" w:author="Demarius Tolliver" w:date="2026-08-31T07:55:00Z" w16du:dateUtc="2026-08-31T12:55:00Z">
              <w:tcPr>
                <w:tcW w:w="1968" w:type="dxa"/>
                <w:tcBorders>
                  <w:top w:val="single" w:sz="4" w:space="0" w:color="000000"/>
                  <w:left w:val="single" w:sz="4" w:space="0" w:color="000000"/>
                  <w:bottom w:val="single" w:sz="4" w:space="0" w:color="000000"/>
                  <w:right w:val="single" w:sz="4" w:space="0" w:color="000000"/>
                </w:tcBorders>
              </w:tcPr>
            </w:tcPrChange>
          </w:tcPr>
          <w:p w14:paraId="49F4C876" w14:textId="4F7361A4" w:rsidR="006E5335" w:rsidDel="00652B76" w:rsidRDefault="003D79E3">
            <w:pPr>
              <w:pStyle w:val="TableParagraph"/>
              <w:spacing w:line="224" w:lineRule="exact"/>
              <w:ind w:left="130" w:right="1"/>
              <w:jc w:val="center"/>
              <w:rPr>
                <w:del w:id="23418" w:author="Demarius Tolliver" w:date="2026-09-02T08:02:00Z" w16du:dateUtc="2026-09-02T13:02:00Z"/>
                <w:moveFrom w:id="23419" w:author="Demarius Tolliver" w:date="2026-08-31T07:55:00Z" w16du:dateUtc="2026-08-31T12:55:00Z"/>
              </w:rPr>
            </w:pPr>
            <w:moveFrom w:id="23420" w:author="Demarius Tolliver" w:date="2026-08-31T07:55:00Z" w16du:dateUtc="2026-08-31T12:55:00Z">
              <w:del w:id="23421" w:author="Demarius Tolliver" w:date="2026-09-02T08:02:00Z" w16du:dateUtc="2026-09-02T13:02:00Z">
                <w:r w:rsidDel="00652B76">
                  <w:delText>Contact</w:delText>
                </w:r>
                <w:r w:rsidDel="00652B76">
                  <w:rPr>
                    <w:spacing w:val="-10"/>
                  </w:rPr>
                  <w:delText xml:space="preserve"> </w:delText>
                </w:r>
                <w:r w:rsidDel="00652B76">
                  <w:rPr>
                    <w:spacing w:val="-2"/>
                  </w:rPr>
                  <w:delText>Hours</w:delText>
                </w:r>
              </w:del>
            </w:moveFrom>
          </w:p>
        </w:tc>
      </w:tr>
      <w:tr w:rsidR="006E5335" w:rsidDel="00652B76" w14:paraId="2349E467" w14:textId="20961966" w:rsidTr="00970969">
        <w:trPr>
          <w:trHeight w:val="242"/>
          <w:del w:id="23422" w:author="Demarius Tolliver" w:date="2026-09-02T08:02:00Z"/>
          <w:trPrChange w:id="23423" w:author="Demarius Tolliver" w:date="2026-08-31T07:55:00Z" w16du:dateUtc="2026-08-31T12:55:00Z">
            <w:trPr>
              <w:trHeight w:val="242"/>
            </w:trPr>
          </w:trPrChange>
        </w:trPr>
        <w:tc>
          <w:tcPr>
            <w:tcW w:w="2041" w:type="dxa"/>
            <w:tcBorders>
              <w:top w:val="single" w:sz="4" w:space="0" w:color="000000"/>
              <w:left w:val="single" w:sz="4" w:space="0" w:color="000000"/>
              <w:bottom w:val="single" w:sz="4" w:space="0" w:color="000000"/>
              <w:right w:val="single" w:sz="4" w:space="0" w:color="000000"/>
            </w:tcBorders>
            <w:tcPrChange w:id="23424" w:author="Demarius Tolliver" w:date="2026-08-31T07:55:00Z" w16du:dateUtc="2026-08-31T12:55:00Z">
              <w:tcPr>
                <w:tcW w:w="2040" w:type="dxa"/>
                <w:tcBorders>
                  <w:top w:val="single" w:sz="4" w:space="0" w:color="000000"/>
                  <w:left w:val="single" w:sz="4" w:space="0" w:color="000000"/>
                  <w:bottom w:val="single" w:sz="4" w:space="0" w:color="000000"/>
                  <w:right w:val="single" w:sz="4" w:space="0" w:color="000000"/>
                </w:tcBorders>
              </w:tcPr>
            </w:tcPrChange>
          </w:tcPr>
          <w:p w14:paraId="7D768ADD" w14:textId="04702ED7" w:rsidR="006E5335" w:rsidDel="00652B76" w:rsidRDefault="003D79E3">
            <w:pPr>
              <w:pStyle w:val="TableParagraph"/>
              <w:spacing w:line="222" w:lineRule="exact"/>
              <w:ind w:left="129"/>
              <w:jc w:val="center"/>
              <w:rPr>
                <w:del w:id="23425" w:author="Demarius Tolliver" w:date="2026-09-02T08:02:00Z" w16du:dateUtc="2026-09-02T13:02:00Z"/>
                <w:moveFrom w:id="23426" w:author="Demarius Tolliver" w:date="2026-08-31T07:55:00Z" w16du:dateUtc="2026-08-31T12:55:00Z"/>
              </w:rPr>
            </w:pPr>
            <w:moveFrom w:id="23427" w:author="Demarius Tolliver" w:date="2026-08-31T07:55:00Z" w16du:dateUtc="2026-08-31T12:55:00Z">
              <w:del w:id="23428" w:author="Demarius Tolliver" w:date="2026-09-02T08:02:00Z" w16du:dateUtc="2026-09-02T13:02:00Z">
                <w:r w:rsidDel="00652B76">
                  <w:rPr>
                    <w:spacing w:val="-10"/>
                  </w:rPr>
                  <w:delText>3</w:delText>
                </w:r>
              </w:del>
            </w:moveFrom>
          </w:p>
        </w:tc>
        <w:tc>
          <w:tcPr>
            <w:tcW w:w="1413" w:type="dxa"/>
            <w:tcBorders>
              <w:top w:val="single" w:sz="4" w:space="0" w:color="000000"/>
              <w:left w:val="single" w:sz="4" w:space="0" w:color="000000"/>
              <w:bottom w:val="single" w:sz="4" w:space="0" w:color="000000"/>
              <w:right w:val="single" w:sz="4" w:space="0" w:color="000000"/>
            </w:tcBorders>
            <w:tcPrChange w:id="23429" w:author="Demarius Tolliver" w:date="2026-08-31T07:55:00Z" w16du:dateUtc="2026-08-31T12:55:00Z">
              <w:tcPr>
                <w:tcW w:w="1413" w:type="dxa"/>
                <w:tcBorders>
                  <w:top w:val="single" w:sz="4" w:space="0" w:color="000000"/>
                  <w:left w:val="single" w:sz="4" w:space="0" w:color="000000"/>
                  <w:bottom w:val="single" w:sz="4" w:space="0" w:color="000000"/>
                  <w:right w:val="single" w:sz="4" w:space="0" w:color="000000"/>
                </w:tcBorders>
              </w:tcPr>
            </w:tcPrChange>
          </w:tcPr>
          <w:p w14:paraId="47BA39F8" w14:textId="47E485D5" w:rsidR="006E5335" w:rsidDel="00652B76" w:rsidRDefault="003D79E3">
            <w:pPr>
              <w:pStyle w:val="TableParagraph"/>
              <w:spacing w:line="222" w:lineRule="exact"/>
              <w:ind w:left="131"/>
              <w:jc w:val="center"/>
              <w:rPr>
                <w:del w:id="23430" w:author="Demarius Tolliver" w:date="2026-09-02T08:02:00Z" w16du:dateUtc="2026-09-02T13:02:00Z"/>
                <w:moveFrom w:id="23431" w:author="Demarius Tolliver" w:date="2026-08-31T07:55:00Z" w16du:dateUtc="2026-08-31T12:55:00Z"/>
              </w:rPr>
            </w:pPr>
            <w:moveFrom w:id="23432" w:author="Demarius Tolliver" w:date="2026-08-31T07:55:00Z" w16du:dateUtc="2026-08-31T12:55:00Z">
              <w:del w:id="23433" w:author="Demarius Tolliver" w:date="2026-09-02T08:02:00Z" w16du:dateUtc="2026-09-02T13:02:00Z">
                <w:r w:rsidDel="00652B76">
                  <w:rPr>
                    <w:spacing w:val="-10"/>
                  </w:rPr>
                  <w:delText>1</w:delText>
                </w:r>
              </w:del>
            </w:moveFrom>
          </w:p>
        </w:tc>
        <w:tc>
          <w:tcPr>
            <w:tcW w:w="1149" w:type="dxa"/>
            <w:tcBorders>
              <w:top w:val="single" w:sz="4" w:space="0" w:color="000000"/>
              <w:left w:val="single" w:sz="4" w:space="0" w:color="000000"/>
              <w:bottom w:val="single" w:sz="4" w:space="0" w:color="000000"/>
              <w:right w:val="single" w:sz="4" w:space="0" w:color="000000"/>
            </w:tcBorders>
            <w:tcPrChange w:id="23434" w:author="Demarius Tolliver" w:date="2026-08-31T07:55:00Z" w16du:dateUtc="2026-08-31T12:55:00Z">
              <w:tcPr>
                <w:tcW w:w="1149" w:type="dxa"/>
                <w:tcBorders>
                  <w:top w:val="single" w:sz="4" w:space="0" w:color="000000"/>
                  <w:left w:val="single" w:sz="4" w:space="0" w:color="000000"/>
                  <w:bottom w:val="single" w:sz="4" w:space="0" w:color="000000"/>
                  <w:right w:val="single" w:sz="4" w:space="0" w:color="000000"/>
                </w:tcBorders>
              </w:tcPr>
            </w:tcPrChange>
          </w:tcPr>
          <w:p w14:paraId="4E4EB855" w14:textId="02C6F8EF" w:rsidR="006E5335" w:rsidDel="00652B76" w:rsidRDefault="003D79E3">
            <w:pPr>
              <w:pStyle w:val="TableParagraph"/>
              <w:spacing w:line="222" w:lineRule="exact"/>
              <w:ind w:left="129" w:right="2"/>
              <w:jc w:val="center"/>
              <w:rPr>
                <w:del w:id="23435" w:author="Demarius Tolliver" w:date="2026-09-02T08:02:00Z" w16du:dateUtc="2026-09-02T13:02:00Z"/>
                <w:moveFrom w:id="23436" w:author="Demarius Tolliver" w:date="2026-08-31T07:55:00Z" w16du:dateUtc="2026-08-31T12:55:00Z"/>
              </w:rPr>
            </w:pPr>
            <w:moveFrom w:id="23437" w:author="Demarius Tolliver" w:date="2026-08-31T07:55:00Z" w16du:dateUtc="2026-08-31T12:55:00Z">
              <w:del w:id="23438" w:author="Demarius Tolliver" w:date="2026-09-02T08:02:00Z" w16du:dateUtc="2026-09-02T13:02:00Z">
                <w:r w:rsidDel="00652B76">
                  <w:rPr>
                    <w:spacing w:val="-10"/>
                  </w:rPr>
                  <w:delText>4</w:delText>
                </w:r>
              </w:del>
            </w:moveFrom>
          </w:p>
        </w:tc>
        <w:tc>
          <w:tcPr>
            <w:tcW w:w="1968" w:type="dxa"/>
            <w:tcBorders>
              <w:top w:val="single" w:sz="4" w:space="0" w:color="000000"/>
              <w:left w:val="single" w:sz="4" w:space="0" w:color="000000"/>
              <w:bottom w:val="single" w:sz="4" w:space="0" w:color="000000"/>
              <w:right w:val="single" w:sz="4" w:space="0" w:color="000000"/>
            </w:tcBorders>
            <w:tcPrChange w:id="23439" w:author="Demarius Tolliver" w:date="2026-08-31T07:55:00Z" w16du:dateUtc="2026-08-31T12:55:00Z">
              <w:tcPr>
                <w:tcW w:w="1968" w:type="dxa"/>
                <w:tcBorders>
                  <w:top w:val="single" w:sz="4" w:space="0" w:color="000000"/>
                  <w:left w:val="single" w:sz="4" w:space="0" w:color="000000"/>
                  <w:bottom w:val="single" w:sz="4" w:space="0" w:color="000000"/>
                  <w:right w:val="single" w:sz="4" w:space="0" w:color="000000"/>
                </w:tcBorders>
              </w:tcPr>
            </w:tcPrChange>
          </w:tcPr>
          <w:p w14:paraId="3D027B88" w14:textId="4B0882FE" w:rsidR="006E5335" w:rsidDel="00652B76" w:rsidRDefault="003D79E3">
            <w:pPr>
              <w:pStyle w:val="TableParagraph"/>
              <w:spacing w:line="222" w:lineRule="exact"/>
              <w:ind w:left="130"/>
              <w:jc w:val="center"/>
              <w:rPr>
                <w:del w:id="23440" w:author="Demarius Tolliver" w:date="2026-09-02T08:02:00Z" w16du:dateUtc="2026-09-02T13:02:00Z"/>
                <w:moveFrom w:id="23441" w:author="Demarius Tolliver" w:date="2026-08-31T07:55:00Z" w16du:dateUtc="2026-08-31T12:55:00Z"/>
              </w:rPr>
            </w:pPr>
            <w:moveFrom w:id="23442" w:author="Demarius Tolliver" w:date="2026-08-31T07:55:00Z" w16du:dateUtc="2026-08-31T12:55:00Z">
              <w:del w:id="23443" w:author="Demarius Tolliver" w:date="2026-09-02T08:02:00Z" w16du:dateUtc="2026-09-02T13:02:00Z">
                <w:r w:rsidDel="00652B76">
                  <w:rPr>
                    <w:spacing w:val="-5"/>
                  </w:rPr>
                  <w:delText>75</w:delText>
                </w:r>
              </w:del>
            </w:moveFrom>
          </w:p>
        </w:tc>
      </w:tr>
      <w:tr w:rsidR="006E5335" w:rsidDel="00652B76" w14:paraId="7779B2A0" w14:textId="4D19D6B9" w:rsidTr="00970969">
        <w:trPr>
          <w:trHeight w:val="244"/>
          <w:del w:id="23444" w:author="Demarius Tolliver" w:date="2026-09-02T08:02:00Z"/>
          <w:trPrChange w:id="23445" w:author="Demarius Tolliver" w:date="2026-08-31T07:55:00Z" w16du:dateUtc="2026-08-31T12:55: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3446" w:author="Demarius Tolliver" w:date="2026-08-31T07:55:00Z" w16du:dateUtc="2026-08-31T12:55:00Z">
              <w:tcPr>
                <w:tcW w:w="2040" w:type="dxa"/>
                <w:tcBorders>
                  <w:top w:val="single" w:sz="4" w:space="0" w:color="000000"/>
                  <w:left w:val="single" w:sz="4" w:space="0" w:color="000000"/>
                  <w:bottom w:val="single" w:sz="4" w:space="0" w:color="000000"/>
                  <w:right w:val="single" w:sz="4" w:space="0" w:color="000000"/>
                </w:tcBorders>
              </w:tcPr>
            </w:tcPrChange>
          </w:tcPr>
          <w:p w14:paraId="64CC0EA5" w14:textId="2DAE2A48" w:rsidR="006E5335" w:rsidDel="00652B76" w:rsidRDefault="003D79E3">
            <w:pPr>
              <w:pStyle w:val="TableParagraph"/>
              <w:spacing w:line="224" w:lineRule="exact"/>
              <w:ind w:left="129"/>
              <w:jc w:val="center"/>
              <w:rPr>
                <w:del w:id="23447" w:author="Demarius Tolliver" w:date="2026-09-02T08:02:00Z" w16du:dateUtc="2026-09-02T13:02:00Z"/>
                <w:moveFrom w:id="23448" w:author="Demarius Tolliver" w:date="2026-08-31T07:55:00Z" w16du:dateUtc="2026-08-31T12:55:00Z"/>
              </w:rPr>
            </w:pPr>
            <w:moveFrom w:id="23449" w:author="Demarius Tolliver" w:date="2026-08-31T07:55:00Z" w16du:dateUtc="2026-08-31T12:55:00Z">
              <w:del w:id="23450" w:author="Demarius Tolliver" w:date="2026-09-02T08:02:00Z" w16du:dateUtc="2026-09-02T13:02:00Z">
                <w:r w:rsidDel="00652B76">
                  <w:rPr>
                    <w:spacing w:val="-10"/>
                  </w:rPr>
                  <w:delText>3</w:delText>
                </w:r>
              </w:del>
            </w:moveFrom>
          </w:p>
        </w:tc>
        <w:tc>
          <w:tcPr>
            <w:tcW w:w="1413" w:type="dxa"/>
            <w:tcBorders>
              <w:top w:val="single" w:sz="4" w:space="0" w:color="000000"/>
              <w:left w:val="single" w:sz="4" w:space="0" w:color="000000"/>
              <w:bottom w:val="single" w:sz="4" w:space="0" w:color="000000"/>
              <w:right w:val="single" w:sz="4" w:space="0" w:color="000000"/>
            </w:tcBorders>
            <w:tcPrChange w:id="23451" w:author="Demarius Tolliver" w:date="2026-08-31T07:55:00Z" w16du:dateUtc="2026-08-31T12:55:00Z">
              <w:tcPr>
                <w:tcW w:w="1413" w:type="dxa"/>
                <w:tcBorders>
                  <w:top w:val="single" w:sz="4" w:space="0" w:color="000000"/>
                  <w:left w:val="single" w:sz="4" w:space="0" w:color="000000"/>
                  <w:bottom w:val="single" w:sz="4" w:space="0" w:color="000000"/>
                  <w:right w:val="single" w:sz="4" w:space="0" w:color="000000"/>
                </w:tcBorders>
              </w:tcPr>
            </w:tcPrChange>
          </w:tcPr>
          <w:p w14:paraId="035AB7DF" w14:textId="39B7279C" w:rsidR="006E5335" w:rsidDel="00652B76" w:rsidRDefault="003D79E3">
            <w:pPr>
              <w:pStyle w:val="TableParagraph"/>
              <w:spacing w:line="224" w:lineRule="exact"/>
              <w:ind w:left="131"/>
              <w:jc w:val="center"/>
              <w:rPr>
                <w:del w:id="23452" w:author="Demarius Tolliver" w:date="2026-09-02T08:02:00Z" w16du:dateUtc="2026-09-02T13:02:00Z"/>
                <w:moveFrom w:id="23453" w:author="Demarius Tolliver" w:date="2026-08-31T07:55:00Z" w16du:dateUtc="2026-08-31T12:55:00Z"/>
              </w:rPr>
            </w:pPr>
            <w:moveFrom w:id="23454" w:author="Demarius Tolliver" w:date="2026-08-31T07:55:00Z" w16du:dateUtc="2026-08-31T12:55:00Z">
              <w:del w:id="23455" w:author="Demarius Tolliver" w:date="2026-09-02T08:02:00Z" w16du:dateUtc="2026-09-02T13:02:00Z">
                <w:r w:rsidDel="00652B76">
                  <w:rPr>
                    <w:spacing w:val="-10"/>
                  </w:rPr>
                  <w:delText>2</w:delText>
                </w:r>
              </w:del>
            </w:moveFrom>
          </w:p>
        </w:tc>
        <w:tc>
          <w:tcPr>
            <w:tcW w:w="1149" w:type="dxa"/>
            <w:tcBorders>
              <w:top w:val="single" w:sz="4" w:space="0" w:color="000000"/>
              <w:left w:val="single" w:sz="4" w:space="0" w:color="000000"/>
              <w:bottom w:val="single" w:sz="4" w:space="0" w:color="000000"/>
              <w:right w:val="single" w:sz="4" w:space="0" w:color="000000"/>
            </w:tcBorders>
            <w:tcPrChange w:id="23456" w:author="Demarius Tolliver" w:date="2026-08-31T07:55:00Z" w16du:dateUtc="2026-08-31T12:55:00Z">
              <w:tcPr>
                <w:tcW w:w="1149" w:type="dxa"/>
                <w:tcBorders>
                  <w:top w:val="single" w:sz="4" w:space="0" w:color="000000"/>
                  <w:left w:val="single" w:sz="4" w:space="0" w:color="000000"/>
                  <w:bottom w:val="single" w:sz="4" w:space="0" w:color="000000"/>
                  <w:right w:val="single" w:sz="4" w:space="0" w:color="000000"/>
                </w:tcBorders>
              </w:tcPr>
            </w:tcPrChange>
          </w:tcPr>
          <w:p w14:paraId="4A4C9704" w14:textId="764DC8FD" w:rsidR="006E5335" w:rsidDel="00652B76" w:rsidRDefault="003D79E3">
            <w:pPr>
              <w:pStyle w:val="TableParagraph"/>
              <w:spacing w:line="224" w:lineRule="exact"/>
              <w:ind w:left="129" w:right="2"/>
              <w:jc w:val="center"/>
              <w:rPr>
                <w:del w:id="23457" w:author="Demarius Tolliver" w:date="2026-09-02T08:02:00Z" w16du:dateUtc="2026-09-02T13:02:00Z"/>
                <w:moveFrom w:id="23458" w:author="Demarius Tolliver" w:date="2026-08-31T07:55:00Z" w16du:dateUtc="2026-08-31T12:55:00Z"/>
              </w:rPr>
            </w:pPr>
            <w:moveFrom w:id="23459" w:author="Demarius Tolliver" w:date="2026-08-31T07:55:00Z" w16du:dateUtc="2026-08-31T12:55:00Z">
              <w:del w:id="23460" w:author="Demarius Tolliver" w:date="2026-09-02T08:02:00Z" w16du:dateUtc="2026-09-02T13:02:00Z">
                <w:r w:rsidDel="00652B76">
                  <w:rPr>
                    <w:spacing w:val="-10"/>
                  </w:rPr>
                  <w:delText>2</w:delText>
                </w:r>
              </w:del>
            </w:moveFrom>
          </w:p>
        </w:tc>
        <w:tc>
          <w:tcPr>
            <w:tcW w:w="1968" w:type="dxa"/>
            <w:tcBorders>
              <w:top w:val="single" w:sz="4" w:space="0" w:color="000000"/>
              <w:left w:val="single" w:sz="4" w:space="0" w:color="000000"/>
              <w:bottom w:val="single" w:sz="4" w:space="0" w:color="000000"/>
              <w:right w:val="single" w:sz="4" w:space="0" w:color="000000"/>
            </w:tcBorders>
            <w:tcPrChange w:id="23461" w:author="Demarius Tolliver" w:date="2026-08-31T07:55:00Z" w16du:dateUtc="2026-08-31T12:55:00Z">
              <w:tcPr>
                <w:tcW w:w="1968" w:type="dxa"/>
                <w:tcBorders>
                  <w:top w:val="single" w:sz="4" w:space="0" w:color="000000"/>
                  <w:left w:val="single" w:sz="4" w:space="0" w:color="000000"/>
                  <w:bottom w:val="single" w:sz="4" w:space="0" w:color="000000"/>
                  <w:right w:val="single" w:sz="4" w:space="0" w:color="000000"/>
                </w:tcBorders>
              </w:tcPr>
            </w:tcPrChange>
          </w:tcPr>
          <w:p w14:paraId="774A4659" w14:textId="102095A7" w:rsidR="006E5335" w:rsidDel="00652B76" w:rsidRDefault="003D79E3">
            <w:pPr>
              <w:pStyle w:val="TableParagraph"/>
              <w:spacing w:line="224" w:lineRule="exact"/>
              <w:ind w:left="130"/>
              <w:jc w:val="center"/>
              <w:rPr>
                <w:del w:id="23462" w:author="Demarius Tolliver" w:date="2026-09-02T08:02:00Z" w16du:dateUtc="2026-09-02T13:02:00Z"/>
                <w:moveFrom w:id="23463" w:author="Demarius Tolliver" w:date="2026-08-31T07:55:00Z" w16du:dateUtc="2026-08-31T12:55:00Z"/>
              </w:rPr>
            </w:pPr>
            <w:moveFrom w:id="23464" w:author="Demarius Tolliver" w:date="2026-08-31T07:55:00Z" w16du:dateUtc="2026-08-31T12:55:00Z">
              <w:del w:id="23465" w:author="Demarius Tolliver" w:date="2026-09-02T08:02:00Z" w16du:dateUtc="2026-09-02T13:02:00Z">
                <w:r w:rsidDel="00652B76">
                  <w:rPr>
                    <w:spacing w:val="-5"/>
                  </w:rPr>
                  <w:delText>60</w:delText>
                </w:r>
              </w:del>
            </w:moveFrom>
          </w:p>
        </w:tc>
      </w:tr>
      <w:moveFromRangeEnd w:id="23404"/>
    </w:tbl>
    <w:p w14:paraId="12C68C5A" w14:textId="77777777" w:rsidR="006E5335" w:rsidRDefault="006E5335">
      <w:pPr>
        <w:pStyle w:val="BodyText"/>
        <w:rPr>
          <w:b/>
        </w:rPr>
      </w:pPr>
    </w:p>
    <w:p w14:paraId="660325A5" w14:textId="77777777" w:rsidR="006E5335" w:rsidDel="00970969" w:rsidRDefault="006E5335">
      <w:pPr>
        <w:pStyle w:val="BodyText"/>
        <w:rPr>
          <w:del w:id="23466" w:author="Demarius Tolliver" w:date="2026-08-31T07:55:00Z" w16du:dateUtc="2026-08-31T12:55:00Z"/>
          <w:b/>
        </w:rPr>
      </w:pPr>
    </w:p>
    <w:p w14:paraId="21C819B0" w14:textId="77777777" w:rsidR="006E5335" w:rsidDel="00970969" w:rsidRDefault="006E5335">
      <w:pPr>
        <w:pStyle w:val="BodyText"/>
        <w:rPr>
          <w:del w:id="23467" w:author="Demarius Tolliver" w:date="2026-08-31T07:55:00Z" w16du:dateUtc="2026-08-31T12:55:00Z"/>
          <w:b/>
        </w:rPr>
      </w:pPr>
    </w:p>
    <w:p w14:paraId="148E3A40" w14:textId="77777777" w:rsidR="006E5335" w:rsidRDefault="006E5335">
      <w:pPr>
        <w:pStyle w:val="BodyText"/>
        <w:rPr>
          <w:b/>
        </w:rPr>
      </w:pPr>
    </w:p>
    <w:p w14:paraId="2F5D5D67"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2BD4FC14" w14:textId="77777777" w:rsidR="006E5335" w:rsidRDefault="006E5335">
      <w:pPr>
        <w:pStyle w:val="BodyText"/>
      </w:pPr>
    </w:p>
    <w:p w14:paraId="24D765EE" w14:textId="77777777" w:rsidR="006E5335" w:rsidRDefault="003D79E3">
      <w:pPr>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766E2D0E" w14:textId="77777777" w:rsidR="006E5335" w:rsidRDefault="003D79E3">
      <w:pPr>
        <w:pStyle w:val="ListParagraph"/>
        <w:numPr>
          <w:ilvl w:val="0"/>
          <w:numId w:val="28"/>
        </w:numPr>
        <w:tabs>
          <w:tab w:val="left" w:pos="1080"/>
        </w:tabs>
        <w:ind w:left="1170" w:hanging="270"/>
        <w:pPrChange w:id="23468" w:author="Demarius Tolliver" w:date="2026-08-31T07:56:00Z" w16du:dateUtc="2026-08-31T12:56:00Z">
          <w:pPr>
            <w:pStyle w:val="ListParagraph"/>
            <w:numPr>
              <w:numId w:val="28"/>
            </w:numPr>
            <w:tabs>
              <w:tab w:val="num" w:pos="0"/>
              <w:tab w:val="left" w:pos="1853"/>
            </w:tabs>
            <w:ind w:left="1853" w:hanging="352"/>
          </w:pPr>
        </w:pPrChange>
      </w:pPr>
      <w:r>
        <w:t>Interpret</w:t>
      </w:r>
      <w:r>
        <w:rPr>
          <w:spacing w:val="-10"/>
        </w:rPr>
        <w:t xml:space="preserve"> </w:t>
      </w:r>
      <w:r>
        <w:t>metal</w:t>
      </w:r>
      <w:r>
        <w:rPr>
          <w:spacing w:val="-9"/>
        </w:rPr>
        <w:t xml:space="preserve"> </w:t>
      </w:r>
      <w:r>
        <w:t>building</w:t>
      </w:r>
      <w:r>
        <w:rPr>
          <w:spacing w:val="-6"/>
        </w:rPr>
        <w:t xml:space="preserve"> </w:t>
      </w:r>
      <w:r>
        <w:rPr>
          <w:spacing w:val="-2"/>
        </w:rPr>
        <w:t>designs.</w:t>
      </w:r>
    </w:p>
    <w:p w14:paraId="7BC36ADE" w14:textId="77777777" w:rsidR="006E5335" w:rsidRDefault="003D79E3">
      <w:pPr>
        <w:pStyle w:val="ListParagraph"/>
        <w:numPr>
          <w:ilvl w:val="1"/>
          <w:numId w:val="28"/>
        </w:numPr>
        <w:tabs>
          <w:tab w:val="left" w:pos="1350"/>
          <w:tab w:val="left" w:pos="1440"/>
        </w:tabs>
        <w:ind w:hanging="1389"/>
        <w:pPrChange w:id="23469" w:author="Demarius Tolliver" w:date="2026-08-31T07:56:00Z" w16du:dateUtc="2026-08-31T12:56:00Z">
          <w:pPr>
            <w:pStyle w:val="ListParagraph"/>
            <w:numPr>
              <w:ilvl w:val="1"/>
              <w:numId w:val="28"/>
            </w:numPr>
            <w:tabs>
              <w:tab w:val="num" w:pos="0"/>
              <w:tab w:val="left" w:pos="2559"/>
            </w:tabs>
            <w:ind w:left="2559" w:hanging="360"/>
          </w:pPr>
        </w:pPrChange>
      </w:pPr>
      <w:r>
        <w:t>Identify</w:t>
      </w:r>
      <w:r>
        <w:rPr>
          <w:spacing w:val="-8"/>
        </w:rPr>
        <w:t xml:space="preserve"> </w:t>
      </w:r>
      <w:r>
        <w:t>members</w:t>
      </w:r>
      <w:r>
        <w:rPr>
          <w:spacing w:val="-11"/>
        </w:rPr>
        <w:t xml:space="preserve"> </w:t>
      </w:r>
      <w:r>
        <w:t>of</w:t>
      </w:r>
      <w:r>
        <w:rPr>
          <w:spacing w:val="-8"/>
        </w:rPr>
        <w:t xml:space="preserve"> </w:t>
      </w:r>
      <w:r>
        <w:t>a</w:t>
      </w:r>
      <w:r>
        <w:rPr>
          <w:spacing w:val="-1"/>
        </w:rPr>
        <w:t xml:space="preserve"> </w:t>
      </w:r>
      <w:r>
        <w:t>metal</w:t>
      </w:r>
      <w:r>
        <w:rPr>
          <w:spacing w:val="-5"/>
        </w:rPr>
        <w:t xml:space="preserve"> </w:t>
      </w:r>
      <w:r>
        <w:t>building</w:t>
      </w:r>
      <w:r>
        <w:rPr>
          <w:spacing w:val="-10"/>
        </w:rPr>
        <w:t xml:space="preserve"> </w:t>
      </w:r>
      <w:r>
        <w:rPr>
          <w:spacing w:val="-2"/>
        </w:rPr>
        <w:t>system.</w:t>
      </w:r>
    </w:p>
    <w:p w14:paraId="12E7BF5C" w14:textId="77777777" w:rsidR="006E5335" w:rsidRDefault="003D79E3">
      <w:pPr>
        <w:pStyle w:val="ListParagraph"/>
        <w:numPr>
          <w:ilvl w:val="1"/>
          <w:numId w:val="28"/>
        </w:numPr>
        <w:tabs>
          <w:tab w:val="left" w:pos="1350"/>
          <w:tab w:val="left" w:pos="1440"/>
        </w:tabs>
        <w:ind w:hanging="1389"/>
        <w:pPrChange w:id="23470" w:author="Demarius Tolliver" w:date="2026-08-31T07:56:00Z" w16du:dateUtc="2026-08-31T12:56:00Z">
          <w:pPr>
            <w:pStyle w:val="ListParagraph"/>
            <w:numPr>
              <w:ilvl w:val="1"/>
              <w:numId w:val="28"/>
            </w:numPr>
            <w:tabs>
              <w:tab w:val="num" w:pos="0"/>
              <w:tab w:val="left" w:pos="2558"/>
            </w:tabs>
            <w:ind w:left="2559" w:hanging="358"/>
          </w:pPr>
        </w:pPrChange>
      </w:pPr>
      <w:r>
        <w:t>Identify</w:t>
      </w:r>
      <w:r w:rsidRPr="00970969">
        <w:rPr>
          <w:rPrChange w:id="23471" w:author="Demarius Tolliver" w:date="2026-08-31T07:56:00Z" w16du:dateUtc="2026-08-31T12:56:00Z">
            <w:rPr>
              <w:spacing w:val="-10"/>
            </w:rPr>
          </w:rPrChange>
        </w:rPr>
        <w:t xml:space="preserve"> </w:t>
      </w:r>
      <w:r>
        <w:t>the</w:t>
      </w:r>
      <w:r w:rsidRPr="00970969">
        <w:rPr>
          <w:rPrChange w:id="23472" w:author="Demarius Tolliver" w:date="2026-08-31T07:56:00Z" w16du:dateUtc="2026-08-31T12:56:00Z">
            <w:rPr>
              <w:spacing w:val="-8"/>
            </w:rPr>
          </w:rPrChange>
        </w:rPr>
        <w:t xml:space="preserve"> </w:t>
      </w:r>
      <w:r>
        <w:t>different</w:t>
      </w:r>
      <w:r w:rsidRPr="00970969">
        <w:rPr>
          <w:rPrChange w:id="23473" w:author="Demarius Tolliver" w:date="2026-08-31T07:56:00Z" w16du:dateUtc="2026-08-31T12:56:00Z">
            <w:rPr>
              <w:spacing w:val="-10"/>
            </w:rPr>
          </w:rPrChange>
        </w:rPr>
        <w:t xml:space="preserve"> </w:t>
      </w:r>
      <w:r>
        <w:t>rigid</w:t>
      </w:r>
      <w:r w:rsidRPr="00970969">
        <w:rPr>
          <w:rPrChange w:id="23474" w:author="Demarius Tolliver" w:date="2026-08-31T07:56:00Z" w16du:dateUtc="2026-08-31T12:56:00Z">
            <w:rPr>
              <w:spacing w:val="-6"/>
            </w:rPr>
          </w:rPrChange>
        </w:rPr>
        <w:t xml:space="preserve"> </w:t>
      </w:r>
      <w:r>
        <w:t>frame</w:t>
      </w:r>
      <w:r w:rsidRPr="00970969">
        <w:rPr>
          <w:rPrChange w:id="23475" w:author="Demarius Tolliver" w:date="2026-08-31T07:56:00Z" w16du:dateUtc="2026-08-31T12:56:00Z">
            <w:rPr>
              <w:spacing w:val="-11"/>
            </w:rPr>
          </w:rPrChange>
        </w:rPr>
        <w:t xml:space="preserve"> </w:t>
      </w:r>
      <w:r w:rsidRPr="00970969">
        <w:rPr>
          <w:rPrChange w:id="23476" w:author="Demarius Tolliver" w:date="2026-08-31T07:56:00Z" w16du:dateUtc="2026-08-31T12:56:00Z">
            <w:rPr>
              <w:spacing w:val="-2"/>
            </w:rPr>
          </w:rPrChange>
        </w:rPr>
        <w:t>types.</w:t>
      </w:r>
    </w:p>
    <w:p w14:paraId="5FA4F7E0" w14:textId="77777777" w:rsidR="006E5335" w:rsidRDefault="003D79E3">
      <w:pPr>
        <w:pStyle w:val="ListParagraph"/>
        <w:numPr>
          <w:ilvl w:val="1"/>
          <w:numId w:val="28"/>
        </w:numPr>
        <w:tabs>
          <w:tab w:val="left" w:pos="1350"/>
          <w:tab w:val="left" w:pos="1440"/>
        </w:tabs>
        <w:ind w:hanging="1389"/>
        <w:pPrChange w:id="23477" w:author="Demarius Tolliver" w:date="2026-08-31T07:56:00Z" w16du:dateUtc="2026-08-31T12:56:00Z">
          <w:pPr>
            <w:pStyle w:val="ListParagraph"/>
            <w:numPr>
              <w:ilvl w:val="1"/>
              <w:numId w:val="28"/>
            </w:numPr>
            <w:tabs>
              <w:tab w:val="num" w:pos="0"/>
              <w:tab w:val="left" w:pos="2558"/>
            </w:tabs>
            <w:ind w:left="2559" w:hanging="358"/>
          </w:pPr>
        </w:pPrChange>
      </w:pPr>
      <w:r>
        <w:t>Identify</w:t>
      </w:r>
      <w:r w:rsidRPr="00970969">
        <w:rPr>
          <w:rPrChange w:id="23478" w:author="Demarius Tolliver" w:date="2026-08-31T07:56:00Z" w16du:dateUtc="2026-08-31T12:56:00Z">
            <w:rPr>
              <w:spacing w:val="-10"/>
            </w:rPr>
          </w:rPrChange>
        </w:rPr>
        <w:t xml:space="preserve"> </w:t>
      </w:r>
      <w:r>
        <w:t>the</w:t>
      </w:r>
      <w:r w:rsidRPr="00970969">
        <w:rPr>
          <w:rPrChange w:id="23479" w:author="Demarius Tolliver" w:date="2026-08-31T07:56:00Z" w16du:dateUtc="2026-08-31T12:56:00Z">
            <w:rPr>
              <w:spacing w:val="-9"/>
            </w:rPr>
          </w:rPrChange>
        </w:rPr>
        <w:t xml:space="preserve"> </w:t>
      </w:r>
      <w:r>
        <w:t>different</w:t>
      </w:r>
      <w:r w:rsidRPr="00970969">
        <w:rPr>
          <w:rPrChange w:id="23480" w:author="Demarius Tolliver" w:date="2026-08-31T07:56:00Z" w16du:dateUtc="2026-08-31T12:56:00Z">
            <w:rPr>
              <w:spacing w:val="-11"/>
            </w:rPr>
          </w:rPrChange>
        </w:rPr>
        <w:t xml:space="preserve"> </w:t>
      </w:r>
      <w:r>
        <w:t>secondary</w:t>
      </w:r>
      <w:r w:rsidRPr="00970969">
        <w:rPr>
          <w:rPrChange w:id="23481" w:author="Demarius Tolliver" w:date="2026-08-31T07:56:00Z" w16du:dateUtc="2026-08-31T12:56:00Z">
            <w:rPr>
              <w:spacing w:val="-9"/>
            </w:rPr>
          </w:rPrChange>
        </w:rPr>
        <w:t xml:space="preserve"> </w:t>
      </w:r>
      <w:r>
        <w:t>framing</w:t>
      </w:r>
      <w:r w:rsidRPr="00970969">
        <w:rPr>
          <w:rPrChange w:id="23482" w:author="Demarius Tolliver" w:date="2026-08-31T07:56:00Z" w16du:dateUtc="2026-08-31T12:56:00Z">
            <w:rPr>
              <w:spacing w:val="-7"/>
            </w:rPr>
          </w:rPrChange>
        </w:rPr>
        <w:t xml:space="preserve"> </w:t>
      </w:r>
      <w:r w:rsidRPr="00970969">
        <w:rPr>
          <w:rPrChange w:id="23483" w:author="Demarius Tolliver" w:date="2026-08-31T07:56:00Z" w16du:dateUtc="2026-08-31T12:56:00Z">
            <w:rPr>
              <w:spacing w:val="-2"/>
            </w:rPr>
          </w:rPrChange>
        </w:rPr>
        <w:t>members.</w:t>
      </w:r>
    </w:p>
    <w:p w14:paraId="56C622D7" w14:textId="77777777" w:rsidR="006E5335" w:rsidRDefault="003D79E3" w:rsidP="00970969">
      <w:pPr>
        <w:pStyle w:val="ListParagraph"/>
        <w:numPr>
          <w:ilvl w:val="1"/>
          <w:numId w:val="28"/>
        </w:numPr>
        <w:tabs>
          <w:tab w:val="left" w:pos="1350"/>
          <w:tab w:val="left" w:pos="1440"/>
        </w:tabs>
        <w:ind w:hanging="1389"/>
        <w:rPr>
          <w:ins w:id="23484" w:author="Demarius Tolliver" w:date="2026-08-31T07:57:00Z" w16du:dateUtc="2026-08-31T12:57:00Z"/>
        </w:rPr>
      </w:pPr>
      <w:r>
        <w:t>Identify</w:t>
      </w:r>
      <w:r w:rsidRPr="00970969">
        <w:rPr>
          <w:rPrChange w:id="23485" w:author="Demarius Tolliver" w:date="2026-08-31T07:56:00Z" w16du:dateUtc="2026-08-31T12:56:00Z">
            <w:rPr>
              <w:spacing w:val="-9"/>
            </w:rPr>
          </w:rPrChange>
        </w:rPr>
        <w:t xml:space="preserve"> </w:t>
      </w:r>
      <w:r>
        <w:t>the</w:t>
      </w:r>
      <w:r w:rsidRPr="00970969">
        <w:rPr>
          <w:rPrChange w:id="23486" w:author="Demarius Tolliver" w:date="2026-08-31T07:56:00Z" w16du:dateUtc="2026-08-31T12:56:00Z">
            <w:rPr>
              <w:spacing w:val="-8"/>
            </w:rPr>
          </w:rPrChange>
        </w:rPr>
        <w:t xml:space="preserve"> </w:t>
      </w:r>
      <w:r>
        <w:t>different</w:t>
      </w:r>
      <w:r w:rsidRPr="00970969">
        <w:rPr>
          <w:rPrChange w:id="23487" w:author="Demarius Tolliver" w:date="2026-08-31T07:56:00Z" w16du:dateUtc="2026-08-31T12:56:00Z">
            <w:rPr>
              <w:spacing w:val="-9"/>
            </w:rPr>
          </w:rPrChange>
        </w:rPr>
        <w:t xml:space="preserve"> </w:t>
      </w:r>
      <w:r>
        <w:t>sheathing</w:t>
      </w:r>
      <w:r w:rsidRPr="00970969">
        <w:rPr>
          <w:rPrChange w:id="23488" w:author="Demarius Tolliver" w:date="2026-08-31T07:56:00Z" w16du:dateUtc="2026-08-31T12:56:00Z">
            <w:rPr>
              <w:spacing w:val="-12"/>
            </w:rPr>
          </w:rPrChange>
        </w:rPr>
        <w:t xml:space="preserve"> </w:t>
      </w:r>
      <w:r w:rsidRPr="00970969">
        <w:rPr>
          <w:rPrChange w:id="23489" w:author="Demarius Tolliver" w:date="2026-08-31T07:56:00Z" w16du:dateUtc="2026-08-31T12:56:00Z">
            <w:rPr>
              <w:spacing w:val="-2"/>
            </w:rPr>
          </w:rPrChange>
        </w:rPr>
        <w:t>options.</w:t>
      </w:r>
    </w:p>
    <w:p w14:paraId="2CBC1897" w14:textId="77777777" w:rsidR="00970969" w:rsidRDefault="00970969">
      <w:pPr>
        <w:tabs>
          <w:tab w:val="left" w:pos="1350"/>
          <w:tab w:val="left" w:pos="1440"/>
        </w:tabs>
        <w:pPrChange w:id="23490" w:author="Demarius Tolliver" w:date="2026-08-31T07:57:00Z" w16du:dateUtc="2026-08-31T12:57:00Z">
          <w:pPr>
            <w:pStyle w:val="ListParagraph"/>
            <w:numPr>
              <w:ilvl w:val="1"/>
              <w:numId w:val="28"/>
            </w:numPr>
            <w:tabs>
              <w:tab w:val="num" w:pos="0"/>
              <w:tab w:val="left" w:pos="2558"/>
            </w:tabs>
            <w:ind w:left="2559" w:hanging="358"/>
          </w:pPr>
        </w:pPrChange>
      </w:pPr>
    </w:p>
    <w:p w14:paraId="0A33837A" w14:textId="77777777" w:rsidR="006E5335" w:rsidRDefault="003D79E3">
      <w:pPr>
        <w:pStyle w:val="ListParagraph"/>
        <w:numPr>
          <w:ilvl w:val="0"/>
          <w:numId w:val="28"/>
        </w:numPr>
        <w:tabs>
          <w:tab w:val="left" w:pos="1170"/>
        </w:tabs>
        <w:ind w:left="1839" w:hanging="939"/>
        <w:pPrChange w:id="23491" w:author="Demarius Tolliver" w:date="2026-08-31T07:57:00Z" w16du:dateUtc="2026-08-31T12:57:00Z">
          <w:pPr>
            <w:pStyle w:val="ListParagraph"/>
            <w:numPr>
              <w:numId w:val="28"/>
            </w:numPr>
            <w:tabs>
              <w:tab w:val="num" w:pos="0"/>
              <w:tab w:val="left" w:pos="1839"/>
            </w:tabs>
            <w:ind w:left="1839" w:hanging="352"/>
          </w:pPr>
        </w:pPrChange>
      </w:pPr>
      <w:r>
        <w:t>Develop</w:t>
      </w:r>
      <w:r>
        <w:rPr>
          <w:spacing w:val="-7"/>
        </w:rPr>
        <w:t xml:space="preserve"> </w:t>
      </w:r>
      <w:r>
        <w:t>a</w:t>
      </w:r>
      <w:r>
        <w:rPr>
          <w:spacing w:val="-4"/>
        </w:rPr>
        <w:t xml:space="preserve"> </w:t>
      </w:r>
      <w:r>
        <w:t>set</w:t>
      </w:r>
      <w:r>
        <w:rPr>
          <w:spacing w:val="-2"/>
        </w:rPr>
        <w:t xml:space="preserve"> </w:t>
      </w:r>
      <w:r>
        <w:t>of</w:t>
      </w:r>
      <w:r>
        <w:rPr>
          <w:spacing w:val="-6"/>
        </w:rPr>
        <w:t xml:space="preserve"> </w:t>
      </w:r>
      <w:r>
        <w:t>plans</w:t>
      </w:r>
      <w:r>
        <w:rPr>
          <w:spacing w:val="-9"/>
        </w:rPr>
        <w:t xml:space="preserve"> </w:t>
      </w:r>
      <w:r>
        <w:t>and</w:t>
      </w:r>
      <w:r>
        <w:rPr>
          <w:spacing w:val="-6"/>
        </w:rPr>
        <w:t xml:space="preserve"> </w:t>
      </w:r>
      <w:r>
        <w:t>details.</w:t>
      </w:r>
      <w:r>
        <w:rPr>
          <w:spacing w:val="-16"/>
        </w:rPr>
        <w:t xml:space="preserve"> </w:t>
      </w:r>
      <w:r>
        <w:rPr>
          <w:vertAlign w:val="superscript"/>
        </w:rPr>
        <w:t>Autodesk</w:t>
      </w:r>
      <w:r>
        <w:rPr>
          <w:spacing w:val="-16"/>
        </w:rPr>
        <w:t xml:space="preserve"> </w:t>
      </w:r>
      <w:r>
        <w:rPr>
          <w:vertAlign w:val="superscript"/>
        </w:rPr>
        <w:t>AutoCAD</w:t>
      </w:r>
      <w:r>
        <w:rPr>
          <w:spacing w:val="-17"/>
        </w:rPr>
        <w:t xml:space="preserve"> </w:t>
      </w:r>
      <w:r>
        <w:rPr>
          <w:vertAlign w:val="superscript"/>
        </w:rPr>
        <w:t>Certified</w:t>
      </w:r>
      <w:r>
        <w:rPr>
          <w:spacing w:val="-17"/>
        </w:rPr>
        <w:t xml:space="preserve"> </w:t>
      </w:r>
      <w:r>
        <w:rPr>
          <w:spacing w:val="-4"/>
          <w:vertAlign w:val="superscript"/>
        </w:rPr>
        <w:t>User</w:t>
      </w:r>
    </w:p>
    <w:p w14:paraId="75478BFA" w14:textId="77777777" w:rsidR="006E5335" w:rsidRDefault="003D79E3">
      <w:pPr>
        <w:pStyle w:val="ListParagraph"/>
        <w:numPr>
          <w:ilvl w:val="1"/>
          <w:numId w:val="28"/>
        </w:numPr>
        <w:tabs>
          <w:tab w:val="left" w:pos="1440"/>
        </w:tabs>
        <w:ind w:left="2564" w:hanging="1394"/>
        <w:pPrChange w:id="23492" w:author="Demarius Tolliver" w:date="2026-08-31T07:57:00Z" w16du:dateUtc="2026-08-31T12:57:00Z">
          <w:pPr>
            <w:pStyle w:val="ListParagraph"/>
            <w:numPr>
              <w:ilvl w:val="1"/>
              <w:numId w:val="28"/>
            </w:numPr>
            <w:tabs>
              <w:tab w:val="num" w:pos="0"/>
              <w:tab w:val="left" w:pos="2564"/>
            </w:tabs>
            <w:ind w:left="2564" w:hanging="364"/>
          </w:pPr>
        </w:pPrChange>
      </w:pPr>
      <w:r>
        <w:t>Draw</w:t>
      </w:r>
      <w:r>
        <w:rPr>
          <w:spacing w:val="-8"/>
        </w:rPr>
        <w:t xml:space="preserve"> </w:t>
      </w:r>
      <w:r>
        <w:t>a</w:t>
      </w:r>
      <w:r>
        <w:rPr>
          <w:spacing w:val="-2"/>
        </w:rPr>
        <w:t xml:space="preserve"> </w:t>
      </w:r>
      <w:r>
        <w:t>framing</w:t>
      </w:r>
      <w:r>
        <w:rPr>
          <w:spacing w:val="-10"/>
        </w:rPr>
        <w:t xml:space="preserve"> </w:t>
      </w:r>
      <w:r>
        <w:rPr>
          <w:spacing w:val="-4"/>
        </w:rPr>
        <w:t>plan.</w:t>
      </w:r>
    </w:p>
    <w:p w14:paraId="54D1D98D" w14:textId="77777777" w:rsidR="006E5335" w:rsidRDefault="003D79E3">
      <w:pPr>
        <w:pStyle w:val="ListParagraph"/>
        <w:numPr>
          <w:ilvl w:val="1"/>
          <w:numId w:val="28"/>
        </w:numPr>
        <w:tabs>
          <w:tab w:val="left" w:pos="1440"/>
        </w:tabs>
        <w:ind w:left="2564" w:hanging="1394"/>
        <w:pPrChange w:id="23493" w:author="Demarius Tolliver" w:date="2026-08-31T07:57:00Z" w16du:dateUtc="2026-08-31T12:57:00Z">
          <w:pPr>
            <w:pStyle w:val="ListParagraph"/>
            <w:numPr>
              <w:ilvl w:val="1"/>
              <w:numId w:val="28"/>
            </w:numPr>
            <w:tabs>
              <w:tab w:val="num" w:pos="0"/>
              <w:tab w:val="left" w:pos="2564"/>
            </w:tabs>
            <w:ind w:left="2564" w:hanging="364"/>
          </w:pPr>
        </w:pPrChange>
      </w:pPr>
      <w:r>
        <w:t>Draw</w:t>
      </w:r>
      <w:r>
        <w:rPr>
          <w:spacing w:val="-8"/>
        </w:rPr>
        <w:t xml:space="preserve"> </w:t>
      </w:r>
      <w:r>
        <w:t>an</w:t>
      </w:r>
      <w:r>
        <w:rPr>
          <w:spacing w:val="-4"/>
        </w:rPr>
        <w:t xml:space="preserve"> </w:t>
      </w:r>
      <w:r>
        <w:t>anchor</w:t>
      </w:r>
      <w:r>
        <w:rPr>
          <w:spacing w:val="-8"/>
        </w:rPr>
        <w:t xml:space="preserve"> </w:t>
      </w:r>
      <w:r>
        <w:t>bolt</w:t>
      </w:r>
      <w:r>
        <w:rPr>
          <w:spacing w:val="-4"/>
        </w:rPr>
        <w:t xml:space="preserve"> </w:t>
      </w:r>
      <w:r>
        <w:rPr>
          <w:spacing w:val="-2"/>
        </w:rPr>
        <w:t>layout.</w:t>
      </w:r>
    </w:p>
    <w:p w14:paraId="1193C713" w14:textId="77777777" w:rsidR="006E5335" w:rsidRDefault="003D79E3">
      <w:pPr>
        <w:pStyle w:val="ListParagraph"/>
        <w:numPr>
          <w:ilvl w:val="1"/>
          <w:numId w:val="28"/>
        </w:numPr>
        <w:tabs>
          <w:tab w:val="left" w:pos="1440"/>
        </w:tabs>
        <w:ind w:left="2564" w:hanging="1394"/>
        <w:pPrChange w:id="23494" w:author="Demarius Tolliver" w:date="2026-08-31T07:57:00Z" w16du:dateUtc="2026-08-31T12:57:00Z">
          <w:pPr>
            <w:pStyle w:val="ListParagraph"/>
            <w:numPr>
              <w:ilvl w:val="1"/>
              <w:numId w:val="28"/>
            </w:numPr>
            <w:tabs>
              <w:tab w:val="num" w:pos="0"/>
              <w:tab w:val="left" w:pos="2564"/>
            </w:tabs>
            <w:ind w:left="2564" w:hanging="364"/>
          </w:pPr>
        </w:pPrChange>
      </w:pPr>
      <w:r>
        <w:t>Draw</w:t>
      </w:r>
      <w:r>
        <w:rPr>
          <w:spacing w:val="-9"/>
        </w:rPr>
        <w:t xml:space="preserve"> </w:t>
      </w:r>
      <w:r>
        <w:t>section</w:t>
      </w:r>
      <w:r>
        <w:rPr>
          <w:spacing w:val="-11"/>
        </w:rPr>
        <w:t xml:space="preserve"> </w:t>
      </w:r>
      <w:r>
        <w:rPr>
          <w:spacing w:val="-2"/>
        </w:rPr>
        <w:t>views.</w:t>
      </w:r>
    </w:p>
    <w:p w14:paraId="6D48D700" w14:textId="77777777" w:rsidR="006E5335" w:rsidRPr="00970969" w:rsidRDefault="003D79E3" w:rsidP="00970969">
      <w:pPr>
        <w:pStyle w:val="ListParagraph"/>
        <w:numPr>
          <w:ilvl w:val="1"/>
          <w:numId w:val="28"/>
        </w:numPr>
        <w:tabs>
          <w:tab w:val="left" w:pos="1440"/>
        </w:tabs>
        <w:ind w:left="2564" w:hanging="1394"/>
        <w:rPr>
          <w:ins w:id="23495" w:author="Demarius Tolliver" w:date="2026-08-31T07:57:00Z" w16du:dateUtc="2026-08-31T12:57:00Z"/>
          <w:rPrChange w:id="23496" w:author="Demarius Tolliver" w:date="2026-08-31T07:57:00Z" w16du:dateUtc="2026-08-31T12:57:00Z">
            <w:rPr>
              <w:ins w:id="23497" w:author="Demarius Tolliver" w:date="2026-08-31T07:57:00Z" w16du:dateUtc="2026-08-31T12:57:00Z"/>
              <w:spacing w:val="-2"/>
            </w:rPr>
          </w:rPrChange>
        </w:rPr>
      </w:pPr>
      <w:r>
        <w:rPr>
          <w:spacing w:val="-2"/>
        </w:rPr>
        <w:t>Draw</w:t>
      </w:r>
      <w:r>
        <w:rPr>
          <w:spacing w:val="-4"/>
        </w:rPr>
        <w:t xml:space="preserve"> </w:t>
      </w:r>
      <w:r>
        <w:rPr>
          <w:spacing w:val="-2"/>
        </w:rPr>
        <w:t>an</w:t>
      </w:r>
      <w:r>
        <w:rPr>
          <w:spacing w:val="6"/>
        </w:rPr>
        <w:t xml:space="preserve"> </w:t>
      </w:r>
      <w:r>
        <w:rPr>
          <w:spacing w:val="-2"/>
        </w:rPr>
        <w:t>expandable/nonexpendable</w:t>
      </w:r>
      <w:r>
        <w:rPr>
          <w:spacing w:val="3"/>
        </w:rPr>
        <w:t xml:space="preserve"> </w:t>
      </w:r>
      <w:proofErr w:type="spellStart"/>
      <w:r>
        <w:rPr>
          <w:spacing w:val="-2"/>
        </w:rPr>
        <w:t>endwall</w:t>
      </w:r>
      <w:proofErr w:type="spellEnd"/>
      <w:r>
        <w:rPr>
          <w:spacing w:val="-2"/>
        </w:rPr>
        <w:t>.</w:t>
      </w:r>
    </w:p>
    <w:p w14:paraId="16735819" w14:textId="77777777" w:rsidR="00970969" w:rsidRDefault="00970969">
      <w:pPr>
        <w:tabs>
          <w:tab w:val="left" w:pos="1440"/>
        </w:tabs>
        <w:pPrChange w:id="23498" w:author="Demarius Tolliver" w:date="2026-08-31T07:57:00Z" w16du:dateUtc="2026-08-31T12:57:00Z">
          <w:pPr>
            <w:pStyle w:val="ListParagraph"/>
            <w:numPr>
              <w:ilvl w:val="1"/>
              <w:numId w:val="28"/>
            </w:numPr>
            <w:tabs>
              <w:tab w:val="num" w:pos="0"/>
              <w:tab w:val="left" w:pos="2564"/>
            </w:tabs>
            <w:ind w:left="2564" w:hanging="364"/>
          </w:pPr>
        </w:pPrChange>
      </w:pPr>
    </w:p>
    <w:p w14:paraId="1E6D168F" w14:textId="77777777" w:rsidR="006E5335" w:rsidRDefault="003D79E3">
      <w:pPr>
        <w:pStyle w:val="ListParagraph"/>
        <w:numPr>
          <w:ilvl w:val="0"/>
          <w:numId w:val="28"/>
        </w:numPr>
        <w:tabs>
          <w:tab w:val="left" w:pos="1170"/>
        </w:tabs>
        <w:ind w:left="1839" w:hanging="939"/>
        <w:pPrChange w:id="23499" w:author="Demarius Tolliver" w:date="2026-08-31T07:57:00Z" w16du:dateUtc="2026-08-31T12:57:00Z">
          <w:pPr>
            <w:pStyle w:val="ListParagraph"/>
            <w:numPr>
              <w:numId w:val="28"/>
            </w:numPr>
            <w:tabs>
              <w:tab w:val="num" w:pos="0"/>
              <w:tab w:val="left" w:pos="1839"/>
            </w:tabs>
            <w:ind w:left="1839" w:hanging="352"/>
          </w:pPr>
        </w:pPrChange>
      </w:pPr>
      <w:r>
        <w:t>Create</w:t>
      </w:r>
      <w:r>
        <w:rPr>
          <w:spacing w:val="-11"/>
        </w:rPr>
        <w:t xml:space="preserve"> </w:t>
      </w:r>
      <w:r>
        <w:t>a</w:t>
      </w:r>
      <w:r>
        <w:rPr>
          <w:spacing w:val="-3"/>
        </w:rPr>
        <w:t xml:space="preserve"> </w:t>
      </w:r>
      <w:r>
        <w:t>part/material</w:t>
      </w:r>
      <w:r>
        <w:rPr>
          <w:spacing w:val="-12"/>
        </w:rPr>
        <w:t xml:space="preserve"> </w:t>
      </w:r>
      <w:r>
        <w:rPr>
          <w:spacing w:val="-4"/>
        </w:rPr>
        <w:t>list.</w:t>
      </w:r>
    </w:p>
    <w:p w14:paraId="5A0733A8" w14:textId="77777777" w:rsidR="006E5335" w:rsidRDefault="003D79E3">
      <w:pPr>
        <w:pStyle w:val="ListParagraph"/>
        <w:numPr>
          <w:ilvl w:val="1"/>
          <w:numId w:val="28"/>
        </w:numPr>
        <w:tabs>
          <w:tab w:val="left" w:pos="1440"/>
        </w:tabs>
        <w:ind w:hanging="1389"/>
        <w:pPrChange w:id="23500" w:author="Demarius Tolliver" w:date="2026-08-31T07:58:00Z" w16du:dateUtc="2026-08-31T12:58:00Z">
          <w:pPr>
            <w:pStyle w:val="ListParagraph"/>
            <w:numPr>
              <w:ilvl w:val="1"/>
              <w:numId w:val="28"/>
            </w:numPr>
            <w:tabs>
              <w:tab w:val="num" w:pos="0"/>
              <w:tab w:val="left" w:pos="2559"/>
            </w:tabs>
            <w:ind w:left="2559" w:hanging="360"/>
          </w:pPr>
        </w:pPrChange>
      </w:pPr>
      <w:r>
        <w:t>Create</w:t>
      </w:r>
      <w:r>
        <w:rPr>
          <w:spacing w:val="-10"/>
        </w:rPr>
        <w:t xml:space="preserve"> </w:t>
      </w:r>
      <w:r>
        <w:t>a</w:t>
      </w:r>
      <w:r>
        <w:rPr>
          <w:spacing w:val="-2"/>
        </w:rPr>
        <w:t xml:space="preserve"> </w:t>
      </w:r>
      <w:r>
        <w:t>materials</w:t>
      </w:r>
      <w:r>
        <w:rPr>
          <w:spacing w:val="-11"/>
        </w:rPr>
        <w:t xml:space="preserve"> </w:t>
      </w:r>
      <w:r>
        <w:t>list</w:t>
      </w:r>
      <w:r>
        <w:rPr>
          <w:spacing w:val="-2"/>
        </w:rPr>
        <w:t xml:space="preserve"> </w:t>
      </w:r>
      <w:r>
        <w:t>for</w:t>
      </w:r>
      <w:r>
        <w:rPr>
          <w:spacing w:val="-5"/>
        </w:rPr>
        <w:t xml:space="preserve"> </w:t>
      </w:r>
      <w:r>
        <w:t>the</w:t>
      </w:r>
      <w:r>
        <w:rPr>
          <w:spacing w:val="-4"/>
        </w:rPr>
        <w:t xml:space="preserve"> </w:t>
      </w:r>
      <w:r>
        <w:rPr>
          <w:spacing w:val="-2"/>
        </w:rPr>
        <w:t>building.</w:t>
      </w:r>
    </w:p>
    <w:p w14:paraId="6155875A" w14:textId="77777777" w:rsidR="006E5335" w:rsidRDefault="003D79E3">
      <w:pPr>
        <w:pStyle w:val="ListParagraph"/>
        <w:numPr>
          <w:ilvl w:val="1"/>
          <w:numId w:val="28"/>
        </w:numPr>
        <w:tabs>
          <w:tab w:val="left" w:pos="1440"/>
        </w:tabs>
        <w:ind w:left="2558" w:hanging="1389"/>
        <w:pPrChange w:id="23501" w:author="Demarius Tolliver" w:date="2026-08-31T07:58:00Z" w16du:dateUtc="2026-08-31T12:58:00Z">
          <w:pPr>
            <w:pStyle w:val="ListParagraph"/>
            <w:numPr>
              <w:ilvl w:val="1"/>
              <w:numId w:val="28"/>
            </w:numPr>
            <w:tabs>
              <w:tab w:val="num" w:pos="0"/>
              <w:tab w:val="left" w:pos="2558"/>
            </w:tabs>
            <w:ind w:left="2559" w:hanging="358"/>
          </w:pPr>
        </w:pPrChange>
      </w:pPr>
      <w:r>
        <w:t>Create</w:t>
      </w:r>
      <w:r>
        <w:rPr>
          <w:spacing w:val="-7"/>
        </w:rPr>
        <w:t xml:space="preserve"> </w:t>
      </w:r>
      <w:r>
        <w:t>a</w:t>
      </w:r>
      <w:r>
        <w:rPr>
          <w:spacing w:val="-5"/>
        </w:rPr>
        <w:t xml:space="preserve"> </w:t>
      </w:r>
      <w:r>
        <w:t>building</w:t>
      </w:r>
      <w:r>
        <w:rPr>
          <w:spacing w:val="-8"/>
        </w:rPr>
        <w:t xml:space="preserve"> </w:t>
      </w:r>
      <w:r>
        <w:t>cost</w:t>
      </w:r>
      <w:r>
        <w:rPr>
          <w:spacing w:val="-5"/>
        </w:rPr>
        <w:t xml:space="preserve"> </w:t>
      </w:r>
      <w:r>
        <w:rPr>
          <w:spacing w:val="-2"/>
        </w:rPr>
        <w:t>estimate.</w:t>
      </w:r>
    </w:p>
    <w:p w14:paraId="293660F0" w14:textId="77777777" w:rsidR="006E5335" w:rsidDel="00970969" w:rsidRDefault="006E5335">
      <w:pPr>
        <w:pStyle w:val="BodyText"/>
        <w:rPr>
          <w:del w:id="23502" w:author="Demarius Tolliver" w:date="2026-08-31T07:58:00Z" w16du:dateUtc="2026-08-31T12:58:00Z"/>
        </w:rPr>
      </w:pPr>
    </w:p>
    <w:p w14:paraId="2631977A" w14:textId="77777777" w:rsidR="006E5335" w:rsidDel="00970969" w:rsidRDefault="006E5335">
      <w:pPr>
        <w:pStyle w:val="BodyText"/>
        <w:rPr>
          <w:del w:id="23503" w:author="Demarius Tolliver" w:date="2026-08-31T07:58:00Z" w16du:dateUtc="2026-08-31T12:58:00Z"/>
        </w:rPr>
      </w:pPr>
    </w:p>
    <w:p w14:paraId="578CF750" w14:textId="77777777" w:rsidR="006E5335" w:rsidRDefault="006E5335">
      <w:pPr>
        <w:pStyle w:val="BodyText"/>
      </w:pPr>
    </w:p>
    <w:p w14:paraId="55F8A9A7"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3F915398" w14:textId="77777777" w:rsidR="006E5335" w:rsidRDefault="003D79E3">
      <w:pPr>
        <w:pStyle w:val="BodyText"/>
        <w:ind w:left="1019"/>
        <w:sectPr w:rsidR="006E5335">
          <w:footerReference w:type="default" r:id="rId123"/>
          <w:pgSz w:w="12240" w:h="15840"/>
          <w:pgMar w:top="1440" w:right="340" w:bottom="777" w:left="320" w:header="0" w:footer="720" w:gutter="0"/>
          <w:cols w:space="720"/>
          <w:formProt w:val="0"/>
          <w:docGrid w:linePitch="100" w:charSpace="4096"/>
        </w:sectPr>
      </w:pPr>
      <w:r>
        <w:t>Autodesk</w:t>
      </w:r>
      <w:r>
        <w:rPr>
          <w:spacing w:val="-9"/>
        </w:rPr>
        <w:t xml:space="preserve"> </w:t>
      </w:r>
      <w:r>
        <w:t>AutoCAD</w:t>
      </w:r>
      <w:r>
        <w:rPr>
          <w:spacing w:val="-5"/>
        </w:rPr>
        <w:t xml:space="preserve"> </w:t>
      </w:r>
      <w:r>
        <w:t>Certified</w:t>
      </w:r>
      <w:r>
        <w:rPr>
          <w:spacing w:val="-3"/>
        </w:rPr>
        <w:t xml:space="preserve"> </w:t>
      </w:r>
      <w:r>
        <w:rPr>
          <w:spacing w:val="-4"/>
        </w:rPr>
        <w:t>User</w:t>
      </w:r>
    </w:p>
    <w:tbl>
      <w:tblPr>
        <w:tblW w:w="8843" w:type="dxa"/>
        <w:tblInd w:w="877" w:type="dxa"/>
        <w:tblLayout w:type="fixed"/>
        <w:tblCellMar>
          <w:left w:w="0" w:type="dxa"/>
          <w:right w:w="0" w:type="dxa"/>
        </w:tblCellMar>
        <w:tblLook w:val="01E0" w:firstRow="1" w:lastRow="1" w:firstColumn="1" w:lastColumn="1" w:noHBand="0" w:noVBand="0"/>
        <w:tblPrChange w:id="23504" w:author="Demarius Tolliver" w:date="2026-08-31T07:58:00Z" w16du:dateUtc="2026-08-31T12:58:00Z">
          <w:tblPr>
            <w:tblW w:w="7764" w:type="dxa"/>
            <w:tblInd w:w="877" w:type="dxa"/>
            <w:tblLayout w:type="fixed"/>
            <w:tblCellMar>
              <w:left w:w="0" w:type="dxa"/>
              <w:right w:w="0" w:type="dxa"/>
            </w:tblCellMar>
            <w:tblLook w:val="01E0" w:firstRow="1" w:lastRow="1" w:firstColumn="1" w:lastColumn="1" w:noHBand="0" w:noVBand="0"/>
          </w:tblPr>
        </w:tblPrChange>
      </w:tblPr>
      <w:tblGrid>
        <w:gridCol w:w="3200"/>
        <w:gridCol w:w="5643"/>
        <w:tblGridChange w:id="23505">
          <w:tblGrid>
            <w:gridCol w:w="3200"/>
            <w:gridCol w:w="4564"/>
            <w:gridCol w:w="1079"/>
          </w:tblGrid>
        </w:tblGridChange>
      </w:tblGrid>
      <w:tr w:rsidR="006E5335" w14:paraId="60820D42" w14:textId="77777777" w:rsidTr="00970969">
        <w:trPr>
          <w:trHeight w:val="199"/>
          <w:trPrChange w:id="23506" w:author="Demarius Tolliver" w:date="2026-08-31T07:58:00Z" w16du:dateUtc="2026-08-31T12:58:00Z">
            <w:trPr>
              <w:gridAfter w:val="0"/>
              <w:trHeight w:val="199"/>
            </w:trPr>
          </w:trPrChange>
        </w:trPr>
        <w:tc>
          <w:tcPr>
            <w:tcW w:w="3200" w:type="dxa"/>
            <w:tcPrChange w:id="23507" w:author="Demarius Tolliver" w:date="2026-08-31T07:58:00Z" w16du:dateUtc="2026-08-31T12:58:00Z">
              <w:tcPr>
                <w:tcW w:w="3200" w:type="dxa"/>
              </w:tcPr>
            </w:tcPrChange>
          </w:tcPr>
          <w:p w14:paraId="4540C596" w14:textId="77777777" w:rsidR="006E5335" w:rsidRDefault="003D79E3">
            <w:pPr>
              <w:pStyle w:val="TableParagraph"/>
              <w:ind w:left="50"/>
              <w:rPr>
                <w:b/>
              </w:rPr>
              <w:pPrChange w:id="23508" w:author="Demarius Tolliver" w:date="2026-08-31T07:58:00Z" w16du:dateUtc="2026-08-31T12:58:00Z">
                <w:pPr>
                  <w:pStyle w:val="TableParagraph"/>
                  <w:spacing w:line="179" w:lineRule="exact"/>
                  <w:ind w:left="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5643" w:type="dxa"/>
            <w:tcPrChange w:id="23509" w:author="Demarius Tolliver" w:date="2026-08-31T07:58:00Z" w16du:dateUtc="2026-08-31T12:58:00Z">
              <w:tcPr>
                <w:tcW w:w="4563" w:type="dxa"/>
              </w:tcPr>
            </w:tcPrChange>
          </w:tcPr>
          <w:p w14:paraId="60E8DD63" w14:textId="77777777" w:rsidR="006E5335" w:rsidRDefault="003D79E3">
            <w:pPr>
              <w:pStyle w:val="Heading2"/>
              <w:pPrChange w:id="23510" w:author="Demarius Tolliver" w:date="2026-08-31T10:15:00Z" w16du:dateUtc="2026-08-31T15:15:00Z">
                <w:pPr>
                  <w:pStyle w:val="Heading3"/>
                  <w:spacing w:before="81"/>
                </w:pPr>
              </w:pPrChange>
            </w:pPr>
            <w:bookmarkStart w:id="23511" w:name="_Toc194308729"/>
            <w:bookmarkStart w:id="23512" w:name="_Toc239064912"/>
            <w:r>
              <w:t>DDT 2643 Naval Architecture and Ship Structures</w:t>
            </w:r>
            <w:bookmarkEnd w:id="23511"/>
            <w:bookmarkEnd w:id="23512"/>
          </w:p>
        </w:tc>
      </w:tr>
    </w:tbl>
    <w:p w14:paraId="78438533" w14:textId="60AC6369" w:rsidR="006E5335" w:rsidDel="00970969" w:rsidRDefault="003D79E3">
      <w:pPr>
        <w:pStyle w:val="BodyText"/>
        <w:tabs>
          <w:tab w:val="left" w:pos="4410"/>
        </w:tabs>
        <w:ind w:left="4320" w:hanging="3420"/>
        <w:rPr>
          <w:del w:id="23513" w:author="Demarius Tolliver" w:date="2026-08-31T07:59:00Z" w16du:dateUtc="2026-08-31T12:59:00Z"/>
        </w:rPr>
        <w:pPrChange w:id="23514" w:author="Demarius Tolliver" w:date="2026-08-31T07:59:00Z" w16du:dateUtc="2026-08-31T12:59:00Z">
          <w:pPr>
            <w:pStyle w:val="BodyText"/>
            <w:tabs>
              <w:tab w:val="left" w:pos="4410"/>
            </w:tabs>
            <w:ind w:firstLine="900"/>
          </w:pPr>
        </w:pPrChange>
      </w:pPr>
      <w:r>
        <w:rPr>
          <w:b/>
          <w:spacing w:val="-2"/>
        </w:rPr>
        <w:t>Description:</w:t>
      </w:r>
      <w:r>
        <w:rPr>
          <w:b/>
        </w:rPr>
        <w:tab/>
      </w:r>
      <w:r>
        <w:t>This</w:t>
      </w:r>
      <w:r>
        <w:rPr>
          <w:spacing w:val="-7"/>
        </w:rPr>
        <w:t xml:space="preserve"> </w:t>
      </w:r>
      <w:r>
        <w:t>course</w:t>
      </w:r>
      <w:r>
        <w:rPr>
          <w:spacing w:val="-10"/>
        </w:rPr>
        <w:t xml:space="preserve"> </w:t>
      </w:r>
      <w:r>
        <w:t>provides</w:t>
      </w:r>
      <w:r>
        <w:rPr>
          <w:spacing w:val="-10"/>
        </w:rPr>
        <w:t xml:space="preserve"> </w:t>
      </w:r>
      <w:r>
        <w:t>an</w:t>
      </w:r>
      <w:r>
        <w:rPr>
          <w:spacing w:val="-4"/>
        </w:rPr>
        <w:t xml:space="preserve"> </w:t>
      </w:r>
      <w:r>
        <w:t>in-depth</w:t>
      </w:r>
      <w:r>
        <w:rPr>
          <w:spacing w:val="-11"/>
        </w:rPr>
        <w:t xml:space="preserve"> </w:t>
      </w:r>
      <w:r>
        <w:t>insight</w:t>
      </w:r>
      <w:r>
        <w:rPr>
          <w:spacing w:val="-7"/>
        </w:rPr>
        <w:t xml:space="preserve"> </w:t>
      </w:r>
      <w:proofErr w:type="gramStart"/>
      <w:r>
        <w:t>to</w:t>
      </w:r>
      <w:proofErr w:type="gramEnd"/>
      <w:r>
        <w:rPr>
          <w:spacing w:val="-1"/>
        </w:rPr>
        <w:t xml:space="preserve"> </w:t>
      </w:r>
      <w:r>
        <w:t>the</w:t>
      </w:r>
      <w:r>
        <w:rPr>
          <w:spacing w:val="-5"/>
        </w:rPr>
        <w:t xml:space="preserve"> </w:t>
      </w:r>
      <w:r>
        <w:t>overall</w:t>
      </w:r>
      <w:r>
        <w:rPr>
          <w:spacing w:val="-7"/>
        </w:rPr>
        <w:t xml:space="preserve"> </w:t>
      </w:r>
      <w:r>
        <w:t>shipbuilding</w:t>
      </w:r>
      <w:r>
        <w:rPr>
          <w:spacing w:val="-10"/>
        </w:rPr>
        <w:t xml:space="preserve"> </w:t>
      </w:r>
      <w:r>
        <w:rPr>
          <w:spacing w:val="-2"/>
        </w:rPr>
        <w:t>process.</w:t>
      </w:r>
      <w:ins w:id="23515" w:author="Demarius Tolliver" w:date="2026-08-31T07:59:00Z" w16du:dateUtc="2026-08-31T12:59:00Z">
        <w:r w:rsidR="00970969">
          <w:t xml:space="preserve"> </w:t>
        </w:r>
      </w:ins>
    </w:p>
    <w:p w14:paraId="5159E8C4" w14:textId="77777777" w:rsidR="006E5335" w:rsidRDefault="003D79E3">
      <w:pPr>
        <w:pStyle w:val="BodyText"/>
        <w:tabs>
          <w:tab w:val="left" w:pos="4410"/>
        </w:tabs>
        <w:ind w:left="4320" w:hanging="3420"/>
        <w:pPrChange w:id="23516" w:author="Demarius Tolliver" w:date="2026-08-31T07:59:00Z" w16du:dateUtc="2026-08-31T12:59:00Z">
          <w:pPr>
            <w:pStyle w:val="BodyText"/>
            <w:tabs>
              <w:tab w:val="left" w:pos="4860"/>
            </w:tabs>
            <w:ind w:left="4410" w:right="1132"/>
          </w:pPr>
        </w:pPrChange>
      </w:pPr>
      <w:r>
        <w:t>It begins with a brief history of shipbuilding and proceeds into the shipbuilding processes, the types of steel used in ship manufacturing, welding</w:t>
      </w:r>
      <w:r>
        <w:rPr>
          <w:spacing w:val="-11"/>
        </w:rPr>
        <w:t xml:space="preserve"> </w:t>
      </w:r>
      <w:r>
        <w:t>and</w:t>
      </w:r>
      <w:r>
        <w:rPr>
          <w:spacing w:val="-8"/>
        </w:rPr>
        <w:t xml:space="preserve"> </w:t>
      </w:r>
      <w:r>
        <w:t>testing</w:t>
      </w:r>
      <w:r>
        <w:rPr>
          <w:spacing w:val="-12"/>
        </w:rPr>
        <w:t xml:space="preserve"> </w:t>
      </w:r>
      <w:r>
        <w:t>processes</w:t>
      </w:r>
      <w:r>
        <w:rPr>
          <w:spacing w:val="-9"/>
        </w:rPr>
        <w:t xml:space="preserve"> </w:t>
      </w:r>
      <w:r>
        <w:t>used</w:t>
      </w:r>
      <w:r>
        <w:rPr>
          <w:spacing w:val="-8"/>
        </w:rPr>
        <w:t xml:space="preserve"> </w:t>
      </w:r>
      <w:r>
        <w:t>in</w:t>
      </w:r>
      <w:r>
        <w:rPr>
          <w:spacing w:val="-4"/>
        </w:rPr>
        <w:t xml:space="preserve"> </w:t>
      </w:r>
      <w:r>
        <w:t>ship</w:t>
      </w:r>
      <w:r>
        <w:rPr>
          <w:spacing w:val="-8"/>
        </w:rPr>
        <w:t xml:space="preserve"> </w:t>
      </w:r>
      <w:r>
        <w:t>construction</w:t>
      </w:r>
      <w:r>
        <w:rPr>
          <w:spacing w:val="-12"/>
        </w:rPr>
        <w:t xml:space="preserve"> </w:t>
      </w:r>
      <w:r>
        <w:t>and</w:t>
      </w:r>
      <w:r>
        <w:rPr>
          <w:spacing w:val="-3"/>
        </w:rPr>
        <w:t xml:space="preserve"> </w:t>
      </w:r>
      <w:r>
        <w:t>integration</w:t>
      </w:r>
      <w:r>
        <w:rPr>
          <w:spacing w:val="-11"/>
        </w:rPr>
        <w:t xml:space="preserve"> </w:t>
      </w:r>
      <w:r>
        <w:t>of various components into a functional vessel.</w:t>
      </w:r>
    </w:p>
    <w:p w14:paraId="01438F22" w14:textId="77777777" w:rsidR="006E5335" w:rsidRDefault="006E5335">
      <w:pPr>
        <w:pStyle w:val="BodyText"/>
      </w:pPr>
    </w:p>
    <w:tbl>
      <w:tblPr>
        <w:tblpPr w:leftFromText="180" w:rightFromText="180" w:vertAnchor="text" w:horzAnchor="page" w:tblpX="4609" w:tblpY="-35"/>
        <w:tblW w:w="6574" w:type="dxa"/>
        <w:tblLayout w:type="fixed"/>
        <w:tblCellMar>
          <w:left w:w="5" w:type="dxa"/>
          <w:right w:w="5" w:type="dxa"/>
        </w:tblCellMar>
        <w:tblLook w:val="01E0" w:firstRow="1" w:lastRow="1" w:firstColumn="1" w:lastColumn="1" w:noHBand="0" w:noVBand="0"/>
      </w:tblPr>
      <w:tblGrid>
        <w:gridCol w:w="2041"/>
        <w:gridCol w:w="1414"/>
        <w:gridCol w:w="1148"/>
        <w:gridCol w:w="1971"/>
      </w:tblGrid>
      <w:tr w:rsidR="00970969" w14:paraId="5E57C577" w14:textId="77777777" w:rsidTr="00970969">
        <w:trPr>
          <w:trHeight w:val="244"/>
        </w:trPr>
        <w:tc>
          <w:tcPr>
            <w:tcW w:w="2041" w:type="dxa"/>
            <w:tcBorders>
              <w:top w:val="single" w:sz="4" w:space="0" w:color="000000"/>
              <w:left w:val="single" w:sz="4" w:space="0" w:color="000000"/>
              <w:bottom w:val="single" w:sz="4" w:space="0" w:color="000000"/>
              <w:right w:val="single" w:sz="4" w:space="0" w:color="000000"/>
            </w:tcBorders>
          </w:tcPr>
          <w:p w14:paraId="5EAE5A8D" w14:textId="77777777" w:rsidR="00970969" w:rsidRDefault="00970969" w:rsidP="00970969">
            <w:pPr>
              <w:pStyle w:val="TableParagraph"/>
              <w:spacing w:line="224" w:lineRule="exact"/>
              <w:ind w:left="129" w:right="2"/>
              <w:jc w:val="center"/>
              <w:rPr>
                <w:moveTo w:id="23517" w:author="Demarius Tolliver" w:date="2026-08-31T07:59:00Z" w16du:dateUtc="2026-08-31T12:59:00Z"/>
              </w:rPr>
            </w:pPr>
            <w:moveToRangeStart w:id="23518" w:author="Demarius Tolliver" w:date="2026-08-31T07:59:00Z" w:name="move239055606"/>
            <w:moveTo w:id="23519" w:author="Demarius Tolliver" w:date="2026-08-31T07:59:00Z" w16du:dateUtc="2026-08-31T12:59: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61D4BC0C" w14:textId="77777777" w:rsidR="00970969" w:rsidRDefault="00970969" w:rsidP="00970969">
            <w:pPr>
              <w:pStyle w:val="TableParagraph"/>
              <w:spacing w:line="224" w:lineRule="exact"/>
              <w:ind w:left="131" w:right="2"/>
              <w:jc w:val="center"/>
              <w:rPr>
                <w:moveTo w:id="23520" w:author="Demarius Tolliver" w:date="2026-08-31T07:59:00Z" w16du:dateUtc="2026-08-31T12:59:00Z"/>
              </w:rPr>
            </w:pPr>
            <w:moveTo w:id="23521" w:author="Demarius Tolliver" w:date="2026-08-31T07:59:00Z" w16du:dateUtc="2026-08-31T12:59: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393EF69F" w14:textId="77777777" w:rsidR="00970969" w:rsidRDefault="00970969" w:rsidP="00970969">
            <w:pPr>
              <w:pStyle w:val="TableParagraph"/>
              <w:spacing w:line="224" w:lineRule="exact"/>
              <w:ind w:left="130" w:right="1"/>
              <w:jc w:val="center"/>
              <w:rPr>
                <w:moveTo w:id="23522" w:author="Demarius Tolliver" w:date="2026-08-31T07:59:00Z" w16du:dateUtc="2026-08-31T12:59:00Z"/>
              </w:rPr>
            </w:pPr>
            <w:moveTo w:id="23523" w:author="Demarius Tolliver" w:date="2026-08-31T07:59:00Z" w16du:dateUtc="2026-08-31T12:59:00Z">
              <w:r>
                <w:rPr>
                  <w:spacing w:val="-5"/>
                </w:rPr>
                <w:t>Lab</w:t>
              </w:r>
            </w:moveTo>
          </w:p>
        </w:tc>
        <w:tc>
          <w:tcPr>
            <w:tcW w:w="1971" w:type="dxa"/>
            <w:tcBorders>
              <w:top w:val="single" w:sz="4" w:space="0" w:color="000000"/>
              <w:left w:val="single" w:sz="4" w:space="0" w:color="000000"/>
              <w:bottom w:val="single" w:sz="4" w:space="0" w:color="000000"/>
              <w:right w:val="single" w:sz="4" w:space="0" w:color="000000"/>
            </w:tcBorders>
          </w:tcPr>
          <w:p w14:paraId="3F87F892" w14:textId="77777777" w:rsidR="00970969" w:rsidRDefault="00970969" w:rsidP="00970969">
            <w:pPr>
              <w:pStyle w:val="TableParagraph"/>
              <w:spacing w:line="224" w:lineRule="exact"/>
              <w:ind w:left="129" w:right="2"/>
              <w:jc w:val="center"/>
              <w:rPr>
                <w:moveTo w:id="23524" w:author="Demarius Tolliver" w:date="2026-08-31T07:59:00Z" w16du:dateUtc="2026-08-31T12:59:00Z"/>
              </w:rPr>
            </w:pPr>
            <w:moveTo w:id="23525" w:author="Demarius Tolliver" w:date="2026-08-31T07:59:00Z" w16du:dateUtc="2026-08-31T12:59:00Z">
              <w:r>
                <w:t>Contact</w:t>
              </w:r>
              <w:r>
                <w:rPr>
                  <w:spacing w:val="-10"/>
                </w:rPr>
                <w:t xml:space="preserve"> </w:t>
              </w:r>
              <w:r>
                <w:rPr>
                  <w:spacing w:val="-2"/>
                </w:rPr>
                <w:t>Hours</w:t>
              </w:r>
            </w:moveTo>
          </w:p>
        </w:tc>
      </w:tr>
      <w:tr w:rsidR="00970969" w14:paraId="09F4A30E" w14:textId="77777777" w:rsidTr="00970969">
        <w:trPr>
          <w:trHeight w:val="244"/>
        </w:trPr>
        <w:tc>
          <w:tcPr>
            <w:tcW w:w="2041" w:type="dxa"/>
            <w:tcBorders>
              <w:top w:val="single" w:sz="4" w:space="0" w:color="000000"/>
              <w:left w:val="single" w:sz="4" w:space="0" w:color="000000"/>
              <w:bottom w:val="single" w:sz="4" w:space="0" w:color="000000"/>
              <w:right w:val="single" w:sz="4" w:space="0" w:color="000000"/>
            </w:tcBorders>
          </w:tcPr>
          <w:p w14:paraId="683F4A8F" w14:textId="77777777" w:rsidR="00970969" w:rsidRDefault="00970969" w:rsidP="00970969">
            <w:pPr>
              <w:pStyle w:val="TableParagraph"/>
              <w:spacing w:line="224" w:lineRule="exact"/>
              <w:ind w:left="129"/>
              <w:jc w:val="center"/>
              <w:rPr>
                <w:moveTo w:id="23526" w:author="Demarius Tolliver" w:date="2026-08-31T07:59:00Z" w16du:dateUtc="2026-08-31T12:59:00Z"/>
              </w:rPr>
            </w:pPr>
            <w:moveTo w:id="23527" w:author="Demarius Tolliver" w:date="2026-08-31T07:59:00Z" w16du:dateUtc="2026-08-31T12:59: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5F1C321B" w14:textId="77777777" w:rsidR="00970969" w:rsidRDefault="00970969" w:rsidP="00970969">
            <w:pPr>
              <w:pStyle w:val="TableParagraph"/>
              <w:spacing w:line="224" w:lineRule="exact"/>
              <w:ind w:left="131"/>
              <w:jc w:val="center"/>
              <w:rPr>
                <w:moveTo w:id="23528" w:author="Demarius Tolliver" w:date="2026-08-31T07:59:00Z" w16du:dateUtc="2026-08-31T12:59:00Z"/>
              </w:rPr>
            </w:pPr>
            <w:moveTo w:id="23529" w:author="Demarius Tolliver" w:date="2026-08-31T07:59:00Z" w16du:dateUtc="2026-08-31T12:59: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57BB0DB3" w14:textId="77777777" w:rsidR="00970969" w:rsidRDefault="00970969" w:rsidP="00970969">
            <w:pPr>
              <w:pStyle w:val="TableParagraph"/>
              <w:spacing w:line="224" w:lineRule="exact"/>
              <w:ind w:left="129" w:right="2"/>
              <w:jc w:val="center"/>
              <w:rPr>
                <w:moveTo w:id="23530" w:author="Demarius Tolliver" w:date="2026-08-31T07:59:00Z" w16du:dateUtc="2026-08-31T12:59:00Z"/>
              </w:rPr>
            </w:pPr>
            <w:moveTo w:id="23531" w:author="Demarius Tolliver" w:date="2026-08-31T07:59:00Z" w16du:dateUtc="2026-08-31T12:59:00Z">
              <w:r>
                <w:rPr>
                  <w:spacing w:val="-10"/>
                </w:rPr>
                <w:t>2</w:t>
              </w:r>
            </w:moveTo>
          </w:p>
        </w:tc>
        <w:tc>
          <w:tcPr>
            <w:tcW w:w="1971" w:type="dxa"/>
            <w:tcBorders>
              <w:top w:val="single" w:sz="4" w:space="0" w:color="000000"/>
              <w:left w:val="single" w:sz="4" w:space="0" w:color="000000"/>
              <w:bottom w:val="single" w:sz="4" w:space="0" w:color="000000"/>
              <w:right w:val="single" w:sz="4" w:space="0" w:color="000000"/>
            </w:tcBorders>
          </w:tcPr>
          <w:p w14:paraId="3E096857" w14:textId="77777777" w:rsidR="00970969" w:rsidRDefault="00970969" w:rsidP="00970969">
            <w:pPr>
              <w:pStyle w:val="TableParagraph"/>
              <w:spacing w:line="224" w:lineRule="exact"/>
              <w:ind w:left="130" w:right="2"/>
              <w:jc w:val="center"/>
              <w:rPr>
                <w:moveTo w:id="23532" w:author="Demarius Tolliver" w:date="2026-08-31T07:59:00Z" w16du:dateUtc="2026-08-31T12:59:00Z"/>
              </w:rPr>
            </w:pPr>
            <w:moveTo w:id="23533" w:author="Demarius Tolliver" w:date="2026-08-31T07:59:00Z" w16du:dateUtc="2026-08-31T12:59:00Z">
              <w:r>
                <w:rPr>
                  <w:spacing w:val="-5"/>
                </w:rPr>
                <w:t>60</w:t>
              </w:r>
            </w:moveTo>
          </w:p>
        </w:tc>
      </w:tr>
      <w:tr w:rsidR="00970969" w14:paraId="0F852007" w14:textId="77777777" w:rsidTr="00970969">
        <w:trPr>
          <w:trHeight w:val="244"/>
        </w:trPr>
        <w:tc>
          <w:tcPr>
            <w:tcW w:w="2041" w:type="dxa"/>
            <w:tcBorders>
              <w:top w:val="single" w:sz="4" w:space="0" w:color="000000"/>
              <w:left w:val="single" w:sz="4" w:space="0" w:color="000000"/>
              <w:bottom w:val="single" w:sz="4" w:space="0" w:color="000000"/>
              <w:right w:val="single" w:sz="4" w:space="0" w:color="000000"/>
            </w:tcBorders>
          </w:tcPr>
          <w:p w14:paraId="09201493" w14:textId="77777777" w:rsidR="00970969" w:rsidRDefault="00970969" w:rsidP="00970969">
            <w:pPr>
              <w:pStyle w:val="TableParagraph"/>
              <w:spacing w:line="224" w:lineRule="exact"/>
              <w:ind w:left="129"/>
              <w:jc w:val="center"/>
              <w:rPr>
                <w:moveTo w:id="23534" w:author="Demarius Tolliver" w:date="2026-08-31T07:59:00Z" w16du:dateUtc="2026-08-31T12:59:00Z"/>
              </w:rPr>
            </w:pPr>
            <w:moveTo w:id="23535" w:author="Demarius Tolliver" w:date="2026-08-31T07:59:00Z" w16du:dateUtc="2026-08-31T12:59: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2EC1FFA1" w14:textId="77777777" w:rsidR="00970969" w:rsidRDefault="00970969" w:rsidP="00970969">
            <w:pPr>
              <w:pStyle w:val="TableParagraph"/>
              <w:spacing w:line="224" w:lineRule="exact"/>
              <w:ind w:left="131"/>
              <w:jc w:val="center"/>
              <w:rPr>
                <w:moveTo w:id="23536" w:author="Demarius Tolliver" w:date="2026-08-31T07:59:00Z" w16du:dateUtc="2026-08-31T12:59:00Z"/>
              </w:rPr>
            </w:pPr>
            <w:moveTo w:id="23537" w:author="Demarius Tolliver" w:date="2026-08-31T07:59:00Z" w16du:dateUtc="2026-08-31T12:59: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63788E1D" w14:textId="77777777" w:rsidR="00970969" w:rsidRDefault="00970969" w:rsidP="00970969">
            <w:pPr>
              <w:pStyle w:val="TableParagraph"/>
              <w:spacing w:line="224" w:lineRule="exact"/>
              <w:ind w:left="129" w:right="2"/>
              <w:jc w:val="center"/>
              <w:rPr>
                <w:moveTo w:id="23538" w:author="Demarius Tolliver" w:date="2026-08-31T07:59:00Z" w16du:dateUtc="2026-08-31T12:59:00Z"/>
              </w:rPr>
            </w:pPr>
            <w:moveTo w:id="23539" w:author="Demarius Tolliver" w:date="2026-08-31T07:59:00Z" w16du:dateUtc="2026-08-31T12:59:00Z">
              <w:r>
                <w:rPr>
                  <w:spacing w:val="-10"/>
                </w:rPr>
                <w:t>4</w:t>
              </w:r>
            </w:moveTo>
          </w:p>
        </w:tc>
        <w:tc>
          <w:tcPr>
            <w:tcW w:w="1971" w:type="dxa"/>
            <w:tcBorders>
              <w:top w:val="single" w:sz="4" w:space="0" w:color="000000"/>
              <w:left w:val="single" w:sz="4" w:space="0" w:color="000000"/>
              <w:bottom w:val="single" w:sz="4" w:space="0" w:color="000000"/>
              <w:right w:val="single" w:sz="4" w:space="0" w:color="000000"/>
            </w:tcBorders>
          </w:tcPr>
          <w:p w14:paraId="22F0EB71" w14:textId="77777777" w:rsidR="00970969" w:rsidRDefault="00970969" w:rsidP="00970969">
            <w:pPr>
              <w:pStyle w:val="TableParagraph"/>
              <w:spacing w:line="224" w:lineRule="exact"/>
              <w:ind w:left="130" w:right="2"/>
              <w:jc w:val="center"/>
              <w:rPr>
                <w:moveTo w:id="23540" w:author="Demarius Tolliver" w:date="2026-08-31T07:59:00Z" w16du:dateUtc="2026-08-31T12:59:00Z"/>
              </w:rPr>
            </w:pPr>
            <w:moveTo w:id="23541" w:author="Demarius Tolliver" w:date="2026-08-31T07:59:00Z" w16du:dateUtc="2026-08-31T12:59:00Z">
              <w:r>
                <w:rPr>
                  <w:spacing w:val="-5"/>
                </w:rPr>
                <w:t>75</w:t>
              </w:r>
            </w:moveTo>
          </w:p>
        </w:tc>
      </w:tr>
    </w:tbl>
    <w:moveToRangeEnd w:id="23518"/>
    <w:p w14:paraId="17D6BC5C" w14:textId="77777777" w:rsidR="006E5335" w:rsidRDefault="003D79E3">
      <w:pPr>
        <w:ind w:left="1120" w:hanging="220"/>
        <w:rPr>
          <w:b/>
        </w:rPr>
      </w:pPr>
      <w:r>
        <w:rPr>
          <w:b/>
        </w:rPr>
        <w:t>Hour</w:t>
      </w:r>
      <w:r>
        <w:rPr>
          <w:b/>
          <w:spacing w:val="-4"/>
        </w:rPr>
        <w:t xml:space="preserve"> </w:t>
      </w:r>
      <w:r>
        <w:rPr>
          <w:b/>
          <w:spacing w:val="-2"/>
        </w:rPr>
        <w:t>Breakdown:</w:t>
      </w:r>
    </w:p>
    <w:tbl>
      <w:tblPr>
        <w:tblW w:w="6574" w:type="dxa"/>
        <w:tblInd w:w="65" w:type="dxa"/>
        <w:tblLayout w:type="fixed"/>
        <w:tblCellMar>
          <w:left w:w="5" w:type="dxa"/>
          <w:right w:w="5" w:type="dxa"/>
        </w:tblCellMar>
        <w:tblLook w:val="01E0" w:firstRow="1" w:lastRow="1" w:firstColumn="1" w:lastColumn="1" w:noHBand="0" w:noVBand="0"/>
        <w:tblPrChange w:id="23542" w:author="Demarius Tolliver" w:date="2026-08-31T07:59:00Z" w16du:dateUtc="2026-08-31T12:59:00Z">
          <w:tblPr>
            <w:tblW w:w="6574" w:type="dxa"/>
            <w:tblInd w:w="65" w:type="dxa"/>
            <w:tblLayout w:type="fixed"/>
            <w:tblCellMar>
              <w:left w:w="5" w:type="dxa"/>
              <w:right w:w="5" w:type="dxa"/>
            </w:tblCellMar>
            <w:tblLook w:val="01E0" w:firstRow="1" w:lastRow="1" w:firstColumn="1" w:lastColumn="1" w:noHBand="0" w:noVBand="0"/>
          </w:tblPr>
        </w:tblPrChange>
      </w:tblPr>
      <w:tblGrid>
        <w:gridCol w:w="2041"/>
        <w:gridCol w:w="1414"/>
        <w:gridCol w:w="1148"/>
        <w:gridCol w:w="1971"/>
        <w:tblGridChange w:id="23543">
          <w:tblGrid>
            <w:gridCol w:w="2041"/>
            <w:gridCol w:w="1414"/>
            <w:gridCol w:w="1148"/>
            <w:gridCol w:w="1971"/>
          </w:tblGrid>
        </w:tblGridChange>
      </w:tblGrid>
      <w:tr w:rsidR="006E5335" w:rsidDel="00652B76" w14:paraId="107B366C" w14:textId="01B423FC" w:rsidTr="00970969">
        <w:trPr>
          <w:trHeight w:val="244"/>
          <w:del w:id="23544" w:author="Demarius Tolliver" w:date="2026-09-02T08:02:00Z"/>
          <w:trPrChange w:id="23545" w:author="Demarius Tolliver" w:date="2026-08-31T07:59:00Z" w16du:dateUtc="2026-08-31T12:59: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3546" w:author="Demarius Tolliver" w:date="2026-08-31T07:59:00Z" w16du:dateUtc="2026-08-31T12:59:00Z">
              <w:tcPr>
                <w:tcW w:w="2040" w:type="dxa"/>
                <w:tcBorders>
                  <w:top w:val="single" w:sz="4" w:space="0" w:color="000000"/>
                  <w:left w:val="single" w:sz="4" w:space="0" w:color="000000"/>
                  <w:bottom w:val="single" w:sz="4" w:space="0" w:color="000000"/>
                  <w:right w:val="single" w:sz="4" w:space="0" w:color="000000"/>
                </w:tcBorders>
              </w:tcPr>
            </w:tcPrChange>
          </w:tcPr>
          <w:p w14:paraId="2404C0F5" w14:textId="3C921477" w:rsidR="006E5335" w:rsidDel="00652B76" w:rsidRDefault="003D79E3">
            <w:pPr>
              <w:pStyle w:val="TableParagraph"/>
              <w:spacing w:line="224" w:lineRule="exact"/>
              <w:ind w:left="129" w:right="2"/>
              <w:jc w:val="center"/>
              <w:rPr>
                <w:del w:id="23547" w:author="Demarius Tolliver" w:date="2026-09-02T08:02:00Z" w16du:dateUtc="2026-09-02T13:02:00Z"/>
                <w:moveFrom w:id="23548" w:author="Demarius Tolliver" w:date="2026-08-31T07:59:00Z" w16du:dateUtc="2026-08-31T12:59:00Z"/>
              </w:rPr>
            </w:pPr>
            <w:moveFromRangeStart w:id="23549" w:author="Demarius Tolliver" w:date="2026-08-31T07:59:00Z" w:name="move239055606"/>
            <w:moveFrom w:id="23550" w:author="Demarius Tolliver" w:date="2026-08-31T07:59:00Z" w16du:dateUtc="2026-08-31T12:59:00Z">
              <w:del w:id="23551" w:author="Demarius Tolliver" w:date="2026-09-02T08:02:00Z" w16du:dateUtc="2026-09-02T13:02: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23552" w:author="Demarius Tolliver" w:date="2026-08-31T07:59:00Z" w16du:dateUtc="2026-08-31T12:59:00Z">
              <w:tcPr>
                <w:tcW w:w="1414" w:type="dxa"/>
                <w:tcBorders>
                  <w:top w:val="single" w:sz="4" w:space="0" w:color="000000"/>
                  <w:left w:val="single" w:sz="4" w:space="0" w:color="000000"/>
                  <w:bottom w:val="single" w:sz="4" w:space="0" w:color="000000"/>
                  <w:right w:val="single" w:sz="4" w:space="0" w:color="000000"/>
                </w:tcBorders>
              </w:tcPr>
            </w:tcPrChange>
          </w:tcPr>
          <w:p w14:paraId="656B4A6F" w14:textId="583A18FA" w:rsidR="006E5335" w:rsidDel="00652B76" w:rsidRDefault="003D79E3">
            <w:pPr>
              <w:pStyle w:val="TableParagraph"/>
              <w:spacing w:line="224" w:lineRule="exact"/>
              <w:ind w:left="131" w:right="2"/>
              <w:jc w:val="center"/>
              <w:rPr>
                <w:del w:id="23553" w:author="Demarius Tolliver" w:date="2026-09-02T08:02:00Z" w16du:dateUtc="2026-09-02T13:02:00Z"/>
                <w:moveFrom w:id="23554" w:author="Demarius Tolliver" w:date="2026-08-31T07:59:00Z" w16du:dateUtc="2026-08-31T12:59:00Z"/>
              </w:rPr>
            </w:pPr>
            <w:moveFrom w:id="23555" w:author="Demarius Tolliver" w:date="2026-08-31T07:59:00Z" w16du:dateUtc="2026-08-31T12:59:00Z">
              <w:del w:id="23556" w:author="Demarius Tolliver" w:date="2026-09-02T08:02:00Z" w16du:dateUtc="2026-09-02T13:02: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3557" w:author="Demarius Tolliver" w:date="2026-08-31T07:59:00Z" w16du:dateUtc="2026-08-31T12:59:00Z">
              <w:tcPr>
                <w:tcW w:w="1148" w:type="dxa"/>
                <w:tcBorders>
                  <w:top w:val="single" w:sz="4" w:space="0" w:color="000000"/>
                  <w:left w:val="single" w:sz="4" w:space="0" w:color="000000"/>
                  <w:bottom w:val="single" w:sz="4" w:space="0" w:color="000000"/>
                  <w:right w:val="single" w:sz="4" w:space="0" w:color="000000"/>
                </w:tcBorders>
              </w:tcPr>
            </w:tcPrChange>
          </w:tcPr>
          <w:p w14:paraId="60137B32" w14:textId="04B9378C" w:rsidR="006E5335" w:rsidDel="00652B76" w:rsidRDefault="003D79E3">
            <w:pPr>
              <w:pStyle w:val="TableParagraph"/>
              <w:spacing w:line="224" w:lineRule="exact"/>
              <w:ind w:left="130" w:right="1"/>
              <w:jc w:val="center"/>
              <w:rPr>
                <w:del w:id="23558" w:author="Demarius Tolliver" w:date="2026-09-02T08:02:00Z" w16du:dateUtc="2026-09-02T13:02:00Z"/>
                <w:moveFrom w:id="23559" w:author="Demarius Tolliver" w:date="2026-08-31T07:59:00Z" w16du:dateUtc="2026-08-31T12:59:00Z"/>
              </w:rPr>
            </w:pPr>
            <w:moveFrom w:id="23560" w:author="Demarius Tolliver" w:date="2026-08-31T07:59:00Z" w16du:dateUtc="2026-08-31T12:59:00Z">
              <w:del w:id="23561" w:author="Demarius Tolliver" w:date="2026-09-02T08:02:00Z" w16du:dateUtc="2026-09-02T13:02:00Z">
                <w:r w:rsidDel="00652B76">
                  <w:rPr>
                    <w:spacing w:val="-5"/>
                  </w:rPr>
                  <w:delText>Lab</w:delText>
                </w:r>
              </w:del>
            </w:moveFrom>
          </w:p>
        </w:tc>
        <w:tc>
          <w:tcPr>
            <w:tcW w:w="1971" w:type="dxa"/>
            <w:tcBorders>
              <w:top w:val="single" w:sz="4" w:space="0" w:color="000000"/>
              <w:left w:val="single" w:sz="4" w:space="0" w:color="000000"/>
              <w:bottom w:val="single" w:sz="4" w:space="0" w:color="000000"/>
              <w:right w:val="single" w:sz="4" w:space="0" w:color="000000"/>
            </w:tcBorders>
            <w:tcPrChange w:id="23562" w:author="Demarius Tolliver" w:date="2026-08-31T07:59:00Z" w16du:dateUtc="2026-08-31T12:59:00Z">
              <w:tcPr>
                <w:tcW w:w="1971" w:type="dxa"/>
                <w:tcBorders>
                  <w:top w:val="single" w:sz="4" w:space="0" w:color="000000"/>
                  <w:left w:val="single" w:sz="4" w:space="0" w:color="000000"/>
                  <w:bottom w:val="single" w:sz="4" w:space="0" w:color="000000"/>
                  <w:right w:val="single" w:sz="4" w:space="0" w:color="000000"/>
                </w:tcBorders>
              </w:tcPr>
            </w:tcPrChange>
          </w:tcPr>
          <w:p w14:paraId="666A20DA" w14:textId="1ADBEA31" w:rsidR="006E5335" w:rsidDel="00652B76" w:rsidRDefault="003D79E3">
            <w:pPr>
              <w:pStyle w:val="TableParagraph"/>
              <w:spacing w:line="224" w:lineRule="exact"/>
              <w:ind w:left="129" w:right="2"/>
              <w:jc w:val="center"/>
              <w:rPr>
                <w:del w:id="23563" w:author="Demarius Tolliver" w:date="2026-09-02T08:02:00Z" w16du:dateUtc="2026-09-02T13:02:00Z"/>
                <w:moveFrom w:id="23564" w:author="Demarius Tolliver" w:date="2026-08-31T07:59:00Z" w16du:dateUtc="2026-08-31T12:59:00Z"/>
              </w:rPr>
            </w:pPr>
            <w:moveFrom w:id="23565" w:author="Demarius Tolliver" w:date="2026-08-31T07:59:00Z" w16du:dateUtc="2026-08-31T12:59:00Z">
              <w:del w:id="23566" w:author="Demarius Tolliver" w:date="2026-09-02T08:02:00Z" w16du:dateUtc="2026-09-02T13:02:00Z">
                <w:r w:rsidDel="00652B76">
                  <w:delText>Contact</w:delText>
                </w:r>
                <w:r w:rsidDel="00652B76">
                  <w:rPr>
                    <w:spacing w:val="-10"/>
                  </w:rPr>
                  <w:delText xml:space="preserve"> </w:delText>
                </w:r>
                <w:r w:rsidDel="00652B76">
                  <w:rPr>
                    <w:spacing w:val="-2"/>
                  </w:rPr>
                  <w:delText>Hours</w:delText>
                </w:r>
              </w:del>
            </w:moveFrom>
          </w:p>
        </w:tc>
      </w:tr>
      <w:tr w:rsidR="006E5335" w:rsidDel="00652B76" w14:paraId="205A7CA2" w14:textId="47562BF7" w:rsidTr="00970969">
        <w:trPr>
          <w:trHeight w:val="244"/>
          <w:del w:id="23567" w:author="Demarius Tolliver" w:date="2026-09-02T08:02:00Z"/>
          <w:trPrChange w:id="23568" w:author="Demarius Tolliver" w:date="2026-08-31T07:59:00Z" w16du:dateUtc="2026-08-31T12:59: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3569" w:author="Demarius Tolliver" w:date="2026-08-31T07:59:00Z" w16du:dateUtc="2026-08-31T12:59:00Z">
              <w:tcPr>
                <w:tcW w:w="2040" w:type="dxa"/>
                <w:tcBorders>
                  <w:top w:val="single" w:sz="4" w:space="0" w:color="000000"/>
                  <w:left w:val="single" w:sz="4" w:space="0" w:color="000000"/>
                  <w:bottom w:val="single" w:sz="4" w:space="0" w:color="000000"/>
                  <w:right w:val="single" w:sz="4" w:space="0" w:color="000000"/>
                </w:tcBorders>
              </w:tcPr>
            </w:tcPrChange>
          </w:tcPr>
          <w:p w14:paraId="61E37DF0" w14:textId="6A50B97E" w:rsidR="006E5335" w:rsidDel="00652B76" w:rsidRDefault="003D79E3">
            <w:pPr>
              <w:pStyle w:val="TableParagraph"/>
              <w:spacing w:line="224" w:lineRule="exact"/>
              <w:ind w:left="129"/>
              <w:jc w:val="center"/>
              <w:rPr>
                <w:del w:id="23570" w:author="Demarius Tolliver" w:date="2026-09-02T08:02:00Z" w16du:dateUtc="2026-09-02T13:02:00Z"/>
                <w:moveFrom w:id="23571" w:author="Demarius Tolliver" w:date="2026-08-31T07:59:00Z" w16du:dateUtc="2026-08-31T12:59:00Z"/>
              </w:rPr>
            </w:pPr>
            <w:moveFrom w:id="23572" w:author="Demarius Tolliver" w:date="2026-08-31T07:59:00Z" w16du:dateUtc="2026-08-31T12:59:00Z">
              <w:del w:id="23573" w:author="Demarius Tolliver" w:date="2026-09-02T08:02:00Z" w16du:dateUtc="2026-09-02T13:02: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3574" w:author="Demarius Tolliver" w:date="2026-08-31T07:59:00Z" w16du:dateUtc="2026-08-31T12:59:00Z">
              <w:tcPr>
                <w:tcW w:w="1414" w:type="dxa"/>
                <w:tcBorders>
                  <w:top w:val="single" w:sz="4" w:space="0" w:color="000000"/>
                  <w:left w:val="single" w:sz="4" w:space="0" w:color="000000"/>
                  <w:bottom w:val="single" w:sz="4" w:space="0" w:color="000000"/>
                  <w:right w:val="single" w:sz="4" w:space="0" w:color="000000"/>
                </w:tcBorders>
              </w:tcPr>
            </w:tcPrChange>
          </w:tcPr>
          <w:p w14:paraId="6F633C92" w14:textId="45DEF7A3" w:rsidR="006E5335" w:rsidDel="00652B76" w:rsidRDefault="003D79E3">
            <w:pPr>
              <w:pStyle w:val="TableParagraph"/>
              <w:spacing w:line="224" w:lineRule="exact"/>
              <w:ind w:left="131"/>
              <w:jc w:val="center"/>
              <w:rPr>
                <w:del w:id="23575" w:author="Demarius Tolliver" w:date="2026-09-02T08:02:00Z" w16du:dateUtc="2026-09-02T13:02:00Z"/>
                <w:moveFrom w:id="23576" w:author="Demarius Tolliver" w:date="2026-08-31T07:59:00Z" w16du:dateUtc="2026-08-31T12:59:00Z"/>
              </w:rPr>
            </w:pPr>
            <w:moveFrom w:id="23577" w:author="Demarius Tolliver" w:date="2026-08-31T07:59:00Z" w16du:dateUtc="2026-08-31T12:59:00Z">
              <w:del w:id="23578" w:author="Demarius Tolliver" w:date="2026-09-02T08:02:00Z" w16du:dateUtc="2026-09-02T13:02: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3579" w:author="Demarius Tolliver" w:date="2026-08-31T07:59:00Z" w16du:dateUtc="2026-08-31T12:59:00Z">
              <w:tcPr>
                <w:tcW w:w="1148" w:type="dxa"/>
                <w:tcBorders>
                  <w:top w:val="single" w:sz="4" w:space="0" w:color="000000"/>
                  <w:left w:val="single" w:sz="4" w:space="0" w:color="000000"/>
                  <w:bottom w:val="single" w:sz="4" w:space="0" w:color="000000"/>
                  <w:right w:val="single" w:sz="4" w:space="0" w:color="000000"/>
                </w:tcBorders>
              </w:tcPr>
            </w:tcPrChange>
          </w:tcPr>
          <w:p w14:paraId="4D17ABD1" w14:textId="4074F16F" w:rsidR="006E5335" w:rsidDel="00652B76" w:rsidRDefault="003D79E3">
            <w:pPr>
              <w:pStyle w:val="TableParagraph"/>
              <w:spacing w:line="224" w:lineRule="exact"/>
              <w:ind w:left="129" w:right="2"/>
              <w:jc w:val="center"/>
              <w:rPr>
                <w:del w:id="23580" w:author="Demarius Tolliver" w:date="2026-09-02T08:02:00Z" w16du:dateUtc="2026-09-02T13:02:00Z"/>
                <w:moveFrom w:id="23581" w:author="Demarius Tolliver" w:date="2026-08-31T07:59:00Z" w16du:dateUtc="2026-08-31T12:59:00Z"/>
              </w:rPr>
            </w:pPr>
            <w:moveFrom w:id="23582" w:author="Demarius Tolliver" w:date="2026-08-31T07:59:00Z" w16du:dateUtc="2026-08-31T12:59:00Z">
              <w:del w:id="23583" w:author="Demarius Tolliver" w:date="2026-09-02T08:02:00Z" w16du:dateUtc="2026-09-02T13:02:00Z">
                <w:r w:rsidDel="00652B76">
                  <w:rPr>
                    <w:spacing w:val="-10"/>
                  </w:rPr>
                  <w:delText>2</w:delText>
                </w:r>
              </w:del>
            </w:moveFrom>
          </w:p>
        </w:tc>
        <w:tc>
          <w:tcPr>
            <w:tcW w:w="1971" w:type="dxa"/>
            <w:tcBorders>
              <w:top w:val="single" w:sz="4" w:space="0" w:color="000000"/>
              <w:left w:val="single" w:sz="4" w:space="0" w:color="000000"/>
              <w:bottom w:val="single" w:sz="4" w:space="0" w:color="000000"/>
              <w:right w:val="single" w:sz="4" w:space="0" w:color="000000"/>
            </w:tcBorders>
            <w:tcPrChange w:id="23584" w:author="Demarius Tolliver" w:date="2026-08-31T07:59:00Z" w16du:dateUtc="2026-08-31T12:59:00Z">
              <w:tcPr>
                <w:tcW w:w="1971" w:type="dxa"/>
                <w:tcBorders>
                  <w:top w:val="single" w:sz="4" w:space="0" w:color="000000"/>
                  <w:left w:val="single" w:sz="4" w:space="0" w:color="000000"/>
                  <w:bottom w:val="single" w:sz="4" w:space="0" w:color="000000"/>
                  <w:right w:val="single" w:sz="4" w:space="0" w:color="000000"/>
                </w:tcBorders>
              </w:tcPr>
            </w:tcPrChange>
          </w:tcPr>
          <w:p w14:paraId="202757A8" w14:textId="13268201" w:rsidR="006E5335" w:rsidDel="00652B76" w:rsidRDefault="003D79E3">
            <w:pPr>
              <w:pStyle w:val="TableParagraph"/>
              <w:spacing w:line="224" w:lineRule="exact"/>
              <w:ind w:left="130" w:right="2"/>
              <w:jc w:val="center"/>
              <w:rPr>
                <w:del w:id="23585" w:author="Demarius Tolliver" w:date="2026-09-02T08:02:00Z" w16du:dateUtc="2026-09-02T13:02:00Z"/>
                <w:moveFrom w:id="23586" w:author="Demarius Tolliver" w:date="2026-08-31T07:59:00Z" w16du:dateUtc="2026-08-31T12:59:00Z"/>
              </w:rPr>
            </w:pPr>
            <w:moveFrom w:id="23587" w:author="Demarius Tolliver" w:date="2026-08-31T07:59:00Z" w16du:dateUtc="2026-08-31T12:59:00Z">
              <w:del w:id="23588" w:author="Demarius Tolliver" w:date="2026-09-02T08:02:00Z" w16du:dateUtc="2026-09-02T13:02:00Z">
                <w:r w:rsidDel="00652B76">
                  <w:rPr>
                    <w:spacing w:val="-5"/>
                  </w:rPr>
                  <w:delText>60</w:delText>
                </w:r>
              </w:del>
            </w:moveFrom>
          </w:p>
        </w:tc>
      </w:tr>
      <w:tr w:rsidR="006E5335" w:rsidDel="00652B76" w14:paraId="762DAFF3" w14:textId="53E1DDBD" w:rsidTr="00970969">
        <w:trPr>
          <w:trHeight w:val="244"/>
          <w:del w:id="23589" w:author="Demarius Tolliver" w:date="2026-09-02T08:02:00Z"/>
          <w:trPrChange w:id="23590" w:author="Demarius Tolliver" w:date="2026-08-31T07:59:00Z" w16du:dateUtc="2026-08-31T12:59: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3591" w:author="Demarius Tolliver" w:date="2026-08-31T07:59:00Z" w16du:dateUtc="2026-08-31T12:59:00Z">
              <w:tcPr>
                <w:tcW w:w="2040" w:type="dxa"/>
                <w:tcBorders>
                  <w:top w:val="single" w:sz="4" w:space="0" w:color="000000"/>
                  <w:left w:val="single" w:sz="4" w:space="0" w:color="000000"/>
                  <w:bottom w:val="single" w:sz="4" w:space="0" w:color="000000"/>
                  <w:right w:val="single" w:sz="4" w:space="0" w:color="000000"/>
                </w:tcBorders>
              </w:tcPr>
            </w:tcPrChange>
          </w:tcPr>
          <w:p w14:paraId="4A6C19F5" w14:textId="1A0A0C7B" w:rsidR="006E5335" w:rsidDel="00652B76" w:rsidRDefault="003D79E3">
            <w:pPr>
              <w:pStyle w:val="TableParagraph"/>
              <w:spacing w:line="224" w:lineRule="exact"/>
              <w:ind w:left="129"/>
              <w:jc w:val="center"/>
              <w:rPr>
                <w:del w:id="23592" w:author="Demarius Tolliver" w:date="2026-09-02T08:02:00Z" w16du:dateUtc="2026-09-02T13:02:00Z"/>
                <w:moveFrom w:id="23593" w:author="Demarius Tolliver" w:date="2026-08-31T07:59:00Z" w16du:dateUtc="2026-08-31T12:59:00Z"/>
              </w:rPr>
            </w:pPr>
            <w:moveFrom w:id="23594" w:author="Demarius Tolliver" w:date="2026-08-31T07:59:00Z" w16du:dateUtc="2026-08-31T12:59:00Z">
              <w:del w:id="23595" w:author="Demarius Tolliver" w:date="2026-09-02T08:02:00Z" w16du:dateUtc="2026-09-02T13:02: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3596" w:author="Demarius Tolliver" w:date="2026-08-31T07:59:00Z" w16du:dateUtc="2026-08-31T12:59:00Z">
              <w:tcPr>
                <w:tcW w:w="1414" w:type="dxa"/>
                <w:tcBorders>
                  <w:top w:val="single" w:sz="4" w:space="0" w:color="000000"/>
                  <w:left w:val="single" w:sz="4" w:space="0" w:color="000000"/>
                  <w:bottom w:val="single" w:sz="4" w:space="0" w:color="000000"/>
                  <w:right w:val="single" w:sz="4" w:space="0" w:color="000000"/>
                </w:tcBorders>
              </w:tcPr>
            </w:tcPrChange>
          </w:tcPr>
          <w:p w14:paraId="302CB44E" w14:textId="6444E70A" w:rsidR="006E5335" w:rsidDel="00652B76" w:rsidRDefault="003D79E3">
            <w:pPr>
              <w:pStyle w:val="TableParagraph"/>
              <w:spacing w:line="224" w:lineRule="exact"/>
              <w:ind w:left="131"/>
              <w:jc w:val="center"/>
              <w:rPr>
                <w:del w:id="23597" w:author="Demarius Tolliver" w:date="2026-09-02T08:02:00Z" w16du:dateUtc="2026-09-02T13:02:00Z"/>
                <w:moveFrom w:id="23598" w:author="Demarius Tolliver" w:date="2026-08-31T07:59:00Z" w16du:dateUtc="2026-08-31T12:59:00Z"/>
              </w:rPr>
            </w:pPr>
            <w:moveFrom w:id="23599" w:author="Demarius Tolliver" w:date="2026-08-31T07:59:00Z" w16du:dateUtc="2026-08-31T12:59:00Z">
              <w:del w:id="23600" w:author="Demarius Tolliver" w:date="2026-09-02T08:02:00Z" w16du:dateUtc="2026-09-02T13:02: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3601" w:author="Demarius Tolliver" w:date="2026-08-31T07:59:00Z" w16du:dateUtc="2026-08-31T12:59:00Z">
              <w:tcPr>
                <w:tcW w:w="1148" w:type="dxa"/>
                <w:tcBorders>
                  <w:top w:val="single" w:sz="4" w:space="0" w:color="000000"/>
                  <w:left w:val="single" w:sz="4" w:space="0" w:color="000000"/>
                  <w:bottom w:val="single" w:sz="4" w:space="0" w:color="000000"/>
                  <w:right w:val="single" w:sz="4" w:space="0" w:color="000000"/>
                </w:tcBorders>
              </w:tcPr>
            </w:tcPrChange>
          </w:tcPr>
          <w:p w14:paraId="3E0DE82E" w14:textId="062659FB" w:rsidR="006E5335" w:rsidDel="00652B76" w:rsidRDefault="003D79E3">
            <w:pPr>
              <w:pStyle w:val="TableParagraph"/>
              <w:spacing w:line="224" w:lineRule="exact"/>
              <w:ind w:left="129" w:right="2"/>
              <w:jc w:val="center"/>
              <w:rPr>
                <w:del w:id="23602" w:author="Demarius Tolliver" w:date="2026-09-02T08:02:00Z" w16du:dateUtc="2026-09-02T13:02:00Z"/>
                <w:moveFrom w:id="23603" w:author="Demarius Tolliver" w:date="2026-08-31T07:59:00Z" w16du:dateUtc="2026-08-31T12:59:00Z"/>
              </w:rPr>
            </w:pPr>
            <w:moveFrom w:id="23604" w:author="Demarius Tolliver" w:date="2026-08-31T07:59:00Z" w16du:dateUtc="2026-08-31T12:59:00Z">
              <w:del w:id="23605" w:author="Demarius Tolliver" w:date="2026-09-02T08:02:00Z" w16du:dateUtc="2026-09-02T13:02:00Z">
                <w:r w:rsidDel="00652B76">
                  <w:rPr>
                    <w:spacing w:val="-10"/>
                  </w:rPr>
                  <w:delText>4</w:delText>
                </w:r>
              </w:del>
            </w:moveFrom>
          </w:p>
        </w:tc>
        <w:tc>
          <w:tcPr>
            <w:tcW w:w="1971" w:type="dxa"/>
            <w:tcBorders>
              <w:top w:val="single" w:sz="4" w:space="0" w:color="000000"/>
              <w:left w:val="single" w:sz="4" w:space="0" w:color="000000"/>
              <w:bottom w:val="single" w:sz="4" w:space="0" w:color="000000"/>
              <w:right w:val="single" w:sz="4" w:space="0" w:color="000000"/>
            </w:tcBorders>
            <w:tcPrChange w:id="23606" w:author="Demarius Tolliver" w:date="2026-08-31T07:59:00Z" w16du:dateUtc="2026-08-31T12:59:00Z">
              <w:tcPr>
                <w:tcW w:w="1971" w:type="dxa"/>
                <w:tcBorders>
                  <w:top w:val="single" w:sz="4" w:space="0" w:color="000000"/>
                  <w:left w:val="single" w:sz="4" w:space="0" w:color="000000"/>
                  <w:bottom w:val="single" w:sz="4" w:space="0" w:color="000000"/>
                  <w:right w:val="single" w:sz="4" w:space="0" w:color="000000"/>
                </w:tcBorders>
              </w:tcPr>
            </w:tcPrChange>
          </w:tcPr>
          <w:p w14:paraId="3691105E" w14:textId="7F82B189" w:rsidR="006E5335" w:rsidDel="00652B76" w:rsidRDefault="003D79E3">
            <w:pPr>
              <w:pStyle w:val="TableParagraph"/>
              <w:spacing w:line="224" w:lineRule="exact"/>
              <w:ind w:left="130" w:right="2"/>
              <w:jc w:val="center"/>
              <w:rPr>
                <w:del w:id="23607" w:author="Demarius Tolliver" w:date="2026-09-02T08:02:00Z" w16du:dateUtc="2026-09-02T13:02:00Z"/>
                <w:moveFrom w:id="23608" w:author="Demarius Tolliver" w:date="2026-08-31T07:59:00Z" w16du:dateUtc="2026-08-31T12:59:00Z"/>
              </w:rPr>
            </w:pPr>
            <w:moveFrom w:id="23609" w:author="Demarius Tolliver" w:date="2026-08-31T07:59:00Z" w16du:dateUtc="2026-08-31T12:59:00Z">
              <w:del w:id="23610" w:author="Demarius Tolliver" w:date="2026-09-02T08:02:00Z" w16du:dateUtc="2026-09-02T13:02:00Z">
                <w:r w:rsidDel="00652B76">
                  <w:rPr>
                    <w:spacing w:val="-5"/>
                  </w:rPr>
                  <w:delText>75</w:delText>
                </w:r>
              </w:del>
            </w:moveFrom>
          </w:p>
        </w:tc>
      </w:tr>
      <w:moveFromRangeEnd w:id="23549"/>
    </w:tbl>
    <w:p w14:paraId="51C3FA42" w14:textId="77777777" w:rsidR="006E5335" w:rsidRDefault="006E5335">
      <w:pPr>
        <w:pStyle w:val="BodyText"/>
        <w:rPr>
          <w:b/>
        </w:rPr>
      </w:pPr>
    </w:p>
    <w:p w14:paraId="66648EEA" w14:textId="77777777" w:rsidR="006E5335" w:rsidDel="00970969" w:rsidRDefault="006E5335">
      <w:pPr>
        <w:pStyle w:val="BodyText"/>
        <w:rPr>
          <w:del w:id="23611" w:author="Demarius Tolliver" w:date="2026-08-31T07:59:00Z" w16du:dateUtc="2026-08-31T12:59:00Z"/>
          <w:b/>
        </w:rPr>
      </w:pPr>
    </w:p>
    <w:p w14:paraId="3ACB9826" w14:textId="77777777" w:rsidR="006E5335" w:rsidDel="00970969" w:rsidRDefault="006E5335">
      <w:pPr>
        <w:pStyle w:val="BodyText"/>
        <w:rPr>
          <w:del w:id="23612" w:author="Demarius Tolliver" w:date="2026-08-31T07:59:00Z" w16du:dateUtc="2026-08-31T12:59:00Z"/>
          <w:b/>
        </w:rPr>
      </w:pPr>
    </w:p>
    <w:p w14:paraId="2F98CE49" w14:textId="77777777" w:rsidR="006E5335" w:rsidRDefault="006E5335">
      <w:pPr>
        <w:pStyle w:val="BodyText"/>
        <w:rPr>
          <w:b/>
        </w:rPr>
      </w:pPr>
    </w:p>
    <w:p w14:paraId="142E9041" w14:textId="77777777" w:rsidR="006E5335" w:rsidRDefault="003D79E3">
      <w:pPr>
        <w:tabs>
          <w:tab w:val="left" w:pos="4410"/>
        </w:tabs>
        <w:ind w:left="1120" w:hanging="220"/>
      </w:pPr>
      <w:r>
        <w:rPr>
          <w:b/>
          <w:spacing w:val="-2"/>
        </w:rPr>
        <w:t>Prerequisite:</w:t>
      </w:r>
      <w:r>
        <w:rPr>
          <w:b/>
        </w:rPr>
        <w:tab/>
      </w:r>
      <w:r>
        <w:rPr>
          <w:spacing w:val="-2"/>
        </w:rPr>
        <w:t>Instructor</w:t>
      </w:r>
      <w:r>
        <w:rPr>
          <w:spacing w:val="6"/>
        </w:rPr>
        <w:t xml:space="preserve"> </w:t>
      </w:r>
      <w:r>
        <w:rPr>
          <w:spacing w:val="-2"/>
        </w:rPr>
        <w:t>Approved</w:t>
      </w:r>
    </w:p>
    <w:p w14:paraId="5960B6E6"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6E55729D" w14:textId="77777777" w:rsidR="006E5335" w:rsidRDefault="003D79E3">
      <w:pPr>
        <w:pStyle w:val="ListParagraph"/>
        <w:numPr>
          <w:ilvl w:val="0"/>
          <w:numId w:val="27"/>
        </w:numPr>
        <w:tabs>
          <w:tab w:val="left" w:pos="1170"/>
        </w:tabs>
        <w:ind w:hanging="939"/>
        <w:pPrChange w:id="23613" w:author="Demarius Tolliver" w:date="2026-08-31T08:01:00Z" w16du:dateUtc="2026-08-31T13:01:00Z">
          <w:pPr>
            <w:pStyle w:val="ListParagraph"/>
            <w:numPr>
              <w:numId w:val="27"/>
            </w:numPr>
            <w:tabs>
              <w:tab w:val="num" w:pos="0"/>
              <w:tab w:val="left" w:pos="1839"/>
            </w:tabs>
            <w:ind w:left="1839" w:hanging="360"/>
          </w:pPr>
        </w:pPrChange>
      </w:pPr>
      <w:r>
        <w:t>Explain</w:t>
      </w:r>
      <w:r>
        <w:rPr>
          <w:spacing w:val="-7"/>
        </w:rPr>
        <w:t xml:space="preserve"> </w:t>
      </w:r>
      <w:r>
        <w:t>the</w:t>
      </w:r>
      <w:r>
        <w:rPr>
          <w:spacing w:val="-7"/>
        </w:rPr>
        <w:t xml:space="preserve"> </w:t>
      </w:r>
      <w:r>
        <w:t>basic</w:t>
      </w:r>
      <w:r>
        <w:rPr>
          <w:spacing w:val="-6"/>
        </w:rPr>
        <w:t xml:space="preserve"> </w:t>
      </w:r>
      <w:r>
        <w:t>design</w:t>
      </w:r>
      <w:r>
        <w:rPr>
          <w:spacing w:val="-7"/>
        </w:rPr>
        <w:t xml:space="preserve"> </w:t>
      </w:r>
      <w:r>
        <w:t>of</w:t>
      </w:r>
      <w:r>
        <w:rPr>
          <w:spacing w:val="-6"/>
        </w:rPr>
        <w:t xml:space="preserve"> </w:t>
      </w:r>
      <w:r>
        <w:t>a</w:t>
      </w:r>
      <w:r>
        <w:rPr>
          <w:spacing w:val="-4"/>
        </w:rPr>
        <w:t xml:space="preserve"> </w:t>
      </w:r>
      <w:r>
        <w:t>ship</w:t>
      </w:r>
      <w:r>
        <w:rPr>
          <w:spacing w:val="-4"/>
        </w:rPr>
        <w:t xml:space="preserve"> </w:t>
      </w:r>
      <w:r>
        <w:t>including</w:t>
      </w:r>
      <w:r>
        <w:rPr>
          <w:spacing w:val="-11"/>
        </w:rPr>
        <w:t xml:space="preserve"> </w:t>
      </w:r>
      <w:r>
        <w:t>the</w:t>
      </w:r>
      <w:r>
        <w:rPr>
          <w:spacing w:val="-7"/>
        </w:rPr>
        <w:t xml:space="preserve"> </w:t>
      </w:r>
      <w:r>
        <w:t>ship</w:t>
      </w:r>
      <w:r>
        <w:rPr>
          <w:spacing w:val="-5"/>
        </w:rPr>
        <w:t xml:space="preserve"> </w:t>
      </w:r>
      <w:r>
        <w:t>dimensions,</w:t>
      </w:r>
      <w:r>
        <w:rPr>
          <w:spacing w:val="-10"/>
        </w:rPr>
        <w:t xml:space="preserve"> </w:t>
      </w:r>
      <w:r>
        <w:t>form,</w:t>
      </w:r>
      <w:r>
        <w:rPr>
          <w:spacing w:val="-6"/>
        </w:rPr>
        <w:t xml:space="preserve"> </w:t>
      </w:r>
      <w:r>
        <w:t>size</w:t>
      </w:r>
      <w:r>
        <w:rPr>
          <w:spacing w:val="-5"/>
        </w:rPr>
        <w:t xml:space="preserve"> </w:t>
      </w:r>
      <w:r>
        <w:t>or</w:t>
      </w:r>
      <w:r>
        <w:rPr>
          <w:spacing w:val="-5"/>
        </w:rPr>
        <w:t xml:space="preserve"> </w:t>
      </w:r>
      <w:r>
        <w:rPr>
          <w:spacing w:val="-2"/>
        </w:rPr>
        <w:t>category.</w:t>
      </w:r>
    </w:p>
    <w:p w14:paraId="5F1AE1CD" w14:textId="77777777" w:rsidR="006E5335" w:rsidRDefault="003D79E3">
      <w:pPr>
        <w:pStyle w:val="ListParagraph"/>
        <w:numPr>
          <w:ilvl w:val="1"/>
          <w:numId w:val="27"/>
        </w:numPr>
        <w:tabs>
          <w:tab w:val="left" w:pos="2559"/>
        </w:tabs>
        <w:ind w:left="1440" w:hanging="270"/>
        <w:pPrChange w:id="23614" w:author="Demarius Tolliver" w:date="2026-08-31T08:01:00Z" w16du:dateUtc="2026-08-31T13:01:00Z">
          <w:pPr>
            <w:pStyle w:val="ListParagraph"/>
            <w:numPr>
              <w:ilvl w:val="1"/>
              <w:numId w:val="27"/>
            </w:numPr>
            <w:tabs>
              <w:tab w:val="num" w:pos="0"/>
              <w:tab w:val="left" w:pos="2559"/>
            </w:tabs>
            <w:ind w:left="2559" w:hanging="360"/>
          </w:pPr>
        </w:pPrChange>
      </w:pPr>
      <w:r>
        <w:t>Explain</w:t>
      </w:r>
      <w:r>
        <w:rPr>
          <w:spacing w:val="-8"/>
        </w:rPr>
        <w:t xml:space="preserve"> </w:t>
      </w:r>
      <w:r>
        <w:t>the</w:t>
      </w:r>
      <w:r>
        <w:rPr>
          <w:spacing w:val="-6"/>
        </w:rPr>
        <w:t xml:space="preserve"> </w:t>
      </w:r>
      <w:r>
        <w:t>progression</w:t>
      </w:r>
      <w:r>
        <w:rPr>
          <w:spacing w:val="-10"/>
        </w:rPr>
        <w:t xml:space="preserve"> </w:t>
      </w:r>
      <w:r>
        <w:t>of</w:t>
      </w:r>
      <w:r>
        <w:rPr>
          <w:spacing w:val="-7"/>
        </w:rPr>
        <w:t xml:space="preserve"> </w:t>
      </w:r>
      <w:r>
        <w:t>design</w:t>
      </w:r>
      <w:r>
        <w:rPr>
          <w:spacing w:val="-7"/>
        </w:rPr>
        <w:t xml:space="preserve"> </w:t>
      </w:r>
      <w:r>
        <w:t>through</w:t>
      </w:r>
      <w:r>
        <w:rPr>
          <w:spacing w:val="-9"/>
        </w:rPr>
        <w:t xml:space="preserve"> </w:t>
      </w:r>
      <w:r>
        <w:t>the</w:t>
      </w:r>
      <w:r>
        <w:rPr>
          <w:spacing w:val="-5"/>
        </w:rPr>
        <w:t xml:space="preserve"> </w:t>
      </w:r>
      <w:r>
        <w:t>three</w:t>
      </w:r>
      <w:r>
        <w:rPr>
          <w:spacing w:val="-2"/>
        </w:rPr>
        <w:t xml:space="preserve"> stages.</w:t>
      </w:r>
    </w:p>
    <w:p w14:paraId="25555D8D" w14:textId="77777777" w:rsidR="006E5335" w:rsidRDefault="003D79E3">
      <w:pPr>
        <w:pStyle w:val="ListParagraph"/>
        <w:numPr>
          <w:ilvl w:val="1"/>
          <w:numId w:val="27"/>
        </w:numPr>
        <w:tabs>
          <w:tab w:val="left" w:pos="2558"/>
        </w:tabs>
        <w:ind w:left="1440" w:hanging="270"/>
        <w:pPrChange w:id="23615" w:author="Demarius Tolliver" w:date="2026-08-31T08:01:00Z" w16du:dateUtc="2026-08-31T13:01:00Z">
          <w:pPr>
            <w:pStyle w:val="ListParagraph"/>
            <w:numPr>
              <w:ilvl w:val="1"/>
              <w:numId w:val="27"/>
            </w:numPr>
            <w:tabs>
              <w:tab w:val="num" w:pos="0"/>
              <w:tab w:val="left" w:pos="2558"/>
            </w:tabs>
            <w:ind w:left="2559" w:hanging="358"/>
          </w:pPr>
        </w:pPrChange>
      </w:pPr>
      <w:r>
        <w:t>Describe</w:t>
      </w:r>
      <w:r>
        <w:rPr>
          <w:spacing w:val="-12"/>
        </w:rPr>
        <w:t xml:space="preserve"> </w:t>
      </w:r>
      <w:r>
        <w:t>the</w:t>
      </w:r>
      <w:r>
        <w:rPr>
          <w:spacing w:val="-8"/>
        </w:rPr>
        <w:t xml:space="preserve"> </w:t>
      </w:r>
      <w:r>
        <w:t>effect</w:t>
      </w:r>
      <w:r>
        <w:rPr>
          <w:spacing w:val="-9"/>
        </w:rPr>
        <w:t xml:space="preserve"> </w:t>
      </w:r>
      <w:r>
        <w:t>waterway</w:t>
      </w:r>
      <w:r>
        <w:rPr>
          <w:spacing w:val="-5"/>
        </w:rPr>
        <w:t xml:space="preserve"> </w:t>
      </w:r>
      <w:r>
        <w:t>restrictions</w:t>
      </w:r>
      <w:r>
        <w:rPr>
          <w:spacing w:val="-11"/>
        </w:rPr>
        <w:t xml:space="preserve"> </w:t>
      </w:r>
      <w:r>
        <w:t>have</w:t>
      </w:r>
      <w:r>
        <w:rPr>
          <w:spacing w:val="-8"/>
        </w:rPr>
        <w:t xml:space="preserve"> </w:t>
      </w:r>
      <w:r>
        <w:t>on</w:t>
      </w:r>
      <w:r>
        <w:rPr>
          <w:spacing w:val="-4"/>
        </w:rPr>
        <w:t xml:space="preserve"> </w:t>
      </w:r>
      <w:r>
        <w:t>the</w:t>
      </w:r>
      <w:r>
        <w:rPr>
          <w:spacing w:val="-4"/>
        </w:rPr>
        <w:t xml:space="preserve"> </w:t>
      </w:r>
      <w:r>
        <w:t>ship's</w:t>
      </w:r>
      <w:r>
        <w:rPr>
          <w:spacing w:val="-6"/>
        </w:rPr>
        <w:t xml:space="preserve"> </w:t>
      </w:r>
      <w:r>
        <w:rPr>
          <w:spacing w:val="-2"/>
        </w:rPr>
        <w:t>design.</w:t>
      </w:r>
    </w:p>
    <w:p w14:paraId="56F2A929" w14:textId="77777777" w:rsidR="006E5335" w:rsidRDefault="003D79E3">
      <w:pPr>
        <w:pStyle w:val="ListParagraph"/>
        <w:numPr>
          <w:ilvl w:val="1"/>
          <w:numId w:val="27"/>
        </w:numPr>
        <w:tabs>
          <w:tab w:val="left" w:pos="2558"/>
        </w:tabs>
        <w:ind w:left="1440" w:hanging="270"/>
        <w:pPrChange w:id="23616" w:author="Demarius Tolliver" w:date="2026-08-31T08:01:00Z" w16du:dateUtc="2026-08-31T13:01:00Z">
          <w:pPr>
            <w:pStyle w:val="ListParagraph"/>
            <w:numPr>
              <w:ilvl w:val="1"/>
              <w:numId w:val="27"/>
            </w:numPr>
            <w:tabs>
              <w:tab w:val="num" w:pos="0"/>
              <w:tab w:val="left" w:pos="2558"/>
            </w:tabs>
            <w:ind w:left="2559" w:hanging="358"/>
          </w:pPr>
        </w:pPrChange>
      </w:pPr>
      <w:r>
        <w:t>Discuss</w:t>
      </w:r>
      <w:r>
        <w:rPr>
          <w:spacing w:val="-10"/>
        </w:rPr>
        <w:t xml:space="preserve"> </w:t>
      </w:r>
      <w:r>
        <w:t>the</w:t>
      </w:r>
      <w:r>
        <w:rPr>
          <w:spacing w:val="-6"/>
        </w:rPr>
        <w:t xml:space="preserve"> </w:t>
      </w:r>
      <w:r>
        <w:t>basics</w:t>
      </w:r>
      <w:r>
        <w:rPr>
          <w:spacing w:val="-10"/>
        </w:rPr>
        <w:t xml:space="preserve"> </w:t>
      </w:r>
      <w:r>
        <w:t>of</w:t>
      </w:r>
      <w:r>
        <w:rPr>
          <w:spacing w:val="-4"/>
        </w:rPr>
        <w:t xml:space="preserve"> </w:t>
      </w:r>
      <w:r>
        <w:t>displacement</w:t>
      </w:r>
      <w:r>
        <w:rPr>
          <w:spacing w:val="-10"/>
        </w:rPr>
        <w:t xml:space="preserve"> </w:t>
      </w:r>
      <w:r>
        <w:t>as</w:t>
      </w:r>
      <w:r>
        <w:rPr>
          <w:spacing w:val="-5"/>
        </w:rPr>
        <w:t xml:space="preserve"> </w:t>
      </w:r>
      <w:r>
        <w:t>it</w:t>
      </w:r>
      <w:r>
        <w:rPr>
          <w:spacing w:val="-3"/>
        </w:rPr>
        <w:t xml:space="preserve"> </w:t>
      </w:r>
      <w:r>
        <w:t>applies</w:t>
      </w:r>
      <w:r>
        <w:rPr>
          <w:spacing w:val="-7"/>
        </w:rPr>
        <w:t xml:space="preserve"> </w:t>
      </w:r>
      <w:r>
        <w:t>to</w:t>
      </w:r>
      <w:r>
        <w:rPr>
          <w:spacing w:val="-3"/>
        </w:rPr>
        <w:t xml:space="preserve"> </w:t>
      </w:r>
      <w:r>
        <w:t>a</w:t>
      </w:r>
      <w:r>
        <w:rPr>
          <w:spacing w:val="-1"/>
        </w:rPr>
        <w:t xml:space="preserve"> </w:t>
      </w:r>
      <w:r>
        <w:rPr>
          <w:spacing w:val="-2"/>
        </w:rPr>
        <w:t>ship.</w:t>
      </w:r>
    </w:p>
    <w:p w14:paraId="365079EA" w14:textId="77777777" w:rsidR="006E5335" w:rsidRDefault="003D79E3">
      <w:pPr>
        <w:pStyle w:val="ListParagraph"/>
        <w:numPr>
          <w:ilvl w:val="1"/>
          <w:numId w:val="27"/>
        </w:numPr>
        <w:tabs>
          <w:tab w:val="left" w:pos="2558"/>
        </w:tabs>
        <w:ind w:left="1440" w:hanging="270"/>
        <w:pPrChange w:id="23617" w:author="Demarius Tolliver" w:date="2026-08-31T08:01:00Z" w16du:dateUtc="2026-08-31T13:01:00Z">
          <w:pPr>
            <w:pStyle w:val="ListParagraph"/>
            <w:numPr>
              <w:ilvl w:val="1"/>
              <w:numId w:val="27"/>
            </w:numPr>
            <w:tabs>
              <w:tab w:val="num" w:pos="0"/>
              <w:tab w:val="left" w:pos="2558"/>
            </w:tabs>
            <w:ind w:left="2559" w:hanging="358"/>
          </w:pPr>
        </w:pPrChange>
      </w:pPr>
      <w:r>
        <w:t>Differentiate</w:t>
      </w:r>
      <w:r>
        <w:rPr>
          <w:spacing w:val="-12"/>
        </w:rPr>
        <w:t xml:space="preserve"> </w:t>
      </w:r>
      <w:r>
        <w:t>between</w:t>
      </w:r>
      <w:r>
        <w:rPr>
          <w:spacing w:val="-11"/>
        </w:rPr>
        <w:t xml:space="preserve"> </w:t>
      </w:r>
      <w:r>
        <w:t>lightweight</w:t>
      </w:r>
      <w:r>
        <w:rPr>
          <w:spacing w:val="-11"/>
        </w:rPr>
        <w:t xml:space="preserve"> </w:t>
      </w:r>
      <w:r>
        <w:t>and</w:t>
      </w:r>
      <w:r>
        <w:rPr>
          <w:spacing w:val="-6"/>
        </w:rPr>
        <w:t xml:space="preserve"> </w:t>
      </w:r>
      <w:r>
        <w:t>deadweight</w:t>
      </w:r>
      <w:r>
        <w:rPr>
          <w:spacing w:val="-11"/>
        </w:rPr>
        <w:t xml:space="preserve"> </w:t>
      </w:r>
      <w:r>
        <w:t>and</w:t>
      </w:r>
      <w:r>
        <w:rPr>
          <w:spacing w:val="-6"/>
        </w:rPr>
        <w:t xml:space="preserve"> </w:t>
      </w:r>
      <w:r>
        <w:t>their</w:t>
      </w:r>
      <w:r>
        <w:rPr>
          <w:spacing w:val="-6"/>
        </w:rPr>
        <w:t xml:space="preserve"> </w:t>
      </w:r>
      <w:r>
        <w:t>effects</w:t>
      </w:r>
      <w:r>
        <w:rPr>
          <w:spacing w:val="-10"/>
        </w:rPr>
        <w:t xml:space="preserve"> </w:t>
      </w:r>
      <w:r>
        <w:t>on</w:t>
      </w:r>
      <w:r>
        <w:rPr>
          <w:spacing w:val="-3"/>
        </w:rPr>
        <w:t xml:space="preserve"> </w:t>
      </w:r>
      <w:r>
        <w:t>ship</w:t>
      </w:r>
      <w:r>
        <w:rPr>
          <w:spacing w:val="-7"/>
        </w:rPr>
        <w:t xml:space="preserve"> </w:t>
      </w:r>
      <w:r>
        <w:rPr>
          <w:spacing w:val="-2"/>
        </w:rPr>
        <w:t>displacement.</w:t>
      </w:r>
    </w:p>
    <w:p w14:paraId="4861CEB0" w14:textId="77777777" w:rsidR="006E5335" w:rsidRPr="00970969" w:rsidRDefault="003D79E3" w:rsidP="00970969">
      <w:pPr>
        <w:pStyle w:val="ListParagraph"/>
        <w:numPr>
          <w:ilvl w:val="1"/>
          <w:numId w:val="27"/>
        </w:numPr>
        <w:tabs>
          <w:tab w:val="left" w:pos="2559"/>
        </w:tabs>
        <w:ind w:left="1440" w:hanging="270"/>
        <w:rPr>
          <w:ins w:id="23618" w:author="Demarius Tolliver" w:date="2026-08-31T08:02:00Z" w16du:dateUtc="2026-08-31T13:02:00Z"/>
          <w:rPrChange w:id="23619" w:author="Demarius Tolliver" w:date="2026-08-31T08:02:00Z" w16du:dateUtc="2026-08-31T13:02:00Z">
            <w:rPr>
              <w:ins w:id="23620" w:author="Demarius Tolliver" w:date="2026-08-31T08:02:00Z" w16du:dateUtc="2026-08-31T13:02:00Z"/>
              <w:spacing w:val="-2"/>
            </w:rPr>
          </w:rPrChange>
        </w:rPr>
      </w:pPr>
      <w:r>
        <w:t>Explain</w:t>
      </w:r>
      <w:r>
        <w:rPr>
          <w:spacing w:val="-7"/>
        </w:rPr>
        <w:t xml:space="preserve"> </w:t>
      </w:r>
      <w:r>
        <w:t>the</w:t>
      </w:r>
      <w:r>
        <w:rPr>
          <w:spacing w:val="-5"/>
        </w:rPr>
        <w:t xml:space="preserve"> </w:t>
      </w:r>
      <w:r>
        <w:t>contract</w:t>
      </w:r>
      <w:r>
        <w:rPr>
          <w:spacing w:val="-6"/>
        </w:rPr>
        <w:t xml:space="preserve"> </w:t>
      </w:r>
      <w:r>
        <w:t>process</w:t>
      </w:r>
      <w:r>
        <w:rPr>
          <w:spacing w:val="-10"/>
        </w:rPr>
        <w:t xml:space="preserve"> </w:t>
      </w:r>
      <w:r>
        <w:t>in</w:t>
      </w:r>
      <w:r>
        <w:rPr>
          <w:spacing w:val="-4"/>
        </w:rPr>
        <w:t xml:space="preserve"> </w:t>
      </w:r>
      <w:proofErr w:type="gramStart"/>
      <w:r>
        <w:t>purchase</w:t>
      </w:r>
      <w:r>
        <w:rPr>
          <w:spacing w:val="-9"/>
        </w:rPr>
        <w:t xml:space="preserve"> </w:t>
      </w:r>
      <w:r>
        <w:t>of</w:t>
      </w:r>
      <w:proofErr w:type="gramEnd"/>
      <w:r>
        <w:rPr>
          <w:spacing w:val="-5"/>
        </w:rPr>
        <w:t xml:space="preserve"> </w:t>
      </w:r>
      <w:r>
        <w:t>a</w:t>
      </w:r>
      <w:r>
        <w:rPr>
          <w:spacing w:val="-4"/>
        </w:rPr>
        <w:t xml:space="preserve"> </w:t>
      </w:r>
      <w:r>
        <w:t>new</w:t>
      </w:r>
      <w:r>
        <w:rPr>
          <w:spacing w:val="-5"/>
        </w:rPr>
        <w:t xml:space="preserve"> </w:t>
      </w:r>
      <w:r>
        <w:rPr>
          <w:spacing w:val="-2"/>
        </w:rPr>
        <w:t>vessel.</w:t>
      </w:r>
    </w:p>
    <w:p w14:paraId="2B87AE2D" w14:textId="77777777" w:rsidR="00970969" w:rsidRDefault="00970969">
      <w:pPr>
        <w:tabs>
          <w:tab w:val="left" w:pos="2559"/>
        </w:tabs>
        <w:pPrChange w:id="23621" w:author="Demarius Tolliver" w:date="2026-08-31T08:02:00Z" w16du:dateUtc="2026-08-31T13:02:00Z">
          <w:pPr>
            <w:pStyle w:val="ListParagraph"/>
            <w:numPr>
              <w:ilvl w:val="1"/>
              <w:numId w:val="27"/>
            </w:numPr>
            <w:tabs>
              <w:tab w:val="num" w:pos="0"/>
              <w:tab w:val="left" w:pos="2559"/>
            </w:tabs>
            <w:ind w:left="2559" w:hanging="360"/>
          </w:pPr>
        </w:pPrChange>
      </w:pPr>
    </w:p>
    <w:p w14:paraId="6B43171E" w14:textId="77777777" w:rsidR="006E5335" w:rsidRDefault="003D79E3">
      <w:pPr>
        <w:pStyle w:val="ListParagraph"/>
        <w:numPr>
          <w:ilvl w:val="0"/>
          <w:numId w:val="27"/>
        </w:numPr>
        <w:tabs>
          <w:tab w:val="left" w:pos="1170"/>
        </w:tabs>
        <w:ind w:hanging="939"/>
        <w:pPrChange w:id="23622" w:author="Demarius Tolliver" w:date="2026-08-31T08:02:00Z" w16du:dateUtc="2026-08-31T13:02:00Z">
          <w:pPr>
            <w:pStyle w:val="ListParagraph"/>
            <w:numPr>
              <w:numId w:val="27"/>
            </w:numPr>
            <w:tabs>
              <w:tab w:val="num" w:pos="0"/>
              <w:tab w:val="left" w:pos="1839"/>
            </w:tabs>
            <w:ind w:left="1839" w:hanging="360"/>
          </w:pPr>
        </w:pPrChange>
      </w:pPr>
      <w:r>
        <w:t>Contrast</w:t>
      </w:r>
      <w:r>
        <w:rPr>
          <w:spacing w:val="-7"/>
        </w:rPr>
        <w:t xml:space="preserve"> </w:t>
      </w:r>
      <w:r>
        <w:t>hull</w:t>
      </w:r>
      <w:r>
        <w:rPr>
          <w:spacing w:val="-6"/>
        </w:rPr>
        <w:t xml:space="preserve"> </w:t>
      </w:r>
      <w:proofErr w:type="gramStart"/>
      <w:r>
        <w:t>forms</w:t>
      </w:r>
      <w:r>
        <w:rPr>
          <w:spacing w:val="-10"/>
        </w:rPr>
        <w:t xml:space="preserve"> </w:t>
      </w:r>
      <w:r>
        <w:t>of</w:t>
      </w:r>
      <w:proofErr w:type="gramEnd"/>
      <w:r>
        <w:rPr>
          <w:spacing w:val="-5"/>
        </w:rPr>
        <w:t xml:space="preserve"> </w:t>
      </w:r>
      <w:r>
        <w:t>ships</w:t>
      </w:r>
      <w:r>
        <w:rPr>
          <w:spacing w:val="-8"/>
        </w:rPr>
        <w:t xml:space="preserve"> </w:t>
      </w:r>
      <w:r>
        <w:t>from</w:t>
      </w:r>
      <w:r>
        <w:rPr>
          <w:spacing w:val="-7"/>
        </w:rPr>
        <w:t xml:space="preserve"> </w:t>
      </w:r>
      <w:r>
        <w:t>1940-1970</w:t>
      </w:r>
      <w:r>
        <w:rPr>
          <w:spacing w:val="-8"/>
        </w:rPr>
        <w:t xml:space="preserve"> </w:t>
      </w:r>
      <w:r>
        <w:t>as</w:t>
      </w:r>
      <w:r>
        <w:rPr>
          <w:spacing w:val="-6"/>
        </w:rPr>
        <w:t xml:space="preserve"> </w:t>
      </w:r>
      <w:r>
        <w:t>compared</w:t>
      </w:r>
      <w:r>
        <w:rPr>
          <w:spacing w:val="-7"/>
        </w:rPr>
        <w:t xml:space="preserve"> </w:t>
      </w:r>
      <w:r>
        <w:t>to</w:t>
      </w:r>
      <w:r>
        <w:rPr>
          <w:spacing w:val="-4"/>
        </w:rPr>
        <w:t xml:space="preserve"> </w:t>
      </w:r>
      <w:r>
        <w:t>modern</w:t>
      </w:r>
      <w:r>
        <w:rPr>
          <w:spacing w:val="-6"/>
        </w:rPr>
        <w:t xml:space="preserve"> </w:t>
      </w:r>
      <w:r>
        <w:t>day</w:t>
      </w:r>
      <w:r>
        <w:rPr>
          <w:spacing w:val="-3"/>
        </w:rPr>
        <w:t xml:space="preserve"> </w:t>
      </w:r>
      <w:r>
        <w:rPr>
          <w:spacing w:val="-2"/>
        </w:rPr>
        <w:t>ships.</w:t>
      </w:r>
    </w:p>
    <w:p w14:paraId="07DACA4B" w14:textId="77777777" w:rsidR="006E5335" w:rsidRDefault="003D79E3">
      <w:pPr>
        <w:pStyle w:val="ListParagraph"/>
        <w:numPr>
          <w:ilvl w:val="1"/>
          <w:numId w:val="27"/>
        </w:numPr>
        <w:tabs>
          <w:tab w:val="left" w:pos="1440"/>
        </w:tabs>
        <w:ind w:left="1440" w:right="40" w:hanging="270"/>
        <w:pPrChange w:id="23623" w:author="Demarius Tolliver" w:date="2026-08-31T08:03:00Z" w16du:dateUtc="2026-08-31T13:03:00Z">
          <w:pPr>
            <w:pStyle w:val="ListParagraph"/>
            <w:numPr>
              <w:ilvl w:val="1"/>
              <w:numId w:val="27"/>
            </w:numPr>
            <w:tabs>
              <w:tab w:val="num" w:pos="0"/>
              <w:tab w:val="left" w:pos="2560"/>
            </w:tabs>
            <w:ind w:left="2560" w:right="1606" w:hanging="358"/>
          </w:pPr>
        </w:pPrChange>
      </w:pPr>
      <w:r>
        <w:t>Describe</w:t>
      </w:r>
      <w:r>
        <w:rPr>
          <w:spacing w:val="-11"/>
        </w:rPr>
        <w:t xml:space="preserve"> </w:t>
      </w:r>
      <w:r>
        <w:t>and</w:t>
      </w:r>
      <w:r>
        <w:rPr>
          <w:spacing w:val="-5"/>
        </w:rPr>
        <w:t xml:space="preserve"> </w:t>
      </w:r>
      <w:r>
        <w:t>distinguish</w:t>
      </w:r>
      <w:r>
        <w:rPr>
          <w:spacing w:val="-10"/>
        </w:rPr>
        <w:t xml:space="preserve"> </w:t>
      </w:r>
      <w:proofErr w:type="gramStart"/>
      <w:r>
        <w:t>among</w:t>
      </w:r>
      <w:proofErr w:type="gramEnd"/>
      <w:r>
        <w:rPr>
          <w:spacing w:val="-9"/>
        </w:rPr>
        <w:t xml:space="preserve"> </w:t>
      </w:r>
      <w:r>
        <w:t>oil</w:t>
      </w:r>
      <w:r>
        <w:rPr>
          <w:spacing w:val="-5"/>
        </w:rPr>
        <w:t xml:space="preserve"> </w:t>
      </w:r>
      <w:r>
        <w:t>tankers,</w:t>
      </w:r>
      <w:r>
        <w:rPr>
          <w:spacing w:val="-11"/>
        </w:rPr>
        <w:t xml:space="preserve"> </w:t>
      </w:r>
      <w:r>
        <w:t>bulk</w:t>
      </w:r>
      <w:r>
        <w:rPr>
          <w:spacing w:val="-5"/>
        </w:rPr>
        <w:t xml:space="preserve"> </w:t>
      </w:r>
      <w:r>
        <w:t>carriers,</w:t>
      </w:r>
      <w:r>
        <w:rPr>
          <w:spacing w:val="-11"/>
        </w:rPr>
        <w:t xml:space="preserve"> </w:t>
      </w:r>
      <w:r>
        <w:t>car</w:t>
      </w:r>
      <w:r>
        <w:rPr>
          <w:spacing w:val="-5"/>
        </w:rPr>
        <w:t xml:space="preserve"> </w:t>
      </w:r>
      <w:r>
        <w:t>carriers,</w:t>
      </w:r>
      <w:r>
        <w:rPr>
          <w:spacing w:val="-11"/>
        </w:rPr>
        <w:t xml:space="preserve"> </w:t>
      </w:r>
      <w:r>
        <w:t>RO/RO,</w:t>
      </w:r>
      <w:r>
        <w:rPr>
          <w:spacing w:val="-7"/>
        </w:rPr>
        <w:t xml:space="preserve"> </w:t>
      </w:r>
      <w:r>
        <w:t>and</w:t>
      </w:r>
      <w:r>
        <w:rPr>
          <w:spacing w:val="-2"/>
        </w:rPr>
        <w:t xml:space="preserve"> </w:t>
      </w:r>
      <w:r>
        <w:t xml:space="preserve">container </w:t>
      </w:r>
      <w:r>
        <w:rPr>
          <w:spacing w:val="-2"/>
        </w:rPr>
        <w:t>ships.</w:t>
      </w:r>
    </w:p>
    <w:p w14:paraId="6F8F6467" w14:textId="77777777" w:rsidR="006E5335" w:rsidRPr="00970969" w:rsidRDefault="003D79E3" w:rsidP="00970969">
      <w:pPr>
        <w:pStyle w:val="ListParagraph"/>
        <w:numPr>
          <w:ilvl w:val="1"/>
          <w:numId w:val="27"/>
        </w:numPr>
        <w:tabs>
          <w:tab w:val="left" w:pos="1440"/>
        </w:tabs>
        <w:ind w:left="2558" w:hanging="1390"/>
        <w:rPr>
          <w:ins w:id="23624" w:author="Demarius Tolliver" w:date="2026-08-31T08:03:00Z" w16du:dateUtc="2026-08-31T13:03:00Z"/>
          <w:rPrChange w:id="23625" w:author="Demarius Tolliver" w:date="2026-08-31T08:03:00Z" w16du:dateUtc="2026-08-31T13:03:00Z">
            <w:rPr>
              <w:ins w:id="23626" w:author="Demarius Tolliver" w:date="2026-08-31T08:03:00Z" w16du:dateUtc="2026-08-31T13:03:00Z"/>
              <w:spacing w:val="-2"/>
            </w:rPr>
          </w:rPrChange>
        </w:rPr>
      </w:pPr>
      <w:r>
        <w:t>Describe</w:t>
      </w:r>
      <w:r>
        <w:rPr>
          <w:spacing w:val="-10"/>
        </w:rPr>
        <w:t xml:space="preserve"> </w:t>
      </w:r>
      <w:r>
        <w:t>modern</w:t>
      </w:r>
      <w:r>
        <w:rPr>
          <w:spacing w:val="-8"/>
        </w:rPr>
        <w:t xml:space="preserve"> </w:t>
      </w:r>
      <w:r>
        <w:t>day</w:t>
      </w:r>
      <w:r>
        <w:rPr>
          <w:spacing w:val="-3"/>
        </w:rPr>
        <w:t xml:space="preserve"> </w:t>
      </w:r>
      <w:r>
        <w:t>cargo</w:t>
      </w:r>
      <w:r>
        <w:rPr>
          <w:spacing w:val="-6"/>
        </w:rPr>
        <w:t xml:space="preserve"> </w:t>
      </w:r>
      <w:r>
        <w:t>handling</w:t>
      </w:r>
      <w:r>
        <w:rPr>
          <w:spacing w:val="-11"/>
        </w:rPr>
        <w:t xml:space="preserve"> </w:t>
      </w:r>
      <w:r>
        <w:rPr>
          <w:spacing w:val="-2"/>
        </w:rPr>
        <w:t>equipment.</w:t>
      </w:r>
    </w:p>
    <w:p w14:paraId="14EC2A43" w14:textId="77777777" w:rsidR="00970969" w:rsidRDefault="00970969">
      <w:pPr>
        <w:tabs>
          <w:tab w:val="left" w:pos="1440"/>
        </w:tabs>
        <w:pPrChange w:id="23627" w:author="Demarius Tolliver" w:date="2026-08-31T08:03:00Z" w16du:dateUtc="2026-08-31T13:03:00Z">
          <w:pPr>
            <w:pStyle w:val="ListParagraph"/>
            <w:numPr>
              <w:ilvl w:val="1"/>
              <w:numId w:val="27"/>
            </w:numPr>
            <w:tabs>
              <w:tab w:val="num" w:pos="0"/>
              <w:tab w:val="left" w:pos="2558"/>
            </w:tabs>
            <w:ind w:left="2559" w:hanging="358"/>
          </w:pPr>
        </w:pPrChange>
      </w:pPr>
    </w:p>
    <w:p w14:paraId="6B0BB65B" w14:textId="77777777" w:rsidR="006E5335" w:rsidRDefault="003D79E3">
      <w:pPr>
        <w:pStyle w:val="ListParagraph"/>
        <w:numPr>
          <w:ilvl w:val="0"/>
          <w:numId w:val="27"/>
        </w:numPr>
        <w:tabs>
          <w:tab w:val="left" w:pos="1170"/>
        </w:tabs>
        <w:ind w:hanging="939"/>
        <w:pPrChange w:id="23628" w:author="Demarius Tolliver" w:date="2026-08-31T08:03:00Z" w16du:dateUtc="2026-08-31T13:03:00Z">
          <w:pPr>
            <w:pStyle w:val="ListParagraph"/>
            <w:numPr>
              <w:numId w:val="27"/>
            </w:numPr>
            <w:tabs>
              <w:tab w:val="num" w:pos="0"/>
              <w:tab w:val="left" w:pos="1839"/>
            </w:tabs>
            <w:ind w:left="1839" w:hanging="360"/>
          </w:pPr>
        </w:pPrChange>
      </w:pPr>
      <w:r>
        <w:t>Explain</w:t>
      </w:r>
      <w:r>
        <w:rPr>
          <w:spacing w:val="-8"/>
        </w:rPr>
        <w:t xml:space="preserve"> </w:t>
      </w:r>
      <w:r>
        <w:t>the</w:t>
      </w:r>
      <w:r>
        <w:rPr>
          <w:spacing w:val="-6"/>
        </w:rPr>
        <w:t xml:space="preserve"> </w:t>
      </w:r>
      <w:r>
        <w:t>purpose</w:t>
      </w:r>
      <w:r>
        <w:rPr>
          <w:spacing w:val="-12"/>
        </w:rPr>
        <w:t xml:space="preserve"> </w:t>
      </w:r>
      <w:r>
        <w:t>of</w:t>
      </w:r>
      <w:r>
        <w:rPr>
          <w:spacing w:val="-5"/>
        </w:rPr>
        <w:t xml:space="preserve"> </w:t>
      </w:r>
      <w:r>
        <w:t>a</w:t>
      </w:r>
      <w:r>
        <w:rPr>
          <w:spacing w:val="-5"/>
        </w:rPr>
        <w:t xml:space="preserve"> </w:t>
      </w:r>
      <w:r>
        <w:t>Classification</w:t>
      </w:r>
      <w:r>
        <w:rPr>
          <w:spacing w:val="-10"/>
        </w:rPr>
        <w:t xml:space="preserve"> </w:t>
      </w:r>
      <w:r>
        <w:rPr>
          <w:spacing w:val="-2"/>
        </w:rPr>
        <w:t>Society.</w:t>
      </w:r>
    </w:p>
    <w:p w14:paraId="3B5FB37A" w14:textId="77777777" w:rsidR="006E5335" w:rsidRDefault="003D79E3">
      <w:pPr>
        <w:pStyle w:val="ListParagraph"/>
        <w:numPr>
          <w:ilvl w:val="1"/>
          <w:numId w:val="27"/>
        </w:numPr>
        <w:tabs>
          <w:tab w:val="left" w:pos="1440"/>
        </w:tabs>
        <w:ind w:hanging="1389"/>
        <w:pPrChange w:id="23629" w:author="Demarius Tolliver" w:date="2026-08-31T08:04:00Z" w16du:dateUtc="2026-08-31T13:04:00Z">
          <w:pPr>
            <w:pStyle w:val="ListParagraph"/>
            <w:numPr>
              <w:ilvl w:val="1"/>
              <w:numId w:val="27"/>
            </w:numPr>
            <w:tabs>
              <w:tab w:val="num" w:pos="0"/>
              <w:tab w:val="left" w:pos="2559"/>
            </w:tabs>
            <w:ind w:left="2559" w:hanging="360"/>
          </w:pPr>
        </w:pPrChange>
      </w:pPr>
      <w:r>
        <w:t>List</w:t>
      </w:r>
      <w:r>
        <w:rPr>
          <w:spacing w:val="-8"/>
        </w:rPr>
        <w:t xml:space="preserve"> </w:t>
      </w:r>
      <w:r>
        <w:t>the</w:t>
      </w:r>
      <w:r>
        <w:rPr>
          <w:spacing w:val="-7"/>
        </w:rPr>
        <w:t xml:space="preserve"> </w:t>
      </w:r>
      <w:r>
        <w:t>Classification</w:t>
      </w:r>
      <w:r>
        <w:rPr>
          <w:spacing w:val="-11"/>
        </w:rPr>
        <w:t xml:space="preserve"> </w:t>
      </w:r>
      <w:r>
        <w:t>Societies</w:t>
      </w:r>
      <w:r>
        <w:rPr>
          <w:spacing w:val="-9"/>
        </w:rPr>
        <w:t xml:space="preserve"> </w:t>
      </w:r>
      <w:r>
        <w:t>that</w:t>
      </w:r>
      <w:r>
        <w:rPr>
          <w:spacing w:val="-4"/>
        </w:rPr>
        <w:t xml:space="preserve"> </w:t>
      </w:r>
      <w:r>
        <w:t>are</w:t>
      </w:r>
      <w:r>
        <w:rPr>
          <w:spacing w:val="-7"/>
        </w:rPr>
        <w:t xml:space="preserve"> </w:t>
      </w:r>
      <w:r>
        <w:t>full</w:t>
      </w:r>
      <w:r>
        <w:rPr>
          <w:spacing w:val="-5"/>
        </w:rPr>
        <w:t xml:space="preserve"> </w:t>
      </w:r>
      <w:r>
        <w:t>members</w:t>
      </w:r>
      <w:r>
        <w:rPr>
          <w:spacing w:val="-11"/>
        </w:rPr>
        <w:t xml:space="preserve"> </w:t>
      </w:r>
      <w:r>
        <w:t>of</w:t>
      </w:r>
      <w:r>
        <w:rPr>
          <w:spacing w:val="-6"/>
        </w:rPr>
        <w:t xml:space="preserve"> </w:t>
      </w:r>
      <w:r>
        <w:rPr>
          <w:spacing w:val="-4"/>
        </w:rPr>
        <w:t>IACS.</w:t>
      </w:r>
    </w:p>
    <w:p w14:paraId="617510E1" w14:textId="77777777" w:rsidR="006E5335" w:rsidRDefault="003D79E3">
      <w:pPr>
        <w:pStyle w:val="ListParagraph"/>
        <w:numPr>
          <w:ilvl w:val="1"/>
          <w:numId w:val="27"/>
        </w:numPr>
        <w:tabs>
          <w:tab w:val="left" w:pos="1440"/>
          <w:tab w:val="left" w:pos="7650"/>
        </w:tabs>
        <w:ind w:left="2560" w:right="490" w:hanging="1389"/>
        <w:pPrChange w:id="23630" w:author="Demarius Tolliver" w:date="2026-08-31T08:04:00Z" w16du:dateUtc="2026-08-31T13:04:00Z">
          <w:pPr>
            <w:pStyle w:val="ListParagraph"/>
            <w:numPr>
              <w:ilvl w:val="1"/>
              <w:numId w:val="27"/>
            </w:numPr>
            <w:tabs>
              <w:tab w:val="num" w:pos="0"/>
              <w:tab w:val="left" w:pos="2558"/>
              <w:tab w:val="left" w:pos="2560"/>
            </w:tabs>
            <w:ind w:left="2560" w:right="2675" w:hanging="360"/>
          </w:pPr>
        </w:pPrChange>
      </w:pPr>
      <w:r>
        <w:t>Compare</w:t>
      </w:r>
      <w:r>
        <w:rPr>
          <w:spacing w:val="-10"/>
        </w:rPr>
        <w:t xml:space="preserve"> </w:t>
      </w:r>
      <w:r>
        <w:t>IACS</w:t>
      </w:r>
      <w:r>
        <w:rPr>
          <w:spacing w:val="-9"/>
        </w:rPr>
        <w:t xml:space="preserve"> </w:t>
      </w:r>
      <w:r>
        <w:t>members</w:t>
      </w:r>
      <w:r>
        <w:rPr>
          <w:spacing w:val="-12"/>
        </w:rPr>
        <w:t xml:space="preserve"> </w:t>
      </w:r>
      <w:r>
        <w:t>of</w:t>
      </w:r>
      <w:r>
        <w:rPr>
          <w:spacing w:val="-7"/>
        </w:rPr>
        <w:t xml:space="preserve"> </w:t>
      </w:r>
      <w:r>
        <w:t>Lloyds</w:t>
      </w:r>
      <w:r>
        <w:rPr>
          <w:spacing w:val="-9"/>
        </w:rPr>
        <w:t xml:space="preserve"> </w:t>
      </w:r>
      <w:r>
        <w:t>Register</w:t>
      </w:r>
      <w:r>
        <w:rPr>
          <w:spacing w:val="-9"/>
        </w:rPr>
        <w:t xml:space="preserve"> </w:t>
      </w:r>
      <w:r>
        <w:t>to</w:t>
      </w:r>
      <w:r>
        <w:rPr>
          <w:spacing w:val="-4"/>
        </w:rPr>
        <w:t xml:space="preserve"> </w:t>
      </w:r>
      <w:r>
        <w:t>the</w:t>
      </w:r>
      <w:r>
        <w:rPr>
          <w:spacing w:val="-7"/>
        </w:rPr>
        <w:t xml:space="preserve"> </w:t>
      </w:r>
      <w:r>
        <w:t>American</w:t>
      </w:r>
      <w:r>
        <w:rPr>
          <w:spacing w:val="-5"/>
        </w:rPr>
        <w:t xml:space="preserve"> </w:t>
      </w:r>
      <w:r>
        <w:t>Bureau</w:t>
      </w:r>
      <w:r>
        <w:rPr>
          <w:spacing w:val="-7"/>
        </w:rPr>
        <w:t xml:space="preserve"> </w:t>
      </w:r>
      <w:r>
        <w:t>of</w:t>
      </w:r>
      <w:r>
        <w:rPr>
          <w:spacing w:val="-5"/>
        </w:rPr>
        <w:t xml:space="preserve"> </w:t>
      </w:r>
      <w:r>
        <w:t xml:space="preserve">Shipping </w:t>
      </w:r>
      <w:r>
        <w:rPr>
          <w:spacing w:val="-2"/>
        </w:rPr>
        <w:t>(ABS).</w:t>
      </w:r>
    </w:p>
    <w:p w14:paraId="63158577" w14:textId="77777777" w:rsidR="006E5335" w:rsidRDefault="006E5335">
      <w:pPr>
        <w:pStyle w:val="BodyText"/>
      </w:pPr>
    </w:p>
    <w:p w14:paraId="4BAE1E7D" w14:textId="77777777" w:rsidR="006E5335" w:rsidRDefault="003D79E3">
      <w:pPr>
        <w:pStyle w:val="ListParagraph"/>
        <w:numPr>
          <w:ilvl w:val="0"/>
          <w:numId w:val="27"/>
        </w:numPr>
        <w:tabs>
          <w:tab w:val="left" w:pos="1170"/>
        </w:tabs>
        <w:ind w:hanging="939"/>
        <w:pPrChange w:id="23631" w:author="Demarius Tolliver" w:date="2026-08-31T08:04:00Z" w16du:dateUtc="2026-08-31T13:04:00Z">
          <w:pPr>
            <w:pStyle w:val="ListParagraph"/>
            <w:numPr>
              <w:numId w:val="27"/>
            </w:numPr>
            <w:tabs>
              <w:tab w:val="num" w:pos="0"/>
              <w:tab w:val="left" w:pos="1839"/>
            </w:tabs>
            <w:ind w:left="1839" w:hanging="360"/>
          </w:pPr>
        </w:pPrChange>
      </w:pPr>
      <w:r>
        <w:t>Explain</w:t>
      </w:r>
      <w:r>
        <w:rPr>
          <w:spacing w:val="-8"/>
        </w:rPr>
        <w:t xml:space="preserve"> </w:t>
      </w:r>
      <w:r>
        <w:t>the</w:t>
      </w:r>
      <w:r>
        <w:rPr>
          <w:spacing w:val="-7"/>
        </w:rPr>
        <w:t xml:space="preserve"> </w:t>
      </w:r>
      <w:r>
        <w:t>various</w:t>
      </w:r>
      <w:r>
        <w:rPr>
          <w:spacing w:val="-11"/>
        </w:rPr>
        <w:t xml:space="preserve"> </w:t>
      </w:r>
      <w:r>
        <w:t>processes</w:t>
      </w:r>
      <w:r>
        <w:rPr>
          <w:spacing w:val="-6"/>
        </w:rPr>
        <w:t xml:space="preserve"> </w:t>
      </w:r>
      <w:r>
        <w:t>used</w:t>
      </w:r>
      <w:r>
        <w:rPr>
          <w:spacing w:val="-6"/>
        </w:rPr>
        <w:t xml:space="preserve"> </w:t>
      </w:r>
      <w:r>
        <w:t>to</w:t>
      </w:r>
      <w:r>
        <w:rPr>
          <w:spacing w:val="-5"/>
        </w:rPr>
        <w:t xml:space="preserve"> </w:t>
      </w:r>
      <w:r>
        <w:t>make</w:t>
      </w:r>
      <w:r>
        <w:rPr>
          <w:spacing w:val="-6"/>
        </w:rPr>
        <w:t xml:space="preserve"> </w:t>
      </w:r>
      <w:r>
        <w:rPr>
          <w:spacing w:val="-2"/>
        </w:rPr>
        <w:t>steel.</w:t>
      </w:r>
    </w:p>
    <w:p w14:paraId="71D48FB4" w14:textId="77777777" w:rsidR="006E5335" w:rsidRDefault="003D79E3">
      <w:pPr>
        <w:pStyle w:val="ListParagraph"/>
        <w:numPr>
          <w:ilvl w:val="1"/>
          <w:numId w:val="27"/>
        </w:numPr>
        <w:ind w:left="1440" w:hanging="270"/>
        <w:pPrChange w:id="23632" w:author="Demarius Tolliver" w:date="2026-08-31T08:04:00Z" w16du:dateUtc="2026-08-31T13:04:00Z">
          <w:pPr>
            <w:pStyle w:val="ListParagraph"/>
            <w:numPr>
              <w:ilvl w:val="1"/>
              <w:numId w:val="27"/>
            </w:numPr>
            <w:tabs>
              <w:tab w:val="num" w:pos="0"/>
              <w:tab w:val="left" w:pos="2559"/>
            </w:tabs>
            <w:ind w:left="2559" w:hanging="360"/>
          </w:pPr>
        </w:pPrChange>
      </w:pPr>
      <w:r>
        <w:t>Describe</w:t>
      </w:r>
      <w:r>
        <w:rPr>
          <w:spacing w:val="-10"/>
        </w:rPr>
        <w:t xml:space="preserve"> </w:t>
      </w:r>
      <w:r>
        <w:t>the</w:t>
      </w:r>
      <w:r>
        <w:rPr>
          <w:spacing w:val="-8"/>
        </w:rPr>
        <w:t xml:space="preserve"> </w:t>
      </w:r>
      <w:r>
        <w:t>common</w:t>
      </w:r>
      <w:r>
        <w:rPr>
          <w:spacing w:val="-6"/>
        </w:rPr>
        <w:t xml:space="preserve"> </w:t>
      </w:r>
      <w:r>
        <w:t>steel</w:t>
      </w:r>
      <w:r>
        <w:rPr>
          <w:spacing w:val="-6"/>
        </w:rPr>
        <w:t xml:space="preserve"> </w:t>
      </w:r>
      <w:r>
        <w:t>alloys</w:t>
      </w:r>
      <w:r>
        <w:rPr>
          <w:spacing w:val="-10"/>
        </w:rPr>
        <w:t xml:space="preserve"> </w:t>
      </w:r>
      <w:r>
        <w:t>and/or</w:t>
      </w:r>
      <w:r>
        <w:rPr>
          <w:spacing w:val="-8"/>
        </w:rPr>
        <w:t xml:space="preserve"> </w:t>
      </w:r>
      <w:r>
        <w:t>grades</w:t>
      </w:r>
      <w:r>
        <w:rPr>
          <w:spacing w:val="-10"/>
        </w:rPr>
        <w:t xml:space="preserve"> </w:t>
      </w:r>
      <w:r>
        <w:t>of</w:t>
      </w:r>
      <w:r>
        <w:rPr>
          <w:spacing w:val="-4"/>
        </w:rPr>
        <w:t xml:space="preserve"> </w:t>
      </w:r>
      <w:r>
        <w:t>steel</w:t>
      </w:r>
      <w:r>
        <w:rPr>
          <w:spacing w:val="-8"/>
        </w:rPr>
        <w:t xml:space="preserve"> </w:t>
      </w:r>
      <w:r>
        <w:t>used</w:t>
      </w:r>
      <w:r>
        <w:rPr>
          <w:spacing w:val="-4"/>
        </w:rPr>
        <w:t xml:space="preserve"> </w:t>
      </w:r>
      <w:r>
        <w:t>in</w:t>
      </w:r>
      <w:r>
        <w:rPr>
          <w:spacing w:val="-3"/>
        </w:rPr>
        <w:t xml:space="preserve"> </w:t>
      </w:r>
      <w:r>
        <w:t>the</w:t>
      </w:r>
      <w:r>
        <w:rPr>
          <w:spacing w:val="-7"/>
        </w:rPr>
        <w:t xml:space="preserve"> </w:t>
      </w:r>
      <w:r>
        <w:t>defense</w:t>
      </w:r>
      <w:r>
        <w:rPr>
          <w:spacing w:val="-9"/>
        </w:rPr>
        <w:t xml:space="preserve"> </w:t>
      </w:r>
      <w:r>
        <w:rPr>
          <w:spacing w:val="-2"/>
        </w:rPr>
        <w:t>industry.</w:t>
      </w:r>
    </w:p>
    <w:p w14:paraId="0299D49F" w14:textId="77777777" w:rsidR="006E5335" w:rsidRDefault="003D79E3">
      <w:pPr>
        <w:pStyle w:val="ListParagraph"/>
        <w:numPr>
          <w:ilvl w:val="1"/>
          <w:numId w:val="27"/>
        </w:numPr>
        <w:ind w:left="1440" w:hanging="270"/>
        <w:pPrChange w:id="23633" w:author="Demarius Tolliver" w:date="2026-08-31T08:05:00Z" w16du:dateUtc="2026-08-31T13:05:00Z">
          <w:pPr>
            <w:pStyle w:val="ListParagraph"/>
            <w:numPr>
              <w:ilvl w:val="1"/>
              <w:numId w:val="27"/>
            </w:numPr>
            <w:tabs>
              <w:tab w:val="num" w:pos="0"/>
              <w:tab w:val="left" w:pos="2558"/>
            </w:tabs>
            <w:ind w:left="2559" w:hanging="358"/>
          </w:pPr>
        </w:pPrChange>
      </w:pPr>
      <w:r>
        <w:t>List</w:t>
      </w:r>
      <w:r w:rsidRPr="00FE7AFB">
        <w:rPr>
          <w:rPrChange w:id="23634" w:author="Demarius Tolliver" w:date="2026-08-31T08:05:00Z" w16du:dateUtc="2026-08-31T13:05:00Z">
            <w:rPr>
              <w:spacing w:val="-6"/>
            </w:rPr>
          </w:rPrChange>
        </w:rPr>
        <w:t xml:space="preserve"> </w:t>
      </w:r>
      <w:r>
        <w:t>and</w:t>
      </w:r>
      <w:r w:rsidRPr="00FE7AFB">
        <w:rPr>
          <w:rPrChange w:id="23635" w:author="Demarius Tolliver" w:date="2026-08-31T08:05:00Z" w16du:dateUtc="2026-08-31T13:05:00Z">
            <w:rPr>
              <w:spacing w:val="-5"/>
            </w:rPr>
          </w:rPrChange>
        </w:rPr>
        <w:t xml:space="preserve"> </w:t>
      </w:r>
      <w:r>
        <w:t>define</w:t>
      </w:r>
      <w:r w:rsidRPr="00FE7AFB">
        <w:rPr>
          <w:rPrChange w:id="23636" w:author="Demarius Tolliver" w:date="2026-08-31T08:05:00Z" w16du:dateUtc="2026-08-31T13:05:00Z">
            <w:rPr>
              <w:spacing w:val="-7"/>
            </w:rPr>
          </w:rPrChange>
        </w:rPr>
        <w:t xml:space="preserve"> </w:t>
      </w:r>
      <w:r>
        <w:t>the</w:t>
      </w:r>
      <w:r w:rsidRPr="00FE7AFB">
        <w:rPr>
          <w:rPrChange w:id="23637" w:author="Demarius Tolliver" w:date="2026-08-31T08:05:00Z" w16du:dateUtc="2026-08-31T13:05:00Z">
            <w:rPr>
              <w:spacing w:val="-8"/>
            </w:rPr>
          </w:rPrChange>
        </w:rPr>
        <w:t xml:space="preserve"> </w:t>
      </w:r>
      <w:r>
        <w:t>methods</w:t>
      </w:r>
      <w:r w:rsidRPr="00FE7AFB">
        <w:rPr>
          <w:rPrChange w:id="23638" w:author="Demarius Tolliver" w:date="2026-08-31T08:05:00Z" w16du:dateUtc="2026-08-31T13:05:00Z">
            <w:rPr>
              <w:spacing w:val="-11"/>
            </w:rPr>
          </w:rPrChange>
        </w:rPr>
        <w:t xml:space="preserve"> </w:t>
      </w:r>
      <w:r>
        <w:t>used</w:t>
      </w:r>
      <w:r w:rsidRPr="00FE7AFB">
        <w:rPr>
          <w:rPrChange w:id="23639" w:author="Demarius Tolliver" w:date="2026-08-31T08:05:00Z" w16du:dateUtc="2026-08-31T13:05:00Z">
            <w:rPr>
              <w:spacing w:val="-5"/>
            </w:rPr>
          </w:rPrChange>
        </w:rPr>
        <w:t xml:space="preserve"> </w:t>
      </w:r>
      <w:r>
        <w:t>in</w:t>
      </w:r>
      <w:r w:rsidRPr="00FE7AFB">
        <w:rPr>
          <w:rPrChange w:id="23640" w:author="Demarius Tolliver" w:date="2026-08-31T08:05:00Z" w16du:dateUtc="2026-08-31T13:05:00Z">
            <w:rPr>
              <w:spacing w:val="-2"/>
            </w:rPr>
          </w:rPrChange>
        </w:rPr>
        <w:t xml:space="preserve"> </w:t>
      </w:r>
      <w:r>
        <w:t>heat</w:t>
      </w:r>
      <w:r w:rsidRPr="00FE7AFB">
        <w:rPr>
          <w:rPrChange w:id="23641" w:author="Demarius Tolliver" w:date="2026-08-31T08:05:00Z" w16du:dateUtc="2026-08-31T13:05:00Z">
            <w:rPr>
              <w:spacing w:val="-5"/>
            </w:rPr>
          </w:rPrChange>
        </w:rPr>
        <w:t xml:space="preserve"> </w:t>
      </w:r>
      <w:r>
        <w:t>treating</w:t>
      </w:r>
      <w:r w:rsidRPr="00FE7AFB">
        <w:rPr>
          <w:rPrChange w:id="23642" w:author="Demarius Tolliver" w:date="2026-08-31T08:05:00Z" w16du:dateUtc="2026-08-31T13:05:00Z">
            <w:rPr>
              <w:spacing w:val="-11"/>
            </w:rPr>
          </w:rPrChange>
        </w:rPr>
        <w:t xml:space="preserve"> </w:t>
      </w:r>
      <w:r w:rsidRPr="00FE7AFB">
        <w:rPr>
          <w:rPrChange w:id="23643" w:author="Demarius Tolliver" w:date="2026-08-31T08:05:00Z" w16du:dateUtc="2026-08-31T13:05:00Z">
            <w:rPr>
              <w:spacing w:val="-2"/>
            </w:rPr>
          </w:rPrChange>
        </w:rPr>
        <w:t>steels</w:t>
      </w:r>
    </w:p>
    <w:p w14:paraId="627E7E59" w14:textId="77777777" w:rsidR="006E5335" w:rsidRDefault="003D79E3">
      <w:pPr>
        <w:pStyle w:val="ListParagraph"/>
        <w:numPr>
          <w:ilvl w:val="1"/>
          <w:numId w:val="27"/>
        </w:numPr>
        <w:ind w:left="1440" w:hanging="270"/>
        <w:pPrChange w:id="23644" w:author="Demarius Tolliver" w:date="2026-08-31T08:05:00Z" w16du:dateUtc="2026-08-31T13:05:00Z">
          <w:pPr>
            <w:pStyle w:val="ListParagraph"/>
            <w:numPr>
              <w:ilvl w:val="1"/>
              <w:numId w:val="27"/>
            </w:numPr>
            <w:tabs>
              <w:tab w:val="num" w:pos="0"/>
              <w:tab w:val="left" w:pos="2558"/>
            </w:tabs>
            <w:ind w:left="2559" w:hanging="358"/>
          </w:pPr>
        </w:pPrChange>
      </w:pPr>
      <w:r>
        <w:t>Differentiate</w:t>
      </w:r>
      <w:r w:rsidRPr="00FE7AFB">
        <w:rPr>
          <w:rPrChange w:id="23645" w:author="Demarius Tolliver" w:date="2026-08-31T08:05:00Z" w16du:dateUtc="2026-08-31T13:05:00Z">
            <w:rPr>
              <w:spacing w:val="-12"/>
            </w:rPr>
          </w:rPrChange>
        </w:rPr>
        <w:t xml:space="preserve"> </w:t>
      </w:r>
      <w:r>
        <w:t>between</w:t>
      </w:r>
      <w:r w:rsidRPr="00FE7AFB">
        <w:rPr>
          <w:rPrChange w:id="23646" w:author="Demarius Tolliver" w:date="2026-08-31T08:05:00Z" w16du:dateUtc="2026-08-31T13:05:00Z">
            <w:rPr>
              <w:spacing w:val="-10"/>
            </w:rPr>
          </w:rPrChange>
        </w:rPr>
        <w:t xml:space="preserve"> </w:t>
      </w:r>
      <w:r>
        <w:t>steel</w:t>
      </w:r>
      <w:r w:rsidRPr="00FE7AFB">
        <w:rPr>
          <w:rPrChange w:id="23647" w:author="Demarius Tolliver" w:date="2026-08-31T08:05:00Z" w16du:dateUtc="2026-08-31T13:05:00Z">
            <w:rPr>
              <w:spacing w:val="-6"/>
            </w:rPr>
          </w:rPrChange>
        </w:rPr>
        <w:t xml:space="preserve"> </w:t>
      </w:r>
      <w:r>
        <w:t>plates</w:t>
      </w:r>
      <w:r w:rsidRPr="00FE7AFB">
        <w:rPr>
          <w:rPrChange w:id="23648" w:author="Demarius Tolliver" w:date="2026-08-31T08:05:00Z" w16du:dateUtc="2026-08-31T13:05:00Z">
            <w:rPr>
              <w:spacing w:val="-10"/>
            </w:rPr>
          </w:rPrChange>
        </w:rPr>
        <w:t xml:space="preserve"> </w:t>
      </w:r>
      <w:r>
        <w:t>and</w:t>
      </w:r>
      <w:r w:rsidRPr="00FE7AFB">
        <w:rPr>
          <w:rPrChange w:id="23649" w:author="Demarius Tolliver" w:date="2026-08-31T08:05:00Z" w16du:dateUtc="2026-08-31T13:05:00Z">
            <w:rPr>
              <w:spacing w:val="-5"/>
            </w:rPr>
          </w:rPrChange>
        </w:rPr>
        <w:t xml:space="preserve"> </w:t>
      </w:r>
      <w:r>
        <w:t>steel</w:t>
      </w:r>
      <w:r w:rsidRPr="00FE7AFB">
        <w:rPr>
          <w:rPrChange w:id="23650" w:author="Demarius Tolliver" w:date="2026-08-31T08:05:00Z" w16du:dateUtc="2026-08-31T13:05:00Z">
            <w:rPr>
              <w:spacing w:val="-8"/>
            </w:rPr>
          </w:rPrChange>
        </w:rPr>
        <w:t xml:space="preserve"> </w:t>
      </w:r>
      <w:r w:rsidRPr="00FE7AFB">
        <w:rPr>
          <w:rPrChange w:id="23651" w:author="Demarius Tolliver" w:date="2026-08-31T08:05:00Z" w16du:dateUtc="2026-08-31T13:05:00Z">
            <w:rPr>
              <w:spacing w:val="-2"/>
            </w:rPr>
          </w:rPrChange>
        </w:rPr>
        <w:t>shapes.</w:t>
      </w:r>
    </w:p>
    <w:p w14:paraId="29C20B14" w14:textId="77777777" w:rsidR="006E5335" w:rsidRDefault="003D79E3">
      <w:pPr>
        <w:pStyle w:val="ListParagraph"/>
        <w:numPr>
          <w:ilvl w:val="1"/>
          <w:numId w:val="27"/>
        </w:numPr>
        <w:ind w:left="1440" w:hanging="270"/>
        <w:pPrChange w:id="23652" w:author="Demarius Tolliver" w:date="2026-08-31T08:05:00Z" w16du:dateUtc="2026-08-31T13:05:00Z">
          <w:pPr>
            <w:pStyle w:val="ListParagraph"/>
            <w:numPr>
              <w:ilvl w:val="1"/>
              <w:numId w:val="27"/>
            </w:numPr>
            <w:tabs>
              <w:tab w:val="num" w:pos="0"/>
              <w:tab w:val="left" w:pos="2558"/>
            </w:tabs>
            <w:ind w:left="2559" w:hanging="358"/>
          </w:pPr>
        </w:pPrChange>
      </w:pPr>
      <w:r>
        <w:t>Distinguish</w:t>
      </w:r>
      <w:r w:rsidRPr="00FE7AFB">
        <w:rPr>
          <w:rPrChange w:id="23653" w:author="Demarius Tolliver" w:date="2026-08-31T08:05:00Z" w16du:dateUtc="2026-08-31T13:05:00Z">
            <w:rPr>
              <w:spacing w:val="-11"/>
            </w:rPr>
          </w:rPrChange>
        </w:rPr>
        <w:t xml:space="preserve"> </w:t>
      </w:r>
      <w:r>
        <w:t>between</w:t>
      </w:r>
      <w:r w:rsidRPr="00FE7AFB">
        <w:rPr>
          <w:rPrChange w:id="23654" w:author="Demarius Tolliver" w:date="2026-08-31T08:05:00Z" w16du:dateUtc="2026-08-31T13:05:00Z">
            <w:rPr>
              <w:spacing w:val="-7"/>
            </w:rPr>
          </w:rPrChange>
        </w:rPr>
        <w:t xml:space="preserve"> </w:t>
      </w:r>
      <w:r>
        <w:t>stress</w:t>
      </w:r>
      <w:r w:rsidRPr="00FE7AFB">
        <w:rPr>
          <w:rPrChange w:id="23655" w:author="Demarius Tolliver" w:date="2026-08-31T08:05:00Z" w16du:dateUtc="2026-08-31T13:05:00Z">
            <w:rPr>
              <w:spacing w:val="-11"/>
            </w:rPr>
          </w:rPrChange>
        </w:rPr>
        <w:t xml:space="preserve"> </w:t>
      </w:r>
      <w:r>
        <w:t>and</w:t>
      </w:r>
      <w:r w:rsidRPr="00FE7AFB">
        <w:rPr>
          <w:rPrChange w:id="23656" w:author="Demarius Tolliver" w:date="2026-08-31T08:05:00Z" w16du:dateUtc="2026-08-31T13:05:00Z">
            <w:rPr>
              <w:spacing w:val="-5"/>
            </w:rPr>
          </w:rPrChange>
        </w:rPr>
        <w:t xml:space="preserve"> </w:t>
      </w:r>
      <w:r>
        <w:t>strain</w:t>
      </w:r>
      <w:r w:rsidRPr="00FE7AFB">
        <w:rPr>
          <w:rPrChange w:id="23657" w:author="Demarius Tolliver" w:date="2026-08-31T08:05:00Z" w16du:dateUtc="2026-08-31T13:05:00Z">
            <w:rPr>
              <w:spacing w:val="-8"/>
            </w:rPr>
          </w:rPrChange>
        </w:rPr>
        <w:t xml:space="preserve"> </w:t>
      </w:r>
      <w:r>
        <w:t>as</w:t>
      </w:r>
      <w:r w:rsidRPr="00FE7AFB">
        <w:rPr>
          <w:rPrChange w:id="23658" w:author="Demarius Tolliver" w:date="2026-08-31T08:05:00Z" w16du:dateUtc="2026-08-31T13:05:00Z">
            <w:rPr>
              <w:spacing w:val="-7"/>
            </w:rPr>
          </w:rPrChange>
        </w:rPr>
        <w:t xml:space="preserve"> </w:t>
      </w:r>
      <w:r>
        <w:t>applied</w:t>
      </w:r>
      <w:r w:rsidRPr="00FE7AFB">
        <w:rPr>
          <w:rPrChange w:id="23659" w:author="Demarius Tolliver" w:date="2026-08-31T08:05:00Z" w16du:dateUtc="2026-08-31T13:05:00Z">
            <w:rPr>
              <w:spacing w:val="-7"/>
            </w:rPr>
          </w:rPrChange>
        </w:rPr>
        <w:t xml:space="preserve"> </w:t>
      </w:r>
      <w:r>
        <w:t>during</w:t>
      </w:r>
      <w:r w:rsidRPr="00FE7AFB">
        <w:rPr>
          <w:rPrChange w:id="23660" w:author="Demarius Tolliver" w:date="2026-08-31T08:05:00Z" w16du:dateUtc="2026-08-31T13:05:00Z">
            <w:rPr>
              <w:spacing w:val="-8"/>
            </w:rPr>
          </w:rPrChange>
        </w:rPr>
        <w:t xml:space="preserve"> </w:t>
      </w:r>
      <w:r>
        <w:t>material</w:t>
      </w:r>
      <w:r w:rsidRPr="00FE7AFB">
        <w:rPr>
          <w:rPrChange w:id="23661" w:author="Demarius Tolliver" w:date="2026-08-31T08:05:00Z" w16du:dateUtc="2026-08-31T13:05:00Z">
            <w:rPr>
              <w:spacing w:val="-9"/>
            </w:rPr>
          </w:rPrChange>
        </w:rPr>
        <w:t xml:space="preserve"> </w:t>
      </w:r>
      <w:r w:rsidRPr="00FE7AFB">
        <w:rPr>
          <w:rPrChange w:id="23662" w:author="Demarius Tolliver" w:date="2026-08-31T08:05:00Z" w16du:dateUtc="2026-08-31T13:05:00Z">
            <w:rPr>
              <w:spacing w:val="-2"/>
            </w:rPr>
          </w:rPrChange>
        </w:rPr>
        <w:t>testing.</w:t>
      </w:r>
    </w:p>
    <w:p w14:paraId="142FDA95" w14:textId="77777777" w:rsidR="006E5335" w:rsidRDefault="003D79E3">
      <w:pPr>
        <w:pStyle w:val="ListParagraph"/>
        <w:numPr>
          <w:ilvl w:val="1"/>
          <w:numId w:val="27"/>
        </w:numPr>
        <w:ind w:left="1440" w:hanging="270"/>
        <w:pPrChange w:id="23663" w:author="Demarius Tolliver" w:date="2026-08-31T08:05:00Z" w16du:dateUtc="2026-08-31T13:05:00Z">
          <w:pPr>
            <w:pStyle w:val="ListParagraph"/>
            <w:numPr>
              <w:ilvl w:val="1"/>
              <w:numId w:val="27"/>
            </w:numPr>
            <w:tabs>
              <w:tab w:val="num" w:pos="0"/>
              <w:tab w:val="left" w:pos="2559"/>
            </w:tabs>
            <w:ind w:left="2559" w:hanging="360"/>
          </w:pPr>
        </w:pPrChange>
      </w:pPr>
      <w:r>
        <w:t>Describe</w:t>
      </w:r>
      <w:r w:rsidRPr="00FE7AFB">
        <w:rPr>
          <w:rPrChange w:id="23664" w:author="Demarius Tolliver" w:date="2026-08-31T08:05:00Z" w16du:dateUtc="2026-08-31T13:05:00Z">
            <w:rPr>
              <w:spacing w:val="-11"/>
            </w:rPr>
          </w:rPrChange>
        </w:rPr>
        <w:t xml:space="preserve"> </w:t>
      </w:r>
      <w:r>
        <w:t>the</w:t>
      </w:r>
      <w:r w:rsidRPr="00FE7AFB">
        <w:rPr>
          <w:rPrChange w:id="23665" w:author="Demarius Tolliver" w:date="2026-08-31T08:05:00Z" w16du:dateUtc="2026-08-31T13:05:00Z">
            <w:rPr>
              <w:spacing w:val="-5"/>
            </w:rPr>
          </w:rPrChange>
        </w:rPr>
        <w:t xml:space="preserve"> </w:t>
      </w:r>
      <w:r>
        <w:t>"tensile"</w:t>
      </w:r>
      <w:r w:rsidRPr="00FE7AFB">
        <w:rPr>
          <w:rPrChange w:id="23666" w:author="Demarius Tolliver" w:date="2026-08-31T08:05:00Z" w16du:dateUtc="2026-08-31T13:05:00Z">
            <w:rPr>
              <w:spacing w:val="-11"/>
            </w:rPr>
          </w:rPrChange>
        </w:rPr>
        <w:t xml:space="preserve"> </w:t>
      </w:r>
      <w:r>
        <w:t>test</w:t>
      </w:r>
      <w:r w:rsidRPr="00FE7AFB">
        <w:rPr>
          <w:rPrChange w:id="23667" w:author="Demarius Tolliver" w:date="2026-08-31T08:05:00Z" w16du:dateUtc="2026-08-31T13:05:00Z">
            <w:rPr>
              <w:spacing w:val="-5"/>
            </w:rPr>
          </w:rPrChange>
        </w:rPr>
        <w:t xml:space="preserve"> </w:t>
      </w:r>
      <w:r>
        <w:t>and</w:t>
      </w:r>
      <w:r w:rsidRPr="00FE7AFB">
        <w:rPr>
          <w:rPrChange w:id="23668" w:author="Demarius Tolliver" w:date="2026-08-31T08:05:00Z" w16du:dateUtc="2026-08-31T13:05:00Z">
            <w:rPr>
              <w:spacing w:val="-5"/>
            </w:rPr>
          </w:rPrChange>
        </w:rPr>
        <w:t xml:space="preserve"> </w:t>
      </w:r>
      <w:r>
        <w:t>its</w:t>
      </w:r>
      <w:r w:rsidRPr="00FE7AFB">
        <w:rPr>
          <w:rPrChange w:id="23669" w:author="Demarius Tolliver" w:date="2026-08-31T08:05:00Z" w16du:dateUtc="2026-08-31T13:05:00Z">
            <w:rPr>
              <w:spacing w:val="-6"/>
            </w:rPr>
          </w:rPrChange>
        </w:rPr>
        <w:t xml:space="preserve"> </w:t>
      </w:r>
      <w:r>
        <w:t>application</w:t>
      </w:r>
      <w:r w:rsidRPr="00FE7AFB">
        <w:rPr>
          <w:rPrChange w:id="23670" w:author="Demarius Tolliver" w:date="2026-08-31T08:05:00Z" w16du:dateUtc="2026-08-31T13:05:00Z">
            <w:rPr>
              <w:spacing w:val="-11"/>
            </w:rPr>
          </w:rPrChange>
        </w:rPr>
        <w:t xml:space="preserve"> </w:t>
      </w:r>
      <w:r>
        <w:t>to</w:t>
      </w:r>
      <w:r w:rsidRPr="00FE7AFB">
        <w:rPr>
          <w:rPrChange w:id="23671" w:author="Demarius Tolliver" w:date="2026-08-31T08:05:00Z" w16du:dateUtc="2026-08-31T13:05:00Z">
            <w:rPr>
              <w:spacing w:val="-3"/>
            </w:rPr>
          </w:rPrChange>
        </w:rPr>
        <w:t xml:space="preserve"> </w:t>
      </w:r>
      <w:r>
        <w:t>steel</w:t>
      </w:r>
      <w:r w:rsidRPr="00FE7AFB">
        <w:rPr>
          <w:rPrChange w:id="23672" w:author="Demarius Tolliver" w:date="2026-08-31T08:05:00Z" w16du:dateUtc="2026-08-31T13:05:00Z">
            <w:rPr>
              <w:spacing w:val="-5"/>
            </w:rPr>
          </w:rPrChange>
        </w:rPr>
        <w:t xml:space="preserve"> </w:t>
      </w:r>
      <w:r w:rsidRPr="00FE7AFB">
        <w:rPr>
          <w:rPrChange w:id="23673" w:author="Demarius Tolliver" w:date="2026-08-31T08:05:00Z" w16du:dateUtc="2026-08-31T13:05:00Z">
            <w:rPr>
              <w:spacing w:val="-2"/>
            </w:rPr>
          </w:rPrChange>
        </w:rPr>
        <w:t>shipbuilding.</w:t>
      </w:r>
    </w:p>
    <w:p w14:paraId="0AE13137" w14:textId="77777777" w:rsidR="006E5335" w:rsidRDefault="003D79E3" w:rsidP="00FE7AFB">
      <w:pPr>
        <w:pStyle w:val="ListParagraph"/>
        <w:numPr>
          <w:ilvl w:val="1"/>
          <w:numId w:val="27"/>
        </w:numPr>
        <w:ind w:left="1440" w:hanging="270"/>
        <w:rPr>
          <w:ins w:id="23674" w:author="Demarius Tolliver" w:date="2026-08-31T08:05:00Z" w16du:dateUtc="2026-08-31T13:05:00Z"/>
        </w:rPr>
      </w:pPr>
      <w:r>
        <w:t>Explain</w:t>
      </w:r>
      <w:r w:rsidRPr="00FE7AFB">
        <w:rPr>
          <w:rPrChange w:id="23675" w:author="Demarius Tolliver" w:date="2026-08-31T08:05:00Z" w16du:dateUtc="2026-08-31T13:05:00Z">
            <w:rPr>
              <w:spacing w:val="-7"/>
            </w:rPr>
          </w:rPrChange>
        </w:rPr>
        <w:t xml:space="preserve"> </w:t>
      </w:r>
      <w:r>
        <w:t>the</w:t>
      </w:r>
      <w:r w:rsidRPr="00FE7AFB">
        <w:rPr>
          <w:rPrChange w:id="23676" w:author="Demarius Tolliver" w:date="2026-08-31T08:05:00Z" w16du:dateUtc="2026-08-31T13:05:00Z">
            <w:rPr>
              <w:spacing w:val="-6"/>
            </w:rPr>
          </w:rPrChange>
        </w:rPr>
        <w:t xml:space="preserve"> </w:t>
      </w:r>
      <w:r>
        <w:t>Charpy</w:t>
      </w:r>
      <w:r w:rsidRPr="00FE7AFB">
        <w:rPr>
          <w:rPrChange w:id="23677" w:author="Demarius Tolliver" w:date="2026-08-31T08:05:00Z" w16du:dateUtc="2026-08-31T13:05:00Z">
            <w:rPr>
              <w:spacing w:val="-5"/>
            </w:rPr>
          </w:rPrChange>
        </w:rPr>
        <w:t xml:space="preserve"> </w:t>
      </w:r>
      <w:r>
        <w:t>V</w:t>
      </w:r>
      <w:r w:rsidRPr="00FE7AFB">
        <w:rPr>
          <w:rPrChange w:id="23678" w:author="Demarius Tolliver" w:date="2026-08-31T08:05:00Z" w16du:dateUtc="2026-08-31T13:05:00Z">
            <w:rPr>
              <w:spacing w:val="-4"/>
            </w:rPr>
          </w:rPrChange>
        </w:rPr>
        <w:t xml:space="preserve"> </w:t>
      </w:r>
      <w:r>
        <w:t>Notch</w:t>
      </w:r>
      <w:r w:rsidRPr="00FE7AFB">
        <w:rPr>
          <w:rPrChange w:id="23679" w:author="Demarius Tolliver" w:date="2026-08-31T08:05:00Z" w16du:dateUtc="2026-08-31T13:05:00Z">
            <w:rPr>
              <w:spacing w:val="-7"/>
            </w:rPr>
          </w:rPrChange>
        </w:rPr>
        <w:t xml:space="preserve"> </w:t>
      </w:r>
      <w:r>
        <w:t>test</w:t>
      </w:r>
      <w:r w:rsidRPr="00FE7AFB">
        <w:rPr>
          <w:rPrChange w:id="23680" w:author="Demarius Tolliver" w:date="2026-08-31T08:05:00Z" w16du:dateUtc="2026-08-31T13:05:00Z">
            <w:rPr>
              <w:spacing w:val="-5"/>
            </w:rPr>
          </w:rPrChange>
        </w:rPr>
        <w:t xml:space="preserve"> </w:t>
      </w:r>
      <w:r>
        <w:t>and</w:t>
      </w:r>
      <w:r w:rsidRPr="00FE7AFB">
        <w:rPr>
          <w:rPrChange w:id="23681" w:author="Demarius Tolliver" w:date="2026-08-31T08:05:00Z" w16du:dateUtc="2026-08-31T13:05:00Z">
            <w:rPr>
              <w:spacing w:val="-2"/>
            </w:rPr>
          </w:rPrChange>
        </w:rPr>
        <w:t xml:space="preserve"> </w:t>
      </w:r>
      <w:r>
        <w:t>its</w:t>
      </w:r>
      <w:r w:rsidRPr="00FE7AFB">
        <w:rPr>
          <w:rPrChange w:id="23682" w:author="Demarius Tolliver" w:date="2026-08-31T08:05:00Z" w16du:dateUtc="2026-08-31T13:05:00Z">
            <w:rPr>
              <w:spacing w:val="-5"/>
            </w:rPr>
          </w:rPrChange>
        </w:rPr>
        <w:t xml:space="preserve"> </w:t>
      </w:r>
      <w:r w:rsidRPr="00FE7AFB">
        <w:rPr>
          <w:rPrChange w:id="23683" w:author="Demarius Tolliver" w:date="2026-08-31T08:05:00Z" w16du:dateUtc="2026-08-31T13:05:00Z">
            <w:rPr>
              <w:spacing w:val="-2"/>
            </w:rPr>
          </w:rPrChange>
        </w:rPr>
        <w:t>purpose.</w:t>
      </w:r>
    </w:p>
    <w:p w14:paraId="11BB38D0" w14:textId="77777777" w:rsidR="00FE7AFB" w:rsidRDefault="00FE7AFB">
      <w:pPr>
        <w:pPrChange w:id="23684" w:author="Demarius Tolliver" w:date="2026-08-31T08:05:00Z" w16du:dateUtc="2026-08-31T13:05:00Z">
          <w:pPr>
            <w:pStyle w:val="ListParagraph"/>
            <w:numPr>
              <w:ilvl w:val="1"/>
              <w:numId w:val="27"/>
            </w:numPr>
            <w:tabs>
              <w:tab w:val="num" w:pos="0"/>
              <w:tab w:val="left" w:pos="2559"/>
            </w:tabs>
            <w:ind w:left="2559" w:hanging="360"/>
          </w:pPr>
        </w:pPrChange>
      </w:pPr>
    </w:p>
    <w:p w14:paraId="7C29CF76" w14:textId="77777777" w:rsidR="006E5335" w:rsidRDefault="003D79E3">
      <w:pPr>
        <w:pStyle w:val="ListParagraph"/>
        <w:numPr>
          <w:ilvl w:val="0"/>
          <w:numId w:val="27"/>
        </w:numPr>
        <w:tabs>
          <w:tab w:val="left" w:pos="1170"/>
        </w:tabs>
        <w:ind w:hanging="939"/>
        <w:pPrChange w:id="23685" w:author="Demarius Tolliver" w:date="2026-08-31T08:05:00Z" w16du:dateUtc="2026-08-31T13:05:00Z">
          <w:pPr>
            <w:pStyle w:val="ListParagraph"/>
            <w:numPr>
              <w:numId w:val="27"/>
            </w:numPr>
            <w:tabs>
              <w:tab w:val="num" w:pos="0"/>
              <w:tab w:val="left" w:pos="1839"/>
            </w:tabs>
            <w:ind w:left="1839" w:hanging="360"/>
          </w:pPr>
        </w:pPrChange>
      </w:pPr>
      <w:r>
        <w:t>Compare</w:t>
      </w:r>
      <w:r>
        <w:rPr>
          <w:spacing w:val="-10"/>
        </w:rPr>
        <w:t xml:space="preserve"> </w:t>
      </w:r>
      <w:r>
        <w:t>and</w:t>
      </w:r>
      <w:r>
        <w:rPr>
          <w:spacing w:val="-4"/>
        </w:rPr>
        <w:t xml:space="preserve"> </w:t>
      </w:r>
      <w:r>
        <w:t>contrast</w:t>
      </w:r>
      <w:r>
        <w:rPr>
          <w:spacing w:val="-7"/>
        </w:rPr>
        <w:t xml:space="preserve"> </w:t>
      </w:r>
      <w:r>
        <w:t>the</w:t>
      </w:r>
      <w:r>
        <w:rPr>
          <w:spacing w:val="-4"/>
        </w:rPr>
        <w:t xml:space="preserve"> </w:t>
      </w:r>
      <w:r>
        <w:t>stresses</w:t>
      </w:r>
      <w:r>
        <w:rPr>
          <w:spacing w:val="-10"/>
        </w:rPr>
        <w:t xml:space="preserve"> </w:t>
      </w:r>
      <w:r>
        <w:t>to</w:t>
      </w:r>
      <w:r>
        <w:rPr>
          <w:spacing w:val="-2"/>
        </w:rPr>
        <w:t xml:space="preserve"> </w:t>
      </w:r>
      <w:r>
        <w:t>which</w:t>
      </w:r>
      <w:r>
        <w:rPr>
          <w:spacing w:val="-6"/>
        </w:rPr>
        <w:t xml:space="preserve"> </w:t>
      </w:r>
      <w:r>
        <w:t>a</w:t>
      </w:r>
      <w:r>
        <w:rPr>
          <w:spacing w:val="-3"/>
        </w:rPr>
        <w:t xml:space="preserve"> </w:t>
      </w:r>
      <w:r>
        <w:t>ship</w:t>
      </w:r>
      <w:r>
        <w:rPr>
          <w:spacing w:val="-4"/>
        </w:rPr>
        <w:t xml:space="preserve"> </w:t>
      </w:r>
      <w:r>
        <w:t>is</w:t>
      </w:r>
      <w:r>
        <w:rPr>
          <w:spacing w:val="-1"/>
        </w:rPr>
        <w:t xml:space="preserve"> </w:t>
      </w:r>
      <w:r>
        <w:rPr>
          <w:spacing w:val="-2"/>
        </w:rPr>
        <w:t>subject.</w:t>
      </w:r>
    </w:p>
    <w:p w14:paraId="6B08E2D1" w14:textId="77777777" w:rsidR="006E5335" w:rsidRDefault="003D79E3">
      <w:pPr>
        <w:pStyle w:val="ListParagraph"/>
        <w:numPr>
          <w:ilvl w:val="1"/>
          <w:numId w:val="27"/>
        </w:numPr>
        <w:tabs>
          <w:tab w:val="left" w:pos="1440"/>
        </w:tabs>
        <w:ind w:hanging="1389"/>
        <w:pPrChange w:id="23686" w:author="Demarius Tolliver" w:date="2026-08-31T08:05:00Z" w16du:dateUtc="2026-08-31T13:05:00Z">
          <w:pPr>
            <w:pStyle w:val="ListParagraph"/>
            <w:numPr>
              <w:ilvl w:val="1"/>
              <w:numId w:val="27"/>
            </w:numPr>
            <w:tabs>
              <w:tab w:val="num" w:pos="0"/>
              <w:tab w:val="left" w:pos="2559"/>
            </w:tabs>
            <w:ind w:left="2559" w:hanging="360"/>
          </w:pPr>
        </w:pPrChange>
      </w:pPr>
      <w:r>
        <w:t>Describe</w:t>
      </w:r>
      <w:r>
        <w:rPr>
          <w:spacing w:val="-11"/>
        </w:rPr>
        <w:t xml:space="preserve"> </w:t>
      </w:r>
      <w:r>
        <w:t>how</w:t>
      </w:r>
      <w:r>
        <w:rPr>
          <w:spacing w:val="-8"/>
        </w:rPr>
        <w:t xml:space="preserve"> </w:t>
      </w:r>
      <w:r>
        <w:t>the</w:t>
      </w:r>
      <w:r>
        <w:rPr>
          <w:spacing w:val="-4"/>
        </w:rPr>
        <w:t xml:space="preserve"> </w:t>
      </w:r>
      <w:r>
        <w:t>weight</w:t>
      </w:r>
      <w:r>
        <w:rPr>
          <w:spacing w:val="-6"/>
        </w:rPr>
        <w:t xml:space="preserve"> </w:t>
      </w:r>
      <w:r>
        <w:t>and</w:t>
      </w:r>
      <w:r>
        <w:rPr>
          <w:spacing w:val="-1"/>
        </w:rPr>
        <w:t xml:space="preserve"> </w:t>
      </w:r>
      <w:r>
        <w:t>buoyancy</w:t>
      </w:r>
      <w:r>
        <w:rPr>
          <w:spacing w:val="-9"/>
        </w:rPr>
        <w:t xml:space="preserve"> </w:t>
      </w:r>
      <w:r>
        <w:t>of</w:t>
      </w:r>
      <w:r>
        <w:rPr>
          <w:spacing w:val="-5"/>
        </w:rPr>
        <w:t xml:space="preserve"> </w:t>
      </w:r>
      <w:r>
        <w:t>a</w:t>
      </w:r>
      <w:r>
        <w:rPr>
          <w:spacing w:val="-4"/>
        </w:rPr>
        <w:t xml:space="preserve"> </w:t>
      </w:r>
      <w:r>
        <w:t>ship</w:t>
      </w:r>
      <w:r>
        <w:rPr>
          <w:spacing w:val="-5"/>
        </w:rPr>
        <w:t xml:space="preserve"> </w:t>
      </w:r>
      <w:proofErr w:type="gramStart"/>
      <w:r>
        <w:t>applies</w:t>
      </w:r>
      <w:proofErr w:type="gramEnd"/>
      <w:r>
        <w:rPr>
          <w:spacing w:val="-10"/>
        </w:rPr>
        <w:t xml:space="preserve"> </w:t>
      </w:r>
      <w:r>
        <w:t>to</w:t>
      </w:r>
      <w:r>
        <w:rPr>
          <w:spacing w:val="-5"/>
        </w:rPr>
        <w:t xml:space="preserve"> </w:t>
      </w:r>
      <w:r>
        <w:t>the</w:t>
      </w:r>
      <w:r>
        <w:rPr>
          <w:spacing w:val="-8"/>
        </w:rPr>
        <w:t xml:space="preserve"> </w:t>
      </w:r>
      <w:r>
        <w:t>displacement</w:t>
      </w:r>
      <w:r>
        <w:rPr>
          <w:spacing w:val="-10"/>
        </w:rPr>
        <w:t xml:space="preserve"> </w:t>
      </w:r>
      <w:r>
        <w:t>of</w:t>
      </w:r>
      <w:r>
        <w:rPr>
          <w:spacing w:val="-6"/>
        </w:rPr>
        <w:t xml:space="preserve"> </w:t>
      </w:r>
      <w:r>
        <w:rPr>
          <w:spacing w:val="-2"/>
        </w:rPr>
        <w:t>water.</w:t>
      </w:r>
    </w:p>
    <w:p w14:paraId="4EF25CFE" w14:textId="77777777" w:rsidR="006E5335" w:rsidRDefault="003D79E3">
      <w:pPr>
        <w:pStyle w:val="ListParagraph"/>
        <w:numPr>
          <w:ilvl w:val="1"/>
          <w:numId w:val="27"/>
        </w:numPr>
        <w:tabs>
          <w:tab w:val="left" w:pos="1440"/>
        </w:tabs>
        <w:ind w:left="2558" w:hanging="1389"/>
        <w:pPrChange w:id="23687" w:author="Demarius Tolliver" w:date="2026-08-31T08:05:00Z" w16du:dateUtc="2026-08-31T13:05:00Z">
          <w:pPr>
            <w:pStyle w:val="ListParagraph"/>
            <w:numPr>
              <w:ilvl w:val="1"/>
              <w:numId w:val="27"/>
            </w:numPr>
            <w:tabs>
              <w:tab w:val="num" w:pos="0"/>
              <w:tab w:val="left" w:pos="2558"/>
            </w:tabs>
            <w:ind w:left="2559" w:hanging="358"/>
          </w:pPr>
        </w:pPrChange>
      </w:pPr>
      <w:r>
        <w:t>Differentiate</w:t>
      </w:r>
      <w:r>
        <w:rPr>
          <w:spacing w:val="-12"/>
        </w:rPr>
        <w:t xml:space="preserve"> </w:t>
      </w:r>
      <w:r>
        <w:t>between</w:t>
      </w:r>
      <w:r>
        <w:rPr>
          <w:spacing w:val="-11"/>
        </w:rPr>
        <w:t xml:space="preserve"> </w:t>
      </w:r>
      <w:r>
        <w:t>"hogging"</w:t>
      </w:r>
      <w:r>
        <w:rPr>
          <w:spacing w:val="-11"/>
        </w:rPr>
        <w:t xml:space="preserve"> </w:t>
      </w:r>
      <w:r>
        <w:t>and</w:t>
      </w:r>
      <w:r>
        <w:rPr>
          <w:spacing w:val="-4"/>
        </w:rPr>
        <w:t xml:space="preserve"> </w:t>
      </w:r>
      <w:r>
        <w:t>"sagging"</w:t>
      </w:r>
      <w:r>
        <w:rPr>
          <w:spacing w:val="-12"/>
        </w:rPr>
        <w:t xml:space="preserve"> </w:t>
      </w:r>
      <w:r>
        <w:t>of</w:t>
      </w:r>
      <w:r>
        <w:rPr>
          <w:spacing w:val="-5"/>
        </w:rPr>
        <w:t xml:space="preserve"> </w:t>
      </w:r>
      <w:r>
        <w:t>a</w:t>
      </w:r>
      <w:r>
        <w:rPr>
          <w:spacing w:val="-5"/>
        </w:rPr>
        <w:t xml:space="preserve"> </w:t>
      </w:r>
      <w:r>
        <w:t>ship's</w:t>
      </w:r>
      <w:r>
        <w:rPr>
          <w:spacing w:val="-9"/>
        </w:rPr>
        <w:t xml:space="preserve"> </w:t>
      </w:r>
      <w:r>
        <w:rPr>
          <w:spacing w:val="-2"/>
        </w:rPr>
        <w:t>hull.</w:t>
      </w:r>
    </w:p>
    <w:p w14:paraId="42E659DC" w14:textId="77777777" w:rsidR="006E5335" w:rsidRDefault="003D79E3">
      <w:pPr>
        <w:pStyle w:val="ListParagraph"/>
        <w:numPr>
          <w:ilvl w:val="1"/>
          <w:numId w:val="27"/>
        </w:numPr>
        <w:tabs>
          <w:tab w:val="left" w:pos="1440"/>
        </w:tabs>
        <w:ind w:left="2558" w:hanging="1389"/>
        <w:pPrChange w:id="23688" w:author="Demarius Tolliver" w:date="2026-08-31T08:05:00Z" w16du:dateUtc="2026-08-31T13:05:00Z">
          <w:pPr>
            <w:pStyle w:val="ListParagraph"/>
            <w:numPr>
              <w:ilvl w:val="1"/>
              <w:numId w:val="27"/>
            </w:numPr>
            <w:tabs>
              <w:tab w:val="num" w:pos="0"/>
              <w:tab w:val="left" w:pos="2558"/>
            </w:tabs>
            <w:ind w:left="2559" w:hanging="358"/>
          </w:pPr>
        </w:pPrChange>
      </w:pPr>
      <w:r>
        <w:t>Describe</w:t>
      </w:r>
      <w:r>
        <w:rPr>
          <w:spacing w:val="-11"/>
        </w:rPr>
        <w:t xml:space="preserve"> </w:t>
      </w:r>
      <w:r>
        <w:t>the</w:t>
      </w:r>
      <w:r>
        <w:rPr>
          <w:spacing w:val="-7"/>
        </w:rPr>
        <w:t xml:space="preserve"> </w:t>
      </w:r>
      <w:r>
        <w:t>application</w:t>
      </w:r>
      <w:r>
        <w:rPr>
          <w:spacing w:val="-7"/>
        </w:rPr>
        <w:t xml:space="preserve"> </w:t>
      </w:r>
      <w:r>
        <w:t>of</w:t>
      </w:r>
      <w:r>
        <w:rPr>
          <w:spacing w:val="-5"/>
        </w:rPr>
        <w:t xml:space="preserve"> </w:t>
      </w:r>
      <w:r>
        <w:t>bending</w:t>
      </w:r>
      <w:r>
        <w:rPr>
          <w:spacing w:val="-8"/>
        </w:rPr>
        <w:t xml:space="preserve"> </w:t>
      </w:r>
      <w:r>
        <w:t>moments</w:t>
      </w:r>
      <w:r>
        <w:rPr>
          <w:spacing w:val="-11"/>
        </w:rPr>
        <w:t xml:space="preserve"> </w:t>
      </w:r>
      <w:r>
        <w:t>in</w:t>
      </w:r>
      <w:r>
        <w:rPr>
          <w:spacing w:val="-1"/>
        </w:rPr>
        <w:t xml:space="preserve"> </w:t>
      </w:r>
      <w:r>
        <w:t>shaping</w:t>
      </w:r>
      <w:r>
        <w:rPr>
          <w:spacing w:val="-6"/>
        </w:rPr>
        <w:t xml:space="preserve"> </w:t>
      </w:r>
      <w:r>
        <w:t>the</w:t>
      </w:r>
      <w:r>
        <w:rPr>
          <w:spacing w:val="-6"/>
        </w:rPr>
        <w:t xml:space="preserve"> </w:t>
      </w:r>
      <w:r>
        <w:t>hull</w:t>
      </w:r>
      <w:r>
        <w:rPr>
          <w:spacing w:val="-6"/>
        </w:rPr>
        <w:t xml:space="preserve"> </w:t>
      </w:r>
      <w:r>
        <w:t>of</w:t>
      </w:r>
      <w:r>
        <w:rPr>
          <w:spacing w:val="-4"/>
        </w:rPr>
        <w:t xml:space="preserve"> </w:t>
      </w:r>
      <w:r>
        <w:t>a</w:t>
      </w:r>
      <w:r>
        <w:rPr>
          <w:spacing w:val="-3"/>
        </w:rPr>
        <w:t xml:space="preserve"> </w:t>
      </w:r>
      <w:r>
        <w:rPr>
          <w:spacing w:val="-2"/>
        </w:rPr>
        <w:t>ship.</w:t>
      </w:r>
    </w:p>
    <w:p w14:paraId="1A1221BE" w14:textId="77777777" w:rsidR="006E5335" w:rsidRDefault="003D79E3">
      <w:pPr>
        <w:pStyle w:val="ListParagraph"/>
        <w:numPr>
          <w:ilvl w:val="1"/>
          <w:numId w:val="27"/>
        </w:numPr>
        <w:tabs>
          <w:tab w:val="left" w:pos="1440"/>
        </w:tabs>
        <w:ind w:left="2558" w:hanging="1389"/>
        <w:pPrChange w:id="23689" w:author="Demarius Tolliver" w:date="2026-08-31T08:05:00Z" w16du:dateUtc="2026-08-31T13:05:00Z">
          <w:pPr>
            <w:pStyle w:val="ListParagraph"/>
            <w:numPr>
              <w:ilvl w:val="1"/>
              <w:numId w:val="27"/>
            </w:numPr>
            <w:tabs>
              <w:tab w:val="num" w:pos="0"/>
              <w:tab w:val="left" w:pos="2558"/>
            </w:tabs>
            <w:ind w:left="2559" w:hanging="358"/>
          </w:pPr>
        </w:pPrChange>
      </w:pPr>
      <w:r>
        <w:t>Identify</w:t>
      </w:r>
      <w:r>
        <w:rPr>
          <w:spacing w:val="-12"/>
        </w:rPr>
        <w:t xml:space="preserve"> </w:t>
      </w:r>
      <w:r>
        <w:t>and</w:t>
      </w:r>
      <w:r>
        <w:rPr>
          <w:spacing w:val="-6"/>
        </w:rPr>
        <w:t xml:space="preserve"> </w:t>
      </w:r>
      <w:r>
        <w:t>differentiate</w:t>
      </w:r>
      <w:r>
        <w:rPr>
          <w:spacing w:val="-11"/>
        </w:rPr>
        <w:t xml:space="preserve"> </w:t>
      </w:r>
      <w:r>
        <w:t>between</w:t>
      </w:r>
      <w:r>
        <w:rPr>
          <w:spacing w:val="-12"/>
        </w:rPr>
        <w:t xml:space="preserve"> </w:t>
      </w:r>
      <w:r>
        <w:t>local</w:t>
      </w:r>
      <w:r>
        <w:rPr>
          <w:spacing w:val="-8"/>
        </w:rPr>
        <w:t xml:space="preserve"> </w:t>
      </w:r>
      <w:r>
        <w:t>and</w:t>
      </w:r>
      <w:r>
        <w:rPr>
          <w:spacing w:val="-5"/>
        </w:rPr>
        <w:t xml:space="preserve"> </w:t>
      </w:r>
      <w:r>
        <w:t>transverse</w:t>
      </w:r>
      <w:r>
        <w:rPr>
          <w:spacing w:val="-11"/>
        </w:rPr>
        <w:t xml:space="preserve"> </w:t>
      </w:r>
      <w:r>
        <w:rPr>
          <w:spacing w:val="-2"/>
        </w:rPr>
        <w:t>stresses.</w:t>
      </w:r>
    </w:p>
    <w:p w14:paraId="44A5412D" w14:textId="77777777" w:rsidR="006E5335" w:rsidRDefault="003D79E3">
      <w:pPr>
        <w:pStyle w:val="ListParagraph"/>
        <w:numPr>
          <w:ilvl w:val="1"/>
          <w:numId w:val="27"/>
        </w:numPr>
        <w:tabs>
          <w:tab w:val="left" w:pos="1440"/>
        </w:tabs>
        <w:ind w:hanging="1389"/>
        <w:pPrChange w:id="23690" w:author="Demarius Tolliver" w:date="2026-08-31T08:05:00Z" w16du:dateUtc="2026-08-31T13:05:00Z">
          <w:pPr>
            <w:pStyle w:val="ListParagraph"/>
            <w:numPr>
              <w:ilvl w:val="1"/>
              <w:numId w:val="27"/>
            </w:numPr>
            <w:tabs>
              <w:tab w:val="num" w:pos="0"/>
              <w:tab w:val="left" w:pos="2559"/>
            </w:tabs>
            <w:ind w:left="2559" w:hanging="360"/>
          </w:pPr>
        </w:pPrChange>
      </w:pPr>
      <w:r>
        <w:t>Describe</w:t>
      </w:r>
      <w:r>
        <w:rPr>
          <w:spacing w:val="-12"/>
        </w:rPr>
        <w:t xml:space="preserve"> </w:t>
      </w:r>
      <w:r>
        <w:t>the</w:t>
      </w:r>
      <w:r>
        <w:rPr>
          <w:spacing w:val="-9"/>
        </w:rPr>
        <w:t xml:space="preserve"> </w:t>
      </w:r>
      <w:r>
        <w:t>interrelationship</w:t>
      </w:r>
      <w:r>
        <w:rPr>
          <w:spacing w:val="-11"/>
        </w:rPr>
        <w:t xml:space="preserve"> </w:t>
      </w:r>
      <w:r>
        <w:t>between</w:t>
      </w:r>
      <w:r>
        <w:rPr>
          <w:spacing w:val="-10"/>
        </w:rPr>
        <w:t xml:space="preserve"> </w:t>
      </w:r>
      <w:proofErr w:type="gramStart"/>
      <w:r>
        <w:t>stresses</w:t>
      </w:r>
      <w:proofErr w:type="gramEnd"/>
      <w:r>
        <w:rPr>
          <w:spacing w:val="-11"/>
        </w:rPr>
        <w:t xml:space="preserve"> </w:t>
      </w:r>
      <w:r>
        <w:t>and</w:t>
      </w:r>
      <w:r>
        <w:rPr>
          <w:spacing w:val="-4"/>
        </w:rPr>
        <w:t xml:space="preserve"> </w:t>
      </w:r>
      <w:r>
        <w:t>strength</w:t>
      </w:r>
      <w:r>
        <w:rPr>
          <w:spacing w:val="-11"/>
        </w:rPr>
        <w:t xml:space="preserve"> </w:t>
      </w:r>
      <w:r>
        <w:t>members</w:t>
      </w:r>
      <w:r>
        <w:rPr>
          <w:spacing w:val="-11"/>
        </w:rPr>
        <w:t xml:space="preserve"> </w:t>
      </w:r>
      <w:r>
        <w:t>within</w:t>
      </w:r>
      <w:r>
        <w:rPr>
          <w:spacing w:val="-8"/>
        </w:rPr>
        <w:t xml:space="preserve"> </w:t>
      </w:r>
      <w:r>
        <w:t>a</w:t>
      </w:r>
      <w:r>
        <w:rPr>
          <w:spacing w:val="-5"/>
        </w:rPr>
        <w:t xml:space="preserve"> </w:t>
      </w:r>
      <w:r>
        <w:rPr>
          <w:spacing w:val="-2"/>
        </w:rPr>
        <w:t>ship.</w:t>
      </w:r>
    </w:p>
    <w:p w14:paraId="12C23C4F" w14:textId="77777777" w:rsidR="006E5335" w:rsidRDefault="003D79E3">
      <w:pPr>
        <w:pStyle w:val="ListParagraph"/>
        <w:numPr>
          <w:ilvl w:val="1"/>
          <w:numId w:val="27"/>
        </w:numPr>
        <w:tabs>
          <w:tab w:val="left" w:pos="1440"/>
        </w:tabs>
        <w:ind w:hanging="1389"/>
        <w:pPrChange w:id="23691" w:author="Demarius Tolliver" w:date="2026-08-31T08:05:00Z" w16du:dateUtc="2026-08-31T13:05:00Z">
          <w:pPr>
            <w:pStyle w:val="ListParagraph"/>
            <w:numPr>
              <w:ilvl w:val="1"/>
              <w:numId w:val="27"/>
            </w:numPr>
            <w:tabs>
              <w:tab w:val="num" w:pos="0"/>
              <w:tab w:val="left" w:pos="2559"/>
            </w:tabs>
            <w:ind w:left="2559" w:hanging="360"/>
          </w:pPr>
        </w:pPrChange>
      </w:pPr>
      <w:r>
        <w:lastRenderedPageBreak/>
        <w:t>List</w:t>
      </w:r>
      <w:r>
        <w:rPr>
          <w:spacing w:val="-6"/>
        </w:rPr>
        <w:t xml:space="preserve"> </w:t>
      </w:r>
      <w:r>
        <w:t>and</w:t>
      </w:r>
      <w:r>
        <w:rPr>
          <w:spacing w:val="-5"/>
        </w:rPr>
        <w:t xml:space="preserve"> </w:t>
      </w:r>
      <w:r>
        <w:t>explain</w:t>
      </w:r>
      <w:r>
        <w:rPr>
          <w:spacing w:val="-7"/>
        </w:rPr>
        <w:t xml:space="preserve"> </w:t>
      </w:r>
      <w:r>
        <w:t>the</w:t>
      </w:r>
      <w:r>
        <w:rPr>
          <w:spacing w:val="-7"/>
        </w:rPr>
        <w:t xml:space="preserve"> </w:t>
      </w:r>
      <w:r>
        <w:t>structural</w:t>
      </w:r>
      <w:r>
        <w:rPr>
          <w:spacing w:val="-7"/>
        </w:rPr>
        <w:t xml:space="preserve"> </w:t>
      </w:r>
      <w:r>
        <w:rPr>
          <w:spacing w:val="-2"/>
        </w:rPr>
        <w:t>failures.</w:t>
      </w:r>
    </w:p>
    <w:p w14:paraId="409057D3" w14:textId="77777777" w:rsidR="006E5335" w:rsidRDefault="003D79E3">
      <w:pPr>
        <w:pStyle w:val="ListParagraph"/>
        <w:numPr>
          <w:ilvl w:val="0"/>
          <w:numId w:val="27"/>
        </w:numPr>
        <w:tabs>
          <w:tab w:val="left" w:pos="1170"/>
        </w:tabs>
        <w:ind w:hanging="939"/>
        <w:pPrChange w:id="23692" w:author="Demarius Tolliver" w:date="2026-08-31T08:05:00Z" w16du:dateUtc="2026-08-31T13:05:00Z">
          <w:pPr>
            <w:pStyle w:val="ListParagraph"/>
            <w:numPr>
              <w:numId w:val="27"/>
            </w:numPr>
            <w:tabs>
              <w:tab w:val="num" w:pos="0"/>
              <w:tab w:val="left" w:pos="1839"/>
            </w:tabs>
            <w:ind w:left="1839" w:hanging="360"/>
          </w:pPr>
        </w:pPrChange>
      </w:pPr>
      <w:r>
        <w:t>Explain</w:t>
      </w:r>
      <w:r>
        <w:rPr>
          <w:spacing w:val="-8"/>
        </w:rPr>
        <w:t xml:space="preserve"> </w:t>
      </w:r>
      <w:r>
        <w:t>the</w:t>
      </w:r>
      <w:r>
        <w:rPr>
          <w:spacing w:val="-6"/>
        </w:rPr>
        <w:t xml:space="preserve"> </w:t>
      </w:r>
      <w:r>
        <w:t>welding</w:t>
      </w:r>
      <w:r>
        <w:rPr>
          <w:spacing w:val="-11"/>
        </w:rPr>
        <w:t xml:space="preserve"> </w:t>
      </w:r>
      <w:r>
        <w:t>processes</w:t>
      </w:r>
      <w:r>
        <w:rPr>
          <w:spacing w:val="-10"/>
        </w:rPr>
        <w:t xml:space="preserve"> </w:t>
      </w:r>
      <w:r>
        <w:t>used</w:t>
      </w:r>
      <w:r>
        <w:rPr>
          <w:spacing w:val="-4"/>
        </w:rPr>
        <w:t xml:space="preserve"> </w:t>
      </w:r>
      <w:r>
        <w:t>in</w:t>
      </w:r>
      <w:r>
        <w:rPr>
          <w:spacing w:val="-2"/>
        </w:rPr>
        <w:t xml:space="preserve"> </w:t>
      </w:r>
      <w:r>
        <w:t>building</w:t>
      </w:r>
      <w:r>
        <w:rPr>
          <w:spacing w:val="-10"/>
        </w:rPr>
        <w:t xml:space="preserve"> </w:t>
      </w:r>
      <w:r>
        <w:t>DOD</w:t>
      </w:r>
      <w:r>
        <w:rPr>
          <w:spacing w:val="-6"/>
        </w:rPr>
        <w:t xml:space="preserve"> </w:t>
      </w:r>
      <w:r>
        <w:rPr>
          <w:spacing w:val="-2"/>
        </w:rPr>
        <w:t>ships.</w:t>
      </w:r>
    </w:p>
    <w:p w14:paraId="3F7B476B" w14:textId="340E464B" w:rsidR="00FE7AFB" w:rsidRDefault="003D79E3">
      <w:pPr>
        <w:pStyle w:val="ListParagraph"/>
        <w:numPr>
          <w:ilvl w:val="1"/>
          <w:numId w:val="27"/>
        </w:numPr>
        <w:tabs>
          <w:tab w:val="left" w:pos="1710"/>
        </w:tabs>
        <w:ind w:left="2558" w:hanging="1118"/>
        <w:rPr>
          <w:ins w:id="23693" w:author="Demarius Tolliver" w:date="2026-08-31T08:06:00Z" w16du:dateUtc="2026-08-31T13:06:00Z"/>
        </w:rPr>
        <w:pPrChange w:id="23694" w:author="Demarius Tolliver" w:date="2026-08-31T08:07:00Z" w16du:dateUtc="2026-08-31T13:07:00Z">
          <w:pPr>
            <w:tabs>
              <w:tab w:val="left" w:pos="1440"/>
            </w:tabs>
          </w:pPr>
        </w:pPrChange>
      </w:pPr>
      <w:r>
        <w:t>Describe</w:t>
      </w:r>
      <w:r w:rsidRPr="00FE7AFB">
        <w:rPr>
          <w:rPrChange w:id="23695" w:author="Demarius Tolliver" w:date="2026-08-31T08:07:00Z" w16du:dateUtc="2026-08-31T13:07:00Z">
            <w:rPr>
              <w:spacing w:val="-10"/>
            </w:rPr>
          </w:rPrChange>
        </w:rPr>
        <w:t xml:space="preserve"> </w:t>
      </w:r>
      <w:r>
        <w:t>the</w:t>
      </w:r>
      <w:r w:rsidRPr="00FE7AFB">
        <w:rPr>
          <w:rPrChange w:id="23696" w:author="Demarius Tolliver" w:date="2026-08-31T08:07:00Z" w16du:dateUtc="2026-08-31T13:07:00Z">
            <w:rPr>
              <w:spacing w:val="-5"/>
            </w:rPr>
          </w:rPrChange>
        </w:rPr>
        <w:t xml:space="preserve"> </w:t>
      </w:r>
      <w:r>
        <w:t>electric</w:t>
      </w:r>
      <w:r w:rsidRPr="00FE7AFB">
        <w:rPr>
          <w:rPrChange w:id="23697" w:author="Demarius Tolliver" w:date="2026-08-31T08:07:00Z" w16du:dateUtc="2026-08-31T13:07:00Z">
            <w:rPr>
              <w:spacing w:val="-7"/>
            </w:rPr>
          </w:rPrChange>
        </w:rPr>
        <w:t xml:space="preserve"> </w:t>
      </w:r>
      <w:r>
        <w:t>arc</w:t>
      </w:r>
      <w:r w:rsidRPr="00FE7AFB">
        <w:rPr>
          <w:rPrChange w:id="23698" w:author="Demarius Tolliver" w:date="2026-08-31T08:07:00Z" w16du:dateUtc="2026-08-31T13:07:00Z">
            <w:rPr>
              <w:spacing w:val="-6"/>
            </w:rPr>
          </w:rPrChange>
        </w:rPr>
        <w:t xml:space="preserve"> </w:t>
      </w:r>
      <w:r>
        <w:t>welding</w:t>
      </w:r>
      <w:r w:rsidRPr="00FE7AFB">
        <w:rPr>
          <w:rPrChange w:id="23699" w:author="Demarius Tolliver" w:date="2026-08-31T08:07:00Z" w16du:dateUtc="2026-08-31T13:07:00Z">
            <w:rPr>
              <w:spacing w:val="-8"/>
            </w:rPr>
          </w:rPrChange>
        </w:rPr>
        <w:t xml:space="preserve"> </w:t>
      </w:r>
      <w:r>
        <w:t>process</w:t>
      </w:r>
      <w:r w:rsidRPr="00FE7AFB">
        <w:rPr>
          <w:rPrChange w:id="23700" w:author="Demarius Tolliver" w:date="2026-08-31T08:07:00Z" w16du:dateUtc="2026-08-31T13:07:00Z">
            <w:rPr>
              <w:spacing w:val="-8"/>
            </w:rPr>
          </w:rPrChange>
        </w:rPr>
        <w:t xml:space="preserve"> </w:t>
      </w:r>
      <w:r>
        <w:t>as</w:t>
      </w:r>
      <w:r w:rsidRPr="00FE7AFB">
        <w:rPr>
          <w:rPrChange w:id="23701" w:author="Demarius Tolliver" w:date="2026-08-31T08:07:00Z" w16du:dateUtc="2026-08-31T13:07:00Z">
            <w:rPr>
              <w:spacing w:val="-6"/>
            </w:rPr>
          </w:rPrChange>
        </w:rPr>
        <w:t xml:space="preserve"> </w:t>
      </w:r>
      <w:r>
        <w:t>it</w:t>
      </w:r>
      <w:r w:rsidRPr="00FE7AFB">
        <w:rPr>
          <w:rPrChange w:id="23702" w:author="Demarius Tolliver" w:date="2026-08-31T08:07:00Z" w16du:dateUtc="2026-08-31T13:07:00Z">
            <w:rPr>
              <w:spacing w:val="-3"/>
            </w:rPr>
          </w:rPrChange>
        </w:rPr>
        <w:t xml:space="preserve"> </w:t>
      </w:r>
      <w:r>
        <w:t>applies</w:t>
      </w:r>
      <w:r w:rsidRPr="00FE7AFB">
        <w:rPr>
          <w:rPrChange w:id="23703" w:author="Demarius Tolliver" w:date="2026-08-31T08:07:00Z" w16du:dateUtc="2026-08-31T13:07:00Z">
            <w:rPr>
              <w:spacing w:val="-8"/>
            </w:rPr>
          </w:rPrChange>
        </w:rPr>
        <w:t xml:space="preserve"> </w:t>
      </w:r>
      <w:r>
        <w:t>to</w:t>
      </w:r>
      <w:r w:rsidRPr="00FE7AFB">
        <w:rPr>
          <w:rPrChange w:id="23704" w:author="Demarius Tolliver" w:date="2026-08-31T08:07:00Z" w16du:dateUtc="2026-08-31T13:07:00Z">
            <w:rPr>
              <w:spacing w:val="-1"/>
            </w:rPr>
          </w:rPrChange>
        </w:rPr>
        <w:t xml:space="preserve"> </w:t>
      </w:r>
      <w:r>
        <w:t>welding</w:t>
      </w:r>
      <w:r w:rsidRPr="00FE7AFB">
        <w:rPr>
          <w:rPrChange w:id="23705" w:author="Demarius Tolliver" w:date="2026-08-31T08:07:00Z" w16du:dateUtc="2026-08-31T13:07:00Z">
            <w:rPr>
              <w:spacing w:val="-8"/>
            </w:rPr>
          </w:rPrChange>
        </w:rPr>
        <w:t xml:space="preserve"> </w:t>
      </w:r>
      <w:r w:rsidRPr="00FE7AFB">
        <w:rPr>
          <w:rPrChange w:id="23706" w:author="Demarius Tolliver" w:date="2026-08-31T08:07:00Z" w16du:dateUtc="2026-08-31T13:07:00Z">
            <w:rPr>
              <w:spacing w:val="-2"/>
            </w:rPr>
          </w:rPrChange>
        </w:rPr>
        <w:t>electrodes.</w:t>
      </w:r>
    </w:p>
    <w:p w14:paraId="7C860B2C" w14:textId="25590C28" w:rsidR="00FE7AFB" w:rsidDel="00FE7AFB" w:rsidRDefault="00FE7AFB">
      <w:pPr>
        <w:tabs>
          <w:tab w:val="left" w:pos="1440"/>
          <w:tab w:val="left" w:pos="1710"/>
        </w:tabs>
        <w:ind w:hanging="1118"/>
        <w:rPr>
          <w:del w:id="23707" w:author="Demarius Tolliver" w:date="2026-08-31T08:06:00Z" w16du:dateUtc="2026-08-31T13:06:00Z"/>
        </w:rPr>
        <w:sectPr w:rsidR="00FE7AFB" w:rsidDel="00FE7AFB" w:rsidSect="00725511">
          <w:footerReference w:type="default" r:id="rId124"/>
          <w:footerReference w:type="first" r:id="rId125"/>
          <w:pgSz w:w="12240" w:h="15840"/>
          <w:pgMar w:top="1440" w:right="1620" w:bottom="777" w:left="320" w:header="0" w:footer="720" w:gutter="0"/>
          <w:cols w:space="720"/>
          <w:formProt w:val="0"/>
          <w:docGrid w:linePitch="100" w:charSpace="4096"/>
          <w:sectPrChange w:id="23708" w:author="Demarius Tolliver" w:date="2026-09-02T13:03:00Z" w16du:dateUtc="2026-09-02T18:03:00Z">
            <w:sectPr w:rsidR="00FE7AFB" w:rsidDel="00FE7AFB" w:rsidSect="00725511">
              <w:pgMar w:top="1440" w:right="340" w:bottom="777" w:left="320" w:header="0" w:footer="720" w:gutter="0"/>
            </w:sectPr>
          </w:sectPrChange>
        </w:sectPr>
        <w:pPrChange w:id="23709" w:author="Demarius Tolliver" w:date="2026-08-31T08:07:00Z" w16du:dateUtc="2026-08-31T13:07:00Z">
          <w:pPr>
            <w:pStyle w:val="ListParagraph"/>
            <w:numPr>
              <w:ilvl w:val="1"/>
              <w:numId w:val="27"/>
            </w:numPr>
            <w:tabs>
              <w:tab w:val="num" w:pos="0"/>
              <w:tab w:val="left" w:pos="2559"/>
            </w:tabs>
            <w:ind w:left="2559" w:hanging="360"/>
          </w:pPr>
        </w:pPrChange>
      </w:pPr>
    </w:p>
    <w:p w14:paraId="3D6788CD" w14:textId="77777777" w:rsidR="006E5335" w:rsidRDefault="003D79E3">
      <w:pPr>
        <w:pStyle w:val="ListParagraph"/>
        <w:numPr>
          <w:ilvl w:val="1"/>
          <w:numId w:val="27"/>
        </w:numPr>
        <w:tabs>
          <w:tab w:val="left" w:pos="1710"/>
        </w:tabs>
        <w:ind w:left="2558" w:hanging="1118"/>
        <w:pPrChange w:id="23710" w:author="Demarius Tolliver" w:date="2026-08-31T08:07:00Z" w16du:dateUtc="2026-08-31T13:07:00Z">
          <w:pPr>
            <w:pStyle w:val="ListParagraph"/>
            <w:numPr>
              <w:ilvl w:val="1"/>
              <w:numId w:val="27"/>
            </w:numPr>
            <w:tabs>
              <w:tab w:val="num" w:pos="0"/>
              <w:tab w:val="left" w:pos="2430"/>
            </w:tabs>
            <w:ind w:left="2559" w:hanging="358"/>
          </w:pPr>
        </w:pPrChange>
      </w:pPr>
      <w:r>
        <w:t xml:space="preserve">Differentiate </w:t>
      </w:r>
      <w:proofErr w:type="gramStart"/>
      <w:r>
        <w:t>among</w:t>
      </w:r>
      <w:proofErr w:type="gramEnd"/>
      <w:r>
        <w:t xml:space="preserve"> down hand, horizontal vertical, vertical, and overhead welding processes.</w:t>
      </w:r>
    </w:p>
    <w:p w14:paraId="47F7F704" w14:textId="77777777" w:rsidR="006E5335" w:rsidRDefault="003D79E3">
      <w:pPr>
        <w:pStyle w:val="ListParagraph"/>
        <w:numPr>
          <w:ilvl w:val="1"/>
          <w:numId w:val="27"/>
        </w:numPr>
        <w:tabs>
          <w:tab w:val="left" w:pos="1710"/>
        </w:tabs>
        <w:ind w:left="2467" w:hanging="1027"/>
        <w:pPrChange w:id="23711" w:author="Demarius Tolliver" w:date="2026-08-31T08:08:00Z" w16du:dateUtc="2026-08-31T13:08:00Z">
          <w:pPr>
            <w:pStyle w:val="ListParagraph"/>
            <w:numPr>
              <w:ilvl w:val="1"/>
              <w:numId w:val="27"/>
            </w:numPr>
            <w:tabs>
              <w:tab w:val="num" w:pos="0"/>
              <w:tab w:val="left" w:pos="2467"/>
            </w:tabs>
            <w:ind w:left="2467" w:hanging="267"/>
          </w:pPr>
        </w:pPrChange>
      </w:pPr>
      <w:r>
        <w:t>Describe</w:t>
      </w:r>
      <w:r>
        <w:rPr>
          <w:spacing w:val="-11"/>
        </w:rPr>
        <w:t xml:space="preserve"> </w:t>
      </w:r>
      <w:r>
        <w:t>the</w:t>
      </w:r>
      <w:r>
        <w:rPr>
          <w:spacing w:val="-8"/>
        </w:rPr>
        <w:t xml:space="preserve"> </w:t>
      </w:r>
      <w:r>
        <w:t>arc</w:t>
      </w:r>
      <w:r>
        <w:rPr>
          <w:spacing w:val="-4"/>
        </w:rPr>
        <w:t xml:space="preserve"> </w:t>
      </w:r>
      <w:r>
        <w:t>welding</w:t>
      </w:r>
      <w:r>
        <w:rPr>
          <w:spacing w:val="-7"/>
        </w:rPr>
        <w:t xml:space="preserve"> </w:t>
      </w:r>
      <w:r>
        <w:t>processes</w:t>
      </w:r>
      <w:r>
        <w:rPr>
          <w:spacing w:val="-11"/>
        </w:rPr>
        <w:t xml:space="preserve"> </w:t>
      </w:r>
      <w:r>
        <w:t>used</w:t>
      </w:r>
      <w:r>
        <w:rPr>
          <w:spacing w:val="-4"/>
        </w:rPr>
        <w:t xml:space="preserve"> </w:t>
      </w:r>
      <w:r>
        <w:t>in</w:t>
      </w:r>
      <w:r>
        <w:rPr>
          <w:spacing w:val="-2"/>
        </w:rPr>
        <w:t xml:space="preserve"> shipbuilding:</w:t>
      </w:r>
    </w:p>
    <w:p w14:paraId="0ECC266E" w14:textId="77777777" w:rsidR="006E5335" w:rsidRDefault="003D79E3">
      <w:pPr>
        <w:pStyle w:val="ListParagraph"/>
        <w:numPr>
          <w:ilvl w:val="2"/>
          <w:numId w:val="27"/>
        </w:numPr>
        <w:tabs>
          <w:tab w:val="left" w:pos="2070"/>
        </w:tabs>
        <w:ind w:hanging="1569"/>
        <w:pPrChange w:id="23712" w:author="Demarius Tolliver" w:date="2026-08-31T08:09:00Z" w16du:dateUtc="2026-08-31T13:09:00Z">
          <w:pPr>
            <w:pStyle w:val="ListParagraph"/>
            <w:numPr>
              <w:ilvl w:val="2"/>
              <w:numId w:val="27"/>
            </w:numPr>
            <w:tabs>
              <w:tab w:val="num" w:pos="0"/>
              <w:tab w:val="left" w:pos="3279"/>
            </w:tabs>
            <w:ind w:left="3279" w:hanging="719"/>
          </w:pPr>
        </w:pPrChange>
      </w:pPr>
      <w:r>
        <w:t>Flux</w:t>
      </w:r>
      <w:r>
        <w:rPr>
          <w:spacing w:val="-7"/>
        </w:rPr>
        <w:t xml:space="preserve"> </w:t>
      </w:r>
      <w:r>
        <w:t>Cored</w:t>
      </w:r>
      <w:r>
        <w:rPr>
          <w:spacing w:val="-6"/>
        </w:rPr>
        <w:t xml:space="preserve"> </w:t>
      </w:r>
      <w:r>
        <w:t>Arc</w:t>
      </w:r>
      <w:r>
        <w:rPr>
          <w:spacing w:val="-5"/>
        </w:rPr>
        <w:t xml:space="preserve"> </w:t>
      </w:r>
      <w:r>
        <w:t>Welding</w:t>
      </w:r>
      <w:r>
        <w:rPr>
          <w:spacing w:val="-11"/>
        </w:rPr>
        <w:t xml:space="preserve"> </w:t>
      </w:r>
      <w:r>
        <w:rPr>
          <w:spacing w:val="-2"/>
        </w:rPr>
        <w:t>(FCAW)</w:t>
      </w:r>
    </w:p>
    <w:p w14:paraId="48EAF27F" w14:textId="77777777" w:rsidR="006E5335" w:rsidRDefault="003D79E3">
      <w:pPr>
        <w:pStyle w:val="ListParagraph"/>
        <w:numPr>
          <w:ilvl w:val="2"/>
          <w:numId w:val="27"/>
        </w:numPr>
        <w:tabs>
          <w:tab w:val="left" w:pos="2070"/>
          <w:tab w:val="left" w:pos="3279"/>
        </w:tabs>
        <w:ind w:hanging="1569"/>
        <w:pPrChange w:id="23713" w:author="Demarius Tolliver" w:date="2026-08-31T08:09:00Z" w16du:dateUtc="2026-08-31T13:09:00Z">
          <w:pPr>
            <w:pStyle w:val="ListParagraph"/>
            <w:numPr>
              <w:ilvl w:val="2"/>
              <w:numId w:val="27"/>
            </w:numPr>
            <w:tabs>
              <w:tab w:val="num" w:pos="0"/>
              <w:tab w:val="left" w:pos="3279"/>
            </w:tabs>
            <w:ind w:left="3279" w:hanging="719"/>
          </w:pPr>
        </w:pPrChange>
      </w:pPr>
      <w:r>
        <w:t>Submerged</w:t>
      </w:r>
      <w:r>
        <w:rPr>
          <w:spacing w:val="-12"/>
        </w:rPr>
        <w:t xml:space="preserve"> </w:t>
      </w:r>
      <w:r>
        <w:t>Arc</w:t>
      </w:r>
      <w:r>
        <w:rPr>
          <w:spacing w:val="-9"/>
        </w:rPr>
        <w:t xml:space="preserve"> </w:t>
      </w:r>
      <w:r>
        <w:t>Welding</w:t>
      </w:r>
      <w:r>
        <w:rPr>
          <w:spacing w:val="-11"/>
        </w:rPr>
        <w:t xml:space="preserve"> </w:t>
      </w:r>
      <w:r>
        <w:rPr>
          <w:spacing w:val="-4"/>
        </w:rPr>
        <w:t>(SAW)</w:t>
      </w:r>
    </w:p>
    <w:p w14:paraId="7865D63D" w14:textId="77777777" w:rsidR="006E5335" w:rsidRDefault="003D79E3">
      <w:pPr>
        <w:pStyle w:val="ListParagraph"/>
        <w:numPr>
          <w:ilvl w:val="2"/>
          <w:numId w:val="27"/>
        </w:numPr>
        <w:tabs>
          <w:tab w:val="left" w:pos="2070"/>
          <w:tab w:val="left" w:pos="3279"/>
        </w:tabs>
        <w:ind w:hanging="1569"/>
        <w:pPrChange w:id="23714" w:author="Demarius Tolliver" w:date="2026-08-31T08:09:00Z" w16du:dateUtc="2026-08-31T13:09:00Z">
          <w:pPr>
            <w:pStyle w:val="ListParagraph"/>
            <w:numPr>
              <w:ilvl w:val="2"/>
              <w:numId w:val="27"/>
            </w:numPr>
            <w:tabs>
              <w:tab w:val="num" w:pos="0"/>
              <w:tab w:val="left" w:pos="3279"/>
            </w:tabs>
            <w:ind w:left="3279" w:hanging="719"/>
          </w:pPr>
        </w:pPrChange>
      </w:pPr>
      <w:r>
        <w:t>Tungsten</w:t>
      </w:r>
      <w:r>
        <w:rPr>
          <w:spacing w:val="-11"/>
        </w:rPr>
        <w:t xml:space="preserve"> </w:t>
      </w:r>
      <w:r>
        <w:t>Insert</w:t>
      </w:r>
      <w:r>
        <w:rPr>
          <w:spacing w:val="-8"/>
        </w:rPr>
        <w:t xml:space="preserve"> </w:t>
      </w:r>
      <w:r>
        <w:t>Gas</w:t>
      </w:r>
      <w:r>
        <w:rPr>
          <w:spacing w:val="-8"/>
        </w:rPr>
        <w:t xml:space="preserve"> </w:t>
      </w:r>
      <w:r>
        <w:rPr>
          <w:spacing w:val="-4"/>
        </w:rPr>
        <w:t>(TIG)</w:t>
      </w:r>
    </w:p>
    <w:p w14:paraId="75D8D5C6" w14:textId="77777777" w:rsidR="006E5335" w:rsidRDefault="003D79E3">
      <w:pPr>
        <w:pStyle w:val="ListParagraph"/>
        <w:numPr>
          <w:ilvl w:val="2"/>
          <w:numId w:val="27"/>
        </w:numPr>
        <w:tabs>
          <w:tab w:val="left" w:pos="2070"/>
          <w:tab w:val="left" w:pos="3279"/>
        </w:tabs>
        <w:ind w:hanging="1569"/>
        <w:pPrChange w:id="23715" w:author="Demarius Tolliver" w:date="2026-08-31T08:09:00Z" w16du:dateUtc="2026-08-31T13:09:00Z">
          <w:pPr>
            <w:pStyle w:val="ListParagraph"/>
            <w:numPr>
              <w:ilvl w:val="2"/>
              <w:numId w:val="27"/>
            </w:numPr>
            <w:tabs>
              <w:tab w:val="num" w:pos="0"/>
              <w:tab w:val="left" w:pos="3279"/>
            </w:tabs>
            <w:ind w:left="3279" w:hanging="719"/>
          </w:pPr>
        </w:pPrChange>
      </w:pPr>
      <w:r>
        <w:t>Metal</w:t>
      </w:r>
      <w:r>
        <w:rPr>
          <w:spacing w:val="-9"/>
        </w:rPr>
        <w:t xml:space="preserve"> </w:t>
      </w:r>
      <w:r>
        <w:t>Insert</w:t>
      </w:r>
      <w:r>
        <w:rPr>
          <w:spacing w:val="-6"/>
        </w:rPr>
        <w:t xml:space="preserve"> </w:t>
      </w:r>
      <w:r>
        <w:t>Gas</w:t>
      </w:r>
      <w:r>
        <w:rPr>
          <w:spacing w:val="-6"/>
        </w:rPr>
        <w:t xml:space="preserve"> </w:t>
      </w:r>
      <w:r>
        <w:rPr>
          <w:spacing w:val="-2"/>
        </w:rPr>
        <w:t>(MIG)</w:t>
      </w:r>
    </w:p>
    <w:p w14:paraId="1A8DF143" w14:textId="77777777" w:rsidR="006E5335" w:rsidRDefault="003D79E3">
      <w:pPr>
        <w:pStyle w:val="ListParagraph"/>
        <w:numPr>
          <w:ilvl w:val="1"/>
          <w:numId w:val="27"/>
        </w:numPr>
        <w:tabs>
          <w:tab w:val="left" w:pos="1710"/>
        </w:tabs>
        <w:ind w:left="2492" w:hanging="1052"/>
        <w:pPrChange w:id="23716" w:author="Demarius Tolliver" w:date="2026-08-31T08:09:00Z" w16du:dateUtc="2026-08-31T13:09:00Z">
          <w:pPr>
            <w:pStyle w:val="ListParagraph"/>
            <w:numPr>
              <w:ilvl w:val="1"/>
              <w:numId w:val="27"/>
            </w:numPr>
            <w:tabs>
              <w:tab w:val="num" w:pos="0"/>
              <w:tab w:val="left" w:pos="2492"/>
            </w:tabs>
            <w:ind w:left="2492" w:hanging="292"/>
          </w:pPr>
        </w:pPrChange>
      </w:pPr>
      <w:r>
        <w:t>State</w:t>
      </w:r>
      <w:r>
        <w:rPr>
          <w:spacing w:val="-7"/>
        </w:rPr>
        <w:t xml:space="preserve"> </w:t>
      </w:r>
      <w:r>
        <w:t>the</w:t>
      </w:r>
      <w:r>
        <w:rPr>
          <w:spacing w:val="-8"/>
        </w:rPr>
        <w:t xml:space="preserve"> </w:t>
      </w:r>
      <w:r>
        <w:t>purpose</w:t>
      </w:r>
      <w:r>
        <w:rPr>
          <w:spacing w:val="-10"/>
        </w:rPr>
        <w:t xml:space="preserve"> </w:t>
      </w:r>
      <w:r>
        <w:t>of</w:t>
      </w:r>
      <w:r>
        <w:rPr>
          <w:spacing w:val="-6"/>
        </w:rPr>
        <w:t xml:space="preserve"> </w:t>
      </w:r>
      <w:r>
        <w:t>fluxes</w:t>
      </w:r>
      <w:r>
        <w:rPr>
          <w:spacing w:val="-10"/>
        </w:rPr>
        <w:t xml:space="preserve"> </w:t>
      </w:r>
      <w:r>
        <w:t>and</w:t>
      </w:r>
      <w:r>
        <w:rPr>
          <w:spacing w:val="-1"/>
        </w:rPr>
        <w:t xml:space="preserve"> </w:t>
      </w:r>
      <w:r>
        <w:t>shielding</w:t>
      </w:r>
      <w:r>
        <w:rPr>
          <w:spacing w:val="-10"/>
        </w:rPr>
        <w:t xml:space="preserve"> </w:t>
      </w:r>
      <w:proofErr w:type="gramStart"/>
      <w:r>
        <w:t>gasses</w:t>
      </w:r>
      <w:proofErr w:type="gramEnd"/>
      <w:r>
        <w:rPr>
          <w:spacing w:val="-10"/>
        </w:rPr>
        <w:t xml:space="preserve"> </w:t>
      </w:r>
      <w:r>
        <w:t>used</w:t>
      </w:r>
      <w:r>
        <w:rPr>
          <w:spacing w:val="-5"/>
        </w:rPr>
        <w:t xml:space="preserve"> </w:t>
      </w:r>
      <w:r>
        <w:t>in</w:t>
      </w:r>
      <w:r>
        <w:rPr>
          <w:spacing w:val="-3"/>
        </w:rPr>
        <w:t xml:space="preserve"> </w:t>
      </w:r>
      <w:r>
        <w:rPr>
          <w:spacing w:val="-2"/>
        </w:rPr>
        <w:t>welding.</w:t>
      </w:r>
    </w:p>
    <w:p w14:paraId="526D5335" w14:textId="77777777" w:rsidR="006E5335" w:rsidRDefault="006E5335">
      <w:pPr>
        <w:pStyle w:val="BodyText"/>
      </w:pPr>
    </w:p>
    <w:p w14:paraId="471DF71D" w14:textId="77777777" w:rsidR="006E5335" w:rsidRDefault="003D79E3">
      <w:pPr>
        <w:pStyle w:val="ListParagraph"/>
        <w:numPr>
          <w:ilvl w:val="0"/>
          <w:numId w:val="27"/>
        </w:numPr>
        <w:tabs>
          <w:tab w:val="left" w:pos="1170"/>
        </w:tabs>
        <w:ind w:left="1170" w:right="1410" w:hanging="270"/>
        <w:pPrChange w:id="23717" w:author="Demarius Tolliver" w:date="2026-08-31T08:10:00Z" w16du:dateUtc="2026-08-31T13:10:00Z">
          <w:pPr>
            <w:pStyle w:val="ListParagraph"/>
            <w:numPr>
              <w:numId w:val="27"/>
            </w:numPr>
            <w:tabs>
              <w:tab w:val="num" w:pos="0"/>
              <w:tab w:val="left" w:pos="1840"/>
            </w:tabs>
            <w:ind w:left="1840" w:right="2657" w:hanging="360"/>
          </w:pPr>
        </w:pPrChange>
      </w:pPr>
      <w:r>
        <w:t>Explain</w:t>
      </w:r>
      <w:r>
        <w:rPr>
          <w:spacing w:val="-7"/>
        </w:rPr>
        <w:t xml:space="preserve"> </w:t>
      </w:r>
      <w:r>
        <w:t>the</w:t>
      </w:r>
      <w:r>
        <w:rPr>
          <w:spacing w:val="-6"/>
        </w:rPr>
        <w:t xml:space="preserve"> </w:t>
      </w:r>
      <w:r>
        <w:t>welding</w:t>
      </w:r>
      <w:r>
        <w:rPr>
          <w:spacing w:val="-11"/>
        </w:rPr>
        <w:t xml:space="preserve"> </w:t>
      </w:r>
      <w:r>
        <w:t>and</w:t>
      </w:r>
      <w:r>
        <w:rPr>
          <w:spacing w:val="-4"/>
        </w:rPr>
        <w:t xml:space="preserve"> </w:t>
      </w:r>
      <w:r>
        <w:t>cutting</w:t>
      </w:r>
      <w:r>
        <w:rPr>
          <w:spacing w:val="-11"/>
        </w:rPr>
        <w:t xml:space="preserve"> </w:t>
      </w:r>
      <w:r>
        <w:t>processes</w:t>
      </w:r>
      <w:r>
        <w:rPr>
          <w:spacing w:val="-11"/>
        </w:rPr>
        <w:t xml:space="preserve"> </w:t>
      </w:r>
      <w:r>
        <w:t>of</w:t>
      </w:r>
      <w:r>
        <w:rPr>
          <w:spacing w:val="-6"/>
        </w:rPr>
        <w:t xml:space="preserve"> </w:t>
      </w:r>
      <w:r>
        <w:t>structural</w:t>
      </w:r>
      <w:r>
        <w:rPr>
          <w:spacing w:val="-7"/>
        </w:rPr>
        <w:t xml:space="preserve"> </w:t>
      </w:r>
      <w:r>
        <w:t>steel</w:t>
      </w:r>
      <w:r>
        <w:rPr>
          <w:spacing w:val="-4"/>
        </w:rPr>
        <w:t xml:space="preserve"> </w:t>
      </w:r>
      <w:r>
        <w:t>used</w:t>
      </w:r>
      <w:r>
        <w:rPr>
          <w:spacing w:val="-5"/>
        </w:rPr>
        <w:t xml:space="preserve"> </w:t>
      </w:r>
      <w:r>
        <w:t>in</w:t>
      </w:r>
      <w:r>
        <w:rPr>
          <w:spacing w:val="-4"/>
        </w:rPr>
        <w:t xml:space="preserve"> </w:t>
      </w:r>
      <w:r>
        <w:t>building</w:t>
      </w:r>
      <w:r>
        <w:rPr>
          <w:spacing w:val="-11"/>
        </w:rPr>
        <w:t xml:space="preserve"> </w:t>
      </w:r>
      <w:r>
        <w:t>DOD</w:t>
      </w:r>
      <w:r>
        <w:rPr>
          <w:spacing w:val="-8"/>
        </w:rPr>
        <w:t xml:space="preserve"> </w:t>
      </w:r>
      <w:r>
        <w:t xml:space="preserve">ships. Contrast hull </w:t>
      </w:r>
      <w:proofErr w:type="gramStart"/>
      <w:r>
        <w:t>forms of</w:t>
      </w:r>
      <w:proofErr w:type="gramEnd"/>
      <w:r>
        <w:t xml:space="preserve"> ships from 1940-1970 as compared to modern day ships.</w:t>
      </w:r>
    </w:p>
    <w:p w14:paraId="639DEBB9" w14:textId="77777777" w:rsidR="006E5335" w:rsidRDefault="003D79E3">
      <w:pPr>
        <w:pStyle w:val="ListParagraph"/>
        <w:numPr>
          <w:ilvl w:val="1"/>
          <w:numId w:val="27"/>
        </w:numPr>
        <w:tabs>
          <w:tab w:val="left" w:pos="1710"/>
        </w:tabs>
        <w:ind w:hanging="1119"/>
        <w:pPrChange w:id="23718" w:author="Demarius Tolliver" w:date="2026-08-31T08:11:00Z" w16du:dateUtc="2026-08-31T13:11:00Z">
          <w:pPr>
            <w:pStyle w:val="ListParagraph"/>
            <w:numPr>
              <w:ilvl w:val="1"/>
              <w:numId w:val="27"/>
            </w:numPr>
            <w:tabs>
              <w:tab w:val="num" w:pos="0"/>
              <w:tab w:val="left" w:pos="2559"/>
            </w:tabs>
            <w:ind w:left="2559" w:hanging="357"/>
          </w:pPr>
        </w:pPrChange>
      </w:pPr>
      <w:r>
        <w:t>Describe</w:t>
      </w:r>
      <w:r>
        <w:rPr>
          <w:spacing w:val="-12"/>
        </w:rPr>
        <w:t xml:space="preserve"> </w:t>
      </w:r>
      <w:r>
        <w:t>the</w:t>
      </w:r>
      <w:r>
        <w:rPr>
          <w:spacing w:val="-9"/>
        </w:rPr>
        <w:t xml:space="preserve"> </w:t>
      </w:r>
      <w:r>
        <w:t>gouging</w:t>
      </w:r>
      <w:r>
        <w:rPr>
          <w:spacing w:val="-8"/>
        </w:rPr>
        <w:t xml:space="preserve"> </w:t>
      </w:r>
      <w:r>
        <w:rPr>
          <w:spacing w:val="-2"/>
        </w:rPr>
        <w:t>process.</w:t>
      </w:r>
    </w:p>
    <w:p w14:paraId="3C691064" w14:textId="77777777" w:rsidR="006E5335" w:rsidRDefault="003D79E3">
      <w:pPr>
        <w:pStyle w:val="ListParagraph"/>
        <w:numPr>
          <w:ilvl w:val="1"/>
          <w:numId w:val="27"/>
        </w:numPr>
        <w:tabs>
          <w:tab w:val="left" w:pos="1710"/>
        </w:tabs>
        <w:ind w:left="2558" w:hanging="1119"/>
        <w:pPrChange w:id="23719" w:author="Demarius Tolliver" w:date="2026-08-31T08:11:00Z" w16du:dateUtc="2026-08-31T13:11:00Z">
          <w:pPr>
            <w:pStyle w:val="ListParagraph"/>
            <w:numPr>
              <w:ilvl w:val="1"/>
              <w:numId w:val="27"/>
            </w:numPr>
            <w:tabs>
              <w:tab w:val="num" w:pos="0"/>
              <w:tab w:val="left" w:pos="2558"/>
            </w:tabs>
            <w:ind w:left="2559" w:hanging="358"/>
          </w:pPr>
        </w:pPrChange>
      </w:pPr>
      <w:r>
        <w:t>Explain</w:t>
      </w:r>
      <w:r>
        <w:rPr>
          <w:spacing w:val="-7"/>
        </w:rPr>
        <w:t xml:space="preserve"> </w:t>
      </w:r>
      <w:r>
        <w:t>a</w:t>
      </w:r>
      <w:r>
        <w:rPr>
          <w:spacing w:val="-3"/>
        </w:rPr>
        <w:t xml:space="preserve"> </w:t>
      </w:r>
      <w:r>
        <w:t>butt</w:t>
      </w:r>
      <w:r>
        <w:rPr>
          <w:spacing w:val="-6"/>
        </w:rPr>
        <w:t xml:space="preserve"> </w:t>
      </w:r>
      <w:r>
        <w:t>welded</w:t>
      </w:r>
      <w:r>
        <w:rPr>
          <w:spacing w:val="-6"/>
        </w:rPr>
        <w:t xml:space="preserve"> </w:t>
      </w:r>
      <w:r>
        <w:t>joint</w:t>
      </w:r>
      <w:r>
        <w:rPr>
          <w:spacing w:val="-5"/>
        </w:rPr>
        <w:t xml:space="preserve"> </w:t>
      </w:r>
      <w:r>
        <w:t>and</w:t>
      </w:r>
      <w:r>
        <w:rPr>
          <w:spacing w:val="-4"/>
        </w:rPr>
        <w:t xml:space="preserve"> </w:t>
      </w:r>
      <w:r>
        <w:t>the</w:t>
      </w:r>
      <w:r>
        <w:rPr>
          <w:spacing w:val="-6"/>
        </w:rPr>
        <w:t xml:space="preserve"> </w:t>
      </w:r>
      <w:r>
        <w:t>types</w:t>
      </w:r>
      <w:r>
        <w:rPr>
          <w:spacing w:val="-8"/>
        </w:rPr>
        <w:t xml:space="preserve"> </w:t>
      </w:r>
      <w:r>
        <w:t>of</w:t>
      </w:r>
      <w:r>
        <w:rPr>
          <w:spacing w:val="-4"/>
        </w:rPr>
        <w:t xml:space="preserve"> </w:t>
      </w:r>
      <w:r>
        <w:t>edge</w:t>
      </w:r>
      <w:r>
        <w:rPr>
          <w:spacing w:val="-8"/>
        </w:rPr>
        <w:t xml:space="preserve"> </w:t>
      </w:r>
      <w:r>
        <w:rPr>
          <w:spacing w:val="-2"/>
        </w:rPr>
        <w:t>preparations.</w:t>
      </w:r>
    </w:p>
    <w:p w14:paraId="25A6B3A8" w14:textId="77777777" w:rsidR="006E5335" w:rsidRDefault="003D79E3">
      <w:pPr>
        <w:pStyle w:val="ListParagraph"/>
        <w:numPr>
          <w:ilvl w:val="1"/>
          <w:numId w:val="27"/>
        </w:numPr>
        <w:tabs>
          <w:tab w:val="left" w:pos="1710"/>
        </w:tabs>
        <w:ind w:left="2558" w:hanging="1119"/>
        <w:pPrChange w:id="23720" w:author="Demarius Tolliver" w:date="2026-08-31T08:11:00Z" w16du:dateUtc="2026-08-31T13:11:00Z">
          <w:pPr>
            <w:pStyle w:val="ListParagraph"/>
            <w:numPr>
              <w:ilvl w:val="1"/>
              <w:numId w:val="27"/>
            </w:numPr>
            <w:tabs>
              <w:tab w:val="num" w:pos="0"/>
              <w:tab w:val="left" w:pos="2558"/>
            </w:tabs>
            <w:ind w:left="2559" w:hanging="358"/>
          </w:pPr>
        </w:pPrChange>
      </w:pPr>
      <w:r>
        <w:t>Describe</w:t>
      </w:r>
      <w:r>
        <w:rPr>
          <w:spacing w:val="-12"/>
        </w:rPr>
        <w:t xml:space="preserve"> </w:t>
      </w:r>
      <w:r>
        <w:t>the</w:t>
      </w:r>
      <w:r>
        <w:rPr>
          <w:spacing w:val="-5"/>
        </w:rPr>
        <w:t xml:space="preserve"> </w:t>
      </w:r>
      <w:r>
        <w:t>various</w:t>
      </w:r>
      <w:r>
        <w:rPr>
          <w:spacing w:val="-9"/>
        </w:rPr>
        <w:t xml:space="preserve"> </w:t>
      </w:r>
      <w:r>
        <w:t>types</w:t>
      </w:r>
      <w:r>
        <w:rPr>
          <w:spacing w:val="-8"/>
        </w:rPr>
        <w:t xml:space="preserve"> </w:t>
      </w:r>
      <w:r>
        <w:t>of</w:t>
      </w:r>
      <w:r>
        <w:rPr>
          <w:spacing w:val="-1"/>
        </w:rPr>
        <w:t xml:space="preserve"> </w:t>
      </w:r>
      <w:r>
        <w:t>edge</w:t>
      </w:r>
      <w:r>
        <w:rPr>
          <w:spacing w:val="-7"/>
        </w:rPr>
        <w:t xml:space="preserve"> </w:t>
      </w:r>
      <w:r>
        <w:t>preparations</w:t>
      </w:r>
      <w:r>
        <w:rPr>
          <w:spacing w:val="-12"/>
        </w:rPr>
        <w:t xml:space="preserve"> </w:t>
      </w:r>
      <w:r>
        <w:t>and</w:t>
      </w:r>
      <w:r>
        <w:rPr>
          <w:spacing w:val="-5"/>
        </w:rPr>
        <w:t xml:space="preserve"> </w:t>
      </w:r>
      <w:r>
        <w:t>their</w:t>
      </w:r>
      <w:r>
        <w:rPr>
          <w:spacing w:val="-7"/>
        </w:rPr>
        <w:t xml:space="preserve"> </w:t>
      </w:r>
      <w:r>
        <w:rPr>
          <w:spacing w:val="-2"/>
        </w:rPr>
        <w:t>purpose.</w:t>
      </w:r>
    </w:p>
    <w:p w14:paraId="0746FA05" w14:textId="77777777" w:rsidR="006E5335" w:rsidRDefault="003D79E3">
      <w:pPr>
        <w:pStyle w:val="ListParagraph"/>
        <w:numPr>
          <w:ilvl w:val="1"/>
          <w:numId w:val="27"/>
        </w:numPr>
        <w:tabs>
          <w:tab w:val="left" w:pos="1710"/>
        </w:tabs>
        <w:ind w:left="2558" w:hanging="1119"/>
        <w:pPrChange w:id="23721" w:author="Demarius Tolliver" w:date="2026-08-31T08:11:00Z" w16du:dateUtc="2026-08-31T13:11:00Z">
          <w:pPr>
            <w:pStyle w:val="ListParagraph"/>
            <w:numPr>
              <w:ilvl w:val="1"/>
              <w:numId w:val="27"/>
            </w:numPr>
            <w:tabs>
              <w:tab w:val="num" w:pos="0"/>
              <w:tab w:val="left" w:pos="2558"/>
            </w:tabs>
            <w:ind w:left="2559" w:hanging="358"/>
          </w:pPr>
        </w:pPrChange>
      </w:pPr>
      <w:r>
        <w:t>Discuss</w:t>
      </w:r>
      <w:r>
        <w:rPr>
          <w:spacing w:val="-11"/>
        </w:rPr>
        <w:t xml:space="preserve"> </w:t>
      </w:r>
      <w:r>
        <w:t>the</w:t>
      </w:r>
      <w:r>
        <w:rPr>
          <w:spacing w:val="-4"/>
        </w:rPr>
        <w:t xml:space="preserve"> </w:t>
      </w:r>
      <w:r>
        <w:t>welding</w:t>
      </w:r>
      <w:r>
        <w:rPr>
          <w:spacing w:val="-8"/>
        </w:rPr>
        <w:t xml:space="preserve"> </w:t>
      </w:r>
      <w:r>
        <w:rPr>
          <w:spacing w:val="-2"/>
        </w:rPr>
        <w:t>methods.</w:t>
      </w:r>
    </w:p>
    <w:p w14:paraId="48F237F4" w14:textId="77777777" w:rsidR="006E5335" w:rsidRDefault="003D79E3">
      <w:pPr>
        <w:pStyle w:val="ListParagraph"/>
        <w:numPr>
          <w:ilvl w:val="2"/>
          <w:numId w:val="27"/>
        </w:numPr>
        <w:tabs>
          <w:tab w:val="left" w:pos="2070"/>
        </w:tabs>
        <w:ind w:hanging="1569"/>
        <w:pPrChange w:id="23722" w:author="Demarius Tolliver" w:date="2026-08-31T08:11:00Z" w16du:dateUtc="2026-08-31T13:11:00Z">
          <w:pPr>
            <w:pStyle w:val="ListParagraph"/>
            <w:numPr>
              <w:ilvl w:val="2"/>
              <w:numId w:val="27"/>
            </w:numPr>
            <w:tabs>
              <w:tab w:val="num" w:pos="0"/>
              <w:tab w:val="left" w:pos="3279"/>
            </w:tabs>
            <w:ind w:left="3279" w:hanging="719"/>
          </w:pPr>
        </w:pPrChange>
      </w:pPr>
      <w:proofErr w:type="gramStart"/>
      <w:r>
        <w:t>Butt</w:t>
      </w:r>
      <w:proofErr w:type="gramEnd"/>
      <w:r w:rsidRPr="00FE7AFB">
        <w:rPr>
          <w:rPrChange w:id="23723" w:author="Demarius Tolliver" w:date="2026-08-31T08:11:00Z" w16du:dateUtc="2026-08-31T13:11:00Z">
            <w:rPr>
              <w:spacing w:val="-7"/>
            </w:rPr>
          </w:rPrChange>
        </w:rPr>
        <w:t xml:space="preserve"> </w:t>
      </w:r>
      <w:r>
        <w:t>welded</w:t>
      </w:r>
      <w:r w:rsidRPr="00FE7AFB">
        <w:rPr>
          <w:rPrChange w:id="23724" w:author="Demarius Tolliver" w:date="2026-08-31T08:11:00Z" w16du:dateUtc="2026-08-31T13:11:00Z">
            <w:rPr>
              <w:spacing w:val="-9"/>
            </w:rPr>
          </w:rPrChange>
        </w:rPr>
        <w:t xml:space="preserve"> </w:t>
      </w:r>
      <w:r w:rsidRPr="00FE7AFB">
        <w:rPr>
          <w:rPrChange w:id="23725" w:author="Demarius Tolliver" w:date="2026-08-31T08:11:00Z" w16du:dateUtc="2026-08-31T13:11:00Z">
            <w:rPr>
              <w:spacing w:val="-2"/>
            </w:rPr>
          </w:rPrChange>
        </w:rPr>
        <w:t>joint</w:t>
      </w:r>
    </w:p>
    <w:p w14:paraId="0F5976F1" w14:textId="77777777" w:rsidR="006E5335" w:rsidRDefault="003D79E3">
      <w:pPr>
        <w:pStyle w:val="ListParagraph"/>
        <w:numPr>
          <w:ilvl w:val="2"/>
          <w:numId w:val="27"/>
        </w:numPr>
        <w:tabs>
          <w:tab w:val="left" w:pos="2070"/>
        </w:tabs>
        <w:ind w:hanging="1569"/>
        <w:pPrChange w:id="23726" w:author="Demarius Tolliver" w:date="2026-08-31T08:11:00Z" w16du:dateUtc="2026-08-31T13:11:00Z">
          <w:pPr>
            <w:pStyle w:val="ListParagraph"/>
            <w:numPr>
              <w:ilvl w:val="2"/>
              <w:numId w:val="27"/>
            </w:numPr>
            <w:tabs>
              <w:tab w:val="num" w:pos="0"/>
              <w:tab w:val="left" w:pos="3279"/>
            </w:tabs>
            <w:ind w:left="3279" w:hanging="719"/>
          </w:pPr>
        </w:pPrChange>
      </w:pPr>
      <w:r>
        <w:t>Tack</w:t>
      </w:r>
      <w:r w:rsidRPr="00FE7AFB">
        <w:rPr>
          <w:rPrChange w:id="23727" w:author="Demarius Tolliver" w:date="2026-08-31T08:11:00Z" w16du:dateUtc="2026-08-31T13:11:00Z">
            <w:rPr>
              <w:spacing w:val="-7"/>
            </w:rPr>
          </w:rPrChange>
        </w:rPr>
        <w:t xml:space="preserve"> </w:t>
      </w:r>
      <w:r w:rsidRPr="00FE7AFB">
        <w:rPr>
          <w:rPrChange w:id="23728" w:author="Demarius Tolliver" w:date="2026-08-31T08:11:00Z" w16du:dateUtc="2026-08-31T13:11:00Z">
            <w:rPr>
              <w:spacing w:val="-2"/>
            </w:rPr>
          </w:rPrChange>
        </w:rPr>
        <w:t>Welds</w:t>
      </w:r>
    </w:p>
    <w:p w14:paraId="7634B338" w14:textId="77777777" w:rsidR="006E5335" w:rsidRDefault="003D79E3">
      <w:pPr>
        <w:pStyle w:val="ListParagraph"/>
        <w:numPr>
          <w:ilvl w:val="2"/>
          <w:numId w:val="27"/>
        </w:numPr>
        <w:tabs>
          <w:tab w:val="left" w:pos="2070"/>
        </w:tabs>
        <w:ind w:hanging="1569"/>
        <w:pPrChange w:id="23729" w:author="Demarius Tolliver" w:date="2026-08-31T08:11:00Z" w16du:dateUtc="2026-08-31T13:11:00Z">
          <w:pPr>
            <w:pStyle w:val="ListParagraph"/>
            <w:numPr>
              <w:ilvl w:val="2"/>
              <w:numId w:val="27"/>
            </w:numPr>
            <w:tabs>
              <w:tab w:val="num" w:pos="0"/>
              <w:tab w:val="left" w:pos="3279"/>
            </w:tabs>
            <w:ind w:left="3279" w:hanging="719"/>
          </w:pPr>
        </w:pPrChange>
      </w:pPr>
      <w:r w:rsidRPr="00FE7AFB">
        <w:rPr>
          <w:rPrChange w:id="23730" w:author="Demarius Tolliver" w:date="2026-08-31T08:11:00Z" w16du:dateUtc="2026-08-31T13:11:00Z">
            <w:rPr>
              <w:spacing w:val="-2"/>
            </w:rPr>
          </w:rPrChange>
        </w:rPr>
        <w:t>Backstep</w:t>
      </w:r>
    </w:p>
    <w:p w14:paraId="5ECC69F9" w14:textId="77777777" w:rsidR="006E5335" w:rsidRDefault="003D79E3">
      <w:pPr>
        <w:pStyle w:val="ListParagraph"/>
        <w:numPr>
          <w:ilvl w:val="2"/>
          <w:numId w:val="27"/>
        </w:numPr>
        <w:tabs>
          <w:tab w:val="left" w:pos="2070"/>
        </w:tabs>
        <w:ind w:hanging="1569"/>
        <w:pPrChange w:id="23731" w:author="Demarius Tolliver" w:date="2026-08-31T08:11:00Z" w16du:dateUtc="2026-08-31T13:11:00Z">
          <w:pPr>
            <w:pStyle w:val="ListParagraph"/>
            <w:numPr>
              <w:ilvl w:val="2"/>
              <w:numId w:val="27"/>
            </w:numPr>
            <w:tabs>
              <w:tab w:val="num" w:pos="0"/>
              <w:tab w:val="left" w:pos="3279"/>
            </w:tabs>
            <w:ind w:left="3279" w:hanging="719"/>
          </w:pPr>
        </w:pPrChange>
      </w:pPr>
      <w:r w:rsidRPr="00FE7AFB">
        <w:rPr>
          <w:rPrChange w:id="23732" w:author="Demarius Tolliver" w:date="2026-08-31T08:11:00Z" w16du:dateUtc="2026-08-31T13:11:00Z">
            <w:rPr>
              <w:spacing w:val="-2"/>
            </w:rPr>
          </w:rPrChange>
        </w:rPr>
        <w:t>Wandering</w:t>
      </w:r>
    </w:p>
    <w:p w14:paraId="630A4E65" w14:textId="77777777" w:rsidR="006E5335" w:rsidRDefault="003D79E3">
      <w:pPr>
        <w:pStyle w:val="ListParagraph"/>
        <w:numPr>
          <w:ilvl w:val="1"/>
          <w:numId w:val="27"/>
        </w:numPr>
        <w:tabs>
          <w:tab w:val="left" w:pos="1710"/>
        </w:tabs>
        <w:ind w:left="2560" w:hanging="1120"/>
        <w:pPrChange w:id="23733" w:author="Demarius Tolliver" w:date="2026-08-31T08:11:00Z" w16du:dateUtc="2026-08-31T13:11:00Z">
          <w:pPr>
            <w:pStyle w:val="ListParagraph"/>
            <w:numPr>
              <w:ilvl w:val="1"/>
              <w:numId w:val="27"/>
            </w:numPr>
            <w:tabs>
              <w:tab w:val="num" w:pos="0"/>
              <w:tab w:val="left" w:pos="2560"/>
            </w:tabs>
            <w:ind w:left="2560" w:hanging="449"/>
          </w:pPr>
        </w:pPrChange>
      </w:pPr>
      <w:r>
        <w:t>State</w:t>
      </w:r>
      <w:r>
        <w:rPr>
          <w:spacing w:val="-7"/>
        </w:rPr>
        <w:t xml:space="preserve"> </w:t>
      </w:r>
      <w:r>
        <w:t>the</w:t>
      </w:r>
      <w:r>
        <w:rPr>
          <w:spacing w:val="-7"/>
        </w:rPr>
        <w:t xml:space="preserve"> </w:t>
      </w:r>
      <w:r>
        <w:t>purpose</w:t>
      </w:r>
      <w:r>
        <w:rPr>
          <w:spacing w:val="-11"/>
        </w:rPr>
        <w:t xml:space="preserve"> </w:t>
      </w:r>
      <w:r>
        <w:t>of</w:t>
      </w:r>
      <w:r>
        <w:rPr>
          <w:spacing w:val="-4"/>
        </w:rPr>
        <w:t xml:space="preserve"> </w:t>
      </w:r>
      <w:r>
        <w:t>testing</w:t>
      </w:r>
      <w:r>
        <w:rPr>
          <w:spacing w:val="-6"/>
        </w:rPr>
        <w:t xml:space="preserve"> </w:t>
      </w:r>
      <w:r>
        <w:rPr>
          <w:spacing w:val="-2"/>
        </w:rPr>
        <w:t>welds.</w:t>
      </w:r>
    </w:p>
    <w:p w14:paraId="1D6E69D6" w14:textId="77777777" w:rsidR="006E5335" w:rsidRDefault="006E5335">
      <w:pPr>
        <w:pStyle w:val="BodyText"/>
      </w:pPr>
    </w:p>
    <w:p w14:paraId="2FDEF4DC" w14:textId="77777777" w:rsidR="006E5335" w:rsidRDefault="003D79E3">
      <w:pPr>
        <w:pStyle w:val="ListParagraph"/>
        <w:numPr>
          <w:ilvl w:val="0"/>
          <w:numId w:val="27"/>
        </w:numPr>
        <w:tabs>
          <w:tab w:val="left" w:pos="1170"/>
        </w:tabs>
        <w:ind w:hanging="939"/>
        <w:pPrChange w:id="23734" w:author="Demarius Tolliver" w:date="2026-08-31T08:12:00Z" w16du:dateUtc="2026-08-31T13:12:00Z">
          <w:pPr>
            <w:pStyle w:val="ListParagraph"/>
            <w:numPr>
              <w:numId w:val="27"/>
            </w:numPr>
            <w:tabs>
              <w:tab w:val="num" w:pos="0"/>
              <w:tab w:val="left" w:pos="1839"/>
            </w:tabs>
            <w:ind w:left="1839" w:hanging="360"/>
          </w:pPr>
        </w:pPrChange>
      </w:pPr>
      <w:r>
        <w:t>Explain</w:t>
      </w:r>
      <w:r w:rsidRPr="00FE7AFB">
        <w:rPr>
          <w:rPrChange w:id="23735" w:author="Demarius Tolliver" w:date="2026-08-31T08:15:00Z" w16du:dateUtc="2026-08-31T13:15:00Z">
            <w:rPr>
              <w:spacing w:val="-8"/>
            </w:rPr>
          </w:rPrChange>
        </w:rPr>
        <w:t xml:space="preserve"> </w:t>
      </w:r>
      <w:r>
        <w:t>the</w:t>
      </w:r>
      <w:r w:rsidRPr="00FE7AFB">
        <w:rPr>
          <w:rPrChange w:id="23736" w:author="Demarius Tolliver" w:date="2026-08-31T08:15:00Z" w16du:dateUtc="2026-08-31T13:15:00Z">
            <w:rPr>
              <w:spacing w:val="-8"/>
            </w:rPr>
          </w:rPrChange>
        </w:rPr>
        <w:t xml:space="preserve"> </w:t>
      </w:r>
      <w:r>
        <w:t>interaction</w:t>
      </w:r>
      <w:r w:rsidRPr="00FE7AFB">
        <w:rPr>
          <w:rPrChange w:id="23737" w:author="Demarius Tolliver" w:date="2026-08-31T08:15:00Z" w16du:dateUtc="2026-08-31T13:15:00Z">
            <w:rPr>
              <w:spacing w:val="-9"/>
            </w:rPr>
          </w:rPrChange>
        </w:rPr>
        <w:t xml:space="preserve"> </w:t>
      </w:r>
      <w:r>
        <w:t>of</w:t>
      </w:r>
      <w:r w:rsidRPr="00FE7AFB">
        <w:rPr>
          <w:rPrChange w:id="23738" w:author="Demarius Tolliver" w:date="2026-08-31T08:15:00Z" w16du:dateUtc="2026-08-31T13:15:00Z">
            <w:rPr>
              <w:spacing w:val="-6"/>
            </w:rPr>
          </w:rPrChange>
        </w:rPr>
        <w:t xml:space="preserve"> </w:t>
      </w:r>
      <w:r>
        <w:t>the</w:t>
      </w:r>
      <w:r w:rsidRPr="00FE7AFB">
        <w:rPr>
          <w:rPrChange w:id="23739" w:author="Demarius Tolliver" w:date="2026-08-31T08:15:00Z" w16du:dateUtc="2026-08-31T13:15:00Z">
            <w:rPr>
              <w:spacing w:val="-5"/>
            </w:rPr>
          </w:rPrChange>
        </w:rPr>
        <w:t xml:space="preserve"> </w:t>
      </w:r>
      <w:r>
        <w:t>ship</w:t>
      </w:r>
      <w:r w:rsidRPr="00FE7AFB">
        <w:rPr>
          <w:rPrChange w:id="23740" w:author="Demarius Tolliver" w:date="2026-08-31T08:15:00Z" w16du:dateUtc="2026-08-31T13:15:00Z">
            <w:rPr>
              <w:spacing w:val="-2"/>
            </w:rPr>
          </w:rPrChange>
        </w:rPr>
        <w:t xml:space="preserve"> </w:t>
      </w:r>
      <w:r>
        <w:t>drawing</w:t>
      </w:r>
      <w:r w:rsidRPr="00FE7AFB">
        <w:rPr>
          <w:rPrChange w:id="23741" w:author="Demarius Tolliver" w:date="2026-08-31T08:15:00Z" w16du:dateUtc="2026-08-31T13:15:00Z">
            <w:rPr>
              <w:spacing w:val="-9"/>
            </w:rPr>
          </w:rPrChange>
        </w:rPr>
        <w:t xml:space="preserve"> </w:t>
      </w:r>
      <w:r>
        <w:t>office</w:t>
      </w:r>
      <w:r w:rsidRPr="00FE7AFB">
        <w:rPr>
          <w:rPrChange w:id="23742" w:author="Demarius Tolliver" w:date="2026-08-31T08:15:00Z" w16du:dateUtc="2026-08-31T13:15:00Z">
            <w:rPr>
              <w:spacing w:val="-6"/>
            </w:rPr>
          </w:rPrChange>
        </w:rPr>
        <w:t xml:space="preserve"> </w:t>
      </w:r>
      <w:r>
        <w:t>with</w:t>
      </w:r>
      <w:r w:rsidRPr="00FE7AFB">
        <w:rPr>
          <w:rPrChange w:id="23743" w:author="Demarius Tolliver" w:date="2026-08-31T08:15:00Z" w16du:dateUtc="2026-08-31T13:15:00Z">
            <w:rPr>
              <w:spacing w:val="-5"/>
            </w:rPr>
          </w:rPrChange>
        </w:rPr>
        <w:t xml:space="preserve"> </w:t>
      </w:r>
      <w:r>
        <w:t>development</w:t>
      </w:r>
      <w:r w:rsidRPr="00FE7AFB">
        <w:rPr>
          <w:rPrChange w:id="23744" w:author="Demarius Tolliver" w:date="2026-08-31T08:15:00Z" w16du:dateUtc="2026-08-31T13:15:00Z">
            <w:rPr>
              <w:spacing w:val="-11"/>
            </w:rPr>
          </w:rPrChange>
        </w:rPr>
        <w:t xml:space="preserve"> </w:t>
      </w:r>
      <w:r>
        <w:t>of</w:t>
      </w:r>
      <w:r w:rsidRPr="00FE7AFB">
        <w:rPr>
          <w:rPrChange w:id="23745" w:author="Demarius Tolliver" w:date="2026-08-31T08:15:00Z" w16du:dateUtc="2026-08-31T13:15:00Z">
            <w:rPr>
              <w:spacing w:val="-6"/>
            </w:rPr>
          </w:rPrChange>
        </w:rPr>
        <w:t xml:space="preserve"> </w:t>
      </w:r>
      <w:r>
        <w:t>the</w:t>
      </w:r>
      <w:r w:rsidRPr="00FE7AFB">
        <w:rPr>
          <w:rPrChange w:id="23746" w:author="Demarius Tolliver" w:date="2026-08-31T08:15:00Z" w16du:dateUtc="2026-08-31T13:15:00Z">
            <w:rPr>
              <w:spacing w:val="-5"/>
            </w:rPr>
          </w:rPrChange>
        </w:rPr>
        <w:t xml:space="preserve"> </w:t>
      </w:r>
      <w:r>
        <w:t>product</w:t>
      </w:r>
      <w:r w:rsidRPr="00FE7AFB">
        <w:rPr>
          <w:rPrChange w:id="23747" w:author="Demarius Tolliver" w:date="2026-08-31T08:15:00Z" w16du:dateUtc="2026-08-31T13:15:00Z">
            <w:rPr>
              <w:spacing w:val="-10"/>
            </w:rPr>
          </w:rPrChange>
        </w:rPr>
        <w:t xml:space="preserve"> </w:t>
      </w:r>
      <w:r w:rsidRPr="00FE7AFB">
        <w:rPr>
          <w:rPrChange w:id="23748" w:author="Demarius Tolliver" w:date="2026-08-31T08:15:00Z" w16du:dateUtc="2026-08-31T13:15:00Z">
            <w:rPr>
              <w:spacing w:val="-2"/>
            </w:rPr>
          </w:rPrChange>
        </w:rPr>
        <w:t>model.</w:t>
      </w:r>
    </w:p>
    <w:p w14:paraId="176465A7" w14:textId="77777777" w:rsidR="006E5335" w:rsidRDefault="003D79E3">
      <w:pPr>
        <w:pStyle w:val="ListParagraph"/>
        <w:numPr>
          <w:ilvl w:val="1"/>
          <w:numId w:val="27"/>
        </w:numPr>
        <w:tabs>
          <w:tab w:val="left" w:pos="1710"/>
        </w:tabs>
        <w:ind w:hanging="1119"/>
        <w:pPrChange w:id="23749" w:author="Demarius Tolliver" w:date="2026-08-31T08:12:00Z" w16du:dateUtc="2026-08-31T13:12:00Z">
          <w:pPr>
            <w:pStyle w:val="ListParagraph"/>
            <w:numPr>
              <w:ilvl w:val="1"/>
              <w:numId w:val="27"/>
            </w:numPr>
            <w:tabs>
              <w:tab w:val="num" w:pos="0"/>
              <w:tab w:val="left" w:pos="2559"/>
            </w:tabs>
            <w:ind w:left="2559" w:hanging="360"/>
          </w:pPr>
        </w:pPrChange>
      </w:pPr>
      <w:r>
        <w:t>Explain</w:t>
      </w:r>
      <w:r>
        <w:rPr>
          <w:spacing w:val="-7"/>
        </w:rPr>
        <w:t xml:space="preserve"> </w:t>
      </w:r>
      <w:r>
        <w:t>the</w:t>
      </w:r>
      <w:r>
        <w:rPr>
          <w:spacing w:val="-6"/>
        </w:rPr>
        <w:t xml:space="preserve"> </w:t>
      </w:r>
      <w:r>
        <w:t>different</w:t>
      </w:r>
      <w:r>
        <w:rPr>
          <w:spacing w:val="-8"/>
        </w:rPr>
        <w:t xml:space="preserve"> </w:t>
      </w:r>
      <w:r>
        <w:t>types</w:t>
      </w:r>
      <w:r>
        <w:rPr>
          <w:spacing w:val="-9"/>
        </w:rPr>
        <w:t xml:space="preserve"> </w:t>
      </w:r>
      <w:r>
        <w:t>of</w:t>
      </w:r>
      <w:r>
        <w:rPr>
          <w:spacing w:val="-2"/>
        </w:rPr>
        <w:t xml:space="preserve"> plans/drawings.</w:t>
      </w:r>
    </w:p>
    <w:p w14:paraId="019C8752" w14:textId="77777777" w:rsidR="006E5335" w:rsidRDefault="003D79E3">
      <w:pPr>
        <w:pStyle w:val="ListParagraph"/>
        <w:numPr>
          <w:ilvl w:val="2"/>
          <w:numId w:val="27"/>
        </w:numPr>
        <w:tabs>
          <w:tab w:val="left" w:pos="2070"/>
        </w:tabs>
        <w:ind w:hanging="1569"/>
        <w:pPrChange w:id="23750" w:author="Demarius Tolliver" w:date="2026-08-31T08:12:00Z" w16du:dateUtc="2026-08-31T13:12:00Z">
          <w:pPr>
            <w:pStyle w:val="ListParagraph"/>
            <w:numPr>
              <w:ilvl w:val="2"/>
              <w:numId w:val="27"/>
            </w:numPr>
            <w:tabs>
              <w:tab w:val="num" w:pos="0"/>
              <w:tab w:val="left" w:pos="3279"/>
            </w:tabs>
            <w:ind w:left="3279" w:hanging="719"/>
          </w:pPr>
        </w:pPrChange>
      </w:pPr>
      <w:r w:rsidRPr="00FE7AFB">
        <w:rPr>
          <w:rPrChange w:id="23751" w:author="Demarius Tolliver" w:date="2026-08-31T08:12:00Z" w16du:dateUtc="2026-08-31T13:12:00Z">
            <w:rPr>
              <w:spacing w:val="-2"/>
            </w:rPr>
          </w:rPrChange>
        </w:rPr>
        <w:t>Lines</w:t>
      </w:r>
    </w:p>
    <w:p w14:paraId="6D000B7C" w14:textId="77777777" w:rsidR="006E5335" w:rsidRDefault="003D79E3">
      <w:pPr>
        <w:pStyle w:val="ListParagraph"/>
        <w:numPr>
          <w:ilvl w:val="2"/>
          <w:numId w:val="27"/>
        </w:numPr>
        <w:tabs>
          <w:tab w:val="left" w:pos="2070"/>
        </w:tabs>
        <w:ind w:hanging="1569"/>
        <w:pPrChange w:id="23752" w:author="Demarius Tolliver" w:date="2026-08-31T08:12:00Z" w16du:dateUtc="2026-08-31T13:12:00Z">
          <w:pPr>
            <w:pStyle w:val="ListParagraph"/>
            <w:numPr>
              <w:ilvl w:val="2"/>
              <w:numId w:val="27"/>
            </w:numPr>
            <w:tabs>
              <w:tab w:val="num" w:pos="0"/>
              <w:tab w:val="left" w:pos="3279"/>
            </w:tabs>
            <w:ind w:left="3279" w:hanging="719"/>
          </w:pPr>
        </w:pPrChange>
      </w:pPr>
      <w:r w:rsidRPr="00FE7AFB">
        <w:rPr>
          <w:rPrChange w:id="23753" w:author="Demarius Tolliver" w:date="2026-08-31T08:12:00Z" w16du:dateUtc="2026-08-31T13:12:00Z">
            <w:rPr>
              <w:spacing w:val="-2"/>
            </w:rPr>
          </w:rPrChange>
        </w:rPr>
        <w:t>Expansion</w:t>
      </w:r>
    </w:p>
    <w:p w14:paraId="35C584D1" w14:textId="77777777" w:rsidR="006E5335" w:rsidRDefault="003D79E3">
      <w:pPr>
        <w:pStyle w:val="ListParagraph"/>
        <w:numPr>
          <w:ilvl w:val="1"/>
          <w:numId w:val="27"/>
        </w:numPr>
        <w:tabs>
          <w:tab w:val="left" w:pos="1710"/>
        </w:tabs>
        <w:ind w:left="2430" w:hanging="1170"/>
        <w:pPrChange w:id="23754" w:author="Demarius Tolliver" w:date="2026-08-31T08:15:00Z" w16du:dateUtc="2026-08-31T13:15:00Z">
          <w:pPr>
            <w:pStyle w:val="ListParagraph"/>
            <w:numPr>
              <w:ilvl w:val="1"/>
              <w:numId w:val="27"/>
            </w:numPr>
            <w:tabs>
              <w:tab w:val="num" w:pos="0"/>
              <w:tab w:val="left" w:pos="2558"/>
            </w:tabs>
            <w:ind w:left="2559" w:hanging="358"/>
          </w:pPr>
        </w:pPrChange>
      </w:pPr>
      <w:r>
        <w:t>Describe</w:t>
      </w:r>
      <w:r w:rsidRPr="00FE7AFB">
        <w:rPr>
          <w:rPrChange w:id="23755" w:author="Demarius Tolliver" w:date="2026-08-31T08:12:00Z" w16du:dateUtc="2026-08-31T13:12:00Z">
            <w:rPr>
              <w:spacing w:val="-11"/>
            </w:rPr>
          </w:rPrChange>
        </w:rPr>
        <w:t xml:space="preserve"> </w:t>
      </w:r>
      <w:r>
        <w:t>the</w:t>
      </w:r>
      <w:r w:rsidRPr="00FE7AFB">
        <w:rPr>
          <w:rPrChange w:id="23756" w:author="Demarius Tolliver" w:date="2026-08-31T08:12:00Z" w16du:dateUtc="2026-08-31T13:12:00Z">
            <w:rPr>
              <w:spacing w:val="-6"/>
            </w:rPr>
          </w:rPrChange>
        </w:rPr>
        <w:t xml:space="preserve"> </w:t>
      </w:r>
      <w:r>
        <w:t>use</w:t>
      </w:r>
      <w:r w:rsidRPr="00FE7AFB">
        <w:rPr>
          <w:rPrChange w:id="23757" w:author="Demarius Tolliver" w:date="2026-08-31T08:12:00Z" w16du:dateUtc="2026-08-31T13:12:00Z">
            <w:rPr>
              <w:spacing w:val="-7"/>
            </w:rPr>
          </w:rPrChange>
        </w:rPr>
        <w:t xml:space="preserve"> </w:t>
      </w:r>
      <w:r>
        <w:t>of</w:t>
      </w:r>
      <w:r w:rsidRPr="00FE7AFB">
        <w:rPr>
          <w:rPrChange w:id="23758" w:author="Demarius Tolliver" w:date="2026-08-31T08:12:00Z" w16du:dateUtc="2026-08-31T13:12:00Z">
            <w:rPr>
              <w:spacing w:val="-5"/>
            </w:rPr>
          </w:rPrChange>
        </w:rPr>
        <w:t xml:space="preserve"> </w:t>
      </w:r>
      <w:r>
        <w:t>CAD/CAM</w:t>
      </w:r>
      <w:r w:rsidRPr="00FE7AFB">
        <w:rPr>
          <w:rPrChange w:id="23759" w:author="Demarius Tolliver" w:date="2026-08-31T08:12:00Z" w16du:dateUtc="2026-08-31T13:12:00Z">
            <w:rPr>
              <w:spacing w:val="-7"/>
            </w:rPr>
          </w:rPrChange>
        </w:rPr>
        <w:t xml:space="preserve"> </w:t>
      </w:r>
      <w:r>
        <w:t>in</w:t>
      </w:r>
      <w:r w:rsidRPr="00FE7AFB">
        <w:rPr>
          <w:rPrChange w:id="23760" w:author="Demarius Tolliver" w:date="2026-08-31T08:12:00Z" w16du:dateUtc="2026-08-31T13:12:00Z">
            <w:rPr>
              <w:spacing w:val="-3"/>
            </w:rPr>
          </w:rPrChange>
        </w:rPr>
        <w:t xml:space="preserve"> </w:t>
      </w:r>
      <w:r>
        <w:t>developing</w:t>
      </w:r>
      <w:r w:rsidRPr="00FE7AFB">
        <w:rPr>
          <w:rPrChange w:id="23761" w:author="Demarius Tolliver" w:date="2026-08-31T08:12:00Z" w16du:dateUtc="2026-08-31T13:12:00Z">
            <w:rPr>
              <w:spacing w:val="-11"/>
            </w:rPr>
          </w:rPrChange>
        </w:rPr>
        <w:t xml:space="preserve"> </w:t>
      </w:r>
      <w:r>
        <w:t>the</w:t>
      </w:r>
      <w:r w:rsidRPr="00FE7AFB">
        <w:rPr>
          <w:rPrChange w:id="23762" w:author="Demarius Tolliver" w:date="2026-08-31T08:12:00Z" w16du:dateUtc="2026-08-31T13:12:00Z">
            <w:rPr>
              <w:spacing w:val="-7"/>
            </w:rPr>
          </w:rPrChange>
        </w:rPr>
        <w:t xml:space="preserve"> </w:t>
      </w:r>
      <w:r>
        <w:t>Ship</w:t>
      </w:r>
      <w:r w:rsidRPr="00FE7AFB">
        <w:rPr>
          <w:rPrChange w:id="23763" w:author="Demarius Tolliver" w:date="2026-08-31T08:12:00Z" w16du:dateUtc="2026-08-31T13:12:00Z">
            <w:rPr>
              <w:spacing w:val="-4"/>
            </w:rPr>
          </w:rPrChange>
        </w:rPr>
        <w:t xml:space="preserve"> </w:t>
      </w:r>
      <w:r>
        <w:t>Product</w:t>
      </w:r>
      <w:r w:rsidRPr="00FE7AFB">
        <w:rPr>
          <w:rPrChange w:id="23764" w:author="Demarius Tolliver" w:date="2026-08-31T08:12:00Z" w16du:dateUtc="2026-08-31T13:12:00Z">
            <w:rPr>
              <w:spacing w:val="-8"/>
            </w:rPr>
          </w:rPrChange>
        </w:rPr>
        <w:t xml:space="preserve"> </w:t>
      </w:r>
      <w:r w:rsidRPr="00FE7AFB">
        <w:rPr>
          <w:rPrChange w:id="23765" w:author="Demarius Tolliver" w:date="2026-08-31T08:12:00Z" w16du:dateUtc="2026-08-31T13:12:00Z">
            <w:rPr>
              <w:spacing w:val="-2"/>
            </w:rPr>
          </w:rPrChange>
        </w:rPr>
        <w:t>Model.</w:t>
      </w:r>
    </w:p>
    <w:p w14:paraId="7585132D" w14:textId="77777777" w:rsidR="006E5335" w:rsidRDefault="003D79E3">
      <w:pPr>
        <w:pStyle w:val="ListParagraph"/>
        <w:numPr>
          <w:ilvl w:val="1"/>
          <w:numId w:val="27"/>
        </w:numPr>
        <w:tabs>
          <w:tab w:val="left" w:pos="1710"/>
        </w:tabs>
        <w:ind w:left="2430" w:hanging="1170"/>
        <w:pPrChange w:id="23766" w:author="Demarius Tolliver" w:date="2026-08-31T08:15:00Z" w16du:dateUtc="2026-08-31T13:15:00Z">
          <w:pPr>
            <w:pStyle w:val="ListParagraph"/>
            <w:numPr>
              <w:ilvl w:val="1"/>
              <w:numId w:val="27"/>
            </w:numPr>
            <w:tabs>
              <w:tab w:val="num" w:pos="0"/>
              <w:tab w:val="left" w:pos="2558"/>
            </w:tabs>
            <w:ind w:left="2559" w:hanging="358"/>
          </w:pPr>
        </w:pPrChange>
      </w:pPr>
      <w:r>
        <w:t>Describe</w:t>
      </w:r>
      <w:r w:rsidRPr="00FE7AFB">
        <w:rPr>
          <w:rPrChange w:id="23767" w:author="Demarius Tolliver" w:date="2026-08-31T08:12:00Z" w16du:dateUtc="2026-08-31T13:12:00Z">
            <w:rPr>
              <w:spacing w:val="-11"/>
            </w:rPr>
          </w:rPrChange>
        </w:rPr>
        <w:t xml:space="preserve"> </w:t>
      </w:r>
      <w:r>
        <w:t>the</w:t>
      </w:r>
      <w:r w:rsidRPr="00FE7AFB">
        <w:rPr>
          <w:rPrChange w:id="23768" w:author="Demarius Tolliver" w:date="2026-08-31T08:12:00Z" w16du:dateUtc="2026-08-31T13:12:00Z">
            <w:rPr>
              <w:spacing w:val="-6"/>
            </w:rPr>
          </w:rPrChange>
        </w:rPr>
        <w:t xml:space="preserve"> </w:t>
      </w:r>
      <w:proofErr w:type="spellStart"/>
      <w:r>
        <w:t>moldloft</w:t>
      </w:r>
      <w:proofErr w:type="spellEnd"/>
      <w:r w:rsidRPr="00FE7AFB">
        <w:rPr>
          <w:rPrChange w:id="23769" w:author="Demarius Tolliver" w:date="2026-08-31T08:12:00Z" w16du:dateUtc="2026-08-31T13:12:00Z">
            <w:rPr>
              <w:spacing w:val="-10"/>
            </w:rPr>
          </w:rPrChange>
        </w:rPr>
        <w:t xml:space="preserve"> </w:t>
      </w:r>
      <w:r w:rsidRPr="00FE7AFB">
        <w:rPr>
          <w:rPrChange w:id="23770" w:author="Demarius Tolliver" w:date="2026-08-31T08:12:00Z" w16du:dateUtc="2026-08-31T13:12:00Z">
            <w:rPr>
              <w:spacing w:val="-2"/>
            </w:rPr>
          </w:rPrChange>
        </w:rPr>
        <w:t>process.</w:t>
      </w:r>
    </w:p>
    <w:p w14:paraId="0D3D899B" w14:textId="77777777" w:rsidR="006E5335" w:rsidRDefault="003D79E3">
      <w:pPr>
        <w:pStyle w:val="ListParagraph"/>
        <w:numPr>
          <w:ilvl w:val="1"/>
          <w:numId w:val="27"/>
        </w:numPr>
        <w:tabs>
          <w:tab w:val="left" w:pos="1710"/>
        </w:tabs>
        <w:ind w:left="2430" w:hanging="1170"/>
        <w:rPr>
          <w:ins w:id="23771" w:author="Demarius Tolliver" w:date="2026-08-31T08:12:00Z" w16du:dateUtc="2026-08-31T13:12:00Z"/>
        </w:rPr>
        <w:pPrChange w:id="23772" w:author="Demarius Tolliver" w:date="2026-08-31T08:15:00Z" w16du:dateUtc="2026-08-31T13:15:00Z">
          <w:pPr>
            <w:pStyle w:val="ListParagraph"/>
            <w:numPr>
              <w:ilvl w:val="1"/>
              <w:numId w:val="27"/>
            </w:numPr>
            <w:tabs>
              <w:tab w:val="num" w:pos="0"/>
              <w:tab w:val="left" w:pos="1710"/>
            </w:tabs>
            <w:ind w:left="2559" w:hanging="1119"/>
          </w:pPr>
        </w:pPrChange>
      </w:pPr>
      <w:r>
        <w:t>Discuss</w:t>
      </w:r>
      <w:r w:rsidRPr="00FE7AFB">
        <w:rPr>
          <w:rPrChange w:id="23773" w:author="Demarius Tolliver" w:date="2026-08-31T08:12:00Z" w16du:dateUtc="2026-08-31T13:12:00Z">
            <w:rPr>
              <w:spacing w:val="-11"/>
            </w:rPr>
          </w:rPrChange>
        </w:rPr>
        <w:t xml:space="preserve"> </w:t>
      </w:r>
      <w:r>
        <w:t>the</w:t>
      </w:r>
      <w:r w:rsidRPr="00FE7AFB">
        <w:rPr>
          <w:rPrChange w:id="23774" w:author="Demarius Tolliver" w:date="2026-08-31T08:12:00Z" w16du:dateUtc="2026-08-31T13:12:00Z">
            <w:rPr>
              <w:spacing w:val="-4"/>
            </w:rPr>
          </w:rPrChange>
        </w:rPr>
        <w:t xml:space="preserve"> </w:t>
      </w:r>
      <w:r>
        <w:t>nesting</w:t>
      </w:r>
      <w:r w:rsidRPr="00FE7AFB">
        <w:rPr>
          <w:rPrChange w:id="23775" w:author="Demarius Tolliver" w:date="2026-08-31T08:12:00Z" w16du:dateUtc="2026-08-31T13:12:00Z">
            <w:rPr>
              <w:spacing w:val="-6"/>
            </w:rPr>
          </w:rPrChange>
        </w:rPr>
        <w:t xml:space="preserve"> </w:t>
      </w:r>
      <w:r>
        <w:t>and</w:t>
      </w:r>
      <w:r w:rsidRPr="00FE7AFB">
        <w:rPr>
          <w:rPrChange w:id="23776" w:author="Demarius Tolliver" w:date="2026-08-31T08:12:00Z" w16du:dateUtc="2026-08-31T13:12:00Z">
            <w:rPr>
              <w:spacing w:val="-5"/>
            </w:rPr>
          </w:rPrChange>
        </w:rPr>
        <w:t xml:space="preserve"> </w:t>
      </w:r>
      <w:r>
        <w:t>identification</w:t>
      </w:r>
      <w:r w:rsidRPr="00FE7AFB">
        <w:rPr>
          <w:rPrChange w:id="23777" w:author="Demarius Tolliver" w:date="2026-08-31T08:12:00Z" w16du:dateUtc="2026-08-31T13:12:00Z">
            <w:rPr>
              <w:spacing w:val="-9"/>
            </w:rPr>
          </w:rPrChange>
        </w:rPr>
        <w:t xml:space="preserve"> </w:t>
      </w:r>
      <w:r>
        <w:t>of</w:t>
      </w:r>
      <w:r w:rsidRPr="00FE7AFB">
        <w:rPr>
          <w:rPrChange w:id="23778" w:author="Demarius Tolliver" w:date="2026-08-31T08:12:00Z" w16du:dateUtc="2026-08-31T13:12:00Z">
            <w:rPr>
              <w:spacing w:val="-5"/>
            </w:rPr>
          </w:rPrChange>
        </w:rPr>
        <w:t xml:space="preserve"> </w:t>
      </w:r>
      <w:r>
        <w:t>piece</w:t>
      </w:r>
      <w:r w:rsidRPr="00FE7AFB">
        <w:rPr>
          <w:rPrChange w:id="23779" w:author="Demarius Tolliver" w:date="2026-08-31T08:12:00Z" w16du:dateUtc="2026-08-31T13:12:00Z">
            <w:rPr>
              <w:spacing w:val="-9"/>
            </w:rPr>
          </w:rPrChange>
        </w:rPr>
        <w:t xml:space="preserve"> </w:t>
      </w:r>
      <w:r>
        <w:t>parts</w:t>
      </w:r>
      <w:r w:rsidRPr="00FE7AFB">
        <w:rPr>
          <w:rPrChange w:id="23780" w:author="Demarius Tolliver" w:date="2026-08-31T08:12:00Z" w16du:dateUtc="2026-08-31T13:12:00Z">
            <w:rPr>
              <w:spacing w:val="-8"/>
            </w:rPr>
          </w:rPrChange>
        </w:rPr>
        <w:t xml:space="preserve"> </w:t>
      </w:r>
      <w:r>
        <w:t>as</w:t>
      </w:r>
      <w:r w:rsidRPr="00FE7AFB">
        <w:rPr>
          <w:rPrChange w:id="23781" w:author="Demarius Tolliver" w:date="2026-08-31T08:12:00Z" w16du:dateUtc="2026-08-31T13:12:00Z">
            <w:rPr>
              <w:spacing w:val="-3"/>
            </w:rPr>
          </w:rPrChange>
        </w:rPr>
        <w:t xml:space="preserve"> </w:t>
      </w:r>
      <w:r>
        <w:t>material</w:t>
      </w:r>
      <w:r w:rsidRPr="00FE7AFB">
        <w:rPr>
          <w:rPrChange w:id="23782" w:author="Demarius Tolliver" w:date="2026-08-31T08:12:00Z" w16du:dateUtc="2026-08-31T13:12:00Z">
            <w:rPr>
              <w:spacing w:val="-10"/>
            </w:rPr>
          </w:rPrChange>
        </w:rPr>
        <w:t xml:space="preserve"> </w:t>
      </w:r>
      <w:r>
        <w:t>is</w:t>
      </w:r>
      <w:r w:rsidRPr="00FE7AFB">
        <w:rPr>
          <w:rPrChange w:id="23783" w:author="Demarius Tolliver" w:date="2026-08-31T08:12:00Z" w16du:dateUtc="2026-08-31T13:12:00Z">
            <w:rPr>
              <w:spacing w:val="-4"/>
            </w:rPr>
          </w:rPrChange>
        </w:rPr>
        <w:t xml:space="preserve"> </w:t>
      </w:r>
      <w:r>
        <w:t>cut</w:t>
      </w:r>
      <w:r w:rsidRPr="00FE7AFB">
        <w:rPr>
          <w:rPrChange w:id="23784" w:author="Demarius Tolliver" w:date="2026-08-31T08:12:00Z" w16du:dateUtc="2026-08-31T13:12:00Z">
            <w:rPr>
              <w:spacing w:val="-4"/>
            </w:rPr>
          </w:rPrChange>
        </w:rPr>
        <w:t xml:space="preserve"> </w:t>
      </w:r>
      <w:r>
        <w:t>during</w:t>
      </w:r>
      <w:r w:rsidRPr="00FE7AFB">
        <w:rPr>
          <w:rPrChange w:id="23785" w:author="Demarius Tolliver" w:date="2026-08-31T08:12:00Z" w16du:dateUtc="2026-08-31T13:12:00Z">
            <w:rPr>
              <w:spacing w:val="-7"/>
            </w:rPr>
          </w:rPrChange>
        </w:rPr>
        <w:t xml:space="preserve"> </w:t>
      </w:r>
      <w:r w:rsidRPr="00FE7AFB">
        <w:rPr>
          <w:rPrChange w:id="23786" w:author="Demarius Tolliver" w:date="2026-08-31T08:12:00Z" w16du:dateUtc="2026-08-31T13:12:00Z">
            <w:rPr>
              <w:spacing w:val="-2"/>
            </w:rPr>
          </w:rPrChange>
        </w:rPr>
        <w:t>construction.</w:t>
      </w:r>
    </w:p>
    <w:p w14:paraId="2B5BCE0D" w14:textId="77777777" w:rsidR="00FE7AFB" w:rsidRDefault="00FE7AFB">
      <w:pPr>
        <w:tabs>
          <w:tab w:val="left" w:pos="1710"/>
        </w:tabs>
        <w:pPrChange w:id="23787" w:author="Demarius Tolliver" w:date="2026-08-31T08:12:00Z" w16du:dateUtc="2026-08-31T13:12:00Z">
          <w:pPr>
            <w:pStyle w:val="ListParagraph"/>
            <w:numPr>
              <w:ilvl w:val="1"/>
              <w:numId w:val="27"/>
            </w:numPr>
            <w:tabs>
              <w:tab w:val="num" w:pos="0"/>
              <w:tab w:val="left" w:pos="2558"/>
            </w:tabs>
            <w:ind w:left="2559" w:hanging="358"/>
          </w:pPr>
        </w:pPrChange>
      </w:pPr>
    </w:p>
    <w:p w14:paraId="0CD4B449" w14:textId="77777777" w:rsidR="006E5335" w:rsidRDefault="003D79E3">
      <w:pPr>
        <w:pStyle w:val="ListParagraph"/>
        <w:numPr>
          <w:ilvl w:val="0"/>
          <w:numId w:val="27"/>
        </w:numPr>
        <w:tabs>
          <w:tab w:val="left" w:pos="1170"/>
        </w:tabs>
        <w:ind w:hanging="939"/>
        <w:pPrChange w:id="23788" w:author="Demarius Tolliver" w:date="2026-08-31T08:12:00Z" w16du:dateUtc="2026-08-31T13:12:00Z">
          <w:pPr>
            <w:pStyle w:val="ListParagraph"/>
            <w:numPr>
              <w:numId w:val="27"/>
            </w:numPr>
            <w:tabs>
              <w:tab w:val="num" w:pos="0"/>
              <w:tab w:val="left" w:pos="1839"/>
            </w:tabs>
            <w:ind w:left="1839" w:hanging="360"/>
          </w:pPr>
        </w:pPrChange>
      </w:pPr>
      <w:r>
        <w:t>Describe</w:t>
      </w:r>
      <w:r>
        <w:rPr>
          <w:spacing w:val="-11"/>
        </w:rPr>
        <w:t xml:space="preserve"> </w:t>
      </w:r>
      <w:r>
        <w:t>the</w:t>
      </w:r>
      <w:r>
        <w:rPr>
          <w:spacing w:val="-9"/>
        </w:rPr>
        <w:t xml:space="preserve"> </w:t>
      </w:r>
      <w:r>
        <w:t>process</w:t>
      </w:r>
      <w:r>
        <w:rPr>
          <w:spacing w:val="-9"/>
        </w:rPr>
        <w:t xml:space="preserve"> </w:t>
      </w:r>
      <w:r>
        <w:t>of</w:t>
      </w:r>
      <w:r>
        <w:rPr>
          <w:spacing w:val="-7"/>
        </w:rPr>
        <w:t xml:space="preserve"> </w:t>
      </w:r>
      <w:r>
        <w:t>plate,</w:t>
      </w:r>
      <w:r>
        <w:rPr>
          <w:spacing w:val="-6"/>
        </w:rPr>
        <w:t xml:space="preserve"> </w:t>
      </w:r>
      <w:r>
        <w:t>section</w:t>
      </w:r>
      <w:r>
        <w:rPr>
          <w:spacing w:val="-8"/>
        </w:rPr>
        <w:t xml:space="preserve"> </w:t>
      </w:r>
      <w:r>
        <w:t>preparation,</w:t>
      </w:r>
      <w:r>
        <w:rPr>
          <w:spacing w:val="-11"/>
        </w:rPr>
        <w:t xml:space="preserve"> </w:t>
      </w:r>
      <w:r>
        <w:t>and</w:t>
      </w:r>
      <w:r>
        <w:rPr>
          <w:spacing w:val="-3"/>
        </w:rPr>
        <w:t xml:space="preserve"> </w:t>
      </w:r>
      <w:r>
        <w:rPr>
          <w:spacing w:val="-2"/>
        </w:rPr>
        <w:t>machining.</w:t>
      </w:r>
    </w:p>
    <w:p w14:paraId="5715181B" w14:textId="77777777" w:rsidR="006E5335" w:rsidRDefault="003D79E3">
      <w:pPr>
        <w:pStyle w:val="ListParagraph"/>
        <w:numPr>
          <w:ilvl w:val="1"/>
          <w:numId w:val="27"/>
        </w:numPr>
        <w:tabs>
          <w:tab w:val="left" w:pos="1710"/>
        </w:tabs>
        <w:ind w:hanging="1119"/>
        <w:pPrChange w:id="23789" w:author="Demarius Tolliver" w:date="2026-08-31T08:13:00Z" w16du:dateUtc="2026-08-31T13:13:00Z">
          <w:pPr>
            <w:pStyle w:val="ListParagraph"/>
            <w:numPr>
              <w:ilvl w:val="1"/>
              <w:numId w:val="27"/>
            </w:numPr>
            <w:tabs>
              <w:tab w:val="num" w:pos="0"/>
              <w:tab w:val="left" w:pos="2559"/>
            </w:tabs>
            <w:ind w:left="2559" w:hanging="360"/>
          </w:pPr>
        </w:pPrChange>
      </w:pPr>
      <w:r>
        <w:t>Explain</w:t>
      </w:r>
      <w:r w:rsidRPr="00FE7AFB">
        <w:rPr>
          <w:rPrChange w:id="23790" w:author="Demarius Tolliver" w:date="2026-08-31T08:13:00Z" w16du:dateUtc="2026-08-31T13:13:00Z">
            <w:rPr>
              <w:spacing w:val="-8"/>
            </w:rPr>
          </w:rPrChange>
        </w:rPr>
        <w:t xml:space="preserve"> </w:t>
      </w:r>
      <w:r>
        <w:t>how</w:t>
      </w:r>
      <w:r w:rsidRPr="00FE7AFB">
        <w:rPr>
          <w:rPrChange w:id="23791" w:author="Demarius Tolliver" w:date="2026-08-31T08:13:00Z" w16du:dateUtc="2026-08-31T13:13:00Z">
            <w:rPr>
              <w:spacing w:val="-7"/>
            </w:rPr>
          </w:rPrChange>
        </w:rPr>
        <w:t xml:space="preserve"> </w:t>
      </w:r>
      <w:r>
        <w:t>plates</w:t>
      </w:r>
      <w:r w:rsidRPr="00FE7AFB">
        <w:rPr>
          <w:rPrChange w:id="23792" w:author="Demarius Tolliver" w:date="2026-08-31T08:13:00Z" w16du:dateUtc="2026-08-31T13:13:00Z">
            <w:rPr>
              <w:spacing w:val="-9"/>
            </w:rPr>
          </w:rPrChange>
        </w:rPr>
        <w:t xml:space="preserve"> </w:t>
      </w:r>
      <w:r>
        <w:t>and</w:t>
      </w:r>
      <w:r w:rsidRPr="00FE7AFB">
        <w:rPr>
          <w:rPrChange w:id="23793" w:author="Demarius Tolliver" w:date="2026-08-31T08:13:00Z" w16du:dateUtc="2026-08-31T13:13:00Z">
            <w:rPr>
              <w:spacing w:val="-5"/>
            </w:rPr>
          </w:rPrChange>
        </w:rPr>
        <w:t xml:space="preserve"> </w:t>
      </w:r>
      <w:r>
        <w:t>materials</w:t>
      </w:r>
      <w:r w:rsidRPr="00FE7AFB">
        <w:rPr>
          <w:rPrChange w:id="23794" w:author="Demarius Tolliver" w:date="2026-08-31T08:13:00Z" w16du:dateUtc="2026-08-31T13:13:00Z">
            <w:rPr>
              <w:spacing w:val="-11"/>
            </w:rPr>
          </w:rPrChange>
        </w:rPr>
        <w:t xml:space="preserve"> </w:t>
      </w:r>
      <w:r>
        <w:t>are</w:t>
      </w:r>
      <w:r w:rsidRPr="00FE7AFB">
        <w:rPr>
          <w:rPrChange w:id="23795" w:author="Demarius Tolliver" w:date="2026-08-31T08:13:00Z" w16du:dateUtc="2026-08-31T13:13:00Z">
            <w:rPr>
              <w:spacing w:val="-6"/>
            </w:rPr>
          </w:rPrChange>
        </w:rPr>
        <w:t xml:space="preserve"> </w:t>
      </w:r>
      <w:r>
        <w:t>handled</w:t>
      </w:r>
      <w:r w:rsidRPr="00FE7AFB">
        <w:rPr>
          <w:rPrChange w:id="23796" w:author="Demarius Tolliver" w:date="2026-08-31T08:13:00Z" w16du:dateUtc="2026-08-31T13:13:00Z">
            <w:rPr>
              <w:spacing w:val="-6"/>
            </w:rPr>
          </w:rPrChange>
        </w:rPr>
        <w:t xml:space="preserve"> </w:t>
      </w:r>
      <w:r>
        <w:t>in</w:t>
      </w:r>
      <w:r w:rsidRPr="00FE7AFB">
        <w:rPr>
          <w:rPrChange w:id="23797" w:author="Demarius Tolliver" w:date="2026-08-31T08:13:00Z" w16du:dateUtc="2026-08-31T13:13:00Z">
            <w:rPr>
              <w:spacing w:val="-4"/>
            </w:rPr>
          </w:rPrChange>
        </w:rPr>
        <w:t xml:space="preserve"> </w:t>
      </w:r>
      <w:r>
        <w:t>the</w:t>
      </w:r>
      <w:r w:rsidRPr="00FE7AFB">
        <w:rPr>
          <w:rPrChange w:id="23798" w:author="Demarius Tolliver" w:date="2026-08-31T08:13:00Z" w16du:dateUtc="2026-08-31T13:13:00Z">
            <w:rPr>
              <w:spacing w:val="-5"/>
            </w:rPr>
          </w:rPrChange>
        </w:rPr>
        <w:t xml:space="preserve"> </w:t>
      </w:r>
      <w:r>
        <w:t>machine</w:t>
      </w:r>
      <w:r w:rsidRPr="00FE7AFB">
        <w:rPr>
          <w:rPrChange w:id="23799" w:author="Demarius Tolliver" w:date="2026-08-31T08:13:00Z" w16du:dateUtc="2026-08-31T13:13:00Z">
            <w:rPr>
              <w:spacing w:val="-10"/>
            </w:rPr>
          </w:rPrChange>
        </w:rPr>
        <w:t xml:space="preserve"> </w:t>
      </w:r>
      <w:r w:rsidRPr="00FE7AFB">
        <w:rPr>
          <w:rPrChange w:id="23800" w:author="Demarius Tolliver" w:date="2026-08-31T08:13:00Z" w16du:dateUtc="2026-08-31T13:13:00Z">
            <w:rPr>
              <w:spacing w:val="-2"/>
            </w:rPr>
          </w:rPrChange>
        </w:rPr>
        <w:t>shops.</w:t>
      </w:r>
    </w:p>
    <w:p w14:paraId="5F4A9780" w14:textId="77777777" w:rsidR="006E5335" w:rsidRDefault="003D79E3">
      <w:pPr>
        <w:pStyle w:val="ListParagraph"/>
        <w:numPr>
          <w:ilvl w:val="2"/>
          <w:numId w:val="27"/>
        </w:numPr>
        <w:tabs>
          <w:tab w:val="left" w:pos="2070"/>
        </w:tabs>
        <w:ind w:hanging="1569"/>
        <w:pPrChange w:id="23801" w:author="Demarius Tolliver" w:date="2026-08-31T08:13:00Z" w16du:dateUtc="2026-08-31T13:13:00Z">
          <w:pPr>
            <w:pStyle w:val="ListParagraph"/>
            <w:numPr>
              <w:ilvl w:val="2"/>
              <w:numId w:val="27"/>
            </w:numPr>
            <w:tabs>
              <w:tab w:val="num" w:pos="0"/>
              <w:tab w:val="left" w:pos="3279"/>
            </w:tabs>
            <w:ind w:left="3279" w:hanging="719"/>
          </w:pPr>
        </w:pPrChange>
      </w:pPr>
      <w:r>
        <w:t>Shot</w:t>
      </w:r>
      <w:r w:rsidRPr="00FE7AFB">
        <w:rPr>
          <w:rPrChange w:id="23802" w:author="Demarius Tolliver" w:date="2026-08-31T08:13:00Z" w16du:dateUtc="2026-08-31T13:13:00Z">
            <w:rPr>
              <w:spacing w:val="-5"/>
            </w:rPr>
          </w:rPrChange>
        </w:rPr>
        <w:t xml:space="preserve"> </w:t>
      </w:r>
      <w:r>
        <w:t>blasting</w:t>
      </w:r>
      <w:r w:rsidRPr="00FE7AFB">
        <w:rPr>
          <w:rPrChange w:id="23803" w:author="Demarius Tolliver" w:date="2026-08-31T08:13:00Z" w16du:dateUtc="2026-08-31T13:13:00Z">
            <w:rPr>
              <w:spacing w:val="-11"/>
            </w:rPr>
          </w:rPrChange>
        </w:rPr>
        <w:t xml:space="preserve"> </w:t>
      </w:r>
      <w:r>
        <w:t>process</w:t>
      </w:r>
      <w:r w:rsidRPr="00FE7AFB">
        <w:rPr>
          <w:rPrChange w:id="23804" w:author="Demarius Tolliver" w:date="2026-08-31T08:13:00Z" w16du:dateUtc="2026-08-31T13:13:00Z">
            <w:rPr>
              <w:spacing w:val="-11"/>
            </w:rPr>
          </w:rPrChange>
        </w:rPr>
        <w:t xml:space="preserve"> </w:t>
      </w:r>
      <w:r>
        <w:t>performed</w:t>
      </w:r>
      <w:r w:rsidRPr="00FE7AFB">
        <w:rPr>
          <w:rPrChange w:id="23805" w:author="Demarius Tolliver" w:date="2026-08-31T08:13:00Z" w16du:dateUtc="2026-08-31T13:13:00Z">
            <w:rPr>
              <w:spacing w:val="-10"/>
            </w:rPr>
          </w:rPrChange>
        </w:rPr>
        <w:t xml:space="preserve"> </w:t>
      </w:r>
      <w:r>
        <w:t>in</w:t>
      </w:r>
      <w:r w:rsidRPr="00FE7AFB">
        <w:rPr>
          <w:rPrChange w:id="23806" w:author="Demarius Tolliver" w:date="2026-08-31T08:13:00Z" w16du:dateUtc="2026-08-31T13:13:00Z">
            <w:rPr>
              <w:spacing w:val="-4"/>
            </w:rPr>
          </w:rPrChange>
        </w:rPr>
        <w:t xml:space="preserve"> </w:t>
      </w:r>
      <w:r>
        <w:t>a</w:t>
      </w:r>
      <w:r w:rsidRPr="00FE7AFB">
        <w:rPr>
          <w:rPrChange w:id="23807" w:author="Demarius Tolliver" w:date="2026-08-31T08:13:00Z" w16du:dateUtc="2026-08-31T13:13:00Z">
            <w:rPr>
              <w:spacing w:val="-5"/>
            </w:rPr>
          </w:rPrChange>
        </w:rPr>
        <w:t xml:space="preserve"> </w:t>
      </w:r>
      <w:r>
        <w:t>wheel-a-</w:t>
      </w:r>
      <w:proofErr w:type="spellStart"/>
      <w:r w:rsidRPr="00FE7AFB">
        <w:rPr>
          <w:rPrChange w:id="23808" w:author="Demarius Tolliver" w:date="2026-08-31T08:13:00Z" w16du:dateUtc="2026-08-31T13:13:00Z">
            <w:rPr>
              <w:spacing w:val="-2"/>
            </w:rPr>
          </w:rPrChange>
        </w:rPr>
        <w:t>brator</w:t>
      </w:r>
      <w:proofErr w:type="spellEnd"/>
      <w:r w:rsidRPr="00FE7AFB">
        <w:rPr>
          <w:rPrChange w:id="23809" w:author="Demarius Tolliver" w:date="2026-08-31T08:13:00Z" w16du:dateUtc="2026-08-31T13:13:00Z">
            <w:rPr>
              <w:spacing w:val="-2"/>
            </w:rPr>
          </w:rPrChange>
        </w:rPr>
        <w:t>.</w:t>
      </w:r>
    </w:p>
    <w:p w14:paraId="4BA30595" w14:textId="77777777" w:rsidR="006E5335" w:rsidRDefault="003D79E3">
      <w:pPr>
        <w:pStyle w:val="ListParagraph"/>
        <w:numPr>
          <w:ilvl w:val="2"/>
          <w:numId w:val="27"/>
        </w:numPr>
        <w:tabs>
          <w:tab w:val="left" w:pos="2070"/>
        </w:tabs>
        <w:ind w:hanging="1569"/>
        <w:pPrChange w:id="23810" w:author="Demarius Tolliver" w:date="2026-08-31T08:13:00Z" w16du:dateUtc="2026-08-31T13:13:00Z">
          <w:pPr>
            <w:pStyle w:val="ListParagraph"/>
            <w:numPr>
              <w:ilvl w:val="2"/>
              <w:numId w:val="27"/>
            </w:numPr>
            <w:tabs>
              <w:tab w:val="num" w:pos="0"/>
              <w:tab w:val="left" w:pos="3279"/>
            </w:tabs>
            <w:ind w:left="3279" w:hanging="719"/>
          </w:pPr>
        </w:pPrChange>
      </w:pPr>
      <w:r>
        <w:t>Plate</w:t>
      </w:r>
      <w:r w:rsidRPr="00FE7AFB">
        <w:rPr>
          <w:rPrChange w:id="23811" w:author="Demarius Tolliver" w:date="2026-08-31T08:13:00Z" w16du:dateUtc="2026-08-31T13:13:00Z">
            <w:rPr>
              <w:spacing w:val="-10"/>
            </w:rPr>
          </w:rPrChange>
        </w:rPr>
        <w:t xml:space="preserve"> </w:t>
      </w:r>
      <w:r>
        <w:t>profiling</w:t>
      </w:r>
      <w:r w:rsidRPr="00FE7AFB">
        <w:rPr>
          <w:rPrChange w:id="23812" w:author="Demarius Tolliver" w:date="2026-08-31T08:13:00Z" w16du:dateUtc="2026-08-31T13:13:00Z">
            <w:rPr>
              <w:spacing w:val="-8"/>
            </w:rPr>
          </w:rPrChange>
        </w:rPr>
        <w:t xml:space="preserve"> </w:t>
      </w:r>
      <w:r>
        <w:t>machines</w:t>
      </w:r>
      <w:r w:rsidRPr="00FE7AFB">
        <w:rPr>
          <w:rPrChange w:id="23813" w:author="Demarius Tolliver" w:date="2026-08-31T08:13:00Z" w16du:dateUtc="2026-08-31T13:13:00Z">
            <w:rPr>
              <w:spacing w:val="-12"/>
            </w:rPr>
          </w:rPrChange>
        </w:rPr>
        <w:t xml:space="preserve"> </w:t>
      </w:r>
      <w:r>
        <w:t>and</w:t>
      </w:r>
      <w:r w:rsidRPr="00FE7AFB">
        <w:rPr>
          <w:rPrChange w:id="23814" w:author="Demarius Tolliver" w:date="2026-08-31T08:13:00Z" w16du:dateUtc="2026-08-31T13:13:00Z">
            <w:rPr>
              <w:spacing w:val="-2"/>
            </w:rPr>
          </w:rPrChange>
        </w:rPr>
        <w:t xml:space="preserve"> methods</w:t>
      </w:r>
    </w:p>
    <w:p w14:paraId="4819F72D" w14:textId="77777777" w:rsidR="006E5335" w:rsidRDefault="003D79E3">
      <w:pPr>
        <w:pStyle w:val="ListParagraph"/>
        <w:numPr>
          <w:ilvl w:val="2"/>
          <w:numId w:val="27"/>
        </w:numPr>
        <w:tabs>
          <w:tab w:val="left" w:pos="2070"/>
        </w:tabs>
        <w:ind w:hanging="1569"/>
        <w:pPrChange w:id="23815" w:author="Demarius Tolliver" w:date="2026-08-31T08:13:00Z" w16du:dateUtc="2026-08-31T13:13:00Z">
          <w:pPr>
            <w:pStyle w:val="ListParagraph"/>
            <w:numPr>
              <w:ilvl w:val="2"/>
              <w:numId w:val="27"/>
            </w:numPr>
            <w:tabs>
              <w:tab w:val="num" w:pos="0"/>
              <w:tab w:val="left" w:pos="3279"/>
            </w:tabs>
            <w:ind w:left="3279" w:hanging="719"/>
          </w:pPr>
        </w:pPrChange>
      </w:pPr>
      <w:r>
        <w:t>Planning</w:t>
      </w:r>
      <w:r w:rsidRPr="00FE7AFB">
        <w:rPr>
          <w:rPrChange w:id="23816" w:author="Demarius Tolliver" w:date="2026-08-31T08:13:00Z" w16du:dateUtc="2026-08-31T13:13:00Z">
            <w:rPr>
              <w:spacing w:val="-9"/>
            </w:rPr>
          </w:rPrChange>
        </w:rPr>
        <w:t xml:space="preserve"> </w:t>
      </w:r>
      <w:r>
        <w:t>machines</w:t>
      </w:r>
      <w:r w:rsidRPr="00FE7AFB">
        <w:rPr>
          <w:rPrChange w:id="23817" w:author="Demarius Tolliver" w:date="2026-08-31T08:13:00Z" w16du:dateUtc="2026-08-31T13:13:00Z">
            <w:rPr>
              <w:spacing w:val="-12"/>
            </w:rPr>
          </w:rPrChange>
        </w:rPr>
        <w:t xml:space="preserve"> </w:t>
      </w:r>
      <w:r>
        <w:t>and</w:t>
      </w:r>
      <w:r w:rsidRPr="00FE7AFB">
        <w:rPr>
          <w:rPrChange w:id="23818" w:author="Demarius Tolliver" w:date="2026-08-31T08:13:00Z" w16du:dateUtc="2026-08-31T13:13:00Z">
            <w:rPr>
              <w:spacing w:val="-5"/>
            </w:rPr>
          </w:rPrChange>
        </w:rPr>
        <w:t xml:space="preserve"> </w:t>
      </w:r>
      <w:r w:rsidRPr="00FE7AFB">
        <w:rPr>
          <w:rPrChange w:id="23819" w:author="Demarius Tolliver" w:date="2026-08-31T08:13:00Z" w16du:dateUtc="2026-08-31T13:13:00Z">
            <w:rPr>
              <w:spacing w:val="-2"/>
            </w:rPr>
          </w:rPrChange>
        </w:rPr>
        <w:t>methods</w:t>
      </w:r>
    </w:p>
    <w:p w14:paraId="272C4F38" w14:textId="77777777" w:rsidR="006E5335" w:rsidRDefault="003D79E3">
      <w:pPr>
        <w:pStyle w:val="ListParagraph"/>
        <w:numPr>
          <w:ilvl w:val="2"/>
          <w:numId w:val="27"/>
        </w:numPr>
        <w:tabs>
          <w:tab w:val="left" w:pos="2070"/>
        </w:tabs>
        <w:ind w:hanging="1569"/>
        <w:pPrChange w:id="23820" w:author="Demarius Tolliver" w:date="2026-08-31T08:13:00Z" w16du:dateUtc="2026-08-31T13:13:00Z">
          <w:pPr>
            <w:pStyle w:val="ListParagraph"/>
            <w:numPr>
              <w:ilvl w:val="2"/>
              <w:numId w:val="27"/>
            </w:numPr>
            <w:tabs>
              <w:tab w:val="num" w:pos="0"/>
              <w:tab w:val="left" w:pos="3279"/>
            </w:tabs>
            <w:ind w:left="3279" w:hanging="719"/>
          </w:pPr>
        </w:pPrChange>
      </w:pPr>
      <w:r>
        <w:t>Drilling</w:t>
      </w:r>
      <w:r w:rsidRPr="00FE7AFB">
        <w:rPr>
          <w:rPrChange w:id="23821" w:author="Demarius Tolliver" w:date="2026-08-31T08:13:00Z" w16du:dateUtc="2026-08-31T13:13:00Z">
            <w:rPr>
              <w:spacing w:val="-10"/>
            </w:rPr>
          </w:rPrChange>
        </w:rPr>
        <w:t xml:space="preserve"> </w:t>
      </w:r>
      <w:r w:rsidRPr="00FE7AFB">
        <w:rPr>
          <w:rPrChange w:id="23822" w:author="Demarius Tolliver" w:date="2026-08-31T08:13:00Z" w16du:dateUtc="2026-08-31T13:13:00Z">
            <w:rPr>
              <w:spacing w:val="-2"/>
            </w:rPr>
          </w:rPrChange>
        </w:rPr>
        <w:t>machines</w:t>
      </w:r>
    </w:p>
    <w:p w14:paraId="69E7D0F6" w14:textId="77777777" w:rsidR="006E5335" w:rsidRDefault="003D79E3">
      <w:pPr>
        <w:pStyle w:val="ListParagraph"/>
        <w:numPr>
          <w:ilvl w:val="2"/>
          <w:numId w:val="27"/>
        </w:numPr>
        <w:tabs>
          <w:tab w:val="left" w:pos="2070"/>
        </w:tabs>
        <w:ind w:hanging="1569"/>
        <w:pPrChange w:id="23823" w:author="Demarius Tolliver" w:date="2026-08-31T08:13:00Z" w16du:dateUtc="2026-08-31T13:13:00Z">
          <w:pPr>
            <w:pStyle w:val="ListParagraph"/>
            <w:numPr>
              <w:ilvl w:val="2"/>
              <w:numId w:val="27"/>
            </w:numPr>
            <w:tabs>
              <w:tab w:val="num" w:pos="0"/>
              <w:tab w:val="left" w:pos="3279"/>
            </w:tabs>
            <w:ind w:left="3279" w:hanging="719"/>
          </w:pPr>
        </w:pPrChange>
      </w:pPr>
      <w:r w:rsidRPr="00FE7AFB">
        <w:rPr>
          <w:rPrChange w:id="23824" w:author="Demarius Tolliver" w:date="2026-08-31T08:13:00Z" w16du:dateUtc="2026-08-31T13:13:00Z">
            <w:rPr>
              <w:spacing w:val="-2"/>
            </w:rPr>
          </w:rPrChange>
        </w:rPr>
        <w:t>Guillotines/shears</w:t>
      </w:r>
    </w:p>
    <w:p w14:paraId="7D48615A" w14:textId="77777777" w:rsidR="006E5335" w:rsidRDefault="003D79E3">
      <w:pPr>
        <w:pStyle w:val="ListParagraph"/>
        <w:numPr>
          <w:ilvl w:val="2"/>
          <w:numId w:val="27"/>
        </w:numPr>
        <w:tabs>
          <w:tab w:val="left" w:pos="2070"/>
        </w:tabs>
        <w:ind w:hanging="1569"/>
        <w:pPrChange w:id="23825" w:author="Demarius Tolliver" w:date="2026-08-31T08:13:00Z" w16du:dateUtc="2026-08-31T13:13:00Z">
          <w:pPr>
            <w:pStyle w:val="ListParagraph"/>
            <w:numPr>
              <w:ilvl w:val="2"/>
              <w:numId w:val="27"/>
            </w:numPr>
            <w:tabs>
              <w:tab w:val="num" w:pos="0"/>
              <w:tab w:val="left" w:pos="3279"/>
            </w:tabs>
            <w:ind w:left="3279" w:hanging="719"/>
          </w:pPr>
        </w:pPrChange>
      </w:pPr>
      <w:r w:rsidRPr="00FE7AFB">
        <w:rPr>
          <w:rPrChange w:id="23826" w:author="Demarius Tolliver" w:date="2026-08-31T08:13:00Z" w16du:dateUtc="2026-08-31T13:13:00Z">
            <w:rPr>
              <w:spacing w:val="-2"/>
            </w:rPr>
          </w:rPrChange>
        </w:rPr>
        <w:t>Presses/hydraulic</w:t>
      </w:r>
    </w:p>
    <w:p w14:paraId="5CCBC0CA" w14:textId="77777777" w:rsidR="006E5335" w:rsidRDefault="003D79E3">
      <w:pPr>
        <w:pStyle w:val="ListParagraph"/>
        <w:numPr>
          <w:ilvl w:val="2"/>
          <w:numId w:val="27"/>
        </w:numPr>
        <w:tabs>
          <w:tab w:val="left" w:pos="2070"/>
        </w:tabs>
        <w:ind w:hanging="1569"/>
        <w:pPrChange w:id="23827" w:author="Demarius Tolliver" w:date="2026-08-31T08:13:00Z" w16du:dateUtc="2026-08-31T13:13:00Z">
          <w:pPr>
            <w:pStyle w:val="ListParagraph"/>
            <w:numPr>
              <w:ilvl w:val="2"/>
              <w:numId w:val="27"/>
            </w:numPr>
            <w:tabs>
              <w:tab w:val="num" w:pos="0"/>
              <w:tab w:val="left" w:pos="3279"/>
            </w:tabs>
            <w:ind w:left="3279" w:hanging="719"/>
          </w:pPr>
        </w:pPrChange>
      </w:pPr>
      <w:r>
        <w:t>Use</w:t>
      </w:r>
      <w:r w:rsidRPr="00FE7AFB">
        <w:rPr>
          <w:rPrChange w:id="23828" w:author="Demarius Tolliver" w:date="2026-08-31T08:13:00Z" w16du:dateUtc="2026-08-31T13:13:00Z">
            <w:rPr>
              <w:spacing w:val="-7"/>
            </w:rPr>
          </w:rPrChange>
        </w:rPr>
        <w:t xml:space="preserve"> </w:t>
      </w:r>
      <w:r>
        <w:t>of</w:t>
      </w:r>
      <w:r w:rsidRPr="00FE7AFB">
        <w:rPr>
          <w:rPrChange w:id="23829" w:author="Demarius Tolliver" w:date="2026-08-31T08:13:00Z" w16du:dateUtc="2026-08-31T13:13:00Z">
            <w:rPr>
              <w:spacing w:val="-4"/>
            </w:rPr>
          </w:rPrChange>
        </w:rPr>
        <w:t xml:space="preserve"> </w:t>
      </w:r>
      <w:r>
        <w:t>plate</w:t>
      </w:r>
      <w:r w:rsidRPr="00FE7AFB">
        <w:rPr>
          <w:rPrChange w:id="23830" w:author="Demarius Tolliver" w:date="2026-08-31T08:13:00Z" w16du:dateUtc="2026-08-31T13:13:00Z">
            <w:rPr>
              <w:spacing w:val="-7"/>
            </w:rPr>
          </w:rPrChange>
        </w:rPr>
        <w:t xml:space="preserve"> </w:t>
      </w:r>
      <w:r>
        <w:t>rolls</w:t>
      </w:r>
      <w:r w:rsidRPr="00FE7AFB">
        <w:rPr>
          <w:rPrChange w:id="23831" w:author="Demarius Tolliver" w:date="2026-08-31T08:13:00Z" w16du:dateUtc="2026-08-31T13:13:00Z">
            <w:rPr>
              <w:spacing w:val="-7"/>
            </w:rPr>
          </w:rPrChange>
        </w:rPr>
        <w:t xml:space="preserve"> </w:t>
      </w:r>
      <w:r>
        <w:t>for</w:t>
      </w:r>
      <w:r w:rsidRPr="00FE7AFB">
        <w:rPr>
          <w:rPrChange w:id="23832" w:author="Demarius Tolliver" w:date="2026-08-31T08:13:00Z" w16du:dateUtc="2026-08-31T13:13:00Z">
            <w:rPr>
              <w:spacing w:val="-2"/>
            </w:rPr>
          </w:rPrChange>
        </w:rPr>
        <w:t xml:space="preserve"> </w:t>
      </w:r>
      <w:r>
        <w:t>rolling</w:t>
      </w:r>
      <w:r w:rsidRPr="00FE7AFB">
        <w:rPr>
          <w:rPrChange w:id="23833" w:author="Demarius Tolliver" w:date="2026-08-31T08:13:00Z" w16du:dateUtc="2026-08-31T13:13:00Z">
            <w:rPr>
              <w:spacing w:val="-6"/>
            </w:rPr>
          </w:rPrChange>
        </w:rPr>
        <w:t xml:space="preserve"> </w:t>
      </w:r>
      <w:r>
        <w:t>shell</w:t>
      </w:r>
      <w:r w:rsidRPr="00FE7AFB">
        <w:rPr>
          <w:rPrChange w:id="23834" w:author="Demarius Tolliver" w:date="2026-08-31T08:13:00Z" w16du:dateUtc="2026-08-31T13:13:00Z">
            <w:rPr>
              <w:spacing w:val="-7"/>
            </w:rPr>
          </w:rPrChange>
        </w:rPr>
        <w:t xml:space="preserve"> </w:t>
      </w:r>
      <w:r>
        <w:t>plates</w:t>
      </w:r>
      <w:r w:rsidRPr="00FE7AFB">
        <w:rPr>
          <w:rPrChange w:id="23835" w:author="Demarius Tolliver" w:date="2026-08-31T08:13:00Z" w16du:dateUtc="2026-08-31T13:13:00Z">
            <w:rPr>
              <w:spacing w:val="-9"/>
            </w:rPr>
          </w:rPrChange>
        </w:rPr>
        <w:t xml:space="preserve"> </w:t>
      </w:r>
      <w:r>
        <w:t>b.</w:t>
      </w:r>
      <w:r w:rsidRPr="00FE7AFB">
        <w:rPr>
          <w:rPrChange w:id="23836" w:author="Demarius Tolliver" w:date="2026-08-31T08:13:00Z" w16du:dateUtc="2026-08-31T13:13:00Z">
            <w:rPr>
              <w:spacing w:val="65"/>
              <w:w w:val="150"/>
            </w:rPr>
          </w:rPrChange>
        </w:rPr>
        <w:t xml:space="preserve"> </w:t>
      </w:r>
      <w:r>
        <w:t>Discuss</w:t>
      </w:r>
      <w:r w:rsidRPr="00FE7AFB">
        <w:rPr>
          <w:rPrChange w:id="23837" w:author="Demarius Tolliver" w:date="2026-08-31T08:13:00Z" w16du:dateUtc="2026-08-31T13:13:00Z">
            <w:rPr>
              <w:spacing w:val="-10"/>
            </w:rPr>
          </w:rPrChange>
        </w:rPr>
        <w:t xml:space="preserve"> </w:t>
      </w:r>
      <w:r>
        <w:t>the</w:t>
      </w:r>
      <w:r w:rsidRPr="00FE7AFB">
        <w:rPr>
          <w:rPrChange w:id="23838" w:author="Demarius Tolliver" w:date="2026-08-31T08:13:00Z" w16du:dateUtc="2026-08-31T13:13:00Z">
            <w:rPr>
              <w:spacing w:val="-3"/>
            </w:rPr>
          </w:rPrChange>
        </w:rPr>
        <w:t xml:space="preserve"> </w:t>
      </w:r>
      <w:r>
        <w:t>various</w:t>
      </w:r>
      <w:r w:rsidRPr="00FE7AFB">
        <w:rPr>
          <w:rPrChange w:id="23839" w:author="Demarius Tolliver" w:date="2026-08-31T08:13:00Z" w16du:dateUtc="2026-08-31T13:13:00Z">
            <w:rPr>
              <w:spacing w:val="-2"/>
            </w:rPr>
          </w:rPrChange>
        </w:rPr>
        <w:t xml:space="preserve"> </w:t>
      </w:r>
      <w:r>
        <w:t>bending</w:t>
      </w:r>
      <w:r w:rsidRPr="00FE7AFB">
        <w:rPr>
          <w:rPrChange w:id="23840" w:author="Demarius Tolliver" w:date="2026-08-31T08:13:00Z" w16du:dateUtc="2026-08-31T13:13:00Z">
            <w:rPr>
              <w:spacing w:val="-5"/>
            </w:rPr>
          </w:rPrChange>
        </w:rPr>
        <w:t xml:space="preserve"> </w:t>
      </w:r>
      <w:r w:rsidRPr="00FE7AFB">
        <w:rPr>
          <w:rPrChange w:id="23841" w:author="Demarius Tolliver" w:date="2026-08-31T08:13:00Z" w16du:dateUtc="2026-08-31T13:13:00Z">
            <w:rPr>
              <w:spacing w:val="-2"/>
            </w:rPr>
          </w:rPrChange>
        </w:rPr>
        <w:t>processes.</w:t>
      </w:r>
    </w:p>
    <w:p w14:paraId="0FAFF268" w14:textId="77777777" w:rsidR="006E5335" w:rsidRDefault="003D79E3">
      <w:pPr>
        <w:pStyle w:val="ListParagraph"/>
        <w:numPr>
          <w:ilvl w:val="2"/>
          <w:numId w:val="27"/>
        </w:numPr>
        <w:tabs>
          <w:tab w:val="left" w:pos="2070"/>
        </w:tabs>
        <w:ind w:hanging="1569"/>
        <w:pPrChange w:id="23842" w:author="Demarius Tolliver" w:date="2026-08-31T08:13:00Z" w16du:dateUtc="2026-08-31T13:13:00Z">
          <w:pPr>
            <w:pStyle w:val="ListParagraph"/>
            <w:numPr>
              <w:ilvl w:val="2"/>
              <w:numId w:val="27"/>
            </w:numPr>
            <w:tabs>
              <w:tab w:val="num" w:pos="0"/>
              <w:tab w:val="left" w:pos="3279"/>
            </w:tabs>
            <w:ind w:left="3279" w:hanging="719"/>
          </w:pPr>
        </w:pPrChange>
      </w:pPr>
      <w:r>
        <w:t>Heat</w:t>
      </w:r>
      <w:r w:rsidRPr="00FE7AFB">
        <w:rPr>
          <w:rPrChange w:id="23843" w:author="Demarius Tolliver" w:date="2026-08-31T08:13:00Z" w16du:dateUtc="2026-08-31T13:13:00Z">
            <w:rPr>
              <w:spacing w:val="-6"/>
            </w:rPr>
          </w:rPrChange>
        </w:rPr>
        <w:t xml:space="preserve"> </w:t>
      </w:r>
      <w:r w:rsidRPr="00FE7AFB">
        <w:rPr>
          <w:rPrChange w:id="23844" w:author="Demarius Tolliver" w:date="2026-08-31T08:13:00Z" w16du:dateUtc="2026-08-31T13:13:00Z">
            <w:rPr>
              <w:spacing w:val="-4"/>
            </w:rPr>
          </w:rPrChange>
        </w:rPr>
        <w:t>line</w:t>
      </w:r>
    </w:p>
    <w:p w14:paraId="6BF33E45" w14:textId="77777777" w:rsidR="006E5335" w:rsidRDefault="003D79E3">
      <w:pPr>
        <w:pStyle w:val="ListParagraph"/>
        <w:numPr>
          <w:ilvl w:val="2"/>
          <w:numId w:val="27"/>
        </w:numPr>
        <w:tabs>
          <w:tab w:val="left" w:pos="2070"/>
        </w:tabs>
        <w:ind w:hanging="1569"/>
        <w:pPrChange w:id="23845" w:author="Demarius Tolliver" w:date="2026-08-31T08:13:00Z" w16du:dateUtc="2026-08-31T13:13:00Z">
          <w:pPr>
            <w:pStyle w:val="ListParagraph"/>
            <w:numPr>
              <w:ilvl w:val="2"/>
              <w:numId w:val="27"/>
            </w:numPr>
            <w:tabs>
              <w:tab w:val="num" w:pos="0"/>
              <w:tab w:val="left" w:pos="3279"/>
            </w:tabs>
            <w:ind w:left="3279" w:hanging="719"/>
          </w:pPr>
        </w:pPrChange>
      </w:pPr>
      <w:r w:rsidRPr="00FE7AFB">
        <w:rPr>
          <w:rPrChange w:id="23846" w:author="Demarius Tolliver" w:date="2026-08-31T08:13:00Z" w16du:dateUtc="2026-08-31T13:13:00Z">
            <w:rPr>
              <w:spacing w:val="-2"/>
            </w:rPr>
          </w:rPrChange>
        </w:rPr>
        <w:lastRenderedPageBreak/>
        <w:t>Frame</w:t>
      </w:r>
    </w:p>
    <w:p w14:paraId="6DA8C9A3" w14:textId="77777777" w:rsidR="006E5335" w:rsidRDefault="003D79E3">
      <w:pPr>
        <w:pStyle w:val="ListParagraph"/>
        <w:numPr>
          <w:ilvl w:val="2"/>
          <w:numId w:val="27"/>
        </w:numPr>
        <w:tabs>
          <w:tab w:val="left" w:pos="2070"/>
        </w:tabs>
        <w:ind w:hanging="1569"/>
        <w:pPrChange w:id="23847" w:author="Demarius Tolliver" w:date="2026-08-31T08:13:00Z" w16du:dateUtc="2026-08-31T13:13:00Z">
          <w:pPr>
            <w:pStyle w:val="ListParagraph"/>
            <w:numPr>
              <w:ilvl w:val="2"/>
              <w:numId w:val="27"/>
            </w:numPr>
            <w:tabs>
              <w:tab w:val="num" w:pos="0"/>
              <w:tab w:val="left" w:pos="3280"/>
            </w:tabs>
            <w:ind w:left="3280" w:hanging="720"/>
          </w:pPr>
        </w:pPrChange>
      </w:pPr>
      <w:r>
        <w:t>Cold</w:t>
      </w:r>
      <w:r w:rsidRPr="00FE7AFB">
        <w:rPr>
          <w:rPrChange w:id="23848" w:author="Demarius Tolliver" w:date="2026-08-31T08:13:00Z" w16du:dateUtc="2026-08-31T13:13:00Z">
            <w:rPr>
              <w:spacing w:val="-10"/>
            </w:rPr>
          </w:rPrChange>
        </w:rPr>
        <w:t xml:space="preserve"> </w:t>
      </w:r>
      <w:r w:rsidRPr="00FE7AFB">
        <w:rPr>
          <w:rPrChange w:id="23849" w:author="Demarius Tolliver" w:date="2026-08-31T08:13:00Z" w16du:dateUtc="2026-08-31T13:13:00Z">
            <w:rPr>
              <w:spacing w:val="-2"/>
            </w:rPr>
          </w:rPrChange>
        </w:rPr>
        <w:t>Frame</w:t>
      </w:r>
    </w:p>
    <w:p w14:paraId="7F4C53B1" w14:textId="77777777" w:rsidR="006E5335" w:rsidRDefault="003D79E3">
      <w:pPr>
        <w:pStyle w:val="ListParagraph"/>
        <w:numPr>
          <w:ilvl w:val="1"/>
          <w:numId w:val="27"/>
        </w:numPr>
        <w:tabs>
          <w:tab w:val="left" w:pos="1710"/>
        </w:tabs>
        <w:ind w:hanging="1119"/>
        <w:pPrChange w:id="23850" w:author="Demarius Tolliver" w:date="2026-08-31T08:13:00Z" w16du:dateUtc="2026-08-31T13:13:00Z">
          <w:pPr>
            <w:pStyle w:val="ListParagraph"/>
            <w:numPr>
              <w:ilvl w:val="1"/>
              <w:numId w:val="28"/>
            </w:numPr>
            <w:tabs>
              <w:tab w:val="num" w:pos="0"/>
              <w:tab w:val="left" w:pos="2558"/>
            </w:tabs>
            <w:ind w:left="2559" w:hanging="358"/>
          </w:pPr>
        </w:pPrChange>
      </w:pPr>
      <w:r>
        <w:t>Describe</w:t>
      </w:r>
      <w:r w:rsidRPr="00FE7AFB">
        <w:rPr>
          <w:rPrChange w:id="23851" w:author="Demarius Tolliver" w:date="2026-08-31T08:13:00Z" w16du:dateUtc="2026-08-31T13:13:00Z">
            <w:rPr>
              <w:spacing w:val="-9"/>
            </w:rPr>
          </w:rPrChange>
        </w:rPr>
        <w:t xml:space="preserve"> </w:t>
      </w:r>
      <w:r>
        <w:t>the</w:t>
      </w:r>
      <w:r w:rsidRPr="00FE7AFB">
        <w:rPr>
          <w:rPrChange w:id="23852" w:author="Demarius Tolliver" w:date="2026-08-31T08:13:00Z" w16du:dateUtc="2026-08-31T13:13:00Z">
            <w:rPr>
              <w:spacing w:val="-6"/>
            </w:rPr>
          </w:rPrChange>
        </w:rPr>
        <w:t xml:space="preserve"> </w:t>
      </w:r>
      <w:r>
        <w:t>uses</w:t>
      </w:r>
      <w:r w:rsidRPr="00FE7AFB">
        <w:rPr>
          <w:rPrChange w:id="23853" w:author="Demarius Tolliver" w:date="2026-08-31T08:13:00Z" w16du:dateUtc="2026-08-31T13:13:00Z">
            <w:rPr>
              <w:spacing w:val="-7"/>
            </w:rPr>
          </w:rPrChange>
        </w:rPr>
        <w:t xml:space="preserve"> </w:t>
      </w:r>
      <w:r>
        <w:t>of</w:t>
      </w:r>
      <w:r w:rsidRPr="00FE7AFB">
        <w:rPr>
          <w:rPrChange w:id="23854" w:author="Demarius Tolliver" w:date="2026-08-31T08:13:00Z" w16du:dateUtc="2026-08-31T13:13:00Z">
            <w:rPr>
              <w:spacing w:val="-4"/>
            </w:rPr>
          </w:rPrChange>
        </w:rPr>
        <w:t xml:space="preserve"> </w:t>
      </w:r>
      <w:r>
        <w:t>robotics</w:t>
      </w:r>
      <w:r w:rsidRPr="00FE7AFB">
        <w:rPr>
          <w:rPrChange w:id="23855" w:author="Demarius Tolliver" w:date="2026-08-31T08:13:00Z" w16du:dateUtc="2026-08-31T13:13:00Z">
            <w:rPr>
              <w:spacing w:val="-9"/>
            </w:rPr>
          </w:rPrChange>
        </w:rPr>
        <w:t xml:space="preserve"> </w:t>
      </w:r>
      <w:r>
        <w:t>in</w:t>
      </w:r>
      <w:r w:rsidRPr="00FE7AFB">
        <w:rPr>
          <w:rPrChange w:id="23856" w:author="Demarius Tolliver" w:date="2026-08-31T08:13:00Z" w16du:dateUtc="2026-08-31T13:13:00Z">
            <w:rPr>
              <w:spacing w:val="1"/>
            </w:rPr>
          </w:rPrChange>
        </w:rPr>
        <w:t xml:space="preserve"> </w:t>
      </w:r>
      <w:r w:rsidRPr="00FE7AFB">
        <w:rPr>
          <w:rPrChange w:id="23857" w:author="Demarius Tolliver" w:date="2026-08-31T08:13:00Z" w16du:dateUtc="2026-08-31T13:13:00Z">
            <w:rPr>
              <w:spacing w:val="-2"/>
            </w:rPr>
          </w:rPrChange>
        </w:rPr>
        <w:t>shipbuilding.</w:t>
      </w:r>
    </w:p>
    <w:p w14:paraId="2E33B9A5" w14:textId="77777777" w:rsidR="006E5335" w:rsidRDefault="003D79E3">
      <w:pPr>
        <w:pStyle w:val="ListParagraph"/>
        <w:numPr>
          <w:ilvl w:val="1"/>
          <w:numId w:val="27"/>
        </w:numPr>
        <w:tabs>
          <w:tab w:val="left" w:pos="1710"/>
        </w:tabs>
        <w:ind w:hanging="1119"/>
        <w:pPrChange w:id="23858" w:author="Demarius Tolliver" w:date="2026-08-31T08:13:00Z" w16du:dateUtc="2026-08-31T13:13:00Z">
          <w:pPr>
            <w:pStyle w:val="ListParagraph"/>
            <w:numPr>
              <w:ilvl w:val="1"/>
              <w:numId w:val="28"/>
            </w:numPr>
            <w:tabs>
              <w:tab w:val="num" w:pos="0"/>
              <w:tab w:val="left" w:pos="2558"/>
            </w:tabs>
            <w:ind w:left="2559" w:hanging="358"/>
          </w:pPr>
        </w:pPrChange>
      </w:pPr>
      <w:r>
        <w:t>Explain</w:t>
      </w:r>
      <w:r w:rsidRPr="00FE7AFB">
        <w:rPr>
          <w:rPrChange w:id="23859" w:author="Demarius Tolliver" w:date="2026-08-31T08:13:00Z" w16du:dateUtc="2026-08-31T13:13:00Z">
            <w:rPr>
              <w:spacing w:val="-8"/>
            </w:rPr>
          </w:rPrChange>
        </w:rPr>
        <w:t xml:space="preserve"> </w:t>
      </w:r>
      <w:r>
        <w:t>the</w:t>
      </w:r>
      <w:r w:rsidRPr="00FE7AFB">
        <w:rPr>
          <w:rPrChange w:id="23860" w:author="Demarius Tolliver" w:date="2026-08-31T08:13:00Z" w16du:dateUtc="2026-08-31T13:13:00Z">
            <w:rPr>
              <w:spacing w:val="-6"/>
            </w:rPr>
          </w:rPrChange>
        </w:rPr>
        <w:t xml:space="preserve"> </w:t>
      </w:r>
      <w:r>
        <w:t>plate</w:t>
      </w:r>
      <w:r w:rsidRPr="00FE7AFB">
        <w:rPr>
          <w:rPrChange w:id="23861" w:author="Demarius Tolliver" w:date="2026-08-31T08:13:00Z" w16du:dateUtc="2026-08-31T13:13:00Z">
            <w:rPr>
              <w:spacing w:val="-7"/>
            </w:rPr>
          </w:rPrChange>
        </w:rPr>
        <w:t xml:space="preserve"> </w:t>
      </w:r>
      <w:r>
        <w:t>profiling</w:t>
      </w:r>
      <w:r w:rsidRPr="00FE7AFB">
        <w:rPr>
          <w:rPrChange w:id="23862" w:author="Demarius Tolliver" w:date="2026-08-31T08:13:00Z" w16du:dateUtc="2026-08-31T13:13:00Z">
            <w:rPr>
              <w:spacing w:val="-11"/>
            </w:rPr>
          </w:rPrChange>
        </w:rPr>
        <w:t xml:space="preserve"> </w:t>
      </w:r>
      <w:r>
        <w:t>machines</w:t>
      </w:r>
      <w:r w:rsidRPr="00FE7AFB">
        <w:rPr>
          <w:rPrChange w:id="23863" w:author="Demarius Tolliver" w:date="2026-08-31T08:13:00Z" w16du:dateUtc="2026-08-31T13:13:00Z">
            <w:rPr>
              <w:spacing w:val="-10"/>
            </w:rPr>
          </w:rPrChange>
        </w:rPr>
        <w:t xml:space="preserve"> </w:t>
      </w:r>
      <w:r>
        <w:t>and</w:t>
      </w:r>
      <w:r w:rsidRPr="00FE7AFB">
        <w:rPr>
          <w:rPrChange w:id="23864" w:author="Demarius Tolliver" w:date="2026-08-31T08:13:00Z" w16du:dateUtc="2026-08-31T13:13:00Z">
            <w:rPr>
              <w:spacing w:val="-3"/>
            </w:rPr>
          </w:rPrChange>
        </w:rPr>
        <w:t xml:space="preserve"> </w:t>
      </w:r>
      <w:r w:rsidRPr="00FE7AFB">
        <w:rPr>
          <w:rPrChange w:id="23865" w:author="Demarius Tolliver" w:date="2026-08-31T08:13:00Z" w16du:dateUtc="2026-08-31T13:13:00Z">
            <w:rPr>
              <w:spacing w:val="-2"/>
            </w:rPr>
          </w:rPrChange>
        </w:rPr>
        <w:t>methods.</w:t>
      </w:r>
    </w:p>
    <w:p w14:paraId="1165AAAA" w14:textId="77777777" w:rsidR="006E5335" w:rsidRDefault="003D79E3">
      <w:pPr>
        <w:pStyle w:val="ListParagraph"/>
        <w:numPr>
          <w:ilvl w:val="1"/>
          <w:numId w:val="27"/>
        </w:numPr>
        <w:tabs>
          <w:tab w:val="left" w:pos="1710"/>
        </w:tabs>
        <w:ind w:hanging="1119"/>
        <w:pPrChange w:id="23866" w:author="Demarius Tolliver" w:date="2026-08-31T08:13:00Z" w16du:dateUtc="2026-08-31T13:13:00Z">
          <w:pPr>
            <w:pStyle w:val="ListParagraph"/>
            <w:numPr>
              <w:ilvl w:val="1"/>
              <w:numId w:val="28"/>
            </w:numPr>
            <w:tabs>
              <w:tab w:val="num" w:pos="0"/>
              <w:tab w:val="left" w:pos="2559"/>
            </w:tabs>
            <w:ind w:left="2559" w:hanging="360"/>
          </w:pPr>
        </w:pPrChange>
      </w:pPr>
      <w:r>
        <w:t>Develop</w:t>
      </w:r>
      <w:r w:rsidRPr="00FE7AFB">
        <w:rPr>
          <w:rPrChange w:id="23867" w:author="Demarius Tolliver" w:date="2026-08-31T08:13:00Z" w16du:dateUtc="2026-08-31T13:13:00Z">
            <w:rPr>
              <w:spacing w:val="-9"/>
            </w:rPr>
          </w:rPrChange>
        </w:rPr>
        <w:t xml:space="preserve"> </w:t>
      </w:r>
      <w:r>
        <w:t>drawings</w:t>
      </w:r>
      <w:r w:rsidRPr="00FE7AFB">
        <w:rPr>
          <w:rPrChange w:id="23868" w:author="Demarius Tolliver" w:date="2026-08-31T08:13:00Z" w16du:dateUtc="2026-08-31T13:13:00Z">
            <w:rPr>
              <w:spacing w:val="-11"/>
            </w:rPr>
          </w:rPrChange>
        </w:rPr>
        <w:t xml:space="preserve"> </w:t>
      </w:r>
      <w:r>
        <w:t>in</w:t>
      </w:r>
      <w:r w:rsidRPr="00FE7AFB">
        <w:rPr>
          <w:rPrChange w:id="23869" w:author="Demarius Tolliver" w:date="2026-08-31T08:13:00Z" w16du:dateUtc="2026-08-31T13:13:00Z">
            <w:rPr>
              <w:spacing w:val="-5"/>
            </w:rPr>
          </w:rPrChange>
        </w:rPr>
        <w:t xml:space="preserve"> </w:t>
      </w:r>
      <w:r>
        <w:t>the</w:t>
      </w:r>
      <w:r w:rsidRPr="00FE7AFB">
        <w:rPr>
          <w:rPrChange w:id="23870" w:author="Demarius Tolliver" w:date="2026-08-31T08:13:00Z" w16du:dateUtc="2026-08-31T13:13:00Z">
            <w:rPr>
              <w:spacing w:val="-6"/>
            </w:rPr>
          </w:rPrChange>
        </w:rPr>
        <w:t xml:space="preserve"> </w:t>
      </w:r>
      <w:r>
        <w:t>shipbuilding</w:t>
      </w:r>
      <w:r w:rsidRPr="00FE7AFB">
        <w:rPr>
          <w:rPrChange w:id="23871" w:author="Demarius Tolliver" w:date="2026-08-31T08:13:00Z" w16du:dateUtc="2026-08-31T13:13:00Z">
            <w:rPr>
              <w:spacing w:val="-11"/>
            </w:rPr>
          </w:rPrChange>
        </w:rPr>
        <w:t xml:space="preserve"> </w:t>
      </w:r>
      <w:r w:rsidRPr="00FE7AFB">
        <w:rPr>
          <w:rPrChange w:id="23872" w:author="Demarius Tolliver" w:date="2026-08-31T08:13:00Z" w16du:dateUtc="2026-08-31T13:13:00Z">
            <w:rPr>
              <w:spacing w:val="-2"/>
            </w:rPr>
          </w:rPrChange>
        </w:rPr>
        <w:t>industry.</w:t>
      </w:r>
    </w:p>
    <w:p w14:paraId="0450E652" w14:textId="77777777" w:rsidR="006E5335" w:rsidRDefault="006E5335">
      <w:pPr>
        <w:pStyle w:val="BodyText"/>
      </w:pPr>
    </w:p>
    <w:p w14:paraId="2EA091DC" w14:textId="77777777" w:rsidR="006E5335" w:rsidRDefault="003D79E3">
      <w:pPr>
        <w:pStyle w:val="ListParagraph"/>
        <w:numPr>
          <w:ilvl w:val="0"/>
          <w:numId w:val="27"/>
        </w:numPr>
        <w:tabs>
          <w:tab w:val="left" w:pos="1170"/>
        </w:tabs>
        <w:ind w:left="1260"/>
        <w:pPrChange w:id="23873" w:author="Demarius Tolliver" w:date="2026-08-31T08:13:00Z" w16du:dateUtc="2026-08-31T13:13:00Z">
          <w:pPr>
            <w:pStyle w:val="ListParagraph"/>
            <w:numPr>
              <w:numId w:val="27"/>
            </w:numPr>
            <w:tabs>
              <w:tab w:val="num" w:pos="0"/>
              <w:tab w:val="left" w:pos="1836"/>
            </w:tabs>
            <w:ind w:left="1836" w:hanging="356"/>
          </w:pPr>
        </w:pPrChange>
      </w:pPr>
      <w:r>
        <w:t>Understand</w:t>
      </w:r>
      <w:r w:rsidRPr="00FE7AFB">
        <w:rPr>
          <w:rPrChange w:id="23874" w:author="Demarius Tolliver" w:date="2026-08-31T08:13:00Z" w16du:dateUtc="2026-08-31T13:13:00Z">
            <w:rPr>
              <w:spacing w:val="-12"/>
            </w:rPr>
          </w:rPrChange>
        </w:rPr>
        <w:t xml:space="preserve"> </w:t>
      </w:r>
      <w:r>
        <w:t>the</w:t>
      </w:r>
      <w:r w:rsidRPr="00FE7AFB">
        <w:rPr>
          <w:rPrChange w:id="23875" w:author="Demarius Tolliver" w:date="2026-08-31T08:13:00Z" w16du:dateUtc="2026-08-31T13:13:00Z">
            <w:rPr>
              <w:spacing w:val="-7"/>
            </w:rPr>
          </w:rPrChange>
        </w:rPr>
        <w:t xml:space="preserve"> </w:t>
      </w:r>
      <w:r>
        <w:t>prefabrication</w:t>
      </w:r>
      <w:r w:rsidRPr="00FE7AFB">
        <w:rPr>
          <w:rPrChange w:id="23876" w:author="Demarius Tolliver" w:date="2026-08-31T08:13:00Z" w16du:dateUtc="2026-08-31T13:13:00Z">
            <w:rPr>
              <w:spacing w:val="-12"/>
            </w:rPr>
          </w:rPrChange>
        </w:rPr>
        <w:t xml:space="preserve"> </w:t>
      </w:r>
      <w:r>
        <w:t>and</w:t>
      </w:r>
      <w:r w:rsidRPr="00FE7AFB">
        <w:rPr>
          <w:rPrChange w:id="23877" w:author="Demarius Tolliver" w:date="2026-08-31T08:13:00Z" w16du:dateUtc="2026-08-31T13:13:00Z">
            <w:rPr>
              <w:spacing w:val="-4"/>
            </w:rPr>
          </w:rPrChange>
        </w:rPr>
        <w:t xml:space="preserve"> </w:t>
      </w:r>
      <w:r>
        <w:t>launching</w:t>
      </w:r>
      <w:r w:rsidRPr="00FE7AFB">
        <w:rPr>
          <w:rPrChange w:id="23878" w:author="Demarius Tolliver" w:date="2026-08-31T08:13:00Z" w16du:dateUtc="2026-08-31T13:13:00Z">
            <w:rPr>
              <w:spacing w:val="-11"/>
            </w:rPr>
          </w:rPrChange>
        </w:rPr>
        <w:t xml:space="preserve"> </w:t>
      </w:r>
      <w:r w:rsidRPr="00FE7AFB">
        <w:rPr>
          <w:rPrChange w:id="23879" w:author="Demarius Tolliver" w:date="2026-08-31T08:13:00Z" w16du:dateUtc="2026-08-31T13:13:00Z">
            <w:rPr>
              <w:spacing w:val="-2"/>
            </w:rPr>
          </w:rPrChange>
        </w:rPr>
        <w:t>processes.</w:t>
      </w:r>
    </w:p>
    <w:p w14:paraId="610875FE" w14:textId="77777777" w:rsidR="006E5335" w:rsidRDefault="003D79E3">
      <w:pPr>
        <w:pStyle w:val="ListParagraph"/>
        <w:numPr>
          <w:ilvl w:val="1"/>
          <w:numId w:val="27"/>
        </w:numPr>
        <w:tabs>
          <w:tab w:val="left" w:pos="1710"/>
        </w:tabs>
        <w:ind w:left="2430" w:hanging="1170"/>
        <w:pPrChange w:id="23880" w:author="Demarius Tolliver" w:date="2026-08-31T08:16:00Z" w16du:dateUtc="2026-08-31T13:16:00Z">
          <w:pPr>
            <w:pStyle w:val="ListParagraph"/>
            <w:numPr>
              <w:ilvl w:val="1"/>
              <w:numId w:val="27"/>
            </w:numPr>
            <w:tabs>
              <w:tab w:val="num" w:pos="0"/>
              <w:tab w:val="left" w:pos="2559"/>
            </w:tabs>
            <w:ind w:left="2559" w:hanging="360"/>
          </w:pPr>
        </w:pPrChange>
      </w:pPr>
      <w:r>
        <w:t>Compare</w:t>
      </w:r>
      <w:r w:rsidRPr="00FE7AFB">
        <w:rPr>
          <w:rPrChange w:id="23881" w:author="Demarius Tolliver" w:date="2026-08-31T08:14:00Z" w16du:dateUtc="2026-08-31T13:14:00Z">
            <w:rPr>
              <w:spacing w:val="-12"/>
            </w:rPr>
          </w:rPrChange>
        </w:rPr>
        <w:t xml:space="preserve"> </w:t>
      </w:r>
      <w:r>
        <w:t>and</w:t>
      </w:r>
      <w:r w:rsidRPr="00FE7AFB">
        <w:rPr>
          <w:rPrChange w:id="23882" w:author="Demarius Tolliver" w:date="2026-08-31T08:14:00Z" w16du:dateUtc="2026-08-31T13:14:00Z">
            <w:rPr>
              <w:spacing w:val="-7"/>
            </w:rPr>
          </w:rPrChange>
        </w:rPr>
        <w:t xml:space="preserve"> </w:t>
      </w:r>
      <w:r>
        <w:t>contrast</w:t>
      </w:r>
      <w:r w:rsidRPr="00FE7AFB">
        <w:rPr>
          <w:rPrChange w:id="23883" w:author="Demarius Tolliver" w:date="2026-08-31T08:14:00Z" w16du:dateUtc="2026-08-31T13:14:00Z">
            <w:rPr>
              <w:spacing w:val="-7"/>
            </w:rPr>
          </w:rPrChange>
        </w:rPr>
        <w:t xml:space="preserve"> </w:t>
      </w:r>
      <w:r>
        <w:t>prefabrication</w:t>
      </w:r>
      <w:r w:rsidRPr="00FE7AFB">
        <w:rPr>
          <w:rPrChange w:id="23884" w:author="Demarius Tolliver" w:date="2026-08-31T08:14:00Z" w16du:dateUtc="2026-08-31T13:14:00Z">
            <w:rPr>
              <w:spacing w:val="-12"/>
            </w:rPr>
          </w:rPrChange>
        </w:rPr>
        <w:t xml:space="preserve"> </w:t>
      </w:r>
      <w:r>
        <w:t>of</w:t>
      </w:r>
      <w:r w:rsidRPr="00FE7AFB">
        <w:rPr>
          <w:rPrChange w:id="23885" w:author="Demarius Tolliver" w:date="2026-08-31T08:14:00Z" w16du:dateUtc="2026-08-31T13:14:00Z">
            <w:rPr>
              <w:spacing w:val="-6"/>
            </w:rPr>
          </w:rPrChange>
        </w:rPr>
        <w:t xml:space="preserve"> </w:t>
      </w:r>
      <w:r>
        <w:t>module</w:t>
      </w:r>
      <w:r w:rsidRPr="00FE7AFB">
        <w:rPr>
          <w:rPrChange w:id="23886" w:author="Demarius Tolliver" w:date="2026-08-31T08:14:00Z" w16du:dateUtc="2026-08-31T13:14:00Z">
            <w:rPr>
              <w:spacing w:val="-10"/>
            </w:rPr>
          </w:rPrChange>
        </w:rPr>
        <w:t xml:space="preserve"> </w:t>
      </w:r>
      <w:r>
        <w:t>versus</w:t>
      </w:r>
      <w:r w:rsidRPr="00FE7AFB">
        <w:rPr>
          <w:rPrChange w:id="23887" w:author="Demarius Tolliver" w:date="2026-08-31T08:14:00Z" w16du:dateUtc="2026-08-31T13:14:00Z">
            <w:rPr>
              <w:spacing w:val="-9"/>
            </w:rPr>
          </w:rPrChange>
        </w:rPr>
        <w:t xml:space="preserve"> </w:t>
      </w:r>
      <w:r>
        <w:t>block</w:t>
      </w:r>
      <w:r w:rsidRPr="00FE7AFB">
        <w:rPr>
          <w:rPrChange w:id="23888" w:author="Demarius Tolliver" w:date="2026-08-31T08:14:00Z" w16du:dateUtc="2026-08-31T13:14:00Z">
            <w:rPr>
              <w:spacing w:val="-2"/>
            </w:rPr>
          </w:rPrChange>
        </w:rPr>
        <w:t xml:space="preserve"> </w:t>
      </w:r>
      <w:r>
        <w:t>style</w:t>
      </w:r>
      <w:r w:rsidRPr="00FE7AFB">
        <w:rPr>
          <w:rPrChange w:id="23889" w:author="Demarius Tolliver" w:date="2026-08-31T08:14:00Z" w16du:dateUtc="2026-08-31T13:14:00Z">
            <w:rPr>
              <w:spacing w:val="-7"/>
            </w:rPr>
          </w:rPrChange>
        </w:rPr>
        <w:t xml:space="preserve"> </w:t>
      </w:r>
      <w:r>
        <w:t>of</w:t>
      </w:r>
      <w:r w:rsidRPr="00FE7AFB">
        <w:rPr>
          <w:rPrChange w:id="23890" w:author="Demarius Tolliver" w:date="2026-08-31T08:14:00Z" w16du:dateUtc="2026-08-31T13:14:00Z">
            <w:rPr>
              <w:spacing w:val="-6"/>
            </w:rPr>
          </w:rPrChange>
        </w:rPr>
        <w:t xml:space="preserve"> </w:t>
      </w:r>
      <w:r w:rsidRPr="00FE7AFB">
        <w:rPr>
          <w:rPrChange w:id="23891" w:author="Demarius Tolliver" w:date="2026-08-31T08:14:00Z" w16du:dateUtc="2026-08-31T13:14:00Z">
            <w:rPr>
              <w:spacing w:val="-2"/>
            </w:rPr>
          </w:rPrChange>
        </w:rPr>
        <w:t>construction.</w:t>
      </w:r>
    </w:p>
    <w:p w14:paraId="1CA37FA5" w14:textId="77777777" w:rsidR="006E5335" w:rsidRDefault="003D79E3">
      <w:pPr>
        <w:pStyle w:val="ListParagraph"/>
        <w:numPr>
          <w:ilvl w:val="2"/>
          <w:numId w:val="27"/>
        </w:numPr>
        <w:tabs>
          <w:tab w:val="left" w:pos="2070"/>
        </w:tabs>
        <w:ind w:hanging="1569"/>
        <w:pPrChange w:id="23892" w:author="Demarius Tolliver" w:date="2026-08-31T08:14:00Z" w16du:dateUtc="2026-08-31T13:14:00Z">
          <w:pPr>
            <w:pStyle w:val="ListParagraph"/>
            <w:numPr>
              <w:ilvl w:val="2"/>
              <w:numId w:val="27"/>
            </w:numPr>
            <w:tabs>
              <w:tab w:val="num" w:pos="0"/>
              <w:tab w:val="left" w:pos="3279"/>
            </w:tabs>
            <w:ind w:left="3279" w:hanging="719"/>
          </w:pPr>
        </w:pPrChange>
      </w:pPr>
      <w:r w:rsidRPr="00FE7AFB">
        <w:rPr>
          <w:rPrChange w:id="23893" w:author="Demarius Tolliver" w:date="2026-08-31T08:14:00Z" w16du:dateUtc="2026-08-31T13:14:00Z">
            <w:rPr>
              <w:spacing w:val="-2"/>
            </w:rPr>
          </w:rPrChange>
        </w:rPr>
        <w:t>Sub-assemblies</w:t>
      </w:r>
    </w:p>
    <w:p w14:paraId="4764A5C6" w14:textId="77777777" w:rsidR="006E5335" w:rsidRDefault="003D79E3">
      <w:pPr>
        <w:pStyle w:val="ListParagraph"/>
        <w:numPr>
          <w:ilvl w:val="2"/>
          <w:numId w:val="27"/>
        </w:numPr>
        <w:tabs>
          <w:tab w:val="left" w:pos="2070"/>
        </w:tabs>
        <w:ind w:hanging="1569"/>
        <w:pPrChange w:id="23894" w:author="Demarius Tolliver" w:date="2026-08-31T08:14:00Z" w16du:dateUtc="2026-08-31T13:14:00Z">
          <w:pPr>
            <w:pStyle w:val="ListParagraph"/>
            <w:numPr>
              <w:ilvl w:val="2"/>
              <w:numId w:val="27"/>
            </w:numPr>
            <w:tabs>
              <w:tab w:val="num" w:pos="0"/>
              <w:tab w:val="left" w:pos="3279"/>
            </w:tabs>
            <w:ind w:left="3279" w:hanging="719"/>
          </w:pPr>
        </w:pPrChange>
      </w:pPr>
      <w:r>
        <w:t>Unit</w:t>
      </w:r>
      <w:r w:rsidRPr="00FE7AFB">
        <w:rPr>
          <w:rPrChange w:id="23895" w:author="Demarius Tolliver" w:date="2026-08-31T08:14:00Z" w16du:dateUtc="2026-08-31T13:14:00Z">
            <w:rPr>
              <w:spacing w:val="-6"/>
            </w:rPr>
          </w:rPrChange>
        </w:rPr>
        <w:t xml:space="preserve"> </w:t>
      </w:r>
      <w:r w:rsidRPr="00FE7AFB">
        <w:rPr>
          <w:rPrChange w:id="23896" w:author="Demarius Tolliver" w:date="2026-08-31T08:14:00Z" w16du:dateUtc="2026-08-31T13:14:00Z">
            <w:rPr>
              <w:spacing w:val="-2"/>
            </w:rPr>
          </w:rPrChange>
        </w:rPr>
        <w:t>Fabrication</w:t>
      </w:r>
    </w:p>
    <w:p w14:paraId="7B3865AF" w14:textId="77777777" w:rsidR="006E5335" w:rsidRDefault="003D79E3">
      <w:pPr>
        <w:pStyle w:val="ListParagraph"/>
        <w:numPr>
          <w:ilvl w:val="1"/>
          <w:numId w:val="27"/>
        </w:numPr>
        <w:tabs>
          <w:tab w:val="left" w:pos="1710"/>
        </w:tabs>
        <w:ind w:hanging="1299"/>
        <w:pPrChange w:id="23897" w:author="Demarius Tolliver" w:date="2026-08-31T08:16:00Z" w16du:dateUtc="2026-08-31T13:16:00Z">
          <w:pPr>
            <w:pStyle w:val="ListParagraph"/>
            <w:numPr>
              <w:ilvl w:val="1"/>
              <w:numId w:val="27"/>
            </w:numPr>
            <w:tabs>
              <w:tab w:val="num" w:pos="0"/>
              <w:tab w:val="left" w:pos="2558"/>
            </w:tabs>
            <w:ind w:left="2559" w:hanging="358"/>
          </w:pPr>
        </w:pPrChange>
      </w:pPr>
      <w:r>
        <w:t>List</w:t>
      </w:r>
      <w:r w:rsidRPr="00FE7AFB">
        <w:rPr>
          <w:rPrChange w:id="23898" w:author="Demarius Tolliver" w:date="2026-08-31T08:14:00Z" w16du:dateUtc="2026-08-31T13:14:00Z">
            <w:rPr>
              <w:spacing w:val="-7"/>
            </w:rPr>
          </w:rPrChange>
        </w:rPr>
        <w:t xml:space="preserve"> </w:t>
      </w:r>
      <w:r>
        <w:t>and</w:t>
      </w:r>
      <w:r w:rsidRPr="00FE7AFB">
        <w:rPr>
          <w:rPrChange w:id="23899" w:author="Demarius Tolliver" w:date="2026-08-31T08:14:00Z" w16du:dateUtc="2026-08-31T13:14:00Z">
            <w:rPr>
              <w:spacing w:val="-5"/>
            </w:rPr>
          </w:rPrChange>
        </w:rPr>
        <w:t xml:space="preserve"> </w:t>
      </w:r>
      <w:r>
        <w:t>explain</w:t>
      </w:r>
      <w:r w:rsidRPr="00FE7AFB">
        <w:rPr>
          <w:rPrChange w:id="23900" w:author="Demarius Tolliver" w:date="2026-08-31T08:14:00Z" w16du:dateUtc="2026-08-31T13:14:00Z">
            <w:rPr>
              <w:spacing w:val="-6"/>
            </w:rPr>
          </w:rPrChange>
        </w:rPr>
        <w:t xml:space="preserve"> </w:t>
      </w:r>
      <w:r>
        <w:t>the</w:t>
      </w:r>
      <w:r w:rsidRPr="00FE7AFB">
        <w:rPr>
          <w:rPrChange w:id="23901" w:author="Demarius Tolliver" w:date="2026-08-31T08:14:00Z" w16du:dateUtc="2026-08-31T13:14:00Z">
            <w:rPr>
              <w:spacing w:val="-7"/>
            </w:rPr>
          </w:rPrChange>
        </w:rPr>
        <w:t xml:space="preserve"> </w:t>
      </w:r>
      <w:r>
        <w:t>advantages</w:t>
      </w:r>
      <w:r w:rsidRPr="00FE7AFB">
        <w:rPr>
          <w:rPrChange w:id="23902" w:author="Demarius Tolliver" w:date="2026-08-31T08:14:00Z" w16du:dateUtc="2026-08-31T13:14:00Z">
            <w:rPr>
              <w:spacing w:val="-12"/>
            </w:rPr>
          </w:rPrChange>
        </w:rPr>
        <w:t xml:space="preserve"> </w:t>
      </w:r>
      <w:r>
        <w:t>of</w:t>
      </w:r>
      <w:r w:rsidRPr="00FE7AFB">
        <w:rPr>
          <w:rPrChange w:id="23903" w:author="Demarius Tolliver" w:date="2026-08-31T08:14:00Z" w16du:dateUtc="2026-08-31T13:14:00Z">
            <w:rPr>
              <w:spacing w:val="-5"/>
            </w:rPr>
          </w:rPrChange>
        </w:rPr>
        <w:t xml:space="preserve"> </w:t>
      </w:r>
      <w:r>
        <w:t>pre-outfitting</w:t>
      </w:r>
      <w:r w:rsidRPr="00FE7AFB">
        <w:rPr>
          <w:rPrChange w:id="23904" w:author="Demarius Tolliver" w:date="2026-08-31T08:14:00Z" w16du:dateUtc="2026-08-31T13:14:00Z">
            <w:rPr>
              <w:spacing w:val="-12"/>
            </w:rPr>
          </w:rPrChange>
        </w:rPr>
        <w:t xml:space="preserve"> </w:t>
      </w:r>
      <w:r>
        <w:t>modules</w:t>
      </w:r>
      <w:r w:rsidRPr="00FE7AFB">
        <w:rPr>
          <w:rPrChange w:id="23905" w:author="Demarius Tolliver" w:date="2026-08-31T08:14:00Z" w16du:dateUtc="2026-08-31T13:14:00Z">
            <w:rPr>
              <w:spacing w:val="-10"/>
            </w:rPr>
          </w:rPrChange>
        </w:rPr>
        <w:t xml:space="preserve"> </w:t>
      </w:r>
      <w:r>
        <w:t>during</w:t>
      </w:r>
      <w:r w:rsidRPr="00FE7AFB">
        <w:rPr>
          <w:rPrChange w:id="23906" w:author="Demarius Tolliver" w:date="2026-08-31T08:14:00Z" w16du:dateUtc="2026-08-31T13:14:00Z">
            <w:rPr>
              <w:spacing w:val="-7"/>
            </w:rPr>
          </w:rPrChange>
        </w:rPr>
        <w:t xml:space="preserve"> </w:t>
      </w:r>
      <w:r>
        <w:t>the</w:t>
      </w:r>
      <w:r w:rsidRPr="00FE7AFB">
        <w:rPr>
          <w:rPrChange w:id="23907" w:author="Demarius Tolliver" w:date="2026-08-31T08:14:00Z" w16du:dateUtc="2026-08-31T13:14:00Z">
            <w:rPr>
              <w:spacing w:val="-7"/>
            </w:rPr>
          </w:rPrChange>
        </w:rPr>
        <w:t xml:space="preserve"> </w:t>
      </w:r>
      <w:r>
        <w:t>construction</w:t>
      </w:r>
      <w:r w:rsidRPr="00FE7AFB">
        <w:rPr>
          <w:rPrChange w:id="23908" w:author="Demarius Tolliver" w:date="2026-08-31T08:14:00Z" w16du:dateUtc="2026-08-31T13:14:00Z">
            <w:rPr>
              <w:spacing w:val="-10"/>
            </w:rPr>
          </w:rPrChange>
        </w:rPr>
        <w:t xml:space="preserve"> </w:t>
      </w:r>
      <w:r w:rsidRPr="00FE7AFB">
        <w:rPr>
          <w:rPrChange w:id="23909" w:author="Demarius Tolliver" w:date="2026-08-31T08:14:00Z" w16du:dateUtc="2026-08-31T13:14:00Z">
            <w:rPr>
              <w:spacing w:val="-2"/>
            </w:rPr>
          </w:rPrChange>
        </w:rPr>
        <w:t>process.</w:t>
      </w:r>
    </w:p>
    <w:p w14:paraId="3DA1D2BA" w14:textId="77777777" w:rsidR="006E5335" w:rsidRDefault="003D79E3">
      <w:pPr>
        <w:pStyle w:val="ListParagraph"/>
        <w:numPr>
          <w:ilvl w:val="1"/>
          <w:numId w:val="27"/>
        </w:numPr>
        <w:tabs>
          <w:tab w:val="left" w:pos="1710"/>
        </w:tabs>
        <w:ind w:hanging="1299"/>
        <w:pPrChange w:id="23910" w:author="Demarius Tolliver" w:date="2026-08-31T08:16:00Z" w16du:dateUtc="2026-08-31T13:16:00Z">
          <w:pPr>
            <w:pStyle w:val="ListParagraph"/>
            <w:numPr>
              <w:ilvl w:val="1"/>
              <w:numId w:val="27"/>
            </w:numPr>
            <w:tabs>
              <w:tab w:val="num" w:pos="0"/>
              <w:tab w:val="left" w:pos="2558"/>
            </w:tabs>
            <w:ind w:left="2559" w:hanging="358"/>
          </w:pPr>
        </w:pPrChange>
      </w:pPr>
      <w:r>
        <w:t>Describe</w:t>
      </w:r>
      <w:r w:rsidRPr="00FE7AFB">
        <w:rPr>
          <w:rPrChange w:id="23911" w:author="Demarius Tolliver" w:date="2026-08-31T08:14:00Z" w16du:dateUtc="2026-08-31T13:14:00Z">
            <w:rPr>
              <w:spacing w:val="-11"/>
            </w:rPr>
          </w:rPrChange>
        </w:rPr>
        <w:t xml:space="preserve"> </w:t>
      </w:r>
      <w:r>
        <w:t>the</w:t>
      </w:r>
      <w:r w:rsidRPr="00FE7AFB">
        <w:rPr>
          <w:rPrChange w:id="23912" w:author="Demarius Tolliver" w:date="2026-08-31T08:14:00Z" w16du:dateUtc="2026-08-31T13:14:00Z">
            <w:rPr>
              <w:spacing w:val="-8"/>
            </w:rPr>
          </w:rPrChange>
        </w:rPr>
        <w:t xml:space="preserve"> </w:t>
      </w:r>
      <w:r>
        <w:t>Ship</w:t>
      </w:r>
      <w:r w:rsidRPr="00FE7AFB">
        <w:rPr>
          <w:rPrChange w:id="23913" w:author="Demarius Tolliver" w:date="2026-08-31T08:14:00Z" w16du:dateUtc="2026-08-31T13:14:00Z">
            <w:rPr>
              <w:spacing w:val="-5"/>
            </w:rPr>
          </w:rPrChange>
        </w:rPr>
        <w:t xml:space="preserve"> </w:t>
      </w:r>
      <w:r>
        <w:t>lift/floating</w:t>
      </w:r>
      <w:r w:rsidRPr="00FE7AFB">
        <w:rPr>
          <w:rPrChange w:id="23914" w:author="Demarius Tolliver" w:date="2026-08-31T08:14:00Z" w16du:dateUtc="2026-08-31T13:14:00Z">
            <w:rPr>
              <w:spacing w:val="-8"/>
            </w:rPr>
          </w:rPrChange>
        </w:rPr>
        <w:t xml:space="preserve"> </w:t>
      </w:r>
      <w:r>
        <w:t>dry</w:t>
      </w:r>
      <w:r w:rsidRPr="00FE7AFB">
        <w:rPr>
          <w:rPrChange w:id="23915" w:author="Demarius Tolliver" w:date="2026-08-31T08:14:00Z" w16du:dateUtc="2026-08-31T13:14:00Z">
            <w:rPr>
              <w:spacing w:val="-4"/>
            </w:rPr>
          </w:rPrChange>
        </w:rPr>
        <w:t xml:space="preserve"> </w:t>
      </w:r>
      <w:r>
        <w:t>dock</w:t>
      </w:r>
      <w:r w:rsidRPr="00FE7AFB">
        <w:rPr>
          <w:rPrChange w:id="23916" w:author="Demarius Tolliver" w:date="2026-08-31T08:14:00Z" w16du:dateUtc="2026-08-31T13:14:00Z">
            <w:rPr>
              <w:spacing w:val="-6"/>
            </w:rPr>
          </w:rPrChange>
        </w:rPr>
        <w:t xml:space="preserve"> </w:t>
      </w:r>
      <w:r>
        <w:t>used</w:t>
      </w:r>
      <w:r w:rsidRPr="00FE7AFB">
        <w:rPr>
          <w:rPrChange w:id="23917" w:author="Demarius Tolliver" w:date="2026-08-31T08:14:00Z" w16du:dateUtc="2026-08-31T13:14:00Z">
            <w:rPr>
              <w:spacing w:val="-5"/>
            </w:rPr>
          </w:rPrChange>
        </w:rPr>
        <w:t xml:space="preserve"> </w:t>
      </w:r>
      <w:r>
        <w:t>to</w:t>
      </w:r>
      <w:r w:rsidRPr="00FE7AFB">
        <w:rPr>
          <w:rPrChange w:id="23918" w:author="Demarius Tolliver" w:date="2026-08-31T08:14:00Z" w16du:dateUtc="2026-08-31T13:14:00Z">
            <w:rPr>
              <w:spacing w:val="-5"/>
            </w:rPr>
          </w:rPrChange>
        </w:rPr>
        <w:t xml:space="preserve"> </w:t>
      </w:r>
      <w:r>
        <w:t>launch</w:t>
      </w:r>
      <w:r w:rsidRPr="00FE7AFB">
        <w:rPr>
          <w:rPrChange w:id="23919" w:author="Demarius Tolliver" w:date="2026-08-31T08:14:00Z" w16du:dateUtc="2026-08-31T13:14:00Z">
            <w:rPr>
              <w:spacing w:val="-6"/>
            </w:rPr>
          </w:rPrChange>
        </w:rPr>
        <w:t xml:space="preserve"> </w:t>
      </w:r>
      <w:r w:rsidRPr="00FE7AFB">
        <w:rPr>
          <w:rPrChange w:id="23920" w:author="Demarius Tolliver" w:date="2026-08-31T08:14:00Z" w16du:dateUtc="2026-08-31T13:14:00Z">
            <w:rPr>
              <w:spacing w:val="-2"/>
            </w:rPr>
          </w:rPrChange>
        </w:rPr>
        <w:t>ships.</w:t>
      </w:r>
    </w:p>
    <w:p w14:paraId="041DEFA2" w14:textId="77777777" w:rsidR="006E5335" w:rsidRDefault="003D79E3">
      <w:pPr>
        <w:pStyle w:val="ListParagraph"/>
        <w:numPr>
          <w:ilvl w:val="1"/>
          <w:numId w:val="27"/>
        </w:numPr>
        <w:tabs>
          <w:tab w:val="left" w:pos="1710"/>
        </w:tabs>
        <w:ind w:left="1710" w:hanging="450"/>
        <w:rPr>
          <w:ins w:id="23921" w:author="Demarius Tolliver" w:date="2026-08-31T08:14:00Z" w16du:dateUtc="2026-08-31T13:14:00Z"/>
        </w:rPr>
        <w:pPrChange w:id="23922" w:author="Demarius Tolliver" w:date="2026-08-31T08:16:00Z" w16du:dateUtc="2026-08-31T13:16:00Z">
          <w:pPr>
            <w:pStyle w:val="ListParagraph"/>
            <w:numPr>
              <w:ilvl w:val="1"/>
              <w:numId w:val="27"/>
            </w:numPr>
            <w:tabs>
              <w:tab w:val="num" w:pos="0"/>
              <w:tab w:val="left" w:pos="1710"/>
            </w:tabs>
            <w:ind w:left="1710" w:hanging="270"/>
          </w:pPr>
        </w:pPrChange>
      </w:pPr>
      <w:r>
        <w:t>Explain</w:t>
      </w:r>
      <w:r w:rsidRPr="00FE7AFB">
        <w:rPr>
          <w:rPrChange w:id="23923" w:author="Demarius Tolliver" w:date="2026-08-31T08:14:00Z" w16du:dateUtc="2026-08-31T13:14:00Z">
            <w:rPr>
              <w:spacing w:val="-8"/>
            </w:rPr>
          </w:rPrChange>
        </w:rPr>
        <w:t xml:space="preserve"> </w:t>
      </w:r>
      <w:r>
        <w:t>the</w:t>
      </w:r>
      <w:r w:rsidRPr="00FE7AFB">
        <w:rPr>
          <w:rPrChange w:id="23924" w:author="Demarius Tolliver" w:date="2026-08-31T08:14:00Z" w16du:dateUtc="2026-08-31T13:14:00Z">
            <w:rPr>
              <w:spacing w:val="-6"/>
            </w:rPr>
          </w:rPrChange>
        </w:rPr>
        <w:t xml:space="preserve"> </w:t>
      </w:r>
      <w:r>
        <w:t>purpose</w:t>
      </w:r>
      <w:r w:rsidRPr="00FE7AFB">
        <w:rPr>
          <w:rPrChange w:id="23925" w:author="Demarius Tolliver" w:date="2026-08-31T08:14:00Z" w16du:dateUtc="2026-08-31T13:14:00Z">
            <w:rPr>
              <w:spacing w:val="-10"/>
            </w:rPr>
          </w:rPrChange>
        </w:rPr>
        <w:t xml:space="preserve"> </w:t>
      </w:r>
      <w:r>
        <w:t>of</w:t>
      </w:r>
      <w:r w:rsidRPr="00FE7AFB">
        <w:rPr>
          <w:rPrChange w:id="23926" w:author="Demarius Tolliver" w:date="2026-08-31T08:14:00Z" w16du:dateUtc="2026-08-31T13:14:00Z">
            <w:rPr>
              <w:spacing w:val="-5"/>
            </w:rPr>
          </w:rPrChange>
        </w:rPr>
        <w:t xml:space="preserve"> </w:t>
      </w:r>
      <w:r>
        <w:t>the</w:t>
      </w:r>
      <w:r w:rsidRPr="00FE7AFB">
        <w:rPr>
          <w:rPrChange w:id="23927" w:author="Demarius Tolliver" w:date="2026-08-31T08:14:00Z" w16du:dateUtc="2026-08-31T13:14:00Z">
            <w:rPr>
              <w:spacing w:val="-4"/>
            </w:rPr>
          </w:rPrChange>
        </w:rPr>
        <w:t xml:space="preserve"> </w:t>
      </w:r>
      <w:r>
        <w:t>Engineering</w:t>
      </w:r>
      <w:r w:rsidRPr="00FE7AFB">
        <w:rPr>
          <w:rPrChange w:id="23928" w:author="Demarius Tolliver" w:date="2026-08-31T08:14:00Z" w16du:dateUtc="2026-08-31T13:14:00Z">
            <w:rPr>
              <w:spacing w:val="-10"/>
            </w:rPr>
          </w:rPrChange>
        </w:rPr>
        <w:t xml:space="preserve"> </w:t>
      </w:r>
      <w:r>
        <w:t>Test</w:t>
      </w:r>
      <w:r w:rsidRPr="00FE7AFB">
        <w:rPr>
          <w:rPrChange w:id="23929" w:author="Demarius Tolliver" w:date="2026-08-31T08:14:00Z" w16du:dateUtc="2026-08-31T13:14:00Z">
            <w:rPr>
              <w:spacing w:val="-5"/>
            </w:rPr>
          </w:rPrChange>
        </w:rPr>
        <w:t xml:space="preserve"> </w:t>
      </w:r>
      <w:r>
        <w:t>&amp;</w:t>
      </w:r>
      <w:r w:rsidRPr="00FE7AFB">
        <w:rPr>
          <w:rPrChange w:id="23930" w:author="Demarius Tolliver" w:date="2026-08-31T08:14:00Z" w16du:dateUtc="2026-08-31T13:14:00Z">
            <w:rPr>
              <w:spacing w:val="-2"/>
            </w:rPr>
          </w:rPrChange>
        </w:rPr>
        <w:t xml:space="preserve"> </w:t>
      </w:r>
      <w:r>
        <w:t>System</w:t>
      </w:r>
      <w:r w:rsidRPr="00FE7AFB">
        <w:rPr>
          <w:rPrChange w:id="23931" w:author="Demarius Tolliver" w:date="2026-08-31T08:14:00Z" w16du:dateUtc="2026-08-31T13:14:00Z">
            <w:rPr>
              <w:spacing w:val="-10"/>
            </w:rPr>
          </w:rPrChange>
        </w:rPr>
        <w:t xml:space="preserve"> </w:t>
      </w:r>
      <w:r>
        <w:t>Assurance</w:t>
      </w:r>
      <w:r w:rsidRPr="00FE7AFB">
        <w:rPr>
          <w:rPrChange w:id="23932" w:author="Demarius Tolliver" w:date="2026-08-31T08:14:00Z" w16du:dateUtc="2026-08-31T13:14:00Z">
            <w:rPr>
              <w:spacing w:val="-12"/>
            </w:rPr>
          </w:rPrChange>
        </w:rPr>
        <w:t xml:space="preserve"> </w:t>
      </w:r>
      <w:r>
        <w:t>(ETSA)</w:t>
      </w:r>
      <w:r w:rsidRPr="00FE7AFB">
        <w:rPr>
          <w:rPrChange w:id="23933" w:author="Demarius Tolliver" w:date="2026-08-31T08:14:00Z" w16du:dateUtc="2026-08-31T13:14:00Z">
            <w:rPr>
              <w:spacing w:val="-6"/>
            </w:rPr>
          </w:rPrChange>
        </w:rPr>
        <w:t xml:space="preserve"> </w:t>
      </w:r>
      <w:r>
        <w:t>memo</w:t>
      </w:r>
      <w:r w:rsidRPr="00FE7AFB">
        <w:rPr>
          <w:rPrChange w:id="23934" w:author="Demarius Tolliver" w:date="2026-08-31T08:14:00Z" w16du:dateUtc="2026-08-31T13:14:00Z">
            <w:rPr>
              <w:spacing w:val="-5"/>
            </w:rPr>
          </w:rPrChange>
        </w:rPr>
        <w:t xml:space="preserve"> </w:t>
      </w:r>
      <w:r>
        <w:t>for</w:t>
      </w:r>
      <w:r w:rsidRPr="00FE7AFB">
        <w:rPr>
          <w:rPrChange w:id="23935" w:author="Demarius Tolliver" w:date="2026-08-31T08:14:00Z" w16du:dateUtc="2026-08-31T13:14:00Z">
            <w:rPr>
              <w:spacing w:val="-4"/>
            </w:rPr>
          </w:rPrChange>
        </w:rPr>
        <w:t xml:space="preserve"> </w:t>
      </w:r>
      <w:r>
        <w:t>launching</w:t>
      </w:r>
      <w:r w:rsidRPr="00FE7AFB">
        <w:rPr>
          <w:rPrChange w:id="23936" w:author="Demarius Tolliver" w:date="2026-08-31T08:14:00Z" w16du:dateUtc="2026-08-31T13:14:00Z">
            <w:rPr>
              <w:spacing w:val="-10"/>
            </w:rPr>
          </w:rPrChange>
        </w:rPr>
        <w:t xml:space="preserve"> </w:t>
      </w:r>
      <w:r>
        <w:t>a ship and the ETSA memo stern release handout.</w:t>
      </w:r>
    </w:p>
    <w:p w14:paraId="1D58BF78" w14:textId="77777777" w:rsidR="00FE7AFB" w:rsidRDefault="00FE7AFB">
      <w:pPr>
        <w:tabs>
          <w:tab w:val="left" w:pos="1710"/>
        </w:tabs>
        <w:pPrChange w:id="23937" w:author="Demarius Tolliver" w:date="2026-08-31T08:14:00Z" w16du:dateUtc="2026-08-31T13:14:00Z">
          <w:pPr>
            <w:pStyle w:val="ListParagraph"/>
            <w:numPr>
              <w:ilvl w:val="1"/>
              <w:numId w:val="27"/>
            </w:numPr>
            <w:tabs>
              <w:tab w:val="num" w:pos="0"/>
              <w:tab w:val="left" w:pos="2558"/>
              <w:tab w:val="left" w:pos="2560"/>
            </w:tabs>
            <w:ind w:left="2560" w:right="1451" w:hanging="360"/>
          </w:pPr>
        </w:pPrChange>
      </w:pPr>
    </w:p>
    <w:p w14:paraId="0B7EC6F6" w14:textId="77777777" w:rsidR="006E5335" w:rsidRDefault="003D79E3">
      <w:pPr>
        <w:pStyle w:val="ListParagraph"/>
        <w:numPr>
          <w:ilvl w:val="0"/>
          <w:numId w:val="27"/>
        </w:numPr>
        <w:tabs>
          <w:tab w:val="left" w:pos="1170"/>
        </w:tabs>
        <w:ind w:left="1260"/>
        <w:pPrChange w:id="23938" w:author="Demarius Tolliver" w:date="2026-08-31T08:14:00Z" w16du:dateUtc="2026-08-31T13:14:00Z">
          <w:pPr>
            <w:pStyle w:val="ListParagraph"/>
            <w:numPr>
              <w:numId w:val="27"/>
            </w:numPr>
            <w:tabs>
              <w:tab w:val="num" w:pos="0"/>
              <w:tab w:val="left" w:pos="1836"/>
            </w:tabs>
            <w:ind w:left="1836" w:hanging="356"/>
          </w:pPr>
        </w:pPrChange>
      </w:pPr>
      <w:r>
        <w:t>Understand</w:t>
      </w:r>
      <w:r w:rsidRPr="00FE7AFB">
        <w:rPr>
          <w:rPrChange w:id="23939" w:author="Demarius Tolliver" w:date="2026-08-31T08:14:00Z" w16du:dateUtc="2026-08-31T13:14:00Z">
            <w:rPr>
              <w:spacing w:val="-12"/>
            </w:rPr>
          </w:rPrChange>
        </w:rPr>
        <w:t xml:space="preserve"> </w:t>
      </w:r>
      <w:r>
        <w:t>the</w:t>
      </w:r>
      <w:r w:rsidRPr="00FE7AFB">
        <w:rPr>
          <w:rPrChange w:id="23940" w:author="Demarius Tolliver" w:date="2026-08-31T08:14:00Z" w16du:dateUtc="2026-08-31T13:14:00Z">
            <w:rPr>
              <w:spacing w:val="-10"/>
            </w:rPr>
          </w:rPrChange>
        </w:rPr>
        <w:t xml:space="preserve"> </w:t>
      </w:r>
      <w:r>
        <w:t>prefabrication</w:t>
      </w:r>
      <w:r w:rsidRPr="00FE7AFB">
        <w:rPr>
          <w:rPrChange w:id="23941" w:author="Demarius Tolliver" w:date="2026-08-31T08:14:00Z" w16du:dateUtc="2026-08-31T13:14:00Z">
            <w:rPr>
              <w:spacing w:val="-12"/>
            </w:rPr>
          </w:rPrChange>
        </w:rPr>
        <w:t xml:space="preserve"> </w:t>
      </w:r>
      <w:r>
        <w:t>and launching</w:t>
      </w:r>
      <w:r w:rsidRPr="00FE7AFB">
        <w:rPr>
          <w:rPrChange w:id="23942" w:author="Demarius Tolliver" w:date="2026-08-31T08:14:00Z" w16du:dateUtc="2026-08-31T13:14:00Z">
            <w:rPr>
              <w:spacing w:val="-11"/>
            </w:rPr>
          </w:rPrChange>
        </w:rPr>
        <w:t xml:space="preserve"> </w:t>
      </w:r>
      <w:r w:rsidRPr="00FE7AFB">
        <w:rPr>
          <w:rPrChange w:id="23943" w:author="Demarius Tolliver" w:date="2026-08-31T08:14:00Z" w16du:dateUtc="2026-08-31T13:14:00Z">
            <w:rPr>
              <w:spacing w:val="-2"/>
            </w:rPr>
          </w:rPrChange>
        </w:rPr>
        <w:t>processes.</w:t>
      </w:r>
    </w:p>
    <w:p w14:paraId="19A38C2F" w14:textId="77777777" w:rsidR="006E5335" w:rsidRDefault="003D79E3">
      <w:pPr>
        <w:pStyle w:val="ListParagraph"/>
        <w:numPr>
          <w:ilvl w:val="1"/>
          <w:numId w:val="27"/>
        </w:numPr>
        <w:tabs>
          <w:tab w:val="left" w:pos="1530"/>
        </w:tabs>
        <w:ind w:hanging="1299"/>
        <w:pPrChange w:id="23944" w:author="Demarius Tolliver" w:date="2026-08-31T08:16:00Z" w16du:dateUtc="2026-08-31T13:16:00Z">
          <w:pPr>
            <w:pStyle w:val="ListParagraph"/>
            <w:numPr>
              <w:ilvl w:val="1"/>
              <w:numId w:val="27"/>
            </w:numPr>
            <w:tabs>
              <w:tab w:val="num" w:pos="0"/>
              <w:tab w:val="left" w:pos="2559"/>
            </w:tabs>
            <w:ind w:left="2559" w:hanging="360"/>
          </w:pPr>
        </w:pPrChange>
      </w:pPr>
      <w:r>
        <w:t>Describe</w:t>
      </w:r>
      <w:r>
        <w:rPr>
          <w:spacing w:val="-10"/>
        </w:rPr>
        <w:t xml:space="preserve"> </w:t>
      </w:r>
      <w:r>
        <w:t>the</w:t>
      </w:r>
      <w:r>
        <w:rPr>
          <w:spacing w:val="-5"/>
        </w:rPr>
        <w:t xml:space="preserve"> </w:t>
      </w:r>
      <w:r>
        <w:t>general</w:t>
      </w:r>
      <w:r>
        <w:rPr>
          <w:spacing w:val="-9"/>
        </w:rPr>
        <w:t xml:space="preserve"> </w:t>
      </w:r>
      <w:r>
        <w:t>layout</w:t>
      </w:r>
      <w:r>
        <w:rPr>
          <w:spacing w:val="-6"/>
        </w:rPr>
        <w:t xml:space="preserve"> </w:t>
      </w:r>
      <w:r>
        <w:t>of</w:t>
      </w:r>
      <w:r>
        <w:rPr>
          <w:spacing w:val="-3"/>
        </w:rPr>
        <w:t xml:space="preserve"> </w:t>
      </w:r>
      <w:r>
        <w:t>a</w:t>
      </w:r>
      <w:r>
        <w:rPr>
          <w:spacing w:val="-3"/>
        </w:rPr>
        <w:t xml:space="preserve"> </w:t>
      </w:r>
      <w:r>
        <w:rPr>
          <w:spacing w:val="-2"/>
        </w:rPr>
        <w:t>shipyard.</w:t>
      </w:r>
    </w:p>
    <w:p w14:paraId="32459F1F" w14:textId="77777777" w:rsidR="006E5335" w:rsidRDefault="003D79E3">
      <w:pPr>
        <w:pStyle w:val="ListParagraph"/>
        <w:numPr>
          <w:ilvl w:val="1"/>
          <w:numId w:val="27"/>
        </w:numPr>
        <w:tabs>
          <w:tab w:val="left" w:pos="1530"/>
        </w:tabs>
        <w:ind w:left="2558" w:hanging="1299"/>
        <w:pPrChange w:id="23945" w:author="Demarius Tolliver" w:date="2026-08-31T08:16:00Z" w16du:dateUtc="2026-08-31T13:16:00Z">
          <w:pPr>
            <w:pStyle w:val="ListParagraph"/>
            <w:numPr>
              <w:ilvl w:val="1"/>
              <w:numId w:val="27"/>
            </w:numPr>
            <w:tabs>
              <w:tab w:val="num" w:pos="0"/>
              <w:tab w:val="left" w:pos="2558"/>
            </w:tabs>
            <w:ind w:left="2559" w:hanging="358"/>
          </w:pPr>
        </w:pPrChange>
      </w:pPr>
      <w:r>
        <w:t>Explain</w:t>
      </w:r>
      <w:r>
        <w:rPr>
          <w:spacing w:val="-7"/>
        </w:rPr>
        <w:t xml:space="preserve"> </w:t>
      </w:r>
      <w:r>
        <w:t>the</w:t>
      </w:r>
      <w:r>
        <w:rPr>
          <w:spacing w:val="-5"/>
        </w:rPr>
        <w:t xml:space="preserve"> </w:t>
      </w:r>
      <w:r>
        <w:t>flow</w:t>
      </w:r>
      <w:r>
        <w:rPr>
          <w:spacing w:val="-6"/>
        </w:rPr>
        <w:t xml:space="preserve"> </w:t>
      </w:r>
      <w:r>
        <w:t>of</w:t>
      </w:r>
      <w:r>
        <w:rPr>
          <w:spacing w:val="-5"/>
        </w:rPr>
        <w:t xml:space="preserve"> </w:t>
      </w:r>
      <w:r>
        <w:t>materials</w:t>
      </w:r>
      <w:r>
        <w:rPr>
          <w:spacing w:val="-10"/>
        </w:rPr>
        <w:t xml:space="preserve"> </w:t>
      </w:r>
      <w:r>
        <w:t>in</w:t>
      </w:r>
      <w:r>
        <w:rPr>
          <w:spacing w:val="-4"/>
        </w:rPr>
        <w:t xml:space="preserve"> </w:t>
      </w:r>
      <w:r>
        <w:t>constructing</w:t>
      </w:r>
      <w:r>
        <w:rPr>
          <w:spacing w:val="-10"/>
        </w:rPr>
        <w:t xml:space="preserve"> </w:t>
      </w:r>
      <w:r>
        <w:t>a</w:t>
      </w:r>
      <w:r>
        <w:rPr>
          <w:spacing w:val="-3"/>
        </w:rPr>
        <w:t xml:space="preserve"> </w:t>
      </w:r>
      <w:r>
        <w:rPr>
          <w:spacing w:val="-2"/>
        </w:rPr>
        <w:t>ship.</w:t>
      </w:r>
    </w:p>
    <w:p w14:paraId="33F63D02" w14:textId="77777777" w:rsidR="006E5335" w:rsidRDefault="003D79E3">
      <w:pPr>
        <w:pStyle w:val="ListParagraph"/>
        <w:numPr>
          <w:ilvl w:val="1"/>
          <w:numId w:val="27"/>
        </w:numPr>
        <w:tabs>
          <w:tab w:val="left" w:pos="1530"/>
        </w:tabs>
        <w:ind w:left="2558" w:hanging="1299"/>
        <w:pPrChange w:id="23946" w:author="Demarius Tolliver" w:date="2026-08-31T08:16:00Z" w16du:dateUtc="2026-08-31T13:16:00Z">
          <w:pPr>
            <w:pStyle w:val="ListParagraph"/>
            <w:numPr>
              <w:ilvl w:val="1"/>
              <w:numId w:val="27"/>
            </w:numPr>
            <w:tabs>
              <w:tab w:val="num" w:pos="0"/>
              <w:tab w:val="left" w:pos="2558"/>
            </w:tabs>
            <w:ind w:left="2559" w:hanging="358"/>
          </w:pPr>
        </w:pPrChange>
      </w:pPr>
      <w:r>
        <w:t>Describe</w:t>
      </w:r>
      <w:r>
        <w:rPr>
          <w:spacing w:val="-11"/>
        </w:rPr>
        <w:t xml:space="preserve"> </w:t>
      </w:r>
      <w:r>
        <w:t>the</w:t>
      </w:r>
      <w:r>
        <w:rPr>
          <w:spacing w:val="-8"/>
        </w:rPr>
        <w:t xml:space="preserve"> </w:t>
      </w:r>
      <w:r>
        <w:t>Ship</w:t>
      </w:r>
      <w:r>
        <w:rPr>
          <w:spacing w:val="-5"/>
        </w:rPr>
        <w:t xml:space="preserve"> </w:t>
      </w:r>
      <w:r>
        <w:t>lift/floating</w:t>
      </w:r>
      <w:r>
        <w:rPr>
          <w:spacing w:val="-8"/>
        </w:rPr>
        <w:t xml:space="preserve"> </w:t>
      </w:r>
      <w:r>
        <w:t>dry</w:t>
      </w:r>
      <w:r>
        <w:rPr>
          <w:spacing w:val="-4"/>
        </w:rPr>
        <w:t xml:space="preserve"> </w:t>
      </w:r>
      <w:r>
        <w:t>dock</w:t>
      </w:r>
      <w:r>
        <w:rPr>
          <w:spacing w:val="-6"/>
        </w:rPr>
        <w:t xml:space="preserve"> </w:t>
      </w:r>
      <w:r>
        <w:t>used</w:t>
      </w:r>
      <w:r>
        <w:rPr>
          <w:spacing w:val="-5"/>
        </w:rPr>
        <w:t xml:space="preserve"> </w:t>
      </w:r>
      <w:r>
        <w:t>to</w:t>
      </w:r>
      <w:r>
        <w:rPr>
          <w:spacing w:val="-5"/>
        </w:rPr>
        <w:t xml:space="preserve"> </w:t>
      </w:r>
      <w:r>
        <w:t>launch</w:t>
      </w:r>
      <w:r>
        <w:rPr>
          <w:spacing w:val="-6"/>
        </w:rPr>
        <w:t xml:space="preserve"> </w:t>
      </w:r>
      <w:r>
        <w:rPr>
          <w:spacing w:val="-2"/>
        </w:rPr>
        <w:t>ships.</w:t>
      </w:r>
    </w:p>
    <w:p w14:paraId="088F39EA" w14:textId="77777777" w:rsidR="006E5335" w:rsidRDefault="003D79E3">
      <w:pPr>
        <w:pStyle w:val="ListParagraph"/>
        <w:numPr>
          <w:ilvl w:val="1"/>
          <w:numId w:val="27"/>
        </w:numPr>
        <w:tabs>
          <w:tab w:val="left" w:pos="1530"/>
        </w:tabs>
        <w:ind w:left="2558" w:hanging="1299"/>
        <w:sectPr w:rsidR="006E5335" w:rsidSect="00725511">
          <w:footerReference w:type="default" r:id="rId126"/>
          <w:footerReference w:type="first" r:id="rId127"/>
          <w:pgSz w:w="12240" w:h="15840"/>
          <w:pgMar w:top="1400" w:right="1620" w:bottom="777" w:left="320" w:header="0" w:footer="720" w:gutter="0"/>
          <w:cols w:space="720"/>
          <w:formProt w:val="0"/>
          <w:docGrid w:linePitch="100" w:charSpace="4096"/>
          <w:sectPrChange w:id="23947" w:author="Demarius Tolliver" w:date="2026-09-02T13:03:00Z" w16du:dateUtc="2026-09-02T18:03:00Z">
            <w:sectPr w:rsidR="006E5335" w:rsidSect="00725511">
              <w:pgMar w:top="1400" w:right="340" w:bottom="777" w:left="320" w:header="0" w:footer="720" w:gutter="0"/>
            </w:sectPr>
          </w:sectPrChange>
        </w:sectPr>
        <w:pPrChange w:id="23948" w:author="Demarius Tolliver" w:date="2026-08-31T08:16:00Z" w16du:dateUtc="2026-08-31T13:16:00Z">
          <w:pPr>
            <w:pStyle w:val="ListParagraph"/>
            <w:numPr>
              <w:ilvl w:val="1"/>
              <w:numId w:val="27"/>
            </w:numPr>
            <w:tabs>
              <w:tab w:val="num" w:pos="0"/>
              <w:tab w:val="left" w:pos="2558"/>
            </w:tabs>
            <w:ind w:left="2559" w:hanging="358"/>
          </w:pPr>
        </w:pPrChange>
      </w:pPr>
      <w:r>
        <w:t>Summarize</w:t>
      </w:r>
      <w:r>
        <w:rPr>
          <w:spacing w:val="-12"/>
        </w:rPr>
        <w:t xml:space="preserve"> </w:t>
      </w:r>
      <w:r>
        <w:t>the</w:t>
      </w:r>
      <w:r>
        <w:rPr>
          <w:spacing w:val="-9"/>
        </w:rPr>
        <w:t xml:space="preserve"> </w:t>
      </w:r>
      <w:r>
        <w:t>current</w:t>
      </w:r>
      <w:r>
        <w:rPr>
          <w:spacing w:val="-6"/>
        </w:rPr>
        <w:t xml:space="preserve"> </w:t>
      </w:r>
      <w:r>
        <w:t>steps</w:t>
      </w:r>
      <w:r>
        <w:rPr>
          <w:spacing w:val="-4"/>
        </w:rPr>
        <w:t xml:space="preserve"> </w:t>
      </w:r>
      <w:r>
        <w:t>and</w:t>
      </w:r>
      <w:r>
        <w:rPr>
          <w:spacing w:val="-5"/>
        </w:rPr>
        <w:t xml:space="preserve"> </w:t>
      </w:r>
      <w:r>
        <w:t>processes</w:t>
      </w:r>
      <w:r>
        <w:rPr>
          <w:spacing w:val="-9"/>
        </w:rPr>
        <w:t xml:space="preserve"> </w:t>
      </w:r>
      <w:r>
        <w:t>entailed</w:t>
      </w:r>
      <w:r>
        <w:rPr>
          <w:spacing w:val="-9"/>
        </w:rPr>
        <w:t xml:space="preserve"> </w:t>
      </w:r>
      <w:r>
        <w:t>in</w:t>
      </w:r>
      <w:r>
        <w:rPr>
          <w:spacing w:val="-4"/>
        </w:rPr>
        <w:t xml:space="preserve"> </w:t>
      </w:r>
      <w:r>
        <w:t>building</w:t>
      </w:r>
      <w:r>
        <w:rPr>
          <w:spacing w:val="-10"/>
        </w:rPr>
        <w:t xml:space="preserve"> </w:t>
      </w:r>
      <w:r>
        <w:rPr>
          <w:spacing w:val="-2"/>
        </w:rPr>
        <w:t>ships.</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1E7F86D6" w14:textId="77777777">
        <w:trPr>
          <w:trHeight w:val="199"/>
        </w:trPr>
        <w:tc>
          <w:tcPr>
            <w:tcW w:w="3200" w:type="dxa"/>
          </w:tcPr>
          <w:p w14:paraId="79AD84B8" w14:textId="77777777" w:rsidR="006E5335" w:rsidRDefault="003D79E3">
            <w:pPr>
              <w:pStyle w:val="TableParagraph"/>
              <w:ind w:left="50" w:hanging="31"/>
              <w:rPr>
                <w:b/>
              </w:rPr>
              <w:pPrChange w:id="23949" w:author="Demarius Tolliver" w:date="2026-08-31T08:17:00Z" w16du:dateUtc="2026-08-31T13:17: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10C98853" w14:textId="77777777" w:rsidR="006E5335" w:rsidRDefault="003D79E3">
            <w:pPr>
              <w:pStyle w:val="Heading2"/>
              <w:pPrChange w:id="23950" w:author="Demarius Tolliver" w:date="2026-08-31T10:15:00Z" w16du:dateUtc="2026-08-31T15:15:00Z">
                <w:pPr>
                  <w:pStyle w:val="Heading3"/>
                  <w:spacing w:before="81"/>
                </w:pPr>
              </w:pPrChange>
            </w:pPr>
            <w:bookmarkStart w:id="23951" w:name="_Toc194308730"/>
            <w:bookmarkStart w:id="23952" w:name="_Toc239064913"/>
            <w:r>
              <w:t>DDT 2664 Marine Systems Integration</w:t>
            </w:r>
            <w:bookmarkEnd w:id="23951"/>
            <w:bookmarkEnd w:id="23952"/>
          </w:p>
        </w:tc>
      </w:tr>
    </w:tbl>
    <w:p w14:paraId="1D647970" w14:textId="77777777" w:rsidR="006E5335" w:rsidRDefault="006E5335">
      <w:pPr>
        <w:pStyle w:val="BodyText"/>
        <w:rPr>
          <w:rFonts w:ascii="Calibri" w:hAnsi="Calibri"/>
          <w:b/>
          <w:sz w:val="28"/>
        </w:rPr>
      </w:pPr>
    </w:p>
    <w:p w14:paraId="32939248" w14:textId="48D1057D" w:rsidR="006E5335" w:rsidRDefault="003D79E3">
      <w:pPr>
        <w:pStyle w:val="BodyText"/>
        <w:tabs>
          <w:tab w:val="left" w:pos="5040"/>
        </w:tabs>
        <w:ind w:left="4320" w:right="1032" w:hanging="3400"/>
      </w:pPr>
      <w:r>
        <w:rPr>
          <w:b/>
          <w:spacing w:val="-2"/>
        </w:rPr>
        <w:t>Description:</w:t>
      </w:r>
      <w:r>
        <w:rPr>
          <w:b/>
        </w:rPr>
        <w:tab/>
      </w:r>
      <w:r>
        <w:t>The content of this course was developed for a designer apprentice position.</w:t>
      </w:r>
      <w:r>
        <w:rPr>
          <w:spacing w:val="-3"/>
        </w:rPr>
        <w:t xml:space="preserve"> </w:t>
      </w:r>
      <w:r>
        <w:t>This</w:t>
      </w:r>
      <w:r>
        <w:rPr>
          <w:spacing w:val="-1"/>
        </w:rPr>
        <w:t xml:space="preserve"> </w:t>
      </w:r>
      <w:r>
        <w:t xml:space="preserve">course will place </w:t>
      </w:r>
      <w:del w:id="23953" w:author="Demarius Tolliver" w:date="2026-08-31T08:19:00Z" w16du:dateUtc="2026-08-31T13:19:00Z">
        <w:r w:rsidDel="00400772">
          <w:delText>an emphasis</w:delText>
        </w:r>
      </w:del>
      <w:ins w:id="23954" w:author="Demarius Tolliver" w:date="2026-08-31T08:19:00Z" w16du:dateUtc="2026-08-31T13:19:00Z">
        <w:r w:rsidR="00400772">
          <w:t>emphasis</w:t>
        </w:r>
      </w:ins>
      <w:r>
        <w:rPr>
          <w:spacing w:val="-3"/>
        </w:rPr>
        <w:t xml:space="preserve"> </w:t>
      </w:r>
      <w:r>
        <w:t>on the integration</w:t>
      </w:r>
      <w:r>
        <w:rPr>
          <w:spacing w:val="-1"/>
        </w:rPr>
        <w:t xml:space="preserve"> </w:t>
      </w:r>
      <w:r>
        <w:t>of hull and marine</w:t>
      </w:r>
      <w:r>
        <w:rPr>
          <w:spacing w:val="-11"/>
        </w:rPr>
        <w:t xml:space="preserve"> </w:t>
      </w:r>
      <w:r>
        <w:t>systems</w:t>
      </w:r>
      <w:r>
        <w:rPr>
          <w:spacing w:val="-11"/>
        </w:rPr>
        <w:t xml:space="preserve"> </w:t>
      </w:r>
      <w:r>
        <w:t>into</w:t>
      </w:r>
      <w:r>
        <w:rPr>
          <w:spacing w:val="-6"/>
        </w:rPr>
        <w:t xml:space="preserve"> </w:t>
      </w:r>
      <w:r>
        <w:t>a</w:t>
      </w:r>
      <w:r>
        <w:rPr>
          <w:spacing w:val="-3"/>
        </w:rPr>
        <w:t xml:space="preserve"> </w:t>
      </w:r>
      <w:r>
        <w:t>complete</w:t>
      </w:r>
      <w:r>
        <w:rPr>
          <w:spacing w:val="-9"/>
        </w:rPr>
        <w:t xml:space="preserve"> </w:t>
      </w:r>
      <w:r>
        <w:t>vessel</w:t>
      </w:r>
      <w:r>
        <w:rPr>
          <w:spacing w:val="-8"/>
        </w:rPr>
        <w:t xml:space="preserve"> </w:t>
      </w:r>
      <w:r>
        <w:t>package.</w:t>
      </w:r>
      <w:r>
        <w:rPr>
          <w:spacing w:val="-8"/>
        </w:rPr>
        <w:t xml:space="preserve"> </w:t>
      </w:r>
      <w:r>
        <w:t>The</w:t>
      </w:r>
      <w:r>
        <w:rPr>
          <w:spacing w:val="-9"/>
        </w:rPr>
        <w:t xml:space="preserve"> </w:t>
      </w:r>
      <w:r>
        <w:t>design</w:t>
      </w:r>
      <w:r>
        <w:rPr>
          <w:spacing w:val="-5"/>
        </w:rPr>
        <w:t xml:space="preserve"> </w:t>
      </w:r>
      <w:r>
        <w:t>and</w:t>
      </w:r>
      <w:r>
        <w:rPr>
          <w:spacing w:val="-6"/>
        </w:rPr>
        <w:t xml:space="preserve"> </w:t>
      </w:r>
      <w:r>
        <w:t>analysis</w:t>
      </w:r>
      <w:r>
        <w:rPr>
          <w:spacing w:val="-11"/>
        </w:rPr>
        <w:t xml:space="preserve"> </w:t>
      </w:r>
      <w:r>
        <w:t>of general guidance, hull structure, propulsion, electrical, command and surveillance,</w:t>
      </w:r>
      <w:r>
        <w:rPr>
          <w:spacing w:val="-12"/>
        </w:rPr>
        <w:t xml:space="preserve"> </w:t>
      </w:r>
      <w:r>
        <w:t>auxiliary</w:t>
      </w:r>
      <w:r>
        <w:rPr>
          <w:spacing w:val="-10"/>
        </w:rPr>
        <w:t xml:space="preserve"> </w:t>
      </w:r>
      <w:r>
        <w:t>systems,</w:t>
      </w:r>
      <w:r>
        <w:rPr>
          <w:spacing w:val="-11"/>
        </w:rPr>
        <w:t xml:space="preserve"> </w:t>
      </w:r>
      <w:r>
        <w:t>outfitting</w:t>
      </w:r>
      <w:r>
        <w:rPr>
          <w:spacing w:val="-11"/>
        </w:rPr>
        <w:t xml:space="preserve"> </w:t>
      </w:r>
      <w:r>
        <w:t>and</w:t>
      </w:r>
      <w:r>
        <w:rPr>
          <w:spacing w:val="-5"/>
        </w:rPr>
        <w:t xml:space="preserve"> </w:t>
      </w:r>
      <w:r>
        <w:t>furnishing</w:t>
      </w:r>
      <w:r>
        <w:rPr>
          <w:spacing w:val="-11"/>
        </w:rPr>
        <w:t xml:space="preserve"> </w:t>
      </w:r>
      <w:r>
        <w:t>and</w:t>
      </w:r>
      <w:r>
        <w:rPr>
          <w:spacing w:val="-7"/>
        </w:rPr>
        <w:t xml:space="preserve"> </w:t>
      </w:r>
      <w:proofErr w:type="spellStart"/>
      <w:r>
        <w:t>annament</w:t>
      </w:r>
      <w:proofErr w:type="spellEnd"/>
      <w:r>
        <w:rPr>
          <w:spacing w:val="-9"/>
        </w:rPr>
        <w:t xml:space="preserve"> </w:t>
      </w:r>
      <w:r>
        <w:t>are investigated. Included is the study of equipment installation, plating, bulkheads, propulsion systems, power generation, and combat systems, HVAC and weapons management.</w:t>
      </w:r>
    </w:p>
    <w:p w14:paraId="625FB0C4" w14:textId="77777777" w:rsidR="006E5335" w:rsidRDefault="006E5335">
      <w:pPr>
        <w:pStyle w:val="BodyText"/>
      </w:pPr>
    </w:p>
    <w:tbl>
      <w:tblPr>
        <w:tblpPr w:leftFromText="180" w:rightFromText="180" w:vertAnchor="text" w:horzAnchor="page" w:tblpX="4632" w:tblpYSpec="inside"/>
        <w:tblW w:w="6571" w:type="dxa"/>
        <w:tblLayout w:type="fixed"/>
        <w:tblCellMar>
          <w:left w:w="5" w:type="dxa"/>
          <w:right w:w="5" w:type="dxa"/>
        </w:tblCellMar>
        <w:tblLook w:val="01E0" w:firstRow="1" w:lastRow="1" w:firstColumn="1" w:lastColumn="1" w:noHBand="0" w:noVBand="0"/>
      </w:tblPr>
      <w:tblGrid>
        <w:gridCol w:w="2041"/>
        <w:gridCol w:w="1413"/>
        <w:gridCol w:w="1149"/>
        <w:gridCol w:w="1968"/>
      </w:tblGrid>
      <w:tr w:rsidR="00400772" w14:paraId="3828C1B7" w14:textId="77777777" w:rsidTr="00400772">
        <w:trPr>
          <w:trHeight w:val="242"/>
        </w:trPr>
        <w:tc>
          <w:tcPr>
            <w:tcW w:w="2041" w:type="dxa"/>
            <w:tcBorders>
              <w:top w:val="single" w:sz="4" w:space="0" w:color="000000"/>
              <w:left w:val="single" w:sz="4" w:space="0" w:color="000000"/>
              <w:bottom w:val="single" w:sz="4" w:space="0" w:color="000000"/>
              <w:right w:val="single" w:sz="4" w:space="0" w:color="000000"/>
            </w:tcBorders>
          </w:tcPr>
          <w:p w14:paraId="64B2E00F" w14:textId="77777777" w:rsidR="00400772" w:rsidRDefault="00400772" w:rsidP="00400772">
            <w:pPr>
              <w:pStyle w:val="TableParagraph"/>
              <w:spacing w:line="222" w:lineRule="exact"/>
              <w:ind w:left="129" w:right="2"/>
              <w:jc w:val="center"/>
              <w:rPr>
                <w:moveTo w:id="23955" w:author="Demarius Tolliver" w:date="2026-08-31T08:17:00Z" w16du:dateUtc="2026-08-31T13:17:00Z"/>
              </w:rPr>
            </w:pPr>
            <w:moveToRangeStart w:id="23956" w:author="Demarius Tolliver" w:date="2026-08-31T08:17:00Z" w:name="move239056665"/>
            <w:moveTo w:id="23957" w:author="Demarius Tolliver" w:date="2026-08-31T08:17:00Z" w16du:dateUtc="2026-08-31T13:17:00Z">
              <w:r>
                <w:rPr>
                  <w:spacing w:val="-2"/>
                </w:rPr>
                <w:t>Semester</w:t>
              </w:r>
              <w:r>
                <w:t xml:space="preserve"> </w:t>
              </w:r>
              <w:r>
                <w:rPr>
                  <w:spacing w:val="-2"/>
                </w:rPr>
                <w:t>Hours</w:t>
              </w:r>
            </w:moveTo>
          </w:p>
        </w:tc>
        <w:tc>
          <w:tcPr>
            <w:tcW w:w="1413" w:type="dxa"/>
            <w:tcBorders>
              <w:top w:val="single" w:sz="4" w:space="0" w:color="000000"/>
              <w:left w:val="single" w:sz="4" w:space="0" w:color="000000"/>
              <w:bottom w:val="single" w:sz="4" w:space="0" w:color="000000"/>
              <w:right w:val="single" w:sz="4" w:space="0" w:color="000000"/>
            </w:tcBorders>
          </w:tcPr>
          <w:p w14:paraId="3D4A99A8" w14:textId="77777777" w:rsidR="00400772" w:rsidRDefault="00400772" w:rsidP="00400772">
            <w:pPr>
              <w:pStyle w:val="TableParagraph"/>
              <w:spacing w:line="222" w:lineRule="exact"/>
              <w:ind w:left="131" w:right="2"/>
              <w:jc w:val="center"/>
              <w:rPr>
                <w:moveTo w:id="23958" w:author="Demarius Tolliver" w:date="2026-08-31T08:17:00Z" w16du:dateUtc="2026-08-31T13:17:00Z"/>
              </w:rPr>
            </w:pPr>
            <w:moveTo w:id="23959" w:author="Demarius Tolliver" w:date="2026-08-31T08:17:00Z" w16du:dateUtc="2026-08-31T13:17:00Z">
              <w:r>
                <w:rPr>
                  <w:spacing w:val="-2"/>
                </w:rPr>
                <w:t>Lecture</w:t>
              </w:r>
            </w:moveTo>
          </w:p>
        </w:tc>
        <w:tc>
          <w:tcPr>
            <w:tcW w:w="1149" w:type="dxa"/>
            <w:tcBorders>
              <w:top w:val="single" w:sz="4" w:space="0" w:color="000000"/>
              <w:left w:val="single" w:sz="4" w:space="0" w:color="000000"/>
              <w:bottom w:val="single" w:sz="4" w:space="0" w:color="000000"/>
              <w:right w:val="single" w:sz="4" w:space="0" w:color="000000"/>
            </w:tcBorders>
          </w:tcPr>
          <w:p w14:paraId="71F5A5AF" w14:textId="77777777" w:rsidR="00400772" w:rsidRDefault="00400772" w:rsidP="00400772">
            <w:pPr>
              <w:pStyle w:val="TableParagraph"/>
              <w:spacing w:line="222" w:lineRule="exact"/>
              <w:ind w:left="130" w:right="1"/>
              <w:jc w:val="center"/>
              <w:rPr>
                <w:moveTo w:id="23960" w:author="Demarius Tolliver" w:date="2026-08-31T08:17:00Z" w16du:dateUtc="2026-08-31T13:17:00Z"/>
              </w:rPr>
            </w:pPr>
            <w:moveTo w:id="23961" w:author="Demarius Tolliver" w:date="2026-08-31T08:17:00Z" w16du:dateUtc="2026-08-31T13:17:00Z">
              <w:r>
                <w:rPr>
                  <w:spacing w:val="-5"/>
                </w:rPr>
                <w:t>Lab</w:t>
              </w:r>
            </w:moveTo>
          </w:p>
        </w:tc>
        <w:tc>
          <w:tcPr>
            <w:tcW w:w="1968" w:type="dxa"/>
            <w:tcBorders>
              <w:top w:val="single" w:sz="4" w:space="0" w:color="000000"/>
              <w:left w:val="single" w:sz="4" w:space="0" w:color="000000"/>
              <w:bottom w:val="single" w:sz="4" w:space="0" w:color="000000"/>
              <w:right w:val="single" w:sz="4" w:space="0" w:color="000000"/>
            </w:tcBorders>
          </w:tcPr>
          <w:p w14:paraId="77E21ABD" w14:textId="77777777" w:rsidR="00400772" w:rsidRDefault="00400772" w:rsidP="00400772">
            <w:pPr>
              <w:pStyle w:val="TableParagraph"/>
              <w:spacing w:line="222" w:lineRule="exact"/>
              <w:ind w:left="130" w:right="1"/>
              <w:jc w:val="center"/>
              <w:rPr>
                <w:moveTo w:id="23962" w:author="Demarius Tolliver" w:date="2026-08-31T08:17:00Z" w16du:dateUtc="2026-08-31T13:17:00Z"/>
              </w:rPr>
            </w:pPr>
            <w:moveTo w:id="23963" w:author="Demarius Tolliver" w:date="2026-08-31T08:17:00Z" w16du:dateUtc="2026-08-31T13:17:00Z">
              <w:r>
                <w:t>Contact</w:t>
              </w:r>
              <w:r>
                <w:rPr>
                  <w:spacing w:val="-10"/>
                </w:rPr>
                <w:t xml:space="preserve"> </w:t>
              </w:r>
              <w:r>
                <w:rPr>
                  <w:spacing w:val="-2"/>
                </w:rPr>
                <w:t>Hours</w:t>
              </w:r>
            </w:moveTo>
          </w:p>
        </w:tc>
      </w:tr>
      <w:tr w:rsidR="00400772" w14:paraId="5CBC5EE6" w14:textId="77777777" w:rsidTr="00400772">
        <w:trPr>
          <w:trHeight w:val="244"/>
        </w:trPr>
        <w:tc>
          <w:tcPr>
            <w:tcW w:w="2041" w:type="dxa"/>
            <w:tcBorders>
              <w:top w:val="single" w:sz="4" w:space="0" w:color="000000"/>
              <w:left w:val="single" w:sz="4" w:space="0" w:color="000000"/>
              <w:bottom w:val="single" w:sz="4" w:space="0" w:color="000000"/>
              <w:right w:val="single" w:sz="4" w:space="0" w:color="000000"/>
            </w:tcBorders>
          </w:tcPr>
          <w:p w14:paraId="0E9C6978" w14:textId="77777777" w:rsidR="00400772" w:rsidRDefault="00400772" w:rsidP="00400772">
            <w:pPr>
              <w:pStyle w:val="TableParagraph"/>
              <w:spacing w:line="224" w:lineRule="exact"/>
              <w:ind w:left="129"/>
              <w:jc w:val="center"/>
              <w:rPr>
                <w:moveTo w:id="23964" w:author="Demarius Tolliver" w:date="2026-08-31T08:17:00Z" w16du:dateUtc="2026-08-31T13:17:00Z"/>
              </w:rPr>
            </w:pPr>
            <w:moveTo w:id="23965" w:author="Demarius Tolliver" w:date="2026-08-31T08:17:00Z" w16du:dateUtc="2026-08-31T13:17:00Z">
              <w:r>
                <w:rPr>
                  <w:spacing w:val="-10"/>
                </w:rPr>
                <w:t>4</w:t>
              </w:r>
            </w:moveTo>
          </w:p>
        </w:tc>
        <w:tc>
          <w:tcPr>
            <w:tcW w:w="1413" w:type="dxa"/>
            <w:tcBorders>
              <w:top w:val="single" w:sz="4" w:space="0" w:color="000000"/>
              <w:left w:val="single" w:sz="4" w:space="0" w:color="000000"/>
              <w:bottom w:val="single" w:sz="4" w:space="0" w:color="000000"/>
              <w:right w:val="single" w:sz="4" w:space="0" w:color="000000"/>
            </w:tcBorders>
          </w:tcPr>
          <w:p w14:paraId="2186C7DC" w14:textId="77777777" w:rsidR="00400772" w:rsidRDefault="00400772" w:rsidP="00400772">
            <w:pPr>
              <w:pStyle w:val="TableParagraph"/>
              <w:spacing w:line="224" w:lineRule="exact"/>
              <w:ind w:left="131"/>
              <w:jc w:val="center"/>
              <w:rPr>
                <w:moveTo w:id="23966" w:author="Demarius Tolliver" w:date="2026-08-31T08:17:00Z" w16du:dateUtc="2026-08-31T13:17:00Z"/>
              </w:rPr>
            </w:pPr>
            <w:moveTo w:id="23967" w:author="Demarius Tolliver" w:date="2026-08-31T08:17:00Z" w16du:dateUtc="2026-08-31T13:17:00Z">
              <w:r>
                <w:rPr>
                  <w:spacing w:val="-10"/>
                </w:rPr>
                <w:t>4</w:t>
              </w:r>
            </w:moveTo>
          </w:p>
        </w:tc>
        <w:tc>
          <w:tcPr>
            <w:tcW w:w="1149" w:type="dxa"/>
            <w:tcBorders>
              <w:top w:val="single" w:sz="4" w:space="0" w:color="000000"/>
              <w:left w:val="single" w:sz="4" w:space="0" w:color="000000"/>
              <w:bottom w:val="single" w:sz="4" w:space="0" w:color="000000"/>
              <w:right w:val="single" w:sz="4" w:space="0" w:color="000000"/>
            </w:tcBorders>
          </w:tcPr>
          <w:p w14:paraId="4AADFD4A" w14:textId="77777777" w:rsidR="00400772" w:rsidRDefault="00400772" w:rsidP="00400772">
            <w:pPr>
              <w:pStyle w:val="TableParagraph"/>
              <w:spacing w:line="224" w:lineRule="exact"/>
              <w:ind w:left="129" w:right="2"/>
              <w:jc w:val="center"/>
              <w:rPr>
                <w:moveTo w:id="23968" w:author="Demarius Tolliver" w:date="2026-08-31T08:17:00Z" w16du:dateUtc="2026-08-31T13:17:00Z"/>
              </w:rPr>
            </w:pPr>
            <w:moveTo w:id="23969" w:author="Demarius Tolliver" w:date="2026-08-31T08:17:00Z" w16du:dateUtc="2026-08-31T13:17:00Z">
              <w:r>
                <w:rPr>
                  <w:spacing w:val="-10"/>
                </w:rPr>
                <w:t>0</w:t>
              </w:r>
            </w:moveTo>
          </w:p>
        </w:tc>
        <w:tc>
          <w:tcPr>
            <w:tcW w:w="1968" w:type="dxa"/>
            <w:tcBorders>
              <w:top w:val="single" w:sz="4" w:space="0" w:color="000000"/>
              <w:left w:val="single" w:sz="4" w:space="0" w:color="000000"/>
              <w:bottom w:val="single" w:sz="4" w:space="0" w:color="000000"/>
              <w:right w:val="single" w:sz="4" w:space="0" w:color="000000"/>
            </w:tcBorders>
          </w:tcPr>
          <w:p w14:paraId="0FDAECD5" w14:textId="77777777" w:rsidR="00400772" w:rsidRDefault="00400772" w:rsidP="00400772">
            <w:pPr>
              <w:pStyle w:val="TableParagraph"/>
              <w:spacing w:line="224" w:lineRule="exact"/>
              <w:ind w:left="130"/>
              <w:jc w:val="center"/>
              <w:rPr>
                <w:moveTo w:id="23970" w:author="Demarius Tolliver" w:date="2026-08-31T08:17:00Z" w16du:dateUtc="2026-08-31T13:17:00Z"/>
              </w:rPr>
            </w:pPr>
            <w:moveTo w:id="23971" w:author="Demarius Tolliver" w:date="2026-08-31T08:17:00Z" w16du:dateUtc="2026-08-31T13:17:00Z">
              <w:r>
                <w:rPr>
                  <w:spacing w:val="-5"/>
                </w:rPr>
                <w:t>60</w:t>
              </w:r>
            </w:moveTo>
          </w:p>
        </w:tc>
      </w:tr>
    </w:tbl>
    <w:moveToRangeEnd w:id="23956"/>
    <w:p w14:paraId="0C0D3C87" w14:textId="77777777" w:rsidR="006E5335" w:rsidRDefault="003D79E3">
      <w:pPr>
        <w:spacing w:before="1"/>
        <w:ind w:left="1120" w:hanging="220"/>
        <w:rPr>
          <w:b/>
        </w:rPr>
      </w:pPr>
      <w:r>
        <w:rPr>
          <w:b/>
        </w:rPr>
        <w:t>Hour</w:t>
      </w:r>
      <w:r>
        <w:rPr>
          <w:b/>
          <w:spacing w:val="-4"/>
        </w:rPr>
        <w:t xml:space="preserve"> </w:t>
      </w:r>
      <w:r>
        <w:rPr>
          <w:b/>
          <w:spacing w:val="-2"/>
        </w:rPr>
        <w:t>Breakdown:</w:t>
      </w:r>
    </w:p>
    <w:tbl>
      <w:tblPr>
        <w:tblW w:w="6571" w:type="dxa"/>
        <w:tblInd w:w="65" w:type="dxa"/>
        <w:tblLayout w:type="fixed"/>
        <w:tblCellMar>
          <w:left w:w="5" w:type="dxa"/>
          <w:right w:w="5" w:type="dxa"/>
        </w:tblCellMar>
        <w:tblLook w:val="01E0" w:firstRow="1" w:lastRow="1" w:firstColumn="1" w:lastColumn="1" w:noHBand="0" w:noVBand="0"/>
        <w:tblPrChange w:id="23972" w:author="Demarius Tolliver" w:date="2026-08-31T08:17:00Z" w16du:dateUtc="2026-08-31T13:17:00Z">
          <w:tblPr>
            <w:tblW w:w="6571" w:type="dxa"/>
            <w:tblInd w:w="65" w:type="dxa"/>
            <w:tblLayout w:type="fixed"/>
            <w:tblCellMar>
              <w:left w:w="5" w:type="dxa"/>
              <w:right w:w="5" w:type="dxa"/>
            </w:tblCellMar>
            <w:tblLook w:val="01E0" w:firstRow="1" w:lastRow="1" w:firstColumn="1" w:lastColumn="1" w:noHBand="0" w:noVBand="0"/>
          </w:tblPr>
        </w:tblPrChange>
      </w:tblPr>
      <w:tblGrid>
        <w:gridCol w:w="2041"/>
        <w:gridCol w:w="1413"/>
        <w:gridCol w:w="1149"/>
        <w:gridCol w:w="1968"/>
        <w:tblGridChange w:id="23973">
          <w:tblGrid>
            <w:gridCol w:w="2041"/>
            <w:gridCol w:w="1413"/>
            <w:gridCol w:w="1149"/>
            <w:gridCol w:w="1968"/>
          </w:tblGrid>
        </w:tblGridChange>
      </w:tblGrid>
      <w:tr w:rsidR="006E5335" w:rsidDel="00652B76" w14:paraId="564B65C1" w14:textId="21469085" w:rsidTr="00400772">
        <w:trPr>
          <w:trHeight w:val="242"/>
          <w:del w:id="23974" w:author="Demarius Tolliver" w:date="2026-09-02T08:02:00Z"/>
          <w:trPrChange w:id="23975" w:author="Demarius Tolliver" w:date="2026-08-31T08:17:00Z" w16du:dateUtc="2026-08-31T13:17:00Z">
            <w:trPr>
              <w:trHeight w:val="242"/>
            </w:trPr>
          </w:trPrChange>
        </w:trPr>
        <w:tc>
          <w:tcPr>
            <w:tcW w:w="2041" w:type="dxa"/>
            <w:tcBorders>
              <w:top w:val="single" w:sz="4" w:space="0" w:color="000000"/>
              <w:left w:val="single" w:sz="4" w:space="0" w:color="000000"/>
              <w:bottom w:val="single" w:sz="4" w:space="0" w:color="000000"/>
              <w:right w:val="single" w:sz="4" w:space="0" w:color="000000"/>
            </w:tcBorders>
            <w:tcPrChange w:id="23976" w:author="Demarius Tolliver" w:date="2026-08-31T08:17:00Z" w16du:dateUtc="2026-08-31T13:17:00Z">
              <w:tcPr>
                <w:tcW w:w="2040" w:type="dxa"/>
                <w:tcBorders>
                  <w:top w:val="single" w:sz="4" w:space="0" w:color="000000"/>
                  <w:left w:val="single" w:sz="4" w:space="0" w:color="000000"/>
                  <w:bottom w:val="single" w:sz="4" w:space="0" w:color="000000"/>
                  <w:right w:val="single" w:sz="4" w:space="0" w:color="000000"/>
                </w:tcBorders>
              </w:tcPr>
            </w:tcPrChange>
          </w:tcPr>
          <w:p w14:paraId="72D7BB0A" w14:textId="125FCEE5" w:rsidR="006E5335" w:rsidDel="00652B76" w:rsidRDefault="003D79E3">
            <w:pPr>
              <w:pStyle w:val="TableParagraph"/>
              <w:spacing w:line="222" w:lineRule="exact"/>
              <w:ind w:left="129" w:right="2"/>
              <w:jc w:val="center"/>
              <w:rPr>
                <w:del w:id="23977" w:author="Demarius Tolliver" w:date="2026-09-02T08:02:00Z" w16du:dateUtc="2026-09-02T13:02:00Z"/>
                <w:moveFrom w:id="23978" w:author="Demarius Tolliver" w:date="2026-08-31T08:17:00Z" w16du:dateUtc="2026-08-31T13:17:00Z"/>
              </w:rPr>
            </w:pPr>
            <w:moveFromRangeStart w:id="23979" w:author="Demarius Tolliver" w:date="2026-08-31T08:17:00Z" w:name="move239056665"/>
            <w:moveFrom w:id="23980" w:author="Demarius Tolliver" w:date="2026-08-31T08:17:00Z" w16du:dateUtc="2026-08-31T13:17:00Z">
              <w:del w:id="23981" w:author="Demarius Tolliver" w:date="2026-09-02T08:02:00Z" w16du:dateUtc="2026-09-02T13:02:00Z">
                <w:r w:rsidDel="00652B76">
                  <w:rPr>
                    <w:spacing w:val="-2"/>
                  </w:rPr>
                  <w:delText>Semester</w:delText>
                </w:r>
                <w:r w:rsidDel="00652B76">
                  <w:delText xml:space="preserve"> </w:delText>
                </w:r>
                <w:r w:rsidDel="00652B76">
                  <w:rPr>
                    <w:spacing w:val="-2"/>
                  </w:rPr>
                  <w:delText>Hours</w:delText>
                </w:r>
              </w:del>
            </w:moveFrom>
          </w:p>
        </w:tc>
        <w:tc>
          <w:tcPr>
            <w:tcW w:w="1413" w:type="dxa"/>
            <w:tcBorders>
              <w:top w:val="single" w:sz="4" w:space="0" w:color="000000"/>
              <w:left w:val="single" w:sz="4" w:space="0" w:color="000000"/>
              <w:bottom w:val="single" w:sz="4" w:space="0" w:color="000000"/>
              <w:right w:val="single" w:sz="4" w:space="0" w:color="000000"/>
            </w:tcBorders>
            <w:tcPrChange w:id="23982" w:author="Demarius Tolliver" w:date="2026-08-31T08:17:00Z" w16du:dateUtc="2026-08-31T13:17:00Z">
              <w:tcPr>
                <w:tcW w:w="1413" w:type="dxa"/>
                <w:tcBorders>
                  <w:top w:val="single" w:sz="4" w:space="0" w:color="000000"/>
                  <w:left w:val="single" w:sz="4" w:space="0" w:color="000000"/>
                  <w:bottom w:val="single" w:sz="4" w:space="0" w:color="000000"/>
                  <w:right w:val="single" w:sz="4" w:space="0" w:color="000000"/>
                </w:tcBorders>
              </w:tcPr>
            </w:tcPrChange>
          </w:tcPr>
          <w:p w14:paraId="592F7115" w14:textId="4F24AF2C" w:rsidR="006E5335" w:rsidDel="00652B76" w:rsidRDefault="003D79E3">
            <w:pPr>
              <w:pStyle w:val="TableParagraph"/>
              <w:spacing w:line="222" w:lineRule="exact"/>
              <w:ind w:left="131" w:right="2"/>
              <w:jc w:val="center"/>
              <w:rPr>
                <w:del w:id="23983" w:author="Demarius Tolliver" w:date="2026-09-02T08:02:00Z" w16du:dateUtc="2026-09-02T13:02:00Z"/>
                <w:moveFrom w:id="23984" w:author="Demarius Tolliver" w:date="2026-08-31T08:17:00Z" w16du:dateUtc="2026-08-31T13:17:00Z"/>
              </w:rPr>
            </w:pPr>
            <w:moveFrom w:id="23985" w:author="Demarius Tolliver" w:date="2026-08-31T08:17:00Z" w16du:dateUtc="2026-08-31T13:17:00Z">
              <w:del w:id="23986" w:author="Demarius Tolliver" w:date="2026-09-02T08:02:00Z" w16du:dateUtc="2026-09-02T13:02:00Z">
                <w:r w:rsidDel="00652B76">
                  <w:rPr>
                    <w:spacing w:val="-2"/>
                  </w:rPr>
                  <w:delText>Lecture</w:delText>
                </w:r>
              </w:del>
            </w:moveFrom>
          </w:p>
        </w:tc>
        <w:tc>
          <w:tcPr>
            <w:tcW w:w="1149" w:type="dxa"/>
            <w:tcBorders>
              <w:top w:val="single" w:sz="4" w:space="0" w:color="000000"/>
              <w:left w:val="single" w:sz="4" w:space="0" w:color="000000"/>
              <w:bottom w:val="single" w:sz="4" w:space="0" w:color="000000"/>
              <w:right w:val="single" w:sz="4" w:space="0" w:color="000000"/>
            </w:tcBorders>
            <w:tcPrChange w:id="23987" w:author="Demarius Tolliver" w:date="2026-08-31T08:17:00Z" w16du:dateUtc="2026-08-31T13:17:00Z">
              <w:tcPr>
                <w:tcW w:w="1149" w:type="dxa"/>
                <w:tcBorders>
                  <w:top w:val="single" w:sz="4" w:space="0" w:color="000000"/>
                  <w:left w:val="single" w:sz="4" w:space="0" w:color="000000"/>
                  <w:bottom w:val="single" w:sz="4" w:space="0" w:color="000000"/>
                  <w:right w:val="single" w:sz="4" w:space="0" w:color="000000"/>
                </w:tcBorders>
              </w:tcPr>
            </w:tcPrChange>
          </w:tcPr>
          <w:p w14:paraId="0C12159D" w14:textId="208C9290" w:rsidR="006E5335" w:rsidDel="00652B76" w:rsidRDefault="003D79E3">
            <w:pPr>
              <w:pStyle w:val="TableParagraph"/>
              <w:spacing w:line="222" w:lineRule="exact"/>
              <w:ind w:left="130" w:right="1"/>
              <w:jc w:val="center"/>
              <w:rPr>
                <w:del w:id="23988" w:author="Demarius Tolliver" w:date="2026-09-02T08:02:00Z" w16du:dateUtc="2026-09-02T13:02:00Z"/>
                <w:moveFrom w:id="23989" w:author="Demarius Tolliver" w:date="2026-08-31T08:17:00Z" w16du:dateUtc="2026-08-31T13:17:00Z"/>
              </w:rPr>
            </w:pPr>
            <w:moveFrom w:id="23990" w:author="Demarius Tolliver" w:date="2026-08-31T08:17:00Z" w16du:dateUtc="2026-08-31T13:17:00Z">
              <w:del w:id="23991" w:author="Demarius Tolliver" w:date="2026-09-02T08:02:00Z" w16du:dateUtc="2026-09-02T13:02:00Z">
                <w:r w:rsidDel="00652B76">
                  <w:rPr>
                    <w:spacing w:val="-5"/>
                  </w:rPr>
                  <w:delText>Lab</w:delText>
                </w:r>
              </w:del>
            </w:moveFrom>
          </w:p>
        </w:tc>
        <w:tc>
          <w:tcPr>
            <w:tcW w:w="1968" w:type="dxa"/>
            <w:tcBorders>
              <w:top w:val="single" w:sz="4" w:space="0" w:color="000000"/>
              <w:left w:val="single" w:sz="4" w:space="0" w:color="000000"/>
              <w:bottom w:val="single" w:sz="4" w:space="0" w:color="000000"/>
              <w:right w:val="single" w:sz="4" w:space="0" w:color="000000"/>
            </w:tcBorders>
            <w:tcPrChange w:id="23992" w:author="Demarius Tolliver" w:date="2026-08-31T08:17:00Z" w16du:dateUtc="2026-08-31T13:17:00Z">
              <w:tcPr>
                <w:tcW w:w="1968" w:type="dxa"/>
                <w:tcBorders>
                  <w:top w:val="single" w:sz="4" w:space="0" w:color="000000"/>
                  <w:left w:val="single" w:sz="4" w:space="0" w:color="000000"/>
                  <w:bottom w:val="single" w:sz="4" w:space="0" w:color="000000"/>
                  <w:right w:val="single" w:sz="4" w:space="0" w:color="000000"/>
                </w:tcBorders>
              </w:tcPr>
            </w:tcPrChange>
          </w:tcPr>
          <w:p w14:paraId="2CD3D97D" w14:textId="7A8A28A7" w:rsidR="006E5335" w:rsidDel="00652B76" w:rsidRDefault="003D79E3">
            <w:pPr>
              <w:pStyle w:val="TableParagraph"/>
              <w:spacing w:line="222" w:lineRule="exact"/>
              <w:ind w:left="130" w:right="1"/>
              <w:jc w:val="center"/>
              <w:rPr>
                <w:del w:id="23993" w:author="Demarius Tolliver" w:date="2026-09-02T08:02:00Z" w16du:dateUtc="2026-09-02T13:02:00Z"/>
                <w:moveFrom w:id="23994" w:author="Demarius Tolliver" w:date="2026-08-31T08:17:00Z" w16du:dateUtc="2026-08-31T13:17:00Z"/>
              </w:rPr>
            </w:pPr>
            <w:moveFrom w:id="23995" w:author="Demarius Tolliver" w:date="2026-08-31T08:17:00Z" w16du:dateUtc="2026-08-31T13:17:00Z">
              <w:del w:id="23996" w:author="Demarius Tolliver" w:date="2026-09-02T08:02:00Z" w16du:dateUtc="2026-09-02T13:02:00Z">
                <w:r w:rsidDel="00652B76">
                  <w:delText>Contact</w:delText>
                </w:r>
                <w:r w:rsidDel="00652B76">
                  <w:rPr>
                    <w:spacing w:val="-10"/>
                  </w:rPr>
                  <w:delText xml:space="preserve"> </w:delText>
                </w:r>
                <w:r w:rsidDel="00652B76">
                  <w:rPr>
                    <w:spacing w:val="-2"/>
                  </w:rPr>
                  <w:delText>Hours</w:delText>
                </w:r>
              </w:del>
            </w:moveFrom>
          </w:p>
        </w:tc>
      </w:tr>
      <w:tr w:rsidR="006E5335" w:rsidDel="00652B76" w14:paraId="22BCA3DF" w14:textId="2EC424F8" w:rsidTr="00400772">
        <w:trPr>
          <w:trHeight w:val="244"/>
          <w:del w:id="23997" w:author="Demarius Tolliver" w:date="2026-09-02T08:02:00Z"/>
          <w:trPrChange w:id="23998" w:author="Demarius Tolliver" w:date="2026-08-31T08:17:00Z" w16du:dateUtc="2026-08-31T13:17: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3999" w:author="Demarius Tolliver" w:date="2026-08-31T08:17:00Z" w16du:dateUtc="2026-08-31T13:17:00Z">
              <w:tcPr>
                <w:tcW w:w="2040" w:type="dxa"/>
                <w:tcBorders>
                  <w:top w:val="single" w:sz="4" w:space="0" w:color="000000"/>
                  <w:left w:val="single" w:sz="4" w:space="0" w:color="000000"/>
                  <w:bottom w:val="single" w:sz="4" w:space="0" w:color="000000"/>
                  <w:right w:val="single" w:sz="4" w:space="0" w:color="000000"/>
                </w:tcBorders>
              </w:tcPr>
            </w:tcPrChange>
          </w:tcPr>
          <w:p w14:paraId="258B72AF" w14:textId="7B26566D" w:rsidR="006E5335" w:rsidDel="00652B76" w:rsidRDefault="003D79E3">
            <w:pPr>
              <w:pStyle w:val="TableParagraph"/>
              <w:spacing w:line="224" w:lineRule="exact"/>
              <w:ind w:left="129"/>
              <w:jc w:val="center"/>
              <w:rPr>
                <w:del w:id="24000" w:author="Demarius Tolliver" w:date="2026-09-02T08:02:00Z" w16du:dateUtc="2026-09-02T13:02:00Z"/>
                <w:moveFrom w:id="24001" w:author="Demarius Tolliver" w:date="2026-08-31T08:17:00Z" w16du:dateUtc="2026-08-31T13:17:00Z"/>
              </w:rPr>
            </w:pPr>
            <w:moveFrom w:id="24002" w:author="Demarius Tolliver" w:date="2026-08-31T08:17:00Z" w16du:dateUtc="2026-08-31T13:17:00Z">
              <w:del w:id="24003" w:author="Demarius Tolliver" w:date="2026-09-02T08:02:00Z" w16du:dateUtc="2026-09-02T13:02:00Z">
                <w:r w:rsidDel="00652B76">
                  <w:rPr>
                    <w:spacing w:val="-10"/>
                  </w:rPr>
                  <w:delText>4</w:delText>
                </w:r>
              </w:del>
            </w:moveFrom>
          </w:p>
        </w:tc>
        <w:tc>
          <w:tcPr>
            <w:tcW w:w="1413" w:type="dxa"/>
            <w:tcBorders>
              <w:top w:val="single" w:sz="4" w:space="0" w:color="000000"/>
              <w:left w:val="single" w:sz="4" w:space="0" w:color="000000"/>
              <w:bottom w:val="single" w:sz="4" w:space="0" w:color="000000"/>
              <w:right w:val="single" w:sz="4" w:space="0" w:color="000000"/>
            </w:tcBorders>
            <w:tcPrChange w:id="24004" w:author="Demarius Tolliver" w:date="2026-08-31T08:17:00Z" w16du:dateUtc="2026-08-31T13:17:00Z">
              <w:tcPr>
                <w:tcW w:w="1413" w:type="dxa"/>
                <w:tcBorders>
                  <w:top w:val="single" w:sz="4" w:space="0" w:color="000000"/>
                  <w:left w:val="single" w:sz="4" w:space="0" w:color="000000"/>
                  <w:bottom w:val="single" w:sz="4" w:space="0" w:color="000000"/>
                  <w:right w:val="single" w:sz="4" w:space="0" w:color="000000"/>
                </w:tcBorders>
              </w:tcPr>
            </w:tcPrChange>
          </w:tcPr>
          <w:p w14:paraId="71BB67AE" w14:textId="76E97E26" w:rsidR="006E5335" w:rsidDel="00652B76" w:rsidRDefault="003D79E3">
            <w:pPr>
              <w:pStyle w:val="TableParagraph"/>
              <w:spacing w:line="224" w:lineRule="exact"/>
              <w:ind w:left="131"/>
              <w:jc w:val="center"/>
              <w:rPr>
                <w:del w:id="24005" w:author="Demarius Tolliver" w:date="2026-09-02T08:02:00Z" w16du:dateUtc="2026-09-02T13:02:00Z"/>
                <w:moveFrom w:id="24006" w:author="Demarius Tolliver" w:date="2026-08-31T08:17:00Z" w16du:dateUtc="2026-08-31T13:17:00Z"/>
              </w:rPr>
            </w:pPr>
            <w:moveFrom w:id="24007" w:author="Demarius Tolliver" w:date="2026-08-31T08:17:00Z" w16du:dateUtc="2026-08-31T13:17:00Z">
              <w:del w:id="24008" w:author="Demarius Tolliver" w:date="2026-09-02T08:02:00Z" w16du:dateUtc="2026-09-02T13:02:00Z">
                <w:r w:rsidDel="00652B76">
                  <w:rPr>
                    <w:spacing w:val="-10"/>
                  </w:rPr>
                  <w:delText>4</w:delText>
                </w:r>
              </w:del>
            </w:moveFrom>
          </w:p>
        </w:tc>
        <w:tc>
          <w:tcPr>
            <w:tcW w:w="1149" w:type="dxa"/>
            <w:tcBorders>
              <w:top w:val="single" w:sz="4" w:space="0" w:color="000000"/>
              <w:left w:val="single" w:sz="4" w:space="0" w:color="000000"/>
              <w:bottom w:val="single" w:sz="4" w:space="0" w:color="000000"/>
              <w:right w:val="single" w:sz="4" w:space="0" w:color="000000"/>
            </w:tcBorders>
            <w:tcPrChange w:id="24009" w:author="Demarius Tolliver" w:date="2026-08-31T08:17:00Z" w16du:dateUtc="2026-08-31T13:17:00Z">
              <w:tcPr>
                <w:tcW w:w="1149" w:type="dxa"/>
                <w:tcBorders>
                  <w:top w:val="single" w:sz="4" w:space="0" w:color="000000"/>
                  <w:left w:val="single" w:sz="4" w:space="0" w:color="000000"/>
                  <w:bottom w:val="single" w:sz="4" w:space="0" w:color="000000"/>
                  <w:right w:val="single" w:sz="4" w:space="0" w:color="000000"/>
                </w:tcBorders>
              </w:tcPr>
            </w:tcPrChange>
          </w:tcPr>
          <w:p w14:paraId="3D8582AF" w14:textId="781C5C5D" w:rsidR="006E5335" w:rsidDel="00652B76" w:rsidRDefault="003D79E3">
            <w:pPr>
              <w:pStyle w:val="TableParagraph"/>
              <w:spacing w:line="224" w:lineRule="exact"/>
              <w:ind w:left="129" w:right="2"/>
              <w:jc w:val="center"/>
              <w:rPr>
                <w:del w:id="24010" w:author="Demarius Tolliver" w:date="2026-09-02T08:02:00Z" w16du:dateUtc="2026-09-02T13:02:00Z"/>
                <w:moveFrom w:id="24011" w:author="Demarius Tolliver" w:date="2026-08-31T08:17:00Z" w16du:dateUtc="2026-08-31T13:17:00Z"/>
              </w:rPr>
            </w:pPr>
            <w:moveFrom w:id="24012" w:author="Demarius Tolliver" w:date="2026-08-31T08:17:00Z" w16du:dateUtc="2026-08-31T13:17:00Z">
              <w:del w:id="24013" w:author="Demarius Tolliver" w:date="2026-09-02T08:02:00Z" w16du:dateUtc="2026-09-02T13:02:00Z">
                <w:r w:rsidDel="00652B76">
                  <w:rPr>
                    <w:spacing w:val="-10"/>
                  </w:rPr>
                  <w:delText>0</w:delText>
                </w:r>
              </w:del>
            </w:moveFrom>
          </w:p>
        </w:tc>
        <w:tc>
          <w:tcPr>
            <w:tcW w:w="1968" w:type="dxa"/>
            <w:tcBorders>
              <w:top w:val="single" w:sz="4" w:space="0" w:color="000000"/>
              <w:left w:val="single" w:sz="4" w:space="0" w:color="000000"/>
              <w:bottom w:val="single" w:sz="4" w:space="0" w:color="000000"/>
              <w:right w:val="single" w:sz="4" w:space="0" w:color="000000"/>
            </w:tcBorders>
            <w:tcPrChange w:id="24014" w:author="Demarius Tolliver" w:date="2026-08-31T08:17:00Z" w16du:dateUtc="2026-08-31T13:17:00Z">
              <w:tcPr>
                <w:tcW w:w="1968" w:type="dxa"/>
                <w:tcBorders>
                  <w:top w:val="single" w:sz="4" w:space="0" w:color="000000"/>
                  <w:left w:val="single" w:sz="4" w:space="0" w:color="000000"/>
                  <w:bottom w:val="single" w:sz="4" w:space="0" w:color="000000"/>
                  <w:right w:val="single" w:sz="4" w:space="0" w:color="000000"/>
                </w:tcBorders>
              </w:tcPr>
            </w:tcPrChange>
          </w:tcPr>
          <w:p w14:paraId="45F352CF" w14:textId="56B9BE3E" w:rsidR="006E5335" w:rsidDel="00652B76" w:rsidRDefault="003D79E3">
            <w:pPr>
              <w:pStyle w:val="TableParagraph"/>
              <w:spacing w:line="224" w:lineRule="exact"/>
              <w:ind w:left="130"/>
              <w:jc w:val="center"/>
              <w:rPr>
                <w:del w:id="24015" w:author="Demarius Tolliver" w:date="2026-09-02T08:02:00Z" w16du:dateUtc="2026-09-02T13:02:00Z"/>
                <w:moveFrom w:id="24016" w:author="Demarius Tolliver" w:date="2026-08-31T08:17:00Z" w16du:dateUtc="2026-08-31T13:17:00Z"/>
              </w:rPr>
            </w:pPr>
            <w:moveFrom w:id="24017" w:author="Demarius Tolliver" w:date="2026-08-31T08:17:00Z" w16du:dateUtc="2026-08-31T13:17:00Z">
              <w:del w:id="24018" w:author="Demarius Tolliver" w:date="2026-09-02T08:02:00Z" w16du:dateUtc="2026-09-02T13:02:00Z">
                <w:r w:rsidDel="00652B76">
                  <w:rPr>
                    <w:spacing w:val="-5"/>
                  </w:rPr>
                  <w:delText>60</w:delText>
                </w:r>
              </w:del>
            </w:moveFrom>
          </w:p>
        </w:tc>
      </w:tr>
      <w:moveFromRangeEnd w:id="23979"/>
    </w:tbl>
    <w:p w14:paraId="39E75F3B" w14:textId="77777777" w:rsidR="006E5335" w:rsidRDefault="006E5335">
      <w:pPr>
        <w:pStyle w:val="BodyText"/>
        <w:rPr>
          <w:b/>
        </w:rPr>
      </w:pPr>
    </w:p>
    <w:p w14:paraId="7C3D1D44" w14:textId="77777777" w:rsidR="006E5335" w:rsidRDefault="006E5335">
      <w:pPr>
        <w:pStyle w:val="BodyText"/>
        <w:rPr>
          <w:b/>
        </w:rPr>
      </w:pPr>
    </w:p>
    <w:p w14:paraId="4F98BACE" w14:textId="77777777" w:rsidR="006E5335" w:rsidRDefault="003D79E3">
      <w:pPr>
        <w:tabs>
          <w:tab w:val="left" w:pos="4320"/>
        </w:tabs>
        <w:spacing w:before="1"/>
        <w:ind w:left="1120" w:hanging="220"/>
      </w:pPr>
      <w:r>
        <w:rPr>
          <w:b/>
          <w:spacing w:val="-2"/>
        </w:rPr>
        <w:t>Prerequisite:</w:t>
      </w:r>
      <w:r>
        <w:rPr>
          <w:b/>
        </w:rPr>
        <w:tab/>
      </w:r>
      <w:r>
        <w:rPr>
          <w:spacing w:val="-2"/>
        </w:rPr>
        <w:t>Instructor</w:t>
      </w:r>
      <w:r>
        <w:rPr>
          <w:spacing w:val="6"/>
        </w:rPr>
        <w:t xml:space="preserve"> </w:t>
      </w:r>
      <w:r>
        <w:rPr>
          <w:spacing w:val="-2"/>
        </w:rPr>
        <w:t>Approved</w:t>
      </w:r>
    </w:p>
    <w:p w14:paraId="3143497A" w14:textId="77777777" w:rsidR="006E5335" w:rsidRDefault="006E5335">
      <w:pPr>
        <w:pStyle w:val="BodyText"/>
      </w:pPr>
    </w:p>
    <w:p w14:paraId="7D66A296" w14:textId="77777777" w:rsidR="006E5335" w:rsidRDefault="003D79E3">
      <w:pPr>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65784974" w14:textId="77777777" w:rsidR="006E5335" w:rsidRDefault="003D79E3">
      <w:pPr>
        <w:pStyle w:val="ListParagraph"/>
        <w:numPr>
          <w:ilvl w:val="0"/>
          <w:numId w:val="26"/>
        </w:numPr>
        <w:tabs>
          <w:tab w:val="left" w:pos="1170"/>
        </w:tabs>
        <w:ind w:left="1170" w:right="1538" w:hanging="270"/>
        <w:pPrChange w:id="24019" w:author="Demarius Tolliver" w:date="2026-08-31T08:18:00Z" w16du:dateUtc="2026-08-31T13:18:00Z">
          <w:pPr>
            <w:pStyle w:val="ListParagraph"/>
            <w:numPr>
              <w:numId w:val="26"/>
            </w:numPr>
            <w:tabs>
              <w:tab w:val="num" w:pos="0"/>
              <w:tab w:val="left" w:pos="1840"/>
            </w:tabs>
            <w:ind w:left="1840" w:right="1538" w:hanging="360"/>
          </w:pPr>
        </w:pPrChange>
      </w:pPr>
      <w:r>
        <w:t>Demonstrate</w:t>
      </w:r>
      <w:r>
        <w:rPr>
          <w:spacing w:val="-12"/>
        </w:rPr>
        <w:t xml:space="preserve"> </w:t>
      </w:r>
      <w:r>
        <w:t>an</w:t>
      </w:r>
      <w:r>
        <w:rPr>
          <w:spacing w:val="-3"/>
        </w:rPr>
        <w:t xml:space="preserve"> </w:t>
      </w:r>
      <w:r>
        <w:t>understanding</w:t>
      </w:r>
      <w:r>
        <w:rPr>
          <w:spacing w:val="-14"/>
        </w:rPr>
        <w:t xml:space="preserve"> </w:t>
      </w:r>
      <w:r>
        <w:t>of</w:t>
      </w:r>
      <w:r>
        <w:rPr>
          <w:spacing w:val="-4"/>
        </w:rPr>
        <w:t xml:space="preserve"> </w:t>
      </w:r>
      <w:r>
        <w:t>the</w:t>
      </w:r>
      <w:r>
        <w:rPr>
          <w:spacing w:val="-3"/>
        </w:rPr>
        <w:t xml:space="preserve"> </w:t>
      </w:r>
      <w:r>
        <w:t>various</w:t>
      </w:r>
      <w:r>
        <w:rPr>
          <w:spacing w:val="-10"/>
        </w:rPr>
        <w:t xml:space="preserve"> </w:t>
      </w:r>
      <w:r>
        <w:t>roles</w:t>
      </w:r>
      <w:r>
        <w:rPr>
          <w:spacing w:val="-8"/>
        </w:rPr>
        <w:t xml:space="preserve"> </w:t>
      </w:r>
      <w:r>
        <w:t>of</w:t>
      </w:r>
      <w:r>
        <w:rPr>
          <w:spacing w:val="-7"/>
        </w:rPr>
        <w:t xml:space="preserve"> </w:t>
      </w:r>
      <w:r>
        <w:t>the</w:t>
      </w:r>
      <w:r>
        <w:rPr>
          <w:spacing w:val="-5"/>
        </w:rPr>
        <w:t xml:space="preserve"> </w:t>
      </w:r>
      <w:r>
        <w:t>marine</w:t>
      </w:r>
      <w:r>
        <w:rPr>
          <w:spacing w:val="-11"/>
        </w:rPr>
        <w:t xml:space="preserve"> </w:t>
      </w:r>
      <w:r>
        <w:t>industry</w:t>
      </w:r>
      <w:r>
        <w:rPr>
          <w:spacing w:val="-6"/>
        </w:rPr>
        <w:t xml:space="preserve"> </w:t>
      </w:r>
      <w:r>
        <w:t>designer</w:t>
      </w:r>
      <w:r>
        <w:rPr>
          <w:spacing w:val="-8"/>
        </w:rPr>
        <w:t xml:space="preserve"> </w:t>
      </w:r>
      <w:r>
        <w:t>as</w:t>
      </w:r>
      <w:r>
        <w:rPr>
          <w:spacing w:val="-6"/>
        </w:rPr>
        <w:t xml:space="preserve"> </w:t>
      </w:r>
      <w:r>
        <w:t>it</w:t>
      </w:r>
      <w:r>
        <w:rPr>
          <w:spacing w:val="-3"/>
        </w:rPr>
        <w:t xml:space="preserve"> </w:t>
      </w:r>
      <w:r>
        <w:t>relates</w:t>
      </w:r>
      <w:r>
        <w:rPr>
          <w:spacing w:val="-10"/>
        </w:rPr>
        <w:t xml:space="preserve"> </w:t>
      </w:r>
      <w:r>
        <w:t>to</w:t>
      </w:r>
      <w:r>
        <w:rPr>
          <w:spacing w:val="-1"/>
        </w:rPr>
        <w:t xml:space="preserve"> </w:t>
      </w:r>
      <w:r>
        <w:t>the following</w:t>
      </w:r>
      <w:r>
        <w:rPr>
          <w:spacing w:val="-7"/>
        </w:rPr>
        <w:t xml:space="preserve"> </w:t>
      </w:r>
      <w:r>
        <w:t>areas.</w:t>
      </w:r>
    </w:p>
    <w:p w14:paraId="52A6D5CF" w14:textId="77777777" w:rsidR="006E5335" w:rsidRDefault="003D79E3">
      <w:pPr>
        <w:pStyle w:val="ListParagraph"/>
        <w:numPr>
          <w:ilvl w:val="1"/>
          <w:numId w:val="26"/>
        </w:numPr>
        <w:tabs>
          <w:tab w:val="left" w:pos="1440"/>
        </w:tabs>
        <w:ind w:hanging="1389"/>
        <w:pPrChange w:id="24020" w:author="Demarius Tolliver" w:date="2026-08-31T08:18:00Z" w16du:dateUtc="2026-08-31T13:18:00Z">
          <w:pPr>
            <w:pStyle w:val="ListParagraph"/>
            <w:numPr>
              <w:ilvl w:val="1"/>
              <w:numId w:val="26"/>
            </w:numPr>
            <w:tabs>
              <w:tab w:val="num" w:pos="0"/>
              <w:tab w:val="left" w:pos="2559"/>
            </w:tabs>
            <w:ind w:left="2559" w:hanging="360"/>
          </w:pPr>
        </w:pPrChange>
      </w:pPr>
      <w:r>
        <w:t>The</w:t>
      </w:r>
      <w:r>
        <w:rPr>
          <w:spacing w:val="-6"/>
        </w:rPr>
        <w:t xml:space="preserve"> </w:t>
      </w:r>
      <w:r>
        <w:t>major</w:t>
      </w:r>
      <w:r>
        <w:rPr>
          <w:spacing w:val="-5"/>
        </w:rPr>
        <w:t xml:space="preserve"> </w:t>
      </w:r>
      <w:r>
        <w:t>systems</w:t>
      </w:r>
      <w:r>
        <w:rPr>
          <w:spacing w:val="-9"/>
        </w:rPr>
        <w:t xml:space="preserve"> </w:t>
      </w:r>
      <w:r>
        <w:t>that</w:t>
      </w:r>
      <w:r>
        <w:rPr>
          <w:spacing w:val="-6"/>
        </w:rPr>
        <w:t xml:space="preserve"> </w:t>
      </w:r>
      <w:r>
        <w:t>comprise</w:t>
      </w:r>
      <w:r>
        <w:rPr>
          <w:spacing w:val="-11"/>
        </w:rPr>
        <w:t xml:space="preserve"> </w:t>
      </w:r>
      <w:r>
        <w:t>the</w:t>
      </w:r>
      <w:r>
        <w:rPr>
          <w:spacing w:val="-7"/>
        </w:rPr>
        <w:t xml:space="preserve"> </w:t>
      </w:r>
      <w:r>
        <w:t>complete</w:t>
      </w:r>
      <w:r>
        <w:rPr>
          <w:spacing w:val="-8"/>
        </w:rPr>
        <w:t xml:space="preserve"> </w:t>
      </w:r>
      <w:r>
        <w:t>vessel</w:t>
      </w:r>
      <w:r>
        <w:rPr>
          <w:spacing w:val="-9"/>
        </w:rPr>
        <w:t xml:space="preserve"> </w:t>
      </w:r>
      <w:r>
        <w:rPr>
          <w:spacing w:val="-2"/>
        </w:rPr>
        <w:t>package.</w:t>
      </w:r>
    </w:p>
    <w:p w14:paraId="65654AE7" w14:textId="77777777" w:rsidR="006E5335" w:rsidRDefault="003D79E3">
      <w:pPr>
        <w:pStyle w:val="ListParagraph"/>
        <w:numPr>
          <w:ilvl w:val="1"/>
          <w:numId w:val="26"/>
        </w:numPr>
        <w:tabs>
          <w:tab w:val="left" w:pos="1440"/>
        </w:tabs>
        <w:ind w:left="2558" w:hanging="1389"/>
        <w:pPrChange w:id="24021" w:author="Demarius Tolliver" w:date="2026-08-31T08:18:00Z" w16du:dateUtc="2026-08-31T13:18:00Z">
          <w:pPr>
            <w:pStyle w:val="ListParagraph"/>
            <w:numPr>
              <w:ilvl w:val="1"/>
              <w:numId w:val="26"/>
            </w:numPr>
            <w:tabs>
              <w:tab w:val="num" w:pos="0"/>
              <w:tab w:val="left" w:pos="2558"/>
            </w:tabs>
            <w:ind w:left="2559" w:hanging="358"/>
          </w:pPr>
        </w:pPrChange>
      </w:pPr>
      <w:r>
        <w:t>The</w:t>
      </w:r>
      <w:r>
        <w:rPr>
          <w:spacing w:val="-7"/>
        </w:rPr>
        <w:t xml:space="preserve"> </w:t>
      </w:r>
      <w:r>
        <w:t>operation</w:t>
      </w:r>
      <w:r>
        <w:rPr>
          <w:spacing w:val="-6"/>
        </w:rPr>
        <w:t xml:space="preserve"> </w:t>
      </w:r>
      <w:r>
        <w:t>of</w:t>
      </w:r>
      <w:r>
        <w:rPr>
          <w:spacing w:val="-5"/>
        </w:rPr>
        <w:t xml:space="preserve"> </w:t>
      </w:r>
      <w:r>
        <w:t>the</w:t>
      </w:r>
      <w:r>
        <w:rPr>
          <w:spacing w:val="-6"/>
        </w:rPr>
        <w:t xml:space="preserve"> </w:t>
      </w:r>
      <w:r>
        <w:t>components</w:t>
      </w:r>
      <w:r>
        <w:rPr>
          <w:spacing w:val="-14"/>
        </w:rPr>
        <w:t xml:space="preserve"> </w:t>
      </w:r>
      <w:r>
        <w:t>that</w:t>
      </w:r>
      <w:r>
        <w:rPr>
          <w:spacing w:val="-4"/>
        </w:rPr>
        <w:t xml:space="preserve"> </w:t>
      </w:r>
      <w:r>
        <w:t>make</w:t>
      </w:r>
      <w:r>
        <w:rPr>
          <w:spacing w:val="-7"/>
        </w:rPr>
        <w:t xml:space="preserve"> </w:t>
      </w:r>
      <w:r>
        <w:t>up these</w:t>
      </w:r>
      <w:r>
        <w:rPr>
          <w:spacing w:val="-4"/>
        </w:rPr>
        <w:t xml:space="preserve"> </w:t>
      </w:r>
      <w:r>
        <w:rPr>
          <w:spacing w:val="-2"/>
        </w:rPr>
        <w:t>systems.</w:t>
      </w:r>
    </w:p>
    <w:p w14:paraId="79F75E8D" w14:textId="77777777" w:rsidR="006E5335" w:rsidRDefault="003D79E3">
      <w:pPr>
        <w:pStyle w:val="ListParagraph"/>
        <w:numPr>
          <w:ilvl w:val="1"/>
          <w:numId w:val="26"/>
        </w:numPr>
        <w:tabs>
          <w:tab w:val="left" w:pos="1440"/>
        </w:tabs>
        <w:ind w:left="2558" w:hanging="1389"/>
        <w:pPrChange w:id="24022" w:author="Demarius Tolliver" w:date="2026-08-31T08:18:00Z" w16du:dateUtc="2026-08-31T13:18:00Z">
          <w:pPr>
            <w:pStyle w:val="ListParagraph"/>
            <w:numPr>
              <w:ilvl w:val="1"/>
              <w:numId w:val="26"/>
            </w:numPr>
            <w:tabs>
              <w:tab w:val="num" w:pos="0"/>
              <w:tab w:val="left" w:pos="2558"/>
            </w:tabs>
            <w:ind w:left="2559" w:hanging="358"/>
          </w:pPr>
        </w:pPrChange>
      </w:pPr>
      <w:r>
        <w:t>The</w:t>
      </w:r>
      <w:r>
        <w:rPr>
          <w:spacing w:val="-9"/>
        </w:rPr>
        <w:t xml:space="preserve"> </w:t>
      </w:r>
      <w:r>
        <w:t>inter-relationship</w:t>
      </w:r>
      <w:r>
        <w:rPr>
          <w:spacing w:val="-14"/>
        </w:rPr>
        <w:t xml:space="preserve"> </w:t>
      </w:r>
      <w:r>
        <w:t>between</w:t>
      </w:r>
      <w:r>
        <w:rPr>
          <w:spacing w:val="-6"/>
        </w:rPr>
        <w:t xml:space="preserve"> </w:t>
      </w:r>
      <w:r>
        <w:t>the</w:t>
      </w:r>
      <w:r>
        <w:rPr>
          <w:spacing w:val="-7"/>
        </w:rPr>
        <w:t xml:space="preserve"> </w:t>
      </w:r>
      <w:r>
        <w:t>varying</w:t>
      </w:r>
      <w:r>
        <w:rPr>
          <w:spacing w:val="-10"/>
        </w:rPr>
        <w:t xml:space="preserve"> </w:t>
      </w:r>
      <w:r>
        <w:t>systems</w:t>
      </w:r>
      <w:r>
        <w:rPr>
          <w:spacing w:val="-9"/>
        </w:rPr>
        <w:t xml:space="preserve"> </w:t>
      </w:r>
      <w:r>
        <w:t>that</w:t>
      </w:r>
      <w:r>
        <w:rPr>
          <w:spacing w:val="-5"/>
        </w:rPr>
        <w:t xml:space="preserve"> </w:t>
      </w:r>
      <w:r>
        <w:t>support</w:t>
      </w:r>
      <w:r>
        <w:rPr>
          <w:spacing w:val="-6"/>
        </w:rPr>
        <w:t xml:space="preserve"> </w:t>
      </w:r>
      <w:r>
        <w:t>ship</w:t>
      </w:r>
      <w:r>
        <w:rPr>
          <w:spacing w:val="-5"/>
        </w:rPr>
        <w:t xml:space="preserve"> </w:t>
      </w:r>
      <w:r>
        <w:rPr>
          <w:spacing w:val="-2"/>
        </w:rPr>
        <w:t>operation.</w:t>
      </w:r>
    </w:p>
    <w:p w14:paraId="21F330E0" w14:textId="77777777" w:rsidR="006E5335" w:rsidRDefault="003D79E3">
      <w:pPr>
        <w:pStyle w:val="ListParagraph"/>
        <w:numPr>
          <w:ilvl w:val="1"/>
          <w:numId w:val="26"/>
        </w:numPr>
        <w:tabs>
          <w:tab w:val="left" w:pos="1440"/>
        </w:tabs>
        <w:ind w:left="1440" w:right="1569" w:hanging="269"/>
        <w:pPrChange w:id="24023" w:author="Demarius Tolliver" w:date="2026-08-31T08:18:00Z" w16du:dateUtc="2026-08-31T13:18:00Z">
          <w:pPr>
            <w:pStyle w:val="ListParagraph"/>
            <w:numPr>
              <w:ilvl w:val="1"/>
              <w:numId w:val="26"/>
            </w:numPr>
            <w:tabs>
              <w:tab w:val="num" w:pos="0"/>
              <w:tab w:val="left" w:pos="2558"/>
              <w:tab w:val="left" w:pos="2560"/>
            </w:tabs>
            <w:ind w:left="2560" w:right="1569" w:hanging="360"/>
          </w:pPr>
        </w:pPrChange>
      </w:pPr>
      <w:r>
        <w:t>An</w:t>
      </w:r>
      <w:r>
        <w:rPr>
          <w:spacing w:val="-4"/>
        </w:rPr>
        <w:t xml:space="preserve"> </w:t>
      </w:r>
      <w:r>
        <w:t>exposure</w:t>
      </w:r>
      <w:r>
        <w:rPr>
          <w:spacing w:val="-9"/>
        </w:rPr>
        <w:t xml:space="preserve"> </w:t>
      </w:r>
      <w:r>
        <w:t>to</w:t>
      </w:r>
      <w:r>
        <w:rPr>
          <w:spacing w:val="-2"/>
        </w:rPr>
        <w:t xml:space="preserve"> </w:t>
      </w:r>
      <w:r>
        <w:t>various</w:t>
      </w:r>
      <w:r>
        <w:rPr>
          <w:spacing w:val="-10"/>
        </w:rPr>
        <w:t xml:space="preserve"> </w:t>
      </w:r>
      <w:r>
        <w:t>engineering</w:t>
      </w:r>
      <w:r>
        <w:rPr>
          <w:spacing w:val="-10"/>
        </w:rPr>
        <w:t xml:space="preserve"> </w:t>
      </w:r>
      <w:r>
        <w:t>laws</w:t>
      </w:r>
      <w:r>
        <w:rPr>
          <w:spacing w:val="-9"/>
        </w:rPr>
        <w:t xml:space="preserve"> </w:t>
      </w:r>
      <w:r>
        <w:t>and</w:t>
      </w:r>
      <w:r>
        <w:rPr>
          <w:spacing w:val="-4"/>
        </w:rPr>
        <w:t xml:space="preserve"> </w:t>
      </w:r>
      <w:r>
        <w:t>principles</w:t>
      </w:r>
      <w:r>
        <w:rPr>
          <w:spacing w:val="-12"/>
        </w:rPr>
        <w:t xml:space="preserve"> </w:t>
      </w:r>
      <w:r>
        <w:t>that</w:t>
      </w:r>
      <w:r>
        <w:rPr>
          <w:spacing w:val="-3"/>
        </w:rPr>
        <w:t xml:space="preserve"> </w:t>
      </w:r>
      <w:r>
        <w:t>are</w:t>
      </w:r>
      <w:r>
        <w:rPr>
          <w:spacing w:val="-8"/>
        </w:rPr>
        <w:t xml:space="preserve"> </w:t>
      </w:r>
      <w:r>
        <w:t>used</w:t>
      </w:r>
      <w:r>
        <w:rPr>
          <w:spacing w:val="-5"/>
        </w:rPr>
        <w:t xml:space="preserve"> </w:t>
      </w:r>
      <w:r>
        <w:t>to</w:t>
      </w:r>
      <w:r>
        <w:rPr>
          <w:spacing w:val="-2"/>
        </w:rPr>
        <w:t xml:space="preserve"> </w:t>
      </w:r>
      <w:r>
        <w:t>design</w:t>
      </w:r>
      <w:r>
        <w:rPr>
          <w:spacing w:val="-7"/>
        </w:rPr>
        <w:t xml:space="preserve"> </w:t>
      </w:r>
      <w:r>
        <w:t>and</w:t>
      </w:r>
      <w:r>
        <w:rPr>
          <w:spacing w:val="-5"/>
        </w:rPr>
        <w:t xml:space="preserve"> </w:t>
      </w:r>
      <w:r>
        <w:t>engineer these major systems.</w:t>
      </w:r>
    </w:p>
    <w:p w14:paraId="09A6B95A" w14:textId="77777777" w:rsidR="006E5335" w:rsidRDefault="003D79E3">
      <w:pPr>
        <w:pStyle w:val="ListParagraph"/>
        <w:numPr>
          <w:ilvl w:val="1"/>
          <w:numId w:val="26"/>
        </w:numPr>
        <w:tabs>
          <w:tab w:val="left" w:pos="1440"/>
        </w:tabs>
        <w:ind w:left="1440" w:right="2109" w:hanging="255"/>
        <w:sectPr w:rsidR="006E5335">
          <w:footerReference w:type="default" r:id="rId128"/>
          <w:footerReference w:type="first" r:id="rId129"/>
          <w:pgSz w:w="12240" w:h="15840"/>
          <w:pgMar w:top="1340" w:right="340" w:bottom="777" w:left="320" w:header="0" w:footer="720" w:gutter="0"/>
          <w:cols w:space="720"/>
          <w:formProt w:val="0"/>
          <w:docGrid w:linePitch="100" w:charSpace="4096"/>
        </w:sectPr>
        <w:pPrChange w:id="24024" w:author="Demarius Tolliver" w:date="2026-08-31T08:18:00Z" w16du:dateUtc="2026-08-31T13:18:00Z">
          <w:pPr>
            <w:pStyle w:val="ListParagraph"/>
            <w:numPr>
              <w:ilvl w:val="1"/>
              <w:numId w:val="26"/>
            </w:numPr>
            <w:tabs>
              <w:tab w:val="num" w:pos="0"/>
              <w:tab w:val="left" w:pos="2559"/>
              <w:tab w:val="left" w:pos="2574"/>
            </w:tabs>
            <w:ind w:left="2574" w:right="2109" w:hanging="375"/>
          </w:pPr>
        </w:pPrChange>
      </w:pPr>
      <w:r>
        <w:t>An</w:t>
      </w:r>
      <w:r>
        <w:rPr>
          <w:spacing w:val="-6"/>
        </w:rPr>
        <w:t xml:space="preserve"> </w:t>
      </w:r>
      <w:r>
        <w:t>increased</w:t>
      </w:r>
      <w:r>
        <w:rPr>
          <w:spacing w:val="-10"/>
        </w:rPr>
        <w:t xml:space="preserve"> </w:t>
      </w:r>
      <w:r>
        <w:t>ability</w:t>
      </w:r>
      <w:r>
        <w:rPr>
          <w:spacing w:val="-6"/>
        </w:rPr>
        <w:t xml:space="preserve"> </w:t>
      </w:r>
      <w:r>
        <w:t>to</w:t>
      </w:r>
      <w:r>
        <w:rPr>
          <w:spacing w:val="-6"/>
        </w:rPr>
        <w:t xml:space="preserve"> </w:t>
      </w:r>
      <w:r>
        <w:t>interact</w:t>
      </w:r>
      <w:r>
        <w:rPr>
          <w:spacing w:val="-8"/>
        </w:rPr>
        <w:t xml:space="preserve"> </w:t>
      </w:r>
      <w:r>
        <w:t>with</w:t>
      </w:r>
      <w:r>
        <w:rPr>
          <w:spacing w:val="-6"/>
        </w:rPr>
        <w:t xml:space="preserve"> </w:t>
      </w:r>
      <w:r>
        <w:t>designers</w:t>
      </w:r>
      <w:r>
        <w:rPr>
          <w:spacing w:val="-10"/>
        </w:rPr>
        <w:t xml:space="preserve"> </w:t>
      </w:r>
      <w:r>
        <w:t>and</w:t>
      </w:r>
      <w:r>
        <w:rPr>
          <w:spacing w:val="-3"/>
        </w:rPr>
        <w:t xml:space="preserve"> </w:t>
      </w:r>
      <w:r>
        <w:t>engineers</w:t>
      </w:r>
      <w:r>
        <w:rPr>
          <w:spacing w:val="-12"/>
        </w:rPr>
        <w:t xml:space="preserve"> </w:t>
      </w:r>
      <w:r>
        <w:t>from</w:t>
      </w:r>
      <w:r>
        <w:rPr>
          <w:spacing w:val="-5"/>
        </w:rPr>
        <w:t xml:space="preserve"> </w:t>
      </w:r>
      <w:r>
        <w:t>various</w:t>
      </w:r>
      <w:r>
        <w:rPr>
          <w:spacing w:val="-6"/>
        </w:rPr>
        <w:t xml:space="preserve"> </w:t>
      </w:r>
      <w:r>
        <w:t>system</w:t>
      </w:r>
      <w:r>
        <w:rPr>
          <w:spacing w:val="-10"/>
        </w:rPr>
        <w:t xml:space="preserve"> </w:t>
      </w:r>
      <w:r>
        <w:t>and engineering</w:t>
      </w:r>
      <w:r>
        <w:rPr>
          <w:spacing w:val="-7"/>
        </w:rPr>
        <w:t xml:space="preserve"> </w:t>
      </w:r>
      <w:r>
        <w:t>disciplines.</w:t>
      </w:r>
    </w:p>
    <w:tbl>
      <w:tblPr>
        <w:tblW w:w="9653" w:type="dxa"/>
        <w:tblInd w:w="877" w:type="dxa"/>
        <w:tblLayout w:type="fixed"/>
        <w:tblCellMar>
          <w:left w:w="0" w:type="dxa"/>
          <w:right w:w="0" w:type="dxa"/>
        </w:tblCellMar>
        <w:tblLook w:val="01E0" w:firstRow="1" w:lastRow="1" w:firstColumn="1" w:lastColumn="1" w:noHBand="0" w:noVBand="0"/>
        <w:tblPrChange w:id="24025" w:author="Demarius Tolliver" w:date="2026-08-31T08:19:00Z" w16du:dateUtc="2026-08-31T13:19:00Z">
          <w:tblPr>
            <w:tblW w:w="7764" w:type="dxa"/>
            <w:tblInd w:w="877" w:type="dxa"/>
            <w:tblLayout w:type="fixed"/>
            <w:tblCellMar>
              <w:left w:w="0" w:type="dxa"/>
              <w:right w:w="0" w:type="dxa"/>
            </w:tblCellMar>
            <w:tblLook w:val="01E0" w:firstRow="1" w:lastRow="1" w:firstColumn="1" w:lastColumn="1" w:noHBand="0" w:noVBand="0"/>
          </w:tblPr>
        </w:tblPrChange>
      </w:tblPr>
      <w:tblGrid>
        <w:gridCol w:w="3200"/>
        <w:gridCol w:w="6453"/>
        <w:tblGridChange w:id="24026">
          <w:tblGrid>
            <w:gridCol w:w="3200"/>
            <w:gridCol w:w="4564"/>
            <w:gridCol w:w="1889"/>
          </w:tblGrid>
        </w:tblGridChange>
      </w:tblGrid>
      <w:tr w:rsidR="006E5335" w14:paraId="5149E006" w14:textId="77777777" w:rsidTr="00400772">
        <w:trPr>
          <w:trHeight w:val="199"/>
          <w:trPrChange w:id="24027" w:author="Demarius Tolliver" w:date="2026-08-31T08:19:00Z" w16du:dateUtc="2026-08-31T13:19:00Z">
            <w:trPr>
              <w:gridAfter w:val="0"/>
              <w:trHeight w:val="199"/>
            </w:trPr>
          </w:trPrChange>
        </w:trPr>
        <w:tc>
          <w:tcPr>
            <w:tcW w:w="3200" w:type="dxa"/>
            <w:tcPrChange w:id="24028" w:author="Demarius Tolliver" w:date="2026-08-31T08:19:00Z" w16du:dateUtc="2026-08-31T13:19:00Z">
              <w:tcPr>
                <w:tcW w:w="3200" w:type="dxa"/>
              </w:tcPr>
            </w:tcPrChange>
          </w:tcPr>
          <w:p w14:paraId="5C21591B" w14:textId="77777777" w:rsidR="006E5335" w:rsidRDefault="003D79E3">
            <w:pPr>
              <w:pStyle w:val="TableParagraph"/>
              <w:ind w:left="50" w:hanging="31"/>
              <w:rPr>
                <w:b/>
              </w:rPr>
              <w:pPrChange w:id="24029" w:author="Demarius Tolliver" w:date="2026-08-31T08:20:00Z" w16du:dateUtc="2026-08-31T13:20: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6453" w:type="dxa"/>
            <w:tcPrChange w:id="24030" w:author="Demarius Tolliver" w:date="2026-08-31T08:19:00Z" w16du:dateUtc="2026-08-31T13:19:00Z">
              <w:tcPr>
                <w:tcW w:w="4563" w:type="dxa"/>
              </w:tcPr>
            </w:tcPrChange>
          </w:tcPr>
          <w:p w14:paraId="06644F7B" w14:textId="77777777" w:rsidR="006E5335" w:rsidRDefault="003D79E3">
            <w:pPr>
              <w:pStyle w:val="Heading2"/>
              <w:pPrChange w:id="24031" w:author="Demarius Tolliver" w:date="2026-08-31T10:15:00Z" w16du:dateUtc="2026-08-31T15:15:00Z">
                <w:pPr>
                  <w:pStyle w:val="Heading3"/>
                  <w:spacing w:before="81"/>
                </w:pPr>
              </w:pPrChange>
            </w:pPr>
            <w:bookmarkStart w:id="24032" w:name="_Toc194308731"/>
            <w:bookmarkStart w:id="24033" w:name="_Toc239064914"/>
            <w:r>
              <w:t>DDT 2693 Route Surveying and Design</w:t>
            </w:r>
            <w:bookmarkEnd w:id="24032"/>
            <w:bookmarkEnd w:id="24033"/>
          </w:p>
        </w:tc>
      </w:tr>
    </w:tbl>
    <w:p w14:paraId="1A2424D1" w14:textId="77777777" w:rsidR="006E5335" w:rsidRDefault="006E5335">
      <w:pPr>
        <w:pStyle w:val="BodyText"/>
        <w:rPr>
          <w:rFonts w:ascii="Calibri" w:hAnsi="Calibri"/>
          <w:b/>
          <w:sz w:val="28"/>
        </w:rPr>
      </w:pPr>
    </w:p>
    <w:p w14:paraId="77A52935" w14:textId="5AC835F9" w:rsidR="006E5335" w:rsidDel="00400772" w:rsidRDefault="003D79E3">
      <w:pPr>
        <w:pStyle w:val="BodyText"/>
        <w:tabs>
          <w:tab w:val="left" w:pos="4259"/>
        </w:tabs>
        <w:ind w:left="4140" w:right="1230" w:hanging="3240"/>
        <w:rPr>
          <w:del w:id="24034" w:author="Demarius Tolliver" w:date="2026-08-31T08:19:00Z" w16du:dateUtc="2026-08-31T13:19:00Z"/>
        </w:rPr>
        <w:pPrChange w:id="24035" w:author="Demarius Tolliver" w:date="2026-08-31T08:19:00Z" w16du:dateUtc="2026-08-31T13:19:00Z">
          <w:pPr>
            <w:pStyle w:val="BodyText"/>
            <w:tabs>
              <w:tab w:val="left" w:pos="4259"/>
            </w:tabs>
            <w:ind w:left="1120" w:hanging="220"/>
          </w:pPr>
        </w:pPrChange>
      </w:pPr>
      <w:r>
        <w:rPr>
          <w:b/>
          <w:spacing w:val="-2"/>
        </w:rPr>
        <w:t>Description:</w:t>
      </w:r>
      <w:r>
        <w:rPr>
          <w:b/>
        </w:rPr>
        <w:tab/>
      </w:r>
      <w:r>
        <w:t>A</w:t>
      </w:r>
      <w:r>
        <w:rPr>
          <w:spacing w:val="-4"/>
        </w:rPr>
        <w:t xml:space="preserve"> </w:t>
      </w:r>
      <w:proofErr w:type="gramStart"/>
      <w:r>
        <w:t>real</w:t>
      </w:r>
      <w:r>
        <w:rPr>
          <w:spacing w:val="-4"/>
        </w:rPr>
        <w:t xml:space="preserve"> </w:t>
      </w:r>
      <w:r>
        <w:t>world</w:t>
      </w:r>
      <w:proofErr w:type="gramEnd"/>
      <w:r>
        <w:rPr>
          <w:spacing w:val="-6"/>
        </w:rPr>
        <w:t xml:space="preserve"> </w:t>
      </w:r>
      <w:r>
        <w:t>application</w:t>
      </w:r>
      <w:r>
        <w:rPr>
          <w:spacing w:val="-10"/>
        </w:rPr>
        <w:t xml:space="preserve"> </w:t>
      </w:r>
      <w:r>
        <w:t>of</w:t>
      </w:r>
      <w:r>
        <w:rPr>
          <w:spacing w:val="-4"/>
        </w:rPr>
        <w:t xml:space="preserve"> </w:t>
      </w:r>
      <w:r>
        <w:t>route</w:t>
      </w:r>
      <w:r>
        <w:rPr>
          <w:spacing w:val="-8"/>
        </w:rPr>
        <w:t xml:space="preserve"> </w:t>
      </w:r>
      <w:r>
        <w:t>surveying</w:t>
      </w:r>
      <w:r>
        <w:rPr>
          <w:spacing w:val="-7"/>
        </w:rPr>
        <w:t xml:space="preserve"> </w:t>
      </w:r>
      <w:r>
        <w:t>including</w:t>
      </w:r>
      <w:r>
        <w:rPr>
          <w:spacing w:val="-8"/>
        </w:rPr>
        <w:t xml:space="preserve"> </w:t>
      </w:r>
      <w:r>
        <w:t>construction</w:t>
      </w:r>
      <w:r>
        <w:rPr>
          <w:spacing w:val="-10"/>
        </w:rPr>
        <w:t xml:space="preserve"> </w:t>
      </w:r>
      <w:r>
        <w:rPr>
          <w:spacing w:val="-2"/>
        </w:rPr>
        <w:t>stakeout.</w:t>
      </w:r>
      <w:ins w:id="24036" w:author="Demarius Tolliver" w:date="2026-08-31T08:19:00Z" w16du:dateUtc="2026-08-31T13:19:00Z">
        <w:r w:rsidR="00400772">
          <w:t xml:space="preserve"> </w:t>
        </w:r>
      </w:ins>
    </w:p>
    <w:p w14:paraId="162ADACE" w14:textId="77777777" w:rsidR="006E5335" w:rsidRDefault="003D79E3">
      <w:pPr>
        <w:pStyle w:val="BodyText"/>
        <w:tabs>
          <w:tab w:val="left" w:pos="4259"/>
        </w:tabs>
        <w:ind w:left="4140" w:right="1230" w:hanging="3240"/>
        <w:pPrChange w:id="24037" w:author="Demarius Tolliver" w:date="2026-08-31T08:19:00Z" w16du:dateUtc="2026-08-31T13:19:00Z">
          <w:pPr>
            <w:pStyle w:val="BodyText"/>
            <w:ind w:left="4271" w:right="1132"/>
          </w:pPr>
        </w:pPrChange>
      </w:pPr>
      <w:r>
        <w:t>Stakeout</w:t>
      </w:r>
      <w:r>
        <w:rPr>
          <w:spacing w:val="-12"/>
        </w:rPr>
        <w:t xml:space="preserve"> </w:t>
      </w:r>
      <w:r>
        <w:t>applications</w:t>
      </w:r>
      <w:r>
        <w:rPr>
          <w:spacing w:val="-12"/>
        </w:rPr>
        <w:t xml:space="preserve"> </w:t>
      </w:r>
      <w:proofErr w:type="gramStart"/>
      <w:r>
        <w:t>include:</w:t>
      </w:r>
      <w:proofErr w:type="gramEnd"/>
      <w:r>
        <w:rPr>
          <w:spacing w:val="-11"/>
        </w:rPr>
        <w:t xml:space="preserve"> </w:t>
      </w:r>
      <w:r>
        <w:t>horizontal</w:t>
      </w:r>
      <w:r>
        <w:rPr>
          <w:spacing w:val="-11"/>
        </w:rPr>
        <w:t xml:space="preserve"> </w:t>
      </w:r>
      <w:r>
        <w:t>and</w:t>
      </w:r>
      <w:r>
        <w:rPr>
          <w:spacing w:val="-6"/>
        </w:rPr>
        <w:t xml:space="preserve"> </w:t>
      </w:r>
      <w:r>
        <w:t>vertical</w:t>
      </w:r>
      <w:r>
        <w:rPr>
          <w:spacing w:val="-10"/>
        </w:rPr>
        <w:t xml:space="preserve"> </w:t>
      </w:r>
      <w:r>
        <w:t>alignment</w:t>
      </w:r>
      <w:r>
        <w:rPr>
          <w:spacing w:val="-12"/>
        </w:rPr>
        <w:t xml:space="preserve"> </w:t>
      </w:r>
      <w:r>
        <w:t>of</w:t>
      </w:r>
      <w:r>
        <w:rPr>
          <w:spacing w:val="-7"/>
        </w:rPr>
        <w:t xml:space="preserve"> </w:t>
      </w:r>
      <w:r>
        <w:t xml:space="preserve">route surveys, typical sections, cross sections, cut/fill calculations, and area </w:t>
      </w:r>
      <w:r>
        <w:rPr>
          <w:spacing w:val="-2"/>
        </w:rPr>
        <w:t>calculations.</w:t>
      </w:r>
    </w:p>
    <w:p w14:paraId="0518D0C1" w14:textId="77777777" w:rsidR="006E5335" w:rsidRDefault="006E5335">
      <w:pPr>
        <w:pStyle w:val="BodyText"/>
        <w:tabs>
          <w:tab w:val="left" w:pos="3892"/>
        </w:tabs>
        <w:ind w:left="3892" w:right="1032" w:hanging="2972"/>
      </w:pPr>
    </w:p>
    <w:p w14:paraId="240D2D45" w14:textId="77777777" w:rsidR="006E5335" w:rsidRDefault="006E5335">
      <w:pPr>
        <w:pStyle w:val="BodyText"/>
      </w:pPr>
    </w:p>
    <w:tbl>
      <w:tblPr>
        <w:tblpPr w:leftFromText="180" w:rightFromText="180" w:vertAnchor="text" w:horzAnchor="page" w:tblpX="4562" w:tblpY="27"/>
        <w:tblW w:w="6571" w:type="dxa"/>
        <w:tblLayout w:type="fixed"/>
        <w:tblCellMar>
          <w:left w:w="5" w:type="dxa"/>
          <w:right w:w="5" w:type="dxa"/>
        </w:tblCellMar>
        <w:tblLook w:val="01E0" w:firstRow="1" w:lastRow="1" w:firstColumn="1" w:lastColumn="1" w:noHBand="0" w:noVBand="0"/>
      </w:tblPr>
      <w:tblGrid>
        <w:gridCol w:w="2041"/>
        <w:gridCol w:w="1413"/>
        <w:gridCol w:w="1149"/>
        <w:gridCol w:w="1968"/>
      </w:tblGrid>
      <w:tr w:rsidR="00400772" w14:paraId="2C8D7D3E" w14:textId="77777777" w:rsidTr="00400772">
        <w:trPr>
          <w:trHeight w:val="244"/>
        </w:trPr>
        <w:tc>
          <w:tcPr>
            <w:tcW w:w="2041" w:type="dxa"/>
            <w:tcBorders>
              <w:top w:val="single" w:sz="4" w:space="0" w:color="000000"/>
              <w:left w:val="single" w:sz="4" w:space="0" w:color="000000"/>
              <w:bottom w:val="single" w:sz="4" w:space="0" w:color="000000"/>
              <w:right w:val="single" w:sz="4" w:space="0" w:color="000000"/>
            </w:tcBorders>
          </w:tcPr>
          <w:p w14:paraId="26227BE8" w14:textId="77777777" w:rsidR="00400772" w:rsidRDefault="00400772" w:rsidP="00400772">
            <w:pPr>
              <w:pStyle w:val="TableParagraph"/>
              <w:spacing w:line="224" w:lineRule="exact"/>
              <w:ind w:left="129" w:right="2"/>
              <w:jc w:val="center"/>
              <w:rPr>
                <w:moveTo w:id="24038" w:author="Demarius Tolliver" w:date="2026-08-31T08:19:00Z" w16du:dateUtc="2026-08-31T13:19:00Z"/>
              </w:rPr>
            </w:pPr>
            <w:moveToRangeStart w:id="24039" w:author="Demarius Tolliver" w:date="2026-08-31T08:19:00Z" w:name="move239056780"/>
            <w:moveTo w:id="24040" w:author="Demarius Tolliver" w:date="2026-08-31T08:19:00Z" w16du:dateUtc="2026-08-31T13:19:00Z">
              <w:r>
                <w:rPr>
                  <w:spacing w:val="-2"/>
                </w:rPr>
                <w:t>Semester</w:t>
              </w:r>
              <w:r>
                <w:t xml:space="preserve"> </w:t>
              </w:r>
              <w:r>
                <w:rPr>
                  <w:spacing w:val="-2"/>
                </w:rPr>
                <w:t>Hours</w:t>
              </w:r>
            </w:moveTo>
          </w:p>
        </w:tc>
        <w:tc>
          <w:tcPr>
            <w:tcW w:w="1413" w:type="dxa"/>
            <w:tcBorders>
              <w:top w:val="single" w:sz="4" w:space="0" w:color="000000"/>
              <w:left w:val="single" w:sz="4" w:space="0" w:color="000000"/>
              <w:bottom w:val="single" w:sz="4" w:space="0" w:color="000000"/>
              <w:right w:val="single" w:sz="4" w:space="0" w:color="000000"/>
            </w:tcBorders>
          </w:tcPr>
          <w:p w14:paraId="13F83871" w14:textId="77777777" w:rsidR="00400772" w:rsidRDefault="00400772" w:rsidP="00400772">
            <w:pPr>
              <w:pStyle w:val="TableParagraph"/>
              <w:spacing w:line="224" w:lineRule="exact"/>
              <w:ind w:left="131" w:right="2"/>
              <w:jc w:val="center"/>
              <w:rPr>
                <w:moveTo w:id="24041" w:author="Demarius Tolliver" w:date="2026-08-31T08:19:00Z" w16du:dateUtc="2026-08-31T13:19:00Z"/>
              </w:rPr>
            </w:pPr>
            <w:moveTo w:id="24042" w:author="Demarius Tolliver" w:date="2026-08-31T08:19:00Z" w16du:dateUtc="2026-08-31T13:19:00Z">
              <w:r>
                <w:rPr>
                  <w:spacing w:val="-2"/>
                </w:rPr>
                <w:t>Lecture</w:t>
              </w:r>
            </w:moveTo>
          </w:p>
        </w:tc>
        <w:tc>
          <w:tcPr>
            <w:tcW w:w="1149" w:type="dxa"/>
            <w:tcBorders>
              <w:top w:val="single" w:sz="4" w:space="0" w:color="000000"/>
              <w:left w:val="single" w:sz="4" w:space="0" w:color="000000"/>
              <w:bottom w:val="single" w:sz="4" w:space="0" w:color="000000"/>
              <w:right w:val="single" w:sz="4" w:space="0" w:color="000000"/>
            </w:tcBorders>
          </w:tcPr>
          <w:p w14:paraId="349A13A1" w14:textId="77777777" w:rsidR="00400772" w:rsidRDefault="00400772" w:rsidP="00400772">
            <w:pPr>
              <w:pStyle w:val="TableParagraph"/>
              <w:spacing w:line="224" w:lineRule="exact"/>
              <w:ind w:left="130" w:right="1"/>
              <w:jc w:val="center"/>
              <w:rPr>
                <w:moveTo w:id="24043" w:author="Demarius Tolliver" w:date="2026-08-31T08:19:00Z" w16du:dateUtc="2026-08-31T13:19:00Z"/>
              </w:rPr>
            </w:pPr>
            <w:moveTo w:id="24044" w:author="Demarius Tolliver" w:date="2026-08-31T08:19:00Z" w16du:dateUtc="2026-08-31T13:19:00Z">
              <w:r>
                <w:rPr>
                  <w:spacing w:val="-5"/>
                </w:rPr>
                <w:t>Lab</w:t>
              </w:r>
            </w:moveTo>
          </w:p>
        </w:tc>
        <w:tc>
          <w:tcPr>
            <w:tcW w:w="1968" w:type="dxa"/>
            <w:tcBorders>
              <w:top w:val="single" w:sz="4" w:space="0" w:color="000000"/>
              <w:left w:val="single" w:sz="4" w:space="0" w:color="000000"/>
              <w:bottom w:val="single" w:sz="4" w:space="0" w:color="000000"/>
              <w:right w:val="single" w:sz="4" w:space="0" w:color="000000"/>
            </w:tcBorders>
          </w:tcPr>
          <w:p w14:paraId="15EFD365" w14:textId="77777777" w:rsidR="00400772" w:rsidRDefault="00400772" w:rsidP="00400772">
            <w:pPr>
              <w:pStyle w:val="TableParagraph"/>
              <w:spacing w:line="224" w:lineRule="exact"/>
              <w:ind w:left="130" w:right="1"/>
              <w:jc w:val="center"/>
              <w:rPr>
                <w:moveTo w:id="24045" w:author="Demarius Tolliver" w:date="2026-08-31T08:19:00Z" w16du:dateUtc="2026-08-31T13:19:00Z"/>
              </w:rPr>
            </w:pPr>
            <w:moveTo w:id="24046" w:author="Demarius Tolliver" w:date="2026-08-31T08:19:00Z" w16du:dateUtc="2026-08-31T13:19:00Z">
              <w:r>
                <w:t>Contact</w:t>
              </w:r>
              <w:r>
                <w:rPr>
                  <w:spacing w:val="-10"/>
                </w:rPr>
                <w:t xml:space="preserve"> </w:t>
              </w:r>
              <w:r>
                <w:rPr>
                  <w:spacing w:val="-2"/>
                </w:rPr>
                <w:t>Hours</w:t>
              </w:r>
            </w:moveTo>
          </w:p>
        </w:tc>
      </w:tr>
      <w:tr w:rsidR="00400772" w14:paraId="4AE78CAA" w14:textId="77777777" w:rsidTr="00400772">
        <w:trPr>
          <w:trHeight w:val="242"/>
        </w:trPr>
        <w:tc>
          <w:tcPr>
            <w:tcW w:w="2041" w:type="dxa"/>
            <w:tcBorders>
              <w:top w:val="single" w:sz="4" w:space="0" w:color="000000"/>
              <w:left w:val="single" w:sz="4" w:space="0" w:color="000000"/>
              <w:bottom w:val="single" w:sz="4" w:space="0" w:color="000000"/>
              <w:right w:val="single" w:sz="4" w:space="0" w:color="000000"/>
            </w:tcBorders>
          </w:tcPr>
          <w:p w14:paraId="4B0A8C2A" w14:textId="77777777" w:rsidR="00400772" w:rsidRDefault="00400772" w:rsidP="00400772">
            <w:pPr>
              <w:pStyle w:val="TableParagraph"/>
              <w:spacing w:line="222" w:lineRule="exact"/>
              <w:ind w:left="129"/>
              <w:jc w:val="center"/>
              <w:rPr>
                <w:moveTo w:id="24047" w:author="Demarius Tolliver" w:date="2026-08-31T08:19:00Z" w16du:dateUtc="2026-08-31T13:19:00Z"/>
              </w:rPr>
            </w:pPr>
            <w:moveTo w:id="24048" w:author="Demarius Tolliver" w:date="2026-08-31T08:19:00Z" w16du:dateUtc="2026-08-31T13:19:00Z">
              <w:r>
                <w:rPr>
                  <w:spacing w:val="-10"/>
                </w:rPr>
                <w:t>3</w:t>
              </w:r>
            </w:moveTo>
          </w:p>
        </w:tc>
        <w:tc>
          <w:tcPr>
            <w:tcW w:w="1413" w:type="dxa"/>
            <w:tcBorders>
              <w:top w:val="single" w:sz="4" w:space="0" w:color="000000"/>
              <w:left w:val="single" w:sz="4" w:space="0" w:color="000000"/>
              <w:bottom w:val="single" w:sz="4" w:space="0" w:color="000000"/>
              <w:right w:val="single" w:sz="4" w:space="0" w:color="000000"/>
            </w:tcBorders>
          </w:tcPr>
          <w:p w14:paraId="6EAFFC86" w14:textId="77777777" w:rsidR="00400772" w:rsidRDefault="00400772" w:rsidP="00400772">
            <w:pPr>
              <w:pStyle w:val="TableParagraph"/>
              <w:spacing w:line="222" w:lineRule="exact"/>
              <w:ind w:left="131"/>
              <w:jc w:val="center"/>
              <w:rPr>
                <w:moveTo w:id="24049" w:author="Demarius Tolliver" w:date="2026-08-31T08:19:00Z" w16du:dateUtc="2026-08-31T13:19:00Z"/>
              </w:rPr>
            </w:pPr>
            <w:moveTo w:id="24050" w:author="Demarius Tolliver" w:date="2026-08-31T08:19:00Z" w16du:dateUtc="2026-08-31T13:19:00Z">
              <w:r>
                <w:rPr>
                  <w:spacing w:val="-10"/>
                </w:rPr>
                <w:t>2</w:t>
              </w:r>
            </w:moveTo>
          </w:p>
        </w:tc>
        <w:tc>
          <w:tcPr>
            <w:tcW w:w="1149" w:type="dxa"/>
            <w:tcBorders>
              <w:top w:val="single" w:sz="4" w:space="0" w:color="000000"/>
              <w:left w:val="single" w:sz="4" w:space="0" w:color="000000"/>
              <w:bottom w:val="single" w:sz="4" w:space="0" w:color="000000"/>
              <w:right w:val="single" w:sz="4" w:space="0" w:color="000000"/>
            </w:tcBorders>
          </w:tcPr>
          <w:p w14:paraId="707795A4" w14:textId="77777777" w:rsidR="00400772" w:rsidRDefault="00400772" w:rsidP="00400772">
            <w:pPr>
              <w:pStyle w:val="TableParagraph"/>
              <w:spacing w:line="222" w:lineRule="exact"/>
              <w:ind w:left="129" w:right="2"/>
              <w:jc w:val="center"/>
              <w:rPr>
                <w:moveTo w:id="24051" w:author="Demarius Tolliver" w:date="2026-08-31T08:19:00Z" w16du:dateUtc="2026-08-31T13:19:00Z"/>
              </w:rPr>
            </w:pPr>
            <w:moveTo w:id="24052" w:author="Demarius Tolliver" w:date="2026-08-31T08:19:00Z" w16du:dateUtc="2026-08-31T13:19:00Z">
              <w:r>
                <w:rPr>
                  <w:spacing w:val="-10"/>
                </w:rPr>
                <w:t>2</w:t>
              </w:r>
            </w:moveTo>
          </w:p>
        </w:tc>
        <w:tc>
          <w:tcPr>
            <w:tcW w:w="1968" w:type="dxa"/>
            <w:tcBorders>
              <w:top w:val="single" w:sz="4" w:space="0" w:color="000000"/>
              <w:left w:val="single" w:sz="4" w:space="0" w:color="000000"/>
              <w:bottom w:val="single" w:sz="4" w:space="0" w:color="000000"/>
              <w:right w:val="single" w:sz="4" w:space="0" w:color="000000"/>
            </w:tcBorders>
          </w:tcPr>
          <w:p w14:paraId="36B4A340" w14:textId="77777777" w:rsidR="00400772" w:rsidRDefault="00400772" w:rsidP="00400772">
            <w:pPr>
              <w:pStyle w:val="TableParagraph"/>
              <w:spacing w:line="222" w:lineRule="exact"/>
              <w:ind w:left="130"/>
              <w:jc w:val="center"/>
              <w:rPr>
                <w:moveTo w:id="24053" w:author="Demarius Tolliver" w:date="2026-08-31T08:19:00Z" w16du:dateUtc="2026-08-31T13:19:00Z"/>
              </w:rPr>
            </w:pPr>
            <w:moveTo w:id="24054" w:author="Demarius Tolliver" w:date="2026-08-31T08:19:00Z" w16du:dateUtc="2026-08-31T13:19:00Z">
              <w:r>
                <w:rPr>
                  <w:spacing w:val="-5"/>
                </w:rPr>
                <w:t>60</w:t>
              </w:r>
            </w:moveTo>
          </w:p>
        </w:tc>
      </w:tr>
      <w:tr w:rsidR="00400772" w14:paraId="69B1CE8A" w14:textId="77777777" w:rsidTr="00400772">
        <w:trPr>
          <w:trHeight w:val="244"/>
        </w:trPr>
        <w:tc>
          <w:tcPr>
            <w:tcW w:w="2041" w:type="dxa"/>
            <w:tcBorders>
              <w:top w:val="single" w:sz="4" w:space="0" w:color="000000"/>
              <w:left w:val="single" w:sz="4" w:space="0" w:color="000000"/>
              <w:bottom w:val="single" w:sz="4" w:space="0" w:color="000000"/>
              <w:right w:val="single" w:sz="4" w:space="0" w:color="000000"/>
            </w:tcBorders>
          </w:tcPr>
          <w:p w14:paraId="300C3B5D" w14:textId="77777777" w:rsidR="00400772" w:rsidRDefault="00400772" w:rsidP="00400772">
            <w:pPr>
              <w:pStyle w:val="TableParagraph"/>
              <w:spacing w:line="224" w:lineRule="exact"/>
              <w:ind w:left="129"/>
              <w:jc w:val="center"/>
              <w:rPr>
                <w:moveTo w:id="24055" w:author="Demarius Tolliver" w:date="2026-08-31T08:19:00Z" w16du:dateUtc="2026-08-31T13:19:00Z"/>
              </w:rPr>
            </w:pPr>
            <w:moveTo w:id="24056" w:author="Demarius Tolliver" w:date="2026-08-31T08:19:00Z" w16du:dateUtc="2026-08-31T13:19:00Z">
              <w:r>
                <w:rPr>
                  <w:spacing w:val="-10"/>
                </w:rPr>
                <w:t>3</w:t>
              </w:r>
            </w:moveTo>
          </w:p>
        </w:tc>
        <w:tc>
          <w:tcPr>
            <w:tcW w:w="1413" w:type="dxa"/>
            <w:tcBorders>
              <w:top w:val="single" w:sz="4" w:space="0" w:color="000000"/>
              <w:left w:val="single" w:sz="4" w:space="0" w:color="000000"/>
              <w:bottom w:val="single" w:sz="4" w:space="0" w:color="000000"/>
              <w:right w:val="single" w:sz="4" w:space="0" w:color="000000"/>
            </w:tcBorders>
          </w:tcPr>
          <w:p w14:paraId="604E1DF3" w14:textId="77777777" w:rsidR="00400772" w:rsidRDefault="00400772" w:rsidP="00400772">
            <w:pPr>
              <w:pStyle w:val="TableParagraph"/>
              <w:spacing w:line="224" w:lineRule="exact"/>
              <w:ind w:left="131"/>
              <w:jc w:val="center"/>
              <w:rPr>
                <w:moveTo w:id="24057" w:author="Demarius Tolliver" w:date="2026-08-31T08:19:00Z" w16du:dateUtc="2026-08-31T13:19:00Z"/>
              </w:rPr>
            </w:pPr>
            <w:moveTo w:id="24058" w:author="Demarius Tolliver" w:date="2026-08-31T08:19:00Z" w16du:dateUtc="2026-08-31T13:19:00Z">
              <w:r>
                <w:rPr>
                  <w:spacing w:val="-10"/>
                </w:rPr>
                <w:t>1</w:t>
              </w:r>
            </w:moveTo>
          </w:p>
        </w:tc>
        <w:tc>
          <w:tcPr>
            <w:tcW w:w="1149" w:type="dxa"/>
            <w:tcBorders>
              <w:top w:val="single" w:sz="4" w:space="0" w:color="000000"/>
              <w:left w:val="single" w:sz="4" w:space="0" w:color="000000"/>
              <w:bottom w:val="single" w:sz="4" w:space="0" w:color="000000"/>
              <w:right w:val="single" w:sz="4" w:space="0" w:color="000000"/>
            </w:tcBorders>
          </w:tcPr>
          <w:p w14:paraId="2FDFD1D7" w14:textId="77777777" w:rsidR="00400772" w:rsidRDefault="00400772" w:rsidP="00400772">
            <w:pPr>
              <w:pStyle w:val="TableParagraph"/>
              <w:spacing w:line="224" w:lineRule="exact"/>
              <w:ind w:left="129" w:right="2"/>
              <w:jc w:val="center"/>
              <w:rPr>
                <w:moveTo w:id="24059" w:author="Demarius Tolliver" w:date="2026-08-31T08:19:00Z" w16du:dateUtc="2026-08-31T13:19:00Z"/>
              </w:rPr>
            </w:pPr>
            <w:moveTo w:id="24060" w:author="Demarius Tolliver" w:date="2026-08-31T08:19:00Z" w16du:dateUtc="2026-08-31T13:19:00Z">
              <w:r>
                <w:rPr>
                  <w:spacing w:val="-10"/>
                </w:rPr>
                <w:t>4</w:t>
              </w:r>
            </w:moveTo>
          </w:p>
        </w:tc>
        <w:tc>
          <w:tcPr>
            <w:tcW w:w="1968" w:type="dxa"/>
            <w:tcBorders>
              <w:top w:val="single" w:sz="4" w:space="0" w:color="000000"/>
              <w:left w:val="single" w:sz="4" w:space="0" w:color="000000"/>
              <w:bottom w:val="single" w:sz="4" w:space="0" w:color="000000"/>
              <w:right w:val="single" w:sz="4" w:space="0" w:color="000000"/>
            </w:tcBorders>
          </w:tcPr>
          <w:p w14:paraId="3881E16C" w14:textId="77777777" w:rsidR="00400772" w:rsidRDefault="00400772" w:rsidP="00400772">
            <w:pPr>
              <w:pStyle w:val="TableParagraph"/>
              <w:spacing w:line="224" w:lineRule="exact"/>
              <w:ind w:left="130"/>
              <w:jc w:val="center"/>
              <w:rPr>
                <w:moveTo w:id="24061" w:author="Demarius Tolliver" w:date="2026-08-31T08:19:00Z" w16du:dateUtc="2026-08-31T13:19:00Z"/>
              </w:rPr>
            </w:pPr>
            <w:moveTo w:id="24062" w:author="Demarius Tolliver" w:date="2026-08-31T08:19:00Z" w16du:dateUtc="2026-08-31T13:19:00Z">
              <w:r>
                <w:rPr>
                  <w:spacing w:val="-5"/>
                </w:rPr>
                <w:t>75</w:t>
              </w:r>
            </w:moveTo>
          </w:p>
        </w:tc>
      </w:tr>
    </w:tbl>
    <w:moveToRangeEnd w:id="24039"/>
    <w:p w14:paraId="288E698A" w14:textId="77777777" w:rsidR="006E5335" w:rsidRDefault="003D79E3">
      <w:pPr>
        <w:ind w:left="1120" w:hanging="220"/>
        <w:rPr>
          <w:b/>
        </w:rPr>
      </w:pPr>
      <w:r>
        <w:rPr>
          <w:b/>
        </w:rPr>
        <w:t>Hour</w:t>
      </w:r>
      <w:r>
        <w:rPr>
          <w:b/>
          <w:spacing w:val="-4"/>
        </w:rPr>
        <w:t xml:space="preserve"> </w:t>
      </w:r>
      <w:r>
        <w:rPr>
          <w:b/>
          <w:spacing w:val="-2"/>
        </w:rPr>
        <w:t>Breakdown:</w:t>
      </w:r>
    </w:p>
    <w:tbl>
      <w:tblPr>
        <w:tblW w:w="6571" w:type="dxa"/>
        <w:tblInd w:w="65" w:type="dxa"/>
        <w:tblLayout w:type="fixed"/>
        <w:tblCellMar>
          <w:left w:w="5" w:type="dxa"/>
          <w:right w:w="5" w:type="dxa"/>
        </w:tblCellMar>
        <w:tblLook w:val="01E0" w:firstRow="1" w:lastRow="1" w:firstColumn="1" w:lastColumn="1" w:noHBand="0" w:noVBand="0"/>
        <w:tblPrChange w:id="24063" w:author="Demarius Tolliver" w:date="2026-08-31T08:19:00Z" w16du:dateUtc="2026-08-31T13:19:00Z">
          <w:tblPr>
            <w:tblW w:w="6571" w:type="dxa"/>
            <w:tblInd w:w="65" w:type="dxa"/>
            <w:tblLayout w:type="fixed"/>
            <w:tblCellMar>
              <w:left w:w="5" w:type="dxa"/>
              <w:right w:w="5" w:type="dxa"/>
            </w:tblCellMar>
            <w:tblLook w:val="01E0" w:firstRow="1" w:lastRow="1" w:firstColumn="1" w:lastColumn="1" w:noHBand="0" w:noVBand="0"/>
          </w:tblPr>
        </w:tblPrChange>
      </w:tblPr>
      <w:tblGrid>
        <w:gridCol w:w="2041"/>
        <w:gridCol w:w="1413"/>
        <w:gridCol w:w="1149"/>
        <w:gridCol w:w="1968"/>
        <w:tblGridChange w:id="24064">
          <w:tblGrid>
            <w:gridCol w:w="2041"/>
            <w:gridCol w:w="1413"/>
            <w:gridCol w:w="1149"/>
            <w:gridCol w:w="1968"/>
          </w:tblGrid>
        </w:tblGridChange>
      </w:tblGrid>
      <w:tr w:rsidR="006E5335" w:rsidDel="00652B76" w14:paraId="7BFD8317" w14:textId="35BDBB4A" w:rsidTr="00400772">
        <w:trPr>
          <w:trHeight w:val="244"/>
          <w:del w:id="24065" w:author="Demarius Tolliver" w:date="2026-09-02T08:02:00Z"/>
          <w:trPrChange w:id="24066" w:author="Demarius Tolliver" w:date="2026-08-31T08:19:00Z" w16du:dateUtc="2026-08-31T13:19: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4067" w:author="Demarius Tolliver" w:date="2026-08-31T08:19:00Z" w16du:dateUtc="2026-08-31T13:19:00Z">
              <w:tcPr>
                <w:tcW w:w="2040" w:type="dxa"/>
                <w:tcBorders>
                  <w:top w:val="single" w:sz="4" w:space="0" w:color="000000"/>
                  <w:left w:val="single" w:sz="4" w:space="0" w:color="000000"/>
                  <w:bottom w:val="single" w:sz="4" w:space="0" w:color="000000"/>
                  <w:right w:val="single" w:sz="4" w:space="0" w:color="000000"/>
                </w:tcBorders>
              </w:tcPr>
            </w:tcPrChange>
          </w:tcPr>
          <w:p w14:paraId="7A7392D2" w14:textId="0BD2770E" w:rsidR="006E5335" w:rsidDel="00652B76" w:rsidRDefault="003D79E3">
            <w:pPr>
              <w:pStyle w:val="TableParagraph"/>
              <w:spacing w:line="224" w:lineRule="exact"/>
              <w:ind w:left="129" w:right="2"/>
              <w:jc w:val="center"/>
              <w:rPr>
                <w:del w:id="24068" w:author="Demarius Tolliver" w:date="2026-09-02T08:02:00Z" w16du:dateUtc="2026-09-02T13:02:00Z"/>
                <w:moveFrom w:id="24069" w:author="Demarius Tolliver" w:date="2026-08-31T08:19:00Z" w16du:dateUtc="2026-08-31T13:19:00Z"/>
              </w:rPr>
            </w:pPr>
            <w:moveFromRangeStart w:id="24070" w:author="Demarius Tolliver" w:date="2026-08-31T08:19:00Z" w:name="move239056780"/>
            <w:moveFrom w:id="24071" w:author="Demarius Tolliver" w:date="2026-08-31T08:19:00Z" w16du:dateUtc="2026-08-31T13:19:00Z">
              <w:del w:id="24072" w:author="Demarius Tolliver" w:date="2026-09-02T08:02:00Z" w16du:dateUtc="2026-09-02T13:02:00Z">
                <w:r w:rsidDel="00652B76">
                  <w:rPr>
                    <w:spacing w:val="-2"/>
                  </w:rPr>
                  <w:delText>Semester</w:delText>
                </w:r>
                <w:r w:rsidDel="00652B76">
                  <w:delText xml:space="preserve"> </w:delText>
                </w:r>
                <w:r w:rsidDel="00652B76">
                  <w:rPr>
                    <w:spacing w:val="-2"/>
                  </w:rPr>
                  <w:delText>Hours</w:delText>
                </w:r>
              </w:del>
            </w:moveFrom>
          </w:p>
        </w:tc>
        <w:tc>
          <w:tcPr>
            <w:tcW w:w="1413" w:type="dxa"/>
            <w:tcBorders>
              <w:top w:val="single" w:sz="4" w:space="0" w:color="000000"/>
              <w:left w:val="single" w:sz="4" w:space="0" w:color="000000"/>
              <w:bottom w:val="single" w:sz="4" w:space="0" w:color="000000"/>
              <w:right w:val="single" w:sz="4" w:space="0" w:color="000000"/>
            </w:tcBorders>
            <w:tcPrChange w:id="24073" w:author="Demarius Tolliver" w:date="2026-08-31T08:19:00Z" w16du:dateUtc="2026-08-31T13:19:00Z">
              <w:tcPr>
                <w:tcW w:w="1413" w:type="dxa"/>
                <w:tcBorders>
                  <w:top w:val="single" w:sz="4" w:space="0" w:color="000000"/>
                  <w:left w:val="single" w:sz="4" w:space="0" w:color="000000"/>
                  <w:bottom w:val="single" w:sz="4" w:space="0" w:color="000000"/>
                  <w:right w:val="single" w:sz="4" w:space="0" w:color="000000"/>
                </w:tcBorders>
              </w:tcPr>
            </w:tcPrChange>
          </w:tcPr>
          <w:p w14:paraId="3ED46B44" w14:textId="1460B6F0" w:rsidR="006E5335" w:rsidDel="00652B76" w:rsidRDefault="003D79E3">
            <w:pPr>
              <w:pStyle w:val="TableParagraph"/>
              <w:spacing w:line="224" w:lineRule="exact"/>
              <w:ind w:left="131" w:right="2"/>
              <w:jc w:val="center"/>
              <w:rPr>
                <w:del w:id="24074" w:author="Demarius Tolliver" w:date="2026-09-02T08:02:00Z" w16du:dateUtc="2026-09-02T13:02:00Z"/>
                <w:moveFrom w:id="24075" w:author="Demarius Tolliver" w:date="2026-08-31T08:19:00Z" w16du:dateUtc="2026-08-31T13:19:00Z"/>
              </w:rPr>
            </w:pPr>
            <w:moveFrom w:id="24076" w:author="Demarius Tolliver" w:date="2026-08-31T08:19:00Z" w16du:dateUtc="2026-08-31T13:19:00Z">
              <w:del w:id="24077" w:author="Demarius Tolliver" w:date="2026-09-02T08:02:00Z" w16du:dateUtc="2026-09-02T13:02:00Z">
                <w:r w:rsidDel="00652B76">
                  <w:rPr>
                    <w:spacing w:val="-2"/>
                  </w:rPr>
                  <w:delText>Lecture</w:delText>
                </w:r>
              </w:del>
            </w:moveFrom>
          </w:p>
        </w:tc>
        <w:tc>
          <w:tcPr>
            <w:tcW w:w="1149" w:type="dxa"/>
            <w:tcBorders>
              <w:top w:val="single" w:sz="4" w:space="0" w:color="000000"/>
              <w:left w:val="single" w:sz="4" w:space="0" w:color="000000"/>
              <w:bottom w:val="single" w:sz="4" w:space="0" w:color="000000"/>
              <w:right w:val="single" w:sz="4" w:space="0" w:color="000000"/>
            </w:tcBorders>
            <w:tcPrChange w:id="24078" w:author="Demarius Tolliver" w:date="2026-08-31T08:19:00Z" w16du:dateUtc="2026-08-31T13:19:00Z">
              <w:tcPr>
                <w:tcW w:w="1149" w:type="dxa"/>
                <w:tcBorders>
                  <w:top w:val="single" w:sz="4" w:space="0" w:color="000000"/>
                  <w:left w:val="single" w:sz="4" w:space="0" w:color="000000"/>
                  <w:bottom w:val="single" w:sz="4" w:space="0" w:color="000000"/>
                  <w:right w:val="single" w:sz="4" w:space="0" w:color="000000"/>
                </w:tcBorders>
              </w:tcPr>
            </w:tcPrChange>
          </w:tcPr>
          <w:p w14:paraId="7623D59C" w14:textId="64F57815" w:rsidR="006E5335" w:rsidDel="00652B76" w:rsidRDefault="003D79E3">
            <w:pPr>
              <w:pStyle w:val="TableParagraph"/>
              <w:spacing w:line="224" w:lineRule="exact"/>
              <w:ind w:left="130" w:right="1"/>
              <w:jc w:val="center"/>
              <w:rPr>
                <w:del w:id="24079" w:author="Demarius Tolliver" w:date="2026-09-02T08:02:00Z" w16du:dateUtc="2026-09-02T13:02:00Z"/>
                <w:moveFrom w:id="24080" w:author="Demarius Tolliver" w:date="2026-08-31T08:19:00Z" w16du:dateUtc="2026-08-31T13:19:00Z"/>
              </w:rPr>
            </w:pPr>
            <w:moveFrom w:id="24081" w:author="Demarius Tolliver" w:date="2026-08-31T08:19:00Z" w16du:dateUtc="2026-08-31T13:19:00Z">
              <w:del w:id="24082" w:author="Demarius Tolliver" w:date="2026-09-02T08:02:00Z" w16du:dateUtc="2026-09-02T13:02:00Z">
                <w:r w:rsidDel="00652B76">
                  <w:rPr>
                    <w:spacing w:val="-5"/>
                  </w:rPr>
                  <w:delText>Lab</w:delText>
                </w:r>
              </w:del>
            </w:moveFrom>
          </w:p>
        </w:tc>
        <w:tc>
          <w:tcPr>
            <w:tcW w:w="1968" w:type="dxa"/>
            <w:tcBorders>
              <w:top w:val="single" w:sz="4" w:space="0" w:color="000000"/>
              <w:left w:val="single" w:sz="4" w:space="0" w:color="000000"/>
              <w:bottom w:val="single" w:sz="4" w:space="0" w:color="000000"/>
              <w:right w:val="single" w:sz="4" w:space="0" w:color="000000"/>
            </w:tcBorders>
            <w:tcPrChange w:id="24083" w:author="Demarius Tolliver" w:date="2026-08-31T08:19:00Z" w16du:dateUtc="2026-08-31T13:19:00Z">
              <w:tcPr>
                <w:tcW w:w="1968" w:type="dxa"/>
                <w:tcBorders>
                  <w:top w:val="single" w:sz="4" w:space="0" w:color="000000"/>
                  <w:left w:val="single" w:sz="4" w:space="0" w:color="000000"/>
                  <w:bottom w:val="single" w:sz="4" w:space="0" w:color="000000"/>
                  <w:right w:val="single" w:sz="4" w:space="0" w:color="000000"/>
                </w:tcBorders>
              </w:tcPr>
            </w:tcPrChange>
          </w:tcPr>
          <w:p w14:paraId="57C6AD91" w14:textId="613B29C1" w:rsidR="006E5335" w:rsidDel="00652B76" w:rsidRDefault="003D79E3">
            <w:pPr>
              <w:pStyle w:val="TableParagraph"/>
              <w:spacing w:line="224" w:lineRule="exact"/>
              <w:ind w:left="130" w:right="1"/>
              <w:jc w:val="center"/>
              <w:rPr>
                <w:del w:id="24084" w:author="Demarius Tolliver" w:date="2026-09-02T08:02:00Z" w16du:dateUtc="2026-09-02T13:02:00Z"/>
                <w:moveFrom w:id="24085" w:author="Demarius Tolliver" w:date="2026-08-31T08:19:00Z" w16du:dateUtc="2026-08-31T13:19:00Z"/>
              </w:rPr>
            </w:pPr>
            <w:moveFrom w:id="24086" w:author="Demarius Tolliver" w:date="2026-08-31T08:19:00Z" w16du:dateUtc="2026-08-31T13:19:00Z">
              <w:del w:id="24087" w:author="Demarius Tolliver" w:date="2026-09-02T08:02:00Z" w16du:dateUtc="2026-09-02T13:02:00Z">
                <w:r w:rsidDel="00652B76">
                  <w:delText>Contact</w:delText>
                </w:r>
                <w:r w:rsidDel="00652B76">
                  <w:rPr>
                    <w:spacing w:val="-10"/>
                  </w:rPr>
                  <w:delText xml:space="preserve"> </w:delText>
                </w:r>
                <w:r w:rsidDel="00652B76">
                  <w:rPr>
                    <w:spacing w:val="-2"/>
                  </w:rPr>
                  <w:delText>Hours</w:delText>
                </w:r>
              </w:del>
            </w:moveFrom>
          </w:p>
        </w:tc>
      </w:tr>
      <w:tr w:rsidR="006E5335" w:rsidDel="00652B76" w14:paraId="30C32DAB" w14:textId="75E3CD74" w:rsidTr="00400772">
        <w:trPr>
          <w:trHeight w:val="242"/>
          <w:del w:id="24088" w:author="Demarius Tolliver" w:date="2026-09-02T08:02:00Z"/>
          <w:trPrChange w:id="24089" w:author="Demarius Tolliver" w:date="2026-08-31T08:19:00Z" w16du:dateUtc="2026-08-31T13:19:00Z">
            <w:trPr>
              <w:trHeight w:val="242"/>
            </w:trPr>
          </w:trPrChange>
        </w:trPr>
        <w:tc>
          <w:tcPr>
            <w:tcW w:w="2041" w:type="dxa"/>
            <w:tcBorders>
              <w:top w:val="single" w:sz="4" w:space="0" w:color="000000"/>
              <w:left w:val="single" w:sz="4" w:space="0" w:color="000000"/>
              <w:bottom w:val="single" w:sz="4" w:space="0" w:color="000000"/>
              <w:right w:val="single" w:sz="4" w:space="0" w:color="000000"/>
            </w:tcBorders>
            <w:tcPrChange w:id="24090" w:author="Demarius Tolliver" w:date="2026-08-31T08:19:00Z" w16du:dateUtc="2026-08-31T13:19:00Z">
              <w:tcPr>
                <w:tcW w:w="2040" w:type="dxa"/>
                <w:tcBorders>
                  <w:top w:val="single" w:sz="4" w:space="0" w:color="000000"/>
                  <w:left w:val="single" w:sz="4" w:space="0" w:color="000000"/>
                  <w:bottom w:val="single" w:sz="4" w:space="0" w:color="000000"/>
                  <w:right w:val="single" w:sz="4" w:space="0" w:color="000000"/>
                </w:tcBorders>
              </w:tcPr>
            </w:tcPrChange>
          </w:tcPr>
          <w:p w14:paraId="479B0D61" w14:textId="46F8169E" w:rsidR="006E5335" w:rsidDel="00652B76" w:rsidRDefault="003D79E3">
            <w:pPr>
              <w:pStyle w:val="TableParagraph"/>
              <w:spacing w:line="222" w:lineRule="exact"/>
              <w:ind w:left="129"/>
              <w:jc w:val="center"/>
              <w:rPr>
                <w:del w:id="24091" w:author="Demarius Tolliver" w:date="2026-09-02T08:02:00Z" w16du:dateUtc="2026-09-02T13:02:00Z"/>
                <w:moveFrom w:id="24092" w:author="Demarius Tolliver" w:date="2026-08-31T08:19:00Z" w16du:dateUtc="2026-08-31T13:19:00Z"/>
              </w:rPr>
            </w:pPr>
            <w:moveFrom w:id="24093" w:author="Demarius Tolliver" w:date="2026-08-31T08:19:00Z" w16du:dateUtc="2026-08-31T13:19:00Z">
              <w:del w:id="24094" w:author="Demarius Tolliver" w:date="2026-09-02T08:02:00Z" w16du:dateUtc="2026-09-02T13:02:00Z">
                <w:r w:rsidDel="00652B76">
                  <w:rPr>
                    <w:spacing w:val="-10"/>
                  </w:rPr>
                  <w:delText>3</w:delText>
                </w:r>
              </w:del>
            </w:moveFrom>
          </w:p>
        </w:tc>
        <w:tc>
          <w:tcPr>
            <w:tcW w:w="1413" w:type="dxa"/>
            <w:tcBorders>
              <w:top w:val="single" w:sz="4" w:space="0" w:color="000000"/>
              <w:left w:val="single" w:sz="4" w:space="0" w:color="000000"/>
              <w:bottom w:val="single" w:sz="4" w:space="0" w:color="000000"/>
              <w:right w:val="single" w:sz="4" w:space="0" w:color="000000"/>
            </w:tcBorders>
            <w:tcPrChange w:id="24095" w:author="Demarius Tolliver" w:date="2026-08-31T08:19:00Z" w16du:dateUtc="2026-08-31T13:19:00Z">
              <w:tcPr>
                <w:tcW w:w="1413" w:type="dxa"/>
                <w:tcBorders>
                  <w:top w:val="single" w:sz="4" w:space="0" w:color="000000"/>
                  <w:left w:val="single" w:sz="4" w:space="0" w:color="000000"/>
                  <w:bottom w:val="single" w:sz="4" w:space="0" w:color="000000"/>
                  <w:right w:val="single" w:sz="4" w:space="0" w:color="000000"/>
                </w:tcBorders>
              </w:tcPr>
            </w:tcPrChange>
          </w:tcPr>
          <w:p w14:paraId="225D1E2D" w14:textId="2D6C7258" w:rsidR="006E5335" w:rsidDel="00652B76" w:rsidRDefault="003D79E3">
            <w:pPr>
              <w:pStyle w:val="TableParagraph"/>
              <w:spacing w:line="222" w:lineRule="exact"/>
              <w:ind w:left="131"/>
              <w:jc w:val="center"/>
              <w:rPr>
                <w:del w:id="24096" w:author="Demarius Tolliver" w:date="2026-09-02T08:02:00Z" w16du:dateUtc="2026-09-02T13:02:00Z"/>
                <w:moveFrom w:id="24097" w:author="Demarius Tolliver" w:date="2026-08-31T08:19:00Z" w16du:dateUtc="2026-08-31T13:19:00Z"/>
              </w:rPr>
            </w:pPr>
            <w:moveFrom w:id="24098" w:author="Demarius Tolliver" w:date="2026-08-31T08:19:00Z" w16du:dateUtc="2026-08-31T13:19:00Z">
              <w:del w:id="24099" w:author="Demarius Tolliver" w:date="2026-09-02T08:02:00Z" w16du:dateUtc="2026-09-02T13:02:00Z">
                <w:r w:rsidDel="00652B76">
                  <w:rPr>
                    <w:spacing w:val="-10"/>
                  </w:rPr>
                  <w:delText>2</w:delText>
                </w:r>
              </w:del>
            </w:moveFrom>
          </w:p>
        </w:tc>
        <w:tc>
          <w:tcPr>
            <w:tcW w:w="1149" w:type="dxa"/>
            <w:tcBorders>
              <w:top w:val="single" w:sz="4" w:space="0" w:color="000000"/>
              <w:left w:val="single" w:sz="4" w:space="0" w:color="000000"/>
              <w:bottom w:val="single" w:sz="4" w:space="0" w:color="000000"/>
              <w:right w:val="single" w:sz="4" w:space="0" w:color="000000"/>
            </w:tcBorders>
            <w:tcPrChange w:id="24100" w:author="Demarius Tolliver" w:date="2026-08-31T08:19:00Z" w16du:dateUtc="2026-08-31T13:19:00Z">
              <w:tcPr>
                <w:tcW w:w="1149" w:type="dxa"/>
                <w:tcBorders>
                  <w:top w:val="single" w:sz="4" w:space="0" w:color="000000"/>
                  <w:left w:val="single" w:sz="4" w:space="0" w:color="000000"/>
                  <w:bottom w:val="single" w:sz="4" w:space="0" w:color="000000"/>
                  <w:right w:val="single" w:sz="4" w:space="0" w:color="000000"/>
                </w:tcBorders>
              </w:tcPr>
            </w:tcPrChange>
          </w:tcPr>
          <w:p w14:paraId="695B7950" w14:textId="16AE9BC0" w:rsidR="006E5335" w:rsidDel="00652B76" w:rsidRDefault="003D79E3">
            <w:pPr>
              <w:pStyle w:val="TableParagraph"/>
              <w:spacing w:line="222" w:lineRule="exact"/>
              <w:ind w:left="129" w:right="2"/>
              <w:jc w:val="center"/>
              <w:rPr>
                <w:del w:id="24101" w:author="Demarius Tolliver" w:date="2026-09-02T08:02:00Z" w16du:dateUtc="2026-09-02T13:02:00Z"/>
                <w:moveFrom w:id="24102" w:author="Demarius Tolliver" w:date="2026-08-31T08:19:00Z" w16du:dateUtc="2026-08-31T13:19:00Z"/>
              </w:rPr>
            </w:pPr>
            <w:moveFrom w:id="24103" w:author="Demarius Tolliver" w:date="2026-08-31T08:19:00Z" w16du:dateUtc="2026-08-31T13:19:00Z">
              <w:del w:id="24104" w:author="Demarius Tolliver" w:date="2026-09-02T08:02:00Z" w16du:dateUtc="2026-09-02T13:02:00Z">
                <w:r w:rsidDel="00652B76">
                  <w:rPr>
                    <w:spacing w:val="-10"/>
                  </w:rPr>
                  <w:delText>2</w:delText>
                </w:r>
              </w:del>
            </w:moveFrom>
          </w:p>
        </w:tc>
        <w:tc>
          <w:tcPr>
            <w:tcW w:w="1968" w:type="dxa"/>
            <w:tcBorders>
              <w:top w:val="single" w:sz="4" w:space="0" w:color="000000"/>
              <w:left w:val="single" w:sz="4" w:space="0" w:color="000000"/>
              <w:bottom w:val="single" w:sz="4" w:space="0" w:color="000000"/>
              <w:right w:val="single" w:sz="4" w:space="0" w:color="000000"/>
            </w:tcBorders>
            <w:tcPrChange w:id="24105" w:author="Demarius Tolliver" w:date="2026-08-31T08:19:00Z" w16du:dateUtc="2026-08-31T13:19:00Z">
              <w:tcPr>
                <w:tcW w:w="1968" w:type="dxa"/>
                <w:tcBorders>
                  <w:top w:val="single" w:sz="4" w:space="0" w:color="000000"/>
                  <w:left w:val="single" w:sz="4" w:space="0" w:color="000000"/>
                  <w:bottom w:val="single" w:sz="4" w:space="0" w:color="000000"/>
                  <w:right w:val="single" w:sz="4" w:space="0" w:color="000000"/>
                </w:tcBorders>
              </w:tcPr>
            </w:tcPrChange>
          </w:tcPr>
          <w:p w14:paraId="7549F183" w14:textId="7C80D7CD" w:rsidR="006E5335" w:rsidDel="00652B76" w:rsidRDefault="003D79E3">
            <w:pPr>
              <w:pStyle w:val="TableParagraph"/>
              <w:spacing w:line="222" w:lineRule="exact"/>
              <w:ind w:left="130"/>
              <w:jc w:val="center"/>
              <w:rPr>
                <w:del w:id="24106" w:author="Demarius Tolliver" w:date="2026-09-02T08:02:00Z" w16du:dateUtc="2026-09-02T13:02:00Z"/>
                <w:moveFrom w:id="24107" w:author="Demarius Tolliver" w:date="2026-08-31T08:19:00Z" w16du:dateUtc="2026-08-31T13:19:00Z"/>
              </w:rPr>
            </w:pPr>
            <w:moveFrom w:id="24108" w:author="Demarius Tolliver" w:date="2026-08-31T08:19:00Z" w16du:dateUtc="2026-08-31T13:19:00Z">
              <w:del w:id="24109" w:author="Demarius Tolliver" w:date="2026-09-02T08:02:00Z" w16du:dateUtc="2026-09-02T13:02:00Z">
                <w:r w:rsidDel="00652B76">
                  <w:rPr>
                    <w:spacing w:val="-5"/>
                  </w:rPr>
                  <w:delText>60</w:delText>
                </w:r>
              </w:del>
            </w:moveFrom>
          </w:p>
        </w:tc>
      </w:tr>
      <w:tr w:rsidR="006E5335" w:rsidDel="00652B76" w14:paraId="73676F57" w14:textId="0E06C99E" w:rsidTr="00400772">
        <w:trPr>
          <w:trHeight w:val="244"/>
          <w:del w:id="24110" w:author="Demarius Tolliver" w:date="2026-09-02T08:02:00Z"/>
          <w:trPrChange w:id="24111" w:author="Demarius Tolliver" w:date="2026-08-31T08:19:00Z" w16du:dateUtc="2026-08-31T13:19: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4112" w:author="Demarius Tolliver" w:date="2026-08-31T08:19:00Z" w16du:dateUtc="2026-08-31T13:19:00Z">
              <w:tcPr>
                <w:tcW w:w="2040" w:type="dxa"/>
                <w:tcBorders>
                  <w:top w:val="single" w:sz="4" w:space="0" w:color="000000"/>
                  <w:left w:val="single" w:sz="4" w:space="0" w:color="000000"/>
                  <w:bottom w:val="single" w:sz="4" w:space="0" w:color="000000"/>
                  <w:right w:val="single" w:sz="4" w:space="0" w:color="000000"/>
                </w:tcBorders>
              </w:tcPr>
            </w:tcPrChange>
          </w:tcPr>
          <w:p w14:paraId="4ABBD55C" w14:textId="273B23DC" w:rsidR="006E5335" w:rsidDel="00652B76" w:rsidRDefault="003D79E3">
            <w:pPr>
              <w:pStyle w:val="TableParagraph"/>
              <w:spacing w:line="224" w:lineRule="exact"/>
              <w:ind w:left="129"/>
              <w:jc w:val="center"/>
              <w:rPr>
                <w:del w:id="24113" w:author="Demarius Tolliver" w:date="2026-09-02T08:02:00Z" w16du:dateUtc="2026-09-02T13:02:00Z"/>
                <w:moveFrom w:id="24114" w:author="Demarius Tolliver" w:date="2026-08-31T08:19:00Z" w16du:dateUtc="2026-08-31T13:19:00Z"/>
              </w:rPr>
            </w:pPr>
            <w:moveFrom w:id="24115" w:author="Demarius Tolliver" w:date="2026-08-31T08:19:00Z" w16du:dateUtc="2026-08-31T13:19:00Z">
              <w:del w:id="24116" w:author="Demarius Tolliver" w:date="2026-09-02T08:02:00Z" w16du:dateUtc="2026-09-02T13:02:00Z">
                <w:r w:rsidDel="00652B76">
                  <w:rPr>
                    <w:spacing w:val="-10"/>
                  </w:rPr>
                  <w:delText>3</w:delText>
                </w:r>
              </w:del>
            </w:moveFrom>
          </w:p>
        </w:tc>
        <w:tc>
          <w:tcPr>
            <w:tcW w:w="1413" w:type="dxa"/>
            <w:tcBorders>
              <w:top w:val="single" w:sz="4" w:space="0" w:color="000000"/>
              <w:left w:val="single" w:sz="4" w:space="0" w:color="000000"/>
              <w:bottom w:val="single" w:sz="4" w:space="0" w:color="000000"/>
              <w:right w:val="single" w:sz="4" w:space="0" w:color="000000"/>
            </w:tcBorders>
            <w:tcPrChange w:id="24117" w:author="Demarius Tolliver" w:date="2026-08-31T08:19:00Z" w16du:dateUtc="2026-08-31T13:19:00Z">
              <w:tcPr>
                <w:tcW w:w="1413" w:type="dxa"/>
                <w:tcBorders>
                  <w:top w:val="single" w:sz="4" w:space="0" w:color="000000"/>
                  <w:left w:val="single" w:sz="4" w:space="0" w:color="000000"/>
                  <w:bottom w:val="single" w:sz="4" w:space="0" w:color="000000"/>
                  <w:right w:val="single" w:sz="4" w:space="0" w:color="000000"/>
                </w:tcBorders>
              </w:tcPr>
            </w:tcPrChange>
          </w:tcPr>
          <w:p w14:paraId="22F4F4E7" w14:textId="55BF5033" w:rsidR="006E5335" w:rsidDel="00652B76" w:rsidRDefault="003D79E3">
            <w:pPr>
              <w:pStyle w:val="TableParagraph"/>
              <w:spacing w:line="224" w:lineRule="exact"/>
              <w:ind w:left="131"/>
              <w:jc w:val="center"/>
              <w:rPr>
                <w:del w:id="24118" w:author="Demarius Tolliver" w:date="2026-09-02T08:02:00Z" w16du:dateUtc="2026-09-02T13:02:00Z"/>
                <w:moveFrom w:id="24119" w:author="Demarius Tolliver" w:date="2026-08-31T08:19:00Z" w16du:dateUtc="2026-08-31T13:19:00Z"/>
              </w:rPr>
            </w:pPr>
            <w:moveFrom w:id="24120" w:author="Demarius Tolliver" w:date="2026-08-31T08:19:00Z" w16du:dateUtc="2026-08-31T13:19:00Z">
              <w:del w:id="24121" w:author="Demarius Tolliver" w:date="2026-09-02T08:02:00Z" w16du:dateUtc="2026-09-02T13:02:00Z">
                <w:r w:rsidDel="00652B76">
                  <w:rPr>
                    <w:spacing w:val="-10"/>
                  </w:rPr>
                  <w:delText>1</w:delText>
                </w:r>
              </w:del>
            </w:moveFrom>
          </w:p>
        </w:tc>
        <w:tc>
          <w:tcPr>
            <w:tcW w:w="1149" w:type="dxa"/>
            <w:tcBorders>
              <w:top w:val="single" w:sz="4" w:space="0" w:color="000000"/>
              <w:left w:val="single" w:sz="4" w:space="0" w:color="000000"/>
              <w:bottom w:val="single" w:sz="4" w:space="0" w:color="000000"/>
              <w:right w:val="single" w:sz="4" w:space="0" w:color="000000"/>
            </w:tcBorders>
            <w:tcPrChange w:id="24122" w:author="Demarius Tolliver" w:date="2026-08-31T08:19:00Z" w16du:dateUtc="2026-08-31T13:19:00Z">
              <w:tcPr>
                <w:tcW w:w="1149" w:type="dxa"/>
                <w:tcBorders>
                  <w:top w:val="single" w:sz="4" w:space="0" w:color="000000"/>
                  <w:left w:val="single" w:sz="4" w:space="0" w:color="000000"/>
                  <w:bottom w:val="single" w:sz="4" w:space="0" w:color="000000"/>
                  <w:right w:val="single" w:sz="4" w:space="0" w:color="000000"/>
                </w:tcBorders>
              </w:tcPr>
            </w:tcPrChange>
          </w:tcPr>
          <w:p w14:paraId="2A640A86" w14:textId="3ED6CEB1" w:rsidR="006E5335" w:rsidDel="00652B76" w:rsidRDefault="003D79E3">
            <w:pPr>
              <w:pStyle w:val="TableParagraph"/>
              <w:spacing w:line="224" w:lineRule="exact"/>
              <w:ind w:left="129" w:right="2"/>
              <w:jc w:val="center"/>
              <w:rPr>
                <w:del w:id="24123" w:author="Demarius Tolliver" w:date="2026-09-02T08:02:00Z" w16du:dateUtc="2026-09-02T13:02:00Z"/>
                <w:moveFrom w:id="24124" w:author="Demarius Tolliver" w:date="2026-08-31T08:19:00Z" w16du:dateUtc="2026-08-31T13:19:00Z"/>
              </w:rPr>
            </w:pPr>
            <w:moveFrom w:id="24125" w:author="Demarius Tolliver" w:date="2026-08-31T08:19:00Z" w16du:dateUtc="2026-08-31T13:19:00Z">
              <w:del w:id="24126" w:author="Demarius Tolliver" w:date="2026-09-02T08:02:00Z" w16du:dateUtc="2026-09-02T13:02:00Z">
                <w:r w:rsidDel="00652B76">
                  <w:rPr>
                    <w:spacing w:val="-10"/>
                  </w:rPr>
                  <w:delText>4</w:delText>
                </w:r>
              </w:del>
            </w:moveFrom>
          </w:p>
        </w:tc>
        <w:tc>
          <w:tcPr>
            <w:tcW w:w="1968" w:type="dxa"/>
            <w:tcBorders>
              <w:top w:val="single" w:sz="4" w:space="0" w:color="000000"/>
              <w:left w:val="single" w:sz="4" w:space="0" w:color="000000"/>
              <w:bottom w:val="single" w:sz="4" w:space="0" w:color="000000"/>
              <w:right w:val="single" w:sz="4" w:space="0" w:color="000000"/>
            </w:tcBorders>
            <w:tcPrChange w:id="24127" w:author="Demarius Tolliver" w:date="2026-08-31T08:19:00Z" w16du:dateUtc="2026-08-31T13:19:00Z">
              <w:tcPr>
                <w:tcW w:w="1968" w:type="dxa"/>
                <w:tcBorders>
                  <w:top w:val="single" w:sz="4" w:space="0" w:color="000000"/>
                  <w:left w:val="single" w:sz="4" w:space="0" w:color="000000"/>
                  <w:bottom w:val="single" w:sz="4" w:space="0" w:color="000000"/>
                  <w:right w:val="single" w:sz="4" w:space="0" w:color="000000"/>
                </w:tcBorders>
              </w:tcPr>
            </w:tcPrChange>
          </w:tcPr>
          <w:p w14:paraId="5AF490E4" w14:textId="6C081B28" w:rsidR="006E5335" w:rsidDel="00652B76" w:rsidRDefault="003D79E3">
            <w:pPr>
              <w:pStyle w:val="TableParagraph"/>
              <w:spacing w:line="224" w:lineRule="exact"/>
              <w:ind w:left="130"/>
              <w:jc w:val="center"/>
              <w:rPr>
                <w:del w:id="24128" w:author="Demarius Tolliver" w:date="2026-09-02T08:02:00Z" w16du:dateUtc="2026-09-02T13:02:00Z"/>
                <w:moveFrom w:id="24129" w:author="Demarius Tolliver" w:date="2026-08-31T08:19:00Z" w16du:dateUtc="2026-08-31T13:19:00Z"/>
              </w:rPr>
            </w:pPr>
            <w:moveFrom w:id="24130" w:author="Demarius Tolliver" w:date="2026-08-31T08:19:00Z" w16du:dateUtc="2026-08-31T13:19:00Z">
              <w:del w:id="24131" w:author="Demarius Tolliver" w:date="2026-09-02T08:02:00Z" w16du:dateUtc="2026-09-02T13:02:00Z">
                <w:r w:rsidDel="00652B76">
                  <w:rPr>
                    <w:spacing w:val="-5"/>
                  </w:rPr>
                  <w:delText>75</w:delText>
                </w:r>
              </w:del>
            </w:moveFrom>
          </w:p>
        </w:tc>
      </w:tr>
      <w:moveFromRangeEnd w:id="24070"/>
    </w:tbl>
    <w:p w14:paraId="622747C0" w14:textId="77777777" w:rsidR="006E5335" w:rsidRDefault="006E5335">
      <w:pPr>
        <w:pStyle w:val="BodyText"/>
        <w:rPr>
          <w:b/>
        </w:rPr>
      </w:pPr>
    </w:p>
    <w:p w14:paraId="17F8875D" w14:textId="77777777" w:rsidR="006E5335" w:rsidDel="00400772" w:rsidRDefault="006E5335">
      <w:pPr>
        <w:pStyle w:val="BodyText"/>
        <w:rPr>
          <w:del w:id="24132" w:author="Demarius Tolliver" w:date="2026-08-31T08:20:00Z" w16du:dateUtc="2026-08-31T13:20:00Z"/>
          <w:b/>
        </w:rPr>
      </w:pPr>
    </w:p>
    <w:p w14:paraId="346DC2DE" w14:textId="77777777" w:rsidR="006E5335" w:rsidDel="00400772" w:rsidRDefault="006E5335">
      <w:pPr>
        <w:pStyle w:val="BodyText"/>
        <w:rPr>
          <w:del w:id="24133" w:author="Demarius Tolliver" w:date="2026-08-31T08:20:00Z" w16du:dateUtc="2026-08-31T13:20:00Z"/>
          <w:b/>
        </w:rPr>
      </w:pPr>
    </w:p>
    <w:p w14:paraId="71D98E72" w14:textId="77777777" w:rsidR="006E5335" w:rsidRDefault="006E5335">
      <w:pPr>
        <w:pStyle w:val="BodyText"/>
        <w:rPr>
          <w:b/>
        </w:rPr>
      </w:pPr>
    </w:p>
    <w:p w14:paraId="423A9669" w14:textId="77777777" w:rsidR="006E5335" w:rsidRDefault="003D79E3">
      <w:pPr>
        <w:tabs>
          <w:tab w:val="left" w:pos="4259"/>
        </w:tabs>
        <w:ind w:left="1120" w:hanging="220"/>
      </w:pPr>
      <w:r>
        <w:rPr>
          <w:b/>
          <w:spacing w:val="-2"/>
        </w:rPr>
        <w:t>Prerequisite:</w:t>
      </w:r>
      <w:r>
        <w:rPr>
          <w:b/>
        </w:rPr>
        <w:tab/>
      </w:r>
      <w:r>
        <w:rPr>
          <w:spacing w:val="-2"/>
        </w:rPr>
        <w:t>Instructor</w:t>
      </w:r>
      <w:r>
        <w:rPr>
          <w:spacing w:val="6"/>
        </w:rPr>
        <w:t xml:space="preserve"> </w:t>
      </w:r>
      <w:r>
        <w:rPr>
          <w:spacing w:val="-2"/>
        </w:rPr>
        <w:t>Approved</w:t>
      </w:r>
    </w:p>
    <w:p w14:paraId="5CA922AB" w14:textId="77777777" w:rsidR="006E5335" w:rsidRDefault="006E5335">
      <w:pPr>
        <w:pStyle w:val="BodyText"/>
      </w:pPr>
    </w:p>
    <w:p w14:paraId="5FA3E2DF" w14:textId="77777777" w:rsidR="006E5335" w:rsidRDefault="003D79E3">
      <w:pPr>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2D435C4E" w14:textId="77777777" w:rsidR="006E5335" w:rsidRDefault="003D79E3">
      <w:pPr>
        <w:pStyle w:val="ListParagraph"/>
        <w:numPr>
          <w:ilvl w:val="0"/>
          <w:numId w:val="25"/>
        </w:numPr>
        <w:tabs>
          <w:tab w:val="left" w:pos="1170"/>
        </w:tabs>
        <w:ind w:hanging="939"/>
        <w:pPrChange w:id="24134" w:author="Demarius Tolliver" w:date="2026-08-31T08:20:00Z" w16du:dateUtc="2026-08-31T13:20:00Z">
          <w:pPr>
            <w:pStyle w:val="ListParagraph"/>
            <w:numPr>
              <w:numId w:val="25"/>
            </w:numPr>
            <w:tabs>
              <w:tab w:val="num" w:pos="0"/>
              <w:tab w:val="left" w:pos="1839"/>
            </w:tabs>
            <w:ind w:left="1839" w:hanging="360"/>
          </w:pPr>
        </w:pPrChange>
      </w:pPr>
      <w:r>
        <w:t>Generate</w:t>
      </w:r>
      <w:r>
        <w:rPr>
          <w:spacing w:val="-12"/>
        </w:rPr>
        <w:t xml:space="preserve"> </w:t>
      </w:r>
      <w:r>
        <w:t>and</w:t>
      </w:r>
      <w:r>
        <w:rPr>
          <w:spacing w:val="-7"/>
        </w:rPr>
        <w:t xml:space="preserve"> </w:t>
      </w:r>
      <w:r>
        <w:t>apply</w:t>
      </w:r>
      <w:r>
        <w:rPr>
          <w:spacing w:val="-3"/>
        </w:rPr>
        <w:t xml:space="preserve"> </w:t>
      </w:r>
      <w:r>
        <w:t>a</w:t>
      </w:r>
      <w:r>
        <w:rPr>
          <w:spacing w:val="-4"/>
        </w:rPr>
        <w:t xml:space="preserve"> </w:t>
      </w:r>
      <w:r>
        <w:t>highway</w:t>
      </w:r>
      <w:r>
        <w:rPr>
          <w:spacing w:val="-11"/>
        </w:rPr>
        <w:t xml:space="preserve"> </w:t>
      </w:r>
      <w:r>
        <w:t>construction</w:t>
      </w:r>
      <w:r>
        <w:rPr>
          <w:spacing w:val="-10"/>
        </w:rPr>
        <w:t xml:space="preserve"> </w:t>
      </w:r>
      <w:r>
        <w:t>stake</w:t>
      </w:r>
      <w:r>
        <w:rPr>
          <w:spacing w:val="-8"/>
        </w:rPr>
        <w:t xml:space="preserve"> </w:t>
      </w:r>
      <w:r>
        <w:t>out</w:t>
      </w:r>
      <w:r>
        <w:rPr>
          <w:spacing w:val="-4"/>
        </w:rPr>
        <w:t xml:space="preserve"> </w:t>
      </w:r>
      <w:r>
        <w:rPr>
          <w:spacing w:val="-2"/>
        </w:rPr>
        <w:t>plan.</w:t>
      </w:r>
    </w:p>
    <w:p w14:paraId="0C38E745" w14:textId="77777777" w:rsidR="006E5335" w:rsidRDefault="003D79E3">
      <w:pPr>
        <w:pStyle w:val="ListParagraph"/>
        <w:numPr>
          <w:ilvl w:val="1"/>
          <w:numId w:val="25"/>
        </w:numPr>
        <w:tabs>
          <w:tab w:val="left" w:pos="1440"/>
        </w:tabs>
        <w:ind w:hanging="1389"/>
        <w:pPrChange w:id="24135" w:author="Demarius Tolliver" w:date="2026-08-31T08:21:00Z" w16du:dateUtc="2026-08-31T13:21:00Z">
          <w:pPr>
            <w:pStyle w:val="ListParagraph"/>
            <w:numPr>
              <w:ilvl w:val="1"/>
              <w:numId w:val="25"/>
            </w:numPr>
            <w:tabs>
              <w:tab w:val="num" w:pos="0"/>
              <w:tab w:val="left" w:pos="2559"/>
            </w:tabs>
            <w:ind w:left="2559" w:hanging="360"/>
          </w:pPr>
        </w:pPrChange>
      </w:pPr>
      <w:r>
        <w:t>Read</w:t>
      </w:r>
      <w:r>
        <w:rPr>
          <w:spacing w:val="-8"/>
        </w:rPr>
        <w:t xml:space="preserve"> </w:t>
      </w:r>
      <w:r>
        <w:t>stakeout</w:t>
      </w:r>
      <w:r>
        <w:rPr>
          <w:spacing w:val="-9"/>
        </w:rPr>
        <w:t xml:space="preserve"> </w:t>
      </w:r>
      <w:r>
        <w:t>plans</w:t>
      </w:r>
      <w:r>
        <w:rPr>
          <w:spacing w:val="-8"/>
        </w:rPr>
        <w:t xml:space="preserve"> </w:t>
      </w:r>
      <w:r>
        <w:t>for</w:t>
      </w:r>
      <w:r>
        <w:rPr>
          <w:spacing w:val="-4"/>
        </w:rPr>
        <w:t xml:space="preserve"> </w:t>
      </w:r>
      <w:r>
        <w:t>street/highway</w:t>
      </w:r>
      <w:r>
        <w:rPr>
          <w:spacing w:val="-12"/>
        </w:rPr>
        <w:t xml:space="preserve"> </w:t>
      </w:r>
      <w:r>
        <w:t>and</w:t>
      </w:r>
      <w:r>
        <w:rPr>
          <w:spacing w:val="-5"/>
        </w:rPr>
        <w:t xml:space="preserve"> </w:t>
      </w:r>
      <w:r>
        <w:t>site</w:t>
      </w:r>
      <w:r>
        <w:rPr>
          <w:spacing w:val="-8"/>
        </w:rPr>
        <w:t xml:space="preserve"> </w:t>
      </w:r>
      <w:r>
        <w:rPr>
          <w:spacing w:val="-2"/>
        </w:rPr>
        <w:t>construction.</w:t>
      </w:r>
    </w:p>
    <w:p w14:paraId="7E0CE7C0" w14:textId="77777777" w:rsidR="006E5335" w:rsidRPr="00400772" w:rsidRDefault="003D79E3" w:rsidP="00400772">
      <w:pPr>
        <w:pStyle w:val="ListParagraph"/>
        <w:numPr>
          <w:ilvl w:val="1"/>
          <w:numId w:val="25"/>
        </w:numPr>
        <w:tabs>
          <w:tab w:val="left" w:pos="1440"/>
        </w:tabs>
        <w:ind w:left="2558" w:hanging="1389"/>
        <w:rPr>
          <w:ins w:id="24136" w:author="Demarius Tolliver" w:date="2026-08-31T08:21:00Z" w16du:dateUtc="2026-08-31T13:21:00Z"/>
          <w:rPrChange w:id="24137" w:author="Demarius Tolliver" w:date="2026-08-31T08:21:00Z" w16du:dateUtc="2026-08-31T13:21:00Z">
            <w:rPr>
              <w:ins w:id="24138" w:author="Demarius Tolliver" w:date="2026-08-31T08:21:00Z" w16du:dateUtc="2026-08-31T13:21:00Z"/>
              <w:spacing w:val="-2"/>
            </w:rPr>
          </w:rPrChange>
        </w:rPr>
      </w:pPr>
      <w:r>
        <w:t>Interpret</w:t>
      </w:r>
      <w:r>
        <w:rPr>
          <w:spacing w:val="-12"/>
        </w:rPr>
        <w:t xml:space="preserve"> </w:t>
      </w:r>
      <w:r>
        <w:t>and</w:t>
      </w:r>
      <w:r>
        <w:rPr>
          <w:spacing w:val="-4"/>
        </w:rPr>
        <w:t xml:space="preserve"> </w:t>
      </w:r>
      <w:r>
        <w:t>stakeout</w:t>
      </w:r>
      <w:r>
        <w:rPr>
          <w:spacing w:val="-9"/>
        </w:rPr>
        <w:t xml:space="preserve"> </w:t>
      </w:r>
      <w:r>
        <w:t>plans</w:t>
      </w:r>
      <w:r>
        <w:rPr>
          <w:spacing w:val="-9"/>
        </w:rPr>
        <w:t xml:space="preserve"> </w:t>
      </w:r>
      <w:r>
        <w:t>for</w:t>
      </w:r>
      <w:r>
        <w:rPr>
          <w:spacing w:val="-5"/>
        </w:rPr>
        <w:t xml:space="preserve"> </w:t>
      </w:r>
      <w:r>
        <w:t>street/highway</w:t>
      </w:r>
      <w:r>
        <w:rPr>
          <w:spacing w:val="-12"/>
        </w:rPr>
        <w:t xml:space="preserve"> </w:t>
      </w:r>
      <w:r>
        <w:t>and</w:t>
      </w:r>
      <w:r>
        <w:rPr>
          <w:spacing w:val="-3"/>
        </w:rPr>
        <w:t xml:space="preserve"> </w:t>
      </w:r>
      <w:r>
        <w:t>site</w:t>
      </w:r>
      <w:r>
        <w:rPr>
          <w:spacing w:val="-6"/>
        </w:rPr>
        <w:t xml:space="preserve"> </w:t>
      </w:r>
      <w:r>
        <w:rPr>
          <w:spacing w:val="-2"/>
        </w:rPr>
        <w:t>construction.</w:t>
      </w:r>
    </w:p>
    <w:p w14:paraId="78BFF3CB" w14:textId="77777777" w:rsidR="00400772" w:rsidRDefault="00400772">
      <w:pPr>
        <w:tabs>
          <w:tab w:val="left" w:pos="1440"/>
        </w:tabs>
        <w:pPrChange w:id="24139" w:author="Demarius Tolliver" w:date="2026-08-31T08:21:00Z" w16du:dateUtc="2026-08-31T13:21:00Z">
          <w:pPr>
            <w:pStyle w:val="ListParagraph"/>
            <w:numPr>
              <w:ilvl w:val="1"/>
              <w:numId w:val="25"/>
            </w:numPr>
            <w:tabs>
              <w:tab w:val="num" w:pos="0"/>
              <w:tab w:val="left" w:pos="2558"/>
            </w:tabs>
            <w:ind w:left="2559" w:hanging="358"/>
          </w:pPr>
        </w:pPrChange>
      </w:pPr>
    </w:p>
    <w:p w14:paraId="5023BEF7" w14:textId="77777777" w:rsidR="006E5335" w:rsidRDefault="003D79E3">
      <w:pPr>
        <w:pStyle w:val="ListParagraph"/>
        <w:numPr>
          <w:ilvl w:val="0"/>
          <w:numId w:val="25"/>
        </w:numPr>
        <w:tabs>
          <w:tab w:val="left" w:pos="1170"/>
        </w:tabs>
        <w:ind w:hanging="939"/>
        <w:pPrChange w:id="24140" w:author="Demarius Tolliver" w:date="2026-08-31T08:21:00Z" w16du:dateUtc="2026-08-31T13:21:00Z">
          <w:pPr>
            <w:pStyle w:val="ListParagraph"/>
            <w:numPr>
              <w:numId w:val="25"/>
            </w:numPr>
            <w:tabs>
              <w:tab w:val="num" w:pos="0"/>
              <w:tab w:val="left" w:pos="1839"/>
            </w:tabs>
            <w:ind w:left="1839" w:hanging="360"/>
          </w:pPr>
        </w:pPrChange>
      </w:pPr>
      <w:r>
        <w:t>Compute</w:t>
      </w:r>
      <w:r>
        <w:rPr>
          <w:spacing w:val="-9"/>
        </w:rPr>
        <w:t xml:space="preserve"> </w:t>
      </w:r>
      <w:r>
        <w:t>and</w:t>
      </w:r>
      <w:r>
        <w:rPr>
          <w:spacing w:val="-3"/>
        </w:rPr>
        <w:t xml:space="preserve"> </w:t>
      </w:r>
      <w:r>
        <w:t>stake</w:t>
      </w:r>
      <w:r>
        <w:rPr>
          <w:spacing w:val="-9"/>
        </w:rPr>
        <w:t xml:space="preserve"> </w:t>
      </w:r>
      <w:r>
        <w:rPr>
          <w:spacing w:val="-2"/>
        </w:rPr>
        <w:t>grade/elevations.</w:t>
      </w:r>
    </w:p>
    <w:p w14:paraId="0661DA48" w14:textId="77777777" w:rsidR="006E5335" w:rsidRDefault="003D79E3">
      <w:pPr>
        <w:pStyle w:val="ListParagraph"/>
        <w:numPr>
          <w:ilvl w:val="1"/>
          <w:numId w:val="25"/>
        </w:numPr>
        <w:tabs>
          <w:tab w:val="left" w:pos="1440"/>
        </w:tabs>
        <w:ind w:hanging="1389"/>
        <w:pPrChange w:id="24141" w:author="Demarius Tolliver" w:date="2026-08-31T08:21:00Z" w16du:dateUtc="2026-08-31T13:21:00Z">
          <w:pPr>
            <w:pStyle w:val="ListParagraph"/>
            <w:numPr>
              <w:ilvl w:val="1"/>
              <w:numId w:val="25"/>
            </w:numPr>
            <w:tabs>
              <w:tab w:val="num" w:pos="0"/>
              <w:tab w:val="left" w:pos="2559"/>
            </w:tabs>
            <w:ind w:left="2559" w:hanging="360"/>
          </w:pPr>
        </w:pPrChange>
      </w:pPr>
      <w:r>
        <w:t>Utilize</w:t>
      </w:r>
      <w:r>
        <w:rPr>
          <w:spacing w:val="-9"/>
        </w:rPr>
        <w:t xml:space="preserve"> </w:t>
      </w:r>
      <w:r>
        <w:t>a</w:t>
      </w:r>
      <w:r>
        <w:rPr>
          <w:spacing w:val="-4"/>
        </w:rPr>
        <w:t xml:space="preserve"> GPS.</w:t>
      </w:r>
    </w:p>
    <w:p w14:paraId="72FFB9BF" w14:textId="77777777" w:rsidR="006E5335" w:rsidRDefault="003D79E3">
      <w:pPr>
        <w:pStyle w:val="ListParagraph"/>
        <w:numPr>
          <w:ilvl w:val="1"/>
          <w:numId w:val="25"/>
        </w:numPr>
        <w:tabs>
          <w:tab w:val="left" w:pos="1440"/>
        </w:tabs>
        <w:ind w:left="2558" w:hanging="1389"/>
        <w:pPrChange w:id="24142" w:author="Demarius Tolliver" w:date="2026-08-31T08:21:00Z" w16du:dateUtc="2026-08-31T13:21:00Z">
          <w:pPr>
            <w:pStyle w:val="ListParagraph"/>
            <w:numPr>
              <w:ilvl w:val="1"/>
              <w:numId w:val="25"/>
            </w:numPr>
            <w:tabs>
              <w:tab w:val="num" w:pos="0"/>
              <w:tab w:val="left" w:pos="2558"/>
            </w:tabs>
            <w:ind w:left="2559" w:hanging="358"/>
          </w:pPr>
        </w:pPrChange>
      </w:pPr>
      <w:r>
        <w:rPr>
          <w:spacing w:val="-2"/>
        </w:rPr>
        <w:t>Utilize</w:t>
      </w:r>
      <w:r>
        <w:rPr>
          <w:spacing w:val="9"/>
        </w:rPr>
        <w:t xml:space="preserve"> </w:t>
      </w:r>
      <w:r>
        <w:rPr>
          <w:spacing w:val="-2"/>
        </w:rPr>
        <w:t>differential</w:t>
      </w:r>
      <w:r>
        <w:rPr>
          <w:spacing w:val="4"/>
        </w:rPr>
        <w:t xml:space="preserve"> </w:t>
      </w:r>
      <w:r>
        <w:rPr>
          <w:spacing w:val="-2"/>
        </w:rPr>
        <w:t>leveling.</w:t>
      </w:r>
    </w:p>
    <w:p w14:paraId="5785BA10" w14:textId="77777777" w:rsidR="006E5335" w:rsidRDefault="003D79E3">
      <w:pPr>
        <w:pStyle w:val="ListParagraph"/>
        <w:numPr>
          <w:ilvl w:val="1"/>
          <w:numId w:val="25"/>
        </w:numPr>
        <w:tabs>
          <w:tab w:val="left" w:pos="1440"/>
        </w:tabs>
        <w:ind w:left="2558" w:hanging="1389"/>
        <w:sectPr w:rsidR="006E5335">
          <w:footerReference w:type="default" r:id="rId130"/>
          <w:footerReference w:type="first" r:id="rId131"/>
          <w:pgSz w:w="12240" w:h="15840"/>
          <w:pgMar w:top="1340" w:right="340" w:bottom="777" w:left="320" w:header="0" w:footer="720" w:gutter="0"/>
          <w:cols w:space="720"/>
          <w:formProt w:val="0"/>
          <w:docGrid w:linePitch="100" w:charSpace="4096"/>
        </w:sectPr>
        <w:pPrChange w:id="24143" w:author="Demarius Tolliver" w:date="2026-08-31T08:21:00Z" w16du:dateUtc="2026-08-31T13:21:00Z">
          <w:pPr>
            <w:pStyle w:val="ListParagraph"/>
            <w:numPr>
              <w:ilvl w:val="1"/>
              <w:numId w:val="25"/>
            </w:numPr>
            <w:tabs>
              <w:tab w:val="num" w:pos="0"/>
              <w:tab w:val="left" w:pos="2558"/>
            </w:tabs>
            <w:ind w:left="2559" w:hanging="358"/>
          </w:pPr>
        </w:pPrChange>
      </w:pPr>
      <w:r>
        <w:t>Utilize</w:t>
      </w:r>
      <w:r>
        <w:rPr>
          <w:spacing w:val="-9"/>
        </w:rPr>
        <w:t xml:space="preserve"> </w:t>
      </w:r>
      <w:r>
        <w:t>a modern total station</w:t>
      </w:r>
      <w:r>
        <w:rPr>
          <w:spacing w:val="-2"/>
        </w:rPr>
        <w:t>.</w:t>
      </w:r>
    </w:p>
    <w:tbl>
      <w:tblPr>
        <w:tblW w:w="8753" w:type="dxa"/>
        <w:tblInd w:w="877" w:type="dxa"/>
        <w:tblLayout w:type="fixed"/>
        <w:tblCellMar>
          <w:left w:w="0" w:type="dxa"/>
          <w:right w:w="0" w:type="dxa"/>
        </w:tblCellMar>
        <w:tblLook w:val="01E0" w:firstRow="1" w:lastRow="1" w:firstColumn="1" w:lastColumn="1" w:noHBand="0" w:noVBand="0"/>
        <w:tblPrChange w:id="24144" w:author="Demarius Tolliver" w:date="2026-08-31T08:23:00Z" w16du:dateUtc="2026-08-31T13:23:00Z">
          <w:tblPr>
            <w:tblW w:w="7764" w:type="dxa"/>
            <w:tblInd w:w="877" w:type="dxa"/>
            <w:tblLayout w:type="fixed"/>
            <w:tblCellMar>
              <w:left w:w="0" w:type="dxa"/>
              <w:right w:w="0" w:type="dxa"/>
            </w:tblCellMar>
            <w:tblLook w:val="01E0" w:firstRow="1" w:lastRow="1" w:firstColumn="1" w:lastColumn="1" w:noHBand="0" w:noVBand="0"/>
          </w:tblPr>
        </w:tblPrChange>
      </w:tblPr>
      <w:tblGrid>
        <w:gridCol w:w="3200"/>
        <w:gridCol w:w="5553"/>
        <w:tblGridChange w:id="24145">
          <w:tblGrid>
            <w:gridCol w:w="3200"/>
            <w:gridCol w:w="4564"/>
            <w:gridCol w:w="989"/>
          </w:tblGrid>
        </w:tblGridChange>
      </w:tblGrid>
      <w:tr w:rsidR="006E5335" w14:paraId="4514DCA9" w14:textId="77777777" w:rsidTr="00400772">
        <w:trPr>
          <w:trHeight w:val="199"/>
          <w:trPrChange w:id="24146" w:author="Demarius Tolliver" w:date="2026-08-31T08:23:00Z" w16du:dateUtc="2026-08-31T13:23:00Z">
            <w:trPr>
              <w:gridAfter w:val="0"/>
              <w:trHeight w:val="199"/>
            </w:trPr>
          </w:trPrChange>
        </w:trPr>
        <w:tc>
          <w:tcPr>
            <w:tcW w:w="3200" w:type="dxa"/>
            <w:tcPrChange w:id="24147" w:author="Demarius Tolliver" w:date="2026-08-31T08:23:00Z" w16du:dateUtc="2026-08-31T13:23:00Z">
              <w:tcPr>
                <w:tcW w:w="3200" w:type="dxa"/>
              </w:tcPr>
            </w:tcPrChange>
          </w:tcPr>
          <w:p w14:paraId="403FE462" w14:textId="77777777" w:rsidR="006E5335" w:rsidRDefault="003D79E3">
            <w:pPr>
              <w:pStyle w:val="TableParagraph"/>
              <w:ind w:left="50" w:hanging="50"/>
              <w:rPr>
                <w:b/>
              </w:rPr>
              <w:pPrChange w:id="24148" w:author="Demarius Tolliver" w:date="2026-08-31T08:23:00Z" w16du:dateUtc="2026-08-31T13:23:00Z">
                <w:pPr>
                  <w:pStyle w:val="TableParagraph"/>
                  <w:spacing w:line="179" w:lineRule="exact"/>
                  <w:ind w:left="50" w:hanging="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5553" w:type="dxa"/>
            <w:tcPrChange w:id="24149" w:author="Demarius Tolliver" w:date="2026-08-31T08:23:00Z" w16du:dateUtc="2026-08-31T13:23:00Z">
              <w:tcPr>
                <w:tcW w:w="4563" w:type="dxa"/>
              </w:tcPr>
            </w:tcPrChange>
          </w:tcPr>
          <w:p w14:paraId="6E296501" w14:textId="77777777" w:rsidR="006E5335" w:rsidRDefault="003D79E3">
            <w:pPr>
              <w:pStyle w:val="Heading2"/>
              <w:pPrChange w:id="24150" w:author="Demarius Tolliver" w:date="2026-08-31T10:15:00Z" w16du:dateUtc="2026-08-31T15:15:00Z">
                <w:pPr>
                  <w:pStyle w:val="Heading3"/>
                  <w:spacing w:before="81"/>
                </w:pPr>
              </w:pPrChange>
            </w:pPr>
            <w:bookmarkStart w:id="24151" w:name="_Toc194308732"/>
            <w:bookmarkStart w:id="24152" w:name="_Toc239064915"/>
            <w:r>
              <w:t>DDT 2713 Fundamentals of Multimedia</w:t>
            </w:r>
            <w:bookmarkEnd w:id="24151"/>
            <w:bookmarkEnd w:id="24152"/>
          </w:p>
        </w:tc>
      </w:tr>
    </w:tbl>
    <w:p w14:paraId="4C621EA1" w14:textId="77777777" w:rsidR="006E5335" w:rsidRDefault="006E5335">
      <w:pPr>
        <w:pStyle w:val="BodyText"/>
        <w:rPr>
          <w:rFonts w:ascii="Calibri" w:hAnsi="Calibri"/>
          <w:b/>
          <w:sz w:val="28"/>
        </w:rPr>
      </w:pPr>
    </w:p>
    <w:p w14:paraId="6B3DDB28" w14:textId="15B84BC5" w:rsidR="006E5335" w:rsidRDefault="003D79E3">
      <w:pPr>
        <w:pStyle w:val="BodyText"/>
        <w:tabs>
          <w:tab w:val="left" w:pos="4770"/>
        </w:tabs>
        <w:ind w:left="4320" w:right="1032" w:hanging="3400"/>
      </w:pPr>
      <w:r>
        <w:rPr>
          <w:b/>
          <w:spacing w:val="-2"/>
        </w:rPr>
        <w:t>Description:</w:t>
      </w:r>
      <w:r>
        <w:rPr>
          <w:b/>
        </w:rPr>
        <w:tab/>
      </w:r>
      <w:r>
        <w:t>A general overview of current issues in multimedia and the study of how multimedia</w:t>
      </w:r>
      <w:r>
        <w:rPr>
          <w:spacing w:val="-11"/>
        </w:rPr>
        <w:t xml:space="preserve"> </w:t>
      </w:r>
      <w:r>
        <w:t>can</w:t>
      </w:r>
      <w:r>
        <w:rPr>
          <w:spacing w:val="-5"/>
        </w:rPr>
        <w:t xml:space="preserve"> </w:t>
      </w:r>
      <w:r>
        <w:t>assist</w:t>
      </w:r>
      <w:r>
        <w:rPr>
          <w:spacing w:val="-6"/>
        </w:rPr>
        <w:t xml:space="preserve"> </w:t>
      </w:r>
      <w:r>
        <w:t>in</w:t>
      </w:r>
      <w:r>
        <w:rPr>
          <w:spacing w:val="-6"/>
        </w:rPr>
        <w:t xml:space="preserve"> </w:t>
      </w:r>
      <w:r>
        <w:t>the</w:t>
      </w:r>
      <w:r>
        <w:rPr>
          <w:spacing w:val="-5"/>
        </w:rPr>
        <w:t xml:space="preserve"> </w:t>
      </w:r>
      <w:r>
        <w:t>work</w:t>
      </w:r>
      <w:r>
        <w:rPr>
          <w:spacing w:val="-8"/>
        </w:rPr>
        <w:t xml:space="preserve"> </w:t>
      </w:r>
      <w:r>
        <w:t>environment.</w:t>
      </w:r>
      <w:r>
        <w:rPr>
          <w:spacing w:val="-12"/>
        </w:rPr>
        <w:t xml:space="preserve"> </w:t>
      </w:r>
      <w:r>
        <w:t>This</w:t>
      </w:r>
      <w:r>
        <w:rPr>
          <w:spacing w:val="-9"/>
        </w:rPr>
        <w:t xml:space="preserve"> </w:t>
      </w:r>
      <w:r>
        <w:t>course</w:t>
      </w:r>
      <w:r>
        <w:rPr>
          <w:spacing w:val="-2"/>
        </w:rPr>
        <w:t xml:space="preserve"> </w:t>
      </w:r>
      <w:r>
        <w:t>provides</w:t>
      </w:r>
      <w:r>
        <w:rPr>
          <w:spacing w:val="-11"/>
        </w:rPr>
        <w:t xml:space="preserve"> </w:t>
      </w:r>
      <w:r>
        <w:t>a</w:t>
      </w:r>
      <w:r>
        <w:rPr>
          <w:spacing w:val="-5"/>
        </w:rPr>
        <w:t xml:space="preserve"> </w:t>
      </w:r>
      <w:r>
        <w:t>basis for further study in multimedia design and production</w:t>
      </w:r>
      <w:ins w:id="24153" w:author="Demarius Tolliver" w:date="2026-08-31T08:23:00Z" w16du:dateUtc="2026-08-31T13:23:00Z">
        <w:r w:rsidR="00400772" w:rsidRPr="00400772">
          <w:rPr>
            <w:rPrChange w:id="24154" w:author="Demarius Tolliver" w:date="2026-08-31T08:23:00Z" w16du:dateUtc="2026-08-31T13:23:00Z">
              <w:rPr>
                <w:highlight w:val="yellow"/>
              </w:rPr>
            </w:rPrChange>
          </w:rPr>
          <w:t>.</w:t>
        </w:r>
      </w:ins>
      <w:del w:id="24155" w:author="Demarius Tolliver" w:date="2026-08-31T08:23:00Z" w16du:dateUtc="2026-08-31T13:23:00Z">
        <w:r w:rsidDel="00400772">
          <w:rPr>
            <w:highlight w:val="yellow"/>
          </w:rPr>
          <w:delText>.</w:delText>
        </w:r>
      </w:del>
      <w:r>
        <w:t xml:space="preserve"> </w:t>
      </w:r>
      <w:del w:id="24156" w:author="Demarius Tolliver" w:date="2026-08-31T08:23:00Z" w16du:dateUtc="2026-08-31T13:23:00Z">
        <w:r w:rsidDel="00400772">
          <w:rPr>
            <w:highlight w:val="yellow"/>
          </w:rPr>
          <w:delText>(Ask Satiya about data so she can pull classes for CIT-DDT-GIT Prefix) (Ask Satiya and data to pull data classes for CIT-DDT-GITPrefix) (Ask Satiya and data to pull data classes for CIT-DDT-GITPrefix)</w:delText>
        </w:r>
      </w:del>
    </w:p>
    <w:p w14:paraId="3F0D711D" w14:textId="77777777" w:rsidR="006E5335" w:rsidRDefault="006E5335">
      <w:pPr>
        <w:pStyle w:val="BodyText"/>
      </w:pPr>
    </w:p>
    <w:tbl>
      <w:tblPr>
        <w:tblpPr w:leftFromText="180" w:rightFromText="180" w:vertAnchor="text" w:horzAnchor="page" w:tblpX="4654" w:tblpY="-10"/>
        <w:tblW w:w="6571" w:type="dxa"/>
        <w:tblLayout w:type="fixed"/>
        <w:tblCellMar>
          <w:left w:w="5" w:type="dxa"/>
          <w:right w:w="5" w:type="dxa"/>
        </w:tblCellMar>
        <w:tblLook w:val="01E0" w:firstRow="1" w:lastRow="1" w:firstColumn="1" w:lastColumn="1" w:noHBand="0" w:noVBand="0"/>
      </w:tblPr>
      <w:tblGrid>
        <w:gridCol w:w="2041"/>
        <w:gridCol w:w="1413"/>
        <w:gridCol w:w="1149"/>
        <w:gridCol w:w="1968"/>
      </w:tblGrid>
      <w:tr w:rsidR="00400772" w14:paraId="44D3A523" w14:textId="77777777" w:rsidTr="00400772">
        <w:trPr>
          <w:trHeight w:val="244"/>
        </w:trPr>
        <w:tc>
          <w:tcPr>
            <w:tcW w:w="2041" w:type="dxa"/>
            <w:tcBorders>
              <w:top w:val="single" w:sz="4" w:space="0" w:color="000000"/>
              <w:left w:val="single" w:sz="4" w:space="0" w:color="000000"/>
              <w:bottom w:val="single" w:sz="4" w:space="0" w:color="000000"/>
              <w:right w:val="single" w:sz="4" w:space="0" w:color="000000"/>
            </w:tcBorders>
          </w:tcPr>
          <w:p w14:paraId="76BEA05A" w14:textId="77777777" w:rsidR="00400772" w:rsidRDefault="00400772" w:rsidP="00400772">
            <w:pPr>
              <w:pStyle w:val="TableParagraph"/>
              <w:spacing w:line="224" w:lineRule="exact"/>
              <w:ind w:left="129" w:right="2"/>
              <w:jc w:val="center"/>
              <w:rPr>
                <w:moveTo w:id="24157" w:author="Demarius Tolliver" w:date="2026-08-31T08:23:00Z" w16du:dateUtc="2026-08-31T13:23:00Z"/>
              </w:rPr>
            </w:pPr>
            <w:moveToRangeStart w:id="24158" w:author="Demarius Tolliver" w:date="2026-08-31T08:23:00Z" w:name="move239057025"/>
            <w:moveTo w:id="24159" w:author="Demarius Tolliver" w:date="2026-08-31T08:23:00Z" w16du:dateUtc="2026-08-31T13:23:00Z">
              <w:r>
                <w:rPr>
                  <w:spacing w:val="-2"/>
                </w:rPr>
                <w:t>Semester</w:t>
              </w:r>
              <w:r>
                <w:t xml:space="preserve"> </w:t>
              </w:r>
              <w:r>
                <w:rPr>
                  <w:spacing w:val="-2"/>
                </w:rPr>
                <w:t>Hours</w:t>
              </w:r>
            </w:moveTo>
          </w:p>
        </w:tc>
        <w:tc>
          <w:tcPr>
            <w:tcW w:w="1413" w:type="dxa"/>
            <w:tcBorders>
              <w:top w:val="single" w:sz="4" w:space="0" w:color="000000"/>
              <w:left w:val="single" w:sz="4" w:space="0" w:color="000000"/>
              <w:bottom w:val="single" w:sz="4" w:space="0" w:color="000000"/>
              <w:right w:val="single" w:sz="4" w:space="0" w:color="000000"/>
            </w:tcBorders>
          </w:tcPr>
          <w:p w14:paraId="0A1A90C3" w14:textId="77777777" w:rsidR="00400772" w:rsidRDefault="00400772" w:rsidP="00400772">
            <w:pPr>
              <w:pStyle w:val="TableParagraph"/>
              <w:spacing w:line="224" w:lineRule="exact"/>
              <w:ind w:left="131" w:right="2"/>
              <w:jc w:val="center"/>
              <w:rPr>
                <w:moveTo w:id="24160" w:author="Demarius Tolliver" w:date="2026-08-31T08:23:00Z" w16du:dateUtc="2026-08-31T13:23:00Z"/>
              </w:rPr>
            </w:pPr>
            <w:moveTo w:id="24161" w:author="Demarius Tolliver" w:date="2026-08-31T08:23:00Z" w16du:dateUtc="2026-08-31T13:23:00Z">
              <w:r>
                <w:rPr>
                  <w:spacing w:val="-2"/>
                </w:rPr>
                <w:t>Lecture</w:t>
              </w:r>
            </w:moveTo>
          </w:p>
        </w:tc>
        <w:tc>
          <w:tcPr>
            <w:tcW w:w="1149" w:type="dxa"/>
            <w:tcBorders>
              <w:top w:val="single" w:sz="4" w:space="0" w:color="000000"/>
              <w:left w:val="single" w:sz="4" w:space="0" w:color="000000"/>
              <w:bottom w:val="single" w:sz="4" w:space="0" w:color="000000"/>
              <w:right w:val="single" w:sz="4" w:space="0" w:color="000000"/>
            </w:tcBorders>
          </w:tcPr>
          <w:p w14:paraId="38304A41" w14:textId="77777777" w:rsidR="00400772" w:rsidRDefault="00400772" w:rsidP="00400772">
            <w:pPr>
              <w:pStyle w:val="TableParagraph"/>
              <w:spacing w:line="224" w:lineRule="exact"/>
              <w:ind w:left="130" w:right="1"/>
              <w:jc w:val="center"/>
              <w:rPr>
                <w:moveTo w:id="24162" w:author="Demarius Tolliver" w:date="2026-08-31T08:23:00Z" w16du:dateUtc="2026-08-31T13:23:00Z"/>
              </w:rPr>
            </w:pPr>
            <w:moveTo w:id="24163" w:author="Demarius Tolliver" w:date="2026-08-31T08:23:00Z" w16du:dateUtc="2026-08-31T13:23:00Z">
              <w:r>
                <w:rPr>
                  <w:spacing w:val="-5"/>
                </w:rPr>
                <w:t>Lab</w:t>
              </w:r>
            </w:moveTo>
          </w:p>
        </w:tc>
        <w:tc>
          <w:tcPr>
            <w:tcW w:w="1968" w:type="dxa"/>
            <w:tcBorders>
              <w:top w:val="single" w:sz="4" w:space="0" w:color="000000"/>
              <w:left w:val="single" w:sz="4" w:space="0" w:color="000000"/>
              <w:bottom w:val="single" w:sz="4" w:space="0" w:color="000000"/>
              <w:right w:val="single" w:sz="4" w:space="0" w:color="000000"/>
            </w:tcBorders>
          </w:tcPr>
          <w:p w14:paraId="2F9D690B" w14:textId="77777777" w:rsidR="00400772" w:rsidRDefault="00400772" w:rsidP="00400772">
            <w:pPr>
              <w:pStyle w:val="TableParagraph"/>
              <w:spacing w:line="224" w:lineRule="exact"/>
              <w:ind w:left="130" w:right="1"/>
              <w:jc w:val="center"/>
              <w:rPr>
                <w:moveTo w:id="24164" w:author="Demarius Tolliver" w:date="2026-08-31T08:23:00Z" w16du:dateUtc="2026-08-31T13:23:00Z"/>
              </w:rPr>
            </w:pPr>
            <w:moveTo w:id="24165" w:author="Demarius Tolliver" w:date="2026-08-31T08:23:00Z" w16du:dateUtc="2026-08-31T13:23:00Z">
              <w:r>
                <w:t>Contact</w:t>
              </w:r>
              <w:r>
                <w:rPr>
                  <w:spacing w:val="-10"/>
                </w:rPr>
                <w:t xml:space="preserve"> </w:t>
              </w:r>
              <w:r>
                <w:rPr>
                  <w:spacing w:val="-2"/>
                </w:rPr>
                <w:t>Hours</w:t>
              </w:r>
            </w:moveTo>
          </w:p>
        </w:tc>
      </w:tr>
      <w:tr w:rsidR="00400772" w14:paraId="0365C2D4" w14:textId="77777777" w:rsidTr="00400772">
        <w:trPr>
          <w:trHeight w:val="244"/>
        </w:trPr>
        <w:tc>
          <w:tcPr>
            <w:tcW w:w="2041" w:type="dxa"/>
            <w:tcBorders>
              <w:top w:val="single" w:sz="4" w:space="0" w:color="000000"/>
              <w:left w:val="single" w:sz="4" w:space="0" w:color="000000"/>
              <w:bottom w:val="single" w:sz="4" w:space="0" w:color="000000"/>
              <w:right w:val="single" w:sz="4" w:space="0" w:color="000000"/>
            </w:tcBorders>
          </w:tcPr>
          <w:p w14:paraId="0672F6E7" w14:textId="77777777" w:rsidR="00400772" w:rsidRDefault="00400772" w:rsidP="00400772">
            <w:pPr>
              <w:pStyle w:val="TableParagraph"/>
              <w:spacing w:line="224" w:lineRule="exact"/>
              <w:ind w:left="129"/>
              <w:jc w:val="center"/>
              <w:rPr>
                <w:moveTo w:id="24166" w:author="Demarius Tolliver" w:date="2026-08-31T08:23:00Z" w16du:dateUtc="2026-08-31T13:23:00Z"/>
              </w:rPr>
            </w:pPr>
            <w:moveTo w:id="24167" w:author="Demarius Tolliver" w:date="2026-08-31T08:23:00Z" w16du:dateUtc="2026-08-31T13:23:00Z">
              <w:r>
                <w:rPr>
                  <w:spacing w:val="-10"/>
                </w:rPr>
                <w:t>3</w:t>
              </w:r>
            </w:moveTo>
          </w:p>
        </w:tc>
        <w:tc>
          <w:tcPr>
            <w:tcW w:w="1413" w:type="dxa"/>
            <w:tcBorders>
              <w:top w:val="single" w:sz="4" w:space="0" w:color="000000"/>
              <w:left w:val="single" w:sz="4" w:space="0" w:color="000000"/>
              <w:bottom w:val="single" w:sz="4" w:space="0" w:color="000000"/>
              <w:right w:val="single" w:sz="4" w:space="0" w:color="000000"/>
            </w:tcBorders>
          </w:tcPr>
          <w:p w14:paraId="03769E77" w14:textId="77777777" w:rsidR="00400772" w:rsidRDefault="00400772" w:rsidP="00400772">
            <w:pPr>
              <w:pStyle w:val="TableParagraph"/>
              <w:spacing w:line="224" w:lineRule="exact"/>
              <w:ind w:left="131"/>
              <w:jc w:val="center"/>
              <w:rPr>
                <w:moveTo w:id="24168" w:author="Demarius Tolliver" w:date="2026-08-31T08:23:00Z" w16du:dateUtc="2026-08-31T13:23:00Z"/>
              </w:rPr>
            </w:pPr>
            <w:moveTo w:id="24169" w:author="Demarius Tolliver" w:date="2026-08-31T08:23:00Z" w16du:dateUtc="2026-08-31T13:23:00Z">
              <w:r>
                <w:rPr>
                  <w:spacing w:val="-10"/>
                </w:rPr>
                <w:t>1</w:t>
              </w:r>
            </w:moveTo>
          </w:p>
        </w:tc>
        <w:tc>
          <w:tcPr>
            <w:tcW w:w="1149" w:type="dxa"/>
            <w:tcBorders>
              <w:top w:val="single" w:sz="4" w:space="0" w:color="000000"/>
              <w:left w:val="single" w:sz="4" w:space="0" w:color="000000"/>
              <w:bottom w:val="single" w:sz="4" w:space="0" w:color="000000"/>
              <w:right w:val="single" w:sz="4" w:space="0" w:color="000000"/>
            </w:tcBorders>
          </w:tcPr>
          <w:p w14:paraId="78A9E496" w14:textId="77777777" w:rsidR="00400772" w:rsidRDefault="00400772" w:rsidP="00400772">
            <w:pPr>
              <w:pStyle w:val="TableParagraph"/>
              <w:spacing w:line="224" w:lineRule="exact"/>
              <w:ind w:left="129" w:right="2"/>
              <w:jc w:val="center"/>
              <w:rPr>
                <w:moveTo w:id="24170" w:author="Demarius Tolliver" w:date="2026-08-31T08:23:00Z" w16du:dateUtc="2026-08-31T13:23:00Z"/>
              </w:rPr>
            </w:pPr>
            <w:moveTo w:id="24171" w:author="Demarius Tolliver" w:date="2026-08-31T08:23:00Z" w16du:dateUtc="2026-08-31T13:23:00Z">
              <w:r>
                <w:rPr>
                  <w:spacing w:val="-10"/>
                </w:rPr>
                <w:t>4</w:t>
              </w:r>
            </w:moveTo>
          </w:p>
        </w:tc>
        <w:tc>
          <w:tcPr>
            <w:tcW w:w="1968" w:type="dxa"/>
            <w:tcBorders>
              <w:top w:val="single" w:sz="4" w:space="0" w:color="000000"/>
              <w:left w:val="single" w:sz="4" w:space="0" w:color="000000"/>
              <w:bottom w:val="single" w:sz="4" w:space="0" w:color="000000"/>
              <w:right w:val="single" w:sz="4" w:space="0" w:color="000000"/>
            </w:tcBorders>
          </w:tcPr>
          <w:p w14:paraId="28B358E3" w14:textId="77777777" w:rsidR="00400772" w:rsidRDefault="00400772" w:rsidP="00400772">
            <w:pPr>
              <w:pStyle w:val="TableParagraph"/>
              <w:spacing w:line="224" w:lineRule="exact"/>
              <w:ind w:left="130"/>
              <w:jc w:val="center"/>
              <w:rPr>
                <w:moveTo w:id="24172" w:author="Demarius Tolliver" w:date="2026-08-31T08:23:00Z" w16du:dateUtc="2026-08-31T13:23:00Z"/>
              </w:rPr>
            </w:pPr>
            <w:moveTo w:id="24173" w:author="Demarius Tolliver" w:date="2026-08-31T08:23:00Z" w16du:dateUtc="2026-08-31T13:23:00Z">
              <w:r>
                <w:rPr>
                  <w:spacing w:val="-5"/>
                </w:rPr>
                <w:t>75</w:t>
              </w:r>
            </w:moveTo>
          </w:p>
        </w:tc>
      </w:tr>
    </w:tbl>
    <w:moveToRangeEnd w:id="24158"/>
    <w:p w14:paraId="01B92873" w14:textId="77777777" w:rsidR="006E5335" w:rsidRDefault="003D79E3">
      <w:pPr>
        <w:ind w:left="1120" w:hanging="220"/>
        <w:rPr>
          <w:b/>
        </w:rPr>
      </w:pPr>
      <w:r>
        <w:rPr>
          <w:b/>
        </w:rPr>
        <w:t>Hour</w:t>
      </w:r>
      <w:r>
        <w:rPr>
          <w:b/>
          <w:spacing w:val="-4"/>
        </w:rPr>
        <w:t xml:space="preserve"> </w:t>
      </w:r>
      <w:r>
        <w:rPr>
          <w:b/>
          <w:spacing w:val="-2"/>
        </w:rPr>
        <w:t>Breakdown:</w:t>
      </w:r>
    </w:p>
    <w:tbl>
      <w:tblPr>
        <w:tblW w:w="6571" w:type="dxa"/>
        <w:tblInd w:w="65" w:type="dxa"/>
        <w:tblLayout w:type="fixed"/>
        <w:tblCellMar>
          <w:left w:w="5" w:type="dxa"/>
          <w:right w:w="5" w:type="dxa"/>
        </w:tblCellMar>
        <w:tblLook w:val="01E0" w:firstRow="1" w:lastRow="1" w:firstColumn="1" w:lastColumn="1" w:noHBand="0" w:noVBand="0"/>
        <w:tblPrChange w:id="24174" w:author="Demarius Tolliver" w:date="2026-08-31T08:23:00Z" w16du:dateUtc="2026-08-31T13:23:00Z">
          <w:tblPr>
            <w:tblW w:w="6571" w:type="dxa"/>
            <w:tblInd w:w="65" w:type="dxa"/>
            <w:tblLayout w:type="fixed"/>
            <w:tblCellMar>
              <w:left w:w="5" w:type="dxa"/>
              <w:right w:w="5" w:type="dxa"/>
            </w:tblCellMar>
            <w:tblLook w:val="01E0" w:firstRow="1" w:lastRow="1" w:firstColumn="1" w:lastColumn="1" w:noHBand="0" w:noVBand="0"/>
          </w:tblPr>
        </w:tblPrChange>
      </w:tblPr>
      <w:tblGrid>
        <w:gridCol w:w="2041"/>
        <w:gridCol w:w="1413"/>
        <w:gridCol w:w="1149"/>
        <w:gridCol w:w="1968"/>
        <w:tblGridChange w:id="24175">
          <w:tblGrid>
            <w:gridCol w:w="2041"/>
            <w:gridCol w:w="1413"/>
            <w:gridCol w:w="1149"/>
            <w:gridCol w:w="1968"/>
          </w:tblGrid>
        </w:tblGridChange>
      </w:tblGrid>
      <w:tr w:rsidR="006E5335" w:rsidDel="00652B76" w14:paraId="27DB23F2" w14:textId="44D5A2BD" w:rsidTr="00400772">
        <w:trPr>
          <w:trHeight w:val="244"/>
          <w:del w:id="24176" w:author="Demarius Tolliver" w:date="2026-09-02T08:02:00Z"/>
          <w:trPrChange w:id="24177" w:author="Demarius Tolliver" w:date="2026-08-31T08:23:00Z" w16du:dateUtc="2026-08-31T13:23: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4178" w:author="Demarius Tolliver" w:date="2026-08-31T08:23:00Z" w16du:dateUtc="2026-08-31T13:23:00Z">
              <w:tcPr>
                <w:tcW w:w="2040" w:type="dxa"/>
                <w:tcBorders>
                  <w:top w:val="single" w:sz="4" w:space="0" w:color="000000"/>
                  <w:left w:val="single" w:sz="4" w:space="0" w:color="000000"/>
                  <w:bottom w:val="single" w:sz="4" w:space="0" w:color="000000"/>
                  <w:right w:val="single" w:sz="4" w:space="0" w:color="000000"/>
                </w:tcBorders>
              </w:tcPr>
            </w:tcPrChange>
          </w:tcPr>
          <w:p w14:paraId="37517F1F" w14:textId="725ACD34" w:rsidR="006E5335" w:rsidDel="00652B76" w:rsidRDefault="003D79E3">
            <w:pPr>
              <w:pStyle w:val="TableParagraph"/>
              <w:spacing w:line="224" w:lineRule="exact"/>
              <w:ind w:left="129" w:right="2"/>
              <w:jc w:val="center"/>
              <w:rPr>
                <w:del w:id="24179" w:author="Demarius Tolliver" w:date="2026-09-02T08:02:00Z" w16du:dateUtc="2026-09-02T13:02:00Z"/>
                <w:moveFrom w:id="24180" w:author="Demarius Tolliver" w:date="2026-08-31T08:23:00Z" w16du:dateUtc="2026-08-31T13:23:00Z"/>
              </w:rPr>
            </w:pPr>
            <w:moveFromRangeStart w:id="24181" w:author="Demarius Tolliver" w:date="2026-08-31T08:23:00Z" w:name="move239057025"/>
            <w:moveFrom w:id="24182" w:author="Demarius Tolliver" w:date="2026-08-31T08:23:00Z" w16du:dateUtc="2026-08-31T13:23:00Z">
              <w:del w:id="24183" w:author="Demarius Tolliver" w:date="2026-09-02T08:02:00Z" w16du:dateUtc="2026-09-02T13:02:00Z">
                <w:r w:rsidDel="00652B76">
                  <w:rPr>
                    <w:spacing w:val="-2"/>
                  </w:rPr>
                  <w:delText>Semester</w:delText>
                </w:r>
                <w:r w:rsidDel="00652B76">
                  <w:delText xml:space="preserve"> </w:delText>
                </w:r>
                <w:r w:rsidDel="00652B76">
                  <w:rPr>
                    <w:spacing w:val="-2"/>
                  </w:rPr>
                  <w:delText>Hours</w:delText>
                </w:r>
              </w:del>
            </w:moveFrom>
          </w:p>
        </w:tc>
        <w:tc>
          <w:tcPr>
            <w:tcW w:w="1413" w:type="dxa"/>
            <w:tcBorders>
              <w:top w:val="single" w:sz="4" w:space="0" w:color="000000"/>
              <w:left w:val="single" w:sz="4" w:space="0" w:color="000000"/>
              <w:bottom w:val="single" w:sz="4" w:space="0" w:color="000000"/>
              <w:right w:val="single" w:sz="4" w:space="0" w:color="000000"/>
            </w:tcBorders>
            <w:tcPrChange w:id="24184" w:author="Demarius Tolliver" w:date="2026-08-31T08:23:00Z" w16du:dateUtc="2026-08-31T13:23:00Z">
              <w:tcPr>
                <w:tcW w:w="1413" w:type="dxa"/>
                <w:tcBorders>
                  <w:top w:val="single" w:sz="4" w:space="0" w:color="000000"/>
                  <w:left w:val="single" w:sz="4" w:space="0" w:color="000000"/>
                  <w:bottom w:val="single" w:sz="4" w:space="0" w:color="000000"/>
                  <w:right w:val="single" w:sz="4" w:space="0" w:color="000000"/>
                </w:tcBorders>
              </w:tcPr>
            </w:tcPrChange>
          </w:tcPr>
          <w:p w14:paraId="4C869CB5" w14:textId="4C9527C7" w:rsidR="006E5335" w:rsidDel="00652B76" w:rsidRDefault="003D79E3">
            <w:pPr>
              <w:pStyle w:val="TableParagraph"/>
              <w:spacing w:line="224" w:lineRule="exact"/>
              <w:ind w:left="131" w:right="2"/>
              <w:jc w:val="center"/>
              <w:rPr>
                <w:del w:id="24185" w:author="Demarius Tolliver" w:date="2026-09-02T08:02:00Z" w16du:dateUtc="2026-09-02T13:02:00Z"/>
                <w:moveFrom w:id="24186" w:author="Demarius Tolliver" w:date="2026-08-31T08:23:00Z" w16du:dateUtc="2026-08-31T13:23:00Z"/>
              </w:rPr>
            </w:pPr>
            <w:moveFrom w:id="24187" w:author="Demarius Tolliver" w:date="2026-08-31T08:23:00Z" w16du:dateUtc="2026-08-31T13:23:00Z">
              <w:del w:id="24188" w:author="Demarius Tolliver" w:date="2026-09-02T08:02:00Z" w16du:dateUtc="2026-09-02T13:02:00Z">
                <w:r w:rsidDel="00652B76">
                  <w:rPr>
                    <w:spacing w:val="-2"/>
                  </w:rPr>
                  <w:delText>Lecture</w:delText>
                </w:r>
              </w:del>
            </w:moveFrom>
          </w:p>
        </w:tc>
        <w:tc>
          <w:tcPr>
            <w:tcW w:w="1149" w:type="dxa"/>
            <w:tcBorders>
              <w:top w:val="single" w:sz="4" w:space="0" w:color="000000"/>
              <w:left w:val="single" w:sz="4" w:space="0" w:color="000000"/>
              <w:bottom w:val="single" w:sz="4" w:space="0" w:color="000000"/>
              <w:right w:val="single" w:sz="4" w:space="0" w:color="000000"/>
            </w:tcBorders>
            <w:tcPrChange w:id="24189" w:author="Demarius Tolliver" w:date="2026-08-31T08:23:00Z" w16du:dateUtc="2026-08-31T13:23:00Z">
              <w:tcPr>
                <w:tcW w:w="1149" w:type="dxa"/>
                <w:tcBorders>
                  <w:top w:val="single" w:sz="4" w:space="0" w:color="000000"/>
                  <w:left w:val="single" w:sz="4" w:space="0" w:color="000000"/>
                  <w:bottom w:val="single" w:sz="4" w:space="0" w:color="000000"/>
                  <w:right w:val="single" w:sz="4" w:space="0" w:color="000000"/>
                </w:tcBorders>
              </w:tcPr>
            </w:tcPrChange>
          </w:tcPr>
          <w:p w14:paraId="6336B16E" w14:textId="26742B5D" w:rsidR="006E5335" w:rsidDel="00652B76" w:rsidRDefault="003D79E3">
            <w:pPr>
              <w:pStyle w:val="TableParagraph"/>
              <w:spacing w:line="224" w:lineRule="exact"/>
              <w:ind w:left="130" w:right="1"/>
              <w:jc w:val="center"/>
              <w:rPr>
                <w:del w:id="24190" w:author="Demarius Tolliver" w:date="2026-09-02T08:02:00Z" w16du:dateUtc="2026-09-02T13:02:00Z"/>
                <w:moveFrom w:id="24191" w:author="Demarius Tolliver" w:date="2026-08-31T08:23:00Z" w16du:dateUtc="2026-08-31T13:23:00Z"/>
              </w:rPr>
            </w:pPr>
            <w:moveFrom w:id="24192" w:author="Demarius Tolliver" w:date="2026-08-31T08:23:00Z" w16du:dateUtc="2026-08-31T13:23:00Z">
              <w:del w:id="24193" w:author="Demarius Tolliver" w:date="2026-09-02T08:02:00Z" w16du:dateUtc="2026-09-02T13:02:00Z">
                <w:r w:rsidDel="00652B76">
                  <w:rPr>
                    <w:spacing w:val="-5"/>
                  </w:rPr>
                  <w:delText>Lab</w:delText>
                </w:r>
              </w:del>
            </w:moveFrom>
          </w:p>
        </w:tc>
        <w:tc>
          <w:tcPr>
            <w:tcW w:w="1968" w:type="dxa"/>
            <w:tcBorders>
              <w:top w:val="single" w:sz="4" w:space="0" w:color="000000"/>
              <w:left w:val="single" w:sz="4" w:space="0" w:color="000000"/>
              <w:bottom w:val="single" w:sz="4" w:space="0" w:color="000000"/>
              <w:right w:val="single" w:sz="4" w:space="0" w:color="000000"/>
            </w:tcBorders>
            <w:tcPrChange w:id="24194" w:author="Demarius Tolliver" w:date="2026-08-31T08:23:00Z" w16du:dateUtc="2026-08-31T13:23:00Z">
              <w:tcPr>
                <w:tcW w:w="1968" w:type="dxa"/>
                <w:tcBorders>
                  <w:top w:val="single" w:sz="4" w:space="0" w:color="000000"/>
                  <w:left w:val="single" w:sz="4" w:space="0" w:color="000000"/>
                  <w:bottom w:val="single" w:sz="4" w:space="0" w:color="000000"/>
                  <w:right w:val="single" w:sz="4" w:space="0" w:color="000000"/>
                </w:tcBorders>
              </w:tcPr>
            </w:tcPrChange>
          </w:tcPr>
          <w:p w14:paraId="4441B575" w14:textId="0D104938" w:rsidR="006E5335" w:rsidDel="00652B76" w:rsidRDefault="003D79E3">
            <w:pPr>
              <w:pStyle w:val="TableParagraph"/>
              <w:spacing w:line="224" w:lineRule="exact"/>
              <w:ind w:left="130" w:right="1"/>
              <w:jc w:val="center"/>
              <w:rPr>
                <w:del w:id="24195" w:author="Demarius Tolliver" w:date="2026-09-02T08:02:00Z" w16du:dateUtc="2026-09-02T13:02:00Z"/>
                <w:moveFrom w:id="24196" w:author="Demarius Tolliver" w:date="2026-08-31T08:23:00Z" w16du:dateUtc="2026-08-31T13:23:00Z"/>
              </w:rPr>
            </w:pPr>
            <w:moveFrom w:id="24197" w:author="Demarius Tolliver" w:date="2026-08-31T08:23:00Z" w16du:dateUtc="2026-08-31T13:23:00Z">
              <w:del w:id="24198" w:author="Demarius Tolliver" w:date="2026-09-02T08:02:00Z" w16du:dateUtc="2026-09-02T13:02:00Z">
                <w:r w:rsidDel="00652B76">
                  <w:delText>Contact</w:delText>
                </w:r>
                <w:r w:rsidDel="00652B76">
                  <w:rPr>
                    <w:spacing w:val="-10"/>
                  </w:rPr>
                  <w:delText xml:space="preserve"> </w:delText>
                </w:r>
                <w:r w:rsidDel="00652B76">
                  <w:rPr>
                    <w:spacing w:val="-2"/>
                  </w:rPr>
                  <w:delText>Hours</w:delText>
                </w:r>
              </w:del>
            </w:moveFrom>
          </w:p>
        </w:tc>
      </w:tr>
      <w:tr w:rsidR="006E5335" w:rsidDel="00652B76" w14:paraId="523264B9" w14:textId="4CE2B0C6" w:rsidTr="00400772">
        <w:trPr>
          <w:trHeight w:val="244"/>
          <w:del w:id="24199" w:author="Demarius Tolliver" w:date="2026-09-02T08:02:00Z"/>
          <w:trPrChange w:id="24200" w:author="Demarius Tolliver" w:date="2026-08-31T08:23:00Z" w16du:dateUtc="2026-08-31T13:23: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4201" w:author="Demarius Tolliver" w:date="2026-08-31T08:23:00Z" w16du:dateUtc="2026-08-31T13:23:00Z">
              <w:tcPr>
                <w:tcW w:w="2040" w:type="dxa"/>
                <w:tcBorders>
                  <w:top w:val="single" w:sz="4" w:space="0" w:color="000000"/>
                  <w:left w:val="single" w:sz="4" w:space="0" w:color="000000"/>
                  <w:bottom w:val="single" w:sz="4" w:space="0" w:color="000000"/>
                  <w:right w:val="single" w:sz="4" w:space="0" w:color="000000"/>
                </w:tcBorders>
              </w:tcPr>
            </w:tcPrChange>
          </w:tcPr>
          <w:p w14:paraId="1CFEB79C" w14:textId="38BC651F" w:rsidR="006E5335" w:rsidDel="00652B76" w:rsidRDefault="003D79E3">
            <w:pPr>
              <w:pStyle w:val="TableParagraph"/>
              <w:spacing w:line="224" w:lineRule="exact"/>
              <w:ind w:left="129"/>
              <w:jc w:val="center"/>
              <w:rPr>
                <w:del w:id="24202" w:author="Demarius Tolliver" w:date="2026-09-02T08:02:00Z" w16du:dateUtc="2026-09-02T13:02:00Z"/>
                <w:moveFrom w:id="24203" w:author="Demarius Tolliver" w:date="2026-08-31T08:23:00Z" w16du:dateUtc="2026-08-31T13:23:00Z"/>
              </w:rPr>
            </w:pPr>
            <w:moveFrom w:id="24204" w:author="Demarius Tolliver" w:date="2026-08-31T08:23:00Z" w16du:dateUtc="2026-08-31T13:23:00Z">
              <w:del w:id="24205" w:author="Demarius Tolliver" w:date="2026-09-02T08:02:00Z" w16du:dateUtc="2026-09-02T13:02:00Z">
                <w:r w:rsidDel="00652B76">
                  <w:rPr>
                    <w:spacing w:val="-10"/>
                  </w:rPr>
                  <w:delText>3</w:delText>
                </w:r>
              </w:del>
            </w:moveFrom>
          </w:p>
        </w:tc>
        <w:tc>
          <w:tcPr>
            <w:tcW w:w="1413" w:type="dxa"/>
            <w:tcBorders>
              <w:top w:val="single" w:sz="4" w:space="0" w:color="000000"/>
              <w:left w:val="single" w:sz="4" w:space="0" w:color="000000"/>
              <w:bottom w:val="single" w:sz="4" w:space="0" w:color="000000"/>
              <w:right w:val="single" w:sz="4" w:space="0" w:color="000000"/>
            </w:tcBorders>
            <w:tcPrChange w:id="24206" w:author="Demarius Tolliver" w:date="2026-08-31T08:23:00Z" w16du:dateUtc="2026-08-31T13:23:00Z">
              <w:tcPr>
                <w:tcW w:w="1413" w:type="dxa"/>
                <w:tcBorders>
                  <w:top w:val="single" w:sz="4" w:space="0" w:color="000000"/>
                  <w:left w:val="single" w:sz="4" w:space="0" w:color="000000"/>
                  <w:bottom w:val="single" w:sz="4" w:space="0" w:color="000000"/>
                  <w:right w:val="single" w:sz="4" w:space="0" w:color="000000"/>
                </w:tcBorders>
              </w:tcPr>
            </w:tcPrChange>
          </w:tcPr>
          <w:p w14:paraId="72D69417" w14:textId="03B44A4C" w:rsidR="006E5335" w:rsidDel="00652B76" w:rsidRDefault="003D79E3">
            <w:pPr>
              <w:pStyle w:val="TableParagraph"/>
              <w:spacing w:line="224" w:lineRule="exact"/>
              <w:ind w:left="131"/>
              <w:jc w:val="center"/>
              <w:rPr>
                <w:del w:id="24207" w:author="Demarius Tolliver" w:date="2026-09-02T08:02:00Z" w16du:dateUtc="2026-09-02T13:02:00Z"/>
                <w:moveFrom w:id="24208" w:author="Demarius Tolliver" w:date="2026-08-31T08:23:00Z" w16du:dateUtc="2026-08-31T13:23:00Z"/>
              </w:rPr>
            </w:pPr>
            <w:moveFrom w:id="24209" w:author="Demarius Tolliver" w:date="2026-08-31T08:23:00Z" w16du:dateUtc="2026-08-31T13:23:00Z">
              <w:del w:id="24210" w:author="Demarius Tolliver" w:date="2026-09-02T08:02:00Z" w16du:dateUtc="2026-09-02T13:02:00Z">
                <w:r w:rsidDel="00652B76">
                  <w:rPr>
                    <w:spacing w:val="-10"/>
                  </w:rPr>
                  <w:delText>1</w:delText>
                </w:r>
              </w:del>
            </w:moveFrom>
          </w:p>
        </w:tc>
        <w:tc>
          <w:tcPr>
            <w:tcW w:w="1149" w:type="dxa"/>
            <w:tcBorders>
              <w:top w:val="single" w:sz="4" w:space="0" w:color="000000"/>
              <w:left w:val="single" w:sz="4" w:space="0" w:color="000000"/>
              <w:bottom w:val="single" w:sz="4" w:space="0" w:color="000000"/>
              <w:right w:val="single" w:sz="4" w:space="0" w:color="000000"/>
            </w:tcBorders>
            <w:tcPrChange w:id="24211" w:author="Demarius Tolliver" w:date="2026-08-31T08:23:00Z" w16du:dateUtc="2026-08-31T13:23:00Z">
              <w:tcPr>
                <w:tcW w:w="1149" w:type="dxa"/>
                <w:tcBorders>
                  <w:top w:val="single" w:sz="4" w:space="0" w:color="000000"/>
                  <w:left w:val="single" w:sz="4" w:space="0" w:color="000000"/>
                  <w:bottom w:val="single" w:sz="4" w:space="0" w:color="000000"/>
                  <w:right w:val="single" w:sz="4" w:space="0" w:color="000000"/>
                </w:tcBorders>
              </w:tcPr>
            </w:tcPrChange>
          </w:tcPr>
          <w:p w14:paraId="2CFC2DF1" w14:textId="409B44F5" w:rsidR="006E5335" w:rsidDel="00652B76" w:rsidRDefault="003D79E3">
            <w:pPr>
              <w:pStyle w:val="TableParagraph"/>
              <w:spacing w:line="224" w:lineRule="exact"/>
              <w:ind w:left="129" w:right="2"/>
              <w:jc w:val="center"/>
              <w:rPr>
                <w:del w:id="24212" w:author="Demarius Tolliver" w:date="2026-09-02T08:02:00Z" w16du:dateUtc="2026-09-02T13:02:00Z"/>
                <w:moveFrom w:id="24213" w:author="Demarius Tolliver" w:date="2026-08-31T08:23:00Z" w16du:dateUtc="2026-08-31T13:23:00Z"/>
              </w:rPr>
            </w:pPr>
            <w:moveFrom w:id="24214" w:author="Demarius Tolliver" w:date="2026-08-31T08:23:00Z" w16du:dateUtc="2026-08-31T13:23:00Z">
              <w:del w:id="24215" w:author="Demarius Tolliver" w:date="2026-09-02T08:02:00Z" w16du:dateUtc="2026-09-02T13:02:00Z">
                <w:r w:rsidDel="00652B76">
                  <w:rPr>
                    <w:spacing w:val="-10"/>
                  </w:rPr>
                  <w:delText>4</w:delText>
                </w:r>
              </w:del>
            </w:moveFrom>
          </w:p>
        </w:tc>
        <w:tc>
          <w:tcPr>
            <w:tcW w:w="1968" w:type="dxa"/>
            <w:tcBorders>
              <w:top w:val="single" w:sz="4" w:space="0" w:color="000000"/>
              <w:left w:val="single" w:sz="4" w:space="0" w:color="000000"/>
              <w:bottom w:val="single" w:sz="4" w:space="0" w:color="000000"/>
              <w:right w:val="single" w:sz="4" w:space="0" w:color="000000"/>
            </w:tcBorders>
            <w:tcPrChange w:id="24216" w:author="Demarius Tolliver" w:date="2026-08-31T08:23:00Z" w16du:dateUtc="2026-08-31T13:23:00Z">
              <w:tcPr>
                <w:tcW w:w="1968" w:type="dxa"/>
                <w:tcBorders>
                  <w:top w:val="single" w:sz="4" w:space="0" w:color="000000"/>
                  <w:left w:val="single" w:sz="4" w:space="0" w:color="000000"/>
                  <w:bottom w:val="single" w:sz="4" w:space="0" w:color="000000"/>
                  <w:right w:val="single" w:sz="4" w:space="0" w:color="000000"/>
                </w:tcBorders>
              </w:tcPr>
            </w:tcPrChange>
          </w:tcPr>
          <w:p w14:paraId="617B4C7E" w14:textId="6C607E85" w:rsidR="006E5335" w:rsidDel="00652B76" w:rsidRDefault="003D79E3">
            <w:pPr>
              <w:pStyle w:val="TableParagraph"/>
              <w:spacing w:line="224" w:lineRule="exact"/>
              <w:ind w:left="130"/>
              <w:jc w:val="center"/>
              <w:rPr>
                <w:del w:id="24217" w:author="Demarius Tolliver" w:date="2026-09-02T08:02:00Z" w16du:dateUtc="2026-09-02T13:02:00Z"/>
                <w:moveFrom w:id="24218" w:author="Demarius Tolliver" w:date="2026-08-31T08:23:00Z" w16du:dateUtc="2026-08-31T13:23:00Z"/>
              </w:rPr>
            </w:pPr>
            <w:moveFrom w:id="24219" w:author="Demarius Tolliver" w:date="2026-08-31T08:23:00Z" w16du:dateUtc="2026-08-31T13:23:00Z">
              <w:del w:id="24220" w:author="Demarius Tolliver" w:date="2026-09-02T08:02:00Z" w16du:dateUtc="2026-09-02T13:02:00Z">
                <w:r w:rsidDel="00652B76">
                  <w:rPr>
                    <w:spacing w:val="-5"/>
                  </w:rPr>
                  <w:delText>75</w:delText>
                </w:r>
              </w:del>
            </w:moveFrom>
          </w:p>
        </w:tc>
      </w:tr>
      <w:moveFromRangeEnd w:id="24181"/>
    </w:tbl>
    <w:p w14:paraId="724EFD12" w14:textId="77777777" w:rsidR="006E5335" w:rsidRDefault="006E5335">
      <w:pPr>
        <w:pStyle w:val="BodyText"/>
        <w:rPr>
          <w:b/>
        </w:rPr>
      </w:pPr>
    </w:p>
    <w:p w14:paraId="5B4FA302" w14:textId="77777777" w:rsidR="006E5335" w:rsidRDefault="006E5335">
      <w:pPr>
        <w:pStyle w:val="BodyText"/>
        <w:rPr>
          <w:b/>
        </w:rPr>
      </w:pPr>
    </w:p>
    <w:p w14:paraId="192D6D27"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7EC13A72" w14:textId="77777777" w:rsidR="006E5335" w:rsidRDefault="006E5335">
      <w:pPr>
        <w:pStyle w:val="BodyText"/>
      </w:pPr>
    </w:p>
    <w:p w14:paraId="55EC19FA" w14:textId="77777777" w:rsidR="006E5335" w:rsidRDefault="003D79E3">
      <w:pPr>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5DAD81AE" w14:textId="77777777" w:rsidR="006E5335" w:rsidRDefault="003D79E3">
      <w:pPr>
        <w:pStyle w:val="ListParagraph"/>
        <w:numPr>
          <w:ilvl w:val="0"/>
          <w:numId w:val="24"/>
        </w:numPr>
        <w:tabs>
          <w:tab w:val="left" w:pos="1170"/>
        </w:tabs>
        <w:ind w:hanging="939"/>
        <w:pPrChange w:id="24221" w:author="Demarius Tolliver" w:date="2026-08-31T08:24:00Z" w16du:dateUtc="2026-08-31T13:24:00Z">
          <w:pPr>
            <w:pStyle w:val="ListParagraph"/>
            <w:numPr>
              <w:numId w:val="24"/>
            </w:numPr>
            <w:tabs>
              <w:tab w:val="num" w:pos="0"/>
              <w:tab w:val="left" w:pos="1839"/>
            </w:tabs>
            <w:ind w:left="1839" w:hanging="360"/>
          </w:pPr>
        </w:pPrChange>
      </w:pPr>
      <w:r>
        <w:t>Produce</w:t>
      </w:r>
      <w:r w:rsidRPr="00400772">
        <w:rPr>
          <w:rPrChange w:id="24222" w:author="Demarius Tolliver" w:date="2026-08-31T08:26:00Z" w16du:dateUtc="2026-08-31T13:26:00Z">
            <w:rPr>
              <w:spacing w:val="-12"/>
            </w:rPr>
          </w:rPrChange>
        </w:rPr>
        <w:t xml:space="preserve"> </w:t>
      </w:r>
      <w:r>
        <w:t>multimedia</w:t>
      </w:r>
      <w:r w:rsidRPr="00400772">
        <w:rPr>
          <w:rPrChange w:id="24223" w:author="Demarius Tolliver" w:date="2026-08-31T08:26:00Z" w16du:dateUtc="2026-08-31T13:26:00Z">
            <w:rPr>
              <w:spacing w:val="-11"/>
            </w:rPr>
          </w:rPrChange>
        </w:rPr>
        <w:t xml:space="preserve"> </w:t>
      </w:r>
      <w:r>
        <w:t>pictures</w:t>
      </w:r>
      <w:r w:rsidRPr="00400772">
        <w:rPr>
          <w:rPrChange w:id="24224" w:author="Demarius Tolliver" w:date="2026-08-31T08:26:00Z" w16du:dateUtc="2026-08-31T13:26:00Z">
            <w:rPr>
              <w:spacing w:val="-10"/>
            </w:rPr>
          </w:rPrChange>
        </w:rPr>
        <w:t xml:space="preserve"> </w:t>
      </w:r>
      <w:r>
        <w:t>using</w:t>
      </w:r>
      <w:r w:rsidRPr="00400772">
        <w:rPr>
          <w:rPrChange w:id="24225" w:author="Demarius Tolliver" w:date="2026-08-31T08:26:00Z" w16du:dateUtc="2026-08-31T13:26:00Z">
            <w:rPr>
              <w:spacing w:val="-6"/>
            </w:rPr>
          </w:rPrChange>
        </w:rPr>
        <w:t xml:space="preserve"> </w:t>
      </w:r>
      <w:r>
        <w:t>multimedia</w:t>
      </w:r>
      <w:r w:rsidRPr="00400772">
        <w:rPr>
          <w:rPrChange w:id="24226" w:author="Demarius Tolliver" w:date="2026-08-31T08:26:00Z" w16du:dateUtc="2026-08-31T13:26:00Z">
            <w:rPr>
              <w:spacing w:val="-10"/>
            </w:rPr>
          </w:rPrChange>
        </w:rPr>
        <w:t xml:space="preserve"> </w:t>
      </w:r>
      <w:r>
        <w:t>software</w:t>
      </w:r>
      <w:r w:rsidRPr="00400772">
        <w:rPr>
          <w:rPrChange w:id="24227" w:author="Demarius Tolliver" w:date="2026-08-31T08:26:00Z" w16du:dateUtc="2026-08-31T13:26:00Z">
            <w:rPr>
              <w:spacing w:val="-11"/>
            </w:rPr>
          </w:rPrChange>
        </w:rPr>
        <w:t xml:space="preserve"> </w:t>
      </w:r>
      <w:r>
        <w:t>with</w:t>
      </w:r>
      <w:r w:rsidRPr="00400772">
        <w:rPr>
          <w:rPrChange w:id="24228" w:author="Demarius Tolliver" w:date="2026-08-31T08:26:00Z" w16du:dateUtc="2026-08-31T13:26:00Z">
            <w:rPr>
              <w:spacing w:val="-3"/>
            </w:rPr>
          </w:rPrChange>
        </w:rPr>
        <w:t xml:space="preserve"> </w:t>
      </w:r>
      <w:r>
        <w:t>a</w:t>
      </w:r>
      <w:r w:rsidRPr="00400772">
        <w:rPr>
          <w:rPrChange w:id="24229" w:author="Demarius Tolliver" w:date="2026-08-31T08:26:00Z" w16du:dateUtc="2026-08-31T13:26:00Z">
            <w:rPr>
              <w:spacing w:val="-5"/>
            </w:rPr>
          </w:rPrChange>
        </w:rPr>
        <w:t xml:space="preserve"> </w:t>
      </w:r>
      <w:r>
        <w:t>scripted</w:t>
      </w:r>
      <w:r w:rsidRPr="00400772">
        <w:rPr>
          <w:rPrChange w:id="24230" w:author="Demarius Tolliver" w:date="2026-08-31T08:26:00Z" w16du:dateUtc="2026-08-31T13:26:00Z">
            <w:rPr>
              <w:spacing w:val="-9"/>
            </w:rPr>
          </w:rPrChange>
        </w:rPr>
        <w:t xml:space="preserve"> </w:t>
      </w:r>
      <w:r w:rsidRPr="00400772">
        <w:rPr>
          <w:rPrChange w:id="24231" w:author="Demarius Tolliver" w:date="2026-08-31T08:26:00Z" w16du:dateUtc="2026-08-31T13:26:00Z">
            <w:rPr>
              <w:spacing w:val="-2"/>
            </w:rPr>
          </w:rPrChange>
        </w:rPr>
        <w:t>presentation.</w:t>
      </w:r>
    </w:p>
    <w:p w14:paraId="6454E5B2" w14:textId="77777777" w:rsidR="006E5335" w:rsidRDefault="003D79E3">
      <w:pPr>
        <w:pStyle w:val="ListParagraph"/>
        <w:numPr>
          <w:ilvl w:val="1"/>
          <w:numId w:val="24"/>
        </w:numPr>
        <w:tabs>
          <w:tab w:val="left" w:pos="1440"/>
        </w:tabs>
        <w:ind w:hanging="1483"/>
        <w:pPrChange w:id="24232" w:author="Demarius Tolliver" w:date="2026-08-31T08:24:00Z" w16du:dateUtc="2026-08-31T13:24:00Z">
          <w:pPr>
            <w:pStyle w:val="ListParagraph"/>
            <w:numPr>
              <w:ilvl w:val="1"/>
              <w:numId w:val="24"/>
            </w:numPr>
            <w:tabs>
              <w:tab w:val="num" w:pos="0"/>
              <w:tab w:val="left" w:pos="2653"/>
            </w:tabs>
            <w:ind w:left="2653" w:hanging="453"/>
          </w:pPr>
        </w:pPrChange>
      </w:pPr>
      <w:r>
        <w:t>Define</w:t>
      </w:r>
      <w:r>
        <w:rPr>
          <w:spacing w:val="-9"/>
        </w:rPr>
        <w:t xml:space="preserve"> </w:t>
      </w:r>
      <w:r>
        <w:t>terms</w:t>
      </w:r>
      <w:r>
        <w:rPr>
          <w:spacing w:val="-12"/>
        </w:rPr>
        <w:t xml:space="preserve"> </w:t>
      </w:r>
      <w:r>
        <w:t>associated</w:t>
      </w:r>
      <w:r>
        <w:rPr>
          <w:spacing w:val="-9"/>
        </w:rPr>
        <w:t xml:space="preserve"> </w:t>
      </w:r>
      <w:r>
        <w:t>with</w:t>
      </w:r>
      <w:r>
        <w:rPr>
          <w:spacing w:val="-5"/>
        </w:rPr>
        <w:t xml:space="preserve"> </w:t>
      </w:r>
      <w:r>
        <w:rPr>
          <w:spacing w:val="-2"/>
        </w:rPr>
        <w:t>multimedia.</w:t>
      </w:r>
    </w:p>
    <w:p w14:paraId="27FCD6AD" w14:textId="77777777" w:rsidR="006E5335" w:rsidRDefault="003D79E3">
      <w:pPr>
        <w:pStyle w:val="ListParagraph"/>
        <w:numPr>
          <w:ilvl w:val="1"/>
          <w:numId w:val="24"/>
        </w:numPr>
        <w:tabs>
          <w:tab w:val="left" w:pos="1440"/>
        </w:tabs>
        <w:ind w:hanging="1483"/>
        <w:pPrChange w:id="24233" w:author="Demarius Tolliver" w:date="2026-08-31T08:24:00Z" w16du:dateUtc="2026-08-31T13:24:00Z">
          <w:pPr>
            <w:pStyle w:val="ListParagraph"/>
            <w:numPr>
              <w:ilvl w:val="1"/>
              <w:numId w:val="24"/>
            </w:numPr>
            <w:tabs>
              <w:tab w:val="num" w:pos="0"/>
              <w:tab w:val="left" w:pos="2653"/>
            </w:tabs>
            <w:ind w:left="2653" w:hanging="453"/>
          </w:pPr>
        </w:pPrChange>
      </w:pPr>
      <w:r>
        <w:t>Sketch</w:t>
      </w:r>
      <w:r>
        <w:rPr>
          <w:spacing w:val="-6"/>
        </w:rPr>
        <w:t xml:space="preserve"> </w:t>
      </w:r>
      <w:r>
        <w:t>a</w:t>
      </w:r>
      <w:r>
        <w:rPr>
          <w:spacing w:val="-3"/>
        </w:rPr>
        <w:t xml:space="preserve"> </w:t>
      </w:r>
      <w:r>
        <w:t>layout</w:t>
      </w:r>
      <w:r>
        <w:rPr>
          <w:spacing w:val="-6"/>
        </w:rPr>
        <w:t xml:space="preserve"> </w:t>
      </w:r>
      <w:r>
        <w:t>of</w:t>
      </w:r>
      <w:r>
        <w:rPr>
          <w:spacing w:val="-4"/>
        </w:rPr>
        <w:t xml:space="preserve"> </w:t>
      </w:r>
      <w:r>
        <w:t>a</w:t>
      </w:r>
      <w:r>
        <w:rPr>
          <w:spacing w:val="-3"/>
        </w:rPr>
        <w:t xml:space="preserve"> </w:t>
      </w:r>
      <w:r>
        <w:t>multimedia</w:t>
      </w:r>
      <w:r>
        <w:rPr>
          <w:spacing w:val="-9"/>
        </w:rPr>
        <w:t xml:space="preserve"> </w:t>
      </w:r>
      <w:r>
        <w:rPr>
          <w:spacing w:val="-2"/>
        </w:rPr>
        <w:t>presentation.</w:t>
      </w:r>
    </w:p>
    <w:p w14:paraId="29C46BBD" w14:textId="77777777" w:rsidR="006E5335" w:rsidRDefault="003D79E3">
      <w:pPr>
        <w:pStyle w:val="ListParagraph"/>
        <w:numPr>
          <w:ilvl w:val="1"/>
          <w:numId w:val="24"/>
        </w:numPr>
        <w:tabs>
          <w:tab w:val="left" w:pos="1440"/>
        </w:tabs>
        <w:ind w:hanging="1483"/>
        <w:pPrChange w:id="24234" w:author="Demarius Tolliver" w:date="2026-08-31T08:24:00Z" w16du:dateUtc="2026-08-31T13:24:00Z">
          <w:pPr>
            <w:pStyle w:val="ListParagraph"/>
            <w:numPr>
              <w:ilvl w:val="1"/>
              <w:numId w:val="24"/>
            </w:numPr>
            <w:tabs>
              <w:tab w:val="num" w:pos="0"/>
              <w:tab w:val="left" w:pos="2653"/>
            </w:tabs>
            <w:ind w:left="2653" w:hanging="453"/>
          </w:pPr>
        </w:pPrChange>
      </w:pPr>
      <w:r>
        <w:t>Explain</w:t>
      </w:r>
      <w:r>
        <w:rPr>
          <w:spacing w:val="-5"/>
        </w:rPr>
        <w:t xml:space="preserve"> </w:t>
      </w:r>
      <w:r>
        <w:t>the</w:t>
      </w:r>
      <w:r>
        <w:rPr>
          <w:spacing w:val="-5"/>
        </w:rPr>
        <w:t xml:space="preserve"> </w:t>
      </w:r>
      <w:r>
        <w:t>use</w:t>
      </w:r>
      <w:r>
        <w:rPr>
          <w:spacing w:val="-5"/>
        </w:rPr>
        <w:t xml:space="preserve"> </w:t>
      </w:r>
      <w:r>
        <w:t>of</w:t>
      </w:r>
      <w:r>
        <w:rPr>
          <w:spacing w:val="-5"/>
        </w:rPr>
        <w:t xml:space="preserve"> </w:t>
      </w:r>
      <w:r>
        <w:t>the</w:t>
      </w:r>
      <w:r>
        <w:rPr>
          <w:spacing w:val="-6"/>
        </w:rPr>
        <w:t xml:space="preserve"> </w:t>
      </w:r>
      <w:r>
        <w:rPr>
          <w:spacing w:val="-2"/>
        </w:rPr>
        <w:t>software.</w:t>
      </w:r>
    </w:p>
    <w:p w14:paraId="6F65F0AC" w14:textId="77777777" w:rsidR="006E5335" w:rsidRDefault="003D79E3">
      <w:pPr>
        <w:pStyle w:val="ListParagraph"/>
        <w:numPr>
          <w:ilvl w:val="1"/>
          <w:numId w:val="24"/>
        </w:numPr>
        <w:tabs>
          <w:tab w:val="left" w:pos="1440"/>
        </w:tabs>
        <w:ind w:hanging="1483"/>
        <w:pPrChange w:id="24235" w:author="Demarius Tolliver" w:date="2026-08-31T08:24:00Z" w16du:dateUtc="2026-08-31T13:24:00Z">
          <w:pPr>
            <w:pStyle w:val="ListParagraph"/>
            <w:numPr>
              <w:ilvl w:val="1"/>
              <w:numId w:val="24"/>
            </w:numPr>
            <w:tabs>
              <w:tab w:val="num" w:pos="0"/>
              <w:tab w:val="left" w:pos="2653"/>
            </w:tabs>
            <w:ind w:left="2653" w:hanging="453"/>
          </w:pPr>
        </w:pPrChange>
      </w:pPr>
      <w:r>
        <w:t>Develop</w:t>
      </w:r>
      <w:r>
        <w:rPr>
          <w:spacing w:val="-11"/>
        </w:rPr>
        <w:t xml:space="preserve"> </w:t>
      </w:r>
      <w:r>
        <w:t>a</w:t>
      </w:r>
      <w:r>
        <w:rPr>
          <w:spacing w:val="-3"/>
        </w:rPr>
        <w:t xml:space="preserve"> </w:t>
      </w:r>
      <w:r>
        <w:t>picture</w:t>
      </w:r>
      <w:r>
        <w:rPr>
          <w:spacing w:val="-10"/>
        </w:rPr>
        <w:t xml:space="preserve"> </w:t>
      </w:r>
      <w:r>
        <w:t>using</w:t>
      </w:r>
      <w:r>
        <w:rPr>
          <w:spacing w:val="-3"/>
        </w:rPr>
        <w:t xml:space="preserve"> </w:t>
      </w:r>
      <w:r>
        <w:t>the</w:t>
      </w:r>
      <w:r>
        <w:rPr>
          <w:spacing w:val="-8"/>
        </w:rPr>
        <w:t xml:space="preserve"> </w:t>
      </w:r>
      <w:r>
        <w:rPr>
          <w:spacing w:val="-2"/>
        </w:rPr>
        <w:t>software.</w:t>
      </w:r>
    </w:p>
    <w:p w14:paraId="34CEED79" w14:textId="77777777" w:rsidR="006E5335" w:rsidRDefault="003D79E3">
      <w:pPr>
        <w:pStyle w:val="ListParagraph"/>
        <w:numPr>
          <w:ilvl w:val="1"/>
          <w:numId w:val="24"/>
        </w:numPr>
        <w:tabs>
          <w:tab w:val="left" w:pos="1440"/>
        </w:tabs>
        <w:ind w:hanging="1483"/>
        <w:pPrChange w:id="24236" w:author="Demarius Tolliver" w:date="2026-08-31T08:24:00Z" w16du:dateUtc="2026-08-31T13:24:00Z">
          <w:pPr>
            <w:pStyle w:val="ListParagraph"/>
            <w:numPr>
              <w:ilvl w:val="1"/>
              <w:numId w:val="24"/>
            </w:numPr>
            <w:tabs>
              <w:tab w:val="num" w:pos="0"/>
              <w:tab w:val="left" w:pos="2653"/>
            </w:tabs>
            <w:ind w:left="2653" w:hanging="453"/>
          </w:pPr>
        </w:pPrChange>
      </w:pPr>
      <w:r>
        <w:t>Compose</w:t>
      </w:r>
      <w:r>
        <w:rPr>
          <w:spacing w:val="-12"/>
        </w:rPr>
        <w:t xml:space="preserve"> </w:t>
      </w:r>
      <w:r>
        <w:t>a</w:t>
      </w:r>
      <w:r>
        <w:rPr>
          <w:spacing w:val="-3"/>
        </w:rPr>
        <w:t xml:space="preserve"> </w:t>
      </w:r>
      <w:r>
        <w:rPr>
          <w:spacing w:val="-2"/>
        </w:rPr>
        <w:t>script.</w:t>
      </w:r>
    </w:p>
    <w:p w14:paraId="0178FF85" w14:textId="77777777" w:rsidR="006E5335" w:rsidRPr="00400772" w:rsidRDefault="003D79E3" w:rsidP="00400772">
      <w:pPr>
        <w:pStyle w:val="ListParagraph"/>
        <w:numPr>
          <w:ilvl w:val="1"/>
          <w:numId w:val="24"/>
        </w:numPr>
        <w:tabs>
          <w:tab w:val="left" w:pos="1440"/>
        </w:tabs>
        <w:ind w:hanging="1483"/>
        <w:rPr>
          <w:ins w:id="24237" w:author="Demarius Tolliver" w:date="2026-08-31T08:25:00Z" w16du:dateUtc="2026-08-31T13:25:00Z"/>
          <w:rPrChange w:id="24238" w:author="Demarius Tolliver" w:date="2026-08-31T08:25:00Z" w16du:dateUtc="2026-08-31T13:25:00Z">
            <w:rPr>
              <w:ins w:id="24239" w:author="Demarius Tolliver" w:date="2026-08-31T08:25:00Z" w16du:dateUtc="2026-08-31T13:25:00Z"/>
              <w:spacing w:val="-2"/>
            </w:rPr>
          </w:rPrChange>
        </w:rPr>
      </w:pPr>
      <w:r>
        <w:t>Make</w:t>
      </w:r>
      <w:r>
        <w:rPr>
          <w:spacing w:val="-7"/>
        </w:rPr>
        <w:t xml:space="preserve"> </w:t>
      </w:r>
      <w:r>
        <w:t>a</w:t>
      </w:r>
      <w:r>
        <w:rPr>
          <w:spacing w:val="-3"/>
        </w:rPr>
        <w:t xml:space="preserve"> </w:t>
      </w:r>
      <w:r>
        <w:t>presentation</w:t>
      </w:r>
      <w:r>
        <w:rPr>
          <w:spacing w:val="-10"/>
        </w:rPr>
        <w:t xml:space="preserve"> </w:t>
      </w:r>
      <w:r>
        <w:t>using</w:t>
      </w:r>
      <w:r>
        <w:rPr>
          <w:spacing w:val="-5"/>
        </w:rPr>
        <w:t xml:space="preserve"> </w:t>
      </w:r>
      <w:r>
        <w:t>Google</w:t>
      </w:r>
      <w:r>
        <w:rPr>
          <w:spacing w:val="-11"/>
        </w:rPr>
        <w:t xml:space="preserve"> </w:t>
      </w:r>
      <w:r>
        <w:t>Sketchup</w:t>
      </w:r>
      <w:r>
        <w:rPr>
          <w:spacing w:val="-7"/>
        </w:rPr>
        <w:t xml:space="preserve"> </w:t>
      </w:r>
      <w:r>
        <w:t>and/or</w:t>
      </w:r>
      <w:r>
        <w:rPr>
          <w:spacing w:val="-8"/>
        </w:rPr>
        <w:t xml:space="preserve"> </w:t>
      </w:r>
      <w:r>
        <w:t>any</w:t>
      </w:r>
      <w:r>
        <w:rPr>
          <w:spacing w:val="-5"/>
        </w:rPr>
        <w:t xml:space="preserve"> </w:t>
      </w:r>
      <w:r>
        <w:t>other</w:t>
      </w:r>
      <w:r>
        <w:rPr>
          <w:spacing w:val="-9"/>
        </w:rPr>
        <w:t xml:space="preserve"> </w:t>
      </w:r>
      <w:r>
        <w:t>digital</w:t>
      </w:r>
      <w:r>
        <w:rPr>
          <w:spacing w:val="-6"/>
        </w:rPr>
        <w:t xml:space="preserve"> </w:t>
      </w:r>
      <w:r>
        <w:t>media</w:t>
      </w:r>
      <w:r>
        <w:rPr>
          <w:spacing w:val="-6"/>
        </w:rPr>
        <w:t xml:space="preserve"> </w:t>
      </w:r>
      <w:r>
        <w:rPr>
          <w:spacing w:val="-2"/>
        </w:rPr>
        <w:t>software.</w:t>
      </w:r>
    </w:p>
    <w:p w14:paraId="5C5FA979" w14:textId="77777777" w:rsidR="00400772" w:rsidRDefault="00400772">
      <w:pPr>
        <w:tabs>
          <w:tab w:val="left" w:pos="1440"/>
        </w:tabs>
        <w:pPrChange w:id="24240" w:author="Demarius Tolliver" w:date="2026-08-31T08:25:00Z" w16du:dateUtc="2026-08-31T13:25:00Z">
          <w:pPr>
            <w:pStyle w:val="ListParagraph"/>
            <w:numPr>
              <w:ilvl w:val="1"/>
              <w:numId w:val="24"/>
            </w:numPr>
            <w:tabs>
              <w:tab w:val="num" w:pos="0"/>
              <w:tab w:val="left" w:pos="2653"/>
            </w:tabs>
            <w:ind w:left="2653" w:hanging="453"/>
          </w:pPr>
        </w:pPrChange>
      </w:pPr>
    </w:p>
    <w:p w14:paraId="19EF4C83" w14:textId="77777777" w:rsidR="006E5335" w:rsidRDefault="003D79E3">
      <w:pPr>
        <w:pStyle w:val="ListParagraph"/>
        <w:numPr>
          <w:ilvl w:val="0"/>
          <w:numId w:val="24"/>
        </w:numPr>
        <w:tabs>
          <w:tab w:val="left" w:pos="1170"/>
        </w:tabs>
        <w:ind w:hanging="939"/>
        <w:pPrChange w:id="24241" w:author="Demarius Tolliver" w:date="2026-08-31T08:25:00Z" w16du:dateUtc="2026-08-31T13:25:00Z">
          <w:pPr>
            <w:pStyle w:val="ListParagraph"/>
            <w:numPr>
              <w:numId w:val="24"/>
            </w:numPr>
            <w:tabs>
              <w:tab w:val="num" w:pos="0"/>
              <w:tab w:val="left" w:pos="1839"/>
            </w:tabs>
            <w:ind w:left="1839" w:hanging="360"/>
          </w:pPr>
        </w:pPrChange>
      </w:pPr>
      <w:r w:rsidRPr="00400772">
        <w:rPr>
          <w:rPrChange w:id="24242" w:author="Demarius Tolliver" w:date="2026-08-31T08:26:00Z" w16du:dateUtc="2026-08-31T13:26:00Z">
            <w:rPr>
              <w:spacing w:val="-2"/>
            </w:rPr>
          </w:rPrChange>
        </w:rPr>
        <w:t>Construct</w:t>
      </w:r>
      <w:r w:rsidRPr="00400772">
        <w:rPr>
          <w:rPrChange w:id="24243" w:author="Demarius Tolliver" w:date="2026-08-31T08:26:00Z" w16du:dateUtc="2026-08-31T13:26:00Z">
            <w:rPr>
              <w:spacing w:val="15"/>
            </w:rPr>
          </w:rPrChange>
        </w:rPr>
        <w:t xml:space="preserve"> </w:t>
      </w:r>
      <w:r w:rsidRPr="00400772">
        <w:rPr>
          <w:rPrChange w:id="24244" w:author="Demarius Tolliver" w:date="2026-08-31T08:26:00Z" w16du:dateUtc="2026-08-31T13:26:00Z">
            <w:rPr>
              <w:spacing w:val="-2"/>
            </w:rPr>
          </w:rPrChange>
        </w:rPr>
        <w:t>computer-generated</w:t>
      </w:r>
      <w:r w:rsidRPr="00400772">
        <w:rPr>
          <w:rPrChange w:id="24245" w:author="Demarius Tolliver" w:date="2026-08-31T08:26:00Z" w16du:dateUtc="2026-08-31T13:26:00Z">
            <w:rPr>
              <w:spacing w:val="3"/>
            </w:rPr>
          </w:rPrChange>
        </w:rPr>
        <w:t xml:space="preserve"> </w:t>
      </w:r>
      <w:r w:rsidRPr="00400772">
        <w:rPr>
          <w:rPrChange w:id="24246" w:author="Demarius Tolliver" w:date="2026-08-31T08:26:00Z" w16du:dateUtc="2026-08-31T13:26:00Z">
            <w:rPr>
              <w:spacing w:val="-2"/>
            </w:rPr>
          </w:rPrChange>
        </w:rPr>
        <w:t>animation.</w:t>
      </w:r>
    </w:p>
    <w:p w14:paraId="0C57041A" w14:textId="77777777" w:rsidR="006E5335" w:rsidRDefault="003D79E3">
      <w:pPr>
        <w:pStyle w:val="ListParagraph"/>
        <w:numPr>
          <w:ilvl w:val="1"/>
          <w:numId w:val="24"/>
        </w:numPr>
        <w:tabs>
          <w:tab w:val="left" w:pos="1440"/>
        </w:tabs>
        <w:ind w:left="2559" w:hanging="1389"/>
        <w:pPrChange w:id="24247" w:author="Demarius Tolliver" w:date="2026-08-31T08:25:00Z" w16du:dateUtc="2026-08-31T13:25:00Z">
          <w:pPr>
            <w:pStyle w:val="ListParagraph"/>
            <w:numPr>
              <w:ilvl w:val="1"/>
              <w:numId w:val="24"/>
            </w:numPr>
            <w:tabs>
              <w:tab w:val="num" w:pos="0"/>
              <w:tab w:val="left" w:pos="2559"/>
            </w:tabs>
            <w:ind w:left="2559" w:hanging="454"/>
          </w:pPr>
        </w:pPrChange>
      </w:pPr>
      <w:r>
        <w:t>Define</w:t>
      </w:r>
      <w:r>
        <w:rPr>
          <w:spacing w:val="-12"/>
        </w:rPr>
        <w:t xml:space="preserve"> </w:t>
      </w:r>
      <w:r>
        <w:t>terms</w:t>
      </w:r>
      <w:r>
        <w:rPr>
          <w:spacing w:val="-11"/>
        </w:rPr>
        <w:t xml:space="preserve"> </w:t>
      </w:r>
      <w:r>
        <w:t>associated</w:t>
      </w:r>
      <w:r>
        <w:rPr>
          <w:spacing w:val="-11"/>
        </w:rPr>
        <w:t xml:space="preserve"> </w:t>
      </w:r>
      <w:r>
        <w:t>with</w:t>
      </w:r>
      <w:r>
        <w:rPr>
          <w:spacing w:val="-10"/>
        </w:rPr>
        <w:t xml:space="preserve"> </w:t>
      </w:r>
      <w:r>
        <w:t>computer-generated</w:t>
      </w:r>
      <w:r>
        <w:rPr>
          <w:spacing w:val="-16"/>
        </w:rPr>
        <w:t xml:space="preserve"> </w:t>
      </w:r>
      <w:r>
        <w:rPr>
          <w:spacing w:val="-2"/>
        </w:rPr>
        <w:t>animation.</w:t>
      </w:r>
    </w:p>
    <w:p w14:paraId="01451581" w14:textId="77777777" w:rsidR="006E5335" w:rsidRDefault="003D79E3">
      <w:pPr>
        <w:pStyle w:val="ListParagraph"/>
        <w:numPr>
          <w:ilvl w:val="1"/>
          <w:numId w:val="24"/>
        </w:numPr>
        <w:tabs>
          <w:tab w:val="left" w:pos="1440"/>
        </w:tabs>
        <w:ind w:left="2558" w:hanging="1389"/>
        <w:pPrChange w:id="24248" w:author="Demarius Tolliver" w:date="2026-08-31T08:25:00Z" w16du:dateUtc="2026-08-31T13:25:00Z">
          <w:pPr>
            <w:pStyle w:val="ListParagraph"/>
            <w:numPr>
              <w:ilvl w:val="1"/>
              <w:numId w:val="24"/>
            </w:numPr>
            <w:tabs>
              <w:tab w:val="num" w:pos="0"/>
              <w:tab w:val="left" w:pos="2558"/>
            </w:tabs>
            <w:ind w:left="2653" w:hanging="358"/>
          </w:pPr>
        </w:pPrChange>
      </w:pPr>
      <w:r>
        <w:t>Identify</w:t>
      </w:r>
      <w:r>
        <w:rPr>
          <w:spacing w:val="-11"/>
        </w:rPr>
        <w:t xml:space="preserve"> </w:t>
      </w:r>
      <w:r>
        <w:t>animation</w:t>
      </w:r>
      <w:r>
        <w:rPr>
          <w:spacing w:val="-11"/>
        </w:rPr>
        <w:t xml:space="preserve"> </w:t>
      </w:r>
      <w:r>
        <w:rPr>
          <w:spacing w:val="-2"/>
        </w:rPr>
        <w:t>software.</w:t>
      </w:r>
    </w:p>
    <w:p w14:paraId="5256AC99" w14:textId="77777777" w:rsidR="006E5335" w:rsidRDefault="003D79E3">
      <w:pPr>
        <w:pStyle w:val="ListParagraph"/>
        <w:numPr>
          <w:ilvl w:val="1"/>
          <w:numId w:val="24"/>
        </w:numPr>
        <w:tabs>
          <w:tab w:val="left" w:pos="1440"/>
        </w:tabs>
        <w:ind w:left="2558" w:hanging="1389"/>
        <w:pPrChange w:id="24249" w:author="Demarius Tolliver" w:date="2026-08-31T08:25:00Z" w16du:dateUtc="2026-08-31T13:25:00Z">
          <w:pPr>
            <w:pStyle w:val="ListParagraph"/>
            <w:numPr>
              <w:ilvl w:val="1"/>
              <w:numId w:val="24"/>
            </w:numPr>
            <w:tabs>
              <w:tab w:val="num" w:pos="0"/>
              <w:tab w:val="left" w:pos="2558"/>
            </w:tabs>
            <w:ind w:left="2653" w:hanging="358"/>
          </w:pPr>
        </w:pPrChange>
      </w:pPr>
      <w:r>
        <w:t>Create</w:t>
      </w:r>
      <w:r>
        <w:rPr>
          <w:spacing w:val="-8"/>
        </w:rPr>
        <w:t xml:space="preserve"> </w:t>
      </w:r>
      <w:r>
        <w:t>an</w:t>
      </w:r>
      <w:r>
        <w:rPr>
          <w:spacing w:val="-5"/>
        </w:rPr>
        <w:t xml:space="preserve"> </w:t>
      </w:r>
      <w:r>
        <w:t>animation</w:t>
      </w:r>
      <w:r>
        <w:rPr>
          <w:spacing w:val="-8"/>
        </w:rPr>
        <w:t xml:space="preserve"> </w:t>
      </w:r>
      <w:r>
        <w:rPr>
          <w:spacing w:val="-2"/>
        </w:rPr>
        <w:t>storyboard.</w:t>
      </w:r>
    </w:p>
    <w:p w14:paraId="62284AA7" w14:textId="77777777" w:rsidR="006E5335" w:rsidRDefault="003D79E3">
      <w:pPr>
        <w:pStyle w:val="ListParagraph"/>
        <w:numPr>
          <w:ilvl w:val="1"/>
          <w:numId w:val="24"/>
        </w:numPr>
        <w:tabs>
          <w:tab w:val="left" w:pos="1440"/>
        </w:tabs>
        <w:ind w:left="2558" w:hanging="1389"/>
        <w:pPrChange w:id="24250" w:author="Demarius Tolliver" w:date="2026-08-31T08:25:00Z" w16du:dateUtc="2026-08-31T13:25:00Z">
          <w:pPr>
            <w:pStyle w:val="ListParagraph"/>
            <w:numPr>
              <w:ilvl w:val="1"/>
              <w:numId w:val="24"/>
            </w:numPr>
            <w:tabs>
              <w:tab w:val="num" w:pos="0"/>
              <w:tab w:val="left" w:pos="2558"/>
            </w:tabs>
            <w:ind w:left="2653" w:hanging="358"/>
          </w:pPr>
        </w:pPrChange>
      </w:pPr>
      <w:r>
        <w:t>Prepare</w:t>
      </w:r>
      <w:r>
        <w:rPr>
          <w:spacing w:val="-12"/>
        </w:rPr>
        <w:t xml:space="preserve"> </w:t>
      </w:r>
      <w:r>
        <w:t>and</w:t>
      </w:r>
      <w:r>
        <w:rPr>
          <w:spacing w:val="-8"/>
        </w:rPr>
        <w:t xml:space="preserve"> </w:t>
      </w:r>
      <w:r>
        <w:t>present</w:t>
      </w:r>
      <w:r>
        <w:rPr>
          <w:spacing w:val="-9"/>
        </w:rPr>
        <w:t xml:space="preserve"> </w:t>
      </w:r>
      <w:r>
        <w:t>a</w:t>
      </w:r>
      <w:r>
        <w:rPr>
          <w:spacing w:val="-6"/>
        </w:rPr>
        <w:t xml:space="preserve"> </w:t>
      </w:r>
      <w:r>
        <w:t>computer-generated</w:t>
      </w:r>
      <w:r>
        <w:rPr>
          <w:spacing w:val="-16"/>
        </w:rPr>
        <w:t xml:space="preserve"> </w:t>
      </w:r>
      <w:r>
        <w:t>animation</w:t>
      </w:r>
      <w:r>
        <w:rPr>
          <w:spacing w:val="-10"/>
        </w:rPr>
        <w:t xml:space="preserve"> </w:t>
      </w:r>
      <w:r>
        <w:rPr>
          <w:spacing w:val="-2"/>
        </w:rPr>
        <w:t>project.</w:t>
      </w:r>
    </w:p>
    <w:p w14:paraId="3EC4C6EE" w14:textId="77777777" w:rsidR="006E5335" w:rsidRDefault="006E5335">
      <w:pPr>
        <w:pStyle w:val="BodyText"/>
      </w:pPr>
    </w:p>
    <w:p w14:paraId="1E105F45" w14:textId="77777777" w:rsidR="006E5335" w:rsidRDefault="003D79E3">
      <w:pPr>
        <w:pStyle w:val="ListParagraph"/>
        <w:numPr>
          <w:ilvl w:val="0"/>
          <w:numId w:val="24"/>
        </w:numPr>
        <w:tabs>
          <w:tab w:val="left" w:pos="1170"/>
        </w:tabs>
        <w:ind w:hanging="939"/>
        <w:pPrChange w:id="24251" w:author="Demarius Tolliver" w:date="2026-08-31T08:25:00Z" w16du:dateUtc="2026-08-31T13:25:00Z">
          <w:pPr>
            <w:pStyle w:val="ListParagraph"/>
            <w:numPr>
              <w:numId w:val="24"/>
            </w:numPr>
            <w:tabs>
              <w:tab w:val="num" w:pos="0"/>
              <w:tab w:val="left" w:pos="1839"/>
            </w:tabs>
            <w:ind w:left="1839" w:hanging="360"/>
          </w:pPr>
        </w:pPrChange>
      </w:pPr>
      <w:r>
        <w:t>Create</w:t>
      </w:r>
      <w:r>
        <w:rPr>
          <w:spacing w:val="-9"/>
        </w:rPr>
        <w:t xml:space="preserve"> </w:t>
      </w:r>
      <w:r>
        <w:t>a</w:t>
      </w:r>
      <w:r>
        <w:rPr>
          <w:spacing w:val="-2"/>
        </w:rPr>
        <w:t xml:space="preserve"> </w:t>
      </w:r>
      <w:r>
        <w:t>home</w:t>
      </w:r>
      <w:r>
        <w:rPr>
          <w:spacing w:val="-8"/>
        </w:rPr>
        <w:t xml:space="preserve"> </w:t>
      </w:r>
      <w:r>
        <w:rPr>
          <w:spacing w:val="-2"/>
        </w:rPr>
        <w:t>page.</w:t>
      </w:r>
    </w:p>
    <w:p w14:paraId="7523A67E" w14:textId="77777777" w:rsidR="006E5335" w:rsidRDefault="003D79E3">
      <w:pPr>
        <w:pStyle w:val="ListParagraph"/>
        <w:numPr>
          <w:ilvl w:val="1"/>
          <w:numId w:val="24"/>
        </w:numPr>
        <w:tabs>
          <w:tab w:val="left" w:pos="1440"/>
        </w:tabs>
        <w:ind w:left="2559" w:hanging="1389"/>
        <w:pPrChange w:id="24252" w:author="Demarius Tolliver" w:date="2026-08-31T08:26:00Z" w16du:dateUtc="2026-08-31T13:26:00Z">
          <w:pPr>
            <w:pStyle w:val="ListParagraph"/>
            <w:numPr>
              <w:ilvl w:val="1"/>
              <w:numId w:val="24"/>
            </w:numPr>
            <w:tabs>
              <w:tab w:val="num" w:pos="0"/>
              <w:tab w:val="left" w:pos="2559"/>
            </w:tabs>
            <w:ind w:left="2559" w:hanging="454"/>
          </w:pPr>
        </w:pPrChange>
      </w:pPr>
      <w:r>
        <w:t>Identify</w:t>
      </w:r>
      <w:r>
        <w:rPr>
          <w:spacing w:val="-8"/>
        </w:rPr>
        <w:t xml:space="preserve"> </w:t>
      </w:r>
      <w:r>
        <w:t>terms</w:t>
      </w:r>
      <w:r>
        <w:rPr>
          <w:spacing w:val="-10"/>
        </w:rPr>
        <w:t xml:space="preserve"> </w:t>
      </w:r>
      <w:r>
        <w:t>associated</w:t>
      </w:r>
      <w:r>
        <w:rPr>
          <w:spacing w:val="-9"/>
        </w:rPr>
        <w:t xml:space="preserve"> </w:t>
      </w:r>
      <w:r>
        <w:t>with</w:t>
      </w:r>
      <w:r>
        <w:rPr>
          <w:spacing w:val="-5"/>
        </w:rPr>
        <w:t xml:space="preserve"> </w:t>
      </w:r>
      <w:r>
        <w:t>page</w:t>
      </w:r>
      <w:r>
        <w:rPr>
          <w:spacing w:val="-9"/>
        </w:rPr>
        <w:t xml:space="preserve"> </w:t>
      </w:r>
      <w:r>
        <w:rPr>
          <w:spacing w:val="-2"/>
        </w:rPr>
        <w:t>production.</w:t>
      </w:r>
    </w:p>
    <w:p w14:paraId="73B71419" w14:textId="77777777" w:rsidR="006E5335" w:rsidRDefault="003D79E3">
      <w:pPr>
        <w:pStyle w:val="ListParagraph"/>
        <w:numPr>
          <w:ilvl w:val="1"/>
          <w:numId w:val="24"/>
        </w:numPr>
        <w:tabs>
          <w:tab w:val="left" w:pos="1440"/>
        </w:tabs>
        <w:ind w:left="2558" w:hanging="1389"/>
        <w:pPrChange w:id="24253" w:author="Demarius Tolliver" w:date="2026-08-31T08:26:00Z" w16du:dateUtc="2026-08-31T13:26:00Z">
          <w:pPr>
            <w:pStyle w:val="ListParagraph"/>
            <w:numPr>
              <w:ilvl w:val="1"/>
              <w:numId w:val="24"/>
            </w:numPr>
            <w:tabs>
              <w:tab w:val="num" w:pos="0"/>
              <w:tab w:val="left" w:pos="2558"/>
            </w:tabs>
            <w:ind w:left="2653" w:hanging="358"/>
          </w:pPr>
        </w:pPrChange>
      </w:pPr>
      <w:r>
        <w:t>Identify</w:t>
      </w:r>
      <w:r>
        <w:rPr>
          <w:spacing w:val="-12"/>
        </w:rPr>
        <w:t xml:space="preserve"> </w:t>
      </w:r>
      <w:r>
        <w:t>various</w:t>
      </w:r>
      <w:r>
        <w:rPr>
          <w:spacing w:val="-9"/>
        </w:rPr>
        <w:t xml:space="preserve"> </w:t>
      </w:r>
      <w:r>
        <w:t>creative</w:t>
      </w:r>
      <w:r>
        <w:rPr>
          <w:spacing w:val="-12"/>
        </w:rPr>
        <w:t xml:space="preserve"> </w:t>
      </w:r>
      <w:r>
        <w:t>software</w:t>
      </w:r>
      <w:r>
        <w:rPr>
          <w:spacing w:val="-11"/>
        </w:rPr>
        <w:t xml:space="preserve"> </w:t>
      </w:r>
      <w:r>
        <w:t>(i.e.,</w:t>
      </w:r>
      <w:r>
        <w:rPr>
          <w:spacing w:val="-8"/>
        </w:rPr>
        <w:t xml:space="preserve"> </w:t>
      </w:r>
      <w:r>
        <w:t>Adobe</w:t>
      </w:r>
      <w:r>
        <w:rPr>
          <w:spacing w:val="-9"/>
        </w:rPr>
        <w:t xml:space="preserve"> </w:t>
      </w:r>
      <w:r>
        <w:t>Dreamweaver,</w:t>
      </w:r>
      <w:r>
        <w:rPr>
          <w:spacing w:val="-12"/>
        </w:rPr>
        <w:t xml:space="preserve"> </w:t>
      </w:r>
      <w:r>
        <w:t>Coffee</w:t>
      </w:r>
      <w:r>
        <w:rPr>
          <w:spacing w:val="-7"/>
        </w:rPr>
        <w:t xml:space="preserve"> </w:t>
      </w:r>
      <w:r>
        <w:t>Cup,</w:t>
      </w:r>
      <w:r>
        <w:rPr>
          <w:spacing w:val="-4"/>
        </w:rPr>
        <w:t xml:space="preserve"> </w:t>
      </w:r>
      <w:r>
        <w:rPr>
          <w:spacing w:val="-2"/>
        </w:rPr>
        <w:t>etc.).</w:t>
      </w:r>
    </w:p>
    <w:p w14:paraId="518B0BAD" w14:textId="77777777" w:rsidR="006E5335" w:rsidRDefault="003D79E3">
      <w:pPr>
        <w:pStyle w:val="ListParagraph"/>
        <w:numPr>
          <w:ilvl w:val="1"/>
          <w:numId w:val="24"/>
        </w:numPr>
        <w:tabs>
          <w:tab w:val="left" w:pos="1440"/>
        </w:tabs>
        <w:ind w:left="2558" w:hanging="1389"/>
        <w:sectPr w:rsidR="006E5335">
          <w:footerReference w:type="default" r:id="rId132"/>
          <w:footerReference w:type="first" r:id="rId133"/>
          <w:pgSz w:w="12240" w:h="15840"/>
          <w:pgMar w:top="1440" w:right="340" w:bottom="777" w:left="320" w:header="0" w:footer="720" w:gutter="0"/>
          <w:cols w:space="720"/>
          <w:formProt w:val="0"/>
          <w:docGrid w:linePitch="100" w:charSpace="4096"/>
        </w:sectPr>
        <w:pPrChange w:id="24254" w:author="Demarius Tolliver" w:date="2026-08-31T08:26:00Z" w16du:dateUtc="2026-08-31T13:26:00Z">
          <w:pPr>
            <w:pStyle w:val="ListParagraph"/>
            <w:numPr>
              <w:ilvl w:val="1"/>
              <w:numId w:val="24"/>
            </w:numPr>
            <w:tabs>
              <w:tab w:val="num" w:pos="0"/>
              <w:tab w:val="left" w:pos="2558"/>
            </w:tabs>
            <w:ind w:left="2653" w:hanging="358"/>
          </w:pPr>
        </w:pPrChange>
      </w:pPr>
      <w:r>
        <w:t>Design</w:t>
      </w:r>
      <w:r>
        <w:rPr>
          <w:spacing w:val="-9"/>
        </w:rPr>
        <w:t xml:space="preserve"> </w:t>
      </w:r>
      <w:r>
        <w:t>a</w:t>
      </w:r>
      <w:r>
        <w:rPr>
          <w:spacing w:val="-2"/>
        </w:rPr>
        <w:t xml:space="preserve"> </w:t>
      </w:r>
      <w:r>
        <w:t>home</w:t>
      </w:r>
      <w:r>
        <w:rPr>
          <w:spacing w:val="-10"/>
        </w:rPr>
        <w:t xml:space="preserve"> </w:t>
      </w:r>
      <w:r>
        <w:t>page</w:t>
      </w:r>
      <w:r>
        <w:rPr>
          <w:spacing w:val="-3"/>
        </w:rPr>
        <w:t xml:space="preserve"> </w:t>
      </w:r>
      <w:r>
        <w:t>with</w:t>
      </w:r>
      <w:r>
        <w:rPr>
          <w:spacing w:val="-4"/>
        </w:rPr>
        <w:t xml:space="preserve"> </w:t>
      </w:r>
      <w:r>
        <w:t>various</w:t>
      </w:r>
      <w:r>
        <w:rPr>
          <w:spacing w:val="-10"/>
        </w:rPr>
        <w:t xml:space="preserve"> </w:t>
      </w:r>
      <w:r>
        <w:rPr>
          <w:spacing w:val="-2"/>
        </w:rPr>
        <w:t>software.</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0949D4A1" w14:textId="77777777">
        <w:trPr>
          <w:trHeight w:val="199"/>
        </w:trPr>
        <w:tc>
          <w:tcPr>
            <w:tcW w:w="3200" w:type="dxa"/>
          </w:tcPr>
          <w:p w14:paraId="5E4BCAC8" w14:textId="77777777" w:rsidR="006E5335" w:rsidRDefault="003D79E3">
            <w:pPr>
              <w:pStyle w:val="Heading2"/>
              <w:pPrChange w:id="24255" w:author="Demarius Tolliver" w:date="2026-08-31T10:15:00Z" w16du:dateUtc="2026-08-31T15:15:00Z">
                <w:pPr>
                  <w:pStyle w:val="TableParagraph"/>
                  <w:spacing w:line="179" w:lineRule="exact"/>
                  <w:ind w:left="50" w:hanging="50"/>
                </w:pPr>
              </w:pPrChange>
            </w:pPr>
            <w:bookmarkStart w:id="24256" w:name="_Toc239064916"/>
            <w:r>
              <w:lastRenderedPageBreak/>
              <w:t>Course</w:t>
            </w:r>
            <w:r>
              <w:rPr>
                <w:spacing w:val="-6"/>
              </w:rPr>
              <w:t xml:space="preserve"> </w:t>
            </w:r>
            <w:r>
              <w:t>Number</w:t>
            </w:r>
            <w:r>
              <w:rPr>
                <w:spacing w:val="-5"/>
              </w:rPr>
              <w:t xml:space="preserve"> </w:t>
            </w:r>
            <w:r>
              <w:t>and</w:t>
            </w:r>
            <w:r>
              <w:rPr>
                <w:spacing w:val="-6"/>
              </w:rPr>
              <w:t xml:space="preserve"> </w:t>
            </w:r>
            <w:r>
              <w:rPr>
                <w:spacing w:val="-4"/>
              </w:rPr>
              <w:t>Name:</w:t>
            </w:r>
            <w:bookmarkEnd w:id="24256"/>
          </w:p>
        </w:tc>
        <w:tc>
          <w:tcPr>
            <w:tcW w:w="4563" w:type="dxa"/>
          </w:tcPr>
          <w:p w14:paraId="1CAF39D1" w14:textId="77777777" w:rsidR="006E5335" w:rsidRDefault="003D79E3">
            <w:pPr>
              <w:pStyle w:val="Heading2"/>
              <w:pPrChange w:id="24257" w:author="Demarius Tolliver" w:date="2026-08-31T10:15:00Z" w16du:dateUtc="2026-08-31T15:15:00Z">
                <w:pPr>
                  <w:pStyle w:val="Heading3"/>
                  <w:spacing w:before="81"/>
                </w:pPr>
              </w:pPrChange>
            </w:pPr>
            <w:bookmarkStart w:id="24258" w:name="_Toc194308733"/>
            <w:bookmarkStart w:id="24259" w:name="_Toc239064917"/>
            <w:r>
              <w:t>DDT 2723 Design Collaboration</w:t>
            </w:r>
            <w:bookmarkEnd w:id="24258"/>
            <w:bookmarkEnd w:id="24259"/>
          </w:p>
        </w:tc>
      </w:tr>
    </w:tbl>
    <w:p w14:paraId="706EE5D3" w14:textId="77777777" w:rsidR="006E5335" w:rsidRDefault="006E5335">
      <w:pPr>
        <w:pStyle w:val="BodyText"/>
        <w:rPr>
          <w:rFonts w:ascii="Calibri" w:hAnsi="Calibri"/>
          <w:b/>
          <w:sz w:val="28"/>
        </w:rPr>
      </w:pPr>
    </w:p>
    <w:p w14:paraId="6973B87A" w14:textId="77777777" w:rsidR="006E5335" w:rsidRDefault="003D79E3">
      <w:pPr>
        <w:pStyle w:val="BodyText"/>
        <w:tabs>
          <w:tab w:val="left" w:pos="4590"/>
        </w:tabs>
        <w:ind w:left="4410" w:right="1032" w:hanging="3510"/>
      </w:pPr>
      <w:r>
        <w:rPr>
          <w:b/>
          <w:spacing w:val="-2"/>
        </w:rPr>
        <w:t>Description:</w:t>
      </w:r>
      <w:r>
        <w:rPr>
          <w:b/>
        </w:rPr>
        <w:tab/>
      </w:r>
      <w:r>
        <w:t>Practical application of skills and knowledge gained in other drafting courses.</w:t>
      </w:r>
      <w:r>
        <w:rPr>
          <w:spacing w:val="-7"/>
        </w:rPr>
        <w:t xml:space="preserve"> </w:t>
      </w:r>
      <w:r>
        <w:t>Explore</w:t>
      </w:r>
      <w:r>
        <w:rPr>
          <w:spacing w:val="-7"/>
        </w:rPr>
        <w:t xml:space="preserve"> </w:t>
      </w:r>
      <w:r>
        <w:t>team</w:t>
      </w:r>
      <w:r>
        <w:rPr>
          <w:spacing w:val="-6"/>
        </w:rPr>
        <w:t xml:space="preserve"> </w:t>
      </w:r>
      <w:r>
        <w:t>space</w:t>
      </w:r>
      <w:r>
        <w:rPr>
          <w:spacing w:val="-7"/>
        </w:rPr>
        <w:t xml:space="preserve"> </w:t>
      </w:r>
      <w:r>
        <w:t>and</w:t>
      </w:r>
      <w:r>
        <w:rPr>
          <w:spacing w:val="-4"/>
        </w:rPr>
        <w:t xml:space="preserve"> </w:t>
      </w:r>
      <w:r>
        <w:t>the</w:t>
      </w:r>
      <w:r>
        <w:rPr>
          <w:spacing w:val="-5"/>
        </w:rPr>
        <w:t xml:space="preserve"> </w:t>
      </w:r>
      <w:r>
        <w:t>package</w:t>
      </w:r>
      <w:r>
        <w:rPr>
          <w:spacing w:val="-7"/>
        </w:rPr>
        <w:t xml:space="preserve"> </w:t>
      </w:r>
      <w:r>
        <w:t>timeline.</w:t>
      </w:r>
      <w:r>
        <w:rPr>
          <w:spacing w:val="-2"/>
        </w:rPr>
        <w:t xml:space="preserve"> </w:t>
      </w:r>
      <w:r>
        <w:t>Create,</w:t>
      </w:r>
      <w:r>
        <w:rPr>
          <w:spacing w:val="-4"/>
        </w:rPr>
        <w:t xml:space="preserve"> </w:t>
      </w:r>
      <w:r>
        <w:t>explore, and</w:t>
      </w:r>
      <w:r>
        <w:rPr>
          <w:spacing w:val="-5"/>
        </w:rPr>
        <w:t xml:space="preserve"> </w:t>
      </w:r>
      <w:r>
        <w:t>consume</w:t>
      </w:r>
      <w:r>
        <w:rPr>
          <w:spacing w:val="-7"/>
        </w:rPr>
        <w:t xml:space="preserve"> </w:t>
      </w:r>
      <w:r>
        <w:t>packages.</w:t>
      </w:r>
      <w:r>
        <w:rPr>
          <w:spacing w:val="-7"/>
        </w:rPr>
        <w:t xml:space="preserve"> </w:t>
      </w:r>
      <w:r>
        <w:t>Compare</w:t>
      </w:r>
      <w:r>
        <w:rPr>
          <w:spacing w:val="-7"/>
        </w:rPr>
        <w:t xml:space="preserve"> </w:t>
      </w:r>
      <w:r>
        <w:t>changes</w:t>
      </w:r>
      <w:r>
        <w:rPr>
          <w:spacing w:val="-7"/>
        </w:rPr>
        <w:t xml:space="preserve"> </w:t>
      </w:r>
      <w:r>
        <w:t>between</w:t>
      </w:r>
      <w:r>
        <w:rPr>
          <w:spacing w:val="-7"/>
        </w:rPr>
        <w:t xml:space="preserve"> </w:t>
      </w:r>
      <w:r>
        <w:t>software</w:t>
      </w:r>
      <w:r>
        <w:rPr>
          <w:spacing w:val="-8"/>
        </w:rPr>
        <w:t xml:space="preserve"> </w:t>
      </w:r>
      <w:r>
        <w:t>packages.</w:t>
      </w:r>
    </w:p>
    <w:p w14:paraId="1778FEA8" w14:textId="77777777" w:rsidR="006E5335" w:rsidRDefault="006E5335">
      <w:pPr>
        <w:pStyle w:val="BodyText"/>
      </w:pPr>
    </w:p>
    <w:tbl>
      <w:tblPr>
        <w:tblpPr w:leftFromText="180" w:rightFromText="180" w:vertAnchor="text" w:horzAnchor="page" w:tblpX="4701" w:tblpY="93"/>
        <w:tblW w:w="6303" w:type="dxa"/>
        <w:tblLayout w:type="fixed"/>
        <w:tblCellMar>
          <w:left w:w="5" w:type="dxa"/>
          <w:right w:w="5" w:type="dxa"/>
        </w:tblCellMar>
        <w:tblLook w:val="01E0" w:firstRow="1" w:lastRow="1" w:firstColumn="1" w:lastColumn="1" w:noHBand="0" w:noVBand="0"/>
      </w:tblPr>
      <w:tblGrid>
        <w:gridCol w:w="2041"/>
        <w:gridCol w:w="1414"/>
        <w:gridCol w:w="1148"/>
        <w:gridCol w:w="1700"/>
      </w:tblGrid>
      <w:tr w:rsidR="00400772" w14:paraId="5AB1B37B" w14:textId="77777777" w:rsidTr="00400772">
        <w:trPr>
          <w:trHeight w:val="241"/>
        </w:trPr>
        <w:tc>
          <w:tcPr>
            <w:tcW w:w="2041" w:type="dxa"/>
            <w:tcBorders>
              <w:top w:val="single" w:sz="4" w:space="0" w:color="000000"/>
              <w:left w:val="single" w:sz="4" w:space="0" w:color="000000"/>
              <w:bottom w:val="single" w:sz="4" w:space="0" w:color="000000"/>
              <w:right w:val="single" w:sz="4" w:space="0" w:color="000000"/>
            </w:tcBorders>
          </w:tcPr>
          <w:p w14:paraId="39B7911F" w14:textId="77777777" w:rsidR="00400772" w:rsidRDefault="00400772" w:rsidP="00400772">
            <w:pPr>
              <w:pStyle w:val="TableParagraph"/>
              <w:spacing w:before="1" w:line="221" w:lineRule="exact"/>
              <w:ind w:left="129" w:right="2"/>
              <w:jc w:val="center"/>
              <w:rPr>
                <w:moveTo w:id="24260" w:author="Demarius Tolliver" w:date="2026-08-31T08:27:00Z" w16du:dateUtc="2026-08-31T13:27:00Z"/>
              </w:rPr>
            </w:pPr>
            <w:moveToRangeStart w:id="24261" w:author="Demarius Tolliver" w:date="2026-08-31T08:27:00Z" w:name="move239057269"/>
            <w:moveTo w:id="24262" w:author="Demarius Tolliver" w:date="2026-08-31T08:27:00Z" w16du:dateUtc="2026-08-31T13:27: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52473637" w14:textId="77777777" w:rsidR="00400772" w:rsidRDefault="00400772" w:rsidP="00400772">
            <w:pPr>
              <w:pStyle w:val="TableParagraph"/>
              <w:spacing w:before="1" w:line="221" w:lineRule="exact"/>
              <w:ind w:left="131" w:right="2"/>
              <w:jc w:val="center"/>
              <w:rPr>
                <w:moveTo w:id="24263" w:author="Demarius Tolliver" w:date="2026-08-31T08:27:00Z" w16du:dateUtc="2026-08-31T13:27:00Z"/>
              </w:rPr>
            </w:pPr>
            <w:moveTo w:id="24264" w:author="Demarius Tolliver" w:date="2026-08-31T08:27:00Z" w16du:dateUtc="2026-08-31T13:27: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10F7C1A9" w14:textId="77777777" w:rsidR="00400772" w:rsidRDefault="00400772" w:rsidP="00400772">
            <w:pPr>
              <w:pStyle w:val="TableParagraph"/>
              <w:spacing w:before="1" w:line="221" w:lineRule="exact"/>
              <w:ind w:left="130" w:right="1"/>
              <w:jc w:val="center"/>
              <w:rPr>
                <w:moveTo w:id="24265" w:author="Demarius Tolliver" w:date="2026-08-31T08:27:00Z" w16du:dateUtc="2026-08-31T13:27:00Z"/>
              </w:rPr>
            </w:pPr>
            <w:moveTo w:id="24266" w:author="Demarius Tolliver" w:date="2026-08-31T08:27:00Z" w16du:dateUtc="2026-08-31T13:27:00Z">
              <w:r>
                <w:rPr>
                  <w:spacing w:val="-5"/>
                </w:rPr>
                <w:t>Lab</w:t>
              </w:r>
            </w:moveTo>
          </w:p>
        </w:tc>
        <w:tc>
          <w:tcPr>
            <w:tcW w:w="1700" w:type="dxa"/>
            <w:tcBorders>
              <w:top w:val="single" w:sz="4" w:space="0" w:color="000000"/>
              <w:left w:val="single" w:sz="4" w:space="0" w:color="000000"/>
              <w:bottom w:val="single" w:sz="4" w:space="0" w:color="000000"/>
              <w:right w:val="single" w:sz="4" w:space="0" w:color="000000"/>
            </w:tcBorders>
          </w:tcPr>
          <w:p w14:paraId="0BCD3688" w14:textId="77777777" w:rsidR="00400772" w:rsidRDefault="00400772" w:rsidP="00400772">
            <w:pPr>
              <w:pStyle w:val="TableParagraph"/>
              <w:spacing w:before="1" w:line="221" w:lineRule="exact"/>
              <w:ind w:left="125" w:right="1"/>
              <w:jc w:val="center"/>
              <w:rPr>
                <w:moveTo w:id="24267" w:author="Demarius Tolliver" w:date="2026-08-31T08:27:00Z" w16du:dateUtc="2026-08-31T13:27:00Z"/>
              </w:rPr>
            </w:pPr>
            <w:moveTo w:id="24268" w:author="Demarius Tolliver" w:date="2026-08-31T08:27:00Z" w16du:dateUtc="2026-08-31T13:27:00Z">
              <w:r>
                <w:t>Contact</w:t>
              </w:r>
              <w:r>
                <w:rPr>
                  <w:spacing w:val="-10"/>
                </w:rPr>
                <w:t xml:space="preserve"> </w:t>
              </w:r>
              <w:r>
                <w:rPr>
                  <w:spacing w:val="-2"/>
                </w:rPr>
                <w:t>Hours</w:t>
              </w:r>
            </w:moveTo>
          </w:p>
        </w:tc>
      </w:tr>
      <w:tr w:rsidR="00400772" w14:paraId="7C51095F" w14:textId="77777777" w:rsidTr="00400772">
        <w:trPr>
          <w:trHeight w:val="244"/>
        </w:trPr>
        <w:tc>
          <w:tcPr>
            <w:tcW w:w="2041" w:type="dxa"/>
            <w:tcBorders>
              <w:top w:val="single" w:sz="4" w:space="0" w:color="000000"/>
              <w:left w:val="single" w:sz="4" w:space="0" w:color="000000"/>
              <w:bottom w:val="single" w:sz="4" w:space="0" w:color="000000"/>
              <w:right w:val="single" w:sz="4" w:space="0" w:color="000000"/>
            </w:tcBorders>
          </w:tcPr>
          <w:p w14:paraId="6E3F58BC" w14:textId="77777777" w:rsidR="00400772" w:rsidRDefault="00400772" w:rsidP="00400772">
            <w:pPr>
              <w:pStyle w:val="TableParagraph"/>
              <w:spacing w:before="1" w:line="223" w:lineRule="exact"/>
              <w:ind w:left="129"/>
              <w:jc w:val="center"/>
              <w:rPr>
                <w:moveTo w:id="24269" w:author="Demarius Tolliver" w:date="2026-08-31T08:27:00Z" w16du:dateUtc="2026-08-31T13:27:00Z"/>
              </w:rPr>
            </w:pPr>
            <w:moveTo w:id="24270" w:author="Demarius Tolliver" w:date="2026-08-31T08:27:00Z" w16du:dateUtc="2026-08-31T13:27: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0F3C2973" w14:textId="77777777" w:rsidR="00400772" w:rsidRDefault="00400772" w:rsidP="00400772">
            <w:pPr>
              <w:pStyle w:val="TableParagraph"/>
              <w:spacing w:before="1" w:line="223" w:lineRule="exact"/>
              <w:ind w:left="131" w:right="2"/>
              <w:jc w:val="center"/>
              <w:rPr>
                <w:moveTo w:id="24271" w:author="Demarius Tolliver" w:date="2026-08-31T08:27:00Z" w16du:dateUtc="2026-08-31T13:27:00Z"/>
              </w:rPr>
            </w:pPr>
            <w:moveTo w:id="24272" w:author="Demarius Tolliver" w:date="2026-08-31T08:27:00Z" w16du:dateUtc="2026-08-31T13:27: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120ECBB7" w14:textId="77777777" w:rsidR="00400772" w:rsidRDefault="00400772" w:rsidP="00400772">
            <w:pPr>
              <w:pStyle w:val="TableParagraph"/>
              <w:spacing w:before="1" w:line="223" w:lineRule="exact"/>
              <w:ind w:left="129" w:right="2"/>
              <w:jc w:val="center"/>
              <w:rPr>
                <w:moveTo w:id="24273" w:author="Demarius Tolliver" w:date="2026-08-31T08:27:00Z" w16du:dateUtc="2026-08-31T13:27:00Z"/>
              </w:rPr>
            </w:pPr>
            <w:moveTo w:id="24274" w:author="Demarius Tolliver" w:date="2026-08-31T08:27:00Z" w16du:dateUtc="2026-08-31T13:27:00Z">
              <w:r>
                <w:rPr>
                  <w:spacing w:val="-10"/>
                </w:rPr>
                <w:t>4</w:t>
              </w:r>
            </w:moveTo>
          </w:p>
        </w:tc>
        <w:tc>
          <w:tcPr>
            <w:tcW w:w="1700" w:type="dxa"/>
            <w:tcBorders>
              <w:top w:val="single" w:sz="4" w:space="0" w:color="000000"/>
              <w:left w:val="single" w:sz="4" w:space="0" w:color="000000"/>
              <w:bottom w:val="single" w:sz="4" w:space="0" w:color="000000"/>
              <w:right w:val="single" w:sz="4" w:space="0" w:color="000000"/>
            </w:tcBorders>
          </w:tcPr>
          <w:p w14:paraId="5CA9E207" w14:textId="77777777" w:rsidR="00400772" w:rsidRDefault="00400772" w:rsidP="00400772">
            <w:pPr>
              <w:pStyle w:val="TableParagraph"/>
              <w:spacing w:before="1" w:line="223" w:lineRule="exact"/>
              <w:ind w:left="125"/>
              <w:jc w:val="center"/>
              <w:rPr>
                <w:moveTo w:id="24275" w:author="Demarius Tolliver" w:date="2026-08-31T08:27:00Z" w16du:dateUtc="2026-08-31T13:27:00Z"/>
              </w:rPr>
            </w:pPr>
            <w:moveTo w:id="24276" w:author="Demarius Tolliver" w:date="2026-08-31T08:27:00Z" w16du:dateUtc="2026-08-31T13:27:00Z">
              <w:r>
                <w:rPr>
                  <w:spacing w:val="-5"/>
                </w:rPr>
                <w:t>75</w:t>
              </w:r>
            </w:moveTo>
          </w:p>
        </w:tc>
      </w:tr>
    </w:tbl>
    <w:moveToRangeEnd w:id="24261"/>
    <w:p w14:paraId="17CE40CF" w14:textId="77777777" w:rsidR="006E5335" w:rsidRDefault="003D79E3">
      <w:pPr>
        <w:ind w:left="1120" w:hanging="220"/>
        <w:rPr>
          <w:b/>
        </w:rPr>
      </w:pPr>
      <w:r>
        <w:rPr>
          <w:b/>
        </w:rPr>
        <w:t>Hour</w:t>
      </w:r>
      <w:r>
        <w:rPr>
          <w:b/>
          <w:spacing w:val="-4"/>
        </w:rPr>
        <w:t xml:space="preserve"> </w:t>
      </w:r>
      <w:r>
        <w:rPr>
          <w:b/>
          <w:spacing w:val="-2"/>
        </w:rPr>
        <w:t>Breakdown:</w:t>
      </w:r>
    </w:p>
    <w:tbl>
      <w:tblPr>
        <w:tblW w:w="6303" w:type="dxa"/>
        <w:tblInd w:w="65" w:type="dxa"/>
        <w:tblLayout w:type="fixed"/>
        <w:tblCellMar>
          <w:left w:w="5" w:type="dxa"/>
          <w:right w:w="5" w:type="dxa"/>
        </w:tblCellMar>
        <w:tblLook w:val="01E0" w:firstRow="1" w:lastRow="1" w:firstColumn="1" w:lastColumn="1" w:noHBand="0" w:noVBand="0"/>
        <w:tblPrChange w:id="24277" w:author="Demarius Tolliver" w:date="2026-08-31T08:27:00Z" w16du:dateUtc="2026-08-31T13:27:00Z">
          <w:tblPr>
            <w:tblW w:w="6303" w:type="dxa"/>
            <w:tblInd w:w="65" w:type="dxa"/>
            <w:tblLayout w:type="fixed"/>
            <w:tblCellMar>
              <w:left w:w="5" w:type="dxa"/>
              <w:right w:w="5" w:type="dxa"/>
            </w:tblCellMar>
            <w:tblLook w:val="01E0" w:firstRow="1" w:lastRow="1" w:firstColumn="1" w:lastColumn="1" w:noHBand="0" w:noVBand="0"/>
          </w:tblPr>
        </w:tblPrChange>
      </w:tblPr>
      <w:tblGrid>
        <w:gridCol w:w="2041"/>
        <w:gridCol w:w="1414"/>
        <w:gridCol w:w="1148"/>
        <w:gridCol w:w="1700"/>
        <w:tblGridChange w:id="24278">
          <w:tblGrid>
            <w:gridCol w:w="2041"/>
            <w:gridCol w:w="1414"/>
            <w:gridCol w:w="1148"/>
            <w:gridCol w:w="1700"/>
          </w:tblGrid>
        </w:tblGridChange>
      </w:tblGrid>
      <w:tr w:rsidR="006E5335" w:rsidDel="00652B76" w14:paraId="3E0ECF84" w14:textId="12BC2E73" w:rsidTr="00400772">
        <w:trPr>
          <w:trHeight w:val="241"/>
          <w:del w:id="24279" w:author="Demarius Tolliver" w:date="2026-09-02T08:02:00Z"/>
          <w:trPrChange w:id="24280" w:author="Demarius Tolliver" w:date="2026-08-31T08:27:00Z" w16du:dateUtc="2026-08-31T13:27:00Z">
            <w:trPr>
              <w:trHeight w:val="241"/>
            </w:trPr>
          </w:trPrChange>
        </w:trPr>
        <w:tc>
          <w:tcPr>
            <w:tcW w:w="2041" w:type="dxa"/>
            <w:tcBorders>
              <w:top w:val="single" w:sz="4" w:space="0" w:color="000000"/>
              <w:left w:val="single" w:sz="4" w:space="0" w:color="000000"/>
              <w:bottom w:val="single" w:sz="4" w:space="0" w:color="000000"/>
              <w:right w:val="single" w:sz="4" w:space="0" w:color="000000"/>
            </w:tcBorders>
            <w:tcPrChange w:id="24281" w:author="Demarius Tolliver" w:date="2026-08-31T08:27:00Z" w16du:dateUtc="2026-08-31T13:27:00Z">
              <w:tcPr>
                <w:tcW w:w="2040" w:type="dxa"/>
                <w:tcBorders>
                  <w:top w:val="single" w:sz="4" w:space="0" w:color="000000"/>
                  <w:left w:val="single" w:sz="4" w:space="0" w:color="000000"/>
                  <w:bottom w:val="single" w:sz="4" w:space="0" w:color="000000"/>
                  <w:right w:val="single" w:sz="4" w:space="0" w:color="000000"/>
                </w:tcBorders>
              </w:tcPr>
            </w:tcPrChange>
          </w:tcPr>
          <w:p w14:paraId="5E990D81" w14:textId="33A5B2D0" w:rsidR="006E5335" w:rsidDel="00652B76" w:rsidRDefault="003D79E3">
            <w:pPr>
              <w:pStyle w:val="TableParagraph"/>
              <w:spacing w:before="1" w:line="221" w:lineRule="exact"/>
              <w:ind w:left="129" w:right="2"/>
              <w:jc w:val="center"/>
              <w:rPr>
                <w:del w:id="24282" w:author="Demarius Tolliver" w:date="2026-09-02T08:02:00Z" w16du:dateUtc="2026-09-02T13:02:00Z"/>
                <w:moveFrom w:id="24283" w:author="Demarius Tolliver" w:date="2026-08-31T08:27:00Z" w16du:dateUtc="2026-08-31T13:27:00Z"/>
              </w:rPr>
            </w:pPr>
            <w:moveFromRangeStart w:id="24284" w:author="Demarius Tolliver" w:date="2026-08-31T08:27:00Z" w:name="move239057269"/>
            <w:moveFrom w:id="24285" w:author="Demarius Tolliver" w:date="2026-08-31T08:27:00Z" w16du:dateUtc="2026-08-31T13:27:00Z">
              <w:del w:id="24286" w:author="Demarius Tolliver" w:date="2026-09-02T08:02:00Z" w16du:dateUtc="2026-09-02T13:02: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24287" w:author="Demarius Tolliver" w:date="2026-08-31T08:27:00Z" w16du:dateUtc="2026-08-31T13:27:00Z">
              <w:tcPr>
                <w:tcW w:w="1414" w:type="dxa"/>
                <w:tcBorders>
                  <w:top w:val="single" w:sz="4" w:space="0" w:color="000000"/>
                  <w:left w:val="single" w:sz="4" w:space="0" w:color="000000"/>
                  <w:bottom w:val="single" w:sz="4" w:space="0" w:color="000000"/>
                  <w:right w:val="single" w:sz="4" w:space="0" w:color="000000"/>
                </w:tcBorders>
              </w:tcPr>
            </w:tcPrChange>
          </w:tcPr>
          <w:p w14:paraId="30A7F291" w14:textId="2ECB9D16" w:rsidR="006E5335" w:rsidDel="00652B76" w:rsidRDefault="003D79E3">
            <w:pPr>
              <w:pStyle w:val="TableParagraph"/>
              <w:spacing w:before="1" w:line="221" w:lineRule="exact"/>
              <w:ind w:left="131" w:right="2"/>
              <w:jc w:val="center"/>
              <w:rPr>
                <w:del w:id="24288" w:author="Demarius Tolliver" w:date="2026-09-02T08:02:00Z" w16du:dateUtc="2026-09-02T13:02:00Z"/>
                <w:moveFrom w:id="24289" w:author="Demarius Tolliver" w:date="2026-08-31T08:27:00Z" w16du:dateUtc="2026-08-31T13:27:00Z"/>
              </w:rPr>
            </w:pPr>
            <w:moveFrom w:id="24290" w:author="Demarius Tolliver" w:date="2026-08-31T08:27:00Z" w16du:dateUtc="2026-08-31T13:27:00Z">
              <w:del w:id="24291" w:author="Demarius Tolliver" w:date="2026-09-02T08:02:00Z" w16du:dateUtc="2026-09-02T13:02: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4292" w:author="Demarius Tolliver" w:date="2026-08-31T08:27:00Z" w16du:dateUtc="2026-08-31T13:27:00Z">
              <w:tcPr>
                <w:tcW w:w="1148" w:type="dxa"/>
                <w:tcBorders>
                  <w:top w:val="single" w:sz="4" w:space="0" w:color="000000"/>
                  <w:left w:val="single" w:sz="4" w:space="0" w:color="000000"/>
                  <w:bottom w:val="single" w:sz="4" w:space="0" w:color="000000"/>
                  <w:right w:val="single" w:sz="4" w:space="0" w:color="000000"/>
                </w:tcBorders>
              </w:tcPr>
            </w:tcPrChange>
          </w:tcPr>
          <w:p w14:paraId="36118350" w14:textId="098EB036" w:rsidR="006E5335" w:rsidDel="00652B76" w:rsidRDefault="003D79E3">
            <w:pPr>
              <w:pStyle w:val="TableParagraph"/>
              <w:spacing w:before="1" w:line="221" w:lineRule="exact"/>
              <w:ind w:left="130" w:right="1"/>
              <w:jc w:val="center"/>
              <w:rPr>
                <w:del w:id="24293" w:author="Demarius Tolliver" w:date="2026-09-02T08:02:00Z" w16du:dateUtc="2026-09-02T13:02:00Z"/>
                <w:moveFrom w:id="24294" w:author="Demarius Tolliver" w:date="2026-08-31T08:27:00Z" w16du:dateUtc="2026-08-31T13:27:00Z"/>
              </w:rPr>
            </w:pPr>
            <w:moveFrom w:id="24295" w:author="Demarius Tolliver" w:date="2026-08-31T08:27:00Z" w16du:dateUtc="2026-08-31T13:27:00Z">
              <w:del w:id="24296" w:author="Demarius Tolliver" w:date="2026-09-02T08:02:00Z" w16du:dateUtc="2026-09-02T13:02:00Z">
                <w:r w:rsidDel="00652B76">
                  <w:rPr>
                    <w:spacing w:val="-5"/>
                  </w:rPr>
                  <w:delText>Lab</w:delText>
                </w:r>
              </w:del>
            </w:moveFrom>
          </w:p>
        </w:tc>
        <w:tc>
          <w:tcPr>
            <w:tcW w:w="1700" w:type="dxa"/>
            <w:tcBorders>
              <w:top w:val="single" w:sz="4" w:space="0" w:color="000000"/>
              <w:left w:val="single" w:sz="4" w:space="0" w:color="000000"/>
              <w:bottom w:val="single" w:sz="4" w:space="0" w:color="000000"/>
              <w:right w:val="single" w:sz="4" w:space="0" w:color="000000"/>
            </w:tcBorders>
            <w:tcPrChange w:id="24297" w:author="Demarius Tolliver" w:date="2026-08-31T08:27:00Z" w16du:dateUtc="2026-08-31T13:27:00Z">
              <w:tcPr>
                <w:tcW w:w="1700" w:type="dxa"/>
                <w:tcBorders>
                  <w:top w:val="single" w:sz="4" w:space="0" w:color="000000"/>
                  <w:left w:val="single" w:sz="4" w:space="0" w:color="000000"/>
                  <w:bottom w:val="single" w:sz="4" w:space="0" w:color="000000"/>
                  <w:right w:val="single" w:sz="4" w:space="0" w:color="000000"/>
                </w:tcBorders>
              </w:tcPr>
            </w:tcPrChange>
          </w:tcPr>
          <w:p w14:paraId="58E75759" w14:textId="5E197C23" w:rsidR="006E5335" w:rsidDel="00652B76" w:rsidRDefault="003D79E3">
            <w:pPr>
              <w:pStyle w:val="TableParagraph"/>
              <w:spacing w:before="1" w:line="221" w:lineRule="exact"/>
              <w:ind w:left="125" w:right="1"/>
              <w:jc w:val="center"/>
              <w:rPr>
                <w:del w:id="24298" w:author="Demarius Tolliver" w:date="2026-09-02T08:02:00Z" w16du:dateUtc="2026-09-02T13:02:00Z"/>
                <w:moveFrom w:id="24299" w:author="Demarius Tolliver" w:date="2026-08-31T08:27:00Z" w16du:dateUtc="2026-08-31T13:27:00Z"/>
              </w:rPr>
            </w:pPr>
            <w:moveFrom w:id="24300" w:author="Demarius Tolliver" w:date="2026-08-31T08:27:00Z" w16du:dateUtc="2026-08-31T13:27:00Z">
              <w:del w:id="24301" w:author="Demarius Tolliver" w:date="2026-09-02T08:02:00Z" w16du:dateUtc="2026-09-02T13:02:00Z">
                <w:r w:rsidDel="00652B76">
                  <w:delText>Contact</w:delText>
                </w:r>
                <w:r w:rsidDel="00652B76">
                  <w:rPr>
                    <w:spacing w:val="-10"/>
                  </w:rPr>
                  <w:delText xml:space="preserve"> </w:delText>
                </w:r>
                <w:r w:rsidDel="00652B76">
                  <w:rPr>
                    <w:spacing w:val="-2"/>
                  </w:rPr>
                  <w:delText>Hours</w:delText>
                </w:r>
              </w:del>
            </w:moveFrom>
          </w:p>
        </w:tc>
      </w:tr>
      <w:tr w:rsidR="006E5335" w:rsidDel="00652B76" w14:paraId="59558550" w14:textId="219FECC5" w:rsidTr="00400772">
        <w:trPr>
          <w:trHeight w:val="244"/>
          <w:del w:id="24302" w:author="Demarius Tolliver" w:date="2026-09-02T08:02:00Z"/>
          <w:trPrChange w:id="24303" w:author="Demarius Tolliver" w:date="2026-08-31T08:27:00Z" w16du:dateUtc="2026-08-31T13:27: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4304" w:author="Demarius Tolliver" w:date="2026-08-31T08:27:00Z" w16du:dateUtc="2026-08-31T13:27:00Z">
              <w:tcPr>
                <w:tcW w:w="2040" w:type="dxa"/>
                <w:tcBorders>
                  <w:top w:val="single" w:sz="4" w:space="0" w:color="000000"/>
                  <w:left w:val="single" w:sz="4" w:space="0" w:color="000000"/>
                  <w:bottom w:val="single" w:sz="4" w:space="0" w:color="000000"/>
                  <w:right w:val="single" w:sz="4" w:space="0" w:color="000000"/>
                </w:tcBorders>
              </w:tcPr>
            </w:tcPrChange>
          </w:tcPr>
          <w:p w14:paraId="593BE127" w14:textId="5ACAAFEF" w:rsidR="006E5335" w:rsidDel="00652B76" w:rsidRDefault="003D79E3">
            <w:pPr>
              <w:pStyle w:val="TableParagraph"/>
              <w:spacing w:before="1" w:line="223" w:lineRule="exact"/>
              <w:ind w:left="129"/>
              <w:jc w:val="center"/>
              <w:rPr>
                <w:del w:id="24305" w:author="Demarius Tolliver" w:date="2026-09-02T08:02:00Z" w16du:dateUtc="2026-09-02T13:02:00Z"/>
                <w:moveFrom w:id="24306" w:author="Demarius Tolliver" w:date="2026-08-31T08:27:00Z" w16du:dateUtc="2026-08-31T13:27:00Z"/>
              </w:rPr>
            </w:pPr>
            <w:moveFrom w:id="24307" w:author="Demarius Tolliver" w:date="2026-08-31T08:27:00Z" w16du:dateUtc="2026-08-31T13:27:00Z">
              <w:del w:id="24308" w:author="Demarius Tolliver" w:date="2026-09-02T08:02:00Z" w16du:dateUtc="2026-09-02T13:02: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4309" w:author="Demarius Tolliver" w:date="2026-08-31T08:27:00Z" w16du:dateUtc="2026-08-31T13:27:00Z">
              <w:tcPr>
                <w:tcW w:w="1414" w:type="dxa"/>
                <w:tcBorders>
                  <w:top w:val="single" w:sz="4" w:space="0" w:color="000000"/>
                  <w:left w:val="single" w:sz="4" w:space="0" w:color="000000"/>
                  <w:bottom w:val="single" w:sz="4" w:space="0" w:color="000000"/>
                  <w:right w:val="single" w:sz="4" w:space="0" w:color="000000"/>
                </w:tcBorders>
              </w:tcPr>
            </w:tcPrChange>
          </w:tcPr>
          <w:p w14:paraId="69398C14" w14:textId="32525556" w:rsidR="006E5335" w:rsidDel="00652B76" w:rsidRDefault="003D79E3">
            <w:pPr>
              <w:pStyle w:val="TableParagraph"/>
              <w:spacing w:before="1" w:line="223" w:lineRule="exact"/>
              <w:ind w:left="131" w:right="2"/>
              <w:jc w:val="center"/>
              <w:rPr>
                <w:del w:id="24310" w:author="Demarius Tolliver" w:date="2026-09-02T08:02:00Z" w16du:dateUtc="2026-09-02T13:02:00Z"/>
                <w:moveFrom w:id="24311" w:author="Demarius Tolliver" w:date="2026-08-31T08:27:00Z" w16du:dateUtc="2026-08-31T13:27:00Z"/>
              </w:rPr>
            </w:pPr>
            <w:moveFrom w:id="24312" w:author="Demarius Tolliver" w:date="2026-08-31T08:27:00Z" w16du:dateUtc="2026-08-31T13:27:00Z">
              <w:del w:id="24313" w:author="Demarius Tolliver" w:date="2026-09-02T08:02:00Z" w16du:dateUtc="2026-09-02T13:02: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4314" w:author="Demarius Tolliver" w:date="2026-08-31T08:27:00Z" w16du:dateUtc="2026-08-31T13:27:00Z">
              <w:tcPr>
                <w:tcW w:w="1148" w:type="dxa"/>
                <w:tcBorders>
                  <w:top w:val="single" w:sz="4" w:space="0" w:color="000000"/>
                  <w:left w:val="single" w:sz="4" w:space="0" w:color="000000"/>
                  <w:bottom w:val="single" w:sz="4" w:space="0" w:color="000000"/>
                  <w:right w:val="single" w:sz="4" w:space="0" w:color="000000"/>
                </w:tcBorders>
              </w:tcPr>
            </w:tcPrChange>
          </w:tcPr>
          <w:p w14:paraId="5FBFBF38" w14:textId="7A5F0E7F" w:rsidR="006E5335" w:rsidDel="00652B76" w:rsidRDefault="003D79E3">
            <w:pPr>
              <w:pStyle w:val="TableParagraph"/>
              <w:spacing w:before="1" w:line="223" w:lineRule="exact"/>
              <w:ind w:left="129" w:right="2"/>
              <w:jc w:val="center"/>
              <w:rPr>
                <w:del w:id="24315" w:author="Demarius Tolliver" w:date="2026-09-02T08:02:00Z" w16du:dateUtc="2026-09-02T13:02:00Z"/>
                <w:moveFrom w:id="24316" w:author="Demarius Tolliver" w:date="2026-08-31T08:27:00Z" w16du:dateUtc="2026-08-31T13:27:00Z"/>
              </w:rPr>
            </w:pPr>
            <w:moveFrom w:id="24317" w:author="Demarius Tolliver" w:date="2026-08-31T08:27:00Z" w16du:dateUtc="2026-08-31T13:27:00Z">
              <w:del w:id="24318" w:author="Demarius Tolliver" w:date="2026-09-02T08:02:00Z" w16du:dateUtc="2026-09-02T13:02:00Z">
                <w:r w:rsidDel="00652B76">
                  <w:rPr>
                    <w:spacing w:val="-10"/>
                  </w:rPr>
                  <w:delText>4</w:delText>
                </w:r>
              </w:del>
            </w:moveFrom>
          </w:p>
        </w:tc>
        <w:tc>
          <w:tcPr>
            <w:tcW w:w="1700" w:type="dxa"/>
            <w:tcBorders>
              <w:top w:val="single" w:sz="4" w:space="0" w:color="000000"/>
              <w:left w:val="single" w:sz="4" w:space="0" w:color="000000"/>
              <w:bottom w:val="single" w:sz="4" w:space="0" w:color="000000"/>
              <w:right w:val="single" w:sz="4" w:space="0" w:color="000000"/>
            </w:tcBorders>
            <w:tcPrChange w:id="24319" w:author="Demarius Tolliver" w:date="2026-08-31T08:27:00Z" w16du:dateUtc="2026-08-31T13:27:00Z">
              <w:tcPr>
                <w:tcW w:w="1700" w:type="dxa"/>
                <w:tcBorders>
                  <w:top w:val="single" w:sz="4" w:space="0" w:color="000000"/>
                  <w:left w:val="single" w:sz="4" w:space="0" w:color="000000"/>
                  <w:bottom w:val="single" w:sz="4" w:space="0" w:color="000000"/>
                  <w:right w:val="single" w:sz="4" w:space="0" w:color="000000"/>
                </w:tcBorders>
              </w:tcPr>
            </w:tcPrChange>
          </w:tcPr>
          <w:p w14:paraId="5A17AD05" w14:textId="6C7A0F0A" w:rsidR="006E5335" w:rsidDel="00652B76" w:rsidRDefault="003D79E3">
            <w:pPr>
              <w:pStyle w:val="TableParagraph"/>
              <w:spacing w:before="1" w:line="223" w:lineRule="exact"/>
              <w:ind w:left="125"/>
              <w:jc w:val="center"/>
              <w:rPr>
                <w:del w:id="24320" w:author="Demarius Tolliver" w:date="2026-09-02T08:02:00Z" w16du:dateUtc="2026-09-02T13:02:00Z"/>
                <w:moveFrom w:id="24321" w:author="Demarius Tolliver" w:date="2026-08-31T08:27:00Z" w16du:dateUtc="2026-08-31T13:27:00Z"/>
              </w:rPr>
            </w:pPr>
            <w:moveFrom w:id="24322" w:author="Demarius Tolliver" w:date="2026-08-31T08:27:00Z" w16du:dateUtc="2026-08-31T13:27:00Z">
              <w:del w:id="24323" w:author="Demarius Tolliver" w:date="2026-09-02T08:02:00Z" w16du:dateUtc="2026-09-02T13:02:00Z">
                <w:r w:rsidDel="00652B76">
                  <w:rPr>
                    <w:spacing w:val="-5"/>
                  </w:rPr>
                  <w:delText>75</w:delText>
                </w:r>
              </w:del>
            </w:moveFrom>
          </w:p>
        </w:tc>
      </w:tr>
      <w:moveFromRangeEnd w:id="24284"/>
    </w:tbl>
    <w:p w14:paraId="40E82880" w14:textId="77777777" w:rsidR="006E5335" w:rsidRDefault="006E5335">
      <w:pPr>
        <w:pStyle w:val="BodyText"/>
        <w:rPr>
          <w:b/>
        </w:rPr>
      </w:pPr>
    </w:p>
    <w:p w14:paraId="2566998F" w14:textId="77777777" w:rsidR="006E5335" w:rsidDel="00400772" w:rsidRDefault="006E5335">
      <w:pPr>
        <w:pStyle w:val="BodyText"/>
        <w:rPr>
          <w:del w:id="24324" w:author="Demarius Tolliver" w:date="2026-08-31T08:27:00Z" w16du:dateUtc="2026-08-31T13:27:00Z"/>
          <w:b/>
        </w:rPr>
      </w:pPr>
    </w:p>
    <w:p w14:paraId="6C1DBB5E" w14:textId="77777777" w:rsidR="006E5335" w:rsidDel="00400772" w:rsidRDefault="006E5335">
      <w:pPr>
        <w:pStyle w:val="BodyText"/>
        <w:rPr>
          <w:del w:id="24325" w:author="Demarius Tolliver" w:date="2026-08-31T08:27:00Z" w16du:dateUtc="2026-08-31T13:27:00Z"/>
          <w:b/>
        </w:rPr>
      </w:pPr>
    </w:p>
    <w:p w14:paraId="4BA9FCBC" w14:textId="77777777" w:rsidR="006E5335" w:rsidRDefault="006E5335">
      <w:pPr>
        <w:pStyle w:val="BodyText"/>
        <w:rPr>
          <w:b/>
        </w:rPr>
      </w:pPr>
    </w:p>
    <w:p w14:paraId="53518E3D" w14:textId="77777777" w:rsidR="006E5335" w:rsidRDefault="003D79E3">
      <w:pPr>
        <w:tabs>
          <w:tab w:val="left" w:pos="4410"/>
        </w:tabs>
        <w:ind w:left="1120" w:hanging="220"/>
      </w:pPr>
      <w:r>
        <w:rPr>
          <w:b/>
          <w:spacing w:val="-2"/>
        </w:rPr>
        <w:t>Prerequisite:</w:t>
      </w:r>
      <w:r>
        <w:rPr>
          <w:b/>
        </w:rPr>
        <w:tab/>
      </w:r>
      <w:r>
        <w:rPr>
          <w:spacing w:val="-2"/>
        </w:rPr>
        <w:t>Instructor</w:t>
      </w:r>
      <w:r>
        <w:rPr>
          <w:spacing w:val="6"/>
        </w:rPr>
        <w:t xml:space="preserve"> </w:t>
      </w:r>
      <w:r>
        <w:rPr>
          <w:spacing w:val="-2"/>
        </w:rPr>
        <w:t>Approved</w:t>
      </w:r>
    </w:p>
    <w:p w14:paraId="7ACAA11C"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4A939F0A" w14:textId="77777777" w:rsidR="006E5335" w:rsidRDefault="006E5335">
      <w:pPr>
        <w:pStyle w:val="BodyText"/>
        <w:rPr>
          <w:b/>
        </w:rPr>
      </w:pPr>
    </w:p>
    <w:p w14:paraId="1C4923D1" w14:textId="5697D55E" w:rsidR="006E5335" w:rsidRPr="006975C4" w:rsidRDefault="003D79E3" w:rsidP="00400772">
      <w:pPr>
        <w:pStyle w:val="ListParagraph"/>
        <w:numPr>
          <w:ilvl w:val="0"/>
          <w:numId w:val="23"/>
        </w:numPr>
        <w:tabs>
          <w:tab w:val="left" w:pos="1170"/>
        </w:tabs>
        <w:ind w:left="1839" w:hanging="939"/>
        <w:rPr>
          <w:ins w:id="24326" w:author="Demarius Tolliver" w:date="2026-08-31T08:29:00Z" w16du:dateUtc="2026-08-31T13:29:00Z"/>
          <w:rPrChange w:id="24327" w:author="Demarius Tolliver" w:date="2026-08-31T08:29:00Z" w16du:dateUtc="2026-08-31T13:29:00Z">
            <w:rPr>
              <w:ins w:id="24328" w:author="Demarius Tolliver" w:date="2026-08-31T08:29:00Z" w16du:dateUtc="2026-08-31T13:29:00Z"/>
              <w:spacing w:val="-2"/>
            </w:rPr>
          </w:rPrChange>
        </w:rPr>
      </w:pPr>
      <w:r>
        <w:t>Define</w:t>
      </w:r>
      <w:r>
        <w:rPr>
          <w:spacing w:val="-6"/>
        </w:rPr>
        <w:t xml:space="preserve"> </w:t>
      </w:r>
      <w:r>
        <w:t>a</w:t>
      </w:r>
      <w:r>
        <w:rPr>
          <w:spacing w:val="-5"/>
        </w:rPr>
        <w:t xml:space="preserve"> </w:t>
      </w:r>
      <w:r>
        <w:t>collaboration</w:t>
      </w:r>
      <w:r>
        <w:rPr>
          <w:spacing w:val="-5"/>
        </w:rPr>
        <w:t xml:space="preserve"> </w:t>
      </w:r>
      <w:del w:id="24329" w:author="Demarius Tolliver" w:date="2026-08-31T08:29:00Z" w16du:dateUtc="2026-08-31T13:29:00Z">
        <w:r w:rsidDel="006975C4">
          <w:rPr>
            <w:spacing w:val="-2"/>
          </w:rPr>
          <w:delText>possibilities</w:delText>
        </w:r>
      </w:del>
      <w:ins w:id="24330" w:author="Demarius Tolliver" w:date="2026-08-31T08:29:00Z" w16du:dateUtc="2026-08-31T13:29:00Z">
        <w:r w:rsidR="006975C4">
          <w:rPr>
            <w:spacing w:val="-2"/>
          </w:rPr>
          <w:t>possibility</w:t>
        </w:r>
      </w:ins>
      <w:r>
        <w:rPr>
          <w:spacing w:val="-2"/>
        </w:rPr>
        <w:t>.</w:t>
      </w:r>
    </w:p>
    <w:p w14:paraId="73BA229C" w14:textId="77777777" w:rsidR="006975C4" w:rsidRDefault="006975C4">
      <w:pPr>
        <w:tabs>
          <w:tab w:val="left" w:pos="1170"/>
        </w:tabs>
        <w:pPrChange w:id="24331" w:author="Demarius Tolliver" w:date="2026-08-31T08:29:00Z" w16du:dateUtc="2026-08-31T13:29:00Z">
          <w:pPr>
            <w:pStyle w:val="ListParagraph"/>
            <w:numPr>
              <w:numId w:val="23"/>
            </w:numPr>
            <w:tabs>
              <w:tab w:val="num" w:pos="0"/>
              <w:tab w:val="left" w:pos="1839"/>
            </w:tabs>
            <w:ind w:left="1839" w:hanging="360"/>
          </w:pPr>
        </w:pPrChange>
      </w:pPr>
    </w:p>
    <w:p w14:paraId="3CEFD2F5" w14:textId="77777777" w:rsidR="006E5335" w:rsidRDefault="003D79E3">
      <w:pPr>
        <w:pStyle w:val="ListParagraph"/>
        <w:numPr>
          <w:ilvl w:val="0"/>
          <w:numId w:val="23"/>
        </w:numPr>
        <w:tabs>
          <w:tab w:val="left" w:pos="1170"/>
        </w:tabs>
        <w:ind w:left="1839" w:hanging="939"/>
        <w:pPrChange w:id="24332" w:author="Demarius Tolliver" w:date="2026-08-31T08:28:00Z" w16du:dateUtc="2026-08-31T13:28:00Z">
          <w:pPr>
            <w:pStyle w:val="ListParagraph"/>
            <w:numPr>
              <w:numId w:val="23"/>
            </w:numPr>
            <w:tabs>
              <w:tab w:val="num" w:pos="0"/>
              <w:tab w:val="left" w:pos="1839"/>
            </w:tabs>
            <w:ind w:left="1839" w:hanging="360"/>
          </w:pPr>
        </w:pPrChange>
      </w:pPr>
      <w:r>
        <w:t>Recognize</w:t>
      </w:r>
      <w:r>
        <w:rPr>
          <w:spacing w:val="-3"/>
        </w:rPr>
        <w:t xml:space="preserve"> </w:t>
      </w:r>
      <w:r>
        <w:t>ways</w:t>
      </w:r>
      <w:r>
        <w:rPr>
          <w:spacing w:val="-6"/>
        </w:rPr>
        <w:t xml:space="preserve"> </w:t>
      </w:r>
      <w:r>
        <w:t>to</w:t>
      </w:r>
      <w:r>
        <w:rPr>
          <w:spacing w:val="-2"/>
        </w:rPr>
        <w:t xml:space="preserve"> </w:t>
      </w:r>
      <w:r>
        <w:t>effectively</w:t>
      </w:r>
      <w:r>
        <w:rPr>
          <w:spacing w:val="-2"/>
        </w:rPr>
        <w:t xml:space="preserve"> </w:t>
      </w:r>
      <w:r>
        <w:t>work</w:t>
      </w:r>
      <w:r>
        <w:rPr>
          <w:spacing w:val="-6"/>
        </w:rPr>
        <w:t xml:space="preserve"> </w:t>
      </w:r>
      <w:r>
        <w:t>with</w:t>
      </w:r>
      <w:r>
        <w:rPr>
          <w:spacing w:val="-2"/>
        </w:rPr>
        <w:t xml:space="preserve"> </w:t>
      </w:r>
      <w:r>
        <w:t>design</w:t>
      </w:r>
      <w:r>
        <w:rPr>
          <w:spacing w:val="-5"/>
        </w:rPr>
        <w:t xml:space="preserve"> </w:t>
      </w:r>
      <w:r>
        <w:t>data</w:t>
      </w:r>
      <w:r>
        <w:rPr>
          <w:spacing w:val="-5"/>
        </w:rPr>
        <w:t xml:space="preserve"> </w:t>
      </w:r>
      <w:r>
        <w:t>across</w:t>
      </w:r>
      <w:r>
        <w:rPr>
          <w:spacing w:val="-5"/>
        </w:rPr>
        <w:t xml:space="preserve"> </w:t>
      </w:r>
      <w:r>
        <w:t>multiple</w:t>
      </w:r>
      <w:r>
        <w:rPr>
          <w:spacing w:val="-6"/>
        </w:rPr>
        <w:t xml:space="preserve"> </w:t>
      </w:r>
      <w:r>
        <w:t>software</w:t>
      </w:r>
      <w:r>
        <w:rPr>
          <w:spacing w:val="-6"/>
        </w:rPr>
        <w:t xml:space="preserve"> </w:t>
      </w:r>
      <w:r>
        <w:rPr>
          <w:spacing w:val="-2"/>
        </w:rPr>
        <w:t>platforms.</w:t>
      </w:r>
    </w:p>
    <w:p w14:paraId="577CC629" w14:textId="77777777" w:rsidR="006E5335" w:rsidRDefault="003D79E3">
      <w:pPr>
        <w:pStyle w:val="ListParagraph"/>
        <w:numPr>
          <w:ilvl w:val="1"/>
          <w:numId w:val="23"/>
        </w:numPr>
        <w:tabs>
          <w:tab w:val="left" w:pos="1350"/>
        </w:tabs>
        <w:ind w:hanging="1389"/>
        <w:pPrChange w:id="24333" w:author="Demarius Tolliver" w:date="2026-08-31T08:28:00Z" w16du:dateUtc="2026-08-31T13:28:00Z">
          <w:pPr>
            <w:pStyle w:val="ListParagraph"/>
            <w:numPr>
              <w:ilvl w:val="1"/>
              <w:numId w:val="23"/>
            </w:numPr>
            <w:tabs>
              <w:tab w:val="num" w:pos="0"/>
              <w:tab w:val="left" w:pos="2559"/>
            </w:tabs>
            <w:ind w:left="2559" w:hanging="360"/>
          </w:pPr>
        </w:pPrChange>
      </w:pPr>
      <w:r>
        <w:t>Import</w:t>
      </w:r>
      <w:r>
        <w:rPr>
          <w:spacing w:val="-8"/>
        </w:rPr>
        <w:t xml:space="preserve"> </w:t>
      </w:r>
      <w:r>
        <w:t>various</w:t>
      </w:r>
      <w:r>
        <w:rPr>
          <w:spacing w:val="-3"/>
        </w:rPr>
        <w:t xml:space="preserve"> </w:t>
      </w:r>
      <w:r>
        <w:t>software</w:t>
      </w:r>
      <w:r>
        <w:rPr>
          <w:spacing w:val="-6"/>
        </w:rPr>
        <w:t xml:space="preserve"> </w:t>
      </w:r>
      <w:r>
        <w:rPr>
          <w:spacing w:val="-2"/>
        </w:rPr>
        <w:t>files.</w:t>
      </w:r>
    </w:p>
    <w:p w14:paraId="68CB05D5" w14:textId="77777777" w:rsidR="006E5335" w:rsidRDefault="006E5335">
      <w:pPr>
        <w:pStyle w:val="BodyText"/>
      </w:pPr>
    </w:p>
    <w:p w14:paraId="4FABAEA5" w14:textId="77777777" w:rsidR="006E5335" w:rsidRDefault="003D79E3">
      <w:pPr>
        <w:pStyle w:val="ListParagraph"/>
        <w:numPr>
          <w:ilvl w:val="0"/>
          <w:numId w:val="23"/>
        </w:numPr>
        <w:tabs>
          <w:tab w:val="left" w:pos="1170"/>
        </w:tabs>
        <w:ind w:left="1884" w:hanging="984"/>
        <w:pPrChange w:id="24334" w:author="Demarius Tolliver" w:date="2026-08-31T08:29:00Z" w16du:dateUtc="2026-08-31T13:29:00Z">
          <w:pPr>
            <w:pStyle w:val="ListParagraph"/>
            <w:numPr>
              <w:numId w:val="23"/>
            </w:numPr>
            <w:tabs>
              <w:tab w:val="num" w:pos="0"/>
              <w:tab w:val="left" w:pos="1884"/>
            </w:tabs>
            <w:ind w:left="1884" w:hanging="404"/>
          </w:pPr>
        </w:pPrChange>
      </w:pPr>
      <w:r>
        <w:t>How</w:t>
      </w:r>
      <w:r>
        <w:rPr>
          <w:spacing w:val="-4"/>
        </w:rPr>
        <w:t xml:space="preserve"> </w:t>
      </w:r>
      <w:r>
        <w:t>to</w:t>
      </w:r>
      <w:r>
        <w:rPr>
          <w:spacing w:val="-1"/>
        </w:rPr>
        <w:t xml:space="preserve"> </w:t>
      </w:r>
      <w:r>
        <w:t>manage</w:t>
      </w:r>
      <w:r>
        <w:rPr>
          <w:spacing w:val="-4"/>
        </w:rPr>
        <w:t xml:space="preserve"> </w:t>
      </w:r>
      <w:r>
        <w:t>CAD</w:t>
      </w:r>
      <w:r>
        <w:rPr>
          <w:spacing w:val="-4"/>
        </w:rPr>
        <w:t xml:space="preserve"> data.</w:t>
      </w:r>
    </w:p>
    <w:p w14:paraId="0857C9DC" w14:textId="77777777" w:rsidR="006E5335" w:rsidRDefault="003D79E3">
      <w:pPr>
        <w:pStyle w:val="ListParagraph"/>
        <w:numPr>
          <w:ilvl w:val="1"/>
          <w:numId w:val="23"/>
        </w:numPr>
        <w:tabs>
          <w:tab w:val="left" w:pos="1350"/>
        </w:tabs>
        <w:ind w:hanging="1389"/>
        <w:pPrChange w:id="24335" w:author="Demarius Tolliver" w:date="2026-08-31T08:30:00Z" w16du:dateUtc="2026-08-31T13:30:00Z">
          <w:pPr>
            <w:pStyle w:val="ListParagraph"/>
            <w:numPr>
              <w:ilvl w:val="1"/>
              <w:numId w:val="23"/>
            </w:numPr>
            <w:tabs>
              <w:tab w:val="num" w:pos="0"/>
              <w:tab w:val="left" w:pos="2559"/>
            </w:tabs>
            <w:ind w:left="2559" w:hanging="360"/>
          </w:pPr>
        </w:pPrChange>
      </w:pPr>
      <w:r>
        <w:t>Learn</w:t>
      </w:r>
      <w:r w:rsidRPr="006975C4">
        <w:rPr>
          <w:rPrChange w:id="24336" w:author="Demarius Tolliver" w:date="2026-08-31T08:30:00Z" w16du:dateUtc="2026-08-31T13:30:00Z">
            <w:rPr>
              <w:spacing w:val="-2"/>
            </w:rPr>
          </w:rPrChange>
        </w:rPr>
        <w:t xml:space="preserve"> </w:t>
      </w:r>
      <w:r>
        <w:t>how</w:t>
      </w:r>
      <w:r w:rsidRPr="006975C4">
        <w:rPr>
          <w:rPrChange w:id="24337" w:author="Demarius Tolliver" w:date="2026-08-31T08:30:00Z" w16du:dateUtc="2026-08-31T13:30:00Z">
            <w:rPr>
              <w:spacing w:val="-4"/>
            </w:rPr>
          </w:rPrChange>
        </w:rPr>
        <w:t xml:space="preserve"> </w:t>
      </w:r>
      <w:r>
        <w:t>to</w:t>
      </w:r>
      <w:r w:rsidRPr="006975C4">
        <w:rPr>
          <w:rPrChange w:id="24338" w:author="Demarius Tolliver" w:date="2026-08-31T08:30:00Z" w16du:dateUtc="2026-08-31T13:30:00Z">
            <w:rPr>
              <w:spacing w:val="-2"/>
            </w:rPr>
          </w:rPrChange>
        </w:rPr>
        <w:t xml:space="preserve"> </w:t>
      </w:r>
      <w:r>
        <w:t>invite</w:t>
      </w:r>
      <w:r w:rsidRPr="006975C4">
        <w:rPr>
          <w:rPrChange w:id="24339" w:author="Demarius Tolliver" w:date="2026-08-31T08:30:00Z" w16du:dateUtc="2026-08-31T13:30:00Z">
            <w:rPr>
              <w:spacing w:val="-4"/>
            </w:rPr>
          </w:rPrChange>
        </w:rPr>
        <w:t xml:space="preserve"> </w:t>
      </w:r>
      <w:r>
        <w:t>and</w:t>
      </w:r>
      <w:r w:rsidRPr="006975C4">
        <w:rPr>
          <w:rPrChange w:id="24340" w:author="Demarius Tolliver" w:date="2026-08-31T08:30:00Z" w16du:dateUtc="2026-08-31T13:30:00Z">
            <w:rPr>
              <w:spacing w:val="-4"/>
            </w:rPr>
          </w:rPrChange>
        </w:rPr>
        <w:t xml:space="preserve"> </w:t>
      </w:r>
      <w:r>
        <w:t>manage</w:t>
      </w:r>
      <w:r w:rsidRPr="006975C4">
        <w:rPr>
          <w:rPrChange w:id="24341" w:author="Demarius Tolliver" w:date="2026-08-31T08:30:00Z" w16du:dateUtc="2026-08-31T13:30:00Z">
            <w:rPr>
              <w:spacing w:val="-5"/>
            </w:rPr>
          </w:rPrChange>
        </w:rPr>
        <w:t xml:space="preserve"> </w:t>
      </w:r>
      <w:r>
        <w:t>team</w:t>
      </w:r>
      <w:r w:rsidRPr="006975C4">
        <w:rPr>
          <w:rPrChange w:id="24342" w:author="Demarius Tolliver" w:date="2026-08-31T08:30:00Z" w16du:dateUtc="2026-08-31T13:30:00Z">
            <w:rPr>
              <w:spacing w:val="-4"/>
            </w:rPr>
          </w:rPrChange>
        </w:rPr>
        <w:t xml:space="preserve"> </w:t>
      </w:r>
      <w:r w:rsidRPr="006975C4">
        <w:rPr>
          <w:rPrChange w:id="24343" w:author="Demarius Tolliver" w:date="2026-08-31T08:30:00Z" w16du:dateUtc="2026-08-31T13:30:00Z">
            <w:rPr>
              <w:spacing w:val="-2"/>
            </w:rPr>
          </w:rPrChange>
        </w:rPr>
        <w:t>members.</w:t>
      </w:r>
    </w:p>
    <w:p w14:paraId="2AE7AF33" w14:textId="77777777" w:rsidR="006E5335" w:rsidRDefault="003D79E3">
      <w:pPr>
        <w:pStyle w:val="ListParagraph"/>
        <w:numPr>
          <w:ilvl w:val="1"/>
          <w:numId w:val="23"/>
        </w:numPr>
        <w:tabs>
          <w:tab w:val="left" w:pos="1350"/>
        </w:tabs>
        <w:ind w:left="1440" w:hanging="270"/>
        <w:pPrChange w:id="24344" w:author="Demarius Tolliver" w:date="2026-08-31T08:30:00Z" w16du:dateUtc="2026-08-31T13:30:00Z">
          <w:pPr>
            <w:pStyle w:val="ListParagraph"/>
            <w:numPr>
              <w:ilvl w:val="1"/>
              <w:numId w:val="23"/>
            </w:numPr>
            <w:tabs>
              <w:tab w:val="num" w:pos="0"/>
              <w:tab w:val="left" w:pos="2559"/>
            </w:tabs>
            <w:ind w:left="2559" w:hanging="360"/>
          </w:pPr>
        </w:pPrChange>
      </w:pPr>
      <w:r>
        <w:t>Learn</w:t>
      </w:r>
      <w:r w:rsidRPr="006975C4">
        <w:rPr>
          <w:rPrChange w:id="24345" w:author="Demarius Tolliver" w:date="2026-08-31T08:30:00Z" w16du:dateUtc="2026-08-31T13:30:00Z">
            <w:rPr>
              <w:spacing w:val="-1"/>
            </w:rPr>
          </w:rPrChange>
        </w:rPr>
        <w:t xml:space="preserve"> </w:t>
      </w:r>
      <w:r>
        <w:t>how</w:t>
      </w:r>
      <w:r w:rsidRPr="006975C4">
        <w:rPr>
          <w:rPrChange w:id="24346" w:author="Demarius Tolliver" w:date="2026-08-31T08:30:00Z" w16du:dateUtc="2026-08-31T13:30:00Z">
            <w:rPr>
              <w:spacing w:val="-4"/>
            </w:rPr>
          </w:rPrChange>
        </w:rPr>
        <w:t xml:space="preserve"> </w:t>
      </w:r>
      <w:r>
        <w:t>to</w:t>
      </w:r>
      <w:r w:rsidRPr="006975C4">
        <w:rPr>
          <w:rPrChange w:id="24347" w:author="Demarius Tolliver" w:date="2026-08-31T08:30:00Z" w16du:dateUtc="2026-08-31T13:30:00Z">
            <w:rPr>
              <w:spacing w:val="-2"/>
            </w:rPr>
          </w:rPrChange>
        </w:rPr>
        <w:t xml:space="preserve"> </w:t>
      </w:r>
      <w:r>
        <w:t>convert a</w:t>
      </w:r>
      <w:r w:rsidRPr="006975C4">
        <w:rPr>
          <w:rPrChange w:id="24348" w:author="Demarius Tolliver" w:date="2026-08-31T08:30:00Z" w16du:dateUtc="2026-08-31T13:30:00Z">
            <w:rPr>
              <w:spacing w:val="-4"/>
            </w:rPr>
          </w:rPrChange>
        </w:rPr>
        <w:t xml:space="preserve"> </w:t>
      </w:r>
      <w:r>
        <w:t>model</w:t>
      </w:r>
      <w:r w:rsidRPr="006975C4">
        <w:rPr>
          <w:rPrChange w:id="24349" w:author="Demarius Tolliver" w:date="2026-08-31T08:30:00Z" w16du:dateUtc="2026-08-31T13:30:00Z">
            <w:rPr>
              <w:spacing w:val="-2"/>
            </w:rPr>
          </w:rPrChange>
        </w:rPr>
        <w:t xml:space="preserve"> </w:t>
      </w:r>
      <w:r>
        <w:t>to</w:t>
      </w:r>
      <w:r w:rsidRPr="006975C4">
        <w:rPr>
          <w:rPrChange w:id="24350" w:author="Demarius Tolliver" w:date="2026-08-31T08:30:00Z" w16du:dateUtc="2026-08-31T13:30:00Z">
            <w:rPr>
              <w:spacing w:val="-3"/>
            </w:rPr>
          </w:rPrChange>
        </w:rPr>
        <w:t xml:space="preserve"> </w:t>
      </w:r>
      <w:r>
        <w:t>a</w:t>
      </w:r>
      <w:r w:rsidRPr="006975C4">
        <w:rPr>
          <w:rPrChange w:id="24351" w:author="Demarius Tolliver" w:date="2026-08-31T08:30:00Z" w16du:dateUtc="2026-08-31T13:30:00Z">
            <w:rPr>
              <w:spacing w:val="-4"/>
            </w:rPr>
          </w:rPrChange>
        </w:rPr>
        <w:t xml:space="preserve"> </w:t>
      </w:r>
      <w:r>
        <w:t>cloud</w:t>
      </w:r>
      <w:r w:rsidRPr="006975C4">
        <w:rPr>
          <w:rPrChange w:id="24352" w:author="Demarius Tolliver" w:date="2026-08-31T08:30:00Z" w16du:dateUtc="2026-08-31T13:30:00Z">
            <w:rPr>
              <w:spacing w:val="-1"/>
            </w:rPr>
          </w:rPrChange>
        </w:rPr>
        <w:t xml:space="preserve"> </w:t>
      </w:r>
      <w:r w:rsidRPr="006975C4">
        <w:rPr>
          <w:rPrChange w:id="24353" w:author="Demarius Tolliver" w:date="2026-08-31T08:30:00Z" w16du:dateUtc="2026-08-31T13:30:00Z">
            <w:rPr>
              <w:spacing w:val="-2"/>
            </w:rPr>
          </w:rPrChange>
        </w:rPr>
        <w:t>model.</w:t>
      </w:r>
    </w:p>
    <w:p w14:paraId="15390CCC" w14:textId="6F5C0BA3" w:rsidR="006E5335" w:rsidRDefault="003D79E3" w:rsidP="006975C4">
      <w:pPr>
        <w:pStyle w:val="ListParagraph"/>
        <w:numPr>
          <w:ilvl w:val="1"/>
          <w:numId w:val="23"/>
        </w:numPr>
        <w:tabs>
          <w:tab w:val="left" w:pos="1350"/>
        </w:tabs>
        <w:ind w:hanging="1389"/>
        <w:rPr>
          <w:ins w:id="24354" w:author="Demarius Tolliver" w:date="2026-08-31T08:30:00Z" w16du:dateUtc="2026-08-31T13:30:00Z"/>
        </w:rPr>
      </w:pPr>
      <w:r>
        <w:t>Learn</w:t>
      </w:r>
      <w:r w:rsidRPr="006975C4">
        <w:rPr>
          <w:rPrChange w:id="24355" w:author="Demarius Tolliver" w:date="2026-08-31T08:30:00Z" w16du:dateUtc="2026-08-31T13:30:00Z">
            <w:rPr>
              <w:spacing w:val="-2"/>
            </w:rPr>
          </w:rPrChange>
        </w:rPr>
        <w:t xml:space="preserve"> </w:t>
      </w:r>
      <w:r>
        <w:t>how</w:t>
      </w:r>
      <w:r w:rsidRPr="006975C4">
        <w:rPr>
          <w:rPrChange w:id="24356" w:author="Demarius Tolliver" w:date="2026-08-31T08:30:00Z" w16du:dateUtc="2026-08-31T13:30:00Z">
            <w:rPr>
              <w:spacing w:val="-5"/>
            </w:rPr>
          </w:rPrChange>
        </w:rPr>
        <w:t xml:space="preserve"> </w:t>
      </w:r>
      <w:r>
        <w:t>to</w:t>
      </w:r>
      <w:r w:rsidRPr="006975C4">
        <w:rPr>
          <w:rPrChange w:id="24357" w:author="Demarius Tolliver" w:date="2026-08-31T08:30:00Z" w16du:dateUtc="2026-08-31T13:30:00Z">
            <w:rPr>
              <w:spacing w:val="-3"/>
            </w:rPr>
          </w:rPrChange>
        </w:rPr>
        <w:t xml:space="preserve"> </w:t>
      </w:r>
      <w:r>
        <w:t>publish</w:t>
      </w:r>
      <w:r w:rsidRPr="006975C4">
        <w:rPr>
          <w:rPrChange w:id="24358" w:author="Demarius Tolliver" w:date="2026-08-31T08:30:00Z" w16du:dateUtc="2026-08-31T13:30:00Z">
            <w:rPr>
              <w:spacing w:val="-4"/>
            </w:rPr>
          </w:rPrChange>
        </w:rPr>
        <w:t xml:space="preserve"> </w:t>
      </w:r>
      <w:r>
        <w:t>models</w:t>
      </w:r>
      <w:r w:rsidRPr="006975C4">
        <w:rPr>
          <w:rPrChange w:id="24359" w:author="Demarius Tolliver" w:date="2026-08-31T08:30:00Z" w16du:dateUtc="2026-08-31T13:30:00Z">
            <w:rPr>
              <w:spacing w:val="-2"/>
            </w:rPr>
          </w:rPrChange>
        </w:rPr>
        <w:t xml:space="preserve"> </w:t>
      </w:r>
      <w:r>
        <w:t>for</w:t>
      </w:r>
      <w:r w:rsidRPr="006975C4">
        <w:rPr>
          <w:rPrChange w:id="24360" w:author="Demarius Tolliver" w:date="2026-08-31T08:30:00Z" w16du:dateUtc="2026-08-31T13:30:00Z">
            <w:rPr>
              <w:spacing w:val="-4"/>
            </w:rPr>
          </w:rPrChange>
        </w:rPr>
        <w:t xml:space="preserve"> </w:t>
      </w:r>
      <w:r>
        <w:t>various</w:t>
      </w:r>
      <w:r w:rsidRPr="006975C4">
        <w:rPr>
          <w:rPrChange w:id="24361" w:author="Demarius Tolliver" w:date="2026-08-31T08:30:00Z" w16du:dateUtc="2026-08-31T13:30:00Z">
            <w:rPr>
              <w:spacing w:val="-5"/>
            </w:rPr>
          </w:rPrChange>
        </w:rPr>
        <w:t xml:space="preserve"> </w:t>
      </w:r>
      <w:del w:id="24362" w:author="Demarius Tolliver" w:date="2026-08-31T08:29:00Z" w16du:dateUtc="2026-08-31T13:29:00Z">
        <w:r w:rsidDel="006975C4">
          <w:delText>soft</w:delText>
        </w:r>
        <w:r w:rsidRPr="006975C4" w:rsidDel="006975C4">
          <w:rPr>
            <w:rPrChange w:id="24363" w:author="Demarius Tolliver" w:date="2026-08-31T08:30:00Z" w16du:dateUtc="2026-08-31T13:30:00Z">
              <w:rPr>
                <w:spacing w:val="-5"/>
              </w:rPr>
            </w:rPrChange>
          </w:rPr>
          <w:delText xml:space="preserve"> </w:delText>
        </w:r>
        <w:r w:rsidRPr="006975C4" w:rsidDel="006975C4">
          <w:rPr>
            <w:rPrChange w:id="24364" w:author="Demarius Tolliver" w:date="2026-08-31T08:30:00Z" w16du:dateUtc="2026-08-31T13:30:00Z">
              <w:rPr>
                <w:spacing w:val="-2"/>
              </w:rPr>
            </w:rPrChange>
          </w:rPr>
          <w:delText>wares</w:delText>
        </w:r>
      </w:del>
      <w:ins w:id="24365" w:author="Demarius Tolliver" w:date="2026-08-31T08:29:00Z" w16du:dateUtc="2026-08-31T13:29:00Z">
        <w:r w:rsidR="006975C4">
          <w:t>soft</w:t>
        </w:r>
        <w:r w:rsidR="006975C4" w:rsidRPr="006975C4">
          <w:rPr>
            <w:rPrChange w:id="24366" w:author="Demarius Tolliver" w:date="2026-08-31T08:30:00Z" w16du:dateUtc="2026-08-31T13:30:00Z">
              <w:rPr>
                <w:spacing w:val="-5"/>
              </w:rPr>
            </w:rPrChange>
          </w:rPr>
          <w:t>ware</w:t>
        </w:r>
      </w:ins>
      <w:r w:rsidRPr="006975C4">
        <w:rPr>
          <w:rPrChange w:id="24367" w:author="Demarius Tolliver" w:date="2026-08-31T08:30:00Z" w16du:dateUtc="2026-08-31T13:30:00Z">
            <w:rPr>
              <w:spacing w:val="-2"/>
            </w:rPr>
          </w:rPrChange>
        </w:rPr>
        <w:t>.</w:t>
      </w:r>
    </w:p>
    <w:p w14:paraId="635C066F" w14:textId="77777777" w:rsidR="006975C4" w:rsidRDefault="006975C4">
      <w:pPr>
        <w:tabs>
          <w:tab w:val="left" w:pos="1350"/>
        </w:tabs>
        <w:pPrChange w:id="24368" w:author="Demarius Tolliver" w:date="2026-08-31T08:30:00Z" w16du:dateUtc="2026-08-31T13:30:00Z">
          <w:pPr>
            <w:pStyle w:val="ListParagraph"/>
            <w:numPr>
              <w:ilvl w:val="1"/>
              <w:numId w:val="23"/>
            </w:numPr>
            <w:tabs>
              <w:tab w:val="num" w:pos="0"/>
              <w:tab w:val="left" w:pos="2559"/>
            </w:tabs>
            <w:ind w:left="2559" w:hanging="360"/>
          </w:pPr>
        </w:pPrChange>
      </w:pPr>
    </w:p>
    <w:p w14:paraId="48ACBCB5" w14:textId="77777777" w:rsidR="006E5335" w:rsidRDefault="003D79E3">
      <w:pPr>
        <w:pStyle w:val="ListParagraph"/>
        <w:numPr>
          <w:ilvl w:val="0"/>
          <w:numId w:val="23"/>
        </w:numPr>
        <w:ind w:left="1170" w:hanging="270"/>
        <w:pPrChange w:id="24369" w:author="Demarius Tolliver" w:date="2026-08-31T08:30:00Z" w16du:dateUtc="2026-08-31T13:30:00Z">
          <w:pPr>
            <w:pStyle w:val="ListParagraph"/>
            <w:numPr>
              <w:numId w:val="23"/>
            </w:numPr>
            <w:tabs>
              <w:tab w:val="num" w:pos="0"/>
              <w:tab w:val="left" w:pos="1839"/>
            </w:tabs>
            <w:ind w:left="1839" w:hanging="360"/>
          </w:pPr>
        </w:pPrChange>
      </w:pPr>
      <w:r>
        <w:t>How</w:t>
      </w:r>
      <w:r>
        <w:rPr>
          <w:spacing w:val="-6"/>
        </w:rPr>
        <w:t xml:space="preserve"> </w:t>
      </w:r>
      <w:r>
        <w:t>to</w:t>
      </w:r>
      <w:r>
        <w:rPr>
          <w:spacing w:val="-1"/>
        </w:rPr>
        <w:t xml:space="preserve"> </w:t>
      </w:r>
      <w:r>
        <w:t>collaborate</w:t>
      </w:r>
      <w:r>
        <w:rPr>
          <w:spacing w:val="-4"/>
        </w:rPr>
        <w:t xml:space="preserve"> </w:t>
      </w:r>
      <w:r>
        <w:t>on</w:t>
      </w:r>
      <w:r>
        <w:rPr>
          <w:spacing w:val="-2"/>
        </w:rPr>
        <w:t xml:space="preserve"> </w:t>
      </w:r>
      <w:r>
        <w:t>designs</w:t>
      </w:r>
      <w:r>
        <w:rPr>
          <w:spacing w:val="-6"/>
        </w:rPr>
        <w:t xml:space="preserve"> </w:t>
      </w:r>
      <w:r>
        <w:t>across</w:t>
      </w:r>
      <w:r>
        <w:rPr>
          <w:spacing w:val="-5"/>
        </w:rPr>
        <w:t xml:space="preserve"> </w:t>
      </w:r>
      <w:r>
        <w:t>multiple</w:t>
      </w:r>
      <w:r>
        <w:rPr>
          <w:spacing w:val="-4"/>
        </w:rPr>
        <w:t xml:space="preserve"> </w:t>
      </w:r>
      <w:r>
        <w:t>software</w:t>
      </w:r>
      <w:r>
        <w:rPr>
          <w:spacing w:val="-3"/>
        </w:rPr>
        <w:t xml:space="preserve"> </w:t>
      </w:r>
      <w:r>
        <w:t>stages</w:t>
      </w:r>
      <w:r>
        <w:rPr>
          <w:spacing w:val="-5"/>
        </w:rPr>
        <w:t xml:space="preserve"> </w:t>
      </w:r>
      <w:r>
        <w:t>in</w:t>
      </w:r>
      <w:r>
        <w:rPr>
          <w:spacing w:val="-1"/>
        </w:rPr>
        <w:t xml:space="preserve"> </w:t>
      </w:r>
      <w:r>
        <w:t>an</w:t>
      </w:r>
      <w:r>
        <w:rPr>
          <w:spacing w:val="-5"/>
        </w:rPr>
        <w:t xml:space="preserve"> </w:t>
      </w:r>
      <w:r>
        <w:t>efficient</w:t>
      </w:r>
      <w:r>
        <w:rPr>
          <w:spacing w:val="-5"/>
        </w:rPr>
        <w:t xml:space="preserve"> </w:t>
      </w:r>
      <w:r>
        <w:rPr>
          <w:spacing w:val="-4"/>
        </w:rPr>
        <w:t>way.</w:t>
      </w:r>
    </w:p>
    <w:p w14:paraId="25D05A5A" w14:textId="77777777" w:rsidR="006E5335" w:rsidRDefault="006E5335">
      <w:pPr>
        <w:pStyle w:val="BodyText"/>
      </w:pPr>
    </w:p>
    <w:p w14:paraId="4526E611" w14:textId="77777777" w:rsidR="006E5335" w:rsidRDefault="003D79E3">
      <w:pPr>
        <w:pStyle w:val="ListParagraph"/>
        <w:numPr>
          <w:ilvl w:val="0"/>
          <w:numId w:val="23"/>
        </w:numPr>
        <w:tabs>
          <w:tab w:val="left" w:pos="1170"/>
        </w:tabs>
        <w:ind w:left="1839" w:hanging="939"/>
        <w:sectPr w:rsidR="006E5335">
          <w:footerReference w:type="default" r:id="rId134"/>
          <w:footerReference w:type="first" r:id="rId135"/>
          <w:pgSz w:w="12240" w:h="15840"/>
          <w:pgMar w:top="1440" w:right="340" w:bottom="777" w:left="320" w:header="0" w:footer="720" w:gutter="0"/>
          <w:cols w:space="720"/>
          <w:formProt w:val="0"/>
          <w:docGrid w:linePitch="100" w:charSpace="4096"/>
        </w:sectPr>
        <w:pPrChange w:id="24370" w:author="Demarius Tolliver" w:date="2026-08-31T08:30:00Z" w16du:dateUtc="2026-08-31T13:30:00Z">
          <w:pPr>
            <w:pStyle w:val="ListParagraph"/>
            <w:numPr>
              <w:numId w:val="23"/>
            </w:numPr>
            <w:tabs>
              <w:tab w:val="num" w:pos="0"/>
              <w:tab w:val="left" w:pos="1839"/>
            </w:tabs>
            <w:ind w:left="1839" w:hanging="360"/>
          </w:pPr>
        </w:pPrChange>
      </w:pPr>
      <w:r>
        <w:t>Prepared</w:t>
      </w:r>
      <w:r>
        <w:rPr>
          <w:spacing w:val="-4"/>
        </w:rPr>
        <w:t xml:space="preserve"> </w:t>
      </w:r>
      <w:r>
        <w:t>data</w:t>
      </w:r>
      <w:r>
        <w:rPr>
          <w:spacing w:val="-4"/>
        </w:rPr>
        <w:t xml:space="preserve"> </w:t>
      </w:r>
      <w:r>
        <w:t>for</w:t>
      </w:r>
      <w:r>
        <w:rPr>
          <w:spacing w:val="-4"/>
        </w:rPr>
        <w:t xml:space="preserve"> </w:t>
      </w:r>
      <w:r>
        <w:t>production</w:t>
      </w:r>
      <w:r>
        <w:rPr>
          <w:spacing w:val="-7"/>
        </w:rPr>
        <w:t xml:space="preserve"> </w:t>
      </w:r>
      <w:r>
        <w:t>interfacing</w:t>
      </w:r>
      <w:r>
        <w:rPr>
          <w:spacing w:val="-6"/>
        </w:rPr>
        <w:t xml:space="preserve"> </w:t>
      </w:r>
      <w:r>
        <w:t>with</w:t>
      </w:r>
      <w:r>
        <w:rPr>
          <w:spacing w:val="-4"/>
        </w:rPr>
        <w:t xml:space="preserve"> </w:t>
      </w:r>
      <w:r>
        <w:t>various</w:t>
      </w:r>
      <w:r>
        <w:rPr>
          <w:spacing w:val="-3"/>
        </w:rPr>
        <w:t xml:space="preserve"> </w:t>
      </w:r>
      <w:r>
        <w:t>software’s</w:t>
      </w:r>
      <w:r>
        <w:rPr>
          <w:spacing w:val="-7"/>
        </w:rPr>
        <w:t xml:space="preserve"> </w:t>
      </w:r>
      <w:r>
        <w:rPr>
          <w:spacing w:val="-2"/>
        </w:rPr>
        <w:t>used.</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36665101" w14:textId="77777777">
        <w:trPr>
          <w:trHeight w:val="199"/>
        </w:trPr>
        <w:tc>
          <w:tcPr>
            <w:tcW w:w="3200" w:type="dxa"/>
          </w:tcPr>
          <w:p w14:paraId="0054FCEF" w14:textId="77777777" w:rsidR="006E5335" w:rsidRDefault="003D79E3">
            <w:pPr>
              <w:pStyle w:val="TableParagraph"/>
              <w:ind w:left="50" w:hanging="31"/>
              <w:rPr>
                <w:b/>
              </w:rPr>
              <w:pPrChange w:id="24371" w:author="Demarius Tolliver" w:date="2026-08-31T08:31:00Z" w16du:dateUtc="2026-08-31T13:31: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57781FBC" w14:textId="77777777" w:rsidR="006E5335" w:rsidRDefault="003D79E3">
            <w:pPr>
              <w:pStyle w:val="Heading2"/>
              <w:pPrChange w:id="24372" w:author="Demarius Tolliver" w:date="2026-08-31T10:15:00Z" w16du:dateUtc="2026-08-31T15:15:00Z">
                <w:pPr>
                  <w:pStyle w:val="Heading3"/>
                  <w:spacing w:before="81"/>
                </w:pPr>
              </w:pPrChange>
            </w:pPr>
            <w:bookmarkStart w:id="24373" w:name="_Toc194308734"/>
            <w:bookmarkStart w:id="24374" w:name="_Toc239064918"/>
            <w:r>
              <w:t>DDT 2753 Advanced 3D Modeling</w:t>
            </w:r>
            <w:bookmarkEnd w:id="24373"/>
            <w:bookmarkEnd w:id="24374"/>
          </w:p>
        </w:tc>
      </w:tr>
    </w:tbl>
    <w:p w14:paraId="0E3E7632" w14:textId="77777777" w:rsidR="006E5335" w:rsidRDefault="006E5335">
      <w:pPr>
        <w:pStyle w:val="BodyText"/>
        <w:rPr>
          <w:rFonts w:ascii="Calibri" w:hAnsi="Calibri"/>
          <w:b/>
          <w:sz w:val="28"/>
        </w:rPr>
      </w:pPr>
    </w:p>
    <w:p w14:paraId="0D49260C" w14:textId="77777777" w:rsidR="006E5335" w:rsidRDefault="003D79E3">
      <w:pPr>
        <w:pStyle w:val="BodyText"/>
        <w:tabs>
          <w:tab w:val="left" w:pos="4860"/>
        </w:tabs>
        <w:ind w:left="4320" w:right="1032" w:hanging="3400"/>
      </w:pPr>
      <w:r>
        <w:rPr>
          <w:b/>
          <w:spacing w:val="-2"/>
        </w:rPr>
        <w:t>Description:</w:t>
      </w:r>
      <w:r>
        <w:rPr>
          <w:b/>
        </w:rPr>
        <w:tab/>
      </w:r>
      <w:r>
        <w:t>This</w:t>
      </w:r>
      <w:r>
        <w:rPr>
          <w:spacing w:val="-9"/>
        </w:rPr>
        <w:t xml:space="preserve"> </w:t>
      </w:r>
      <w:r>
        <w:t>course</w:t>
      </w:r>
      <w:r>
        <w:rPr>
          <w:spacing w:val="-8"/>
        </w:rPr>
        <w:t xml:space="preserve"> </w:t>
      </w:r>
      <w:r>
        <w:t>will</w:t>
      </w:r>
      <w:r>
        <w:rPr>
          <w:spacing w:val="-8"/>
        </w:rPr>
        <w:t xml:space="preserve"> </w:t>
      </w:r>
      <w:r>
        <w:t>provide</w:t>
      </w:r>
      <w:r>
        <w:rPr>
          <w:spacing w:val="-7"/>
        </w:rPr>
        <w:t xml:space="preserve"> </w:t>
      </w:r>
      <w:r>
        <w:t>instruction</w:t>
      </w:r>
      <w:r>
        <w:rPr>
          <w:spacing w:val="-8"/>
        </w:rPr>
        <w:t xml:space="preserve"> </w:t>
      </w:r>
      <w:r>
        <w:t>on</w:t>
      </w:r>
      <w:r>
        <w:rPr>
          <w:spacing w:val="-8"/>
        </w:rPr>
        <w:t xml:space="preserve"> </w:t>
      </w:r>
      <w:r>
        <w:t>the</w:t>
      </w:r>
      <w:r>
        <w:rPr>
          <w:spacing w:val="-8"/>
        </w:rPr>
        <w:t xml:space="preserve"> </w:t>
      </w:r>
      <w:r>
        <w:t>3D</w:t>
      </w:r>
      <w:r>
        <w:rPr>
          <w:spacing w:val="-8"/>
        </w:rPr>
        <w:t xml:space="preserve"> </w:t>
      </w:r>
      <w:r>
        <w:t>applications.</w:t>
      </w:r>
      <w:r>
        <w:rPr>
          <w:spacing w:val="-9"/>
        </w:rPr>
        <w:t xml:space="preserve"> </w:t>
      </w:r>
      <w:r>
        <w:t>It</w:t>
      </w:r>
      <w:r>
        <w:rPr>
          <w:spacing w:val="-8"/>
        </w:rPr>
        <w:t xml:space="preserve"> </w:t>
      </w:r>
      <w:r>
        <w:t>emphasizes the</w:t>
      </w:r>
      <w:r>
        <w:rPr>
          <w:spacing w:val="-11"/>
        </w:rPr>
        <w:t xml:space="preserve"> </w:t>
      </w:r>
      <w:r>
        <w:t>development</w:t>
      </w:r>
      <w:r>
        <w:rPr>
          <w:spacing w:val="-10"/>
        </w:rPr>
        <w:t xml:space="preserve"> </w:t>
      </w:r>
      <w:r>
        <w:t>of</w:t>
      </w:r>
      <w:r>
        <w:rPr>
          <w:spacing w:val="-12"/>
        </w:rPr>
        <w:t xml:space="preserve"> </w:t>
      </w:r>
      <w:r>
        <w:t>3D</w:t>
      </w:r>
      <w:r>
        <w:rPr>
          <w:spacing w:val="-10"/>
        </w:rPr>
        <w:t xml:space="preserve"> </w:t>
      </w:r>
      <w:r>
        <w:t>parametric</w:t>
      </w:r>
      <w:r>
        <w:rPr>
          <w:spacing w:val="-11"/>
        </w:rPr>
        <w:t xml:space="preserve"> </w:t>
      </w:r>
      <w:r>
        <w:t>models</w:t>
      </w:r>
      <w:r>
        <w:rPr>
          <w:spacing w:val="-12"/>
        </w:rPr>
        <w:t xml:space="preserve"> </w:t>
      </w:r>
      <w:r>
        <w:t>and</w:t>
      </w:r>
      <w:r>
        <w:rPr>
          <w:spacing w:val="-9"/>
        </w:rPr>
        <w:t xml:space="preserve"> </w:t>
      </w:r>
      <w:r>
        <w:t>the</w:t>
      </w:r>
      <w:r>
        <w:rPr>
          <w:spacing w:val="-10"/>
        </w:rPr>
        <w:t xml:space="preserve"> </w:t>
      </w:r>
      <w:r>
        <w:t>ability</w:t>
      </w:r>
      <w:r>
        <w:rPr>
          <w:spacing w:val="-10"/>
        </w:rPr>
        <w:t xml:space="preserve"> </w:t>
      </w:r>
      <w:r>
        <w:t>to</w:t>
      </w:r>
      <w:r>
        <w:rPr>
          <w:spacing w:val="-11"/>
        </w:rPr>
        <w:t xml:space="preserve"> </w:t>
      </w:r>
      <w:r>
        <w:t>generate</w:t>
      </w:r>
      <w:r>
        <w:rPr>
          <w:spacing w:val="-10"/>
        </w:rPr>
        <w:t xml:space="preserve"> </w:t>
      </w:r>
      <w:r>
        <w:t>2D drawings, details and renderings from the model.</w:t>
      </w:r>
    </w:p>
    <w:p w14:paraId="4A455195" w14:textId="77777777" w:rsidR="006E5335" w:rsidRDefault="006E5335">
      <w:pPr>
        <w:pStyle w:val="BodyText"/>
      </w:pPr>
    </w:p>
    <w:tbl>
      <w:tblPr>
        <w:tblpPr w:leftFromText="180" w:rightFromText="180" w:vertAnchor="text" w:horzAnchor="page" w:tblpX="4609" w:tblpY="79"/>
        <w:tblW w:w="6303" w:type="dxa"/>
        <w:tblLayout w:type="fixed"/>
        <w:tblCellMar>
          <w:left w:w="5" w:type="dxa"/>
          <w:right w:w="5" w:type="dxa"/>
        </w:tblCellMar>
        <w:tblLook w:val="01E0" w:firstRow="1" w:lastRow="1" w:firstColumn="1" w:lastColumn="1" w:noHBand="0" w:noVBand="0"/>
      </w:tblPr>
      <w:tblGrid>
        <w:gridCol w:w="2041"/>
        <w:gridCol w:w="1414"/>
        <w:gridCol w:w="1148"/>
        <w:gridCol w:w="1700"/>
      </w:tblGrid>
      <w:tr w:rsidR="006975C4" w14:paraId="25CF3BE0" w14:textId="77777777" w:rsidTr="006975C4">
        <w:trPr>
          <w:trHeight w:val="241"/>
        </w:trPr>
        <w:tc>
          <w:tcPr>
            <w:tcW w:w="2041" w:type="dxa"/>
            <w:tcBorders>
              <w:top w:val="single" w:sz="4" w:space="0" w:color="000000"/>
              <w:left w:val="single" w:sz="4" w:space="0" w:color="000000"/>
              <w:bottom w:val="single" w:sz="4" w:space="0" w:color="000000"/>
              <w:right w:val="single" w:sz="4" w:space="0" w:color="000000"/>
            </w:tcBorders>
          </w:tcPr>
          <w:p w14:paraId="47971A52" w14:textId="77777777" w:rsidR="006975C4" w:rsidRDefault="006975C4" w:rsidP="006975C4">
            <w:pPr>
              <w:pStyle w:val="TableParagraph"/>
              <w:spacing w:before="1" w:line="221" w:lineRule="exact"/>
              <w:ind w:left="129" w:right="2"/>
              <w:jc w:val="center"/>
              <w:rPr>
                <w:moveTo w:id="24375" w:author="Demarius Tolliver" w:date="2026-08-31T08:31:00Z" w16du:dateUtc="2026-08-31T13:31:00Z"/>
              </w:rPr>
            </w:pPr>
            <w:moveToRangeStart w:id="24376" w:author="Demarius Tolliver" w:date="2026-08-31T08:31:00Z" w:name="move239057478"/>
            <w:moveTo w:id="24377" w:author="Demarius Tolliver" w:date="2026-08-31T08:31:00Z" w16du:dateUtc="2026-08-31T13:31: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0AD98E4A" w14:textId="77777777" w:rsidR="006975C4" w:rsidRDefault="006975C4" w:rsidP="006975C4">
            <w:pPr>
              <w:pStyle w:val="TableParagraph"/>
              <w:spacing w:before="1" w:line="221" w:lineRule="exact"/>
              <w:ind w:left="131" w:right="2"/>
              <w:jc w:val="center"/>
              <w:rPr>
                <w:moveTo w:id="24378" w:author="Demarius Tolliver" w:date="2026-08-31T08:31:00Z" w16du:dateUtc="2026-08-31T13:31:00Z"/>
              </w:rPr>
            </w:pPr>
            <w:moveTo w:id="24379" w:author="Demarius Tolliver" w:date="2026-08-31T08:31:00Z" w16du:dateUtc="2026-08-31T13:31: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57345FD5" w14:textId="77777777" w:rsidR="006975C4" w:rsidRDefault="006975C4" w:rsidP="006975C4">
            <w:pPr>
              <w:pStyle w:val="TableParagraph"/>
              <w:spacing w:before="1" w:line="221" w:lineRule="exact"/>
              <w:ind w:left="130" w:right="1"/>
              <w:jc w:val="center"/>
              <w:rPr>
                <w:moveTo w:id="24380" w:author="Demarius Tolliver" w:date="2026-08-31T08:31:00Z" w16du:dateUtc="2026-08-31T13:31:00Z"/>
              </w:rPr>
            </w:pPr>
            <w:moveTo w:id="24381" w:author="Demarius Tolliver" w:date="2026-08-31T08:31:00Z" w16du:dateUtc="2026-08-31T13:31:00Z">
              <w:r>
                <w:rPr>
                  <w:spacing w:val="-5"/>
                </w:rPr>
                <w:t>Lab</w:t>
              </w:r>
            </w:moveTo>
          </w:p>
        </w:tc>
        <w:tc>
          <w:tcPr>
            <w:tcW w:w="1700" w:type="dxa"/>
            <w:tcBorders>
              <w:top w:val="single" w:sz="4" w:space="0" w:color="000000"/>
              <w:left w:val="single" w:sz="4" w:space="0" w:color="000000"/>
              <w:bottom w:val="single" w:sz="4" w:space="0" w:color="000000"/>
              <w:right w:val="single" w:sz="4" w:space="0" w:color="000000"/>
            </w:tcBorders>
          </w:tcPr>
          <w:p w14:paraId="0F4D5C01" w14:textId="77777777" w:rsidR="006975C4" w:rsidRDefault="006975C4" w:rsidP="006975C4">
            <w:pPr>
              <w:pStyle w:val="TableParagraph"/>
              <w:spacing w:before="1" w:line="221" w:lineRule="exact"/>
              <w:ind w:left="125" w:right="1"/>
              <w:jc w:val="center"/>
              <w:rPr>
                <w:moveTo w:id="24382" w:author="Demarius Tolliver" w:date="2026-08-31T08:31:00Z" w16du:dateUtc="2026-08-31T13:31:00Z"/>
              </w:rPr>
            </w:pPr>
            <w:moveTo w:id="24383" w:author="Demarius Tolliver" w:date="2026-08-31T08:31:00Z" w16du:dateUtc="2026-08-31T13:31:00Z">
              <w:r>
                <w:t>Contact</w:t>
              </w:r>
              <w:r>
                <w:rPr>
                  <w:spacing w:val="-10"/>
                </w:rPr>
                <w:t xml:space="preserve"> </w:t>
              </w:r>
              <w:r>
                <w:rPr>
                  <w:spacing w:val="-2"/>
                </w:rPr>
                <w:t>Hours</w:t>
              </w:r>
            </w:moveTo>
          </w:p>
        </w:tc>
      </w:tr>
      <w:tr w:rsidR="006975C4" w14:paraId="078ABEA5" w14:textId="77777777" w:rsidTr="006975C4">
        <w:trPr>
          <w:trHeight w:val="244"/>
        </w:trPr>
        <w:tc>
          <w:tcPr>
            <w:tcW w:w="2041" w:type="dxa"/>
            <w:tcBorders>
              <w:top w:val="single" w:sz="4" w:space="0" w:color="000000"/>
              <w:left w:val="single" w:sz="4" w:space="0" w:color="000000"/>
              <w:bottom w:val="single" w:sz="4" w:space="0" w:color="000000"/>
              <w:right w:val="single" w:sz="4" w:space="0" w:color="000000"/>
            </w:tcBorders>
          </w:tcPr>
          <w:p w14:paraId="1A38CBFB" w14:textId="77777777" w:rsidR="006975C4" w:rsidRDefault="006975C4" w:rsidP="006975C4">
            <w:pPr>
              <w:pStyle w:val="TableParagraph"/>
              <w:spacing w:before="1" w:line="223" w:lineRule="exact"/>
              <w:ind w:left="129"/>
              <w:jc w:val="center"/>
              <w:rPr>
                <w:moveTo w:id="24384" w:author="Demarius Tolliver" w:date="2026-08-31T08:31:00Z" w16du:dateUtc="2026-08-31T13:31:00Z"/>
              </w:rPr>
            </w:pPr>
            <w:moveTo w:id="24385" w:author="Demarius Tolliver" w:date="2026-08-31T08:31:00Z" w16du:dateUtc="2026-08-31T13:31: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0FF61A3A" w14:textId="77777777" w:rsidR="006975C4" w:rsidRDefault="006975C4" w:rsidP="006975C4">
            <w:pPr>
              <w:pStyle w:val="TableParagraph"/>
              <w:spacing w:before="1" w:line="223" w:lineRule="exact"/>
              <w:ind w:left="131" w:right="2"/>
              <w:jc w:val="center"/>
              <w:rPr>
                <w:moveTo w:id="24386" w:author="Demarius Tolliver" w:date="2026-08-31T08:31:00Z" w16du:dateUtc="2026-08-31T13:31:00Z"/>
              </w:rPr>
            </w:pPr>
            <w:moveTo w:id="24387" w:author="Demarius Tolliver" w:date="2026-08-31T08:31:00Z" w16du:dateUtc="2026-08-31T13:31: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6F58E5D4" w14:textId="77777777" w:rsidR="006975C4" w:rsidRDefault="006975C4" w:rsidP="006975C4">
            <w:pPr>
              <w:pStyle w:val="TableParagraph"/>
              <w:spacing w:before="1" w:line="223" w:lineRule="exact"/>
              <w:ind w:left="129" w:right="2"/>
              <w:jc w:val="center"/>
              <w:rPr>
                <w:moveTo w:id="24388" w:author="Demarius Tolliver" w:date="2026-08-31T08:31:00Z" w16du:dateUtc="2026-08-31T13:31:00Z"/>
              </w:rPr>
            </w:pPr>
            <w:moveTo w:id="24389" w:author="Demarius Tolliver" w:date="2026-08-31T08:31:00Z" w16du:dateUtc="2026-08-31T13:31:00Z">
              <w:r>
                <w:rPr>
                  <w:spacing w:val="-10"/>
                </w:rPr>
                <w:t>4</w:t>
              </w:r>
            </w:moveTo>
          </w:p>
        </w:tc>
        <w:tc>
          <w:tcPr>
            <w:tcW w:w="1700" w:type="dxa"/>
            <w:tcBorders>
              <w:top w:val="single" w:sz="4" w:space="0" w:color="000000"/>
              <w:left w:val="single" w:sz="4" w:space="0" w:color="000000"/>
              <w:bottom w:val="single" w:sz="4" w:space="0" w:color="000000"/>
              <w:right w:val="single" w:sz="4" w:space="0" w:color="000000"/>
            </w:tcBorders>
          </w:tcPr>
          <w:p w14:paraId="4075F026" w14:textId="77777777" w:rsidR="006975C4" w:rsidRDefault="006975C4" w:rsidP="006975C4">
            <w:pPr>
              <w:pStyle w:val="TableParagraph"/>
              <w:spacing w:before="1" w:line="223" w:lineRule="exact"/>
              <w:ind w:left="125"/>
              <w:jc w:val="center"/>
              <w:rPr>
                <w:moveTo w:id="24390" w:author="Demarius Tolliver" w:date="2026-08-31T08:31:00Z" w16du:dateUtc="2026-08-31T13:31:00Z"/>
              </w:rPr>
            </w:pPr>
            <w:moveTo w:id="24391" w:author="Demarius Tolliver" w:date="2026-08-31T08:31:00Z" w16du:dateUtc="2026-08-31T13:31:00Z">
              <w:r>
                <w:rPr>
                  <w:spacing w:val="-5"/>
                </w:rPr>
                <w:t>75</w:t>
              </w:r>
            </w:moveTo>
          </w:p>
        </w:tc>
      </w:tr>
    </w:tbl>
    <w:moveToRangeEnd w:id="24376"/>
    <w:p w14:paraId="605795F2" w14:textId="77777777" w:rsidR="006E5335" w:rsidRDefault="003D79E3">
      <w:pPr>
        <w:ind w:left="1120" w:hanging="220"/>
        <w:rPr>
          <w:b/>
        </w:rPr>
      </w:pPr>
      <w:r>
        <w:rPr>
          <w:b/>
        </w:rPr>
        <w:t>Hour</w:t>
      </w:r>
      <w:r>
        <w:rPr>
          <w:b/>
          <w:spacing w:val="-4"/>
        </w:rPr>
        <w:t xml:space="preserve"> </w:t>
      </w:r>
      <w:r>
        <w:rPr>
          <w:b/>
          <w:spacing w:val="-2"/>
        </w:rPr>
        <w:t>Breakdown:</w:t>
      </w:r>
    </w:p>
    <w:tbl>
      <w:tblPr>
        <w:tblW w:w="6303" w:type="dxa"/>
        <w:tblInd w:w="65" w:type="dxa"/>
        <w:tblLayout w:type="fixed"/>
        <w:tblCellMar>
          <w:left w:w="5" w:type="dxa"/>
          <w:right w:w="5" w:type="dxa"/>
        </w:tblCellMar>
        <w:tblLook w:val="01E0" w:firstRow="1" w:lastRow="1" w:firstColumn="1" w:lastColumn="1" w:noHBand="0" w:noVBand="0"/>
        <w:tblPrChange w:id="24392" w:author="Demarius Tolliver" w:date="2026-08-31T08:31:00Z" w16du:dateUtc="2026-08-31T13:31:00Z">
          <w:tblPr>
            <w:tblW w:w="6303" w:type="dxa"/>
            <w:tblInd w:w="65" w:type="dxa"/>
            <w:tblLayout w:type="fixed"/>
            <w:tblCellMar>
              <w:left w:w="5" w:type="dxa"/>
              <w:right w:w="5" w:type="dxa"/>
            </w:tblCellMar>
            <w:tblLook w:val="01E0" w:firstRow="1" w:lastRow="1" w:firstColumn="1" w:lastColumn="1" w:noHBand="0" w:noVBand="0"/>
          </w:tblPr>
        </w:tblPrChange>
      </w:tblPr>
      <w:tblGrid>
        <w:gridCol w:w="2041"/>
        <w:gridCol w:w="1414"/>
        <w:gridCol w:w="1148"/>
        <w:gridCol w:w="1700"/>
        <w:tblGridChange w:id="24393">
          <w:tblGrid>
            <w:gridCol w:w="2041"/>
            <w:gridCol w:w="1414"/>
            <w:gridCol w:w="1148"/>
            <w:gridCol w:w="1700"/>
          </w:tblGrid>
        </w:tblGridChange>
      </w:tblGrid>
      <w:tr w:rsidR="006E5335" w:rsidDel="00652B76" w14:paraId="3E1109DE" w14:textId="33A644BD" w:rsidTr="006975C4">
        <w:trPr>
          <w:trHeight w:val="241"/>
          <w:del w:id="24394" w:author="Demarius Tolliver" w:date="2026-09-02T08:02:00Z"/>
          <w:trPrChange w:id="24395" w:author="Demarius Tolliver" w:date="2026-08-31T08:31:00Z" w16du:dateUtc="2026-08-31T13:31:00Z">
            <w:trPr>
              <w:trHeight w:val="241"/>
            </w:trPr>
          </w:trPrChange>
        </w:trPr>
        <w:tc>
          <w:tcPr>
            <w:tcW w:w="2041" w:type="dxa"/>
            <w:tcBorders>
              <w:top w:val="single" w:sz="4" w:space="0" w:color="000000"/>
              <w:left w:val="single" w:sz="4" w:space="0" w:color="000000"/>
              <w:bottom w:val="single" w:sz="4" w:space="0" w:color="000000"/>
              <w:right w:val="single" w:sz="4" w:space="0" w:color="000000"/>
            </w:tcBorders>
            <w:tcPrChange w:id="24396" w:author="Demarius Tolliver" w:date="2026-08-31T08:31:00Z" w16du:dateUtc="2026-08-31T13:31:00Z">
              <w:tcPr>
                <w:tcW w:w="2040" w:type="dxa"/>
                <w:tcBorders>
                  <w:top w:val="single" w:sz="4" w:space="0" w:color="000000"/>
                  <w:left w:val="single" w:sz="4" w:space="0" w:color="000000"/>
                  <w:bottom w:val="single" w:sz="4" w:space="0" w:color="000000"/>
                  <w:right w:val="single" w:sz="4" w:space="0" w:color="000000"/>
                </w:tcBorders>
              </w:tcPr>
            </w:tcPrChange>
          </w:tcPr>
          <w:p w14:paraId="1B20566F" w14:textId="5F1DCBB2" w:rsidR="006E5335" w:rsidDel="00652B76" w:rsidRDefault="003D79E3">
            <w:pPr>
              <w:pStyle w:val="TableParagraph"/>
              <w:spacing w:before="1" w:line="221" w:lineRule="exact"/>
              <w:ind w:left="129" w:right="2"/>
              <w:jc w:val="center"/>
              <w:rPr>
                <w:del w:id="24397" w:author="Demarius Tolliver" w:date="2026-09-02T08:02:00Z" w16du:dateUtc="2026-09-02T13:02:00Z"/>
                <w:moveFrom w:id="24398" w:author="Demarius Tolliver" w:date="2026-08-31T08:31:00Z" w16du:dateUtc="2026-08-31T13:31:00Z"/>
              </w:rPr>
            </w:pPr>
            <w:moveFromRangeStart w:id="24399" w:author="Demarius Tolliver" w:date="2026-08-31T08:31:00Z" w:name="move239057478"/>
            <w:moveFrom w:id="24400" w:author="Demarius Tolliver" w:date="2026-08-31T08:31:00Z" w16du:dateUtc="2026-08-31T13:31:00Z">
              <w:del w:id="24401" w:author="Demarius Tolliver" w:date="2026-09-02T08:02:00Z" w16du:dateUtc="2026-09-02T13:02: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24402" w:author="Demarius Tolliver" w:date="2026-08-31T08:31:00Z" w16du:dateUtc="2026-08-31T13:31:00Z">
              <w:tcPr>
                <w:tcW w:w="1414" w:type="dxa"/>
                <w:tcBorders>
                  <w:top w:val="single" w:sz="4" w:space="0" w:color="000000"/>
                  <w:left w:val="single" w:sz="4" w:space="0" w:color="000000"/>
                  <w:bottom w:val="single" w:sz="4" w:space="0" w:color="000000"/>
                  <w:right w:val="single" w:sz="4" w:space="0" w:color="000000"/>
                </w:tcBorders>
              </w:tcPr>
            </w:tcPrChange>
          </w:tcPr>
          <w:p w14:paraId="42A09AEB" w14:textId="783BBC30" w:rsidR="006E5335" w:rsidDel="00652B76" w:rsidRDefault="003D79E3">
            <w:pPr>
              <w:pStyle w:val="TableParagraph"/>
              <w:spacing w:before="1" w:line="221" w:lineRule="exact"/>
              <w:ind w:left="131" w:right="2"/>
              <w:jc w:val="center"/>
              <w:rPr>
                <w:del w:id="24403" w:author="Demarius Tolliver" w:date="2026-09-02T08:02:00Z" w16du:dateUtc="2026-09-02T13:02:00Z"/>
                <w:moveFrom w:id="24404" w:author="Demarius Tolliver" w:date="2026-08-31T08:31:00Z" w16du:dateUtc="2026-08-31T13:31:00Z"/>
              </w:rPr>
            </w:pPr>
            <w:moveFrom w:id="24405" w:author="Demarius Tolliver" w:date="2026-08-31T08:31:00Z" w16du:dateUtc="2026-08-31T13:31:00Z">
              <w:del w:id="24406" w:author="Demarius Tolliver" w:date="2026-09-02T08:02:00Z" w16du:dateUtc="2026-09-02T13:02: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4407" w:author="Demarius Tolliver" w:date="2026-08-31T08:31:00Z" w16du:dateUtc="2026-08-31T13:31:00Z">
              <w:tcPr>
                <w:tcW w:w="1148" w:type="dxa"/>
                <w:tcBorders>
                  <w:top w:val="single" w:sz="4" w:space="0" w:color="000000"/>
                  <w:left w:val="single" w:sz="4" w:space="0" w:color="000000"/>
                  <w:bottom w:val="single" w:sz="4" w:space="0" w:color="000000"/>
                  <w:right w:val="single" w:sz="4" w:space="0" w:color="000000"/>
                </w:tcBorders>
              </w:tcPr>
            </w:tcPrChange>
          </w:tcPr>
          <w:p w14:paraId="266404DC" w14:textId="349F17E5" w:rsidR="006E5335" w:rsidDel="00652B76" w:rsidRDefault="003D79E3">
            <w:pPr>
              <w:pStyle w:val="TableParagraph"/>
              <w:spacing w:before="1" w:line="221" w:lineRule="exact"/>
              <w:ind w:left="130" w:right="1"/>
              <w:jc w:val="center"/>
              <w:rPr>
                <w:del w:id="24408" w:author="Demarius Tolliver" w:date="2026-09-02T08:02:00Z" w16du:dateUtc="2026-09-02T13:02:00Z"/>
                <w:moveFrom w:id="24409" w:author="Demarius Tolliver" w:date="2026-08-31T08:31:00Z" w16du:dateUtc="2026-08-31T13:31:00Z"/>
              </w:rPr>
            </w:pPr>
            <w:moveFrom w:id="24410" w:author="Demarius Tolliver" w:date="2026-08-31T08:31:00Z" w16du:dateUtc="2026-08-31T13:31:00Z">
              <w:del w:id="24411" w:author="Demarius Tolliver" w:date="2026-09-02T08:02:00Z" w16du:dateUtc="2026-09-02T13:02:00Z">
                <w:r w:rsidDel="00652B76">
                  <w:rPr>
                    <w:spacing w:val="-5"/>
                  </w:rPr>
                  <w:delText>Lab</w:delText>
                </w:r>
              </w:del>
            </w:moveFrom>
          </w:p>
        </w:tc>
        <w:tc>
          <w:tcPr>
            <w:tcW w:w="1700" w:type="dxa"/>
            <w:tcBorders>
              <w:top w:val="single" w:sz="4" w:space="0" w:color="000000"/>
              <w:left w:val="single" w:sz="4" w:space="0" w:color="000000"/>
              <w:bottom w:val="single" w:sz="4" w:space="0" w:color="000000"/>
              <w:right w:val="single" w:sz="4" w:space="0" w:color="000000"/>
            </w:tcBorders>
            <w:tcPrChange w:id="24412" w:author="Demarius Tolliver" w:date="2026-08-31T08:31:00Z" w16du:dateUtc="2026-08-31T13:31:00Z">
              <w:tcPr>
                <w:tcW w:w="1700" w:type="dxa"/>
                <w:tcBorders>
                  <w:top w:val="single" w:sz="4" w:space="0" w:color="000000"/>
                  <w:left w:val="single" w:sz="4" w:space="0" w:color="000000"/>
                  <w:bottom w:val="single" w:sz="4" w:space="0" w:color="000000"/>
                  <w:right w:val="single" w:sz="4" w:space="0" w:color="000000"/>
                </w:tcBorders>
              </w:tcPr>
            </w:tcPrChange>
          </w:tcPr>
          <w:p w14:paraId="661B3D71" w14:textId="30A13620" w:rsidR="006E5335" w:rsidDel="00652B76" w:rsidRDefault="003D79E3">
            <w:pPr>
              <w:pStyle w:val="TableParagraph"/>
              <w:spacing w:before="1" w:line="221" w:lineRule="exact"/>
              <w:ind w:left="125" w:right="1"/>
              <w:jc w:val="center"/>
              <w:rPr>
                <w:del w:id="24413" w:author="Demarius Tolliver" w:date="2026-09-02T08:02:00Z" w16du:dateUtc="2026-09-02T13:02:00Z"/>
                <w:moveFrom w:id="24414" w:author="Demarius Tolliver" w:date="2026-08-31T08:31:00Z" w16du:dateUtc="2026-08-31T13:31:00Z"/>
              </w:rPr>
            </w:pPr>
            <w:moveFrom w:id="24415" w:author="Demarius Tolliver" w:date="2026-08-31T08:31:00Z" w16du:dateUtc="2026-08-31T13:31:00Z">
              <w:del w:id="24416" w:author="Demarius Tolliver" w:date="2026-09-02T08:02:00Z" w16du:dateUtc="2026-09-02T13:02:00Z">
                <w:r w:rsidDel="00652B76">
                  <w:delText>Contact</w:delText>
                </w:r>
                <w:r w:rsidDel="00652B76">
                  <w:rPr>
                    <w:spacing w:val="-10"/>
                  </w:rPr>
                  <w:delText xml:space="preserve"> </w:delText>
                </w:r>
                <w:r w:rsidDel="00652B76">
                  <w:rPr>
                    <w:spacing w:val="-2"/>
                  </w:rPr>
                  <w:delText>Hours</w:delText>
                </w:r>
              </w:del>
            </w:moveFrom>
          </w:p>
        </w:tc>
      </w:tr>
      <w:tr w:rsidR="006E5335" w:rsidDel="00652B76" w14:paraId="117AF739" w14:textId="019DD212" w:rsidTr="006975C4">
        <w:trPr>
          <w:trHeight w:val="244"/>
          <w:del w:id="24417" w:author="Demarius Tolliver" w:date="2026-09-02T08:02:00Z"/>
          <w:trPrChange w:id="24418" w:author="Demarius Tolliver" w:date="2026-08-31T08:31:00Z" w16du:dateUtc="2026-08-31T13:31: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4419" w:author="Demarius Tolliver" w:date="2026-08-31T08:31:00Z" w16du:dateUtc="2026-08-31T13:31:00Z">
              <w:tcPr>
                <w:tcW w:w="2040" w:type="dxa"/>
                <w:tcBorders>
                  <w:top w:val="single" w:sz="4" w:space="0" w:color="000000"/>
                  <w:left w:val="single" w:sz="4" w:space="0" w:color="000000"/>
                  <w:bottom w:val="single" w:sz="4" w:space="0" w:color="000000"/>
                  <w:right w:val="single" w:sz="4" w:space="0" w:color="000000"/>
                </w:tcBorders>
              </w:tcPr>
            </w:tcPrChange>
          </w:tcPr>
          <w:p w14:paraId="2EB4601E" w14:textId="1EA46873" w:rsidR="006E5335" w:rsidDel="00652B76" w:rsidRDefault="003D79E3">
            <w:pPr>
              <w:pStyle w:val="TableParagraph"/>
              <w:spacing w:before="1" w:line="223" w:lineRule="exact"/>
              <w:ind w:left="129"/>
              <w:jc w:val="center"/>
              <w:rPr>
                <w:del w:id="24420" w:author="Demarius Tolliver" w:date="2026-09-02T08:02:00Z" w16du:dateUtc="2026-09-02T13:02:00Z"/>
                <w:moveFrom w:id="24421" w:author="Demarius Tolliver" w:date="2026-08-31T08:31:00Z" w16du:dateUtc="2026-08-31T13:31:00Z"/>
              </w:rPr>
            </w:pPr>
            <w:moveFrom w:id="24422" w:author="Demarius Tolliver" w:date="2026-08-31T08:31:00Z" w16du:dateUtc="2026-08-31T13:31:00Z">
              <w:del w:id="24423" w:author="Demarius Tolliver" w:date="2026-09-02T08:02:00Z" w16du:dateUtc="2026-09-02T13:02: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4424" w:author="Demarius Tolliver" w:date="2026-08-31T08:31:00Z" w16du:dateUtc="2026-08-31T13:31:00Z">
              <w:tcPr>
                <w:tcW w:w="1414" w:type="dxa"/>
                <w:tcBorders>
                  <w:top w:val="single" w:sz="4" w:space="0" w:color="000000"/>
                  <w:left w:val="single" w:sz="4" w:space="0" w:color="000000"/>
                  <w:bottom w:val="single" w:sz="4" w:space="0" w:color="000000"/>
                  <w:right w:val="single" w:sz="4" w:space="0" w:color="000000"/>
                </w:tcBorders>
              </w:tcPr>
            </w:tcPrChange>
          </w:tcPr>
          <w:p w14:paraId="58D829E7" w14:textId="7344911F" w:rsidR="006E5335" w:rsidDel="00652B76" w:rsidRDefault="003D79E3">
            <w:pPr>
              <w:pStyle w:val="TableParagraph"/>
              <w:spacing w:before="1" w:line="223" w:lineRule="exact"/>
              <w:ind w:left="131" w:right="2"/>
              <w:jc w:val="center"/>
              <w:rPr>
                <w:del w:id="24425" w:author="Demarius Tolliver" w:date="2026-09-02T08:02:00Z" w16du:dateUtc="2026-09-02T13:02:00Z"/>
                <w:moveFrom w:id="24426" w:author="Demarius Tolliver" w:date="2026-08-31T08:31:00Z" w16du:dateUtc="2026-08-31T13:31:00Z"/>
              </w:rPr>
            </w:pPr>
            <w:moveFrom w:id="24427" w:author="Demarius Tolliver" w:date="2026-08-31T08:31:00Z" w16du:dateUtc="2026-08-31T13:31:00Z">
              <w:del w:id="24428" w:author="Demarius Tolliver" w:date="2026-09-02T08:02:00Z" w16du:dateUtc="2026-09-02T13:02: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4429" w:author="Demarius Tolliver" w:date="2026-08-31T08:31:00Z" w16du:dateUtc="2026-08-31T13:31:00Z">
              <w:tcPr>
                <w:tcW w:w="1148" w:type="dxa"/>
                <w:tcBorders>
                  <w:top w:val="single" w:sz="4" w:space="0" w:color="000000"/>
                  <w:left w:val="single" w:sz="4" w:space="0" w:color="000000"/>
                  <w:bottom w:val="single" w:sz="4" w:space="0" w:color="000000"/>
                  <w:right w:val="single" w:sz="4" w:space="0" w:color="000000"/>
                </w:tcBorders>
              </w:tcPr>
            </w:tcPrChange>
          </w:tcPr>
          <w:p w14:paraId="77CC55EF" w14:textId="5B141191" w:rsidR="006E5335" w:rsidDel="00652B76" w:rsidRDefault="003D79E3">
            <w:pPr>
              <w:pStyle w:val="TableParagraph"/>
              <w:spacing w:before="1" w:line="223" w:lineRule="exact"/>
              <w:ind w:left="129" w:right="2"/>
              <w:jc w:val="center"/>
              <w:rPr>
                <w:del w:id="24430" w:author="Demarius Tolliver" w:date="2026-09-02T08:02:00Z" w16du:dateUtc="2026-09-02T13:02:00Z"/>
                <w:moveFrom w:id="24431" w:author="Demarius Tolliver" w:date="2026-08-31T08:31:00Z" w16du:dateUtc="2026-08-31T13:31:00Z"/>
              </w:rPr>
            </w:pPr>
            <w:moveFrom w:id="24432" w:author="Demarius Tolliver" w:date="2026-08-31T08:31:00Z" w16du:dateUtc="2026-08-31T13:31:00Z">
              <w:del w:id="24433" w:author="Demarius Tolliver" w:date="2026-09-02T08:02:00Z" w16du:dateUtc="2026-09-02T13:02:00Z">
                <w:r w:rsidDel="00652B76">
                  <w:rPr>
                    <w:spacing w:val="-10"/>
                  </w:rPr>
                  <w:delText>4</w:delText>
                </w:r>
              </w:del>
            </w:moveFrom>
          </w:p>
        </w:tc>
        <w:tc>
          <w:tcPr>
            <w:tcW w:w="1700" w:type="dxa"/>
            <w:tcBorders>
              <w:top w:val="single" w:sz="4" w:space="0" w:color="000000"/>
              <w:left w:val="single" w:sz="4" w:space="0" w:color="000000"/>
              <w:bottom w:val="single" w:sz="4" w:space="0" w:color="000000"/>
              <w:right w:val="single" w:sz="4" w:space="0" w:color="000000"/>
            </w:tcBorders>
            <w:tcPrChange w:id="24434" w:author="Demarius Tolliver" w:date="2026-08-31T08:31:00Z" w16du:dateUtc="2026-08-31T13:31:00Z">
              <w:tcPr>
                <w:tcW w:w="1700" w:type="dxa"/>
                <w:tcBorders>
                  <w:top w:val="single" w:sz="4" w:space="0" w:color="000000"/>
                  <w:left w:val="single" w:sz="4" w:space="0" w:color="000000"/>
                  <w:bottom w:val="single" w:sz="4" w:space="0" w:color="000000"/>
                  <w:right w:val="single" w:sz="4" w:space="0" w:color="000000"/>
                </w:tcBorders>
              </w:tcPr>
            </w:tcPrChange>
          </w:tcPr>
          <w:p w14:paraId="7509BBEA" w14:textId="1C5846B8" w:rsidR="006E5335" w:rsidDel="00652B76" w:rsidRDefault="003D79E3">
            <w:pPr>
              <w:pStyle w:val="TableParagraph"/>
              <w:spacing w:before="1" w:line="223" w:lineRule="exact"/>
              <w:ind w:left="125"/>
              <w:jc w:val="center"/>
              <w:rPr>
                <w:del w:id="24435" w:author="Demarius Tolliver" w:date="2026-09-02T08:02:00Z" w16du:dateUtc="2026-09-02T13:02:00Z"/>
                <w:moveFrom w:id="24436" w:author="Demarius Tolliver" w:date="2026-08-31T08:31:00Z" w16du:dateUtc="2026-08-31T13:31:00Z"/>
              </w:rPr>
            </w:pPr>
            <w:moveFrom w:id="24437" w:author="Demarius Tolliver" w:date="2026-08-31T08:31:00Z" w16du:dateUtc="2026-08-31T13:31:00Z">
              <w:del w:id="24438" w:author="Demarius Tolliver" w:date="2026-09-02T08:02:00Z" w16du:dateUtc="2026-09-02T13:02:00Z">
                <w:r w:rsidDel="00652B76">
                  <w:rPr>
                    <w:spacing w:val="-5"/>
                  </w:rPr>
                  <w:delText>75</w:delText>
                </w:r>
              </w:del>
            </w:moveFrom>
          </w:p>
        </w:tc>
      </w:tr>
      <w:moveFromRangeEnd w:id="24399"/>
    </w:tbl>
    <w:p w14:paraId="356AF8E2" w14:textId="77777777" w:rsidR="006E5335" w:rsidRDefault="006E5335">
      <w:pPr>
        <w:pStyle w:val="BodyText"/>
        <w:rPr>
          <w:b/>
        </w:rPr>
      </w:pPr>
    </w:p>
    <w:p w14:paraId="63DAD243" w14:textId="77777777" w:rsidR="006E5335" w:rsidDel="006975C4" w:rsidRDefault="006E5335">
      <w:pPr>
        <w:pStyle w:val="BodyText"/>
        <w:rPr>
          <w:del w:id="24439" w:author="Demarius Tolliver" w:date="2026-08-31T08:33:00Z" w16du:dateUtc="2026-08-31T13:33:00Z"/>
          <w:b/>
        </w:rPr>
      </w:pPr>
    </w:p>
    <w:p w14:paraId="5CC13E36" w14:textId="77777777" w:rsidR="006E5335" w:rsidDel="006975C4" w:rsidRDefault="006E5335">
      <w:pPr>
        <w:pStyle w:val="BodyText"/>
        <w:rPr>
          <w:del w:id="24440" w:author="Demarius Tolliver" w:date="2026-08-31T08:33:00Z" w16du:dateUtc="2026-08-31T13:33:00Z"/>
          <w:b/>
        </w:rPr>
      </w:pPr>
    </w:p>
    <w:p w14:paraId="7C7C90B4" w14:textId="77777777" w:rsidR="006E5335" w:rsidRDefault="006E5335">
      <w:pPr>
        <w:pStyle w:val="BodyText"/>
        <w:rPr>
          <w:b/>
        </w:rPr>
      </w:pPr>
    </w:p>
    <w:p w14:paraId="51C84998"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0BBC1DF8"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4AD66D17" w14:textId="77777777" w:rsidR="006E5335" w:rsidRDefault="006E5335">
      <w:pPr>
        <w:pStyle w:val="BodyText"/>
        <w:rPr>
          <w:b/>
        </w:rPr>
      </w:pPr>
    </w:p>
    <w:p w14:paraId="1F23D576" w14:textId="77777777" w:rsidR="006E5335" w:rsidRDefault="003D79E3">
      <w:pPr>
        <w:pStyle w:val="ListParagraph"/>
        <w:numPr>
          <w:ilvl w:val="0"/>
          <w:numId w:val="22"/>
        </w:numPr>
        <w:tabs>
          <w:tab w:val="left" w:pos="1170"/>
        </w:tabs>
        <w:ind w:left="1839" w:hanging="939"/>
        <w:pPrChange w:id="24441" w:author="Demarius Tolliver" w:date="2026-08-31T08:33:00Z" w16du:dateUtc="2026-08-31T13:33:00Z">
          <w:pPr>
            <w:pStyle w:val="ListParagraph"/>
            <w:numPr>
              <w:numId w:val="22"/>
            </w:numPr>
            <w:tabs>
              <w:tab w:val="num" w:pos="0"/>
              <w:tab w:val="left" w:pos="1839"/>
            </w:tabs>
            <w:ind w:left="1839" w:hanging="360"/>
          </w:pPr>
        </w:pPrChange>
      </w:pPr>
      <w:r>
        <w:t>Manage</w:t>
      </w:r>
      <w:r>
        <w:rPr>
          <w:spacing w:val="-6"/>
        </w:rPr>
        <w:t xml:space="preserve"> </w:t>
      </w:r>
      <w:r>
        <w:t>software</w:t>
      </w:r>
      <w:r>
        <w:rPr>
          <w:spacing w:val="-7"/>
        </w:rPr>
        <w:t xml:space="preserve"> </w:t>
      </w:r>
      <w:r>
        <w:rPr>
          <w:spacing w:val="-2"/>
        </w:rPr>
        <w:t>interface.</w:t>
      </w:r>
    </w:p>
    <w:p w14:paraId="3CC0DBFF" w14:textId="77777777" w:rsidR="006E5335" w:rsidRDefault="003D79E3">
      <w:pPr>
        <w:pStyle w:val="ListParagraph"/>
        <w:numPr>
          <w:ilvl w:val="1"/>
          <w:numId w:val="22"/>
        </w:numPr>
        <w:tabs>
          <w:tab w:val="left" w:pos="1350"/>
        </w:tabs>
        <w:ind w:hanging="1289"/>
        <w:pPrChange w:id="24442" w:author="Demarius Tolliver" w:date="2026-08-31T08:33:00Z" w16du:dateUtc="2026-08-31T13:33:00Z">
          <w:pPr>
            <w:pStyle w:val="ListParagraph"/>
            <w:numPr>
              <w:ilvl w:val="1"/>
              <w:numId w:val="22"/>
            </w:numPr>
            <w:tabs>
              <w:tab w:val="num" w:pos="0"/>
              <w:tab w:val="left" w:pos="2459"/>
            </w:tabs>
            <w:ind w:left="2459" w:hanging="360"/>
          </w:pPr>
        </w:pPrChange>
      </w:pPr>
      <w:r>
        <w:t>Understand</w:t>
      </w:r>
      <w:r>
        <w:rPr>
          <w:spacing w:val="-5"/>
        </w:rPr>
        <w:t xml:space="preserve"> </w:t>
      </w:r>
      <w:proofErr w:type="gramStart"/>
      <w:r>
        <w:t>feature</w:t>
      </w:r>
      <w:r>
        <w:rPr>
          <w:spacing w:val="-8"/>
        </w:rPr>
        <w:t xml:space="preserve"> </w:t>
      </w:r>
      <w:r>
        <w:t>based</w:t>
      </w:r>
      <w:proofErr w:type="gramEnd"/>
      <w:r>
        <w:rPr>
          <w:spacing w:val="-7"/>
        </w:rPr>
        <w:t xml:space="preserve"> </w:t>
      </w:r>
      <w:r>
        <w:rPr>
          <w:spacing w:val="-2"/>
        </w:rPr>
        <w:t>modeling.</w:t>
      </w:r>
    </w:p>
    <w:p w14:paraId="4DC48E18" w14:textId="77777777" w:rsidR="006E5335" w:rsidRDefault="003D79E3" w:rsidP="006975C4">
      <w:pPr>
        <w:pStyle w:val="ListParagraph"/>
        <w:numPr>
          <w:ilvl w:val="1"/>
          <w:numId w:val="22"/>
        </w:numPr>
        <w:tabs>
          <w:tab w:val="left" w:pos="1350"/>
        </w:tabs>
        <w:ind w:left="1350" w:hanging="180"/>
        <w:rPr>
          <w:ins w:id="24443" w:author="Demarius Tolliver" w:date="2026-08-31T08:34:00Z" w16du:dateUtc="2026-08-31T13:34:00Z"/>
        </w:rPr>
      </w:pPr>
      <w:r>
        <w:t>Create</w:t>
      </w:r>
      <w:r w:rsidRPr="006975C4">
        <w:rPr>
          <w:rPrChange w:id="24444" w:author="Demarius Tolliver" w:date="2026-08-31T08:34:00Z" w16du:dateUtc="2026-08-31T13:34:00Z">
            <w:rPr>
              <w:spacing w:val="-5"/>
            </w:rPr>
          </w:rPrChange>
        </w:rPr>
        <w:t xml:space="preserve"> </w:t>
      </w:r>
      <w:r>
        <w:t>and</w:t>
      </w:r>
      <w:r w:rsidRPr="006975C4">
        <w:rPr>
          <w:rPrChange w:id="24445" w:author="Demarius Tolliver" w:date="2026-08-31T08:34:00Z" w16du:dateUtc="2026-08-31T13:34:00Z">
            <w:rPr>
              <w:spacing w:val="-5"/>
            </w:rPr>
          </w:rPrChange>
        </w:rPr>
        <w:t xml:space="preserve"> </w:t>
      </w:r>
      <w:r>
        <w:t>select</w:t>
      </w:r>
      <w:r w:rsidRPr="006975C4">
        <w:rPr>
          <w:rPrChange w:id="24446" w:author="Demarius Tolliver" w:date="2026-08-31T08:34:00Z" w16du:dateUtc="2026-08-31T13:34:00Z">
            <w:rPr>
              <w:spacing w:val="-6"/>
            </w:rPr>
          </w:rPrChange>
        </w:rPr>
        <w:t xml:space="preserve"> </w:t>
      </w:r>
      <w:r w:rsidRPr="006975C4">
        <w:rPr>
          <w:rPrChange w:id="24447" w:author="Demarius Tolliver" w:date="2026-08-31T08:34:00Z" w16du:dateUtc="2026-08-31T13:34:00Z">
            <w:rPr>
              <w:spacing w:val="-2"/>
            </w:rPr>
          </w:rPrChange>
        </w:rPr>
        <w:t>projects.</w:t>
      </w:r>
    </w:p>
    <w:p w14:paraId="60676BCA" w14:textId="77777777" w:rsidR="006975C4" w:rsidRDefault="006975C4">
      <w:pPr>
        <w:tabs>
          <w:tab w:val="left" w:pos="1350"/>
        </w:tabs>
        <w:pPrChange w:id="24448" w:author="Demarius Tolliver" w:date="2026-08-31T08:34:00Z" w16du:dateUtc="2026-08-31T13:34:00Z">
          <w:pPr>
            <w:pStyle w:val="ListParagraph"/>
            <w:numPr>
              <w:ilvl w:val="1"/>
              <w:numId w:val="22"/>
            </w:numPr>
            <w:tabs>
              <w:tab w:val="num" w:pos="0"/>
              <w:tab w:val="left" w:pos="2459"/>
            </w:tabs>
            <w:ind w:left="2459" w:hanging="360"/>
          </w:pPr>
        </w:pPrChange>
      </w:pPr>
    </w:p>
    <w:p w14:paraId="088BFB00" w14:textId="77777777" w:rsidR="006E5335" w:rsidRDefault="003D79E3">
      <w:pPr>
        <w:pStyle w:val="ListParagraph"/>
        <w:numPr>
          <w:ilvl w:val="0"/>
          <w:numId w:val="22"/>
        </w:numPr>
        <w:tabs>
          <w:tab w:val="left" w:pos="1170"/>
        </w:tabs>
        <w:ind w:left="1839" w:hanging="939"/>
        <w:pPrChange w:id="24449" w:author="Demarius Tolliver" w:date="2026-08-31T08:34:00Z" w16du:dateUtc="2026-08-31T13:34:00Z">
          <w:pPr>
            <w:pStyle w:val="ListParagraph"/>
            <w:numPr>
              <w:numId w:val="22"/>
            </w:numPr>
            <w:tabs>
              <w:tab w:val="num" w:pos="0"/>
              <w:tab w:val="left" w:pos="1839"/>
            </w:tabs>
            <w:ind w:left="1839" w:hanging="360"/>
          </w:pPr>
        </w:pPrChange>
      </w:pPr>
      <w:r>
        <w:t>Create</w:t>
      </w:r>
      <w:r>
        <w:rPr>
          <w:spacing w:val="-5"/>
        </w:rPr>
        <w:t xml:space="preserve"> </w:t>
      </w:r>
      <w:r>
        <w:t>2D</w:t>
      </w:r>
      <w:r>
        <w:rPr>
          <w:spacing w:val="-4"/>
        </w:rPr>
        <w:t xml:space="preserve"> </w:t>
      </w:r>
      <w:r>
        <w:t>sketching,</w:t>
      </w:r>
      <w:r>
        <w:rPr>
          <w:spacing w:val="-4"/>
        </w:rPr>
        <w:t xml:space="preserve"> </w:t>
      </w:r>
      <w:r>
        <w:t>constraints</w:t>
      </w:r>
      <w:r>
        <w:rPr>
          <w:spacing w:val="-4"/>
        </w:rPr>
        <w:t xml:space="preserve"> </w:t>
      </w:r>
      <w:r>
        <w:t>and</w:t>
      </w:r>
      <w:r>
        <w:rPr>
          <w:spacing w:val="-4"/>
        </w:rPr>
        <w:t xml:space="preserve"> </w:t>
      </w:r>
      <w:r>
        <w:t>base</w:t>
      </w:r>
      <w:r>
        <w:rPr>
          <w:spacing w:val="-5"/>
        </w:rPr>
        <w:t xml:space="preserve"> </w:t>
      </w:r>
      <w:r>
        <w:rPr>
          <w:spacing w:val="-2"/>
        </w:rPr>
        <w:t>features.</w:t>
      </w:r>
    </w:p>
    <w:p w14:paraId="7D28DF07" w14:textId="77777777" w:rsidR="006E5335" w:rsidRDefault="003D79E3">
      <w:pPr>
        <w:pStyle w:val="ListParagraph"/>
        <w:numPr>
          <w:ilvl w:val="1"/>
          <w:numId w:val="22"/>
        </w:numPr>
        <w:tabs>
          <w:tab w:val="left" w:pos="1440"/>
        </w:tabs>
        <w:ind w:hanging="1289"/>
        <w:pPrChange w:id="24450" w:author="Demarius Tolliver" w:date="2026-08-31T08:35:00Z" w16du:dateUtc="2026-08-31T13:35:00Z">
          <w:pPr>
            <w:pStyle w:val="ListParagraph"/>
            <w:numPr>
              <w:ilvl w:val="1"/>
              <w:numId w:val="22"/>
            </w:numPr>
            <w:tabs>
              <w:tab w:val="num" w:pos="0"/>
              <w:tab w:val="left" w:pos="2459"/>
            </w:tabs>
            <w:ind w:left="2459" w:hanging="360"/>
          </w:pPr>
        </w:pPrChange>
      </w:pPr>
      <w:r>
        <w:t>Create</w:t>
      </w:r>
      <w:r>
        <w:rPr>
          <w:spacing w:val="-6"/>
        </w:rPr>
        <w:t xml:space="preserve"> </w:t>
      </w:r>
      <w:r>
        <w:t>2D</w:t>
      </w:r>
      <w:r>
        <w:rPr>
          <w:spacing w:val="-5"/>
        </w:rPr>
        <w:t xml:space="preserve"> </w:t>
      </w:r>
      <w:r>
        <w:t>sketches</w:t>
      </w:r>
      <w:r>
        <w:rPr>
          <w:spacing w:val="-7"/>
        </w:rPr>
        <w:t xml:space="preserve"> </w:t>
      </w:r>
      <w:r>
        <w:t>constraining</w:t>
      </w:r>
      <w:r>
        <w:rPr>
          <w:spacing w:val="-3"/>
        </w:rPr>
        <w:t xml:space="preserve"> </w:t>
      </w:r>
      <w:r>
        <w:t>and</w:t>
      </w:r>
      <w:r>
        <w:rPr>
          <w:spacing w:val="-5"/>
        </w:rPr>
        <w:t xml:space="preserve"> </w:t>
      </w:r>
      <w:r>
        <w:t>dimensioning</w:t>
      </w:r>
      <w:r>
        <w:rPr>
          <w:spacing w:val="-5"/>
        </w:rPr>
        <w:t xml:space="preserve"> </w:t>
      </w:r>
      <w:r>
        <w:rPr>
          <w:spacing w:val="-2"/>
        </w:rPr>
        <w:t>sketches.</w:t>
      </w:r>
    </w:p>
    <w:p w14:paraId="2400F9F1" w14:textId="77777777" w:rsidR="006E5335" w:rsidRPr="006975C4" w:rsidRDefault="003D79E3" w:rsidP="006975C4">
      <w:pPr>
        <w:pStyle w:val="ListParagraph"/>
        <w:numPr>
          <w:ilvl w:val="1"/>
          <w:numId w:val="22"/>
        </w:numPr>
        <w:tabs>
          <w:tab w:val="left" w:pos="1440"/>
        </w:tabs>
        <w:ind w:hanging="1289"/>
        <w:rPr>
          <w:ins w:id="24451" w:author="Demarius Tolliver" w:date="2026-08-31T08:35:00Z" w16du:dateUtc="2026-08-31T13:35:00Z"/>
          <w:rPrChange w:id="24452" w:author="Demarius Tolliver" w:date="2026-08-31T08:35:00Z" w16du:dateUtc="2026-08-31T13:35:00Z">
            <w:rPr>
              <w:ins w:id="24453" w:author="Demarius Tolliver" w:date="2026-08-31T08:35:00Z" w16du:dateUtc="2026-08-31T13:35:00Z"/>
              <w:spacing w:val="-2"/>
            </w:rPr>
          </w:rPrChange>
        </w:rPr>
      </w:pPr>
      <w:r>
        <w:t>Generate/print</w:t>
      </w:r>
      <w:r>
        <w:rPr>
          <w:spacing w:val="-8"/>
        </w:rPr>
        <w:t xml:space="preserve"> </w:t>
      </w:r>
      <w:r>
        <w:t>2D</w:t>
      </w:r>
      <w:r>
        <w:rPr>
          <w:spacing w:val="-7"/>
        </w:rPr>
        <w:t xml:space="preserve"> </w:t>
      </w:r>
      <w:r>
        <w:rPr>
          <w:spacing w:val="-2"/>
        </w:rPr>
        <w:t>sketches.</w:t>
      </w:r>
    </w:p>
    <w:p w14:paraId="16196A1B" w14:textId="77777777" w:rsidR="006975C4" w:rsidRDefault="006975C4">
      <w:pPr>
        <w:tabs>
          <w:tab w:val="left" w:pos="1440"/>
        </w:tabs>
        <w:pPrChange w:id="24454" w:author="Demarius Tolliver" w:date="2026-08-31T08:35:00Z" w16du:dateUtc="2026-08-31T13:35:00Z">
          <w:pPr>
            <w:pStyle w:val="ListParagraph"/>
            <w:numPr>
              <w:ilvl w:val="1"/>
              <w:numId w:val="22"/>
            </w:numPr>
            <w:tabs>
              <w:tab w:val="num" w:pos="0"/>
              <w:tab w:val="left" w:pos="2459"/>
            </w:tabs>
            <w:ind w:left="2459" w:hanging="360"/>
          </w:pPr>
        </w:pPrChange>
      </w:pPr>
    </w:p>
    <w:p w14:paraId="548169B1" w14:textId="77777777" w:rsidR="006E5335" w:rsidRDefault="003D79E3">
      <w:pPr>
        <w:pStyle w:val="ListParagraph"/>
        <w:numPr>
          <w:ilvl w:val="0"/>
          <w:numId w:val="22"/>
        </w:numPr>
        <w:tabs>
          <w:tab w:val="left" w:pos="1170"/>
        </w:tabs>
        <w:ind w:left="1839" w:hanging="939"/>
        <w:pPrChange w:id="24455" w:author="Demarius Tolliver" w:date="2026-08-31T08:35:00Z" w16du:dateUtc="2026-08-31T13:35:00Z">
          <w:pPr>
            <w:pStyle w:val="ListParagraph"/>
            <w:numPr>
              <w:numId w:val="22"/>
            </w:numPr>
            <w:tabs>
              <w:tab w:val="num" w:pos="0"/>
              <w:tab w:val="left" w:pos="1839"/>
            </w:tabs>
            <w:ind w:left="1839" w:hanging="360"/>
          </w:pPr>
        </w:pPrChange>
      </w:pPr>
      <w:r>
        <w:t>Create</w:t>
      </w:r>
      <w:r>
        <w:rPr>
          <w:spacing w:val="-5"/>
        </w:rPr>
        <w:t xml:space="preserve"> </w:t>
      </w:r>
      <w:r>
        <w:t>3D</w:t>
      </w:r>
      <w:r>
        <w:rPr>
          <w:spacing w:val="-5"/>
        </w:rPr>
        <w:t xml:space="preserve"> </w:t>
      </w:r>
      <w:r>
        <w:t>models</w:t>
      </w:r>
      <w:r>
        <w:rPr>
          <w:spacing w:val="-6"/>
        </w:rPr>
        <w:t xml:space="preserve"> </w:t>
      </w:r>
      <w:r>
        <w:t>from</w:t>
      </w:r>
      <w:r>
        <w:rPr>
          <w:spacing w:val="-5"/>
        </w:rPr>
        <w:t xml:space="preserve"> </w:t>
      </w:r>
      <w:r>
        <w:t>2D</w:t>
      </w:r>
      <w:r>
        <w:rPr>
          <w:spacing w:val="-2"/>
        </w:rPr>
        <w:t xml:space="preserve"> </w:t>
      </w:r>
      <w:r>
        <w:t>sketches/part</w:t>
      </w:r>
      <w:r>
        <w:rPr>
          <w:spacing w:val="-5"/>
        </w:rPr>
        <w:t xml:space="preserve"> </w:t>
      </w:r>
      <w:r>
        <w:t>modeling</w:t>
      </w:r>
      <w:r>
        <w:rPr>
          <w:spacing w:val="-5"/>
        </w:rPr>
        <w:t xml:space="preserve"> </w:t>
      </w:r>
      <w:r>
        <w:t>and</w:t>
      </w:r>
      <w:r>
        <w:rPr>
          <w:spacing w:val="-1"/>
        </w:rPr>
        <w:t xml:space="preserve"> </w:t>
      </w:r>
      <w:proofErr w:type="gramStart"/>
      <w:r>
        <w:t>editing</w:t>
      </w:r>
      <w:proofErr w:type="gramEnd"/>
      <w:r>
        <w:rPr>
          <w:spacing w:val="-4"/>
        </w:rPr>
        <w:t xml:space="preserve"> </w:t>
      </w:r>
      <w:r>
        <w:t>3D</w:t>
      </w:r>
      <w:r>
        <w:rPr>
          <w:spacing w:val="-5"/>
        </w:rPr>
        <w:t xml:space="preserve"> </w:t>
      </w:r>
      <w:r>
        <w:rPr>
          <w:spacing w:val="-2"/>
        </w:rPr>
        <w:t>features.</w:t>
      </w:r>
    </w:p>
    <w:p w14:paraId="03C08EA9" w14:textId="77777777" w:rsidR="006E5335" w:rsidRDefault="003D79E3">
      <w:pPr>
        <w:pStyle w:val="ListParagraph"/>
        <w:numPr>
          <w:ilvl w:val="1"/>
          <w:numId w:val="22"/>
        </w:numPr>
        <w:tabs>
          <w:tab w:val="left" w:pos="1440"/>
        </w:tabs>
        <w:ind w:hanging="1289"/>
        <w:pPrChange w:id="24456" w:author="Demarius Tolliver" w:date="2026-08-31T08:35:00Z" w16du:dateUtc="2026-08-31T13:35:00Z">
          <w:pPr>
            <w:pStyle w:val="ListParagraph"/>
            <w:numPr>
              <w:ilvl w:val="1"/>
              <w:numId w:val="22"/>
            </w:numPr>
            <w:tabs>
              <w:tab w:val="num" w:pos="0"/>
              <w:tab w:val="left" w:pos="2459"/>
            </w:tabs>
            <w:ind w:left="2459" w:hanging="360"/>
          </w:pPr>
        </w:pPrChange>
      </w:pPr>
      <w:r>
        <w:t>Customize</w:t>
      </w:r>
      <w:r>
        <w:rPr>
          <w:spacing w:val="-6"/>
        </w:rPr>
        <w:t xml:space="preserve"> </w:t>
      </w:r>
      <w:r>
        <w:t>the</w:t>
      </w:r>
      <w:r>
        <w:rPr>
          <w:spacing w:val="-6"/>
        </w:rPr>
        <w:t xml:space="preserve"> </w:t>
      </w:r>
      <w:r>
        <w:t>CAD</w:t>
      </w:r>
      <w:r>
        <w:rPr>
          <w:spacing w:val="-6"/>
        </w:rPr>
        <w:t xml:space="preserve"> </w:t>
      </w:r>
      <w:r>
        <w:t>environment</w:t>
      </w:r>
      <w:r>
        <w:rPr>
          <w:spacing w:val="-3"/>
        </w:rPr>
        <w:t xml:space="preserve"> </w:t>
      </w:r>
      <w:r>
        <w:t>to</w:t>
      </w:r>
      <w:r>
        <w:rPr>
          <w:spacing w:val="-4"/>
        </w:rPr>
        <w:t xml:space="preserve"> </w:t>
      </w:r>
      <w:r>
        <w:t>implement</w:t>
      </w:r>
      <w:r>
        <w:rPr>
          <w:spacing w:val="-3"/>
        </w:rPr>
        <w:t xml:space="preserve"> </w:t>
      </w:r>
      <w:r>
        <w:t>consistent</w:t>
      </w:r>
      <w:r>
        <w:rPr>
          <w:spacing w:val="-3"/>
        </w:rPr>
        <w:t xml:space="preserve"> </w:t>
      </w:r>
      <w:r>
        <w:t>CAD</w:t>
      </w:r>
      <w:r>
        <w:rPr>
          <w:spacing w:val="-6"/>
        </w:rPr>
        <w:t xml:space="preserve"> </w:t>
      </w:r>
      <w:r>
        <w:rPr>
          <w:spacing w:val="-2"/>
        </w:rPr>
        <w:t>standards.</w:t>
      </w:r>
    </w:p>
    <w:p w14:paraId="0D2D9754" w14:textId="77777777" w:rsidR="006E5335" w:rsidRDefault="003D79E3">
      <w:pPr>
        <w:pStyle w:val="ListParagraph"/>
        <w:numPr>
          <w:ilvl w:val="1"/>
          <w:numId w:val="22"/>
        </w:numPr>
        <w:tabs>
          <w:tab w:val="left" w:pos="1440"/>
        </w:tabs>
        <w:ind w:hanging="1289"/>
        <w:pPrChange w:id="24457" w:author="Demarius Tolliver" w:date="2026-08-31T08:35:00Z" w16du:dateUtc="2026-08-31T13:35:00Z">
          <w:pPr>
            <w:pStyle w:val="ListParagraph"/>
            <w:numPr>
              <w:ilvl w:val="1"/>
              <w:numId w:val="22"/>
            </w:numPr>
            <w:tabs>
              <w:tab w:val="num" w:pos="0"/>
              <w:tab w:val="left" w:pos="2459"/>
            </w:tabs>
            <w:ind w:left="2459" w:hanging="360"/>
          </w:pPr>
        </w:pPrChange>
      </w:pPr>
      <w:r>
        <w:t>Create</w:t>
      </w:r>
      <w:r>
        <w:rPr>
          <w:spacing w:val="-3"/>
        </w:rPr>
        <w:t xml:space="preserve"> </w:t>
      </w:r>
      <w:r>
        <w:t>secondary</w:t>
      </w:r>
      <w:r>
        <w:rPr>
          <w:spacing w:val="-4"/>
        </w:rPr>
        <w:t xml:space="preserve"> </w:t>
      </w:r>
      <w:r>
        <w:t>sketches</w:t>
      </w:r>
      <w:r>
        <w:rPr>
          <w:spacing w:val="-7"/>
        </w:rPr>
        <w:t xml:space="preserve"> </w:t>
      </w:r>
      <w:r>
        <w:t>and</w:t>
      </w:r>
      <w:r>
        <w:rPr>
          <w:spacing w:val="-3"/>
        </w:rPr>
        <w:t xml:space="preserve"> </w:t>
      </w:r>
      <w:r>
        <w:t>work</w:t>
      </w:r>
      <w:r>
        <w:rPr>
          <w:spacing w:val="-2"/>
        </w:rPr>
        <w:t xml:space="preserve"> planes.</w:t>
      </w:r>
    </w:p>
    <w:p w14:paraId="29133241" w14:textId="77777777" w:rsidR="006E5335" w:rsidRPr="006975C4" w:rsidRDefault="003D79E3" w:rsidP="006975C4">
      <w:pPr>
        <w:pStyle w:val="ListParagraph"/>
        <w:numPr>
          <w:ilvl w:val="1"/>
          <w:numId w:val="22"/>
        </w:numPr>
        <w:tabs>
          <w:tab w:val="left" w:pos="1440"/>
        </w:tabs>
        <w:ind w:hanging="1289"/>
        <w:rPr>
          <w:ins w:id="24458" w:author="Demarius Tolliver" w:date="2026-08-31T08:35:00Z" w16du:dateUtc="2026-08-31T13:35:00Z"/>
          <w:rPrChange w:id="24459" w:author="Demarius Tolliver" w:date="2026-08-31T08:35:00Z" w16du:dateUtc="2026-08-31T13:35:00Z">
            <w:rPr>
              <w:ins w:id="24460" w:author="Demarius Tolliver" w:date="2026-08-31T08:35:00Z" w16du:dateUtc="2026-08-31T13:35:00Z"/>
              <w:spacing w:val="-2"/>
            </w:rPr>
          </w:rPrChange>
        </w:rPr>
      </w:pPr>
      <w:r>
        <w:t>Add</w:t>
      </w:r>
      <w:r>
        <w:rPr>
          <w:spacing w:val="-3"/>
        </w:rPr>
        <w:t xml:space="preserve"> </w:t>
      </w:r>
      <w:r>
        <w:t>features</w:t>
      </w:r>
      <w:r>
        <w:rPr>
          <w:spacing w:val="-4"/>
        </w:rPr>
        <w:t xml:space="preserve"> </w:t>
      </w:r>
      <w:r>
        <w:t>to</w:t>
      </w:r>
      <w:r>
        <w:rPr>
          <w:spacing w:val="-5"/>
        </w:rPr>
        <w:t xml:space="preserve"> </w:t>
      </w:r>
      <w:r>
        <w:t>3D</w:t>
      </w:r>
      <w:r>
        <w:rPr>
          <w:spacing w:val="1"/>
        </w:rPr>
        <w:t xml:space="preserve"> </w:t>
      </w:r>
      <w:r>
        <w:rPr>
          <w:spacing w:val="-2"/>
        </w:rPr>
        <w:t>model.</w:t>
      </w:r>
    </w:p>
    <w:p w14:paraId="0D3AAF82" w14:textId="77777777" w:rsidR="006975C4" w:rsidRDefault="006975C4">
      <w:pPr>
        <w:tabs>
          <w:tab w:val="left" w:pos="1440"/>
        </w:tabs>
        <w:pPrChange w:id="24461" w:author="Demarius Tolliver" w:date="2026-08-31T08:35:00Z" w16du:dateUtc="2026-08-31T13:35:00Z">
          <w:pPr>
            <w:pStyle w:val="ListParagraph"/>
            <w:numPr>
              <w:ilvl w:val="1"/>
              <w:numId w:val="22"/>
            </w:numPr>
            <w:tabs>
              <w:tab w:val="num" w:pos="0"/>
              <w:tab w:val="left" w:pos="2459"/>
            </w:tabs>
            <w:ind w:left="2459" w:hanging="360"/>
          </w:pPr>
        </w:pPrChange>
      </w:pPr>
    </w:p>
    <w:p w14:paraId="607BBF0E" w14:textId="77777777" w:rsidR="006E5335" w:rsidRDefault="003D79E3">
      <w:pPr>
        <w:pStyle w:val="ListParagraph"/>
        <w:numPr>
          <w:ilvl w:val="0"/>
          <w:numId w:val="22"/>
        </w:numPr>
        <w:tabs>
          <w:tab w:val="left" w:pos="1170"/>
        </w:tabs>
        <w:ind w:left="1839" w:hanging="939"/>
        <w:pPrChange w:id="24462" w:author="Demarius Tolliver" w:date="2026-08-31T08:35:00Z" w16du:dateUtc="2026-08-31T13:35:00Z">
          <w:pPr>
            <w:pStyle w:val="ListParagraph"/>
            <w:numPr>
              <w:numId w:val="22"/>
            </w:numPr>
            <w:tabs>
              <w:tab w:val="num" w:pos="0"/>
              <w:tab w:val="left" w:pos="1839"/>
            </w:tabs>
            <w:ind w:left="1839" w:hanging="360"/>
          </w:pPr>
        </w:pPrChange>
      </w:pPr>
      <w:r>
        <w:t>Create</w:t>
      </w:r>
      <w:r>
        <w:rPr>
          <w:spacing w:val="-2"/>
        </w:rPr>
        <w:t xml:space="preserve"> </w:t>
      </w:r>
      <w:r>
        <w:t>working</w:t>
      </w:r>
      <w:r>
        <w:rPr>
          <w:spacing w:val="-6"/>
        </w:rPr>
        <w:t xml:space="preserve"> </w:t>
      </w:r>
      <w:r>
        <w:t>2D</w:t>
      </w:r>
      <w:r>
        <w:rPr>
          <w:spacing w:val="-4"/>
        </w:rPr>
        <w:t xml:space="preserve"> </w:t>
      </w:r>
      <w:r>
        <w:t>drawings</w:t>
      </w:r>
      <w:r>
        <w:rPr>
          <w:spacing w:val="-5"/>
        </w:rPr>
        <w:t xml:space="preserve"> </w:t>
      </w:r>
      <w:r>
        <w:t>from</w:t>
      </w:r>
      <w:r>
        <w:rPr>
          <w:spacing w:val="-5"/>
        </w:rPr>
        <w:t xml:space="preserve"> </w:t>
      </w:r>
      <w:r>
        <w:t>3D</w:t>
      </w:r>
      <w:r>
        <w:rPr>
          <w:spacing w:val="-5"/>
        </w:rPr>
        <w:t xml:space="preserve"> </w:t>
      </w:r>
      <w:r>
        <w:rPr>
          <w:spacing w:val="-2"/>
        </w:rPr>
        <w:t>models.</w:t>
      </w:r>
    </w:p>
    <w:p w14:paraId="065D54F4" w14:textId="77777777" w:rsidR="006E5335" w:rsidRDefault="003D79E3">
      <w:pPr>
        <w:pStyle w:val="ListParagraph"/>
        <w:numPr>
          <w:ilvl w:val="1"/>
          <w:numId w:val="22"/>
        </w:numPr>
        <w:tabs>
          <w:tab w:val="left" w:pos="1440"/>
        </w:tabs>
        <w:ind w:hanging="1289"/>
        <w:pPrChange w:id="24463" w:author="Demarius Tolliver" w:date="2026-08-31T08:36:00Z" w16du:dateUtc="2026-08-31T13:36:00Z">
          <w:pPr>
            <w:pStyle w:val="ListParagraph"/>
            <w:numPr>
              <w:ilvl w:val="1"/>
              <w:numId w:val="22"/>
            </w:numPr>
            <w:tabs>
              <w:tab w:val="num" w:pos="0"/>
              <w:tab w:val="left" w:pos="2459"/>
            </w:tabs>
            <w:ind w:left="2459" w:hanging="360"/>
          </w:pPr>
        </w:pPrChange>
      </w:pPr>
      <w:r>
        <w:t>Create</w:t>
      </w:r>
      <w:r>
        <w:rPr>
          <w:spacing w:val="-5"/>
        </w:rPr>
        <w:t xml:space="preserve"> </w:t>
      </w:r>
      <w:r>
        <w:t>layout</w:t>
      </w:r>
      <w:r>
        <w:rPr>
          <w:spacing w:val="-5"/>
        </w:rPr>
        <w:t xml:space="preserve"> </w:t>
      </w:r>
      <w:r>
        <w:t>and</w:t>
      </w:r>
      <w:r>
        <w:rPr>
          <w:spacing w:val="-4"/>
        </w:rPr>
        <w:t xml:space="preserve"> </w:t>
      </w:r>
      <w:proofErr w:type="gramStart"/>
      <w:r>
        <w:t>drawing</w:t>
      </w:r>
      <w:proofErr w:type="gramEnd"/>
      <w:r>
        <w:rPr>
          <w:spacing w:val="-5"/>
        </w:rPr>
        <w:t xml:space="preserve"> </w:t>
      </w:r>
      <w:r>
        <w:rPr>
          <w:spacing w:val="-2"/>
        </w:rPr>
        <w:t>views.</w:t>
      </w:r>
    </w:p>
    <w:p w14:paraId="4590D873" w14:textId="77777777" w:rsidR="006E5335" w:rsidRDefault="003D79E3">
      <w:pPr>
        <w:pStyle w:val="ListParagraph"/>
        <w:numPr>
          <w:ilvl w:val="1"/>
          <w:numId w:val="22"/>
        </w:numPr>
        <w:tabs>
          <w:tab w:val="left" w:pos="1440"/>
        </w:tabs>
        <w:ind w:hanging="1289"/>
        <w:pPrChange w:id="24464" w:author="Demarius Tolliver" w:date="2026-08-31T08:36:00Z" w16du:dateUtc="2026-08-31T13:36:00Z">
          <w:pPr>
            <w:pStyle w:val="ListParagraph"/>
            <w:numPr>
              <w:ilvl w:val="1"/>
              <w:numId w:val="22"/>
            </w:numPr>
            <w:tabs>
              <w:tab w:val="num" w:pos="0"/>
              <w:tab w:val="left" w:pos="2459"/>
            </w:tabs>
            <w:ind w:left="2459" w:hanging="360"/>
          </w:pPr>
        </w:pPrChange>
      </w:pPr>
      <w:r>
        <w:t>Create</w:t>
      </w:r>
      <w:r>
        <w:rPr>
          <w:spacing w:val="-2"/>
        </w:rPr>
        <w:t xml:space="preserve"> </w:t>
      </w:r>
      <w:r>
        <w:t>sections</w:t>
      </w:r>
      <w:r>
        <w:rPr>
          <w:spacing w:val="-5"/>
        </w:rPr>
        <w:t xml:space="preserve"> </w:t>
      </w:r>
      <w:r>
        <w:t>and</w:t>
      </w:r>
      <w:r>
        <w:rPr>
          <w:spacing w:val="-2"/>
        </w:rPr>
        <w:t xml:space="preserve"> </w:t>
      </w:r>
      <w:r>
        <w:t>2D</w:t>
      </w:r>
      <w:r>
        <w:rPr>
          <w:spacing w:val="-4"/>
        </w:rPr>
        <w:t xml:space="preserve"> </w:t>
      </w:r>
      <w:r>
        <w:t>drawings</w:t>
      </w:r>
      <w:r>
        <w:rPr>
          <w:spacing w:val="-6"/>
        </w:rPr>
        <w:t xml:space="preserve"> </w:t>
      </w:r>
      <w:r>
        <w:t>from</w:t>
      </w:r>
      <w:r>
        <w:rPr>
          <w:spacing w:val="-4"/>
        </w:rPr>
        <w:t xml:space="preserve"> </w:t>
      </w:r>
      <w:r>
        <w:t>the</w:t>
      </w:r>
      <w:r>
        <w:rPr>
          <w:spacing w:val="-2"/>
        </w:rPr>
        <w:t xml:space="preserve"> </w:t>
      </w:r>
      <w:r>
        <w:t>3D</w:t>
      </w:r>
      <w:r>
        <w:rPr>
          <w:spacing w:val="-4"/>
        </w:rPr>
        <w:t xml:space="preserve"> </w:t>
      </w:r>
      <w:r>
        <w:rPr>
          <w:spacing w:val="-2"/>
        </w:rPr>
        <w:t>models.</w:t>
      </w:r>
    </w:p>
    <w:p w14:paraId="60CC9C60" w14:textId="77777777" w:rsidR="006E5335" w:rsidRPr="006975C4" w:rsidRDefault="003D79E3" w:rsidP="006975C4">
      <w:pPr>
        <w:pStyle w:val="ListParagraph"/>
        <w:numPr>
          <w:ilvl w:val="1"/>
          <w:numId w:val="22"/>
        </w:numPr>
        <w:tabs>
          <w:tab w:val="left" w:pos="1440"/>
        </w:tabs>
        <w:ind w:hanging="1289"/>
        <w:rPr>
          <w:ins w:id="24465" w:author="Demarius Tolliver" w:date="2026-08-31T08:36:00Z" w16du:dateUtc="2026-08-31T13:36:00Z"/>
          <w:rPrChange w:id="24466" w:author="Demarius Tolliver" w:date="2026-08-31T08:36:00Z" w16du:dateUtc="2026-08-31T13:36:00Z">
            <w:rPr>
              <w:ins w:id="24467" w:author="Demarius Tolliver" w:date="2026-08-31T08:36:00Z" w16du:dateUtc="2026-08-31T13:36:00Z"/>
              <w:spacing w:val="-2"/>
            </w:rPr>
          </w:rPrChange>
        </w:rPr>
      </w:pPr>
      <w:r>
        <w:t>Demonstrate</w:t>
      </w:r>
      <w:r>
        <w:rPr>
          <w:spacing w:val="-7"/>
        </w:rPr>
        <w:t xml:space="preserve"> </w:t>
      </w:r>
      <w:r>
        <w:t>an</w:t>
      </w:r>
      <w:r>
        <w:rPr>
          <w:spacing w:val="-3"/>
        </w:rPr>
        <w:t xml:space="preserve"> </w:t>
      </w:r>
      <w:r>
        <w:t>understanding</w:t>
      </w:r>
      <w:r>
        <w:rPr>
          <w:spacing w:val="-6"/>
        </w:rPr>
        <w:t xml:space="preserve"> </w:t>
      </w:r>
      <w:r>
        <w:t>of</w:t>
      </w:r>
      <w:r>
        <w:rPr>
          <w:spacing w:val="-7"/>
        </w:rPr>
        <w:t xml:space="preserve"> </w:t>
      </w:r>
      <w:r>
        <w:t>dimensioning</w:t>
      </w:r>
      <w:r>
        <w:rPr>
          <w:spacing w:val="-5"/>
        </w:rPr>
        <w:t xml:space="preserve"> </w:t>
      </w:r>
      <w:r>
        <w:t>and</w:t>
      </w:r>
      <w:r>
        <w:rPr>
          <w:spacing w:val="-4"/>
        </w:rPr>
        <w:t xml:space="preserve"> </w:t>
      </w:r>
      <w:r>
        <w:rPr>
          <w:spacing w:val="-2"/>
        </w:rPr>
        <w:t>annotating.</w:t>
      </w:r>
    </w:p>
    <w:p w14:paraId="44A77AED" w14:textId="77777777" w:rsidR="006975C4" w:rsidRDefault="006975C4">
      <w:pPr>
        <w:tabs>
          <w:tab w:val="left" w:pos="1440"/>
        </w:tabs>
        <w:pPrChange w:id="24468" w:author="Demarius Tolliver" w:date="2026-08-31T08:36:00Z" w16du:dateUtc="2026-08-31T13:36:00Z">
          <w:pPr>
            <w:pStyle w:val="ListParagraph"/>
            <w:numPr>
              <w:ilvl w:val="1"/>
              <w:numId w:val="22"/>
            </w:numPr>
            <w:tabs>
              <w:tab w:val="num" w:pos="0"/>
              <w:tab w:val="left" w:pos="2459"/>
            </w:tabs>
            <w:ind w:left="2459" w:hanging="360"/>
          </w:pPr>
        </w:pPrChange>
      </w:pPr>
    </w:p>
    <w:p w14:paraId="2497FE98" w14:textId="77777777" w:rsidR="006E5335" w:rsidRDefault="003D79E3">
      <w:pPr>
        <w:pStyle w:val="ListParagraph"/>
        <w:numPr>
          <w:ilvl w:val="0"/>
          <w:numId w:val="22"/>
        </w:numPr>
        <w:tabs>
          <w:tab w:val="left" w:pos="1170"/>
        </w:tabs>
        <w:ind w:left="1839" w:hanging="939"/>
        <w:pPrChange w:id="24469" w:author="Demarius Tolliver" w:date="2026-08-31T08:36:00Z" w16du:dateUtc="2026-08-31T13:36:00Z">
          <w:pPr>
            <w:pStyle w:val="ListParagraph"/>
            <w:numPr>
              <w:numId w:val="22"/>
            </w:numPr>
            <w:tabs>
              <w:tab w:val="num" w:pos="0"/>
              <w:tab w:val="left" w:pos="1839"/>
            </w:tabs>
            <w:ind w:left="1839" w:hanging="360"/>
          </w:pPr>
        </w:pPrChange>
      </w:pPr>
      <w:r>
        <w:t>Create</w:t>
      </w:r>
      <w:r w:rsidRPr="006975C4">
        <w:rPr>
          <w:rPrChange w:id="24470" w:author="Demarius Tolliver" w:date="2026-08-31T08:36:00Z" w16du:dateUtc="2026-08-31T13:36:00Z">
            <w:rPr>
              <w:spacing w:val="-6"/>
            </w:rPr>
          </w:rPrChange>
        </w:rPr>
        <w:t xml:space="preserve"> </w:t>
      </w:r>
      <w:r>
        <w:t>assemble,</w:t>
      </w:r>
      <w:r w:rsidRPr="006975C4">
        <w:rPr>
          <w:rPrChange w:id="24471" w:author="Demarius Tolliver" w:date="2026-08-31T08:36:00Z" w16du:dateUtc="2026-08-31T13:36:00Z">
            <w:rPr>
              <w:spacing w:val="-5"/>
            </w:rPr>
          </w:rPrChange>
        </w:rPr>
        <w:t xml:space="preserve"> </w:t>
      </w:r>
      <w:r>
        <w:t>rendering</w:t>
      </w:r>
      <w:r w:rsidRPr="006975C4">
        <w:rPr>
          <w:rPrChange w:id="24472" w:author="Demarius Tolliver" w:date="2026-08-31T08:36:00Z" w16du:dateUtc="2026-08-31T13:36:00Z">
            <w:rPr>
              <w:spacing w:val="-4"/>
            </w:rPr>
          </w:rPrChange>
        </w:rPr>
        <w:t xml:space="preserve"> </w:t>
      </w:r>
      <w:r>
        <w:t>and</w:t>
      </w:r>
      <w:r w:rsidRPr="006975C4">
        <w:rPr>
          <w:rPrChange w:id="24473" w:author="Demarius Tolliver" w:date="2026-08-31T08:36:00Z" w16du:dateUtc="2026-08-31T13:36:00Z">
            <w:rPr>
              <w:spacing w:val="-5"/>
            </w:rPr>
          </w:rPrChange>
        </w:rPr>
        <w:t xml:space="preserve"> </w:t>
      </w:r>
      <w:r>
        <w:t>motion</w:t>
      </w:r>
      <w:r w:rsidRPr="006975C4">
        <w:rPr>
          <w:rPrChange w:id="24474" w:author="Demarius Tolliver" w:date="2026-08-31T08:36:00Z" w16du:dateUtc="2026-08-31T13:36:00Z">
            <w:rPr>
              <w:spacing w:val="-3"/>
            </w:rPr>
          </w:rPrChange>
        </w:rPr>
        <w:t xml:space="preserve"> </w:t>
      </w:r>
      <w:r w:rsidRPr="006975C4">
        <w:rPr>
          <w:rPrChange w:id="24475" w:author="Demarius Tolliver" w:date="2026-08-31T08:36:00Z" w16du:dateUtc="2026-08-31T13:36:00Z">
            <w:rPr>
              <w:spacing w:val="-2"/>
            </w:rPr>
          </w:rPrChange>
        </w:rPr>
        <w:t>constraints.</w:t>
      </w:r>
    </w:p>
    <w:p w14:paraId="760EE063" w14:textId="77777777" w:rsidR="006E5335" w:rsidRDefault="003D79E3">
      <w:pPr>
        <w:pStyle w:val="ListParagraph"/>
        <w:numPr>
          <w:ilvl w:val="1"/>
          <w:numId w:val="22"/>
        </w:numPr>
        <w:tabs>
          <w:tab w:val="left" w:pos="1440"/>
        </w:tabs>
        <w:ind w:hanging="1289"/>
        <w:pPrChange w:id="24476" w:author="Demarius Tolliver" w:date="2026-08-31T08:36:00Z" w16du:dateUtc="2026-08-31T13:36:00Z">
          <w:pPr>
            <w:pStyle w:val="ListParagraph"/>
            <w:numPr>
              <w:ilvl w:val="1"/>
              <w:numId w:val="22"/>
            </w:numPr>
            <w:tabs>
              <w:tab w:val="num" w:pos="0"/>
              <w:tab w:val="left" w:pos="2459"/>
            </w:tabs>
            <w:ind w:left="2459" w:hanging="360"/>
          </w:pPr>
        </w:pPrChange>
      </w:pPr>
      <w:r>
        <w:t>Demonstrate</w:t>
      </w:r>
      <w:r w:rsidRPr="006975C4">
        <w:rPr>
          <w:rPrChange w:id="24477" w:author="Demarius Tolliver" w:date="2026-08-31T08:36:00Z" w16du:dateUtc="2026-08-31T13:36:00Z">
            <w:rPr>
              <w:spacing w:val="-6"/>
            </w:rPr>
          </w:rPrChange>
        </w:rPr>
        <w:t xml:space="preserve"> </w:t>
      </w:r>
      <w:r>
        <w:t>knowledge</w:t>
      </w:r>
      <w:r w:rsidRPr="006975C4">
        <w:rPr>
          <w:rPrChange w:id="24478" w:author="Demarius Tolliver" w:date="2026-08-31T08:36:00Z" w16du:dateUtc="2026-08-31T13:36:00Z">
            <w:rPr>
              <w:spacing w:val="-5"/>
            </w:rPr>
          </w:rPrChange>
        </w:rPr>
        <w:t xml:space="preserve"> </w:t>
      </w:r>
      <w:r>
        <w:t>of</w:t>
      </w:r>
      <w:r w:rsidRPr="006975C4">
        <w:rPr>
          <w:rPrChange w:id="24479" w:author="Demarius Tolliver" w:date="2026-08-31T08:36:00Z" w16du:dateUtc="2026-08-31T13:36:00Z">
            <w:rPr>
              <w:spacing w:val="-6"/>
            </w:rPr>
          </w:rPrChange>
        </w:rPr>
        <w:t xml:space="preserve"> </w:t>
      </w:r>
      <w:r>
        <w:t>rendering</w:t>
      </w:r>
      <w:r w:rsidRPr="006975C4">
        <w:rPr>
          <w:rPrChange w:id="24480" w:author="Demarius Tolliver" w:date="2026-08-31T08:36:00Z" w16du:dateUtc="2026-08-31T13:36:00Z">
            <w:rPr>
              <w:spacing w:val="-5"/>
            </w:rPr>
          </w:rPrChange>
        </w:rPr>
        <w:t xml:space="preserve"> </w:t>
      </w:r>
      <w:r>
        <w:t>components</w:t>
      </w:r>
      <w:r w:rsidRPr="006975C4">
        <w:rPr>
          <w:rPrChange w:id="24481" w:author="Demarius Tolliver" w:date="2026-08-31T08:36:00Z" w16du:dateUtc="2026-08-31T13:36:00Z">
            <w:rPr>
              <w:spacing w:val="-7"/>
            </w:rPr>
          </w:rPrChange>
        </w:rPr>
        <w:t xml:space="preserve"> </w:t>
      </w:r>
      <w:r>
        <w:t>and</w:t>
      </w:r>
      <w:r w:rsidRPr="006975C4">
        <w:rPr>
          <w:rPrChange w:id="24482" w:author="Demarius Tolliver" w:date="2026-08-31T08:36:00Z" w16du:dateUtc="2026-08-31T13:36:00Z">
            <w:rPr>
              <w:spacing w:val="-3"/>
            </w:rPr>
          </w:rPrChange>
        </w:rPr>
        <w:t xml:space="preserve"> </w:t>
      </w:r>
      <w:r w:rsidRPr="006975C4">
        <w:rPr>
          <w:rPrChange w:id="24483" w:author="Demarius Tolliver" w:date="2026-08-31T08:36:00Z" w16du:dateUtc="2026-08-31T13:36:00Z">
            <w:rPr>
              <w:spacing w:val="-2"/>
            </w:rPr>
          </w:rPrChange>
        </w:rPr>
        <w:t>process.</w:t>
      </w:r>
    </w:p>
    <w:p w14:paraId="33C327A2" w14:textId="77777777" w:rsidR="006E5335" w:rsidRDefault="003D79E3">
      <w:pPr>
        <w:pStyle w:val="ListParagraph"/>
        <w:numPr>
          <w:ilvl w:val="1"/>
          <w:numId w:val="22"/>
        </w:numPr>
        <w:tabs>
          <w:tab w:val="left" w:pos="1440"/>
        </w:tabs>
        <w:ind w:hanging="1289"/>
        <w:pPrChange w:id="24484" w:author="Demarius Tolliver" w:date="2026-08-31T08:36:00Z" w16du:dateUtc="2026-08-31T13:36:00Z">
          <w:pPr>
            <w:pStyle w:val="ListParagraph"/>
            <w:numPr>
              <w:ilvl w:val="1"/>
              <w:numId w:val="22"/>
            </w:numPr>
            <w:tabs>
              <w:tab w:val="num" w:pos="0"/>
              <w:tab w:val="left" w:pos="2459"/>
            </w:tabs>
            <w:ind w:left="2459" w:hanging="360"/>
          </w:pPr>
        </w:pPrChange>
      </w:pPr>
      <w:r>
        <w:t>Demonstrate</w:t>
      </w:r>
      <w:r w:rsidRPr="006975C4">
        <w:rPr>
          <w:rPrChange w:id="24485" w:author="Demarius Tolliver" w:date="2026-08-31T08:36:00Z" w16du:dateUtc="2026-08-31T13:36:00Z">
            <w:rPr>
              <w:spacing w:val="-6"/>
            </w:rPr>
          </w:rPrChange>
        </w:rPr>
        <w:t xml:space="preserve"> </w:t>
      </w:r>
      <w:r>
        <w:t>knowledge</w:t>
      </w:r>
      <w:r w:rsidRPr="006975C4">
        <w:rPr>
          <w:rPrChange w:id="24486" w:author="Demarius Tolliver" w:date="2026-08-31T08:36:00Z" w16du:dateUtc="2026-08-31T13:36:00Z">
            <w:rPr>
              <w:spacing w:val="-6"/>
            </w:rPr>
          </w:rPrChange>
        </w:rPr>
        <w:t xml:space="preserve"> </w:t>
      </w:r>
      <w:r>
        <w:t>of</w:t>
      </w:r>
      <w:r w:rsidRPr="006975C4">
        <w:rPr>
          <w:rPrChange w:id="24487" w:author="Demarius Tolliver" w:date="2026-08-31T08:36:00Z" w16du:dateUtc="2026-08-31T13:36:00Z">
            <w:rPr>
              <w:spacing w:val="-6"/>
            </w:rPr>
          </w:rPrChange>
        </w:rPr>
        <w:t xml:space="preserve"> </w:t>
      </w:r>
      <w:r>
        <w:t>animation</w:t>
      </w:r>
      <w:r w:rsidRPr="006975C4">
        <w:rPr>
          <w:rPrChange w:id="24488" w:author="Demarius Tolliver" w:date="2026-08-31T08:36:00Z" w16du:dateUtc="2026-08-31T13:36:00Z">
            <w:rPr>
              <w:spacing w:val="-6"/>
            </w:rPr>
          </w:rPrChange>
        </w:rPr>
        <w:t xml:space="preserve"> </w:t>
      </w:r>
      <w:r>
        <w:t>components,</w:t>
      </w:r>
      <w:r w:rsidRPr="006975C4">
        <w:rPr>
          <w:rPrChange w:id="24489" w:author="Demarius Tolliver" w:date="2026-08-31T08:36:00Z" w16du:dateUtc="2026-08-31T13:36:00Z">
            <w:rPr>
              <w:spacing w:val="-6"/>
            </w:rPr>
          </w:rPrChange>
        </w:rPr>
        <w:t xml:space="preserve"> </w:t>
      </w:r>
      <w:r>
        <w:t>constraints</w:t>
      </w:r>
      <w:r w:rsidRPr="006975C4">
        <w:rPr>
          <w:rPrChange w:id="24490" w:author="Demarius Tolliver" w:date="2026-08-31T08:36:00Z" w16du:dateUtc="2026-08-31T13:36:00Z">
            <w:rPr>
              <w:spacing w:val="-6"/>
            </w:rPr>
          </w:rPrChange>
        </w:rPr>
        <w:t xml:space="preserve"> </w:t>
      </w:r>
      <w:r>
        <w:t>and</w:t>
      </w:r>
      <w:r w:rsidRPr="006975C4">
        <w:rPr>
          <w:rPrChange w:id="24491" w:author="Demarius Tolliver" w:date="2026-08-31T08:36:00Z" w16du:dateUtc="2026-08-31T13:36:00Z">
            <w:rPr>
              <w:spacing w:val="-6"/>
            </w:rPr>
          </w:rPrChange>
        </w:rPr>
        <w:t xml:space="preserve"> </w:t>
      </w:r>
      <w:r w:rsidRPr="006975C4">
        <w:rPr>
          <w:rPrChange w:id="24492" w:author="Demarius Tolliver" w:date="2026-08-31T08:36:00Z" w16du:dateUtc="2026-08-31T13:36:00Z">
            <w:rPr>
              <w:spacing w:val="-2"/>
            </w:rPr>
          </w:rPrChange>
        </w:rPr>
        <w:t>camera.</w:t>
      </w:r>
    </w:p>
    <w:p w14:paraId="60D43A75" w14:textId="77777777" w:rsidR="006E5335" w:rsidRDefault="003D79E3">
      <w:pPr>
        <w:pStyle w:val="ListParagraph"/>
        <w:numPr>
          <w:ilvl w:val="1"/>
          <w:numId w:val="22"/>
        </w:numPr>
        <w:tabs>
          <w:tab w:val="left" w:pos="1440"/>
        </w:tabs>
        <w:ind w:hanging="1289"/>
        <w:sectPr w:rsidR="006E5335">
          <w:footerReference w:type="default" r:id="rId136"/>
          <w:footerReference w:type="first" r:id="rId137"/>
          <w:pgSz w:w="12240" w:h="15840"/>
          <w:pgMar w:top="1440" w:right="340" w:bottom="777" w:left="320" w:header="0" w:footer="720" w:gutter="0"/>
          <w:cols w:space="720"/>
          <w:formProt w:val="0"/>
          <w:docGrid w:linePitch="100" w:charSpace="4096"/>
        </w:sectPr>
        <w:pPrChange w:id="24493" w:author="Demarius Tolliver" w:date="2026-08-31T08:36:00Z" w16du:dateUtc="2026-08-31T13:36:00Z">
          <w:pPr>
            <w:pStyle w:val="ListParagraph"/>
            <w:numPr>
              <w:ilvl w:val="1"/>
              <w:numId w:val="22"/>
            </w:numPr>
            <w:tabs>
              <w:tab w:val="num" w:pos="0"/>
              <w:tab w:val="left" w:pos="2459"/>
            </w:tabs>
            <w:ind w:left="2459" w:hanging="360"/>
          </w:pPr>
        </w:pPrChange>
      </w:pPr>
      <w:r>
        <w:t>Create</w:t>
      </w:r>
      <w:r w:rsidRPr="006975C4">
        <w:rPr>
          <w:rPrChange w:id="24494" w:author="Demarius Tolliver" w:date="2026-08-31T08:36:00Z" w16du:dateUtc="2026-08-31T13:36:00Z">
            <w:rPr>
              <w:spacing w:val="-5"/>
            </w:rPr>
          </w:rPrChange>
        </w:rPr>
        <w:t xml:space="preserve"> </w:t>
      </w:r>
      <w:r>
        <w:t>3D</w:t>
      </w:r>
      <w:r w:rsidRPr="006975C4">
        <w:rPr>
          <w:rPrChange w:id="24495" w:author="Demarius Tolliver" w:date="2026-08-31T08:36:00Z" w16du:dateUtc="2026-08-31T13:36:00Z">
            <w:rPr>
              <w:spacing w:val="-4"/>
            </w:rPr>
          </w:rPrChange>
        </w:rPr>
        <w:t xml:space="preserve"> </w:t>
      </w:r>
      <w:r>
        <w:t>rendered</w:t>
      </w:r>
      <w:r w:rsidRPr="006975C4">
        <w:rPr>
          <w:rPrChange w:id="24496" w:author="Demarius Tolliver" w:date="2026-08-31T08:36:00Z" w16du:dateUtc="2026-08-31T13:36:00Z">
            <w:rPr>
              <w:spacing w:val="-4"/>
            </w:rPr>
          </w:rPrChange>
        </w:rPr>
        <w:t xml:space="preserve"> </w:t>
      </w:r>
      <w:r>
        <w:t>files</w:t>
      </w:r>
      <w:r w:rsidRPr="006975C4">
        <w:rPr>
          <w:rPrChange w:id="24497" w:author="Demarius Tolliver" w:date="2026-08-31T08:36:00Z" w16du:dateUtc="2026-08-31T13:36:00Z">
            <w:rPr>
              <w:spacing w:val="-5"/>
            </w:rPr>
          </w:rPrChange>
        </w:rPr>
        <w:t xml:space="preserve"> </w:t>
      </w:r>
      <w:r>
        <w:t>for</w:t>
      </w:r>
      <w:r w:rsidRPr="006975C4">
        <w:rPr>
          <w:rPrChange w:id="24498" w:author="Demarius Tolliver" w:date="2026-08-31T08:36:00Z" w16du:dateUtc="2026-08-31T13:36:00Z">
            <w:rPr>
              <w:spacing w:val="-4"/>
            </w:rPr>
          </w:rPrChange>
        </w:rPr>
        <w:t xml:space="preserve"> </w:t>
      </w:r>
      <w:r w:rsidRPr="006975C4">
        <w:rPr>
          <w:rPrChange w:id="24499" w:author="Demarius Tolliver" w:date="2026-08-31T08:36:00Z" w16du:dateUtc="2026-08-31T13:36:00Z">
            <w:rPr>
              <w:spacing w:val="-2"/>
            </w:rPr>
          </w:rPrChange>
        </w:rPr>
        <w:t>presentations</w:t>
      </w:r>
      <w:r>
        <w:rPr>
          <w:spacing w:val="-2"/>
        </w:rPr>
        <w:t>.</w:t>
      </w:r>
    </w:p>
    <w:tbl>
      <w:tblPr>
        <w:tblW w:w="9383" w:type="dxa"/>
        <w:tblInd w:w="877" w:type="dxa"/>
        <w:tblLayout w:type="fixed"/>
        <w:tblCellMar>
          <w:left w:w="0" w:type="dxa"/>
          <w:right w:w="0" w:type="dxa"/>
        </w:tblCellMar>
        <w:tblLook w:val="01E0" w:firstRow="1" w:lastRow="1" w:firstColumn="1" w:lastColumn="1" w:noHBand="0" w:noVBand="0"/>
        <w:tblPrChange w:id="24500" w:author="Demarius Tolliver" w:date="2026-08-31T08:36:00Z" w16du:dateUtc="2026-08-31T13:36:00Z">
          <w:tblPr>
            <w:tblW w:w="7764" w:type="dxa"/>
            <w:tblInd w:w="877" w:type="dxa"/>
            <w:tblLayout w:type="fixed"/>
            <w:tblCellMar>
              <w:left w:w="0" w:type="dxa"/>
              <w:right w:w="0" w:type="dxa"/>
            </w:tblCellMar>
            <w:tblLook w:val="01E0" w:firstRow="1" w:lastRow="1" w:firstColumn="1" w:lastColumn="1" w:noHBand="0" w:noVBand="0"/>
          </w:tblPr>
        </w:tblPrChange>
      </w:tblPr>
      <w:tblGrid>
        <w:gridCol w:w="3200"/>
        <w:gridCol w:w="6183"/>
        <w:tblGridChange w:id="24501">
          <w:tblGrid>
            <w:gridCol w:w="3200"/>
            <w:gridCol w:w="4564"/>
            <w:gridCol w:w="1619"/>
          </w:tblGrid>
        </w:tblGridChange>
      </w:tblGrid>
      <w:tr w:rsidR="006E5335" w14:paraId="4DC7EF6C" w14:textId="77777777" w:rsidTr="006975C4">
        <w:trPr>
          <w:trHeight w:val="199"/>
          <w:trPrChange w:id="24502" w:author="Demarius Tolliver" w:date="2026-08-31T08:36:00Z" w16du:dateUtc="2026-08-31T13:36:00Z">
            <w:trPr>
              <w:gridAfter w:val="0"/>
              <w:trHeight w:val="199"/>
            </w:trPr>
          </w:trPrChange>
        </w:trPr>
        <w:tc>
          <w:tcPr>
            <w:tcW w:w="3200" w:type="dxa"/>
            <w:tcPrChange w:id="24503" w:author="Demarius Tolliver" w:date="2026-08-31T08:36:00Z" w16du:dateUtc="2026-08-31T13:36:00Z">
              <w:tcPr>
                <w:tcW w:w="3200" w:type="dxa"/>
              </w:tcPr>
            </w:tcPrChange>
          </w:tcPr>
          <w:p w14:paraId="48D374B8" w14:textId="77777777" w:rsidR="006E5335" w:rsidRDefault="003D79E3">
            <w:pPr>
              <w:pStyle w:val="TableParagraph"/>
              <w:ind w:left="50" w:hanging="50"/>
              <w:rPr>
                <w:b/>
              </w:rPr>
              <w:pPrChange w:id="24504" w:author="Demarius Tolliver" w:date="2026-08-31T08:36:00Z" w16du:dateUtc="2026-08-31T13:36:00Z">
                <w:pPr>
                  <w:pStyle w:val="TableParagraph"/>
                  <w:spacing w:line="179" w:lineRule="exact"/>
                  <w:ind w:left="50" w:hanging="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6183" w:type="dxa"/>
            <w:tcPrChange w:id="24505" w:author="Demarius Tolliver" w:date="2026-08-31T08:36:00Z" w16du:dateUtc="2026-08-31T13:36:00Z">
              <w:tcPr>
                <w:tcW w:w="4563" w:type="dxa"/>
              </w:tcPr>
            </w:tcPrChange>
          </w:tcPr>
          <w:p w14:paraId="733184FE" w14:textId="77777777" w:rsidR="006E5335" w:rsidRDefault="003D79E3">
            <w:pPr>
              <w:pStyle w:val="Heading2"/>
              <w:pPrChange w:id="24506" w:author="Demarius Tolliver" w:date="2026-08-31T10:15:00Z" w16du:dateUtc="2026-08-31T15:15:00Z">
                <w:pPr>
                  <w:pStyle w:val="Heading3"/>
                  <w:spacing w:before="81"/>
                </w:pPr>
              </w:pPrChange>
            </w:pPr>
            <w:bookmarkStart w:id="24507" w:name="_Toc194308735"/>
            <w:bookmarkStart w:id="24508" w:name="_Toc239064919"/>
            <w:r>
              <w:t>DDT 2813 Inventor 3D Model and Animation</w:t>
            </w:r>
            <w:bookmarkEnd w:id="24507"/>
            <w:bookmarkEnd w:id="24508"/>
          </w:p>
        </w:tc>
      </w:tr>
    </w:tbl>
    <w:p w14:paraId="0A38D27C" w14:textId="77777777" w:rsidR="006E5335" w:rsidRDefault="006E5335">
      <w:pPr>
        <w:pStyle w:val="BodyText"/>
        <w:rPr>
          <w:rFonts w:ascii="Calibri" w:hAnsi="Calibri"/>
          <w:b/>
          <w:sz w:val="28"/>
        </w:rPr>
      </w:pPr>
    </w:p>
    <w:p w14:paraId="40EFA721" w14:textId="77777777" w:rsidR="006E5335" w:rsidRDefault="003D79E3">
      <w:pPr>
        <w:pStyle w:val="BodyText"/>
        <w:tabs>
          <w:tab w:val="left" w:pos="5130"/>
        </w:tabs>
        <w:ind w:left="4320" w:right="1032" w:hanging="3420"/>
      </w:pPr>
      <w:r>
        <w:rPr>
          <w:b/>
          <w:spacing w:val="-2"/>
        </w:rPr>
        <w:t>Description:</w:t>
      </w:r>
      <w:r>
        <w:rPr>
          <w:b/>
        </w:rPr>
        <w:tab/>
      </w:r>
      <w:r>
        <w:t>This course will provide instruction on the 3D applications</w:t>
      </w:r>
      <w:r>
        <w:rPr>
          <w:spacing w:val="-5"/>
        </w:rPr>
        <w:t xml:space="preserve"> </w:t>
      </w:r>
      <w:r>
        <w:t>of inventor. It emphasizes</w:t>
      </w:r>
      <w:r>
        <w:rPr>
          <w:spacing w:val="-2"/>
        </w:rPr>
        <w:t xml:space="preserve"> </w:t>
      </w:r>
      <w:r>
        <w:t>the development of 3D parametric</w:t>
      </w:r>
      <w:r>
        <w:rPr>
          <w:spacing w:val="-2"/>
        </w:rPr>
        <w:t xml:space="preserve"> </w:t>
      </w:r>
      <w:r>
        <w:t>models and the ability to generate</w:t>
      </w:r>
      <w:r>
        <w:rPr>
          <w:spacing w:val="-12"/>
        </w:rPr>
        <w:t xml:space="preserve"> </w:t>
      </w:r>
      <w:r>
        <w:t>2D</w:t>
      </w:r>
      <w:r>
        <w:rPr>
          <w:spacing w:val="-5"/>
        </w:rPr>
        <w:t xml:space="preserve"> </w:t>
      </w:r>
      <w:r>
        <w:t>drawings,</w:t>
      </w:r>
      <w:r>
        <w:rPr>
          <w:spacing w:val="-9"/>
        </w:rPr>
        <w:t xml:space="preserve"> </w:t>
      </w:r>
      <w:r>
        <w:t>details</w:t>
      </w:r>
      <w:r>
        <w:rPr>
          <w:spacing w:val="-8"/>
        </w:rPr>
        <w:t xml:space="preserve"> </w:t>
      </w:r>
      <w:r>
        <w:t>and</w:t>
      </w:r>
      <w:r>
        <w:rPr>
          <w:spacing w:val="-3"/>
        </w:rPr>
        <w:t xml:space="preserve"> </w:t>
      </w:r>
      <w:r>
        <w:t>renderings</w:t>
      </w:r>
      <w:r>
        <w:rPr>
          <w:spacing w:val="-12"/>
        </w:rPr>
        <w:t xml:space="preserve"> </w:t>
      </w:r>
      <w:r>
        <w:t>from</w:t>
      </w:r>
      <w:r>
        <w:rPr>
          <w:spacing w:val="-8"/>
        </w:rPr>
        <w:t xml:space="preserve"> </w:t>
      </w:r>
      <w:r>
        <w:t>the</w:t>
      </w:r>
      <w:r>
        <w:rPr>
          <w:spacing w:val="-6"/>
        </w:rPr>
        <w:t xml:space="preserve"> </w:t>
      </w:r>
      <w:r>
        <w:t>model.</w:t>
      </w:r>
      <w:r>
        <w:rPr>
          <w:spacing w:val="-11"/>
        </w:rPr>
        <w:t xml:space="preserve"> </w:t>
      </w:r>
      <w:r>
        <w:t>This</w:t>
      </w:r>
      <w:r>
        <w:rPr>
          <w:spacing w:val="-9"/>
        </w:rPr>
        <w:t xml:space="preserve"> </w:t>
      </w:r>
      <w:r>
        <w:t>course will also provide the utilization of assembly drawings and animation of working</w:t>
      </w:r>
      <w:r>
        <w:rPr>
          <w:spacing w:val="-7"/>
        </w:rPr>
        <w:t xml:space="preserve"> </w:t>
      </w:r>
      <w:r>
        <w:t>parts.</w:t>
      </w:r>
    </w:p>
    <w:p w14:paraId="44EB6CC9" w14:textId="77777777" w:rsidR="006E5335" w:rsidRDefault="006E5335">
      <w:pPr>
        <w:pStyle w:val="BodyText"/>
      </w:pPr>
    </w:p>
    <w:tbl>
      <w:tblPr>
        <w:tblpPr w:leftFromText="180" w:rightFromText="180" w:vertAnchor="text" w:horzAnchor="page" w:tblpX="4609" w:tblpY="49"/>
        <w:tblW w:w="6392" w:type="dxa"/>
        <w:tblLayout w:type="fixed"/>
        <w:tblCellMar>
          <w:left w:w="5" w:type="dxa"/>
          <w:right w:w="5" w:type="dxa"/>
        </w:tblCellMar>
        <w:tblLook w:val="01E0" w:firstRow="1" w:lastRow="1" w:firstColumn="1" w:lastColumn="1" w:noHBand="0" w:noVBand="0"/>
      </w:tblPr>
      <w:tblGrid>
        <w:gridCol w:w="2041"/>
        <w:gridCol w:w="1414"/>
        <w:gridCol w:w="1148"/>
        <w:gridCol w:w="1789"/>
      </w:tblGrid>
      <w:tr w:rsidR="006975C4" w14:paraId="0D08DFCC" w14:textId="77777777" w:rsidTr="006975C4">
        <w:trPr>
          <w:trHeight w:val="242"/>
        </w:trPr>
        <w:tc>
          <w:tcPr>
            <w:tcW w:w="2041" w:type="dxa"/>
            <w:tcBorders>
              <w:top w:val="single" w:sz="4" w:space="0" w:color="000000"/>
              <w:left w:val="single" w:sz="4" w:space="0" w:color="000000"/>
              <w:bottom w:val="single" w:sz="4" w:space="0" w:color="000000"/>
              <w:right w:val="single" w:sz="4" w:space="0" w:color="000000"/>
            </w:tcBorders>
          </w:tcPr>
          <w:p w14:paraId="7F3CF599" w14:textId="77777777" w:rsidR="006975C4" w:rsidRDefault="006975C4" w:rsidP="006975C4">
            <w:pPr>
              <w:pStyle w:val="TableParagraph"/>
              <w:spacing w:before="3" w:line="218" w:lineRule="exact"/>
              <w:ind w:left="129" w:right="2"/>
              <w:jc w:val="center"/>
              <w:rPr>
                <w:moveTo w:id="24509" w:author="Demarius Tolliver" w:date="2026-08-31T08:37:00Z" w16du:dateUtc="2026-08-31T13:37:00Z"/>
              </w:rPr>
            </w:pPr>
            <w:moveToRangeStart w:id="24510" w:author="Demarius Tolliver" w:date="2026-08-31T08:37:00Z" w:name="move239057839"/>
            <w:moveTo w:id="24511" w:author="Demarius Tolliver" w:date="2026-08-31T08:37:00Z" w16du:dateUtc="2026-08-31T13:37: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60A6FB72" w14:textId="77777777" w:rsidR="006975C4" w:rsidRDefault="006975C4" w:rsidP="006975C4">
            <w:pPr>
              <w:pStyle w:val="TableParagraph"/>
              <w:spacing w:before="3" w:line="218" w:lineRule="exact"/>
              <w:ind w:left="131" w:right="2"/>
              <w:jc w:val="center"/>
              <w:rPr>
                <w:moveTo w:id="24512" w:author="Demarius Tolliver" w:date="2026-08-31T08:37:00Z" w16du:dateUtc="2026-08-31T13:37:00Z"/>
              </w:rPr>
            </w:pPr>
            <w:moveTo w:id="24513" w:author="Demarius Tolliver" w:date="2026-08-31T08:37:00Z" w16du:dateUtc="2026-08-31T13:37: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010930D7" w14:textId="77777777" w:rsidR="006975C4" w:rsidRDefault="006975C4" w:rsidP="006975C4">
            <w:pPr>
              <w:pStyle w:val="TableParagraph"/>
              <w:spacing w:before="3" w:line="218" w:lineRule="exact"/>
              <w:ind w:left="130" w:right="1"/>
              <w:jc w:val="center"/>
              <w:rPr>
                <w:moveTo w:id="24514" w:author="Demarius Tolliver" w:date="2026-08-31T08:37:00Z" w16du:dateUtc="2026-08-31T13:37:00Z"/>
              </w:rPr>
            </w:pPr>
            <w:moveTo w:id="24515" w:author="Demarius Tolliver" w:date="2026-08-31T08:37:00Z" w16du:dateUtc="2026-08-31T13:37:00Z">
              <w:r>
                <w:rPr>
                  <w:spacing w:val="-5"/>
                </w:rPr>
                <w:t>Lab</w:t>
              </w:r>
            </w:moveTo>
          </w:p>
        </w:tc>
        <w:tc>
          <w:tcPr>
            <w:tcW w:w="1789" w:type="dxa"/>
            <w:tcBorders>
              <w:top w:val="single" w:sz="4" w:space="0" w:color="000000"/>
              <w:left w:val="single" w:sz="4" w:space="0" w:color="000000"/>
              <w:bottom w:val="single" w:sz="4" w:space="0" w:color="000000"/>
              <w:right w:val="single" w:sz="4" w:space="0" w:color="000000"/>
            </w:tcBorders>
          </w:tcPr>
          <w:p w14:paraId="58A35536" w14:textId="77777777" w:rsidR="006975C4" w:rsidRDefault="006975C4" w:rsidP="006975C4">
            <w:pPr>
              <w:pStyle w:val="TableParagraph"/>
              <w:spacing w:before="3" w:line="218" w:lineRule="exact"/>
              <w:ind w:left="128" w:right="2"/>
              <w:jc w:val="center"/>
              <w:rPr>
                <w:moveTo w:id="24516" w:author="Demarius Tolliver" w:date="2026-08-31T08:37:00Z" w16du:dateUtc="2026-08-31T13:37:00Z"/>
              </w:rPr>
            </w:pPr>
            <w:moveTo w:id="24517" w:author="Demarius Tolliver" w:date="2026-08-31T08:37:00Z" w16du:dateUtc="2026-08-31T13:37:00Z">
              <w:r>
                <w:t>Contact</w:t>
              </w:r>
              <w:r>
                <w:rPr>
                  <w:spacing w:val="-10"/>
                </w:rPr>
                <w:t xml:space="preserve"> </w:t>
              </w:r>
              <w:r>
                <w:rPr>
                  <w:spacing w:val="-2"/>
                </w:rPr>
                <w:t>Hours</w:t>
              </w:r>
            </w:moveTo>
          </w:p>
        </w:tc>
      </w:tr>
      <w:tr w:rsidR="006975C4" w14:paraId="76D5F41F" w14:textId="77777777" w:rsidTr="006975C4">
        <w:trPr>
          <w:trHeight w:val="244"/>
        </w:trPr>
        <w:tc>
          <w:tcPr>
            <w:tcW w:w="2041" w:type="dxa"/>
            <w:tcBorders>
              <w:top w:val="single" w:sz="4" w:space="0" w:color="000000"/>
              <w:left w:val="single" w:sz="4" w:space="0" w:color="000000"/>
              <w:bottom w:val="single" w:sz="4" w:space="0" w:color="000000"/>
              <w:right w:val="single" w:sz="4" w:space="0" w:color="000000"/>
            </w:tcBorders>
          </w:tcPr>
          <w:p w14:paraId="287E589F" w14:textId="77777777" w:rsidR="006975C4" w:rsidRDefault="006975C4" w:rsidP="006975C4">
            <w:pPr>
              <w:pStyle w:val="TableParagraph"/>
              <w:spacing w:before="3" w:line="221" w:lineRule="exact"/>
              <w:ind w:left="129"/>
              <w:jc w:val="center"/>
              <w:rPr>
                <w:moveTo w:id="24518" w:author="Demarius Tolliver" w:date="2026-08-31T08:37:00Z" w16du:dateUtc="2026-08-31T13:37:00Z"/>
              </w:rPr>
            </w:pPr>
            <w:moveTo w:id="24519" w:author="Demarius Tolliver" w:date="2026-08-31T08:37:00Z" w16du:dateUtc="2026-08-31T13:37: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121A987E" w14:textId="77777777" w:rsidR="006975C4" w:rsidRDefault="006975C4" w:rsidP="006975C4">
            <w:pPr>
              <w:pStyle w:val="TableParagraph"/>
              <w:spacing w:before="3" w:line="221" w:lineRule="exact"/>
              <w:ind w:left="131"/>
              <w:jc w:val="center"/>
              <w:rPr>
                <w:moveTo w:id="24520" w:author="Demarius Tolliver" w:date="2026-08-31T08:37:00Z" w16du:dateUtc="2026-08-31T13:37:00Z"/>
              </w:rPr>
            </w:pPr>
            <w:moveTo w:id="24521" w:author="Demarius Tolliver" w:date="2026-08-31T08:37:00Z" w16du:dateUtc="2026-08-31T13:37: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2158CD40" w14:textId="77777777" w:rsidR="006975C4" w:rsidRDefault="006975C4" w:rsidP="006975C4">
            <w:pPr>
              <w:pStyle w:val="TableParagraph"/>
              <w:spacing w:before="3" w:line="221" w:lineRule="exact"/>
              <w:ind w:left="129" w:right="2"/>
              <w:jc w:val="center"/>
              <w:rPr>
                <w:moveTo w:id="24522" w:author="Demarius Tolliver" w:date="2026-08-31T08:37:00Z" w16du:dateUtc="2026-08-31T13:37:00Z"/>
              </w:rPr>
            </w:pPr>
            <w:moveTo w:id="24523" w:author="Demarius Tolliver" w:date="2026-08-31T08:37:00Z" w16du:dateUtc="2026-08-31T13:37:00Z">
              <w:r>
                <w:rPr>
                  <w:spacing w:val="-10"/>
                </w:rPr>
                <w:t>4</w:t>
              </w:r>
            </w:moveTo>
          </w:p>
        </w:tc>
        <w:tc>
          <w:tcPr>
            <w:tcW w:w="1789" w:type="dxa"/>
            <w:tcBorders>
              <w:top w:val="single" w:sz="4" w:space="0" w:color="000000"/>
              <w:left w:val="single" w:sz="4" w:space="0" w:color="000000"/>
              <w:bottom w:val="single" w:sz="4" w:space="0" w:color="000000"/>
              <w:right w:val="single" w:sz="4" w:space="0" w:color="000000"/>
            </w:tcBorders>
          </w:tcPr>
          <w:p w14:paraId="66C6E1EB" w14:textId="77777777" w:rsidR="006975C4" w:rsidRDefault="006975C4" w:rsidP="006975C4">
            <w:pPr>
              <w:pStyle w:val="TableParagraph"/>
              <w:spacing w:before="3" w:line="221" w:lineRule="exact"/>
              <w:ind w:left="128"/>
              <w:jc w:val="center"/>
              <w:rPr>
                <w:moveTo w:id="24524" w:author="Demarius Tolliver" w:date="2026-08-31T08:37:00Z" w16du:dateUtc="2026-08-31T13:37:00Z"/>
              </w:rPr>
            </w:pPr>
            <w:moveTo w:id="24525" w:author="Demarius Tolliver" w:date="2026-08-31T08:37:00Z" w16du:dateUtc="2026-08-31T13:37:00Z">
              <w:r>
                <w:rPr>
                  <w:spacing w:val="-5"/>
                </w:rPr>
                <w:t>75</w:t>
              </w:r>
            </w:moveTo>
          </w:p>
        </w:tc>
      </w:tr>
      <w:tr w:rsidR="006975C4" w14:paraId="5D8FC3A8" w14:textId="77777777" w:rsidTr="006975C4">
        <w:trPr>
          <w:trHeight w:val="244"/>
        </w:trPr>
        <w:tc>
          <w:tcPr>
            <w:tcW w:w="2041" w:type="dxa"/>
            <w:tcBorders>
              <w:top w:val="single" w:sz="4" w:space="0" w:color="000000"/>
              <w:left w:val="single" w:sz="4" w:space="0" w:color="000000"/>
              <w:bottom w:val="single" w:sz="4" w:space="0" w:color="000000"/>
              <w:right w:val="single" w:sz="4" w:space="0" w:color="000000"/>
            </w:tcBorders>
          </w:tcPr>
          <w:p w14:paraId="09033DDB" w14:textId="77777777" w:rsidR="006975C4" w:rsidRDefault="006975C4" w:rsidP="006975C4">
            <w:pPr>
              <w:pStyle w:val="TableParagraph"/>
              <w:spacing w:line="224" w:lineRule="exact"/>
              <w:ind w:left="129"/>
              <w:jc w:val="center"/>
              <w:rPr>
                <w:moveTo w:id="24526" w:author="Demarius Tolliver" w:date="2026-08-31T08:37:00Z" w16du:dateUtc="2026-08-31T13:37:00Z"/>
              </w:rPr>
            </w:pPr>
            <w:moveTo w:id="24527" w:author="Demarius Tolliver" w:date="2026-08-31T08:37:00Z" w16du:dateUtc="2026-08-31T13:37: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5C689FF2" w14:textId="77777777" w:rsidR="006975C4" w:rsidRDefault="006975C4" w:rsidP="006975C4">
            <w:pPr>
              <w:pStyle w:val="TableParagraph"/>
              <w:spacing w:line="224" w:lineRule="exact"/>
              <w:ind w:left="131"/>
              <w:jc w:val="center"/>
              <w:rPr>
                <w:moveTo w:id="24528" w:author="Demarius Tolliver" w:date="2026-08-31T08:37:00Z" w16du:dateUtc="2026-08-31T13:37:00Z"/>
              </w:rPr>
            </w:pPr>
            <w:moveTo w:id="24529" w:author="Demarius Tolliver" w:date="2026-08-31T08:37:00Z" w16du:dateUtc="2026-08-31T13:37: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34CCF941" w14:textId="77777777" w:rsidR="006975C4" w:rsidRDefault="006975C4" w:rsidP="006975C4">
            <w:pPr>
              <w:pStyle w:val="TableParagraph"/>
              <w:spacing w:line="224" w:lineRule="exact"/>
              <w:ind w:left="129" w:right="2"/>
              <w:jc w:val="center"/>
              <w:rPr>
                <w:moveTo w:id="24530" w:author="Demarius Tolliver" w:date="2026-08-31T08:37:00Z" w16du:dateUtc="2026-08-31T13:37:00Z"/>
              </w:rPr>
            </w:pPr>
            <w:moveTo w:id="24531" w:author="Demarius Tolliver" w:date="2026-08-31T08:37:00Z" w16du:dateUtc="2026-08-31T13:37:00Z">
              <w:r>
                <w:rPr>
                  <w:spacing w:val="-10"/>
                </w:rPr>
                <w:t>2</w:t>
              </w:r>
            </w:moveTo>
          </w:p>
        </w:tc>
        <w:tc>
          <w:tcPr>
            <w:tcW w:w="1789" w:type="dxa"/>
            <w:tcBorders>
              <w:top w:val="single" w:sz="4" w:space="0" w:color="000000"/>
              <w:left w:val="single" w:sz="4" w:space="0" w:color="000000"/>
              <w:bottom w:val="single" w:sz="4" w:space="0" w:color="000000"/>
              <w:right w:val="single" w:sz="4" w:space="0" w:color="000000"/>
            </w:tcBorders>
          </w:tcPr>
          <w:p w14:paraId="3683137F" w14:textId="77777777" w:rsidR="006975C4" w:rsidRDefault="006975C4" w:rsidP="006975C4">
            <w:pPr>
              <w:pStyle w:val="TableParagraph"/>
              <w:spacing w:line="224" w:lineRule="exact"/>
              <w:ind w:left="128"/>
              <w:jc w:val="center"/>
              <w:rPr>
                <w:moveTo w:id="24532" w:author="Demarius Tolliver" w:date="2026-08-31T08:37:00Z" w16du:dateUtc="2026-08-31T13:37:00Z"/>
              </w:rPr>
            </w:pPr>
            <w:moveTo w:id="24533" w:author="Demarius Tolliver" w:date="2026-08-31T08:37:00Z" w16du:dateUtc="2026-08-31T13:37:00Z">
              <w:r>
                <w:rPr>
                  <w:spacing w:val="-5"/>
                </w:rPr>
                <w:t>60</w:t>
              </w:r>
            </w:moveTo>
          </w:p>
        </w:tc>
      </w:tr>
    </w:tbl>
    <w:moveToRangeEnd w:id="24510"/>
    <w:p w14:paraId="16B94605" w14:textId="77777777" w:rsidR="006E5335" w:rsidRDefault="003D79E3">
      <w:pPr>
        <w:ind w:left="1120" w:hanging="220"/>
        <w:rPr>
          <w:b/>
        </w:rPr>
      </w:pPr>
      <w:r>
        <w:rPr>
          <w:b/>
        </w:rPr>
        <w:t>Hour</w:t>
      </w:r>
      <w:r>
        <w:rPr>
          <w:b/>
          <w:spacing w:val="-4"/>
        </w:rPr>
        <w:t xml:space="preserve"> </w:t>
      </w:r>
      <w:r>
        <w:rPr>
          <w:b/>
          <w:spacing w:val="-2"/>
        </w:rPr>
        <w:t>Breakdown:</w:t>
      </w:r>
    </w:p>
    <w:tbl>
      <w:tblPr>
        <w:tblW w:w="6392" w:type="dxa"/>
        <w:tblInd w:w="65" w:type="dxa"/>
        <w:tblLayout w:type="fixed"/>
        <w:tblCellMar>
          <w:left w:w="5" w:type="dxa"/>
          <w:right w:w="5" w:type="dxa"/>
        </w:tblCellMar>
        <w:tblLook w:val="01E0" w:firstRow="1" w:lastRow="1" w:firstColumn="1" w:lastColumn="1" w:noHBand="0" w:noVBand="0"/>
        <w:tblPrChange w:id="24534" w:author="Demarius Tolliver" w:date="2026-08-31T08:37:00Z" w16du:dateUtc="2026-08-31T13:37:00Z">
          <w:tblPr>
            <w:tblW w:w="6392" w:type="dxa"/>
            <w:tblInd w:w="65" w:type="dxa"/>
            <w:tblLayout w:type="fixed"/>
            <w:tblCellMar>
              <w:left w:w="5" w:type="dxa"/>
              <w:right w:w="5" w:type="dxa"/>
            </w:tblCellMar>
            <w:tblLook w:val="01E0" w:firstRow="1" w:lastRow="1" w:firstColumn="1" w:lastColumn="1" w:noHBand="0" w:noVBand="0"/>
          </w:tblPr>
        </w:tblPrChange>
      </w:tblPr>
      <w:tblGrid>
        <w:gridCol w:w="2041"/>
        <w:gridCol w:w="1414"/>
        <w:gridCol w:w="1148"/>
        <w:gridCol w:w="1789"/>
        <w:tblGridChange w:id="24535">
          <w:tblGrid>
            <w:gridCol w:w="2041"/>
            <w:gridCol w:w="1414"/>
            <w:gridCol w:w="1148"/>
            <w:gridCol w:w="1789"/>
          </w:tblGrid>
        </w:tblGridChange>
      </w:tblGrid>
      <w:tr w:rsidR="006E5335" w:rsidDel="00652B76" w14:paraId="76A54E40" w14:textId="1877252C" w:rsidTr="006975C4">
        <w:trPr>
          <w:trHeight w:val="242"/>
          <w:del w:id="24536" w:author="Demarius Tolliver" w:date="2026-09-02T08:02:00Z"/>
          <w:trPrChange w:id="24537" w:author="Demarius Tolliver" w:date="2026-08-31T08:37:00Z" w16du:dateUtc="2026-08-31T13:37:00Z">
            <w:trPr>
              <w:trHeight w:val="242"/>
            </w:trPr>
          </w:trPrChange>
        </w:trPr>
        <w:tc>
          <w:tcPr>
            <w:tcW w:w="2041" w:type="dxa"/>
            <w:tcBorders>
              <w:top w:val="single" w:sz="4" w:space="0" w:color="000000"/>
              <w:left w:val="single" w:sz="4" w:space="0" w:color="000000"/>
              <w:bottom w:val="single" w:sz="4" w:space="0" w:color="000000"/>
              <w:right w:val="single" w:sz="4" w:space="0" w:color="000000"/>
            </w:tcBorders>
            <w:tcPrChange w:id="24538" w:author="Demarius Tolliver" w:date="2026-08-31T08:37:00Z" w16du:dateUtc="2026-08-31T13:37:00Z">
              <w:tcPr>
                <w:tcW w:w="2040" w:type="dxa"/>
                <w:tcBorders>
                  <w:top w:val="single" w:sz="4" w:space="0" w:color="000000"/>
                  <w:left w:val="single" w:sz="4" w:space="0" w:color="000000"/>
                  <w:bottom w:val="single" w:sz="4" w:space="0" w:color="000000"/>
                  <w:right w:val="single" w:sz="4" w:space="0" w:color="000000"/>
                </w:tcBorders>
              </w:tcPr>
            </w:tcPrChange>
          </w:tcPr>
          <w:p w14:paraId="5CBFEFFA" w14:textId="0D750298" w:rsidR="006E5335" w:rsidDel="00652B76" w:rsidRDefault="003D79E3">
            <w:pPr>
              <w:pStyle w:val="TableParagraph"/>
              <w:spacing w:before="3" w:line="218" w:lineRule="exact"/>
              <w:ind w:left="129" w:right="2"/>
              <w:jc w:val="center"/>
              <w:rPr>
                <w:del w:id="24539" w:author="Demarius Tolliver" w:date="2026-09-02T08:02:00Z" w16du:dateUtc="2026-09-02T13:02:00Z"/>
                <w:moveFrom w:id="24540" w:author="Demarius Tolliver" w:date="2026-08-31T08:37:00Z" w16du:dateUtc="2026-08-31T13:37:00Z"/>
              </w:rPr>
            </w:pPr>
            <w:moveFromRangeStart w:id="24541" w:author="Demarius Tolliver" w:date="2026-08-31T08:37:00Z" w:name="move239057839"/>
            <w:moveFrom w:id="24542" w:author="Demarius Tolliver" w:date="2026-08-31T08:37:00Z" w16du:dateUtc="2026-08-31T13:37:00Z">
              <w:del w:id="24543" w:author="Demarius Tolliver" w:date="2026-09-02T08:02:00Z" w16du:dateUtc="2026-09-02T13:02: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24544" w:author="Demarius Tolliver" w:date="2026-08-31T08:37:00Z" w16du:dateUtc="2026-08-31T13:37:00Z">
              <w:tcPr>
                <w:tcW w:w="1414" w:type="dxa"/>
                <w:tcBorders>
                  <w:top w:val="single" w:sz="4" w:space="0" w:color="000000"/>
                  <w:left w:val="single" w:sz="4" w:space="0" w:color="000000"/>
                  <w:bottom w:val="single" w:sz="4" w:space="0" w:color="000000"/>
                  <w:right w:val="single" w:sz="4" w:space="0" w:color="000000"/>
                </w:tcBorders>
              </w:tcPr>
            </w:tcPrChange>
          </w:tcPr>
          <w:p w14:paraId="4A663292" w14:textId="2AE454D5" w:rsidR="006E5335" w:rsidDel="00652B76" w:rsidRDefault="003D79E3">
            <w:pPr>
              <w:pStyle w:val="TableParagraph"/>
              <w:spacing w:before="3" w:line="218" w:lineRule="exact"/>
              <w:ind w:left="131" w:right="2"/>
              <w:jc w:val="center"/>
              <w:rPr>
                <w:del w:id="24545" w:author="Demarius Tolliver" w:date="2026-09-02T08:02:00Z" w16du:dateUtc="2026-09-02T13:02:00Z"/>
                <w:moveFrom w:id="24546" w:author="Demarius Tolliver" w:date="2026-08-31T08:37:00Z" w16du:dateUtc="2026-08-31T13:37:00Z"/>
              </w:rPr>
            </w:pPr>
            <w:moveFrom w:id="24547" w:author="Demarius Tolliver" w:date="2026-08-31T08:37:00Z" w16du:dateUtc="2026-08-31T13:37:00Z">
              <w:del w:id="24548" w:author="Demarius Tolliver" w:date="2026-09-02T08:02:00Z" w16du:dateUtc="2026-09-02T13:02: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4549" w:author="Demarius Tolliver" w:date="2026-08-31T08:37:00Z" w16du:dateUtc="2026-08-31T13:37:00Z">
              <w:tcPr>
                <w:tcW w:w="1148" w:type="dxa"/>
                <w:tcBorders>
                  <w:top w:val="single" w:sz="4" w:space="0" w:color="000000"/>
                  <w:left w:val="single" w:sz="4" w:space="0" w:color="000000"/>
                  <w:bottom w:val="single" w:sz="4" w:space="0" w:color="000000"/>
                  <w:right w:val="single" w:sz="4" w:space="0" w:color="000000"/>
                </w:tcBorders>
              </w:tcPr>
            </w:tcPrChange>
          </w:tcPr>
          <w:p w14:paraId="4DAEE254" w14:textId="07238616" w:rsidR="006E5335" w:rsidDel="00652B76" w:rsidRDefault="003D79E3">
            <w:pPr>
              <w:pStyle w:val="TableParagraph"/>
              <w:spacing w:before="3" w:line="218" w:lineRule="exact"/>
              <w:ind w:left="130" w:right="1"/>
              <w:jc w:val="center"/>
              <w:rPr>
                <w:del w:id="24550" w:author="Demarius Tolliver" w:date="2026-09-02T08:02:00Z" w16du:dateUtc="2026-09-02T13:02:00Z"/>
                <w:moveFrom w:id="24551" w:author="Demarius Tolliver" w:date="2026-08-31T08:37:00Z" w16du:dateUtc="2026-08-31T13:37:00Z"/>
              </w:rPr>
            </w:pPr>
            <w:moveFrom w:id="24552" w:author="Demarius Tolliver" w:date="2026-08-31T08:37:00Z" w16du:dateUtc="2026-08-31T13:37:00Z">
              <w:del w:id="24553" w:author="Demarius Tolliver" w:date="2026-09-02T08:02:00Z" w16du:dateUtc="2026-09-02T13:02:00Z">
                <w:r w:rsidDel="00652B76">
                  <w:rPr>
                    <w:spacing w:val="-5"/>
                  </w:rPr>
                  <w:delText>Lab</w:delText>
                </w:r>
              </w:del>
            </w:moveFrom>
          </w:p>
        </w:tc>
        <w:tc>
          <w:tcPr>
            <w:tcW w:w="1789" w:type="dxa"/>
            <w:tcBorders>
              <w:top w:val="single" w:sz="4" w:space="0" w:color="000000"/>
              <w:left w:val="single" w:sz="4" w:space="0" w:color="000000"/>
              <w:bottom w:val="single" w:sz="4" w:space="0" w:color="000000"/>
              <w:right w:val="single" w:sz="4" w:space="0" w:color="000000"/>
            </w:tcBorders>
            <w:tcPrChange w:id="24554" w:author="Demarius Tolliver" w:date="2026-08-31T08:37:00Z" w16du:dateUtc="2026-08-31T13:37:00Z">
              <w:tcPr>
                <w:tcW w:w="1789" w:type="dxa"/>
                <w:tcBorders>
                  <w:top w:val="single" w:sz="4" w:space="0" w:color="000000"/>
                  <w:left w:val="single" w:sz="4" w:space="0" w:color="000000"/>
                  <w:bottom w:val="single" w:sz="4" w:space="0" w:color="000000"/>
                  <w:right w:val="single" w:sz="4" w:space="0" w:color="000000"/>
                </w:tcBorders>
              </w:tcPr>
            </w:tcPrChange>
          </w:tcPr>
          <w:p w14:paraId="492DA1CF" w14:textId="563DB5E0" w:rsidR="006E5335" w:rsidDel="00652B76" w:rsidRDefault="003D79E3">
            <w:pPr>
              <w:pStyle w:val="TableParagraph"/>
              <w:spacing w:before="3" w:line="218" w:lineRule="exact"/>
              <w:ind w:left="128" w:right="2"/>
              <w:jc w:val="center"/>
              <w:rPr>
                <w:del w:id="24555" w:author="Demarius Tolliver" w:date="2026-09-02T08:02:00Z" w16du:dateUtc="2026-09-02T13:02:00Z"/>
                <w:moveFrom w:id="24556" w:author="Demarius Tolliver" w:date="2026-08-31T08:37:00Z" w16du:dateUtc="2026-08-31T13:37:00Z"/>
              </w:rPr>
            </w:pPr>
            <w:moveFrom w:id="24557" w:author="Demarius Tolliver" w:date="2026-08-31T08:37:00Z" w16du:dateUtc="2026-08-31T13:37:00Z">
              <w:del w:id="24558" w:author="Demarius Tolliver" w:date="2026-09-02T08:02:00Z" w16du:dateUtc="2026-09-02T13:02:00Z">
                <w:r w:rsidDel="00652B76">
                  <w:delText>Contact</w:delText>
                </w:r>
                <w:r w:rsidDel="00652B76">
                  <w:rPr>
                    <w:spacing w:val="-10"/>
                  </w:rPr>
                  <w:delText xml:space="preserve"> </w:delText>
                </w:r>
                <w:r w:rsidDel="00652B76">
                  <w:rPr>
                    <w:spacing w:val="-2"/>
                  </w:rPr>
                  <w:delText>Hours</w:delText>
                </w:r>
              </w:del>
            </w:moveFrom>
          </w:p>
        </w:tc>
      </w:tr>
      <w:tr w:rsidR="006E5335" w:rsidDel="00652B76" w14:paraId="39EE0BE2" w14:textId="74C0C8AD" w:rsidTr="006975C4">
        <w:trPr>
          <w:trHeight w:val="244"/>
          <w:del w:id="24559" w:author="Demarius Tolliver" w:date="2026-09-02T08:02:00Z"/>
          <w:trPrChange w:id="24560" w:author="Demarius Tolliver" w:date="2026-08-31T08:37:00Z" w16du:dateUtc="2026-08-31T13:37: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4561" w:author="Demarius Tolliver" w:date="2026-08-31T08:37:00Z" w16du:dateUtc="2026-08-31T13:37:00Z">
              <w:tcPr>
                <w:tcW w:w="2040" w:type="dxa"/>
                <w:tcBorders>
                  <w:top w:val="single" w:sz="4" w:space="0" w:color="000000"/>
                  <w:left w:val="single" w:sz="4" w:space="0" w:color="000000"/>
                  <w:bottom w:val="single" w:sz="4" w:space="0" w:color="000000"/>
                  <w:right w:val="single" w:sz="4" w:space="0" w:color="000000"/>
                </w:tcBorders>
              </w:tcPr>
            </w:tcPrChange>
          </w:tcPr>
          <w:p w14:paraId="3EB7D51A" w14:textId="1938FD56" w:rsidR="006E5335" w:rsidDel="00652B76" w:rsidRDefault="003D79E3">
            <w:pPr>
              <w:pStyle w:val="TableParagraph"/>
              <w:spacing w:before="3" w:line="221" w:lineRule="exact"/>
              <w:ind w:left="129"/>
              <w:jc w:val="center"/>
              <w:rPr>
                <w:del w:id="24562" w:author="Demarius Tolliver" w:date="2026-09-02T08:02:00Z" w16du:dateUtc="2026-09-02T13:02:00Z"/>
                <w:moveFrom w:id="24563" w:author="Demarius Tolliver" w:date="2026-08-31T08:37:00Z" w16du:dateUtc="2026-08-31T13:37:00Z"/>
              </w:rPr>
            </w:pPr>
            <w:moveFrom w:id="24564" w:author="Demarius Tolliver" w:date="2026-08-31T08:37:00Z" w16du:dateUtc="2026-08-31T13:37:00Z">
              <w:del w:id="24565" w:author="Demarius Tolliver" w:date="2026-09-02T08:02:00Z" w16du:dateUtc="2026-09-02T13:02: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4566" w:author="Demarius Tolliver" w:date="2026-08-31T08:37:00Z" w16du:dateUtc="2026-08-31T13:37:00Z">
              <w:tcPr>
                <w:tcW w:w="1414" w:type="dxa"/>
                <w:tcBorders>
                  <w:top w:val="single" w:sz="4" w:space="0" w:color="000000"/>
                  <w:left w:val="single" w:sz="4" w:space="0" w:color="000000"/>
                  <w:bottom w:val="single" w:sz="4" w:space="0" w:color="000000"/>
                  <w:right w:val="single" w:sz="4" w:space="0" w:color="000000"/>
                </w:tcBorders>
              </w:tcPr>
            </w:tcPrChange>
          </w:tcPr>
          <w:p w14:paraId="2D7716FF" w14:textId="67BA73EA" w:rsidR="006E5335" w:rsidDel="00652B76" w:rsidRDefault="003D79E3">
            <w:pPr>
              <w:pStyle w:val="TableParagraph"/>
              <w:spacing w:before="3" w:line="221" w:lineRule="exact"/>
              <w:ind w:left="131"/>
              <w:jc w:val="center"/>
              <w:rPr>
                <w:del w:id="24567" w:author="Demarius Tolliver" w:date="2026-09-02T08:02:00Z" w16du:dateUtc="2026-09-02T13:02:00Z"/>
                <w:moveFrom w:id="24568" w:author="Demarius Tolliver" w:date="2026-08-31T08:37:00Z" w16du:dateUtc="2026-08-31T13:37:00Z"/>
              </w:rPr>
            </w:pPr>
            <w:moveFrom w:id="24569" w:author="Demarius Tolliver" w:date="2026-08-31T08:37:00Z" w16du:dateUtc="2026-08-31T13:37:00Z">
              <w:del w:id="24570" w:author="Demarius Tolliver" w:date="2026-09-02T08:02:00Z" w16du:dateUtc="2026-09-02T13:02: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4571" w:author="Demarius Tolliver" w:date="2026-08-31T08:37:00Z" w16du:dateUtc="2026-08-31T13:37:00Z">
              <w:tcPr>
                <w:tcW w:w="1148" w:type="dxa"/>
                <w:tcBorders>
                  <w:top w:val="single" w:sz="4" w:space="0" w:color="000000"/>
                  <w:left w:val="single" w:sz="4" w:space="0" w:color="000000"/>
                  <w:bottom w:val="single" w:sz="4" w:space="0" w:color="000000"/>
                  <w:right w:val="single" w:sz="4" w:space="0" w:color="000000"/>
                </w:tcBorders>
              </w:tcPr>
            </w:tcPrChange>
          </w:tcPr>
          <w:p w14:paraId="4CB9F23A" w14:textId="7E577B18" w:rsidR="006E5335" w:rsidDel="00652B76" w:rsidRDefault="003D79E3">
            <w:pPr>
              <w:pStyle w:val="TableParagraph"/>
              <w:spacing w:before="3" w:line="221" w:lineRule="exact"/>
              <w:ind w:left="129" w:right="2"/>
              <w:jc w:val="center"/>
              <w:rPr>
                <w:del w:id="24572" w:author="Demarius Tolliver" w:date="2026-09-02T08:02:00Z" w16du:dateUtc="2026-09-02T13:02:00Z"/>
                <w:moveFrom w:id="24573" w:author="Demarius Tolliver" w:date="2026-08-31T08:37:00Z" w16du:dateUtc="2026-08-31T13:37:00Z"/>
              </w:rPr>
            </w:pPr>
            <w:moveFrom w:id="24574" w:author="Demarius Tolliver" w:date="2026-08-31T08:37:00Z" w16du:dateUtc="2026-08-31T13:37:00Z">
              <w:del w:id="24575" w:author="Demarius Tolliver" w:date="2026-09-02T08:02:00Z" w16du:dateUtc="2026-09-02T13:02:00Z">
                <w:r w:rsidDel="00652B76">
                  <w:rPr>
                    <w:spacing w:val="-10"/>
                  </w:rPr>
                  <w:delText>4</w:delText>
                </w:r>
              </w:del>
            </w:moveFrom>
          </w:p>
        </w:tc>
        <w:tc>
          <w:tcPr>
            <w:tcW w:w="1789" w:type="dxa"/>
            <w:tcBorders>
              <w:top w:val="single" w:sz="4" w:space="0" w:color="000000"/>
              <w:left w:val="single" w:sz="4" w:space="0" w:color="000000"/>
              <w:bottom w:val="single" w:sz="4" w:space="0" w:color="000000"/>
              <w:right w:val="single" w:sz="4" w:space="0" w:color="000000"/>
            </w:tcBorders>
            <w:tcPrChange w:id="24576" w:author="Demarius Tolliver" w:date="2026-08-31T08:37:00Z" w16du:dateUtc="2026-08-31T13:37:00Z">
              <w:tcPr>
                <w:tcW w:w="1789" w:type="dxa"/>
                <w:tcBorders>
                  <w:top w:val="single" w:sz="4" w:space="0" w:color="000000"/>
                  <w:left w:val="single" w:sz="4" w:space="0" w:color="000000"/>
                  <w:bottom w:val="single" w:sz="4" w:space="0" w:color="000000"/>
                  <w:right w:val="single" w:sz="4" w:space="0" w:color="000000"/>
                </w:tcBorders>
              </w:tcPr>
            </w:tcPrChange>
          </w:tcPr>
          <w:p w14:paraId="148E80C0" w14:textId="745179F6" w:rsidR="006E5335" w:rsidDel="00652B76" w:rsidRDefault="003D79E3">
            <w:pPr>
              <w:pStyle w:val="TableParagraph"/>
              <w:spacing w:before="3" w:line="221" w:lineRule="exact"/>
              <w:ind w:left="128"/>
              <w:jc w:val="center"/>
              <w:rPr>
                <w:del w:id="24577" w:author="Demarius Tolliver" w:date="2026-09-02T08:02:00Z" w16du:dateUtc="2026-09-02T13:02:00Z"/>
                <w:moveFrom w:id="24578" w:author="Demarius Tolliver" w:date="2026-08-31T08:37:00Z" w16du:dateUtc="2026-08-31T13:37:00Z"/>
              </w:rPr>
            </w:pPr>
            <w:moveFrom w:id="24579" w:author="Demarius Tolliver" w:date="2026-08-31T08:37:00Z" w16du:dateUtc="2026-08-31T13:37:00Z">
              <w:del w:id="24580" w:author="Demarius Tolliver" w:date="2026-09-02T08:02:00Z" w16du:dateUtc="2026-09-02T13:02:00Z">
                <w:r w:rsidDel="00652B76">
                  <w:rPr>
                    <w:spacing w:val="-5"/>
                  </w:rPr>
                  <w:delText>75</w:delText>
                </w:r>
              </w:del>
            </w:moveFrom>
          </w:p>
        </w:tc>
      </w:tr>
      <w:tr w:rsidR="006E5335" w:rsidDel="00652B76" w14:paraId="29222F30" w14:textId="0E3BE9A3" w:rsidTr="006975C4">
        <w:trPr>
          <w:trHeight w:val="244"/>
          <w:del w:id="24581" w:author="Demarius Tolliver" w:date="2026-09-02T08:02:00Z"/>
          <w:trPrChange w:id="24582" w:author="Demarius Tolliver" w:date="2026-08-31T08:37:00Z" w16du:dateUtc="2026-08-31T13:37: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4583" w:author="Demarius Tolliver" w:date="2026-08-31T08:37:00Z" w16du:dateUtc="2026-08-31T13:37:00Z">
              <w:tcPr>
                <w:tcW w:w="2040" w:type="dxa"/>
                <w:tcBorders>
                  <w:top w:val="single" w:sz="4" w:space="0" w:color="000000"/>
                  <w:left w:val="single" w:sz="4" w:space="0" w:color="000000"/>
                  <w:bottom w:val="single" w:sz="4" w:space="0" w:color="000000"/>
                  <w:right w:val="single" w:sz="4" w:space="0" w:color="000000"/>
                </w:tcBorders>
              </w:tcPr>
            </w:tcPrChange>
          </w:tcPr>
          <w:p w14:paraId="7C4AB789" w14:textId="7551F1E2" w:rsidR="006E5335" w:rsidDel="00652B76" w:rsidRDefault="003D79E3">
            <w:pPr>
              <w:pStyle w:val="TableParagraph"/>
              <w:spacing w:line="224" w:lineRule="exact"/>
              <w:ind w:left="129"/>
              <w:jc w:val="center"/>
              <w:rPr>
                <w:del w:id="24584" w:author="Demarius Tolliver" w:date="2026-09-02T08:02:00Z" w16du:dateUtc="2026-09-02T13:02:00Z"/>
                <w:moveFrom w:id="24585" w:author="Demarius Tolliver" w:date="2026-08-31T08:37:00Z" w16du:dateUtc="2026-08-31T13:37:00Z"/>
              </w:rPr>
            </w:pPr>
            <w:moveFrom w:id="24586" w:author="Demarius Tolliver" w:date="2026-08-31T08:37:00Z" w16du:dateUtc="2026-08-31T13:37:00Z">
              <w:del w:id="24587" w:author="Demarius Tolliver" w:date="2026-09-02T08:02:00Z" w16du:dateUtc="2026-09-02T13:02: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4588" w:author="Demarius Tolliver" w:date="2026-08-31T08:37:00Z" w16du:dateUtc="2026-08-31T13:37:00Z">
              <w:tcPr>
                <w:tcW w:w="1414" w:type="dxa"/>
                <w:tcBorders>
                  <w:top w:val="single" w:sz="4" w:space="0" w:color="000000"/>
                  <w:left w:val="single" w:sz="4" w:space="0" w:color="000000"/>
                  <w:bottom w:val="single" w:sz="4" w:space="0" w:color="000000"/>
                  <w:right w:val="single" w:sz="4" w:space="0" w:color="000000"/>
                </w:tcBorders>
              </w:tcPr>
            </w:tcPrChange>
          </w:tcPr>
          <w:p w14:paraId="59700C30" w14:textId="585CA36E" w:rsidR="006E5335" w:rsidDel="00652B76" w:rsidRDefault="003D79E3">
            <w:pPr>
              <w:pStyle w:val="TableParagraph"/>
              <w:spacing w:line="224" w:lineRule="exact"/>
              <w:ind w:left="131"/>
              <w:jc w:val="center"/>
              <w:rPr>
                <w:del w:id="24589" w:author="Demarius Tolliver" w:date="2026-09-02T08:02:00Z" w16du:dateUtc="2026-09-02T13:02:00Z"/>
                <w:moveFrom w:id="24590" w:author="Demarius Tolliver" w:date="2026-08-31T08:37:00Z" w16du:dateUtc="2026-08-31T13:37:00Z"/>
              </w:rPr>
            </w:pPr>
            <w:moveFrom w:id="24591" w:author="Demarius Tolliver" w:date="2026-08-31T08:37:00Z" w16du:dateUtc="2026-08-31T13:37:00Z">
              <w:del w:id="24592" w:author="Demarius Tolliver" w:date="2026-09-02T08:02:00Z" w16du:dateUtc="2026-09-02T13:02: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4593" w:author="Demarius Tolliver" w:date="2026-08-31T08:37:00Z" w16du:dateUtc="2026-08-31T13:37:00Z">
              <w:tcPr>
                <w:tcW w:w="1148" w:type="dxa"/>
                <w:tcBorders>
                  <w:top w:val="single" w:sz="4" w:space="0" w:color="000000"/>
                  <w:left w:val="single" w:sz="4" w:space="0" w:color="000000"/>
                  <w:bottom w:val="single" w:sz="4" w:space="0" w:color="000000"/>
                  <w:right w:val="single" w:sz="4" w:space="0" w:color="000000"/>
                </w:tcBorders>
              </w:tcPr>
            </w:tcPrChange>
          </w:tcPr>
          <w:p w14:paraId="3A906C5F" w14:textId="3079122C" w:rsidR="006E5335" w:rsidDel="00652B76" w:rsidRDefault="003D79E3">
            <w:pPr>
              <w:pStyle w:val="TableParagraph"/>
              <w:spacing w:line="224" w:lineRule="exact"/>
              <w:ind w:left="129" w:right="2"/>
              <w:jc w:val="center"/>
              <w:rPr>
                <w:del w:id="24594" w:author="Demarius Tolliver" w:date="2026-09-02T08:02:00Z" w16du:dateUtc="2026-09-02T13:02:00Z"/>
                <w:moveFrom w:id="24595" w:author="Demarius Tolliver" w:date="2026-08-31T08:37:00Z" w16du:dateUtc="2026-08-31T13:37:00Z"/>
              </w:rPr>
            </w:pPr>
            <w:moveFrom w:id="24596" w:author="Demarius Tolliver" w:date="2026-08-31T08:37:00Z" w16du:dateUtc="2026-08-31T13:37:00Z">
              <w:del w:id="24597" w:author="Demarius Tolliver" w:date="2026-09-02T08:02:00Z" w16du:dateUtc="2026-09-02T13:02:00Z">
                <w:r w:rsidDel="00652B76">
                  <w:rPr>
                    <w:spacing w:val="-10"/>
                  </w:rPr>
                  <w:delText>2</w:delText>
                </w:r>
              </w:del>
            </w:moveFrom>
          </w:p>
        </w:tc>
        <w:tc>
          <w:tcPr>
            <w:tcW w:w="1789" w:type="dxa"/>
            <w:tcBorders>
              <w:top w:val="single" w:sz="4" w:space="0" w:color="000000"/>
              <w:left w:val="single" w:sz="4" w:space="0" w:color="000000"/>
              <w:bottom w:val="single" w:sz="4" w:space="0" w:color="000000"/>
              <w:right w:val="single" w:sz="4" w:space="0" w:color="000000"/>
            </w:tcBorders>
            <w:tcPrChange w:id="24598" w:author="Demarius Tolliver" w:date="2026-08-31T08:37:00Z" w16du:dateUtc="2026-08-31T13:37:00Z">
              <w:tcPr>
                <w:tcW w:w="1789" w:type="dxa"/>
                <w:tcBorders>
                  <w:top w:val="single" w:sz="4" w:space="0" w:color="000000"/>
                  <w:left w:val="single" w:sz="4" w:space="0" w:color="000000"/>
                  <w:bottom w:val="single" w:sz="4" w:space="0" w:color="000000"/>
                  <w:right w:val="single" w:sz="4" w:space="0" w:color="000000"/>
                </w:tcBorders>
              </w:tcPr>
            </w:tcPrChange>
          </w:tcPr>
          <w:p w14:paraId="519A57AB" w14:textId="333EE09E" w:rsidR="006E5335" w:rsidDel="00652B76" w:rsidRDefault="003D79E3">
            <w:pPr>
              <w:pStyle w:val="TableParagraph"/>
              <w:spacing w:line="224" w:lineRule="exact"/>
              <w:ind w:left="128"/>
              <w:jc w:val="center"/>
              <w:rPr>
                <w:del w:id="24599" w:author="Demarius Tolliver" w:date="2026-09-02T08:02:00Z" w16du:dateUtc="2026-09-02T13:02:00Z"/>
                <w:moveFrom w:id="24600" w:author="Demarius Tolliver" w:date="2026-08-31T08:37:00Z" w16du:dateUtc="2026-08-31T13:37:00Z"/>
              </w:rPr>
            </w:pPr>
            <w:moveFrom w:id="24601" w:author="Demarius Tolliver" w:date="2026-08-31T08:37:00Z" w16du:dateUtc="2026-08-31T13:37:00Z">
              <w:del w:id="24602" w:author="Demarius Tolliver" w:date="2026-09-02T08:02:00Z" w16du:dateUtc="2026-09-02T13:02:00Z">
                <w:r w:rsidDel="00652B76">
                  <w:rPr>
                    <w:spacing w:val="-5"/>
                  </w:rPr>
                  <w:delText>60</w:delText>
                </w:r>
              </w:del>
            </w:moveFrom>
          </w:p>
        </w:tc>
      </w:tr>
      <w:moveFromRangeEnd w:id="24541"/>
    </w:tbl>
    <w:p w14:paraId="1F7905C7" w14:textId="77777777" w:rsidR="006E5335" w:rsidRDefault="006E5335">
      <w:pPr>
        <w:pStyle w:val="BodyText"/>
        <w:rPr>
          <w:b/>
        </w:rPr>
      </w:pPr>
    </w:p>
    <w:p w14:paraId="00DF65C2" w14:textId="77777777" w:rsidR="006E5335" w:rsidDel="00E81742" w:rsidRDefault="006E5335">
      <w:pPr>
        <w:pStyle w:val="BodyText"/>
        <w:rPr>
          <w:del w:id="24603" w:author="Demarius Tolliver" w:date="2026-08-31T08:42:00Z" w16du:dateUtc="2026-08-31T13:42:00Z"/>
          <w:b/>
        </w:rPr>
      </w:pPr>
    </w:p>
    <w:p w14:paraId="154F7B60" w14:textId="77777777" w:rsidR="006E5335" w:rsidDel="00E81742" w:rsidRDefault="006E5335">
      <w:pPr>
        <w:pStyle w:val="BodyText"/>
        <w:rPr>
          <w:del w:id="24604" w:author="Demarius Tolliver" w:date="2026-08-31T08:42:00Z" w16du:dateUtc="2026-08-31T13:42:00Z"/>
          <w:b/>
        </w:rPr>
      </w:pPr>
    </w:p>
    <w:p w14:paraId="253CD8AF" w14:textId="77777777" w:rsidR="006E5335" w:rsidRDefault="006E5335">
      <w:pPr>
        <w:pStyle w:val="BodyText"/>
        <w:rPr>
          <w:b/>
        </w:rPr>
      </w:pPr>
    </w:p>
    <w:p w14:paraId="2A518981"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1514E67B" w14:textId="77777777" w:rsidR="006E5335" w:rsidDel="00E81742" w:rsidRDefault="003D79E3">
      <w:pPr>
        <w:spacing w:before="243"/>
        <w:ind w:left="1120" w:hanging="220"/>
        <w:rPr>
          <w:del w:id="24605" w:author="Demarius Tolliver" w:date="2026-08-31T08:46:00Z" w16du:dateUtc="2026-08-31T13:46:00Z"/>
          <w:b/>
        </w:rPr>
      </w:pPr>
      <w:r>
        <w:rPr>
          <w:b/>
        </w:rPr>
        <w:t>Student</w:t>
      </w:r>
      <w:r>
        <w:rPr>
          <w:b/>
          <w:spacing w:val="-10"/>
        </w:rPr>
        <w:t xml:space="preserve"> </w:t>
      </w:r>
      <w:r>
        <w:rPr>
          <w:b/>
        </w:rPr>
        <w:t>Learning</w:t>
      </w:r>
      <w:r>
        <w:rPr>
          <w:b/>
          <w:spacing w:val="-11"/>
        </w:rPr>
        <w:t xml:space="preserve"> </w:t>
      </w:r>
      <w:r>
        <w:rPr>
          <w:b/>
          <w:spacing w:val="-2"/>
        </w:rPr>
        <w:t>Outcomes:</w:t>
      </w:r>
    </w:p>
    <w:p w14:paraId="5DDAB8E3" w14:textId="77777777" w:rsidR="006E5335" w:rsidRDefault="006E5335">
      <w:pPr>
        <w:spacing w:before="243"/>
        <w:ind w:left="1120" w:hanging="220"/>
        <w:pPrChange w:id="24606" w:author="Demarius Tolliver" w:date="2026-08-31T08:46:00Z" w16du:dateUtc="2026-08-31T13:46:00Z">
          <w:pPr>
            <w:pStyle w:val="BodyText"/>
          </w:pPr>
        </w:pPrChange>
      </w:pPr>
    </w:p>
    <w:p w14:paraId="2AF3C780" w14:textId="77777777" w:rsidR="006E5335" w:rsidRDefault="003D79E3">
      <w:pPr>
        <w:pStyle w:val="ListParagraph"/>
        <w:numPr>
          <w:ilvl w:val="0"/>
          <w:numId w:val="21"/>
        </w:numPr>
        <w:tabs>
          <w:tab w:val="left" w:pos="1170"/>
        </w:tabs>
        <w:ind w:left="1260"/>
        <w:pPrChange w:id="24607" w:author="Demarius Tolliver" w:date="2026-08-31T08:44:00Z" w16du:dateUtc="2026-08-31T13:44:00Z">
          <w:pPr>
            <w:pStyle w:val="ListParagraph"/>
            <w:numPr>
              <w:numId w:val="21"/>
            </w:numPr>
            <w:tabs>
              <w:tab w:val="num" w:pos="0"/>
              <w:tab w:val="left" w:pos="1839"/>
            </w:tabs>
            <w:ind w:left="1839" w:hanging="360"/>
          </w:pPr>
        </w:pPrChange>
      </w:pPr>
      <w:r>
        <w:rPr>
          <w:position w:val="-6"/>
        </w:rPr>
        <w:t>Manage</w:t>
      </w:r>
      <w:r>
        <w:rPr>
          <w:spacing w:val="-12"/>
          <w:position w:val="-6"/>
        </w:rPr>
        <w:t xml:space="preserve"> </w:t>
      </w:r>
      <w:r>
        <w:rPr>
          <w:position w:val="-6"/>
        </w:rPr>
        <w:t>Inventor</w:t>
      </w:r>
      <w:r>
        <w:rPr>
          <w:spacing w:val="-10"/>
          <w:position w:val="-6"/>
        </w:rPr>
        <w:t xml:space="preserve"> </w:t>
      </w:r>
      <w:r>
        <w:rPr>
          <w:position w:val="-6"/>
        </w:rPr>
        <w:t>Interface.</w:t>
      </w:r>
      <w:r>
        <w:rPr>
          <w:spacing w:val="-3"/>
          <w:position w:val="-6"/>
        </w:rPr>
        <w:t xml:space="preserve"> </w:t>
      </w:r>
      <w:r w:rsidRPr="00E81742">
        <w:rPr>
          <w:vertAlign w:val="superscript"/>
          <w:rPrChange w:id="24608" w:author="Demarius Tolliver" w:date="2026-08-31T08:42:00Z" w16du:dateUtc="2026-08-31T13:42:00Z">
            <w:rPr/>
          </w:rPrChange>
        </w:rPr>
        <w:t>Autodesk</w:t>
      </w:r>
      <w:r w:rsidRPr="00E81742">
        <w:rPr>
          <w:spacing w:val="12"/>
          <w:vertAlign w:val="superscript"/>
          <w:rPrChange w:id="24609" w:author="Demarius Tolliver" w:date="2026-08-31T08:42:00Z" w16du:dateUtc="2026-08-31T13:42:00Z">
            <w:rPr>
              <w:spacing w:val="12"/>
            </w:rPr>
          </w:rPrChange>
        </w:rPr>
        <w:t xml:space="preserve"> </w:t>
      </w:r>
      <w:r w:rsidRPr="00E81742">
        <w:rPr>
          <w:vertAlign w:val="superscript"/>
          <w:rPrChange w:id="24610" w:author="Demarius Tolliver" w:date="2026-08-31T08:42:00Z" w16du:dateUtc="2026-08-31T13:42:00Z">
            <w:rPr/>
          </w:rPrChange>
        </w:rPr>
        <w:t>Inventor</w:t>
      </w:r>
      <w:r w:rsidRPr="00E81742">
        <w:rPr>
          <w:spacing w:val="-5"/>
          <w:vertAlign w:val="superscript"/>
          <w:rPrChange w:id="24611" w:author="Demarius Tolliver" w:date="2026-08-31T08:42:00Z" w16du:dateUtc="2026-08-31T13:42:00Z">
            <w:rPr>
              <w:spacing w:val="-5"/>
            </w:rPr>
          </w:rPrChange>
        </w:rPr>
        <w:t xml:space="preserve"> </w:t>
      </w:r>
      <w:r w:rsidRPr="00E81742">
        <w:rPr>
          <w:vertAlign w:val="superscript"/>
          <w:rPrChange w:id="24612" w:author="Demarius Tolliver" w:date="2026-08-31T08:42:00Z" w16du:dateUtc="2026-08-31T13:42:00Z">
            <w:rPr/>
          </w:rPrChange>
        </w:rPr>
        <w:t>Certified</w:t>
      </w:r>
      <w:r w:rsidRPr="00E81742">
        <w:rPr>
          <w:spacing w:val="-5"/>
          <w:vertAlign w:val="superscript"/>
          <w:rPrChange w:id="24613" w:author="Demarius Tolliver" w:date="2026-08-31T08:42:00Z" w16du:dateUtc="2026-08-31T13:42:00Z">
            <w:rPr>
              <w:spacing w:val="-5"/>
            </w:rPr>
          </w:rPrChange>
        </w:rPr>
        <w:t xml:space="preserve"> </w:t>
      </w:r>
      <w:r w:rsidRPr="00E81742">
        <w:rPr>
          <w:spacing w:val="-4"/>
          <w:vertAlign w:val="superscript"/>
          <w:rPrChange w:id="24614" w:author="Demarius Tolliver" w:date="2026-08-31T08:42:00Z" w16du:dateUtc="2026-08-31T13:42:00Z">
            <w:rPr>
              <w:spacing w:val="-4"/>
            </w:rPr>
          </w:rPrChange>
        </w:rPr>
        <w:t>User</w:t>
      </w:r>
    </w:p>
    <w:p w14:paraId="6539525D" w14:textId="77777777" w:rsidR="006E5335" w:rsidRDefault="003D79E3">
      <w:pPr>
        <w:pStyle w:val="ListParagraph"/>
        <w:numPr>
          <w:ilvl w:val="1"/>
          <w:numId w:val="21"/>
        </w:numPr>
        <w:tabs>
          <w:tab w:val="left" w:pos="1440"/>
        </w:tabs>
        <w:ind w:hanging="1389"/>
        <w:pPrChange w:id="24615" w:author="Demarius Tolliver" w:date="2026-08-31T08:44:00Z" w16du:dateUtc="2026-08-31T13:44:00Z">
          <w:pPr>
            <w:pStyle w:val="ListParagraph"/>
            <w:numPr>
              <w:ilvl w:val="1"/>
              <w:numId w:val="21"/>
            </w:numPr>
            <w:tabs>
              <w:tab w:val="num" w:pos="0"/>
              <w:tab w:val="left" w:pos="2559"/>
            </w:tabs>
            <w:ind w:left="2559" w:hanging="360"/>
          </w:pPr>
        </w:pPrChange>
      </w:pPr>
      <w:r>
        <w:t>Create</w:t>
      </w:r>
      <w:r>
        <w:rPr>
          <w:spacing w:val="-9"/>
        </w:rPr>
        <w:t xml:space="preserve"> </w:t>
      </w:r>
      <w:r>
        <w:t>part</w:t>
      </w:r>
      <w:r>
        <w:rPr>
          <w:spacing w:val="-5"/>
        </w:rPr>
        <w:t xml:space="preserve"> </w:t>
      </w:r>
      <w:r>
        <w:rPr>
          <w:spacing w:val="-2"/>
        </w:rPr>
        <w:t>files.</w:t>
      </w:r>
    </w:p>
    <w:p w14:paraId="6319A3F5" w14:textId="77777777" w:rsidR="006E5335" w:rsidRDefault="003D79E3">
      <w:pPr>
        <w:pStyle w:val="ListParagraph"/>
        <w:numPr>
          <w:ilvl w:val="1"/>
          <w:numId w:val="21"/>
        </w:numPr>
        <w:tabs>
          <w:tab w:val="left" w:pos="1440"/>
        </w:tabs>
        <w:ind w:left="2558" w:hanging="1389"/>
        <w:pPrChange w:id="24616" w:author="Demarius Tolliver" w:date="2026-08-31T08:44:00Z" w16du:dateUtc="2026-08-31T13:44:00Z">
          <w:pPr>
            <w:pStyle w:val="ListParagraph"/>
            <w:numPr>
              <w:ilvl w:val="1"/>
              <w:numId w:val="21"/>
            </w:numPr>
            <w:tabs>
              <w:tab w:val="num" w:pos="0"/>
              <w:tab w:val="left" w:pos="2558"/>
            </w:tabs>
            <w:ind w:left="2559" w:hanging="358"/>
          </w:pPr>
        </w:pPrChange>
      </w:pPr>
      <w:r>
        <w:t>Understand</w:t>
      </w:r>
      <w:r>
        <w:rPr>
          <w:spacing w:val="-12"/>
        </w:rPr>
        <w:t xml:space="preserve"> </w:t>
      </w:r>
      <w:proofErr w:type="gramStart"/>
      <w:r>
        <w:t>feature</w:t>
      </w:r>
      <w:r>
        <w:rPr>
          <w:spacing w:val="-11"/>
        </w:rPr>
        <w:t xml:space="preserve"> </w:t>
      </w:r>
      <w:r>
        <w:t>based</w:t>
      </w:r>
      <w:proofErr w:type="gramEnd"/>
      <w:r>
        <w:rPr>
          <w:spacing w:val="-9"/>
        </w:rPr>
        <w:t xml:space="preserve"> </w:t>
      </w:r>
      <w:r>
        <w:rPr>
          <w:spacing w:val="-2"/>
        </w:rPr>
        <w:t>modeling.</w:t>
      </w:r>
    </w:p>
    <w:p w14:paraId="69B3D69A" w14:textId="77777777" w:rsidR="006E5335" w:rsidRPr="00E81742" w:rsidRDefault="003D79E3">
      <w:pPr>
        <w:pStyle w:val="ListParagraph"/>
        <w:numPr>
          <w:ilvl w:val="1"/>
          <w:numId w:val="21"/>
        </w:numPr>
        <w:tabs>
          <w:tab w:val="left" w:pos="1440"/>
        </w:tabs>
        <w:ind w:left="2558" w:hanging="1389"/>
        <w:rPr>
          <w:ins w:id="24617" w:author="Demarius Tolliver" w:date="2026-08-31T08:42:00Z" w16du:dateUtc="2026-08-31T13:42:00Z"/>
          <w:rPrChange w:id="24618" w:author="Demarius Tolliver" w:date="2026-08-31T08:42:00Z" w16du:dateUtc="2026-08-31T13:42:00Z">
            <w:rPr>
              <w:ins w:id="24619" w:author="Demarius Tolliver" w:date="2026-08-31T08:42:00Z" w16du:dateUtc="2026-08-31T13:42:00Z"/>
              <w:spacing w:val="-2"/>
            </w:rPr>
          </w:rPrChange>
        </w:rPr>
        <w:pPrChange w:id="24620" w:author="Demarius Tolliver" w:date="2026-08-31T08:44:00Z" w16du:dateUtc="2026-08-31T13:44:00Z">
          <w:pPr>
            <w:pStyle w:val="ListParagraph"/>
            <w:numPr>
              <w:ilvl w:val="1"/>
              <w:numId w:val="21"/>
            </w:numPr>
            <w:tabs>
              <w:tab w:val="num" w:pos="0"/>
              <w:tab w:val="left" w:pos="2558"/>
            </w:tabs>
            <w:ind w:left="2559" w:hanging="358"/>
          </w:pPr>
        </w:pPrChange>
      </w:pPr>
      <w:r>
        <w:t>Create</w:t>
      </w:r>
      <w:r>
        <w:rPr>
          <w:spacing w:val="-8"/>
        </w:rPr>
        <w:t xml:space="preserve"> </w:t>
      </w:r>
      <w:r>
        <w:t>and</w:t>
      </w:r>
      <w:r>
        <w:rPr>
          <w:spacing w:val="-4"/>
        </w:rPr>
        <w:t xml:space="preserve"> </w:t>
      </w:r>
      <w:r>
        <w:t>select</w:t>
      </w:r>
      <w:r>
        <w:rPr>
          <w:spacing w:val="-9"/>
        </w:rPr>
        <w:t xml:space="preserve"> </w:t>
      </w:r>
      <w:r>
        <w:rPr>
          <w:spacing w:val="-2"/>
        </w:rPr>
        <w:t>projects.</w:t>
      </w:r>
    </w:p>
    <w:p w14:paraId="11782833" w14:textId="77777777" w:rsidR="00E81742" w:rsidRDefault="00E81742">
      <w:pPr>
        <w:tabs>
          <w:tab w:val="left" w:pos="2558"/>
        </w:tabs>
        <w:pPrChange w:id="24621" w:author="Demarius Tolliver" w:date="2026-08-31T08:42:00Z" w16du:dateUtc="2026-08-31T13:42:00Z">
          <w:pPr>
            <w:pStyle w:val="ListParagraph"/>
            <w:numPr>
              <w:ilvl w:val="1"/>
              <w:numId w:val="21"/>
            </w:numPr>
            <w:tabs>
              <w:tab w:val="num" w:pos="0"/>
              <w:tab w:val="left" w:pos="2558"/>
            </w:tabs>
            <w:ind w:left="2559" w:hanging="358"/>
          </w:pPr>
        </w:pPrChange>
      </w:pPr>
    </w:p>
    <w:p w14:paraId="333CC1AA" w14:textId="77777777" w:rsidR="006E5335" w:rsidRPr="00E81742" w:rsidRDefault="003D79E3">
      <w:pPr>
        <w:pStyle w:val="ListParagraph"/>
        <w:numPr>
          <w:ilvl w:val="0"/>
          <w:numId w:val="21"/>
        </w:numPr>
        <w:tabs>
          <w:tab w:val="left" w:pos="1170"/>
        </w:tabs>
        <w:ind w:hanging="939"/>
        <w:rPr>
          <w:position w:val="-6"/>
          <w:rPrChange w:id="24622" w:author="Demarius Tolliver" w:date="2026-08-31T08:42:00Z" w16du:dateUtc="2026-08-31T13:42:00Z">
            <w:rPr/>
          </w:rPrChange>
        </w:rPr>
        <w:pPrChange w:id="24623" w:author="Demarius Tolliver" w:date="2026-08-31T08:42:00Z" w16du:dateUtc="2026-08-31T13:42:00Z">
          <w:pPr>
            <w:pStyle w:val="ListParagraph"/>
            <w:numPr>
              <w:numId w:val="21"/>
            </w:numPr>
            <w:tabs>
              <w:tab w:val="num" w:pos="0"/>
              <w:tab w:val="left" w:pos="1839"/>
            </w:tabs>
            <w:ind w:left="1839" w:hanging="360"/>
          </w:pPr>
        </w:pPrChange>
      </w:pPr>
      <w:r w:rsidRPr="00E81742">
        <w:rPr>
          <w:position w:val="-6"/>
          <w:rPrChange w:id="24624" w:author="Demarius Tolliver" w:date="2026-08-31T08:42:00Z" w16du:dateUtc="2026-08-31T13:42:00Z">
            <w:rPr/>
          </w:rPrChange>
        </w:rPr>
        <w:t>Create</w:t>
      </w:r>
      <w:r w:rsidRPr="00E81742">
        <w:rPr>
          <w:position w:val="-6"/>
          <w:rPrChange w:id="24625" w:author="Demarius Tolliver" w:date="2026-08-31T08:42:00Z" w16du:dateUtc="2026-08-31T13:42:00Z">
            <w:rPr>
              <w:spacing w:val="-12"/>
            </w:rPr>
          </w:rPrChange>
        </w:rPr>
        <w:t xml:space="preserve"> </w:t>
      </w:r>
      <w:r w:rsidRPr="00E81742">
        <w:rPr>
          <w:position w:val="-6"/>
          <w:rPrChange w:id="24626" w:author="Demarius Tolliver" w:date="2026-08-31T08:42:00Z" w16du:dateUtc="2026-08-31T13:42:00Z">
            <w:rPr/>
          </w:rPrChange>
        </w:rPr>
        <w:t>2D</w:t>
      </w:r>
      <w:r w:rsidRPr="00E81742">
        <w:rPr>
          <w:position w:val="-6"/>
          <w:rPrChange w:id="24627" w:author="Demarius Tolliver" w:date="2026-08-31T08:42:00Z" w16du:dateUtc="2026-08-31T13:42:00Z">
            <w:rPr>
              <w:spacing w:val="-11"/>
            </w:rPr>
          </w:rPrChange>
        </w:rPr>
        <w:t xml:space="preserve"> </w:t>
      </w:r>
      <w:r w:rsidRPr="00E81742">
        <w:rPr>
          <w:position w:val="-6"/>
          <w:rPrChange w:id="24628" w:author="Demarius Tolliver" w:date="2026-08-31T08:42:00Z" w16du:dateUtc="2026-08-31T13:42:00Z">
            <w:rPr/>
          </w:rPrChange>
        </w:rPr>
        <w:t>Sketching,</w:t>
      </w:r>
      <w:r w:rsidRPr="00E81742">
        <w:rPr>
          <w:position w:val="-6"/>
          <w:rPrChange w:id="24629" w:author="Demarius Tolliver" w:date="2026-08-31T08:42:00Z" w16du:dateUtc="2026-08-31T13:42:00Z">
            <w:rPr>
              <w:spacing w:val="-11"/>
            </w:rPr>
          </w:rPrChange>
        </w:rPr>
        <w:t xml:space="preserve"> </w:t>
      </w:r>
      <w:r w:rsidRPr="00E81742">
        <w:rPr>
          <w:position w:val="-6"/>
          <w:rPrChange w:id="24630" w:author="Demarius Tolliver" w:date="2026-08-31T08:42:00Z" w16du:dateUtc="2026-08-31T13:42:00Z">
            <w:rPr/>
          </w:rPrChange>
        </w:rPr>
        <w:t>constraints</w:t>
      </w:r>
      <w:r w:rsidRPr="00E81742">
        <w:rPr>
          <w:position w:val="-6"/>
          <w:rPrChange w:id="24631" w:author="Demarius Tolliver" w:date="2026-08-31T08:42:00Z" w16du:dateUtc="2026-08-31T13:42:00Z">
            <w:rPr>
              <w:spacing w:val="-11"/>
            </w:rPr>
          </w:rPrChange>
        </w:rPr>
        <w:t xml:space="preserve"> </w:t>
      </w:r>
      <w:r w:rsidRPr="00E81742">
        <w:rPr>
          <w:position w:val="-6"/>
          <w:rPrChange w:id="24632" w:author="Demarius Tolliver" w:date="2026-08-31T08:42:00Z" w16du:dateUtc="2026-08-31T13:42:00Z">
            <w:rPr/>
          </w:rPrChange>
        </w:rPr>
        <w:t>and</w:t>
      </w:r>
      <w:r w:rsidRPr="00E81742">
        <w:rPr>
          <w:position w:val="-6"/>
          <w:rPrChange w:id="24633" w:author="Demarius Tolliver" w:date="2026-08-31T08:42:00Z" w16du:dateUtc="2026-08-31T13:42:00Z">
            <w:rPr>
              <w:spacing w:val="-7"/>
            </w:rPr>
          </w:rPrChange>
        </w:rPr>
        <w:t xml:space="preserve"> </w:t>
      </w:r>
      <w:r w:rsidRPr="00E81742">
        <w:rPr>
          <w:position w:val="-6"/>
          <w:rPrChange w:id="24634" w:author="Demarius Tolliver" w:date="2026-08-31T08:42:00Z" w16du:dateUtc="2026-08-31T13:42:00Z">
            <w:rPr/>
          </w:rPrChange>
        </w:rPr>
        <w:t>base</w:t>
      </w:r>
      <w:r w:rsidRPr="00E81742">
        <w:rPr>
          <w:position w:val="-6"/>
          <w:rPrChange w:id="24635" w:author="Demarius Tolliver" w:date="2026-08-31T08:42:00Z" w16du:dateUtc="2026-08-31T13:42:00Z">
            <w:rPr>
              <w:spacing w:val="-6"/>
            </w:rPr>
          </w:rPrChange>
        </w:rPr>
        <w:t xml:space="preserve"> </w:t>
      </w:r>
      <w:r w:rsidRPr="00E81742">
        <w:rPr>
          <w:position w:val="-6"/>
          <w:rPrChange w:id="24636" w:author="Demarius Tolliver" w:date="2026-08-31T08:42:00Z" w16du:dateUtc="2026-08-31T13:42:00Z">
            <w:rPr/>
          </w:rPrChange>
        </w:rPr>
        <w:t>features.</w:t>
      </w:r>
      <w:r w:rsidRPr="00E81742">
        <w:rPr>
          <w:position w:val="-6"/>
          <w:rPrChange w:id="24637" w:author="Demarius Tolliver" w:date="2026-08-31T08:42:00Z" w16du:dateUtc="2026-08-31T13:42:00Z">
            <w:rPr>
              <w:spacing w:val="-11"/>
            </w:rPr>
          </w:rPrChange>
        </w:rPr>
        <w:t xml:space="preserve"> </w:t>
      </w:r>
      <w:r w:rsidRPr="00E81742">
        <w:rPr>
          <w:position w:val="-6"/>
          <w:vertAlign w:val="superscript"/>
          <w:rPrChange w:id="24638" w:author="Demarius Tolliver" w:date="2026-08-31T08:42:00Z" w16du:dateUtc="2026-08-31T13:42:00Z">
            <w:rPr>
              <w:vertAlign w:val="superscript"/>
            </w:rPr>
          </w:rPrChange>
        </w:rPr>
        <w:t>Autodesk</w:t>
      </w:r>
      <w:r w:rsidRPr="00E81742">
        <w:rPr>
          <w:position w:val="-6"/>
          <w:vertAlign w:val="superscript"/>
          <w:rPrChange w:id="24639" w:author="Demarius Tolliver" w:date="2026-08-31T08:42:00Z" w16du:dateUtc="2026-08-31T13:42:00Z">
            <w:rPr>
              <w:spacing w:val="-4"/>
            </w:rPr>
          </w:rPrChange>
        </w:rPr>
        <w:t xml:space="preserve"> </w:t>
      </w:r>
      <w:r w:rsidRPr="00E81742">
        <w:rPr>
          <w:position w:val="-6"/>
          <w:vertAlign w:val="superscript"/>
          <w:rPrChange w:id="24640" w:author="Demarius Tolliver" w:date="2026-08-31T08:42:00Z" w16du:dateUtc="2026-08-31T13:42:00Z">
            <w:rPr>
              <w:vertAlign w:val="superscript"/>
            </w:rPr>
          </w:rPrChange>
        </w:rPr>
        <w:t>Inventor</w:t>
      </w:r>
      <w:r w:rsidRPr="00E81742">
        <w:rPr>
          <w:position w:val="-6"/>
          <w:vertAlign w:val="superscript"/>
          <w:rPrChange w:id="24641" w:author="Demarius Tolliver" w:date="2026-08-31T08:42:00Z" w16du:dateUtc="2026-08-31T13:42:00Z">
            <w:rPr>
              <w:spacing w:val="-17"/>
            </w:rPr>
          </w:rPrChange>
        </w:rPr>
        <w:t xml:space="preserve"> </w:t>
      </w:r>
      <w:r w:rsidRPr="00E81742">
        <w:rPr>
          <w:position w:val="-6"/>
          <w:vertAlign w:val="superscript"/>
          <w:rPrChange w:id="24642" w:author="Demarius Tolliver" w:date="2026-08-31T08:42:00Z" w16du:dateUtc="2026-08-31T13:42:00Z">
            <w:rPr>
              <w:vertAlign w:val="superscript"/>
            </w:rPr>
          </w:rPrChange>
        </w:rPr>
        <w:t>Certified</w:t>
      </w:r>
      <w:r w:rsidRPr="00E81742">
        <w:rPr>
          <w:position w:val="-6"/>
          <w:vertAlign w:val="superscript"/>
          <w:rPrChange w:id="24643" w:author="Demarius Tolliver" w:date="2026-08-31T08:42:00Z" w16du:dateUtc="2026-08-31T13:42:00Z">
            <w:rPr>
              <w:spacing w:val="-18"/>
            </w:rPr>
          </w:rPrChange>
        </w:rPr>
        <w:t xml:space="preserve"> </w:t>
      </w:r>
      <w:r w:rsidRPr="00E81742">
        <w:rPr>
          <w:position w:val="-6"/>
          <w:vertAlign w:val="superscript"/>
          <w:rPrChange w:id="24644" w:author="Demarius Tolliver" w:date="2026-08-31T08:42:00Z" w16du:dateUtc="2026-08-31T13:42:00Z">
            <w:rPr>
              <w:spacing w:val="-4"/>
              <w:vertAlign w:val="superscript"/>
            </w:rPr>
          </w:rPrChange>
        </w:rPr>
        <w:t>User</w:t>
      </w:r>
    </w:p>
    <w:p w14:paraId="3CDE69EE" w14:textId="77777777" w:rsidR="006E5335" w:rsidRDefault="003D79E3">
      <w:pPr>
        <w:pStyle w:val="ListParagraph"/>
        <w:numPr>
          <w:ilvl w:val="1"/>
          <w:numId w:val="21"/>
        </w:numPr>
        <w:tabs>
          <w:tab w:val="left" w:pos="1440"/>
        </w:tabs>
        <w:ind w:hanging="1389"/>
        <w:pPrChange w:id="24645" w:author="Demarius Tolliver" w:date="2026-08-31T08:44:00Z" w16du:dateUtc="2026-08-31T13:44:00Z">
          <w:pPr>
            <w:pStyle w:val="ListParagraph"/>
            <w:numPr>
              <w:ilvl w:val="1"/>
              <w:numId w:val="21"/>
            </w:numPr>
            <w:tabs>
              <w:tab w:val="num" w:pos="0"/>
              <w:tab w:val="left" w:pos="2559"/>
            </w:tabs>
            <w:ind w:left="2559" w:hanging="360"/>
          </w:pPr>
        </w:pPrChange>
      </w:pPr>
      <w:r>
        <w:t>Create</w:t>
      </w:r>
      <w:r>
        <w:rPr>
          <w:spacing w:val="-12"/>
        </w:rPr>
        <w:t xml:space="preserve"> </w:t>
      </w:r>
      <w:r>
        <w:t>2D</w:t>
      </w:r>
      <w:r>
        <w:rPr>
          <w:spacing w:val="-2"/>
        </w:rPr>
        <w:t xml:space="preserve"> </w:t>
      </w:r>
      <w:r>
        <w:t>sketches</w:t>
      </w:r>
      <w:r>
        <w:rPr>
          <w:spacing w:val="-12"/>
        </w:rPr>
        <w:t xml:space="preserve"> </w:t>
      </w:r>
      <w:r>
        <w:t>constraining</w:t>
      </w:r>
      <w:r>
        <w:rPr>
          <w:spacing w:val="-11"/>
        </w:rPr>
        <w:t xml:space="preserve"> </w:t>
      </w:r>
      <w:r>
        <w:t>and</w:t>
      </w:r>
      <w:r>
        <w:rPr>
          <w:spacing w:val="-6"/>
        </w:rPr>
        <w:t xml:space="preserve"> </w:t>
      </w:r>
      <w:r>
        <w:t>dimensioning</w:t>
      </w:r>
      <w:r>
        <w:rPr>
          <w:spacing w:val="-11"/>
        </w:rPr>
        <w:t xml:space="preserve"> </w:t>
      </w:r>
      <w:r>
        <w:rPr>
          <w:spacing w:val="-2"/>
        </w:rPr>
        <w:t>sketches.</w:t>
      </w:r>
    </w:p>
    <w:p w14:paraId="3B929AC4" w14:textId="77777777" w:rsidR="006E5335" w:rsidRDefault="003D79E3">
      <w:pPr>
        <w:pStyle w:val="ListParagraph"/>
        <w:numPr>
          <w:ilvl w:val="1"/>
          <w:numId w:val="21"/>
        </w:numPr>
        <w:tabs>
          <w:tab w:val="left" w:pos="1440"/>
        </w:tabs>
        <w:ind w:left="2558" w:hanging="1389"/>
        <w:pPrChange w:id="24646" w:author="Demarius Tolliver" w:date="2026-08-31T08:44:00Z" w16du:dateUtc="2026-08-31T13:44:00Z">
          <w:pPr>
            <w:pStyle w:val="ListParagraph"/>
            <w:numPr>
              <w:ilvl w:val="1"/>
              <w:numId w:val="21"/>
            </w:numPr>
            <w:tabs>
              <w:tab w:val="num" w:pos="0"/>
              <w:tab w:val="left" w:pos="2558"/>
            </w:tabs>
            <w:ind w:left="2559" w:hanging="358"/>
          </w:pPr>
        </w:pPrChange>
      </w:pPr>
      <w:r>
        <w:rPr>
          <w:spacing w:val="-2"/>
        </w:rPr>
        <w:t>Generate/print 2D</w:t>
      </w:r>
      <w:r>
        <w:rPr>
          <w:spacing w:val="9"/>
        </w:rPr>
        <w:t xml:space="preserve"> </w:t>
      </w:r>
      <w:r>
        <w:rPr>
          <w:spacing w:val="-2"/>
        </w:rPr>
        <w:t>sketches.</w:t>
      </w:r>
    </w:p>
    <w:p w14:paraId="024819BD" w14:textId="77777777" w:rsidR="006E5335" w:rsidRPr="00E81742" w:rsidRDefault="003D79E3" w:rsidP="00E81742">
      <w:pPr>
        <w:pStyle w:val="ListParagraph"/>
        <w:numPr>
          <w:ilvl w:val="1"/>
          <w:numId w:val="21"/>
        </w:numPr>
        <w:tabs>
          <w:tab w:val="left" w:pos="1440"/>
        </w:tabs>
        <w:ind w:left="2558" w:hanging="1389"/>
        <w:rPr>
          <w:ins w:id="24647" w:author="Demarius Tolliver" w:date="2026-08-31T08:44:00Z" w16du:dateUtc="2026-08-31T13:44:00Z"/>
          <w:rPrChange w:id="24648" w:author="Demarius Tolliver" w:date="2026-08-31T08:44:00Z" w16du:dateUtc="2026-08-31T13:44:00Z">
            <w:rPr>
              <w:ins w:id="24649" w:author="Demarius Tolliver" w:date="2026-08-31T08:44:00Z" w16du:dateUtc="2026-08-31T13:44:00Z"/>
              <w:spacing w:val="-2"/>
            </w:rPr>
          </w:rPrChange>
        </w:rPr>
      </w:pPr>
      <w:r>
        <w:t>Create</w:t>
      </w:r>
      <w:r>
        <w:rPr>
          <w:spacing w:val="-12"/>
        </w:rPr>
        <w:t xml:space="preserve"> </w:t>
      </w:r>
      <w:r>
        <w:t>manufacturing</w:t>
      </w:r>
      <w:r>
        <w:rPr>
          <w:spacing w:val="-12"/>
        </w:rPr>
        <w:t xml:space="preserve"> </w:t>
      </w:r>
      <w:r>
        <w:t>documents</w:t>
      </w:r>
      <w:r>
        <w:rPr>
          <w:spacing w:val="-11"/>
        </w:rPr>
        <w:t xml:space="preserve"> </w:t>
      </w:r>
      <w:r>
        <w:t>and</w:t>
      </w:r>
      <w:r>
        <w:rPr>
          <w:spacing w:val="-6"/>
        </w:rPr>
        <w:t xml:space="preserve"> </w:t>
      </w:r>
      <w:r>
        <w:t>part</w:t>
      </w:r>
      <w:r>
        <w:rPr>
          <w:spacing w:val="-7"/>
        </w:rPr>
        <w:t xml:space="preserve"> </w:t>
      </w:r>
      <w:r>
        <w:rPr>
          <w:spacing w:val="-2"/>
        </w:rPr>
        <w:t>lists.</w:t>
      </w:r>
    </w:p>
    <w:p w14:paraId="6364C3DE" w14:textId="77777777" w:rsidR="00E81742" w:rsidRDefault="00E81742">
      <w:pPr>
        <w:tabs>
          <w:tab w:val="left" w:pos="1440"/>
        </w:tabs>
        <w:pPrChange w:id="24650" w:author="Demarius Tolliver" w:date="2026-08-31T08:44:00Z" w16du:dateUtc="2026-08-31T13:44:00Z">
          <w:pPr>
            <w:pStyle w:val="ListParagraph"/>
            <w:numPr>
              <w:ilvl w:val="1"/>
              <w:numId w:val="21"/>
            </w:numPr>
            <w:tabs>
              <w:tab w:val="num" w:pos="0"/>
              <w:tab w:val="left" w:pos="2558"/>
            </w:tabs>
            <w:ind w:left="2559" w:hanging="358"/>
          </w:pPr>
        </w:pPrChange>
      </w:pPr>
    </w:p>
    <w:p w14:paraId="2310148B" w14:textId="77777777" w:rsidR="006E5335" w:rsidRDefault="003D79E3">
      <w:pPr>
        <w:pStyle w:val="ListParagraph"/>
        <w:numPr>
          <w:ilvl w:val="0"/>
          <w:numId w:val="21"/>
        </w:numPr>
        <w:tabs>
          <w:tab w:val="left" w:pos="1170"/>
        </w:tabs>
        <w:ind w:hanging="939"/>
        <w:pPrChange w:id="24651" w:author="Demarius Tolliver" w:date="2026-08-31T08:44:00Z" w16du:dateUtc="2026-08-31T13:44:00Z">
          <w:pPr>
            <w:pStyle w:val="ListParagraph"/>
            <w:numPr>
              <w:numId w:val="21"/>
            </w:numPr>
            <w:tabs>
              <w:tab w:val="num" w:pos="0"/>
              <w:tab w:val="left" w:pos="1839"/>
            </w:tabs>
            <w:ind w:left="1839" w:hanging="360"/>
          </w:pPr>
        </w:pPrChange>
      </w:pPr>
      <w:r>
        <w:t>Create</w:t>
      </w:r>
      <w:r>
        <w:rPr>
          <w:spacing w:val="-12"/>
        </w:rPr>
        <w:t xml:space="preserve"> </w:t>
      </w:r>
      <w:r>
        <w:t>3D</w:t>
      </w:r>
      <w:r>
        <w:rPr>
          <w:spacing w:val="-9"/>
        </w:rPr>
        <w:t xml:space="preserve"> </w:t>
      </w:r>
      <w:r>
        <w:t>models</w:t>
      </w:r>
      <w:r>
        <w:rPr>
          <w:spacing w:val="-11"/>
        </w:rPr>
        <w:t xml:space="preserve"> </w:t>
      </w:r>
      <w:r>
        <w:t>from</w:t>
      </w:r>
      <w:r>
        <w:rPr>
          <w:spacing w:val="-10"/>
        </w:rPr>
        <w:t xml:space="preserve"> </w:t>
      </w:r>
      <w:r>
        <w:t>2D</w:t>
      </w:r>
      <w:r>
        <w:rPr>
          <w:spacing w:val="-1"/>
        </w:rPr>
        <w:t xml:space="preserve"> </w:t>
      </w:r>
      <w:r>
        <w:t>sketches</w:t>
      </w:r>
      <w:r>
        <w:rPr>
          <w:spacing w:val="-7"/>
        </w:rPr>
        <w:t xml:space="preserve"> </w:t>
      </w:r>
      <w:r>
        <w:rPr>
          <w:i/>
        </w:rPr>
        <w:t>I</w:t>
      </w:r>
      <w:r>
        <w:rPr>
          <w:i/>
          <w:spacing w:val="-3"/>
        </w:rPr>
        <w:t xml:space="preserve"> </w:t>
      </w:r>
      <w:r>
        <w:t>part</w:t>
      </w:r>
      <w:r>
        <w:rPr>
          <w:spacing w:val="-6"/>
        </w:rPr>
        <w:t xml:space="preserve"> </w:t>
      </w:r>
      <w:r>
        <w:t>modeling</w:t>
      </w:r>
      <w:r>
        <w:rPr>
          <w:spacing w:val="-9"/>
        </w:rPr>
        <w:t xml:space="preserve"> </w:t>
      </w:r>
      <w:r>
        <w:t>and</w:t>
      </w:r>
      <w:r>
        <w:rPr>
          <w:spacing w:val="-4"/>
        </w:rPr>
        <w:t xml:space="preserve"> </w:t>
      </w:r>
      <w:r>
        <w:t>editing</w:t>
      </w:r>
      <w:r>
        <w:rPr>
          <w:spacing w:val="-10"/>
        </w:rPr>
        <w:t xml:space="preserve"> </w:t>
      </w:r>
      <w:r>
        <w:t>3D</w:t>
      </w:r>
      <w:r>
        <w:rPr>
          <w:spacing w:val="-5"/>
        </w:rPr>
        <w:t xml:space="preserve"> </w:t>
      </w:r>
      <w:r>
        <w:t>features.</w:t>
      </w:r>
      <w:r>
        <w:rPr>
          <w:spacing w:val="-11"/>
        </w:rPr>
        <w:t xml:space="preserve"> </w:t>
      </w:r>
      <w:r>
        <w:rPr>
          <w:vertAlign w:val="superscript"/>
        </w:rPr>
        <w:t>Autodesk</w:t>
      </w:r>
      <w:r>
        <w:rPr>
          <w:spacing w:val="-3"/>
        </w:rPr>
        <w:t xml:space="preserve"> </w:t>
      </w:r>
      <w:r>
        <w:rPr>
          <w:vertAlign w:val="superscript"/>
        </w:rPr>
        <w:t>Inventor</w:t>
      </w:r>
      <w:r>
        <w:rPr>
          <w:spacing w:val="-13"/>
        </w:rPr>
        <w:t xml:space="preserve"> </w:t>
      </w:r>
      <w:r>
        <w:rPr>
          <w:vertAlign w:val="superscript"/>
        </w:rPr>
        <w:t>Certified</w:t>
      </w:r>
      <w:r>
        <w:rPr>
          <w:spacing w:val="-17"/>
        </w:rPr>
        <w:t xml:space="preserve"> </w:t>
      </w:r>
      <w:r>
        <w:rPr>
          <w:spacing w:val="-4"/>
          <w:vertAlign w:val="superscript"/>
        </w:rPr>
        <w:t>User</w:t>
      </w:r>
    </w:p>
    <w:p w14:paraId="3AF0EAC5" w14:textId="77777777" w:rsidR="006E5335" w:rsidRDefault="003D79E3">
      <w:pPr>
        <w:pStyle w:val="ListParagraph"/>
        <w:numPr>
          <w:ilvl w:val="1"/>
          <w:numId w:val="21"/>
        </w:numPr>
        <w:tabs>
          <w:tab w:val="left" w:pos="1440"/>
        </w:tabs>
        <w:ind w:hanging="1389"/>
        <w:pPrChange w:id="24652" w:author="Demarius Tolliver" w:date="2026-08-31T08:44:00Z" w16du:dateUtc="2026-08-31T13:44:00Z">
          <w:pPr>
            <w:pStyle w:val="ListParagraph"/>
            <w:numPr>
              <w:ilvl w:val="1"/>
              <w:numId w:val="21"/>
            </w:numPr>
            <w:tabs>
              <w:tab w:val="num" w:pos="0"/>
              <w:tab w:val="left" w:pos="2559"/>
            </w:tabs>
            <w:ind w:left="2559" w:hanging="360"/>
          </w:pPr>
        </w:pPrChange>
      </w:pPr>
      <w:r>
        <w:t>Customize</w:t>
      </w:r>
      <w:r>
        <w:rPr>
          <w:spacing w:val="-12"/>
        </w:rPr>
        <w:t xml:space="preserve"> </w:t>
      </w:r>
      <w:r>
        <w:t>the</w:t>
      </w:r>
      <w:r>
        <w:rPr>
          <w:spacing w:val="-11"/>
        </w:rPr>
        <w:t xml:space="preserve"> </w:t>
      </w:r>
      <w:r>
        <w:t>CAD</w:t>
      </w:r>
      <w:r>
        <w:rPr>
          <w:spacing w:val="-7"/>
        </w:rPr>
        <w:t xml:space="preserve"> </w:t>
      </w:r>
      <w:r>
        <w:t>environment</w:t>
      </w:r>
      <w:r>
        <w:rPr>
          <w:spacing w:val="-12"/>
        </w:rPr>
        <w:t xml:space="preserve"> </w:t>
      </w:r>
      <w:r>
        <w:t>to</w:t>
      </w:r>
      <w:r>
        <w:rPr>
          <w:spacing w:val="-2"/>
        </w:rPr>
        <w:t xml:space="preserve"> </w:t>
      </w:r>
      <w:r>
        <w:t>implement</w:t>
      </w:r>
      <w:r>
        <w:rPr>
          <w:spacing w:val="-9"/>
        </w:rPr>
        <w:t xml:space="preserve"> </w:t>
      </w:r>
      <w:r>
        <w:t>consistent</w:t>
      </w:r>
      <w:r>
        <w:rPr>
          <w:spacing w:val="-9"/>
        </w:rPr>
        <w:t xml:space="preserve"> </w:t>
      </w:r>
      <w:r>
        <w:t>CAD</w:t>
      </w:r>
      <w:r>
        <w:rPr>
          <w:spacing w:val="-6"/>
        </w:rPr>
        <w:t xml:space="preserve"> </w:t>
      </w:r>
      <w:r>
        <w:rPr>
          <w:spacing w:val="-2"/>
        </w:rPr>
        <w:t>standards.</w:t>
      </w:r>
    </w:p>
    <w:p w14:paraId="476B62FB" w14:textId="77777777" w:rsidR="006E5335" w:rsidRDefault="003D79E3">
      <w:pPr>
        <w:pStyle w:val="ListParagraph"/>
        <w:numPr>
          <w:ilvl w:val="1"/>
          <w:numId w:val="21"/>
        </w:numPr>
        <w:tabs>
          <w:tab w:val="left" w:pos="1440"/>
        </w:tabs>
        <w:ind w:left="2558" w:hanging="1389"/>
        <w:pPrChange w:id="24653" w:author="Demarius Tolliver" w:date="2026-08-31T08:44:00Z" w16du:dateUtc="2026-08-31T13:44:00Z">
          <w:pPr>
            <w:pStyle w:val="ListParagraph"/>
            <w:numPr>
              <w:ilvl w:val="1"/>
              <w:numId w:val="21"/>
            </w:numPr>
            <w:tabs>
              <w:tab w:val="num" w:pos="0"/>
              <w:tab w:val="left" w:pos="2558"/>
            </w:tabs>
            <w:ind w:left="2559" w:hanging="358"/>
          </w:pPr>
        </w:pPrChange>
      </w:pPr>
      <w:r>
        <w:t>Create</w:t>
      </w:r>
      <w:r>
        <w:rPr>
          <w:spacing w:val="-6"/>
        </w:rPr>
        <w:t xml:space="preserve"> </w:t>
      </w:r>
      <w:r>
        <w:t>secondary</w:t>
      </w:r>
      <w:r>
        <w:rPr>
          <w:spacing w:val="-10"/>
        </w:rPr>
        <w:t xml:space="preserve"> </w:t>
      </w:r>
      <w:r>
        <w:t>sketches</w:t>
      </w:r>
      <w:r>
        <w:rPr>
          <w:spacing w:val="-11"/>
        </w:rPr>
        <w:t xml:space="preserve"> </w:t>
      </w:r>
      <w:r>
        <w:t>and</w:t>
      </w:r>
      <w:r>
        <w:rPr>
          <w:spacing w:val="-6"/>
        </w:rPr>
        <w:t xml:space="preserve"> </w:t>
      </w:r>
      <w:r>
        <w:t>work</w:t>
      </w:r>
      <w:r>
        <w:rPr>
          <w:spacing w:val="-4"/>
        </w:rPr>
        <w:t xml:space="preserve"> </w:t>
      </w:r>
      <w:r>
        <w:rPr>
          <w:spacing w:val="-2"/>
        </w:rPr>
        <w:t>planes.</w:t>
      </w:r>
    </w:p>
    <w:p w14:paraId="7DC101BC" w14:textId="77777777" w:rsidR="006E5335" w:rsidRPr="00E81742" w:rsidRDefault="003D79E3" w:rsidP="00E81742">
      <w:pPr>
        <w:pStyle w:val="ListParagraph"/>
        <w:numPr>
          <w:ilvl w:val="1"/>
          <w:numId w:val="21"/>
        </w:numPr>
        <w:tabs>
          <w:tab w:val="left" w:pos="1440"/>
        </w:tabs>
        <w:ind w:left="2558" w:hanging="1389"/>
        <w:rPr>
          <w:ins w:id="24654" w:author="Demarius Tolliver" w:date="2026-08-31T08:44:00Z" w16du:dateUtc="2026-08-31T13:44:00Z"/>
          <w:rPrChange w:id="24655" w:author="Demarius Tolliver" w:date="2026-08-31T08:44:00Z" w16du:dateUtc="2026-08-31T13:44:00Z">
            <w:rPr>
              <w:ins w:id="24656" w:author="Demarius Tolliver" w:date="2026-08-31T08:44:00Z" w16du:dateUtc="2026-08-31T13:44:00Z"/>
              <w:spacing w:val="-2"/>
            </w:rPr>
          </w:rPrChange>
        </w:rPr>
      </w:pPr>
      <w:r>
        <w:t>Add</w:t>
      </w:r>
      <w:r>
        <w:rPr>
          <w:spacing w:val="-3"/>
        </w:rPr>
        <w:t xml:space="preserve"> </w:t>
      </w:r>
      <w:r>
        <w:t>features</w:t>
      </w:r>
      <w:r>
        <w:rPr>
          <w:spacing w:val="-12"/>
        </w:rPr>
        <w:t xml:space="preserve"> </w:t>
      </w:r>
      <w:r>
        <w:t>to</w:t>
      </w:r>
      <w:r>
        <w:rPr>
          <w:spacing w:val="-4"/>
        </w:rPr>
        <w:t xml:space="preserve"> </w:t>
      </w:r>
      <w:r>
        <w:t>3D</w:t>
      </w:r>
      <w:r>
        <w:rPr>
          <w:spacing w:val="-2"/>
        </w:rPr>
        <w:t xml:space="preserve"> model.</w:t>
      </w:r>
    </w:p>
    <w:p w14:paraId="04C51EBE" w14:textId="77777777" w:rsidR="00E81742" w:rsidRDefault="00E81742">
      <w:pPr>
        <w:tabs>
          <w:tab w:val="left" w:pos="1440"/>
        </w:tabs>
        <w:pPrChange w:id="24657" w:author="Demarius Tolliver" w:date="2026-08-31T08:44:00Z" w16du:dateUtc="2026-08-31T13:44:00Z">
          <w:pPr>
            <w:pStyle w:val="ListParagraph"/>
            <w:numPr>
              <w:ilvl w:val="1"/>
              <w:numId w:val="21"/>
            </w:numPr>
            <w:tabs>
              <w:tab w:val="num" w:pos="0"/>
              <w:tab w:val="left" w:pos="2558"/>
            </w:tabs>
            <w:ind w:left="2559" w:hanging="358"/>
          </w:pPr>
        </w:pPrChange>
      </w:pPr>
    </w:p>
    <w:p w14:paraId="706C7F3B" w14:textId="77777777" w:rsidR="006E5335" w:rsidRDefault="003D79E3">
      <w:pPr>
        <w:pStyle w:val="ListParagraph"/>
        <w:numPr>
          <w:ilvl w:val="0"/>
          <w:numId w:val="21"/>
        </w:numPr>
        <w:tabs>
          <w:tab w:val="left" w:pos="1170"/>
        </w:tabs>
        <w:ind w:hanging="939"/>
        <w:pPrChange w:id="24658" w:author="Demarius Tolliver" w:date="2026-08-31T08:45:00Z" w16du:dateUtc="2026-08-31T13:45:00Z">
          <w:pPr>
            <w:pStyle w:val="ListParagraph"/>
            <w:numPr>
              <w:numId w:val="21"/>
            </w:numPr>
            <w:tabs>
              <w:tab w:val="num" w:pos="0"/>
              <w:tab w:val="left" w:pos="1839"/>
            </w:tabs>
            <w:ind w:left="1839" w:hanging="360"/>
          </w:pPr>
        </w:pPrChange>
      </w:pPr>
      <w:r>
        <w:t>Create</w:t>
      </w:r>
      <w:r>
        <w:rPr>
          <w:spacing w:val="-12"/>
        </w:rPr>
        <w:t xml:space="preserve"> </w:t>
      </w:r>
      <w:r>
        <w:t>working</w:t>
      </w:r>
      <w:r>
        <w:rPr>
          <w:spacing w:val="-11"/>
        </w:rPr>
        <w:t xml:space="preserve"> </w:t>
      </w:r>
      <w:r>
        <w:t>2D</w:t>
      </w:r>
      <w:r>
        <w:rPr>
          <w:spacing w:val="-6"/>
        </w:rPr>
        <w:t xml:space="preserve"> </w:t>
      </w:r>
      <w:r>
        <w:t>drawings</w:t>
      </w:r>
      <w:r>
        <w:rPr>
          <w:spacing w:val="-11"/>
        </w:rPr>
        <w:t xml:space="preserve"> </w:t>
      </w:r>
      <w:r>
        <w:t>from</w:t>
      </w:r>
      <w:r>
        <w:rPr>
          <w:spacing w:val="-10"/>
        </w:rPr>
        <w:t xml:space="preserve"> </w:t>
      </w:r>
      <w:r>
        <w:t>3D</w:t>
      </w:r>
      <w:r>
        <w:rPr>
          <w:spacing w:val="-6"/>
        </w:rPr>
        <w:t xml:space="preserve"> </w:t>
      </w:r>
      <w:r>
        <w:t>models.</w:t>
      </w:r>
      <w:r>
        <w:rPr>
          <w:spacing w:val="1"/>
        </w:rPr>
        <w:t xml:space="preserve"> </w:t>
      </w:r>
      <w:r>
        <w:rPr>
          <w:vertAlign w:val="superscript"/>
        </w:rPr>
        <w:t>Autodesk</w:t>
      </w:r>
      <w:r>
        <w:rPr>
          <w:spacing w:val="-4"/>
        </w:rPr>
        <w:t xml:space="preserve"> </w:t>
      </w:r>
      <w:r>
        <w:rPr>
          <w:vertAlign w:val="superscript"/>
        </w:rPr>
        <w:t>Inventor</w:t>
      </w:r>
      <w:r>
        <w:rPr>
          <w:spacing w:val="-17"/>
        </w:rPr>
        <w:t xml:space="preserve"> </w:t>
      </w:r>
      <w:r>
        <w:rPr>
          <w:vertAlign w:val="superscript"/>
        </w:rPr>
        <w:t>Certified</w:t>
      </w:r>
      <w:r>
        <w:rPr>
          <w:spacing w:val="-17"/>
        </w:rPr>
        <w:t xml:space="preserve"> </w:t>
      </w:r>
      <w:r>
        <w:rPr>
          <w:spacing w:val="-4"/>
          <w:vertAlign w:val="superscript"/>
        </w:rPr>
        <w:t>User</w:t>
      </w:r>
    </w:p>
    <w:p w14:paraId="0D59F70B" w14:textId="77777777" w:rsidR="006E5335" w:rsidRDefault="003D79E3">
      <w:pPr>
        <w:pStyle w:val="ListParagraph"/>
        <w:numPr>
          <w:ilvl w:val="1"/>
          <w:numId w:val="21"/>
        </w:numPr>
        <w:tabs>
          <w:tab w:val="left" w:pos="1440"/>
        </w:tabs>
        <w:ind w:hanging="1389"/>
        <w:pPrChange w:id="24659" w:author="Demarius Tolliver" w:date="2026-08-31T08:45:00Z" w16du:dateUtc="2026-08-31T13:45:00Z">
          <w:pPr>
            <w:pStyle w:val="ListParagraph"/>
            <w:numPr>
              <w:ilvl w:val="1"/>
              <w:numId w:val="21"/>
            </w:numPr>
            <w:tabs>
              <w:tab w:val="num" w:pos="0"/>
              <w:tab w:val="left" w:pos="2559"/>
            </w:tabs>
            <w:ind w:left="2559" w:hanging="360"/>
          </w:pPr>
        </w:pPrChange>
      </w:pPr>
      <w:r>
        <w:t>Create</w:t>
      </w:r>
      <w:r>
        <w:rPr>
          <w:spacing w:val="-9"/>
        </w:rPr>
        <w:t xml:space="preserve"> </w:t>
      </w:r>
      <w:r>
        <w:t>layout</w:t>
      </w:r>
      <w:r>
        <w:rPr>
          <w:spacing w:val="-7"/>
        </w:rPr>
        <w:t xml:space="preserve"> </w:t>
      </w:r>
      <w:r>
        <w:t>and</w:t>
      </w:r>
      <w:r>
        <w:rPr>
          <w:spacing w:val="-5"/>
        </w:rPr>
        <w:t xml:space="preserve"> </w:t>
      </w:r>
      <w:proofErr w:type="gramStart"/>
      <w:r>
        <w:t>drawing</w:t>
      </w:r>
      <w:proofErr w:type="gramEnd"/>
      <w:r>
        <w:rPr>
          <w:spacing w:val="-10"/>
        </w:rPr>
        <w:t xml:space="preserve"> </w:t>
      </w:r>
      <w:r>
        <w:rPr>
          <w:spacing w:val="-2"/>
        </w:rPr>
        <w:t>views.</w:t>
      </w:r>
    </w:p>
    <w:p w14:paraId="4F67172B" w14:textId="77777777" w:rsidR="006E5335" w:rsidRDefault="003D79E3">
      <w:pPr>
        <w:pStyle w:val="ListParagraph"/>
        <w:numPr>
          <w:ilvl w:val="1"/>
          <w:numId w:val="21"/>
        </w:numPr>
        <w:tabs>
          <w:tab w:val="left" w:pos="1440"/>
        </w:tabs>
        <w:ind w:left="2558" w:hanging="1389"/>
        <w:pPrChange w:id="24660" w:author="Demarius Tolliver" w:date="2026-08-31T08:45:00Z" w16du:dateUtc="2026-08-31T13:45:00Z">
          <w:pPr>
            <w:pStyle w:val="ListParagraph"/>
            <w:numPr>
              <w:ilvl w:val="1"/>
              <w:numId w:val="21"/>
            </w:numPr>
            <w:tabs>
              <w:tab w:val="num" w:pos="0"/>
              <w:tab w:val="left" w:pos="2558"/>
            </w:tabs>
            <w:ind w:left="2559" w:hanging="358"/>
          </w:pPr>
        </w:pPrChange>
      </w:pPr>
      <w:r>
        <w:t>Create</w:t>
      </w:r>
      <w:r>
        <w:rPr>
          <w:spacing w:val="-9"/>
        </w:rPr>
        <w:t xml:space="preserve"> </w:t>
      </w:r>
      <w:r>
        <w:t>alternate</w:t>
      </w:r>
      <w:r>
        <w:rPr>
          <w:spacing w:val="-11"/>
        </w:rPr>
        <w:t xml:space="preserve"> </w:t>
      </w:r>
      <w:r>
        <w:rPr>
          <w:spacing w:val="-2"/>
        </w:rPr>
        <w:t>views.</w:t>
      </w:r>
    </w:p>
    <w:p w14:paraId="40F0B2F9" w14:textId="77777777" w:rsidR="006E5335" w:rsidRPr="00E81742" w:rsidRDefault="003D79E3" w:rsidP="00E81742">
      <w:pPr>
        <w:pStyle w:val="ListParagraph"/>
        <w:numPr>
          <w:ilvl w:val="1"/>
          <w:numId w:val="21"/>
        </w:numPr>
        <w:tabs>
          <w:tab w:val="left" w:pos="1440"/>
        </w:tabs>
        <w:ind w:left="2558" w:hanging="1389"/>
        <w:rPr>
          <w:ins w:id="24661" w:author="Demarius Tolliver" w:date="2026-08-31T08:45:00Z" w16du:dateUtc="2026-08-31T13:45:00Z"/>
          <w:rPrChange w:id="24662" w:author="Demarius Tolliver" w:date="2026-08-31T08:45:00Z" w16du:dateUtc="2026-08-31T13:45:00Z">
            <w:rPr>
              <w:ins w:id="24663" w:author="Demarius Tolliver" w:date="2026-08-31T08:45:00Z" w16du:dateUtc="2026-08-31T13:45:00Z"/>
              <w:spacing w:val="-2"/>
            </w:rPr>
          </w:rPrChange>
        </w:rPr>
      </w:pPr>
      <w:r>
        <w:t>Demonstrate</w:t>
      </w:r>
      <w:r>
        <w:rPr>
          <w:spacing w:val="-12"/>
        </w:rPr>
        <w:t xml:space="preserve"> </w:t>
      </w:r>
      <w:r>
        <w:t>an</w:t>
      </w:r>
      <w:r>
        <w:rPr>
          <w:spacing w:val="-9"/>
        </w:rPr>
        <w:t xml:space="preserve"> </w:t>
      </w:r>
      <w:r>
        <w:t>understanding</w:t>
      </w:r>
      <w:r>
        <w:rPr>
          <w:spacing w:val="-12"/>
        </w:rPr>
        <w:t xml:space="preserve"> </w:t>
      </w:r>
      <w:r>
        <w:t>of</w:t>
      </w:r>
      <w:r>
        <w:rPr>
          <w:spacing w:val="-5"/>
        </w:rPr>
        <w:t xml:space="preserve"> </w:t>
      </w:r>
      <w:r>
        <w:t>dimensioning</w:t>
      </w:r>
      <w:r>
        <w:rPr>
          <w:spacing w:val="-12"/>
        </w:rPr>
        <w:t xml:space="preserve"> </w:t>
      </w:r>
      <w:r>
        <w:t>and</w:t>
      </w:r>
      <w:r>
        <w:rPr>
          <w:spacing w:val="-6"/>
        </w:rPr>
        <w:t xml:space="preserve"> </w:t>
      </w:r>
      <w:r>
        <w:rPr>
          <w:spacing w:val="-2"/>
        </w:rPr>
        <w:t>annotating.</w:t>
      </w:r>
    </w:p>
    <w:p w14:paraId="79C5DE30" w14:textId="77777777" w:rsidR="00E81742" w:rsidRDefault="00E81742">
      <w:pPr>
        <w:tabs>
          <w:tab w:val="left" w:pos="1440"/>
        </w:tabs>
        <w:pPrChange w:id="24664" w:author="Demarius Tolliver" w:date="2026-08-31T08:45:00Z" w16du:dateUtc="2026-08-31T13:45:00Z">
          <w:pPr>
            <w:pStyle w:val="ListParagraph"/>
            <w:numPr>
              <w:ilvl w:val="1"/>
              <w:numId w:val="21"/>
            </w:numPr>
            <w:tabs>
              <w:tab w:val="num" w:pos="0"/>
              <w:tab w:val="left" w:pos="2558"/>
            </w:tabs>
            <w:ind w:left="2559" w:hanging="358"/>
          </w:pPr>
        </w:pPrChange>
      </w:pPr>
    </w:p>
    <w:p w14:paraId="6D0ED8F0" w14:textId="77777777" w:rsidR="006E5335" w:rsidRDefault="003D79E3">
      <w:pPr>
        <w:pStyle w:val="ListParagraph"/>
        <w:numPr>
          <w:ilvl w:val="0"/>
          <w:numId w:val="21"/>
        </w:numPr>
        <w:ind w:left="1170" w:hanging="270"/>
        <w:pPrChange w:id="24665" w:author="Demarius Tolliver" w:date="2026-08-31T08:45:00Z" w16du:dateUtc="2026-08-31T13:45:00Z">
          <w:pPr>
            <w:pStyle w:val="ListParagraph"/>
            <w:numPr>
              <w:numId w:val="21"/>
            </w:numPr>
            <w:tabs>
              <w:tab w:val="num" w:pos="0"/>
              <w:tab w:val="left" w:pos="1839"/>
            </w:tabs>
            <w:ind w:left="1839" w:hanging="360"/>
          </w:pPr>
        </w:pPrChange>
      </w:pPr>
      <w:r>
        <w:t>Create</w:t>
      </w:r>
      <w:r>
        <w:rPr>
          <w:spacing w:val="-12"/>
        </w:rPr>
        <w:t xml:space="preserve"> </w:t>
      </w:r>
      <w:r>
        <w:t>assembly,</w:t>
      </w:r>
      <w:r>
        <w:rPr>
          <w:spacing w:val="-11"/>
        </w:rPr>
        <w:t xml:space="preserve"> </w:t>
      </w:r>
      <w:r>
        <w:t>rendering</w:t>
      </w:r>
      <w:r>
        <w:rPr>
          <w:spacing w:val="-11"/>
        </w:rPr>
        <w:t xml:space="preserve"> </w:t>
      </w:r>
      <w:r>
        <w:t>and</w:t>
      </w:r>
      <w:r>
        <w:rPr>
          <w:spacing w:val="-11"/>
        </w:rPr>
        <w:t xml:space="preserve"> </w:t>
      </w:r>
      <w:r>
        <w:t>motion</w:t>
      </w:r>
      <w:r>
        <w:rPr>
          <w:spacing w:val="-8"/>
        </w:rPr>
        <w:t xml:space="preserve"> </w:t>
      </w:r>
      <w:r>
        <w:t xml:space="preserve">constraints. </w:t>
      </w:r>
      <w:r>
        <w:rPr>
          <w:vertAlign w:val="superscript"/>
        </w:rPr>
        <w:t>Autodesk</w:t>
      </w:r>
      <w:r>
        <w:rPr>
          <w:spacing w:val="-4"/>
        </w:rPr>
        <w:t xml:space="preserve"> </w:t>
      </w:r>
      <w:r>
        <w:rPr>
          <w:vertAlign w:val="superscript"/>
        </w:rPr>
        <w:t>Inventor</w:t>
      </w:r>
      <w:r>
        <w:rPr>
          <w:spacing w:val="-17"/>
        </w:rPr>
        <w:t xml:space="preserve"> </w:t>
      </w:r>
      <w:r>
        <w:rPr>
          <w:vertAlign w:val="superscript"/>
        </w:rPr>
        <w:t>Certified</w:t>
      </w:r>
      <w:r>
        <w:rPr>
          <w:spacing w:val="-18"/>
        </w:rPr>
        <w:t xml:space="preserve"> </w:t>
      </w:r>
      <w:r>
        <w:rPr>
          <w:spacing w:val="-4"/>
          <w:vertAlign w:val="superscript"/>
        </w:rPr>
        <w:t>User</w:t>
      </w:r>
    </w:p>
    <w:p w14:paraId="6DA57143" w14:textId="77777777" w:rsidR="006E5335" w:rsidRDefault="003D79E3">
      <w:pPr>
        <w:pStyle w:val="ListParagraph"/>
        <w:numPr>
          <w:ilvl w:val="1"/>
          <w:numId w:val="21"/>
        </w:numPr>
        <w:tabs>
          <w:tab w:val="left" w:pos="1440"/>
        </w:tabs>
        <w:ind w:hanging="1389"/>
        <w:pPrChange w:id="24666" w:author="Demarius Tolliver" w:date="2026-08-31T08:45:00Z" w16du:dateUtc="2026-08-31T13:45:00Z">
          <w:pPr>
            <w:pStyle w:val="ListParagraph"/>
            <w:numPr>
              <w:ilvl w:val="1"/>
              <w:numId w:val="21"/>
            </w:numPr>
            <w:tabs>
              <w:tab w:val="num" w:pos="0"/>
              <w:tab w:val="left" w:pos="2559"/>
            </w:tabs>
            <w:ind w:left="2559" w:hanging="360"/>
          </w:pPr>
        </w:pPrChange>
      </w:pPr>
      <w:r>
        <w:t>Create</w:t>
      </w:r>
      <w:r>
        <w:rPr>
          <w:spacing w:val="-8"/>
        </w:rPr>
        <w:t xml:space="preserve"> </w:t>
      </w:r>
      <w:r>
        <w:t>parts</w:t>
      </w:r>
      <w:r>
        <w:rPr>
          <w:spacing w:val="-9"/>
        </w:rPr>
        <w:t xml:space="preserve"> </w:t>
      </w:r>
      <w:r>
        <w:t>and</w:t>
      </w:r>
      <w:r>
        <w:rPr>
          <w:spacing w:val="-2"/>
        </w:rPr>
        <w:t xml:space="preserve"> </w:t>
      </w:r>
      <w:r>
        <w:t>features</w:t>
      </w:r>
      <w:r>
        <w:rPr>
          <w:spacing w:val="-10"/>
        </w:rPr>
        <w:t xml:space="preserve"> </w:t>
      </w:r>
      <w:r>
        <w:t>in</w:t>
      </w:r>
      <w:r>
        <w:rPr>
          <w:spacing w:val="-4"/>
        </w:rPr>
        <w:t xml:space="preserve"> </w:t>
      </w:r>
      <w:r>
        <w:rPr>
          <w:spacing w:val="-2"/>
        </w:rPr>
        <w:t>assemblies.</w:t>
      </w:r>
    </w:p>
    <w:p w14:paraId="7EF6FDC3" w14:textId="77777777" w:rsidR="006E5335" w:rsidRDefault="003D79E3">
      <w:pPr>
        <w:pStyle w:val="ListParagraph"/>
        <w:numPr>
          <w:ilvl w:val="1"/>
          <w:numId w:val="21"/>
        </w:numPr>
        <w:tabs>
          <w:tab w:val="left" w:pos="1440"/>
        </w:tabs>
        <w:ind w:left="2558" w:hanging="1389"/>
        <w:pPrChange w:id="24667" w:author="Demarius Tolliver" w:date="2026-08-31T08:45:00Z" w16du:dateUtc="2026-08-31T13:45:00Z">
          <w:pPr>
            <w:pStyle w:val="ListParagraph"/>
            <w:numPr>
              <w:ilvl w:val="1"/>
              <w:numId w:val="21"/>
            </w:numPr>
            <w:tabs>
              <w:tab w:val="num" w:pos="0"/>
              <w:tab w:val="left" w:pos="2558"/>
            </w:tabs>
            <w:ind w:left="2559" w:hanging="358"/>
          </w:pPr>
        </w:pPrChange>
      </w:pPr>
      <w:r>
        <w:t>Place</w:t>
      </w:r>
      <w:r>
        <w:rPr>
          <w:spacing w:val="-8"/>
        </w:rPr>
        <w:t xml:space="preserve"> </w:t>
      </w:r>
      <w:r>
        <w:t>and</w:t>
      </w:r>
      <w:r>
        <w:rPr>
          <w:spacing w:val="-1"/>
        </w:rPr>
        <w:t xml:space="preserve"> </w:t>
      </w:r>
      <w:r>
        <w:t>constrain</w:t>
      </w:r>
      <w:r>
        <w:rPr>
          <w:spacing w:val="-6"/>
        </w:rPr>
        <w:t xml:space="preserve"> </w:t>
      </w:r>
      <w:r>
        <w:t>parts</w:t>
      </w:r>
      <w:r>
        <w:rPr>
          <w:spacing w:val="-8"/>
        </w:rPr>
        <w:t xml:space="preserve"> </w:t>
      </w:r>
      <w:r>
        <w:t>in</w:t>
      </w:r>
      <w:r>
        <w:rPr>
          <w:spacing w:val="-4"/>
        </w:rPr>
        <w:t xml:space="preserve"> </w:t>
      </w:r>
      <w:r>
        <w:rPr>
          <w:spacing w:val="-2"/>
        </w:rPr>
        <w:t>assemblies.</w:t>
      </w:r>
    </w:p>
    <w:p w14:paraId="64722DBB" w14:textId="77777777" w:rsidR="006E5335" w:rsidRDefault="003D79E3">
      <w:pPr>
        <w:pStyle w:val="ListParagraph"/>
        <w:numPr>
          <w:ilvl w:val="1"/>
          <w:numId w:val="21"/>
        </w:numPr>
        <w:tabs>
          <w:tab w:val="left" w:pos="1440"/>
        </w:tabs>
        <w:ind w:left="2558" w:hanging="1389"/>
        <w:pPrChange w:id="24668" w:author="Demarius Tolliver" w:date="2026-08-31T08:45:00Z" w16du:dateUtc="2026-08-31T13:45:00Z">
          <w:pPr>
            <w:pStyle w:val="ListParagraph"/>
            <w:numPr>
              <w:ilvl w:val="1"/>
              <w:numId w:val="21"/>
            </w:numPr>
            <w:tabs>
              <w:tab w:val="num" w:pos="0"/>
              <w:tab w:val="left" w:pos="2558"/>
            </w:tabs>
            <w:ind w:left="2559" w:hanging="358"/>
          </w:pPr>
        </w:pPrChange>
      </w:pPr>
      <w:r>
        <w:t>Demonstrate</w:t>
      </w:r>
      <w:r>
        <w:rPr>
          <w:spacing w:val="-12"/>
        </w:rPr>
        <w:t xml:space="preserve"> </w:t>
      </w:r>
      <w:r>
        <w:t>knowledge</w:t>
      </w:r>
      <w:r>
        <w:rPr>
          <w:spacing w:val="-11"/>
        </w:rPr>
        <w:t xml:space="preserve"> </w:t>
      </w:r>
      <w:r>
        <w:t>of</w:t>
      </w:r>
      <w:r>
        <w:rPr>
          <w:spacing w:val="-7"/>
        </w:rPr>
        <w:t xml:space="preserve"> </w:t>
      </w:r>
      <w:r>
        <w:t>motion</w:t>
      </w:r>
      <w:r>
        <w:rPr>
          <w:spacing w:val="-6"/>
        </w:rPr>
        <w:t xml:space="preserve"> </w:t>
      </w:r>
      <w:r>
        <w:t>constraints</w:t>
      </w:r>
      <w:r>
        <w:rPr>
          <w:spacing w:val="-11"/>
        </w:rPr>
        <w:t xml:space="preserve"> </w:t>
      </w:r>
      <w:r>
        <w:t>and</w:t>
      </w:r>
      <w:r>
        <w:rPr>
          <w:spacing w:val="-5"/>
        </w:rPr>
        <w:t xml:space="preserve"> </w:t>
      </w:r>
      <w:r>
        <w:rPr>
          <w:spacing w:val="-2"/>
        </w:rPr>
        <w:t>assemblies.</w:t>
      </w:r>
    </w:p>
    <w:p w14:paraId="0B513D92" w14:textId="77777777" w:rsidR="006E5335" w:rsidRDefault="003D79E3">
      <w:pPr>
        <w:pStyle w:val="ListParagraph"/>
        <w:numPr>
          <w:ilvl w:val="1"/>
          <w:numId w:val="21"/>
        </w:numPr>
        <w:tabs>
          <w:tab w:val="left" w:pos="1440"/>
        </w:tabs>
        <w:ind w:left="2558" w:hanging="1389"/>
        <w:pPrChange w:id="24669" w:author="Demarius Tolliver" w:date="2026-08-31T08:45:00Z" w16du:dateUtc="2026-08-31T13:45:00Z">
          <w:pPr>
            <w:pStyle w:val="ListParagraph"/>
            <w:numPr>
              <w:ilvl w:val="1"/>
              <w:numId w:val="21"/>
            </w:numPr>
            <w:tabs>
              <w:tab w:val="num" w:pos="0"/>
              <w:tab w:val="left" w:pos="2558"/>
            </w:tabs>
            <w:ind w:left="2559" w:hanging="358"/>
          </w:pPr>
        </w:pPrChange>
      </w:pPr>
      <w:r>
        <w:t>Demonstrate</w:t>
      </w:r>
      <w:r>
        <w:rPr>
          <w:spacing w:val="-12"/>
        </w:rPr>
        <w:t xml:space="preserve"> </w:t>
      </w:r>
      <w:r>
        <w:t>knowledge</w:t>
      </w:r>
      <w:r>
        <w:rPr>
          <w:spacing w:val="-11"/>
        </w:rPr>
        <w:t xml:space="preserve"> </w:t>
      </w:r>
      <w:r>
        <w:t>of</w:t>
      </w:r>
      <w:r>
        <w:rPr>
          <w:spacing w:val="-10"/>
        </w:rPr>
        <w:t xml:space="preserve"> </w:t>
      </w:r>
      <w:r>
        <w:t>rendering</w:t>
      </w:r>
      <w:r>
        <w:rPr>
          <w:spacing w:val="-9"/>
        </w:rPr>
        <w:t xml:space="preserve"> </w:t>
      </w:r>
      <w:r>
        <w:t>components</w:t>
      </w:r>
      <w:r>
        <w:rPr>
          <w:spacing w:val="-11"/>
        </w:rPr>
        <w:t xml:space="preserve"> </w:t>
      </w:r>
      <w:r>
        <w:t>and</w:t>
      </w:r>
      <w:r>
        <w:rPr>
          <w:spacing w:val="-6"/>
        </w:rPr>
        <w:t xml:space="preserve"> </w:t>
      </w:r>
      <w:r>
        <w:rPr>
          <w:spacing w:val="-2"/>
        </w:rPr>
        <w:t>process.</w:t>
      </w:r>
    </w:p>
    <w:p w14:paraId="46B3CD53" w14:textId="77777777" w:rsidR="006E5335" w:rsidDel="00E81742" w:rsidRDefault="003D79E3">
      <w:pPr>
        <w:pStyle w:val="ListParagraph"/>
        <w:numPr>
          <w:ilvl w:val="1"/>
          <w:numId w:val="21"/>
        </w:numPr>
        <w:tabs>
          <w:tab w:val="left" w:pos="1440"/>
        </w:tabs>
        <w:ind w:hanging="1389"/>
        <w:rPr>
          <w:del w:id="24670" w:author="Demarius Tolliver" w:date="2026-08-31T08:45:00Z" w16du:dateUtc="2026-08-31T13:45:00Z"/>
        </w:rPr>
        <w:pPrChange w:id="24671" w:author="Demarius Tolliver" w:date="2026-08-31T08:45:00Z" w16du:dateUtc="2026-08-31T13:45:00Z">
          <w:pPr>
            <w:pStyle w:val="ListParagraph"/>
            <w:numPr>
              <w:ilvl w:val="1"/>
              <w:numId w:val="21"/>
            </w:numPr>
            <w:tabs>
              <w:tab w:val="num" w:pos="0"/>
              <w:tab w:val="left" w:pos="2559"/>
            </w:tabs>
            <w:ind w:left="2559" w:hanging="360"/>
          </w:pPr>
        </w:pPrChange>
      </w:pPr>
      <w:r>
        <w:t>Demonstrate</w:t>
      </w:r>
      <w:r>
        <w:rPr>
          <w:spacing w:val="-12"/>
        </w:rPr>
        <w:t xml:space="preserve"> </w:t>
      </w:r>
      <w:r>
        <w:t>knowledge</w:t>
      </w:r>
      <w:r>
        <w:rPr>
          <w:spacing w:val="-11"/>
        </w:rPr>
        <w:t xml:space="preserve"> </w:t>
      </w:r>
      <w:r>
        <w:t>of</w:t>
      </w:r>
      <w:r>
        <w:rPr>
          <w:spacing w:val="-11"/>
        </w:rPr>
        <w:t xml:space="preserve"> </w:t>
      </w:r>
      <w:r>
        <w:t>animation</w:t>
      </w:r>
      <w:r>
        <w:rPr>
          <w:spacing w:val="-12"/>
        </w:rPr>
        <w:t xml:space="preserve"> </w:t>
      </w:r>
      <w:r>
        <w:t>components,</w:t>
      </w:r>
      <w:r>
        <w:rPr>
          <w:spacing w:val="-12"/>
        </w:rPr>
        <w:t xml:space="preserve"> </w:t>
      </w:r>
      <w:r>
        <w:t>constraints</w:t>
      </w:r>
      <w:r>
        <w:rPr>
          <w:spacing w:val="-11"/>
        </w:rPr>
        <w:t xml:space="preserve"> </w:t>
      </w:r>
      <w:r>
        <w:t>and</w:t>
      </w:r>
      <w:r>
        <w:rPr>
          <w:spacing w:val="-7"/>
        </w:rPr>
        <w:t xml:space="preserve"> </w:t>
      </w:r>
      <w:r>
        <w:rPr>
          <w:spacing w:val="-2"/>
        </w:rPr>
        <w:t>camera.</w:t>
      </w:r>
    </w:p>
    <w:p w14:paraId="7AD8C755" w14:textId="77777777" w:rsidR="006E5335" w:rsidDel="00E81742" w:rsidRDefault="006E5335">
      <w:pPr>
        <w:pStyle w:val="ListParagraph"/>
        <w:numPr>
          <w:ilvl w:val="1"/>
          <w:numId w:val="21"/>
        </w:numPr>
        <w:tabs>
          <w:tab w:val="left" w:pos="1440"/>
        </w:tabs>
        <w:ind w:hanging="1389"/>
        <w:rPr>
          <w:del w:id="24672" w:author="Demarius Tolliver" w:date="2026-08-31T08:45:00Z" w16du:dateUtc="2026-08-31T13:45:00Z"/>
        </w:rPr>
        <w:pPrChange w:id="24673" w:author="Demarius Tolliver" w:date="2026-08-31T08:45:00Z" w16du:dateUtc="2026-08-31T13:45:00Z">
          <w:pPr>
            <w:pStyle w:val="BodyText"/>
          </w:pPr>
        </w:pPrChange>
      </w:pPr>
    </w:p>
    <w:p w14:paraId="69641471" w14:textId="77777777" w:rsidR="006E5335" w:rsidRDefault="006E5335">
      <w:pPr>
        <w:pStyle w:val="ListParagraph"/>
        <w:numPr>
          <w:ilvl w:val="1"/>
          <w:numId w:val="21"/>
        </w:numPr>
        <w:tabs>
          <w:tab w:val="left" w:pos="1440"/>
        </w:tabs>
        <w:ind w:hanging="1389"/>
        <w:pPrChange w:id="24674" w:author="Demarius Tolliver" w:date="2026-08-31T08:45:00Z" w16du:dateUtc="2026-08-31T13:45:00Z">
          <w:pPr>
            <w:pStyle w:val="BodyText"/>
          </w:pPr>
        </w:pPrChange>
      </w:pPr>
    </w:p>
    <w:p w14:paraId="3F7129F6" w14:textId="77777777" w:rsidR="006E5335" w:rsidRDefault="006E5335">
      <w:pPr>
        <w:pStyle w:val="BodyText"/>
      </w:pPr>
    </w:p>
    <w:p w14:paraId="7363A652"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50F07D77" w14:textId="77777777" w:rsidR="006E5335" w:rsidRDefault="003D79E3">
      <w:pPr>
        <w:pStyle w:val="BodyText"/>
        <w:ind w:left="1019"/>
        <w:sectPr w:rsidR="006E5335">
          <w:footerReference w:type="default" r:id="rId138"/>
          <w:footerReference w:type="first" r:id="rId139"/>
          <w:pgSz w:w="12240" w:h="15840"/>
          <w:pgMar w:top="1440" w:right="340" w:bottom="777" w:left="320" w:header="0" w:footer="720" w:gutter="0"/>
          <w:cols w:space="720"/>
          <w:formProt w:val="0"/>
          <w:docGrid w:linePitch="100" w:charSpace="4096"/>
        </w:sectPr>
      </w:pPr>
      <w:r>
        <w:t>Autodesk</w:t>
      </w:r>
      <w:r>
        <w:rPr>
          <w:spacing w:val="-7"/>
        </w:rPr>
        <w:t xml:space="preserve"> </w:t>
      </w:r>
      <w:r>
        <w:t>Inventor</w:t>
      </w:r>
      <w:r>
        <w:rPr>
          <w:spacing w:val="-6"/>
        </w:rPr>
        <w:t xml:space="preserve"> </w:t>
      </w:r>
      <w:r>
        <w:t>Certified</w:t>
      </w:r>
      <w:r>
        <w:rPr>
          <w:spacing w:val="-6"/>
        </w:rPr>
        <w:t xml:space="preserve"> </w:t>
      </w:r>
      <w:r>
        <w:rPr>
          <w:spacing w:val="-4"/>
        </w:rPr>
        <w:t>User</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6EB825AB" w14:textId="77777777">
        <w:trPr>
          <w:trHeight w:val="199"/>
        </w:trPr>
        <w:tc>
          <w:tcPr>
            <w:tcW w:w="3200" w:type="dxa"/>
          </w:tcPr>
          <w:p w14:paraId="350A2ACD" w14:textId="77777777" w:rsidR="006E5335" w:rsidRDefault="003D79E3">
            <w:pPr>
              <w:pStyle w:val="TableParagraph"/>
              <w:ind w:left="50" w:hanging="31"/>
              <w:rPr>
                <w:b/>
              </w:rPr>
              <w:pPrChange w:id="24675" w:author="Demarius Tolliver" w:date="2026-08-31T08:46:00Z" w16du:dateUtc="2026-08-31T13:46: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6218DBE1" w14:textId="77777777" w:rsidR="006E5335" w:rsidRDefault="003D79E3">
            <w:pPr>
              <w:pStyle w:val="Heading2"/>
              <w:pPrChange w:id="24676" w:author="Demarius Tolliver" w:date="2026-08-31T10:15:00Z" w16du:dateUtc="2026-08-31T15:15:00Z">
                <w:pPr>
                  <w:pStyle w:val="Heading3"/>
                  <w:spacing w:before="81"/>
                </w:pPr>
              </w:pPrChange>
            </w:pPr>
            <w:bookmarkStart w:id="24677" w:name="_Toc194308736"/>
            <w:bookmarkStart w:id="24678" w:name="_Toc239064920"/>
            <w:r>
              <w:t>DDT 2823 Revit Architecture</w:t>
            </w:r>
            <w:bookmarkEnd w:id="24677"/>
            <w:bookmarkEnd w:id="24678"/>
          </w:p>
        </w:tc>
      </w:tr>
    </w:tbl>
    <w:p w14:paraId="298A16A5" w14:textId="77777777" w:rsidR="006E5335" w:rsidRDefault="006E5335">
      <w:pPr>
        <w:pStyle w:val="BodyText"/>
        <w:rPr>
          <w:rFonts w:ascii="Calibri" w:hAnsi="Calibri"/>
          <w:b/>
          <w:sz w:val="28"/>
        </w:rPr>
      </w:pPr>
    </w:p>
    <w:p w14:paraId="319385CB" w14:textId="77777777" w:rsidR="006E5335" w:rsidRDefault="003D79E3">
      <w:pPr>
        <w:pStyle w:val="BodyText"/>
        <w:tabs>
          <w:tab w:val="left" w:pos="4860"/>
        </w:tabs>
        <w:ind w:left="4410" w:right="1032" w:hanging="3490"/>
      </w:pPr>
      <w:r>
        <w:rPr>
          <w:b/>
          <w:spacing w:val="-2"/>
        </w:rPr>
        <w:t>Description:</w:t>
      </w:r>
      <w:r>
        <w:rPr>
          <w:b/>
        </w:rPr>
        <w:tab/>
      </w:r>
      <w:r>
        <w:t>This</w:t>
      </w:r>
      <w:r>
        <w:rPr>
          <w:spacing w:val="-11"/>
        </w:rPr>
        <w:t xml:space="preserve"> </w:t>
      </w:r>
      <w:r>
        <w:t>course</w:t>
      </w:r>
      <w:r>
        <w:rPr>
          <w:spacing w:val="-11"/>
        </w:rPr>
        <w:t xml:space="preserve"> </w:t>
      </w:r>
      <w:r>
        <w:t>provides</w:t>
      </w:r>
      <w:r>
        <w:rPr>
          <w:spacing w:val="-12"/>
        </w:rPr>
        <w:t xml:space="preserve"> </w:t>
      </w:r>
      <w:r>
        <w:t>instruction</w:t>
      </w:r>
      <w:r>
        <w:rPr>
          <w:spacing w:val="-9"/>
        </w:rPr>
        <w:t xml:space="preserve"> </w:t>
      </w:r>
      <w:r>
        <w:t>on</w:t>
      </w:r>
      <w:r>
        <w:rPr>
          <w:spacing w:val="-6"/>
        </w:rPr>
        <w:t xml:space="preserve"> </w:t>
      </w:r>
      <w:r>
        <w:t>the</w:t>
      </w:r>
      <w:r>
        <w:rPr>
          <w:spacing w:val="-9"/>
        </w:rPr>
        <w:t xml:space="preserve"> </w:t>
      </w:r>
      <w:r>
        <w:t>3D</w:t>
      </w:r>
      <w:r>
        <w:rPr>
          <w:spacing w:val="-7"/>
        </w:rPr>
        <w:t xml:space="preserve"> </w:t>
      </w:r>
      <w:r>
        <w:t>applications</w:t>
      </w:r>
      <w:r>
        <w:rPr>
          <w:spacing w:val="-12"/>
        </w:rPr>
        <w:t xml:space="preserve"> </w:t>
      </w:r>
      <w:r>
        <w:t>of</w:t>
      </w:r>
      <w:r>
        <w:rPr>
          <w:spacing w:val="-2"/>
        </w:rPr>
        <w:t xml:space="preserve"> </w:t>
      </w:r>
      <w:r>
        <w:t>Revit</w:t>
      </w:r>
      <w:r>
        <w:rPr>
          <w:spacing w:val="-3"/>
        </w:rPr>
        <w:t xml:space="preserve"> </w:t>
      </w:r>
      <w:r>
        <w:t xml:space="preserve">Architecture. It emphasizes the development of 3D parametric models and the ability to generate 2D drawings, details and renderings from the model. This course will also provide </w:t>
      </w:r>
      <w:proofErr w:type="gramStart"/>
      <w:r>
        <w:t>the animation</w:t>
      </w:r>
      <w:proofErr w:type="gramEnd"/>
      <w:r>
        <w:t xml:space="preserve"> walk </w:t>
      </w:r>
      <w:proofErr w:type="gramStart"/>
      <w:r>
        <w:t>thru of</w:t>
      </w:r>
      <w:proofErr w:type="gramEnd"/>
      <w:r>
        <w:t xml:space="preserve"> the 3D building.</w:t>
      </w:r>
    </w:p>
    <w:p w14:paraId="03808C06" w14:textId="77777777" w:rsidR="006E5335" w:rsidRDefault="006E5335">
      <w:pPr>
        <w:pStyle w:val="BodyText"/>
      </w:pPr>
    </w:p>
    <w:tbl>
      <w:tblPr>
        <w:tblpPr w:leftFromText="180" w:rightFromText="180" w:vertAnchor="text" w:horzAnchor="page" w:tblpX="4725" w:tblpY="43"/>
        <w:tblW w:w="6393" w:type="dxa"/>
        <w:tblLayout w:type="fixed"/>
        <w:tblCellMar>
          <w:left w:w="5" w:type="dxa"/>
          <w:right w:w="5" w:type="dxa"/>
        </w:tblCellMar>
        <w:tblLook w:val="01E0" w:firstRow="1" w:lastRow="1" w:firstColumn="1" w:lastColumn="1" w:noHBand="0" w:noVBand="0"/>
      </w:tblPr>
      <w:tblGrid>
        <w:gridCol w:w="2041"/>
        <w:gridCol w:w="1414"/>
        <w:gridCol w:w="1147"/>
        <w:gridCol w:w="1791"/>
      </w:tblGrid>
      <w:tr w:rsidR="00E81742" w14:paraId="0B58C4C2" w14:textId="77777777" w:rsidTr="00E81742">
        <w:trPr>
          <w:trHeight w:val="242"/>
        </w:trPr>
        <w:tc>
          <w:tcPr>
            <w:tcW w:w="2041" w:type="dxa"/>
            <w:tcBorders>
              <w:top w:val="single" w:sz="4" w:space="0" w:color="000000"/>
              <w:left w:val="single" w:sz="4" w:space="0" w:color="000000"/>
              <w:bottom w:val="single" w:sz="4" w:space="0" w:color="000000"/>
              <w:right w:val="single" w:sz="4" w:space="0" w:color="000000"/>
            </w:tcBorders>
          </w:tcPr>
          <w:p w14:paraId="52D8711E" w14:textId="77777777" w:rsidR="00E81742" w:rsidRDefault="00E81742" w:rsidP="00E81742">
            <w:pPr>
              <w:pStyle w:val="TableParagraph"/>
              <w:spacing w:before="1" w:line="221" w:lineRule="exact"/>
              <w:ind w:left="129" w:right="2"/>
              <w:jc w:val="center"/>
              <w:rPr>
                <w:moveTo w:id="24679" w:author="Demarius Tolliver" w:date="2026-08-31T08:46:00Z" w16du:dateUtc="2026-08-31T13:46:00Z"/>
              </w:rPr>
            </w:pPr>
            <w:moveToRangeStart w:id="24680" w:author="Demarius Tolliver" w:date="2026-08-31T08:46:00Z" w:name="move239058431"/>
            <w:moveTo w:id="24681" w:author="Demarius Tolliver" w:date="2026-08-31T08:46:00Z" w16du:dateUtc="2026-08-31T13:46: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54786763" w14:textId="77777777" w:rsidR="00E81742" w:rsidRDefault="00E81742" w:rsidP="00E81742">
            <w:pPr>
              <w:pStyle w:val="TableParagraph"/>
              <w:spacing w:before="1" w:line="221" w:lineRule="exact"/>
              <w:ind w:left="131" w:right="2"/>
              <w:jc w:val="center"/>
              <w:rPr>
                <w:moveTo w:id="24682" w:author="Demarius Tolliver" w:date="2026-08-31T08:46:00Z" w16du:dateUtc="2026-08-31T13:46:00Z"/>
              </w:rPr>
            </w:pPr>
            <w:moveTo w:id="24683" w:author="Demarius Tolliver" w:date="2026-08-31T08:46:00Z" w16du:dateUtc="2026-08-31T13:46:00Z">
              <w:r>
                <w:rPr>
                  <w:spacing w:val="-2"/>
                </w:rPr>
                <w:t>Lecture</w:t>
              </w:r>
            </w:moveTo>
          </w:p>
        </w:tc>
        <w:tc>
          <w:tcPr>
            <w:tcW w:w="1147" w:type="dxa"/>
            <w:tcBorders>
              <w:top w:val="single" w:sz="4" w:space="0" w:color="000000"/>
              <w:left w:val="single" w:sz="4" w:space="0" w:color="000000"/>
              <w:bottom w:val="single" w:sz="4" w:space="0" w:color="000000"/>
              <w:right w:val="single" w:sz="4" w:space="0" w:color="000000"/>
            </w:tcBorders>
          </w:tcPr>
          <w:p w14:paraId="2A23127D" w14:textId="77777777" w:rsidR="00E81742" w:rsidRDefault="00E81742" w:rsidP="00E81742">
            <w:pPr>
              <w:pStyle w:val="TableParagraph"/>
              <w:spacing w:before="1" w:line="221" w:lineRule="exact"/>
              <w:ind w:left="130" w:right="1"/>
              <w:jc w:val="center"/>
              <w:rPr>
                <w:moveTo w:id="24684" w:author="Demarius Tolliver" w:date="2026-08-31T08:46:00Z" w16du:dateUtc="2026-08-31T13:46:00Z"/>
              </w:rPr>
            </w:pPr>
            <w:moveTo w:id="24685" w:author="Demarius Tolliver" w:date="2026-08-31T08:46:00Z" w16du:dateUtc="2026-08-31T13:46:00Z">
              <w:r>
                <w:rPr>
                  <w:spacing w:val="-5"/>
                </w:rPr>
                <w:t>Lab</w:t>
              </w:r>
            </w:moveTo>
          </w:p>
        </w:tc>
        <w:tc>
          <w:tcPr>
            <w:tcW w:w="1791" w:type="dxa"/>
            <w:tcBorders>
              <w:top w:val="single" w:sz="4" w:space="0" w:color="000000"/>
              <w:left w:val="single" w:sz="4" w:space="0" w:color="000000"/>
              <w:bottom w:val="single" w:sz="4" w:space="0" w:color="000000"/>
              <w:right w:val="single" w:sz="4" w:space="0" w:color="000000"/>
            </w:tcBorders>
          </w:tcPr>
          <w:p w14:paraId="1E8910DE" w14:textId="77777777" w:rsidR="00E81742" w:rsidRDefault="00E81742" w:rsidP="00E81742">
            <w:pPr>
              <w:pStyle w:val="TableParagraph"/>
              <w:spacing w:before="1" w:line="221" w:lineRule="exact"/>
              <w:ind w:left="126" w:right="2"/>
              <w:jc w:val="center"/>
              <w:rPr>
                <w:moveTo w:id="24686" w:author="Demarius Tolliver" w:date="2026-08-31T08:46:00Z" w16du:dateUtc="2026-08-31T13:46:00Z"/>
              </w:rPr>
            </w:pPr>
            <w:moveTo w:id="24687" w:author="Demarius Tolliver" w:date="2026-08-31T08:46:00Z" w16du:dateUtc="2026-08-31T13:46:00Z">
              <w:r>
                <w:t>Contact</w:t>
              </w:r>
              <w:r>
                <w:rPr>
                  <w:spacing w:val="-10"/>
                </w:rPr>
                <w:t xml:space="preserve"> </w:t>
              </w:r>
              <w:r>
                <w:rPr>
                  <w:spacing w:val="-2"/>
                </w:rPr>
                <w:t>Hours</w:t>
              </w:r>
            </w:moveTo>
          </w:p>
        </w:tc>
      </w:tr>
      <w:tr w:rsidR="00E81742" w14:paraId="7D4AF7D6" w14:textId="77777777" w:rsidTr="00E81742">
        <w:trPr>
          <w:trHeight w:val="244"/>
        </w:trPr>
        <w:tc>
          <w:tcPr>
            <w:tcW w:w="2041" w:type="dxa"/>
            <w:tcBorders>
              <w:top w:val="single" w:sz="4" w:space="0" w:color="000000"/>
              <w:left w:val="single" w:sz="4" w:space="0" w:color="000000"/>
              <w:bottom w:val="single" w:sz="4" w:space="0" w:color="000000"/>
              <w:right w:val="single" w:sz="4" w:space="0" w:color="000000"/>
            </w:tcBorders>
          </w:tcPr>
          <w:p w14:paraId="6780EB1D" w14:textId="77777777" w:rsidR="00E81742" w:rsidRDefault="00E81742" w:rsidP="00E81742">
            <w:pPr>
              <w:pStyle w:val="TableParagraph"/>
              <w:spacing w:before="3" w:line="221" w:lineRule="exact"/>
              <w:ind w:left="129"/>
              <w:jc w:val="center"/>
              <w:rPr>
                <w:moveTo w:id="24688" w:author="Demarius Tolliver" w:date="2026-08-31T08:46:00Z" w16du:dateUtc="2026-08-31T13:46:00Z"/>
              </w:rPr>
            </w:pPr>
            <w:moveTo w:id="24689" w:author="Demarius Tolliver" w:date="2026-08-31T08:46:00Z" w16du:dateUtc="2026-08-31T13:46: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57C8B0EB" w14:textId="77777777" w:rsidR="00E81742" w:rsidRDefault="00E81742" w:rsidP="00E81742">
            <w:pPr>
              <w:pStyle w:val="TableParagraph"/>
              <w:spacing w:before="3" w:line="221" w:lineRule="exact"/>
              <w:ind w:left="131"/>
              <w:jc w:val="center"/>
              <w:rPr>
                <w:moveTo w:id="24690" w:author="Demarius Tolliver" w:date="2026-08-31T08:46:00Z" w16du:dateUtc="2026-08-31T13:46:00Z"/>
              </w:rPr>
            </w:pPr>
            <w:moveTo w:id="24691" w:author="Demarius Tolliver" w:date="2026-08-31T08:46:00Z" w16du:dateUtc="2026-08-31T13:46:00Z">
              <w:r>
                <w:rPr>
                  <w:spacing w:val="-10"/>
                </w:rPr>
                <w:t>1</w:t>
              </w:r>
            </w:moveTo>
          </w:p>
        </w:tc>
        <w:tc>
          <w:tcPr>
            <w:tcW w:w="1147" w:type="dxa"/>
            <w:tcBorders>
              <w:top w:val="single" w:sz="4" w:space="0" w:color="000000"/>
              <w:left w:val="single" w:sz="4" w:space="0" w:color="000000"/>
              <w:bottom w:val="single" w:sz="4" w:space="0" w:color="000000"/>
              <w:right w:val="single" w:sz="4" w:space="0" w:color="000000"/>
            </w:tcBorders>
          </w:tcPr>
          <w:p w14:paraId="49380B1A" w14:textId="77777777" w:rsidR="00E81742" w:rsidRDefault="00E81742" w:rsidP="00E81742">
            <w:pPr>
              <w:pStyle w:val="TableParagraph"/>
              <w:spacing w:before="3" w:line="221" w:lineRule="exact"/>
              <w:ind w:left="129" w:right="2"/>
              <w:jc w:val="center"/>
              <w:rPr>
                <w:moveTo w:id="24692" w:author="Demarius Tolliver" w:date="2026-08-31T08:46:00Z" w16du:dateUtc="2026-08-31T13:46:00Z"/>
              </w:rPr>
            </w:pPr>
            <w:moveTo w:id="24693" w:author="Demarius Tolliver" w:date="2026-08-31T08:46:00Z" w16du:dateUtc="2026-08-31T13:46:00Z">
              <w:r>
                <w:rPr>
                  <w:spacing w:val="-10"/>
                </w:rPr>
                <w:t>4</w:t>
              </w:r>
            </w:moveTo>
          </w:p>
        </w:tc>
        <w:tc>
          <w:tcPr>
            <w:tcW w:w="1791" w:type="dxa"/>
            <w:tcBorders>
              <w:top w:val="single" w:sz="4" w:space="0" w:color="000000"/>
              <w:left w:val="single" w:sz="4" w:space="0" w:color="000000"/>
              <w:bottom w:val="single" w:sz="4" w:space="0" w:color="000000"/>
              <w:right w:val="single" w:sz="4" w:space="0" w:color="000000"/>
            </w:tcBorders>
          </w:tcPr>
          <w:p w14:paraId="060EB539" w14:textId="77777777" w:rsidR="00E81742" w:rsidRDefault="00E81742" w:rsidP="00E81742">
            <w:pPr>
              <w:pStyle w:val="TableParagraph"/>
              <w:spacing w:before="3" w:line="221" w:lineRule="exact"/>
              <w:ind w:left="126"/>
              <w:jc w:val="center"/>
              <w:rPr>
                <w:moveTo w:id="24694" w:author="Demarius Tolliver" w:date="2026-08-31T08:46:00Z" w16du:dateUtc="2026-08-31T13:46:00Z"/>
              </w:rPr>
            </w:pPr>
            <w:moveTo w:id="24695" w:author="Demarius Tolliver" w:date="2026-08-31T08:46:00Z" w16du:dateUtc="2026-08-31T13:46:00Z">
              <w:r>
                <w:rPr>
                  <w:spacing w:val="-5"/>
                </w:rPr>
                <w:t>75</w:t>
              </w:r>
            </w:moveTo>
          </w:p>
        </w:tc>
      </w:tr>
      <w:tr w:rsidR="00E81742" w14:paraId="18FD1AB0" w14:textId="77777777" w:rsidTr="00E81742">
        <w:trPr>
          <w:trHeight w:val="244"/>
        </w:trPr>
        <w:tc>
          <w:tcPr>
            <w:tcW w:w="2041" w:type="dxa"/>
            <w:tcBorders>
              <w:top w:val="single" w:sz="4" w:space="0" w:color="000000"/>
              <w:left w:val="single" w:sz="4" w:space="0" w:color="000000"/>
              <w:bottom w:val="single" w:sz="4" w:space="0" w:color="000000"/>
              <w:right w:val="single" w:sz="4" w:space="0" w:color="000000"/>
            </w:tcBorders>
          </w:tcPr>
          <w:p w14:paraId="4012CC6C" w14:textId="77777777" w:rsidR="00E81742" w:rsidRDefault="00E81742" w:rsidP="00E81742">
            <w:pPr>
              <w:pStyle w:val="TableParagraph"/>
              <w:spacing w:line="224" w:lineRule="exact"/>
              <w:ind w:left="129"/>
              <w:jc w:val="center"/>
              <w:rPr>
                <w:moveTo w:id="24696" w:author="Demarius Tolliver" w:date="2026-08-31T08:46:00Z" w16du:dateUtc="2026-08-31T13:46:00Z"/>
              </w:rPr>
            </w:pPr>
            <w:moveTo w:id="24697" w:author="Demarius Tolliver" w:date="2026-08-31T08:46:00Z" w16du:dateUtc="2026-08-31T13:46: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2C39127E" w14:textId="77777777" w:rsidR="00E81742" w:rsidRDefault="00E81742" w:rsidP="00E81742">
            <w:pPr>
              <w:pStyle w:val="TableParagraph"/>
              <w:spacing w:line="224" w:lineRule="exact"/>
              <w:ind w:left="131"/>
              <w:jc w:val="center"/>
              <w:rPr>
                <w:moveTo w:id="24698" w:author="Demarius Tolliver" w:date="2026-08-31T08:46:00Z" w16du:dateUtc="2026-08-31T13:46:00Z"/>
              </w:rPr>
            </w:pPr>
            <w:moveTo w:id="24699" w:author="Demarius Tolliver" w:date="2026-08-31T08:46:00Z" w16du:dateUtc="2026-08-31T13:46:00Z">
              <w:r>
                <w:rPr>
                  <w:spacing w:val="-10"/>
                </w:rPr>
                <w:t>2</w:t>
              </w:r>
            </w:moveTo>
          </w:p>
        </w:tc>
        <w:tc>
          <w:tcPr>
            <w:tcW w:w="1147" w:type="dxa"/>
            <w:tcBorders>
              <w:top w:val="single" w:sz="4" w:space="0" w:color="000000"/>
              <w:left w:val="single" w:sz="4" w:space="0" w:color="000000"/>
              <w:bottom w:val="single" w:sz="4" w:space="0" w:color="000000"/>
              <w:right w:val="single" w:sz="4" w:space="0" w:color="000000"/>
            </w:tcBorders>
          </w:tcPr>
          <w:p w14:paraId="24873BA6" w14:textId="77777777" w:rsidR="00E81742" w:rsidRDefault="00E81742" w:rsidP="00E81742">
            <w:pPr>
              <w:pStyle w:val="TableParagraph"/>
              <w:spacing w:line="224" w:lineRule="exact"/>
              <w:ind w:left="129" w:right="2"/>
              <w:jc w:val="center"/>
              <w:rPr>
                <w:moveTo w:id="24700" w:author="Demarius Tolliver" w:date="2026-08-31T08:46:00Z" w16du:dateUtc="2026-08-31T13:46:00Z"/>
              </w:rPr>
            </w:pPr>
            <w:moveTo w:id="24701" w:author="Demarius Tolliver" w:date="2026-08-31T08:46:00Z" w16du:dateUtc="2026-08-31T13:46:00Z">
              <w:r>
                <w:rPr>
                  <w:spacing w:val="-10"/>
                </w:rPr>
                <w:t>2</w:t>
              </w:r>
            </w:moveTo>
          </w:p>
        </w:tc>
        <w:tc>
          <w:tcPr>
            <w:tcW w:w="1791" w:type="dxa"/>
            <w:tcBorders>
              <w:top w:val="single" w:sz="4" w:space="0" w:color="000000"/>
              <w:left w:val="single" w:sz="4" w:space="0" w:color="000000"/>
              <w:bottom w:val="single" w:sz="4" w:space="0" w:color="000000"/>
              <w:right w:val="single" w:sz="4" w:space="0" w:color="000000"/>
            </w:tcBorders>
          </w:tcPr>
          <w:p w14:paraId="73081AE8" w14:textId="77777777" w:rsidR="00E81742" w:rsidRDefault="00E81742" w:rsidP="00E81742">
            <w:pPr>
              <w:pStyle w:val="TableParagraph"/>
              <w:spacing w:line="224" w:lineRule="exact"/>
              <w:ind w:left="126"/>
              <w:jc w:val="center"/>
              <w:rPr>
                <w:moveTo w:id="24702" w:author="Demarius Tolliver" w:date="2026-08-31T08:46:00Z" w16du:dateUtc="2026-08-31T13:46:00Z"/>
              </w:rPr>
            </w:pPr>
            <w:moveTo w:id="24703" w:author="Demarius Tolliver" w:date="2026-08-31T08:46:00Z" w16du:dateUtc="2026-08-31T13:46:00Z">
              <w:r>
                <w:rPr>
                  <w:spacing w:val="-5"/>
                </w:rPr>
                <w:t>60</w:t>
              </w:r>
            </w:moveTo>
          </w:p>
        </w:tc>
      </w:tr>
    </w:tbl>
    <w:moveToRangeEnd w:id="24680"/>
    <w:p w14:paraId="75887C65" w14:textId="77777777" w:rsidR="006E5335" w:rsidRDefault="003D79E3">
      <w:pPr>
        <w:ind w:left="1120" w:hanging="220"/>
        <w:rPr>
          <w:b/>
        </w:rPr>
      </w:pPr>
      <w:r>
        <w:rPr>
          <w:b/>
        </w:rPr>
        <w:t>Hour</w:t>
      </w:r>
      <w:r>
        <w:rPr>
          <w:b/>
          <w:spacing w:val="-4"/>
        </w:rPr>
        <w:t xml:space="preserve"> </w:t>
      </w:r>
      <w:r>
        <w:rPr>
          <w:b/>
          <w:spacing w:val="-2"/>
        </w:rPr>
        <w:t>Breakdown:</w:t>
      </w:r>
    </w:p>
    <w:tbl>
      <w:tblPr>
        <w:tblW w:w="6393" w:type="dxa"/>
        <w:tblInd w:w="65" w:type="dxa"/>
        <w:tblLayout w:type="fixed"/>
        <w:tblCellMar>
          <w:left w:w="5" w:type="dxa"/>
          <w:right w:w="5" w:type="dxa"/>
        </w:tblCellMar>
        <w:tblLook w:val="01E0" w:firstRow="1" w:lastRow="1" w:firstColumn="1" w:lastColumn="1" w:noHBand="0" w:noVBand="0"/>
        <w:tblPrChange w:id="24704" w:author="Demarius Tolliver" w:date="2026-08-31T08:46:00Z" w16du:dateUtc="2026-08-31T13:46:00Z">
          <w:tblPr>
            <w:tblW w:w="6393" w:type="dxa"/>
            <w:tblInd w:w="65" w:type="dxa"/>
            <w:tblLayout w:type="fixed"/>
            <w:tblCellMar>
              <w:left w:w="5" w:type="dxa"/>
              <w:right w:w="5" w:type="dxa"/>
            </w:tblCellMar>
            <w:tblLook w:val="01E0" w:firstRow="1" w:lastRow="1" w:firstColumn="1" w:lastColumn="1" w:noHBand="0" w:noVBand="0"/>
          </w:tblPr>
        </w:tblPrChange>
      </w:tblPr>
      <w:tblGrid>
        <w:gridCol w:w="2041"/>
        <w:gridCol w:w="1414"/>
        <w:gridCol w:w="1147"/>
        <w:gridCol w:w="1791"/>
        <w:tblGridChange w:id="24705">
          <w:tblGrid>
            <w:gridCol w:w="2041"/>
            <w:gridCol w:w="1414"/>
            <w:gridCol w:w="1147"/>
            <w:gridCol w:w="1791"/>
          </w:tblGrid>
        </w:tblGridChange>
      </w:tblGrid>
      <w:tr w:rsidR="006E5335" w:rsidDel="00652B76" w14:paraId="773BC71D" w14:textId="3B91E6CF" w:rsidTr="00E81742">
        <w:trPr>
          <w:trHeight w:val="242"/>
          <w:del w:id="24706" w:author="Demarius Tolliver" w:date="2026-09-02T08:02:00Z"/>
          <w:trPrChange w:id="24707" w:author="Demarius Tolliver" w:date="2026-08-31T08:46:00Z" w16du:dateUtc="2026-08-31T13:46:00Z">
            <w:trPr>
              <w:trHeight w:val="242"/>
            </w:trPr>
          </w:trPrChange>
        </w:trPr>
        <w:tc>
          <w:tcPr>
            <w:tcW w:w="2041" w:type="dxa"/>
            <w:tcBorders>
              <w:top w:val="single" w:sz="4" w:space="0" w:color="000000"/>
              <w:left w:val="single" w:sz="4" w:space="0" w:color="000000"/>
              <w:bottom w:val="single" w:sz="4" w:space="0" w:color="000000"/>
              <w:right w:val="single" w:sz="4" w:space="0" w:color="000000"/>
            </w:tcBorders>
            <w:tcPrChange w:id="24708" w:author="Demarius Tolliver" w:date="2026-08-31T08:46:00Z" w16du:dateUtc="2026-08-31T13:46:00Z">
              <w:tcPr>
                <w:tcW w:w="2040" w:type="dxa"/>
                <w:tcBorders>
                  <w:top w:val="single" w:sz="4" w:space="0" w:color="000000"/>
                  <w:left w:val="single" w:sz="4" w:space="0" w:color="000000"/>
                  <w:bottom w:val="single" w:sz="4" w:space="0" w:color="000000"/>
                  <w:right w:val="single" w:sz="4" w:space="0" w:color="000000"/>
                </w:tcBorders>
              </w:tcPr>
            </w:tcPrChange>
          </w:tcPr>
          <w:p w14:paraId="10193411" w14:textId="3F296809" w:rsidR="006E5335" w:rsidDel="00652B76" w:rsidRDefault="003D79E3">
            <w:pPr>
              <w:pStyle w:val="TableParagraph"/>
              <w:spacing w:before="1" w:line="221" w:lineRule="exact"/>
              <w:ind w:left="129" w:right="2"/>
              <w:jc w:val="center"/>
              <w:rPr>
                <w:del w:id="24709" w:author="Demarius Tolliver" w:date="2026-09-02T08:02:00Z" w16du:dateUtc="2026-09-02T13:02:00Z"/>
                <w:moveFrom w:id="24710" w:author="Demarius Tolliver" w:date="2026-08-31T08:46:00Z" w16du:dateUtc="2026-08-31T13:46:00Z"/>
              </w:rPr>
            </w:pPr>
            <w:moveFromRangeStart w:id="24711" w:author="Demarius Tolliver" w:date="2026-08-31T08:46:00Z" w:name="move239058431"/>
            <w:moveFrom w:id="24712" w:author="Demarius Tolliver" w:date="2026-08-31T08:46:00Z" w16du:dateUtc="2026-08-31T13:46:00Z">
              <w:del w:id="24713" w:author="Demarius Tolliver" w:date="2026-09-02T08:02:00Z" w16du:dateUtc="2026-09-02T13:02: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24714" w:author="Demarius Tolliver" w:date="2026-08-31T08:46:00Z" w16du:dateUtc="2026-08-31T13:46:00Z">
              <w:tcPr>
                <w:tcW w:w="1414" w:type="dxa"/>
                <w:tcBorders>
                  <w:top w:val="single" w:sz="4" w:space="0" w:color="000000"/>
                  <w:left w:val="single" w:sz="4" w:space="0" w:color="000000"/>
                  <w:bottom w:val="single" w:sz="4" w:space="0" w:color="000000"/>
                  <w:right w:val="single" w:sz="4" w:space="0" w:color="000000"/>
                </w:tcBorders>
              </w:tcPr>
            </w:tcPrChange>
          </w:tcPr>
          <w:p w14:paraId="31EF2FF1" w14:textId="4E329A88" w:rsidR="006E5335" w:rsidDel="00652B76" w:rsidRDefault="003D79E3">
            <w:pPr>
              <w:pStyle w:val="TableParagraph"/>
              <w:spacing w:before="1" w:line="221" w:lineRule="exact"/>
              <w:ind w:left="131" w:right="2"/>
              <w:jc w:val="center"/>
              <w:rPr>
                <w:del w:id="24715" w:author="Demarius Tolliver" w:date="2026-09-02T08:02:00Z" w16du:dateUtc="2026-09-02T13:02:00Z"/>
                <w:moveFrom w:id="24716" w:author="Demarius Tolliver" w:date="2026-08-31T08:46:00Z" w16du:dateUtc="2026-08-31T13:46:00Z"/>
              </w:rPr>
            </w:pPr>
            <w:moveFrom w:id="24717" w:author="Demarius Tolliver" w:date="2026-08-31T08:46:00Z" w16du:dateUtc="2026-08-31T13:46:00Z">
              <w:del w:id="24718" w:author="Demarius Tolliver" w:date="2026-09-02T08:02:00Z" w16du:dateUtc="2026-09-02T13:02:00Z">
                <w:r w:rsidDel="00652B76">
                  <w:rPr>
                    <w:spacing w:val="-2"/>
                  </w:rPr>
                  <w:delText>Lecture</w:delText>
                </w:r>
              </w:del>
            </w:moveFrom>
          </w:p>
        </w:tc>
        <w:tc>
          <w:tcPr>
            <w:tcW w:w="1147" w:type="dxa"/>
            <w:tcBorders>
              <w:top w:val="single" w:sz="4" w:space="0" w:color="000000"/>
              <w:left w:val="single" w:sz="4" w:space="0" w:color="000000"/>
              <w:bottom w:val="single" w:sz="4" w:space="0" w:color="000000"/>
              <w:right w:val="single" w:sz="4" w:space="0" w:color="000000"/>
            </w:tcBorders>
            <w:tcPrChange w:id="24719" w:author="Demarius Tolliver" w:date="2026-08-31T08:46:00Z" w16du:dateUtc="2026-08-31T13:46:00Z">
              <w:tcPr>
                <w:tcW w:w="1147" w:type="dxa"/>
                <w:tcBorders>
                  <w:top w:val="single" w:sz="4" w:space="0" w:color="000000"/>
                  <w:left w:val="single" w:sz="4" w:space="0" w:color="000000"/>
                  <w:bottom w:val="single" w:sz="4" w:space="0" w:color="000000"/>
                  <w:right w:val="single" w:sz="4" w:space="0" w:color="000000"/>
                </w:tcBorders>
              </w:tcPr>
            </w:tcPrChange>
          </w:tcPr>
          <w:p w14:paraId="400EFA21" w14:textId="0B26E945" w:rsidR="006E5335" w:rsidDel="00652B76" w:rsidRDefault="003D79E3">
            <w:pPr>
              <w:pStyle w:val="TableParagraph"/>
              <w:spacing w:before="1" w:line="221" w:lineRule="exact"/>
              <w:ind w:left="130" w:right="1"/>
              <w:jc w:val="center"/>
              <w:rPr>
                <w:del w:id="24720" w:author="Demarius Tolliver" w:date="2026-09-02T08:02:00Z" w16du:dateUtc="2026-09-02T13:02:00Z"/>
                <w:moveFrom w:id="24721" w:author="Demarius Tolliver" w:date="2026-08-31T08:46:00Z" w16du:dateUtc="2026-08-31T13:46:00Z"/>
              </w:rPr>
            </w:pPr>
            <w:moveFrom w:id="24722" w:author="Demarius Tolliver" w:date="2026-08-31T08:46:00Z" w16du:dateUtc="2026-08-31T13:46:00Z">
              <w:del w:id="24723" w:author="Demarius Tolliver" w:date="2026-09-02T08:02:00Z" w16du:dateUtc="2026-09-02T13:02:00Z">
                <w:r w:rsidDel="00652B76">
                  <w:rPr>
                    <w:spacing w:val="-5"/>
                  </w:rPr>
                  <w:delText>Lab</w:delText>
                </w:r>
              </w:del>
            </w:moveFrom>
          </w:p>
        </w:tc>
        <w:tc>
          <w:tcPr>
            <w:tcW w:w="1791" w:type="dxa"/>
            <w:tcBorders>
              <w:top w:val="single" w:sz="4" w:space="0" w:color="000000"/>
              <w:left w:val="single" w:sz="4" w:space="0" w:color="000000"/>
              <w:bottom w:val="single" w:sz="4" w:space="0" w:color="000000"/>
              <w:right w:val="single" w:sz="4" w:space="0" w:color="000000"/>
            </w:tcBorders>
            <w:tcPrChange w:id="24724" w:author="Demarius Tolliver" w:date="2026-08-31T08:46:00Z" w16du:dateUtc="2026-08-31T13:46:00Z">
              <w:tcPr>
                <w:tcW w:w="1791" w:type="dxa"/>
                <w:tcBorders>
                  <w:top w:val="single" w:sz="4" w:space="0" w:color="000000"/>
                  <w:left w:val="single" w:sz="4" w:space="0" w:color="000000"/>
                  <w:bottom w:val="single" w:sz="4" w:space="0" w:color="000000"/>
                  <w:right w:val="single" w:sz="4" w:space="0" w:color="000000"/>
                </w:tcBorders>
              </w:tcPr>
            </w:tcPrChange>
          </w:tcPr>
          <w:p w14:paraId="199EAC11" w14:textId="6E3327FC" w:rsidR="006E5335" w:rsidDel="00652B76" w:rsidRDefault="003D79E3">
            <w:pPr>
              <w:pStyle w:val="TableParagraph"/>
              <w:spacing w:before="1" w:line="221" w:lineRule="exact"/>
              <w:ind w:left="126" w:right="2"/>
              <w:jc w:val="center"/>
              <w:rPr>
                <w:del w:id="24725" w:author="Demarius Tolliver" w:date="2026-09-02T08:02:00Z" w16du:dateUtc="2026-09-02T13:02:00Z"/>
                <w:moveFrom w:id="24726" w:author="Demarius Tolliver" w:date="2026-08-31T08:46:00Z" w16du:dateUtc="2026-08-31T13:46:00Z"/>
              </w:rPr>
            </w:pPr>
            <w:moveFrom w:id="24727" w:author="Demarius Tolliver" w:date="2026-08-31T08:46:00Z" w16du:dateUtc="2026-08-31T13:46:00Z">
              <w:del w:id="24728" w:author="Demarius Tolliver" w:date="2026-09-02T08:02:00Z" w16du:dateUtc="2026-09-02T13:02:00Z">
                <w:r w:rsidDel="00652B76">
                  <w:delText>Contact</w:delText>
                </w:r>
                <w:r w:rsidDel="00652B76">
                  <w:rPr>
                    <w:spacing w:val="-10"/>
                  </w:rPr>
                  <w:delText xml:space="preserve"> </w:delText>
                </w:r>
                <w:r w:rsidDel="00652B76">
                  <w:rPr>
                    <w:spacing w:val="-2"/>
                  </w:rPr>
                  <w:delText>Hours</w:delText>
                </w:r>
              </w:del>
            </w:moveFrom>
          </w:p>
        </w:tc>
      </w:tr>
      <w:tr w:rsidR="006E5335" w:rsidDel="00652B76" w14:paraId="58639F7F" w14:textId="3F087409" w:rsidTr="00E81742">
        <w:trPr>
          <w:trHeight w:val="244"/>
          <w:del w:id="24729" w:author="Demarius Tolliver" w:date="2026-09-02T08:02:00Z"/>
          <w:trPrChange w:id="24730" w:author="Demarius Tolliver" w:date="2026-08-31T08:46:00Z" w16du:dateUtc="2026-08-31T13:46: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4731" w:author="Demarius Tolliver" w:date="2026-08-31T08:46:00Z" w16du:dateUtc="2026-08-31T13:46:00Z">
              <w:tcPr>
                <w:tcW w:w="2040" w:type="dxa"/>
                <w:tcBorders>
                  <w:top w:val="single" w:sz="4" w:space="0" w:color="000000"/>
                  <w:left w:val="single" w:sz="4" w:space="0" w:color="000000"/>
                  <w:bottom w:val="single" w:sz="4" w:space="0" w:color="000000"/>
                  <w:right w:val="single" w:sz="4" w:space="0" w:color="000000"/>
                </w:tcBorders>
              </w:tcPr>
            </w:tcPrChange>
          </w:tcPr>
          <w:p w14:paraId="4B52938D" w14:textId="10C7C916" w:rsidR="006E5335" w:rsidDel="00652B76" w:rsidRDefault="003D79E3">
            <w:pPr>
              <w:pStyle w:val="TableParagraph"/>
              <w:spacing w:before="3" w:line="221" w:lineRule="exact"/>
              <w:ind w:left="129"/>
              <w:jc w:val="center"/>
              <w:rPr>
                <w:del w:id="24732" w:author="Demarius Tolliver" w:date="2026-09-02T08:02:00Z" w16du:dateUtc="2026-09-02T13:02:00Z"/>
                <w:moveFrom w:id="24733" w:author="Demarius Tolliver" w:date="2026-08-31T08:46:00Z" w16du:dateUtc="2026-08-31T13:46:00Z"/>
              </w:rPr>
            </w:pPr>
            <w:moveFrom w:id="24734" w:author="Demarius Tolliver" w:date="2026-08-31T08:46:00Z" w16du:dateUtc="2026-08-31T13:46:00Z">
              <w:del w:id="24735" w:author="Demarius Tolliver" w:date="2026-09-02T08:02:00Z" w16du:dateUtc="2026-09-02T13:02: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4736" w:author="Demarius Tolliver" w:date="2026-08-31T08:46:00Z" w16du:dateUtc="2026-08-31T13:46:00Z">
              <w:tcPr>
                <w:tcW w:w="1414" w:type="dxa"/>
                <w:tcBorders>
                  <w:top w:val="single" w:sz="4" w:space="0" w:color="000000"/>
                  <w:left w:val="single" w:sz="4" w:space="0" w:color="000000"/>
                  <w:bottom w:val="single" w:sz="4" w:space="0" w:color="000000"/>
                  <w:right w:val="single" w:sz="4" w:space="0" w:color="000000"/>
                </w:tcBorders>
              </w:tcPr>
            </w:tcPrChange>
          </w:tcPr>
          <w:p w14:paraId="39F37758" w14:textId="763A9C89" w:rsidR="006E5335" w:rsidDel="00652B76" w:rsidRDefault="003D79E3">
            <w:pPr>
              <w:pStyle w:val="TableParagraph"/>
              <w:spacing w:before="3" w:line="221" w:lineRule="exact"/>
              <w:ind w:left="131"/>
              <w:jc w:val="center"/>
              <w:rPr>
                <w:del w:id="24737" w:author="Demarius Tolliver" w:date="2026-09-02T08:02:00Z" w16du:dateUtc="2026-09-02T13:02:00Z"/>
                <w:moveFrom w:id="24738" w:author="Demarius Tolliver" w:date="2026-08-31T08:46:00Z" w16du:dateUtc="2026-08-31T13:46:00Z"/>
              </w:rPr>
            </w:pPr>
            <w:moveFrom w:id="24739" w:author="Demarius Tolliver" w:date="2026-08-31T08:46:00Z" w16du:dateUtc="2026-08-31T13:46:00Z">
              <w:del w:id="24740" w:author="Demarius Tolliver" w:date="2026-09-02T08:02:00Z" w16du:dateUtc="2026-09-02T13:02:00Z">
                <w:r w:rsidDel="00652B76">
                  <w:rPr>
                    <w:spacing w:val="-10"/>
                  </w:rPr>
                  <w:delText>1</w:delText>
                </w:r>
              </w:del>
            </w:moveFrom>
          </w:p>
        </w:tc>
        <w:tc>
          <w:tcPr>
            <w:tcW w:w="1147" w:type="dxa"/>
            <w:tcBorders>
              <w:top w:val="single" w:sz="4" w:space="0" w:color="000000"/>
              <w:left w:val="single" w:sz="4" w:space="0" w:color="000000"/>
              <w:bottom w:val="single" w:sz="4" w:space="0" w:color="000000"/>
              <w:right w:val="single" w:sz="4" w:space="0" w:color="000000"/>
            </w:tcBorders>
            <w:tcPrChange w:id="24741" w:author="Demarius Tolliver" w:date="2026-08-31T08:46:00Z" w16du:dateUtc="2026-08-31T13:46:00Z">
              <w:tcPr>
                <w:tcW w:w="1147" w:type="dxa"/>
                <w:tcBorders>
                  <w:top w:val="single" w:sz="4" w:space="0" w:color="000000"/>
                  <w:left w:val="single" w:sz="4" w:space="0" w:color="000000"/>
                  <w:bottom w:val="single" w:sz="4" w:space="0" w:color="000000"/>
                  <w:right w:val="single" w:sz="4" w:space="0" w:color="000000"/>
                </w:tcBorders>
              </w:tcPr>
            </w:tcPrChange>
          </w:tcPr>
          <w:p w14:paraId="4C362CC1" w14:textId="6A9E0B9A" w:rsidR="006E5335" w:rsidDel="00652B76" w:rsidRDefault="003D79E3">
            <w:pPr>
              <w:pStyle w:val="TableParagraph"/>
              <w:spacing w:before="3" w:line="221" w:lineRule="exact"/>
              <w:ind w:left="129" w:right="2"/>
              <w:jc w:val="center"/>
              <w:rPr>
                <w:del w:id="24742" w:author="Demarius Tolliver" w:date="2026-09-02T08:02:00Z" w16du:dateUtc="2026-09-02T13:02:00Z"/>
                <w:moveFrom w:id="24743" w:author="Demarius Tolliver" w:date="2026-08-31T08:46:00Z" w16du:dateUtc="2026-08-31T13:46:00Z"/>
              </w:rPr>
            </w:pPr>
            <w:moveFrom w:id="24744" w:author="Demarius Tolliver" w:date="2026-08-31T08:46:00Z" w16du:dateUtc="2026-08-31T13:46:00Z">
              <w:del w:id="24745" w:author="Demarius Tolliver" w:date="2026-09-02T08:02:00Z" w16du:dateUtc="2026-09-02T13:02:00Z">
                <w:r w:rsidDel="00652B76">
                  <w:rPr>
                    <w:spacing w:val="-10"/>
                  </w:rPr>
                  <w:delText>4</w:delText>
                </w:r>
              </w:del>
            </w:moveFrom>
          </w:p>
        </w:tc>
        <w:tc>
          <w:tcPr>
            <w:tcW w:w="1791" w:type="dxa"/>
            <w:tcBorders>
              <w:top w:val="single" w:sz="4" w:space="0" w:color="000000"/>
              <w:left w:val="single" w:sz="4" w:space="0" w:color="000000"/>
              <w:bottom w:val="single" w:sz="4" w:space="0" w:color="000000"/>
              <w:right w:val="single" w:sz="4" w:space="0" w:color="000000"/>
            </w:tcBorders>
            <w:tcPrChange w:id="24746" w:author="Demarius Tolliver" w:date="2026-08-31T08:46:00Z" w16du:dateUtc="2026-08-31T13:46:00Z">
              <w:tcPr>
                <w:tcW w:w="1791" w:type="dxa"/>
                <w:tcBorders>
                  <w:top w:val="single" w:sz="4" w:space="0" w:color="000000"/>
                  <w:left w:val="single" w:sz="4" w:space="0" w:color="000000"/>
                  <w:bottom w:val="single" w:sz="4" w:space="0" w:color="000000"/>
                  <w:right w:val="single" w:sz="4" w:space="0" w:color="000000"/>
                </w:tcBorders>
              </w:tcPr>
            </w:tcPrChange>
          </w:tcPr>
          <w:p w14:paraId="555FD462" w14:textId="69E2DB6A" w:rsidR="006E5335" w:rsidDel="00652B76" w:rsidRDefault="003D79E3">
            <w:pPr>
              <w:pStyle w:val="TableParagraph"/>
              <w:spacing w:before="3" w:line="221" w:lineRule="exact"/>
              <w:ind w:left="126"/>
              <w:jc w:val="center"/>
              <w:rPr>
                <w:del w:id="24747" w:author="Demarius Tolliver" w:date="2026-09-02T08:02:00Z" w16du:dateUtc="2026-09-02T13:02:00Z"/>
                <w:moveFrom w:id="24748" w:author="Demarius Tolliver" w:date="2026-08-31T08:46:00Z" w16du:dateUtc="2026-08-31T13:46:00Z"/>
              </w:rPr>
            </w:pPr>
            <w:moveFrom w:id="24749" w:author="Demarius Tolliver" w:date="2026-08-31T08:46:00Z" w16du:dateUtc="2026-08-31T13:46:00Z">
              <w:del w:id="24750" w:author="Demarius Tolliver" w:date="2026-09-02T08:02:00Z" w16du:dateUtc="2026-09-02T13:02:00Z">
                <w:r w:rsidDel="00652B76">
                  <w:rPr>
                    <w:spacing w:val="-5"/>
                  </w:rPr>
                  <w:delText>75</w:delText>
                </w:r>
              </w:del>
            </w:moveFrom>
          </w:p>
        </w:tc>
      </w:tr>
      <w:tr w:rsidR="006E5335" w:rsidDel="00652B76" w14:paraId="4B2FAB48" w14:textId="04FDFD7D" w:rsidTr="00E81742">
        <w:trPr>
          <w:trHeight w:val="244"/>
          <w:del w:id="24751" w:author="Demarius Tolliver" w:date="2026-09-02T08:02:00Z"/>
          <w:trPrChange w:id="24752" w:author="Demarius Tolliver" w:date="2026-08-31T08:46:00Z" w16du:dateUtc="2026-08-31T13:46: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4753" w:author="Demarius Tolliver" w:date="2026-08-31T08:46:00Z" w16du:dateUtc="2026-08-31T13:46:00Z">
              <w:tcPr>
                <w:tcW w:w="2040" w:type="dxa"/>
                <w:tcBorders>
                  <w:top w:val="single" w:sz="4" w:space="0" w:color="000000"/>
                  <w:left w:val="single" w:sz="4" w:space="0" w:color="000000"/>
                  <w:bottom w:val="single" w:sz="4" w:space="0" w:color="000000"/>
                  <w:right w:val="single" w:sz="4" w:space="0" w:color="000000"/>
                </w:tcBorders>
              </w:tcPr>
            </w:tcPrChange>
          </w:tcPr>
          <w:p w14:paraId="00EABA8F" w14:textId="4EBA0562" w:rsidR="006E5335" w:rsidDel="00652B76" w:rsidRDefault="003D79E3">
            <w:pPr>
              <w:pStyle w:val="TableParagraph"/>
              <w:spacing w:line="224" w:lineRule="exact"/>
              <w:ind w:left="129"/>
              <w:jc w:val="center"/>
              <w:rPr>
                <w:del w:id="24754" w:author="Demarius Tolliver" w:date="2026-09-02T08:02:00Z" w16du:dateUtc="2026-09-02T13:02:00Z"/>
                <w:moveFrom w:id="24755" w:author="Demarius Tolliver" w:date="2026-08-31T08:46:00Z" w16du:dateUtc="2026-08-31T13:46:00Z"/>
              </w:rPr>
            </w:pPr>
            <w:moveFrom w:id="24756" w:author="Demarius Tolliver" w:date="2026-08-31T08:46:00Z" w16du:dateUtc="2026-08-31T13:46:00Z">
              <w:del w:id="24757" w:author="Demarius Tolliver" w:date="2026-09-02T08:02:00Z" w16du:dateUtc="2026-09-02T13:02: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4758" w:author="Demarius Tolliver" w:date="2026-08-31T08:46:00Z" w16du:dateUtc="2026-08-31T13:46:00Z">
              <w:tcPr>
                <w:tcW w:w="1414" w:type="dxa"/>
                <w:tcBorders>
                  <w:top w:val="single" w:sz="4" w:space="0" w:color="000000"/>
                  <w:left w:val="single" w:sz="4" w:space="0" w:color="000000"/>
                  <w:bottom w:val="single" w:sz="4" w:space="0" w:color="000000"/>
                  <w:right w:val="single" w:sz="4" w:space="0" w:color="000000"/>
                </w:tcBorders>
              </w:tcPr>
            </w:tcPrChange>
          </w:tcPr>
          <w:p w14:paraId="4803B73F" w14:textId="6B3372B8" w:rsidR="006E5335" w:rsidDel="00652B76" w:rsidRDefault="003D79E3">
            <w:pPr>
              <w:pStyle w:val="TableParagraph"/>
              <w:spacing w:line="224" w:lineRule="exact"/>
              <w:ind w:left="131"/>
              <w:jc w:val="center"/>
              <w:rPr>
                <w:del w:id="24759" w:author="Demarius Tolliver" w:date="2026-09-02T08:02:00Z" w16du:dateUtc="2026-09-02T13:02:00Z"/>
                <w:moveFrom w:id="24760" w:author="Demarius Tolliver" w:date="2026-08-31T08:46:00Z" w16du:dateUtc="2026-08-31T13:46:00Z"/>
              </w:rPr>
            </w:pPr>
            <w:moveFrom w:id="24761" w:author="Demarius Tolliver" w:date="2026-08-31T08:46:00Z" w16du:dateUtc="2026-08-31T13:46:00Z">
              <w:del w:id="24762" w:author="Demarius Tolliver" w:date="2026-09-02T08:02:00Z" w16du:dateUtc="2026-09-02T13:02:00Z">
                <w:r w:rsidDel="00652B76">
                  <w:rPr>
                    <w:spacing w:val="-10"/>
                  </w:rPr>
                  <w:delText>2</w:delText>
                </w:r>
              </w:del>
            </w:moveFrom>
          </w:p>
        </w:tc>
        <w:tc>
          <w:tcPr>
            <w:tcW w:w="1147" w:type="dxa"/>
            <w:tcBorders>
              <w:top w:val="single" w:sz="4" w:space="0" w:color="000000"/>
              <w:left w:val="single" w:sz="4" w:space="0" w:color="000000"/>
              <w:bottom w:val="single" w:sz="4" w:space="0" w:color="000000"/>
              <w:right w:val="single" w:sz="4" w:space="0" w:color="000000"/>
            </w:tcBorders>
            <w:tcPrChange w:id="24763" w:author="Demarius Tolliver" w:date="2026-08-31T08:46:00Z" w16du:dateUtc="2026-08-31T13:46:00Z">
              <w:tcPr>
                <w:tcW w:w="1147" w:type="dxa"/>
                <w:tcBorders>
                  <w:top w:val="single" w:sz="4" w:space="0" w:color="000000"/>
                  <w:left w:val="single" w:sz="4" w:space="0" w:color="000000"/>
                  <w:bottom w:val="single" w:sz="4" w:space="0" w:color="000000"/>
                  <w:right w:val="single" w:sz="4" w:space="0" w:color="000000"/>
                </w:tcBorders>
              </w:tcPr>
            </w:tcPrChange>
          </w:tcPr>
          <w:p w14:paraId="5199C7AD" w14:textId="331B47E2" w:rsidR="006E5335" w:rsidDel="00652B76" w:rsidRDefault="003D79E3">
            <w:pPr>
              <w:pStyle w:val="TableParagraph"/>
              <w:spacing w:line="224" w:lineRule="exact"/>
              <w:ind w:left="129" w:right="2"/>
              <w:jc w:val="center"/>
              <w:rPr>
                <w:del w:id="24764" w:author="Demarius Tolliver" w:date="2026-09-02T08:02:00Z" w16du:dateUtc="2026-09-02T13:02:00Z"/>
                <w:moveFrom w:id="24765" w:author="Demarius Tolliver" w:date="2026-08-31T08:46:00Z" w16du:dateUtc="2026-08-31T13:46:00Z"/>
              </w:rPr>
            </w:pPr>
            <w:moveFrom w:id="24766" w:author="Demarius Tolliver" w:date="2026-08-31T08:46:00Z" w16du:dateUtc="2026-08-31T13:46:00Z">
              <w:del w:id="24767" w:author="Demarius Tolliver" w:date="2026-09-02T08:02:00Z" w16du:dateUtc="2026-09-02T13:02:00Z">
                <w:r w:rsidDel="00652B76">
                  <w:rPr>
                    <w:spacing w:val="-10"/>
                  </w:rPr>
                  <w:delText>2</w:delText>
                </w:r>
              </w:del>
            </w:moveFrom>
          </w:p>
        </w:tc>
        <w:tc>
          <w:tcPr>
            <w:tcW w:w="1791" w:type="dxa"/>
            <w:tcBorders>
              <w:top w:val="single" w:sz="4" w:space="0" w:color="000000"/>
              <w:left w:val="single" w:sz="4" w:space="0" w:color="000000"/>
              <w:bottom w:val="single" w:sz="4" w:space="0" w:color="000000"/>
              <w:right w:val="single" w:sz="4" w:space="0" w:color="000000"/>
            </w:tcBorders>
            <w:tcPrChange w:id="24768" w:author="Demarius Tolliver" w:date="2026-08-31T08:46:00Z" w16du:dateUtc="2026-08-31T13:46:00Z">
              <w:tcPr>
                <w:tcW w:w="1791" w:type="dxa"/>
                <w:tcBorders>
                  <w:top w:val="single" w:sz="4" w:space="0" w:color="000000"/>
                  <w:left w:val="single" w:sz="4" w:space="0" w:color="000000"/>
                  <w:bottom w:val="single" w:sz="4" w:space="0" w:color="000000"/>
                  <w:right w:val="single" w:sz="4" w:space="0" w:color="000000"/>
                </w:tcBorders>
              </w:tcPr>
            </w:tcPrChange>
          </w:tcPr>
          <w:p w14:paraId="138E0A59" w14:textId="26181583" w:rsidR="006E5335" w:rsidDel="00652B76" w:rsidRDefault="003D79E3">
            <w:pPr>
              <w:pStyle w:val="TableParagraph"/>
              <w:spacing w:line="224" w:lineRule="exact"/>
              <w:ind w:left="126"/>
              <w:jc w:val="center"/>
              <w:rPr>
                <w:del w:id="24769" w:author="Demarius Tolliver" w:date="2026-09-02T08:02:00Z" w16du:dateUtc="2026-09-02T13:02:00Z"/>
                <w:moveFrom w:id="24770" w:author="Demarius Tolliver" w:date="2026-08-31T08:46:00Z" w16du:dateUtc="2026-08-31T13:46:00Z"/>
              </w:rPr>
            </w:pPr>
            <w:moveFrom w:id="24771" w:author="Demarius Tolliver" w:date="2026-08-31T08:46:00Z" w16du:dateUtc="2026-08-31T13:46:00Z">
              <w:del w:id="24772" w:author="Demarius Tolliver" w:date="2026-09-02T08:02:00Z" w16du:dateUtc="2026-09-02T13:02:00Z">
                <w:r w:rsidDel="00652B76">
                  <w:rPr>
                    <w:spacing w:val="-5"/>
                  </w:rPr>
                  <w:delText>60</w:delText>
                </w:r>
              </w:del>
            </w:moveFrom>
          </w:p>
        </w:tc>
      </w:tr>
      <w:moveFromRangeEnd w:id="24711"/>
    </w:tbl>
    <w:p w14:paraId="7ECAD6C6" w14:textId="77777777" w:rsidR="006E5335" w:rsidRDefault="006E5335">
      <w:pPr>
        <w:pStyle w:val="BodyText"/>
        <w:rPr>
          <w:b/>
        </w:rPr>
      </w:pPr>
    </w:p>
    <w:p w14:paraId="469E602B" w14:textId="77777777" w:rsidR="006E5335" w:rsidDel="00E81742" w:rsidRDefault="006E5335">
      <w:pPr>
        <w:pStyle w:val="BodyText"/>
        <w:rPr>
          <w:del w:id="24773" w:author="Demarius Tolliver" w:date="2026-08-31T08:47:00Z" w16du:dateUtc="2026-08-31T13:47:00Z"/>
          <w:b/>
        </w:rPr>
      </w:pPr>
    </w:p>
    <w:p w14:paraId="44DC1D60" w14:textId="77777777" w:rsidR="006E5335" w:rsidDel="00E81742" w:rsidRDefault="006E5335">
      <w:pPr>
        <w:pStyle w:val="BodyText"/>
        <w:rPr>
          <w:del w:id="24774" w:author="Demarius Tolliver" w:date="2026-08-31T08:47:00Z" w16du:dateUtc="2026-08-31T13:47:00Z"/>
          <w:b/>
        </w:rPr>
      </w:pPr>
    </w:p>
    <w:p w14:paraId="4B5FB7DA" w14:textId="77777777" w:rsidR="006E5335" w:rsidRDefault="006E5335">
      <w:pPr>
        <w:pStyle w:val="BodyText"/>
        <w:rPr>
          <w:b/>
        </w:rPr>
      </w:pPr>
    </w:p>
    <w:p w14:paraId="321D0714" w14:textId="77777777" w:rsidR="006E5335" w:rsidRDefault="003D79E3">
      <w:pPr>
        <w:tabs>
          <w:tab w:val="left" w:pos="4410"/>
        </w:tabs>
        <w:ind w:left="1141" w:hanging="241"/>
      </w:pPr>
      <w:r>
        <w:rPr>
          <w:b/>
          <w:spacing w:val="-2"/>
        </w:rPr>
        <w:t>Prerequisite:</w:t>
      </w:r>
      <w:r>
        <w:rPr>
          <w:b/>
        </w:rPr>
        <w:tab/>
      </w:r>
      <w:r>
        <w:rPr>
          <w:spacing w:val="-2"/>
        </w:rPr>
        <w:t>Instructor</w:t>
      </w:r>
      <w:r>
        <w:rPr>
          <w:spacing w:val="7"/>
        </w:rPr>
        <w:t xml:space="preserve"> </w:t>
      </w:r>
      <w:r>
        <w:rPr>
          <w:spacing w:val="-2"/>
        </w:rPr>
        <w:t>Approved</w:t>
      </w:r>
    </w:p>
    <w:p w14:paraId="1EA55EC9"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49321AAA" w14:textId="77777777" w:rsidR="006E5335" w:rsidRDefault="006E5335">
      <w:pPr>
        <w:pStyle w:val="BodyText"/>
        <w:rPr>
          <w:b/>
        </w:rPr>
      </w:pPr>
    </w:p>
    <w:p w14:paraId="2235B6D7" w14:textId="77777777" w:rsidR="006E5335" w:rsidRDefault="003D79E3">
      <w:pPr>
        <w:pStyle w:val="ListParagraph"/>
        <w:numPr>
          <w:ilvl w:val="0"/>
          <w:numId w:val="20"/>
        </w:numPr>
        <w:tabs>
          <w:tab w:val="left" w:pos="1170"/>
        </w:tabs>
        <w:ind w:hanging="939"/>
        <w:pPrChange w:id="24775" w:author="Demarius Tolliver" w:date="2026-08-31T08:47:00Z" w16du:dateUtc="2026-08-31T13:47:00Z">
          <w:pPr>
            <w:pStyle w:val="ListParagraph"/>
            <w:numPr>
              <w:numId w:val="20"/>
            </w:numPr>
            <w:tabs>
              <w:tab w:val="num" w:pos="0"/>
              <w:tab w:val="left" w:pos="1839"/>
            </w:tabs>
            <w:ind w:left="1839" w:hanging="360"/>
          </w:pPr>
        </w:pPrChange>
      </w:pPr>
      <w:r>
        <w:rPr>
          <w:position w:val="-6"/>
        </w:rPr>
        <w:t>Understand</w:t>
      </w:r>
      <w:r>
        <w:rPr>
          <w:spacing w:val="-10"/>
          <w:position w:val="-6"/>
        </w:rPr>
        <w:t xml:space="preserve"> </w:t>
      </w:r>
      <w:r>
        <w:rPr>
          <w:position w:val="-6"/>
        </w:rPr>
        <w:t>BIM</w:t>
      </w:r>
      <w:r>
        <w:rPr>
          <w:spacing w:val="-9"/>
          <w:position w:val="-6"/>
        </w:rPr>
        <w:t xml:space="preserve"> </w:t>
      </w:r>
      <w:r>
        <w:rPr>
          <w:position w:val="-6"/>
        </w:rPr>
        <w:t>and</w:t>
      </w:r>
      <w:r>
        <w:rPr>
          <w:spacing w:val="-4"/>
          <w:position w:val="-6"/>
        </w:rPr>
        <w:t xml:space="preserve"> </w:t>
      </w:r>
      <w:r>
        <w:rPr>
          <w:position w:val="-6"/>
        </w:rPr>
        <w:t>Revit</w:t>
      </w:r>
      <w:r>
        <w:rPr>
          <w:spacing w:val="-8"/>
          <w:position w:val="-6"/>
        </w:rPr>
        <w:t xml:space="preserve"> </w:t>
      </w:r>
      <w:r>
        <w:rPr>
          <w:position w:val="-6"/>
        </w:rPr>
        <w:t>Architecture.</w:t>
      </w:r>
      <w:r>
        <w:rPr>
          <w:spacing w:val="-1"/>
          <w:position w:val="-6"/>
        </w:rPr>
        <w:t xml:space="preserve"> </w:t>
      </w:r>
      <w:r w:rsidRPr="00E81742">
        <w:rPr>
          <w:vertAlign w:val="superscript"/>
          <w:rPrChange w:id="24776" w:author="Demarius Tolliver" w:date="2026-08-31T08:47:00Z" w16du:dateUtc="2026-08-31T13:47:00Z">
            <w:rPr/>
          </w:rPrChange>
        </w:rPr>
        <w:t>Autodesk</w:t>
      </w:r>
      <w:r w:rsidRPr="00E81742">
        <w:rPr>
          <w:spacing w:val="10"/>
          <w:vertAlign w:val="superscript"/>
          <w:rPrChange w:id="24777" w:author="Demarius Tolliver" w:date="2026-08-31T08:47:00Z" w16du:dateUtc="2026-08-31T13:47:00Z">
            <w:rPr>
              <w:spacing w:val="10"/>
            </w:rPr>
          </w:rPrChange>
        </w:rPr>
        <w:t xml:space="preserve"> </w:t>
      </w:r>
      <w:r w:rsidRPr="00E81742">
        <w:rPr>
          <w:vertAlign w:val="superscript"/>
          <w:rPrChange w:id="24778" w:author="Demarius Tolliver" w:date="2026-08-31T08:47:00Z" w16du:dateUtc="2026-08-31T13:47:00Z">
            <w:rPr/>
          </w:rPrChange>
        </w:rPr>
        <w:t>Revit</w:t>
      </w:r>
      <w:r w:rsidRPr="00E81742">
        <w:rPr>
          <w:spacing w:val="-4"/>
          <w:vertAlign w:val="superscript"/>
          <w:rPrChange w:id="24779" w:author="Demarius Tolliver" w:date="2026-08-31T08:47:00Z" w16du:dateUtc="2026-08-31T13:47:00Z">
            <w:rPr>
              <w:spacing w:val="-4"/>
            </w:rPr>
          </w:rPrChange>
        </w:rPr>
        <w:t xml:space="preserve"> </w:t>
      </w:r>
      <w:r w:rsidRPr="00E81742">
        <w:rPr>
          <w:vertAlign w:val="superscript"/>
          <w:rPrChange w:id="24780" w:author="Demarius Tolliver" w:date="2026-08-31T08:47:00Z" w16du:dateUtc="2026-08-31T13:47:00Z">
            <w:rPr/>
          </w:rPrChange>
        </w:rPr>
        <w:t>Architecture</w:t>
      </w:r>
      <w:r w:rsidRPr="00E81742">
        <w:rPr>
          <w:spacing w:val="-5"/>
          <w:vertAlign w:val="superscript"/>
          <w:rPrChange w:id="24781" w:author="Demarius Tolliver" w:date="2026-08-31T08:47:00Z" w16du:dateUtc="2026-08-31T13:47:00Z">
            <w:rPr>
              <w:spacing w:val="-5"/>
            </w:rPr>
          </w:rPrChange>
        </w:rPr>
        <w:t xml:space="preserve"> </w:t>
      </w:r>
      <w:r w:rsidRPr="00E81742">
        <w:rPr>
          <w:vertAlign w:val="superscript"/>
          <w:rPrChange w:id="24782" w:author="Demarius Tolliver" w:date="2026-08-31T08:47:00Z" w16du:dateUtc="2026-08-31T13:47:00Z">
            <w:rPr/>
          </w:rPrChange>
        </w:rPr>
        <w:t>Certified</w:t>
      </w:r>
      <w:r w:rsidRPr="00E81742">
        <w:rPr>
          <w:spacing w:val="-5"/>
          <w:vertAlign w:val="superscript"/>
          <w:rPrChange w:id="24783" w:author="Demarius Tolliver" w:date="2026-08-31T08:47:00Z" w16du:dateUtc="2026-08-31T13:47:00Z">
            <w:rPr>
              <w:spacing w:val="-5"/>
            </w:rPr>
          </w:rPrChange>
        </w:rPr>
        <w:t xml:space="preserve"> </w:t>
      </w:r>
      <w:r w:rsidRPr="00E81742">
        <w:rPr>
          <w:spacing w:val="-4"/>
          <w:vertAlign w:val="superscript"/>
          <w:rPrChange w:id="24784" w:author="Demarius Tolliver" w:date="2026-08-31T08:47:00Z" w16du:dateUtc="2026-08-31T13:47:00Z">
            <w:rPr>
              <w:spacing w:val="-4"/>
            </w:rPr>
          </w:rPrChange>
        </w:rPr>
        <w:t>User</w:t>
      </w:r>
    </w:p>
    <w:p w14:paraId="01B409BC" w14:textId="77777777" w:rsidR="006E5335" w:rsidRDefault="003D79E3">
      <w:pPr>
        <w:pStyle w:val="ListParagraph"/>
        <w:numPr>
          <w:ilvl w:val="1"/>
          <w:numId w:val="20"/>
        </w:numPr>
        <w:tabs>
          <w:tab w:val="left" w:pos="1440"/>
        </w:tabs>
        <w:ind w:left="2559" w:hanging="1389"/>
        <w:pPrChange w:id="24785" w:author="Demarius Tolliver" w:date="2026-08-31T08:47:00Z" w16du:dateUtc="2026-08-31T13:47:00Z">
          <w:pPr>
            <w:pStyle w:val="ListParagraph"/>
            <w:numPr>
              <w:ilvl w:val="1"/>
              <w:numId w:val="20"/>
            </w:numPr>
            <w:tabs>
              <w:tab w:val="num" w:pos="0"/>
              <w:tab w:val="left" w:pos="2559"/>
            </w:tabs>
            <w:ind w:left="2559" w:hanging="369"/>
          </w:pPr>
        </w:pPrChange>
      </w:pPr>
      <w:r>
        <w:t>Build</w:t>
      </w:r>
      <w:r>
        <w:rPr>
          <w:spacing w:val="-9"/>
        </w:rPr>
        <w:t xml:space="preserve"> </w:t>
      </w:r>
      <w:r>
        <w:t>information</w:t>
      </w:r>
      <w:r>
        <w:rPr>
          <w:spacing w:val="-11"/>
        </w:rPr>
        <w:t xml:space="preserve"> </w:t>
      </w:r>
      <w:r>
        <w:rPr>
          <w:spacing w:val="-2"/>
        </w:rPr>
        <w:t>modeling.</w:t>
      </w:r>
    </w:p>
    <w:p w14:paraId="72E62A8A" w14:textId="77777777" w:rsidR="006E5335" w:rsidRDefault="003D79E3">
      <w:pPr>
        <w:pStyle w:val="ListParagraph"/>
        <w:numPr>
          <w:ilvl w:val="1"/>
          <w:numId w:val="20"/>
        </w:numPr>
        <w:tabs>
          <w:tab w:val="left" w:pos="1440"/>
        </w:tabs>
        <w:ind w:left="2558" w:hanging="1389"/>
        <w:pPrChange w:id="24786" w:author="Demarius Tolliver" w:date="2026-08-31T08:47:00Z" w16du:dateUtc="2026-08-31T13:47:00Z">
          <w:pPr>
            <w:pStyle w:val="ListParagraph"/>
            <w:numPr>
              <w:ilvl w:val="1"/>
              <w:numId w:val="20"/>
            </w:numPr>
            <w:tabs>
              <w:tab w:val="num" w:pos="0"/>
              <w:tab w:val="left" w:pos="2558"/>
            </w:tabs>
            <w:ind w:left="2560" w:hanging="358"/>
          </w:pPr>
        </w:pPrChange>
      </w:pPr>
      <w:r>
        <w:t>Discuss</w:t>
      </w:r>
      <w:r>
        <w:rPr>
          <w:spacing w:val="-9"/>
        </w:rPr>
        <w:t xml:space="preserve"> </w:t>
      </w:r>
      <w:r>
        <w:t>standard</w:t>
      </w:r>
      <w:r>
        <w:rPr>
          <w:spacing w:val="-11"/>
        </w:rPr>
        <w:t xml:space="preserve"> </w:t>
      </w:r>
      <w:r>
        <w:rPr>
          <w:spacing w:val="-2"/>
        </w:rPr>
        <w:t>terminology.</w:t>
      </w:r>
    </w:p>
    <w:p w14:paraId="02FAE7A6" w14:textId="77777777" w:rsidR="006E5335" w:rsidRPr="00E81742" w:rsidRDefault="003D79E3" w:rsidP="00E81742">
      <w:pPr>
        <w:pStyle w:val="ListParagraph"/>
        <w:numPr>
          <w:ilvl w:val="1"/>
          <w:numId w:val="20"/>
        </w:numPr>
        <w:tabs>
          <w:tab w:val="left" w:pos="1440"/>
        </w:tabs>
        <w:ind w:left="2558" w:hanging="1389"/>
        <w:rPr>
          <w:ins w:id="24787" w:author="Demarius Tolliver" w:date="2026-08-31T08:47:00Z" w16du:dateUtc="2026-08-31T13:47:00Z"/>
          <w:rPrChange w:id="24788" w:author="Demarius Tolliver" w:date="2026-08-31T08:47:00Z" w16du:dateUtc="2026-08-31T13:47:00Z">
            <w:rPr>
              <w:ins w:id="24789" w:author="Demarius Tolliver" w:date="2026-08-31T08:47:00Z" w16du:dateUtc="2026-08-31T13:47:00Z"/>
              <w:spacing w:val="-2"/>
            </w:rPr>
          </w:rPrChange>
        </w:rPr>
      </w:pPr>
      <w:r>
        <w:t>Start</w:t>
      </w:r>
      <w:r>
        <w:rPr>
          <w:spacing w:val="-5"/>
        </w:rPr>
        <w:t xml:space="preserve"> </w:t>
      </w:r>
      <w:r>
        <w:t>projects</w:t>
      </w:r>
      <w:r>
        <w:rPr>
          <w:spacing w:val="-10"/>
        </w:rPr>
        <w:t xml:space="preserve"> </w:t>
      </w:r>
      <w:r>
        <w:t>and</w:t>
      </w:r>
      <w:r>
        <w:rPr>
          <w:spacing w:val="-5"/>
        </w:rPr>
        <w:t xml:space="preserve"> </w:t>
      </w:r>
      <w:r>
        <w:rPr>
          <w:spacing w:val="-2"/>
        </w:rPr>
        <w:t>commands</w:t>
      </w:r>
    </w:p>
    <w:p w14:paraId="75A13E13" w14:textId="77777777" w:rsidR="00E81742" w:rsidRDefault="00E81742">
      <w:pPr>
        <w:tabs>
          <w:tab w:val="left" w:pos="1440"/>
        </w:tabs>
        <w:pPrChange w:id="24790" w:author="Demarius Tolliver" w:date="2026-08-31T08:47:00Z" w16du:dateUtc="2026-08-31T13:47:00Z">
          <w:pPr>
            <w:pStyle w:val="ListParagraph"/>
            <w:numPr>
              <w:ilvl w:val="1"/>
              <w:numId w:val="20"/>
            </w:numPr>
            <w:tabs>
              <w:tab w:val="num" w:pos="0"/>
              <w:tab w:val="left" w:pos="2558"/>
            </w:tabs>
            <w:ind w:left="2560" w:hanging="358"/>
          </w:pPr>
        </w:pPrChange>
      </w:pPr>
    </w:p>
    <w:p w14:paraId="6E958AEB" w14:textId="77777777" w:rsidR="006E5335" w:rsidRDefault="003D79E3">
      <w:pPr>
        <w:pStyle w:val="ListParagraph"/>
        <w:numPr>
          <w:ilvl w:val="0"/>
          <w:numId w:val="20"/>
        </w:numPr>
        <w:tabs>
          <w:tab w:val="left" w:pos="1170"/>
        </w:tabs>
        <w:ind w:left="1818" w:hanging="918"/>
        <w:pPrChange w:id="24791" w:author="Demarius Tolliver" w:date="2026-08-31T08:48:00Z" w16du:dateUtc="2026-08-31T13:48:00Z">
          <w:pPr>
            <w:pStyle w:val="ListParagraph"/>
            <w:numPr>
              <w:numId w:val="20"/>
            </w:numPr>
            <w:tabs>
              <w:tab w:val="num" w:pos="0"/>
              <w:tab w:val="left" w:pos="1818"/>
            </w:tabs>
            <w:ind w:left="1818" w:hanging="358"/>
          </w:pPr>
        </w:pPrChange>
      </w:pPr>
      <w:r>
        <w:rPr>
          <w:spacing w:val="-2"/>
        </w:rPr>
        <w:t>Understand</w:t>
      </w:r>
      <w:r>
        <w:t xml:space="preserve"> </w:t>
      </w:r>
      <w:r>
        <w:rPr>
          <w:spacing w:val="-2"/>
        </w:rPr>
        <w:t>basic</w:t>
      </w:r>
      <w:r>
        <w:rPr>
          <w:spacing w:val="6"/>
        </w:rPr>
        <w:t xml:space="preserve"> </w:t>
      </w:r>
      <w:r>
        <w:rPr>
          <w:spacing w:val="-2"/>
        </w:rPr>
        <w:t>drawing</w:t>
      </w:r>
      <w:r>
        <w:t xml:space="preserve"> </w:t>
      </w:r>
      <w:r>
        <w:rPr>
          <w:spacing w:val="-2"/>
        </w:rPr>
        <w:t>and</w:t>
      </w:r>
      <w:r>
        <w:rPr>
          <w:spacing w:val="8"/>
        </w:rPr>
        <w:t xml:space="preserve"> </w:t>
      </w:r>
      <w:r>
        <w:rPr>
          <w:spacing w:val="-2"/>
        </w:rPr>
        <w:t>editing</w:t>
      </w:r>
      <w:r>
        <w:rPr>
          <w:spacing w:val="12"/>
        </w:rPr>
        <w:t xml:space="preserve"> </w:t>
      </w:r>
      <w:r>
        <w:rPr>
          <w:spacing w:val="-2"/>
        </w:rPr>
        <w:t>tools.</w:t>
      </w:r>
      <w:r>
        <w:rPr>
          <w:spacing w:val="13"/>
        </w:rPr>
        <w:t xml:space="preserve"> </w:t>
      </w:r>
      <w:r>
        <w:rPr>
          <w:spacing w:val="-2"/>
          <w:vertAlign w:val="superscript"/>
        </w:rPr>
        <w:t>Autodesk</w:t>
      </w:r>
      <w:r>
        <w:rPr>
          <w:spacing w:val="-10"/>
        </w:rPr>
        <w:t xml:space="preserve"> </w:t>
      </w:r>
      <w:r>
        <w:rPr>
          <w:spacing w:val="-2"/>
          <w:vertAlign w:val="superscript"/>
        </w:rPr>
        <w:t>Revit</w:t>
      </w:r>
      <w:r>
        <w:rPr>
          <w:spacing w:val="-8"/>
        </w:rPr>
        <w:t xml:space="preserve"> </w:t>
      </w:r>
      <w:r>
        <w:rPr>
          <w:spacing w:val="-2"/>
          <w:vertAlign w:val="superscript"/>
        </w:rPr>
        <w:t>Architecture</w:t>
      </w:r>
      <w:r>
        <w:rPr>
          <w:spacing w:val="-10"/>
        </w:rPr>
        <w:t xml:space="preserve"> </w:t>
      </w:r>
      <w:r>
        <w:rPr>
          <w:spacing w:val="-2"/>
          <w:vertAlign w:val="superscript"/>
        </w:rPr>
        <w:t>Certified</w:t>
      </w:r>
      <w:r>
        <w:rPr>
          <w:spacing w:val="-8"/>
        </w:rPr>
        <w:t xml:space="preserve"> </w:t>
      </w:r>
      <w:r>
        <w:rPr>
          <w:spacing w:val="-4"/>
          <w:vertAlign w:val="superscript"/>
        </w:rPr>
        <w:t>User</w:t>
      </w:r>
    </w:p>
    <w:p w14:paraId="79FF3B60" w14:textId="77777777" w:rsidR="006E5335" w:rsidRDefault="003D79E3">
      <w:pPr>
        <w:pStyle w:val="ListParagraph"/>
        <w:numPr>
          <w:ilvl w:val="1"/>
          <w:numId w:val="20"/>
        </w:numPr>
        <w:tabs>
          <w:tab w:val="left" w:pos="1440"/>
        </w:tabs>
        <w:ind w:left="2551" w:hanging="1381"/>
        <w:pPrChange w:id="24792" w:author="Demarius Tolliver" w:date="2026-08-31T08:48:00Z" w16du:dateUtc="2026-08-31T13:48:00Z">
          <w:pPr>
            <w:pStyle w:val="ListParagraph"/>
            <w:numPr>
              <w:ilvl w:val="1"/>
              <w:numId w:val="20"/>
            </w:numPr>
            <w:tabs>
              <w:tab w:val="num" w:pos="0"/>
              <w:tab w:val="left" w:pos="2551"/>
            </w:tabs>
            <w:ind w:left="2551" w:hanging="361"/>
          </w:pPr>
        </w:pPrChange>
      </w:pPr>
      <w:r>
        <w:t>Use</w:t>
      </w:r>
      <w:r>
        <w:rPr>
          <w:spacing w:val="-8"/>
        </w:rPr>
        <w:t xml:space="preserve"> </w:t>
      </w:r>
      <w:r>
        <w:t>general</w:t>
      </w:r>
      <w:r>
        <w:rPr>
          <w:spacing w:val="-9"/>
        </w:rPr>
        <w:t xml:space="preserve"> </w:t>
      </w:r>
      <w:r>
        <w:t>drawing</w:t>
      </w:r>
      <w:r>
        <w:rPr>
          <w:spacing w:val="-9"/>
        </w:rPr>
        <w:t xml:space="preserve"> </w:t>
      </w:r>
      <w:r>
        <w:rPr>
          <w:spacing w:val="-2"/>
        </w:rPr>
        <w:t>tools.</w:t>
      </w:r>
    </w:p>
    <w:p w14:paraId="4F95D945" w14:textId="77777777" w:rsidR="006E5335" w:rsidRDefault="003D79E3">
      <w:pPr>
        <w:pStyle w:val="ListParagraph"/>
        <w:numPr>
          <w:ilvl w:val="1"/>
          <w:numId w:val="20"/>
        </w:numPr>
        <w:tabs>
          <w:tab w:val="left" w:pos="1440"/>
        </w:tabs>
        <w:ind w:left="2558" w:hanging="1381"/>
        <w:pPrChange w:id="24793" w:author="Demarius Tolliver" w:date="2026-08-31T08:48:00Z" w16du:dateUtc="2026-08-31T13:48:00Z">
          <w:pPr>
            <w:pStyle w:val="ListParagraph"/>
            <w:numPr>
              <w:ilvl w:val="1"/>
              <w:numId w:val="20"/>
            </w:numPr>
            <w:tabs>
              <w:tab w:val="num" w:pos="0"/>
              <w:tab w:val="left" w:pos="2558"/>
            </w:tabs>
            <w:ind w:left="2560" w:hanging="358"/>
          </w:pPr>
        </w:pPrChange>
      </w:pPr>
      <w:r>
        <w:t>Use</w:t>
      </w:r>
      <w:r>
        <w:rPr>
          <w:spacing w:val="-8"/>
        </w:rPr>
        <w:t xml:space="preserve"> </w:t>
      </w:r>
      <w:r>
        <w:t>editing</w:t>
      </w:r>
      <w:r>
        <w:rPr>
          <w:spacing w:val="-7"/>
        </w:rPr>
        <w:t xml:space="preserve"> </w:t>
      </w:r>
      <w:r>
        <w:rPr>
          <w:spacing w:val="-2"/>
        </w:rPr>
        <w:t>elements.</w:t>
      </w:r>
    </w:p>
    <w:p w14:paraId="42BD0E99" w14:textId="77777777" w:rsidR="006E5335" w:rsidRDefault="003D79E3">
      <w:pPr>
        <w:pStyle w:val="ListParagraph"/>
        <w:numPr>
          <w:ilvl w:val="1"/>
          <w:numId w:val="20"/>
        </w:numPr>
        <w:tabs>
          <w:tab w:val="left" w:pos="1440"/>
        </w:tabs>
        <w:ind w:left="2558" w:hanging="1381"/>
        <w:pPrChange w:id="24794" w:author="Demarius Tolliver" w:date="2026-08-31T08:48:00Z" w16du:dateUtc="2026-08-31T13:48:00Z">
          <w:pPr>
            <w:pStyle w:val="ListParagraph"/>
            <w:numPr>
              <w:ilvl w:val="1"/>
              <w:numId w:val="20"/>
            </w:numPr>
            <w:tabs>
              <w:tab w:val="num" w:pos="0"/>
              <w:tab w:val="left" w:pos="2558"/>
            </w:tabs>
            <w:ind w:left="2560" w:hanging="358"/>
          </w:pPr>
        </w:pPrChange>
      </w:pPr>
      <w:r>
        <w:t>Use</w:t>
      </w:r>
      <w:r>
        <w:rPr>
          <w:spacing w:val="-9"/>
        </w:rPr>
        <w:t xml:space="preserve"> </w:t>
      </w:r>
      <w:r>
        <w:t>basic</w:t>
      </w:r>
      <w:r>
        <w:rPr>
          <w:spacing w:val="-6"/>
        </w:rPr>
        <w:t xml:space="preserve"> </w:t>
      </w:r>
      <w:r>
        <w:t>modifying</w:t>
      </w:r>
      <w:r>
        <w:rPr>
          <w:spacing w:val="-10"/>
        </w:rPr>
        <w:t xml:space="preserve"> </w:t>
      </w:r>
      <w:r>
        <w:rPr>
          <w:spacing w:val="-2"/>
        </w:rPr>
        <w:t>tools.</w:t>
      </w:r>
    </w:p>
    <w:p w14:paraId="69E5D7F3" w14:textId="77777777" w:rsidR="006E5335" w:rsidRDefault="006E5335">
      <w:pPr>
        <w:pStyle w:val="BodyText"/>
      </w:pPr>
    </w:p>
    <w:p w14:paraId="319A7359" w14:textId="77777777" w:rsidR="006E5335" w:rsidRDefault="003D79E3">
      <w:pPr>
        <w:pStyle w:val="ListParagraph"/>
        <w:numPr>
          <w:ilvl w:val="0"/>
          <w:numId w:val="20"/>
        </w:numPr>
        <w:tabs>
          <w:tab w:val="left" w:pos="1170"/>
        </w:tabs>
        <w:ind w:hanging="939"/>
        <w:pPrChange w:id="24795" w:author="Demarius Tolliver" w:date="2026-08-31T08:48:00Z" w16du:dateUtc="2026-08-31T13:48:00Z">
          <w:pPr>
            <w:pStyle w:val="ListParagraph"/>
            <w:numPr>
              <w:numId w:val="20"/>
            </w:numPr>
            <w:tabs>
              <w:tab w:val="num" w:pos="0"/>
              <w:tab w:val="left" w:pos="1839"/>
            </w:tabs>
            <w:ind w:left="1839" w:hanging="360"/>
          </w:pPr>
        </w:pPrChange>
      </w:pPr>
      <w:r>
        <w:rPr>
          <w:position w:val="-6"/>
        </w:rPr>
        <w:t>Create</w:t>
      </w:r>
      <w:r>
        <w:rPr>
          <w:spacing w:val="-12"/>
          <w:position w:val="-6"/>
        </w:rPr>
        <w:t xml:space="preserve"> </w:t>
      </w:r>
      <w:r>
        <w:rPr>
          <w:position w:val="-6"/>
        </w:rPr>
        <w:t>3D</w:t>
      </w:r>
      <w:r>
        <w:rPr>
          <w:spacing w:val="-11"/>
          <w:position w:val="-6"/>
        </w:rPr>
        <w:t xml:space="preserve"> </w:t>
      </w:r>
      <w:r>
        <w:rPr>
          <w:position w:val="-6"/>
        </w:rPr>
        <w:t>building</w:t>
      </w:r>
      <w:r>
        <w:rPr>
          <w:spacing w:val="-11"/>
          <w:position w:val="-6"/>
        </w:rPr>
        <w:t xml:space="preserve"> </w:t>
      </w:r>
      <w:r>
        <w:rPr>
          <w:position w:val="-6"/>
        </w:rPr>
        <w:t>models.</w:t>
      </w:r>
      <w:r>
        <w:rPr>
          <w:spacing w:val="-12"/>
          <w:position w:val="-6"/>
        </w:rPr>
        <w:t xml:space="preserve"> </w:t>
      </w:r>
      <w:r w:rsidRPr="00E81742">
        <w:rPr>
          <w:vertAlign w:val="superscript"/>
          <w:rPrChange w:id="24796" w:author="Demarius Tolliver" w:date="2026-08-31T08:48:00Z" w16du:dateUtc="2026-08-31T13:48:00Z">
            <w:rPr/>
          </w:rPrChange>
        </w:rPr>
        <w:t>Autodesk</w:t>
      </w:r>
      <w:r w:rsidRPr="00E81742">
        <w:rPr>
          <w:spacing w:val="-7"/>
          <w:vertAlign w:val="superscript"/>
          <w:rPrChange w:id="24797" w:author="Demarius Tolliver" w:date="2026-08-31T08:48:00Z" w16du:dateUtc="2026-08-31T13:48:00Z">
            <w:rPr>
              <w:spacing w:val="-7"/>
            </w:rPr>
          </w:rPrChange>
        </w:rPr>
        <w:t xml:space="preserve"> </w:t>
      </w:r>
      <w:r w:rsidRPr="00E81742">
        <w:rPr>
          <w:vertAlign w:val="superscript"/>
          <w:rPrChange w:id="24798" w:author="Demarius Tolliver" w:date="2026-08-31T08:48:00Z" w16du:dateUtc="2026-08-31T13:48:00Z">
            <w:rPr/>
          </w:rPrChange>
        </w:rPr>
        <w:t>Revit</w:t>
      </w:r>
      <w:r w:rsidRPr="00E81742">
        <w:rPr>
          <w:spacing w:val="-3"/>
          <w:vertAlign w:val="superscript"/>
          <w:rPrChange w:id="24799" w:author="Demarius Tolliver" w:date="2026-08-31T08:48:00Z" w16du:dateUtc="2026-08-31T13:48:00Z">
            <w:rPr>
              <w:spacing w:val="-3"/>
            </w:rPr>
          </w:rPrChange>
        </w:rPr>
        <w:t xml:space="preserve"> </w:t>
      </w:r>
      <w:r w:rsidRPr="00E81742">
        <w:rPr>
          <w:vertAlign w:val="superscript"/>
          <w:rPrChange w:id="24800" w:author="Demarius Tolliver" w:date="2026-08-31T08:48:00Z" w16du:dateUtc="2026-08-31T13:48:00Z">
            <w:rPr/>
          </w:rPrChange>
        </w:rPr>
        <w:t>Architecture</w:t>
      </w:r>
      <w:r w:rsidRPr="00E81742">
        <w:rPr>
          <w:spacing w:val="-4"/>
          <w:vertAlign w:val="superscript"/>
          <w:rPrChange w:id="24801" w:author="Demarius Tolliver" w:date="2026-08-31T08:48:00Z" w16du:dateUtc="2026-08-31T13:48:00Z">
            <w:rPr>
              <w:spacing w:val="-4"/>
            </w:rPr>
          </w:rPrChange>
        </w:rPr>
        <w:t xml:space="preserve"> </w:t>
      </w:r>
      <w:r w:rsidRPr="00E81742">
        <w:rPr>
          <w:vertAlign w:val="superscript"/>
          <w:rPrChange w:id="24802" w:author="Demarius Tolliver" w:date="2026-08-31T08:48:00Z" w16du:dateUtc="2026-08-31T13:48:00Z">
            <w:rPr/>
          </w:rPrChange>
        </w:rPr>
        <w:t>Certified</w:t>
      </w:r>
      <w:r w:rsidRPr="00E81742">
        <w:rPr>
          <w:spacing w:val="-6"/>
          <w:vertAlign w:val="superscript"/>
          <w:rPrChange w:id="24803" w:author="Demarius Tolliver" w:date="2026-08-31T08:48:00Z" w16du:dateUtc="2026-08-31T13:48:00Z">
            <w:rPr>
              <w:spacing w:val="-6"/>
            </w:rPr>
          </w:rPrChange>
        </w:rPr>
        <w:t xml:space="preserve"> </w:t>
      </w:r>
      <w:r w:rsidRPr="00E81742">
        <w:rPr>
          <w:spacing w:val="-4"/>
          <w:vertAlign w:val="superscript"/>
          <w:rPrChange w:id="24804" w:author="Demarius Tolliver" w:date="2026-08-31T08:48:00Z" w16du:dateUtc="2026-08-31T13:48:00Z">
            <w:rPr>
              <w:spacing w:val="-4"/>
            </w:rPr>
          </w:rPrChange>
        </w:rPr>
        <w:t>User</w:t>
      </w:r>
    </w:p>
    <w:p w14:paraId="0D47F0A8" w14:textId="77777777" w:rsidR="006E5335" w:rsidRDefault="003D79E3">
      <w:pPr>
        <w:pStyle w:val="ListParagraph"/>
        <w:numPr>
          <w:ilvl w:val="1"/>
          <w:numId w:val="20"/>
        </w:numPr>
        <w:tabs>
          <w:tab w:val="left" w:pos="1440"/>
        </w:tabs>
        <w:ind w:left="2559" w:hanging="1389"/>
        <w:pPrChange w:id="24805" w:author="Demarius Tolliver" w:date="2026-08-31T08:49:00Z" w16du:dateUtc="2026-08-31T13:49:00Z">
          <w:pPr>
            <w:pStyle w:val="ListParagraph"/>
            <w:numPr>
              <w:ilvl w:val="1"/>
              <w:numId w:val="20"/>
            </w:numPr>
            <w:tabs>
              <w:tab w:val="num" w:pos="0"/>
              <w:tab w:val="left" w:pos="2559"/>
            </w:tabs>
            <w:ind w:left="2559" w:hanging="370"/>
          </w:pPr>
        </w:pPrChange>
      </w:pPr>
      <w:r>
        <w:t>Set</w:t>
      </w:r>
      <w:r>
        <w:rPr>
          <w:spacing w:val="-6"/>
        </w:rPr>
        <w:t xml:space="preserve"> </w:t>
      </w:r>
      <w:r>
        <w:t>up</w:t>
      </w:r>
      <w:r>
        <w:rPr>
          <w:spacing w:val="-2"/>
        </w:rPr>
        <w:t xml:space="preserve"> </w:t>
      </w:r>
      <w:r>
        <w:t>levels</w:t>
      </w:r>
      <w:r>
        <w:rPr>
          <w:spacing w:val="-9"/>
        </w:rPr>
        <w:t xml:space="preserve"> </w:t>
      </w:r>
      <w:r>
        <w:t>and</w:t>
      </w:r>
      <w:r>
        <w:rPr>
          <w:spacing w:val="-2"/>
        </w:rPr>
        <w:t xml:space="preserve"> </w:t>
      </w:r>
      <w:r>
        <w:t>import</w:t>
      </w:r>
      <w:r>
        <w:rPr>
          <w:spacing w:val="-8"/>
        </w:rPr>
        <w:t xml:space="preserve"> </w:t>
      </w:r>
      <w:r>
        <w:t>CAD</w:t>
      </w:r>
      <w:r>
        <w:rPr>
          <w:spacing w:val="-5"/>
        </w:rPr>
        <w:t xml:space="preserve"> </w:t>
      </w:r>
      <w:r>
        <w:rPr>
          <w:spacing w:val="-2"/>
        </w:rPr>
        <w:t>files.</w:t>
      </w:r>
    </w:p>
    <w:p w14:paraId="1BE80FE9" w14:textId="77777777" w:rsidR="006E5335" w:rsidRDefault="003D79E3">
      <w:pPr>
        <w:pStyle w:val="ListParagraph"/>
        <w:numPr>
          <w:ilvl w:val="1"/>
          <w:numId w:val="20"/>
        </w:numPr>
        <w:tabs>
          <w:tab w:val="left" w:pos="1440"/>
        </w:tabs>
        <w:ind w:left="2558" w:hanging="1389"/>
        <w:pPrChange w:id="24806" w:author="Demarius Tolliver" w:date="2026-08-31T08:49:00Z" w16du:dateUtc="2026-08-31T13:49:00Z">
          <w:pPr>
            <w:pStyle w:val="ListParagraph"/>
            <w:numPr>
              <w:ilvl w:val="1"/>
              <w:numId w:val="20"/>
            </w:numPr>
            <w:tabs>
              <w:tab w:val="num" w:pos="0"/>
              <w:tab w:val="left" w:pos="2558"/>
            </w:tabs>
            <w:ind w:left="2560" w:hanging="358"/>
          </w:pPr>
        </w:pPrChange>
      </w:pPr>
      <w:r>
        <w:t>Create</w:t>
      </w:r>
      <w:r>
        <w:rPr>
          <w:spacing w:val="-7"/>
        </w:rPr>
        <w:t xml:space="preserve"> </w:t>
      </w:r>
      <w:r>
        <w:t>grids</w:t>
      </w:r>
      <w:r>
        <w:rPr>
          <w:spacing w:val="-8"/>
        </w:rPr>
        <w:t xml:space="preserve"> </w:t>
      </w:r>
      <w:r>
        <w:t>and</w:t>
      </w:r>
      <w:r>
        <w:rPr>
          <w:spacing w:val="-5"/>
        </w:rPr>
        <w:t xml:space="preserve"> </w:t>
      </w:r>
      <w:r>
        <w:rPr>
          <w:spacing w:val="-2"/>
        </w:rPr>
        <w:t>columns.</w:t>
      </w:r>
    </w:p>
    <w:p w14:paraId="30B71DEF" w14:textId="77777777" w:rsidR="006E5335" w:rsidRDefault="003D79E3">
      <w:pPr>
        <w:pStyle w:val="ListParagraph"/>
        <w:numPr>
          <w:ilvl w:val="1"/>
          <w:numId w:val="20"/>
        </w:numPr>
        <w:tabs>
          <w:tab w:val="left" w:pos="1440"/>
        </w:tabs>
        <w:ind w:left="2558" w:hanging="1389"/>
        <w:pPrChange w:id="24807" w:author="Demarius Tolliver" w:date="2026-08-31T08:49:00Z" w16du:dateUtc="2026-08-31T13:49:00Z">
          <w:pPr>
            <w:pStyle w:val="ListParagraph"/>
            <w:numPr>
              <w:ilvl w:val="1"/>
              <w:numId w:val="20"/>
            </w:numPr>
            <w:tabs>
              <w:tab w:val="num" w:pos="0"/>
              <w:tab w:val="left" w:pos="2558"/>
            </w:tabs>
            <w:ind w:left="2560" w:hanging="358"/>
          </w:pPr>
        </w:pPrChange>
      </w:pPr>
      <w:r>
        <w:t>Create</w:t>
      </w:r>
      <w:r>
        <w:rPr>
          <w:spacing w:val="-6"/>
        </w:rPr>
        <w:t xml:space="preserve"> </w:t>
      </w:r>
      <w:r>
        <w:t>model</w:t>
      </w:r>
      <w:r>
        <w:rPr>
          <w:spacing w:val="-9"/>
        </w:rPr>
        <w:t xml:space="preserve"> </w:t>
      </w:r>
      <w:r>
        <w:t>using</w:t>
      </w:r>
      <w:r>
        <w:rPr>
          <w:spacing w:val="-6"/>
        </w:rPr>
        <w:t xml:space="preserve"> </w:t>
      </w:r>
      <w:r>
        <w:t>walls,</w:t>
      </w:r>
      <w:r>
        <w:rPr>
          <w:spacing w:val="-7"/>
        </w:rPr>
        <w:t xml:space="preserve"> </w:t>
      </w:r>
      <w:r>
        <w:t>floors,</w:t>
      </w:r>
      <w:r>
        <w:rPr>
          <w:spacing w:val="-9"/>
        </w:rPr>
        <w:t xml:space="preserve"> </w:t>
      </w:r>
      <w:r>
        <w:t>doors,</w:t>
      </w:r>
      <w:r>
        <w:rPr>
          <w:spacing w:val="-8"/>
        </w:rPr>
        <w:t xml:space="preserve"> </w:t>
      </w:r>
      <w:r>
        <w:t>windows</w:t>
      </w:r>
      <w:r>
        <w:rPr>
          <w:spacing w:val="-11"/>
        </w:rPr>
        <w:t xml:space="preserve"> </w:t>
      </w:r>
      <w:r>
        <w:t>and</w:t>
      </w:r>
      <w:r>
        <w:rPr>
          <w:spacing w:val="-6"/>
        </w:rPr>
        <w:t xml:space="preserve"> </w:t>
      </w:r>
      <w:r>
        <w:rPr>
          <w:spacing w:val="-2"/>
        </w:rPr>
        <w:t>roofs.</w:t>
      </w:r>
    </w:p>
    <w:p w14:paraId="7C042DD1" w14:textId="77777777" w:rsidR="006E5335" w:rsidRPr="00E81742" w:rsidRDefault="003D79E3">
      <w:pPr>
        <w:pStyle w:val="ListParagraph"/>
        <w:numPr>
          <w:ilvl w:val="1"/>
          <w:numId w:val="20"/>
        </w:numPr>
        <w:tabs>
          <w:tab w:val="left" w:pos="1440"/>
        </w:tabs>
        <w:ind w:left="2558" w:hanging="1389"/>
        <w:rPr>
          <w:ins w:id="24808" w:author="Demarius Tolliver" w:date="2026-08-31T08:49:00Z" w16du:dateUtc="2026-08-31T13:49:00Z"/>
          <w:rPrChange w:id="24809" w:author="Demarius Tolliver" w:date="2026-08-31T08:49:00Z" w16du:dateUtc="2026-08-31T13:49:00Z">
            <w:rPr>
              <w:ins w:id="24810" w:author="Demarius Tolliver" w:date="2026-08-31T08:49:00Z" w16du:dateUtc="2026-08-31T13:49:00Z"/>
              <w:spacing w:val="-2"/>
            </w:rPr>
          </w:rPrChange>
        </w:rPr>
        <w:pPrChange w:id="24811" w:author="Demarius Tolliver" w:date="2026-08-31T08:49:00Z" w16du:dateUtc="2026-08-31T13:49:00Z">
          <w:pPr>
            <w:pStyle w:val="ListParagraph"/>
            <w:numPr>
              <w:ilvl w:val="1"/>
              <w:numId w:val="20"/>
            </w:numPr>
            <w:tabs>
              <w:tab w:val="num" w:pos="0"/>
              <w:tab w:val="left" w:pos="2558"/>
            </w:tabs>
            <w:ind w:left="2560" w:hanging="358"/>
          </w:pPr>
        </w:pPrChange>
      </w:pPr>
      <w:r>
        <w:t>Create</w:t>
      </w:r>
      <w:r>
        <w:rPr>
          <w:spacing w:val="-10"/>
        </w:rPr>
        <w:t xml:space="preserve"> </w:t>
      </w:r>
      <w:r>
        <w:t>custom</w:t>
      </w:r>
      <w:r>
        <w:rPr>
          <w:spacing w:val="-11"/>
        </w:rPr>
        <w:t xml:space="preserve"> </w:t>
      </w:r>
      <w:r>
        <w:rPr>
          <w:spacing w:val="-2"/>
        </w:rPr>
        <w:t>components.</w:t>
      </w:r>
    </w:p>
    <w:p w14:paraId="202E6569" w14:textId="77777777" w:rsidR="00E81742" w:rsidRDefault="00E81742">
      <w:pPr>
        <w:tabs>
          <w:tab w:val="left" w:pos="2558"/>
        </w:tabs>
        <w:pPrChange w:id="24812" w:author="Demarius Tolliver" w:date="2026-08-31T08:49:00Z" w16du:dateUtc="2026-08-31T13:49:00Z">
          <w:pPr>
            <w:pStyle w:val="ListParagraph"/>
            <w:numPr>
              <w:ilvl w:val="1"/>
              <w:numId w:val="20"/>
            </w:numPr>
            <w:tabs>
              <w:tab w:val="num" w:pos="0"/>
              <w:tab w:val="left" w:pos="2558"/>
            </w:tabs>
            <w:ind w:left="2560" w:hanging="358"/>
          </w:pPr>
        </w:pPrChange>
      </w:pPr>
    </w:p>
    <w:p w14:paraId="475E9C84" w14:textId="77777777" w:rsidR="006E5335" w:rsidRDefault="003D79E3">
      <w:pPr>
        <w:pStyle w:val="ListParagraph"/>
        <w:numPr>
          <w:ilvl w:val="0"/>
          <w:numId w:val="19"/>
        </w:numPr>
        <w:tabs>
          <w:tab w:val="left" w:pos="1170"/>
        </w:tabs>
        <w:ind w:hanging="1015"/>
        <w:pPrChange w:id="24813" w:author="Demarius Tolliver" w:date="2026-08-31T08:49:00Z" w16du:dateUtc="2026-08-31T13:49:00Z">
          <w:pPr>
            <w:pStyle w:val="ListParagraph"/>
            <w:numPr>
              <w:numId w:val="19"/>
            </w:numPr>
            <w:tabs>
              <w:tab w:val="num" w:pos="0"/>
              <w:tab w:val="left" w:pos="1915"/>
            </w:tabs>
            <w:ind w:left="1915" w:hanging="352"/>
          </w:pPr>
        </w:pPrChange>
      </w:pPr>
      <w:r>
        <w:t>Create</w:t>
      </w:r>
      <w:r>
        <w:rPr>
          <w:spacing w:val="-12"/>
        </w:rPr>
        <w:t xml:space="preserve"> </w:t>
      </w:r>
      <w:r>
        <w:t>working</w:t>
      </w:r>
      <w:r>
        <w:rPr>
          <w:spacing w:val="-11"/>
        </w:rPr>
        <w:t xml:space="preserve"> </w:t>
      </w:r>
      <w:r>
        <w:t>2D</w:t>
      </w:r>
      <w:r>
        <w:rPr>
          <w:spacing w:val="-11"/>
        </w:rPr>
        <w:t xml:space="preserve"> </w:t>
      </w:r>
      <w:r>
        <w:t>drawings</w:t>
      </w:r>
      <w:r>
        <w:rPr>
          <w:spacing w:val="-12"/>
        </w:rPr>
        <w:t xml:space="preserve"> </w:t>
      </w:r>
      <w:r>
        <w:t>from</w:t>
      </w:r>
      <w:r>
        <w:rPr>
          <w:spacing w:val="-11"/>
        </w:rPr>
        <w:t xml:space="preserve"> </w:t>
      </w:r>
      <w:r>
        <w:t>3D</w:t>
      </w:r>
      <w:r>
        <w:rPr>
          <w:spacing w:val="-9"/>
        </w:rPr>
        <w:t xml:space="preserve"> </w:t>
      </w:r>
      <w:r>
        <w:t>models.</w:t>
      </w:r>
      <w:r>
        <w:rPr>
          <w:spacing w:val="-15"/>
        </w:rPr>
        <w:t xml:space="preserve"> </w:t>
      </w:r>
      <w:r>
        <w:rPr>
          <w:vertAlign w:val="superscript"/>
        </w:rPr>
        <w:t>Autodesk</w:t>
      </w:r>
      <w:r>
        <w:rPr>
          <w:spacing w:val="-16"/>
        </w:rPr>
        <w:t xml:space="preserve"> </w:t>
      </w:r>
      <w:r>
        <w:rPr>
          <w:vertAlign w:val="superscript"/>
        </w:rPr>
        <w:t>AutoCAD</w:t>
      </w:r>
      <w:r>
        <w:rPr>
          <w:spacing w:val="-17"/>
        </w:rPr>
        <w:t xml:space="preserve"> </w:t>
      </w:r>
      <w:r>
        <w:rPr>
          <w:vertAlign w:val="superscript"/>
        </w:rPr>
        <w:t>Certified</w:t>
      </w:r>
      <w:r>
        <w:rPr>
          <w:spacing w:val="-17"/>
        </w:rPr>
        <w:t xml:space="preserve"> </w:t>
      </w:r>
      <w:r>
        <w:rPr>
          <w:spacing w:val="-4"/>
          <w:vertAlign w:val="superscript"/>
        </w:rPr>
        <w:t>User</w:t>
      </w:r>
    </w:p>
    <w:p w14:paraId="13A75BE2" w14:textId="77777777" w:rsidR="006E5335" w:rsidRDefault="003D79E3">
      <w:pPr>
        <w:pStyle w:val="ListParagraph"/>
        <w:numPr>
          <w:ilvl w:val="1"/>
          <w:numId w:val="19"/>
        </w:numPr>
        <w:tabs>
          <w:tab w:val="left" w:pos="1440"/>
        </w:tabs>
        <w:ind w:hanging="1389"/>
        <w:pPrChange w:id="24814" w:author="Demarius Tolliver" w:date="2026-08-31T08:50:00Z" w16du:dateUtc="2026-08-31T13:50:00Z">
          <w:pPr>
            <w:pStyle w:val="ListParagraph"/>
            <w:numPr>
              <w:ilvl w:val="1"/>
              <w:numId w:val="19"/>
            </w:numPr>
            <w:tabs>
              <w:tab w:val="num" w:pos="0"/>
              <w:tab w:val="left" w:pos="2559"/>
            </w:tabs>
            <w:ind w:left="2559" w:hanging="360"/>
          </w:pPr>
        </w:pPrChange>
      </w:pPr>
      <w:r>
        <w:t>Create</w:t>
      </w:r>
      <w:r>
        <w:rPr>
          <w:spacing w:val="6"/>
        </w:rPr>
        <w:t xml:space="preserve"> </w:t>
      </w:r>
      <w:r>
        <w:t>Setting</w:t>
      </w:r>
      <w:r>
        <w:rPr>
          <w:spacing w:val="-7"/>
        </w:rPr>
        <w:t xml:space="preserve"> </w:t>
      </w:r>
      <w:r>
        <w:t>sheets</w:t>
      </w:r>
      <w:r>
        <w:rPr>
          <w:spacing w:val="-9"/>
        </w:rPr>
        <w:t xml:space="preserve"> </w:t>
      </w:r>
      <w:r>
        <w:t>for</w:t>
      </w:r>
      <w:r>
        <w:rPr>
          <w:spacing w:val="-4"/>
        </w:rPr>
        <w:t xml:space="preserve"> </w:t>
      </w:r>
      <w:r>
        <w:t>plotting</w:t>
      </w:r>
      <w:r>
        <w:rPr>
          <w:spacing w:val="-8"/>
        </w:rPr>
        <w:t xml:space="preserve"> </w:t>
      </w:r>
      <w:r>
        <w:t>plans</w:t>
      </w:r>
      <w:r>
        <w:rPr>
          <w:spacing w:val="-9"/>
        </w:rPr>
        <w:t xml:space="preserve"> </w:t>
      </w:r>
      <w:r>
        <w:t>and</w:t>
      </w:r>
      <w:r>
        <w:rPr>
          <w:spacing w:val="-2"/>
        </w:rPr>
        <w:t xml:space="preserve"> details.</w:t>
      </w:r>
    </w:p>
    <w:p w14:paraId="167C9E1C" w14:textId="77777777" w:rsidR="006E5335" w:rsidRDefault="003D79E3">
      <w:pPr>
        <w:pStyle w:val="ListParagraph"/>
        <w:numPr>
          <w:ilvl w:val="1"/>
          <w:numId w:val="19"/>
        </w:numPr>
        <w:tabs>
          <w:tab w:val="left" w:pos="1440"/>
        </w:tabs>
        <w:ind w:left="2548" w:hanging="1389"/>
        <w:pPrChange w:id="24815" w:author="Demarius Tolliver" w:date="2026-08-31T08:50:00Z" w16du:dateUtc="2026-08-31T13:50:00Z">
          <w:pPr>
            <w:pStyle w:val="ListParagraph"/>
            <w:numPr>
              <w:ilvl w:val="1"/>
              <w:numId w:val="19"/>
            </w:numPr>
            <w:tabs>
              <w:tab w:val="num" w:pos="0"/>
              <w:tab w:val="left" w:pos="2548"/>
            </w:tabs>
            <w:ind w:left="2548" w:hanging="348"/>
          </w:pPr>
        </w:pPrChange>
      </w:pPr>
      <w:r>
        <w:t>Use</w:t>
      </w:r>
      <w:r>
        <w:rPr>
          <w:spacing w:val="-10"/>
        </w:rPr>
        <w:t xml:space="preserve"> </w:t>
      </w:r>
      <w:r>
        <w:t>dimensioning</w:t>
      </w:r>
      <w:r>
        <w:rPr>
          <w:spacing w:val="-11"/>
        </w:rPr>
        <w:t xml:space="preserve"> </w:t>
      </w:r>
      <w:r>
        <w:t>and</w:t>
      </w:r>
      <w:r>
        <w:rPr>
          <w:spacing w:val="-7"/>
        </w:rPr>
        <w:t xml:space="preserve"> </w:t>
      </w:r>
      <w:r>
        <w:rPr>
          <w:spacing w:val="-2"/>
        </w:rPr>
        <w:t>annotation.</w:t>
      </w:r>
    </w:p>
    <w:p w14:paraId="45CA43B5" w14:textId="77777777" w:rsidR="006E5335" w:rsidDel="00E81742" w:rsidRDefault="006E5335">
      <w:pPr>
        <w:pStyle w:val="BodyText"/>
        <w:rPr>
          <w:del w:id="24816" w:author="Demarius Tolliver" w:date="2026-08-31T08:50:00Z" w16du:dateUtc="2026-08-31T13:50:00Z"/>
        </w:rPr>
      </w:pPr>
    </w:p>
    <w:p w14:paraId="7B943EAF" w14:textId="77777777" w:rsidR="006E5335" w:rsidDel="00E81742" w:rsidRDefault="006E5335">
      <w:pPr>
        <w:pStyle w:val="BodyText"/>
        <w:rPr>
          <w:del w:id="24817" w:author="Demarius Tolliver" w:date="2026-08-31T08:50:00Z" w16du:dateUtc="2026-08-31T13:50:00Z"/>
        </w:rPr>
      </w:pPr>
    </w:p>
    <w:p w14:paraId="0135A7CE" w14:textId="77777777" w:rsidR="006E5335" w:rsidDel="00E81742" w:rsidRDefault="006E5335">
      <w:pPr>
        <w:pStyle w:val="BodyText"/>
        <w:rPr>
          <w:del w:id="24818" w:author="Demarius Tolliver" w:date="2026-08-31T08:50:00Z" w16du:dateUtc="2026-08-31T13:50:00Z"/>
        </w:rPr>
      </w:pPr>
    </w:p>
    <w:p w14:paraId="0273306E" w14:textId="77777777" w:rsidR="006E5335" w:rsidDel="00E81742" w:rsidRDefault="006E5335">
      <w:pPr>
        <w:pStyle w:val="BodyText"/>
        <w:rPr>
          <w:del w:id="24819" w:author="Demarius Tolliver" w:date="2026-08-31T08:50:00Z" w16du:dateUtc="2026-08-31T13:50:00Z"/>
        </w:rPr>
      </w:pPr>
    </w:p>
    <w:p w14:paraId="18158DFB" w14:textId="77777777" w:rsidR="006E5335" w:rsidDel="00E81742" w:rsidRDefault="006E5335">
      <w:pPr>
        <w:pStyle w:val="BodyText"/>
        <w:rPr>
          <w:del w:id="24820" w:author="Demarius Tolliver" w:date="2026-08-31T08:50:00Z" w16du:dateUtc="2026-08-31T13:50:00Z"/>
        </w:rPr>
      </w:pPr>
    </w:p>
    <w:p w14:paraId="0DF4A6FF" w14:textId="77777777" w:rsidR="006E5335" w:rsidDel="00E81742" w:rsidRDefault="006E5335">
      <w:pPr>
        <w:pStyle w:val="BodyText"/>
        <w:rPr>
          <w:del w:id="24821" w:author="Demarius Tolliver" w:date="2026-08-31T08:50:00Z" w16du:dateUtc="2026-08-31T13:50:00Z"/>
        </w:rPr>
      </w:pPr>
    </w:p>
    <w:p w14:paraId="7DB7306E" w14:textId="77777777" w:rsidR="006E5335" w:rsidRDefault="006E5335">
      <w:pPr>
        <w:pStyle w:val="BodyText"/>
      </w:pPr>
    </w:p>
    <w:p w14:paraId="77C9DF76" w14:textId="77777777" w:rsidR="006E5335" w:rsidRDefault="003D79E3">
      <w:pPr>
        <w:ind w:left="1019"/>
        <w:rPr>
          <w:b/>
        </w:rPr>
      </w:pPr>
      <w:r>
        <w:rPr>
          <w:b/>
          <w:u w:val="single"/>
        </w:rPr>
        <w:t>National</w:t>
      </w:r>
      <w:r>
        <w:rPr>
          <w:b/>
          <w:spacing w:val="-8"/>
          <w:u w:val="single"/>
        </w:rPr>
        <w:t xml:space="preserve"> </w:t>
      </w:r>
      <w:r>
        <w:rPr>
          <w:b/>
          <w:spacing w:val="-2"/>
          <w:u w:val="single"/>
        </w:rPr>
        <w:t>Standards</w:t>
      </w:r>
    </w:p>
    <w:p w14:paraId="168E9EE4" w14:textId="77777777" w:rsidR="006E5335" w:rsidRDefault="003D79E3">
      <w:pPr>
        <w:pStyle w:val="BodyText"/>
        <w:ind w:left="1019" w:right="7096"/>
        <w:sectPr w:rsidR="006E5335">
          <w:footerReference w:type="default" r:id="rId140"/>
          <w:footerReference w:type="first" r:id="rId141"/>
          <w:pgSz w:w="12240" w:h="15840"/>
          <w:pgMar w:top="1440" w:right="340" w:bottom="777" w:left="320" w:header="0" w:footer="720" w:gutter="0"/>
          <w:cols w:space="720"/>
          <w:formProt w:val="0"/>
          <w:docGrid w:linePitch="100" w:charSpace="4096"/>
        </w:sectPr>
      </w:pPr>
      <w:r>
        <w:t>Autodesk AutoCAD Certified User Autodesk</w:t>
      </w:r>
      <w:r>
        <w:rPr>
          <w:spacing w:val="-12"/>
        </w:rPr>
        <w:t xml:space="preserve"> </w:t>
      </w:r>
      <w:r>
        <w:t>Revit</w:t>
      </w:r>
      <w:r>
        <w:rPr>
          <w:spacing w:val="-10"/>
        </w:rPr>
        <w:t xml:space="preserve"> </w:t>
      </w:r>
      <w:r>
        <w:t>Architecture</w:t>
      </w:r>
      <w:r>
        <w:rPr>
          <w:spacing w:val="-12"/>
        </w:rPr>
        <w:t xml:space="preserve"> </w:t>
      </w:r>
      <w:r>
        <w:t>Certified</w:t>
      </w:r>
      <w:r>
        <w:rPr>
          <w:spacing w:val="-10"/>
        </w:rPr>
        <w:t xml:space="preserve"> </w:t>
      </w:r>
      <w:r>
        <w:t>User</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00E0FC17" w14:textId="77777777">
        <w:trPr>
          <w:trHeight w:val="199"/>
        </w:trPr>
        <w:tc>
          <w:tcPr>
            <w:tcW w:w="3200" w:type="dxa"/>
          </w:tcPr>
          <w:p w14:paraId="78724F64" w14:textId="77777777" w:rsidR="006E5335" w:rsidRDefault="003D79E3">
            <w:pPr>
              <w:pStyle w:val="TableParagraph"/>
              <w:ind w:left="50" w:hanging="31"/>
              <w:rPr>
                <w:b/>
              </w:rPr>
              <w:pPrChange w:id="24822" w:author="Demarius Tolliver" w:date="2026-08-31T08:50:00Z" w16du:dateUtc="2026-08-31T13:50: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545CA2DE" w14:textId="77777777" w:rsidR="006E5335" w:rsidRDefault="003D79E3">
            <w:pPr>
              <w:pStyle w:val="Heading2"/>
              <w:pPrChange w:id="24823" w:author="Demarius Tolliver" w:date="2026-08-31T10:15:00Z" w16du:dateUtc="2026-08-31T15:15:00Z">
                <w:pPr>
                  <w:pStyle w:val="Heading3"/>
                  <w:spacing w:before="81"/>
                </w:pPr>
              </w:pPrChange>
            </w:pPr>
            <w:bookmarkStart w:id="24824" w:name="_Toc194308737"/>
            <w:bookmarkStart w:id="24825" w:name="_Toc239064921"/>
            <w:r>
              <w:t>DDT 291(1-3) Special Project</w:t>
            </w:r>
            <w:bookmarkEnd w:id="24824"/>
            <w:bookmarkEnd w:id="24825"/>
          </w:p>
        </w:tc>
      </w:tr>
    </w:tbl>
    <w:p w14:paraId="52339EE0" w14:textId="77777777" w:rsidR="006E5335" w:rsidRDefault="006E5335">
      <w:pPr>
        <w:pStyle w:val="BodyText"/>
        <w:rPr>
          <w:rFonts w:ascii="Calibri" w:hAnsi="Calibri"/>
          <w:b/>
          <w:sz w:val="28"/>
        </w:rPr>
      </w:pPr>
    </w:p>
    <w:p w14:paraId="2162CAC6" w14:textId="77777777" w:rsidR="006E5335" w:rsidRDefault="003D79E3">
      <w:pPr>
        <w:pStyle w:val="BodyText"/>
        <w:tabs>
          <w:tab w:val="left" w:pos="4590"/>
        </w:tabs>
        <w:ind w:left="4320" w:right="1032" w:hanging="3400"/>
      </w:pPr>
      <w:r>
        <w:rPr>
          <w:b/>
          <w:spacing w:val="-2"/>
        </w:rPr>
        <w:t>Description:</w:t>
      </w:r>
      <w:r>
        <w:rPr>
          <w:b/>
        </w:rPr>
        <w:tab/>
      </w:r>
      <w:r>
        <w:t>Practical application of skills and knowledge gained in other drafting courses.</w:t>
      </w:r>
      <w:r>
        <w:rPr>
          <w:spacing w:val="-12"/>
        </w:rPr>
        <w:t xml:space="preserve"> </w:t>
      </w:r>
      <w:r>
        <w:t>The</w:t>
      </w:r>
      <w:r>
        <w:rPr>
          <w:spacing w:val="-8"/>
        </w:rPr>
        <w:t xml:space="preserve"> </w:t>
      </w:r>
      <w:r>
        <w:t>instructor</w:t>
      </w:r>
      <w:r>
        <w:rPr>
          <w:spacing w:val="-10"/>
        </w:rPr>
        <w:t xml:space="preserve"> </w:t>
      </w:r>
      <w:r>
        <w:t>works</w:t>
      </w:r>
      <w:r>
        <w:rPr>
          <w:spacing w:val="-10"/>
        </w:rPr>
        <w:t xml:space="preserve"> </w:t>
      </w:r>
      <w:r>
        <w:t>closely</w:t>
      </w:r>
      <w:r>
        <w:rPr>
          <w:spacing w:val="-6"/>
        </w:rPr>
        <w:t xml:space="preserve"> </w:t>
      </w:r>
      <w:r>
        <w:t>with</w:t>
      </w:r>
      <w:r>
        <w:rPr>
          <w:spacing w:val="-5"/>
        </w:rPr>
        <w:t xml:space="preserve"> </w:t>
      </w:r>
      <w:r>
        <w:t>the</w:t>
      </w:r>
      <w:r>
        <w:rPr>
          <w:spacing w:val="-7"/>
        </w:rPr>
        <w:t xml:space="preserve"> </w:t>
      </w:r>
      <w:r>
        <w:t>student</w:t>
      </w:r>
      <w:r>
        <w:rPr>
          <w:spacing w:val="-7"/>
        </w:rPr>
        <w:t xml:space="preserve"> </w:t>
      </w:r>
      <w:r>
        <w:t>to</w:t>
      </w:r>
      <w:r>
        <w:rPr>
          <w:spacing w:val="-3"/>
        </w:rPr>
        <w:t xml:space="preserve"> </w:t>
      </w:r>
      <w:r>
        <w:t>ensure</w:t>
      </w:r>
      <w:r>
        <w:rPr>
          <w:spacing w:val="-5"/>
        </w:rPr>
        <w:t xml:space="preserve"> </w:t>
      </w:r>
      <w:r>
        <w:t>that</w:t>
      </w:r>
      <w:r>
        <w:rPr>
          <w:spacing w:val="-6"/>
        </w:rPr>
        <w:t xml:space="preserve"> </w:t>
      </w:r>
      <w:r>
        <w:t>the selection of a project will enhance the student’s learning experience.</w:t>
      </w:r>
    </w:p>
    <w:p w14:paraId="6609D33D" w14:textId="77777777" w:rsidR="006E5335" w:rsidRDefault="006E5335">
      <w:pPr>
        <w:pStyle w:val="BodyText"/>
      </w:pPr>
    </w:p>
    <w:tbl>
      <w:tblPr>
        <w:tblpPr w:leftFromText="180" w:rightFromText="180" w:vertAnchor="text" w:horzAnchor="page" w:tblpX="4643" w:tblpY="82"/>
        <w:tblW w:w="6392" w:type="dxa"/>
        <w:tblLayout w:type="fixed"/>
        <w:tblCellMar>
          <w:left w:w="5" w:type="dxa"/>
          <w:right w:w="5" w:type="dxa"/>
        </w:tblCellMar>
        <w:tblLook w:val="01E0" w:firstRow="1" w:lastRow="1" w:firstColumn="1" w:lastColumn="1" w:noHBand="0" w:noVBand="0"/>
      </w:tblPr>
      <w:tblGrid>
        <w:gridCol w:w="2041"/>
        <w:gridCol w:w="1414"/>
        <w:gridCol w:w="1148"/>
        <w:gridCol w:w="1789"/>
      </w:tblGrid>
      <w:tr w:rsidR="00E81742" w14:paraId="2DAEA110" w14:textId="77777777" w:rsidTr="00E81742">
        <w:trPr>
          <w:trHeight w:val="242"/>
        </w:trPr>
        <w:tc>
          <w:tcPr>
            <w:tcW w:w="2041" w:type="dxa"/>
            <w:tcBorders>
              <w:top w:val="single" w:sz="4" w:space="0" w:color="000000"/>
              <w:left w:val="single" w:sz="4" w:space="0" w:color="000000"/>
              <w:bottom w:val="single" w:sz="4" w:space="0" w:color="000000"/>
              <w:right w:val="single" w:sz="4" w:space="0" w:color="000000"/>
            </w:tcBorders>
          </w:tcPr>
          <w:p w14:paraId="3155B6EF" w14:textId="77777777" w:rsidR="00E81742" w:rsidRDefault="00E81742" w:rsidP="00E81742">
            <w:pPr>
              <w:pStyle w:val="TableParagraph"/>
              <w:spacing w:before="1" w:line="221" w:lineRule="exact"/>
              <w:ind w:left="129" w:right="2"/>
              <w:jc w:val="center"/>
              <w:rPr>
                <w:moveTo w:id="24826" w:author="Demarius Tolliver" w:date="2026-08-31T08:50:00Z" w16du:dateUtc="2026-08-31T13:50:00Z"/>
              </w:rPr>
            </w:pPr>
            <w:moveToRangeStart w:id="24827" w:author="Demarius Tolliver" w:date="2026-08-31T08:50:00Z" w:name="move239058644"/>
            <w:moveTo w:id="24828" w:author="Demarius Tolliver" w:date="2026-08-31T08:50:00Z" w16du:dateUtc="2026-08-31T13:50: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4057CC69" w14:textId="77777777" w:rsidR="00E81742" w:rsidRDefault="00E81742" w:rsidP="00E81742">
            <w:pPr>
              <w:pStyle w:val="TableParagraph"/>
              <w:spacing w:before="1" w:line="221" w:lineRule="exact"/>
              <w:ind w:left="462"/>
              <w:rPr>
                <w:moveTo w:id="24829" w:author="Demarius Tolliver" w:date="2026-08-31T08:50:00Z" w16du:dateUtc="2026-08-31T13:50:00Z"/>
              </w:rPr>
            </w:pPr>
            <w:moveTo w:id="24830" w:author="Demarius Tolliver" w:date="2026-08-31T08:50:00Z" w16du:dateUtc="2026-08-31T13:50: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0349ACF8" w14:textId="77777777" w:rsidR="00E81742" w:rsidRDefault="00E81742" w:rsidP="00E81742">
            <w:pPr>
              <w:pStyle w:val="TableParagraph"/>
              <w:spacing w:before="1" w:line="221" w:lineRule="exact"/>
              <w:ind w:left="130" w:right="1"/>
              <w:jc w:val="center"/>
              <w:rPr>
                <w:moveTo w:id="24831" w:author="Demarius Tolliver" w:date="2026-08-31T08:50:00Z" w16du:dateUtc="2026-08-31T13:50:00Z"/>
              </w:rPr>
            </w:pPr>
            <w:moveTo w:id="24832" w:author="Demarius Tolliver" w:date="2026-08-31T08:50:00Z" w16du:dateUtc="2026-08-31T13:50:00Z">
              <w:r>
                <w:rPr>
                  <w:spacing w:val="-5"/>
                </w:rPr>
                <w:t>Lab</w:t>
              </w:r>
            </w:moveTo>
          </w:p>
        </w:tc>
        <w:tc>
          <w:tcPr>
            <w:tcW w:w="1789" w:type="dxa"/>
            <w:tcBorders>
              <w:top w:val="single" w:sz="4" w:space="0" w:color="000000"/>
              <w:left w:val="single" w:sz="4" w:space="0" w:color="000000"/>
              <w:bottom w:val="single" w:sz="4" w:space="0" w:color="000000"/>
              <w:right w:val="single" w:sz="4" w:space="0" w:color="000000"/>
            </w:tcBorders>
          </w:tcPr>
          <w:p w14:paraId="3C7D4AE2" w14:textId="77777777" w:rsidR="00E81742" w:rsidRDefault="00E81742" w:rsidP="00E81742">
            <w:pPr>
              <w:pStyle w:val="TableParagraph"/>
              <w:spacing w:before="1" w:line="221" w:lineRule="exact"/>
              <w:ind w:left="128" w:right="2"/>
              <w:jc w:val="center"/>
              <w:rPr>
                <w:moveTo w:id="24833" w:author="Demarius Tolliver" w:date="2026-08-31T08:50:00Z" w16du:dateUtc="2026-08-31T13:50:00Z"/>
              </w:rPr>
            </w:pPr>
            <w:moveTo w:id="24834" w:author="Demarius Tolliver" w:date="2026-08-31T08:50:00Z" w16du:dateUtc="2026-08-31T13:50:00Z">
              <w:r>
                <w:t>Contact</w:t>
              </w:r>
              <w:r>
                <w:rPr>
                  <w:spacing w:val="-10"/>
                </w:rPr>
                <w:t xml:space="preserve"> </w:t>
              </w:r>
              <w:r>
                <w:rPr>
                  <w:spacing w:val="-2"/>
                </w:rPr>
                <w:t>Hours</w:t>
              </w:r>
            </w:moveTo>
          </w:p>
        </w:tc>
      </w:tr>
      <w:tr w:rsidR="00E81742" w14:paraId="04B08F84" w14:textId="77777777" w:rsidTr="00E81742">
        <w:trPr>
          <w:trHeight w:val="244"/>
        </w:trPr>
        <w:tc>
          <w:tcPr>
            <w:tcW w:w="2041" w:type="dxa"/>
            <w:tcBorders>
              <w:top w:val="single" w:sz="4" w:space="0" w:color="000000"/>
              <w:left w:val="single" w:sz="4" w:space="0" w:color="000000"/>
              <w:bottom w:val="single" w:sz="4" w:space="0" w:color="000000"/>
              <w:right w:val="single" w:sz="4" w:space="0" w:color="000000"/>
            </w:tcBorders>
          </w:tcPr>
          <w:p w14:paraId="1F65AEF1" w14:textId="77777777" w:rsidR="00E81742" w:rsidRDefault="00E81742" w:rsidP="00E81742">
            <w:pPr>
              <w:pStyle w:val="TableParagraph"/>
              <w:spacing w:before="1" w:line="223" w:lineRule="exact"/>
              <w:ind w:left="129"/>
              <w:jc w:val="center"/>
              <w:rPr>
                <w:moveTo w:id="24835" w:author="Demarius Tolliver" w:date="2026-08-31T08:50:00Z" w16du:dateUtc="2026-08-31T13:50:00Z"/>
              </w:rPr>
            </w:pPr>
            <w:moveTo w:id="24836" w:author="Demarius Tolliver" w:date="2026-08-31T08:50:00Z" w16du:dateUtc="2026-08-31T13:50:00Z">
              <w:r>
                <w:rPr>
                  <w:spacing w:val="-10"/>
                </w:rPr>
                <w:t>1</w:t>
              </w:r>
            </w:moveTo>
          </w:p>
        </w:tc>
        <w:tc>
          <w:tcPr>
            <w:tcW w:w="1414" w:type="dxa"/>
            <w:tcBorders>
              <w:top w:val="single" w:sz="4" w:space="0" w:color="000000"/>
              <w:left w:val="single" w:sz="4" w:space="0" w:color="000000"/>
              <w:bottom w:val="single" w:sz="4" w:space="0" w:color="000000"/>
              <w:right w:val="single" w:sz="4" w:space="0" w:color="000000"/>
            </w:tcBorders>
          </w:tcPr>
          <w:p w14:paraId="1AF51C02" w14:textId="77777777" w:rsidR="00E81742" w:rsidRDefault="00E81742" w:rsidP="00E81742">
            <w:pPr>
              <w:pStyle w:val="TableParagraph"/>
              <w:jc w:val="center"/>
              <w:rPr>
                <w:moveTo w:id="24837" w:author="Demarius Tolliver" w:date="2026-08-31T08:50:00Z" w16du:dateUtc="2026-08-31T13:50:00Z"/>
              </w:rPr>
            </w:pPr>
            <w:moveTo w:id="24838" w:author="Demarius Tolliver" w:date="2026-08-31T08:50:00Z" w16du:dateUtc="2026-08-31T13:50:00Z">
              <w:r>
                <w:t>0</w:t>
              </w:r>
            </w:moveTo>
          </w:p>
        </w:tc>
        <w:tc>
          <w:tcPr>
            <w:tcW w:w="1148" w:type="dxa"/>
            <w:tcBorders>
              <w:top w:val="single" w:sz="4" w:space="0" w:color="000000"/>
              <w:left w:val="single" w:sz="4" w:space="0" w:color="000000"/>
              <w:bottom w:val="single" w:sz="4" w:space="0" w:color="000000"/>
              <w:right w:val="single" w:sz="4" w:space="0" w:color="000000"/>
            </w:tcBorders>
          </w:tcPr>
          <w:p w14:paraId="48404501" w14:textId="77777777" w:rsidR="00E81742" w:rsidRDefault="00E81742" w:rsidP="00E81742">
            <w:pPr>
              <w:pStyle w:val="TableParagraph"/>
              <w:spacing w:before="1" w:line="223" w:lineRule="exact"/>
              <w:ind w:left="129" w:right="2"/>
              <w:jc w:val="center"/>
              <w:rPr>
                <w:moveTo w:id="24839" w:author="Demarius Tolliver" w:date="2026-08-31T08:50:00Z" w16du:dateUtc="2026-08-31T13:50:00Z"/>
              </w:rPr>
            </w:pPr>
            <w:moveTo w:id="24840" w:author="Demarius Tolliver" w:date="2026-08-31T08:50:00Z" w16du:dateUtc="2026-08-31T13:50:00Z">
              <w:r>
                <w:rPr>
                  <w:spacing w:val="-10"/>
                </w:rPr>
                <w:t>2</w:t>
              </w:r>
            </w:moveTo>
          </w:p>
        </w:tc>
        <w:tc>
          <w:tcPr>
            <w:tcW w:w="1789" w:type="dxa"/>
            <w:tcBorders>
              <w:top w:val="single" w:sz="4" w:space="0" w:color="000000"/>
              <w:left w:val="single" w:sz="4" w:space="0" w:color="000000"/>
              <w:bottom w:val="single" w:sz="4" w:space="0" w:color="000000"/>
              <w:right w:val="single" w:sz="4" w:space="0" w:color="000000"/>
            </w:tcBorders>
          </w:tcPr>
          <w:p w14:paraId="64A40DC1" w14:textId="77777777" w:rsidR="00E81742" w:rsidRDefault="00E81742" w:rsidP="00E81742">
            <w:pPr>
              <w:pStyle w:val="TableParagraph"/>
              <w:spacing w:before="1" w:line="223" w:lineRule="exact"/>
              <w:ind w:left="128"/>
              <w:jc w:val="center"/>
              <w:rPr>
                <w:moveTo w:id="24841" w:author="Demarius Tolliver" w:date="2026-08-31T08:50:00Z" w16du:dateUtc="2026-08-31T13:50:00Z"/>
              </w:rPr>
            </w:pPr>
            <w:moveTo w:id="24842" w:author="Demarius Tolliver" w:date="2026-08-31T08:50:00Z" w16du:dateUtc="2026-08-31T13:50:00Z">
              <w:r>
                <w:rPr>
                  <w:spacing w:val="-5"/>
                </w:rPr>
                <w:t>30</w:t>
              </w:r>
            </w:moveTo>
          </w:p>
        </w:tc>
      </w:tr>
      <w:tr w:rsidR="00E81742" w14:paraId="101C7AB0" w14:textId="77777777" w:rsidTr="00E81742">
        <w:trPr>
          <w:trHeight w:val="244"/>
        </w:trPr>
        <w:tc>
          <w:tcPr>
            <w:tcW w:w="2041" w:type="dxa"/>
            <w:tcBorders>
              <w:top w:val="single" w:sz="4" w:space="0" w:color="000000"/>
              <w:left w:val="single" w:sz="4" w:space="0" w:color="000000"/>
              <w:bottom w:val="single" w:sz="4" w:space="0" w:color="000000"/>
              <w:right w:val="single" w:sz="4" w:space="0" w:color="000000"/>
            </w:tcBorders>
          </w:tcPr>
          <w:p w14:paraId="047E6BBC" w14:textId="77777777" w:rsidR="00E81742" w:rsidRDefault="00E81742" w:rsidP="00E81742">
            <w:pPr>
              <w:pStyle w:val="TableParagraph"/>
              <w:spacing w:before="1" w:line="223" w:lineRule="exact"/>
              <w:ind w:left="129"/>
              <w:jc w:val="center"/>
              <w:rPr>
                <w:moveTo w:id="24843" w:author="Demarius Tolliver" w:date="2026-08-31T08:50:00Z" w16du:dateUtc="2026-08-31T13:50:00Z"/>
              </w:rPr>
            </w:pPr>
            <w:moveTo w:id="24844" w:author="Demarius Tolliver" w:date="2026-08-31T08:50:00Z" w16du:dateUtc="2026-08-31T13:50:00Z">
              <w:r>
                <w:rPr>
                  <w:spacing w:val="-10"/>
                </w:rPr>
                <w:t>2</w:t>
              </w:r>
            </w:moveTo>
          </w:p>
        </w:tc>
        <w:tc>
          <w:tcPr>
            <w:tcW w:w="1414" w:type="dxa"/>
            <w:tcBorders>
              <w:top w:val="single" w:sz="4" w:space="0" w:color="000000"/>
              <w:left w:val="single" w:sz="4" w:space="0" w:color="000000"/>
              <w:bottom w:val="single" w:sz="4" w:space="0" w:color="000000"/>
              <w:right w:val="single" w:sz="4" w:space="0" w:color="000000"/>
            </w:tcBorders>
          </w:tcPr>
          <w:p w14:paraId="00F7C84B" w14:textId="77777777" w:rsidR="00E81742" w:rsidRDefault="00E81742" w:rsidP="00E81742">
            <w:pPr>
              <w:pStyle w:val="TableParagraph"/>
              <w:jc w:val="center"/>
              <w:rPr>
                <w:moveTo w:id="24845" w:author="Demarius Tolliver" w:date="2026-08-31T08:50:00Z" w16du:dateUtc="2026-08-31T13:50:00Z"/>
              </w:rPr>
            </w:pPr>
            <w:moveTo w:id="24846" w:author="Demarius Tolliver" w:date="2026-08-31T08:50:00Z" w16du:dateUtc="2026-08-31T13:50:00Z">
              <w:r>
                <w:t>0</w:t>
              </w:r>
            </w:moveTo>
          </w:p>
        </w:tc>
        <w:tc>
          <w:tcPr>
            <w:tcW w:w="1148" w:type="dxa"/>
            <w:tcBorders>
              <w:top w:val="single" w:sz="4" w:space="0" w:color="000000"/>
              <w:left w:val="single" w:sz="4" w:space="0" w:color="000000"/>
              <w:bottom w:val="single" w:sz="4" w:space="0" w:color="000000"/>
              <w:right w:val="single" w:sz="4" w:space="0" w:color="000000"/>
            </w:tcBorders>
          </w:tcPr>
          <w:p w14:paraId="3CCB932D" w14:textId="77777777" w:rsidR="00E81742" w:rsidRDefault="00E81742" w:rsidP="00E81742">
            <w:pPr>
              <w:pStyle w:val="TableParagraph"/>
              <w:spacing w:before="1" w:line="223" w:lineRule="exact"/>
              <w:ind w:left="129" w:right="2"/>
              <w:jc w:val="center"/>
              <w:rPr>
                <w:moveTo w:id="24847" w:author="Demarius Tolliver" w:date="2026-08-31T08:50:00Z" w16du:dateUtc="2026-08-31T13:50:00Z"/>
              </w:rPr>
            </w:pPr>
            <w:moveTo w:id="24848" w:author="Demarius Tolliver" w:date="2026-08-31T08:50:00Z" w16du:dateUtc="2026-08-31T13:50:00Z">
              <w:r>
                <w:rPr>
                  <w:spacing w:val="-10"/>
                </w:rPr>
                <w:t>4</w:t>
              </w:r>
            </w:moveTo>
          </w:p>
        </w:tc>
        <w:tc>
          <w:tcPr>
            <w:tcW w:w="1789" w:type="dxa"/>
            <w:tcBorders>
              <w:top w:val="single" w:sz="4" w:space="0" w:color="000000"/>
              <w:left w:val="single" w:sz="4" w:space="0" w:color="000000"/>
              <w:bottom w:val="single" w:sz="4" w:space="0" w:color="000000"/>
              <w:right w:val="single" w:sz="4" w:space="0" w:color="000000"/>
            </w:tcBorders>
          </w:tcPr>
          <w:p w14:paraId="68DA0C73" w14:textId="77777777" w:rsidR="00E81742" w:rsidRDefault="00E81742" w:rsidP="00E81742">
            <w:pPr>
              <w:pStyle w:val="TableParagraph"/>
              <w:spacing w:before="1" w:line="223" w:lineRule="exact"/>
              <w:ind w:left="128"/>
              <w:jc w:val="center"/>
              <w:rPr>
                <w:moveTo w:id="24849" w:author="Demarius Tolliver" w:date="2026-08-31T08:50:00Z" w16du:dateUtc="2026-08-31T13:50:00Z"/>
              </w:rPr>
            </w:pPr>
            <w:moveTo w:id="24850" w:author="Demarius Tolliver" w:date="2026-08-31T08:50:00Z" w16du:dateUtc="2026-08-31T13:50:00Z">
              <w:r>
                <w:rPr>
                  <w:spacing w:val="-5"/>
                </w:rPr>
                <w:t>60</w:t>
              </w:r>
            </w:moveTo>
          </w:p>
        </w:tc>
      </w:tr>
      <w:tr w:rsidR="00E81742" w14:paraId="3ADDABE7" w14:textId="77777777" w:rsidTr="00E81742">
        <w:trPr>
          <w:trHeight w:val="244"/>
        </w:trPr>
        <w:tc>
          <w:tcPr>
            <w:tcW w:w="2041" w:type="dxa"/>
            <w:tcBorders>
              <w:top w:val="single" w:sz="4" w:space="0" w:color="000000"/>
              <w:left w:val="single" w:sz="4" w:space="0" w:color="000000"/>
              <w:bottom w:val="single" w:sz="4" w:space="0" w:color="000000"/>
              <w:right w:val="single" w:sz="4" w:space="0" w:color="000000"/>
            </w:tcBorders>
          </w:tcPr>
          <w:p w14:paraId="2F9B5C6C" w14:textId="77777777" w:rsidR="00E81742" w:rsidRDefault="00E81742" w:rsidP="00E81742">
            <w:pPr>
              <w:pStyle w:val="TableParagraph"/>
              <w:spacing w:line="224" w:lineRule="exact"/>
              <w:ind w:left="129"/>
              <w:jc w:val="center"/>
              <w:rPr>
                <w:moveTo w:id="24851" w:author="Demarius Tolliver" w:date="2026-08-31T08:50:00Z" w16du:dateUtc="2026-08-31T13:50:00Z"/>
              </w:rPr>
            </w:pPr>
            <w:moveTo w:id="24852" w:author="Demarius Tolliver" w:date="2026-08-31T08:50:00Z" w16du:dateUtc="2026-08-31T13:50: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763574B2" w14:textId="77777777" w:rsidR="00E81742" w:rsidRDefault="00E81742" w:rsidP="00E81742">
            <w:pPr>
              <w:pStyle w:val="TableParagraph"/>
              <w:jc w:val="center"/>
              <w:rPr>
                <w:moveTo w:id="24853" w:author="Demarius Tolliver" w:date="2026-08-31T08:50:00Z" w16du:dateUtc="2026-08-31T13:50:00Z"/>
              </w:rPr>
            </w:pPr>
            <w:moveTo w:id="24854" w:author="Demarius Tolliver" w:date="2026-08-31T08:50:00Z" w16du:dateUtc="2026-08-31T13:50:00Z">
              <w:r>
                <w:t>0</w:t>
              </w:r>
            </w:moveTo>
          </w:p>
        </w:tc>
        <w:tc>
          <w:tcPr>
            <w:tcW w:w="1148" w:type="dxa"/>
            <w:tcBorders>
              <w:top w:val="single" w:sz="4" w:space="0" w:color="000000"/>
              <w:left w:val="single" w:sz="4" w:space="0" w:color="000000"/>
              <w:bottom w:val="single" w:sz="4" w:space="0" w:color="000000"/>
              <w:right w:val="single" w:sz="4" w:space="0" w:color="000000"/>
            </w:tcBorders>
          </w:tcPr>
          <w:p w14:paraId="7BCACC38" w14:textId="77777777" w:rsidR="00E81742" w:rsidRDefault="00E81742" w:rsidP="00E81742">
            <w:pPr>
              <w:pStyle w:val="TableParagraph"/>
              <w:spacing w:line="224" w:lineRule="exact"/>
              <w:ind w:left="129" w:right="2"/>
              <w:jc w:val="center"/>
              <w:rPr>
                <w:moveTo w:id="24855" w:author="Demarius Tolliver" w:date="2026-08-31T08:50:00Z" w16du:dateUtc="2026-08-31T13:50:00Z"/>
              </w:rPr>
            </w:pPr>
            <w:moveTo w:id="24856" w:author="Demarius Tolliver" w:date="2026-08-31T08:50:00Z" w16du:dateUtc="2026-08-31T13:50:00Z">
              <w:r>
                <w:rPr>
                  <w:spacing w:val="-10"/>
                </w:rPr>
                <w:t>6</w:t>
              </w:r>
            </w:moveTo>
          </w:p>
        </w:tc>
        <w:tc>
          <w:tcPr>
            <w:tcW w:w="1789" w:type="dxa"/>
            <w:tcBorders>
              <w:top w:val="single" w:sz="4" w:space="0" w:color="000000"/>
              <w:left w:val="single" w:sz="4" w:space="0" w:color="000000"/>
              <w:bottom w:val="single" w:sz="4" w:space="0" w:color="000000"/>
              <w:right w:val="single" w:sz="4" w:space="0" w:color="000000"/>
            </w:tcBorders>
          </w:tcPr>
          <w:p w14:paraId="2E096E6A" w14:textId="77777777" w:rsidR="00E81742" w:rsidRDefault="00E81742" w:rsidP="00E81742">
            <w:pPr>
              <w:pStyle w:val="TableParagraph"/>
              <w:spacing w:line="224" w:lineRule="exact"/>
              <w:ind w:left="128"/>
              <w:jc w:val="center"/>
              <w:rPr>
                <w:moveTo w:id="24857" w:author="Demarius Tolliver" w:date="2026-08-31T08:50:00Z" w16du:dateUtc="2026-08-31T13:50:00Z"/>
              </w:rPr>
            </w:pPr>
            <w:moveTo w:id="24858" w:author="Demarius Tolliver" w:date="2026-08-31T08:50:00Z" w16du:dateUtc="2026-08-31T13:50:00Z">
              <w:r>
                <w:rPr>
                  <w:spacing w:val="-5"/>
                </w:rPr>
                <w:t>90</w:t>
              </w:r>
            </w:moveTo>
          </w:p>
        </w:tc>
      </w:tr>
    </w:tbl>
    <w:moveToRangeEnd w:id="24827"/>
    <w:p w14:paraId="21F9A5AD" w14:textId="77777777" w:rsidR="006E5335" w:rsidRDefault="003D79E3">
      <w:pPr>
        <w:spacing w:before="1"/>
        <w:ind w:left="1120" w:hanging="220"/>
        <w:rPr>
          <w:b/>
        </w:rPr>
      </w:pPr>
      <w:r>
        <w:rPr>
          <w:b/>
        </w:rPr>
        <w:t>Hour</w:t>
      </w:r>
      <w:r>
        <w:rPr>
          <w:b/>
          <w:spacing w:val="-4"/>
        </w:rPr>
        <w:t xml:space="preserve"> </w:t>
      </w:r>
      <w:r>
        <w:rPr>
          <w:b/>
          <w:spacing w:val="-2"/>
        </w:rPr>
        <w:t>Breakdown:</w:t>
      </w:r>
    </w:p>
    <w:tbl>
      <w:tblPr>
        <w:tblW w:w="6392" w:type="dxa"/>
        <w:tblInd w:w="65" w:type="dxa"/>
        <w:tblLayout w:type="fixed"/>
        <w:tblCellMar>
          <w:left w:w="5" w:type="dxa"/>
          <w:right w:w="5" w:type="dxa"/>
        </w:tblCellMar>
        <w:tblLook w:val="01E0" w:firstRow="1" w:lastRow="1" w:firstColumn="1" w:lastColumn="1" w:noHBand="0" w:noVBand="0"/>
        <w:tblPrChange w:id="24859" w:author="Demarius Tolliver" w:date="2026-08-31T08:50:00Z" w16du:dateUtc="2026-08-31T13:50:00Z">
          <w:tblPr>
            <w:tblW w:w="6392" w:type="dxa"/>
            <w:tblInd w:w="65" w:type="dxa"/>
            <w:tblLayout w:type="fixed"/>
            <w:tblCellMar>
              <w:left w:w="5" w:type="dxa"/>
              <w:right w:w="5" w:type="dxa"/>
            </w:tblCellMar>
            <w:tblLook w:val="01E0" w:firstRow="1" w:lastRow="1" w:firstColumn="1" w:lastColumn="1" w:noHBand="0" w:noVBand="0"/>
          </w:tblPr>
        </w:tblPrChange>
      </w:tblPr>
      <w:tblGrid>
        <w:gridCol w:w="2041"/>
        <w:gridCol w:w="1414"/>
        <w:gridCol w:w="1148"/>
        <w:gridCol w:w="1789"/>
        <w:tblGridChange w:id="24860">
          <w:tblGrid>
            <w:gridCol w:w="2041"/>
            <w:gridCol w:w="1414"/>
            <w:gridCol w:w="1148"/>
            <w:gridCol w:w="1789"/>
          </w:tblGrid>
        </w:tblGridChange>
      </w:tblGrid>
      <w:tr w:rsidR="006E5335" w:rsidDel="00652B76" w14:paraId="59F5DC60" w14:textId="1ECD8FE6" w:rsidTr="00E81742">
        <w:trPr>
          <w:trHeight w:val="242"/>
          <w:del w:id="24861" w:author="Demarius Tolliver" w:date="2026-09-02T08:02:00Z"/>
          <w:trPrChange w:id="24862" w:author="Demarius Tolliver" w:date="2026-08-31T08:50:00Z" w16du:dateUtc="2026-08-31T13:50:00Z">
            <w:trPr>
              <w:trHeight w:val="242"/>
            </w:trPr>
          </w:trPrChange>
        </w:trPr>
        <w:tc>
          <w:tcPr>
            <w:tcW w:w="2041" w:type="dxa"/>
            <w:tcBorders>
              <w:top w:val="single" w:sz="4" w:space="0" w:color="000000"/>
              <w:left w:val="single" w:sz="4" w:space="0" w:color="000000"/>
              <w:bottom w:val="single" w:sz="4" w:space="0" w:color="000000"/>
              <w:right w:val="single" w:sz="4" w:space="0" w:color="000000"/>
            </w:tcBorders>
            <w:tcPrChange w:id="24863" w:author="Demarius Tolliver" w:date="2026-08-31T08:50:00Z" w16du:dateUtc="2026-08-31T13:50:00Z">
              <w:tcPr>
                <w:tcW w:w="2040" w:type="dxa"/>
                <w:tcBorders>
                  <w:top w:val="single" w:sz="4" w:space="0" w:color="000000"/>
                  <w:left w:val="single" w:sz="4" w:space="0" w:color="000000"/>
                  <w:bottom w:val="single" w:sz="4" w:space="0" w:color="000000"/>
                  <w:right w:val="single" w:sz="4" w:space="0" w:color="000000"/>
                </w:tcBorders>
              </w:tcPr>
            </w:tcPrChange>
          </w:tcPr>
          <w:p w14:paraId="0155A183" w14:textId="7F210B6A" w:rsidR="006E5335" w:rsidDel="00652B76" w:rsidRDefault="003D79E3">
            <w:pPr>
              <w:pStyle w:val="TableParagraph"/>
              <w:spacing w:before="1" w:line="221" w:lineRule="exact"/>
              <w:ind w:left="129" w:right="2"/>
              <w:jc w:val="center"/>
              <w:rPr>
                <w:del w:id="24864" w:author="Demarius Tolliver" w:date="2026-09-02T08:02:00Z" w16du:dateUtc="2026-09-02T13:02:00Z"/>
                <w:moveFrom w:id="24865" w:author="Demarius Tolliver" w:date="2026-08-31T08:50:00Z" w16du:dateUtc="2026-08-31T13:50:00Z"/>
              </w:rPr>
            </w:pPr>
            <w:moveFromRangeStart w:id="24866" w:author="Demarius Tolliver" w:date="2026-08-31T08:50:00Z" w:name="move239058644"/>
            <w:moveFrom w:id="24867" w:author="Demarius Tolliver" w:date="2026-08-31T08:50:00Z" w16du:dateUtc="2026-08-31T13:50:00Z">
              <w:del w:id="24868" w:author="Demarius Tolliver" w:date="2026-09-02T08:02:00Z" w16du:dateUtc="2026-09-02T13:02: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24869" w:author="Demarius Tolliver" w:date="2026-08-31T08:50:00Z" w16du:dateUtc="2026-08-31T13:50:00Z">
              <w:tcPr>
                <w:tcW w:w="1414" w:type="dxa"/>
                <w:tcBorders>
                  <w:top w:val="single" w:sz="4" w:space="0" w:color="000000"/>
                  <w:left w:val="single" w:sz="4" w:space="0" w:color="000000"/>
                  <w:bottom w:val="single" w:sz="4" w:space="0" w:color="000000"/>
                  <w:right w:val="single" w:sz="4" w:space="0" w:color="000000"/>
                </w:tcBorders>
              </w:tcPr>
            </w:tcPrChange>
          </w:tcPr>
          <w:p w14:paraId="4D21D2E4" w14:textId="267CD4BC" w:rsidR="006E5335" w:rsidDel="00652B76" w:rsidRDefault="003D79E3">
            <w:pPr>
              <w:pStyle w:val="TableParagraph"/>
              <w:spacing w:before="1" w:line="221" w:lineRule="exact"/>
              <w:ind w:left="462"/>
              <w:rPr>
                <w:del w:id="24870" w:author="Demarius Tolliver" w:date="2026-09-02T08:02:00Z" w16du:dateUtc="2026-09-02T13:02:00Z"/>
                <w:moveFrom w:id="24871" w:author="Demarius Tolliver" w:date="2026-08-31T08:50:00Z" w16du:dateUtc="2026-08-31T13:50:00Z"/>
              </w:rPr>
            </w:pPr>
            <w:moveFrom w:id="24872" w:author="Demarius Tolliver" w:date="2026-08-31T08:50:00Z" w16du:dateUtc="2026-08-31T13:50:00Z">
              <w:del w:id="24873" w:author="Demarius Tolliver" w:date="2026-09-02T08:02:00Z" w16du:dateUtc="2026-09-02T13:02: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4874" w:author="Demarius Tolliver" w:date="2026-08-31T08:50:00Z" w16du:dateUtc="2026-08-31T13:50:00Z">
              <w:tcPr>
                <w:tcW w:w="1148" w:type="dxa"/>
                <w:tcBorders>
                  <w:top w:val="single" w:sz="4" w:space="0" w:color="000000"/>
                  <w:left w:val="single" w:sz="4" w:space="0" w:color="000000"/>
                  <w:bottom w:val="single" w:sz="4" w:space="0" w:color="000000"/>
                  <w:right w:val="single" w:sz="4" w:space="0" w:color="000000"/>
                </w:tcBorders>
              </w:tcPr>
            </w:tcPrChange>
          </w:tcPr>
          <w:p w14:paraId="25A4466E" w14:textId="19A37213" w:rsidR="006E5335" w:rsidDel="00652B76" w:rsidRDefault="003D79E3">
            <w:pPr>
              <w:pStyle w:val="TableParagraph"/>
              <w:spacing w:before="1" w:line="221" w:lineRule="exact"/>
              <w:ind w:left="130" w:right="1"/>
              <w:jc w:val="center"/>
              <w:rPr>
                <w:del w:id="24875" w:author="Demarius Tolliver" w:date="2026-09-02T08:02:00Z" w16du:dateUtc="2026-09-02T13:02:00Z"/>
                <w:moveFrom w:id="24876" w:author="Demarius Tolliver" w:date="2026-08-31T08:50:00Z" w16du:dateUtc="2026-08-31T13:50:00Z"/>
              </w:rPr>
            </w:pPr>
            <w:moveFrom w:id="24877" w:author="Demarius Tolliver" w:date="2026-08-31T08:50:00Z" w16du:dateUtc="2026-08-31T13:50:00Z">
              <w:del w:id="24878" w:author="Demarius Tolliver" w:date="2026-09-02T08:02:00Z" w16du:dateUtc="2026-09-02T13:02:00Z">
                <w:r w:rsidDel="00652B76">
                  <w:rPr>
                    <w:spacing w:val="-5"/>
                  </w:rPr>
                  <w:delText>Lab</w:delText>
                </w:r>
              </w:del>
            </w:moveFrom>
          </w:p>
        </w:tc>
        <w:tc>
          <w:tcPr>
            <w:tcW w:w="1789" w:type="dxa"/>
            <w:tcBorders>
              <w:top w:val="single" w:sz="4" w:space="0" w:color="000000"/>
              <w:left w:val="single" w:sz="4" w:space="0" w:color="000000"/>
              <w:bottom w:val="single" w:sz="4" w:space="0" w:color="000000"/>
              <w:right w:val="single" w:sz="4" w:space="0" w:color="000000"/>
            </w:tcBorders>
            <w:tcPrChange w:id="24879" w:author="Demarius Tolliver" w:date="2026-08-31T08:50:00Z" w16du:dateUtc="2026-08-31T13:50:00Z">
              <w:tcPr>
                <w:tcW w:w="1789" w:type="dxa"/>
                <w:tcBorders>
                  <w:top w:val="single" w:sz="4" w:space="0" w:color="000000"/>
                  <w:left w:val="single" w:sz="4" w:space="0" w:color="000000"/>
                  <w:bottom w:val="single" w:sz="4" w:space="0" w:color="000000"/>
                  <w:right w:val="single" w:sz="4" w:space="0" w:color="000000"/>
                </w:tcBorders>
              </w:tcPr>
            </w:tcPrChange>
          </w:tcPr>
          <w:p w14:paraId="2A2EA17C" w14:textId="3A350354" w:rsidR="006E5335" w:rsidDel="00652B76" w:rsidRDefault="003D79E3">
            <w:pPr>
              <w:pStyle w:val="TableParagraph"/>
              <w:spacing w:before="1" w:line="221" w:lineRule="exact"/>
              <w:ind w:left="128" w:right="2"/>
              <w:jc w:val="center"/>
              <w:rPr>
                <w:del w:id="24880" w:author="Demarius Tolliver" w:date="2026-09-02T08:02:00Z" w16du:dateUtc="2026-09-02T13:02:00Z"/>
                <w:moveFrom w:id="24881" w:author="Demarius Tolliver" w:date="2026-08-31T08:50:00Z" w16du:dateUtc="2026-08-31T13:50:00Z"/>
              </w:rPr>
            </w:pPr>
            <w:moveFrom w:id="24882" w:author="Demarius Tolliver" w:date="2026-08-31T08:50:00Z" w16du:dateUtc="2026-08-31T13:50:00Z">
              <w:del w:id="24883" w:author="Demarius Tolliver" w:date="2026-09-02T08:02:00Z" w16du:dateUtc="2026-09-02T13:02:00Z">
                <w:r w:rsidDel="00652B76">
                  <w:delText>Contact</w:delText>
                </w:r>
                <w:r w:rsidDel="00652B76">
                  <w:rPr>
                    <w:spacing w:val="-10"/>
                  </w:rPr>
                  <w:delText xml:space="preserve"> </w:delText>
                </w:r>
                <w:r w:rsidDel="00652B76">
                  <w:rPr>
                    <w:spacing w:val="-2"/>
                  </w:rPr>
                  <w:delText>Hours</w:delText>
                </w:r>
              </w:del>
            </w:moveFrom>
          </w:p>
        </w:tc>
      </w:tr>
      <w:tr w:rsidR="006E5335" w:rsidDel="00652B76" w14:paraId="2BDBF086" w14:textId="50E18261" w:rsidTr="00E81742">
        <w:trPr>
          <w:trHeight w:val="244"/>
          <w:del w:id="24884" w:author="Demarius Tolliver" w:date="2026-09-02T08:02:00Z"/>
          <w:trPrChange w:id="24885" w:author="Demarius Tolliver" w:date="2026-08-31T08:50:00Z" w16du:dateUtc="2026-08-31T13:50: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4886" w:author="Demarius Tolliver" w:date="2026-08-31T08:50:00Z" w16du:dateUtc="2026-08-31T13:50:00Z">
              <w:tcPr>
                <w:tcW w:w="2040" w:type="dxa"/>
                <w:tcBorders>
                  <w:top w:val="single" w:sz="4" w:space="0" w:color="000000"/>
                  <w:left w:val="single" w:sz="4" w:space="0" w:color="000000"/>
                  <w:bottom w:val="single" w:sz="4" w:space="0" w:color="000000"/>
                  <w:right w:val="single" w:sz="4" w:space="0" w:color="000000"/>
                </w:tcBorders>
              </w:tcPr>
            </w:tcPrChange>
          </w:tcPr>
          <w:p w14:paraId="48142FE8" w14:textId="216229DC" w:rsidR="006E5335" w:rsidDel="00652B76" w:rsidRDefault="003D79E3">
            <w:pPr>
              <w:pStyle w:val="TableParagraph"/>
              <w:spacing w:before="1" w:line="223" w:lineRule="exact"/>
              <w:ind w:left="129"/>
              <w:jc w:val="center"/>
              <w:rPr>
                <w:del w:id="24887" w:author="Demarius Tolliver" w:date="2026-09-02T08:02:00Z" w16du:dateUtc="2026-09-02T13:02:00Z"/>
                <w:moveFrom w:id="24888" w:author="Demarius Tolliver" w:date="2026-08-31T08:50:00Z" w16du:dateUtc="2026-08-31T13:50:00Z"/>
              </w:rPr>
            </w:pPr>
            <w:moveFrom w:id="24889" w:author="Demarius Tolliver" w:date="2026-08-31T08:50:00Z" w16du:dateUtc="2026-08-31T13:50:00Z">
              <w:del w:id="24890" w:author="Demarius Tolliver" w:date="2026-09-02T08:02:00Z" w16du:dateUtc="2026-09-02T13:02:00Z">
                <w:r w:rsidDel="00652B76">
                  <w:rPr>
                    <w:spacing w:val="-10"/>
                  </w:rPr>
                  <w:delText>1</w:delText>
                </w:r>
              </w:del>
            </w:moveFrom>
          </w:p>
        </w:tc>
        <w:tc>
          <w:tcPr>
            <w:tcW w:w="1414" w:type="dxa"/>
            <w:tcBorders>
              <w:top w:val="single" w:sz="4" w:space="0" w:color="000000"/>
              <w:left w:val="single" w:sz="4" w:space="0" w:color="000000"/>
              <w:bottom w:val="single" w:sz="4" w:space="0" w:color="000000"/>
              <w:right w:val="single" w:sz="4" w:space="0" w:color="000000"/>
            </w:tcBorders>
            <w:tcPrChange w:id="24891" w:author="Demarius Tolliver" w:date="2026-08-31T08:50:00Z" w16du:dateUtc="2026-08-31T13:50:00Z">
              <w:tcPr>
                <w:tcW w:w="1414" w:type="dxa"/>
                <w:tcBorders>
                  <w:top w:val="single" w:sz="4" w:space="0" w:color="000000"/>
                  <w:left w:val="single" w:sz="4" w:space="0" w:color="000000"/>
                  <w:bottom w:val="single" w:sz="4" w:space="0" w:color="000000"/>
                  <w:right w:val="single" w:sz="4" w:space="0" w:color="000000"/>
                </w:tcBorders>
              </w:tcPr>
            </w:tcPrChange>
          </w:tcPr>
          <w:p w14:paraId="497EB9BD" w14:textId="0C15550F" w:rsidR="006E5335" w:rsidDel="00652B76" w:rsidRDefault="003D79E3">
            <w:pPr>
              <w:pStyle w:val="TableParagraph"/>
              <w:jc w:val="center"/>
              <w:rPr>
                <w:del w:id="24892" w:author="Demarius Tolliver" w:date="2026-09-02T08:02:00Z" w16du:dateUtc="2026-09-02T13:02:00Z"/>
                <w:moveFrom w:id="24893" w:author="Demarius Tolliver" w:date="2026-08-31T08:50:00Z" w16du:dateUtc="2026-08-31T13:50:00Z"/>
              </w:rPr>
            </w:pPr>
            <w:moveFrom w:id="24894" w:author="Demarius Tolliver" w:date="2026-08-31T08:50:00Z" w16du:dateUtc="2026-08-31T13:50:00Z">
              <w:del w:id="24895" w:author="Demarius Tolliver" w:date="2026-09-02T08:02:00Z" w16du:dateUtc="2026-09-02T13:02:00Z">
                <w:r w:rsidDel="00652B76">
                  <w:delText>0</w:delText>
                </w:r>
              </w:del>
            </w:moveFrom>
          </w:p>
        </w:tc>
        <w:tc>
          <w:tcPr>
            <w:tcW w:w="1148" w:type="dxa"/>
            <w:tcBorders>
              <w:top w:val="single" w:sz="4" w:space="0" w:color="000000"/>
              <w:left w:val="single" w:sz="4" w:space="0" w:color="000000"/>
              <w:bottom w:val="single" w:sz="4" w:space="0" w:color="000000"/>
              <w:right w:val="single" w:sz="4" w:space="0" w:color="000000"/>
            </w:tcBorders>
            <w:tcPrChange w:id="24896" w:author="Demarius Tolliver" w:date="2026-08-31T08:50:00Z" w16du:dateUtc="2026-08-31T13:50:00Z">
              <w:tcPr>
                <w:tcW w:w="1148" w:type="dxa"/>
                <w:tcBorders>
                  <w:top w:val="single" w:sz="4" w:space="0" w:color="000000"/>
                  <w:left w:val="single" w:sz="4" w:space="0" w:color="000000"/>
                  <w:bottom w:val="single" w:sz="4" w:space="0" w:color="000000"/>
                  <w:right w:val="single" w:sz="4" w:space="0" w:color="000000"/>
                </w:tcBorders>
              </w:tcPr>
            </w:tcPrChange>
          </w:tcPr>
          <w:p w14:paraId="1DA85510" w14:textId="5163C1BD" w:rsidR="006E5335" w:rsidDel="00652B76" w:rsidRDefault="003D79E3">
            <w:pPr>
              <w:pStyle w:val="TableParagraph"/>
              <w:spacing w:before="1" w:line="223" w:lineRule="exact"/>
              <w:ind w:left="129" w:right="2"/>
              <w:jc w:val="center"/>
              <w:rPr>
                <w:del w:id="24897" w:author="Demarius Tolliver" w:date="2026-09-02T08:02:00Z" w16du:dateUtc="2026-09-02T13:02:00Z"/>
                <w:moveFrom w:id="24898" w:author="Demarius Tolliver" w:date="2026-08-31T08:50:00Z" w16du:dateUtc="2026-08-31T13:50:00Z"/>
              </w:rPr>
            </w:pPr>
            <w:moveFrom w:id="24899" w:author="Demarius Tolliver" w:date="2026-08-31T08:50:00Z" w16du:dateUtc="2026-08-31T13:50:00Z">
              <w:del w:id="24900" w:author="Demarius Tolliver" w:date="2026-09-02T08:02:00Z" w16du:dateUtc="2026-09-02T13:02:00Z">
                <w:r w:rsidDel="00652B76">
                  <w:rPr>
                    <w:spacing w:val="-10"/>
                  </w:rPr>
                  <w:delText>2</w:delText>
                </w:r>
              </w:del>
            </w:moveFrom>
          </w:p>
        </w:tc>
        <w:tc>
          <w:tcPr>
            <w:tcW w:w="1789" w:type="dxa"/>
            <w:tcBorders>
              <w:top w:val="single" w:sz="4" w:space="0" w:color="000000"/>
              <w:left w:val="single" w:sz="4" w:space="0" w:color="000000"/>
              <w:bottom w:val="single" w:sz="4" w:space="0" w:color="000000"/>
              <w:right w:val="single" w:sz="4" w:space="0" w:color="000000"/>
            </w:tcBorders>
            <w:tcPrChange w:id="24901" w:author="Demarius Tolliver" w:date="2026-08-31T08:50:00Z" w16du:dateUtc="2026-08-31T13:50:00Z">
              <w:tcPr>
                <w:tcW w:w="1789" w:type="dxa"/>
                <w:tcBorders>
                  <w:top w:val="single" w:sz="4" w:space="0" w:color="000000"/>
                  <w:left w:val="single" w:sz="4" w:space="0" w:color="000000"/>
                  <w:bottom w:val="single" w:sz="4" w:space="0" w:color="000000"/>
                  <w:right w:val="single" w:sz="4" w:space="0" w:color="000000"/>
                </w:tcBorders>
              </w:tcPr>
            </w:tcPrChange>
          </w:tcPr>
          <w:p w14:paraId="5DD412A3" w14:textId="2483019C" w:rsidR="006E5335" w:rsidDel="00652B76" w:rsidRDefault="003D79E3">
            <w:pPr>
              <w:pStyle w:val="TableParagraph"/>
              <w:spacing w:before="1" w:line="223" w:lineRule="exact"/>
              <w:ind w:left="128"/>
              <w:jc w:val="center"/>
              <w:rPr>
                <w:del w:id="24902" w:author="Demarius Tolliver" w:date="2026-09-02T08:02:00Z" w16du:dateUtc="2026-09-02T13:02:00Z"/>
                <w:moveFrom w:id="24903" w:author="Demarius Tolliver" w:date="2026-08-31T08:50:00Z" w16du:dateUtc="2026-08-31T13:50:00Z"/>
              </w:rPr>
            </w:pPr>
            <w:moveFrom w:id="24904" w:author="Demarius Tolliver" w:date="2026-08-31T08:50:00Z" w16du:dateUtc="2026-08-31T13:50:00Z">
              <w:del w:id="24905" w:author="Demarius Tolliver" w:date="2026-09-02T08:02:00Z" w16du:dateUtc="2026-09-02T13:02:00Z">
                <w:r w:rsidDel="00652B76">
                  <w:rPr>
                    <w:spacing w:val="-5"/>
                  </w:rPr>
                  <w:delText>30</w:delText>
                </w:r>
              </w:del>
            </w:moveFrom>
          </w:p>
        </w:tc>
      </w:tr>
      <w:tr w:rsidR="006E5335" w:rsidDel="00652B76" w14:paraId="52AC8BAB" w14:textId="691199BA" w:rsidTr="00E81742">
        <w:trPr>
          <w:trHeight w:val="244"/>
          <w:del w:id="24906" w:author="Demarius Tolliver" w:date="2026-09-02T08:02:00Z"/>
          <w:trPrChange w:id="24907" w:author="Demarius Tolliver" w:date="2026-08-31T08:50:00Z" w16du:dateUtc="2026-08-31T13:50: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4908" w:author="Demarius Tolliver" w:date="2026-08-31T08:50:00Z" w16du:dateUtc="2026-08-31T13:50:00Z">
              <w:tcPr>
                <w:tcW w:w="2040" w:type="dxa"/>
                <w:tcBorders>
                  <w:top w:val="single" w:sz="4" w:space="0" w:color="000000"/>
                  <w:left w:val="single" w:sz="4" w:space="0" w:color="000000"/>
                  <w:bottom w:val="single" w:sz="4" w:space="0" w:color="000000"/>
                  <w:right w:val="single" w:sz="4" w:space="0" w:color="000000"/>
                </w:tcBorders>
              </w:tcPr>
            </w:tcPrChange>
          </w:tcPr>
          <w:p w14:paraId="2FA72171" w14:textId="03FC9491" w:rsidR="006E5335" w:rsidDel="00652B76" w:rsidRDefault="003D79E3">
            <w:pPr>
              <w:pStyle w:val="TableParagraph"/>
              <w:spacing w:before="1" w:line="223" w:lineRule="exact"/>
              <w:ind w:left="129"/>
              <w:jc w:val="center"/>
              <w:rPr>
                <w:del w:id="24909" w:author="Demarius Tolliver" w:date="2026-09-02T08:02:00Z" w16du:dateUtc="2026-09-02T13:02:00Z"/>
                <w:moveFrom w:id="24910" w:author="Demarius Tolliver" w:date="2026-08-31T08:50:00Z" w16du:dateUtc="2026-08-31T13:50:00Z"/>
              </w:rPr>
            </w:pPr>
            <w:moveFrom w:id="24911" w:author="Demarius Tolliver" w:date="2026-08-31T08:50:00Z" w16du:dateUtc="2026-08-31T13:50:00Z">
              <w:del w:id="24912" w:author="Demarius Tolliver" w:date="2026-09-02T08:02:00Z" w16du:dateUtc="2026-09-02T13:02:00Z">
                <w:r w:rsidDel="00652B76">
                  <w:rPr>
                    <w:spacing w:val="-10"/>
                  </w:rPr>
                  <w:delText>2</w:delText>
                </w:r>
              </w:del>
            </w:moveFrom>
          </w:p>
        </w:tc>
        <w:tc>
          <w:tcPr>
            <w:tcW w:w="1414" w:type="dxa"/>
            <w:tcBorders>
              <w:top w:val="single" w:sz="4" w:space="0" w:color="000000"/>
              <w:left w:val="single" w:sz="4" w:space="0" w:color="000000"/>
              <w:bottom w:val="single" w:sz="4" w:space="0" w:color="000000"/>
              <w:right w:val="single" w:sz="4" w:space="0" w:color="000000"/>
            </w:tcBorders>
            <w:tcPrChange w:id="24913" w:author="Demarius Tolliver" w:date="2026-08-31T08:50:00Z" w16du:dateUtc="2026-08-31T13:50:00Z">
              <w:tcPr>
                <w:tcW w:w="1414" w:type="dxa"/>
                <w:tcBorders>
                  <w:top w:val="single" w:sz="4" w:space="0" w:color="000000"/>
                  <w:left w:val="single" w:sz="4" w:space="0" w:color="000000"/>
                  <w:bottom w:val="single" w:sz="4" w:space="0" w:color="000000"/>
                  <w:right w:val="single" w:sz="4" w:space="0" w:color="000000"/>
                </w:tcBorders>
              </w:tcPr>
            </w:tcPrChange>
          </w:tcPr>
          <w:p w14:paraId="39BAC0F2" w14:textId="192C5777" w:rsidR="006E5335" w:rsidDel="00652B76" w:rsidRDefault="003D79E3">
            <w:pPr>
              <w:pStyle w:val="TableParagraph"/>
              <w:jc w:val="center"/>
              <w:rPr>
                <w:del w:id="24914" w:author="Demarius Tolliver" w:date="2026-09-02T08:02:00Z" w16du:dateUtc="2026-09-02T13:02:00Z"/>
                <w:moveFrom w:id="24915" w:author="Demarius Tolliver" w:date="2026-08-31T08:50:00Z" w16du:dateUtc="2026-08-31T13:50:00Z"/>
              </w:rPr>
            </w:pPr>
            <w:moveFrom w:id="24916" w:author="Demarius Tolliver" w:date="2026-08-31T08:50:00Z" w16du:dateUtc="2026-08-31T13:50:00Z">
              <w:del w:id="24917" w:author="Demarius Tolliver" w:date="2026-09-02T08:02:00Z" w16du:dateUtc="2026-09-02T13:02:00Z">
                <w:r w:rsidDel="00652B76">
                  <w:delText>0</w:delText>
                </w:r>
              </w:del>
            </w:moveFrom>
          </w:p>
        </w:tc>
        <w:tc>
          <w:tcPr>
            <w:tcW w:w="1148" w:type="dxa"/>
            <w:tcBorders>
              <w:top w:val="single" w:sz="4" w:space="0" w:color="000000"/>
              <w:left w:val="single" w:sz="4" w:space="0" w:color="000000"/>
              <w:bottom w:val="single" w:sz="4" w:space="0" w:color="000000"/>
              <w:right w:val="single" w:sz="4" w:space="0" w:color="000000"/>
            </w:tcBorders>
            <w:tcPrChange w:id="24918" w:author="Demarius Tolliver" w:date="2026-08-31T08:50:00Z" w16du:dateUtc="2026-08-31T13:50:00Z">
              <w:tcPr>
                <w:tcW w:w="1148" w:type="dxa"/>
                <w:tcBorders>
                  <w:top w:val="single" w:sz="4" w:space="0" w:color="000000"/>
                  <w:left w:val="single" w:sz="4" w:space="0" w:color="000000"/>
                  <w:bottom w:val="single" w:sz="4" w:space="0" w:color="000000"/>
                  <w:right w:val="single" w:sz="4" w:space="0" w:color="000000"/>
                </w:tcBorders>
              </w:tcPr>
            </w:tcPrChange>
          </w:tcPr>
          <w:p w14:paraId="4C88D609" w14:textId="6674E8AF" w:rsidR="006E5335" w:rsidDel="00652B76" w:rsidRDefault="003D79E3">
            <w:pPr>
              <w:pStyle w:val="TableParagraph"/>
              <w:spacing w:before="1" w:line="223" w:lineRule="exact"/>
              <w:ind w:left="129" w:right="2"/>
              <w:jc w:val="center"/>
              <w:rPr>
                <w:del w:id="24919" w:author="Demarius Tolliver" w:date="2026-09-02T08:02:00Z" w16du:dateUtc="2026-09-02T13:02:00Z"/>
                <w:moveFrom w:id="24920" w:author="Demarius Tolliver" w:date="2026-08-31T08:50:00Z" w16du:dateUtc="2026-08-31T13:50:00Z"/>
              </w:rPr>
            </w:pPr>
            <w:moveFrom w:id="24921" w:author="Demarius Tolliver" w:date="2026-08-31T08:50:00Z" w16du:dateUtc="2026-08-31T13:50:00Z">
              <w:del w:id="24922" w:author="Demarius Tolliver" w:date="2026-09-02T08:02:00Z" w16du:dateUtc="2026-09-02T13:02:00Z">
                <w:r w:rsidDel="00652B76">
                  <w:rPr>
                    <w:spacing w:val="-10"/>
                  </w:rPr>
                  <w:delText>4</w:delText>
                </w:r>
              </w:del>
            </w:moveFrom>
          </w:p>
        </w:tc>
        <w:tc>
          <w:tcPr>
            <w:tcW w:w="1789" w:type="dxa"/>
            <w:tcBorders>
              <w:top w:val="single" w:sz="4" w:space="0" w:color="000000"/>
              <w:left w:val="single" w:sz="4" w:space="0" w:color="000000"/>
              <w:bottom w:val="single" w:sz="4" w:space="0" w:color="000000"/>
              <w:right w:val="single" w:sz="4" w:space="0" w:color="000000"/>
            </w:tcBorders>
            <w:tcPrChange w:id="24923" w:author="Demarius Tolliver" w:date="2026-08-31T08:50:00Z" w16du:dateUtc="2026-08-31T13:50:00Z">
              <w:tcPr>
                <w:tcW w:w="1789" w:type="dxa"/>
                <w:tcBorders>
                  <w:top w:val="single" w:sz="4" w:space="0" w:color="000000"/>
                  <w:left w:val="single" w:sz="4" w:space="0" w:color="000000"/>
                  <w:bottom w:val="single" w:sz="4" w:space="0" w:color="000000"/>
                  <w:right w:val="single" w:sz="4" w:space="0" w:color="000000"/>
                </w:tcBorders>
              </w:tcPr>
            </w:tcPrChange>
          </w:tcPr>
          <w:p w14:paraId="3887F41B" w14:textId="1F5DB5BB" w:rsidR="006E5335" w:rsidDel="00652B76" w:rsidRDefault="003D79E3">
            <w:pPr>
              <w:pStyle w:val="TableParagraph"/>
              <w:spacing w:before="1" w:line="223" w:lineRule="exact"/>
              <w:ind w:left="128"/>
              <w:jc w:val="center"/>
              <w:rPr>
                <w:del w:id="24924" w:author="Demarius Tolliver" w:date="2026-09-02T08:02:00Z" w16du:dateUtc="2026-09-02T13:02:00Z"/>
                <w:moveFrom w:id="24925" w:author="Demarius Tolliver" w:date="2026-08-31T08:50:00Z" w16du:dateUtc="2026-08-31T13:50:00Z"/>
              </w:rPr>
            </w:pPr>
            <w:moveFrom w:id="24926" w:author="Demarius Tolliver" w:date="2026-08-31T08:50:00Z" w16du:dateUtc="2026-08-31T13:50:00Z">
              <w:del w:id="24927" w:author="Demarius Tolliver" w:date="2026-09-02T08:02:00Z" w16du:dateUtc="2026-09-02T13:02:00Z">
                <w:r w:rsidDel="00652B76">
                  <w:rPr>
                    <w:spacing w:val="-5"/>
                  </w:rPr>
                  <w:delText>60</w:delText>
                </w:r>
              </w:del>
            </w:moveFrom>
          </w:p>
        </w:tc>
      </w:tr>
      <w:tr w:rsidR="006E5335" w:rsidDel="00652B76" w14:paraId="73CA5A28" w14:textId="5B7C50BE" w:rsidTr="00E81742">
        <w:trPr>
          <w:trHeight w:val="244"/>
          <w:del w:id="24928" w:author="Demarius Tolliver" w:date="2026-09-02T08:02:00Z"/>
          <w:trPrChange w:id="24929" w:author="Demarius Tolliver" w:date="2026-08-31T08:50:00Z" w16du:dateUtc="2026-08-31T13:50: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4930" w:author="Demarius Tolliver" w:date="2026-08-31T08:50:00Z" w16du:dateUtc="2026-08-31T13:50:00Z">
              <w:tcPr>
                <w:tcW w:w="2040" w:type="dxa"/>
                <w:tcBorders>
                  <w:top w:val="single" w:sz="4" w:space="0" w:color="000000"/>
                  <w:left w:val="single" w:sz="4" w:space="0" w:color="000000"/>
                  <w:bottom w:val="single" w:sz="4" w:space="0" w:color="000000"/>
                  <w:right w:val="single" w:sz="4" w:space="0" w:color="000000"/>
                </w:tcBorders>
              </w:tcPr>
            </w:tcPrChange>
          </w:tcPr>
          <w:p w14:paraId="4077137C" w14:textId="2C3D149D" w:rsidR="006E5335" w:rsidDel="00652B76" w:rsidRDefault="003D79E3">
            <w:pPr>
              <w:pStyle w:val="TableParagraph"/>
              <w:spacing w:line="224" w:lineRule="exact"/>
              <w:ind w:left="129"/>
              <w:jc w:val="center"/>
              <w:rPr>
                <w:del w:id="24931" w:author="Demarius Tolliver" w:date="2026-09-02T08:02:00Z" w16du:dateUtc="2026-09-02T13:02:00Z"/>
                <w:moveFrom w:id="24932" w:author="Demarius Tolliver" w:date="2026-08-31T08:50:00Z" w16du:dateUtc="2026-08-31T13:50:00Z"/>
              </w:rPr>
            </w:pPr>
            <w:moveFrom w:id="24933" w:author="Demarius Tolliver" w:date="2026-08-31T08:50:00Z" w16du:dateUtc="2026-08-31T13:50:00Z">
              <w:del w:id="24934" w:author="Demarius Tolliver" w:date="2026-09-02T08:02:00Z" w16du:dateUtc="2026-09-02T13:02: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4935" w:author="Demarius Tolliver" w:date="2026-08-31T08:50:00Z" w16du:dateUtc="2026-08-31T13:50:00Z">
              <w:tcPr>
                <w:tcW w:w="1414" w:type="dxa"/>
                <w:tcBorders>
                  <w:top w:val="single" w:sz="4" w:space="0" w:color="000000"/>
                  <w:left w:val="single" w:sz="4" w:space="0" w:color="000000"/>
                  <w:bottom w:val="single" w:sz="4" w:space="0" w:color="000000"/>
                  <w:right w:val="single" w:sz="4" w:space="0" w:color="000000"/>
                </w:tcBorders>
              </w:tcPr>
            </w:tcPrChange>
          </w:tcPr>
          <w:p w14:paraId="33335942" w14:textId="1C1925AA" w:rsidR="006E5335" w:rsidDel="00652B76" w:rsidRDefault="003D79E3">
            <w:pPr>
              <w:pStyle w:val="TableParagraph"/>
              <w:jc w:val="center"/>
              <w:rPr>
                <w:del w:id="24936" w:author="Demarius Tolliver" w:date="2026-09-02T08:02:00Z" w16du:dateUtc="2026-09-02T13:02:00Z"/>
                <w:moveFrom w:id="24937" w:author="Demarius Tolliver" w:date="2026-08-31T08:50:00Z" w16du:dateUtc="2026-08-31T13:50:00Z"/>
              </w:rPr>
            </w:pPr>
            <w:moveFrom w:id="24938" w:author="Demarius Tolliver" w:date="2026-08-31T08:50:00Z" w16du:dateUtc="2026-08-31T13:50:00Z">
              <w:del w:id="24939" w:author="Demarius Tolliver" w:date="2026-09-02T08:02:00Z" w16du:dateUtc="2026-09-02T13:02:00Z">
                <w:r w:rsidDel="00652B76">
                  <w:delText>0</w:delText>
                </w:r>
              </w:del>
            </w:moveFrom>
          </w:p>
        </w:tc>
        <w:tc>
          <w:tcPr>
            <w:tcW w:w="1148" w:type="dxa"/>
            <w:tcBorders>
              <w:top w:val="single" w:sz="4" w:space="0" w:color="000000"/>
              <w:left w:val="single" w:sz="4" w:space="0" w:color="000000"/>
              <w:bottom w:val="single" w:sz="4" w:space="0" w:color="000000"/>
              <w:right w:val="single" w:sz="4" w:space="0" w:color="000000"/>
            </w:tcBorders>
            <w:tcPrChange w:id="24940" w:author="Demarius Tolliver" w:date="2026-08-31T08:50:00Z" w16du:dateUtc="2026-08-31T13:50:00Z">
              <w:tcPr>
                <w:tcW w:w="1148" w:type="dxa"/>
                <w:tcBorders>
                  <w:top w:val="single" w:sz="4" w:space="0" w:color="000000"/>
                  <w:left w:val="single" w:sz="4" w:space="0" w:color="000000"/>
                  <w:bottom w:val="single" w:sz="4" w:space="0" w:color="000000"/>
                  <w:right w:val="single" w:sz="4" w:space="0" w:color="000000"/>
                </w:tcBorders>
              </w:tcPr>
            </w:tcPrChange>
          </w:tcPr>
          <w:p w14:paraId="53F41151" w14:textId="5E6C0D10" w:rsidR="006E5335" w:rsidDel="00652B76" w:rsidRDefault="003D79E3">
            <w:pPr>
              <w:pStyle w:val="TableParagraph"/>
              <w:spacing w:line="224" w:lineRule="exact"/>
              <w:ind w:left="129" w:right="2"/>
              <w:jc w:val="center"/>
              <w:rPr>
                <w:del w:id="24941" w:author="Demarius Tolliver" w:date="2026-09-02T08:02:00Z" w16du:dateUtc="2026-09-02T13:02:00Z"/>
                <w:moveFrom w:id="24942" w:author="Demarius Tolliver" w:date="2026-08-31T08:50:00Z" w16du:dateUtc="2026-08-31T13:50:00Z"/>
              </w:rPr>
            </w:pPr>
            <w:moveFrom w:id="24943" w:author="Demarius Tolliver" w:date="2026-08-31T08:50:00Z" w16du:dateUtc="2026-08-31T13:50:00Z">
              <w:del w:id="24944" w:author="Demarius Tolliver" w:date="2026-09-02T08:02:00Z" w16du:dateUtc="2026-09-02T13:02:00Z">
                <w:r w:rsidDel="00652B76">
                  <w:rPr>
                    <w:spacing w:val="-10"/>
                  </w:rPr>
                  <w:delText>6</w:delText>
                </w:r>
              </w:del>
            </w:moveFrom>
          </w:p>
        </w:tc>
        <w:tc>
          <w:tcPr>
            <w:tcW w:w="1789" w:type="dxa"/>
            <w:tcBorders>
              <w:top w:val="single" w:sz="4" w:space="0" w:color="000000"/>
              <w:left w:val="single" w:sz="4" w:space="0" w:color="000000"/>
              <w:bottom w:val="single" w:sz="4" w:space="0" w:color="000000"/>
              <w:right w:val="single" w:sz="4" w:space="0" w:color="000000"/>
            </w:tcBorders>
            <w:tcPrChange w:id="24945" w:author="Demarius Tolliver" w:date="2026-08-31T08:50:00Z" w16du:dateUtc="2026-08-31T13:50:00Z">
              <w:tcPr>
                <w:tcW w:w="1789" w:type="dxa"/>
                <w:tcBorders>
                  <w:top w:val="single" w:sz="4" w:space="0" w:color="000000"/>
                  <w:left w:val="single" w:sz="4" w:space="0" w:color="000000"/>
                  <w:bottom w:val="single" w:sz="4" w:space="0" w:color="000000"/>
                  <w:right w:val="single" w:sz="4" w:space="0" w:color="000000"/>
                </w:tcBorders>
              </w:tcPr>
            </w:tcPrChange>
          </w:tcPr>
          <w:p w14:paraId="5549302F" w14:textId="4E818FF4" w:rsidR="006E5335" w:rsidDel="00652B76" w:rsidRDefault="003D79E3">
            <w:pPr>
              <w:pStyle w:val="TableParagraph"/>
              <w:spacing w:line="224" w:lineRule="exact"/>
              <w:ind w:left="128"/>
              <w:jc w:val="center"/>
              <w:rPr>
                <w:del w:id="24946" w:author="Demarius Tolliver" w:date="2026-09-02T08:02:00Z" w16du:dateUtc="2026-09-02T13:02:00Z"/>
                <w:moveFrom w:id="24947" w:author="Demarius Tolliver" w:date="2026-08-31T08:50:00Z" w16du:dateUtc="2026-08-31T13:50:00Z"/>
              </w:rPr>
            </w:pPr>
            <w:moveFrom w:id="24948" w:author="Demarius Tolliver" w:date="2026-08-31T08:50:00Z" w16du:dateUtc="2026-08-31T13:50:00Z">
              <w:del w:id="24949" w:author="Demarius Tolliver" w:date="2026-09-02T08:02:00Z" w16du:dateUtc="2026-09-02T13:02:00Z">
                <w:r w:rsidDel="00652B76">
                  <w:rPr>
                    <w:spacing w:val="-5"/>
                  </w:rPr>
                  <w:delText>90</w:delText>
                </w:r>
              </w:del>
            </w:moveFrom>
          </w:p>
        </w:tc>
      </w:tr>
      <w:moveFromRangeEnd w:id="24866"/>
    </w:tbl>
    <w:p w14:paraId="34F19DA1" w14:textId="77777777" w:rsidR="006E5335" w:rsidRDefault="006E5335">
      <w:pPr>
        <w:pStyle w:val="BodyText"/>
        <w:rPr>
          <w:b/>
        </w:rPr>
      </w:pPr>
    </w:p>
    <w:p w14:paraId="3438EEF3" w14:textId="77777777" w:rsidR="006E5335" w:rsidRDefault="006E5335">
      <w:pPr>
        <w:pStyle w:val="BodyText"/>
        <w:rPr>
          <w:b/>
        </w:rPr>
      </w:pPr>
    </w:p>
    <w:p w14:paraId="0733A25E" w14:textId="77777777" w:rsidR="006E5335" w:rsidDel="00E81742" w:rsidRDefault="006E5335">
      <w:pPr>
        <w:pStyle w:val="BodyText"/>
        <w:rPr>
          <w:del w:id="24950" w:author="Demarius Tolliver" w:date="2026-08-31T08:50:00Z" w16du:dateUtc="2026-08-31T13:50:00Z"/>
          <w:b/>
        </w:rPr>
      </w:pPr>
    </w:p>
    <w:p w14:paraId="1BC46A84" w14:textId="77777777" w:rsidR="00E81742" w:rsidRDefault="00E81742">
      <w:pPr>
        <w:pStyle w:val="BodyText"/>
        <w:rPr>
          <w:ins w:id="24951" w:author="Demarius Tolliver" w:date="2026-08-31T08:50:00Z" w16du:dateUtc="2026-08-31T13:50:00Z"/>
          <w:b/>
        </w:rPr>
      </w:pPr>
    </w:p>
    <w:p w14:paraId="62E8AB91" w14:textId="77777777" w:rsidR="006E5335" w:rsidDel="00E81742" w:rsidRDefault="006E5335">
      <w:pPr>
        <w:pStyle w:val="BodyText"/>
        <w:rPr>
          <w:del w:id="24952" w:author="Demarius Tolliver" w:date="2026-08-31T08:50:00Z" w16du:dateUtc="2026-08-31T13:50:00Z"/>
          <w:b/>
        </w:rPr>
      </w:pPr>
    </w:p>
    <w:p w14:paraId="130AB517" w14:textId="77777777" w:rsidR="006E5335" w:rsidRDefault="006E5335">
      <w:pPr>
        <w:pStyle w:val="BodyText"/>
        <w:rPr>
          <w:b/>
        </w:rPr>
      </w:pPr>
    </w:p>
    <w:p w14:paraId="1CD1FDE9"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3F06A338" w14:textId="77777777" w:rsidR="006E5335" w:rsidRDefault="003D79E3">
      <w:pPr>
        <w:spacing w:before="243"/>
        <w:ind w:left="1120" w:hanging="220"/>
        <w:rPr>
          <w:b/>
        </w:rPr>
      </w:pPr>
      <w:r>
        <w:rPr>
          <w:b/>
        </w:rPr>
        <w:t>Student</w:t>
      </w:r>
      <w:r>
        <w:rPr>
          <w:b/>
          <w:spacing w:val="-9"/>
        </w:rPr>
        <w:t xml:space="preserve"> </w:t>
      </w:r>
      <w:r>
        <w:rPr>
          <w:b/>
        </w:rPr>
        <w:t>Learning</w:t>
      </w:r>
      <w:r>
        <w:rPr>
          <w:b/>
          <w:spacing w:val="-10"/>
        </w:rPr>
        <w:t xml:space="preserve"> </w:t>
      </w:r>
      <w:r>
        <w:rPr>
          <w:b/>
          <w:spacing w:val="-2"/>
        </w:rPr>
        <w:t>Outcomes:</w:t>
      </w:r>
    </w:p>
    <w:p w14:paraId="7CB0716F" w14:textId="77777777" w:rsidR="006E5335" w:rsidRDefault="006E5335">
      <w:pPr>
        <w:pStyle w:val="BodyText"/>
        <w:rPr>
          <w:b/>
        </w:rPr>
      </w:pPr>
    </w:p>
    <w:p w14:paraId="17FCA437" w14:textId="77777777" w:rsidR="006E5335" w:rsidRDefault="003D79E3">
      <w:pPr>
        <w:pStyle w:val="ListParagraph"/>
        <w:numPr>
          <w:ilvl w:val="0"/>
          <w:numId w:val="18"/>
        </w:numPr>
        <w:tabs>
          <w:tab w:val="left" w:pos="1170"/>
        </w:tabs>
        <w:ind w:hanging="939"/>
        <w:pPrChange w:id="24953" w:author="Demarius Tolliver" w:date="2026-08-31T08:52:00Z" w16du:dateUtc="2026-08-31T13:52:00Z">
          <w:pPr>
            <w:pStyle w:val="ListParagraph"/>
            <w:numPr>
              <w:numId w:val="18"/>
            </w:numPr>
            <w:tabs>
              <w:tab w:val="num" w:pos="0"/>
              <w:tab w:val="left" w:pos="1839"/>
            </w:tabs>
            <w:ind w:left="1839" w:hanging="360"/>
          </w:pPr>
        </w:pPrChange>
      </w:pPr>
      <w:r>
        <w:t>Develop</w:t>
      </w:r>
      <w:r>
        <w:rPr>
          <w:spacing w:val="-11"/>
        </w:rPr>
        <w:t xml:space="preserve"> </w:t>
      </w:r>
      <w:r>
        <w:t>a</w:t>
      </w:r>
      <w:r>
        <w:rPr>
          <w:spacing w:val="-1"/>
        </w:rPr>
        <w:t xml:space="preserve"> </w:t>
      </w:r>
      <w:r>
        <w:t>written</w:t>
      </w:r>
      <w:r>
        <w:rPr>
          <w:spacing w:val="-7"/>
        </w:rPr>
        <w:t xml:space="preserve"> </w:t>
      </w:r>
      <w:r>
        <w:t>plan</w:t>
      </w:r>
      <w:r>
        <w:rPr>
          <w:spacing w:val="-4"/>
        </w:rPr>
        <w:t xml:space="preserve"> </w:t>
      </w:r>
      <w:r>
        <w:t>that</w:t>
      </w:r>
      <w:r>
        <w:rPr>
          <w:spacing w:val="-5"/>
        </w:rPr>
        <w:t xml:space="preserve"> </w:t>
      </w:r>
      <w:r>
        <w:t>details</w:t>
      </w:r>
      <w:r>
        <w:rPr>
          <w:spacing w:val="-10"/>
        </w:rPr>
        <w:t xml:space="preserve"> </w:t>
      </w:r>
      <w:r>
        <w:t>the</w:t>
      </w:r>
      <w:r>
        <w:rPr>
          <w:spacing w:val="-5"/>
        </w:rPr>
        <w:t xml:space="preserve"> </w:t>
      </w:r>
      <w:r>
        <w:t>activities</w:t>
      </w:r>
      <w:r>
        <w:rPr>
          <w:spacing w:val="-10"/>
        </w:rPr>
        <w:t xml:space="preserve"> </w:t>
      </w:r>
      <w:r>
        <w:t>and</w:t>
      </w:r>
      <w:r>
        <w:rPr>
          <w:spacing w:val="-1"/>
        </w:rPr>
        <w:t xml:space="preserve"> </w:t>
      </w:r>
      <w:r>
        <w:t>projects</w:t>
      </w:r>
      <w:r>
        <w:rPr>
          <w:spacing w:val="-11"/>
        </w:rPr>
        <w:t xml:space="preserve"> </w:t>
      </w:r>
      <w:r>
        <w:t>to</w:t>
      </w:r>
      <w:r>
        <w:rPr>
          <w:spacing w:val="-4"/>
        </w:rPr>
        <w:t xml:space="preserve"> </w:t>
      </w:r>
      <w:r>
        <w:t>be</w:t>
      </w:r>
      <w:r>
        <w:rPr>
          <w:spacing w:val="-5"/>
        </w:rPr>
        <w:t xml:space="preserve"> </w:t>
      </w:r>
      <w:r>
        <w:rPr>
          <w:spacing w:val="-2"/>
        </w:rPr>
        <w:t>completed.</w:t>
      </w:r>
    </w:p>
    <w:p w14:paraId="5234933E" w14:textId="77777777" w:rsidR="006E5335" w:rsidRDefault="003D79E3">
      <w:pPr>
        <w:pStyle w:val="ListParagraph"/>
        <w:numPr>
          <w:ilvl w:val="1"/>
          <w:numId w:val="18"/>
        </w:numPr>
        <w:tabs>
          <w:tab w:val="left" w:pos="2559"/>
        </w:tabs>
        <w:ind w:left="1440" w:hanging="270"/>
        <w:pPrChange w:id="24954" w:author="Demarius Tolliver" w:date="2026-08-31T08:52:00Z" w16du:dateUtc="2026-08-31T13:52:00Z">
          <w:pPr>
            <w:pStyle w:val="ListParagraph"/>
            <w:numPr>
              <w:ilvl w:val="1"/>
              <w:numId w:val="18"/>
            </w:numPr>
            <w:tabs>
              <w:tab w:val="num" w:pos="0"/>
              <w:tab w:val="left" w:pos="2559"/>
            </w:tabs>
            <w:ind w:left="2559" w:hanging="360"/>
          </w:pPr>
        </w:pPrChange>
      </w:pPr>
      <w:r>
        <w:t>Utilize</w:t>
      </w:r>
      <w:r>
        <w:rPr>
          <w:spacing w:val="-9"/>
        </w:rPr>
        <w:t xml:space="preserve"> </w:t>
      </w:r>
      <w:r>
        <w:t>a</w:t>
      </w:r>
      <w:r>
        <w:rPr>
          <w:spacing w:val="-2"/>
        </w:rPr>
        <w:t xml:space="preserve"> </w:t>
      </w:r>
      <w:r>
        <w:t>written</w:t>
      </w:r>
      <w:r>
        <w:rPr>
          <w:spacing w:val="-7"/>
        </w:rPr>
        <w:t xml:space="preserve"> </w:t>
      </w:r>
      <w:r>
        <w:t>plan</w:t>
      </w:r>
      <w:r>
        <w:rPr>
          <w:spacing w:val="-4"/>
        </w:rPr>
        <w:t xml:space="preserve"> </w:t>
      </w:r>
      <w:r>
        <w:t>that</w:t>
      </w:r>
      <w:r>
        <w:rPr>
          <w:spacing w:val="-4"/>
        </w:rPr>
        <w:t xml:space="preserve"> </w:t>
      </w:r>
      <w:r>
        <w:t>details</w:t>
      </w:r>
      <w:r>
        <w:rPr>
          <w:spacing w:val="-11"/>
        </w:rPr>
        <w:t xml:space="preserve"> </w:t>
      </w:r>
      <w:r>
        <w:t>the</w:t>
      </w:r>
      <w:r>
        <w:rPr>
          <w:spacing w:val="-4"/>
        </w:rPr>
        <w:t xml:space="preserve"> </w:t>
      </w:r>
      <w:r>
        <w:t>activities</w:t>
      </w:r>
      <w:r>
        <w:rPr>
          <w:spacing w:val="-10"/>
        </w:rPr>
        <w:t xml:space="preserve"> </w:t>
      </w:r>
      <w:r>
        <w:t>and</w:t>
      </w:r>
      <w:r>
        <w:rPr>
          <w:spacing w:val="-4"/>
        </w:rPr>
        <w:t xml:space="preserve"> </w:t>
      </w:r>
      <w:r>
        <w:t>projects</w:t>
      </w:r>
      <w:r>
        <w:rPr>
          <w:spacing w:val="-6"/>
        </w:rPr>
        <w:t xml:space="preserve"> </w:t>
      </w:r>
      <w:r>
        <w:t>to</w:t>
      </w:r>
      <w:r>
        <w:rPr>
          <w:spacing w:val="-1"/>
        </w:rPr>
        <w:t xml:space="preserve"> </w:t>
      </w:r>
      <w:r>
        <w:t>be</w:t>
      </w:r>
      <w:r>
        <w:rPr>
          <w:spacing w:val="-4"/>
        </w:rPr>
        <w:t xml:space="preserve"> </w:t>
      </w:r>
      <w:r>
        <w:rPr>
          <w:spacing w:val="-2"/>
        </w:rPr>
        <w:t>completed.</w:t>
      </w:r>
    </w:p>
    <w:p w14:paraId="46019361" w14:textId="77777777" w:rsidR="006E5335" w:rsidRPr="0002780C" w:rsidRDefault="003D79E3" w:rsidP="0002780C">
      <w:pPr>
        <w:pStyle w:val="ListParagraph"/>
        <w:numPr>
          <w:ilvl w:val="1"/>
          <w:numId w:val="18"/>
        </w:numPr>
        <w:tabs>
          <w:tab w:val="left" w:pos="2558"/>
        </w:tabs>
        <w:ind w:left="1440" w:hanging="270"/>
        <w:rPr>
          <w:ins w:id="24955" w:author="Demarius Tolliver" w:date="2026-08-31T08:52:00Z" w16du:dateUtc="2026-08-31T13:52:00Z"/>
          <w:rPrChange w:id="24956" w:author="Demarius Tolliver" w:date="2026-08-31T08:52:00Z" w16du:dateUtc="2026-08-31T13:52:00Z">
            <w:rPr>
              <w:ins w:id="24957" w:author="Demarius Tolliver" w:date="2026-08-31T08:52:00Z" w16du:dateUtc="2026-08-31T13:52:00Z"/>
              <w:spacing w:val="-2"/>
            </w:rPr>
          </w:rPrChange>
        </w:rPr>
      </w:pPr>
      <w:r>
        <w:t>Perform</w:t>
      </w:r>
      <w:r>
        <w:rPr>
          <w:spacing w:val="-12"/>
        </w:rPr>
        <w:t xml:space="preserve"> </w:t>
      </w:r>
      <w:r>
        <w:t>written</w:t>
      </w:r>
      <w:r>
        <w:rPr>
          <w:spacing w:val="-9"/>
        </w:rPr>
        <w:t xml:space="preserve"> </w:t>
      </w:r>
      <w:r>
        <w:t>occupational</w:t>
      </w:r>
      <w:r>
        <w:rPr>
          <w:spacing w:val="-10"/>
        </w:rPr>
        <w:t xml:space="preserve"> </w:t>
      </w:r>
      <w:r>
        <w:t>objectives</w:t>
      </w:r>
      <w:r>
        <w:rPr>
          <w:spacing w:val="-12"/>
        </w:rPr>
        <w:t xml:space="preserve"> </w:t>
      </w:r>
      <w:r>
        <w:t>in</w:t>
      </w:r>
      <w:r>
        <w:rPr>
          <w:spacing w:val="-2"/>
        </w:rPr>
        <w:t xml:space="preserve"> </w:t>
      </w:r>
      <w:r>
        <w:t>the</w:t>
      </w:r>
      <w:r>
        <w:rPr>
          <w:spacing w:val="-9"/>
        </w:rPr>
        <w:t xml:space="preserve"> </w:t>
      </w:r>
      <w:r>
        <w:t>special</w:t>
      </w:r>
      <w:r>
        <w:rPr>
          <w:spacing w:val="-11"/>
        </w:rPr>
        <w:t xml:space="preserve"> </w:t>
      </w:r>
      <w:r>
        <w:rPr>
          <w:spacing w:val="-2"/>
        </w:rPr>
        <w:t>project.</w:t>
      </w:r>
    </w:p>
    <w:p w14:paraId="69DA96C8" w14:textId="77777777" w:rsidR="0002780C" w:rsidRDefault="0002780C">
      <w:pPr>
        <w:tabs>
          <w:tab w:val="left" w:pos="2558"/>
        </w:tabs>
        <w:pPrChange w:id="24958" w:author="Demarius Tolliver" w:date="2026-08-31T08:52:00Z" w16du:dateUtc="2026-08-31T13:52:00Z">
          <w:pPr>
            <w:pStyle w:val="ListParagraph"/>
            <w:numPr>
              <w:ilvl w:val="1"/>
              <w:numId w:val="18"/>
            </w:numPr>
            <w:tabs>
              <w:tab w:val="num" w:pos="0"/>
              <w:tab w:val="left" w:pos="2558"/>
            </w:tabs>
            <w:ind w:left="2559" w:hanging="358"/>
          </w:pPr>
        </w:pPrChange>
      </w:pPr>
    </w:p>
    <w:p w14:paraId="457FD29E" w14:textId="77777777" w:rsidR="006E5335" w:rsidRDefault="003D79E3">
      <w:pPr>
        <w:pStyle w:val="ListParagraph"/>
        <w:numPr>
          <w:ilvl w:val="0"/>
          <w:numId w:val="18"/>
        </w:numPr>
        <w:tabs>
          <w:tab w:val="left" w:pos="1170"/>
        </w:tabs>
        <w:ind w:hanging="939"/>
        <w:pPrChange w:id="24959" w:author="Demarius Tolliver" w:date="2026-08-31T08:53:00Z" w16du:dateUtc="2026-08-31T13:53:00Z">
          <w:pPr>
            <w:pStyle w:val="ListParagraph"/>
            <w:numPr>
              <w:numId w:val="18"/>
            </w:numPr>
            <w:tabs>
              <w:tab w:val="num" w:pos="0"/>
              <w:tab w:val="left" w:pos="1839"/>
            </w:tabs>
            <w:ind w:left="1839" w:hanging="360"/>
          </w:pPr>
        </w:pPrChange>
      </w:pPr>
      <w:r w:rsidRPr="0002780C">
        <w:rPr>
          <w:rPrChange w:id="24960" w:author="Demarius Tolliver" w:date="2026-08-31T08:53:00Z" w16du:dateUtc="2026-08-31T13:53:00Z">
            <w:rPr>
              <w:spacing w:val="-2"/>
            </w:rPr>
          </w:rPrChange>
        </w:rPr>
        <w:t>Assess</w:t>
      </w:r>
      <w:r w:rsidRPr="0002780C">
        <w:rPr>
          <w:rPrChange w:id="24961" w:author="Demarius Tolliver" w:date="2026-08-31T08:53:00Z" w16du:dateUtc="2026-08-31T13:53:00Z">
            <w:rPr>
              <w:spacing w:val="3"/>
            </w:rPr>
          </w:rPrChange>
        </w:rPr>
        <w:t xml:space="preserve"> </w:t>
      </w:r>
      <w:r w:rsidRPr="0002780C">
        <w:rPr>
          <w:rPrChange w:id="24962" w:author="Demarius Tolliver" w:date="2026-08-31T08:53:00Z" w16du:dateUtc="2026-08-31T13:53:00Z">
            <w:rPr>
              <w:spacing w:val="-2"/>
            </w:rPr>
          </w:rPrChange>
        </w:rPr>
        <w:t>accomplishment of</w:t>
      </w:r>
      <w:r w:rsidRPr="0002780C">
        <w:rPr>
          <w:rPrChange w:id="24963" w:author="Demarius Tolliver" w:date="2026-08-31T08:53:00Z" w16du:dateUtc="2026-08-31T13:53:00Z">
            <w:rPr>
              <w:spacing w:val="7"/>
            </w:rPr>
          </w:rPrChange>
        </w:rPr>
        <w:t xml:space="preserve"> </w:t>
      </w:r>
      <w:r w:rsidRPr="0002780C">
        <w:rPr>
          <w:rPrChange w:id="24964" w:author="Demarius Tolliver" w:date="2026-08-31T08:53:00Z" w16du:dateUtc="2026-08-31T13:53:00Z">
            <w:rPr>
              <w:spacing w:val="-2"/>
            </w:rPr>
          </w:rPrChange>
        </w:rPr>
        <w:t>objectives.</w:t>
      </w:r>
    </w:p>
    <w:p w14:paraId="53BFE432" w14:textId="77777777" w:rsidR="006E5335" w:rsidRDefault="003D79E3">
      <w:pPr>
        <w:pStyle w:val="ListParagraph"/>
        <w:numPr>
          <w:ilvl w:val="1"/>
          <w:numId w:val="18"/>
        </w:numPr>
        <w:tabs>
          <w:tab w:val="left" w:pos="2559"/>
        </w:tabs>
        <w:ind w:left="1440" w:hanging="270"/>
        <w:pPrChange w:id="24965" w:author="Demarius Tolliver" w:date="2026-08-31T08:53:00Z" w16du:dateUtc="2026-08-31T13:53:00Z">
          <w:pPr>
            <w:pStyle w:val="ListParagraph"/>
            <w:numPr>
              <w:ilvl w:val="1"/>
              <w:numId w:val="18"/>
            </w:numPr>
            <w:tabs>
              <w:tab w:val="num" w:pos="0"/>
              <w:tab w:val="left" w:pos="2559"/>
            </w:tabs>
            <w:ind w:left="2559" w:hanging="360"/>
          </w:pPr>
        </w:pPrChange>
      </w:pPr>
      <w:r>
        <w:t>Prepare</w:t>
      </w:r>
      <w:r w:rsidRPr="0002780C">
        <w:rPr>
          <w:rPrChange w:id="24966" w:author="Demarius Tolliver" w:date="2026-08-31T08:53:00Z" w16du:dateUtc="2026-08-31T13:53:00Z">
            <w:rPr>
              <w:spacing w:val="-12"/>
            </w:rPr>
          </w:rPrChange>
        </w:rPr>
        <w:t xml:space="preserve"> </w:t>
      </w:r>
      <w:r>
        <w:t>a</w:t>
      </w:r>
      <w:r w:rsidRPr="0002780C">
        <w:rPr>
          <w:rPrChange w:id="24967" w:author="Demarius Tolliver" w:date="2026-08-31T08:53:00Z" w16du:dateUtc="2026-08-31T13:53:00Z">
            <w:rPr>
              <w:spacing w:val="-6"/>
            </w:rPr>
          </w:rPrChange>
        </w:rPr>
        <w:t xml:space="preserve"> </w:t>
      </w:r>
      <w:r>
        <w:t>weekly</w:t>
      </w:r>
      <w:r w:rsidRPr="0002780C">
        <w:rPr>
          <w:rPrChange w:id="24968" w:author="Demarius Tolliver" w:date="2026-08-31T08:53:00Z" w16du:dateUtc="2026-08-31T13:53:00Z">
            <w:rPr>
              <w:spacing w:val="-7"/>
            </w:rPr>
          </w:rPrChange>
        </w:rPr>
        <w:t xml:space="preserve"> </w:t>
      </w:r>
      <w:r>
        <w:t>written</w:t>
      </w:r>
      <w:r w:rsidRPr="0002780C">
        <w:rPr>
          <w:rPrChange w:id="24969" w:author="Demarius Tolliver" w:date="2026-08-31T08:53:00Z" w16du:dateUtc="2026-08-31T13:53:00Z">
            <w:rPr>
              <w:spacing w:val="-8"/>
            </w:rPr>
          </w:rPrChange>
        </w:rPr>
        <w:t xml:space="preserve"> </w:t>
      </w:r>
      <w:r>
        <w:t>assessment</w:t>
      </w:r>
      <w:r w:rsidRPr="0002780C">
        <w:rPr>
          <w:rPrChange w:id="24970" w:author="Demarius Tolliver" w:date="2026-08-31T08:53:00Z" w16du:dateUtc="2026-08-31T13:53:00Z">
            <w:rPr>
              <w:spacing w:val="-10"/>
            </w:rPr>
          </w:rPrChange>
        </w:rPr>
        <w:t xml:space="preserve"> </w:t>
      </w:r>
      <w:r>
        <w:t>of</w:t>
      </w:r>
      <w:r w:rsidRPr="0002780C">
        <w:rPr>
          <w:rPrChange w:id="24971" w:author="Demarius Tolliver" w:date="2026-08-31T08:53:00Z" w16du:dateUtc="2026-08-31T13:53:00Z">
            <w:rPr>
              <w:spacing w:val="-6"/>
            </w:rPr>
          </w:rPrChange>
        </w:rPr>
        <w:t xml:space="preserve"> </w:t>
      </w:r>
      <w:r>
        <w:t>accomplishment</w:t>
      </w:r>
      <w:r w:rsidRPr="0002780C">
        <w:rPr>
          <w:rPrChange w:id="24972" w:author="Demarius Tolliver" w:date="2026-08-31T08:53:00Z" w16du:dateUtc="2026-08-31T13:53:00Z">
            <w:rPr>
              <w:spacing w:val="-12"/>
            </w:rPr>
          </w:rPrChange>
        </w:rPr>
        <w:t xml:space="preserve"> </w:t>
      </w:r>
      <w:r>
        <w:t>of</w:t>
      </w:r>
      <w:r w:rsidRPr="0002780C">
        <w:rPr>
          <w:rPrChange w:id="24973" w:author="Demarius Tolliver" w:date="2026-08-31T08:53:00Z" w16du:dateUtc="2026-08-31T13:53:00Z">
            <w:rPr>
              <w:spacing w:val="-3"/>
            </w:rPr>
          </w:rPrChange>
        </w:rPr>
        <w:t xml:space="preserve"> </w:t>
      </w:r>
      <w:r w:rsidRPr="0002780C">
        <w:rPr>
          <w:rPrChange w:id="24974" w:author="Demarius Tolliver" w:date="2026-08-31T08:53:00Z" w16du:dateUtc="2026-08-31T13:53:00Z">
            <w:rPr>
              <w:spacing w:val="-2"/>
            </w:rPr>
          </w:rPrChange>
        </w:rPr>
        <w:t>objectives.</w:t>
      </w:r>
    </w:p>
    <w:p w14:paraId="03A2221E" w14:textId="77777777" w:rsidR="006E5335" w:rsidRDefault="003D79E3">
      <w:pPr>
        <w:pStyle w:val="ListParagraph"/>
        <w:numPr>
          <w:ilvl w:val="1"/>
          <w:numId w:val="18"/>
        </w:numPr>
        <w:ind w:left="1440" w:hanging="270"/>
        <w:pPrChange w:id="24975" w:author="Demarius Tolliver" w:date="2026-08-31T08:53:00Z" w16du:dateUtc="2026-08-31T13:53:00Z">
          <w:pPr>
            <w:pStyle w:val="ListParagraph"/>
            <w:numPr>
              <w:ilvl w:val="1"/>
              <w:numId w:val="18"/>
            </w:numPr>
            <w:tabs>
              <w:tab w:val="num" w:pos="0"/>
              <w:tab w:val="left" w:pos="2558"/>
              <w:tab w:val="left" w:pos="2560"/>
            </w:tabs>
            <w:ind w:left="2560" w:right="1743" w:hanging="360"/>
          </w:pPr>
        </w:pPrChange>
      </w:pPr>
      <w:r>
        <w:t>Present</w:t>
      </w:r>
      <w:r w:rsidRPr="0002780C">
        <w:rPr>
          <w:rPrChange w:id="24976" w:author="Demarius Tolliver" w:date="2026-08-31T08:53:00Z" w16du:dateUtc="2026-08-31T13:53:00Z">
            <w:rPr>
              <w:spacing w:val="-11"/>
            </w:rPr>
          </w:rPrChange>
        </w:rPr>
        <w:t xml:space="preserve"> </w:t>
      </w:r>
      <w:r>
        <w:t>weekly</w:t>
      </w:r>
      <w:r w:rsidRPr="0002780C">
        <w:rPr>
          <w:rPrChange w:id="24977" w:author="Demarius Tolliver" w:date="2026-08-31T08:53:00Z" w16du:dateUtc="2026-08-31T13:53:00Z">
            <w:rPr>
              <w:spacing w:val="-7"/>
            </w:rPr>
          </w:rPrChange>
        </w:rPr>
        <w:t xml:space="preserve"> </w:t>
      </w:r>
      <w:r>
        <w:t>written</w:t>
      </w:r>
      <w:r w:rsidRPr="0002780C">
        <w:rPr>
          <w:rPrChange w:id="24978" w:author="Demarius Tolliver" w:date="2026-08-31T08:53:00Z" w16du:dateUtc="2026-08-31T13:53:00Z">
            <w:rPr>
              <w:spacing w:val="-8"/>
            </w:rPr>
          </w:rPrChange>
        </w:rPr>
        <w:t xml:space="preserve"> </w:t>
      </w:r>
      <w:r>
        <w:t>reports</w:t>
      </w:r>
      <w:r w:rsidRPr="0002780C">
        <w:rPr>
          <w:rPrChange w:id="24979" w:author="Demarius Tolliver" w:date="2026-08-31T08:53:00Z" w16du:dateUtc="2026-08-31T13:53:00Z">
            <w:rPr>
              <w:spacing w:val="-12"/>
            </w:rPr>
          </w:rPrChange>
        </w:rPr>
        <w:t xml:space="preserve"> </w:t>
      </w:r>
      <w:r>
        <w:t>of</w:t>
      </w:r>
      <w:r w:rsidRPr="0002780C">
        <w:rPr>
          <w:rPrChange w:id="24980" w:author="Demarius Tolliver" w:date="2026-08-31T08:53:00Z" w16du:dateUtc="2026-08-31T13:53:00Z">
            <w:rPr>
              <w:spacing w:val="-6"/>
            </w:rPr>
          </w:rPrChange>
        </w:rPr>
        <w:t xml:space="preserve"> </w:t>
      </w:r>
      <w:r>
        <w:t>activities</w:t>
      </w:r>
      <w:r w:rsidRPr="0002780C">
        <w:rPr>
          <w:rPrChange w:id="24981" w:author="Demarius Tolliver" w:date="2026-08-31T08:53:00Z" w16du:dateUtc="2026-08-31T13:53:00Z">
            <w:rPr>
              <w:spacing w:val="-12"/>
            </w:rPr>
          </w:rPrChange>
        </w:rPr>
        <w:t xml:space="preserve"> </w:t>
      </w:r>
      <w:proofErr w:type="gramStart"/>
      <w:r>
        <w:t>performed</w:t>
      </w:r>
      <w:proofErr w:type="gramEnd"/>
      <w:r w:rsidRPr="0002780C">
        <w:rPr>
          <w:rPrChange w:id="24982" w:author="Demarius Tolliver" w:date="2026-08-31T08:53:00Z" w16du:dateUtc="2026-08-31T13:53:00Z">
            <w:rPr>
              <w:spacing w:val="-9"/>
            </w:rPr>
          </w:rPrChange>
        </w:rPr>
        <w:t xml:space="preserve"> </w:t>
      </w:r>
      <w:r>
        <w:t>and</w:t>
      </w:r>
      <w:r w:rsidRPr="0002780C">
        <w:rPr>
          <w:rPrChange w:id="24983" w:author="Demarius Tolliver" w:date="2026-08-31T08:53:00Z" w16du:dateUtc="2026-08-31T13:53:00Z">
            <w:rPr>
              <w:spacing w:val="-3"/>
            </w:rPr>
          </w:rPrChange>
        </w:rPr>
        <w:t xml:space="preserve"> </w:t>
      </w:r>
      <w:r>
        <w:t>objectives</w:t>
      </w:r>
      <w:r w:rsidRPr="0002780C">
        <w:rPr>
          <w:rPrChange w:id="24984" w:author="Demarius Tolliver" w:date="2026-08-31T08:53:00Z" w16du:dateUtc="2026-08-31T13:53:00Z">
            <w:rPr>
              <w:spacing w:val="-12"/>
            </w:rPr>
          </w:rPrChange>
        </w:rPr>
        <w:t xml:space="preserve"> </w:t>
      </w:r>
      <w:r>
        <w:t>accomplished</w:t>
      </w:r>
      <w:r w:rsidRPr="0002780C">
        <w:rPr>
          <w:rPrChange w:id="24985" w:author="Demarius Tolliver" w:date="2026-08-31T08:53:00Z" w16du:dateUtc="2026-08-31T13:53:00Z">
            <w:rPr>
              <w:spacing w:val="-11"/>
            </w:rPr>
          </w:rPrChange>
        </w:rPr>
        <w:t xml:space="preserve"> </w:t>
      </w:r>
      <w:r>
        <w:t>to</w:t>
      </w:r>
      <w:r w:rsidRPr="0002780C">
        <w:rPr>
          <w:rPrChange w:id="24986" w:author="Demarius Tolliver" w:date="2026-08-31T08:53:00Z" w16du:dateUtc="2026-08-31T13:53:00Z">
            <w:rPr>
              <w:spacing w:val="-3"/>
            </w:rPr>
          </w:rPrChange>
        </w:rPr>
        <w:t xml:space="preserve"> </w:t>
      </w:r>
      <w:r>
        <w:t xml:space="preserve">the </w:t>
      </w:r>
      <w:r w:rsidRPr="0002780C">
        <w:rPr>
          <w:rPrChange w:id="24987" w:author="Demarius Tolliver" w:date="2026-08-31T08:53:00Z" w16du:dateUtc="2026-08-31T13:53:00Z">
            <w:rPr>
              <w:spacing w:val="-2"/>
            </w:rPr>
          </w:rPrChange>
        </w:rPr>
        <w:t>instructor.</w:t>
      </w:r>
    </w:p>
    <w:p w14:paraId="7E03851A" w14:textId="77777777" w:rsidR="006E5335" w:rsidRDefault="006E5335">
      <w:pPr>
        <w:pStyle w:val="BodyText"/>
      </w:pPr>
    </w:p>
    <w:p w14:paraId="68163D17" w14:textId="77777777" w:rsidR="006E5335" w:rsidRDefault="003D79E3">
      <w:pPr>
        <w:pStyle w:val="ListParagraph"/>
        <w:numPr>
          <w:ilvl w:val="0"/>
          <w:numId w:val="18"/>
        </w:numPr>
        <w:tabs>
          <w:tab w:val="left" w:pos="1170"/>
        </w:tabs>
        <w:ind w:hanging="939"/>
        <w:pPrChange w:id="24988" w:author="Demarius Tolliver" w:date="2026-08-31T08:53:00Z" w16du:dateUtc="2026-08-31T13:53:00Z">
          <w:pPr>
            <w:pStyle w:val="ListParagraph"/>
            <w:numPr>
              <w:numId w:val="18"/>
            </w:numPr>
            <w:tabs>
              <w:tab w:val="num" w:pos="0"/>
              <w:tab w:val="left" w:pos="1839"/>
            </w:tabs>
            <w:ind w:left="1839" w:hanging="360"/>
          </w:pPr>
        </w:pPrChange>
      </w:pPr>
      <w:r>
        <w:t>Utilize</w:t>
      </w:r>
      <w:r w:rsidRPr="0002780C">
        <w:rPr>
          <w:rPrChange w:id="24989" w:author="Demarius Tolliver" w:date="2026-08-31T08:53:00Z" w16du:dateUtc="2026-08-31T13:53:00Z">
            <w:rPr>
              <w:spacing w:val="-8"/>
            </w:rPr>
          </w:rPrChange>
        </w:rPr>
        <w:t xml:space="preserve"> </w:t>
      </w:r>
      <w:r>
        <w:t>a</w:t>
      </w:r>
      <w:r w:rsidRPr="0002780C">
        <w:rPr>
          <w:rPrChange w:id="24990" w:author="Demarius Tolliver" w:date="2026-08-31T08:53:00Z" w16du:dateUtc="2026-08-31T13:53:00Z">
            <w:rPr>
              <w:spacing w:val="-4"/>
            </w:rPr>
          </w:rPrChange>
        </w:rPr>
        <w:t xml:space="preserve"> </w:t>
      </w:r>
      <w:r>
        <w:t>set</w:t>
      </w:r>
      <w:r w:rsidRPr="0002780C">
        <w:rPr>
          <w:rPrChange w:id="24991" w:author="Demarius Tolliver" w:date="2026-08-31T08:53:00Z" w16du:dateUtc="2026-08-31T13:53:00Z">
            <w:rPr>
              <w:spacing w:val="-4"/>
            </w:rPr>
          </w:rPrChange>
        </w:rPr>
        <w:t xml:space="preserve"> </w:t>
      </w:r>
      <w:r>
        <w:t>of</w:t>
      </w:r>
      <w:r w:rsidRPr="0002780C">
        <w:rPr>
          <w:rPrChange w:id="24992" w:author="Demarius Tolliver" w:date="2026-08-31T08:53:00Z" w16du:dateUtc="2026-08-31T13:53:00Z">
            <w:rPr>
              <w:spacing w:val="-5"/>
            </w:rPr>
          </w:rPrChange>
        </w:rPr>
        <w:t xml:space="preserve"> </w:t>
      </w:r>
      <w:r>
        <w:t>written</w:t>
      </w:r>
      <w:r w:rsidRPr="0002780C">
        <w:rPr>
          <w:rPrChange w:id="24993" w:author="Demarius Tolliver" w:date="2026-08-31T08:53:00Z" w16du:dateUtc="2026-08-31T13:53:00Z">
            <w:rPr>
              <w:spacing w:val="-6"/>
            </w:rPr>
          </w:rPrChange>
        </w:rPr>
        <w:t xml:space="preserve"> </w:t>
      </w:r>
      <w:r>
        <w:t>guidelines</w:t>
      </w:r>
      <w:r w:rsidRPr="0002780C">
        <w:rPr>
          <w:rPrChange w:id="24994" w:author="Demarius Tolliver" w:date="2026-08-31T08:53:00Z" w16du:dateUtc="2026-08-31T13:53:00Z">
            <w:rPr>
              <w:spacing w:val="-11"/>
            </w:rPr>
          </w:rPrChange>
        </w:rPr>
        <w:t xml:space="preserve"> </w:t>
      </w:r>
      <w:r>
        <w:t>for</w:t>
      </w:r>
      <w:r w:rsidRPr="0002780C">
        <w:rPr>
          <w:rPrChange w:id="24995" w:author="Demarius Tolliver" w:date="2026-08-31T08:53:00Z" w16du:dateUtc="2026-08-31T13:53:00Z">
            <w:rPr>
              <w:spacing w:val="-5"/>
            </w:rPr>
          </w:rPrChange>
        </w:rPr>
        <w:t xml:space="preserve"> </w:t>
      </w:r>
      <w:r>
        <w:t>the</w:t>
      </w:r>
      <w:r w:rsidRPr="0002780C">
        <w:rPr>
          <w:rPrChange w:id="24996" w:author="Demarius Tolliver" w:date="2026-08-31T08:53:00Z" w16du:dateUtc="2026-08-31T13:53:00Z">
            <w:rPr>
              <w:spacing w:val="-4"/>
            </w:rPr>
          </w:rPrChange>
        </w:rPr>
        <w:t xml:space="preserve"> </w:t>
      </w:r>
      <w:r>
        <w:t>special</w:t>
      </w:r>
      <w:r w:rsidRPr="0002780C">
        <w:rPr>
          <w:rPrChange w:id="24997" w:author="Demarius Tolliver" w:date="2026-08-31T08:53:00Z" w16du:dateUtc="2026-08-31T13:53:00Z">
            <w:rPr>
              <w:spacing w:val="-8"/>
            </w:rPr>
          </w:rPrChange>
        </w:rPr>
        <w:t xml:space="preserve"> </w:t>
      </w:r>
      <w:r w:rsidRPr="0002780C">
        <w:rPr>
          <w:rPrChange w:id="24998" w:author="Demarius Tolliver" w:date="2026-08-31T08:53:00Z" w16du:dateUtc="2026-08-31T13:53:00Z">
            <w:rPr>
              <w:spacing w:val="-2"/>
            </w:rPr>
          </w:rPrChange>
        </w:rPr>
        <w:t>project.</w:t>
      </w:r>
    </w:p>
    <w:p w14:paraId="383284EE" w14:textId="77777777" w:rsidR="006E5335" w:rsidRDefault="003D79E3">
      <w:pPr>
        <w:pStyle w:val="ListParagraph"/>
        <w:numPr>
          <w:ilvl w:val="1"/>
          <w:numId w:val="18"/>
        </w:numPr>
        <w:tabs>
          <w:tab w:val="left" w:pos="2559"/>
        </w:tabs>
        <w:ind w:left="1440" w:hanging="270"/>
        <w:pPrChange w:id="24999" w:author="Demarius Tolliver" w:date="2026-08-31T08:53:00Z" w16du:dateUtc="2026-08-31T13:53:00Z">
          <w:pPr>
            <w:pStyle w:val="ListParagraph"/>
            <w:numPr>
              <w:ilvl w:val="1"/>
              <w:numId w:val="18"/>
            </w:numPr>
            <w:tabs>
              <w:tab w:val="num" w:pos="0"/>
              <w:tab w:val="left" w:pos="2559"/>
            </w:tabs>
            <w:ind w:left="2559" w:hanging="360"/>
          </w:pPr>
        </w:pPrChange>
      </w:pPr>
      <w:r>
        <w:t>Develop</w:t>
      </w:r>
      <w:r w:rsidRPr="0002780C">
        <w:rPr>
          <w:rPrChange w:id="25000" w:author="Demarius Tolliver" w:date="2026-08-31T08:53:00Z" w16du:dateUtc="2026-08-31T13:53:00Z">
            <w:rPr>
              <w:spacing w:val="-9"/>
            </w:rPr>
          </w:rPrChange>
        </w:rPr>
        <w:t xml:space="preserve"> </w:t>
      </w:r>
      <w:r>
        <w:t>a</w:t>
      </w:r>
      <w:r w:rsidRPr="0002780C">
        <w:rPr>
          <w:rPrChange w:id="25001" w:author="Demarius Tolliver" w:date="2026-08-31T08:53:00Z" w16du:dateUtc="2026-08-31T13:53:00Z">
            <w:rPr>
              <w:spacing w:val="-5"/>
            </w:rPr>
          </w:rPrChange>
        </w:rPr>
        <w:t xml:space="preserve"> </w:t>
      </w:r>
      <w:r>
        <w:t>set</w:t>
      </w:r>
      <w:r w:rsidRPr="0002780C">
        <w:rPr>
          <w:rPrChange w:id="25002" w:author="Demarius Tolliver" w:date="2026-08-31T08:53:00Z" w16du:dateUtc="2026-08-31T13:53:00Z">
            <w:rPr>
              <w:spacing w:val="-4"/>
            </w:rPr>
          </w:rPrChange>
        </w:rPr>
        <w:t xml:space="preserve"> </w:t>
      </w:r>
      <w:r>
        <w:t>of</w:t>
      </w:r>
      <w:r w:rsidRPr="0002780C">
        <w:rPr>
          <w:rPrChange w:id="25003" w:author="Demarius Tolliver" w:date="2026-08-31T08:53:00Z" w16du:dateUtc="2026-08-31T13:53:00Z">
            <w:rPr>
              <w:spacing w:val="-6"/>
            </w:rPr>
          </w:rPrChange>
        </w:rPr>
        <w:t xml:space="preserve"> </w:t>
      </w:r>
      <w:r>
        <w:t>written</w:t>
      </w:r>
      <w:r w:rsidRPr="0002780C">
        <w:rPr>
          <w:rPrChange w:id="25004" w:author="Demarius Tolliver" w:date="2026-08-31T08:53:00Z" w16du:dateUtc="2026-08-31T13:53:00Z">
            <w:rPr>
              <w:spacing w:val="-8"/>
            </w:rPr>
          </w:rPrChange>
        </w:rPr>
        <w:t xml:space="preserve"> </w:t>
      </w:r>
      <w:r>
        <w:t>guidelines</w:t>
      </w:r>
      <w:r w:rsidRPr="0002780C">
        <w:rPr>
          <w:rPrChange w:id="25005" w:author="Demarius Tolliver" w:date="2026-08-31T08:53:00Z" w16du:dateUtc="2026-08-31T13:53:00Z">
            <w:rPr>
              <w:spacing w:val="-10"/>
            </w:rPr>
          </w:rPrChange>
        </w:rPr>
        <w:t xml:space="preserve"> </w:t>
      </w:r>
      <w:r>
        <w:t>for</w:t>
      </w:r>
      <w:r w:rsidRPr="0002780C">
        <w:rPr>
          <w:rPrChange w:id="25006" w:author="Demarius Tolliver" w:date="2026-08-31T08:53:00Z" w16du:dateUtc="2026-08-31T13:53:00Z">
            <w:rPr>
              <w:spacing w:val="-5"/>
            </w:rPr>
          </w:rPrChange>
        </w:rPr>
        <w:t xml:space="preserve"> </w:t>
      </w:r>
      <w:r>
        <w:t>the</w:t>
      </w:r>
      <w:r w:rsidRPr="0002780C">
        <w:rPr>
          <w:rPrChange w:id="25007" w:author="Demarius Tolliver" w:date="2026-08-31T08:53:00Z" w16du:dateUtc="2026-08-31T13:53:00Z">
            <w:rPr>
              <w:spacing w:val="-4"/>
            </w:rPr>
          </w:rPrChange>
        </w:rPr>
        <w:t xml:space="preserve"> </w:t>
      </w:r>
      <w:r>
        <w:t>special</w:t>
      </w:r>
      <w:r w:rsidRPr="0002780C">
        <w:rPr>
          <w:rPrChange w:id="25008" w:author="Demarius Tolliver" w:date="2026-08-31T08:53:00Z" w16du:dateUtc="2026-08-31T13:53:00Z">
            <w:rPr>
              <w:spacing w:val="-11"/>
            </w:rPr>
          </w:rPrChange>
        </w:rPr>
        <w:t xml:space="preserve"> </w:t>
      </w:r>
      <w:r w:rsidRPr="0002780C">
        <w:rPr>
          <w:rPrChange w:id="25009" w:author="Demarius Tolliver" w:date="2026-08-31T08:53:00Z" w16du:dateUtc="2026-08-31T13:53:00Z">
            <w:rPr>
              <w:spacing w:val="-2"/>
            </w:rPr>
          </w:rPrChange>
        </w:rPr>
        <w:t>project.</w:t>
      </w:r>
    </w:p>
    <w:p w14:paraId="052275AE" w14:textId="77777777" w:rsidR="006E5335" w:rsidRDefault="003D79E3">
      <w:pPr>
        <w:pStyle w:val="ListParagraph"/>
        <w:numPr>
          <w:ilvl w:val="1"/>
          <w:numId w:val="18"/>
        </w:numPr>
        <w:tabs>
          <w:tab w:val="left" w:pos="2558"/>
        </w:tabs>
        <w:ind w:left="1440" w:hanging="270"/>
        <w:pPrChange w:id="25010" w:author="Demarius Tolliver" w:date="2026-08-31T08:53:00Z" w16du:dateUtc="2026-08-31T13:53:00Z">
          <w:pPr>
            <w:pStyle w:val="ListParagraph"/>
            <w:numPr>
              <w:ilvl w:val="1"/>
              <w:numId w:val="18"/>
            </w:numPr>
            <w:tabs>
              <w:tab w:val="num" w:pos="0"/>
              <w:tab w:val="left" w:pos="2558"/>
            </w:tabs>
            <w:ind w:left="2559" w:hanging="358"/>
          </w:pPr>
        </w:pPrChange>
      </w:pPr>
      <w:r>
        <w:t>Follow</w:t>
      </w:r>
      <w:r w:rsidRPr="0002780C">
        <w:rPr>
          <w:rPrChange w:id="25011" w:author="Demarius Tolliver" w:date="2026-08-31T08:53:00Z" w16du:dateUtc="2026-08-31T13:53:00Z">
            <w:rPr>
              <w:spacing w:val="-12"/>
            </w:rPr>
          </w:rPrChange>
        </w:rPr>
        <w:t xml:space="preserve"> </w:t>
      </w:r>
      <w:r>
        <w:t>a</w:t>
      </w:r>
      <w:r w:rsidRPr="0002780C">
        <w:rPr>
          <w:rPrChange w:id="25012" w:author="Demarius Tolliver" w:date="2026-08-31T08:53:00Z" w16du:dateUtc="2026-08-31T13:53:00Z">
            <w:rPr>
              <w:spacing w:val="-1"/>
            </w:rPr>
          </w:rPrChange>
        </w:rPr>
        <w:t xml:space="preserve"> </w:t>
      </w:r>
      <w:r>
        <w:t>set</w:t>
      </w:r>
      <w:r w:rsidRPr="0002780C">
        <w:rPr>
          <w:rPrChange w:id="25013" w:author="Demarius Tolliver" w:date="2026-08-31T08:53:00Z" w16du:dateUtc="2026-08-31T13:53:00Z">
            <w:rPr>
              <w:spacing w:val="-3"/>
            </w:rPr>
          </w:rPrChange>
        </w:rPr>
        <w:t xml:space="preserve"> </w:t>
      </w:r>
      <w:r>
        <w:t>of</w:t>
      </w:r>
      <w:r w:rsidRPr="0002780C">
        <w:rPr>
          <w:rPrChange w:id="25014" w:author="Demarius Tolliver" w:date="2026-08-31T08:53:00Z" w16du:dateUtc="2026-08-31T13:53:00Z">
            <w:rPr>
              <w:spacing w:val="-5"/>
            </w:rPr>
          </w:rPrChange>
        </w:rPr>
        <w:t xml:space="preserve"> </w:t>
      </w:r>
      <w:r>
        <w:t>written</w:t>
      </w:r>
      <w:r w:rsidRPr="0002780C">
        <w:rPr>
          <w:rPrChange w:id="25015" w:author="Demarius Tolliver" w:date="2026-08-31T08:53:00Z" w16du:dateUtc="2026-08-31T13:53:00Z">
            <w:rPr>
              <w:spacing w:val="-6"/>
            </w:rPr>
          </w:rPrChange>
        </w:rPr>
        <w:t xml:space="preserve"> </w:t>
      </w:r>
      <w:r>
        <w:t>guidelines</w:t>
      </w:r>
      <w:r w:rsidRPr="0002780C">
        <w:rPr>
          <w:rPrChange w:id="25016" w:author="Demarius Tolliver" w:date="2026-08-31T08:53:00Z" w16du:dateUtc="2026-08-31T13:53:00Z">
            <w:rPr>
              <w:spacing w:val="-12"/>
            </w:rPr>
          </w:rPrChange>
        </w:rPr>
        <w:t xml:space="preserve"> </w:t>
      </w:r>
      <w:r>
        <w:t>for</w:t>
      </w:r>
      <w:r w:rsidRPr="0002780C">
        <w:rPr>
          <w:rPrChange w:id="25017" w:author="Demarius Tolliver" w:date="2026-08-31T08:53:00Z" w16du:dateUtc="2026-08-31T13:53:00Z">
            <w:rPr>
              <w:spacing w:val="-4"/>
            </w:rPr>
          </w:rPrChange>
        </w:rPr>
        <w:t xml:space="preserve"> </w:t>
      </w:r>
      <w:r>
        <w:t>the</w:t>
      </w:r>
      <w:r w:rsidRPr="0002780C">
        <w:rPr>
          <w:rPrChange w:id="25018" w:author="Demarius Tolliver" w:date="2026-08-31T08:53:00Z" w16du:dateUtc="2026-08-31T13:53:00Z">
            <w:rPr>
              <w:spacing w:val="-4"/>
            </w:rPr>
          </w:rPrChange>
        </w:rPr>
        <w:t xml:space="preserve"> </w:t>
      </w:r>
      <w:r>
        <w:t>special</w:t>
      </w:r>
      <w:r w:rsidRPr="0002780C">
        <w:rPr>
          <w:rPrChange w:id="25019" w:author="Demarius Tolliver" w:date="2026-08-31T08:53:00Z" w16du:dateUtc="2026-08-31T13:53:00Z">
            <w:rPr>
              <w:spacing w:val="-10"/>
            </w:rPr>
          </w:rPrChange>
        </w:rPr>
        <w:t xml:space="preserve"> </w:t>
      </w:r>
      <w:r w:rsidRPr="0002780C">
        <w:rPr>
          <w:rPrChange w:id="25020" w:author="Demarius Tolliver" w:date="2026-08-31T08:53:00Z" w16du:dateUtc="2026-08-31T13:53:00Z">
            <w:rPr>
              <w:spacing w:val="-2"/>
            </w:rPr>
          </w:rPrChange>
        </w:rPr>
        <w:t>project.</w:t>
      </w:r>
    </w:p>
    <w:p w14:paraId="1609582C" w14:textId="77777777" w:rsidR="006E5335" w:rsidRDefault="006E5335">
      <w:pPr>
        <w:pStyle w:val="BodyText"/>
      </w:pPr>
    </w:p>
    <w:p w14:paraId="7F886027" w14:textId="77777777" w:rsidR="006E5335" w:rsidRDefault="006E5335">
      <w:pPr>
        <w:pStyle w:val="BodyText"/>
      </w:pPr>
    </w:p>
    <w:p w14:paraId="2DDDC602" w14:textId="77777777" w:rsidR="006E5335" w:rsidRDefault="003D79E3">
      <w:pPr>
        <w:ind w:left="1019"/>
        <w:rPr>
          <w:b/>
        </w:rPr>
      </w:pPr>
      <w:r>
        <w:rPr>
          <w:b/>
          <w:u w:val="single"/>
        </w:rPr>
        <w:t>National</w:t>
      </w:r>
      <w:r>
        <w:rPr>
          <w:b/>
          <w:spacing w:val="-8"/>
          <w:u w:val="single"/>
        </w:rPr>
        <w:t xml:space="preserve"> </w:t>
      </w:r>
      <w:r>
        <w:rPr>
          <w:b/>
          <w:spacing w:val="-2"/>
          <w:u w:val="single"/>
        </w:rPr>
        <w:t>Standard</w:t>
      </w:r>
    </w:p>
    <w:p w14:paraId="30020EB9" w14:textId="77777777" w:rsidR="006E5335" w:rsidRDefault="003D79E3">
      <w:pPr>
        <w:pStyle w:val="BodyText"/>
        <w:ind w:left="1019"/>
        <w:sectPr w:rsidR="006E5335">
          <w:footerReference w:type="default" r:id="rId142"/>
          <w:footerReference w:type="first" r:id="rId143"/>
          <w:pgSz w:w="12240" w:h="15840"/>
          <w:pgMar w:top="1440" w:right="340" w:bottom="777" w:left="320" w:header="0" w:footer="720" w:gutter="0"/>
          <w:cols w:space="720"/>
          <w:formProt w:val="0"/>
          <w:docGrid w:linePitch="100" w:charSpace="4096"/>
        </w:sectPr>
      </w:pPr>
      <w:r>
        <w:t>*National</w:t>
      </w:r>
      <w:r>
        <w:rPr>
          <w:spacing w:val="-6"/>
        </w:rPr>
        <w:t xml:space="preserve"> </w:t>
      </w:r>
      <w:r>
        <w:t>Standard</w:t>
      </w:r>
      <w:r>
        <w:rPr>
          <w:spacing w:val="-2"/>
        </w:rPr>
        <w:t xml:space="preserve"> </w:t>
      </w:r>
      <w:r>
        <w:t>chosen</w:t>
      </w:r>
      <w:r>
        <w:rPr>
          <w:spacing w:val="-3"/>
        </w:rPr>
        <w:t xml:space="preserve"> </w:t>
      </w:r>
      <w:r>
        <w:t>will</w:t>
      </w:r>
      <w:r>
        <w:rPr>
          <w:spacing w:val="-5"/>
        </w:rPr>
        <w:t xml:space="preserve"> </w:t>
      </w:r>
      <w:r>
        <w:t>depend</w:t>
      </w:r>
      <w:r>
        <w:rPr>
          <w:spacing w:val="-3"/>
        </w:rPr>
        <w:t xml:space="preserve"> </w:t>
      </w:r>
      <w:r>
        <w:t>on</w:t>
      </w:r>
      <w:r>
        <w:rPr>
          <w:spacing w:val="-3"/>
        </w:rPr>
        <w:t xml:space="preserve"> </w:t>
      </w:r>
      <w:r>
        <w:t>the</w:t>
      </w:r>
      <w:r>
        <w:rPr>
          <w:spacing w:val="-5"/>
        </w:rPr>
        <w:t xml:space="preserve"> </w:t>
      </w:r>
      <w:r>
        <w:t>written</w:t>
      </w:r>
      <w:r>
        <w:rPr>
          <w:spacing w:val="-3"/>
        </w:rPr>
        <w:t xml:space="preserve"> </w:t>
      </w:r>
      <w:r>
        <w:t>plan</w:t>
      </w:r>
      <w:r>
        <w:rPr>
          <w:spacing w:val="-5"/>
        </w:rPr>
        <w:t xml:space="preserve"> </w:t>
      </w:r>
      <w:r>
        <w:rPr>
          <w:spacing w:val="-2"/>
        </w:rPr>
        <w:t>selected.</w:t>
      </w:r>
    </w:p>
    <w:tbl>
      <w:tblPr>
        <w:tblW w:w="8843" w:type="dxa"/>
        <w:tblInd w:w="877" w:type="dxa"/>
        <w:tblLayout w:type="fixed"/>
        <w:tblCellMar>
          <w:left w:w="0" w:type="dxa"/>
          <w:right w:w="0" w:type="dxa"/>
        </w:tblCellMar>
        <w:tblLook w:val="01E0" w:firstRow="1" w:lastRow="1" w:firstColumn="1" w:lastColumn="1" w:noHBand="0" w:noVBand="0"/>
        <w:tblPrChange w:id="25021" w:author="Demarius Tolliver" w:date="2026-08-31T08:53:00Z" w16du:dateUtc="2026-08-31T13:53:00Z">
          <w:tblPr>
            <w:tblW w:w="7764" w:type="dxa"/>
            <w:tblInd w:w="877" w:type="dxa"/>
            <w:tblLayout w:type="fixed"/>
            <w:tblCellMar>
              <w:left w:w="0" w:type="dxa"/>
              <w:right w:w="0" w:type="dxa"/>
            </w:tblCellMar>
            <w:tblLook w:val="01E0" w:firstRow="1" w:lastRow="1" w:firstColumn="1" w:lastColumn="1" w:noHBand="0" w:noVBand="0"/>
          </w:tblPr>
        </w:tblPrChange>
      </w:tblPr>
      <w:tblGrid>
        <w:gridCol w:w="3200"/>
        <w:gridCol w:w="5643"/>
        <w:tblGridChange w:id="25022">
          <w:tblGrid>
            <w:gridCol w:w="3200"/>
            <w:gridCol w:w="4564"/>
            <w:gridCol w:w="1079"/>
          </w:tblGrid>
        </w:tblGridChange>
      </w:tblGrid>
      <w:tr w:rsidR="006E5335" w14:paraId="248B7A9E" w14:textId="77777777" w:rsidTr="0002780C">
        <w:trPr>
          <w:trHeight w:val="199"/>
          <w:trPrChange w:id="25023" w:author="Demarius Tolliver" w:date="2026-08-31T08:53:00Z" w16du:dateUtc="2026-08-31T13:53:00Z">
            <w:trPr>
              <w:gridAfter w:val="0"/>
              <w:trHeight w:val="199"/>
            </w:trPr>
          </w:trPrChange>
        </w:trPr>
        <w:tc>
          <w:tcPr>
            <w:tcW w:w="3200" w:type="dxa"/>
            <w:tcPrChange w:id="25024" w:author="Demarius Tolliver" w:date="2026-08-31T08:53:00Z" w16du:dateUtc="2026-08-31T13:53:00Z">
              <w:tcPr>
                <w:tcW w:w="3200" w:type="dxa"/>
              </w:tcPr>
            </w:tcPrChange>
          </w:tcPr>
          <w:p w14:paraId="59FB9A6F" w14:textId="77777777" w:rsidR="006E5335" w:rsidRDefault="003D79E3">
            <w:pPr>
              <w:pStyle w:val="TableParagraph"/>
              <w:ind w:left="50" w:hanging="50"/>
              <w:rPr>
                <w:b/>
              </w:rPr>
              <w:pPrChange w:id="25025" w:author="Demarius Tolliver" w:date="2026-08-31T08:53:00Z" w16du:dateUtc="2026-08-31T13:53:00Z">
                <w:pPr>
                  <w:pStyle w:val="TableParagraph"/>
                  <w:spacing w:line="179" w:lineRule="exact"/>
                  <w:ind w:left="50" w:hanging="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5643" w:type="dxa"/>
            <w:tcPrChange w:id="25026" w:author="Demarius Tolliver" w:date="2026-08-31T08:53:00Z" w16du:dateUtc="2026-08-31T13:53:00Z">
              <w:tcPr>
                <w:tcW w:w="4563" w:type="dxa"/>
              </w:tcPr>
            </w:tcPrChange>
          </w:tcPr>
          <w:p w14:paraId="24607C40" w14:textId="77777777" w:rsidR="006E5335" w:rsidRDefault="003D79E3">
            <w:pPr>
              <w:pStyle w:val="Heading2"/>
              <w:pPrChange w:id="25027" w:author="Demarius Tolliver" w:date="2026-08-31T10:15:00Z" w16du:dateUtc="2026-08-31T15:15:00Z">
                <w:pPr>
                  <w:pStyle w:val="Heading3"/>
                  <w:spacing w:before="81"/>
                </w:pPr>
              </w:pPrChange>
            </w:pPr>
            <w:bookmarkStart w:id="25028" w:name="_Toc194308738"/>
            <w:bookmarkStart w:id="25029" w:name="_Toc239064922"/>
            <w:r>
              <w:t>DDT 292(1-6) Supervised Work Experience</w:t>
            </w:r>
            <w:bookmarkEnd w:id="25028"/>
            <w:bookmarkEnd w:id="25029"/>
          </w:p>
        </w:tc>
      </w:tr>
    </w:tbl>
    <w:p w14:paraId="15EBD14C" w14:textId="77777777" w:rsidR="006E5335" w:rsidRDefault="006E5335">
      <w:pPr>
        <w:pStyle w:val="BodyText"/>
        <w:rPr>
          <w:rFonts w:ascii="Calibri" w:hAnsi="Calibri"/>
          <w:b/>
          <w:sz w:val="28"/>
        </w:rPr>
      </w:pPr>
    </w:p>
    <w:p w14:paraId="12C9188B" w14:textId="77777777" w:rsidR="006E5335" w:rsidRDefault="003D79E3">
      <w:pPr>
        <w:pStyle w:val="BodyText"/>
        <w:tabs>
          <w:tab w:val="left" w:pos="4320"/>
        </w:tabs>
        <w:ind w:left="1120" w:hanging="220"/>
      </w:pPr>
      <w:r>
        <w:rPr>
          <w:b/>
          <w:spacing w:val="-2"/>
        </w:rPr>
        <w:t>Description:</w:t>
      </w:r>
      <w:r>
        <w:rPr>
          <w:b/>
        </w:rPr>
        <w:tab/>
      </w:r>
      <w:r>
        <w:t>This</w:t>
      </w:r>
      <w:r>
        <w:rPr>
          <w:spacing w:val="-8"/>
        </w:rPr>
        <w:t xml:space="preserve"> </w:t>
      </w:r>
      <w:r>
        <w:t>course</w:t>
      </w:r>
      <w:r>
        <w:rPr>
          <w:spacing w:val="-8"/>
        </w:rPr>
        <w:t xml:space="preserve"> </w:t>
      </w:r>
      <w:r>
        <w:t>provides</w:t>
      </w:r>
      <w:r>
        <w:rPr>
          <w:spacing w:val="-11"/>
        </w:rPr>
        <w:t xml:space="preserve"> </w:t>
      </w:r>
      <w:r>
        <w:t>related</w:t>
      </w:r>
      <w:r>
        <w:rPr>
          <w:spacing w:val="-6"/>
        </w:rPr>
        <w:t xml:space="preserve"> </w:t>
      </w:r>
      <w:r>
        <w:t>on-the-job</w:t>
      </w:r>
      <w:r>
        <w:rPr>
          <w:spacing w:val="-9"/>
        </w:rPr>
        <w:t xml:space="preserve"> </w:t>
      </w:r>
      <w:r>
        <w:t>training</w:t>
      </w:r>
      <w:r>
        <w:rPr>
          <w:spacing w:val="-9"/>
        </w:rPr>
        <w:t xml:space="preserve"> </w:t>
      </w:r>
      <w:r>
        <w:t>in</w:t>
      </w:r>
      <w:r>
        <w:rPr>
          <w:spacing w:val="-5"/>
        </w:rPr>
        <w:t xml:space="preserve"> </w:t>
      </w:r>
      <w:r>
        <w:t>an</w:t>
      </w:r>
      <w:r>
        <w:rPr>
          <w:spacing w:val="-4"/>
        </w:rPr>
        <w:t xml:space="preserve"> </w:t>
      </w:r>
      <w:r>
        <w:t>office</w:t>
      </w:r>
      <w:r>
        <w:rPr>
          <w:spacing w:val="-5"/>
        </w:rPr>
        <w:t xml:space="preserve"> </w:t>
      </w:r>
      <w:r>
        <w:rPr>
          <w:spacing w:val="-2"/>
        </w:rPr>
        <w:t>environment.</w:t>
      </w:r>
    </w:p>
    <w:p w14:paraId="47BF4E5C" w14:textId="77777777" w:rsidR="006E5335" w:rsidRDefault="003D79E3">
      <w:pPr>
        <w:pStyle w:val="BodyText"/>
        <w:tabs>
          <w:tab w:val="left" w:pos="4410"/>
        </w:tabs>
        <w:ind w:left="4410" w:hanging="90"/>
      </w:pPr>
      <w:r>
        <w:t>This</w:t>
      </w:r>
      <w:r>
        <w:rPr>
          <w:spacing w:val="-7"/>
        </w:rPr>
        <w:t xml:space="preserve"> </w:t>
      </w:r>
      <w:r>
        <w:t>training</w:t>
      </w:r>
      <w:r>
        <w:rPr>
          <w:spacing w:val="-7"/>
        </w:rPr>
        <w:t xml:space="preserve"> </w:t>
      </w:r>
      <w:r>
        <w:t>must</w:t>
      </w:r>
      <w:r>
        <w:rPr>
          <w:spacing w:val="-6"/>
        </w:rPr>
        <w:t xml:space="preserve"> </w:t>
      </w:r>
      <w:r>
        <w:t>include</w:t>
      </w:r>
      <w:r>
        <w:rPr>
          <w:spacing w:val="-7"/>
        </w:rPr>
        <w:t xml:space="preserve"> </w:t>
      </w:r>
      <w:r>
        <w:t>at</w:t>
      </w:r>
      <w:r>
        <w:rPr>
          <w:spacing w:val="-5"/>
        </w:rPr>
        <w:t xml:space="preserve"> </w:t>
      </w:r>
      <w:r>
        <w:t>least</w:t>
      </w:r>
      <w:r>
        <w:rPr>
          <w:spacing w:val="-6"/>
        </w:rPr>
        <w:t xml:space="preserve"> </w:t>
      </w:r>
      <w:r>
        <w:t>135</w:t>
      </w:r>
      <w:r>
        <w:rPr>
          <w:spacing w:val="-5"/>
        </w:rPr>
        <w:t xml:space="preserve"> </w:t>
      </w:r>
      <w:r>
        <w:t>clock</w:t>
      </w:r>
      <w:r>
        <w:rPr>
          <w:spacing w:val="-5"/>
        </w:rPr>
        <w:t xml:space="preserve"> </w:t>
      </w:r>
      <w:r>
        <w:rPr>
          <w:spacing w:val="-2"/>
        </w:rPr>
        <w:t>hours.</w:t>
      </w:r>
    </w:p>
    <w:p w14:paraId="112DEC4D" w14:textId="77777777" w:rsidR="006E5335" w:rsidRDefault="006E5335">
      <w:pPr>
        <w:pStyle w:val="BodyText"/>
        <w:tabs>
          <w:tab w:val="left" w:pos="3892"/>
        </w:tabs>
        <w:ind w:left="3892" w:right="1032" w:hanging="2972"/>
      </w:pPr>
    </w:p>
    <w:tbl>
      <w:tblPr>
        <w:tblpPr w:leftFromText="180" w:rightFromText="180" w:vertAnchor="text" w:horzAnchor="page" w:tblpX="4678" w:tblpY="54"/>
        <w:tblW w:w="6571" w:type="dxa"/>
        <w:tblLayout w:type="fixed"/>
        <w:tblCellMar>
          <w:left w:w="5" w:type="dxa"/>
          <w:right w:w="5" w:type="dxa"/>
        </w:tblCellMar>
        <w:tblLook w:val="01E0" w:firstRow="1" w:lastRow="1" w:firstColumn="1" w:lastColumn="1" w:noHBand="0" w:noVBand="0"/>
      </w:tblPr>
      <w:tblGrid>
        <w:gridCol w:w="2041"/>
        <w:gridCol w:w="1413"/>
        <w:gridCol w:w="1149"/>
        <w:gridCol w:w="1968"/>
      </w:tblGrid>
      <w:tr w:rsidR="0002780C" w14:paraId="19F5BABE" w14:textId="77777777" w:rsidTr="0002780C">
        <w:trPr>
          <w:trHeight w:val="241"/>
        </w:trPr>
        <w:tc>
          <w:tcPr>
            <w:tcW w:w="2041" w:type="dxa"/>
            <w:tcBorders>
              <w:top w:val="single" w:sz="4" w:space="0" w:color="000000"/>
              <w:left w:val="single" w:sz="4" w:space="0" w:color="000000"/>
              <w:bottom w:val="single" w:sz="4" w:space="0" w:color="000000"/>
              <w:right w:val="single" w:sz="4" w:space="0" w:color="000000"/>
            </w:tcBorders>
          </w:tcPr>
          <w:p w14:paraId="482C9F40" w14:textId="77777777" w:rsidR="0002780C" w:rsidRDefault="0002780C" w:rsidP="0002780C">
            <w:pPr>
              <w:pStyle w:val="TableParagraph"/>
              <w:spacing w:line="222" w:lineRule="exact"/>
              <w:ind w:left="129" w:right="2"/>
              <w:jc w:val="center"/>
              <w:rPr>
                <w:moveTo w:id="25030" w:author="Demarius Tolliver" w:date="2026-08-31T08:53:00Z" w16du:dateUtc="2026-08-31T13:53:00Z"/>
              </w:rPr>
            </w:pPr>
            <w:moveToRangeStart w:id="25031" w:author="Demarius Tolliver" w:date="2026-08-31T08:53:00Z" w:name="move239058849"/>
            <w:moveTo w:id="25032" w:author="Demarius Tolliver" w:date="2026-08-31T08:53:00Z" w16du:dateUtc="2026-08-31T13:53:00Z">
              <w:r>
                <w:rPr>
                  <w:spacing w:val="-2"/>
                </w:rPr>
                <w:t>Semester</w:t>
              </w:r>
              <w:r>
                <w:t xml:space="preserve"> </w:t>
              </w:r>
              <w:r>
                <w:rPr>
                  <w:spacing w:val="-2"/>
                </w:rPr>
                <w:t>Hours</w:t>
              </w:r>
            </w:moveTo>
          </w:p>
        </w:tc>
        <w:tc>
          <w:tcPr>
            <w:tcW w:w="1413" w:type="dxa"/>
            <w:tcBorders>
              <w:top w:val="single" w:sz="4" w:space="0" w:color="000000"/>
              <w:left w:val="single" w:sz="4" w:space="0" w:color="000000"/>
              <w:bottom w:val="single" w:sz="4" w:space="0" w:color="000000"/>
              <w:right w:val="single" w:sz="4" w:space="0" w:color="000000"/>
            </w:tcBorders>
          </w:tcPr>
          <w:p w14:paraId="72E62F37" w14:textId="77777777" w:rsidR="0002780C" w:rsidRDefault="0002780C" w:rsidP="0002780C">
            <w:pPr>
              <w:pStyle w:val="TableParagraph"/>
              <w:spacing w:line="222" w:lineRule="exact"/>
              <w:ind w:left="463"/>
              <w:rPr>
                <w:moveTo w:id="25033" w:author="Demarius Tolliver" w:date="2026-08-31T08:53:00Z" w16du:dateUtc="2026-08-31T13:53:00Z"/>
              </w:rPr>
            </w:pPr>
            <w:moveTo w:id="25034" w:author="Demarius Tolliver" w:date="2026-08-31T08:53:00Z" w16du:dateUtc="2026-08-31T13:53:00Z">
              <w:r>
                <w:rPr>
                  <w:spacing w:val="-2"/>
                </w:rPr>
                <w:t>Lecture</w:t>
              </w:r>
            </w:moveTo>
          </w:p>
        </w:tc>
        <w:tc>
          <w:tcPr>
            <w:tcW w:w="1149" w:type="dxa"/>
            <w:tcBorders>
              <w:top w:val="single" w:sz="4" w:space="0" w:color="000000"/>
              <w:left w:val="single" w:sz="4" w:space="0" w:color="000000"/>
              <w:bottom w:val="single" w:sz="4" w:space="0" w:color="000000"/>
              <w:right w:val="single" w:sz="4" w:space="0" w:color="000000"/>
            </w:tcBorders>
          </w:tcPr>
          <w:p w14:paraId="03AE5070" w14:textId="77777777" w:rsidR="0002780C" w:rsidRDefault="0002780C" w:rsidP="0002780C">
            <w:pPr>
              <w:pStyle w:val="TableParagraph"/>
              <w:spacing w:line="222" w:lineRule="exact"/>
              <w:ind w:left="129" w:right="3"/>
              <w:jc w:val="center"/>
              <w:rPr>
                <w:moveTo w:id="25035" w:author="Demarius Tolliver" w:date="2026-08-31T08:53:00Z" w16du:dateUtc="2026-08-31T13:53:00Z"/>
              </w:rPr>
            </w:pPr>
            <w:moveTo w:id="25036" w:author="Demarius Tolliver" w:date="2026-08-31T08:53:00Z" w16du:dateUtc="2026-08-31T13:53:00Z">
              <w:r>
                <w:rPr>
                  <w:spacing w:val="-2"/>
                </w:rPr>
                <w:t>Externship</w:t>
              </w:r>
            </w:moveTo>
          </w:p>
        </w:tc>
        <w:tc>
          <w:tcPr>
            <w:tcW w:w="1968" w:type="dxa"/>
            <w:tcBorders>
              <w:top w:val="single" w:sz="4" w:space="0" w:color="000000"/>
              <w:left w:val="single" w:sz="4" w:space="0" w:color="000000"/>
              <w:bottom w:val="single" w:sz="4" w:space="0" w:color="000000"/>
              <w:right w:val="single" w:sz="4" w:space="0" w:color="000000"/>
            </w:tcBorders>
          </w:tcPr>
          <w:p w14:paraId="51508B1D" w14:textId="77777777" w:rsidR="0002780C" w:rsidRDefault="0002780C" w:rsidP="0002780C">
            <w:pPr>
              <w:pStyle w:val="TableParagraph"/>
              <w:spacing w:line="222" w:lineRule="exact"/>
              <w:ind w:left="130" w:right="1"/>
              <w:jc w:val="center"/>
              <w:rPr>
                <w:moveTo w:id="25037" w:author="Demarius Tolliver" w:date="2026-08-31T08:53:00Z" w16du:dateUtc="2026-08-31T13:53:00Z"/>
              </w:rPr>
            </w:pPr>
            <w:moveTo w:id="25038" w:author="Demarius Tolliver" w:date="2026-08-31T08:53:00Z" w16du:dateUtc="2026-08-31T13:53:00Z">
              <w:r>
                <w:t>Contact</w:t>
              </w:r>
              <w:r>
                <w:rPr>
                  <w:spacing w:val="-10"/>
                </w:rPr>
                <w:t xml:space="preserve"> </w:t>
              </w:r>
              <w:r>
                <w:rPr>
                  <w:spacing w:val="-2"/>
                </w:rPr>
                <w:t>Hours</w:t>
              </w:r>
            </w:moveTo>
          </w:p>
        </w:tc>
      </w:tr>
      <w:tr w:rsidR="0002780C" w14:paraId="20B4CE7C" w14:textId="77777777" w:rsidTr="0002780C">
        <w:trPr>
          <w:trHeight w:val="241"/>
        </w:trPr>
        <w:tc>
          <w:tcPr>
            <w:tcW w:w="2041" w:type="dxa"/>
            <w:tcBorders>
              <w:top w:val="single" w:sz="4" w:space="0" w:color="000000"/>
              <w:left w:val="single" w:sz="4" w:space="0" w:color="000000"/>
              <w:bottom w:val="single" w:sz="4" w:space="0" w:color="000000"/>
              <w:right w:val="single" w:sz="4" w:space="0" w:color="000000"/>
            </w:tcBorders>
          </w:tcPr>
          <w:p w14:paraId="0309D163" w14:textId="77777777" w:rsidR="0002780C" w:rsidRDefault="0002780C" w:rsidP="0002780C">
            <w:pPr>
              <w:pStyle w:val="TableParagraph"/>
              <w:spacing w:before="3" w:line="218" w:lineRule="exact"/>
              <w:ind w:left="129"/>
              <w:jc w:val="center"/>
              <w:rPr>
                <w:moveTo w:id="25039" w:author="Demarius Tolliver" w:date="2026-08-31T08:53:00Z" w16du:dateUtc="2026-08-31T13:53:00Z"/>
              </w:rPr>
            </w:pPr>
            <w:moveTo w:id="25040" w:author="Demarius Tolliver" w:date="2026-08-31T08:53:00Z" w16du:dateUtc="2026-08-31T13:53:00Z">
              <w:r>
                <w:rPr>
                  <w:spacing w:val="-10"/>
                </w:rPr>
                <w:t>1</w:t>
              </w:r>
            </w:moveTo>
          </w:p>
        </w:tc>
        <w:tc>
          <w:tcPr>
            <w:tcW w:w="1413" w:type="dxa"/>
            <w:tcBorders>
              <w:top w:val="single" w:sz="4" w:space="0" w:color="000000"/>
              <w:left w:val="single" w:sz="4" w:space="0" w:color="000000"/>
              <w:bottom w:val="single" w:sz="4" w:space="0" w:color="000000"/>
              <w:right w:val="single" w:sz="4" w:space="0" w:color="000000"/>
            </w:tcBorders>
          </w:tcPr>
          <w:p w14:paraId="2AB26595" w14:textId="77777777" w:rsidR="0002780C" w:rsidRDefault="0002780C" w:rsidP="0002780C">
            <w:pPr>
              <w:pStyle w:val="TableParagraph"/>
              <w:spacing w:before="1" w:line="220" w:lineRule="exact"/>
              <w:ind w:left="131" w:right="123"/>
              <w:jc w:val="center"/>
              <w:rPr>
                <w:moveTo w:id="25041" w:author="Demarius Tolliver" w:date="2026-08-31T08:53:00Z" w16du:dateUtc="2026-08-31T13:53:00Z"/>
              </w:rPr>
            </w:pPr>
            <w:moveTo w:id="25042" w:author="Demarius Tolliver" w:date="2026-08-31T08:53:00Z" w16du:dateUtc="2026-08-31T13:53:00Z">
              <w:r>
                <w:rPr>
                  <w:spacing w:val="-10"/>
                </w:rPr>
                <w:t>0</w:t>
              </w:r>
            </w:moveTo>
          </w:p>
        </w:tc>
        <w:tc>
          <w:tcPr>
            <w:tcW w:w="1149" w:type="dxa"/>
            <w:tcBorders>
              <w:top w:val="single" w:sz="4" w:space="0" w:color="000000"/>
              <w:left w:val="single" w:sz="4" w:space="0" w:color="000000"/>
              <w:bottom w:val="single" w:sz="4" w:space="0" w:color="000000"/>
              <w:right w:val="single" w:sz="4" w:space="0" w:color="000000"/>
            </w:tcBorders>
          </w:tcPr>
          <w:p w14:paraId="18EFDBD3" w14:textId="77777777" w:rsidR="0002780C" w:rsidRDefault="0002780C" w:rsidP="0002780C">
            <w:pPr>
              <w:pStyle w:val="TableParagraph"/>
              <w:spacing w:before="3" w:line="218" w:lineRule="exact"/>
              <w:ind w:left="129" w:right="2"/>
              <w:jc w:val="center"/>
              <w:rPr>
                <w:moveTo w:id="25043" w:author="Demarius Tolliver" w:date="2026-08-31T08:53:00Z" w16du:dateUtc="2026-08-31T13:53:00Z"/>
              </w:rPr>
            </w:pPr>
            <w:moveTo w:id="25044" w:author="Demarius Tolliver" w:date="2026-08-31T08:53:00Z" w16du:dateUtc="2026-08-31T13:53:00Z">
              <w:r>
                <w:rPr>
                  <w:spacing w:val="-10"/>
                </w:rPr>
                <w:t>3</w:t>
              </w:r>
            </w:moveTo>
          </w:p>
        </w:tc>
        <w:tc>
          <w:tcPr>
            <w:tcW w:w="1968" w:type="dxa"/>
            <w:tcBorders>
              <w:top w:val="single" w:sz="4" w:space="0" w:color="000000"/>
              <w:left w:val="single" w:sz="4" w:space="0" w:color="000000"/>
              <w:bottom w:val="single" w:sz="4" w:space="0" w:color="000000"/>
              <w:right w:val="single" w:sz="4" w:space="0" w:color="000000"/>
            </w:tcBorders>
          </w:tcPr>
          <w:p w14:paraId="44D0FE33" w14:textId="77777777" w:rsidR="0002780C" w:rsidRDefault="0002780C" w:rsidP="0002780C">
            <w:pPr>
              <w:pStyle w:val="TableParagraph"/>
              <w:spacing w:before="3" w:line="218" w:lineRule="exact"/>
              <w:ind w:left="130"/>
              <w:jc w:val="center"/>
              <w:rPr>
                <w:moveTo w:id="25045" w:author="Demarius Tolliver" w:date="2026-08-31T08:53:00Z" w16du:dateUtc="2026-08-31T13:53:00Z"/>
              </w:rPr>
            </w:pPr>
            <w:moveTo w:id="25046" w:author="Demarius Tolliver" w:date="2026-08-31T08:53:00Z" w16du:dateUtc="2026-08-31T13:53:00Z">
              <w:r>
                <w:rPr>
                  <w:spacing w:val="-5"/>
                </w:rPr>
                <w:t>45</w:t>
              </w:r>
            </w:moveTo>
          </w:p>
        </w:tc>
      </w:tr>
      <w:tr w:rsidR="0002780C" w14:paraId="68BEF044" w14:textId="77777777" w:rsidTr="0002780C">
        <w:trPr>
          <w:trHeight w:val="244"/>
        </w:trPr>
        <w:tc>
          <w:tcPr>
            <w:tcW w:w="2041" w:type="dxa"/>
            <w:tcBorders>
              <w:top w:val="single" w:sz="4" w:space="0" w:color="000000"/>
              <w:left w:val="single" w:sz="4" w:space="0" w:color="000000"/>
              <w:bottom w:val="single" w:sz="4" w:space="0" w:color="000000"/>
              <w:right w:val="single" w:sz="4" w:space="0" w:color="000000"/>
            </w:tcBorders>
          </w:tcPr>
          <w:p w14:paraId="53622A5C" w14:textId="77777777" w:rsidR="0002780C" w:rsidRDefault="0002780C" w:rsidP="0002780C">
            <w:pPr>
              <w:pStyle w:val="TableParagraph"/>
              <w:spacing w:before="3" w:line="221" w:lineRule="exact"/>
              <w:ind w:left="129"/>
              <w:jc w:val="center"/>
              <w:rPr>
                <w:moveTo w:id="25047" w:author="Demarius Tolliver" w:date="2026-08-31T08:53:00Z" w16du:dateUtc="2026-08-31T13:53:00Z"/>
              </w:rPr>
            </w:pPr>
            <w:moveTo w:id="25048" w:author="Demarius Tolliver" w:date="2026-08-31T08:53:00Z" w16du:dateUtc="2026-08-31T13:53:00Z">
              <w:r>
                <w:rPr>
                  <w:spacing w:val="-10"/>
                </w:rPr>
                <w:t>2</w:t>
              </w:r>
            </w:moveTo>
          </w:p>
        </w:tc>
        <w:tc>
          <w:tcPr>
            <w:tcW w:w="1413" w:type="dxa"/>
            <w:tcBorders>
              <w:top w:val="single" w:sz="4" w:space="0" w:color="000000"/>
              <w:left w:val="single" w:sz="4" w:space="0" w:color="000000"/>
              <w:bottom w:val="single" w:sz="4" w:space="0" w:color="000000"/>
              <w:right w:val="single" w:sz="4" w:space="0" w:color="000000"/>
            </w:tcBorders>
          </w:tcPr>
          <w:p w14:paraId="77FFF7EA" w14:textId="77777777" w:rsidR="0002780C" w:rsidRDefault="0002780C" w:rsidP="0002780C">
            <w:pPr>
              <w:pStyle w:val="TableParagraph"/>
              <w:spacing w:before="1" w:line="223" w:lineRule="exact"/>
              <w:ind w:left="131" w:right="123"/>
              <w:jc w:val="center"/>
              <w:rPr>
                <w:moveTo w:id="25049" w:author="Demarius Tolliver" w:date="2026-08-31T08:53:00Z" w16du:dateUtc="2026-08-31T13:53:00Z"/>
              </w:rPr>
            </w:pPr>
            <w:moveTo w:id="25050" w:author="Demarius Tolliver" w:date="2026-08-31T08:53:00Z" w16du:dateUtc="2026-08-31T13:53:00Z">
              <w:r>
                <w:rPr>
                  <w:spacing w:val="-10"/>
                </w:rPr>
                <w:t>0</w:t>
              </w:r>
            </w:moveTo>
          </w:p>
        </w:tc>
        <w:tc>
          <w:tcPr>
            <w:tcW w:w="1149" w:type="dxa"/>
            <w:tcBorders>
              <w:top w:val="single" w:sz="4" w:space="0" w:color="000000"/>
              <w:left w:val="single" w:sz="4" w:space="0" w:color="000000"/>
              <w:bottom w:val="single" w:sz="4" w:space="0" w:color="000000"/>
              <w:right w:val="single" w:sz="4" w:space="0" w:color="000000"/>
            </w:tcBorders>
          </w:tcPr>
          <w:p w14:paraId="31D6CCD0" w14:textId="77777777" w:rsidR="0002780C" w:rsidRDefault="0002780C" w:rsidP="0002780C">
            <w:pPr>
              <w:pStyle w:val="TableParagraph"/>
              <w:spacing w:before="3" w:line="221" w:lineRule="exact"/>
              <w:ind w:left="129" w:right="2"/>
              <w:jc w:val="center"/>
              <w:rPr>
                <w:moveTo w:id="25051" w:author="Demarius Tolliver" w:date="2026-08-31T08:53:00Z" w16du:dateUtc="2026-08-31T13:53:00Z"/>
              </w:rPr>
            </w:pPr>
            <w:moveTo w:id="25052" w:author="Demarius Tolliver" w:date="2026-08-31T08:53:00Z" w16du:dateUtc="2026-08-31T13:53:00Z">
              <w:r>
                <w:rPr>
                  <w:spacing w:val="-10"/>
                </w:rPr>
                <w:t>6</w:t>
              </w:r>
            </w:moveTo>
          </w:p>
        </w:tc>
        <w:tc>
          <w:tcPr>
            <w:tcW w:w="1968" w:type="dxa"/>
            <w:tcBorders>
              <w:top w:val="single" w:sz="4" w:space="0" w:color="000000"/>
              <w:left w:val="single" w:sz="4" w:space="0" w:color="000000"/>
              <w:bottom w:val="single" w:sz="4" w:space="0" w:color="000000"/>
              <w:right w:val="single" w:sz="4" w:space="0" w:color="000000"/>
            </w:tcBorders>
          </w:tcPr>
          <w:p w14:paraId="187C0455" w14:textId="77777777" w:rsidR="0002780C" w:rsidRDefault="0002780C" w:rsidP="0002780C">
            <w:pPr>
              <w:pStyle w:val="TableParagraph"/>
              <w:spacing w:before="3" w:line="221" w:lineRule="exact"/>
              <w:ind w:left="130"/>
              <w:jc w:val="center"/>
              <w:rPr>
                <w:moveTo w:id="25053" w:author="Demarius Tolliver" w:date="2026-08-31T08:53:00Z" w16du:dateUtc="2026-08-31T13:53:00Z"/>
              </w:rPr>
            </w:pPr>
            <w:moveTo w:id="25054" w:author="Demarius Tolliver" w:date="2026-08-31T08:53:00Z" w16du:dateUtc="2026-08-31T13:53:00Z">
              <w:r>
                <w:rPr>
                  <w:spacing w:val="-5"/>
                </w:rPr>
                <w:t>90</w:t>
              </w:r>
            </w:moveTo>
          </w:p>
        </w:tc>
      </w:tr>
      <w:tr w:rsidR="0002780C" w14:paraId="5030E7D6" w14:textId="77777777" w:rsidTr="0002780C">
        <w:trPr>
          <w:trHeight w:val="244"/>
        </w:trPr>
        <w:tc>
          <w:tcPr>
            <w:tcW w:w="2041" w:type="dxa"/>
            <w:tcBorders>
              <w:top w:val="single" w:sz="4" w:space="0" w:color="000000"/>
              <w:left w:val="single" w:sz="4" w:space="0" w:color="000000"/>
              <w:bottom w:val="single" w:sz="4" w:space="0" w:color="000000"/>
              <w:right w:val="single" w:sz="4" w:space="0" w:color="000000"/>
            </w:tcBorders>
          </w:tcPr>
          <w:p w14:paraId="0014542C" w14:textId="77777777" w:rsidR="0002780C" w:rsidRDefault="0002780C" w:rsidP="0002780C">
            <w:pPr>
              <w:pStyle w:val="TableParagraph"/>
              <w:spacing w:before="1" w:line="223" w:lineRule="exact"/>
              <w:ind w:left="129"/>
              <w:jc w:val="center"/>
              <w:rPr>
                <w:moveTo w:id="25055" w:author="Demarius Tolliver" w:date="2026-08-31T08:53:00Z" w16du:dateUtc="2026-08-31T13:53:00Z"/>
              </w:rPr>
            </w:pPr>
            <w:moveTo w:id="25056" w:author="Demarius Tolliver" w:date="2026-08-31T08:53:00Z" w16du:dateUtc="2026-08-31T13:53:00Z">
              <w:r>
                <w:rPr>
                  <w:spacing w:val="-10"/>
                </w:rPr>
                <w:t>3</w:t>
              </w:r>
            </w:moveTo>
          </w:p>
        </w:tc>
        <w:tc>
          <w:tcPr>
            <w:tcW w:w="1413" w:type="dxa"/>
            <w:tcBorders>
              <w:top w:val="single" w:sz="4" w:space="0" w:color="000000"/>
              <w:left w:val="single" w:sz="4" w:space="0" w:color="000000"/>
              <w:bottom w:val="single" w:sz="4" w:space="0" w:color="000000"/>
              <w:right w:val="single" w:sz="4" w:space="0" w:color="000000"/>
            </w:tcBorders>
          </w:tcPr>
          <w:p w14:paraId="26EDCBF1" w14:textId="77777777" w:rsidR="0002780C" w:rsidRDefault="0002780C" w:rsidP="0002780C">
            <w:pPr>
              <w:pStyle w:val="TableParagraph"/>
              <w:spacing w:line="224" w:lineRule="exact"/>
              <w:ind w:left="131" w:right="123"/>
              <w:jc w:val="center"/>
              <w:rPr>
                <w:moveTo w:id="25057" w:author="Demarius Tolliver" w:date="2026-08-31T08:53:00Z" w16du:dateUtc="2026-08-31T13:53:00Z"/>
              </w:rPr>
            </w:pPr>
            <w:moveTo w:id="25058" w:author="Demarius Tolliver" w:date="2026-08-31T08:53:00Z" w16du:dateUtc="2026-08-31T13:53:00Z">
              <w:r>
                <w:rPr>
                  <w:spacing w:val="-10"/>
                </w:rPr>
                <w:t>0</w:t>
              </w:r>
            </w:moveTo>
          </w:p>
        </w:tc>
        <w:tc>
          <w:tcPr>
            <w:tcW w:w="1149" w:type="dxa"/>
            <w:tcBorders>
              <w:top w:val="single" w:sz="4" w:space="0" w:color="000000"/>
              <w:left w:val="single" w:sz="4" w:space="0" w:color="000000"/>
              <w:bottom w:val="single" w:sz="4" w:space="0" w:color="000000"/>
              <w:right w:val="single" w:sz="4" w:space="0" w:color="000000"/>
            </w:tcBorders>
          </w:tcPr>
          <w:p w14:paraId="0BB5999F" w14:textId="77777777" w:rsidR="0002780C" w:rsidRDefault="0002780C" w:rsidP="0002780C">
            <w:pPr>
              <w:pStyle w:val="TableParagraph"/>
              <w:spacing w:before="1" w:line="223" w:lineRule="exact"/>
              <w:ind w:left="129" w:right="2"/>
              <w:jc w:val="center"/>
              <w:rPr>
                <w:moveTo w:id="25059" w:author="Demarius Tolliver" w:date="2026-08-31T08:53:00Z" w16du:dateUtc="2026-08-31T13:53:00Z"/>
              </w:rPr>
            </w:pPr>
            <w:moveTo w:id="25060" w:author="Demarius Tolliver" w:date="2026-08-31T08:53:00Z" w16du:dateUtc="2026-08-31T13:53:00Z">
              <w:r>
                <w:rPr>
                  <w:spacing w:val="-10"/>
                </w:rPr>
                <w:t>9</w:t>
              </w:r>
            </w:moveTo>
          </w:p>
        </w:tc>
        <w:tc>
          <w:tcPr>
            <w:tcW w:w="1968" w:type="dxa"/>
            <w:tcBorders>
              <w:top w:val="single" w:sz="4" w:space="0" w:color="000000"/>
              <w:left w:val="single" w:sz="4" w:space="0" w:color="000000"/>
              <w:bottom w:val="single" w:sz="4" w:space="0" w:color="000000"/>
              <w:right w:val="single" w:sz="4" w:space="0" w:color="000000"/>
            </w:tcBorders>
          </w:tcPr>
          <w:p w14:paraId="50D32B4C" w14:textId="77777777" w:rsidR="0002780C" w:rsidRDefault="0002780C" w:rsidP="0002780C">
            <w:pPr>
              <w:pStyle w:val="TableParagraph"/>
              <w:spacing w:before="1" w:line="223" w:lineRule="exact"/>
              <w:ind w:left="130" w:right="5"/>
              <w:jc w:val="center"/>
              <w:rPr>
                <w:moveTo w:id="25061" w:author="Demarius Tolliver" w:date="2026-08-31T08:53:00Z" w16du:dateUtc="2026-08-31T13:53:00Z"/>
              </w:rPr>
            </w:pPr>
            <w:moveTo w:id="25062" w:author="Demarius Tolliver" w:date="2026-08-31T08:53:00Z" w16du:dateUtc="2026-08-31T13:53:00Z">
              <w:r>
                <w:rPr>
                  <w:spacing w:val="-5"/>
                </w:rPr>
                <w:t>135</w:t>
              </w:r>
            </w:moveTo>
          </w:p>
        </w:tc>
      </w:tr>
      <w:tr w:rsidR="0002780C" w14:paraId="70A4A323" w14:textId="77777777" w:rsidTr="0002780C">
        <w:trPr>
          <w:trHeight w:val="244"/>
        </w:trPr>
        <w:tc>
          <w:tcPr>
            <w:tcW w:w="2041" w:type="dxa"/>
            <w:tcBorders>
              <w:top w:val="single" w:sz="4" w:space="0" w:color="000000"/>
              <w:left w:val="single" w:sz="4" w:space="0" w:color="000000"/>
              <w:bottom w:val="single" w:sz="4" w:space="0" w:color="000000"/>
              <w:right w:val="single" w:sz="4" w:space="0" w:color="000000"/>
            </w:tcBorders>
          </w:tcPr>
          <w:p w14:paraId="7F3AE5CA" w14:textId="77777777" w:rsidR="0002780C" w:rsidRDefault="0002780C" w:rsidP="0002780C">
            <w:pPr>
              <w:pStyle w:val="TableParagraph"/>
              <w:spacing w:line="224" w:lineRule="exact"/>
              <w:ind w:left="129"/>
              <w:jc w:val="center"/>
              <w:rPr>
                <w:moveTo w:id="25063" w:author="Demarius Tolliver" w:date="2026-08-31T08:53:00Z" w16du:dateUtc="2026-08-31T13:53:00Z"/>
              </w:rPr>
            </w:pPr>
            <w:moveTo w:id="25064" w:author="Demarius Tolliver" w:date="2026-08-31T08:53:00Z" w16du:dateUtc="2026-08-31T13:53:00Z">
              <w:r>
                <w:rPr>
                  <w:spacing w:val="-10"/>
                </w:rPr>
                <w:t>4</w:t>
              </w:r>
            </w:moveTo>
          </w:p>
        </w:tc>
        <w:tc>
          <w:tcPr>
            <w:tcW w:w="1413" w:type="dxa"/>
            <w:tcBorders>
              <w:top w:val="single" w:sz="4" w:space="0" w:color="000000"/>
              <w:left w:val="single" w:sz="4" w:space="0" w:color="000000"/>
              <w:bottom w:val="single" w:sz="4" w:space="0" w:color="000000"/>
              <w:right w:val="single" w:sz="4" w:space="0" w:color="000000"/>
            </w:tcBorders>
          </w:tcPr>
          <w:p w14:paraId="118E698D" w14:textId="77777777" w:rsidR="0002780C" w:rsidRDefault="0002780C" w:rsidP="0002780C">
            <w:pPr>
              <w:pStyle w:val="TableParagraph"/>
              <w:spacing w:line="224" w:lineRule="exact"/>
              <w:ind w:left="131" w:right="123"/>
              <w:jc w:val="center"/>
              <w:rPr>
                <w:moveTo w:id="25065" w:author="Demarius Tolliver" w:date="2026-08-31T08:53:00Z" w16du:dateUtc="2026-08-31T13:53:00Z"/>
              </w:rPr>
            </w:pPr>
            <w:moveTo w:id="25066" w:author="Demarius Tolliver" w:date="2026-08-31T08:53:00Z" w16du:dateUtc="2026-08-31T13:53:00Z">
              <w:r>
                <w:rPr>
                  <w:spacing w:val="-10"/>
                </w:rPr>
                <w:t>0</w:t>
              </w:r>
            </w:moveTo>
          </w:p>
        </w:tc>
        <w:tc>
          <w:tcPr>
            <w:tcW w:w="1149" w:type="dxa"/>
            <w:tcBorders>
              <w:top w:val="single" w:sz="4" w:space="0" w:color="000000"/>
              <w:left w:val="single" w:sz="4" w:space="0" w:color="000000"/>
              <w:bottom w:val="single" w:sz="4" w:space="0" w:color="000000"/>
              <w:right w:val="single" w:sz="4" w:space="0" w:color="000000"/>
            </w:tcBorders>
          </w:tcPr>
          <w:p w14:paraId="1F7400BE" w14:textId="77777777" w:rsidR="0002780C" w:rsidRDefault="0002780C" w:rsidP="0002780C">
            <w:pPr>
              <w:pStyle w:val="TableParagraph"/>
              <w:spacing w:line="224" w:lineRule="exact"/>
              <w:ind w:left="129" w:right="2"/>
              <w:jc w:val="center"/>
              <w:rPr>
                <w:moveTo w:id="25067" w:author="Demarius Tolliver" w:date="2026-08-31T08:53:00Z" w16du:dateUtc="2026-08-31T13:53:00Z"/>
              </w:rPr>
            </w:pPr>
            <w:moveTo w:id="25068" w:author="Demarius Tolliver" w:date="2026-08-31T08:53:00Z" w16du:dateUtc="2026-08-31T13:53:00Z">
              <w:r>
                <w:rPr>
                  <w:spacing w:val="-5"/>
                </w:rPr>
                <w:t>12</w:t>
              </w:r>
            </w:moveTo>
          </w:p>
        </w:tc>
        <w:tc>
          <w:tcPr>
            <w:tcW w:w="1968" w:type="dxa"/>
            <w:tcBorders>
              <w:top w:val="single" w:sz="4" w:space="0" w:color="000000"/>
              <w:left w:val="single" w:sz="4" w:space="0" w:color="000000"/>
              <w:bottom w:val="single" w:sz="4" w:space="0" w:color="000000"/>
              <w:right w:val="single" w:sz="4" w:space="0" w:color="000000"/>
            </w:tcBorders>
          </w:tcPr>
          <w:p w14:paraId="404D4D8B" w14:textId="77777777" w:rsidR="0002780C" w:rsidRDefault="0002780C" w:rsidP="0002780C">
            <w:pPr>
              <w:pStyle w:val="TableParagraph"/>
              <w:spacing w:line="224" w:lineRule="exact"/>
              <w:ind w:left="130" w:right="4"/>
              <w:jc w:val="center"/>
              <w:rPr>
                <w:moveTo w:id="25069" w:author="Demarius Tolliver" w:date="2026-08-31T08:53:00Z" w16du:dateUtc="2026-08-31T13:53:00Z"/>
              </w:rPr>
            </w:pPr>
            <w:moveTo w:id="25070" w:author="Demarius Tolliver" w:date="2026-08-31T08:53:00Z" w16du:dateUtc="2026-08-31T13:53:00Z">
              <w:r>
                <w:rPr>
                  <w:spacing w:val="-5"/>
                </w:rPr>
                <w:t>180</w:t>
              </w:r>
            </w:moveTo>
          </w:p>
        </w:tc>
      </w:tr>
      <w:tr w:rsidR="0002780C" w14:paraId="41A26F28" w14:textId="77777777" w:rsidTr="0002780C">
        <w:trPr>
          <w:trHeight w:val="244"/>
        </w:trPr>
        <w:tc>
          <w:tcPr>
            <w:tcW w:w="2041" w:type="dxa"/>
            <w:tcBorders>
              <w:top w:val="single" w:sz="4" w:space="0" w:color="000000"/>
              <w:left w:val="single" w:sz="4" w:space="0" w:color="000000"/>
              <w:bottom w:val="single" w:sz="4" w:space="0" w:color="000000"/>
              <w:right w:val="single" w:sz="4" w:space="0" w:color="000000"/>
            </w:tcBorders>
          </w:tcPr>
          <w:p w14:paraId="77136727" w14:textId="77777777" w:rsidR="0002780C" w:rsidRDefault="0002780C" w:rsidP="0002780C">
            <w:pPr>
              <w:pStyle w:val="TableParagraph"/>
              <w:spacing w:line="224" w:lineRule="exact"/>
              <w:ind w:left="129"/>
              <w:jc w:val="center"/>
              <w:rPr>
                <w:moveTo w:id="25071" w:author="Demarius Tolliver" w:date="2026-08-31T08:53:00Z" w16du:dateUtc="2026-08-31T13:53:00Z"/>
              </w:rPr>
            </w:pPr>
            <w:moveTo w:id="25072" w:author="Demarius Tolliver" w:date="2026-08-31T08:53:00Z" w16du:dateUtc="2026-08-31T13:53:00Z">
              <w:r>
                <w:rPr>
                  <w:spacing w:val="-10"/>
                </w:rPr>
                <w:t>5</w:t>
              </w:r>
            </w:moveTo>
          </w:p>
        </w:tc>
        <w:tc>
          <w:tcPr>
            <w:tcW w:w="1413" w:type="dxa"/>
            <w:tcBorders>
              <w:top w:val="single" w:sz="4" w:space="0" w:color="000000"/>
              <w:left w:val="single" w:sz="4" w:space="0" w:color="000000"/>
              <w:bottom w:val="single" w:sz="4" w:space="0" w:color="000000"/>
              <w:right w:val="single" w:sz="4" w:space="0" w:color="000000"/>
            </w:tcBorders>
          </w:tcPr>
          <w:p w14:paraId="3E6943AC" w14:textId="77777777" w:rsidR="0002780C" w:rsidRDefault="0002780C" w:rsidP="0002780C">
            <w:pPr>
              <w:pStyle w:val="TableParagraph"/>
              <w:spacing w:line="224" w:lineRule="exact"/>
              <w:ind w:left="131" w:right="123"/>
              <w:jc w:val="center"/>
              <w:rPr>
                <w:moveTo w:id="25073" w:author="Demarius Tolliver" w:date="2026-08-31T08:53:00Z" w16du:dateUtc="2026-08-31T13:53:00Z"/>
              </w:rPr>
            </w:pPr>
            <w:moveTo w:id="25074" w:author="Demarius Tolliver" w:date="2026-08-31T08:53:00Z" w16du:dateUtc="2026-08-31T13:53:00Z">
              <w:r>
                <w:rPr>
                  <w:spacing w:val="-10"/>
                </w:rPr>
                <w:t>0</w:t>
              </w:r>
            </w:moveTo>
          </w:p>
        </w:tc>
        <w:tc>
          <w:tcPr>
            <w:tcW w:w="1149" w:type="dxa"/>
            <w:tcBorders>
              <w:top w:val="single" w:sz="4" w:space="0" w:color="000000"/>
              <w:left w:val="single" w:sz="4" w:space="0" w:color="000000"/>
              <w:bottom w:val="single" w:sz="4" w:space="0" w:color="000000"/>
              <w:right w:val="single" w:sz="4" w:space="0" w:color="000000"/>
            </w:tcBorders>
          </w:tcPr>
          <w:p w14:paraId="6755E4BD" w14:textId="77777777" w:rsidR="0002780C" w:rsidRDefault="0002780C" w:rsidP="0002780C">
            <w:pPr>
              <w:pStyle w:val="TableParagraph"/>
              <w:spacing w:line="224" w:lineRule="exact"/>
              <w:ind w:left="129" w:right="2"/>
              <w:jc w:val="center"/>
              <w:rPr>
                <w:moveTo w:id="25075" w:author="Demarius Tolliver" w:date="2026-08-31T08:53:00Z" w16du:dateUtc="2026-08-31T13:53:00Z"/>
              </w:rPr>
            </w:pPr>
            <w:moveTo w:id="25076" w:author="Demarius Tolliver" w:date="2026-08-31T08:53:00Z" w16du:dateUtc="2026-08-31T13:53:00Z">
              <w:r>
                <w:rPr>
                  <w:spacing w:val="-5"/>
                </w:rPr>
                <w:t>15</w:t>
              </w:r>
            </w:moveTo>
          </w:p>
        </w:tc>
        <w:tc>
          <w:tcPr>
            <w:tcW w:w="1968" w:type="dxa"/>
            <w:tcBorders>
              <w:top w:val="single" w:sz="4" w:space="0" w:color="000000"/>
              <w:left w:val="single" w:sz="4" w:space="0" w:color="000000"/>
              <w:bottom w:val="single" w:sz="4" w:space="0" w:color="000000"/>
              <w:right w:val="single" w:sz="4" w:space="0" w:color="000000"/>
            </w:tcBorders>
          </w:tcPr>
          <w:p w14:paraId="65351CE5" w14:textId="77777777" w:rsidR="0002780C" w:rsidRDefault="0002780C" w:rsidP="0002780C">
            <w:pPr>
              <w:pStyle w:val="TableParagraph"/>
              <w:spacing w:line="224" w:lineRule="exact"/>
              <w:ind w:left="130" w:right="4"/>
              <w:jc w:val="center"/>
              <w:rPr>
                <w:moveTo w:id="25077" w:author="Demarius Tolliver" w:date="2026-08-31T08:53:00Z" w16du:dateUtc="2026-08-31T13:53:00Z"/>
              </w:rPr>
            </w:pPr>
            <w:moveTo w:id="25078" w:author="Demarius Tolliver" w:date="2026-08-31T08:53:00Z" w16du:dateUtc="2026-08-31T13:53:00Z">
              <w:r>
                <w:rPr>
                  <w:spacing w:val="-5"/>
                </w:rPr>
                <w:t>225</w:t>
              </w:r>
            </w:moveTo>
          </w:p>
        </w:tc>
      </w:tr>
      <w:tr w:rsidR="0002780C" w14:paraId="18A08F4A" w14:textId="77777777" w:rsidTr="0002780C">
        <w:trPr>
          <w:trHeight w:val="244"/>
        </w:trPr>
        <w:tc>
          <w:tcPr>
            <w:tcW w:w="2041" w:type="dxa"/>
            <w:tcBorders>
              <w:top w:val="single" w:sz="4" w:space="0" w:color="000000"/>
              <w:left w:val="single" w:sz="4" w:space="0" w:color="000000"/>
              <w:bottom w:val="single" w:sz="4" w:space="0" w:color="000000"/>
              <w:right w:val="single" w:sz="4" w:space="0" w:color="000000"/>
            </w:tcBorders>
          </w:tcPr>
          <w:p w14:paraId="0F8F35F0" w14:textId="77777777" w:rsidR="0002780C" w:rsidRDefault="0002780C" w:rsidP="0002780C">
            <w:pPr>
              <w:pStyle w:val="TableParagraph"/>
              <w:spacing w:line="224" w:lineRule="exact"/>
              <w:ind w:left="129"/>
              <w:jc w:val="center"/>
              <w:rPr>
                <w:moveTo w:id="25079" w:author="Demarius Tolliver" w:date="2026-08-31T08:53:00Z" w16du:dateUtc="2026-08-31T13:53:00Z"/>
              </w:rPr>
            </w:pPr>
            <w:moveTo w:id="25080" w:author="Demarius Tolliver" w:date="2026-08-31T08:53:00Z" w16du:dateUtc="2026-08-31T13:53:00Z">
              <w:r>
                <w:rPr>
                  <w:spacing w:val="-10"/>
                </w:rPr>
                <w:t>6</w:t>
              </w:r>
            </w:moveTo>
          </w:p>
        </w:tc>
        <w:tc>
          <w:tcPr>
            <w:tcW w:w="1413" w:type="dxa"/>
            <w:tcBorders>
              <w:top w:val="single" w:sz="4" w:space="0" w:color="000000"/>
              <w:left w:val="single" w:sz="4" w:space="0" w:color="000000"/>
              <w:bottom w:val="single" w:sz="4" w:space="0" w:color="000000"/>
              <w:right w:val="single" w:sz="4" w:space="0" w:color="000000"/>
            </w:tcBorders>
          </w:tcPr>
          <w:p w14:paraId="0414FAF4" w14:textId="77777777" w:rsidR="0002780C" w:rsidRDefault="0002780C" w:rsidP="0002780C">
            <w:pPr>
              <w:pStyle w:val="TableParagraph"/>
              <w:spacing w:line="224" w:lineRule="exact"/>
              <w:ind w:left="131" w:right="123"/>
              <w:jc w:val="center"/>
              <w:rPr>
                <w:moveTo w:id="25081" w:author="Demarius Tolliver" w:date="2026-08-31T08:53:00Z" w16du:dateUtc="2026-08-31T13:53:00Z"/>
              </w:rPr>
            </w:pPr>
            <w:moveTo w:id="25082" w:author="Demarius Tolliver" w:date="2026-08-31T08:53:00Z" w16du:dateUtc="2026-08-31T13:53:00Z">
              <w:r>
                <w:rPr>
                  <w:spacing w:val="-10"/>
                </w:rPr>
                <w:t>0</w:t>
              </w:r>
            </w:moveTo>
          </w:p>
        </w:tc>
        <w:tc>
          <w:tcPr>
            <w:tcW w:w="1149" w:type="dxa"/>
            <w:tcBorders>
              <w:top w:val="single" w:sz="4" w:space="0" w:color="000000"/>
              <w:left w:val="single" w:sz="4" w:space="0" w:color="000000"/>
              <w:bottom w:val="single" w:sz="4" w:space="0" w:color="000000"/>
              <w:right w:val="single" w:sz="4" w:space="0" w:color="000000"/>
            </w:tcBorders>
          </w:tcPr>
          <w:p w14:paraId="33EC100C" w14:textId="77777777" w:rsidR="0002780C" w:rsidRDefault="0002780C" w:rsidP="0002780C">
            <w:pPr>
              <w:pStyle w:val="TableParagraph"/>
              <w:spacing w:line="224" w:lineRule="exact"/>
              <w:ind w:left="129" w:right="2"/>
              <w:jc w:val="center"/>
              <w:rPr>
                <w:moveTo w:id="25083" w:author="Demarius Tolliver" w:date="2026-08-31T08:53:00Z" w16du:dateUtc="2026-08-31T13:53:00Z"/>
              </w:rPr>
            </w:pPr>
            <w:moveTo w:id="25084" w:author="Demarius Tolliver" w:date="2026-08-31T08:53:00Z" w16du:dateUtc="2026-08-31T13:53:00Z">
              <w:r>
                <w:rPr>
                  <w:spacing w:val="-5"/>
                </w:rPr>
                <w:t>18</w:t>
              </w:r>
            </w:moveTo>
          </w:p>
        </w:tc>
        <w:tc>
          <w:tcPr>
            <w:tcW w:w="1968" w:type="dxa"/>
            <w:tcBorders>
              <w:top w:val="single" w:sz="4" w:space="0" w:color="000000"/>
              <w:left w:val="single" w:sz="4" w:space="0" w:color="000000"/>
              <w:bottom w:val="single" w:sz="4" w:space="0" w:color="000000"/>
              <w:right w:val="single" w:sz="4" w:space="0" w:color="000000"/>
            </w:tcBorders>
          </w:tcPr>
          <w:p w14:paraId="0230790D" w14:textId="77777777" w:rsidR="0002780C" w:rsidRDefault="0002780C" w:rsidP="0002780C">
            <w:pPr>
              <w:pStyle w:val="TableParagraph"/>
              <w:spacing w:line="224" w:lineRule="exact"/>
              <w:ind w:left="130" w:right="4"/>
              <w:jc w:val="center"/>
              <w:rPr>
                <w:moveTo w:id="25085" w:author="Demarius Tolliver" w:date="2026-08-31T08:53:00Z" w16du:dateUtc="2026-08-31T13:53:00Z"/>
              </w:rPr>
            </w:pPr>
            <w:moveTo w:id="25086" w:author="Demarius Tolliver" w:date="2026-08-31T08:53:00Z" w16du:dateUtc="2026-08-31T13:53:00Z">
              <w:r>
                <w:rPr>
                  <w:spacing w:val="-5"/>
                </w:rPr>
                <w:t>270</w:t>
              </w:r>
            </w:moveTo>
          </w:p>
        </w:tc>
      </w:tr>
    </w:tbl>
    <w:moveToRangeEnd w:id="25031"/>
    <w:p w14:paraId="29CF0763" w14:textId="77777777" w:rsidR="006E5335" w:rsidRDefault="003D79E3">
      <w:pPr>
        <w:ind w:left="1120" w:hanging="220"/>
        <w:rPr>
          <w:b/>
        </w:rPr>
      </w:pPr>
      <w:r>
        <w:rPr>
          <w:b/>
        </w:rPr>
        <w:t>Hour</w:t>
      </w:r>
      <w:r>
        <w:rPr>
          <w:b/>
          <w:spacing w:val="-4"/>
        </w:rPr>
        <w:t xml:space="preserve"> </w:t>
      </w:r>
      <w:r>
        <w:rPr>
          <w:b/>
          <w:spacing w:val="-2"/>
        </w:rPr>
        <w:t>Breakdown:</w:t>
      </w:r>
    </w:p>
    <w:tbl>
      <w:tblPr>
        <w:tblW w:w="6571" w:type="dxa"/>
        <w:tblInd w:w="65" w:type="dxa"/>
        <w:tblLayout w:type="fixed"/>
        <w:tblCellMar>
          <w:left w:w="5" w:type="dxa"/>
          <w:right w:w="5" w:type="dxa"/>
        </w:tblCellMar>
        <w:tblLook w:val="01E0" w:firstRow="1" w:lastRow="1" w:firstColumn="1" w:lastColumn="1" w:noHBand="0" w:noVBand="0"/>
        <w:tblPrChange w:id="25087" w:author="Demarius Tolliver" w:date="2026-08-31T08:53:00Z" w16du:dateUtc="2026-08-31T13:53:00Z">
          <w:tblPr>
            <w:tblW w:w="6571" w:type="dxa"/>
            <w:tblInd w:w="65" w:type="dxa"/>
            <w:tblLayout w:type="fixed"/>
            <w:tblCellMar>
              <w:left w:w="5" w:type="dxa"/>
              <w:right w:w="5" w:type="dxa"/>
            </w:tblCellMar>
            <w:tblLook w:val="01E0" w:firstRow="1" w:lastRow="1" w:firstColumn="1" w:lastColumn="1" w:noHBand="0" w:noVBand="0"/>
          </w:tblPr>
        </w:tblPrChange>
      </w:tblPr>
      <w:tblGrid>
        <w:gridCol w:w="2041"/>
        <w:gridCol w:w="1413"/>
        <w:gridCol w:w="1149"/>
        <w:gridCol w:w="1968"/>
        <w:tblGridChange w:id="25088">
          <w:tblGrid>
            <w:gridCol w:w="2041"/>
            <w:gridCol w:w="1413"/>
            <w:gridCol w:w="1149"/>
            <w:gridCol w:w="1968"/>
          </w:tblGrid>
        </w:tblGridChange>
      </w:tblGrid>
      <w:tr w:rsidR="006E5335" w:rsidDel="00652B76" w14:paraId="6AA5B4CE" w14:textId="75B06F8E" w:rsidTr="0002780C">
        <w:trPr>
          <w:trHeight w:val="241"/>
          <w:del w:id="25089" w:author="Demarius Tolliver" w:date="2026-09-02T08:02:00Z"/>
          <w:trPrChange w:id="25090" w:author="Demarius Tolliver" w:date="2026-08-31T08:53:00Z" w16du:dateUtc="2026-08-31T13:53:00Z">
            <w:trPr>
              <w:trHeight w:val="241"/>
            </w:trPr>
          </w:trPrChange>
        </w:trPr>
        <w:tc>
          <w:tcPr>
            <w:tcW w:w="2041" w:type="dxa"/>
            <w:tcBorders>
              <w:top w:val="single" w:sz="4" w:space="0" w:color="000000"/>
              <w:left w:val="single" w:sz="4" w:space="0" w:color="000000"/>
              <w:bottom w:val="single" w:sz="4" w:space="0" w:color="000000"/>
              <w:right w:val="single" w:sz="4" w:space="0" w:color="000000"/>
            </w:tcBorders>
            <w:tcPrChange w:id="25091" w:author="Demarius Tolliver" w:date="2026-08-31T08:53:00Z" w16du:dateUtc="2026-08-31T13:53:00Z">
              <w:tcPr>
                <w:tcW w:w="2040" w:type="dxa"/>
                <w:tcBorders>
                  <w:top w:val="single" w:sz="4" w:space="0" w:color="000000"/>
                  <w:left w:val="single" w:sz="4" w:space="0" w:color="000000"/>
                  <w:bottom w:val="single" w:sz="4" w:space="0" w:color="000000"/>
                  <w:right w:val="single" w:sz="4" w:space="0" w:color="000000"/>
                </w:tcBorders>
              </w:tcPr>
            </w:tcPrChange>
          </w:tcPr>
          <w:p w14:paraId="065B2A66" w14:textId="7A7DCE27" w:rsidR="006E5335" w:rsidDel="00652B76" w:rsidRDefault="003D79E3">
            <w:pPr>
              <w:pStyle w:val="TableParagraph"/>
              <w:spacing w:line="222" w:lineRule="exact"/>
              <w:ind w:left="129" w:right="2"/>
              <w:jc w:val="center"/>
              <w:rPr>
                <w:del w:id="25092" w:author="Demarius Tolliver" w:date="2026-09-02T08:02:00Z" w16du:dateUtc="2026-09-02T13:02:00Z"/>
                <w:moveFrom w:id="25093" w:author="Demarius Tolliver" w:date="2026-08-31T08:53:00Z" w16du:dateUtc="2026-08-31T13:53:00Z"/>
              </w:rPr>
            </w:pPr>
            <w:moveFromRangeStart w:id="25094" w:author="Demarius Tolliver" w:date="2026-08-31T08:53:00Z" w:name="move239058849"/>
            <w:moveFrom w:id="25095" w:author="Demarius Tolliver" w:date="2026-08-31T08:53:00Z" w16du:dateUtc="2026-08-31T13:53:00Z">
              <w:del w:id="25096" w:author="Demarius Tolliver" w:date="2026-09-02T08:02:00Z" w16du:dateUtc="2026-09-02T13:02:00Z">
                <w:r w:rsidDel="00652B76">
                  <w:rPr>
                    <w:spacing w:val="-2"/>
                  </w:rPr>
                  <w:delText>Semester</w:delText>
                </w:r>
                <w:r w:rsidDel="00652B76">
                  <w:delText xml:space="preserve"> </w:delText>
                </w:r>
                <w:r w:rsidDel="00652B76">
                  <w:rPr>
                    <w:spacing w:val="-2"/>
                  </w:rPr>
                  <w:delText>Hours</w:delText>
                </w:r>
              </w:del>
            </w:moveFrom>
          </w:p>
        </w:tc>
        <w:tc>
          <w:tcPr>
            <w:tcW w:w="1413" w:type="dxa"/>
            <w:tcBorders>
              <w:top w:val="single" w:sz="4" w:space="0" w:color="000000"/>
              <w:left w:val="single" w:sz="4" w:space="0" w:color="000000"/>
              <w:bottom w:val="single" w:sz="4" w:space="0" w:color="000000"/>
              <w:right w:val="single" w:sz="4" w:space="0" w:color="000000"/>
            </w:tcBorders>
            <w:tcPrChange w:id="25097" w:author="Demarius Tolliver" w:date="2026-08-31T08:53:00Z" w16du:dateUtc="2026-08-31T13:53:00Z">
              <w:tcPr>
                <w:tcW w:w="1413" w:type="dxa"/>
                <w:tcBorders>
                  <w:top w:val="single" w:sz="4" w:space="0" w:color="000000"/>
                  <w:left w:val="single" w:sz="4" w:space="0" w:color="000000"/>
                  <w:bottom w:val="single" w:sz="4" w:space="0" w:color="000000"/>
                  <w:right w:val="single" w:sz="4" w:space="0" w:color="000000"/>
                </w:tcBorders>
              </w:tcPr>
            </w:tcPrChange>
          </w:tcPr>
          <w:p w14:paraId="72763ED4" w14:textId="7B8FF376" w:rsidR="006E5335" w:rsidDel="00652B76" w:rsidRDefault="003D79E3">
            <w:pPr>
              <w:pStyle w:val="TableParagraph"/>
              <w:spacing w:line="222" w:lineRule="exact"/>
              <w:ind w:left="463"/>
              <w:rPr>
                <w:del w:id="25098" w:author="Demarius Tolliver" w:date="2026-09-02T08:02:00Z" w16du:dateUtc="2026-09-02T13:02:00Z"/>
                <w:moveFrom w:id="25099" w:author="Demarius Tolliver" w:date="2026-08-31T08:53:00Z" w16du:dateUtc="2026-08-31T13:53:00Z"/>
              </w:rPr>
            </w:pPr>
            <w:moveFrom w:id="25100" w:author="Demarius Tolliver" w:date="2026-08-31T08:53:00Z" w16du:dateUtc="2026-08-31T13:53:00Z">
              <w:del w:id="25101" w:author="Demarius Tolliver" w:date="2026-09-02T08:02:00Z" w16du:dateUtc="2026-09-02T13:02:00Z">
                <w:r w:rsidDel="00652B76">
                  <w:rPr>
                    <w:spacing w:val="-2"/>
                  </w:rPr>
                  <w:delText>Lecture</w:delText>
                </w:r>
              </w:del>
            </w:moveFrom>
          </w:p>
        </w:tc>
        <w:tc>
          <w:tcPr>
            <w:tcW w:w="1149" w:type="dxa"/>
            <w:tcBorders>
              <w:top w:val="single" w:sz="4" w:space="0" w:color="000000"/>
              <w:left w:val="single" w:sz="4" w:space="0" w:color="000000"/>
              <w:bottom w:val="single" w:sz="4" w:space="0" w:color="000000"/>
              <w:right w:val="single" w:sz="4" w:space="0" w:color="000000"/>
            </w:tcBorders>
            <w:tcPrChange w:id="25102" w:author="Demarius Tolliver" w:date="2026-08-31T08:53:00Z" w16du:dateUtc="2026-08-31T13:53:00Z">
              <w:tcPr>
                <w:tcW w:w="1149" w:type="dxa"/>
                <w:tcBorders>
                  <w:top w:val="single" w:sz="4" w:space="0" w:color="000000"/>
                  <w:left w:val="single" w:sz="4" w:space="0" w:color="000000"/>
                  <w:bottom w:val="single" w:sz="4" w:space="0" w:color="000000"/>
                  <w:right w:val="single" w:sz="4" w:space="0" w:color="000000"/>
                </w:tcBorders>
              </w:tcPr>
            </w:tcPrChange>
          </w:tcPr>
          <w:p w14:paraId="3D553890" w14:textId="1A2607AA" w:rsidR="006E5335" w:rsidDel="00652B76" w:rsidRDefault="003D79E3">
            <w:pPr>
              <w:pStyle w:val="TableParagraph"/>
              <w:spacing w:line="222" w:lineRule="exact"/>
              <w:ind w:left="129" w:right="3"/>
              <w:jc w:val="center"/>
              <w:rPr>
                <w:del w:id="25103" w:author="Demarius Tolliver" w:date="2026-09-02T08:02:00Z" w16du:dateUtc="2026-09-02T13:02:00Z"/>
                <w:moveFrom w:id="25104" w:author="Demarius Tolliver" w:date="2026-08-31T08:53:00Z" w16du:dateUtc="2026-08-31T13:53:00Z"/>
              </w:rPr>
            </w:pPr>
            <w:moveFrom w:id="25105" w:author="Demarius Tolliver" w:date="2026-08-31T08:53:00Z" w16du:dateUtc="2026-08-31T13:53:00Z">
              <w:del w:id="25106" w:author="Demarius Tolliver" w:date="2026-09-02T08:02:00Z" w16du:dateUtc="2026-09-02T13:02:00Z">
                <w:r w:rsidDel="00652B76">
                  <w:rPr>
                    <w:spacing w:val="-2"/>
                  </w:rPr>
                  <w:delText>Externship</w:delText>
                </w:r>
              </w:del>
            </w:moveFrom>
          </w:p>
        </w:tc>
        <w:tc>
          <w:tcPr>
            <w:tcW w:w="1968" w:type="dxa"/>
            <w:tcBorders>
              <w:top w:val="single" w:sz="4" w:space="0" w:color="000000"/>
              <w:left w:val="single" w:sz="4" w:space="0" w:color="000000"/>
              <w:bottom w:val="single" w:sz="4" w:space="0" w:color="000000"/>
              <w:right w:val="single" w:sz="4" w:space="0" w:color="000000"/>
            </w:tcBorders>
            <w:tcPrChange w:id="25107" w:author="Demarius Tolliver" w:date="2026-08-31T08:53:00Z" w16du:dateUtc="2026-08-31T13:53:00Z">
              <w:tcPr>
                <w:tcW w:w="1968" w:type="dxa"/>
                <w:tcBorders>
                  <w:top w:val="single" w:sz="4" w:space="0" w:color="000000"/>
                  <w:left w:val="single" w:sz="4" w:space="0" w:color="000000"/>
                  <w:bottom w:val="single" w:sz="4" w:space="0" w:color="000000"/>
                  <w:right w:val="single" w:sz="4" w:space="0" w:color="000000"/>
                </w:tcBorders>
              </w:tcPr>
            </w:tcPrChange>
          </w:tcPr>
          <w:p w14:paraId="0967B55F" w14:textId="4BF0F33E" w:rsidR="006E5335" w:rsidDel="00652B76" w:rsidRDefault="003D79E3">
            <w:pPr>
              <w:pStyle w:val="TableParagraph"/>
              <w:spacing w:line="222" w:lineRule="exact"/>
              <w:ind w:left="130" w:right="1"/>
              <w:jc w:val="center"/>
              <w:rPr>
                <w:del w:id="25108" w:author="Demarius Tolliver" w:date="2026-09-02T08:02:00Z" w16du:dateUtc="2026-09-02T13:02:00Z"/>
                <w:moveFrom w:id="25109" w:author="Demarius Tolliver" w:date="2026-08-31T08:53:00Z" w16du:dateUtc="2026-08-31T13:53:00Z"/>
              </w:rPr>
            </w:pPr>
            <w:moveFrom w:id="25110" w:author="Demarius Tolliver" w:date="2026-08-31T08:53:00Z" w16du:dateUtc="2026-08-31T13:53:00Z">
              <w:del w:id="25111" w:author="Demarius Tolliver" w:date="2026-09-02T08:02:00Z" w16du:dateUtc="2026-09-02T13:02:00Z">
                <w:r w:rsidDel="00652B76">
                  <w:delText>Contact</w:delText>
                </w:r>
                <w:r w:rsidDel="00652B76">
                  <w:rPr>
                    <w:spacing w:val="-10"/>
                  </w:rPr>
                  <w:delText xml:space="preserve"> </w:delText>
                </w:r>
                <w:r w:rsidDel="00652B76">
                  <w:rPr>
                    <w:spacing w:val="-2"/>
                  </w:rPr>
                  <w:delText>Hours</w:delText>
                </w:r>
              </w:del>
            </w:moveFrom>
          </w:p>
        </w:tc>
      </w:tr>
      <w:tr w:rsidR="006E5335" w:rsidDel="00652B76" w14:paraId="3C0FEF75" w14:textId="2AF50D8F" w:rsidTr="0002780C">
        <w:trPr>
          <w:trHeight w:val="241"/>
          <w:del w:id="25112" w:author="Demarius Tolliver" w:date="2026-09-02T08:02:00Z"/>
          <w:trPrChange w:id="25113" w:author="Demarius Tolliver" w:date="2026-08-31T08:53:00Z" w16du:dateUtc="2026-08-31T13:53:00Z">
            <w:trPr>
              <w:trHeight w:val="241"/>
            </w:trPr>
          </w:trPrChange>
        </w:trPr>
        <w:tc>
          <w:tcPr>
            <w:tcW w:w="2041" w:type="dxa"/>
            <w:tcBorders>
              <w:top w:val="single" w:sz="4" w:space="0" w:color="000000"/>
              <w:left w:val="single" w:sz="4" w:space="0" w:color="000000"/>
              <w:bottom w:val="single" w:sz="4" w:space="0" w:color="000000"/>
              <w:right w:val="single" w:sz="4" w:space="0" w:color="000000"/>
            </w:tcBorders>
            <w:tcPrChange w:id="25114" w:author="Demarius Tolliver" w:date="2026-08-31T08:53:00Z" w16du:dateUtc="2026-08-31T13:53:00Z">
              <w:tcPr>
                <w:tcW w:w="2040" w:type="dxa"/>
                <w:tcBorders>
                  <w:top w:val="single" w:sz="4" w:space="0" w:color="000000"/>
                  <w:left w:val="single" w:sz="4" w:space="0" w:color="000000"/>
                  <w:bottom w:val="single" w:sz="4" w:space="0" w:color="000000"/>
                  <w:right w:val="single" w:sz="4" w:space="0" w:color="000000"/>
                </w:tcBorders>
              </w:tcPr>
            </w:tcPrChange>
          </w:tcPr>
          <w:p w14:paraId="721644FC" w14:textId="0766ABED" w:rsidR="006E5335" w:rsidDel="00652B76" w:rsidRDefault="003D79E3">
            <w:pPr>
              <w:pStyle w:val="TableParagraph"/>
              <w:spacing w:before="3" w:line="218" w:lineRule="exact"/>
              <w:ind w:left="129"/>
              <w:jc w:val="center"/>
              <w:rPr>
                <w:del w:id="25115" w:author="Demarius Tolliver" w:date="2026-09-02T08:02:00Z" w16du:dateUtc="2026-09-02T13:02:00Z"/>
                <w:moveFrom w:id="25116" w:author="Demarius Tolliver" w:date="2026-08-31T08:53:00Z" w16du:dateUtc="2026-08-31T13:53:00Z"/>
              </w:rPr>
            </w:pPr>
            <w:moveFrom w:id="25117" w:author="Demarius Tolliver" w:date="2026-08-31T08:53:00Z" w16du:dateUtc="2026-08-31T13:53:00Z">
              <w:del w:id="25118" w:author="Demarius Tolliver" w:date="2026-09-02T08:02:00Z" w16du:dateUtc="2026-09-02T13:02:00Z">
                <w:r w:rsidDel="00652B76">
                  <w:rPr>
                    <w:spacing w:val="-10"/>
                  </w:rPr>
                  <w:delText>1</w:delText>
                </w:r>
              </w:del>
            </w:moveFrom>
          </w:p>
        </w:tc>
        <w:tc>
          <w:tcPr>
            <w:tcW w:w="1413" w:type="dxa"/>
            <w:tcBorders>
              <w:top w:val="single" w:sz="4" w:space="0" w:color="000000"/>
              <w:left w:val="single" w:sz="4" w:space="0" w:color="000000"/>
              <w:bottom w:val="single" w:sz="4" w:space="0" w:color="000000"/>
              <w:right w:val="single" w:sz="4" w:space="0" w:color="000000"/>
            </w:tcBorders>
            <w:tcPrChange w:id="25119" w:author="Demarius Tolliver" w:date="2026-08-31T08:53:00Z" w16du:dateUtc="2026-08-31T13:53:00Z">
              <w:tcPr>
                <w:tcW w:w="1413" w:type="dxa"/>
                <w:tcBorders>
                  <w:top w:val="single" w:sz="4" w:space="0" w:color="000000"/>
                  <w:left w:val="single" w:sz="4" w:space="0" w:color="000000"/>
                  <w:bottom w:val="single" w:sz="4" w:space="0" w:color="000000"/>
                  <w:right w:val="single" w:sz="4" w:space="0" w:color="000000"/>
                </w:tcBorders>
              </w:tcPr>
            </w:tcPrChange>
          </w:tcPr>
          <w:p w14:paraId="5B6164F1" w14:textId="526A5111" w:rsidR="006E5335" w:rsidDel="00652B76" w:rsidRDefault="003D79E3">
            <w:pPr>
              <w:pStyle w:val="TableParagraph"/>
              <w:spacing w:before="1" w:line="220" w:lineRule="exact"/>
              <w:ind w:left="131" w:right="123"/>
              <w:jc w:val="center"/>
              <w:rPr>
                <w:del w:id="25120" w:author="Demarius Tolliver" w:date="2026-09-02T08:02:00Z" w16du:dateUtc="2026-09-02T13:02:00Z"/>
                <w:moveFrom w:id="25121" w:author="Demarius Tolliver" w:date="2026-08-31T08:53:00Z" w16du:dateUtc="2026-08-31T13:53:00Z"/>
              </w:rPr>
            </w:pPr>
            <w:moveFrom w:id="25122" w:author="Demarius Tolliver" w:date="2026-08-31T08:53:00Z" w16du:dateUtc="2026-08-31T13:53:00Z">
              <w:del w:id="25123" w:author="Demarius Tolliver" w:date="2026-09-02T08:02:00Z" w16du:dateUtc="2026-09-02T13:02:00Z">
                <w:r w:rsidDel="00652B76">
                  <w:rPr>
                    <w:spacing w:val="-10"/>
                  </w:rPr>
                  <w:delText>0</w:delText>
                </w:r>
              </w:del>
            </w:moveFrom>
          </w:p>
        </w:tc>
        <w:tc>
          <w:tcPr>
            <w:tcW w:w="1149" w:type="dxa"/>
            <w:tcBorders>
              <w:top w:val="single" w:sz="4" w:space="0" w:color="000000"/>
              <w:left w:val="single" w:sz="4" w:space="0" w:color="000000"/>
              <w:bottom w:val="single" w:sz="4" w:space="0" w:color="000000"/>
              <w:right w:val="single" w:sz="4" w:space="0" w:color="000000"/>
            </w:tcBorders>
            <w:tcPrChange w:id="25124" w:author="Demarius Tolliver" w:date="2026-08-31T08:53:00Z" w16du:dateUtc="2026-08-31T13:53:00Z">
              <w:tcPr>
                <w:tcW w:w="1149" w:type="dxa"/>
                <w:tcBorders>
                  <w:top w:val="single" w:sz="4" w:space="0" w:color="000000"/>
                  <w:left w:val="single" w:sz="4" w:space="0" w:color="000000"/>
                  <w:bottom w:val="single" w:sz="4" w:space="0" w:color="000000"/>
                  <w:right w:val="single" w:sz="4" w:space="0" w:color="000000"/>
                </w:tcBorders>
              </w:tcPr>
            </w:tcPrChange>
          </w:tcPr>
          <w:p w14:paraId="426A52E2" w14:textId="5E65CBB7" w:rsidR="006E5335" w:rsidDel="00652B76" w:rsidRDefault="003D79E3">
            <w:pPr>
              <w:pStyle w:val="TableParagraph"/>
              <w:spacing w:before="3" w:line="218" w:lineRule="exact"/>
              <w:ind w:left="129" w:right="2"/>
              <w:jc w:val="center"/>
              <w:rPr>
                <w:del w:id="25125" w:author="Demarius Tolliver" w:date="2026-09-02T08:02:00Z" w16du:dateUtc="2026-09-02T13:02:00Z"/>
                <w:moveFrom w:id="25126" w:author="Demarius Tolliver" w:date="2026-08-31T08:53:00Z" w16du:dateUtc="2026-08-31T13:53:00Z"/>
              </w:rPr>
            </w:pPr>
            <w:moveFrom w:id="25127" w:author="Demarius Tolliver" w:date="2026-08-31T08:53:00Z" w16du:dateUtc="2026-08-31T13:53:00Z">
              <w:del w:id="25128" w:author="Demarius Tolliver" w:date="2026-09-02T08:02:00Z" w16du:dateUtc="2026-09-02T13:02:00Z">
                <w:r w:rsidDel="00652B76">
                  <w:rPr>
                    <w:spacing w:val="-10"/>
                  </w:rPr>
                  <w:delText>3</w:delText>
                </w:r>
              </w:del>
            </w:moveFrom>
          </w:p>
        </w:tc>
        <w:tc>
          <w:tcPr>
            <w:tcW w:w="1968" w:type="dxa"/>
            <w:tcBorders>
              <w:top w:val="single" w:sz="4" w:space="0" w:color="000000"/>
              <w:left w:val="single" w:sz="4" w:space="0" w:color="000000"/>
              <w:bottom w:val="single" w:sz="4" w:space="0" w:color="000000"/>
              <w:right w:val="single" w:sz="4" w:space="0" w:color="000000"/>
            </w:tcBorders>
            <w:tcPrChange w:id="25129" w:author="Demarius Tolliver" w:date="2026-08-31T08:53:00Z" w16du:dateUtc="2026-08-31T13:53:00Z">
              <w:tcPr>
                <w:tcW w:w="1968" w:type="dxa"/>
                <w:tcBorders>
                  <w:top w:val="single" w:sz="4" w:space="0" w:color="000000"/>
                  <w:left w:val="single" w:sz="4" w:space="0" w:color="000000"/>
                  <w:bottom w:val="single" w:sz="4" w:space="0" w:color="000000"/>
                  <w:right w:val="single" w:sz="4" w:space="0" w:color="000000"/>
                </w:tcBorders>
              </w:tcPr>
            </w:tcPrChange>
          </w:tcPr>
          <w:p w14:paraId="03FA8012" w14:textId="2D6586E7" w:rsidR="006E5335" w:rsidDel="00652B76" w:rsidRDefault="003D79E3">
            <w:pPr>
              <w:pStyle w:val="TableParagraph"/>
              <w:spacing w:before="3" w:line="218" w:lineRule="exact"/>
              <w:ind w:left="130"/>
              <w:jc w:val="center"/>
              <w:rPr>
                <w:del w:id="25130" w:author="Demarius Tolliver" w:date="2026-09-02T08:02:00Z" w16du:dateUtc="2026-09-02T13:02:00Z"/>
                <w:moveFrom w:id="25131" w:author="Demarius Tolliver" w:date="2026-08-31T08:53:00Z" w16du:dateUtc="2026-08-31T13:53:00Z"/>
              </w:rPr>
            </w:pPr>
            <w:moveFrom w:id="25132" w:author="Demarius Tolliver" w:date="2026-08-31T08:53:00Z" w16du:dateUtc="2026-08-31T13:53:00Z">
              <w:del w:id="25133" w:author="Demarius Tolliver" w:date="2026-09-02T08:02:00Z" w16du:dateUtc="2026-09-02T13:02:00Z">
                <w:r w:rsidDel="00652B76">
                  <w:rPr>
                    <w:spacing w:val="-5"/>
                  </w:rPr>
                  <w:delText>45</w:delText>
                </w:r>
              </w:del>
            </w:moveFrom>
          </w:p>
        </w:tc>
      </w:tr>
      <w:tr w:rsidR="006E5335" w:rsidDel="00652B76" w14:paraId="220BC4EC" w14:textId="58C86225" w:rsidTr="0002780C">
        <w:trPr>
          <w:trHeight w:val="244"/>
          <w:del w:id="25134" w:author="Demarius Tolliver" w:date="2026-09-02T08:02:00Z"/>
          <w:trPrChange w:id="25135" w:author="Demarius Tolliver" w:date="2026-08-31T08:53:00Z" w16du:dateUtc="2026-08-31T13:53: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5136" w:author="Demarius Tolliver" w:date="2026-08-31T08:53:00Z" w16du:dateUtc="2026-08-31T13:53:00Z">
              <w:tcPr>
                <w:tcW w:w="2040" w:type="dxa"/>
                <w:tcBorders>
                  <w:top w:val="single" w:sz="4" w:space="0" w:color="000000"/>
                  <w:left w:val="single" w:sz="4" w:space="0" w:color="000000"/>
                  <w:bottom w:val="single" w:sz="4" w:space="0" w:color="000000"/>
                  <w:right w:val="single" w:sz="4" w:space="0" w:color="000000"/>
                </w:tcBorders>
              </w:tcPr>
            </w:tcPrChange>
          </w:tcPr>
          <w:p w14:paraId="4A6228D4" w14:textId="638849CE" w:rsidR="006E5335" w:rsidDel="00652B76" w:rsidRDefault="003D79E3">
            <w:pPr>
              <w:pStyle w:val="TableParagraph"/>
              <w:spacing w:before="3" w:line="221" w:lineRule="exact"/>
              <w:ind w:left="129"/>
              <w:jc w:val="center"/>
              <w:rPr>
                <w:del w:id="25137" w:author="Demarius Tolliver" w:date="2026-09-02T08:02:00Z" w16du:dateUtc="2026-09-02T13:02:00Z"/>
                <w:moveFrom w:id="25138" w:author="Demarius Tolliver" w:date="2026-08-31T08:53:00Z" w16du:dateUtc="2026-08-31T13:53:00Z"/>
              </w:rPr>
            </w:pPr>
            <w:moveFrom w:id="25139" w:author="Demarius Tolliver" w:date="2026-08-31T08:53:00Z" w16du:dateUtc="2026-08-31T13:53:00Z">
              <w:del w:id="25140" w:author="Demarius Tolliver" w:date="2026-09-02T08:02:00Z" w16du:dateUtc="2026-09-02T13:02:00Z">
                <w:r w:rsidDel="00652B76">
                  <w:rPr>
                    <w:spacing w:val="-10"/>
                  </w:rPr>
                  <w:delText>2</w:delText>
                </w:r>
              </w:del>
            </w:moveFrom>
          </w:p>
        </w:tc>
        <w:tc>
          <w:tcPr>
            <w:tcW w:w="1413" w:type="dxa"/>
            <w:tcBorders>
              <w:top w:val="single" w:sz="4" w:space="0" w:color="000000"/>
              <w:left w:val="single" w:sz="4" w:space="0" w:color="000000"/>
              <w:bottom w:val="single" w:sz="4" w:space="0" w:color="000000"/>
              <w:right w:val="single" w:sz="4" w:space="0" w:color="000000"/>
            </w:tcBorders>
            <w:tcPrChange w:id="25141" w:author="Demarius Tolliver" w:date="2026-08-31T08:53:00Z" w16du:dateUtc="2026-08-31T13:53:00Z">
              <w:tcPr>
                <w:tcW w:w="1413" w:type="dxa"/>
                <w:tcBorders>
                  <w:top w:val="single" w:sz="4" w:space="0" w:color="000000"/>
                  <w:left w:val="single" w:sz="4" w:space="0" w:color="000000"/>
                  <w:bottom w:val="single" w:sz="4" w:space="0" w:color="000000"/>
                  <w:right w:val="single" w:sz="4" w:space="0" w:color="000000"/>
                </w:tcBorders>
              </w:tcPr>
            </w:tcPrChange>
          </w:tcPr>
          <w:p w14:paraId="32C5383D" w14:textId="357DA225" w:rsidR="006E5335" w:rsidDel="00652B76" w:rsidRDefault="003D79E3">
            <w:pPr>
              <w:pStyle w:val="TableParagraph"/>
              <w:spacing w:before="1" w:line="223" w:lineRule="exact"/>
              <w:ind w:left="131" w:right="123"/>
              <w:jc w:val="center"/>
              <w:rPr>
                <w:del w:id="25142" w:author="Demarius Tolliver" w:date="2026-09-02T08:02:00Z" w16du:dateUtc="2026-09-02T13:02:00Z"/>
                <w:moveFrom w:id="25143" w:author="Demarius Tolliver" w:date="2026-08-31T08:53:00Z" w16du:dateUtc="2026-08-31T13:53:00Z"/>
              </w:rPr>
            </w:pPr>
            <w:moveFrom w:id="25144" w:author="Demarius Tolliver" w:date="2026-08-31T08:53:00Z" w16du:dateUtc="2026-08-31T13:53:00Z">
              <w:del w:id="25145" w:author="Demarius Tolliver" w:date="2026-09-02T08:02:00Z" w16du:dateUtc="2026-09-02T13:02:00Z">
                <w:r w:rsidDel="00652B76">
                  <w:rPr>
                    <w:spacing w:val="-10"/>
                  </w:rPr>
                  <w:delText>0</w:delText>
                </w:r>
              </w:del>
            </w:moveFrom>
          </w:p>
        </w:tc>
        <w:tc>
          <w:tcPr>
            <w:tcW w:w="1149" w:type="dxa"/>
            <w:tcBorders>
              <w:top w:val="single" w:sz="4" w:space="0" w:color="000000"/>
              <w:left w:val="single" w:sz="4" w:space="0" w:color="000000"/>
              <w:bottom w:val="single" w:sz="4" w:space="0" w:color="000000"/>
              <w:right w:val="single" w:sz="4" w:space="0" w:color="000000"/>
            </w:tcBorders>
            <w:tcPrChange w:id="25146" w:author="Demarius Tolliver" w:date="2026-08-31T08:53:00Z" w16du:dateUtc="2026-08-31T13:53:00Z">
              <w:tcPr>
                <w:tcW w:w="1149" w:type="dxa"/>
                <w:tcBorders>
                  <w:top w:val="single" w:sz="4" w:space="0" w:color="000000"/>
                  <w:left w:val="single" w:sz="4" w:space="0" w:color="000000"/>
                  <w:bottom w:val="single" w:sz="4" w:space="0" w:color="000000"/>
                  <w:right w:val="single" w:sz="4" w:space="0" w:color="000000"/>
                </w:tcBorders>
              </w:tcPr>
            </w:tcPrChange>
          </w:tcPr>
          <w:p w14:paraId="530B533A" w14:textId="49B20273" w:rsidR="006E5335" w:rsidDel="00652B76" w:rsidRDefault="003D79E3">
            <w:pPr>
              <w:pStyle w:val="TableParagraph"/>
              <w:spacing w:before="3" w:line="221" w:lineRule="exact"/>
              <w:ind w:left="129" w:right="2"/>
              <w:jc w:val="center"/>
              <w:rPr>
                <w:del w:id="25147" w:author="Demarius Tolliver" w:date="2026-09-02T08:02:00Z" w16du:dateUtc="2026-09-02T13:02:00Z"/>
                <w:moveFrom w:id="25148" w:author="Demarius Tolliver" w:date="2026-08-31T08:53:00Z" w16du:dateUtc="2026-08-31T13:53:00Z"/>
              </w:rPr>
            </w:pPr>
            <w:moveFrom w:id="25149" w:author="Demarius Tolliver" w:date="2026-08-31T08:53:00Z" w16du:dateUtc="2026-08-31T13:53:00Z">
              <w:del w:id="25150" w:author="Demarius Tolliver" w:date="2026-09-02T08:02:00Z" w16du:dateUtc="2026-09-02T13:02:00Z">
                <w:r w:rsidDel="00652B76">
                  <w:rPr>
                    <w:spacing w:val="-10"/>
                  </w:rPr>
                  <w:delText>6</w:delText>
                </w:r>
              </w:del>
            </w:moveFrom>
          </w:p>
        </w:tc>
        <w:tc>
          <w:tcPr>
            <w:tcW w:w="1968" w:type="dxa"/>
            <w:tcBorders>
              <w:top w:val="single" w:sz="4" w:space="0" w:color="000000"/>
              <w:left w:val="single" w:sz="4" w:space="0" w:color="000000"/>
              <w:bottom w:val="single" w:sz="4" w:space="0" w:color="000000"/>
              <w:right w:val="single" w:sz="4" w:space="0" w:color="000000"/>
            </w:tcBorders>
            <w:tcPrChange w:id="25151" w:author="Demarius Tolliver" w:date="2026-08-31T08:53:00Z" w16du:dateUtc="2026-08-31T13:53:00Z">
              <w:tcPr>
                <w:tcW w:w="1968" w:type="dxa"/>
                <w:tcBorders>
                  <w:top w:val="single" w:sz="4" w:space="0" w:color="000000"/>
                  <w:left w:val="single" w:sz="4" w:space="0" w:color="000000"/>
                  <w:bottom w:val="single" w:sz="4" w:space="0" w:color="000000"/>
                  <w:right w:val="single" w:sz="4" w:space="0" w:color="000000"/>
                </w:tcBorders>
              </w:tcPr>
            </w:tcPrChange>
          </w:tcPr>
          <w:p w14:paraId="7484B474" w14:textId="3267F255" w:rsidR="006E5335" w:rsidDel="00652B76" w:rsidRDefault="003D79E3">
            <w:pPr>
              <w:pStyle w:val="TableParagraph"/>
              <w:spacing w:before="3" w:line="221" w:lineRule="exact"/>
              <w:ind w:left="130"/>
              <w:jc w:val="center"/>
              <w:rPr>
                <w:del w:id="25152" w:author="Demarius Tolliver" w:date="2026-09-02T08:02:00Z" w16du:dateUtc="2026-09-02T13:02:00Z"/>
                <w:moveFrom w:id="25153" w:author="Demarius Tolliver" w:date="2026-08-31T08:53:00Z" w16du:dateUtc="2026-08-31T13:53:00Z"/>
              </w:rPr>
            </w:pPr>
            <w:moveFrom w:id="25154" w:author="Demarius Tolliver" w:date="2026-08-31T08:53:00Z" w16du:dateUtc="2026-08-31T13:53:00Z">
              <w:del w:id="25155" w:author="Demarius Tolliver" w:date="2026-09-02T08:02:00Z" w16du:dateUtc="2026-09-02T13:02:00Z">
                <w:r w:rsidDel="00652B76">
                  <w:rPr>
                    <w:spacing w:val="-5"/>
                  </w:rPr>
                  <w:delText>90</w:delText>
                </w:r>
              </w:del>
            </w:moveFrom>
          </w:p>
        </w:tc>
      </w:tr>
      <w:tr w:rsidR="006E5335" w:rsidDel="00652B76" w14:paraId="50243D40" w14:textId="780C8C8D" w:rsidTr="0002780C">
        <w:trPr>
          <w:trHeight w:val="244"/>
          <w:del w:id="25156" w:author="Demarius Tolliver" w:date="2026-09-02T08:02:00Z"/>
          <w:trPrChange w:id="25157" w:author="Demarius Tolliver" w:date="2026-08-31T08:53:00Z" w16du:dateUtc="2026-08-31T13:53: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5158" w:author="Demarius Tolliver" w:date="2026-08-31T08:53:00Z" w16du:dateUtc="2026-08-31T13:53:00Z">
              <w:tcPr>
                <w:tcW w:w="2040" w:type="dxa"/>
                <w:tcBorders>
                  <w:top w:val="single" w:sz="4" w:space="0" w:color="000000"/>
                  <w:left w:val="single" w:sz="4" w:space="0" w:color="000000"/>
                  <w:bottom w:val="single" w:sz="4" w:space="0" w:color="000000"/>
                  <w:right w:val="single" w:sz="4" w:space="0" w:color="000000"/>
                </w:tcBorders>
              </w:tcPr>
            </w:tcPrChange>
          </w:tcPr>
          <w:p w14:paraId="388E5219" w14:textId="7358B1F3" w:rsidR="006E5335" w:rsidDel="00652B76" w:rsidRDefault="003D79E3">
            <w:pPr>
              <w:pStyle w:val="TableParagraph"/>
              <w:spacing w:before="1" w:line="223" w:lineRule="exact"/>
              <w:ind w:left="129"/>
              <w:jc w:val="center"/>
              <w:rPr>
                <w:del w:id="25159" w:author="Demarius Tolliver" w:date="2026-09-02T08:02:00Z" w16du:dateUtc="2026-09-02T13:02:00Z"/>
                <w:moveFrom w:id="25160" w:author="Demarius Tolliver" w:date="2026-08-31T08:53:00Z" w16du:dateUtc="2026-08-31T13:53:00Z"/>
              </w:rPr>
            </w:pPr>
            <w:moveFrom w:id="25161" w:author="Demarius Tolliver" w:date="2026-08-31T08:53:00Z" w16du:dateUtc="2026-08-31T13:53:00Z">
              <w:del w:id="25162" w:author="Demarius Tolliver" w:date="2026-09-02T08:02:00Z" w16du:dateUtc="2026-09-02T13:02:00Z">
                <w:r w:rsidDel="00652B76">
                  <w:rPr>
                    <w:spacing w:val="-10"/>
                  </w:rPr>
                  <w:delText>3</w:delText>
                </w:r>
              </w:del>
            </w:moveFrom>
          </w:p>
        </w:tc>
        <w:tc>
          <w:tcPr>
            <w:tcW w:w="1413" w:type="dxa"/>
            <w:tcBorders>
              <w:top w:val="single" w:sz="4" w:space="0" w:color="000000"/>
              <w:left w:val="single" w:sz="4" w:space="0" w:color="000000"/>
              <w:bottom w:val="single" w:sz="4" w:space="0" w:color="000000"/>
              <w:right w:val="single" w:sz="4" w:space="0" w:color="000000"/>
            </w:tcBorders>
            <w:tcPrChange w:id="25163" w:author="Demarius Tolliver" w:date="2026-08-31T08:53:00Z" w16du:dateUtc="2026-08-31T13:53:00Z">
              <w:tcPr>
                <w:tcW w:w="1413" w:type="dxa"/>
                <w:tcBorders>
                  <w:top w:val="single" w:sz="4" w:space="0" w:color="000000"/>
                  <w:left w:val="single" w:sz="4" w:space="0" w:color="000000"/>
                  <w:bottom w:val="single" w:sz="4" w:space="0" w:color="000000"/>
                  <w:right w:val="single" w:sz="4" w:space="0" w:color="000000"/>
                </w:tcBorders>
              </w:tcPr>
            </w:tcPrChange>
          </w:tcPr>
          <w:p w14:paraId="46F0640B" w14:textId="6A782E5D" w:rsidR="006E5335" w:rsidDel="00652B76" w:rsidRDefault="003D79E3">
            <w:pPr>
              <w:pStyle w:val="TableParagraph"/>
              <w:spacing w:line="224" w:lineRule="exact"/>
              <w:ind w:left="131" w:right="123"/>
              <w:jc w:val="center"/>
              <w:rPr>
                <w:del w:id="25164" w:author="Demarius Tolliver" w:date="2026-09-02T08:02:00Z" w16du:dateUtc="2026-09-02T13:02:00Z"/>
                <w:moveFrom w:id="25165" w:author="Demarius Tolliver" w:date="2026-08-31T08:53:00Z" w16du:dateUtc="2026-08-31T13:53:00Z"/>
              </w:rPr>
            </w:pPr>
            <w:moveFrom w:id="25166" w:author="Demarius Tolliver" w:date="2026-08-31T08:53:00Z" w16du:dateUtc="2026-08-31T13:53:00Z">
              <w:del w:id="25167" w:author="Demarius Tolliver" w:date="2026-09-02T08:02:00Z" w16du:dateUtc="2026-09-02T13:02:00Z">
                <w:r w:rsidDel="00652B76">
                  <w:rPr>
                    <w:spacing w:val="-10"/>
                  </w:rPr>
                  <w:delText>0</w:delText>
                </w:r>
              </w:del>
            </w:moveFrom>
          </w:p>
        </w:tc>
        <w:tc>
          <w:tcPr>
            <w:tcW w:w="1149" w:type="dxa"/>
            <w:tcBorders>
              <w:top w:val="single" w:sz="4" w:space="0" w:color="000000"/>
              <w:left w:val="single" w:sz="4" w:space="0" w:color="000000"/>
              <w:bottom w:val="single" w:sz="4" w:space="0" w:color="000000"/>
              <w:right w:val="single" w:sz="4" w:space="0" w:color="000000"/>
            </w:tcBorders>
            <w:tcPrChange w:id="25168" w:author="Demarius Tolliver" w:date="2026-08-31T08:53:00Z" w16du:dateUtc="2026-08-31T13:53:00Z">
              <w:tcPr>
                <w:tcW w:w="1149" w:type="dxa"/>
                <w:tcBorders>
                  <w:top w:val="single" w:sz="4" w:space="0" w:color="000000"/>
                  <w:left w:val="single" w:sz="4" w:space="0" w:color="000000"/>
                  <w:bottom w:val="single" w:sz="4" w:space="0" w:color="000000"/>
                  <w:right w:val="single" w:sz="4" w:space="0" w:color="000000"/>
                </w:tcBorders>
              </w:tcPr>
            </w:tcPrChange>
          </w:tcPr>
          <w:p w14:paraId="0F3AE778" w14:textId="1682DB33" w:rsidR="006E5335" w:rsidDel="00652B76" w:rsidRDefault="003D79E3">
            <w:pPr>
              <w:pStyle w:val="TableParagraph"/>
              <w:spacing w:before="1" w:line="223" w:lineRule="exact"/>
              <w:ind w:left="129" w:right="2"/>
              <w:jc w:val="center"/>
              <w:rPr>
                <w:del w:id="25169" w:author="Demarius Tolliver" w:date="2026-09-02T08:02:00Z" w16du:dateUtc="2026-09-02T13:02:00Z"/>
                <w:moveFrom w:id="25170" w:author="Demarius Tolliver" w:date="2026-08-31T08:53:00Z" w16du:dateUtc="2026-08-31T13:53:00Z"/>
              </w:rPr>
            </w:pPr>
            <w:moveFrom w:id="25171" w:author="Demarius Tolliver" w:date="2026-08-31T08:53:00Z" w16du:dateUtc="2026-08-31T13:53:00Z">
              <w:del w:id="25172" w:author="Demarius Tolliver" w:date="2026-09-02T08:02:00Z" w16du:dateUtc="2026-09-02T13:02:00Z">
                <w:r w:rsidDel="00652B76">
                  <w:rPr>
                    <w:spacing w:val="-10"/>
                  </w:rPr>
                  <w:delText>9</w:delText>
                </w:r>
              </w:del>
            </w:moveFrom>
          </w:p>
        </w:tc>
        <w:tc>
          <w:tcPr>
            <w:tcW w:w="1968" w:type="dxa"/>
            <w:tcBorders>
              <w:top w:val="single" w:sz="4" w:space="0" w:color="000000"/>
              <w:left w:val="single" w:sz="4" w:space="0" w:color="000000"/>
              <w:bottom w:val="single" w:sz="4" w:space="0" w:color="000000"/>
              <w:right w:val="single" w:sz="4" w:space="0" w:color="000000"/>
            </w:tcBorders>
            <w:tcPrChange w:id="25173" w:author="Demarius Tolliver" w:date="2026-08-31T08:53:00Z" w16du:dateUtc="2026-08-31T13:53:00Z">
              <w:tcPr>
                <w:tcW w:w="1968" w:type="dxa"/>
                <w:tcBorders>
                  <w:top w:val="single" w:sz="4" w:space="0" w:color="000000"/>
                  <w:left w:val="single" w:sz="4" w:space="0" w:color="000000"/>
                  <w:bottom w:val="single" w:sz="4" w:space="0" w:color="000000"/>
                  <w:right w:val="single" w:sz="4" w:space="0" w:color="000000"/>
                </w:tcBorders>
              </w:tcPr>
            </w:tcPrChange>
          </w:tcPr>
          <w:p w14:paraId="61CEA887" w14:textId="24A8BAA2" w:rsidR="006E5335" w:rsidDel="00652B76" w:rsidRDefault="003D79E3">
            <w:pPr>
              <w:pStyle w:val="TableParagraph"/>
              <w:spacing w:before="1" w:line="223" w:lineRule="exact"/>
              <w:ind w:left="130" w:right="5"/>
              <w:jc w:val="center"/>
              <w:rPr>
                <w:del w:id="25174" w:author="Demarius Tolliver" w:date="2026-09-02T08:02:00Z" w16du:dateUtc="2026-09-02T13:02:00Z"/>
                <w:moveFrom w:id="25175" w:author="Demarius Tolliver" w:date="2026-08-31T08:53:00Z" w16du:dateUtc="2026-08-31T13:53:00Z"/>
              </w:rPr>
            </w:pPr>
            <w:moveFrom w:id="25176" w:author="Demarius Tolliver" w:date="2026-08-31T08:53:00Z" w16du:dateUtc="2026-08-31T13:53:00Z">
              <w:del w:id="25177" w:author="Demarius Tolliver" w:date="2026-09-02T08:02:00Z" w16du:dateUtc="2026-09-02T13:02:00Z">
                <w:r w:rsidDel="00652B76">
                  <w:rPr>
                    <w:spacing w:val="-5"/>
                  </w:rPr>
                  <w:delText>135</w:delText>
                </w:r>
              </w:del>
            </w:moveFrom>
          </w:p>
        </w:tc>
      </w:tr>
      <w:tr w:rsidR="006E5335" w:rsidDel="00652B76" w14:paraId="442D91D0" w14:textId="70CFCC0A" w:rsidTr="0002780C">
        <w:trPr>
          <w:trHeight w:val="244"/>
          <w:del w:id="25178" w:author="Demarius Tolliver" w:date="2026-09-02T08:02:00Z"/>
          <w:trPrChange w:id="25179" w:author="Demarius Tolliver" w:date="2026-08-31T08:53:00Z" w16du:dateUtc="2026-08-31T13:53: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5180" w:author="Demarius Tolliver" w:date="2026-08-31T08:53:00Z" w16du:dateUtc="2026-08-31T13:53:00Z">
              <w:tcPr>
                <w:tcW w:w="2040" w:type="dxa"/>
                <w:tcBorders>
                  <w:top w:val="single" w:sz="4" w:space="0" w:color="000000"/>
                  <w:left w:val="single" w:sz="4" w:space="0" w:color="000000"/>
                  <w:bottom w:val="single" w:sz="4" w:space="0" w:color="000000"/>
                  <w:right w:val="single" w:sz="4" w:space="0" w:color="000000"/>
                </w:tcBorders>
              </w:tcPr>
            </w:tcPrChange>
          </w:tcPr>
          <w:p w14:paraId="194EA3E8" w14:textId="7CC7FC92" w:rsidR="006E5335" w:rsidDel="00652B76" w:rsidRDefault="003D79E3">
            <w:pPr>
              <w:pStyle w:val="TableParagraph"/>
              <w:spacing w:line="224" w:lineRule="exact"/>
              <w:ind w:left="129"/>
              <w:jc w:val="center"/>
              <w:rPr>
                <w:del w:id="25181" w:author="Demarius Tolliver" w:date="2026-09-02T08:02:00Z" w16du:dateUtc="2026-09-02T13:02:00Z"/>
                <w:moveFrom w:id="25182" w:author="Demarius Tolliver" w:date="2026-08-31T08:53:00Z" w16du:dateUtc="2026-08-31T13:53:00Z"/>
              </w:rPr>
            </w:pPr>
            <w:moveFrom w:id="25183" w:author="Demarius Tolliver" w:date="2026-08-31T08:53:00Z" w16du:dateUtc="2026-08-31T13:53:00Z">
              <w:del w:id="25184" w:author="Demarius Tolliver" w:date="2026-09-02T08:02:00Z" w16du:dateUtc="2026-09-02T13:02:00Z">
                <w:r w:rsidDel="00652B76">
                  <w:rPr>
                    <w:spacing w:val="-10"/>
                  </w:rPr>
                  <w:delText>4</w:delText>
                </w:r>
              </w:del>
            </w:moveFrom>
          </w:p>
        </w:tc>
        <w:tc>
          <w:tcPr>
            <w:tcW w:w="1413" w:type="dxa"/>
            <w:tcBorders>
              <w:top w:val="single" w:sz="4" w:space="0" w:color="000000"/>
              <w:left w:val="single" w:sz="4" w:space="0" w:color="000000"/>
              <w:bottom w:val="single" w:sz="4" w:space="0" w:color="000000"/>
              <w:right w:val="single" w:sz="4" w:space="0" w:color="000000"/>
            </w:tcBorders>
            <w:tcPrChange w:id="25185" w:author="Demarius Tolliver" w:date="2026-08-31T08:53:00Z" w16du:dateUtc="2026-08-31T13:53:00Z">
              <w:tcPr>
                <w:tcW w:w="1413" w:type="dxa"/>
                <w:tcBorders>
                  <w:top w:val="single" w:sz="4" w:space="0" w:color="000000"/>
                  <w:left w:val="single" w:sz="4" w:space="0" w:color="000000"/>
                  <w:bottom w:val="single" w:sz="4" w:space="0" w:color="000000"/>
                  <w:right w:val="single" w:sz="4" w:space="0" w:color="000000"/>
                </w:tcBorders>
              </w:tcPr>
            </w:tcPrChange>
          </w:tcPr>
          <w:p w14:paraId="78F2C515" w14:textId="45B19B46" w:rsidR="006E5335" w:rsidDel="00652B76" w:rsidRDefault="003D79E3">
            <w:pPr>
              <w:pStyle w:val="TableParagraph"/>
              <w:spacing w:line="224" w:lineRule="exact"/>
              <w:ind w:left="131" w:right="123"/>
              <w:jc w:val="center"/>
              <w:rPr>
                <w:del w:id="25186" w:author="Demarius Tolliver" w:date="2026-09-02T08:02:00Z" w16du:dateUtc="2026-09-02T13:02:00Z"/>
                <w:moveFrom w:id="25187" w:author="Demarius Tolliver" w:date="2026-08-31T08:53:00Z" w16du:dateUtc="2026-08-31T13:53:00Z"/>
              </w:rPr>
            </w:pPr>
            <w:moveFrom w:id="25188" w:author="Demarius Tolliver" w:date="2026-08-31T08:53:00Z" w16du:dateUtc="2026-08-31T13:53:00Z">
              <w:del w:id="25189" w:author="Demarius Tolliver" w:date="2026-09-02T08:02:00Z" w16du:dateUtc="2026-09-02T13:02:00Z">
                <w:r w:rsidDel="00652B76">
                  <w:rPr>
                    <w:spacing w:val="-10"/>
                  </w:rPr>
                  <w:delText>0</w:delText>
                </w:r>
              </w:del>
            </w:moveFrom>
          </w:p>
        </w:tc>
        <w:tc>
          <w:tcPr>
            <w:tcW w:w="1149" w:type="dxa"/>
            <w:tcBorders>
              <w:top w:val="single" w:sz="4" w:space="0" w:color="000000"/>
              <w:left w:val="single" w:sz="4" w:space="0" w:color="000000"/>
              <w:bottom w:val="single" w:sz="4" w:space="0" w:color="000000"/>
              <w:right w:val="single" w:sz="4" w:space="0" w:color="000000"/>
            </w:tcBorders>
            <w:tcPrChange w:id="25190" w:author="Demarius Tolliver" w:date="2026-08-31T08:53:00Z" w16du:dateUtc="2026-08-31T13:53:00Z">
              <w:tcPr>
                <w:tcW w:w="1149" w:type="dxa"/>
                <w:tcBorders>
                  <w:top w:val="single" w:sz="4" w:space="0" w:color="000000"/>
                  <w:left w:val="single" w:sz="4" w:space="0" w:color="000000"/>
                  <w:bottom w:val="single" w:sz="4" w:space="0" w:color="000000"/>
                  <w:right w:val="single" w:sz="4" w:space="0" w:color="000000"/>
                </w:tcBorders>
              </w:tcPr>
            </w:tcPrChange>
          </w:tcPr>
          <w:p w14:paraId="147FB39D" w14:textId="66941447" w:rsidR="006E5335" w:rsidDel="00652B76" w:rsidRDefault="003D79E3">
            <w:pPr>
              <w:pStyle w:val="TableParagraph"/>
              <w:spacing w:line="224" w:lineRule="exact"/>
              <w:ind w:left="129" w:right="2"/>
              <w:jc w:val="center"/>
              <w:rPr>
                <w:del w:id="25191" w:author="Demarius Tolliver" w:date="2026-09-02T08:02:00Z" w16du:dateUtc="2026-09-02T13:02:00Z"/>
                <w:moveFrom w:id="25192" w:author="Demarius Tolliver" w:date="2026-08-31T08:53:00Z" w16du:dateUtc="2026-08-31T13:53:00Z"/>
              </w:rPr>
            </w:pPr>
            <w:moveFrom w:id="25193" w:author="Demarius Tolliver" w:date="2026-08-31T08:53:00Z" w16du:dateUtc="2026-08-31T13:53:00Z">
              <w:del w:id="25194" w:author="Demarius Tolliver" w:date="2026-09-02T08:02:00Z" w16du:dateUtc="2026-09-02T13:02:00Z">
                <w:r w:rsidDel="00652B76">
                  <w:rPr>
                    <w:spacing w:val="-5"/>
                  </w:rPr>
                  <w:delText>12</w:delText>
                </w:r>
              </w:del>
            </w:moveFrom>
          </w:p>
        </w:tc>
        <w:tc>
          <w:tcPr>
            <w:tcW w:w="1968" w:type="dxa"/>
            <w:tcBorders>
              <w:top w:val="single" w:sz="4" w:space="0" w:color="000000"/>
              <w:left w:val="single" w:sz="4" w:space="0" w:color="000000"/>
              <w:bottom w:val="single" w:sz="4" w:space="0" w:color="000000"/>
              <w:right w:val="single" w:sz="4" w:space="0" w:color="000000"/>
            </w:tcBorders>
            <w:tcPrChange w:id="25195" w:author="Demarius Tolliver" w:date="2026-08-31T08:53:00Z" w16du:dateUtc="2026-08-31T13:53:00Z">
              <w:tcPr>
                <w:tcW w:w="1968" w:type="dxa"/>
                <w:tcBorders>
                  <w:top w:val="single" w:sz="4" w:space="0" w:color="000000"/>
                  <w:left w:val="single" w:sz="4" w:space="0" w:color="000000"/>
                  <w:bottom w:val="single" w:sz="4" w:space="0" w:color="000000"/>
                  <w:right w:val="single" w:sz="4" w:space="0" w:color="000000"/>
                </w:tcBorders>
              </w:tcPr>
            </w:tcPrChange>
          </w:tcPr>
          <w:p w14:paraId="021A409E" w14:textId="3DB556CD" w:rsidR="006E5335" w:rsidDel="00652B76" w:rsidRDefault="003D79E3">
            <w:pPr>
              <w:pStyle w:val="TableParagraph"/>
              <w:spacing w:line="224" w:lineRule="exact"/>
              <w:ind w:left="130" w:right="4"/>
              <w:jc w:val="center"/>
              <w:rPr>
                <w:del w:id="25196" w:author="Demarius Tolliver" w:date="2026-09-02T08:02:00Z" w16du:dateUtc="2026-09-02T13:02:00Z"/>
                <w:moveFrom w:id="25197" w:author="Demarius Tolliver" w:date="2026-08-31T08:53:00Z" w16du:dateUtc="2026-08-31T13:53:00Z"/>
              </w:rPr>
            </w:pPr>
            <w:moveFrom w:id="25198" w:author="Demarius Tolliver" w:date="2026-08-31T08:53:00Z" w16du:dateUtc="2026-08-31T13:53:00Z">
              <w:del w:id="25199" w:author="Demarius Tolliver" w:date="2026-09-02T08:02:00Z" w16du:dateUtc="2026-09-02T13:02:00Z">
                <w:r w:rsidDel="00652B76">
                  <w:rPr>
                    <w:spacing w:val="-5"/>
                  </w:rPr>
                  <w:delText>180</w:delText>
                </w:r>
              </w:del>
            </w:moveFrom>
          </w:p>
        </w:tc>
      </w:tr>
      <w:tr w:rsidR="006E5335" w:rsidDel="00652B76" w14:paraId="52380A6F" w14:textId="7436C1EB" w:rsidTr="0002780C">
        <w:trPr>
          <w:trHeight w:val="244"/>
          <w:del w:id="25200" w:author="Demarius Tolliver" w:date="2026-09-02T08:02:00Z"/>
          <w:trPrChange w:id="25201" w:author="Demarius Tolliver" w:date="2026-08-31T08:53:00Z" w16du:dateUtc="2026-08-31T13:53: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5202" w:author="Demarius Tolliver" w:date="2026-08-31T08:53:00Z" w16du:dateUtc="2026-08-31T13:53:00Z">
              <w:tcPr>
                <w:tcW w:w="2040" w:type="dxa"/>
                <w:tcBorders>
                  <w:top w:val="single" w:sz="4" w:space="0" w:color="000000"/>
                  <w:left w:val="single" w:sz="4" w:space="0" w:color="000000"/>
                  <w:bottom w:val="single" w:sz="4" w:space="0" w:color="000000"/>
                  <w:right w:val="single" w:sz="4" w:space="0" w:color="000000"/>
                </w:tcBorders>
              </w:tcPr>
            </w:tcPrChange>
          </w:tcPr>
          <w:p w14:paraId="233FBD0C" w14:textId="43CC97FE" w:rsidR="006E5335" w:rsidDel="00652B76" w:rsidRDefault="003D79E3">
            <w:pPr>
              <w:pStyle w:val="TableParagraph"/>
              <w:spacing w:line="224" w:lineRule="exact"/>
              <w:ind w:left="129"/>
              <w:jc w:val="center"/>
              <w:rPr>
                <w:del w:id="25203" w:author="Demarius Tolliver" w:date="2026-09-02T08:02:00Z" w16du:dateUtc="2026-09-02T13:02:00Z"/>
                <w:moveFrom w:id="25204" w:author="Demarius Tolliver" w:date="2026-08-31T08:53:00Z" w16du:dateUtc="2026-08-31T13:53:00Z"/>
              </w:rPr>
            </w:pPr>
            <w:moveFrom w:id="25205" w:author="Demarius Tolliver" w:date="2026-08-31T08:53:00Z" w16du:dateUtc="2026-08-31T13:53:00Z">
              <w:del w:id="25206" w:author="Demarius Tolliver" w:date="2026-09-02T08:02:00Z" w16du:dateUtc="2026-09-02T13:02:00Z">
                <w:r w:rsidDel="00652B76">
                  <w:rPr>
                    <w:spacing w:val="-10"/>
                  </w:rPr>
                  <w:delText>5</w:delText>
                </w:r>
              </w:del>
            </w:moveFrom>
          </w:p>
        </w:tc>
        <w:tc>
          <w:tcPr>
            <w:tcW w:w="1413" w:type="dxa"/>
            <w:tcBorders>
              <w:top w:val="single" w:sz="4" w:space="0" w:color="000000"/>
              <w:left w:val="single" w:sz="4" w:space="0" w:color="000000"/>
              <w:bottom w:val="single" w:sz="4" w:space="0" w:color="000000"/>
              <w:right w:val="single" w:sz="4" w:space="0" w:color="000000"/>
            </w:tcBorders>
            <w:tcPrChange w:id="25207" w:author="Demarius Tolliver" w:date="2026-08-31T08:53:00Z" w16du:dateUtc="2026-08-31T13:53:00Z">
              <w:tcPr>
                <w:tcW w:w="1413" w:type="dxa"/>
                <w:tcBorders>
                  <w:top w:val="single" w:sz="4" w:space="0" w:color="000000"/>
                  <w:left w:val="single" w:sz="4" w:space="0" w:color="000000"/>
                  <w:bottom w:val="single" w:sz="4" w:space="0" w:color="000000"/>
                  <w:right w:val="single" w:sz="4" w:space="0" w:color="000000"/>
                </w:tcBorders>
              </w:tcPr>
            </w:tcPrChange>
          </w:tcPr>
          <w:p w14:paraId="5F442FBA" w14:textId="7D46E5BC" w:rsidR="006E5335" w:rsidDel="00652B76" w:rsidRDefault="003D79E3">
            <w:pPr>
              <w:pStyle w:val="TableParagraph"/>
              <w:spacing w:line="224" w:lineRule="exact"/>
              <w:ind w:left="131" w:right="123"/>
              <w:jc w:val="center"/>
              <w:rPr>
                <w:del w:id="25208" w:author="Demarius Tolliver" w:date="2026-09-02T08:02:00Z" w16du:dateUtc="2026-09-02T13:02:00Z"/>
                <w:moveFrom w:id="25209" w:author="Demarius Tolliver" w:date="2026-08-31T08:53:00Z" w16du:dateUtc="2026-08-31T13:53:00Z"/>
              </w:rPr>
            </w:pPr>
            <w:moveFrom w:id="25210" w:author="Demarius Tolliver" w:date="2026-08-31T08:53:00Z" w16du:dateUtc="2026-08-31T13:53:00Z">
              <w:del w:id="25211" w:author="Demarius Tolliver" w:date="2026-09-02T08:02:00Z" w16du:dateUtc="2026-09-02T13:02:00Z">
                <w:r w:rsidDel="00652B76">
                  <w:rPr>
                    <w:spacing w:val="-10"/>
                  </w:rPr>
                  <w:delText>0</w:delText>
                </w:r>
              </w:del>
            </w:moveFrom>
          </w:p>
        </w:tc>
        <w:tc>
          <w:tcPr>
            <w:tcW w:w="1149" w:type="dxa"/>
            <w:tcBorders>
              <w:top w:val="single" w:sz="4" w:space="0" w:color="000000"/>
              <w:left w:val="single" w:sz="4" w:space="0" w:color="000000"/>
              <w:bottom w:val="single" w:sz="4" w:space="0" w:color="000000"/>
              <w:right w:val="single" w:sz="4" w:space="0" w:color="000000"/>
            </w:tcBorders>
            <w:tcPrChange w:id="25212" w:author="Demarius Tolliver" w:date="2026-08-31T08:53:00Z" w16du:dateUtc="2026-08-31T13:53:00Z">
              <w:tcPr>
                <w:tcW w:w="1149" w:type="dxa"/>
                <w:tcBorders>
                  <w:top w:val="single" w:sz="4" w:space="0" w:color="000000"/>
                  <w:left w:val="single" w:sz="4" w:space="0" w:color="000000"/>
                  <w:bottom w:val="single" w:sz="4" w:space="0" w:color="000000"/>
                  <w:right w:val="single" w:sz="4" w:space="0" w:color="000000"/>
                </w:tcBorders>
              </w:tcPr>
            </w:tcPrChange>
          </w:tcPr>
          <w:p w14:paraId="55E7DF84" w14:textId="253DBEE7" w:rsidR="006E5335" w:rsidDel="00652B76" w:rsidRDefault="003D79E3">
            <w:pPr>
              <w:pStyle w:val="TableParagraph"/>
              <w:spacing w:line="224" w:lineRule="exact"/>
              <w:ind w:left="129" w:right="2"/>
              <w:jc w:val="center"/>
              <w:rPr>
                <w:del w:id="25213" w:author="Demarius Tolliver" w:date="2026-09-02T08:02:00Z" w16du:dateUtc="2026-09-02T13:02:00Z"/>
                <w:moveFrom w:id="25214" w:author="Demarius Tolliver" w:date="2026-08-31T08:53:00Z" w16du:dateUtc="2026-08-31T13:53:00Z"/>
              </w:rPr>
            </w:pPr>
            <w:moveFrom w:id="25215" w:author="Demarius Tolliver" w:date="2026-08-31T08:53:00Z" w16du:dateUtc="2026-08-31T13:53:00Z">
              <w:del w:id="25216" w:author="Demarius Tolliver" w:date="2026-09-02T08:02:00Z" w16du:dateUtc="2026-09-02T13:02:00Z">
                <w:r w:rsidDel="00652B76">
                  <w:rPr>
                    <w:spacing w:val="-5"/>
                  </w:rPr>
                  <w:delText>15</w:delText>
                </w:r>
              </w:del>
            </w:moveFrom>
          </w:p>
        </w:tc>
        <w:tc>
          <w:tcPr>
            <w:tcW w:w="1968" w:type="dxa"/>
            <w:tcBorders>
              <w:top w:val="single" w:sz="4" w:space="0" w:color="000000"/>
              <w:left w:val="single" w:sz="4" w:space="0" w:color="000000"/>
              <w:bottom w:val="single" w:sz="4" w:space="0" w:color="000000"/>
              <w:right w:val="single" w:sz="4" w:space="0" w:color="000000"/>
            </w:tcBorders>
            <w:tcPrChange w:id="25217" w:author="Demarius Tolliver" w:date="2026-08-31T08:53:00Z" w16du:dateUtc="2026-08-31T13:53:00Z">
              <w:tcPr>
                <w:tcW w:w="1968" w:type="dxa"/>
                <w:tcBorders>
                  <w:top w:val="single" w:sz="4" w:space="0" w:color="000000"/>
                  <w:left w:val="single" w:sz="4" w:space="0" w:color="000000"/>
                  <w:bottom w:val="single" w:sz="4" w:space="0" w:color="000000"/>
                  <w:right w:val="single" w:sz="4" w:space="0" w:color="000000"/>
                </w:tcBorders>
              </w:tcPr>
            </w:tcPrChange>
          </w:tcPr>
          <w:p w14:paraId="3B76A8D7" w14:textId="19628937" w:rsidR="006E5335" w:rsidDel="00652B76" w:rsidRDefault="003D79E3">
            <w:pPr>
              <w:pStyle w:val="TableParagraph"/>
              <w:spacing w:line="224" w:lineRule="exact"/>
              <w:ind w:left="130" w:right="4"/>
              <w:jc w:val="center"/>
              <w:rPr>
                <w:del w:id="25218" w:author="Demarius Tolliver" w:date="2026-09-02T08:02:00Z" w16du:dateUtc="2026-09-02T13:02:00Z"/>
                <w:moveFrom w:id="25219" w:author="Demarius Tolliver" w:date="2026-08-31T08:53:00Z" w16du:dateUtc="2026-08-31T13:53:00Z"/>
              </w:rPr>
            </w:pPr>
            <w:moveFrom w:id="25220" w:author="Demarius Tolliver" w:date="2026-08-31T08:53:00Z" w16du:dateUtc="2026-08-31T13:53:00Z">
              <w:del w:id="25221" w:author="Demarius Tolliver" w:date="2026-09-02T08:02:00Z" w16du:dateUtc="2026-09-02T13:02:00Z">
                <w:r w:rsidDel="00652B76">
                  <w:rPr>
                    <w:spacing w:val="-5"/>
                  </w:rPr>
                  <w:delText>225</w:delText>
                </w:r>
              </w:del>
            </w:moveFrom>
          </w:p>
        </w:tc>
      </w:tr>
      <w:tr w:rsidR="006E5335" w:rsidDel="00652B76" w14:paraId="38259869" w14:textId="5973859E" w:rsidTr="0002780C">
        <w:trPr>
          <w:trHeight w:val="244"/>
          <w:del w:id="25222" w:author="Demarius Tolliver" w:date="2026-09-02T08:02:00Z"/>
          <w:trPrChange w:id="25223" w:author="Demarius Tolliver" w:date="2026-08-31T08:53:00Z" w16du:dateUtc="2026-08-31T13:53: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5224" w:author="Demarius Tolliver" w:date="2026-08-31T08:53:00Z" w16du:dateUtc="2026-08-31T13:53:00Z">
              <w:tcPr>
                <w:tcW w:w="2040" w:type="dxa"/>
                <w:tcBorders>
                  <w:top w:val="single" w:sz="4" w:space="0" w:color="000000"/>
                  <w:left w:val="single" w:sz="4" w:space="0" w:color="000000"/>
                  <w:bottom w:val="single" w:sz="4" w:space="0" w:color="000000"/>
                  <w:right w:val="single" w:sz="4" w:space="0" w:color="000000"/>
                </w:tcBorders>
              </w:tcPr>
            </w:tcPrChange>
          </w:tcPr>
          <w:p w14:paraId="4AF5255B" w14:textId="4BDE7915" w:rsidR="006E5335" w:rsidDel="00652B76" w:rsidRDefault="003D79E3">
            <w:pPr>
              <w:pStyle w:val="TableParagraph"/>
              <w:spacing w:line="224" w:lineRule="exact"/>
              <w:ind w:left="129"/>
              <w:jc w:val="center"/>
              <w:rPr>
                <w:del w:id="25225" w:author="Demarius Tolliver" w:date="2026-09-02T08:02:00Z" w16du:dateUtc="2026-09-02T13:02:00Z"/>
                <w:moveFrom w:id="25226" w:author="Demarius Tolliver" w:date="2026-08-31T08:53:00Z" w16du:dateUtc="2026-08-31T13:53:00Z"/>
              </w:rPr>
            </w:pPr>
            <w:moveFrom w:id="25227" w:author="Demarius Tolliver" w:date="2026-08-31T08:53:00Z" w16du:dateUtc="2026-08-31T13:53:00Z">
              <w:del w:id="25228" w:author="Demarius Tolliver" w:date="2026-09-02T08:02:00Z" w16du:dateUtc="2026-09-02T13:02:00Z">
                <w:r w:rsidDel="00652B76">
                  <w:rPr>
                    <w:spacing w:val="-10"/>
                  </w:rPr>
                  <w:delText>6</w:delText>
                </w:r>
              </w:del>
            </w:moveFrom>
          </w:p>
        </w:tc>
        <w:tc>
          <w:tcPr>
            <w:tcW w:w="1413" w:type="dxa"/>
            <w:tcBorders>
              <w:top w:val="single" w:sz="4" w:space="0" w:color="000000"/>
              <w:left w:val="single" w:sz="4" w:space="0" w:color="000000"/>
              <w:bottom w:val="single" w:sz="4" w:space="0" w:color="000000"/>
              <w:right w:val="single" w:sz="4" w:space="0" w:color="000000"/>
            </w:tcBorders>
            <w:tcPrChange w:id="25229" w:author="Demarius Tolliver" w:date="2026-08-31T08:53:00Z" w16du:dateUtc="2026-08-31T13:53:00Z">
              <w:tcPr>
                <w:tcW w:w="1413" w:type="dxa"/>
                <w:tcBorders>
                  <w:top w:val="single" w:sz="4" w:space="0" w:color="000000"/>
                  <w:left w:val="single" w:sz="4" w:space="0" w:color="000000"/>
                  <w:bottom w:val="single" w:sz="4" w:space="0" w:color="000000"/>
                  <w:right w:val="single" w:sz="4" w:space="0" w:color="000000"/>
                </w:tcBorders>
              </w:tcPr>
            </w:tcPrChange>
          </w:tcPr>
          <w:p w14:paraId="39A6F684" w14:textId="69F2586F" w:rsidR="006E5335" w:rsidDel="00652B76" w:rsidRDefault="003D79E3">
            <w:pPr>
              <w:pStyle w:val="TableParagraph"/>
              <w:spacing w:line="224" w:lineRule="exact"/>
              <w:ind w:left="131" w:right="123"/>
              <w:jc w:val="center"/>
              <w:rPr>
                <w:del w:id="25230" w:author="Demarius Tolliver" w:date="2026-09-02T08:02:00Z" w16du:dateUtc="2026-09-02T13:02:00Z"/>
                <w:moveFrom w:id="25231" w:author="Demarius Tolliver" w:date="2026-08-31T08:53:00Z" w16du:dateUtc="2026-08-31T13:53:00Z"/>
              </w:rPr>
            </w:pPr>
            <w:moveFrom w:id="25232" w:author="Demarius Tolliver" w:date="2026-08-31T08:53:00Z" w16du:dateUtc="2026-08-31T13:53:00Z">
              <w:del w:id="25233" w:author="Demarius Tolliver" w:date="2026-09-02T08:02:00Z" w16du:dateUtc="2026-09-02T13:02:00Z">
                <w:r w:rsidDel="00652B76">
                  <w:rPr>
                    <w:spacing w:val="-10"/>
                  </w:rPr>
                  <w:delText>0</w:delText>
                </w:r>
              </w:del>
            </w:moveFrom>
          </w:p>
        </w:tc>
        <w:tc>
          <w:tcPr>
            <w:tcW w:w="1149" w:type="dxa"/>
            <w:tcBorders>
              <w:top w:val="single" w:sz="4" w:space="0" w:color="000000"/>
              <w:left w:val="single" w:sz="4" w:space="0" w:color="000000"/>
              <w:bottom w:val="single" w:sz="4" w:space="0" w:color="000000"/>
              <w:right w:val="single" w:sz="4" w:space="0" w:color="000000"/>
            </w:tcBorders>
            <w:tcPrChange w:id="25234" w:author="Demarius Tolliver" w:date="2026-08-31T08:53:00Z" w16du:dateUtc="2026-08-31T13:53:00Z">
              <w:tcPr>
                <w:tcW w:w="1149" w:type="dxa"/>
                <w:tcBorders>
                  <w:top w:val="single" w:sz="4" w:space="0" w:color="000000"/>
                  <w:left w:val="single" w:sz="4" w:space="0" w:color="000000"/>
                  <w:bottom w:val="single" w:sz="4" w:space="0" w:color="000000"/>
                  <w:right w:val="single" w:sz="4" w:space="0" w:color="000000"/>
                </w:tcBorders>
              </w:tcPr>
            </w:tcPrChange>
          </w:tcPr>
          <w:p w14:paraId="554BF35A" w14:textId="1986E8E1" w:rsidR="006E5335" w:rsidDel="00652B76" w:rsidRDefault="003D79E3">
            <w:pPr>
              <w:pStyle w:val="TableParagraph"/>
              <w:spacing w:line="224" w:lineRule="exact"/>
              <w:ind w:left="129" w:right="2"/>
              <w:jc w:val="center"/>
              <w:rPr>
                <w:del w:id="25235" w:author="Demarius Tolliver" w:date="2026-09-02T08:02:00Z" w16du:dateUtc="2026-09-02T13:02:00Z"/>
                <w:moveFrom w:id="25236" w:author="Demarius Tolliver" w:date="2026-08-31T08:53:00Z" w16du:dateUtc="2026-08-31T13:53:00Z"/>
              </w:rPr>
            </w:pPr>
            <w:moveFrom w:id="25237" w:author="Demarius Tolliver" w:date="2026-08-31T08:53:00Z" w16du:dateUtc="2026-08-31T13:53:00Z">
              <w:del w:id="25238" w:author="Demarius Tolliver" w:date="2026-09-02T08:02:00Z" w16du:dateUtc="2026-09-02T13:02:00Z">
                <w:r w:rsidDel="00652B76">
                  <w:rPr>
                    <w:spacing w:val="-5"/>
                  </w:rPr>
                  <w:delText>18</w:delText>
                </w:r>
              </w:del>
            </w:moveFrom>
          </w:p>
        </w:tc>
        <w:tc>
          <w:tcPr>
            <w:tcW w:w="1968" w:type="dxa"/>
            <w:tcBorders>
              <w:top w:val="single" w:sz="4" w:space="0" w:color="000000"/>
              <w:left w:val="single" w:sz="4" w:space="0" w:color="000000"/>
              <w:bottom w:val="single" w:sz="4" w:space="0" w:color="000000"/>
              <w:right w:val="single" w:sz="4" w:space="0" w:color="000000"/>
            </w:tcBorders>
            <w:tcPrChange w:id="25239" w:author="Demarius Tolliver" w:date="2026-08-31T08:53:00Z" w16du:dateUtc="2026-08-31T13:53:00Z">
              <w:tcPr>
                <w:tcW w:w="1968" w:type="dxa"/>
                <w:tcBorders>
                  <w:top w:val="single" w:sz="4" w:space="0" w:color="000000"/>
                  <w:left w:val="single" w:sz="4" w:space="0" w:color="000000"/>
                  <w:bottom w:val="single" w:sz="4" w:space="0" w:color="000000"/>
                  <w:right w:val="single" w:sz="4" w:space="0" w:color="000000"/>
                </w:tcBorders>
              </w:tcPr>
            </w:tcPrChange>
          </w:tcPr>
          <w:p w14:paraId="5DC3B5E2" w14:textId="1B139623" w:rsidR="006E5335" w:rsidDel="00652B76" w:rsidRDefault="003D79E3">
            <w:pPr>
              <w:pStyle w:val="TableParagraph"/>
              <w:spacing w:line="224" w:lineRule="exact"/>
              <w:ind w:left="130" w:right="4"/>
              <w:jc w:val="center"/>
              <w:rPr>
                <w:del w:id="25240" w:author="Demarius Tolliver" w:date="2026-09-02T08:02:00Z" w16du:dateUtc="2026-09-02T13:02:00Z"/>
                <w:moveFrom w:id="25241" w:author="Demarius Tolliver" w:date="2026-08-31T08:53:00Z" w16du:dateUtc="2026-08-31T13:53:00Z"/>
              </w:rPr>
            </w:pPr>
            <w:moveFrom w:id="25242" w:author="Demarius Tolliver" w:date="2026-08-31T08:53:00Z" w16du:dateUtc="2026-08-31T13:53:00Z">
              <w:del w:id="25243" w:author="Demarius Tolliver" w:date="2026-09-02T08:02:00Z" w16du:dateUtc="2026-09-02T13:02:00Z">
                <w:r w:rsidDel="00652B76">
                  <w:rPr>
                    <w:spacing w:val="-5"/>
                  </w:rPr>
                  <w:delText>270</w:delText>
                </w:r>
              </w:del>
            </w:moveFrom>
          </w:p>
        </w:tc>
      </w:tr>
      <w:moveFromRangeEnd w:id="25094"/>
    </w:tbl>
    <w:p w14:paraId="1554D0E9" w14:textId="77777777" w:rsidR="006E5335" w:rsidRDefault="006E5335">
      <w:pPr>
        <w:pStyle w:val="BodyText"/>
        <w:rPr>
          <w:b/>
        </w:rPr>
      </w:pPr>
    </w:p>
    <w:p w14:paraId="71DF292C" w14:textId="77777777" w:rsidR="006E5335" w:rsidRDefault="006E5335">
      <w:pPr>
        <w:pStyle w:val="BodyText"/>
        <w:rPr>
          <w:b/>
        </w:rPr>
      </w:pPr>
    </w:p>
    <w:p w14:paraId="193B7579" w14:textId="77777777" w:rsidR="006E5335" w:rsidRDefault="006E5335">
      <w:pPr>
        <w:pStyle w:val="BodyText"/>
        <w:rPr>
          <w:b/>
        </w:rPr>
      </w:pPr>
    </w:p>
    <w:p w14:paraId="1916596F" w14:textId="77777777" w:rsidR="006E5335" w:rsidRDefault="006E5335">
      <w:pPr>
        <w:pStyle w:val="BodyText"/>
        <w:rPr>
          <w:b/>
        </w:rPr>
      </w:pPr>
    </w:p>
    <w:p w14:paraId="0971ACD4" w14:textId="77777777" w:rsidR="006E5335" w:rsidRDefault="006E5335">
      <w:pPr>
        <w:pStyle w:val="BodyText"/>
        <w:rPr>
          <w:b/>
        </w:rPr>
      </w:pPr>
    </w:p>
    <w:p w14:paraId="68FFE8A7" w14:textId="77777777" w:rsidR="006E5335" w:rsidDel="0002780C" w:rsidRDefault="006E5335">
      <w:pPr>
        <w:pStyle w:val="BodyText"/>
        <w:rPr>
          <w:del w:id="25244" w:author="Demarius Tolliver" w:date="2026-08-31T08:53:00Z" w16du:dateUtc="2026-08-31T13:53:00Z"/>
          <w:b/>
        </w:rPr>
      </w:pPr>
    </w:p>
    <w:p w14:paraId="3C8D2BE1" w14:textId="77777777" w:rsidR="006E5335" w:rsidDel="0002780C" w:rsidRDefault="006E5335">
      <w:pPr>
        <w:pStyle w:val="BodyText"/>
        <w:rPr>
          <w:del w:id="25245" w:author="Demarius Tolliver" w:date="2026-08-31T08:53:00Z" w16du:dateUtc="2026-08-31T13:53:00Z"/>
          <w:b/>
        </w:rPr>
      </w:pPr>
    </w:p>
    <w:p w14:paraId="0ED92F15" w14:textId="77777777" w:rsidR="006E5335" w:rsidRDefault="006E5335">
      <w:pPr>
        <w:pStyle w:val="BodyText"/>
        <w:rPr>
          <w:b/>
        </w:rPr>
      </w:pPr>
    </w:p>
    <w:p w14:paraId="3CEFF206"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5C24AF43"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06648A70" w14:textId="77777777" w:rsidR="006E5335" w:rsidRDefault="003D79E3">
      <w:pPr>
        <w:pStyle w:val="ListParagraph"/>
        <w:numPr>
          <w:ilvl w:val="0"/>
          <w:numId w:val="17"/>
        </w:numPr>
        <w:tabs>
          <w:tab w:val="left" w:pos="1170"/>
        </w:tabs>
        <w:ind w:hanging="939"/>
        <w:pPrChange w:id="25246" w:author="Demarius Tolliver" w:date="2026-08-31T08:54:00Z" w16du:dateUtc="2026-08-31T13:54:00Z">
          <w:pPr>
            <w:pStyle w:val="ListParagraph"/>
            <w:numPr>
              <w:numId w:val="17"/>
            </w:numPr>
            <w:tabs>
              <w:tab w:val="num" w:pos="0"/>
              <w:tab w:val="left" w:pos="1839"/>
            </w:tabs>
            <w:ind w:left="1839" w:hanging="360"/>
          </w:pPr>
        </w:pPrChange>
      </w:pPr>
      <w:r>
        <w:t>Apply</w:t>
      </w:r>
      <w:r>
        <w:rPr>
          <w:spacing w:val="-5"/>
        </w:rPr>
        <w:t xml:space="preserve"> </w:t>
      </w:r>
      <w:r>
        <w:t>technical</w:t>
      </w:r>
      <w:r>
        <w:rPr>
          <w:spacing w:val="-10"/>
        </w:rPr>
        <w:t xml:space="preserve"> </w:t>
      </w:r>
      <w:r>
        <w:t>skills</w:t>
      </w:r>
      <w:r>
        <w:rPr>
          <w:spacing w:val="-8"/>
        </w:rPr>
        <w:t xml:space="preserve"> </w:t>
      </w:r>
      <w:r>
        <w:t>needed</w:t>
      </w:r>
      <w:r>
        <w:rPr>
          <w:spacing w:val="-6"/>
        </w:rPr>
        <w:t xml:space="preserve"> </w:t>
      </w:r>
      <w:r>
        <w:t>to</w:t>
      </w:r>
      <w:r>
        <w:rPr>
          <w:spacing w:val="-4"/>
        </w:rPr>
        <w:t xml:space="preserve"> </w:t>
      </w:r>
      <w:r>
        <w:t>be</w:t>
      </w:r>
      <w:r>
        <w:rPr>
          <w:spacing w:val="-4"/>
        </w:rPr>
        <w:t xml:space="preserve"> </w:t>
      </w:r>
      <w:r>
        <w:t>a</w:t>
      </w:r>
      <w:r>
        <w:rPr>
          <w:spacing w:val="-3"/>
        </w:rPr>
        <w:t xml:space="preserve"> </w:t>
      </w:r>
      <w:r>
        <w:t>viable</w:t>
      </w:r>
      <w:r>
        <w:rPr>
          <w:spacing w:val="-7"/>
        </w:rPr>
        <w:t xml:space="preserve"> </w:t>
      </w:r>
      <w:r>
        <w:t>member</w:t>
      </w:r>
      <w:r>
        <w:rPr>
          <w:spacing w:val="-10"/>
        </w:rPr>
        <w:t xml:space="preserve"> </w:t>
      </w:r>
      <w:r>
        <w:t>of</w:t>
      </w:r>
      <w:r>
        <w:rPr>
          <w:spacing w:val="-6"/>
        </w:rPr>
        <w:t xml:space="preserve"> </w:t>
      </w:r>
      <w:r>
        <w:t xml:space="preserve">the </w:t>
      </w:r>
      <w:r>
        <w:rPr>
          <w:spacing w:val="-2"/>
        </w:rPr>
        <w:t>workforce.</w:t>
      </w:r>
    </w:p>
    <w:p w14:paraId="5A1FB025" w14:textId="77777777" w:rsidR="006E5335" w:rsidRDefault="003D79E3">
      <w:pPr>
        <w:pStyle w:val="ListParagraph"/>
        <w:numPr>
          <w:ilvl w:val="1"/>
          <w:numId w:val="17"/>
        </w:numPr>
        <w:tabs>
          <w:tab w:val="left" w:pos="1440"/>
        </w:tabs>
        <w:ind w:left="1440" w:right="960" w:hanging="270"/>
        <w:pPrChange w:id="25247" w:author="Demarius Tolliver" w:date="2026-08-31T08:55:00Z" w16du:dateUtc="2026-08-31T13:55:00Z">
          <w:pPr>
            <w:pStyle w:val="ListParagraph"/>
            <w:numPr>
              <w:ilvl w:val="1"/>
              <w:numId w:val="17"/>
            </w:numPr>
            <w:tabs>
              <w:tab w:val="num" w:pos="0"/>
              <w:tab w:val="left" w:pos="2560"/>
            </w:tabs>
            <w:ind w:left="2560" w:right="1700" w:hanging="360"/>
          </w:pPr>
        </w:pPrChange>
      </w:pPr>
      <w:r>
        <w:t>Prepare</w:t>
      </w:r>
      <w:r>
        <w:rPr>
          <w:spacing w:val="-10"/>
        </w:rPr>
        <w:t xml:space="preserve"> </w:t>
      </w:r>
      <w:r>
        <w:t>a</w:t>
      </w:r>
      <w:r>
        <w:rPr>
          <w:spacing w:val="-5"/>
        </w:rPr>
        <w:t xml:space="preserve"> </w:t>
      </w:r>
      <w:r>
        <w:t>description</w:t>
      </w:r>
      <w:r>
        <w:rPr>
          <w:spacing w:val="-9"/>
        </w:rPr>
        <w:t xml:space="preserve"> </w:t>
      </w:r>
      <w:r>
        <w:t>of</w:t>
      </w:r>
      <w:r>
        <w:rPr>
          <w:spacing w:val="-6"/>
        </w:rPr>
        <w:t xml:space="preserve"> </w:t>
      </w:r>
      <w:r>
        <w:t>technical</w:t>
      </w:r>
      <w:r>
        <w:rPr>
          <w:spacing w:val="-9"/>
        </w:rPr>
        <w:t xml:space="preserve"> </w:t>
      </w:r>
      <w:r>
        <w:t>skills</w:t>
      </w:r>
      <w:r>
        <w:rPr>
          <w:spacing w:val="-9"/>
        </w:rPr>
        <w:t xml:space="preserve"> </w:t>
      </w:r>
      <w:r>
        <w:t>to</w:t>
      </w:r>
      <w:r>
        <w:rPr>
          <w:spacing w:val="-2"/>
        </w:rPr>
        <w:t xml:space="preserve"> </w:t>
      </w:r>
      <w:r>
        <w:t>be</w:t>
      </w:r>
      <w:r>
        <w:rPr>
          <w:spacing w:val="-6"/>
        </w:rPr>
        <w:t xml:space="preserve"> </w:t>
      </w:r>
      <w:r>
        <w:t>developed</w:t>
      </w:r>
      <w:r>
        <w:rPr>
          <w:spacing w:val="-8"/>
        </w:rPr>
        <w:t xml:space="preserve"> </w:t>
      </w:r>
      <w:r>
        <w:t>in</w:t>
      </w:r>
      <w:r>
        <w:rPr>
          <w:spacing w:val="-5"/>
        </w:rPr>
        <w:t xml:space="preserve"> </w:t>
      </w:r>
      <w:r>
        <w:t>the</w:t>
      </w:r>
      <w:r>
        <w:rPr>
          <w:spacing w:val="-8"/>
        </w:rPr>
        <w:t xml:space="preserve"> </w:t>
      </w:r>
      <w:r>
        <w:t>supervised</w:t>
      </w:r>
      <w:r>
        <w:rPr>
          <w:spacing w:val="-9"/>
        </w:rPr>
        <w:t xml:space="preserve"> </w:t>
      </w:r>
      <w:r>
        <w:t xml:space="preserve">work experience </w:t>
      </w:r>
      <w:r>
        <w:rPr>
          <w:spacing w:val="-2"/>
        </w:rPr>
        <w:t>program.</w:t>
      </w:r>
    </w:p>
    <w:p w14:paraId="0CB563E5" w14:textId="77777777" w:rsidR="006E5335" w:rsidRPr="0002780C" w:rsidRDefault="003D79E3" w:rsidP="0002780C">
      <w:pPr>
        <w:pStyle w:val="ListParagraph"/>
        <w:numPr>
          <w:ilvl w:val="1"/>
          <w:numId w:val="17"/>
        </w:numPr>
        <w:tabs>
          <w:tab w:val="left" w:pos="1440"/>
        </w:tabs>
        <w:ind w:left="2558" w:hanging="1388"/>
        <w:rPr>
          <w:ins w:id="25248" w:author="Demarius Tolliver" w:date="2026-08-31T08:55:00Z" w16du:dateUtc="2026-08-31T13:55:00Z"/>
          <w:rPrChange w:id="25249" w:author="Demarius Tolliver" w:date="2026-08-31T08:55:00Z" w16du:dateUtc="2026-08-31T13:55:00Z">
            <w:rPr>
              <w:ins w:id="25250" w:author="Demarius Tolliver" w:date="2026-08-31T08:55:00Z" w16du:dateUtc="2026-08-31T13:55:00Z"/>
              <w:spacing w:val="-2"/>
            </w:rPr>
          </w:rPrChange>
        </w:rPr>
      </w:pPr>
      <w:r>
        <w:t>Develop</w:t>
      </w:r>
      <w:r>
        <w:rPr>
          <w:spacing w:val="-8"/>
        </w:rPr>
        <w:t xml:space="preserve"> </w:t>
      </w:r>
      <w:r>
        <w:t>technical</w:t>
      </w:r>
      <w:r>
        <w:rPr>
          <w:spacing w:val="-8"/>
        </w:rPr>
        <w:t xml:space="preserve"> </w:t>
      </w:r>
      <w:r>
        <w:t>skills</w:t>
      </w:r>
      <w:r>
        <w:rPr>
          <w:spacing w:val="-8"/>
        </w:rPr>
        <w:t xml:space="preserve"> </w:t>
      </w:r>
      <w:r>
        <w:t>needed</w:t>
      </w:r>
      <w:r>
        <w:rPr>
          <w:spacing w:val="-6"/>
        </w:rPr>
        <w:t xml:space="preserve"> </w:t>
      </w:r>
      <w:r>
        <w:t>to</w:t>
      </w:r>
      <w:r>
        <w:rPr>
          <w:spacing w:val="-4"/>
        </w:rPr>
        <w:t xml:space="preserve"> </w:t>
      </w:r>
      <w:r>
        <w:t>be</w:t>
      </w:r>
      <w:r>
        <w:rPr>
          <w:spacing w:val="-5"/>
        </w:rPr>
        <w:t xml:space="preserve"> </w:t>
      </w:r>
      <w:r>
        <w:t>a</w:t>
      </w:r>
      <w:r>
        <w:rPr>
          <w:spacing w:val="-3"/>
        </w:rPr>
        <w:t xml:space="preserve"> </w:t>
      </w:r>
      <w:r>
        <w:t>viable</w:t>
      </w:r>
      <w:r>
        <w:rPr>
          <w:spacing w:val="-7"/>
        </w:rPr>
        <w:t xml:space="preserve"> </w:t>
      </w:r>
      <w:r>
        <w:t>member</w:t>
      </w:r>
      <w:r>
        <w:rPr>
          <w:spacing w:val="-10"/>
        </w:rPr>
        <w:t xml:space="preserve"> </w:t>
      </w:r>
      <w:r>
        <w:t>of</w:t>
      </w:r>
      <w:r>
        <w:rPr>
          <w:spacing w:val="-4"/>
        </w:rPr>
        <w:t xml:space="preserve"> </w:t>
      </w:r>
      <w:r>
        <w:t>the</w:t>
      </w:r>
      <w:r>
        <w:rPr>
          <w:spacing w:val="-7"/>
        </w:rPr>
        <w:t xml:space="preserve"> </w:t>
      </w:r>
      <w:r>
        <w:rPr>
          <w:spacing w:val="-2"/>
        </w:rPr>
        <w:t>workforce.</w:t>
      </w:r>
    </w:p>
    <w:p w14:paraId="06ACF9CC" w14:textId="77777777" w:rsidR="0002780C" w:rsidRDefault="0002780C">
      <w:pPr>
        <w:tabs>
          <w:tab w:val="left" w:pos="1440"/>
        </w:tabs>
        <w:pPrChange w:id="25251" w:author="Demarius Tolliver" w:date="2026-08-31T08:55:00Z" w16du:dateUtc="2026-08-31T13:55:00Z">
          <w:pPr>
            <w:pStyle w:val="ListParagraph"/>
            <w:numPr>
              <w:ilvl w:val="1"/>
              <w:numId w:val="17"/>
            </w:numPr>
            <w:tabs>
              <w:tab w:val="num" w:pos="0"/>
              <w:tab w:val="left" w:pos="2558"/>
            </w:tabs>
            <w:ind w:left="2560" w:hanging="358"/>
          </w:pPr>
        </w:pPrChange>
      </w:pPr>
    </w:p>
    <w:p w14:paraId="25C6039D" w14:textId="77777777" w:rsidR="006E5335" w:rsidRDefault="003D79E3">
      <w:pPr>
        <w:pStyle w:val="ListParagraph"/>
        <w:numPr>
          <w:ilvl w:val="0"/>
          <w:numId w:val="17"/>
        </w:numPr>
        <w:tabs>
          <w:tab w:val="left" w:pos="1170"/>
        </w:tabs>
        <w:ind w:hanging="939"/>
        <w:pPrChange w:id="25252" w:author="Demarius Tolliver" w:date="2026-08-31T08:54:00Z" w16du:dateUtc="2026-08-31T13:54:00Z">
          <w:pPr>
            <w:pStyle w:val="ListParagraph"/>
            <w:numPr>
              <w:numId w:val="17"/>
            </w:numPr>
            <w:tabs>
              <w:tab w:val="num" w:pos="0"/>
              <w:tab w:val="left" w:pos="1839"/>
            </w:tabs>
            <w:ind w:left="1839" w:hanging="360"/>
          </w:pPr>
        </w:pPrChange>
      </w:pPr>
      <w:r>
        <w:t>Apply</w:t>
      </w:r>
      <w:r w:rsidRPr="0002780C">
        <w:rPr>
          <w:rPrChange w:id="25253" w:author="Demarius Tolliver" w:date="2026-08-31T08:54:00Z" w16du:dateUtc="2026-08-31T13:54:00Z">
            <w:rPr>
              <w:spacing w:val="-6"/>
            </w:rPr>
          </w:rPrChange>
        </w:rPr>
        <w:t xml:space="preserve"> </w:t>
      </w:r>
      <w:r>
        <w:t>skills</w:t>
      </w:r>
      <w:r w:rsidRPr="0002780C">
        <w:rPr>
          <w:rPrChange w:id="25254" w:author="Demarius Tolliver" w:date="2026-08-31T08:54:00Z" w16du:dateUtc="2026-08-31T13:54:00Z">
            <w:rPr>
              <w:spacing w:val="-9"/>
            </w:rPr>
          </w:rPrChange>
        </w:rPr>
        <w:t xml:space="preserve"> </w:t>
      </w:r>
      <w:r>
        <w:t>developed</w:t>
      </w:r>
      <w:r w:rsidRPr="0002780C">
        <w:rPr>
          <w:rPrChange w:id="25255" w:author="Demarius Tolliver" w:date="2026-08-31T08:54:00Z" w16du:dateUtc="2026-08-31T13:54:00Z">
            <w:rPr>
              <w:spacing w:val="-9"/>
            </w:rPr>
          </w:rPrChange>
        </w:rPr>
        <w:t xml:space="preserve"> </w:t>
      </w:r>
      <w:r>
        <w:t>in</w:t>
      </w:r>
      <w:r w:rsidRPr="0002780C">
        <w:rPr>
          <w:rPrChange w:id="25256" w:author="Demarius Tolliver" w:date="2026-08-31T08:54:00Z" w16du:dateUtc="2026-08-31T13:54:00Z">
            <w:rPr>
              <w:spacing w:val="-5"/>
            </w:rPr>
          </w:rPrChange>
        </w:rPr>
        <w:t xml:space="preserve"> </w:t>
      </w:r>
      <w:r>
        <w:t>other</w:t>
      </w:r>
      <w:r w:rsidRPr="0002780C">
        <w:rPr>
          <w:rPrChange w:id="25257" w:author="Demarius Tolliver" w:date="2026-08-31T08:54:00Z" w16du:dateUtc="2026-08-31T13:54:00Z">
            <w:rPr>
              <w:spacing w:val="-7"/>
            </w:rPr>
          </w:rPrChange>
        </w:rPr>
        <w:t xml:space="preserve"> </w:t>
      </w:r>
      <w:r>
        <w:t>program</w:t>
      </w:r>
      <w:r w:rsidRPr="0002780C">
        <w:rPr>
          <w:rPrChange w:id="25258" w:author="Demarius Tolliver" w:date="2026-08-31T08:54:00Z" w16du:dateUtc="2026-08-31T13:54:00Z">
            <w:rPr>
              <w:spacing w:val="-12"/>
            </w:rPr>
          </w:rPrChange>
        </w:rPr>
        <w:t xml:space="preserve"> </w:t>
      </w:r>
      <w:r>
        <w:t>area</w:t>
      </w:r>
      <w:r w:rsidRPr="0002780C">
        <w:rPr>
          <w:rPrChange w:id="25259" w:author="Demarius Tolliver" w:date="2026-08-31T08:54:00Z" w16du:dateUtc="2026-08-31T13:54:00Z">
            <w:rPr>
              <w:spacing w:val="-5"/>
            </w:rPr>
          </w:rPrChange>
        </w:rPr>
        <w:t xml:space="preserve"> </w:t>
      </w:r>
      <w:r w:rsidRPr="0002780C">
        <w:rPr>
          <w:rPrChange w:id="25260" w:author="Demarius Tolliver" w:date="2026-08-31T08:54:00Z" w16du:dateUtc="2026-08-31T13:54:00Z">
            <w:rPr>
              <w:spacing w:val="-2"/>
            </w:rPr>
          </w:rPrChange>
        </w:rPr>
        <w:t>courses.</w:t>
      </w:r>
    </w:p>
    <w:p w14:paraId="38855316" w14:textId="77777777" w:rsidR="006E5335" w:rsidRDefault="003D79E3" w:rsidP="0002780C">
      <w:pPr>
        <w:pStyle w:val="ListParagraph"/>
        <w:numPr>
          <w:ilvl w:val="1"/>
          <w:numId w:val="17"/>
        </w:numPr>
        <w:tabs>
          <w:tab w:val="left" w:pos="1440"/>
        </w:tabs>
        <w:ind w:left="2558" w:hanging="1388"/>
        <w:rPr>
          <w:ins w:id="25261" w:author="Demarius Tolliver" w:date="2026-08-31T08:56:00Z" w16du:dateUtc="2026-08-31T13:56:00Z"/>
        </w:rPr>
      </w:pPr>
      <w:r>
        <w:t>Perform</w:t>
      </w:r>
      <w:r w:rsidRPr="0002780C">
        <w:rPr>
          <w:rPrChange w:id="25262" w:author="Demarius Tolliver" w:date="2026-08-31T08:56:00Z" w16du:dateUtc="2026-08-31T13:56:00Z">
            <w:rPr>
              <w:spacing w:val="-11"/>
            </w:rPr>
          </w:rPrChange>
        </w:rPr>
        <w:t xml:space="preserve"> </w:t>
      </w:r>
      <w:r>
        <w:t>skills</w:t>
      </w:r>
      <w:r w:rsidRPr="0002780C">
        <w:rPr>
          <w:rPrChange w:id="25263" w:author="Demarius Tolliver" w:date="2026-08-31T08:56:00Z" w16du:dateUtc="2026-08-31T13:56:00Z">
            <w:rPr>
              <w:spacing w:val="-9"/>
            </w:rPr>
          </w:rPrChange>
        </w:rPr>
        <w:t xml:space="preserve"> </w:t>
      </w:r>
      <w:r>
        <w:t>developed</w:t>
      </w:r>
      <w:r w:rsidRPr="0002780C">
        <w:rPr>
          <w:rPrChange w:id="25264" w:author="Demarius Tolliver" w:date="2026-08-31T08:56:00Z" w16du:dateUtc="2026-08-31T13:56:00Z">
            <w:rPr>
              <w:spacing w:val="-9"/>
            </w:rPr>
          </w:rPrChange>
        </w:rPr>
        <w:t xml:space="preserve"> </w:t>
      </w:r>
      <w:r>
        <w:t>in</w:t>
      </w:r>
      <w:r w:rsidRPr="0002780C">
        <w:rPr>
          <w:rPrChange w:id="25265" w:author="Demarius Tolliver" w:date="2026-08-31T08:56:00Z" w16du:dateUtc="2026-08-31T13:56:00Z">
            <w:rPr>
              <w:spacing w:val="-4"/>
            </w:rPr>
          </w:rPrChange>
        </w:rPr>
        <w:t xml:space="preserve"> </w:t>
      </w:r>
      <w:r>
        <w:t>other</w:t>
      </w:r>
      <w:r w:rsidRPr="0002780C">
        <w:rPr>
          <w:rPrChange w:id="25266" w:author="Demarius Tolliver" w:date="2026-08-31T08:56:00Z" w16du:dateUtc="2026-08-31T13:56:00Z">
            <w:rPr>
              <w:spacing w:val="-9"/>
            </w:rPr>
          </w:rPrChange>
        </w:rPr>
        <w:t xml:space="preserve"> </w:t>
      </w:r>
      <w:r>
        <w:t>program</w:t>
      </w:r>
      <w:r w:rsidRPr="0002780C">
        <w:rPr>
          <w:rPrChange w:id="25267" w:author="Demarius Tolliver" w:date="2026-08-31T08:56:00Z" w16du:dateUtc="2026-08-31T13:56:00Z">
            <w:rPr>
              <w:spacing w:val="-11"/>
            </w:rPr>
          </w:rPrChange>
        </w:rPr>
        <w:t xml:space="preserve"> </w:t>
      </w:r>
      <w:r>
        <w:t>area</w:t>
      </w:r>
      <w:r w:rsidRPr="0002780C">
        <w:rPr>
          <w:rPrChange w:id="25268" w:author="Demarius Tolliver" w:date="2026-08-31T08:56:00Z" w16du:dateUtc="2026-08-31T13:56:00Z">
            <w:rPr>
              <w:spacing w:val="-5"/>
            </w:rPr>
          </w:rPrChange>
        </w:rPr>
        <w:t xml:space="preserve"> </w:t>
      </w:r>
      <w:r>
        <w:t>courses</w:t>
      </w:r>
      <w:r w:rsidRPr="0002780C">
        <w:rPr>
          <w:rPrChange w:id="25269" w:author="Demarius Tolliver" w:date="2026-08-31T08:56:00Z" w16du:dateUtc="2026-08-31T13:56:00Z">
            <w:rPr>
              <w:spacing w:val="-11"/>
            </w:rPr>
          </w:rPrChange>
        </w:rPr>
        <w:t xml:space="preserve"> </w:t>
      </w:r>
      <w:r>
        <w:t>in</w:t>
      </w:r>
      <w:r w:rsidRPr="0002780C">
        <w:rPr>
          <w:rPrChange w:id="25270" w:author="Demarius Tolliver" w:date="2026-08-31T08:56:00Z" w16du:dateUtc="2026-08-31T13:56:00Z">
            <w:rPr>
              <w:spacing w:val="-4"/>
            </w:rPr>
          </w:rPrChange>
        </w:rPr>
        <w:t xml:space="preserve"> </w:t>
      </w:r>
      <w:r>
        <w:t>the</w:t>
      </w:r>
      <w:r w:rsidRPr="0002780C">
        <w:rPr>
          <w:rPrChange w:id="25271" w:author="Demarius Tolliver" w:date="2026-08-31T08:56:00Z" w16du:dateUtc="2026-08-31T13:56:00Z">
            <w:rPr>
              <w:spacing w:val="-9"/>
            </w:rPr>
          </w:rPrChange>
        </w:rPr>
        <w:t xml:space="preserve"> </w:t>
      </w:r>
      <w:r>
        <w:t>supervised</w:t>
      </w:r>
      <w:r w:rsidRPr="0002780C">
        <w:rPr>
          <w:rPrChange w:id="25272" w:author="Demarius Tolliver" w:date="2026-08-31T08:56:00Z" w16du:dateUtc="2026-08-31T13:56:00Z">
            <w:rPr>
              <w:spacing w:val="-9"/>
            </w:rPr>
          </w:rPrChange>
        </w:rPr>
        <w:t xml:space="preserve"> </w:t>
      </w:r>
      <w:r>
        <w:t>work</w:t>
      </w:r>
      <w:r w:rsidRPr="0002780C">
        <w:rPr>
          <w:rPrChange w:id="25273" w:author="Demarius Tolliver" w:date="2026-08-31T08:56:00Z" w16du:dateUtc="2026-08-31T13:56:00Z">
            <w:rPr>
              <w:spacing w:val="-5"/>
            </w:rPr>
          </w:rPrChange>
        </w:rPr>
        <w:t xml:space="preserve"> </w:t>
      </w:r>
      <w:r>
        <w:t xml:space="preserve">experience </w:t>
      </w:r>
      <w:r w:rsidRPr="0002780C">
        <w:rPr>
          <w:rPrChange w:id="25274" w:author="Demarius Tolliver" w:date="2026-08-31T08:56:00Z" w16du:dateUtc="2026-08-31T13:56:00Z">
            <w:rPr>
              <w:spacing w:val="-2"/>
            </w:rPr>
          </w:rPrChange>
        </w:rPr>
        <w:t>program.</w:t>
      </w:r>
    </w:p>
    <w:p w14:paraId="010F9536" w14:textId="77777777" w:rsidR="0002780C" w:rsidRDefault="0002780C">
      <w:pPr>
        <w:tabs>
          <w:tab w:val="left" w:pos="1440"/>
        </w:tabs>
        <w:pPrChange w:id="25275" w:author="Demarius Tolliver" w:date="2026-08-31T08:56:00Z" w16du:dateUtc="2026-08-31T13:56:00Z">
          <w:pPr>
            <w:pStyle w:val="ListParagraph"/>
            <w:numPr>
              <w:ilvl w:val="1"/>
              <w:numId w:val="17"/>
            </w:numPr>
            <w:tabs>
              <w:tab w:val="num" w:pos="0"/>
              <w:tab w:val="left" w:pos="2560"/>
            </w:tabs>
            <w:ind w:left="2560" w:right="1735" w:hanging="360"/>
          </w:pPr>
        </w:pPrChange>
      </w:pPr>
    </w:p>
    <w:p w14:paraId="6DD13D8B" w14:textId="77777777" w:rsidR="006E5335" w:rsidRDefault="003D79E3">
      <w:pPr>
        <w:pStyle w:val="ListParagraph"/>
        <w:numPr>
          <w:ilvl w:val="0"/>
          <w:numId w:val="17"/>
        </w:numPr>
        <w:tabs>
          <w:tab w:val="left" w:pos="1170"/>
        </w:tabs>
        <w:ind w:hanging="939"/>
        <w:pPrChange w:id="25276" w:author="Demarius Tolliver" w:date="2026-08-31T08:54:00Z" w16du:dateUtc="2026-08-31T13:54:00Z">
          <w:pPr>
            <w:pStyle w:val="ListParagraph"/>
            <w:numPr>
              <w:numId w:val="17"/>
            </w:numPr>
            <w:tabs>
              <w:tab w:val="num" w:pos="0"/>
              <w:tab w:val="left" w:pos="1839"/>
            </w:tabs>
            <w:ind w:left="1839" w:hanging="360"/>
          </w:pPr>
        </w:pPrChange>
      </w:pPr>
      <w:r>
        <w:t>Apply</w:t>
      </w:r>
      <w:r w:rsidRPr="0002780C">
        <w:rPr>
          <w:rPrChange w:id="25277" w:author="Demarius Tolliver" w:date="2026-08-31T08:54:00Z" w16du:dateUtc="2026-08-31T13:54:00Z">
            <w:rPr>
              <w:spacing w:val="-12"/>
            </w:rPr>
          </w:rPrChange>
        </w:rPr>
        <w:t xml:space="preserve"> </w:t>
      </w:r>
      <w:r>
        <w:t>human</w:t>
      </w:r>
      <w:r w:rsidRPr="0002780C">
        <w:rPr>
          <w:rPrChange w:id="25278" w:author="Demarius Tolliver" w:date="2026-08-31T08:54:00Z" w16du:dateUtc="2026-08-31T13:54:00Z">
            <w:rPr>
              <w:spacing w:val="-9"/>
            </w:rPr>
          </w:rPrChange>
        </w:rPr>
        <w:t xml:space="preserve"> </w:t>
      </w:r>
      <w:r>
        <w:t>relationship</w:t>
      </w:r>
      <w:r w:rsidRPr="0002780C">
        <w:rPr>
          <w:rPrChange w:id="25279" w:author="Demarius Tolliver" w:date="2026-08-31T08:54:00Z" w16du:dateUtc="2026-08-31T13:54:00Z">
            <w:rPr>
              <w:spacing w:val="-12"/>
            </w:rPr>
          </w:rPrChange>
        </w:rPr>
        <w:t xml:space="preserve"> </w:t>
      </w:r>
      <w:r w:rsidRPr="0002780C">
        <w:rPr>
          <w:rPrChange w:id="25280" w:author="Demarius Tolliver" w:date="2026-08-31T08:54:00Z" w16du:dateUtc="2026-08-31T13:54:00Z">
            <w:rPr>
              <w:spacing w:val="-2"/>
            </w:rPr>
          </w:rPrChange>
        </w:rPr>
        <w:t>skills.</w:t>
      </w:r>
    </w:p>
    <w:p w14:paraId="0F32F370" w14:textId="77777777" w:rsidR="006E5335" w:rsidRDefault="003D79E3" w:rsidP="0002780C">
      <w:pPr>
        <w:pStyle w:val="ListParagraph"/>
        <w:numPr>
          <w:ilvl w:val="1"/>
          <w:numId w:val="17"/>
        </w:numPr>
        <w:tabs>
          <w:tab w:val="left" w:pos="1440"/>
        </w:tabs>
        <w:ind w:left="2558" w:hanging="1388"/>
        <w:rPr>
          <w:ins w:id="25281" w:author="Demarius Tolliver" w:date="2026-08-31T08:56:00Z" w16du:dateUtc="2026-08-31T13:56:00Z"/>
        </w:rPr>
      </w:pPr>
      <w:r>
        <w:t>Use</w:t>
      </w:r>
      <w:r w:rsidRPr="0002780C">
        <w:rPr>
          <w:rPrChange w:id="25282" w:author="Demarius Tolliver" w:date="2026-08-31T08:56:00Z" w16du:dateUtc="2026-08-31T13:56:00Z">
            <w:rPr>
              <w:spacing w:val="-12"/>
            </w:rPr>
          </w:rPrChange>
        </w:rPr>
        <w:t xml:space="preserve"> </w:t>
      </w:r>
      <w:r>
        <w:t>proactive</w:t>
      </w:r>
      <w:r w:rsidRPr="0002780C">
        <w:rPr>
          <w:rPrChange w:id="25283" w:author="Demarius Tolliver" w:date="2026-08-31T08:56:00Z" w16du:dateUtc="2026-08-31T13:56:00Z">
            <w:rPr>
              <w:spacing w:val="-11"/>
            </w:rPr>
          </w:rPrChange>
        </w:rPr>
        <w:t xml:space="preserve"> </w:t>
      </w:r>
      <w:r>
        <w:t>human</w:t>
      </w:r>
      <w:r w:rsidRPr="0002780C">
        <w:rPr>
          <w:rPrChange w:id="25284" w:author="Demarius Tolliver" w:date="2026-08-31T08:56:00Z" w16du:dateUtc="2026-08-31T13:56:00Z">
            <w:rPr>
              <w:spacing w:val="-11"/>
            </w:rPr>
          </w:rPrChange>
        </w:rPr>
        <w:t xml:space="preserve"> </w:t>
      </w:r>
      <w:r>
        <w:t>relationship</w:t>
      </w:r>
      <w:r w:rsidRPr="0002780C">
        <w:rPr>
          <w:rPrChange w:id="25285" w:author="Demarius Tolliver" w:date="2026-08-31T08:56:00Z" w16du:dateUtc="2026-08-31T13:56:00Z">
            <w:rPr>
              <w:spacing w:val="-12"/>
            </w:rPr>
          </w:rPrChange>
        </w:rPr>
        <w:t xml:space="preserve"> </w:t>
      </w:r>
      <w:r>
        <w:t>skills</w:t>
      </w:r>
      <w:r w:rsidRPr="0002780C">
        <w:rPr>
          <w:rPrChange w:id="25286" w:author="Demarius Tolliver" w:date="2026-08-31T08:56:00Z" w16du:dateUtc="2026-08-31T13:56:00Z">
            <w:rPr>
              <w:spacing w:val="-9"/>
            </w:rPr>
          </w:rPrChange>
        </w:rPr>
        <w:t xml:space="preserve"> </w:t>
      </w:r>
      <w:r>
        <w:t>in</w:t>
      </w:r>
      <w:r w:rsidRPr="0002780C">
        <w:rPr>
          <w:rPrChange w:id="25287" w:author="Demarius Tolliver" w:date="2026-08-31T08:56:00Z" w16du:dateUtc="2026-08-31T13:56:00Z">
            <w:rPr>
              <w:spacing w:val="-2"/>
            </w:rPr>
          </w:rPrChange>
        </w:rPr>
        <w:t xml:space="preserve"> </w:t>
      </w:r>
      <w:r>
        <w:t>the</w:t>
      </w:r>
      <w:r w:rsidRPr="0002780C">
        <w:rPr>
          <w:rPrChange w:id="25288" w:author="Demarius Tolliver" w:date="2026-08-31T08:56:00Z" w16du:dateUtc="2026-08-31T13:56:00Z">
            <w:rPr>
              <w:spacing w:val="-5"/>
            </w:rPr>
          </w:rPrChange>
        </w:rPr>
        <w:t xml:space="preserve"> </w:t>
      </w:r>
      <w:r>
        <w:t>supervised</w:t>
      </w:r>
      <w:r w:rsidRPr="0002780C">
        <w:rPr>
          <w:rPrChange w:id="25289" w:author="Demarius Tolliver" w:date="2026-08-31T08:56:00Z" w16du:dateUtc="2026-08-31T13:56:00Z">
            <w:rPr>
              <w:spacing w:val="-10"/>
            </w:rPr>
          </w:rPrChange>
        </w:rPr>
        <w:t xml:space="preserve"> </w:t>
      </w:r>
      <w:r>
        <w:t>work</w:t>
      </w:r>
      <w:r w:rsidRPr="0002780C">
        <w:rPr>
          <w:rPrChange w:id="25290" w:author="Demarius Tolliver" w:date="2026-08-31T08:56:00Z" w16du:dateUtc="2026-08-31T13:56:00Z">
            <w:rPr>
              <w:spacing w:val="-7"/>
            </w:rPr>
          </w:rPrChange>
        </w:rPr>
        <w:t xml:space="preserve"> </w:t>
      </w:r>
      <w:r>
        <w:t>experience</w:t>
      </w:r>
      <w:r w:rsidRPr="0002780C">
        <w:rPr>
          <w:rPrChange w:id="25291" w:author="Demarius Tolliver" w:date="2026-08-31T08:56:00Z" w16du:dateUtc="2026-08-31T13:56:00Z">
            <w:rPr>
              <w:spacing w:val="-11"/>
            </w:rPr>
          </w:rPrChange>
        </w:rPr>
        <w:t xml:space="preserve"> </w:t>
      </w:r>
      <w:r w:rsidRPr="0002780C">
        <w:rPr>
          <w:rPrChange w:id="25292" w:author="Demarius Tolliver" w:date="2026-08-31T08:56:00Z" w16du:dateUtc="2026-08-31T13:56:00Z">
            <w:rPr>
              <w:spacing w:val="-2"/>
            </w:rPr>
          </w:rPrChange>
        </w:rPr>
        <w:t>program.</w:t>
      </w:r>
    </w:p>
    <w:p w14:paraId="3A5FF876" w14:textId="77777777" w:rsidR="0002780C" w:rsidRDefault="0002780C">
      <w:pPr>
        <w:tabs>
          <w:tab w:val="left" w:pos="1440"/>
        </w:tabs>
        <w:pPrChange w:id="25293" w:author="Demarius Tolliver" w:date="2026-08-31T08:56:00Z" w16du:dateUtc="2026-08-31T13:56:00Z">
          <w:pPr>
            <w:pStyle w:val="ListParagraph"/>
            <w:numPr>
              <w:ilvl w:val="1"/>
              <w:numId w:val="17"/>
            </w:numPr>
            <w:tabs>
              <w:tab w:val="num" w:pos="0"/>
              <w:tab w:val="left" w:pos="2559"/>
            </w:tabs>
            <w:ind w:left="2559" w:hanging="360"/>
          </w:pPr>
        </w:pPrChange>
      </w:pPr>
    </w:p>
    <w:p w14:paraId="30B1BF91" w14:textId="77777777" w:rsidR="006E5335" w:rsidRDefault="003D79E3">
      <w:pPr>
        <w:pStyle w:val="ListParagraph"/>
        <w:numPr>
          <w:ilvl w:val="0"/>
          <w:numId w:val="17"/>
        </w:numPr>
        <w:tabs>
          <w:tab w:val="left" w:pos="1170"/>
        </w:tabs>
        <w:ind w:hanging="939"/>
        <w:pPrChange w:id="25294" w:author="Demarius Tolliver" w:date="2026-08-31T08:54:00Z" w16du:dateUtc="2026-08-31T13:54:00Z">
          <w:pPr>
            <w:pStyle w:val="ListParagraph"/>
            <w:numPr>
              <w:numId w:val="17"/>
            </w:numPr>
            <w:tabs>
              <w:tab w:val="num" w:pos="0"/>
              <w:tab w:val="left" w:pos="1839"/>
            </w:tabs>
            <w:ind w:left="1839" w:hanging="360"/>
          </w:pPr>
        </w:pPrChange>
      </w:pPr>
      <w:r>
        <w:t>Apply</w:t>
      </w:r>
      <w:r w:rsidRPr="0002780C">
        <w:rPr>
          <w:rPrChange w:id="25295" w:author="Demarius Tolliver" w:date="2026-08-31T08:54:00Z" w16du:dateUtc="2026-08-31T13:54:00Z">
            <w:rPr>
              <w:spacing w:val="-5"/>
            </w:rPr>
          </w:rPrChange>
        </w:rPr>
        <w:t xml:space="preserve"> </w:t>
      </w:r>
      <w:r>
        <w:t>and</w:t>
      </w:r>
      <w:r w:rsidRPr="0002780C">
        <w:rPr>
          <w:rPrChange w:id="25296" w:author="Demarius Tolliver" w:date="2026-08-31T08:54:00Z" w16du:dateUtc="2026-08-31T13:54:00Z">
            <w:rPr>
              <w:spacing w:val="-5"/>
            </w:rPr>
          </w:rPrChange>
        </w:rPr>
        <w:t xml:space="preserve"> </w:t>
      </w:r>
      <w:r>
        <w:t>practice</w:t>
      </w:r>
      <w:r w:rsidRPr="0002780C">
        <w:rPr>
          <w:rPrChange w:id="25297" w:author="Demarius Tolliver" w:date="2026-08-31T08:54:00Z" w16du:dateUtc="2026-08-31T13:54:00Z">
            <w:rPr>
              <w:spacing w:val="-10"/>
            </w:rPr>
          </w:rPrChange>
        </w:rPr>
        <w:t xml:space="preserve"> </w:t>
      </w:r>
      <w:r>
        <w:t>positive</w:t>
      </w:r>
      <w:r w:rsidRPr="0002780C">
        <w:rPr>
          <w:rPrChange w:id="25298" w:author="Demarius Tolliver" w:date="2026-08-31T08:54:00Z" w16du:dateUtc="2026-08-31T13:54:00Z">
            <w:rPr>
              <w:spacing w:val="-11"/>
            </w:rPr>
          </w:rPrChange>
        </w:rPr>
        <w:t xml:space="preserve"> </w:t>
      </w:r>
      <w:r>
        <w:t>work</w:t>
      </w:r>
      <w:r w:rsidRPr="0002780C">
        <w:rPr>
          <w:rPrChange w:id="25299" w:author="Demarius Tolliver" w:date="2026-08-31T08:54:00Z" w16du:dateUtc="2026-08-31T13:54:00Z">
            <w:rPr>
              <w:spacing w:val="-7"/>
            </w:rPr>
          </w:rPrChange>
        </w:rPr>
        <w:t xml:space="preserve"> </w:t>
      </w:r>
      <w:r>
        <w:t>habits</w:t>
      </w:r>
      <w:r w:rsidRPr="0002780C">
        <w:rPr>
          <w:rPrChange w:id="25300" w:author="Demarius Tolliver" w:date="2026-08-31T08:54:00Z" w16du:dateUtc="2026-08-31T13:54:00Z">
            <w:rPr>
              <w:spacing w:val="-8"/>
            </w:rPr>
          </w:rPrChange>
        </w:rPr>
        <w:t xml:space="preserve"> </w:t>
      </w:r>
      <w:r>
        <w:t>and</w:t>
      </w:r>
      <w:r w:rsidRPr="0002780C">
        <w:rPr>
          <w:rPrChange w:id="25301" w:author="Demarius Tolliver" w:date="2026-08-31T08:54:00Z" w16du:dateUtc="2026-08-31T13:54:00Z">
            <w:rPr>
              <w:spacing w:val="-5"/>
            </w:rPr>
          </w:rPrChange>
        </w:rPr>
        <w:t xml:space="preserve"> </w:t>
      </w:r>
      <w:r w:rsidRPr="0002780C">
        <w:rPr>
          <w:rPrChange w:id="25302" w:author="Demarius Tolliver" w:date="2026-08-31T08:54:00Z" w16du:dateUtc="2026-08-31T13:54:00Z">
            <w:rPr>
              <w:spacing w:val="-2"/>
            </w:rPr>
          </w:rPrChange>
        </w:rPr>
        <w:t>responsibilities.</w:t>
      </w:r>
    </w:p>
    <w:p w14:paraId="2E0EFA24" w14:textId="77777777" w:rsidR="006E5335" w:rsidRDefault="003D79E3" w:rsidP="0002780C">
      <w:pPr>
        <w:pStyle w:val="ListParagraph"/>
        <w:numPr>
          <w:ilvl w:val="1"/>
          <w:numId w:val="17"/>
        </w:numPr>
        <w:tabs>
          <w:tab w:val="left" w:pos="1440"/>
        </w:tabs>
        <w:ind w:left="2558" w:hanging="1388"/>
        <w:rPr>
          <w:ins w:id="25303" w:author="Demarius Tolliver" w:date="2026-08-31T08:56:00Z" w16du:dateUtc="2026-08-31T13:56:00Z"/>
        </w:rPr>
      </w:pPr>
      <w:r>
        <w:t>Perform</w:t>
      </w:r>
      <w:r w:rsidRPr="0002780C">
        <w:rPr>
          <w:rPrChange w:id="25304" w:author="Demarius Tolliver" w:date="2026-08-31T08:56:00Z" w16du:dateUtc="2026-08-31T13:56:00Z">
            <w:rPr>
              <w:spacing w:val="-12"/>
            </w:rPr>
          </w:rPrChange>
        </w:rPr>
        <w:t xml:space="preserve"> </w:t>
      </w:r>
      <w:r>
        <w:t>assignments</w:t>
      </w:r>
      <w:r w:rsidRPr="0002780C">
        <w:rPr>
          <w:rPrChange w:id="25305" w:author="Demarius Tolliver" w:date="2026-08-31T08:56:00Z" w16du:dateUtc="2026-08-31T13:56:00Z">
            <w:rPr>
              <w:spacing w:val="-11"/>
            </w:rPr>
          </w:rPrChange>
        </w:rPr>
        <w:t xml:space="preserve"> </w:t>
      </w:r>
      <w:r>
        <w:t>to</w:t>
      </w:r>
      <w:r w:rsidRPr="0002780C">
        <w:rPr>
          <w:rPrChange w:id="25306" w:author="Demarius Tolliver" w:date="2026-08-31T08:56:00Z" w16du:dateUtc="2026-08-31T13:56:00Z">
            <w:rPr>
              <w:spacing w:val="-6"/>
            </w:rPr>
          </w:rPrChange>
        </w:rPr>
        <w:t xml:space="preserve"> </w:t>
      </w:r>
      <w:r>
        <w:t>develop</w:t>
      </w:r>
      <w:r w:rsidRPr="0002780C">
        <w:rPr>
          <w:rPrChange w:id="25307" w:author="Demarius Tolliver" w:date="2026-08-31T08:56:00Z" w16du:dateUtc="2026-08-31T13:56:00Z">
            <w:rPr>
              <w:spacing w:val="-8"/>
            </w:rPr>
          </w:rPrChange>
        </w:rPr>
        <w:t xml:space="preserve"> </w:t>
      </w:r>
      <w:r>
        <w:t>positive</w:t>
      </w:r>
      <w:r w:rsidRPr="0002780C">
        <w:rPr>
          <w:rPrChange w:id="25308" w:author="Demarius Tolliver" w:date="2026-08-31T08:56:00Z" w16du:dateUtc="2026-08-31T13:56:00Z">
            <w:rPr>
              <w:spacing w:val="-6"/>
            </w:rPr>
          </w:rPrChange>
        </w:rPr>
        <w:t xml:space="preserve"> </w:t>
      </w:r>
      <w:r>
        <w:t>work</w:t>
      </w:r>
      <w:r w:rsidRPr="0002780C">
        <w:rPr>
          <w:rPrChange w:id="25309" w:author="Demarius Tolliver" w:date="2026-08-31T08:56:00Z" w16du:dateUtc="2026-08-31T13:56:00Z">
            <w:rPr>
              <w:spacing w:val="-8"/>
            </w:rPr>
          </w:rPrChange>
        </w:rPr>
        <w:t xml:space="preserve"> </w:t>
      </w:r>
      <w:r>
        <w:t>habits</w:t>
      </w:r>
      <w:r w:rsidRPr="0002780C">
        <w:rPr>
          <w:rPrChange w:id="25310" w:author="Demarius Tolliver" w:date="2026-08-31T08:56:00Z" w16du:dateUtc="2026-08-31T13:56:00Z">
            <w:rPr>
              <w:spacing w:val="-11"/>
            </w:rPr>
          </w:rPrChange>
        </w:rPr>
        <w:t xml:space="preserve"> </w:t>
      </w:r>
      <w:r>
        <w:t>and</w:t>
      </w:r>
      <w:r w:rsidRPr="0002780C">
        <w:rPr>
          <w:rPrChange w:id="25311" w:author="Demarius Tolliver" w:date="2026-08-31T08:56:00Z" w16du:dateUtc="2026-08-31T13:56:00Z">
            <w:rPr>
              <w:spacing w:val="-5"/>
            </w:rPr>
          </w:rPrChange>
        </w:rPr>
        <w:t xml:space="preserve"> </w:t>
      </w:r>
      <w:r w:rsidRPr="0002780C">
        <w:rPr>
          <w:rPrChange w:id="25312" w:author="Demarius Tolliver" w:date="2026-08-31T08:56:00Z" w16du:dateUtc="2026-08-31T13:56:00Z">
            <w:rPr>
              <w:spacing w:val="-2"/>
            </w:rPr>
          </w:rPrChange>
        </w:rPr>
        <w:t>responsibilities.</w:t>
      </w:r>
    </w:p>
    <w:p w14:paraId="756DE3E9" w14:textId="77777777" w:rsidR="0002780C" w:rsidRDefault="0002780C">
      <w:pPr>
        <w:tabs>
          <w:tab w:val="left" w:pos="1440"/>
        </w:tabs>
        <w:pPrChange w:id="25313" w:author="Demarius Tolliver" w:date="2026-08-31T08:56:00Z" w16du:dateUtc="2026-08-31T13:56:00Z">
          <w:pPr>
            <w:pStyle w:val="ListParagraph"/>
            <w:numPr>
              <w:ilvl w:val="1"/>
              <w:numId w:val="17"/>
            </w:numPr>
            <w:tabs>
              <w:tab w:val="num" w:pos="0"/>
              <w:tab w:val="left" w:pos="2559"/>
            </w:tabs>
            <w:ind w:left="2559" w:hanging="360"/>
          </w:pPr>
        </w:pPrChange>
      </w:pPr>
    </w:p>
    <w:p w14:paraId="0F9EF01A" w14:textId="77777777" w:rsidR="006E5335" w:rsidRDefault="003D79E3">
      <w:pPr>
        <w:pStyle w:val="ListParagraph"/>
        <w:numPr>
          <w:ilvl w:val="0"/>
          <w:numId w:val="17"/>
        </w:numPr>
        <w:tabs>
          <w:tab w:val="left" w:pos="1170"/>
        </w:tabs>
        <w:ind w:hanging="939"/>
        <w:pPrChange w:id="25314" w:author="Demarius Tolliver" w:date="2026-08-31T08:54:00Z" w16du:dateUtc="2026-08-31T13:54:00Z">
          <w:pPr>
            <w:pStyle w:val="ListParagraph"/>
            <w:numPr>
              <w:numId w:val="17"/>
            </w:numPr>
            <w:tabs>
              <w:tab w:val="num" w:pos="0"/>
              <w:tab w:val="left" w:pos="1873"/>
            </w:tabs>
            <w:ind w:left="1873" w:hanging="357"/>
          </w:pPr>
        </w:pPrChange>
      </w:pPr>
      <w:r>
        <w:t>Work</w:t>
      </w:r>
      <w:r w:rsidRPr="0002780C">
        <w:rPr>
          <w:rPrChange w:id="25315" w:author="Demarius Tolliver" w:date="2026-08-31T08:54:00Z" w16du:dateUtc="2026-08-31T13:54:00Z">
            <w:rPr>
              <w:spacing w:val="-12"/>
            </w:rPr>
          </w:rPrChange>
        </w:rPr>
        <w:t xml:space="preserve"> </w:t>
      </w:r>
      <w:r>
        <w:t>with</w:t>
      </w:r>
      <w:r w:rsidRPr="0002780C">
        <w:rPr>
          <w:rPrChange w:id="25316" w:author="Demarius Tolliver" w:date="2026-08-31T08:54:00Z" w16du:dateUtc="2026-08-31T13:54:00Z">
            <w:rPr>
              <w:spacing w:val="-5"/>
            </w:rPr>
          </w:rPrChange>
        </w:rPr>
        <w:t xml:space="preserve"> </w:t>
      </w:r>
      <w:r>
        <w:t>the</w:t>
      </w:r>
      <w:r w:rsidRPr="0002780C">
        <w:rPr>
          <w:rPrChange w:id="25317" w:author="Demarius Tolliver" w:date="2026-08-31T08:54:00Z" w16du:dateUtc="2026-08-31T13:54:00Z">
            <w:rPr>
              <w:spacing w:val="-9"/>
            </w:rPr>
          </w:rPrChange>
        </w:rPr>
        <w:t xml:space="preserve"> </w:t>
      </w:r>
      <w:r>
        <w:t>instructor</w:t>
      </w:r>
      <w:r w:rsidRPr="0002780C">
        <w:rPr>
          <w:rPrChange w:id="25318" w:author="Demarius Tolliver" w:date="2026-08-31T08:54:00Z" w16du:dateUtc="2026-08-31T13:54:00Z">
            <w:rPr>
              <w:spacing w:val="-10"/>
            </w:rPr>
          </w:rPrChange>
        </w:rPr>
        <w:t xml:space="preserve"> </w:t>
      </w:r>
      <w:r>
        <w:t>and</w:t>
      </w:r>
      <w:r w:rsidRPr="0002780C">
        <w:rPr>
          <w:rPrChange w:id="25319" w:author="Demarius Tolliver" w:date="2026-08-31T08:54:00Z" w16du:dateUtc="2026-08-31T13:54:00Z">
            <w:rPr>
              <w:spacing w:val="-5"/>
            </w:rPr>
          </w:rPrChange>
        </w:rPr>
        <w:t xml:space="preserve"> </w:t>
      </w:r>
      <w:r>
        <w:t>employer</w:t>
      </w:r>
      <w:r w:rsidRPr="0002780C">
        <w:rPr>
          <w:rPrChange w:id="25320" w:author="Demarius Tolliver" w:date="2026-08-31T08:54:00Z" w16du:dateUtc="2026-08-31T13:54:00Z">
            <w:rPr>
              <w:spacing w:val="-11"/>
            </w:rPr>
          </w:rPrChange>
        </w:rPr>
        <w:t xml:space="preserve"> </w:t>
      </w:r>
      <w:r>
        <w:t>to</w:t>
      </w:r>
      <w:r w:rsidRPr="0002780C">
        <w:rPr>
          <w:rPrChange w:id="25321" w:author="Demarius Tolliver" w:date="2026-08-31T08:54:00Z" w16du:dateUtc="2026-08-31T13:54:00Z">
            <w:rPr>
              <w:spacing w:val="-3"/>
            </w:rPr>
          </w:rPrChange>
        </w:rPr>
        <w:t xml:space="preserve"> </w:t>
      </w:r>
      <w:r>
        <w:t>develop</w:t>
      </w:r>
      <w:r w:rsidRPr="0002780C">
        <w:rPr>
          <w:rPrChange w:id="25322" w:author="Demarius Tolliver" w:date="2026-08-31T08:54:00Z" w16du:dateUtc="2026-08-31T13:54:00Z">
            <w:rPr>
              <w:spacing w:val="-7"/>
            </w:rPr>
          </w:rPrChange>
        </w:rPr>
        <w:t xml:space="preserve"> </w:t>
      </w:r>
      <w:r>
        <w:t>written</w:t>
      </w:r>
      <w:r w:rsidRPr="0002780C">
        <w:rPr>
          <w:rPrChange w:id="25323" w:author="Demarius Tolliver" w:date="2026-08-31T08:54:00Z" w16du:dateUtc="2026-08-31T13:54:00Z">
            <w:rPr>
              <w:spacing w:val="-5"/>
            </w:rPr>
          </w:rPrChange>
        </w:rPr>
        <w:t xml:space="preserve"> </w:t>
      </w:r>
      <w:r>
        <w:t>occupational</w:t>
      </w:r>
      <w:r w:rsidRPr="0002780C">
        <w:rPr>
          <w:rPrChange w:id="25324" w:author="Demarius Tolliver" w:date="2026-08-31T08:54:00Z" w16du:dateUtc="2026-08-31T13:54:00Z">
            <w:rPr>
              <w:spacing w:val="-12"/>
            </w:rPr>
          </w:rPrChange>
        </w:rPr>
        <w:t xml:space="preserve"> </w:t>
      </w:r>
      <w:r>
        <w:t>objectives</w:t>
      </w:r>
      <w:r w:rsidRPr="0002780C">
        <w:rPr>
          <w:rPrChange w:id="25325" w:author="Demarius Tolliver" w:date="2026-08-31T08:54:00Z" w16du:dateUtc="2026-08-31T13:54:00Z">
            <w:rPr>
              <w:spacing w:val="-12"/>
            </w:rPr>
          </w:rPrChange>
        </w:rPr>
        <w:t xml:space="preserve"> </w:t>
      </w:r>
      <w:r>
        <w:t>to</w:t>
      </w:r>
      <w:r w:rsidRPr="0002780C">
        <w:rPr>
          <w:rPrChange w:id="25326" w:author="Demarius Tolliver" w:date="2026-08-31T08:54:00Z" w16du:dateUtc="2026-08-31T13:54:00Z">
            <w:rPr>
              <w:spacing w:val="-3"/>
            </w:rPr>
          </w:rPrChange>
        </w:rPr>
        <w:t xml:space="preserve"> </w:t>
      </w:r>
      <w:r>
        <w:t xml:space="preserve">be </w:t>
      </w:r>
      <w:r w:rsidRPr="0002780C">
        <w:rPr>
          <w:rPrChange w:id="25327" w:author="Demarius Tolliver" w:date="2026-08-31T08:54:00Z" w16du:dateUtc="2026-08-31T13:54:00Z">
            <w:rPr>
              <w:spacing w:val="-2"/>
            </w:rPr>
          </w:rPrChange>
        </w:rPr>
        <w:t>accomplished.</w:t>
      </w:r>
    </w:p>
    <w:p w14:paraId="5F6DD1B0" w14:textId="77777777" w:rsidR="006E5335" w:rsidRDefault="003D79E3" w:rsidP="0002780C">
      <w:pPr>
        <w:pStyle w:val="ListParagraph"/>
        <w:numPr>
          <w:ilvl w:val="1"/>
          <w:numId w:val="17"/>
        </w:numPr>
        <w:tabs>
          <w:tab w:val="left" w:pos="1440"/>
        </w:tabs>
        <w:ind w:left="2558" w:hanging="1388"/>
        <w:rPr>
          <w:ins w:id="25328" w:author="Demarius Tolliver" w:date="2026-08-31T08:56:00Z" w16du:dateUtc="2026-08-31T13:56:00Z"/>
        </w:rPr>
      </w:pPr>
      <w:r>
        <w:t>Perform</w:t>
      </w:r>
      <w:r w:rsidRPr="0002780C">
        <w:rPr>
          <w:rPrChange w:id="25329" w:author="Demarius Tolliver" w:date="2026-08-31T08:56:00Z" w16du:dateUtc="2026-08-31T13:56:00Z">
            <w:rPr>
              <w:spacing w:val="-12"/>
            </w:rPr>
          </w:rPrChange>
        </w:rPr>
        <w:t xml:space="preserve"> </w:t>
      </w:r>
      <w:r>
        <w:t>written</w:t>
      </w:r>
      <w:r w:rsidRPr="0002780C">
        <w:rPr>
          <w:rPrChange w:id="25330" w:author="Demarius Tolliver" w:date="2026-08-31T08:56:00Z" w16du:dateUtc="2026-08-31T13:56:00Z">
            <w:rPr>
              <w:spacing w:val="-9"/>
            </w:rPr>
          </w:rPrChange>
        </w:rPr>
        <w:t xml:space="preserve"> </w:t>
      </w:r>
      <w:r>
        <w:t>occupational</w:t>
      </w:r>
      <w:r w:rsidRPr="0002780C">
        <w:rPr>
          <w:rPrChange w:id="25331" w:author="Demarius Tolliver" w:date="2026-08-31T08:56:00Z" w16du:dateUtc="2026-08-31T13:56:00Z">
            <w:rPr>
              <w:spacing w:val="-12"/>
            </w:rPr>
          </w:rPrChange>
        </w:rPr>
        <w:t xml:space="preserve"> </w:t>
      </w:r>
      <w:r>
        <w:t>objectives</w:t>
      </w:r>
      <w:r w:rsidRPr="0002780C">
        <w:rPr>
          <w:rPrChange w:id="25332" w:author="Demarius Tolliver" w:date="2026-08-31T08:56:00Z" w16du:dateUtc="2026-08-31T13:56:00Z">
            <w:rPr>
              <w:spacing w:val="-11"/>
            </w:rPr>
          </w:rPrChange>
        </w:rPr>
        <w:t xml:space="preserve"> </w:t>
      </w:r>
      <w:r>
        <w:t>in</w:t>
      </w:r>
      <w:r w:rsidRPr="0002780C">
        <w:rPr>
          <w:rPrChange w:id="25333" w:author="Demarius Tolliver" w:date="2026-08-31T08:56:00Z" w16du:dateUtc="2026-08-31T13:56:00Z">
            <w:rPr>
              <w:spacing w:val="-5"/>
            </w:rPr>
          </w:rPrChange>
        </w:rPr>
        <w:t xml:space="preserve"> </w:t>
      </w:r>
      <w:r>
        <w:t>the</w:t>
      </w:r>
      <w:r w:rsidRPr="0002780C">
        <w:rPr>
          <w:rPrChange w:id="25334" w:author="Demarius Tolliver" w:date="2026-08-31T08:56:00Z" w16du:dateUtc="2026-08-31T13:56:00Z">
            <w:rPr>
              <w:spacing w:val="-9"/>
            </w:rPr>
          </w:rPrChange>
        </w:rPr>
        <w:t xml:space="preserve"> </w:t>
      </w:r>
      <w:r>
        <w:t>supervised</w:t>
      </w:r>
      <w:r w:rsidRPr="0002780C">
        <w:rPr>
          <w:rPrChange w:id="25335" w:author="Demarius Tolliver" w:date="2026-08-31T08:56:00Z" w16du:dateUtc="2026-08-31T13:56:00Z">
            <w:rPr>
              <w:spacing w:val="-9"/>
            </w:rPr>
          </w:rPrChange>
        </w:rPr>
        <w:t xml:space="preserve"> </w:t>
      </w:r>
      <w:r>
        <w:t>work</w:t>
      </w:r>
      <w:r w:rsidRPr="0002780C">
        <w:rPr>
          <w:rPrChange w:id="25336" w:author="Demarius Tolliver" w:date="2026-08-31T08:56:00Z" w16du:dateUtc="2026-08-31T13:56:00Z">
            <w:rPr>
              <w:spacing w:val="-8"/>
            </w:rPr>
          </w:rPrChange>
        </w:rPr>
        <w:t xml:space="preserve"> </w:t>
      </w:r>
      <w:r>
        <w:t>experience</w:t>
      </w:r>
      <w:r w:rsidRPr="0002780C">
        <w:rPr>
          <w:rPrChange w:id="25337" w:author="Demarius Tolliver" w:date="2026-08-31T08:56:00Z" w16du:dateUtc="2026-08-31T13:56:00Z">
            <w:rPr>
              <w:spacing w:val="-5"/>
            </w:rPr>
          </w:rPrChange>
        </w:rPr>
        <w:t xml:space="preserve"> </w:t>
      </w:r>
      <w:r w:rsidRPr="0002780C">
        <w:rPr>
          <w:rPrChange w:id="25338" w:author="Demarius Tolliver" w:date="2026-08-31T08:56:00Z" w16du:dateUtc="2026-08-31T13:56:00Z">
            <w:rPr>
              <w:spacing w:val="-2"/>
            </w:rPr>
          </w:rPrChange>
        </w:rPr>
        <w:t>program.</w:t>
      </w:r>
    </w:p>
    <w:p w14:paraId="63F7CD64" w14:textId="77777777" w:rsidR="0002780C" w:rsidRDefault="0002780C">
      <w:pPr>
        <w:tabs>
          <w:tab w:val="left" w:pos="1440"/>
        </w:tabs>
        <w:pPrChange w:id="25339" w:author="Demarius Tolliver" w:date="2026-08-31T08:56:00Z" w16du:dateUtc="2026-08-31T13:56:00Z">
          <w:pPr>
            <w:pStyle w:val="ListParagraph"/>
            <w:numPr>
              <w:ilvl w:val="1"/>
              <w:numId w:val="17"/>
            </w:numPr>
            <w:tabs>
              <w:tab w:val="num" w:pos="0"/>
              <w:tab w:val="left" w:pos="2607"/>
            </w:tabs>
            <w:ind w:left="2607" w:hanging="357"/>
          </w:pPr>
        </w:pPrChange>
      </w:pPr>
    </w:p>
    <w:p w14:paraId="13122847" w14:textId="77777777" w:rsidR="006E5335" w:rsidRDefault="003D79E3">
      <w:pPr>
        <w:pStyle w:val="ListParagraph"/>
        <w:numPr>
          <w:ilvl w:val="0"/>
          <w:numId w:val="17"/>
        </w:numPr>
        <w:tabs>
          <w:tab w:val="left" w:pos="1170"/>
        </w:tabs>
        <w:ind w:hanging="939"/>
        <w:pPrChange w:id="25340" w:author="Demarius Tolliver" w:date="2026-08-31T08:54:00Z" w16du:dateUtc="2026-08-31T13:54:00Z">
          <w:pPr>
            <w:pStyle w:val="ListParagraph"/>
            <w:numPr>
              <w:numId w:val="17"/>
            </w:numPr>
            <w:tabs>
              <w:tab w:val="num" w:pos="0"/>
              <w:tab w:val="left" w:pos="1839"/>
            </w:tabs>
            <w:ind w:left="1839" w:hanging="360"/>
          </w:pPr>
        </w:pPrChange>
      </w:pPr>
      <w:r w:rsidRPr="0002780C">
        <w:rPr>
          <w:rPrChange w:id="25341" w:author="Demarius Tolliver" w:date="2026-08-31T08:54:00Z" w16du:dateUtc="2026-08-31T13:54:00Z">
            <w:rPr>
              <w:spacing w:val="-2"/>
            </w:rPr>
          </w:rPrChange>
        </w:rPr>
        <w:t>Assess</w:t>
      </w:r>
      <w:r w:rsidRPr="0002780C">
        <w:rPr>
          <w:rPrChange w:id="25342" w:author="Demarius Tolliver" w:date="2026-08-31T08:54:00Z" w16du:dateUtc="2026-08-31T13:54:00Z">
            <w:rPr>
              <w:spacing w:val="3"/>
            </w:rPr>
          </w:rPrChange>
        </w:rPr>
        <w:t xml:space="preserve"> </w:t>
      </w:r>
      <w:r w:rsidRPr="0002780C">
        <w:rPr>
          <w:rPrChange w:id="25343" w:author="Demarius Tolliver" w:date="2026-08-31T08:54:00Z" w16du:dateUtc="2026-08-31T13:54:00Z">
            <w:rPr>
              <w:spacing w:val="-2"/>
            </w:rPr>
          </w:rPrChange>
        </w:rPr>
        <w:t>accomplishment of</w:t>
      </w:r>
      <w:r w:rsidRPr="0002780C">
        <w:rPr>
          <w:rPrChange w:id="25344" w:author="Demarius Tolliver" w:date="2026-08-31T08:54:00Z" w16du:dateUtc="2026-08-31T13:54:00Z">
            <w:rPr>
              <w:spacing w:val="7"/>
            </w:rPr>
          </w:rPrChange>
        </w:rPr>
        <w:t xml:space="preserve"> </w:t>
      </w:r>
      <w:r w:rsidRPr="0002780C">
        <w:rPr>
          <w:rPrChange w:id="25345" w:author="Demarius Tolliver" w:date="2026-08-31T08:54:00Z" w16du:dateUtc="2026-08-31T13:54:00Z">
            <w:rPr>
              <w:spacing w:val="-2"/>
            </w:rPr>
          </w:rPrChange>
        </w:rPr>
        <w:t>objectives.</w:t>
      </w:r>
    </w:p>
    <w:p w14:paraId="3A9FEF61" w14:textId="77777777" w:rsidR="006E5335" w:rsidRDefault="003D79E3">
      <w:pPr>
        <w:pStyle w:val="ListParagraph"/>
        <w:numPr>
          <w:ilvl w:val="1"/>
          <w:numId w:val="17"/>
        </w:numPr>
        <w:tabs>
          <w:tab w:val="left" w:pos="1440"/>
        </w:tabs>
        <w:ind w:left="2558" w:hanging="1388"/>
        <w:pPrChange w:id="25346" w:author="Demarius Tolliver" w:date="2026-08-31T08:56:00Z" w16du:dateUtc="2026-08-31T13:56:00Z">
          <w:pPr>
            <w:pStyle w:val="ListParagraph"/>
            <w:numPr>
              <w:ilvl w:val="1"/>
              <w:numId w:val="17"/>
            </w:numPr>
            <w:tabs>
              <w:tab w:val="num" w:pos="0"/>
              <w:tab w:val="left" w:pos="2559"/>
            </w:tabs>
            <w:ind w:left="2559" w:hanging="360"/>
          </w:pPr>
        </w:pPrChange>
      </w:pPr>
      <w:r>
        <w:t>Prepare</w:t>
      </w:r>
      <w:r w:rsidRPr="0002780C">
        <w:rPr>
          <w:rPrChange w:id="25347" w:author="Demarius Tolliver" w:date="2026-08-31T08:56:00Z" w16du:dateUtc="2026-08-31T13:56:00Z">
            <w:rPr>
              <w:spacing w:val="-12"/>
            </w:rPr>
          </w:rPrChange>
        </w:rPr>
        <w:t xml:space="preserve"> </w:t>
      </w:r>
      <w:r>
        <w:t>daily</w:t>
      </w:r>
      <w:r w:rsidRPr="0002780C">
        <w:rPr>
          <w:rPrChange w:id="25348" w:author="Demarius Tolliver" w:date="2026-08-31T08:56:00Z" w16du:dateUtc="2026-08-31T13:56:00Z">
            <w:rPr>
              <w:spacing w:val="-9"/>
            </w:rPr>
          </w:rPrChange>
        </w:rPr>
        <w:t xml:space="preserve"> </w:t>
      </w:r>
      <w:r>
        <w:t>written</w:t>
      </w:r>
      <w:r w:rsidRPr="0002780C">
        <w:rPr>
          <w:rPrChange w:id="25349" w:author="Demarius Tolliver" w:date="2026-08-31T08:56:00Z" w16du:dateUtc="2026-08-31T13:56:00Z">
            <w:rPr>
              <w:spacing w:val="-8"/>
            </w:rPr>
          </w:rPrChange>
        </w:rPr>
        <w:t xml:space="preserve"> </w:t>
      </w:r>
      <w:r>
        <w:t>assessment</w:t>
      </w:r>
      <w:r w:rsidRPr="0002780C">
        <w:rPr>
          <w:rPrChange w:id="25350" w:author="Demarius Tolliver" w:date="2026-08-31T08:56:00Z" w16du:dateUtc="2026-08-31T13:56:00Z">
            <w:rPr>
              <w:spacing w:val="-10"/>
            </w:rPr>
          </w:rPrChange>
        </w:rPr>
        <w:t xml:space="preserve"> </w:t>
      </w:r>
      <w:r>
        <w:t>of</w:t>
      </w:r>
      <w:r w:rsidRPr="0002780C">
        <w:rPr>
          <w:rPrChange w:id="25351" w:author="Demarius Tolliver" w:date="2026-08-31T08:56:00Z" w16du:dateUtc="2026-08-31T13:56:00Z">
            <w:rPr>
              <w:spacing w:val="-7"/>
            </w:rPr>
          </w:rPrChange>
        </w:rPr>
        <w:t xml:space="preserve"> </w:t>
      </w:r>
      <w:r>
        <w:t>accomplishment</w:t>
      </w:r>
      <w:r w:rsidRPr="0002780C">
        <w:rPr>
          <w:rPrChange w:id="25352" w:author="Demarius Tolliver" w:date="2026-08-31T08:56:00Z" w16du:dateUtc="2026-08-31T13:56:00Z">
            <w:rPr>
              <w:spacing w:val="-12"/>
            </w:rPr>
          </w:rPrChange>
        </w:rPr>
        <w:t xml:space="preserve"> </w:t>
      </w:r>
      <w:r>
        <w:t>of</w:t>
      </w:r>
      <w:r w:rsidRPr="0002780C">
        <w:rPr>
          <w:rPrChange w:id="25353" w:author="Demarius Tolliver" w:date="2026-08-31T08:56:00Z" w16du:dateUtc="2026-08-31T13:56:00Z">
            <w:rPr>
              <w:spacing w:val="-8"/>
            </w:rPr>
          </w:rPrChange>
        </w:rPr>
        <w:t xml:space="preserve"> </w:t>
      </w:r>
      <w:r w:rsidRPr="0002780C">
        <w:rPr>
          <w:rPrChange w:id="25354" w:author="Demarius Tolliver" w:date="2026-08-31T08:56:00Z" w16du:dateUtc="2026-08-31T13:56:00Z">
            <w:rPr>
              <w:spacing w:val="-2"/>
            </w:rPr>
          </w:rPrChange>
        </w:rPr>
        <w:t>objectives.</w:t>
      </w:r>
    </w:p>
    <w:p w14:paraId="24AF2FEF" w14:textId="77777777" w:rsidR="006E5335" w:rsidRDefault="003D79E3" w:rsidP="0002780C">
      <w:pPr>
        <w:pStyle w:val="ListParagraph"/>
        <w:numPr>
          <w:ilvl w:val="1"/>
          <w:numId w:val="17"/>
        </w:numPr>
        <w:tabs>
          <w:tab w:val="left" w:pos="1440"/>
        </w:tabs>
        <w:ind w:left="2558" w:hanging="1388"/>
        <w:rPr>
          <w:ins w:id="25355" w:author="Demarius Tolliver" w:date="2026-08-31T08:56:00Z" w16du:dateUtc="2026-08-31T13:56:00Z"/>
        </w:rPr>
      </w:pPr>
      <w:r>
        <w:t>Present</w:t>
      </w:r>
      <w:r w:rsidRPr="0002780C">
        <w:rPr>
          <w:rPrChange w:id="25356" w:author="Demarius Tolliver" w:date="2026-08-31T08:56:00Z" w16du:dateUtc="2026-08-31T13:56:00Z">
            <w:rPr>
              <w:spacing w:val="-11"/>
            </w:rPr>
          </w:rPrChange>
        </w:rPr>
        <w:t xml:space="preserve"> </w:t>
      </w:r>
      <w:r>
        <w:t>weekly</w:t>
      </w:r>
      <w:r w:rsidRPr="0002780C">
        <w:rPr>
          <w:rPrChange w:id="25357" w:author="Demarius Tolliver" w:date="2026-08-31T08:56:00Z" w16du:dateUtc="2026-08-31T13:56:00Z">
            <w:rPr>
              <w:spacing w:val="-7"/>
            </w:rPr>
          </w:rPrChange>
        </w:rPr>
        <w:t xml:space="preserve"> </w:t>
      </w:r>
      <w:r>
        <w:t>written</w:t>
      </w:r>
      <w:r w:rsidRPr="0002780C">
        <w:rPr>
          <w:rPrChange w:id="25358" w:author="Demarius Tolliver" w:date="2026-08-31T08:56:00Z" w16du:dateUtc="2026-08-31T13:56:00Z">
            <w:rPr>
              <w:spacing w:val="-8"/>
            </w:rPr>
          </w:rPrChange>
        </w:rPr>
        <w:t xml:space="preserve"> </w:t>
      </w:r>
      <w:r>
        <w:t>reports</w:t>
      </w:r>
      <w:r w:rsidRPr="0002780C">
        <w:rPr>
          <w:rPrChange w:id="25359" w:author="Demarius Tolliver" w:date="2026-08-31T08:56:00Z" w16du:dateUtc="2026-08-31T13:56:00Z">
            <w:rPr>
              <w:spacing w:val="-12"/>
            </w:rPr>
          </w:rPrChange>
        </w:rPr>
        <w:t xml:space="preserve"> </w:t>
      </w:r>
      <w:r>
        <w:t>of</w:t>
      </w:r>
      <w:r w:rsidRPr="0002780C">
        <w:rPr>
          <w:rPrChange w:id="25360" w:author="Demarius Tolliver" w:date="2026-08-31T08:56:00Z" w16du:dateUtc="2026-08-31T13:56:00Z">
            <w:rPr>
              <w:spacing w:val="-6"/>
            </w:rPr>
          </w:rPrChange>
        </w:rPr>
        <w:t xml:space="preserve"> </w:t>
      </w:r>
      <w:r>
        <w:t>activities</w:t>
      </w:r>
      <w:r w:rsidRPr="0002780C">
        <w:rPr>
          <w:rPrChange w:id="25361" w:author="Demarius Tolliver" w:date="2026-08-31T08:56:00Z" w16du:dateUtc="2026-08-31T13:56:00Z">
            <w:rPr>
              <w:spacing w:val="-12"/>
            </w:rPr>
          </w:rPrChange>
        </w:rPr>
        <w:t xml:space="preserve"> </w:t>
      </w:r>
      <w:proofErr w:type="gramStart"/>
      <w:r>
        <w:t>performed</w:t>
      </w:r>
      <w:proofErr w:type="gramEnd"/>
      <w:r w:rsidRPr="0002780C">
        <w:rPr>
          <w:rPrChange w:id="25362" w:author="Demarius Tolliver" w:date="2026-08-31T08:56:00Z" w16du:dateUtc="2026-08-31T13:56:00Z">
            <w:rPr>
              <w:spacing w:val="-9"/>
            </w:rPr>
          </w:rPrChange>
        </w:rPr>
        <w:t xml:space="preserve"> </w:t>
      </w:r>
      <w:r>
        <w:t>and</w:t>
      </w:r>
      <w:r w:rsidRPr="0002780C">
        <w:rPr>
          <w:rPrChange w:id="25363" w:author="Demarius Tolliver" w:date="2026-08-31T08:56:00Z" w16du:dateUtc="2026-08-31T13:56:00Z">
            <w:rPr>
              <w:spacing w:val="-3"/>
            </w:rPr>
          </w:rPrChange>
        </w:rPr>
        <w:t xml:space="preserve"> </w:t>
      </w:r>
      <w:r>
        <w:t>objectives</w:t>
      </w:r>
      <w:r w:rsidRPr="0002780C">
        <w:rPr>
          <w:rPrChange w:id="25364" w:author="Demarius Tolliver" w:date="2026-08-31T08:56:00Z" w16du:dateUtc="2026-08-31T13:56:00Z">
            <w:rPr>
              <w:spacing w:val="-12"/>
            </w:rPr>
          </w:rPrChange>
        </w:rPr>
        <w:t xml:space="preserve"> </w:t>
      </w:r>
      <w:r>
        <w:t>accomplished</w:t>
      </w:r>
      <w:r w:rsidRPr="0002780C">
        <w:rPr>
          <w:rPrChange w:id="25365" w:author="Demarius Tolliver" w:date="2026-08-31T08:56:00Z" w16du:dateUtc="2026-08-31T13:56:00Z">
            <w:rPr>
              <w:spacing w:val="-11"/>
            </w:rPr>
          </w:rPrChange>
        </w:rPr>
        <w:t xml:space="preserve"> </w:t>
      </w:r>
      <w:r>
        <w:t>to</w:t>
      </w:r>
      <w:r w:rsidRPr="0002780C">
        <w:rPr>
          <w:rPrChange w:id="25366" w:author="Demarius Tolliver" w:date="2026-08-31T08:56:00Z" w16du:dateUtc="2026-08-31T13:56:00Z">
            <w:rPr>
              <w:spacing w:val="-3"/>
            </w:rPr>
          </w:rPrChange>
        </w:rPr>
        <w:t xml:space="preserve"> </w:t>
      </w:r>
      <w:r>
        <w:t xml:space="preserve">the </w:t>
      </w:r>
      <w:r w:rsidRPr="0002780C">
        <w:rPr>
          <w:rPrChange w:id="25367" w:author="Demarius Tolliver" w:date="2026-08-31T08:56:00Z" w16du:dateUtc="2026-08-31T13:56:00Z">
            <w:rPr>
              <w:spacing w:val="-2"/>
            </w:rPr>
          </w:rPrChange>
        </w:rPr>
        <w:t>instructor.</w:t>
      </w:r>
    </w:p>
    <w:p w14:paraId="16BF9F48" w14:textId="77777777" w:rsidR="0002780C" w:rsidRDefault="0002780C">
      <w:pPr>
        <w:tabs>
          <w:tab w:val="left" w:pos="1440"/>
        </w:tabs>
        <w:pPrChange w:id="25368" w:author="Demarius Tolliver" w:date="2026-08-31T08:56:00Z" w16du:dateUtc="2026-08-31T13:56:00Z">
          <w:pPr>
            <w:pStyle w:val="ListParagraph"/>
            <w:numPr>
              <w:ilvl w:val="1"/>
              <w:numId w:val="17"/>
            </w:numPr>
            <w:tabs>
              <w:tab w:val="num" w:pos="0"/>
              <w:tab w:val="left" w:pos="2558"/>
              <w:tab w:val="left" w:pos="2560"/>
            </w:tabs>
            <w:ind w:left="2560" w:right="1743" w:hanging="360"/>
          </w:pPr>
        </w:pPrChange>
      </w:pPr>
    </w:p>
    <w:p w14:paraId="6FCEB98A" w14:textId="77777777" w:rsidR="006E5335" w:rsidRDefault="003D79E3">
      <w:pPr>
        <w:pStyle w:val="ListParagraph"/>
        <w:numPr>
          <w:ilvl w:val="0"/>
          <w:numId w:val="17"/>
        </w:numPr>
        <w:tabs>
          <w:tab w:val="left" w:pos="1170"/>
        </w:tabs>
        <w:ind w:hanging="939"/>
        <w:pPrChange w:id="25369" w:author="Demarius Tolliver" w:date="2026-08-31T08:55:00Z" w16du:dateUtc="2026-08-31T13:55:00Z">
          <w:pPr>
            <w:pStyle w:val="ListParagraph"/>
            <w:numPr>
              <w:numId w:val="17"/>
            </w:numPr>
            <w:tabs>
              <w:tab w:val="num" w:pos="0"/>
              <w:tab w:val="left" w:pos="1839"/>
            </w:tabs>
            <w:ind w:left="1839" w:hanging="360"/>
          </w:pPr>
        </w:pPrChange>
      </w:pPr>
      <w:r>
        <w:t>Utilize</w:t>
      </w:r>
      <w:r w:rsidRPr="0002780C">
        <w:rPr>
          <w:rPrChange w:id="25370" w:author="Demarius Tolliver" w:date="2026-08-31T08:55:00Z" w16du:dateUtc="2026-08-31T13:55:00Z">
            <w:rPr>
              <w:spacing w:val="-12"/>
            </w:rPr>
          </w:rPrChange>
        </w:rPr>
        <w:t xml:space="preserve"> </w:t>
      </w:r>
      <w:r>
        <w:t>a</w:t>
      </w:r>
      <w:r w:rsidRPr="0002780C">
        <w:rPr>
          <w:rPrChange w:id="25371" w:author="Demarius Tolliver" w:date="2026-08-31T08:55:00Z" w16du:dateUtc="2026-08-31T13:55:00Z">
            <w:rPr>
              <w:spacing w:val="-6"/>
            </w:rPr>
          </w:rPrChange>
        </w:rPr>
        <w:t xml:space="preserve"> </w:t>
      </w:r>
      <w:r>
        <w:t>set</w:t>
      </w:r>
      <w:r w:rsidRPr="0002780C">
        <w:rPr>
          <w:rPrChange w:id="25372" w:author="Demarius Tolliver" w:date="2026-08-31T08:55:00Z" w16du:dateUtc="2026-08-31T13:55:00Z">
            <w:rPr>
              <w:spacing w:val="-4"/>
            </w:rPr>
          </w:rPrChange>
        </w:rPr>
        <w:t xml:space="preserve"> </w:t>
      </w:r>
      <w:r>
        <w:t>of</w:t>
      </w:r>
      <w:r w:rsidRPr="0002780C">
        <w:rPr>
          <w:rPrChange w:id="25373" w:author="Demarius Tolliver" w:date="2026-08-31T08:55:00Z" w16du:dateUtc="2026-08-31T13:55:00Z">
            <w:rPr>
              <w:spacing w:val="-6"/>
            </w:rPr>
          </w:rPrChange>
        </w:rPr>
        <w:t xml:space="preserve"> </w:t>
      </w:r>
      <w:r>
        <w:t>written</w:t>
      </w:r>
      <w:r w:rsidRPr="0002780C">
        <w:rPr>
          <w:rPrChange w:id="25374" w:author="Demarius Tolliver" w:date="2026-08-31T08:55:00Z" w16du:dateUtc="2026-08-31T13:55:00Z">
            <w:rPr>
              <w:spacing w:val="-6"/>
            </w:rPr>
          </w:rPrChange>
        </w:rPr>
        <w:t xml:space="preserve"> </w:t>
      </w:r>
      <w:r>
        <w:t>guidelines</w:t>
      </w:r>
      <w:r w:rsidRPr="0002780C">
        <w:rPr>
          <w:rPrChange w:id="25375" w:author="Demarius Tolliver" w:date="2026-08-31T08:55:00Z" w16du:dateUtc="2026-08-31T13:55:00Z">
            <w:rPr>
              <w:spacing w:val="-12"/>
            </w:rPr>
          </w:rPrChange>
        </w:rPr>
        <w:t xml:space="preserve"> </w:t>
      </w:r>
      <w:r>
        <w:t>for</w:t>
      </w:r>
      <w:r w:rsidRPr="0002780C">
        <w:rPr>
          <w:rPrChange w:id="25376" w:author="Demarius Tolliver" w:date="2026-08-31T08:55:00Z" w16du:dateUtc="2026-08-31T13:55:00Z">
            <w:rPr>
              <w:spacing w:val="-5"/>
            </w:rPr>
          </w:rPrChange>
        </w:rPr>
        <w:t xml:space="preserve"> </w:t>
      </w:r>
      <w:r>
        <w:t>the</w:t>
      </w:r>
      <w:r w:rsidRPr="0002780C">
        <w:rPr>
          <w:rPrChange w:id="25377" w:author="Demarius Tolliver" w:date="2026-08-31T08:55:00Z" w16du:dateUtc="2026-08-31T13:55:00Z">
            <w:rPr>
              <w:spacing w:val="-5"/>
            </w:rPr>
          </w:rPrChange>
        </w:rPr>
        <w:t xml:space="preserve"> </w:t>
      </w:r>
      <w:r>
        <w:t>supervised</w:t>
      </w:r>
      <w:r w:rsidRPr="0002780C">
        <w:rPr>
          <w:rPrChange w:id="25378" w:author="Demarius Tolliver" w:date="2026-08-31T08:55:00Z" w16du:dateUtc="2026-08-31T13:55:00Z">
            <w:rPr>
              <w:spacing w:val="-9"/>
            </w:rPr>
          </w:rPrChange>
        </w:rPr>
        <w:t xml:space="preserve"> </w:t>
      </w:r>
      <w:r>
        <w:t>work</w:t>
      </w:r>
      <w:r w:rsidRPr="0002780C">
        <w:rPr>
          <w:rPrChange w:id="25379" w:author="Demarius Tolliver" w:date="2026-08-31T08:55:00Z" w16du:dateUtc="2026-08-31T13:55:00Z">
            <w:rPr>
              <w:spacing w:val="-5"/>
            </w:rPr>
          </w:rPrChange>
        </w:rPr>
        <w:t xml:space="preserve"> </w:t>
      </w:r>
      <w:r>
        <w:t>experience</w:t>
      </w:r>
      <w:r w:rsidRPr="0002780C">
        <w:rPr>
          <w:rPrChange w:id="25380" w:author="Demarius Tolliver" w:date="2026-08-31T08:55:00Z" w16du:dateUtc="2026-08-31T13:55:00Z">
            <w:rPr>
              <w:spacing w:val="-12"/>
            </w:rPr>
          </w:rPrChange>
        </w:rPr>
        <w:t xml:space="preserve"> </w:t>
      </w:r>
      <w:r w:rsidRPr="0002780C">
        <w:rPr>
          <w:rPrChange w:id="25381" w:author="Demarius Tolliver" w:date="2026-08-31T08:55:00Z" w16du:dateUtc="2026-08-31T13:55:00Z">
            <w:rPr>
              <w:spacing w:val="-2"/>
            </w:rPr>
          </w:rPrChange>
        </w:rPr>
        <w:t>program.</w:t>
      </w:r>
    </w:p>
    <w:p w14:paraId="68B0DB8A" w14:textId="77777777" w:rsidR="006E5335" w:rsidRDefault="003D79E3">
      <w:pPr>
        <w:pStyle w:val="ListParagraph"/>
        <w:numPr>
          <w:ilvl w:val="1"/>
          <w:numId w:val="17"/>
        </w:numPr>
        <w:tabs>
          <w:tab w:val="left" w:pos="1440"/>
        </w:tabs>
        <w:ind w:left="2558" w:hanging="1388"/>
        <w:sectPr w:rsidR="006E5335">
          <w:footerReference w:type="default" r:id="rId144"/>
          <w:footerReference w:type="first" r:id="rId145"/>
          <w:pgSz w:w="12240" w:h="15840"/>
          <w:pgMar w:top="1340" w:right="340" w:bottom="777" w:left="320" w:header="0" w:footer="720" w:gutter="0"/>
          <w:cols w:space="720"/>
          <w:formProt w:val="0"/>
          <w:docGrid w:linePitch="100" w:charSpace="4096"/>
        </w:sectPr>
        <w:pPrChange w:id="25382" w:author="Demarius Tolliver" w:date="2026-08-31T08:56:00Z" w16du:dateUtc="2026-08-31T13:56:00Z">
          <w:pPr>
            <w:pStyle w:val="ListParagraph"/>
            <w:numPr>
              <w:ilvl w:val="1"/>
              <w:numId w:val="17"/>
            </w:numPr>
            <w:tabs>
              <w:tab w:val="num" w:pos="0"/>
              <w:tab w:val="left" w:pos="2559"/>
            </w:tabs>
            <w:ind w:left="2559" w:hanging="360"/>
          </w:pPr>
        </w:pPrChange>
      </w:pPr>
      <w:r>
        <w:t>Develop</w:t>
      </w:r>
      <w:r w:rsidRPr="0002780C">
        <w:rPr>
          <w:rPrChange w:id="25383" w:author="Demarius Tolliver" w:date="2026-08-31T08:56:00Z" w16du:dateUtc="2026-08-31T13:56:00Z">
            <w:rPr>
              <w:spacing w:val="-12"/>
            </w:rPr>
          </w:rPrChange>
        </w:rPr>
        <w:t xml:space="preserve"> </w:t>
      </w:r>
      <w:r>
        <w:t>and</w:t>
      </w:r>
      <w:r w:rsidRPr="0002780C">
        <w:rPr>
          <w:rPrChange w:id="25384" w:author="Demarius Tolliver" w:date="2026-08-31T08:56:00Z" w16du:dateUtc="2026-08-31T13:56:00Z">
            <w:rPr>
              <w:spacing w:val="-7"/>
            </w:rPr>
          </w:rPrChange>
        </w:rPr>
        <w:t xml:space="preserve"> </w:t>
      </w:r>
      <w:r>
        <w:t>follow</w:t>
      </w:r>
      <w:r w:rsidRPr="0002780C">
        <w:rPr>
          <w:rPrChange w:id="25385" w:author="Demarius Tolliver" w:date="2026-08-31T08:56:00Z" w16du:dateUtc="2026-08-31T13:56:00Z">
            <w:rPr>
              <w:spacing w:val="-11"/>
            </w:rPr>
          </w:rPrChange>
        </w:rPr>
        <w:t xml:space="preserve"> </w:t>
      </w:r>
      <w:r>
        <w:t>a set</w:t>
      </w:r>
      <w:r w:rsidRPr="0002780C">
        <w:rPr>
          <w:rPrChange w:id="25386" w:author="Demarius Tolliver" w:date="2026-08-31T08:56:00Z" w16du:dateUtc="2026-08-31T13:56:00Z">
            <w:rPr>
              <w:spacing w:val="-5"/>
            </w:rPr>
          </w:rPrChange>
        </w:rPr>
        <w:t xml:space="preserve"> </w:t>
      </w:r>
      <w:r>
        <w:t>of</w:t>
      </w:r>
      <w:r w:rsidRPr="0002780C">
        <w:rPr>
          <w:rPrChange w:id="25387" w:author="Demarius Tolliver" w:date="2026-08-31T08:56:00Z" w16du:dateUtc="2026-08-31T13:56:00Z">
            <w:rPr>
              <w:spacing w:val="-5"/>
            </w:rPr>
          </w:rPrChange>
        </w:rPr>
        <w:t xml:space="preserve"> </w:t>
      </w:r>
      <w:r>
        <w:t>written</w:t>
      </w:r>
      <w:r w:rsidRPr="0002780C">
        <w:rPr>
          <w:rPrChange w:id="25388" w:author="Demarius Tolliver" w:date="2026-08-31T08:56:00Z" w16du:dateUtc="2026-08-31T13:56:00Z">
            <w:rPr>
              <w:spacing w:val="-8"/>
            </w:rPr>
          </w:rPrChange>
        </w:rPr>
        <w:t xml:space="preserve"> </w:t>
      </w:r>
      <w:r>
        <w:t>guidelines</w:t>
      </w:r>
      <w:r w:rsidRPr="0002780C">
        <w:rPr>
          <w:rPrChange w:id="25389" w:author="Demarius Tolliver" w:date="2026-08-31T08:56:00Z" w16du:dateUtc="2026-08-31T13:56:00Z">
            <w:rPr>
              <w:spacing w:val="-12"/>
            </w:rPr>
          </w:rPrChange>
        </w:rPr>
        <w:t xml:space="preserve"> </w:t>
      </w:r>
      <w:r>
        <w:t>for</w:t>
      </w:r>
      <w:r w:rsidRPr="0002780C">
        <w:rPr>
          <w:rPrChange w:id="25390" w:author="Demarius Tolliver" w:date="2026-08-31T08:56:00Z" w16du:dateUtc="2026-08-31T13:56:00Z">
            <w:rPr>
              <w:spacing w:val="-5"/>
            </w:rPr>
          </w:rPrChange>
        </w:rPr>
        <w:t xml:space="preserve"> </w:t>
      </w:r>
      <w:r>
        <w:t>the</w:t>
      </w:r>
      <w:r w:rsidRPr="0002780C">
        <w:rPr>
          <w:rPrChange w:id="25391" w:author="Demarius Tolliver" w:date="2026-08-31T08:56:00Z" w16du:dateUtc="2026-08-31T13:56:00Z">
            <w:rPr>
              <w:spacing w:val="-5"/>
            </w:rPr>
          </w:rPrChange>
        </w:rPr>
        <w:t xml:space="preserve"> </w:t>
      </w:r>
      <w:r>
        <w:t>supervised</w:t>
      </w:r>
      <w:r w:rsidRPr="0002780C">
        <w:rPr>
          <w:rPrChange w:id="25392" w:author="Demarius Tolliver" w:date="2026-08-31T08:56:00Z" w16du:dateUtc="2026-08-31T13:56:00Z">
            <w:rPr>
              <w:spacing w:val="-10"/>
            </w:rPr>
          </w:rPrChange>
        </w:rPr>
        <w:t xml:space="preserve"> </w:t>
      </w:r>
      <w:r>
        <w:t>work</w:t>
      </w:r>
      <w:r w:rsidRPr="0002780C">
        <w:rPr>
          <w:rPrChange w:id="25393" w:author="Demarius Tolliver" w:date="2026-08-31T08:56:00Z" w16du:dateUtc="2026-08-31T13:56:00Z">
            <w:rPr>
              <w:spacing w:val="-5"/>
            </w:rPr>
          </w:rPrChange>
        </w:rPr>
        <w:t xml:space="preserve"> </w:t>
      </w:r>
      <w:r>
        <w:t>experience</w:t>
      </w:r>
      <w:r w:rsidRPr="0002780C">
        <w:rPr>
          <w:rPrChange w:id="25394" w:author="Demarius Tolliver" w:date="2026-08-31T08:56:00Z" w16du:dateUtc="2026-08-31T13:56:00Z">
            <w:rPr>
              <w:spacing w:val="-11"/>
            </w:rPr>
          </w:rPrChange>
        </w:rPr>
        <w:t xml:space="preserve"> </w:t>
      </w:r>
      <w:r w:rsidRPr="0002780C">
        <w:rPr>
          <w:rPrChange w:id="25395" w:author="Demarius Tolliver" w:date="2026-08-31T08:56:00Z" w16du:dateUtc="2026-08-31T13:56:00Z">
            <w:rPr>
              <w:spacing w:val="-2"/>
            </w:rPr>
          </w:rPrChange>
        </w:rPr>
        <w:t>program.</w:t>
      </w:r>
    </w:p>
    <w:tbl>
      <w:tblPr>
        <w:tblW w:w="9383" w:type="dxa"/>
        <w:tblInd w:w="877" w:type="dxa"/>
        <w:tblLayout w:type="fixed"/>
        <w:tblCellMar>
          <w:left w:w="0" w:type="dxa"/>
          <w:right w:w="0" w:type="dxa"/>
        </w:tblCellMar>
        <w:tblLook w:val="01E0" w:firstRow="1" w:lastRow="1" w:firstColumn="1" w:lastColumn="1" w:noHBand="0" w:noVBand="0"/>
        <w:tblPrChange w:id="25396" w:author="Demarius Tolliver" w:date="2026-08-31T08:57:00Z" w16du:dateUtc="2026-08-31T13:57:00Z">
          <w:tblPr>
            <w:tblW w:w="9023" w:type="dxa"/>
            <w:tblInd w:w="877" w:type="dxa"/>
            <w:tblLayout w:type="fixed"/>
            <w:tblCellMar>
              <w:left w:w="0" w:type="dxa"/>
              <w:right w:w="0" w:type="dxa"/>
            </w:tblCellMar>
            <w:tblLook w:val="01E0" w:firstRow="1" w:lastRow="1" w:firstColumn="1" w:lastColumn="1" w:noHBand="0" w:noVBand="0"/>
          </w:tblPr>
        </w:tblPrChange>
      </w:tblPr>
      <w:tblGrid>
        <w:gridCol w:w="3200"/>
        <w:gridCol w:w="6183"/>
        <w:tblGridChange w:id="25397">
          <w:tblGrid>
            <w:gridCol w:w="3200"/>
            <w:gridCol w:w="5823"/>
            <w:gridCol w:w="360"/>
          </w:tblGrid>
        </w:tblGridChange>
      </w:tblGrid>
      <w:tr w:rsidR="006E5335" w14:paraId="1264B116" w14:textId="77777777" w:rsidTr="0002780C">
        <w:trPr>
          <w:trHeight w:val="199"/>
          <w:trPrChange w:id="25398" w:author="Demarius Tolliver" w:date="2026-08-31T08:57:00Z" w16du:dateUtc="2026-08-31T13:57:00Z">
            <w:trPr>
              <w:gridAfter w:val="0"/>
              <w:trHeight w:val="199"/>
            </w:trPr>
          </w:trPrChange>
        </w:trPr>
        <w:tc>
          <w:tcPr>
            <w:tcW w:w="3200" w:type="dxa"/>
            <w:tcPrChange w:id="25399" w:author="Demarius Tolliver" w:date="2026-08-31T08:57:00Z" w16du:dateUtc="2026-08-31T13:57:00Z">
              <w:tcPr>
                <w:tcW w:w="3200" w:type="dxa"/>
              </w:tcPr>
            </w:tcPrChange>
          </w:tcPr>
          <w:p w14:paraId="63E33970" w14:textId="77777777" w:rsidR="006E5335" w:rsidRDefault="003D79E3">
            <w:pPr>
              <w:pStyle w:val="TableParagraph"/>
              <w:ind w:left="50" w:hanging="31"/>
              <w:rPr>
                <w:b/>
              </w:rPr>
              <w:pPrChange w:id="25400" w:author="Demarius Tolliver" w:date="2026-08-31T08:57:00Z" w16du:dateUtc="2026-08-31T13:57: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6183" w:type="dxa"/>
            <w:tcPrChange w:id="25401" w:author="Demarius Tolliver" w:date="2026-08-31T08:57:00Z" w16du:dateUtc="2026-08-31T13:57:00Z">
              <w:tcPr>
                <w:tcW w:w="5822" w:type="dxa"/>
              </w:tcPr>
            </w:tcPrChange>
          </w:tcPr>
          <w:p w14:paraId="1F1F64A4" w14:textId="77777777" w:rsidR="006E5335" w:rsidRDefault="003D79E3">
            <w:pPr>
              <w:pStyle w:val="Heading2"/>
              <w:pPrChange w:id="25402" w:author="Demarius Tolliver" w:date="2026-08-31T10:15:00Z" w16du:dateUtc="2026-08-31T15:15:00Z">
                <w:pPr>
                  <w:pStyle w:val="Heading3"/>
                  <w:spacing w:before="81"/>
                </w:pPr>
              </w:pPrChange>
            </w:pPr>
            <w:bookmarkStart w:id="25403" w:name="_Toc194308739"/>
            <w:bookmarkStart w:id="25404" w:name="_Toc239064923"/>
            <w:r>
              <w:t>GIT 1253 Cartography and Computer Map Reading Review</w:t>
            </w:r>
            <w:bookmarkEnd w:id="25403"/>
            <w:bookmarkEnd w:id="25404"/>
          </w:p>
        </w:tc>
      </w:tr>
    </w:tbl>
    <w:p w14:paraId="3BEA53BD" w14:textId="77777777" w:rsidR="006E5335" w:rsidRDefault="006E5335">
      <w:pPr>
        <w:pStyle w:val="BodyText"/>
        <w:rPr>
          <w:rFonts w:ascii="Calibri" w:hAnsi="Calibri"/>
          <w:b/>
          <w:sz w:val="28"/>
        </w:rPr>
      </w:pPr>
    </w:p>
    <w:p w14:paraId="279B3CB9" w14:textId="77777777" w:rsidR="006E5335" w:rsidRDefault="003D79E3">
      <w:pPr>
        <w:pStyle w:val="BodyText"/>
        <w:tabs>
          <w:tab w:val="left" w:pos="4320"/>
        </w:tabs>
        <w:ind w:left="4320" w:right="1032" w:hanging="3400"/>
      </w:pPr>
      <w:r>
        <w:rPr>
          <w:b/>
          <w:spacing w:val="-2"/>
        </w:rPr>
        <w:t>Description:</w:t>
      </w:r>
      <w:r>
        <w:rPr>
          <w:b/>
        </w:rPr>
        <w:tab/>
      </w:r>
      <w:r>
        <w:t>The development of aviation from early attempts of flight to space travel, including career opportunities in the aviation industry.</w:t>
      </w:r>
      <w:r>
        <w:rPr>
          <w:spacing w:val="40"/>
        </w:rPr>
        <w:t xml:space="preserve"> </w:t>
      </w:r>
      <w:r>
        <w:t>This course includes a brief</w:t>
      </w:r>
      <w:r>
        <w:rPr>
          <w:spacing w:val="-5"/>
        </w:rPr>
        <w:t xml:space="preserve"> </w:t>
      </w:r>
      <w:r>
        <w:t>survey</w:t>
      </w:r>
      <w:r>
        <w:rPr>
          <w:spacing w:val="-4"/>
        </w:rPr>
        <w:t xml:space="preserve"> </w:t>
      </w:r>
      <w:r>
        <w:t>of</w:t>
      </w:r>
      <w:r>
        <w:rPr>
          <w:spacing w:val="-5"/>
        </w:rPr>
        <w:t xml:space="preserve"> </w:t>
      </w:r>
      <w:r>
        <w:t>the</w:t>
      </w:r>
      <w:r>
        <w:rPr>
          <w:spacing w:val="-5"/>
        </w:rPr>
        <w:t xml:space="preserve"> </w:t>
      </w:r>
      <w:r>
        <w:t>National</w:t>
      </w:r>
      <w:r>
        <w:rPr>
          <w:spacing w:val="-4"/>
        </w:rPr>
        <w:t xml:space="preserve"> </w:t>
      </w:r>
      <w:r>
        <w:t>Airspace</w:t>
      </w:r>
      <w:r>
        <w:rPr>
          <w:spacing w:val="-5"/>
        </w:rPr>
        <w:t xml:space="preserve"> </w:t>
      </w:r>
      <w:r>
        <w:t>System,</w:t>
      </w:r>
      <w:r>
        <w:rPr>
          <w:spacing w:val="-4"/>
        </w:rPr>
        <w:t xml:space="preserve"> </w:t>
      </w:r>
      <w:r>
        <w:t>the</w:t>
      </w:r>
      <w:r>
        <w:rPr>
          <w:spacing w:val="-5"/>
        </w:rPr>
        <w:t xml:space="preserve"> </w:t>
      </w:r>
      <w:r>
        <w:t>airport</w:t>
      </w:r>
      <w:r>
        <w:rPr>
          <w:spacing w:val="-4"/>
        </w:rPr>
        <w:t xml:space="preserve"> </w:t>
      </w:r>
      <w:r>
        <w:t>environment,</w:t>
      </w:r>
      <w:r>
        <w:rPr>
          <w:spacing w:val="-4"/>
        </w:rPr>
        <w:t xml:space="preserve"> </w:t>
      </w:r>
      <w:r>
        <w:t>and</w:t>
      </w:r>
      <w:r>
        <w:rPr>
          <w:spacing w:val="-4"/>
        </w:rPr>
        <w:t xml:space="preserve"> </w:t>
      </w:r>
      <w:r>
        <w:t>the air traffic control environment.</w:t>
      </w:r>
    </w:p>
    <w:p w14:paraId="09754E7E" w14:textId="77777777" w:rsidR="006E5335" w:rsidRDefault="006E5335">
      <w:pPr>
        <w:pStyle w:val="BodyText"/>
      </w:pPr>
    </w:p>
    <w:tbl>
      <w:tblPr>
        <w:tblpPr w:leftFromText="180" w:rightFromText="180" w:vertAnchor="text" w:horzAnchor="page" w:tblpX="4632" w:tblpY="36"/>
        <w:tblW w:w="6392" w:type="dxa"/>
        <w:tblLayout w:type="fixed"/>
        <w:tblCellMar>
          <w:left w:w="5" w:type="dxa"/>
          <w:right w:w="5" w:type="dxa"/>
        </w:tblCellMar>
        <w:tblLook w:val="01E0" w:firstRow="1" w:lastRow="1" w:firstColumn="1" w:lastColumn="1" w:noHBand="0" w:noVBand="0"/>
      </w:tblPr>
      <w:tblGrid>
        <w:gridCol w:w="2041"/>
        <w:gridCol w:w="1414"/>
        <w:gridCol w:w="1148"/>
        <w:gridCol w:w="1789"/>
      </w:tblGrid>
      <w:tr w:rsidR="0002780C" w14:paraId="7B6B8DD0" w14:textId="77777777" w:rsidTr="0002780C">
        <w:trPr>
          <w:trHeight w:val="244"/>
        </w:trPr>
        <w:tc>
          <w:tcPr>
            <w:tcW w:w="2041" w:type="dxa"/>
            <w:tcBorders>
              <w:top w:val="single" w:sz="4" w:space="0" w:color="000000"/>
              <w:left w:val="single" w:sz="4" w:space="0" w:color="000000"/>
              <w:bottom w:val="single" w:sz="4" w:space="0" w:color="000000"/>
              <w:right w:val="single" w:sz="4" w:space="0" w:color="000000"/>
            </w:tcBorders>
          </w:tcPr>
          <w:p w14:paraId="6FD1519D" w14:textId="77777777" w:rsidR="0002780C" w:rsidRDefault="0002780C" w:rsidP="0002780C">
            <w:pPr>
              <w:pStyle w:val="TableParagraph"/>
              <w:spacing w:line="224" w:lineRule="exact"/>
              <w:ind w:left="129" w:right="2"/>
              <w:jc w:val="center"/>
              <w:rPr>
                <w:moveTo w:id="25405" w:author="Demarius Tolliver" w:date="2026-08-31T08:57:00Z" w16du:dateUtc="2026-08-31T13:57:00Z"/>
              </w:rPr>
            </w:pPr>
            <w:moveToRangeStart w:id="25406" w:author="Demarius Tolliver" w:date="2026-08-31T08:57:00Z" w:name="move239059087"/>
            <w:moveTo w:id="25407" w:author="Demarius Tolliver" w:date="2026-08-31T08:57:00Z" w16du:dateUtc="2026-08-31T13:57: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4C34F270" w14:textId="77777777" w:rsidR="0002780C" w:rsidRDefault="0002780C" w:rsidP="0002780C">
            <w:pPr>
              <w:pStyle w:val="TableParagraph"/>
              <w:spacing w:line="224" w:lineRule="exact"/>
              <w:ind w:left="131" w:right="2"/>
              <w:jc w:val="center"/>
              <w:rPr>
                <w:moveTo w:id="25408" w:author="Demarius Tolliver" w:date="2026-08-31T08:57:00Z" w16du:dateUtc="2026-08-31T13:57:00Z"/>
              </w:rPr>
            </w:pPr>
            <w:moveTo w:id="25409" w:author="Demarius Tolliver" w:date="2026-08-31T08:57:00Z" w16du:dateUtc="2026-08-31T13:57: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26459D03" w14:textId="77777777" w:rsidR="0002780C" w:rsidRDefault="0002780C" w:rsidP="0002780C">
            <w:pPr>
              <w:pStyle w:val="TableParagraph"/>
              <w:spacing w:line="224" w:lineRule="exact"/>
              <w:ind w:left="130" w:right="1"/>
              <w:jc w:val="center"/>
              <w:rPr>
                <w:moveTo w:id="25410" w:author="Demarius Tolliver" w:date="2026-08-31T08:57:00Z" w16du:dateUtc="2026-08-31T13:57:00Z"/>
              </w:rPr>
            </w:pPr>
            <w:moveTo w:id="25411" w:author="Demarius Tolliver" w:date="2026-08-31T08:57:00Z" w16du:dateUtc="2026-08-31T13:57:00Z">
              <w:r>
                <w:rPr>
                  <w:spacing w:val="-5"/>
                </w:rPr>
                <w:t>Lab</w:t>
              </w:r>
            </w:moveTo>
          </w:p>
        </w:tc>
        <w:tc>
          <w:tcPr>
            <w:tcW w:w="1789" w:type="dxa"/>
            <w:tcBorders>
              <w:top w:val="single" w:sz="4" w:space="0" w:color="000000"/>
              <w:left w:val="single" w:sz="4" w:space="0" w:color="000000"/>
              <w:bottom w:val="single" w:sz="4" w:space="0" w:color="000000"/>
              <w:right w:val="single" w:sz="4" w:space="0" w:color="000000"/>
            </w:tcBorders>
          </w:tcPr>
          <w:p w14:paraId="57A54C43" w14:textId="77777777" w:rsidR="0002780C" w:rsidRDefault="0002780C" w:rsidP="0002780C">
            <w:pPr>
              <w:pStyle w:val="TableParagraph"/>
              <w:spacing w:line="224" w:lineRule="exact"/>
              <w:ind w:left="128" w:right="2"/>
              <w:jc w:val="center"/>
              <w:rPr>
                <w:moveTo w:id="25412" w:author="Demarius Tolliver" w:date="2026-08-31T08:57:00Z" w16du:dateUtc="2026-08-31T13:57:00Z"/>
              </w:rPr>
            </w:pPr>
            <w:moveTo w:id="25413" w:author="Demarius Tolliver" w:date="2026-08-31T08:57:00Z" w16du:dateUtc="2026-08-31T13:57:00Z">
              <w:r>
                <w:t>Contact</w:t>
              </w:r>
              <w:r>
                <w:rPr>
                  <w:spacing w:val="-10"/>
                </w:rPr>
                <w:t xml:space="preserve"> </w:t>
              </w:r>
              <w:r>
                <w:rPr>
                  <w:spacing w:val="-2"/>
                </w:rPr>
                <w:t>Hours</w:t>
              </w:r>
            </w:moveTo>
          </w:p>
        </w:tc>
      </w:tr>
      <w:tr w:rsidR="0002780C" w14:paraId="57FAF890" w14:textId="77777777" w:rsidTr="0002780C">
        <w:trPr>
          <w:trHeight w:val="244"/>
        </w:trPr>
        <w:tc>
          <w:tcPr>
            <w:tcW w:w="2041" w:type="dxa"/>
            <w:tcBorders>
              <w:top w:val="single" w:sz="4" w:space="0" w:color="000000"/>
              <w:left w:val="single" w:sz="4" w:space="0" w:color="000000"/>
              <w:bottom w:val="single" w:sz="4" w:space="0" w:color="000000"/>
              <w:right w:val="single" w:sz="4" w:space="0" w:color="000000"/>
            </w:tcBorders>
          </w:tcPr>
          <w:p w14:paraId="682C5ED8" w14:textId="77777777" w:rsidR="0002780C" w:rsidRDefault="0002780C" w:rsidP="0002780C">
            <w:pPr>
              <w:pStyle w:val="TableParagraph"/>
              <w:spacing w:line="224" w:lineRule="exact"/>
              <w:ind w:left="129"/>
              <w:jc w:val="center"/>
              <w:rPr>
                <w:moveTo w:id="25414" w:author="Demarius Tolliver" w:date="2026-08-31T08:57:00Z" w16du:dateUtc="2026-08-31T13:57:00Z"/>
              </w:rPr>
            </w:pPr>
            <w:moveTo w:id="25415" w:author="Demarius Tolliver" w:date="2026-08-31T08:57:00Z" w16du:dateUtc="2026-08-31T13:57: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093F6F18" w14:textId="77777777" w:rsidR="0002780C" w:rsidRDefault="0002780C" w:rsidP="0002780C">
            <w:pPr>
              <w:pStyle w:val="TableParagraph"/>
              <w:spacing w:line="224" w:lineRule="exact"/>
              <w:ind w:left="131"/>
              <w:jc w:val="center"/>
              <w:rPr>
                <w:moveTo w:id="25416" w:author="Demarius Tolliver" w:date="2026-08-31T08:57:00Z" w16du:dateUtc="2026-08-31T13:57:00Z"/>
              </w:rPr>
            </w:pPr>
            <w:moveTo w:id="25417" w:author="Demarius Tolliver" w:date="2026-08-31T08:57:00Z" w16du:dateUtc="2026-08-31T13:57: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6195B166" w14:textId="77777777" w:rsidR="0002780C" w:rsidRDefault="0002780C" w:rsidP="0002780C">
            <w:pPr>
              <w:pStyle w:val="TableParagraph"/>
              <w:spacing w:line="224" w:lineRule="exact"/>
              <w:ind w:left="129" w:right="2"/>
              <w:jc w:val="center"/>
              <w:rPr>
                <w:moveTo w:id="25418" w:author="Demarius Tolliver" w:date="2026-08-31T08:57:00Z" w16du:dateUtc="2026-08-31T13:57:00Z"/>
              </w:rPr>
            </w:pPr>
            <w:moveTo w:id="25419" w:author="Demarius Tolliver" w:date="2026-08-31T08:57:00Z" w16du:dateUtc="2026-08-31T13:57:00Z">
              <w:r>
                <w:rPr>
                  <w:spacing w:val="-10"/>
                </w:rPr>
                <w:t>2</w:t>
              </w:r>
            </w:moveTo>
          </w:p>
        </w:tc>
        <w:tc>
          <w:tcPr>
            <w:tcW w:w="1789" w:type="dxa"/>
            <w:tcBorders>
              <w:top w:val="single" w:sz="4" w:space="0" w:color="000000"/>
              <w:left w:val="single" w:sz="4" w:space="0" w:color="000000"/>
              <w:bottom w:val="single" w:sz="4" w:space="0" w:color="000000"/>
              <w:right w:val="single" w:sz="4" w:space="0" w:color="000000"/>
            </w:tcBorders>
          </w:tcPr>
          <w:p w14:paraId="46C39369" w14:textId="77777777" w:rsidR="0002780C" w:rsidRDefault="0002780C" w:rsidP="0002780C">
            <w:pPr>
              <w:pStyle w:val="TableParagraph"/>
              <w:spacing w:line="224" w:lineRule="exact"/>
              <w:ind w:left="128"/>
              <w:jc w:val="center"/>
              <w:rPr>
                <w:moveTo w:id="25420" w:author="Demarius Tolliver" w:date="2026-08-31T08:57:00Z" w16du:dateUtc="2026-08-31T13:57:00Z"/>
              </w:rPr>
            </w:pPr>
            <w:moveTo w:id="25421" w:author="Demarius Tolliver" w:date="2026-08-31T08:57:00Z" w16du:dateUtc="2026-08-31T13:57:00Z">
              <w:r>
                <w:rPr>
                  <w:spacing w:val="-5"/>
                </w:rPr>
                <w:t>60</w:t>
              </w:r>
            </w:moveTo>
          </w:p>
        </w:tc>
      </w:tr>
    </w:tbl>
    <w:moveToRangeEnd w:id="25406"/>
    <w:p w14:paraId="7450DD9C" w14:textId="77777777" w:rsidR="006E5335" w:rsidRDefault="003D79E3">
      <w:pPr>
        <w:ind w:left="1120" w:hanging="220"/>
        <w:rPr>
          <w:b/>
        </w:rPr>
      </w:pPr>
      <w:r>
        <w:rPr>
          <w:b/>
        </w:rPr>
        <w:t>Hour</w:t>
      </w:r>
      <w:r>
        <w:rPr>
          <w:b/>
          <w:spacing w:val="-4"/>
        </w:rPr>
        <w:t xml:space="preserve"> </w:t>
      </w:r>
      <w:r>
        <w:rPr>
          <w:b/>
          <w:spacing w:val="-2"/>
        </w:rPr>
        <w:t>Breakdown:</w:t>
      </w:r>
    </w:p>
    <w:tbl>
      <w:tblPr>
        <w:tblW w:w="6392" w:type="dxa"/>
        <w:tblInd w:w="65" w:type="dxa"/>
        <w:tblLayout w:type="fixed"/>
        <w:tblCellMar>
          <w:left w:w="5" w:type="dxa"/>
          <w:right w:w="5" w:type="dxa"/>
        </w:tblCellMar>
        <w:tblLook w:val="01E0" w:firstRow="1" w:lastRow="1" w:firstColumn="1" w:lastColumn="1" w:noHBand="0" w:noVBand="0"/>
        <w:tblPrChange w:id="25422" w:author="Demarius Tolliver" w:date="2026-08-31T08:57:00Z" w16du:dateUtc="2026-08-31T13:57:00Z">
          <w:tblPr>
            <w:tblW w:w="6392" w:type="dxa"/>
            <w:tblInd w:w="65" w:type="dxa"/>
            <w:tblLayout w:type="fixed"/>
            <w:tblCellMar>
              <w:left w:w="5" w:type="dxa"/>
              <w:right w:w="5" w:type="dxa"/>
            </w:tblCellMar>
            <w:tblLook w:val="01E0" w:firstRow="1" w:lastRow="1" w:firstColumn="1" w:lastColumn="1" w:noHBand="0" w:noVBand="0"/>
          </w:tblPr>
        </w:tblPrChange>
      </w:tblPr>
      <w:tblGrid>
        <w:gridCol w:w="2041"/>
        <w:gridCol w:w="1414"/>
        <w:gridCol w:w="1148"/>
        <w:gridCol w:w="1789"/>
        <w:tblGridChange w:id="25423">
          <w:tblGrid>
            <w:gridCol w:w="2041"/>
            <w:gridCol w:w="1414"/>
            <w:gridCol w:w="1148"/>
            <w:gridCol w:w="1789"/>
          </w:tblGrid>
        </w:tblGridChange>
      </w:tblGrid>
      <w:tr w:rsidR="006E5335" w:rsidDel="00652B76" w14:paraId="25D52E49" w14:textId="5ECFFA1F" w:rsidTr="0002780C">
        <w:trPr>
          <w:trHeight w:val="244"/>
          <w:del w:id="25424" w:author="Demarius Tolliver" w:date="2026-09-02T08:02:00Z"/>
          <w:trPrChange w:id="25425" w:author="Demarius Tolliver" w:date="2026-08-31T08:57:00Z" w16du:dateUtc="2026-08-31T13:57: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5426" w:author="Demarius Tolliver" w:date="2026-08-31T08:57:00Z" w16du:dateUtc="2026-08-31T13:57:00Z">
              <w:tcPr>
                <w:tcW w:w="2040" w:type="dxa"/>
                <w:tcBorders>
                  <w:top w:val="single" w:sz="4" w:space="0" w:color="000000"/>
                  <w:left w:val="single" w:sz="4" w:space="0" w:color="000000"/>
                  <w:bottom w:val="single" w:sz="4" w:space="0" w:color="000000"/>
                  <w:right w:val="single" w:sz="4" w:space="0" w:color="000000"/>
                </w:tcBorders>
              </w:tcPr>
            </w:tcPrChange>
          </w:tcPr>
          <w:p w14:paraId="5D529F75" w14:textId="4D0B6A81" w:rsidR="006E5335" w:rsidDel="00652B76" w:rsidRDefault="003D79E3">
            <w:pPr>
              <w:pStyle w:val="TableParagraph"/>
              <w:spacing w:line="224" w:lineRule="exact"/>
              <w:ind w:left="129" w:right="2"/>
              <w:jc w:val="center"/>
              <w:rPr>
                <w:del w:id="25427" w:author="Demarius Tolliver" w:date="2026-09-02T08:02:00Z" w16du:dateUtc="2026-09-02T13:02:00Z"/>
                <w:moveFrom w:id="25428" w:author="Demarius Tolliver" w:date="2026-08-31T08:57:00Z" w16du:dateUtc="2026-08-31T13:57:00Z"/>
              </w:rPr>
            </w:pPr>
            <w:moveFromRangeStart w:id="25429" w:author="Demarius Tolliver" w:date="2026-08-31T08:57:00Z" w:name="move239059087"/>
            <w:moveFrom w:id="25430" w:author="Demarius Tolliver" w:date="2026-08-31T08:57:00Z" w16du:dateUtc="2026-08-31T13:57:00Z">
              <w:del w:id="25431" w:author="Demarius Tolliver" w:date="2026-09-02T08:02:00Z" w16du:dateUtc="2026-09-02T13:02: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25432" w:author="Demarius Tolliver" w:date="2026-08-31T08:57:00Z" w16du:dateUtc="2026-08-31T13:57:00Z">
              <w:tcPr>
                <w:tcW w:w="1414" w:type="dxa"/>
                <w:tcBorders>
                  <w:top w:val="single" w:sz="4" w:space="0" w:color="000000"/>
                  <w:left w:val="single" w:sz="4" w:space="0" w:color="000000"/>
                  <w:bottom w:val="single" w:sz="4" w:space="0" w:color="000000"/>
                  <w:right w:val="single" w:sz="4" w:space="0" w:color="000000"/>
                </w:tcBorders>
              </w:tcPr>
            </w:tcPrChange>
          </w:tcPr>
          <w:p w14:paraId="45BC3A06" w14:textId="3F858850" w:rsidR="006E5335" w:rsidDel="00652B76" w:rsidRDefault="003D79E3">
            <w:pPr>
              <w:pStyle w:val="TableParagraph"/>
              <w:spacing w:line="224" w:lineRule="exact"/>
              <w:ind w:left="131" w:right="2"/>
              <w:jc w:val="center"/>
              <w:rPr>
                <w:del w:id="25433" w:author="Demarius Tolliver" w:date="2026-09-02T08:02:00Z" w16du:dateUtc="2026-09-02T13:02:00Z"/>
                <w:moveFrom w:id="25434" w:author="Demarius Tolliver" w:date="2026-08-31T08:57:00Z" w16du:dateUtc="2026-08-31T13:57:00Z"/>
              </w:rPr>
            </w:pPr>
            <w:moveFrom w:id="25435" w:author="Demarius Tolliver" w:date="2026-08-31T08:57:00Z" w16du:dateUtc="2026-08-31T13:57:00Z">
              <w:del w:id="25436" w:author="Demarius Tolliver" w:date="2026-09-02T08:02:00Z" w16du:dateUtc="2026-09-02T13:02: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5437" w:author="Demarius Tolliver" w:date="2026-08-31T08:57:00Z" w16du:dateUtc="2026-08-31T13:57:00Z">
              <w:tcPr>
                <w:tcW w:w="1148" w:type="dxa"/>
                <w:tcBorders>
                  <w:top w:val="single" w:sz="4" w:space="0" w:color="000000"/>
                  <w:left w:val="single" w:sz="4" w:space="0" w:color="000000"/>
                  <w:bottom w:val="single" w:sz="4" w:space="0" w:color="000000"/>
                  <w:right w:val="single" w:sz="4" w:space="0" w:color="000000"/>
                </w:tcBorders>
              </w:tcPr>
            </w:tcPrChange>
          </w:tcPr>
          <w:p w14:paraId="610ACEF2" w14:textId="0CD7BC85" w:rsidR="006E5335" w:rsidDel="00652B76" w:rsidRDefault="003D79E3">
            <w:pPr>
              <w:pStyle w:val="TableParagraph"/>
              <w:spacing w:line="224" w:lineRule="exact"/>
              <w:ind w:left="130" w:right="1"/>
              <w:jc w:val="center"/>
              <w:rPr>
                <w:del w:id="25438" w:author="Demarius Tolliver" w:date="2026-09-02T08:02:00Z" w16du:dateUtc="2026-09-02T13:02:00Z"/>
                <w:moveFrom w:id="25439" w:author="Demarius Tolliver" w:date="2026-08-31T08:57:00Z" w16du:dateUtc="2026-08-31T13:57:00Z"/>
              </w:rPr>
            </w:pPr>
            <w:moveFrom w:id="25440" w:author="Demarius Tolliver" w:date="2026-08-31T08:57:00Z" w16du:dateUtc="2026-08-31T13:57:00Z">
              <w:del w:id="25441" w:author="Demarius Tolliver" w:date="2026-09-02T08:02:00Z" w16du:dateUtc="2026-09-02T13:02:00Z">
                <w:r w:rsidDel="00652B76">
                  <w:rPr>
                    <w:spacing w:val="-5"/>
                  </w:rPr>
                  <w:delText>Lab</w:delText>
                </w:r>
              </w:del>
            </w:moveFrom>
          </w:p>
        </w:tc>
        <w:tc>
          <w:tcPr>
            <w:tcW w:w="1789" w:type="dxa"/>
            <w:tcBorders>
              <w:top w:val="single" w:sz="4" w:space="0" w:color="000000"/>
              <w:left w:val="single" w:sz="4" w:space="0" w:color="000000"/>
              <w:bottom w:val="single" w:sz="4" w:space="0" w:color="000000"/>
              <w:right w:val="single" w:sz="4" w:space="0" w:color="000000"/>
            </w:tcBorders>
            <w:tcPrChange w:id="25442" w:author="Demarius Tolliver" w:date="2026-08-31T08:57:00Z" w16du:dateUtc="2026-08-31T13:57:00Z">
              <w:tcPr>
                <w:tcW w:w="1789" w:type="dxa"/>
                <w:tcBorders>
                  <w:top w:val="single" w:sz="4" w:space="0" w:color="000000"/>
                  <w:left w:val="single" w:sz="4" w:space="0" w:color="000000"/>
                  <w:bottom w:val="single" w:sz="4" w:space="0" w:color="000000"/>
                  <w:right w:val="single" w:sz="4" w:space="0" w:color="000000"/>
                </w:tcBorders>
              </w:tcPr>
            </w:tcPrChange>
          </w:tcPr>
          <w:p w14:paraId="76B200CA" w14:textId="42B61853" w:rsidR="006E5335" w:rsidDel="00652B76" w:rsidRDefault="003D79E3">
            <w:pPr>
              <w:pStyle w:val="TableParagraph"/>
              <w:spacing w:line="224" w:lineRule="exact"/>
              <w:ind w:left="128" w:right="2"/>
              <w:jc w:val="center"/>
              <w:rPr>
                <w:del w:id="25443" w:author="Demarius Tolliver" w:date="2026-09-02T08:02:00Z" w16du:dateUtc="2026-09-02T13:02:00Z"/>
                <w:moveFrom w:id="25444" w:author="Demarius Tolliver" w:date="2026-08-31T08:57:00Z" w16du:dateUtc="2026-08-31T13:57:00Z"/>
              </w:rPr>
            </w:pPr>
            <w:moveFrom w:id="25445" w:author="Demarius Tolliver" w:date="2026-08-31T08:57:00Z" w16du:dateUtc="2026-08-31T13:57:00Z">
              <w:del w:id="25446" w:author="Demarius Tolliver" w:date="2026-09-02T08:02:00Z" w16du:dateUtc="2026-09-02T13:02:00Z">
                <w:r w:rsidDel="00652B76">
                  <w:delText>Contact</w:delText>
                </w:r>
                <w:r w:rsidDel="00652B76">
                  <w:rPr>
                    <w:spacing w:val="-10"/>
                  </w:rPr>
                  <w:delText xml:space="preserve"> </w:delText>
                </w:r>
                <w:r w:rsidDel="00652B76">
                  <w:rPr>
                    <w:spacing w:val="-2"/>
                  </w:rPr>
                  <w:delText>Hours</w:delText>
                </w:r>
              </w:del>
            </w:moveFrom>
          </w:p>
        </w:tc>
      </w:tr>
      <w:tr w:rsidR="006E5335" w:rsidDel="00652B76" w14:paraId="4D2D14C0" w14:textId="68213FC7" w:rsidTr="0002780C">
        <w:trPr>
          <w:trHeight w:val="244"/>
          <w:del w:id="25447" w:author="Demarius Tolliver" w:date="2026-09-02T08:02:00Z"/>
          <w:trPrChange w:id="25448" w:author="Demarius Tolliver" w:date="2026-08-31T08:57:00Z" w16du:dateUtc="2026-08-31T13:57: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5449" w:author="Demarius Tolliver" w:date="2026-08-31T08:57:00Z" w16du:dateUtc="2026-08-31T13:57:00Z">
              <w:tcPr>
                <w:tcW w:w="2040" w:type="dxa"/>
                <w:tcBorders>
                  <w:top w:val="single" w:sz="4" w:space="0" w:color="000000"/>
                  <w:left w:val="single" w:sz="4" w:space="0" w:color="000000"/>
                  <w:bottom w:val="single" w:sz="4" w:space="0" w:color="000000"/>
                  <w:right w:val="single" w:sz="4" w:space="0" w:color="000000"/>
                </w:tcBorders>
              </w:tcPr>
            </w:tcPrChange>
          </w:tcPr>
          <w:p w14:paraId="7E5D6562" w14:textId="103F34CA" w:rsidR="006E5335" w:rsidDel="00652B76" w:rsidRDefault="003D79E3">
            <w:pPr>
              <w:pStyle w:val="TableParagraph"/>
              <w:spacing w:line="224" w:lineRule="exact"/>
              <w:ind w:left="129"/>
              <w:jc w:val="center"/>
              <w:rPr>
                <w:del w:id="25450" w:author="Demarius Tolliver" w:date="2026-09-02T08:02:00Z" w16du:dateUtc="2026-09-02T13:02:00Z"/>
                <w:moveFrom w:id="25451" w:author="Demarius Tolliver" w:date="2026-08-31T08:57:00Z" w16du:dateUtc="2026-08-31T13:57:00Z"/>
              </w:rPr>
            </w:pPr>
            <w:moveFrom w:id="25452" w:author="Demarius Tolliver" w:date="2026-08-31T08:57:00Z" w16du:dateUtc="2026-08-31T13:57:00Z">
              <w:del w:id="25453" w:author="Demarius Tolliver" w:date="2026-09-02T08:02:00Z" w16du:dateUtc="2026-09-02T13:02: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5454" w:author="Demarius Tolliver" w:date="2026-08-31T08:57:00Z" w16du:dateUtc="2026-08-31T13:57:00Z">
              <w:tcPr>
                <w:tcW w:w="1414" w:type="dxa"/>
                <w:tcBorders>
                  <w:top w:val="single" w:sz="4" w:space="0" w:color="000000"/>
                  <w:left w:val="single" w:sz="4" w:space="0" w:color="000000"/>
                  <w:bottom w:val="single" w:sz="4" w:space="0" w:color="000000"/>
                  <w:right w:val="single" w:sz="4" w:space="0" w:color="000000"/>
                </w:tcBorders>
              </w:tcPr>
            </w:tcPrChange>
          </w:tcPr>
          <w:p w14:paraId="600749A6" w14:textId="0FBACB53" w:rsidR="006E5335" w:rsidDel="00652B76" w:rsidRDefault="003D79E3">
            <w:pPr>
              <w:pStyle w:val="TableParagraph"/>
              <w:spacing w:line="224" w:lineRule="exact"/>
              <w:ind w:left="131"/>
              <w:jc w:val="center"/>
              <w:rPr>
                <w:del w:id="25455" w:author="Demarius Tolliver" w:date="2026-09-02T08:02:00Z" w16du:dateUtc="2026-09-02T13:02:00Z"/>
                <w:moveFrom w:id="25456" w:author="Demarius Tolliver" w:date="2026-08-31T08:57:00Z" w16du:dateUtc="2026-08-31T13:57:00Z"/>
              </w:rPr>
            </w:pPr>
            <w:moveFrom w:id="25457" w:author="Demarius Tolliver" w:date="2026-08-31T08:57:00Z" w16du:dateUtc="2026-08-31T13:57:00Z">
              <w:del w:id="25458" w:author="Demarius Tolliver" w:date="2026-09-02T08:02:00Z" w16du:dateUtc="2026-09-02T13:02: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5459" w:author="Demarius Tolliver" w:date="2026-08-31T08:57:00Z" w16du:dateUtc="2026-08-31T13:57:00Z">
              <w:tcPr>
                <w:tcW w:w="1148" w:type="dxa"/>
                <w:tcBorders>
                  <w:top w:val="single" w:sz="4" w:space="0" w:color="000000"/>
                  <w:left w:val="single" w:sz="4" w:space="0" w:color="000000"/>
                  <w:bottom w:val="single" w:sz="4" w:space="0" w:color="000000"/>
                  <w:right w:val="single" w:sz="4" w:space="0" w:color="000000"/>
                </w:tcBorders>
              </w:tcPr>
            </w:tcPrChange>
          </w:tcPr>
          <w:p w14:paraId="12A1589F" w14:textId="6534C9D5" w:rsidR="006E5335" w:rsidDel="00652B76" w:rsidRDefault="003D79E3">
            <w:pPr>
              <w:pStyle w:val="TableParagraph"/>
              <w:spacing w:line="224" w:lineRule="exact"/>
              <w:ind w:left="129" w:right="2"/>
              <w:jc w:val="center"/>
              <w:rPr>
                <w:del w:id="25460" w:author="Demarius Tolliver" w:date="2026-09-02T08:02:00Z" w16du:dateUtc="2026-09-02T13:02:00Z"/>
                <w:moveFrom w:id="25461" w:author="Demarius Tolliver" w:date="2026-08-31T08:57:00Z" w16du:dateUtc="2026-08-31T13:57:00Z"/>
              </w:rPr>
            </w:pPr>
            <w:moveFrom w:id="25462" w:author="Demarius Tolliver" w:date="2026-08-31T08:57:00Z" w16du:dateUtc="2026-08-31T13:57:00Z">
              <w:del w:id="25463" w:author="Demarius Tolliver" w:date="2026-09-02T08:02:00Z" w16du:dateUtc="2026-09-02T13:02:00Z">
                <w:r w:rsidDel="00652B76">
                  <w:rPr>
                    <w:spacing w:val="-10"/>
                  </w:rPr>
                  <w:delText>2</w:delText>
                </w:r>
              </w:del>
            </w:moveFrom>
          </w:p>
        </w:tc>
        <w:tc>
          <w:tcPr>
            <w:tcW w:w="1789" w:type="dxa"/>
            <w:tcBorders>
              <w:top w:val="single" w:sz="4" w:space="0" w:color="000000"/>
              <w:left w:val="single" w:sz="4" w:space="0" w:color="000000"/>
              <w:bottom w:val="single" w:sz="4" w:space="0" w:color="000000"/>
              <w:right w:val="single" w:sz="4" w:space="0" w:color="000000"/>
            </w:tcBorders>
            <w:tcPrChange w:id="25464" w:author="Demarius Tolliver" w:date="2026-08-31T08:57:00Z" w16du:dateUtc="2026-08-31T13:57:00Z">
              <w:tcPr>
                <w:tcW w:w="1789" w:type="dxa"/>
                <w:tcBorders>
                  <w:top w:val="single" w:sz="4" w:space="0" w:color="000000"/>
                  <w:left w:val="single" w:sz="4" w:space="0" w:color="000000"/>
                  <w:bottom w:val="single" w:sz="4" w:space="0" w:color="000000"/>
                  <w:right w:val="single" w:sz="4" w:space="0" w:color="000000"/>
                </w:tcBorders>
              </w:tcPr>
            </w:tcPrChange>
          </w:tcPr>
          <w:p w14:paraId="52D19424" w14:textId="05BE1466" w:rsidR="006E5335" w:rsidDel="00652B76" w:rsidRDefault="003D79E3">
            <w:pPr>
              <w:pStyle w:val="TableParagraph"/>
              <w:spacing w:line="224" w:lineRule="exact"/>
              <w:ind w:left="128"/>
              <w:jc w:val="center"/>
              <w:rPr>
                <w:del w:id="25465" w:author="Demarius Tolliver" w:date="2026-09-02T08:02:00Z" w16du:dateUtc="2026-09-02T13:02:00Z"/>
                <w:moveFrom w:id="25466" w:author="Demarius Tolliver" w:date="2026-08-31T08:57:00Z" w16du:dateUtc="2026-08-31T13:57:00Z"/>
              </w:rPr>
            </w:pPr>
            <w:moveFrom w:id="25467" w:author="Demarius Tolliver" w:date="2026-08-31T08:57:00Z" w16du:dateUtc="2026-08-31T13:57:00Z">
              <w:del w:id="25468" w:author="Demarius Tolliver" w:date="2026-09-02T08:02:00Z" w16du:dateUtc="2026-09-02T13:02:00Z">
                <w:r w:rsidDel="00652B76">
                  <w:rPr>
                    <w:spacing w:val="-5"/>
                  </w:rPr>
                  <w:delText>60</w:delText>
                </w:r>
              </w:del>
            </w:moveFrom>
          </w:p>
        </w:tc>
      </w:tr>
      <w:moveFromRangeEnd w:id="25429"/>
    </w:tbl>
    <w:p w14:paraId="5581E443" w14:textId="77777777" w:rsidR="006E5335" w:rsidRDefault="006E5335">
      <w:pPr>
        <w:pStyle w:val="BodyText"/>
        <w:rPr>
          <w:b/>
        </w:rPr>
      </w:pPr>
    </w:p>
    <w:p w14:paraId="731EC85C" w14:textId="77777777" w:rsidR="006E5335" w:rsidRDefault="006E5335">
      <w:pPr>
        <w:pStyle w:val="BodyText"/>
        <w:rPr>
          <w:b/>
        </w:rPr>
      </w:pPr>
    </w:p>
    <w:p w14:paraId="7EF97272" w14:textId="77777777" w:rsidR="006E5335" w:rsidRDefault="003D79E3">
      <w:pPr>
        <w:tabs>
          <w:tab w:val="left" w:pos="4320"/>
        </w:tabs>
        <w:spacing w:before="1"/>
        <w:ind w:left="1120" w:hanging="220"/>
      </w:pPr>
      <w:r>
        <w:rPr>
          <w:b/>
          <w:spacing w:val="-2"/>
        </w:rPr>
        <w:t>Prerequisite:</w:t>
      </w:r>
      <w:r>
        <w:rPr>
          <w:b/>
        </w:rPr>
        <w:tab/>
      </w:r>
      <w:r>
        <w:rPr>
          <w:spacing w:val="-2"/>
        </w:rPr>
        <w:t>Instructor</w:t>
      </w:r>
      <w:r>
        <w:rPr>
          <w:spacing w:val="6"/>
        </w:rPr>
        <w:t xml:space="preserve"> </w:t>
      </w:r>
      <w:r>
        <w:rPr>
          <w:spacing w:val="-2"/>
        </w:rPr>
        <w:t>Approved</w:t>
      </w:r>
    </w:p>
    <w:p w14:paraId="42A87786"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53FE301D" w14:textId="77777777" w:rsidR="006E5335" w:rsidRDefault="006E5335">
      <w:pPr>
        <w:pStyle w:val="BodyText"/>
        <w:rPr>
          <w:b/>
        </w:rPr>
      </w:pPr>
    </w:p>
    <w:p w14:paraId="5988999B" w14:textId="77777777" w:rsidR="006E5335" w:rsidRDefault="003D79E3">
      <w:pPr>
        <w:pStyle w:val="ListParagraph"/>
        <w:numPr>
          <w:ilvl w:val="0"/>
          <w:numId w:val="16"/>
        </w:numPr>
        <w:tabs>
          <w:tab w:val="left" w:pos="1170"/>
        </w:tabs>
        <w:ind w:hanging="939"/>
        <w:pPrChange w:id="25469" w:author="Demarius Tolliver" w:date="2026-08-31T08:58:00Z" w16du:dateUtc="2026-08-31T13:58:00Z">
          <w:pPr>
            <w:pStyle w:val="ListParagraph"/>
            <w:numPr>
              <w:numId w:val="16"/>
            </w:numPr>
            <w:tabs>
              <w:tab w:val="num" w:pos="0"/>
              <w:tab w:val="left" w:pos="1839"/>
            </w:tabs>
            <w:ind w:left="1839" w:hanging="360"/>
          </w:pPr>
        </w:pPrChange>
      </w:pPr>
      <w:r>
        <w:t>Explain</w:t>
      </w:r>
      <w:r>
        <w:rPr>
          <w:spacing w:val="-12"/>
        </w:rPr>
        <w:t xml:space="preserve"> </w:t>
      </w:r>
      <w:r>
        <w:t>the</w:t>
      </w:r>
      <w:r>
        <w:rPr>
          <w:spacing w:val="-7"/>
        </w:rPr>
        <w:t xml:space="preserve"> </w:t>
      </w:r>
      <w:r>
        <w:t>principles</w:t>
      </w:r>
      <w:r>
        <w:rPr>
          <w:spacing w:val="-12"/>
        </w:rPr>
        <w:t xml:space="preserve"> </w:t>
      </w:r>
      <w:r>
        <w:t>and</w:t>
      </w:r>
      <w:r>
        <w:rPr>
          <w:spacing w:val="-2"/>
        </w:rPr>
        <w:t xml:space="preserve"> </w:t>
      </w:r>
      <w:r>
        <w:t>applications</w:t>
      </w:r>
      <w:r>
        <w:rPr>
          <w:spacing w:val="-12"/>
        </w:rPr>
        <w:t xml:space="preserve"> </w:t>
      </w:r>
      <w:r>
        <w:t>of</w:t>
      </w:r>
      <w:r>
        <w:rPr>
          <w:spacing w:val="-6"/>
        </w:rPr>
        <w:t xml:space="preserve"> </w:t>
      </w:r>
      <w:r>
        <w:t>global</w:t>
      </w:r>
      <w:r>
        <w:rPr>
          <w:spacing w:val="-6"/>
        </w:rPr>
        <w:t xml:space="preserve"> </w:t>
      </w:r>
      <w:r>
        <w:t>positioning</w:t>
      </w:r>
      <w:r>
        <w:rPr>
          <w:spacing w:val="-9"/>
        </w:rPr>
        <w:t xml:space="preserve"> </w:t>
      </w:r>
      <w:r>
        <w:t>systems</w:t>
      </w:r>
      <w:r>
        <w:rPr>
          <w:spacing w:val="-10"/>
        </w:rPr>
        <w:t xml:space="preserve"> </w:t>
      </w:r>
      <w:r>
        <w:rPr>
          <w:spacing w:val="-2"/>
        </w:rPr>
        <w:t>(GPSs).</w:t>
      </w:r>
    </w:p>
    <w:p w14:paraId="6879BDAD" w14:textId="77777777" w:rsidR="006E5335" w:rsidRDefault="003D79E3">
      <w:pPr>
        <w:pStyle w:val="ListParagraph"/>
        <w:numPr>
          <w:ilvl w:val="1"/>
          <w:numId w:val="16"/>
        </w:numPr>
        <w:tabs>
          <w:tab w:val="left" w:pos="1440"/>
        </w:tabs>
        <w:ind w:hanging="1389"/>
        <w:pPrChange w:id="25470" w:author="Demarius Tolliver" w:date="2026-08-31T08:58:00Z" w16du:dateUtc="2026-08-31T13:58:00Z">
          <w:pPr>
            <w:pStyle w:val="ListParagraph"/>
            <w:numPr>
              <w:ilvl w:val="1"/>
              <w:numId w:val="16"/>
            </w:numPr>
            <w:tabs>
              <w:tab w:val="num" w:pos="0"/>
              <w:tab w:val="left" w:pos="2559"/>
            </w:tabs>
            <w:ind w:left="2559" w:hanging="360"/>
          </w:pPr>
        </w:pPrChange>
      </w:pPr>
      <w:r>
        <w:t>Discuss</w:t>
      </w:r>
      <w:r>
        <w:rPr>
          <w:spacing w:val="-11"/>
        </w:rPr>
        <w:t xml:space="preserve"> </w:t>
      </w:r>
      <w:r>
        <w:t>the</w:t>
      </w:r>
      <w:r>
        <w:rPr>
          <w:spacing w:val="-8"/>
        </w:rPr>
        <w:t xml:space="preserve"> </w:t>
      </w:r>
      <w:r>
        <w:t>basic</w:t>
      </w:r>
      <w:r>
        <w:rPr>
          <w:spacing w:val="-4"/>
        </w:rPr>
        <w:t xml:space="preserve"> </w:t>
      </w:r>
      <w:r>
        <w:t>concepts</w:t>
      </w:r>
      <w:r>
        <w:rPr>
          <w:spacing w:val="-10"/>
        </w:rPr>
        <w:t xml:space="preserve"> </w:t>
      </w:r>
      <w:r>
        <w:t>and</w:t>
      </w:r>
      <w:r>
        <w:rPr>
          <w:spacing w:val="-4"/>
        </w:rPr>
        <w:t xml:space="preserve"> </w:t>
      </w:r>
      <w:r>
        <w:t>operations</w:t>
      </w:r>
      <w:r>
        <w:rPr>
          <w:spacing w:val="-11"/>
        </w:rPr>
        <w:t xml:space="preserve"> </w:t>
      </w:r>
      <w:r>
        <w:t>of</w:t>
      </w:r>
      <w:r>
        <w:rPr>
          <w:spacing w:val="-6"/>
        </w:rPr>
        <w:t xml:space="preserve"> </w:t>
      </w:r>
      <w:r>
        <w:t>a</w:t>
      </w:r>
      <w:r>
        <w:rPr>
          <w:spacing w:val="-3"/>
        </w:rPr>
        <w:t xml:space="preserve"> </w:t>
      </w:r>
      <w:r>
        <w:t>global</w:t>
      </w:r>
      <w:r>
        <w:rPr>
          <w:spacing w:val="-7"/>
        </w:rPr>
        <w:t xml:space="preserve"> </w:t>
      </w:r>
      <w:r>
        <w:t>positioning</w:t>
      </w:r>
      <w:r>
        <w:rPr>
          <w:spacing w:val="-10"/>
        </w:rPr>
        <w:t xml:space="preserve"> </w:t>
      </w:r>
      <w:r>
        <w:rPr>
          <w:spacing w:val="-2"/>
        </w:rPr>
        <w:t>system.</w:t>
      </w:r>
    </w:p>
    <w:p w14:paraId="216E850B" w14:textId="77777777" w:rsidR="006E5335" w:rsidRDefault="003D79E3">
      <w:pPr>
        <w:pStyle w:val="ListParagraph"/>
        <w:numPr>
          <w:ilvl w:val="1"/>
          <w:numId w:val="16"/>
        </w:numPr>
        <w:tabs>
          <w:tab w:val="left" w:pos="1440"/>
        </w:tabs>
        <w:ind w:left="2558" w:hanging="1389"/>
        <w:pPrChange w:id="25471" w:author="Demarius Tolliver" w:date="2026-08-31T08:58:00Z" w16du:dateUtc="2026-08-31T13:58:00Z">
          <w:pPr>
            <w:pStyle w:val="ListParagraph"/>
            <w:numPr>
              <w:ilvl w:val="1"/>
              <w:numId w:val="16"/>
            </w:numPr>
            <w:tabs>
              <w:tab w:val="num" w:pos="0"/>
              <w:tab w:val="left" w:pos="2558"/>
            </w:tabs>
            <w:ind w:left="2559" w:hanging="358"/>
          </w:pPr>
        </w:pPrChange>
      </w:pPr>
      <w:r>
        <w:t>Demonstrate</w:t>
      </w:r>
      <w:r>
        <w:rPr>
          <w:spacing w:val="-12"/>
        </w:rPr>
        <w:t xml:space="preserve"> </w:t>
      </w:r>
      <w:r>
        <w:t>the</w:t>
      </w:r>
      <w:r>
        <w:rPr>
          <w:spacing w:val="-8"/>
        </w:rPr>
        <w:t xml:space="preserve"> </w:t>
      </w:r>
      <w:r>
        <w:t>use</w:t>
      </w:r>
      <w:r>
        <w:rPr>
          <w:spacing w:val="-6"/>
        </w:rPr>
        <w:t xml:space="preserve"> </w:t>
      </w:r>
      <w:r>
        <w:t>of</w:t>
      </w:r>
      <w:r>
        <w:rPr>
          <w:spacing w:val="-5"/>
        </w:rPr>
        <w:t xml:space="preserve"> </w:t>
      </w:r>
      <w:r>
        <w:t>the</w:t>
      </w:r>
      <w:r>
        <w:rPr>
          <w:spacing w:val="-7"/>
        </w:rPr>
        <w:t xml:space="preserve"> </w:t>
      </w:r>
      <w:r>
        <w:t>global</w:t>
      </w:r>
      <w:r>
        <w:rPr>
          <w:spacing w:val="-6"/>
        </w:rPr>
        <w:t xml:space="preserve"> </w:t>
      </w:r>
      <w:r>
        <w:t>positioning</w:t>
      </w:r>
      <w:r>
        <w:rPr>
          <w:spacing w:val="-12"/>
        </w:rPr>
        <w:t xml:space="preserve"> </w:t>
      </w:r>
      <w:r>
        <w:t>system</w:t>
      </w:r>
      <w:r>
        <w:rPr>
          <w:spacing w:val="-6"/>
        </w:rPr>
        <w:t xml:space="preserve"> </w:t>
      </w:r>
      <w:r>
        <w:t>to</w:t>
      </w:r>
      <w:r>
        <w:rPr>
          <w:spacing w:val="-4"/>
        </w:rPr>
        <w:t xml:space="preserve"> </w:t>
      </w:r>
      <w:r>
        <w:t>find</w:t>
      </w:r>
      <w:r>
        <w:rPr>
          <w:spacing w:val="-4"/>
        </w:rPr>
        <w:t xml:space="preserve"> </w:t>
      </w:r>
      <w:r>
        <w:t>latitude,</w:t>
      </w:r>
      <w:r>
        <w:rPr>
          <w:spacing w:val="-10"/>
        </w:rPr>
        <w:t xml:space="preserve"> </w:t>
      </w:r>
      <w:r>
        <w:t>longitude,</w:t>
      </w:r>
      <w:r>
        <w:rPr>
          <w:spacing w:val="-8"/>
        </w:rPr>
        <w:t xml:space="preserve"> </w:t>
      </w:r>
      <w:r>
        <w:t>and</w:t>
      </w:r>
      <w:r>
        <w:rPr>
          <w:spacing w:val="-6"/>
        </w:rPr>
        <w:t xml:space="preserve"> </w:t>
      </w:r>
      <w:r>
        <w:rPr>
          <w:spacing w:val="-2"/>
        </w:rPr>
        <w:t>elevation.</w:t>
      </w:r>
    </w:p>
    <w:p w14:paraId="27F2BFC1" w14:textId="77777777" w:rsidR="006E5335" w:rsidRDefault="003D79E3">
      <w:pPr>
        <w:pStyle w:val="ListParagraph"/>
        <w:numPr>
          <w:ilvl w:val="1"/>
          <w:numId w:val="16"/>
        </w:numPr>
        <w:tabs>
          <w:tab w:val="left" w:pos="1440"/>
        </w:tabs>
        <w:ind w:left="2558" w:hanging="1389"/>
        <w:pPrChange w:id="25472" w:author="Demarius Tolliver" w:date="2026-08-31T08:58:00Z" w16du:dateUtc="2026-08-31T13:58:00Z">
          <w:pPr>
            <w:pStyle w:val="ListParagraph"/>
            <w:numPr>
              <w:ilvl w:val="1"/>
              <w:numId w:val="16"/>
            </w:numPr>
            <w:tabs>
              <w:tab w:val="num" w:pos="0"/>
              <w:tab w:val="left" w:pos="2558"/>
            </w:tabs>
            <w:ind w:left="2559" w:hanging="358"/>
          </w:pPr>
        </w:pPrChange>
      </w:pPr>
      <w:r>
        <w:t>Demonstrate</w:t>
      </w:r>
      <w:r>
        <w:rPr>
          <w:spacing w:val="-12"/>
        </w:rPr>
        <w:t xml:space="preserve"> </w:t>
      </w:r>
      <w:r>
        <w:t>the</w:t>
      </w:r>
      <w:r>
        <w:rPr>
          <w:spacing w:val="-7"/>
        </w:rPr>
        <w:t xml:space="preserve"> </w:t>
      </w:r>
      <w:r>
        <w:t>use</w:t>
      </w:r>
      <w:r>
        <w:rPr>
          <w:spacing w:val="-6"/>
        </w:rPr>
        <w:t xml:space="preserve"> </w:t>
      </w:r>
      <w:r>
        <w:t>of</w:t>
      </w:r>
      <w:r>
        <w:rPr>
          <w:spacing w:val="-5"/>
        </w:rPr>
        <w:t xml:space="preserve"> </w:t>
      </w:r>
      <w:r>
        <w:t>the</w:t>
      </w:r>
      <w:r>
        <w:rPr>
          <w:spacing w:val="-6"/>
        </w:rPr>
        <w:t xml:space="preserve"> </w:t>
      </w:r>
      <w:r>
        <w:t>global</w:t>
      </w:r>
      <w:r>
        <w:rPr>
          <w:spacing w:val="-6"/>
        </w:rPr>
        <w:t xml:space="preserve"> </w:t>
      </w:r>
      <w:r>
        <w:t>positioning</w:t>
      </w:r>
      <w:r>
        <w:rPr>
          <w:spacing w:val="-12"/>
        </w:rPr>
        <w:t xml:space="preserve"> </w:t>
      </w:r>
      <w:r>
        <w:t>system</w:t>
      </w:r>
      <w:r>
        <w:rPr>
          <w:spacing w:val="-8"/>
        </w:rPr>
        <w:t xml:space="preserve"> </w:t>
      </w:r>
      <w:r>
        <w:t>to</w:t>
      </w:r>
      <w:r>
        <w:rPr>
          <w:spacing w:val="-1"/>
        </w:rPr>
        <w:t xml:space="preserve"> </w:t>
      </w:r>
      <w:r>
        <w:t>find</w:t>
      </w:r>
      <w:r>
        <w:rPr>
          <w:spacing w:val="-4"/>
        </w:rPr>
        <w:t xml:space="preserve"> </w:t>
      </w:r>
      <w:r>
        <w:t>state</w:t>
      </w:r>
      <w:r>
        <w:rPr>
          <w:spacing w:val="-6"/>
        </w:rPr>
        <w:t xml:space="preserve"> </w:t>
      </w:r>
      <w:r>
        <w:t>plane</w:t>
      </w:r>
      <w:r>
        <w:rPr>
          <w:spacing w:val="-9"/>
        </w:rPr>
        <w:t xml:space="preserve"> </w:t>
      </w:r>
      <w:r>
        <w:rPr>
          <w:spacing w:val="-2"/>
        </w:rPr>
        <w:t>coordinates.</w:t>
      </w:r>
    </w:p>
    <w:p w14:paraId="26B310E7" w14:textId="77777777" w:rsidR="006E5335" w:rsidRDefault="003D79E3">
      <w:pPr>
        <w:pStyle w:val="ListParagraph"/>
        <w:numPr>
          <w:ilvl w:val="1"/>
          <w:numId w:val="16"/>
        </w:numPr>
        <w:tabs>
          <w:tab w:val="left" w:pos="1440"/>
        </w:tabs>
        <w:ind w:left="2558" w:hanging="1389"/>
        <w:pPrChange w:id="25473" w:author="Demarius Tolliver" w:date="2026-08-31T08:58:00Z" w16du:dateUtc="2026-08-31T13:58:00Z">
          <w:pPr>
            <w:pStyle w:val="ListParagraph"/>
            <w:numPr>
              <w:ilvl w:val="1"/>
              <w:numId w:val="16"/>
            </w:numPr>
            <w:tabs>
              <w:tab w:val="num" w:pos="0"/>
              <w:tab w:val="left" w:pos="2558"/>
            </w:tabs>
            <w:ind w:left="2559" w:hanging="358"/>
          </w:pPr>
        </w:pPrChange>
      </w:pPr>
      <w:r>
        <w:t>Record</w:t>
      </w:r>
      <w:r>
        <w:rPr>
          <w:spacing w:val="-7"/>
        </w:rPr>
        <w:t xml:space="preserve"> </w:t>
      </w:r>
      <w:r>
        <w:t>location</w:t>
      </w:r>
      <w:r>
        <w:rPr>
          <w:spacing w:val="-7"/>
        </w:rPr>
        <w:t xml:space="preserve"> </w:t>
      </w:r>
      <w:r>
        <w:t>coordinates</w:t>
      </w:r>
      <w:r>
        <w:rPr>
          <w:spacing w:val="-10"/>
        </w:rPr>
        <w:t xml:space="preserve"> </w:t>
      </w:r>
      <w:r>
        <w:t>for</w:t>
      </w:r>
      <w:r>
        <w:rPr>
          <w:spacing w:val="-5"/>
        </w:rPr>
        <w:t xml:space="preserve"> </w:t>
      </w:r>
      <w:r>
        <w:t>a</w:t>
      </w:r>
      <w:r>
        <w:rPr>
          <w:spacing w:val="-5"/>
        </w:rPr>
        <w:t xml:space="preserve"> </w:t>
      </w:r>
      <w:r>
        <w:rPr>
          <w:spacing w:val="-2"/>
        </w:rPr>
        <w:t>routing.</w:t>
      </w:r>
    </w:p>
    <w:p w14:paraId="3E9C33D4" w14:textId="77777777" w:rsidR="006E5335" w:rsidRDefault="003D79E3">
      <w:pPr>
        <w:pStyle w:val="ListParagraph"/>
        <w:numPr>
          <w:ilvl w:val="1"/>
          <w:numId w:val="16"/>
        </w:numPr>
        <w:tabs>
          <w:tab w:val="left" w:pos="1440"/>
        </w:tabs>
        <w:ind w:hanging="1389"/>
        <w:pPrChange w:id="25474" w:author="Demarius Tolliver" w:date="2026-08-31T08:58:00Z" w16du:dateUtc="2026-08-31T13:58:00Z">
          <w:pPr>
            <w:pStyle w:val="ListParagraph"/>
            <w:numPr>
              <w:ilvl w:val="1"/>
              <w:numId w:val="16"/>
            </w:numPr>
            <w:tabs>
              <w:tab w:val="num" w:pos="0"/>
              <w:tab w:val="left" w:pos="2559"/>
            </w:tabs>
            <w:ind w:left="2559" w:hanging="360"/>
          </w:pPr>
        </w:pPrChange>
      </w:pPr>
      <w:r>
        <w:t>Process</w:t>
      </w:r>
      <w:r>
        <w:rPr>
          <w:spacing w:val="-11"/>
        </w:rPr>
        <w:t xml:space="preserve"> </w:t>
      </w:r>
      <w:r>
        <w:t>data</w:t>
      </w:r>
      <w:r>
        <w:rPr>
          <w:spacing w:val="-5"/>
        </w:rPr>
        <w:t xml:space="preserve"> </w:t>
      </w:r>
      <w:r>
        <w:t>into</w:t>
      </w:r>
      <w:r>
        <w:rPr>
          <w:spacing w:val="-1"/>
        </w:rPr>
        <w:t xml:space="preserve"> </w:t>
      </w:r>
      <w:r>
        <w:t>X</w:t>
      </w:r>
      <w:r>
        <w:rPr>
          <w:spacing w:val="-4"/>
        </w:rPr>
        <w:t xml:space="preserve"> </w:t>
      </w:r>
      <w:r>
        <w:t>and</w:t>
      </w:r>
      <w:r>
        <w:rPr>
          <w:spacing w:val="-5"/>
        </w:rPr>
        <w:t xml:space="preserve"> </w:t>
      </w:r>
      <w:r>
        <w:t>Y</w:t>
      </w:r>
      <w:r>
        <w:rPr>
          <w:spacing w:val="-4"/>
        </w:rPr>
        <w:t xml:space="preserve"> </w:t>
      </w:r>
      <w:r>
        <w:t>coordinates</w:t>
      </w:r>
      <w:r>
        <w:rPr>
          <w:spacing w:val="-10"/>
        </w:rPr>
        <w:t xml:space="preserve"> </w:t>
      </w:r>
      <w:r>
        <w:t>(DMS,</w:t>
      </w:r>
      <w:r>
        <w:rPr>
          <w:spacing w:val="-5"/>
        </w:rPr>
        <w:t xml:space="preserve"> </w:t>
      </w:r>
      <w:r>
        <w:t>DD,</w:t>
      </w:r>
      <w:r>
        <w:rPr>
          <w:spacing w:val="-5"/>
        </w:rPr>
        <w:t xml:space="preserve"> </w:t>
      </w:r>
      <w:r>
        <w:t>DDM,</w:t>
      </w:r>
      <w:r>
        <w:rPr>
          <w:spacing w:val="-7"/>
        </w:rPr>
        <w:t xml:space="preserve"> </w:t>
      </w:r>
      <w:r>
        <w:rPr>
          <w:spacing w:val="-2"/>
        </w:rPr>
        <w:t>etc.).</w:t>
      </w:r>
    </w:p>
    <w:p w14:paraId="097D118E" w14:textId="77777777" w:rsidR="006E5335" w:rsidRDefault="006E5335">
      <w:pPr>
        <w:pStyle w:val="BodyText"/>
      </w:pPr>
    </w:p>
    <w:p w14:paraId="1E171748" w14:textId="77777777" w:rsidR="006E5335" w:rsidRDefault="003D79E3">
      <w:pPr>
        <w:pStyle w:val="ListParagraph"/>
        <w:numPr>
          <w:ilvl w:val="0"/>
          <w:numId w:val="16"/>
        </w:numPr>
        <w:tabs>
          <w:tab w:val="left" w:pos="1170"/>
        </w:tabs>
        <w:ind w:hanging="939"/>
        <w:pPrChange w:id="25475" w:author="Demarius Tolliver" w:date="2026-08-31T08:58:00Z" w16du:dateUtc="2026-08-31T13:58:00Z">
          <w:pPr>
            <w:pStyle w:val="ListParagraph"/>
            <w:numPr>
              <w:numId w:val="16"/>
            </w:numPr>
            <w:tabs>
              <w:tab w:val="num" w:pos="0"/>
              <w:tab w:val="left" w:pos="1839"/>
            </w:tabs>
            <w:ind w:left="1839" w:hanging="360"/>
          </w:pPr>
        </w:pPrChange>
      </w:pPr>
      <w:r>
        <w:t>Describe</w:t>
      </w:r>
      <w:r w:rsidRPr="0002780C">
        <w:rPr>
          <w:rPrChange w:id="25476" w:author="Demarius Tolliver" w:date="2026-08-31T08:58:00Z" w16du:dateUtc="2026-08-31T13:58:00Z">
            <w:rPr>
              <w:spacing w:val="-12"/>
            </w:rPr>
          </w:rPrChange>
        </w:rPr>
        <w:t xml:space="preserve"> </w:t>
      </w:r>
      <w:r>
        <w:t>and</w:t>
      </w:r>
      <w:r w:rsidRPr="0002780C">
        <w:rPr>
          <w:rPrChange w:id="25477" w:author="Demarius Tolliver" w:date="2026-08-31T08:58:00Z" w16du:dateUtc="2026-08-31T13:58:00Z">
            <w:rPr>
              <w:spacing w:val="-4"/>
            </w:rPr>
          </w:rPrChange>
        </w:rPr>
        <w:t xml:space="preserve"> </w:t>
      </w:r>
      <w:r>
        <w:t>apply</w:t>
      </w:r>
      <w:r w:rsidRPr="0002780C">
        <w:rPr>
          <w:rPrChange w:id="25478" w:author="Demarius Tolliver" w:date="2026-08-31T08:58:00Z" w16du:dateUtc="2026-08-31T13:58:00Z">
            <w:rPr>
              <w:spacing w:val="-7"/>
            </w:rPr>
          </w:rPrChange>
        </w:rPr>
        <w:t xml:space="preserve"> </w:t>
      </w:r>
      <w:r>
        <w:t>cartographic</w:t>
      </w:r>
      <w:r w:rsidRPr="0002780C">
        <w:rPr>
          <w:rPrChange w:id="25479" w:author="Demarius Tolliver" w:date="2026-08-31T08:58:00Z" w16du:dateUtc="2026-08-31T13:58:00Z">
            <w:rPr>
              <w:spacing w:val="-11"/>
            </w:rPr>
          </w:rPrChange>
        </w:rPr>
        <w:t xml:space="preserve"> </w:t>
      </w:r>
      <w:r w:rsidRPr="0002780C">
        <w:rPr>
          <w:rPrChange w:id="25480" w:author="Demarius Tolliver" w:date="2026-08-31T08:58:00Z" w16du:dateUtc="2026-08-31T13:58:00Z">
            <w:rPr>
              <w:spacing w:val="-2"/>
            </w:rPr>
          </w:rPrChange>
        </w:rPr>
        <w:t>methodology.</w:t>
      </w:r>
    </w:p>
    <w:p w14:paraId="76E4DC73" w14:textId="77777777" w:rsidR="006E5335" w:rsidRDefault="003D79E3">
      <w:pPr>
        <w:pStyle w:val="ListParagraph"/>
        <w:numPr>
          <w:ilvl w:val="1"/>
          <w:numId w:val="16"/>
        </w:numPr>
        <w:tabs>
          <w:tab w:val="left" w:pos="1440"/>
        </w:tabs>
        <w:ind w:hanging="1389"/>
        <w:pPrChange w:id="25481" w:author="Demarius Tolliver" w:date="2026-08-31T08:59:00Z" w16du:dateUtc="2026-08-31T13:59:00Z">
          <w:pPr>
            <w:pStyle w:val="ListParagraph"/>
            <w:numPr>
              <w:ilvl w:val="1"/>
              <w:numId w:val="16"/>
            </w:numPr>
            <w:tabs>
              <w:tab w:val="num" w:pos="0"/>
              <w:tab w:val="left" w:pos="2559"/>
            </w:tabs>
            <w:ind w:left="2559" w:hanging="360"/>
          </w:pPr>
        </w:pPrChange>
      </w:pPr>
      <w:r>
        <w:t>Describe</w:t>
      </w:r>
      <w:r w:rsidRPr="0002780C">
        <w:rPr>
          <w:rPrChange w:id="25482" w:author="Demarius Tolliver" w:date="2026-08-31T08:59:00Z" w16du:dateUtc="2026-08-31T13:59:00Z">
            <w:rPr>
              <w:spacing w:val="-11"/>
            </w:rPr>
          </w:rPrChange>
        </w:rPr>
        <w:t xml:space="preserve"> </w:t>
      </w:r>
      <w:r>
        <w:t>and</w:t>
      </w:r>
      <w:r w:rsidRPr="0002780C">
        <w:rPr>
          <w:rPrChange w:id="25483" w:author="Demarius Tolliver" w:date="2026-08-31T08:59:00Z" w16du:dateUtc="2026-08-31T13:59:00Z">
            <w:rPr>
              <w:spacing w:val="-2"/>
            </w:rPr>
          </w:rPrChange>
        </w:rPr>
        <w:t xml:space="preserve"> </w:t>
      </w:r>
      <w:r>
        <w:t>apply</w:t>
      </w:r>
      <w:r w:rsidRPr="0002780C">
        <w:rPr>
          <w:rPrChange w:id="25484" w:author="Demarius Tolliver" w:date="2026-08-31T08:59:00Z" w16du:dateUtc="2026-08-31T13:59:00Z">
            <w:rPr>
              <w:spacing w:val="-5"/>
            </w:rPr>
          </w:rPrChange>
        </w:rPr>
        <w:t xml:space="preserve"> </w:t>
      </w:r>
      <w:r>
        <w:t>principles</w:t>
      </w:r>
      <w:r w:rsidRPr="0002780C">
        <w:rPr>
          <w:rPrChange w:id="25485" w:author="Demarius Tolliver" w:date="2026-08-31T08:59:00Z" w16du:dateUtc="2026-08-31T13:59:00Z">
            <w:rPr>
              <w:spacing w:val="-11"/>
            </w:rPr>
          </w:rPrChange>
        </w:rPr>
        <w:t xml:space="preserve"> </w:t>
      </w:r>
      <w:r>
        <w:t>of</w:t>
      </w:r>
      <w:r w:rsidRPr="0002780C">
        <w:rPr>
          <w:rPrChange w:id="25486" w:author="Demarius Tolliver" w:date="2026-08-31T08:59:00Z" w16du:dateUtc="2026-08-31T13:59:00Z">
            <w:rPr>
              <w:spacing w:val="-6"/>
            </w:rPr>
          </w:rPrChange>
        </w:rPr>
        <w:t xml:space="preserve"> </w:t>
      </w:r>
      <w:r>
        <w:t>cartography</w:t>
      </w:r>
      <w:r w:rsidRPr="0002780C">
        <w:rPr>
          <w:rPrChange w:id="25487" w:author="Demarius Tolliver" w:date="2026-08-31T08:59:00Z" w16du:dateUtc="2026-08-31T13:59:00Z">
            <w:rPr>
              <w:spacing w:val="-11"/>
            </w:rPr>
          </w:rPrChange>
        </w:rPr>
        <w:t xml:space="preserve"> </w:t>
      </w:r>
      <w:r>
        <w:t>including</w:t>
      </w:r>
      <w:r w:rsidRPr="0002780C">
        <w:rPr>
          <w:rPrChange w:id="25488" w:author="Demarius Tolliver" w:date="2026-08-31T08:59:00Z" w16du:dateUtc="2026-08-31T13:59:00Z">
            <w:rPr>
              <w:spacing w:val="-11"/>
            </w:rPr>
          </w:rPrChange>
        </w:rPr>
        <w:t xml:space="preserve"> </w:t>
      </w:r>
      <w:r>
        <w:t>construction</w:t>
      </w:r>
      <w:r w:rsidRPr="0002780C">
        <w:rPr>
          <w:rPrChange w:id="25489" w:author="Demarius Tolliver" w:date="2026-08-31T08:59:00Z" w16du:dateUtc="2026-08-31T13:59:00Z">
            <w:rPr>
              <w:spacing w:val="-10"/>
            </w:rPr>
          </w:rPrChange>
        </w:rPr>
        <w:t xml:space="preserve"> </w:t>
      </w:r>
      <w:r>
        <w:t>of</w:t>
      </w:r>
      <w:r w:rsidRPr="0002780C">
        <w:rPr>
          <w:rPrChange w:id="25490" w:author="Demarius Tolliver" w:date="2026-08-31T08:59:00Z" w16du:dateUtc="2026-08-31T13:59:00Z">
            <w:rPr>
              <w:spacing w:val="-6"/>
            </w:rPr>
          </w:rPrChange>
        </w:rPr>
        <w:t xml:space="preserve"> </w:t>
      </w:r>
      <w:r>
        <w:t>base</w:t>
      </w:r>
      <w:r w:rsidRPr="0002780C">
        <w:rPr>
          <w:rPrChange w:id="25491" w:author="Demarius Tolliver" w:date="2026-08-31T08:59:00Z" w16du:dateUtc="2026-08-31T13:59:00Z">
            <w:rPr>
              <w:spacing w:val="-8"/>
            </w:rPr>
          </w:rPrChange>
        </w:rPr>
        <w:t xml:space="preserve"> </w:t>
      </w:r>
      <w:r>
        <w:t>maps</w:t>
      </w:r>
      <w:r w:rsidRPr="0002780C">
        <w:rPr>
          <w:rPrChange w:id="25492" w:author="Demarius Tolliver" w:date="2026-08-31T08:59:00Z" w16du:dateUtc="2026-08-31T13:59:00Z">
            <w:rPr>
              <w:spacing w:val="-9"/>
            </w:rPr>
          </w:rPrChange>
        </w:rPr>
        <w:t xml:space="preserve"> </w:t>
      </w:r>
      <w:r>
        <w:t>and</w:t>
      </w:r>
      <w:r w:rsidRPr="0002780C">
        <w:rPr>
          <w:rPrChange w:id="25493" w:author="Demarius Tolliver" w:date="2026-08-31T08:59:00Z" w16du:dateUtc="2026-08-31T13:59:00Z">
            <w:rPr>
              <w:spacing w:val="-5"/>
            </w:rPr>
          </w:rPrChange>
        </w:rPr>
        <w:t xml:space="preserve"> </w:t>
      </w:r>
      <w:r w:rsidRPr="0002780C">
        <w:rPr>
          <w:rPrChange w:id="25494" w:author="Demarius Tolliver" w:date="2026-08-31T08:59:00Z" w16du:dateUtc="2026-08-31T13:59:00Z">
            <w:rPr>
              <w:spacing w:val="-2"/>
            </w:rPr>
          </w:rPrChange>
        </w:rPr>
        <w:t>layering.</w:t>
      </w:r>
    </w:p>
    <w:p w14:paraId="44EA29EE" w14:textId="77777777" w:rsidR="006E5335" w:rsidRDefault="003D79E3">
      <w:pPr>
        <w:pStyle w:val="ListParagraph"/>
        <w:numPr>
          <w:ilvl w:val="1"/>
          <w:numId w:val="16"/>
        </w:numPr>
        <w:tabs>
          <w:tab w:val="left" w:pos="1440"/>
        </w:tabs>
        <w:ind w:hanging="1389"/>
        <w:pPrChange w:id="25495" w:author="Demarius Tolliver" w:date="2026-08-31T08:59:00Z" w16du:dateUtc="2026-08-31T13:59:00Z">
          <w:pPr>
            <w:pStyle w:val="ListParagraph"/>
            <w:numPr>
              <w:ilvl w:val="1"/>
              <w:numId w:val="16"/>
            </w:numPr>
            <w:tabs>
              <w:tab w:val="num" w:pos="0"/>
              <w:tab w:val="left" w:pos="2558"/>
            </w:tabs>
            <w:ind w:left="2559" w:hanging="358"/>
          </w:pPr>
        </w:pPrChange>
      </w:pPr>
      <w:r>
        <w:t>Describe</w:t>
      </w:r>
      <w:r w:rsidRPr="0002780C">
        <w:rPr>
          <w:rPrChange w:id="25496" w:author="Demarius Tolliver" w:date="2026-08-31T08:59:00Z" w16du:dateUtc="2026-08-31T13:59:00Z">
            <w:rPr>
              <w:spacing w:val="-11"/>
            </w:rPr>
          </w:rPrChange>
        </w:rPr>
        <w:t xml:space="preserve"> </w:t>
      </w:r>
      <w:r>
        <w:t>and</w:t>
      </w:r>
      <w:r w:rsidRPr="0002780C">
        <w:rPr>
          <w:rPrChange w:id="25497" w:author="Demarius Tolliver" w:date="2026-08-31T08:59:00Z" w16du:dateUtc="2026-08-31T13:59:00Z">
            <w:rPr>
              <w:spacing w:val="-5"/>
            </w:rPr>
          </w:rPrChange>
        </w:rPr>
        <w:t xml:space="preserve"> </w:t>
      </w:r>
      <w:r>
        <w:t>apply</w:t>
      </w:r>
      <w:r w:rsidRPr="0002780C">
        <w:rPr>
          <w:rPrChange w:id="25498" w:author="Demarius Tolliver" w:date="2026-08-31T08:59:00Z" w16du:dateUtc="2026-08-31T13:59:00Z">
            <w:rPr>
              <w:spacing w:val="-4"/>
            </w:rPr>
          </w:rPrChange>
        </w:rPr>
        <w:t xml:space="preserve"> </w:t>
      </w:r>
      <w:r>
        <w:t>principles</w:t>
      </w:r>
      <w:r w:rsidRPr="0002780C">
        <w:rPr>
          <w:rPrChange w:id="25499" w:author="Demarius Tolliver" w:date="2026-08-31T08:59:00Z" w16du:dateUtc="2026-08-31T13:59:00Z">
            <w:rPr>
              <w:spacing w:val="-11"/>
            </w:rPr>
          </w:rPrChange>
        </w:rPr>
        <w:t xml:space="preserve"> </w:t>
      </w:r>
      <w:r>
        <w:t>of</w:t>
      </w:r>
      <w:r w:rsidRPr="0002780C">
        <w:rPr>
          <w:rPrChange w:id="25500" w:author="Demarius Tolliver" w:date="2026-08-31T08:59:00Z" w16du:dateUtc="2026-08-31T13:59:00Z">
            <w:rPr>
              <w:spacing w:val="-6"/>
            </w:rPr>
          </w:rPrChange>
        </w:rPr>
        <w:t xml:space="preserve"> </w:t>
      </w:r>
      <w:r>
        <w:t>map</w:t>
      </w:r>
      <w:r w:rsidRPr="0002780C">
        <w:rPr>
          <w:rPrChange w:id="25501" w:author="Demarius Tolliver" w:date="2026-08-31T08:59:00Z" w16du:dateUtc="2026-08-31T13:59:00Z">
            <w:rPr>
              <w:spacing w:val="-5"/>
            </w:rPr>
          </w:rPrChange>
        </w:rPr>
        <w:t xml:space="preserve"> </w:t>
      </w:r>
      <w:r w:rsidRPr="0002780C">
        <w:rPr>
          <w:rPrChange w:id="25502" w:author="Demarius Tolliver" w:date="2026-08-31T08:59:00Z" w16du:dateUtc="2026-08-31T13:59:00Z">
            <w:rPr>
              <w:spacing w:val="-2"/>
            </w:rPr>
          </w:rPrChange>
        </w:rPr>
        <w:t>design.</w:t>
      </w:r>
    </w:p>
    <w:p w14:paraId="66575691" w14:textId="77777777" w:rsidR="006E5335" w:rsidRDefault="003D79E3" w:rsidP="0002780C">
      <w:pPr>
        <w:pStyle w:val="ListParagraph"/>
        <w:numPr>
          <w:ilvl w:val="1"/>
          <w:numId w:val="16"/>
        </w:numPr>
        <w:tabs>
          <w:tab w:val="left" w:pos="1440"/>
        </w:tabs>
        <w:ind w:hanging="1389"/>
        <w:rPr>
          <w:ins w:id="25503" w:author="Demarius Tolliver" w:date="2026-08-31T08:59:00Z" w16du:dateUtc="2026-08-31T13:59:00Z"/>
        </w:rPr>
      </w:pPr>
      <w:r>
        <w:t>Describe</w:t>
      </w:r>
      <w:r w:rsidRPr="0002780C">
        <w:rPr>
          <w:rPrChange w:id="25504" w:author="Demarius Tolliver" w:date="2026-08-31T08:59:00Z" w16du:dateUtc="2026-08-31T13:59:00Z">
            <w:rPr>
              <w:spacing w:val="-11"/>
            </w:rPr>
          </w:rPrChange>
        </w:rPr>
        <w:t xml:space="preserve"> </w:t>
      </w:r>
      <w:r>
        <w:t>and</w:t>
      </w:r>
      <w:r w:rsidRPr="0002780C">
        <w:rPr>
          <w:rPrChange w:id="25505" w:author="Demarius Tolliver" w:date="2026-08-31T08:59:00Z" w16du:dateUtc="2026-08-31T13:59:00Z">
            <w:rPr>
              <w:spacing w:val="-4"/>
            </w:rPr>
          </w:rPrChange>
        </w:rPr>
        <w:t xml:space="preserve"> </w:t>
      </w:r>
      <w:r>
        <w:t>apply</w:t>
      </w:r>
      <w:r w:rsidRPr="0002780C">
        <w:rPr>
          <w:rPrChange w:id="25506" w:author="Demarius Tolliver" w:date="2026-08-31T08:59:00Z" w16du:dateUtc="2026-08-31T13:59:00Z">
            <w:rPr>
              <w:spacing w:val="-4"/>
            </w:rPr>
          </w:rPrChange>
        </w:rPr>
        <w:t xml:space="preserve"> </w:t>
      </w:r>
      <w:r>
        <w:t>methods</w:t>
      </w:r>
      <w:r w:rsidRPr="0002780C">
        <w:rPr>
          <w:rPrChange w:id="25507" w:author="Demarius Tolliver" w:date="2026-08-31T08:59:00Z" w16du:dateUtc="2026-08-31T13:59:00Z">
            <w:rPr>
              <w:spacing w:val="-10"/>
            </w:rPr>
          </w:rPrChange>
        </w:rPr>
        <w:t xml:space="preserve"> </w:t>
      </w:r>
      <w:r>
        <w:t>of</w:t>
      </w:r>
      <w:r w:rsidRPr="0002780C">
        <w:rPr>
          <w:rPrChange w:id="25508" w:author="Demarius Tolliver" w:date="2026-08-31T08:59:00Z" w16du:dateUtc="2026-08-31T13:59:00Z">
            <w:rPr>
              <w:spacing w:val="-6"/>
            </w:rPr>
          </w:rPrChange>
        </w:rPr>
        <w:t xml:space="preserve"> </w:t>
      </w:r>
      <w:r>
        <w:t>data</w:t>
      </w:r>
      <w:r w:rsidRPr="0002780C">
        <w:rPr>
          <w:rPrChange w:id="25509" w:author="Demarius Tolliver" w:date="2026-08-31T08:59:00Z" w16du:dateUtc="2026-08-31T13:59:00Z">
            <w:rPr>
              <w:spacing w:val="-5"/>
            </w:rPr>
          </w:rPrChange>
        </w:rPr>
        <w:t xml:space="preserve"> </w:t>
      </w:r>
      <w:r w:rsidRPr="0002780C">
        <w:rPr>
          <w:rPrChange w:id="25510" w:author="Demarius Tolliver" w:date="2026-08-31T08:59:00Z" w16du:dateUtc="2026-08-31T13:59:00Z">
            <w:rPr>
              <w:spacing w:val="-2"/>
            </w:rPr>
          </w:rPrChange>
        </w:rPr>
        <w:t>conversion.</w:t>
      </w:r>
    </w:p>
    <w:p w14:paraId="0F99640F" w14:textId="77777777" w:rsidR="0002780C" w:rsidRDefault="0002780C">
      <w:pPr>
        <w:tabs>
          <w:tab w:val="left" w:pos="1440"/>
        </w:tabs>
        <w:pPrChange w:id="25511" w:author="Demarius Tolliver" w:date="2026-08-31T08:59:00Z" w16du:dateUtc="2026-08-31T13:59:00Z">
          <w:pPr>
            <w:pStyle w:val="ListParagraph"/>
            <w:numPr>
              <w:ilvl w:val="1"/>
              <w:numId w:val="16"/>
            </w:numPr>
            <w:tabs>
              <w:tab w:val="num" w:pos="0"/>
              <w:tab w:val="left" w:pos="2558"/>
            </w:tabs>
            <w:ind w:left="2559" w:hanging="358"/>
          </w:pPr>
        </w:pPrChange>
      </w:pPr>
    </w:p>
    <w:p w14:paraId="3FA0E0FA" w14:textId="77777777" w:rsidR="006E5335" w:rsidRDefault="003D79E3">
      <w:pPr>
        <w:pStyle w:val="ListParagraph"/>
        <w:numPr>
          <w:ilvl w:val="0"/>
          <w:numId w:val="16"/>
        </w:numPr>
        <w:tabs>
          <w:tab w:val="left" w:pos="1170"/>
        </w:tabs>
        <w:ind w:hanging="939"/>
        <w:pPrChange w:id="25512" w:author="Demarius Tolliver" w:date="2026-08-31T08:58:00Z" w16du:dateUtc="2026-08-31T13:58:00Z">
          <w:pPr>
            <w:pStyle w:val="ListParagraph"/>
            <w:numPr>
              <w:numId w:val="16"/>
            </w:numPr>
            <w:tabs>
              <w:tab w:val="num" w:pos="0"/>
              <w:tab w:val="left" w:pos="1839"/>
            </w:tabs>
            <w:ind w:left="1839" w:hanging="360"/>
          </w:pPr>
        </w:pPrChange>
      </w:pPr>
      <w:r>
        <w:t>Differentiate</w:t>
      </w:r>
      <w:r w:rsidRPr="0002780C">
        <w:rPr>
          <w:rPrChange w:id="25513" w:author="Demarius Tolliver" w:date="2026-08-31T08:58:00Z" w16du:dateUtc="2026-08-31T13:58:00Z">
            <w:rPr>
              <w:spacing w:val="-12"/>
            </w:rPr>
          </w:rPrChange>
        </w:rPr>
        <w:t xml:space="preserve"> </w:t>
      </w:r>
      <w:r>
        <w:t>between</w:t>
      </w:r>
      <w:r w:rsidRPr="0002780C">
        <w:rPr>
          <w:rPrChange w:id="25514" w:author="Demarius Tolliver" w:date="2026-08-31T08:58:00Z" w16du:dateUtc="2026-08-31T13:58:00Z">
            <w:rPr>
              <w:spacing w:val="-11"/>
            </w:rPr>
          </w:rPrChange>
        </w:rPr>
        <w:t xml:space="preserve"> </w:t>
      </w:r>
      <w:r>
        <w:t>map</w:t>
      </w:r>
      <w:r w:rsidRPr="0002780C">
        <w:rPr>
          <w:rPrChange w:id="25515" w:author="Demarius Tolliver" w:date="2026-08-31T08:58:00Z" w16du:dateUtc="2026-08-31T13:58:00Z">
            <w:rPr>
              <w:spacing w:val="-10"/>
            </w:rPr>
          </w:rPrChange>
        </w:rPr>
        <w:t xml:space="preserve"> </w:t>
      </w:r>
      <w:r>
        <w:t>datum</w:t>
      </w:r>
      <w:r w:rsidRPr="0002780C">
        <w:rPr>
          <w:rPrChange w:id="25516" w:author="Demarius Tolliver" w:date="2026-08-31T08:58:00Z" w16du:dateUtc="2026-08-31T13:58:00Z">
            <w:rPr>
              <w:spacing w:val="-7"/>
            </w:rPr>
          </w:rPrChange>
        </w:rPr>
        <w:t xml:space="preserve"> </w:t>
      </w:r>
      <w:r>
        <w:t>and</w:t>
      </w:r>
      <w:r w:rsidRPr="0002780C">
        <w:rPr>
          <w:rPrChange w:id="25517" w:author="Demarius Tolliver" w:date="2026-08-31T08:58:00Z" w16du:dateUtc="2026-08-31T13:58:00Z">
            <w:rPr>
              <w:spacing w:val="-6"/>
            </w:rPr>
          </w:rPrChange>
        </w:rPr>
        <w:t xml:space="preserve"> </w:t>
      </w:r>
      <w:r>
        <w:t>coordinate</w:t>
      </w:r>
      <w:r w:rsidRPr="0002780C">
        <w:rPr>
          <w:rPrChange w:id="25518" w:author="Demarius Tolliver" w:date="2026-08-31T08:58:00Z" w16du:dateUtc="2026-08-31T13:58:00Z">
            <w:rPr>
              <w:spacing w:val="-11"/>
            </w:rPr>
          </w:rPrChange>
        </w:rPr>
        <w:t xml:space="preserve"> </w:t>
      </w:r>
      <w:r w:rsidRPr="0002780C">
        <w:rPr>
          <w:rPrChange w:id="25519" w:author="Demarius Tolliver" w:date="2026-08-31T08:58:00Z" w16du:dateUtc="2026-08-31T13:58:00Z">
            <w:rPr>
              <w:spacing w:val="-2"/>
            </w:rPr>
          </w:rPrChange>
        </w:rPr>
        <w:t>system.</w:t>
      </w:r>
    </w:p>
    <w:p w14:paraId="19E3AAAB" w14:textId="77777777" w:rsidR="006E5335" w:rsidRDefault="003D79E3">
      <w:pPr>
        <w:pStyle w:val="ListParagraph"/>
        <w:numPr>
          <w:ilvl w:val="1"/>
          <w:numId w:val="16"/>
        </w:numPr>
        <w:tabs>
          <w:tab w:val="left" w:pos="1440"/>
        </w:tabs>
        <w:ind w:hanging="1389"/>
        <w:pPrChange w:id="25520" w:author="Demarius Tolliver" w:date="2026-08-31T08:59:00Z" w16du:dateUtc="2026-08-31T13:59:00Z">
          <w:pPr>
            <w:pStyle w:val="ListParagraph"/>
            <w:numPr>
              <w:ilvl w:val="1"/>
              <w:numId w:val="16"/>
            </w:numPr>
            <w:tabs>
              <w:tab w:val="num" w:pos="0"/>
              <w:tab w:val="left" w:pos="2559"/>
            </w:tabs>
            <w:ind w:left="2559" w:hanging="360"/>
          </w:pPr>
        </w:pPrChange>
      </w:pPr>
      <w:r>
        <w:t>Describe</w:t>
      </w:r>
      <w:r w:rsidRPr="0002780C">
        <w:rPr>
          <w:rPrChange w:id="25521" w:author="Demarius Tolliver" w:date="2026-08-31T08:59:00Z" w16du:dateUtc="2026-08-31T13:59:00Z">
            <w:rPr>
              <w:spacing w:val="-12"/>
            </w:rPr>
          </w:rPrChange>
        </w:rPr>
        <w:t xml:space="preserve"> </w:t>
      </w:r>
      <w:r>
        <w:t>and</w:t>
      </w:r>
      <w:r w:rsidRPr="0002780C">
        <w:rPr>
          <w:rPrChange w:id="25522" w:author="Demarius Tolliver" w:date="2026-08-31T08:59:00Z" w16du:dateUtc="2026-08-31T13:59:00Z">
            <w:rPr>
              <w:spacing w:val="-2"/>
            </w:rPr>
          </w:rPrChange>
        </w:rPr>
        <w:t xml:space="preserve"> </w:t>
      </w:r>
      <w:r>
        <w:t>apply</w:t>
      </w:r>
      <w:r w:rsidRPr="0002780C">
        <w:rPr>
          <w:rPrChange w:id="25523" w:author="Demarius Tolliver" w:date="2026-08-31T08:59:00Z" w16du:dateUtc="2026-08-31T13:59:00Z">
            <w:rPr>
              <w:spacing w:val="-5"/>
            </w:rPr>
          </w:rPrChange>
        </w:rPr>
        <w:t xml:space="preserve"> </w:t>
      </w:r>
      <w:r>
        <w:t>principles</w:t>
      </w:r>
      <w:r w:rsidRPr="0002780C">
        <w:rPr>
          <w:rPrChange w:id="25524" w:author="Demarius Tolliver" w:date="2026-08-31T08:59:00Z" w16du:dateUtc="2026-08-31T13:59:00Z">
            <w:rPr>
              <w:spacing w:val="-11"/>
            </w:rPr>
          </w:rPrChange>
        </w:rPr>
        <w:t xml:space="preserve"> </w:t>
      </w:r>
      <w:r>
        <w:t>of</w:t>
      </w:r>
      <w:r w:rsidRPr="0002780C">
        <w:rPr>
          <w:rPrChange w:id="25525" w:author="Demarius Tolliver" w:date="2026-08-31T08:59:00Z" w16du:dateUtc="2026-08-31T13:59:00Z">
            <w:rPr>
              <w:spacing w:val="-6"/>
            </w:rPr>
          </w:rPrChange>
        </w:rPr>
        <w:t xml:space="preserve"> </w:t>
      </w:r>
      <w:r>
        <w:t>map</w:t>
      </w:r>
      <w:r w:rsidRPr="0002780C">
        <w:rPr>
          <w:rPrChange w:id="25526" w:author="Demarius Tolliver" w:date="2026-08-31T08:59:00Z" w16du:dateUtc="2026-08-31T13:59:00Z">
            <w:rPr>
              <w:spacing w:val="-5"/>
            </w:rPr>
          </w:rPrChange>
        </w:rPr>
        <w:t xml:space="preserve"> </w:t>
      </w:r>
      <w:r w:rsidRPr="0002780C">
        <w:rPr>
          <w:rPrChange w:id="25527" w:author="Demarius Tolliver" w:date="2026-08-31T08:59:00Z" w16du:dateUtc="2026-08-31T13:59:00Z">
            <w:rPr>
              <w:spacing w:val="-2"/>
            </w:rPr>
          </w:rPrChange>
        </w:rPr>
        <w:t>datum.</w:t>
      </w:r>
    </w:p>
    <w:p w14:paraId="4E171F69" w14:textId="77777777" w:rsidR="006E5335" w:rsidRDefault="003D79E3">
      <w:pPr>
        <w:pStyle w:val="ListParagraph"/>
        <w:numPr>
          <w:ilvl w:val="1"/>
          <w:numId w:val="16"/>
        </w:numPr>
        <w:tabs>
          <w:tab w:val="left" w:pos="1440"/>
        </w:tabs>
        <w:ind w:hanging="1389"/>
        <w:pPrChange w:id="25528" w:author="Demarius Tolliver" w:date="2026-08-31T08:59:00Z" w16du:dateUtc="2026-08-31T13:59:00Z">
          <w:pPr>
            <w:pStyle w:val="ListParagraph"/>
            <w:numPr>
              <w:ilvl w:val="1"/>
              <w:numId w:val="16"/>
            </w:numPr>
            <w:tabs>
              <w:tab w:val="num" w:pos="0"/>
              <w:tab w:val="left" w:pos="2558"/>
            </w:tabs>
            <w:ind w:left="2559" w:hanging="358"/>
          </w:pPr>
        </w:pPrChange>
      </w:pPr>
      <w:r>
        <w:t>Describe</w:t>
      </w:r>
      <w:r w:rsidRPr="0002780C">
        <w:rPr>
          <w:rPrChange w:id="25529" w:author="Demarius Tolliver" w:date="2026-08-31T08:59:00Z" w16du:dateUtc="2026-08-31T13:59:00Z">
            <w:rPr>
              <w:spacing w:val="-12"/>
            </w:rPr>
          </w:rPrChange>
        </w:rPr>
        <w:t xml:space="preserve"> </w:t>
      </w:r>
      <w:r>
        <w:t>and</w:t>
      </w:r>
      <w:r w:rsidRPr="0002780C">
        <w:rPr>
          <w:rPrChange w:id="25530" w:author="Demarius Tolliver" w:date="2026-08-31T08:59:00Z" w16du:dateUtc="2026-08-31T13:59:00Z">
            <w:rPr>
              <w:spacing w:val="-4"/>
            </w:rPr>
          </w:rPrChange>
        </w:rPr>
        <w:t xml:space="preserve"> </w:t>
      </w:r>
      <w:r>
        <w:t>apply</w:t>
      </w:r>
      <w:r w:rsidRPr="0002780C">
        <w:rPr>
          <w:rPrChange w:id="25531" w:author="Demarius Tolliver" w:date="2026-08-31T08:59:00Z" w16du:dateUtc="2026-08-31T13:59:00Z">
            <w:rPr>
              <w:spacing w:val="-4"/>
            </w:rPr>
          </w:rPrChange>
        </w:rPr>
        <w:t xml:space="preserve"> </w:t>
      </w:r>
      <w:r>
        <w:t>principles</w:t>
      </w:r>
      <w:r w:rsidRPr="0002780C">
        <w:rPr>
          <w:rPrChange w:id="25532" w:author="Demarius Tolliver" w:date="2026-08-31T08:59:00Z" w16du:dateUtc="2026-08-31T13:59:00Z">
            <w:rPr>
              <w:spacing w:val="-10"/>
            </w:rPr>
          </w:rPrChange>
        </w:rPr>
        <w:t xml:space="preserve"> </w:t>
      </w:r>
      <w:r>
        <w:t>of</w:t>
      </w:r>
      <w:r w:rsidRPr="0002780C">
        <w:rPr>
          <w:rPrChange w:id="25533" w:author="Demarius Tolliver" w:date="2026-08-31T08:59:00Z" w16du:dateUtc="2026-08-31T13:59:00Z">
            <w:rPr>
              <w:spacing w:val="-5"/>
            </w:rPr>
          </w:rPrChange>
        </w:rPr>
        <w:t xml:space="preserve"> </w:t>
      </w:r>
      <w:proofErr w:type="gramStart"/>
      <w:r>
        <w:t>coordinate</w:t>
      </w:r>
      <w:proofErr w:type="gramEnd"/>
      <w:r w:rsidRPr="0002780C">
        <w:rPr>
          <w:rPrChange w:id="25534" w:author="Demarius Tolliver" w:date="2026-08-31T08:59:00Z" w16du:dateUtc="2026-08-31T13:59:00Z">
            <w:rPr>
              <w:spacing w:val="-11"/>
            </w:rPr>
          </w:rPrChange>
        </w:rPr>
        <w:t xml:space="preserve"> </w:t>
      </w:r>
      <w:r w:rsidRPr="0002780C">
        <w:rPr>
          <w:rPrChange w:id="25535" w:author="Demarius Tolliver" w:date="2026-08-31T08:59:00Z" w16du:dateUtc="2026-08-31T13:59:00Z">
            <w:rPr>
              <w:spacing w:val="-2"/>
            </w:rPr>
          </w:rPrChange>
        </w:rPr>
        <w:t>system.</w:t>
      </w:r>
    </w:p>
    <w:p w14:paraId="681CEF4F" w14:textId="77777777" w:rsidR="006E5335" w:rsidRDefault="006E5335">
      <w:pPr>
        <w:pStyle w:val="BodyText"/>
      </w:pPr>
    </w:p>
    <w:p w14:paraId="3915A6AE" w14:textId="77777777" w:rsidR="006E5335" w:rsidRDefault="003D79E3">
      <w:pPr>
        <w:pStyle w:val="ListParagraph"/>
        <w:numPr>
          <w:ilvl w:val="0"/>
          <w:numId w:val="16"/>
        </w:numPr>
        <w:tabs>
          <w:tab w:val="left" w:pos="1170"/>
        </w:tabs>
        <w:ind w:hanging="939"/>
        <w:sectPr w:rsidR="006E5335">
          <w:footerReference w:type="default" r:id="rId146"/>
          <w:footerReference w:type="first" r:id="rId147"/>
          <w:pgSz w:w="12240" w:h="15840"/>
          <w:pgMar w:top="1320" w:right="340" w:bottom="777" w:left="320" w:header="0" w:footer="720" w:gutter="0"/>
          <w:cols w:space="720"/>
          <w:formProt w:val="0"/>
          <w:docGrid w:linePitch="100" w:charSpace="4096"/>
        </w:sectPr>
        <w:pPrChange w:id="25536" w:author="Demarius Tolliver" w:date="2026-08-31T08:58:00Z" w16du:dateUtc="2026-08-31T13:58:00Z">
          <w:pPr>
            <w:pStyle w:val="ListParagraph"/>
            <w:numPr>
              <w:numId w:val="16"/>
            </w:numPr>
            <w:tabs>
              <w:tab w:val="num" w:pos="0"/>
              <w:tab w:val="left" w:pos="1839"/>
            </w:tabs>
            <w:ind w:left="1839" w:hanging="360"/>
          </w:pPr>
        </w:pPrChange>
      </w:pPr>
      <w:r>
        <w:t>Understand</w:t>
      </w:r>
      <w:r w:rsidRPr="0002780C">
        <w:rPr>
          <w:rPrChange w:id="25537" w:author="Demarius Tolliver" w:date="2026-08-31T08:58:00Z" w16du:dateUtc="2026-08-31T13:58:00Z">
            <w:rPr>
              <w:spacing w:val="-12"/>
            </w:rPr>
          </w:rPrChange>
        </w:rPr>
        <w:t xml:space="preserve"> </w:t>
      </w:r>
      <w:r>
        <w:t>projection</w:t>
      </w:r>
      <w:r w:rsidRPr="0002780C">
        <w:rPr>
          <w:rPrChange w:id="25538" w:author="Demarius Tolliver" w:date="2026-08-31T08:58:00Z" w16du:dateUtc="2026-08-31T13:58:00Z">
            <w:rPr>
              <w:spacing w:val="-11"/>
            </w:rPr>
          </w:rPrChange>
        </w:rPr>
        <w:t xml:space="preserve"> </w:t>
      </w:r>
      <w:r>
        <w:t>types</w:t>
      </w:r>
      <w:r w:rsidRPr="0002780C">
        <w:rPr>
          <w:rPrChange w:id="25539" w:author="Demarius Tolliver" w:date="2026-08-31T08:58:00Z" w16du:dateUtc="2026-08-31T13:58:00Z">
            <w:rPr>
              <w:spacing w:val="-11"/>
            </w:rPr>
          </w:rPrChange>
        </w:rPr>
        <w:t xml:space="preserve"> </w:t>
      </w:r>
      <w:r>
        <w:t>and</w:t>
      </w:r>
      <w:r w:rsidRPr="0002780C">
        <w:rPr>
          <w:rPrChange w:id="25540" w:author="Demarius Tolliver" w:date="2026-08-31T08:58:00Z" w16du:dateUtc="2026-08-31T13:58:00Z">
            <w:rPr>
              <w:spacing w:val="-7"/>
            </w:rPr>
          </w:rPrChange>
        </w:rPr>
        <w:t xml:space="preserve"> </w:t>
      </w:r>
      <w:r>
        <w:t>uses</w:t>
      </w:r>
      <w:r w:rsidRPr="0002780C">
        <w:rPr>
          <w:rPrChange w:id="25541" w:author="Demarius Tolliver" w:date="2026-08-31T08:58:00Z" w16du:dateUtc="2026-08-31T13:58:00Z">
            <w:rPr>
              <w:spacing w:val="-10"/>
            </w:rPr>
          </w:rPrChange>
        </w:rPr>
        <w:t xml:space="preserve"> </w:t>
      </w:r>
      <w:r>
        <w:t>for</w:t>
      </w:r>
      <w:r w:rsidRPr="0002780C">
        <w:rPr>
          <w:rPrChange w:id="25542" w:author="Demarius Tolliver" w:date="2026-08-31T08:58:00Z" w16du:dateUtc="2026-08-31T13:58:00Z">
            <w:rPr>
              <w:spacing w:val="1"/>
            </w:rPr>
          </w:rPrChange>
        </w:rPr>
        <w:t xml:space="preserve"> </w:t>
      </w:r>
      <w:r>
        <w:t>Geographic</w:t>
      </w:r>
      <w:r w:rsidRPr="0002780C">
        <w:rPr>
          <w:rPrChange w:id="25543" w:author="Demarius Tolliver" w:date="2026-08-31T08:58:00Z" w16du:dateUtc="2026-08-31T13:58:00Z">
            <w:rPr>
              <w:spacing w:val="-11"/>
            </w:rPr>
          </w:rPrChange>
        </w:rPr>
        <w:t xml:space="preserve"> </w:t>
      </w:r>
      <w:r>
        <w:t>Information</w:t>
      </w:r>
      <w:r w:rsidRPr="0002780C">
        <w:rPr>
          <w:rPrChange w:id="25544" w:author="Demarius Tolliver" w:date="2026-08-31T08:58:00Z" w16du:dateUtc="2026-08-31T13:58:00Z">
            <w:rPr>
              <w:spacing w:val="-11"/>
            </w:rPr>
          </w:rPrChange>
        </w:rPr>
        <w:t xml:space="preserve"> </w:t>
      </w:r>
      <w:r>
        <w:t>Systems</w:t>
      </w:r>
      <w:r w:rsidRPr="0002780C">
        <w:rPr>
          <w:rPrChange w:id="25545" w:author="Demarius Tolliver" w:date="2026-08-31T08:58:00Z" w16du:dateUtc="2026-08-31T13:58:00Z">
            <w:rPr>
              <w:spacing w:val="-12"/>
            </w:rPr>
          </w:rPrChange>
        </w:rPr>
        <w:t xml:space="preserve"> </w:t>
      </w:r>
      <w:r w:rsidRPr="0002780C">
        <w:rPr>
          <w:rPrChange w:id="25546" w:author="Demarius Tolliver" w:date="2026-08-31T08:58:00Z" w16du:dateUtc="2026-08-31T13:58:00Z">
            <w:rPr>
              <w:spacing w:val="-2"/>
            </w:rPr>
          </w:rPrChange>
        </w:rPr>
        <w:t>(GIS).</w:t>
      </w:r>
    </w:p>
    <w:tbl>
      <w:tblPr>
        <w:tblW w:w="8933" w:type="dxa"/>
        <w:tblInd w:w="877" w:type="dxa"/>
        <w:tblLayout w:type="fixed"/>
        <w:tblCellMar>
          <w:left w:w="0" w:type="dxa"/>
          <w:right w:w="0" w:type="dxa"/>
        </w:tblCellMar>
        <w:tblLook w:val="01E0" w:firstRow="1" w:lastRow="1" w:firstColumn="1" w:lastColumn="1" w:noHBand="0" w:noVBand="0"/>
        <w:tblPrChange w:id="25547" w:author="Demarius Tolliver" w:date="2026-08-31T08:59:00Z" w16du:dateUtc="2026-08-31T13:59:00Z">
          <w:tblPr>
            <w:tblW w:w="7764" w:type="dxa"/>
            <w:tblInd w:w="877" w:type="dxa"/>
            <w:tblLayout w:type="fixed"/>
            <w:tblCellMar>
              <w:left w:w="0" w:type="dxa"/>
              <w:right w:w="0" w:type="dxa"/>
            </w:tblCellMar>
            <w:tblLook w:val="01E0" w:firstRow="1" w:lastRow="1" w:firstColumn="1" w:lastColumn="1" w:noHBand="0" w:noVBand="0"/>
          </w:tblPr>
        </w:tblPrChange>
      </w:tblPr>
      <w:tblGrid>
        <w:gridCol w:w="3200"/>
        <w:gridCol w:w="5733"/>
        <w:tblGridChange w:id="25548">
          <w:tblGrid>
            <w:gridCol w:w="3200"/>
            <w:gridCol w:w="4564"/>
            <w:gridCol w:w="1169"/>
          </w:tblGrid>
        </w:tblGridChange>
      </w:tblGrid>
      <w:tr w:rsidR="006E5335" w14:paraId="2FE98C65" w14:textId="77777777" w:rsidTr="0002780C">
        <w:trPr>
          <w:trHeight w:val="199"/>
          <w:trPrChange w:id="25549" w:author="Demarius Tolliver" w:date="2026-08-31T08:59:00Z" w16du:dateUtc="2026-08-31T13:59:00Z">
            <w:trPr>
              <w:gridAfter w:val="0"/>
              <w:trHeight w:val="199"/>
            </w:trPr>
          </w:trPrChange>
        </w:trPr>
        <w:tc>
          <w:tcPr>
            <w:tcW w:w="3200" w:type="dxa"/>
            <w:tcPrChange w:id="25550" w:author="Demarius Tolliver" w:date="2026-08-31T08:59:00Z" w16du:dateUtc="2026-08-31T13:59:00Z">
              <w:tcPr>
                <w:tcW w:w="3200" w:type="dxa"/>
              </w:tcPr>
            </w:tcPrChange>
          </w:tcPr>
          <w:p w14:paraId="0EA83A27" w14:textId="77777777" w:rsidR="006E5335" w:rsidRDefault="003D79E3">
            <w:pPr>
              <w:pStyle w:val="TableParagraph"/>
              <w:ind w:left="50"/>
              <w:rPr>
                <w:b/>
              </w:rPr>
              <w:pPrChange w:id="25551" w:author="Demarius Tolliver" w:date="2026-08-31T08:59:00Z" w16du:dateUtc="2026-08-31T13:59:00Z">
                <w:pPr>
                  <w:pStyle w:val="TableParagraph"/>
                  <w:spacing w:line="179" w:lineRule="exact"/>
                  <w:ind w:left="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5733" w:type="dxa"/>
            <w:tcPrChange w:id="25552" w:author="Demarius Tolliver" w:date="2026-08-31T08:59:00Z" w16du:dateUtc="2026-08-31T13:59:00Z">
              <w:tcPr>
                <w:tcW w:w="4563" w:type="dxa"/>
              </w:tcPr>
            </w:tcPrChange>
          </w:tcPr>
          <w:p w14:paraId="66CBB4F2" w14:textId="77777777" w:rsidR="006E5335" w:rsidRDefault="003D79E3">
            <w:pPr>
              <w:pStyle w:val="Heading2"/>
              <w:pPrChange w:id="25553" w:author="Demarius Tolliver" w:date="2026-08-31T10:15:00Z" w16du:dateUtc="2026-08-31T15:15:00Z">
                <w:pPr>
                  <w:pStyle w:val="Heading3"/>
                  <w:spacing w:before="81"/>
                </w:pPr>
              </w:pPrChange>
            </w:pPr>
            <w:bookmarkStart w:id="25554" w:name="_Toc194308740"/>
            <w:bookmarkStart w:id="25555" w:name="_Toc239064924"/>
            <w:r>
              <w:t>GIT 2113 Database Construction and Maintenance</w:t>
            </w:r>
            <w:bookmarkEnd w:id="25554"/>
            <w:bookmarkEnd w:id="25555"/>
          </w:p>
        </w:tc>
      </w:tr>
    </w:tbl>
    <w:p w14:paraId="2DBBC86C" w14:textId="77777777" w:rsidR="006E5335" w:rsidRDefault="006E5335">
      <w:pPr>
        <w:pStyle w:val="BodyText"/>
        <w:rPr>
          <w:rFonts w:ascii="Calibri" w:hAnsi="Calibri"/>
          <w:b/>
          <w:sz w:val="28"/>
        </w:rPr>
      </w:pPr>
    </w:p>
    <w:p w14:paraId="1804A6E3" w14:textId="77777777" w:rsidR="006E5335" w:rsidRDefault="003D79E3">
      <w:pPr>
        <w:pStyle w:val="BodyText"/>
        <w:tabs>
          <w:tab w:val="left" w:pos="4770"/>
        </w:tabs>
        <w:ind w:left="4320" w:right="1032" w:hanging="3400"/>
      </w:pPr>
      <w:r>
        <w:rPr>
          <w:b/>
          <w:spacing w:val="-2"/>
        </w:rPr>
        <w:t>Description:</w:t>
      </w:r>
      <w:r>
        <w:rPr>
          <w:b/>
        </w:rPr>
        <w:tab/>
      </w:r>
      <w:r>
        <w:t>A course designed to introduce</w:t>
      </w:r>
      <w:r>
        <w:rPr>
          <w:spacing w:val="-2"/>
        </w:rPr>
        <w:t xml:space="preserve"> </w:t>
      </w:r>
      <w:r>
        <w:t>database</w:t>
      </w:r>
      <w:r>
        <w:rPr>
          <w:spacing w:val="-2"/>
        </w:rPr>
        <w:t xml:space="preserve"> </w:t>
      </w:r>
      <w:r>
        <w:t>concepts and goals of database management</w:t>
      </w:r>
      <w:r>
        <w:rPr>
          <w:spacing w:val="-12"/>
        </w:rPr>
        <w:t xml:space="preserve"> </w:t>
      </w:r>
      <w:r>
        <w:t>systems,</w:t>
      </w:r>
      <w:r>
        <w:rPr>
          <w:spacing w:val="-11"/>
        </w:rPr>
        <w:t xml:space="preserve"> </w:t>
      </w:r>
      <w:r>
        <w:t>and</w:t>
      </w:r>
      <w:r>
        <w:rPr>
          <w:spacing w:val="-11"/>
        </w:rPr>
        <w:t xml:space="preserve"> </w:t>
      </w:r>
      <w:r>
        <w:t>relational,</w:t>
      </w:r>
      <w:r>
        <w:rPr>
          <w:spacing w:val="-12"/>
        </w:rPr>
        <w:t xml:space="preserve"> </w:t>
      </w:r>
      <w:r>
        <w:t>hierarchical,</w:t>
      </w:r>
      <w:r>
        <w:rPr>
          <w:spacing w:val="-11"/>
        </w:rPr>
        <w:t xml:space="preserve"> </w:t>
      </w:r>
      <w:r>
        <w:t>and</w:t>
      </w:r>
      <w:r>
        <w:rPr>
          <w:spacing w:val="-3"/>
        </w:rPr>
        <w:t xml:space="preserve"> </w:t>
      </w:r>
      <w:r>
        <w:t>network</w:t>
      </w:r>
      <w:r>
        <w:rPr>
          <w:spacing w:val="-12"/>
        </w:rPr>
        <w:t xml:space="preserve"> </w:t>
      </w:r>
      <w:r>
        <w:t>models</w:t>
      </w:r>
      <w:r>
        <w:rPr>
          <w:spacing w:val="-11"/>
        </w:rPr>
        <w:t xml:space="preserve"> </w:t>
      </w:r>
      <w:r>
        <w:t>of data. Methods for organizing data are introduced and discussed.</w:t>
      </w:r>
    </w:p>
    <w:p w14:paraId="0583092B" w14:textId="77777777" w:rsidR="006E5335" w:rsidRDefault="006E5335">
      <w:pPr>
        <w:pStyle w:val="BodyText"/>
      </w:pPr>
    </w:p>
    <w:tbl>
      <w:tblPr>
        <w:tblpPr w:leftFromText="180" w:rightFromText="180" w:vertAnchor="text" w:horzAnchor="page" w:tblpX="4666" w:tblpY="44"/>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02780C" w14:paraId="5942C0BA" w14:textId="77777777" w:rsidTr="0002780C">
        <w:trPr>
          <w:trHeight w:val="244"/>
        </w:trPr>
        <w:tc>
          <w:tcPr>
            <w:tcW w:w="2040" w:type="dxa"/>
            <w:tcBorders>
              <w:top w:val="single" w:sz="4" w:space="0" w:color="000000"/>
              <w:left w:val="single" w:sz="4" w:space="0" w:color="000000"/>
              <w:bottom w:val="single" w:sz="4" w:space="0" w:color="000000"/>
              <w:right w:val="single" w:sz="4" w:space="0" w:color="000000"/>
            </w:tcBorders>
          </w:tcPr>
          <w:p w14:paraId="44A9B9DC" w14:textId="77777777" w:rsidR="0002780C" w:rsidRDefault="0002780C" w:rsidP="0002780C">
            <w:pPr>
              <w:pStyle w:val="TableParagraph"/>
              <w:spacing w:before="1" w:line="223" w:lineRule="exact"/>
              <w:ind w:left="129" w:right="2"/>
              <w:jc w:val="center"/>
              <w:rPr>
                <w:moveTo w:id="25556" w:author="Demarius Tolliver" w:date="2026-08-31T08:59:00Z" w16du:dateUtc="2026-08-31T13:59:00Z"/>
              </w:rPr>
            </w:pPr>
            <w:moveToRangeStart w:id="25557" w:author="Demarius Tolliver" w:date="2026-08-31T08:59:00Z" w:name="move239059198"/>
            <w:moveTo w:id="25558" w:author="Demarius Tolliver" w:date="2026-08-31T08:59:00Z" w16du:dateUtc="2026-08-31T13:59: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3E4BFF1E" w14:textId="77777777" w:rsidR="0002780C" w:rsidRDefault="0002780C" w:rsidP="0002780C">
            <w:pPr>
              <w:pStyle w:val="TableParagraph"/>
              <w:spacing w:before="1" w:line="223" w:lineRule="exact"/>
              <w:ind w:left="131" w:right="4"/>
              <w:jc w:val="center"/>
              <w:rPr>
                <w:moveTo w:id="25559" w:author="Demarius Tolliver" w:date="2026-08-31T08:59:00Z" w16du:dateUtc="2026-08-31T13:59:00Z"/>
              </w:rPr>
            </w:pPr>
            <w:moveTo w:id="25560" w:author="Demarius Tolliver" w:date="2026-08-31T08:59:00Z" w16du:dateUtc="2026-08-31T13:59: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048705B5" w14:textId="77777777" w:rsidR="0002780C" w:rsidRDefault="0002780C" w:rsidP="0002780C">
            <w:pPr>
              <w:pStyle w:val="TableParagraph"/>
              <w:spacing w:before="1" w:line="223" w:lineRule="exact"/>
              <w:ind w:left="129" w:right="5"/>
              <w:jc w:val="center"/>
              <w:rPr>
                <w:moveTo w:id="25561" w:author="Demarius Tolliver" w:date="2026-08-31T08:59:00Z" w16du:dateUtc="2026-08-31T13:59:00Z"/>
              </w:rPr>
            </w:pPr>
            <w:moveTo w:id="25562" w:author="Demarius Tolliver" w:date="2026-08-31T08:59:00Z" w16du:dateUtc="2026-08-31T13:59: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4AF2A222" w14:textId="77777777" w:rsidR="0002780C" w:rsidRDefault="0002780C" w:rsidP="0002780C">
            <w:pPr>
              <w:pStyle w:val="TableParagraph"/>
              <w:spacing w:before="1" w:line="223" w:lineRule="exact"/>
              <w:ind w:left="128" w:right="8"/>
              <w:jc w:val="center"/>
              <w:rPr>
                <w:moveTo w:id="25563" w:author="Demarius Tolliver" w:date="2026-08-31T08:59:00Z" w16du:dateUtc="2026-08-31T13:59:00Z"/>
              </w:rPr>
            </w:pPr>
            <w:moveTo w:id="25564" w:author="Demarius Tolliver" w:date="2026-08-31T08:59:00Z" w16du:dateUtc="2026-08-31T13:59:00Z">
              <w:r>
                <w:t>Contact</w:t>
              </w:r>
              <w:r>
                <w:rPr>
                  <w:spacing w:val="-10"/>
                </w:rPr>
                <w:t xml:space="preserve"> </w:t>
              </w:r>
              <w:r>
                <w:rPr>
                  <w:spacing w:val="-2"/>
                </w:rPr>
                <w:t>Hours</w:t>
              </w:r>
            </w:moveTo>
          </w:p>
        </w:tc>
      </w:tr>
      <w:tr w:rsidR="0002780C" w14:paraId="0356FDB0" w14:textId="77777777" w:rsidTr="0002780C">
        <w:trPr>
          <w:trHeight w:val="242"/>
        </w:trPr>
        <w:tc>
          <w:tcPr>
            <w:tcW w:w="2040" w:type="dxa"/>
            <w:tcBorders>
              <w:top w:val="single" w:sz="4" w:space="0" w:color="000000"/>
              <w:left w:val="single" w:sz="4" w:space="0" w:color="000000"/>
              <w:bottom w:val="single" w:sz="4" w:space="0" w:color="000000"/>
              <w:right w:val="single" w:sz="4" w:space="0" w:color="000000"/>
            </w:tcBorders>
          </w:tcPr>
          <w:p w14:paraId="70E87942" w14:textId="77777777" w:rsidR="0002780C" w:rsidRDefault="0002780C" w:rsidP="0002780C">
            <w:pPr>
              <w:pStyle w:val="TableParagraph"/>
              <w:spacing w:line="222" w:lineRule="exact"/>
              <w:ind w:left="129"/>
              <w:jc w:val="center"/>
              <w:rPr>
                <w:moveTo w:id="25565" w:author="Demarius Tolliver" w:date="2026-08-31T08:59:00Z" w16du:dateUtc="2026-08-31T13:59:00Z"/>
              </w:rPr>
            </w:pPr>
            <w:moveTo w:id="25566" w:author="Demarius Tolliver" w:date="2026-08-31T08:59:00Z" w16du:dateUtc="2026-08-31T13:59: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2180C314" w14:textId="77777777" w:rsidR="0002780C" w:rsidRDefault="0002780C" w:rsidP="0002780C">
            <w:pPr>
              <w:pStyle w:val="TableParagraph"/>
              <w:spacing w:line="222" w:lineRule="exact"/>
              <w:ind w:left="131"/>
              <w:jc w:val="center"/>
              <w:rPr>
                <w:moveTo w:id="25567" w:author="Demarius Tolliver" w:date="2026-08-31T08:59:00Z" w16du:dateUtc="2026-08-31T13:59:00Z"/>
              </w:rPr>
            </w:pPr>
            <w:moveTo w:id="25568" w:author="Demarius Tolliver" w:date="2026-08-31T08:59:00Z" w16du:dateUtc="2026-08-31T13:59: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63C89188" w14:textId="77777777" w:rsidR="0002780C" w:rsidRDefault="0002780C" w:rsidP="0002780C">
            <w:pPr>
              <w:pStyle w:val="TableParagraph"/>
              <w:spacing w:line="222" w:lineRule="exact"/>
              <w:ind w:left="129" w:right="2"/>
              <w:jc w:val="center"/>
              <w:rPr>
                <w:moveTo w:id="25569" w:author="Demarius Tolliver" w:date="2026-08-31T08:59:00Z" w16du:dateUtc="2026-08-31T13:59:00Z"/>
              </w:rPr>
            </w:pPr>
            <w:moveTo w:id="25570" w:author="Demarius Tolliver" w:date="2026-08-31T08:59:00Z" w16du:dateUtc="2026-08-31T13:59: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2084023F" w14:textId="77777777" w:rsidR="0002780C" w:rsidRDefault="0002780C" w:rsidP="0002780C">
            <w:pPr>
              <w:pStyle w:val="TableParagraph"/>
              <w:spacing w:line="222" w:lineRule="exact"/>
              <w:ind w:left="128"/>
              <w:jc w:val="center"/>
              <w:rPr>
                <w:moveTo w:id="25571" w:author="Demarius Tolliver" w:date="2026-08-31T08:59:00Z" w16du:dateUtc="2026-08-31T13:59:00Z"/>
              </w:rPr>
            </w:pPr>
            <w:moveTo w:id="25572" w:author="Demarius Tolliver" w:date="2026-08-31T08:59:00Z" w16du:dateUtc="2026-08-31T13:59:00Z">
              <w:r>
                <w:rPr>
                  <w:spacing w:val="-5"/>
                </w:rPr>
                <w:t>60</w:t>
              </w:r>
            </w:moveTo>
          </w:p>
        </w:tc>
      </w:tr>
      <w:tr w:rsidR="0002780C" w14:paraId="37435BFF" w14:textId="77777777" w:rsidTr="0002780C">
        <w:trPr>
          <w:trHeight w:val="244"/>
        </w:trPr>
        <w:tc>
          <w:tcPr>
            <w:tcW w:w="2040" w:type="dxa"/>
            <w:tcBorders>
              <w:top w:val="single" w:sz="4" w:space="0" w:color="000000"/>
              <w:left w:val="single" w:sz="4" w:space="0" w:color="000000"/>
              <w:bottom w:val="single" w:sz="4" w:space="0" w:color="000000"/>
              <w:right w:val="single" w:sz="4" w:space="0" w:color="000000"/>
            </w:tcBorders>
          </w:tcPr>
          <w:p w14:paraId="3B4EF166" w14:textId="77777777" w:rsidR="0002780C" w:rsidRDefault="0002780C" w:rsidP="0002780C">
            <w:pPr>
              <w:pStyle w:val="TableParagraph"/>
              <w:spacing w:line="224" w:lineRule="exact"/>
              <w:ind w:left="129"/>
              <w:jc w:val="center"/>
              <w:rPr>
                <w:moveTo w:id="25573" w:author="Demarius Tolliver" w:date="2026-08-31T08:59:00Z" w16du:dateUtc="2026-08-31T13:59:00Z"/>
              </w:rPr>
            </w:pPr>
            <w:moveTo w:id="25574" w:author="Demarius Tolliver" w:date="2026-08-31T08:59:00Z" w16du:dateUtc="2026-08-31T13:59: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5E8FB330" w14:textId="77777777" w:rsidR="0002780C" w:rsidRDefault="0002780C" w:rsidP="0002780C">
            <w:pPr>
              <w:pStyle w:val="TableParagraph"/>
              <w:spacing w:line="224" w:lineRule="exact"/>
              <w:ind w:left="131"/>
              <w:jc w:val="center"/>
              <w:rPr>
                <w:moveTo w:id="25575" w:author="Demarius Tolliver" w:date="2026-08-31T08:59:00Z" w16du:dateUtc="2026-08-31T13:59:00Z"/>
              </w:rPr>
            </w:pPr>
            <w:moveTo w:id="25576" w:author="Demarius Tolliver" w:date="2026-08-31T08:59:00Z" w16du:dateUtc="2026-08-31T13:59: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49DA302C" w14:textId="77777777" w:rsidR="0002780C" w:rsidRDefault="0002780C" w:rsidP="0002780C">
            <w:pPr>
              <w:pStyle w:val="TableParagraph"/>
              <w:spacing w:line="224" w:lineRule="exact"/>
              <w:ind w:left="129" w:right="2"/>
              <w:jc w:val="center"/>
              <w:rPr>
                <w:moveTo w:id="25577" w:author="Demarius Tolliver" w:date="2026-08-31T08:59:00Z" w16du:dateUtc="2026-08-31T13:59:00Z"/>
              </w:rPr>
            </w:pPr>
            <w:moveTo w:id="25578" w:author="Demarius Tolliver" w:date="2026-08-31T08:59:00Z" w16du:dateUtc="2026-08-31T13:59:00Z">
              <w:r>
                <w:rPr>
                  <w:spacing w:val="-10"/>
                </w:rPr>
                <w:t>4</w:t>
              </w:r>
            </w:moveTo>
          </w:p>
        </w:tc>
        <w:tc>
          <w:tcPr>
            <w:tcW w:w="1879" w:type="dxa"/>
            <w:tcBorders>
              <w:top w:val="single" w:sz="4" w:space="0" w:color="000000"/>
              <w:left w:val="single" w:sz="4" w:space="0" w:color="000000"/>
              <w:bottom w:val="single" w:sz="4" w:space="0" w:color="000000"/>
              <w:right w:val="single" w:sz="4" w:space="0" w:color="000000"/>
            </w:tcBorders>
          </w:tcPr>
          <w:p w14:paraId="5276EBDD" w14:textId="77777777" w:rsidR="0002780C" w:rsidRDefault="0002780C" w:rsidP="0002780C">
            <w:pPr>
              <w:pStyle w:val="TableParagraph"/>
              <w:spacing w:line="224" w:lineRule="exact"/>
              <w:ind w:left="128"/>
              <w:jc w:val="center"/>
              <w:rPr>
                <w:moveTo w:id="25579" w:author="Demarius Tolliver" w:date="2026-08-31T08:59:00Z" w16du:dateUtc="2026-08-31T13:59:00Z"/>
              </w:rPr>
            </w:pPr>
            <w:moveTo w:id="25580" w:author="Demarius Tolliver" w:date="2026-08-31T08:59:00Z" w16du:dateUtc="2026-08-31T13:59:00Z">
              <w:r>
                <w:rPr>
                  <w:spacing w:val="-5"/>
                </w:rPr>
                <w:t>75</w:t>
              </w:r>
            </w:moveTo>
          </w:p>
        </w:tc>
      </w:tr>
    </w:tbl>
    <w:moveToRangeEnd w:id="25557"/>
    <w:p w14:paraId="0F035AAA" w14:textId="77777777" w:rsidR="006E5335" w:rsidRDefault="003D79E3">
      <w:pPr>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25581" w:author="Demarius Tolliver" w:date="2026-08-31T08:59:00Z" w16du:dateUtc="2026-08-31T13:59: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25582">
          <w:tblGrid>
            <w:gridCol w:w="2040"/>
            <w:gridCol w:w="1415"/>
            <w:gridCol w:w="1148"/>
            <w:gridCol w:w="1879"/>
          </w:tblGrid>
        </w:tblGridChange>
      </w:tblGrid>
      <w:tr w:rsidR="006E5335" w:rsidDel="00652B76" w14:paraId="7923B36B" w14:textId="002C108B" w:rsidTr="0002780C">
        <w:trPr>
          <w:trHeight w:val="244"/>
          <w:del w:id="25583" w:author="Demarius Tolliver" w:date="2026-09-02T08:03:00Z"/>
          <w:trPrChange w:id="25584" w:author="Demarius Tolliver" w:date="2026-08-31T08:59:00Z" w16du:dateUtc="2026-08-31T13:59: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5585" w:author="Demarius Tolliver" w:date="2026-08-31T08:59:00Z" w16du:dateUtc="2026-08-31T13:59:00Z">
              <w:tcPr>
                <w:tcW w:w="2039" w:type="dxa"/>
                <w:tcBorders>
                  <w:top w:val="single" w:sz="4" w:space="0" w:color="000000"/>
                  <w:left w:val="single" w:sz="4" w:space="0" w:color="000000"/>
                  <w:bottom w:val="single" w:sz="4" w:space="0" w:color="000000"/>
                  <w:right w:val="single" w:sz="4" w:space="0" w:color="000000"/>
                </w:tcBorders>
              </w:tcPr>
            </w:tcPrChange>
          </w:tcPr>
          <w:p w14:paraId="0EB9ED66" w14:textId="1AD30D44" w:rsidR="006E5335" w:rsidDel="00652B76" w:rsidRDefault="003D79E3">
            <w:pPr>
              <w:pStyle w:val="TableParagraph"/>
              <w:spacing w:before="1" w:line="223" w:lineRule="exact"/>
              <w:ind w:left="129" w:right="2"/>
              <w:jc w:val="center"/>
              <w:rPr>
                <w:del w:id="25586" w:author="Demarius Tolliver" w:date="2026-09-02T08:03:00Z" w16du:dateUtc="2026-09-02T13:03:00Z"/>
                <w:moveFrom w:id="25587" w:author="Demarius Tolliver" w:date="2026-08-31T08:59:00Z" w16du:dateUtc="2026-08-31T13:59:00Z"/>
              </w:rPr>
            </w:pPr>
            <w:moveFromRangeStart w:id="25588" w:author="Demarius Tolliver" w:date="2026-08-31T08:59:00Z" w:name="move239059198"/>
            <w:moveFrom w:id="25589" w:author="Demarius Tolliver" w:date="2026-08-31T08:59:00Z" w16du:dateUtc="2026-08-31T13:59:00Z">
              <w:del w:id="25590" w:author="Demarius Tolliver" w:date="2026-09-02T08:03:00Z" w16du:dateUtc="2026-09-02T13:03: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25591" w:author="Demarius Tolliver" w:date="2026-08-31T08:59:00Z" w16du:dateUtc="2026-08-31T13:59:00Z">
              <w:tcPr>
                <w:tcW w:w="1415" w:type="dxa"/>
                <w:tcBorders>
                  <w:top w:val="single" w:sz="4" w:space="0" w:color="000000"/>
                  <w:left w:val="single" w:sz="4" w:space="0" w:color="000000"/>
                  <w:bottom w:val="single" w:sz="4" w:space="0" w:color="000000"/>
                  <w:right w:val="single" w:sz="4" w:space="0" w:color="000000"/>
                </w:tcBorders>
              </w:tcPr>
            </w:tcPrChange>
          </w:tcPr>
          <w:p w14:paraId="0DD51A08" w14:textId="6D95E7D8" w:rsidR="006E5335" w:rsidDel="00652B76" w:rsidRDefault="003D79E3">
            <w:pPr>
              <w:pStyle w:val="TableParagraph"/>
              <w:spacing w:before="1" w:line="223" w:lineRule="exact"/>
              <w:ind w:left="131" w:right="4"/>
              <w:jc w:val="center"/>
              <w:rPr>
                <w:del w:id="25592" w:author="Demarius Tolliver" w:date="2026-09-02T08:03:00Z" w16du:dateUtc="2026-09-02T13:03:00Z"/>
                <w:moveFrom w:id="25593" w:author="Demarius Tolliver" w:date="2026-08-31T08:59:00Z" w16du:dateUtc="2026-08-31T13:59:00Z"/>
              </w:rPr>
            </w:pPr>
            <w:moveFrom w:id="25594" w:author="Demarius Tolliver" w:date="2026-08-31T08:59:00Z" w16du:dateUtc="2026-08-31T13:59:00Z">
              <w:del w:id="25595" w:author="Demarius Tolliver" w:date="2026-09-02T08:03:00Z" w16du:dateUtc="2026-09-02T13:03: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5596" w:author="Demarius Tolliver" w:date="2026-08-31T08:59:00Z" w16du:dateUtc="2026-08-31T13:59:00Z">
              <w:tcPr>
                <w:tcW w:w="1148" w:type="dxa"/>
                <w:tcBorders>
                  <w:top w:val="single" w:sz="4" w:space="0" w:color="000000"/>
                  <w:left w:val="single" w:sz="4" w:space="0" w:color="000000"/>
                  <w:bottom w:val="single" w:sz="4" w:space="0" w:color="000000"/>
                  <w:right w:val="single" w:sz="4" w:space="0" w:color="000000"/>
                </w:tcBorders>
              </w:tcPr>
            </w:tcPrChange>
          </w:tcPr>
          <w:p w14:paraId="43544C52" w14:textId="4297427A" w:rsidR="006E5335" w:rsidDel="00652B76" w:rsidRDefault="003D79E3">
            <w:pPr>
              <w:pStyle w:val="TableParagraph"/>
              <w:spacing w:before="1" w:line="223" w:lineRule="exact"/>
              <w:ind w:left="129" w:right="5"/>
              <w:jc w:val="center"/>
              <w:rPr>
                <w:del w:id="25597" w:author="Demarius Tolliver" w:date="2026-09-02T08:03:00Z" w16du:dateUtc="2026-09-02T13:03:00Z"/>
                <w:moveFrom w:id="25598" w:author="Demarius Tolliver" w:date="2026-08-31T08:59:00Z" w16du:dateUtc="2026-08-31T13:59:00Z"/>
              </w:rPr>
            </w:pPr>
            <w:moveFrom w:id="25599" w:author="Demarius Tolliver" w:date="2026-08-31T08:59:00Z" w16du:dateUtc="2026-08-31T13:59:00Z">
              <w:del w:id="25600" w:author="Demarius Tolliver" w:date="2026-09-02T08:03:00Z" w16du:dateUtc="2026-09-02T13:03: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25601" w:author="Demarius Tolliver" w:date="2026-08-31T08:59:00Z" w16du:dateUtc="2026-08-31T13:59:00Z">
              <w:tcPr>
                <w:tcW w:w="1879" w:type="dxa"/>
                <w:tcBorders>
                  <w:top w:val="single" w:sz="4" w:space="0" w:color="000000"/>
                  <w:left w:val="single" w:sz="4" w:space="0" w:color="000000"/>
                  <w:bottom w:val="single" w:sz="4" w:space="0" w:color="000000"/>
                  <w:right w:val="single" w:sz="4" w:space="0" w:color="000000"/>
                </w:tcBorders>
              </w:tcPr>
            </w:tcPrChange>
          </w:tcPr>
          <w:p w14:paraId="1400AE19" w14:textId="72B40B8D" w:rsidR="006E5335" w:rsidDel="00652B76" w:rsidRDefault="003D79E3">
            <w:pPr>
              <w:pStyle w:val="TableParagraph"/>
              <w:spacing w:before="1" w:line="223" w:lineRule="exact"/>
              <w:ind w:left="128" w:right="8"/>
              <w:jc w:val="center"/>
              <w:rPr>
                <w:del w:id="25602" w:author="Demarius Tolliver" w:date="2026-09-02T08:03:00Z" w16du:dateUtc="2026-09-02T13:03:00Z"/>
                <w:moveFrom w:id="25603" w:author="Demarius Tolliver" w:date="2026-08-31T08:59:00Z" w16du:dateUtc="2026-08-31T13:59:00Z"/>
              </w:rPr>
            </w:pPr>
            <w:moveFrom w:id="25604" w:author="Demarius Tolliver" w:date="2026-08-31T08:59:00Z" w16du:dateUtc="2026-08-31T13:59:00Z">
              <w:del w:id="25605" w:author="Demarius Tolliver" w:date="2026-09-02T08:03:00Z" w16du:dateUtc="2026-09-02T13:03:00Z">
                <w:r w:rsidDel="00652B76">
                  <w:delText>Contact</w:delText>
                </w:r>
                <w:r w:rsidDel="00652B76">
                  <w:rPr>
                    <w:spacing w:val="-10"/>
                  </w:rPr>
                  <w:delText xml:space="preserve"> </w:delText>
                </w:r>
                <w:r w:rsidDel="00652B76">
                  <w:rPr>
                    <w:spacing w:val="-2"/>
                  </w:rPr>
                  <w:delText>Hours</w:delText>
                </w:r>
              </w:del>
            </w:moveFrom>
          </w:p>
        </w:tc>
      </w:tr>
      <w:tr w:rsidR="006E5335" w:rsidDel="00652B76" w14:paraId="18923B08" w14:textId="04CE6480" w:rsidTr="0002780C">
        <w:trPr>
          <w:trHeight w:val="242"/>
          <w:del w:id="25606" w:author="Demarius Tolliver" w:date="2026-09-02T08:03:00Z"/>
          <w:trPrChange w:id="25607" w:author="Demarius Tolliver" w:date="2026-08-31T08:59:00Z" w16du:dateUtc="2026-08-31T13:59:00Z">
            <w:trPr>
              <w:trHeight w:val="242"/>
            </w:trPr>
          </w:trPrChange>
        </w:trPr>
        <w:tc>
          <w:tcPr>
            <w:tcW w:w="2040" w:type="dxa"/>
            <w:tcBorders>
              <w:top w:val="single" w:sz="4" w:space="0" w:color="000000"/>
              <w:left w:val="single" w:sz="4" w:space="0" w:color="000000"/>
              <w:bottom w:val="single" w:sz="4" w:space="0" w:color="000000"/>
              <w:right w:val="single" w:sz="4" w:space="0" w:color="000000"/>
            </w:tcBorders>
            <w:tcPrChange w:id="25608" w:author="Demarius Tolliver" w:date="2026-08-31T08:59:00Z" w16du:dateUtc="2026-08-31T13:59:00Z">
              <w:tcPr>
                <w:tcW w:w="2039" w:type="dxa"/>
                <w:tcBorders>
                  <w:top w:val="single" w:sz="4" w:space="0" w:color="000000"/>
                  <w:left w:val="single" w:sz="4" w:space="0" w:color="000000"/>
                  <w:bottom w:val="single" w:sz="4" w:space="0" w:color="000000"/>
                  <w:right w:val="single" w:sz="4" w:space="0" w:color="000000"/>
                </w:tcBorders>
              </w:tcPr>
            </w:tcPrChange>
          </w:tcPr>
          <w:p w14:paraId="69A714DE" w14:textId="0C70AA83" w:rsidR="006E5335" w:rsidDel="00652B76" w:rsidRDefault="003D79E3">
            <w:pPr>
              <w:pStyle w:val="TableParagraph"/>
              <w:spacing w:line="222" w:lineRule="exact"/>
              <w:ind w:left="129"/>
              <w:jc w:val="center"/>
              <w:rPr>
                <w:del w:id="25609" w:author="Demarius Tolliver" w:date="2026-09-02T08:03:00Z" w16du:dateUtc="2026-09-02T13:03:00Z"/>
                <w:moveFrom w:id="25610" w:author="Demarius Tolliver" w:date="2026-08-31T08:59:00Z" w16du:dateUtc="2026-08-31T13:59:00Z"/>
              </w:rPr>
            </w:pPr>
            <w:moveFrom w:id="25611" w:author="Demarius Tolliver" w:date="2026-08-31T08:59:00Z" w16du:dateUtc="2026-08-31T13:59:00Z">
              <w:del w:id="25612" w:author="Demarius Tolliver" w:date="2026-09-02T08:03:00Z" w16du:dateUtc="2026-09-02T13:03: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5613" w:author="Demarius Tolliver" w:date="2026-08-31T08:59:00Z" w16du:dateUtc="2026-08-31T13:59:00Z">
              <w:tcPr>
                <w:tcW w:w="1415" w:type="dxa"/>
                <w:tcBorders>
                  <w:top w:val="single" w:sz="4" w:space="0" w:color="000000"/>
                  <w:left w:val="single" w:sz="4" w:space="0" w:color="000000"/>
                  <w:bottom w:val="single" w:sz="4" w:space="0" w:color="000000"/>
                  <w:right w:val="single" w:sz="4" w:space="0" w:color="000000"/>
                </w:tcBorders>
              </w:tcPr>
            </w:tcPrChange>
          </w:tcPr>
          <w:p w14:paraId="49D8725F" w14:textId="09C87FD6" w:rsidR="006E5335" w:rsidDel="00652B76" w:rsidRDefault="003D79E3">
            <w:pPr>
              <w:pStyle w:val="TableParagraph"/>
              <w:spacing w:line="222" w:lineRule="exact"/>
              <w:ind w:left="131"/>
              <w:jc w:val="center"/>
              <w:rPr>
                <w:del w:id="25614" w:author="Demarius Tolliver" w:date="2026-09-02T08:03:00Z" w16du:dateUtc="2026-09-02T13:03:00Z"/>
                <w:moveFrom w:id="25615" w:author="Demarius Tolliver" w:date="2026-08-31T08:59:00Z" w16du:dateUtc="2026-08-31T13:59:00Z"/>
              </w:rPr>
            </w:pPr>
            <w:moveFrom w:id="25616" w:author="Demarius Tolliver" w:date="2026-08-31T08:59:00Z" w16du:dateUtc="2026-08-31T13:59:00Z">
              <w:del w:id="25617" w:author="Demarius Tolliver" w:date="2026-09-02T08:03:00Z" w16du:dateUtc="2026-09-02T13:03: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5618" w:author="Demarius Tolliver" w:date="2026-08-31T08:59:00Z" w16du:dateUtc="2026-08-31T13:59:00Z">
              <w:tcPr>
                <w:tcW w:w="1148" w:type="dxa"/>
                <w:tcBorders>
                  <w:top w:val="single" w:sz="4" w:space="0" w:color="000000"/>
                  <w:left w:val="single" w:sz="4" w:space="0" w:color="000000"/>
                  <w:bottom w:val="single" w:sz="4" w:space="0" w:color="000000"/>
                  <w:right w:val="single" w:sz="4" w:space="0" w:color="000000"/>
                </w:tcBorders>
              </w:tcPr>
            </w:tcPrChange>
          </w:tcPr>
          <w:p w14:paraId="0FA88BAB" w14:textId="138F0BFC" w:rsidR="006E5335" w:rsidDel="00652B76" w:rsidRDefault="003D79E3">
            <w:pPr>
              <w:pStyle w:val="TableParagraph"/>
              <w:spacing w:line="222" w:lineRule="exact"/>
              <w:ind w:left="129" w:right="2"/>
              <w:jc w:val="center"/>
              <w:rPr>
                <w:del w:id="25619" w:author="Demarius Tolliver" w:date="2026-09-02T08:03:00Z" w16du:dateUtc="2026-09-02T13:03:00Z"/>
                <w:moveFrom w:id="25620" w:author="Demarius Tolliver" w:date="2026-08-31T08:59:00Z" w16du:dateUtc="2026-08-31T13:59:00Z"/>
              </w:rPr>
            </w:pPr>
            <w:moveFrom w:id="25621" w:author="Demarius Tolliver" w:date="2026-08-31T08:59:00Z" w16du:dateUtc="2026-08-31T13:59:00Z">
              <w:del w:id="25622" w:author="Demarius Tolliver" w:date="2026-09-02T08:03:00Z" w16du:dateUtc="2026-09-02T13:03: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25623" w:author="Demarius Tolliver" w:date="2026-08-31T08:59:00Z" w16du:dateUtc="2026-08-31T13:59:00Z">
              <w:tcPr>
                <w:tcW w:w="1879" w:type="dxa"/>
                <w:tcBorders>
                  <w:top w:val="single" w:sz="4" w:space="0" w:color="000000"/>
                  <w:left w:val="single" w:sz="4" w:space="0" w:color="000000"/>
                  <w:bottom w:val="single" w:sz="4" w:space="0" w:color="000000"/>
                  <w:right w:val="single" w:sz="4" w:space="0" w:color="000000"/>
                </w:tcBorders>
              </w:tcPr>
            </w:tcPrChange>
          </w:tcPr>
          <w:p w14:paraId="5002DAD7" w14:textId="28E56E8A" w:rsidR="006E5335" w:rsidDel="00652B76" w:rsidRDefault="003D79E3">
            <w:pPr>
              <w:pStyle w:val="TableParagraph"/>
              <w:spacing w:line="222" w:lineRule="exact"/>
              <w:ind w:left="128"/>
              <w:jc w:val="center"/>
              <w:rPr>
                <w:del w:id="25624" w:author="Demarius Tolliver" w:date="2026-09-02T08:03:00Z" w16du:dateUtc="2026-09-02T13:03:00Z"/>
                <w:moveFrom w:id="25625" w:author="Demarius Tolliver" w:date="2026-08-31T08:59:00Z" w16du:dateUtc="2026-08-31T13:59:00Z"/>
              </w:rPr>
            </w:pPr>
            <w:moveFrom w:id="25626" w:author="Demarius Tolliver" w:date="2026-08-31T08:59:00Z" w16du:dateUtc="2026-08-31T13:59:00Z">
              <w:del w:id="25627" w:author="Demarius Tolliver" w:date="2026-09-02T08:03:00Z" w16du:dateUtc="2026-09-02T13:03:00Z">
                <w:r w:rsidDel="00652B76">
                  <w:rPr>
                    <w:spacing w:val="-5"/>
                  </w:rPr>
                  <w:delText>60</w:delText>
                </w:r>
              </w:del>
            </w:moveFrom>
          </w:p>
        </w:tc>
      </w:tr>
      <w:tr w:rsidR="006E5335" w:rsidDel="00652B76" w14:paraId="7F9D7A2C" w14:textId="1AC020AF" w:rsidTr="0002780C">
        <w:trPr>
          <w:trHeight w:val="244"/>
          <w:del w:id="25628" w:author="Demarius Tolliver" w:date="2026-09-02T08:03:00Z"/>
          <w:trPrChange w:id="25629" w:author="Demarius Tolliver" w:date="2026-08-31T08:59:00Z" w16du:dateUtc="2026-08-31T13:59: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5630" w:author="Demarius Tolliver" w:date="2026-08-31T08:59:00Z" w16du:dateUtc="2026-08-31T13:59:00Z">
              <w:tcPr>
                <w:tcW w:w="2039" w:type="dxa"/>
                <w:tcBorders>
                  <w:top w:val="single" w:sz="4" w:space="0" w:color="000000"/>
                  <w:left w:val="single" w:sz="4" w:space="0" w:color="000000"/>
                  <w:bottom w:val="single" w:sz="4" w:space="0" w:color="000000"/>
                  <w:right w:val="single" w:sz="4" w:space="0" w:color="000000"/>
                </w:tcBorders>
              </w:tcPr>
            </w:tcPrChange>
          </w:tcPr>
          <w:p w14:paraId="3CEF5BFA" w14:textId="7338A78D" w:rsidR="006E5335" w:rsidDel="00652B76" w:rsidRDefault="003D79E3">
            <w:pPr>
              <w:pStyle w:val="TableParagraph"/>
              <w:spacing w:line="224" w:lineRule="exact"/>
              <w:ind w:left="129"/>
              <w:jc w:val="center"/>
              <w:rPr>
                <w:del w:id="25631" w:author="Demarius Tolliver" w:date="2026-09-02T08:03:00Z" w16du:dateUtc="2026-09-02T13:03:00Z"/>
                <w:moveFrom w:id="25632" w:author="Demarius Tolliver" w:date="2026-08-31T08:59:00Z" w16du:dateUtc="2026-08-31T13:59:00Z"/>
              </w:rPr>
            </w:pPr>
            <w:moveFrom w:id="25633" w:author="Demarius Tolliver" w:date="2026-08-31T08:59:00Z" w16du:dateUtc="2026-08-31T13:59:00Z">
              <w:del w:id="25634" w:author="Demarius Tolliver" w:date="2026-09-02T08:03:00Z" w16du:dateUtc="2026-09-02T13:03: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5635" w:author="Demarius Tolliver" w:date="2026-08-31T08:59:00Z" w16du:dateUtc="2026-08-31T13:59:00Z">
              <w:tcPr>
                <w:tcW w:w="1415" w:type="dxa"/>
                <w:tcBorders>
                  <w:top w:val="single" w:sz="4" w:space="0" w:color="000000"/>
                  <w:left w:val="single" w:sz="4" w:space="0" w:color="000000"/>
                  <w:bottom w:val="single" w:sz="4" w:space="0" w:color="000000"/>
                  <w:right w:val="single" w:sz="4" w:space="0" w:color="000000"/>
                </w:tcBorders>
              </w:tcPr>
            </w:tcPrChange>
          </w:tcPr>
          <w:p w14:paraId="45A856E5" w14:textId="679D2C78" w:rsidR="006E5335" w:rsidDel="00652B76" w:rsidRDefault="003D79E3">
            <w:pPr>
              <w:pStyle w:val="TableParagraph"/>
              <w:spacing w:line="224" w:lineRule="exact"/>
              <w:ind w:left="131"/>
              <w:jc w:val="center"/>
              <w:rPr>
                <w:del w:id="25636" w:author="Demarius Tolliver" w:date="2026-09-02T08:03:00Z" w16du:dateUtc="2026-09-02T13:03:00Z"/>
                <w:moveFrom w:id="25637" w:author="Demarius Tolliver" w:date="2026-08-31T08:59:00Z" w16du:dateUtc="2026-08-31T13:59:00Z"/>
              </w:rPr>
            </w:pPr>
            <w:moveFrom w:id="25638" w:author="Demarius Tolliver" w:date="2026-08-31T08:59:00Z" w16du:dateUtc="2026-08-31T13:59:00Z">
              <w:del w:id="25639" w:author="Demarius Tolliver" w:date="2026-09-02T08:03:00Z" w16du:dateUtc="2026-09-02T13:03: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5640" w:author="Demarius Tolliver" w:date="2026-08-31T08:59:00Z" w16du:dateUtc="2026-08-31T13:59:00Z">
              <w:tcPr>
                <w:tcW w:w="1148" w:type="dxa"/>
                <w:tcBorders>
                  <w:top w:val="single" w:sz="4" w:space="0" w:color="000000"/>
                  <w:left w:val="single" w:sz="4" w:space="0" w:color="000000"/>
                  <w:bottom w:val="single" w:sz="4" w:space="0" w:color="000000"/>
                  <w:right w:val="single" w:sz="4" w:space="0" w:color="000000"/>
                </w:tcBorders>
              </w:tcPr>
            </w:tcPrChange>
          </w:tcPr>
          <w:p w14:paraId="661A5732" w14:textId="42B82B24" w:rsidR="006E5335" w:rsidDel="00652B76" w:rsidRDefault="003D79E3">
            <w:pPr>
              <w:pStyle w:val="TableParagraph"/>
              <w:spacing w:line="224" w:lineRule="exact"/>
              <w:ind w:left="129" w:right="2"/>
              <w:jc w:val="center"/>
              <w:rPr>
                <w:del w:id="25641" w:author="Demarius Tolliver" w:date="2026-09-02T08:03:00Z" w16du:dateUtc="2026-09-02T13:03:00Z"/>
                <w:moveFrom w:id="25642" w:author="Demarius Tolliver" w:date="2026-08-31T08:59:00Z" w16du:dateUtc="2026-08-31T13:59:00Z"/>
              </w:rPr>
            </w:pPr>
            <w:moveFrom w:id="25643" w:author="Demarius Tolliver" w:date="2026-08-31T08:59:00Z" w16du:dateUtc="2026-08-31T13:59:00Z">
              <w:del w:id="25644" w:author="Demarius Tolliver" w:date="2026-09-02T08:03:00Z" w16du:dateUtc="2026-09-02T13:03:00Z">
                <w:r w:rsidDel="00652B76">
                  <w:rPr>
                    <w:spacing w:val="-10"/>
                  </w:rPr>
                  <w:delText>4</w:delText>
                </w:r>
              </w:del>
            </w:moveFrom>
          </w:p>
        </w:tc>
        <w:tc>
          <w:tcPr>
            <w:tcW w:w="1879" w:type="dxa"/>
            <w:tcBorders>
              <w:top w:val="single" w:sz="4" w:space="0" w:color="000000"/>
              <w:left w:val="single" w:sz="4" w:space="0" w:color="000000"/>
              <w:bottom w:val="single" w:sz="4" w:space="0" w:color="000000"/>
              <w:right w:val="single" w:sz="4" w:space="0" w:color="000000"/>
            </w:tcBorders>
            <w:tcPrChange w:id="25645" w:author="Demarius Tolliver" w:date="2026-08-31T08:59:00Z" w16du:dateUtc="2026-08-31T13:59:00Z">
              <w:tcPr>
                <w:tcW w:w="1879" w:type="dxa"/>
                <w:tcBorders>
                  <w:top w:val="single" w:sz="4" w:space="0" w:color="000000"/>
                  <w:left w:val="single" w:sz="4" w:space="0" w:color="000000"/>
                  <w:bottom w:val="single" w:sz="4" w:space="0" w:color="000000"/>
                  <w:right w:val="single" w:sz="4" w:space="0" w:color="000000"/>
                </w:tcBorders>
              </w:tcPr>
            </w:tcPrChange>
          </w:tcPr>
          <w:p w14:paraId="1B90085C" w14:textId="1468FD0A" w:rsidR="006E5335" w:rsidDel="00652B76" w:rsidRDefault="003D79E3">
            <w:pPr>
              <w:pStyle w:val="TableParagraph"/>
              <w:spacing w:line="224" w:lineRule="exact"/>
              <w:ind w:left="128"/>
              <w:jc w:val="center"/>
              <w:rPr>
                <w:del w:id="25646" w:author="Demarius Tolliver" w:date="2026-09-02T08:03:00Z" w16du:dateUtc="2026-09-02T13:03:00Z"/>
                <w:moveFrom w:id="25647" w:author="Demarius Tolliver" w:date="2026-08-31T08:59:00Z" w16du:dateUtc="2026-08-31T13:59:00Z"/>
              </w:rPr>
            </w:pPr>
            <w:moveFrom w:id="25648" w:author="Demarius Tolliver" w:date="2026-08-31T08:59:00Z" w16du:dateUtc="2026-08-31T13:59:00Z">
              <w:del w:id="25649" w:author="Demarius Tolliver" w:date="2026-09-02T08:03:00Z" w16du:dateUtc="2026-09-02T13:03:00Z">
                <w:r w:rsidDel="00652B76">
                  <w:rPr>
                    <w:spacing w:val="-5"/>
                  </w:rPr>
                  <w:delText>75</w:delText>
                </w:r>
              </w:del>
            </w:moveFrom>
          </w:p>
        </w:tc>
      </w:tr>
      <w:moveFromRangeEnd w:id="25588"/>
    </w:tbl>
    <w:p w14:paraId="5764F87F" w14:textId="77777777" w:rsidR="006E5335" w:rsidRDefault="006E5335">
      <w:pPr>
        <w:pStyle w:val="BodyText"/>
        <w:rPr>
          <w:b/>
        </w:rPr>
      </w:pPr>
    </w:p>
    <w:p w14:paraId="579E0C8F" w14:textId="77777777" w:rsidR="006E5335" w:rsidDel="0002780C" w:rsidRDefault="006E5335">
      <w:pPr>
        <w:pStyle w:val="BodyText"/>
        <w:rPr>
          <w:del w:id="25650" w:author="Demarius Tolliver" w:date="2026-08-31T08:59:00Z" w16du:dateUtc="2026-08-31T13:59:00Z"/>
          <w:b/>
        </w:rPr>
      </w:pPr>
    </w:p>
    <w:p w14:paraId="65549D6B" w14:textId="77777777" w:rsidR="006E5335" w:rsidDel="0002780C" w:rsidRDefault="006E5335">
      <w:pPr>
        <w:pStyle w:val="BodyText"/>
        <w:rPr>
          <w:del w:id="25651" w:author="Demarius Tolliver" w:date="2026-08-31T08:59:00Z" w16du:dateUtc="2026-08-31T13:59:00Z"/>
          <w:b/>
        </w:rPr>
      </w:pPr>
    </w:p>
    <w:p w14:paraId="7A27F90B" w14:textId="77777777" w:rsidR="006E5335" w:rsidRDefault="006E5335">
      <w:pPr>
        <w:pStyle w:val="BodyText"/>
        <w:rPr>
          <w:b/>
        </w:rPr>
      </w:pPr>
    </w:p>
    <w:p w14:paraId="6A8A1FC4"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4FF19D4F" w14:textId="77777777" w:rsidR="006E5335" w:rsidRDefault="003D79E3">
      <w:pPr>
        <w:spacing w:before="244"/>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032CCA40" w14:textId="77777777" w:rsidR="006E5335" w:rsidRDefault="006E5335">
      <w:pPr>
        <w:pStyle w:val="BodyText"/>
        <w:rPr>
          <w:b/>
        </w:rPr>
      </w:pPr>
    </w:p>
    <w:p w14:paraId="6857B7F6" w14:textId="77777777" w:rsidR="006E5335" w:rsidRDefault="003D79E3">
      <w:pPr>
        <w:pStyle w:val="ListParagraph"/>
        <w:numPr>
          <w:ilvl w:val="0"/>
          <w:numId w:val="15"/>
        </w:numPr>
        <w:tabs>
          <w:tab w:val="left" w:pos="1170"/>
        </w:tabs>
        <w:ind w:hanging="939"/>
        <w:pPrChange w:id="25652" w:author="Demarius Tolliver" w:date="2026-08-31T09:00:00Z" w16du:dateUtc="2026-08-31T14:00:00Z">
          <w:pPr>
            <w:pStyle w:val="ListParagraph"/>
            <w:numPr>
              <w:numId w:val="15"/>
            </w:numPr>
            <w:tabs>
              <w:tab w:val="num" w:pos="0"/>
              <w:tab w:val="left" w:pos="1839"/>
            </w:tabs>
            <w:ind w:left="1839" w:hanging="360"/>
          </w:pPr>
        </w:pPrChange>
      </w:pPr>
      <w:r>
        <w:t>Define</w:t>
      </w:r>
      <w:r>
        <w:rPr>
          <w:spacing w:val="-12"/>
        </w:rPr>
        <w:t xml:space="preserve"> </w:t>
      </w:r>
      <w:r>
        <w:t>database</w:t>
      </w:r>
      <w:r>
        <w:rPr>
          <w:spacing w:val="-11"/>
        </w:rPr>
        <w:t xml:space="preserve"> </w:t>
      </w:r>
      <w:r>
        <w:t>management</w:t>
      </w:r>
      <w:r>
        <w:rPr>
          <w:spacing w:val="-11"/>
        </w:rPr>
        <w:t xml:space="preserve"> </w:t>
      </w:r>
      <w:r>
        <w:t>concepts</w:t>
      </w:r>
      <w:r>
        <w:rPr>
          <w:spacing w:val="-12"/>
        </w:rPr>
        <w:t xml:space="preserve"> </w:t>
      </w:r>
      <w:r>
        <w:t>and</w:t>
      </w:r>
      <w:r>
        <w:rPr>
          <w:spacing w:val="-11"/>
        </w:rPr>
        <w:t xml:space="preserve"> </w:t>
      </w:r>
      <w:r>
        <w:t>goals.</w:t>
      </w:r>
      <w:r>
        <w:rPr>
          <w:spacing w:val="-5"/>
        </w:rPr>
        <w:t xml:space="preserve"> </w:t>
      </w:r>
      <w:r>
        <w:rPr>
          <w:vertAlign w:val="superscript"/>
        </w:rPr>
        <w:t>ArcGIS</w:t>
      </w:r>
      <w:r>
        <w:rPr>
          <w:spacing w:val="-16"/>
        </w:rPr>
        <w:t xml:space="preserve"> </w:t>
      </w:r>
      <w:r>
        <w:rPr>
          <w:vertAlign w:val="superscript"/>
        </w:rPr>
        <w:t>Desktop</w:t>
      </w:r>
      <w:r>
        <w:rPr>
          <w:spacing w:val="-18"/>
        </w:rPr>
        <w:t xml:space="preserve"> </w:t>
      </w:r>
      <w:r>
        <w:rPr>
          <w:vertAlign w:val="superscript"/>
        </w:rPr>
        <w:t>Entry</w:t>
      </w:r>
      <w:r>
        <w:rPr>
          <w:spacing w:val="-15"/>
        </w:rPr>
        <w:t xml:space="preserve"> </w:t>
      </w:r>
      <w:r>
        <w:rPr>
          <w:vertAlign w:val="superscript"/>
        </w:rPr>
        <w:t>19-</w:t>
      </w:r>
      <w:r>
        <w:rPr>
          <w:spacing w:val="-5"/>
          <w:vertAlign w:val="superscript"/>
        </w:rPr>
        <w:t>001</w:t>
      </w:r>
    </w:p>
    <w:p w14:paraId="083959D9" w14:textId="77777777" w:rsidR="006E5335" w:rsidRDefault="003D79E3">
      <w:pPr>
        <w:pStyle w:val="ListParagraph"/>
        <w:numPr>
          <w:ilvl w:val="1"/>
          <w:numId w:val="15"/>
        </w:numPr>
        <w:tabs>
          <w:tab w:val="left" w:pos="1440"/>
        </w:tabs>
        <w:ind w:hanging="1389"/>
        <w:pPrChange w:id="25653" w:author="Demarius Tolliver" w:date="2026-08-31T09:00:00Z" w16du:dateUtc="2026-08-31T14:00:00Z">
          <w:pPr>
            <w:pStyle w:val="ListParagraph"/>
            <w:numPr>
              <w:ilvl w:val="1"/>
              <w:numId w:val="15"/>
            </w:numPr>
            <w:tabs>
              <w:tab w:val="num" w:pos="0"/>
              <w:tab w:val="left" w:pos="2559"/>
            </w:tabs>
            <w:ind w:left="2559" w:hanging="360"/>
          </w:pPr>
        </w:pPrChange>
      </w:pPr>
      <w:r>
        <w:t>Describe</w:t>
      </w:r>
      <w:r>
        <w:rPr>
          <w:spacing w:val="-11"/>
        </w:rPr>
        <w:t xml:space="preserve"> </w:t>
      </w:r>
      <w:r>
        <w:t>how</w:t>
      </w:r>
      <w:r>
        <w:rPr>
          <w:spacing w:val="-7"/>
        </w:rPr>
        <w:t xml:space="preserve"> </w:t>
      </w:r>
      <w:r>
        <w:t>non-graphic</w:t>
      </w:r>
      <w:r>
        <w:rPr>
          <w:spacing w:val="-12"/>
        </w:rPr>
        <w:t xml:space="preserve"> </w:t>
      </w:r>
      <w:r>
        <w:t>attribute</w:t>
      </w:r>
      <w:r>
        <w:rPr>
          <w:spacing w:val="-10"/>
        </w:rPr>
        <w:t xml:space="preserve"> </w:t>
      </w:r>
      <w:r>
        <w:t>files</w:t>
      </w:r>
      <w:r>
        <w:rPr>
          <w:spacing w:val="-8"/>
        </w:rPr>
        <w:t xml:space="preserve"> </w:t>
      </w:r>
      <w:r>
        <w:t>will</w:t>
      </w:r>
      <w:r>
        <w:rPr>
          <w:spacing w:val="-4"/>
        </w:rPr>
        <w:t xml:space="preserve"> </w:t>
      </w:r>
      <w:r>
        <w:t>be</w:t>
      </w:r>
      <w:r>
        <w:rPr>
          <w:spacing w:val="-6"/>
        </w:rPr>
        <w:t xml:space="preserve"> </w:t>
      </w:r>
      <w:r>
        <w:rPr>
          <w:spacing w:val="-2"/>
        </w:rPr>
        <w:t>structured.</w:t>
      </w:r>
    </w:p>
    <w:p w14:paraId="1B389F85" w14:textId="77777777" w:rsidR="006E5335" w:rsidRPr="0002780C" w:rsidRDefault="003D79E3" w:rsidP="0002780C">
      <w:pPr>
        <w:pStyle w:val="ListParagraph"/>
        <w:numPr>
          <w:ilvl w:val="1"/>
          <w:numId w:val="15"/>
        </w:numPr>
        <w:tabs>
          <w:tab w:val="left" w:pos="1440"/>
        </w:tabs>
        <w:ind w:left="2558" w:hanging="1389"/>
        <w:rPr>
          <w:ins w:id="25654" w:author="Demarius Tolliver" w:date="2026-08-31T09:00:00Z" w16du:dateUtc="2026-08-31T14:00:00Z"/>
          <w:rPrChange w:id="25655" w:author="Demarius Tolliver" w:date="2026-08-31T09:00:00Z" w16du:dateUtc="2026-08-31T14:00:00Z">
            <w:rPr>
              <w:ins w:id="25656" w:author="Demarius Tolliver" w:date="2026-08-31T09:00:00Z" w16du:dateUtc="2026-08-31T14:00:00Z"/>
              <w:spacing w:val="-2"/>
            </w:rPr>
          </w:rPrChange>
        </w:rPr>
      </w:pPr>
      <w:r>
        <w:t>Perform</w:t>
      </w:r>
      <w:r>
        <w:rPr>
          <w:spacing w:val="-11"/>
        </w:rPr>
        <w:t xml:space="preserve"> </w:t>
      </w:r>
      <w:r>
        <w:t>manual</w:t>
      </w:r>
      <w:r>
        <w:rPr>
          <w:spacing w:val="-9"/>
        </w:rPr>
        <w:t xml:space="preserve"> </w:t>
      </w:r>
      <w:r>
        <w:t>data</w:t>
      </w:r>
      <w:r>
        <w:rPr>
          <w:spacing w:val="-5"/>
        </w:rPr>
        <w:t xml:space="preserve"> </w:t>
      </w:r>
      <w:r>
        <w:rPr>
          <w:spacing w:val="-2"/>
        </w:rPr>
        <w:t>input.</w:t>
      </w:r>
    </w:p>
    <w:p w14:paraId="7B006A47" w14:textId="77777777" w:rsidR="0002780C" w:rsidRDefault="0002780C">
      <w:pPr>
        <w:tabs>
          <w:tab w:val="left" w:pos="1440"/>
        </w:tabs>
        <w:pPrChange w:id="25657" w:author="Demarius Tolliver" w:date="2026-08-31T09:00:00Z" w16du:dateUtc="2026-08-31T14:00:00Z">
          <w:pPr>
            <w:pStyle w:val="ListParagraph"/>
            <w:numPr>
              <w:ilvl w:val="1"/>
              <w:numId w:val="15"/>
            </w:numPr>
            <w:tabs>
              <w:tab w:val="num" w:pos="0"/>
              <w:tab w:val="left" w:pos="2558"/>
            </w:tabs>
            <w:ind w:left="2559" w:hanging="358"/>
          </w:pPr>
        </w:pPrChange>
      </w:pPr>
    </w:p>
    <w:p w14:paraId="664C61F1" w14:textId="77777777" w:rsidR="006E5335" w:rsidRDefault="003D79E3">
      <w:pPr>
        <w:pStyle w:val="ListParagraph"/>
        <w:numPr>
          <w:ilvl w:val="0"/>
          <w:numId w:val="15"/>
        </w:numPr>
        <w:tabs>
          <w:tab w:val="left" w:pos="1170"/>
        </w:tabs>
        <w:ind w:hanging="939"/>
        <w:pPrChange w:id="25658" w:author="Demarius Tolliver" w:date="2026-08-31T09:00:00Z" w16du:dateUtc="2026-08-31T14:00:00Z">
          <w:pPr>
            <w:pStyle w:val="ListParagraph"/>
            <w:numPr>
              <w:numId w:val="15"/>
            </w:numPr>
            <w:tabs>
              <w:tab w:val="num" w:pos="0"/>
              <w:tab w:val="left" w:pos="1839"/>
            </w:tabs>
            <w:ind w:left="1839" w:hanging="360"/>
          </w:pPr>
        </w:pPrChange>
      </w:pPr>
      <w:r>
        <w:t>Define</w:t>
      </w:r>
      <w:r w:rsidRPr="0002780C">
        <w:rPr>
          <w:rPrChange w:id="25659" w:author="Demarius Tolliver" w:date="2026-08-31T09:00:00Z" w16du:dateUtc="2026-08-31T14:00:00Z">
            <w:rPr>
              <w:spacing w:val="-12"/>
            </w:rPr>
          </w:rPrChange>
        </w:rPr>
        <w:t xml:space="preserve"> </w:t>
      </w:r>
      <w:r>
        <w:t>project</w:t>
      </w:r>
      <w:r w:rsidRPr="0002780C">
        <w:rPr>
          <w:rPrChange w:id="25660" w:author="Demarius Tolliver" w:date="2026-08-31T09:00:00Z" w16du:dateUtc="2026-08-31T14:00:00Z">
            <w:rPr>
              <w:spacing w:val="-11"/>
            </w:rPr>
          </w:rPrChange>
        </w:rPr>
        <w:t xml:space="preserve"> </w:t>
      </w:r>
      <w:r>
        <w:t>layout</w:t>
      </w:r>
      <w:r w:rsidRPr="0002780C">
        <w:rPr>
          <w:rPrChange w:id="25661" w:author="Demarius Tolliver" w:date="2026-08-31T09:00:00Z" w16du:dateUtc="2026-08-31T14:00:00Z">
            <w:rPr>
              <w:spacing w:val="-11"/>
            </w:rPr>
          </w:rPrChange>
        </w:rPr>
        <w:t xml:space="preserve"> </w:t>
      </w:r>
      <w:r>
        <w:t>and</w:t>
      </w:r>
      <w:r w:rsidRPr="0002780C">
        <w:rPr>
          <w:rPrChange w:id="25662" w:author="Demarius Tolliver" w:date="2026-08-31T09:00:00Z" w16du:dateUtc="2026-08-31T14:00:00Z">
            <w:rPr>
              <w:spacing w:val="-9"/>
            </w:rPr>
          </w:rPrChange>
        </w:rPr>
        <w:t xml:space="preserve"> </w:t>
      </w:r>
      <w:r>
        <w:t>presentation</w:t>
      </w:r>
      <w:r w:rsidRPr="0002780C">
        <w:rPr>
          <w:rPrChange w:id="25663" w:author="Demarius Tolliver" w:date="2026-08-31T09:00:00Z" w16du:dateUtc="2026-08-31T14:00:00Z">
            <w:rPr>
              <w:spacing w:val="-11"/>
            </w:rPr>
          </w:rPrChange>
        </w:rPr>
        <w:t xml:space="preserve"> </w:t>
      </w:r>
      <w:r>
        <w:t>of</w:t>
      </w:r>
      <w:r w:rsidRPr="0002780C">
        <w:rPr>
          <w:rPrChange w:id="25664" w:author="Demarius Tolliver" w:date="2026-08-31T09:00:00Z" w16du:dateUtc="2026-08-31T14:00:00Z">
            <w:rPr>
              <w:spacing w:val="-7"/>
            </w:rPr>
          </w:rPrChange>
        </w:rPr>
        <w:t xml:space="preserve"> </w:t>
      </w:r>
      <w:r>
        <w:t>data.</w:t>
      </w:r>
      <w:r w:rsidRPr="0002780C">
        <w:rPr>
          <w:rPrChange w:id="25665" w:author="Demarius Tolliver" w:date="2026-08-31T09:00:00Z" w16du:dateUtc="2026-08-31T14:00:00Z">
            <w:rPr>
              <w:spacing w:val="-14"/>
            </w:rPr>
          </w:rPrChange>
        </w:rPr>
        <w:t xml:space="preserve"> </w:t>
      </w:r>
      <w:r w:rsidRPr="007708B3">
        <w:rPr>
          <w:vertAlign w:val="superscript"/>
        </w:rPr>
        <w:t>ArcGIS</w:t>
      </w:r>
      <w:r w:rsidRPr="0002780C">
        <w:rPr>
          <w:vertAlign w:val="superscript"/>
          <w:rPrChange w:id="25666" w:author="Demarius Tolliver" w:date="2026-08-31T09:00:00Z" w16du:dateUtc="2026-08-31T14:00:00Z">
            <w:rPr>
              <w:spacing w:val="-17"/>
            </w:rPr>
          </w:rPrChange>
        </w:rPr>
        <w:t xml:space="preserve"> </w:t>
      </w:r>
      <w:r w:rsidRPr="007708B3">
        <w:rPr>
          <w:vertAlign w:val="superscript"/>
        </w:rPr>
        <w:t>Desktop</w:t>
      </w:r>
      <w:r w:rsidRPr="0002780C">
        <w:rPr>
          <w:vertAlign w:val="superscript"/>
          <w:rPrChange w:id="25667" w:author="Demarius Tolliver" w:date="2026-08-31T09:00:00Z" w16du:dateUtc="2026-08-31T14:00:00Z">
            <w:rPr>
              <w:spacing w:val="-15"/>
            </w:rPr>
          </w:rPrChange>
        </w:rPr>
        <w:t xml:space="preserve"> </w:t>
      </w:r>
      <w:r w:rsidRPr="007708B3">
        <w:rPr>
          <w:vertAlign w:val="superscript"/>
        </w:rPr>
        <w:t>Entry</w:t>
      </w:r>
      <w:r w:rsidRPr="0002780C">
        <w:rPr>
          <w:vertAlign w:val="superscript"/>
          <w:rPrChange w:id="25668" w:author="Demarius Tolliver" w:date="2026-08-31T09:00:00Z" w16du:dateUtc="2026-08-31T14:00:00Z">
            <w:rPr>
              <w:spacing w:val="-17"/>
            </w:rPr>
          </w:rPrChange>
        </w:rPr>
        <w:t xml:space="preserve"> </w:t>
      </w:r>
      <w:r w:rsidRPr="007708B3">
        <w:rPr>
          <w:vertAlign w:val="superscript"/>
        </w:rPr>
        <w:t>19-</w:t>
      </w:r>
      <w:r w:rsidRPr="0002780C">
        <w:rPr>
          <w:vertAlign w:val="superscript"/>
          <w:rPrChange w:id="25669" w:author="Demarius Tolliver" w:date="2026-08-31T09:00:00Z" w16du:dateUtc="2026-08-31T14:00:00Z">
            <w:rPr>
              <w:spacing w:val="-5"/>
              <w:vertAlign w:val="superscript"/>
            </w:rPr>
          </w:rPrChange>
        </w:rPr>
        <w:t>001</w:t>
      </w:r>
    </w:p>
    <w:p w14:paraId="1B565656" w14:textId="77777777" w:rsidR="006E5335" w:rsidRDefault="003D79E3">
      <w:pPr>
        <w:pStyle w:val="ListParagraph"/>
        <w:numPr>
          <w:ilvl w:val="1"/>
          <w:numId w:val="15"/>
        </w:numPr>
        <w:tabs>
          <w:tab w:val="left" w:pos="1440"/>
        </w:tabs>
        <w:ind w:hanging="1389"/>
        <w:pPrChange w:id="25670" w:author="Demarius Tolliver" w:date="2026-08-31T09:00:00Z" w16du:dateUtc="2026-08-31T14:00:00Z">
          <w:pPr>
            <w:pStyle w:val="ListParagraph"/>
            <w:numPr>
              <w:ilvl w:val="1"/>
              <w:numId w:val="15"/>
            </w:numPr>
            <w:tabs>
              <w:tab w:val="num" w:pos="0"/>
              <w:tab w:val="left" w:pos="2559"/>
            </w:tabs>
            <w:ind w:left="2559" w:hanging="360"/>
          </w:pPr>
        </w:pPrChange>
      </w:pPr>
      <w:r>
        <w:t>Describe</w:t>
      </w:r>
      <w:r w:rsidRPr="0002780C">
        <w:rPr>
          <w:rPrChange w:id="25671" w:author="Demarius Tolliver" w:date="2026-08-31T09:00:00Z" w16du:dateUtc="2026-08-31T14:00:00Z">
            <w:rPr>
              <w:spacing w:val="-11"/>
            </w:rPr>
          </w:rPrChange>
        </w:rPr>
        <w:t xml:space="preserve"> </w:t>
      </w:r>
      <w:r>
        <w:t>how</w:t>
      </w:r>
      <w:r w:rsidRPr="0002780C">
        <w:rPr>
          <w:rPrChange w:id="25672" w:author="Demarius Tolliver" w:date="2026-08-31T09:00:00Z" w16du:dateUtc="2026-08-31T14:00:00Z">
            <w:rPr>
              <w:spacing w:val="-7"/>
            </w:rPr>
          </w:rPrChange>
        </w:rPr>
        <w:t xml:space="preserve"> </w:t>
      </w:r>
      <w:r>
        <w:t>the</w:t>
      </w:r>
      <w:r w:rsidRPr="0002780C">
        <w:rPr>
          <w:rPrChange w:id="25673" w:author="Demarius Tolliver" w:date="2026-08-31T09:00:00Z" w16du:dateUtc="2026-08-31T14:00:00Z">
            <w:rPr>
              <w:spacing w:val="-4"/>
            </w:rPr>
          </w:rPrChange>
        </w:rPr>
        <w:t xml:space="preserve"> </w:t>
      </w:r>
      <w:r>
        <w:t>project</w:t>
      </w:r>
      <w:r w:rsidRPr="0002780C">
        <w:rPr>
          <w:rPrChange w:id="25674" w:author="Demarius Tolliver" w:date="2026-08-31T09:00:00Z" w16du:dateUtc="2026-08-31T14:00:00Z">
            <w:rPr>
              <w:spacing w:val="-7"/>
            </w:rPr>
          </w:rPrChange>
        </w:rPr>
        <w:t xml:space="preserve"> </w:t>
      </w:r>
      <w:r>
        <w:t>area</w:t>
      </w:r>
      <w:r w:rsidRPr="0002780C">
        <w:rPr>
          <w:rPrChange w:id="25675" w:author="Demarius Tolliver" w:date="2026-08-31T09:00:00Z" w16du:dateUtc="2026-08-31T14:00:00Z">
            <w:rPr>
              <w:spacing w:val="-3"/>
            </w:rPr>
          </w:rPrChange>
        </w:rPr>
        <w:t xml:space="preserve"> </w:t>
      </w:r>
      <w:r>
        <w:t>will</w:t>
      </w:r>
      <w:r w:rsidRPr="0002780C">
        <w:rPr>
          <w:rPrChange w:id="25676" w:author="Demarius Tolliver" w:date="2026-08-31T09:00:00Z" w16du:dateUtc="2026-08-31T14:00:00Z">
            <w:rPr>
              <w:spacing w:val="-5"/>
            </w:rPr>
          </w:rPrChange>
        </w:rPr>
        <w:t xml:space="preserve"> </w:t>
      </w:r>
      <w:r>
        <w:t>be</w:t>
      </w:r>
      <w:r w:rsidRPr="0002780C">
        <w:rPr>
          <w:rPrChange w:id="25677" w:author="Demarius Tolliver" w:date="2026-08-31T09:00:00Z" w16du:dateUtc="2026-08-31T14:00:00Z">
            <w:rPr>
              <w:spacing w:val="-4"/>
            </w:rPr>
          </w:rPrChange>
        </w:rPr>
        <w:t xml:space="preserve"> </w:t>
      </w:r>
      <w:r>
        <w:t>subdivided</w:t>
      </w:r>
      <w:r w:rsidRPr="0002780C">
        <w:rPr>
          <w:rPrChange w:id="25678" w:author="Demarius Tolliver" w:date="2026-08-31T09:00:00Z" w16du:dateUtc="2026-08-31T14:00:00Z">
            <w:rPr>
              <w:spacing w:val="-9"/>
            </w:rPr>
          </w:rPrChange>
        </w:rPr>
        <w:t xml:space="preserve"> </w:t>
      </w:r>
      <w:r>
        <w:t>and</w:t>
      </w:r>
      <w:r w:rsidRPr="0002780C">
        <w:rPr>
          <w:rPrChange w:id="25679" w:author="Demarius Tolliver" w:date="2026-08-31T09:00:00Z" w16du:dateUtc="2026-08-31T14:00:00Z">
            <w:rPr>
              <w:spacing w:val="-3"/>
            </w:rPr>
          </w:rPrChange>
        </w:rPr>
        <w:t xml:space="preserve"> </w:t>
      </w:r>
      <w:r>
        <w:t>how</w:t>
      </w:r>
      <w:r w:rsidRPr="0002780C">
        <w:rPr>
          <w:rPrChange w:id="25680" w:author="Demarius Tolliver" w:date="2026-08-31T09:00:00Z" w16du:dateUtc="2026-08-31T14:00:00Z">
            <w:rPr>
              <w:spacing w:val="-7"/>
            </w:rPr>
          </w:rPrChange>
        </w:rPr>
        <w:t xml:space="preserve"> </w:t>
      </w:r>
      <w:r>
        <w:t>GIS</w:t>
      </w:r>
      <w:r w:rsidRPr="0002780C">
        <w:rPr>
          <w:rPrChange w:id="25681" w:author="Demarius Tolliver" w:date="2026-08-31T09:00:00Z" w16du:dateUtc="2026-08-31T14:00:00Z">
            <w:rPr>
              <w:spacing w:val="-6"/>
            </w:rPr>
          </w:rPrChange>
        </w:rPr>
        <w:t xml:space="preserve"> </w:t>
      </w:r>
      <w:r>
        <w:t>products</w:t>
      </w:r>
      <w:r w:rsidRPr="0002780C">
        <w:rPr>
          <w:rPrChange w:id="25682" w:author="Demarius Tolliver" w:date="2026-08-31T09:00:00Z" w16du:dateUtc="2026-08-31T14:00:00Z">
            <w:rPr>
              <w:spacing w:val="-8"/>
            </w:rPr>
          </w:rPrChange>
        </w:rPr>
        <w:t xml:space="preserve"> </w:t>
      </w:r>
      <w:r>
        <w:t>will</w:t>
      </w:r>
      <w:r w:rsidRPr="0002780C">
        <w:rPr>
          <w:rPrChange w:id="25683" w:author="Demarius Tolliver" w:date="2026-08-31T09:00:00Z" w16du:dateUtc="2026-08-31T14:00:00Z">
            <w:rPr>
              <w:spacing w:val="-5"/>
            </w:rPr>
          </w:rPrChange>
        </w:rPr>
        <w:t xml:space="preserve"> </w:t>
      </w:r>
      <w:r>
        <w:t>be</w:t>
      </w:r>
      <w:r w:rsidRPr="0002780C">
        <w:rPr>
          <w:rPrChange w:id="25684" w:author="Demarius Tolliver" w:date="2026-08-31T09:00:00Z" w16du:dateUtc="2026-08-31T14:00:00Z">
            <w:rPr>
              <w:spacing w:val="-6"/>
            </w:rPr>
          </w:rPrChange>
        </w:rPr>
        <w:t xml:space="preserve"> </w:t>
      </w:r>
      <w:r w:rsidRPr="0002780C">
        <w:rPr>
          <w:rPrChange w:id="25685" w:author="Demarius Tolliver" w:date="2026-08-31T09:00:00Z" w16du:dateUtc="2026-08-31T14:00:00Z">
            <w:rPr>
              <w:spacing w:val="-2"/>
            </w:rPr>
          </w:rPrChange>
        </w:rPr>
        <w:t>presented.</w:t>
      </w:r>
    </w:p>
    <w:p w14:paraId="5A3AD76A" w14:textId="77777777" w:rsidR="006E5335" w:rsidRDefault="003D79E3">
      <w:pPr>
        <w:pStyle w:val="ListParagraph"/>
        <w:numPr>
          <w:ilvl w:val="1"/>
          <w:numId w:val="15"/>
        </w:numPr>
        <w:tabs>
          <w:tab w:val="left" w:pos="1440"/>
        </w:tabs>
        <w:ind w:hanging="1389"/>
        <w:pPrChange w:id="25686" w:author="Demarius Tolliver" w:date="2026-08-31T09:00:00Z" w16du:dateUtc="2026-08-31T14:00:00Z">
          <w:pPr>
            <w:pStyle w:val="ListParagraph"/>
            <w:numPr>
              <w:ilvl w:val="1"/>
              <w:numId w:val="15"/>
            </w:numPr>
            <w:tabs>
              <w:tab w:val="num" w:pos="0"/>
              <w:tab w:val="left" w:pos="2558"/>
            </w:tabs>
            <w:ind w:left="2559" w:hanging="358"/>
          </w:pPr>
        </w:pPrChange>
      </w:pPr>
      <w:r>
        <w:t>Convert</w:t>
      </w:r>
      <w:r w:rsidRPr="0002780C">
        <w:rPr>
          <w:rPrChange w:id="25687" w:author="Demarius Tolliver" w:date="2026-08-31T09:00:00Z" w16du:dateUtc="2026-08-31T14:00:00Z">
            <w:rPr>
              <w:spacing w:val="-6"/>
            </w:rPr>
          </w:rPrChange>
        </w:rPr>
        <w:t xml:space="preserve"> </w:t>
      </w:r>
      <w:r>
        <w:t>existing</w:t>
      </w:r>
      <w:r w:rsidRPr="0002780C">
        <w:rPr>
          <w:rPrChange w:id="25688" w:author="Demarius Tolliver" w:date="2026-08-31T09:00:00Z" w16du:dateUtc="2026-08-31T14:00:00Z">
            <w:rPr>
              <w:spacing w:val="-8"/>
            </w:rPr>
          </w:rPrChange>
        </w:rPr>
        <w:t xml:space="preserve"> </w:t>
      </w:r>
      <w:r>
        <w:t>data</w:t>
      </w:r>
      <w:r w:rsidRPr="0002780C">
        <w:rPr>
          <w:rPrChange w:id="25689" w:author="Demarius Tolliver" w:date="2026-08-31T09:00:00Z" w16du:dateUtc="2026-08-31T14:00:00Z">
            <w:rPr>
              <w:spacing w:val="-6"/>
            </w:rPr>
          </w:rPrChange>
        </w:rPr>
        <w:t xml:space="preserve"> </w:t>
      </w:r>
      <w:r>
        <w:t>and</w:t>
      </w:r>
      <w:r w:rsidRPr="0002780C">
        <w:rPr>
          <w:rPrChange w:id="25690" w:author="Demarius Tolliver" w:date="2026-08-31T09:00:00Z" w16du:dateUtc="2026-08-31T14:00:00Z">
            <w:rPr>
              <w:spacing w:val="-5"/>
            </w:rPr>
          </w:rPrChange>
        </w:rPr>
        <w:t xml:space="preserve"> </w:t>
      </w:r>
      <w:r>
        <w:t>manual</w:t>
      </w:r>
      <w:r w:rsidRPr="0002780C">
        <w:rPr>
          <w:rPrChange w:id="25691" w:author="Demarius Tolliver" w:date="2026-08-31T09:00:00Z" w16du:dateUtc="2026-08-31T14:00:00Z">
            <w:rPr>
              <w:spacing w:val="-10"/>
            </w:rPr>
          </w:rPrChange>
        </w:rPr>
        <w:t xml:space="preserve"> </w:t>
      </w:r>
      <w:r>
        <w:t>input</w:t>
      </w:r>
      <w:r w:rsidRPr="0002780C">
        <w:rPr>
          <w:rPrChange w:id="25692" w:author="Demarius Tolliver" w:date="2026-08-31T09:00:00Z" w16du:dateUtc="2026-08-31T14:00:00Z">
            <w:rPr>
              <w:spacing w:val="-6"/>
            </w:rPr>
          </w:rPrChange>
        </w:rPr>
        <w:t xml:space="preserve"> </w:t>
      </w:r>
      <w:r>
        <w:t>into</w:t>
      </w:r>
      <w:r w:rsidRPr="0002780C">
        <w:rPr>
          <w:rPrChange w:id="25693" w:author="Demarius Tolliver" w:date="2026-08-31T09:00:00Z" w16du:dateUtc="2026-08-31T14:00:00Z">
            <w:rPr>
              <w:spacing w:val="-5"/>
            </w:rPr>
          </w:rPrChange>
        </w:rPr>
        <w:t xml:space="preserve"> </w:t>
      </w:r>
      <w:r w:rsidRPr="0002780C">
        <w:rPr>
          <w:rPrChange w:id="25694" w:author="Demarius Tolliver" w:date="2026-08-31T09:00:00Z" w16du:dateUtc="2026-08-31T14:00:00Z">
            <w:rPr>
              <w:spacing w:val="-2"/>
            </w:rPr>
          </w:rPrChange>
        </w:rPr>
        <w:t>project.</w:t>
      </w:r>
    </w:p>
    <w:p w14:paraId="1E66E3DD" w14:textId="77777777" w:rsidR="006E5335" w:rsidRDefault="003D79E3" w:rsidP="0002780C">
      <w:pPr>
        <w:pStyle w:val="ListParagraph"/>
        <w:numPr>
          <w:ilvl w:val="1"/>
          <w:numId w:val="15"/>
        </w:numPr>
        <w:tabs>
          <w:tab w:val="left" w:pos="1440"/>
        </w:tabs>
        <w:ind w:hanging="1389"/>
        <w:rPr>
          <w:ins w:id="25695" w:author="Demarius Tolliver" w:date="2026-08-31T09:00:00Z" w16du:dateUtc="2026-08-31T14:00:00Z"/>
        </w:rPr>
      </w:pPr>
      <w:r>
        <w:t>Perform</w:t>
      </w:r>
      <w:r w:rsidRPr="0002780C">
        <w:rPr>
          <w:rPrChange w:id="25696" w:author="Demarius Tolliver" w:date="2026-08-31T09:00:00Z" w16du:dateUtc="2026-08-31T14:00:00Z">
            <w:rPr>
              <w:spacing w:val="-12"/>
            </w:rPr>
          </w:rPrChange>
        </w:rPr>
        <w:t xml:space="preserve"> </w:t>
      </w:r>
      <w:r>
        <w:t>manual</w:t>
      </w:r>
      <w:r w:rsidRPr="0002780C">
        <w:rPr>
          <w:rPrChange w:id="25697" w:author="Demarius Tolliver" w:date="2026-08-31T09:00:00Z" w16du:dateUtc="2026-08-31T14:00:00Z">
            <w:rPr>
              <w:spacing w:val="-8"/>
            </w:rPr>
          </w:rPrChange>
        </w:rPr>
        <w:t xml:space="preserve"> </w:t>
      </w:r>
      <w:r>
        <w:t>input</w:t>
      </w:r>
      <w:r w:rsidRPr="0002780C">
        <w:rPr>
          <w:rPrChange w:id="25698" w:author="Demarius Tolliver" w:date="2026-08-31T09:00:00Z" w16du:dateUtc="2026-08-31T14:00:00Z">
            <w:rPr>
              <w:spacing w:val="-6"/>
            </w:rPr>
          </w:rPrChange>
        </w:rPr>
        <w:t xml:space="preserve"> </w:t>
      </w:r>
      <w:r>
        <w:t>and</w:t>
      </w:r>
      <w:r w:rsidRPr="0002780C">
        <w:rPr>
          <w:rPrChange w:id="25699" w:author="Demarius Tolliver" w:date="2026-08-31T09:00:00Z" w16du:dateUtc="2026-08-31T14:00:00Z">
            <w:rPr>
              <w:spacing w:val="-4"/>
            </w:rPr>
          </w:rPrChange>
        </w:rPr>
        <w:t xml:space="preserve"> </w:t>
      </w:r>
      <w:r>
        <w:t>maintenance</w:t>
      </w:r>
      <w:r w:rsidRPr="0002780C">
        <w:rPr>
          <w:rPrChange w:id="25700" w:author="Demarius Tolliver" w:date="2026-08-31T09:00:00Z" w16du:dateUtc="2026-08-31T14:00:00Z">
            <w:rPr>
              <w:spacing w:val="-12"/>
            </w:rPr>
          </w:rPrChange>
        </w:rPr>
        <w:t xml:space="preserve"> </w:t>
      </w:r>
      <w:r>
        <w:t>of</w:t>
      </w:r>
      <w:r w:rsidRPr="0002780C">
        <w:rPr>
          <w:rPrChange w:id="25701" w:author="Demarius Tolliver" w:date="2026-08-31T09:00:00Z" w16du:dateUtc="2026-08-31T14:00:00Z">
            <w:rPr>
              <w:spacing w:val="-5"/>
            </w:rPr>
          </w:rPrChange>
        </w:rPr>
        <w:t xml:space="preserve"> </w:t>
      </w:r>
      <w:r>
        <w:t>the</w:t>
      </w:r>
      <w:r w:rsidRPr="0002780C">
        <w:rPr>
          <w:rPrChange w:id="25702" w:author="Demarius Tolliver" w:date="2026-08-31T09:00:00Z" w16du:dateUtc="2026-08-31T14:00:00Z">
            <w:rPr>
              <w:spacing w:val="-8"/>
            </w:rPr>
          </w:rPrChange>
        </w:rPr>
        <w:t xml:space="preserve"> </w:t>
      </w:r>
      <w:r w:rsidRPr="0002780C">
        <w:rPr>
          <w:rPrChange w:id="25703" w:author="Demarius Tolliver" w:date="2026-08-31T09:00:00Z" w16du:dateUtc="2026-08-31T14:00:00Z">
            <w:rPr>
              <w:spacing w:val="-2"/>
            </w:rPr>
          </w:rPrChange>
        </w:rPr>
        <w:t>database.</w:t>
      </w:r>
    </w:p>
    <w:p w14:paraId="09355830" w14:textId="77777777" w:rsidR="0002780C" w:rsidRDefault="0002780C">
      <w:pPr>
        <w:tabs>
          <w:tab w:val="left" w:pos="1440"/>
        </w:tabs>
        <w:pPrChange w:id="25704" w:author="Demarius Tolliver" w:date="2026-08-31T09:00:00Z" w16du:dateUtc="2026-08-31T14:00:00Z">
          <w:pPr>
            <w:pStyle w:val="ListParagraph"/>
            <w:numPr>
              <w:ilvl w:val="1"/>
              <w:numId w:val="15"/>
            </w:numPr>
            <w:tabs>
              <w:tab w:val="num" w:pos="0"/>
              <w:tab w:val="left" w:pos="2558"/>
            </w:tabs>
            <w:ind w:left="2559" w:hanging="358"/>
          </w:pPr>
        </w:pPrChange>
      </w:pPr>
    </w:p>
    <w:p w14:paraId="6C404D67" w14:textId="77777777" w:rsidR="006E5335" w:rsidRDefault="003D79E3">
      <w:pPr>
        <w:pStyle w:val="ListParagraph"/>
        <w:numPr>
          <w:ilvl w:val="0"/>
          <w:numId w:val="15"/>
        </w:numPr>
        <w:tabs>
          <w:tab w:val="left" w:pos="1170"/>
        </w:tabs>
        <w:ind w:hanging="939"/>
        <w:pPrChange w:id="25705" w:author="Demarius Tolliver" w:date="2026-08-31T09:01:00Z" w16du:dateUtc="2026-08-31T14:01:00Z">
          <w:pPr>
            <w:pStyle w:val="ListParagraph"/>
            <w:numPr>
              <w:numId w:val="15"/>
            </w:numPr>
            <w:tabs>
              <w:tab w:val="num" w:pos="0"/>
              <w:tab w:val="left" w:pos="1839"/>
            </w:tabs>
            <w:ind w:left="1839" w:hanging="360"/>
          </w:pPr>
        </w:pPrChange>
      </w:pPr>
      <w:r w:rsidRPr="0002780C">
        <w:rPr>
          <w:rPrChange w:id="25706" w:author="Demarius Tolliver" w:date="2026-08-31T09:01:00Z" w16du:dateUtc="2026-08-31T14:01:00Z">
            <w:rPr>
              <w:spacing w:val="-2"/>
            </w:rPr>
          </w:rPrChange>
        </w:rPr>
        <w:t>Demonstrate</w:t>
      </w:r>
      <w:r w:rsidRPr="0002780C">
        <w:rPr>
          <w:rPrChange w:id="25707" w:author="Demarius Tolliver" w:date="2026-08-31T09:01:00Z" w16du:dateUtc="2026-08-31T14:01:00Z">
            <w:rPr>
              <w:spacing w:val="1"/>
            </w:rPr>
          </w:rPrChange>
        </w:rPr>
        <w:t xml:space="preserve"> </w:t>
      </w:r>
      <w:r w:rsidRPr="0002780C">
        <w:rPr>
          <w:rPrChange w:id="25708" w:author="Demarius Tolliver" w:date="2026-08-31T09:01:00Z" w16du:dateUtc="2026-08-31T14:01:00Z">
            <w:rPr>
              <w:spacing w:val="-2"/>
            </w:rPr>
          </w:rPrChange>
        </w:rPr>
        <w:t>knowledge of</w:t>
      </w:r>
      <w:r w:rsidRPr="0002780C">
        <w:rPr>
          <w:rPrChange w:id="25709" w:author="Demarius Tolliver" w:date="2026-08-31T09:01:00Z" w16du:dateUtc="2026-08-31T14:01:00Z">
            <w:rPr>
              <w:spacing w:val="7"/>
            </w:rPr>
          </w:rPrChange>
        </w:rPr>
        <w:t xml:space="preserve"> </w:t>
      </w:r>
      <w:r w:rsidRPr="0002780C">
        <w:rPr>
          <w:rPrChange w:id="25710" w:author="Demarius Tolliver" w:date="2026-08-31T09:01:00Z" w16du:dateUtc="2026-08-31T14:01:00Z">
            <w:rPr>
              <w:spacing w:val="-2"/>
            </w:rPr>
          </w:rPrChange>
        </w:rPr>
        <w:t>creating</w:t>
      </w:r>
      <w:r w:rsidRPr="0002780C">
        <w:rPr>
          <w:rPrChange w:id="25711" w:author="Demarius Tolliver" w:date="2026-08-31T09:01:00Z" w16du:dateUtc="2026-08-31T14:01:00Z">
            <w:rPr>
              <w:spacing w:val="5"/>
            </w:rPr>
          </w:rPrChange>
        </w:rPr>
        <w:t xml:space="preserve"> </w:t>
      </w:r>
      <w:r w:rsidRPr="0002780C">
        <w:rPr>
          <w:rPrChange w:id="25712" w:author="Demarius Tolliver" w:date="2026-08-31T09:01:00Z" w16du:dateUtc="2026-08-31T14:01:00Z">
            <w:rPr>
              <w:spacing w:val="-2"/>
            </w:rPr>
          </w:rPrChange>
        </w:rPr>
        <w:t>and/or</w:t>
      </w:r>
      <w:r w:rsidRPr="0002780C">
        <w:rPr>
          <w:rPrChange w:id="25713" w:author="Demarius Tolliver" w:date="2026-08-31T09:01:00Z" w16du:dateUtc="2026-08-31T14:01:00Z">
            <w:rPr>
              <w:spacing w:val="5"/>
            </w:rPr>
          </w:rPrChange>
        </w:rPr>
        <w:t xml:space="preserve"> </w:t>
      </w:r>
      <w:r w:rsidRPr="0002780C">
        <w:rPr>
          <w:rPrChange w:id="25714" w:author="Demarius Tolliver" w:date="2026-08-31T09:01:00Z" w16du:dateUtc="2026-08-31T14:01:00Z">
            <w:rPr>
              <w:spacing w:val="-2"/>
            </w:rPr>
          </w:rPrChange>
        </w:rPr>
        <w:t>completing</w:t>
      </w:r>
      <w:r>
        <w:t xml:space="preserve"> </w:t>
      </w:r>
      <w:r w:rsidRPr="0002780C">
        <w:rPr>
          <w:rPrChange w:id="25715" w:author="Demarius Tolliver" w:date="2026-08-31T09:01:00Z" w16du:dateUtc="2026-08-31T14:01:00Z">
            <w:rPr>
              <w:spacing w:val="-2"/>
            </w:rPr>
          </w:rPrChange>
        </w:rPr>
        <w:t>real</w:t>
      </w:r>
      <w:r w:rsidRPr="0002780C">
        <w:rPr>
          <w:rPrChange w:id="25716" w:author="Demarius Tolliver" w:date="2026-08-31T09:01:00Z" w16du:dateUtc="2026-08-31T14:01:00Z">
            <w:rPr>
              <w:spacing w:val="18"/>
            </w:rPr>
          </w:rPrChange>
        </w:rPr>
        <w:t xml:space="preserve"> </w:t>
      </w:r>
      <w:r w:rsidRPr="0002780C">
        <w:rPr>
          <w:rPrChange w:id="25717" w:author="Demarius Tolliver" w:date="2026-08-31T09:01:00Z" w16du:dateUtc="2026-08-31T14:01:00Z">
            <w:rPr>
              <w:spacing w:val="-2"/>
            </w:rPr>
          </w:rPrChange>
        </w:rPr>
        <w:t>world</w:t>
      </w:r>
      <w:r w:rsidRPr="0002780C">
        <w:rPr>
          <w:rPrChange w:id="25718" w:author="Demarius Tolliver" w:date="2026-08-31T09:01:00Z" w16du:dateUtc="2026-08-31T14:01:00Z">
            <w:rPr>
              <w:spacing w:val="7"/>
            </w:rPr>
          </w:rPrChange>
        </w:rPr>
        <w:t xml:space="preserve"> </w:t>
      </w:r>
      <w:r w:rsidRPr="0002780C">
        <w:rPr>
          <w:rPrChange w:id="25719" w:author="Demarius Tolliver" w:date="2026-08-31T09:01:00Z" w16du:dateUtc="2026-08-31T14:01:00Z">
            <w:rPr>
              <w:spacing w:val="-2"/>
            </w:rPr>
          </w:rPrChange>
        </w:rPr>
        <w:t>projects.</w:t>
      </w:r>
      <w:r w:rsidRPr="0002780C">
        <w:rPr>
          <w:rPrChange w:id="25720" w:author="Demarius Tolliver" w:date="2026-08-31T09:01:00Z" w16du:dateUtc="2026-08-31T14:01:00Z">
            <w:rPr>
              <w:spacing w:val="-1"/>
            </w:rPr>
          </w:rPrChange>
        </w:rPr>
        <w:t xml:space="preserve"> </w:t>
      </w:r>
      <w:r w:rsidRPr="0002780C">
        <w:rPr>
          <w:vertAlign w:val="superscript"/>
          <w:rPrChange w:id="25721" w:author="Demarius Tolliver" w:date="2026-08-31T09:01:00Z" w16du:dateUtc="2026-08-31T14:01:00Z">
            <w:rPr>
              <w:spacing w:val="-2"/>
              <w:vertAlign w:val="superscript"/>
            </w:rPr>
          </w:rPrChange>
        </w:rPr>
        <w:t>ArcGIS</w:t>
      </w:r>
      <w:r w:rsidRPr="0002780C">
        <w:rPr>
          <w:vertAlign w:val="superscript"/>
          <w:rPrChange w:id="25722" w:author="Demarius Tolliver" w:date="2026-08-31T09:01:00Z" w16du:dateUtc="2026-08-31T14:01:00Z">
            <w:rPr>
              <w:spacing w:val="-9"/>
            </w:rPr>
          </w:rPrChange>
        </w:rPr>
        <w:t xml:space="preserve"> </w:t>
      </w:r>
      <w:r w:rsidRPr="0002780C">
        <w:rPr>
          <w:vertAlign w:val="superscript"/>
          <w:rPrChange w:id="25723" w:author="Demarius Tolliver" w:date="2026-08-31T09:01:00Z" w16du:dateUtc="2026-08-31T14:01:00Z">
            <w:rPr>
              <w:spacing w:val="-2"/>
              <w:vertAlign w:val="superscript"/>
            </w:rPr>
          </w:rPrChange>
        </w:rPr>
        <w:t>Desktop</w:t>
      </w:r>
      <w:r w:rsidRPr="0002780C">
        <w:rPr>
          <w:vertAlign w:val="superscript"/>
          <w:rPrChange w:id="25724" w:author="Demarius Tolliver" w:date="2026-08-31T09:01:00Z" w16du:dateUtc="2026-08-31T14:01:00Z">
            <w:rPr>
              <w:spacing w:val="-7"/>
            </w:rPr>
          </w:rPrChange>
        </w:rPr>
        <w:t xml:space="preserve"> </w:t>
      </w:r>
      <w:r w:rsidRPr="0002780C">
        <w:rPr>
          <w:vertAlign w:val="superscript"/>
          <w:rPrChange w:id="25725" w:author="Demarius Tolliver" w:date="2026-08-31T09:01:00Z" w16du:dateUtc="2026-08-31T14:01:00Z">
            <w:rPr>
              <w:spacing w:val="-2"/>
              <w:vertAlign w:val="superscript"/>
            </w:rPr>
          </w:rPrChange>
        </w:rPr>
        <w:t>Entry</w:t>
      </w:r>
      <w:r w:rsidRPr="0002780C">
        <w:rPr>
          <w:vertAlign w:val="superscript"/>
          <w:rPrChange w:id="25726" w:author="Demarius Tolliver" w:date="2026-08-31T09:01:00Z" w16du:dateUtc="2026-08-31T14:01:00Z">
            <w:rPr>
              <w:spacing w:val="-6"/>
            </w:rPr>
          </w:rPrChange>
        </w:rPr>
        <w:t xml:space="preserve"> </w:t>
      </w:r>
      <w:r w:rsidRPr="0002780C">
        <w:rPr>
          <w:vertAlign w:val="superscript"/>
          <w:rPrChange w:id="25727" w:author="Demarius Tolliver" w:date="2026-08-31T09:01:00Z" w16du:dateUtc="2026-08-31T14:01:00Z">
            <w:rPr>
              <w:spacing w:val="-2"/>
              <w:vertAlign w:val="superscript"/>
            </w:rPr>
          </w:rPrChange>
        </w:rPr>
        <w:t>19-</w:t>
      </w:r>
      <w:r w:rsidRPr="0002780C">
        <w:rPr>
          <w:vertAlign w:val="superscript"/>
          <w:rPrChange w:id="25728" w:author="Demarius Tolliver" w:date="2026-08-31T09:01:00Z" w16du:dateUtc="2026-08-31T14:01:00Z">
            <w:rPr>
              <w:spacing w:val="-5"/>
              <w:vertAlign w:val="superscript"/>
            </w:rPr>
          </w:rPrChange>
        </w:rPr>
        <w:t>001</w:t>
      </w:r>
    </w:p>
    <w:p w14:paraId="79E66A7E" w14:textId="77777777" w:rsidR="006E5335" w:rsidRDefault="003D79E3">
      <w:pPr>
        <w:pStyle w:val="ListParagraph"/>
        <w:numPr>
          <w:ilvl w:val="1"/>
          <w:numId w:val="15"/>
        </w:numPr>
        <w:tabs>
          <w:tab w:val="left" w:pos="1440"/>
        </w:tabs>
        <w:ind w:hanging="1389"/>
        <w:pPrChange w:id="25729" w:author="Demarius Tolliver" w:date="2026-08-31T09:01:00Z" w16du:dateUtc="2026-08-31T14:01:00Z">
          <w:pPr>
            <w:pStyle w:val="ListParagraph"/>
            <w:numPr>
              <w:ilvl w:val="1"/>
              <w:numId w:val="15"/>
            </w:numPr>
            <w:tabs>
              <w:tab w:val="num" w:pos="0"/>
              <w:tab w:val="left" w:pos="2559"/>
            </w:tabs>
            <w:ind w:left="2559" w:hanging="360"/>
          </w:pPr>
        </w:pPrChange>
      </w:pPr>
      <w:r>
        <w:t>Describe</w:t>
      </w:r>
      <w:r w:rsidRPr="0002780C">
        <w:rPr>
          <w:rPrChange w:id="25730" w:author="Demarius Tolliver" w:date="2026-08-31T09:01:00Z" w16du:dateUtc="2026-08-31T14:01:00Z">
            <w:rPr>
              <w:spacing w:val="-11"/>
            </w:rPr>
          </w:rPrChange>
        </w:rPr>
        <w:t xml:space="preserve"> </w:t>
      </w:r>
      <w:r>
        <w:t>how</w:t>
      </w:r>
      <w:r w:rsidRPr="0002780C">
        <w:rPr>
          <w:rPrChange w:id="25731" w:author="Demarius Tolliver" w:date="2026-08-31T09:01:00Z" w16du:dateUtc="2026-08-31T14:01:00Z">
            <w:rPr>
              <w:spacing w:val="-7"/>
            </w:rPr>
          </w:rPrChange>
        </w:rPr>
        <w:t xml:space="preserve"> </w:t>
      </w:r>
      <w:r>
        <w:t>the</w:t>
      </w:r>
      <w:r w:rsidRPr="0002780C">
        <w:rPr>
          <w:rPrChange w:id="25732" w:author="Demarius Tolliver" w:date="2026-08-31T09:01:00Z" w16du:dateUtc="2026-08-31T14:01:00Z">
            <w:rPr>
              <w:spacing w:val="-4"/>
            </w:rPr>
          </w:rPrChange>
        </w:rPr>
        <w:t xml:space="preserve"> </w:t>
      </w:r>
      <w:r>
        <w:t>project</w:t>
      </w:r>
      <w:r w:rsidRPr="0002780C">
        <w:rPr>
          <w:rPrChange w:id="25733" w:author="Demarius Tolliver" w:date="2026-08-31T09:01:00Z" w16du:dateUtc="2026-08-31T14:01:00Z">
            <w:rPr>
              <w:spacing w:val="-6"/>
            </w:rPr>
          </w:rPrChange>
        </w:rPr>
        <w:t xml:space="preserve"> </w:t>
      </w:r>
      <w:r>
        <w:t>area</w:t>
      </w:r>
      <w:r w:rsidRPr="0002780C">
        <w:rPr>
          <w:rPrChange w:id="25734" w:author="Demarius Tolliver" w:date="2026-08-31T09:01:00Z" w16du:dateUtc="2026-08-31T14:01:00Z">
            <w:rPr>
              <w:spacing w:val="-4"/>
            </w:rPr>
          </w:rPrChange>
        </w:rPr>
        <w:t xml:space="preserve"> </w:t>
      </w:r>
      <w:r>
        <w:t>will</w:t>
      </w:r>
      <w:r w:rsidRPr="0002780C">
        <w:rPr>
          <w:rPrChange w:id="25735" w:author="Demarius Tolliver" w:date="2026-08-31T09:01:00Z" w16du:dateUtc="2026-08-31T14:01:00Z">
            <w:rPr>
              <w:spacing w:val="-4"/>
            </w:rPr>
          </w:rPrChange>
        </w:rPr>
        <w:t xml:space="preserve"> </w:t>
      </w:r>
      <w:r>
        <w:t>be</w:t>
      </w:r>
      <w:r w:rsidRPr="0002780C">
        <w:rPr>
          <w:rPrChange w:id="25736" w:author="Demarius Tolliver" w:date="2026-08-31T09:01:00Z" w16du:dateUtc="2026-08-31T14:01:00Z">
            <w:rPr>
              <w:spacing w:val="-5"/>
            </w:rPr>
          </w:rPrChange>
        </w:rPr>
        <w:t xml:space="preserve"> </w:t>
      </w:r>
      <w:r>
        <w:t>subdivided</w:t>
      </w:r>
      <w:r w:rsidRPr="0002780C">
        <w:rPr>
          <w:rPrChange w:id="25737" w:author="Demarius Tolliver" w:date="2026-08-31T09:01:00Z" w16du:dateUtc="2026-08-31T14:01:00Z">
            <w:rPr>
              <w:spacing w:val="-9"/>
            </w:rPr>
          </w:rPrChange>
        </w:rPr>
        <w:t xml:space="preserve"> </w:t>
      </w:r>
      <w:r>
        <w:t>and</w:t>
      </w:r>
      <w:r w:rsidRPr="0002780C">
        <w:rPr>
          <w:rPrChange w:id="25738" w:author="Demarius Tolliver" w:date="2026-08-31T09:01:00Z" w16du:dateUtc="2026-08-31T14:01:00Z">
            <w:rPr>
              <w:spacing w:val="-3"/>
            </w:rPr>
          </w:rPrChange>
        </w:rPr>
        <w:t xml:space="preserve"> </w:t>
      </w:r>
      <w:r>
        <w:t>how</w:t>
      </w:r>
      <w:r w:rsidRPr="0002780C">
        <w:rPr>
          <w:rPrChange w:id="25739" w:author="Demarius Tolliver" w:date="2026-08-31T09:01:00Z" w16du:dateUtc="2026-08-31T14:01:00Z">
            <w:rPr>
              <w:spacing w:val="-8"/>
            </w:rPr>
          </w:rPrChange>
        </w:rPr>
        <w:t xml:space="preserve"> </w:t>
      </w:r>
      <w:r>
        <w:t>GIS</w:t>
      </w:r>
      <w:r w:rsidRPr="0002780C">
        <w:rPr>
          <w:rPrChange w:id="25740" w:author="Demarius Tolliver" w:date="2026-08-31T09:01:00Z" w16du:dateUtc="2026-08-31T14:01:00Z">
            <w:rPr>
              <w:spacing w:val="-7"/>
            </w:rPr>
          </w:rPrChange>
        </w:rPr>
        <w:t xml:space="preserve"> </w:t>
      </w:r>
      <w:r>
        <w:t>products</w:t>
      </w:r>
      <w:r w:rsidRPr="0002780C">
        <w:rPr>
          <w:rPrChange w:id="25741" w:author="Demarius Tolliver" w:date="2026-08-31T09:01:00Z" w16du:dateUtc="2026-08-31T14:01:00Z">
            <w:rPr>
              <w:spacing w:val="-10"/>
            </w:rPr>
          </w:rPrChange>
        </w:rPr>
        <w:t xml:space="preserve"> </w:t>
      </w:r>
      <w:r>
        <w:t>will</w:t>
      </w:r>
      <w:r w:rsidRPr="0002780C">
        <w:rPr>
          <w:rPrChange w:id="25742" w:author="Demarius Tolliver" w:date="2026-08-31T09:01:00Z" w16du:dateUtc="2026-08-31T14:01:00Z">
            <w:rPr>
              <w:spacing w:val="-5"/>
            </w:rPr>
          </w:rPrChange>
        </w:rPr>
        <w:t xml:space="preserve"> </w:t>
      </w:r>
      <w:r>
        <w:t>be</w:t>
      </w:r>
      <w:r w:rsidRPr="0002780C">
        <w:rPr>
          <w:rPrChange w:id="25743" w:author="Demarius Tolliver" w:date="2026-08-31T09:01:00Z" w16du:dateUtc="2026-08-31T14:01:00Z">
            <w:rPr>
              <w:spacing w:val="-6"/>
            </w:rPr>
          </w:rPrChange>
        </w:rPr>
        <w:t xml:space="preserve"> </w:t>
      </w:r>
      <w:r w:rsidRPr="0002780C">
        <w:rPr>
          <w:rPrChange w:id="25744" w:author="Demarius Tolliver" w:date="2026-08-31T09:01:00Z" w16du:dateUtc="2026-08-31T14:01:00Z">
            <w:rPr>
              <w:spacing w:val="-2"/>
            </w:rPr>
          </w:rPrChange>
        </w:rPr>
        <w:t>presented.</w:t>
      </w:r>
    </w:p>
    <w:p w14:paraId="17904A34" w14:textId="77777777" w:rsidR="006E5335" w:rsidRDefault="003D79E3">
      <w:pPr>
        <w:pStyle w:val="ListParagraph"/>
        <w:numPr>
          <w:ilvl w:val="1"/>
          <w:numId w:val="15"/>
        </w:numPr>
        <w:tabs>
          <w:tab w:val="left" w:pos="1440"/>
        </w:tabs>
        <w:ind w:hanging="1389"/>
        <w:pPrChange w:id="25745" w:author="Demarius Tolliver" w:date="2026-08-31T09:01:00Z" w16du:dateUtc="2026-08-31T14:01:00Z">
          <w:pPr>
            <w:pStyle w:val="ListParagraph"/>
            <w:numPr>
              <w:ilvl w:val="1"/>
              <w:numId w:val="15"/>
            </w:numPr>
            <w:tabs>
              <w:tab w:val="num" w:pos="0"/>
              <w:tab w:val="left" w:pos="2558"/>
            </w:tabs>
            <w:ind w:left="2559" w:hanging="358"/>
          </w:pPr>
        </w:pPrChange>
      </w:pPr>
      <w:r>
        <w:t>Convert</w:t>
      </w:r>
      <w:r w:rsidRPr="0002780C">
        <w:rPr>
          <w:rPrChange w:id="25746" w:author="Demarius Tolliver" w:date="2026-08-31T09:01:00Z" w16du:dateUtc="2026-08-31T14:01:00Z">
            <w:rPr>
              <w:spacing w:val="-6"/>
            </w:rPr>
          </w:rPrChange>
        </w:rPr>
        <w:t xml:space="preserve"> </w:t>
      </w:r>
      <w:r>
        <w:t>existing</w:t>
      </w:r>
      <w:r w:rsidRPr="0002780C">
        <w:rPr>
          <w:rPrChange w:id="25747" w:author="Demarius Tolliver" w:date="2026-08-31T09:01:00Z" w16du:dateUtc="2026-08-31T14:01:00Z">
            <w:rPr>
              <w:spacing w:val="-8"/>
            </w:rPr>
          </w:rPrChange>
        </w:rPr>
        <w:t xml:space="preserve"> </w:t>
      </w:r>
      <w:r>
        <w:t>data</w:t>
      </w:r>
      <w:r w:rsidRPr="0002780C">
        <w:rPr>
          <w:rPrChange w:id="25748" w:author="Demarius Tolliver" w:date="2026-08-31T09:01:00Z" w16du:dateUtc="2026-08-31T14:01:00Z">
            <w:rPr>
              <w:spacing w:val="-6"/>
            </w:rPr>
          </w:rPrChange>
        </w:rPr>
        <w:t xml:space="preserve"> </w:t>
      </w:r>
      <w:r>
        <w:t>and</w:t>
      </w:r>
      <w:r w:rsidRPr="0002780C">
        <w:rPr>
          <w:rPrChange w:id="25749" w:author="Demarius Tolliver" w:date="2026-08-31T09:01:00Z" w16du:dateUtc="2026-08-31T14:01:00Z">
            <w:rPr>
              <w:spacing w:val="-5"/>
            </w:rPr>
          </w:rPrChange>
        </w:rPr>
        <w:t xml:space="preserve"> </w:t>
      </w:r>
      <w:r>
        <w:t>manual</w:t>
      </w:r>
      <w:r w:rsidRPr="0002780C">
        <w:rPr>
          <w:rPrChange w:id="25750" w:author="Demarius Tolliver" w:date="2026-08-31T09:01:00Z" w16du:dateUtc="2026-08-31T14:01:00Z">
            <w:rPr>
              <w:spacing w:val="-10"/>
            </w:rPr>
          </w:rPrChange>
        </w:rPr>
        <w:t xml:space="preserve"> </w:t>
      </w:r>
      <w:r>
        <w:t>input</w:t>
      </w:r>
      <w:r w:rsidRPr="0002780C">
        <w:rPr>
          <w:rPrChange w:id="25751" w:author="Demarius Tolliver" w:date="2026-08-31T09:01:00Z" w16du:dateUtc="2026-08-31T14:01:00Z">
            <w:rPr>
              <w:spacing w:val="-6"/>
            </w:rPr>
          </w:rPrChange>
        </w:rPr>
        <w:t xml:space="preserve"> </w:t>
      </w:r>
      <w:r>
        <w:t>into</w:t>
      </w:r>
      <w:r w:rsidRPr="0002780C">
        <w:rPr>
          <w:rPrChange w:id="25752" w:author="Demarius Tolliver" w:date="2026-08-31T09:01:00Z" w16du:dateUtc="2026-08-31T14:01:00Z">
            <w:rPr>
              <w:spacing w:val="-5"/>
            </w:rPr>
          </w:rPrChange>
        </w:rPr>
        <w:t xml:space="preserve"> </w:t>
      </w:r>
      <w:r w:rsidRPr="0002780C">
        <w:rPr>
          <w:rPrChange w:id="25753" w:author="Demarius Tolliver" w:date="2026-08-31T09:01:00Z" w16du:dateUtc="2026-08-31T14:01:00Z">
            <w:rPr>
              <w:spacing w:val="-2"/>
            </w:rPr>
          </w:rPrChange>
        </w:rPr>
        <w:t>project.</w:t>
      </w:r>
    </w:p>
    <w:p w14:paraId="157B6C0F" w14:textId="77777777" w:rsidR="006E5335" w:rsidDel="0002780C" w:rsidRDefault="006E5335">
      <w:pPr>
        <w:pStyle w:val="BodyText"/>
        <w:rPr>
          <w:del w:id="25754" w:author="Demarius Tolliver" w:date="2026-08-31T09:01:00Z" w16du:dateUtc="2026-08-31T14:01:00Z"/>
        </w:rPr>
      </w:pPr>
    </w:p>
    <w:p w14:paraId="3AED33A5" w14:textId="77777777" w:rsidR="006E5335" w:rsidDel="0002780C" w:rsidRDefault="006E5335">
      <w:pPr>
        <w:pStyle w:val="BodyText"/>
        <w:rPr>
          <w:del w:id="25755" w:author="Demarius Tolliver" w:date="2026-08-31T09:01:00Z" w16du:dateUtc="2026-08-31T14:01:00Z"/>
        </w:rPr>
      </w:pPr>
    </w:p>
    <w:p w14:paraId="38E3239F" w14:textId="77777777" w:rsidR="006E5335" w:rsidDel="0002780C" w:rsidRDefault="006E5335">
      <w:pPr>
        <w:pStyle w:val="BodyText"/>
        <w:rPr>
          <w:del w:id="25756" w:author="Demarius Tolliver" w:date="2026-08-31T09:01:00Z" w16du:dateUtc="2026-08-31T14:01:00Z"/>
        </w:rPr>
      </w:pPr>
    </w:p>
    <w:p w14:paraId="7CDA6D10" w14:textId="77777777" w:rsidR="006E5335" w:rsidDel="0002780C" w:rsidRDefault="006E5335">
      <w:pPr>
        <w:pStyle w:val="BodyText"/>
        <w:rPr>
          <w:del w:id="25757" w:author="Demarius Tolliver" w:date="2026-08-31T09:01:00Z" w16du:dateUtc="2026-08-31T14:01:00Z"/>
        </w:rPr>
      </w:pPr>
    </w:p>
    <w:p w14:paraId="62970B00" w14:textId="77777777" w:rsidR="006E5335" w:rsidDel="0002780C" w:rsidRDefault="006E5335">
      <w:pPr>
        <w:pStyle w:val="BodyText"/>
        <w:rPr>
          <w:del w:id="25758" w:author="Demarius Tolliver" w:date="2026-08-31T09:01:00Z" w16du:dateUtc="2026-08-31T14:01:00Z"/>
        </w:rPr>
      </w:pPr>
    </w:p>
    <w:p w14:paraId="578DF982" w14:textId="77777777" w:rsidR="006E5335" w:rsidRDefault="006E5335">
      <w:pPr>
        <w:pStyle w:val="BodyText"/>
      </w:pPr>
    </w:p>
    <w:p w14:paraId="7CA9C963" w14:textId="77777777" w:rsidR="006E5335" w:rsidRDefault="003D79E3">
      <w:pPr>
        <w:ind w:left="1019"/>
        <w:rPr>
          <w:b/>
        </w:rPr>
      </w:pPr>
      <w:r>
        <w:rPr>
          <w:b/>
          <w:u w:val="single"/>
        </w:rPr>
        <w:t>National</w:t>
      </w:r>
      <w:r>
        <w:rPr>
          <w:b/>
          <w:spacing w:val="-2"/>
          <w:u w:val="single"/>
        </w:rPr>
        <w:t xml:space="preserve"> Standard</w:t>
      </w:r>
    </w:p>
    <w:p w14:paraId="189FE104" w14:textId="77777777" w:rsidR="006E5335" w:rsidRDefault="003D79E3">
      <w:pPr>
        <w:pStyle w:val="BodyText"/>
        <w:ind w:left="1019"/>
        <w:sectPr w:rsidR="006E5335">
          <w:footerReference w:type="default" r:id="rId148"/>
          <w:footerReference w:type="first" r:id="rId149"/>
          <w:pgSz w:w="12240" w:h="15840"/>
          <w:pgMar w:top="1340" w:right="340" w:bottom="777" w:left="320" w:header="0" w:footer="720" w:gutter="0"/>
          <w:cols w:space="720"/>
          <w:formProt w:val="0"/>
          <w:docGrid w:linePitch="100" w:charSpace="4096"/>
        </w:sectPr>
      </w:pPr>
      <w:r>
        <w:t>ArcGIS</w:t>
      </w:r>
      <w:r>
        <w:rPr>
          <w:spacing w:val="-8"/>
        </w:rPr>
        <w:t xml:space="preserve"> </w:t>
      </w:r>
      <w:r>
        <w:t>Desktop</w:t>
      </w:r>
      <w:r>
        <w:rPr>
          <w:spacing w:val="-2"/>
        </w:rPr>
        <w:t xml:space="preserve"> </w:t>
      </w:r>
      <w:r>
        <w:t>Entry</w:t>
      </w:r>
      <w:r>
        <w:rPr>
          <w:spacing w:val="-4"/>
        </w:rPr>
        <w:t xml:space="preserve"> </w:t>
      </w:r>
      <w:r>
        <w:t>19-</w:t>
      </w:r>
      <w:r>
        <w:rPr>
          <w:spacing w:val="-5"/>
        </w:rPr>
        <w:t>001</w:t>
      </w:r>
    </w:p>
    <w:tbl>
      <w:tblPr>
        <w:tblW w:w="10013" w:type="dxa"/>
        <w:tblInd w:w="877" w:type="dxa"/>
        <w:tblLayout w:type="fixed"/>
        <w:tblCellMar>
          <w:left w:w="0" w:type="dxa"/>
          <w:right w:w="0" w:type="dxa"/>
        </w:tblCellMar>
        <w:tblLook w:val="01E0" w:firstRow="1" w:lastRow="1" w:firstColumn="1" w:lastColumn="1" w:noHBand="0" w:noVBand="0"/>
      </w:tblPr>
      <w:tblGrid>
        <w:gridCol w:w="3200"/>
        <w:gridCol w:w="6813"/>
      </w:tblGrid>
      <w:tr w:rsidR="006E5335" w14:paraId="4C7DF525" w14:textId="77777777">
        <w:trPr>
          <w:trHeight w:val="199"/>
        </w:trPr>
        <w:tc>
          <w:tcPr>
            <w:tcW w:w="3200" w:type="dxa"/>
          </w:tcPr>
          <w:p w14:paraId="48880848" w14:textId="77777777" w:rsidR="006E5335" w:rsidRDefault="003D79E3">
            <w:pPr>
              <w:pStyle w:val="TableParagraph"/>
              <w:ind w:left="50" w:hanging="50"/>
              <w:rPr>
                <w:b/>
              </w:rPr>
              <w:pPrChange w:id="25759" w:author="Demarius Tolliver" w:date="2026-08-31T09:02:00Z" w16du:dateUtc="2026-08-31T14:02:00Z">
                <w:pPr>
                  <w:pStyle w:val="TableParagraph"/>
                  <w:spacing w:line="179" w:lineRule="exact"/>
                  <w:ind w:left="50" w:hanging="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6812" w:type="dxa"/>
          </w:tcPr>
          <w:p w14:paraId="25B283FB" w14:textId="77777777" w:rsidR="006E5335" w:rsidRDefault="003D79E3">
            <w:pPr>
              <w:pStyle w:val="Heading2"/>
              <w:pPrChange w:id="25760" w:author="Demarius Tolliver" w:date="2026-08-31T10:15:00Z" w16du:dateUtc="2026-08-31T15:15:00Z">
                <w:pPr>
                  <w:pStyle w:val="Heading3"/>
                  <w:spacing w:before="81"/>
                </w:pPr>
              </w:pPrChange>
            </w:pPr>
            <w:bookmarkStart w:id="25761" w:name="_Toc194308741"/>
            <w:bookmarkStart w:id="25762" w:name="_Toc239064925"/>
            <w:r>
              <w:t>GIT 2123-DDT 2123 Fundamentals of Geographical Information Systems (GIS)</w:t>
            </w:r>
            <w:bookmarkEnd w:id="25761"/>
            <w:bookmarkEnd w:id="25762"/>
          </w:p>
        </w:tc>
      </w:tr>
    </w:tbl>
    <w:p w14:paraId="173278CA" w14:textId="77777777" w:rsidR="006E5335" w:rsidRDefault="006E5335">
      <w:pPr>
        <w:pStyle w:val="BodyText"/>
        <w:rPr>
          <w:rFonts w:ascii="Calibri" w:hAnsi="Calibri"/>
          <w:b/>
          <w:sz w:val="28"/>
        </w:rPr>
      </w:pPr>
    </w:p>
    <w:p w14:paraId="0650A9E3" w14:textId="77777777" w:rsidR="006E5335" w:rsidRDefault="003D79E3">
      <w:pPr>
        <w:pStyle w:val="BodyText"/>
        <w:tabs>
          <w:tab w:val="left" w:pos="4680"/>
        </w:tabs>
        <w:ind w:left="4410" w:right="1206" w:hanging="3510"/>
      </w:pPr>
      <w:r>
        <w:rPr>
          <w:b/>
          <w:spacing w:val="-2"/>
        </w:rPr>
        <w:t>Description:</w:t>
      </w:r>
      <w:r>
        <w:rPr>
          <w:b/>
        </w:rPr>
        <w:tab/>
      </w:r>
      <w:r>
        <w:t xml:space="preserve">This course includes the use of computer mapping and databases </w:t>
      </w:r>
      <w:proofErr w:type="gramStart"/>
      <w:r>
        <w:t>in</w:t>
      </w:r>
      <w:proofErr w:type="gramEnd"/>
      <w:r>
        <w:t xml:space="preserve"> multiple</w:t>
      </w:r>
      <w:r>
        <w:rPr>
          <w:spacing w:val="-12"/>
        </w:rPr>
        <w:t xml:space="preserve"> </w:t>
      </w:r>
      <w:r>
        <w:t>applications.</w:t>
      </w:r>
      <w:r>
        <w:rPr>
          <w:spacing w:val="-11"/>
        </w:rPr>
        <w:t xml:space="preserve"> </w:t>
      </w:r>
      <w:r>
        <w:t>Included</w:t>
      </w:r>
      <w:r>
        <w:rPr>
          <w:spacing w:val="-11"/>
        </w:rPr>
        <w:t xml:space="preserve"> </w:t>
      </w:r>
      <w:r>
        <w:t>are</w:t>
      </w:r>
      <w:r>
        <w:rPr>
          <w:spacing w:val="-9"/>
        </w:rPr>
        <w:t xml:space="preserve"> </w:t>
      </w:r>
      <w:r>
        <w:t>incorporation</w:t>
      </w:r>
      <w:r>
        <w:rPr>
          <w:spacing w:val="-11"/>
        </w:rPr>
        <w:t xml:space="preserve"> </w:t>
      </w:r>
      <w:r>
        <w:t>of</w:t>
      </w:r>
      <w:r>
        <w:rPr>
          <w:spacing w:val="-7"/>
        </w:rPr>
        <w:t xml:space="preserve"> </w:t>
      </w:r>
      <w:r>
        <w:t>imagery</w:t>
      </w:r>
      <w:r>
        <w:rPr>
          <w:spacing w:val="-10"/>
        </w:rPr>
        <w:t xml:space="preserve"> </w:t>
      </w:r>
      <w:r>
        <w:t>and</w:t>
      </w:r>
      <w:r>
        <w:rPr>
          <w:spacing w:val="-3"/>
        </w:rPr>
        <w:t xml:space="preserve"> </w:t>
      </w:r>
      <w:r>
        <w:t>data</w:t>
      </w:r>
      <w:r>
        <w:rPr>
          <w:spacing w:val="-4"/>
        </w:rPr>
        <w:t xml:space="preserve"> </w:t>
      </w:r>
      <w:r>
        <w:t>into</w:t>
      </w:r>
      <w:r>
        <w:rPr>
          <w:spacing w:val="-6"/>
        </w:rPr>
        <w:t xml:space="preserve"> </w:t>
      </w:r>
      <w:r>
        <w:t>a graphical</w:t>
      </w:r>
      <w:r>
        <w:rPr>
          <w:spacing w:val="-5"/>
        </w:rPr>
        <w:t xml:space="preserve"> </w:t>
      </w:r>
      <w:r>
        <w:t>oriented</w:t>
      </w:r>
      <w:r>
        <w:rPr>
          <w:spacing w:val="-1"/>
        </w:rPr>
        <w:t xml:space="preserve"> </w:t>
      </w:r>
      <w:r>
        <w:t>database</w:t>
      </w:r>
      <w:r>
        <w:rPr>
          <w:spacing w:val="-6"/>
        </w:rPr>
        <w:t xml:space="preserve"> </w:t>
      </w:r>
      <w:r>
        <w:t>system.</w:t>
      </w:r>
      <w:r>
        <w:rPr>
          <w:spacing w:val="-2"/>
        </w:rPr>
        <w:t xml:space="preserve"> </w:t>
      </w:r>
      <w:r>
        <w:t>Also included</w:t>
      </w:r>
      <w:r>
        <w:rPr>
          <w:spacing w:val="-2"/>
        </w:rPr>
        <w:t xml:space="preserve"> </w:t>
      </w:r>
      <w:r>
        <w:t>are the fundamentals</w:t>
      </w:r>
      <w:r>
        <w:rPr>
          <w:spacing w:val="-9"/>
        </w:rPr>
        <w:t xml:space="preserve"> </w:t>
      </w:r>
      <w:r>
        <w:t xml:space="preserve">of </w:t>
      </w:r>
      <w:r>
        <w:rPr>
          <w:spacing w:val="-2"/>
        </w:rPr>
        <w:t>geographical</w:t>
      </w:r>
      <w:r>
        <w:rPr>
          <w:spacing w:val="3"/>
        </w:rPr>
        <w:t xml:space="preserve"> </w:t>
      </w:r>
      <w:r>
        <w:rPr>
          <w:spacing w:val="-2"/>
        </w:rPr>
        <w:t>information</w:t>
      </w:r>
      <w:r>
        <w:rPr>
          <w:spacing w:val="7"/>
        </w:rPr>
        <w:t xml:space="preserve"> </w:t>
      </w:r>
      <w:r>
        <w:rPr>
          <w:spacing w:val="-2"/>
        </w:rPr>
        <w:t>systems</w:t>
      </w:r>
      <w:r>
        <w:rPr>
          <w:spacing w:val="6"/>
        </w:rPr>
        <w:t xml:space="preserve"> </w:t>
      </w:r>
      <w:r>
        <w:rPr>
          <w:spacing w:val="-2"/>
        </w:rPr>
        <w:t>techniques,</w:t>
      </w:r>
      <w:r>
        <w:rPr>
          <w:spacing w:val="4"/>
        </w:rPr>
        <w:t xml:space="preserve"> </w:t>
      </w:r>
      <w:r>
        <w:rPr>
          <w:spacing w:val="-2"/>
        </w:rPr>
        <w:t>approaches,</w:t>
      </w:r>
      <w:r>
        <w:rPr>
          <w:spacing w:val="7"/>
        </w:rPr>
        <w:t xml:space="preserve"> </w:t>
      </w:r>
      <w:r>
        <w:rPr>
          <w:spacing w:val="-2"/>
        </w:rPr>
        <w:t>and</w:t>
      </w:r>
      <w:r>
        <w:rPr>
          <w:spacing w:val="14"/>
        </w:rPr>
        <w:t xml:space="preserve"> </w:t>
      </w:r>
      <w:r>
        <w:rPr>
          <w:spacing w:val="-2"/>
        </w:rPr>
        <w:t>applications.</w:t>
      </w:r>
    </w:p>
    <w:p w14:paraId="5F922E66" w14:textId="77777777" w:rsidR="006E5335" w:rsidRDefault="006E5335">
      <w:pPr>
        <w:pStyle w:val="BodyText"/>
        <w:tabs>
          <w:tab w:val="left" w:pos="3892"/>
        </w:tabs>
        <w:ind w:left="3892" w:right="1032" w:hanging="2972"/>
      </w:pPr>
    </w:p>
    <w:p w14:paraId="060ADD18" w14:textId="77777777" w:rsidR="006E5335" w:rsidRDefault="006E5335">
      <w:pPr>
        <w:pStyle w:val="BodyText"/>
      </w:pPr>
    </w:p>
    <w:tbl>
      <w:tblPr>
        <w:tblpPr w:leftFromText="180" w:rightFromText="180" w:vertAnchor="text" w:horzAnchor="page" w:tblpX="4655" w:tblpY="116"/>
        <w:tblW w:w="6393" w:type="dxa"/>
        <w:tblLayout w:type="fixed"/>
        <w:tblCellMar>
          <w:left w:w="5" w:type="dxa"/>
          <w:right w:w="5" w:type="dxa"/>
        </w:tblCellMar>
        <w:tblLook w:val="01E0" w:firstRow="1" w:lastRow="1" w:firstColumn="1" w:lastColumn="1" w:noHBand="0" w:noVBand="0"/>
      </w:tblPr>
      <w:tblGrid>
        <w:gridCol w:w="2041"/>
        <w:gridCol w:w="1414"/>
        <w:gridCol w:w="1147"/>
        <w:gridCol w:w="1791"/>
      </w:tblGrid>
      <w:tr w:rsidR="007708B3" w14:paraId="267338D9" w14:textId="77777777" w:rsidTr="007708B3">
        <w:trPr>
          <w:trHeight w:val="244"/>
        </w:trPr>
        <w:tc>
          <w:tcPr>
            <w:tcW w:w="2041" w:type="dxa"/>
            <w:tcBorders>
              <w:top w:val="single" w:sz="4" w:space="0" w:color="000000"/>
              <w:left w:val="single" w:sz="4" w:space="0" w:color="000000"/>
              <w:bottom w:val="single" w:sz="4" w:space="0" w:color="000000"/>
              <w:right w:val="single" w:sz="4" w:space="0" w:color="000000"/>
            </w:tcBorders>
          </w:tcPr>
          <w:p w14:paraId="008DFFE6" w14:textId="77777777" w:rsidR="007708B3" w:rsidRDefault="007708B3" w:rsidP="007708B3">
            <w:pPr>
              <w:pStyle w:val="TableParagraph"/>
              <w:spacing w:line="224" w:lineRule="exact"/>
              <w:ind w:left="129" w:right="2"/>
              <w:jc w:val="center"/>
              <w:rPr>
                <w:moveTo w:id="25763" w:author="Demarius Tolliver" w:date="2026-08-31T09:02:00Z" w16du:dateUtc="2026-08-31T14:02:00Z"/>
              </w:rPr>
            </w:pPr>
            <w:moveToRangeStart w:id="25764" w:author="Demarius Tolliver" w:date="2026-08-31T09:02:00Z" w:name="move239059352"/>
            <w:moveTo w:id="25765" w:author="Demarius Tolliver" w:date="2026-08-31T09:02:00Z" w16du:dateUtc="2026-08-31T14:02: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629EBA66" w14:textId="77777777" w:rsidR="007708B3" w:rsidRDefault="007708B3" w:rsidP="007708B3">
            <w:pPr>
              <w:pStyle w:val="TableParagraph"/>
              <w:spacing w:line="224" w:lineRule="exact"/>
              <w:ind w:left="131" w:right="2"/>
              <w:jc w:val="center"/>
              <w:rPr>
                <w:moveTo w:id="25766" w:author="Demarius Tolliver" w:date="2026-08-31T09:02:00Z" w16du:dateUtc="2026-08-31T14:02:00Z"/>
              </w:rPr>
            </w:pPr>
            <w:moveTo w:id="25767" w:author="Demarius Tolliver" w:date="2026-08-31T09:02:00Z" w16du:dateUtc="2026-08-31T14:02:00Z">
              <w:r>
                <w:rPr>
                  <w:spacing w:val="-2"/>
                </w:rPr>
                <w:t>Lecture</w:t>
              </w:r>
            </w:moveTo>
          </w:p>
        </w:tc>
        <w:tc>
          <w:tcPr>
            <w:tcW w:w="1147" w:type="dxa"/>
            <w:tcBorders>
              <w:top w:val="single" w:sz="4" w:space="0" w:color="000000"/>
              <w:left w:val="single" w:sz="4" w:space="0" w:color="000000"/>
              <w:bottom w:val="single" w:sz="4" w:space="0" w:color="000000"/>
              <w:right w:val="single" w:sz="4" w:space="0" w:color="000000"/>
            </w:tcBorders>
          </w:tcPr>
          <w:p w14:paraId="7E61BC76" w14:textId="77777777" w:rsidR="007708B3" w:rsidRDefault="007708B3" w:rsidP="007708B3">
            <w:pPr>
              <w:pStyle w:val="TableParagraph"/>
              <w:spacing w:line="224" w:lineRule="exact"/>
              <w:ind w:left="130" w:right="1"/>
              <w:jc w:val="center"/>
              <w:rPr>
                <w:moveTo w:id="25768" w:author="Demarius Tolliver" w:date="2026-08-31T09:02:00Z" w16du:dateUtc="2026-08-31T14:02:00Z"/>
              </w:rPr>
            </w:pPr>
            <w:moveTo w:id="25769" w:author="Demarius Tolliver" w:date="2026-08-31T09:02:00Z" w16du:dateUtc="2026-08-31T14:02:00Z">
              <w:r>
                <w:rPr>
                  <w:spacing w:val="-5"/>
                </w:rPr>
                <w:t>Lab</w:t>
              </w:r>
            </w:moveTo>
          </w:p>
        </w:tc>
        <w:tc>
          <w:tcPr>
            <w:tcW w:w="1791" w:type="dxa"/>
            <w:tcBorders>
              <w:top w:val="single" w:sz="4" w:space="0" w:color="000000"/>
              <w:left w:val="single" w:sz="4" w:space="0" w:color="000000"/>
              <w:bottom w:val="single" w:sz="4" w:space="0" w:color="000000"/>
              <w:right w:val="single" w:sz="4" w:space="0" w:color="000000"/>
            </w:tcBorders>
          </w:tcPr>
          <w:p w14:paraId="0687E545" w14:textId="77777777" w:rsidR="007708B3" w:rsidRDefault="007708B3" w:rsidP="007708B3">
            <w:pPr>
              <w:pStyle w:val="TableParagraph"/>
              <w:spacing w:line="224" w:lineRule="exact"/>
              <w:ind w:left="126" w:right="2"/>
              <w:jc w:val="center"/>
              <w:rPr>
                <w:moveTo w:id="25770" w:author="Demarius Tolliver" w:date="2026-08-31T09:02:00Z" w16du:dateUtc="2026-08-31T14:02:00Z"/>
              </w:rPr>
            </w:pPr>
            <w:moveTo w:id="25771" w:author="Demarius Tolliver" w:date="2026-08-31T09:02:00Z" w16du:dateUtc="2026-08-31T14:02:00Z">
              <w:r>
                <w:t>Contact</w:t>
              </w:r>
              <w:r>
                <w:rPr>
                  <w:spacing w:val="-10"/>
                </w:rPr>
                <w:t xml:space="preserve"> </w:t>
              </w:r>
              <w:r>
                <w:rPr>
                  <w:spacing w:val="-2"/>
                </w:rPr>
                <w:t>Hours</w:t>
              </w:r>
            </w:moveTo>
          </w:p>
        </w:tc>
      </w:tr>
      <w:tr w:rsidR="007708B3" w14:paraId="2ADCC00F" w14:textId="77777777" w:rsidTr="007708B3">
        <w:trPr>
          <w:trHeight w:val="244"/>
        </w:trPr>
        <w:tc>
          <w:tcPr>
            <w:tcW w:w="2041" w:type="dxa"/>
            <w:tcBorders>
              <w:top w:val="single" w:sz="4" w:space="0" w:color="000000"/>
              <w:left w:val="single" w:sz="4" w:space="0" w:color="000000"/>
              <w:bottom w:val="single" w:sz="4" w:space="0" w:color="000000"/>
              <w:right w:val="single" w:sz="4" w:space="0" w:color="000000"/>
            </w:tcBorders>
          </w:tcPr>
          <w:p w14:paraId="2D5899D3" w14:textId="77777777" w:rsidR="007708B3" w:rsidRDefault="007708B3" w:rsidP="007708B3">
            <w:pPr>
              <w:pStyle w:val="TableParagraph"/>
              <w:spacing w:line="224" w:lineRule="exact"/>
              <w:ind w:left="129"/>
              <w:jc w:val="center"/>
              <w:rPr>
                <w:moveTo w:id="25772" w:author="Demarius Tolliver" w:date="2026-08-31T09:02:00Z" w16du:dateUtc="2026-08-31T14:02:00Z"/>
              </w:rPr>
            </w:pPr>
            <w:moveTo w:id="25773" w:author="Demarius Tolliver" w:date="2026-08-31T09:02:00Z" w16du:dateUtc="2026-08-31T14:02: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3B1207F3" w14:textId="77777777" w:rsidR="007708B3" w:rsidRDefault="007708B3" w:rsidP="007708B3">
            <w:pPr>
              <w:pStyle w:val="TableParagraph"/>
              <w:spacing w:line="224" w:lineRule="exact"/>
              <w:ind w:left="131"/>
              <w:jc w:val="center"/>
              <w:rPr>
                <w:moveTo w:id="25774" w:author="Demarius Tolliver" w:date="2026-08-31T09:02:00Z" w16du:dateUtc="2026-08-31T14:02:00Z"/>
              </w:rPr>
            </w:pPr>
            <w:moveTo w:id="25775" w:author="Demarius Tolliver" w:date="2026-08-31T09:02:00Z" w16du:dateUtc="2026-08-31T14:02:00Z">
              <w:r>
                <w:rPr>
                  <w:spacing w:val="-10"/>
                </w:rPr>
                <w:t>2</w:t>
              </w:r>
            </w:moveTo>
          </w:p>
        </w:tc>
        <w:tc>
          <w:tcPr>
            <w:tcW w:w="1147" w:type="dxa"/>
            <w:tcBorders>
              <w:top w:val="single" w:sz="4" w:space="0" w:color="000000"/>
              <w:left w:val="single" w:sz="4" w:space="0" w:color="000000"/>
              <w:bottom w:val="single" w:sz="4" w:space="0" w:color="000000"/>
              <w:right w:val="single" w:sz="4" w:space="0" w:color="000000"/>
            </w:tcBorders>
          </w:tcPr>
          <w:p w14:paraId="3DC7B604" w14:textId="77777777" w:rsidR="007708B3" w:rsidRDefault="007708B3" w:rsidP="007708B3">
            <w:pPr>
              <w:pStyle w:val="TableParagraph"/>
              <w:spacing w:line="224" w:lineRule="exact"/>
              <w:ind w:left="129" w:right="2"/>
              <w:jc w:val="center"/>
              <w:rPr>
                <w:moveTo w:id="25776" w:author="Demarius Tolliver" w:date="2026-08-31T09:02:00Z" w16du:dateUtc="2026-08-31T14:02:00Z"/>
              </w:rPr>
            </w:pPr>
            <w:moveTo w:id="25777" w:author="Demarius Tolliver" w:date="2026-08-31T09:02:00Z" w16du:dateUtc="2026-08-31T14:02:00Z">
              <w:r>
                <w:rPr>
                  <w:spacing w:val="-10"/>
                </w:rPr>
                <w:t>2</w:t>
              </w:r>
            </w:moveTo>
          </w:p>
        </w:tc>
        <w:tc>
          <w:tcPr>
            <w:tcW w:w="1791" w:type="dxa"/>
            <w:tcBorders>
              <w:top w:val="single" w:sz="4" w:space="0" w:color="000000"/>
              <w:left w:val="single" w:sz="4" w:space="0" w:color="000000"/>
              <w:bottom w:val="single" w:sz="4" w:space="0" w:color="000000"/>
              <w:right w:val="single" w:sz="4" w:space="0" w:color="000000"/>
            </w:tcBorders>
          </w:tcPr>
          <w:p w14:paraId="319E8EE5" w14:textId="77777777" w:rsidR="007708B3" w:rsidRDefault="007708B3" w:rsidP="007708B3">
            <w:pPr>
              <w:pStyle w:val="TableParagraph"/>
              <w:spacing w:line="224" w:lineRule="exact"/>
              <w:ind w:left="126"/>
              <w:jc w:val="center"/>
              <w:rPr>
                <w:moveTo w:id="25778" w:author="Demarius Tolliver" w:date="2026-08-31T09:02:00Z" w16du:dateUtc="2026-08-31T14:02:00Z"/>
              </w:rPr>
            </w:pPr>
            <w:moveTo w:id="25779" w:author="Demarius Tolliver" w:date="2026-08-31T09:02:00Z" w16du:dateUtc="2026-08-31T14:02:00Z">
              <w:r>
                <w:rPr>
                  <w:spacing w:val="-5"/>
                </w:rPr>
                <w:t>60</w:t>
              </w:r>
            </w:moveTo>
          </w:p>
        </w:tc>
      </w:tr>
    </w:tbl>
    <w:moveToRangeEnd w:id="25764"/>
    <w:p w14:paraId="69D0939E" w14:textId="77777777" w:rsidR="006E5335" w:rsidRDefault="003D79E3">
      <w:pPr>
        <w:ind w:left="1120" w:hanging="220"/>
        <w:rPr>
          <w:b/>
        </w:rPr>
      </w:pPr>
      <w:r>
        <w:rPr>
          <w:b/>
        </w:rPr>
        <w:t>Hour</w:t>
      </w:r>
      <w:r>
        <w:rPr>
          <w:b/>
          <w:spacing w:val="-4"/>
        </w:rPr>
        <w:t xml:space="preserve"> </w:t>
      </w:r>
      <w:r>
        <w:rPr>
          <w:b/>
          <w:spacing w:val="-2"/>
        </w:rPr>
        <w:t>Breakdown:</w:t>
      </w:r>
    </w:p>
    <w:tbl>
      <w:tblPr>
        <w:tblW w:w="6393" w:type="dxa"/>
        <w:tblInd w:w="65" w:type="dxa"/>
        <w:tblLayout w:type="fixed"/>
        <w:tblCellMar>
          <w:left w:w="5" w:type="dxa"/>
          <w:right w:w="5" w:type="dxa"/>
        </w:tblCellMar>
        <w:tblLook w:val="01E0" w:firstRow="1" w:lastRow="1" w:firstColumn="1" w:lastColumn="1" w:noHBand="0" w:noVBand="0"/>
        <w:tblPrChange w:id="25780" w:author="Demarius Tolliver" w:date="2026-08-31T09:02:00Z" w16du:dateUtc="2026-08-31T14:02:00Z">
          <w:tblPr>
            <w:tblW w:w="6393" w:type="dxa"/>
            <w:tblInd w:w="65" w:type="dxa"/>
            <w:tblLayout w:type="fixed"/>
            <w:tblCellMar>
              <w:left w:w="5" w:type="dxa"/>
              <w:right w:w="5" w:type="dxa"/>
            </w:tblCellMar>
            <w:tblLook w:val="01E0" w:firstRow="1" w:lastRow="1" w:firstColumn="1" w:lastColumn="1" w:noHBand="0" w:noVBand="0"/>
          </w:tblPr>
        </w:tblPrChange>
      </w:tblPr>
      <w:tblGrid>
        <w:gridCol w:w="2041"/>
        <w:gridCol w:w="1414"/>
        <w:gridCol w:w="1147"/>
        <w:gridCol w:w="1791"/>
        <w:tblGridChange w:id="25781">
          <w:tblGrid>
            <w:gridCol w:w="2041"/>
            <w:gridCol w:w="1414"/>
            <w:gridCol w:w="1147"/>
            <w:gridCol w:w="1791"/>
          </w:tblGrid>
        </w:tblGridChange>
      </w:tblGrid>
      <w:tr w:rsidR="006E5335" w:rsidDel="00652B76" w14:paraId="2E11C78F" w14:textId="46BDC8A0" w:rsidTr="007708B3">
        <w:trPr>
          <w:trHeight w:val="244"/>
          <w:del w:id="25782" w:author="Demarius Tolliver" w:date="2026-09-02T08:03:00Z"/>
          <w:trPrChange w:id="25783" w:author="Demarius Tolliver" w:date="2026-08-31T09:02:00Z" w16du:dateUtc="2026-08-31T14:02: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5784" w:author="Demarius Tolliver" w:date="2026-08-31T09:02:00Z" w16du:dateUtc="2026-08-31T14:02:00Z">
              <w:tcPr>
                <w:tcW w:w="2040" w:type="dxa"/>
                <w:tcBorders>
                  <w:top w:val="single" w:sz="4" w:space="0" w:color="000000"/>
                  <w:left w:val="single" w:sz="4" w:space="0" w:color="000000"/>
                  <w:bottom w:val="single" w:sz="4" w:space="0" w:color="000000"/>
                  <w:right w:val="single" w:sz="4" w:space="0" w:color="000000"/>
                </w:tcBorders>
              </w:tcPr>
            </w:tcPrChange>
          </w:tcPr>
          <w:p w14:paraId="01BC138E" w14:textId="163A27A1" w:rsidR="006E5335" w:rsidDel="00652B76" w:rsidRDefault="003D79E3">
            <w:pPr>
              <w:pStyle w:val="TableParagraph"/>
              <w:spacing w:line="224" w:lineRule="exact"/>
              <w:ind w:left="129" w:right="2"/>
              <w:jc w:val="center"/>
              <w:rPr>
                <w:del w:id="25785" w:author="Demarius Tolliver" w:date="2026-09-02T08:03:00Z" w16du:dateUtc="2026-09-02T13:03:00Z"/>
                <w:moveFrom w:id="25786" w:author="Demarius Tolliver" w:date="2026-08-31T09:02:00Z" w16du:dateUtc="2026-08-31T14:02:00Z"/>
              </w:rPr>
            </w:pPr>
            <w:moveFromRangeStart w:id="25787" w:author="Demarius Tolliver" w:date="2026-08-31T09:02:00Z" w:name="move239059352"/>
            <w:moveFrom w:id="25788" w:author="Demarius Tolliver" w:date="2026-08-31T09:02:00Z" w16du:dateUtc="2026-08-31T14:02:00Z">
              <w:del w:id="25789" w:author="Demarius Tolliver" w:date="2026-09-02T08:03:00Z" w16du:dateUtc="2026-09-02T13:03: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25790" w:author="Demarius Tolliver" w:date="2026-08-31T09:02:00Z" w16du:dateUtc="2026-08-31T14:02:00Z">
              <w:tcPr>
                <w:tcW w:w="1414" w:type="dxa"/>
                <w:tcBorders>
                  <w:top w:val="single" w:sz="4" w:space="0" w:color="000000"/>
                  <w:left w:val="single" w:sz="4" w:space="0" w:color="000000"/>
                  <w:bottom w:val="single" w:sz="4" w:space="0" w:color="000000"/>
                  <w:right w:val="single" w:sz="4" w:space="0" w:color="000000"/>
                </w:tcBorders>
              </w:tcPr>
            </w:tcPrChange>
          </w:tcPr>
          <w:p w14:paraId="2746EB6E" w14:textId="6C326610" w:rsidR="006E5335" w:rsidDel="00652B76" w:rsidRDefault="003D79E3">
            <w:pPr>
              <w:pStyle w:val="TableParagraph"/>
              <w:spacing w:line="224" w:lineRule="exact"/>
              <w:ind w:left="131" w:right="2"/>
              <w:jc w:val="center"/>
              <w:rPr>
                <w:del w:id="25791" w:author="Demarius Tolliver" w:date="2026-09-02T08:03:00Z" w16du:dateUtc="2026-09-02T13:03:00Z"/>
                <w:moveFrom w:id="25792" w:author="Demarius Tolliver" w:date="2026-08-31T09:02:00Z" w16du:dateUtc="2026-08-31T14:02:00Z"/>
              </w:rPr>
            </w:pPr>
            <w:moveFrom w:id="25793" w:author="Demarius Tolliver" w:date="2026-08-31T09:02:00Z" w16du:dateUtc="2026-08-31T14:02:00Z">
              <w:del w:id="25794" w:author="Demarius Tolliver" w:date="2026-09-02T08:03:00Z" w16du:dateUtc="2026-09-02T13:03:00Z">
                <w:r w:rsidDel="00652B76">
                  <w:rPr>
                    <w:spacing w:val="-2"/>
                  </w:rPr>
                  <w:delText>Lecture</w:delText>
                </w:r>
              </w:del>
            </w:moveFrom>
          </w:p>
        </w:tc>
        <w:tc>
          <w:tcPr>
            <w:tcW w:w="1147" w:type="dxa"/>
            <w:tcBorders>
              <w:top w:val="single" w:sz="4" w:space="0" w:color="000000"/>
              <w:left w:val="single" w:sz="4" w:space="0" w:color="000000"/>
              <w:bottom w:val="single" w:sz="4" w:space="0" w:color="000000"/>
              <w:right w:val="single" w:sz="4" w:space="0" w:color="000000"/>
            </w:tcBorders>
            <w:tcPrChange w:id="25795" w:author="Demarius Tolliver" w:date="2026-08-31T09:02:00Z" w16du:dateUtc="2026-08-31T14:02:00Z">
              <w:tcPr>
                <w:tcW w:w="1147" w:type="dxa"/>
                <w:tcBorders>
                  <w:top w:val="single" w:sz="4" w:space="0" w:color="000000"/>
                  <w:left w:val="single" w:sz="4" w:space="0" w:color="000000"/>
                  <w:bottom w:val="single" w:sz="4" w:space="0" w:color="000000"/>
                  <w:right w:val="single" w:sz="4" w:space="0" w:color="000000"/>
                </w:tcBorders>
              </w:tcPr>
            </w:tcPrChange>
          </w:tcPr>
          <w:p w14:paraId="66C2A152" w14:textId="776DE007" w:rsidR="006E5335" w:rsidDel="00652B76" w:rsidRDefault="003D79E3">
            <w:pPr>
              <w:pStyle w:val="TableParagraph"/>
              <w:spacing w:line="224" w:lineRule="exact"/>
              <w:ind w:left="130" w:right="1"/>
              <w:jc w:val="center"/>
              <w:rPr>
                <w:del w:id="25796" w:author="Demarius Tolliver" w:date="2026-09-02T08:03:00Z" w16du:dateUtc="2026-09-02T13:03:00Z"/>
                <w:moveFrom w:id="25797" w:author="Demarius Tolliver" w:date="2026-08-31T09:02:00Z" w16du:dateUtc="2026-08-31T14:02:00Z"/>
              </w:rPr>
            </w:pPr>
            <w:moveFrom w:id="25798" w:author="Demarius Tolliver" w:date="2026-08-31T09:02:00Z" w16du:dateUtc="2026-08-31T14:02:00Z">
              <w:del w:id="25799" w:author="Demarius Tolliver" w:date="2026-09-02T08:03:00Z" w16du:dateUtc="2026-09-02T13:03:00Z">
                <w:r w:rsidDel="00652B76">
                  <w:rPr>
                    <w:spacing w:val="-5"/>
                  </w:rPr>
                  <w:delText>Lab</w:delText>
                </w:r>
              </w:del>
            </w:moveFrom>
          </w:p>
        </w:tc>
        <w:tc>
          <w:tcPr>
            <w:tcW w:w="1791" w:type="dxa"/>
            <w:tcBorders>
              <w:top w:val="single" w:sz="4" w:space="0" w:color="000000"/>
              <w:left w:val="single" w:sz="4" w:space="0" w:color="000000"/>
              <w:bottom w:val="single" w:sz="4" w:space="0" w:color="000000"/>
              <w:right w:val="single" w:sz="4" w:space="0" w:color="000000"/>
            </w:tcBorders>
            <w:tcPrChange w:id="25800" w:author="Demarius Tolliver" w:date="2026-08-31T09:02:00Z" w16du:dateUtc="2026-08-31T14:02:00Z">
              <w:tcPr>
                <w:tcW w:w="1791" w:type="dxa"/>
                <w:tcBorders>
                  <w:top w:val="single" w:sz="4" w:space="0" w:color="000000"/>
                  <w:left w:val="single" w:sz="4" w:space="0" w:color="000000"/>
                  <w:bottom w:val="single" w:sz="4" w:space="0" w:color="000000"/>
                  <w:right w:val="single" w:sz="4" w:space="0" w:color="000000"/>
                </w:tcBorders>
              </w:tcPr>
            </w:tcPrChange>
          </w:tcPr>
          <w:p w14:paraId="53B3A6C5" w14:textId="6142477F" w:rsidR="006E5335" w:rsidDel="00652B76" w:rsidRDefault="003D79E3">
            <w:pPr>
              <w:pStyle w:val="TableParagraph"/>
              <w:spacing w:line="224" w:lineRule="exact"/>
              <w:ind w:left="126" w:right="2"/>
              <w:jc w:val="center"/>
              <w:rPr>
                <w:del w:id="25801" w:author="Demarius Tolliver" w:date="2026-09-02T08:03:00Z" w16du:dateUtc="2026-09-02T13:03:00Z"/>
                <w:moveFrom w:id="25802" w:author="Demarius Tolliver" w:date="2026-08-31T09:02:00Z" w16du:dateUtc="2026-08-31T14:02:00Z"/>
              </w:rPr>
            </w:pPr>
            <w:moveFrom w:id="25803" w:author="Demarius Tolliver" w:date="2026-08-31T09:02:00Z" w16du:dateUtc="2026-08-31T14:02:00Z">
              <w:del w:id="25804" w:author="Demarius Tolliver" w:date="2026-09-02T08:03:00Z" w16du:dateUtc="2026-09-02T13:03:00Z">
                <w:r w:rsidDel="00652B76">
                  <w:delText>Contact</w:delText>
                </w:r>
                <w:r w:rsidDel="00652B76">
                  <w:rPr>
                    <w:spacing w:val="-10"/>
                  </w:rPr>
                  <w:delText xml:space="preserve"> </w:delText>
                </w:r>
                <w:r w:rsidDel="00652B76">
                  <w:rPr>
                    <w:spacing w:val="-2"/>
                  </w:rPr>
                  <w:delText>Hours</w:delText>
                </w:r>
              </w:del>
            </w:moveFrom>
          </w:p>
        </w:tc>
      </w:tr>
      <w:tr w:rsidR="006E5335" w:rsidDel="00652B76" w14:paraId="53B7E86A" w14:textId="5EEB2538" w:rsidTr="007708B3">
        <w:trPr>
          <w:trHeight w:val="244"/>
          <w:del w:id="25805" w:author="Demarius Tolliver" w:date="2026-09-02T08:03:00Z"/>
          <w:trPrChange w:id="25806" w:author="Demarius Tolliver" w:date="2026-08-31T09:02:00Z" w16du:dateUtc="2026-08-31T14:02: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5807" w:author="Demarius Tolliver" w:date="2026-08-31T09:02:00Z" w16du:dateUtc="2026-08-31T14:02:00Z">
              <w:tcPr>
                <w:tcW w:w="2040" w:type="dxa"/>
                <w:tcBorders>
                  <w:top w:val="single" w:sz="4" w:space="0" w:color="000000"/>
                  <w:left w:val="single" w:sz="4" w:space="0" w:color="000000"/>
                  <w:bottom w:val="single" w:sz="4" w:space="0" w:color="000000"/>
                  <w:right w:val="single" w:sz="4" w:space="0" w:color="000000"/>
                </w:tcBorders>
              </w:tcPr>
            </w:tcPrChange>
          </w:tcPr>
          <w:p w14:paraId="7B217351" w14:textId="4D7A90D1" w:rsidR="006E5335" w:rsidDel="00652B76" w:rsidRDefault="003D79E3">
            <w:pPr>
              <w:pStyle w:val="TableParagraph"/>
              <w:spacing w:line="224" w:lineRule="exact"/>
              <w:ind w:left="129"/>
              <w:jc w:val="center"/>
              <w:rPr>
                <w:del w:id="25808" w:author="Demarius Tolliver" w:date="2026-09-02T08:03:00Z" w16du:dateUtc="2026-09-02T13:03:00Z"/>
                <w:moveFrom w:id="25809" w:author="Demarius Tolliver" w:date="2026-08-31T09:02:00Z" w16du:dateUtc="2026-08-31T14:02:00Z"/>
              </w:rPr>
            </w:pPr>
            <w:moveFrom w:id="25810" w:author="Demarius Tolliver" w:date="2026-08-31T09:02:00Z" w16du:dateUtc="2026-08-31T14:02:00Z">
              <w:del w:id="25811" w:author="Demarius Tolliver" w:date="2026-09-02T08:03:00Z" w16du:dateUtc="2026-09-02T13:03: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5812" w:author="Demarius Tolliver" w:date="2026-08-31T09:02:00Z" w16du:dateUtc="2026-08-31T14:02:00Z">
              <w:tcPr>
                <w:tcW w:w="1414" w:type="dxa"/>
                <w:tcBorders>
                  <w:top w:val="single" w:sz="4" w:space="0" w:color="000000"/>
                  <w:left w:val="single" w:sz="4" w:space="0" w:color="000000"/>
                  <w:bottom w:val="single" w:sz="4" w:space="0" w:color="000000"/>
                  <w:right w:val="single" w:sz="4" w:space="0" w:color="000000"/>
                </w:tcBorders>
              </w:tcPr>
            </w:tcPrChange>
          </w:tcPr>
          <w:p w14:paraId="4D51D75F" w14:textId="4BE34BB3" w:rsidR="006E5335" w:rsidDel="00652B76" w:rsidRDefault="003D79E3">
            <w:pPr>
              <w:pStyle w:val="TableParagraph"/>
              <w:spacing w:line="224" w:lineRule="exact"/>
              <w:ind w:left="131"/>
              <w:jc w:val="center"/>
              <w:rPr>
                <w:del w:id="25813" w:author="Demarius Tolliver" w:date="2026-09-02T08:03:00Z" w16du:dateUtc="2026-09-02T13:03:00Z"/>
                <w:moveFrom w:id="25814" w:author="Demarius Tolliver" w:date="2026-08-31T09:02:00Z" w16du:dateUtc="2026-08-31T14:02:00Z"/>
              </w:rPr>
            </w:pPr>
            <w:moveFrom w:id="25815" w:author="Demarius Tolliver" w:date="2026-08-31T09:02:00Z" w16du:dateUtc="2026-08-31T14:02:00Z">
              <w:del w:id="25816" w:author="Demarius Tolliver" w:date="2026-09-02T08:03:00Z" w16du:dateUtc="2026-09-02T13:03:00Z">
                <w:r w:rsidDel="00652B76">
                  <w:rPr>
                    <w:spacing w:val="-10"/>
                  </w:rPr>
                  <w:delText>2</w:delText>
                </w:r>
              </w:del>
            </w:moveFrom>
          </w:p>
        </w:tc>
        <w:tc>
          <w:tcPr>
            <w:tcW w:w="1147" w:type="dxa"/>
            <w:tcBorders>
              <w:top w:val="single" w:sz="4" w:space="0" w:color="000000"/>
              <w:left w:val="single" w:sz="4" w:space="0" w:color="000000"/>
              <w:bottom w:val="single" w:sz="4" w:space="0" w:color="000000"/>
              <w:right w:val="single" w:sz="4" w:space="0" w:color="000000"/>
            </w:tcBorders>
            <w:tcPrChange w:id="25817" w:author="Demarius Tolliver" w:date="2026-08-31T09:02:00Z" w16du:dateUtc="2026-08-31T14:02:00Z">
              <w:tcPr>
                <w:tcW w:w="1147" w:type="dxa"/>
                <w:tcBorders>
                  <w:top w:val="single" w:sz="4" w:space="0" w:color="000000"/>
                  <w:left w:val="single" w:sz="4" w:space="0" w:color="000000"/>
                  <w:bottom w:val="single" w:sz="4" w:space="0" w:color="000000"/>
                  <w:right w:val="single" w:sz="4" w:space="0" w:color="000000"/>
                </w:tcBorders>
              </w:tcPr>
            </w:tcPrChange>
          </w:tcPr>
          <w:p w14:paraId="57C0358C" w14:textId="364D65CD" w:rsidR="006E5335" w:rsidDel="00652B76" w:rsidRDefault="003D79E3">
            <w:pPr>
              <w:pStyle w:val="TableParagraph"/>
              <w:spacing w:line="224" w:lineRule="exact"/>
              <w:ind w:left="129" w:right="2"/>
              <w:jc w:val="center"/>
              <w:rPr>
                <w:del w:id="25818" w:author="Demarius Tolliver" w:date="2026-09-02T08:03:00Z" w16du:dateUtc="2026-09-02T13:03:00Z"/>
                <w:moveFrom w:id="25819" w:author="Demarius Tolliver" w:date="2026-08-31T09:02:00Z" w16du:dateUtc="2026-08-31T14:02:00Z"/>
              </w:rPr>
            </w:pPr>
            <w:moveFrom w:id="25820" w:author="Demarius Tolliver" w:date="2026-08-31T09:02:00Z" w16du:dateUtc="2026-08-31T14:02:00Z">
              <w:del w:id="25821" w:author="Demarius Tolliver" w:date="2026-09-02T08:03:00Z" w16du:dateUtc="2026-09-02T13:03:00Z">
                <w:r w:rsidDel="00652B76">
                  <w:rPr>
                    <w:spacing w:val="-10"/>
                  </w:rPr>
                  <w:delText>2</w:delText>
                </w:r>
              </w:del>
            </w:moveFrom>
          </w:p>
        </w:tc>
        <w:tc>
          <w:tcPr>
            <w:tcW w:w="1791" w:type="dxa"/>
            <w:tcBorders>
              <w:top w:val="single" w:sz="4" w:space="0" w:color="000000"/>
              <w:left w:val="single" w:sz="4" w:space="0" w:color="000000"/>
              <w:bottom w:val="single" w:sz="4" w:space="0" w:color="000000"/>
              <w:right w:val="single" w:sz="4" w:space="0" w:color="000000"/>
            </w:tcBorders>
            <w:tcPrChange w:id="25822" w:author="Demarius Tolliver" w:date="2026-08-31T09:02:00Z" w16du:dateUtc="2026-08-31T14:02:00Z">
              <w:tcPr>
                <w:tcW w:w="1791" w:type="dxa"/>
                <w:tcBorders>
                  <w:top w:val="single" w:sz="4" w:space="0" w:color="000000"/>
                  <w:left w:val="single" w:sz="4" w:space="0" w:color="000000"/>
                  <w:bottom w:val="single" w:sz="4" w:space="0" w:color="000000"/>
                  <w:right w:val="single" w:sz="4" w:space="0" w:color="000000"/>
                </w:tcBorders>
              </w:tcPr>
            </w:tcPrChange>
          </w:tcPr>
          <w:p w14:paraId="03D31421" w14:textId="137DDF45" w:rsidR="006E5335" w:rsidDel="00652B76" w:rsidRDefault="003D79E3">
            <w:pPr>
              <w:pStyle w:val="TableParagraph"/>
              <w:spacing w:line="224" w:lineRule="exact"/>
              <w:ind w:left="126"/>
              <w:jc w:val="center"/>
              <w:rPr>
                <w:del w:id="25823" w:author="Demarius Tolliver" w:date="2026-09-02T08:03:00Z" w16du:dateUtc="2026-09-02T13:03:00Z"/>
                <w:moveFrom w:id="25824" w:author="Demarius Tolliver" w:date="2026-08-31T09:02:00Z" w16du:dateUtc="2026-08-31T14:02:00Z"/>
              </w:rPr>
            </w:pPr>
            <w:moveFrom w:id="25825" w:author="Demarius Tolliver" w:date="2026-08-31T09:02:00Z" w16du:dateUtc="2026-08-31T14:02:00Z">
              <w:del w:id="25826" w:author="Demarius Tolliver" w:date="2026-09-02T08:03:00Z" w16du:dateUtc="2026-09-02T13:03:00Z">
                <w:r w:rsidDel="00652B76">
                  <w:rPr>
                    <w:spacing w:val="-5"/>
                  </w:rPr>
                  <w:delText>60</w:delText>
                </w:r>
              </w:del>
            </w:moveFrom>
          </w:p>
        </w:tc>
      </w:tr>
      <w:moveFromRangeEnd w:id="25787"/>
    </w:tbl>
    <w:p w14:paraId="515C0DB6" w14:textId="77777777" w:rsidR="006E5335" w:rsidDel="007708B3" w:rsidRDefault="006E5335">
      <w:pPr>
        <w:pStyle w:val="BodyText"/>
        <w:rPr>
          <w:del w:id="25827" w:author="Demarius Tolliver" w:date="2026-08-31T09:02:00Z" w16du:dateUtc="2026-08-31T14:02:00Z"/>
          <w:b/>
        </w:rPr>
      </w:pPr>
    </w:p>
    <w:p w14:paraId="3D481EDE" w14:textId="77777777" w:rsidR="007708B3" w:rsidRDefault="007708B3">
      <w:pPr>
        <w:pStyle w:val="BodyText"/>
        <w:rPr>
          <w:ins w:id="25828" w:author="Demarius Tolliver" w:date="2026-08-31T09:02:00Z" w16du:dateUtc="2026-08-31T14:02:00Z"/>
          <w:b/>
        </w:rPr>
      </w:pPr>
    </w:p>
    <w:p w14:paraId="5386EBD6" w14:textId="77777777" w:rsidR="006E5335" w:rsidDel="007708B3" w:rsidRDefault="006E5335">
      <w:pPr>
        <w:pStyle w:val="BodyText"/>
        <w:rPr>
          <w:del w:id="25829" w:author="Demarius Tolliver" w:date="2026-08-31T09:02:00Z" w16du:dateUtc="2026-08-31T14:02:00Z"/>
          <w:b/>
        </w:rPr>
      </w:pPr>
    </w:p>
    <w:p w14:paraId="7A126015" w14:textId="77777777" w:rsidR="006E5335" w:rsidRDefault="006E5335">
      <w:pPr>
        <w:pStyle w:val="BodyText"/>
        <w:rPr>
          <w:b/>
        </w:rPr>
      </w:pPr>
    </w:p>
    <w:p w14:paraId="2DFD02B0" w14:textId="77777777" w:rsidR="006E5335" w:rsidRDefault="003D79E3">
      <w:pPr>
        <w:tabs>
          <w:tab w:val="left" w:pos="4410"/>
        </w:tabs>
        <w:ind w:left="1120" w:hanging="220"/>
      </w:pPr>
      <w:r>
        <w:rPr>
          <w:b/>
          <w:spacing w:val="-2"/>
        </w:rPr>
        <w:t>Prerequisite:</w:t>
      </w:r>
      <w:r>
        <w:rPr>
          <w:b/>
        </w:rPr>
        <w:tab/>
      </w:r>
      <w:r>
        <w:rPr>
          <w:spacing w:val="-2"/>
        </w:rPr>
        <w:t>Instructor</w:t>
      </w:r>
      <w:r>
        <w:rPr>
          <w:spacing w:val="6"/>
        </w:rPr>
        <w:t xml:space="preserve"> </w:t>
      </w:r>
      <w:r>
        <w:rPr>
          <w:spacing w:val="-2"/>
        </w:rPr>
        <w:t>Approved</w:t>
      </w:r>
    </w:p>
    <w:p w14:paraId="5E5CD38E" w14:textId="77777777" w:rsidR="006E5335" w:rsidRDefault="006E5335">
      <w:pPr>
        <w:pStyle w:val="BodyText"/>
      </w:pPr>
    </w:p>
    <w:p w14:paraId="2A2CE294" w14:textId="77777777" w:rsidR="006E5335" w:rsidRDefault="003D79E3">
      <w:pPr>
        <w:spacing w:before="1"/>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16FD0223" w14:textId="77777777" w:rsidR="006E5335" w:rsidRDefault="003D79E3">
      <w:pPr>
        <w:pStyle w:val="ListParagraph"/>
        <w:numPr>
          <w:ilvl w:val="0"/>
          <w:numId w:val="14"/>
        </w:numPr>
        <w:tabs>
          <w:tab w:val="left" w:pos="1170"/>
        </w:tabs>
        <w:ind w:hanging="939"/>
        <w:pPrChange w:id="25830" w:author="Demarius Tolliver" w:date="2026-08-31T09:02:00Z" w16du:dateUtc="2026-08-31T14:02:00Z">
          <w:pPr>
            <w:pStyle w:val="ListParagraph"/>
            <w:numPr>
              <w:numId w:val="14"/>
            </w:numPr>
            <w:tabs>
              <w:tab w:val="num" w:pos="0"/>
              <w:tab w:val="left" w:pos="1839"/>
            </w:tabs>
            <w:ind w:left="1839" w:hanging="360"/>
          </w:pPr>
        </w:pPrChange>
      </w:pPr>
      <w:r>
        <w:t>Identify</w:t>
      </w:r>
      <w:r>
        <w:rPr>
          <w:spacing w:val="-12"/>
        </w:rPr>
        <w:t xml:space="preserve"> </w:t>
      </w:r>
      <w:r>
        <w:t>the</w:t>
      </w:r>
      <w:r>
        <w:rPr>
          <w:spacing w:val="-11"/>
        </w:rPr>
        <w:t xml:space="preserve"> </w:t>
      </w:r>
      <w:r>
        <w:t>basic</w:t>
      </w:r>
      <w:r>
        <w:rPr>
          <w:spacing w:val="-11"/>
        </w:rPr>
        <w:t xml:space="preserve"> </w:t>
      </w:r>
      <w:r>
        <w:t>components</w:t>
      </w:r>
      <w:r>
        <w:rPr>
          <w:spacing w:val="-12"/>
        </w:rPr>
        <w:t xml:space="preserve"> </w:t>
      </w:r>
      <w:r>
        <w:t>of</w:t>
      </w:r>
      <w:r>
        <w:rPr>
          <w:spacing w:val="-6"/>
        </w:rPr>
        <w:t xml:space="preserve"> </w:t>
      </w:r>
      <w:r>
        <w:t>a</w:t>
      </w:r>
      <w:r>
        <w:rPr>
          <w:spacing w:val="-4"/>
        </w:rPr>
        <w:t xml:space="preserve"> </w:t>
      </w:r>
      <w:r>
        <w:t>geographical</w:t>
      </w:r>
      <w:r>
        <w:rPr>
          <w:spacing w:val="-12"/>
        </w:rPr>
        <w:t xml:space="preserve"> </w:t>
      </w:r>
      <w:r>
        <w:t>information</w:t>
      </w:r>
      <w:r>
        <w:rPr>
          <w:spacing w:val="-8"/>
        </w:rPr>
        <w:t xml:space="preserve"> </w:t>
      </w:r>
      <w:r>
        <w:t>system</w:t>
      </w:r>
      <w:r>
        <w:rPr>
          <w:spacing w:val="-9"/>
        </w:rPr>
        <w:t xml:space="preserve"> </w:t>
      </w:r>
      <w:r>
        <w:t>(GIS).</w:t>
      </w:r>
      <w:r>
        <w:rPr>
          <w:spacing w:val="2"/>
        </w:rPr>
        <w:t xml:space="preserve"> </w:t>
      </w:r>
      <w:r>
        <w:rPr>
          <w:vertAlign w:val="superscript"/>
        </w:rPr>
        <w:t>ArcGIS</w:t>
      </w:r>
      <w:r>
        <w:rPr>
          <w:spacing w:val="-16"/>
        </w:rPr>
        <w:t xml:space="preserve"> </w:t>
      </w:r>
      <w:r>
        <w:rPr>
          <w:vertAlign w:val="superscript"/>
        </w:rPr>
        <w:t>Desktop</w:t>
      </w:r>
      <w:r>
        <w:rPr>
          <w:spacing w:val="-18"/>
        </w:rPr>
        <w:t xml:space="preserve"> </w:t>
      </w:r>
      <w:r>
        <w:rPr>
          <w:vertAlign w:val="superscript"/>
        </w:rPr>
        <w:t>Entry</w:t>
      </w:r>
      <w:r>
        <w:rPr>
          <w:spacing w:val="-15"/>
        </w:rPr>
        <w:t xml:space="preserve"> </w:t>
      </w:r>
      <w:r>
        <w:rPr>
          <w:vertAlign w:val="superscript"/>
        </w:rPr>
        <w:t>19-</w:t>
      </w:r>
      <w:r>
        <w:rPr>
          <w:spacing w:val="-5"/>
          <w:vertAlign w:val="superscript"/>
        </w:rPr>
        <w:t>001</w:t>
      </w:r>
    </w:p>
    <w:p w14:paraId="0347BF4D" w14:textId="77777777" w:rsidR="006E5335" w:rsidRDefault="003D79E3">
      <w:pPr>
        <w:pStyle w:val="ListParagraph"/>
        <w:numPr>
          <w:ilvl w:val="1"/>
          <w:numId w:val="14"/>
        </w:numPr>
        <w:tabs>
          <w:tab w:val="left" w:pos="1440"/>
        </w:tabs>
        <w:ind w:left="2560" w:hanging="1390"/>
        <w:pPrChange w:id="25831" w:author="Demarius Tolliver" w:date="2026-08-31T09:04:00Z" w16du:dateUtc="2026-08-31T14:04:00Z">
          <w:pPr>
            <w:pStyle w:val="ListParagraph"/>
            <w:numPr>
              <w:ilvl w:val="1"/>
              <w:numId w:val="14"/>
            </w:numPr>
            <w:tabs>
              <w:tab w:val="num" w:pos="0"/>
              <w:tab w:val="left" w:pos="2559"/>
            </w:tabs>
            <w:ind w:left="2559" w:hanging="360"/>
          </w:pPr>
        </w:pPrChange>
      </w:pPr>
      <w:r>
        <w:t>Identify</w:t>
      </w:r>
      <w:r w:rsidRPr="007708B3">
        <w:rPr>
          <w:rPrChange w:id="25832" w:author="Demarius Tolliver" w:date="2026-08-31T09:04:00Z" w16du:dateUtc="2026-08-31T14:04:00Z">
            <w:rPr>
              <w:spacing w:val="-12"/>
            </w:rPr>
          </w:rPrChange>
        </w:rPr>
        <w:t xml:space="preserve"> </w:t>
      </w:r>
      <w:r>
        <w:t>and</w:t>
      </w:r>
      <w:r w:rsidRPr="007708B3">
        <w:rPr>
          <w:rPrChange w:id="25833" w:author="Demarius Tolliver" w:date="2026-08-31T09:04:00Z" w16du:dateUtc="2026-08-31T14:04:00Z">
            <w:rPr>
              <w:spacing w:val="-5"/>
            </w:rPr>
          </w:rPrChange>
        </w:rPr>
        <w:t xml:space="preserve"> </w:t>
      </w:r>
      <w:r>
        <w:t>define</w:t>
      </w:r>
      <w:r w:rsidRPr="007708B3">
        <w:rPr>
          <w:rPrChange w:id="25834" w:author="Demarius Tolliver" w:date="2026-08-31T09:04:00Z" w16du:dateUtc="2026-08-31T14:04:00Z">
            <w:rPr>
              <w:spacing w:val="-9"/>
            </w:rPr>
          </w:rPrChange>
        </w:rPr>
        <w:t xml:space="preserve"> </w:t>
      </w:r>
      <w:r>
        <w:t>a</w:t>
      </w:r>
      <w:r w:rsidRPr="007708B3">
        <w:rPr>
          <w:rPrChange w:id="25835" w:author="Demarius Tolliver" w:date="2026-08-31T09:04:00Z" w16du:dateUtc="2026-08-31T14:04:00Z">
            <w:rPr>
              <w:spacing w:val="-3"/>
            </w:rPr>
          </w:rPrChange>
        </w:rPr>
        <w:t xml:space="preserve"> </w:t>
      </w:r>
      <w:r>
        <w:t>geographical</w:t>
      </w:r>
      <w:r w:rsidRPr="007708B3">
        <w:rPr>
          <w:rPrChange w:id="25836" w:author="Demarius Tolliver" w:date="2026-08-31T09:04:00Z" w16du:dateUtc="2026-08-31T14:04:00Z">
            <w:rPr>
              <w:spacing w:val="-12"/>
            </w:rPr>
          </w:rPrChange>
        </w:rPr>
        <w:t xml:space="preserve"> </w:t>
      </w:r>
      <w:r>
        <w:t>information</w:t>
      </w:r>
      <w:r w:rsidRPr="007708B3">
        <w:rPr>
          <w:rPrChange w:id="25837" w:author="Demarius Tolliver" w:date="2026-08-31T09:04:00Z" w16du:dateUtc="2026-08-31T14:04:00Z">
            <w:rPr>
              <w:spacing w:val="-11"/>
            </w:rPr>
          </w:rPrChange>
        </w:rPr>
        <w:t xml:space="preserve"> </w:t>
      </w:r>
      <w:r w:rsidRPr="007708B3">
        <w:rPr>
          <w:rPrChange w:id="25838" w:author="Demarius Tolliver" w:date="2026-08-31T09:04:00Z" w16du:dateUtc="2026-08-31T14:04:00Z">
            <w:rPr>
              <w:spacing w:val="-2"/>
            </w:rPr>
          </w:rPrChange>
        </w:rPr>
        <w:t>system.</w:t>
      </w:r>
    </w:p>
    <w:p w14:paraId="7282A47E" w14:textId="77777777" w:rsidR="006E5335" w:rsidRDefault="003D79E3" w:rsidP="007708B3">
      <w:pPr>
        <w:pStyle w:val="ListParagraph"/>
        <w:numPr>
          <w:ilvl w:val="1"/>
          <w:numId w:val="14"/>
        </w:numPr>
        <w:tabs>
          <w:tab w:val="left" w:pos="1440"/>
        </w:tabs>
        <w:ind w:left="2560" w:hanging="1390"/>
        <w:rPr>
          <w:ins w:id="25839" w:author="Demarius Tolliver" w:date="2026-08-31T09:04:00Z" w16du:dateUtc="2026-08-31T14:04:00Z"/>
        </w:rPr>
      </w:pPr>
      <w:r>
        <w:t>Describe</w:t>
      </w:r>
      <w:r w:rsidRPr="007708B3">
        <w:rPr>
          <w:rPrChange w:id="25840" w:author="Demarius Tolliver" w:date="2026-08-31T09:04:00Z" w16du:dateUtc="2026-08-31T14:04:00Z">
            <w:rPr>
              <w:spacing w:val="-11"/>
            </w:rPr>
          </w:rPrChange>
        </w:rPr>
        <w:t xml:space="preserve"> </w:t>
      </w:r>
      <w:r>
        <w:t>how</w:t>
      </w:r>
      <w:r w:rsidRPr="007708B3">
        <w:rPr>
          <w:rPrChange w:id="25841" w:author="Demarius Tolliver" w:date="2026-08-31T09:04:00Z" w16du:dateUtc="2026-08-31T14:04:00Z">
            <w:rPr>
              <w:spacing w:val="-6"/>
            </w:rPr>
          </w:rPrChange>
        </w:rPr>
        <w:t xml:space="preserve"> </w:t>
      </w:r>
      <w:r>
        <w:t>GIS</w:t>
      </w:r>
      <w:r w:rsidRPr="007708B3">
        <w:rPr>
          <w:rPrChange w:id="25842" w:author="Demarius Tolliver" w:date="2026-08-31T09:04:00Z" w16du:dateUtc="2026-08-31T14:04:00Z">
            <w:rPr>
              <w:spacing w:val="-7"/>
            </w:rPr>
          </w:rPrChange>
        </w:rPr>
        <w:t xml:space="preserve"> </w:t>
      </w:r>
      <w:r>
        <w:t>is</w:t>
      </w:r>
      <w:r w:rsidRPr="007708B3">
        <w:rPr>
          <w:rPrChange w:id="25843" w:author="Demarius Tolliver" w:date="2026-08-31T09:04:00Z" w16du:dateUtc="2026-08-31T14:04:00Z">
            <w:rPr>
              <w:spacing w:val="-6"/>
            </w:rPr>
          </w:rPrChange>
        </w:rPr>
        <w:t xml:space="preserve"> </w:t>
      </w:r>
      <w:r>
        <w:t>used</w:t>
      </w:r>
      <w:r w:rsidRPr="007708B3">
        <w:rPr>
          <w:rPrChange w:id="25844" w:author="Demarius Tolliver" w:date="2026-08-31T09:04:00Z" w16du:dateUtc="2026-08-31T14:04:00Z">
            <w:rPr>
              <w:spacing w:val="-5"/>
            </w:rPr>
          </w:rPrChange>
        </w:rPr>
        <w:t xml:space="preserve"> </w:t>
      </w:r>
      <w:r>
        <w:t>to</w:t>
      </w:r>
      <w:r w:rsidRPr="007708B3">
        <w:rPr>
          <w:rPrChange w:id="25845" w:author="Demarius Tolliver" w:date="2026-08-31T09:04:00Z" w16du:dateUtc="2026-08-31T14:04:00Z">
            <w:rPr>
              <w:spacing w:val="-4"/>
            </w:rPr>
          </w:rPrChange>
        </w:rPr>
        <w:t xml:space="preserve"> </w:t>
      </w:r>
      <w:r>
        <w:t>collect,</w:t>
      </w:r>
      <w:r w:rsidRPr="007708B3">
        <w:rPr>
          <w:rPrChange w:id="25846" w:author="Demarius Tolliver" w:date="2026-08-31T09:04:00Z" w16du:dateUtc="2026-08-31T14:04:00Z">
            <w:rPr>
              <w:spacing w:val="-7"/>
            </w:rPr>
          </w:rPrChange>
        </w:rPr>
        <w:t xml:space="preserve"> </w:t>
      </w:r>
      <w:r>
        <w:t>analyze,</w:t>
      </w:r>
      <w:r w:rsidRPr="007708B3">
        <w:rPr>
          <w:rPrChange w:id="25847" w:author="Demarius Tolliver" w:date="2026-08-31T09:04:00Z" w16du:dateUtc="2026-08-31T14:04:00Z">
            <w:rPr>
              <w:spacing w:val="-9"/>
            </w:rPr>
          </w:rPrChange>
        </w:rPr>
        <w:t xml:space="preserve"> </w:t>
      </w:r>
      <w:r>
        <w:t>and</w:t>
      </w:r>
      <w:r w:rsidRPr="007708B3">
        <w:rPr>
          <w:rPrChange w:id="25848" w:author="Demarius Tolliver" w:date="2026-08-31T09:04:00Z" w16du:dateUtc="2026-08-31T14:04:00Z">
            <w:rPr>
              <w:spacing w:val="-2"/>
            </w:rPr>
          </w:rPrChange>
        </w:rPr>
        <w:t xml:space="preserve"> </w:t>
      </w:r>
      <w:r>
        <w:t>present</w:t>
      </w:r>
      <w:r w:rsidRPr="007708B3">
        <w:rPr>
          <w:rPrChange w:id="25849" w:author="Demarius Tolliver" w:date="2026-08-31T09:04:00Z" w16du:dateUtc="2026-08-31T14:04:00Z">
            <w:rPr>
              <w:spacing w:val="-6"/>
            </w:rPr>
          </w:rPrChange>
        </w:rPr>
        <w:t xml:space="preserve"> </w:t>
      </w:r>
      <w:r w:rsidRPr="007708B3">
        <w:rPr>
          <w:rPrChange w:id="25850" w:author="Demarius Tolliver" w:date="2026-08-31T09:04:00Z" w16du:dateUtc="2026-08-31T14:04:00Z">
            <w:rPr>
              <w:spacing w:val="-2"/>
            </w:rPr>
          </w:rPrChange>
        </w:rPr>
        <w:t>data.</w:t>
      </w:r>
    </w:p>
    <w:p w14:paraId="1C8AA9F9" w14:textId="77777777" w:rsidR="007708B3" w:rsidRDefault="007708B3">
      <w:pPr>
        <w:tabs>
          <w:tab w:val="left" w:pos="1440"/>
        </w:tabs>
        <w:pPrChange w:id="25851" w:author="Demarius Tolliver" w:date="2026-08-31T09:04:00Z" w16du:dateUtc="2026-08-31T14:04:00Z">
          <w:pPr>
            <w:pStyle w:val="ListParagraph"/>
            <w:numPr>
              <w:ilvl w:val="1"/>
              <w:numId w:val="14"/>
            </w:numPr>
            <w:tabs>
              <w:tab w:val="num" w:pos="0"/>
              <w:tab w:val="left" w:pos="2558"/>
            </w:tabs>
            <w:ind w:left="2559" w:hanging="358"/>
          </w:pPr>
        </w:pPrChange>
      </w:pPr>
    </w:p>
    <w:p w14:paraId="18ED6678" w14:textId="77777777" w:rsidR="006E5335" w:rsidRDefault="003D79E3">
      <w:pPr>
        <w:pStyle w:val="ListParagraph"/>
        <w:numPr>
          <w:ilvl w:val="0"/>
          <w:numId w:val="14"/>
        </w:numPr>
        <w:tabs>
          <w:tab w:val="left" w:pos="1170"/>
        </w:tabs>
        <w:ind w:hanging="939"/>
        <w:pPrChange w:id="25852" w:author="Demarius Tolliver" w:date="2026-08-31T09:02:00Z" w16du:dateUtc="2026-08-31T14:02:00Z">
          <w:pPr>
            <w:pStyle w:val="ListParagraph"/>
            <w:numPr>
              <w:numId w:val="14"/>
            </w:numPr>
            <w:tabs>
              <w:tab w:val="num" w:pos="0"/>
              <w:tab w:val="left" w:pos="1839"/>
            </w:tabs>
            <w:ind w:left="1839" w:hanging="360"/>
          </w:pPr>
        </w:pPrChange>
      </w:pPr>
      <w:r>
        <w:t>Explore</w:t>
      </w:r>
      <w:r w:rsidRPr="007708B3">
        <w:rPr>
          <w:rPrChange w:id="25853" w:author="Demarius Tolliver" w:date="2026-08-31T09:02:00Z" w16du:dateUtc="2026-08-31T14:02:00Z">
            <w:rPr>
              <w:spacing w:val="-8"/>
            </w:rPr>
          </w:rPrChange>
        </w:rPr>
        <w:t xml:space="preserve"> </w:t>
      </w:r>
      <w:r>
        <w:t>careers</w:t>
      </w:r>
      <w:r w:rsidRPr="007708B3">
        <w:rPr>
          <w:rPrChange w:id="25854" w:author="Demarius Tolliver" w:date="2026-08-31T09:02:00Z" w16du:dateUtc="2026-08-31T14:02:00Z">
            <w:rPr>
              <w:spacing w:val="-11"/>
            </w:rPr>
          </w:rPrChange>
        </w:rPr>
        <w:t xml:space="preserve"> </w:t>
      </w:r>
      <w:r>
        <w:t>in</w:t>
      </w:r>
      <w:r w:rsidRPr="007708B3">
        <w:rPr>
          <w:rPrChange w:id="25855" w:author="Demarius Tolliver" w:date="2026-08-31T09:02:00Z" w16du:dateUtc="2026-08-31T14:02:00Z">
            <w:rPr>
              <w:spacing w:val="-1"/>
            </w:rPr>
          </w:rPrChange>
        </w:rPr>
        <w:t xml:space="preserve"> </w:t>
      </w:r>
      <w:r w:rsidRPr="007708B3">
        <w:rPr>
          <w:rPrChange w:id="25856" w:author="Demarius Tolliver" w:date="2026-08-31T09:02:00Z" w16du:dateUtc="2026-08-31T14:02:00Z">
            <w:rPr>
              <w:spacing w:val="-4"/>
            </w:rPr>
          </w:rPrChange>
        </w:rPr>
        <w:t>GIS.</w:t>
      </w:r>
    </w:p>
    <w:p w14:paraId="6680DB57" w14:textId="77777777" w:rsidR="006E5335" w:rsidRDefault="003D79E3">
      <w:pPr>
        <w:pStyle w:val="ListParagraph"/>
        <w:numPr>
          <w:ilvl w:val="1"/>
          <w:numId w:val="14"/>
        </w:numPr>
        <w:tabs>
          <w:tab w:val="left" w:pos="1440"/>
        </w:tabs>
        <w:ind w:left="2560" w:hanging="1390"/>
        <w:pPrChange w:id="25857" w:author="Demarius Tolliver" w:date="2026-08-31T09:04:00Z" w16du:dateUtc="2026-08-31T14:04:00Z">
          <w:pPr>
            <w:pStyle w:val="ListParagraph"/>
            <w:numPr>
              <w:ilvl w:val="1"/>
              <w:numId w:val="14"/>
            </w:numPr>
            <w:tabs>
              <w:tab w:val="num" w:pos="0"/>
              <w:tab w:val="left" w:pos="2559"/>
            </w:tabs>
            <w:ind w:left="2559" w:hanging="360"/>
          </w:pPr>
        </w:pPrChange>
      </w:pPr>
      <w:r>
        <w:t>Describe</w:t>
      </w:r>
      <w:r w:rsidRPr="007708B3">
        <w:rPr>
          <w:rPrChange w:id="25858" w:author="Demarius Tolliver" w:date="2026-08-31T09:04:00Z" w16du:dateUtc="2026-08-31T14:04:00Z">
            <w:rPr>
              <w:spacing w:val="-9"/>
            </w:rPr>
          </w:rPrChange>
        </w:rPr>
        <w:t xml:space="preserve"> </w:t>
      </w:r>
      <w:r>
        <w:t>GIS</w:t>
      </w:r>
      <w:r w:rsidRPr="007708B3">
        <w:rPr>
          <w:rPrChange w:id="25859" w:author="Demarius Tolliver" w:date="2026-08-31T09:04:00Z" w16du:dateUtc="2026-08-31T14:04:00Z">
            <w:rPr>
              <w:spacing w:val="-5"/>
            </w:rPr>
          </w:rPrChange>
        </w:rPr>
        <w:t xml:space="preserve"> </w:t>
      </w:r>
      <w:r>
        <w:t>use</w:t>
      </w:r>
      <w:r w:rsidRPr="007708B3">
        <w:rPr>
          <w:rPrChange w:id="25860" w:author="Demarius Tolliver" w:date="2026-08-31T09:04:00Z" w16du:dateUtc="2026-08-31T14:04:00Z">
            <w:rPr>
              <w:spacing w:val="-7"/>
            </w:rPr>
          </w:rPrChange>
        </w:rPr>
        <w:t xml:space="preserve"> </w:t>
      </w:r>
      <w:r>
        <w:t>in</w:t>
      </w:r>
      <w:r w:rsidRPr="007708B3">
        <w:rPr>
          <w:rPrChange w:id="25861" w:author="Demarius Tolliver" w:date="2026-08-31T09:04:00Z" w16du:dateUtc="2026-08-31T14:04:00Z">
            <w:rPr>
              <w:spacing w:val="-4"/>
            </w:rPr>
          </w:rPrChange>
        </w:rPr>
        <w:t xml:space="preserve"> </w:t>
      </w:r>
      <w:r>
        <w:t>public</w:t>
      </w:r>
      <w:r w:rsidRPr="007708B3">
        <w:rPr>
          <w:rPrChange w:id="25862" w:author="Demarius Tolliver" w:date="2026-08-31T09:04:00Z" w16du:dateUtc="2026-08-31T14:04:00Z">
            <w:rPr>
              <w:spacing w:val="-11"/>
            </w:rPr>
          </w:rPrChange>
        </w:rPr>
        <w:t xml:space="preserve"> </w:t>
      </w:r>
      <w:r>
        <w:t>and private</w:t>
      </w:r>
      <w:r w:rsidRPr="007708B3">
        <w:rPr>
          <w:rPrChange w:id="25863" w:author="Demarius Tolliver" w:date="2026-08-31T09:04:00Z" w16du:dateUtc="2026-08-31T14:04:00Z">
            <w:rPr>
              <w:spacing w:val="-7"/>
            </w:rPr>
          </w:rPrChange>
        </w:rPr>
        <w:t xml:space="preserve"> </w:t>
      </w:r>
      <w:r w:rsidRPr="007708B3">
        <w:rPr>
          <w:rPrChange w:id="25864" w:author="Demarius Tolliver" w:date="2026-08-31T09:04:00Z" w16du:dateUtc="2026-08-31T14:04:00Z">
            <w:rPr>
              <w:spacing w:val="-2"/>
            </w:rPr>
          </w:rPrChange>
        </w:rPr>
        <w:t>agencies.</w:t>
      </w:r>
    </w:p>
    <w:p w14:paraId="786B78F6" w14:textId="4F12DDA6" w:rsidR="006E5335" w:rsidDel="007708B3" w:rsidRDefault="003D79E3">
      <w:pPr>
        <w:pStyle w:val="ListParagraph"/>
        <w:numPr>
          <w:ilvl w:val="1"/>
          <w:numId w:val="14"/>
        </w:numPr>
        <w:tabs>
          <w:tab w:val="left" w:pos="1440"/>
        </w:tabs>
        <w:ind w:left="1440" w:hanging="270"/>
        <w:rPr>
          <w:del w:id="25865" w:author="Demarius Tolliver" w:date="2026-08-31T09:04:00Z" w16du:dateUtc="2026-08-31T14:04:00Z"/>
        </w:rPr>
        <w:pPrChange w:id="25866" w:author="Demarius Tolliver" w:date="2026-08-31T09:04:00Z" w16du:dateUtc="2026-08-31T14:04:00Z">
          <w:pPr>
            <w:pStyle w:val="ListParagraph"/>
            <w:numPr>
              <w:ilvl w:val="1"/>
              <w:numId w:val="14"/>
            </w:numPr>
            <w:tabs>
              <w:tab w:val="num" w:pos="0"/>
              <w:tab w:val="left" w:pos="2558"/>
            </w:tabs>
            <w:ind w:left="2559" w:hanging="358"/>
          </w:pPr>
        </w:pPrChange>
      </w:pPr>
      <w:r>
        <w:t>Describe</w:t>
      </w:r>
      <w:r w:rsidRPr="007708B3">
        <w:rPr>
          <w:rPrChange w:id="25867" w:author="Demarius Tolliver" w:date="2026-08-31T09:04:00Z" w16du:dateUtc="2026-08-31T14:04:00Z">
            <w:rPr>
              <w:spacing w:val="-11"/>
            </w:rPr>
          </w:rPrChange>
        </w:rPr>
        <w:t xml:space="preserve"> </w:t>
      </w:r>
      <w:r>
        <w:t>and</w:t>
      </w:r>
      <w:r w:rsidRPr="007708B3">
        <w:rPr>
          <w:rPrChange w:id="25868" w:author="Demarius Tolliver" w:date="2026-08-31T09:04:00Z" w16du:dateUtc="2026-08-31T14:04:00Z">
            <w:rPr>
              <w:spacing w:val="-4"/>
            </w:rPr>
          </w:rPrChange>
        </w:rPr>
        <w:t xml:space="preserve"> </w:t>
      </w:r>
      <w:r>
        <w:t>compare</w:t>
      </w:r>
      <w:r w:rsidRPr="007708B3">
        <w:rPr>
          <w:rPrChange w:id="25869" w:author="Demarius Tolliver" w:date="2026-08-31T09:04:00Z" w16du:dateUtc="2026-08-31T14:04:00Z">
            <w:rPr>
              <w:spacing w:val="-11"/>
            </w:rPr>
          </w:rPrChange>
        </w:rPr>
        <w:t xml:space="preserve"> </w:t>
      </w:r>
      <w:r>
        <w:t>the</w:t>
      </w:r>
      <w:r w:rsidRPr="007708B3">
        <w:rPr>
          <w:rPrChange w:id="25870" w:author="Demarius Tolliver" w:date="2026-08-31T09:04:00Z" w16du:dateUtc="2026-08-31T14:04:00Z">
            <w:rPr>
              <w:spacing w:val="-6"/>
            </w:rPr>
          </w:rPrChange>
        </w:rPr>
        <w:t xml:space="preserve"> </w:t>
      </w:r>
      <w:r>
        <w:t>duties</w:t>
      </w:r>
      <w:r w:rsidRPr="007708B3">
        <w:rPr>
          <w:rPrChange w:id="25871" w:author="Demarius Tolliver" w:date="2026-08-31T09:04:00Z" w16du:dateUtc="2026-08-31T14:04:00Z">
            <w:rPr>
              <w:spacing w:val="-10"/>
            </w:rPr>
          </w:rPrChange>
        </w:rPr>
        <w:t xml:space="preserve"> </w:t>
      </w:r>
      <w:r>
        <w:t>of</w:t>
      </w:r>
      <w:r w:rsidRPr="007708B3">
        <w:rPr>
          <w:rPrChange w:id="25872" w:author="Demarius Tolliver" w:date="2026-08-31T09:04:00Z" w16du:dateUtc="2026-08-31T14:04:00Z">
            <w:rPr>
              <w:spacing w:val="-6"/>
            </w:rPr>
          </w:rPrChange>
        </w:rPr>
        <w:t xml:space="preserve"> </w:t>
      </w:r>
      <w:r>
        <w:t>a GIS</w:t>
      </w:r>
      <w:r w:rsidRPr="007708B3">
        <w:rPr>
          <w:rPrChange w:id="25873" w:author="Demarius Tolliver" w:date="2026-08-31T09:04:00Z" w16du:dateUtc="2026-08-31T14:04:00Z">
            <w:rPr>
              <w:spacing w:val="-7"/>
            </w:rPr>
          </w:rPrChange>
        </w:rPr>
        <w:t xml:space="preserve"> </w:t>
      </w:r>
      <w:r>
        <w:t>manager,</w:t>
      </w:r>
      <w:r w:rsidRPr="007708B3">
        <w:rPr>
          <w:rPrChange w:id="25874" w:author="Demarius Tolliver" w:date="2026-08-31T09:04:00Z" w16du:dateUtc="2026-08-31T14:04:00Z">
            <w:rPr>
              <w:spacing w:val="-8"/>
            </w:rPr>
          </w:rPrChange>
        </w:rPr>
        <w:t xml:space="preserve"> </w:t>
      </w:r>
      <w:r>
        <w:t>GIS</w:t>
      </w:r>
      <w:r w:rsidRPr="007708B3">
        <w:rPr>
          <w:rPrChange w:id="25875" w:author="Demarius Tolliver" w:date="2026-08-31T09:04:00Z" w16du:dateUtc="2026-08-31T14:04:00Z">
            <w:rPr>
              <w:spacing w:val="-7"/>
            </w:rPr>
          </w:rPrChange>
        </w:rPr>
        <w:t xml:space="preserve"> </w:t>
      </w:r>
      <w:r>
        <w:t>database</w:t>
      </w:r>
      <w:r w:rsidRPr="007708B3">
        <w:rPr>
          <w:rPrChange w:id="25876" w:author="Demarius Tolliver" w:date="2026-08-31T09:04:00Z" w16du:dateUtc="2026-08-31T14:04:00Z">
            <w:rPr>
              <w:spacing w:val="-11"/>
            </w:rPr>
          </w:rPrChange>
        </w:rPr>
        <w:t xml:space="preserve"> </w:t>
      </w:r>
      <w:r>
        <w:t>manager,</w:t>
      </w:r>
      <w:r w:rsidRPr="007708B3">
        <w:rPr>
          <w:rPrChange w:id="25877" w:author="Demarius Tolliver" w:date="2026-08-31T09:04:00Z" w16du:dateUtc="2026-08-31T14:04:00Z">
            <w:rPr>
              <w:spacing w:val="-9"/>
            </w:rPr>
          </w:rPrChange>
        </w:rPr>
        <w:t xml:space="preserve"> </w:t>
      </w:r>
      <w:r>
        <w:t>cartographer,</w:t>
      </w:r>
      <w:r w:rsidRPr="007708B3">
        <w:rPr>
          <w:rPrChange w:id="25878" w:author="Demarius Tolliver" w:date="2026-08-31T09:04:00Z" w16du:dateUtc="2026-08-31T14:04:00Z">
            <w:rPr>
              <w:spacing w:val="-8"/>
            </w:rPr>
          </w:rPrChange>
        </w:rPr>
        <w:t xml:space="preserve"> </w:t>
      </w:r>
      <w:r>
        <w:t>and</w:t>
      </w:r>
      <w:r w:rsidRPr="007708B3">
        <w:rPr>
          <w:rPrChange w:id="25879" w:author="Demarius Tolliver" w:date="2026-08-31T09:04:00Z" w16du:dateUtc="2026-08-31T14:04:00Z">
            <w:rPr>
              <w:spacing w:val="-3"/>
            </w:rPr>
          </w:rPrChange>
        </w:rPr>
        <w:t xml:space="preserve"> </w:t>
      </w:r>
      <w:r w:rsidRPr="007708B3">
        <w:rPr>
          <w:rPrChange w:id="25880" w:author="Demarius Tolliver" w:date="2026-08-31T09:04:00Z" w16du:dateUtc="2026-08-31T14:04:00Z">
            <w:rPr>
              <w:spacing w:val="-5"/>
            </w:rPr>
          </w:rPrChange>
        </w:rPr>
        <w:t>GIS</w:t>
      </w:r>
      <w:ins w:id="25881" w:author="Demarius Tolliver" w:date="2026-08-31T09:04:00Z" w16du:dateUtc="2026-08-31T14:04:00Z">
        <w:r w:rsidR="007708B3">
          <w:t xml:space="preserve"> </w:t>
        </w:r>
      </w:ins>
    </w:p>
    <w:p w14:paraId="4E0C65D6" w14:textId="77777777" w:rsidR="006E5335" w:rsidRDefault="003D79E3" w:rsidP="007708B3">
      <w:pPr>
        <w:pStyle w:val="ListParagraph"/>
        <w:numPr>
          <w:ilvl w:val="1"/>
          <w:numId w:val="14"/>
        </w:numPr>
        <w:tabs>
          <w:tab w:val="left" w:pos="1440"/>
        </w:tabs>
        <w:ind w:left="1440" w:hanging="270"/>
        <w:rPr>
          <w:ins w:id="25882" w:author="Demarius Tolliver" w:date="2026-08-31T09:04:00Z" w16du:dateUtc="2026-08-31T14:04:00Z"/>
        </w:rPr>
      </w:pPr>
      <w:r w:rsidRPr="007708B3">
        <w:rPr>
          <w:rPrChange w:id="25883" w:author="Demarius Tolliver" w:date="2026-08-31T09:04:00Z" w16du:dateUtc="2026-08-31T14:04:00Z">
            <w:rPr>
              <w:spacing w:val="-2"/>
            </w:rPr>
          </w:rPrChange>
        </w:rPr>
        <w:t>technician.</w:t>
      </w:r>
    </w:p>
    <w:p w14:paraId="2CAFCB96" w14:textId="77777777" w:rsidR="007708B3" w:rsidRDefault="007708B3">
      <w:pPr>
        <w:tabs>
          <w:tab w:val="left" w:pos="1440"/>
        </w:tabs>
        <w:pPrChange w:id="25884" w:author="Demarius Tolliver" w:date="2026-08-31T09:04:00Z" w16du:dateUtc="2026-08-31T14:04:00Z">
          <w:pPr>
            <w:pStyle w:val="BodyText"/>
            <w:ind w:left="2572"/>
          </w:pPr>
        </w:pPrChange>
      </w:pPr>
    </w:p>
    <w:p w14:paraId="4CAB8EF2" w14:textId="77777777" w:rsidR="006E5335" w:rsidRDefault="003D79E3">
      <w:pPr>
        <w:pStyle w:val="ListParagraph"/>
        <w:numPr>
          <w:ilvl w:val="0"/>
          <w:numId w:val="14"/>
        </w:numPr>
        <w:tabs>
          <w:tab w:val="left" w:pos="1170"/>
        </w:tabs>
        <w:ind w:hanging="939"/>
        <w:pPrChange w:id="25885" w:author="Demarius Tolliver" w:date="2026-08-31T09:03:00Z" w16du:dateUtc="2026-08-31T14:03:00Z">
          <w:pPr>
            <w:pStyle w:val="ListParagraph"/>
            <w:numPr>
              <w:numId w:val="14"/>
            </w:numPr>
            <w:tabs>
              <w:tab w:val="num" w:pos="0"/>
              <w:tab w:val="left" w:pos="1839"/>
            </w:tabs>
            <w:ind w:left="1839" w:hanging="360"/>
          </w:pPr>
        </w:pPrChange>
      </w:pPr>
      <w:r>
        <w:t>Perform</w:t>
      </w:r>
      <w:r w:rsidRPr="007708B3">
        <w:rPr>
          <w:rPrChange w:id="25886" w:author="Demarius Tolliver" w:date="2026-08-31T09:03:00Z" w16du:dateUtc="2026-08-31T14:03:00Z">
            <w:rPr>
              <w:spacing w:val="-12"/>
            </w:rPr>
          </w:rPrChange>
        </w:rPr>
        <w:t xml:space="preserve"> </w:t>
      </w:r>
      <w:r>
        <w:t>basic</w:t>
      </w:r>
      <w:r w:rsidRPr="007708B3">
        <w:rPr>
          <w:rPrChange w:id="25887" w:author="Demarius Tolliver" w:date="2026-08-31T09:03:00Z" w16du:dateUtc="2026-08-31T14:03:00Z">
            <w:rPr>
              <w:spacing w:val="-11"/>
            </w:rPr>
          </w:rPrChange>
        </w:rPr>
        <w:t xml:space="preserve"> </w:t>
      </w:r>
      <w:r>
        <w:t>operations</w:t>
      </w:r>
      <w:r w:rsidRPr="007708B3">
        <w:rPr>
          <w:rPrChange w:id="25888" w:author="Demarius Tolliver" w:date="2026-08-31T09:03:00Z" w16du:dateUtc="2026-08-31T14:03:00Z">
            <w:rPr>
              <w:spacing w:val="-11"/>
            </w:rPr>
          </w:rPrChange>
        </w:rPr>
        <w:t xml:space="preserve"> </w:t>
      </w:r>
      <w:r>
        <w:t>and</w:t>
      </w:r>
      <w:r w:rsidRPr="007708B3">
        <w:rPr>
          <w:rPrChange w:id="25889" w:author="Demarius Tolliver" w:date="2026-08-31T09:03:00Z" w16du:dateUtc="2026-08-31T14:03:00Z">
            <w:rPr>
              <w:spacing w:val="-12"/>
            </w:rPr>
          </w:rPrChange>
        </w:rPr>
        <w:t xml:space="preserve"> </w:t>
      </w:r>
      <w:r>
        <w:t>procedures</w:t>
      </w:r>
      <w:r w:rsidRPr="007708B3">
        <w:rPr>
          <w:rPrChange w:id="25890" w:author="Demarius Tolliver" w:date="2026-08-31T09:03:00Z" w16du:dateUtc="2026-08-31T14:03:00Z">
            <w:rPr>
              <w:spacing w:val="-12"/>
            </w:rPr>
          </w:rPrChange>
        </w:rPr>
        <w:t xml:space="preserve"> </w:t>
      </w:r>
      <w:r>
        <w:t>using</w:t>
      </w:r>
      <w:r w:rsidRPr="007708B3">
        <w:rPr>
          <w:rPrChange w:id="25891" w:author="Demarius Tolliver" w:date="2026-08-31T09:03:00Z" w16du:dateUtc="2026-08-31T14:03:00Z">
            <w:rPr>
              <w:spacing w:val="-9"/>
            </w:rPr>
          </w:rPrChange>
        </w:rPr>
        <w:t xml:space="preserve"> </w:t>
      </w:r>
      <w:r>
        <w:t>GIS</w:t>
      </w:r>
      <w:r w:rsidRPr="007708B3">
        <w:rPr>
          <w:rPrChange w:id="25892" w:author="Demarius Tolliver" w:date="2026-08-31T09:03:00Z" w16du:dateUtc="2026-08-31T14:03:00Z">
            <w:rPr>
              <w:spacing w:val="-6"/>
            </w:rPr>
          </w:rPrChange>
        </w:rPr>
        <w:t xml:space="preserve"> </w:t>
      </w:r>
      <w:r>
        <w:t>software.</w:t>
      </w:r>
      <w:r w:rsidRPr="007708B3">
        <w:rPr>
          <w:rPrChange w:id="25893" w:author="Demarius Tolliver" w:date="2026-08-31T09:03:00Z" w16du:dateUtc="2026-08-31T14:03:00Z">
            <w:rPr>
              <w:spacing w:val="-12"/>
            </w:rPr>
          </w:rPrChange>
        </w:rPr>
        <w:t xml:space="preserve"> </w:t>
      </w:r>
      <w:r w:rsidRPr="007708B3">
        <w:rPr>
          <w:vertAlign w:val="superscript"/>
        </w:rPr>
        <w:t>ArcGIS</w:t>
      </w:r>
      <w:r w:rsidRPr="007708B3">
        <w:rPr>
          <w:vertAlign w:val="superscript"/>
          <w:rPrChange w:id="25894" w:author="Demarius Tolliver" w:date="2026-08-31T09:03:00Z" w16du:dateUtc="2026-08-31T14:03:00Z">
            <w:rPr>
              <w:spacing w:val="-17"/>
            </w:rPr>
          </w:rPrChange>
        </w:rPr>
        <w:t xml:space="preserve"> </w:t>
      </w:r>
      <w:r w:rsidRPr="007708B3">
        <w:rPr>
          <w:vertAlign w:val="superscript"/>
        </w:rPr>
        <w:t>Desktop</w:t>
      </w:r>
      <w:r w:rsidRPr="007708B3">
        <w:rPr>
          <w:vertAlign w:val="superscript"/>
          <w:rPrChange w:id="25895" w:author="Demarius Tolliver" w:date="2026-08-31T09:03:00Z" w16du:dateUtc="2026-08-31T14:03:00Z">
            <w:rPr>
              <w:spacing w:val="-15"/>
            </w:rPr>
          </w:rPrChange>
        </w:rPr>
        <w:t xml:space="preserve"> </w:t>
      </w:r>
      <w:r w:rsidRPr="007708B3">
        <w:rPr>
          <w:vertAlign w:val="superscript"/>
        </w:rPr>
        <w:t>Entry</w:t>
      </w:r>
      <w:r w:rsidRPr="007708B3">
        <w:rPr>
          <w:vertAlign w:val="superscript"/>
          <w:rPrChange w:id="25896" w:author="Demarius Tolliver" w:date="2026-08-31T09:03:00Z" w16du:dateUtc="2026-08-31T14:03:00Z">
            <w:rPr>
              <w:spacing w:val="-17"/>
            </w:rPr>
          </w:rPrChange>
        </w:rPr>
        <w:t xml:space="preserve"> </w:t>
      </w:r>
      <w:r w:rsidRPr="007708B3">
        <w:rPr>
          <w:vertAlign w:val="superscript"/>
        </w:rPr>
        <w:t>19-</w:t>
      </w:r>
      <w:r w:rsidRPr="007708B3">
        <w:rPr>
          <w:vertAlign w:val="superscript"/>
          <w:rPrChange w:id="25897" w:author="Demarius Tolliver" w:date="2026-08-31T09:03:00Z" w16du:dateUtc="2026-08-31T14:03:00Z">
            <w:rPr>
              <w:spacing w:val="-5"/>
              <w:vertAlign w:val="superscript"/>
            </w:rPr>
          </w:rPrChange>
        </w:rPr>
        <w:t>001</w:t>
      </w:r>
    </w:p>
    <w:p w14:paraId="6C97A956" w14:textId="77777777" w:rsidR="006E5335" w:rsidRDefault="003D79E3">
      <w:pPr>
        <w:pStyle w:val="ListParagraph"/>
        <w:numPr>
          <w:ilvl w:val="1"/>
          <w:numId w:val="14"/>
        </w:numPr>
        <w:tabs>
          <w:tab w:val="left" w:pos="1440"/>
        </w:tabs>
        <w:ind w:left="2560" w:hanging="1390"/>
        <w:pPrChange w:id="25898" w:author="Demarius Tolliver" w:date="2026-08-31T09:04:00Z" w16du:dateUtc="2026-08-31T14:04:00Z">
          <w:pPr>
            <w:pStyle w:val="ListParagraph"/>
            <w:numPr>
              <w:ilvl w:val="1"/>
              <w:numId w:val="14"/>
            </w:numPr>
            <w:tabs>
              <w:tab w:val="num" w:pos="0"/>
              <w:tab w:val="left" w:pos="2655"/>
            </w:tabs>
            <w:ind w:left="2655" w:hanging="455"/>
          </w:pPr>
        </w:pPrChange>
      </w:pPr>
      <w:r>
        <w:t>Define</w:t>
      </w:r>
      <w:r w:rsidRPr="007708B3">
        <w:rPr>
          <w:rPrChange w:id="25899" w:author="Demarius Tolliver" w:date="2026-08-31T09:04:00Z" w16du:dateUtc="2026-08-31T14:04:00Z">
            <w:rPr>
              <w:spacing w:val="-8"/>
            </w:rPr>
          </w:rPrChange>
        </w:rPr>
        <w:t xml:space="preserve"> </w:t>
      </w:r>
      <w:r>
        <w:t>themes</w:t>
      </w:r>
      <w:r w:rsidRPr="007708B3">
        <w:rPr>
          <w:rPrChange w:id="25900" w:author="Demarius Tolliver" w:date="2026-08-31T09:04:00Z" w16du:dateUtc="2026-08-31T14:04:00Z">
            <w:rPr>
              <w:spacing w:val="-10"/>
            </w:rPr>
          </w:rPrChange>
        </w:rPr>
        <w:t xml:space="preserve"> </w:t>
      </w:r>
      <w:r>
        <w:t>and</w:t>
      </w:r>
      <w:r w:rsidRPr="007708B3">
        <w:rPr>
          <w:rPrChange w:id="25901" w:author="Demarius Tolliver" w:date="2026-08-31T09:04:00Z" w16du:dateUtc="2026-08-31T14:04:00Z">
            <w:rPr>
              <w:spacing w:val="-4"/>
            </w:rPr>
          </w:rPrChange>
        </w:rPr>
        <w:t xml:space="preserve"> </w:t>
      </w:r>
      <w:r>
        <w:t>layers,</w:t>
      </w:r>
      <w:r w:rsidRPr="007708B3">
        <w:rPr>
          <w:rPrChange w:id="25902" w:author="Demarius Tolliver" w:date="2026-08-31T09:04:00Z" w16du:dateUtc="2026-08-31T14:04:00Z">
            <w:rPr>
              <w:spacing w:val="-6"/>
            </w:rPr>
          </w:rPrChange>
        </w:rPr>
        <w:t xml:space="preserve"> </w:t>
      </w:r>
      <w:r>
        <w:t>attributes,</w:t>
      </w:r>
      <w:r w:rsidRPr="007708B3">
        <w:rPr>
          <w:rPrChange w:id="25903" w:author="Demarius Tolliver" w:date="2026-08-31T09:04:00Z" w16du:dateUtc="2026-08-31T14:04:00Z">
            <w:rPr>
              <w:spacing w:val="-9"/>
            </w:rPr>
          </w:rPrChange>
        </w:rPr>
        <w:t xml:space="preserve"> </w:t>
      </w:r>
      <w:r>
        <w:t>and</w:t>
      </w:r>
      <w:r w:rsidRPr="007708B3">
        <w:rPr>
          <w:rPrChange w:id="25904" w:author="Demarius Tolliver" w:date="2026-08-31T09:04:00Z" w16du:dateUtc="2026-08-31T14:04:00Z">
            <w:rPr>
              <w:spacing w:val="-4"/>
            </w:rPr>
          </w:rPrChange>
        </w:rPr>
        <w:t xml:space="preserve"> </w:t>
      </w:r>
      <w:r>
        <w:t>other</w:t>
      </w:r>
      <w:r w:rsidRPr="007708B3">
        <w:rPr>
          <w:rPrChange w:id="25905" w:author="Demarius Tolliver" w:date="2026-08-31T09:04:00Z" w16du:dateUtc="2026-08-31T14:04:00Z">
            <w:rPr>
              <w:spacing w:val="-7"/>
            </w:rPr>
          </w:rPrChange>
        </w:rPr>
        <w:t xml:space="preserve"> </w:t>
      </w:r>
      <w:r>
        <w:t>terms</w:t>
      </w:r>
      <w:r w:rsidRPr="007708B3">
        <w:rPr>
          <w:rPrChange w:id="25906" w:author="Demarius Tolliver" w:date="2026-08-31T09:04:00Z" w16du:dateUtc="2026-08-31T14:04:00Z">
            <w:rPr>
              <w:spacing w:val="-9"/>
            </w:rPr>
          </w:rPrChange>
        </w:rPr>
        <w:t xml:space="preserve"> </w:t>
      </w:r>
      <w:r>
        <w:t>related</w:t>
      </w:r>
      <w:r w:rsidRPr="007708B3">
        <w:rPr>
          <w:rPrChange w:id="25907" w:author="Demarius Tolliver" w:date="2026-08-31T09:04:00Z" w16du:dateUtc="2026-08-31T14:04:00Z">
            <w:rPr>
              <w:spacing w:val="-6"/>
            </w:rPr>
          </w:rPrChange>
        </w:rPr>
        <w:t xml:space="preserve"> </w:t>
      </w:r>
      <w:r>
        <w:t>to</w:t>
      </w:r>
      <w:r w:rsidRPr="007708B3">
        <w:rPr>
          <w:rPrChange w:id="25908" w:author="Demarius Tolliver" w:date="2026-08-31T09:04:00Z" w16du:dateUtc="2026-08-31T14:04:00Z">
            <w:rPr>
              <w:spacing w:val="-5"/>
            </w:rPr>
          </w:rPrChange>
        </w:rPr>
        <w:t xml:space="preserve"> </w:t>
      </w:r>
      <w:r w:rsidRPr="007708B3">
        <w:rPr>
          <w:rPrChange w:id="25909" w:author="Demarius Tolliver" w:date="2026-08-31T09:04:00Z" w16du:dateUtc="2026-08-31T14:04:00Z">
            <w:rPr>
              <w:spacing w:val="-4"/>
            </w:rPr>
          </w:rPrChange>
        </w:rPr>
        <w:t>GIS.</w:t>
      </w:r>
    </w:p>
    <w:p w14:paraId="114836C4" w14:textId="77777777" w:rsidR="006E5335" w:rsidRDefault="003D79E3">
      <w:pPr>
        <w:pStyle w:val="ListParagraph"/>
        <w:numPr>
          <w:ilvl w:val="1"/>
          <w:numId w:val="14"/>
        </w:numPr>
        <w:tabs>
          <w:tab w:val="left" w:pos="1440"/>
        </w:tabs>
        <w:ind w:left="2560" w:hanging="1390"/>
        <w:pPrChange w:id="25910" w:author="Demarius Tolliver" w:date="2026-08-31T09:04:00Z" w16du:dateUtc="2026-08-31T14:04:00Z">
          <w:pPr>
            <w:pStyle w:val="ListParagraph"/>
            <w:numPr>
              <w:ilvl w:val="1"/>
              <w:numId w:val="14"/>
            </w:numPr>
            <w:tabs>
              <w:tab w:val="num" w:pos="0"/>
              <w:tab w:val="left" w:pos="2655"/>
            </w:tabs>
            <w:ind w:left="2655" w:hanging="455"/>
          </w:pPr>
        </w:pPrChange>
      </w:pPr>
      <w:r>
        <w:t>Define</w:t>
      </w:r>
      <w:r w:rsidRPr="007708B3">
        <w:rPr>
          <w:rPrChange w:id="25911" w:author="Demarius Tolliver" w:date="2026-08-31T09:04:00Z" w16du:dateUtc="2026-08-31T14:04:00Z">
            <w:rPr>
              <w:spacing w:val="-9"/>
            </w:rPr>
          </w:rPrChange>
        </w:rPr>
        <w:t xml:space="preserve"> </w:t>
      </w:r>
      <w:r>
        <w:t>and</w:t>
      </w:r>
      <w:r w:rsidRPr="007708B3">
        <w:rPr>
          <w:rPrChange w:id="25912" w:author="Demarius Tolliver" w:date="2026-08-31T09:04:00Z" w16du:dateUtc="2026-08-31T14:04:00Z">
            <w:rPr>
              <w:spacing w:val="-4"/>
            </w:rPr>
          </w:rPrChange>
        </w:rPr>
        <w:t xml:space="preserve"> </w:t>
      </w:r>
      <w:r>
        <w:t>compare</w:t>
      </w:r>
      <w:r w:rsidRPr="007708B3">
        <w:rPr>
          <w:rPrChange w:id="25913" w:author="Demarius Tolliver" w:date="2026-08-31T09:04:00Z" w16du:dateUtc="2026-08-31T14:04:00Z">
            <w:rPr>
              <w:spacing w:val="-11"/>
            </w:rPr>
          </w:rPrChange>
        </w:rPr>
        <w:t xml:space="preserve"> </w:t>
      </w:r>
      <w:r>
        <w:t>vector</w:t>
      </w:r>
      <w:r w:rsidRPr="007708B3">
        <w:rPr>
          <w:rPrChange w:id="25914" w:author="Demarius Tolliver" w:date="2026-08-31T09:04:00Z" w16du:dateUtc="2026-08-31T14:04:00Z">
            <w:rPr>
              <w:spacing w:val="-7"/>
            </w:rPr>
          </w:rPrChange>
        </w:rPr>
        <w:t xml:space="preserve"> </w:t>
      </w:r>
      <w:r>
        <w:t>data</w:t>
      </w:r>
      <w:r w:rsidRPr="007708B3">
        <w:rPr>
          <w:rPrChange w:id="25915" w:author="Demarius Tolliver" w:date="2026-08-31T09:04:00Z" w16du:dateUtc="2026-08-31T14:04:00Z">
            <w:rPr>
              <w:spacing w:val="-4"/>
            </w:rPr>
          </w:rPrChange>
        </w:rPr>
        <w:t xml:space="preserve"> </w:t>
      </w:r>
      <w:r>
        <w:t>versus</w:t>
      </w:r>
      <w:r w:rsidRPr="007708B3">
        <w:rPr>
          <w:rPrChange w:id="25916" w:author="Demarius Tolliver" w:date="2026-08-31T09:04:00Z" w16du:dateUtc="2026-08-31T14:04:00Z">
            <w:rPr>
              <w:spacing w:val="-11"/>
            </w:rPr>
          </w:rPrChange>
        </w:rPr>
        <w:t xml:space="preserve"> </w:t>
      </w:r>
      <w:r>
        <w:t>raster</w:t>
      </w:r>
      <w:r w:rsidRPr="007708B3">
        <w:rPr>
          <w:rPrChange w:id="25917" w:author="Demarius Tolliver" w:date="2026-08-31T09:04:00Z" w16du:dateUtc="2026-08-31T14:04:00Z">
            <w:rPr>
              <w:spacing w:val="-8"/>
            </w:rPr>
          </w:rPrChange>
        </w:rPr>
        <w:t xml:space="preserve"> </w:t>
      </w:r>
      <w:r w:rsidRPr="007708B3">
        <w:rPr>
          <w:rPrChange w:id="25918" w:author="Demarius Tolliver" w:date="2026-08-31T09:04:00Z" w16du:dateUtc="2026-08-31T14:04:00Z">
            <w:rPr>
              <w:spacing w:val="-2"/>
            </w:rPr>
          </w:rPrChange>
        </w:rPr>
        <w:t>data.</w:t>
      </w:r>
    </w:p>
    <w:p w14:paraId="1A69ADAF" w14:textId="77777777" w:rsidR="006E5335" w:rsidRDefault="003D79E3">
      <w:pPr>
        <w:pStyle w:val="ListParagraph"/>
        <w:numPr>
          <w:ilvl w:val="1"/>
          <w:numId w:val="14"/>
        </w:numPr>
        <w:tabs>
          <w:tab w:val="left" w:pos="1440"/>
        </w:tabs>
        <w:ind w:left="2560" w:hanging="1390"/>
        <w:pPrChange w:id="25919" w:author="Demarius Tolliver" w:date="2026-08-31T09:04:00Z" w16du:dateUtc="2026-08-31T14:04:00Z">
          <w:pPr>
            <w:pStyle w:val="ListParagraph"/>
            <w:numPr>
              <w:ilvl w:val="1"/>
              <w:numId w:val="14"/>
            </w:numPr>
            <w:tabs>
              <w:tab w:val="num" w:pos="0"/>
              <w:tab w:val="left" w:pos="2655"/>
            </w:tabs>
            <w:ind w:left="2655" w:hanging="455"/>
          </w:pPr>
        </w:pPrChange>
      </w:pPr>
      <w:r>
        <w:t>Create</w:t>
      </w:r>
      <w:r w:rsidRPr="007708B3">
        <w:rPr>
          <w:rPrChange w:id="25920" w:author="Demarius Tolliver" w:date="2026-08-31T09:04:00Z" w16du:dateUtc="2026-08-31T14:04:00Z">
            <w:rPr>
              <w:spacing w:val="-6"/>
            </w:rPr>
          </w:rPrChange>
        </w:rPr>
        <w:t xml:space="preserve"> </w:t>
      </w:r>
      <w:r>
        <w:t>vector</w:t>
      </w:r>
      <w:r w:rsidRPr="007708B3">
        <w:rPr>
          <w:rPrChange w:id="25921" w:author="Demarius Tolliver" w:date="2026-08-31T09:04:00Z" w16du:dateUtc="2026-08-31T14:04:00Z">
            <w:rPr>
              <w:spacing w:val="-7"/>
            </w:rPr>
          </w:rPrChange>
        </w:rPr>
        <w:t xml:space="preserve"> </w:t>
      </w:r>
      <w:r>
        <w:t>data</w:t>
      </w:r>
      <w:r w:rsidRPr="007708B3">
        <w:rPr>
          <w:rPrChange w:id="25922" w:author="Demarius Tolliver" w:date="2026-08-31T09:04:00Z" w16du:dateUtc="2026-08-31T14:04:00Z">
            <w:rPr>
              <w:spacing w:val="-5"/>
            </w:rPr>
          </w:rPrChange>
        </w:rPr>
        <w:t xml:space="preserve"> </w:t>
      </w:r>
      <w:r>
        <w:t>using</w:t>
      </w:r>
      <w:r w:rsidRPr="007708B3">
        <w:rPr>
          <w:rPrChange w:id="25923" w:author="Demarius Tolliver" w:date="2026-08-31T09:04:00Z" w16du:dateUtc="2026-08-31T14:04:00Z">
            <w:rPr>
              <w:spacing w:val="-6"/>
            </w:rPr>
          </w:rPrChange>
        </w:rPr>
        <w:t xml:space="preserve"> </w:t>
      </w:r>
      <w:r>
        <w:t>raster</w:t>
      </w:r>
      <w:r w:rsidRPr="007708B3">
        <w:rPr>
          <w:rPrChange w:id="25924" w:author="Demarius Tolliver" w:date="2026-08-31T09:04:00Z" w16du:dateUtc="2026-08-31T14:04:00Z">
            <w:rPr>
              <w:spacing w:val="-7"/>
            </w:rPr>
          </w:rPrChange>
        </w:rPr>
        <w:t xml:space="preserve"> </w:t>
      </w:r>
      <w:r w:rsidRPr="007708B3">
        <w:rPr>
          <w:rPrChange w:id="25925" w:author="Demarius Tolliver" w:date="2026-08-31T09:04:00Z" w16du:dateUtc="2026-08-31T14:04:00Z">
            <w:rPr>
              <w:spacing w:val="-4"/>
            </w:rPr>
          </w:rPrChange>
        </w:rPr>
        <w:t>data.</w:t>
      </w:r>
    </w:p>
    <w:p w14:paraId="6338DA0E" w14:textId="77777777" w:rsidR="006E5335" w:rsidRDefault="006E5335">
      <w:pPr>
        <w:pStyle w:val="BodyText"/>
      </w:pPr>
    </w:p>
    <w:p w14:paraId="17122FDE" w14:textId="77777777" w:rsidR="006E5335" w:rsidRDefault="003D79E3">
      <w:pPr>
        <w:pStyle w:val="ListParagraph"/>
        <w:numPr>
          <w:ilvl w:val="0"/>
          <w:numId w:val="14"/>
        </w:numPr>
        <w:tabs>
          <w:tab w:val="left" w:pos="1170"/>
        </w:tabs>
        <w:ind w:hanging="939"/>
        <w:pPrChange w:id="25926" w:author="Demarius Tolliver" w:date="2026-08-31T09:03:00Z" w16du:dateUtc="2026-08-31T14:03:00Z">
          <w:pPr>
            <w:pStyle w:val="ListParagraph"/>
            <w:numPr>
              <w:numId w:val="14"/>
            </w:numPr>
            <w:tabs>
              <w:tab w:val="num" w:pos="0"/>
              <w:tab w:val="left" w:pos="1839"/>
            </w:tabs>
            <w:ind w:left="1839" w:hanging="360"/>
          </w:pPr>
        </w:pPrChange>
      </w:pPr>
      <w:r>
        <w:t>Apply</w:t>
      </w:r>
      <w:r w:rsidRPr="007708B3">
        <w:rPr>
          <w:rPrChange w:id="25927" w:author="Demarius Tolliver" w:date="2026-08-31T09:03:00Z" w16du:dateUtc="2026-08-31T14:03:00Z">
            <w:rPr>
              <w:spacing w:val="-12"/>
            </w:rPr>
          </w:rPrChange>
        </w:rPr>
        <w:t xml:space="preserve"> </w:t>
      </w:r>
      <w:r>
        <w:t>knowledge</w:t>
      </w:r>
      <w:r w:rsidRPr="007708B3">
        <w:rPr>
          <w:rPrChange w:id="25928" w:author="Demarius Tolliver" w:date="2026-08-31T09:03:00Z" w16du:dateUtc="2026-08-31T14:03:00Z">
            <w:rPr>
              <w:spacing w:val="-11"/>
            </w:rPr>
          </w:rPrChange>
        </w:rPr>
        <w:t xml:space="preserve"> </w:t>
      </w:r>
      <w:r>
        <w:t>of</w:t>
      </w:r>
      <w:r w:rsidRPr="007708B3">
        <w:rPr>
          <w:rPrChange w:id="25929" w:author="Demarius Tolliver" w:date="2026-08-31T09:03:00Z" w16du:dateUtc="2026-08-31T14:03:00Z">
            <w:rPr>
              <w:spacing w:val="-7"/>
            </w:rPr>
          </w:rPrChange>
        </w:rPr>
        <w:t xml:space="preserve"> </w:t>
      </w:r>
      <w:r>
        <w:t>joining</w:t>
      </w:r>
      <w:r w:rsidRPr="007708B3">
        <w:rPr>
          <w:rPrChange w:id="25930" w:author="Demarius Tolliver" w:date="2026-08-31T09:03:00Z" w16du:dateUtc="2026-08-31T14:03:00Z">
            <w:rPr>
              <w:spacing w:val="-8"/>
            </w:rPr>
          </w:rPrChange>
        </w:rPr>
        <w:t xml:space="preserve"> </w:t>
      </w:r>
      <w:r>
        <w:t>external</w:t>
      </w:r>
      <w:r w:rsidRPr="007708B3">
        <w:rPr>
          <w:rPrChange w:id="25931" w:author="Demarius Tolliver" w:date="2026-08-31T09:03:00Z" w16du:dateUtc="2026-08-31T14:03:00Z">
            <w:rPr>
              <w:spacing w:val="-10"/>
            </w:rPr>
          </w:rPrChange>
        </w:rPr>
        <w:t xml:space="preserve"> </w:t>
      </w:r>
      <w:r>
        <w:t>databases</w:t>
      </w:r>
      <w:r w:rsidRPr="007708B3">
        <w:rPr>
          <w:rPrChange w:id="25932" w:author="Demarius Tolliver" w:date="2026-08-31T09:03:00Z" w16du:dateUtc="2026-08-31T14:03:00Z">
            <w:rPr>
              <w:spacing w:val="-12"/>
            </w:rPr>
          </w:rPrChange>
        </w:rPr>
        <w:t xml:space="preserve"> </w:t>
      </w:r>
      <w:r>
        <w:t>(</w:t>
      </w:r>
      <w:proofErr w:type="spellStart"/>
      <w:r>
        <w:t>dbf</w:t>
      </w:r>
      <w:proofErr w:type="spellEnd"/>
      <w:r>
        <w:t>,</w:t>
      </w:r>
      <w:r w:rsidRPr="007708B3">
        <w:rPr>
          <w:rPrChange w:id="25933" w:author="Demarius Tolliver" w:date="2026-08-31T09:03:00Z" w16du:dateUtc="2026-08-31T14:03:00Z">
            <w:rPr>
              <w:spacing w:val="-7"/>
            </w:rPr>
          </w:rPrChange>
        </w:rPr>
        <w:t xml:space="preserve"> </w:t>
      </w:r>
      <w:r>
        <w:t>excel,</w:t>
      </w:r>
      <w:r w:rsidRPr="007708B3">
        <w:rPr>
          <w:rPrChange w:id="25934" w:author="Demarius Tolliver" w:date="2026-08-31T09:03:00Z" w16du:dateUtc="2026-08-31T14:03:00Z">
            <w:rPr>
              <w:spacing w:val="-4"/>
            </w:rPr>
          </w:rPrChange>
        </w:rPr>
        <w:t xml:space="preserve"> </w:t>
      </w:r>
      <w:r>
        <w:t>etc.)</w:t>
      </w:r>
      <w:r w:rsidRPr="007708B3">
        <w:rPr>
          <w:rPrChange w:id="25935" w:author="Demarius Tolliver" w:date="2026-08-31T09:03:00Z" w16du:dateUtc="2026-08-31T14:03:00Z">
            <w:rPr>
              <w:spacing w:val="-8"/>
            </w:rPr>
          </w:rPrChange>
        </w:rPr>
        <w:t xml:space="preserve"> </w:t>
      </w:r>
      <w:r>
        <w:t>to</w:t>
      </w:r>
      <w:r w:rsidRPr="007708B3">
        <w:rPr>
          <w:rPrChange w:id="25936" w:author="Demarius Tolliver" w:date="2026-08-31T09:03:00Z" w16du:dateUtc="2026-08-31T14:03:00Z">
            <w:rPr>
              <w:spacing w:val="-1"/>
            </w:rPr>
          </w:rPrChange>
        </w:rPr>
        <w:t xml:space="preserve"> </w:t>
      </w:r>
      <w:r>
        <w:t>GIS</w:t>
      </w:r>
      <w:r w:rsidRPr="007708B3">
        <w:rPr>
          <w:rPrChange w:id="25937" w:author="Demarius Tolliver" w:date="2026-08-31T09:03:00Z" w16du:dateUtc="2026-08-31T14:03:00Z">
            <w:rPr>
              <w:spacing w:val="-7"/>
            </w:rPr>
          </w:rPrChange>
        </w:rPr>
        <w:t xml:space="preserve"> </w:t>
      </w:r>
      <w:r>
        <w:t>set.</w:t>
      </w:r>
      <w:r w:rsidRPr="007708B3">
        <w:rPr>
          <w:rPrChange w:id="25938" w:author="Demarius Tolliver" w:date="2026-08-31T09:03:00Z" w16du:dateUtc="2026-08-31T14:03:00Z">
            <w:rPr>
              <w:spacing w:val="-11"/>
            </w:rPr>
          </w:rPrChange>
        </w:rPr>
        <w:t xml:space="preserve"> </w:t>
      </w:r>
      <w:r w:rsidRPr="007708B3">
        <w:rPr>
          <w:rPrChange w:id="25939" w:author="Demarius Tolliver" w:date="2026-08-31T09:03:00Z" w16du:dateUtc="2026-08-31T14:03:00Z">
            <w:rPr>
              <w:vertAlign w:val="superscript"/>
            </w:rPr>
          </w:rPrChange>
        </w:rPr>
        <w:t>ArcGIS</w:t>
      </w:r>
      <w:r w:rsidRPr="007708B3">
        <w:rPr>
          <w:rPrChange w:id="25940" w:author="Demarius Tolliver" w:date="2026-08-31T09:03:00Z" w16du:dateUtc="2026-08-31T14:03:00Z">
            <w:rPr>
              <w:spacing w:val="-17"/>
            </w:rPr>
          </w:rPrChange>
        </w:rPr>
        <w:t xml:space="preserve"> </w:t>
      </w:r>
      <w:r w:rsidRPr="007708B3">
        <w:rPr>
          <w:rPrChange w:id="25941" w:author="Demarius Tolliver" w:date="2026-08-31T09:03:00Z" w16du:dateUtc="2026-08-31T14:03:00Z">
            <w:rPr>
              <w:vertAlign w:val="superscript"/>
            </w:rPr>
          </w:rPrChange>
        </w:rPr>
        <w:t>Desktop</w:t>
      </w:r>
      <w:r w:rsidRPr="007708B3">
        <w:rPr>
          <w:rPrChange w:id="25942" w:author="Demarius Tolliver" w:date="2026-08-31T09:03:00Z" w16du:dateUtc="2026-08-31T14:03:00Z">
            <w:rPr>
              <w:spacing w:val="-15"/>
            </w:rPr>
          </w:rPrChange>
        </w:rPr>
        <w:t xml:space="preserve"> </w:t>
      </w:r>
      <w:r w:rsidRPr="007708B3">
        <w:rPr>
          <w:rPrChange w:id="25943" w:author="Demarius Tolliver" w:date="2026-08-31T09:03:00Z" w16du:dateUtc="2026-08-31T14:03:00Z">
            <w:rPr>
              <w:vertAlign w:val="superscript"/>
            </w:rPr>
          </w:rPrChange>
        </w:rPr>
        <w:t>Entry</w:t>
      </w:r>
      <w:r w:rsidRPr="007708B3">
        <w:rPr>
          <w:rPrChange w:id="25944" w:author="Demarius Tolliver" w:date="2026-08-31T09:03:00Z" w16du:dateUtc="2026-08-31T14:03:00Z">
            <w:rPr>
              <w:spacing w:val="-19"/>
            </w:rPr>
          </w:rPrChange>
        </w:rPr>
        <w:t xml:space="preserve"> </w:t>
      </w:r>
      <w:r w:rsidRPr="007708B3">
        <w:rPr>
          <w:rPrChange w:id="25945" w:author="Demarius Tolliver" w:date="2026-08-31T09:03:00Z" w16du:dateUtc="2026-08-31T14:03:00Z">
            <w:rPr>
              <w:vertAlign w:val="superscript"/>
            </w:rPr>
          </w:rPrChange>
        </w:rPr>
        <w:t>19-</w:t>
      </w:r>
      <w:r w:rsidRPr="007708B3">
        <w:rPr>
          <w:rPrChange w:id="25946" w:author="Demarius Tolliver" w:date="2026-08-31T09:03:00Z" w16du:dateUtc="2026-08-31T14:03:00Z">
            <w:rPr>
              <w:spacing w:val="-5"/>
              <w:vertAlign w:val="superscript"/>
            </w:rPr>
          </w:rPrChange>
        </w:rPr>
        <w:t>001</w:t>
      </w:r>
    </w:p>
    <w:p w14:paraId="2FC316E4" w14:textId="77777777" w:rsidR="006E5335" w:rsidRPr="007708B3" w:rsidRDefault="003D79E3">
      <w:pPr>
        <w:pStyle w:val="ListParagraph"/>
        <w:numPr>
          <w:ilvl w:val="1"/>
          <w:numId w:val="14"/>
        </w:numPr>
        <w:tabs>
          <w:tab w:val="left" w:pos="1440"/>
        </w:tabs>
        <w:ind w:left="2560" w:hanging="1390"/>
        <w:rPr>
          <w:ins w:id="25947" w:author="Demarius Tolliver" w:date="2026-08-31T09:03:00Z" w16du:dateUtc="2026-08-31T14:03:00Z"/>
          <w:rPrChange w:id="25948" w:author="Demarius Tolliver" w:date="2026-08-31T09:03:00Z" w16du:dateUtc="2026-08-31T14:03:00Z">
            <w:rPr>
              <w:ins w:id="25949" w:author="Demarius Tolliver" w:date="2026-08-31T09:03:00Z" w16du:dateUtc="2026-08-31T14:03:00Z"/>
              <w:spacing w:val="-2"/>
            </w:rPr>
          </w:rPrChange>
        </w:rPr>
        <w:pPrChange w:id="25950" w:author="Demarius Tolliver" w:date="2026-08-31T09:04:00Z" w16du:dateUtc="2026-08-31T14:04:00Z">
          <w:pPr>
            <w:pStyle w:val="ListParagraph"/>
            <w:numPr>
              <w:ilvl w:val="1"/>
              <w:numId w:val="14"/>
            </w:numPr>
            <w:tabs>
              <w:tab w:val="num" w:pos="0"/>
              <w:tab w:val="left" w:pos="2560"/>
            </w:tabs>
            <w:ind w:left="2560" w:hanging="269"/>
          </w:pPr>
        </w:pPrChange>
      </w:pPr>
      <w:r>
        <w:t>Demonstrate</w:t>
      </w:r>
      <w:r>
        <w:rPr>
          <w:spacing w:val="-12"/>
        </w:rPr>
        <w:t xml:space="preserve"> </w:t>
      </w:r>
      <w:r>
        <w:t>knowledge</w:t>
      </w:r>
      <w:r>
        <w:rPr>
          <w:spacing w:val="-11"/>
        </w:rPr>
        <w:t xml:space="preserve"> </w:t>
      </w:r>
      <w:r>
        <w:t>of</w:t>
      </w:r>
      <w:r>
        <w:rPr>
          <w:spacing w:val="-11"/>
        </w:rPr>
        <w:t xml:space="preserve"> </w:t>
      </w:r>
      <w:r>
        <w:t>technical</w:t>
      </w:r>
      <w:r>
        <w:rPr>
          <w:spacing w:val="-11"/>
        </w:rPr>
        <w:t xml:space="preserve"> </w:t>
      </w:r>
      <w:r>
        <w:t>writing</w:t>
      </w:r>
      <w:r>
        <w:rPr>
          <w:spacing w:val="-8"/>
        </w:rPr>
        <w:t xml:space="preserve"> </w:t>
      </w:r>
      <w:r>
        <w:t>that</w:t>
      </w:r>
      <w:r>
        <w:rPr>
          <w:spacing w:val="-2"/>
        </w:rPr>
        <w:t xml:space="preserve"> </w:t>
      </w:r>
      <w:r>
        <w:t>includes</w:t>
      </w:r>
      <w:r>
        <w:rPr>
          <w:spacing w:val="-11"/>
        </w:rPr>
        <w:t xml:space="preserve"> </w:t>
      </w:r>
      <w:r>
        <w:t>instructions</w:t>
      </w:r>
      <w:r>
        <w:rPr>
          <w:spacing w:val="-12"/>
        </w:rPr>
        <w:t xml:space="preserve"> </w:t>
      </w:r>
      <w:r>
        <w:t>and</w:t>
      </w:r>
      <w:r>
        <w:rPr>
          <w:spacing w:val="-6"/>
        </w:rPr>
        <w:t xml:space="preserve"> </w:t>
      </w:r>
      <w:r>
        <w:t>specific</w:t>
      </w:r>
      <w:r>
        <w:rPr>
          <w:spacing w:val="-10"/>
        </w:rPr>
        <w:t xml:space="preserve"> </w:t>
      </w:r>
      <w:r>
        <w:rPr>
          <w:spacing w:val="-2"/>
        </w:rPr>
        <w:t>details.</w:t>
      </w:r>
    </w:p>
    <w:p w14:paraId="6C6525C7" w14:textId="77777777" w:rsidR="007708B3" w:rsidRDefault="007708B3">
      <w:pPr>
        <w:tabs>
          <w:tab w:val="left" w:pos="2560"/>
        </w:tabs>
        <w:pPrChange w:id="25951" w:author="Demarius Tolliver" w:date="2026-08-31T09:03:00Z" w16du:dateUtc="2026-08-31T14:03:00Z">
          <w:pPr>
            <w:pStyle w:val="ListParagraph"/>
            <w:numPr>
              <w:ilvl w:val="1"/>
              <w:numId w:val="14"/>
            </w:numPr>
            <w:tabs>
              <w:tab w:val="num" w:pos="0"/>
              <w:tab w:val="left" w:pos="2560"/>
            </w:tabs>
            <w:ind w:left="2560" w:hanging="269"/>
          </w:pPr>
        </w:pPrChange>
      </w:pPr>
    </w:p>
    <w:p w14:paraId="6A51E7FE" w14:textId="77777777" w:rsidR="006E5335" w:rsidRPr="007708B3" w:rsidRDefault="003D79E3">
      <w:pPr>
        <w:pStyle w:val="ListParagraph"/>
        <w:numPr>
          <w:ilvl w:val="0"/>
          <w:numId w:val="14"/>
        </w:numPr>
        <w:tabs>
          <w:tab w:val="left" w:pos="1170"/>
        </w:tabs>
        <w:ind w:hanging="939"/>
        <w:rPr>
          <w:vertAlign w:val="superscript"/>
          <w:rPrChange w:id="25952" w:author="Demarius Tolliver" w:date="2026-08-31T09:03:00Z" w16du:dateUtc="2026-08-31T14:03:00Z">
            <w:rPr/>
          </w:rPrChange>
        </w:rPr>
        <w:pPrChange w:id="25953" w:author="Demarius Tolliver" w:date="2026-08-31T09:03:00Z" w16du:dateUtc="2026-08-31T14:03:00Z">
          <w:pPr>
            <w:pStyle w:val="ListParagraph"/>
            <w:numPr>
              <w:numId w:val="14"/>
            </w:numPr>
            <w:tabs>
              <w:tab w:val="num" w:pos="0"/>
              <w:tab w:val="left" w:pos="1839"/>
            </w:tabs>
            <w:ind w:left="1839" w:hanging="360"/>
          </w:pPr>
        </w:pPrChange>
      </w:pPr>
      <w:proofErr w:type="gramStart"/>
      <w:r>
        <w:t>Introduce</w:t>
      </w:r>
      <w:proofErr w:type="gramEnd"/>
      <w:r w:rsidRPr="007708B3">
        <w:rPr>
          <w:rPrChange w:id="25954" w:author="Demarius Tolliver" w:date="2026-08-31T09:03:00Z" w16du:dateUtc="2026-08-31T14:03:00Z">
            <w:rPr>
              <w:spacing w:val="-12"/>
            </w:rPr>
          </w:rPrChange>
        </w:rPr>
        <w:t xml:space="preserve"> </w:t>
      </w:r>
      <w:r>
        <w:t>QGIS</w:t>
      </w:r>
      <w:r w:rsidRPr="007708B3">
        <w:rPr>
          <w:rPrChange w:id="25955" w:author="Demarius Tolliver" w:date="2026-08-31T09:03:00Z" w16du:dateUtc="2026-08-31T14:03:00Z">
            <w:rPr>
              <w:spacing w:val="-11"/>
            </w:rPr>
          </w:rPrChange>
        </w:rPr>
        <w:t xml:space="preserve"> </w:t>
      </w:r>
      <w:r>
        <w:t>software</w:t>
      </w:r>
      <w:r w:rsidRPr="007708B3">
        <w:rPr>
          <w:rPrChange w:id="25956" w:author="Demarius Tolliver" w:date="2026-08-31T09:03:00Z" w16du:dateUtc="2026-08-31T14:03:00Z">
            <w:rPr>
              <w:spacing w:val="-11"/>
            </w:rPr>
          </w:rPrChange>
        </w:rPr>
        <w:t xml:space="preserve"> </w:t>
      </w:r>
      <w:r>
        <w:t>and</w:t>
      </w:r>
      <w:r w:rsidRPr="007708B3">
        <w:rPr>
          <w:rPrChange w:id="25957" w:author="Demarius Tolliver" w:date="2026-08-31T09:03:00Z" w16du:dateUtc="2026-08-31T14:03:00Z">
            <w:rPr>
              <w:spacing w:val="-12"/>
            </w:rPr>
          </w:rPrChange>
        </w:rPr>
        <w:t xml:space="preserve"> </w:t>
      </w:r>
      <w:r>
        <w:t>its</w:t>
      </w:r>
      <w:r w:rsidRPr="007708B3">
        <w:rPr>
          <w:rPrChange w:id="25958" w:author="Demarius Tolliver" w:date="2026-08-31T09:03:00Z" w16du:dateUtc="2026-08-31T14:03:00Z">
            <w:rPr>
              <w:spacing w:val="-8"/>
            </w:rPr>
          </w:rPrChange>
        </w:rPr>
        <w:t xml:space="preserve"> </w:t>
      </w:r>
      <w:r>
        <w:t>components.</w:t>
      </w:r>
      <w:r w:rsidRPr="007708B3">
        <w:rPr>
          <w:rPrChange w:id="25959" w:author="Demarius Tolliver" w:date="2026-08-31T09:03:00Z" w16du:dateUtc="2026-08-31T14:03:00Z">
            <w:rPr>
              <w:spacing w:val="-12"/>
            </w:rPr>
          </w:rPrChange>
        </w:rPr>
        <w:t xml:space="preserve"> </w:t>
      </w:r>
      <w:r w:rsidRPr="007708B3">
        <w:rPr>
          <w:vertAlign w:val="superscript"/>
        </w:rPr>
        <w:t>ArcGIS</w:t>
      </w:r>
      <w:r w:rsidRPr="007708B3">
        <w:rPr>
          <w:vertAlign w:val="superscript"/>
          <w:rPrChange w:id="25960" w:author="Demarius Tolliver" w:date="2026-08-31T09:03:00Z" w16du:dateUtc="2026-08-31T14:03:00Z">
            <w:rPr>
              <w:spacing w:val="-17"/>
            </w:rPr>
          </w:rPrChange>
        </w:rPr>
        <w:t xml:space="preserve"> </w:t>
      </w:r>
      <w:r w:rsidRPr="007708B3">
        <w:rPr>
          <w:vertAlign w:val="superscript"/>
        </w:rPr>
        <w:t>Desktop</w:t>
      </w:r>
      <w:r w:rsidRPr="007708B3">
        <w:rPr>
          <w:vertAlign w:val="superscript"/>
          <w:rPrChange w:id="25961" w:author="Demarius Tolliver" w:date="2026-08-31T09:03:00Z" w16du:dateUtc="2026-08-31T14:03:00Z">
            <w:rPr>
              <w:spacing w:val="-18"/>
            </w:rPr>
          </w:rPrChange>
        </w:rPr>
        <w:t xml:space="preserve"> </w:t>
      </w:r>
      <w:r w:rsidRPr="007708B3">
        <w:rPr>
          <w:vertAlign w:val="superscript"/>
        </w:rPr>
        <w:t>Entry</w:t>
      </w:r>
      <w:r w:rsidRPr="007708B3">
        <w:rPr>
          <w:vertAlign w:val="superscript"/>
          <w:rPrChange w:id="25962" w:author="Demarius Tolliver" w:date="2026-08-31T09:03:00Z" w16du:dateUtc="2026-08-31T14:03:00Z">
            <w:rPr>
              <w:spacing w:val="-12"/>
            </w:rPr>
          </w:rPrChange>
        </w:rPr>
        <w:t xml:space="preserve"> </w:t>
      </w:r>
      <w:r w:rsidRPr="007708B3">
        <w:rPr>
          <w:vertAlign w:val="superscript"/>
        </w:rPr>
        <w:t>19-</w:t>
      </w:r>
      <w:r w:rsidRPr="007708B3">
        <w:rPr>
          <w:vertAlign w:val="superscript"/>
          <w:rPrChange w:id="25963" w:author="Demarius Tolliver" w:date="2026-08-31T09:03:00Z" w16du:dateUtc="2026-08-31T14:03:00Z">
            <w:rPr>
              <w:spacing w:val="-5"/>
              <w:vertAlign w:val="superscript"/>
            </w:rPr>
          </w:rPrChange>
        </w:rPr>
        <w:t>001</w:t>
      </w:r>
    </w:p>
    <w:p w14:paraId="633DD9D5" w14:textId="77777777" w:rsidR="006E5335" w:rsidDel="007708B3" w:rsidRDefault="006E5335">
      <w:pPr>
        <w:pStyle w:val="BodyText"/>
        <w:rPr>
          <w:del w:id="25964" w:author="Demarius Tolliver" w:date="2026-08-31T09:03:00Z" w16du:dateUtc="2026-08-31T14:03:00Z"/>
        </w:rPr>
      </w:pPr>
    </w:p>
    <w:p w14:paraId="56DAA30F" w14:textId="77777777" w:rsidR="006E5335" w:rsidDel="007708B3" w:rsidRDefault="006E5335">
      <w:pPr>
        <w:pStyle w:val="BodyText"/>
        <w:rPr>
          <w:del w:id="25965" w:author="Demarius Tolliver" w:date="2026-08-31T09:03:00Z" w16du:dateUtc="2026-08-31T14:03:00Z"/>
        </w:rPr>
      </w:pPr>
    </w:p>
    <w:p w14:paraId="1CAE58C2" w14:textId="77777777" w:rsidR="006E5335" w:rsidDel="007708B3" w:rsidRDefault="006E5335">
      <w:pPr>
        <w:pStyle w:val="BodyText"/>
        <w:rPr>
          <w:del w:id="25966" w:author="Demarius Tolliver" w:date="2026-08-31T09:03:00Z" w16du:dateUtc="2026-08-31T14:03:00Z"/>
        </w:rPr>
      </w:pPr>
    </w:p>
    <w:p w14:paraId="678FC9F0" w14:textId="77777777" w:rsidR="006E5335" w:rsidDel="007708B3" w:rsidRDefault="006E5335">
      <w:pPr>
        <w:pStyle w:val="BodyText"/>
        <w:rPr>
          <w:del w:id="25967" w:author="Demarius Tolliver" w:date="2026-08-31T09:03:00Z" w16du:dateUtc="2026-08-31T14:03:00Z"/>
        </w:rPr>
      </w:pPr>
    </w:p>
    <w:p w14:paraId="1242F6A0" w14:textId="77777777" w:rsidR="006E5335" w:rsidRDefault="006E5335">
      <w:pPr>
        <w:pStyle w:val="BodyText"/>
      </w:pPr>
    </w:p>
    <w:p w14:paraId="2DFC03F6" w14:textId="77777777" w:rsidR="006E5335" w:rsidRDefault="003D79E3">
      <w:pPr>
        <w:ind w:left="1019"/>
        <w:rPr>
          <w:b/>
        </w:rPr>
      </w:pPr>
      <w:r>
        <w:rPr>
          <w:b/>
          <w:u w:val="single"/>
        </w:rPr>
        <w:t>National</w:t>
      </w:r>
      <w:r>
        <w:rPr>
          <w:b/>
          <w:spacing w:val="-2"/>
          <w:u w:val="single"/>
        </w:rPr>
        <w:t xml:space="preserve"> Standard</w:t>
      </w:r>
    </w:p>
    <w:p w14:paraId="3830B1CF" w14:textId="77777777" w:rsidR="006E5335" w:rsidRDefault="003D79E3">
      <w:pPr>
        <w:pStyle w:val="BodyText"/>
        <w:ind w:left="1019"/>
        <w:sectPr w:rsidR="006E5335">
          <w:footerReference w:type="default" r:id="rId150"/>
          <w:footerReference w:type="first" r:id="rId151"/>
          <w:pgSz w:w="12240" w:h="15840"/>
          <w:pgMar w:top="1340" w:right="340" w:bottom="777" w:left="320" w:header="0" w:footer="720" w:gutter="0"/>
          <w:cols w:space="720"/>
          <w:formProt w:val="0"/>
          <w:docGrid w:linePitch="100" w:charSpace="4096"/>
        </w:sectPr>
      </w:pPr>
      <w:r>
        <w:t>ArcGIS</w:t>
      </w:r>
      <w:r>
        <w:rPr>
          <w:spacing w:val="-8"/>
        </w:rPr>
        <w:t xml:space="preserve"> </w:t>
      </w:r>
      <w:r>
        <w:t>Desktop</w:t>
      </w:r>
      <w:r>
        <w:rPr>
          <w:spacing w:val="-2"/>
        </w:rPr>
        <w:t xml:space="preserve"> </w:t>
      </w:r>
      <w:r>
        <w:t>Entry</w:t>
      </w:r>
      <w:r>
        <w:rPr>
          <w:spacing w:val="-4"/>
        </w:rPr>
        <w:t xml:space="preserve"> </w:t>
      </w:r>
      <w:r>
        <w:t>19-</w:t>
      </w:r>
      <w:r>
        <w:rPr>
          <w:spacing w:val="-5"/>
        </w:rPr>
        <w:t>001</w:t>
      </w:r>
    </w:p>
    <w:tbl>
      <w:tblPr>
        <w:tblW w:w="9293" w:type="dxa"/>
        <w:tblInd w:w="877" w:type="dxa"/>
        <w:tblLayout w:type="fixed"/>
        <w:tblCellMar>
          <w:left w:w="0" w:type="dxa"/>
          <w:right w:w="0" w:type="dxa"/>
        </w:tblCellMar>
        <w:tblLook w:val="01E0" w:firstRow="1" w:lastRow="1" w:firstColumn="1" w:lastColumn="1" w:noHBand="0" w:noVBand="0"/>
        <w:tblPrChange w:id="25968" w:author="Demarius Tolliver" w:date="2026-08-31T09:05:00Z" w16du:dateUtc="2026-08-31T14:05:00Z">
          <w:tblPr>
            <w:tblW w:w="7764" w:type="dxa"/>
            <w:tblInd w:w="877" w:type="dxa"/>
            <w:tblLayout w:type="fixed"/>
            <w:tblCellMar>
              <w:left w:w="0" w:type="dxa"/>
              <w:right w:w="0" w:type="dxa"/>
            </w:tblCellMar>
            <w:tblLook w:val="01E0" w:firstRow="1" w:lastRow="1" w:firstColumn="1" w:lastColumn="1" w:noHBand="0" w:noVBand="0"/>
          </w:tblPr>
        </w:tblPrChange>
      </w:tblPr>
      <w:tblGrid>
        <w:gridCol w:w="3200"/>
        <w:gridCol w:w="6093"/>
        <w:tblGridChange w:id="25969">
          <w:tblGrid>
            <w:gridCol w:w="3200"/>
            <w:gridCol w:w="4564"/>
            <w:gridCol w:w="1529"/>
          </w:tblGrid>
        </w:tblGridChange>
      </w:tblGrid>
      <w:tr w:rsidR="006E5335" w14:paraId="1FEEEDCA" w14:textId="77777777" w:rsidTr="007708B3">
        <w:trPr>
          <w:trHeight w:val="199"/>
          <w:trPrChange w:id="25970" w:author="Demarius Tolliver" w:date="2026-08-31T09:05:00Z" w16du:dateUtc="2026-08-31T14:05:00Z">
            <w:trPr>
              <w:gridAfter w:val="0"/>
              <w:trHeight w:val="199"/>
            </w:trPr>
          </w:trPrChange>
        </w:trPr>
        <w:tc>
          <w:tcPr>
            <w:tcW w:w="3200" w:type="dxa"/>
            <w:tcPrChange w:id="25971" w:author="Demarius Tolliver" w:date="2026-08-31T09:05:00Z" w16du:dateUtc="2026-08-31T14:05:00Z">
              <w:tcPr>
                <w:tcW w:w="3200" w:type="dxa"/>
              </w:tcPr>
            </w:tcPrChange>
          </w:tcPr>
          <w:p w14:paraId="3F2229F1" w14:textId="77777777" w:rsidR="006E5335" w:rsidRDefault="003D79E3">
            <w:pPr>
              <w:pStyle w:val="TableParagraph"/>
              <w:ind w:left="50"/>
              <w:rPr>
                <w:b/>
              </w:rPr>
              <w:pPrChange w:id="25972" w:author="Demarius Tolliver" w:date="2026-08-31T09:05:00Z" w16du:dateUtc="2026-08-31T14:05:00Z">
                <w:pPr>
                  <w:pStyle w:val="TableParagraph"/>
                  <w:spacing w:line="179" w:lineRule="exact"/>
                  <w:ind w:left="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6093" w:type="dxa"/>
            <w:tcPrChange w:id="25973" w:author="Demarius Tolliver" w:date="2026-08-31T09:05:00Z" w16du:dateUtc="2026-08-31T14:05:00Z">
              <w:tcPr>
                <w:tcW w:w="4563" w:type="dxa"/>
              </w:tcPr>
            </w:tcPrChange>
          </w:tcPr>
          <w:p w14:paraId="1CAFD0EE" w14:textId="77777777" w:rsidR="006E5335" w:rsidRDefault="003D79E3">
            <w:pPr>
              <w:pStyle w:val="Heading2"/>
              <w:pPrChange w:id="25974" w:author="Demarius Tolliver" w:date="2026-08-31T10:15:00Z" w16du:dateUtc="2026-08-31T15:15:00Z">
                <w:pPr>
                  <w:pStyle w:val="Heading3"/>
                  <w:spacing w:before="81"/>
                </w:pPr>
              </w:pPrChange>
            </w:pPr>
            <w:bookmarkStart w:id="25975" w:name="_Toc194308742"/>
            <w:bookmarkStart w:id="25976" w:name="_Toc239064926"/>
            <w:r>
              <w:t>GIT 2133 Principles of Image Processing</w:t>
            </w:r>
            <w:bookmarkEnd w:id="25975"/>
            <w:bookmarkEnd w:id="25976"/>
          </w:p>
        </w:tc>
      </w:tr>
    </w:tbl>
    <w:p w14:paraId="2C25221F" w14:textId="77777777" w:rsidR="006E5335" w:rsidRDefault="006E5335">
      <w:pPr>
        <w:pStyle w:val="BodyText"/>
        <w:rPr>
          <w:rFonts w:ascii="Calibri" w:hAnsi="Calibri"/>
          <w:b/>
          <w:sz w:val="28"/>
        </w:rPr>
      </w:pPr>
    </w:p>
    <w:p w14:paraId="279ABA88" w14:textId="77777777" w:rsidR="006E5335" w:rsidRDefault="003D79E3">
      <w:pPr>
        <w:pStyle w:val="BodyText"/>
        <w:tabs>
          <w:tab w:val="left" w:pos="4860"/>
        </w:tabs>
        <w:ind w:left="4320" w:right="1032" w:hanging="3400"/>
      </w:pPr>
      <w:r>
        <w:rPr>
          <w:b/>
          <w:spacing w:val="-2"/>
        </w:rPr>
        <w:t>Description:</w:t>
      </w:r>
      <w:r>
        <w:rPr>
          <w:b/>
        </w:rPr>
        <w:tab/>
      </w:r>
      <w:r>
        <w:t>This course includes fundamentals</w:t>
      </w:r>
      <w:r>
        <w:rPr>
          <w:spacing w:val="-7"/>
        </w:rPr>
        <w:t xml:space="preserve"> </w:t>
      </w:r>
      <w:r>
        <w:t>of remotely sensed data including scale, feature identification, and symbolization. It includes fundamentals of interpretation techniques</w:t>
      </w:r>
      <w:r>
        <w:rPr>
          <w:spacing w:val="-3"/>
        </w:rPr>
        <w:t xml:space="preserve"> </w:t>
      </w:r>
      <w:r>
        <w:t>of various</w:t>
      </w:r>
      <w:r>
        <w:rPr>
          <w:spacing w:val="-1"/>
        </w:rPr>
        <w:t xml:space="preserve"> </w:t>
      </w:r>
      <w:r>
        <w:t>image</w:t>
      </w:r>
      <w:r>
        <w:rPr>
          <w:spacing w:val="-1"/>
        </w:rPr>
        <w:t xml:space="preserve"> </w:t>
      </w:r>
      <w:r>
        <w:t>products, including topographic and</w:t>
      </w:r>
      <w:r>
        <w:rPr>
          <w:spacing w:val="-8"/>
        </w:rPr>
        <w:t xml:space="preserve"> </w:t>
      </w:r>
      <w:r>
        <w:t>thematic</w:t>
      </w:r>
      <w:r>
        <w:rPr>
          <w:spacing w:val="-12"/>
        </w:rPr>
        <w:t xml:space="preserve"> </w:t>
      </w:r>
      <w:r>
        <w:t>maps,</w:t>
      </w:r>
      <w:r>
        <w:rPr>
          <w:spacing w:val="-9"/>
        </w:rPr>
        <w:t xml:space="preserve"> </w:t>
      </w:r>
      <w:r>
        <w:t>aerial</w:t>
      </w:r>
      <w:r>
        <w:rPr>
          <w:spacing w:val="-10"/>
        </w:rPr>
        <w:t xml:space="preserve"> </w:t>
      </w:r>
      <w:r>
        <w:t>photographs,</w:t>
      </w:r>
      <w:r>
        <w:rPr>
          <w:spacing w:val="-12"/>
        </w:rPr>
        <w:t xml:space="preserve"> </w:t>
      </w:r>
      <w:r>
        <w:t>sensor</w:t>
      </w:r>
      <w:r>
        <w:rPr>
          <w:spacing w:val="-9"/>
        </w:rPr>
        <w:t xml:space="preserve"> </w:t>
      </w:r>
      <w:r>
        <w:t>images,</w:t>
      </w:r>
      <w:r>
        <w:rPr>
          <w:spacing w:val="-11"/>
        </w:rPr>
        <w:t xml:space="preserve"> </w:t>
      </w:r>
      <w:r>
        <w:t>and</w:t>
      </w:r>
      <w:r>
        <w:rPr>
          <w:spacing w:val="-4"/>
        </w:rPr>
        <w:t xml:space="preserve"> </w:t>
      </w:r>
      <w:r>
        <w:t>satellite</w:t>
      </w:r>
      <w:r>
        <w:rPr>
          <w:spacing w:val="-12"/>
        </w:rPr>
        <w:t xml:space="preserve"> </w:t>
      </w:r>
      <w:r>
        <w:t>images.</w:t>
      </w:r>
    </w:p>
    <w:p w14:paraId="75F2C0E1" w14:textId="77777777" w:rsidR="006E5335" w:rsidRDefault="006E5335">
      <w:pPr>
        <w:pStyle w:val="BodyText"/>
      </w:pPr>
    </w:p>
    <w:tbl>
      <w:tblPr>
        <w:tblpPr w:leftFromText="180" w:rightFromText="180" w:vertAnchor="text" w:horzAnchor="page" w:tblpX="4666" w:tblpY="154"/>
        <w:tblW w:w="6571" w:type="dxa"/>
        <w:tblLayout w:type="fixed"/>
        <w:tblCellMar>
          <w:left w:w="5" w:type="dxa"/>
          <w:right w:w="5" w:type="dxa"/>
        </w:tblCellMar>
        <w:tblLook w:val="01E0" w:firstRow="1" w:lastRow="1" w:firstColumn="1" w:lastColumn="1" w:noHBand="0" w:noVBand="0"/>
      </w:tblPr>
      <w:tblGrid>
        <w:gridCol w:w="2041"/>
        <w:gridCol w:w="1413"/>
        <w:gridCol w:w="1149"/>
        <w:gridCol w:w="1968"/>
      </w:tblGrid>
      <w:tr w:rsidR="007708B3" w14:paraId="3AD9BC97" w14:textId="77777777" w:rsidTr="007708B3">
        <w:trPr>
          <w:trHeight w:val="244"/>
        </w:trPr>
        <w:tc>
          <w:tcPr>
            <w:tcW w:w="2041" w:type="dxa"/>
            <w:tcBorders>
              <w:top w:val="single" w:sz="4" w:space="0" w:color="000000"/>
              <w:left w:val="single" w:sz="4" w:space="0" w:color="000000"/>
              <w:bottom w:val="single" w:sz="4" w:space="0" w:color="000000"/>
              <w:right w:val="single" w:sz="4" w:space="0" w:color="000000"/>
            </w:tcBorders>
          </w:tcPr>
          <w:p w14:paraId="3E15A682" w14:textId="77777777" w:rsidR="007708B3" w:rsidRDefault="007708B3" w:rsidP="007708B3">
            <w:pPr>
              <w:pStyle w:val="TableParagraph"/>
              <w:spacing w:line="224" w:lineRule="exact"/>
              <w:ind w:left="129" w:right="2"/>
              <w:jc w:val="center"/>
              <w:rPr>
                <w:moveTo w:id="25977" w:author="Demarius Tolliver" w:date="2026-08-31T09:05:00Z" w16du:dateUtc="2026-08-31T14:05:00Z"/>
              </w:rPr>
            </w:pPr>
            <w:moveToRangeStart w:id="25978" w:author="Demarius Tolliver" w:date="2026-08-31T09:05:00Z" w:name="move239059543"/>
            <w:moveTo w:id="25979" w:author="Demarius Tolliver" w:date="2026-08-31T09:05:00Z" w16du:dateUtc="2026-08-31T14:05:00Z">
              <w:r>
                <w:rPr>
                  <w:spacing w:val="-2"/>
                </w:rPr>
                <w:t>Semester</w:t>
              </w:r>
              <w:r>
                <w:t xml:space="preserve"> </w:t>
              </w:r>
              <w:r>
                <w:rPr>
                  <w:spacing w:val="-2"/>
                </w:rPr>
                <w:t>Hours</w:t>
              </w:r>
            </w:moveTo>
          </w:p>
        </w:tc>
        <w:tc>
          <w:tcPr>
            <w:tcW w:w="1413" w:type="dxa"/>
            <w:tcBorders>
              <w:top w:val="single" w:sz="4" w:space="0" w:color="000000"/>
              <w:left w:val="single" w:sz="4" w:space="0" w:color="000000"/>
              <w:bottom w:val="single" w:sz="4" w:space="0" w:color="000000"/>
              <w:right w:val="single" w:sz="4" w:space="0" w:color="000000"/>
            </w:tcBorders>
          </w:tcPr>
          <w:p w14:paraId="5FA18EFC" w14:textId="77777777" w:rsidR="007708B3" w:rsidRDefault="007708B3" w:rsidP="007708B3">
            <w:pPr>
              <w:pStyle w:val="TableParagraph"/>
              <w:spacing w:line="224" w:lineRule="exact"/>
              <w:ind w:left="131" w:right="2"/>
              <w:jc w:val="center"/>
              <w:rPr>
                <w:moveTo w:id="25980" w:author="Demarius Tolliver" w:date="2026-08-31T09:05:00Z" w16du:dateUtc="2026-08-31T14:05:00Z"/>
              </w:rPr>
            </w:pPr>
            <w:moveTo w:id="25981" w:author="Demarius Tolliver" w:date="2026-08-31T09:05:00Z" w16du:dateUtc="2026-08-31T14:05:00Z">
              <w:r>
                <w:rPr>
                  <w:spacing w:val="-2"/>
                </w:rPr>
                <w:t>Lecture</w:t>
              </w:r>
            </w:moveTo>
          </w:p>
        </w:tc>
        <w:tc>
          <w:tcPr>
            <w:tcW w:w="1149" w:type="dxa"/>
            <w:tcBorders>
              <w:top w:val="single" w:sz="4" w:space="0" w:color="000000"/>
              <w:left w:val="single" w:sz="4" w:space="0" w:color="000000"/>
              <w:bottom w:val="single" w:sz="4" w:space="0" w:color="000000"/>
              <w:right w:val="single" w:sz="4" w:space="0" w:color="000000"/>
            </w:tcBorders>
          </w:tcPr>
          <w:p w14:paraId="53F73782" w14:textId="77777777" w:rsidR="007708B3" w:rsidRDefault="007708B3" w:rsidP="007708B3">
            <w:pPr>
              <w:pStyle w:val="TableParagraph"/>
              <w:spacing w:line="224" w:lineRule="exact"/>
              <w:ind w:left="130" w:right="1"/>
              <w:jc w:val="center"/>
              <w:rPr>
                <w:moveTo w:id="25982" w:author="Demarius Tolliver" w:date="2026-08-31T09:05:00Z" w16du:dateUtc="2026-08-31T14:05:00Z"/>
              </w:rPr>
            </w:pPr>
            <w:moveTo w:id="25983" w:author="Demarius Tolliver" w:date="2026-08-31T09:05:00Z" w16du:dateUtc="2026-08-31T14:05:00Z">
              <w:r>
                <w:rPr>
                  <w:spacing w:val="-5"/>
                </w:rPr>
                <w:t>Lab</w:t>
              </w:r>
            </w:moveTo>
          </w:p>
        </w:tc>
        <w:tc>
          <w:tcPr>
            <w:tcW w:w="1968" w:type="dxa"/>
            <w:tcBorders>
              <w:top w:val="single" w:sz="4" w:space="0" w:color="000000"/>
              <w:left w:val="single" w:sz="4" w:space="0" w:color="000000"/>
              <w:bottom w:val="single" w:sz="4" w:space="0" w:color="000000"/>
              <w:right w:val="single" w:sz="4" w:space="0" w:color="000000"/>
            </w:tcBorders>
          </w:tcPr>
          <w:p w14:paraId="4E194786" w14:textId="77777777" w:rsidR="007708B3" w:rsidRDefault="007708B3" w:rsidP="007708B3">
            <w:pPr>
              <w:pStyle w:val="TableParagraph"/>
              <w:spacing w:line="224" w:lineRule="exact"/>
              <w:ind w:left="130" w:right="1"/>
              <w:jc w:val="center"/>
              <w:rPr>
                <w:moveTo w:id="25984" w:author="Demarius Tolliver" w:date="2026-08-31T09:05:00Z" w16du:dateUtc="2026-08-31T14:05:00Z"/>
              </w:rPr>
            </w:pPr>
            <w:moveTo w:id="25985" w:author="Demarius Tolliver" w:date="2026-08-31T09:05:00Z" w16du:dateUtc="2026-08-31T14:05:00Z">
              <w:r>
                <w:t>Contact</w:t>
              </w:r>
              <w:r>
                <w:rPr>
                  <w:spacing w:val="-10"/>
                </w:rPr>
                <w:t xml:space="preserve"> </w:t>
              </w:r>
              <w:r>
                <w:rPr>
                  <w:spacing w:val="-2"/>
                </w:rPr>
                <w:t>Hours</w:t>
              </w:r>
            </w:moveTo>
          </w:p>
        </w:tc>
      </w:tr>
      <w:tr w:rsidR="007708B3" w14:paraId="32F3F82B" w14:textId="77777777" w:rsidTr="007708B3">
        <w:trPr>
          <w:trHeight w:val="244"/>
        </w:trPr>
        <w:tc>
          <w:tcPr>
            <w:tcW w:w="2041" w:type="dxa"/>
            <w:tcBorders>
              <w:top w:val="single" w:sz="4" w:space="0" w:color="000000"/>
              <w:left w:val="single" w:sz="4" w:space="0" w:color="000000"/>
              <w:bottom w:val="single" w:sz="4" w:space="0" w:color="000000"/>
              <w:right w:val="single" w:sz="4" w:space="0" w:color="000000"/>
            </w:tcBorders>
          </w:tcPr>
          <w:p w14:paraId="4E24CFAF" w14:textId="77777777" w:rsidR="007708B3" w:rsidRDefault="007708B3" w:rsidP="007708B3">
            <w:pPr>
              <w:pStyle w:val="TableParagraph"/>
              <w:spacing w:line="224" w:lineRule="exact"/>
              <w:ind w:left="129"/>
              <w:jc w:val="center"/>
              <w:rPr>
                <w:moveTo w:id="25986" w:author="Demarius Tolliver" w:date="2026-08-31T09:05:00Z" w16du:dateUtc="2026-08-31T14:05:00Z"/>
              </w:rPr>
            </w:pPr>
            <w:moveTo w:id="25987" w:author="Demarius Tolliver" w:date="2026-08-31T09:05:00Z" w16du:dateUtc="2026-08-31T14:05:00Z">
              <w:r>
                <w:rPr>
                  <w:spacing w:val="-10"/>
                </w:rPr>
                <w:t>3</w:t>
              </w:r>
            </w:moveTo>
          </w:p>
        </w:tc>
        <w:tc>
          <w:tcPr>
            <w:tcW w:w="1413" w:type="dxa"/>
            <w:tcBorders>
              <w:top w:val="single" w:sz="4" w:space="0" w:color="000000"/>
              <w:left w:val="single" w:sz="4" w:space="0" w:color="000000"/>
              <w:bottom w:val="single" w:sz="4" w:space="0" w:color="000000"/>
              <w:right w:val="single" w:sz="4" w:space="0" w:color="000000"/>
            </w:tcBorders>
          </w:tcPr>
          <w:p w14:paraId="75405CD0" w14:textId="77777777" w:rsidR="007708B3" w:rsidRDefault="007708B3" w:rsidP="007708B3">
            <w:pPr>
              <w:pStyle w:val="TableParagraph"/>
              <w:spacing w:line="224" w:lineRule="exact"/>
              <w:ind w:left="131"/>
              <w:jc w:val="center"/>
              <w:rPr>
                <w:moveTo w:id="25988" w:author="Demarius Tolliver" w:date="2026-08-31T09:05:00Z" w16du:dateUtc="2026-08-31T14:05:00Z"/>
              </w:rPr>
            </w:pPr>
            <w:moveTo w:id="25989" w:author="Demarius Tolliver" w:date="2026-08-31T09:05:00Z" w16du:dateUtc="2026-08-31T14:05:00Z">
              <w:r>
                <w:rPr>
                  <w:spacing w:val="-10"/>
                </w:rPr>
                <w:t>1</w:t>
              </w:r>
            </w:moveTo>
          </w:p>
        </w:tc>
        <w:tc>
          <w:tcPr>
            <w:tcW w:w="1149" w:type="dxa"/>
            <w:tcBorders>
              <w:top w:val="single" w:sz="4" w:space="0" w:color="000000"/>
              <w:left w:val="single" w:sz="4" w:space="0" w:color="000000"/>
              <w:bottom w:val="single" w:sz="4" w:space="0" w:color="000000"/>
              <w:right w:val="single" w:sz="4" w:space="0" w:color="000000"/>
            </w:tcBorders>
          </w:tcPr>
          <w:p w14:paraId="41359B83" w14:textId="77777777" w:rsidR="007708B3" w:rsidRDefault="007708B3" w:rsidP="007708B3">
            <w:pPr>
              <w:pStyle w:val="TableParagraph"/>
              <w:spacing w:line="224" w:lineRule="exact"/>
              <w:ind w:left="129" w:right="2"/>
              <w:jc w:val="center"/>
              <w:rPr>
                <w:moveTo w:id="25990" w:author="Demarius Tolliver" w:date="2026-08-31T09:05:00Z" w16du:dateUtc="2026-08-31T14:05:00Z"/>
              </w:rPr>
            </w:pPr>
            <w:moveTo w:id="25991" w:author="Demarius Tolliver" w:date="2026-08-31T09:05:00Z" w16du:dateUtc="2026-08-31T14:05:00Z">
              <w:r>
                <w:rPr>
                  <w:spacing w:val="-10"/>
                </w:rPr>
                <w:t>4</w:t>
              </w:r>
            </w:moveTo>
          </w:p>
        </w:tc>
        <w:tc>
          <w:tcPr>
            <w:tcW w:w="1968" w:type="dxa"/>
            <w:tcBorders>
              <w:top w:val="single" w:sz="4" w:space="0" w:color="000000"/>
              <w:left w:val="single" w:sz="4" w:space="0" w:color="000000"/>
              <w:bottom w:val="single" w:sz="4" w:space="0" w:color="000000"/>
              <w:right w:val="single" w:sz="4" w:space="0" w:color="000000"/>
            </w:tcBorders>
          </w:tcPr>
          <w:p w14:paraId="409BC57C" w14:textId="77777777" w:rsidR="007708B3" w:rsidRDefault="007708B3" w:rsidP="007708B3">
            <w:pPr>
              <w:pStyle w:val="TableParagraph"/>
              <w:spacing w:line="224" w:lineRule="exact"/>
              <w:ind w:left="130"/>
              <w:jc w:val="center"/>
              <w:rPr>
                <w:moveTo w:id="25992" w:author="Demarius Tolliver" w:date="2026-08-31T09:05:00Z" w16du:dateUtc="2026-08-31T14:05:00Z"/>
              </w:rPr>
            </w:pPr>
            <w:moveTo w:id="25993" w:author="Demarius Tolliver" w:date="2026-08-31T09:05:00Z" w16du:dateUtc="2026-08-31T14:05:00Z">
              <w:r>
                <w:rPr>
                  <w:spacing w:val="-5"/>
                </w:rPr>
                <w:t>75</w:t>
              </w:r>
            </w:moveTo>
          </w:p>
        </w:tc>
      </w:tr>
    </w:tbl>
    <w:moveToRangeEnd w:id="25978"/>
    <w:p w14:paraId="7CDE70E5" w14:textId="77777777" w:rsidR="006E5335" w:rsidRDefault="003D79E3">
      <w:pPr>
        <w:ind w:left="1120" w:hanging="220"/>
        <w:rPr>
          <w:b/>
        </w:rPr>
      </w:pPr>
      <w:r>
        <w:rPr>
          <w:b/>
        </w:rPr>
        <w:t>Hour</w:t>
      </w:r>
      <w:r>
        <w:rPr>
          <w:b/>
          <w:spacing w:val="-4"/>
        </w:rPr>
        <w:t xml:space="preserve"> </w:t>
      </w:r>
      <w:r>
        <w:rPr>
          <w:b/>
          <w:spacing w:val="-2"/>
        </w:rPr>
        <w:t>Breakdown:</w:t>
      </w:r>
    </w:p>
    <w:tbl>
      <w:tblPr>
        <w:tblW w:w="6571" w:type="dxa"/>
        <w:tblInd w:w="65" w:type="dxa"/>
        <w:tblLayout w:type="fixed"/>
        <w:tblCellMar>
          <w:left w:w="5" w:type="dxa"/>
          <w:right w:w="5" w:type="dxa"/>
        </w:tblCellMar>
        <w:tblLook w:val="01E0" w:firstRow="1" w:lastRow="1" w:firstColumn="1" w:lastColumn="1" w:noHBand="0" w:noVBand="0"/>
        <w:tblPrChange w:id="25994" w:author="Demarius Tolliver" w:date="2026-08-31T09:05:00Z" w16du:dateUtc="2026-08-31T14:05:00Z">
          <w:tblPr>
            <w:tblW w:w="6571" w:type="dxa"/>
            <w:tblInd w:w="65" w:type="dxa"/>
            <w:tblLayout w:type="fixed"/>
            <w:tblCellMar>
              <w:left w:w="5" w:type="dxa"/>
              <w:right w:w="5" w:type="dxa"/>
            </w:tblCellMar>
            <w:tblLook w:val="01E0" w:firstRow="1" w:lastRow="1" w:firstColumn="1" w:lastColumn="1" w:noHBand="0" w:noVBand="0"/>
          </w:tblPr>
        </w:tblPrChange>
      </w:tblPr>
      <w:tblGrid>
        <w:gridCol w:w="2041"/>
        <w:gridCol w:w="1413"/>
        <w:gridCol w:w="1149"/>
        <w:gridCol w:w="1968"/>
        <w:tblGridChange w:id="25995">
          <w:tblGrid>
            <w:gridCol w:w="2041"/>
            <w:gridCol w:w="1413"/>
            <w:gridCol w:w="1149"/>
            <w:gridCol w:w="1968"/>
          </w:tblGrid>
        </w:tblGridChange>
      </w:tblGrid>
      <w:tr w:rsidR="006E5335" w:rsidDel="00652B76" w14:paraId="70DAFB5F" w14:textId="0205E0BF" w:rsidTr="007708B3">
        <w:trPr>
          <w:trHeight w:val="244"/>
          <w:del w:id="25996" w:author="Demarius Tolliver" w:date="2026-09-02T08:03:00Z"/>
          <w:trPrChange w:id="25997" w:author="Demarius Tolliver" w:date="2026-08-31T09:05:00Z" w16du:dateUtc="2026-08-31T14:05: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5998" w:author="Demarius Tolliver" w:date="2026-08-31T09:05:00Z" w16du:dateUtc="2026-08-31T14:05:00Z">
              <w:tcPr>
                <w:tcW w:w="2040" w:type="dxa"/>
                <w:tcBorders>
                  <w:top w:val="single" w:sz="4" w:space="0" w:color="000000"/>
                  <w:left w:val="single" w:sz="4" w:space="0" w:color="000000"/>
                  <w:bottom w:val="single" w:sz="4" w:space="0" w:color="000000"/>
                  <w:right w:val="single" w:sz="4" w:space="0" w:color="000000"/>
                </w:tcBorders>
              </w:tcPr>
            </w:tcPrChange>
          </w:tcPr>
          <w:p w14:paraId="7C9DF673" w14:textId="600FE3CF" w:rsidR="006E5335" w:rsidDel="00652B76" w:rsidRDefault="003D79E3">
            <w:pPr>
              <w:pStyle w:val="TableParagraph"/>
              <w:spacing w:line="224" w:lineRule="exact"/>
              <w:ind w:left="129" w:right="2"/>
              <w:jc w:val="center"/>
              <w:rPr>
                <w:del w:id="25999" w:author="Demarius Tolliver" w:date="2026-09-02T08:03:00Z" w16du:dateUtc="2026-09-02T13:03:00Z"/>
                <w:moveFrom w:id="26000" w:author="Demarius Tolliver" w:date="2026-08-31T09:05:00Z" w16du:dateUtc="2026-08-31T14:05:00Z"/>
              </w:rPr>
            </w:pPr>
            <w:moveFromRangeStart w:id="26001" w:author="Demarius Tolliver" w:date="2026-08-31T09:05:00Z" w:name="move239059543"/>
            <w:moveFrom w:id="26002" w:author="Demarius Tolliver" w:date="2026-08-31T09:05:00Z" w16du:dateUtc="2026-08-31T14:05:00Z">
              <w:del w:id="26003" w:author="Demarius Tolliver" w:date="2026-09-02T08:03:00Z" w16du:dateUtc="2026-09-02T13:03:00Z">
                <w:r w:rsidDel="00652B76">
                  <w:rPr>
                    <w:spacing w:val="-2"/>
                  </w:rPr>
                  <w:delText>Semester</w:delText>
                </w:r>
                <w:r w:rsidDel="00652B76">
                  <w:delText xml:space="preserve"> </w:delText>
                </w:r>
                <w:r w:rsidDel="00652B76">
                  <w:rPr>
                    <w:spacing w:val="-2"/>
                  </w:rPr>
                  <w:delText>Hours</w:delText>
                </w:r>
              </w:del>
            </w:moveFrom>
          </w:p>
        </w:tc>
        <w:tc>
          <w:tcPr>
            <w:tcW w:w="1413" w:type="dxa"/>
            <w:tcBorders>
              <w:top w:val="single" w:sz="4" w:space="0" w:color="000000"/>
              <w:left w:val="single" w:sz="4" w:space="0" w:color="000000"/>
              <w:bottom w:val="single" w:sz="4" w:space="0" w:color="000000"/>
              <w:right w:val="single" w:sz="4" w:space="0" w:color="000000"/>
            </w:tcBorders>
            <w:tcPrChange w:id="26004" w:author="Demarius Tolliver" w:date="2026-08-31T09:05:00Z" w16du:dateUtc="2026-08-31T14:05:00Z">
              <w:tcPr>
                <w:tcW w:w="1413" w:type="dxa"/>
                <w:tcBorders>
                  <w:top w:val="single" w:sz="4" w:space="0" w:color="000000"/>
                  <w:left w:val="single" w:sz="4" w:space="0" w:color="000000"/>
                  <w:bottom w:val="single" w:sz="4" w:space="0" w:color="000000"/>
                  <w:right w:val="single" w:sz="4" w:space="0" w:color="000000"/>
                </w:tcBorders>
              </w:tcPr>
            </w:tcPrChange>
          </w:tcPr>
          <w:p w14:paraId="5304A452" w14:textId="0527E145" w:rsidR="006E5335" w:rsidDel="00652B76" w:rsidRDefault="003D79E3">
            <w:pPr>
              <w:pStyle w:val="TableParagraph"/>
              <w:spacing w:line="224" w:lineRule="exact"/>
              <w:ind w:left="131" w:right="2"/>
              <w:jc w:val="center"/>
              <w:rPr>
                <w:del w:id="26005" w:author="Demarius Tolliver" w:date="2026-09-02T08:03:00Z" w16du:dateUtc="2026-09-02T13:03:00Z"/>
                <w:moveFrom w:id="26006" w:author="Demarius Tolliver" w:date="2026-08-31T09:05:00Z" w16du:dateUtc="2026-08-31T14:05:00Z"/>
              </w:rPr>
            </w:pPr>
            <w:moveFrom w:id="26007" w:author="Demarius Tolliver" w:date="2026-08-31T09:05:00Z" w16du:dateUtc="2026-08-31T14:05:00Z">
              <w:del w:id="26008" w:author="Demarius Tolliver" w:date="2026-09-02T08:03:00Z" w16du:dateUtc="2026-09-02T13:03:00Z">
                <w:r w:rsidDel="00652B76">
                  <w:rPr>
                    <w:spacing w:val="-2"/>
                  </w:rPr>
                  <w:delText>Lecture</w:delText>
                </w:r>
              </w:del>
            </w:moveFrom>
          </w:p>
        </w:tc>
        <w:tc>
          <w:tcPr>
            <w:tcW w:w="1149" w:type="dxa"/>
            <w:tcBorders>
              <w:top w:val="single" w:sz="4" w:space="0" w:color="000000"/>
              <w:left w:val="single" w:sz="4" w:space="0" w:color="000000"/>
              <w:bottom w:val="single" w:sz="4" w:space="0" w:color="000000"/>
              <w:right w:val="single" w:sz="4" w:space="0" w:color="000000"/>
            </w:tcBorders>
            <w:tcPrChange w:id="26009" w:author="Demarius Tolliver" w:date="2026-08-31T09:05:00Z" w16du:dateUtc="2026-08-31T14:05:00Z">
              <w:tcPr>
                <w:tcW w:w="1149" w:type="dxa"/>
                <w:tcBorders>
                  <w:top w:val="single" w:sz="4" w:space="0" w:color="000000"/>
                  <w:left w:val="single" w:sz="4" w:space="0" w:color="000000"/>
                  <w:bottom w:val="single" w:sz="4" w:space="0" w:color="000000"/>
                  <w:right w:val="single" w:sz="4" w:space="0" w:color="000000"/>
                </w:tcBorders>
              </w:tcPr>
            </w:tcPrChange>
          </w:tcPr>
          <w:p w14:paraId="7420B215" w14:textId="38F341FB" w:rsidR="006E5335" w:rsidDel="00652B76" w:rsidRDefault="003D79E3">
            <w:pPr>
              <w:pStyle w:val="TableParagraph"/>
              <w:spacing w:line="224" w:lineRule="exact"/>
              <w:ind w:left="130" w:right="1"/>
              <w:jc w:val="center"/>
              <w:rPr>
                <w:del w:id="26010" w:author="Demarius Tolliver" w:date="2026-09-02T08:03:00Z" w16du:dateUtc="2026-09-02T13:03:00Z"/>
                <w:moveFrom w:id="26011" w:author="Demarius Tolliver" w:date="2026-08-31T09:05:00Z" w16du:dateUtc="2026-08-31T14:05:00Z"/>
              </w:rPr>
            </w:pPr>
            <w:moveFrom w:id="26012" w:author="Demarius Tolliver" w:date="2026-08-31T09:05:00Z" w16du:dateUtc="2026-08-31T14:05:00Z">
              <w:del w:id="26013" w:author="Demarius Tolliver" w:date="2026-09-02T08:03:00Z" w16du:dateUtc="2026-09-02T13:03:00Z">
                <w:r w:rsidDel="00652B76">
                  <w:rPr>
                    <w:spacing w:val="-5"/>
                  </w:rPr>
                  <w:delText>Lab</w:delText>
                </w:r>
              </w:del>
            </w:moveFrom>
          </w:p>
        </w:tc>
        <w:tc>
          <w:tcPr>
            <w:tcW w:w="1968" w:type="dxa"/>
            <w:tcBorders>
              <w:top w:val="single" w:sz="4" w:space="0" w:color="000000"/>
              <w:left w:val="single" w:sz="4" w:space="0" w:color="000000"/>
              <w:bottom w:val="single" w:sz="4" w:space="0" w:color="000000"/>
              <w:right w:val="single" w:sz="4" w:space="0" w:color="000000"/>
            </w:tcBorders>
            <w:tcPrChange w:id="26014" w:author="Demarius Tolliver" w:date="2026-08-31T09:05:00Z" w16du:dateUtc="2026-08-31T14:05:00Z">
              <w:tcPr>
                <w:tcW w:w="1968" w:type="dxa"/>
                <w:tcBorders>
                  <w:top w:val="single" w:sz="4" w:space="0" w:color="000000"/>
                  <w:left w:val="single" w:sz="4" w:space="0" w:color="000000"/>
                  <w:bottom w:val="single" w:sz="4" w:space="0" w:color="000000"/>
                  <w:right w:val="single" w:sz="4" w:space="0" w:color="000000"/>
                </w:tcBorders>
              </w:tcPr>
            </w:tcPrChange>
          </w:tcPr>
          <w:p w14:paraId="255CB6BB" w14:textId="5BAFCAD9" w:rsidR="006E5335" w:rsidDel="00652B76" w:rsidRDefault="003D79E3">
            <w:pPr>
              <w:pStyle w:val="TableParagraph"/>
              <w:spacing w:line="224" w:lineRule="exact"/>
              <w:ind w:left="130" w:right="1"/>
              <w:jc w:val="center"/>
              <w:rPr>
                <w:del w:id="26015" w:author="Demarius Tolliver" w:date="2026-09-02T08:03:00Z" w16du:dateUtc="2026-09-02T13:03:00Z"/>
                <w:moveFrom w:id="26016" w:author="Demarius Tolliver" w:date="2026-08-31T09:05:00Z" w16du:dateUtc="2026-08-31T14:05:00Z"/>
              </w:rPr>
            </w:pPr>
            <w:moveFrom w:id="26017" w:author="Demarius Tolliver" w:date="2026-08-31T09:05:00Z" w16du:dateUtc="2026-08-31T14:05:00Z">
              <w:del w:id="26018" w:author="Demarius Tolliver" w:date="2026-09-02T08:03:00Z" w16du:dateUtc="2026-09-02T13:03:00Z">
                <w:r w:rsidDel="00652B76">
                  <w:delText>Contact</w:delText>
                </w:r>
                <w:r w:rsidDel="00652B76">
                  <w:rPr>
                    <w:spacing w:val="-10"/>
                  </w:rPr>
                  <w:delText xml:space="preserve"> </w:delText>
                </w:r>
                <w:r w:rsidDel="00652B76">
                  <w:rPr>
                    <w:spacing w:val="-2"/>
                  </w:rPr>
                  <w:delText>Hours</w:delText>
                </w:r>
              </w:del>
            </w:moveFrom>
          </w:p>
        </w:tc>
      </w:tr>
      <w:tr w:rsidR="006E5335" w:rsidDel="00652B76" w14:paraId="66DA90B5" w14:textId="3716B36D" w:rsidTr="007708B3">
        <w:trPr>
          <w:trHeight w:val="244"/>
          <w:del w:id="26019" w:author="Demarius Tolliver" w:date="2026-09-02T08:03:00Z"/>
          <w:trPrChange w:id="26020" w:author="Demarius Tolliver" w:date="2026-08-31T09:05:00Z" w16du:dateUtc="2026-08-31T14:05: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6021" w:author="Demarius Tolliver" w:date="2026-08-31T09:05:00Z" w16du:dateUtc="2026-08-31T14:05:00Z">
              <w:tcPr>
                <w:tcW w:w="2040" w:type="dxa"/>
                <w:tcBorders>
                  <w:top w:val="single" w:sz="4" w:space="0" w:color="000000"/>
                  <w:left w:val="single" w:sz="4" w:space="0" w:color="000000"/>
                  <w:bottom w:val="single" w:sz="4" w:space="0" w:color="000000"/>
                  <w:right w:val="single" w:sz="4" w:space="0" w:color="000000"/>
                </w:tcBorders>
              </w:tcPr>
            </w:tcPrChange>
          </w:tcPr>
          <w:p w14:paraId="1BEA6ABE" w14:textId="25A4D921" w:rsidR="006E5335" w:rsidDel="00652B76" w:rsidRDefault="003D79E3">
            <w:pPr>
              <w:pStyle w:val="TableParagraph"/>
              <w:spacing w:line="224" w:lineRule="exact"/>
              <w:ind w:left="129"/>
              <w:jc w:val="center"/>
              <w:rPr>
                <w:del w:id="26022" w:author="Demarius Tolliver" w:date="2026-09-02T08:03:00Z" w16du:dateUtc="2026-09-02T13:03:00Z"/>
                <w:moveFrom w:id="26023" w:author="Demarius Tolliver" w:date="2026-08-31T09:05:00Z" w16du:dateUtc="2026-08-31T14:05:00Z"/>
              </w:rPr>
            </w:pPr>
            <w:moveFrom w:id="26024" w:author="Demarius Tolliver" w:date="2026-08-31T09:05:00Z" w16du:dateUtc="2026-08-31T14:05:00Z">
              <w:del w:id="26025" w:author="Demarius Tolliver" w:date="2026-09-02T08:03:00Z" w16du:dateUtc="2026-09-02T13:03:00Z">
                <w:r w:rsidDel="00652B76">
                  <w:rPr>
                    <w:spacing w:val="-10"/>
                  </w:rPr>
                  <w:delText>3</w:delText>
                </w:r>
              </w:del>
            </w:moveFrom>
          </w:p>
        </w:tc>
        <w:tc>
          <w:tcPr>
            <w:tcW w:w="1413" w:type="dxa"/>
            <w:tcBorders>
              <w:top w:val="single" w:sz="4" w:space="0" w:color="000000"/>
              <w:left w:val="single" w:sz="4" w:space="0" w:color="000000"/>
              <w:bottom w:val="single" w:sz="4" w:space="0" w:color="000000"/>
              <w:right w:val="single" w:sz="4" w:space="0" w:color="000000"/>
            </w:tcBorders>
            <w:tcPrChange w:id="26026" w:author="Demarius Tolliver" w:date="2026-08-31T09:05:00Z" w16du:dateUtc="2026-08-31T14:05:00Z">
              <w:tcPr>
                <w:tcW w:w="1413" w:type="dxa"/>
                <w:tcBorders>
                  <w:top w:val="single" w:sz="4" w:space="0" w:color="000000"/>
                  <w:left w:val="single" w:sz="4" w:space="0" w:color="000000"/>
                  <w:bottom w:val="single" w:sz="4" w:space="0" w:color="000000"/>
                  <w:right w:val="single" w:sz="4" w:space="0" w:color="000000"/>
                </w:tcBorders>
              </w:tcPr>
            </w:tcPrChange>
          </w:tcPr>
          <w:p w14:paraId="0B0DBEFD" w14:textId="3B665959" w:rsidR="006E5335" w:rsidDel="00652B76" w:rsidRDefault="003D79E3">
            <w:pPr>
              <w:pStyle w:val="TableParagraph"/>
              <w:spacing w:line="224" w:lineRule="exact"/>
              <w:ind w:left="131"/>
              <w:jc w:val="center"/>
              <w:rPr>
                <w:del w:id="26027" w:author="Demarius Tolliver" w:date="2026-09-02T08:03:00Z" w16du:dateUtc="2026-09-02T13:03:00Z"/>
                <w:moveFrom w:id="26028" w:author="Demarius Tolliver" w:date="2026-08-31T09:05:00Z" w16du:dateUtc="2026-08-31T14:05:00Z"/>
              </w:rPr>
            </w:pPr>
            <w:moveFrom w:id="26029" w:author="Demarius Tolliver" w:date="2026-08-31T09:05:00Z" w16du:dateUtc="2026-08-31T14:05:00Z">
              <w:del w:id="26030" w:author="Demarius Tolliver" w:date="2026-09-02T08:03:00Z" w16du:dateUtc="2026-09-02T13:03:00Z">
                <w:r w:rsidDel="00652B76">
                  <w:rPr>
                    <w:spacing w:val="-10"/>
                  </w:rPr>
                  <w:delText>1</w:delText>
                </w:r>
              </w:del>
            </w:moveFrom>
          </w:p>
        </w:tc>
        <w:tc>
          <w:tcPr>
            <w:tcW w:w="1149" w:type="dxa"/>
            <w:tcBorders>
              <w:top w:val="single" w:sz="4" w:space="0" w:color="000000"/>
              <w:left w:val="single" w:sz="4" w:space="0" w:color="000000"/>
              <w:bottom w:val="single" w:sz="4" w:space="0" w:color="000000"/>
              <w:right w:val="single" w:sz="4" w:space="0" w:color="000000"/>
            </w:tcBorders>
            <w:tcPrChange w:id="26031" w:author="Demarius Tolliver" w:date="2026-08-31T09:05:00Z" w16du:dateUtc="2026-08-31T14:05:00Z">
              <w:tcPr>
                <w:tcW w:w="1149" w:type="dxa"/>
                <w:tcBorders>
                  <w:top w:val="single" w:sz="4" w:space="0" w:color="000000"/>
                  <w:left w:val="single" w:sz="4" w:space="0" w:color="000000"/>
                  <w:bottom w:val="single" w:sz="4" w:space="0" w:color="000000"/>
                  <w:right w:val="single" w:sz="4" w:space="0" w:color="000000"/>
                </w:tcBorders>
              </w:tcPr>
            </w:tcPrChange>
          </w:tcPr>
          <w:p w14:paraId="296499B9" w14:textId="6F800966" w:rsidR="006E5335" w:rsidDel="00652B76" w:rsidRDefault="003D79E3">
            <w:pPr>
              <w:pStyle w:val="TableParagraph"/>
              <w:spacing w:line="224" w:lineRule="exact"/>
              <w:ind w:left="129" w:right="2"/>
              <w:jc w:val="center"/>
              <w:rPr>
                <w:del w:id="26032" w:author="Demarius Tolliver" w:date="2026-09-02T08:03:00Z" w16du:dateUtc="2026-09-02T13:03:00Z"/>
                <w:moveFrom w:id="26033" w:author="Demarius Tolliver" w:date="2026-08-31T09:05:00Z" w16du:dateUtc="2026-08-31T14:05:00Z"/>
              </w:rPr>
            </w:pPr>
            <w:moveFrom w:id="26034" w:author="Demarius Tolliver" w:date="2026-08-31T09:05:00Z" w16du:dateUtc="2026-08-31T14:05:00Z">
              <w:del w:id="26035" w:author="Demarius Tolliver" w:date="2026-09-02T08:03:00Z" w16du:dateUtc="2026-09-02T13:03:00Z">
                <w:r w:rsidDel="00652B76">
                  <w:rPr>
                    <w:spacing w:val="-10"/>
                  </w:rPr>
                  <w:delText>4</w:delText>
                </w:r>
              </w:del>
            </w:moveFrom>
          </w:p>
        </w:tc>
        <w:tc>
          <w:tcPr>
            <w:tcW w:w="1968" w:type="dxa"/>
            <w:tcBorders>
              <w:top w:val="single" w:sz="4" w:space="0" w:color="000000"/>
              <w:left w:val="single" w:sz="4" w:space="0" w:color="000000"/>
              <w:bottom w:val="single" w:sz="4" w:space="0" w:color="000000"/>
              <w:right w:val="single" w:sz="4" w:space="0" w:color="000000"/>
            </w:tcBorders>
            <w:tcPrChange w:id="26036" w:author="Demarius Tolliver" w:date="2026-08-31T09:05:00Z" w16du:dateUtc="2026-08-31T14:05:00Z">
              <w:tcPr>
                <w:tcW w:w="1968" w:type="dxa"/>
                <w:tcBorders>
                  <w:top w:val="single" w:sz="4" w:space="0" w:color="000000"/>
                  <w:left w:val="single" w:sz="4" w:space="0" w:color="000000"/>
                  <w:bottom w:val="single" w:sz="4" w:space="0" w:color="000000"/>
                  <w:right w:val="single" w:sz="4" w:space="0" w:color="000000"/>
                </w:tcBorders>
              </w:tcPr>
            </w:tcPrChange>
          </w:tcPr>
          <w:p w14:paraId="136A0F53" w14:textId="6BF87E6B" w:rsidR="006E5335" w:rsidDel="00652B76" w:rsidRDefault="003D79E3">
            <w:pPr>
              <w:pStyle w:val="TableParagraph"/>
              <w:spacing w:line="224" w:lineRule="exact"/>
              <w:ind w:left="130"/>
              <w:jc w:val="center"/>
              <w:rPr>
                <w:del w:id="26037" w:author="Demarius Tolliver" w:date="2026-09-02T08:03:00Z" w16du:dateUtc="2026-09-02T13:03:00Z"/>
                <w:moveFrom w:id="26038" w:author="Demarius Tolliver" w:date="2026-08-31T09:05:00Z" w16du:dateUtc="2026-08-31T14:05:00Z"/>
              </w:rPr>
            </w:pPr>
            <w:moveFrom w:id="26039" w:author="Demarius Tolliver" w:date="2026-08-31T09:05:00Z" w16du:dateUtc="2026-08-31T14:05:00Z">
              <w:del w:id="26040" w:author="Demarius Tolliver" w:date="2026-09-02T08:03:00Z" w16du:dateUtc="2026-09-02T13:03:00Z">
                <w:r w:rsidDel="00652B76">
                  <w:rPr>
                    <w:spacing w:val="-5"/>
                  </w:rPr>
                  <w:delText>75</w:delText>
                </w:r>
              </w:del>
            </w:moveFrom>
          </w:p>
        </w:tc>
      </w:tr>
      <w:moveFromRangeEnd w:id="26001"/>
    </w:tbl>
    <w:p w14:paraId="69EE5A60" w14:textId="77777777" w:rsidR="006E5335" w:rsidRDefault="006E5335">
      <w:pPr>
        <w:pStyle w:val="BodyText"/>
        <w:rPr>
          <w:b/>
        </w:rPr>
      </w:pPr>
    </w:p>
    <w:p w14:paraId="780E00EB" w14:textId="77777777" w:rsidR="006E5335" w:rsidRDefault="006E5335">
      <w:pPr>
        <w:pStyle w:val="BodyText"/>
        <w:rPr>
          <w:b/>
        </w:rPr>
      </w:pPr>
    </w:p>
    <w:p w14:paraId="4C4634BA" w14:textId="77777777" w:rsidR="006E5335" w:rsidRDefault="003D79E3">
      <w:pPr>
        <w:tabs>
          <w:tab w:val="left" w:pos="4320"/>
        </w:tabs>
        <w:spacing w:before="1"/>
        <w:ind w:left="1120" w:hanging="220"/>
      </w:pPr>
      <w:r>
        <w:rPr>
          <w:b/>
          <w:spacing w:val="-2"/>
        </w:rPr>
        <w:t>Prerequisite:</w:t>
      </w:r>
      <w:r>
        <w:rPr>
          <w:b/>
        </w:rPr>
        <w:tab/>
      </w:r>
      <w:r>
        <w:rPr>
          <w:spacing w:val="-2"/>
        </w:rPr>
        <w:t>Instructor</w:t>
      </w:r>
      <w:r>
        <w:rPr>
          <w:spacing w:val="6"/>
        </w:rPr>
        <w:t xml:space="preserve"> </w:t>
      </w:r>
      <w:r>
        <w:rPr>
          <w:spacing w:val="-2"/>
        </w:rPr>
        <w:t>Approved</w:t>
      </w:r>
    </w:p>
    <w:p w14:paraId="3C619910"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0739DE52" w14:textId="77777777" w:rsidR="006E5335" w:rsidRDefault="006E5335">
      <w:pPr>
        <w:pStyle w:val="BodyText"/>
        <w:rPr>
          <w:b/>
        </w:rPr>
      </w:pPr>
    </w:p>
    <w:p w14:paraId="5212ABA8" w14:textId="77777777" w:rsidR="006E5335" w:rsidRDefault="003D79E3">
      <w:pPr>
        <w:pStyle w:val="ListParagraph"/>
        <w:numPr>
          <w:ilvl w:val="0"/>
          <w:numId w:val="13"/>
        </w:numPr>
        <w:tabs>
          <w:tab w:val="left" w:pos="1170"/>
        </w:tabs>
        <w:ind w:hanging="939"/>
        <w:pPrChange w:id="26041" w:author="Demarius Tolliver" w:date="2026-08-31T09:06:00Z" w16du:dateUtc="2026-08-31T14:06:00Z">
          <w:pPr>
            <w:pStyle w:val="ListParagraph"/>
            <w:numPr>
              <w:numId w:val="13"/>
            </w:numPr>
            <w:tabs>
              <w:tab w:val="num" w:pos="0"/>
              <w:tab w:val="left" w:pos="1839"/>
            </w:tabs>
            <w:ind w:left="1839" w:hanging="360"/>
          </w:pPr>
        </w:pPrChange>
      </w:pPr>
      <w:r>
        <w:t>Explain</w:t>
      </w:r>
      <w:r>
        <w:rPr>
          <w:spacing w:val="-12"/>
        </w:rPr>
        <w:t xml:space="preserve"> </w:t>
      </w:r>
      <w:r>
        <w:t>how</w:t>
      </w:r>
      <w:r>
        <w:rPr>
          <w:spacing w:val="-11"/>
        </w:rPr>
        <w:t xml:space="preserve"> </w:t>
      </w:r>
      <w:r>
        <w:t>images</w:t>
      </w:r>
      <w:r>
        <w:rPr>
          <w:spacing w:val="-10"/>
        </w:rPr>
        <w:t xml:space="preserve"> </w:t>
      </w:r>
      <w:r>
        <w:t>are</w:t>
      </w:r>
      <w:r>
        <w:rPr>
          <w:spacing w:val="-8"/>
        </w:rPr>
        <w:t xml:space="preserve"> </w:t>
      </w:r>
      <w:r>
        <w:t>captured</w:t>
      </w:r>
      <w:r>
        <w:rPr>
          <w:spacing w:val="-9"/>
        </w:rPr>
        <w:t xml:space="preserve"> </w:t>
      </w:r>
      <w:r>
        <w:t>for</w:t>
      </w:r>
      <w:r>
        <w:rPr>
          <w:spacing w:val="-4"/>
        </w:rPr>
        <w:t xml:space="preserve"> </w:t>
      </w:r>
      <w:r>
        <w:t>use</w:t>
      </w:r>
      <w:r>
        <w:rPr>
          <w:spacing w:val="-8"/>
        </w:rPr>
        <w:t xml:space="preserve"> </w:t>
      </w:r>
      <w:r>
        <w:t>in</w:t>
      </w:r>
      <w:r>
        <w:rPr>
          <w:spacing w:val="-2"/>
        </w:rPr>
        <w:t xml:space="preserve"> </w:t>
      </w:r>
      <w:r>
        <w:t>GIS</w:t>
      </w:r>
      <w:r>
        <w:rPr>
          <w:spacing w:val="-7"/>
        </w:rPr>
        <w:t xml:space="preserve"> </w:t>
      </w:r>
      <w:r>
        <w:t>systems.</w:t>
      </w:r>
      <w:r>
        <w:rPr>
          <w:spacing w:val="-12"/>
        </w:rPr>
        <w:t xml:space="preserve"> </w:t>
      </w:r>
      <w:r>
        <w:rPr>
          <w:vertAlign w:val="superscript"/>
        </w:rPr>
        <w:t>ArcGIS</w:t>
      </w:r>
      <w:r>
        <w:rPr>
          <w:spacing w:val="-17"/>
        </w:rPr>
        <w:t xml:space="preserve"> </w:t>
      </w:r>
      <w:r>
        <w:rPr>
          <w:vertAlign w:val="superscript"/>
        </w:rPr>
        <w:t>Desktop</w:t>
      </w:r>
      <w:r>
        <w:rPr>
          <w:spacing w:val="-15"/>
        </w:rPr>
        <w:t xml:space="preserve"> </w:t>
      </w:r>
      <w:r>
        <w:rPr>
          <w:vertAlign w:val="superscript"/>
        </w:rPr>
        <w:t>Entry</w:t>
      </w:r>
      <w:r>
        <w:rPr>
          <w:spacing w:val="-15"/>
        </w:rPr>
        <w:t xml:space="preserve"> </w:t>
      </w:r>
      <w:r>
        <w:rPr>
          <w:vertAlign w:val="superscript"/>
        </w:rPr>
        <w:t>19-</w:t>
      </w:r>
      <w:r>
        <w:rPr>
          <w:spacing w:val="-5"/>
          <w:vertAlign w:val="superscript"/>
        </w:rPr>
        <w:t>001</w:t>
      </w:r>
    </w:p>
    <w:p w14:paraId="31502AE4" w14:textId="77777777" w:rsidR="006E5335" w:rsidRDefault="003D79E3">
      <w:pPr>
        <w:pStyle w:val="ListParagraph"/>
        <w:numPr>
          <w:ilvl w:val="1"/>
          <w:numId w:val="13"/>
        </w:numPr>
        <w:tabs>
          <w:tab w:val="left" w:pos="1440"/>
        </w:tabs>
        <w:ind w:hanging="1389"/>
        <w:pPrChange w:id="26042" w:author="Demarius Tolliver" w:date="2026-08-31T09:07:00Z" w16du:dateUtc="2026-08-31T14:07:00Z">
          <w:pPr>
            <w:pStyle w:val="ListParagraph"/>
            <w:numPr>
              <w:ilvl w:val="1"/>
              <w:numId w:val="13"/>
            </w:numPr>
            <w:tabs>
              <w:tab w:val="num" w:pos="0"/>
              <w:tab w:val="left" w:pos="2559"/>
            </w:tabs>
            <w:ind w:left="2559" w:hanging="360"/>
          </w:pPr>
        </w:pPrChange>
      </w:pPr>
      <w:r>
        <w:t>Describe</w:t>
      </w:r>
      <w:r>
        <w:rPr>
          <w:spacing w:val="-11"/>
        </w:rPr>
        <w:t xml:space="preserve"> </w:t>
      </w:r>
      <w:r>
        <w:t>how</w:t>
      </w:r>
      <w:r>
        <w:rPr>
          <w:spacing w:val="-8"/>
        </w:rPr>
        <w:t xml:space="preserve"> </w:t>
      </w:r>
      <w:r>
        <w:t>data</w:t>
      </w:r>
      <w:r>
        <w:rPr>
          <w:spacing w:val="-3"/>
        </w:rPr>
        <w:t xml:space="preserve"> </w:t>
      </w:r>
      <w:r>
        <w:t>can</w:t>
      </w:r>
      <w:r>
        <w:rPr>
          <w:spacing w:val="-5"/>
        </w:rPr>
        <w:t xml:space="preserve"> </w:t>
      </w:r>
      <w:r>
        <w:t>be</w:t>
      </w:r>
      <w:r>
        <w:rPr>
          <w:spacing w:val="-5"/>
        </w:rPr>
        <w:t xml:space="preserve"> </w:t>
      </w:r>
      <w:r>
        <w:t>captured</w:t>
      </w:r>
      <w:r>
        <w:rPr>
          <w:spacing w:val="-9"/>
        </w:rPr>
        <w:t xml:space="preserve"> </w:t>
      </w:r>
      <w:r>
        <w:t>in</w:t>
      </w:r>
      <w:r>
        <w:rPr>
          <w:spacing w:val="-4"/>
        </w:rPr>
        <w:t xml:space="preserve"> </w:t>
      </w:r>
      <w:r>
        <w:t>analog</w:t>
      </w:r>
      <w:r>
        <w:rPr>
          <w:spacing w:val="-9"/>
        </w:rPr>
        <w:t xml:space="preserve"> </w:t>
      </w:r>
      <w:r>
        <w:rPr>
          <w:spacing w:val="-4"/>
        </w:rPr>
        <w:t>form.</w:t>
      </w:r>
    </w:p>
    <w:p w14:paraId="6B8A4504" w14:textId="77777777" w:rsidR="006E5335" w:rsidRDefault="003D79E3">
      <w:pPr>
        <w:pStyle w:val="ListParagraph"/>
        <w:numPr>
          <w:ilvl w:val="1"/>
          <w:numId w:val="13"/>
        </w:numPr>
        <w:tabs>
          <w:tab w:val="left" w:pos="1440"/>
        </w:tabs>
        <w:ind w:left="2558" w:hanging="1389"/>
        <w:pPrChange w:id="26043" w:author="Demarius Tolliver" w:date="2026-08-31T09:07:00Z" w16du:dateUtc="2026-08-31T14:07:00Z">
          <w:pPr>
            <w:pStyle w:val="ListParagraph"/>
            <w:numPr>
              <w:ilvl w:val="1"/>
              <w:numId w:val="13"/>
            </w:numPr>
            <w:tabs>
              <w:tab w:val="num" w:pos="0"/>
              <w:tab w:val="left" w:pos="2558"/>
            </w:tabs>
            <w:ind w:left="2559" w:hanging="358"/>
          </w:pPr>
        </w:pPrChange>
      </w:pPr>
      <w:r>
        <w:t>Perform</w:t>
      </w:r>
      <w:r>
        <w:rPr>
          <w:spacing w:val="-11"/>
        </w:rPr>
        <w:t xml:space="preserve"> </w:t>
      </w:r>
      <w:r>
        <w:t>data</w:t>
      </w:r>
      <w:r>
        <w:rPr>
          <w:spacing w:val="-5"/>
        </w:rPr>
        <w:t xml:space="preserve"> </w:t>
      </w:r>
      <w:r>
        <w:t>collection</w:t>
      </w:r>
      <w:r>
        <w:rPr>
          <w:spacing w:val="-8"/>
        </w:rPr>
        <w:t xml:space="preserve"> </w:t>
      </w:r>
      <w:r>
        <w:t>in</w:t>
      </w:r>
      <w:r>
        <w:rPr>
          <w:spacing w:val="-4"/>
        </w:rPr>
        <w:t xml:space="preserve"> </w:t>
      </w:r>
      <w:r>
        <w:t>digital</w:t>
      </w:r>
      <w:r>
        <w:rPr>
          <w:spacing w:val="-9"/>
        </w:rPr>
        <w:t xml:space="preserve"> </w:t>
      </w:r>
      <w:r>
        <w:rPr>
          <w:spacing w:val="-2"/>
        </w:rPr>
        <w:t>form.</w:t>
      </w:r>
    </w:p>
    <w:p w14:paraId="3286A2A4" w14:textId="77777777" w:rsidR="006E5335" w:rsidRPr="007708B3" w:rsidRDefault="003D79E3">
      <w:pPr>
        <w:pStyle w:val="ListParagraph"/>
        <w:numPr>
          <w:ilvl w:val="1"/>
          <w:numId w:val="13"/>
        </w:numPr>
        <w:tabs>
          <w:tab w:val="left" w:pos="1440"/>
        </w:tabs>
        <w:ind w:left="2558" w:hanging="1389"/>
        <w:rPr>
          <w:ins w:id="26044" w:author="Demarius Tolliver" w:date="2026-08-31T09:07:00Z" w16du:dateUtc="2026-08-31T14:07:00Z"/>
          <w:rPrChange w:id="26045" w:author="Demarius Tolliver" w:date="2026-08-31T09:07:00Z" w16du:dateUtc="2026-08-31T14:07:00Z">
            <w:rPr>
              <w:ins w:id="26046" w:author="Demarius Tolliver" w:date="2026-08-31T09:07:00Z" w16du:dateUtc="2026-08-31T14:07:00Z"/>
              <w:spacing w:val="-4"/>
            </w:rPr>
          </w:rPrChange>
        </w:rPr>
        <w:pPrChange w:id="26047" w:author="Demarius Tolliver" w:date="2026-08-31T09:07:00Z" w16du:dateUtc="2026-08-31T14:07:00Z">
          <w:pPr>
            <w:pStyle w:val="ListParagraph"/>
            <w:numPr>
              <w:ilvl w:val="1"/>
              <w:numId w:val="13"/>
            </w:numPr>
            <w:tabs>
              <w:tab w:val="num" w:pos="0"/>
              <w:tab w:val="left" w:pos="2558"/>
            </w:tabs>
            <w:ind w:left="2559" w:hanging="358"/>
          </w:pPr>
        </w:pPrChange>
      </w:pPr>
      <w:r>
        <w:t>Perform</w:t>
      </w:r>
      <w:r>
        <w:rPr>
          <w:spacing w:val="-12"/>
        </w:rPr>
        <w:t xml:space="preserve"> </w:t>
      </w:r>
      <w:r>
        <w:t>data</w:t>
      </w:r>
      <w:r>
        <w:rPr>
          <w:spacing w:val="-6"/>
        </w:rPr>
        <w:t xml:space="preserve"> </w:t>
      </w:r>
      <w:r>
        <w:t>transfer</w:t>
      </w:r>
      <w:r>
        <w:rPr>
          <w:spacing w:val="-7"/>
        </w:rPr>
        <w:t xml:space="preserve"> </w:t>
      </w:r>
      <w:r>
        <w:t>of</w:t>
      </w:r>
      <w:r>
        <w:rPr>
          <w:spacing w:val="-7"/>
        </w:rPr>
        <w:t xml:space="preserve"> </w:t>
      </w:r>
      <w:r>
        <w:t>an</w:t>
      </w:r>
      <w:r>
        <w:rPr>
          <w:spacing w:val="-2"/>
        </w:rPr>
        <w:t xml:space="preserve"> </w:t>
      </w:r>
      <w:r>
        <w:t>aerial</w:t>
      </w:r>
      <w:r>
        <w:rPr>
          <w:spacing w:val="-8"/>
        </w:rPr>
        <w:t xml:space="preserve"> </w:t>
      </w:r>
      <w:r>
        <w:t>photograph</w:t>
      </w:r>
      <w:r>
        <w:rPr>
          <w:spacing w:val="-9"/>
        </w:rPr>
        <w:t xml:space="preserve"> </w:t>
      </w:r>
      <w:r>
        <w:t>to</w:t>
      </w:r>
      <w:r>
        <w:rPr>
          <w:spacing w:val="-6"/>
        </w:rPr>
        <w:t xml:space="preserve"> </w:t>
      </w:r>
      <w:r>
        <w:rPr>
          <w:spacing w:val="-4"/>
        </w:rPr>
        <w:t>GIS.</w:t>
      </w:r>
    </w:p>
    <w:p w14:paraId="4E4E524D" w14:textId="77777777" w:rsidR="007708B3" w:rsidRDefault="007708B3">
      <w:pPr>
        <w:tabs>
          <w:tab w:val="left" w:pos="2558"/>
        </w:tabs>
        <w:pPrChange w:id="26048" w:author="Demarius Tolliver" w:date="2026-08-31T09:07:00Z" w16du:dateUtc="2026-08-31T14:07:00Z">
          <w:pPr>
            <w:pStyle w:val="ListParagraph"/>
            <w:numPr>
              <w:ilvl w:val="1"/>
              <w:numId w:val="13"/>
            </w:numPr>
            <w:tabs>
              <w:tab w:val="num" w:pos="0"/>
              <w:tab w:val="left" w:pos="2558"/>
            </w:tabs>
            <w:ind w:left="2559" w:hanging="358"/>
          </w:pPr>
        </w:pPrChange>
      </w:pPr>
    </w:p>
    <w:p w14:paraId="721A2E8A" w14:textId="77777777" w:rsidR="006E5335" w:rsidRPr="007708B3" w:rsidRDefault="003D79E3">
      <w:pPr>
        <w:pStyle w:val="ListParagraph"/>
        <w:numPr>
          <w:ilvl w:val="0"/>
          <w:numId w:val="13"/>
        </w:numPr>
        <w:tabs>
          <w:tab w:val="left" w:pos="1170"/>
        </w:tabs>
        <w:ind w:hanging="939"/>
        <w:rPr>
          <w:vertAlign w:val="superscript"/>
          <w:rPrChange w:id="26049" w:author="Demarius Tolliver" w:date="2026-08-31T09:06:00Z" w16du:dateUtc="2026-08-31T14:06:00Z">
            <w:rPr/>
          </w:rPrChange>
        </w:rPr>
        <w:pPrChange w:id="26050" w:author="Demarius Tolliver" w:date="2026-08-31T09:06:00Z" w16du:dateUtc="2026-08-31T14:06:00Z">
          <w:pPr>
            <w:pStyle w:val="ListParagraph"/>
            <w:numPr>
              <w:numId w:val="13"/>
            </w:numPr>
            <w:tabs>
              <w:tab w:val="num" w:pos="0"/>
              <w:tab w:val="left" w:pos="1839"/>
            </w:tabs>
            <w:ind w:left="1839" w:hanging="360"/>
          </w:pPr>
        </w:pPrChange>
      </w:pPr>
      <w:r>
        <w:t>Digitize</w:t>
      </w:r>
      <w:r w:rsidRPr="007708B3">
        <w:rPr>
          <w:rPrChange w:id="26051" w:author="Demarius Tolliver" w:date="2026-08-31T09:06:00Z" w16du:dateUtc="2026-08-31T14:06:00Z">
            <w:rPr>
              <w:spacing w:val="-12"/>
            </w:rPr>
          </w:rPrChange>
        </w:rPr>
        <w:t xml:space="preserve"> </w:t>
      </w:r>
      <w:r>
        <w:t>an</w:t>
      </w:r>
      <w:r w:rsidRPr="007708B3">
        <w:rPr>
          <w:rPrChange w:id="26052" w:author="Demarius Tolliver" w:date="2026-08-31T09:06:00Z" w16du:dateUtc="2026-08-31T14:06:00Z">
            <w:rPr>
              <w:spacing w:val="-11"/>
            </w:rPr>
          </w:rPrChange>
        </w:rPr>
        <w:t xml:space="preserve"> </w:t>
      </w:r>
      <w:r>
        <w:t>aerial</w:t>
      </w:r>
      <w:r w:rsidRPr="007708B3">
        <w:rPr>
          <w:rPrChange w:id="26053" w:author="Demarius Tolliver" w:date="2026-08-31T09:06:00Z" w16du:dateUtc="2026-08-31T14:06:00Z">
            <w:rPr>
              <w:spacing w:val="-11"/>
            </w:rPr>
          </w:rPrChange>
        </w:rPr>
        <w:t xml:space="preserve"> </w:t>
      </w:r>
      <w:r>
        <w:t>photograph</w:t>
      </w:r>
      <w:r w:rsidRPr="007708B3">
        <w:rPr>
          <w:rPrChange w:id="26054" w:author="Demarius Tolliver" w:date="2026-08-31T09:06:00Z" w16du:dateUtc="2026-08-31T14:06:00Z">
            <w:rPr>
              <w:spacing w:val="-10"/>
            </w:rPr>
          </w:rPrChange>
        </w:rPr>
        <w:t xml:space="preserve"> </w:t>
      </w:r>
      <w:r>
        <w:t>(raster</w:t>
      </w:r>
      <w:r w:rsidRPr="007708B3">
        <w:rPr>
          <w:rPrChange w:id="26055" w:author="Demarius Tolliver" w:date="2026-08-31T09:06:00Z" w16du:dateUtc="2026-08-31T14:06:00Z">
            <w:rPr>
              <w:spacing w:val="-8"/>
            </w:rPr>
          </w:rPrChange>
        </w:rPr>
        <w:t xml:space="preserve"> </w:t>
      </w:r>
      <w:r>
        <w:t>image)</w:t>
      </w:r>
      <w:r w:rsidRPr="007708B3">
        <w:rPr>
          <w:rPrChange w:id="26056" w:author="Demarius Tolliver" w:date="2026-08-31T09:06:00Z" w16du:dateUtc="2026-08-31T14:06:00Z">
            <w:rPr>
              <w:spacing w:val="-11"/>
            </w:rPr>
          </w:rPrChange>
        </w:rPr>
        <w:t xml:space="preserve"> </w:t>
      </w:r>
      <w:r>
        <w:t>to</w:t>
      </w:r>
      <w:r w:rsidRPr="007708B3">
        <w:rPr>
          <w:rPrChange w:id="26057" w:author="Demarius Tolliver" w:date="2026-08-31T09:06:00Z" w16du:dateUtc="2026-08-31T14:06:00Z">
            <w:rPr>
              <w:spacing w:val="-6"/>
            </w:rPr>
          </w:rPrChange>
        </w:rPr>
        <w:t xml:space="preserve"> </w:t>
      </w:r>
      <w:r>
        <w:t>a</w:t>
      </w:r>
      <w:r w:rsidRPr="007708B3">
        <w:rPr>
          <w:rPrChange w:id="26058" w:author="Demarius Tolliver" w:date="2026-08-31T09:06:00Z" w16du:dateUtc="2026-08-31T14:06:00Z">
            <w:rPr>
              <w:spacing w:val="-4"/>
            </w:rPr>
          </w:rPrChange>
        </w:rPr>
        <w:t xml:space="preserve"> </w:t>
      </w:r>
      <w:r>
        <w:t>topographic</w:t>
      </w:r>
      <w:r w:rsidRPr="007708B3">
        <w:rPr>
          <w:rPrChange w:id="26059" w:author="Demarius Tolliver" w:date="2026-08-31T09:06:00Z" w16du:dateUtc="2026-08-31T14:06:00Z">
            <w:rPr>
              <w:spacing w:val="-11"/>
            </w:rPr>
          </w:rPrChange>
        </w:rPr>
        <w:t xml:space="preserve"> </w:t>
      </w:r>
      <w:r>
        <w:t>map</w:t>
      </w:r>
      <w:r w:rsidRPr="007708B3">
        <w:rPr>
          <w:rPrChange w:id="26060" w:author="Demarius Tolliver" w:date="2026-08-31T09:06:00Z" w16du:dateUtc="2026-08-31T14:06:00Z">
            <w:rPr>
              <w:spacing w:val="-7"/>
            </w:rPr>
          </w:rPrChange>
        </w:rPr>
        <w:t xml:space="preserve"> </w:t>
      </w:r>
      <w:r>
        <w:t>(vector</w:t>
      </w:r>
      <w:r w:rsidRPr="007708B3">
        <w:rPr>
          <w:rPrChange w:id="26061" w:author="Demarius Tolliver" w:date="2026-08-31T09:06:00Z" w16du:dateUtc="2026-08-31T14:06:00Z">
            <w:rPr>
              <w:spacing w:val="-8"/>
            </w:rPr>
          </w:rPrChange>
        </w:rPr>
        <w:t xml:space="preserve"> </w:t>
      </w:r>
      <w:r>
        <w:t>image).</w:t>
      </w:r>
      <w:r w:rsidRPr="007708B3">
        <w:rPr>
          <w:rPrChange w:id="26062" w:author="Demarius Tolliver" w:date="2026-08-31T09:06:00Z" w16du:dateUtc="2026-08-31T14:06:00Z">
            <w:rPr>
              <w:spacing w:val="2"/>
            </w:rPr>
          </w:rPrChange>
        </w:rPr>
        <w:t xml:space="preserve"> </w:t>
      </w:r>
      <w:r w:rsidRPr="007708B3">
        <w:rPr>
          <w:vertAlign w:val="superscript"/>
        </w:rPr>
        <w:t>ArcGIS</w:t>
      </w:r>
      <w:r w:rsidRPr="007708B3">
        <w:rPr>
          <w:vertAlign w:val="superscript"/>
          <w:rPrChange w:id="26063" w:author="Demarius Tolliver" w:date="2026-08-31T09:06:00Z" w16du:dateUtc="2026-08-31T14:06:00Z">
            <w:rPr>
              <w:spacing w:val="-16"/>
            </w:rPr>
          </w:rPrChange>
        </w:rPr>
        <w:t xml:space="preserve"> </w:t>
      </w:r>
      <w:r w:rsidRPr="007708B3">
        <w:rPr>
          <w:vertAlign w:val="superscript"/>
        </w:rPr>
        <w:t>Desktop</w:t>
      </w:r>
      <w:r w:rsidRPr="007708B3">
        <w:rPr>
          <w:vertAlign w:val="superscript"/>
          <w:rPrChange w:id="26064" w:author="Demarius Tolliver" w:date="2026-08-31T09:06:00Z" w16du:dateUtc="2026-08-31T14:06:00Z">
            <w:rPr>
              <w:spacing w:val="-15"/>
            </w:rPr>
          </w:rPrChange>
        </w:rPr>
        <w:t xml:space="preserve"> </w:t>
      </w:r>
      <w:r w:rsidRPr="007708B3">
        <w:rPr>
          <w:vertAlign w:val="superscript"/>
        </w:rPr>
        <w:t>Entry</w:t>
      </w:r>
      <w:r w:rsidRPr="007708B3">
        <w:rPr>
          <w:vertAlign w:val="superscript"/>
          <w:rPrChange w:id="26065" w:author="Demarius Tolliver" w:date="2026-08-31T09:06:00Z" w16du:dateUtc="2026-08-31T14:06:00Z">
            <w:rPr>
              <w:spacing w:val="-15"/>
            </w:rPr>
          </w:rPrChange>
        </w:rPr>
        <w:t xml:space="preserve"> </w:t>
      </w:r>
      <w:r w:rsidRPr="007708B3">
        <w:rPr>
          <w:vertAlign w:val="superscript"/>
        </w:rPr>
        <w:t>19-</w:t>
      </w:r>
      <w:r w:rsidRPr="007708B3">
        <w:rPr>
          <w:vertAlign w:val="superscript"/>
          <w:rPrChange w:id="26066" w:author="Demarius Tolliver" w:date="2026-08-31T09:06:00Z" w16du:dateUtc="2026-08-31T14:06:00Z">
            <w:rPr>
              <w:spacing w:val="-5"/>
              <w:vertAlign w:val="superscript"/>
            </w:rPr>
          </w:rPrChange>
        </w:rPr>
        <w:t>001</w:t>
      </w:r>
    </w:p>
    <w:p w14:paraId="7178507A" w14:textId="77777777" w:rsidR="006E5335" w:rsidRPr="007708B3" w:rsidRDefault="003D79E3">
      <w:pPr>
        <w:pStyle w:val="ListParagraph"/>
        <w:numPr>
          <w:ilvl w:val="1"/>
          <w:numId w:val="13"/>
        </w:numPr>
        <w:tabs>
          <w:tab w:val="left" w:pos="1440"/>
        </w:tabs>
        <w:ind w:hanging="1389"/>
        <w:rPr>
          <w:ins w:id="26067" w:author="Demarius Tolliver" w:date="2026-08-31T09:06:00Z" w16du:dateUtc="2026-08-31T14:06:00Z"/>
          <w:rPrChange w:id="26068" w:author="Demarius Tolliver" w:date="2026-08-31T09:06:00Z" w16du:dateUtc="2026-08-31T14:06:00Z">
            <w:rPr>
              <w:ins w:id="26069" w:author="Demarius Tolliver" w:date="2026-08-31T09:06:00Z" w16du:dateUtc="2026-08-31T14:06:00Z"/>
              <w:spacing w:val="-2"/>
            </w:rPr>
          </w:rPrChange>
        </w:rPr>
        <w:pPrChange w:id="26070" w:author="Demarius Tolliver" w:date="2026-08-31T09:07:00Z" w16du:dateUtc="2026-08-31T14:07:00Z">
          <w:pPr>
            <w:pStyle w:val="ListParagraph"/>
            <w:numPr>
              <w:ilvl w:val="1"/>
              <w:numId w:val="13"/>
            </w:numPr>
            <w:tabs>
              <w:tab w:val="num" w:pos="0"/>
              <w:tab w:val="left" w:pos="2559"/>
            </w:tabs>
            <w:ind w:left="2559" w:hanging="360"/>
          </w:pPr>
        </w:pPrChange>
      </w:pPr>
      <w:r>
        <w:t>Utilize</w:t>
      </w:r>
      <w:r w:rsidRPr="007708B3">
        <w:rPr>
          <w:rPrChange w:id="26071" w:author="Demarius Tolliver" w:date="2026-08-31T09:07:00Z" w16du:dateUtc="2026-08-31T14:07:00Z">
            <w:rPr>
              <w:spacing w:val="-9"/>
            </w:rPr>
          </w:rPrChange>
        </w:rPr>
        <w:t xml:space="preserve"> </w:t>
      </w:r>
      <w:r>
        <w:t>computer</w:t>
      </w:r>
      <w:r w:rsidRPr="007708B3">
        <w:rPr>
          <w:rPrChange w:id="26072" w:author="Demarius Tolliver" w:date="2026-08-31T09:07:00Z" w16du:dateUtc="2026-08-31T14:07:00Z">
            <w:rPr>
              <w:spacing w:val="-10"/>
            </w:rPr>
          </w:rPrChange>
        </w:rPr>
        <w:t xml:space="preserve"> </w:t>
      </w:r>
      <w:r>
        <w:t>software</w:t>
      </w:r>
      <w:r w:rsidRPr="007708B3">
        <w:rPr>
          <w:rPrChange w:id="26073" w:author="Demarius Tolliver" w:date="2026-08-31T09:07:00Z" w16du:dateUtc="2026-08-31T14:07:00Z">
            <w:rPr>
              <w:spacing w:val="-12"/>
            </w:rPr>
          </w:rPrChange>
        </w:rPr>
        <w:t xml:space="preserve"> </w:t>
      </w:r>
      <w:r>
        <w:t>to</w:t>
      </w:r>
      <w:r w:rsidRPr="007708B3">
        <w:rPr>
          <w:rPrChange w:id="26074" w:author="Demarius Tolliver" w:date="2026-08-31T09:07:00Z" w16du:dateUtc="2026-08-31T14:07:00Z">
            <w:rPr>
              <w:spacing w:val="-3"/>
            </w:rPr>
          </w:rPrChange>
        </w:rPr>
        <w:t xml:space="preserve"> </w:t>
      </w:r>
      <w:r>
        <w:t>convert</w:t>
      </w:r>
      <w:r w:rsidRPr="007708B3">
        <w:rPr>
          <w:rPrChange w:id="26075" w:author="Demarius Tolliver" w:date="2026-08-31T09:07:00Z" w16du:dateUtc="2026-08-31T14:07:00Z">
            <w:rPr>
              <w:spacing w:val="-7"/>
            </w:rPr>
          </w:rPrChange>
        </w:rPr>
        <w:t xml:space="preserve"> </w:t>
      </w:r>
      <w:r>
        <w:t>raster</w:t>
      </w:r>
      <w:r w:rsidRPr="007708B3">
        <w:rPr>
          <w:rPrChange w:id="26076" w:author="Demarius Tolliver" w:date="2026-08-31T09:07:00Z" w16du:dateUtc="2026-08-31T14:07:00Z">
            <w:rPr>
              <w:spacing w:val="-6"/>
            </w:rPr>
          </w:rPrChange>
        </w:rPr>
        <w:t xml:space="preserve"> </w:t>
      </w:r>
      <w:r>
        <w:t>images</w:t>
      </w:r>
      <w:r w:rsidRPr="007708B3">
        <w:rPr>
          <w:rPrChange w:id="26077" w:author="Demarius Tolliver" w:date="2026-08-31T09:07:00Z" w16du:dateUtc="2026-08-31T14:07:00Z">
            <w:rPr>
              <w:spacing w:val="-11"/>
            </w:rPr>
          </w:rPrChange>
        </w:rPr>
        <w:t xml:space="preserve"> </w:t>
      </w:r>
      <w:r>
        <w:t>to</w:t>
      </w:r>
      <w:r w:rsidRPr="007708B3">
        <w:rPr>
          <w:rPrChange w:id="26078" w:author="Demarius Tolliver" w:date="2026-08-31T09:07:00Z" w16du:dateUtc="2026-08-31T14:07:00Z">
            <w:rPr>
              <w:spacing w:val="-4"/>
            </w:rPr>
          </w:rPrChange>
        </w:rPr>
        <w:t xml:space="preserve"> </w:t>
      </w:r>
      <w:r>
        <w:t>vector</w:t>
      </w:r>
      <w:r w:rsidRPr="007708B3">
        <w:rPr>
          <w:rPrChange w:id="26079" w:author="Demarius Tolliver" w:date="2026-08-31T09:07:00Z" w16du:dateUtc="2026-08-31T14:07:00Z">
            <w:rPr>
              <w:spacing w:val="-5"/>
            </w:rPr>
          </w:rPrChange>
        </w:rPr>
        <w:t xml:space="preserve"> </w:t>
      </w:r>
      <w:r w:rsidRPr="007708B3">
        <w:rPr>
          <w:rPrChange w:id="26080" w:author="Demarius Tolliver" w:date="2026-08-31T09:07:00Z" w16du:dateUtc="2026-08-31T14:07:00Z">
            <w:rPr>
              <w:spacing w:val="-2"/>
            </w:rPr>
          </w:rPrChange>
        </w:rPr>
        <w:t>images.</w:t>
      </w:r>
    </w:p>
    <w:p w14:paraId="30049E71" w14:textId="77777777" w:rsidR="007708B3" w:rsidRDefault="007708B3">
      <w:pPr>
        <w:tabs>
          <w:tab w:val="left" w:pos="2559"/>
        </w:tabs>
        <w:pPrChange w:id="26081" w:author="Demarius Tolliver" w:date="2026-08-31T09:06:00Z" w16du:dateUtc="2026-08-31T14:06:00Z">
          <w:pPr>
            <w:pStyle w:val="ListParagraph"/>
            <w:numPr>
              <w:ilvl w:val="1"/>
              <w:numId w:val="13"/>
            </w:numPr>
            <w:tabs>
              <w:tab w:val="num" w:pos="0"/>
              <w:tab w:val="left" w:pos="2559"/>
            </w:tabs>
            <w:ind w:left="2559" w:hanging="360"/>
          </w:pPr>
        </w:pPrChange>
      </w:pPr>
    </w:p>
    <w:p w14:paraId="2FB44B56" w14:textId="77777777" w:rsidR="006E5335" w:rsidRPr="007708B3" w:rsidRDefault="003D79E3">
      <w:pPr>
        <w:pStyle w:val="ListParagraph"/>
        <w:numPr>
          <w:ilvl w:val="0"/>
          <w:numId w:val="13"/>
        </w:numPr>
        <w:tabs>
          <w:tab w:val="left" w:pos="1170"/>
        </w:tabs>
        <w:ind w:hanging="939"/>
        <w:rPr>
          <w:vertAlign w:val="superscript"/>
          <w:rPrChange w:id="26082" w:author="Demarius Tolliver" w:date="2026-08-31T09:06:00Z" w16du:dateUtc="2026-08-31T14:06:00Z">
            <w:rPr/>
          </w:rPrChange>
        </w:rPr>
        <w:pPrChange w:id="26083" w:author="Demarius Tolliver" w:date="2026-08-31T09:06:00Z" w16du:dateUtc="2026-08-31T14:06:00Z">
          <w:pPr>
            <w:pStyle w:val="ListParagraph"/>
            <w:numPr>
              <w:numId w:val="13"/>
            </w:numPr>
            <w:tabs>
              <w:tab w:val="num" w:pos="0"/>
              <w:tab w:val="left" w:pos="1839"/>
            </w:tabs>
            <w:ind w:left="1839" w:hanging="360"/>
          </w:pPr>
        </w:pPrChange>
      </w:pPr>
      <w:r>
        <w:t>Develop</w:t>
      </w:r>
      <w:r w:rsidRPr="007708B3">
        <w:rPr>
          <w:rPrChange w:id="26084" w:author="Demarius Tolliver" w:date="2026-08-31T09:06:00Z" w16du:dateUtc="2026-08-31T14:06:00Z">
            <w:rPr>
              <w:spacing w:val="-12"/>
            </w:rPr>
          </w:rPrChange>
        </w:rPr>
        <w:t xml:space="preserve"> </w:t>
      </w:r>
      <w:r>
        <w:t>an</w:t>
      </w:r>
      <w:r w:rsidRPr="007708B3">
        <w:rPr>
          <w:rPrChange w:id="26085" w:author="Demarius Tolliver" w:date="2026-08-31T09:06:00Z" w16du:dateUtc="2026-08-31T14:06:00Z">
            <w:rPr>
              <w:spacing w:val="-11"/>
            </w:rPr>
          </w:rPrChange>
        </w:rPr>
        <w:t xml:space="preserve"> </w:t>
      </w:r>
      <w:r>
        <w:t>Arc</w:t>
      </w:r>
      <w:r w:rsidRPr="007708B3">
        <w:rPr>
          <w:rPrChange w:id="26086" w:author="Demarius Tolliver" w:date="2026-08-31T09:06:00Z" w16du:dateUtc="2026-08-31T14:06:00Z">
            <w:rPr>
              <w:spacing w:val="-9"/>
            </w:rPr>
          </w:rPrChange>
        </w:rPr>
        <w:t xml:space="preserve"> </w:t>
      </w:r>
      <w:r>
        <w:t>Map</w:t>
      </w:r>
      <w:r w:rsidRPr="007708B3">
        <w:rPr>
          <w:rPrChange w:id="26087" w:author="Demarius Tolliver" w:date="2026-08-31T09:06:00Z" w16du:dateUtc="2026-08-31T14:06:00Z">
            <w:rPr>
              <w:spacing w:val="-5"/>
            </w:rPr>
          </w:rPrChange>
        </w:rPr>
        <w:t xml:space="preserve"> </w:t>
      </w:r>
      <w:r>
        <w:t>topographic</w:t>
      </w:r>
      <w:r w:rsidRPr="007708B3">
        <w:rPr>
          <w:rPrChange w:id="26088" w:author="Demarius Tolliver" w:date="2026-08-31T09:06:00Z" w16du:dateUtc="2026-08-31T14:06:00Z">
            <w:rPr>
              <w:spacing w:val="-12"/>
            </w:rPr>
          </w:rPrChange>
        </w:rPr>
        <w:t xml:space="preserve"> </w:t>
      </w:r>
      <w:r>
        <w:t>map</w:t>
      </w:r>
      <w:r w:rsidRPr="007708B3">
        <w:rPr>
          <w:rPrChange w:id="26089" w:author="Demarius Tolliver" w:date="2026-08-31T09:06:00Z" w16du:dateUtc="2026-08-31T14:06:00Z">
            <w:rPr>
              <w:spacing w:val="-5"/>
            </w:rPr>
          </w:rPrChange>
        </w:rPr>
        <w:t xml:space="preserve"> </w:t>
      </w:r>
      <w:r>
        <w:t>from</w:t>
      </w:r>
      <w:r w:rsidRPr="007708B3">
        <w:rPr>
          <w:rPrChange w:id="26090" w:author="Demarius Tolliver" w:date="2026-08-31T09:06:00Z" w16du:dateUtc="2026-08-31T14:06:00Z">
            <w:rPr>
              <w:spacing w:val="-8"/>
            </w:rPr>
          </w:rPrChange>
        </w:rPr>
        <w:t xml:space="preserve"> </w:t>
      </w:r>
      <w:r>
        <w:t>a</w:t>
      </w:r>
      <w:r w:rsidRPr="007708B3">
        <w:rPr>
          <w:rPrChange w:id="26091" w:author="Demarius Tolliver" w:date="2026-08-31T09:06:00Z" w16du:dateUtc="2026-08-31T14:06:00Z">
            <w:rPr>
              <w:spacing w:val="-4"/>
            </w:rPr>
          </w:rPrChange>
        </w:rPr>
        <w:t xml:space="preserve"> </w:t>
      </w:r>
      <w:r>
        <w:t>3D</w:t>
      </w:r>
      <w:r w:rsidRPr="007708B3">
        <w:rPr>
          <w:rPrChange w:id="26092" w:author="Demarius Tolliver" w:date="2026-08-31T09:06:00Z" w16du:dateUtc="2026-08-31T14:06:00Z">
            <w:rPr>
              <w:spacing w:val="-5"/>
            </w:rPr>
          </w:rPrChange>
        </w:rPr>
        <w:t xml:space="preserve"> </w:t>
      </w:r>
      <w:r>
        <w:t>Analyst.</w:t>
      </w:r>
      <w:r w:rsidRPr="007708B3">
        <w:rPr>
          <w:rPrChange w:id="26093" w:author="Demarius Tolliver" w:date="2026-08-31T09:06:00Z" w16du:dateUtc="2026-08-31T14:06:00Z">
            <w:rPr>
              <w:spacing w:val="-11"/>
            </w:rPr>
          </w:rPrChange>
        </w:rPr>
        <w:t xml:space="preserve"> </w:t>
      </w:r>
      <w:r w:rsidRPr="007708B3">
        <w:rPr>
          <w:vertAlign w:val="superscript"/>
        </w:rPr>
        <w:t>ArcGIS</w:t>
      </w:r>
      <w:r w:rsidRPr="007708B3">
        <w:rPr>
          <w:vertAlign w:val="superscript"/>
          <w:rPrChange w:id="26094" w:author="Demarius Tolliver" w:date="2026-08-31T09:06:00Z" w16du:dateUtc="2026-08-31T14:06:00Z">
            <w:rPr>
              <w:spacing w:val="-17"/>
            </w:rPr>
          </w:rPrChange>
        </w:rPr>
        <w:t xml:space="preserve"> </w:t>
      </w:r>
      <w:r w:rsidRPr="007708B3">
        <w:rPr>
          <w:vertAlign w:val="superscript"/>
        </w:rPr>
        <w:t>Desktop</w:t>
      </w:r>
      <w:r w:rsidRPr="007708B3">
        <w:rPr>
          <w:vertAlign w:val="superscript"/>
          <w:rPrChange w:id="26095" w:author="Demarius Tolliver" w:date="2026-08-31T09:06:00Z" w16du:dateUtc="2026-08-31T14:06:00Z">
            <w:rPr>
              <w:spacing w:val="-15"/>
            </w:rPr>
          </w:rPrChange>
        </w:rPr>
        <w:t xml:space="preserve"> </w:t>
      </w:r>
      <w:r w:rsidRPr="007708B3">
        <w:rPr>
          <w:vertAlign w:val="superscript"/>
        </w:rPr>
        <w:t>Entry</w:t>
      </w:r>
      <w:r w:rsidRPr="007708B3">
        <w:rPr>
          <w:vertAlign w:val="superscript"/>
          <w:rPrChange w:id="26096" w:author="Demarius Tolliver" w:date="2026-08-31T09:06:00Z" w16du:dateUtc="2026-08-31T14:06:00Z">
            <w:rPr>
              <w:spacing w:val="-15"/>
            </w:rPr>
          </w:rPrChange>
        </w:rPr>
        <w:t xml:space="preserve"> </w:t>
      </w:r>
      <w:r w:rsidRPr="007708B3">
        <w:rPr>
          <w:vertAlign w:val="superscript"/>
        </w:rPr>
        <w:t>19-</w:t>
      </w:r>
      <w:r w:rsidRPr="007708B3">
        <w:rPr>
          <w:vertAlign w:val="superscript"/>
          <w:rPrChange w:id="26097" w:author="Demarius Tolliver" w:date="2026-08-31T09:06:00Z" w16du:dateUtc="2026-08-31T14:06:00Z">
            <w:rPr>
              <w:spacing w:val="-5"/>
              <w:vertAlign w:val="superscript"/>
            </w:rPr>
          </w:rPrChange>
        </w:rPr>
        <w:t>001</w:t>
      </w:r>
    </w:p>
    <w:p w14:paraId="32BAF530" w14:textId="77777777" w:rsidR="006E5335" w:rsidRDefault="003D79E3">
      <w:pPr>
        <w:pStyle w:val="ListParagraph"/>
        <w:numPr>
          <w:ilvl w:val="1"/>
          <w:numId w:val="13"/>
        </w:numPr>
        <w:tabs>
          <w:tab w:val="left" w:pos="1440"/>
        </w:tabs>
        <w:ind w:hanging="1389"/>
        <w:pPrChange w:id="26098" w:author="Demarius Tolliver" w:date="2026-08-31T09:07:00Z" w16du:dateUtc="2026-08-31T14:07:00Z">
          <w:pPr>
            <w:pStyle w:val="ListParagraph"/>
            <w:numPr>
              <w:ilvl w:val="1"/>
              <w:numId w:val="13"/>
            </w:numPr>
            <w:tabs>
              <w:tab w:val="num" w:pos="0"/>
              <w:tab w:val="left" w:pos="2559"/>
            </w:tabs>
            <w:ind w:left="2559" w:hanging="360"/>
          </w:pPr>
        </w:pPrChange>
      </w:pPr>
      <w:r>
        <w:t>Perform</w:t>
      </w:r>
      <w:r w:rsidRPr="007708B3">
        <w:rPr>
          <w:rPrChange w:id="26099" w:author="Demarius Tolliver" w:date="2026-08-31T09:07:00Z" w16du:dateUtc="2026-08-31T14:07:00Z">
            <w:rPr>
              <w:spacing w:val="-12"/>
            </w:rPr>
          </w:rPrChange>
        </w:rPr>
        <w:t xml:space="preserve"> </w:t>
      </w:r>
      <w:r>
        <w:t>data</w:t>
      </w:r>
      <w:r w:rsidRPr="007708B3">
        <w:rPr>
          <w:rPrChange w:id="26100" w:author="Demarius Tolliver" w:date="2026-08-31T09:07:00Z" w16du:dateUtc="2026-08-31T14:07:00Z">
            <w:rPr>
              <w:spacing w:val="-5"/>
            </w:rPr>
          </w:rPrChange>
        </w:rPr>
        <w:t xml:space="preserve"> </w:t>
      </w:r>
      <w:r>
        <w:t>collection</w:t>
      </w:r>
      <w:r w:rsidRPr="007708B3">
        <w:rPr>
          <w:rPrChange w:id="26101" w:author="Demarius Tolliver" w:date="2026-08-31T09:07:00Z" w16du:dateUtc="2026-08-31T14:07:00Z">
            <w:rPr>
              <w:spacing w:val="-9"/>
            </w:rPr>
          </w:rPrChange>
        </w:rPr>
        <w:t xml:space="preserve"> </w:t>
      </w:r>
      <w:r>
        <w:t>from</w:t>
      </w:r>
      <w:r w:rsidRPr="007708B3">
        <w:rPr>
          <w:rPrChange w:id="26102" w:author="Demarius Tolliver" w:date="2026-08-31T09:07:00Z" w16du:dateUtc="2026-08-31T14:07:00Z">
            <w:rPr>
              <w:spacing w:val="-8"/>
            </w:rPr>
          </w:rPrChange>
        </w:rPr>
        <w:t xml:space="preserve"> </w:t>
      </w:r>
      <w:r>
        <w:t>an</w:t>
      </w:r>
      <w:r w:rsidRPr="007708B3">
        <w:rPr>
          <w:rPrChange w:id="26103" w:author="Demarius Tolliver" w:date="2026-08-31T09:07:00Z" w16du:dateUtc="2026-08-31T14:07:00Z">
            <w:rPr>
              <w:spacing w:val="-2"/>
            </w:rPr>
          </w:rPrChange>
        </w:rPr>
        <w:t xml:space="preserve"> </w:t>
      </w:r>
      <w:r>
        <w:t>aerial</w:t>
      </w:r>
      <w:r w:rsidRPr="007708B3">
        <w:rPr>
          <w:rPrChange w:id="26104" w:author="Demarius Tolliver" w:date="2026-08-31T09:07:00Z" w16du:dateUtc="2026-08-31T14:07:00Z">
            <w:rPr>
              <w:spacing w:val="-10"/>
            </w:rPr>
          </w:rPrChange>
        </w:rPr>
        <w:t xml:space="preserve"> </w:t>
      </w:r>
      <w:r w:rsidRPr="007708B3">
        <w:rPr>
          <w:rPrChange w:id="26105" w:author="Demarius Tolliver" w:date="2026-08-31T09:07:00Z" w16du:dateUtc="2026-08-31T14:07:00Z">
            <w:rPr>
              <w:spacing w:val="-2"/>
            </w:rPr>
          </w:rPrChange>
        </w:rPr>
        <w:t>photograph.</w:t>
      </w:r>
    </w:p>
    <w:p w14:paraId="495D0F33" w14:textId="77777777" w:rsidR="006E5335" w:rsidRPr="007708B3" w:rsidRDefault="003D79E3">
      <w:pPr>
        <w:pStyle w:val="ListParagraph"/>
        <w:numPr>
          <w:ilvl w:val="1"/>
          <w:numId w:val="13"/>
        </w:numPr>
        <w:tabs>
          <w:tab w:val="left" w:pos="1440"/>
        </w:tabs>
        <w:ind w:hanging="1389"/>
        <w:rPr>
          <w:ins w:id="26106" w:author="Demarius Tolliver" w:date="2026-08-31T09:06:00Z" w16du:dateUtc="2026-08-31T14:06:00Z"/>
          <w:rPrChange w:id="26107" w:author="Demarius Tolliver" w:date="2026-08-31T09:06:00Z" w16du:dateUtc="2026-08-31T14:06:00Z">
            <w:rPr>
              <w:ins w:id="26108" w:author="Demarius Tolliver" w:date="2026-08-31T09:06:00Z" w16du:dateUtc="2026-08-31T14:06:00Z"/>
              <w:spacing w:val="-2"/>
            </w:rPr>
          </w:rPrChange>
        </w:rPr>
        <w:pPrChange w:id="26109" w:author="Demarius Tolliver" w:date="2026-08-31T09:07:00Z" w16du:dateUtc="2026-08-31T14:07:00Z">
          <w:pPr>
            <w:pStyle w:val="ListParagraph"/>
            <w:numPr>
              <w:ilvl w:val="1"/>
              <w:numId w:val="13"/>
            </w:numPr>
            <w:tabs>
              <w:tab w:val="num" w:pos="0"/>
              <w:tab w:val="left" w:pos="2558"/>
            </w:tabs>
            <w:ind w:left="2559" w:hanging="358"/>
          </w:pPr>
        </w:pPrChange>
      </w:pPr>
      <w:r>
        <w:t>Prepare</w:t>
      </w:r>
      <w:r w:rsidRPr="007708B3">
        <w:rPr>
          <w:rPrChange w:id="26110" w:author="Demarius Tolliver" w:date="2026-08-31T09:07:00Z" w16du:dateUtc="2026-08-31T14:07:00Z">
            <w:rPr>
              <w:spacing w:val="-11"/>
            </w:rPr>
          </w:rPrChange>
        </w:rPr>
        <w:t xml:space="preserve"> </w:t>
      </w:r>
      <w:r>
        <w:t>a</w:t>
      </w:r>
      <w:r w:rsidRPr="007708B3">
        <w:rPr>
          <w:rPrChange w:id="26111" w:author="Demarius Tolliver" w:date="2026-08-31T09:07:00Z" w16du:dateUtc="2026-08-31T14:07:00Z">
            <w:rPr>
              <w:spacing w:val="-4"/>
            </w:rPr>
          </w:rPrChange>
        </w:rPr>
        <w:t xml:space="preserve"> </w:t>
      </w:r>
      <w:r>
        <w:t>topographic</w:t>
      </w:r>
      <w:r w:rsidRPr="007708B3">
        <w:rPr>
          <w:rPrChange w:id="26112" w:author="Demarius Tolliver" w:date="2026-08-31T09:07:00Z" w16du:dateUtc="2026-08-31T14:07:00Z">
            <w:rPr>
              <w:spacing w:val="-12"/>
            </w:rPr>
          </w:rPrChange>
        </w:rPr>
        <w:t xml:space="preserve"> </w:t>
      </w:r>
      <w:r>
        <w:t>map</w:t>
      </w:r>
      <w:r w:rsidRPr="007708B3">
        <w:rPr>
          <w:rPrChange w:id="26113" w:author="Demarius Tolliver" w:date="2026-08-31T09:07:00Z" w16du:dateUtc="2026-08-31T14:07:00Z">
            <w:rPr>
              <w:spacing w:val="-5"/>
            </w:rPr>
          </w:rPrChange>
        </w:rPr>
        <w:t xml:space="preserve"> </w:t>
      </w:r>
      <w:r>
        <w:t>using</w:t>
      </w:r>
      <w:r w:rsidRPr="007708B3">
        <w:rPr>
          <w:rPrChange w:id="26114" w:author="Demarius Tolliver" w:date="2026-08-31T09:07:00Z" w16du:dateUtc="2026-08-31T14:07:00Z">
            <w:rPr>
              <w:spacing w:val="-2"/>
            </w:rPr>
          </w:rPrChange>
        </w:rPr>
        <w:t xml:space="preserve"> </w:t>
      </w:r>
      <w:r>
        <w:t>Arc</w:t>
      </w:r>
      <w:r w:rsidRPr="007708B3">
        <w:rPr>
          <w:rPrChange w:id="26115" w:author="Demarius Tolliver" w:date="2026-08-31T09:07:00Z" w16du:dateUtc="2026-08-31T14:07:00Z">
            <w:rPr>
              <w:spacing w:val="-5"/>
            </w:rPr>
          </w:rPrChange>
        </w:rPr>
        <w:t xml:space="preserve"> </w:t>
      </w:r>
      <w:r>
        <w:t>Map</w:t>
      </w:r>
      <w:r w:rsidRPr="007708B3">
        <w:rPr>
          <w:rPrChange w:id="26116" w:author="Demarius Tolliver" w:date="2026-08-31T09:07:00Z" w16du:dateUtc="2026-08-31T14:07:00Z">
            <w:rPr>
              <w:spacing w:val="-5"/>
            </w:rPr>
          </w:rPrChange>
        </w:rPr>
        <w:t xml:space="preserve"> </w:t>
      </w:r>
      <w:r w:rsidRPr="007708B3">
        <w:rPr>
          <w:rPrChange w:id="26117" w:author="Demarius Tolliver" w:date="2026-08-31T09:07:00Z" w16du:dateUtc="2026-08-31T14:07:00Z">
            <w:rPr>
              <w:spacing w:val="-2"/>
            </w:rPr>
          </w:rPrChange>
        </w:rPr>
        <w:t>software.</w:t>
      </w:r>
    </w:p>
    <w:p w14:paraId="6EE1F009" w14:textId="77777777" w:rsidR="007708B3" w:rsidRDefault="007708B3">
      <w:pPr>
        <w:tabs>
          <w:tab w:val="left" w:pos="2558"/>
        </w:tabs>
        <w:pPrChange w:id="26118" w:author="Demarius Tolliver" w:date="2026-08-31T09:06:00Z" w16du:dateUtc="2026-08-31T14:06:00Z">
          <w:pPr>
            <w:pStyle w:val="ListParagraph"/>
            <w:numPr>
              <w:ilvl w:val="1"/>
              <w:numId w:val="13"/>
            </w:numPr>
            <w:tabs>
              <w:tab w:val="num" w:pos="0"/>
              <w:tab w:val="left" w:pos="2558"/>
            </w:tabs>
            <w:ind w:left="2559" w:hanging="358"/>
          </w:pPr>
        </w:pPrChange>
      </w:pPr>
    </w:p>
    <w:p w14:paraId="121CEC6D" w14:textId="77777777" w:rsidR="006E5335" w:rsidRDefault="003D79E3">
      <w:pPr>
        <w:pStyle w:val="ListParagraph"/>
        <w:numPr>
          <w:ilvl w:val="0"/>
          <w:numId w:val="13"/>
        </w:numPr>
        <w:tabs>
          <w:tab w:val="left" w:pos="1170"/>
        </w:tabs>
        <w:ind w:hanging="939"/>
        <w:pPrChange w:id="26119" w:author="Demarius Tolliver" w:date="2026-08-31T09:06:00Z" w16du:dateUtc="2026-08-31T14:06:00Z">
          <w:pPr>
            <w:pStyle w:val="ListParagraph"/>
            <w:numPr>
              <w:numId w:val="13"/>
            </w:numPr>
            <w:tabs>
              <w:tab w:val="num" w:pos="0"/>
              <w:tab w:val="left" w:pos="1839"/>
            </w:tabs>
            <w:ind w:left="1839" w:hanging="360"/>
          </w:pPr>
        </w:pPrChange>
      </w:pPr>
      <w:r w:rsidRPr="007708B3">
        <w:rPr>
          <w:rPrChange w:id="26120" w:author="Demarius Tolliver" w:date="2026-08-31T09:06:00Z" w16du:dateUtc="2026-08-31T14:06:00Z">
            <w:rPr>
              <w:spacing w:val="-2"/>
            </w:rPr>
          </w:rPrChange>
        </w:rPr>
        <w:t>Demonstrate</w:t>
      </w:r>
      <w:r w:rsidRPr="007708B3">
        <w:rPr>
          <w:rPrChange w:id="26121" w:author="Demarius Tolliver" w:date="2026-08-31T09:06:00Z" w16du:dateUtc="2026-08-31T14:06:00Z">
            <w:rPr>
              <w:spacing w:val="5"/>
            </w:rPr>
          </w:rPrChange>
        </w:rPr>
        <w:t xml:space="preserve"> </w:t>
      </w:r>
      <w:r w:rsidRPr="007708B3">
        <w:rPr>
          <w:rPrChange w:id="26122" w:author="Demarius Tolliver" w:date="2026-08-31T09:06:00Z" w16du:dateUtc="2026-08-31T14:06:00Z">
            <w:rPr>
              <w:spacing w:val="-2"/>
            </w:rPr>
          </w:rPrChange>
        </w:rPr>
        <w:t>knowledge</w:t>
      </w:r>
      <w:r w:rsidRPr="007708B3">
        <w:rPr>
          <w:rPrChange w:id="26123" w:author="Demarius Tolliver" w:date="2026-08-31T09:06:00Z" w16du:dateUtc="2026-08-31T14:06:00Z">
            <w:rPr>
              <w:spacing w:val="3"/>
            </w:rPr>
          </w:rPrChange>
        </w:rPr>
        <w:t xml:space="preserve"> </w:t>
      </w:r>
      <w:r w:rsidRPr="007708B3">
        <w:rPr>
          <w:rPrChange w:id="26124" w:author="Demarius Tolliver" w:date="2026-08-31T09:06:00Z" w16du:dateUtc="2026-08-31T14:06:00Z">
            <w:rPr>
              <w:spacing w:val="-2"/>
            </w:rPr>
          </w:rPrChange>
        </w:rPr>
        <w:t>of</w:t>
      </w:r>
      <w:r w:rsidRPr="007708B3">
        <w:rPr>
          <w:rPrChange w:id="26125" w:author="Demarius Tolliver" w:date="2026-08-31T09:06:00Z" w16du:dateUtc="2026-08-31T14:06:00Z">
            <w:rPr>
              <w:spacing w:val="15"/>
            </w:rPr>
          </w:rPrChange>
        </w:rPr>
        <w:t xml:space="preserve"> </w:t>
      </w:r>
      <w:r w:rsidRPr="007708B3">
        <w:rPr>
          <w:rPrChange w:id="26126" w:author="Demarius Tolliver" w:date="2026-08-31T09:06:00Z" w16du:dateUtc="2026-08-31T14:06:00Z">
            <w:rPr>
              <w:spacing w:val="-2"/>
            </w:rPr>
          </w:rPrChange>
        </w:rPr>
        <w:t>image-related</w:t>
      </w:r>
      <w:r w:rsidRPr="007708B3">
        <w:rPr>
          <w:rPrChange w:id="26127" w:author="Demarius Tolliver" w:date="2026-08-31T09:06:00Z" w16du:dateUtc="2026-08-31T14:06:00Z">
            <w:rPr>
              <w:spacing w:val="4"/>
            </w:rPr>
          </w:rPrChange>
        </w:rPr>
        <w:t xml:space="preserve"> </w:t>
      </w:r>
      <w:r w:rsidRPr="007708B3">
        <w:rPr>
          <w:rPrChange w:id="26128" w:author="Demarius Tolliver" w:date="2026-08-31T09:06:00Z" w16du:dateUtc="2026-08-31T14:06:00Z">
            <w:rPr>
              <w:spacing w:val="-2"/>
            </w:rPr>
          </w:rPrChange>
        </w:rPr>
        <w:t>processes.</w:t>
      </w:r>
      <w:r w:rsidRPr="007708B3">
        <w:rPr>
          <w:rPrChange w:id="26129" w:author="Demarius Tolliver" w:date="2026-08-31T09:06:00Z" w16du:dateUtc="2026-08-31T14:06:00Z">
            <w:rPr>
              <w:spacing w:val="1"/>
            </w:rPr>
          </w:rPrChange>
        </w:rPr>
        <w:t xml:space="preserve"> </w:t>
      </w:r>
      <w:r w:rsidRPr="007708B3">
        <w:rPr>
          <w:vertAlign w:val="superscript"/>
          <w:rPrChange w:id="26130" w:author="Demarius Tolliver" w:date="2026-08-31T09:06:00Z" w16du:dateUtc="2026-08-31T14:06:00Z">
            <w:rPr>
              <w:spacing w:val="-2"/>
              <w:vertAlign w:val="superscript"/>
            </w:rPr>
          </w:rPrChange>
        </w:rPr>
        <w:t>ArcGIS</w:t>
      </w:r>
      <w:r w:rsidRPr="007708B3">
        <w:rPr>
          <w:vertAlign w:val="superscript"/>
          <w:rPrChange w:id="26131" w:author="Demarius Tolliver" w:date="2026-08-31T09:06:00Z" w16du:dateUtc="2026-08-31T14:06:00Z">
            <w:rPr>
              <w:spacing w:val="-5"/>
            </w:rPr>
          </w:rPrChange>
        </w:rPr>
        <w:t xml:space="preserve"> </w:t>
      </w:r>
      <w:r w:rsidRPr="007708B3">
        <w:rPr>
          <w:vertAlign w:val="superscript"/>
          <w:rPrChange w:id="26132" w:author="Demarius Tolliver" w:date="2026-08-31T09:06:00Z" w16du:dateUtc="2026-08-31T14:06:00Z">
            <w:rPr>
              <w:spacing w:val="-2"/>
              <w:vertAlign w:val="superscript"/>
            </w:rPr>
          </w:rPrChange>
        </w:rPr>
        <w:t>Desktop</w:t>
      </w:r>
      <w:r w:rsidRPr="007708B3">
        <w:rPr>
          <w:vertAlign w:val="superscript"/>
          <w:rPrChange w:id="26133" w:author="Demarius Tolliver" w:date="2026-08-31T09:06:00Z" w16du:dateUtc="2026-08-31T14:06:00Z">
            <w:rPr>
              <w:spacing w:val="-7"/>
            </w:rPr>
          </w:rPrChange>
        </w:rPr>
        <w:t xml:space="preserve"> </w:t>
      </w:r>
      <w:r w:rsidRPr="007708B3">
        <w:rPr>
          <w:vertAlign w:val="superscript"/>
          <w:rPrChange w:id="26134" w:author="Demarius Tolliver" w:date="2026-08-31T09:06:00Z" w16du:dateUtc="2026-08-31T14:06:00Z">
            <w:rPr>
              <w:spacing w:val="-2"/>
              <w:vertAlign w:val="superscript"/>
            </w:rPr>
          </w:rPrChange>
        </w:rPr>
        <w:t>Entry</w:t>
      </w:r>
      <w:r w:rsidRPr="007708B3">
        <w:rPr>
          <w:vertAlign w:val="superscript"/>
          <w:rPrChange w:id="26135" w:author="Demarius Tolliver" w:date="2026-08-31T09:06:00Z" w16du:dateUtc="2026-08-31T14:06:00Z">
            <w:rPr>
              <w:spacing w:val="-6"/>
            </w:rPr>
          </w:rPrChange>
        </w:rPr>
        <w:t xml:space="preserve"> </w:t>
      </w:r>
      <w:r w:rsidRPr="007708B3">
        <w:rPr>
          <w:vertAlign w:val="superscript"/>
          <w:rPrChange w:id="26136" w:author="Demarius Tolliver" w:date="2026-08-31T09:06:00Z" w16du:dateUtc="2026-08-31T14:06:00Z">
            <w:rPr>
              <w:spacing w:val="-2"/>
              <w:vertAlign w:val="superscript"/>
            </w:rPr>
          </w:rPrChange>
        </w:rPr>
        <w:t>19-</w:t>
      </w:r>
      <w:r w:rsidRPr="007708B3">
        <w:rPr>
          <w:vertAlign w:val="superscript"/>
          <w:rPrChange w:id="26137" w:author="Demarius Tolliver" w:date="2026-08-31T09:06:00Z" w16du:dateUtc="2026-08-31T14:06:00Z">
            <w:rPr>
              <w:spacing w:val="-5"/>
              <w:vertAlign w:val="superscript"/>
            </w:rPr>
          </w:rPrChange>
        </w:rPr>
        <w:t>001</w:t>
      </w:r>
    </w:p>
    <w:p w14:paraId="7AA6BD5A" w14:textId="77777777" w:rsidR="006E5335" w:rsidRDefault="003D79E3">
      <w:pPr>
        <w:pStyle w:val="ListParagraph"/>
        <w:numPr>
          <w:ilvl w:val="1"/>
          <w:numId w:val="13"/>
        </w:numPr>
        <w:tabs>
          <w:tab w:val="left" w:pos="1440"/>
        </w:tabs>
        <w:ind w:hanging="1389"/>
        <w:pPrChange w:id="26138" w:author="Demarius Tolliver" w:date="2026-08-31T09:07:00Z" w16du:dateUtc="2026-08-31T14:07:00Z">
          <w:pPr>
            <w:pStyle w:val="ListParagraph"/>
            <w:numPr>
              <w:ilvl w:val="1"/>
              <w:numId w:val="13"/>
            </w:numPr>
            <w:tabs>
              <w:tab w:val="num" w:pos="0"/>
              <w:tab w:val="left" w:pos="2559"/>
            </w:tabs>
            <w:ind w:left="2559" w:hanging="360"/>
          </w:pPr>
        </w:pPrChange>
      </w:pPr>
      <w:r>
        <w:t>Describe</w:t>
      </w:r>
      <w:r w:rsidRPr="007708B3">
        <w:rPr>
          <w:rPrChange w:id="26139" w:author="Demarius Tolliver" w:date="2026-08-31T09:07:00Z" w16du:dateUtc="2026-08-31T14:07:00Z">
            <w:rPr>
              <w:spacing w:val="-12"/>
            </w:rPr>
          </w:rPrChange>
        </w:rPr>
        <w:t xml:space="preserve"> </w:t>
      </w:r>
      <w:r>
        <w:t>and</w:t>
      </w:r>
      <w:r w:rsidRPr="007708B3">
        <w:rPr>
          <w:rPrChange w:id="26140" w:author="Demarius Tolliver" w:date="2026-08-31T09:07:00Z" w16du:dateUtc="2026-08-31T14:07:00Z">
            <w:rPr>
              <w:spacing w:val="-2"/>
            </w:rPr>
          </w:rPrChange>
        </w:rPr>
        <w:t xml:space="preserve"> </w:t>
      </w:r>
      <w:r>
        <w:t>apply</w:t>
      </w:r>
      <w:r w:rsidRPr="007708B3">
        <w:rPr>
          <w:rPrChange w:id="26141" w:author="Demarius Tolliver" w:date="2026-08-31T09:07:00Z" w16du:dateUtc="2026-08-31T14:07:00Z">
            <w:rPr>
              <w:spacing w:val="-2"/>
            </w:rPr>
          </w:rPrChange>
        </w:rPr>
        <w:t xml:space="preserve"> </w:t>
      </w:r>
      <w:r>
        <w:t>scale</w:t>
      </w:r>
      <w:r w:rsidRPr="007708B3">
        <w:rPr>
          <w:rPrChange w:id="26142" w:author="Demarius Tolliver" w:date="2026-08-31T09:07:00Z" w16du:dateUtc="2026-08-31T14:07:00Z">
            <w:rPr>
              <w:spacing w:val="-9"/>
            </w:rPr>
          </w:rPrChange>
        </w:rPr>
        <w:t xml:space="preserve"> </w:t>
      </w:r>
      <w:r>
        <w:t>versus</w:t>
      </w:r>
      <w:r w:rsidRPr="007708B3">
        <w:rPr>
          <w:rPrChange w:id="26143" w:author="Demarius Tolliver" w:date="2026-08-31T09:07:00Z" w16du:dateUtc="2026-08-31T14:07:00Z">
            <w:rPr>
              <w:spacing w:val="-7"/>
            </w:rPr>
          </w:rPrChange>
        </w:rPr>
        <w:t xml:space="preserve"> </w:t>
      </w:r>
      <w:r>
        <w:t>resolution</w:t>
      </w:r>
      <w:r w:rsidRPr="007708B3">
        <w:rPr>
          <w:rPrChange w:id="26144" w:author="Demarius Tolliver" w:date="2026-08-31T09:07:00Z" w16du:dateUtc="2026-08-31T14:07:00Z">
            <w:rPr>
              <w:spacing w:val="-9"/>
            </w:rPr>
          </w:rPrChange>
        </w:rPr>
        <w:t xml:space="preserve"> </w:t>
      </w:r>
      <w:r>
        <w:t>in</w:t>
      </w:r>
      <w:r w:rsidRPr="007708B3">
        <w:rPr>
          <w:rPrChange w:id="26145" w:author="Demarius Tolliver" w:date="2026-08-31T09:07:00Z" w16du:dateUtc="2026-08-31T14:07:00Z">
            <w:rPr>
              <w:spacing w:val="-5"/>
            </w:rPr>
          </w:rPrChange>
        </w:rPr>
        <w:t xml:space="preserve"> </w:t>
      </w:r>
      <w:r w:rsidRPr="007708B3">
        <w:rPr>
          <w:rPrChange w:id="26146" w:author="Demarius Tolliver" w:date="2026-08-31T09:07:00Z" w16du:dateUtc="2026-08-31T14:07:00Z">
            <w:rPr>
              <w:spacing w:val="-2"/>
            </w:rPr>
          </w:rPrChange>
        </w:rPr>
        <w:t>images.</w:t>
      </w:r>
    </w:p>
    <w:p w14:paraId="69BB28E4" w14:textId="77777777" w:rsidR="006E5335" w:rsidRDefault="003D79E3">
      <w:pPr>
        <w:pStyle w:val="ListParagraph"/>
        <w:numPr>
          <w:ilvl w:val="1"/>
          <w:numId w:val="13"/>
        </w:numPr>
        <w:tabs>
          <w:tab w:val="left" w:pos="1440"/>
        </w:tabs>
        <w:ind w:hanging="1389"/>
        <w:pPrChange w:id="26147" w:author="Demarius Tolliver" w:date="2026-08-31T09:07:00Z" w16du:dateUtc="2026-08-31T14:07:00Z">
          <w:pPr>
            <w:pStyle w:val="ListParagraph"/>
            <w:numPr>
              <w:ilvl w:val="1"/>
              <w:numId w:val="13"/>
            </w:numPr>
            <w:tabs>
              <w:tab w:val="num" w:pos="0"/>
              <w:tab w:val="left" w:pos="2558"/>
            </w:tabs>
            <w:ind w:left="2559" w:hanging="358"/>
          </w:pPr>
        </w:pPrChange>
      </w:pPr>
      <w:r>
        <w:t>Apply</w:t>
      </w:r>
      <w:r w:rsidRPr="007708B3">
        <w:rPr>
          <w:rPrChange w:id="26148" w:author="Demarius Tolliver" w:date="2026-08-31T09:07:00Z" w16du:dateUtc="2026-08-31T14:07:00Z">
            <w:rPr>
              <w:spacing w:val="-11"/>
            </w:rPr>
          </w:rPrChange>
        </w:rPr>
        <w:t xml:space="preserve"> </w:t>
      </w:r>
      <w:r>
        <w:t>an</w:t>
      </w:r>
      <w:r w:rsidRPr="007708B3">
        <w:rPr>
          <w:rPrChange w:id="26149" w:author="Demarius Tolliver" w:date="2026-08-31T09:07:00Z" w16du:dateUtc="2026-08-31T14:07:00Z">
            <w:rPr>
              <w:spacing w:val="-5"/>
            </w:rPr>
          </w:rPrChange>
        </w:rPr>
        <w:t xml:space="preserve"> </w:t>
      </w:r>
      <w:r>
        <w:t>understanding</w:t>
      </w:r>
      <w:r w:rsidRPr="007708B3">
        <w:rPr>
          <w:rPrChange w:id="26150" w:author="Demarius Tolliver" w:date="2026-08-31T09:07:00Z" w16du:dateUtc="2026-08-31T14:07:00Z">
            <w:rPr>
              <w:spacing w:val="-11"/>
            </w:rPr>
          </w:rPrChange>
        </w:rPr>
        <w:t xml:space="preserve"> </w:t>
      </w:r>
      <w:r>
        <w:t>of</w:t>
      </w:r>
      <w:r w:rsidRPr="007708B3">
        <w:rPr>
          <w:rPrChange w:id="26151" w:author="Demarius Tolliver" w:date="2026-08-31T09:07:00Z" w16du:dateUtc="2026-08-31T14:07:00Z">
            <w:rPr>
              <w:spacing w:val="-6"/>
            </w:rPr>
          </w:rPrChange>
        </w:rPr>
        <w:t xml:space="preserve"> </w:t>
      </w:r>
      <w:r>
        <w:t>georeferencing</w:t>
      </w:r>
      <w:r w:rsidRPr="007708B3">
        <w:rPr>
          <w:rPrChange w:id="26152" w:author="Demarius Tolliver" w:date="2026-08-31T09:07:00Z" w16du:dateUtc="2026-08-31T14:07:00Z">
            <w:rPr>
              <w:spacing w:val="-12"/>
            </w:rPr>
          </w:rPrChange>
        </w:rPr>
        <w:t xml:space="preserve"> </w:t>
      </w:r>
      <w:r>
        <w:t>(paper</w:t>
      </w:r>
      <w:r w:rsidRPr="007708B3">
        <w:rPr>
          <w:rPrChange w:id="26153" w:author="Demarius Tolliver" w:date="2026-08-31T09:07:00Z" w16du:dateUtc="2026-08-31T14:07:00Z">
            <w:rPr>
              <w:spacing w:val="-7"/>
            </w:rPr>
          </w:rPrChange>
        </w:rPr>
        <w:t xml:space="preserve"> </w:t>
      </w:r>
      <w:r>
        <w:t>copy</w:t>
      </w:r>
      <w:r w:rsidRPr="007708B3">
        <w:rPr>
          <w:rPrChange w:id="26154" w:author="Demarius Tolliver" w:date="2026-08-31T09:07:00Z" w16du:dateUtc="2026-08-31T14:07:00Z">
            <w:rPr>
              <w:spacing w:val="-4"/>
            </w:rPr>
          </w:rPrChange>
        </w:rPr>
        <w:t xml:space="preserve"> </w:t>
      </w:r>
      <w:r>
        <w:t>to</w:t>
      </w:r>
      <w:r w:rsidRPr="007708B3">
        <w:rPr>
          <w:rPrChange w:id="26155" w:author="Demarius Tolliver" w:date="2026-08-31T09:07:00Z" w16du:dateUtc="2026-08-31T14:07:00Z">
            <w:rPr>
              <w:spacing w:val="-6"/>
            </w:rPr>
          </w:rPrChange>
        </w:rPr>
        <w:t xml:space="preserve"> </w:t>
      </w:r>
      <w:r>
        <w:t>digital</w:t>
      </w:r>
      <w:r w:rsidRPr="007708B3">
        <w:rPr>
          <w:rPrChange w:id="26156" w:author="Demarius Tolliver" w:date="2026-08-31T09:07:00Z" w16du:dateUtc="2026-08-31T14:07:00Z">
            <w:rPr>
              <w:spacing w:val="-9"/>
            </w:rPr>
          </w:rPrChange>
        </w:rPr>
        <w:t xml:space="preserve"> </w:t>
      </w:r>
      <w:r>
        <w:t>image)</w:t>
      </w:r>
      <w:r w:rsidRPr="007708B3">
        <w:rPr>
          <w:rPrChange w:id="26157" w:author="Demarius Tolliver" w:date="2026-08-31T09:07:00Z" w16du:dateUtc="2026-08-31T14:07:00Z">
            <w:rPr>
              <w:spacing w:val="-10"/>
            </w:rPr>
          </w:rPrChange>
        </w:rPr>
        <w:t xml:space="preserve"> </w:t>
      </w:r>
      <w:r>
        <w:t>in</w:t>
      </w:r>
      <w:r w:rsidRPr="007708B3">
        <w:rPr>
          <w:rPrChange w:id="26158" w:author="Demarius Tolliver" w:date="2026-08-31T09:07:00Z" w16du:dateUtc="2026-08-31T14:07:00Z">
            <w:rPr>
              <w:spacing w:val="-2"/>
            </w:rPr>
          </w:rPrChange>
        </w:rPr>
        <w:t xml:space="preserve"> </w:t>
      </w:r>
      <w:r w:rsidRPr="007708B3">
        <w:rPr>
          <w:rPrChange w:id="26159" w:author="Demarius Tolliver" w:date="2026-08-31T09:07:00Z" w16du:dateUtc="2026-08-31T14:07:00Z">
            <w:rPr>
              <w:spacing w:val="-4"/>
            </w:rPr>
          </w:rPrChange>
        </w:rPr>
        <w:t>GIS.</w:t>
      </w:r>
    </w:p>
    <w:p w14:paraId="4C1CB521" w14:textId="77777777" w:rsidR="006E5335" w:rsidRDefault="003D79E3">
      <w:pPr>
        <w:pStyle w:val="ListParagraph"/>
        <w:numPr>
          <w:ilvl w:val="1"/>
          <w:numId w:val="13"/>
        </w:numPr>
        <w:tabs>
          <w:tab w:val="left" w:pos="1440"/>
        </w:tabs>
        <w:ind w:hanging="1389"/>
        <w:pPrChange w:id="26160" w:author="Demarius Tolliver" w:date="2026-08-31T09:07:00Z" w16du:dateUtc="2026-08-31T14:07:00Z">
          <w:pPr>
            <w:pStyle w:val="ListParagraph"/>
            <w:numPr>
              <w:ilvl w:val="1"/>
              <w:numId w:val="13"/>
            </w:numPr>
            <w:tabs>
              <w:tab w:val="num" w:pos="0"/>
              <w:tab w:val="left" w:pos="2558"/>
            </w:tabs>
            <w:ind w:left="2559" w:hanging="358"/>
          </w:pPr>
        </w:pPrChange>
      </w:pPr>
      <w:r>
        <w:t>Understand</w:t>
      </w:r>
      <w:r w:rsidRPr="007708B3">
        <w:rPr>
          <w:rPrChange w:id="26161" w:author="Demarius Tolliver" w:date="2026-08-31T09:07:00Z" w16du:dateUtc="2026-08-31T14:07:00Z">
            <w:rPr>
              <w:spacing w:val="-11"/>
            </w:rPr>
          </w:rPrChange>
        </w:rPr>
        <w:t xml:space="preserve"> </w:t>
      </w:r>
      <w:r>
        <w:t>image</w:t>
      </w:r>
      <w:r w:rsidRPr="007708B3">
        <w:rPr>
          <w:rPrChange w:id="26162" w:author="Demarius Tolliver" w:date="2026-08-31T09:07:00Z" w16du:dateUtc="2026-08-31T14:07:00Z">
            <w:rPr>
              <w:spacing w:val="-8"/>
            </w:rPr>
          </w:rPrChange>
        </w:rPr>
        <w:t xml:space="preserve"> </w:t>
      </w:r>
      <w:r>
        <w:t>types</w:t>
      </w:r>
      <w:r w:rsidRPr="007708B3">
        <w:rPr>
          <w:rPrChange w:id="26163" w:author="Demarius Tolliver" w:date="2026-08-31T09:07:00Z" w16du:dateUtc="2026-08-31T14:07:00Z">
            <w:rPr>
              <w:spacing w:val="-8"/>
            </w:rPr>
          </w:rPrChange>
        </w:rPr>
        <w:t xml:space="preserve"> </w:t>
      </w:r>
      <w:r>
        <w:t>for GIS</w:t>
      </w:r>
      <w:r w:rsidRPr="007708B3">
        <w:rPr>
          <w:rPrChange w:id="26164" w:author="Demarius Tolliver" w:date="2026-08-31T09:07:00Z" w16du:dateUtc="2026-08-31T14:07:00Z">
            <w:rPr>
              <w:spacing w:val="-6"/>
            </w:rPr>
          </w:rPrChange>
        </w:rPr>
        <w:t xml:space="preserve"> </w:t>
      </w:r>
      <w:r>
        <w:t>(Sid,</w:t>
      </w:r>
      <w:r w:rsidRPr="007708B3">
        <w:rPr>
          <w:rPrChange w:id="26165" w:author="Demarius Tolliver" w:date="2026-08-31T09:07:00Z" w16du:dateUtc="2026-08-31T14:07:00Z">
            <w:rPr>
              <w:spacing w:val="-7"/>
            </w:rPr>
          </w:rPrChange>
        </w:rPr>
        <w:t xml:space="preserve"> </w:t>
      </w:r>
      <w:proofErr w:type="spellStart"/>
      <w:r>
        <w:t>ecw</w:t>
      </w:r>
      <w:proofErr w:type="spellEnd"/>
      <w:r>
        <w:t>,</w:t>
      </w:r>
      <w:r w:rsidRPr="007708B3">
        <w:rPr>
          <w:rPrChange w:id="26166" w:author="Demarius Tolliver" w:date="2026-08-31T09:07:00Z" w16du:dateUtc="2026-08-31T14:07:00Z">
            <w:rPr>
              <w:spacing w:val="-7"/>
            </w:rPr>
          </w:rPrChange>
        </w:rPr>
        <w:t xml:space="preserve"> </w:t>
      </w:r>
      <w:r>
        <w:t>jpg,</w:t>
      </w:r>
      <w:r w:rsidRPr="007708B3">
        <w:rPr>
          <w:rPrChange w:id="26167" w:author="Demarius Tolliver" w:date="2026-08-31T09:07:00Z" w16du:dateUtc="2026-08-31T14:07:00Z">
            <w:rPr>
              <w:spacing w:val="-5"/>
            </w:rPr>
          </w:rPrChange>
        </w:rPr>
        <w:t xml:space="preserve"> </w:t>
      </w:r>
      <w:r w:rsidRPr="007708B3">
        <w:rPr>
          <w:rPrChange w:id="26168" w:author="Demarius Tolliver" w:date="2026-08-31T09:07:00Z" w16du:dateUtc="2026-08-31T14:07:00Z">
            <w:rPr>
              <w:spacing w:val="-2"/>
            </w:rPr>
          </w:rPrChange>
        </w:rPr>
        <w:t>etc.).</w:t>
      </w:r>
    </w:p>
    <w:p w14:paraId="045D87F6" w14:textId="77777777" w:rsidR="006E5335" w:rsidDel="007708B3" w:rsidRDefault="006E5335">
      <w:pPr>
        <w:pStyle w:val="BodyText"/>
        <w:rPr>
          <w:del w:id="26169" w:author="Demarius Tolliver" w:date="2026-08-31T09:07:00Z" w16du:dateUtc="2026-08-31T14:07:00Z"/>
        </w:rPr>
      </w:pPr>
    </w:p>
    <w:p w14:paraId="13359B19" w14:textId="77777777" w:rsidR="006E5335" w:rsidDel="007708B3" w:rsidRDefault="006E5335">
      <w:pPr>
        <w:pStyle w:val="BodyText"/>
        <w:rPr>
          <w:del w:id="26170" w:author="Demarius Tolliver" w:date="2026-08-31T09:07:00Z" w16du:dateUtc="2026-08-31T14:07:00Z"/>
        </w:rPr>
      </w:pPr>
    </w:p>
    <w:p w14:paraId="0A8BC070" w14:textId="77777777" w:rsidR="006E5335" w:rsidDel="007708B3" w:rsidRDefault="006E5335">
      <w:pPr>
        <w:pStyle w:val="BodyText"/>
        <w:rPr>
          <w:del w:id="26171" w:author="Demarius Tolliver" w:date="2026-08-31T09:07:00Z" w16du:dateUtc="2026-08-31T14:07:00Z"/>
        </w:rPr>
      </w:pPr>
    </w:p>
    <w:p w14:paraId="2E623E90" w14:textId="77777777" w:rsidR="006E5335" w:rsidDel="007708B3" w:rsidRDefault="006E5335">
      <w:pPr>
        <w:pStyle w:val="BodyText"/>
        <w:rPr>
          <w:del w:id="26172" w:author="Demarius Tolliver" w:date="2026-08-31T09:07:00Z" w16du:dateUtc="2026-08-31T14:07:00Z"/>
        </w:rPr>
      </w:pPr>
    </w:p>
    <w:p w14:paraId="0A06E4CB" w14:textId="77777777" w:rsidR="006E5335" w:rsidDel="007708B3" w:rsidRDefault="006E5335">
      <w:pPr>
        <w:pStyle w:val="BodyText"/>
        <w:rPr>
          <w:del w:id="26173" w:author="Demarius Tolliver" w:date="2026-08-31T09:07:00Z" w16du:dateUtc="2026-08-31T14:07:00Z"/>
        </w:rPr>
      </w:pPr>
    </w:p>
    <w:p w14:paraId="4584085A" w14:textId="77777777" w:rsidR="006E5335" w:rsidRDefault="006E5335">
      <w:pPr>
        <w:pStyle w:val="BodyText"/>
      </w:pPr>
    </w:p>
    <w:p w14:paraId="75413EE8" w14:textId="77777777" w:rsidR="006E5335" w:rsidRDefault="003D79E3">
      <w:pPr>
        <w:ind w:left="1019"/>
        <w:rPr>
          <w:b/>
        </w:rPr>
      </w:pPr>
      <w:r>
        <w:rPr>
          <w:b/>
          <w:u w:val="single"/>
        </w:rPr>
        <w:t>National</w:t>
      </w:r>
      <w:r>
        <w:rPr>
          <w:b/>
          <w:spacing w:val="-2"/>
          <w:u w:val="single"/>
        </w:rPr>
        <w:t xml:space="preserve"> Standard</w:t>
      </w:r>
    </w:p>
    <w:p w14:paraId="63173ECB" w14:textId="77777777" w:rsidR="006E5335" w:rsidRDefault="003D79E3">
      <w:pPr>
        <w:pStyle w:val="BodyText"/>
        <w:ind w:left="1019"/>
        <w:sectPr w:rsidR="006E5335">
          <w:footerReference w:type="default" r:id="rId152"/>
          <w:footerReference w:type="first" r:id="rId153"/>
          <w:pgSz w:w="12240" w:h="15840"/>
          <w:pgMar w:top="1340" w:right="340" w:bottom="777" w:left="320" w:header="0" w:footer="720" w:gutter="0"/>
          <w:cols w:space="720"/>
          <w:formProt w:val="0"/>
          <w:docGrid w:linePitch="100" w:charSpace="4096"/>
        </w:sectPr>
      </w:pPr>
      <w:r>
        <w:t>ArcGIS</w:t>
      </w:r>
      <w:r>
        <w:rPr>
          <w:spacing w:val="-8"/>
        </w:rPr>
        <w:t xml:space="preserve"> </w:t>
      </w:r>
      <w:r>
        <w:t>Desktop</w:t>
      </w:r>
      <w:r>
        <w:rPr>
          <w:spacing w:val="-2"/>
        </w:rPr>
        <w:t xml:space="preserve"> </w:t>
      </w:r>
      <w:r>
        <w:t>Entry</w:t>
      </w:r>
      <w:r>
        <w:rPr>
          <w:spacing w:val="-4"/>
        </w:rPr>
        <w:t xml:space="preserve"> </w:t>
      </w:r>
      <w:r>
        <w:t>19-</w:t>
      </w:r>
      <w:r>
        <w:rPr>
          <w:spacing w:val="-5"/>
        </w:rPr>
        <w:t>001</w:t>
      </w:r>
    </w:p>
    <w:tbl>
      <w:tblPr>
        <w:tblW w:w="9383" w:type="dxa"/>
        <w:tblInd w:w="877" w:type="dxa"/>
        <w:tblLayout w:type="fixed"/>
        <w:tblCellMar>
          <w:left w:w="0" w:type="dxa"/>
          <w:right w:w="0" w:type="dxa"/>
        </w:tblCellMar>
        <w:tblLook w:val="01E0" w:firstRow="1" w:lastRow="1" w:firstColumn="1" w:lastColumn="1" w:noHBand="0" w:noVBand="0"/>
      </w:tblPr>
      <w:tblGrid>
        <w:gridCol w:w="3200"/>
        <w:gridCol w:w="6183"/>
      </w:tblGrid>
      <w:tr w:rsidR="006E5335" w14:paraId="17CC1A49" w14:textId="77777777">
        <w:trPr>
          <w:trHeight w:val="199"/>
        </w:trPr>
        <w:tc>
          <w:tcPr>
            <w:tcW w:w="3200" w:type="dxa"/>
          </w:tcPr>
          <w:p w14:paraId="0DD0DCF9" w14:textId="77777777" w:rsidR="006E5335" w:rsidRDefault="003D79E3">
            <w:pPr>
              <w:pStyle w:val="TableParagraph"/>
              <w:ind w:left="50" w:hanging="31"/>
              <w:rPr>
                <w:b/>
              </w:rPr>
              <w:pPrChange w:id="26174" w:author="Demarius Tolliver" w:date="2026-08-31T09:08:00Z" w16du:dateUtc="2026-08-31T14:08: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6182" w:type="dxa"/>
          </w:tcPr>
          <w:p w14:paraId="20B9ED2A" w14:textId="77777777" w:rsidR="006E5335" w:rsidRDefault="003D79E3">
            <w:pPr>
              <w:pStyle w:val="Heading2"/>
              <w:pPrChange w:id="26175" w:author="Demarius Tolliver" w:date="2026-08-31T10:15:00Z" w16du:dateUtc="2026-08-31T15:15:00Z">
                <w:pPr>
                  <w:pStyle w:val="Heading3"/>
                  <w:spacing w:before="81"/>
                </w:pPr>
              </w:pPrChange>
            </w:pPr>
            <w:bookmarkStart w:id="26176" w:name="_Toc194308743"/>
            <w:bookmarkStart w:id="26177" w:name="_Toc239064927"/>
            <w:r>
              <w:t>GIT 2263 Advanced Geographical Information Systems</w:t>
            </w:r>
            <w:bookmarkEnd w:id="26176"/>
            <w:bookmarkEnd w:id="26177"/>
          </w:p>
        </w:tc>
      </w:tr>
    </w:tbl>
    <w:p w14:paraId="0C191493" w14:textId="77777777" w:rsidR="006E5335" w:rsidRDefault="006E5335">
      <w:pPr>
        <w:pStyle w:val="BodyText"/>
        <w:rPr>
          <w:rFonts w:ascii="Calibri" w:hAnsi="Calibri"/>
          <w:b/>
          <w:sz w:val="28"/>
        </w:rPr>
      </w:pPr>
    </w:p>
    <w:p w14:paraId="39370BC4" w14:textId="77777777" w:rsidR="006E5335" w:rsidRDefault="003D79E3">
      <w:pPr>
        <w:pStyle w:val="BodyText"/>
        <w:ind w:left="4320" w:right="1032" w:hanging="3400"/>
      </w:pPr>
      <w:r>
        <w:rPr>
          <w:b/>
          <w:spacing w:val="-2"/>
        </w:rPr>
        <w:t>Description:</w:t>
      </w:r>
      <w:r>
        <w:rPr>
          <w:b/>
        </w:rPr>
        <w:tab/>
      </w:r>
      <w:r>
        <w:t>This</w:t>
      </w:r>
      <w:r>
        <w:rPr>
          <w:spacing w:val="-12"/>
        </w:rPr>
        <w:t xml:space="preserve"> </w:t>
      </w:r>
      <w:r>
        <w:t>is</w:t>
      </w:r>
      <w:r>
        <w:rPr>
          <w:spacing w:val="-5"/>
        </w:rPr>
        <w:t xml:space="preserve"> </w:t>
      </w:r>
      <w:r>
        <w:t>an</w:t>
      </w:r>
      <w:r>
        <w:rPr>
          <w:spacing w:val="-3"/>
        </w:rPr>
        <w:t xml:space="preserve"> </w:t>
      </w:r>
      <w:r>
        <w:t>integrated</w:t>
      </w:r>
      <w:r>
        <w:rPr>
          <w:spacing w:val="-10"/>
        </w:rPr>
        <w:t xml:space="preserve"> </w:t>
      </w:r>
      <w:r>
        <w:t>course</w:t>
      </w:r>
      <w:r>
        <w:rPr>
          <w:spacing w:val="-9"/>
        </w:rPr>
        <w:t xml:space="preserve"> </w:t>
      </w:r>
      <w:r>
        <w:t>that</w:t>
      </w:r>
      <w:r>
        <w:rPr>
          <w:spacing w:val="-7"/>
        </w:rPr>
        <w:t xml:space="preserve"> </w:t>
      </w:r>
      <w:r>
        <w:t>encompasses</w:t>
      </w:r>
      <w:r>
        <w:rPr>
          <w:spacing w:val="-12"/>
        </w:rPr>
        <w:t xml:space="preserve"> </w:t>
      </w:r>
      <w:r>
        <w:t>geographical</w:t>
      </w:r>
      <w:r>
        <w:rPr>
          <w:spacing w:val="-9"/>
        </w:rPr>
        <w:t xml:space="preserve"> </w:t>
      </w:r>
      <w:r>
        <w:t>data</w:t>
      </w:r>
      <w:r>
        <w:rPr>
          <w:spacing w:val="-7"/>
        </w:rPr>
        <w:t xml:space="preserve"> </w:t>
      </w:r>
      <w:r>
        <w:t>inputs, processing, analyses, and presentation.</w:t>
      </w:r>
    </w:p>
    <w:p w14:paraId="0FCB392B" w14:textId="77777777" w:rsidR="006E5335" w:rsidRDefault="006E5335">
      <w:pPr>
        <w:pStyle w:val="BodyText"/>
        <w:tabs>
          <w:tab w:val="left" w:pos="3892"/>
        </w:tabs>
        <w:ind w:left="3892" w:right="1032" w:hanging="2972"/>
      </w:pPr>
    </w:p>
    <w:tbl>
      <w:tblPr>
        <w:tblpPr w:leftFromText="180" w:rightFromText="180" w:vertAnchor="text" w:horzAnchor="page" w:tblpX="4620" w:tblpY="89"/>
        <w:tblW w:w="6392" w:type="dxa"/>
        <w:tblLayout w:type="fixed"/>
        <w:tblCellMar>
          <w:left w:w="5" w:type="dxa"/>
          <w:right w:w="5" w:type="dxa"/>
        </w:tblCellMar>
        <w:tblLook w:val="01E0" w:firstRow="1" w:lastRow="1" w:firstColumn="1" w:lastColumn="1" w:noHBand="0" w:noVBand="0"/>
      </w:tblPr>
      <w:tblGrid>
        <w:gridCol w:w="2041"/>
        <w:gridCol w:w="1414"/>
        <w:gridCol w:w="1148"/>
        <w:gridCol w:w="1789"/>
      </w:tblGrid>
      <w:tr w:rsidR="007708B3" w14:paraId="7D816AA7" w14:textId="77777777" w:rsidTr="007708B3">
        <w:trPr>
          <w:trHeight w:val="244"/>
        </w:trPr>
        <w:tc>
          <w:tcPr>
            <w:tcW w:w="2041" w:type="dxa"/>
            <w:tcBorders>
              <w:top w:val="single" w:sz="4" w:space="0" w:color="000000"/>
              <w:left w:val="single" w:sz="4" w:space="0" w:color="000000"/>
              <w:bottom w:val="single" w:sz="4" w:space="0" w:color="000000"/>
              <w:right w:val="single" w:sz="4" w:space="0" w:color="000000"/>
            </w:tcBorders>
          </w:tcPr>
          <w:p w14:paraId="75035C01" w14:textId="77777777" w:rsidR="007708B3" w:rsidRDefault="007708B3" w:rsidP="007708B3">
            <w:pPr>
              <w:pStyle w:val="TableParagraph"/>
              <w:spacing w:line="224" w:lineRule="exact"/>
              <w:ind w:left="129" w:right="2"/>
              <w:jc w:val="center"/>
              <w:rPr>
                <w:moveTo w:id="26178" w:author="Demarius Tolliver" w:date="2026-08-31T09:08:00Z" w16du:dateUtc="2026-08-31T14:08:00Z"/>
              </w:rPr>
            </w:pPr>
            <w:moveToRangeStart w:id="26179" w:author="Demarius Tolliver" w:date="2026-08-31T09:08:00Z" w:name="move239059708"/>
            <w:moveTo w:id="26180" w:author="Demarius Tolliver" w:date="2026-08-31T09:08:00Z" w16du:dateUtc="2026-08-31T14:08: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1CED7B0A" w14:textId="77777777" w:rsidR="007708B3" w:rsidRDefault="007708B3" w:rsidP="007708B3">
            <w:pPr>
              <w:pStyle w:val="TableParagraph"/>
              <w:spacing w:line="224" w:lineRule="exact"/>
              <w:ind w:left="131" w:right="2"/>
              <w:jc w:val="center"/>
              <w:rPr>
                <w:moveTo w:id="26181" w:author="Demarius Tolliver" w:date="2026-08-31T09:08:00Z" w16du:dateUtc="2026-08-31T14:08:00Z"/>
              </w:rPr>
            </w:pPr>
            <w:moveTo w:id="26182" w:author="Demarius Tolliver" w:date="2026-08-31T09:08:00Z" w16du:dateUtc="2026-08-31T14:08: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5D95FF08" w14:textId="77777777" w:rsidR="007708B3" w:rsidRDefault="007708B3" w:rsidP="007708B3">
            <w:pPr>
              <w:pStyle w:val="TableParagraph"/>
              <w:spacing w:line="224" w:lineRule="exact"/>
              <w:ind w:left="130" w:right="1"/>
              <w:jc w:val="center"/>
              <w:rPr>
                <w:moveTo w:id="26183" w:author="Demarius Tolliver" w:date="2026-08-31T09:08:00Z" w16du:dateUtc="2026-08-31T14:08:00Z"/>
              </w:rPr>
            </w:pPr>
            <w:moveTo w:id="26184" w:author="Demarius Tolliver" w:date="2026-08-31T09:08:00Z" w16du:dateUtc="2026-08-31T14:08:00Z">
              <w:r>
                <w:rPr>
                  <w:spacing w:val="-5"/>
                </w:rPr>
                <w:t>Lab</w:t>
              </w:r>
            </w:moveTo>
          </w:p>
        </w:tc>
        <w:tc>
          <w:tcPr>
            <w:tcW w:w="1789" w:type="dxa"/>
            <w:tcBorders>
              <w:top w:val="single" w:sz="4" w:space="0" w:color="000000"/>
              <w:left w:val="single" w:sz="4" w:space="0" w:color="000000"/>
              <w:bottom w:val="single" w:sz="4" w:space="0" w:color="000000"/>
              <w:right w:val="single" w:sz="4" w:space="0" w:color="000000"/>
            </w:tcBorders>
          </w:tcPr>
          <w:p w14:paraId="5E65ABEC" w14:textId="77777777" w:rsidR="007708B3" w:rsidRDefault="007708B3" w:rsidP="007708B3">
            <w:pPr>
              <w:pStyle w:val="TableParagraph"/>
              <w:spacing w:line="224" w:lineRule="exact"/>
              <w:ind w:left="128" w:right="2"/>
              <w:jc w:val="center"/>
              <w:rPr>
                <w:moveTo w:id="26185" w:author="Demarius Tolliver" w:date="2026-08-31T09:08:00Z" w16du:dateUtc="2026-08-31T14:08:00Z"/>
              </w:rPr>
            </w:pPr>
            <w:moveTo w:id="26186" w:author="Demarius Tolliver" w:date="2026-08-31T09:08:00Z" w16du:dateUtc="2026-08-31T14:08:00Z">
              <w:r>
                <w:t>Contact</w:t>
              </w:r>
              <w:r>
                <w:rPr>
                  <w:spacing w:val="-10"/>
                </w:rPr>
                <w:t xml:space="preserve"> </w:t>
              </w:r>
              <w:r>
                <w:rPr>
                  <w:spacing w:val="-2"/>
                </w:rPr>
                <w:t>Hours</w:t>
              </w:r>
            </w:moveTo>
          </w:p>
        </w:tc>
      </w:tr>
      <w:tr w:rsidR="007708B3" w14:paraId="063DBA6E" w14:textId="77777777" w:rsidTr="007708B3">
        <w:trPr>
          <w:trHeight w:val="280"/>
        </w:trPr>
        <w:tc>
          <w:tcPr>
            <w:tcW w:w="2041" w:type="dxa"/>
            <w:tcBorders>
              <w:top w:val="single" w:sz="4" w:space="0" w:color="000000"/>
              <w:left w:val="single" w:sz="4" w:space="0" w:color="000000"/>
              <w:bottom w:val="single" w:sz="4" w:space="0" w:color="000000"/>
              <w:right w:val="single" w:sz="4" w:space="0" w:color="000000"/>
            </w:tcBorders>
          </w:tcPr>
          <w:p w14:paraId="68E5746A" w14:textId="77777777" w:rsidR="007708B3" w:rsidRDefault="007708B3" w:rsidP="007708B3">
            <w:pPr>
              <w:pStyle w:val="TableParagraph"/>
              <w:spacing w:line="236" w:lineRule="exact"/>
              <w:ind w:left="129"/>
              <w:jc w:val="center"/>
              <w:rPr>
                <w:moveTo w:id="26187" w:author="Demarius Tolliver" w:date="2026-08-31T09:08:00Z" w16du:dateUtc="2026-08-31T14:08:00Z"/>
              </w:rPr>
            </w:pPr>
            <w:moveTo w:id="26188" w:author="Demarius Tolliver" w:date="2026-08-31T09:08:00Z" w16du:dateUtc="2026-08-31T14:08: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45AFE824" w14:textId="77777777" w:rsidR="007708B3" w:rsidRDefault="007708B3" w:rsidP="007708B3">
            <w:pPr>
              <w:pStyle w:val="TableParagraph"/>
              <w:spacing w:line="236" w:lineRule="exact"/>
              <w:ind w:left="131"/>
              <w:jc w:val="center"/>
              <w:rPr>
                <w:moveTo w:id="26189" w:author="Demarius Tolliver" w:date="2026-08-31T09:08:00Z" w16du:dateUtc="2026-08-31T14:08:00Z"/>
              </w:rPr>
            </w:pPr>
            <w:moveTo w:id="26190" w:author="Demarius Tolliver" w:date="2026-08-31T09:08:00Z" w16du:dateUtc="2026-08-31T14:08: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08697A8F" w14:textId="77777777" w:rsidR="007708B3" w:rsidRDefault="007708B3" w:rsidP="007708B3">
            <w:pPr>
              <w:pStyle w:val="TableParagraph"/>
              <w:spacing w:line="236" w:lineRule="exact"/>
              <w:ind w:left="129" w:right="2"/>
              <w:jc w:val="center"/>
              <w:rPr>
                <w:moveTo w:id="26191" w:author="Demarius Tolliver" w:date="2026-08-31T09:08:00Z" w16du:dateUtc="2026-08-31T14:08:00Z"/>
              </w:rPr>
            </w:pPr>
            <w:moveTo w:id="26192" w:author="Demarius Tolliver" w:date="2026-08-31T09:08:00Z" w16du:dateUtc="2026-08-31T14:08:00Z">
              <w:r>
                <w:rPr>
                  <w:spacing w:val="-10"/>
                </w:rPr>
                <w:t>4</w:t>
              </w:r>
            </w:moveTo>
          </w:p>
        </w:tc>
        <w:tc>
          <w:tcPr>
            <w:tcW w:w="1789" w:type="dxa"/>
            <w:tcBorders>
              <w:top w:val="single" w:sz="4" w:space="0" w:color="000000"/>
              <w:left w:val="single" w:sz="4" w:space="0" w:color="000000"/>
              <w:bottom w:val="single" w:sz="4" w:space="0" w:color="000000"/>
              <w:right w:val="single" w:sz="4" w:space="0" w:color="000000"/>
            </w:tcBorders>
          </w:tcPr>
          <w:p w14:paraId="518F6C62" w14:textId="77777777" w:rsidR="007708B3" w:rsidRDefault="007708B3" w:rsidP="007708B3">
            <w:pPr>
              <w:pStyle w:val="TableParagraph"/>
              <w:spacing w:line="236" w:lineRule="exact"/>
              <w:ind w:left="128"/>
              <w:jc w:val="center"/>
              <w:rPr>
                <w:moveTo w:id="26193" w:author="Demarius Tolliver" w:date="2026-08-31T09:08:00Z" w16du:dateUtc="2026-08-31T14:08:00Z"/>
              </w:rPr>
            </w:pPr>
            <w:moveTo w:id="26194" w:author="Demarius Tolliver" w:date="2026-08-31T09:08:00Z" w16du:dateUtc="2026-08-31T14:08:00Z">
              <w:r>
                <w:rPr>
                  <w:spacing w:val="-5"/>
                </w:rPr>
                <w:t>75</w:t>
              </w:r>
            </w:moveTo>
          </w:p>
        </w:tc>
      </w:tr>
    </w:tbl>
    <w:moveToRangeEnd w:id="26179"/>
    <w:p w14:paraId="025CEDBB" w14:textId="77777777" w:rsidR="006E5335" w:rsidRDefault="003D79E3">
      <w:pPr>
        <w:spacing w:before="1"/>
        <w:ind w:left="1120" w:hanging="220"/>
        <w:rPr>
          <w:b/>
        </w:rPr>
      </w:pPr>
      <w:r>
        <w:rPr>
          <w:b/>
        </w:rPr>
        <w:t>Hour</w:t>
      </w:r>
      <w:r>
        <w:rPr>
          <w:b/>
          <w:spacing w:val="-4"/>
        </w:rPr>
        <w:t xml:space="preserve"> </w:t>
      </w:r>
      <w:r>
        <w:rPr>
          <w:b/>
          <w:spacing w:val="-2"/>
        </w:rPr>
        <w:t>Breakdown:</w:t>
      </w:r>
    </w:p>
    <w:tbl>
      <w:tblPr>
        <w:tblW w:w="6392" w:type="dxa"/>
        <w:tblInd w:w="65" w:type="dxa"/>
        <w:tblLayout w:type="fixed"/>
        <w:tblCellMar>
          <w:left w:w="5" w:type="dxa"/>
          <w:right w:w="5" w:type="dxa"/>
        </w:tblCellMar>
        <w:tblLook w:val="01E0" w:firstRow="1" w:lastRow="1" w:firstColumn="1" w:lastColumn="1" w:noHBand="0" w:noVBand="0"/>
        <w:tblPrChange w:id="26195" w:author="Demarius Tolliver" w:date="2026-08-31T09:08:00Z" w16du:dateUtc="2026-08-31T14:08:00Z">
          <w:tblPr>
            <w:tblW w:w="6392" w:type="dxa"/>
            <w:tblInd w:w="65" w:type="dxa"/>
            <w:tblLayout w:type="fixed"/>
            <w:tblCellMar>
              <w:left w:w="5" w:type="dxa"/>
              <w:right w:w="5" w:type="dxa"/>
            </w:tblCellMar>
            <w:tblLook w:val="01E0" w:firstRow="1" w:lastRow="1" w:firstColumn="1" w:lastColumn="1" w:noHBand="0" w:noVBand="0"/>
          </w:tblPr>
        </w:tblPrChange>
      </w:tblPr>
      <w:tblGrid>
        <w:gridCol w:w="2041"/>
        <w:gridCol w:w="1414"/>
        <w:gridCol w:w="1148"/>
        <w:gridCol w:w="1789"/>
        <w:tblGridChange w:id="26196">
          <w:tblGrid>
            <w:gridCol w:w="2041"/>
            <w:gridCol w:w="1414"/>
            <w:gridCol w:w="1148"/>
            <w:gridCol w:w="1789"/>
          </w:tblGrid>
        </w:tblGridChange>
      </w:tblGrid>
      <w:tr w:rsidR="006E5335" w:rsidDel="00652B76" w14:paraId="2A93B012" w14:textId="7C4207E9" w:rsidTr="007708B3">
        <w:trPr>
          <w:trHeight w:val="244"/>
          <w:del w:id="26197" w:author="Demarius Tolliver" w:date="2026-09-02T08:03:00Z"/>
          <w:trPrChange w:id="26198" w:author="Demarius Tolliver" w:date="2026-08-31T09:08:00Z" w16du:dateUtc="2026-08-31T14:08: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6199" w:author="Demarius Tolliver" w:date="2026-08-31T09:08:00Z" w16du:dateUtc="2026-08-31T14:08:00Z">
              <w:tcPr>
                <w:tcW w:w="2040" w:type="dxa"/>
                <w:tcBorders>
                  <w:top w:val="single" w:sz="4" w:space="0" w:color="000000"/>
                  <w:left w:val="single" w:sz="4" w:space="0" w:color="000000"/>
                  <w:bottom w:val="single" w:sz="4" w:space="0" w:color="000000"/>
                  <w:right w:val="single" w:sz="4" w:space="0" w:color="000000"/>
                </w:tcBorders>
              </w:tcPr>
            </w:tcPrChange>
          </w:tcPr>
          <w:p w14:paraId="4218E0DF" w14:textId="22E6C155" w:rsidR="006E5335" w:rsidDel="00652B76" w:rsidRDefault="003D79E3">
            <w:pPr>
              <w:pStyle w:val="TableParagraph"/>
              <w:spacing w:line="224" w:lineRule="exact"/>
              <w:ind w:left="129" w:right="2"/>
              <w:jc w:val="center"/>
              <w:rPr>
                <w:del w:id="26200" w:author="Demarius Tolliver" w:date="2026-09-02T08:03:00Z" w16du:dateUtc="2026-09-02T13:03:00Z"/>
                <w:moveFrom w:id="26201" w:author="Demarius Tolliver" w:date="2026-08-31T09:08:00Z" w16du:dateUtc="2026-08-31T14:08:00Z"/>
              </w:rPr>
            </w:pPr>
            <w:moveFromRangeStart w:id="26202" w:author="Demarius Tolliver" w:date="2026-08-31T09:08:00Z" w:name="move239059708"/>
            <w:moveFrom w:id="26203" w:author="Demarius Tolliver" w:date="2026-08-31T09:08:00Z" w16du:dateUtc="2026-08-31T14:08:00Z">
              <w:del w:id="26204" w:author="Demarius Tolliver" w:date="2026-09-02T08:03:00Z" w16du:dateUtc="2026-09-02T13:03: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26205" w:author="Demarius Tolliver" w:date="2026-08-31T09:08:00Z" w16du:dateUtc="2026-08-31T14:08:00Z">
              <w:tcPr>
                <w:tcW w:w="1414" w:type="dxa"/>
                <w:tcBorders>
                  <w:top w:val="single" w:sz="4" w:space="0" w:color="000000"/>
                  <w:left w:val="single" w:sz="4" w:space="0" w:color="000000"/>
                  <w:bottom w:val="single" w:sz="4" w:space="0" w:color="000000"/>
                  <w:right w:val="single" w:sz="4" w:space="0" w:color="000000"/>
                </w:tcBorders>
              </w:tcPr>
            </w:tcPrChange>
          </w:tcPr>
          <w:p w14:paraId="4F779EDC" w14:textId="01BE92E4" w:rsidR="006E5335" w:rsidDel="00652B76" w:rsidRDefault="003D79E3">
            <w:pPr>
              <w:pStyle w:val="TableParagraph"/>
              <w:spacing w:line="224" w:lineRule="exact"/>
              <w:ind w:left="131" w:right="2"/>
              <w:jc w:val="center"/>
              <w:rPr>
                <w:del w:id="26206" w:author="Demarius Tolliver" w:date="2026-09-02T08:03:00Z" w16du:dateUtc="2026-09-02T13:03:00Z"/>
                <w:moveFrom w:id="26207" w:author="Demarius Tolliver" w:date="2026-08-31T09:08:00Z" w16du:dateUtc="2026-08-31T14:08:00Z"/>
              </w:rPr>
            </w:pPr>
            <w:moveFrom w:id="26208" w:author="Demarius Tolliver" w:date="2026-08-31T09:08:00Z" w16du:dateUtc="2026-08-31T14:08:00Z">
              <w:del w:id="26209" w:author="Demarius Tolliver" w:date="2026-09-02T08:03:00Z" w16du:dateUtc="2026-09-02T13:03: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6210" w:author="Demarius Tolliver" w:date="2026-08-31T09:08:00Z" w16du:dateUtc="2026-08-31T14:08:00Z">
              <w:tcPr>
                <w:tcW w:w="1148" w:type="dxa"/>
                <w:tcBorders>
                  <w:top w:val="single" w:sz="4" w:space="0" w:color="000000"/>
                  <w:left w:val="single" w:sz="4" w:space="0" w:color="000000"/>
                  <w:bottom w:val="single" w:sz="4" w:space="0" w:color="000000"/>
                  <w:right w:val="single" w:sz="4" w:space="0" w:color="000000"/>
                </w:tcBorders>
              </w:tcPr>
            </w:tcPrChange>
          </w:tcPr>
          <w:p w14:paraId="3B163238" w14:textId="6F21A2A3" w:rsidR="006E5335" w:rsidDel="00652B76" w:rsidRDefault="003D79E3">
            <w:pPr>
              <w:pStyle w:val="TableParagraph"/>
              <w:spacing w:line="224" w:lineRule="exact"/>
              <w:ind w:left="130" w:right="1"/>
              <w:jc w:val="center"/>
              <w:rPr>
                <w:del w:id="26211" w:author="Demarius Tolliver" w:date="2026-09-02T08:03:00Z" w16du:dateUtc="2026-09-02T13:03:00Z"/>
                <w:moveFrom w:id="26212" w:author="Demarius Tolliver" w:date="2026-08-31T09:08:00Z" w16du:dateUtc="2026-08-31T14:08:00Z"/>
              </w:rPr>
            </w:pPr>
            <w:moveFrom w:id="26213" w:author="Demarius Tolliver" w:date="2026-08-31T09:08:00Z" w16du:dateUtc="2026-08-31T14:08:00Z">
              <w:del w:id="26214" w:author="Demarius Tolliver" w:date="2026-09-02T08:03:00Z" w16du:dateUtc="2026-09-02T13:03:00Z">
                <w:r w:rsidDel="00652B76">
                  <w:rPr>
                    <w:spacing w:val="-5"/>
                  </w:rPr>
                  <w:delText>Lab</w:delText>
                </w:r>
              </w:del>
            </w:moveFrom>
          </w:p>
        </w:tc>
        <w:tc>
          <w:tcPr>
            <w:tcW w:w="1789" w:type="dxa"/>
            <w:tcBorders>
              <w:top w:val="single" w:sz="4" w:space="0" w:color="000000"/>
              <w:left w:val="single" w:sz="4" w:space="0" w:color="000000"/>
              <w:bottom w:val="single" w:sz="4" w:space="0" w:color="000000"/>
              <w:right w:val="single" w:sz="4" w:space="0" w:color="000000"/>
            </w:tcBorders>
            <w:tcPrChange w:id="26215" w:author="Demarius Tolliver" w:date="2026-08-31T09:08:00Z" w16du:dateUtc="2026-08-31T14:08:00Z">
              <w:tcPr>
                <w:tcW w:w="1789" w:type="dxa"/>
                <w:tcBorders>
                  <w:top w:val="single" w:sz="4" w:space="0" w:color="000000"/>
                  <w:left w:val="single" w:sz="4" w:space="0" w:color="000000"/>
                  <w:bottom w:val="single" w:sz="4" w:space="0" w:color="000000"/>
                  <w:right w:val="single" w:sz="4" w:space="0" w:color="000000"/>
                </w:tcBorders>
              </w:tcPr>
            </w:tcPrChange>
          </w:tcPr>
          <w:p w14:paraId="5D914F15" w14:textId="3E0FB93C" w:rsidR="006E5335" w:rsidDel="00652B76" w:rsidRDefault="003D79E3">
            <w:pPr>
              <w:pStyle w:val="TableParagraph"/>
              <w:spacing w:line="224" w:lineRule="exact"/>
              <w:ind w:left="128" w:right="2"/>
              <w:jc w:val="center"/>
              <w:rPr>
                <w:del w:id="26216" w:author="Demarius Tolliver" w:date="2026-09-02T08:03:00Z" w16du:dateUtc="2026-09-02T13:03:00Z"/>
                <w:moveFrom w:id="26217" w:author="Demarius Tolliver" w:date="2026-08-31T09:08:00Z" w16du:dateUtc="2026-08-31T14:08:00Z"/>
              </w:rPr>
            </w:pPr>
            <w:moveFrom w:id="26218" w:author="Demarius Tolliver" w:date="2026-08-31T09:08:00Z" w16du:dateUtc="2026-08-31T14:08:00Z">
              <w:del w:id="26219" w:author="Demarius Tolliver" w:date="2026-09-02T08:03:00Z" w16du:dateUtc="2026-09-02T13:03:00Z">
                <w:r w:rsidDel="00652B76">
                  <w:delText>Contact</w:delText>
                </w:r>
                <w:r w:rsidDel="00652B76">
                  <w:rPr>
                    <w:spacing w:val="-10"/>
                  </w:rPr>
                  <w:delText xml:space="preserve"> </w:delText>
                </w:r>
                <w:r w:rsidDel="00652B76">
                  <w:rPr>
                    <w:spacing w:val="-2"/>
                  </w:rPr>
                  <w:delText>Hours</w:delText>
                </w:r>
              </w:del>
            </w:moveFrom>
          </w:p>
        </w:tc>
      </w:tr>
      <w:tr w:rsidR="006E5335" w:rsidDel="00652B76" w14:paraId="66365AFB" w14:textId="5A18A33D" w:rsidTr="007708B3">
        <w:trPr>
          <w:trHeight w:val="280"/>
          <w:del w:id="26220" w:author="Demarius Tolliver" w:date="2026-09-02T08:03:00Z"/>
          <w:trPrChange w:id="26221" w:author="Demarius Tolliver" w:date="2026-08-31T09:08:00Z" w16du:dateUtc="2026-08-31T14:08:00Z">
            <w:trPr>
              <w:trHeight w:val="280"/>
            </w:trPr>
          </w:trPrChange>
        </w:trPr>
        <w:tc>
          <w:tcPr>
            <w:tcW w:w="2041" w:type="dxa"/>
            <w:tcBorders>
              <w:top w:val="single" w:sz="4" w:space="0" w:color="000000"/>
              <w:left w:val="single" w:sz="4" w:space="0" w:color="000000"/>
              <w:bottom w:val="single" w:sz="4" w:space="0" w:color="000000"/>
              <w:right w:val="single" w:sz="4" w:space="0" w:color="000000"/>
            </w:tcBorders>
            <w:tcPrChange w:id="26222" w:author="Demarius Tolliver" w:date="2026-08-31T09:08:00Z" w16du:dateUtc="2026-08-31T14:08:00Z">
              <w:tcPr>
                <w:tcW w:w="2040" w:type="dxa"/>
                <w:tcBorders>
                  <w:top w:val="single" w:sz="4" w:space="0" w:color="000000"/>
                  <w:left w:val="single" w:sz="4" w:space="0" w:color="000000"/>
                  <w:bottom w:val="single" w:sz="4" w:space="0" w:color="000000"/>
                  <w:right w:val="single" w:sz="4" w:space="0" w:color="000000"/>
                </w:tcBorders>
              </w:tcPr>
            </w:tcPrChange>
          </w:tcPr>
          <w:p w14:paraId="7ED67B67" w14:textId="224DC0D2" w:rsidR="006E5335" w:rsidDel="00652B76" w:rsidRDefault="003D79E3">
            <w:pPr>
              <w:pStyle w:val="TableParagraph"/>
              <w:spacing w:line="236" w:lineRule="exact"/>
              <w:ind w:left="129"/>
              <w:jc w:val="center"/>
              <w:rPr>
                <w:del w:id="26223" w:author="Demarius Tolliver" w:date="2026-09-02T08:03:00Z" w16du:dateUtc="2026-09-02T13:03:00Z"/>
                <w:moveFrom w:id="26224" w:author="Demarius Tolliver" w:date="2026-08-31T09:08:00Z" w16du:dateUtc="2026-08-31T14:08:00Z"/>
              </w:rPr>
            </w:pPr>
            <w:moveFrom w:id="26225" w:author="Demarius Tolliver" w:date="2026-08-31T09:08:00Z" w16du:dateUtc="2026-08-31T14:08:00Z">
              <w:del w:id="26226" w:author="Demarius Tolliver" w:date="2026-09-02T08:03:00Z" w16du:dateUtc="2026-09-02T13:03: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6227" w:author="Demarius Tolliver" w:date="2026-08-31T09:08:00Z" w16du:dateUtc="2026-08-31T14:08:00Z">
              <w:tcPr>
                <w:tcW w:w="1414" w:type="dxa"/>
                <w:tcBorders>
                  <w:top w:val="single" w:sz="4" w:space="0" w:color="000000"/>
                  <w:left w:val="single" w:sz="4" w:space="0" w:color="000000"/>
                  <w:bottom w:val="single" w:sz="4" w:space="0" w:color="000000"/>
                  <w:right w:val="single" w:sz="4" w:space="0" w:color="000000"/>
                </w:tcBorders>
              </w:tcPr>
            </w:tcPrChange>
          </w:tcPr>
          <w:p w14:paraId="05490898" w14:textId="1FE79E6B" w:rsidR="006E5335" w:rsidDel="00652B76" w:rsidRDefault="003D79E3">
            <w:pPr>
              <w:pStyle w:val="TableParagraph"/>
              <w:spacing w:line="236" w:lineRule="exact"/>
              <w:ind w:left="131"/>
              <w:jc w:val="center"/>
              <w:rPr>
                <w:del w:id="26228" w:author="Demarius Tolliver" w:date="2026-09-02T08:03:00Z" w16du:dateUtc="2026-09-02T13:03:00Z"/>
                <w:moveFrom w:id="26229" w:author="Demarius Tolliver" w:date="2026-08-31T09:08:00Z" w16du:dateUtc="2026-08-31T14:08:00Z"/>
              </w:rPr>
            </w:pPr>
            <w:moveFrom w:id="26230" w:author="Demarius Tolliver" w:date="2026-08-31T09:08:00Z" w16du:dateUtc="2026-08-31T14:08:00Z">
              <w:del w:id="26231" w:author="Demarius Tolliver" w:date="2026-09-02T08:03:00Z" w16du:dateUtc="2026-09-02T13:03: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6232" w:author="Demarius Tolliver" w:date="2026-08-31T09:08:00Z" w16du:dateUtc="2026-08-31T14:08:00Z">
              <w:tcPr>
                <w:tcW w:w="1148" w:type="dxa"/>
                <w:tcBorders>
                  <w:top w:val="single" w:sz="4" w:space="0" w:color="000000"/>
                  <w:left w:val="single" w:sz="4" w:space="0" w:color="000000"/>
                  <w:bottom w:val="single" w:sz="4" w:space="0" w:color="000000"/>
                  <w:right w:val="single" w:sz="4" w:space="0" w:color="000000"/>
                </w:tcBorders>
              </w:tcPr>
            </w:tcPrChange>
          </w:tcPr>
          <w:p w14:paraId="5DDB7187" w14:textId="29BF41CE" w:rsidR="006E5335" w:rsidDel="00652B76" w:rsidRDefault="003D79E3">
            <w:pPr>
              <w:pStyle w:val="TableParagraph"/>
              <w:spacing w:line="236" w:lineRule="exact"/>
              <w:ind w:left="129" w:right="2"/>
              <w:jc w:val="center"/>
              <w:rPr>
                <w:del w:id="26233" w:author="Demarius Tolliver" w:date="2026-09-02T08:03:00Z" w16du:dateUtc="2026-09-02T13:03:00Z"/>
                <w:moveFrom w:id="26234" w:author="Demarius Tolliver" w:date="2026-08-31T09:08:00Z" w16du:dateUtc="2026-08-31T14:08:00Z"/>
              </w:rPr>
            </w:pPr>
            <w:moveFrom w:id="26235" w:author="Demarius Tolliver" w:date="2026-08-31T09:08:00Z" w16du:dateUtc="2026-08-31T14:08:00Z">
              <w:del w:id="26236" w:author="Demarius Tolliver" w:date="2026-09-02T08:03:00Z" w16du:dateUtc="2026-09-02T13:03:00Z">
                <w:r w:rsidDel="00652B76">
                  <w:rPr>
                    <w:spacing w:val="-10"/>
                  </w:rPr>
                  <w:delText>4</w:delText>
                </w:r>
              </w:del>
            </w:moveFrom>
          </w:p>
        </w:tc>
        <w:tc>
          <w:tcPr>
            <w:tcW w:w="1789" w:type="dxa"/>
            <w:tcBorders>
              <w:top w:val="single" w:sz="4" w:space="0" w:color="000000"/>
              <w:left w:val="single" w:sz="4" w:space="0" w:color="000000"/>
              <w:bottom w:val="single" w:sz="4" w:space="0" w:color="000000"/>
              <w:right w:val="single" w:sz="4" w:space="0" w:color="000000"/>
            </w:tcBorders>
            <w:tcPrChange w:id="26237" w:author="Demarius Tolliver" w:date="2026-08-31T09:08:00Z" w16du:dateUtc="2026-08-31T14:08:00Z">
              <w:tcPr>
                <w:tcW w:w="1789" w:type="dxa"/>
                <w:tcBorders>
                  <w:top w:val="single" w:sz="4" w:space="0" w:color="000000"/>
                  <w:left w:val="single" w:sz="4" w:space="0" w:color="000000"/>
                  <w:bottom w:val="single" w:sz="4" w:space="0" w:color="000000"/>
                  <w:right w:val="single" w:sz="4" w:space="0" w:color="000000"/>
                </w:tcBorders>
              </w:tcPr>
            </w:tcPrChange>
          </w:tcPr>
          <w:p w14:paraId="469F3EBB" w14:textId="6C2171D3" w:rsidR="006E5335" w:rsidDel="00652B76" w:rsidRDefault="003D79E3">
            <w:pPr>
              <w:pStyle w:val="TableParagraph"/>
              <w:spacing w:line="236" w:lineRule="exact"/>
              <w:ind w:left="128"/>
              <w:jc w:val="center"/>
              <w:rPr>
                <w:del w:id="26238" w:author="Demarius Tolliver" w:date="2026-09-02T08:03:00Z" w16du:dateUtc="2026-09-02T13:03:00Z"/>
                <w:moveFrom w:id="26239" w:author="Demarius Tolliver" w:date="2026-08-31T09:08:00Z" w16du:dateUtc="2026-08-31T14:08:00Z"/>
              </w:rPr>
            </w:pPr>
            <w:moveFrom w:id="26240" w:author="Demarius Tolliver" w:date="2026-08-31T09:08:00Z" w16du:dateUtc="2026-08-31T14:08:00Z">
              <w:del w:id="26241" w:author="Demarius Tolliver" w:date="2026-09-02T08:03:00Z" w16du:dateUtc="2026-09-02T13:03:00Z">
                <w:r w:rsidDel="00652B76">
                  <w:rPr>
                    <w:spacing w:val="-5"/>
                  </w:rPr>
                  <w:delText>75</w:delText>
                </w:r>
              </w:del>
            </w:moveFrom>
          </w:p>
        </w:tc>
      </w:tr>
      <w:moveFromRangeEnd w:id="26202"/>
    </w:tbl>
    <w:p w14:paraId="4E4D4139" w14:textId="77777777" w:rsidR="006E5335" w:rsidRDefault="006E5335">
      <w:pPr>
        <w:pStyle w:val="BodyText"/>
        <w:rPr>
          <w:b/>
        </w:rPr>
      </w:pPr>
    </w:p>
    <w:p w14:paraId="04CC1315" w14:textId="77777777" w:rsidR="006E5335" w:rsidRDefault="006E5335">
      <w:pPr>
        <w:pStyle w:val="BodyText"/>
        <w:rPr>
          <w:b/>
        </w:rPr>
      </w:pPr>
    </w:p>
    <w:p w14:paraId="2404CB45" w14:textId="77777777" w:rsidR="006E5335" w:rsidRDefault="003D79E3">
      <w:pPr>
        <w:tabs>
          <w:tab w:val="left" w:pos="4320"/>
        </w:tabs>
        <w:spacing w:before="1"/>
        <w:ind w:left="1120" w:hanging="220"/>
      </w:pPr>
      <w:r>
        <w:rPr>
          <w:b/>
          <w:spacing w:val="-2"/>
        </w:rPr>
        <w:t>Prerequisite:</w:t>
      </w:r>
      <w:r>
        <w:rPr>
          <w:b/>
        </w:rPr>
        <w:tab/>
      </w:r>
      <w:r>
        <w:rPr>
          <w:spacing w:val="-2"/>
        </w:rPr>
        <w:t>Instructor</w:t>
      </w:r>
      <w:r>
        <w:rPr>
          <w:spacing w:val="6"/>
        </w:rPr>
        <w:t xml:space="preserve"> </w:t>
      </w:r>
      <w:r>
        <w:rPr>
          <w:spacing w:val="-2"/>
        </w:rPr>
        <w:t>Approved</w:t>
      </w:r>
    </w:p>
    <w:p w14:paraId="66F6EA35" w14:textId="77777777" w:rsidR="006E5335" w:rsidRDefault="006E5335">
      <w:pPr>
        <w:pStyle w:val="BodyText"/>
      </w:pPr>
    </w:p>
    <w:p w14:paraId="2983F2C9" w14:textId="77777777" w:rsidR="006E5335" w:rsidRDefault="003D79E3">
      <w:pPr>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4605C257" w14:textId="77777777" w:rsidR="006E5335" w:rsidRDefault="003D79E3">
      <w:pPr>
        <w:pStyle w:val="ListParagraph"/>
        <w:numPr>
          <w:ilvl w:val="0"/>
          <w:numId w:val="12"/>
        </w:numPr>
        <w:tabs>
          <w:tab w:val="left" w:pos="1170"/>
        </w:tabs>
        <w:ind w:hanging="970"/>
        <w:pPrChange w:id="26242" w:author="Demarius Tolliver" w:date="2026-08-31T09:08:00Z" w16du:dateUtc="2026-08-31T14:08:00Z">
          <w:pPr>
            <w:pStyle w:val="ListParagraph"/>
            <w:numPr>
              <w:numId w:val="12"/>
            </w:numPr>
            <w:tabs>
              <w:tab w:val="num" w:pos="0"/>
              <w:tab w:val="left" w:pos="1870"/>
            </w:tabs>
            <w:ind w:left="1870" w:hanging="352"/>
          </w:pPr>
        </w:pPrChange>
      </w:pPr>
      <w:r>
        <w:t>Plan,</w:t>
      </w:r>
      <w:r>
        <w:rPr>
          <w:spacing w:val="-14"/>
        </w:rPr>
        <w:t xml:space="preserve"> </w:t>
      </w:r>
      <w:r>
        <w:t>conduct,</w:t>
      </w:r>
      <w:r>
        <w:rPr>
          <w:spacing w:val="-11"/>
        </w:rPr>
        <w:t xml:space="preserve"> </w:t>
      </w:r>
      <w:r>
        <w:t>and</w:t>
      </w:r>
      <w:r>
        <w:rPr>
          <w:spacing w:val="-11"/>
        </w:rPr>
        <w:t xml:space="preserve"> </w:t>
      </w:r>
      <w:r>
        <w:t>present</w:t>
      </w:r>
      <w:r>
        <w:rPr>
          <w:spacing w:val="-12"/>
        </w:rPr>
        <w:t xml:space="preserve"> </w:t>
      </w:r>
      <w:r>
        <w:t>a</w:t>
      </w:r>
      <w:r>
        <w:rPr>
          <w:spacing w:val="-11"/>
        </w:rPr>
        <w:t xml:space="preserve"> </w:t>
      </w:r>
      <w:r>
        <w:t>GIS-based</w:t>
      </w:r>
      <w:r>
        <w:rPr>
          <w:spacing w:val="-9"/>
        </w:rPr>
        <w:t xml:space="preserve"> </w:t>
      </w:r>
      <w:r>
        <w:t>project.</w:t>
      </w:r>
      <w:r>
        <w:rPr>
          <w:spacing w:val="-15"/>
        </w:rPr>
        <w:t xml:space="preserve"> </w:t>
      </w:r>
      <w:r>
        <w:rPr>
          <w:vertAlign w:val="superscript"/>
        </w:rPr>
        <w:t>ArcGIS</w:t>
      </w:r>
      <w:r>
        <w:rPr>
          <w:spacing w:val="-17"/>
        </w:rPr>
        <w:t xml:space="preserve"> </w:t>
      </w:r>
      <w:r>
        <w:rPr>
          <w:vertAlign w:val="superscript"/>
        </w:rPr>
        <w:t>Desktop</w:t>
      </w:r>
      <w:r>
        <w:rPr>
          <w:spacing w:val="-15"/>
        </w:rPr>
        <w:t xml:space="preserve"> </w:t>
      </w:r>
      <w:r>
        <w:rPr>
          <w:vertAlign w:val="superscript"/>
        </w:rPr>
        <w:t>Entry</w:t>
      </w:r>
      <w:r>
        <w:rPr>
          <w:spacing w:val="-15"/>
        </w:rPr>
        <w:t xml:space="preserve"> </w:t>
      </w:r>
      <w:r>
        <w:rPr>
          <w:vertAlign w:val="superscript"/>
        </w:rPr>
        <w:t>19-</w:t>
      </w:r>
      <w:r>
        <w:rPr>
          <w:spacing w:val="-5"/>
          <w:vertAlign w:val="superscript"/>
        </w:rPr>
        <w:t>001</w:t>
      </w:r>
    </w:p>
    <w:p w14:paraId="65FD5BB8" w14:textId="77777777" w:rsidR="006E5335" w:rsidRDefault="003D79E3">
      <w:pPr>
        <w:pStyle w:val="ListParagraph"/>
        <w:numPr>
          <w:ilvl w:val="1"/>
          <w:numId w:val="12"/>
        </w:numPr>
        <w:tabs>
          <w:tab w:val="left" w:pos="1440"/>
        </w:tabs>
        <w:ind w:left="1440" w:right="2053" w:hanging="270"/>
        <w:pPrChange w:id="26243" w:author="Demarius Tolliver" w:date="2026-08-31T09:09:00Z" w16du:dateUtc="2026-08-31T14:09:00Z">
          <w:pPr>
            <w:pStyle w:val="ListParagraph"/>
            <w:numPr>
              <w:ilvl w:val="1"/>
              <w:numId w:val="12"/>
            </w:numPr>
            <w:tabs>
              <w:tab w:val="num" w:pos="0"/>
              <w:tab w:val="left" w:pos="2560"/>
            </w:tabs>
            <w:ind w:left="2560" w:right="2053" w:hanging="360"/>
          </w:pPr>
        </w:pPrChange>
      </w:pPr>
      <w:r>
        <w:t>Prepare</w:t>
      </w:r>
      <w:r>
        <w:rPr>
          <w:spacing w:val="-12"/>
        </w:rPr>
        <w:t xml:space="preserve"> </w:t>
      </w:r>
      <w:r>
        <w:t>specifically</w:t>
      </w:r>
      <w:r>
        <w:rPr>
          <w:spacing w:val="-9"/>
        </w:rPr>
        <w:t xml:space="preserve"> </w:t>
      </w:r>
      <w:r>
        <w:t>designated</w:t>
      </w:r>
      <w:r>
        <w:rPr>
          <w:spacing w:val="-9"/>
        </w:rPr>
        <w:t xml:space="preserve"> </w:t>
      </w:r>
      <w:r>
        <w:t>project</w:t>
      </w:r>
      <w:r>
        <w:rPr>
          <w:spacing w:val="-9"/>
        </w:rPr>
        <w:t xml:space="preserve"> </w:t>
      </w:r>
      <w:r>
        <w:t>area</w:t>
      </w:r>
      <w:r>
        <w:rPr>
          <w:spacing w:val="-6"/>
        </w:rPr>
        <w:t xml:space="preserve"> </w:t>
      </w:r>
      <w:r>
        <w:t>database</w:t>
      </w:r>
      <w:r>
        <w:rPr>
          <w:spacing w:val="-12"/>
        </w:rPr>
        <w:t xml:space="preserve"> </w:t>
      </w:r>
      <w:r>
        <w:t>format</w:t>
      </w:r>
      <w:r>
        <w:rPr>
          <w:spacing w:val="-7"/>
        </w:rPr>
        <w:t xml:space="preserve"> </w:t>
      </w:r>
      <w:r>
        <w:t>for</w:t>
      </w:r>
      <w:r>
        <w:rPr>
          <w:spacing w:val="-5"/>
        </w:rPr>
        <w:t xml:space="preserve"> </w:t>
      </w:r>
      <w:r>
        <w:t>non-graphic</w:t>
      </w:r>
      <w:r>
        <w:rPr>
          <w:spacing w:val="-12"/>
        </w:rPr>
        <w:t xml:space="preserve"> </w:t>
      </w:r>
      <w:r>
        <w:t xml:space="preserve">attribute </w:t>
      </w:r>
      <w:r>
        <w:rPr>
          <w:spacing w:val="-2"/>
        </w:rPr>
        <w:t>information.</w:t>
      </w:r>
    </w:p>
    <w:p w14:paraId="43B4930F" w14:textId="77777777" w:rsidR="006E5335" w:rsidRDefault="003D79E3">
      <w:pPr>
        <w:pStyle w:val="ListParagraph"/>
        <w:numPr>
          <w:ilvl w:val="1"/>
          <w:numId w:val="12"/>
        </w:numPr>
        <w:tabs>
          <w:tab w:val="left" w:pos="1440"/>
        </w:tabs>
        <w:ind w:left="1440" w:hanging="270"/>
        <w:pPrChange w:id="26244" w:author="Demarius Tolliver" w:date="2026-08-31T09:09:00Z" w16du:dateUtc="2026-08-31T14:09:00Z">
          <w:pPr>
            <w:pStyle w:val="ListParagraph"/>
            <w:numPr>
              <w:ilvl w:val="1"/>
              <w:numId w:val="12"/>
            </w:numPr>
            <w:tabs>
              <w:tab w:val="num" w:pos="0"/>
              <w:tab w:val="left" w:pos="2558"/>
            </w:tabs>
            <w:ind w:left="2560" w:hanging="358"/>
          </w:pPr>
        </w:pPrChange>
      </w:pPr>
      <w:r>
        <w:t>Prepare</w:t>
      </w:r>
      <w:r>
        <w:rPr>
          <w:spacing w:val="-11"/>
        </w:rPr>
        <w:t xml:space="preserve"> </w:t>
      </w:r>
      <w:r>
        <w:t>a</w:t>
      </w:r>
      <w:r>
        <w:rPr>
          <w:spacing w:val="-4"/>
        </w:rPr>
        <w:t xml:space="preserve"> </w:t>
      </w:r>
      <w:r>
        <w:t>designated</w:t>
      </w:r>
      <w:r>
        <w:rPr>
          <w:spacing w:val="-9"/>
        </w:rPr>
        <w:t xml:space="preserve"> </w:t>
      </w:r>
      <w:r>
        <w:t>project</w:t>
      </w:r>
      <w:r>
        <w:rPr>
          <w:spacing w:val="-5"/>
        </w:rPr>
        <w:t xml:space="preserve"> </w:t>
      </w:r>
      <w:r>
        <w:t>area</w:t>
      </w:r>
      <w:r>
        <w:rPr>
          <w:spacing w:val="-5"/>
        </w:rPr>
        <w:t xml:space="preserve"> </w:t>
      </w:r>
      <w:r>
        <w:t>base</w:t>
      </w:r>
      <w:r>
        <w:rPr>
          <w:spacing w:val="-10"/>
        </w:rPr>
        <w:t xml:space="preserve"> </w:t>
      </w:r>
      <w:r>
        <w:rPr>
          <w:spacing w:val="-4"/>
        </w:rPr>
        <w:t>map.</w:t>
      </w:r>
    </w:p>
    <w:p w14:paraId="017A91E7" w14:textId="77777777" w:rsidR="006E5335" w:rsidRDefault="003D79E3">
      <w:pPr>
        <w:pStyle w:val="ListParagraph"/>
        <w:numPr>
          <w:ilvl w:val="1"/>
          <w:numId w:val="12"/>
        </w:numPr>
        <w:tabs>
          <w:tab w:val="left" w:pos="1440"/>
        </w:tabs>
        <w:ind w:left="1440" w:hanging="270"/>
        <w:pPrChange w:id="26245" w:author="Demarius Tolliver" w:date="2026-08-31T09:09:00Z" w16du:dateUtc="2026-08-31T14:09:00Z">
          <w:pPr>
            <w:pStyle w:val="ListParagraph"/>
            <w:numPr>
              <w:ilvl w:val="1"/>
              <w:numId w:val="12"/>
            </w:numPr>
            <w:tabs>
              <w:tab w:val="num" w:pos="0"/>
              <w:tab w:val="left" w:pos="2558"/>
            </w:tabs>
            <w:ind w:left="2560" w:hanging="358"/>
          </w:pPr>
        </w:pPrChange>
      </w:pPr>
      <w:r>
        <w:t>Perform</w:t>
      </w:r>
      <w:r>
        <w:rPr>
          <w:spacing w:val="-11"/>
        </w:rPr>
        <w:t xml:space="preserve"> </w:t>
      </w:r>
      <w:r>
        <w:t>linking</w:t>
      </w:r>
      <w:r>
        <w:rPr>
          <w:spacing w:val="-4"/>
        </w:rPr>
        <w:t xml:space="preserve"> </w:t>
      </w:r>
      <w:r>
        <w:t>of</w:t>
      </w:r>
      <w:r>
        <w:rPr>
          <w:spacing w:val="-6"/>
        </w:rPr>
        <w:t xml:space="preserve"> </w:t>
      </w:r>
      <w:r>
        <w:t>non-graphic</w:t>
      </w:r>
      <w:r>
        <w:rPr>
          <w:spacing w:val="-11"/>
        </w:rPr>
        <w:t xml:space="preserve"> </w:t>
      </w:r>
      <w:r>
        <w:t>map</w:t>
      </w:r>
      <w:r>
        <w:rPr>
          <w:spacing w:val="-6"/>
        </w:rPr>
        <w:t xml:space="preserve"> </w:t>
      </w:r>
      <w:r>
        <w:t>attribute</w:t>
      </w:r>
      <w:r>
        <w:rPr>
          <w:spacing w:val="-9"/>
        </w:rPr>
        <w:t xml:space="preserve"> </w:t>
      </w:r>
      <w:r>
        <w:t>data</w:t>
      </w:r>
      <w:r>
        <w:rPr>
          <w:spacing w:val="-3"/>
        </w:rPr>
        <w:t xml:space="preserve"> </w:t>
      </w:r>
      <w:r>
        <w:t>to</w:t>
      </w:r>
      <w:r>
        <w:rPr>
          <w:spacing w:val="-5"/>
        </w:rPr>
        <w:t xml:space="preserve"> </w:t>
      </w:r>
      <w:r>
        <w:t>graphic</w:t>
      </w:r>
      <w:r>
        <w:rPr>
          <w:spacing w:val="-10"/>
        </w:rPr>
        <w:t xml:space="preserve"> </w:t>
      </w:r>
      <w:r>
        <w:t>data</w:t>
      </w:r>
      <w:r>
        <w:rPr>
          <w:spacing w:val="-5"/>
        </w:rPr>
        <w:t xml:space="preserve"> </w:t>
      </w:r>
      <w:r>
        <w:t>in</w:t>
      </w:r>
      <w:r>
        <w:rPr>
          <w:spacing w:val="-5"/>
        </w:rPr>
        <w:t xml:space="preserve"> </w:t>
      </w:r>
      <w:r>
        <w:rPr>
          <w:spacing w:val="-4"/>
        </w:rPr>
        <w:t>GIS.</w:t>
      </w:r>
    </w:p>
    <w:p w14:paraId="563BEA29" w14:textId="77777777" w:rsidR="006E5335" w:rsidRDefault="003D79E3">
      <w:pPr>
        <w:pStyle w:val="ListParagraph"/>
        <w:numPr>
          <w:ilvl w:val="1"/>
          <w:numId w:val="12"/>
        </w:numPr>
        <w:tabs>
          <w:tab w:val="left" w:pos="1440"/>
        </w:tabs>
        <w:ind w:left="1440" w:hanging="270"/>
        <w:pPrChange w:id="26246" w:author="Demarius Tolliver" w:date="2026-08-31T09:09:00Z" w16du:dateUtc="2026-08-31T14:09:00Z">
          <w:pPr>
            <w:pStyle w:val="ListParagraph"/>
            <w:numPr>
              <w:ilvl w:val="1"/>
              <w:numId w:val="12"/>
            </w:numPr>
            <w:tabs>
              <w:tab w:val="num" w:pos="0"/>
              <w:tab w:val="left" w:pos="2558"/>
            </w:tabs>
            <w:ind w:left="2560" w:hanging="358"/>
          </w:pPr>
        </w:pPrChange>
      </w:pPr>
      <w:r>
        <w:t>Perform</w:t>
      </w:r>
      <w:r>
        <w:rPr>
          <w:spacing w:val="-12"/>
        </w:rPr>
        <w:t xml:space="preserve"> </w:t>
      </w:r>
      <w:r>
        <w:t>manual</w:t>
      </w:r>
      <w:r>
        <w:rPr>
          <w:spacing w:val="-8"/>
        </w:rPr>
        <w:t xml:space="preserve"> </w:t>
      </w:r>
      <w:r>
        <w:t>input</w:t>
      </w:r>
      <w:r>
        <w:rPr>
          <w:spacing w:val="-6"/>
        </w:rPr>
        <w:t xml:space="preserve"> </w:t>
      </w:r>
      <w:r>
        <w:t>of</w:t>
      </w:r>
      <w:r>
        <w:rPr>
          <w:spacing w:val="-4"/>
        </w:rPr>
        <w:t xml:space="preserve"> </w:t>
      </w:r>
      <w:r>
        <w:t>non-graphic</w:t>
      </w:r>
      <w:r>
        <w:rPr>
          <w:spacing w:val="-12"/>
        </w:rPr>
        <w:t xml:space="preserve"> </w:t>
      </w:r>
      <w:r>
        <w:t>and</w:t>
      </w:r>
      <w:r>
        <w:rPr>
          <w:spacing w:val="-2"/>
        </w:rPr>
        <w:t xml:space="preserve"> </w:t>
      </w:r>
      <w:r>
        <w:t>graphic</w:t>
      </w:r>
      <w:r>
        <w:rPr>
          <w:spacing w:val="-8"/>
        </w:rPr>
        <w:t xml:space="preserve"> </w:t>
      </w:r>
      <w:r>
        <w:rPr>
          <w:spacing w:val="-2"/>
        </w:rPr>
        <w:t>data.</w:t>
      </w:r>
    </w:p>
    <w:p w14:paraId="53931D48" w14:textId="77777777" w:rsidR="006E5335" w:rsidRDefault="003D79E3">
      <w:pPr>
        <w:pStyle w:val="ListParagraph"/>
        <w:numPr>
          <w:ilvl w:val="1"/>
          <w:numId w:val="12"/>
        </w:numPr>
        <w:tabs>
          <w:tab w:val="left" w:pos="1440"/>
        </w:tabs>
        <w:ind w:left="1440" w:hanging="270"/>
        <w:pPrChange w:id="26247" w:author="Demarius Tolliver" w:date="2026-08-31T09:09:00Z" w16du:dateUtc="2026-08-31T14:09:00Z">
          <w:pPr>
            <w:pStyle w:val="ListParagraph"/>
            <w:numPr>
              <w:ilvl w:val="1"/>
              <w:numId w:val="12"/>
            </w:numPr>
            <w:tabs>
              <w:tab w:val="num" w:pos="0"/>
              <w:tab w:val="left" w:pos="2559"/>
            </w:tabs>
            <w:ind w:left="2559" w:hanging="360"/>
          </w:pPr>
        </w:pPrChange>
      </w:pPr>
      <w:r>
        <w:t>Prepare</w:t>
      </w:r>
      <w:r>
        <w:rPr>
          <w:spacing w:val="-10"/>
        </w:rPr>
        <w:t xml:space="preserve"> </w:t>
      </w:r>
      <w:r>
        <w:t>a</w:t>
      </w:r>
      <w:r>
        <w:rPr>
          <w:spacing w:val="-5"/>
        </w:rPr>
        <w:t xml:space="preserve"> </w:t>
      </w:r>
      <w:r>
        <w:t>report,</w:t>
      </w:r>
      <w:r>
        <w:rPr>
          <w:spacing w:val="-8"/>
        </w:rPr>
        <w:t xml:space="preserve"> </w:t>
      </w:r>
      <w:r>
        <w:t>and</w:t>
      </w:r>
      <w:r>
        <w:rPr>
          <w:spacing w:val="-6"/>
        </w:rPr>
        <w:t xml:space="preserve"> </w:t>
      </w:r>
      <w:r>
        <w:t>present</w:t>
      </w:r>
      <w:r>
        <w:rPr>
          <w:spacing w:val="-5"/>
        </w:rPr>
        <w:t xml:space="preserve"> </w:t>
      </w:r>
      <w:r>
        <w:rPr>
          <w:spacing w:val="-2"/>
        </w:rPr>
        <w:t>findings.</w:t>
      </w:r>
    </w:p>
    <w:p w14:paraId="4DD73829" w14:textId="77777777" w:rsidR="006E5335" w:rsidRDefault="003D79E3">
      <w:pPr>
        <w:pStyle w:val="ListParagraph"/>
        <w:numPr>
          <w:ilvl w:val="1"/>
          <w:numId w:val="12"/>
        </w:numPr>
        <w:tabs>
          <w:tab w:val="left" w:pos="1440"/>
        </w:tabs>
        <w:ind w:left="1440" w:hanging="270"/>
        <w:pPrChange w:id="26248" w:author="Demarius Tolliver" w:date="2026-08-31T09:09:00Z" w16du:dateUtc="2026-08-31T14:09:00Z">
          <w:pPr>
            <w:pStyle w:val="ListParagraph"/>
            <w:numPr>
              <w:ilvl w:val="1"/>
              <w:numId w:val="12"/>
            </w:numPr>
            <w:tabs>
              <w:tab w:val="num" w:pos="0"/>
              <w:tab w:val="left" w:pos="2559"/>
            </w:tabs>
            <w:ind w:left="2559" w:hanging="360"/>
          </w:pPr>
        </w:pPrChange>
      </w:pPr>
      <w:r>
        <w:rPr>
          <w:spacing w:val="-2"/>
        </w:rPr>
        <w:t>Prepare</w:t>
      </w:r>
      <w:r>
        <w:rPr>
          <w:spacing w:val="7"/>
        </w:rPr>
        <w:t xml:space="preserve"> </w:t>
      </w:r>
      <w:r>
        <w:rPr>
          <w:spacing w:val="-2"/>
        </w:rPr>
        <w:t>geodatabase</w:t>
      </w:r>
      <w:r>
        <w:rPr>
          <w:spacing w:val="4"/>
        </w:rPr>
        <w:t xml:space="preserve"> </w:t>
      </w:r>
      <w:r>
        <w:rPr>
          <w:spacing w:val="-2"/>
        </w:rPr>
        <w:t>projects.</w:t>
      </w:r>
    </w:p>
    <w:p w14:paraId="5492510A" w14:textId="77777777" w:rsidR="006E5335" w:rsidRDefault="003D79E3">
      <w:pPr>
        <w:pStyle w:val="ListParagraph"/>
        <w:numPr>
          <w:ilvl w:val="1"/>
          <w:numId w:val="12"/>
        </w:numPr>
        <w:tabs>
          <w:tab w:val="left" w:pos="1440"/>
        </w:tabs>
        <w:ind w:left="1440" w:hanging="270"/>
        <w:pPrChange w:id="26249" w:author="Demarius Tolliver" w:date="2026-08-31T09:09:00Z" w16du:dateUtc="2026-08-31T14:09:00Z">
          <w:pPr>
            <w:pStyle w:val="ListParagraph"/>
            <w:numPr>
              <w:ilvl w:val="1"/>
              <w:numId w:val="12"/>
            </w:numPr>
            <w:tabs>
              <w:tab w:val="num" w:pos="0"/>
              <w:tab w:val="left" w:pos="2560"/>
            </w:tabs>
            <w:ind w:left="2560" w:hanging="360"/>
          </w:pPr>
        </w:pPrChange>
      </w:pPr>
      <w:r>
        <w:t>Demonstrate</w:t>
      </w:r>
      <w:r>
        <w:rPr>
          <w:spacing w:val="-12"/>
        </w:rPr>
        <w:t xml:space="preserve"> </w:t>
      </w:r>
      <w:r>
        <w:t>an</w:t>
      </w:r>
      <w:r>
        <w:rPr>
          <w:spacing w:val="-10"/>
        </w:rPr>
        <w:t xml:space="preserve"> </w:t>
      </w:r>
      <w:r>
        <w:t>understanding</w:t>
      </w:r>
      <w:r>
        <w:rPr>
          <w:spacing w:val="-12"/>
        </w:rPr>
        <w:t xml:space="preserve"> </w:t>
      </w:r>
      <w:r>
        <w:t>of</w:t>
      </w:r>
      <w:r>
        <w:rPr>
          <w:spacing w:val="-8"/>
        </w:rPr>
        <w:t xml:space="preserve"> </w:t>
      </w:r>
      <w:r>
        <w:t>basic</w:t>
      </w:r>
      <w:r>
        <w:rPr>
          <w:spacing w:val="-7"/>
        </w:rPr>
        <w:t xml:space="preserve"> </w:t>
      </w:r>
      <w:r>
        <w:rPr>
          <w:spacing w:val="-2"/>
        </w:rPr>
        <w:t>programming.</w:t>
      </w:r>
    </w:p>
    <w:p w14:paraId="0C3BC5CD" w14:textId="77777777" w:rsidR="006E5335" w:rsidRDefault="003D79E3">
      <w:pPr>
        <w:pStyle w:val="ListParagraph"/>
        <w:numPr>
          <w:ilvl w:val="1"/>
          <w:numId w:val="12"/>
        </w:numPr>
        <w:tabs>
          <w:tab w:val="left" w:pos="1440"/>
        </w:tabs>
        <w:ind w:left="1440" w:hanging="270"/>
        <w:pPrChange w:id="26250" w:author="Demarius Tolliver" w:date="2026-08-31T09:09:00Z" w16du:dateUtc="2026-08-31T14:09:00Z">
          <w:pPr>
            <w:pStyle w:val="ListParagraph"/>
            <w:numPr>
              <w:ilvl w:val="1"/>
              <w:numId w:val="12"/>
            </w:numPr>
            <w:tabs>
              <w:tab w:val="num" w:pos="0"/>
              <w:tab w:val="left" w:pos="2558"/>
            </w:tabs>
            <w:ind w:left="2560" w:hanging="358"/>
          </w:pPr>
        </w:pPrChange>
      </w:pPr>
      <w:r>
        <w:t>Demonstrate</w:t>
      </w:r>
      <w:r>
        <w:rPr>
          <w:spacing w:val="-12"/>
        </w:rPr>
        <w:t xml:space="preserve"> </w:t>
      </w:r>
      <w:r>
        <w:t>use</w:t>
      </w:r>
      <w:r>
        <w:rPr>
          <w:spacing w:val="-7"/>
        </w:rPr>
        <w:t xml:space="preserve"> </w:t>
      </w:r>
      <w:r>
        <w:t>of</w:t>
      </w:r>
      <w:r>
        <w:rPr>
          <w:spacing w:val="-6"/>
        </w:rPr>
        <w:t xml:space="preserve"> </w:t>
      </w:r>
      <w:r>
        <w:t>topology</w:t>
      </w:r>
      <w:r>
        <w:rPr>
          <w:spacing w:val="-5"/>
        </w:rPr>
        <w:t xml:space="preserve"> </w:t>
      </w:r>
      <w:proofErr w:type="gramStart"/>
      <w:r>
        <w:t>tool</w:t>
      </w:r>
      <w:proofErr w:type="gramEnd"/>
      <w:r>
        <w:rPr>
          <w:spacing w:val="-6"/>
        </w:rPr>
        <w:t xml:space="preserve"> </w:t>
      </w:r>
      <w:r>
        <w:t>to</w:t>
      </w:r>
      <w:r>
        <w:rPr>
          <w:spacing w:val="-4"/>
        </w:rPr>
        <w:t xml:space="preserve"> </w:t>
      </w:r>
      <w:r>
        <w:t>eliminate</w:t>
      </w:r>
      <w:r>
        <w:rPr>
          <w:spacing w:val="-11"/>
        </w:rPr>
        <w:t xml:space="preserve"> </w:t>
      </w:r>
      <w:r>
        <w:t>gaps,</w:t>
      </w:r>
      <w:r>
        <w:rPr>
          <w:spacing w:val="-9"/>
        </w:rPr>
        <w:t xml:space="preserve"> </w:t>
      </w:r>
      <w:r>
        <w:t>overshoots</w:t>
      </w:r>
      <w:r>
        <w:rPr>
          <w:spacing w:val="-11"/>
        </w:rPr>
        <w:t xml:space="preserve"> </w:t>
      </w:r>
      <w:r>
        <w:t>and</w:t>
      </w:r>
      <w:r>
        <w:rPr>
          <w:spacing w:val="-5"/>
        </w:rPr>
        <w:t xml:space="preserve"> </w:t>
      </w:r>
      <w:r>
        <w:rPr>
          <w:spacing w:val="-2"/>
        </w:rPr>
        <w:t>polygon.</w:t>
      </w:r>
    </w:p>
    <w:p w14:paraId="6C2002CA" w14:textId="77777777" w:rsidR="006E5335" w:rsidDel="007708B3" w:rsidRDefault="006E5335">
      <w:pPr>
        <w:pStyle w:val="BodyText"/>
        <w:rPr>
          <w:del w:id="26251" w:author="Demarius Tolliver" w:date="2026-08-31T09:09:00Z" w16du:dateUtc="2026-08-31T14:09:00Z"/>
        </w:rPr>
      </w:pPr>
    </w:p>
    <w:p w14:paraId="2317FDDD" w14:textId="77777777" w:rsidR="006E5335" w:rsidDel="007708B3" w:rsidRDefault="006E5335">
      <w:pPr>
        <w:pStyle w:val="BodyText"/>
        <w:rPr>
          <w:del w:id="26252" w:author="Demarius Tolliver" w:date="2026-08-31T09:09:00Z" w16du:dateUtc="2026-08-31T14:09:00Z"/>
        </w:rPr>
      </w:pPr>
    </w:p>
    <w:p w14:paraId="6A72D223" w14:textId="77777777" w:rsidR="006E5335" w:rsidDel="007708B3" w:rsidRDefault="006E5335">
      <w:pPr>
        <w:pStyle w:val="BodyText"/>
        <w:rPr>
          <w:del w:id="26253" w:author="Demarius Tolliver" w:date="2026-08-31T09:09:00Z" w16du:dateUtc="2026-08-31T14:09:00Z"/>
        </w:rPr>
      </w:pPr>
    </w:p>
    <w:p w14:paraId="51F47429" w14:textId="77777777" w:rsidR="006E5335" w:rsidDel="007708B3" w:rsidRDefault="006E5335">
      <w:pPr>
        <w:pStyle w:val="BodyText"/>
        <w:rPr>
          <w:del w:id="26254" w:author="Demarius Tolliver" w:date="2026-08-31T09:09:00Z" w16du:dateUtc="2026-08-31T14:09:00Z"/>
        </w:rPr>
      </w:pPr>
    </w:p>
    <w:p w14:paraId="2A1934DE" w14:textId="77777777" w:rsidR="006E5335" w:rsidDel="007708B3" w:rsidRDefault="006E5335">
      <w:pPr>
        <w:pStyle w:val="BodyText"/>
        <w:rPr>
          <w:del w:id="26255" w:author="Demarius Tolliver" w:date="2026-08-31T09:09:00Z" w16du:dateUtc="2026-08-31T14:09:00Z"/>
        </w:rPr>
      </w:pPr>
    </w:p>
    <w:p w14:paraId="240DF8AD" w14:textId="77777777" w:rsidR="006E5335" w:rsidRDefault="006E5335">
      <w:pPr>
        <w:pStyle w:val="BodyText"/>
      </w:pPr>
    </w:p>
    <w:p w14:paraId="4709B806" w14:textId="77777777" w:rsidR="006E5335" w:rsidRDefault="003D79E3">
      <w:pPr>
        <w:ind w:left="1019"/>
        <w:rPr>
          <w:b/>
        </w:rPr>
      </w:pPr>
      <w:r>
        <w:rPr>
          <w:b/>
          <w:u w:val="single"/>
        </w:rPr>
        <w:t>National</w:t>
      </w:r>
      <w:r>
        <w:rPr>
          <w:b/>
          <w:spacing w:val="-2"/>
          <w:u w:val="single"/>
        </w:rPr>
        <w:t xml:space="preserve"> Standard</w:t>
      </w:r>
    </w:p>
    <w:p w14:paraId="5AE59A57" w14:textId="77777777" w:rsidR="006E5335" w:rsidRDefault="003D79E3">
      <w:pPr>
        <w:pStyle w:val="BodyText"/>
        <w:ind w:left="1019"/>
        <w:sectPr w:rsidR="006E5335">
          <w:footerReference w:type="default" r:id="rId154"/>
          <w:footerReference w:type="first" r:id="rId155"/>
          <w:pgSz w:w="12240" w:h="15840"/>
          <w:pgMar w:top="1340" w:right="340" w:bottom="777" w:left="320" w:header="0" w:footer="720" w:gutter="0"/>
          <w:cols w:space="720"/>
          <w:formProt w:val="0"/>
          <w:docGrid w:linePitch="100" w:charSpace="4096"/>
        </w:sectPr>
      </w:pPr>
      <w:r>
        <w:t>ArcGIS</w:t>
      </w:r>
      <w:r>
        <w:rPr>
          <w:spacing w:val="-8"/>
        </w:rPr>
        <w:t xml:space="preserve"> </w:t>
      </w:r>
      <w:r>
        <w:t>Desktop</w:t>
      </w:r>
      <w:r>
        <w:rPr>
          <w:spacing w:val="-2"/>
        </w:rPr>
        <w:t xml:space="preserve"> </w:t>
      </w:r>
      <w:r>
        <w:t>Entry</w:t>
      </w:r>
      <w:r>
        <w:rPr>
          <w:spacing w:val="-4"/>
        </w:rPr>
        <w:t xml:space="preserve"> </w:t>
      </w:r>
      <w:r>
        <w:t>19-</w:t>
      </w:r>
      <w:r>
        <w:rPr>
          <w:spacing w:val="-5"/>
        </w:rPr>
        <w:t>001</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69C9D1FB" w14:textId="77777777">
        <w:trPr>
          <w:trHeight w:val="199"/>
        </w:trPr>
        <w:tc>
          <w:tcPr>
            <w:tcW w:w="3200" w:type="dxa"/>
          </w:tcPr>
          <w:p w14:paraId="355EE57B" w14:textId="77777777" w:rsidR="006E5335" w:rsidRDefault="003D79E3">
            <w:pPr>
              <w:pStyle w:val="TableParagraph"/>
              <w:ind w:left="50"/>
              <w:rPr>
                <w:b/>
              </w:rPr>
              <w:pPrChange w:id="26256" w:author="Demarius Tolliver" w:date="2026-08-31T09:09:00Z" w16du:dateUtc="2026-08-31T14:09:00Z">
                <w:pPr>
                  <w:pStyle w:val="TableParagraph"/>
                  <w:spacing w:line="179" w:lineRule="exact"/>
                  <w:ind w:left="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14966C6A" w14:textId="77777777" w:rsidR="006E5335" w:rsidRDefault="003D79E3">
            <w:pPr>
              <w:pStyle w:val="Heading2"/>
              <w:pPrChange w:id="26257" w:author="Demarius Tolliver" w:date="2026-08-31T10:15:00Z" w16du:dateUtc="2026-08-31T15:15:00Z">
                <w:pPr>
                  <w:pStyle w:val="Heading3"/>
                  <w:spacing w:before="81"/>
                </w:pPr>
              </w:pPrChange>
            </w:pPr>
            <w:bookmarkStart w:id="26258" w:name="_Toc194308744"/>
            <w:bookmarkStart w:id="26259" w:name="_Toc239064928"/>
            <w:r>
              <w:t>GIT 2273 Remote Sensing</w:t>
            </w:r>
            <w:bookmarkEnd w:id="26258"/>
            <w:bookmarkEnd w:id="26259"/>
          </w:p>
        </w:tc>
      </w:tr>
    </w:tbl>
    <w:p w14:paraId="7E898237" w14:textId="77777777" w:rsidR="006E5335" w:rsidRDefault="006E5335">
      <w:pPr>
        <w:pStyle w:val="BodyText"/>
        <w:rPr>
          <w:rFonts w:ascii="Calibri" w:hAnsi="Calibri"/>
          <w:b/>
          <w:sz w:val="28"/>
        </w:rPr>
      </w:pPr>
    </w:p>
    <w:p w14:paraId="7C5577BB" w14:textId="77777777" w:rsidR="006E5335" w:rsidRDefault="003D79E3">
      <w:pPr>
        <w:pStyle w:val="BodyText"/>
        <w:ind w:left="4320" w:right="1032" w:hanging="3400"/>
      </w:pPr>
      <w:r>
        <w:rPr>
          <w:b/>
          <w:spacing w:val="-2"/>
        </w:rPr>
        <w:t>Description:</w:t>
      </w:r>
      <w:r>
        <w:rPr>
          <w:b/>
        </w:rPr>
        <w:tab/>
      </w:r>
      <w:r>
        <w:t>This course includes a discussion of a variety of remote sensing data collections</w:t>
      </w:r>
      <w:r>
        <w:rPr>
          <w:spacing w:val="-12"/>
        </w:rPr>
        <w:t xml:space="preserve"> </w:t>
      </w:r>
      <w:r>
        <w:t>methods.</w:t>
      </w:r>
      <w:r>
        <w:rPr>
          <w:spacing w:val="-9"/>
        </w:rPr>
        <w:t xml:space="preserve"> </w:t>
      </w:r>
      <w:r>
        <w:t>The</w:t>
      </w:r>
      <w:r>
        <w:rPr>
          <w:spacing w:val="-10"/>
        </w:rPr>
        <w:t xml:space="preserve"> </w:t>
      </w:r>
      <w:r>
        <w:t>course</w:t>
      </w:r>
      <w:r>
        <w:rPr>
          <w:spacing w:val="-12"/>
        </w:rPr>
        <w:t xml:space="preserve"> </w:t>
      </w:r>
      <w:r>
        <w:t>deals</w:t>
      </w:r>
      <w:r>
        <w:rPr>
          <w:spacing w:val="-9"/>
        </w:rPr>
        <w:t xml:space="preserve"> </w:t>
      </w:r>
      <w:r>
        <w:t>with</w:t>
      </w:r>
      <w:r>
        <w:rPr>
          <w:spacing w:val="-5"/>
        </w:rPr>
        <w:t xml:space="preserve"> </w:t>
      </w:r>
      <w:r>
        <w:t>manual</w:t>
      </w:r>
      <w:r>
        <w:rPr>
          <w:spacing w:val="-8"/>
        </w:rPr>
        <w:t xml:space="preserve"> </w:t>
      </w:r>
      <w:r>
        <w:t>interpretation</w:t>
      </w:r>
      <w:r>
        <w:rPr>
          <w:spacing w:val="-12"/>
        </w:rPr>
        <w:t xml:space="preserve"> </w:t>
      </w:r>
      <w:r>
        <w:t>data</w:t>
      </w:r>
      <w:r>
        <w:rPr>
          <w:spacing w:val="-5"/>
        </w:rPr>
        <w:t xml:space="preserve"> </w:t>
      </w:r>
      <w:r>
        <w:t>from photographs and other imagery.</w:t>
      </w:r>
    </w:p>
    <w:p w14:paraId="75DF3598" w14:textId="77777777" w:rsidR="006E5335" w:rsidRDefault="006E5335">
      <w:pPr>
        <w:pStyle w:val="BodyText"/>
      </w:pPr>
    </w:p>
    <w:tbl>
      <w:tblPr>
        <w:tblpPr w:leftFromText="180" w:rightFromText="180" w:vertAnchor="text" w:horzAnchor="page" w:tblpX="4609" w:tblpY="130"/>
        <w:tblW w:w="6571" w:type="dxa"/>
        <w:tblLayout w:type="fixed"/>
        <w:tblCellMar>
          <w:left w:w="5" w:type="dxa"/>
          <w:right w:w="5" w:type="dxa"/>
        </w:tblCellMar>
        <w:tblLook w:val="01E0" w:firstRow="1" w:lastRow="1" w:firstColumn="1" w:lastColumn="1" w:noHBand="0" w:noVBand="0"/>
      </w:tblPr>
      <w:tblGrid>
        <w:gridCol w:w="2041"/>
        <w:gridCol w:w="1413"/>
        <w:gridCol w:w="1149"/>
        <w:gridCol w:w="1968"/>
      </w:tblGrid>
      <w:tr w:rsidR="007708B3" w14:paraId="08C18F3B" w14:textId="77777777" w:rsidTr="007708B3">
        <w:trPr>
          <w:trHeight w:val="244"/>
        </w:trPr>
        <w:tc>
          <w:tcPr>
            <w:tcW w:w="2041" w:type="dxa"/>
            <w:tcBorders>
              <w:top w:val="single" w:sz="4" w:space="0" w:color="000000"/>
              <w:left w:val="single" w:sz="4" w:space="0" w:color="000000"/>
              <w:bottom w:val="single" w:sz="4" w:space="0" w:color="000000"/>
              <w:right w:val="single" w:sz="4" w:space="0" w:color="000000"/>
            </w:tcBorders>
          </w:tcPr>
          <w:p w14:paraId="645DDD3F" w14:textId="77777777" w:rsidR="007708B3" w:rsidRDefault="007708B3" w:rsidP="007708B3">
            <w:pPr>
              <w:pStyle w:val="TableParagraph"/>
              <w:spacing w:before="1" w:line="223" w:lineRule="exact"/>
              <w:ind w:left="129" w:right="2"/>
              <w:jc w:val="center"/>
              <w:rPr>
                <w:moveTo w:id="26260" w:author="Demarius Tolliver" w:date="2026-08-31T09:09:00Z" w16du:dateUtc="2026-08-31T14:09:00Z"/>
              </w:rPr>
            </w:pPr>
            <w:moveToRangeStart w:id="26261" w:author="Demarius Tolliver" w:date="2026-08-31T09:09:00Z" w:name="move239059798"/>
            <w:moveTo w:id="26262" w:author="Demarius Tolliver" w:date="2026-08-31T09:09:00Z" w16du:dateUtc="2026-08-31T14:09:00Z">
              <w:r>
                <w:rPr>
                  <w:spacing w:val="-2"/>
                </w:rPr>
                <w:t>Semester</w:t>
              </w:r>
              <w:r>
                <w:t xml:space="preserve"> </w:t>
              </w:r>
              <w:r>
                <w:rPr>
                  <w:spacing w:val="-2"/>
                </w:rPr>
                <w:t>Hours</w:t>
              </w:r>
            </w:moveTo>
          </w:p>
        </w:tc>
        <w:tc>
          <w:tcPr>
            <w:tcW w:w="1413" w:type="dxa"/>
            <w:tcBorders>
              <w:top w:val="single" w:sz="4" w:space="0" w:color="000000"/>
              <w:left w:val="single" w:sz="4" w:space="0" w:color="000000"/>
              <w:bottom w:val="single" w:sz="4" w:space="0" w:color="000000"/>
              <w:right w:val="single" w:sz="4" w:space="0" w:color="000000"/>
            </w:tcBorders>
          </w:tcPr>
          <w:p w14:paraId="7FFDA003" w14:textId="77777777" w:rsidR="007708B3" w:rsidRDefault="007708B3" w:rsidP="007708B3">
            <w:pPr>
              <w:pStyle w:val="TableParagraph"/>
              <w:spacing w:before="1" w:line="223" w:lineRule="exact"/>
              <w:ind w:left="131" w:right="4"/>
              <w:jc w:val="center"/>
              <w:rPr>
                <w:moveTo w:id="26263" w:author="Demarius Tolliver" w:date="2026-08-31T09:09:00Z" w16du:dateUtc="2026-08-31T14:09:00Z"/>
              </w:rPr>
            </w:pPr>
            <w:moveTo w:id="26264" w:author="Demarius Tolliver" w:date="2026-08-31T09:09:00Z" w16du:dateUtc="2026-08-31T14:09:00Z">
              <w:r>
                <w:rPr>
                  <w:spacing w:val="-2"/>
                </w:rPr>
                <w:t>Lecture</w:t>
              </w:r>
            </w:moveTo>
          </w:p>
        </w:tc>
        <w:tc>
          <w:tcPr>
            <w:tcW w:w="1149" w:type="dxa"/>
            <w:tcBorders>
              <w:top w:val="single" w:sz="4" w:space="0" w:color="000000"/>
              <w:left w:val="single" w:sz="4" w:space="0" w:color="000000"/>
              <w:bottom w:val="single" w:sz="4" w:space="0" w:color="000000"/>
              <w:right w:val="single" w:sz="4" w:space="0" w:color="000000"/>
            </w:tcBorders>
          </w:tcPr>
          <w:p w14:paraId="3FF08308" w14:textId="77777777" w:rsidR="007708B3" w:rsidRDefault="007708B3" w:rsidP="007708B3">
            <w:pPr>
              <w:pStyle w:val="TableParagraph"/>
              <w:spacing w:before="1" w:line="223" w:lineRule="exact"/>
              <w:ind w:left="129" w:right="5"/>
              <w:jc w:val="center"/>
              <w:rPr>
                <w:moveTo w:id="26265" w:author="Demarius Tolliver" w:date="2026-08-31T09:09:00Z" w16du:dateUtc="2026-08-31T14:09:00Z"/>
              </w:rPr>
            </w:pPr>
            <w:moveTo w:id="26266" w:author="Demarius Tolliver" w:date="2026-08-31T09:09:00Z" w16du:dateUtc="2026-08-31T14:09:00Z">
              <w:r>
                <w:rPr>
                  <w:spacing w:val="-5"/>
                </w:rPr>
                <w:t>Lab</w:t>
              </w:r>
            </w:moveTo>
          </w:p>
        </w:tc>
        <w:tc>
          <w:tcPr>
            <w:tcW w:w="1968" w:type="dxa"/>
            <w:tcBorders>
              <w:top w:val="single" w:sz="4" w:space="0" w:color="000000"/>
              <w:left w:val="single" w:sz="4" w:space="0" w:color="000000"/>
              <w:bottom w:val="single" w:sz="4" w:space="0" w:color="000000"/>
              <w:right w:val="single" w:sz="4" w:space="0" w:color="000000"/>
            </w:tcBorders>
          </w:tcPr>
          <w:p w14:paraId="08DFB223" w14:textId="77777777" w:rsidR="007708B3" w:rsidRDefault="007708B3" w:rsidP="007708B3">
            <w:pPr>
              <w:pStyle w:val="TableParagraph"/>
              <w:spacing w:before="1" w:line="223" w:lineRule="exact"/>
              <w:ind w:left="130" w:right="7"/>
              <w:jc w:val="center"/>
              <w:rPr>
                <w:moveTo w:id="26267" w:author="Demarius Tolliver" w:date="2026-08-31T09:09:00Z" w16du:dateUtc="2026-08-31T14:09:00Z"/>
              </w:rPr>
            </w:pPr>
            <w:moveTo w:id="26268" w:author="Demarius Tolliver" w:date="2026-08-31T09:09:00Z" w16du:dateUtc="2026-08-31T14:09:00Z">
              <w:r>
                <w:t>Contact</w:t>
              </w:r>
              <w:r>
                <w:rPr>
                  <w:spacing w:val="-11"/>
                </w:rPr>
                <w:t xml:space="preserve"> </w:t>
              </w:r>
              <w:r>
                <w:rPr>
                  <w:spacing w:val="-2"/>
                </w:rPr>
                <w:t>Hours</w:t>
              </w:r>
            </w:moveTo>
          </w:p>
        </w:tc>
      </w:tr>
      <w:tr w:rsidR="007708B3" w14:paraId="5480538E" w14:textId="77777777" w:rsidTr="007708B3">
        <w:trPr>
          <w:trHeight w:val="244"/>
        </w:trPr>
        <w:tc>
          <w:tcPr>
            <w:tcW w:w="2041" w:type="dxa"/>
            <w:tcBorders>
              <w:top w:val="single" w:sz="4" w:space="0" w:color="000000"/>
              <w:left w:val="single" w:sz="4" w:space="0" w:color="000000"/>
              <w:bottom w:val="single" w:sz="4" w:space="0" w:color="000000"/>
              <w:right w:val="single" w:sz="4" w:space="0" w:color="000000"/>
            </w:tcBorders>
          </w:tcPr>
          <w:p w14:paraId="04A08BDA" w14:textId="77777777" w:rsidR="007708B3" w:rsidRDefault="007708B3" w:rsidP="007708B3">
            <w:pPr>
              <w:pStyle w:val="TableParagraph"/>
              <w:spacing w:line="224" w:lineRule="exact"/>
              <w:ind w:left="129"/>
              <w:jc w:val="center"/>
              <w:rPr>
                <w:moveTo w:id="26269" w:author="Demarius Tolliver" w:date="2026-08-31T09:09:00Z" w16du:dateUtc="2026-08-31T14:09:00Z"/>
              </w:rPr>
            </w:pPr>
            <w:moveTo w:id="26270" w:author="Demarius Tolliver" w:date="2026-08-31T09:09:00Z" w16du:dateUtc="2026-08-31T14:09:00Z">
              <w:r>
                <w:rPr>
                  <w:spacing w:val="-10"/>
                </w:rPr>
                <w:t>3</w:t>
              </w:r>
            </w:moveTo>
          </w:p>
        </w:tc>
        <w:tc>
          <w:tcPr>
            <w:tcW w:w="1413" w:type="dxa"/>
            <w:tcBorders>
              <w:top w:val="single" w:sz="4" w:space="0" w:color="000000"/>
              <w:left w:val="single" w:sz="4" w:space="0" w:color="000000"/>
              <w:bottom w:val="single" w:sz="4" w:space="0" w:color="000000"/>
              <w:right w:val="single" w:sz="4" w:space="0" w:color="000000"/>
            </w:tcBorders>
          </w:tcPr>
          <w:p w14:paraId="1E21CD44" w14:textId="77777777" w:rsidR="007708B3" w:rsidRDefault="007708B3" w:rsidP="007708B3">
            <w:pPr>
              <w:pStyle w:val="TableParagraph"/>
              <w:spacing w:line="224" w:lineRule="exact"/>
              <w:ind w:left="131"/>
              <w:jc w:val="center"/>
              <w:rPr>
                <w:moveTo w:id="26271" w:author="Demarius Tolliver" w:date="2026-08-31T09:09:00Z" w16du:dateUtc="2026-08-31T14:09:00Z"/>
              </w:rPr>
            </w:pPr>
            <w:moveTo w:id="26272" w:author="Demarius Tolliver" w:date="2026-08-31T09:09:00Z" w16du:dateUtc="2026-08-31T14:09:00Z">
              <w:r>
                <w:rPr>
                  <w:spacing w:val="-10"/>
                </w:rPr>
                <w:t>1</w:t>
              </w:r>
            </w:moveTo>
          </w:p>
        </w:tc>
        <w:tc>
          <w:tcPr>
            <w:tcW w:w="1149" w:type="dxa"/>
            <w:tcBorders>
              <w:top w:val="single" w:sz="4" w:space="0" w:color="000000"/>
              <w:left w:val="single" w:sz="4" w:space="0" w:color="000000"/>
              <w:bottom w:val="single" w:sz="4" w:space="0" w:color="000000"/>
              <w:right w:val="single" w:sz="4" w:space="0" w:color="000000"/>
            </w:tcBorders>
          </w:tcPr>
          <w:p w14:paraId="11CC5D7B" w14:textId="77777777" w:rsidR="007708B3" w:rsidRDefault="007708B3" w:rsidP="007708B3">
            <w:pPr>
              <w:pStyle w:val="TableParagraph"/>
              <w:spacing w:line="224" w:lineRule="exact"/>
              <w:ind w:left="129" w:right="2"/>
              <w:jc w:val="center"/>
              <w:rPr>
                <w:moveTo w:id="26273" w:author="Demarius Tolliver" w:date="2026-08-31T09:09:00Z" w16du:dateUtc="2026-08-31T14:09:00Z"/>
              </w:rPr>
            </w:pPr>
            <w:moveTo w:id="26274" w:author="Demarius Tolliver" w:date="2026-08-31T09:09:00Z" w16du:dateUtc="2026-08-31T14:09:00Z">
              <w:r>
                <w:rPr>
                  <w:spacing w:val="-10"/>
                </w:rPr>
                <w:t>4</w:t>
              </w:r>
            </w:moveTo>
          </w:p>
        </w:tc>
        <w:tc>
          <w:tcPr>
            <w:tcW w:w="1968" w:type="dxa"/>
            <w:tcBorders>
              <w:top w:val="single" w:sz="4" w:space="0" w:color="000000"/>
              <w:left w:val="single" w:sz="4" w:space="0" w:color="000000"/>
              <w:bottom w:val="single" w:sz="4" w:space="0" w:color="000000"/>
              <w:right w:val="single" w:sz="4" w:space="0" w:color="000000"/>
            </w:tcBorders>
          </w:tcPr>
          <w:p w14:paraId="682AFEDD" w14:textId="77777777" w:rsidR="007708B3" w:rsidRDefault="007708B3" w:rsidP="007708B3">
            <w:pPr>
              <w:pStyle w:val="TableParagraph"/>
              <w:spacing w:line="224" w:lineRule="exact"/>
              <w:ind w:left="130"/>
              <w:jc w:val="center"/>
              <w:rPr>
                <w:moveTo w:id="26275" w:author="Demarius Tolliver" w:date="2026-08-31T09:09:00Z" w16du:dateUtc="2026-08-31T14:09:00Z"/>
              </w:rPr>
            </w:pPr>
            <w:moveTo w:id="26276" w:author="Demarius Tolliver" w:date="2026-08-31T09:09:00Z" w16du:dateUtc="2026-08-31T14:09:00Z">
              <w:r>
                <w:rPr>
                  <w:spacing w:val="-5"/>
                </w:rPr>
                <w:t>75</w:t>
              </w:r>
            </w:moveTo>
          </w:p>
        </w:tc>
      </w:tr>
    </w:tbl>
    <w:moveToRangeEnd w:id="26261"/>
    <w:p w14:paraId="0F180162" w14:textId="77777777" w:rsidR="006E5335" w:rsidRDefault="003D79E3">
      <w:pPr>
        <w:ind w:left="1120" w:hanging="220"/>
        <w:rPr>
          <w:b/>
        </w:rPr>
      </w:pPr>
      <w:r>
        <w:rPr>
          <w:b/>
        </w:rPr>
        <w:t>Hour</w:t>
      </w:r>
      <w:r>
        <w:rPr>
          <w:b/>
          <w:spacing w:val="-4"/>
        </w:rPr>
        <w:t xml:space="preserve"> </w:t>
      </w:r>
      <w:r>
        <w:rPr>
          <w:b/>
          <w:spacing w:val="-2"/>
        </w:rPr>
        <w:t>Breakdown:</w:t>
      </w:r>
    </w:p>
    <w:tbl>
      <w:tblPr>
        <w:tblW w:w="6571" w:type="dxa"/>
        <w:tblInd w:w="65" w:type="dxa"/>
        <w:tblLayout w:type="fixed"/>
        <w:tblCellMar>
          <w:left w:w="5" w:type="dxa"/>
          <w:right w:w="5" w:type="dxa"/>
        </w:tblCellMar>
        <w:tblLook w:val="01E0" w:firstRow="1" w:lastRow="1" w:firstColumn="1" w:lastColumn="1" w:noHBand="0" w:noVBand="0"/>
        <w:tblPrChange w:id="26277" w:author="Demarius Tolliver" w:date="2026-08-31T09:09:00Z" w16du:dateUtc="2026-08-31T14:09:00Z">
          <w:tblPr>
            <w:tblW w:w="6571" w:type="dxa"/>
            <w:tblInd w:w="65" w:type="dxa"/>
            <w:tblLayout w:type="fixed"/>
            <w:tblCellMar>
              <w:left w:w="5" w:type="dxa"/>
              <w:right w:w="5" w:type="dxa"/>
            </w:tblCellMar>
            <w:tblLook w:val="01E0" w:firstRow="1" w:lastRow="1" w:firstColumn="1" w:lastColumn="1" w:noHBand="0" w:noVBand="0"/>
          </w:tblPr>
        </w:tblPrChange>
      </w:tblPr>
      <w:tblGrid>
        <w:gridCol w:w="2041"/>
        <w:gridCol w:w="1413"/>
        <w:gridCol w:w="1149"/>
        <w:gridCol w:w="1968"/>
        <w:tblGridChange w:id="26278">
          <w:tblGrid>
            <w:gridCol w:w="2041"/>
            <w:gridCol w:w="1413"/>
            <w:gridCol w:w="1149"/>
            <w:gridCol w:w="1968"/>
          </w:tblGrid>
        </w:tblGridChange>
      </w:tblGrid>
      <w:tr w:rsidR="006E5335" w:rsidDel="00652B76" w14:paraId="13475728" w14:textId="6F2749ED" w:rsidTr="007708B3">
        <w:trPr>
          <w:trHeight w:val="244"/>
          <w:del w:id="26279" w:author="Demarius Tolliver" w:date="2026-09-02T08:03:00Z"/>
          <w:trPrChange w:id="26280" w:author="Demarius Tolliver" w:date="2026-08-31T09:09:00Z" w16du:dateUtc="2026-08-31T14:09: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6281" w:author="Demarius Tolliver" w:date="2026-08-31T09:09:00Z" w16du:dateUtc="2026-08-31T14:09:00Z">
              <w:tcPr>
                <w:tcW w:w="2040" w:type="dxa"/>
                <w:tcBorders>
                  <w:top w:val="single" w:sz="4" w:space="0" w:color="000000"/>
                  <w:left w:val="single" w:sz="4" w:space="0" w:color="000000"/>
                  <w:bottom w:val="single" w:sz="4" w:space="0" w:color="000000"/>
                  <w:right w:val="single" w:sz="4" w:space="0" w:color="000000"/>
                </w:tcBorders>
              </w:tcPr>
            </w:tcPrChange>
          </w:tcPr>
          <w:p w14:paraId="26F9B524" w14:textId="4FB2D4A5" w:rsidR="006E5335" w:rsidDel="00652B76" w:rsidRDefault="003D79E3">
            <w:pPr>
              <w:pStyle w:val="TableParagraph"/>
              <w:spacing w:before="1" w:line="223" w:lineRule="exact"/>
              <w:ind w:left="129" w:right="2"/>
              <w:jc w:val="center"/>
              <w:rPr>
                <w:del w:id="26282" w:author="Demarius Tolliver" w:date="2026-09-02T08:03:00Z" w16du:dateUtc="2026-09-02T13:03:00Z"/>
                <w:moveFrom w:id="26283" w:author="Demarius Tolliver" w:date="2026-08-31T09:09:00Z" w16du:dateUtc="2026-08-31T14:09:00Z"/>
              </w:rPr>
            </w:pPr>
            <w:moveFromRangeStart w:id="26284" w:author="Demarius Tolliver" w:date="2026-08-31T09:09:00Z" w:name="move239059798"/>
            <w:moveFrom w:id="26285" w:author="Demarius Tolliver" w:date="2026-08-31T09:09:00Z" w16du:dateUtc="2026-08-31T14:09:00Z">
              <w:del w:id="26286" w:author="Demarius Tolliver" w:date="2026-09-02T08:03:00Z" w16du:dateUtc="2026-09-02T13:03:00Z">
                <w:r w:rsidDel="00652B76">
                  <w:rPr>
                    <w:spacing w:val="-2"/>
                  </w:rPr>
                  <w:delText>Semester</w:delText>
                </w:r>
                <w:r w:rsidDel="00652B76">
                  <w:delText xml:space="preserve"> </w:delText>
                </w:r>
                <w:r w:rsidDel="00652B76">
                  <w:rPr>
                    <w:spacing w:val="-2"/>
                  </w:rPr>
                  <w:delText>Hours</w:delText>
                </w:r>
              </w:del>
            </w:moveFrom>
          </w:p>
        </w:tc>
        <w:tc>
          <w:tcPr>
            <w:tcW w:w="1413" w:type="dxa"/>
            <w:tcBorders>
              <w:top w:val="single" w:sz="4" w:space="0" w:color="000000"/>
              <w:left w:val="single" w:sz="4" w:space="0" w:color="000000"/>
              <w:bottom w:val="single" w:sz="4" w:space="0" w:color="000000"/>
              <w:right w:val="single" w:sz="4" w:space="0" w:color="000000"/>
            </w:tcBorders>
            <w:tcPrChange w:id="26287" w:author="Demarius Tolliver" w:date="2026-08-31T09:09:00Z" w16du:dateUtc="2026-08-31T14:09:00Z">
              <w:tcPr>
                <w:tcW w:w="1413" w:type="dxa"/>
                <w:tcBorders>
                  <w:top w:val="single" w:sz="4" w:space="0" w:color="000000"/>
                  <w:left w:val="single" w:sz="4" w:space="0" w:color="000000"/>
                  <w:bottom w:val="single" w:sz="4" w:space="0" w:color="000000"/>
                  <w:right w:val="single" w:sz="4" w:space="0" w:color="000000"/>
                </w:tcBorders>
              </w:tcPr>
            </w:tcPrChange>
          </w:tcPr>
          <w:p w14:paraId="54A6E3D1" w14:textId="51F720AC" w:rsidR="006E5335" w:rsidDel="00652B76" w:rsidRDefault="003D79E3">
            <w:pPr>
              <w:pStyle w:val="TableParagraph"/>
              <w:spacing w:before="1" w:line="223" w:lineRule="exact"/>
              <w:ind w:left="131" w:right="4"/>
              <w:jc w:val="center"/>
              <w:rPr>
                <w:del w:id="26288" w:author="Demarius Tolliver" w:date="2026-09-02T08:03:00Z" w16du:dateUtc="2026-09-02T13:03:00Z"/>
                <w:moveFrom w:id="26289" w:author="Demarius Tolliver" w:date="2026-08-31T09:09:00Z" w16du:dateUtc="2026-08-31T14:09:00Z"/>
              </w:rPr>
            </w:pPr>
            <w:moveFrom w:id="26290" w:author="Demarius Tolliver" w:date="2026-08-31T09:09:00Z" w16du:dateUtc="2026-08-31T14:09:00Z">
              <w:del w:id="26291" w:author="Demarius Tolliver" w:date="2026-09-02T08:03:00Z" w16du:dateUtc="2026-09-02T13:03:00Z">
                <w:r w:rsidDel="00652B76">
                  <w:rPr>
                    <w:spacing w:val="-2"/>
                  </w:rPr>
                  <w:delText>Lecture</w:delText>
                </w:r>
              </w:del>
            </w:moveFrom>
          </w:p>
        </w:tc>
        <w:tc>
          <w:tcPr>
            <w:tcW w:w="1149" w:type="dxa"/>
            <w:tcBorders>
              <w:top w:val="single" w:sz="4" w:space="0" w:color="000000"/>
              <w:left w:val="single" w:sz="4" w:space="0" w:color="000000"/>
              <w:bottom w:val="single" w:sz="4" w:space="0" w:color="000000"/>
              <w:right w:val="single" w:sz="4" w:space="0" w:color="000000"/>
            </w:tcBorders>
            <w:tcPrChange w:id="26292" w:author="Demarius Tolliver" w:date="2026-08-31T09:09:00Z" w16du:dateUtc="2026-08-31T14:09:00Z">
              <w:tcPr>
                <w:tcW w:w="1149" w:type="dxa"/>
                <w:tcBorders>
                  <w:top w:val="single" w:sz="4" w:space="0" w:color="000000"/>
                  <w:left w:val="single" w:sz="4" w:space="0" w:color="000000"/>
                  <w:bottom w:val="single" w:sz="4" w:space="0" w:color="000000"/>
                  <w:right w:val="single" w:sz="4" w:space="0" w:color="000000"/>
                </w:tcBorders>
              </w:tcPr>
            </w:tcPrChange>
          </w:tcPr>
          <w:p w14:paraId="217EBC8B" w14:textId="623BB9CE" w:rsidR="006E5335" w:rsidDel="00652B76" w:rsidRDefault="003D79E3">
            <w:pPr>
              <w:pStyle w:val="TableParagraph"/>
              <w:spacing w:before="1" w:line="223" w:lineRule="exact"/>
              <w:ind w:left="129" w:right="5"/>
              <w:jc w:val="center"/>
              <w:rPr>
                <w:del w:id="26293" w:author="Demarius Tolliver" w:date="2026-09-02T08:03:00Z" w16du:dateUtc="2026-09-02T13:03:00Z"/>
                <w:moveFrom w:id="26294" w:author="Demarius Tolliver" w:date="2026-08-31T09:09:00Z" w16du:dateUtc="2026-08-31T14:09:00Z"/>
              </w:rPr>
            </w:pPr>
            <w:moveFrom w:id="26295" w:author="Demarius Tolliver" w:date="2026-08-31T09:09:00Z" w16du:dateUtc="2026-08-31T14:09:00Z">
              <w:del w:id="26296" w:author="Demarius Tolliver" w:date="2026-09-02T08:03:00Z" w16du:dateUtc="2026-09-02T13:03:00Z">
                <w:r w:rsidDel="00652B76">
                  <w:rPr>
                    <w:spacing w:val="-5"/>
                  </w:rPr>
                  <w:delText>Lab</w:delText>
                </w:r>
              </w:del>
            </w:moveFrom>
          </w:p>
        </w:tc>
        <w:tc>
          <w:tcPr>
            <w:tcW w:w="1968" w:type="dxa"/>
            <w:tcBorders>
              <w:top w:val="single" w:sz="4" w:space="0" w:color="000000"/>
              <w:left w:val="single" w:sz="4" w:space="0" w:color="000000"/>
              <w:bottom w:val="single" w:sz="4" w:space="0" w:color="000000"/>
              <w:right w:val="single" w:sz="4" w:space="0" w:color="000000"/>
            </w:tcBorders>
            <w:tcPrChange w:id="26297" w:author="Demarius Tolliver" w:date="2026-08-31T09:09:00Z" w16du:dateUtc="2026-08-31T14:09:00Z">
              <w:tcPr>
                <w:tcW w:w="1968" w:type="dxa"/>
                <w:tcBorders>
                  <w:top w:val="single" w:sz="4" w:space="0" w:color="000000"/>
                  <w:left w:val="single" w:sz="4" w:space="0" w:color="000000"/>
                  <w:bottom w:val="single" w:sz="4" w:space="0" w:color="000000"/>
                  <w:right w:val="single" w:sz="4" w:space="0" w:color="000000"/>
                </w:tcBorders>
              </w:tcPr>
            </w:tcPrChange>
          </w:tcPr>
          <w:p w14:paraId="1613DE64" w14:textId="5D2BAA0B" w:rsidR="006E5335" w:rsidDel="00652B76" w:rsidRDefault="003D79E3">
            <w:pPr>
              <w:pStyle w:val="TableParagraph"/>
              <w:spacing w:before="1" w:line="223" w:lineRule="exact"/>
              <w:ind w:left="130" w:right="7"/>
              <w:jc w:val="center"/>
              <w:rPr>
                <w:del w:id="26298" w:author="Demarius Tolliver" w:date="2026-09-02T08:03:00Z" w16du:dateUtc="2026-09-02T13:03:00Z"/>
                <w:moveFrom w:id="26299" w:author="Demarius Tolliver" w:date="2026-08-31T09:09:00Z" w16du:dateUtc="2026-08-31T14:09:00Z"/>
              </w:rPr>
            </w:pPr>
            <w:moveFrom w:id="26300" w:author="Demarius Tolliver" w:date="2026-08-31T09:09:00Z" w16du:dateUtc="2026-08-31T14:09:00Z">
              <w:del w:id="26301" w:author="Demarius Tolliver" w:date="2026-09-02T08:03:00Z" w16du:dateUtc="2026-09-02T13:03:00Z">
                <w:r w:rsidDel="00652B76">
                  <w:delText>Contact</w:delText>
                </w:r>
                <w:r w:rsidDel="00652B76">
                  <w:rPr>
                    <w:spacing w:val="-11"/>
                  </w:rPr>
                  <w:delText xml:space="preserve"> </w:delText>
                </w:r>
                <w:r w:rsidDel="00652B76">
                  <w:rPr>
                    <w:spacing w:val="-2"/>
                  </w:rPr>
                  <w:delText>Hours</w:delText>
                </w:r>
              </w:del>
            </w:moveFrom>
          </w:p>
        </w:tc>
      </w:tr>
      <w:tr w:rsidR="006E5335" w:rsidDel="00652B76" w14:paraId="50A420C6" w14:textId="54EC275C" w:rsidTr="007708B3">
        <w:trPr>
          <w:trHeight w:val="244"/>
          <w:del w:id="26302" w:author="Demarius Tolliver" w:date="2026-09-02T08:03:00Z"/>
          <w:trPrChange w:id="26303" w:author="Demarius Tolliver" w:date="2026-08-31T09:09:00Z" w16du:dateUtc="2026-08-31T14:09: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6304" w:author="Demarius Tolliver" w:date="2026-08-31T09:09:00Z" w16du:dateUtc="2026-08-31T14:09:00Z">
              <w:tcPr>
                <w:tcW w:w="2040" w:type="dxa"/>
                <w:tcBorders>
                  <w:top w:val="single" w:sz="4" w:space="0" w:color="000000"/>
                  <w:left w:val="single" w:sz="4" w:space="0" w:color="000000"/>
                  <w:bottom w:val="single" w:sz="4" w:space="0" w:color="000000"/>
                  <w:right w:val="single" w:sz="4" w:space="0" w:color="000000"/>
                </w:tcBorders>
              </w:tcPr>
            </w:tcPrChange>
          </w:tcPr>
          <w:p w14:paraId="32E74F2E" w14:textId="69A0E83D" w:rsidR="006E5335" w:rsidDel="00652B76" w:rsidRDefault="003D79E3">
            <w:pPr>
              <w:pStyle w:val="TableParagraph"/>
              <w:spacing w:line="224" w:lineRule="exact"/>
              <w:ind w:left="129"/>
              <w:jc w:val="center"/>
              <w:rPr>
                <w:del w:id="26305" w:author="Demarius Tolliver" w:date="2026-09-02T08:03:00Z" w16du:dateUtc="2026-09-02T13:03:00Z"/>
                <w:moveFrom w:id="26306" w:author="Demarius Tolliver" w:date="2026-08-31T09:09:00Z" w16du:dateUtc="2026-08-31T14:09:00Z"/>
              </w:rPr>
            </w:pPr>
            <w:moveFrom w:id="26307" w:author="Demarius Tolliver" w:date="2026-08-31T09:09:00Z" w16du:dateUtc="2026-08-31T14:09:00Z">
              <w:del w:id="26308" w:author="Demarius Tolliver" w:date="2026-09-02T08:03:00Z" w16du:dateUtc="2026-09-02T13:03:00Z">
                <w:r w:rsidDel="00652B76">
                  <w:rPr>
                    <w:spacing w:val="-10"/>
                  </w:rPr>
                  <w:delText>3</w:delText>
                </w:r>
              </w:del>
            </w:moveFrom>
          </w:p>
        </w:tc>
        <w:tc>
          <w:tcPr>
            <w:tcW w:w="1413" w:type="dxa"/>
            <w:tcBorders>
              <w:top w:val="single" w:sz="4" w:space="0" w:color="000000"/>
              <w:left w:val="single" w:sz="4" w:space="0" w:color="000000"/>
              <w:bottom w:val="single" w:sz="4" w:space="0" w:color="000000"/>
              <w:right w:val="single" w:sz="4" w:space="0" w:color="000000"/>
            </w:tcBorders>
            <w:tcPrChange w:id="26309" w:author="Demarius Tolliver" w:date="2026-08-31T09:09:00Z" w16du:dateUtc="2026-08-31T14:09:00Z">
              <w:tcPr>
                <w:tcW w:w="1413" w:type="dxa"/>
                <w:tcBorders>
                  <w:top w:val="single" w:sz="4" w:space="0" w:color="000000"/>
                  <w:left w:val="single" w:sz="4" w:space="0" w:color="000000"/>
                  <w:bottom w:val="single" w:sz="4" w:space="0" w:color="000000"/>
                  <w:right w:val="single" w:sz="4" w:space="0" w:color="000000"/>
                </w:tcBorders>
              </w:tcPr>
            </w:tcPrChange>
          </w:tcPr>
          <w:p w14:paraId="6ED573A5" w14:textId="0905D80C" w:rsidR="006E5335" w:rsidDel="00652B76" w:rsidRDefault="003D79E3">
            <w:pPr>
              <w:pStyle w:val="TableParagraph"/>
              <w:spacing w:line="224" w:lineRule="exact"/>
              <w:ind w:left="131"/>
              <w:jc w:val="center"/>
              <w:rPr>
                <w:del w:id="26310" w:author="Demarius Tolliver" w:date="2026-09-02T08:03:00Z" w16du:dateUtc="2026-09-02T13:03:00Z"/>
                <w:moveFrom w:id="26311" w:author="Demarius Tolliver" w:date="2026-08-31T09:09:00Z" w16du:dateUtc="2026-08-31T14:09:00Z"/>
              </w:rPr>
            </w:pPr>
            <w:moveFrom w:id="26312" w:author="Demarius Tolliver" w:date="2026-08-31T09:09:00Z" w16du:dateUtc="2026-08-31T14:09:00Z">
              <w:del w:id="26313" w:author="Demarius Tolliver" w:date="2026-09-02T08:03:00Z" w16du:dateUtc="2026-09-02T13:03:00Z">
                <w:r w:rsidDel="00652B76">
                  <w:rPr>
                    <w:spacing w:val="-10"/>
                  </w:rPr>
                  <w:delText>1</w:delText>
                </w:r>
              </w:del>
            </w:moveFrom>
          </w:p>
        </w:tc>
        <w:tc>
          <w:tcPr>
            <w:tcW w:w="1149" w:type="dxa"/>
            <w:tcBorders>
              <w:top w:val="single" w:sz="4" w:space="0" w:color="000000"/>
              <w:left w:val="single" w:sz="4" w:space="0" w:color="000000"/>
              <w:bottom w:val="single" w:sz="4" w:space="0" w:color="000000"/>
              <w:right w:val="single" w:sz="4" w:space="0" w:color="000000"/>
            </w:tcBorders>
            <w:tcPrChange w:id="26314" w:author="Demarius Tolliver" w:date="2026-08-31T09:09:00Z" w16du:dateUtc="2026-08-31T14:09:00Z">
              <w:tcPr>
                <w:tcW w:w="1149" w:type="dxa"/>
                <w:tcBorders>
                  <w:top w:val="single" w:sz="4" w:space="0" w:color="000000"/>
                  <w:left w:val="single" w:sz="4" w:space="0" w:color="000000"/>
                  <w:bottom w:val="single" w:sz="4" w:space="0" w:color="000000"/>
                  <w:right w:val="single" w:sz="4" w:space="0" w:color="000000"/>
                </w:tcBorders>
              </w:tcPr>
            </w:tcPrChange>
          </w:tcPr>
          <w:p w14:paraId="0DC27C47" w14:textId="22571591" w:rsidR="006E5335" w:rsidDel="00652B76" w:rsidRDefault="003D79E3">
            <w:pPr>
              <w:pStyle w:val="TableParagraph"/>
              <w:spacing w:line="224" w:lineRule="exact"/>
              <w:ind w:left="129" w:right="2"/>
              <w:jc w:val="center"/>
              <w:rPr>
                <w:del w:id="26315" w:author="Demarius Tolliver" w:date="2026-09-02T08:03:00Z" w16du:dateUtc="2026-09-02T13:03:00Z"/>
                <w:moveFrom w:id="26316" w:author="Demarius Tolliver" w:date="2026-08-31T09:09:00Z" w16du:dateUtc="2026-08-31T14:09:00Z"/>
              </w:rPr>
            </w:pPr>
            <w:moveFrom w:id="26317" w:author="Demarius Tolliver" w:date="2026-08-31T09:09:00Z" w16du:dateUtc="2026-08-31T14:09:00Z">
              <w:del w:id="26318" w:author="Demarius Tolliver" w:date="2026-09-02T08:03:00Z" w16du:dateUtc="2026-09-02T13:03:00Z">
                <w:r w:rsidDel="00652B76">
                  <w:rPr>
                    <w:spacing w:val="-10"/>
                  </w:rPr>
                  <w:delText>4</w:delText>
                </w:r>
              </w:del>
            </w:moveFrom>
          </w:p>
        </w:tc>
        <w:tc>
          <w:tcPr>
            <w:tcW w:w="1968" w:type="dxa"/>
            <w:tcBorders>
              <w:top w:val="single" w:sz="4" w:space="0" w:color="000000"/>
              <w:left w:val="single" w:sz="4" w:space="0" w:color="000000"/>
              <w:bottom w:val="single" w:sz="4" w:space="0" w:color="000000"/>
              <w:right w:val="single" w:sz="4" w:space="0" w:color="000000"/>
            </w:tcBorders>
            <w:tcPrChange w:id="26319" w:author="Demarius Tolliver" w:date="2026-08-31T09:09:00Z" w16du:dateUtc="2026-08-31T14:09:00Z">
              <w:tcPr>
                <w:tcW w:w="1968" w:type="dxa"/>
                <w:tcBorders>
                  <w:top w:val="single" w:sz="4" w:space="0" w:color="000000"/>
                  <w:left w:val="single" w:sz="4" w:space="0" w:color="000000"/>
                  <w:bottom w:val="single" w:sz="4" w:space="0" w:color="000000"/>
                  <w:right w:val="single" w:sz="4" w:space="0" w:color="000000"/>
                </w:tcBorders>
              </w:tcPr>
            </w:tcPrChange>
          </w:tcPr>
          <w:p w14:paraId="792662AB" w14:textId="00082E7D" w:rsidR="006E5335" w:rsidDel="00652B76" w:rsidRDefault="003D79E3">
            <w:pPr>
              <w:pStyle w:val="TableParagraph"/>
              <w:spacing w:line="224" w:lineRule="exact"/>
              <w:ind w:left="130"/>
              <w:jc w:val="center"/>
              <w:rPr>
                <w:del w:id="26320" w:author="Demarius Tolliver" w:date="2026-09-02T08:03:00Z" w16du:dateUtc="2026-09-02T13:03:00Z"/>
                <w:moveFrom w:id="26321" w:author="Demarius Tolliver" w:date="2026-08-31T09:09:00Z" w16du:dateUtc="2026-08-31T14:09:00Z"/>
              </w:rPr>
            </w:pPr>
            <w:moveFrom w:id="26322" w:author="Demarius Tolliver" w:date="2026-08-31T09:09:00Z" w16du:dateUtc="2026-08-31T14:09:00Z">
              <w:del w:id="26323" w:author="Demarius Tolliver" w:date="2026-09-02T08:03:00Z" w16du:dateUtc="2026-09-02T13:03:00Z">
                <w:r w:rsidDel="00652B76">
                  <w:rPr>
                    <w:spacing w:val="-5"/>
                  </w:rPr>
                  <w:delText>75</w:delText>
                </w:r>
              </w:del>
            </w:moveFrom>
          </w:p>
        </w:tc>
      </w:tr>
      <w:moveFromRangeEnd w:id="26284"/>
    </w:tbl>
    <w:p w14:paraId="438A2013" w14:textId="77777777" w:rsidR="006E5335" w:rsidRDefault="006E5335">
      <w:pPr>
        <w:pStyle w:val="BodyText"/>
        <w:rPr>
          <w:b/>
        </w:rPr>
      </w:pPr>
    </w:p>
    <w:p w14:paraId="24FD5212" w14:textId="77777777" w:rsidR="006E5335" w:rsidRDefault="006E5335">
      <w:pPr>
        <w:pStyle w:val="BodyText"/>
        <w:rPr>
          <w:b/>
        </w:rPr>
      </w:pPr>
    </w:p>
    <w:p w14:paraId="254235DC"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78191109"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74AF777C" w14:textId="77777777" w:rsidR="006E5335" w:rsidRDefault="006E5335">
      <w:pPr>
        <w:pStyle w:val="BodyText"/>
        <w:rPr>
          <w:b/>
        </w:rPr>
      </w:pPr>
    </w:p>
    <w:p w14:paraId="0A87BB93" w14:textId="77777777" w:rsidR="006E5335" w:rsidRDefault="003D79E3">
      <w:pPr>
        <w:pStyle w:val="ListParagraph"/>
        <w:numPr>
          <w:ilvl w:val="0"/>
          <w:numId w:val="11"/>
        </w:numPr>
        <w:tabs>
          <w:tab w:val="left" w:pos="1170"/>
        </w:tabs>
        <w:ind w:hanging="939"/>
        <w:pPrChange w:id="26324" w:author="Demarius Tolliver" w:date="2026-08-31T09:14:00Z" w16du:dateUtc="2026-08-31T14:14:00Z">
          <w:pPr>
            <w:pStyle w:val="ListParagraph"/>
            <w:numPr>
              <w:numId w:val="11"/>
            </w:numPr>
            <w:tabs>
              <w:tab w:val="num" w:pos="0"/>
              <w:tab w:val="left" w:pos="1839"/>
            </w:tabs>
            <w:ind w:left="1839" w:hanging="360"/>
          </w:pPr>
        </w:pPrChange>
      </w:pPr>
      <w:r>
        <w:t>Explain</w:t>
      </w:r>
      <w:r>
        <w:rPr>
          <w:spacing w:val="-12"/>
        </w:rPr>
        <w:t xml:space="preserve"> </w:t>
      </w:r>
      <w:r>
        <w:t>principles</w:t>
      </w:r>
      <w:r>
        <w:rPr>
          <w:spacing w:val="-12"/>
        </w:rPr>
        <w:t xml:space="preserve"> </w:t>
      </w:r>
      <w:r>
        <w:t>of</w:t>
      </w:r>
      <w:r>
        <w:rPr>
          <w:spacing w:val="-11"/>
        </w:rPr>
        <w:t xml:space="preserve"> </w:t>
      </w:r>
      <w:r>
        <w:t>remote</w:t>
      </w:r>
      <w:r>
        <w:rPr>
          <w:spacing w:val="-11"/>
        </w:rPr>
        <w:t xml:space="preserve"> </w:t>
      </w:r>
      <w:r>
        <w:t>sensing</w:t>
      </w:r>
      <w:r>
        <w:rPr>
          <w:spacing w:val="-12"/>
        </w:rPr>
        <w:t xml:space="preserve"> </w:t>
      </w:r>
      <w:r>
        <w:t>data</w:t>
      </w:r>
      <w:r>
        <w:rPr>
          <w:spacing w:val="-8"/>
        </w:rPr>
        <w:t xml:space="preserve"> </w:t>
      </w:r>
      <w:r>
        <w:t>collection,</w:t>
      </w:r>
      <w:r>
        <w:rPr>
          <w:spacing w:val="-12"/>
        </w:rPr>
        <w:t xml:space="preserve"> </w:t>
      </w:r>
      <w:r>
        <w:t>interpretation,</w:t>
      </w:r>
      <w:r>
        <w:rPr>
          <w:spacing w:val="-12"/>
        </w:rPr>
        <w:t xml:space="preserve"> </w:t>
      </w:r>
      <w:r>
        <w:t>and</w:t>
      </w:r>
      <w:r>
        <w:rPr>
          <w:spacing w:val="-3"/>
        </w:rPr>
        <w:t xml:space="preserve"> </w:t>
      </w:r>
      <w:r>
        <w:t>applications.</w:t>
      </w:r>
      <w:r>
        <w:rPr>
          <w:spacing w:val="3"/>
        </w:rPr>
        <w:t xml:space="preserve"> </w:t>
      </w:r>
      <w:r>
        <w:rPr>
          <w:vertAlign w:val="superscript"/>
        </w:rPr>
        <w:t>ArcGIS</w:t>
      </w:r>
      <w:r>
        <w:rPr>
          <w:spacing w:val="-14"/>
        </w:rPr>
        <w:t xml:space="preserve"> </w:t>
      </w:r>
      <w:r>
        <w:rPr>
          <w:vertAlign w:val="superscript"/>
        </w:rPr>
        <w:t>Desktop</w:t>
      </w:r>
      <w:r>
        <w:rPr>
          <w:spacing w:val="-18"/>
        </w:rPr>
        <w:t xml:space="preserve"> </w:t>
      </w:r>
      <w:r>
        <w:rPr>
          <w:vertAlign w:val="superscript"/>
        </w:rPr>
        <w:t>Entry</w:t>
      </w:r>
      <w:r>
        <w:rPr>
          <w:spacing w:val="-16"/>
        </w:rPr>
        <w:t xml:space="preserve"> </w:t>
      </w:r>
      <w:r>
        <w:rPr>
          <w:vertAlign w:val="superscript"/>
        </w:rPr>
        <w:t>19-</w:t>
      </w:r>
      <w:r>
        <w:rPr>
          <w:spacing w:val="-5"/>
          <w:vertAlign w:val="superscript"/>
        </w:rPr>
        <w:t>001</w:t>
      </w:r>
    </w:p>
    <w:p w14:paraId="14339CB2" w14:textId="77777777" w:rsidR="006E5335" w:rsidRDefault="003D79E3">
      <w:pPr>
        <w:pStyle w:val="ListParagraph"/>
        <w:numPr>
          <w:ilvl w:val="1"/>
          <w:numId w:val="11"/>
        </w:numPr>
        <w:tabs>
          <w:tab w:val="left" w:pos="1440"/>
        </w:tabs>
        <w:ind w:hanging="1389"/>
        <w:pPrChange w:id="26325" w:author="Demarius Tolliver" w:date="2026-08-31T09:14:00Z" w16du:dateUtc="2026-08-31T14:14:00Z">
          <w:pPr>
            <w:pStyle w:val="ListParagraph"/>
            <w:numPr>
              <w:ilvl w:val="1"/>
              <w:numId w:val="11"/>
            </w:numPr>
            <w:tabs>
              <w:tab w:val="num" w:pos="0"/>
              <w:tab w:val="left" w:pos="2559"/>
            </w:tabs>
            <w:ind w:left="2559" w:hanging="360"/>
          </w:pPr>
        </w:pPrChange>
      </w:pPr>
      <w:r>
        <w:t>Select</w:t>
      </w:r>
      <w:r>
        <w:rPr>
          <w:spacing w:val="-8"/>
        </w:rPr>
        <w:t xml:space="preserve"> </w:t>
      </w:r>
      <w:r>
        <w:t>a</w:t>
      </w:r>
      <w:r>
        <w:rPr>
          <w:spacing w:val="-4"/>
        </w:rPr>
        <w:t xml:space="preserve"> </w:t>
      </w:r>
      <w:r>
        <w:t>project</w:t>
      </w:r>
      <w:r>
        <w:rPr>
          <w:spacing w:val="-9"/>
        </w:rPr>
        <w:t xml:space="preserve"> </w:t>
      </w:r>
      <w:r>
        <w:t>area</w:t>
      </w:r>
      <w:r>
        <w:rPr>
          <w:spacing w:val="-5"/>
        </w:rPr>
        <w:t xml:space="preserve"> </w:t>
      </w:r>
      <w:r>
        <w:t>for</w:t>
      </w:r>
      <w:r>
        <w:rPr>
          <w:spacing w:val="-5"/>
        </w:rPr>
        <w:t xml:space="preserve"> </w:t>
      </w:r>
      <w:r>
        <w:rPr>
          <w:spacing w:val="-2"/>
        </w:rPr>
        <w:t>evaluation.</w:t>
      </w:r>
    </w:p>
    <w:p w14:paraId="1B0F052D" w14:textId="77777777" w:rsidR="006E5335" w:rsidRDefault="003D79E3">
      <w:pPr>
        <w:pStyle w:val="ListParagraph"/>
        <w:numPr>
          <w:ilvl w:val="1"/>
          <w:numId w:val="11"/>
        </w:numPr>
        <w:tabs>
          <w:tab w:val="left" w:pos="1440"/>
        </w:tabs>
        <w:ind w:left="2558" w:hanging="1389"/>
        <w:pPrChange w:id="26326" w:author="Demarius Tolliver" w:date="2026-08-31T09:14:00Z" w16du:dateUtc="2026-08-31T14:14:00Z">
          <w:pPr>
            <w:pStyle w:val="ListParagraph"/>
            <w:numPr>
              <w:ilvl w:val="1"/>
              <w:numId w:val="11"/>
            </w:numPr>
            <w:tabs>
              <w:tab w:val="num" w:pos="0"/>
              <w:tab w:val="left" w:pos="2558"/>
            </w:tabs>
            <w:ind w:left="2559" w:hanging="358"/>
          </w:pPr>
        </w:pPrChange>
      </w:pPr>
      <w:r>
        <w:t>Find</w:t>
      </w:r>
      <w:r>
        <w:rPr>
          <w:spacing w:val="-3"/>
        </w:rPr>
        <w:t xml:space="preserve"> </w:t>
      </w:r>
      <w:r>
        <w:t>a</w:t>
      </w:r>
      <w:r>
        <w:rPr>
          <w:spacing w:val="-5"/>
        </w:rPr>
        <w:t xml:space="preserve"> </w:t>
      </w:r>
      <w:r>
        <w:t>resource</w:t>
      </w:r>
      <w:r>
        <w:rPr>
          <w:spacing w:val="-10"/>
        </w:rPr>
        <w:t xml:space="preserve"> </w:t>
      </w:r>
      <w:r>
        <w:t>for</w:t>
      </w:r>
      <w:r>
        <w:rPr>
          <w:spacing w:val="-4"/>
        </w:rPr>
        <w:t xml:space="preserve"> </w:t>
      </w:r>
      <w:r>
        <w:t>project</w:t>
      </w:r>
      <w:r>
        <w:rPr>
          <w:spacing w:val="-8"/>
        </w:rPr>
        <w:t xml:space="preserve"> </w:t>
      </w:r>
      <w:r>
        <w:t>area</w:t>
      </w:r>
      <w:r>
        <w:rPr>
          <w:spacing w:val="-5"/>
        </w:rPr>
        <w:t xml:space="preserve"> </w:t>
      </w:r>
      <w:r>
        <w:t>image</w:t>
      </w:r>
      <w:r>
        <w:rPr>
          <w:spacing w:val="-12"/>
        </w:rPr>
        <w:t xml:space="preserve"> </w:t>
      </w:r>
      <w:r>
        <w:rPr>
          <w:spacing w:val="-2"/>
        </w:rPr>
        <w:t>data.</w:t>
      </w:r>
    </w:p>
    <w:p w14:paraId="2A463EC7" w14:textId="77777777" w:rsidR="006E5335" w:rsidRDefault="003D79E3">
      <w:pPr>
        <w:pStyle w:val="ListParagraph"/>
        <w:numPr>
          <w:ilvl w:val="1"/>
          <w:numId w:val="11"/>
        </w:numPr>
        <w:tabs>
          <w:tab w:val="left" w:pos="1440"/>
        </w:tabs>
        <w:ind w:left="2558" w:hanging="1389"/>
        <w:pPrChange w:id="26327" w:author="Demarius Tolliver" w:date="2026-08-31T09:14:00Z" w16du:dateUtc="2026-08-31T14:14:00Z">
          <w:pPr>
            <w:pStyle w:val="ListParagraph"/>
            <w:numPr>
              <w:ilvl w:val="1"/>
              <w:numId w:val="11"/>
            </w:numPr>
            <w:tabs>
              <w:tab w:val="num" w:pos="0"/>
              <w:tab w:val="left" w:pos="2558"/>
            </w:tabs>
            <w:ind w:left="2559" w:hanging="358"/>
          </w:pPr>
        </w:pPrChange>
      </w:pPr>
      <w:r>
        <w:t>Inspect</w:t>
      </w:r>
      <w:r>
        <w:rPr>
          <w:spacing w:val="-10"/>
        </w:rPr>
        <w:t xml:space="preserve"> </w:t>
      </w:r>
      <w:r>
        <w:t>and</w:t>
      </w:r>
      <w:r>
        <w:rPr>
          <w:spacing w:val="-4"/>
        </w:rPr>
        <w:t xml:space="preserve"> </w:t>
      </w:r>
      <w:r>
        <w:t>process</w:t>
      </w:r>
      <w:r>
        <w:rPr>
          <w:spacing w:val="-10"/>
        </w:rPr>
        <w:t xml:space="preserve"> </w:t>
      </w:r>
      <w:r>
        <w:t>image</w:t>
      </w:r>
      <w:r>
        <w:rPr>
          <w:spacing w:val="-11"/>
        </w:rPr>
        <w:t xml:space="preserve"> </w:t>
      </w:r>
      <w:r>
        <w:t>data</w:t>
      </w:r>
      <w:r>
        <w:rPr>
          <w:spacing w:val="-5"/>
        </w:rPr>
        <w:t xml:space="preserve"> </w:t>
      </w:r>
      <w:r>
        <w:t>of</w:t>
      </w:r>
      <w:r>
        <w:rPr>
          <w:spacing w:val="-5"/>
        </w:rPr>
        <w:t xml:space="preserve"> </w:t>
      </w:r>
      <w:r>
        <w:t>project</w:t>
      </w:r>
      <w:r>
        <w:rPr>
          <w:spacing w:val="-6"/>
        </w:rPr>
        <w:t xml:space="preserve"> </w:t>
      </w:r>
      <w:r>
        <w:t>areas</w:t>
      </w:r>
      <w:r>
        <w:rPr>
          <w:spacing w:val="-9"/>
        </w:rPr>
        <w:t xml:space="preserve"> </w:t>
      </w:r>
      <w:r>
        <w:t>for</w:t>
      </w:r>
      <w:r>
        <w:rPr>
          <w:spacing w:val="-5"/>
        </w:rPr>
        <w:t xml:space="preserve"> </w:t>
      </w:r>
      <w:r>
        <w:t>target</w:t>
      </w:r>
      <w:r>
        <w:rPr>
          <w:spacing w:val="-6"/>
        </w:rPr>
        <w:t xml:space="preserve"> </w:t>
      </w:r>
      <w:r>
        <w:rPr>
          <w:spacing w:val="-2"/>
        </w:rPr>
        <w:t>information.</w:t>
      </w:r>
    </w:p>
    <w:p w14:paraId="63E3314E" w14:textId="77777777" w:rsidR="006E5335" w:rsidRDefault="003D79E3">
      <w:pPr>
        <w:pStyle w:val="ListParagraph"/>
        <w:numPr>
          <w:ilvl w:val="1"/>
          <w:numId w:val="11"/>
        </w:numPr>
        <w:tabs>
          <w:tab w:val="left" w:pos="1440"/>
        </w:tabs>
        <w:ind w:left="2558" w:hanging="1389"/>
        <w:pPrChange w:id="26328" w:author="Demarius Tolliver" w:date="2026-08-31T09:14:00Z" w16du:dateUtc="2026-08-31T14:14:00Z">
          <w:pPr>
            <w:pStyle w:val="ListParagraph"/>
            <w:numPr>
              <w:ilvl w:val="1"/>
              <w:numId w:val="11"/>
            </w:numPr>
            <w:tabs>
              <w:tab w:val="num" w:pos="0"/>
              <w:tab w:val="left" w:pos="2558"/>
            </w:tabs>
            <w:ind w:left="2559" w:hanging="358"/>
          </w:pPr>
        </w:pPrChange>
      </w:pPr>
      <w:r>
        <w:t>Explore</w:t>
      </w:r>
      <w:r>
        <w:rPr>
          <w:spacing w:val="-8"/>
        </w:rPr>
        <w:t xml:space="preserve"> </w:t>
      </w:r>
      <w:r>
        <w:t>other</w:t>
      </w:r>
      <w:r>
        <w:rPr>
          <w:spacing w:val="-7"/>
        </w:rPr>
        <w:t xml:space="preserve"> </w:t>
      </w:r>
      <w:r>
        <w:t>resources</w:t>
      </w:r>
      <w:r>
        <w:rPr>
          <w:spacing w:val="-11"/>
        </w:rPr>
        <w:t xml:space="preserve"> </w:t>
      </w:r>
      <w:r>
        <w:t>and</w:t>
      </w:r>
      <w:r>
        <w:rPr>
          <w:spacing w:val="-2"/>
        </w:rPr>
        <w:t xml:space="preserve"> </w:t>
      </w:r>
      <w:r>
        <w:t>methods</w:t>
      </w:r>
      <w:r>
        <w:rPr>
          <w:spacing w:val="-11"/>
        </w:rPr>
        <w:t xml:space="preserve"> </w:t>
      </w:r>
      <w:r>
        <w:t>of</w:t>
      </w:r>
      <w:r>
        <w:rPr>
          <w:spacing w:val="-6"/>
        </w:rPr>
        <w:t xml:space="preserve"> </w:t>
      </w:r>
      <w:r>
        <w:t>remote</w:t>
      </w:r>
      <w:r>
        <w:rPr>
          <w:spacing w:val="-8"/>
        </w:rPr>
        <w:t xml:space="preserve"> </w:t>
      </w:r>
      <w:r>
        <w:rPr>
          <w:spacing w:val="-2"/>
        </w:rPr>
        <w:t>sensing.</w:t>
      </w:r>
    </w:p>
    <w:p w14:paraId="1DE77573" w14:textId="77777777" w:rsidR="006E5335" w:rsidRDefault="003D79E3">
      <w:pPr>
        <w:pStyle w:val="ListParagraph"/>
        <w:numPr>
          <w:ilvl w:val="1"/>
          <w:numId w:val="11"/>
        </w:numPr>
        <w:tabs>
          <w:tab w:val="left" w:pos="1440"/>
        </w:tabs>
        <w:ind w:hanging="1389"/>
        <w:pPrChange w:id="26329" w:author="Demarius Tolliver" w:date="2026-08-31T09:14:00Z" w16du:dateUtc="2026-08-31T14:14:00Z">
          <w:pPr>
            <w:pStyle w:val="ListParagraph"/>
            <w:numPr>
              <w:ilvl w:val="1"/>
              <w:numId w:val="11"/>
            </w:numPr>
            <w:tabs>
              <w:tab w:val="num" w:pos="0"/>
              <w:tab w:val="left" w:pos="2559"/>
            </w:tabs>
            <w:ind w:left="2559" w:hanging="360"/>
          </w:pPr>
        </w:pPrChange>
      </w:pPr>
      <w:r>
        <w:t>Perform</w:t>
      </w:r>
      <w:r>
        <w:rPr>
          <w:spacing w:val="-11"/>
        </w:rPr>
        <w:t xml:space="preserve"> </w:t>
      </w:r>
      <w:r>
        <w:t>push</w:t>
      </w:r>
      <w:r>
        <w:rPr>
          <w:spacing w:val="-4"/>
        </w:rPr>
        <w:t xml:space="preserve"> </w:t>
      </w:r>
      <w:r>
        <w:t>broom</w:t>
      </w:r>
      <w:r>
        <w:rPr>
          <w:spacing w:val="-11"/>
        </w:rPr>
        <w:t xml:space="preserve"> </w:t>
      </w:r>
      <w:r>
        <w:t>and</w:t>
      </w:r>
      <w:r>
        <w:rPr>
          <w:spacing w:val="-4"/>
        </w:rPr>
        <w:t xml:space="preserve"> </w:t>
      </w:r>
      <w:r>
        <w:t>sweep</w:t>
      </w:r>
      <w:r>
        <w:rPr>
          <w:spacing w:val="-7"/>
        </w:rPr>
        <w:t xml:space="preserve"> </w:t>
      </w:r>
      <w:r>
        <w:rPr>
          <w:spacing w:val="-2"/>
        </w:rPr>
        <w:t>operations.</w:t>
      </w:r>
    </w:p>
    <w:p w14:paraId="539176C5" w14:textId="77777777" w:rsidR="006E5335" w:rsidRDefault="006E5335">
      <w:pPr>
        <w:pStyle w:val="BodyText"/>
      </w:pPr>
    </w:p>
    <w:p w14:paraId="0E86540A" w14:textId="77777777" w:rsidR="006E5335" w:rsidRDefault="003D79E3">
      <w:pPr>
        <w:pStyle w:val="ListParagraph"/>
        <w:numPr>
          <w:ilvl w:val="0"/>
          <w:numId w:val="11"/>
        </w:numPr>
        <w:tabs>
          <w:tab w:val="left" w:pos="1170"/>
        </w:tabs>
        <w:ind w:hanging="939"/>
        <w:pPrChange w:id="26330" w:author="Demarius Tolliver" w:date="2026-08-31T09:14:00Z" w16du:dateUtc="2026-08-31T14:14:00Z">
          <w:pPr>
            <w:pStyle w:val="ListParagraph"/>
            <w:numPr>
              <w:numId w:val="11"/>
            </w:numPr>
            <w:tabs>
              <w:tab w:val="num" w:pos="0"/>
              <w:tab w:val="left" w:pos="1839"/>
            </w:tabs>
            <w:ind w:left="1839" w:hanging="360"/>
          </w:pPr>
        </w:pPrChange>
      </w:pPr>
      <w:r w:rsidRPr="004818A4">
        <w:rPr>
          <w:rPrChange w:id="26331" w:author="Demarius Tolliver" w:date="2026-08-31T09:14:00Z" w16du:dateUtc="2026-08-31T14:14:00Z">
            <w:rPr>
              <w:spacing w:val="-2"/>
            </w:rPr>
          </w:rPrChange>
        </w:rPr>
        <w:t>Demonstrate</w:t>
      </w:r>
      <w:r w:rsidRPr="004818A4">
        <w:rPr>
          <w:rPrChange w:id="26332" w:author="Demarius Tolliver" w:date="2026-08-31T09:14:00Z" w16du:dateUtc="2026-08-31T14:14:00Z">
            <w:rPr>
              <w:spacing w:val="6"/>
            </w:rPr>
          </w:rPrChange>
        </w:rPr>
        <w:t xml:space="preserve"> </w:t>
      </w:r>
      <w:r w:rsidRPr="004818A4">
        <w:rPr>
          <w:rPrChange w:id="26333" w:author="Demarius Tolliver" w:date="2026-08-31T09:14:00Z" w16du:dateUtc="2026-08-31T14:14:00Z">
            <w:rPr>
              <w:spacing w:val="-2"/>
            </w:rPr>
          </w:rPrChange>
        </w:rPr>
        <w:t>image</w:t>
      </w:r>
      <w:r w:rsidRPr="004818A4">
        <w:rPr>
          <w:rPrChange w:id="26334" w:author="Demarius Tolliver" w:date="2026-08-31T09:14:00Z" w16du:dateUtc="2026-08-31T14:14:00Z">
            <w:rPr>
              <w:spacing w:val="8"/>
            </w:rPr>
          </w:rPrChange>
        </w:rPr>
        <w:t xml:space="preserve"> </w:t>
      </w:r>
      <w:r w:rsidRPr="004818A4">
        <w:rPr>
          <w:rPrChange w:id="26335" w:author="Demarius Tolliver" w:date="2026-08-31T09:14:00Z" w16du:dateUtc="2026-08-31T14:14:00Z">
            <w:rPr>
              <w:spacing w:val="-2"/>
            </w:rPr>
          </w:rPrChange>
        </w:rPr>
        <w:t>interpretation.</w:t>
      </w:r>
      <w:r w:rsidRPr="004818A4">
        <w:rPr>
          <w:rPrChange w:id="26336" w:author="Demarius Tolliver" w:date="2026-08-31T09:14:00Z" w16du:dateUtc="2026-08-31T14:14:00Z">
            <w:rPr>
              <w:spacing w:val="3"/>
            </w:rPr>
          </w:rPrChange>
        </w:rPr>
        <w:t xml:space="preserve"> </w:t>
      </w:r>
      <w:r w:rsidRPr="004818A4">
        <w:rPr>
          <w:vertAlign w:val="superscript"/>
          <w:rPrChange w:id="26337" w:author="Demarius Tolliver" w:date="2026-08-31T09:14:00Z" w16du:dateUtc="2026-08-31T14:14:00Z">
            <w:rPr>
              <w:spacing w:val="-2"/>
              <w:vertAlign w:val="superscript"/>
            </w:rPr>
          </w:rPrChange>
        </w:rPr>
        <w:t>ArcGIS</w:t>
      </w:r>
      <w:r w:rsidRPr="004818A4">
        <w:rPr>
          <w:vertAlign w:val="superscript"/>
          <w:rPrChange w:id="26338" w:author="Demarius Tolliver" w:date="2026-08-31T09:14:00Z" w16du:dateUtc="2026-08-31T14:14:00Z">
            <w:rPr>
              <w:spacing w:val="-5"/>
            </w:rPr>
          </w:rPrChange>
        </w:rPr>
        <w:t xml:space="preserve"> </w:t>
      </w:r>
      <w:r w:rsidRPr="004818A4">
        <w:rPr>
          <w:vertAlign w:val="superscript"/>
          <w:rPrChange w:id="26339" w:author="Demarius Tolliver" w:date="2026-08-31T09:14:00Z" w16du:dateUtc="2026-08-31T14:14:00Z">
            <w:rPr>
              <w:spacing w:val="-2"/>
              <w:vertAlign w:val="superscript"/>
            </w:rPr>
          </w:rPrChange>
        </w:rPr>
        <w:t>Desktop</w:t>
      </w:r>
      <w:r w:rsidRPr="004818A4">
        <w:rPr>
          <w:vertAlign w:val="superscript"/>
          <w:rPrChange w:id="26340" w:author="Demarius Tolliver" w:date="2026-08-31T09:14:00Z" w16du:dateUtc="2026-08-31T14:14:00Z">
            <w:rPr>
              <w:spacing w:val="-7"/>
            </w:rPr>
          </w:rPrChange>
        </w:rPr>
        <w:t xml:space="preserve"> </w:t>
      </w:r>
      <w:r w:rsidRPr="004818A4">
        <w:rPr>
          <w:vertAlign w:val="superscript"/>
          <w:rPrChange w:id="26341" w:author="Demarius Tolliver" w:date="2026-08-31T09:14:00Z" w16du:dateUtc="2026-08-31T14:14:00Z">
            <w:rPr>
              <w:spacing w:val="-2"/>
              <w:vertAlign w:val="superscript"/>
            </w:rPr>
          </w:rPrChange>
        </w:rPr>
        <w:t>Entry</w:t>
      </w:r>
      <w:r w:rsidRPr="004818A4">
        <w:rPr>
          <w:vertAlign w:val="superscript"/>
          <w:rPrChange w:id="26342" w:author="Demarius Tolliver" w:date="2026-08-31T09:14:00Z" w16du:dateUtc="2026-08-31T14:14:00Z">
            <w:rPr>
              <w:spacing w:val="-1"/>
            </w:rPr>
          </w:rPrChange>
        </w:rPr>
        <w:t xml:space="preserve"> </w:t>
      </w:r>
      <w:r w:rsidRPr="004818A4">
        <w:rPr>
          <w:vertAlign w:val="superscript"/>
          <w:rPrChange w:id="26343" w:author="Demarius Tolliver" w:date="2026-08-31T09:14:00Z" w16du:dateUtc="2026-08-31T14:14:00Z">
            <w:rPr>
              <w:spacing w:val="-2"/>
              <w:vertAlign w:val="superscript"/>
            </w:rPr>
          </w:rPrChange>
        </w:rPr>
        <w:t>19-</w:t>
      </w:r>
      <w:r w:rsidRPr="004818A4">
        <w:rPr>
          <w:vertAlign w:val="superscript"/>
          <w:rPrChange w:id="26344" w:author="Demarius Tolliver" w:date="2026-08-31T09:14:00Z" w16du:dateUtc="2026-08-31T14:14:00Z">
            <w:rPr>
              <w:spacing w:val="-5"/>
              <w:vertAlign w:val="superscript"/>
            </w:rPr>
          </w:rPrChange>
        </w:rPr>
        <w:t>001</w:t>
      </w:r>
    </w:p>
    <w:p w14:paraId="5252A965" w14:textId="77777777" w:rsidR="006E5335" w:rsidRDefault="003D79E3">
      <w:pPr>
        <w:pStyle w:val="ListParagraph"/>
        <w:numPr>
          <w:ilvl w:val="1"/>
          <w:numId w:val="11"/>
        </w:numPr>
        <w:tabs>
          <w:tab w:val="left" w:pos="1440"/>
        </w:tabs>
        <w:ind w:hanging="1389"/>
        <w:pPrChange w:id="26345" w:author="Demarius Tolliver" w:date="2026-08-31T09:14:00Z" w16du:dateUtc="2026-08-31T14:14:00Z">
          <w:pPr>
            <w:pStyle w:val="ListParagraph"/>
            <w:numPr>
              <w:ilvl w:val="1"/>
              <w:numId w:val="11"/>
            </w:numPr>
            <w:tabs>
              <w:tab w:val="num" w:pos="0"/>
              <w:tab w:val="left" w:pos="2559"/>
            </w:tabs>
            <w:ind w:left="2559" w:hanging="360"/>
          </w:pPr>
        </w:pPrChange>
      </w:pPr>
      <w:r>
        <w:t>Perform</w:t>
      </w:r>
      <w:r w:rsidRPr="004818A4">
        <w:rPr>
          <w:rPrChange w:id="26346" w:author="Demarius Tolliver" w:date="2026-08-31T09:14:00Z" w16du:dateUtc="2026-08-31T14:14:00Z">
            <w:rPr>
              <w:spacing w:val="-12"/>
            </w:rPr>
          </w:rPrChange>
        </w:rPr>
        <w:t xml:space="preserve"> </w:t>
      </w:r>
      <w:r>
        <w:t>aerial</w:t>
      </w:r>
      <w:r w:rsidRPr="004818A4">
        <w:rPr>
          <w:rPrChange w:id="26347" w:author="Demarius Tolliver" w:date="2026-08-31T09:14:00Z" w16du:dateUtc="2026-08-31T14:14:00Z">
            <w:rPr>
              <w:spacing w:val="-11"/>
            </w:rPr>
          </w:rPrChange>
        </w:rPr>
        <w:t xml:space="preserve"> </w:t>
      </w:r>
      <w:r>
        <w:t>photograph</w:t>
      </w:r>
      <w:r w:rsidRPr="004818A4">
        <w:rPr>
          <w:rPrChange w:id="26348" w:author="Demarius Tolliver" w:date="2026-08-31T09:14:00Z" w16du:dateUtc="2026-08-31T14:14:00Z">
            <w:rPr>
              <w:spacing w:val="-11"/>
            </w:rPr>
          </w:rPrChange>
        </w:rPr>
        <w:t xml:space="preserve"> </w:t>
      </w:r>
      <w:r>
        <w:t>interpretation</w:t>
      </w:r>
      <w:r w:rsidRPr="004818A4">
        <w:rPr>
          <w:rPrChange w:id="26349" w:author="Demarius Tolliver" w:date="2026-08-31T09:14:00Z" w16du:dateUtc="2026-08-31T14:14:00Z">
            <w:rPr>
              <w:spacing w:val="-12"/>
            </w:rPr>
          </w:rPrChange>
        </w:rPr>
        <w:t xml:space="preserve"> </w:t>
      </w:r>
      <w:r>
        <w:t>using</w:t>
      </w:r>
      <w:r w:rsidRPr="004818A4">
        <w:rPr>
          <w:rPrChange w:id="26350" w:author="Demarius Tolliver" w:date="2026-08-31T09:14:00Z" w16du:dateUtc="2026-08-31T14:14:00Z">
            <w:rPr>
              <w:spacing w:val="-10"/>
            </w:rPr>
          </w:rPrChange>
        </w:rPr>
        <w:t xml:space="preserve"> </w:t>
      </w:r>
      <w:r>
        <w:t>a</w:t>
      </w:r>
      <w:r w:rsidRPr="004818A4">
        <w:rPr>
          <w:rPrChange w:id="26351" w:author="Demarius Tolliver" w:date="2026-08-31T09:14:00Z" w16du:dateUtc="2026-08-31T14:14:00Z">
            <w:rPr>
              <w:spacing w:val="-3"/>
            </w:rPr>
          </w:rPrChange>
        </w:rPr>
        <w:t xml:space="preserve"> </w:t>
      </w:r>
      <w:r>
        <w:t>stereoscope</w:t>
      </w:r>
      <w:r w:rsidRPr="004818A4">
        <w:rPr>
          <w:rPrChange w:id="26352" w:author="Demarius Tolliver" w:date="2026-08-31T09:14:00Z" w16du:dateUtc="2026-08-31T14:14:00Z">
            <w:rPr>
              <w:spacing w:val="-12"/>
            </w:rPr>
          </w:rPrChange>
        </w:rPr>
        <w:t xml:space="preserve"> </w:t>
      </w:r>
      <w:r w:rsidRPr="004818A4">
        <w:rPr>
          <w:rPrChange w:id="26353" w:author="Demarius Tolliver" w:date="2026-08-31T09:14:00Z" w16du:dateUtc="2026-08-31T14:14:00Z">
            <w:rPr>
              <w:spacing w:val="-2"/>
            </w:rPr>
          </w:rPrChange>
        </w:rPr>
        <w:t>device.</w:t>
      </w:r>
    </w:p>
    <w:p w14:paraId="48397683" w14:textId="77777777" w:rsidR="006E5335" w:rsidRDefault="003D79E3">
      <w:pPr>
        <w:pStyle w:val="ListParagraph"/>
        <w:numPr>
          <w:ilvl w:val="1"/>
          <w:numId w:val="11"/>
        </w:numPr>
        <w:tabs>
          <w:tab w:val="left" w:pos="1440"/>
        </w:tabs>
        <w:ind w:hanging="1389"/>
        <w:pPrChange w:id="26354" w:author="Demarius Tolliver" w:date="2026-08-31T09:14:00Z" w16du:dateUtc="2026-08-31T14:14:00Z">
          <w:pPr>
            <w:pStyle w:val="ListParagraph"/>
            <w:numPr>
              <w:ilvl w:val="1"/>
              <w:numId w:val="11"/>
            </w:numPr>
            <w:tabs>
              <w:tab w:val="num" w:pos="0"/>
              <w:tab w:val="left" w:pos="2558"/>
            </w:tabs>
            <w:ind w:left="2559" w:hanging="358"/>
          </w:pPr>
        </w:pPrChange>
      </w:pPr>
      <w:r>
        <w:t>Perform</w:t>
      </w:r>
      <w:r w:rsidRPr="004818A4">
        <w:rPr>
          <w:rPrChange w:id="26355" w:author="Demarius Tolliver" w:date="2026-08-31T09:14:00Z" w16du:dateUtc="2026-08-31T14:14:00Z">
            <w:rPr>
              <w:spacing w:val="-12"/>
            </w:rPr>
          </w:rPrChange>
        </w:rPr>
        <w:t xml:space="preserve"> </w:t>
      </w:r>
      <w:r>
        <w:t>aerial</w:t>
      </w:r>
      <w:r w:rsidRPr="004818A4">
        <w:rPr>
          <w:rPrChange w:id="26356" w:author="Demarius Tolliver" w:date="2026-08-31T09:14:00Z" w16du:dateUtc="2026-08-31T14:14:00Z">
            <w:rPr>
              <w:spacing w:val="-11"/>
            </w:rPr>
          </w:rPrChange>
        </w:rPr>
        <w:t xml:space="preserve"> </w:t>
      </w:r>
      <w:r>
        <w:t>photograph</w:t>
      </w:r>
      <w:r w:rsidRPr="004818A4">
        <w:rPr>
          <w:rPrChange w:id="26357" w:author="Demarius Tolliver" w:date="2026-08-31T09:14:00Z" w16du:dateUtc="2026-08-31T14:14:00Z">
            <w:rPr>
              <w:spacing w:val="-11"/>
            </w:rPr>
          </w:rPrChange>
        </w:rPr>
        <w:t xml:space="preserve"> </w:t>
      </w:r>
      <w:r>
        <w:t>interpretation</w:t>
      </w:r>
      <w:r w:rsidRPr="004818A4">
        <w:rPr>
          <w:rPrChange w:id="26358" w:author="Demarius Tolliver" w:date="2026-08-31T09:14:00Z" w16du:dateUtc="2026-08-31T14:14:00Z">
            <w:rPr>
              <w:spacing w:val="-12"/>
            </w:rPr>
          </w:rPrChange>
        </w:rPr>
        <w:t xml:space="preserve"> </w:t>
      </w:r>
      <w:r>
        <w:t>using</w:t>
      </w:r>
      <w:r w:rsidRPr="004818A4">
        <w:rPr>
          <w:rPrChange w:id="26359" w:author="Demarius Tolliver" w:date="2026-08-31T09:14:00Z" w16du:dateUtc="2026-08-31T14:14:00Z">
            <w:rPr>
              <w:spacing w:val="-11"/>
            </w:rPr>
          </w:rPrChange>
        </w:rPr>
        <w:t xml:space="preserve"> </w:t>
      </w:r>
      <w:r>
        <w:t>computerized</w:t>
      </w:r>
      <w:r w:rsidRPr="004818A4">
        <w:rPr>
          <w:rPrChange w:id="26360" w:author="Demarius Tolliver" w:date="2026-08-31T09:14:00Z" w16du:dateUtc="2026-08-31T14:14:00Z">
            <w:rPr>
              <w:spacing w:val="-11"/>
            </w:rPr>
          </w:rPrChange>
        </w:rPr>
        <w:t xml:space="preserve"> </w:t>
      </w:r>
      <w:r w:rsidRPr="004818A4">
        <w:rPr>
          <w:rPrChange w:id="26361" w:author="Demarius Tolliver" w:date="2026-08-31T09:14:00Z" w16du:dateUtc="2026-08-31T14:14:00Z">
            <w:rPr>
              <w:spacing w:val="-2"/>
            </w:rPr>
          </w:rPrChange>
        </w:rPr>
        <w:t>methods.</w:t>
      </w:r>
    </w:p>
    <w:p w14:paraId="5F844BDE" w14:textId="77777777" w:rsidR="006E5335" w:rsidRDefault="003D79E3">
      <w:pPr>
        <w:pStyle w:val="ListParagraph"/>
        <w:numPr>
          <w:ilvl w:val="1"/>
          <w:numId w:val="11"/>
        </w:numPr>
        <w:tabs>
          <w:tab w:val="left" w:pos="1440"/>
        </w:tabs>
        <w:ind w:hanging="1389"/>
        <w:pPrChange w:id="26362" w:author="Demarius Tolliver" w:date="2026-08-31T09:14:00Z" w16du:dateUtc="2026-08-31T14:14:00Z">
          <w:pPr>
            <w:pStyle w:val="ListParagraph"/>
            <w:numPr>
              <w:ilvl w:val="1"/>
              <w:numId w:val="11"/>
            </w:numPr>
            <w:tabs>
              <w:tab w:val="num" w:pos="0"/>
              <w:tab w:val="left" w:pos="2558"/>
            </w:tabs>
            <w:ind w:left="2559" w:hanging="358"/>
          </w:pPr>
        </w:pPrChange>
      </w:pPr>
      <w:r>
        <w:t>Perform</w:t>
      </w:r>
      <w:r w:rsidRPr="004818A4">
        <w:rPr>
          <w:rPrChange w:id="26363" w:author="Demarius Tolliver" w:date="2026-08-31T09:14:00Z" w16du:dateUtc="2026-08-31T14:14:00Z">
            <w:rPr>
              <w:spacing w:val="-12"/>
            </w:rPr>
          </w:rPrChange>
        </w:rPr>
        <w:t xml:space="preserve"> </w:t>
      </w:r>
      <w:r>
        <w:t>satellite</w:t>
      </w:r>
      <w:r w:rsidRPr="004818A4">
        <w:rPr>
          <w:rPrChange w:id="26364" w:author="Demarius Tolliver" w:date="2026-08-31T09:14:00Z" w16du:dateUtc="2026-08-31T14:14:00Z">
            <w:rPr>
              <w:spacing w:val="-11"/>
            </w:rPr>
          </w:rPrChange>
        </w:rPr>
        <w:t xml:space="preserve"> </w:t>
      </w:r>
      <w:r>
        <w:t>image</w:t>
      </w:r>
      <w:r w:rsidRPr="004818A4">
        <w:rPr>
          <w:rPrChange w:id="26365" w:author="Demarius Tolliver" w:date="2026-08-31T09:14:00Z" w16du:dateUtc="2026-08-31T14:14:00Z">
            <w:rPr>
              <w:spacing w:val="-11"/>
            </w:rPr>
          </w:rPrChange>
        </w:rPr>
        <w:t xml:space="preserve"> </w:t>
      </w:r>
      <w:r>
        <w:t>interpretation</w:t>
      </w:r>
      <w:r w:rsidRPr="004818A4">
        <w:rPr>
          <w:rPrChange w:id="26366" w:author="Demarius Tolliver" w:date="2026-08-31T09:14:00Z" w16du:dateUtc="2026-08-31T14:14:00Z">
            <w:rPr>
              <w:spacing w:val="-12"/>
            </w:rPr>
          </w:rPrChange>
        </w:rPr>
        <w:t xml:space="preserve"> </w:t>
      </w:r>
      <w:r>
        <w:t>using</w:t>
      </w:r>
      <w:r w:rsidRPr="004818A4">
        <w:rPr>
          <w:rPrChange w:id="26367" w:author="Demarius Tolliver" w:date="2026-08-31T09:14:00Z" w16du:dateUtc="2026-08-31T14:14:00Z">
            <w:rPr>
              <w:spacing w:val="-6"/>
            </w:rPr>
          </w:rPrChange>
        </w:rPr>
        <w:t xml:space="preserve"> </w:t>
      </w:r>
      <w:r>
        <w:t>computerized</w:t>
      </w:r>
      <w:r w:rsidRPr="004818A4">
        <w:rPr>
          <w:rPrChange w:id="26368" w:author="Demarius Tolliver" w:date="2026-08-31T09:14:00Z" w16du:dateUtc="2026-08-31T14:14:00Z">
            <w:rPr>
              <w:spacing w:val="-12"/>
            </w:rPr>
          </w:rPrChange>
        </w:rPr>
        <w:t xml:space="preserve"> </w:t>
      </w:r>
      <w:r w:rsidRPr="004818A4">
        <w:rPr>
          <w:rPrChange w:id="26369" w:author="Demarius Tolliver" w:date="2026-08-31T09:14:00Z" w16du:dateUtc="2026-08-31T14:14:00Z">
            <w:rPr>
              <w:spacing w:val="-2"/>
            </w:rPr>
          </w:rPrChange>
        </w:rPr>
        <w:t>methods.</w:t>
      </w:r>
    </w:p>
    <w:p w14:paraId="715F5A0A" w14:textId="77777777" w:rsidR="006E5335" w:rsidDel="004818A4" w:rsidRDefault="006E5335">
      <w:pPr>
        <w:pStyle w:val="BodyText"/>
        <w:rPr>
          <w:del w:id="26370" w:author="Demarius Tolliver" w:date="2026-08-31T09:14:00Z" w16du:dateUtc="2026-08-31T14:14:00Z"/>
        </w:rPr>
      </w:pPr>
    </w:p>
    <w:p w14:paraId="720E1C07" w14:textId="77777777" w:rsidR="006E5335" w:rsidDel="004818A4" w:rsidRDefault="006E5335">
      <w:pPr>
        <w:pStyle w:val="BodyText"/>
        <w:rPr>
          <w:del w:id="26371" w:author="Demarius Tolliver" w:date="2026-08-31T09:14:00Z" w16du:dateUtc="2026-08-31T14:14:00Z"/>
        </w:rPr>
      </w:pPr>
    </w:p>
    <w:p w14:paraId="2256360D" w14:textId="77777777" w:rsidR="006E5335" w:rsidDel="004818A4" w:rsidRDefault="006E5335">
      <w:pPr>
        <w:pStyle w:val="BodyText"/>
        <w:rPr>
          <w:del w:id="26372" w:author="Demarius Tolliver" w:date="2026-08-31T09:14:00Z" w16du:dateUtc="2026-08-31T14:14:00Z"/>
        </w:rPr>
      </w:pPr>
    </w:p>
    <w:p w14:paraId="60644DCA" w14:textId="77777777" w:rsidR="006E5335" w:rsidDel="004818A4" w:rsidRDefault="006E5335">
      <w:pPr>
        <w:pStyle w:val="BodyText"/>
        <w:rPr>
          <w:del w:id="26373" w:author="Demarius Tolliver" w:date="2026-08-31T09:14:00Z" w16du:dateUtc="2026-08-31T14:14:00Z"/>
        </w:rPr>
      </w:pPr>
    </w:p>
    <w:p w14:paraId="030919A6" w14:textId="77777777" w:rsidR="006E5335" w:rsidDel="004818A4" w:rsidRDefault="006E5335">
      <w:pPr>
        <w:pStyle w:val="BodyText"/>
        <w:rPr>
          <w:del w:id="26374" w:author="Demarius Tolliver" w:date="2026-08-31T09:14:00Z" w16du:dateUtc="2026-08-31T14:14:00Z"/>
        </w:rPr>
      </w:pPr>
    </w:p>
    <w:p w14:paraId="0F29B1ED" w14:textId="77777777" w:rsidR="006E5335" w:rsidRDefault="006E5335">
      <w:pPr>
        <w:pStyle w:val="BodyText"/>
      </w:pPr>
    </w:p>
    <w:p w14:paraId="4D9B828D" w14:textId="77777777" w:rsidR="006E5335" w:rsidRDefault="003D79E3">
      <w:pPr>
        <w:ind w:left="1019"/>
        <w:rPr>
          <w:b/>
        </w:rPr>
      </w:pPr>
      <w:r>
        <w:rPr>
          <w:b/>
          <w:u w:val="single"/>
        </w:rPr>
        <w:t>National</w:t>
      </w:r>
      <w:r>
        <w:rPr>
          <w:b/>
          <w:spacing w:val="-2"/>
          <w:u w:val="single"/>
        </w:rPr>
        <w:t xml:space="preserve"> Standard</w:t>
      </w:r>
    </w:p>
    <w:p w14:paraId="61EC4791" w14:textId="77777777" w:rsidR="006E5335" w:rsidRDefault="003D79E3">
      <w:pPr>
        <w:pStyle w:val="BodyText"/>
        <w:ind w:left="1019"/>
        <w:sectPr w:rsidR="006E5335">
          <w:footerReference w:type="default" r:id="rId156"/>
          <w:footerReference w:type="first" r:id="rId157"/>
          <w:pgSz w:w="12240" w:h="15840"/>
          <w:pgMar w:top="1340" w:right="340" w:bottom="777" w:left="320" w:header="0" w:footer="720" w:gutter="0"/>
          <w:cols w:space="720"/>
          <w:formProt w:val="0"/>
          <w:docGrid w:linePitch="100" w:charSpace="4096"/>
        </w:sectPr>
      </w:pPr>
      <w:r>
        <w:t>ArcGIS</w:t>
      </w:r>
      <w:r>
        <w:rPr>
          <w:spacing w:val="-8"/>
        </w:rPr>
        <w:t xml:space="preserve"> </w:t>
      </w:r>
      <w:r>
        <w:t>Desktop</w:t>
      </w:r>
      <w:r>
        <w:rPr>
          <w:spacing w:val="-2"/>
        </w:rPr>
        <w:t xml:space="preserve"> </w:t>
      </w:r>
      <w:r>
        <w:t>Entry</w:t>
      </w:r>
      <w:r>
        <w:rPr>
          <w:spacing w:val="-4"/>
        </w:rPr>
        <w:t xml:space="preserve"> </w:t>
      </w:r>
      <w:r>
        <w:t>19-</w:t>
      </w:r>
      <w:r>
        <w:rPr>
          <w:spacing w:val="-5"/>
        </w:rPr>
        <w:t>001</w:t>
      </w:r>
    </w:p>
    <w:tbl>
      <w:tblPr>
        <w:tblW w:w="9473" w:type="dxa"/>
        <w:tblInd w:w="877" w:type="dxa"/>
        <w:tblLayout w:type="fixed"/>
        <w:tblCellMar>
          <w:left w:w="0" w:type="dxa"/>
          <w:right w:w="0" w:type="dxa"/>
        </w:tblCellMar>
        <w:tblLook w:val="01E0" w:firstRow="1" w:lastRow="1" w:firstColumn="1" w:lastColumn="1" w:noHBand="0" w:noVBand="0"/>
        <w:tblPrChange w:id="26375" w:author="Demarius Tolliver" w:date="2026-08-31T09:15:00Z" w16du:dateUtc="2026-08-31T14:15:00Z">
          <w:tblPr>
            <w:tblW w:w="10013" w:type="dxa"/>
            <w:tblInd w:w="877" w:type="dxa"/>
            <w:tblLayout w:type="fixed"/>
            <w:tblCellMar>
              <w:left w:w="0" w:type="dxa"/>
              <w:right w:w="0" w:type="dxa"/>
            </w:tblCellMar>
            <w:tblLook w:val="01E0" w:firstRow="1" w:lastRow="1" w:firstColumn="1" w:lastColumn="1" w:noHBand="0" w:noVBand="0"/>
          </w:tblPr>
        </w:tblPrChange>
      </w:tblPr>
      <w:tblGrid>
        <w:gridCol w:w="3200"/>
        <w:gridCol w:w="6273"/>
        <w:tblGridChange w:id="26376">
          <w:tblGrid>
            <w:gridCol w:w="3200"/>
            <w:gridCol w:w="6273"/>
            <w:gridCol w:w="540"/>
          </w:tblGrid>
        </w:tblGridChange>
      </w:tblGrid>
      <w:tr w:rsidR="006E5335" w14:paraId="741026FE" w14:textId="77777777" w:rsidTr="004818A4">
        <w:trPr>
          <w:trHeight w:val="199"/>
          <w:trPrChange w:id="26377" w:author="Demarius Tolliver" w:date="2026-08-31T09:15:00Z" w16du:dateUtc="2026-08-31T14:15:00Z">
            <w:trPr>
              <w:trHeight w:val="199"/>
            </w:trPr>
          </w:trPrChange>
        </w:trPr>
        <w:tc>
          <w:tcPr>
            <w:tcW w:w="3200" w:type="dxa"/>
            <w:tcPrChange w:id="26378" w:author="Demarius Tolliver" w:date="2026-08-31T09:15:00Z" w16du:dateUtc="2026-08-31T14:15:00Z">
              <w:tcPr>
                <w:tcW w:w="3200" w:type="dxa"/>
              </w:tcPr>
            </w:tcPrChange>
          </w:tcPr>
          <w:p w14:paraId="4082788B" w14:textId="77777777" w:rsidR="006E5335" w:rsidRDefault="003D79E3">
            <w:pPr>
              <w:pStyle w:val="TableParagraph"/>
              <w:spacing w:line="179" w:lineRule="exact"/>
              <w:ind w:left="50" w:hanging="31"/>
              <w:rPr>
                <w:b/>
              </w:rPr>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6273" w:type="dxa"/>
            <w:tcPrChange w:id="26379" w:author="Demarius Tolliver" w:date="2026-08-31T09:15:00Z" w16du:dateUtc="2026-08-31T14:15:00Z">
              <w:tcPr>
                <w:tcW w:w="6812" w:type="dxa"/>
                <w:gridSpan w:val="2"/>
              </w:tcPr>
            </w:tcPrChange>
          </w:tcPr>
          <w:p w14:paraId="6857316E" w14:textId="77777777" w:rsidR="006E5335" w:rsidRDefault="003D79E3">
            <w:pPr>
              <w:pStyle w:val="Heading2"/>
              <w:pPrChange w:id="26380" w:author="Demarius Tolliver" w:date="2026-08-31T10:15:00Z" w16du:dateUtc="2026-08-31T15:15:00Z">
                <w:pPr>
                  <w:pStyle w:val="Heading3"/>
                  <w:spacing w:before="81"/>
                </w:pPr>
              </w:pPrChange>
            </w:pPr>
            <w:bookmarkStart w:id="26381" w:name="_Toc194308745"/>
            <w:bookmarkStart w:id="26382" w:name="_Toc239064929"/>
            <w:r>
              <w:t>GIT 2423 Mapping and Topography for Geographical Information Systems</w:t>
            </w:r>
            <w:bookmarkEnd w:id="26381"/>
            <w:bookmarkEnd w:id="26382"/>
          </w:p>
        </w:tc>
      </w:tr>
    </w:tbl>
    <w:p w14:paraId="2AB4DCE7" w14:textId="77777777" w:rsidR="006E5335" w:rsidRDefault="006E5335">
      <w:pPr>
        <w:pStyle w:val="BodyText"/>
        <w:rPr>
          <w:rFonts w:ascii="Calibri" w:hAnsi="Calibri"/>
          <w:b/>
          <w:sz w:val="28"/>
        </w:rPr>
      </w:pPr>
    </w:p>
    <w:p w14:paraId="778B62DB" w14:textId="77777777" w:rsidR="006E5335" w:rsidRDefault="003D79E3">
      <w:pPr>
        <w:pStyle w:val="BodyText"/>
        <w:tabs>
          <w:tab w:val="left" w:pos="4590"/>
        </w:tabs>
        <w:ind w:left="4320" w:right="1032" w:hanging="3420"/>
      </w:pPr>
      <w:r>
        <w:rPr>
          <w:b/>
          <w:spacing w:val="-2"/>
        </w:rPr>
        <w:t>Description:</w:t>
      </w:r>
      <w:r>
        <w:rPr>
          <w:b/>
        </w:rPr>
        <w:tab/>
      </w:r>
      <w:r>
        <w:t>Selected</w:t>
      </w:r>
      <w:r>
        <w:rPr>
          <w:spacing w:val="-10"/>
        </w:rPr>
        <w:t xml:space="preserve"> </w:t>
      </w:r>
      <w:r>
        <w:t>drafting</w:t>
      </w:r>
      <w:r>
        <w:rPr>
          <w:spacing w:val="-9"/>
        </w:rPr>
        <w:t xml:space="preserve"> </w:t>
      </w:r>
      <w:r>
        <w:t>techniques</w:t>
      </w:r>
      <w:r>
        <w:rPr>
          <w:spacing w:val="-12"/>
        </w:rPr>
        <w:t xml:space="preserve"> </w:t>
      </w:r>
      <w:r>
        <w:t>are</w:t>
      </w:r>
      <w:r>
        <w:rPr>
          <w:spacing w:val="-9"/>
        </w:rPr>
        <w:t xml:space="preserve"> </w:t>
      </w:r>
      <w:r>
        <w:t>applied</w:t>
      </w:r>
      <w:r>
        <w:rPr>
          <w:spacing w:val="-7"/>
        </w:rPr>
        <w:t xml:space="preserve"> </w:t>
      </w:r>
      <w:r>
        <w:t>to</w:t>
      </w:r>
      <w:r>
        <w:rPr>
          <w:spacing w:val="-6"/>
        </w:rPr>
        <w:t xml:space="preserve"> </w:t>
      </w:r>
      <w:r>
        <w:t>the</w:t>
      </w:r>
      <w:r>
        <w:rPr>
          <w:spacing w:val="-8"/>
        </w:rPr>
        <w:t xml:space="preserve"> </w:t>
      </w:r>
      <w:r>
        <w:t>problem</w:t>
      </w:r>
      <w:r>
        <w:rPr>
          <w:spacing w:val="-11"/>
        </w:rPr>
        <w:t xml:space="preserve"> </w:t>
      </w:r>
      <w:r>
        <w:t>of</w:t>
      </w:r>
      <w:r>
        <w:rPr>
          <w:spacing w:val="-6"/>
        </w:rPr>
        <w:t xml:space="preserve"> </w:t>
      </w:r>
      <w:r>
        <w:t>making</w:t>
      </w:r>
      <w:r>
        <w:rPr>
          <w:spacing w:val="-9"/>
        </w:rPr>
        <w:t xml:space="preserve"> </w:t>
      </w:r>
      <w:r>
        <w:t>maps, traverses, plot plans, plan drawings, and profile drawings using maps, field survey data, aerial photographs, and related references and materials including symbols, notations, and other applicable standardized</w:t>
      </w:r>
      <w:r>
        <w:rPr>
          <w:spacing w:val="-11"/>
        </w:rPr>
        <w:t xml:space="preserve"> </w:t>
      </w:r>
      <w:r>
        <w:t>materials.</w:t>
      </w:r>
    </w:p>
    <w:p w14:paraId="395C5CB3" w14:textId="77777777" w:rsidR="006E5335" w:rsidRDefault="006E5335">
      <w:pPr>
        <w:pStyle w:val="BodyText"/>
      </w:pPr>
    </w:p>
    <w:tbl>
      <w:tblPr>
        <w:tblpPr w:leftFromText="180" w:rightFromText="180" w:vertAnchor="text" w:horzAnchor="page" w:tblpX="4620" w:tblpY="57"/>
        <w:tblW w:w="6392" w:type="dxa"/>
        <w:tblLayout w:type="fixed"/>
        <w:tblCellMar>
          <w:left w:w="5" w:type="dxa"/>
          <w:right w:w="5" w:type="dxa"/>
        </w:tblCellMar>
        <w:tblLook w:val="01E0" w:firstRow="1" w:lastRow="1" w:firstColumn="1" w:lastColumn="1" w:noHBand="0" w:noVBand="0"/>
      </w:tblPr>
      <w:tblGrid>
        <w:gridCol w:w="2041"/>
        <w:gridCol w:w="1414"/>
        <w:gridCol w:w="1148"/>
        <w:gridCol w:w="1789"/>
      </w:tblGrid>
      <w:tr w:rsidR="004818A4" w14:paraId="098F1330" w14:textId="77777777" w:rsidTr="004818A4">
        <w:trPr>
          <w:trHeight w:val="244"/>
        </w:trPr>
        <w:tc>
          <w:tcPr>
            <w:tcW w:w="2041" w:type="dxa"/>
            <w:tcBorders>
              <w:top w:val="single" w:sz="4" w:space="0" w:color="000000"/>
              <w:left w:val="single" w:sz="4" w:space="0" w:color="000000"/>
              <w:bottom w:val="single" w:sz="4" w:space="0" w:color="000000"/>
              <w:right w:val="single" w:sz="4" w:space="0" w:color="000000"/>
            </w:tcBorders>
          </w:tcPr>
          <w:p w14:paraId="60CBDFF2" w14:textId="77777777" w:rsidR="004818A4" w:rsidRDefault="004818A4" w:rsidP="004818A4">
            <w:pPr>
              <w:pStyle w:val="TableParagraph"/>
              <w:spacing w:line="224" w:lineRule="exact"/>
              <w:ind w:left="129" w:right="2"/>
              <w:jc w:val="center"/>
              <w:rPr>
                <w:moveTo w:id="26383" w:author="Demarius Tolliver" w:date="2026-08-31T09:15:00Z" w16du:dateUtc="2026-08-31T14:15:00Z"/>
              </w:rPr>
            </w:pPr>
            <w:moveToRangeStart w:id="26384" w:author="Demarius Tolliver" w:date="2026-08-31T09:15:00Z" w:name="move239060149"/>
            <w:moveTo w:id="26385" w:author="Demarius Tolliver" w:date="2026-08-31T09:15:00Z" w16du:dateUtc="2026-08-31T14:15: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085B36DC" w14:textId="77777777" w:rsidR="004818A4" w:rsidRDefault="004818A4" w:rsidP="004818A4">
            <w:pPr>
              <w:pStyle w:val="TableParagraph"/>
              <w:spacing w:line="224" w:lineRule="exact"/>
              <w:ind w:left="131" w:right="2"/>
              <w:jc w:val="center"/>
              <w:rPr>
                <w:moveTo w:id="26386" w:author="Demarius Tolliver" w:date="2026-08-31T09:15:00Z" w16du:dateUtc="2026-08-31T14:15:00Z"/>
              </w:rPr>
            </w:pPr>
            <w:moveTo w:id="26387" w:author="Demarius Tolliver" w:date="2026-08-31T09:15:00Z" w16du:dateUtc="2026-08-31T14:15: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2E5457A3" w14:textId="77777777" w:rsidR="004818A4" w:rsidRDefault="004818A4" w:rsidP="004818A4">
            <w:pPr>
              <w:pStyle w:val="TableParagraph"/>
              <w:spacing w:line="224" w:lineRule="exact"/>
              <w:ind w:left="130" w:right="1"/>
              <w:jc w:val="center"/>
              <w:rPr>
                <w:moveTo w:id="26388" w:author="Demarius Tolliver" w:date="2026-08-31T09:15:00Z" w16du:dateUtc="2026-08-31T14:15:00Z"/>
              </w:rPr>
            </w:pPr>
            <w:moveTo w:id="26389" w:author="Demarius Tolliver" w:date="2026-08-31T09:15:00Z" w16du:dateUtc="2026-08-31T14:15:00Z">
              <w:r>
                <w:rPr>
                  <w:spacing w:val="-5"/>
                </w:rPr>
                <w:t>Lab</w:t>
              </w:r>
            </w:moveTo>
          </w:p>
        </w:tc>
        <w:tc>
          <w:tcPr>
            <w:tcW w:w="1789" w:type="dxa"/>
            <w:tcBorders>
              <w:top w:val="single" w:sz="4" w:space="0" w:color="000000"/>
              <w:left w:val="single" w:sz="4" w:space="0" w:color="000000"/>
              <w:bottom w:val="single" w:sz="4" w:space="0" w:color="000000"/>
              <w:right w:val="single" w:sz="4" w:space="0" w:color="000000"/>
            </w:tcBorders>
          </w:tcPr>
          <w:p w14:paraId="74B2C727" w14:textId="77777777" w:rsidR="004818A4" w:rsidRDefault="004818A4" w:rsidP="004818A4">
            <w:pPr>
              <w:pStyle w:val="TableParagraph"/>
              <w:spacing w:line="224" w:lineRule="exact"/>
              <w:ind w:left="128" w:right="2"/>
              <w:jc w:val="center"/>
              <w:rPr>
                <w:moveTo w:id="26390" w:author="Demarius Tolliver" w:date="2026-08-31T09:15:00Z" w16du:dateUtc="2026-08-31T14:15:00Z"/>
              </w:rPr>
            </w:pPr>
            <w:moveTo w:id="26391" w:author="Demarius Tolliver" w:date="2026-08-31T09:15:00Z" w16du:dateUtc="2026-08-31T14:15:00Z">
              <w:r>
                <w:t>Contact</w:t>
              </w:r>
              <w:r>
                <w:rPr>
                  <w:spacing w:val="-10"/>
                </w:rPr>
                <w:t xml:space="preserve"> </w:t>
              </w:r>
              <w:r>
                <w:rPr>
                  <w:spacing w:val="-2"/>
                </w:rPr>
                <w:t>Hours</w:t>
              </w:r>
            </w:moveTo>
          </w:p>
        </w:tc>
      </w:tr>
      <w:tr w:rsidR="004818A4" w14:paraId="6EC3DB87" w14:textId="77777777" w:rsidTr="004818A4">
        <w:trPr>
          <w:trHeight w:val="241"/>
        </w:trPr>
        <w:tc>
          <w:tcPr>
            <w:tcW w:w="2041" w:type="dxa"/>
            <w:tcBorders>
              <w:top w:val="single" w:sz="4" w:space="0" w:color="000000"/>
              <w:left w:val="single" w:sz="4" w:space="0" w:color="000000"/>
              <w:bottom w:val="single" w:sz="4" w:space="0" w:color="000000"/>
              <w:right w:val="single" w:sz="4" w:space="0" w:color="000000"/>
            </w:tcBorders>
          </w:tcPr>
          <w:p w14:paraId="50DFE131" w14:textId="77777777" w:rsidR="004818A4" w:rsidRDefault="004818A4" w:rsidP="004818A4">
            <w:pPr>
              <w:pStyle w:val="TableParagraph"/>
              <w:spacing w:line="222" w:lineRule="exact"/>
              <w:ind w:left="129"/>
              <w:jc w:val="center"/>
              <w:rPr>
                <w:moveTo w:id="26392" w:author="Demarius Tolliver" w:date="2026-08-31T09:15:00Z" w16du:dateUtc="2026-08-31T14:15:00Z"/>
              </w:rPr>
            </w:pPr>
            <w:moveTo w:id="26393" w:author="Demarius Tolliver" w:date="2026-08-31T09:15:00Z" w16du:dateUtc="2026-08-31T14:15: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37CEFCF4" w14:textId="77777777" w:rsidR="004818A4" w:rsidRDefault="004818A4" w:rsidP="004818A4">
            <w:pPr>
              <w:pStyle w:val="TableParagraph"/>
              <w:spacing w:line="222" w:lineRule="exact"/>
              <w:ind w:left="131"/>
              <w:jc w:val="center"/>
              <w:rPr>
                <w:moveTo w:id="26394" w:author="Demarius Tolliver" w:date="2026-08-31T09:15:00Z" w16du:dateUtc="2026-08-31T14:15:00Z"/>
              </w:rPr>
            </w:pPr>
            <w:moveTo w:id="26395" w:author="Demarius Tolliver" w:date="2026-08-31T09:15:00Z" w16du:dateUtc="2026-08-31T14:15: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1ACAE28D" w14:textId="77777777" w:rsidR="004818A4" w:rsidRDefault="004818A4" w:rsidP="004818A4">
            <w:pPr>
              <w:pStyle w:val="TableParagraph"/>
              <w:spacing w:line="222" w:lineRule="exact"/>
              <w:ind w:left="129" w:right="2"/>
              <w:jc w:val="center"/>
              <w:rPr>
                <w:moveTo w:id="26396" w:author="Demarius Tolliver" w:date="2026-08-31T09:15:00Z" w16du:dateUtc="2026-08-31T14:15:00Z"/>
              </w:rPr>
            </w:pPr>
            <w:moveTo w:id="26397" w:author="Demarius Tolliver" w:date="2026-08-31T09:15:00Z" w16du:dateUtc="2026-08-31T14:15:00Z">
              <w:r>
                <w:rPr>
                  <w:spacing w:val="-10"/>
                </w:rPr>
                <w:t>2</w:t>
              </w:r>
            </w:moveTo>
          </w:p>
        </w:tc>
        <w:tc>
          <w:tcPr>
            <w:tcW w:w="1789" w:type="dxa"/>
            <w:tcBorders>
              <w:top w:val="single" w:sz="4" w:space="0" w:color="000000"/>
              <w:left w:val="single" w:sz="4" w:space="0" w:color="000000"/>
              <w:bottom w:val="single" w:sz="4" w:space="0" w:color="000000"/>
              <w:right w:val="single" w:sz="4" w:space="0" w:color="000000"/>
            </w:tcBorders>
          </w:tcPr>
          <w:p w14:paraId="746200C1" w14:textId="77777777" w:rsidR="004818A4" w:rsidRDefault="004818A4" w:rsidP="004818A4">
            <w:pPr>
              <w:pStyle w:val="TableParagraph"/>
              <w:spacing w:line="222" w:lineRule="exact"/>
              <w:ind w:left="128"/>
              <w:jc w:val="center"/>
              <w:rPr>
                <w:moveTo w:id="26398" w:author="Demarius Tolliver" w:date="2026-08-31T09:15:00Z" w16du:dateUtc="2026-08-31T14:15:00Z"/>
              </w:rPr>
            </w:pPr>
            <w:moveTo w:id="26399" w:author="Demarius Tolliver" w:date="2026-08-31T09:15:00Z" w16du:dateUtc="2026-08-31T14:15:00Z">
              <w:r>
                <w:rPr>
                  <w:spacing w:val="-5"/>
                </w:rPr>
                <w:t>60</w:t>
              </w:r>
            </w:moveTo>
          </w:p>
        </w:tc>
      </w:tr>
      <w:tr w:rsidR="004818A4" w14:paraId="19103E6A" w14:textId="77777777" w:rsidTr="004818A4">
        <w:trPr>
          <w:trHeight w:val="244"/>
        </w:trPr>
        <w:tc>
          <w:tcPr>
            <w:tcW w:w="2041" w:type="dxa"/>
            <w:tcBorders>
              <w:top w:val="single" w:sz="4" w:space="0" w:color="000000"/>
              <w:left w:val="single" w:sz="4" w:space="0" w:color="000000"/>
              <w:bottom w:val="single" w:sz="4" w:space="0" w:color="000000"/>
              <w:right w:val="single" w:sz="4" w:space="0" w:color="000000"/>
            </w:tcBorders>
          </w:tcPr>
          <w:p w14:paraId="6AC9CE24" w14:textId="77777777" w:rsidR="004818A4" w:rsidRDefault="004818A4" w:rsidP="004818A4">
            <w:pPr>
              <w:pStyle w:val="TableParagraph"/>
              <w:spacing w:line="224" w:lineRule="exact"/>
              <w:ind w:left="129"/>
              <w:jc w:val="center"/>
              <w:rPr>
                <w:moveTo w:id="26400" w:author="Demarius Tolliver" w:date="2026-08-31T09:15:00Z" w16du:dateUtc="2026-08-31T14:15:00Z"/>
              </w:rPr>
            </w:pPr>
            <w:moveTo w:id="26401" w:author="Demarius Tolliver" w:date="2026-08-31T09:15:00Z" w16du:dateUtc="2026-08-31T14:15: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5AF61DE8" w14:textId="77777777" w:rsidR="004818A4" w:rsidRDefault="004818A4" w:rsidP="004818A4">
            <w:pPr>
              <w:pStyle w:val="TableParagraph"/>
              <w:spacing w:line="224" w:lineRule="exact"/>
              <w:ind w:left="131"/>
              <w:jc w:val="center"/>
              <w:rPr>
                <w:moveTo w:id="26402" w:author="Demarius Tolliver" w:date="2026-08-31T09:15:00Z" w16du:dateUtc="2026-08-31T14:15:00Z"/>
              </w:rPr>
            </w:pPr>
            <w:moveTo w:id="26403" w:author="Demarius Tolliver" w:date="2026-08-31T09:15:00Z" w16du:dateUtc="2026-08-31T14:15: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2EE63D9A" w14:textId="77777777" w:rsidR="004818A4" w:rsidRDefault="004818A4" w:rsidP="004818A4">
            <w:pPr>
              <w:pStyle w:val="TableParagraph"/>
              <w:spacing w:line="224" w:lineRule="exact"/>
              <w:ind w:left="129" w:right="2"/>
              <w:jc w:val="center"/>
              <w:rPr>
                <w:moveTo w:id="26404" w:author="Demarius Tolliver" w:date="2026-08-31T09:15:00Z" w16du:dateUtc="2026-08-31T14:15:00Z"/>
              </w:rPr>
            </w:pPr>
            <w:moveTo w:id="26405" w:author="Demarius Tolliver" w:date="2026-08-31T09:15:00Z" w16du:dateUtc="2026-08-31T14:15:00Z">
              <w:r>
                <w:rPr>
                  <w:spacing w:val="-10"/>
                </w:rPr>
                <w:t>4</w:t>
              </w:r>
            </w:moveTo>
          </w:p>
        </w:tc>
        <w:tc>
          <w:tcPr>
            <w:tcW w:w="1789" w:type="dxa"/>
            <w:tcBorders>
              <w:top w:val="single" w:sz="4" w:space="0" w:color="000000"/>
              <w:left w:val="single" w:sz="4" w:space="0" w:color="000000"/>
              <w:bottom w:val="single" w:sz="4" w:space="0" w:color="000000"/>
              <w:right w:val="single" w:sz="4" w:space="0" w:color="000000"/>
            </w:tcBorders>
          </w:tcPr>
          <w:p w14:paraId="51D5FB23" w14:textId="77777777" w:rsidR="004818A4" w:rsidRDefault="004818A4" w:rsidP="004818A4">
            <w:pPr>
              <w:pStyle w:val="TableParagraph"/>
              <w:spacing w:line="224" w:lineRule="exact"/>
              <w:ind w:left="128"/>
              <w:jc w:val="center"/>
              <w:rPr>
                <w:moveTo w:id="26406" w:author="Demarius Tolliver" w:date="2026-08-31T09:15:00Z" w16du:dateUtc="2026-08-31T14:15:00Z"/>
              </w:rPr>
            </w:pPr>
            <w:moveTo w:id="26407" w:author="Demarius Tolliver" w:date="2026-08-31T09:15:00Z" w16du:dateUtc="2026-08-31T14:15:00Z">
              <w:r>
                <w:rPr>
                  <w:spacing w:val="-5"/>
                </w:rPr>
                <w:t>75</w:t>
              </w:r>
            </w:moveTo>
          </w:p>
        </w:tc>
      </w:tr>
    </w:tbl>
    <w:moveToRangeEnd w:id="26384"/>
    <w:p w14:paraId="275D23A8" w14:textId="77777777" w:rsidR="006E5335" w:rsidRDefault="003D79E3">
      <w:pPr>
        <w:ind w:left="1120" w:hanging="220"/>
        <w:rPr>
          <w:b/>
        </w:rPr>
      </w:pPr>
      <w:r>
        <w:rPr>
          <w:b/>
        </w:rPr>
        <w:t>Hour</w:t>
      </w:r>
      <w:r>
        <w:rPr>
          <w:b/>
          <w:spacing w:val="-4"/>
        </w:rPr>
        <w:t xml:space="preserve"> </w:t>
      </w:r>
      <w:r>
        <w:rPr>
          <w:b/>
          <w:spacing w:val="-2"/>
        </w:rPr>
        <w:t>Breakdown:</w:t>
      </w:r>
    </w:p>
    <w:tbl>
      <w:tblPr>
        <w:tblW w:w="6392" w:type="dxa"/>
        <w:tblInd w:w="65" w:type="dxa"/>
        <w:tblLayout w:type="fixed"/>
        <w:tblCellMar>
          <w:left w:w="5" w:type="dxa"/>
          <w:right w:w="5" w:type="dxa"/>
        </w:tblCellMar>
        <w:tblLook w:val="01E0" w:firstRow="1" w:lastRow="1" w:firstColumn="1" w:lastColumn="1" w:noHBand="0" w:noVBand="0"/>
        <w:tblPrChange w:id="26408" w:author="Demarius Tolliver" w:date="2026-08-31T09:15:00Z" w16du:dateUtc="2026-08-31T14:15:00Z">
          <w:tblPr>
            <w:tblW w:w="6392" w:type="dxa"/>
            <w:tblInd w:w="65" w:type="dxa"/>
            <w:tblLayout w:type="fixed"/>
            <w:tblCellMar>
              <w:left w:w="5" w:type="dxa"/>
              <w:right w:w="5" w:type="dxa"/>
            </w:tblCellMar>
            <w:tblLook w:val="01E0" w:firstRow="1" w:lastRow="1" w:firstColumn="1" w:lastColumn="1" w:noHBand="0" w:noVBand="0"/>
          </w:tblPr>
        </w:tblPrChange>
      </w:tblPr>
      <w:tblGrid>
        <w:gridCol w:w="2041"/>
        <w:gridCol w:w="1414"/>
        <w:gridCol w:w="1148"/>
        <w:gridCol w:w="1789"/>
        <w:tblGridChange w:id="26409">
          <w:tblGrid>
            <w:gridCol w:w="2041"/>
            <w:gridCol w:w="1414"/>
            <w:gridCol w:w="1148"/>
            <w:gridCol w:w="1789"/>
          </w:tblGrid>
        </w:tblGridChange>
      </w:tblGrid>
      <w:tr w:rsidR="006E5335" w:rsidDel="00652B76" w14:paraId="2B38A50F" w14:textId="697FC44B" w:rsidTr="004818A4">
        <w:trPr>
          <w:trHeight w:val="244"/>
          <w:del w:id="26410" w:author="Demarius Tolliver" w:date="2026-09-02T08:03:00Z"/>
          <w:trPrChange w:id="26411" w:author="Demarius Tolliver" w:date="2026-08-31T09:15:00Z" w16du:dateUtc="2026-08-31T14:15: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6412" w:author="Demarius Tolliver" w:date="2026-08-31T09:15:00Z" w16du:dateUtc="2026-08-31T14:15:00Z">
              <w:tcPr>
                <w:tcW w:w="2040" w:type="dxa"/>
                <w:tcBorders>
                  <w:top w:val="single" w:sz="4" w:space="0" w:color="000000"/>
                  <w:left w:val="single" w:sz="4" w:space="0" w:color="000000"/>
                  <w:bottom w:val="single" w:sz="4" w:space="0" w:color="000000"/>
                  <w:right w:val="single" w:sz="4" w:space="0" w:color="000000"/>
                </w:tcBorders>
              </w:tcPr>
            </w:tcPrChange>
          </w:tcPr>
          <w:p w14:paraId="3B2DBBB3" w14:textId="7BDA024A" w:rsidR="006E5335" w:rsidDel="00652B76" w:rsidRDefault="003D79E3">
            <w:pPr>
              <w:pStyle w:val="TableParagraph"/>
              <w:spacing w:line="224" w:lineRule="exact"/>
              <w:ind w:left="129" w:right="2"/>
              <w:jc w:val="center"/>
              <w:rPr>
                <w:del w:id="26413" w:author="Demarius Tolliver" w:date="2026-09-02T08:03:00Z" w16du:dateUtc="2026-09-02T13:03:00Z"/>
                <w:moveFrom w:id="26414" w:author="Demarius Tolliver" w:date="2026-08-31T09:15:00Z" w16du:dateUtc="2026-08-31T14:15:00Z"/>
              </w:rPr>
            </w:pPr>
            <w:moveFromRangeStart w:id="26415" w:author="Demarius Tolliver" w:date="2026-08-31T09:15:00Z" w:name="move239060149"/>
            <w:moveFrom w:id="26416" w:author="Demarius Tolliver" w:date="2026-08-31T09:15:00Z" w16du:dateUtc="2026-08-31T14:15:00Z">
              <w:del w:id="26417" w:author="Demarius Tolliver" w:date="2026-09-02T08:03:00Z" w16du:dateUtc="2026-09-02T13:03: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26418" w:author="Demarius Tolliver" w:date="2026-08-31T09:15:00Z" w16du:dateUtc="2026-08-31T14:15:00Z">
              <w:tcPr>
                <w:tcW w:w="1414" w:type="dxa"/>
                <w:tcBorders>
                  <w:top w:val="single" w:sz="4" w:space="0" w:color="000000"/>
                  <w:left w:val="single" w:sz="4" w:space="0" w:color="000000"/>
                  <w:bottom w:val="single" w:sz="4" w:space="0" w:color="000000"/>
                  <w:right w:val="single" w:sz="4" w:space="0" w:color="000000"/>
                </w:tcBorders>
              </w:tcPr>
            </w:tcPrChange>
          </w:tcPr>
          <w:p w14:paraId="6486896F" w14:textId="33002BD9" w:rsidR="006E5335" w:rsidDel="00652B76" w:rsidRDefault="003D79E3">
            <w:pPr>
              <w:pStyle w:val="TableParagraph"/>
              <w:spacing w:line="224" w:lineRule="exact"/>
              <w:ind w:left="131" w:right="2"/>
              <w:jc w:val="center"/>
              <w:rPr>
                <w:del w:id="26419" w:author="Demarius Tolliver" w:date="2026-09-02T08:03:00Z" w16du:dateUtc="2026-09-02T13:03:00Z"/>
                <w:moveFrom w:id="26420" w:author="Demarius Tolliver" w:date="2026-08-31T09:15:00Z" w16du:dateUtc="2026-08-31T14:15:00Z"/>
              </w:rPr>
            </w:pPr>
            <w:moveFrom w:id="26421" w:author="Demarius Tolliver" w:date="2026-08-31T09:15:00Z" w16du:dateUtc="2026-08-31T14:15:00Z">
              <w:del w:id="26422" w:author="Demarius Tolliver" w:date="2026-09-02T08:03:00Z" w16du:dateUtc="2026-09-02T13:03: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6423" w:author="Demarius Tolliver" w:date="2026-08-31T09:15:00Z" w16du:dateUtc="2026-08-31T14:15:00Z">
              <w:tcPr>
                <w:tcW w:w="1148" w:type="dxa"/>
                <w:tcBorders>
                  <w:top w:val="single" w:sz="4" w:space="0" w:color="000000"/>
                  <w:left w:val="single" w:sz="4" w:space="0" w:color="000000"/>
                  <w:bottom w:val="single" w:sz="4" w:space="0" w:color="000000"/>
                  <w:right w:val="single" w:sz="4" w:space="0" w:color="000000"/>
                </w:tcBorders>
              </w:tcPr>
            </w:tcPrChange>
          </w:tcPr>
          <w:p w14:paraId="18534523" w14:textId="749396E1" w:rsidR="006E5335" w:rsidDel="00652B76" w:rsidRDefault="003D79E3">
            <w:pPr>
              <w:pStyle w:val="TableParagraph"/>
              <w:spacing w:line="224" w:lineRule="exact"/>
              <w:ind w:left="130" w:right="1"/>
              <w:jc w:val="center"/>
              <w:rPr>
                <w:del w:id="26424" w:author="Demarius Tolliver" w:date="2026-09-02T08:03:00Z" w16du:dateUtc="2026-09-02T13:03:00Z"/>
                <w:moveFrom w:id="26425" w:author="Demarius Tolliver" w:date="2026-08-31T09:15:00Z" w16du:dateUtc="2026-08-31T14:15:00Z"/>
              </w:rPr>
            </w:pPr>
            <w:moveFrom w:id="26426" w:author="Demarius Tolliver" w:date="2026-08-31T09:15:00Z" w16du:dateUtc="2026-08-31T14:15:00Z">
              <w:del w:id="26427" w:author="Demarius Tolliver" w:date="2026-09-02T08:03:00Z" w16du:dateUtc="2026-09-02T13:03:00Z">
                <w:r w:rsidDel="00652B76">
                  <w:rPr>
                    <w:spacing w:val="-5"/>
                  </w:rPr>
                  <w:delText>Lab</w:delText>
                </w:r>
              </w:del>
            </w:moveFrom>
          </w:p>
        </w:tc>
        <w:tc>
          <w:tcPr>
            <w:tcW w:w="1789" w:type="dxa"/>
            <w:tcBorders>
              <w:top w:val="single" w:sz="4" w:space="0" w:color="000000"/>
              <w:left w:val="single" w:sz="4" w:space="0" w:color="000000"/>
              <w:bottom w:val="single" w:sz="4" w:space="0" w:color="000000"/>
              <w:right w:val="single" w:sz="4" w:space="0" w:color="000000"/>
            </w:tcBorders>
            <w:tcPrChange w:id="26428" w:author="Demarius Tolliver" w:date="2026-08-31T09:15:00Z" w16du:dateUtc="2026-08-31T14:15:00Z">
              <w:tcPr>
                <w:tcW w:w="1789" w:type="dxa"/>
                <w:tcBorders>
                  <w:top w:val="single" w:sz="4" w:space="0" w:color="000000"/>
                  <w:left w:val="single" w:sz="4" w:space="0" w:color="000000"/>
                  <w:bottom w:val="single" w:sz="4" w:space="0" w:color="000000"/>
                  <w:right w:val="single" w:sz="4" w:space="0" w:color="000000"/>
                </w:tcBorders>
              </w:tcPr>
            </w:tcPrChange>
          </w:tcPr>
          <w:p w14:paraId="4D901313" w14:textId="3CE99ED9" w:rsidR="006E5335" w:rsidDel="00652B76" w:rsidRDefault="003D79E3">
            <w:pPr>
              <w:pStyle w:val="TableParagraph"/>
              <w:spacing w:line="224" w:lineRule="exact"/>
              <w:ind w:left="128" w:right="2"/>
              <w:jc w:val="center"/>
              <w:rPr>
                <w:del w:id="26429" w:author="Demarius Tolliver" w:date="2026-09-02T08:03:00Z" w16du:dateUtc="2026-09-02T13:03:00Z"/>
                <w:moveFrom w:id="26430" w:author="Demarius Tolliver" w:date="2026-08-31T09:15:00Z" w16du:dateUtc="2026-08-31T14:15:00Z"/>
              </w:rPr>
            </w:pPr>
            <w:moveFrom w:id="26431" w:author="Demarius Tolliver" w:date="2026-08-31T09:15:00Z" w16du:dateUtc="2026-08-31T14:15:00Z">
              <w:del w:id="26432" w:author="Demarius Tolliver" w:date="2026-09-02T08:03:00Z" w16du:dateUtc="2026-09-02T13:03:00Z">
                <w:r w:rsidDel="00652B76">
                  <w:delText>Contact</w:delText>
                </w:r>
                <w:r w:rsidDel="00652B76">
                  <w:rPr>
                    <w:spacing w:val="-10"/>
                  </w:rPr>
                  <w:delText xml:space="preserve"> </w:delText>
                </w:r>
                <w:r w:rsidDel="00652B76">
                  <w:rPr>
                    <w:spacing w:val="-2"/>
                  </w:rPr>
                  <w:delText>Hours</w:delText>
                </w:r>
              </w:del>
            </w:moveFrom>
          </w:p>
        </w:tc>
      </w:tr>
      <w:tr w:rsidR="006E5335" w:rsidDel="00652B76" w14:paraId="631F48EC" w14:textId="63C6C130" w:rsidTr="004818A4">
        <w:trPr>
          <w:trHeight w:val="241"/>
          <w:del w:id="26433" w:author="Demarius Tolliver" w:date="2026-09-02T08:03:00Z"/>
          <w:trPrChange w:id="26434" w:author="Demarius Tolliver" w:date="2026-08-31T09:15:00Z" w16du:dateUtc="2026-08-31T14:15:00Z">
            <w:trPr>
              <w:trHeight w:val="241"/>
            </w:trPr>
          </w:trPrChange>
        </w:trPr>
        <w:tc>
          <w:tcPr>
            <w:tcW w:w="2041" w:type="dxa"/>
            <w:tcBorders>
              <w:top w:val="single" w:sz="4" w:space="0" w:color="000000"/>
              <w:left w:val="single" w:sz="4" w:space="0" w:color="000000"/>
              <w:bottom w:val="single" w:sz="4" w:space="0" w:color="000000"/>
              <w:right w:val="single" w:sz="4" w:space="0" w:color="000000"/>
            </w:tcBorders>
            <w:tcPrChange w:id="26435" w:author="Demarius Tolliver" w:date="2026-08-31T09:15:00Z" w16du:dateUtc="2026-08-31T14:15:00Z">
              <w:tcPr>
                <w:tcW w:w="2040" w:type="dxa"/>
                <w:tcBorders>
                  <w:top w:val="single" w:sz="4" w:space="0" w:color="000000"/>
                  <w:left w:val="single" w:sz="4" w:space="0" w:color="000000"/>
                  <w:bottom w:val="single" w:sz="4" w:space="0" w:color="000000"/>
                  <w:right w:val="single" w:sz="4" w:space="0" w:color="000000"/>
                </w:tcBorders>
              </w:tcPr>
            </w:tcPrChange>
          </w:tcPr>
          <w:p w14:paraId="3720EC2B" w14:textId="704CE277" w:rsidR="006E5335" w:rsidDel="00652B76" w:rsidRDefault="003D79E3">
            <w:pPr>
              <w:pStyle w:val="TableParagraph"/>
              <w:spacing w:line="222" w:lineRule="exact"/>
              <w:ind w:left="129"/>
              <w:jc w:val="center"/>
              <w:rPr>
                <w:del w:id="26436" w:author="Demarius Tolliver" w:date="2026-09-02T08:03:00Z" w16du:dateUtc="2026-09-02T13:03:00Z"/>
                <w:moveFrom w:id="26437" w:author="Demarius Tolliver" w:date="2026-08-31T09:15:00Z" w16du:dateUtc="2026-08-31T14:15:00Z"/>
              </w:rPr>
            </w:pPr>
            <w:moveFrom w:id="26438" w:author="Demarius Tolliver" w:date="2026-08-31T09:15:00Z" w16du:dateUtc="2026-08-31T14:15:00Z">
              <w:del w:id="26439" w:author="Demarius Tolliver" w:date="2026-09-02T08:03:00Z" w16du:dateUtc="2026-09-02T13:03: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6440" w:author="Demarius Tolliver" w:date="2026-08-31T09:15:00Z" w16du:dateUtc="2026-08-31T14:15:00Z">
              <w:tcPr>
                <w:tcW w:w="1414" w:type="dxa"/>
                <w:tcBorders>
                  <w:top w:val="single" w:sz="4" w:space="0" w:color="000000"/>
                  <w:left w:val="single" w:sz="4" w:space="0" w:color="000000"/>
                  <w:bottom w:val="single" w:sz="4" w:space="0" w:color="000000"/>
                  <w:right w:val="single" w:sz="4" w:space="0" w:color="000000"/>
                </w:tcBorders>
              </w:tcPr>
            </w:tcPrChange>
          </w:tcPr>
          <w:p w14:paraId="0510FE8C" w14:textId="1420DE5A" w:rsidR="006E5335" w:rsidDel="00652B76" w:rsidRDefault="003D79E3">
            <w:pPr>
              <w:pStyle w:val="TableParagraph"/>
              <w:spacing w:line="222" w:lineRule="exact"/>
              <w:ind w:left="131"/>
              <w:jc w:val="center"/>
              <w:rPr>
                <w:del w:id="26441" w:author="Demarius Tolliver" w:date="2026-09-02T08:03:00Z" w16du:dateUtc="2026-09-02T13:03:00Z"/>
                <w:moveFrom w:id="26442" w:author="Demarius Tolliver" w:date="2026-08-31T09:15:00Z" w16du:dateUtc="2026-08-31T14:15:00Z"/>
              </w:rPr>
            </w:pPr>
            <w:moveFrom w:id="26443" w:author="Demarius Tolliver" w:date="2026-08-31T09:15:00Z" w16du:dateUtc="2026-08-31T14:15:00Z">
              <w:del w:id="26444" w:author="Demarius Tolliver" w:date="2026-09-02T08:03:00Z" w16du:dateUtc="2026-09-02T13:03: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6445" w:author="Demarius Tolliver" w:date="2026-08-31T09:15:00Z" w16du:dateUtc="2026-08-31T14:15:00Z">
              <w:tcPr>
                <w:tcW w:w="1148" w:type="dxa"/>
                <w:tcBorders>
                  <w:top w:val="single" w:sz="4" w:space="0" w:color="000000"/>
                  <w:left w:val="single" w:sz="4" w:space="0" w:color="000000"/>
                  <w:bottom w:val="single" w:sz="4" w:space="0" w:color="000000"/>
                  <w:right w:val="single" w:sz="4" w:space="0" w:color="000000"/>
                </w:tcBorders>
              </w:tcPr>
            </w:tcPrChange>
          </w:tcPr>
          <w:p w14:paraId="7801FAED" w14:textId="0D53A62A" w:rsidR="006E5335" w:rsidDel="00652B76" w:rsidRDefault="003D79E3">
            <w:pPr>
              <w:pStyle w:val="TableParagraph"/>
              <w:spacing w:line="222" w:lineRule="exact"/>
              <w:ind w:left="129" w:right="2"/>
              <w:jc w:val="center"/>
              <w:rPr>
                <w:del w:id="26446" w:author="Demarius Tolliver" w:date="2026-09-02T08:03:00Z" w16du:dateUtc="2026-09-02T13:03:00Z"/>
                <w:moveFrom w:id="26447" w:author="Demarius Tolliver" w:date="2026-08-31T09:15:00Z" w16du:dateUtc="2026-08-31T14:15:00Z"/>
              </w:rPr>
            </w:pPr>
            <w:moveFrom w:id="26448" w:author="Demarius Tolliver" w:date="2026-08-31T09:15:00Z" w16du:dateUtc="2026-08-31T14:15:00Z">
              <w:del w:id="26449" w:author="Demarius Tolliver" w:date="2026-09-02T08:03:00Z" w16du:dateUtc="2026-09-02T13:03:00Z">
                <w:r w:rsidDel="00652B76">
                  <w:rPr>
                    <w:spacing w:val="-10"/>
                  </w:rPr>
                  <w:delText>2</w:delText>
                </w:r>
              </w:del>
            </w:moveFrom>
          </w:p>
        </w:tc>
        <w:tc>
          <w:tcPr>
            <w:tcW w:w="1789" w:type="dxa"/>
            <w:tcBorders>
              <w:top w:val="single" w:sz="4" w:space="0" w:color="000000"/>
              <w:left w:val="single" w:sz="4" w:space="0" w:color="000000"/>
              <w:bottom w:val="single" w:sz="4" w:space="0" w:color="000000"/>
              <w:right w:val="single" w:sz="4" w:space="0" w:color="000000"/>
            </w:tcBorders>
            <w:tcPrChange w:id="26450" w:author="Demarius Tolliver" w:date="2026-08-31T09:15:00Z" w16du:dateUtc="2026-08-31T14:15:00Z">
              <w:tcPr>
                <w:tcW w:w="1789" w:type="dxa"/>
                <w:tcBorders>
                  <w:top w:val="single" w:sz="4" w:space="0" w:color="000000"/>
                  <w:left w:val="single" w:sz="4" w:space="0" w:color="000000"/>
                  <w:bottom w:val="single" w:sz="4" w:space="0" w:color="000000"/>
                  <w:right w:val="single" w:sz="4" w:space="0" w:color="000000"/>
                </w:tcBorders>
              </w:tcPr>
            </w:tcPrChange>
          </w:tcPr>
          <w:p w14:paraId="7F044D88" w14:textId="55F2EEFA" w:rsidR="006E5335" w:rsidDel="00652B76" w:rsidRDefault="003D79E3">
            <w:pPr>
              <w:pStyle w:val="TableParagraph"/>
              <w:spacing w:line="222" w:lineRule="exact"/>
              <w:ind w:left="128"/>
              <w:jc w:val="center"/>
              <w:rPr>
                <w:del w:id="26451" w:author="Demarius Tolliver" w:date="2026-09-02T08:03:00Z" w16du:dateUtc="2026-09-02T13:03:00Z"/>
                <w:moveFrom w:id="26452" w:author="Demarius Tolliver" w:date="2026-08-31T09:15:00Z" w16du:dateUtc="2026-08-31T14:15:00Z"/>
              </w:rPr>
            </w:pPr>
            <w:moveFrom w:id="26453" w:author="Demarius Tolliver" w:date="2026-08-31T09:15:00Z" w16du:dateUtc="2026-08-31T14:15:00Z">
              <w:del w:id="26454" w:author="Demarius Tolliver" w:date="2026-09-02T08:03:00Z" w16du:dateUtc="2026-09-02T13:03:00Z">
                <w:r w:rsidDel="00652B76">
                  <w:rPr>
                    <w:spacing w:val="-5"/>
                  </w:rPr>
                  <w:delText>60</w:delText>
                </w:r>
              </w:del>
            </w:moveFrom>
          </w:p>
        </w:tc>
      </w:tr>
      <w:tr w:rsidR="006E5335" w:rsidDel="00652B76" w14:paraId="225090E1" w14:textId="534FE229" w:rsidTr="004818A4">
        <w:trPr>
          <w:trHeight w:val="244"/>
          <w:del w:id="26455" w:author="Demarius Tolliver" w:date="2026-09-02T08:03:00Z"/>
          <w:trPrChange w:id="26456" w:author="Demarius Tolliver" w:date="2026-08-31T09:15:00Z" w16du:dateUtc="2026-08-31T14:15: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6457" w:author="Demarius Tolliver" w:date="2026-08-31T09:15:00Z" w16du:dateUtc="2026-08-31T14:15:00Z">
              <w:tcPr>
                <w:tcW w:w="2040" w:type="dxa"/>
                <w:tcBorders>
                  <w:top w:val="single" w:sz="4" w:space="0" w:color="000000"/>
                  <w:left w:val="single" w:sz="4" w:space="0" w:color="000000"/>
                  <w:bottom w:val="single" w:sz="4" w:space="0" w:color="000000"/>
                  <w:right w:val="single" w:sz="4" w:space="0" w:color="000000"/>
                </w:tcBorders>
              </w:tcPr>
            </w:tcPrChange>
          </w:tcPr>
          <w:p w14:paraId="423D82F1" w14:textId="00941A8D" w:rsidR="006E5335" w:rsidDel="00652B76" w:rsidRDefault="003D79E3">
            <w:pPr>
              <w:pStyle w:val="TableParagraph"/>
              <w:spacing w:line="224" w:lineRule="exact"/>
              <w:ind w:left="129"/>
              <w:jc w:val="center"/>
              <w:rPr>
                <w:del w:id="26458" w:author="Demarius Tolliver" w:date="2026-09-02T08:03:00Z" w16du:dateUtc="2026-09-02T13:03:00Z"/>
                <w:moveFrom w:id="26459" w:author="Demarius Tolliver" w:date="2026-08-31T09:15:00Z" w16du:dateUtc="2026-08-31T14:15:00Z"/>
              </w:rPr>
            </w:pPr>
            <w:moveFrom w:id="26460" w:author="Demarius Tolliver" w:date="2026-08-31T09:15:00Z" w16du:dateUtc="2026-08-31T14:15:00Z">
              <w:del w:id="26461" w:author="Demarius Tolliver" w:date="2026-09-02T08:03:00Z" w16du:dateUtc="2026-09-02T13:03: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6462" w:author="Demarius Tolliver" w:date="2026-08-31T09:15:00Z" w16du:dateUtc="2026-08-31T14:15:00Z">
              <w:tcPr>
                <w:tcW w:w="1414" w:type="dxa"/>
                <w:tcBorders>
                  <w:top w:val="single" w:sz="4" w:space="0" w:color="000000"/>
                  <w:left w:val="single" w:sz="4" w:space="0" w:color="000000"/>
                  <w:bottom w:val="single" w:sz="4" w:space="0" w:color="000000"/>
                  <w:right w:val="single" w:sz="4" w:space="0" w:color="000000"/>
                </w:tcBorders>
              </w:tcPr>
            </w:tcPrChange>
          </w:tcPr>
          <w:p w14:paraId="4CD51F08" w14:textId="2D4D13BD" w:rsidR="006E5335" w:rsidDel="00652B76" w:rsidRDefault="003D79E3">
            <w:pPr>
              <w:pStyle w:val="TableParagraph"/>
              <w:spacing w:line="224" w:lineRule="exact"/>
              <w:ind w:left="131"/>
              <w:jc w:val="center"/>
              <w:rPr>
                <w:del w:id="26463" w:author="Demarius Tolliver" w:date="2026-09-02T08:03:00Z" w16du:dateUtc="2026-09-02T13:03:00Z"/>
                <w:moveFrom w:id="26464" w:author="Demarius Tolliver" w:date="2026-08-31T09:15:00Z" w16du:dateUtc="2026-08-31T14:15:00Z"/>
              </w:rPr>
            </w:pPr>
            <w:moveFrom w:id="26465" w:author="Demarius Tolliver" w:date="2026-08-31T09:15:00Z" w16du:dateUtc="2026-08-31T14:15:00Z">
              <w:del w:id="26466" w:author="Demarius Tolliver" w:date="2026-09-02T08:03:00Z" w16du:dateUtc="2026-09-02T13:03: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6467" w:author="Demarius Tolliver" w:date="2026-08-31T09:15:00Z" w16du:dateUtc="2026-08-31T14:15:00Z">
              <w:tcPr>
                <w:tcW w:w="1148" w:type="dxa"/>
                <w:tcBorders>
                  <w:top w:val="single" w:sz="4" w:space="0" w:color="000000"/>
                  <w:left w:val="single" w:sz="4" w:space="0" w:color="000000"/>
                  <w:bottom w:val="single" w:sz="4" w:space="0" w:color="000000"/>
                  <w:right w:val="single" w:sz="4" w:space="0" w:color="000000"/>
                </w:tcBorders>
              </w:tcPr>
            </w:tcPrChange>
          </w:tcPr>
          <w:p w14:paraId="27145AB0" w14:textId="363FBFB0" w:rsidR="006E5335" w:rsidDel="00652B76" w:rsidRDefault="003D79E3">
            <w:pPr>
              <w:pStyle w:val="TableParagraph"/>
              <w:spacing w:line="224" w:lineRule="exact"/>
              <w:ind w:left="129" w:right="2"/>
              <w:jc w:val="center"/>
              <w:rPr>
                <w:del w:id="26468" w:author="Demarius Tolliver" w:date="2026-09-02T08:03:00Z" w16du:dateUtc="2026-09-02T13:03:00Z"/>
                <w:moveFrom w:id="26469" w:author="Demarius Tolliver" w:date="2026-08-31T09:15:00Z" w16du:dateUtc="2026-08-31T14:15:00Z"/>
              </w:rPr>
            </w:pPr>
            <w:moveFrom w:id="26470" w:author="Demarius Tolliver" w:date="2026-08-31T09:15:00Z" w16du:dateUtc="2026-08-31T14:15:00Z">
              <w:del w:id="26471" w:author="Demarius Tolliver" w:date="2026-09-02T08:03:00Z" w16du:dateUtc="2026-09-02T13:03:00Z">
                <w:r w:rsidDel="00652B76">
                  <w:rPr>
                    <w:spacing w:val="-10"/>
                  </w:rPr>
                  <w:delText>4</w:delText>
                </w:r>
              </w:del>
            </w:moveFrom>
          </w:p>
        </w:tc>
        <w:tc>
          <w:tcPr>
            <w:tcW w:w="1789" w:type="dxa"/>
            <w:tcBorders>
              <w:top w:val="single" w:sz="4" w:space="0" w:color="000000"/>
              <w:left w:val="single" w:sz="4" w:space="0" w:color="000000"/>
              <w:bottom w:val="single" w:sz="4" w:space="0" w:color="000000"/>
              <w:right w:val="single" w:sz="4" w:space="0" w:color="000000"/>
            </w:tcBorders>
            <w:tcPrChange w:id="26472" w:author="Demarius Tolliver" w:date="2026-08-31T09:15:00Z" w16du:dateUtc="2026-08-31T14:15:00Z">
              <w:tcPr>
                <w:tcW w:w="1789" w:type="dxa"/>
                <w:tcBorders>
                  <w:top w:val="single" w:sz="4" w:space="0" w:color="000000"/>
                  <w:left w:val="single" w:sz="4" w:space="0" w:color="000000"/>
                  <w:bottom w:val="single" w:sz="4" w:space="0" w:color="000000"/>
                  <w:right w:val="single" w:sz="4" w:space="0" w:color="000000"/>
                </w:tcBorders>
              </w:tcPr>
            </w:tcPrChange>
          </w:tcPr>
          <w:p w14:paraId="52E7D12D" w14:textId="738BBFF4" w:rsidR="006E5335" w:rsidDel="00652B76" w:rsidRDefault="003D79E3">
            <w:pPr>
              <w:pStyle w:val="TableParagraph"/>
              <w:spacing w:line="224" w:lineRule="exact"/>
              <w:ind w:left="128"/>
              <w:jc w:val="center"/>
              <w:rPr>
                <w:del w:id="26473" w:author="Demarius Tolliver" w:date="2026-09-02T08:03:00Z" w16du:dateUtc="2026-09-02T13:03:00Z"/>
                <w:moveFrom w:id="26474" w:author="Demarius Tolliver" w:date="2026-08-31T09:15:00Z" w16du:dateUtc="2026-08-31T14:15:00Z"/>
              </w:rPr>
            </w:pPr>
            <w:moveFrom w:id="26475" w:author="Demarius Tolliver" w:date="2026-08-31T09:15:00Z" w16du:dateUtc="2026-08-31T14:15:00Z">
              <w:del w:id="26476" w:author="Demarius Tolliver" w:date="2026-09-02T08:03:00Z" w16du:dateUtc="2026-09-02T13:03:00Z">
                <w:r w:rsidDel="00652B76">
                  <w:rPr>
                    <w:spacing w:val="-5"/>
                  </w:rPr>
                  <w:delText>75</w:delText>
                </w:r>
              </w:del>
            </w:moveFrom>
          </w:p>
        </w:tc>
      </w:tr>
      <w:moveFromRangeEnd w:id="26415"/>
    </w:tbl>
    <w:p w14:paraId="07D2BFF0" w14:textId="77777777" w:rsidR="006E5335" w:rsidRDefault="006E5335">
      <w:pPr>
        <w:pStyle w:val="BodyText"/>
        <w:rPr>
          <w:b/>
        </w:rPr>
      </w:pPr>
    </w:p>
    <w:p w14:paraId="3B1A1681" w14:textId="77777777" w:rsidR="006E5335" w:rsidDel="004818A4" w:rsidRDefault="006E5335">
      <w:pPr>
        <w:pStyle w:val="BodyText"/>
        <w:rPr>
          <w:del w:id="26477" w:author="Demarius Tolliver" w:date="2026-08-31T09:15:00Z" w16du:dateUtc="2026-08-31T14:15:00Z"/>
          <w:b/>
        </w:rPr>
      </w:pPr>
    </w:p>
    <w:p w14:paraId="72DE352B" w14:textId="77777777" w:rsidR="006E5335" w:rsidRDefault="006E5335">
      <w:pPr>
        <w:pStyle w:val="BodyText"/>
        <w:rPr>
          <w:b/>
        </w:rPr>
      </w:pPr>
    </w:p>
    <w:p w14:paraId="51AA9873" w14:textId="77777777" w:rsidR="006E5335" w:rsidRDefault="003D79E3">
      <w:pPr>
        <w:tabs>
          <w:tab w:val="left" w:pos="4320"/>
        </w:tabs>
        <w:spacing w:before="1"/>
        <w:ind w:left="1120" w:hanging="220"/>
      </w:pPr>
      <w:r>
        <w:rPr>
          <w:b/>
          <w:spacing w:val="-2"/>
        </w:rPr>
        <w:t>Prerequisite:</w:t>
      </w:r>
      <w:r>
        <w:rPr>
          <w:b/>
        </w:rPr>
        <w:tab/>
      </w:r>
      <w:r>
        <w:rPr>
          <w:spacing w:val="-2"/>
        </w:rPr>
        <w:t>Instructor</w:t>
      </w:r>
      <w:r>
        <w:rPr>
          <w:spacing w:val="6"/>
        </w:rPr>
        <w:t xml:space="preserve"> </w:t>
      </w:r>
      <w:r>
        <w:rPr>
          <w:spacing w:val="-2"/>
        </w:rPr>
        <w:t>Approved</w:t>
      </w:r>
    </w:p>
    <w:p w14:paraId="18A747ED" w14:textId="77777777" w:rsidR="006E5335" w:rsidRDefault="006E5335">
      <w:pPr>
        <w:pStyle w:val="BodyText"/>
      </w:pPr>
    </w:p>
    <w:p w14:paraId="647F01E6" w14:textId="77777777" w:rsidR="006E5335" w:rsidRDefault="003D79E3">
      <w:pPr>
        <w:ind w:left="1120" w:hanging="220"/>
        <w:rPr>
          <w:b/>
        </w:rPr>
      </w:pPr>
      <w:r>
        <w:rPr>
          <w:b/>
        </w:rPr>
        <w:t>Student</w:t>
      </w:r>
      <w:r>
        <w:rPr>
          <w:b/>
          <w:spacing w:val="-8"/>
        </w:rPr>
        <w:t xml:space="preserve"> </w:t>
      </w:r>
      <w:r>
        <w:rPr>
          <w:b/>
        </w:rPr>
        <w:t>Learning</w:t>
      </w:r>
      <w:r>
        <w:rPr>
          <w:b/>
          <w:spacing w:val="-11"/>
        </w:rPr>
        <w:t xml:space="preserve"> </w:t>
      </w:r>
      <w:r>
        <w:rPr>
          <w:b/>
          <w:spacing w:val="-2"/>
        </w:rPr>
        <w:t>Outcomes:</w:t>
      </w:r>
    </w:p>
    <w:p w14:paraId="7778B43C" w14:textId="77777777" w:rsidR="006E5335" w:rsidRDefault="003D79E3">
      <w:pPr>
        <w:pStyle w:val="ListParagraph"/>
        <w:numPr>
          <w:ilvl w:val="0"/>
          <w:numId w:val="10"/>
        </w:numPr>
        <w:tabs>
          <w:tab w:val="left" w:pos="1170"/>
        </w:tabs>
        <w:ind w:hanging="939"/>
        <w:pPrChange w:id="26478" w:author="Demarius Tolliver" w:date="2026-08-31T09:15:00Z" w16du:dateUtc="2026-08-31T14:15:00Z">
          <w:pPr>
            <w:pStyle w:val="ListParagraph"/>
            <w:numPr>
              <w:numId w:val="10"/>
            </w:numPr>
            <w:tabs>
              <w:tab w:val="num" w:pos="0"/>
              <w:tab w:val="left" w:pos="1839"/>
            </w:tabs>
            <w:ind w:left="1839" w:hanging="360"/>
          </w:pPr>
        </w:pPrChange>
      </w:pPr>
      <w:r>
        <w:rPr>
          <w:position w:val="-6"/>
        </w:rPr>
        <w:t>Plan</w:t>
      </w:r>
      <w:r>
        <w:rPr>
          <w:spacing w:val="-9"/>
          <w:position w:val="-6"/>
        </w:rPr>
        <w:t xml:space="preserve"> </w:t>
      </w:r>
      <w:r>
        <w:rPr>
          <w:position w:val="-6"/>
        </w:rPr>
        <w:t>and</w:t>
      </w:r>
      <w:r>
        <w:rPr>
          <w:spacing w:val="-3"/>
          <w:position w:val="-6"/>
        </w:rPr>
        <w:t xml:space="preserve"> </w:t>
      </w:r>
      <w:r>
        <w:rPr>
          <w:position w:val="-6"/>
        </w:rPr>
        <w:t>draw</w:t>
      </w:r>
      <w:r>
        <w:rPr>
          <w:spacing w:val="-9"/>
          <w:position w:val="-6"/>
        </w:rPr>
        <w:t xml:space="preserve"> </w:t>
      </w:r>
      <w:r>
        <w:rPr>
          <w:position w:val="-6"/>
        </w:rPr>
        <w:t>a</w:t>
      </w:r>
      <w:r>
        <w:rPr>
          <w:spacing w:val="-4"/>
          <w:position w:val="-6"/>
        </w:rPr>
        <w:t xml:space="preserve"> </w:t>
      </w:r>
      <w:r>
        <w:rPr>
          <w:position w:val="-6"/>
        </w:rPr>
        <w:t>map.</w:t>
      </w:r>
      <w:r>
        <w:rPr>
          <w:spacing w:val="-13"/>
          <w:position w:val="-6"/>
        </w:rPr>
        <w:t xml:space="preserve"> </w:t>
      </w:r>
      <w:r w:rsidRPr="004818A4">
        <w:rPr>
          <w:vertAlign w:val="superscript"/>
          <w:rPrChange w:id="26479" w:author="Demarius Tolliver" w:date="2026-08-31T09:15:00Z" w16du:dateUtc="2026-08-31T14:15:00Z">
            <w:rPr/>
          </w:rPrChange>
        </w:rPr>
        <w:t>ArcGIS</w:t>
      </w:r>
      <w:r w:rsidRPr="004818A4">
        <w:rPr>
          <w:spacing w:val="-3"/>
          <w:vertAlign w:val="superscript"/>
          <w:rPrChange w:id="26480" w:author="Demarius Tolliver" w:date="2026-08-31T09:15:00Z" w16du:dateUtc="2026-08-31T14:15:00Z">
            <w:rPr>
              <w:spacing w:val="-3"/>
            </w:rPr>
          </w:rPrChange>
        </w:rPr>
        <w:t xml:space="preserve"> </w:t>
      </w:r>
      <w:r w:rsidRPr="004818A4">
        <w:rPr>
          <w:vertAlign w:val="superscript"/>
          <w:rPrChange w:id="26481" w:author="Demarius Tolliver" w:date="2026-08-31T09:15:00Z" w16du:dateUtc="2026-08-31T14:15:00Z">
            <w:rPr/>
          </w:rPrChange>
        </w:rPr>
        <w:t>Desktop</w:t>
      </w:r>
      <w:r w:rsidRPr="004818A4">
        <w:rPr>
          <w:spacing w:val="-3"/>
          <w:vertAlign w:val="superscript"/>
          <w:rPrChange w:id="26482" w:author="Demarius Tolliver" w:date="2026-08-31T09:15:00Z" w16du:dateUtc="2026-08-31T14:15:00Z">
            <w:rPr>
              <w:spacing w:val="-3"/>
            </w:rPr>
          </w:rPrChange>
        </w:rPr>
        <w:t xml:space="preserve"> </w:t>
      </w:r>
      <w:r w:rsidRPr="004818A4">
        <w:rPr>
          <w:vertAlign w:val="superscript"/>
          <w:rPrChange w:id="26483" w:author="Demarius Tolliver" w:date="2026-08-31T09:15:00Z" w16du:dateUtc="2026-08-31T14:15:00Z">
            <w:rPr/>
          </w:rPrChange>
        </w:rPr>
        <w:t>Entry</w:t>
      </w:r>
      <w:r w:rsidRPr="004818A4">
        <w:rPr>
          <w:spacing w:val="-4"/>
          <w:vertAlign w:val="superscript"/>
          <w:rPrChange w:id="26484" w:author="Demarius Tolliver" w:date="2026-08-31T09:15:00Z" w16du:dateUtc="2026-08-31T14:15:00Z">
            <w:rPr>
              <w:spacing w:val="-4"/>
            </w:rPr>
          </w:rPrChange>
        </w:rPr>
        <w:t xml:space="preserve"> </w:t>
      </w:r>
      <w:r w:rsidRPr="004818A4">
        <w:rPr>
          <w:vertAlign w:val="superscript"/>
          <w:rPrChange w:id="26485" w:author="Demarius Tolliver" w:date="2026-08-31T09:15:00Z" w16du:dateUtc="2026-08-31T14:15:00Z">
            <w:rPr/>
          </w:rPrChange>
        </w:rPr>
        <w:t>19-</w:t>
      </w:r>
      <w:r w:rsidRPr="004818A4">
        <w:rPr>
          <w:spacing w:val="-5"/>
          <w:vertAlign w:val="superscript"/>
          <w:rPrChange w:id="26486" w:author="Demarius Tolliver" w:date="2026-08-31T09:15:00Z" w16du:dateUtc="2026-08-31T14:15:00Z">
            <w:rPr>
              <w:spacing w:val="-5"/>
            </w:rPr>
          </w:rPrChange>
        </w:rPr>
        <w:t>001</w:t>
      </w:r>
    </w:p>
    <w:p w14:paraId="6CA76046" w14:textId="77777777" w:rsidR="006E5335" w:rsidRDefault="003D79E3">
      <w:pPr>
        <w:pStyle w:val="ListParagraph"/>
        <w:numPr>
          <w:ilvl w:val="1"/>
          <w:numId w:val="10"/>
        </w:numPr>
        <w:tabs>
          <w:tab w:val="left" w:pos="1440"/>
        </w:tabs>
        <w:ind w:hanging="1389"/>
        <w:pPrChange w:id="26487" w:author="Demarius Tolliver" w:date="2026-08-31T09:16:00Z" w16du:dateUtc="2026-08-31T14:16:00Z">
          <w:pPr>
            <w:pStyle w:val="ListParagraph"/>
            <w:numPr>
              <w:ilvl w:val="1"/>
              <w:numId w:val="10"/>
            </w:numPr>
            <w:tabs>
              <w:tab w:val="num" w:pos="0"/>
              <w:tab w:val="left" w:pos="2559"/>
            </w:tabs>
            <w:ind w:left="2559" w:hanging="360"/>
          </w:pPr>
        </w:pPrChange>
      </w:pPr>
      <w:r>
        <w:t>Explain</w:t>
      </w:r>
      <w:r>
        <w:rPr>
          <w:spacing w:val="-7"/>
        </w:rPr>
        <w:t xml:space="preserve"> </w:t>
      </w:r>
      <w:r>
        <w:t>and</w:t>
      </w:r>
      <w:r>
        <w:rPr>
          <w:spacing w:val="-6"/>
        </w:rPr>
        <w:t xml:space="preserve"> </w:t>
      </w:r>
      <w:r>
        <w:t>draw</w:t>
      </w:r>
      <w:r>
        <w:rPr>
          <w:spacing w:val="-7"/>
        </w:rPr>
        <w:t xml:space="preserve"> </w:t>
      </w:r>
      <w:r>
        <w:t>a</w:t>
      </w:r>
      <w:r>
        <w:rPr>
          <w:spacing w:val="-3"/>
        </w:rPr>
        <w:t xml:space="preserve"> </w:t>
      </w:r>
      <w:r>
        <w:t>plan</w:t>
      </w:r>
      <w:r>
        <w:rPr>
          <w:spacing w:val="-4"/>
        </w:rPr>
        <w:t xml:space="preserve"> </w:t>
      </w:r>
      <w:r>
        <w:t>and</w:t>
      </w:r>
      <w:r>
        <w:rPr>
          <w:spacing w:val="-5"/>
        </w:rPr>
        <w:t xml:space="preserve"> </w:t>
      </w:r>
      <w:r>
        <w:rPr>
          <w:spacing w:val="-2"/>
        </w:rPr>
        <w:t>profile.</w:t>
      </w:r>
    </w:p>
    <w:p w14:paraId="6C254EA5" w14:textId="77777777" w:rsidR="006E5335" w:rsidRDefault="003D79E3">
      <w:pPr>
        <w:pStyle w:val="ListParagraph"/>
        <w:numPr>
          <w:ilvl w:val="1"/>
          <w:numId w:val="10"/>
        </w:numPr>
        <w:tabs>
          <w:tab w:val="left" w:pos="1440"/>
        </w:tabs>
        <w:ind w:left="2558" w:hanging="1389"/>
        <w:pPrChange w:id="26488" w:author="Demarius Tolliver" w:date="2026-08-31T09:16:00Z" w16du:dateUtc="2026-08-31T14:16:00Z">
          <w:pPr>
            <w:pStyle w:val="ListParagraph"/>
            <w:numPr>
              <w:ilvl w:val="1"/>
              <w:numId w:val="10"/>
            </w:numPr>
            <w:tabs>
              <w:tab w:val="num" w:pos="0"/>
              <w:tab w:val="left" w:pos="2558"/>
            </w:tabs>
            <w:ind w:left="2559" w:hanging="358"/>
          </w:pPr>
        </w:pPrChange>
      </w:pPr>
      <w:r>
        <w:t>Define</w:t>
      </w:r>
      <w:r>
        <w:rPr>
          <w:spacing w:val="-7"/>
        </w:rPr>
        <w:t xml:space="preserve"> </w:t>
      </w:r>
      <w:r>
        <w:t>the</w:t>
      </w:r>
      <w:r>
        <w:rPr>
          <w:spacing w:val="-6"/>
        </w:rPr>
        <w:t xml:space="preserve"> </w:t>
      </w:r>
      <w:r>
        <w:t>various</w:t>
      </w:r>
      <w:r>
        <w:rPr>
          <w:spacing w:val="-9"/>
        </w:rPr>
        <w:t xml:space="preserve"> </w:t>
      </w:r>
      <w:r>
        <w:t>maps</w:t>
      </w:r>
      <w:r>
        <w:rPr>
          <w:spacing w:val="-9"/>
        </w:rPr>
        <w:t xml:space="preserve"> </w:t>
      </w:r>
      <w:r>
        <w:t>and</w:t>
      </w:r>
      <w:r>
        <w:rPr>
          <w:spacing w:val="-5"/>
        </w:rPr>
        <w:t xml:space="preserve"> </w:t>
      </w:r>
      <w:r>
        <w:t>symbols</w:t>
      </w:r>
      <w:r>
        <w:rPr>
          <w:spacing w:val="-11"/>
        </w:rPr>
        <w:t xml:space="preserve"> </w:t>
      </w:r>
      <w:r>
        <w:t>used</w:t>
      </w:r>
      <w:r>
        <w:rPr>
          <w:spacing w:val="-5"/>
        </w:rPr>
        <w:t xml:space="preserve"> </w:t>
      </w:r>
      <w:r>
        <w:t>in</w:t>
      </w:r>
      <w:r>
        <w:rPr>
          <w:spacing w:val="-4"/>
        </w:rPr>
        <w:t xml:space="preserve"> </w:t>
      </w:r>
      <w:r>
        <w:rPr>
          <w:spacing w:val="-2"/>
        </w:rPr>
        <w:t>mapping.</w:t>
      </w:r>
    </w:p>
    <w:p w14:paraId="6E46FB76" w14:textId="77777777" w:rsidR="006E5335" w:rsidRDefault="003D79E3">
      <w:pPr>
        <w:pStyle w:val="ListParagraph"/>
        <w:numPr>
          <w:ilvl w:val="1"/>
          <w:numId w:val="10"/>
        </w:numPr>
        <w:tabs>
          <w:tab w:val="left" w:pos="1440"/>
        </w:tabs>
        <w:ind w:left="2558" w:hanging="1389"/>
        <w:pPrChange w:id="26489" w:author="Demarius Tolliver" w:date="2026-08-31T09:16:00Z" w16du:dateUtc="2026-08-31T14:16:00Z">
          <w:pPr>
            <w:pStyle w:val="ListParagraph"/>
            <w:numPr>
              <w:ilvl w:val="1"/>
              <w:numId w:val="10"/>
            </w:numPr>
            <w:tabs>
              <w:tab w:val="num" w:pos="0"/>
              <w:tab w:val="left" w:pos="2558"/>
            </w:tabs>
            <w:ind w:left="2559" w:hanging="358"/>
          </w:pPr>
        </w:pPrChange>
      </w:pPr>
      <w:r>
        <w:t>Prepare</w:t>
      </w:r>
      <w:r>
        <w:rPr>
          <w:spacing w:val="-10"/>
        </w:rPr>
        <w:t xml:space="preserve"> </w:t>
      </w:r>
      <w:r>
        <w:t>a</w:t>
      </w:r>
      <w:r>
        <w:rPr>
          <w:spacing w:val="-3"/>
        </w:rPr>
        <w:t xml:space="preserve"> </w:t>
      </w:r>
      <w:r>
        <w:t>contour</w:t>
      </w:r>
      <w:r>
        <w:rPr>
          <w:spacing w:val="-6"/>
        </w:rPr>
        <w:t xml:space="preserve"> </w:t>
      </w:r>
      <w:r>
        <w:rPr>
          <w:spacing w:val="-4"/>
        </w:rPr>
        <w:t>map.</w:t>
      </w:r>
    </w:p>
    <w:p w14:paraId="3429D0E2" w14:textId="77777777" w:rsidR="006E5335" w:rsidRDefault="003D79E3" w:rsidP="004818A4">
      <w:pPr>
        <w:pStyle w:val="ListParagraph"/>
        <w:numPr>
          <w:ilvl w:val="1"/>
          <w:numId w:val="10"/>
        </w:numPr>
        <w:tabs>
          <w:tab w:val="left" w:pos="1440"/>
        </w:tabs>
        <w:ind w:left="2558" w:hanging="1389"/>
        <w:rPr>
          <w:ins w:id="26490" w:author="Demarius Tolliver" w:date="2026-08-31T09:16:00Z" w16du:dateUtc="2026-08-31T14:16:00Z"/>
        </w:rPr>
      </w:pPr>
      <w:r>
        <w:t>Insert raster images into drawings.</w:t>
      </w:r>
    </w:p>
    <w:p w14:paraId="34EF0AED" w14:textId="77777777" w:rsidR="004818A4" w:rsidRDefault="004818A4">
      <w:pPr>
        <w:tabs>
          <w:tab w:val="left" w:pos="1440"/>
        </w:tabs>
        <w:pPrChange w:id="26491" w:author="Demarius Tolliver" w:date="2026-08-31T09:16:00Z" w16du:dateUtc="2026-08-31T14:16:00Z">
          <w:pPr>
            <w:pStyle w:val="ListParagraph"/>
            <w:numPr>
              <w:ilvl w:val="1"/>
              <w:numId w:val="10"/>
            </w:numPr>
            <w:tabs>
              <w:tab w:val="num" w:pos="0"/>
              <w:tab w:val="left" w:pos="2558"/>
            </w:tabs>
            <w:ind w:left="2559" w:hanging="358"/>
          </w:pPr>
        </w:pPrChange>
      </w:pPr>
    </w:p>
    <w:p w14:paraId="433F410C" w14:textId="77777777" w:rsidR="006E5335" w:rsidRPr="004818A4" w:rsidRDefault="003D79E3">
      <w:pPr>
        <w:pStyle w:val="ListParagraph"/>
        <w:numPr>
          <w:ilvl w:val="0"/>
          <w:numId w:val="10"/>
        </w:numPr>
        <w:tabs>
          <w:tab w:val="left" w:pos="1170"/>
        </w:tabs>
        <w:ind w:hanging="939"/>
        <w:rPr>
          <w:position w:val="-6"/>
          <w:rPrChange w:id="26492" w:author="Demarius Tolliver" w:date="2026-08-31T09:16:00Z" w16du:dateUtc="2026-08-31T14:16:00Z">
            <w:rPr/>
          </w:rPrChange>
        </w:rPr>
        <w:pPrChange w:id="26493" w:author="Demarius Tolliver" w:date="2026-08-31T09:16:00Z" w16du:dateUtc="2026-08-31T14:16:00Z">
          <w:pPr>
            <w:pStyle w:val="ListParagraph"/>
            <w:numPr>
              <w:numId w:val="10"/>
            </w:numPr>
            <w:tabs>
              <w:tab w:val="num" w:pos="0"/>
              <w:tab w:val="left" w:pos="1839"/>
            </w:tabs>
            <w:ind w:left="1839" w:hanging="360"/>
          </w:pPr>
        </w:pPrChange>
      </w:pPr>
      <w:r w:rsidRPr="004818A4">
        <w:rPr>
          <w:position w:val="-6"/>
          <w:rPrChange w:id="26494" w:author="Demarius Tolliver" w:date="2026-08-31T09:16:00Z" w16du:dateUtc="2026-08-31T14:16:00Z">
            <w:rPr/>
          </w:rPrChange>
        </w:rPr>
        <w:t>Transform</w:t>
      </w:r>
      <w:r w:rsidRPr="004818A4">
        <w:rPr>
          <w:position w:val="-6"/>
          <w:rPrChange w:id="26495" w:author="Demarius Tolliver" w:date="2026-08-31T09:16:00Z" w16du:dateUtc="2026-08-31T14:16:00Z">
            <w:rPr>
              <w:spacing w:val="-12"/>
            </w:rPr>
          </w:rPrChange>
        </w:rPr>
        <w:t xml:space="preserve"> </w:t>
      </w:r>
      <w:r w:rsidRPr="004818A4">
        <w:rPr>
          <w:position w:val="-6"/>
          <w:rPrChange w:id="26496" w:author="Demarius Tolliver" w:date="2026-08-31T09:16:00Z" w16du:dateUtc="2026-08-31T14:16:00Z">
            <w:rPr/>
          </w:rPrChange>
        </w:rPr>
        <w:t>field</w:t>
      </w:r>
      <w:r w:rsidRPr="004818A4">
        <w:rPr>
          <w:position w:val="-6"/>
          <w:rPrChange w:id="26497" w:author="Demarius Tolliver" w:date="2026-08-31T09:16:00Z" w16du:dateUtc="2026-08-31T14:16:00Z">
            <w:rPr>
              <w:spacing w:val="-11"/>
            </w:rPr>
          </w:rPrChange>
        </w:rPr>
        <w:t xml:space="preserve"> </w:t>
      </w:r>
      <w:r w:rsidRPr="004818A4">
        <w:rPr>
          <w:position w:val="-6"/>
          <w:rPrChange w:id="26498" w:author="Demarius Tolliver" w:date="2026-08-31T09:16:00Z" w16du:dateUtc="2026-08-31T14:16:00Z">
            <w:rPr/>
          </w:rPrChange>
        </w:rPr>
        <w:t>notes</w:t>
      </w:r>
      <w:r w:rsidRPr="004818A4">
        <w:rPr>
          <w:position w:val="-6"/>
          <w:rPrChange w:id="26499" w:author="Demarius Tolliver" w:date="2026-08-31T09:16:00Z" w16du:dateUtc="2026-08-31T14:16:00Z">
            <w:rPr>
              <w:spacing w:val="-11"/>
            </w:rPr>
          </w:rPrChange>
        </w:rPr>
        <w:t xml:space="preserve"> </w:t>
      </w:r>
      <w:r w:rsidRPr="004818A4">
        <w:rPr>
          <w:position w:val="-6"/>
          <w:rPrChange w:id="26500" w:author="Demarius Tolliver" w:date="2026-08-31T09:16:00Z" w16du:dateUtc="2026-08-31T14:16:00Z">
            <w:rPr/>
          </w:rPrChange>
        </w:rPr>
        <w:t>into</w:t>
      </w:r>
      <w:r w:rsidRPr="004818A4">
        <w:rPr>
          <w:position w:val="-6"/>
          <w:rPrChange w:id="26501" w:author="Demarius Tolliver" w:date="2026-08-31T09:16:00Z" w16du:dateUtc="2026-08-31T14:16:00Z">
            <w:rPr>
              <w:spacing w:val="-12"/>
            </w:rPr>
          </w:rPrChange>
        </w:rPr>
        <w:t xml:space="preserve"> </w:t>
      </w:r>
      <w:r w:rsidRPr="004818A4">
        <w:rPr>
          <w:position w:val="-6"/>
          <w:rPrChange w:id="26502" w:author="Demarius Tolliver" w:date="2026-08-31T09:16:00Z" w16du:dateUtc="2026-08-31T14:16:00Z">
            <w:rPr/>
          </w:rPrChange>
        </w:rPr>
        <w:t>engineering</w:t>
      </w:r>
      <w:r w:rsidRPr="004818A4">
        <w:rPr>
          <w:position w:val="-6"/>
          <w:rPrChange w:id="26503" w:author="Demarius Tolliver" w:date="2026-08-31T09:16:00Z" w16du:dateUtc="2026-08-31T14:16:00Z">
            <w:rPr>
              <w:spacing w:val="-11"/>
            </w:rPr>
          </w:rPrChange>
        </w:rPr>
        <w:t xml:space="preserve"> </w:t>
      </w:r>
      <w:r w:rsidRPr="004818A4">
        <w:rPr>
          <w:position w:val="-6"/>
          <w:rPrChange w:id="26504" w:author="Demarius Tolliver" w:date="2026-08-31T09:16:00Z" w16du:dateUtc="2026-08-31T14:16:00Z">
            <w:rPr/>
          </w:rPrChange>
        </w:rPr>
        <w:t>drawings.</w:t>
      </w:r>
      <w:r w:rsidRPr="004818A4">
        <w:rPr>
          <w:position w:val="-6"/>
          <w:rPrChange w:id="26505" w:author="Demarius Tolliver" w:date="2026-08-31T09:16:00Z" w16du:dateUtc="2026-08-31T14:16:00Z">
            <w:rPr>
              <w:spacing w:val="-2"/>
            </w:rPr>
          </w:rPrChange>
        </w:rPr>
        <w:t xml:space="preserve"> </w:t>
      </w:r>
      <w:r w:rsidRPr="004818A4">
        <w:rPr>
          <w:position w:val="-6"/>
          <w:vertAlign w:val="superscript"/>
          <w:rPrChange w:id="26506" w:author="Demarius Tolliver" w:date="2026-08-31T09:16:00Z" w16du:dateUtc="2026-08-31T14:16:00Z">
            <w:rPr>
              <w:vertAlign w:val="superscript"/>
            </w:rPr>
          </w:rPrChange>
        </w:rPr>
        <w:t>ArcGIS</w:t>
      </w:r>
      <w:r w:rsidRPr="004818A4">
        <w:rPr>
          <w:position w:val="-6"/>
          <w:vertAlign w:val="superscript"/>
          <w:rPrChange w:id="26507" w:author="Demarius Tolliver" w:date="2026-08-31T09:16:00Z" w16du:dateUtc="2026-08-31T14:16:00Z">
            <w:rPr>
              <w:spacing w:val="-16"/>
            </w:rPr>
          </w:rPrChange>
        </w:rPr>
        <w:t xml:space="preserve"> </w:t>
      </w:r>
      <w:r w:rsidRPr="004818A4">
        <w:rPr>
          <w:position w:val="-6"/>
          <w:vertAlign w:val="superscript"/>
          <w:rPrChange w:id="26508" w:author="Demarius Tolliver" w:date="2026-08-31T09:16:00Z" w16du:dateUtc="2026-08-31T14:16:00Z">
            <w:rPr>
              <w:vertAlign w:val="superscript"/>
            </w:rPr>
          </w:rPrChange>
        </w:rPr>
        <w:t>Desktop</w:t>
      </w:r>
      <w:r w:rsidRPr="004818A4">
        <w:rPr>
          <w:position w:val="-6"/>
          <w:vertAlign w:val="superscript"/>
          <w:rPrChange w:id="26509" w:author="Demarius Tolliver" w:date="2026-08-31T09:16:00Z" w16du:dateUtc="2026-08-31T14:16:00Z">
            <w:rPr>
              <w:spacing w:val="-18"/>
            </w:rPr>
          </w:rPrChange>
        </w:rPr>
        <w:t xml:space="preserve"> </w:t>
      </w:r>
      <w:r w:rsidRPr="004818A4">
        <w:rPr>
          <w:position w:val="-6"/>
          <w:vertAlign w:val="superscript"/>
          <w:rPrChange w:id="26510" w:author="Demarius Tolliver" w:date="2026-08-31T09:16:00Z" w16du:dateUtc="2026-08-31T14:16:00Z">
            <w:rPr>
              <w:vertAlign w:val="superscript"/>
            </w:rPr>
          </w:rPrChange>
        </w:rPr>
        <w:t>Entry</w:t>
      </w:r>
      <w:r w:rsidRPr="004818A4">
        <w:rPr>
          <w:position w:val="-6"/>
          <w:vertAlign w:val="superscript"/>
          <w:rPrChange w:id="26511" w:author="Demarius Tolliver" w:date="2026-08-31T09:16:00Z" w16du:dateUtc="2026-08-31T14:16:00Z">
            <w:rPr>
              <w:spacing w:val="-15"/>
            </w:rPr>
          </w:rPrChange>
        </w:rPr>
        <w:t xml:space="preserve"> </w:t>
      </w:r>
      <w:r w:rsidRPr="004818A4">
        <w:rPr>
          <w:position w:val="-6"/>
          <w:vertAlign w:val="superscript"/>
          <w:rPrChange w:id="26512" w:author="Demarius Tolliver" w:date="2026-08-31T09:16:00Z" w16du:dateUtc="2026-08-31T14:16:00Z">
            <w:rPr>
              <w:vertAlign w:val="superscript"/>
            </w:rPr>
          </w:rPrChange>
        </w:rPr>
        <w:t>19-</w:t>
      </w:r>
      <w:r w:rsidRPr="004818A4">
        <w:rPr>
          <w:position w:val="-6"/>
          <w:vertAlign w:val="superscript"/>
          <w:rPrChange w:id="26513" w:author="Demarius Tolliver" w:date="2026-08-31T09:16:00Z" w16du:dateUtc="2026-08-31T14:16:00Z">
            <w:rPr>
              <w:spacing w:val="-5"/>
              <w:vertAlign w:val="superscript"/>
            </w:rPr>
          </w:rPrChange>
        </w:rPr>
        <w:t>001</w:t>
      </w:r>
    </w:p>
    <w:p w14:paraId="6CAF461E" w14:textId="77777777" w:rsidR="006E5335" w:rsidRDefault="003D79E3">
      <w:pPr>
        <w:pStyle w:val="ListParagraph"/>
        <w:numPr>
          <w:ilvl w:val="1"/>
          <w:numId w:val="10"/>
        </w:numPr>
        <w:tabs>
          <w:tab w:val="left" w:pos="1440"/>
        </w:tabs>
        <w:ind w:hanging="1389"/>
        <w:pPrChange w:id="26514" w:author="Demarius Tolliver" w:date="2026-08-31T09:16:00Z" w16du:dateUtc="2026-08-31T14:16:00Z">
          <w:pPr>
            <w:pStyle w:val="ListParagraph"/>
            <w:numPr>
              <w:ilvl w:val="1"/>
              <w:numId w:val="10"/>
            </w:numPr>
            <w:tabs>
              <w:tab w:val="num" w:pos="0"/>
              <w:tab w:val="left" w:pos="2559"/>
            </w:tabs>
            <w:ind w:left="2559" w:hanging="369"/>
          </w:pPr>
        </w:pPrChange>
      </w:pPr>
      <w:r>
        <w:t>Explain</w:t>
      </w:r>
      <w:r w:rsidRPr="004818A4">
        <w:rPr>
          <w:rPrChange w:id="26515" w:author="Demarius Tolliver" w:date="2026-08-31T09:16:00Z" w16du:dateUtc="2026-08-31T14:16:00Z">
            <w:rPr>
              <w:spacing w:val="-10"/>
            </w:rPr>
          </w:rPrChange>
        </w:rPr>
        <w:t xml:space="preserve"> </w:t>
      </w:r>
      <w:r>
        <w:t>an</w:t>
      </w:r>
      <w:r w:rsidRPr="004818A4">
        <w:rPr>
          <w:rPrChange w:id="26516" w:author="Demarius Tolliver" w:date="2026-08-31T09:16:00Z" w16du:dateUtc="2026-08-31T14:16:00Z">
            <w:rPr>
              <w:spacing w:val="-6"/>
            </w:rPr>
          </w:rPrChange>
        </w:rPr>
        <w:t xml:space="preserve"> </w:t>
      </w:r>
      <w:r>
        <w:t>engineering</w:t>
      </w:r>
      <w:r w:rsidRPr="004818A4">
        <w:rPr>
          <w:rPrChange w:id="26517" w:author="Demarius Tolliver" w:date="2026-08-31T09:16:00Z" w16du:dateUtc="2026-08-31T14:16:00Z">
            <w:rPr>
              <w:spacing w:val="-11"/>
            </w:rPr>
          </w:rPrChange>
        </w:rPr>
        <w:t xml:space="preserve"> </w:t>
      </w:r>
      <w:r w:rsidRPr="004818A4">
        <w:rPr>
          <w:rPrChange w:id="26518" w:author="Demarius Tolliver" w:date="2026-08-31T09:16:00Z" w16du:dateUtc="2026-08-31T14:16:00Z">
            <w:rPr>
              <w:spacing w:val="-2"/>
            </w:rPr>
          </w:rPrChange>
        </w:rPr>
        <w:t>drawing.</w:t>
      </w:r>
    </w:p>
    <w:p w14:paraId="1B21E828" w14:textId="77777777" w:rsidR="006E5335" w:rsidRDefault="003D79E3">
      <w:pPr>
        <w:pStyle w:val="ListParagraph"/>
        <w:numPr>
          <w:ilvl w:val="1"/>
          <w:numId w:val="10"/>
        </w:numPr>
        <w:tabs>
          <w:tab w:val="left" w:pos="1440"/>
        </w:tabs>
        <w:ind w:hanging="1389"/>
        <w:pPrChange w:id="26519" w:author="Demarius Tolliver" w:date="2026-08-31T09:16:00Z" w16du:dateUtc="2026-08-31T14:16:00Z">
          <w:pPr>
            <w:pStyle w:val="ListParagraph"/>
            <w:numPr>
              <w:ilvl w:val="1"/>
              <w:numId w:val="10"/>
            </w:numPr>
            <w:tabs>
              <w:tab w:val="num" w:pos="0"/>
              <w:tab w:val="left" w:pos="2558"/>
            </w:tabs>
            <w:ind w:left="2559" w:hanging="358"/>
          </w:pPr>
        </w:pPrChange>
      </w:pPr>
      <w:r>
        <w:t>Determine</w:t>
      </w:r>
      <w:r w:rsidRPr="004818A4">
        <w:rPr>
          <w:rPrChange w:id="26520" w:author="Demarius Tolliver" w:date="2026-08-31T09:16:00Z" w16du:dateUtc="2026-08-31T14:16:00Z">
            <w:rPr>
              <w:spacing w:val="-12"/>
            </w:rPr>
          </w:rPrChange>
        </w:rPr>
        <w:t xml:space="preserve"> </w:t>
      </w:r>
      <w:r>
        <w:t>the</w:t>
      </w:r>
      <w:r w:rsidRPr="004818A4">
        <w:rPr>
          <w:rPrChange w:id="26521" w:author="Demarius Tolliver" w:date="2026-08-31T09:16:00Z" w16du:dateUtc="2026-08-31T14:16:00Z">
            <w:rPr>
              <w:spacing w:val="-6"/>
            </w:rPr>
          </w:rPrChange>
        </w:rPr>
        <w:t xml:space="preserve"> </w:t>
      </w:r>
      <w:r>
        <w:t>correct</w:t>
      </w:r>
      <w:r w:rsidRPr="004818A4">
        <w:rPr>
          <w:rPrChange w:id="26522" w:author="Demarius Tolliver" w:date="2026-08-31T09:16:00Z" w16du:dateUtc="2026-08-31T14:16:00Z">
            <w:rPr>
              <w:spacing w:val="-8"/>
            </w:rPr>
          </w:rPrChange>
        </w:rPr>
        <w:t xml:space="preserve"> </w:t>
      </w:r>
      <w:r>
        <w:t>scale</w:t>
      </w:r>
      <w:r w:rsidRPr="004818A4">
        <w:rPr>
          <w:rPrChange w:id="26523" w:author="Demarius Tolliver" w:date="2026-08-31T09:16:00Z" w16du:dateUtc="2026-08-31T14:16:00Z">
            <w:rPr>
              <w:spacing w:val="-6"/>
            </w:rPr>
          </w:rPrChange>
        </w:rPr>
        <w:t xml:space="preserve"> </w:t>
      </w:r>
      <w:r w:rsidRPr="004818A4">
        <w:rPr>
          <w:rPrChange w:id="26524" w:author="Demarius Tolliver" w:date="2026-08-31T09:16:00Z" w16du:dateUtc="2026-08-31T14:16:00Z">
            <w:rPr>
              <w:spacing w:val="-2"/>
            </w:rPr>
          </w:rPrChange>
        </w:rPr>
        <w:t>size.</w:t>
      </w:r>
    </w:p>
    <w:p w14:paraId="7ED418B9" w14:textId="77777777" w:rsidR="006E5335" w:rsidRDefault="003D79E3">
      <w:pPr>
        <w:pStyle w:val="ListParagraph"/>
        <w:numPr>
          <w:ilvl w:val="1"/>
          <w:numId w:val="10"/>
        </w:numPr>
        <w:tabs>
          <w:tab w:val="left" w:pos="1440"/>
        </w:tabs>
        <w:ind w:hanging="1389"/>
        <w:pPrChange w:id="26525" w:author="Demarius Tolliver" w:date="2026-08-31T09:16:00Z" w16du:dateUtc="2026-08-31T14:16:00Z">
          <w:pPr>
            <w:pStyle w:val="ListParagraph"/>
            <w:numPr>
              <w:ilvl w:val="1"/>
              <w:numId w:val="10"/>
            </w:numPr>
            <w:tabs>
              <w:tab w:val="num" w:pos="0"/>
              <w:tab w:val="left" w:pos="2558"/>
            </w:tabs>
            <w:ind w:left="2200" w:right="2220" w:firstLine="0"/>
          </w:pPr>
        </w:pPrChange>
      </w:pPr>
      <w:r>
        <w:t>Explain</w:t>
      </w:r>
      <w:r w:rsidRPr="004818A4">
        <w:rPr>
          <w:rPrChange w:id="26526" w:author="Demarius Tolliver" w:date="2026-08-31T09:16:00Z" w16du:dateUtc="2026-08-31T14:16:00Z">
            <w:rPr>
              <w:spacing w:val="-9"/>
            </w:rPr>
          </w:rPrChange>
        </w:rPr>
        <w:t xml:space="preserve"> </w:t>
      </w:r>
      <w:r>
        <w:t>what</w:t>
      </w:r>
      <w:r w:rsidRPr="004818A4">
        <w:rPr>
          <w:rPrChange w:id="26527" w:author="Demarius Tolliver" w:date="2026-08-31T09:16:00Z" w16du:dateUtc="2026-08-31T14:16:00Z">
            <w:rPr>
              <w:spacing w:val="-6"/>
            </w:rPr>
          </w:rPrChange>
        </w:rPr>
        <w:t xml:space="preserve"> </w:t>
      </w:r>
      <w:r>
        <w:t>information</w:t>
      </w:r>
      <w:r w:rsidRPr="004818A4">
        <w:rPr>
          <w:rPrChange w:id="26528" w:author="Demarius Tolliver" w:date="2026-08-31T09:16:00Z" w16du:dateUtc="2026-08-31T14:16:00Z">
            <w:rPr>
              <w:spacing w:val="-10"/>
            </w:rPr>
          </w:rPrChange>
        </w:rPr>
        <w:t xml:space="preserve"> </w:t>
      </w:r>
      <w:r>
        <w:t>is</w:t>
      </w:r>
      <w:r w:rsidRPr="004818A4">
        <w:rPr>
          <w:rPrChange w:id="26529" w:author="Demarius Tolliver" w:date="2026-08-31T09:16:00Z" w16du:dateUtc="2026-08-31T14:16:00Z">
            <w:rPr>
              <w:spacing w:val="-7"/>
            </w:rPr>
          </w:rPrChange>
        </w:rPr>
        <w:t xml:space="preserve"> </w:t>
      </w:r>
      <w:r>
        <w:t>needed</w:t>
      </w:r>
      <w:r w:rsidRPr="004818A4">
        <w:rPr>
          <w:rPrChange w:id="26530" w:author="Demarius Tolliver" w:date="2026-08-31T09:16:00Z" w16du:dateUtc="2026-08-31T14:16:00Z">
            <w:rPr>
              <w:spacing w:val="-7"/>
            </w:rPr>
          </w:rPrChange>
        </w:rPr>
        <w:t xml:space="preserve"> </w:t>
      </w:r>
      <w:r>
        <w:t>from</w:t>
      </w:r>
      <w:r w:rsidRPr="004818A4">
        <w:rPr>
          <w:rPrChange w:id="26531" w:author="Demarius Tolliver" w:date="2026-08-31T09:16:00Z" w16du:dateUtc="2026-08-31T14:16:00Z">
            <w:rPr>
              <w:spacing w:val="-9"/>
            </w:rPr>
          </w:rPrChange>
        </w:rPr>
        <w:t xml:space="preserve"> </w:t>
      </w:r>
      <w:r>
        <w:t>the</w:t>
      </w:r>
      <w:r w:rsidRPr="004818A4">
        <w:rPr>
          <w:rPrChange w:id="26532" w:author="Demarius Tolliver" w:date="2026-08-31T09:16:00Z" w16du:dateUtc="2026-08-31T14:16:00Z">
            <w:rPr>
              <w:spacing w:val="-7"/>
            </w:rPr>
          </w:rPrChange>
        </w:rPr>
        <w:t xml:space="preserve"> </w:t>
      </w:r>
      <w:r>
        <w:t>field</w:t>
      </w:r>
      <w:r w:rsidRPr="004818A4">
        <w:rPr>
          <w:rPrChange w:id="26533" w:author="Demarius Tolliver" w:date="2026-08-31T09:16:00Z" w16du:dateUtc="2026-08-31T14:16:00Z">
            <w:rPr>
              <w:spacing w:val="-7"/>
            </w:rPr>
          </w:rPrChange>
        </w:rPr>
        <w:t xml:space="preserve"> </w:t>
      </w:r>
      <w:r>
        <w:t>notes</w:t>
      </w:r>
      <w:r w:rsidRPr="004818A4">
        <w:rPr>
          <w:rPrChange w:id="26534" w:author="Demarius Tolliver" w:date="2026-08-31T09:16:00Z" w16du:dateUtc="2026-08-31T14:16:00Z">
            <w:rPr>
              <w:spacing w:val="-11"/>
            </w:rPr>
          </w:rPrChange>
        </w:rPr>
        <w:t xml:space="preserve"> </w:t>
      </w:r>
      <w:r>
        <w:t>to</w:t>
      </w:r>
      <w:r w:rsidRPr="004818A4">
        <w:rPr>
          <w:rPrChange w:id="26535" w:author="Demarius Tolliver" w:date="2026-08-31T09:16:00Z" w16du:dateUtc="2026-08-31T14:16:00Z">
            <w:rPr>
              <w:spacing w:val="-5"/>
            </w:rPr>
          </w:rPrChange>
        </w:rPr>
        <w:t xml:space="preserve"> </w:t>
      </w:r>
      <w:r>
        <w:t>complete</w:t>
      </w:r>
      <w:r w:rsidRPr="004818A4">
        <w:rPr>
          <w:rPrChange w:id="26536" w:author="Demarius Tolliver" w:date="2026-08-31T09:16:00Z" w16du:dateUtc="2026-08-31T14:16:00Z">
            <w:rPr>
              <w:spacing w:val="-12"/>
            </w:rPr>
          </w:rPrChange>
        </w:rPr>
        <w:t xml:space="preserve"> </w:t>
      </w:r>
      <w:r>
        <w:t xml:space="preserve">a drawing. </w:t>
      </w:r>
    </w:p>
    <w:p w14:paraId="29C57B60" w14:textId="77777777" w:rsidR="006E5335" w:rsidRDefault="003D79E3">
      <w:pPr>
        <w:pStyle w:val="ListParagraph"/>
        <w:numPr>
          <w:ilvl w:val="1"/>
          <w:numId w:val="10"/>
        </w:numPr>
        <w:tabs>
          <w:tab w:val="left" w:pos="1440"/>
        </w:tabs>
        <w:ind w:hanging="1389"/>
        <w:pPrChange w:id="26537" w:author="Demarius Tolliver" w:date="2026-08-31T09:16:00Z" w16du:dateUtc="2026-08-31T14:16:00Z">
          <w:pPr>
            <w:pStyle w:val="ListParagraph"/>
            <w:numPr>
              <w:ilvl w:val="1"/>
              <w:numId w:val="10"/>
            </w:numPr>
            <w:tabs>
              <w:tab w:val="num" w:pos="0"/>
              <w:tab w:val="left" w:pos="2558"/>
            </w:tabs>
            <w:ind w:left="2200" w:right="3358" w:firstLine="0"/>
          </w:pPr>
        </w:pPrChange>
      </w:pPr>
      <w:r>
        <w:t>Complete a drawing from field notes.</w:t>
      </w:r>
    </w:p>
    <w:p w14:paraId="181AE99E" w14:textId="77777777" w:rsidR="006E5335" w:rsidDel="004818A4" w:rsidRDefault="006E5335">
      <w:pPr>
        <w:pStyle w:val="BodyText"/>
        <w:rPr>
          <w:del w:id="26538" w:author="Demarius Tolliver" w:date="2026-08-31T09:16:00Z" w16du:dateUtc="2026-08-31T14:16:00Z"/>
        </w:rPr>
      </w:pPr>
    </w:p>
    <w:p w14:paraId="5B8120C6" w14:textId="77777777" w:rsidR="006E5335" w:rsidDel="004818A4" w:rsidRDefault="006E5335">
      <w:pPr>
        <w:pStyle w:val="BodyText"/>
        <w:rPr>
          <w:del w:id="26539" w:author="Demarius Tolliver" w:date="2026-08-31T09:16:00Z" w16du:dateUtc="2026-08-31T14:16:00Z"/>
        </w:rPr>
      </w:pPr>
    </w:p>
    <w:p w14:paraId="03D3259F" w14:textId="77777777" w:rsidR="006E5335" w:rsidDel="004818A4" w:rsidRDefault="006E5335">
      <w:pPr>
        <w:pStyle w:val="BodyText"/>
        <w:rPr>
          <w:del w:id="26540" w:author="Demarius Tolliver" w:date="2026-08-31T09:16:00Z" w16du:dateUtc="2026-08-31T14:16:00Z"/>
        </w:rPr>
      </w:pPr>
    </w:p>
    <w:p w14:paraId="5657087F" w14:textId="77777777" w:rsidR="006E5335" w:rsidDel="004818A4" w:rsidRDefault="006E5335">
      <w:pPr>
        <w:pStyle w:val="BodyText"/>
        <w:rPr>
          <w:del w:id="26541" w:author="Demarius Tolliver" w:date="2026-08-31T09:16:00Z" w16du:dateUtc="2026-08-31T14:16:00Z"/>
        </w:rPr>
      </w:pPr>
    </w:p>
    <w:p w14:paraId="63EDD1C4" w14:textId="77777777" w:rsidR="006E5335" w:rsidDel="004818A4" w:rsidRDefault="006E5335">
      <w:pPr>
        <w:pStyle w:val="BodyText"/>
        <w:rPr>
          <w:del w:id="26542" w:author="Demarius Tolliver" w:date="2026-08-31T09:16:00Z" w16du:dateUtc="2026-08-31T14:16:00Z"/>
        </w:rPr>
      </w:pPr>
    </w:p>
    <w:p w14:paraId="3595400B" w14:textId="77777777" w:rsidR="006E5335" w:rsidDel="004818A4" w:rsidRDefault="006E5335">
      <w:pPr>
        <w:pStyle w:val="BodyText"/>
        <w:rPr>
          <w:del w:id="26543" w:author="Demarius Tolliver" w:date="2026-08-31T09:16:00Z" w16du:dateUtc="2026-08-31T14:16:00Z"/>
        </w:rPr>
      </w:pPr>
    </w:p>
    <w:p w14:paraId="39C6B8CB" w14:textId="77777777" w:rsidR="006E5335" w:rsidDel="004818A4" w:rsidRDefault="006E5335">
      <w:pPr>
        <w:pStyle w:val="BodyText"/>
        <w:rPr>
          <w:del w:id="26544" w:author="Demarius Tolliver" w:date="2026-08-31T09:16:00Z" w16du:dateUtc="2026-08-31T14:16:00Z"/>
        </w:rPr>
      </w:pPr>
    </w:p>
    <w:p w14:paraId="17AC1293" w14:textId="77777777" w:rsidR="006E5335" w:rsidRDefault="006E5335">
      <w:pPr>
        <w:pStyle w:val="BodyText"/>
      </w:pPr>
    </w:p>
    <w:p w14:paraId="3F51482D" w14:textId="77777777" w:rsidR="006E5335" w:rsidRDefault="003D79E3">
      <w:pPr>
        <w:spacing w:before="1"/>
        <w:ind w:left="1019"/>
        <w:rPr>
          <w:b/>
        </w:rPr>
      </w:pPr>
      <w:r>
        <w:rPr>
          <w:b/>
          <w:u w:val="single"/>
        </w:rPr>
        <w:t>National</w:t>
      </w:r>
      <w:r>
        <w:rPr>
          <w:b/>
          <w:spacing w:val="-2"/>
          <w:u w:val="single"/>
        </w:rPr>
        <w:t xml:space="preserve"> Standard</w:t>
      </w:r>
    </w:p>
    <w:p w14:paraId="2C4AB7B9" w14:textId="77777777" w:rsidR="006E5335" w:rsidRDefault="003D79E3">
      <w:pPr>
        <w:pStyle w:val="BodyText"/>
        <w:ind w:left="1019"/>
        <w:sectPr w:rsidR="006E5335">
          <w:footerReference w:type="default" r:id="rId158"/>
          <w:footerReference w:type="first" r:id="rId159"/>
          <w:pgSz w:w="12240" w:h="15840"/>
          <w:pgMar w:top="1340" w:right="340" w:bottom="777" w:left="320" w:header="0" w:footer="720" w:gutter="0"/>
          <w:cols w:space="720"/>
          <w:formProt w:val="0"/>
          <w:docGrid w:linePitch="100" w:charSpace="4096"/>
        </w:sectPr>
      </w:pPr>
      <w:r>
        <w:t>ArcGIS</w:t>
      </w:r>
      <w:r>
        <w:rPr>
          <w:spacing w:val="-8"/>
        </w:rPr>
        <w:t xml:space="preserve"> </w:t>
      </w:r>
      <w:r>
        <w:t>Desktop</w:t>
      </w:r>
      <w:r>
        <w:rPr>
          <w:spacing w:val="-2"/>
        </w:rPr>
        <w:t xml:space="preserve"> </w:t>
      </w:r>
      <w:r>
        <w:t>Entry</w:t>
      </w:r>
      <w:r>
        <w:rPr>
          <w:spacing w:val="-4"/>
        </w:rPr>
        <w:t xml:space="preserve"> </w:t>
      </w:r>
      <w:r>
        <w:t>19-</w:t>
      </w:r>
      <w:r>
        <w:rPr>
          <w:spacing w:val="-5"/>
        </w:rPr>
        <w:t>001</w:t>
      </w:r>
    </w:p>
    <w:tbl>
      <w:tblPr>
        <w:tblW w:w="7764" w:type="dxa"/>
        <w:tblInd w:w="877" w:type="dxa"/>
        <w:tblLayout w:type="fixed"/>
        <w:tblCellMar>
          <w:left w:w="0" w:type="dxa"/>
          <w:right w:w="0" w:type="dxa"/>
        </w:tblCellMar>
        <w:tblLook w:val="01E0" w:firstRow="1" w:lastRow="1" w:firstColumn="1" w:lastColumn="1" w:noHBand="0" w:noVBand="0"/>
      </w:tblPr>
      <w:tblGrid>
        <w:gridCol w:w="3200"/>
        <w:gridCol w:w="4564"/>
      </w:tblGrid>
      <w:tr w:rsidR="006E5335" w14:paraId="4CA915A0" w14:textId="77777777">
        <w:trPr>
          <w:trHeight w:val="199"/>
        </w:trPr>
        <w:tc>
          <w:tcPr>
            <w:tcW w:w="3200" w:type="dxa"/>
          </w:tcPr>
          <w:p w14:paraId="4976F1B9" w14:textId="77777777" w:rsidR="006E5335" w:rsidRDefault="003D79E3">
            <w:pPr>
              <w:pStyle w:val="TableParagraph"/>
              <w:ind w:left="50" w:hanging="31"/>
              <w:rPr>
                <w:b/>
              </w:rPr>
              <w:pPrChange w:id="26545" w:author="Demarius Tolliver" w:date="2026-08-31T09:17:00Z" w16du:dateUtc="2026-08-31T14:17: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4563" w:type="dxa"/>
          </w:tcPr>
          <w:p w14:paraId="732424EA" w14:textId="77777777" w:rsidR="006E5335" w:rsidRDefault="003D79E3">
            <w:pPr>
              <w:pStyle w:val="Heading2"/>
              <w:pPrChange w:id="26546" w:author="Demarius Tolliver" w:date="2026-08-31T10:15:00Z" w16du:dateUtc="2026-08-31T15:15:00Z">
                <w:pPr>
                  <w:pStyle w:val="Heading3"/>
                  <w:spacing w:before="81"/>
                </w:pPr>
              </w:pPrChange>
            </w:pPr>
            <w:bookmarkStart w:id="26547" w:name="_Toc194308746"/>
            <w:bookmarkStart w:id="26548" w:name="_Toc239064930"/>
            <w:r>
              <w:t>GIT 2453-DDT 2453 GPS Surveying</w:t>
            </w:r>
            <w:bookmarkEnd w:id="26547"/>
            <w:bookmarkEnd w:id="26548"/>
          </w:p>
        </w:tc>
      </w:tr>
    </w:tbl>
    <w:p w14:paraId="0DAF7544" w14:textId="77777777" w:rsidR="006E5335" w:rsidRDefault="006E5335">
      <w:pPr>
        <w:pStyle w:val="BodyText"/>
        <w:rPr>
          <w:rFonts w:ascii="Calibri" w:hAnsi="Calibri"/>
          <w:b/>
          <w:sz w:val="28"/>
        </w:rPr>
      </w:pPr>
    </w:p>
    <w:p w14:paraId="1F3278E3" w14:textId="77777777" w:rsidR="006E5335" w:rsidRDefault="003D79E3">
      <w:pPr>
        <w:pStyle w:val="BodyText"/>
        <w:tabs>
          <w:tab w:val="left" w:pos="4590"/>
        </w:tabs>
        <w:ind w:left="4320" w:right="1032" w:hanging="3400"/>
      </w:pPr>
      <w:r>
        <w:rPr>
          <w:b/>
          <w:spacing w:val="-2"/>
        </w:rPr>
        <w:t>Description:</w:t>
      </w:r>
      <w:r>
        <w:rPr>
          <w:b/>
        </w:rPr>
        <w:tab/>
      </w:r>
      <w:r>
        <w:t>This</w:t>
      </w:r>
      <w:r>
        <w:rPr>
          <w:spacing w:val="-8"/>
        </w:rPr>
        <w:t xml:space="preserve"> </w:t>
      </w:r>
      <w:r>
        <w:t>course</w:t>
      </w:r>
      <w:r>
        <w:rPr>
          <w:spacing w:val="-10"/>
        </w:rPr>
        <w:t xml:space="preserve"> </w:t>
      </w:r>
      <w:r>
        <w:t>teaches</w:t>
      </w:r>
      <w:r>
        <w:rPr>
          <w:spacing w:val="-11"/>
        </w:rPr>
        <w:t xml:space="preserve"> </w:t>
      </w:r>
      <w:r>
        <w:t>principles</w:t>
      </w:r>
      <w:r>
        <w:rPr>
          <w:spacing w:val="-10"/>
        </w:rPr>
        <w:t xml:space="preserve"> </w:t>
      </w:r>
      <w:r>
        <w:t>of</w:t>
      </w:r>
      <w:r>
        <w:rPr>
          <w:spacing w:val="-7"/>
        </w:rPr>
        <w:t xml:space="preserve"> </w:t>
      </w:r>
      <w:r>
        <w:t>surveying</w:t>
      </w:r>
      <w:r>
        <w:rPr>
          <w:spacing w:val="-11"/>
        </w:rPr>
        <w:t xml:space="preserve"> </w:t>
      </w:r>
      <w:r>
        <w:t>utilizing</w:t>
      </w:r>
      <w:r>
        <w:rPr>
          <w:spacing w:val="-11"/>
        </w:rPr>
        <w:t xml:space="preserve"> </w:t>
      </w:r>
      <w:r>
        <w:t>artificial</w:t>
      </w:r>
      <w:r>
        <w:rPr>
          <w:spacing w:val="-6"/>
        </w:rPr>
        <w:t xml:space="preserve"> </w:t>
      </w:r>
      <w:r>
        <w:t>earth</w:t>
      </w:r>
      <w:r>
        <w:rPr>
          <w:spacing w:val="-5"/>
        </w:rPr>
        <w:t xml:space="preserve"> </w:t>
      </w:r>
      <w:r>
        <w:t>orbit satellites.</w:t>
      </w:r>
      <w:r>
        <w:rPr>
          <w:spacing w:val="40"/>
        </w:rPr>
        <w:t xml:space="preserve"> </w:t>
      </w:r>
      <w:r>
        <w:t>It also includes GNSS/RTK, and federal standards.</w:t>
      </w:r>
    </w:p>
    <w:p w14:paraId="6E54655E" w14:textId="77777777" w:rsidR="006E5335" w:rsidRDefault="006E5335">
      <w:pPr>
        <w:pStyle w:val="BodyText"/>
      </w:pPr>
    </w:p>
    <w:tbl>
      <w:tblPr>
        <w:tblpPr w:leftFromText="180" w:rightFromText="180" w:vertAnchor="text" w:horzAnchor="page" w:tblpX="4574" w:tblpY="110"/>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4818A4" w14:paraId="3D53B313" w14:textId="77777777" w:rsidTr="004818A4">
        <w:trPr>
          <w:trHeight w:val="241"/>
        </w:trPr>
        <w:tc>
          <w:tcPr>
            <w:tcW w:w="2040" w:type="dxa"/>
            <w:tcBorders>
              <w:top w:val="single" w:sz="4" w:space="0" w:color="000000"/>
              <w:left w:val="single" w:sz="4" w:space="0" w:color="000000"/>
              <w:bottom w:val="single" w:sz="4" w:space="0" w:color="000000"/>
              <w:right w:val="single" w:sz="4" w:space="0" w:color="000000"/>
            </w:tcBorders>
          </w:tcPr>
          <w:p w14:paraId="0CD5F264" w14:textId="77777777" w:rsidR="004818A4" w:rsidRDefault="004818A4" w:rsidP="004818A4">
            <w:pPr>
              <w:pStyle w:val="TableParagraph"/>
              <w:spacing w:line="222" w:lineRule="exact"/>
              <w:ind w:left="129" w:right="2"/>
              <w:jc w:val="center"/>
              <w:rPr>
                <w:moveTo w:id="26549" w:author="Demarius Tolliver" w:date="2026-08-31T09:17:00Z" w16du:dateUtc="2026-08-31T14:17:00Z"/>
              </w:rPr>
            </w:pPr>
            <w:moveToRangeStart w:id="26550" w:author="Demarius Tolliver" w:date="2026-08-31T09:17:00Z" w:name="move239060246"/>
            <w:moveTo w:id="26551" w:author="Demarius Tolliver" w:date="2026-08-31T09:17:00Z" w16du:dateUtc="2026-08-31T14:17: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06C0905E" w14:textId="77777777" w:rsidR="004818A4" w:rsidRDefault="004818A4" w:rsidP="004818A4">
            <w:pPr>
              <w:pStyle w:val="TableParagraph"/>
              <w:spacing w:line="222" w:lineRule="exact"/>
              <w:ind w:left="131" w:right="2"/>
              <w:jc w:val="center"/>
              <w:rPr>
                <w:moveTo w:id="26552" w:author="Demarius Tolliver" w:date="2026-08-31T09:17:00Z" w16du:dateUtc="2026-08-31T14:17:00Z"/>
              </w:rPr>
            </w:pPr>
            <w:moveTo w:id="26553" w:author="Demarius Tolliver" w:date="2026-08-31T09:17:00Z" w16du:dateUtc="2026-08-31T14:17: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246F15CE" w14:textId="77777777" w:rsidR="004818A4" w:rsidRDefault="004818A4" w:rsidP="004818A4">
            <w:pPr>
              <w:pStyle w:val="TableParagraph"/>
              <w:spacing w:line="222" w:lineRule="exact"/>
              <w:ind w:left="130" w:right="1"/>
              <w:jc w:val="center"/>
              <w:rPr>
                <w:moveTo w:id="26554" w:author="Demarius Tolliver" w:date="2026-08-31T09:17:00Z" w16du:dateUtc="2026-08-31T14:17:00Z"/>
              </w:rPr>
            </w:pPr>
            <w:moveTo w:id="26555" w:author="Demarius Tolliver" w:date="2026-08-31T09:17:00Z" w16du:dateUtc="2026-08-31T14:17: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54A44764" w14:textId="77777777" w:rsidR="004818A4" w:rsidRDefault="004818A4" w:rsidP="004818A4">
            <w:pPr>
              <w:pStyle w:val="TableParagraph"/>
              <w:spacing w:line="222" w:lineRule="exact"/>
              <w:ind w:left="128" w:right="1"/>
              <w:jc w:val="center"/>
              <w:rPr>
                <w:moveTo w:id="26556" w:author="Demarius Tolliver" w:date="2026-08-31T09:17:00Z" w16du:dateUtc="2026-08-31T14:17:00Z"/>
              </w:rPr>
            </w:pPr>
            <w:moveTo w:id="26557" w:author="Demarius Tolliver" w:date="2026-08-31T09:17:00Z" w16du:dateUtc="2026-08-31T14:17:00Z">
              <w:r>
                <w:t>Contact</w:t>
              </w:r>
              <w:r>
                <w:rPr>
                  <w:spacing w:val="-10"/>
                </w:rPr>
                <w:t xml:space="preserve"> </w:t>
              </w:r>
              <w:r>
                <w:rPr>
                  <w:spacing w:val="-2"/>
                </w:rPr>
                <w:t>Hours</w:t>
              </w:r>
            </w:moveTo>
          </w:p>
        </w:tc>
      </w:tr>
      <w:tr w:rsidR="004818A4" w14:paraId="1BD63475" w14:textId="77777777" w:rsidTr="004818A4">
        <w:trPr>
          <w:trHeight w:val="244"/>
        </w:trPr>
        <w:tc>
          <w:tcPr>
            <w:tcW w:w="2040" w:type="dxa"/>
            <w:tcBorders>
              <w:top w:val="single" w:sz="4" w:space="0" w:color="000000"/>
              <w:left w:val="single" w:sz="4" w:space="0" w:color="000000"/>
              <w:bottom w:val="single" w:sz="4" w:space="0" w:color="000000"/>
              <w:right w:val="single" w:sz="4" w:space="0" w:color="000000"/>
            </w:tcBorders>
          </w:tcPr>
          <w:p w14:paraId="4F09C162" w14:textId="77777777" w:rsidR="004818A4" w:rsidRDefault="004818A4" w:rsidP="004818A4">
            <w:pPr>
              <w:pStyle w:val="TableParagraph"/>
              <w:spacing w:line="224" w:lineRule="exact"/>
              <w:ind w:left="129"/>
              <w:jc w:val="center"/>
              <w:rPr>
                <w:moveTo w:id="26558" w:author="Demarius Tolliver" w:date="2026-08-31T09:17:00Z" w16du:dateUtc="2026-08-31T14:17:00Z"/>
              </w:rPr>
            </w:pPr>
            <w:moveTo w:id="26559" w:author="Demarius Tolliver" w:date="2026-08-31T09:17:00Z" w16du:dateUtc="2026-08-31T14:17: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444CB281" w14:textId="77777777" w:rsidR="004818A4" w:rsidRDefault="004818A4" w:rsidP="004818A4">
            <w:pPr>
              <w:pStyle w:val="TableParagraph"/>
              <w:spacing w:line="224" w:lineRule="exact"/>
              <w:ind w:left="131"/>
              <w:jc w:val="center"/>
              <w:rPr>
                <w:moveTo w:id="26560" w:author="Demarius Tolliver" w:date="2026-08-31T09:17:00Z" w16du:dateUtc="2026-08-31T14:17:00Z"/>
              </w:rPr>
            </w:pPr>
            <w:moveTo w:id="26561" w:author="Demarius Tolliver" w:date="2026-08-31T09:17:00Z" w16du:dateUtc="2026-08-31T14:17:00Z">
              <w:r>
                <w:rPr>
                  <w:spacing w:val="-10"/>
                </w:rPr>
                <w:t>1</w:t>
              </w:r>
            </w:moveTo>
          </w:p>
        </w:tc>
        <w:tc>
          <w:tcPr>
            <w:tcW w:w="1148" w:type="dxa"/>
            <w:tcBorders>
              <w:top w:val="single" w:sz="4" w:space="0" w:color="000000"/>
              <w:left w:val="single" w:sz="4" w:space="0" w:color="000000"/>
              <w:bottom w:val="single" w:sz="4" w:space="0" w:color="000000"/>
              <w:right w:val="single" w:sz="4" w:space="0" w:color="000000"/>
            </w:tcBorders>
          </w:tcPr>
          <w:p w14:paraId="4D68D9E7" w14:textId="77777777" w:rsidR="004818A4" w:rsidRDefault="004818A4" w:rsidP="004818A4">
            <w:pPr>
              <w:pStyle w:val="TableParagraph"/>
              <w:spacing w:line="224" w:lineRule="exact"/>
              <w:ind w:left="129" w:right="2"/>
              <w:jc w:val="center"/>
              <w:rPr>
                <w:moveTo w:id="26562" w:author="Demarius Tolliver" w:date="2026-08-31T09:17:00Z" w16du:dateUtc="2026-08-31T14:17:00Z"/>
              </w:rPr>
            </w:pPr>
            <w:moveTo w:id="26563" w:author="Demarius Tolliver" w:date="2026-08-31T09:17:00Z" w16du:dateUtc="2026-08-31T14:17:00Z">
              <w:r>
                <w:rPr>
                  <w:spacing w:val="-10"/>
                </w:rPr>
                <w:t>4</w:t>
              </w:r>
            </w:moveTo>
          </w:p>
        </w:tc>
        <w:tc>
          <w:tcPr>
            <w:tcW w:w="1879" w:type="dxa"/>
            <w:tcBorders>
              <w:top w:val="single" w:sz="4" w:space="0" w:color="000000"/>
              <w:left w:val="single" w:sz="4" w:space="0" w:color="000000"/>
              <w:bottom w:val="single" w:sz="4" w:space="0" w:color="000000"/>
              <w:right w:val="single" w:sz="4" w:space="0" w:color="000000"/>
            </w:tcBorders>
          </w:tcPr>
          <w:p w14:paraId="4A7C40FE" w14:textId="77777777" w:rsidR="004818A4" w:rsidRDefault="004818A4" w:rsidP="004818A4">
            <w:pPr>
              <w:pStyle w:val="TableParagraph"/>
              <w:spacing w:line="224" w:lineRule="exact"/>
              <w:ind w:left="128"/>
              <w:jc w:val="center"/>
              <w:rPr>
                <w:moveTo w:id="26564" w:author="Demarius Tolliver" w:date="2026-08-31T09:17:00Z" w16du:dateUtc="2026-08-31T14:17:00Z"/>
              </w:rPr>
            </w:pPr>
            <w:moveTo w:id="26565" w:author="Demarius Tolliver" w:date="2026-08-31T09:17:00Z" w16du:dateUtc="2026-08-31T14:17:00Z">
              <w:r>
                <w:rPr>
                  <w:spacing w:val="-5"/>
                </w:rPr>
                <w:t>75</w:t>
              </w:r>
            </w:moveTo>
          </w:p>
        </w:tc>
      </w:tr>
      <w:tr w:rsidR="004818A4" w14:paraId="6D644EF0" w14:textId="77777777" w:rsidTr="004818A4">
        <w:trPr>
          <w:trHeight w:val="244"/>
        </w:trPr>
        <w:tc>
          <w:tcPr>
            <w:tcW w:w="2040" w:type="dxa"/>
            <w:tcBorders>
              <w:top w:val="single" w:sz="4" w:space="0" w:color="000000"/>
              <w:left w:val="single" w:sz="4" w:space="0" w:color="000000"/>
              <w:bottom w:val="single" w:sz="4" w:space="0" w:color="000000"/>
              <w:right w:val="single" w:sz="4" w:space="0" w:color="000000"/>
            </w:tcBorders>
          </w:tcPr>
          <w:p w14:paraId="03A71A5D" w14:textId="77777777" w:rsidR="004818A4" w:rsidRDefault="004818A4" w:rsidP="004818A4">
            <w:pPr>
              <w:pStyle w:val="TableParagraph"/>
              <w:spacing w:line="224" w:lineRule="exact"/>
              <w:ind w:left="129"/>
              <w:jc w:val="center"/>
              <w:rPr>
                <w:moveTo w:id="26566" w:author="Demarius Tolliver" w:date="2026-08-31T09:17:00Z" w16du:dateUtc="2026-08-31T14:17:00Z"/>
              </w:rPr>
            </w:pPr>
            <w:moveTo w:id="26567" w:author="Demarius Tolliver" w:date="2026-08-31T09:17:00Z" w16du:dateUtc="2026-08-31T14:17: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3CAB1B8E" w14:textId="77777777" w:rsidR="004818A4" w:rsidRDefault="004818A4" w:rsidP="004818A4">
            <w:pPr>
              <w:pStyle w:val="TableParagraph"/>
              <w:spacing w:line="224" w:lineRule="exact"/>
              <w:ind w:left="131"/>
              <w:jc w:val="center"/>
              <w:rPr>
                <w:moveTo w:id="26568" w:author="Demarius Tolliver" w:date="2026-08-31T09:17:00Z" w16du:dateUtc="2026-08-31T14:17:00Z"/>
              </w:rPr>
            </w:pPr>
            <w:moveTo w:id="26569" w:author="Demarius Tolliver" w:date="2026-08-31T09:17:00Z" w16du:dateUtc="2026-08-31T14:17: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0B4CF227" w14:textId="77777777" w:rsidR="004818A4" w:rsidRDefault="004818A4" w:rsidP="004818A4">
            <w:pPr>
              <w:pStyle w:val="TableParagraph"/>
              <w:spacing w:line="224" w:lineRule="exact"/>
              <w:ind w:left="129" w:right="2"/>
              <w:jc w:val="center"/>
              <w:rPr>
                <w:moveTo w:id="26570" w:author="Demarius Tolliver" w:date="2026-08-31T09:17:00Z" w16du:dateUtc="2026-08-31T14:17:00Z"/>
              </w:rPr>
            </w:pPr>
            <w:moveTo w:id="26571" w:author="Demarius Tolliver" w:date="2026-08-31T09:17:00Z" w16du:dateUtc="2026-08-31T14:17: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21F2744C" w14:textId="77777777" w:rsidR="004818A4" w:rsidRDefault="004818A4" w:rsidP="004818A4">
            <w:pPr>
              <w:pStyle w:val="TableParagraph"/>
              <w:spacing w:line="224" w:lineRule="exact"/>
              <w:ind w:left="128"/>
              <w:jc w:val="center"/>
              <w:rPr>
                <w:moveTo w:id="26572" w:author="Demarius Tolliver" w:date="2026-08-31T09:17:00Z" w16du:dateUtc="2026-08-31T14:17:00Z"/>
              </w:rPr>
            </w:pPr>
            <w:moveTo w:id="26573" w:author="Demarius Tolliver" w:date="2026-08-31T09:17:00Z" w16du:dateUtc="2026-08-31T14:17:00Z">
              <w:r>
                <w:rPr>
                  <w:spacing w:val="-5"/>
                </w:rPr>
                <w:t>60</w:t>
              </w:r>
            </w:moveTo>
          </w:p>
        </w:tc>
      </w:tr>
    </w:tbl>
    <w:moveToRangeEnd w:id="26550"/>
    <w:p w14:paraId="36C1BD3C" w14:textId="77777777" w:rsidR="006E5335" w:rsidRDefault="003D79E3">
      <w:pPr>
        <w:spacing w:before="1"/>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26574" w:author="Demarius Tolliver" w:date="2026-08-31T09:17:00Z" w16du:dateUtc="2026-08-31T14:17: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26575">
          <w:tblGrid>
            <w:gridCol w:w="2040"/>
            <w:gridCol w:w="1415"/>
            <w:gridCol w:w="1148"/>
            <w:gridCol w:w="1879"/>
          </w:tblGrid>
        </w:tblGridChange>
      </w:tblGrid>
      <w:tr w:rsidR="006E5335" w:rsidDel="00652B76" w14:paraId="086652F6" w14:textId="2654B1F0" w:rsidTr="004818A4">
        <w:trPr>
          <w:trHeight w:val="241"/>
          <w:del w:id="26576" w:author="Demarius Tolliver" w:date="2026-09-02T08:03:00Z"/>
          <w:trPrChange w:id="26577" w:author="Demarius Tolliver" w:date="2026-08-31T09:17:00Z" w16du:dateUtc="2026-08-31T14:17:00Z">
            <w:trPr>
              <w:trHeight w:val="241"/>
            </w:trPr>
          </w:trPrChange>
        </w:trPr>
        <w:tc>
          <w:tcPr>
            <w:tcW w:w="2040" w:type="dxa"/>
            <w:tcBorders>
              <w:top w:val="single" w:sz="4" w:space="0" w:color="000000"/>
              <w:left w:val="single" w:sz="4" w:space="0" w:color="000000"/>
              <w:bottom w:val="single" w:sz="4" w:space="0" w:color="000000"/>
              <w:right w:val="single" w:sz="4" w:space="0" w:color="000000"/>
            </w:tcBorders>
            <w:tcPrChange w:id="26578" w:author="Demarius Tolliver" w:date="2026-08-31T09:17:00Z" w16du:dateUtc="2026-08-31T14:17:00Z">
              <w:tcPr>
                <w:tcW w:w="2039" w:type="dxa"/>
                <w:tcBorders>
                  <w:top w:val="single" w:sz="4" w:space="0" w:color="000000"/>
                  <w:left w:val="single" w:sz="4" w:space="0" w:color="000000"/>
                  <w:bottom w:val="single" w:sz="4" w:space="0" w:color="000000"/>
                  <w:right w:val="single" w:sz="4" w:space="0" w:color="000000"/>
                </w:tcBorders>
              </w:tcPr>
            </w:tcPrChange>
          </w:tcPr>
          <w:p w14:paraId="41858AD4" w14:textId="064DB199" w:rsidR="006E5335" w:rsidDel="00652B76" w:rsidRDefault="003D79E3">
            <w:pPr>
              <w:pStyle w:val="TableParagraph"/>
              <w:spacing w:line="222" w:lineRule="exact"/>
              <w:ind w:left="129" w:right="2"/>
              <w:jc w:val="center"/>
              <w:rPr>
                <w:del w:id="26579" w:author="Demarius Tolliver" w:date="2026-09-02T08:03:00Z" w16du:dateUtc="2026-09-02T13:03:00Z"/>
                <w:moveFrom w:id="26580" w:author="Demarius Tolliver" w:date="2026-08-31T09:17:00Z" w16du:dateUtc="2026-08-31T14:17:00Z"/>
              </w:rPr>
            </w:pPr>
            <w:moveFromRangeStart w:id="26581" w:author="Demarius Tolliver" w:date="2026-08-31T09:17:00Z" w:name="move239060246"/>
            <w:moveFrom w:id="26582" w:author="Demarius Tolliver" w:date="2026-08-31T09:17:00Z" w16du:dateUtc="2026-08-31T14:17:00Z">
              <w:del w:id="26583" w:author="Demarius Tolliver" w:date="2026-09-02T08:03:00Z" w16du:dateUtc="2026-09-02T13:03: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26584" w:author="Demarius Tolliver" w:date="2026-08-31T09:17:00Z" w16du:dateUtc="2026-08-31T14:17:00Z">
              <w:tcPr>
                <w:tcW w:w="1415" w:type="dxa"/>
                <w:tcBorders>
                  <w:top w:val="single" w:sz="4" w:space="0" w:color="000000"/>
                  <w:left w:val="single" w:sz="4" w:space="0" w:color="000000"/>
                  <w:bottom w:val="single" w:sz="4" w:space="0" w:color="000000"/>
                  <w:right w:val="single" w:sz="4" w:space="0" w:color="000000"/>
                </w:tcBorders>
              </w:tcPr>
            </w:tcPrChange>
          </w:tcPr>
          <w:p w14:paraId="3B2BAD4D" w14:textId="1DDB9AE6" w:rsidR="006E5335" w:rsidDel="00652B76" w:rsidRDefault="003D79E3">
            <w:pPr>
              <w:pStyle w:val="TableParagraph"/>
              <w:spacing w:line="222" w:lineRule="exact"/>
              <w:ind w:left="131" w:right="2"/>
              <w:jc w:val="center"/>
              <w:rPr>
                <w:del w:id="26585" w:author="Demarius Tolliver" w:date="2026-09-02T08:03:00Z" w16du:dateUtc="2026-09-02T13:03:00Z"/>
                <w:moveFrom w:id="26586" w:author="Demarius Tolliver" w:date="2026-08-31T09:17:00Z" w16du:dateUtc="2026-08-31T14:17:00Z"/>
              </w:rPr>
            </w:pPr>
            <w:moveFrom w:id="26587" w:author="Demarius Tolliver" w:date="2026-08-31T09:17:00Z" w16du:dateUtc="2026-08-31T14:17:00Z">
              <w:del w:id="26588" w:author="Demarius Tolliver" w:date="2026-09-02T08:03:00Z" w16du:dateUtc="2026-09-02T13:03: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6589" w:author="Demarius Tolliver" w:date="2026-08-31T09:17:00Z" w16du:dateUtc="2026-08-31T14:17:00Z">
              <w:tcPr>
                <w:tcW w:w="1148" w:type="dxa"/>
                <w:tcBorders>
                  <w:top w:val="single" w:sz="4" w:space="0" w:color="000000"/>
                  <w:left w:val="single" w:sz="4" w:space="0" w:color="000000"/>
                  <w:bottom w:val="single" w:sz="4" w:space="0" w:color="000000"/>
                  <w:right w:val="single" w:sz="4" w:space="0" w:color="000000"/>
                </w:tcBorders>
              </w:tcPr>
            </w:tcPrChange>
          </w:tcPr>
          <w:p w14:paraId="15A424FD" w14:textId="73F58A79" w:rsidR="006E5335" w:rsidDel="00652B76" w:rsidRDefault="003D79E3">
            <w:pPr>
              <w:pStyle w:val="TableParagraph"/>
              <w:spacing w:line="222" w:lineRule="exact"/>
              <w:ind w:left="130" w:right="1"/>
              <w:jc w:val="center"/>
              <w:rPr>
                <w:del w:id="26590" w:author="Demarius Tolliver" w:date="2026-09-02T08:03:00Z" w16du:dateUtc="2026-09-02T13:03:00Z"/>
                <w:moveFrom w:id="26591" w:author="Demarius Tolliver" w:date="2026-08-31T09:17:00Z" w16du:dateUtc="2026-08-31T14:17:00Z"/>
              </w:rPr>
            </w:pPr>
            <w:moveFrom w:id="26592" w:author="Demarius Tolliver" w:date="2026-08-31T09:17:00Z" w16du:dateUtc="2026-08-31T14:17:00Z">
              <w:del w:id="26593" w:author="Demarius Tolliver" w:date="2026-09-02T08:03:00Z" w16du:dateUtc="2026-09-02T13:03: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26594" w:author="Demarius Tolliver" w:date="2026-08-31T09:17:00Z" w16du:dateUtc="2026-08-31T14:17:00Z">
              <w:tcPr>
                <w:tcW w:w="1879" w:type="dxa"/>
                <w:tcBorders>
                  <w:top w:val="single" w:sz="4" w:space="0" w:color="000000"/>
                  <w:left w:val="single" w:sz="4" w:space="0" w:color="000000"/>
                  <w:bottom w:val="single" w:sz="4" w:space="0" w:color="000000"/>
                  <w:right w:val="single" w:sz="4" w:space="0" w:color="000000"/>
                </w:tcBorders>
              </w:tcPr>
            </w:tcPrChange>
          </w:tcPr>
          <w:p w14:paraId="552BB25C" w14:textId="047F650F" w:rsidR="006E5335" w:rsidDel="00652B76" w:rsidRDefault="003D79E3">
            <w:pPr>
              <w:pStyle w:val="TableParagraph"/>
              <w:spacing w:line="222" w:lineRule="exact"/>
              <w:ind w:left="128" w:right="1"/>
              <w:jc w:val="center"/>
              <w:rPr>
                <w:del w:id="26595" w:author="Demarius Tolliver" w:date="2026-09-02T08:03:00Z" w16du:dateUtc="2026-09-02T13:03:00Z"/>
                <w:moveFrom w:id="26596" w:author="Demarius Tolliver" w:date="2026-08-31T09:17:00Z" w16du:dateUtc="2026-08-31T14:17:00Z"/>
              </w:rPr>
            </w:pPr>
            <w:moveFrom w:id="26597" w:author="Demarius Tolliver" w:date="2026-08-31T09:17:00Z" w16du:dateUtc="2026-08-31T14:17:00Z">
              <w:del w:id="26598" w:author="Demarius Tolliver" w:date="2026-09-02T08:03:00Z" w16du:dateUtc="2026-09-02T13:03:00Z">
                <w:r w:rsidDel="00652B76">
                  <w:delText>Contact</w:delText>
                </w:r>
                <w:r w:rsidDel="00652B76">
                  <w:rPr>
                    <w:spacing w:val="-10"/>
                  </w:rPr>
                  <w:delText xml:space="preserve"> </w:delText>
                </w:r>
                <w:r w:rsidDel="00652B76">
                  <w:rPr>
                    <w:spacing w:val="-2"/>
                  </w:rPr>
                  <w:delText>Hours</w:delText>
                </w:r>
              </w:del>
            </w:moveFrom>
          </w:p>
        </w:tc>
      </w:tr>
      <w:tr w:rsidR="006E5335" w:rsidDel="00652B76" w14:paraId="49B48CEC" w14:textId="0BD72E66" w:rsidTr="004818A4">
        <w:trPr>
          <w:trHeight w:val="244"/>
          <w:del w:id="26599" w:author="Demarius Tolliver" w:date="2026-09-02T08:03:00Z"/>
          <w:trPrChange w:id="26600" w:author="Demarius Tolliver" w:date="2026-08-31T09:17:00Z" w16du:dateUtc="2026-08-31T14:17: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6601" w:author="Demarius Tolliver" w:date="2026-08-31T09:17:00Z" w16du:dateUtc="2026-08-31T14:17:00Z">
              <w:tcPr>
                <w:tcW w:w="2039" w:type="dxa"/>
                <w:tcBorders>
                  <w:top w:val="single" w:sz="4" w:space="0" w:color="000000"/>
                  <w:left w:val="single" w:sz="4" w:space="0" w:color="000000"/>
                  <w:bottom w:val="single" w:sz="4" w:space="0" w:color="000000"/>
                  <w:right w:val="single" w:sz="4" w:space="0" w:color="000000"/>
                </w:tcBorders>
              </w:tcPr>
            </w:tcPrChange>
          </w:tcPr>
          <w:p w14:paraId="58894B2F" w14:textId="67919482" w:rsidR="006E5335" w:rsidDel="00652B76" w:rsidRDefault="003D79E3">
            <w:pPr>
              <w:pStyle w:val="TableParagraph"/>
              <w:spacing w:line="224" w:lineRule="exact"/>
              <w:ind w:left="129"/>
              <w:jc w:val="center"/>
              <w:rPr>
                <w:del w:id="26602" w:author="Demarius Tolliver" w:date="2026-09-02T08:03:00Z" w16du:dateUtc="2026-09-02T13:03:00Z"/>
                <w:moveFrom w:id="26603" w:author="Demarius Tolliver" w:date="2026-08-31T09:17:00Z" w16du:dateUtc="2026-08-31T14:17:00Z"/>
              </w:rPr>
            </w:pPr>
            <w:moveFrom w:id="26604" w:author="Demarius Tolliver" w:date="2026-08-31T09:17:00Z" w16du:dateUtc="2026-08-31T14:17:00Z">
              <w:del w:id="26605" w:author="Demarius Tolliver" w:date="2026-09-02T08:03:00Z" w16du:dateUtc="2026-09-02T13:03: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6606" w:author="Demarius Tolliver" w:date="2026-08-31T09:17:00Z" w16du:dateUtc="2026-08-31T14:17:00Z">
              <w:tcPr>
                <w:tcW w:w="1415" w:type="dxa"/>
                <w:tcBorders>
                  <w:top w:val="single" w:sz="4" w:space="0" w:color="000000"/>
                  <w:left w:val="single" w:sz="4" w:space="0" w:color="000000"/>
                  <w:bottom w:val="single" w:sz="4" w:space="0" w:color="000000"/>
                  <w:right w:val="single" w:sz="4" w:space="0" w:color="000000"/>
                </w:tcBorders>
              </w:tcPr>
            </w:tcPrChange>
          </w:tcPr>
          <w:p w14:paraId="26161D2C" w14:textId="7CFFD02F" w:rsidR="006E5335" w:rsidDel="00652B76" w:rsidRDefault="003D79E3">
            <w:pPr>
              <w:pStyle w:val="TableParagraph"/>
              <w:spacing w:line="224" w:lineRule="exact"/>
              <w:ind w:left="131"/>
              <w:jc w:val="center"/>
              <w:rPr>
                <w:del w:id="26607" w:author="Demarius Tolliver" w:date="2026-09-02T08:03:00Z" w16du:dateUtc="2026-09-02T13:03:00Z"/>
                <w:moveFrom w:id="26608" w:author="Demarius Tolliver" w:date="2026-08-31T09:17:00Z" w16du:dateUtc="2026-08-31T14:17:00Z"/>
              </w:rPr>
            </w:pPr>
            <w:moveFrom w:id="26609" w:author="Demarius Tolliver" w:date="2026-08-31T09:17:00Z" w16du:dateUtc="2026-08-31T14:17:00Z">
              <w:del w:id="26610" w:author="Demarius Tolliver" w:date="2026-09-02T08:03:00Z" w16du:dateUtc="2026-09-02T13:03:00Z">
                <w:r w:rsidDel="00652B76">
                  <w:rPr>
                    <w:spacing w:val="-10"/>
                  </w:rPr>
                  <w:delText>1</w:delText>
                </w:r>
              </w:del>
            </w:moveFrom>
          </w:p>
        </w:tc>
        <w:tc>
          <w:tcPr>
            <w:tcW w:w="1148" w:type="dxa"/>
            <w:tcBorders>
              <w:top w:val="single" w:sz="4" w:space="0" w:color="000000"/>
              <w:left w:val="single" w:sz="4" w:space="0" w:color="000000"/>
              <w:bottom w:val="single" w:sz="4" w:space="0" w:color="000000"/>
              <w:right w:val="single" w:sz="4" w:space="0" w:color="000000"/>
            </w:tcBorders>
            <w:tcPrChange w:id="26611" w:author="Demarius Tolliver" w:date="2026-08-31T09:17:00Z" w16du:dateUtc="2026-08-31T14:17:00Z">
              <w:tcPr>
                <w:tcW w:w="1148" w:type="dxa"/>
                <w:tcBorders>
                  <w:top w:val="single" w:sz="4" w:space="0" w:color="000000"/>
                  <w:left w:val="single" w:sz="4" w:space="0" w:color="000000"/>
                  <w:bottom w:val="single" w:sz="4" w:space="0" w:color="000000"/>
                  <w:right w:val="single" w:sz="4" w:space="0" w:color="000000"/>
                </w:tcBorders>
              </w:tcPr>
            </w:tcPrChange>
          </w:tcPr>
          <w:p w14:paraId="3969E552" w14:textId="1D90F75A" w:rsidR="006E5335" w:rsidDel="00652B76" w:rsidRDefault="003D79E3">
            <w:pPr>
              <w:pStyle w:val="TableParagraph"/>
              <w:spacing w:line="224" w:lineRule="exact"/>
              <w:ind w:left="129" w:right="2"/>
              <w:jc w:val="center"/>
              <w:rPr>
                <w:del w:id="26612" w:author="Demarius Tolliver" w:date="2026-09-02T08:03:00Z" w16du:dateUtc="2026-09-02T13:03:00Z"/>
                <w:moveFrom w:id="26613" w:author="Demarius Tolliver" w:date="2026-08-31T09:17:00Z" w16du:dateUtc="2026-08-31T14:17:00Z"/>
              </w:rPr>
            </w:pPr>
            <w:moveFrom w:id="26614" w:author="Demarius Tolliver" w:date="2026-08-31T09:17:00Z" w16du:dateUtc="2026-08-31T14:17:00Z">
              <w:del w:id="26615" w:author="Demarius Tolliver" w:date="2026-09-02T08:03:00Z" w16du:dateUtc="2026-09-02T13:03:00Z">
                <w:r w:rsidDel="00652B76">
                  <w:rPr>
                    <w:spacing w:val="-10"/>
                  </w:rPr>
                  <w:delText>4</w:delText>
                </w:r>
              </w:del>
            </w:moveFrom>
          </w:p>
        </w:tc>
        <w:tc>
          <w:tcPr>
            <w:tcW w:w="1879" w:type="dxa"/>
            <w:tcBorders>
              <w:top w:val="single" w:sz="4" w:space="0" w:color="000000"/>
              <w:left w:val="single" w:sz="4" w:space="0" w:color="000000"/>
              <w:bottom w:val="single" w:sz="4" w:space="0" w:color="000000"/>
              <w:right w:val="single" w:sz="4" w:space="0" w:color="000000"/>
            </w:tcBorders>
            <w:tcPrChange w:id="26616" w:author="Demarius Tolliver" w:date="2026-08-31T09:17:00Z" w16du:dateUtc="2026-08-31T14:17:00Z">
              <w:tcPr>
                <w:tcW w:w="1879" w:type="dxa"/>
                <w:tcBorders>
                  <w:top w:val="single" w:sz="4" w:space="0" w:color="000000"/>
                  <w:left w:val="single" w:sz="4" w:space="0" w:color="000000"/>
                  <w:bottom w:val="single" w:sz="4" w:space="0" w:color="000000"/>
                  <w:right w:val="single" w:sz="4" w:space="0" w:color="000000"/>
                </w:tcBorders>
              </w:tcPr>
            </w:tcPrChange>
          </w:tcPr>
          <w:p w14:paraId="2E8F4771" w14:textId="5E1FFA6E" w:rsidR="006E5335" w:rsidDel="00652B76" w:rsidRDefault="003D79E3">
            <w:pPr>
              <w:pStyle w:val="TableParagraph"/>
              <w:spacing w:line="224" w:lineRule="exact"/>
              <w:ind w:left="128"/>
              <w:jc w:val="center"/>
              <w:rPr>
                <w:del w:id="26617" w:author="Demarius Tolliver" w:date="2026-09-02T08:03:00Z" w16du:dateUtc="2026-09-02T13:03:00Z"/>
                <w:moveFrom w:id="26618" w:author="Demarius Tolliver" w:date="2026-08-31T09:17:00Z" w16du:dateUtc="2026-08-31T14:17:00Z"/>
              </w:rPr>
            </w:pPr>
            <w:moveFrom w:id="26619" w:author="Demarius Tolliver" w:date="2026-08-31T09:17:00Z" w16du:dateUtc="2026-08-31T14:17:00Z">
              <w:del w:id="26620" w:author="Demarius Tolliver" w:date="2026-09-02T08:03:00Z" w16du:dateUtc="2026-09-02T13:03:00Z">
                <w:r w:rsidDel="00652B76">
                  <w:rPr>
                    <w:spacing w:val="-5"/>
                  </w:rPr>
                  <w:delText>75</w:delText>
                </w:r>
              </w:del>
            </w:moveFrom>
          </w:p>
        </w:tc>
      </w:tr>
      <w:tr w:rsidR="006E5335" w:rsidDel="00652B76" w14:paraId="51F600C8" w14:textId="3DEBC59C" w:rsidTr="004818A4">
        <w:trPr>
          <w:trHeight w:val="244"/>
          <w:del w:id="26621" w:author="Demarius Tolliver" w:date="2026-09-02T08:03:00Z"/>
          <w:trPrChange w:id="26622" w:author="Demarius Tolliver" w:date="2026-08-31T09:17:00Z" w16du:dateUtc="2026-08-31T14:17: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6623" w:author="Demarius Tolliver" w:date="2026-08-31T09:17:00Z" w16du:dateUtc="2026-08-31T14:17:00Z">
              <w:tcPr>
                <w:tcW w:w="2039" w:type="dxa"/>
                <w:tcBorders>
                  <w:top w:val="single" w:sz="4" w:space="0" w:color="000000"/>
                  <w:left w:val="single" w:sz="4" w:space="0" w:color="000000"/>
                  <w:bottom w:val="single" w:sz="4" w:space="0" w:color="000000"/>
                  <w:right w:val="single" w:sz="4" w:space="0" w:color="000000"/>
                </w:tcBorders>
              </w:tcPr>
            </w:tcPrChange>
          </w:tcPr>
          <w:p w14:paraId="2E8F0F87" w14:textId="154C8C36" w:rsidR="006E5335" w:rsidDel="00652B76" w:rsidRDefault="003D79E3">
            <w:pPr>
              <w:pStyle w:val="TableParagraph"/>
              <w:spacing w:line="224" w:lineRule="exact"/>
              <w:ind w:left="129"/>
              <w:jc w:val="center"/>
              <w:rPr>
                <w:del w:id="26624" w:author="Demarius Tolliver" w:date="2026-09-02T08:03:00Z" w16du:dateUtc="2026-09-02T13:03:00Z"/>
                <w:moveFrom w:id="26625" w:author="Demarius Tolliver" w:date="2026-08-31T09:17:00Z" w16du:dateUtc="2026-08-31T14:17:00Z"/>
              </w:rPr>
            </w:pPr>
            <w:moveFrom w:id="26626" w:author="Demarius Tolliver" w:date="2026-08-31T09:17:00Z" w16du:dateUtc="2026-08-31T14:17:00Z">
              <w:del w:id="26627" w:author="Demarius Tolliver" w:date="2026-09-02T08:03:00Z" w16du:dateUtc="2026-09-02T13:03: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6628" w:author="Demarius Tolliver" w:date="2026-08-31T09:17:00Z" w16du:dateUtc="2026-08-31T14:17:00Z">
              <w:tcPr>
                <w:tcW w:w="1415" w:type="dxa"/>
                <w:tcBorders>
                  <w:top w:val="single" w:sz="4" w:space="0" w:color="000000"/>
                  <w:left w:val="single" w:sz="4" w:space="0" w:color="000000"/>
                  <w:bottom w:val="single" w:sz="4" w:space="0" w:color="000000"/>
                  <w:right w:val="single" w:sz="4" w:space="0" w:color="000000"/>
                </w:tcBorders>
              </w:tcPr>
            </w:tcPrChange>
          </w:tcPr>
          <w:p w14:paraId="4153870F" w14:textId="3B695089" w:rsidR="006E5335" w:rsidDel="00652B76" w:rsidRDefault="003D79E3">
            <w:pPr>
              <w:pStyle w:val="TableParagraph"/>
              <w:spacing w:line="224" w:lineRule="exact"/>
              <w:ind w:left="131"/>
              <w:jc w:val="center"/>
              <w:rPr>
                <w:del w:id="26629" w:author="Demarius Tolliver" w:date="2026-09-02T08:03:00Z" w16du:dateUtc="2026-09-02T13:03:00Z"/>
                <w:moveFrom w:id="26630" w:author="Demarius Tolliver" w:date="2026-08-31T09:17:00Z" w16du:dateUtc="2026-08-31T14:17:00Z"/>
              </w:rPr>
            </w:pPr>
            <w:moveFrom w:id="26631" w:author="Demarius Tolliver" w:date="2026-08-31T09:17:00Z" w16du:dateUtc="2026-08-31T14:17:00Z">
              <w:del w:id="26632" w:author="Demarius Tolliver" w:date="2026-09-02T08:03:00Z" w16du:dateUtc="2026-09-02T13:03: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6633" w:author="Demarius Tolliver" w:date="2026-08-31T09:17:00Z" w16du:dateUtc="2026-08-31T14:17:00Z">
              <w:tcPr>
                <w:tcW w:w="1148" w:type="dxa"/>
                <w:tcBorders>
                  <w:top w:val="single" w:sz="4" w:space="0" w:color="000000"/>
                  <w:left w:val="single" w:sz="4" w:space="0" w:color="000000"/>
                  <w:bottom w:val="single" w:sz="4" w:space="0" w:color="000000"/>
                  <w:right w:val="single" w:sz="4" w:space="0" w:color="000000"/>
                </w:tcBorders>
              </w:tcPr>
            </w:tcPrChange>
          </w:tcPr>
          <w:p w14:paraId="3C711C32" w14:textId="7CCF88DB" w:rsidR="006E5335" w:rsidDel="00652B76" w:rsidRDefault="003D79E3">
            <w:pPr>
              <w:pStyle w:val="TableParagraph"/>
              <w:spacing w:line="224" w:lineRule="exact"/>
              <w:ind w:left="129" w:right="2"/>
              <w:jc w:val="center"/>
              <w:rPr>
                <w:del w:id="26634" w:author="Demarius Tolliver" w:date="2026-09-02T08:03:00Z" w16du:dateUtc="2026-09-02T13:03:00Z"/>
                <w:moveFrom w:id="26635" w:author="Demarius Tolliver" w:date="2026-08-31T09:17:00Z" w16du:dateUtc="2026-08-31T14:17:00Z"/>
              </w:rPr>
            </w:pPr>
            <w:moveFrom w:id="26636" w:author="Demarius Tolliver" w:date="2026-08-31T09:17:00Z" w16du:dateUtc="2026-08-31T14:17:00Z">
              <w:del w:id="26637" w:author="Demarius Tolliver" w:date="2026-09-02T08:03:00Z" w16du:dateUtc="2026-09-02T13:03: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26638" w:author="Demarius Tolliver" w:date="2026-08-31T09:17:00Z" w16du:dateUtc="2026-08-31T14:17:00Z">
              <w:tcPr>
                <w:tcW w:w="1879" w:type="dxa"/>
                <w:tcBorders>
                  <w:top w:val="single" w:sz="4" w:space="0" w:color="000000"/>
                  <w:left w:val="single" w:sz="4" w:space="0" w:color="000000"/>
                  <w:bottom w:val="single" w:sz="4" w:space="0" w:color="000000"/>
                  <w:right w:val="single" w:sz="4" w:space="0" w:color="000000"/>
                </w:tcBorders>
              </w:tcPr>
            </w:tcPrChange>
          </w:tcPr>
          <w:p w14:paraId="5A538A85" w14:textId="7323C28E" w:rsidR="006E5335" w:rsidDel="00652B76" w:rsidRDefault="003D79E3">
            <w:pPr>
              <w:pStyle w:val="TableParagraph"/>
              <w:spacing w:line="224" w:lineRule="exact"/>
              <w:ind w:left="128"/>
              <w:jc w:val="center"/>
              <w:rPr>
                <w:del w:id="26639" w:author="Demarius Tolliver" w:date="2026-09-02T08:03:00Z" w16du:dateUtc="2026-09-02T13:03:00Z"/>
                <w:moveFrom w:id="26640" w:author="Demarius Tolliver" w:date="2026-08-31T09:17:00Z" w16du:dateUtc="2026-08-31T14:17:00Z"/>
              </w:rPr>
            </w:pPr>
            <w:moveFrom w:id="26641" w:author="Demarius Tolliver" w:date="2026-08-31T09:17:00Z" w16du:dateUtc="2026-08-31T14:17:00Z">
              <w:del w:id="26642" w:author="Demarius Tolliver" w:date="2026-09-02T08:03:00Z" w16du:dateUtc="2026-09-02T13:03:00Z">
                <w:r w:rsidDel="00652B76">
                  <w:rPr>
                    <w:spacing w:val="-5"/>
                  </w:rPr>
                  <w:delText>60</w:delText>
                </w:r>
              </w:del>
            </w:moveFrom>
          </w:p>
        </w:tc>
      </w:tr>
      <w:moveFromRangeEnd w:id="26581"/>
    </w:tbl>
    <w:p w14:paraId="6588EB25" w14:textId="77777777" w:rsidR="006E5335" w:rsidRDefault="006E5335">
      <w:pPr>
        <w:pStyle w:val="BodyText"/>
        <w:rPr>
          <w:b/>
        </w:rPr>
      </w:pPr>
    </w:p>
    <w:p w14:paraId="50B1D942" w14:textId="77777777" w:rsidR="006E5335" w:rsidRDefault="006E5335">
      <w:pPr>
        <w:pStyle w:val="BodyText"/>
        <w:rPr>
          <w:b/>
        </w:rPr>
      </w:pPr>
    </w:p>
    <w:p w14:paraId="51E8AB9E" w14:textId="77777777" w:rsidR="006E5335" w:rsidDel="004818A4" w:rsidRDefault="006E5335">
      <w:pPr>
        <w:pStyle w:val="BodyText"/>
        <w:rPr>
          <w:del w:id="26643" w:author="Demarius Tolliver" w:date="2026-08-31T09:17:00Z" w16du:dateUtc="2026-08-31T14:17:00Z"/>
          <w:b/>
        </w:rPr>
      </w:pPr>
    </w:p>
    <w:p w14:paraId="660CA2CA" w14:textId="77777777" w:rsidR="006E5335" w:rsidRDefault="006E5335">
      <w:pPr>
        <w:pStyle w:val="BodyText"/>
        <w:rPr>
          <w:b/>
        </w:rPr>
      </w:pPr>
    </w:p>
    <w:p w14:paraId="0DCE09C9"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345A14CD" w14:textId="77777777" w:rsidR="006E5335" w:rsidRDefault="006E5335">
      <w:pPr>
        <w:pStyle w:val="BodyText"/>
      </w:pPr>
    </w:p>
    <w:p w14:paraId="7EDCB976" w14:textId="77777777" w:rsidR="006E5335" w:rsidRDefault="003D79E3">
      <w:pPr>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74C3DE86" w14:textId="77777777" w:rsidR="006E5335" w:rsidRDefault="003D79E3">
      <w:pPr>
        <w:pStyle w:val="ListParagraph"/>
        <w:numPr>
          <w:ilvl w:val="0"/>
          <w:numId w:val="9"/>
        </w:numPr>
        <w:tabs>
          <w:tab w:val="left" w:pos="1170"/>
        </w:tabs>
        <w:ind w:hanging="939"/>
        <w:pPrChange w:id="26644" w:author="Demarius Tolliver" w:date="2026-08-31T09:17:00Z" w16du:dateUtc="2026-08-31T14:17:00Z">
          <w:pPr>
            <w:pStyle w:val="ListParagraph"/>
            <w:numPr>
              <w:numId w:val="9"/>
            </w:numPr>
            <w:tabs>
              <w:tab w:val="num" w:pos="0"/>
              <w:tab w:val="left" w:pos="1839"/>
            </w:tabs>
            <w:ind w:left="1839" w:hanging="360"/>
          </w:pPr>
        </w:pPrChange>
      </w:pPr>
      <w:r>
        <w:t>Demonstrate</w:t>
      </w:r>
      <w:r>
        <w:rPr>
          <w:spacing w:val="-12"/>
        </w:rPr>
        <w:t xml:space="preserve"> </w:t>
      </w:r>
      <w:r>
        <w:t>the</w:t>
      </w:r>
      <w:r>
        <w:rPr>
          <w:spacing w:val="-8"/>
        </w:rPr>
        <w:t xml:space="preserve"> </w:t>
      </w:r>
      <w:r>
        <w:t>ability</w:t>
      </w:r>
      <w:r>
        <w:rPr>
          <w:spacing w:val="-4"/>
        </w:rPr>
        <w:t xml:space="preserve"> </w:t>
      </w:r>
      <w:r>
        <w:t>to</w:t>
      </w:r>
      <w:r>
        <w:rPr>
          <w:spacing w:val="-5"/>
        </w:rPr>
        <w:t xml:space="preserve"> </w:t>
      </w:r>
      <w:r>
        <w:t>use</w:t>
      </w:r>
      <w:r>
        <w:rPr>
          <w:spacing w:val="-9"/>
        </w:rPr>
        <w:t xml:space="preserve"> </w:t>
      </w:r>
      <w:r>
        <w:t>GPS</w:t>
      </w:r>
      <w:r>
        <w:rPr>
          <w:spacing w:val="-4"/>
        </w:rPr>
        <w:t xml:space="preserve"> </w:t>
      </w:r>
      <w:r>
        <w:rPr>
          <w:spacing w:val="-2"/>
        </w:rPr>
        <w:t>equipment.</w:t>
      </w:r>
    </w:p>
    <w:p w14:paraId="193CA1DC" w14:textId="77777777" w:rsidR="006E5335" w:rsidRDefault="003D79E3">
      <w:pPr>
        <w:pStyle w:val="ListParagraph"/>
        <w:numPr>
          <w:ilvl w:val="1"/>
          <w:numId w:val="9"/>
        </w:numPr>
        <w:tabs>
          <w:tab w:val="left" w:pos="1440"/>
        </w:tabs>
        <w:ind w:hanging="1389"/>
        <w:pPrChange w:id="26645" w:author="Demarius Tolliver" w:date="2026-08-31T09:17:00Z" w16du:dateUtc="2026-08-31T14:17:00Z">
          <w:pPr>
            <w:pStyle w:val="ListParagraph"/>
            <w:numPr>
              <w:ilvl w:val="1"/>
              <w:numId w:val="9"/>
            </w:numPr>
            <w:tabs>
              <w:tab w:val="num" w:pos="0"/>
              <w:tab w:val="left" w:pos="2559"/>
            </w:tabs>
            <w:ind w:left="2559" w:hanging="360"/>
          </w:pPr>
        </w:pPrChange>
      </w:pPr>
      <w:r>
        <w:t>Define</w:t>
      </w:r>
      <w:r>
        <w:rPr>
          <w:spacing w:val="-10"/>
        </w:rPr>
        <w:t xml:space="preserve"> </w:t>
      </w:r>
      <w:r>
        <w:rPr>
          <w:spacing w:val="-2"/>
        </w:rPr>
        <w:t>terminology.</w:t>
      </w:r>
    </w:p>
    <w:p w14:paraId="461A2D0B" w14:textId="77777777" w:rsidR="006E5335" w:rsidRDefault="003D79E3">
      <w:pPr>
        <w:pStyle w:val="ListParagraph"/>
        <w:numPr>
          <w:ilvl w:val="1"/>
          <w:numId w:val="9"/>
        </w:numPr>
        <w:tabs>
          <w:tab w:val="left" w:pos="1440"/>
        </w:tabs>
        <w:ind w:left="2558" w:hanging="1389"/>
        <w:pPrChange w:id="26646" w:author="Demarius Tolliver" w:date="2026-08-31T09:17:00Z" w16du:dateUtc="2026-08-31T14:17:00Z">
          <w:pPr>
            <w:pStyle w:val="ListParagraph"/>
            <w:numPr>
              <w:ilvl w:val="1"/>
              <w:numId w:val="9"/>
            </w:numPr>
            <w:tabs>
              <w:tab w:val="num" w:pos="0"/>
              <w:tab w:val="left" w:pos="2558"/>
            </w:tabs>
            <w:ind w:left="2559" w:hanging="358"/>
          </w:pPr>
        </w:pPrChange>
      </w:pPr>
      <w:r>
        <w:t>Transfer</w:t>
      </w:r>
      <w:r>
        <w:rPr>
          <w:spacing w:val="-12"/>
        </w:rPr>
        <w:t xml:space="preserve"> </w:t>
      </w:r>
      <w:r>
        <w:t>data</w:t>
      </w:r>
      <w:r>
        <w:rPr>
          <w:spacing w:val="-11"/>
        </w:rPr>
        <w:t xml:space="preserve"> </w:t>
      </w:r>
      <w:r>
        <w:t>between</w:t>
      </w:r>
      <w:r>
        <w:rPr>
          <w:spacing w:val="-9"/>
        </w:rPr>
        <w:t xml:space="preserve"> </w:t>
      </w:r>
      <w:r>
        <w:t>engineering</w:t>
      </w:r>
      <w:r>
        <w:rPr>
          <w:spacing w:val="-12"/>
        </w:rPr>
        <w:t xml:space="preserve"> </w:t>
      </w:r>
      <w:r>
        <w:t>software</w:t>
      </w:r>
      <w:r>
        <w:rPr>
          <w:spacing w:val="-10"/>
        </w:rPr>
        <w:t xml:space="preserve"> </w:t>
      </w:r>
      <w:r>
        <w:rPr>
          <w:spacing w:val="-2"/>
        </w:rPr>
        <w:t>systems.</w:t>
      </w:r>
    </w:p>
    <w:p w14:paraId="753EDAB5" w14:textId="77777777" w:rsidR="006E5335" w:rsidRDefault="006E5335">
      <w:pPr>
        <w:pStyle w:val="BodyText"/>
      </w:pPr>
    </w:p>
    <w:p w14:paraId="0759382F" w14:textId="77777777" w:rsidR="006E5335" w:rsidRDefault="003D79E3">
      <w:pPr>
        <w:pStyle w:val="ListParagraph"/>
        <w:numPr>
          <w:ilvl w:val="0"/>
          <w:numId w:val="9"/>
        </w:numPr>
        <w:tabs>
          <w:tab w:val="left" w:pos="1170"/>
        </w:tabs>
        <w:ind w:hanging="939"/>
        <w:pPrChange w:id="26647" w:author="Demarius Tolliver" w:date="2026-08-31T09:17:00Z" w16du:dateUtc="2026-08-31T14:17:00Z">
          <w:pPr>
            <w:pStyle w:val="ListParagraph"/>
            <w:numPr>
              <w:numId w:val="9"/>
            </w:numPr>
            <w:tabs>
              <w:tab w:val="num" w:pos="0"/>
              <w:tab w:val="left" w:pos="1839"/>
            </w:tabs>
            <w:ind w:left="1839" w:hanging="360"/>
          </w:pPr>
        </w:pPrChange>
      </w:pPr>
      <w:r>
        <w:t>Define</w:t>
      </w:r>
      <w:r w:rsidRPr="004818A4">
        <w:rPr>
          <w:rPrChange w:id="26648" w:author="Demarius Tolliver" w:date="2026-08-31T09:17:00Z" w16du:dateUtc="2026-08-31T14:17:00Z">
            <w:rPr>
              <w:spacing w:val="-12"/>
            </w:rPr>
          </w:rPrChange>
        </w:rPr>
        <w:t xml:space="preserve"> </w:t>
      </w:r>
      <w:r>
        <w:t>and</w:t>
      </w:r>
      <w:r w:rsidRPr="004818A4">
        <w:rPr>
          <w:rPrChange w:id="26649" w:author="Demarius Tolliver" w:date="2026-08-31T09:17:00Z" w16du:dateUtc="2026-08-31T14:17:00Z">
            <w:rPr>
              <w:spacing w:val="-7"/>
            </w:rPr>
          </w:rPrChange>
        </w:rPr>
        <w:t xml:space="preserve"> </w:t>
      </w:r>
      <w:r>
        <w:t>utilize</w:t>
      </w:r>
      <w:r w:rsidRPr="004818A4">
        <w:rPr>
          <w:rPrChange w:id="26650" w:author="Demarius Tolliver" w:date="2026-08-31T09:17:00Z" w16du:dateUtc="2026-08-31T14:17:00Z">
            <w:rPr>
              <w:spacing w:val="-9"/>
            </w:rPr>
          </w:rPrChange>
        </w:rPr>
        <w:t xml:space="preserve"> </w:t>
      </w:r>
      <w:r>
        <w:t>data</w:t>
      </w:r>
      <w:r w:rsidRPr="004818A4">
        <w:rPr>
          <w:rPrChange w:id="26651" w:author="Demarius Tolliver" w:date="2026-08-31T09:17:00Z" w16du:dateUtc="2026-08-31T14:17:00Z">
            <w:rPr>
              <w:spacing w:val="-6"/>
            </w:rPr>
          </w:rPrChange>
        </w:rPr>
        <w:t xml:space="preserve"> </w:t>
      </w:r>
      <w:r>
        <w:t>generated</w:t>
      </w:r>
      <w:r w:rsidRPr="004818A4">
        <w:rPr>
          <w:rPrChange w:id="26652" w:author="Demarius Tolliver" w:date="2026-08-31T09:17:00Z" w16du:dateUtc="2026-08-31T14:17:00Z">
            <w:rPr>
              <w:spacing w:val="-10"/>
            </w:rPr>
          </w:rPrChange>
        </w:rPr>
        <w:t xml:space="preserve"> </w:t>
      </w:r>
      <w:r>
        <w:t>by</w:t>
      </w:r>
      <w:r w:rsidRPr="004818A4">
        <w:rPr>
          <w:rPrChange w:id="26653" w:author="Demarius Tolliver" w:date="2026-08-31T09:17:00Z" w16du:dateUtc="2026-08-31T14:17:00Z">
            <w:rPr>
              <w:spacing w:val="-3"/>
            </w:rPr>
          </w:rPrChange>
        </w:rPr>
        <w:t xml:space="preserve"> </w:t>
      </w:r>
      <w:r>
        <w:t>geographical</w:t>
      </w:r>
      <w:r w:rsidRPr="004818A4">
        <w:rPr>
          <w:rPrChange w:id="26654" w:author="Demarius Tolliver" w:date="2026-08-31T09:17:00Z" w16du:dateUtc="2026-08-31T14:17:00Z">
            <w:rPr>
              <w:spacing w:val="-12"/>
            </w:rPr>
          </w:rPrChange>
        </w:rPr>
        <w:t xml:space="preserve"> </w:t>
      </w:r>
      <w:r>
        <w:t>information</w:t>
      </w:r>
      <w:r w:rsidRPr="004818A4">
        <w:rPr>
          <w:rPrChange w:id="26655" w:author="Demarius Tolliver" w:date="2026-08-31T09:17:00Z" w16du:dateUtc="2026-08-31T14:17:00Z">
            <w:rPr>
              <w:spacing w:val="-11"/>
            </w:rPr>
          </w:rPrChange>
        </w:rPr>
        <w:t xml:space="preserve"> </w:t>
      </w:r>
      <w:r>
        <w:t>systems</w:t>
      </w:r>
      <w:r w:rsidRPr="004818A4">
        <w:rPr>
          <w:rPrChange w:id="26656" w:author="Demarius Tolliver" w:date="2026-08-31T09:17:00Z" w16du:dateUtc="2026-08-31T14:17:00Z">
            <w:rPr>
              <w:spacing w:val="-11"/>
            </w:rPr>
          </w:rPrChange>
        </w:rPr>
        <w:t xml:space="preserve"> </w:t>
      </w:r>
      <w:r w:rsidRPr="004818A4">
        <w:rPr>
          <w:rPrChange w:id="26657" w:author="Demarius Tolliver" w:date="2026-08-31T09:17:00Z" w16du:dateUtc="2026-08-31T14:17:00Z">
            <w:rPr>
              <w:spacing w:val="-2"/>
            </w:rPr>
          </w:rPrChange>
        </w:rPr>
        <w:t>(GISs).</w:t>
      </w:r>
    </w:p>
    <w:p w14:paraId="04CD223E" w14:textId="77777777" w:rsidR="006E5335" w:rsidRDefault="003D79E3">
      <w:pPr>
        <w:pStyle w:val="ListParagraph"/>
        <w:numPr>
          <w:ilvl w:val="1"/>
          <w:numId w:val="9"/>
        </w:numPr>
        <w:tabs>
          <w:tab w:val="left" w:pos="1440"/>
        </w:tabs>
        <w:ind w:hanging="1389"/>
        <w:pPrChange w:id="26658" w:author="Demarius Tolliver" w:date="2026-08-31T09:18:00Z" w16du:dateUtc="2026-08-31T14:18:00Z">
          <w:pPr>
            <w:pStyle w:val="ListParagraph"/>
            <w:numPr>
              <w:ilvl w:val="1"/>
              <w:numId w:val="9"/>
            </w:numPr>
            <w:tabs>
              <w:tab w:val="num" w:pos="0"/>
              <w:tab w:val="left" w:pos="2559"/>
            </w:tabs>
            <w:ind w:left="2559" w:hanging="360"/>
          </w:pPr>
        </w:pPrChange>
      </w:pPr>
      <w:r>
        <w:t>Define</w:t>
      </w:r>
      <w:r w:rsidRPr="004818A4">
        <w:rPr>
          <w:rPrChange w:id="26659" w:author="Demarius Tolliver" w:date="2026-08-31T09:18:00Z" w16du:dateUtc="2026-08-31T14:18:00Z">
            <w:rPr>
              <w:spacing w:val="-8"/>
            </w:rPr>
          </w:rPrChange>
        </w:rPr>
        <w:t xml:space="preserve"> </w:t>
      </w:r>
      <w:r>
        <w:t>how</w:t>
      </w:r>
      <w:r w:rsidRPr="004818A4">
        <w:rPr>
          <w:rPrChange w:id="26660" w:author="Demarius Tolliver" w:date="2026-08-31T09:18:00Z" w16du:dateUtc="2026-08-31T14:18:00Z">
            <w:rPr>
              <w:spacing w:val="-8"/>
            </w:rPr>
          </w:rPrChange>
        </w:rPr>
        <w:t xml:space="preserve"> </w:t>
      </w:r>
      <w:r>
        <w:t>GPS</w:t>
      </w:r>
      <w:r w:rsidRPr="004818A4">
        <w:rPr>
          <w:rPrChange w:id="26661" w:author="Demarius Tolliver" w:date="2026-08-31T09:18:00Z" w16du:dateUtc="2026-08-31T14:18:00Z">
            <w:rPr>
              <w:spacing w:val="-7"/>
            </w:rPr>
          </w:rPrChange>
        </w:rPr>
        <w:t xml:space="preserve"> </w:t>
      </w:r>
      <w:r>
        <w:t>is</w:t>
      </w:r>
      <w:r w:rsidRPr="004818A4">
        <w:rPr>
          <w:rPrChange w:id="26662" w:author="Demarius Tolliver" w:date="2026-08-31T09:18:00Z" w16du:dateUtc="2026-08-31T14:18:00Z">
            <w:rPr>
              <w:spacing w:val="-6"/>
            </w:rPr>
          </w:rPrChange>
        </w:rPr>
        <w:t xml:space="preserve"> </w:t>
      </w:r>
      <w:r>
        <w:t>specifically</w:t>
      </w:r>
      <w:r w:rsidRPr="004818A4">
        <w:rPr>
          <w:rPrChange w:id="26663" w:author="Demarius Tolliver" w:date="2026-08-31T09:18:00Z" w16du:dateUtc="2026-08-31T14:18:00Z">
            <w:rPr>
              <w:spacing w:val="-7"/>
            </w:rPr>
          </w:rPrChange>
        </w:rPr>
        <w:t xml:space="preserve"> </w:t>
      </w:r>
      <w:r>
        <w:t>designed</w:t>
      </w:r>
      <w:r w:rsidRPr="004818A4">
        <w:rPr>
          <w:rPrChange w:id="26664" w:author="Demarius Tolliver" w:date="2026-08-31T09:18:00Z" w16du:dateUtc="2026-08-31T14:18:00Z">
            <w:rPr>
              <w:spacing w:val="-8"/>
            </w:rPr>
          </w:rPrChange>
        </w:rPr>
        <w:t xml:space="preserve"> </w:t>
      </w:r>
      <w:r>
        <w:t>for</w:t>
      </w:r>
      <w:r w:rsidRPr="004818A4">
        <w:rPr>
          <w:rPrChange w:id="26665" w:author="Demarius Tolliver" w:date="2026-08-31T09:18:00Z" w16du:dateUtc="2026-08-31T14:18:00Z">
            <w:rPr>
              <w:spacing w:val="-5"/>
            </w:rPr>
          </w:rPrChange>
        </w:rPr>
        <w:t xml:space="preserve"> </w:t>
      </w:r>
      <w:r>
        <w:t>spatial</w:t>
      </w:r>
      <w:r w:rsidRPr="004818A4">
        <w:rPr>
          <w:rPrChange w:id="26666" w:author="Demarius Tolliver" w:date="2026-08-31T09:18:00Z" w16du:dateUtc="2026-08-31T14:18:00Z">
            <w:rPr>
              <w:spacing w:val="-9"/>
            </w:rPr>
          </w:rPrChange>
        </w:rPr>
        <w:t xml:space="preserve"> </w:t>
      </w:r>
      <w:r>
        <w:t>analysis</w:t>
      </w:r>
      <w:r w:rsidRPr="004818A4">
        <w:rPr>
          <w:rPrChange w:id="26667" w:author="Demarius Tolliver" w:date="2026-08-31T09:18:00Z" w16du:dateUtc="2026-08-31T14:18:00Z">
            <w:rPr>
              <w:spacing w:val="-11"/>
            </w:rPr>
          </w:rPrChange>
        </w:rPr>
        <w:t xml:space="preserve"> </w:t>
      </w:r>
      <w:r>
        <w:t>to</w:t>
      </w:r>
      <w:r w:rsidRPr="004818A4">
        <w:rPr>
          <w:rPrChange w:id="26668" w:author="Demarius Tolliver" w:date="2026-08-31T09:18:00Z" w16du:dateUtc="2026-08-31T14:18:00Z">
            <w:rPr>
              <w:spacing w:val="-6"/>
            </w:rPr>
          </w:rPrChange>
        </w:rPr>
        <w:t xml:space="preserve"> </w:t>
      </w:r>
      <w:r>
        <w:t>fully</w:t>
      </w:r>
      <w:r w:rsidRPr="004818A4">
        <w:rPr>
          <w:rPrChange w:id="26669" w:author="Demarius Tolliver" w:date="2026-08-31T09:18:00Z" w16du:dateUtc="2026-08-31T14:18:00Z">
            <w:rPr>
              <w:spacing w:val="-4"/>
            </w:rPr>
          </w:rPrChange>
        </w:rPr>
        <w:t xml:space="preserve"> </w:t>
      </w:r>
      <w:r>
        <w:t>analyze</w:t>
      </w:r>
      <w:r w:rsidRPr="004818A4">
        <w:rPr>
          <w:rPrChange w:id="26670" w:author="Demarius Tolliver" w:date="2026-08-31T09:18:00Z" w16du:dateUtc="2026-08-31T14:18:00Z">
            <w:rPr>
              <w:spacing w:val="-11"/>
            </w:rPr>
          </w:rPrChange>
        </w:rPr>
        <w:t xml:space="preserve"> </w:t>
      </w:r>
      <w:r>
        <w:t>geographic</w:t>
      </w:r>
      <w:r w:rsidRPr="004818A4">
        <w:rPr>
          <w:rPrChange w:id="26671" w:author="Demarius Tolliver" w:date="2026-08-31T09:18:00Z" w16du:dateUtc="2026-08-31T14:18:00Z">
            <w:rPr>
              <w:spacing w:val="-11"/>
            </w:rPr>
          </w:rPrChange>
        </w:rPr>
        <w:t xml:space="preserve"> </w:t>
      </w:r>
      <w:r w:rsidRPr="004818A4">
        <w:rPr>
          <w:rPrChange w:id="26672" w:author="Demarius Tolliver" w:date="2026-08-31T09:18:00Z" w16du:dateUtc="2026-08-31T14:18:00Z">
            <w:rPr>
              <w:spacing w:val="-2"/>
            </w:rPr>
          </w:rPrChange>
        </w:rPr>
        <w:t>data.</w:t>
      </w:r>
    </w:p>
    <w:p w14:paraId="4CA75CB8" w14:textId="77777777" w:rsidR="006E5335" w:rsidRDefault="003D79E3">
      <w:pPr>
        <w:pStyle w:val="ListParagraph"/>
        <w:numPr>
          <w:ilvl w:val="1"/>
          <w:numId w:val="9"/>
        </w:numPr>
        <w:tabs>
          <w:tab w:val="left" w:pos="1440"/>
        </w:tabs>
        <w:ind w:left="1440" w:hanging="270"/>
        <w:sectPr w:rsidR="006E5335">
          <w:footerReference w:type="default" r:id="rId160"/>
          <w:footerReference w:type="first" r:id="rId161"/>
          <w:pgSz w:w="12240" w:h="15840"/>
          <w:pgMar w:top="1440" w:right="340" w:bottom="777" w:left="320" w:header="0" w:footer="720" w:gutter="0"/>
          <w:cols w:space="720"/>
          <w:formProt w:val="0"/>
          <w:docGrid w:linePitch="100" w:charSpace="4096"/>
        </w:sectPr>
        <w:pPrChange w:id="26673" w:author="Demarius Tolliver" w:date="2026-08-31T09:18:00Z" w16du:dateUtc="2026-08-31T14:18:00Z">
          <w:pPr>
            <w:pStyle w:val="ListParagraph"/>
            <w:numPr>
              <w:ilvl w:val="1"/>
              <w:numId w:val="9"/>
            </w:numPr>
            <w:tabs>
              <w:tab w:val="num" w:pos="0"/>
              <w:tab w:val="left" w:pos="2558"/>
              <w:tab w:val="left" w:pos="2560"/>
            </w:tabs>
            <w:ind w:left="2560" w:right="1306" w:hanging="360"/>
          </w:pPr>
        </w:pPrChange>
      </w:pPr>
      <w:r>
        <w:t>Define</w:t>
      </w:r>
      <w:r w:rsidRPr="004818A4">
        <w:rPr>
          <w:rPrChange w:id="26674" w:author="Demarius Tolliver" w:date="2026-08-31T09:18:00Z" w16du:dateUtc="2026-08-31T14:18:00Z">
            <w:rPr>
              <w:spacing w:val="-8"/>
            </w:rPr>
          </w:rPrChange>
        </w:rPr>
        <w:t xml:space="preserve"> </w:t>
      </w:r>
      <w:r>
        <w:t>GPS</w:t>
      </w:r>
      <w:r w:rsidRPr="004818A4">
        <w:rPr>
          <w:rPrChange w:id="26675" w:author="Demarius Tolliver" w:date="2026-08-31T09:18:00Z" w16du:dateUtc="2026-08-31T14:18:00Z">
            <w:rPr>
              <w:spacing w:val="-5"/>
            </w:rPr>
          </w:rPrChange>
        </w:rPr>
        <w:t xml:space="preserve"> </w:t>
      </w:r>
      <w:r>
        <w:t>used</w:t>
      </w:r>
      <w:r w:rsidRPr="004818A4">
        <w:rPr>
          <w:rPrChange w:id="26676" w:author="Demarius Tolliver" w:date="2026-08-31T09:18:00Z" w16du:dateUtc="2026-08-31T14:18:00Z">
            <w:rPr>
              <w:spacing w:val="-4"/>
            </w:rPr>
          </w:rPrChange>
        </w:rPr>
        <w:t xml:space="preserve"> </w:t>
      </w:r>
      <w:r>
        <w:t>in</w:t>
      </w:r>
      <w:r w:rsidRPr="004818A4">
        <w:rPr>
          <w:rPrChange w:id="26677" w:author="Demarius Tolliver" w:date="2026-08-31T09:18:00Z" w16du:dateUtc="2026-08-31T14:18:00Z">
            <w:rPr>
              <w:spacing w:val="-4"/>
            </w:rPr>
          </w:rPrChange>
        </w:rPr>
        <w:t xml:space="preserve"> </w:t>
      </w:r>
      <w:r>
        <w:t>federal</w:t>
      </w:r>
      <w:r w:rsidRPr="004818A4">
        <w:rPr>
          <w:rPrChange w:id="26678" w:author="Demarius Tolliver" w:date="2026-08-31T09:18:00Z" w16du:dateUtc="2026-08-31T14:18:00Z">
            <w:rPr>
              <w:spacing w:val="-11"/>
            </w:rPr>
          </w:rPrChange>
        </w:rPr>
        <w:t xml:space="preserve"> </w:t>
      </w:r>
      <w:r>
        <w:t>and</w:t>
      </w:r>
      <w:r w:rsidRPr="004818A4">
        <w:rPr>
          <w:rPrChange w:id="26679" w:author="Demarius Tolliver" w:date="2026-08-31T09:18:00Z" w16du:dateUtc="2026-08-31T14:18:00Z">
            <w:rPr>
              <w:spacing w:val="-5"/>
            </w:rPr>
          </w:rPrChange>
        </w:rPr>
        <w:t xml:space="preserve"> </w:t>
      </w:r>
      <w:r>
        <w:t>state</w:t>
      </w:r>
      <w:r w:rsidRPr="004818A4">
        <w:rPr>
          <w:rPrChange w:id="26680" w:author="Demarius Tolliver" w:date="2026-08-31T09:18:00Z" w16du:dateUtc="2026-08-31T14:18:00Z">
            <w:rPr>
              <w:spacing w:val="-8"/>
            </w:rPr>
          </w:rPrChange>
        </w:rPr>
        <w:t xml:space="preserve"> </w:t>
      </w:r>
      <w:r>
        <w:t>government,</w:t>
      </w:r>
      <w:r w:rsidRPr="004818A4">
        <w:rPr>
          <w:rPrChange w:id="26681" w:author="Demarius Tolliver" w:date="2026-08-31T09:18:00Z" w16du:dateUtc="2026-08-31T14:18:00Z">
            <w:rPr>
              <w:spacing w:val="-11"/>
            </w:rPr>
          </w:rPrChange>
        </w:rPr>
        <w:t xml:space="preserve"> </w:t>
      </w:r>
      <w:r>
        <w:t>utilities,</w:t>
      </w:r>
      <w:r w:rsidRPr="004818A4">
        <w:rPr>
          <w:rPrChange w:id="26682" w:author="Demarius Tolliver" w:date="2026-08-31T09:18:00Z" w16du:dateUtc="2026-08-31T14:18:00Z">
            <w:rPr>
              <w:spacing w:val="-5"/>
            </w:rPr>
          </w:rPrChange>
        </w:rPr>
        <w:t xml:space="preserve"> </w:t>
      </w:r>
      <w:r>
        <w:t>private</w:t>
      </w:r>
      <w:r w:rsidRPr="004818A4">
        <w:rPr>
          <w:rPrChange w:id="26683" w:author="Demarius Tolliver" w:date="2026-08-31T09:18:00Z" w16du:dateUtc="2026-08-31T14:18:00Z">
            <w:rPr>
              <w:spacing w:val="-7"/>
            </w:rPr>
          </w:rPrChange>
        </w:rPr>
        <w:t xml:space="preserve"> </w:t>
      </w:r>
      <w:r>
        <w:t>engineering</w:t>
      </w:r>
      <w:r w:rsidRPr="004818A4">
        <w:rPr>
          <w:rPrChange w:id="26684" w:author="Demarius Tolliver" w:date="2026-08-31T09:18:00Z" w16du:dateUtc="2026-08-31T14:18:00Z">
            <w:rPr>
              <w:spacing w:val="-12"/>
            </w:rPr>
          </w:rPrChange>
        </w:rPr>
        <w:t xml:space="preserve"> </w:t>
      </w:r>
      <w:r>
        <w:t>consulting</w:t>
      </w:r>
      <w:r w:rsidRPr="004818A4">
        <w:rPr>
          <w:rPrChange w:id="26685" w:author="Demarius Tolliver" w:date="2026-08-31T09:18:00Z" w16du:dateUtc="2026-08-31T14:18:00Z">
            <w:rPr>
              <w:spacing w:val="-10"/>
            </w:rPr>
          </w:rPrChange>
        </w:rPr>
        <w:t xml:space="preserve"> </w:t>
      </w:r>
      <w:r>
        <w:t>firms, and corporations.</w:t>
      </w:r>
    </w:p>
    <w:tbl>
      <w:tblPr>
        <w:tblW w:w="9383" w:type="dxa"/>
        <w:tblInd w:w="877" w:type="dxa"/>
        <w:tblLayout w:type="fixed"/>
        <w:tblCellMar>
          <w:left w:w="0" w:type="dxa"/>
          <w:right w:w="0" w:type="dxa"/>
        </w:tblCellMar>
        <w:tblLook w:val="01E0" w:firstRow="1" w:lastRow="1" w:firstColumn="1" w:lastColumn="1" w:noHBand="0" w:noVBand="0"/>
        <w:tblPrChange w:id="26686" w:author="Demarius Tolliver" w:date="2026-08-31T09:20:00Z" w16du:dateUtc="2026-08-31T14:20:00Z">
          <w:tblPr>
            <w:tblW w:w="7764" w:type="dxa"/>
            <w:tblInd w:w="877" w:type="dxa"/>
            <w:tblLayout w:type="fixed"/>
            <w:tblCellMar>
              <w:left w:w="0" w:type="dxa"/>
              <w:right w:w="0" w:type="dxa"/>
            </w:tblCellMar>
            <w:tblLook w:val="01E0" w:firstRow="1" w:lastRow="1" w:firstColumn="1" w:lastColumn="1" w:noHBand="0" w:noVBand="0"/>
          </w:tblPr>
        </w:tblPrChange>
      </w:tblPr>
      <w:tblGrid>
        <w:gridCol w:w="3200"/>
        <w:gridCol w:w="6183"/>
        <w:tblGridChange w:id="26687">
          <w:tblGrid>
            <w:gridCol w:w="3200"/>
            <w:gridCol w:w="4564"/>
            <w:gridCol w:w="1619"/>
          </w:tblGrid>
        </w:tblGridChange>
      </w:tblGrid>
      <w:tr w:rsidR="006E5335" w14:paraId="69F9B05F" w14:textId="77777777" w:rsidTr="00AB0D1E">
        <w:trPr>
          <w:trHeight w:val="199"/>
          <w:trPrChange w:id="26688" w:author="Demarius Tolliver" w:date="2026-08-31T09:20:00Z" w16du:dateUtc="2026-08-31T14:20:00Z">
            <w:trPr>
              <w:gridAfter w:val="0"/>
              <w:trHeight w:val="199"/>
            </w:trPr>
          </w:trPrChange>
        </w:trPr>
        <w:tc>
          <w:tcPr>
            <w:tcW w:w="3200" w:type="dxa"/>
            <w:tcPrChange w:id="26689" w:author="Demarius Tolliver" w:date="2026-08-31T09:20:00Z" w16du:dateUtc="2026-08-31T14:20:00Z">
              <w:tcPr>
                <w:tcW w:w="3200" w:type="dxa"/>
              </w:tcPr>
            </w:tcPrChange>
          </w:tcPr>
          <w:p w14:paraId="4B9CE186" w14:textId="77777777" w:rsidR="006E5335" w:rsidRDefault="003D79E3">
            <w:pPr>
              <w:pStyle w:val="TableParagraph"/>
              <w:ind w:left="50"/>
              <w:rPr>
                <w:b/>
              </w:rPr>
              <w:pPrChange w:id="26690" w:author="Demarius Tolliver" w:date="2026-08-31T09:20:00Z" w16du:dateUtc="2026-08-31T14:20:00Z">
                <w:pPr>
                  <w:pStyle w:val="TableParagraph"/>
                  <w:spacing w:line="179" w:lineRule="exact"/>
                  <w:ind w:left="50"/>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6183" w:type="dxa"/>
            <w:tcPrChange w:id="26691" w:author="Demarius Tolliver" w:date="2026-08-31T09:20:00Z" w16du:dateUtc="2026-08-31T14:20:00Z">
              <w:tcPr>
                <w:tcW w:w="4563" w:type="dxa"/>
              </w:tcPr>
            </w:tcPrChange>
          </w:tcPr>
          <w:p w14:paraId="5C84B3FC" w14:textId="77777777" w:rsidR="006E5335" w:rsidRDefault="003D79E3">
            <w:pPr>
              <w:pStyle w:val="Heading2"/>
              <w:pPrChange w:id="26692" w:author="Demarius Tolliver" w:date="2026-08-31T10:15:00Z" w16du:dateUtc="2026-08-31T15:15:00Z">
                <w:pPr>
                  <w:pStyle w:val="Heading3"/>
                  <w:spacing w:before="81"/>
                </w:pPr>
              </w:pPrChange>
            </w:pPr>
            <w:bookmarkStart w:id="26693" w:name="_Toc194308747"/>
            <w:bookmarkStart w:id="26694" w:name="_Toc239064931"/>
            <w:r>
              <w:t>GIT 2513 Advance Database Creations</w:t>
            </w:r>
            <w:bookmarkEnd w:id="26693"/>
            <w:bookmarkEnd w:id="26694"/>
          </w:p>
        </w:tc>
      </w:tr>
    </w:tbl>
    <w:p w14:paraId="2AF026F2" w14:textId="77777777" w:rsidR="006E5335" w:rsidRDefault="006E5335">
      <w:pPr>
        <w:pStyle w:val="BodyText"/>
        <w:rPr>
          <w:rFonts w:ascii="Calibri" w:hAnsi="Calibri"/>
          <w:b/>
          <w:sz w:val="28"/>
        </w:rPr>
      </w:pPr>
    </w:p>
    <w:p w14:paraId="5A12E41C" w14:textId="77777777" w:rsidR="006E5335" w:rsidRDefault="003D79E3">
      <w:pPr>
        <w:pStyle w:val="BodyText"/>
        <w:tabs>
          <w:tab w:val="left" w:pos="4320"/>
        </w:tabs>
        <w:ind w:left="4320" w:right="1032" w:hanging="3400"/>
      </w:pPr>
      <w:r>
        <w:rPr>
          <w:b/>
          <w:spacing w:val="-2"/>
        </w:rPr>
        <w:t>Description:</w:t>
      </w:r>
      <w:r>
        <w:rPr>
          <w:b/>
        </w:rPr>
        <w:tab/>
      </w:r>
      <w:r>
        <w:t>This course will provide a continuation of database concepts and goals of database management systems, and relational, hierarchical, and network models</w:t>
      </w:r>
      <w:r>
        <w:rPr>
          <w:spacing w:val="-11"/>
        </w:rPr>
        <w:t xml:space="preserve"> </w:t>
      </w:r>
      <w:r>
        <w:t>of</w:t>
      </w:r>
      <w:r>
        <w:rPr>
          <w:spacing w:val="-7"/>
        </w:rPr>
        <w:t xml:space="preserve"> </w:t>
      </w:r>
      <w:r>
        <w:t>data.</w:t>
      </w:r>
      <w:r>
        <w:rPr>
          <w:spacing w:val="36"/>
        </w:rPr>
        <w:t xml:space="preserve"> </w:t>
      </w:r>
      <w:r>
        <w:t>Advanced</w:t>
      </w:r>
      <w:r>
        <w:rPr>
          <w:spacing w:val="-11"/>
        </w:rPr>
        <w:t xml:space="preserve"> </w:t>
      </w:r>
      <w:r>
        <w:t>methods</w:t>
      </w:r>
      <w:r>
        <w:rPr>
          <w:spacing w:val="-11"/>
        </w:rPr>
        <w:t xml:space="preserve"> </w:t>
      </w:r>
      <w:r>
        <w:t>for</w:t>
      </w:r>
      <w:r>
        <w:rPr>
          <w:spacing w:val="-2"/>
        </w:rPr>
        <w:t xml:space="preserve"> </w:t>
      </w:r>
      <w:r>
        <w:t>organizing</w:t>
      </w:r>
      <w:r>
        <w:rPr>
          <w:spacing w:val="-11"/>
        </w:rPr>
        <w:t xml:space="preserve"> </w:t>
      </w:r>
      <w:r>
        <w:t>data</w:t>
      </w:r>
      <w:r>
        <w:rPr>
          <w:spacing w:val="-6"/>
        </w:rPr>
        <w:t xml:space="preserve"> </w:t>
      </w:r>
      <w:r>
        <w:t>are</w:t>
      </w:r>
      <w:r>
        <w:rPr>
          <w:spacing w:val="-9"/>
        </w:rPr>
        <w:t xml:space="preserve"> </w:t>
      </w:r>
      <w:r>
        <w:t>introduced</w:t>
      </w:r>
      <w:r>
        <w:rPr>
          <w:spacing w:val="-10"/>
        </w:rPr>
        <w:t xml:space="preserve"> </w:t>
      </w:r>
      <w:r>
        <w:t xml:space="preserve">and </w:t>
      </w:r>
      <w:r>
        <w:rPr>
          <w:spacing w:val="-2"/>
        </w:rPr>
        <w:t>discussed.</w:t>
      </w:r>
    </w:p>
    <w:p w14:paraId="21C5E9FB" w14:textId="77777777" w:rsidR="006E5335" w:rsidRDefault="006E5335">
      <w:pPr>
        <w:pStyle w:val="BodyText"/>
      </w:pPr>
    </w:p>
    <w:tbl>
      <w:tblPr>
        <w:tblpPr w:leftFromText="180" w:rightFromText="180" w:vertAnchor="text" w:horzAnchor="page" w:tblpX="4666" w:tblpY="44"/>
        <w:tblW w:w="6571" w:type="dxa"/>
        <w:tblLayout w:type="fixed"/>
        <w:tblCellMar>
          <w:left w:w="5" w:type="dxa"/>
          <w:right w:w="5" w:type="dxa"/>
        </w:tblCellMar>
        <w:tblLook w:val="01E0" w:firstRow="1" w:lastRow="1" w:firstColumn="1" w:lastColumn="1" w:noHBand="0" w:noVBand="0"/>
      </w:tblPr>
      <w:tblGrid>
        <w:gridCol w:w="2041"/>
        <w:gridCol w:w="1413"/>
        <w:gridCol w:w="1149"/>
        <w:gridCol w:w="1968"/>
      </w:tblGrid>
      <w:tr w:rsidR="00AB0D1E" w14:paraId="2E91EE7D" w14:textId="77777777" w:rsidTr="00AB0D1E">
        <w:trPr>
          <w:trHeight w:val="244"/>
        </w:trPr>
        <w:tc>
          <w:tcPr>
            <w:tcW w:w="2041" w:type="dxa"/>
            <w:tcBorders>
              <w:top w:val="single" w:sz="4" w:space="0" w:color="000000"/>
              <w:left w:val="single" w:sz="4" w:space="0" w:color="000000"/>
              <w:bottom w:val="single" w:sz="4" w:space="0" w:color="000000"/>
              <w:right w:val="single" w:sz="4" w:space="0" w:color="000000"/>
            </w:tcBorders>
          </w:tcPr>
          <w:p w14:paraId="2B75C85A" w14:textId="77777777" w:rsidR="00AB0D1E" w:rsidRDefault="00AB0D1E" w:rsidP="00AB0D1E">
            <w:pPr>
              <w:pStyle w:val="TableParagraph"/>
              <w:spacing w:line="224" w:lineRule="exact"/>
              <w:ind w:left="129" w:right="2"/>
              <w:jc w:val="center"/>
              <w:rPr>
                <w:moveTo w:id="26695" w:author="Demarius Tolliver" w:date="2026-08-31T09:20:00Z" w16du:dateUtc="2026-08-31T14:20:00Z"/>
              </w:rPr>
            </w:pPr>
            <w:moveToRangeStart w:id="26696" w:author="Demarius Tolliver" w:date="2026-08-31T09:20:00Z" w:name="move239060453"/>
            <w:moveTo w:id="26697" w:author="Demarius Tolliver" w:date="2026-08-31T09:20:00Z" w16du:dateUtc="2026-08-31T14:20:00Z">
              <w:r>
                <w:rPr>
                  <w:spacing w:val="-2"/>
                </w:rPr>
                <w:t>Semester</w:t>
              </w:r>
              <w:r>
                <w:t xml:space="preserve"> </w:t>
              </w:r>
              <w:r>
                <w:rPr>
                  <w:spacing w:val="-2"/>
                </w:rPr>
                <w:t>Hours</w:t>
              </w:r>
            </w:moveTo>
          </w:p>
        </w:tc>
        <w:tc>
          <w:tcPr>
            <w:tcW w:w="1413" w:type="dxa"/>
            <w:tcBorders>
              <w:top w:val="single" w:sz="4" w:space="0" w:color="000000"/>
              <w:left w:val="single" w:sz="4" w:space="0" w:color="000000"/>
              <w:bottom w:val="single" w:sz="4" w:space="0" w:color="000000"/>
              <w:right w:val="single" w:sz="4" w:space="0" w:color="000000"/>
            </w:tcBorders>
          </w:tcPr>
          <w:p w14:paraId="6093F970" w14:textId="77777777" w:rsidR="00AB0D1E" w:rsidRDefault="00AB0D1E" w:rsidP="00AB0D1E">
            <w:pPr>
              <w:pStyle w:val="TableParagraph"/>
              <w:spacing w:line="224" w:lineRule="exact"/>
              <w:ind w:left="131" w:right="2"/>
              <w:jc w:val="center"/>
              <w:rPr>
                <w:moveTo w:id="26698" w:author="Demarius Tolliver" w:date="2026-08-31T09:20:00Z" w16du:dateUtc="2026-08-31T14:20:00Z"/>
              </w:rPr>
            </w:pPr>
            <w:moveTo w:id="26699" w:author="Demarius Tolliver" w:date="2026-08-31T09:20:00Z" w16du:dateUtc="2026-08-31T14:20:00Z">
              <w:r>
                <w:rPr>
                  <w:spacing w:val="-2"/>
                </w:rPr>
                <w:t>Lecture</w:t>
              </w:r>
            </w:moveTo>
          </w:p>
        </w:tc>
        <w:tc>
          <w:tcPr>
            <w:tcW w:w="1149" w:type="dxa"/>
            <w:tcBorders>
              <w:top w:val="single" w:sz="4" w:space="0" w:color="000000"/>
              <w:left w:val="single" w:sz="4" w:space="0" w:color="000000"/>
              <w:bottom w:val="single" w:sz="4" w:space="0" w:color="000000"/>
              <w:right w:val="single" w:sz="4" w:space="0" w:color="000000"/>
            </w:tcBorders>
          </w:tcPr>
          <w:p w14:paraId="27D5283D" w14:textId="77777777" w:rsidR="00AB0D1E" w:rsidRDefault="00AB0D1E" w:rsidP="00AB0D1E">
            <w:pPr>
              <w:pStyle w:val="TableParagraph"/>
              <w:spacing w:line="224" w:lineRule="exact"/>
              <w:ind w:left="130" w:right="1"/>
              <w:jc w:val="center"/>
              <w:rPr>
                <w:moveTo w:id="26700" w:author="Demarius Tolliver" w:date="2026-08-31T09:20:00Z" w16du:dateUtc="2026-08-31T14:20:00Z"/>
              </w:rPr>
            </w:pPr>
            <w:moveTo w:id="26701" w:author="Demarius Tolliver" w:date="2026-08-31T09:20:00Z" w16du:dateUtc="2026-08-31T14:20:00Z">
              <w:r>
                <w:rPr>
                  <w:spacing w:val="-5"/>
                </w:rPr>
                <w:t>Lab</w:t>
              </w:r>
            </w:moveTo>
          </w:p>
        </w:tc>
        <w:tc>
          <w:tcPr>
            <w:tcW w:w="1968" w:type="dxa"/>
            <w:tcBorders>
              <w:top w:val="single" w:sz="4" w:space="0" w:color="000000"/>
              <w:left w:val="single" w:sz="4" w:space="0" w:color="000000"/>
              <w:bottom w:val="single" w:sz="4" w:space="0" w:color="000000"/>
              <w:right w:val="single" w:sz="4" w:space="0" w:color="000000"/>
            </w:tcBorders>
          </w:tcPr>
          <w:p w14:paraId="37756AE0" w14:textId="77777777" w:rsidR="00AB0D1E" w:rsidRDefault="00AB0D1E" w:rsidP="00AB0D1E">
            <w:pPr>
              <w:pStyle w:val="TableParagraph"/>
              <w:spacing w:line="224" w:lineRule="exact"/>
              <w:ind w:left="130" w:right="1"/>
              <w:jc w:val="center"/>
              <w:rPr>
                <w:moveTo w:id="26702" w:author="Demarius Tolliver" w:date="2026-08-31T09:20:00Z" w16du:dateUtc="2026-08-31T14:20:00Z"/>
              </w:rPr>
            </w:pPr>
            <w:moveTo w:id="26703" w:author="Demarius Tolliver" w:date="2026-08-31T09:20:00Z" w16du:dateUtc="2026-08-31T14:20:00Z">
              <w:r>
                <w:t>Contact</w:t>
              </w:r>
              <w:r>
                <w:rPr>
                  <w:spacing w:val="-10"/>
                </w:rPr>
                <w:t xml:space="preserve"> </w:t>
              </w:r>
              <w:r>
                <w:rPr>
                  <w:spacing w:val="-2"/>
                </w:rPr>
                <w:t>Hours</w:t>
              </w:r>
            </w:moveTo>
          </w:p>
        </w:tc>
      </w:tr>
      <w:tr w:rsidR="00AB0D1E" w14:paraId="25D56656" w14:textId="77777777" w:rsidTr="00AB0D1E">
        <w:trPr>
          <w:trHeight w:val="244"/>
        </w:trPr>
        <w:tc>
          <w:tcPr>
            <w:tcW w:w="2041" w:type="dxa"/>
            <w:tcBorders>
              <w:top w:val="single" w:sz="4" w:space="0" w:color="000000"/>
              <w:left w:val="single" w:sz="4" w:space="0" w:color="000000"/>
              <w:bottom w:val="single" w:sz="4" w:space="0" w:color="000000"/>
              <w:right w:val="single" w:sz="4" w:space="0" w:color="000000"/>
            </w:tcBorders>
          </w:tcPr>
          <w:p w14:paraId="2F770675" w14:textId="77777777" w:rsidR="00AB0D1E" w:rsidRDefault="00AB0D1E" w:rsidP="00AB0D1E">
            <w:pPr>
              <w:pStyle w:val="TableParagraph"/>
              <w:spacing w:line="224" w:lineRule="exact"/>
              <w:ind w:left="129"/>
              <w:jc w:val="center"/>
              <w:rPr>
                <w:moveTo w:id="26704" w:author="Demarius Tolliver" w:date="2026-08-31T09:20:00Z" w16du:dateUtc="2026-08-31T14:20:00Z"/>
              </w:rPr>
            </w:pPr>
            <w:moveTo w:id="26705" w:author="Demarius Tolliver" w:date="2026-08-31T09:20:00Z" w16du:dateUtc="2026-08-31T14:20:00Z">
              <w:r>
                <w:rPr>
                  <w:spacing w:val="-10"/>
                </w:rPr>
                <w:t>3</w:t>
              </w:r>
            </w:moveTo>
          </w:p>
        </w:tc>
        <w:tc>
          <w:tcPr>
            <w:tcW w:w="1413" w:type="dxa"/>
            <w:tcBorders>
              <w:top w:val="single" w:sz="4" w:space="0" w:color="000000"/>
              <w:left w:val="single" w:sz="4" w:space="0" w:color="000000"/>
              <w:bottom w:val="single" w:sz="4" w:space="0" w:color="000000"/>
              <w:right w:val="single" w:sz="4" w:space="0" w:color="000000"/>
            </w:tcBorders>
          </w:tcPr>
          <w:p w14:paraId="043F7034" w14:textId="77777777" w:rsidR="00AB0D1E" w:rsidRDefault="00AB0D1E" w:rsidP="00AB0D1E">
            <w:pPr>
              <w:pStyle w:val="TableParagraph"/>
              <w:spacing w:line="224" w:lineRule="exact"/>
              <w:ind w:left="131"/>
              <w:jc w:val="center"/>
              <w:rPr>
                <w:moveTo w:id="26706" w:author="Demarius Tolliver" w:date="2026-08-31T09:20:00Z" w16du:dateUtc="2026-08-31T14:20:00Z"/>
              </w:rPr>
            </w:pPr>
            <w:moveTo w:id="26707" w:author="Demarius Tolliver" w:date="2026-08-31T09:20:00Z" w16du:dateUtc="2026-08-31T14:20:00Z">
              <w:r>
                <w:rPr>
                  <w:spacing w:val="-10"/>
                </w:rPr>
                <w:t>2</w:t>
              </w:r>
            </w:moveTo>
          </w:p>
        </w:tc>
        <w:tc>
          <w:tcPr>
            <w:tcW w:w="1149" w:type="dxa"/>
            <w:tcBorders>
              <w:top w:val="single" w:sz="4" w:space="0" w:color="000000"/>
              <w:left w:val="single" w:sz="4" w:space="0" w:color="000000"/>
              <w:bottom w:val="single" w:sz="4" w:space="0" w:color="000000"/>
              <w:right w:val="single" w:sz="4" w:space="0" w:color="000000"/>
            </w:tcBorders>
          </w:tcPr>
          <w:p w14:paraId="10C02920" w14:textId="77777777" w:rsidR="00AB0D1E" w:rsidRDefault="00AB0D1E" w:rsidP="00AB0D1E">
            <w:pPr>
              <w:pStyle w:val="TableParagraph"/>
              <w:spacing w:line="224" w:lineRule="exact"/>
              <w:ind w:left="129" w:right="2"/>
              <w:jc w:val="center"/>
              <w:rPr>
                <w:moveTo w:id="26708" w:author="Demarius Tolliver" w:date="2026-08-31T09:20:00Z" w16du:dateUtc="2026-08-31T14:20:00Z"/>
              </w:rPr>
            </w:pPr>
            <w:moveTo w:id="26709" w:author="Demarius Tolliver" w:date="2026-08-31T09:20:00Z" w16du:dateUtc="2026-08-31T14:20:00Z">
              <w:r>
                <w:rPr>
                  <w:spacing w:val="-10"/>
                </w:rPr>
                <w:t>2</w:t>
              </w:r>
            </w:moveTo>
          </w:p>
        </w:tc>
        <w:tc>
          <w:tcPr>
            <w:tcW w:w="1968" w:type="dxa"/>
            <w:tcBorders>
              <w:top w:val="single" w:sz="4" w:space="0" w:color="000000"/>
              <w:left w:val="single" w:sz="4" w:space="0" w:color="000000"/>
              <w:bottom w:val="single" w:sz="4" w:space="0" w:color="000000"/>
              <w:right w:val="single" w:sz="4" w:space="0" w:color="000000"/>
            </w:tcBorders>
          </w:tcPr>
          <w:p w14:paraId="36F666E0" w14:textId="77777777" w:rsidR="00AB0D1E" w:rsidRDefault="00AB0D1E" w:rsidP="00AB0D1E">
            <w:pPr>
              <w:pStyle w:val="TableParagraph"/>
              <w:spacing w:line="224" w:lineRule="exact"/>
              <w:ind w:left="130"/>
              <w:jc w:val="center"/>
              <w:rPr>
                <w:moveTo w:id="26710" w:author="Demarius Tolliver" w:date="2026-08-31T09:20:00Z" w16du:dateUtc="2026-08-31T14:20:00Z"/>
              </w:rPr>
            </w:pPr>
            <w:moveTo w:id="26711" w:author="Demarius Tolliver" w:date="2026-08-31T09:20:00Z" w16du:dateUtc="2026-08-31T14:20:00Z">
              <w:r>
                <w:rPr>
                  <w:spacing w:val="-5"/>
                </w:rPr>
                <w:t>60</w:t>
              </w:r>
            </w:moveTo>
          </w:p>
        </w:tc>
      </w:tr>
    </w:tbl>
    <w:moveToRangeEnd w:id="26696"/>
    <w:p w14:paraId="40ADF390" w14:textId="77777777" w:rsidR="006E5335" w:rsidRDefault="003D79E3">
      <w:pPr>
        <w:ind w:left="1120" w:hanging="220"/>
        <w:rPr>
          <w:b/>
        </w:rPr>
      </w:pPr>
      <w:r>
        <w:rPr>
          <w:b/>
        </w:rPr>
        <w:t>Hour</w:t>
      </w:r>
      <w:r>
        <w:rPr>
          <w:b/>
          <w:spacing w:val="-4"/>
        </w:rPr>
        <w:t xml:space="preserve"> </w:t>
      </w:r>
      <w:r>
        <w:rPr>
          <w:b/>
          <w:spacing w:val="-2"/>
        </w:rPr>
        <w:t>Breakdown:</w:t>
      </w:r>
    </w:p>
    <w:tbl>
      <w:tblPr>
        <w:tblW w:w="6571" w:type="dxa"/>
        <w:tblInd w:w="65" w:type="dxa"/>
        <w:tblLayout w:type="fixed"/>
        <w:tblCellMar>
          <w:left w:w="5" w:type="dxa"/>
          <w:right w:w="5" w:type="dxa"/>
        </w:tblCellMar>
        <w:tblLook w:val="01E0" w:firstRow="1" w:lastRow="1" w:firstColumn="1" w:lastColumn="1" w:noHBand="0" w:noVBand="0"/>
        <w:tblPrChange w:id="26712" w:author="Demarius Tolliver" w:date="2026-08-31T09:20:00Z" w16du:dateUtc="2026-08-31T14:20:00Z">
          <w:tblPr>
            <w:tblW w:w="6571" w:type="dxa"/>
            <w:tblInd w:w="65" w:type="dxa"/>
            <w:tblLayout w:type="fixed"/>
            <w:tblCellMar>
              <w:left w:w="5" w:type="dxa"/>
              <w:right w:w="5" w:type="dxa"/>
            </w:tblCellMar>
            <w:tblLook w:val="01E0" w:firstRow="1" w:lastRow="1" w:firstColumn="1" w:lastColumn="1" w:noHBand="0" w:noVBand="0"/>
          </w:tblPr>
        </w:tblPrChange>
      </w:tblPr>
      <w:tblGrid>
        <w:gridCol w:w="2041"/>
        <w:gridCol w:w="1413"/>
        <w:gridCol w:w="1149"/>
        <w:gridCol w:w="1968"/>
        <w:tblGridChange w:id="26713">
          <w:tblGrid>
            <w:gridCol w:w="2041"/>
            <w:gridCol w:w="1413"/>
            <w:gridCol w:w="1149"/>
            <w:gridCol w:w="1968"/>
          </w:tblGrid>
        </w:tblGridChange>
      </w:tblGrid>
      <w:tr w:rsidR="006E5335" w:rsidDel="00652B76" w14:paraId="63C596F8" w14:textId="2374F373" w:rsidTr="00AB0D1E">
        <w:trPr>
          <w:trHeight w:val="244"/>
          <w:del w:id="26714" w:author="Demarius Tolliver" w:date="2026-09-02T08:03:00Z"/>
          <w:trPrChange w:id="26715" w:author="Demarius Tolliver" w:date="2026-08-31T09:20:00Z" w16du:dateUtc="2026-08-31T14:20: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6716" w:author="Demarius Tolliver" w:date="2026-08-31T09:20:00Z" w16du:dateUtc="2026-08-31T14:20:00Z">
              <w:tcPr>
                <w:tcW w:w="2040" w:type="dxa"/>
                <w:tcBorders>
                  <w:top w:val="single" w:sz="4" w:space="0" w:color="000000"/>
                  <w:left w:val="single" w:sz="4" w:space="0" w:color="000000"/>
                  <w:bottom w:val="single" w:sz="4" w:space="0" w:color="000000"/>
                  <w:right w:val="single" w:sz="4" w:space="0" w:color="000000"/>
                </w:tcBorders>
              </w:tcPr>
            </w:tcPrChange>
          </w:tcPr>
          <w:p w14:paraId="6C65A9AF" w14:textId="67C5A696" w:rsidR="006E5335" w:rsidDel="00652B76" w:rsidRDefault="003D79E3">
            <w:pPr>
              <w:pStyle w:val="TableParagraph"/>
              <w:spacing w:line="224" w:lineRule="exact"/>
              <w:ind w:left="129" w:right="2"/>
              <w:jc w:val="center"/>
              <w:rPr>
                <w:del w:id="26717" w:author="Demarius Tolliver" w:date="2026-09-02T08:03:00Z" w16du:dateUtc="2026-09-02T13:03:00Z"/>
                <w:moveFrom w:id="26718" w:author="Demarius Tolliver" w:date="2026-08-31T09:20:00Z" w16du:dateUtc="2026-08-31T14:20:00Z"/>
              </w:rPr>
            </w:pPr>
            <w:moveFromRangeStart w:id="26719" w:author="Demarius Tolliver" w:date="2026-08-31T09:20:00Z" w:name="move239060453"/>
            <w:moveFrom w:id="26720" w:author="Demarius Tolliver" w:date="2026-08-31T09:20:00Z" w16du:dateUtc="2026-08-31T14:20:00Z">
              <w:del w:id="26721" w:author="Demarius Tolliver" w:date="2026-09-02T08:03:00Z" w16du:dateUtc="2026-09-02T13:03:00Z">
                <w:r w:rsidDel="00652B76">
                  <w:rPr>
                    <w:spacing w:val="-2"/>
                  </w:rPr>
                  <w:delText>Semester</w:delText>
                </w:r>
                <w:r w:rsidDel="00652B76">
                  <w:delText xml:space="preserve"> </w:delText>
                </w:r>
                <w:r w:rsidDel="00652B76">
                  <w:rPr>
                    <w:spacing w:val="-2"/>
                  </w:rPr>
                  <w:delText>Hours</w:delText>
                </w:r>
              </w:del>
            </w:moveFrom>
          </w:p>
        </w:tc>
        <w:tc>
          <w:tcPr>
            <w:tcW w:w="1413" w:type="dxa"/>
            <w:tcBorders>
              <w:top w:val="single" w:sz="4" w:space="0" w:color="000000"/>
              <w:left w:val="single" w:sz="4" w:space="0" w:color="000000"/>
              <w:bottom w:val="single" w:sz="4" w:space="0" w:color="000000"/>
              <w:right w:val="single" w:sz="4" w:space="0" w:color="000000"/>
            </w:tcBorders>
            <w:tcPrChange w:id="26722" w:author="Demarius Tolliver" w:date="2026-08-31T09:20:00Z" w16du:dateUtc="2026-08-31T14:20:00Z">
              <w:tcPr>
                <w:tcW w:w="1413" w:type="dxa"/>
                <w:tcBorders>
                  <w:top w:val="single" w:sz="4" w:space="0" w:color="000000"/>
                  <w:left w:val="single" w:sz="4" w:space="0" w:color="000000"/>
                  <w:bottom w:val="single" w:sz="4" w:space="0" w:color="000000"/>
                  <w:right w:val="single" w:sz="4" w:space="0" w:color="000000"/>
                </w:tcBorders>
              </w:tcPr>
            </w:tcPrChange>
          </w:tcPr>
          <w:p w14:paraId="132B9EA1" w14:textId="7560C5D5" w:rsidR="006E5335" w:rsidDel="00652B76" w:rsidRDefault="003D79E3">
            <w:pPr>
              <w:pStyle w:val="TableParagraph"/>
              <w:spacing w:line="224" w:lineRule="exact"/>
              <w:ind w:left="131" w:right="2"/>
              <w:jc w:val="center"/>
              <w:rPr>
                <w:del w:id="26723" w:author="Demarius Tolliver" w:date="2026-09-02T08:03:00Z" w16du:dateUtc="2026-09-02T13:03:00Z"/>
                <w:moveFrom w:id="26724" w:author="Demarius Tolliver" w:date="2026-08-31T09:20:00Z" w16du:dateUtc="2026-08-31T14:20:00Z"/>
              </w:rPr>
            </w:pPr>
            <w:moveFrom w:id="26725" w:author="Demarius Tolliver" w:date="2026-08-31T09:20:00Z" w16du:dateUtc="2026-08-31T14:20:00Z">
              <w:del w:id="26726" w:author="Demarius Tolliver" w:date="2026-09-02T08:03:00Z" w16du:dateUtc="2026-09-02T13:03:00Z">
                <w:r w:rsidDel="00652B76">
                  <w:rPr>
                    <w:spacing w:val="-2"/>
                  </w:rPr>
                  <w:delText>Lecture</w:delText>
                </w:r>
              </w:del>
            </w:moveFrom>
          </w:p>
        </w:tc>
        <w:tc>
          <w:tcPr>
            <w:tcW w:w="1149" w:type="dxa"/>
            <w:tcBorders>
              <w:top w:val="single" w:sz="4" w:space="0" w:color="000000"/>
              <w:left w:val="single" w:sz="4" w:space="0" w:color="000000"/>
              <w:bottom w:val="single" w:sz="4" w:space="0" w:color="000000"/>
              <w:right w:val="single" w:sz="4" w:space="0" w:color="000000"/>
            </w:tcBorders>
            <w:tcPrChange w:id="26727" w:author="Demarius Tolliver" w:date="2026-08-31T09:20:00Z" w16du:dateUtc="2026-08-31T14:20:00Z">
              <w:tcPr>
                <w:tcW w:w="1149" w:type="dxa"/>
                <w:tcBorders>
                  <w:top w:val="single" w:sz="4" w:space="0" w:color="000000"/>
                  <w:left w:val="single" w:sz="4" w:space="0" w:color="000000"/>
                  <w:bottom w:val="single" w:sz="4" w:space="0" w:color="000000"/>
                  <w:right w:val="single" w:sz="4" w:space="0" w:color="000000"/>
                </w:tcBorders>
              </w:tcPr>
            </w:tcPrChange>
          </w:tcPr>
          <w:p w14:paraId="0B714A4D" w14:textId="393863AB" w:rsidR="006E5335" w:rsidDel="00652B76" w:rsidRDefault="003D79E3">
            <w:pPr>
              <w:pStyle w:val="TableParagraph"/>
              <w:spacing w:line="224" w:lineRule="exact"/>
              <w:ind w:left="130" w:right="1"/>
              <w:jc w:val="center"/>
              <w:rPr>
                <w:del w:id="26728" w:author="Demarius Tolliver" w:date="2026-09-02T08:03:00Z" w16du:dateUtc="2026-09-02T13:03:00Z"/>
                <w:moveFrom w:id="26729" w:author="Demarius Tolliver" w:date="2026-08-31T09:20:00Z" w16du:dateUtc="2026-08-31T14:20:00Z"/>
              </w:rPr>
            </w:pPr>
            <w:moveFrom w:id="26730" w:author="Demarius Tolliver" w:date="2026-08-31T09:20:00Z" w16du:dateUtc="2026-08-31T14:20:00Z">
              <w:del w:id="26731" w:author="Demarius Tolliver" w:date="2026-09-02T08:03:00Z" w16du:dateUtc="2026-09-02T13:03:00Z">
                <w:r w:rsidDel="00652B76">
                  <w:rPr>
                    <w:spacing w:val="-5"/>
                  </w:rPr>
                  <w:delText>Lab</w:delText>
                </w:r>
              </w:del>
            </w:moveFrom>
          </w:p>
        </w:tc>
        <w:tc>
          <w:tcPr>
            <w:tcW w:w="1968" w:type="dxa"/>
            <w:tcBorders>
              <w:top w:val="single" w:sz="4" w:space="0" w:color="000000"/>
              <w:left w:val="single" w:sz="4" w:space="0" w:color="000000"/>
              <w:bottom w:val="single" w:sz="4" w:space="0" w:color="000000"/>
              <w:right w:val="single" w:sz="4" w:space="0" w:color="000000"/>
            </w:tcBorders>
            <w:tcPrChange w:id="26732" w:author="Demarius Tolliver" w:date="2026-08-31T09:20:00Z" w16du:dateUtc="2026-08-31T14:20:00Z">
              <w:tcPr>
                <w:tcW w:w="1968" w:type="dxa"/>
                <w:tcBorders>
                  <w:top w:val="single" w:sz="4" w:space="0" w:color="000000"/>
                  <w:left w:val="single" w:sz="4" w:space="0" w:color="000000"/>
                  <w:bottom w:val="single" w:sz="4" w:space="0" w:color="000000"/>
                  <w:right w:val="single" w:sz="4" w:space="0" w:color="000000"/>
                </w:tcBorders>
              </w:tcPr>
            </w:tcPrChange>
          </w:tcPr>
          <w:p w14:paraId="143C2E36" w14:textId="35449781" w:rsidR="006E5335" w:rsidDel="00652B76" w:rsidRDefault="003D79E3">
            <w:pPr>
              <w:pStyle w:val="TableParagraph"/>
              <w:spacing w:line="224" w:lineRule="exact"/>
              <w:ind w:left="130" w:right="1"/>
              <w:jc w:val="center"/>
              <w:rPr>
                <w:del w:id="26733" w:author="Demarius Tolliver" w:date="2026-09-02T08:03:00Z" w16du:dateUtc="2026-09-02T13:03:00Z"/>
                <w:moveFrom w:id="26734" w:author="Demarius Tolliver" w:date="2026-08-31T09:20:00Z" w16du:dateUtc="2026-08-31T14:20:00Z"/>
              </w:rPr>
            </w:pPr>
            <w:moveFrom w:id="26735" w:author="Demarius Tolliver" w:date="2026-08-31T09:20:00Z" w16du:dateUtc="2026-08-31T14:20:00Z">
              <w:del w:id="26736" w:author="Demarius Tolliver" w:date="2026-09-02T08:03:00Z" w16du:dateUtc="2026-09-02T13:03:00Z">
                <w:r w:rsidDel="00652B76">
                  <w:delText>Contact</w:delText>
                </w:r>
                <w:r w:rsidDel="00652B76">
                  <w:rPr>
                    <w:spacing w:val="-10"/>
                  </w:rPr>
                  <w:delText xml:space="preserve"> </w:delText>
                </w:r>
                <w:r w:rsidDel="00652B76">
                  <w:rPr>
                    <w:spacing w:val="-2"/>
                  </w:rPr>
                  <w:delText>Hours</w:delText>
                </w:r>
              </w:del>
            </w:moveFrom>
          </w:p>
        </w:tc>
      </w:tr>
      <w:tr w:rsidR="006E5335" w:rsidDel="00652B76" w14:paraId="30F668E8" w14:textId="27C2B885" w:rsidTr="00AB0D1E">
        <w:trPr>
          <w:trHeight w:val="244"/>
          <w:del w:id="26737" w:author="Demarius Tolliver" w:date="2026-09-02T08:03:00Z"/>
          <w:trPrChange w:id="26738" w:author="Demarius Tolliver" w:date="2026-08-31T09:20:00Z" w16du:dateUtc="2026-08-31T14:20: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6739" w:author="Demarius Tolliver" w:date="2026-08-31T09:20:00Z" w16du:dateUtc="2026-08-31T14:20:00Z">
              <w:tcPr>
                <w:tcW w:w="2040" w:type="dxa"/>
                <w:tcBorders>
                  <w:top w:val="single" w:sz="4" w:space="0" w:color="000000"/>
                  <w:left w:val="single" w:sz="4" w:space="0" w:color="000000"/>
                  <w:bottom w:val="single" w:sz="4" w:space="0" w:color="000000"/>
                  <w:right w:val="single" w:sz="4" w:space="0" w:color="000000"/>
                </w:tcBorders>
              </w:tcPr>
            </w:tcPrChange>
          </w:tcPr>
          <w:p w14:paraId="2E3DA1A1" w14:textId="667E35AC" w:rsidR="006E5335" w:rsidDel="00652B76" w:rsidRDefault="003D79E3">
            <w:pPr>
              <w:pStyle w:val="TableParagraph"/>
              <w:spacing w:line="224" w:lineRule="exact"/>
              <w:ind w:left="129"/>
              <w:jc w:val="center"/>
              <w:rPr>
                <w:del w:id="26740" w:author="Demarius Tolliver" w:date="2026-09-02T08:03:00Z" w16du:dateUtc="2026-09-02T13:03:00Z"/>
                <w:moveFrom w:id="26741" w:author="Demarius Tolliver" w:date="2026-08-31T09:20:00Z" w16du:dateUtc="2026-08-31T14:20:00Z"/>
              </w:rPr>
            </w:pPr>
            <w:moveFrom w:id="26742" w:author="Demarius Tolliver" w:date="2026-08-31T09:20:00Z" w16du:dateUtc="2026-08-31T14:20:00Z">
              <w:del w:id="26743" w:author="Demarius Tolliver" w:date="2026-09-02T08:03:00Z" w16du:dateUtc="2026-09-02T13:03:00Z">
                <w:r w:rsidDel="00652B76">
                  <w:rPr>
                    <w:spacing w:val="-10"/>
                  </w:rPr>
                  <w:delText>3</w:delText>
                </w:r>
              </w:del>
            </w:moveFrom>
          </w:p>
        </w:tc>
        <w:tc>
          <w:tcPr>
            <w:tcW w:w="1413" w:type="dxa"/>
            <w:tcBorders>
              <w:top w:val="single" w:sz="4" w:space="0" w:color="000000"/>
              <w:left w:val="single" w:sz="4" w:space="0" w:color="000000"/>
              <w:bottom w:val="single" w:sz="4" w:space="0" w:color="000000"/>
              <w:right w:val="single" w:sz="4" w:space="0" w:color="000000"/>
            </w:tcBorders>
            <w:tcPrChange w:id="26744" w:author="Demarius Tolliver" w:date="2026-08-31T09:20:00Z" w16du:dateUtc="2026-08-31T14:20:00Z">
              <w:tcPr>
                <w:tcW w:w="1413" w:type="dxa"/>
                <w:tcBorders>
                  <w:top w:val="single" w:sz="4" w:space="0" w:color="000000"/>
                  <w:left w:val="single" w:sz="4" w:space="0" w:color="000000"/>
                  <w:bottom w:val="single" w:sz="4" w:space="0" w:color="000000"/>
                  <w:right w:val="single" w:sz="4" w:space="0" w:color="000000"/>
                </w:tcBorders>
              </w:tcPr>
            </w:tcPrChange>
          </w:tcPr>
          <w:p w14:paraId="0D6E68CB" w14:textId="69AECA0F" w:rsidR="006E5335" w:rsidDel="00652B76" w:rsidRDefault="003D79E3">
            <w:pPr>
              <w:pStyle w:val="TableParagraph"/>
              <w:spacing w:line="224" w:lineRule="exact"/>
              <w:ind w:left="131"/>
              <w:jc w:val="center"/>
              <w:rPr>
                <w:del w:id="26745" w:author="Demarius Tolliver" w:date="2026-09-02T08:03:00Z" w16du:dateUtc="2026-09-02T13:03:00Z"/>
                <w:moveFrom w:id="26746" w:author="Demarius Tolliver" w:date="2026-08-31T09:20:00Z" w16du:dateUtc="2026-08-31T14:20:00Z"/>
              </w:rPr>
            </w:pPr>
            <w:moveFrom w:id="26747" w:author="Demarius Tolliver" w:date="2026-08-31T09:20:00Z" w16du:dateUtc="2026-08-31T14:20:00Z">
              <w:del w:id="26748" w:author="Demarius Tolliver" w:date="2026-09-02T08:03:00Z" w16du:dateUtc="2026-09-02T13:03:00Z">
                <w:r w:rsidDel="00652B76">
                  <w:rPr>
                    <w:spacing w:val="-10"/>
                  </w:rPr>
                  <w:delText>2</w:delText>
                </w:r>
              </w:del>
            </w:moveFrom>
          </w:p>
        </w:tc>
        <w:tc>
          <w:tcPr>
            <w:tcW w:w="1149" w:type="dxa"/>
            <w:tcBorders>
              <w:top w:val="single" w:sz="4" w:space="0" w:color="000000"/>
              <w:left w:val="single" w:sz="4" w:space="0" w:color="000000"/>
              <w:bottom w:val="single" w:sz="4" w:space="0" w:color="000000"/>
              <w:right w:val="single" w:sz="4" w:space="0" w:color="000000"/>
            </w:tcBorders>
            <w:tcPrChange w:id="26749" w:author="Demarius Tolliver" w:date="2026-08-31T09:20:00Z" w16du:dateUtc="2026-08-31T14:20:00Z">
              <w:tcPr>
                <w:tcW w:w="1149" w:type="dxa"/>
                <w:tcBorders>
                  <w:top w:val="single" w:sz="4" w:space="0" w:color="000000"/>
                  <w:left w:val="single" w:sz="4" w:space="0" w:color="000000"/>
                  <w:bottom w:val="single" w:sz="4" w:space="0" w:color="000000"/>
                  <w:right w:val="single" w:sz="4" w:space="0" w:color="000000"/>
                </w:tcBorders>
              </w:tcPr>
            </w:tcPrChange>
          </w:tcPr>
          <w:p w14:paraId="5FB6FC46" w14:textId="69944CF3" w:rsidR="006E5335" w:rsidDel="00652B76" w:rsidRDefault="003D79E3">
            <w:pPr>
              <w:pStyle w:val="TableParagraph"/>
              <w:spacing w:line="224" w:lineRule="exact"/>
              <w:ind w:left="129" w:right="2"/>
              <w:jc w:val="center"/>
              <w:rPr>
                <w:del w:id="26750" w:author="Demarius Tolliver" w:date="2026-09-02T08:03:00Z" w16du:dateUtc="2026-09-02T13:03:00Z"/>
                <w:moveFrom w:id="26751" w:author="Demarius Tolliver" w:date="2026-08-31T09:20:00Z" w16du:dateUtc="2026-08-31T14:20:00Z"/>
              </w:rPr>
            </w:pPr>
            <w:moveFrom w:id="26752" w:author="Demarius Tolliver" w:date="2026-08-31T09:20:00Z" w16du:dateUtc="2026-08-31T14:20:00Z">
              <w:del w:id="26753" w:author="Demarius Tolliver" w:date="2026-09-02T08:03:00Z" w16du:dateUtc="2026-09-02T13:03:00Z">
                <w:r w:rsidDel="00652B76">
                  <w:rPr>
                    <w:spacing w:val="-10"/>
                  </w:rPr>
                  <w:delText>2</w:delText>
                </w:r>
              </w:del>
            </w:moveFrom>
          </w:p>
        </w:tc>
        <w:tc>
          <w:tcPr>
            <w:tcW w:w="1968" w:type="dxa"/>
            <w:tcBorders>
              <w:top w:val="single" w:sz="4" w:space="0" w:color="000000"/>
              <w:left w:val="single" w:sz="4" w:space="0" w:color="000000"/>
              <w:bottom w:val="single" w:sz="4" w:space="0" w:color="000000"/>
              <w:right w:val="single" w:sz="4" w:space="0" w:color="000000"/>
            </w:tcBorders>
            <w:tcPrChange w:id="26754" w:author="Demarius Tolliver" w:date="2026-08-31T09:20:00Z" w16du:dateUtc="2026-08-31T14:20:00Z">
              <w:tcPr>
                <w:tcW w:w="1968" w:type="dxa"/>
                <w:tcBorders>
                  <w:top w:val="single" w:sz="4" w:space="0" w:color="000000"/>
                  <w:left w:val="single" w:sz="4" w:space="0" w:color="000000"/>
                  <w:bottom w:val="single" w:sz="4" w:space="0" w:color="000000"/>
                  <w:right w:val="single" w:sz="4" w:space="0" w:color="000000"/>
                </w:tcBorders>
              </w:tcPr>
            </w:tcPrChange>
          </w:tcPr>
          <w:p w14:paraId="09F9030B" w14:textId="62A324AC" w:rsidR="006E5335" w:rsidDel="00652B76" w:rsidRDefault="003D79E3">
            <w:pPr>
              <w:pStyle w:val="TableParagraph"/>
              <w:spacing w:line="224" w:lineRule="exact"/>
              <w:ind w:left="130"/>
              <w:jc w:val="center"/>
              <w:rPr>
                <w:del w:id="26755" w:author="Demarius Tolliver" w:date="2026-09-02T08:03:00Z" w16du:dateUtc="2026-09-02T13:03:00Z"/>
                <w:moveFrom w:id="26756" w:author="Demarius Tolliver" w:date="2026-08-31T09:20:00Z" w16du:dateUtc="2026-08-31T14:20:00Z"/>
              </w:rPr>
            </w:pPr>
            <w:moveFrom w:id="26757" w:author="Demarius Tolliver" w:date="2026-08-31T09:20:00Z" w16du:dateUtc="2026-08-31T14:20:00Z">
              <w:del w:id="26758" w:author="Demarius Tolliver" w:date="2026-09-02T08:03:00Z" w16du:dateUtc="2026-09-02T13:03:00Z">
                <w:r w:rsidDel="00652B76">
                  <w:rPr>
                    <w:spacing w:val="-5"/>
                  </w:rPr>
                  <w:delText>60</w:delText>
                </w:r>
              </w:del>
            </w:moveFrom>
          </w:p>
        </w:tc>
      </w:tr>
      <w:moveFromRangeEnd w:id="26719"/>
    </w:tbl>
    <w:p w14:paraId="782350B0" w14:textId="77777777" w:rsidR="006E5335" w:rsidRDefault="006E5335">
      <w:pPr>
        <w:pStyle w:val="BodyText"/>
        <w:rPr>
          <w:b/>
        </w:rPr>
      </w:pPr>
    </w:p>
    <w:p w14:paraId="7DDB69EB" w14:textId="77777777" w:rsidR="006E5335" w:rsidRDefault="006E5335">
      <w:pPr>
        <w:pStyle w:val="BodyText"/>
        <w:rPr>
          <w:b/>
        </w:rPr>
      </w:pPr>
    </w:p>
    <w:p w14:paraId="657B517B" w14:textId="77777777" w:rsidR="006E5335" w:rsidRDefault="003D79E3">
      <w:pPr>
        <w:tabs>
          <w:tab w:val="left" w:pos="4320"/>
        </w:tabs>
        <w:spacing w:before="1"/>
        <w:ind w:left="1120" w:hanging="220"/>
      </w:pPr>
      <w:r>
        <w:rPr>
          <w:b/>
          <w:spacing w:val="-2"/>
        </w:rPr>
        <w:t>Prerequisite:</w:t>
      </w:r>
      <w:r>
        <w:rPr>
          <w:b/>
        </w:rPr>
        <w:tab/>
      </w:r>
      <w:r>
        <w:rPr>
          <w:spacing w:val="-2"/>
        </w:rPr>
        <w:t>Instructor</w:t>
      </w:r>
      <w:r>
        <w:rPr>
          <w:spacing w:val="6"/>
        </w:rPr>
        <w:t xml:space="preserve"> </w:t>
      </w:r>
      <w:r>
        <w:rPr>
          <w:spacing w:val="-2"/>
        </w:rPr>
        <w:t>Approved</w:t>
      </w:r>
    </w:p>
    <w:p w14:paraId="46F1D84A" w14:textId="77777777" w:rsidR="006E5335" w:rsidRDefault="003D79E3">
      <w:pPr>
        <w:spacing w:before="243"/>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47036B58" w14:textId="77777777" w:rsidR="006E5335" w:rsidRDefault="006E5335">
      <w:pPr>
        <w:pStyle w:val="BodyText"/>
        <w:rPr>
          <w:b/>
        </w:rPr>
      </w:pPr>
    </w:p>
    <w:p w14:paraId="6939EE5A" w14:textId="77777777" w:rsidR="006E5335" w:rsidRDefault="003D79E3">
      <w:pPr>
        <w:pStyle w:val="ListParagraph"/>
        <w:numPr>
          <w:ilvl w:val="0"/>
          <w:numId w:val="8"/>
        </w:numPr>
        <w:tabs>
          <w:tab w:val="left" w:pos="1170"/>
        </w:tabs>
        <w:ind w:hanging="939"/>
        <w:pPrChange w:id="26759" w:author="Demarius Tolliver" w:date="2026-08-31T09:21:00Z" w16du:dateUtc="2026-08-31T14:21:00Z">
          <w:pPr>
            <w:pStyle w:val="ListParagraph"/>
            <w:numPr>
              <w:numId w:val="8"/>
            </w:numPr>
            <w:tabs>
              <w:tab w:val="num" w:pos="0"/>
              <w:tab w:val="left" w:pos="1839"/>
            </w:tabs>
            <w:ind w:left="1839" w:hanging="360"/>
          </w:pPr>
        </w:pPrChange>
      </w:pPr>
      <w:r>
        <w:t>Create</w:t>
      </w:r>
      <w:r>
        <w:rPr>
          <w:spacing w:val="-12"/>
        </w:rPr>
        <w:t xml:space="preserve"> </w:t>
      </w:r>
      <w:r>
        <w:t>a</w:t>
      </w:r>
      <w:r>
        <w:rPr>
          <w:spacing w:val="-8"/>
        </w:rPr>
        <w:t xml:space="preserve"> </w:t>
      </w:r>
      <w:r>
        <w:t>plan</w:t>
      </w:r>
      <w:r>
        <w:rPr>
          <w:spacing w:val="-5"/>
        </w:rPr>
        <w:t xml:space="preserve"> </w:t>
      </w:r>
      <w:r>
        <w:t>for</w:t>
      </w:r>
      <w:r>
        <w:rPr>
          <w:spacing w:val="-4"/>
        </w:rPr>
        <w:t xml:space="preserve"> </w:t>
      </w:r>
      <w:r>
        <w:t>placing</w:t>
      </w:r>
      <w:r>
        <w:rPr>
          <w:spacing w:val="-6"/>
        </w:rPr>
        <w:t xml:space="preserve"> </w:t>
      </w:r>
      <w:r>
        <w:t>attributes</w:t>
      </w:r>
      <w:r>
        <w:rPr>
          <w:spacing w:val="-12"/>
        </w:rPr>
        <w:t xml:space="preserve"> </w:t>
      </w:r>
      <w:r>
        <w:t>into</w:t>
      </w:r>
      <w:r>
        <w:rPr>
          <w:spacing w:val="-5"/>
        </w:rPr>
        <w:t xml:space="preserve"> </w:t>
      </w:r>
      <w:r>
        <w:t>a</w:t>
      </w:r>
      <w:r>
        <w:rPr>
          <w:spacing w:val="-2"/>
        </w:rPr>
        <w:t xml:space="preserve"> </w:t>
      </w:r>
      <w:r>
        <w:t>database.</w:t>
      </w:r>
      <w:r>
        <w:rPr>
          <w:spacing w:val="-12"/>
        </w:rPr>
        <w:t xml:space="preserve"> </w:t>
      </w:r>
      <w:r>
        <w:rPr>
          <w:vertAlign w:val="superscript"/>
        </w:rPr>
        <w:t>ArcGIS</w:t>
      </w:r>
      <w:r>
        <w:rPr>
          <w:spacing w:val="-15"/>
        </w:rPr>
        <w:t xml:space="preserve"> </w:t>
      </w:r>
      <w:r>
        <w:rPr>
          <w:vertAlign w:val="superscript"/>
        </w:rPr>
        <w:t>Desktop</w:t>
      </w:r>
      <w:r>
        <w:rPr>
          <w:spacing w:val="-18"/>
        </w:rPr>
        <w:t xml:space="preserve"> </w:t>
      </w:r>
      <w:r>
        <w:rPr>
          <w:vertAlign w:val="superscript"/>
        </w:rPr>
        <w:t>Entry</w:t>
      </w:r>
      <w:r>
        <w:rPr>
          <w:spacing w:val="-17"/>
        </w:rPr>
        <w:t xml:space="preserve"> </w:t>
      </w:r>
      <w:r>
        <w:rPr>
          <w:vertAlign w:val="superscript"/>
        </w:rPr>
        <w:t>19-</w:t>
      </w:r>
      <w:r>
        <w:rPr>
          <w:spacing w:val="-5"/>
          <w:vertAlign w:val="superscript"/>
        </w:rPr>
        <w:t>001</w:t>
      </w:r>
    </w:p>
    <w:p w14:paraId="6E79D54C" w14:textId="77777777" w:rsidR="006E5335" w:rsidRDefault="003D79E3">
      <w:pPr>
        <w:pStyle w:val="ListParagraph"/>
        <w:numPr>
          <w:ilvl w:val="0"/>
          <w:numId w:val="8"/>
        </w:numPr>
        <w:tabs>
          <w:tab w:val="left" w:pos="1170"/>
        </w:tabs>
        <w:ind w:hanging="939"/>
        <w:pPrChange w:id="26760" w:author="Demarius Tolliver" w:date="2026-08-31T09:21:00Z" w16du:dateUtc="2026-08-31T14:21:00Z">
          <w:pPr>
            <w:pStyle w:val="ListParagraph"/>
            <w:numPr>
              <w:numId w:val="8"/>
            </w:numPr>
            <w:tabs>
              <w:tab w:val="num" w:pos="0"/>
              <w:tab w:val="left" w:pos="1839"/>
            </w:tabs>
            <w:ind w:left="1839" w:hanging="360"/>
          </w:pPr>
        </w:pPrChange>
      </w:pPr>
      <w:r>
        <w:t>Understand</w:t>
      </w:r>
      <w:r>
        <w:rPr>
          <w:spacing w:val="-12"/>
        </w:rPr>
        <w:t xml:space="preserve"> </w:t>
      </w:r>
      <w:r>
        <w:t>knowledge</w:t>
      </w:r>
      <w:r>
        <w:rPr>
          <w:spacing w:val="-11"/>
        </w:rPr>
        <w:t xml:space="preserve"> </w:t>
      </w:r>
      <w:r>
        <w:t>of</w:t>
      </w:r>
      <w:r>
        <w:rPr>
          <w:spacing w:val="-11"/>
        </w:rPr>
        <w:t xml:space="preserve"> </w:t>
      </w:r>
      <w:r>
        <w:t>floating</w:t>
      </w:r>
      <w:r>
        <w:rPr>
          <w:spacing w:val="-12"/>
        </w:rPr>
        <w:t xml:space="preserve"> </w:t>
      </w:r>
      <w:r>
        <w:t>fields,</w:t>
      </w:r>
      <w:r>
        <w:rPr>
          <w:spacing w:val="-11"/>
        </w:rPr>
        <w:t xml:space="preserve"> </w:t>
      </w:r>
      <w:r>
        <w:t>text,</w:t>
      </w:r>
      <w:r>
        <w:rPr>
          <w:spacing w:val="-8"/>
        </w:rPr>
        <w:t xml:space="preserve"> </w:t>
      </w:r>
      <w:r>
        <w:t>integers,</w:t>
      </w:r>
      <w:r>
        <w:rPr>
          <w:spacing w:val="-11"/>
        </w:rPr>
        <w:t xml:space="preserve"> </w:t>
      </w:r>
      <w:r>
        <w:t>and</w:t>
      </w:r>
      <w:r>
        <w:rPr>
          <w:spacing w:val="-3"/>
        </w:rPr>
        <w:t xml:space="preserve"> </w:t>
      </w:r>
      <w:r>
        <w:t>other</w:t>
      </w:r>
      <w:r>
        <w:rPr>
          <w:spacing w:val="-8"/>
        </w:rPr>
        <w:t xml:space="preserve"> </w:t>
      </w:r>
      <w:r>
        <w:t>value</w:t>
      </w:r>
      <w:r>
        <w:rPr>
          <w:spacing w:val="-9"/>
        </w:rPr>
        <w:t xml:space="preserve"> </w:t>
      </w:r>
      <w:r>
        <w:t>types.</w:t>
      </w:r>
      <w:r>
        <w:rPr>
          <w:spacing w:val="-12"/>
        </w:rPr>
        <w:t xml:space="preserve"> </w:t>
      </w:r>
      <w:r>
        <w:rPr>
          <w:vertAlign w:val="superscript"/>
        </w:rPr>
        <w:t>ArcGIS</w:t>
      </w:r>
      <w:r>
        <w:rPr>
          <w:spacing w:val="-17"/>
        </w:rPr>
        <w:t xml:space="preserve"> </w:t>
      </w:r>
      <w:r>
        <w:rPr>
          <w:vertAlign w:val="superscript"/>
        </w:rPr>
        <w:t>Desktop</w:t>
      </w:r>
      <w:r>
        <w:rPr>
          <w:spacing w:val="-15"/>
        </w:rPr>
        <w:t xml:space="preserve"> </w:t>
      </w:r>
      <w:r>
        <w:rPr>
          <w:vertAlign w:val="superscript"/>
        </w:rPr>
        <w:t>Entry</w:t>
      </w:r>
      <w:r>
        <w:rPr>
          <w:spacing w:val="-15"/>
        </w:rPr>
        <w:t xml:space="preserve"> </w:t>
      </w:r>
      <w:r>
        <w:rPr>
          <w:vertAlign w:val="superscript"/>
        </w:rPr>
        <w:t>19-</w:t>
      </w:r>
      <w:r>
        <w:rPr>
          <w:spacing w:val="-5"/>
          <w:vertAlign w:val="superscript"/>
        </w:rPr>
        <w:t>001</w:t>
      </w:r>
    </w:p>
    <w:p w14:paraId="52F8C64F" w14:textId="77777777" w:rsidR="006E5335" w:rsidDel="00AB0D1E" w:rsidRDefault="003D79E3">
      <w:pPr>
        <w:pStyle w:val="ListParagraph"/>
        <w:numPr>
          <w:ilvl w:val="0"/>
          <w:numId w:val="8"/>
        </w:numPr>
        <w:tabs>
          <w:tab w:val="left" w:pos="1170"/>
        </w:tabs>
        <w:ind w:hanging="939"/>
        <w:rPr>
          <w:del w:id="26761" w:author="Demarius Tolliver" w:date="2026-08-31T09:21:00Z" w16du:dateUtc="2026-08-31T14:21:00Z"/>
        </w:rPr>
        <w:pPrChange w:id="26762" w:author="Demarius Tolliver" w:date="2026-08-31T09:21:00Z" w16du:dateUtc="2026-08-31T14:21:00Z">
          <w:pPr>
            <w:pStyle w:val="ListParagraph"/>
            <w:numPr>
              <w:numId w:val="8"/>
            </w:numPr>
            <w:tabs>
              <w:tab w:val="num" w:pos="0"/>
              <w:tab w:val="left" w:pos="1839"/>
            </w:tabs>
            <w:ind w:left="1839" w:hanging="360"/>
          </w:pPr>
        </w:pPrChange>
      </w:pPr>
      <w:r>
        <w:t>Export</w:t>
      </w:r>
      <w:r>
        <w:rPr>
          <w:spacing w:val="-14"/>
        </w:rPr>
        <w:t xml:space="preserve"> </w:t>
      </w:r>
      <w:r>
        <w:t>data</w:t>
      </w:r>
      <w:r>
        <w:rPr>
          <w:spacing w:val="-10"/>
        </w:rPr>
        <w:t xml:space="preserve"> </w:t>
      </w:r>
      <w:r>
        <w:t>into</w:t>
      </w:r>
      <w:r>
        <w:rPr>
          <w:spacing w:val="-5"/>
        </w:rPr>
        <w:t xml:space="preserve"> </w:t>
      </w:r>
      <w:r>
        <w:t>Excel</w:t>
      </w:r>
      <w:r>
        <w:rPr>
          <w:spacing w:val="-7"/>
        </w:rPr>
        <w:t xml:space="preserve"> </w:t>
      </w:r>
      <w:r>
        <w:t>tables</w:t>
      </w:r>
      <w:r>
        <w:rPr>
          <w:spacing w:val="-8"/>
        </w:rPr>
        <w:t xml:space="preserve"> </w:t>
      </w:r>
      <w:r>
        <w:t>and</w:t>
      </w:r>
      <w:r>
        <w:rPr>
          <w:spacing w:val="-6"/>
        </w:rPr>
        <w:t xml:space="preserve"> </w:t>
      </w:r>
      <w:r>
        <w:t>other</w:t>
      </w:r>
      <w:r>
        <w:rPr>
          <w:spacing w:val="-6"/>
        </w:rPr>
        <w:t xml:space="preserve"> </w:t>
      </w:r>
      <w:r>
        <w:t>formats.</w:t>
      </w:r>
      <w:r>
        <w:rPr>
          <w:spacing w:val="-13"/>
        </w:rPr>
        <w:t xml:space="preserve"> </w:t>
      </w:r>
      <w:r>
        <w:rPr>
          <w:vertAlign w:val="superscript"/>
        </w:rPr>
        <w:t>ArcGIS</w:t>
      </w:r>
      <w:r>
        <w:rPr>
          <w:spacing w:val="-17"/>
        </w:rPr>
        <w:t xml:space="preserve"> </w:t>
      </w:r>
      <w:r>
        <w:rPr>
          <w:vertAlign w:val="superscript"/>
        </w:rPr>
        <w:t>Desktop</w:t>
      </w:r>
      <w:r>
        <w:rPr>
          <w:spacing w:val="-15"/>
        </w:rPr>
        <w:t xml:space="preserve"> </w:t>
      </w:r>
      <w:r>
        <w:rPr>
          <w:vertAlign w:val="superscript"/>
        </w:rPr>
        <w:t>Entry</w:t>
      </w:r>
      <w:r>
        <w:rPr>
          <w:spacing w:val="-19"/>
        </w:rPr>
        <w:t xml:space="preserve"> </w:t>
      </w:r>
      <w:r>
        <w:rPr>
          <w:vertAlign w:val="superscript"/>
        </w:rPr>
        <w:t>19-</w:t>
      </w:r>
      <w:r>
        <w:rPr>
          <w:spacing w:val="-5"/>
          <w:vertAlign w:val="superscript"/>
        </w:rPr>
        <w:t>001</w:t>
      </w:r>
    </w:p>
    <w:p w14:paraId="2CDCAEB9" w14:textId="77777777" w:rsidR="006E5335" w:rsidRDefault="006E5335">
      <w:pPr>
        <w:pStyle w:val="ListParagraph"/>
        <w:numPr>
          <w:ilvl w:val="0"/>
          <w:numId w:val="8"/>
        </w:numPr>
        <w:tabs>
          <w:tab w:val="left" w:pos="1170"/>
        </w:tabs>
        <w:ind w:hanging="939"/>
        <w:pPrChange w:id="26763" w:author="Demarius Tolliver" w:date="2026-08-31T09:21:00Z" w16du:dateUtc="2026-08-31T14:21:00Z">
          <w:pPr>
            <w:pStyle w:val="BodyText"/>
          </w:pPr>
        </w:pPrChange>
      </w:pPr>
    </w:p>
    <w:p w14:paraId="2927C9DF" w14:textId="77777777" w:rsidR="006E5335" w:rsidRDefault="003D79E3">
      <w:pPr>
        <w:pStyle w:val="ListParagraph"/>
        <w:numPr>
          <w:ilvl w:val="0"/>
          <w:numId w:val="8"/>
        </w:numPr>
        <w:tabs>
          <w:tab w:val="left" w:pos="1170"/>
        </w:tabs>
        <w:ind w:hanging="939"/>
        <w:pPrChange w:id="26764" w:author="Demarius Tolliver" w:date="2026-08-31T09:21:00Z" w16du:dateUtc="2026-08-31T14:21:00Z">
          <w:pPr>
            <w:pStyle w:val="ListParagraph"/>
            <w:numPr>
              <w:numId w:val="8"/>
            </w:numPr>
            <w:tabs>
              <w:tab w:val="num" w:pos="0"/>
              <w:tab w:val="left" w:pos="1839"/>
            </w:tabs>
            <w:ind w:left="1839" w:hanging="360"/>
          </w:pPr>
        </w:pPrChange>
      </w:pPr>
      <w:r>
        <w:t>Calculate</w:t>
      </w:r>
      <w:r>
        <w:rPr>
          <w:spacing w:val="-12"/>
        </w:rPr>
        <w:t xml:space="preserve"> </w:t>
      </w:r>
      <w:r>
        <w:t>distances</w:t>
      </w:r>
      <w:r>
        <w:rPr>
          <w:spacing w:val="-11"/>
        </w:rPr>
        <w:t xml:space="preserve"> </w:t>
      </w:r>
      <w:r>
        <w:t>between</w:t>
      </w:r>
      <w:r>
        <w:rPr>
          <w:spacing w:val="-11"/>
        </w:rPr>
        <w:t xml:space="preserve"> </w:t>
      </w:r>
      <w:r>
        <w:t>various</w:t>
      </w:r>
      <w:r>
        <w:rPr>
          <w:spacing w:val="-12"/>
        </w:rPr>
        <w:t xml:space="preserve"> </w:t>
      </w:r>
      <w:r>
        <w:t>data</w:t>
      </w:r>
      <w:r>
        <w:rPr>
          <w:spacing w:val="-5"/>
        </w:rPr>
        <w:t xml:space="preserve"> </w:t>
      </w:r>
      <w:r>
        <w:t>points</w:t>
      </w:r>
      <w:r>
        <w:rPr>
          <w:spacing w:val="-11"/>
        </w:rPr>
        <w:t xml:space="preserve"> </w:t>
      </w:r>
      <w:r>
        <w:t>on</w:t>
      </w:r>
      <w:r>
        <w:rPr>
          <w:spacing w:val="-4"/>
        </w:rPr>
        <w:t xml:space="preserve"> </w:t>
      </w:r>
      <w:r>
        <w:t>the</w:t>
      </w:r>
      <w:r>
        <w:rPr>
          <w:spacing w:val="-2"/>
        </w:rPr>
        <w:t xml:space="preserve"> </w:t>
      </w:r>
      <w:r>
        <w:t>table.</w:t>
      </w:r>
      <w:r>
        <w:rPr>
          <w:spacing w:val="-11"/>
        </w:rPr>
        <w:t xml:space="preserve"> </w:t>
      </w:r>
      <w:r>
        <w:rPr>
          <w:vertAlign w:val="superscript"/>
        </w:rPr>
        <w:t>ArcGIS</w:t>
      </w:r>
      <w:r>
        <w:rPr>
          <w:spacing w:val="-17"/>
        </w:rPr>
        <w:t xml:space="preserve"> </w:t>
      </w:r>
      <w:r>
        <w:rPr>
          <w:vertAlign w:val="superscript"/>
        </w:rPr>
        <w:t>Desktop</w:t>
      </w:r>
      <w:r>
        <w:rPr>
          <w:spacing w:val="-18"/>
        </w:rPr>
        <w:t xml:space="preserve"> </w:t>
      </w:r>
      <w:r>
        <w:rPr>
          <w:vertAlign w:val="superscript"/>
        </w:rPr>
        <w:t>Entry</w:t>
      </w:r>
      <w:r>
        <w:rPr>
          <w:spacing w:val="-15"/>
        </w:rPr>
        <w:t xml:space="preserve"> </w:t>
      </w:r>
      <w:r>
        <w:rPr>
          <w:vertAlign w:val="superscript"/>
        </w:rPr>
        <w:t>19-</w:t>
      </w:r>
      <w:r>
        <w:rPr>
          <w:spacing w:val="-5"/>
          <w:vertAlign w:val="superscript"/>
        </w:rPr>
        <w:t>001</w:t>
      </w:r>
    </w:p>
    <w:p w14:paraId="7678419B" w14:textId="77777777" w:rsidR="006E5335" w:rsidDel="00AB0D1E" w:rsidRDefault="003D79E3">
      <w:pPr>
        <w:pStyle w:val="ListParagraph"/>
        <w:numPr>
          <w:ilvl w:val="0"/>
          <w:numId w:val="8"/>
        </w:numPr>
        <w:tabs>
          <w:tab w:val="left" w:pos="1170"/>
        </w:tabs>
        <w:ind w:hanging="939"/>
        <w:rPr>
          <w:del w:id="26765" w:author="Demarius Tolliver" w:date="2026-08-31T09:21:00Z" w16du:dateUtc="2026-08-31T14:21:00Z"/>
        </w:rPr>
        <w:pPrChange w:id="26766" w:author="Demarius Tolliver" w:date="2026-08-31T09:21:00Z" w16du:dateUtc="2026-08-31T14:21:00Z">
          <w:pPr>
            <w:pStyle w:val="ListParagraph"/>
            <w:numPr>
              <w:numId w:val="8"/>
            </w:numPr>
            <w:tabs>
              <w:tab w:val="num" w:pos="0"/>
              <w:tab w:val="left" w:pos="1839"/>
            </w:tabs>
            <w:ind w:left="1839" w:hanging="360"/>
          </w:pPr>
        </w:pPrChange>
      </w:pPr>
      <w:r>
        <w:rPr>
          <w:spacing w:val="-2"/>
        </w:rPr>
        <w:t>Demonstrate</w:t>
      </w:r>
      <w:r>
        <w:rPr>
          <w:spacing w:val="1"/>
        </w:rPr>
        <w:t xml:space="preserve"> </w:t>
      </w:r>
      <w:r>
        <w:rPr>
          <w:spacing w:val="-2"/>
        </w:rPr>
        <w:t>familiarity</w:t>
      </w:r>
      <w:r>
        <w:rPr>
          <w:spacing w:val="10"/>
        </w:rPr>
        <w:t xml:space="preserve"> </w:t>
      </w:r>
      <w:r>
        <w:rPr>
          <w:spacing w:val="-2"/>
        </w:rPr>
        <w:t>with</w:t>
      </w:r>
      <w:r>
        <w:rPr>
          <w:spacing w:val="15"/>
        </w:rPr>
        <w:t xml:space="preserve"> </w:t>
      </w:r>
      <w:r>
        <w:rPr>
          <w:spacing w:val="-2"/>
        </w:rPr>
        <w:t>other</w:t>
      </w:r>
      <w:r>
        <w:rPr>
          <w:spacing w:val="8"/>
        </w:rPr>
        <w:t xml:space="preserve"> </w:t>
      </w:r>
      <w:r>
        <w:rPr>
          <w:spacing w:val="-2"/>
        </w:rPr>
        <w:t>relational</w:t>
      </w:r>
      <w:r>
        <w:rPr>
          <w:spacing w:val="2"/>
        </w:rPr>
        <w:t xml:space="preserve"> </w:t>
      </w:r>
      <w:r>
        <w:rPr>
          <w:spacing w:val="-2"/>
        </w:rPr>
        <w:t>databases.</w:t>
      </w:r>
      <w:r>
        <w:rPr>
          <w:spacing w:val="2"/>
        </w:rPr>
        <w:t xml:space="preserve"> </w:t>
      </w:r>
      <w:r>
        <w:rPr>
          <w:spacing w:val="-2"/>
          <w:vertAlign w:val="superscript"/>
        </w:rPr>
        <w:t>ArcGIS</w:t>
      </w:r>
      <w:r>
        <w:rPr>
          <w:spacing w:val="-9"/>
        </w:rPr>
        <w:t xml:space="preserve"> </w:t>
      </w:r>
      <w:r>
        <w:rPr>
          <w:spacing w:val="-2"/>
          <w:vertAlign w:val="superscript"/>
        </w:rPr>
        <w:t>Desktop</w:t>
      </w:r>
      <w:r>
        <w:rPr>
          <w:spacing w:val="-7"/>
        </w:rPr>
        <w:t xml:space="preserve"> </w:t>
      </w:r>
      <w:r>
        <w:rPr>
          <w:spacing w:val="-2"/>
          <w:vertAlign w:val="superscript"/>
        </w:rPr>
        <w:t>Entry</w:t>
      </w:r>
      <w:r>
        <w:rPr>
          <w:spacing w:val="-6"/>
        </w:rPr>
        <w:t xml:space="preserve"> </w:t>
      </w:r>
      <w:r>
        <w:rPr>
          <w:spacing w:val="-2"/>
          <w:vertAlign w:val="superscript"/>
        </w:rPr>
        <w:t>19-</w:t>
      </w:r>
      <w:r>
        <w:rPr>
          <w:spacing w:val="-5"/>
          <w:vertAlign w:val="superscript"/>
        </w:rPr>
        <w:t>001</w:t>
      </w:r>
    </w:p>
    <w:p w14:paraId="7E79D017" w14:textId="77777777" w:rsidR="006E5335" w:rsidRDefault="006E5335">
      <w:pPr>
        <w:pStyle w:val="ListParagraph"/>
        <w:numPr>
          <w:ilvl w:val="0"/>
          <w:numId w:val="8"/>
        </w:numPr>
        <w:tabs>
          <w:tab w:val="left" w:pos="1170"/>
        </w:tabs>
        <w:ind w:hanging="939"/>
        <w:pPrChange w:id="26767" w:author="Demarius Tolliver" w:date="2026-08-31T09:21:00Z" w16du:dateUtc="2026-08-31T14:21:00Z">
          <w:pPr>
            <w:pStyle w:val="BodyText"/>
          </w:pPr>
        </w:pPrChange>
      </w:pPr>
    </w:p>
    <w:p w14:paraId="2230FB11" w14:textId="77777777" w:rsidR="006E5335" w:rsidRDefault="003D79E3">
      <w:pPr>
        <w:pStyle w:val="ListParagraph"/>
        <w:numPr>
          <w:ilvl w:val="0"/>
          <w:numId w:val="8"/>
        </w:numPr>
        <w:tabs>
          <w:tab w:val="left" w:pos="1170"/>
        </w:tabs>
        <w:ind w:hanging="939"/>
        <w:pPrChange w:id="26768" w:author="Demarius Tolliver" w:date="2026-08-31T09:21:00Z" w16du:dateUtc="2026-08-31T14:21:00Z">
          <w:pPr>
            <w:pStyle w:val="ListParagraph"/>
            <w:numPr>
              <w:numId w:val="8"/>
            </w:numPr>
            <w:tabs>
              <w:tab w:val="num" w:pos="0"/>
              <w:tab w:val="left" w:pos="1839"/>
            </w:tabs>
            <w:ind w:left="1839" w:hanging="360"/>
          </w:pPr>
        </w:pPrChange>
      </w:pPr>
      <w:r>
        <w:rPr>
          <w:spacing w:val="-2"/>
        </w:rPr>
        <w:t>Demonstrate</w:t>
      </w:r>
      <w:r>
        <w:rPr>
          <w:spacing w:val="-1"/>
        </w:rPr>
        <w:t xml:space="preserve"> </w:t>
      </w:r>
      <w:r>
        <w:rPr>
          <w:spacing w:val="-2"/>
        </w:rPr>
        <w:t>use</w:t>
      </w:r>
      <w:r>
        <w:rPr>
          <w:spacing w:val="7"/>
        </w:rPr>
        <w:t xml:space="preserve"> </w:t>
      </w:r>
      <w:r>
        <w:rPr>
          <w:spacing w:val="-2"/>
        </w:rPr>
        <w:t>of</w:t>
      </w:r>
      <w:r>
        <w:rPr>
          <w:spacing w:val="8"/>
        </w:rPr>
        <w:t xml:space="preserve"> </w:t>
      </w:r>
      <w:r>
        <w:rPr>
          <w:spacing w:val="-2"/>
        </w:rPr>
        <w:t>data</w:t>
      </w:r>
      <w:r>
        <w:rPr>
          <w:spacing w:val="8"/>
        </w:rPr>
        <w:t xml:space="preserve"> </w:t>
      </w:r>
      <w:r>
        <w:rPr>
          <w:spacing w:val="-2"/>
        </w:rPr>
        <w:t>queries.</w:t>
      </w:r>
      <w:r>
        <w:rPr>
          <w:spacing w:val="-9"/>
        </w:rPr>
        <w:t xml:space="preserve"> </w:t>
      </w:r>
      <w:r>
        <w:rPr>
          <w:spacing w:val="-2"/>
          <w:vertAlign w:val="superscript"/>
        </w:rPr>
        <w:t>ArcGIS</w:t>
      </w:r>
      <w:r>
        <w:rPr>
          <w:spacing w:val="-10"/>
        </w:rPr>
        <w:t xml:space="preserve"> </w:t>
      </w:r>
      <w:r>
        <w:rPr>
          <w:spacing w:val="-2"/>
          <w:vertAlign w:val="superscript"/>
        </w:rPr>
        <w:t>Desktop</w:t>
      </w:r>
      <w:r>
        <w:rPr>
          <w:spacing w:val="-8"/>
        </w:rPr>
        <w:t xml:space="preserve"> </w:t>
      </w:r>
      <w:r>
        <w:rPr>
          <w:spacing w:val="-2"/>
          <w:vertAlign w:val="superscript"/>
        </w:rPr>
        <w:t>Entry</w:t>
      </w:r>
      <w:r>
        <w:rPr>
          <w:spacing w:val="-10"/>
        </w:rPr>
        <w:t xml:space="preserve"> </w:t>
      </w:r>
      <w:r>
        <w:rPr>
          <w:spacing w:val="-2"/>
          <w:vertAlign w:val="superscript"/>
        </w:rPr>
        <w:t>19-</w:t>
      </w:r>
      <w:r>
        <w:rPr>
          <w:spacing w:val="-5"/>
          <w:vertAlign w:val="superscript"/>
        </w:rPr>
        <w:t>001</w:t>
      </w:r>
    </w:p>
    <w:p w14:paraId="4C1C86A1" w14:textId="77777777" w:rsidR="006E5335" w:rsidRDefault="003D79E3">
      <w:pPr>
        <w:pStyle w:val="ListParagraph"/>
        <w:numPr>
          <w:ilvl w:val="0"/>
          <w:numId w:val="8"/>
        </w:numPr>
        <w:tabs>
          <w:tab w:val="left" w:pos="1170"/>
        </w:tabs>
        <w:ind w:hanging="939"/>
        <w:pPrChange w:id="26769" w:author="Demarius Tolliver" w:date="2026-08-31T09:21:00Z" w16du:dateUtc="2026-08-31T14:21:00Z">
          <w:pPr>
            <w:pStyle w:val="ListParagraph"/>
            <w:numPr>
              <w:numId w:val="8"/>
            </w:numPr>
            <w:tabs>
              <w:tab w:val="num" w:pos="0"/>
              <w:tab w:val="left" w:pos="1839"/>
            </w:tabs>
            <w:ind w:left="1839" w:hanging="360"/>
          </w:pPr>
        </w:pPrChange>
      </w:pPr>
      <w:r>
        <w:rPr>
          <w:spacing w:val="-2"/>
        </w:rPr>
        <w:t>Understand</w:t>
      </w:r>
      <w:r>
        <w:rPr>
          <w:spacing w:val="5"/>
        </w:rPr>
        <w:t xml:space="preserve"> </w:t>
      </w:r>
      <w:r>
        <w:rPr>
          <w:spacing w:val="-2"/>
        </w:rPr>
        <w:t>and</w:t>
      </w:r>
      <w:r>
        <w:rPr>
          <w:spacing w:val="12"/>
        </w:rPr>
        <w:t xml:space="preserve"> </w:t>
      </w:r>
      <w:r>
        <w:rPr>
          <w:spacing w:val="-2"/>
        </w:rPr>
        <w:t>maintain</w:t>
      </w:r>
      <w:r>
        <w:rPr>
          <w:spacing w:val="7"/>
        </w:rPr>
        <w:t xml:space="preserve"> </w:t>
      </w:r>
      <w:r>
        <w:rPr>
          <w:spacing w:val="-2"/>
        </w:rPr>
        <w:t>database</w:t>
      </w:r>
      <w:r>
        <w:rPr>
          <w:spacing w:val="2"/>
        </w:rPr>
        <w:t xml:space="preserve"> </w:t>
      </w:r>
      <w:r>
        <w:rPr>
          <w:spacing w:val="-2"/>
        </w:rPr>
        <w:t>management.</w:t>
      </w:r>
      <w:r>
        <w:rPr>
          <w:spacing w:val="3"/>
        </w:rPr>
        <w:t xml:space="preserve"> </w:t>
      </w:r>
      <w:r>
        <w:rPr>
          <w:spacing w:val="-2"/>
          <w:vertAlign w:val="superscript"/>
        </w:rPr>
        <w:t>ArcGIS</w:t>
      </w:r>
      <w:r>
        <w:rPr>
          <w:spacing w:val="-8"/>
        </w:rPr>
        <w:t xml:space="preserve"> </w:t>
      </w:r>
      <w:r>
        <w:rPr>
          <w:spacing w:val="-2"/>
          <w:vertAlign w:val="superscript"/>
        </w:rPr>
        <w:t>Desktop</w:t>
      </w:r>
      <w:r>
        <w:rPr>
          <w:spacing w:val="-9"/>
        </w:rPr>
        <w:t xml:space="preserve"> </w:t>
      </w:r>
      <w:r>
        <w:rPr>
          <w:spacing w:val="-2"/>
          <w:vertAlign w:val="superscript"/>
        </w:rPr>
        <w:t>Entry</w:t>
      </w:r>
      <w:r>
        <w:rPr>
          <w:spacing w:val="-6"/>
        </w:rPr>
        <w:t xml:space="preserve"> </w:t>
      </w:r>
      <w:r>
        <w:rPr>
          <w:spacing w:val="-2"/>
          <w:vertAlign w:val="superscript"/>
        </w:rPr>
        <w:t>19-</w:t>
      </w:r>
      <w:r>
        <w:rPr>
          <w:spacing w:val="-5"/>
          <w:vertAlign w:val="superscript"/>
        </w:rPr>
        <w:t>001</w:t>
      </w:r>
    </w:p>
    <w:p w14:paraId="7D65A4F4" w14:textId="77777777" w:rsidR="006E5335" w:rsidDel="00AB0D1E" w:rsidRDefault="006E5335">
      <w:pPr>
        <w:pStyle w:val="BodyText"/>
        <w:rPr>
          <w:del w:id="26770" w:author="Demarius Tolliver" w:date="2026-08-31T09:21:00Z" w16du:dateUtc="2026-08-31T14:21:00Z"/>
        </w:rPr>
      </w:pPr>
    </w:p>
    <w:p w14:paraId="3F761602" w14:textId="77777777" w:rsidR="006E5335" w:rsidDel="00AB0D1E" w:rsidRDefault="006E5335">
      <w:pPr>
        <w:pStyle w:val="BodyText"/>
        <w:rPr>
          <w:del w:id="26771" w:author="Demarius Tolliver" w:date="2026-08-31T09:21:00Z" w16du:dateUtc="2026-08-31T14:21:00Z"/>
        </w:rPr>
      </w:pPr>
    </w:p>
    <w:p w14:paraId="30371DD3" w14:textId="77777777" w:rsidR="006E5335" w:rsidDel="00AB0D1E" w:rsidRDefault="006E5335">
      <w:pPr>
        <w:pStyle w:val="BodyText"/>
        <w:rPr>
          <w:del w:id="26772" w:author="Demarius Tolliver" w:date="2026-08-31T09:21:00Z" w16du:dateUtc="2026-08-31T14:21:00Z"/>
        </w:rPr>
      </w:pPr>
    </w:p>
    <w:p w14:paraId="4D7FEBFD" w14:textId="77777777" w:rsidR="006E5335" w:rsidDel="00AB0D1E" w:rsidRDefault="006E5335">
      <w:pPr>
        <w:pStyle w:val="BodyText"/>
        <w:rPr>
          <w:del w:id="26773" w:author="Demarius Tolliver" w:date="2026-08-31T09:21:00Z" w16du:dateUtc="2026-08-31T14:21:00Z"/>
        </w:rPr>
      </w:pPr>
    </w:p>
    <w:p w14:paraId="3F8D1590" w14:textId="77777777" w:rsidR="006E5335" w:rsidDel="00AB0D1E" w:rsidRDefault="006E5335">
      <w:pPr>
        <w:pStyle w:val="BodyText"/>
        <w:rPr>
          <w:del w:id="26774" w:author="Demarius Tolliver" w:date="2026-08-31T09:21:00Z" w16du:dateUtc="2026-08-31T14:21:00Z"/>
        </w:rPr>
      </w:pPr>
    </w:p>
    <w:p w14:paraId="2281082F" w14:textId="77777777" w:rsidR="006E5335" w:rsidDel="00AB0D1E" w:rsidRDefault="006E5335">
      <w:pPr>
        <w:pStyle w:val="BodyText"/>
        <w:rPr>
          <w:del w:id="26775" w:author="Demarius Tolliver" w:date="2026-08-31T09:21:00Z" w16du:dateUtc="2026-08-31T14:21:00Z"/>
        </w:rPr>
      </w:pPr>
    </w:p>
    <w:p w14:paraId="4B23C8DE" w14:textId="77777777" w:rsidR="006E5335" w:rsidDel="00AB0D1E" w:rsidRDefault="006E5335">
      <w:pPr>
        <w:pStyle w:val="BodyText"/>
        <w:rPr>
          <w:del w:id="26776" w:author="Demarius Tolliver" w:date="2026-08-31T09:21:00Z" w16du:dateUtc="2026-08-31T14:21:00Z"/>
        </w:rPr>
      </w:pPr>
    </w:p>
    <w:p w14:paraId="36DDC5AA" w14:textId="77777777" w:rsidR="006E5335" w:rsidRDefault="006E5335">
      <w:pPr>
        <w:pStyle w:val="BodyText"/>
      </w:pPr>
    </w:p>
    <w:p w14:paraId="74F4DC80" w14:textId="77777777" w:rsidR="006E5335" w:rsidRDefault="003D79E3">
      <w:pPr>
        <w:ind w:left="1019"/>
        <w:rPr>
          <w:b/>
        </w:rPr>
      </w:pPr>
      <w:r>
        <w:rPr>
          <w:b/>
          <w:u w:val="single"/>
        </w:rPr>
        <w:t>National</w:t>
      </w:r>
      <w:r>
        <w:rPr>
          <w:b/>
          <w:spacing w:val="-2"/>
          <w:u w:val="single"/>
        </w:rPr>
        <w:t xml:space="preserve"> Standard</w:t>
      </w:r>
    </w:p>
    <w:p w14:paraId="70BC2138" w14:textId="77777777" w:rsidR="006E5335" w:rsidRDefault="003D79E3">
      <w:pPr>
        <w:pStyle w:val="BodyText"/>
        <w:ind w:left="1019"/>
        <w:sectPr w:rsidR="006E5335">
          <w:footerReference w:type="default" r:id="rId162"/>
          <w:footerReference w:type="first" r:id="rId163"/>
          <w:pgSz w:w="12240" w:h="15840"/>
          <w:pgMar w:top="1340" w:right="340" w:bottom="777" w:left="320" w:header="0" w:footer="720" w:gutter="0"/>
          <w:cols w:space="720"/>
          <w:formProt w:val="0"/>
          <w:docGrid w:linePitch="100" w:charSpace="4096"/>
        </w:sectPr>
      </w:pPr>
      <w:r>
        <w:t>ArcGIS</w:t>
      </w:r>
      <w:r>
        <w:rPr>
          <w:spacing w:val="-8"/>
        </w:rPr>
        <w:t xml:space="preserve"> </w:t>
      </w:r>
      <w:r>
        <w:t>Desktop</w:t>
      </w:r>
      <w:r>
        <w:rPr>
          <w:spacing w:val="-2"/>
        </w:rPr>
        <w:t xml:space="preserve"> </w:t>
      </w:r>
      <w:r>
        <w:t>Entry</w:t>
      </w:r>
      <w:r>
        <w:rPr>
          <w:spacing w:val="-4"/>
        </w:rPr>
        <w:t xml:space="preserve"> </w:t>
      </w:r>
      <w:r>
        <w:t>19-</w:t>
      </w:r>
      <w:r>
        <w:rPr>
          <w:spacing w:val="-5"/>
        </w:rPr>
        <w:t>001</w:t>
      </w:r>
    </w:p>
    <w:tbl>
      <w:tblPr>
        <w:tblW w:w="8663" w:type="dxa"/>
        <w:tblInd w:w="877" w:type="dxa"/>
        <w:tblLayout w:type="fixed"/>
        <w:tblCellMar>
          <w:left w:w="0" w:type="dxa"/>
          <w:right w:w="0" w:type="dxa"/>
        </w:tblCellMar>
        <w:tblLook w:val="01E0" w:firstRow="1" w:lastRow="1" w:firstColumn="1" w:lastColumn="1" w:noHBand="0" w:noVBand="0"/>
        <w:tblPrChange w:id="26777" w:author="Demarius Tolliver" w:date="2026-08-31T09:22:00Z" w16du:dateUtc="2026-08-31T14:22:00Z">
          <w:tblPr>
            <w:tblW w:w="7764" w:type="dxa"/>
            <w:tblInd w:w="877" w:type="dxa"/>
            <w:tblLayout w:type="fixed"/>
            <w:tblCellMar>
              <w:left w:w="0" w:type="dxa"/>
              <w:right w:w="0" w:type="dxa"/>
            </w:tblCellMar>
            <w:tblLook w:val="01E0" w:firstRow="1" w:lastRow="1" w:firstColumn="1" w:lastColumn="1" w:noHBand="0" w:noVBand="0"/>
          </w:tblPr>
        </w:tblPrChange>
      </w:tblPr>
      <w:tblGrid>
        <w:gridCol w:w="3200"/>
        <w:gridCol w:w="5463"/>
        <w:tblGridChange w:id="26778">
          <w:tblGrid>
            <w:gridCol w:w="3200"/>
            <w:gridCol w:w="4564"/>
            <w:gridCol w:w="899"/>
          </w:tblGrid>
        </w:tblGridChange>
      </w:tblGrid>
      <w:tr w:rsidR="006E5335" w14:paraId="6C91567B" w14:textId="77777777" w:rsidTr="00AB0D1E">
        <w:trPr>
          <w:trHeight w:val="199"/>
          <w:trPrChange w:id="26779" w:author="Demarius Tolliver" w:date="2026-08-31T09:22:00Z" w16du:dateUtc="2026-08-31T14:22:00Z">
            <w:trPr>
              <w:gridAfter w:val="0"/>
              <w:trHeight w:val="199"/>
            </w:trPr>
          </w:trPrChange>
        </w:trPr>
        <w:tc>
          <w:tcPr>
            <w:tcW w:w="3200" w:type="dxa"/>
            <w:tcPrChange w:id="26780" w:author="Demarius Tolliver" w:date="2026-08-31T09:22:00Z" w16du:dateUtc="2026-08-31T14:22:00Z">
              <w:tcPr>
                <w:tcW w:w="3200" w:type="dxa"/>
              </w:tcPr>
            </w:tcPrChange>
          </w:tcPr>
          <w:p w14:paraId="7C5351F5" w14:textId="77777777" w:rsidR="006E5335" w:rsidRDefault="003D79E3">
            <w:pPr>
              <w:pStyle w:val="TableParagraph"/>
              <w:ind w:left="50" w:hanging="31"/>
              <w:rPr>
                <w:b/>
              </w:rPr>
              <w:pPrChange w:id="26781" w:author="Demarius Tolliver" w:date="2026-08-31T09:23:00Z" w16du:dateUtc="2026-08-31T14:23: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5463" w:type="dxa"/>
            <w:tcPrChange w:id="26782" w:author="Demarius Tolliver" w:date="2026-08-31T09:22:00Z" w16du:dateUtc="2026-08-31T14:22:00Z">
              <w:tcPr>
                <w:tcW w:w="4563" w:type="dxa"/>
              </w:tcPr>
            </w:tcPrChange>
          </w:tcPr>
          <w:p w14:paraId="237C2482" w14:textId="77777777" w:rsidR="006E5335" w:rsidRDefault="003D79E3">
            <w:pPr>
              <w:pStyle w:val="Heading2"/>
              <w:pPrChange w:id="26783" w:author="Demarius Tolliver" w:date="2026-08-31T10:15:00Z" w16du:dateUtc="2026-08-31T15:15:00Z">
                <w:pPr>
                  <w:pStyle w:val="Heading3"/>
                  <w:spacing w:before="81"/>
                </w:pPr>
              </w:pPrChange>
            </w:pPr>
            <w:bookmarkStart w:id="26784" w:name="_Toc194308748"/>
            <w:bookmarkStart w:id="26785" w:name="_Toc239064932"/>
            <w:r>
              <w:t>GIT 291 (1-3) Special Problem in GIS technology</w:t>
            </w:r>
            <w:bookmarkEnd w:id="26784"/>
            <w:bookmarkEnd w:id="26785"/>
          </w:p>
        </w:tc>
      </w:tr>
    </w:tbl>
    <w:p w14:paraId="1EAFA2EC" w14:textId="77777777" w:rsidR="006E5335" w:rsidRDefault="006E5335">
      <w:pPr>
        <w:pStyle w:val="BodyText"/>
        <w:rPr>
          <w:rFonts w:ascii="Calibri" w:hAnsi="Calibri"/>
          <w:b/>
          <w:sz w:val="28"/>
        </w:rPr>
      </w:pPr>
    </w:p>
    <w:p w14:paraId="530A037C" w14:textId="77777777" w:rsidR="006E5335" w:rsidRDefault="003D79E3">
      <w:pPr>
        <w:pStyle w:val="BodyText"/>
        <w:tabs>
          <w:tab w:val="left" w:pos="4500"/>
        </w:tabs>
        <w:ind w:left="4320" w:right="1032" w:hanging="3400"/>
      </w:pPr>
      <w:r>
        <w:rPr>
          <w:b/>
          <w:spacing w:val="-2"/>
        </w:rPr>
        <w:t>Description:</w:t>
      </w:r>
      <w:r>
        <w:rPr>
          <w:b/>
        </w:rPr>
        <w:tab/>
      </w:r>
      <w:r>
        <w:t>A course to provide students with an opportunity to utilize skills and knowledge</w:t>
      </w:r>
      <w:r>
        <w:rPr>
          <w:spacing w:val="-12"/>
        </w:rPr>
        <w:t xml:space="preserve"> </w:t>
      </w:r>
      <w:r>
        <w:t>gained</w:t>
      </w:r>
      <w:r>
        <w:rPr>
          <w:spacing w:val="-11"/>
        </w:rPr>
        <w:t xml:space="preserve"> </w:t>
      </w:r>
      <w:r>
        <w:t>in</w:t>
      </w:r>
      <w:r>
        <w:rPr>
          <w:spacing w:val="-8"/>
        </w:rPr>
        <w:t xml:space="preserve"> </w:t>
      </w:r>
      <w:r>
        <w:t>other</w:t>
      </w:r>
      <w:r>
        <w:rPr>
          <w:spacing w:val="-9"/>
        </w:rPr>
        <w:t xml:space="preserve"> </w:t>
      </w:r>
      <w:r>
        <w:t>Geographical</w:t>
      </w:r>
      <w:r>
        <w:rPr>
          <w:spacing w:val="-12"/>
        </w:rPr>
        <w:t xml:space="preserve"> </w:t>
      </w:r>
      <w:r>
        <w:t>Information</w:t>
      </w:r>
      <w:r>
        <w:rPr>
          <w:spacing w:val="-11"/>
        </w:rPr>
        <w:t xml:space="preserve"> </w:t>
      </w:r>
      <w:r>
        <w:t>Systems</w:t>
      </w:r>
      <w:r>
        <w:rPr>
          <w:spacing w:val="-12"/>
        </w:rPr>
        <w:t xml:space="preserve"> </w:t>
      </w:r>
      <w:r>
        <w:t>courses.</w:t>
      </w:r>
      <w:r>
        <w:rPr>
          <w:spacing w:val="-11"/>
        </w:rPr>
        <w:t xml:space="preserve"> </w:t>
      </w:r>
      <w:r>
        <w:t>The instructor</w:t>
      </w:r>
      <w:r>
        <w:rPr>
          <w:spacing w:val="-11"/>
        </w:rPr>
        <w:t xml:space="preserve"> </w:t>
      </w:r>
      <w:r>
        <w:t>and</w:t>
      </w:r>
      <w:r>
        <w:rPr>
          <w:spacing w:val="-6"/>
        </w:rPr>
        <w:t xml:space="preserve"> </w:t>
      </w:r>
      <w:r>
        <w:t>student</w:t>
      </w:r>
      <w:r>
        <w:rPr>
          <w:spacing w:val="-9"/>
        </w:rPr>
        <w:t xml:space="preserve"> </w:t>
      </w:r>
      <w:r>
        <w:t>work</w:t>
      </w:r>
      <w:r>
        <w:rPr>
          <w:spacing w:val="-9"/>
        </w:rPr>
        <w:t xml:space="preserve"> </w:t>
      </w:r>
      <w:r>
        <w:t>closely</w:t>
      </w:r>
      <w:r>
        <w:rPr>
          <w:spacing w:val="-9"/>
        </w:rPr>
        <w:t xml:space="preserve"> </w:t>
      </w:r>
      <w:r>
        <w:t>together</w:t>
      </w:r>
      <w:r>
        <w:rPr>
          <w:spacing w:val="-12"/>
        </w:rPr>
        <w:t xml:space="preserve"> </w:t>
      </w:r>
      <w:r>
        <w:t>to select</w:t>
      </w:r>
      <w:r>
        <w:rPr>
          <w:spacing w:val="-10"/>
        </w:rPr>
        <w:t xml:space="preserve"> </w:t>
      </w:r>
      <w:r>
        <w:t>a</w:t>
      </w:r>
      <w:r>
        <w:rPr>
          <w:spacing w:val="-4"/>
        </w:rPr>
        <w:t xml:space="preserve"> </w:t>
      </w:r>
      <w:r>
        <w:t>topic</w:t>
      </w:r>
      <w:r>
        <w:rPr>
          <w:spacing w:val="-10"/>
        </w:rPr>
        <w:t xml:space="preserve"> </w:t>
      </w:r>
      <w:r>
        <w:t>and</w:t>
      </w:r>
      <w:r>
        <w:rPr>
          <w:spacing w:val="-7"/>
        </w:rPr>
        <w:t xml:space="preserve"> </w:t>
      </w:r>
      <w:r>
        <w:t>establish criteria for completion of the project.</w:t>
      </w:r>
    </w:p>
    <w:p w14:paraId="42349E63" w14:textId="77777777" w:rsidR="006E5335" w:rsidRDefault="006E5335">
      <w:pPr>
        <w:pStyle w:val="BodyText"/>
        <w:tabs>
          <w:tab w:val="left" w:pos="3892"/>
        </w:tabs>
        <w:ind w:left="3892" w:right="1032" w:hanging="2972"/>
      </w:pPr>
    </w:p>
    <w:tbl>
      <w:tblPr>
        <w:tblpPr w:leftFromText="180" w:rightFromText="180" w:vertAnchor="text" w:horzAnchor="page" w:tblpX="4678" w:tblpY="73"/>
        <w:tblW w:w="6482" w:type="dxa"/>
        <w:tblLayout w:type="fixed"/>
        <w:tblCellMar>
          <w:left w:w="5" w:type="dxa"/>
          <w:right w:w="5" w:type="dxa"/>
        </w:tblCellMar>
        <w:tblLook w:val="01E0" w:firstRow="1" w:lastRow="1" w:firstColumn="1" w:lastColumn="1" w:noHBand="0" w:noVBand="0"/>
      </w:tblPr>
      <w:tblGrid>
        <w:gridCol w:w="2040"/>
        <w:gridCol w:w="1415"/>
        <w:gridCol w:w="1148"/>
        <w:gridCol w:w="1879"/>
      </w:tblGrid>
      <w:tr w:rsidR="00AB0D1E" w14:paraId="69F7D485" w14:textId="77777777" w:rsidTr="00AB0D1E">
        <w:trPr>
          <w:trHeight w:val="244"/>
        </w:trPr>
        <w:tc>
          <w:tcPr>
            <w:tcW w:w="2040" w:type="dxa"/>
            <w:tcBorders>
              <w:top w:val="single" w:sz="4" w:space="0" w:color="000000"/>
              <w:left w:val="single" w:sz="4" w:space="0" w:color="000000"/>
              <w:bottom w:val="single" w:sz="4" w:space="0" w:color="000000"/>
              <w:right w:val="single" w:sz="4" w:space="0" w:color="000000"/>
            </w:tcBorders>
          </w:tcPr>
          <w:p w14:paraId="5E141EE9" w14:textId="77777777" w:rsidR="00AB0D1E" w:rsidRDefault="00AB0D1E" w:rsidP="00AB0D1E">
            <w:pPr>
              <w:pStyle w:val="TableParagraph"/>
              <w:spacing w:line="224" w:lineRule="exact"/>
              <w:ind w:left="129" w:right="2"/>
              <w:jc w:val="center"/>
              <w:rPr>
                <w:moveTo w:id="26786" w:author="Demarius Tolliver" w:date="2026-08-31T09:22:00Z" w16du:dateUtc="2026-08-31T14:22:00Z"/>
              </w:rPr>
            </w:pPr>
            <w:moveToRangeStart w:id="26787" w:author="Demarius Tolliver" w:date="2026-08-31T09:22:00Z" w:name="move239060584"/>
            <w:moveTo w:id="26788" w:author="Demarius Tolliver" w:date="2026-08-31T09:22:00Z" w16du:dateUtc="2026-08-31T14:22:00Z">
              <w:r>
                <w:rPr>
                  <w:spacing w:val="-2"/>
                </w:rPr>
                <w:t>Semester</w:t>
              </w:r>
              <w:r>
                <w:t xml:space="preserve"> </w:t>
              </w:r>
              <w:r>
                <w:rPr>
                  <w:spacing w:val="-2"/>
                </w:rPr>
                <w:t>Hours</w:t>
              </w:r>
            </w:moveTo>
          </w:p>
        </w:tc>
        <w:tc>
          <w:tcPr>
            <w:tcW w:w="1415" w:type="dxa"/>
            <w:tcBorders>
              <w:top w:val="single" w:sz="4" w:space="0" w:color="000000"/>
              <w:left w:val="single" w:sz="4" w:space="0" w:color="000000"/>
              <w:bottom w:val="single" w:sz="4" w:space="0" w:color="000000"/>
              <w:right w:val="single" w:sz="4" w:space="0" w:color="000000"/>
            </w:tcBorders>
          </w:tcPr>
          <w:p w14:paraId="44F2B7F8" w14:textId="77777777" w:rsidR="00AB0D1E" w:rsidRDefault="00AB0D1E" w:rsidP="00AB0D1E">
            <w:pPr>
              <w:pStyle w:val="TableParagraph"/>
              <w:spacing w:line="224" w:lineRule="exact"/>
              <w:ind w:left="131" w:right="2"/>
              <w:jc w:val="center"/>
              <w:rPr>
                <w:moveTo w:id="26789" w:author="Demarius Tolliver" w:date="2026-08-31T09:22:00Z" w16du:dateUtc="2026-08-31T14:22:00Z"/>
              </w:rPr>
            </w:pPr>
            <w:moveTo w:id="26790" w:author="Demarius Tolliver" w:date="2026-08-31T09:22:00Z" w16du:dateUtc="2026-08-31T14:22: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2E889171" w14:textId="77777777" w:rsidR="00AB0D1E" w:rsidRDefault="00AB0D1E" w:rsidP="00AB0D1E">
            <w:pPr>
              <w:pStyle w:val="TableParagraph"/>
              <w:spacing w:line="224" w:lineRule="exact"/>
              <w:ind w:left="130" w:right="1"/>
              <w:jc w:val="center"/>
              <w:rPr>
                <w:moveTo w:id="26791" w:author="Demarius Tolliver" w:date="2026-08-31T09:22:00Z" w16du:dateUtc="2026-08-31T14:22:00Z"/>
              </w:rPr>
            </w:pPr>
            <w:moveTo w:id="26792" w:author="Demarius Tolliver" w:date="2026-08-31T09:22:00Z" w16du:dateUtc="2026-08-31T14:22:00Z">
              <w:r>
                <w:rPr>
                  <w:spacing w:val="-5"/>
                </w:rPr>
                <w:t>Lab</w:t>
              </w:r>
            </w:moveTo>
          </w:p>
        </w:tc>
        <w:tc>
          <w:tcPr>
            <w:tcW w:w="1879" w:type="dxa"/>
            <w:tcBorders>
              <w:top w:val="single" w:sz="4" w:space="0" w:color="000000"/>
              <w:left w:val="single" w:sz="4" w:space="0" w:color="000000"/>
              <w:bottom w:val="single" w:sz="4" w:space="0" w:color="000000"/>
              <w:right w:val="single" w:sz="4" w:space="0" w:color="000000"/>
            </w:tcBorders>
          </w:tcPr>
          <w:p w14:paraId="4840688D" w14:textId="77777777" w:rsidR="00AB0D1E" w:rsidRDefault="00AB0D1E" w:rsidP="00AB0D1E">
            <w:pPr>
              <w:pStyle w:val="TableParagraph"/>
              <w:spacing w:line="224" w:lineRule="exact"/>
              <w:ind w:left="128" w:right="1"/>
              <w:jc w:val="center"/>
              <w:rPr>
                <w:moveTo w:id="26793" w:author="Demarius Tolliver" w:date="2026-08-31T09:22:00Z" w16du:dateUtc="2026-08-31T14:22:00Z"/>
              </w:rPr>
            </w:pPr>
            <w:moveTo w:id="26794" w:author="Demarius Tolliver" w:date="2026-08-31T09:22:00Z" w16du:dateUtc="2026-08-31T14:22:00Z">
              <w:r>
                <w:t>Contact</w:t>
              </w:r>
              <w:r>
                <w:rPr>
                  <w:spacing w:val="-10"/>
                </w:rPr>
                <w:t xml:space="preserve"> </w:t>
              </w:r>
              <w:r>
                <w:rPr>
                  <w:spacing w:val="-2"/>
                </w:rPr>
                <w:t>Hours</w:t>
              </w:r>
            </w:moveTo>
          </w:p>
        </w:tc>
      </w:tr>
      <w:tr w:rsidR="00AB0D1E" w14:paraId="74EE3004" w14:textId="77777777" w:rsidTr="00AB0D1E">
        <w:trPr>
          <w:trHeight w:val="244"/>
        </w:trPr>
        <w:tc>
          <w:tcPr>
            <w:tcW w:w="2040" w:type="dxa"/>
            <w:tcBorders>
              <w:top w:val="single" w:sz="4" w:space="0" w:color="000000"/>
              <w:left w:val="single" w:sz="4" w:space="0" w:color="000000"/>
              <w:bottom w:val="single" w:sz="4" w:space="0" w:color="000000"/>
              <w:right w:val="single" w:sz="4" w:space="0" w:color="000000"/>
            </w:tcBorders>
          </w:tcPr>
          <w:p w14:paraId="63A0D059" w14:textId="77777777" w:rsidR="00AB0D1E" w:rsidRDefault="00AB0D1E" w:rsidP="00AB0D1E">
            <w:pPr>
              <w:pStyle w:val="TableParagraph"/>
              <w:spacing w:line="224" w:lineRule="exact"/>
              <w:ind w:left="129"/>
              <w:jc w:val="center"/>
              <w:rPr>
                <w:moveTo w:id="26795" w:author="Demarius Tolliver" w:date="2026-08-31T09:22:00Z" w16du:dateUtc="2026-08-31T14:22:00Z"/>
              </w:rPr>
            </w:pPr>
            <w:moveTo w:id="26796" w:author="Demarius Tolliver" w:date="2026-08-31T09:22:00Z" w16du:dateUtc="2026-08-31T14:22:00Z">
              <w:r>
                <w:rPr>
                  <w:spacing w:val="-10"/>
                </w:rPr>
                <w:t>1</w:t>
              </w:r>
            </w:moveTo>
          </w:p>
        </w:tc>
        <w:tc>
          <w:tcPr>
            <w:tcW w:w="1415" w:type="dxa"/>
            <w:tcBorders>
              <w:top w:val="single" w:sz="4" w:space="0" w:color="000000"/>
              <w:left w:val="single" w:sz="4" w:space="0" w:color="000000"/>
              <w:bottom w:val="single" w:sz="4" w:space="0" w:color="000000"/>
              <w:right w:val="single" w:sz="4" w:space="0" w:color="000000"/>
            </w:tcBorders>
          </w:tcPr>
          <w:p w14:paraId="2B65E4F6" w14:textId="77777777" w:rsidR="00AB0D1E" w:rsidRDefault="00AB0D1E" w:rsidP="00AB0D1E">
            <w:pPr>
              <w:pStyle w:val="TableParagraph"/>
              <w:spacing w:line="224" w:lineRule="exact"/>
              <w:ind w:left="131" w:right="123"/>
              <w:jc w:val="center"/>
              <w:rPr>
                <w:moveTo w:id="26797" w:author="Demarius Tolliver" w:date="2026-08-31T09:22:00Z" w16du:dateUtc="2026-08-31T14:22:00Z"/>
              </w:rPr>
            </w:pPr>
            <w:moveTo w:id="26798" w:author="Demarius Tolliver" w:date="2026-08-31T09:22:00Z" w16du:dateUtc="2026-08-31T14:22:00Z">
              <w:r>
                <w:rPr>
                  <w:spacing w:val="-10"/>
                </w:rPr>
                <w:t>0</w:t>
              </w:r>
            </w:moveTo>
          </w:p>
        </w:tc>
        <w:tc>
          <w:tcPr>
            <w:tcW w:w="1148" w:type="dxa"/>
            <w:tcBorders>
              <w:top w:val="single" w:sz="4" w:space="0" w:color="000000"/>
              <w:left w:val="single" w:sz="4" w:space="0" w:color="000000"/>
              <w:bottom w:val="single" w:sz="4" w:space="0" w:color="000000"/>
              <w:right w:val="single" w:sz="4" w:space="0" w:color="000000"/>
            </w:tcBorders>
          </w:tcPr>
          <w:p w14:paraId="7F0D8A27" w14:textId="77777777" w:rsidR="00AB0D1E" w:rsidRDefault="00AB0D1E" w:rsidP="00AB0D1E">
            <w:pPr>
              <w:pStyle w:val="TableParagraph"/>
              <w:spacing w:line="224" w:lineRule="exact"/>
              <w:ind w:left="129" w:right="2"/>
              <w:jc w:val="center"/>
              <w:rPr>
                <w:moveTo w:id="26799" w:author="Demarius Tolliver" w:date="2026-08-31T09:22:00Z" w16du:dateUtc="2026-08-31T14:22:00Z"/>
              </w:rPr>
            </w:pPr>
            <w:moveTo w:id="26800" w:author="Demarius Tolliver" w:date="2026-08-31T09:22:00Z" w16du:dateUtc="2026-08-31T14:22:00Z">
              <w:r>
                <w:rPr>
                  <w:spacing w:val="-10"/>
                </w:rPr>
                <w:t>2</w:t>
              </w:r>
            </w:moveTo>
          </w:p>
        </w:tc>
        <w:tc>
          <w:tcPr>
            <w:tcW w:w="1879" w:type="dxa"/>
            <w:tcBorders>
              <w:top w:val="single" w:sz="4" w:space="0" w:color="000000"/>
              <w:left w:val="single" w:sz="4" w:space="0" w:color="000000"/>
              <w:bottom w:val="single" w:sz="4" w:space="0" w:color="000000"/>
              <w:right w:val="single" w:sz="4" w:space="0" w:color="000000"/>
            </w:tcBorders>
          </w:tcPr>
          <w:p w14:paraId="457A03BC" w14:textId="77777777" w:rsidR="00AB0D1E" w:rsidRDefault="00AB0D1E" w:rsidP="00AB0D1E">
            <w:pPr>
              <w:pStyle w:val="TableParagraph"/>
              <w:spacing w:line="224" w:lineRule="exact"/>
              <w:ind w:left="128"/>
              <w:jc w:val="center"/>
              <w:rPr>
                <w:moveTo w:id="26801" w:author="Demarius Tolliver" w:date="2026-08-31T09:22:00Z" w16du:dateUtc="2026-08-31T14:22:00Z"/>
              </w:rPr>
            </w:pPr>
            <w:moveTo w:id="26802" w:author="Demarius Tolliver" w:date="2026-08-31T09:22:00Z" w16du:dateUtc="2026-08-31T14:22:00Z">
              <w:r>
                <w:rPr>
                  <w:spacing w:val="-5"/>
                </w:rPr>
                <w:t>30</w:t>
              </w:r>
            </w:moveTo>
          </w:p>
        </w:tc>
      </w:tr>
      <w:tr w:rsidR="00AB0D1E" w14:paraId="65858920" w14:textId="77777777" w:rsidTr="00AB0D1E">
        <w:trPr>
          <w:trHeight w:val="242"/>
        </w:trPr>
        <w:tc>
          <w:tcPr>
            <w:tcW w:w="2040" w:type="dxa"/>
            <w:tcBorders>
              <w:top w:val="single" w:sz="4" w:space="0" w:color="000000"/>
              <w:left w:val="single" w:sz="4" w:space="0" w:color="000000"/>
              <w:bottom w:val="single" w:sz="4" w:space="0" w:color="000000"/>
              <w:right w:val="single" w:sz="4" w:space="0" w:color="000000"/>
            </w:tcBorders>
          </w:tcPr>
          <w:p w14:paraId="70B4F8CB" w14:textId="77777777" w:rsidR="00AB0D1E" w:rsidRDefault="00AB0D1E" w:rsidP="00AB0D1E">
            <w:pPr>
              <w:pStyle w:val="TableParagraph"/>
              <w:spacing w:line="222" w:lineRule="exact"/>
              <w:ind w:left="129"/>
              <w:jc w:val="center"/>
              <w:rPr>
                <w:moveTo w:id="26803" w:author="Demarius Tolliver" w:date="2026-08-31T09:22:00Z" w16du:dateUtc="2026-08-31T14:22:00Z"/>
              </w:rPr>
            </w:pPr>
            <w:moveTo w:id="26804" w:author="Demarius Tolliver" w:date="2026-08-31T09:22:00Z" w16du:dateUtc="2026-08-31T14:22:00Z">
              <w:r>
                <w:rPr>
                  <w:spacing w:val="-10"/>
                </w:rPr>
                <w:t>2</w:t>
              </w:r>
            </w:moveTo>
          </w:p>
        </w:tc>
        <w:tc>
          <w:tcPr>
            <w:tcW w:w="1415" w:type="dxa"/>
            <w:tcBorders>
              <w:top w:val="single" w:sz="4" w:space="0" w:color="000000"/>
              <w:left w:val="single" w:sz="4" w:space="0" w:color="000000"/>
              <w:bottom w:val="single" w:sz="4" w:space="0" w:color="000000"/>
              <w:right w:val="single" w:sz="4" w:space="0" w:color="000000"/>
            </w:tcBorders>
          </w:tcPr>
          <w:p w14:paraId="69B980F3" w14:textId="77777777" w:rsidR="00AB0D1E" w:rsidRDefault="00AB0D1E" w:rsidP="00AB0D1E">
            <w:pPr>
              <w:pStyle w:val="TableParagraph"/>
              <w:spacing w:line="222" w:lineRule="exact"/>
              <w:ind w:left="131" w:right="123"/>
              <w:jc w:val="center"/>
              <w:rPr>
                <w:moveTo w:id="26805" w:author="Demarius Tolliver" w:date="2026-08-31T09:22:00Z" w16du:dateUtc="2026-08-31T14:22:00Z"/>
              </w:rPr>
            </w:pPr>
            <w:moveTo w:id="26806" w:author="Demarius Tolliver" w:date="2026-08-31T09:22:00Z" w16du:dateUtc="2026-08-31T14:22:00Z">
              <w:r>
                <w:rPr>
                  <w:spacing w:val="-10"/>
                </w:rPr>
                <w:t>0</w:t>
              </w:r>
            </w:moveTo>
          </w:p>
        </w:tc>
        <w:tc>
          <w:tcPr>
            <w:tcW w:w="1148" w:type="dxa"/>
            <w:tcBorders>
              <w:top w:val="single" w:sz="4" w:space="0" w:color="000000"/>
              <w:left w:val="single" w:sz="4" w:space="0" w:color="000000"/>
              <w:bottom w:val="single" w:sz="4" w:space="0" w:color="000000"/>
              <w:right w:val="single" w:sz="4" w:space="0" w:color="000000"/>
            </w:tcBorders>
          </w:tcPr>
          <w:p w14:paraId="0C94D833" w14:textId="77777777" w:rsidR="00AB0D1E" w:rsidRDefault="00AB0D1E" w:rsidP="00AB0D1E">
            <w:pPr>
              <w:pStyle w:val="TableParagraph"/>
              <w:spacing w:line="222" w:lineRule="exact"/>
              <w:ind w:left="129" w:right="2"/>
              <w:jc w:val="center"/>
              <w:rPr>
                <w:moveTo w:id="26807" w:author="Demarius Tolliver" w:date="2026-08-31T09:22:00Z" w16du:dateUtc="2026-08-31T14:22:00Z"/>
              </w:rPr>
            </w:pPr>
            <w:moveTo w:id="26808" w:author="Demarius Tolliver" w:date="2026-08-31T09:22:00Z" w16du:dateUtc="2026-08-31T14:22:00Z">
              <w:r>
                <w:rPr>
                  <w:spacing w:val="-10"/>
                </w:rPr>
                <w:t>4</w:t>
              </w:r>
            </w:moveTo>
          </w:p>
        </w:tc>
        <w:tc>
          <w:tcPr>
            <w:tcW w:w="1879" w:type="dxa"/>
            <w:tcBorders>
              <w:top w:val="single" w:sz="4" w:space="0" w:color="000000"/>
              <w:left w:val="single" w:sz="4" w:space="0" w:color="000000"/>
              <w:bottom w:val="single" w:sz="4" w:space="0" w:color="000000"/>
              <w:right w:val="single" w:sz="4" w:space="0" w:color="000000"/>
            </w:tcBorders>
          </w:tcPr>
          <w:p w14:paraId="4536E1E9" w14:textId="77777777" w:rsidR="00AB0D1E" w:rsidRDefault="00AB0D1E" w:rsidP="00AB0D1E">
            <w:pPr>
              <w:pStyle w:val="TableParagraph"/>
              <w:spacing w:line="222" w:lineRule="exact"/>
              <w:ind w:left="128"/>
              <w:jc w:val="center"/>
              <w:rPr>
                <w:moveTo w:id="26809" w:author="Demarius Tolliver" w:date="2026-08-31T09:22:00Z" w16du:dateUtc="2026-08-31T14:22:00Z"/>
              </w:rPr>
            </w:pPr>
            <w:moveTo w:id="26810" w:author="Demarius Tolliver" w:date="2026-08-31T09:22:00Z" w16du:dateUtc="2026-08-31T14:22:00Z">
              <w:r>
                <w:rPr>
                  <w:spacing w:val="-5"/>
                </w:rPr>
                <w:t>60</w:t>
              </w:r>
            </w:moveTo>
          </w:p>
        </w:tc>
      </w:tr>
      <w:tr w:rsidR="00AB0D1E" w14:paraId="3C128D55" w14:textId="77777777" w:rsidTr="00AB0D1E">
        <w:trPr>
          <w:trHeight w:val="244"/>
        </w:trPr>
        <w:tc>
          <w:tcPr>
            <w:tcW w:w="2040" w:type="dxa"/>
            <w:tcBorders>
              <w:top w:val="single" w:sz="4" w:space="0" w:color="000000"/>
              <w:left w:val="single" w:sz="4" w:space="0" w:color="000000"/>
              <w:bottom w:val="single" w:sz="4" w:space="0" w:color="000000"/>
              <w:right w:val="single" w:sz="4" w:space="0" w:color="000000"/>
            </w:tcBorders>
          </w:tcPr>
          <w:p w14:paraId="4EEA7687" w14:textId="77777777" w:rsidR="00AB0D1E" w:rsidRDefault="00AB0D1E" w:rsidP="00AB0D1E">
            <w:pPr>
              <w:pStyle w:val="TableParagraph"/>
              <w:spacing w:line="224" w:lineRule="exact"/>
              <w:ind w:left="129"/>
              <w:jc w:val="center"/>
              <w:rPr>
                <w:moveTo w:id="26811" w:author="Demarius Tolliver" w:date="2026-08-31T09:22:00Z" w16du:dateUtc="2026-08-31T14:22:00Z"/>
              </w:rPr>
            </w:pPr>
            <w:moveTo w:id="26812" w:author="Demarius Tolliver" w:date="2026-08-31T09:22:00Z" w16du:dateUtc="2026-08-31T14:22:00Z">
              <w:r>
                <w:rPr>
                  <w:spacing w:val="-10"/>
                </w:rPr>
                <w:t>3</w:t>
              </w:r>
            </w:moveTo>
          </w:p>
        </w:tc>
        <w:tc>
          <w:tcPr>
            <w:tcW w:w="1415" w:type="dxa"/>
            <w:tcBorders>
              <w:top w:val="single" w:sz="4" w:space="0" w:color="000000"/>
              <w:left w:val="single" w:sz="4" w:space="0" w:color="000000"/>
              <w:bottom w:val="single" w:sz="4" w:space="0" w:color="000000"/>
              <w:right w:val="single" w:sz="4" w:space="0" w:color="000000"/>
            </w:tcBorders>
          </w:tcPr>
          <w:p w14:paraId="13D1F415" w14:textId="77777777" w:rsidR="00AB0D1E" w:rsidRDefault="00AB0D1E" w:rsidP="00AB0D1E">
            <w:pPr>
              <w:pStyle w:val="TableParagraph"/>
              <w:spacing w:before="1" w:line="223" w:lineRule="exact"/>
              <w:ind w:left="131" w:right="123"/>
              <w:jc w:val="center"/>
              <w:rPr>
                <w:moveTo w:id="26813" w:author="Demarius Tolliver" w:date="2026-08-31T09:22:00Z" w16du:dateUtc="2026-08-31T14:22:00Z"/>
              </w:rPr>
            </w:pPr>
            <w:moveTo w:id="26814" w:author="Demarius Tolliver" w:date="2026-08-31T09:22:00Z" w16du:dateUtc="2026-08-31T14:22:00Z">
              <w:r>
                <w:rPr>
                  <w:spacing w:val="-10"/>
                </w:rPr>
                <w:t>0</w:t>
              </w:r>
            </w:moveTo>
          </w:p>
        </w:tc>
        <w:tc>
          <w:tcPr>
            <w:tcW w:w="1148" w:type="dxa"/>
            <w:tcBorders>
              <w:top w:val="single" w:sz="4" w:space="0" w:color="000000"/>
              <w:left w:val="single" w:sz="4" w:space="0" w:color="000000"/>
              <w:bottom w:val="single" w:sz="4" w:space="0" w:color="000000"/>
              <w:right w:val="single" w:sz="4" w:space="0" w:color="000000"/>
            </w:tcBorders>
          </w:tcPr>
          <w:p w14:paraId="788D97B3" w14:textId="77777777" w:rsidR="00AB0D1E" w:rsidRDefault="00AB0D1E" w:rsidP="00AB0D1E">
            <w:pPr>
              <w:pStyle w:val="TableParagraph"/>
              <w:spacing w:line="224" w:lineRule="exact"/>
              <w:ind w:left="129" w:right="2"/>
              <w:jc w:val="center"/>
              <w:rPr>
                <w:moveTo w:id="26815" w:author="Demarius Tolliver" w:date="2026-08-31T09:22:00Z" w16du:dateUtc="2026-08-31T14:22:00Z"/>
              </w:rPr>
            </w:pPr>
            <w:moveTo w:id="26816" w:author="Demarius Tolliver" w:date="2026-08-31T09:22:00Z" w16du:dateUtc="2026-08-31T14:22:00Z">
              <w:r>
                <w:rPr>
                  <w:spacing w:val="-10"/>
                </w:rPr>
                <w:t>6</w:t>
              </w:r>
            </w:moveTo>
          </w:p>
        </w:tc>
        <w:tc>
          <w:tcPr>
            <w:tcW w:w="1879" w:type="dxa"/>
            <w:tcBorders>
              <w:top w:val="single" w:sz="4" w:space="0" w:color="000000"/>
              <w:left w:val="single" w:sz="4" w:space="0" w:color="000000"/>
              <w:bottom w:val="single" w:sz="4" w:space="0" w:color="000000"/>
              <w:right w:val="single" w:sz="4" w:space="0" w:color="000000"/>
            </w:tcBorders>
          </w:tcPr>
          <w:p w14:paraId="6B01B891" w14:textId="77777777" w:rsidR="00AB0D1E" w:rsidRDefault="00AB0D1E" w:rsidP="00AB0D1E">
            <w:pPr>
              <w:pStyle w:val="TableParagraph"/>
              <w:spacing w:line="224" w:lineRule="exact"/>
              <w:ind w:left="128"/>
              <w:jc w:val="center"/>
              <w:rPr>
                <w:moveTo w:id="26817" w:author="Demarius Tolliver" w:date="2026-08-31T09:22:00Z" w16du:dateUtc="2026-08-31T14:22:00Z"/>
              </w:rPr>
            </w:pPr>
            <w:moveTo w:id="26818" w:author="Demarius Tolliver" w:date="2026-08-31T09:22:00Z" w16du:dateUtc="2026-08-31T14:22:00Z">
              <w:r>
                <w:rPr>
                  <w:spacing w:val="-5"/>
                </w:rPr>
                <w:t>90</w:t>
              </w:r>
            </w:moveTo>
          </w:p>
        </w:tc>
      </w:tr>
    </w:tbl>
    <w:moveToRangeEnd w:id="26787"/>
    <w:p w14:paraId="77AD1CD8" w14:textId="77777777" w:rsidR="006E5335" w:rsidRDefault="003D79E3">
      <w:pPr>
        <w:ind w:left="1120" w:hanging="220"/>
        <w:rPr>
          <w:b/>
        </w:rPr>
      </w:pPr>
      <w:r>
        <w:rPr>
          <w:b/>
        </w:rPr>
        <w:t>Hour</w:t>
      </w:r>
      <w:r>
        <w:rPr>
          <w:b/>
          <w:spacing w:val="-4"/>
        </w:rPr>
        <w:t xml:space="preserve"> </w:t>
      </w:r>
      <w:r>
        <w:rPr>
          <w:b/>
          <w:spacing w:val="-2"/>
        </w:rPr>
        <w:t>Breakdown:</w:t>
      </w:r>
    </w:p>
    <w:tbl>
      <w:tblPr>
        <w:tblW w:w="6482" w:type="dxa"/>
        <w:tblInd w:w="65" w:type="dxa"/>
        <w:tblLayout w:type="fixed"/>
        <w:tblCellMar>
          <w:left w:w="5" w:type="dxa"/>
          <w:right w:w="5" w:type="dxa"/>
        </w:tblCellMar>
        <w:tblLook w:val="01E0" w:firstRow="1" w:lastRow="1" w:firstColumn="1" w:lastColumn="1" w:noHBand="0" w:noVBand="0"/>
        <w:tblPrChange w:id="26819" w:author="Demarius Tolliver" w:date="2026-08-31T09:22:00Z" w16du:dateUtc="2026-08-31T14:22:00Z">
          <w:tblPr>
            <w:tblW w:w="6482" w:type="dxa"/>
            <w:tblInd w:w="65" w:type="dxa"/>
            <w:tblLayout w:type="fixed"/>
            <w:tblCellMar>
              <w:left w:w="5" w:type="dxa"/>
              <w:right w:w="5" w:type="dxa"/>
            </w:tblCellMar>
            <w:tblLook w:val="01E0" w:firstRow="1" w:lastRow="1" w:firstColumn="1" w:lastColumn="1" w:noHBand="0" w:noVBand="0"/>
          </w:tblPr>
        </w:tblPrChange>
      </w:tblPr>
      <w:tblGrid>
        <w:gridCol w:w="2040"/>
        <w:gridCol w:w="1415"/>
        <w:gridCol w:w="1148"/>
        <w:gridCol w:w="1879"/>
        <w:tblGridChange w:id="26820">
          <w:tblGrid>
            <w:gridCol w:w="2040"/>
            <w:gridCol w:w="1415"/>
            <w:gridCol w:w="1148"/>
            <w:gridCol w:w="1879"/>
          </w:tblGrid>
        </w:tblGridChange>
      </w:tblGrid>
      <w:tr w:rsidR="006E5335" w:rsidDel="00652B76" w14:paraId="7A2CFDEB" w14:textId="374AED80" w:rsidTr="00AB0D1E">
        <w:trPr>
          <w:trHeight w:val="244"/>
          <w:del w:id="26821" w:author="Demarius Tolliver" w:date="2026-09-02T08:03:00Z"/>
          <w:trPrChange w:id="26822" w:author="Demarius Tolliver" w:date="2026-08-31T09:22:00Z" w16du:dateUtc="2026-08-31T14:22: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6823" w:author="Demarius Tolliver" w:date="2026-08-31T09:22:00Z" w16du:dateUtc="2026-08-31T14:22:00Z">
              <w:tcPr>
                <w:tcW w:w="2039" w:type="dxa"/>
                <w:tcBorders>
                  <w:top w:val="single" w:sz="4" w:space="0" w:color="000000"/>
                  <w:left w:val="single" w:sz="4" w:space="0" w:color="000000"/>
                  <w:bottom w:val="single" w:sz="4" w:space="0" w:color="000000"/>
                  <w:right w:val="single" w:sz="4" w:space="0" w:color="000000"/>
                </w:tcBorders>
              </w:tcPr>
            </w:tcPrChange>
          </w:tcPr>
          <w:p w14:paraId="4738855A" w14:textId="7E0D4212" w:rsidR="006E5335" w:rsidDel="00652B76" w:rsidRDefault="003D79E3">
            <w:pPr>
              <w:pStyle w:val="TableParagraph"/>
              <w:spacing w:line="224" w:lineRule="exact"/>
              <w:ind w:left="129" w:right="2"/>
              <w:jc w:val="center"/>
              <w:rPr>
                <w:del w:id="26824" w:author="Demarius Tolliver" w:date="2026-09-02T08:03:00Z" w16du:dateUtc="2026-09-02T13:03:00Z"/>
                <w:moveFrom w:id="26825" w:author="Demarius Tolliver" w:date="2026-08-31T09:22:00Z" w16du:dateUtc="2026-08-31T14:22:00Z"/>
              </w:rPr>
            </w:pPr>
            <w:moveFromRangeStart w:id="26826" w:author="Demarius Tolliver" w:date="2026-08-31T09:22:00Z" w:name="move239060584"/>
            <w:moveFrom w:id="26827" w:author="Demarius Tolliver" w:date="2026-08-31T09:22:00Z" w16du:dateUtc="2026-08-31T14:22:00Z">
              <w:del w:id="26828" w:author="Demarius Tolliver" w:date="2026-09-02T08:03:00Z" w16du:dateUtc="2026-09-02T13:03:00Z">
                <w:r w:rsidDel="00652B76">
                  <w:rPr>
                    <w:spacing w:val="-2"/>
                  </w:rPr>
                  <w:delText>Semester</w:delText>
                </w:r>
                <w:r w:rsidDel="00652B76">
                  <w:delText xml:space="preserve"> </w:delText>
                </w:r>
                <w:r w:rsidDel="00652B76">
                  <w:rPr>
                    <w:spacing w:val="-2"/>
                  </w:rPr>
                  <w:delText>Hours</w:delText>
                </w:r>
              </w:del>
            </w:moveFrom>
          </w:p>
        </w:tc>
        <w:tc>
          <w:tcPr>
            <w:tcW w:w="1415" w:type="dxa"/>
            <w:tcBorders>
              <w:top w:val="single" w:sz="4" w:space="0" w:color="000000"/>
              <w:left w:val="single" w:sz="4" w:space="0" w:color="000000"/>
              <w:bottom w:val="single" w:sz="4" w:space="0" w:color="000000"/>
              <w:right w:val="single" w:sz="4" w:space="0" w:color="000000"/>
            </w:tcBorders>
            <w:tcPrChange w:id="26829" w:author="Demarius Tolliver" w:date="2026-08-31T09:22:00Z" w16du:dateUtc="2026-08-31T14:22:00Z">
              <w:tcPr>
                <w:tcW w:w="1415" w:type="dxa"/>
                <w:tcBorders>
                  <w:top w:val="single" w:sz="4" w:space="0" w:color="000000"/>
                  <w:left w:val="single" w:sz="4" w:space="0" w:color="000000"/>
                  <w:bottom w:val="single" w:sz="4" w:space="0" w:color="000000"/>
                  <w:right w:val="single" w:sz="4" w:space="0" w:color="000000"/>
                </w:tcBorders>
              </w:tcPr>
            </w:tcPrChange>
          </w:tcPr>
          <w:p w14:paraId="5E60A356" w14:textId="436BF25B" w:rsidR="006E5335" w:rsidDel="00652B76" w:rsidRDefault="003D79E3">
            <w:pPr>
              <w:pStyle w:val="TableParagraph"/>
              <w:spacing w:line="224" w:lineRule="exact"/>
              <w:ind w:left="131" w:right="2"/>
              <w:jc w:val="center"/>
              <w:rPr>
                <w:del w:id="26830" w:author="Demarius Tolliver" w:date="2026-09-02T08:03:00Z" w16du:dateUtc="2026-09-02T13:03:00Z"/>
                <w:moveFrom w:id="26831" w:author="Demarius Tolliver" w:date="2026-08-31T09:22:00Z" w16du:dateUtc="2026-08-31T14:22:00Z"/>
              </w:rPr>
            </w:pPr>
            <w:moveFrom w:id="26832" w:author="Demarius Tolliver" w:date="2026-08-31T09:22:00Z" w16du:dateUtc="2026-08-31T14:22:00Z">
              <w:del w:id="26833" w:author="Demarius Tolliver" w:date="2026-09-02T08:03:00Z" w16du:dateUtc="2026-09-02T13:03: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6834" w:author="Demarius Tolliver" w:date="2026-08-31T09:22:00Z" w16du:dateUtc="2026-08-31T14:22:00Z">
              <w:tcPr>
                <w:tcW w:w="1148" w:type="dxa"/>
                <w:tcBorders>
                  <w:top w:val="single" w:sz="4" w:space="0" w:color="000000"/>
                  <w:left w:val="single" w:sz="4" w:space="0" w:color="000000"/>
                  <w:bottom w:val="single" w:sz="4" w:space="0" w:color="000000"/>
                  <w:right w:val="single" w:sz="4" w:space="0" w:color="000000"/>
                </w:tcBorders>
              </w:tcPr>
            </w:tcPrChange>
          </w:tcPr>
          <w:p w14:paraId="3C670BAF" w14:textId="111FFD0D" w:rsidR="006E5335" w:rsidDel="00652B76" w:rsidRDefault="003D79E3">
            <w:pPr>
              <w:pStyle w:val="TableParagraph"/>
              <w:spacing w:line="224" w:lineRule="exact"/>
              <w:ind w:left="130" w:right="1"/>
              <w:jc w:val="center"/>
              <w:rPr>
                <w:del w:id="26835" w:author="Demarius Tolliver" w:date="2026-09-02T08:03:00Z" w16du:dateUtc="2026-09-02T13:03:00Z"/>
                <w:moveFrom w:id="26836" w:author="Demarius Tolliver" w:date="2026-08-31T09:22:00Z" w16du:dateUtc="2026-08-31T14:22:00Z"/>
              </w:rPr>
            </w:pPr>
            <w:moveFrom w:id="26837" w:author="Demarius Tolliver" w:date="2026-08-31T09:22:00Z" w16du:dateUtc="2026-08-31T14:22:00Z">
              <w:del w:id="26838" w:author="Demarius Tolliver" w:date="2026-09-02T08:03:00Z" w16du:dateUtc="2026-09-02T13:03:00Z">
                <w:r w:rsidDel="00652B76">
                  <w:rPr>
                    <w:spacing w:val="-5"/>
                  </w:rPr>
                  <w:delText>Lab</w:delText>
                </w:r>
              </w:del>
            </w:moveFrom>
          </w:p>
        </w:tc>
        <w:tc>
          <w:tcPr>
            <w:tcW w:w="1879" w:type="dxa"/>
            <w:tcBorders>
              <w:top w:val="single" w:sz="4" w:space="0" w:color="000000"/>
              <w:left w:val="single" w:sz="4" w:space="0" w:color="000000"/>
              <w:bottom w:val="single" w:sz="4" w:space="0" w:color="000000"/>
              <w:right w:val="single" w:sz="4" w:space="0" w:color="000000"/>
            </w:tcBorders>
            <w:tcPrChange w:id="26839" w:author="Demarius Tolliver" w:date="2026-08-31T09:22:00Z" w16du:dateUtc="2026-08-31T14:22:00Z">
              <w:tcPr>
                <w:tcW w:w="1879" w:type="dxa"/>
                <w:tcBorders>
                  <w:top w:val="single" w:sz="4" w:space="0" w:color="000000"/>
                  <w:left w:val="single" w:sz="4" w:space="0" w:color="000000"/>
                  <w:bottom w:val="single" w:sz="4" w:space="0" w:color="000000"/>
                  <w:right w:val="single" w:sz="4" w:space="0" w:color="000000"/>
                </w:tcBorders>
              </w:tcPr>
            </w:tcPrChange>
          </w:tcPr>
          <w:p w14:paraId="58381290" w14:textId="7D1F5D4A" w:rsidR="006E5335" w:rsidDel="00652B76" w:rsidRDefault="003D79E3">
            <w:pPr>
              <w:pStyle w:val="TableParagraph"/>
              <w:spacing w:line="224" w:lineRule="exact"/>
              <w:ind w:left="128" w:right="1"/>
              <w:jc w:val="center"/>
              <w:rPr>
                <w:del w:id="26840" w:author="Demarius Tolliver" w:date="2026-09-02T08:03:00Z" w16du:dateUtc="2026-09-02T13:03:00Z"/>
                <w:moveFrom w:id="26841" w:author="Demarius Tolliver" w:date="2026-08-31T09:22:00Z" w16du:dateUtc="2026-08-31T14:22:00Z"/>
              </w:rPr>
            </w:pPr>
            <w:moveFrom w:id="26842" w:author="Demarius Tolliver" w:date="2026-08-31T09:22:00Z" w16du:dateUtc="2026-08-31T14:22:00Z">
              <w:del w:id="26843" w:author="Demarius Tolliver" w:date="2026-09-02T08:03:00Z" w16du:dateUtc="2026-09-02T13:03:00Z">
                <w:r w:rsidDel="00652B76">
                  <w:delText>Contact</w:delText>
                </w:r>
                <w:r w:rsidDel="00652B76">
                  <w:rPr>
                    <w:spacing w:val="-10"/>
                  </w:rPr>
                  <w:delText xml:space="preserve"> </w:delText>
                </w:r>
                <w:r w:rsidDel="00652B76">
                  <w:rPr>
                    <w:spacing w:val="-2"/>
                  </w:rPr>
                  <w:delText>Hours</w:delText>
                </w:r>
              </w:del>
            </w:moveFrom>
          </w:p>
        </w:tc>
      </w:tr>
      <w:tr w:rsidR="006E5335" w:rsidDel="00652B76" w14:paraId="5ACAC51C" w14:textId="7D9973FB" w:rsidTr="00AB0D1E">
        <w:trPr>
          <w:trHeight w:val="244"/>
          <w:del w:id="26844" w:author="Demarius Tolliver" w:date="2026-09-02T08:03:00Z"/>
          <w:trPrChange w:id="26845" w:author="Demarius Tolliver" w:date="2026-08-31T09:22:00Z" w16du:dateUtc="2026-08-31T14:22: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6846" w:author="Demarius Tolliver" w:date="2026-08-31T09:22:00Z" w16du:dateUtc="2026-08-31T14:22:00Z">
              <w:tcPr>
                <w:tcW w:w="2039" w:type="dxa"/>
                <w:tcBorders>
                  <w:top w:val="single" w:sz="4" w:space="0" w:color="000000"/>
                  <w:left w:val="single" w:sz="4" w:space="0" w:color="000000"/>
                  <w:bottom w:val="single" w:sz="4" w:space="0" w:color="000000"/>
                  <w:right w:val="single" w:sz="4" w:space="0" w:color="000000"/>
                </w:tcBorders>
              </w:tcPr>
            </w:tcPrChange>
          </w:tcPr>
          <w:p w14:paraId="2B1617E2" w14:textId="40BA8651" w:rsidR="006E5335" w:rsidDel="00652B76" w:rsidRDefault="003D79E3">
            <w:pPr>
              <w:pStyle w:val="TableParagraph"/>
              <w:spacing w:line="224" w:lineRule="exact"/>
              <w:ind w:left="129"/>
              <w:jc w:val="center"/>
              <w:rPr>
                <w:del w:id="26847" w:author="Demarius Tolliver" w:date="2026-09-02T08:03:00Z" w16du:dateUtc="2026-09-02T13:03:00Z"/>
                <w:moveFrom w:id="26848" w:author="Demarius Tolliver" w:date="2026-08-31T09:22:00Z" w16du:dateUtc="2026-08-31T14:22:00Z"/>
              </w:rPr>
            </w:pPr>
            <w:moveFrom w:id="26849" w:author="Demarius Tolliver" w:date="2026-08-31T09:22:00Z" w16du:dateUtc="2026-08-31T14:22:00Z">
              <w:del w:id="26850" w:author="Demarius Tolliver" w:date="2026-09-02T08:03:00Z" w16du:dateUtc="2026-09-02T13:03:00Z">
                <w:r w:rsidDel="00652B76">
                  <w:rPr>
                    <w:spacing w:val="-10"/>
                  </w:rPr>
                  <w:delText>1</w:delText>
                </w:r>
              </w:del>
            </w:moveFrom>
          </w:p>
        </w:tc>
        <w:tc>
          <w:tcPr>
            <w:tcW w:w="1415" w:type="dxa"/>
            <w:tcBorders>
              <w:top w:val="single" w:sz="4" w:space="0" w:color="000000"/>
              <w:left w:val="single" w:sz="4" w:space="0" w:color="000000"/>
              <w:bottom w:val="single" w:sz="4" w:space="0" w:color="000000"/>
              <w:right w:val="single" w:sz="4" w:space="0" w:color="000000"/>
            </w:tcBorders>
            <w:tcPrChange w:id="26851" w:author="Demarius Tolliver" w:date="2026-08-31T09:22:00Z" w16du:dateUtc="2026-08-31T14:22:00Z">
              <w:tcPr>
                <w:tcW w:w="1415" w:type="dxa"/>
                <w:tcBorders>
                  <w:top w:val="single" w:sz="4" w:space="0" w:color="000000"/>
                  <w:left w:val="single" w:sz="4" w:space="0" w:color="000000"/>
                  <w:bottom w:val="single" w:sz="4" w:space="0" w:color="000000"/>
                  <w:right w:val="single" w:sz="4" w:space="0" w:color="000000"/>
                </w:tcBorders>
              </w:tcPr>
            </w:tcPrChange>
          </w:tcPr>
          <w:p w14:paraId="099F0828" w14:textId="2B6D521E" w:rsidR="006E5335" w:rsidDel="00652B76" w:rsidRDefault="003D79E3">
            <w:pPr>
              <w:pStyle w:val="TableParagraph"/>
              <w:spacing w:line="224" w:lineRule="exact"/>
              <w:ind w:left="131" w:right="123"/>
              <w:jc w:val="center"/>
              <w:rPr>
                <w:del w:id="26852" w:author="Demarius Tolliver" w:date="2026-09-02T08:03:00Z" w16du:dateUtc="2026-09-02T13:03:00Z"/>
                <w:moveFrom w:id="26853" w:author="Demarius Tolliver" w:date="2026-08-31T09:22:00Z" w16du:dateUtc="2026-08-31T14:22:00Z"/>
              </w:rPr>
            </w:pPr>
            <w:moveFrom w:id="26854" w:author="Demarius Tolliver" w:date="2026-08-31T09:22:00Z" w16du:dateUtc="2026-08-31T14:22:00Z">
              <w:del w:id="26855" w:author="Demarius Tolliver" w:date="2026-09-02T08:03:00Z" w16du:dateUtc="2026-09-02T13:03:00Z">
                <w:r w:rsidDel="00652B76">
                  <w:rPr>
                    <w:spacing w:val="-10"/>
                  </w:rPr>
                  <w:delText>0</w:delText>
                </w:r>
              </w:del>
            </w:moveFrom>
          </w:p>
        </w:tc>
        <w:tc>
          <w:tcPr>
            <w:tcW w:w="1148" w:type="dxa"/>
            <w:tcBorders>
              <w:top w:val="single" w:sz="4" w:space="0" w:color="000000"/>
              <w:left w:val="single" w:sz="4" w:space="0" w:color="000000"/>
              <w:bottom w:val="single" w:sz="4" w:space="0" w:color="000000"/>
              <w:right w:val="single" w:sz="4" w:space="0" w:color="000000"/>
            </w:tcBorders>
            <w:tcPrChange w:id="26856" w:author="Demarius Tolliver" w:date="2026-08-31T09:22:00Z" w16du:dateUtc="2026-08-31T14:22:00Z">
              <w:tcPr>
                <w:tcW w:w="1148" w:type="dxa"/>
                <w:tcBorders>
                  <w:top w:val="single" w:sz="4" w:space="0" w:color="000000"/>
                  <w:left w:val="single" w:sz="4" w:space="0" w:color="000000"/>
                  <w:bottom w:val="single" w:sz="4" w:space="0" w:color="000000"/>
                  <w:right w:val="single" w:sz="4" w:space="0" w:color="000000"/>
                </w:tcBorders>
              </w:tcPr>
            </w:tcPrChange>
          </w:tcPr>
          <w:p w14:paraId="35088BD9" w14:textId="7BF1ABDA" w:rsidR="006E5335" w:rsidDel="00652B76" w:rsidRDefault="003D79E3">
            <w:pPr>
              <w:pStyle w:val="TableParagraph"/>
              <w:spacing w:line="224" w:lineRule="exact"/>
              <w:ind w:left="129" w:right="2"/>
              <w:jc w:val="center"/>
              <w:rPr>
                <w:del w:id="26857" w:author="Demarius Tolliver" w:date="2026-09-02T08:03:00Z" w16du:dateUtc="2026-09-02T13:03:00Z"/>
                <w:moveFrom w:id="26858" w:author="Demarius Tolliver" w:date="2026-08-31T09:22:00Z" w16du:dateUtc="2026-08-31T14:22:00Z"/>
              </w:rPr>
            </w:pPr>
            <w:moveFrom w:id="26859" w:author="Demarius Tolliver" w:date="2026-08-31T09:22:00Z" w16du:dateUtc="2026-08-31T14:22:00Z">
              <w:del w:id="26860" w:author="Demarius Tolliver" w:date="2026-09-02T08:03:00Z" w16du:dateUtc="2026-09-02T13:03:00Z">
                <w:r w:rsidDel="00652B76">
                  <w:rPr>
                    <w:spacing w:val="-10"/>
                  </w:rPr>
                  <w:delText>2</w:delText>
                </w:r>
              </w:del>
            </w:moveFrom>
          </w:p>
        </w:tc>
        <w:tc>
          <w:tcPr>
            <w:tcW w:w="1879" w:type="dxa"/>
            <w:tcBorders>
              <w:top w:val="single" w:sz="4" w:space="0" w:color="000000"/>
              <w:left w:val="single" w:sz="4" w:space="0" w:color="000000"/>
              <w:bottom w:val="single" w:sz="4" w:space="0" w:color="000000"/>
              <w:right w:val="single" w:sz="4" w:space="0" w:color="000000"/>
            </w:tcBorders>
            <w:tcPrChange w:id="26861" w:author="Demarius Tolliver" w:date="2026-08-31T09:22:00Z" w16du:dateUtc="2026-08-31T14:22:00Z">
              <w:tcPr>
                <w:tcW w:w="1879" w:type="dxa"/>
                <w:tcBorders>
                  <w:top w:val="single" w:sz="4" w:space="0" w:color="000000"/>
                  <w:left w:val="single" w:sz="4" w:space="0" w:color="000000"/>
                  <w:bottom w:val="single" w:sz="4" w:space="0" w:color="000000"/>
                  <w:right w:val="single" w:sz="4" w:space="0" w:color="000000"/>
                </w:tcBorders>
              </w:tcPr>
            </w:tcPrChange>
          </w:tcPr>
          <w:p w14:paraId="23E9C8D8" w14:textId="11EE49FF" w:rsidR="006E5335" w:rsidDel="00652B76" w:rsidRDefault="003D79E3">
            <w:pPr>
              <w:pStyle w:val="TableParagraph"/>
              <w:spacing w:line="224" w:lineRule="exact"/>
              <w:ind w:left="128"/>
              <w:jc w:val="center"/>
              <w:rPr>
                <w:del w:id="26862" w:author="Demarius Tolliver" w:date="2026-09-02T08:03:00Z" w16du:dateUtc="2026-09-02T13:03:00Z"/>
                <w:moveFrom w:id="26863" w:author="Demarius Tolliver" w:date="2026-08-31T09:22:00Z" w16du:dateUtc="2026-08-31T14:22:00Z"/>
              </w:rPr>
            </w:pPr>
            <w:moveFrom w:id="26864" w:author="Demarius Tolliver" w:date="2026-08-31T09:22:00Z" w16du:dateUtc="2026-08-31T14:22:00Z">
              <w:del w:id="26865" w:author="Demarius Tolliver" w:date="2026-09-02T08:03:00Z" w16du:dateUtc="2026-09-02T13:03:00Z">
                <w:r w:rsidDel="00652B76">
                  <w:rPr>
                    <w:spacing w:val="-5"/>
                  </w:rPr>
                  <w:delText>30</w:delText>
                </w:r>
              </w:del>
            </w:moveFrom>
          </w:p>
        </w:tc>
      </w:tr>
      <w:tr w:rsidR="006E5335" w:rsidDel="00652B76" w14:paraId="439BA2FA" w14:textId="66BE425D" w:rsidTr="00AB0D1E">
        <w:trPr>
          <w:trHeight w:val="242"/>
          <w:del w:id="26866" w:author="Demarius Tolliver" w:date="2026-09-02T08:03:00Z"/>
          <w:trPrChange w:id="26867" w:author="Demarius Tolliver" w:date="2026-08-31T09:22:00Z" w16du:dateUtc="2026-08-31T14:22:00Z">
            <w:trPr>
              <w:trHeight w:val="242"/>
            </w:trPr>
          </w:trPrChange>
        </w:trPr>
        <w:tc>
          <w:tcPr>
            <w:tcW w:w="2040" w:type="dxa"/>
            <w:tcBorders>
              <w:top w:val="single" w:sz="4" w:space="0" w:color="000000"/>
              <w:left w:val="single" w:sz="4" w:space="0" w:color="000000"/>
              <w:bottom w:val="single" w:sz="4" w:space="0" w:color="000000"/>
              <w:right w:val="single" w:sz="4" w:space="0" w:color="000000"/>
            </w:tcBorders>
            <w:tcPrChange w:id="26868" w:author="Demarius Tolliver" w:date="2026-08-31T09:22:00Z" w16du:dateUtc="2026-08-31T14:22:00Z">
              <w:tcPr>
                <w:tcW w:w="2039" w:type="dxa"/>
                <w:tcBorders>
                  <w:top w:val="single" w:sz="4" w:space="0" w:color="000000"/>
                  <w:left w:val="single" w:sz="4" w:space="0" w:color="000000"/>
                  <w:bottom w:val="single" w:sz="4" w:space="0" w:color="000000"/>
                  <w:right w:val="single" w:sz="4" w:space="0" w:color="000000"/>
                </w:tcBorders>
              </w:tcPr>
            </w:tcPrChange>
          </w:tcPr>
          <w:p w14:paraId="2FF89751" w14:textId="339252CC" w:rsidR="006E5335" w:rsidDel="00652B76" w:rsidRDefault="003D79E3">
            <w:pPr>
              <w:pStyle w:val="TableParagraph"/>
              <w:spacing w:line="222" w:lineRule="exact"/>
              <w:ind w:left="129"/>
              <w:jc w:val="center"/>
              <w:rPr>
                <w:del w:id="26869" w:author="Demarius Tolliver" w:date="2026-09-02T08:03:00Z" w16du:dateUtc="2026-09-02T13:03:00Z"/>
                <w:moveFrom w:id="26870" w:author="Demarius Tolliver" w:date="2026-08-31T09:22:00Z" w16du:dateUtc="2026-08-31T14:22:00Z"/>
              </w:rPr>
            </w:pPr>
            <w:moveFrom w:id="26871" w:author="Demarius Tolliver" w:date="2026-08-31T09:22:00Z" w16du:dateUtc="2026-08-31T14:22:00Z">
              <w:del w:id="26872" w:author="Demarius Tolliver" w:date="2026-09-02T08:03:00Z" w16du:dateUtc="2026-09-02T13:03:00Z">
                <w:r w:rsidDel="00652B76">
                  <w:rPr>
                    <w:spacing w:val="-10"/>
                  </w:rPr>
                  <w:delText>2</w:delText>
                </w:r>
              </w:del>
            </w:moveFrom>
          </w:p>
        </w:tc>
        <w:tc>
          <w:tcPr>
            <w:tcW w:w="1415" w:type="dxa"/>
            <w:tcBorders>
              <w:top w:val="single" w:sz="4" w:space="0" w:color="000000"/>
              <w:left w:val="single" w:sz="4" w:space="0" w:color="000000"/>
              <w:bottom w:val="single" w:sz="4" w:space="0" w:color="000000"/>
              <w:right w:val="single" w:sz="4" w:space="0" w:color="000000"/>
            </w:tcBorders>
            <w:tcPrChange w:id="26873" w:author="Demarius Tolliver" w:date="2026-08-31T09:22:00Z" w16du:dateUtc="2026-08-31T14:22:00Z">
              <w:tcPr>
                <w:tcW w:w="1415" w:type="dxa"/>
                <w:tcBorders>
                  <w:top w:val="single" w:sz="4" w:space="0" w:color="000000"/>
                  <w:left w:val="single" w:sz="4" w:space="0" w:color="000000"/>
                  <w:bottom w:val="single" w:sz="4" w:space="0" w:color="000000"/>
                  <w:right w:val="single" w:sz="4" w:space="0" w:color="000000"/>
                </w:tcBorders>
              </w:tcPr>
            </w:tcPrChange>
          </w:tcPr>
          <w:p w14:paraId="6ED1D797" w14:textId="1EEF2C53" w:rsidR="006E5335" w:rsidDel="00652B76" w:rsidRDefault="003D79E3">
            <w:pPr>
              <w:pStyle w:val="TableParagraph"/>
              <w:spacing w:line="222" w:lineRule="exact"/>
              <w:ind w:left="131" w:right="123"/>
              <w:jc w:val="center"/>
              <w:rPr>
                <w:del w:id="26874" w:author="Demarius Tolliver" w:date="2026-09-02T08:03:00Z" w16du:dateUtc="2026-09-02T13:03:00Z"/>
                <w:moveFrom w:id="26875" w:author="Demarius Tolliver" w:date="2026-08-31T09:22:00Z" w16du:dateUtc="2026-08-31T14:22:00Z"/>
              </w:rPr>
            </w:pPr>
            <w:moveFrom w:id="26876" w:author="Demarius Tolliver" w:date="2026-08-31T09:22:00Z" w16du:dateUtc="2026-08-31T14:22:00Z">
              <w:del w:id="26877" w:author="Demarius Tolliver" w:date="2026-09-02T08:03:00Z" w16du:dateUtc="2026-09-02T13:03:00Z">
                <w:r w:rsidDel="00652B76">
                  <w:rPr>
                    <w:spacing w:val="-10"/>
                  </w:rPr>
                  <w:delText>0</w:delText>
                </w:r>
              </w:del>
            </w:moveFrom>
          </w:p>
        </w:tc>
        <w:tc>
          <w:tcPr>
            <w:tcW w:w="1148" w:type="dxa"/>
            <w:tcBorders>
              <w:top w:val="single" w:sz="4" w:space="0" w:color="000000"/>
              <w:left w:val="single" w:sz="4" w:space="0" w:color="000000"/>
              <w:bottom w:val="single" w:sz="4" w:space="0" w:color="000000"/>
              <w:right w:val="single" w:sz="4" w:space="0" w:color="000000"/>
            </w:tcBorders>
            <w:tcPrChange w:id="26878" w:author="Demarius Tolliver" w:date="2026-08-31T09:22:00Z" w16du:dateUtc="2026-08-31T14:22:00Z">
              <w:tcPr>
                <w:tcW w:w="1148" w:type="dxa"/>
                <w:tcBorders>
                  <w:top w:val="single" w:sz="4" w:space="0" w:color="000000"/>
                  <w:left w:val="single" w:sz="4" w:space="0" w:color="000000"/>
                  <w:bottom w:val="single" w:sz="4" w:space="0" w:color="000000"/>
                  <w:right w:val="single" w:sz="4" w:space="0" w:color="000000"/>
                </w:tcBorders>
              </w:tcPr>
            </w:tcPrChange>
          </w:tcPr>
          <w:p w14:paraId="03489B8B" w14:textId="621F99BE" w:rsidR="006E5335" w:rsidDel="00652B76" w:rsidRDefault="003D79E3">
            <w:pPr>
              <w:pStyle w:val="TableParagraph"/>
              <w:spacing w:line="222" w:lineRule="exact"/>
              <w:ind w:left="129" w:right="2"/>
              <w:jc w:val="center"/>
              <w:rPr>
                <w:del w:id="26879" w:author="Demarius Tolliver" w:date="2026-09-02T08:03:00Z" w16du:dateUtc="2026-09-02T13:03:00Z"/>
                <w:moveFrom w:id="26880" w:author="Demarius Tolliver" w:date="2026-08-31T09:22:00Z" w16du:dateUtc="2026-08-31T14:22:00Z"/>
              </w:rPr>
            </w:pPr>
            <w:moveFrom w:id="26881" w:author="Demarius Tolliver" w:date="2026-08-31T09:22:00Z" w16du:dateUtc="2026-08-31T14:22:00Z">
              <w:del w:id="26882" w:author="Demarius Tolliver" w:date="2026-09-02T08:03:00Z" w16du:dateUtc="2026-09-02T13:03:00Z">
                <w:r w:rsidDel="00652B76">
                  <w:rPr>
                    <w:spacing w:val="-10"/>
                  </w:rPr>
                  <w:delText>4</w:delText>
                </w:r>
              </w:del>
            </w:moveFrom>
          </w:p>
        </w:tc>
        <w:tc>
          <w:tcPr>
            <w:tcW w:w="1879" w:type="dxa"/>
            <w:tcBorders>
              <w:top w:val="single" w:sz="4" w:space="0" w:color="000000"/>
              <w:left w:val="single" w:sz="4" w:space="0" w:color="000000"/>
              <w:bottom w:val="single" w:sz="4" w:space="0" w:color="000000"/>
              <w:right w:val="single" w:sz="4" w:space="0" w:color="000000"/>
            </w:tcBorders>
            <w:tcPrChange w:id="26883" w:author="Demarius Tolliver" w:date="2026-08-31T09:22:00Z" w16du:dateUtc="2026-08-31T14:22:00Z">
              <w:tcPr>
                <w:tcW w:w="1879" w:type="dxa"/>
                <w:tcBorders>
                  <w:top w:val="single" w:sz="4" w:space="0" w:color="000000"/>
                  <w:left w:val="single" w:sz="4" w:space="0" w:color="000000"/>
                  <w:bottom w:val="single" w:sz="4" w:space="0" w:color="000000"/>
                  <w:right w:val="single" w:sz="4" w:space="0" w:color="000000"/>
                </w:tcBorders>
              </w:tcPr>
            </w:tcPrChange>
          </w:tcPr>
          <w:p w14:paraId="1383D554" w14:textId="225D0CBC" w:rsidR="006E5335" w:rsidDel="00652B76" w:rsidRDefault="003D79E3">
            <w:pPr>
              <w:pStyle w:val="TableParagraph"/>
              <w:spacing w:line="222" w:lineRule="exact"/>
              <w:ind w:left="128"/>
              <w:jc w:val="center"/>
              <w:rPr>
                <w:del w:id="26884" w:author="Demarius Tolliver" w:date="2026-09-02T08:03:00Z" w16du:dateUtc="2026-09-02T13:03:00Z"/>
                <w:moveFrom w:id="26885" w:author="Demarius Tolliver" w:date="2026-08-31T09:22:00Z" w16du:dateUtc="2026-08-31T14:22:00Z"/>
              </w:rPr>
            </w:pPr>
            <w:moveFrom w:id="26886" w:author="Demarius Tolliver" w:date="2026-08-31T09:22:00Z" w16du:dateUtc="2026-08-31T14:22:00Z">
              <w:del w:id="26887" w:author="Demarius Tolliver" w:date="2026-09-02T08:03:00Z" w16du:dateUtc="2026-09-02T13:03:00Z">
                <w:r w:rsidDel="00652B76">
                  <w:rPr>
                    <w:spacing w:val="-5"/>
                  </w:rPr>
                  <w:delText>60</w:delText>
                </w:r>
              </w:del>
            </w:moveFrom>
          </w:p>
        </w:tc>
      </w:tr>
      <w:tr w:rsidR="006E5335" w:rsidDel="00652B76" w14:paraId="2CD41986" w14:textId="0A55C816" w:rsidTr="00AB0D1E">
        <w:trPr>
          <w:trHeight w:val="244"/>
          <w:del w:id="26888" w:author="Demarius Tolliver" w:date="2026-09-02T08:03:00Z"/>
          <w:trPrChange w:id="26889" w:author="Demarius Tolliver" w:date="2026-08-31T09:22:00Z" w16du:dateUtc="2026-08-31T14:22:00Z">
            <w:trPr>
              <w:trHeight w:val="244"/>
            </w:trPr>
          </w:trPrChange>
        </w:trPr>
        <w:tc>
          <w:tcPr>
            <w:tcW w:w="2040" w:type="dxa"/>
            <w:tcBorders>
              <w:top w:val="single" w:sz="4" w:space="0" w:color="000000"/>
              <w:left w:val="single" w:sz="4" w:space="0" w:color="000000"/>
              <w:bottom w:val="single" w:sz="4" w:space="0" w:color="000000"/>
              <w:right w:val="single" w:sz="4" w:space="0" w:color="000000"/>
            </w:tcBorders>
            <w:tcPrChange w:id="26890" w:author="Demarius Tolliver" w:date="2026-08-31T09:22:00Z" w16du:dateUtc="2026-08-31T14:22:00Z">
              <w:tcPr>
                <w:tcW w:w="2039" w:type="dxa"/>
                <w:tcBorders>
                  <w:top w:val="single" w:sz="4" w:space="0" w:color="000000"/>
                  <w:left w:val="single" w:sz="4" w:space="0" w:color="000000"/>
                  <w:bottom w:val="single" w:sz="4" w:space="0" w:color="000000"/>
                  <w:right w:val="single" w:sz="4" w:space="0" w:color="000000"/>
                </w:tcBorders>
              </w:tcPr>
            </w:tcPrChange>
          </w:tcPr>
          <w:p w14:paraId="44C828C9" w14:textId="52410FB6" w:rsidR="006E5335" w:rsidDel="00652B76" w:rsidRDefault="003D79E3">
            <w:pPr>
              <w:pStyle w:val="TableParagraph"/>
              <w:spacing w:line="224" w:lineRule="exact"/>
              <w:ind w:left="129"/>
              <w:jc w:val="center"/>
              <w:rPr>
                <w:del w:id="26891" w:author="Demarius Tolliver" w:date="2026-09-02T08:03:00Z" w16du:dateUtc="2026-09-02T13:03:00Z"/>
                <w:moveFrom w:id="26892" w:author="Demarius Tolliver" w:date="2026-08-31T09:22:00Z" w16du:dateUtc="2026-08-31T14:22:00Z"/>
              </w:rPr>
            </w:pPr>
            <w:moveFrom w:id="26893" w:author="Demarius Tolliver" w:date="2026-08-31T09:22:00Z" w16du:dateUtc="2026-08-31T14:22:00Z">
              <w:del w:id="26894" w:author="Demarius Tolliver" w:date="2026-09-02T08:03:00Z" w16du:dateUtc="2026-09-02T13:03:00Z">
                <w:r w:rsidDel="00652B76">
                  <w:rPr>
                    <w:spacing w:val="-10"/>
                  </w:rPr>
                  <w:delText>3</w:delText>
                </w:r>
              </w:del>
            </w:moveFrom>
          </w:p>
        </w:tc>
        <w:tc>
          <w:tcPr>
            <w:tcW w:w="1415" w:type="dxa"/>
            <w:tcBorders>
              <w:top w:val="single" w:sz="4" w:space="0" w:color="000000"/>
              <w:left w:val="single" w:sz="4" w:space="0" w:color="000000"/>
              <w:bottom w:val="single" w:sz="4" w:space="0" w:color="000000"/>
              <w:right w:val="single" w:sz="4" w:space="0" w:color="000000"/>
            </w:tcBorders>
            <w:tcPrChange w:id="26895" w:author="Demarius Tolliver" w:date="2026-08-31T09:22:00Z" w16du:dateUtc="2026-08-31T14:22:00Z">
              <w:tcPr>
                <w:tcW w:w="1415" w:type="dxa"/>
                <w:tcBorders>
                  <w:top w:val="single" w:sz="4" w:space="0" w:color="000000"/>
                  <w:left w:val="single" w:sz="4" w:space="0" w:color="000000"/>
                  <w:bottom w:val="single" w:sz="4" w:space="0" w:color="000000"/>
                  <w:right w:val="single" w:sz="4" w:space="0" w:color="000000"/>
                </w:tcBorders>
              </w:tcPr>
            </w:tcPrChange>
          </w:tcPr>
          <w:p w14:paraId="4DD18A4D" w14:textId="3EB9CDD1" w:rsidR="006E5335" w:rsidDel="00652B76" w:rsidRDefault="003D79E3">
            <w:pPr>
              <w:pStyle w:val="TableParagraph"/>
              <w:spacing w:before="1" w:line="223" w:lineRule="exact"/>
              <w:ind w:left="131" w:right="123"/>
              <w:jc w:val="center"/>
              <w:rPr>
                <w:del w:id="26896" w:author="Demarius Tolliver" w:date="2026-09-02T08:03:00Z" w16du:dateUtc="2026-09-02T13:03:00Z"/>
                <w:moveFrom w:id="26897" w:author="Demarius Tolliver" w:date="2026-08-31T09:22:00Z" w16du:dateUtc="2026-08-31T14:22:00Z"/>
              </w:rPr>
            </w:pPr>
            <w:moveFrom w:id="26898" w:author="Demarius Tolliver" w:date="2026-08-31T09:22:00Z" w16du:dateUtc="2026-08-31T14:22:00Z">
              <w:del w:id="26899" w:author="Demarius Tolliver" w:date="2026-09-02T08:03:00Z" w16du:dateUtc="2026-09-02T13:03:00Z">
                <w:r w:rsidDel="00652B76">
                  <w:rPr>
                    <w:spacing w:val="-10"/>
                  </w:rPr>
                  <w:delText>0</w:delText>
                </w:r>
              </w:del>
            </w:moveFrom>
          </w:p>
        </w:tc>
        <w:tc>
          <w:tcPr>
            <w:tcW w:w="1148" w:type="dxa"/>
            <w:tcBorders>
              <w:top w:val="single" w:sz="4" w:space="0" w:color="000000"/>
              <w:left w:val="single" w:sz="4" w:space="0" w:color="000000"/>
              <w:bottom w:val="single" w:sz="4" w:space="0" w:color="000000"/>
              <w:right w:val="single" w:sz="4" w:space="0" w:color="000000"/>
            </w:tcBorders>
            <w:tcPrChange w:id="26900" w:author="Demarius Tolliver" w:date="2026-08-31T09:22:00Z" w16du:dateUtc="2026-08-31T14:22:00Z">
              <w:tcPr>
                <w:tcW w:w="1148" w:type="dxa"/>
                <w:tcBorders>
                  <w:top w:val="single" w:sz="4" w:space="0" w:color="000000"/>
                  <w:left w:val="single" w:sz="4" w:space="0" w:color="000000"/>
                  <w:bottom w:val="single" w:sz="4" w:space="0" w:color="000000"/>
                  <w:right w:val="single" w:sz="4" w:space="0" w:color="000000"/>
                </w:tcBorders>
              </w:tcPr>
            </w:tcPrChange>
          </w:tcPr>
          <w:p w14:paraId="7AB3794C" w14:textId="69F7CC2C" w:rsidR="006E5335" w:rsidDel="00652B76" w:rsidRDefault="003D79E3">
            <w:pPr>
              <w:pStyle w:val="TableParagraph"/>
              <w:spacing w:line="224" w:lineRule="exact"/>
              <w:ind w:left="129" w:right="2"/>
              <w:jc w:val="center"/>
              <w:rPr>
                <w:del w:id="26901" w:author="Demarius Tolliver" w:date="2026-09-02T08:03:00Z" w16du:dateUtc="2026-09-02T13:03:00Z"/>
                <w:moveFrom w:id="26902" w:author="Demarius Tolliver" w:date="2026-08-31T09:22:00Z" w16du:dateUtc="2026-08-31T14:22:00Z"/>
              </w:rPr>
            </w:pPr>
            <w:moveFrom w:id="26903" w:author="Demarius Tolliver" w:date="2026-08-31T09:22:00Z" w16du:dateUtc="2026-08-31T14:22:00Z">
              <w:del w:id="26904" w:author="Demarius Tolliver" w:date="2026-09-02T08:03:00Z" w16du:dateUtc="2026-09-02T13:03:00Z">
                <w:r w:rsidDel="00652B76">
                  <w:rPr>
                    <w:spacing w:val="-10"/>
                  </w:rPr>
                  <w:delText>6</w:delText>
                </w:r>
              </w:del>
            </w:moveFrom>
          </w:p>
        </w:tc>
        <w:tc>
          <w:tcPr>
            <w:tcW w:w="1879" w:type="dxa"/>
            <w:tcBorders>
              <w:top w:val="single" w:sz="4" w:space="0" w:color="000000"/>
              <w:left w:val="single" w:sz="4" w:space="0" w:color="000000"/>
              <w:bottom w:val="single" w:sz="4" w:space="0" w:color="000000"/>
              <w:right w:val="single" w:sz="4" w:space="0" w:color="000000"/>
            </w:tcBorders>
            <w:tcPrChange w:id="26905" w:author="Demarius Tolliver" w:date="2026-08-31T09:22:00Z" w16du:dateUtc="2026-08-31T14:22:00Z">
              <w:tcPr>
                <w:tcW w:w="1879" w:type="dxa"/>
                <w:tcBorders>
                  <w:top w:val="single" w:sz="4" w:space="0" w:color="000000"/>
                  <w:left w:val="single" w:sz="4" w:space="0" w:color="000000"/>
                  <w:bottom w:val="single" w:sz="4" w:space="0" w:color="000000"/>
                  <w:right w:val="single" w:sz="4" w:space="0" w:color="000000"/>
                </w:tcBorders>
              </w:tcPr>
            </w:tcPrChange>
          </w:tcPr>
          <w:p w14:paraId="524143D5" w14:textId="2FE54A07" w:rsidR="006E5335" w:rsidDel="00652B76" w:rsidRDefault="003D79E3">
            <w:pPr>
              <w:pStyle w:val="TableParagraph"/>
              <w:spacing w:line="224" w:lineRule="exact"/>
              <w:ind w:left="128"/>
              <w:jc w:val="center"/>
              <w:rPr>
                <w:del w:id="26906" w:author="Demarius Tolliver" w:date="2026-09-02T08:03:00Z" w16du:dateUtc="2026-09-02T13:03:00Z"/>
                <w:moveFrom w:id="26907" w:author="Demarius Tolliver" w:date="2026-08-31T09:22:00Z" w16du:dateUtc="2026-08-31T14:22:00Z"/>
              </w:rPr>
            </w:pPr>
            <w:moveFrom w:id="26908" w:author="Demarius Tolliver" w:date="2026-08-31T09:22:00Z" w16du:dateUtc="2026-08-31T14:22:00Z">
              <w:del w:id="26909" w:author="Demarius Tolliver" w:date="2026-09-02T08:03:00Z" w16du:dateUtc="2026-09-02T13:03:00Z">
                <w:r w:rsidDel="00652B76">
                  <w:rPr>
                    <w:spacing w:val="-5"/>
                  </w:rPr>
                  <w:delText>90</w:delText>
                </w:r>
              </w:del>
            </w:moveFrom>
          </w:p>
        </w:tc>
      </w:tr>
      <w:moveFromRangeEnd w:id="26826"/>
    </w:tbl>
    <w:p w14:paraId="5FE3E6AB" w14:textId="77777777" w:rsidR="006E5335" w:rsidRDefault="006E5335">
      <w:pPr>
        <w:pStyle w:val="BodyText"/>
        <w:rPr>
          <w:b/>
        </w:rPr>
      </w:pPr>
    </w:p>
    <w:p w14:paraId="451528C7" w14:textId="77777777" w:rsidR="006E5335" w:rsidRDefault="006E5335">
      <w:pPr>
        <w:pStyle w:val="BodyText"/>
        <w:rPr>
          <w:b/>
        </w:rPr>
      </w:pPr>
    </w:p>
    <w:p w14:paraId="57CA4165" w14:textId="77777777" w:rsidR="006E5335" w:rsidDel="00AB0D1E" w:rsidRDefault="006E5335">
      <w:pPr>
        <w:pStyle w:val="BodyText"/>
        <w:rPr>
          <w:del w:id="26910" w:author="Demarius Tolliver" w:date="2026-08-31T09:22:00Z" w16du:dateUtc="2026-08-31T14:22:00Z"/>
          <w:b/>
        </w:rPr>
      </w:pPr>
    </w:p>
    <w:p w14:paraId="053B9723" w14:textId="77777777" w:rsidR="006E5335" w:rsidDel="00AB0D1E" w:rsidRDefault="006E5335">
      <w:pPr>
        <w:pStyle w:val="BodyText"/>
        <w:rPr>
          <w:del w:id="26911" w:author="Demarius Tolliver" w:date="2026-08-31T09:22:00Z" w16du:dateUtc="2026-08-31T14:22:00Z"/>
          <w:b/>
        </w:rPr>
      </w:pPr>
    </w:p>
    <w:p w14:paraId="5A21CC37" w14:textId="77777777" w:rsidR="006E5335" w:rsidRDefault="006E5335">
      <w:pPr>
        <w:pStyle w:val="BodyText"/>
        <w:rPr>
          <w:b/>
        </w:rPr>
      </w:pPr>
    </w:p>
    <w:p w14:paraId="5DA44427" w14:textId="77777777" w:rsidR="006E5335" w:rsidRDefault="003D79E3">
      <w:pPr>
        <w:tabs>
          <w:tab w:val="left" w:pos="4320"/>
        </w:tabs>
        <w:spacing w:before="1"/>
        <w:ind w:left="1120" w:hanging="220"/>
      </w:pPr>
      <w:r>
        <w:rPr>
          <w:b/>
          <w:spacing w:val="-2"/>
        </w:rPr>
        <w:t>Prerequisite:</w:t>
      </w:r>
      <w:r>
        <w:rPr>
          <w:b/>
        </w:rPr>
        <w:tab/>
      </w:r>
      <w:r>
        <w:rPr>
          <w:spacing w:val="-2"/>
        </w:rPr>
        <w:t>Instructor</w:t>
      </w:r>
      <w:r>
        <w:rPr>
          <w:spacing w:val="6"/>
        </w:rPr>
        <w:t xml:space="preserve"> </w:t>
      </w:r>
      <w:r>
        <w:rPr>
          <w:spacing w:val="-2"/>
        </w:rPr>
        <w:t>Approved</w:t>
      </w:r>
    </w:p>
    <w:p w14:paraId="01D774C6" w14:textId="77777777" w:rsidR="006E5335" w:rsidRDefault="006E5335">
      <w:pPr>
        <w:pStyle w:val="BodyText"/>
      </w:pPr>
    </w:p>
    <w:p w14:paraId="41A772EC" w14:textId="77777777" w:rsidR="006E5335" w:rsidRDefault="003D79E3">
      <w:pPr>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4FF09AE8" w14:textId="77777777" w:rsidR="006E5335" w:rsidRDefault="003D79E3">
      <w:pPr>
        <w:pStyle w:val="ListParagraph"/>
        <w:numPr>
          <w:ilvl w:val="0"/>
          <w:numId w:val="7"/>
        </w:numPr>
        <w:tabs>
          <w:tab w:val="left" w:pos="1170"/>
        </w:tabs>
        <w:ind w:left="1800" w:hanging="900"/>
        <w:pPrChange w:id="26912" w:author="Demarius Tolliver" w:date="2026-08-31T09:24:00Z" w16du:dateUtc="2026-08-31T14:24:00Z">
          <w:pPr>
            <w:pStyle w:val="ListParagraph"/>
            <w:numPr>
              <w:numId w:val="7"/>
            </w:numPr>
            <w:tabs>
              <w:tab w:val="num" w:pos="0"/>
              <w:tab w:val="left" w:pos="1839"/>
            </w:tabs>
            <w:ind w:left="1839" w:hanging="360"/>
          </w:pPr>
        </w:pPrChange>
      </w:pPr>
      <w:r>
        <w:t>Develop</w:t>
      </w:r>
      <w:r w:rsidRPr="00AB0D1E">
        <w:rPr>
          <w:rPrChange w:id="26913" w:author="Demarius Tolliver" w:date="2026-08-31T09:24:00Z" w16du:dateUtc="2026-08-31T14:24:00Z">
            <w:rPr>
              <w:spacing w:val="-11"/>
            </w:rPr>
          </w:rPrChange>
        </w:rPr>
        <w:t xml:space="preserve"> </w:t>
      </w:r>
      <w:r>
        <w:t>a</w:t>
      </w:r>
      <w:r w:rsidRPr="00AB0D1E">
        <w:rPr>
          <w:rPrChange w:id="26914" w:author="Demarius Tolliver" w:date="2026-08-31T09:24:00Z" w16du:dateUtc="2026-08-31T14:24:00Z">
            <w:rPr>
              <w:spacing w:val="-1"/>
            </w:rPr>
          </w:rPrChange>
        </w:rPr>
        <w:t xml:space="preserve"> </w:t>
      </w:r>
      <w:r>
        <w:t>written</w:t>
      </w:r>
      <w:r w:rsidRPr="00AB0D1E">
        <w:rPr>
          <w:rPrChange w:id="26915" w:author="Demarius Tolliver" w:date="2026-08-31T09:24:00Z" w16du:dateUtc="2026-08-31T14:24:00Z">
            <w:rPr>
              <w:spacing w:val="-6"/>
            </w:rPr>
          </w:rPrChange>
        </w:rPr>
        <w:t xml:space="preserve"> </w:t>
      </w:r>
      <w:r>
        <w:t>plan</w:t>
      </w:r>
      <w:r w:rsidRPr="00AB0D1E">
        <w:rPr>
          <w:rPrChange w:id="26916" w:author="Demarius Tolliver" w:date="2026-08-31T09:24:00Z" w16du:dateUtc="2026-08-31T14:24:00Z">
            <w:rPr>
              <w:spacing w:val="-5"/>
            </w:rPr>
          </w:rPrChange>
        </w:rPr>
        <w:t xml:space="preserve"> </w:t>
      </w:r>
      <w:r>
        <w:t>that</w:t>
      </w:r>
      <w:r w:rsidRPr="00AB0D1E">
        <w:rPr>
          <w:rPrChange w:id="26917" w:author="Demarius Tolliver" w:date="2026-08-31T09:24:00Z" w16du:dateUtc="2026-08-31T14:24:00Z">
            <w:rPr>
              <w:spacing w:val="-4"/>
            </w:rPr>
          </w:rPrChange>
        </w:rPr>
        <w:t xml:space="preserve"> </w:t>
      </w:r>
      <w:r>
        <w:t>details</w:t>
      </w:r>
      <w:r w:rsidRPr="00AB0D1E">
        <w:rPr>
          <w:rPrChange w:id="26918" w:author="Demarius Tolliver" w:date="2026-08-31T09:24:00Z" w16du:dateUtc="2026-08-31T14:24:00Z">
            <w:rPr>
              <w:spacing w:val="-10"/>
            </w:rPr>
          </w:rPrChange>
        </w:rPr>
        <w:t xml:space="preserve"> </w:t>
      </w:r>
      <w:r>
        <w:t>the</w:t>
      </w:r>
      <w:r w:rsidRPr="00AB0D1E">
        <w:rPr>
          <w:rPrChange w:id="26919" w:author="Demarius Tolliver" w:date="2026-08-31T09:24:00Z" w16du:dateUtc="2026-08-31T14:24:00Z">
            <w:rPr>
              <w:spacing w:val="-5"/>
            </w:rPr>
          </w:rPrChange>
        </w:rPr>
        <w:t xml:space="preserve"> </w:t>
      </w:r>
      <w:r>
        <w:t>activities</w:t>
      </w:r>
      <w:r w:rsidRPr="00AB0D1E">
        <w:rPr>
          <w:rPrChange w:id="26920" w:author="Demarius Tolliver" w:date="2026-08-31T09:24:00Z" w16du:dateUtc="2026-08-31T14:24:00Z">
            <w:rPr>
              <w:spacing w:val="-10"/>
            </w:rPr>
          </w:rPrChange>
        </w:rPr>
        <w:t xml:space="preserve"> </w:t>
      </w:r>
      <w:r>
        <w:t>and</w:t>
      </w:r>
      <w:r w:rsidRPr="00AB0D1E">
        <w:rPr>
          <w:rPrChange w:id="26921" w:author="Demarius Tolliver" w:date="2026-08-31T09:24:00Z" w16du:dateUtc="2026-08-31T14:24:00Z">
            <w:rPr>
              <w:spacing w:val="2"/>
            </w:rPr>
          </w:rPrChange>
        </w:rPr>
        <w:t xml:space="preserve"> </w:t>
      </w:r>
      <w:r>
        <w:t>projects</w:t>
      </w:r>
      <w:r w:rsidRPr="00AB0D1E">
        <w:rPr>
          <w:rPrChange w:id="26922" w:author="Demarius Tolliver" w:date="2026-08-31T09:24:00Z" w16du:dateUtc="2026-08-31T14:24:00Z">
            <w:rPr>
              <w:spacing w:val="-10"/>
            </w:rPr>
          </w:rPrChange>
        </w:rPr>
        <w:t xml:space="preserve"> </w:t>
      </w:r>
      <w:r>
        <w:t>to</w:t>
      </w:r>
      <w:r w:rsidRPr="00AB0D1E">
        <w:rPr>
          <w:rPrChange w:id="26923" w:author="Demarius Tolliver" w:date="2026-08-31T09:24:00Z" w16du:dateUtc="2026-08-31T14:24:00Z">
            <w:rPr>
              <w:spacing w:val="-4"/>
            </w:rPr>
          </w:rPrChange>
        </w:rPr>
        <w:t xml:space="preserve"> </w:t>
      </w:r>
      <w:r>
        <w:t>be</w:t>
      </w:r>
      <w:r w:rsidRPr="00AB0D1E">
        <w:rPr>
          <w:rPrChange w:id="26924" w:author="Demarius Tolliver" w:date="2026-08-31T09:24:00Z" w16du:dateUtc="2026-08-31T14:24:00Z">
            <w:rPr>
              <w:spacing w:val="-5"/>
            </w:rPr>
          </w:rPrChange>
        </w:rPr>
        <w:t xml:space="preserve"> </w:t>
      </w:r>
      <w:r w:rsidRPr="00AB0D1E">
        <w:rPr>
          <w:rPrChange w:id="26925" w:author="Demarius Tolliver" w:date="2026-08-31T09:24:00Z" w16du:dateUtc="2026-08-31T14:24:00Z">
            <w:rPr>
              <w:spacing w:val="-2"/>
            </w:rPr>
          </w:rPrChange>
        </w:rPr>
        <w:t>completed.</w:t>
      </w:r>
    </w:p>
    <w:p w14:paraId="5C739896" w14:textId="77777777" w:rsidR="006E5335" w:rsidRDefault="003D79E3">
      <w:pPr>
        <w:pStyle w:val="ListParagraph"/>
        <w:numPr>
          <w:ilvl w:val="1"/>
          <w:numId w:val="7"/>
        </w:numPr>
        <w:tabs>
          <w:tab w:val="left" w:pos="1440"/>
        </w:tabs>
        <w:ind w:hanging="1389"/>
        <w:pPrChange w:id="26926" w:author="Demarius Tolliver" w:date="2026-08-31T09:23:00Z" w16du:dateUtc="2026-08-31T14:23:00Z">
          <w:pPr>
            <w:pStyle w:val="ListParagraph"/>
            <w:numPr>
              <w:ilvl w:val="1"/>
              <w:numId w:val="7"/>
            </w:numPr>
            <w:tabs>
              <w:tab w:val="num" w:pos="0"/>
              <w:tab w:val="left" w:pos="2559"/>
            </w:tabs>
            <w:ind w:left="2559" w:hanging="360"/>
          </w:pPr>
        </w:pPrChange>
      </w:pPr>
      <w:r>
        <w:t>Use</w:t>
      </w:r>
      <w:r>
        <w:rPr>
          <w:spacing w:val="-8"/>
        </w:rPr>
        <w:t xml:space="preserve"> </w:t>
      </w:r>
      <w:r>
        <w:t>a</w:t>
      </w:r>
      <w:r w:rsidRPr="00AB0D1E">
        <w:rPr>
          <w:rPrChange w:id="26927" w:author="Demarius Tolliver" w:date="2026-08-31T09:24:00Z" w16du:dateUtc="2026-08-31T14:24:00Z">
            <w:rPr>
              <w:spacing w:val="-4"/>
            </w:rPr>
          </w:rPrChange>
        </w:rPr>
        <w:t xml:space="preserve"> </w:t>
      </w:r>
      <w:r>
        <w:t>written</w:t>
      </w:r>
      <w:r w:rsidRPr="00AB0D1E">
        <w:rPr>
          <w:rPrChange w:id="26928" w:author="Demarius Tolliver" w:date="2026-08-31T09:24:00Z" w16du:dateUtc="2026-08-31T14:24:00Z">
            <w:rPr>
              <w:spacing w:val="-6"/>
            </w:rPr>
          </w:rPrChange>
        </w:rPr>
        <w:t xml:space="preserve"> </w:t>
      </w:r>
      <w:r>
        <w:t>plan</w:t>
      </w:r>
      <w:r w:rsidRPr="00AB0D1E">
        <w:rPr>
          <w:rPrChange w:id="26929" w:author="Demarius Tolliver" w:date="2026-08-31T09:24:00Z" w16du:dateUtc="2026-08-31T14:24:00Z">
            <w:rPr>
              <w:spacing w:val="-5"/>
            </w:rPr>
          </w:rPrChange>
        </w:rPr>
        <w:t xml:space="preserve"> </w:t>
      </w:r>
      <w:r>
        <w:t>that</w:t>
      </w:r>
      <w:r w:rsidRPr="00AB0D1E">
        <w:rPr>
          <w:rPrChange w:id="26930" w:author="Demarius Tolliver" w:date="2026-08-31T09:24:00Z" w16du:dateUtc="2026-08-31T14:24:00Z">
            <w:rPr>
              <w:spacing w:val="-5"/>
            </w:rPr>
          </w:rPrChange>
        </w:rPr>
        <w:t xml:space="preserve"> </w:t>
      </w:r>
      <w:r>
        <w:t>details</w:t>
      </w:r>
      <w:r w:rsidRPr="00AB0D1E">
        <w:rPr>
          <w:rPrChange w:id="26931" w:author="Demarius Tolliver" w:date="2026-08-31T09:24:00Z" w16du:dateUtc="2026-08-31T14:24:00Z">
            <w:rPr>
              <w:spacing w:val="-7"/>
            </w:rPr>
          </w:rPrChange>
        </w:rPr>
        <w:t xml:space="preserve"> </w:t>
      </w:r>
      <w:r>
        <w:t>the</w:t>
      </w:r>
      <w:r w:rsidRPr="00AB0D1E">
        <w:rPr>
          <w:rPrChange w:id="26932" w:author="Demarius Tolliver" w:date="2026-08-31T09:24:00Z" w16du:dateUtc="2026-08-31T14:24:00Z">
            <w:rPr>
              <w:spacing w:val="-4"/>
            </w:rPr>
          </w:rPrChange>
        </w:rPr>
        <w:t xml:space="preserve"> </w:t>
      </w:r>
      <w:r>
        <w:t>activities</w:t>
      </w:r>
      <w:r w:rsidRPr="00AB0D1E">
        <w:rPr>
          <w:rPrChange w:id="26933" w:author="Demarius Tolliver" w:date="2026-08-31T09:24:00Z" w16du:dateUtc="2026-08-31T14:24:00Z">
            <w:rPr>
              <w:spacing w:val="-11"/>
            </w:rPr>
          </w:rPrChange>
        </w:rPr>
        <w:t xml:space="preserve"> </w:t>
      </w:r>
      <w:r>
        <w:t>and</w:t>
      </w:r>
      <w:r w:rsidRPr="00AB0D1E">
        <w:rPr>
          <w:rPrChange w:id="26934" w:author="Demarius Tolliver" w:date="2026-08-31T09:24:00Z" w16du:dateUtc="2026-08-31T14:24:00Z">
            <w:rPr>
              <w:spacing w:val="-2"/>
            </w:rPr>
          </w:rPrChange>
        </w:rPr>
        <w:t xml:space="preserve"> </w:t>
      </w:r>
      <w:r>
        <w:t>projects</w:t>
      </w:r>
      <w:r w:rsidRPr="00AB0D1E">
        <w:rPr>
          <w:rPrChange w:id="26935" w:author="Demarius Tolliver" w:date="2026-08-31T09:24:00Z" w16du:dateUtc="2026-08-31T14:24:00Z">
            <w:rPr>
              <w:spacing w:val="-10"/>
            </w:rPr>
          </w:rPrChange>
        </w:rPr>
        <w:t xml:space="preserve"> </w:t>
      </w:r>
      <w:r>
        <w:t>to</w:t>
      </w:r>
      <w:r w:rsidRPr="00AB0D1E">
        <w:rPr>
          <w:rPrChange w:id="26936" w:author="Demarius Tolliver" w:date="2026-08-31T09:24:00Z" w16du:dateUtc="2026-08-31T14:24:00Z">
            <w:rPr>
              <w:spacing w:val="4"/>
            </w:rPr>
          </w:rPrChange>
        </w:rPr>
        <w:t xml:space="preserve"> </w:t>
      </w:r>
      <w:r>
        <w:t>be</w:t>
      </w:r>
      <w:r w:rsidRPr="00AB0D1E">
        <w:rPr>
          <w:rPrChange w:id="26937" w:author="Demarius Tolliver" w:date="2026-08-31T09:24:00Z" w16du:dateUtc="2026-08-31T14:24:00Z">
            <w:rPr>
              <w:spacing w:val="-5"/>
            </w:rPr>
          </w:rPrChange>
        </w:rPr>
        <w:t xml:space="preserve"> </w:t>
      </w:r>
      <w:r w:rsidRPr="00AB0D1E">
        <w:rPr>
          <w:rPrChange w:id="26938" w:author="Demarius Tolliver" w:date="2026-08-31T09:24:00Z" w16du:dateUtc="2026-08-31T14:24:00Z">
            <w:rPr>
              <w:spacing w:val="-2"/>
            </w:rPr>
          </w:rPrChange>
        </w:rPr>
        <w:t>completed.</w:t>
      </w:r>
    </w:p>
    <w:p w14:paraId="59B19852" w14:textId="77777777" w:rsidR="006E5335" w:rsidRPr="00AB0D1E" w:rsidRDefault="003D79E3" w:rsidP="00AB0D1E">
      <w:pPr>
        <w:pStyle w:val="ListParagraph"/>
        <w:numPr>
          <w:ilvl w:val="1"/>
          <w:numId w:val="7"/>
        </w:numPr>
        <w:tabs>
          <w:tab w:val="left" w:pos="1440"/>
        </w:tabs>
        <w:ind w:left="2558" w:hanging="1389"/>
        <w:rPr>
          <w:ins w:id="26939" w:author="Demarius Tolliver" w:date="2026-08-31T09:23:00Z" w16du:dateUtc="2026-08-31T14:23:00Z"/>
          <w:rPrChange w:id="26940" w:author="Demarius Tolliver" w:date="2026-08-31T09:23:00Z" w16du:dateUtc="2026-08-31T14:23:00Z">
            <w:rPr>
              <w:ins w:id="26941" w:author="Demarius Tolliver" w:date="2026-08-31T09:23:00Z" w16du:dateUtc="2026-08-31T14:23:00Z"/>
              <w:spacing w:val="-2"/>
            </w:rPr>
          </w:rPrChange>
        </w:rPr>
      </w:pPr>
      <w:r>
        <w:t>Perform</w:t>
      </w:r>
      <w:r>
        <w:rPr>
          <w:spacing w:val="-12"/>
        </w:rPr>
        <w:t xml:space="preserve"> </w:t>
      </w:r>
      <w:r>
        <w:t>written</w:t>
      </w:r>
      <w:r>
        <w:rPr>
          <w:spacing w:val="-9"/>
        </w:rPr>
        <w:t xml:space="preserve"> </w:t>
      </w:r>
      <w:r>
        <w:t>occupational</w:t>
      </w:r>
      <w:r>
        <w:rPr>
          <w:spacing w:val="-10"/>
        </w:rPr>
        <w:t xml:space="preserve"> </w:t>
      </w:r>
      <w:r>
        <w:t>objectives</w:t>
      </w:r>
      <w:r>
        <w:rPr>
          <w:spacing w:val="-12"/>
        </w:rPr>
        <w:t xml:space="preserve"> </w:t>
      </w:r>
      <w:r>
        <w:t>in</w:t>
      </w:r>
      <w:r>
        <w:rPr>
          <w:spacing w:val="-2"/>
        </w:rPr>
        <w:t xml:space="preserve"> </w:t>
      </w:r>
      <w:r>
        <w:t>the</w:t>
      </w:r>
      <w:r>
        <w:rPr>
          <w:spacing w:val="-9"/>
        </w:rPr>
        <w:t xml:space="preserve"> </w:t>
      </w:r>
      <w:r>
        <w:t>special</w:t>
      </w:r>
      <w:r>
        <w:rPr>
          <w:spacing w:val="-11"/>
        </w:rPr>
        <w:t xml:space="preserve"> </w:t>
      </w:r>
      <w:r>
        <w:rPr>
          <w:spacing w:val="-2"/>
        </w:rPr>
        <w:t>problem.</w:t>
      </w:r>
    </w:p>
    <w:p w14:paraId="16D6B391" w14:textId="77777777" w:rsidR="00AB0D1E" w:rsidRDefault="00AB0D1E">
      <w:pPr>
        <w:tabs>
          <w:tab w:val="left" w:pos="1440"/>
        </w:tabs>
        <w:pPrChange w:id="26942" w:author="Demarius Tolliver" w:date="2026-08-31T09:23:00Z" w16du:dateUtc="2026-08-31T14:23:00Z">
          <w:pPr>
            <w:pStyle w:val="ListParagraph"/>
            <w:numPr>
              <w:ilvl w:val="1"/>
              <w:numId w:val="7"/>
            </w:numPr>
            <w:tabs>
              <w:tab w:val="num" w:pos="0"/>
              <w:tab w:val="left" w:pos="2558"/>
            </w:tabs>
            <w:ind w:left="2559" w:hanging="358"/>
          </w:pPr>
        </w:pPrChange>
      </w:pPr>
    </w:p>
    <w:p w14:paraId="0D2D55DD" w14:textId="77777777" w:rsidR="006E5335" w:rsidRDefault="003D79E3">
      <w:pPr>
        <w:pStyle w:val="ListParagraph"/>
        <w:numPr>
          <w:ilvl w:val="0"/>
          <w:numId w:val="7"/>
        </w:numPr>
        <w:ind w:left="1170" w:hanging="270"/>
        <w:pPrChange w:id="26943" w:author="Demarius Tolliver" w:date="2026-08-31T09:23:00Z" w16du:dateUtc="2026-08-31T14:23:00Z">
          <w:pPr>
            <w:pStyle w:val="ListParagraph"/>
            <w:numPr>
              <w:numId w:val="7"/>
            </w:numPr>
            <w:tabs>
              <w:tab w:val="num" w:pos="0"/>
              <w:tab w:val="left" w:pos="1839"/>
            </w:tabs>
            <w:ind w:left="1839" w:hanging="360"/>
          </w:pPr>
        </w:pPrChange>
      </w:pPr>
      <w:r>
        <w:rPr>
          <w:spacing w:val="-2"/>
        </w:rPr>
        <w:t>Assess</w:t>
      </w:r>
      <w:r>
        <w:rPr>
          <w:spacing w:val="3"/>
        </w:rPr>
        <w:t xml:space="preserve"> </w:t>
      </w:r>
      <w:r>
        <w:rPr>
          <w:spacing w:val="-2"/>
        </w:rPr>
        <w:t>accomplishment of</w:t>
      </w:r>
      <w:r>
        <w:rPr>
          <w:spacing w:val="7"/>
        </w:rPr>
        <w:t xml:space="preserve"> </w:t>
      </w:r>
      <w:r>
        <w:rPr>
          <w:spacing w:val="-2"/>
        </w:rPr>
        <w:t>objectives.</w:t>
      </w:r>
    </w:p>
    <w:p w14:paraId="1F43AB1F" w14:textId="77777777" w:rsidR="006E5335" w:rsidRDefault="003D79E3">
      <w:pPr>
        <w:pStyle w:val="ListParagraph"/>
        <w:numPr>
          <w:ilvl w:val="1"/>
          <w:numId w:val="7"/>
        </w:numPr>
        <w:tabs>
          <w:tab w:val="left" w:pos="1440"/>
        </w:tabs>
        <w:ind w:left="1440" w:hanging="270"/>
        <w:pPrChange w:id="26944" w:author="Demarius Tolliver" w:date="2026-08-31T09:24:00Z" w16du:dateUtc="2026-08-31T14:24:00Z">
          <w:pPr>
            <w:pStyle w:val="ListParagraph"/>
            <w:numPr>
              <w:ilvl w:val="1"/>
              <w:numId w:val="7"/>
            </w:numPr>
            <w:tabs>
              <w:tab w:val="num" w:pos="0"/>
              <w:tab w:val="left" w:pos="2559"/>
            </w:tabs>
            <w:ind w:left="2559" w:hanging="360"/>
          </w:pPr>
        </w:pPrChange>
      </w:pPr>
      <w:r>
        <w:t>Prepare</w:t>
      </w:r>
      <w:r>
        <w:rPr>
          <w:spacing w:val="-12"/>
        </w:rPr>
        <w:t xml:space="preserve"> </w:t>
      </w:r>
      <w:r>
        <w:t>daily</w:t>
      </w:r>
      <w:r>
        <w:rPr>
          <w:spacing w:val="-11"/>
        </w:rPr>
        <w:t xml:space="preserve"> </w:t>
      </w:r>
      <w:r>
        <w:t>written</w:t>
      </w:r>
      <w:r>
        <w:rPr>
          <w:spacing w:val="-8"/>
        </w:rPr>
        <w:t xml:space="preserve"> </w:t>
      </w:r>
      <w:r>
        <w:t>assessments</w:t>
      </w:r>
      <w:r>
        <w:rPr>
          <w:spacing w:val="-12"/>
        </w:rPr>
        <w:t xml:space="preserve"> </w:t>
      </w:r>
      <w:r>
        <w:t>of</w:t>
      </w:r>
      <w:r>
        <w:rPr>
          <w:spacing w:val="-7"/>
        </w:rPr>
        <w:t xml:space="preserve"> </w:t>
      </w:r>
      <w:r>
        <w:t>accomplishment</w:t>
      </w:r>
      <w:r>
        <w:rPr>
          <w:spacing w:val="-11"/>
        </w:rPr>
        <w:t xml:space="preserve"> </w:t>
      </w:r>
      <w:r>
        <w:t>of</w:t>
      </w:r>
      <w:r>
        <w:rPr>
          <w:spacing w:val="-8"/>
        </w:rPr>
        <w:t xml:space="preserve"> </w:t>
      </w:r>
      <w:r>
        <w:rPr>
          <w:spacing w:val="-2"/>
        </w:rPr>
        <w:t>objectives.</w:t>
      </w:r>
    </w:p>
    <w:p w14:paraId="020881B5" w14:textId="77777777" w:rsidR="006E5335" w:rsidRDefault="003D79E3">
      <w:pPr>
        <w:pStyle w:val="ListParagraph"/>
        <w:numPr>
          <w:ilvl w:val="1"/>
          <w:numId w:val="7"/>
        </w:numPr>
        <w:tabs>
          <w:tab w:val="left" w:pos="1440"/>
        </w:tabs>
        <w:ind w:left="1440" w:right="1743" w:hanging="270"/>
        <w:pPrChange w:id="26945" w:author="Demarius Tolliver" w:date="2026-08-31T09:24:00Z" w16du:dateUtc="2026-08-31T14:24:00Z">
          <w:pPr>
            <w:pStyle w:val="ListParagraph"/>
            <w:numPr>
              <w:ilvl w:val="1"/>
              <w:numId w:val="7"/>
            </w:numPr>
            <w:tabs>
              <w:tab w:val="num" w:pos="0"/>
              <w:tab w:val="left" w:pos="2558"/>
              <w:tab w:val="left" w:pos="2560"/>
            </w:tabs>
            <w:ind w:left="2560" w:right="1743" w:hanging="360"/>
          </w:pPr>
        </w:pPrChange>
      </w:pPr>
      <w:r>
        <w:t>Present</w:t>
      </w:r>
      <w:r>
        <w:rPr>
          <w:spacing w:val="-11"/>
        </w:rPr>
        <w:t xml:space="preserve"> </w:t>
      </w:r>
      <w:r>
        <w:t>weekly</w:t>
      </w:r>
      <w:r>
        <w:rPr>
          <w:spacing w:val="-7"/>
        </w:rPr>
        <w:t xml:space="preserve"> </w:t>
      </w:r>
      <w:r>
        <w:t>written</w:t>
      </w:r>
      <w:r>
        <w:rPr>
          <w:spacing w:val="-8"/>
        </w:rPr>
        <w:t xml:space="preserve"> </w:t>
      </w:r>
      <w:r>
        <w:t>reports</w:t>
      </w:r>
      <w:r>
        <w:rPr>
          <w:spacing w:val="-12"/>
        </w:rPr>
        <w:t xml:space="preserve"> </w:t>
      </w:r>
      <w:r>
        <w:t>of</w:t>
      </w:r>
      <w:r>
        <w:rPr>
          <w:spacing w:val="-6"/>
        </w:rPr>
        <w:t xml:space="preserve"> </w:t>
      </w:r>
      <w:r>
        <w:t>activities</w:t>
      </w:r>
      <w:r>
        <w:rPr>
          <w:spacing w:val="-12"/>
        </w:rPr>
        <w:t xml:space="preserve"> </w:t>
      </w:r>
      <w:proofErr w:type="gramStart"/>
      <w:r>
        <w:t>performed</w:t>
      </w:r>
      <w:proofErr w:type="gramEnd"/>
      <w:r>
        <w:rPr>
          <w:spacing w:val="-9"/>
        </w:rPr>
        <w:t xml:space="preserve"> </w:t>
      </w:r>
      <w:r>
        <w:t>and</w:t>
      </w:r>
      <w:r>
        <w:rPr>
          <w:spacing w:val="-3"/>
        </w:rPr>
        <w:t xml:space="preserve"> </w:t>
      </w:r>
      <w:r>
        <w:t>objectives</w:t>
      </w:r>
      <w:r>
        <w:rPr>
          <w:spacing w:val="-12"/>
        </w:rPr>
        <w:t xml:space="preserve"> </w:t>
      </w:r>
      <w:r>
        <w:t>accomplished</w:t>
      </w:r>
      <w:r>
        <w:rPr>
          <w:spacing w:val="-11"/>
        </w:rPr>
        <w:t xml:space="preserve"> </w:t>
      </w:r>
      <w:r>
        <w:t>to</w:t>
      </w:r>
      <w:r>
        <w:rPr>
          <w:spacing w:val="-3"/>
        </w:rPr>
        <w:t xml:space="preserve"> </w:t>
      </w:r>
      <w:r>
        <w:t xml:space="preserve">the </w:t>
      </w:r>
      <w:r>
        <w:rPr>
          <w:spacing w:val="-2"/>
        </w:rPr>
        <w:t>instructor.</w:t>
      </w:r>
    </w:p>
    <w:p w14:paraId="1B64AE22" w14:textId="77777777" w:rsidR="006E5335" w:rsidRDefault="006E5335">
      <w:pPr>
        <w:pStyle w:val="BodyText"/>
      </w:pPr>
    </w:p>
    <w:p w14:paraId="00791CBC" w14:textId="77777777" w:rsidR="006E5335" w:rsidRDefault="003D79E3">
      <w:pPr>
        <w:pStyle w:val="ListParagraph"/>
        <w:numPr>
          <w:ilvl w:val="0"/>
          <w:numId w:val="7"/>
        </w:numPr>
        <w:tabs>
          <w:tab w:val="left" w:pos="1170"/>
        </w:tabs>
        <w:ind w:left="1800" w:hanging="900"/>
        <w:pPrChange w:id="26946" w:author="Demarius Tolliver" w:date="2026-08-31T09:24:00Z" w16du:dateUtc="2026-08-31T14:24:00Z">
          <w:pPr>
            <w:pStyle w:val="ListParagraph"/>
            <w:numPr>
              <w:numId w:val="7"/>
            </w:numPr>
            <w:tabs>
              <w:tab w:val="num" w:pos="0"/>
              <w:tab w:val="left" w:pos="1839"/>
            </w:tabs>
            <w:ind w:left="1839" w:hanging="360"/>
          </w:pPr>
        </w:pPrChange>
      </w:pPr>
      <w:r>
        <w:t>Use</w:t>
      </w:r>
      <w:r>
        <w:rPr>
          <w:spacing w:val="-8"/>
        </w:rPr>
        <w:t xml:space="preserve"> </w:t>
      </w:r>
      <w:r>
        <w:t>and</w:t>
      </w:r>
      <w:r>
        <w:rPr>
          <w:spacing w:val="-3"/>
        </w:rPr>
        <w:t xml:space="preserve"> </w:t>
      </w:r>
      <w:r>
        <w:t>follow</w:t>
      </w:r>
      <w:r>
        <w:rPr>
          <w:spacing w:val="-8"/>
        </w:rPr>
        <w:t xml:space="preserve"> </w:t>
      </w:r>
      <w:r>
        <w:t>a</w:t>
      </w:r>
      <w:r>
        <w:rPr>
          <w:spacing w:val="-2"/>
        </w:rPr>
        <w:t xml:space="preserve"> </w:t>
      </w:r>
      <w:r>
        <w:t>set</w:t>
      </w:r>
      <w:r>
        <w:rPr>
          <w:spacing w:val="-4"/>
        </w:rPr>
        <w:t xml:space="preserve"> </w:t>
      </w:r>
      <w:r>
        <w:t>of</w:t>
      </w:r>
      <w:r>
        <w:rPr>
          <w:spacing w:val="-7"/>
        </w:rPr>
        <w:t xml:space="preserve"> </w:t>
      </w:r>
      <w:r>
        <w:t>written</w:t>
      </w:r>
      <w:r>
        <w:rPr>
          <w:spacing w:val="-5"/>
        </w:rPr>
        <w:t xml:space="preserve"> </w:t>
      </w:r>
      <w:r>
        <w:t>guidelines</w:t>
      </w:r>
      <w:r>
        <w:rPr>
          <w:spacing w:val="-10"/>
        </w:rPr>
        <w:t xml:space="preserve"> </w:t>
      </w:r>
      <w:r>
        <w:t>for</w:t>
      </w:r>
      <w:r>
        <w:rPr>
          <w:spacing w:val="-4"/>
        </w:rPr>
        <w:t xml:space="preserve"> </w:t>
      </w:r>
      <w:r>
        <w:t>the</w:t>
      </w:r>
      <w:r>
        <w:rPr>
          <w:spacing w:val="-3"/>
        </w:rPr>
        <w:t xml:space="preserve"> </w:t>
      </w:r>
      <w:r>
        <w:t>special</w:t>
      </w:r>
      <w:r>
        <w:rPr>
          <w:spacing w:val="-9"/>
        </w:rPr>
        <w:t xml:space="preserve"> </w:t>
      </w:r>
      <w:r>
        <w:rPr>
          <w:spacing w:val="-2"/>
        </w:rPr>
        <w:t>problem.</w:t>
      </w:r>
    </w:p>
    <w:p w14:paraId="414FFC43" w14:textId="77777777" w:rsidR="006E5335" w:rsidRDefault="003D79E3">
      <w:pPr>
        <w:pStyle w:val="ListParagraph"/>
        <w:numPr>
          <w:ilvl w:val="1"/>
          <w:numId w:val="7"/>
        </w:numPr>
        <w:tabs>
          <w:tab w:val="left" w:pos="1440"/>
        </w:tabs>
        <w:ind w:left="1440" w:right="1743" w:hanging="270"/>
        <w:sectPr w:rsidR="006E5335">
          <w:footerReference w:type="default" r:id="rId164"/>
          <w:footerReference w:type="first" r:id="rId165"/>
          <w:pgSz w:w="12240" w:h="15840"/>
          <w:pgMar w:top="1340" w:right="340" w:bottom="777" w:left="320" w:header="0" w:footer="720" w:gutter="0"/>
          <w:cols w:space="720"/>
          <w:formProt w:val="0"/>
          <w:docGrid w:linePitch="100" w:charSpace="4096"/>
        </w:sectPr>
        <w:pPrChange w:id="26947" w:author="Demarius Tolliver" w:date="2026-08-31T09:24:00Z" w16du:dateUtc="2026-08-31T14:24:00Z">
          <w:pPr>
            <w:pStyle w:val="ListParagraph"/>
            <w:numPr>
              <w:ilvl w:val="1"/>
              <w:numId w:val="7"/>
            </w:numPr>
            <w:tabs>
              <w:tab w:val="num" w:pos="0"/>
              <w:tab w:val="left" w:pos="2559"/>
            </w:tabs>
            <w:ind w:left="2559" w:hanging="360"/>
          </w:pPr>
        </w:pPrChange>
      </w:pPr>
      <w:r>
        <w:t>Develop</w:t>
      </w:r>
      <w:r w:rsidRPr="00AB0D1E">
        <w:rPr>
          <w:rPrChange w:id="26948" w:author="Demarius Tolliver" w:date="2026-08-31T09:24:00Z" w16du:dateUtc="2026-08-31T14:24:00Z">
            <w:rPr>
              <w:spacing w:val="-9"/>
            </w:rPr>
          </w:rPrChange>
        </w:rPr>
        <w:t xml:space="preserve"> </w:t>
      </w:r>
      <w:r>
        <w:t>and</w:t>
      </w:r>
      <w:r w:rsidRPr="00AB0D1E">
        <w:rPr>
          <w:rPrChange w:id="26949" w:author="Demarius Tolliver" w:date="2026-08-31T09:24:00Z" w16du:dateUtc="2026-08-31T14:24:00Z">
            <w:rPr>
              <w:spacing w:val="-4"/>
            </w:rPr>
          </w:rPrChange>
        </w:rPr>
        <w:t xml:space="preserve"> </w:t>
      </w:r>
      <w:r>
        <w:t>follow</w:t>
      </w:r>
      <w:r w:rsidRPr="00AB0D1E">
        <w:rPr>
          <w:rPrChange w:id="26950" w:author="Demarius Tolliver" w:date="2026-08-31T09:24:00Z" w16du:dateUtc="2026-08-31T14:24:00Z">
            <w:rPr>
              <w:spacing w:val="-10"/>
            </w:rPr>
          </w:rPrChange>
        </w:rPr>
        <w:t xml:space="preserve"> </w:t>
      </w:r>
      <w:r>
        <w:t>a</w:t>
      </w:r>
      <w:r w:rsidRPr="00AB0D1E">
        <w:rPr>
          <w:rPrChange w:id="26951" w:author="Demarius Tolliver" w:date="2026-08-31T09:24:00Z" w16du:dateUtc="2026-08-31T14:24:00Z">
            <w:rPr>
              <w:spacing w:val="1"/>
            </w:rPr>
          </w:rPrChange>
        </w:rPr>
        <w:t xml:space="preserve"> </w:t>
      </w:r>
      <w:r>
        <w:t>set</w:t>
      </w:r>
      <w:r w:rsidRPr="00AB0D1E">
        <w:rPr>
          <w:rPrChange w:id="26952" w:author="Demarius Tolliver" w:date="2026-08-31T09:24:00Z" w16du:dateUtc="2026-08-31T14:24:00Z">
            <w:rPr>
              <w:spacing w:val="-4"/>
            </w:rPr>
          </w:rPrChange>
        </w:rPr>
        <w:t xml:space="preserve"> </w:t>
      </w:r>
      <w:r>
        <w:t>of</w:t>
      </w:r>
      <w:r w:rsidRPr="00AB0D1E">
        <w:rPr>
          <w:rPrChange w:id="26953" w:author="Demarius Tolliver" w:date="2026-08-31T09:24:00Z" w16du:dateUtc="2026-08-31T14:24:00Z">
            <w:rPr>
              <w:spacing w:val="-6"/>
            </w:rPr>
          </w:rPrChange>
        </w:rPr>
        <w:t xml:space="preserve"> </w:t>
      </w:r>
      <w:r>
        <w:t>written</w:t>
      </w:r>
      <w:r w:rsidRPr="00AB0D1E">
        <w:rPr>
          <w:rPrChange w:id="26954" w:author="Demarius Tolliver" w:date="2026-08-31T09:24:00Z" w16du:dateUtc="2026-08-31T14:24:00Z">
            <w:rPr>
              <w:spacing w:val="-6"/>
            </w:rPr>
          </w:rPrChange>
        </w:rPr>
        <w:t xml:space="preserve"> </w:t>
      </w:r>
      <w:r>
        <w:t>guidelines</w:t>
      </w:r>
      <w:r w:rsidRPr="00AB0D1E">
        <w:rPr>
          <w:rPrChange w:id="26955" w:author="Demarius Tolliver" w:date="2026-08-31T09:24:00Z" w16du:dateUtc="2026-08-31T14:24:00Z">
            <w:rPr>
              <w:spacing w:val="-12"/>
            </w:rPr>
          </w:rPrChange>
        </w:rPr>
        <w:t xml:space="preserve"> </w:t>
      </w:r>
      <w:r>
        <w:t>for</w:t>
      </w:r>
      <w:r w:rsidRPr="00AB0D1E">
        <w:rPr>
          <w:rPrChange w:id="26956" w:author="Demarius Tolliver" w:date="2026-08-31T09:24:00Z" w16du:dateUtc="2026-08-31T14:24:00Z">
            <w:rPr>
              <w:spacing w:val="-4"/>
            </w:rPr>
          </w:rPrChange>
        </w:rPr>
        <w:t xml:space="preserve"> </w:t>
      </w:r>
      <w:r>
        <w:t>the</w:t>
      </w:r>
      <w:r w:rsidRPr="00AB0D1E">
        <w:rPr>
          <w:rPrChange w:id="26957" w:author="Demarius Tolliver" w:date="2026-08-31T09:24:00Z" w16du:dateUtc="2026-08-31T14:24:00Z">
            <w:rPr>
              <w:spacing w:val="-6"/>
            </w:rPr>
          </w:rPrChange>
        </w:rPr>
        <w:t xml:space="preserve"> </w:t>
      </w:r>
      <w:r>
        <w:t>special</w:t>
      </w:r>
      <w:r w:rsidRPr="00AB0D1E">
        <w:rPr>
          <w:rPrChange w:id="26958" w:author="Demarius Tolliver" w:date="2026-08-31T09:24:00Z" w16du:dateUtc="2026-08-31T14:24:00Z">
            <w:rPr>
              <w:spacing w:val="-6"/>
            </w:rPr>
          </w:rPrChange>
        </w:rPr>
        <w:t xml:space="preserve"> </w:t>
      </w:r>
      <w:r w:rsidRPr="00AB0D1E">
        <w:rPr>
          <w:rPrChange w:id="26959" w:author="Demarius Tolliver" w:date="2026-08-31T09:24:00Z" w16du:dateUtc="2026-08-31T14:24:00Z">
            <w:rPr>
              <w:spacing w:val="-2"/>
            </w:rPr>
          </w:rPrChange>
        </w:rPr>
        <w:t>problem.</w:t>
      </w:r>
    </w:p>
    <w:tbl>
      <w:tblPr>
        <w:tblW w:w="9833" w:type="dxa"/>
        <w:tblInd w:w="877" w:type="dxa"/>
        <w:tblLayout w:type="fixed"/>
        <w:tblCellMar>
          <w:left w:w="0" w:type="dxa"/>
          <w:right w:w="0" w:type="dxa"/>
        </w:tblCellMar>
        <w:tblLook w:val="01E0" w:firstRow="1" w:lastRow="1" w:firstColumn="1" w:lastColumn="1" w:noHBand="0" w:noVBand="0"/>
        <w:tblPrChange w:id="26960" w:author="Demarius Tolliver" w:date="2026-08-31T09:25:00Z" w16du:dateUtc="2026-08-31T14:25:00Z">
          <w:tblPr>
            <w:tblW w:w="10463" w:type="dxa"/>
            <w:tblInd w:w="877" w:type="dxa"/>
            <w:tblLayout w:type="fixed"/>
            <w:tblCellMar>
              <w:left w:w="0" w:type="dxa"/>
              <w:right w:w="0" w:type="dxa"/>
            </w:tblCellMar>
            <w:tblLook w:val="01E0" w:firstRow="1" w:lastRow="1" w:firstColumn="1" w:lastColumn="1" w:noHBand="0" w:noVBand="0"/>
          </w:tblPr>
        </w:tblPrChange>
      </w:tblPr>
      <w:tblGrid>
        <w:gridCol w:w="3200"/>
        <w:gridCol w:w="6633"/>
        <w:tblGridChange w:id="26961">
          <w:tblGrid>
            <w:gridCol w:w="3200"/>
            <w:gridCol w:w="6633"/>
            <w:gridCol w:w="630"/>
          </w:tblGrid>
        </w:tblGridChange>
      </w:tblGrid>
      <w:tr w:rsidR="006E5335" w14:paraId="792518B4" w14:textId="77777777" w:rsidTr="00AB0D1E">
        <w:trPr>
          <w:trHeight w:val="721"/>
          <w:trPrChange w:id="26962" w:author="Demarius Tolliver" w:date="2026-08-31T09:25:00Z" w16du:dateUtc="2026-08-31T14:25:00Z">
            <w:trPr>
              <w:trHeight w:val="199"/>
            </w:trPr>
          </w:trPrChange>
        </w:trPr>
        <w:tc>
          <w:tcPr>
            <w:tcW w:w="3200" w:type="dxa"/>
            <w:tcPrChange w:id="26963" w:author="Demarius Tolliver" w:date="2026-08-31T09:25:00Z" w16du:dateUtc="2026-08-31T14:25:00Z">
              <w:tcPr>
                <w:tcW w:w="3200" w:type="dxa"/>
              </w:tcPr>
            </w:tcPrChange>
          </w:tcPr>
          <w:p w14:paraId="348D7760" w14:textId="77777777" w:rsidR="006E5335" w:rsidRDefault="003D79E3">
            <w:pPr>
              <w:pStyle w:val="TableParagraph"/>
              <w:ind w:left="50" w:hanging="31"/>
              <w:rPr>
                <w:b/>
              </w:rPr>
              <w:pPrChange w:id="26964" w:author="Demarius Tolliver" w:date="2026-08-31T09:25:00Z" w16du:dateUtc="2026-08-31T14:25:00Z">
                <w:pPr>
                  <w:pStyle w:val="TableParagraph"/>
                  <w:spacing w:line="179" w:lineRule="exact"/>
                  <w:ind w:left="50" w:hanging="31"/>
                </w:pPr>
              </w:pPrChange>
            </w:pPr>
            <w:r>
              <w:rPr>
                <w:b/>
              </w:rPr>
              <w:lastRenderedPageBreak/>
              <w:t>Course</w:t>
            </w:r>
            <w:r>
              <w:rPr>
                <w:b/>
                <w:spacing w:val="-6"/>
              </w:rPr>
              <w:t xml:space="preserve"> </w:t>
            </w:r>
            <w:r>
              <w:rPr>
                <w:b/>
              </w:rPr>
              <w:t>Number</w:t>
            </w:r>
            <w:r>
              <w:rPr>
                <w:b/>
                <w:spacing w:val="-5"/>
              </w:rPr>
              <w:t xml:space="preserve"> </w:t>
            </w:r>
            <w:r>
              <w:rPr>
                <w:b/>
              </w:rPr>
              <w:t>and</w:t>
            </w:r>
            <w:r>
              <w:rPr>
                <w:b/>
                <w:spacing w:val="-6"/>
              </w:rPr>
              <w:t xml:space="preserve"> </w:t>
            </w:r>
            <w:r>
              <w:rPr>
                <w:b/>
                <w:spacing w:val="-4"/>
              </w:rPr>
              <w:t>Name:</w:t>
            </w:r>
          </w:p>
        </w:tc>
        <w:tc>
          <w:tcPr>
            <w:tcW w:w="6633" w:type="dxa"/>
            <w:tcPrChange w:id="26965" w:author="Demarius Tolliver" w:date="2026-08-31T09:25:00Z" w16du:dateUtc="2026-08-31T14:25:00Z">
              <w:tcPr>
                <w:tcW w:w="7262" w:type="dxa"/>
                <w:gridSpan w:val="2"/>
              </w:tcPr>
            </w:tcPrChange>
          </w:tcPr>
          <w:p w14:paraId="3229656F" w14:textId="77777777" w:rsidR="006E5335" w:rsidRDefault="003D79E3">
            <w:pPr>
              <w:pStyle w:val="Heading2"/>
              <w:pPrChange w:id="26966" w:author="Demarius Tolliver" w:date="2026-08-31T10:15:00Z" w16du:dateUtc="2026-08-31T15:15:00Z">
                <w:pPr>
                  <w:pStyle w:val="Heading3"/>
                  <w:spacing w:before="81"/>
                </w:pPr>
              </w:pPrChange>
            </w:pPr>
            <w:bookmarkStart w:id="26967" w:name="_Toc194308749"/>
            <w:bookmarkStart w:id="26968" w:name="_Toc239064933"/>
            <w:r>
              <w:t>GIT 292 (1-6) Supervised Work Experience in Geographical Information Systems Technology</w:t>
            </w:r>
            <w:bookmarkEnd w:id="26967"/>
            <w:bookmarkEnd w:id="26968"/>
          </w:p>
        </w:tc>
      </w:tr>
    </w:tbl>
    <w:p w14:paraId="1F31B93D" w14:textId="77777777" w:rsidR="006E5335" w:rsidRDefault="006E5335">
      <w:pPr>
        <w:pStyle w:val="BodyText"/>
        <w:rPr>
          <w:rFonts w:ascii="Calibri" w:hAnsi="Calibri"/>
          <w:b/>
          <w:sz w:val="28"/>
        </w:rPr>
      </w:pPr>
    </w:p>
    <w:p w14:paraId="519C18C6" w14:textId="77777777" w:rsidR="006E5335" w:rsidRDefault="003D79E3">
      <w:pPr>
        <w:pStyle w:val="BodyText"/>
        <w:ind w:left="4320" w:right="1032" w:hanging="3400"/>
      </w:pPr>
      <w:r>
        <w:rPr>
          <w:b/>
          <w:spacing w:val="-2"/>
        </w:rPr>
        <w:t>Description:</w:t>
      </w:r>
      <w:r>
        <w:rPr>
          <w:b/>
        </w:rPr>
        <w:tab/>
      </w:r>
      <w:r>
        <w:t>A course to provide students with an opportunity to utilize skills and knowledge</w:t>
      </w:r>
      <w:r>
        <w:rPr>
          <w:spacing w:val="-12"/>
        </w:rPr>
        <w:t xml:space="preserve"> </w:t>
      </w:r>
      <w:r>
        <w:t>gained</w:t>
      </w:r>
      <w:r>
        <w:rPr>
          <w:spacing w:val="-11"/>
        </w:rPr>
        <w:t xml:space="preserve"> </w:t>
      </w:r>
      <w:r>
        <w:t>in</w:t>
      </w:r>
      <w:r>
        <w:rPr>
          <w:spacing w:val="-8"/>
        </w:rPr>
        <w:t xml:space="preserve"> </w:t>
      </w:r>
      <w:r>
        <w:t>other</w:t>
      </w:r>
      <w:r>
        <w:rPr>
          <w:spacing w:val="-9"/>
        </w:rPr>
        <w:t xml:space="preserve"> </w:t>
      </w:r>
      <w:r>
        <w:t>Geographical</w:t>
      </w:r>
      <w:r>
        <w:rPr>
          <w:spacing w:val="-12"/>
        </w:rPr>
        <w:t xml:space="preserve"> </w:t>
      </w:r>
      <w:r>
        <w:t>Information</w:t>
      </w:r>
      <w:r>
        <w:rPr>
          <w:spacing w:val="-11"/>
        </w:rPr>
        <w:t xml:space="preserve"> </w:t>
      </w:r>
      <w:r>
        <w:t>Systems</w:t>
      </w:r>
      <w:r>
        <w:rPr>
          <w:spacing w:val="-12"/>
        </w:rPr>
        <w:t xml:space="preserve"> </w:t>
      </w:r>
      <w:r>
        <w:t>courses.</w:t>
      </w:r>
      <w:r>
        <w:rPr>
          <w:spacing w:val="-11"/>
        </w:rPr>
        <w:t xml:space="preserve"> </w:t>
      </w:r>
      <w:r>
        <w:t>The instructor</w:t>
      </w:r>
      <w:r>
        <w:rPr>
          <w:spacing w:val="-11"/>
        </w:rPr>
        <w:t xml:space="preserve"> </w:t>
      </w:r>
      <w:r>
        <w:t>and</w:t>
      </w:r>
      <w:r>
        <w:rPr>
          <w:spacing w:val="-6"/>
        </w:rPr>
        <w:t xml:space="preserve"> </w:t>
      </w:r>
      <w:r>
        <w:t>student</w:t>
      </w:r>
      <w:r>
        <w:rPr>
          <w:spacing w:val="-9"/>
        </w:rPr>
        <w:t xml:space="preserve"> </w:t>
      </w:r>
      <w:r>
        <w:t>work</w:t>
      </w:r>
      <w:r>
        <w:rPr>
          <w:spacing w:val="-9"/>
        </w:rPr>
        <w:t xml:space="preserve"> </w:t>
      </w:r>
      <w:r>
        <w:t>closely</w:t>
      </w:r>
      <w:r>
        <w:rPr>
          <w:spacing w:val="-9"/>
        </w:rPr>
        <w:t xml:space="preserve"> </w:t>
      </w:r>
      <w:r>
        <w:t>together</w:t>
      </w:r>
      <w:r>
        <w:rPr>
          <w:spacing w:val="-12"/>
        </w:rPr>
        <w:t xml:space="preserve"> </w:t>
      </w:r>
      <w:r>
        <w:t>to select</w:t>
      </w:r>
      <w:r>
        <w:rPr>
          <w:spacing w:val="-10"/>
        </w:rPr>
        <w:t xml:space="preserve"> </w:t>
      </w:r>
      <w:r>
        <w:t>a</w:t>
      </w:r>
      <w:r>
        <w:rPr>
          <w:spacing w:val="-4"/>
        </w:rPr>
        <w:t xml:space="preserve"> </w:t>
      </w:r>
      <w:r>
        <w:t>topic</w:t>
      </w:r>
      <w:r>
        <w:rPr>
          <w:spacing w:val="-10"/>
        </w:rPr>
        <w:t xml:space="preserve"> </w:t>
      </w:r>
      <w:r>
        <w:t>and</w:t>
      </w:r>
      <w:r>
        <w:rPr>
          <w:spacing w:val="-7"/>
        </w:rPr>
        <w:t xml:space="preserve"> </w:t>
      </w:r>
      <w:r>
        <w:t>establish criteria for completion of the project.</w:t>
      </w:r>
    </w:p>
    <w:p w14:paraId="6C6F45EF" w14:textId="77777777" w:rsidR="006E5335" w:rsidRDefault="006E5335">
      <w:pPr>
        <w:pStyle w:val="BodyText"/>
      </w:pPr>
    </w:p>
    <w:tbl>
      <w:tblPr>
        <w:tblpPr w:leftFromText="180" w:rightFromText="180" w:vertAnchor="text" w:horzAnchor="page" w:tblpX="4643" w:tblpY="11"/>
        <w:tblW w:w="6392" w:type="dxa"/>
        <w:tblLayout w:type="fixed"/>
        <w:tblCellMar>
          <w:left w:w="5" w:type="dxa"/>
          <w:right w:w="5" w:type="dxa"/>
        </w:tblCellMar>
        <w:tblLook w:val="01E0" w:firstRow="1" w:lastRow="1" w:firstColumn="1" w:lastColumn="1" w:noHBand="0" w:noVBand="0"/>
      </w:tblPr>
      <w:tblGrid>
        <w:gridCol w:w="2041"/>
        <w:gridCol w:w="1414"/>
        <w:gridCol w:w="1148"/>
        <w:gridCol w:w="1789"/>
      </w:tblGrid>
      <w:tr w:rsidR="00AB0D1E" w14:paraId="502F598B" w14:textId="77777777" w:rsidTr="00AB0D1E">
        <w:trPr>
          <w:trHeight w:val="244"/>
        </w:trPr>
        <w:tc>
          <w:tcPr>
            <w:tcW w:w="2041" w:type="dxa"/>
            <w:tcBorders>
              <w:top w:val="single" w:sz="4" w:space="0" w:color="000000"/>
              <w:left w:val="single" w:sz="4" w:space="0" w:color="000000"/>
              <w:bottom w:val="single" w:sz="4" w:space="0" w:color="000000"/>
              <w:right w:val="single" w:sz="4" w:space="0" w:color="000000"/>
            </w:tcBorders>
          </w:tcPr>
          <w:p w14:paraId="5B47B3BD" w14:textId="77777777" w:rsidR="00AB0D1E" w:rsidRDefault="00AB0D1E" w:rsidP="00AB0D1E">
            <w:pPr>
              <w:pStyle w:val="TableParagraph"/>
              <w:spacing w:line="224" w:lineRule="exact"/>
              <w:ind w:left="129" w:right="2"/>
              <w:jc w:val="center"/>
              <w:rPr>
                <w:moveTo w:id="26969" w:author="Demarius Tolliver" w:date="2026-08-31T09:25:00Z" w16du:dateUtc="2026-08-31T14:25:00Z"/>
              </w:rPr>
            </w:pPr>
            <w:moveToRangeStart w:id="26970" w:author="Demarius Tolliver" w:date="2026-08-31T09:25:00Z" w:name="move239060754"/>
            <w:moveTo w:id="26971" w:author="Demarius Tolliver" w:date="2026-08-31T09:25:00Z" w16du:dateUtc="2026-08-31T14:25:00Z">
              <w:r>
                <w:rPr>
                  <w:spacing w:val="-2"/>
                </w:rPr>
                <w:t>Semester</w:t>
              </w:r>
              <w:r>
                <w:t xml:space="preserve"> </w:t>
              </w:r>
              <w:r>
                <w:rPr>
                  <w:spacing w:val="-2"/>
                </w:rPr>
                <w:t>Hours</w:t>
              </w:r>
            </w:moveTo>
          </w:p>
        </w:tc>
        <w:tc>
          <w:tcPr>
            <w:tcW w:w="1414" w:type="dxa"/>
            <w:tcBorders>
              <w:top w:val="single" w:sz="4" w:space="0" w:color="000000"/>
              <w:left w:val="single" w:sz="4" w:space="0" w:color="000000"/>
              <w:bottom w:val="single" w:sz="4" w:space="0" w:color="000000"/>
              <w:right w:val="single" w:sz="4" w:space="0" w:color="000000"/>
            </w:tcBorders>
          </w:tcPr>
          <w:p w14:paraId="68C74FBF" w14:textId="77777777" w:rsidR="00AB0D1E" w:rsidRDefault="00AB0D1E" w:rsidP="00AB0D1E">
            <w:pPr>
              <w:pStyle w:val="TableParagraph"/>
              <w:spacing w:line="224" w:lineRule="exact"/>
              <w:ind w:left="131" w:right="2"/>
              <w:jc w:val="center"/>
              <w:rPr>
                <w:moveTo w:id="26972" w:author="Demarius Tolliver" w:date="2026-08-31T09:25:00Z" w16du:dateUtc="2026-08-31T14:25:00Z"/>
              </w:rPr>
            </w:pPr>
            <w:moveTo w:id="26973" w:author="Demarius Tolliver" w:date="2026-08-31T09:25:00Z" w16du:dateUtc="2026-08-31T14:25: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414B366B" w14:textId="77777777" w:rsidR="00AB0D1E" w:rsidRDefault="00AB0D1E" w:rsidP="00AB0D1E">
            <w:pPr>
              <w:pStyle w:val="TableParagraph"/>
              <w:spacing w:line="224" w:lineRule="exact"/>
              <w:ind w:left="129" w:right="3"/>
              <w:jc w:val="center"/>
              <w:rPr>
                <w:moveTo w:id="26974" w:author="Demarius Tolliver" w:date="2026-08-31T09:25:00Z" w16du:dateUtc="2026-08-31T14:25:00Z"/>
              </w:rPr>
            </w:pPr>
            <w:moveTo w:id="26975" w:author="Demarius Tolliver" w:date="2026-08-31T09:25:00Z" w16du:dateUtc="2026-08-31T14:25:00Z">
              <w:r>
                <w:rPr>
                  <w:spacing w:val="-2"/>
                </w:rPr>
                <w:t>Externship</w:t>
              </w:r>
            </w:moveTo>
          </w:p>
        </w:tc>
        <w:tc>
          <w:tcPr>
            <w:tcW w:w="1789" w:type="dxa"/>
            <w:tcBorders>
              <w:top w:val="single" w:sz="4" w:space="0" w:color="000000"/>
              <w:left w:val="single" w:sz="4" w:space="0" w:color="000000"/>
              <w:bottom w:val="single" w:sz="4" w:space="0" w:color="000000"/>
              <w:right w:val="single" w:sz="4" w:space="0" w:color="000000"/>
            </w:tcBorders>
          </w:tcPr>
          <w:p w14:paraId="7D736D27" w14:textId="77777777" w:rsidR="00AB0D1E" w:rsidRDefault="00AB0D1E" w:rsidP="00AB0D1E">
            <w:pPr>
              <w:pStyle w:val="TableParagraph"/>
              <w:spacing w:line="224" w:lineRule="exact"/>
              <w:ind w:left="128" w:right="2"/>
              <w:jc w:val="center"/>
              <w:rPr>
                <w:moveTo w:id="26976" w:author="Demarius Tolliver" w:date="2026-08-31T09:25:00Z" w16du:dateUtc="2026-08-31T14:25:00Z"/>
              </w:rPr>
            </w:pPr>
            <w:moveTo w:id="26977" w:author="Demarius Tolliver" w:date="2026-08-31T09:25:00Z" w16du:dateUtc="2026-08-31T14:25:00Z">
              <w:r>
                <w:t>Contact</w:t>
              </w:r>
              <w:r>
                <w:rPr>
                  <w:spacing w:val="-10"/>
                </w:rPr>
                <w:t xml:space="preserve"> </w:t>
              </w:r>
              <w:r>
                <w:rPr>
                  <w:spacing w:val="-2"/>
                </w:rPr>
                <w:t>Hours</w:t>
              </w:r>
            </w:moveTo>
          </w:p>
        </w:tc>
      </w:tr>
      <w:tr w:rsidR="00AB0D1E" w14:paraId="35B56913" w14:textId="77777777" w:rsidTr="00AB0D1E">
        <w:trPr>
          <w:trHeight w:val="244"/>
        </w:trPr>
        <w:tc>
          <w:tcPr>
            <w:tcW w:w="2041" w:type="dxa"/>
            <w:tcBorders>
              <w:top w:val="single" w:sz="4" w:space="0" w:color="000000"/>
              <w:left w:val="single" w:sz="4" w:space="0" w:color="000000"/>
              <w:bottom w:val="single" w:sz="4" w:space="0" w:color="000000"/>
              <w:right w:val="single" w:sz="4" w:space="0" w:color="000000"/>
            </w:tcBorders>
          </w:tcPr>
          <w:p w14:paraId="438B0462" w14:textId="77777777" w:rsidR="00AB0D1E" w:rsidRDefault="00AB0D1E" w:rsidP="00AB0D1E">
            <w:pPr>
              <w:pStyle w:val="TableParagraph"/>
              <w:spacing w:line="224" w:lineRule="exact"/>
              <w:ind w:left="129"/>
              <w:jc w:val="center"/>
              <w:rPr>
                <w:moveTo w:id="26978" w:author="Demarius Tolliver" w:date="2026-08-31T09:25:00Z" w16du:dateUtc="2026-08-31T14:25:00Z"/>
              </w:rPr>
            </w:pPr>
            <w:moveTo w:id="26979" w:author="Demarius Tolliver" w:date="2026-08-31T09:25:00Z" w16du:dateUtc="2026-08-31T14:25:00Z">
              <w:r>
                <w:rPr>
                  <w:spacing w:val="-10"/>
                </w:rPr>
                <w:t>1</w:t>
              </w:r>
            </w:moveTo>
          </w:p>
        </w:tc>
        <w:tc>
          <w:tcPr>
            <w:tcW w:w="1414" w:type="dxa"/>
            <w:tcBorders>
              <w:top w:val="single" w:sz="4" w:space="0" w:color="000000"/>
              <w:left w:val="single" w:sz="4" w:space="0" w:color="000000"/>
              <w:bottom w:val="single" w:sz="4" w:space="0" w:color="000000"/>
              <w:right w:val="single" w:sz="4" w:space="0" w:color="000000"/>
            </w:tcBorders>
          </w:tcPr>
          <w:p w14:paraId="47340A1A" w14:textId="77777777" w:rsidR="00AB0D1E" w:rsidRDefault="00AB0D1E" w:rsidP="00AB0D1E">
            <w:pPr>
              <w:pStyle w:val="TableParagraph"/>
              <w:spacing w:line="224" w:lineRule="exact"/>
              <w:ind w:left="131" w:right="123"/>
              <w:jc w:val="center"/>
              <w:rPr>
                <w:moveTo w:id="26980" w:author="Demarius Tolliver" w:date="2026-08-31T09:25:00Z" w16du:dateUtc="2026-08-31T14:25:00Z"/>
              </w:rPr>
            </w:pPr>
            <w:moveTo w:id="26981" w:author="Demarius Tolliver" w:date="2026-08-31T09:25:00Z" w16du:dateUtc="2026-08-31T14:25:00Z">
              <w:r>
                <w:rPr>
                  <w:spacing w:val="-10"/>
                </w:rPr>
                <w:t>0</w:t>
              </w:r>
            </w:moveTo>
          </w:p>
        </w:tc>
        <w:tc>
          <w:tcPr>
            <w:tcW w:w="1148" w:type="dxa"/>
            <w:tcBorders>
              <w:top w:val="single" w:sz="4" w:space="0" w:color="000000"/>
              <w:left w:val="single" w:sz="4" w:space="0" w:color="000000"/>
              <w:bottom w:val="single" w:sz="4" w:space="0" w:color="000000"/>
              <w:right w:val="single" w:sz="4" w:space="0" w:color="000000"/>
            </w:tcBorders>
          </w:tcPr>
          <w:p w14:paraId="327473DE" w14:textId="77777777" w:rsidR="00AB0D1E" w:rsidRDefault="00AB0D1E" w:rsidP="00AB0D1E">
            <w:pPr>
              <w:pStyle w:val="TableParagraph"/>
              <w:spacing w:line="224" w:lineRule="exact"/>
              <w:ind w:left="129" w:right="2"/>
              <w:jc w:val="center"/>
              <w:rPr>
                <w:moveTo w:id="26982" w:author="Demarius Tolliver" w:date="2026-08-31T09:25:00Z" w16du:dateUtc="2026-08-31T14:25:00Z"/>
              </w:rPr>
            </w:pPr>
            <w:moveTo w:id="26983" w:author="Demarius Tolliver" w:date="2026-08-31T09:25:00Z" w16du:dateUtc="2026-08-31T14:25:00Z">
              <w:r>
                <w:rPr>
                  <w:spacing w:val="-10"/>
                </w:rPr>
                <w:t>3</w:t>
              </w:r>
            </w:moveTo>
          </w:p>
        </w:tc>
        <w:tc>
          <w:tcPr>
            <w:tcW w:w="1789" w:type="dxa"/>
            <w:tcBorders>
              <w:top w:val="single" w:sz="4" w:space="0" w:color="000000"/>
              <w:left w:val="single" w:sz="4" w:space="0" w:color="000000"/>
              <w:bottom w:val="single" w:sz="4" w:space="0" w:color="000000"/>
              <w:right w:val="single" w:sz="4" w:space="0" w:color="000000"/>
            </w:tcBorders>
          </w:tcPr>
          <w:p w14:paraId="388DDF1F" w14:textId="77777777" w:rsidR="00AB0D1E" w:rsidRDefault="00AB0D1E" w:rsidP="00AB0D1E">
            <w:pPr>
              <w:pStyle w:val="TableParagraph"/>
              <w:spacing w:line="224" w:lineRule="exact"/>
              <w:ind w:left="128"/>
              <w:jc w:val="center"/>
              <w:rPr>
                <w:moveTo w:id="26984" w:author="Demarius Tolliver" w:date="2026-08-31T09:25:00Z" w16du:dateUtc="2026-08-31T14:25:00Z"/>
              </w:rPr>
            </w:pPr>
            <w:moveTo w:id="26985" w:author="Demarius Tolliver" w:date="2026-08-31T09:25:00Z" w16du:dateUtc="2026-08-31T14:25:00Z">
              <w:r>
                <w:rPr>
                  <w:spacing w:val="-5"/>
                </w:rPr>
                <w:t>45</w:t>
              </w:r>
            </w:moveTo>
          </w:p>
        </w:tc>
      </w:tr>
      <w:tr w:rsidR="00AB0D1E" w14:paraId="74313452" w14:textId="77777777" w:rsidTr="00AB0D1E">
        <w:trPr>
          <w:trHeight w:val="244"/>
        </w:trPr>
        <w:tc>
          <w:tcPr>
            <w:tcW w:w="2041" w:type="dxa"/>
            <w:tcBorders>
              <w:top w:val="single" w:sz="4" w:space="0" w:color="000000"/>
              <w:left w:val="single" w:sz="4" w:space="0" w:color="000000"/>
              <w:bottom w:val="single" w:sz="4" w:space="0" w:color="000000"/>
              <w:right w:val="single" w:sz="4" w:space="0" w:color="000000"/>
            </w:tcBorders>
          </w:tcPr>
          <w:p w14:paraId="0B8CDC51" w14:textId="77777777" w:rsidR="00AB0D1E" w:rsidRDefault="00AB0D1E" w:rsidP="00AB0D1E">
            <w:pPr>
              <w:pStyle w:val="TableParagraph"/>
              <w:spacing w:line="224" w:lineRule="exact"/>
              <w:ind w:left="129"/>
              <w:jc w:val="center"/>
              <w:rPr>
                <w:moveTo w:id="26986" w:author="Demarius Tolliver" w:date="2026-08-31T09:25:00Z" w16du:dateUtc="2026-08-31T14:25:00Z"/>
              </w:rPr>
            </w:pPr>
            <w:moveTo w:id="26987" w:author="Demarius Tolliver" w:date="2026-08-31T09:25:00Z" w16du:dateUtc="2026-08-31T14:25:00Z">
              <w:r>
                <w:rPr>
                  <w:spacing w:val="-10"/>
                </w:rPr>
                <w:t>2</w:t>
              </w:r>
            </w:moveTo>
          </w:p>
        </w:tc>
        <w:tc>
          <w:tcPr>
            <w:tcW w:w="1414" w:type="dxa"/>
            <w:tcBorders>
              <w:top w:val="single" w:sz="4" w:space="0" w:color="000000"/>
              <w:left w:val="single" w:sz="4" w:space="0" w:color="000000"/>
              <w:bottom w:val="single" w:sz="4" w:space="0" w:color="000000"/>
              <w:right w:val="single" w:sz="4" w:space="0" w:color="000000"/>
            </w:tcBorders>
          </w:tcPr>
          <w:p w14:paraId="35ECBDCF" w14:textId="77777777" w:rsidR="00AB0D1E" w:rsidRDefault="00AB0D1E" w:rsidP="00AB0D1E">
            <w:pPr>
              <w:pStyle w:val="TableParagraph"/>
              <w:spacing w:line="224" w:lineRule="exact"/>
              <w:ind w:left="131" w:right="123"/>
              <w:jc w:val="center"/>
              <w:rPr>
                <w:moveTo w:id="26988" w:author="Demarius Tolliver" w:date="2026-08-31T09:25:00Z" w16du:dateUtc="2026-08-31T14:25:00Z"/>
              </w:rPr>
            </w:pPr>
            <w:moveTo w:id="26989" w:author="Demarius Tolliver" w:date="2026-08-31T09:25:00Z" w16du:dateUtc="2026-08-31T14:25:00Z">
              <w:r>
                <w:rPr>
                  <w:spacing w:val="-10"/>
                </w:rPr>
                <w:t>0</w:t>
              </w:r>
            </w:moveTo>
          </w:p>
        </w:tc>
        <w:tc>
          <w:tcPr>
            <w:tcW w:w="1148" w:type="dxa"/>
            <w:tcBorders>
              <w:top w:val="single" w:sz="4" w:space="0" w:color="000000"/>
              <w:left w:val="single" w:sz="4" w:space="0" w:color="000000"/>
              <w:bottom w:val="single" w:sz="4" w:space="0" w:color="000000"/>
              <w:right w:val="single" w:sz="4" w:space="0" w:color="000000"/>
            </w:tcBorders>
          </w:tcPr>
          <w:p w14:paraId="563A7262" w14:textId="77777777" w:rsidR="00AB0D1E" w:rsidRDefault="00AB0D1E" w:rsidP="00AB0D1E">
            <w:pPr>
              <w:pStyle w:val="TableParagraph"/>
              <w:spacing w:line="224" w:lineRule="exact"/>
              <w:ind w:left="129" w:right="2"/>
              <w:jc w:val="center"/>
              <w:rPr>
                <w:moveTo w:id="26990" w:author="Demarius Tolliver" w:date="2026-08-31T09:25:00Z" w16du:dateUtc="2026-08-31T14:25:00Z"/>
              </w:rPr>
            </w:pPr>
            <w:moveTo w:id="26991" w:author="Demarius Tolliver" w:date="2026-08-31T09:25:00Z" w16du:dateUtc="2026-08-31T14:25:00Z">
              <w:r>
                <w:rPr>
                  <w:spacing w:val="-10"/>
                </w:rPr>
                <w:t>6</w:t>
              </w:r>
            </w:moveTo>
          </w:p>
        </w:tc>
        <w:tc>
          <w:tcPr>
            <w:tcW w:w="1789" w:type="dxa"/>
            <w:tcBorders>
              <w:top w:val="single" w:sz="4" w:space="0" w:color="000000"/>
              <w:left w:val="single" w:sz="4" w:space="0" w:color="000000"/>
              <w:bottom w:val="single" w:sz="4" w:space="0" w:color="000000"/>
              <w:right w:val="single" w:sz="4" w:space="0" w:color="000000"/>
            </w:tcBorders>
          </w:tcPr>
          <w:p w14:paraId="1B42FEAF" w14:textId="77777777" w:rsidR="00AB0D1E" w:rsidRDefault="00AB0D1E" w:rsidP="00AB0D1E">
            <w:pPr>
              <w:pStyle w:val="TableParagraph"/>
              <w:spacing w:line="224" w:lineRule="exact"/>
              <w:ind w:left="128"/>
              <w:jc w:val="center"/>
              <w:rPr>
                <w:moveTo w:id="26992" w:author="Demarius Tolliver" w:date="2026-08-31T09:25:00Z" w16du:dateUtc="2026-08-31T14:25:00Z"/>
              </w:rPr>
            </w:pPr>
            <w:moveTo w:id="26993" w:author="Demarius Tolliver" w:date="2026-08-31T09:25:00Z" w16du:dateUtc="2026-08-31T14:25:00Z">
              <w:r>
                <w:rPr>
                  <w:spacing w:val="-5"/>
                </w:rPr>
                <w:t>90</w:t>
              </w:r>
            </w:moveTo>
          </w:p>
        </w:tc>
      </w:tr>
      <w:tr w:rsidR="00AB0D1E" w14:paraId="625285BA" w14:textId="77777777" w:rsidTr="00AB0D1E">
        <w:trPr>
          <w:trHeight w:val="244"/>
        </w:trPr>
        <w:tc>
          <w:tcPr>
            <w:tcW w:w="2041" w:type="dxa"/>
            <w:tcBorders>
              <w:top w:val="single" w:sz="4" w:space="0" w:color="000000"/>
              <w:left w:val="single" w:sz="4" w:space="0" w:color="000000"/>
              <w:bottom w:val="single" w:sz="4" w:space="0" w:color="000000"/>
              <w:right w:val="single" w:sz="4" w:space="0" w:color="000000"/>
            </w:tcBorders>
          </w:tcPr>
          <w:p w14:paraId="1EB12933" w14:textId="77777777" w:rsidR="00AB0D1E" w:rsidRDefault="00AB0D1E" w:rsidP="00AB0D1E">
            <w:pPr>
              <w:pStyle w:val="TableParagraph"/>
              <w:spacing w:line="224" w:lineRule="exact"/>
              <w:ind w:left="129"/>
              <w:jc w:val="center"/>
              <w:rPr>
                <w:moveTo w:id="26994" w:author="Demarius Tolliver" w:date="2026-08-31T09:25:00Z" w16du:dateUtc="2026-08-31T14:25:00Z"/>
              </w:rPr>
            </w:pPr>
            <w:moveTo w:id="26995" w:author="Demarius Tolliver" w:date="2026-08-31T09:25:00Z" w16du:dateUtc="2026-08-31T14:25:00Z">
              <w:r>
                <w:rPr>
                  <w:spacing w:val="-10"/>
                </w:rPr>
                <w:t>3</w:t>
              </w:r>
            </w:moveTo>
          </w:p>
        </w:tc>
        <w:tc>
          <w:tcPr>
            <w:tcW w:w="1414" w:type="dxa"/>
            <w:tcBorders>
              <w:top w:val="single" w:sz="4" w:space="0" w:color="000000"/>
              <w:left w:val="single" w:sz="4" w:space="0" w:color="000000"/>
              <w:bottom w:val="single" w:sz="4" w:space="0" w:color="000000"/>
              <w:right w:val="single" w:sz="4" w:space="0" w:color="000000"/>
            </w:tcBorders>
          </w:tcPr>
          <w:p w14:paraId="0D86434D" w14:textId="77777777" w:rsidR="00AB0D1E" w:rsidRDefault="00AB0D1E" w:rsidP="00AB0D1E">
            <w:pPr>
              <w:pStyle w:val="TableParagraph"/>
              <w:spacing w:line="224" w:lineRule="exact"/>
              <w:ind w:left="131" w:right="123"/>
              <w:jc w:val="center"/>
              <w:rPr>
                <w:moveTo w:id="26996" w:author="Demarius Tolliver" w:date="2026-08-31T09:25:00Z" w16du:dateUtc="2026-08-31T14:25:00Z"/>
              </w:rPr>
            </w:pPr>
            <w:moveTo w:id="26997" w:author="Demarius Tolliver" w:date="2026-08-31T09:25:00Z" w16du:dateUtc="2026-08-31T14:25:00Z">
              <w:r>
                <w:rPr>
                  <w:spacing w:val="-10"/>
                </w:rPr>
                <w:t>0</w:t>
              </w:r>
            </w:moveTo>
          </w:p>
        </w:tc>
        <w:tc>
          <w:tcPr>
            <w:tcW w:w="1148" w:type="dxa"/>
            <w:tcBorders>
              <w:top w:val="single" w:sz="4" w:space="0" w:color="000000"/>
              <w:left w:val="single" w:sz="4" w:space="0" w:color="000000"/>
              <w:bottom w:val="single" w:sz="4" w:space="0" w:color="000000"/>
              <w:right w:val="single" w:sz="4" w:space="0" w:color="000000"/>
            </w:tcBorders>
          </w:tcPr>
          <w:p w14:paraId="72D0962B" w14:textId="77777777" w:rsidR="00AB0D1E" w:rsidRDefault="00AB0D1E" w:rsidP="00AB0D1E">
            <w:pPr>
              <w:pStyle w:val="TableParagraph"/>
              <w:spacing w:line="224" w:lineRule="exact"/>
              <w:ind w:left="129" w:right="2"/>
              <w:jc w:val="center"/>
              <w:rPr>
                <w:moveTo w:id="26998" w:author="Demarius Tolliver" w:date="2026-08-31T09:25:00Z" w16du:dateUtc="2026-08-31T14:25:00Z"/>
              </w:rPr>
            </w:pPr>
            <w:moveTo w:id="26999" w:author="Demarius Tolliver" w:date="2026-08-31T09:25:00Z" w16du:dateUtc="2026-08-31T14:25:00Z">
              <w:r>
                <w:rPr>
                  <w:spacing w:val="-10"/>
                </w:rPr>
                <w:t>9</w:t>
              </w:r>
            </w:moveTo>
          </w:p>
        </w:tc>
        <w:tc>
          <w:tcPr>
            <w:tcW w:w="1789" w:type="dxa"/>
            <w:tcBorders>
              <w:top w:val="single" w:sz="4" w:space="0" w:color="000000"/>
              <w:left w:val="single" w:sz="4" w:space="0" w:color="000000"/>
              <w:bottom w:val="single" w:sz="4" w:space="0" w:color="000000"/>
              <w:right w:val="single" w:sz="4" w:space="0" w:color="000000"/>
            </w:tcBorders>
          </w:tcPr>
          <w:p w14:paraId="471DEE79" w14:textId="77777777" w:rsidR="00AB0D1E" w:rsidRDefault="00AB0D1E" w:rsidP="00AB0D1E">
            <w:pPr>
              <w:pStyle w:val="TableParagraph"/>
              <w:spacing w:line="224" w:lineRule="exact"/>
              <w:ind w:left="128"/>
              <w:jc w:val="center"/>
              <w:rPr>
                <w:moveTo w:id="27000" w:author="Demarius Tolliver" w:date="2026-08-31T09:25:00Z" w16du:dateUtc="2026-08-31T14:25:00Z"/>
              </w:rPr>
            </w:pPr>
            <w:moveTo w:id="27001" w:author="Demarius Tolliver" w:date="2026-08-31T09:25:00Z" w16du:dateUtc="2026-08-31T14:25:00Z">
              <w:r>
                <w:rPr>
                  <w:spacing w:val="-5"/>
                </w:rPr>
                <w:t>135</w:t>
              </w:r>
            </w:moveTo>
          </w:p>
        </w:tc>
      </w:tr>
      <w:tr w:rsidR="00AB0D1E" w14:paraId="4E2AA40D" w14:textId="77777777" w:rsidTr="00AB0D1E">
        <w:trPr>
          <w:trHeight w:val="244"/>
        </w:trPr>
        <w:tc>
          <w:tcPr>
            <w:tcW w:w="2041" w:type="dxa"/>
            <w:tcBorders>
              <w:top w:val="single" w:sz="4" w:space="0" w:color="000000"/>
              <w:left w:val="single" w:sz="4" w:space="0" w:color="000000"/>
              <w:bottom w:val="single" w:sz="4" w:space="0" w:color="000000"/>
              <w:right w:val="single" w:sz="4" w:space="0" w:color="000000"/>
            </w:tcBorders>
          </w:tcPr>
          <w:p w14:paraId="12E10E62" w14:textId="77777777" w:rsidR="00AB0D1E" w:rsidRDefault="00AB0D1E" w:rsidP="00AB0D1E">
            <w:pPr>
              <w:pStyle w:val="TableParagraph"/>
              <w:spacing w:line="224" w:lineRule="exact"/>
              <w:ind w:left="129"/>
              <w:jc w:val="center"/>
              <w:rPr>
                <w:moveTo w:id="27002" w:author="Demarius Tolliver" w:date="2026-08-31T09:25:00Z" w16du:dateUtc="2026-08-31T14:25:00Z"/>
              </w:rPr>
            </w:pPr>
            <w:moveTo w:id="27003" w:author="Demarius Tolliver" w:date="2026-08-31T09:25:00Z" w16du:dateUtc="2026-08-31T14:25:00Z">
              <w:r>
                <w:rPr>
                  <w:spacing w:val="-10"/>
                </w:rPr>
                <w:t>4</w:t>
              </w:r>
            </w:moveTo>
          </w:p>
        </w:tc>
        <w:tc>
          <w:tcPr>
            <w:tcW w:w="1414" w:type="dxa"/>
            <w:tcBorders>
              <w:top w:val="single" w:sz="4" w:space="0" w:color="000000"/>
              <w:left w:val="single" w:sz="4" w:space="0" w:color="000000"/>
              <w:bottom w:val="single" w:sz="4" w:space="0" w:color="000000"/>
              <w:right w:val="single" w:sz="4" w:space="0" w:color="000000"/>
            </w:tcBorders>
          </w:tcPr>
          <w:p w14:paraId="5EF188F6" w14:textId="77777777" w:rsidR="00AB0D1E" w:rsidRDefault="00AB0D1E" w:rsidP="00AB0D1E">
            <w:pPr>
              <w:pStyle w:val="TableParagraph"/>
              <w:spacing w:line="224" w:lineRule="exact"/>
              <w:ind w:left="131" w:right="123"/>
              <w:jc w:val="center"/>
              <w:rPr>
                <w:moveTo w:id="27004" w:author="Demarius Tolliver" w:date="2026-08-31T09:25:00Z" w16du:dateUtc="2026-08-31T14:25:00Z"/>
              </w:rPr>
            </w:pPr>
            <w:moveTo w:id="27005" w:author="Demarius Tolliver" w:date="2026-08-31T09:25:00Z" w16du:dateUtc="2026-08-31T14:25:00Z">
              <w:r>
                <w:rPr>
                  <w:spacing w:val="-10"/>
                </w:rPr>
                <w:t>0</w:t>
              </w:r>
            </w:moveTo>
          </w:p>
        </w:tc>
        <w:tc>
          <w:tcPr>
            <w:tcW w:w="1148" w:type="dxa"/>
            <w:tcBorders>
              <w:top w:val="single" w:sz="4" w:space="0" w:color="000000"/>
              <w:left w:val="single" w:sz="4" w:space="0" w:color="000000"/>
              <w:bottom w:val="single" w:sz="4" w:space="0" w:color="000000"/>
              <w:right w:val="single" w:sz="4" w:space="0" w:color="000000"/>
            </w:tcBorders>
          </w:tcPr>
          <w:p w14:paraId="73202A85" w14:textId="77777777" w:rsidR="00AB0D1E" w:rsidRDefault="00AB0D1E" w:rsidP="00AB0D1E">
            <w:pPr>
              <w:pStyle w:val="TableParagraph"/>
              <w:spacing w:line="224" w:lineRule="exact"/>
              <w:ind w:left="129" w:right="2"/>
              <w:jc w:val="center"/>
              <w:rPr>
                <w:moveTo w:id="27006" w:author="Demarius Tolliver" w:date="2026-08-31T09:25:00Z" w16du:dateUtc="2026-08-31T14:25:00Z"/>
              </w:rPr>
            </w:pPr>
            <w:moveTo w:id="27007" w:author="Demarius Tolliver" w:date="2026-08-31T09:25:00Z" w16du:dateUtc="2026-08-31T14:25:00Z">
              <w:r>
                <w:rPr>
                  <w:spacing w:val="-5"/>
                </w:rPr>
                <w:t>12</w:t>
              </w:r>
            </w:moveTo>
          </w:p>
        </w:tc>
        <w:tc>
          <w:tcPr>
            <w:tcW w:w="1789" w:type="dxa"/>
            <w:tcBorders>
              <w:top w:val="single" w:sz="4" w:space="0" w:color="000000"/>
              <w:left w:val="single" w:sz="4" w:space="0" w:color="000000"/>
              <w:bottom w:val="single" w:sz="4" w:space="0" w:color="000000"/>
              <w:right w:val="single" w:sz="4" w:space="0" w:color="000000"/>
            </w:tcBorders>
          </w:tcPr>
          <w:p w14:paraId="340C1266" w14:textId="77777777" w:rsidR="00AB0D1E" w:rsidRDefault="00AB0D1E" w:rsidP="00AB0D1E">
            <w:pPr>
              <w:pStyle w:val="TableParagraph"/>
              <w:spacing w:line="224" w:lineRule="exact"/>
              <w:ind w:left="128"/>
              <w:jc w:val="center"/>
              <w:rPr>
                <w:moveTo w:id="27008" w:author="Demarius Tolliver" w:date="2026-08-31T09:25:00Z" w16du:dateUtc="2026-08-31T14:25:00Z"/>
              </w:rPr>
            </w:pPr>
            <w:moveTo w:id="27009" w:author="Demarius Tolliver" w:date="2026-08-31T09:25:00Z" w16du:dateUtc="2026-08-31T14:25:00Z">
              <w:r>
                <w:rPr>
                  <w:spacing w:val="-5"/>
                </w:rPr>
                <w:t>180</w:t>
              </w:r>
            </w:moveTo>
          </w:p>
        </w:tc>
      </w:tr>
      <w:tr w:rsidR="00AB0D1E" w14:paraId="5B595A1F" w14:textId="77777777" w:rsidTr="00AB0D1E">
        <w:trPr>
          <w:trHeight w:val="242"/>
        </w:trPr>
        <w:tc>
          <w:tcPr>
            <w:tcW w:w="2041" w:type="dxa"/>
            <w:tcBorders>
              <w:top w:val="single" w:sz="4" w:space="0" w:color="000000"/>
              <w:left w:val="single" w:sz="4" w:space="0" w:color="000000"/>
              <w:bottom w:val="single" w:sz="4" w:space="0" w:color="000000"/>
              <w:right w:val="single" w:sz="4" w:space="0" w:color="000000"/>
            </w:tcBorders>
          </w:tcPr>
          <w:p w14:paraId="54E46E1F" w14:textId="77777777" w:rsidR="00AB0D1E" w:rsidRDefault="00AB0D1E" w:rsidP="00AB0D1E">
            <w:pPr>
              <w:pStyle w:val="TableParagraph"/>
              <w:spacing w:before="1" w:line="221" w:lineRule="exact"/>
              <w:ind w:left="129"/>
              <w:jc w:val="center"/>
              <w:rPr>
                <w:moveTo w:id="27010" w:author="Demarius Tolliver" w:date="2026-08-31T09:25:00Z" w16du:dateUtc="2026-08-31T14:25:00Z"/>
              </w:rPr>
            </w:pPr>
            <w:moveTo w:id="27011" w:author="Demarius Tolliver" w:date="2026-08-31T09:25:00Z" w16du:dateUtc="2026-08-31T14:25:00Z">
              <w:r>
                <w:rPr>
                  <w:spacing w:val="-10"/>
                </w:rPr>
                <w:t>5</w:t>
              </w:r>
            </w:moveTo>
          </w:p>
        </w:tc>
        <w:tc>
          <w:tcPr>
            <w:tcW w:w="1414" w:type="dxa"/>
            <w:tcBorders>
              <w:top w:val="single" w:sz="4" w:space="0" w:color="000000"/>
              <w:left w:val="single" w:sz="4" w:space="0" w:color="000000"/>
              <w:bottom w:val="single" w:sz="4" w:space="0" w:color="000000"/>
              <w:right w:val="single" w:sz="4" w:space="0" w:color="000000"/>
            </w:tcBorders>
          </w:tcPr>
          <w:p w14:paraId="5A618E93" w14:textId="77777777" w:rsidR="00AB0D1E" w:rsidRDefault="00AB0D1E" w:rsidP="00AB0D1E">
            <w:pPr>
              <w:pStyle w:val="TableParagraph"/>
              <w:spacing w:line="222" w:lineRule="exact"/>
              <w:ind w:left="131" w:right="123"/>
              <w:jc w:val="center"/>
              <w:rPr>
                <w:moveTo w:id="27012" w:author="Demarius Tolliver" w:date="2026-08-31T09:25:00Z" w16du:dateUtc="2026-08-31T14:25:00Z"/>
              </w:rPr>
            </w:pPr>
            <w:moveTo w:id="27013" w:author="Demarius Tolliver" w:date="2026-08-31T09:25:00Z" w16du:dateUtc="2026-08-31T14:25:00Z">
              <w:r>
                <w:rPr>
                  <w:spacing w:val="-10"/>
                </w:rPr>
                <w:t>0</w:t>
              </w:r>
            </w:moveTo>
          </w:p>
        </w:tc>
        <w:tc>
          <w:tcPr>
            <w:tcW w:w="1148" w:type="dxa"/>
            <w:tcBorders>
              <w:top w:val="single" w:sz="4" w:space="0" w:color="000000"/>
              <w:left w:val="single" w:sz="4" w:space="0" w:color="000000"/>
              <w:bottom w:val="single" w:sz="4" w:space="0" w:color="000000"/>
              <w:right w:val="single" w:sz="4" w:space="0" w:color="000000"/>
            </w:tcBorders>
          </w:tcPr>
          <w:p w14:paraId="6BA78C25" w14:textId="77777777" w:rsidR="00AB0D1E" w:rsidRDefault="00AB0D1E" w:rsidP="00AB0D1E">
            <w:pPr>
              <w:pStyle w:val="TableParagraph"/>
              <w:spacing w:before="1" w:line="221" w:lineRule="exact"/>
              <w:ind w:left="129" w:right="2"/>
              <w:jc w:val="center"/>
              <w:rPr>
                <w:moveTo w:id="27014" w:author="Demarius Tolliver" w:date="2026-08-31T09:25:00Z" w16du:dateUtc="2026-08-31T14:25:00Z"/>
              </w:rPr>
            </w:pPr>
            <w:moveTo w:id="27015" w:author="Demarius Tolliver" w:date="2026-08-31T09:25:00Z" w16du:dateUtc="2026-08-31T14:25:00Z">
              <w:r>
                <w:rPr>
                  <w:spacing w:val="-5"/>
                </w:rPr>
                <w:t>15</w:t>
              </w:r>
            </w:moveTo>
          </w:p>
        </w:tc>
        <w:tc>
          <w:tcPr>
            <w:tcW w:w="1789" w:type="dxa"/>
            <w:tcBorders>
              <w:top w:val="single" w:sz="4" w:space="0" w:color="000000"/>
              <w:left w:val="single" w:sz="4" w:space="0" w:color="000000"/>
              <w:bottom w:val="single" w:sz="4" w:space="0" w:color="000000"/>
              <w:right w:val="single" w:sz="4" w:space="0" w:color="000000"/>
            </w:tcBorders>
          </w:tcPr>
          <w:p w14:paraId="15B8531E" w14:textId="77777777" w:rsidR="00AB0D1E" w:rsidRDefault="00AB0D1E" w:rsidP="00AB0D1E">
            <w:pPr>
              <w:pStyle w:val="TableParagraph"/>
              <w:spacing w:before="1" w:line="221" w:lineRule="exact"/>
              <w:ind w:left="128"/>
              <w:jc w:val="center"/>
              <w:rPr>
                <w:moveTo w:id="27016" w:author="Demarius Tolliver" w:date="2026-08-31T09:25:00Z" w16du:dateUtc="2026-08-31T14:25:00Z"/>
              </w:rPr>
            </w:pPr>
            <w:moveTo w:id="27017" w:author="Demarius Tolliver" w:date="2026-08-31T09:25:00Z" w16du:dateUtc="2026-08-31T14:25:00Z">
              <w:r>
                <w:rPr>
                  <w:spacing w:val="-5"/>
                </w:rPr>
                <w:t>225</w:t>
              </w:r>
            </w:moveTo>
          </w:p>
        </w:tc>
      </w:tr>
      <w:tr w:rsidR="00AB0D1E" w14:paraId="7FF4CFF1" w14:textId="77777777" w:rsidTr="00AB0D1E">
        <w:trPr>
          <w:trHeight w:val="244"/>
        </w:trPr>
        <w:tc>
          <w:tcPr>
            <w:tcW w:w="2041" w:type="dxa"/>
            <w:tcBorders>
              <w:top w:val="single" w:sz="4" w:space="0" w:color="000000"/>
              <w:left w:val="single" w:sz="4" w:space="0" w:color="000000"/>
              <w:bottom w:val="single" w:sz="4" w:space="0" w:color="000000"/>
              <w:right w:val="single" w:sz="4" w:space="0" w:color="000000"/>
            </w:tcBorders>
          </w:tcPr>
          <w:p w14:paraId="0DE34842" w14:textId="77777777" w:rsidR="00AB0D1E" w:rsidRDefault="00AB0D1E" w:rsidP="00AB0D1E">
            <w:pPr>
              <w:pStyle w:val="TableParagraph"/>
              <w:spacing w:before="3" w:line="221" w:lineRule="exact"/>
              <w:ind w:left="129"/>
              <w:jc w:val="center"/>
              <w:rPr>
                <w:moveTo w:id="27018" w:author="Demarius Tolliver" w:date="2026-08-31T09:25:00Z" w16du:dateUtc="2026-08-31T14:25:00Z"/>
              </w:rPr>
            </w:pPr>
            <w:moveTo w:id="27019" w:author="Demarius Tolliver" w:date="2026-08-31T09:25:00Z" w16du:dateUtc="2026-08-31T14:25:00Z">
              <w:r>
                <w:rPr>
                  <w:spacing w:val="-10"/>
                </w:rPr>
                <w:t>6</w:t>
              </w:r>
            </w:moveTo>
          </w:p>
        </w:tc>
        <w:tc>
          <w:tcPr>
            <w:tcW w:w="1414" w:type="dxa"/>
            <w:tcBorders>
              <w:top w:val="single" w:sz="4" w:space="0" w:color="000000"/>
              <w:left w:val="single" w:sz="4" w:space="0" w:color="000000"/>
              <w:bottom w:val="single" w:sz="4" w:space="0" w:color="000000"/>
              <w:right w:val="single" w:sz="4" w:space="0" w:color="000000"/>
            </w:tcBorders>
          </w:tcPr>
          <w:p w14:paraId="6357BC27" w14:textId="77777777" w:rsidR="00AB0D1E" w:rsidRDefault="00AB0D1E" w:rsidP="00AB0D1E">
            <w:pPr>
              <w:pStyle w:val="TableParagraph"/>
              <w:spacing w:line="224" w:lineRule="exact"/>
              <w:ind w:left="131" w:right="123"/>
              <w:jc w:val="center"/>
              <w:rPr>
                <w:moveTo w:id="27020" w:author="Demarius Tolliver" w:date="2026-08-31T09:25:00Z" w16du:dateUtc="2026-08-31T14:25:00Z"/>
              </w:rPr>
            </w:pPr>
            <w:moveTo w:id="27021" w:author="Demarius Tolliver" w:date="2026-08-31T09:25:00Z" w16du:dateUtc="2026-08-31T14:25:00Z">
              <w:r>
                <w:rPr>
                  <w:spacing w:val="-10"/>
                </w:rPr>
                <w:t>0</w:t>
              </w:r>
            </w:moveTo>
          </w:p>
        </w:tc>
        <w:tc>
          <w:tcPr>
            <w:tcW w:w="1148" w:type="dxa"/>
            <w:tcBorders>
              <w:top w:val="single" w:sz="4" w:space="0" w:color="000000"/>
              <w:left w:val="single" w:sz="4" w:space="0" w:color="000000"/>
              <w:bottom w:val="single" w:sz="4" w:space="0" w:color="000000"/>
              <w:right w:val="single" w:sz="4" w:space="0" w:color="000000"/>
            </w:tcBorders>
          </w:tcPr>
          <w:p w14:paraId="37DA1C81" w14:textId="77777777" w:rsidR="00AB0D1E" w:rsidRDefault="00AB0D1E" w:rsidP="00AB0D1E">
            <w:pPr>
              <w:pStyle w:val="TableParagraph"/>
              <w:spacing w:before="3" w:line="221" w:lineRule="exact"/>
              <w:ind w:left="129" w:right="2"/>
              <w:jc w:val="center"/>
              <w:rPr>
                <w:moveTo w:id="27022" w:author="Demarius Tolliver" w:date="2026-08-31T09:25:00Z" w16du:dateUtc="2026-08-31T14:25:00Z"/>
              </w:rPr>
            </w:pPr>
            <w:moveTo w:id="27023" w:author="Demarius Tolliver" w:date="2026-08-31T09:25:00Z" w16du:dateUtc="2026-08-31T14:25:00Z">
              <w:r>
                <w:rPr>
                  <w:spacing w:val="-5"/>
                </w:rPr>
                <w:t>18</w:t>
              </w:r>
            </w:moveTo>
          </w:p>
        </w:tc>
        <w:tc>
          <w:tcPr>
            <w:tcW w:w="1789" w:type="dxa"/>
            <w:tcBorders>
              <w:top w:val="single" w:sz="4" w:space="0" w:color="000000"/>
              <w:left w:val="single" w:sz="4" w:space="0" w:color="000000"/>
              <w:bottom w:val="single" w:sz="4" w:space="0" w:color="000000"/>
              <w:right w:val="single" w:sz="4" w:space="0" w:color="000000"/>
            </w:tcBorders>
          </w:tcPr>
          <w:p w14:paraId="45844FC3" w14:textId="77777777" w:rsidR="00AB0D1E" w:rsidRDefault="00AB0D1E" w:rsidP="00AB0D1E">
            <w:pPr>
              <w:pStyle w:val="TableParagraph"/>
              <w:spacing w:before="3" w:line="221" w:lineRule="exact"/>
              <w:ind w:left="128"/>
              <w:jc w:val="center"/>
              <w:rPr>
                <w:moveTo w:id="27024" w:author="Demarius Tolliver" w:date="2026-08-31T09:25:00Z" w16du:dateUtc="2026-08-31T14:25:00Z"/>
              </w:rPr>
            </w:pPr>
            <w:moveTo w:id="27025" w:author="Demarius Tolliver" w:date="2026-08-31T09:25:00Z" w16du:dateUtc="2026-08-31T14:25:00Z">
              <w:r>
                <w:rPr>
                  <w:spacing w:val="-5"/>
                </w:rPr>
                <w:t>270</w:t>
              </w:r>
            </w:moveTo>
          </w:p>
        </w:tc>
      </w:tr>
    </w:tbl>
    <w:moveToRangeEnd w:id="26970"/>
    <w:p w14:paraId="03DAD225" w14:textId="77777777" w:rsidR="006E5335" w:rsidRDefault="003D79E3">
      <w:pPr>
        <w:ind w:left="1120" w:hanging="220"/>
        <w:rPr>
          <w:b/>
        </w:rPr>
      </w:pPr>
      <w:r>
        <w:rPr>
          <w:b/>
        </w:rPr>
        <w:t>Hour</w:t>
      </w:r>
      <w:r>
        <w:rPr>
          <w:b/>
          <w:spacing w:val="-4"/>
        </w:rPr>
        <w:t xml:space="preserve"> </w:t>
      </w:r>
      <w:r>
        <w:rPr>
          <w:b/>
          <w:spacing w:val="-2"/>
        </w:rPr>
        <w:t>Breakdown:</w:t>
      </w:r>
    </w:p>
    <w:tbl>
      <w:tblPr>
        <w:tblW w:w="6392" w:type="dxa"/>
        <w:tblInd w:w="65" w:type="dxa"/>
        <w:tblLayout w:type="fixed"/>
        <w:tblCellMar>
          <w:left w:w="5" w:type="dxa"/>
          <w:right w:w="5" w:type="dxa"/>
        </w:tblCellMar>
        <w:tblLook w:val="01E0" w:firstRow="1" w:lastRow="1" w:firstColumn="1" w:lastColumn="1" w:noHBand="0" w:noVBand="0"/>
        <w:tblPrChange w:id="27026" w:author="Demarius Tolliver" w:date="2026-08-31T09:25:00Z" w16du:dateUtc="2026-08-31T14:25:00Z">
          <w:tblPr>
            <w:tblW w:w="6392" w:type="dxa"/>
            <w:tblInd w:w="65" w:type="dxa"/>
            <w:tblLayout w:type="fixed"/>
            <w:tblCellMar>
              <w:left w:w="5" w:type="dxa"/>
              <w:right w:w="5" w:type="dxa"/>
            </w:tblCellMar>
            <w:tblLook w:val="01E0" w:firstRow="1" w:lastRow="1" w:firstColumn="1" w:lastColumn="1" w:noHBand="0" w:noVBand="0"/>
          </w:tblPr>
        </w:tblPrChange>
      </w:tblPr>
      <w:tblGrid>
        <w:gridCol w:w="2041"/>
        <w:gridCol w:w="1414"/>
        <w:gridCol w:w="1148"/>
        <w:gridCol w:w="1789"/>
        <w:tblGridChange w:id="27027">
          <w:tblGrid>
            <w:gridCol w:w="2041"/>
            <w:gridCol w:w="1414"/>
            <w:gridCol w:w="1148"/>
            <w:gridCol w:w="1789"/>
          </w:tblGrid>
        </w:tblGridChange>
      </w:tblGrid>
      <w:tr w:rsidR="006E5335" w:rsidDel="00652B76" w14:paraId="033C9C79" w14:textId="50253B92" w:rsidTr="00AB0D1E">
        <w:trPr>
          <w:trHeight w:val="244"/>
          <w:del w:id="27028" w:author="Demarius Tolliver" w:date="2026-09-02T08:04:00Z"/>
          <w:trPrChange w:id="27029" w:author="Demarius Tolliver" w:date="2026-08-31T09:25:00Z" w16du:dateUtc="2026-08-31T14:25: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7030" w:author="Demarius Tolliver" w:date="2026-08-31T09:25:00Z" w16du:dateUtc="2026-08-31T14:25:00Z">
              <w:tcPr>
                <w:tcW w:w="2040" w:type="dxa"/>
                <w:tcBorders>
                  <w:top w:val="single" w:sz="4" w:space="0" w:color="000000"/>
                  <w:left w:val="single" w:sz="4" w:space="0" w:color="000000"/>
                  <w:bottom w:val="single" w:sz="4" w:space="0" w:color="000000"/>
                  <w:right w:val="single" w:sz="4" w:space="0" w:color="000000"/>
                </w:tcBorders>
              </w:tcPr>
            </w:tcPrChange>
          </w:tcPr>
          <w:p w14:paraId="7CBC93B4" w14:textId="676AC9D4" w:rsidR="006E5335" w:rsidDel="00652B76" w:rsidRDefault="003D79E3">
            <w:pPr>
              <w:pStyle w:val="TableParagraph"/>
              <w:spacing w:line="224" w:lineRule="exact"/>
              <w:ind w:left="129" w:right="2"/>
              <w:jc w:val="center"/>
              <w:rPr>
                <w:del w:id="27031" w:author="Demarius Tolliver" w:date="2026-09-02T08:04:00Z" w16du:dateUtc="2026-09-02T13:04:00Z"/>
                <w:moveFrom w:id="27032" w:author="Demarius Tolliver" w:date="2026-08-31T09:25:00Z" w16du:dateUtc="2026-08-31T14:25:00Z"/>
              </w:rPr>
            </w:pPr>
            <w:moveFromRangeStart w:id="27033" w:author="Demarius Tolliver" w:date="2026-08-31T09:25:00Z" w:name="move239060754"/>
            <w:moveFrom w:id="27034" w:author="Demarius Tolliver" w:date="2026-08-31T09:25:00Z" w16du:dateUtc="2026-08-31T14:25:00Z">
              <w:del w:id="27035" w:author="Demarius Tolliver" w:date="2026-09-02T08:04:00Z" w16du:dateUtc="2026-09-02T13:04:00Z">
                <w:r w:rsidDel="00652B76">
                  <w:rPr>
                    <w:spacing w:val="-2"/>
                  </w:rPr>
                  <w:delText>Semester</w:delText>
                </w:r>
                <w:r w:rsidDel="00652B76">
                  <w:delText xml:space="preserve"> </w:delText>
                </w:r>
                <w:r w:rsidDel="00652B76">
                  <w:rPr>
                    <w:spacing w:val="-2"/>
                  </w:rPr>
                  <w:delText>Hours</w:delText>
                </w:r>
              </w:del>
            </w:moveFrom>
          </w:p>
        </w:tc>
        <w:tc>
          <w:tcPr>
            <w:tcW w:w="1414" w:type="dxa"/>
            <w:tcBorders>
              <w:top w:val="single" w:sz="4" w:space="0" w:color="000000"/>
              <w:left w:val="single" w:sz="4" w:space="0" w:color="000000"/>
              <w:bottom w:val="single" w:sz="4" w:space="0" w:color="000000"/>
              <w:right w:val="single" w:sz="4" w:space="0" w:color="000000"/>
            </w:tcBorders>
            <w:tcPrChange w:id="27036" w:author="Demarius Tolliver" w:date="2026-08-31T09:25:00Z" w16du:dateUtc="2026-08-31T14:25:00Z">
              <w:tcPr>
                <w:tcW w:w="1414" w:type="dxa"/>
                <w:tcBorders>
                  <w:top w:val="single" w:sz="4" w:space="0" w:color="000000"/>
                  <w:left w:val="single" w:sz="4" w:space="0" w:color="000000"/>
                  <w:bottom w:val="single" w:sz="4" w:space="0" w:color="000000"/>
                  <w:right w:val="single" w:sz="4" w:space="0" w:color="000000"/>
                </w:tcBorders>
              </w:tcPr>
            </w:tcPrChange>
          </w:tcPr>
          <w:p w14:paraId="697B5E6B" w14:textId="1F29FFA6" w:rsidR="006E5335" w:rsidDel="00652B76" w:rsidRDefault="003D79E3">
            <w:pPr>
              <w:pStyle w:val="TableParagraph"/>
              <w:spacing w:line="224" w:lineRule="exact"/>
              <w:ind w:left="131" w:right="2"/>
              <w:jc w:val="center"/>
              <w:rPr>
                <w:del w:id="27037" w:author="Demarius Tolliver" w:date="2026-09-02T08:04:00Z" w16du:dateUtc="2026-09-02T13:04:00Z"/>
                <w:moveFrom w:id="27038" w:author="Demarius Tolliver" w:date="2026-08-31T09:25:00Z" w16du:dateUtc="2026-08-31T14:25:00Z"/>
              </w:rPr>
            </w:pPr>
            <w:moveFrom w:id="27039" w:author="Demarius Tolliver" w:date="2026-08-31T09:25:00Z" w16du:dateUtc="2026-08-31T14:25:00Z">
              <w:del w:id="27040" w:author="Demarius Tolliver" w:date="2026-09-02T08:04:00Z" w16du:dateUtc="2026-09-02T13:04: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7041" w:author="Demarius Tolliver" w:date="2026-08-31T09:25:00Z" w16du:dateUtc="2026-08-31T14:25:00Z">
              <w:tcPr>
                <w:tcW w:w="1148" w:type="dxa"/>
                <w:tcBorders>
                  <w:top w:val="single" w:sz="4" w:space="0" w:color="000000"/>
                  <w:left w:val="single" w:sz="4" w:space="0" w:color="000000"/>
                  <w:bottom w:val="single" w:sz="4" w:space="0" w:color="000000"/>
                  <w:right w:val="single" w:sz="4" w:space="0" w:color="000000"/>
                </w:tcBorders>
              </w:tcPr>
            </w:tcPrChange>
          </w:tcPr>
          <w:p w14:paraId="3CE21CCB" w14:textId="47BF72BB" w:rsidR="006E5335" w:rsidDel="00652B76" w:rsidRDefault="003D79E3">
            <w:pPr>
              <w:pStyle w:val="TableParagraph"/>
              <w:spacing w:line="224" w:lineRule="exact"/>
              <w:ind w:left="129" w:right="3"/>
              <w:jc w:val="center"/>
              <w:rPr>
                <w:del w:id="27042" w:author="Demarius Tolliver" w:date="2026-09-02T08:04:00Z" w16du:dateUtc="2026-09-02T13:04:00Z"/>
                <w:moveFrom w:id="27043" w:author="Demarius Tolliver" w:date="2026-08-31T09:25:00Z" w16du:dateUtc="2026-08-31T14:25:00Z"/>
              </w:rPr>
            </w:pPr>
            <w:moveFrom w:id="27044" w:author="Demarius Tolliver" w:date="2026-08-31T09:25:00Z" w16du:dateUtc="2026-08-31T14:25:00Z">
              <w:del w:id="27045" w:author="Demarius Tolliver" w:date="2026-09-02T08:04:00Z" w16du:dateUtc="2026-09-02T13:04:00Z">
                <w:r w:rsidDel="00652B76">
                  <w:rPr>
                    <w:spacing w:val="-2"/>
                  </w:rPr>
                  <w:delText>Externship</w:delText>
                </w:r>
              </w:del>
            </w:moveFrom>
          </w:p>
        </w:tc>
        <w:tc>
          <w:tcPr>
            <w:tcW w:w="1789" w:type="dxa"/>
            <w:tcBorders>
              <w:top w:val="single" w:sz="4" w:space="0" w:color="000000"/>
              <w:left w:val="single" w:sz="4" w:space="0" w:color="000000"/>
              <w:bottom w:val="single" w:sz="4" w:space="0" w:color="000000"/>
              <w:right w:val="single" w:sz="4" w:space="0" w:color="000000"/>
            </w:tcBorders>
            <w:tcPrChange w:id="27046" w:author="Demarius Tolliver" w:date="2026-08-31T09:25:00Z" w16du:dateUtc="2026-08-31T14:25:00Z">
              <w:tcPr>
                <w:tcW w:w="1789" w:type="dxa"/>
                <w:tcBorders>
                  <w:top w:val="single" w:sz="4" w:space="0" w:color="000000"/>
                  <w:left w:val="single" w:sz="4" w:space="0" w:color="000000"/>
                  <w:bottom w:val="single" w:sz="4" w:space="0" w:color="000000"/>
                  <w:right w:val="single" w:sz="4" w:space="0" w:color="000000"/>
                </w:tcBorders>
              </w:tcPr>
            </w:tcPrChange>
          </w:tcPr>
          <w:p w14:paraId="49775D21" w14:textId="319C318A" w:rsidR="006E5335" w:rsidDel="00652B76" w:rsidRDefault="003D79E3">
            <w:pPr>
              <w:pStyle w:val="TableParagraph"/>
              <w:spacing w:line="224" w:lineRule="exact"/>
              <w:ind w:left="128" w:right="2"/>
              <w:jc w:val="center"/>
              <w:rPr>
                <w:del w:id="27047" w:author="Demarius Tolliver" w:date="2026-09-02T08:04:00Z" w16du:dateUtc="2026-09-02T13:04:00Z"/>
                <w:moveFrom w:id="27048" w:author="Demarius Tolliver" w:date="2026-08-31T09:25:00Z" w16du:dateUtc="2026-08-31T14:25:00Z"/>
              </w:rPr>
            </w:pPr>
            <w:moveFrom w:id="27049" w:author="Demarius Tolliver" w:date="2026-08-31T09:25:00Z" w16du:dateUtc="2026-08-31T14:25:00Z">
              <w:del w:id="27050" w:author="Demarius Tolliver" w:date="2026-09-02T08:04:00Z" w16du:dateUtc="2026-09-02T13:04:00Z">
                <w:r w:rsidDel="00652B76">
                  <w:delText>Contact</w:delText>
                </w:r>
                <w:r w:rsidDel="00652B76">
                  <w:rPr>
                    <w:spacing w:val="-10"/>
                  </w:rPr>
                  <w:delText xml:space="preserve"> </w:delText>
                </w:r>
                <w:r w:rsidDel="00652B76">
                  <w:rPr>
                    <w:spacing w:val="-2"/>
                  </w:rPr>
                  <w:delText>Hours</w:delText>
                </w:r>
              </w:del>
            </w:moveFrom>
          </w:p>
        </w:tc>
      </w:tr>
      <w:tr w:rsidR="006E5335" w:rsidDel="00652B76" w14:paraId="6D051229" w14:textId="512FE518" w:rsidTr="00AB0D1E">
        <w:trPr>
          <w:trHeight w:val="244"/>
          <w:del w:id="27051" w:author="Demarius Tolliver" w:date="2026-09-02T08:04:00Z"/>
          <w:trPrChange w:id="27052" w:author="Demarius Tolliver" w:date="2026-08-31T09:25:00Z" w16du:dateUtc="2026-08-31T14:25: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7053" w:author="Demarius Tolliver" w:date="2026-08-31T09:25:00Z" w16du:dateUtc="2026-08-31T14:25:00Z">
              <w:tcPr>
                <w:tcW w:w="2040" w:type="dxa"/>
                <w:tcBorders>
                  <w:top w:val="single" w:sz="4" w:space="0" w:color="000000"/>
                  <w:left w:val="single" w:sz="4" w:space="0" w:color="000000"/>
                  <w:bottom w:val="single" w:sz="4" w:space="0" w:color="000000"/>
                  <w:right w:val="single" w:sz="4" w:space="0" w:color="000000"/>
                </w:tcBorders>
              </w:tcPr>
            </w:tcPrChange>
          </w:tcPr>
          <w:p w14:paraId="474B8D7F" w14:textId="0E68E072" w:rsidR="006E5335" w:rsidDel="00652B76" w:rsidRDefault="003D79E3">
            <w:pPr>
              <w:pStyle w:val="TableParagraph"/>
              <w:spacing w:line="224" w:lineRule="exact"/>
              <w:ind w:left="129"/>
              <w:jc w:val="center"/>
              <w:rPr>
                <w:del w:id="27054" w:author="Demarius Tolliver" w:date="2026-09-02T08:04:00Z" w16du:dateUtc="2026-09-02T13:04:00Z"/>
                <w:moveFrom w:id="27055" w:author="Demarius Tolliver" w:date="2026-08-31T09:25:00Z" w16du:dateUtc="2026-08-31T14:25:00Z"/>
              </w:rPr>
            </w:pPr>
            <w:moveFrom w:id="27056" w:author="Demarius Tolliver" w:date="2026-08-31T09:25:00Z" w16du:dateUtc="2026-08-31T14:25:00Z">
              <w:del w:id="27057" w:author="Demarius Tolliver" w:date="2026-09-02T08:04:00Z" w16du:dateUtc="2026-09-02T13:04:00Z">
                <w:r w:rsidDel="00652B76">
                  <w:rPr>
                    <w:spacing w:val="-10"/>
                  </w:rPr>
                  <w:delText>1</w:delText>
                </w:r>
              </w:del>
            </w:moveFrom>
          </w:p>
        </w:tc>
        <w:tc>
          <w:tcPr>
            <w:tcW w:w="1414" w:type="dxa"/>
            <w:tcBorders>
              <w:top w:val="single" w:sz="4" w:space="0" w:color="000000"/>
              <w:left w:val="single" w:sz="4" w:space="0" w:color="000000"/>
              <w:bottom w:val="single" w:sz="4" w:space="0" w:color="000000"/>
              <w:right w:val="single" w:sz="4" w:space="0" w:color="000000"/>
            </w:tcBorders>
            <w:tcPrChange w:id="27058" w:author="Demarius Tolliver" w:date="2026-08-31T09:25:00Z" w16du:dateUtc="2026-08-31T14:25:00Z">
              <w:tcPr>
                <w:tcW w:w="1414" w:type="dxa"/>
                <w:tcBorders>
                  <w:top w:val="single" w:sz="4" w:space="0" w:color="000000"/>
                  <w:left w:val="single" w:sz="4" w:space="0" w:color="000000"/>
                  <w:bottom w:val="single" w:sz="4" w:space="0" w:color="000000"/>
                  <w:right w:val="single" w:sz="4" w:space="0" w:color="000000"/>
                </w:tcBorders>
              </w:tcPr>
            </w:tcPrChange>
          </w:tcPr>
          <w:p w14:paraId="38801C2D" w14:textId="40A1AAE5" w:rsidR="006E5335" w:rsidDel="00652B76" w:rsidRDefault="003D79E3">
            <w:pPr>
              <w:pStyle w:val="TableParagraph"/>
              <w:spacing w:line="224" w:lineRule="exact"/>
              <w:ind w:left="131" w:right="123"/>
              <w:jc w:val="center"/>
              <w:rPr>
                <w:del w:id="27059" w:author="Demarius Tolliver" w:date="2026-09-02T08:04:00Z" w16du:dateUtc="2026-09-02T13:04:00Z"/>
                <w:moveFrom w:id="27060" w:author="Demarius Tolliver" w:date="2026-08-31T09:25:00Z" w16du:dateUtc="2026-08-31T14:25:00Z"/>
              </w:rPr>
            </w:pPr>
            <w:moveFrom w:id="27061" w:author="Demarius Tolliver" w:date="2026-08-31T09:25:00Z" w16du:dateUtc="2026-08-31T14:25:00Z">
              <w:del w:id="27062" w:author="Demarius Tolliver" w:date="2026-09-02T08:04:00Z" w16du:dateUtc="2026-09-02T13:04:00Z">
                <w:r w:rsidDel="00652B76">
                  <w:rPr>
                    <w:spacing w:val="-10"/>
                  </w:rPr>
                  <w:delText>0</w:delText>
                </w:r>
              </w:del>
            </w:moveFrom>
          </w:p>
        </w:tc>
        <w:tc>
          <w:tcPr>
            <w:tcW w:w="1148" w:type="dxa"/>
            <w:tcBorders>
              <w:top w:val="single" w:sz="4" w:space="0" w:color="000000"/>
              <w:left w:val="single" w:sz="4" w:space="0" w:color="000000"/>
              <w:bottom w:val="single" w:sz="4" w:space="0" w:color="000000"/>
              <w:right w:val="single" w:sz="4" w:space="0" w:color="000000"/>
            </w:tcBorders>
            <w:tcPrChange w:id="27063" w:author="Demarius Tolliver" w:date="2026-08-31T09:25:00Z" w16du:dateUtc="2026-08-31T14:25:00Z">
              <w:tcPr>
                <w:tcW w:w="1148" w:type="dxa"/>
                <w:tcBorders>
                  <w:top w:val="single" w:sz="4" w:space="0" w:color="000000"/>
                  <w:left w:val="single" w:sz="4" w:space="0" w:color="000000"/>
                  <w:bottom w:val="single" w:sz="4" w:space="0" w:color="000000"/>
                  <w:right w:val="single" w:sz="4" w:space="0" w:color="000000"/>
                </w:tcBorders>
              </w:tcPr>
            </w:tcPrChange>
          </w:tcPr>
          <w:p w14:paraId="25C5CF6E" w14:textId="69653033" w:rsidR="006E5335" w:rsidDel="00652B76" w:rsidRDefault="003D79E3">
            <w:pPr>
              <w:pStyle w:val="TableParagraph"/>
              <w:spacing w:line="224" w:lineRule="exact"/>
              <w:ind w:left="129" w:right="2"/>
              <w:jc w:val="center"/>
              <w:rPr>
                <w:del w:id="27064" w:author="Demarius Tolliver" w:date="2026-09-02T08:04:00Z" w16du:dateUtc="2026-09-02T13:04:00Z"/>
                <w:moveFrom w:id="27065" w:author="Demarius Tolliver" w:date="2026-08-31T09:25:00Z" w16du:dateUtc="2026-08-31T14:25:00Z"/>
              </w:rPr>
            </w:pPr>
            <w:moveFrom w:id="27066" w:author="Demarius Tolliver" w:date="2026-08-31T09:25:00Z" w16du:dateUtc="2026-08-31T14:25:00Z">
              <w:del w:id="27067" w:author="Demarius Tolliver" w:date="2026-09-02T08:04:00Z" w16du:dateUtc="2026-09-02T13:04:00Z">
                <w:r w:rsidDel="00652B76">
                  <w:rPr>
                    <w:spacing w:val="-10"/>
                  </w:rPr>
                  <w:delText>3</w:delText>
                </w:r>
              </w:del>
            </w:moveFrom>
          </w:p>
        </w:tc>
        <w:tc>
          <w:tcPr>
            <w:tcW w:w="1789" w:type="dxa"/>
            <w:tcBorders>
              <w:top w:val="single" w:sz="4" w:space="0" w:color="000000"/>
              <w:left w:val="single" w:sz="4" w:space="0" w:color="000000"/>
              <w:bottom w:val="single" w:sz="4" w:space="0" w:color="000000"/>
              <w:right w:val="single" w:sz="4" w:space="0" w:color="000000"/>
            </w:tcBorders>
            <w:tcPrChange w:id="27068" w:author="Demarius Tolliver" w:date="2026-08-31T09:25:00Z" w16du:dateUtc="2026-08-31T14:25:00Z">
              <w:tcPr>
                <w:tcW w:w="1789" w:type="dxa"/>
                <w:tcBorders>
                  <w:top w:val="single" w:sz="4" w:space="0" w:color="000000"/>
                  <w:left w:val="single" w:sz="4" w:space="0" w:color="000000"/>
                  <w:bottom w:val="single" w:sz="4" w:space="0" w:color="000000"/>
                  <w:right w:val="single" w:sz="4" w:space="0" w:color="000000"/>
                </w:tcBorders>
              </w:tcPr>
            </w:tcPrChange>
          </w:tcPr>
          <w:p w14:paraId="30B363B6" w14:textId="43C3FF8F" w:rsidR="006E5335" w:rsidDel="00652B76" w:rsidRDefault="003D79E3">
            <w:pPr>
              <w:pStyle w:val="TableParagraph"/>
              <w:spacing w:line="224" w:lineRule="exact"/>
              <w:ind w:left="128"/>
              <w:jc w:val="center"/>
              <w:rPr>
                <w:del w:id="27069" w:author="Demarius Tolliver" w:date="2026-09-02T08:04:00Z" w16du:dateUtc="2026-09-02T13:04:00Z"/>
                <w:moveFrom w:id="27070" w:author="Demarius Tolliver" w:date="2026-08-31T09:25:00Z" w16du:dateUtc="2026-08-31T14:25:00Z"/>
              </w:rPr>
            </w:pPr>
            <w:moveFrom w:id="27071" w:author="Demarius Tolliver" w:date="2026-08-31T09:25:00Z" w16du:dateUtc="2026-08-31T14:25:00Z">
              <w:del w:id="27072" w:author="Demarius Tolliver" w:date="2026-09-02T08:04:00Z" w16du:dateUtc="2026-09-02T13:04:00Z">
                <w:r w:rsidDel="00652B76">
                  <w:rPr>
                    <w:spacing w:val="-5"/>
                  </w:rPr>
                  <w:delText>45</w:delText>
                </w:r>
              </w:del>
            </w:moveFrom>
          </w:p>
        </w:tc>
      </w:tr>
      <w:tr w:rsidR="006E5335" w:rsidDel="00652B76" w14:paraId="32C2721B" w14:textId="48D9352D" w:rsidTr="00AB0D1E">
        <w:trPr>
          <w:trHeight w:val="244"/>
          <w:del w:id="27073" w:author="Demarius Tolliver" w:date="2026-09-02T08:04:00Z"/>
          <w:trPrChange w:id="27074" w:author="Demarius Tolliver" w:date="2026-08-31T09:25:00Z" w16du:dateUtc="2026-08-31T14:25: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7075" w:author="Demarius Tolliver" w:date="2026-08-31T09:25:00Z" w16du:dateUtc="2026-08-31T14:25:00Z">
              <w:tcPr>
                <w:tcW w:w="2040" w:type="dxa"/>
                <w:tcBorders>
                  <w:top w:val="single" w:sz="4" w:space="0" w:color="000000"/>
                  <w:left w:val="single" w:sz="4" w:space="0" w:color="000000"/>
                  <w:bottom w:val="single" w:sz="4" w:space="0" w:color="000000"/>
                  <w:right w:val="single" w:sz="4" w:space="0" w:color="000000"/>
                </w:tcBorders>
              </w:tcPr>
            </w:tcPrChange>
          </w:tcPr>
          <w:p w14:paraId="76968EF3" w14:textId="569997C9" w:rsidR="006E5335" w:rsidDel="00652B76" w:rsidRDefault="003D79E3">
            <w:pPr>
              <w:pStyle w:val="TableParagraph"/>
              <w:spacing w:line="224" w:lineRule="exact"/>
              <w:ind w:left="129"/>
              <w:jc w:val="center"/>
              <w:rPr>
                <w:del w:id="27076" w:author="Demarius Tolliver" w:date="2026-09-02T08:04:00Z" w16du:dateUtc="2026-09-02T13:04:00Z"/>
                <w:moveFrom w:id="27077" w:author="Demarius Tolliver" w:date="2026-08-31T09:25:00Z" w16du:dateUtc="2026-08-31T14:25:00Z"/>
              </w:rPr>
            </w:pPr>
            <w:moveFrom w:id="27078" w:author="Demarius Tolliver" w:date="2026-08-31T09:25:00Z" w16du:dateUtc="2026-08-31T14:25:00Z">
              <w:del w:id="27079" w:author="Demarius Tolliver" w:date="2026-09-02T08:04:00Z" w16du:dateUtc="2026-09-02T13:04:00Z">
                <w:r w:rsidDel="00652B76">
                  <w:rPr>
                    <w:spacing w:val="-10"/>
                  </w:rPr>
                  <w:delText>2</w:delText>
                </w:r>
              </w:del>
            </w:moveFrom>
          </w:p>
        </w:tc>
        <w:tc>
          <w:tcPr>
            <w:tcW w:w="1414" w:type="dxa"/>
            <w:tcBorders>
              <w:top w:val="single" w:sz="4" w:space="0" w:color="000000"/>
              <w:left w:val="single" w:sz="4" w:space="0" w:color="000000"/>
              <w:bottom w:val="single" w:sz="4" w:space="0" w:color="000000"/>
              <w:right w:val="single" w:sz="4" w:space="0" w:color="000000"/>
            </w:tcBorders>
            <w:tcPrChange w:id="27080" w:author="Demarius Tolliver" w:date="2026-08-31T09:25:00Z" w16du:dateUtc="2026-08-31T14:25:00Z">
              <w:tcPr>
                <w:tcW w:w="1414" w:type="dxa"/>
                <w:tcBorders>
                  <w:top w:val="single" w:sz="4" w:space="0" w:color="000000"/>
                  <w:left w:val="single" w:sz="4" w:space="0" w:color="000000"/>
                  <w:bottom w:val="single" w:sz="4" w:space="0" w:color="000000"/>
                  <w:right w:val="single" w:sz="4" w:space="0" w:color="000000"/>
                </w:tcBorders>
              </w:tcPr>
            </w:tcPrChange>
          </w:tcPr>
          <w:p w14:paraId="08F6FB63" w14:textId="666A5391" w:rsidR="006E5335" w:rsidDel="00652B76" w:rsidRDefault="003D79E3">
            <w:pPr>
              <w:pStyle w:val="TableParagraph"/>
              <w:spacing w:line="224" w:lineRule="exact"/>
              <w:ind w:left="131" w:right="123"/>
              <w:jc w:val="center"/>
              <w:rPr>
                <w:del w:id="27081" w:author="Demarius Tolliver" w:date="2026-09-02T08:04:00Z" w16du:dateUtc="2026-09-02T13:04:00Z"/>
                <w:moveFrom w:id="27082" w:author="Demarius Tolliver" w:date="2026-08-31T09:25:00Z" w16du:dateUtc="2026-08-31T14:25:00Z"/>
              </w:rPr>
            </w:pPr>
            <w:moveFrom w:id="27083" w:author="Demarius Tolliver" w:date="2026-08-31T09:25:00Z" w16du:dateUtc="2026-08-31T14:25:00Z">
              <w:del w:id="27084" w:author="Demarius Tolliver" w:date="2026-09-02T08:04:00Z" w16du:dateUtc="2026-09-02T13:04:00Z">
                <w:r w:rsidDel="00652B76">
                  <w:rPr>
                    <w:spacing w:val="-10"/>
                  </w:rPr>
                  <w:delText>0</w:delText>
                </w:r>
              </w:del>
            </w:moveFrom>
          </w:p>
        </w:tc>
        <w:tc>
          <w:tcPr>
            <w:tcW w:w="1148" w:type="dxa"/>
            <w:tcBorders>
              <w:top w:val="single" w:sz="4" w:space="0" w:color="000000"/>
              <w:left w:val="single" w:sz="4" w:space="0" w:color="000000"/>
              <w:bottom w:val="single" w:sz="4" w:space="0" w:color="000000"/>
              <w:right w:val="single" w:sz="4" w:space="0" w:color="000000"/>
            </w:tcBorders>
            <w:tcPrChange w:id="27085" w:author="Demarius Tolliver" w:date="2026-08-31T09:25:00Z" w16du:dateUtc="2026-08-31T14:25:00Z">
              <w:tcPr>
                <w:tcW w:w="1148" w:type="dxa"/>
                <w:tcBorders>
                  <w:top w:val="single" w:sz="4" w:space="0" w:color="000000"/>
                  <w:left w:val="single" w:sz="4" w:space="0" w:color="000000"/>
                  <w:bottom w:val="single" w:sz="4" w:space="0" w:color="000000"/>
                  <w:right w:val="single" w:sz="4" w:space="0" w:color="000000"/>
                </w:tcBorders>
              </w:tcPr>
            </w:tcPrChange>
          </w:tcPr>
          <w:p w14:paraId="0616C93A" w14:textId="710E0A3B" w:rsidR="006E5335" w:rsidDel="00652B76" w:rsidRDefault="003D79E3">
            <w:pPr>
              <w:pStyle w:val="TableParagraph"/>
              <w:spacing w:line="224" w:lineRule="exact"/>
              <w:ind w:left="129" w:right="2"/>
              <w:jc w:val="center"/>
              <w:rPr>
                <w:del w:id="27086" w:author="Demarius Tolliver" w:date="2026-09-02T08:04:00Z" w16du:dateUtc="2026-09-02T13:04:00Z"/>
                <w:moveFrom w:id="27087" w:author="Demarius Tolliver" w:date="2026-08-31T09:25:00Z" w16du:dateUtc="2026-08-31T14:25:00Z"/>
              </w:rPr>
            </w:pPr>
            <w:moveFrom w:id="27088" w:author="Demarius Tolliver" w:date="2026-08-31T09:25:00Z" w16du:dateUtc="2026-08-31T14:25:00Z">
              <w:del w:id="27089" w:author="Demarius Tolliver" w:date="2026-09-02T08:04:00Z" w16du:dateUtc="2026-09-02T13:04:00Z">
                <w:r w:rsidDel="00652B76">
                  <w:rPr>
                    <w:spacing w:val="-10"/>
                  </w:rPr>
                  <w:delText>6</w:delText>
                </w:r>
              </w:del>
            </w:moveFrom>
          </w:p>
        </w:tc>
        <w:tc>
          <w:tcPr>
            <w:tcW w:w="1789" w:type="dxa"/>
            <w:tcBorders>
              <w:top w:val="single" w:sz="4" w:space="0" w:color="000000"/>
              <w:left w:val="single" w:sz="4" w:space="0" w:color="000000"/>
              <w:bottom w:val="single" w:sz="4" w:space="0" w:color="000000"/>
              <w:right w:val="single" w:sz="4" w:space="0" w:color="000000"/>
            </w:tcBorders>
            <w:tcPrChange w:id="27090" w:author="Demarius Tolliver" w:date="2026-08-31T09:25:00Z" w16du:dateUtc="2026-08-31T14:25:00Z">
              <w:tcPr>
                <w:tcW w:w="1789" w:type="dxa"/>
                <w:tcBorders>
                  <w:top w:val="single" w:sz="4" w:space="0" w:color="000000"/>
                  <w:left w:val="single" w:sz="4" w:space="0" w:color="000000"/>
                  <w:bottom w:val="single" w:sz="4" w:space="0" w:color="000000"/>
                  <w:right w:val="single" w:sz="4" w:space="0" w:color="000000"/>
                </w:tcBorders>
              </w:tcPr>
            </w:tcPrChange>
          </w:tcPr>
          <w:p w14:paraId="33327BC1" w14:textId="45EDA4D4" w:rsidR="006E5335" w:rsidDel="00652B76" w:rsidRDefault="003D79E3">
            <w:pPr>
              <w:pStyle w:val="TableParagraph"/>
              <w:spacing w:line="224" w:lineRule="exact"/>
              <w:ind w:left="128"/>
              <w:jc w:val="center"/>
              <w:rPr>
                <w:del w:id="27091" w:author="Demarius Tolliver" w:date="2026-09-02T08:04:00Z" w16du:dateUtc="2026-09-02T13:04:00Z"/>
                <w:moveFrom w:id="27092" w:author="Demarius Tolliver" w:date="2026-08-31T09:25:00Z" w16du:dateUtc="2026-08-31T14:25:00Z"/>
              </w:rPr>
            </w:pPr>
            <w:moveFrom w:id="27093" w:author="Demarius Tolliver" w:date="2026-08-31T09:25:00Z" w16du:dateUtc="2026-08-31T14:25:00Z">
              <w:del w:id="27094" w:author="Demarius Tolliver" w:date="2026-09-02T08:04:00Z" w16du:dateUtc="2026-09-02T13:04:00Z">
                <w:r w:rsidDel="00652B76">
                  <w:rPr>
                    <w:spacing w:val="-5"/>
                  </w:rPr>
                  <w:delText>90</w:delText>
                </w:r>
              </w:del>
            </w:moveFrom>
          </w:p>
        </w:tc>
      </w:tr>
      <w:tr w:rsidR="006E5335" w:rsidDel="00652B76" w14:paraId="5BEF7C73" w14:textId="6D0B3753" w:rsidTr="00AB0D1E">
        <w:trPr>
          <w:trHeight w:val="244"/>
          <w:del w:id="27095" w:author="Demarius Tolliver" w:date="2026-09-02T08:04:00Z"/>
          <w:trPrChange w:id="27096" w:author="Demarius Tolliver" w:date="2026-08-31T09:25:00Z" w16du:dateUtc="2026-08-31T14:25: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7097" w:author="Demarius Tolliver" w:date="2026-08-31T09:25:00Z" w16du:dateUtc="2026-08-31T14:25:00Z">
              <w:tcPr>
                <w:tcW w:w="2040" w:type="dxa"/>
                <w:tcBorders>
                  <w:top w:val="single" w:sz="4" w:space="0" w:color="000000"/>
                  <w:left w:val="single" w:sz="4" w:space="0" w:color="000000"/>
                  <w:bottom w:val="single" w:sz="4" w:space="0" w:color="000000"/>
                  <w:right w:val="single" w:sz="4" w:space="0" w:color="000000"/>
                </w:tcBorders>
              </w:tcPr>
            </w:tcPrChange>
          </w:tcPr>
          <w:p w14:paraId="68A04B3A" w14:textId="75D4FC6E" w:rsidR="006E5335" w:rsidDel="00652B76" w:rsidRDefault="003D79E3">
            <w:pPr>
              <w:pStyle w:val="TableParagraph"/>
              <w:spacing w:line="224" w:lineRule="exact"/>
              <w:ind w:left="129"/>
              <w:jc w:val="center"/>
              <w:rPr>
                <w:del w:id="27098" w:author="Demarius Tolliver" w:date="2026-09-02T08:04:00Z" w16du:dateUtc="2026-09-02T13:04:00Z"/>
                <w:moveFrom w:id="27099" w:author="Demarius Tolliver" w:date="2026-08-31T09:25:00Z" w16du:dateUtc="2026-08-31T14:25:00Z"/>
              </w:rPr>
            </w:pPr>
            <w:moveFrom w:id="27100" w:author="Demarius Tolliver" w:date="2026-08-31T09:25:00Z" w16du:dateUtc="2026-08-31T14:25:00Z">
              <w:del w:id="27101" w:author="Demarius Tolliver" w:date="2026-09-02T08:04:00Z" w16du:dateUtc="2026-09-02T13:04:00Z">
                <w:r w:rsidDel="00652B76">
                  <w:rPr>
                    <w:spacing w:val="-10"/>
                  </w:rPr>
                  <w:delText>3</w:delText>
                </w:r>
              </w:del>
            </w:moveFrom>
          </w:p>
        </w:tc>
        <w:tc>
          <w:tcPr>
            <w:tcW w:w="1414" w:type="dxa"/>
            <w:tcBorders>
              <w:top w:val="single" w:sz="4" w:space="0" w:color="000000"/>
              <w:left w:val="single" w:sz="4" w:space="0" w:color="000000"/>
              <w:bottom w:val="single" w:sz="4" w:space="0" w:color="000000"/>
              <w:right w:val="single" w:sz="4" w:space="0" w:color="000000"/>
            </w:tcBorders>
            <w:tcPrChange w:id="27102" w:author="Demarius Tolliver" w:date="2026-08-31T09:25:00Z" w16du:dateUtc="2026-08-31T14:25:00Z">
              <w:tcPr>
                <w:tcW w:w="1414" w:type="dxa"/>
                <w:tcBorders>
                  <w:top w:val="single" w:sz="4" w:space="0" w:color="000000"/>
                  <w:left w:val="single" w:sz="4" w:space="0" w:color="000000"/>
                  <w:bottom w:val="single" w:sz="4" w:space="0" w:color="000000"/>
                  <w:right w:val="single" w:sz="4" w:space="0" w:color="000000"/>
                </w:tcBorders>
              </w:tcPr>
            </w:tcPrChange>
          </w:tcPr>
          <w:p w14:paraId="6872CC9B" w14:textId="1B770502" w:rsidR="006E5335" w:rsidDel="00652B76" w:rsidRDefault="003D79E3">
            <w:pPr>
              <w:pStyle w:val="TableParagraph"/>
              <w:spacing w:line="224" w:lineRule="exact"/>
              <w:ind w:left="131" w:right="123"/>
              <w:jc w:val="center"/>
              <w:rPr>
                <w:del w:id="27103" w:author="Demarius Tolliver" w:date="2026-09-02T08:04:00Z" w16du:dateUtc="2026-09-02T13:04:00Z"/>
                <w:moveFrom w:id="27104" w:author="Demarius Tolliver" w:date="2026-08-31T09:25:00Z" w16du:dateUtc="2026-08-31T14:25:00Z"/>
              </w:rPr>
            </w:pPr>
            <w:moveFrom w:id="27105" w:author="Demarius Tolliver" w:date="2026-08-31T09:25:00Z" w16du:dateUtc="2026-08-31T14:25:00Z">
              <w:del w:id="27106" w:author="Demarius Tolliver" w:date="2026-09-02T08:04:00Z" w16du:dateUtc="2026-09-02T13:04:00Z">
                <w:r w:rsidDel="00652B76">
                  <w:rPr>
                    <w:spacing w:val="-10"/>
                  </w:rPr>
                  <w:delText>0</w:delText>
                </w:r>
              </w:del>
            </w:moveFrom>
          </w:p>
        </w:tc>
        <w:tc>
          <w:tcPr>
            <w:tcW w:w="1148" w:type="dxa"/>
            <w:tcBorders>
              <w:top w:val="single" w:sz="4" w:space="0" w:color="000000"/>
              <w:left w:val="single" w:sz="4" w:space="0" w:color="000000"/>
              <w:bottom w:val="single" w:sz="4" w:space="0" w:color="000000"/>
              <w:right w:val="single" w:sz="4" w:space="0" w:color="000000"/>
            </w:tcBorders>
            <w:tcPrChange w:id="27107" w:author="Demarius Tolliver" w:date="2026-08-31T09:25:00Z" w16du:dateUtc="2026-08-31T14:25:00Z">
              <w:tcPr>
                <w:tcW w:w="1148" w:type="dxa"/>
                <w:tcBorders>
                  <w:top w:val="single" w:sz="4" w:space="0" w:color="000000"/>
                  <w:left w:val="single" w:sz="4" w:space="0" w:color="000000"/>
                  <w:bottom w:val="single" w:sz="4" w:space="0" w:color="000000"/>
                  <w:right w:val="single" w:sz="4" w:space="0" w:color="000000"/>
                </w:tcBorders>
              </w:tcPr>
            </w:tcPrChange>
          </w:tcPr>
          <w:p w14:paraId="17203CAA" w14:textId="07EB9E51" w:rsidR="006E5335" w:rsidDel="00652B76" w:rsidRDefault="003D79E3">
            <w:pPr>
              <w:pStyle w:val="TableParagraph"/>
              <w:spacing w:line="224" w:lineRule="exact"/>
              <w:ind w:left="129" w:right="2"/>
              <w:jc w:val="center"/>
              <w:rPr>
                <w:del w:id="27108" w:author="Demarius Tolliver" w:date="2026-09-02T08:04:00Z" w16du:dateUtc="2026-09-02T13:04:00Z"/>
                <w:moveFrom w:id="27109" w:author="Demarius Tolliver" w:date="2026-08-31T09:25:00Z" w16du:dateUtc="2026-08-31T14:25:00Z"/>
              </w:rPr>
            </w:pPr>
            <w:moveFrom w:id="27110" w:author="Demarius Tolliver" w:date="2026-08-31T09:25:00Z" w16du:dateUtc="2026-08-31T14:25:00Z">
              <w:del w:id="27111" w:author="Demarius Tolliver" w:date="2026-09-02T08:04:00Z" w16du:dateUtc="2026-09-02T13:04:00Z">
                <w:r w:rsidDel="00652B76">
                  <w:rPr>
                    <w:spacing w:val="-10"/>
                  </w:rPr>
                  <w:delText>9</w:delText>
                </w:r>
              </w:del>
            </w:moveFrom>
          </w:p>
        </w:tc>
        <w:tc>
          <w:tcPr>
            <w:tcW w:w="1789" w:type="dxa"/>
            <w:tcBorders>
              <w:top w:val="single" w:sz="4" w:space="0" w:color="000000"/>
              <w:left w:val="single" w:sz="4" w:space="0" w:color="000000"/>
              <w:bottom w:val="single" w:sz="4" w:space="0" w:color="000000"/>
              <w:right w:val="single" w:sz="4" w:space="0" w:color="000000"/>
            </w:tcBorders>
            <w:tcPrChange w:id="27112" w:author="Demarius Tolliver" w:date="2026-08-31T09:25:00Z" w16du:dateUtc="2026-08-31T14:25:00Z">
              <w:tcPr>
                <w:tcW w:w="1789" w:type="dxa"/>
                <w:tcBorders>
                  <w:top w:val="single" w:sz="4" w:space="0" w:color="000000"/>
                  <w:left w:val="single" w:sz="4" w:space="0" w:color="000000"/>
                  <w:bottom w:val="single" w:sz="4" w:space="0" w:color="000000"/>
                  <w:right w:val="single" w:sz="4" w:space="0" w:color="000000"/>
                </w:tcBorders>
              </w:tcPr>
            </w:tcPrChange>
          </w:tcPr>
          <w:p w14:paraId="4AC3FDE1" w14:textId="2E903342" w:rsidR="006E5335" w:rsidDel="00652B76" w:rsidRDefault="003D79E3">
            <w:pPr>
              <w:pStyle w:val="TableParagraph"/>
              <w:spacing w:line="224" w:lineRule="exact"/>
              <w:ind w:left="128"/>
              <w:jc w:val="center"/>
              <w:rPr>
                <w:del w:id="27113" w:author="Demarius Tolliver" w:date="2026-09-02T08:04:00Z" w16du:dateUtc="2026-09-02T13:04:00Z"/>
                <w:moveFrom w:id="27114" w:author="Demarius Tolliver" w:date="2026-08-31T09:25:00Z" w16du:dateUtc="2026-08-31T14:25:00Z"/>
              </w:rPr>
            </w:pPr>
            <w:moveFrom w:id="27115" w:author="Demarius Tolliver" w:date="2026-08-31T09:25:00Z" w16du:dateUtc="2026-08-31T14:25:00Z">
              <w:del w:id="27116" w:author="Demarius Tolliver" w:date="2026-09-02T08:04:00Z" w16du:dateUtc="2026-09-02T13:04:00Z">
                <w:r w:rsidDel="00652B76">
                  <w:rPr>
                    <w:spacing w:val="-5"/>
                  </w:rPr>
                  <w:delText>135</w:delText>
                </w:r>
              </w:del>
            </w:moveFrom>
          </w:p>
        </w:tc>
      </w:tr>
      <w:tr w:rsidR="006E5335" w:rsidDel="00652B76" w14:paraId="4EAC888D" w14:textId="21B6C293" w:rsidTr="00AB0D1E">
        <w:trPr>
          <w:trHeight w:val="244"/>
          <w:del w:id="27117" w:author="Demarius Tolliver" w:date="2026-09-02T08:04:00Z"/>
          <w:trPrChange w:id="27118" w:author="Demarius Tolliver" w:date="2026-08-31T09:25:00Z" w16du:dateUtc="2026-08-31T14:25: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7119" w:author="Demarius Tolliver" w:date="2026-08-31T09:25:00Z" w16du:dateUtc="2026-08-31T14:25:00Z">
              <w:tcPr>
                <w:tcW w:w="2040" w:type="dxa"/>
                <w:tcBorders>
                  <w:top w:val="single" w:sz="4" w:space="0" w:color="000000"/>
                  <w:left w:val="single" w:sz="4" w:space="0" w:color="000000"/>
                  <w:bottom w:val="single" w:sz="4" w:space="0" w:color="000000"/>
                  <w:right w:val="single" w:sz="4" w:space="0" w:color="000000"/>
                </w:tcBorders>
              </w:tcPr>
            </w:tcPrChange>
          </w:tcPr>
          <w:p w14:paraId="0D862E35" w14:textId="28E86DCE" w:rsidR="006E5335" w:rsidDel="00652B76" w:rsidRDefault="003D79E3">
            <w:pPr>
              <w:pStyle w:val="TableParagraph"/>
              <w:spacing w:line="224" w:lineRule="exact"/>
              <w:ind w:left="129"/>
              <w:jc w:val="center"/>
              <w:rPr>
                <w:del w:id="27120" w:author="Demarius Tolliver" w:date="2026-09-02T08:04:00Z" w16du:dateUtc="2026-09-02T13:04:00Z"/>
                <w:moveFrom w:id="27121" w:author="Demarius Tolliver" w:date="2026-08-31T09:25:00Z" w16du:dateUtc="2026-08-31T14:25:00Z"/>
              </w:rPr>
            </w:pPr>
            <w:moveFrom w:id="27122" w:author="Demarius Tolliver" w:date="2026-08-31T09:25:00Z" w16du:dateUtc="2026-08-31T14:25:00Z">
              <w:del w:id="27123" w:author="Demarius Tolliver" w:date="2026-09-02T08:04:00Z" w16du:dateUtc="2026-09-02T13:04:00Z">
                <w:r w:rsidDel="00652B76">
                  <w:rPr>
                    <w:spacing w:val="-10"/>
                  </w:rPr>
                  <w:delText>4</w:delText>
                </w:r>
              </w:del>
            </w:moveFrom>
          </w:p>
        </w:tc>
        <w:tc>
          <w:tcPr>
            <w:tcW w:w="1414" w:type="dxa"/>
            <w:tcBorders>
              <w:top w:val="single" w:sz="4" w:space="0" w:color="000000"/>
              <w:left w:val="single" w:sz="4" w:space="0" w:color="000000"/>
              <w:bottom w:val="single" w:sz="4" w:space="0" w:color="000000"/>
              <w:right w:val="single" w:sz="4" w:space="0" w:color="000000"/>
            </w:tcBorders>
            <w:tcPrChange w:id="27124" w:author="Demarius Tolliver" w:date="2026-08-31T09:25:00Z" w16du:dateUtc="2026-08-31T14:25:00Z">
              <w:tcPr>
                <w:tcW w:w="1414" w:type="dxa"/>
                <w:tcBorders>
                  <w:top w:val="single" w:sz="4" w:space="0" w:color="000000"/>
                  <w:left w:val="single" w:sz="4" w:space="0" w:color="000000"/>
                  <w:bottom w:val="single" w:sz="4" w:space="0" w:color="000000"/>
                  <w:right w:val="single" w:sz="4" w:space="0" w:color="000000"/>
                </w:tcBorders>
              </w:tcPr>
            </w:tcPrChange>
          </w:tcPr>
          <w:p w14:paraId="6FA76657" w14:textId="7D4CF9AF" w:rsidR="006E5335" w:rsidDel="00652B76" w:rsidRDefault="003D79E3">
            <w:pPr>
              <w:pStyle w:val="TableParagraph"/>
              <w:spacing w:line="224" w:lineRule="exact"/>
              <w:ind w:left="131" w:right="123"/>
              <w:jc w:val="center"/>
              <w:rPr>
                <w:del w:id="27125" w:author="Demarius Tolliver" w:date="2026-09-02T08:04:00Z" w16du:dateUtc="2026-09-02T13:04:00Z"/>
                <w:moveFrom w:id="27126" w:author="Demarius Tolliver" w:date="2026-08-31T09:25:00Z" w16du:dateUtc="2026-08-31T14:25:00Z"/>
              </w:rPr>
            </w:pPr>
            <w:moveFrom w:id="27127" w:author="Demarius Tolliver" w:date="2026-08-31T09:25:00Z" w16du:dateUtc="2026-08-31T14:25:00Z">
              <w:del w:id="27128" w:author="Demarius Tolliver" w:date="2026-09-02T08:04:00Z" w16du:dateUtc="2026-09-02T13:04:00Z">
                <w:r w:rsidDel="00652B76">
                  <w:rPr>
                    <w:spacing w:val="-10"/>
                  </w:rPr>
                  <w:delText>0</w:delText>
                </w:r>
              </w:del>
            </w:moveFrom>
          </w:p>
        </w:tc>
        <w:tc>
          <w:tcPr>
            <w:tcW w:w="1148" w:type="dxa"/>
            <w:tcBorders>
              <w:top w:val="single" w:sz="4" w:space="0" w:color="000000"/>
              <w:left w:val="single" w:sz="4" w:space="0" w:color="000000"/>
              <w:bottom w:val="single" w:sz="4" w:space="0" w:color="000000"/>
              <w:right w:val="single" w:sz="4" w:space="0" w:color="000000"/>
            </w:tcBorders>
            <w:tcPrChange w:id="27129" w:author="Demarius Tolliver" w:date="2026-08-31T09:25:00Z" w16du:dateUtc="2026-08-31T14:25:00Z">
              <w:tcPr>
                <w:tcW w:w="1148" w:type="dxa"/>
                <w:tcBorders>
                  <w:top w:val="single" w:sz="4" w:space="0" w:color="000000"/>
                  <w:left w:val="single" w:sz="4" w:space="0" w:color="000000"/>
                  <w:bottom w:val="single" w:sz="4" w:space="0" w:color="000000"/>
                  <w:right w:val="single" w:sz="4" w:space="0" w:color="000000"/>
                </w:tcBorders>
              </w:tcPr>
            </w:tcPrChange>
          </w:tcPr>
          <w:p w14:paraId="040E1590" w14:textId="49190389" w:rsidR="006E5335" w:rsidDel="00652B76" w:rsidRDefault="003D79E3">
            <w:pPr>
              <w:pStyle w:val="TableParagraph"/>
              <w:spacing w:line="224" w:lineRule="exact"/>
              <w:ind w:left="129" w:right="2"/>
              <w:jc w:val="center"/>
              <w:rPr>
                <w:del w:id="27130" w:author="Demarius Tolliver" w:date="2026-09-02T08:04:00Z" w16du:dateUtc="2026-09-02T13:04:00Z"/>
                <w:moveFrom w:id="27131" w:author="Demarius Tolliver" w:date="2026-08-31T09:25:00Z" w16du:dateUtc="2026-08-31T14:25:00Z"/>
              </w:rPr>
            </w:pPr>
            <w:moveFrom w:id="27132" w:author="Demarius Tolliver" w:date="2026-08-31T09:25:00Z" w16du:dateUtc="2026-08-31T14:25:00Z">
              <w:del w:id="27133" w:author="Demarius Tolliver" w:date="2026-09-02T08:04:00Z" w16du:dateUtc="2026-09-02T13:04:00Z">
                <w:r w:rsidDel="00652B76">
                  <w:rPr>
                    <w:spacing w:val="-5"/>
                  </w:rPr>
                  <w:delText>12</w:delText>
                </w:r>
              </w:del>
            </w:moveFrom>
          </w:p>
        </w:tc>
        <w:tc>
          <w:tcPr>
            <w:tcW w:w="1789" w:type="dxa"/>
            <w:tcBorders>
              <w:top w:val="single" w:sz="4" w:space="0" w:color="000000"/>
              <w:left w:val="single" w:sz="4" w:space="0" w:color="000000"/>
              <w:bottom w:val="single" w:sz="4" w:space="0" w:color="000000"/>
              <w:right w:val="single" w:sz="4" w:space="0" w:color="000000"/>
            </w:tcBorders>
            <w:tcPrChange w:id="27134" w:author="Demarius Tolliver" w:date="2026-08-31T09:25:00Z" w16du:dateUtc="2026-08-31T14:25:00Z">
              <w:tcPr>
                <w:tcW w:w="1789" w:type="dxa"/>
                <w:tcBorders>
                  <w:top w:val="single" w:sz="4" w:space="0" w:color="000000"/>
                  <w:left w:val="single" w:sz="4" w:space="0" w:color="000000"/>
                  <w:bottom w:val="single" w:sz="4" w:space="0" w:color="000000"/>
                  <w:right w:val="single" w:sz="4" w:space="0" w:color="000000"/>
                </w:tcBorders>
              </w:tcPr>
            </w:tcPrChange>
          </w:tcPr>
          <w:p w14:paraId="2B5DF5D4" w14:textId="06450AAA" w:rsidR="006E5335" w:rsidDel="00652B76" w:rsidRDefault="003D79E3">
            <w:pPr>
              <w:pStyle w:val="TableParagraph"/>
              <w:spacing w:line="224" w:lineRule="exact"/>
              <w:ind w:left="128"/>
              <w:jc w:val="center"/>
              <w:rPr>
                <w:del w:id="27135" w:author="Demarius Tolliver" w:date="2026-09-02T08:04:00Z" w16du:dateUtc="2026-09-02T13:04:00Z"/>
                <w:moveFrom w:id="27136" w:author="Demarius Tolliver" w:date="2026-08-31T09:25:00Z" w16du:dateUtc="2026-08-31T14:25:00Z"/>
              </w:rPr>
            </w:pPr>
            <w:moveFrom w:id="27137" w:author="Demarius Tolliver" w:date="2026-08-31T09:25:00Z" w16du:dateUtc="2026-08-31T14:25:00Z">
              <w:del w:id="27138" w:author="Demarius Tolliver" w:date="2026-09-02T08:04:00Z" w16du:dateUtc="2026-09-02T13:04:00Z">
                <w:r w:rsidDel="00652B76">
                  <w:rPr>
                    <w:spacing w:val="-5"/>
                  </w:rPr>
                  <w:delText>180</w:delText>
                </w:r>
              </w:del>
            </w:moveFrom>
          </w:p>
        </w:tc>
      </w:tr>
      <w:tr w:rsidR="006E5335" w:rsidDel="00652B76" w14:paraId="462F7ED9" w14:textId="373378D5" w:rsidTr="00AB0D1E">
        <w:trPr>
          <w:trHeight w:val="242"/>
          <w:del w:id="27139" w:author="Demarius Tolliver" w:date="2026-09-02T08:04:00Z"/>
          <w:trPrChange w:id="27140" w:author="Demarius Tolliver" w:date="2026-08-31T09:25:00Z" w16du:dateUtc="2026-08-31T14:25:00Z">
            <w:trPr>
              <w:trHeight w:val="242"/>
            </w:trPr>
          </w:trPrChange>
        </w:trPr>
        <w:tc>
          <w:tcPr>
            <w:tcW w:w="2041" w:type="dxa"/>
            <w:tcBorders>
              <w:top w:val="single" w:sz="4" w:space="0" w:color="000000"/>
              <w:left w:val="single" w:sz="4" w:space="0" w:color="000000"/>
              <w:bottom w:val="single" w:sz="4" w:space="0" w:color="000000"/>
              <w:right w:val="single" w:sz="4" w:space="0" w:color="000000"/>
            </w:tcBorders>
            <w:tcPrChange w:id="27141" w:author="Demarius Tolliver" w:date="2026-08-31T09:25:00Z" w16du:dateUtc="2026-08-31T14:25:00Z">
              <w:tcPr>
                <w:tcW w:w="2040" w:type="dxa"/>
                <w:tcBorders>
                  <w:top w:val="single" w:sz="4" w:space="0" w:color="000000"/>
                  <w:left w:val="single" w:sz="4" w:space="0" w:color="000000"/>
                  <w:bottom w:val="single" w:sz="4" w:space="0" w:color="000000"/>
                  <w:right w:val="single" w:sz="4" w:space="0" w:color="000000"/>
                </w:tcBorders>
              </w:tcPr>
            </w:tcPrChange>
          </w:tcPr>
          <w:p w14:paraId="4BFF6E73" w14:textId="42A4A776" w:rsidR="006E5335" w:rsidDel="00652B76" w:rsidRDefault="003D79E3">
            <w:pPr>
              <w:pStyle w:val="TableParagraph"/>
              <w:spacing w:before="1" w:line="221" w:lineRule="exact"/>
              <w:ind w:left="129"/>
              <w:jc w:val="center"/>
              <w:rPr>
                <w:del w:id="27142" w:author="Demarius Tolliver" w:date="2026-09-02T08:04:00Z" w16du:dateUtc="2026-09-02T13:04:00Z"/>
                <w:moveFrom w:id="27143" w:author="Demarius Tolliver" w:date="2026-08-31T09:25:00Z" w16du:dateUtc="2026-08-31T14:25:00Z"/>
              </w:rPr>
            </w:pPr>
            <w:moveFrom w:id="27144" w:author="Demarius Tolliver" w:date="2026-08-31T09:25:00Z" w16du:dateUtc="2026-08-31T14:25:00Z">
              <w:del w:id="27145" w:author="Demarius Tolliver" w:date="2026-09-02T08:04:00Z" w16du:dateUtc="2026-09-02T13:04:00Z">
                <w:r w:rsidDel="00652B76">
                  <w:rPr>
                    <w:spacing w:val="-10"/>
                  </w:rPr>
                  <w:delText>5</w:delText>
                </w:r>
              </w:del>
            </w:moveFrom>
          </w:p>
        </w:tc>
        <w:tc>
          <w:tcPr>
            <w:tcW w:w="1414" w:type="dxa"/>
            <w:tcBorders>
              <w:top w:val="single" w:sz="4" w:space="0" w:color="000000"/>
              <w:left w:val="single" w:sz="4" w:space="0" w:color="000000"/>
              <w:bottom w:val="single" w:sz="4" w:space="0" w:color="000000"/>
              <w:right w:val="single" w:sz="4" w:space="0" w:color="000000"/>
            </w:tcBorders>
            <w:tcPrChange w:id="27146" w:author="Demarius Tolliver" w:date="2026-08-31T09:25:00Z" w16du:dateUtc="2026-08-31T14:25:00Z">
              <w:tcPr>
                <w:tcW w:w="1414" w:type="dxa"/>
                <w:tcBorders>
                  <w:top w:val="single" w:sz="4" w:space="0" w:color="000000"/>
                  <w:left w:val="single" w:sz="4" w:space="0" w:color="000000"/>
                  <w:bottom w:val="single" w:sz="4" w:space="0" w:color="000000"/>
                  <w:right w:val="single" w:sz="4" w:space="0" w:color="000000"/>
                </w:tcBorders>
              </w:tcPr>
            </w:tcPrChange>
          </w:tcPr>
          <w:p w14:paraId="213D1AD4" w14:textId="79467552" w:rsidR="006E5335" w:rsidDel="00652B76" w:rsidRDefault="003D79E3">
            <w:pPr>
              <w:pStyle w:val="TableParagraph"/>
              <w:spacing w:line="222" w:lineRule="exact"/>
              <w:ind w:left="131" w:right="123"/>
              <w:jc w:val="center"/>
              <w:rPr>
                <w:del w:id="27147" w:author="Demarius Tolliver" w:date="2026-09-02T08:04:00Z" w16du:dateUtc="2026-09-02T13:04:00Z"/>
                <w:moveFrom w:id="27148" w:author="Demarius Tolliver" w:date="2026-08-31T09:25:00Z" w16du:dateUtc="2026-08-31T14:25:00Z"/>
              </w:rPr>
            </w:pPr>
            <w:moveFrom w:id="27149" w:author="Demarius Tolliver" w:date="2026-08-31T09:25:00Z" w16du:dateUtc="2026-08-31T14:25:00Z">
              <w:del w:id="27150" w:author="Demarius Tolliver" w:date="2026-09-02T08:04:00Z" w16du:dateUtc="2026-09-02T13:04:00Z">
                <w:r w:rsidDel="00652B76">
                  <w:rPr>
                    <w:spacing w:val="-10"/>
                  </w:rPr>
                  <w:delText>0</w:delText>
                </w:r>
              </w:del>
            </w:moveFrom>
          </w:p>
        </w:tc>
        <w:tc>
          <w:tcPr>
            <w:tcW w:w="1148" w:type="dxa"/>
            <w:tcBorders>
              <w:top w:val="single" w:sz="4" w:space="0" w:color="000000"/>
              <w:left w:val="single" w:sz="4" w:space="0" w:color="000000"/>
              <w:bottom w:val="single" w:sz="4" w:space="0" w:color="000000"/>
              <w:right w:val="single" w:sz="4" w:space="0" w:color="000000"/>
            </w:tcBorders>
            <w:tcPrChange w:id="27151" w:author="Demarius Tolliver" w:date="2026-08-31T09:25:00Z" w16du:dateUtc="2026-08-31T14:25:00Z">
              <w:tcPr>
                <w:tcW w:w="1148" w:type="dxa"/>
                <w:tcBorders>
                  <w:top w:val="single" w:sz="4" w:space="0" w:color="000000"/>
                  <w:left w:val="single" w:sz="4" w:space="0" w:color="000000"/>
                  <w:bottom w:val="single" w:sz="4" w:space="0" w:color="000000"/>
                  <w:right w:val="single" w:sz="4" w:space="0" w:color="000000"/>
                </w:tcBorders>
              </w:tcPr>
            </w:tcPrChange>
          </w:tcPr>
          <w:p w14:paraId="403B03D1" w14:textId="38872B14" w:rsidR="006E5335" w:rsidDel="00652B76" w:rsidRDefault="003D79E3">
            <w:pPr>
              <w:pStyle w:val="TableParagraph"/>
              <w:spacing w:before="1" w:line="221" w:lineRule="exact"/>
              <w:ind w:left="129" w:right="2"/>
              <w:jc w:val="center"/>
              <w:rPr>
                <w:del w:id="27152" w:author="Demarius Tolliver" w:date="2026-09-02T08:04:00Z" w16du:dateUtc="2026-09-02T13:04:00Z"/>
                <w:moveFrom w:id="27153" w:author="Demarius Tolliver" w:date="2026-08-31T09:25:00Z" w16du:dateUtc="2026-08-31T14:25:00Z"/>
              </w:rPr>
            </w:pPr>
            <w:moveFrom w:id="27154" w:author="Demarius Tolliver" w:date="2026-08-31T09:25:00Z" w16du:dateUtc="2026-08-31T14:25:00Z">
              <w:del w:id="27155" w:author="Demarius Tolliver" w:date="2026-09-02T08:04:00Z" w16du:dateUtc="2026-09-02T13:04:00Z">
                <w:r w:rsidDel="00652B76">
                  <w:rPr>
                    <w:spacing w:val="-5"/>
                  </w:rPr>
                  <w:delText>15</w:delText>
                </w:r>
              </w:del>
            </w:moveFrom>
          </w:p>
        </w:tc>
        <w:tc>
          <w:tcPr>
            <w:tcW w:w="1789" w:type="dxa"/>
            <w:tcBorders>
              <w:top w:val="single" w:sz="4" w:space="0" w:color="000000"/>
              <w:left w:val="single" w:sz="4" w:space="0" w:color="000000"/>
              <w:bottom w:val="single" w:sz="4" w:space="0" w:color="000000"/>
              <w:right w:val="single" w:sz="4" w:space="0" w:color="000000"/>
            </w:tcBorders>
            <w:tcPrChange w:id="27156" w:author="Demarius Tolliver" w:date="2026-08-31T09:25:00Z" w16du:dateUtc="2026-08-31T14:25:00Z">
              <w:tcPr>
                <w:tcW w:w="1789" w:type="dxa"/>
                <w:tcBorders>
                  <w:top w:val="single" w:sz="4" w:space="0" w:color="000000"/>
                  <w:left w:val="single" w:sz="4" w:space="0" w:color="000000"/>
                  <w:bottom w:val="single" w:sz="4" w:space="0" w:color="000000"/>
                  <w:right w:val="single" w:sz="4" w:space="0" w:color="000000"/>
                </w:tcBorders>
              </w:tcPr>
            </w:tcPrChange>
          </w:tcPr>
          <w:p w14:paraId="330E49BC" w14:textId="09AC6F38" w:rsidR="006E5335" w:rsidDel="00652B76" w:rsidRDefault="003D79E3">
            <w:pPr>
              <w:pStyle w:val="TableParagraph"/>
              <w:spacing w:before="1" w:line="221" w:lineRule="exact"/>
              <w:ind w:left="128"/>
              <w:jc w:val="center"/>
              <w:rPr>
                <w:del w:id="27157" w:author="Demarius Tolliver" w:date="2026-09-02T08:04:00Z" w16du:dateUtc="2026-09-02T13:04:00Z"/>
                <w:moveFrom w:id="27158" w:author="Demarius Tolliver" w:date="2026-08-31T09:25:00Z" w16du:dateUtc="2026-08-31T14:25:00Z"/>
              </w:rPr>
            </w:pPr>
            <w:moveFrom w:id="27159" w:author="Demarius Tolliver" w:date="2026-08-31T09:25:00Z" w16du:dateUtc="2026-08-31T14:25:00Z">
              <w:del w:id="27160" w:author="Demarius Tolliver" w:date="2026-09-02T08:04:00Z" w16du:dateUtc="2026-09-02T13:04:00Z">
                <w:r w:rsidDel="00652B76">
                  <w:rPr>
                    <w:spacing w:val="-5"/>
                  </w:rPr>
                  <w:delText>225</w:delText>
                </w:r>
              </w:del>
            </w:moveFrom>
          </w:p>
        </w:tc>
      </w:tr>
      <w:tr w:rsidR="006E5335" w:rsidDel="00652B76" w14:paraId="54D49BC0" w14:textId="1A20CD07" w:rsidTr="00AB0D1E">
        <w:trPr>
          <w:trHeight w:val="244"/>
          <w:del w:id="27161" w:author="Demarius Tolliver" w:date="2026-09-02T08:04:00Z"/>
          <w:trPrChange w:id="27162" w:author="Demarius Tolliver" w:date="2026-08-31T09:25:00Z" w16du:dateUtc="2026-08-31T14:25:00Z">
            <w:trPr>
              <w:trHeight w:val="244"/>
            </w:trPr>
          </w:trPrChange>
        </w:trPr>
        <w:tc>
          <w:tcPr>
            <w:tcW w:w="2041" w:type="dxa"/>
            <w:tcBorders>
              <w:top w:val="single" w:sz="4" w:space="0" w:color="000000"/>
              <w:left w:val="single" w:sz="4" w:space="0" w:color="000000"/>
              <w:bottom w:val="single" w:sz="4" w:space="0" w:color="000000"/>
              <w:right w:val="single" w:sz="4" w:space="0" w:color="000000"/>
            </w:tcBorders>
            <w:tcPrChange w:id="27163" w:author="Demarius Tolliver" w:date="2026-08-31T09:25:00Z" w16du:dateUtc="2026-08-31T14:25:00Z">
              <w:tcPr>
                <w:tcW w:w="2040" w:type="dxa"/>
                <w:tcBorders>
                  <w:top w:val="single" w:sz="4" w:space="0" w:color="000000"/>
                  <w:left w:val="single" w:sz="4" w:space="0" w:color="000000"/>
                  <w:bottom w:val="single" w:sz="4" w:space="0" w:color="000000"/>
                  <w:right w:val="single" w:sz="4" w:space="0" w:color="000000"/>
                </w:tcBorders>
              </w:tcPr>
            </w:tcPrChange>
          </w:tcPr>
          <w:p w14:paraId="27222499" w14:textId="7D2DCF4F" w:rsidR="006E5335" w:rsidDel="00652B76" w:rsidRDefault="003D79E3">
            <w:pPr>
              <w:pStyle w:val="TableParagraph"/>
              <w:spacing w:before="3" w:line="221" w:lineRule="exact"/>
              <w:ind w:left="129"/>
              <w:jc w:val="center"/>
              <w:rPr>
                <w:del w:id="27164" w:author="Demarius Tolliver" w:date="2026-09-02T08:04:00Z" w16du:dateUtc="2026-09-02T13:04:00Z"/>
                <w:moveFrom w:id="27165" w:author="Demarius Tolliver" w:date="2026-08-31T09:25:00Z" w16du:dateUtc="2026-08-31T14:25:00Z"/>
              </w:rPr>
            </w:pPr>
            <w:moveFrom w:id="27166" w:author="Demarius Tolliver" w:date="2026-08-31T09:25:00Z" w16du:dateUtc="2026-08-31T14:25:00Z">
              <w:del w:id="27167" w:author="Demarius Tolliver" w:date="2026-09-02T08:04:00Z" w16du:dateUtc="2026-09-02T13:04:00Z">
                <w:r w:rsidDel="00652B76">
                  <w:rPr>
                    <w:spacing w:val="-10"/>
                  </w:rPr>
                  <w:delText>6</w:delText>
                </w:r>
              </w:del>
            </w:moveFrom>
          </w:p>
        </w:tc>
        <w:tc>
          <w:tcPr>
            <w:tcW w:w="1414" w:type="dxa"/>
            <w:tcBorders>
              <w:top w:val="single" w:sz="4" w:space="0" w:color="000000"/>
              <w:left w:val="single" w:sz="4" w:space="0" w:color="000000"/>
              <w:bottom w:val="single" w:sz="4" w:space="0" w:color="000000"/>
              <w:right w:val="single" w:sz="4" w:space="0" w:color="000000"/>
            </w:tcBorders>
            <w:tcPrChange w:id="27168" w:author="Demarius Tolliver" w:date="2026-08-31T09:25:00Z" w16du:dateUtc="2026-08-31T14:25:00Z">
              <w:tcPr>
                <w:tcW w:w="1414" w:type="dxa"/>
                <w:tcBorders>
                  <w:top w:val="single" w:sz="4" w:space="0" w:color="000000"/>
                  <w:left w:val="single" w:sz="4" w:space="0" w:color="000000"/>
                  <w:bottom w:val="single" w:sz="4" w:space="0" w:color="000000"/>
                  <w:right w:val="single" w:sz="4" w:space="0" w:color="000000"/>
                </w:tcBorders>
              </w:tcPr>
            </w:tcPrChange>
          </w:tcPr>
          <w:p w14:paraId="63E2CC49" w14:textId="2C065439" w:rsidR="006E5335" w:rsidDel="00652B76" w:rsidRDefault="003D79E3">
            <w:pPr>
              <w:pStyle w:val="TableParagraph"/>
              <w:spacing w:line="224" w:lineRule="exact"/>
              <w:ind w:left="131" w:right="123"/>
              <w:jc w:val="center"/>
              <w:rPr>
                <w:del w:id="27169" w:author="Demarius Tolliver" w:date="2026-09-02T08:04:00Z" w16du:dateUtc="2026-09-02T13:04:00Z"/>
                <w:moveFrom w:id="27170" w:author="Demarius Tolliver" w:date="2026-08-31T09:25:00Z" w16du:dateUtc="2026-08-31T14:25:00Z"/>
              </w:rPr>
            </w:pPr>
            <w:moveFrom w:id="27171" w:author="Demarius Tolliver" w:date="2026-08-31T09:25:00Z" w16du:dateUtc="2026-08-31T14:25:00Z">
              <w:del w:id="27172" w:author="Demarius Tolliver" w:date="2026-09-02T08:04:00Z" w16du:dateUtc="2026-09-02T13:04:00Z">
                <w:r w:rsidDel="00652B76">
                  <w:rPr>
                    <w:spacing w:val="-10"/>
                  </w:rPr>
                  <w:delText>0</w:delText>
                </w:r>
              </w:del>
            </w:moveFrom>
          </w:p>
        </w:tc>
        <w:tc>
          <w:tcPr>
            <w:tcW w:w="1148" w:type="dxa"/>
            <w:tcBorders>
              <w:top w:val="single" w:sz="4" w:space="0" w:color="000000"/>
              <w:left w:val="single" w:sz="4" w:space="0" w:color="000000"/>
              <w:bottom w:val="single" w:sz="4" w:space="0" w:color="000000"/>
              <w:right w:val="single" w:sz="4" w:space="0" w:color="000000"/>
            </w:tcBorders>
            <w:tcPrChange w:id="27173" w:author="Demarius Tolliver" w:date="2026-08-31T09:25:00Z" w16du:dateUtc="2026-08-31T14:25:00Z">
              <w:tcPr>
                <w:tcW w:w="1148" w:type="dxa"/>
                <w:tcBorders>
                  <w:top w:val="single" w:sz="4" w:space="0" w:color="000000"/>
                  <w:left w:val="single" w:sz="4" w:space="0" w:color="000000"/>
                  <w:bottom w:val="single" w:sz="4" w:space="0" w:color="000000"/>
                  <w:right w:val="single" w:sz="4" w:space="0" w:color="000000"/>
                </w:tcBorders>
              </w:tcPr>
            </w:tcPrChange>
          </w:tcPr>
          <w:p w14:paraId="0EC3EA09" w14:textId="042BDD88" w:rsidR="006E5335" w:rsidDel="00652B76" w:rsidRDefault="003D79E3">
            <w:pPr>
              <w:pStyle w:val="TableParagraph"/>
              <w:spacing w:before="3" w:line="221" w:lineRule="exact"/>
              <w:ind w:left="129" w:right="2"/>
              <w:jc w:val="center"/>
              <w:rPr>
                <w:del w:id="27174" w:author="Demarius Tolliver" w:date="2026-09-02T08:04:00Z" w16du:dateUtc="2026-09-02T13:04:00Z"/>
                <w:moveFrom w:id="27175" w:author="Demarius Tolliver" w:date="2026-08-31T09:25:00Z" w16du:dateUtc="2026-08-31T14:25:00Z"/>
              </w:rPr>
            </w:pPr>
            <w:moveFrom w:id="27176" w:author="Demarius Tolliver" w:date="2026-08-31T09:25:00Z" w16du:dateUtc="2026-08-31T14:25:00Z">
              <w:del w:id="27177" w:author="Demarius Tolliver" w:date="2026-09-02T08:04:00Z" w16du:dateUtc="2026-09-02T13:04:00Z">
                <w:r w:rsidDel="00652B76">
                  <w:rPr>
                    <w:spacing w:val="-5"/>
                  </w:rPr>
                  <w:delText>18</w:delText>
                </w:r>
              </w:del>
            </w:moveFrom>
          </w:p>
        </w:tc>
        <w:tc>
          <w:tcPr>
            <w:tcW w:w="1789" w:type="dxa"/>
            <w:tcBorders>
              <w:top w:val="single" w:sz="4" w:space="0" w:color="000000"/>
              <w:left w:val="single" w:sz="4" w:space="0" w:color="000000"/>
              <w:bottom w:val="single" w:sz="4" w:space="0" w:color="000000"/>
              <w:right w:val="single" w:sz="4" w:space="0" w:color="000000"/>
            </w:tcBorders>
            <w:tcPrChange w:id="27178" w:author="Demarius Tolliver" w:date="2026-08-31T09:25:00Z" w16du:dateUtc="2026-08-31T14:25:00Z">
              <w:tcPr>
                <w:tcW w:w="1789" w:type="dxa"/>
                <w:tcBorders>
                  <w:top w:val="single" w:sz="4" w:space="0" w:color="000000"/>
                  <w:left w:val="single" w:sz="4" w:space="0" w:color="000000"/>
                  <w:bottom w:val="single" w:sz="4" w:space="0" w:color="000000"/>
                  <w:right w:val="single" w:sz="4" w:space="0" w:color="000000"/>
                </w:tcBorders>
              </w:tcPr>
            </w:tcPrChange>
          </w:tcPr>
          <w:p w14:paraId="0CF602C3" w14:textId="6B00D60E" w:rsidR="006E5335" w:rsidDel="00652B76" w:rsidRDefault="003D79E3">
            <w:pPr>
              <w:pStyle w:val="TableParagraph"/>
              <w:spacing w:before="3" w:line="221" w:lineRule="exact"/>
              <w:ind w:left="128"/>
              <w:jc w:val="center"/>
              <w:rPr>
                <w:del w:id="27179" w:author="Demarius Tolliver" w:date="2026-09-02T08:04:00Z" w16du:dateUtc="2026-09-02T13:04:00Z"/>
                <w:moveFrom w:id="27180" w:author="Demarius Tolliver" w:date="2026-08-31T09:25:00Z" w16du:dateUtc="2026-08-31T14:25:00Z"/>
              </w:rPr>
            </w:pPr>
            <w:moveFrom w:id="27181" w:author="Demarius Tolliver" w:date="2026-08-31T09:25:00Z" w16du:dateUtc="2026-08-31T14:25:00Z">
              <w:del w:id="27182" w:author="Demarius Tolliver" w:date="2026-09-02T08:04:00Z" w16du:dateUtc="2026-09-02T13:04:00Z">
                <w:r w:rsidDel="00652B76">
                  <w:rPr>
                    <w:spacing w:val="-5"/>
                  </w:rPr>
                  <w:delText>270</w:delText>
                </w:r>
              </w:del>
            </w:moveFrom>
          </w:p>
        </w:tc>
      </w:tr>
      <w:moveFromRangeEnd w:id="27033"/>
    </w:tbl>
    <w:p w14:paraId="7B67F554" w14:textId="77777777" w:rsidR="006E5335" w:rsidRDefault="006E5335">
      <w:pPr>
        <w:pStyle w:val="BodyText"/>
        <w:rPr>
          <w:b/>
        </w:rPr>
      </w:pPr>
    </w:p>
    <w:p w14:paraId="5E3B9CE3" w14:textId="77777777" w:rsidR="006E5335" w:rsidRDefault="006E5335">
      <w:pPr>
        <w:pStyle w:val="BodyText"/>
        <w:rPr>
          <w:b/>
        </w:rPr>
      </w:pPr>
    </w:p>
    <w:p w14:paraId="2FFE9698" w14:textId="77777777" w:rsidR="006E5335" w:rsidRDefault="006E5335">
      <w:pPr>
        <w:pStyle w:val="BodyText"/>
        <w:rPr>
          <w:b/>
        </w:rPr>
      </w:pPr>
    </w:p>
    <w:p w14:paraId="54E40ECC" w14:textId="77777777" w:rsidR="006E5335" w:rsidRDefault="006E5335">
      <w:pPr>
        <w:pStyle w:val="BodyText"/>
        <w:rPr>
          <w:b/>
        </w:rPr>
      </w:pPr>
    </w:p>
    <w:p w14:paraId="4C18902F" w14:textId="77777777" w:rsidR="006E5335" w:rsidRDefault="006E5335">
      <w:pPr>
        <w:pStyle w:val="BodyText"/>
        <w:rPr>
          <w:b/>
        </w:rPr>
      </w:pPr>
    </w:p>
    <w:p w14:paraId="65604060" w14:textId="77777777" w:rsidR="006E5335" w:rsidDel="00AB0D1E" w:rsidRDefault="006E5335">
      <w:pPr>
        <w:pStyle w:val="BodyText"/>
        <w:rPr>
          <w:del w:id="27183" w:author="Demarius Tolliver" w:date="2026-08-31T09:25:00Z" w16du:dateUtc="2026-08-31T14:25:00Z"/>
          <w:b/>
        </w:rPr>
      </w:pPr>
    </w:p>
    <w:p w14:paraId="389292E5" w14:textId="77777777" w:rsidR="006E5335" w:rsidDel="00AB0D1E" w:rsidRDefault="006E5335">
      <w:pPr>
        <w:pStyle w:val="BodyText"/>
        <w:rPr>
          <w:del w:id="27184" w:author="Demarius Tolliver" w:date="2026-08-31T09:25:00Z" w16du:dateUtc="2026-08-31T14:25:00Z"/>
          <w:b/>
        </w:rPr>
      </w:pPr>
    </w:p>
    <w:p w14:paraId="6A1A23DF" w14:textId="77777777" w:rsidR="006E5335" w:rsidRDefault="006E5335">
      <w:pPr>
        <w:pStyle w:val="BodyText"/>
        <w:rPr>
          <w:b/>
        </w:rPr>
      </w:pPr>
    </w:p>
    <w:p w14:paraId="07DF0333" w14:textId="77777777" w:rsidR="006E5335" w:rsidRDefault="003D79E3">
      <w:pPr>
        <w:tabs>
          <w:tab w:val="left" w:pos="4320"/>
        </w:tabs>
        <w:ind w:left="1120" w:hanging="220"/>
      </w:pPr>
      <w:r>
        <w:rPr>
          <w:b/>
          <w:spacing w:val="-2"/>
        </w:rPr>
        <w:t>Prerequisite:</w:t>
      </w:r>
      <w:r>
        <w:rPr>
          <w:b/>
        </w:rPr>
        <w:tab/>
      </w:r>
      <w:r>
        <w:rPr>
          <w:spacing w:val="-2"/>
        </w:rPr>
        <w:t>Instructor</w:t>
      </w:r>
      <w:r>
        <w:rPr>
          <w:spacing w:val="6"/>
        </w:rPr>
        <w:t xml:space="preserve"> </w:t>
      </w:r>
      <w:r>
        <w:rPr>
          <w:spacing w:val="-2"/>
        </w:rPr>
        <w:t>Approved</w:t>
      </w:r>
    </w:p>
    <w:p w14:paraId="118A5F32" w14:textId="77777777" w:rsidR="006E5335" w:rsidRDefault="003D79E3">
      <w:pPr>
        <w:spacing w:before="244"/>
        <w:ind w:left="1120" w:hanging="220"/>
        <w:rPr>
          <w:b/>
        </w:rPr>
      </w:pPr>
      <w:r>
        <w:rPr>
          <w:b/>
        </w:rPr>
        <w:t>Student</w:t>
      </w:r>
      <w:r>
        <w:rPr>
          <w:b/>
          <w:spacing w:val="-10"/>
        </w:rPr>
        <w:t xml:space="preserve"> </w:t>
      </w:r>
      <w:r>
        <w:rPr>
          <w:b/>
        </w:rPr>
        <w:t>Learning</w:t>
      </w:r>
      <w:r>
        <w:rPr>
          <w:b/>
          <w:spacing w:val="-11"/>
        </w:rPr>
        <w:t xml:space="preserve"> </w:t>
      </w:r>
      <w:r>
        <w:rPr>
          <w:b/>
          <w:spacing w:val="-2"/>
        </w:rPr>
        <w:t>Outcomes:</w:t>
      </w:r>
    </w:p>
    <w:p w14:paraId="0472C654" w14:textId="77777777" w:rsidR="006E5335" w:rsidRDefault="006E5335">
      <w:pPr>
        <w:pStyle w:val="BodyText"/>
        <w:rPr>
          <w:b/>
        </w:rPr>
      </w:pPr>
    </w:p>
    <w:p w14:paraId="422F2ABB" w14:textId="77777777" w:rsidR="006E5335" w:rsidRPr="00AB0D1E" w:rsidRDefault="003D79E3" w:rsidP="00AB0D1E">
      <w:pPr>
        <w:pStyle w:val="ListParagraph"/>
        <w:numPr>
          <w:ilvl w:val="0"/>
          <w:numId w:val="6"/>
        </w:numPr>
        <w:tabs>
          <w:tab w:val="left" w:pos="1170"/>
        </w:tabs>
        <w:ind w:hanging="939"/>
        <w:rPr>
          <w:ins w:id="27185" w:author="Demarius Tolliver" w:date="2026-08-31T09:26:00Z" w16du:dateUtc="2026-08-31T14:26:00Z"/>
          <w:rPrChange w:id="27186" w:author="Demarius Tolliver" w:date="2026-08-31T09:26:00Z" w16du:dateUtc="2026-08-31T14:26:00Z">
            <w:rPr>
              <w:ins w:id="27187" w:author="Demarius Tolliver" w:date="2026-08-31T09:26:00Z" w16du:dateUtc="2026-08-31T14:26:00Z"/>
              <w:spacing w:val="-2"/>
            </w:rPr>
          </w:rPrChange>
        </w:rPr>
      </w:pPr>
      <w:r>
        <w:t>Follow</w:t>
      </w:r>
      <w:r>
        <w:rPr>
          <w:spacing w:val="-12"/>
        </w:rPr>
        <w:t xml:space="preserve"> </w:t>
      </w:r>
      <w:r>
        <w:t>a</w:t>
      </w:r>
      <w:r>
        <w:rPr>
          <w:spacing w:val="-7"/>
        </w:rPr>
        <w:t xml:space="preserve"> </w:t>
      </w:r>
      <w:r>
        <w:t>set</w:t>
      </w:r>
      <w:r>
        <w:rPr>
          <w:spacing w:val="-5"/>
        </w:rPr>
        <w:t xml:space="preserve"> </w:t>
      </w:r>
      <w:r>
        <w:t>of</w:t>
      </w:r>
      <w:r>
        <w:rPr>
          <w:spacing w:val="-6"/>
        </w:rPr>
        <w:t xml:space="preserve"> </w:t>
      </w:r>
      <w:r>
        <w:t>instructor-written</w:t>
      </w:r>
      <w:r>
        <w:rPr>
          <w:spacing w:val="-14"/>
        </w:rPr>
        <w:t xml:space="preserve"> </w:t>
      </w:r>
      <w:r>
        <w:t>guidelines</w:t>
      </w:r>
      <w:r>
        <w:rPr>
          <w:spacing w:val="-11"/>
        </w:rPr>
        <w:t xml:space="preserve"> </w:t>
      </w:r>
      <w:r>
        <w:t>for</w:t>
      </w:r>
      <w:r>
        <w:rPr>
          <w:spacing w:val="-5"/>
        </w:rPr>
        <w:t xml:space="preserve"> </w:t>
      </w:r>
      <w:r>
        <w:t>the</w:t>
      </w:r>
      <w:r>
        <w:rPr>
          <w:spacing w:val="-7"/>
        </w:rPr>
        <w:t xml:space="preserve"> </w:t>
      </w:r>
      <w:r>
        <w:t>supervised</w:t>
      </w:r>
      <w:r>
        <w:rPr>
          <w:spacing w:val="-9"/>
        </w:rPr>
        <w:t xml:space="preserve"> </w:t>
      </w:r>
      <w:r>
        <w:t>work</w:t>
      </w:r>
      <w:r>
        <w:rPr>
          <w:spacing w:val="-2"/>
        </w:rPr>
        <w:t xml:space="preserve"> </w:t>
      </w:r>
      <w:r>
        <w:t>experience</w:t>
      </w:r>
      <w:r>
        <w:rPr>
          <w:spacing w:val="-12"/>
        </w:rPr>
        <w:t xml:space="preserve"> </w:t>
      </w:r>
      <w:r>
        <w:rPr>
          <w:spacing w:val="-2"/>
        </w:rPr>
        <w:t>program.</w:t>
      </w:r>
    </w:p>
    <w:p w14:paraId="43AAE7FE" w14:textId="77777777" w:rsidR="00AB0D1E" w:rsidRDefault="00AB0D1E">
      <w:pPr>
        <w:tabs>
          <w:tab w:val="left" w:pos="1170"/>
        </w:tabs>
        <w:pPrChange w:id="27188" w:author="Demarius Tolliver" w:date="2026-08-31T09:26:00Z" w16du:dateUtc="2026-08-31T14:26:00Z">
          <w:pPr>
            <w:pStyle w:val="ListParagraph"/>
            <w:numPr>
              <w:numId w:val="6"/>
            </w:numPr>
            <w:tabs>
              <w:tab w:val="num" w:pos="0"/>
              <w:tab w:val="left" w:pos="1839"/>
            </w:tabs>
            <w:ind w:left="1839" w:hanging="360"/>
          </w:pPr>
        </w:pPrChange>
      </w:pPr>
    </w:p>
    <w:p w14:paraId="268713D6" w14:textId="77777777" w:rsidR="006E5335" w:rsidRDefault="003D79E3">
      <w:pPr>
        <w:pStyle w:val="ListParagraph"/>
        <w:numPr>
          <w:ilvl w:val="0"/>
          <w:numId w:val="6"/>
        </w:numPr>
        <w:tabs>
          <w:tab w:val="left" w:pos="1170"/>
        </w:tabs>
        <w:ind w:hanging="939"/>
        <w:pPrChange w:id="27189" w:author="Demarius Tolliver" w:date="2026-08-31T09:26:00Z" w16du:dateUtc="2026-08-31T14:26:00Z">
          <w:pPr>
            <w:pStyle w:val="ListParagraph"/>
            <w:numPr>
              <w:numId w:val="6"/>
            </w:numPr>
            <w:tabs>
              <w:tab w:val="num" w:pos="0"/>
              <w:tab w:val="left" w:pos="1839"/>
            </w:tabs>
            <w:ind w:left="1839" w:hanging="360"/>
          </w:pPr>
        </w:pPrChange>
      </w:pPr>
      <w:r>
        <w:t>Apply</w:t>
      </w:r>
      <w:r>
        <w:rPr>
          <w:spacing w:val="-5"/>
        </w:rPr>
        <w:t xml:space="preserve"> </w:t>
      </w:r>
      <w:r>
        <w:t>skills</w:t>
      </w:r>
      <w:r>
        <w:rPr>
          <w:spacing w:val="-8"/>
        </w:rPr>
        <w:t xml:space="preserve"> </w:t>
      </w:r>
      <w:r>
        <w:t>needed</w:t>
      </w:r>
      <w:r>
        <w:rPr>
          <w:spacing w:val="-6"/>
        </w:rPr>
        <w:t xml:space="preserve"> </w:t>
      </w:r>
      <w:r>
        <w:t>to</w:t>
      </w:r>
      <w:r>
        <w:rPr>
          <w:spacing w:val="-4"/>
        </w:rPr>
        <w:t xml:space="preserve"> </w:t>
      </w:r>
      <w:r>
        <w:t>be</w:t>
      </w:r>
      <w:r>
        <w:rPr>
          <w:spacing w:val="-5"/>
        </w:rPr>
        <w:t xml:space="preserve"> </w:t>
      </w:r>
      <w:r>
        <w:t>a</w:t>
      </w:r>
      <w:r>
        <w:rPr>
          <w:spacing w:val="-3"/>
        </w:rPr>
        <w:t xml:space="preserve"> </w:t>
      </w:r>
      <w:r>
        <w:t>viable</w:t>
      </w:r>
      <w:r>
        <w:rPr>
          <w:spacing w:val="-7"/>
        </w:rPr>
        <w:t xml:space="preserve"> </w:t>
      </w:r>
      <w:r>
        <w:t>member</w:t>
      </w:r>
      <w:r>
        <w:rPr>
          <w:spacing w:val="-10"/>
        </w:rPr>
        <w:t xml:space="preserve"> </w:t>
      </w:r>
      <w:r>
        <w:t>of</w:t>
      </w:r>
      <w:r>
        <w:rPr>
          <w:spacing w:val="-5"/>
        </w:rPr>
        <w:t xml:space="preserve"> </w:t>
      </w:r>
      <w:r>
        <w:t>the</w:t>
      </w:r>
      <w:r>
        <w:rPr>
          <w:spacing w:val="-3"/>
        </w:rPr>
        <w:t xml:space="preserve"> </w:t>
      </w:r>
      <w:r>
        <w:rPr>
          <w:spacing w:val="-2"/>
        </w:rPr>
        <w:t>workforce.</w:t>
      </w:r>
    </w:p>
    <w:p w14:paraId="2710D2A8" w14:textId="77777777" w:rsidR="006E5335" w:rsidRDefault="003D79E3">
      <w:pPr>
        <w:pStyle w:val="ListParagraph"/>
        <w:numPr>
          <w:ilvl w:val="1"/>
          <w:numId w:val="6"/>
        </w:numPr>
        <w:tabs>
          <w:tab w:val="left" w:pos="1440"/>
        </w:tabs>
        <w:ind w:hanging="1389"/>
        <w:pPrChange w:id="27190" w:author="Demarius Tolliver" w:date="2026-08-31T09:26:00Z" w16du:dateUtc="2026-08-31T14:26:00Z">
          <w:pPr>
            <w:pStyle w:val="ListParagraph"/>
            <w:numPr>
              <w:ilvl w:val="1"/>
              <w:numId w:val="6"/>
            </w:numPr>
            <w:tabs>
              <w:tab w:val="num" w:pos="0"/>
              <w:tab w:val="left" w:pos="2559"/>
            </w:tabs>
            <w:ind w:left="2559" w:hanging="360"/>
          </w:pPr>
        </w:pPrChange>
      </w:pPr>
      <w:r>
        <w:t>Prepare</w:t>
      </w:r>
      <w:r>
        <w:rPr>
          <w:spacing w:val="-12"/>
        </w:rPr>
        <w:t xml:space="preserve"> </w:t>
      </w:r>
      <w:r>
        <w:t>a</w:t>
      </w:r>
      <w:r>
        <w:rPr>
          <w:spacing w:val="-6"/>
        </w:rPr>
        <w:t xml:space="preserve"> </w:t>
      </w:r>
      <w:r>
        <w:t>description</w:t>
      </w:r>
      <w:r>
        <w:rPr>
          <w:spacing w:val="-10"/>
        </w:rPr>
        <w:t xml:space="preserve"> </w:t>
      </w:r>
      <w:r>
        <w:t>of</w:t>
      </w:r>
      <w:r>
        <w:rPr>
          <w:spacing w:val="-7"/>
        </w:rPr>
        <w:t xml:space="preserve"> </w:t>
      </w:r>
      <w:r>
        <w:t>skills</w:t>
      </w:r>
      <w:r>
        <w:rPr>
          <w:spacing w:val="-5"/>
        </w:rPr>
        <w:t xml:space="preserve"> </w:t>
      </w:r>
      <w:r>
        <w:t>to</w:t>
      </w:r>
      <w:r>
        <w:rPr>
          <w:spacing w:val="-2"/>
        </w:rPr>
        <w:t xml:space="preserve"> </w:t>
      </w:r>
      <w:r>
        <w:t>be</w:t>
      </w:r>
      <w:r>
        <w:rPr>
          <w:spacing w:val="-6"/>
        </w:rPr>
        <w:t xml:space="preserve"> </w:t>
      </w:r>
      <w:r>
        <w:t>developed</w:t>
      </w:r>
      <w:r>
        <w:rPr>
          <w:spacing w:val="-10"/>
        </w:rPr>
        <w:t xml:space="preserve"> </w:t>
      </w:r>
      <w:r>
        <w:t>in</w:t>
      </w:r>
      <w:r>
        <w:rPr>
          <w:spacing w:val="-5"/>
        </w:rPr>
        <w:t xml:space="preserve"> </w:t>
      </w:r>
      <w:r>
        <w:t>the</w:t>
      </w:r>
      <w:r>
        <w:rPr>
          <w:spacing w:val="-9"/>
        </w:rPr>
        <w:t xml:space="preserve"> </w:t>
      </w:r>
      <w:r>
        <w:t>supervised</w:t>
      </w:r>
      <w:r>
        <w:rPr>
          <w:spacing w:val="-9"/>
        </w:rPr>
        <w:t xml:space="preserve"> </w:t>
      </w:r>
      <w:r>
        <w:t>work</w:t>
      </w:r>
      <w:r>
        <w:rPr>
          <w:spacing w:val="-3"/>
        </w:rPr>
        <w:t xml:space="preserve"> </w:t>
      </w:r>
      <w:r>
        <w:t>experience</w:t>
      </w:r>
      <w:r>
        <w:rPr>
          <w:spacing w:val="-11"/>
        </w:rPr>
        <w:t xml:space="preserve"> </w:t>
      </w:r>
      <w:r>
        <w:rPr>
          <w:spacing w:val="-2"/>
        </w:rPr>
        <w:t>program.</w:t>
      </w:r>
    </w:p>
    <w:p w14:paraId="53390F28" w14:textId="3F7FBB7A" w:rsidR="00AB0D1E" w:rsidRPr="00AB0D1E" w:rsidRDefault="003D79E3" w:rsidP="00AB0D1E">
      <w:pPr>
        <w:pStyle w:val="ListParagraph"/>
        <w:numPr>
          <w:ilvl w:val="1"/>
          <w:numId w:val="6"/>
        </w:numPr>
        <w:tabs>
          <w:tab w:val="left" w:pos="1440"/>
        </w:tabs>
        <w:ind w:left="2558" w:hanging="1389"/>
        <w:rPr>
          <w:ins w:id="27191" w:author="Demarius Tolliver" w:date="2026-08-31T09:26:00Z" w16du:dateUtc="2026-08-31T14:26:00Z"/>
          <w:rPrChange w:id="27192" w:author="Demarius Tolliver" w:date="2026-08-31T09:26:00Z" w16du:dateUtc="2026-08-31T14:26:00Z">
            <w:rPr>
              <w:ins w:id="27193" w:author="Demarius Tolliver" w:date="2026-08-31T09:26:00Z" w16du:dateUtc="2026-08-31T14:26:00Z"/>
              <w:spacing w:val="-2"/>
            </w:rPr>
          </w:rPrChange>
        </w:rPr>
      </w:pPr>
      <w:r>
        <w:t>Practice</w:t>
      </w:r>
      <w:r>
        <w:rPr>
          <w:spacing w:val="-9"/>
        </w:rPr>
        <w:t xml:space="preserve"> </w:t>
      </w:r>
      <w:r>
        <w:t>skills</w:t>
      </w:r>
      <w:r>
        <w:rPr>
          <w:spacing w:val="-9"/>
        </w:rPr>
        <w:t xml:space="preserve"> </w:t>
      </w:r>
      <w:r>
        <w:t>needed</w:t>
      </w:r>
      <w:r>
        <w:rPr>
          <w:spacing w:val="-7"/>
        </w:rPr>
        <w:t xml:space="preserve"> </w:t>
      </w:r>
      <w:r>
        <w:t>to</w:t>
      </w:r>
      <w:r>
        <w:rPr>
          <w:spacing w:val="-5"/>
        </w:rPr>
        <w:t xml:space="preserve"> </w:t>
      </w:r>
      <w:r>
        <w:t>be</w:t>
      </w:r>
      <w:r>
        <w:rPr>
          <w:spacing w:val="-5"/>
        </w:rPr>
        <w:t xml:space="preserve"> </w:t>
      </w:r>
      <w:r>
        <w:t>a viable</w:t>
      </w:r>
      <w:r>
        <w:rPr>
          <w:spacing w:val="-7"/>
        </w:rPr>
        <w:t xml:space="preserve"> </w:t>
      </w:r>
      <w:r>
        <w:t>member</w:t>
      </w:r>
      <w:r>
        <w:rPr>
          <w:spacing w:val="-11"/>
        </w:rPr>
        <w:t xml:space="preserve"> </w:t>
      </w:r>
      <w:r>
        <w:t>of</w:t>
      </w:r>
      <w:r>
        <w:rPr>
          <w:spacing w:val="-6"/>
        </w:rPr>
        <w:t xml:space="preserve"> </w:t>
      </w:r>
      <w:r>
        <w:t>the</w:t>
      </w:r>
      <w:r>
        <w:rPr>
          <w:spacing w:val="-5"/>
        </w:rPr>
        <w:t xml:space="preserve"> </w:t>
      </w:r>
      <w:r>
        <w:rPr>
          <w:spacing w:val="-2"/>
        </w:rPr>
        <w:t>workforce.</w:t>
      </w:r>
    </w:p>
    <w:p w14:paraId="2A14E78A" w14:textId="77777777" w:rsidR="00AB0D1E" w:rsidRDefault="00AB0D1E">
      <w:pPr>
        <w:tabs>
          <w:tab w:val="left" w:pos="1440"/>
        </w:tabs>
        <w:pPrChange w:id="27194" w:author="Demarius Tolliver" w:date="2026-08-31T09:26:00Z" w16du:dateUtc="2026-08-31T14:26:00Z">
          <w:pPr>
            <w:pStyle w:val="ListParagraph"/>
            <w:numPr>
              <w:ilvl w:val="1"/>
              <w:numId w:val="6"/>
            </w:numPr>
            <w:tabs>
              <w:tab w:val="num" w:pos="0"/>
              <w:tab w:val="left" w:pos="2558"/>
            </w:tabs>
            <w:ind w:left="2559" w:hanging="358"/>
          </w:pPr>
        </w:pPrChange>
      </w:pPr>
    </w:p>
    <w:p w14:paraId="61F34EC0" w14:textId="77777777" w:rsidR="006E5335" w:rsidRDefault="003D79E3">
      <w:pPr>
        <w:pStyle w:val="ListParagraph"/>
        <w:numPr>
          <w:ilvl w:val="0"/>
          <w:numId w:val="6"/>
        </w:numPr>
        <w:tabs>
          <w:tab w:val="left" w:pos="1170"/>
        </w:tabs>
        <w:ind w:hanging="939"/>
        <w:pPrChange w:id="27195" w:author="Demarius Tolliver" w:date="2026-08-31T09:26:00Z" w16du:dateUtc="2026-08-31T14:26:00Z">
          <w:pPr>
            <w:pStyle w:val="ListParagraph"/>
            <w:numPr>
              <w:numId w:val="6"/>
            </w:numPr>
            <w:tabs>
              <w:tab w:val="num" w:pos="0"/>
              <w:tab w:val="left" w:pos="1839"/>
            </w:tabs>
            <w:ind w:left="1839" w:hanging="360"/>
          </w:pPr>
        </w:pPrChange>
      </w:pPr>
      <w:r>
        <w:t>Practice</w:t>
      </w:r>
      <w:r>
        <w:rPr>
          <w:spacing w:val="-12"/>
        </w:rPr>
        <w:t xml:space="preserve"> </w:t>
      </w:r>
      <w:r>
        <w:t>human</w:t>
      </w:r>
      <w:r>
        <w:rPr>
          <w:spacing w:val="-11"/>
        </w:rPr>
        <w:t xml:space="preserve"> </w:t>
      </w:r>
      <w:r>
        <w:t>relationship</w:t>
      </w:r>
      <w:r>
        <w:rPr>
          <w:spacing w:val="-11"/>
        </w:rPr>
        <w:t xml:space="preserve"> </w:t>
      </w:r>
      <w:r>
        <w:t>skills</w:t>
      </w:r>
      <w:r>
        <w:rPr>
          <w:spacing w:val="-10"/>
        </w:rPr>
        <w:t xml:space="preserve"> </w:t>
      </w:r>
      <w:r>
        <w:t>in</w:t>
      </w:r>
      <w:r>
        <w:rPr>
          <w:spacing w:val="-4"/>
        </w:rPr>
        <w:t xml:space="preserve"> </w:t>
      </w:r>
      <w:r>
        <w:t>the</w:t>
      </w:r>
      <w:r>
        <w:rPr>
          <w:spacing w:val="-7"/>
        </w:rPr>
        <w:t xml:space="preserve"> </w:t>
      </w:r>
      <w:r>
        <w:t>supervised</w:t>
      </w:r>
      <w:r>
        <w:rPr>
          <w:spacing w:val="-10"/>
        </w:rPr>
        <w:t xml:space="preserve"> </w:t>
      </w:r>
      <w:r>
        <w:t>work</w:t>
      </w:r>
      <w:r>
        <w:rPr>
          <w:spacing w:val="-7"/>
        </w:rPr>
        <w:t xml:space="preserve"> </w:t>
      </w:r>
      <w:r>
        <w:t>experience</w:t>
      </w:r>
      <w:r>
        <w:rPr>
          <w:spacing w:val="-11"/>
        </w:rPr>
        <w:t xml:space="preserve"> </w:t>
      </w:r>
      <w:r>
        <w:rPr>
          <w:spacing w:val="-2"/>
        </w:rPr>
        <w:t>program.</w:t>
      </w:r>
    </w:p>
    <w:p w14:paraId="4E2110B6" w14:textId="77777777" w:rsidR="006E5335" w:rsidRDefault="006E5335">
      <w:pPr>
        <w:pStyle w:val="BodyText"/>
      </w:pPr>
    </w:p>
    <w:p w14:paraId="658B04B6" w14:textId="77777777" w:rsidR="006E5335" w:rsidRPr="00AB0D1E" w:rsidRDefault="003D79E3" w:rsidP="00AB0D1E">
      <w:pPr>
        <w:pStyle w:val="ListParagraph"/>
        <w:numPr>
          <w:ilvl w:val="0"/>
          <w:numId w:val="6"/>
        </w:numPr>
        <w:tabs>
          <w:tab w:val="left" w:pos="1170"/>
        </w:tabs>
        <w:ind w:hanging="939"/>
        <w:rPr>
          <w:ins w:id="27196" w:author="Demarius Tolliver" w:date="2026-08-31T09:27:00Z" w16du:dateUtc="2026-08-31T14:27:00Z"/>
          <w:rPrChange w:id="27197" w:author="Demarius Tolliver" w:date="2026-08-31T09:27:00Z" w16du:dateUtc="2026-08-31T14:27:00Z">
            <w:rPr>
              <w:ins w:id="27198" w:author="Demarius Tolliver" w:date="2026-08-31T09:27:00Z" w16du:dateUtc="2026-08-31T14:27:00Z"/>
              <w:spacing w:val="-2"/>
            </w:rPr>
          </w:rPrChange>
        </w:rPr>
      </w:pPr>
      <w:r>
        <w:t>Practice</w:t>
      </w:r>
      <w:r>
        <w:rPr>
          <w:spacing w:val="-12"/>
        </w:rPr>
        <w:t xml:space="preserve"> </w:t>
      </w:r>
      <w:r>
        <w:t>positive</w:t>
      </w:r>
      <w:r>
        <w:rPr>
          <w:spacing w:val="-11"/>
        </w:rPr>
        <w:t xml:space="preserve"> </w:t>
      </w:r>
      <w:r>
        <w:t>work</w:t>
      </w:r>
      <w:r>
        <w:rPr>
          <w:spacing w:val="-10"/>
        </w:rPr>
        <w:t xml:space="preserve"> </w:t>
      </w:r>
      <w:r>
        <w:t>habits,</w:t>
      </w:r>
      <w:r>
        <w:rPr>
          <w:spacing w:val="-8"/>
        </w:rPr>
        <w:t xml:space="preserve"> </w:t>
      </w:r>
      <w:r>
        <w:t>responsibilities,</w:t>
      </w:r>
      <w:r>
        <w:rPr>
          <w:spacing w:val="-12"/>
        </w:rPr>
        <w:t xml:space="preserve"> </w:t>
      </w:r>
      <w:r>
        <w:t>and</w:t>
      </w:r>
      <w:r>
        <w:rPr>
          <w:spacing w:val="-7"/>
        </w:rPr>
        <w:t xml:space="preserve"> </w:t>
      </w:r>
      <w:r>
        <w:rPr>
          <w:spacing w:val="-2"/>
        </w:rPr>
        <w:t>ethics.</w:t>
      </w:r>
    </w:p>
    <w:p w14:paraId="0282787B" w14:textId="77777777" w:rsidR="00AB0D1E" w:rsidRDefault="00AB0D1E">
      <w:pPr>
        <w:tabs>
          <w:tab w:val="left" w:pos="1170"/>
        </w:tabs>
        <w:pPrChange w:id="27199" w:author="Demarius Tolliver" w:date="2026-08-31T09:27:00Z" w16du:dateUtc="2026-08-31T14:27:00Z">
          <w:pPr>
            <w:pStyle w:val="ListParagraph"/>
            <w:numPr>
              <w:numId w:val="6"/>
            </w:numPr>
            <w:tabs>
              <w:tab w:val="num" w:pos="0"/>
              <w:tab w:val="left" w:pos="1839"/>
            </w:tabs>
            <w:ind w:left="1839" w:hanging="360"/>
          </w:pPr>
        </w:pPrChange>
      </w:pPr>
    </w:p>
    <w:p w14:paraId="214097DB" w14:textId="77777777" w:rsidR="006E5335" w:rsidRDefault="003D79E3">
      <w:pPr>
        <w:pStyle w:val="ListParagraph"/>
        <w:numPr>
          <w:ilvl w:val="0"/>
          <w:numId w:val="6"/>
        </w:numPr>
        <w:tabs>
          <w:tab w:val="left" w:pos="1170"/>
        </w:tabs>
        <w:ind w:hanging="939"/>
        <w:pPrChange w:id="27200" w:author="Demarius Tolliver" w:date="2026-08-31T09:27:00Z" w16du:dateUtc="2026-08-31T14:27:00Z">
          <w:pPr>
            <w:pStyle w:val="ListParagraph"/>
            <w:numPr>
              <w:numId w:val="6"/>
            </w:numPr>
            <w:tabs>
              <w:tab w:val="num" w:pos="0"/>
              <w:tab w:val="left" w:pos="1839"/>
            </w:tabs>
            <w:ind w:left="1839" w:hanging="360"/>
          </w:pPr>
        </w:pPrChange>
      </w:pPr>
      <w:r>
        <w:t>Develop</w:t>
      </w:r>
      <w:r w:rsidRPr="00AB0D1E">
        <w:rPr>
          <w:rPrChange w:id="27201" w:author="Demarius Tolliver" w:date="2026-08-31T09:27:00Z" w16du:dateUtc="2026-08-31T14:27:00Z">
            <w:rPr>
              <w:spacing w:val="-12"/>
            </w:rPr>
          </w:rPrChange>
        </w:rPr>
        <w:t xml:space="preserve"> </w:t>
      </w:r>
      <w:r>
        <w:t>written</w:t>
      </w:r>
      <w:r w:rsidRPr="00AB0D1E">
        <w:rPr>
          <w:rPrChange w:id="27202" w:author="Demarius Tolliver" w:date="2026-08-31T09:27:00Z" w16du:dateUtc="2026-08-31T14:27:00Z">
            <w:rPr>
              <w:spacing w:val="-11"/>
            </w:rPr>
          </w:rPrChange>
        </w:rPr>
        <w:t xml:space="preserve"> </w:t>
      </w:r>
      <w:r>
        <w:t>occupational</w:t>
      </w:r>
      <w:r w:rsidRPr="00AB0D1E">
        <w:rPr>
          <w:rPrChange w:id="27203" w:author="Demarius Tolliver" w:date="2026-08-31T09:27:00Z" w16du:dateUtc="2026-08-31T14:27:00Z">
            <w:rPr>
              <w:spacing w:val="-11"/>
            </w:rPr>
          </w:rPrChange>
        </w:rPr>
        <w:t xml:space="preserve"> </w:t>
      </w:r>
      <w:r>
        <w:t>objectives</w:t>
      </w:r>
      <w:r w:rsidRPr="00AB0D1E">
        <w:rPr>
          <w:rPrChange w:id="27204" w:author="Demarius Tolliver" w:date="2026-08-31T09:27:00Z" w16du:dateUtc="2026-08-31T14:27:00Z">
            <w:rPr>
              <w:spacing w:val="-12"/>
            </w:rPr>
          </w:rPrChange>
        </w:rPr>
        <w:t xml:space="preserve"> </w:t>
      </w:r>
      <w:r>
        <w:t>in</w:t>
      </w:r>
      <w:r w:rsidRPr="00AB0D1E">
        <w:rPr>
          <w:rPrChange w:id="27205" w:author="Demarius Tolliver" w:date="2026-08-31T09:27:00Z" w16du:dateUtc="2026-08-31T14:27:00Z">
            <w:rPr>
              <w:spacing w:val="-4"/>
            </w:rPr>
          </w:rPrChange>
        </w:rPr>
        <w:t xml:space="preserve"> </w:t>
      </w:r>
      <w:r>
        <w:t>the</w:t>
      </w:r>
      <w:r w:rsidRPr="00AB0D1E">
        <w:rPr>
          <w:rPrChange w:id="27206" w:author="Demarius Tolliver" w:date="2026-08-31T09:27:00Z" w16du:dateUtc="2026-08-31T14:27:00Z">
            <w:rPr>
              <w:spacing w:val="-10"/>
            </w:rPr>
          </w:rPrChange>
        </w:rPr>
        <w:t xml:space="preserve"> </w:t>
      </w:r>
      <w:r>
        <w:t>supervised</w:t>
      </w:r>
      <w:r w:rsidRPr="00AB0D1E">
        <w:rPr>
          <w:rPrChange w:id="27207" w:author="Demarius Tolliver" w:date="2026-08-31T09:27:00Z" w16du:dateUtc="2026-08-31T14:27:00Z">
            <w:rPr>
              <w:spacing w:val="-10"/>
            </w:rPr>
          </w:rPrChange>
        </w:rPr>
        <w:t xml:space="preserve"> </w:t>
      </w:r>
      <w:r>
        <w:t>work</w:t>
      </w:r>
      <w:r w:rsidRPr="00AB0D1E">
        <w:rPr>
          <w:rPrChange w:id="27208" w:author="Demarius Tolliver" w:date="2026-08-31T09:27:00Z" w16du:dateUtc="2026-08-31T14:27:00Z">
            <w:rPr>
              <w:spacing w:val="-9"/>
            </w:rPr>
          </w:rPrChange>
        </w:rPr>
        <w:t xml:space="preserve"> </w:t>
      </w:r>
      <w:r>
        <w:t>experience</w:t>
      </w:r>
      <w:r w:rsidRPr="00AB0D1E">
        <w:rPr>
          <w:rPrChange w:id="27209" w:author="Demarius Tolliver" w:date="2026-08-31T09:27:00Z" w16du:dateUtc="2026-08-31T14:27:00Z">
            <w:rPr>
              <w:spacing w:val="-11"/>
            </w:rPr>
          </w:rPrChange>
        </w:rPr>
        <w:t xml:space="preserve"> </w:t>
      </w:r>
      <w:r w:rsidRPr="00AB0D1E">
        <w:rPr>
          <w:rPrChange w:id="27210" w:author="Demarius Tolliver" w:date="2026-08-31T09:27:00Z" w16du:dateUtc="2026-08-31T14:27:00Z">
            <w:rPr>
              <w:spacing w:val="-2"/>
            </w:rPr>
          </w:rPrChange>
        </w:rPr>
        <w:t>program.</w:t>
      </w:r>
    </w:p>
    <w:p w14:paraId="460E68F3" w14:textId="77777777" w:rsidR="006E5335" w:rsidRDefault="006E5335">
      <w:pPr>
        <w:pStyle w:val="BodyText"/>
      </w:pPr>
    </w:p>
    <w:p w14:paraId="31DD1B8E" w14:textId="77777777" w:rsidR="006E5335" w:rsidRDefault="003D79E3">
      <w:pPr>
        <w:pStyle w:val="ListParagraph"/>
        <w:numPr>
          <w:ilvl w:val="0"/>
          <w:numId w:val="6"/>
        </w:numPr>
        <w:tabs>
          <w:tab w:val="left" w:pos="1170"/>
        </w:tabs>
        <w:ind w:hanging="939"/>
        <w:pPrChange w:id="27211" w:author="Demarius Tolliver" w:date="2026-08-31T09:27:00Z" w16du:dateUtc="2026-08-31T14:27:00Z">
          <w:pPr>
            <w:pStyle w:val="ListParagraph"/>
            <w:numPr>
              <w:numId w:val="6"/>
            </w:numPr>
            <w:tabs>
              <w:tab w:val="num" w:pos="0"/>
              <w:tab w:val="left" w:pos="1839"/>
            </w:tabs>
            <w:ind w:left="1839" w:hanging="360"/>
          </w:pPr>
        </w:pPrChange>
      </w:pPr>
      <w:proofErr w:type="gramStart"/>
      <w:r>
        <w:t>Assess</w:t>
      </w:r>
      <w:proofErr w:type="gramEnd"/>
      <w:r w:rsidRPr="00AB0D1E">
        <w:rPr>
          <w:rPrChange w:id="27212" w:author="Demarius Tolliver" w:date="2026-08-31T09:27:00Z" w16du:dateUtc="2026-08-31T14:27:00Z">
            <w:rPr>
              <w:spacing w:val="-12"/>
            </w:rPr>
          </w:rPrChange>
        </w:rPr>
        <w:t xml:space="preserve"> </w:t>
      </w:r>
      <w:r>
        <w:t>performance</w:t>
      </w:r>
      <w:r w:rsidRPr="00AB0D1E">
        <w:rPr>
          <w:rPrChange w:id="27213" w:author="Demarius Tolliver" w:date="2026-08-31T09:27:00Z" w16du:dateUtc="2026-08-31T14:27:00Z">
            <w:rPr>
              <w:spacing w:val="-12"/>
            </w:rPr>
          </w:rPrChange>
        </w:rPr>
        <w:t xml:space="preserve"> </w:t>
      </w:r>
      <w:r>
        <w:t>of</w:t>
      </w:r>
      <w:r w:rsidRPr="00AB0D1E">
        <w:rPr>
          <w:rPrChange w:id="27214" w:author="Demarius Tolliver" w:date="2026-08-31T09:27:00Z" w16du:dateUtc="2026-08-31T14:27:00Z">
            <w:rPr>
              <w:spacing w:val="-5"/>
            </w:rPr>
          </w:rPrChange>
        </w:rPr>
        <w:t xml:space="preserve"> </w:t>
      </w:r>
      <w:r>
        <w:t>occupational</w:t>
      </w:r>
      <w:r w:rsidRPr="00AB0D1E">
        <w:rPr>
          <w:rPrChange w:id="27215" w:author="Demarius Tolliver" w:date="2026-08-31T09:27:00Z" w16du:dateUtc="2026-08-31T14:27:00Z">
            <w:rPr>
              <w:spacing w:val="-11"/>
            </w:rPr>
          </w:rPrChange>
        </w:rPr>
        <w:t xml:space="preserve"> </w:t>
      </w:r>
      <w:r w:rsidRPr="00AB0D1E">
        <w:rPr>
          <w:rPrChange w:id="27216" w:author="Demarius Tolliver" w:date="2026-08-31T09:27:00Z" w16du:dateUtc="2026-08-31T14:27:00Z">
            <w:rPr>
              <w:spacing w:val="-2"/>
            </w:rPr>
          </w:rPrChange>
        </w:rPr>
        <w:t>skills.</w:t>
      </w:r>
    </w:p>
    <w:p w14:paraId="0A76D1EF" w14:textId="77777777" w:rsidR="006E5335" w:rsidRDefault="003D79E3">
      <w:pPr>
        <w:pStyle w:val="ListParagraph"/>
        <w:numPr>
          <w:ilvl w:val="1"/>
          <w:numId w:val="6"/>
        </w:numPr>
        <w:tabs>
          <w:tab w:val="left" w:pos="1440"/>
        </w:tabs>
        <w:ind w:hanging="1389"/>
        <w:pPrChange w:id="27217" w:author="Demarius Tolliver" w:date="2026-08-31T09:27:00Z" w16du:dateUtc="2026-08-31T14:27:00Z">
          <w:pPr>
            <w:pStyle w:val="ListParagraph"/>
            <w:numPr>
              <w:ilvl w:val="1"/>
              <w:numId w:val="6"/>
            </w:numPr>
            <w:tabs>
              <w:tab w:val="num" w:pos="0"/>
              <w:tab w:val="left" w:pos="2560"/>
            </w:tabs>
            <w:ind w:left="2560" w:right="1927" w:hanging="360"/>
          </w:pPr>
        </w:pPrChange>
      </w:pPr>
      <w:r>
        <w:t>Prepare</w:t>
      </w:r>
      <w:r w:rsidRPr="00AB0D1E">
        <w:rPr>
          <w:rPrChange w:id="27218" w:author="Demarius Tolliver" w:date="2026-08-31T09:27:00Z" w16du:dateUtc="2026-08-31T14:27:00Z">
            <w:rPr>
              <w:spacing w:val="-12"/>
            </w:rPr>
          </w:rPrChange>
        </w:rPr>
        <w:t xml:space="preserve"> </w:t>
      </w:r>
      <w:r>
        <w:t>daily</w:t>
      </w:r>
      <w:r w:rsidRPr="00AB0D1E">
        <w:rPr>
          <w:rPrChange w:id="27219" w:author="Demarius Tolliver" w:date="2026-08-31T09:27:00Z" w16du:dateUtc="2026-08-31T14:27:00Z">
            <w:rPr>
              <w:spacing w:val="-7"/>
            </w:rPr>
          </w:rPrChange>
        </w:rPr>
        <w:t xml:space="preserve"> </w:t>
      </w:r>
      <w:r>
        <w:t>written</w:t>
      </w:r>
      <w:r w:rsidRPr="00AB0D1E">
        <w:rPr>
          <w:rPrChange w:id="27220" w:author="Demarius Tolliver" w:date="2026-08-31T09:27:00Z" w16du:dateUtc="2026-08-31T14:27:00Z">
            <w:rPr>
              <w:spacing w:val="-7"/>
            </w:rPr>
          </w:rPrChange>
        </w:rPr>
        <w:t xml:space="preserve"> </w:t>
      </w:r>
      <w:r>
        <w:t>assessments</w:t>
      </w:r>
      <w:r w:rsidRPr="00AB0D1E">
        <w:rPr>
          <w:rPrChange w:id="27221" w:author="Demarius Tolliver" w:date="2026-08-31T09:27:00Z" w16du:dateUtc="2026-08-31T14:27:00Z">
            <w:rPr>
              <w:spacing w:val="-12"/>
            </w:rPr>
          </w:rPrChange>
        </w:rPr>
        <w:t xml:space="preserve"> </w:t>
      </w:r>
      <w:r>
        <w:t>of</w:t>
      </w:r>
      <w:r w:rsidRPr="00AB0D1E">
        <w:rPr>
          <w:rPrChange w:id="27222" w:author="Demarius Tolliver" w:date="2026-08-31T09:27:00Z" w16du:dateUtc="2026-08-31T14:27:00Z">
            <w:rPr>
              <w:spacing w:val="-6"/>
            </w:rPr>
          </w:rPrChange>
        </w:rPr>
        <w:t xml:space="preserve"> </w:t>
      </w:r>
      <w:r>
        <w:t>work</w:t>
      </w:r>
      <w:r w:rsidRPr="00AB0D1E">
        <w:rPr>
          <w:rPrChange w:id="27223" w:author="Demarius Tolliver" w:date="2026-08-31T09:27:00Z" w16du:dateUtc="2026-08-31T14:27:00Z">
            <w:rPr>
              <w:spacing w:val="-5"/>
            </w:rPr>
          </w:rPrChange>
        </w:rPr>
        <w:t xml:space="preserve"> </w:t>
      </w:r>
      <w:r>
        <w:t>performance</w:t>
      </w:r>
      <w:r w:rsidRPr="00AB0D1E">
        <w:rPr>
          <w:rPrChange w:id="27224" w:author="Demarius Tolliver" w:date="2026-08-31T09:27:00Z" w16du:dateUtc="2026-08-31T14:27:00Z">
            <w:rPr>
              <w:spacing w:val="-13"/>
            </w:rPr>
          </w:rPrChange>
        </w:rPr>
        <w:t xml:space="preserve"> </w:t>
      </w:r>
      <w:r>
        <w:t>as</w:t>
      </w:r>
      <w:r w:rsidRPr="00AB0D1E">
        <w:rPr>
          <w:rPrChange w:id="27225" w:author="Demarius Tolliver" w:date="2026-08-31T09:27:00Z" w16du:dateUtc="2026-08-31T14:27:00Z">
            <w:rPr>
              <w:spacing w:val="-6"/>
            </w:rPr>
          </w:rPrChange>
        </w:rPr>
        <w:t xml:space="preserve"> </w:t>
      </w:r>
      <w:r>
        <w:t>specified</w:t>
      </w:r>
      <w:r w:rsidRPr="00AB0D1E">
        <w:rPr>
          <w:rPrChange w:id="27226" w:author="Demarius Tolliver" w:date="2026-08-31T09:27:00Z" w16du:dateUtc="2026-08-31T14:27:00Z">
            <w:rPr>
              <w:spacing w:val="-8"/>
            </w:rPr>
          </w:rPrChange>
        </w:rPr>
        <w:t xml:space="preserve"> </w:t>
      </w:r>
      <w:r>
        <w:t>in</w:t>
      </w:r>
      <w:r w:rsidRPr="00AB0D1E">
        <w:rPr>
          <w:rPrChange w:id="27227" w:author="Demarius Tolliver" w:date="2026-08-31T09:27:00Z" w16du:dateUtc="2026-08-31T14:27:00Z">
            <w:rPr>
              <w:spacing w:val="-5"/>
            </w:rPr>
          </w:rPrChange>
        </w:rPr>
        <w:t xml:space="preserve"> </w:t>
      </w:r>
      <w:r>
        <w:t>the</w:t>
      </w:r>
      <w:r w:rsidRPr="00AB0D1E">
        <w:rPr>
          <w:rPrChange w:id="27228" w:author="Demarius Tolliver" w:date="2026-08-31T09:27:00Z" w16du:dateUtc="2026-08-31T14:27:00Z">
            <w:rPr>
              <w:spacing w:val="-6"/>
            </w:rPr>
          </w:rPrChange>
        </w:rPr>
        <w:t xml:space="preserve"> </w:t>
      </w:r>
      <w:r>
        <w:t xml:space="preserve">occupational </w:t>
      </w:r>
      <w:r w:rsidRPr="00AB0D1E">
        <w:rPr>
          <w:rPrChange w:id="27229" w:author="Demarius Tolliver" w:date="2026-08-31T09:27:00Z" w16du:dateUtc="2026-08-31T14:27:00Z">
            <w:rPr>
              <w:spacing w:val="-2"/>
            </w:rPr>
          </w:rPrChange>
        </w:rPr>
        <w:t>objectives.</w:t>
      </w:r>
    </w:p>
    <w:p w14:paraId="0B606BE9" w14:textId="77777777" w:rsidR="006E5335" w:rsidRDefault="003D79E3">
      <w:pPr>
        <w:pStyle w:val="ListParagraph"/>
        <w:numPr>
          <w:ilvl w:val="1"/>
          <w:numId w:val="6"/>
        </w:numPr>
        <w:tabs>
          <w:tab w:val="left" w:pos="1440"/>
        </w:tabs>
        <w:ind w:hanging="1389"/>
        <w:sectPr w:rsidR="006E5335">
          <w:footerReference w:type="default" r:id="rId166"/>
          <w:footerReference w:type="first" r:id="rId167"/>
          <w:pgSz w:w="12240" w:h="15840"/>
          <w:pgMar w:top="1340" w:right="340" w:bottom="777" w:left="320" w:header="0" w:footer="720" w:gutter="0"/>
          <w:cols w:space="720"/>
          <w:formProt w:val="0"/>
          <w:docGrid w:linePitch="100" w:charSpace="4096"/>
        </w:sectPr>
        <w:pPrChange w:id="27230" w:author="Demarius Tolliver" w:date="2026-08-31T09:27:00Z" w16du:dateUtc="2026-08-31T14:27:00Z">
          <w:pPr>
            <w:pStyle w:val="ListParagraph"/>
            <w:numPr>
              <w:ilvl w:val="1"/>
              <w:numId w:val="6"/>
            </w:numPr>
            <w:tabs>
              <w:tab w:val="num" w:pos="0"/>
              <w:tab w:val="left" w:pos="2558"/>
              <w:tab w:val="left" w:pos="2560"/>
            </w:tabs>
            <w:ind w:left="2560" w:right="2055" w:hanging="360"/>
          </w:pPr>
        </w:pPrChange>
      </w:pPr>
      <w:r>
        <w:t>Present</w:t>
      </w:r>
      <w:r w:rsidRPr="00AB0D1E">
        <w:rPr>
          <w:rPrChange w:id="27231" w:author="Demarius Tolliver" w:date="2026-08-31T09:27:00Z" w16du:dateUtc="2026-08-31T14:27:00Z">
            <w:rPr>
              <w:spacing w:val="-7"/>
            </w:rPr>
          </w:rPrChange>
        </w:rPr>
        <w:t xml:space="preserve"> </w:t>
      </w:r>
      <w:r>
        <w:t>weekly</w:t>
      </w:r>
      <w:r w:rsidRPr="00AB0D1E">
        <w:rPr>
          <w:rPrChange w:id="27232" w:author="Demarius Tolliver" w:date="2026-08-31T09:27:00Z" w16du:dateUtc="2026-08-31T14:27:00Z">
            <w:rPr>
              <w:spacing w:val="-8"/>
            </w:rPr>
          </w:rPrChange>
        </w:rPr>
        <w:t xml:space="preserve"> </w:t>
      </w:r>
      <w:r>
        <w:t>written</w:t>
      </w:r>
      <w:r w:rsidRPr="00AB0D1E">
        <w:rPr>
          <w:rPrChange w:id="27233" w:author="Demarius Tolliver" w:date="2026-08-31T09:27:00Z" w16du:dateUtc="2026-08-31T14:27:00Z">
            <w:rPr>
              <w:spacing w:val="-8"/>
            </w:rPr>
          </w:rPrChange>
        </w:rPr>
        <w:t xml:space="preserve"> </w:t>
      </w:r>
      <w:r>
        <w:t>reports</w:t>
      </w:r>
      <w:r w:rsidRPr="00AB0D1E">
        <w:rPr>
          <w:rPrChange w:id="27234" w:author="Demarius Tolliver" w:date="2026-08-31T09:27:00Z" w16du:dateUtc="2026-08-31T14:27:00Z">
            <w:rPr>
              <w:spacing w:val="-12"/>
            </w:rPr>
          </w:rPrChange>
        </w:rPr>
        <w:t xml:space="preserve"> </w:t>
      </w:r>
      <w:r>
        <w:t>to</w:t>
      </w:r>
      <w:r w:rsidRPr="00AB0D1E">
        <w:rPr>
          <w:rPrChange w:id="27235" w:author="Demarius Tolliver" w:date="2026-08-31T09:27:00Z" w16du:dateUtc="2026-08-31T14:27:00Z">
            <w:rPr>
              <w:spacing w:val="-6"/>
            </w:rPr>
          </w:rPrChange>
        </w:rPr>
        <w:t xml:space="preserve"> </w:t>
      </w:r>
      <w:r>
        <w:t>the</w:t>
      </w:r>
      <w:r w:rsidRPr="00AB0D1E">
        <w:rPr>
          <w:rPrChange w:id="27236" w:author="Demarius Tolliver" w:date="2026-08-31T09:27:00Z" w16du:dateUtc="2026-08-31T14:27:00Z">
            <w:rPr>
              <w:spacing w:val="-9"/>
            </w:rPr>
          </w:rPrChange>
        </w:rPr>
        <w:t xml:space="preserve"> </w:t>
      </w:r>
      <w:r>
        <w:t>instructor</w:t>
      </w:r>
      <w:r w:rsidRPr="00AB0D1E">
        <w:rPr>
          <w:rPrChange w:id="27237" w:author="Demarius Tolliver" w:date="2026-08-31T09:27:00Z" w16du:dateUtc="2026-08-31T14:27:00Z">
            <w:rPr>
              <w:spacing w:val="-10"/>
            </w:rPr>
          </w:rPrChange>
        </w:rPr>
        <w:t xml:space="preserve"> </w:t>
      </w:r>
      <w:r>
        <w:t>of</w:t>
      </w:r>
      <w:r w:rsidRPr="00AB0D1E">
        <w:rPr>
          <w:rPrChange w:id="27238" w:author="Demarius Tolliver" w:date="2026-08-31T09:27:00Z" w16du:dateUtc="2026-08-31T14:27:00Z">
            <w:rPr>
              <w:spacing w:val="-7"/>
            </w:rPr>
          </w:rPrChange>
        </w:rPr>
        <w:t xml:space="preserve"> </w:t>
      </w:r>
      <w:r>
        <w:t>activities</w:t>
      </w:r>
      <w:r w:rsidRPr="00AB0D1E">
        <w:rPr>
          <w:rPrChange w:id="27239" w:author="Demarius Tolliver" w:date="2026-08-31T09:27:00Z" w16du:dateUtc="2026-08-31T14:27:00Z">
            <w:rPr>
              <w:spacing w:val="-10"/>
            </w:rPr>
          </w:rPrChange>
        </w:rPr>
        <w:t xml:space="preserve"> </w:t>
      </w:r>
      <w:r>
        <w:t>performed</w:t>
      </w:r>
      <w:r w:rsidRPr="00AB0D1E">
        <w:rPr>
          <w:rPrChange w:id="27240" w:author="Demarius Tolliver" w:date="2026-08-31T09:27:00Z" w16du:dateUtc="2026-08-31T14:27:00Z">
            <w:rPr>
              <w:spacing w:val="-10"/>
            </w:rPr>
          </w:rPrChange>
        </w:rPr>
        <w:t xml:space="preserve"> </w:t>
      </w:r>
      <w:r>
        <w:t>and</w:t>
      </w:r>
      <w:r w:rsidRPr="00AB0D1E">
        <w:rPr>
          <w:rPrChange w:id="27241" w:author="Demarius Tolliver" w:date="2026-08-31T09:27:00Z" w16du:dateUtc="2026-08-31T14:27:00Z">
            <w:rPr>
              <w:spacing w:val="-5"/>
            </w:rPr>
          </w:rPrChange>
        </w:rPr>
        <w:t xml:space="preserve"> </w:t>
      </w:r>
      <w:r>
        <w:t xml:space="preserve">objectives </w:t>
      </w:r>
      <w:r w:rsidRPr="00AB0D1E">
        <w:rPr>
          <w:rPrChange w:id="27242" w:author="Demarius Tolliver" w:date="2026-08-31T09:27:00Z" w16du:dateUtc="2026-08-31T14:27:00Z">
            <w:rPr>
              <w:spacing w:val="-2"/>
            </w:rPr>
          </w:rPrChange>
        </w:rPr>
        <w:t>accomplished</w:t>
      </w:r>
      <w:r>
        <w:rPr>
          <w:spacing w:val="-2"/>
        </w:rPr>
        <w:t>.</w:t>
      </w:r>
    </w:p>
    <w:tbl>
      <w:tblPr>
        <w:tblW w:w="9672" w:type="dxa"/>
        <w:tblInd w:w="858" w:type="dxa"/>
        <w:tblLayout w:type="fixed"/>
        <w:tblCellMar>
          <w:left w:w="0" w:type="dxa"/>
          <w:right w:w="0" w:type="dxa"/>
        </w:tblCellMar>
        <w:tblLook w:val="01E0" w:firstRow="1" w:lastRow="1" w:firstColumn="1" w:lastColumn="1" w:noHBand="0" w:noVBand="0"/>
        <w:tblPrChange w:id="27243" w:author="Demarius Tolliver" w:date="2026-08-31T09:28:00Z" w16du:dateUtc="2026-08-31T14:28:00Z">
          <w:tblPr>
            <w:tblW w:w="9333" w:type="dxa"/>
            <w:tblInd w:w="858" w:type="dxa"/>
            <w:tblLayout w:type="fixed"/>
            <w:tblCellMar>
              <w:left w:w="0" w:type="dxa"/>
              <w:right w:w="0" w:type="dxa"/>
            </w:tblCellMar>
            <w:tblLook w:val="01E0" w:firstRow="1" w:lastRow="1" w:firstColumn="1" w:lastColumn="1" w:noHBand="0" w:noVBand="0"/>
          </w:tblPr>
        </w:tblPrChange>
      </w:tblPr>
      <w:tblGrid>
        <w:gridCol w:w="3200"/>
        <w:gridCol w:w="6472"/>
        <w:tblGridChange w:id="27244">
          <w:tblGrid>
            <w:gridCol w:w="3200"/>
            <w:gridCol w:w="6133"/>
            <w:gridCol w:w="339"/>
          </w:tblGrid>
        </w:tblGridChange>
      </w:tblGrid>
      <w:tr w:rsidR="006E5335" w14:paraId="6B6C9419" w14:textId="77777777" w:rsidTr="00E808EE">
        <w:trPr>
          <w:trHeight w:val="686"/>
          <w:trPrChange w:id="27245" w:author="Demarius Tolliver" w:date="2026-08-31T09:28:00Z" w16du:dateUtc="2026-08-31T14:28:00Z">
            <w:trPr>
              <w:gridAfter w:val="0"/>
              <w:trHeight w:val="686"/>
            </w:trPr>
          </w:trPrChange>
        </w:trPr>
        <w:tc>
          <w:tcPr>
            <w:tcW w:w="3200" w:type="dxa"/>
            <w:tcPrChange w:id="27246" w:author="Demarius Tolliver" w:date="2026-08-31T09:28:00Z" w16du:dateUtc="2026-08-31T14:28:00Z">
              <w:tcPr>
                <w:tcW w:w="3200" w:type="dxa"/>
              </w:tcPr>
            </w:tcPrChange>
          </w:tcPr>
          <w:p w14:paraId="0D1871F6" w14:textId="77777777" w:rsidR="006E5335" w:rsidRDefault="003D79E3">
            <w:pPr>
              <w:pStyle w:val="TableParagraph"/>
              <w:ind w:left="50"/>
              <w:rPr>
                <w:b/>
              </w:rPr>
              <w:pPrChange w:id="27247" w:author="Demarius Tolliver" w:date="2026-08-31T09:28:00Z" w16du:dateUtc="2026-08-31T14:28:00Z">
                <w:pPr>
                  <w:pStyle w:val="TableParagraph"/>
                  <w:spacing w:line="203" w:lineRule="exact"/>
                  <w:ind w:left="50"/>
                </w:pPr>
              </w:pPrChange>
            </w:pPr>
            <w:r>
              <w:rPr>
                <w:b/>
              </w:rPr>
              <w:lastRenderedPageBreak/>
              <w:t>Course</w:t>
            </w:r>
            <w:r>
              <w:rPr>
                <w:b/>
                <w:spacing w:val="-7"/>
              </w:rPr>
              <w:t xml:space="preserve"> </w:t>
            </w:r>
            <w:r>
              <w:rPr>
                <w:b/>
              </w:rPr>
              <w:t>Number</w:t>
            </w:r>
            <w:r>
              <w:rPr>
                <w:b/>
                <w:spacing w:val="-7"/>
              </w:rPr>
              <w:t xml:space="preserve"> </w:t>
            </w:r>
            <w:r>
              <w:rPr>
                <w:b/>
              </w:rPr>
              <w:t>and</w:t>
            </w:r>
            <w:r>
              <w:rPr>
                <w:b/>
                <w:spacing w:val="-6"/>
              </w:rPr>
              <w:t xml:space="preserve"> </w:t>
            </w:r>
            <w:r>
              <w:rPr>
                <w:b/>
                <w:spacing w:val="-4"/>
              </w:rPr>
              <w:t>Name:</w:t>
            </w:r>
          </w:p>
        </w:tc>
        <w:tc>
          <w:tcPr>
            <w:tcW w:w="6472" w:type="dxa"/>
            <w:tcPrChange w:id="27248" w:author="Demarius Tolliver" w:date="2026-08-31T09:28:00Z" w16du:dateUtc="2026-08-31T14:28:00Z">
              <w:tcPr>
                <w:tcW w:w="6132" w:type="dxa"/>
              </w:tcPr>
            </w:tcPrChange>
          </w:tcPr>
          <w:p w14:paraId="7B3A7DF8" w14:textId="77777777" w:rsidR="00E808EE" w:rsidRDefault="003D79E3" w:rsidP="004535EA">
            <w:pPr>
              <w:pStyle w:val="Heading2"/>
              <w:rPr>
                <w:ins w:id="27249" w:author="Demarius Tolliver" w:date="2026-08-31T09:28:00Z" w16du:dateUtc="2026-08-31T14:28:00Z"/>
              </w:rPr>
            </w:pPr>
            <w:bookmarkStart w:id="27250" w:name="_Toc239064934"/>
            <w:bookmarkStart w:id="27251" w:name="_Toc194308750"/>
            <w:bookmarkStart w:id="27252" w:name="_Toc190173977"/>
            <w:r>
              <w:t>WBL</w:t>
            </w:r>
            <w:r>
              <w:rPr>
                <w:spacing w:val="-7"/>
              </w:rPr>
              <w:t xml:space="preserve"> </w:t>
            </w:r>
            <w:r>
              <w:t>191(1-3),</w:t>
            </w:r>
            <w:r>
              <w:rPr>
                <w:spacing w:val="-5"/>
              </w:rPr>
              <w:t xml:space="preserve"> </w:t>
            </w:r>
            <w:r>
              <w:t>WBL</w:t>
            </w:r>
            <w:r>
              <w:rPr>
                <w:spacing w:val="-7"/>
              </w:rPr>
              <w:t xml:space="preserve"> </w:t>
            </w:r>
            <w:r>
              <w:t>192(1-</w:t>
            </w:r>
            <w:r>
              <w:rPr>
                <w:spacing w:val="-5"/>
              </w:rPr>
              <w:t>3),</w:t>
            </w:r>
            <w:bookmarkEnd w:id="27250"/>
            <w:r>
              <w:tab/>
            </w:r>
          </w:p>
          <w:p w14:paraId="7DD89333" w14:textId="20F1E713" w:rsidR="006E5335" w:rsidRDefault="003D79E3">
            <w:pPr>
              <w:pStyle w:val="Heading2"/>
              <w:pPrChange w:id="27253" w:author="Demarius Tolliver" w:date="2026-08-31T10:15:00Z" w16du:dateUtc="2026-08-31T15:15:00Z">
                <w:pPr>
                  <w:pStyle w:val="Heading3"/>
                  <w:spacing w:before="81"/>
                </w:pPr>
              </w:pPrChange>
            </w:pPr>
            <w:bookmarkStart w:id="27254" w:name="_Toc239064935"/>
            <w:r>
              <w:t>Work-Based</w:t>
            </w:r>
            <w:r>
              <w:rPr>
                <w:spacing w:val="-4"/>
              </w:rPr>
              <w:t xml:space="preserve"> </w:t>
            </w:r>
            <w:r>
              <w:t>Learning</w:t>
            </w:r>
            <w:r>
              <w:rPr>
                <w:spacing w:val="-6"/>
              </w:rPr>
              <w:t xml:space="preserve"> </w:t>
            </w:r>
            <w:r>
              <w:t>I,</w:t>
            </w:r>
            <w:r>
              <w:rPr>
                <w:spacing w:val="-5"/>
              </w:rPr>
              <w:t xml:space="preserve"> </w:t>
            </w:r>
            <w:r>
              <w:t>II,</w:t>
            </w:r>
            <w:r>
              <w:rPr>
                <w:spacing w:val="-6"/>
              </w:rPr>
              <w:t xml:space="preserve"> </w:t>
            </w:r>
            <w:r>
              <w:t>III,</w:t>
            </w:r>
            <w:r>
              <w:rPr>
                <w:spacing w:val="-6"/>
              </w:rPr>
              <w:t xml:space="preserve"> </w:t>
            </w:r>
            <w:r>
              <w:t>IV,</w:t>
            </w:r>
            <w:r>
              <w:rPr>
                <w:spacing w:val="-5"/>
              </w:rPr>
              <w:t xml:space="preserve"> </w:t>
            </w:r>
            <w:r>
              <w:t>V,</w:t>
            </w:r>
            <w:r>
              <w:rPr>
                <w:spacing w:val="-5"/>
              </w:rPr>
              <w:t xml:space="preserve"> </w:t>
            </w:r>
            <w:r>
              <w:t>and</w:t>
            </w:r>
            <w:r>
              <w:rPr>
                <w:spacing w:val="-5"/>
              </w:rPr>
              <w:t xml:space="preserve"> VI</w:t>
            </w:r>
            <w:bookmarkEnd w:id="27251"/>
            <w:bookmarkEnd w:id="27252"/>
            <w:bookmarkEnd w:id="27254"/>
          </w:p>
          <w:p w14:paraId="78940B80" w14:textId="77777777" w:rsidR="006E5335" w:rsidRDefault="003D79E3">
            <w:pPr>
              <w:pStyle w:val="Heading2"/>
              <w:pPrChange w:id="27255" w:author="Demarius Tolliver" w:date="2026-08-31T10:15:00Z" w16du:dateUtc="2026-08-31T15:15:00Z">
                <w:pPr>
                  <w:pStyle w:val="Heading3"/>
                </w:pPr>
              </w:pPrChange>
            </w:pPr>
            <w:bookmarkStart w:id="27256" w:name="_Toc194308751"/>
            <w:bookmarkStart w:id="27257" w:name="_Toc190173978"/>
            <w:bookmarkStart w:id="27258" w:name="_Toc239064936"/>
            <w:r>
              <w:t>WBL</w:t>
            </w:r>
            <w:r>
              <w:rPr>
                <w:spacing w:val="-7"/>
              </w:rPr>
              <w:t xml:space="preserve"> </w:t>
            </w:r>
            <w:r>
              <w:t>193(1-3),</w:t>
            </w:r>
            <w:r>
              <w:rPr>
                <w:spacing w:val="-5"/>
              </w:rPr>
              <w:t xml:space="preserve"> </w:t>
            </w:r>
            <w:r>
              <w:t>WBL</w:t>
            </w:r>
            <w:r>
              <w:rPr>
                <w:spacing w:val="-7"/>
              </w:rPr>
              <w:t xml:space="preserve"> </w:t>
            </w:r>
            <w:r>
              <w:t>291(1-</w:t>
            </w:r>
            <w:r>
              <w:rPr>
                <w:spacing w:val="-5"/>
              </w:rPr>
              <w:t>3),</w:t>
            </w:r>
            <w:bookmarkEnd w:id="27256"/>
            <w:bookmarkEnd w:id="27257"/>
            <w:bookmarkEnd w:id="27258"/>
          </w:p>
          <w:p w14:paraId="628A36FE" w14:textId="77777777" w:rsidR="006E5335" w:rsidRDefault="003D79E3">
            <w:pPr>
              <w:pStyle w:val="Heading2"/>
              <w:pPrChange w:id="27259" w:author="Demarius Tolliver" w:date="2026-08-31T10:15:00Z" w16du:dateUtc="2026-08-31T15:15:00Z">
                <w:pPr>
                  <w:pStyle w:val="Heading3"/>
                </w:pPr>
              </w:pPrChange>
            </w:pPr>
            <w:bookmarkStart w:id="27260" w:name="_Toc194308752"/>
            <w:bookmarkStart w:id="27261" w:name="_Toc190173979"/>
            <w:bookmarkStart w:id="27262" w:name="_Toc239064937"/>
            <w:r>
              <w:t>WBL</w:t>
            </w:r>
            <w:r>
              <w:rPr>
                <w:spacing w:val="-5"/>
              </w:rPr>
              <w:t xml:space="preserve"> </w:t>
            </w:r>
            <w:r>
              <w:t>292(1-3),</w:t>
            </w:r>
            <w:r>
              <w:rPr>
                <w:spacing w:val="-6"/>
              </w:rPr>
              <w:t xml:space="preserve"> </w:t>
            </w:r>
            <w:r>
              <w:t>and</w:t>
            </w:r>
            <w:r>
              <w:rPr>
                <w:spacing w:val="-4"/>
              </w:rPr>
              <w:t xml:space="preserve"> </w:t>
            </w:r>
            <w:r>
              <w:t>WBL</w:t>
            </w:r>
            <w:r>
              <w:rPr>
                <w:spacing w:val="-5"/>
              </w:rPr>
              <w:t xml:space="preserve"> </w:t>
            </w:r>
            <w:r>
              <w:t>293(1-</w:t>
            </w:r>
            <w:r>
              <w:rPr>
                <w:spacing w:val="-5"/>
              </w:rPr>
              <w:t>3)</w:t>
            </w:r>
            <w:bookmarkEnd w:id="27260"/>
            <w:bookmarkEnd w:id="27261"/>
            <w:bookmarkEnd w:id="27262"/>
          </w:p>
        </w:tc>
      </w:tr>
    </w:tbl>
    <w:p w14:paraId="3F7A7D84" w14:textId="77777777" w:rsidR="006E5335" w:rsidRDefault="006E5335">
      <w:pPr>
        <w:pStyle w:val="BodyText"/>
        <w:rPr>
          <w:b/>
        </w:rPr>
      </w:pPr>
    </w:p>
    <w:p w14:paraId="592E034C" w14:textId="77777777" w:rsidR="006E5335" w:rsidRDefault="003D79E3">
      <w:pPr>
        <w:pStyle w:val="BodyText"/>
        <w:tabs>
          <w:tab w:val="left" w:pos="3881"/>
        </w:tabs>
        <w:ind w:left="3882" w:right="642" w:hanging="2982"/>
      </w:pPr>
      <w:r>
        <w:rPr>
          <w:b/>
          <w:spacing w:val="-2"/>
        </w:rPr>
        <w:t>Description:</w:t>
      </w:r>
      <w:r>
        <w:rPr>
          <w:b/>
        </w:rPr>
        <w:tab/>
      </w:r>
      <w:r>
        <w:t>A structured work-site learning experience in which the student, program area</w:t>
      </w:r>
      <w:r>
        <w:rPr>
          <w:spacing w:val="40"/>
        </w:rPr>
        <w:t xml:space="preserve"> </w:t>
      </w:r>
      <w:r>
        <w:t>teacher, Work-Based Learning Coordinator, and worksite supervisor/mentor develop and</w:t>
      </w:r>
      <w:r>
        <w:rPr>
          <w:spacing w:val="-4"/>
        </w:rPr>
        <w:t xml:space="preserve"> </w:t>
      </w:r>
      <w:r>
        <w:t>implement</w:t>
      </w:r>
      <w:r>
        <w:rPr>
          <w:spacing w:val="-4"/>
        </w:rPr>
        <w:t xml:space="preserve"> </w:t>
      </w:r>
      <w:r>
        <w:t>an</w:t>
      </w:r>
      <w:r>
        <w:rPr>
          <w:spacing w:val="-6"/>
        </w:rPr>
        <w:t xml:space="preserve"> </w:t>
      </w:r>
      <w:r>
        <w:t>educational</w:t>
      </w:r>
      <w:r>
        <w:rPr>
          <w:spacing w:val="-6"/>
        </w:rPr>
        <w:t xml:space="preserve"> </w:t>
      </w:r>
      <w:r>
        <w:t>training</w:t>
      </w:r>
      <w:r>
        <w:rPr>
          <w:spacing w:val="-7"/>
        </w:rPr>
        <w:t xml:space="preserve"> </w:t>
      </w:r>
      <w:r>
        <w:t>agreement.</w:t>
      </w:r>
      <w:r>
        <w:rPr>
          <w:spacing w:val="-4"/>
        </w:rPr>
        <w:t xml:space="preserve"> </w:t>
      </w:r>
      <w:r>
        <w:t>Designed</w:t>
      </w:r>
      <w:r>
        <w:rPr>
          <w:spacing w:val="-6"/>
        </w:rPr>
        <w:t xml:space="preserve"> </w:t>
      </w:r>
      <w:r>
        <w:t>to</w:t>
      </w:r>
      <w:r>
        <w:rPr>
          <w:spacing w:val="-4"/>
        </w:rPr>
        <w:t xml:space="preserve"> </w:t>
      </w:r>
      <w:r>
        <w:t>integrate</w:t>
      </w:r>
      <w:r>
        <w:rPr>
          <w:spacing w:val="-6"/>
        </w:rPr>
        <w:t xml:space="preserve"> </w:t>
      </w:r>
      <w:r>
        <w:t>the</w:t>
      </w:r>
      <w:r>
        <w:rPr>
          <w:spacing w:val="-6"/>
        </w:rPr>
        <w:t xml:space="preserve"> </w:t>
      </w:r>
      <w:r>
        <w:t>student’s academic and technical skills into a work environment. Includes regular meetings and seminars</w:t>
      </w:r>
      <w:r>
        <w:rPr>
          <w:spacing w:val="-1"/>
        </w:rPr>
        <w:t xml:space="preserve"> </w:t>
      </w:r>
      <w:r>
        <w:t>with school</w:t>
      </w:r>
      <w:r>
        <w:rPr>
          <w:spacing w:val="-1"/>
        </w:rPr>
        <w:t xml:space="preserve"> </w:t>
      </w:r>
      <w:r>
        <w:t>personnel</w:t>
      </w:r>
      <w:r>
        <w:rPr>
          <w:spacing w:val="-2"/>
        </w:rPr>
        <w:t xml:space="preserve"> </w:t>
      </w:r>
      <w:r>
        <w:t>for</w:t>
      </w:r>
      <w:r>
        <w:rPr>
          <w:spacing w:val="-2"/>
        </w:rPr>
        <w:t xml:space="preserve"> </w:t>
      </w:r>
      <w:r>
        <w:t>supplemental</w:t>
      </w:r>
      <w:r>
        <w:rPr>
          <w:spacing w:val="-2"/>
        </w:rPr>
        <w:t xml:space="preserve"> </w:t>
      </w:r>
      <w:r>
        <w:t>instruction and progress</w:t>
      </w:r>
      <w:r>
        <w:rPr>
          <w:spacing w:val="-4"/>
        </w:rPr>
        <w:t xml:space="preserve"> </w:t>
      </w:r>
      <w:r>
        <w:t>reviews. (1- 3 sch: 3-9 hours externship)</w:t>
      </w:r>
    </w:p>
    <w:p w14:paraId="55416C59" w14:textId="77777777" w:rsidR="006E5335" w:rsidRDefault="006E5335">
      <w:pPr>
        <w:pStyle w:val="BodyText"/>
      </w:pPr>
    </w:p>
    <w:tbl>
      <w:tblPr>
        <w:tblpPr w:leftFromText="180" w:rightFromText="180" w:vertAnchor="text" w:horzAnchor="page" w:tblpX="4194" w:tblpY="59"/>
        <w:tblW w:w="6574" w:type="dxa"/>
        <w:tblLayout w:type="fixed"/>
        <w:tblCellMar>
          <w:left w:w="5" w:type="dxa"/>
          <w:right w:w="5" w:type="dxa"/>
        </w:tblCellMar>
        <w:tblLook w:val="01E0" w:firstRow="1" w:lastRow="1" w:firstColumn="1" w:lastColumn="1" w:noHBand="0" w:noVBand="0"/>
      </w:tblPr>
      <w:tblGrid>
        <w:gridCol w:w="2161"/>
        <w:gridCol w:w="1294"/>
        <w:gridCol w:w="1148"/>
        <w:gridCol w:w="1971"/>
      </w:tblGrid>
      <w:tr w:rsidR="00E808EE" w14:paraId="00D34FD6" w14:textId="77777777" w:rsidTr="00E808EE">
        <w:trPr>
          <w:trHeight w:val="244"/>
        </w:trPr>
        <w:tc>
          <w:tcPr>
            <w:tcW w:w="2161" w:type="dxa"/>
            <w:tcBorders>
              <w:top w:val="single" w:sz="4" w:space="0" w:color="000000"/>
              <w:left w:val="single" w:sz="4" w:space="0" w:color="000000"/>
              <w:bottom w:val="single" w:sz="4" w:space="0" w:color="000000"/>
              <w:right w:val="single" w:sz="4" w:space="0" w:color="000000"/>
            </w:tcBorders>
          </w:tcPr>
          <w:p w14:paraId="7E03FCC4" w14:textId="77777777" w:rsidR="00E808EE" w:rsidRDefault="00E808EE" w:rsidP="00E808EE">
            <w:pPr>
              <w:pStyle w:val="TableParagraph"/>
              <w:spacing w:line="224" w:lineRule="exact"/>
              <w:ind w:left="9" w:right="2"/>
              <w:jc w:val="center"/>
              <w:rPr>
                <w:moveTo w:id="27263" w:author="Demarius Tolliver" w:date="2026-08-31T09:28:00Z" w16du:dateUtc="2026-08-31T14:28:00Z"/>
              </w:rPr>
            </w:pPr>
            <w:moveToRangeStart w:id="27264" w:author="Demarius Tolliver" w:date="2026-08-31T09:28:00Z" w:name="move239060899"/>
            <w:moveTo w:id="27265" w:author="Demarius Tolliver" w:date="2026-08-31T09:28:00Z" w16du:dateUtc="2026-08-31T14:28:00Z">
              <w:r>
                <w:t>Semester</w:t>
              </w:r>
              <w:r>
                <w:rPr>
                  <w:spacing w:val="-6"/>
                </w:rPr>
                <w:t xml:space="preserve"> </w:t>
              </w:r>
              <w:r>
                <w:t>Credit</w:t>
              </w:r>
              <w:r>
                <w:rPr>
                  <w:spacing w:val="-6"/>
                </w:rPr>
                <w:t xml:space="preserve"> </w:t>
              </w:r>
              <w:r>
                <w:rPr>
                  <w:spacing w:val="-4"/>
                </w:rPr>
                <w:t>Hours</w:t>
              </w:r>
            </w:moveTo>
          </w:p>
        </w:tc>
        <w:tc>
          <w:tcPr>
            <w:tcW w:w="1294" w:type="dxa"/>
            <w:tcBorders>
              <w:top w:val="single" w:sz="4" w:space="0" w:color="000000"/>
              <w:left w:val="single" w:sz="4" w:space="0" w:color="000000"/>
              <w:bottom w:val="single" w:sz="4" w:space="0" w:color="000000"/>
              <w:right w:val="single" w:sz="4" w:space="0" w:color="000000"/>
            </w:tcBorders>
          </w:tcPr>
          <w:p w14:paraId="7A04F1D9" w14:textId="77777777" w:rsidR="00E808EE" w:rsidRDefault="00E808EE" w:rsidP="00E808EE">
            <w:pPr>
              <w:pStyle w:val="TableParagraph"/>
              <w:spacing w:line="224" w:lineRule="exact"/>
              <w:ind w:left="5" w:right="5"/>
              <w:jc w:val="center"/>
              <w:rPr>
                <w:moveTo w:id="27266" w:author="Demarius Tolliver" w:date="2026-08-31T09:28:00Z" w16du:dateUtc="2026-08-31T14:28:00Z"/>
              </w:rPr>
            </w:pPr>
            <w:moveTo w:id="27267" w:author="Demarius Tolliver" w:date="2026-08-31T09:28:00Z" w16du:dateUtc="2026-08-31T14:28:00Z">
              <w:r>
                <w:rPr>
                  <w:spacing w:val="-2"/>
                </w:rPr>
                <w:t>Lecture</w:t>
              </w:r>
            </w:moveTo>
          </w:p>
        </w:tc>
        <w:tc>
          <w:tcPr>
            <w:tcW w:w="1148" w:type="dxa"/>
            <w:tcBorders>
              <w:top w:val="single" w:sz="4" w:space="0" w:color="000000"/>
              <w:left w:val="single" w:sz="4" w:space="0" w:color="000000"/>
              <w:bottom w:val="single" w:sz="4" w:space="0" w:color="000000"/>
              <w:right w:val="single" w:sz="4" w:space="0" w:color="000000"/>
            </w:tcBorders>
          </w:tcPr>
          <w:p w14:paraId="2ABEFB68" w14:textId="77777777" w:rsidR="00E808EE" w:rsidRDefault="00E808EE" w:rsidP="00E808EE">
            <w:pPr>
              <w:pStyle w:val="TableParagraph"/>
              <w:spacing w:line="224" w:lineRule="exact"/>
              <w:ind w:right="1"/>
              <w:jc w:val="center"/>
              <w:rPr>
                <w:moveTo w:id="27268" w:author="Demarius Tolliver" w:date="2026-08-31T09:28:00Z" w16du:dateUtc="2026-08-31T14:28:00Z"/>
              </w:rPr>
            </w:pPr>
            <w:moveTo w:id="27269" w:author="Demarius Tolliver" w:date="2026-08-31T09:28:00Z" w16du:dateUtc="2026-08-31T14:28:00Z">
              <w:r>
                <w:rPr>
                  <w:spacing w:val="-5"/>
                </w:rPr>
                <w:t>Lab</w:t>
              </w:r>
            </w:moveTo>
          </w:p>
        </w:tc>
        <w:tc>
          <w:tcPr>
            <w:tcW w:w="1971" w:type="dxa"/>
            <w:tcBorders>
              <w:top w:val="single" w:sz="4" w:space="0" w:color="000000"/>
              <w:left w:val="single" w:sz="4" w:space="0" w:color="000000"/>
              <w:bottom w:val="single" w:sz="4" w:space="0" w:color="000000"/>
              <w:right w:val="single" w:sz="4" w:space="0" w:color="000000"/>
            </w:tcBorders>
          </w:tcPr>
          <w:p w14:paraId="7BBF9C12" w14:textId="77777777" w:rsidR="00E808EE" w:rsidRDefault="00E808EE" w:rsidP="00E808EE">
            <w:pPr>
              <w:pStyle w:val="TableParagraph"/>
              <w:spacing w:line="224" w:lineRule="exact"/>
              <w:ind w:left="128" w:right="130"/>
              <w:jc w:val="center"/>
              <w:rPr>
                <w:moveTo w:id="27270" w:author="Demarius Tolliver" w:date="2026-08-31T09:28:00Z" w16du:dateUtc="2026-08-31T14:28:00Z"/>
              </w:rPr>
            </w:pPr>
            <w:moveTo w:id="27271" w:author="Demarius Tolliver" w:date="2026-08-31T09:28:00Z" w16du:dateUtc="2026-08-31T14:28:00Z">
              <w:r>
                <w:t>Contact</w:t>
              </w:r>
              <w:r>
                <w:rPr>
                  <w:spacing w:val="-6"/>
                </w:rPr>
                <w:t xml:space="preserve"> </w:t>
              </w:r>
              <w:r>
                <w:rPr>
                  <w:spacing w:val="-2"/>
                </w:rPr>
                <w:t>Hours</w:t>
              </w:r>
            </w:moveTo>
          </w:p>
        </w:tc>
      </w:tr>
      <w:tr w:rsidR="00E808EE" w14:paraId="1E5979CC" w14:textId="77777777" w:rsidTr="00E808EE">
        <w:trPr>
          <w:trHeight w:val="244"/>
        </w:trPr>
        <w:tc>
          <w:tcPr>
            <w:tcW w:w="2161" w:type="dxa"/>
            <w:tcBorders>
              <w:top w:val="single" w:sz="4" w:space="0" w:color="000000"/>
              <w:left w:val="single" w:sz="4" w:space="0" w:color="000000"/>
              <w:bottom w:val="single" w:sz="4" w:space="0" w:color="000000"/>
              <w:right w:val="single" w:sz="4" w:space="0" w:color="000000"/>
            </w:tcBorders>
          </w:tcPr>
          <w:p w14:paraId="45AA6A6E" w14:textId="77777777" w:rsidR="00E808EE" w:rsidRDefault="00E808EE" w:rsidP="00E808EE">
            <w:pPr>
              <w:pStyle w:val="TableParagraph"/>
              <w:spacing w:line="224" w:lineRule="exact"/>
              <w:ind w:left="9"/>
              <w:jc w:val="center"/>
              <w:rPr>
                <w:moveTo w:id="27272" w:author="Demarius Tolliver" w:date="2026-08-31T09:28:00Z" w16du:dateUtc="2026-08-31T14:28:00Z"/>
              </w:rPr>
            </w:pPr>
            <w:moveTo w:id="27273" w:author="Demarius Tolliver" w:date="2026-08-31T09:28:00Z" w16du:dateUtc="2026-08-31T14:28:00Z">
              <w:r>
                <w:rPr>
                  <w:spacing w:val="-10"/>
                </w:rPr>
                <w:t>4</w:t>
              </w:r>
            </w:moveTo>
          </w:p>
        </w:tc>
        <w:tc>
          <w:tcPr>
            <w:tcW w:w="1294" w:type="dxa"/>
            <w:tcBorders>
              <w:top w:val="single" w:sz="4" w:space="0" w:color="000000"/>
              <w:left w:val="single" w:sz="4" w:space="0" w:color="000000"/>
              <w:bottom w:val="single" w:sz="4" w:space="0" w:color="000000"/>
              <w:right w:val="single" w:sz="4" w:space="0" w:color="000000"/>
            </w:tcBorders>
          </w:tcPr>
          <w:p w14:paraId="35C1E5D0" w14:textId="77777777" w:rsidR="00E808EE" w:rsidRDefault="00E808EE" w:rsidP="00E808EE">
            <w:pPr>
              <w:pStyle w:val="TableParagraph"/>
              <w:spacing w:line="224" w:lineRule="exact"/>
              <w:ind w:left="5"/>
              <w:jc w:val="center"/>
              <w:rPr>
                <w:moveTo w:id="27274" w:author="Demarius Tolliver" w:date="2026-08-31T09:28:00Z" w16du:dateUtc="2026-08-31T14:28:00Z"/>
              </w:rPr>
            </w:pPr>
            <w:moveTo w:id="27275" w:author="Demarius Tolliver" w:date="2026-08-31T09:28:00Z" w16du:dateUtc="2026-08-31T14:28:00Z">
              <w:r>
                <w:rPr>
                  <w:spacing w:val="-10"/>
                </w:rPr>
                <w:t>2</w:t>
              </w:r>
            </w:moveTo>
          </w:p>
        </w:tc>
        <w:tc>
          <w:tcPr>
            <w:tcW w:w="1148" w:type="dxa"/>
            <w:tcBorders>
              <w:top w:val="single" w:sz="4" w:space="0" w:color="000000"/>
              <w:left w:val="single" w:sz="4" w:space="0" w:color="000000"/>
              <w:bottom w:val="single" w:sz="4" w:space="0" w:color="000000"/>
              <w:right w:val="single" w:sz="4" w:space="0" w:color="000000"/>
            </w:tcBorders>
          </w:tcPr>
          <w:p w14:paraId="6A9A386C" w14:textId="77777777" w:rsidR="00E808EE" w:rsidRDefault="00E808EE" w:rsidP="00E808EE">
            <w:pPr>
              <w:pStyle w:val="TableParagraph"/>
              <w:spacing w:line="224" w:lineRule="exact"/>
              <w:ind w:left="7"/>
              <w:jc w:val="center"/>
              <w:rPr>
                <w:moveTo w:id="27276" w:author="Demarius Tolliver" w:date="2026-08-31T09:28:00Z" w16du:dateUtc="2026-08-31T14:28:00Z"/>
              </w:rPr>
            </w:pPr>
            <w:moveTo w:id="27277" w:author="Demarius Tolliver" w:date="2026-08-31T09:28:00Z" w16du:dateUtc="2026-08-31T14:28:00Z">
              <w:r>
                <w:rPr>
                  <w:spacing w:val="-10"/>
                </w:rPr>
                <w:t>4</w:t>
              </w:r>
            </w:moveTo>
          </w:p>
        </w:tc>
        <w:tc>
          <w:tcPr>
            <w:tcW w:w="1971" w:type="dxa"/>
            <w:tcBorders>
              <w:top w:val="single" w:sz="4" w:space="0" w:color="000000"/>
              <w:left w:val="single" w:sz="4" w:space="0" w:color="000000"/>
              <w:bottom w:val="single" w:sz="4" w:space="0" w:color="000000"/>
              <w:right w:val="single" w:sz="4" w:space="0" w:color="000000"/>
            </w:tcBorders>
          </w:tcPr>
          <w:p w14:paraId="39737B99" w14:textId="77777777" w:rsidR="00E808EE" w:rsidRDefault="00E808EE" w:rsidP="00E808EE">
            <w:pPr>
              <w:pStyle w:val="TableParagraph"/>
              <w:spacing w:line="224" w:lineRule="exact"/>
              <w:ind w:left="128" w:right="126"/>
              <w:jc w:val="center"/>
              <w:rPr>
                <w:moveTo w:id="27278" w:author="Demarius Tolliver" w:date="2026-08-31T09:28:00Z" w16du:dateUtc="2026-08-31T14:28:00Z"/>
              </w:rPr>
            </w:pPr>
            <w:moveTo w:id="27279" w:author="Demarius Tolliver" w:date="2026-08-31T09:28:00Z" w16du:dateUtc="2026-08-31T14:28:00Z">
              <w:r>
                <w:rPr>
                  <w:spacing w:val="-5"/>
                </w:rPr>
                <w:t>90</w:t>
              </w:r>
            </w:moveTo>
          </w:p>
        </w:tc>
      </w:tr>
    </w:tbl>
    <w:moveToRangeEnd w:id="27264"/>
    <w:p w14:paraId="49E68832" w14:textId="77777777" w:rsidR="006E5335" w:rsidRDefault="003D79E3">
      <w:pPr>
        <w:ind w:left="1004" w:hanging="104"/>
        <w:rPr>
          <w:b/>
        </w:rPr>
      </w:pPr>
      <w:r>
        <w:rPr>
          <w:b/>
        </w:rPr>
        <w:t>Hour</w:t>
      </w:r>
      <w:r>
        <w:rPr>
          <w:b/>
          <w:spacing w:val="-4"/>
        </w:rPr>
        <w:t xml:space="preserve"> </w:t>
      </w:r>
      <w:r>
        <w:rPr>
          <w:b/>
          <w:spacing w:val="-2"/>
        </w:rPr>
        <w:t>Breakdown:</w:t>
      </w:r>
    </w:p>
    <w:tbl>
      <w:tblPr>
        <w:tblW w:w="6574" w:type="dxa"/>
        <w:tblInd w:w="65" w:type="dxa"/>
        <w:tblLayout w:type="fixed"/>
        <w:tblCellMar>
          <w:left w:w="5" w:type="dxa"/>
          <w:right w:w="5" w:type="dxa"/>
        </w:tblCellMar>
        <w:tblLook w:val="01E0" w:firstRow="1" w:lastRow="1" w:firstColumn="1" w:lastColumn="1" w:noHBand="0" w:noVBand="0"/>
        <w:tblPrChange w:id="27280" w:author="Demarius Tolliver" w:date="2026-08-31T09:28:00Z" w16du:dateUtc="2026-08-31T14:28:00Z">
          <w:tblPr>
            <w:tblW w:w="6574" w:type="dxa"/>
            <w:tblInd w:w="65" w:type="dxa"/>
            <w:tblLayout w:type="fixed"/>
            <w:tblCellMar>
              <w:left w:w="5" w:type="dxa"/>
              <w:right w:w="5" w:type="dxa"/>
            </w:tblCellMar>
            <w:tblLook w:val="01E0" w:firstRow="1" w:lastRow="1" w:firstColumn="1" w:lastColumn="1" w:noHBand="0" w:noVBand="0"/>
          </w:tblPr>
        </w:tblPrChange>
      </w:tblPr>
      <w:tblGrid>
        <w:gridCol w:w="2161"/>
        <w:gridCol w:w="1294"/>
        <w:gridCol w:w="1148"/>
        <w:gridCol w:w="1971"/>
        <w:tblGridChange w:id="27281">
          <w:tblGrid>
            <w:gridCol w:w="2161"/>
            <w:gridCol w:w="1294"/>
            <w:gridCol w:w="1148"/>
            <w:gridCol w:w="1971"/>
          </w:tblGrid>
        </w:tblGridChange>
      </w:tblGrid>
      <w:tr w:rsidR="006E5335" w:rsidDel="00652B76" w14:paraId="766C28BF" w14:textId="6B4F03FE" w:rsidTr="00E808EE">
        <w:trPr>
          <w:trHeight w:val="244"/>
          <w:del w:id="27282" w:author="Demarius Tolliver" w:date="2026-09-02T08:04:00Z"/>
          <w:trPrChange w:id="27283" w:author="Demarius Tolliver" w:date="2026-08-31T09:28:00Z" w16du:dateUtc="2026-08-31T14:28:00Z">
            <w:trPr>
              <w:trHeight w:val="244"/>
            </w:trPr>
          </w:trPrChange>
        </w:trPr>
        <w:tc>
          <w:tcPr>
            <w:tcW w:w="2161" w:type="dxa"/>
            <w:tcBorders>
              <w:top w:val="single" w:sz="4" w:space="0" w:color="000000"/>
              <w:left w:val="single" w:sz="4" w:space="0" w:color="000000"/>
              <w:bottom w:val="single" w:sz="4" w:space="0" w:color="000000"/>
              <w:right w:val="single" w:sz="4" w:space="0" w:color="000000"/>
            </w:tcBorders>
            <w:tcPrChange w:id="27284" w:author="Demarius Tolliver" w:date="2026-08-31T09:28:00Z" w16du:dateUtc="2026-08-31T14:28:00Z">
              <w:tcPr>
                <w:tcW w:w="2160" w:type="dxa"/>
                <w:tcBorders>
                  <w:top w:val="single" w:sz="4" w:space="0" w:color="000000"/>
                  <w:left w:val="single" w:sz="4" w:space="0" w:color="000000"/>
                  <w:bottom w:val="single" w:sz="4" w:space="0" w:color="000000"/>
                  <w:right w:val="single" w:sz="4" w:space="0" w:color="000000"/>
                </w:tcBorders>
              </w:tcPr>
            </w:tcPrChange>
          </w:tcPr>
          <w:p w14:paraId="2C03B54A" w14:textId="708D7F22" w:rsidR="006E5335" w:rsidDel="00652B76" w:rsidRDefault="003D79E3">
            <w:pPr>
              <w:pStyle w:val="TableParagraph"/>
              <w:spacing w:line="224" w:lineRule="exact"/>
              <w:ind w:left="9" w:right="2"/>
              <w:jc w:val="center"/>
              <w:rPr>
                <w:del w:id="27285" w:author="Demarius Tolliver" w:date="2026-09-02T08:04:00Z" w16du:dateUtc="2026-09-02T13:04:00Z"/>
                <w:moveFrom w:id="27286" w:author="Demarius Tolliver" w:date="2026-08-31T09:28:00Z" w16du:dateUtc="2026-08-31T14:28:00Z"/>
              </w:rPr>
            </w:pPr>
            <w:moveFromRangeStart w:id="27287" w:author="Demarius Tolliver" w:date="2026-08-31T09:28:00Z" w:name="move239060899"/>
            <w:moveFrom w:id="27288" w:author="Demarius Tolliver" w:date="2026-08-31T09:28:00Z" w16du:dateUtc="2026-08-31T14:28:00Z">
              <w:del w:id="27289" w:author="Demarius Tolliver" w:date="2026-09-02T08:04:00Z" w16du:dateUtc="2026-09-02T13:04:00Z">
                <w:r w:rsidDel="00652B76">
                  <w:delText>Semester</w:delText>
                </w:r>
                <w:r w:rsidDel="00652B76">
                  <w:rPr>
                    <w:spacing w:val="-6"/>
                  </w:rPr>
                  <w:delText xml:space="preserve"> </w:delText>
                </w:r>
                <w:r w:rsidDel="00652B76">
                  <w:delText>Credit</w:delText>
                </w:r>
                <w:r w:rsidDel="00652B76">
                  <w:rPr>
                    <w:spacing w:val="-6"/>
                  </w:rPr>
                  <w:delText xml:space="preserve"> </w:delText>
                </w:r>
                <w:r w:rsidDel="00652B76">
                  <w:rPr>
                    <w:spacing w:val="-4"/>
                  </w:rPr>
                  <w:delText>Hours</w:delText>
                </w:r>
              </w:del>
            </w:moveFrom>
          </w:p>
        </w:tc>
        <w:tc>
          <w:tcPr>
            <w:tcW w:w="1294" w:type="dxa"/>
            <w:tcBorders>
              <w:top w:val="single" w:sz="4" w:space="0" w:color="000000"/>
              <w:left w:val="single" w:sz="4" w:space="0" w:color="000000"/>
              <w:bottom w:val="single" w:sz="4" w:space="0" w:color="000000"/>
              <w:right w:val="single" w:sz="4" w:space="0" w:color="000000"/>
            </w:tcBorders>
            <w:tcPrChange w:id="27290" w:author="Demarius Tolliver" w:date="2026-08-31T09:28:00Z" w16du:dateUtc="2026-08-31T14:28:00Z">
              <w:tcPr>
                <w:tcW w:w="1294" w:type="dxa"/>
                <w:tcBorders>
                  <w:top w:val="single" w:sz="4" w:space="0" w:color="000000"/>
                  <w:left w:val="single" w:sz="4" w:space="0" w:color="000000"/>
                  <w:bottom w:val="single" w:sz="4" w:space="0" w:color="000000"/>
                  <w:right w:val="single" w:sz="4" w:space="0" w:color="000000"/>
                </w:tcBorders>
              </w:tcPr>
            </w:tcPrChange>
          </w:tcPr>
          <w:p w14:paraId="254EAA88" w14:textId="35D31756" w:rsidR="006E5335" w:rsidDel="00652B76" w:rsidRDefault="003D79E3">
            <w:pPr>
              <w:pStyle w:val="TableParagraph"/>
              <w:spacing w:line="224" w:lineRule="exact"/>
              <w:ind w:left="5" w:right="5"/>
              <w:jc w:val="center"/>
              <w:rPr>
                <w:del w:id="27291" w:author="Demarius Tolliver" w:date="2026-09-02T08:04:00Z" w16du:dateUtc="2026-09-02T13:04:00Z"/>
                <w:moveFrom w:id="27292" w:author="Demarius Tolliver" w:date="2026-08-31T09:28:00Z" w16du:dateUtc="2026-08-31T14:28:00Z"/>
              </w:rPr>
            </w:pPr>
            <w:moveFrom w:id="27293" w:author="Demarius Tolliver" w:date="2026-08-31T09:28:00Z" w16du:dateUtc="2026-08-31T14:28:00Z">
              <w:del w:id="27294" w:author="Demarius Tolliver" w:date="2026-09-02T08:04:00Z" w16du:dateUtc="2026-09-02T13:04:00Z">
                <w:r w:rsidDel="00652B76">
                  <w:rPr>
                    <w:spacing w:val="-2"/>
                  </w:rPr>
                  <w:delText>Lecture</w:delText>
                </w:r>
              </w:del>
            </w:moveFrom>
          </w:p>
        </w:tc>
        <w:tc>
          <w:tcPr>
            <w:tcW w:w="1148" w:type="dxa"/>
            <w:tcBorders>
              <w:top w:val="single" w:sz="4" w:space="0" w:color="000000"/>
              <w:left w:val="single" w:sz="4" w:space="0" w:color="000000"/>
              <w:bottom w:val="single" w:sz="4" w:space="0" w:color="000000"/>
              <w:right w:val="single" w:sz="4" w:space="0" w:color="000000"/>
            </w:tcBorders>
            <w:tcPrChange w:id="27295" w:author="Demarius Tolliver" w:date="2026-08-31T09:28:00Z" w16du:dateUtc="2026-08-31T14:28:00Z">
              <w:tcPr>
                <w:tcW w:w="1148" w:type="dxa"/>
                <w:tcBorders>
                  <w:top w:val="single" w:sz="4" w:space="0" w:color="000000"/>
                  <w:left w:val="single" w:sz="4" w:space="0" w:color="000000"/>
                  <w:bottom w:val="single" w:sz="4" w:space="0" w:color="000000"/>
                  <w:right w:val="single" w:sz="4" w:space="0" w:color="000000"/>
                </w:tcBorders>
              </w:tcPr>
            </w:tcPrChange>
          </w:tcPr>
          <w:p w14:paraId="55F0E44B" w14:textId="0713479E" w:rsidR="006E5335" w:rsidDel="00652B76" w:rsidRDefault="003D79E3">
            <w:pPr>
              <w:pStyle w:val="TableParagraph"/>
              <w:spacing w:line="224" w:lineRule="exact"/>
              <w:ind w:right="1"/>
              <w:jc w:val="center"/>
              <w:rPr>
                <w:del w:id="27296" w:author="Demarius Tolliver" w:date="2026-09-02T08:04:00Z" w16du:dateUtc="2026-09-02T13:04:00Z"/>
                <w:moveFrom w:id="27297" w:author="Demarius Tolliver" w:date="2026-08-31T09:28:00Z" w16du:dateUtc="2026-08-31T14:28:00Z"/>
              </w:rPr>
            </w:pPr>
            <w:moveFrom w:id="27298" w:author="Demarius Tolliver" w:date="2026-08-31T09:28:00Z" w16du:dateUtc="2026-08-31T14:28:00Z">
              <w:del w:id="27299" w:author="Demarius Tolliver" w:date="2026-09-02T08:04:00Z" w16du:dateUtc="2026-09-02T13:04:00Z">
                <w:r w:rsidDel="00652B76">
                  <w:rPr>
                    <w:spacing w:val="-5"/>
                  </w:rPr>
                  <w:delText>Lab</w:delText>
                </w:r>
              </w:del>
            </w:moveFrom>
          </w:p>
        </w:tc>
        <w:tc>
          <w:tcPr>
            <w:tcW w:w="1971" w:type="dxa"/>
            <w:tcBorders>
              <w:top w:val="single" w:sz="4" w:space="0" w:color="000000"/>
              <w:left w:val="single" w:sz="4" w:space="0" w:color="000000"/>
              <w:bottom w:val="single" w:sz="4" w:space="0" w:color="000000"/>
              <w:right w:val="single" w:sz="4" w:space="0" w:color="000000"/>
            </w:tcBorders>
            <w:tcPrChange w:id="27300" w:author="Demarius Tolliver" w:date="2026-08-31T09:28:00Z" w16du:dateUtc="2026-08-31T14:28:00Z">
              <w:tcPr>
                <w:tcW w:w="1971" w:type="dxa"/>
                <w:tcBorders>
                  <w:top w:val="single" w:sz="4" w:space="0" w:color="000000"/>
                  <w:left w:val="single" w:sz="4" w:space="0" w:color="000000"/>
                  <w:bottom w:val="single" w:sz="4" w:space="0" w:color="000000"/>
                  <w:right w:val="single" w:sz="4" w:space="0" w:color="000000"/>
                </w:tcBorders>
              </w:tcPr>
            </w:tcPrChange>
          </w:tcPr>
          <w:p w14:paraId="1572F6A1" w14:textId="471E2A71" w:rsidR="006E5335" w:rsidDel="00652B76" w:rsidRDefault="003D79E3">
            <w:pPr>
              <w:pStyle w:val="TableParagraph"/>
              <w:spacing w:line="224" w:lineRule="exact"/>
              <w:ind w:left="128" w:right="130"/>
              <w:jc w:val="center"/>
              <w:rPr>
                <w:del w:id="27301" w:author="Demarius Tolliver" w:date="2026-09-02T08:04:00Z" w16du:dateUtc="2026-09-02T13:04:00Z"/>
                <w:moveFrom w:id="27302" w:author="Demarius Tolliver" w:date="2026-08-31T09:28:00Z" w16du:dateUtc="2026-08-31T14:28:00Z"/>
              </w:rPr>
            </w:pPr>
            <w:moveFrom w:id="27303" w:author="Demarius Tolliver" w:date="2026-08-31T09:28:00Z" w16du:dateUtc="2026-08-31T14:28:00Z">
              <w:del w:id="27304" w:author="Demarius Tolliver" w:date="2026-09-02T08:04:00Z" w16du:dateUtc="2026-09-02T13:04:00Z">
                <w:r w:rsidDel="00652B76">
                  <w:delText>Contact</w:delText>
                </w:r>
                <w:r w:rsidDel="00652B76">
                  <w:rPr>
                    <w:spacing w:val="-6"/>
                  </w:rPr>
                  <w:delText xml:space="preserve"> </w:delText>
                </w:r>
                <w:r w:rsidDel="00652B76">
                  <w:rPr>
                    <w:spacing w:val="-2"/>
                  </w:rPr>
                  <w:delText>Hours</w:delText>
                </w:r>
              </w:del>
            </w:moveFrom>
          </w:p>
        </w:tc>
      </w:tr>
      <w:tr w:rsidR="006E5335" w:rsidDel="00652B76" w14:paraId="5B43C562" w14:textId="1C1BE41D" w:rsidTr="00E808EE">
        <w:trPr>
          <w:trHeight w:val="244"/>
          <w:del w:id="27305" w:author="Demarius Tolliver" w:date="2026-09-02T08:04:00Z"/>
          <w:trPrChange w:id="27306" w:author="Demarius Tolliver" w:date="2026-08-31T09:28:00Z" w16du:dateUtc="2026-08-31T14:28:00Z">
            <w:trPr>
              <w:trHeight w:val="244"/>
            </w:trPr>
          </w:trPrChange>
        </w:trPr>
        <w:tc>
          <w:tcPr>
            <w:tcW w:w="2161" w:type="dxa"/>
            <w:tcBorders>
              <w:top w:val="single" w:sz="4" w:space="0" w:color="000000"/>
              <w:left w:val="single" w:sz="4" w:space="0" w:color="000000"/>
              <w:bottom w:val="single" w:sz="4" w:space="0" w:color="000000"/>
              <w:right w:val="single" w:sz="4" w:space="0" w:color="000000"/>
            </w:tcBorders>
            <w:tcPrChange w:id="27307" w:author="Demarius Tolliver" w:date="2026-08-31T09:28:00Z" w16du:dateUtc="2026-08-31T14:28:00Z">
              <w:tcPr>
                <w:tcW w:w="2160" w:type="dxa"/>
                <w:tcBorders>
                  <w:top w:val="single" w:sz="4" w:space="0" w:color="000000"/>
                  <w:left w:val="single" w:sz="4" w:space="0" w:color="000000"/>
                  <w:bottom w:val="single" w:sz="4" w:space="0" w:color="000000"/>
                  <w:right w:val="single" w:sz="4" w:space="0" w:color="000000"/>
                </w:tcBorders>
              </w:tcPr>
            </w:tcPrChange>
          </w:tcPr>
          <w:p w14:paraId="2E641250" w14:textId="64BC6019" w:rsidR="006E5335" w:rsidDel="00652B76" w:rsidRDefault="003D79E3">
            <w:pPr>
              <w:pStyle w:val="TableParagraph"/>
              <w:spacing w:line="224" w:lineRule="exact"/>
              <w:ind w:left="9"/>
              <w:jc w:val="center"/>
              <w:rPr>
                <w:del w:id="27308" w:author="Demarius Tolliver" w:date="2026-09-02T08:04:00Z" w16du:dateUtc="2026-09-02T13:04:00Z"/>
                <w:moveFrom w:id="27309" w:author="Demarius Tolliver" w:date="2026-08-31T09:28:00Z" w16du:dateUtc="2026-08-31T14:28:00Z"/>
              </w:rPr>
            </w:pPr>
            <w:moveFrom w:id="27310" w:author="Demarius Tolliver" w:date="2026-08-31T09:28:00Z" w16du:dateUtc="2026-08-31T14:28:00Z">
              <w:del w:id="27311" w:author="Demarius Tolliver" w:date="2026-09-02T08:04:00Z" w16du:dateUtc="2026-09-02T13:04:00Z">
                <w:r w:rsidDel="00652B76">
                  <w:rPr>
                    <w:spacing w:val="-10"/>
                  </w:rPr>
                  <w:delText>4</w:delText>
                </w:r>
              </w:del>
            </w:moveFrom>
          </w:p>
        </w:tc>
        <w:tc>
          <w:tcPr>
            <w:tcW w:w="1294" w:type="dxa"/>
            <w:tcBorders>
              <w:top w:val="single" w:sz="4" w:space="0" w:color="000000"/>
              <w:left w:val="single" w:sz="4" w:space="0" w:color="000000"/>
              <w:bottom w:val="single" w:sz="4" w:space="0" w:color="000000"/>
              <w:right w:val="single" w:sz="4" w:space="0" w:color="000000"/>
            </w:tcBorders>
            <w:tcPrChange w:id="27312" w:author="Demarius Tolliver" w:date="2026-08-31T09:28:00Z" w16du:dateUtc="2026-08-31T14:28:00Z">
              <w:tcPr>
                <w:tcW w:w="1294" w:type="dxa"/>
                <w:tcBorders>
                  <w:top w:val="single" w:sz="4" w:space="0" w:color="000000"/>
                  <w:left w:val="single" w:sz="4" w:space="0" w:color="000000"/>
                  <w:bottom w:val="single" w:sz="4" w:space="0" w:color="000000"/>
                  <w:right w:val="single" w:sz="4" w:space="0" w:color="000000"/>
                </w:tcBorders>
              </w:tcPr>
            </w:tcPrChange>
          </w:tcPr>
          <w:p w14:paraId="501F4255" w14:textId="327D5CAC" w:rsidR="006E5335" w:rsidDel="00652B76" w:rsidRDefault="003D79E3">
            <w:pPr>
              <w:pStyle w:val="TableParagraph"/>
              <w:spacing w:line="224" w:lineRule="exact"/>
              <w:ind w:left="5"/>
              <w:jc w:val="center"/>
              <w:rPr>
                <w:del w:id="27313" w:author="Demarius Tolliver" w:date="2026-09-02T08:04:00Z" w16du:dateUtc="2026-09-02T13:04:00Z"/>
                <w:moveFrom w:id="27314" w:author="Demarius Tolliver" w:date="2026-08-31T09:28:00Z" w16du:dateUtc="2026-08-31T14:28:00Z"/>
              </w:rPr>
            </w:pPr>
            <w:moveFrom w:id="27315" w:author="Demarius Tolliver" w:date="2026-08-31T09:28:00Z" w16du:dateUtc="2026-08-31T14:28:00Z">
              <w:del w:id="27316" w:author="Demarius Tolliver" w:date="2026-09-02T08:04:00Z" w16du:dateUtc="2026-09-02T13:04:00Z">
                <w:r w:rsidDel="00652B76">
                  <w:rPr>
                    <w:spacing w:val="-10"/>
                  </w:rPr>
                  <w:delText>2</w:delText>
                </w:r>
              </w:del>
            </w:moveFrom>
          </w:p>
        </w:tc>
        <w:tc>
          <w:tcPr>
            <w:tcW w:w="1148" w:type="dxa"/>
            <w:tcBorders>
              <w:top w:val="single" w:sz="4" w:space="0" w:color="000000"/>
              <w:left w:val="single" w:sz="4" w:space="0" w:color="000000"/>
              <w:bottom w:val="single" w:sz="4" w:space="0" w:color="000000"/>
              <w:right w:val="single" w:sz="4" w:space="0" w:color="000000"/>
            </w:tcBorders>
            <w:tcPrChange w:id="27317" w:author="Demarius Tolliver" w:date="2026-08-31T09:28:00Z" w16du:dateUtc="2026-08-31T14:28:00Z">
              <w:tcPr>
                <w:tcW w:w="1148" w:type="dxa"/>
                <w:tcBorders>
                  <w:top w:val="single" w:sz="4" w:space="0" w:color="000000"/>
                  <w:left w:val="single" w:sz="4" w:space="0" w:color="000000"/>
                  <w:bottom w:val="single" w:sz="4" w:space="0" w:color="000000"/>
                  <w:right w:val="single" w:sz="4" w:space="0" w:color="000000"/>
                </w:tcBorders>
              </w:tcPr>
            </w:tcPrChange>
          </w:tcPr>
          <w:p w14:paraId="5A40845A" w14:textId="09A4F90B" w:rsidR="006E5335" w:rsidDel="00652B76" w:rsidRDefault="003D79E3">
            <w:pPr>
              <w:pStyle w:val="TableParagraph"/>
              <w:spacing w:line="224" w:lineRule="exact"/>
              <w:ind w:left="7"/>
              <w:jc w:val="center"/>
              <w:rPr>
                <w:del w:id="27318" w:author="Demarius Tolliver" w:date="2026-09-02T08:04:00Z" w16du:dateUtc="2026-09-02T13:04:00Z"/>
                <w:moveFrom w:id="27319" w:author="Demarius Tolliver" w:date="2026-08-31T09:28:00Z" w16du:dateUtc="2026-08-31T14:28:00Z"/>
              </w:rPr>
            </w:pPr>
            <w:moveFrom w:id="27320" w:author="Demarius Tolliver" w:date="2026-08-31T09:28:00Z" w16du:dateUtc="2026-08-31T14:28:00Z">
              <w:del w:id="27321" w:author="Demarius Tolliver" w:date="2026-09-02T08:04:00Z" w16du:dateUtc="2026-09-02T13:04:00Z">
                <w:r w:rsidDel="00652B76">
                  <w:rPr>
                    <w:spacing w:val="-10"/>
                  </w:rPr>
                  <w:delText>4</w:delText>
                </w:r>
              </w:del>
            </w:moveFrom>
          </w:p>
        </w:tc>
        <w:tc>
          <w:tcPr>
            <w:tcW w:w="1971" w:type="dxa"/>
            <w:tcBorders>
              <w:top w:val="single" w:sz="4" w:space="0" w:color="000000"/>
              <w:left w:val="single" w:sz="4" w:space="0" w:color="000000"/>
              <w:bottom w:val="single" w:sz="4" w:space="0" w:color="000000"/>
              <w:right w:val="single" w:sz="4" w:space="0" w:color="000000"/>
            </w:tcBorders>
            <w:tcPrChange w:id="27322" w:author="Demarius Tolliver" w:date="2026-08-31T09:28:00Z" w16du:dateUtc="2026-08-31T14:28:00Z">
              <w:tcPr>
                <w:tcW w:w="1971" w:type="dxa"/>
                <w:tcBorders>
                  <w:top w:val="single" w:sz="4" w:space="0" w:color="000000"/>
                  <w:left w:val="single" w:sz="4" w:space="0" w:color="000000"/>
                  <w:bottom w:val="single" w:sz="4" w:space="0" w:color="000000"/>
                  <w:right w:val="single" w:sz="4" w:space="0" w:color="000000"/>
                </w:tcBorders>
              </w:tcPr>
            </w:tcPrChange>
          </w:tcPr>
          <w:p w14:paraId="782269DA" w14:textId="35FBE8B9" w:rsidR="006E5335" w:rsidDel="00652B76" w:rsidRDefault="003D79E3">
            <w:pPr>
              <w:pStyle w:val="TableParagraph"/>
              <w:spacing w:line="224" w:lineRule="exact"/>
              <w:ind w:left="128" w:right="126"/>
              <w:jc w:val="center"/>
              <w:rPr>
                <w:del w:id="27323" w:author="Demarius Tolliver" w:date="2026-09-02T08:04:00Z" w16du:dateUtc="2026-09-02T13:04:00Z"/>
                <w:moveFrom w:id="27324" w:author="Demarius Tolliver" w:date="2026-08-31T09:28:00Z" w16du:dateUtc="2026-08-31T14:28:00Z"/>
              </w:rPr>
            </w:pPr>
            <w:moveFrom w:id="27325" w:author="Demarius Tolliver" w:date="2026-08-31T09:28:00Z" w16du:dateUtc="2026-08-31T14:28:00Z">
              <w:del w:id="27326" w:author="Demarius Tolliver" w:date="2026-09-02T08:04:00Z" w16du:dateUtc="2026-09-02T13:04:00Z">
                <w:r w:rsidDel="00652B76">
                  <w:rPr>
                    <w:spacing w:val="-5"/>
                  </w:rPr>
                  <w:delText>90</w:delText>
                </w:r>
              </w:del>
            </w:moveFrom>
          </w:p>
        </w:tc>
      </w:tr>
      <w:moveFromRangeEnd w:id="27287"/>
    </w:tbl>
    <w:p w14:paraId="51F81DBD" w14:textId="77777777" w:rsidR="006E5335" w:rsidRDefault="006E5335">
      <w:pPr>
        <w:pStyle w:val="BodyText"/>
        <w:rPr>
          <w:b/>
        </w:rPr>
      </w:pPr>
    </w:p>
    <w:p w14:paraId="3699AD08" w14:textId="77777777" w:rsidR="006E5335" w:rsidRDefault="006E5335">
      <w:pPr>
        <w:pStyle w:val="BodyText"/>
        <w:rPr>
          <w:b/>
        </w:rPr>
      </w:pPr>
    </w:p>
    <w:p w14:paraId="408FEFC9" w14:textId="77777777" w:rsidR="006E5335" w:rsidRDefault="003D79E3">
      <w:pPr>
        <w:tabs>
          <w:tab w:val="left" w:pos="3899"/>
        </w:tabs>
        <w:spacing w:before="1" w:line="243" w:lineRule="exact"/>
        <w:ind w:left="1019" w:hanging="119"/>
      </w:pPr>
      <w:r>
        <w:rPr>
          <w:b/>
          <w:spacing w:val="-2"/>
        </w:rPr>
        <w:t>Prerequisite:</w:t>
      </w:r>
      <w:r>
        <w:rPr>
          <w:b/>
        </w:rPr>
        <w:tab/>
      </w:r>
      <w:r>
        <w:t>Instructor</w:t>
      </w:r>
      <w:r>
        <w:rPr>
          <w:spacing w:val="-6"/>
        </w:rPr>
        <w:t xml:space="preserve"> </w:t>
      </w:r>
      <w:r>
        <w:rPr>
          <w:spacing w:val="-2"/>
        </w:rPr>
        <w:t>approved</w:t>
      </w:r>
    </w:p>
    <w:p w14:paraId="6CEED0BA" w14:textId="77777777" w:rsidR="006E5335" w:rsidRDefault="006E5335">
      <w:pPr>
        <w:spacing w:line="243" w:lineRule="exact"/>
        <w:ind w:left="1019"/>
        <w:rPr>
          <w:b/>
        </w:rPr>
      </w:pPr>
    </w:p>
    <w:p w14:paraId="20CA6031" w14:textId="77777777" w:rsidR="006E5335" w:rsidRDefault="003D79E3">
      <w:pPr>
        <w:spacing w:line="243" w:lineRule="exact"/>
        <w:ind w:left="1019" w:hanging="119"/>
        <w:rPr>
          <w:b/>
          <w:spacing w:val="-2"/>
        </w:rPr>
      </w:pPr>
      <w:r>
        <w:rPr>
          <w:b/>
        </w:rPr>
        <w:t>Student</w:t>
      </w:r>
      <w:r>
        <w:rPr>
          <w:b/>
          <w:spacing w:val="-6"/>
        </w:rPr>
        <w:t xml:space="preserve"> </w:t>
      </w:r>
      <w:r>
        <w:rPr>
          <w:b/>
        </w:rPr>
        <w:t>Learning</w:t>
      </w:r>
      <w:r>
        <w:rPr>
          <w:b/>
          <w:spacing w:val="-6"/>
        </w:rPr>
        <w:t xml:space="preserve"> </w:t>
      </w:r>
      <w:r>
        <w:rPr>
          <w:b/>
          <w:spacing w:val="-2"/>
        </w:rPr>
        <w:t>Outcomes:</w:t>
      </w:r>
    </w:p>
    <w:p w14:paraId="0ED8EB94" w14:textId="77777777" w:rsidR="006E5335" w:rsidRDefault="006E5335">
      <w:pPr>
        <w:spacing w:line="243" w:lineRule="exact"/>
        <w:ind w:left="1019"/>
        <w:rPr>
          <w:b/>
        </w:rPr>
      </w:pPr>
    </w:p>
    <w:p w14:paraId="32D253F3" w14:textId="77777777" w:rsidR="006E5335" w:rsidRDefault="003D79E3">
      <w:pPr>
        <w:pStyle w:val="ListParagraph"/>
        <w:numPr>
          <w:ilvl w:val="0"/>
          <w:numId w:val="5"/>
        </w:numPr>
        <w:tabs>
          <w:tab w:val="left" w:pos="1350"/>
        </w:tabs>
        <w:ind w:left="1170" w:hanging="270"/>
        <w:pPrChange w:id="27327" w:author="Demarius Tolliver" w:date="2026-08-31T09:29:00Z" w16du:dateUtc="2026-08-31T14:29:00Z">
          <w:pPr>
            <w:pStyle w:val="ListParagraph"/>
            <w:numPr>
              <w:numId w:val="5"/>
            </w:numPr>
            <w:tabs>
              <w:tab w:val="num" w:pos="0"/>
              <w:tab w:val="left" w:pos="1350"/>
            </w:tabs>
            <w:ind w:left="1442" w:hanging="423"/>
          </w:pPr>
        </w:pPrChange>
      </w:pPr>
      <w:r>
        <w:t>Apply</w:t>
      </w:r>
      <w:r>
        <w:rPr>
          <w:spacing w:val="-3"/>
        </w:rPr>
        <w:t xml:space="preserve"> </w:t>
      </w:r>
      <w:r>
        <w:t>technical</w:t>
      </w:r>
      <w:r>
        <w:rPr>
          <w:spacing w:val="-5"/>
        </w:rPr>
        <w:t xml:space="preserve"> </w:t>
      </w:r>
      <w:r>
        <w:t>skills</w:t>
      </w:r>
      <w:r>
        <w:rPr>
          <w:spacing w:val="-4"/>
        </w:rPr>
        <w:t xml:space="preserve"> </w:t>
      </w:r>
      <w:r>
        <w:t>and</w:t>
      </w:r>
      <w:r>
        <w:rPr>
          <w:spacing w:val="-2"/>
        </w:rPr>
        <w:t xml:space="preserve"> </w:t>
      </w:r>
      <w:r>
        <w:t>related</w:t>
      </w:r>
      <w:r>
        <w:rPr>
          <w:spacing w:val="-5"/>
        </w:rPr>
        <w:t xml:space="preserve"> </w:t>
      </w:r>
      <w:r>
        <w:t>academic</w:t>
      </w:r>
      <w:r>
        <w:rPr>
          <w:spacing w:val="-4"/>
        </w:rPr>
        <w:t xml:space="preserve"> </w:t>
      </w:r>
      <w:r>
        <w:t>knowledge</w:t>
      </w:r>
      <w:r>
        <w:rPr>
          <w:spacing w:val="-2"/>
        </w:rPr>
        <w:t xml:space="preserve"> </w:t>
      </w:r>
      <w:r>
        <w:t>needed</w:t>
      </w:r>
      <w:r>
        <w:rPr>
          <w:spacing w:val="-2"/>
        </w:rPr>
        <w:t xml:space="preserve"> </w:t>
      </w:r>
      <w:r>
        <w:t>to</w:t>
      </w:r>
      <w:r>
        <w:rPr>
          <w:spacing w:val="-1"/>
        </w:rPr>
        <w:t xml:space="preserve"> </w:t>
      </w:r>
      <w:r>
        <w:t>be</w:t>
      </w:r>
      <w:r>
        <w:rPr>
          <w:spacing w:val="-6"/>
        </w:rPr>
        <w:t xml:space="preserve"> </w:t>
      </w:r>
      <w:r>
        <w:t>a</w:t>
      </w:r>
      <w:r>
        <w:rPr>
          <w:spacing w:val="-3"/>
        </w:rPr>
        <w:t xml:space="preserve"> </w:t>
      </w:r>
      <w:r>
        <w:t>viable</w:t>
      </w:r>
      <w:r>
        <w:rPr>
          <w:spacing w:val="-1"/>
        </w:rPr>
        <w:t xml:space="preserve"> </w:t>
      </w:r>
      <w:r>
        <w:t>member</w:t>
      </w:r>
      <w:r>
        <w:rPr>
          <w:spacing w:val="-5"/>
        </w:rPr>
        <w:t xml:space="preserve"> </w:t>
      </w:r>
      <w:r>
        <w:t>of</w:t>
      </w:r>
      <w:r>
        <w:rPr>
          <w:spacing w:val="-5"/>
        </w:rPr>
        <w:t xml:space="preserve"> </w:t>
      </w:r>
      <w:r>
        <w:t>the</w:t>
      </w:r>
      <w:r>
        <w:rPr>
          <w:spacing w:val="-6"/>
        </w:rPr>
        <w:t xml:space="preserve"> </w:t>
      </w:r>
      <w:r>
        <w:rPr>
          <w:spacing w:val="-2"/>
        </w:rPr>
        <w:t>workforce</w:t>
      </w:r>
    </w:p>
    <w:p w14:paraId="49EB5A2F" w14:textId="77777777" w:rsidR="006E5335" w:rsidRDefault="003D79E3">
      <w:pPr>
        <w:pStyle w:val="ListParagraph"/>
        <w:numPr>
          <w:ilvl w:val="1"/>
          <w:numId w:val="5"/>
        </w:numPr>
        <w:tabs>
          <w:tab w:val="left" w:pos="1440"/>
        </w:tabs>
        <w:ind w:left="1744" w:hanging="574"/>
        <w:pPrChange w:id="27328" w:author="Demarius Tolliver" w:date="2026-08-31T09:29:00Z" w16du:dateUtc="2026-08-31T14:29:00Z">
          <w:pPr>
            <w:pStyle w:val="ListParagraph"/>
            <w:numPr>
              <w:ilvl w:val="1"/>
              <w:numId w:val="5"/>
            </w:numPr>
            <w:tabs>
              <w:tab w:val="num" w:pos="0"/>
              <w:tab w:val="left" w:pos="1744"/>
            </w:tabs>
            <w:ind w:left="1744" w:hanging="373"/>
          </w:pPr>
        </w:pPrChange>
      </w:pPr>
      <w:r>
        <w:t>Apply technical skills needed to be a viable member of the workforce</w:t>
      </w:r>
    </w:p>
    <w:p w14:paraId="64EF8CCC" w14:textId="77777777" w:rsidR="006E5335" w:rsidRDefault="003D79E3">
      <w:pPr>
        <w:pStyle w:val="ListParagraph"/>
        <w:numPr>
          <w:ilvl w:val="1"/>
          <w:numId w:val="5"/>
        </w:numPr>
        <w:tabs>
          <w:tab w:val="left" w:pos="1440"/>
        </w:tabs>
        <w:ind w:left="1744" w:hanging="574"/>
        <w:pPrChange w:id="27329" w:author="Demarius Tolliver" w:date="2026-08-31T09:29:00Z" w16du:dateUtc="2026-08-31T14:29:00Z">
          <w:pPr>
            <w:pStyle w:val="ListParagraph"/>
            <w:numPr>
              <w:ilvl w:val="1"/>
              <w:numId w:val="5"/>
            </w:numPr>
            <w:tabs>
              <w:tab w:val="num" w:pos="0"/>
              <w:tab w:val="left" w:pos="1744"/>
            </w:tabs>
            <w:ind w:left="1744" w:hanging="373"/>
          </w:pPr>
        </w:pPrChange>
      </w:pPr>
      <w:r>
        <w:t>Apply skills developed in other related courses in a work-based setting</w:t>
      </w:r>
    </w:p>
    <w:p w14:paraId="54F95223" w14:textId="77777777" w:rsidR="006E5335" w:rsidRDefault="003D79E3">
      <w:pPr>
        <w:pStyle w:val="ListParagraph"/>
        <w:numPr>
          <w:ilvl w:val="1"/>
          <w:numId w:val="5"/>
        </w:numPr>
        <w:tabs>
          <w:tab w:val="left" w:pos="1440"/>
        </w:tabs>
        <w:ind w:left="1744" w:hanging="574"/>
        <w:pPrChange w:id="27330" w:author="Demarius Tolliver" w:date="2026-08-31T09:29:00Z" w16du:dateUtc="2026-08-31T14:29:00Z">
          <w:pPr>
            <w:pStyle w:val="ListParagraph"/>
            <w:numPr>
              <w:ilvl w:val="1"/>
              <w:numId w:val="5"/>
            </w:numPr>
            <w:tabs>
              <w:tab w:val="num" w:pos="0"/>
              <w:tab w:val="left" w:pos="1744"/>
            </w:tabs>
            <w:ind w:left="1744" w:hanging="373"/>
          </w:pPr>
        </w:pPrChange>
      </w:pPr>
      <w:r>
        <w:t>Perform tasks detailed in an educational training agreement at the work setting</w:t>
      </w:r>
    </w:p>
    <w:p w14:paraId="7BD0F55C" w14:textId="77777777" w:rsidR="006E5335" w:rsidRDefault="006E5335">
      <w:pPr>
        <w:pStyle w:val="BodyText"/>
      </w:pPr>
    </w:p>
    <w:p w14:paraId="1A61B2CD" w14:textId="77777777" w:rsidR="006E5335" w:rsidRDefault="003D79E3">
      <w:pPr>
        <w:pStyle w:val="ListParagraph"/>
        <w:numPr>
          <w:ilvl w:val="0"/>
          <w:numId w:val="5"/>
        </w:numPr>
        <w:tabs>
          <w:tab w:val="left" w:pos="1350"/>
        </w:tabs>
        <w:ind w:left="1170" w:hanging="270"/>
        <w:pPrChange w:id="27331" w:author="Demarius Tolliver" w:date="2026-08-31T09:29:00Z" w16du:dateUtc="2026-08-31T14:29:00Z">
          <w:pPr>
            <w:pStyle w:val="ListParagraph"/>
            <w:numPr>
              <w:numId w:val="5"/>
            </w:numPr>
            <w:tabs>
              <w:tab w:val="num" w:pos="0"/>
              <w:tab w:val="left" w:pos="1397"/>
            </w:tabs>
            <w:ind w:left="1019" w:right="-120" w:firstLine="0"/>
          </w:pPr>
        </w:pPrChange>
      </w:pPr>
      <w:r>
        <w:t>Apply</w:t>
      </w:r>
      <w:r w:rsidRPr="00E808EE">
        <w:rPr>
          <w:rPrChange w:id="27332" w:author="Demarius Tolliver" w:date="2026-08-31T09:29:00Z" w16du:dateUtc="2026-08-31T14:29:00Z">
            <w:rPr>
              <w:spacing w:val="-5"/>
            </w:rPr>
          </w:rPrChange>
        </w:rPr>
        <w:t xml:space="preserve"> </w:t>
      </w:r>
      <w:r>
        <w:t>general</w:t>
      </w:r>
      <w:r w:rsidRPr="00E808EE">
        <w:rPr>
          <w:rPrChange w:id="27333" w:author="Demarius Tolliver" w:date="2026-08-31T09:29:00Z" w16du:dateUtc="2026-08-31T14:29:00Z">
            <w:rPr>
              <w:spacing w:val="-5"/>
            </w:rPr>
          </w:rPrChange>
        </w:rPr>
        <w:t xml:space="preserve"> </w:t>
      </w:r>
      <w:r>
        <w:t>workplace</w:t>
      </w:r>
      <w:r w:rsidRPr="00E808EE">
        <w:rPr>
          <w:rPrChange w:id="27334" w:author="Demarius Tolliver" w:date="2026-08-31T09:29:00Z" w16du:dateUtc="2026-08-31T14:29:00Z">
            <w:rPr>
              <w:spacing w:val="-2"/>
            </w:rPr>
          </w:rPrChange>
        </w:rPr>
        <w:t xml:space="preserve"> </w:t>
      </w:r>
      <w:r>
        <w:t>skills</w:t>
      </w:r>
      <w:r w:rsidRPr="00E808EE">
        <w:rPr>
          <w:rPrChange w:id="27335" w:author="Demarius Tolliver" w:date="2026-08-31T09:29:00Z" w16du:dateUtc="2026-08-31T14:29:00Z">
            <w:rPr>
              <w:spacing w:val="-5"/>
            </w:rPr>
          </w:rPrChange>
        </w:rPr>
        <w:t xml:space="preserve"> </w:t>
      </w:r>
      <w:r>
        <w:t>to</w:t>
      </w:r>
      <w:r w:rsidRPr="00E808EE">
        <w:rPr>
          <w:rPrChange w:id="27336" w:author="Demarius Tolliver" w:date="2026-08-31T09:29:00Z" w16du:dateUtc="2026-08-31T14:29:00Z">
            <w:rPr>
              <w:spacing w:val="-2"/>
            </w:rPr>
          </w:rPrChange>
        </w:rPr>
        <w:t xml:space="preserve"> </w:t>
      </w:r>
      <w:r>
        <w:t>include</w:t>
      </w:r>
      <w:r w:rsidRPr="00E808EE">
        <w:rPr>
          <w:rPrChange w:id="27337" w:author="Demarius Tolliver" w:date="2026-08-31T09:29:00Z" w16du:dateUtc="2026-08-31T14:29:00Z">
            <w:rPr>
              <w:spacing w:val="-6"/>
            </w:rPr>
          </w:rPrChange>
        </w:rPr>
        <w:t xml:space="preserve"> </w:t>
      </w:r>
      <w:r>
        <w:t>positive</w:t>
      </w:r>
      <w:r w:rsidRPr="00E808EE">
        <w:rPr>
          <w:rPrChange w:id="27338" w:author="Demarius Tolliver" w:date="2026-08-31T09:29:00Z" w16du:dateUtc="2026-08-31T14:29:00Z">
            <w:rPr>
              <w:spacing w:val="-6"/>
            </w:rPr>
          </w:rPrChange>
        </w:rPr>
        <w:t xml:space="preserve"> </w:t>
      </w:r>
      <w:r>
        <w:t>work</w:t>
      </w:r>
      <w:r w:rsidRPr="00E808EE">
        <w:rPr>
          <w:rPrChange w:id="27339" w:author="Demarius Tolliver" w:date="2026-08-31T09:29:00Z" w16du:dateUtc="2026-08-31T14:29:00Z">
            <w:rPr>
              <w:spacing w:val="-2"/>
            </w:rPr>
          </w:rPrChange>
        </w:rPr>
        <w:t xml:space="preserve"> </w:t>
      </w:r>
      <w:r>
        <w:t>habits</w:t>
      </w:r>
      <w:r w:rsidRPr="00E808EE">
        <w:rPr>
          <w:rPrChange w:id="27340" w:author="Demarius Tolliver" w:date="2026-08-31T09:29:00Z" w16du:dateUtc="2026-08-31T14:29:00Z">
            <w:rPr>
              <w:spacing w:val="-5"/>
            </w:rPr>
          </w:rPrChange>
        </w:rPr>
        <w:t xml:space="preserve"> </w:t>
      </w:r>
      <w:r>
        <w:t>and</w:t>
      </w:r>
      <w:r w:rsidRPr="00E808EE">
        <w:rPr>
          <w:rPrChange w:id="27341" w:author="Demarius Tolliver" w:date="2026-08-31T09:29:00Z" w16du:dateUtc="2026-08-31T14:29:00Z">
            <w:rPr>
              <w:spacing w:val="-5"/>
            </w:rPr>
          </w:rPrChange>
        </w:rPr>
        <w:t xml:space="preserve"> </w:t>
      </w:r>
      <w:r>
        <w:t>responsibilities</w:t>
      </w:r>
      <w:r w:rsidRPr="00E808EE">
        <w:rPr>
          <w:rPrChange w:id="27342" w:author="Demarius Tolliver" w:date="2026-08-31T09:29:00Z" w16du:dateUtc="2026-08-31T14:29:00Z">
            <w:rPr>
              <w:spacing w:val="-5"/>
            </w:rPr>
          </w:rPrChange>
        </w:rPr>
        <w:t xml:space="preserve"> </w:t>
      </w:r>
      <w:r>
        <w:t>necessary</w:t>
      </w:r>
      <w:r w:rsidRPr="00E808EE">
        <w:rPr>
          <w:rPrChange w:id="27343" w:author="Demarius Tolliver" w:date="2026-08-31T09:29:00Z" w16du:dateUtc="2026-08-31T14:29:00Z">
            <w:rPr>
              <w:spacing w:val="-3"/>
            </w:rPr>
          </w:rPrChange>
        </w:rPr>
        <w:t xml:space="preserve"> </w:t>
      </w:r>
      <w:r>
        <w:t>for</w:t>
      </w:r>
      <w:r w:rsidRPr="00E808EE">
        <w:rPr>
          <w:rPrChange w:id="27344" w:author="Demarius Tolliver" w:date="2026-08-31T09:29:00Z" w16du:dateUtc="2026-08-31T14:29:00Z">
            <w:rPr>
              <w:spacing w:val="-4"/>
            </w:rPr>
          </w:rPrChange>
        </w:rPr>
        <w:t xml:space="preserve"> </w:t>
      </w:r>
      <w:r>
        <w:t xml:space="preserve">successful </w:t>
      </w:r>
      <w:r w:rsidRPr="00E808EE">
        <w:rPr>
          <w:rPrChange w:id="27345" w:author="Demarius Tolliver" w:date="2026-08-31T09:29:00Z" w16du:dateUtc="2026-08-31T14:29:00Z">
            <w:rPr>
              <w:spacing w:val="-2"/>
            </w:rPr>
          </w:rPrChange>
        </w:rPr>
        <w:t>employment.</w:t>
      </w:r>
    </w:p>
    <w:p w14:paraId="31151700" w14:textId="77777777" w:rsidR="006E5335" w:rsidRDefault="003D79E3">
      <w:pPr>
        <w:pStyle w:val="ListParagraph"/>
        <w:numPr>
          <w:ilvl w:val="1"/>
          <w:numId w:val="5"/>
        </w:numPr>
        <w:tabs>
          <w:tab w:val="left" w:pos="1440"/>
        </w:tabs>
        <w:ind w:left="1440" w:hanging="270"/>
        <w:pPrChange w:id="27346" w:author="Demarius Tolliver" w:date="2026-08-31T09:29:00Z" w16du:dateUtc="2026-08-31T14:29:00Z">
          <w:pPr>
            <w:pStyle w:val="ListParagraph"/>
            <w:numPr>
              <w:ilvl w:val="1"/>
              <w:numId w:val="5"/>
            </w:numPr>
            <w:tabs>
              <w:tab w:val="num" w:pos="0"/>
              <w:tab w:val="left" w:pos="1744"/>
            </w:tabs>
            <w:ind w:left="1744" w:hanging="373"/>
          </w:pPr>
        </w:pPrChange>
      </w:pPr>
      <w:r>
        <w:t xml:space="preserve">Demonstrate </w:t>
      </w:r>
      <w:proofErr w:type="gramStart"/>
      <w:r>
        <w:t>pro-active</w:t>
      </w:r>
      <w:proofErr w:type="gramEnd"/>
      <w:r>
        <w:t xml:space="preserve"> human relationship skills in the work setting to include conflict resolution, team participation, leadership, negotiation, and customer/client service</w:t>
      </w:r>
    </w:p>
    <w:p w14:paraId="11201B24" w14:textId="77777777" w:rsidR="006E5335" w:rsidRDefault="003D79E3">
      <w:pPr>
        <w:pStyle w:val="ListParagraph"/>
        <w:numPr>
          <w:ilvl w:val="1"/>
          <w:numId w:val="5"/>
        </w:numPr>
        <w:tabs>
          <w:tab w:val="left" w:pos="1440"/>
        </w:tabs>
        <w:ind w:left="1744" w:hanging="574"/>
        <w:pPrChange w:id="27347" w:author="Demarius Tolliver" w:date="2026-08-31T09:29:00Z" w16du:dateUtc="2026-08-31T14:29:00Z">
          <w:pPr>
            <w:pStyle w:val="ListParagraph"/>
            <w:numPr>
              <w:ilvl w:val="1"/>
              <w:numId w:val="5"/>
            </w:numPr>
            <w:tabs>
              <w:tab w:val="num" w:pos="0"/>
              <w:tab w:val="left" w:pos="1744"/>
            </w:tabs>
            <w:ind w:left="1744" w:hanging="373"/>
          </w:pPr>
        </w:pPrChange>
      </w:pPr>
      <w:r>
        <w:t>Demonstrate time, materials, and resource management skills</w:t>
      </w:r>
    </w:p>
    <w:p w14:paraId="17BDFA24" w14:textId="77777777" w:rsidR="006E5335" w:rsidRDefault="003D79E3">
      <w:pPr>
        <w:pStyle w:val="ListParagraph"/>
        <w:numPr>
          <w:ilvl w:val="1"/>
          <w:numId w:val="5"/>
        </w:numPr>
        <w:tabs>
          <w:tab w:val="left" w:pos="1440"/>
        </w:tabs>
        <w:ind w:left="1744" w:hanging="574"/>
        <w:pPrChange w:id="27348" w:author="Demarius Tolliver" w:date="2026-08-31T09:29:00Z" w16du:dateUtc="2026-08-31T14:29:00Z">
          <w:pPr>
            <w:pStyle w:val="ListParagraph"/>
            <w:numPr>
              <w:ilvl w:val="1"/>
              <w:numId w:val="5"/>
            </w:numPr>
            <w:tabs>
              <w:tab w:val="num" w:pos="0"/>
              <w:tab w:val="left" w:pos="1744"/>
            </w:tabs>
            <w:ind w:left="1744" w:hanging="373"/>
          </w:pPr>
        </w:pPrChange>
      </w:pPr>
      <w:r>
        <w:t>Demonstrate critical thinking skills such as problem solving, decision making, and reasoning</w:t>
      </w:r>
    </w:p>
    <w:p w14:paraId="6E31E42F" w14:textId="77777777" w:rsidR="006E5335" w:rsidRDefault="003D79E3">
      <w:pPr>
        <w:pStyle w:val="ListParagraph"/>
        <w:numPr>
          <w:ilvl w:val="1"/>
          <w:numId w:val="5"/>
        </w:numPr>
        <w:tabs>
          <w:tab w:val="left" w:pos="1440"/>
        </w:tabs>
        <w:ind w:left="1744" w:hanging="574"/>
        <w:pPrChange w:id="27349" w:author="Demarius Tolliver" w:date="2026-08-31T09:30:00Z" w16du:dateUtc="2026-08-31T14:30:00Z">
          <w:pPr>
            <w:pStyle w:val="ListParagraph"/>
            <w:numPr>
              <w:ilvl w:val="1"/>
              <w:numId w:val="5"/>
            </w:numPr>
            <w:tabs>
              <w:tab w:val="num" w:pos="0"/>
              <w:tab w:val="left" w:pos="1744"/>
            </w:tabs>
            <w:ind w:left="1744" w:hanging="373"/>
          </w:pPr>
        </w:pPrChange>
      </w:pPr>
      <w:r>
        <w:t>Demonstrate acquiring, evaluating, organizing, maintaining, interpreting, and communicating information</w:t>
      </w:r>
    </w:p>
    <w:p w14:paraId="0B0BC641" w14:textId="77777777" w:rsidR="006E5335" w:rsidRDefault="003D79E3">
      <w:pPr>
        <w:pStyle w:val="ListParagraph"/>
        <w:numPr>
          <w:ilvl w:val="1"/>
          <w:numId w:val="5"/>
        </w:numPr>
        <w:tabs>
          <w:tab w:val="left" w:pos="1440"/>
        </w:tabs>
        <w:ind w:left="1744" w:hanging="574"/>
        <w:sectPr w:rsidR="006E5335">
          <w:footerReference w:type="default" r:id="rId168"/>
          <w:footerReference w:type="first" r:id="rId169"/>
          <w:pgSz w:w="12240" w:h="15840"/>
          <w:pgMar w:top="1340" w:right="340" w:bottom="777" w:left="320" w:header="0" w:footer="720" w:gutter="0"/>
          <w:cols w:space="720"/>
          <w:formProt w:val="0"/>
          <w:docGrid w:linePitch="100" w:charSpace="4096"/>
        </w:sectPr>
        <w:pPrChange w:id="27350" w:author="Demarius Tolliver" w:date="2026-08-31T09:30:00Z" w16du:dateUtc="2026-08-31T14:30:00Z">
          <w:pPr>
            <w:pStyle w:val="ListParagraph"/>
            <w:numPr>
              <w:ilvl w:val="1"/>
              <w:numId w:val="5"/>
            </w:numPr>
            <w:tabs>
              <w:tab w:val="num" w:pos="0"/>
              <w:tab w:val="left" w:pos="1744"/>
            </w:tabs>
            <w:ind w:left="1744" w:hanging="373"/>
          </w:pPr>
        </w:pPrChange>
      </w:pPr>
      <w:r>
        <w:t>Demonstrate positive work habits and acceptance of responsibilities necessary for successful employment</w:t>
      </w:r>
    </w:p>
    <w:p w14:paraId="5DC163BC" w14:textId="77777777" w:rsidR="006E5335" w:rsidRDefault="003D79E3">
      <w:pPr>
        <w:pStyle w:val="Heading1"/>
        <w:ind w:firstLine="452"/>
      </w:pPr>
      <w:bookmarkStart w:id="27351" w:name="_Toc239064938"/>
      <w:r>
        <w:rPr>
          <w:b w:val="0"/>
        </w:rPr>
        <w:lastRenderedPageBreak/>
        <w:t>Appendix A: Recommended Tools and Equipment</w:t>
      </w:r>
      <w:bookmarkEnd w:id="27351"/>
    </w:p>
    <w:p w14:paraId="5F1BFF02" w14:textId="77777777" w:rsidR="006E5335" w:rsidRPr="00E808EE" w:rsidRDefault="006E5335">
      <w:pPr>
        <w:pPrChange w:id="27352" w:author="Demarius Tolliver" w:date="2026-08-31T09:31:00Z" w16du:dateUtc="2026-08-31T14:31:00Z">
          <w:pPr>
            <w:pStyle w:val="Heading1"/>
            <w:ind w:left="747"/>
          </w:pPr>
        </w:pPrChange>
      </w:pPr>
    </w:p>
    <w:p w14:paraId="5012D627" w14:textId="77777777" w:rsidR="006E5335" w:rsidRDefault="003D79E3">
      <w:pPr>
        <w:ind w:left="1120"/>
        <w:rPr>
          <w:b/>
        </w:rPr>
      </w:pPr>
      <w:r>
        <w:rPr>
          <w:b/>
          <w:spacing w:val="-2"/>
          <w:u w:val="single"/>
        </w:rPr>
        <w:t xml:space="preserve">CAPITALIZED </w:t>
      </w:r>
      <w:r>
        <w:rPr>
          <w:b/>
          <w:spacing w:val="-4"/>
          <w:u w:val="single"/>
        </w:rPr>
        <w:t>ITEMS</w:t>
      </w:r>
    </w:p>
    <w:p w14:paraId="7DAE7B9E" w14:textId="77777777" w:rsidR="006E5335" w:rsidRDefault="003D79E3">
      <w:pPr>
        <w:pStyle w:val="ListParagraph"/>
        <w:numPr>
          <w:ilvl w:val="2"/>
          <w:numId w:val="5"/>
        </w:numPr>
        <w:tabs>
          <w:tab w:val="left" w:pos="1440"/>
        </w:tabs>
        <w:ind w:hanging="1029"/>
        <w:pPrChange w:id="27353" w:author="Demarius Tolliver" w:date="2026-08-31T09:31:00Z" w16du:dateUtc="2026-08-31T14:31:00Z">
          <w:pPr>
            <w:pStyle w:val="ListParagraph"/>
            <w:numPr>
              <w:ilvl w:val="2"/>
              <w:numId w:val="5"/>
            </w:numPr>
            <w:tabs>
              <w:tab w:val="num" w:pos="0"/>
              <w:tab w:val="left" w:pos="2199"/>
            </w:tabs>
            <w:ind w:left="2199" w:hanging="360"/>
          </w:pPr>
        </w:pPrChange>
      </w:pPr>
      <w:r>
        <w:t>CAD</w:t>
      </w:r>
      <w:r>
        <w:rPr>
          <w:spacing w:val="-5"/>
        </w:rPr>
        <w:t xml:space="preserve"> </w:t>
      </w:r>
      <w:r>
        <w:t>stations</w:t>
      </w:r>
      <w:r>
        <w:rPr>
          <w:spacing w:val="-10"/>
        </w:rPr>
        <w:t xml:space="preserve"> </w:t>
      </w:r>
      <w:r>
        <w:t>with</w:t>
      </w:r>
      <w:r>
        <w:rPr>
          <w:spacing w:val="-3"/>
        </w:rPr>
        <w:t xml:space="preserve"> </w:t>
      </w:r>
      <w:r>
        <w:t>Internet</w:t>
      </w:r>
      <w:r>
        <w:rPr>
          <w:spacing w:val="-7"/>
        </w:rPr>
        <w:t xml:space="preserve"> </w:t>
      </w:r>
      <w:r>
        <w:t>access</w:t>
      </w:r>
      <w:r>
        <w:rPr>
          <w:spacing w:val="-10"/>
        </w:rPr>
        <w:t xml:space="preserve"> </w:t>
      </w:r>
      <w:r>
        <w:t>(20</w:t>
      </w:r>
      <w:r>
        <w:rPr>
          <w:spacing w:val="-3"/>
        </w:rPr>
        <w:t xml:space="preserve"> </w:t>
      </w:r>
      <w:r>
        <w:t>per</w:t>
      </w:r>
      <w:r>
        <w:rPr>
          <w:spacing w:val="-4"/>
        </w:rPr>
        <w:t xml:space="preserve"> </w:t>
      </w:r>
      <w:r>
        <w:rPr>
          <w:spacing w:val="-2"/>
        </w:rPr>
        <w:t>instructor)</w:t>
      </w:r>
    </w:p>
    <w:p w14:paraId="29C95A5B" w14:textId="77777777" w:rsidR="006E5335" w:rsidRDefault="003D79E3">
      <w:pPr>
        <w:pStyle w:val="ListParagraph"/>
        <w:numPr>
          <w:ilvl w:val="3"/>
          <w:numId w:val="5"/>
        </w:numPr>
        <w:tabs>
          <w:tab w:val="left" w:pos="1710"/>
        </w:tabs>
        <w:ind w:hanging="1119"/>
        <w:pPrChange w:id="27354" w:author="Demarius Tolliver" w:date="2026-08-31T09:32:00Z" w16du:dateUtc="2026-08-31T14:32:00Z">
          <w:pPr>
            <w:pStyle w:val="ListParagraph"/>
            <w:numPr>
              <w:ilvl w:val="3"/>
              <w:numId w:val="5"/>
            </w:numPr>
            <w:tabs>
              <w:tab w:val="num" w:pos="0"/>
              <w:tab w:val="left" w:pos="2559"/>
            </w:tabs>
            <w:ind w:left="2559" w:hanging="360"/>
          </w:pPr>
        </w:pPrChange>
      </w:pPr>
      <w:r>
        <w:t>Current</w:t>
      </w:r>
      <w:r>
        <w:rPr>
          <w:spacing w:val="-9"/>
        </w:rPr>
        <w:t xml:space="preserve"> </w:t>
      </w:r>
      <w:r>
        <w:t>release</w:t>
      </w:r>
      <w:r>
        <w:rPr>
          <w:spacing w:val="-8"/>
        </w:rPr>
        <w:t xml:space="preserve"> </w:t>
      </w:r>
      <w:r>
        <w:t>AutoCAD</w:t>
      </w:r>
      <w:r>
        <w:rPr>
          <w:spacing w:val="-9"/>
        </w:rPr>
        <w:t xml:space="preserve"> </w:t>
      </w:r>
      <w:r>
        <w:t>and</w:t>
      </w:r>
      <w:r>
        <w:rPr>
          <w:spacing w:val="-3"/>
        </w:rPr>
        <w:t xml:space="preserve"> </w:t>
      </w:r>
      <w:r>
        <w:rPr>
          <w:spacing w:val="-2"/>
        </w:rPr>
        <w:t>ArcGIS</w:t>
      </w:r>
    </w:p>
    <w:p w14:paraId="2C9C1593" w14:textId="77777777" w:rsidR="006E5335" w:rsidRDefault="003D79E3">
      <w:pPr>
        <w:pStyle w:val="ListParagraph"/>
        <w:numPr>
          <w:ilvl w:val="3"/>
          <w:numId w:val="5"/>
        </w:numPr>
        <w:tabs>
          <w:tab w:val="left" w:pos="1710"/>
        </w:tabs>
        <w:ind w:left="2558" w:hanging="1119"/>
        <w:pPrChange w:id="27355" w:author="Demarius Tolliver" w:date="2026-08-31T09:32:00Z" w16du:dateUtc="2026-08-31T14:32:00Z">
          <w:pPr>
            <w:pStyle w:val="ListParagraph"/>
            <w:numPr>
              <w:ilvl w:val="3"/>
              <w:numId w:val="5"/>
            </w:numPr>
            <w:tabs>
              <w:tab w:val="num" w:pos="0"/>
              <w:tab w:val="left" w:pos="2558"/>
            </w:tabs>
            <w:ind w:left="2559" w:hanging="358"/>
          </w:pPr>
        </w:pPrChange>
      </w:pPr>
      <w:r>
        <w:t>Mechanical</w:t>
      </w:r>
      <w:r>
        <w:rPr>
          <w:spacing w:val="-11"/>
        </w:rPr>
        <w:t xml:space="preserve"> </w:t>
      </w:r>
      <w:r>
        <w:t>design</w:t>
      </w:r>
      <w:r>
        <w:rPr>
          <w:spacing w:val="-9"/>
        </w:rPr>
        <w:t xml:space="preserve"> </w:t>
      </w:r>
      <w:r>
        <w:t>software</w:t>
      </w:r>
      <w:r>
        <w:rPr>
          <w:spacing w:val="-10"/>
        </w:rPr>
        <w:t xml:space="preserve"> </w:t>
      </w:r>
      <w:r>
        <w:t>with</w:t>
      </w:r>
      <w:r>
        <w:rPr>
          <w:spacing w:val="-6"/>
        </w:rPr>
        <w:t xml:space="preserve"> </w:t>
      </w:r>
      <w:r>
        <w:rPr>
          <w:spacing w:val="-2"/>
        </w:rPr>
        <w:t>parametric</w:t>
      </w:r>
    </w:p>
    <w:p w14:paraId="7AF46AEF" w14:textId="77777777" w:rsidR="006E5335" w:rsidRDefault="003D79E3">
      <w:pPr>
        <w:pStyle w:val="ListParagraph"/>
        <w:numPr>
          <w:ilvl w:val="3"/>
          <w:numId w:val="5"/>
        </w:numPr>
        <w:tabs>
          <w:tab w:val="left" w:pos="1710"/>
        </w:tabs>
        <w:ind w:left="2558" w:hanging="1119"/>
        <w:pPrChange w:id="27356" w:author="Demarius Tolliver" w:date="2026-08-31T09:32:00Z" w16du:dateUtc="2026-08-31T14:32:00Z">
          <w:pPr>
            <w:pStyle w:val="ListParagraph"/>
            <w:numPr>
              <w:ilvl w:val="3"/>
              <w:numId w:val="5"/>
            </w:numPr>
            <w:tabs>
              <w:tab w:val="num" w:pos="0"/>
              <w:tab w:val="left" w:pos="2558"/>
            </w:tabs>
            <w:ind w:left="2559" w:hanging="358"/>
          </w:pPr>
        </w:pPrChange>
      </w:pPr>
      <w:r>
        <w:rPr>
          <w:spacing w:val="-2"/>
        </w:rPr>
        <w:t>Third-party</w:t>
      </w:r>
      <w:r>
        <w:rPr>
          <w:spacing w:val="15"/>
        </w:rPr>
        <w:t xml:space="preserve"> </w:t>
      </w:r>
      <w:r>
        <w:rPr>
          <w:spacing w:val="-2"/>
        </w:rPr>
        <w:t>architectural</w:t>
      </w:r>
      <w:r>
        <w:rPr>
          <w:spacing w:val="6"/>
        </w:rPr>
        <w:t xml:space="preserve"> </w:t>
      </w:r>
      <w:r>
        <w:rPr>
          <w:spacing w:val="-2"/>
        </w:rPr>
        <w:t>software</w:t>
      </w:r>
    </w:p>
    <w:p w14:paraId="0DB75E6B" w14:textId="77777777" w:rsidR="006E5335" w:rsidRDefault="003D79E3">
      <w:pPr>
        <w:pStyle w:val="ListParagraph"/>
        <w:numPr>
          <w:ilvl w:val="3"/>
          <w:numId w:val="5"/>
        </w:numPr>
        <w:tabs>
          <w:tab w:val="left" w:pos="1710"/>
        </w:tabs>
        <w:ind w:left="2558" w:hanging="1119"/>
        <w:pPrChange w:id="27357" w:author="Demarius Tolliver" w:date="2026-08-31T09:32:00Z" w16du:dateUtc="2026-08-31T14:32:00Z">
          <w:pPr>
            <w:pStyle w:val="ListParagraph"/>
            <w:numPr>
              <w:ilvl w:val="3"/>
              <w:numId w:val="5"/>
            </w:numPr>
            <w:tabs>
              <w:tab w:val="num" w:pos="0"/>
              <w:tab w:val="left" w:pos="2558"/>
            </w:tabs>
            <w:ind w:left="2559" w:hanging="358"/>
          </w:pPr>
        </w:pPrChange>
      </w:pPr>
      <w:r>
        <w:t>Third-party</w:t>
      </w:r>
      <w:r>
        <w:rPr>
          <w:spacing w:val="-10"/>
        </w:rPr>
        <w:t xml:space="preserve"> </w:t>
      </w:r>
      <w:r>
        <w:t>civil</w:t>
      </w:r>
      <w:r>
        <w:rPr>
          <w:spacing w:val="-8"/>
        </w:rPr>
        <w:t xml:space="preserve"> </w:t>
      </w:r>
      <w:r>
        <w:rPr>
          <w:spacing w:val="-2"/>
        </w:rPr>
        <w:t>software</w:t>
      </w:r>
    </w:p>
    <w:p w14:paraId="4EADF1A2" w14:textId="77777777" w:rsidR="006E5335" w:rsidRDefault="003D79E3">
      <w:pPr>
        <w:pStyle w:val="ListParagraph"/>
        <w:numPr>
          <w:ilvl w:val="3"/>
          <w:numId w:val="5"/>
        </w:numPr>
        <w:tabs>
          <w:tab w:val="left" w:pos="1710"/>
        </w:tabs>
        <w:ind w:hanging="1119"/>
        <w:pPrChange w:id="27358" w:author="Demarius Tolliver" w:date="2026-08-31T09:32:00Z" w16du:dateUtc="2026-08-31T14:32:00Z">
          <w:pPr>
            <w:pStyle w:val="ListParagraph"/>
            <w:numPr>
              <w:ilvl w:val="3"/>
              <w:numId w:val="5"/>
            </w:numPr>
            <w:tabs>
              <w:tab w:val="num" w:pos="0"/>
              <w:tab w:val="left" w:pos="2559"/>
            </w:tabs>
            <w:ind w:left="2559" w:hanging="360"/>
          </w:pPr>
        </w:pPrChange>
      </w:pPr>
      <w:r>
        <w:t>Applications</w:t>
      </w:r>
      <w:r>
        <w:rPr>
          <w:spacing w:val="-12"/>
        </w:rPr>
        <w:t xml:space="preserve"> </w:t>
      </w:r>
      <w:r>
        <w:t>and</w:t>
      </w:r>
      <w:r>
        <w:rPr>
          <w:spacing w:val="-9"/>
        </w:rPr>
        <w:t xml:space="preserve"> </w:t>
      </w:r>
      <w:r>
        <w:t>multimedia</w:t>
      </w:r>
      <w:r>
        <w:rPr>
          <w:spacing w:val="-7"/>
        </w:rPr>
        <w:t xml:space="preserve"> </w:t>
      </w:r>
      <w:r>
        <w:rPr>
          <w:spacing w:val="-2"/>
        </w:rPr>
        <w:t>software</w:t>
      </w:r>
    </w:p>
    <w:p w14:paraId="021BA7A0" w14:textId="77777777" w:rsidR="006E5335" w:rsidRDefault="003D79E3">
      <w:pPr>
        <w:pStyle w:val="ListParagraph"/>
        <w:numPr>
          <w:ilvl w:val="2"/>
          <w:numId w:val="5"/>
        </w:numPr>
        <w:tabs>
          <w:tab w:val="left" w:pos="1440"/>
        </w:tabs>
        <w:ind w:hanging="1029"/>
        <w:pPrChange w:id="27359" w:author="Demarius Tolliver" w:date="2026-08-31T09:31:00Z" w16du:dateUtc="2026-08-31T14:31:00Z">
          <w:pPr>
            <w:pStyle w:val="ListParagraph"/>
            <w:numPr>
              <w:ilvl w:val="2"/>
              <w:numId w:val="5"/>
            </w:numPr>
            <w:tabs>
              <w:tab w:val="num" w:pos="0"/>
              <w:tab w:val="left" w:pos="2199"/>
            </w:tabs>
            <w:ind w:left="2199" w:hanging="360"/>
          </w:pPr>
        </w:pPrChange>
      </w:pPr>
      <w:r w:rsidRPr="00E808EE">
        <w:rPr>
          <w:rPrChange w:id="27360" w:author="Demarius Tolliver" w:date="2026-08-31T09:31:00Z" w16du:dateUtc="2026-08-31T14:31:00Z">
            <w:rPr>
              <w:spacing w:val="-2"/>
            </w:rPr>
          </w:rPrChange>
        </w:rPr>
        <w:t>Estimating</w:t>
      </w:r>
      <w:r w:rsidRPr="00E808EE">
        <w:rPr>
          <w:rPrChange w:id="27361" w:author="Demarius Tolliver" w:date="2026-08-31T09:31:00Z" w16du:dateUtc="2026-08-31T14:31:00Z">
            <w:rPr>
              <w:spacing w:val="5"/>
            </w:rPr>
          </w:rPrChange>
        </w:rPr>
        <w:t xml:space="preserve"> </w:t>
      </w:r>
      <w:r w:rsidRPr="00E808EE">
        <w:rPr>
          <w:rPrChange w:id="27362" w:author="Demarius Tolliver" w:date="2026-08-31T09:31:00Z" w16du:dateUtc="2026-08-31T14:31:00Z">
            <w:rPr>
              <w:spacing w:val="-2"/>
            </w:rPr>
          </w:rPrChange>
        </w:rPr>
        <w:t>software</w:t>
      </w:r>
    </w:p>
    <w:p w14:paraId="79FA5B72" w14:textId="77777777" w:rsidR="006E5335" w:rsidRDefault="003D79E3">
      <w:pPr>
        <w:pStyle w:val="ListParagraph"/>
        <w:numPr>
          <w:ilvl w:val="2"/>
          <w:numId w:val="5"/>
        </w:numPr>
        <w:tabs>
          <w:tab w:val="left" w:pos="1440"/>
        </w:tabs>
        <w:ind w:hanging="1029"/>
        <w:pPrChange w:id="27363" w:author="Demarius Tolliver" w:date="2026-08-31T09:31:00Z" w16du:dateUtc="2026-08-31T14:31:00Z">
          <w:pPr>
            <w:pStyle w:val="ListParagraph"/>
            <w:numPr>
              <w:ilvl w:val="2"/>
              <w:numId w:val="5"/>
            </w:numPr>
            <w:tabs>
              <w:tab w:val="num" w:pos="0"/>
              <w:tab w:val="left" w:pos="2199"/>
            </w:tabs>
            <w:ind w:left="2199" w:hanging="360"/>
          </w:pPr>
        </w:pPrChange>
      </w:pPr>
      <w:r w:rsidRPr="00E808EE">
        <w:rPr>
          <w:rPrChange w:id="27364" w:author="Demarius Tolliver" w:date="2026-08-31T09:31:00Z" w16du:dateUtc="2026-08-31T14:31:00Z">
            <w:rPr>
              <w:spacing w:val="-2"/>
            </w:rPr>
          </w:rPrChange>
        </w:rPr>
        <w:t>Rendering</w:t>
      </w:r>
      <w:r w:rsidRPr="00E808EE">
        <w:rPr>
          <w:rPrChange w:id="27365" w:author="Demarius Tolliver" w:date="2026-08-31T09:31:00Z" w16du:dateUtc="2026-08-31T14:31:00Z">
            <w:rPr>
              <w:spacing w:val="1"/>
            </w:rPr>
          </w:rPrChange>
        </w:rPr>
        <w:t xml:space="preserve"> </w:t>
      </w:r>
      <w:r w:rsidRPr="00E808EE">
        <w:rPr>
          <w:rPrChange w:id="27366" w:author="Demarius Tolliver" w:date="2026-08-31T09:31:00Z" w16du:dateUtc="2026-08-31T14:31:00Z">
            <w:rPr>
              <w:spacing w:val="-2"/>
            </w:rPr>
          </w:rPrChange>
        </w:rPr>
        <w:t>software</w:t>
      </w:r>
    </w:p>
    <w:p w14:paraId="149318B5" w14:textId="77777777" w:rsidR="006E5335" w:rsidRDefault="003D79E3">
      <w:pPr>
        <w:pStyle w:val="ListParagraph"/>
        <w:numPr>
          <w:ilvl w:val="2"/>
          <w:numId w:val="5"/>
        </w:numPr>
        <w:tabs>
          <w:tab w:val="left" w:pos="1440"/>
        </w:tabs>
        <w:ind w:hanging="1029"/>
        <w:pPrChange w:id="27367" w:author="Demarius Tolliver" w:date="2026-08-31T09:31:00Z" w16du:dateUtc="2026-08-31T14:31:00Z">
          <w:pPr>
            <w:pStyle w:val="ListParagraph"/>
            <w:numPr>
              <w:ilvl w:val="2"/>
              <w:numId w:val="5"/>
            </w:numPr>
            <w:tabs>
              <w:tab w:val="num" w:pos="0"/>
              <w:tab w:val="left" w:pos="2199"/>
            </w:tabs>
            <w:ind w:left="2199" w:hanging="360"/>
          </w:pPr>
        </w:pPrChange>
      </w:pPr>
      <w:r w:rsidRPr="00E808EE">
        <w:rPr>
          <w:rPrChange w:id="27368" w:author="Demarius Tolliver" w:date="2026-08-31T09:31:00Z" w16du:dateUtc="2026-08-31T14:31:00Z">
            <w:rPr>
              <w:spacing w:val="-2"/>
            </w:rPr>
          </w:rPrChange>
        </w:rPr>
        <w:t>Inkjet</w:t>
      </w:r>
      <w:r w:rsidRPr="00E808EE">
        <w:rPr>
          <w:rPrChange w:id="27369" w:author="Demarius Tolliver" w:date="2026-08-31T09:31:00Z" w16du:dateUtc="2026-08-31T14:31:00Z">
            <w:rPr>
              <w:spacing w:val="10"/>
            </w:rPr>
          </w:rPrChange>
        </w:rPr>
        <w:t xml:space="preserve"> </w:t>
      </w:r>
      <w:proofErr w:type="gramStart"/>
      <w:r w:rsidRPr="00E808EE">
        <w:rPr>
          <w:rPrChange w:id="27370" w:author="Demarius Tolliver" w:date="2026-08-31T09:31:00Z" w16du:dateUtc="2026-08-31T14:31:00Z">
            <w:rPr>
              <w:spacing w:val="-2"/>
            </w:rPr>
          </w:rPrChange>
        </w:rPr>
        <w:t>printers</w:t>
      </w:r>
      <w:proofErr w:type="gramEnd"/>
      <w:r w:rsidRPr="00E808EE">
        <w:rPr>
          <w:rPrChange w:id="27371" w:author="Demarius Tolliver" w:date="2026-08-31T09:31:00Z" w16du:dateUtc="2026-08-31T14:31:00Z">
            <w:rPr>
              <w:spacing w:val="-2"/>
            </w:rPr>
          </w:rPrChange>
        </w:rPr>
        <w:t>/laser</w:t>
      </w:r>
      <w:r w:rsidRPr="00E808EE">
        <w:rPr>
          <w:rPrChange w:id="27372" w:author="Demarius Tolliver" w:date="2026-08-31T09:31:00Z" w16du:dateUtc="2026-08-31T14:31:00Z">
            <w:rPr>
              <w:spacing w:val="4"/>
            </w:rPr>
          </w:rPrChange>
        </w:rPr>
        <w:t xml:space="preserve"> </w:t>
      </w:r>
      <w:r w:rsidRPr="00E808EE">
        <w:rPr>
          <w:rPrChange w:id="27373" w:author="Demarius Tolliver" w:date="2026-08-31T09:31:00Z" w16du:dateUtc="2026-08-31T14:31:00Z">
            <w:rPr>
              <w:spacing w:val="-2"/>
            </w:rPr>
          </w:rPrChange>
        </w:rPr>
        <w:t>printers</w:t>
      </w:r>
      <w:r w:rsidRPr="00E808EE">
        <w:rPr>
          <w:rPrChange w:id="27374" w:author="Demarius Tolliver" w:date="2026-08-31T09:31:00Z" w16du:dateUtc="2026-08-31T14:31:00Z">
            <w:rPr>
              <w:spacing w:val="6"/>
            </w:rPr>
          </w:rPrChange>
        </w:rPr>
        <w:t xml:space="preserve"> </w:t>
      </w:r>
      <w:r w:rsidRPr="00E808EE">
        <w:rPr>
          <w:rPrChange w:id="27375" w:author="Demarius Tolliver" w:date="2026-08-31T09:31:00Z" w16du:dateUtc="2026-08-31T14:31:00Z">
            <w:rPr>
              <w:spacing w:val="-5"/>
            </w:rPr>
          </w:rPrChange>
        </w:rPr>
        <w:t>(5)</w:t>
      </w:r>
    </w:p>
    <w:p w14:paraId="6A279EB5" w14:textId="77777777" w:rsidR="006E5335" w:rsidRDefault="003D79E3">
      <w:pPr>
        <w:pStyle w:val="ListParagraph"/>
        <w:numPr>
          <w:ilvl w:val="2"/>
          <w:numId w:val="5"/>
        </w:numPr>
        <w:tabs>
          <w:tab w:val="left" w:pos="1440"/>
        </w:tabs>
        <w:ind w:hanging="1029"/>
        <w:pPrChange w:id="27376" w:author="Demarius Tolliver" w:date="2026-08-31T09:31:00Z" w16du:dateUtc="2026-08-31T14:31:00Z">
          <w:pPr>
            <w:pStyle w:val="ListParagraph"/>
            <w:numPr>
              <w:ilvl w:val="2"/>
              <w:numId w:val="5"/>
            </w:numPr>
            <w:tabs>
              <w:tab w:val="num" w:pos="0"/>
              <w:tab w:val="left" w:pos="2199"/>
            </w:tabs>
            <w:ind w:left="2199" w:hanging="360"/>
          </w:pPr>
        </w:pPrChange>
      </w:pPr>
      <w:r>
        <w:t>Drafting</w:t>
      </w:r>
      <w:r w:rsidRPr="00E808EE">
        <w:rPr>
          <w:rPrChange w:id="27377" w:author="Demarius Tolliver" w:date="2026-08-31T09:31:00Z" w16du:dateUtc="2026-08-31T14:31:00Z">
            <w:rPr>
              <w:spacing w:val="-12"/>
            </w:rPr>
          </w:rPrChange>
        </w:rPr>
        <w:t xml:space="preserve"> </w:t>
      </w:r>
      <w:r>
        <w:t>tables</w:t>
      </w:r>
      <w:r w:rsidRPr="00E808EE">
        <w:rPr>
          <w:rPrChange w:id="27378" w:author="Demarius Tolliver" w:date="2026-08-31T09:31:00Z" w16du:dateUtc="2026-08-31T14:31:00Z">
            <w:rPr>
              <w:spacing w:val="-7"/>
            </w:rPr>
          </w:rPrChange>
        </w:rPr>
        <w:t xml:space="preserve"> </w:t>
      </w:r>
      <w:r>
        <w:t>with</w:t>
      </w:r>
      <w:r w:rsidRPr="00E808EE">
        <w:rPr>
          <w:rPrChange w:id="27379" w:author="Demarius Tolliver" w:date="2026-08-31T09:31:00Z" w16du:dateUtc="2026-08-31T14:31:00Z">
            <w:rPr>
              <w:spacing w:val="-5"/>
            </w:rPr>
          </w:rPrChange>
        </w:rPr>
        <w:t xml:space="preserve"> </w:t>
      </w:r>
      <w:r>
        <w:t>chairs</w:t>
      </w:r>
      <w:r w:rsidRPr="00E808EE">
        <w:rPr>
          <w:rPrChange w:id="27380" w:author="Demarius Tolliver" w:date="2026-08-31T09:31:00Z" w16du:dateUtc="2026-08-31T14:31:00Z">
            <w:rPr>
              <w:spacing w:val="-11"/>
            </w:rPr>
          </w:rPrChange>
        </w:rPr>
        <w:t xml:space="preserve"> </w:t>
      </w:r>
      <w:r w:rsidRPr="00E808EE">
        <w:rPr>
          <w:rPrChange w:id="27381" w:author="Demarius Tolliver" w:date="2026-08-31T09:31:00Z" w16du:dateUtc="2026-08-31T14:31:00Z">
            <w:rPr>
              <w:spacing w:val="-4"/>
            </w:rPr>
          </w:rPrChange>
        </w:rPr>
        <w:t>(21)</w:t>
      </w:r>
    </w:p>
    <w:p w14:paraId="0D00867C" w14:textId="77777777" w:rsidR="006E5335" w:rsidRDefault="003D79E3">
      <w:pPr>
        <w:pStyle w:val="ListParagraph"/>
        <w:numPr>
          <w:ilvl w:val="2"/>
          <w:numId w:val="5"/>
        </w:numPr>
        <w:tabs>
          <w:tab w:val="left" w:pos="1440"/>
        </w:tabs>
        <w:ind w:hanging="1029"/>
        <w:pPrChange w:id="27382" w:author="Demarius Tolliver" w:date="2026-08-31T09:31:00Z" w16du:dateUtc="2026-08-31T14:31:00Z">
          <w:pPr>
            <w:pStyle w:val="ListParagraph"/>
            <w:numPr>
              <w:ilvl w:val="2"/>
              <w:numId w:val="5"/>
            </w:numPr>
            <w:tabs>
              <w:tab w:val="num" w:pos="0"/>
              <w:tab w:val="left" w:pos="2199"/>
            </w:tabs>
            <w:ind w:left="2199" w:hanging="360"/>
          </w:pPr>
        </w:pPrChange>
      </w:pPr>
      <w:r>
        <w:t>Total</w:t>
      </w:r>
      <w:r w:rsidRPr="00E808EE">
        <w:rPr>
          <w:rPrChange w:id="27383" w:author="Demarius Tolliver" w:date="2026-08-31T09:31:00Z" w16du:dateUtc="2026-08-31T14:31:00Z">
            <w:rPr>
              <w:spacing w:val="-8"/>
            </w:rPr>
          </w:rPrChange>
        </w:rPr>
        <w:t xml:space="preserve"> </w:t>
      </w:r>
      <w:r>
        <w:t>station</w:t>
      </w:r>
      <w:r w:rsidRPr="00E808EE">
        <w:rPr>
          <w:rPrChange w:id="27384" w:author="Demarius Tolliver" w:date="2026-08-31T09:31:00Z" w16du:dateUtc="2026-08-31T14:31:00Z">
            <w:rPr>
              <w:spacing w:val="-7"/>
            </w:rPr>
          </w:rPrChange>
        </w:rPr>
        <w:t xml:space="preserve"> </w:t>
      </w:r>
      <w:r>
        <w:t>with</w:t>
      </w:r>
      <w:r w:rsidRPr="00E808EE">
        <w:rPr>
          <w:rPrChange w:id="27385" w:author="Demarius Tolliver" w:date="2026-08-31T09:31:00Z" w16du:dateUtc="2026-08-31T14:31:00Z">
            <w:rPr>
              <w:spacing w:val="-4"/>
            </w:rPr>
          </w:rPrChange>
        </w:rPr>
        <w:t xml:space="preserve"> </w:t>
      </w:r>
      <w:r>
        <w:t>data</w:t>
      </w:r>
      <w:r w:rsidRPr="00E808EE">
        <w:rPr>
          <w:rPrChange w:id="27386" w:author="Demarius Tolliver" w:date="2026-08-31T09:31:00Z" w16du:dateUtc="2026-08-31T14:31:00Z">
            <w:rPr>
              <w:spacing w:val="-6"/>
            </w:rPr>
          </w:rPrChange>
        </w:rPr>
        <w:t xml:space="preserve"> </w:t>
      </w:r>
      <w:r>
        <w:t>collector,</w:t>
      </w:r>
      <w:r w:rsidRPr="00E808EE">
        <w:rPr>
          <w:rPrChange w:id="27387" w:author="Demarius Tolliver" w:date="2026-08-31T09:31:00Z" w16du:dateUtc="2026-08-31T14:31:00Z">
            <w:rPr>
              <w:spacing w:val="-9"/>
            </w:rPr>
          </w:rPrChange>
        </w:rPr>
        <w:t xml:space="preserve"> </w:t>
      </w:r>
      <w:r>
        <w:t>software,</w:t>
      </w:r>
      <w:r w:rsidRPr="00E808EE">
        <w:rPr>
          <w:rPrChange w:id="27388" w:author="Demarius Tolliver" w:date="2026-08-31T09:31:00Z" w16du:dateUtc="2026-08-31T14:31:00Z">
            <w:rPr>
              <w:spacing w:val="-9"/>
            </w:rPr>
          </w:rPrChange>
        </w:rPr>
        <w:t xml:space="preserve"> </w:t>
      </w:r>
      <w:r>
        <w:t>and</w:t>
      </w:r>
      <w:r w:rsidRPr="00E808EE">
        <w:rPr>
          <w:rPrChange w:id="27389" w:author="Demarius Tolliver" w:date="2026-08-31T09:31:00Z" w16du:dateUtc="2026-08-31T14:31:00Z">
            <w:rPr>
              <w:spacing w:val="-4"/>
            </w:rPr>
          </w:rPrChange>
        </w:rPr>
        <w:t xml:space="preserve"> </w:t>
      </w:r>
      <w:r>
        <w:t>accessories</w:t>
      </w:r>
      <w:r w:rsidRPr="00E808EE">
        <w:rPr>
          <w:rPrChange w:id="27390" w:author="Demarius Tolliver" w:date="2026-08-31T09:31:00Z" w16du:dateUtc="2026-08-31T14:31:00Z">
            <w:rPr>
              <w:spacing w:val="-11"/>
            </w:rPr>
          </w:rPrChange>
        </w:rPr>
        <w:t xml:space="preserve"> </w:t>
      </w:r>
      <w:r>
        <w:t>(1</w:t>
      </w:r>
      <w:r w:rsidRPr="00E808EE">
        <w:rPr>
          <w:rPrChange w:id="27391" w:author="Demarius Tolliver" w:date="2026-08-31T09:31:00Z" w16du:dateUtc="2026-08-31T14:31:00Z">
            <w:rPr>
              <w:spacing w:val="-6"/>
            </w:rPr>
          </w:rPrChange>
        </w:rPr>
        <w:t xml:space="preserve"> </w:t>
      </w:r>
      <w:r>
        <w:t>per</w:t>
      </w:r>
      <w:r w:rsidRPr="00E808EE">
        <w:rPr>
          <w:rPrChange w:id="27392" w:author="Demarius Tolliver" w:date="2026-08-31T09:31:00Z" w16du:dateUtc="2026-08-31T14:31:00Z">
            <w:rPr>
              <w:spacing w:val="-5"/>
            </w:rPr>
          </w:rPrChange>
        </w:rPr>
        <w:t xml:space="preserve"> </w:t>
      </w:r>
      <w:r>
        <w:t>3</w:t>
      </w:r>
      <w:r w:rsidRPr="00E808EE">
        <w:rPr>
          <w:rPrChange w:id="27393" w:author="Demarius Tolliver" w:date="2026-08-31T09:31:00Z" w16du:dateUtc="2026-08-31T14:31:00Z">
            <w:rPr>
              <w:spacing w:val="-5"/>
            </w:rPr>
          </w:rPrChange>
        </w:rPr>
        <w:t xml:space="preserve"> </w:t>
      </w:r>
      <w:r w:rsidRPr="00E808EE">
        <w:rPr>
          <w:rPrChange w:id="27394" w:author="Demarius Tolliver" w:date="2026-08-31T09:31:00Z" w16du:dateUtc="2026-08-31T14:31:00Z">
            <w:rPr>
              <w:spacing w:val="-2"/>
            </w:rPr>
          </w:rPrChange>
        </w:rPr>
        <w:t>students)</w:t>
      </w:r>
    </w:p>
    <w:p w14:paraId="6833F8C5" w14:textId="77777777" w:rsidR="006E5335" w:rsidRDefault="003D79E3">
      <w:pPr>
        <w:pStyle w:val="ListParagraph"/>
        <w:numPr>
          <w:ilvl w:val="2"/>
          <w:numId w:val="5"/>
        </w:numPr>
        <w:tabs>
          <w:tab w:val="left" w:pos="1440"/>
        </w:tabs>
        <w:ind w:hanging="1029"/>
        <w:pPrChange w:id="27395" w:author="Demarius Tolliver" w:date="2026-08-31T09:31:00Z" w16du:dateUtc="2026-08-31T14:31:00Z">
          <w:pPr>
            <w:pStyle w:val="ListParagraph"/>
            <w:numPr>
              <w:ilvl w:val="2"/>
              <w:numId w:val="5"/>
            </w:numPr>
            <w:tabs>
              <w:tab w:val="num" w:pos="0"/>
              <w:tab w:val="left" w:pos="2199"/>
            </w:tabs>
            <w:ind w:left="2199" w:hanging="360"/>
          </w:pPr>
        </w:pPrChange>
      </w:pPr>
      <w:r>
        <w:t>GPS</w:t>
      </w:r>
      <w:r w:rsidRPr="00E808EE">
        <w:rPr>
          <w:rPrChange w:id="27396" w:author="Demarius Tolliver" w:date="2026-08-31T09:31:00Z" w16du:dateUtc="2026-08-31T14:31:00Z">
            <w:rPr>
              <w:spacing w:val="-5"/>
            </w:rPr>
          </w:rPrChange>
        </w:rPr>
        <w:t xml:space="preserve"> </w:t>
      </w:r>
      <w:r>
        <w:t>and</w:t>
      </w:r>
      <w:r w:rsidRPr="00E808EE">
        <w:rPr>
          <w:rPrChange w:id="27397" w:author="Demarius Tolliver" w:date="2026-08-31T09:31:00Z" w16du:dateUtc="2026-08-31T14:31:00Z">
            <w:rPr>
              <w:spacing w:val="-3"/>
            </w:rPr>
          </w:rPrChange>
        </w:rPr>
        <w:t xml:space="preserve"> </w:t>
      </w:r>
      <w:r>
        <w:t>Robotic</w:t>
      </w:r>
      <w:r w:rsidRPr="00E808EE">
        <w:rPr>
          <w:rPrChange w:id="27398" w:author="Demarius Tolliver" w:date="2026-08-31T09:31:00Z" w16du:dateUtc="2026-08-31T14:31:00Z">
            <w:rPr>
              <w:spacing w:val="-7"/>
            </w:rPr>
          </w:rPrChange>
        </w:rPr>
        <w:t xml:space="preserve"> </w:t>
      </w:r>
      <w:r>
        <w:t>Total</w:t>
      </w:r>
      <w:r w:rsidRPr="00E808EE">
        <w:rPr>
          <w:rPrChange w:id="27399" w:author="Demarius Tolliver" w:date="2026-08-31T09:31:00Z" w16du:dateUtc="2026-08-31T14:31:00Z">
            <w:rPr>
              <w:spacing w:val="-7"/>
            </w:rPr>
          </w:rPrChange>
        </w:rPr>
        <w:t xml:space="preserve"> </w:t>
      </w:r>
      <w:r>
        <w:t>Stations</w:t>
      </w:r>
      <w:r w:rsidRPr="00E808EE">
        <w:rPr>
          <w:rPrChange w:id="27400" w:author="Demarius Tolliver" w:date="2026-08-31T09:31:00Z" w16du:dateUtc="2026-08-31T14:31:00Z">
            <w:rPr>
              <w:spacing w:val="-9"/>
            </w:rPr>
          </w:rPrChange>
        </w:rPr>
        <w:t xml:space="preserve"> </w:t>
      </w:r>
      <w:r>
        <w:t>with</w:t>
      </w:r>
      <w:r w:rsidRPr="00E808EE">
        <w:rPr>
          <w:rPrChange w:id="27401" w:author="Demarius Tolliver" w:date="2026-08-31T09:31:00Z" w16du:dateUtc="2026-08-31T14:31:00Z">
            <w:rPr>
              <w:spacing w:val="-4"/>
            </w:rPr>
          </w:rPrChange>
        </w:rPr>
        <w:t xml:space="preserve"> </w:t>
      </w:r>
      <w:r>
        <w:t>tripods</w:t>
      </w:r>
      <w:r w:rsidRPr="00E808EE">
        <w:rPr>
          <w:rPrChange w:id="27402" w:author="Demarius Tolliver" w:date="2026-08-31T09:31:00Z" w16du:dateUtc="2026-08-31T14:31:00Z">
            <w:rPr>
              <w:spacing w:val="-7"/>
            </w:rPr>
          </w:rPrChange>
        </w:rPr>
        <w:t xml:space="preserve"> </w:t>
      </w:r>
      <w:r>
        <w:t>(1</w:t>
      </w:r>
      <w:r w:rsidRPr="00E808EE">
        <w:rPr>
          <w:rPrChange w:id="27403" w:author="Demarius Tolliver" w:date="2026-08-31T09:31:00Z" w16du:dateUtc="2026-08-31T14:31:00Z">
            <w:rPr>
              <w:spacing w:val="-6"/>
            </w:rPr>
          </w:rPrChange>
        </w:rPr>
        <w:t xml:space="preserve"> </w:t>
      </w:r>
      <w:r>
        <w:t>per</w:t>
      </w:r>
      <w:r w:rsidRPr="00E808EE">
        <w:rPr>
          <w:rPrChange w:id="27404" w:author="Demarius Tolliver" w:date="2026-08-31T09:31:00Z" w16du:dateUtc="2026-08-31T14:31:00Z">
            <w:rPr>
              <w:spacing w:val="-4"/>
            </w:rPr>
          </w:rPrChange>
        </w:rPr>
        <w:t xml:space="preserve"> </w:t>
      </w:r>
      <w:r>
        <w:t>3</w:t>
      </w:r>
      <w:r w:rsidRPr="00E808EE">
        <w:rPr>
          <w:rPrChange w:id="27405" w:author="Demarius Tolliver" w:date="2026-08-31T09:31:00Z" w16du:dateUtc="2026-08-31T14:31:00Z">
            <w:rPr>
              <w:spacing w:val="1"/>
            </w:rPr>
          </w:rPrChange>
        </w:rPr>
        <w:t xml:space="preserve"> </w:t>
      </w:r>
      <w:r w:rsidRPr="00E808EE">
        <w:rPr>
          <w:rPrChange w:id="27406" w:author="Demarius Tolliver" w:date="2026-08-31T09:31:00Z" w16du:dateUtc="2026-08-31T14:31:00Z">
            <w:rPr>
              <w:spacing w:val="-2"/>
            </w:rPr>
          </w:rPrChange>
        </w:rPr>
        <w:t>students)</w:t>
      </w:r>
    </w:p>
    <w:p w14:paraId="2CDB8079" w14:textId="77777777" w:rsidR="006E5335" w:rsidRDefault="003D79E3">
      <w:pPr>
        <w:pStyle w:val="ListParagraph"/>
        <w:numPr>
          <w:ilvl w:val="2"/>
          <w:numId w:val="5"/>
        </w:numPr>
        <w:tabs>
          <w:tab w:val="left" w:pos="1440"/>
        </w:tabs>
        <w:ind w:hanging="1029"/>
        <w:pPrChange w:id="27407" w:author="Demarius Tolliver" w:date="2026-08-31T09:31:00Z" w16du:dateUtc="2026-08-31T14:31:00Z">
          <w:pPr>
            <w:pStyle w:val="ListParagraph"/>
            <w:numPr>
              <w:ilvl w:val="2"/>
              <w:numId w:val="5"/>
            </w:numPr>
            <w:tabs>
              <w:tab w:val="num" w:pos="0"/>
              <w:tab w:val="left" w:pos="2199"/>
            </w:tabs>
            <w:ind w:left="2199" w:hanging="360"/>
          </w:pPr>
        </w:pPrChange>
      </w:pPr>
      <w:r>
        <w:t>Levels</w:t>
      </w:r>
      <w:r w:rsidRPr="00E808EE">
        <w:rPr>
          <w:rPrChange w:id="27408" w:author="Demarius Tolliver" w:date="2026-08-31T09:31:00Z" w16du:dateUtc="2026-08-31T14:31:00Z">
            <w:rPr>
              <w:spacing w:val="-9"/>
            </w:rPr>
          </w:rPrChange>
        </w:rPr>
        <w:t xml:space="preserve"> </w:t>
      </w:r>
      <w:r>
        <w:t>with</w:t>
      </w:r>
      <w:r w:rsidRPr="00E808EE">
        <w:rPr>
          <w:rPrChange w:id="27409" w:author="Demarius Tolliver" w:date="2026-08-31T09:31:00Z" w16du:dateUtc="2026-08-31T14:31:00Z">
            <w:rPr>
              <w:spacing w:val="-3"/>
            </w:rPr>
          </w:rPrChange>
        </w:rPr>
        <w:t xml:space="preserve"> </w:t>
      </w:r>
      <w:r>
        <w:t>tripods</w:t>
      </w:r>
      <w:r w:rsidRPr="00E808EE">
        <w:rPr>
          <w:rPrChange w:id="27410" w:author="Demarius Tolliver" w:date="2026-08-31T09:31:00Z" w16du:dateUtc="2026-08-31T14:31:00Z">
            <w:rPr>
              <w:spacing w:val="-11"/>
            </w:rPr>
          </w:rPrChange>
        </w:rPr>
        <w:t xml:space="preserve"> </w:t>
      </w:r>
      <w:r>
        <w:t>(1</w:t>
      </w:r>
      <w:r w:rsidRPr="00E808EE">
        <w:rPr>
          <w:rPrChange w:id="27411" w:author="Demarius Tolliver" w:date="2026-08-31T09:31:00Z" w16du:dateUtc="2026-08-31T14:31:00Z">
            <w:rPr>
              <w:spacing w:val="-7"/>
            </w:rPr>
          </w:rPrChange>
        </w:rPr>
        <w:t xml:space="preserve"> </w:t>
      </w:r>
      <w:r>
        <w:t>per</w:t>
      </w:r>
      <w:r w:rsidRPr="00E808EE">
        <w:rPr>
          <w:rPrChange w:id="27412" w:author="Demarius Tolliver" w:date="2026-08-31T09:31:00Z" w16du:dateUtc="2026-08-31T14:31:00Z">
            <w:rPr>
              <w:spacing w:val="-3"/>
            </w:rPr>
          </w:rPrChange>
        </w:rPr>
        <w:t xml:space="preserve"> </w:t>
      </w:r>
      <w:r>
        <w:t>3</w:t>
      </w:r>
      <w:r w:rsidRPr="00E808EE">
        <w:rPr>
          <w:rPrChange w:id="27413" w:author="Demarius Tolliver" w:date="2026-08-31T09:31:00Z" w16du:dateUtc="2026-08-31T14:31:00Z">
            <w:rPr>
              <w:spacing w:val="2"/>
            </w:rPr>
          </w:rPrChange>
        </w:rPr>
        <w:t xml:space="preserve"> </w:t>
      </w:r>
      <w:r w:rsidRPr="00E808EE">
        <w:rPr>
          <w:rPrChange w:id="27414" w:author="Demarius Tolliver" w:date="2026-08-31T09:31:00Z" w16du:dateUtc="2026-08-31T14:31:00Z">
            <w:rPr>
              <w:spacing w:val="-2"/>
            </w:rPr>
          </w:rPrChange>
        </w:rPr>
        <w:t>students)</w:t>
      </w:r>
    </w:p>
    <w:p w14:paraId="7BDC72CD" w14:textId="77777777" w:rsidR="006E5335" w:rsidRDefault="003D79E3">
      <w:pPr>
        <w:pStyle w:val="ListParagraph"/>
        <w:numPr>
          <w:ilvl w:val="2"/>
          <w:numId w:val="5"/>
        </w:numPr>
        <w:tabs>
          <w:tab w:val="left" w:pos="1440"/>
        </w:tabs>
        <w:ind w:hanging="1029"/>
        <w:pPrChange w:id="27415" w:author="Demarius Tolliver" w:date="2026-08-31T09:31:00Z" w16du:dateUtc="2026-08-31T14:31:00Z">
          <w:pPr>
            <w:pStyle w:val="ListParagraph"/>
            <w:numPr>
              <w:ilvl w:val="2"/>
              <w:numId w:val="5"/>
            </w:numPr>
            <w:tabs>
              <w:tab w:val="num" w:pos="0"/>
              <w:tab w:val="left" w:pos="2199"/>
            </w:tabs>
            <w:ind w:left="2199" w:hanging="360"/>
          </w:pPr>
        </w:pPrChange>
      </w:pPr>
      <w:r>
        <w:t>Large</w:t>
      </w:r>
      <w:r w:rsidRPr="00E808EE">
        <w:rPr>
          <w:rPrChange w:id="27416" w:author="Demarius Tolliver" w:date="2026-08-31T09:31:00Z" w16du:dateUtc="2026-08-31T14:31:00Z">
            <w:rPr>
              <w:spacing w:val="-12"/>
            </w:rPr>
          </w:rPrChange>
        </w:rPr>
        <w:t xml:space="preserve"> </w:t>
      </w:r>
      <w:r>
        <w:t>format</w:t>
      </w:r>
      <w:r w:rsidRPr="00E808EE">
        <w:rPr>
          <w:rPrChange w:id="27417" w:author="Demarius Tolliver" w:date="2026-08-31T09:31:00Z" w16du:dateUtc="2026-08-31T14:31:00Z">
            <w:rPr>
              <w:spacing w:val="-11"/>
            </w:rPr>
          </w:rPrChange>
        </w:rPr>
        <w:t xml:space="preserve"> </w:t>
      </w:r>
      <w:r>
        <w:t>color</w:t>
      </w:r>
      <w:r w:rsidRPr="00E808EE">
        <w:rPr>
          <w:rPrChange w:id="27418" w:author="Demarius Tolliver" w:date="2026-08-31T09:31:00Z" w16du:dateUtc="2026-08-31T14:31:00Z">
            <w:rPr>
              <w:spacing w:val="-11"/>
            </w:rPr>
          </w:rPrChange>
        </w:rPr>
        <w:t xml:space="preserve"> </w:t>
      </w:r>
      <w:r>
        <w:t>plotter/scanner/copier</w:t>
      </w:r>
      <w:r w:rsidRPr="00E808EE">
        <w:rPr>
          <w:rPrChange w:id="27419" w:author="Demarius Tolliver" w:date="2026-08-31T09:31:00Z" w16du:dateUtc="2026-08-31T14:31:00Z">
            <w:rPr>
              <w:spacing w:val="-11"/>
            </w:rPr>
          </w:rPrChange>
        </w:rPr>
        <w:t xml:space="preserve"> </w:t>
      </w:r>
      <w:r>
        <w:t>(2</w:t>
      </w:r>
      <w:r w:rsidRPr="00E808EE">
        <w:rPr>
          <w:rPrChange w:id="27420" w:author="Demarius Tolliver" w:date="2026-08-31T09:31:00Z" w16du:dateUtc="2026-08-31T14:31:00Z">
            <w:rPr>
              <w:spacing w:val="-11"/>
            </w:rPr>
          </w:rPrChange>
        </w:rPr>
        <w:t xml:space="preserve"> </w:t>
      </w:r>
      <w:r>
        <w:t>per</w:t>
      </w:r>
      <w:r w:rsidRPr="00E808EE">
        <w:rPr>
          <w:rPrChange w:id="27421" w:author="Demarius Tolliver" w:date="2026-08-31T09:31:00Z" w16du:dateUtc="2026-08-31T14:31:00Z">
            <w:rPr>
              <w:spacing w:val="-11"/>
            </w:rPr>
          </w:rPrChange>
        </w:rPr>
        <w:t xml:space="preserve"> </w:t>
      </w:r>
      <w:r w:rsidRPr="00E808EE">
        <w:rPr>
          <w:rPrChange w:id="27422" w:author="Demarius Tolliver" w:date="2026-08-31T09:31:00Z" w16du:dateUtc="2026-08-31T14:31:00Z">
            <w:rPr>
              <w:spacing w:val="-4"/>
            </w:rPr>
          </w:rPrChange>
        </w:rPr>
        <w:t>lab)</w:t>
      </w:r>
    </w:p>
    <w:p w14:paraId="532D224D" w14:textId="77777777" w:rsidR="006E5335" w:rsidRDefault="003D79E3">
      <w:pPr>
        <w:pStyle w:val="ListParagraph"/>
        <w:numPr>
          <w:ilvl w:val="2"/>
          <w:numId w:val="5"/>
        </w:numPr>
        <w:tabs>
          <w:tab w:val="left" w:pos="1440"/>
        </w:tabs>
        <w:ind w:left="2070" w:hanging="1029"/>
        <w:pPrChange w:id="27423" w:author="Demarius Tolliver" w:date="2026-08-31T09:31:00Z" w16du:dateUtc="2026-08-31T14:31:00Z">
          <w:pPr>
            <w:pStyle w:val="ListParagraph"/>
            <w:numPr>
              <w:ilvl w:val="2"/>
              <w:numId w:val="5"/>
            </w:numPr>
            <w:tabs>
              <w:tab w:val="num" w:pos="0"/>
              <w:tab w:val="left" w:pos="2196"/>
            </w:tabs>
            <w:ind w:left="2196" w:hanging="356"/>
          </w:pPr>
        </w:pPrChange>
      </w:pPr>
      <w:r>
        <w:t>Dual</w:t>
      </w:r>
      <w:r w:rsidRPr="00E808EE">
        <w:rPr>
          <w:rPrChange w:id="27424" w:author="Demarius Tolliver" w:date="2026-08-31T09:31:00Z" w16du:dateUtc="2026-08-31T14:31:00Z">
            <w:rPr>
              <w:spacing w:val="-5"/>
            </w:rPr>
          </w:rPrChange>
        </w:rPr>
        <w:t xml:space="preserve"> </w:t>
      </w:r>
      <w:r>
        <w:t>Monitors</w:t>
      </w:r>
      <w:r w:rsidRPr="00E808EE">
        <w:rPr>
          <w:rPrChange w:id="27425" w:author="Demarius Tolliver" w:date="2026-08-31T09:31:00Z" w16du:dateUtc="2026-08-31T14:31:00Z">
            <w:rPr>
              <w:spacing w:val="-11"/>
            </w:rPr>
          </w:rPrChange>
        </w:rPr>
        <w:t xml:space="preserve"> </w:t>
      </w:r>
      <w:r>
        <w:t>(1</w:t>
      </w:r>
      <w:r w:rsidRPr="00E808EE">
        <w:rPr>
          <w:rPrChange w:id="27426" w:author="Demarius Tolliver" w:date="2026-08-31T09:31:00Z" w16du:dateUtc="2026-08-31T14:31:00Z">
            <w:rPr>
              <w:spacing w:val="-4"/>
            </w:rPr>
          </w:rPrChange>
        </w:rPr>
        <w:t xml:space="preserve"> </w:t>
      </w:r>
      <w:r>
        <w:t>set</w:t>
      </w:r>
      <w:r w:rsidRPr="00E808EE">
        <w:rPr>
          <w:rPrChange w:id="27427" w:author="Demarius Tolliver" w:date="2026-08-31T09:31:00Z" w16du:dateUtc="2026-08-31T14:31:00Z">
            <w:rPr>
              <w:spacing w:val="-1"/>
            </w:rPr>
          </w:rPrChange>
        </w:rPr>
        <w:t xml:space="preserve"> </w:t>
      </w:r>
      <w:r>
        <w:t>per</w:t>
      </w:r>
      <w:r w:rsidRPr="00E808EE">
        <w:rPr>
          <w:rPrChange w:id="27428" w:author="Demarius Tolliver" w:date="2026-08-31T09:31:00Z" w16du:dateUtc="2026-08-31T14:31:00Z">
            <w:rPr>
              <w:spacing w:val="-4"/>
            </w:rPr>
          </w:rPrChange>
        </w:rPr>
        <w:t xml:space="preserve"> </w:t>
      </w:r>
      <w:r w:rsidRPr="00E808EE">
        <w:rPr>
          <w:rPrChange w:id="27429" w:author="Demarius Tolliver" w:date="2026-08-31T09:31:00Z" w16du:dateUtc="2026-08-31T14:31:00Z">
            <w:rPr>
              <w:spacing w:val="-2"/>
            </w:rPr>
          </w:rPrChange>
        </w:rPr>
        <w:t>workstation)</w:t>
      </w:r>
    </w:p>
    <w:p w14:paraId="0589B952" w14:textId="77777777" w:rsidR="006E5335" w:rsidRDefault="003D79E3">
      <w:pPr>
        <w:pStyle w:val="ListParagraph"/>
        <w:numPr>
          <w:ilvl w:val="2"/>
          <w:numId w:val="5"/>
        </w:numPr>
        <w:tabs>
          <w:tab w:val="left" w:pos="1440"/>
        </w:tabs>
        <w:ind w:left="2070" w:hanging="1029"/>
        <w:pPrChange w:id="27430" w:author="Demarius Tolliver" w:date="2026-08-31T09:31:00Z" w16du:dateUtc="2026-08-31T14:31:00Z">
          <w:pPr>
            <w:pStyle w:val="ListParagraph"/>
            <w:numPr>
              <w:ilvl w:val="2"/>
              <w:numId w:val="5"/>
            </w:numPr>
            <w:tabs>
              <w:tab w:val="num" w:pos="0"/>
              <w:tab w:val="left" w:pos="2196"/>
            </w:tabs>
            <w:ind w:left="2196" w:hanging="356"/>
          </w:pPr>
        </w:pPrChange>
      </w:pPr>
      <w:r>
        <w:t>3D</w:t>
      </w:r>
      <w:r w:rsidRPr="00E808EE">
        <w:rPr>
          <w:rPrChange w:id="27431" w:author="Demarius Tolliver" w:date="2026-08-31T09:31:00Z" w16du:dateUtc="2026-08-31T14:31:00Z">
            <w:rPr>
              <w:spacing w:val="-4"/>
            </w:rPr>
          </w:rPrChange>
        </w:rPr>
        <w:t xml:space="preserve"> </w:t>
      </w:r>
      <w:r>
        <w:t>Printer</w:t>
      </w:r>
      <w:r w:rsidRPr="00E808EE">
        <w:rPr>
          <w:rPrChange w:id="27432" w:author="Demarius Tolliver" w:date="2026-08-31T09:31:00Z" w16du:dateUtc="2026-08-31T14:31:00Z">
            <w:rPr>
              <w:spacing w:val="-10"/>
            </w:rPr>
          </w:rPrChange>
        </w:rPr>
        <w:t xml:space="preserve"> </w:t>
      </w:r>
      <w:r>
        <w:t>(1</w:t>
      </w:r>
      <w:r w:rsidRPr="00E808EE">
        <w:rPr>
          <w:rPrChange w:id="27433" w:author="Demarius Tolliver" w:date="2026-08-31T09:31:00Z" w16du:dateUtc="2026-08-31T14:31:00Z">
            <w:rPr>
              <w:spacing w:val="-6"/>
            </w:rPr>
          </w:rPrChange>
        </w:rPr>
        <w:t xml:space="preserve"> </w:t>
      </w:r>
      <w:r>
        <w:t>per</w:t>
      </w:r>
      <w:r w:rsidRPr="00E808EE">
        <w:rPr>
          <w:rPrChange w:id="27434" w:author="Demarius Tolliver" w:date="2026-08-31T09:31:00Z" w16du:dateUtc="2026-08-31T14:31:00Z">
            <w:rPr>
              <w:spacing w:val="-4"/>
            </w:rPr>
          </w:rPrChange>
        </w:rPr>
        <w:t xml:space="preserve"> lab)</w:t>
      </w:r>
    </w:p>
    <w:p w14:paraId="0F972DFF" w14:textId="77777777" w:rsidR="006E5335" w:rsidRDefault="003D79E3">
      <w:pPr>
        <w:pStyle w:val="ListParagraph"/>
        <w:numPr>
          <w:ilvl w:val="2"/>
          <w:numId w:val="5"/>
        </w:numPr>
        <w:tabs>
          <w:tab w:val="left" w:pos="1440"/>
        </w:tabs>
        <w:ind w:left="2070" w:hanging="1029"/>
        <w:pPrChange w:id="27435" w:author="Demarius Tolliver" w:date="2026-08-31T09:31:00Z" w16du:dateUtc="2026-08-31T14:31:00Z">
          <w:pPr>
            <w:pStyle w:val="ListParagraph"/>
            <w:numPr>
              <w:ilvl w:val="2"/>
              <w:numId w:val="5"/>
            </w:numPr>
            <w:tabs>
              <w:tab w:val="num" w:pos="0"/>
              <w:tab w:val="left" w:pos="2196"/>
            </w:tabs>
            <w:ind w:left="2196" w:hanging="356"/>
          </w:pPr>
        </w:pPrChange>
      </w:pPr>
      <w:r>
        <w:t>3D</w:t>
      </w:r>
      <w:r w:rsidRPr="00E808EE">
        <w:rPr>
          <w:rPrChange w:id="27436" w:author="Demarius Tolliver" w:date="2026-08-31T09:31:00Z" w16du:dateUtc="2026-08-31T14:31:00Z">
            <w:rPr>
              <w:spacing w:val="-6"/>
            </w:rPr>
          </w:rPrChange>
        </w:rPr>
        <w:t xml:space="preserve"> </w:t>
      </w:r>
      <w:r>
        <w:t>Scanner</w:t>
      </w:r>
      <w:r w:rsidRPr="00E808EE">
        <w:rPr>
          <w:rPrChange w:id="27437" w:author="Demarius Tolliver" w:date="2026-08-31T09:31:00Z" w16du:dateUtc="2026-08-31T14:31:00Z">
            <w:rPr>
              <w:spacing w:val="-9"/>
            </w:rPr>
          </w:rPrChange>
        </w:rPr>
        <w:t xml:space="preserve"> </w:t>
      </w:r>
      <w:r w:rsidRPr="00E808EE">
        <w:rPr>
          <w:rPrChange w:id="27438" w:author="Demarius Tolliver" w:date="2026-08-31T09:31:00Z" w16du:dateUtc="2026-08-31T14:31:00Z">
            <w:rPr>
              <w:spacing w:val="-5"/>
            </w:rPr>
          </w:rPrChange>
        </w:rPr>
        <w:t>(2)</w:t>
      </w:r>
    </w:p>
    <w:p w14:paraId="35CC53BF" w14:textId="77777777" w:rsidR="006E5335" w:rsidRDefault="003D79E3">
      <w:pPr>
        <w:pStyle w:val="ListParagraph"/>
        <w:numPr>
          <w:ilvl w:val="2"/>
          <w:numId w:val="5"/>
        </w:numPr>
        <w:tabs>
          <w:tab w:val="left" w:pos="1440"/>
        </w:tabs>
        <w:ind w:left="2070" w:hanging="1029"/>
        <w:pPrChange w:id="27439" w:author="Demarius Tolliver" w:date="2026-08-31T09:31:00Z" w16du:dateUtc="2026-08-31T14:31:00Z">
          <w:pPr>
            <w:pStyle w:val="ListParagraph"/>
            <w:numPr>
              <w:ilvl w:val="2"/>
              <w:numId w:val="5"/>
            </w:numPr>
            <w:tabs>
              <w:tab w:val="num" w:pos="0"/>
              <w:tab w:val="left" w:pos="2196"/>
            </w:tabs>
            <w:ind w:left="2196" w:hanging="356"/>
          </w:pPr>
        </w:pPrChange>
      </w:pPr>
      <w:r>
        <w:t>Digital</w:t>
      </w:r>
      <w:r w:rsidRPr="00E808EE">
        <w:rPr>
          <w:rPrChange w:id="27440" w:author="Demarius Tolliver" w:date="2026-08-31T09:31:00Z" w16du:dateUtc="2026-08-31T14:31:00Z">
            <w:rPr>
              <w:spacing w:val="-9"/>
            </w:rPr>
          </w:rPrChange>
        </w:rPr>
        <w:t xml:space="preserve"> </w:t>
      </w:r>
      <w:r>
        <w:t>Pen</w:t>
      </w:r>
      <w:r w:rsidRPr="00E808EE">
        <w:rPr>
          <w:rPrChange w:id="27441" w:author="Demarius Tolliver" w:date="2026-08-31T09:31:00Z" w16du:dateUtc="2026-08-31T14:31:00Z">
            <w:rPr>
              <w:spacing w:val="-3"/>
            </w:rPr>
          </w:rPrChange>
        </w:rPr>
        <w:t xml:space="preserve"> </w:t>
      </w:r>
      <w:r>
        <w:t>and</w:t>
      </w:r>
      <w:r w:rsidRPr="00E808EE">
        <w:rPr>
          <w:rPrChange w:id="27442" w:author="Demarius Tolliver" w:date="2026-08-31T09:31:00Z" w16du:dateUtc="2026-08-31T14:31:00Z">
            <w:rPr>
              <w:spacing w:val="-4"/>
            </w:rPr>
          </w:rPrChange>
        </w:rPr>
        <w:t xml:space="preserve"> </w:t>
      </w:r>
      <w:r w:rsidRPr="00E808EE">
        <w:rPr>
          <w:rPrChange w:id="27443" w:author="Demarius Tolliver" w:date="2026-08-31T09:31:00Z" w16du:dateUtc="2026-08-31T14:31:00Z">
            <w:rPr>
              <w:spacing w:val="-2"/>
            </w:rPr>
          </w:rPrChange>
        </w:rPr>
        <w:t>Tablet</w:t>
      </w:r>
    </w:p>
    <w:p w14:paraId="7AB5A47E" w14:textId="77777777" w:rsidR="006E5335" w:rsidRDefault="003D79E3">
      <w:pPr>
        <w:pStyle w:val="ListParagraph"/>
        <w:numPr>
          <w:ilvl w:val="0"/>
          <w:numId w:val="4"/>
        </w:numPr>
        <w:tabs>
          <w:tab w:val="left" w:pos="1161"/>
        </w:tabs>
        <w:ind w:right="1883" w:firstLine="0"/>
      </w:pPr>
      <w:r>
        <w:rPr>
          <w:color w:val="1F1F1D"/>
        </w:rPr>
        <w:t>Other</w:t>
      </w:r>
      <w:r>
        <w:rPr>
          <w:color w:val="1F1F1D"/>
          <w:spacing w:val="-5"/>
        </w:rPr>
        <w:t xml:space="preserve"> </w:t>
      </w:r>
      <w:r>
        <w:rPr>
          <w:color w:val="1F1F1D"/>
        </w:rPr>
        <w:t>equipment</w:t>
      </w:r>
      <w:r>
        <w:rPr>
          <w:color w:val="1F1F1D"/>
          <w:spacing w:val="-2"/>
        </w:rPr>
        <w:t xml:space="preserve"> </w:t>
      </w:r>
      <w:r>
        <w:rPr>
          <w:color w:val="1F1F1D"/>
        </w:rPr>
        <w:t>items</w:t>
      </w:r>
      <w:r>
        <w:rPr>
          <w:color w:val="1F1F1D"/>
          <w:spacing w:val="-7"/>
        </w:rPr>
        <w:t xml:space="preserve"> </w:t>
      </w:r>
      <w:r>
        <w:rPr>
          <w:color w:val="1F1F1D"/>
        </w:rPr>
        <w:t>can</w:t>
      </w:r>
      <w:r>
        <w:rPr>
          <w:color w:val="1F1F1D"/>
          <w:spacing w:val="-2"/>
        </w:rPr>
        <w:t xml:space="preserve"> </w:t>
      </w:r>
      <w:r>
        <w:rPr>
          <w:color w:val="1F1F1D"/>
        </w:rPr>
        <w:t>be</w:t>
      </w:r>
      <w:r>
        <w:rPr>
          <w:color w:val="1F1F1D"/>
          <w:spacing w:val="-6"/>
        </w:rPr>
        <w:t xml:space="preserve"> </w:t>
      </w:r>
      <w:r>
        <w:rPr>
          <w:color w:val="1F1F1D"/>
        </w:rPr>
        <w:t>added</w:t>
      </w:r>
      <w:r>
        <w:rPr>
          <w:color w:val="1F1F1D"/>
          <w:spacing w:val="-2"/>
        </w:rPr>
        <w:t xml:space="preserve"> </w:t>
      </w:r>
      <w:r>
        <w:rPr>
          <w:color w:val="1F1F1D"/>
        </w:rPr>
        <w:t>when</w:t>
      </w:r>
      <w:r>
        <w:rPr>
          <w:color w:val="1F1F1D"/>
          <w:spacing w:val="-5"/>
        </w:rPr>
        <w:t xml:space="preserve"> </w:t>
      </w:r>
      <w:r>
        <w:rPr>
          <w:color w:val="1F1F1D"/>
        </w:rPr>
        <w:t>deemed</w:t>
      </w:r>
      <w:r>
        <w:rPr>
          <w:color w:val="1F1F1D"/>
          <w:spacing w:val="-2"/>
        </w:rPr>
        <w:t xml:space="preserve"> </w:t>
      </w:r>
      <w:r>
        <w:rPr>
          <w:color w:val="1F1F1D"/>
        </w:rPr>
        <w:t>appropriate</w:t>
      </w:r>
      <w:r>
        <w:rPr>
          <w:color w:val="1F1F1D"/>
          <w:spacing w:val="-5"/>
        </w:rPr>
        <w:t xml:space="preserve"> </w:t>
      </w:r>
      <w:r>
        <w:rPr>
          <w:color w:val="1F1F1D"/>
        </w:rPr>
        <w:t>by</w:t>
      </w:r>
      <w:r>
        <w:rPr>
          <w:color w:val="1F1F1D"/>
          <w:spacing w:val="-1"/>
        </w:rPr>
        <w:t xml:space="preserve"> </w:t>
      </w:r>
      <w:r>
        <w:rPr>
          <w:color w:val="1F1F1D"/>
        </w:rPr>
        <w:t>the</w:t>
      </w:r>
      <w:r>
        <w:rPr>
          <w:color w:val="1F1F1D"/>
          <w:spacing w:val="-5"/>
        </w:rPr>
        <w:t xml:space="preserve"> </w:t>
      </w:r>
      <w:r>
        <w:rPr>
          <w:color w:val="1F1F1D"/>
        </w:rPr>
        <w:t>community</w:t>
      </w:r>
      <w:r>
        <w:rPr>
          <w:color w:val="1F1F1D"/>
          <w:spacing w:val="-3"/>
        </w:rPr>
        <w:t xml:space="preserve"> </w:t>
      </w:r>
      <w:r>
        <w:rPr>
          <w:color w:val="1F1F1D"/>
        </w:rPr>
        <w:t>college</w:t>
      </w:r>
      <w:r>
        <w:rPr>
          <w:color w:val="1F1F1D"/>
          <w:spacing w:val="-5"/>
        </w:rPr>
        <w:t xml:space="preserve"> </w:t>
      </w:r>
      <w:r>
        <w:rPr>
          <w:color w:val="1F1F1D"/>
        </w:rPr>
        <w:t>industry</w:t>
      </w:r>
      <w:r>
        <w:rPr>
          <w:color w:val="1F1F1D"/>
          <w:spacing w:val="-3"/>
        </w:rPr>
        <w:t xml:space="preserve"> </w:t>
      </w:r>
      <w:r>
        <w:rPr>
          <w:color w:val="1F1F1D"/>
        </w:rPr>
        <w:t>craft committee or by industry/business training requirements.</w:t>
      </w:r>
    </w:p>
    <w:p w14:paraId="25747B5F" w14:textId="5FCB0DB9" w:rsidR="00725511" w:rsidRDefault="00725511">
      <w:pPr>
        <w:widowControl/>
        <w:rPr>
          <w:ins w:id="27444" w:author="Demarius Tolliver" w:date="2026-09-02T13:04:00Z" w16du:dateUtc="2026-09-02T18:04:00Z"/>
        </w:rPr>
      </w:pPr>
      <w:ins w:id="27445" w:author="Demarius Tolliver" w:date="2026-09-02T13:04:00Z" w16du:dateUtc="2026-09-02T18:04:00Z">
        <w:r>
          <w:br w:type="page"/>
        </w:r>
      </w:ins>
    </w:p>
    <w:p w14:paraId="0BDA61C7" w14:textId="77777777" w:rsidR="006E5335" w:rsidRDefault="006E5335">
      <w:pPr>
        <w:pStyle w:val="BodyText"/>
      </w:pPr>
    </w:p>
    <w:p w14:paraId="00ADC043" w14:textId="77777777" w:rsidR="006E5335" w:rsidRDefault="003D79E3">
      <w:pPr>
        <w:ind w:left="1120"/>
        <w:rPr>
          <w:b/>
        </w:rPr>
      </w:pPr>
      <w:r>
        <w:rPr>
          <w:b/>
          <w:spacing w:val="-2"/>
          <w:u w:val="single"/>
        </w:rPr>
        <w:t>NON-CAPITALIZED</w:t>
      </w:r>
      <w:r>
        <w:rPr>
          <w:b/>
          <w:spacing w:val="2"/>
          <w:u w:val="single"/>
        </w:rPr>
        <w:t xml:space="preserve"> </w:t>
      </w:r>
      <w:r>
        <w:rPr>
          <w:b/>
          <w:spacing w:val="-2"/>
          <w:u w:val="single"/>
        </w:rPr>
        <w:t>ITEMS</w:t>
      </w:r>
    </w:p>
    <w:p w14:paraId="24B5682A" w14:textId="77777777" w:rsidR="006E5335" w:rsidRDefault="003D79E3">
      <w:pPr>
        <w:pStyle w:val="ListParagraph"/>
        <w:numPr>
          <w:ilvl w:val="1"/>
          <w:numId w:val="4"/>
        </w:numPr>
        <w:tabs>
          <w:tab w:val="left" w:pos="1440"/>
        </w:tabs>
        <w:ind w:hanging="1119"/>
        <w:pPrChange w:id="27446" w:author="Demarius Tolliver" w:date="2026-08-31T09:33:00Z" w16du:dateUtc="2026-08-31T14:33:00Z">
          <w:pPr>
            <w:pStyle w:val="ListParagraph"/>
            <w:numPr>
              <w:ilvl w:val="1"/>
              <w:numId w:val="4"/>
            </w:numPr>
            <w:tabs>
              <w:tab w:val="num" w:pos="0"/>
              <w:tab w:val="left" w:pos="2199"/>
            </w:tabs>
            <w:ind w:left="2199" w:hanging="360"/>
          </w:pPr>
        </w:pPrChange>
      </w:pPr>
      <w:r>
        <w:t>Parallel</w:t>
      </w:r>
      <w:r>
        <w:rPr>
          <w:spacing w:val="-11"/>
        </w:rPr>
        <w:t xml:space="preserve"> </w:t>
      </w:r>
      <w:r>
        <w:t>bars</w:t>
      </w:r>
      <w:r>
        <w:rPr>
          <w:spacing w:val="-9"/>
        </w:rPr>
        <w:t xml:space="preserve"> </w:t>
      </w:r>
      <w:r>
        <w:rPr>
          <w:spacing w:val="-4"/>
        </w:rPr>
        <w:t>(21)</w:t>
      </w:r>
    </w:p>
    <w:p w14:paraId="5E69D1F9" w14:textId="77777777" w:rsidR="006E5335" w:rsidRDefault="003D79E3">
      <w:pPr>
        <w:pStyle w:val="ListParagraph"/>
        <w:numPr>
          <w:ilvl w:val="1"/>
          <w:numId w:val="4"/>
        </w:numPr>
        <w:tabs>
          <w:tab w:val="left" w:pos="1440"/>
        </w:tabs>
        <w:ind w:hanging="1119"/>
        <w:pPrChange w:id="27447" w:author="Demarius Tolliver" w:date="2026-08-31T09:33:00Z" w16du:dateUtc="2026-08-31T14:33:00Z">
          <w:pPr>
            <w:pStyle w:val="ListParagraph"/>
            <w:numPr>
              <w:ilvl w:val="1"/>
              <w:numId w:val="4"/>
            </w:numPr>
            <w:tabs>
              <w:tab w:val="num" w:pos="0"/>
              <w:tab w:val="left" w:pos="2199"/>
            </w:tabs>
            <w:ind w:left="2199" w:hanging="360"/>
          </w:pPr>
        </w:pPrChange>
      </w:pPr>
      <w:r>
        <w:t>Paper</w:t>
      </w:r>
      <w:r w:rsidRPr="00E808EE">
        <w:rPr>
          <w:rPrChange w:id="27448" w:author="Demarius Tolliver" w:date="2026-08-31T09:33:00Z" w16du:dateUtc="2026-08-31T14:33:00Z">
            <w:rPr>
              <w:spacing w:val="-10"/>
            </w:rPr>
          </w:rPrChange>
        </w:rPr>
        <w:t xml:space="preserve"> </w:t>
      </w:r>
      <w:r>
        <w:t>cutters</w:t>
      </w:r>
      <w:r w:rsidRPr="00E808EE">
        <w:rPr>
          <w:rPrChange w:id="27449" w:author="Demarius Tolliver" w:date="2026-08-31T09:33:00Z" w16du:dateUtc="2026-08-31T14:33:00Z">
            <w:rPr>
              <w:spacing w:val="-11"/>
            </w:rPr>
          </w:rPrChange>
        </w:rPr>
        <w:t xml:space="preserve"> </w:t>
      </w:r>
      <w:r w:rsidRPr="00E808EE">
        <w:rPr>
          <w:rPrChange w:id="27450" w:author="Demarius Tolliver" w:date="2026-08-31T09:33:00Z" w16du:dateUtc="2026-08-31T14:33:00Z">
            <w:rPr>
              <w:spacing w:val="-5"/>
            </w:rPr>
          </w:rPrChange>
        </w:rPr>
        <w:t>(2)</w:t>
      </w:r>
    </w:p>
    <w:p w14:paraId="1CA92413" w14:textId="77777777" w:rsidR="006E5335" w:rsidRDefault="003D79E3">
      <w:pPr>
        <w:pStyle w:val="ListParagraph"/>
        <w:numPr>
          <w:ilvl w:val="1"/>
          <w:numId w:val="4"/>
        </w:numPr>
        <w:tabs>
          <w:tab w:val="left" w:pos="1440"/>
        </w:tabs>
        <w:ind w:hanging="1119"/>
        <w:pPrChange w:id="27451" w:author="Demarius Tolliver" w:date="2026-08-31T09:33:00Z" w16du:dateUtc="2026-08-31T14:33:00Z">
          <w:pPr>
            <w:pStyle w:val="ListParagraph"/>
            <w:numPr>
              <w:ilvl w:val="1"/>
              <w:numId w:val="4"/>
            </w:numPr>
            <w:tabs>
              <w:tab w:val="num" w:pos="0"/>
              <w:tab w:val="left" w:pos="2199"/>
            </w:tabs>
            <w:ind w:left="2199" w:hanging="360"/>
          </w:pPr>
        </w:pPrChange>
      </w:pPr>
      <w:r>
        <w:t>CAD</w:t>
      </w:r>
      <w:r w:rsidRPr="00E808EE">
        <w:rPr>
          <w:rPrChange w:id="27452" w:author="Demarius Tolliver" w:date="2026-08-31T09:33:00Z" w16du:dateUtc="2026-08-31T14:33:00Z">
            <w:rPr>
              <w:spacing w:val="-8"/>
            </w:rPr>
          </w:rPrChange>
        </w:rPr>
        <w:t xml:space="preserve"> </w:t>
      </w:r>
      <w:r>
        <w:t>station</w:t>
      </w:r>
      <w:r w:rsidRPr="00E808EE">
        <w:rPr>
          <w:rPrChange w:id="27453" w:author="Demarius Tolliver" w:date="2026-08-31T09:33:00Z" w16du:dateUtc="2026-08-31T14:33:00Z">
            <w:rPr>
              <w:spacing w:val="-7"/>
            </w:rPr>
          </w:rPrChange>
        </w:rPr>
        <w:t xml:space="preserve"> </w:t>
      </w:r>
      <w:r>
        <w:t>desk</w:t>
      </w:r>
      <w:r w:rsidRPr="00E808EE">
        <w:rPr>
          <w:rPrChange w:id="27454" w:author="Demarius Tolliver" w:date="2026-08-31T09:33:00Z" w16du:dateUtc="2026-08-31T14:33:00Z">
            <w:rPr>
              <w:spacing w:val="-7"/>
            </w:rPr>
          </w:rPrChange>
        </w:rPr>
        <w:t xml:space="preserve"> </w:t>
      </w:r>
      <w:r>
        <w:t>with</w:t>
      </w:r>
      <w:r w:rsidRPr="00E808EE">
        <w:rPr>
          <w:rPrChange w:id="27455" w:author="Demarius Tolliver" w:date="2026-08-31T09:33:00Z" w16du:dateUtc="2026-08-31T14:33:00Z">
            <w:rPr>
              <w:spacing w:val="-5"/>
            </w:rPr>
          </w:rPrChange>
        </w:rPr>
        <w:t xml:space="preserve"> </w:t>
      </w:r>
      <w:r>
        <w:t>chairs</w:t>
      </w:r>
      <w:r w:rsidRPr="00E808EE">
        <w:rPr>
          <w:rPrChange w:id="27456" w:author="Demarius Tolliver" w:date="2026-08-31T09:33:00Z" w16du:dateUtc="2026-08-31T14:33:00Z">
            <w:rPr>
              <w:spacing w:val="-12"/>
            </w:rPr>
          </w:rPrChange>
        </w:rPr>
        <w:t xml:space="preserve"> </w:t>
      </w:r>
      <w:r w:rsidRPr="00E808EE">
        <w:rPr>
          <w:rPrChange w:id="27457" w:author="Demarius Tolliver" w:date="2026-08-31T09:33:00Z" w16du:dateUtc="2026-08-31T14:33:00Z">
            <w:rPr>
              <w:spacing w:val="-4"/>
            </w:rPr>
          </w:rPrChange>
        </w:rPr>
        <w:t>(20)</w:t>
      </w:r>
    </w:p>
    <w:p w14:paraId="1FD9AA32" w14:textId="77777777" w:rsidR="006E5335" w:rsidRDefault="003D79E3">
      <w:pPr>
        <w:pStyle w:val="ListParagraph"/>
        <w:numPr>
          <w:ilvl w:val="1"/>
          <w:numId w:val="4"/>
        </w:numPr>
        <w:tabs>
          <w:tab w:val="left" w:pos="1440"/>
        </w:tabs>
        <w:ind w:hanging="1119"/>
        <w:pPrChange w:id="27458" w:author="Demarius Tolliver" w:date="2026-08-31T09:33:00Z" w16du:dateUtc="2026-08-31T14:33:00Z">
          <w:pPr>
            <w:pStyle w:val="ListParagraph"/>
            <w:numPr>
              <w:ilvl w:val="1"/>
              <w:numId w:val="4"/>
            </w:numPr>
            <w:tabs>
              <w:tab w:val="num" w:pos="0"/>
              <w:tab w:val="left" w:pos="2199"/>
            </w:tabs>
            <w:ind w:left="2199" w:hanging="360"/>
          </w:pPr>
        </w:pPrChange>
      </w:pPr>
      <w:r>
        <w:t>Survey</w:t>
      </w:r>
      <w:r w:rsidRPr="00E808EE">
        <w:rPr>
          <w:rPrChange w:id="27459" w:author="Demarius Tolliver" w:date="2026-08-31T09:33:00Z" w16du:dateUtc="2026-08-31T14:33:00Z">
            <w:rPr>
              <w:spacing w:val="-5"/>
            </w:rPr>
          </w:rPrChange>
        </w:rPr>
        <w:t xml:space="preserve"> </w:t>
      </w:r>
      <w:r>
        <w:t>rods</w:t>
      </w:r>
      <w:r w:rsidRPr="00E808EE">
        <w:rPr>
          <w:rPrChange w:id="27460" w:author="Demarius Tolliver" w:date="2026-08-31T09:33:00Z" w16du:dateUtc="2026-08-31T14:33:00Z">
            <w:rPr>
              <w:spacing w:val="-7"/>
            </w:rPr>
          </w:rPrChange>
        </w:rPr>
        <w:t xml:space="preserve"> </w:t>
      </w:r>
      <w:r>
        <w:t>(1</w:t>
      </w:r>
      <w:r w:rsidRPr="00E808EE">
        <w:rPr>
          <w:rPrChange w:id="27461" w:author="Demarius Tolliver" w:date="2026-08-31T09:33:00Z" w16du:dateUtc="2026-08-31T14:33:00Z">
            <w:rPr>
              <w:spacing w:val="-5"/>
            </w:rPr>
          </w:rPrChange>
        </w:rPr>
        <w:t xml:space="preserve"> </w:t>
      </w:r>
      <w:r>
        <w:t>per</w:t>
      </w:r>
      <w:r w:rsidRPr="00E808EE">
        <w:rPr>
          <w:rPrChange w:id="27462" w:author="Demarius Tolliver" w:date="2026-08-31T09:33:00Z" w16du:dateUtc="2026-08-31T14:33:00Z">
            <w:rPr>
              <w:spacing w:val="-5"/>
            </w:rPr>
          </w:rPrChange>
        </w:rPr>
        <w:t xml:space="preserve"> </w:t>
      </w:r>
      <w:r>
        <w:t>3</w:t>
      </w:r>
      <w:r w:rsidRPr="00E808EE">
        <w:rPr>
          <w:rPrChange w:id="27463" w:author="Demarius Tolliver" w:date="2026-08-31T09:33:00Z" w16du:dateUtc="2026-08-31T14:33:00Z">
            <w:rPr>
              <w:spacing w:val="-2"/>
            </w:rPr>
          </w:rPrChange>
        </w:rPr>
        <w:t xml:space="preserve"> students)</w:t>
      </w:r>
    </w:p>
    <w:p w14:paraId="7C6309F7" w14:textId="77777777" w:rsidR="006E5335" w:rsidRDefault="003D79E3">
      <w:pPr>
        <w:pStyle w:val="ListParagraph"/>
        <w:numPr>
          <w:ilvl w:val="1"/>
          <w:numId w:val="4"/>
        </w:numPr>
        <w:tabs>
          <w:tab w:val="left" w:pos="1440"/>
        </w:tabs>
        <w:ind w:hanging="1119"/>
        <w:pPrChange w:id="27464" w:author="Demarius Tolliver" w:date="2026-08-31T09:33:00Z" w16du:dateUtc="2026-08-31T14:33:00Z">
          <w:pPr>
            <w:pStyle w:val="ListParagraph"/>
            <w:numPr>
              <w:ilvl w:val="1"/>
              <w:numId w:val="4"/>
            </w:numPr>
            <w:tabs>
              <w:tab w:val="num" w:pos="0"/>
              <w:tab w:val="left" w:pos="2199"/>
            </w:tabs>
            <w:ind w:left="2199" w:hanging="360"/>
          </w:pPr>
        </w:pPrChange>
      </w:pPr>
      <w:r>
        <w:t>Range</w:t>
      </w:r>
      <w:r w:rsidRPr="00E808EE">
        <w:rPr>
          <w:rPrChange w:id="27465" w:author="Demarius Tolliver" w:date="2026-08-31T09:33:00Z" w16du:dateUtc="2026-08-31T14:33:00Z">
            <w:rPr>
              <w:spacing w:val="-8"/>
            </w:rPr>
          </w:rPrChange>
        </w:rPr>
        <w:t xml:space="preserve"> </w:t>
      </w:r>
      <w:r>
        <w:t>poles</w:t>
      </w:r>
      <w:r w:rsidRPr="00E808EE">
        <w:rPr>
          <w:rPrChange w:id="27466" w:author="Demarius Tolliver" w:date="2026-08-31T09:33:00Z" w16du:dateUtc="2026-08-31T14:33:00Z">
            <w:rPr>
              <w:spacing w:val="-4"/>
            </w:rPr>
          </w:rPrChange>
        </w:rPr>
        <w:t xml:space="preserve"> </w:t>
      </w:r>
      <w:r>
        <w:t>(1</w:t>
      </w:r>
      <w:r w:rsidRPr="00E808EE">
        <w:rPr>
          <w:rPrChange w:id="27467" w:author="Demarius Tolliver" w:date="2026-08-31T09:33:00Z" w16du:dateUtc="2026-08-31T14:33:00Z">
            <w:rPr>
              <w:spacing w:val="-6"/>
            </w:rPr>
          </w:rPrChange>
        </w:rPr>
        <w:t xml:space="preserve"> </w:t>
      </w:r>
      <w:r>
        <w:t>per</w:t>
      </w:r>
      <w:r w:rsidRPr="00E808EE">
        <w:rPr>
          <w:rPrChange w:id="27468" w:author="Demarius Tolliver" w:date="2026-08-31T09:33:00Z" w16du:dateUtc="2026-08-31T14:33:00Z">
            <w:rPr>
              <w:spacing w:val="-5"/>
            </w:rPr>
          </w:rPrChange>
        </w:rPr>
        <w:t xml:space="preserve"> </w:t>
      </w:r>
      <w:r>
        <w:t>3</w:t>
      </w:r>
      <w:r w:rsidRPr="00E808EE">
        <w:rPr>
          <w:rPrChange w:id="27469" w:author="Demarius Tolliver" w:date="2026-08-31T09:33:00Z" w16du:dateUtc="2026-08-31T14:33:00Z">
            <w:rPr>
              <w:spacing w:val="-3"/>
            </w:rPr>
          </w:rPrChange>
        </w:rPr>
        <w:t xml:space="preserve"> </w:t>
      </w:r>
      <w:r w:rsidRPr="00E808EE">
        <w:rPr>
          <w:rPrChange w:id="27470" w:author="Demarius Tolliver" w:date="2026-08-31T09:33:00Z" w16du:dateUtc="2026-08-31T14:33:00Z">
            <w:rPr>
              <w:spacing w:val="-2"/>
            </w:rPr>
          </w:rPrChange>
        </w:rPr>
        <w:t>students)</w:t>
      </w:r>
    </w:p>
    <w:p w14:paraId="7E8245B5" w14:textId="77777777" w:rsidR="006E5335" w:rsidRDefault="003D79E3">
      <w:pPr>
        <w:pStyle w:val="ListParagraph"/>
        <w:numPr>
          <w:ilvl w:val="1"/>
          <w:numId w:val="4"/>
        </w:numPr>
        <w:tabs>
          <w:tab w:val="left" w:pos="1440"/>
        </w:tabs>
        <w:ind w:hanging="1119"/>
        <w:pPrChange w:id="27471" w:author="Demarius Tolliver" w:date="2026-08-31T09:33:00Z" w16du:dateUtc="2026-08-31T14:33:00Z">
          <w:pPr>
            <w:pStyle w:val="ListParagraph"/>
            <w:numPr>
              <w:ilvl w:val="1"/>
              <w:numId w:val="4"/>
            </w:numPr>
            <w:tabs>
              <w:tab w:val="num" w:pos="0"/>
              <w:tab w:val="left" w:pos="2199"/>
            </w:tabs>
            <w:ind w:left="2199" w:hanging="360"/>
          </w:pPr>
        </w:pPrChange>
      </w:pPr>
      <w:r>
        <w:t>Chains,</w:t>
      </w:r>
      <w:r w:rsidRPr="00E808EE">
        <w:rPr>
          <w:rPrChange w:id="27472" w:author="Demarius Tolliver" w:date="2026-08-31T09:33:00Z" w16du:dateUtc="2026-08-31T14:33:00Z">
            <w:rPr>
              <w:spacing w:val="-7"/>
            </w:rPr>
          </w:rPrChange>
        </w:rPr>
        <w:t xml:space="preserve"> </w:t>
      </w:r>
      <w:r>
        <w:t>steel</w:t>
      </w:r>
      <w:r w:rsidRPr="00E808EE">
        <w:rPr>
          <w:rPrChange w:id="27473" w:author="Demarius Tolliver" w:date="2026-08-31T09:33:00Z" w16du:dateUtc="2026-08-31T14:33:00Z">
            <w:rPr>
              <w:spacing w:val="-6"/>
            </w:rPr>
          </w:rPrChange>
        </w:rPr>
        <w:t xml:space="preserve"> </w:t>
      </w:r>
      <w:r>
        <w:t>tapes</w:t>
      </w:r>
      <w:r w:rsidRPr="00E808EE">
        <w:rPr>
          <w:rPrChange w:id="27474" w:author="Demarius Tolliver" w:date="2026-08-31T09:33:00Z" w16du:dateUtc="2026-08-31T14:33:00Z">
            <w:rPr>
              <w:spacing w:val="-5"/>
            </w:rPr>
          </w:rPrChange>
        </w:rPr>
        <w:t xml:space="preserve"> </w:t>
      </w:r>
      <w:r>
        <w:t>S</w:t>
      </w:r>
      <w:r w:rsidRPr="00E808EE">
        <w:rPr>
          <w:rPrChange w:id="27475" w:author="Demarius Tolliver" w:date="2026-08-31T09:33:00Z" w16du:dateUtc="2026-08-31T14:33:00Z">
            <w:rPr>
              <w:spacing w:val="-3"/>
            </w:rPr>
          </w:rPrChange>
        </w:rPr>
        <w:t xml:space="preserve"> </w:t>
      </w:r>
      <w:r>
        <w:t>100</w:t>
      </w:r>
      <w:r w:rsidRPr="00E808EE">
        <w:rPr>
          <w:rPrChange w:id="27476" w:author="Demarius Tolliver" w:date="2026-08-31T09:33:00Z" w16du:dateUtc="2026-08-31T14:33:00Z">
            <w:rPr>
              <w:spacing w:val="-5"/>
            </w:rPr>
          </w:rPrChange>
        </w:rPr>
        <w:t xml:space="preserve"> </w:t>
      </w:r>
      <w:r>
        <w:t>ft</w:t>
      </w:r>
      <w:r w:rsidRPr="00E808EE">
        <w:rPr>
          <w:rPrChange w:id="27477" w:author="Demarius Tolliver" w:date="2026-08-31T09:33:00Z" w16du:dateUtc="2026-08-31T14:33:00Z">
            <w:rPr>
              <w:spacing w:val="-4"/>
            </w:rPr>
          </w:rPrChange>
        </w:rPr>
        <w:t xml:space="preserve"> </w:t>
      </w:r>
      <w:r>
        <w:t>or 200</w:t>
      </w:r>
      <w:r w:rsidRPr="00E808EE">
        <w:rPr>
          <w:rPrChange w:id="27478" w:author="Demarius Tolliver" w:date="2026-08-31T09:33:00Z" w16du:dateUtc="2026-08-31T14:33:00Z">
            <w:rPr>
              <w:spacing w:val="-5"/>
            </w:rPr>
          </w:rPrChange>
        </w:rPr>
        <w:t xml:space="preserve"> </w:t>
      </w:r>
      <w:r>
        <w:t>ft</w:t>
      </w:r>
      <w:r w:rsidRPr="00E808EE">
        <w:rPr>
          <w:rPrChange w:id="27479" w:author="Demarius Tolliver" w:date="2026-08-31T09:33:00Z" w16du:dateUtc="2026-08-31T14:33:00Z">
            <w:rPr>
              <w:spacing w:val="-3"/>
            </w:rPr>
          </w:rPrChange>
        </w:rPr>
        <w:t xml:space="preserve"> </w:t>
      </w:r>
      <w:r>
        <w:t>(1</w:t>
      </w:r>
      <w:r w:rsidRPr="00E808EE">
        <w:rPr>
          <w:rPrChange w:id="27480" w:author="Demarius Tolliver" w:date="2026-08-31T09:33:00Z" w16du:dateUtc="2026-08-31T14:33:00Z">
            <w:rPr>
              <w:spacing w:val="-5"/>
            </w:rPr>
          </w:rPrChange>
        </w:rPr>
        <w:t xml:space="preserve"> </w:t>
      </w:r>
      <w:r>
        <w:t>per</w:t>
      </w:r>
      <w:r w:rsidRPr="00E808EE">
        <w:rPr>
          <w:rPrChange w:id="27481" w:author="Demarius Tolliver" w:date="2026-08-31T09:33:00Z" w16du:dateUtc="2026-08-31T14:33:00Z">
            <w:rPr>
              <w:spacing w:val="-4"/>
            </w:rPr>
          </w:rPrChange>
        </w:rPr>
        <w:t xml:space="preserve"> </w:t>
      </w:r>
      <w:r>
        <w:t>3</w:t>
      </w:r>
      <w:r w:rsidRPr="00E808EE">
        <w:rPr>
          <w:rPrChange w:id="27482" w:author="Demarius Tolliver" w:date="2026-08-31T09:33:00Z" w16du:dateUtc="2026-08-31T14:33:00Z">
            <w:rPr>
              <w:spacing w:val="2"/>
            </w:rPr>
          </w:rPrChange>
        </w:rPr>
        <w:t xml:space="preserve"> </w:t>
      </w:r>
      <w:r w:rsidRPr="00E808EE">
        <w:rPr>
          <w:rPrChange w:id="27483" w:author="Demarius Tolliver" w:date="2026-08-31T09:33:00Z" w16du:dateUtc="2026-08-31T14:33:00Z">
            <w:rPr>
              <w:spacing w:val="-2"/>
            </w:rPr>
          </w:rPrChange>
        </w:rPr>
        <w:t>students)</w:t>
      </w:r>
    </w:p>
    <w:p w14:paraId="66B9300E" w14:textId="77777777" w:rsidR="006E5335" w:rsidRDefault="003D79E3">
      <w:pPr>
        <w:pStyle w:val="ListParagraph"/>
        <w:numPr>
          <w:ilvl w:val="1"/>
          <w:numId w:val="4"/>
        </w:numPr>
        <w:tabs>
          <w:tab w:val="left" w:pos="1440"/>
        </w:tabs>
        <w:ind w:hanging="1119"/>
        <w:pPrChange w:id="27484" w:author="Demarius Tolliver" w:date="2026-08-31T09:33:00Z" w16du:dateUtc="2026-08-31T14:33:00Z">
          <w:pPr>
            <w:pStyle w:val="ListParagraph"/>
            <w:numPr>
              <w:ilvl w:val="1"/>
              <w:numId w:val="4"/>
            </w:numPr>
            <w:tabs>
              <w:tab w:val="num" w:pos="0"/>
              <w:tab w:val="left" w:pos="2199"/>
            </w:tabs>
            <w:ind w:left="2199" w:hanging="360"/>
          </w:pPr>
        </w:pPrChange>
      </w:pPr>
      <w:r>
        <w:t>Chaining</w:t>
      </w:r>
      <w:r w:rsidRPr="00E808EE">
        <w:rPr>
          <w:rPrChange w:id="27485" w:author="Demarius Tolliver" w:date="2026-08-31T09:33:00Z" w16du:dateUtc="2026-08-31T14:33:00Z">
            <w:rPr>
              <w:spacing w:val="-9"/>
            </w:rPr>
          </w:rPrChange>
        </w:rPr>
        <w:t xml:space="preserve"> </w:t>
      </w:r>
      <w:r>
        <w:t>pins,</w:t>
      </w:r>
      <w:r w:rsidRPr="00E808EE">
        <w:rPr>
          <w:rPrChange w:id="27486" w:author="Demarius Tolliver" w:date="2026-08-31T09:33:00Z" w16du:dateUtc="2026-08-31T14:33:00Z">
            <w:rPr>
              <w:spacing w:val="-5"/>
            </w:rPr>
          </w:rPrChange>
        </w:rPr>
        <w:t xml:space="preserve"> </w:t>
      </w:r>
      <w:r>
        <w:t>set</w:t>
      </w:r>
      <w:r w:rsidRPr="00E808EE">
        <w:rPr>
          <w:rPrChange w:id="27487" w:author="Demarius Tolliver" w:date="2026-08-31T09:33:00Z" w16du:dateUtc="2026-08-31T14:33:00Z">
            <w:rPr>
              <w:spacing w:val="-5"/>
            </w:rPr>
          </w:rPrChange>
        </w:rPr>
        <w:t xml:space="preserve"> </w:t>
      </w:r>
      <w:r>
        <w:t>of</w:t>
      </w:r>
      <w:r w:rsidRPr="00E808EE">
        <w:rPr>
          <w:rPrChange w:id="27488" w:author="Demarius Tolliver" w:date="2026-08-31T09:33:00Z" w16du:dateUtc="2026-08-31T14:33:00Z">
            <w:rPr>
              <w:spacing w:val="-6"/>
            </w:rPr>
          </w:rPrChange>
        </w:rPr>
        <w:t xml:space="preserve"> </w:t>
      </w:r>
      <w:r>
        <w:t>11</w:t>
      </w:r>
      <w:r w:rsidRPr="00E808EE">
        <w:rPr>
          <w:rPrChange w:id="27489" w:author="Demarius Tolliver" w:date="2026-08-31T09:33:00Z" w16du:dateUtc="2026-08-31T14:33:00Z">
            <w:rPr>
              <w:spacing w:val="-4"/>
            </w:rPr>
          </w:rPrChange>
        </w:rPr>
        <w:t xml:space="preserve"> </w:t>
      </w:r>
      <w:r>
        <w:t>with</w:t>
      </w:r>
      <w:r w:rsidRPr="00E808EE">
        <w:rPr>
          <w:rPrChange w:id="27490" w:author="Demarius Tolliver" w:date="2026-08-31T09:33:00Z" w16du:dateUtc="2026-08-31T14:33:00Z">
            <w:rPr>
              <w:spacing w:val="-4"/>
            </w:rPr>
          </w:rPrChange>
        </w:rPr>
        <w:t xml:space="preserve"> </w:t>
      </w:r>
      <w:r>
        <w:t>holder</w:t>
      </w:r>
      <w:r w:rsidRPr="00E808EE">
        <w:rPr>
          <w:rPrChange w:id="27491" w:author="Demarius Tolliver" w:date="2026-08-31T09:33:00Z" w16du:dateUtc="2026-08-31T14:33:00Z">
            <w:rPr>
              <w:spacing w:val="-7"/>
            </w:rPr>
          </w:rPrChange>
        </w:rPr>
        <w:t xml:space="preserve"> </w:t>
      </w:r>
      <w:r>
        <w:t>(1</w:t>
      </w:r>
      <w:r w:rsidRPr="00E808EE">
        <w:rPr>
          <w:rPrChange w:id="27492" w:author="Demarius Tolliver" w:date="2026-08-31T09:33:00Z" w16du:dateUtc="2026-08-31T14:33:00Z">
            <w:rPr>
              <w:spacing w:val="-5"/>
            </w:rPr>
          </w:rPrChange>
        </w:rPr>
        <w:t xml:space="preserve"> </w:t>
      </w:r>
      <w:r>
        <w:t>set</w:t>
      </w:r>
      <w:r w:rsidRPr="00E808EE">
        <w:rPr>
          <w:rPrChange w:id="27493" w:author="Demarius Tolliver" w:date="2026-08-31T09:33:00Z" w16du:dateUtc="2026-08-31T14:33:00Z">
            <w:rPr>
              <w:spacing w:val="-2"/>
            </w:rPr>
          </w:rPrChange>
        </w:rPr>
        <w:t xml:space="preserve"> </w:t>
      </w:r>
      <w:r>
        <w:t>per</w:t>
      </w:r>
      <w:r w:rsidRPr="00E808EE">
        <w:rPr>
          <w:rPrChange w:id="27494" w:author="Demarius Tolliver" w:date="2026-08-31T09:33:00Z" w16du:dateUtc="2026-08-31T14:33:00Z">
            <w:rPr>
              <w:spacing w:val="-1"/>
            </w:rPr>
          </w:rPrChange>
        </w:rPr>
        <w:t xml:space="preserve"> </w:t>
      </w:r>
      <w:r>
        <w:t>3</w:t>
      </w:r>
      <w:r w:rsidRPr="00E808EE">
        <w:rPr>
          <w:rPrChange w:id="27495" w:author="Demarius Tolliver" w:date="2026-08-31T09:33:00Z" w16du:dateUtc="2026-08-31T14:33:00Z">
            <w:rPr>
              <w:spacing w:val="-4"/>
            </w:rPr>
          </w:rPrChange>
        </w:rPr>
        <w:t xml:space="preserve"> </w:t>
      </w:r>
      <w:r w:rsidRPr="00E808EE">
        <w:rPr>
          <w:rPrChange w:id="27496" w:author="Demarius Tolliver" w:date="2026-08-31T09:33:00Z" w16du:dateUtc="2026-08-31T14:33:00Z">
            <w:rPr>
              <w:spacing w:val="-2"/>
            </w:rPr>
          </w:rPrChange>
        </w:rPr>
        <w:t>students)</w:t>
      </w:r>
    </w:p>
    <w:p w14:paraId="69757A4D" w14:textId="77777777" w:rsidR="006E5335" w:rsidRDefault="003D79E3">
      <w:pPr>
        <w:pStyle w:val="ListParagraph"/>
        <w:numPr>
          <w:ilvl w:val="1"/>
          <w:numId w:val="4"/>
        </w:numPr>
        <w:tabs>
          <w:tab w:val="left" w:pos="1440"/>
        </w:tabs>
        <w:ind w:hanging="1119"/>
        <w:pPrChange w:id="27497" w:author="Demarius Tolliver" w:date="2026-08-31T09:33:00Z" w16du:dateUtc="2026-08-31T14:33:00Z">
          <w:pPr>
            <w:pStyle w:val="ListParagraph"/>
            <w:numPr>
              <w:ilvl w:val="1"/>
              <w:numId w:val="4"/>
            </w:numPr>
            <w:tabs>
              <w:tab w:val="num" w:pos="0"/>
              <w:tab w:val="left" w:pos="2199"/>
            </w:tabs>
            <w:ind w:left="2199" w:hanging="360"/>
          </w:pPr>
        </w:pPrChange>
      </w:pPr>
      <w:r>
        <w:t>Hammers</w:t>
      </w:r>
      <w:r w:rsidRPr="00E808EE">
        <w:rPr>
          <w:rPrChange w:id="27498" w:author="Demarius Tolliver" w:date="2026-08-31T09:33:00Z" w16du:dateUtc="2026-08-31T14:33:00Z">
            <w:rPr>
              <w:spacing w:val="-12"/>
            </w:rPr>
          </w:rPrChange>
        </w:rPr>
        <w:t xml:space="preserve"> </w:t>
      </w:r>
      <w:r>
        <w:t>(2</w:t>
      </w:r>
      <w:r w:rsidRPr="00E808EE">
        <w:rPr>
          <w:rPrChange w:id="27499" w:author="Demarius Tolliver" w:date="2026-08-31T09:33:00Z" w16du:dateUtc="2026-08-31T14:33:00Z">
            <w:rPr>
              <w:spacing w:val="-4"/>
            </w:rPr>
          </w:rPrChange>
        </w:rPr>
        <w:t xml:space="preserve"> </w:t>
      </w:r>
      <w:proofErr w:type="spellStart"/>
      <w:r>
        <w:t>lb</w:t>
      </w:r>
      <w:proofErr w:type="spellEnd"/>
      <w:r>
        <w:t>)</w:t>
      </w:r>
      <w:r w:rsidRPr="00E808EE">
        <w:rPr>
          <w:rPrChange w:id="27500" w:author="Demarius Tolliver" w:date="2026-08-31T09:33:00Z" w16du:dateUtc="2026-08-31T14:33:00Z">
            <w:rPr>
              <w:spacing w:val="-2"/>
            </w:rPr>
          </w:rPrChange>
        </w:rPr>
        <w:t xml:space="preserve"> </w:t>
      </w:r>
      <w:r>
        <w:t>(1</w:t>
      </w:r>
      <w:r w:rsidRPr="00E808EE">
        <w:rPr>
          <w:rPrChange w:id="27501" w:author="Demarius Tolliver" w:date="2026-08-31T09:33:00Z" w16du:dateUtc="2026-08-31T14:33:00Z">
            <w:rPr>
              <w:spacing w:val="-5"/>
            </w:rPr>
          </w:rPrChange>
        </w:rPr>
        <w:t xml:space="preserve"> </w:t>
      </w:r>
      <w:r>
        <w:t>per</w:t>
      </w:r>
      <w:r w:rsidRPr="00E808EE">
        <w:rPr>
          <w:rPrChange w:id="27502" w:author="Demarius Tolliver" w:date="2026-08-31T09:33:00Z" w16du:dateUtc="2026-08-31T14:33:00Z">
            <w:rPr>
              <w:spacing w:val="-4"/>
            </w:rPr>
          </w:rPrChange>
        </w:rPr>
        <w:t xml:space="preserve"> </w:t>
      </w:r>
      <w:r>
        <w:t>3</w:t>
      </w:r>
      <w:r w:rsidRPr="00E808EE">
        <w:rPr>
          <w:rPrChange w:id="27503" w:author="Demarius Tolliver" w:date="2026-08-31T09:33:00Z" w16du:dateUtc="2026-08-31T14:33:00Z">
            <w:rPr>
              <w:spacing w:val="1"/>
            </w:rPr>
          </w:rPrChange>
        </w:rPr>
        <w:t xml:space="preserve"> </w:t>
      </w:r>
      <w:r w:rsidRPr="00E808EE">
        <w:rPr>
          <w:rPrChange w:id="27504" w:author="Demarius Tolliver" w:date="2026-08-31T09:33:00Z" w16du:dateUtc="2026-08-31T14:33:00Z">
            <w:rPr>
              <w:spacing w:val="-2"/>
            </w:rPr>
          </w:rPrChange>
        </w:rPr>
        <w:t>students)</w:t>
      </w:r>
    </w:p>
    <w:p w14:paraId="5AE1C76B" w14:textId="77777777" w:rsidR="006E5335" w:rsidRDefault="003D79E3">
      <w:pPr>
        <w:pStyle w:val="ListParagraph"/>
        <w:numPr>
          <w:ilvl w:val="1"/>
          <w:numId w:val="4"/>
        </w:numPr>
        <w:tabs>
          <w:tab w:val="left" w:pos="1440"/>
        </w:tabs>
        <w:ind w:hanging="1119"/>
        <w:pPrChange w:id="27505" w:author="Demarius Tolliver" w:date="2026-08-31T09:33:00Z" w16du:dateUtc="2026-08-31T14:33:00Z">
          <w:pPr>
            <w:pStyle w:val="ListParagraph"/>
            <w:numPr>
              <w:ilvl w:val="1"/>
              <w:numId w:val="4"/>
            </w:numPr>
            <w:tabs>
              <w:tab w:val="num" w:pos="0"/>
              <w:tab w:val="left" w:pos="2199"/>
            </w:tabs>
            <w:ind w:left="2199" w:hanging="360"/>
          </w:pPr>
        </w:pPrChange>
      </w:pPr>
      <w:r>
        <w:t>Plumb</w:t>
      </w:r>
      <w:r w:rsidRPr="00E808EE">
        <w:rPr>
          <w:rPrChange w:id="27506" w:author="Demarius Tolliver" w:date="2026-08-31T09:33:00Z" w16du:dateUtc="2026-08-31T14:33:00Z">
            <w:rPr>
              <w:spacing w:val="-7"/>
            </w:rPr>
          </w:rPrChange>
        </w:rPr>
        <w:t xml:space="preserve"> </w:t>
      </w:r>
      <w:r>
        <w:t>bobs</w:t>
      </w:r>
      <w:r w:rsidRPr="00E808EE">
        <w:rPr>
          <w:rPrChange w:id="27507" w:author="Demarius Tolliver" w:date="2026-08-31T09:33:00Z" w16du:dateUtc="2026-08-31T14:33:00Z">
            <w:rPr>
              <w:spacing w:val="-5"/>
            </w:rPr>
          </w:rPrChange>
        </w:rPr>
        <w:t xml:space="preserve"> </w:t>
      </w:r>
      <w:r>
        <w:t>with</w:t>
      </w:r>
      <w:r w:rsidRPr="00E808EE">
        <w:rPr>
          <w:rPrChange w:id="27508" w:author="Demarius Tolliver" w:date="2026-08-31T09:33:00Z" w16du:dateUtc="2026-08-31T14:33:00Z">
            <w:rPr>
              <w:spacing w:val="-4"/>
            </w:rPr>
          </w:rPrChange>
        </w:rPr>
        <w:t xml:space="preserve"> </w:t>
      </w:r>
      <w:r>
        <w:t>holder</w:t>
      </w:r>
      <w:r w:rsidRPr="00E808EE">
        <w:rPr>
          <w:rPrChange w:id="27509" w:author="Demarius Tolliver" w:date="2026-08-31T09:33:00Z" w16du:dateUtc="2026-08-31T14:33:00Z">
            <w:rPr>
              <w:spacing w:val="-9"/>
            </w:rPr>
          </w:rPrChange>
        </w:rPr>
        <w:t xml:space="preserve"> </w:t>
      </w:r>
      <w:r>
        <w:t>and</w:t>
      </w:r>
      <w:r w:rsidRPr="00E808EE">
        <w:rPr>
          <w:rPrChange w:id="27510" w:author="Demarius Tolliver" w:date="2026-08-31T09:33:00Z" w16du:dateUtc="2026-08-31T14:33:00Z">
            <w:rPr>
              <w:spacing w:val="-4"/>
            </w:rPr>
          </w:rPrChange>
        </w:rPr>
        <w:t xml:space="preserve"> </w:t>
      </w:r>
      <w:r>
        <w:t>string</w:t>
      </w:r>
      <w:r w:rsidRPr="00E808EE">
        <w:rPr>
          <w:rPrChange w:id="27511" w:author="Demarius Tolliver" w:date="2026-08-31T09:33:00Z" w16du:dateUtc="2026-08-31T14:33:00Z">
            <w:rPr>
              <w:spacing w:val="-9"/>
            </w:rPr>
          </w:rPrChange>
        </w:rPr>
        <w:t xml:space="preserve"> </w:t>
      </w:r>
      <w:r>
        <w:t>(1</w:t>
      </w:r>
      <w:r w:rsidRPr="00E808EE">
        <w:rPr>
          <w:rPrChange w:id="27512" w:author="Demarius Tolliver" w:date="2026-08-31T09:33:00Z" w16du:dateUtc="2026-08-31T14:33:00Z">
            <w:rPr>
              <w:spacing w:val="-6"/>
            </w:rPr>
          </w:rPrChange>
        </w:rPr>
        <w:t xml:space="preserve"> </w:t>
      </w:r>
      <w:r>
        <w:t>per</w:t>
      </w:r>
      <w:r w:rsidRPr="00E808EE">
        <w:rPr>
          <w:rPrChange w:id="27513" w:author="Demarius Tolliver" w:date="2026-08-31T09:33:00Z" w16du:dateUtc="2026-08-31T14:33:00Z">
            <w:rPr>
              <w:spacing w:val="-5"/>
            </w:rPr>
          </w:rPrChange>
        </w:rPr>
        <w:t xml:space="preserve"> </w:t>
      </w:r>
      <w:r>
        <w:t>3</w:t>
      </w:r>
      <w:r w:rsidRPr="00E808EE">
        <w:rPr>
          <w:rPrChange w:id="27514" w:author="Demarius Tolliver" w:date="2026-08-31T09:33:00Z" w16du:dateUtc="2026-08-31T14:33:00Z">
            <w:rPr>
              <w:spacing w:val="-1"/>
            </w:rPr>
          </w:rPrChange>
        </w:rPr>
        <w:t xml:space="preserve"> </w:t>
      </w:r>
      <w:r w:rsidRPr="00E808EE">
        <w:rPr>
          <w:rPrChange w:id="27515" w:author="Demarius Tolliver" w:date="2026-08-31T09:33:00Z" w16du:dateUtc="2026-08-31T14:33:00Z">
            <w:rPr>
              <w:spacing w:val="-2"/>
            </w:rPr>
          </w:rPrChange>
        </w:rPr>
        <w:t>students)</w:t>
      </w:r>
    </w:p>
    <w:p w14:paraId="22AC3FD8" w14:textId="77777777" w:rsidR="006E5335" w:rsidRDefault="003D79E3">
      <w:pPr>
        <w:pStyle w:val="ListParagraph"/>
        <w:numPr>
          <w:ilvl w:val="1"/>
          <w:numId w:val="4"/>
        </w:numPr>
        <w:tabs>
          <w:tab w:val="left" w:pos="1440"/>
        </w:tabs>
        <w:ind w:hanging="1119"/>
        <w:pPrChange w:id="27516" w:author="Demarius Tolliver" w:date="2026-08-31T09:33:00Z" w16du:dateUtc="2026-08-31T14:33:00Z">
          <w:pPr>
            <w:pStyle w:val="ListParagraph"/>
            <w:numPr>
              <w:ilvl w:val="1"/>
              <w:numId w:val="4"/>
            </w:numPr>
            <w:tabs>
              <w:tab w:val="num" w:pos="0"/>
              <w:tab w:val="left" w:pos="2196"/>
            </w:tabs>
            <w:ind w:left="2196" w:hanging="356"/>
          </w:pPr>
        </w:pPrChange>
      </w:pPr>
      <w:r>
        <w:t>Handheld</w:t>
      </w:r>
      <w:r w:rsidRPr="00E808EE">
        <w:rPr>
          <w:rPrChange w:id="27517" w:author="Demarius Tolliver" w:date="2026-08-31T09:33:00Z" w16du:dateUtc="2026-08-31T14:33:00Z">
            <w:rPr>
              <w:spacing w:val="-12"/>
            </w:rPr>
          </w:rPrChange>
        </w:rPr>
        <w:t xml:space="preserve"> </w:t>
      </w:r>
      <w:r>
        <w:t>two-way</w:t>
      </w:r>
      <w:r w:rsidRPr="00E808EE">
        <w:rPr>
          <w:rPrChange w:id="27518" w:author="Demarius Tolliver" w:date="2026-08-31T09:33:00Z" w16du:dateUtc="2026-08-31T14:33:00Z">
            <w:rPr>
              <w:spacing w:val="-7"/>
            </w:rPr>
          </w:rPrChange>
        </w:rPr>
        <w:t xml:space="preserve"> </w:t>
      </w:r>
      <w:r>
        <w:t>radios</w:t>
      </w:r>
      <w:r w:rsidRPr="00E808EE">
        <w:rPr>
          <w:rPrChange w:id="27519" w:author="Demarius Tolliver" w:date="2026-08-31T09:33:00Z" w16du:dateUtc="2026-08-31T14:33:00Z">
            <w:rPr>
              <w:spacing w:val="-6"/>
            </w:rPr>
          </w:rPrChange>
        </w:rPr>
        <w:t xml:space="preserve"> </w:t>
      </w:r>
      <w:r>
        <w:t>–</w:t>
      </w:r>
      <w:r w:rsidRPr="00E808EE">
        <w:rPr>
          <w:rPrChange w:id="27520" w:author="Demarius Tolliver" w:date="2026-08-31T09:33:00Z" w16du:dateUtc="2026-08-31T14:33:00Z">
            <w:rPr>
              <w:spacing w:val="-5"/>
            </w:rPr>
          </w:rPrChange>
        </w:rPr>
        <w:t xml:space="preserve"> </w:t>
      </w:r>
      <w:r>
        <w:t>rechargeable</w:t>
      </w:r>
      <w:r w:rsidRPr="00E808EE">
        <w:rPr>
          <w:rPrChange w:id="27521" w:author="Demarius Tolliver" w:date="2026-08-31T09:33:00Z" w16du:dateUtc="2026-08-31T14:33:00Z">
            <w:rPr>
              <w:spacing w:val="-12"/>
            </w:rPr>
          </w:rPrChange>
        </w:rPr>
        <w:t xml:space="preserve"> </w:t>
      </w:r>
      <w:r>
        <w:t>(1</w:t>
      </w:r>
      <w:r w:rsidRPr="00E808EE">
        <w:rPr>
          <w:rPrChange w:id="27522" w:author="Demarius Tolliver" w:date="2026-08-31T09:33:00Z" w16du:dateUtc="2026-08-31T14:33:00Z">
            <w:rPr>
              <w:spacing w:val="-4"/>
            </w:rPr>
          </w:rPrChange>
        </w:rPr>
        <w:t xml:space="preserve"> </w:t>
      </w:r>
      <w:r>
        <w:t>set</w:t>
      </w:r>
      <w:r w:rsidRPr="00E808EE">
        <w:rPr>
          <w:rPrChange w:id="27523" w:author="Demarius Tolliver" w:date="2026-08-31T09:33:00Z" w16du:dateUtc="2026-08-31T14:33:00Z">
            <w:rPr>
              <w:spacing w:val="-2"/>
            </w:rPr>
          </w:rPrChange>
        </w:rPr>
        <w:t xml:space="preserve"> </w:t>
      </w:r>
      <w:r>
        <w:t>per</w:t>
      </w:r>
      <w:r w:rsidRPr="00E808EE">
        <w:rPr>
          <w:rPrChange w:id="27524" w:author="Demarius Tolliver" w:date="2026-08-31T09:33:00Z" w16du:dateUtc="2026-08-31T14:33:00Z">
            <w:rPr>
              <w:spacing w:val="-4"/>
            </w:rPr>
          </w:rPrChange>
        </w:rPr>
        <w:t xml:space="preserve"> </w:t>
      </w:r>
      <w:r>
        <w:t>3</w:t>
      </w:r>
      <w:r w:rsidRPr="00E808EE">
        <w:rPr>
          <w:rPrChange w:id="27525" w:author="Demarius Tolliver" w:date="2026-08-31T09:33:00Z" w16du:dateUtc="2026-08-31T14:33:00Z">
            <w:rPr>
              <w:spacing w:val="-2"/>
            </w:rPr>
          </w:rPrChange>
        </w:rPr>
        <w:t xml:space="preserve"> students)</w:t>
      </w:r>
    </w:p>
    <w:p w14:paraId="451A117E" w14:textId="77777777" w:rsidR="006E5335" w:rsidRDefault="003D79E3">
      <w:pPr>
        <w:pStyle w:val="ListParagraph"/>
        <w:numPr>
          <w:ilvl w:val="1"/>
          <w:numId w:val="4"/>
        </w:numPr>
        <w:tabs>
          <w:tab w:val="left" w:pos="1440"/>
        </w:tabs>
        <w:ind w:hanging="1119"/>
        <w:pPrChange w:id="27526" w:author="Demarius Tolliver" w:date="2026-08-31T09:33:00Z" w16du:dateUtc="2026-08-31T14:33:00Z">
          <w:pPr>
            <w:pStyle w:val="ListParagraph"/>
            <w:numPr>
              <w:ilvl w:val="1"/>
              <w:numId w:val="4"/>
            </w:numPr>
            <w:tabs>
              <w:tab w:val="num" w:pos="0"/>
              <w:tab w:val="left" w:pos="2196"/>
            </w:tabs>
            <w:ind w:left="2196" w:hanging="356"/>
          </w:pPr>
        </w:pPrChange>
      </w:pPr>
      <w:r>
        <w:t>Digital</w:t>
      </w:r>
      <w:r w:rsidRPr="00E808EE">
        <w:rPr>
          <w:rPrChange w:id="27527" w:author="Demarius Tolliver" w:date="2026-08-31T09:33:00Z" w16du:dateUtc="2026-08-31T14:33:00Z">
            <w:rPr>
              <w:spacing w:val="-9"/>
            </w:rPr>
          </w:rPrChange>
        </w:rPr>
        <w:t xml:space="preserve"> </w:t>
      </w:r>
      <w:r>
        <w:t>caliper,</w:t>
      </w:r>
      <w:r w:rsidRPr="00E808EE">
        <w:rPr>
          <w:rPrChange w:id="27528" w:author="Demarius Tolliver" w:date="2026-08-31T09:33:00Z" w16du:dateUtc="2026-08-31T14:33:00Z">
            <w:rPr>
              <w:spacing w:val="-6"/>
            </w:rPr>
          </w:rPrChange>
        </w:rPr>
        <w:t xml:space="preserve"> </w:t>
      </w:r>
      <w:r>
        <w:t>6</w:t>
      </w:r>
      <w:r w:rsidRPr="00E808EE">
        <w:rPr>
          <w:rPrChange w:id="27529" w:author="Demarius Tolliver" w:date="2026-08-31T09:33:00Z" w16du:dateUtc="2026-08-31T14:33:00Z">
            <w:rPr>
              <w:spacing w:val="-4"/>
            </w:rPr>
          </w:rPrChange>
        </w:rPr>
        <w:t xml:space="preserve"> </w:t>
      </w:r>
      <w:r>
        <w:t>in.</w:t>
      </w:r>
      <w:r w:rsidRPr="00E808EE">
        <w:rPr>
          <w:rPrChange w:id="27530" w:author="Demarius Tolliver" w:date="2026-08-31T09:33:00Z" w16du:dateUtc="2026-08-31T14:33:00Z">
            <w:rPr>
              <w:spacing w:val="-3"/>
            </w:rPr>
          </w:rPrChange>
        </w:rPr>
        <w:t xml:space="preserve"> </w:t>
      </w:r>
      <w:r w:rsidRPr="00E808EE">
        <w:rPr>
          <w:rPrChange w:id="27531" w:author="Demarius Tolliver" w:date="2026-08-31T09:33:00Z" w16du:dateUtc="2026-08-31T14:33:00Z">
            <w:rPr>
              <w:spacing w:val="-5"/>
            </w:rPr>
          </w:rPrChange>
        </w:rPr>
        <w:t>(1)</w:t>
      </w:r>
    </w:p>
    <w:p w14:paraId="141DE851" w14:textId="77777777" w:rsidR="006E5335" w:rsidRDefault="003D79E3">
      <w:pPr>
        <w:pStyle w:val="ListParagraph"/>
        <w:numPr>
          <w:ilvl w:val="1"/>
          <w:numId w:val="4"/>
        </w:numPr>
        <w:tabs>
          <w:tab w:val="left" w:pos="1440"/>
        </w:tabs>
        <w:ind w:hanging="1119"/>
        <w:pPrChange w:id="27532" w:author="Demarius Tolliver" w:date="2026-08-31T09:33:00Z" w16du:dateUtc="2026-08-31T14:33:00Z">
          <w:pPr>
            <w:pStyle w:val="ListParagraph"/>
            <w:numPr>
              <w:ilvl w:val="1"/>
              <w:numId w:val="4"/>
            </w:numPr>
            <w:tabs>
              <w:tab w:val="num" w:pos="0"/>
              <w:tab w:val="left" w:pos="2196"/>
            </w:tabs>
            <w:ind w:left="2196" w:hanging="356"/>
          </w:pPr>
        </w:pPrChange>
      </w:pPr>
      <w:r>
        <w:t>Metal</w:t>
      </w:r>
      <w:r w:rsidRPr="00E808EE">
        <w:rPr>
          <w:rPrChange w:id="27533" w:author="Demarius Tolliver" w:date="2026-08-31T09:33:00Z" w16du:dateUtc="2026-08-31T14:33:00Z">
            <w:rPr>
              <w:spacing w:val="-8"/>
            </w:rPr>
          </w:rPrChange>
        </w:rPr>
        <w:t xml:space="preserve"> </w:t>
      </w:r>
      <w:r>
        <w:t>protractor,</w:t>
      </w:r>
      <w:r w:rsidRPr="00E808EE">
        <w:rPr>
          <w:rPrChange w:id="27534" w:author="Demarius Tolliver" w:date="2026-08-31T09:33:00Z" w16du:dateUtc="2026-08-31T14:33:00Z">
            <w:rPr>
              <w:spacing w:val="-10"/>
            </w:rPr>
          </w:rPrChange>
        </w:rPr>
        <w:t xml:space="preserve"> </w:t>
      </w:r>
      <w:r>
        <w:t>6</w:t>
      </w:r>
      <w:r w:rsidRPr="00E808EE">
        <w:rPr>
          <w:rPrChange w:id="27535" w:author="Demarius Tolliver" w:date="2026-08-31T09:33:00Z" w16du:dateUtc="2026-08-31T14:33:00Z">
            <w:rPr>
              <w:spacing w:val="-3"/>
            </w:rPr>
          </w:rPrChange>
        </w:rPr>
        <w:t xml:space="preserve"> </w:t>
      </w:r>
      <w:r>
        <w:t>in.</w:t>
      </w:r>
      <w:r w:rsidRPr="00E808EE">
        <w:rPr>
          <w:rPrChange w:id="27536" w:author="Demarius Tolliver" w:date="2026-08-31T09:33:00Z" w16du:dateUtc="2026-08-31T14:33:00Z">
            <w:rPr>
              <w:spacing w:val="-2"/>
            </w:rPr>
          </w:rPrChange>
        </w:rPr>
        <w:t xml:space="preserve"> </w:t>
      </w:r>
      <w:r w:rsidRPr="00E808EE">
        <w:rPr>
          <w:rPrChange w:id="27537" w:author="Demarius Tolliver" w:date="2026-08-31T09:33:00Z" w16du:dateUtc="2026-08-31T14:33:00Z">
            <w:rPr>
              <w:spacing w:val="-5"/>
            </w:rPr>
          </w:rPrChange>
        </w:rPr>
        <w:t>(1)</w:t>
      </w:r>
    </w:p>
    <w:p w14:paraId="5A662139" w14:textId="77777777" w:rsidR="006E5335" w:rsidRDefault="003D79E3">
      <w:pPr>
        <w:pStyle w:val="ListParagraph"/>
        <w:numPr>
          <w:ilvl w:val="1"/>
          <w:numId w:val="4"/>
        </w:numPr>
        <w:tabs>
          <w:tab w:val="left" w:pos="1440"/>
        </w:tabs>
        <w:ind w:hanging="1119"/>
        <w:pPrChange w:id="27538" w:author="Demarius Tolliver" w:date="2026-08-31T09:33:00Z" w16du:dateUtc="2026-08-31T14:33:00Z">
          <w:pPr>
            <w:pStyle w:val="ListParagraph"/>
            <w:numPr>
              <w:ilvl w:val="1"/>
              <w:numId w:val="4"/>
            </w:numPr>
            <w:tabs>
              <w:tab w:val="num" w:pos="0"/>
              <w:tab w:val="left" w:pos="2196"/>
            </w:tabs>
            <w:ind w:left="2196" w:hanging="356"/>
          </w:pPr>
        </w:pPrChange>
      </w:pPr>
      <w:r>
        <w:t>Radius</w:t>
      </w:r>
      <w:r w:rsidRPr="00E808EE">
        <w:rPr>
          <w:rPrChange w:id="27539" w:author="Demarius Tolliver" w:date="2026-08-31T09:33:00Z" w16du:dateUtc="2026-08-31T14:33:00Z">
            <w:rPr>
              <w:spacing w:val="-10"/>
            </w:rPr>
          </w:rPrChange>
        </w:rPr>
        <w:t xml:space="preserve"> </w:t>
      </w:r>
      <w:r>
        <w:t>gauge</w:t>
      </w:r>
      <w:r w:rsidRPr="00E808EE">
        <w:rPr>
          <w:rPrChange w:id="27540" w:author="Demarius Tolliver" w:date="2026-08-31T09:33:00Z" w16du:dateUtc="2026-08-31T14:33:00Z">
            <w:rPr>
              <w:spacing w:val="-8"/>
            </w:rPr>
          </w:rPrChange>
        </w:rPr>
        <w:t xml:space="preserve"> </w:t>
      </w:r>
      <w:r>
        <w:t>set</w:t>
      </w:r>
      <w:r w:rsidRPr="00E808EE">
        <w:rPr>
          <w:rPrChange w:id="27541" w:author="Demarius Tolliver" w:date="2026-08-31T09:33:00Z" w16du:dateUtc="2026-08-31T14:33:00Z">
            <w:rPr>
              <w:spacing w:val="-3"/>
            </w:rPr>
          </w:rPrChange>
        </w:rPr>
        <w:t xml:space="preserve"> </w:t>
      </w:r>
      <w:r w:rsidRPr="00E808EE">
        <w:rPr>
          <w:rPrChange w:id="27542" w:author="Demarius Tolliver" w:date="2026-08-31T09:33:00Z" w16du:dateUtc="2026-08-31T14:33:00Z">
            <w:rPr>
              <w:spacing w:val="-5"/>
            </w:rPr>
          </w:rPrChange>
        </w:rPr>
        <w:t>(1)</w:t>
      </w:r>
    </w:p>
    <w:p w14:paraId="1B157195" w14:textId="77777777" w:rsidR="006E5335" w:rsidRDefault="003D79E3">
      <w:pPr>
        <w:pStyle w:val="ListParagraph"/>
        <w:numPr>
          <w:ilvl w:val="1"/>
          <w:numId w:val="4"/>
        </w:numPr>
        <w:tabs>
          <w:tab w:val="left" w:pos="1440"/>
        </w:tabs>
        <w:ind w:hanging="1119"/>
        <w:pPrChange w:id="27543" w:author="Demarius Tolliver" w:date="2026-08-31T09:33:00Z" w16du:dateUtc="2026-08-31T14:33:00Z">
          <w:pPr>
            <w:pStyle w:val="ListParagraph"/>
            <w:numPr>
              <w:ilvl w:val="1"/>
              <w:numId w:val="4"/>
            </w:numPr>
            <w:tabs>
              <w:tab w:val="num" w:pos="0"/>
              <w:tab w:val="left" w:pos="2196"/>
            </w:tabs>
            <w:ind w:left="2196" w:hanging="356"/>
          </w:pPr>
        </w:pPrChange>
      </w:pPr>
      <w:r>
        <w:t>Thread</w:t>
      </w:r>
      <w:r w:rsidRPr="00E808EE">
        <w:rPr>
          <w:rPrChange w:id="27544" w:author="Demarius Tolliver" w:date="2026-08-31T09:33:00Z" w16du:dateUtc="2026-08-31T14:33:00Z">
            <w:rPr>
              <w:spacing w:val="-8"/>
            </w:rPr>
          </w:rPrChange>
        </w:rPr>
        <w:t xml:space="preserve"> </w:t>
      </w:r>
      <w:r>
        <w:t>gauge</w:t>
      </w:r>
      <w:r w:rsidRPr="00E808EE">
        <w:rPr>
          <w:rPrChange w:id="27545" w:author="Demarius Tolliver" w:date="2026-08-31T09:33:00Z" w16du:dateUtc="2026-08-31T14:33:00Z">
            <w:rPr>
              <w:spacing w:val="-8"/>
            </w:rPr>
          </w:rPrChange>
        </w:rPr>
        <w:t xml:space="preserve"> </w:t>
      </w:r>
      <w:r>
        <w:t>set,</w:t>
      </w:r>
      <w:r w:rsidRPr="00E808EE">
        <w:rPr>
          <w:rPrChange w:id="27546" w:author="Demarius Tolliver" w:date="2026-08-31T09:33:00Z" w16du:dateUtc="2026-08-31T14:33:00Z">
            <w:rPr>
              <w:spacing w:val="-6"/>
            </w:rPr>
          </w:rPrChange>
        </w:rPr>
        <w:t xml:space="preserve"> </w:t>
      </w:r>
      <w:r>
        <w:t>English</w:t>
      </w:r>
      <w:r w:rsidRPr="00E808EE">
        <w:rPr>
          <w:rPrChange w:id="27547" w:author="Demarius Tolliver" w:date="2026-08-31T09:33:00Z" w16du:dateUtc="2026-08-31T14:33:00Z">
            <w:rPr>
              <w:spacing w:val="-8"/>
            </w:rPr>
          </w:rPrChange>
        </w:rPr>
        <w:t xml:space="preserve"> </w:t>
      </w:r>
      <w:r w:rsidRPr="00E808EE">
        <w:rPr>
          <w:rPrChange w:id="27548" w:author="Demarius Tolliver" w:date="2026-08-31T09:33:00Z" w16du:dateUtc="2026-08-31T14:33:00Z">
            <w:rPr>
              <w:spacing w:val="-5"/>
            </w:rPr>
          </w:rPrChange>
        </w:rPr>
        <w:t>(1)</w:t>
      </w:r>
    </w:p>
    <w:p w14:paraId="20B32DDC" w14:textId="77777777" w:rsidR="006E5335" w:rsidRDefault="003D79E3">
      <w:pPr>
        <w:pStyle w:val="ListParagraph"/>
        <w:numPr>
          <w:ilvl w:val="1"/>
          <w:numId w:val="4"/>
        </w:numPr>
        <w:tabs>
          <w:tab w:val="left" w:pos="1440"/>
        </w:tabs>
        <w:ind w:hanging="1119"/>
        <w:pPrChange w:id="27549" w:author="Demarius Tolliver" w:date="2026-08-31T09:33:00Z" w16du:dateUtc="2026-08-31T14:33:00Z">
          <w:pPr>
            <w:pStyle w:val="ListParagraph"/>
            <w:numPr>
              <w:ilvl w:val="1"/>
              <w:numId w:val="4"/>
            </w:numPr>
            <w:tabs>
              <w:tab w:val="num" w:pos="0"/>
              <w:tab w:val="left" w:pos="2196"/>
            </w:tabs>
            <w:ind w:left="2196" w:hanging="356"/>
          </w:pPr>
        </w:pPrChange>
      </w:pPr>
      <w:r>
        <w:t>Flat</w:t>
      </w:r>
      <w:r w:rsidRPr="00E808EE">
        <w:rPr>
          <w:rPrChange w:id="27550" w:author="Demarius Tolliver" w:date="2026-08-31T09:33:00Z" w16du:dateUtc="2026-08-31T14:33:00Z">
            <w:rPr>
              <w:spacing w:val="-5"/>
            </w:rPr>
          </w:rPrChange>
        </w:rPr>
        <w:t xml:space="preserve"> </w:t>
      </w:r>
      <w:r>
        <w:t>files</w:t>
      </w:r>
      <w:r w:rsidRPr="00E808EE">
        <w:rPr>
          <w:rPrChange w:id="27551" w:author="Demarius Tolliver" w:date="2026-08-31T09:33:00Z" w16du:dateUtc="2026-08-31T14:33:00Z">
            <w:rPr>
              <w:spacing w:val="-6"/>
            </w:rPr>
          </w:rPrChange>
        </w:rPr>
        <w:t xml:space="preserve"> </w:t>
      </w:r>
      <w:r w:rsidRPr="00E808EE">
        <w:rPr>
          <w:rPrChange w:id="27552" w:author="Demarius Tolliver" w:date="2026-08-31T09:33:00Z" w16du:dateUtc="2026-08-31T14:33:00Z">
            <w:rPr>
              <w:spacing w:val="-4"/>
            </w:rPr>
          </w:rPrChange>
        </w:rPr>
        <w:t>(30)</w:t>
      </w:r>
    </w:p>
    <w:p w14:paraId="14F30467" w14:textId="77777777" w:rsidR="006E5335" w:rsidRDefault="003D79E3">
      <w:pPr>
        <w:pStyle w:val="ListParagraph"/>
        <w:numPr>
          <w:ilvl w:val="1"/>
          <w:numId w:val="4"/>
        </w:numPr>
        <w:tabs>
          <w:tab w:val="left" w:pos="1440"/>
        </w:tabs>
        <w:ind w:hanging="1119"/>
        <w:pPrChange w:id="27553" w:author="Demarius Tolliver" w:date="2026-08-31T09:33:00Z" w16du:dateUtc="2026-08-31T14:33:00Z">
          <w:pPr>
            <w:pStyle w:val="ListParagraph"/>
            <w:numPr>
              <w:ilvl w:val="1"/>
              <w:numId w:val="4"/>
            </w:numPr>
            <w:tabs>
              <w:tab w:val="num" w:pos="0"/>
              <w:tab w:val="left" w:pos="2196"/>
            </w:tabs>
            <w:ind w:left="2196" w:hanging="356"/>
          </w:pPr>
        </w:pPrChange>
      </w:pPr>
      <w:r>
        <w:t>GPS</w:t>
      </w:r>
      <w:r w:rsidRPr="00E808EE">
        <w:rPr>
          <w:rPrChange w:id="27554" w:author="Demarius Tolliver" w:date="2026-08-31T09:33:00Z" w16du:dateUtc="2026-08-31T14:33:00Z">
            <w:rPr>
              <w:spacing w:val="-5"/>
            </w:rPr>
          </w:rPrChange>
        </w:rPr>
        <w:t xml:space="preserve"> </w:t>
      </w:r>
      <w:r>
        <w:t>handheld</w:t>
      </w:r>
      <w:r w:rsidRPr="00E808EE">
        <w:rPr>
          <w:rPrChange w:id="27555" w:author="Demarius Tolliver" w:date="2026-08-31T09:33:00Z" w16du:dateUtc="2026-08-31T14:33:00Z">
            <w:rPr>
              <w:spacing w:val="-9"/>
            </w:rPr>
          </w:rPrChange>
        </w:rPr>
        <w:t xml:space="preserve"> </w:t>
      </w:r>
      <w:r>
        <w:t>units</w:t>
      </w:r>
      <w:r w:rsidRPr="00E808EE">
        <w:rPr>
          <w:rPrChange w:id="27556" w:author="Demarius Tolliver" w:date="2026-08-31T09:33:00Z" w16du:dateUtc="2026-08-31T14:33:00Z">
            <w:rPr>
              <w:spacing w:val="-8"/>
            </w:rPr>
          </w:rPrChange>
        </w:rPr>
        <w:t xml:space="preserve"> </w:t>
      </w:r>
      <w:r w:rsidRPr="00E808EE">
        <w:rPr>
          <w:rPrChange w:id="27557" w:author="Demarius Tolliver" w:date="2026-08-31T09:33:00Z" w16du:dateUtc="2026-08-31T14:33:00Z">
            <w:rPr>
              <w:spacing w:val="-5"/>
            </w:rPr>
          </w:rPrChange>
        </w:rPr>
        <w:t>(5)</w:t>
      </w:r>
    </w:p>
    <w:p w14:paraId="49FC8EBA" w14:textId="77777777" w:rsidR="006E5335" w:rsidRDefault="003D79E3">
      <w:pPr>
        <w:pStyle w:val="ListParagraph"/>
        <w:numPr>
          <w:ilvl w:val="1"/>
          <w:numId w:val="4"/>
        </w:numPr>
        <w:tabs>
          <w:tab w:val="left" w:pos="1440"/>
        </w:tabs>
        <w:ind w:hanging="1119"/>
        <w:pPrChange w:id="27558" w:author="Demarius Tolliver" w:date="2026-08-31T09:33:00Z" w16du:dateUtc="2026-08-31T14:33:00Z">
          <w:pPr>
            <w:pStyle w:val="ListParagraph"/>
            <w:numPr>
              <w:ilvl w:val="1"/>
              <w:numId w:val="4"/>
            </w:numPr>
            <w:tabs>
              <w:tab w:val="num" w:pos="0"/>
              <w:tab w:val="left" w:pos="2196"/>
            </w:tabs>
            <w:ind w:left="2196" w:hanging="356"/>
          </w:pPr>
        </w:pPrChange>
      </w:pPr>
      <w:r>
        <w:t>Surveying</w:t>
      </w:r>
      <w:r w:rsidRPr="00E808EE">
        <w:rPr>
          <w:rPrChange w:id="27559" w:author="Demarius Tolliver" w:date="2026-08-31T09:33:00Z" w16du:dateUtc="2026-08-31T14:33:00Z">
            <w:rPr>
              <w:spacing w:val="-12"/>
            </w:rPr>
          </w:rPrChange>
        </w:rPr>
        <w:t xml:space="preserve"> </w:t>
      </w:r>
      <w:r>
        <w:t>metal</w:t>
      </w:r>
      <w:r w:rsidRPr="00E808EE">
        <w:rPr>
          <w:rPrChange w:id="27560" w:author="Demarius Tolliver" w:date="2026-08-31T09:33:00Z" w16du:dateUtc="2026-08-31T14:33:00Z">
            <w:rPr>
              <w:spacing w:val="-10"/>
            </w:rPr>
          </w:rPrChange>
        </w:rPr>
        <w:t xml:space="preserve"> </w:t>
      </w:r>
      <w:r>
        <w:t>detector</w:t>
      </w:r>
      <w:r w:rsidRPr="00E808EE">
        <w:rPr>
          <w:rPrChange w:id="27561" w:author="Demarius Tolliver" w:date="2026-08-31T09:33:00Z" w16du:dateUtc="2026-08-31T14:33:00Z">
            <w:rPr>
              <w:spacing w:val="-10"/>
            </w:rPr>
          </w:rPrChange>
        </w:rPr>
        <w:t xml:space="preserve"> </w:t>
      </w:r>
      <w:r w:rsidRPr="00E808EE">
        <w:rPr>
          <w:rPrChange w:id="27562" w:author="Demarius Tolliver" w:date="2026-08-31T09:33:00Z" w16du:dateUtc="2026-08-31T14:33:00Z">
            <w:rPr>
              <w:spacing w:val="-5"/>
            </w:rPr>
          </w:rPrChange>
        </w:rPr>
        <w:t>(1)</w:t>
      </w:r>
    </w:p>
    <w:p w14:paraId="78FC4EF5" w14:textId="77777777" w:rsidR="006E5335" w:rsidRDefault="003D79E3">
      <w:pPr>
        <w:pStyle w:val="ListParagraph"/>
        <w:numPr>
          <w:ilvl w:val="1"/>
          <w:numId w:val="4"/>
        </w:numPr>
        <w:tabs>
          <w:tab w:val="left" w:pos="1440"/>
        </w:tabs>
        <w:ind w:hanging="1119"/>
        <w:pPrChange w:id="27563" w:author="Demarius Tolliver" w:date="2026-08-31T09:33:00Z" w16du:dateUtc="2026-08-31T14:33:00Z">
          <w:pPr>
            <w:pStyle w:val="ListParagraph"/>
            <w:numPr>
              <w:ilvl w:val="1"/>
              <w:numId w:val="4"/>
            </w:numPr>
            <w:tabs>
              <w:tab w:val="num" w:pos="0"/>
              <w:tab w:val="left" w:pos="2196"/>
            </w:tabs>
            <w:ind w:left="2196" w:hanging="356"/>
          </w:pPr>
        </w:pPrChange>
      </w:pPr>
      <w:r>
        <w:t>Dial</w:t>
      </w:r>
      <w:r w:rsidRPr="00E808EE">
        <w:rPr>
          <w:rPrChange w:id="27564" w:author="Demarius Tolliver" w:date="2026-08-31T09:33:00Z" w16du:dateUtc="2026-08-31T14:33:00Z">
            <w:rPr>
              <w:spacing w:val="-6"/>
            </w:rPr>
          </w:rPrChange>
        </w:rPr>
        <w:t xml:space="preserve"> </w:t>
      </w:r>
      <w:r>
        <w:t>calipers</w:t>
      </w:r>
      <w:r w:rsidRPr="00E808EE">
        <w:rPr>
          <w:rPrChange w:id="27565" w:author="Demarius Tolliver" w:date="2026-08-31T09:33:00Z" w16du:dateUtc="2026-08-31T14:33:00Z">
            <w:rPr>
              <w:spacing w:val="-9"/>
            </w:rPr>
          </w:rPrChange>
        </w:rPr>
        <w:t xml:space="preserve"> </w:t>
      </w:r>
      <w:r>
        <w:t>(1</w:t>
      </w:r>
      <w:r w:rsidRPr="00E808EE">
        <w:rPr>
          <w:rPrChange w:id="27566" w:author="Demarius Tolliver" w:date="2026-08-31T09:33:00Z" w16du:dateUtc="2026-08-31T14:33:00Z">
            <w:rPr>
              <w:spacing w:val="-3"/>
            </w:rPr>
          </w:rPrChange>
        </w:rPr>
        <w:t xml:space="preserve"> </w:t>
      </w:r>
      <w:r>
        <w:t>per</w:t>
      </w:r>
      <w:r w:rsidRPr="00E808EE">
        <w:rPr>
          <w:rPrChange w:id="27567" w:author="Demarius Tolliver" w:date="2026-08-31T09:33:00Z" w16du:dateUtc="2026-08-31T14:33:00Z">
            <w:rPr>
              <w:spacing w:val="-4"/>
            </w:rPr>
          </w:rPrChange>
        </w:rPr>
        <w:t xml:space="preserve"> </w:t>
      </w:r>
      <w:r>
        <w:t>3</w:t>
      </w:r>
      <w:r w:rsidRPr="00E808EE">
        <w:rPr>
          <w:rPrChange w:id="27568" w:author="Demarius Tolliver" w:date="2026-08-31T09:33:00Z" w16du:dateUtc="2026-08-31T14:33:00Z">
            <w:rPr>
              <w:spacing w:val="1"/>
            </w:rPr>
          </w:rPrChange>
        </w:rPr>
        <w:t xml:space="preserve"> </w:t>
      </w:r>
      <w:r w:rsidRPr="00E808EE">
        <w:rPr>
          <w:rPrChange w:id="27569" w:author="Demarius Tolliver" w:date="2026-08-31T09:33:00Z" w16du:dateUtc="2026-08-31T14:33:00Z">
            <w:rPr>
              <w:spacing w:val="-2"/>
            </w:rPr>
          </w:rPrChange>
        </w:rPr>
        <w:t>students)</w:t>
      </w:r>
    </w:p>
    <w:p w14:paraId="026E0199" w14:textId="77777777" w:rsidR="006E5335" w:rsidRDefault="006E5335">
      <w:pPr>
        <w:pStyle w:val="BodyText"/>
      </w:pPr>
    </w:p>
    <w:p w14:paraId="513FEFF8" w14:textId="77777777" w:rsidR="006E5335" w:rsidRDefault="003D79E3">
      <w:pPr>
        <w:pStyle w:val="ListParagraph"/>
        <w:numPr>
          <w:ilvl w:val="0"/>
          <w:numId w:val="4"/>
        </w:numPr>
        <w:tabs>
          <w:tab w:val="left" w:pos="1161"/>
        </w:tabs>
        <w:ind w:right="1883" w:firstLine="0"/>
        <w:sectPr w:rsidR="006E5335">
          <w:footerReference w:type="default" r:id="rId170"/>
          <w:footerReference w:type="first" r:id="rId171"/>
          <w:pgSz w:w="12240" w:h="15840"/>
          <w:pgMar w:top="1300" w:right="340" w:bottom="777" w:left="320" w:header="0" w:footer="720" w:gutter="0"/>
          <w:cols w:space="720"/>
          <w:formProt w:val="0"/>
          <w:docGrid w:linePitch="100" w:charSpace="4096"/>
        </w:sectPr>
      </w:pPr>
      <w:r>
        <w:rPr>
          <w:color w:val="1F1F1D"/>
        </w:rPr>
        <w:t>Other</w:t>
      </w:r>
      <w:r>
        <w:rPr>
          <w:color w:val="1F1F1D"/>
          <w:spacing w:val="-5"/>
        </w:rPr>
        <w:t xml:space="preserve"> </w:t>
      </w:r>
      <w:r>
        <w:rPr>
          <w:color w:val="1F1F1D"/>
        </w:rPr>
        <w:t>equipment</w:t>
      </w:r>
      <w:r>
        <w:rPr>
          <w:color w:val="1F1F1D"/>
          <w:spacing w:val="-2"/>
        </w:rPr>
        <w:t xml:space="preserve"> </w:t>
      </w:r>
      <w:r>
        <w:rPr>
          <w:color w:val="1F1F1D"/>
        </w:rPr>
        <w:t>items</w:t>
      </w:r>
      <w:r>
        <w:rPr>
          <w:color w:val="1F1F1D"/>
          <w:spacing w:val="-7"/>
        </w:rPr>
        <w:t xml:space="preserve"> </w:t>
      </w:r>
      <w:r>
        <w:rPr>
          <w:color w:val="1F1F1D"/>
        </w:rPr>
        <w:t>can</w:t>
      </w:r>
      <w:r>
        <w:rPr>
          <w:color w:val="1F1F1D"/>
          <w:spacing w:val="-2"/>
        </w:rPr>
        <w:t xml:space="preserve"> </w:t>
      </w:r>
      <w:r>
        <w:rPr>
          <w:color w:val="1F1F1D"/>
        </w:rPr>
        <w:t>be</w:t>
      </w:r>
      <w:r>
        <w:rPr>
          <w:color w:val="1F1F1D"/>
          <w:spacing w:val="-6"/>
        </w:rPr>
        <w:t xml:space="preserve"> </w:t>
      </w:r>
      <w:r>
        <w:rPr>
          <w:color w:val="1F1F1D"/>
        </w:rPr>
        <w:t>added</w:t>
      </w:r>
      <w:r>
        <w:rPr>
          <w:color w:val="1F1F1D"/>
          <w:spacing w:val="-2"/>
        </w:rPr>
        <w:t xml:space="preserve"> </w:t>
      </w:r>
      <w:r>
        <w:rPr>
          <w:color w:val="1F1F1D"/>
        </w:rPr>
        <w:t>when</w:t>
      </w:r>
      <w:r>
        <w:rPr>
          <w:color w:val="1F1F1D"/>
          <w:spacing w:val="-5"/>
        </w:rPr>
        <w:t xml:space="preserve"> </w:t>
      </w:r>
      <w:r>
        <w:rPr>
          <w:color w:val="1F1F1D"/>
        </w:rPr>
        <w:t>deemed</w:t>
      </w:r>
      <w:r>
        <w:rPr>
          <w:color w:val="1F1F1D"/>
          <w:spacing w:val="-2"/>
        </w:rPr>
        <w:t xml:space="preserve"> </w:t>
      </w:r>
      <w:r>
        <w:rPr>
          <w:color w:val="1F1F1D"/>
        </w:rPr>
        <w:t>appropriate</w:t>
      </w:r>
      <w:r>
        <w:rPr>
          <w:color w:val="1F1F1D"/>
          <w:spacing w:val="-5"/>
        </w:rPr>
        <w:t xml:space="preserve"> </w:t>
      </w:r>
      <w:r>
        <w:rPr>
          <w:color w:val="1F1F1D"/>
        </w:rPr>
        <w:t>by</w:t>
      </w:r>
      <w:r>
        <w:rPr>
          <w:color w:val="1F1F1D"/>
          <w:spacing w:val="-1"/>
        </w:rPr>
        <w:t xml:space="preserve"> </w:t>
      </w:r>
      <w:r>
        <w:rPr>
          <w:color w:val="1F1F1D"/>
        </w:rPr>
        <w:t>the</w:t>
      </w:r>
      <w:r>
        <w:rPr>
          <w:color w:val="1F1F1D"/>
          <w:spacing w:val="-5"/>
        </w:rPr>
        <w:t xml:space="preserve"> </w:t>
      </w:r>
      <w:r>
        <w:rPr>
          <w:color w:val="1F1F1D"/>
        </w:rPr>
        <w:t>community</w:t>
      </w:r>
      <w:r>
        <w:rPr>
          <w:color w:val="1F1F1D"/>
          <w:spacing w:val="-3"/>
        </w:rPr>
        <w:t xml:space="preserve"> </w:t>
      </w:r>
      <w:r>
        <w:rPr>
          <w:color w:val="1F1F1D"/>
        </w:rPr>
        <w:t>college</w:t>
      </w:r>
      <w:r>
        <w:rPr>
          <w:color w:val="1F1F1D"/>
          <w:spacing w:val="-5"/>
        </w:rPr>
        <w:t xml:space="preserve"> </w:t>
      </w:r>
      <w:r>
        <w:rPr>
          <w:color w:val="1F1F1D"/>
        </w:rPr>
        <w:t>industry</w:t>
      </w:r>
      <w:r>
        <w:rPr>
          <w:color w:val="1F1F1D"/>
          <w:spacing w:val="-3"/>
        </w:rPr>
        <w:t xml:space="preserve"> </w:t>
      </w:r>
      <w:r>
        <w:rPr>
          <w:color w:val="1F1F1D"/>
        </w:rPr>
        <w:t>craft committee or by industry/business training requirements.</w:t>
      </w:r>
    </w:p>
    <w:p w14:paraId="1CE5EF70" w14:textId="77777777" w:rsidR="006E5335" w:rsidRDefault="003D79E3">
      <w:pPr>
        <w:pStyle w:val="Heading1"/>
        <w:ind w:firstLine="452"/>
        <w:rPr>
          <w:b w:val="0"/>
          <w:u w:val="single"/>
        </w:rPr>
      </w:pPr>
      <w:bookmarkStart w:id="27570" w:name="_Toc239064939"/>
      <w:r>
        <w:rPr>
          <w:b w:val="0"/>
          <w:u w:val="single"/>
        </w:rPr>
        <w:lastRenderedPageBreak/>
        <w:t>Recommended Instructional Aids</w:t>
      </w:r>
      <w:bookmarkEnd w:id="27570"/>
    </w:p>
    <w:p w14:paraId="3C1F6D36" w14:textId="77777777" w:rsidR="006E5335" w:rsidRDefault="003D79E3">
      <w:pPr>
        <w:pStyle w:val="BodyText"/>
        <w:ind w:left="1120"/>
      </w:pPr>
      <w:r>
        <w:t>It</w:t>
      </w:r>
      <w:r>
        <w:rPr>
          <w:spacing w:val="-7"/>
        </w:rPr>
        <w:t xml:space="preserve"> </w:t>
      </w:r>
      <w:r>
        <w:t>is</w:t>
      </w:r>
      <w:r>
        <w:rPr>
          <w:spacing w:val="-6"/>
        </w:rPr>
        <w:t xml:space="preserve"> </w:t>
      </w:r>
      <w:r>
        <w:t>recommended</w:t>
      </w:r>
      <w:r>
        <w:rPr>
          <w:spacing w:val="-11"/>
        </w:rPr>
        <w:t xml:space="preserve"> </w:t>
      </w:r>
      <w:r>
        <w:t>that</w:t>
      </w:r>
      <w:r>
        <w:rPr>
          <w:spacing w:val="-5"/>
        </w:rPr>
        <w:t xml:space="preserve"> </w:t>
      </w:r>
      <w:r>
        <w:t>instructors</w:t>
      </w:r>
      <w:r>
        <w:rPr>
          <w:spacing w:val="-12"/>
        </w:rPr>
        <w:t xml:space="preserve"> </w:t>
      </w:r>
      <w:r>
        <w:t>have</w:t>
      </w:r>
      <w:r>
        <w:rPr>
          <w:spacing w:val="-7"/>
        </w:rPr>
        <w:t xml:space="preserve"> </w:t>
      </w:r>
      <w:r>
        <w:t>access</w:t>
      </w:r>
      <w:r>
        <w:rPr>
          <w:spacing w:val="-11"/>
        </w:rPr>
        <w:t xml:space="preserve"> </w:t>
      </w:r>
      <w:r>
        <w:t>to</w:t>
      </w:r>
      <w:r>
        <w:rPr>
          <w:spacing w:val="-2"/>
        </w:rPr>
        <w:t xml:space="preserve"> </w:t>
      </w:r>
      <w:r>
        <w:t>the</w:t>
      </w:r>
      <w:r>
        <w:rPr>
          <w:spacing w:val="-6"/>
        </w:rPr>
        <w:t xml:space="preserve"> </w:t>
      </w:r>
      <w:r>
        <w:t>following</w:t>
      </w:r>
      <w:r>
        <w:rPr>
          <w:spacing w:val="-9"/>
        </w:rPr>
        <w:t xml:space="preserve"> </w:t>
      </w:r>
      <w:r>
        <w:rPr>
          <w:spacing w:val="-2"/>
        </w:rPr>
        <w:t>items:</w:t>
      </w:r>
    </w:p>
    <w:p w14:paraId="1CAD7C13" w14:textId="77777777" w:rsidR="006E5335" w:rsidRPr="00E808EE" w:rsidRDefault="003D79E3">
      <w:pPr>
        <w:pStyle w:val="ListParagraph"/>
        <w:numPr>
          <w:ilvl w:val="0"/>
          <w:numId w:val="3"/>
        </w:numPr>
        <w:tabs>
          <w:tab w:val="left" w:pos="1440"/>
        </w:tabs>
        <w:ind w:hanging="1029"/>
        <w:rPr>
          <w:spacing w:val="-2"/>
          <w:rPrChange w:id="27571" w:author="Demarius Tolliver" w:date="2026-08-31T09:34:00Z" w16du:dateUtc="2026-08-31T14:34:00Z">
            <w:rPr/>
          </w:rPrChange>
        </w:rPr>
        <w:pPrChange w:id="27572" w:author="Demarius Tolliver" w:date="2026-08-31T09:34:00Z" w16du:dateUtc="2026-08-31T14:34:00Z">
          <w:pPr>
            <w:pStyle w:val="ListParagraph"/>
            <w:numPr>
              <w:numId w:val="3"/>
            </w:numPr>
            <w:tabs>
              <w:tab w:val="num" w:pos="0"/>
              <w:tab w:val="left" w:pos="2199"/>
            </w:tabs>
            <w:ind w:left="2199" w:hanging="360"/>
          </w:pPr>
        </w:pPrChange>
      </w:pPr>
      <w:r>
        <w:rPr>
          <w:spacing w:val="-2"/>
        </w:rPr>
        <w:t>Scientific</w:t>
      </w:r>
      <w:r w:rsidRPr="00E808EE">
        <w:rPr>
          <w:spacing w:val="-2"/>
          <w:rPrChange w:id="27573" w:author="Demarius Tolliver" w:date="2026-08-31T09:34:00Z" w16du:dateUtc="2026-08-31T14:34:00Z">
            <w:rPr>
              <w:spacing w:val="18"/>
            </w:rPr>
          </w:rPrChange>
        </w:rPr>
        <w:t xml:space="preserve"> </w:t>
      </w:r>
      <w:r>
        <w:rPr>
          <w:spacing w:val="-2"/>
        </w:rPr>
        <w:t>calculator/construction</w:t>
      </w:r>
      <w:r w:rsidRPr="00E808EE">
        <w:rPr>
          <w:spacing w:val="-2"/>
          <w:rPrChange w:id="27574" w:author="Demarius Tolliver" w:date="2026-08-31T09:34:00Z" w16du:dateUtc="2026-08-31T14:34:00Z">
            <w:rPr>
              <w:spacing w:val="1"/>
            </w:rPr>
          </w:rPrChange>
        </w:rPr>
        <w:t xml:space="preserve"> </w:t>
      </w:r>
      <w:r>
        <w:rPr>
          <w:spacing w:val="-2"/>
        </w:rPr>
        <w:t>calculator</w:t>
      </w:r>
      <w:r w:rsidRPr="00E808EE">
        <w:rPr>
          <w:spacing w:val="-2"/>
          <w:rPrChange w:id="27575" w:author="Demarius Tolliver" w:date="2026-08-31T09:34:00Z" w16du:dateUtc="2026-08-31T14:34:00Z">
            <w:rPr>
              <w:spacing w:val="18"/>
            </w:rPr>
          </w:rPrChange>
        </w:rPr>
        <w:t xml:space="preserve"> </w:t>
      </w:r>
      <w:r w:rsidRPr="00E808EE">
        <w:rPr>
          <w:spacing w:val="-2"/>
          <w:rPrChange w:id="27576" w:author="Demarius Tolliver" w:date="2026-08-31T09:34:00Z" w16du:dateUtc="2026-08-31T14:34:00Z">
            <w:rPr>
              <w:spacing w:val="-5"/>
            </w:rPr>
          </w:rPrChange>
        </w:rPr>
        <w:t>(1)</w:t>
      </w:r>
    </w:p>
    <w:p w14:paraId="467D9502" w14:textId="77777777" w:rsidR="006E5335" w:rsidRPr="00E808EE" w:rsidRDefault="003D79E3">
      <w:pPr>
        <w:pStyle w:val="ListParagraph"/>
        <w:numPr>
          <w:ilvl w:val="0"/>
          <w:numId w:val="3"/>
        </w:numPr>
        <w:tabs>
          <w:tab w:val="left" w:pos="1440"/>
        </w:tabs>
        <w:ind w:hanging="1029"/>
        <w:rPr>
          <w:spacing w:val="-2"/>
          <w:rPrChange w:id="27577" w:author="Demarius Tolliver" w:date="2026-08-31T09:34:00Z" w16du:dateUtc="2026-08-31T14:34:00Z">
            <w:rPr/>
          </w:rPrChange>
        </w:rPr>
        <w:pPrChange w:id="27578" w:author="Demarius Tolliver" w:date="2026-08-31T09:34:00Z" w16du:dateUtc="2026-08-31T14:34:00Z">
          <w:pPr>
            <w:pStyle w:val="ListParagraph"/>
            <w:numPr>
              <w:numId w:val="3"/>
            </w:numPr>
            <w:tabs>
              <w:tab w:val="num" w:pos="0"/>
              <w:tab w:val="left" w:pos="2199"/>
            </w:tabs>
            <w:ind w:left="2199" w:hanging="360"/>
          </w:pPr>
        </w:pPrChange>
      </w:pPr>
      <w:r w:rsidRPr="00E808EE">
        <w:rPr>
          <w:spacing w:val="-2"/>
          <w:rPrChange w:id="27579" w:author="Demarius Tolliver" w:date="2026-08-31T09:34:00Z" w16du:dateUtc="2026-08-31T14:34:00Z">
            <w:rPr/>
          </w:rPrChange>
        </w:rPr>
        <w:t>Cart,</w:t>
      </w:r>
      <w:r w:rsidRPr="00E808EE">
        <w:rPr>
          <w:spacing w:val="-2"/>
          <w:rPrChange w:id="27580" w:author="Demarius Tolliver" w:date="2026-08-31T09:34:00Z" w16du:dateUtc="2026-08-31T14:34:00Z">
            <w:rPr>
              <w:spacing w:val="-9"/>
            </w:rPr>
          </w:rPrChange>
        </w:rPr>
        <w:t xml:space="preserve"> </w:t>
      </w:r>
      <w:r w:rsidRPr="00E808EE">
        <w:rPr>
          <w:spacing w:val="-2"/>
          <w:rPrChange w:id="27581" w:author="Demarius Tolliver" w:date="2026-08-31T09:34:00Z" w16du:dateUtc="2026-08-31T14:34:00Z">
            <w:rPr/>
          </w:rPrChange>
        </w:rPr>
        <w:t>AV</w:t>
      </w:r>
      <w:r w:rsidRPr="00E808EE">
        <w:rPr>
          <w:spacing w:val="-2"/>
          <w:rPrChange w:id="27582" w:author="Demarius Tolliver" w:date="2026-08-31T09:34:00Z" w16du:dateUtc="2026-08-31T14:34:00Z">
            <w:rPr>
              <w:spacing w:val="-6"/>
            </w:rPr>
          </w:rPrChange>
        </w:rPr>
        <w:t xml:space="preserve"> </w:t>
      </w:r>
      <w:r w:rsidRPr="00E808EE">
        <w:rPr>
          <w:spacing w:val="-2"/>
          <w:rPrChange w:id="27583" w:author="Demarius Tolliver" w:date="2026-08-31T09:34:00Z" w16du:dateUtc="2026-08-31T14:34:00Z">
            <w:rPr/>
          </w:rPrChange>
        </w:rPr>
        <w:t>(for</w:t>
      </w:r>
      <w:r w:rsidRPr="00E808EE">
        <w:rPr>
          <w:spacing w:val="-2"/>
          <w:rPrChange w:id="27584" w:author="Demarius Tolliver" w:date="2026-08-31T09:34:00Z" w16du:dateUtc="2026-08-31T14:34:00Z">
            <w:rPr>
              <w:spacing w:val="-6"/>
            </w:rPr>
          </w:rPrChange>
        </w:rPr>
        <w:t xml:space="preserve"> </w:t>
      </w:r>
      <w:r w:rsidRPr="00E808EE">
        <w:rPr>
          <w:spacing w:val="-2"/>
          <w:rPrChange w:id="27585" w:author="Demarius Tolliver" w:date="2026-08-31T09:34:00Z" w16du:dateUtc="2026-08-31T14:34:00Z">
            <w:rPr/>
          </w:rPrChange>
        </w:rPr>
        <w:t>overhead</w:t>
      </w:r>
      <w:r w:rsidRPr="00E808EE">
        <w:rPr>
          <w:spacing w:val="-2"/>
          <w:rPrChange w:id="27586" w:author="Demarius Tolliver" w:date="2026-08-31T09:34:00Z" w16du:dateUtc="2026-08-31T14:34:00Z">
            <w:rPr>
              <w:spacing w:val="-11"/>
            </w:rPr>
          </w:rPrChange>
        </w:rPr>
        <w:t xml:space="preserve"> </w:t>
      </w:r>
      <w:r w:rsidRPr="00E808EE">
        <w:rPr>
          <w:spacing w:val="-2"/>
          <w:rPrChange w:id="27587" w:author="Demarius Tolliver" w:date="2026-08-31T09:34:00Z" w16du:dateUtc="2026-08-31T14:34:00Z">
            <w:rPr/>
          </w:rPrChange>
        </w:rPr>
        <w:t>projector)</w:t>
      </w:r>
      <w:r w:rsidRPr="00E808EE">
        <w:rPr>
          <w:spacing w:val="-2"/>
          <w:rPrChange w:id="27588" w:author="Demarius Tolliver" w:date="2026-08-31T09:34:00Z" w16du:dateUtc="2026-08-31T14:34:00Z">
            <w:rPr>
              <w:spacing w:val="-10"/>
            </w:rPr>
          </w:rPrChange>
        </w:rPr>
        <w:t xml:space="preserve"> </w:t>
      </w:r>
      <w:r w:rsidRPr="00E808EE">
        <w:rPr>
          <w:spacing w:val="-2"/>
          <w:rPrChange w:id="27589" w:author="Demarius Tolliver" w:date="2026-08-31T09:34:00Z" w16du:dateUtc="2026-08-31T14:34:00Z">
            <w:rPr>
              <w:spacing w:val="-5"/>
            </w:rPr>
          </w:rPrChange>
        </w:rPr>
        <w:t>(1)</w:t>
      </w:r>
    </w:p>
    <w:p w14:paraId="5ACA38BA" w14:textId="77777777" w:rsidR="006E5335" w:rsidRPr="00E808EE" w:rsidRDefault="003D79E3">
      <w:pPr>
        <w:pStyle w:val="ListParagraph"/>
        <w:numPr>
          <w:ilvl w:val="0"/>
          <w:numId w:val="3"/>
        </w:numPr>
        <w:tabs>
          <w:tab w:val="left" w:pos="1440"/>
        </w:tabs>
        <w:ind w:hanging="1029"/>
        <w:rPr>
          <w:spacing w:val="-2"/>
          <w:rPrChange w:id="27590" w:author="Demarius Tolliver" w:date="2026-08-31T09:34:00Z" w16du:dateUtc="2026-08-31T14:34:00Z">
            <w:rPr/>
          </w:rPrChange>
        </w:rPr>
        <w:pPrChange w:id="27591" w:author="Demarius Tolliver" w:date="2026-08-31T09:34:00Z" w16du:dateUtc="2026-08-31T14:34:00Z">
          <w:pPr>
            <w:pStyle w:val="ListParagraph"/>
            <w:numPr>
              <w:numId w:val="3"/>
            </w:numPr>
            <w:tabs>
              <w:tab w:val="num" w:pos="0"/>
              <w:tab w:val="left" w:pos="2199"/>
            </w:tabs>
            <w:ind w:left="2199" w:hanging="360"/>
          </w:pPr>
        </w:pPrChange>
      </w:pPr>
      <w:r w:rsidRPr="00E808EE">
        <w:rPr>
          <w:spacing w:val="-2"/>
          <w:rPrChange w:id="27592" w:author="Demarius Tolliver" w:date="2026-08-31T09:34:00Z" w16du:dateUtc="2026-08-31T14:34:00Z">
            <w:rPr/>
          </w:rPrChange>
        </w:rPr>
        <w:t>Computer</w:t>
      </w:r>
      <w:r w:rsidRPr="00E808EE">
        <w:rPr>
          <w:spacing w:val="-2"/>
          <w:rPrChange w:id="27593" w:author="Demarius Tolliver" w:date="2026-08-31T09:34:00Z" w16du:dateUtc="2026-08-31T14:34:00Z">
            <w:rPr>
              <w:spacing w:val="-10"/>
            </w:rPr>
          </w:rPrChange>
        </w:rPr>
        <w:t xml:space="preserve"> </w:t>
      </w:r>
      <w:r w:rsidRPr="00E808EE">
        <w:rPr>
          <w:spacing w:val="-2"/>
          <w:rPrChange w:id="27594" w:author="Demarius Tolliver" w:date="2026-08-31T09:34:00Z" w16du:dateUtc="2026-08-31T14:34:00Z">
            <w:rPr/>
          </w:rPrChange>
        </w:rPr>
        <w:t>with</w:t>
      </w:r>
      <w:r w:rsidRPr="00E808EE">
        <w:rPr>
          <w:spacing w:val="-2"/>
          <w:rPrChange w:id="27595" w:author="Demarius Tolliver" w:date="2026-08-31T09:34:00Z" w16du:dateUtc="2026-08-31T14:34:00Z">
            <w:rPr>
              <w:spacing w:val="-5"/>
            </w:rPr>
          </w:rPrChange>
        </w:rPr>
        <w:t xml:space="preserve"> </w:t>
      </w:r>
      <w:r w:rsidRPr="00E808EE">
        <w:rPr>
          <w:spacing w:val="-2"/>
          <w:rPrChange w:id="27596" w:author="Demarius Tolliver" w:date="2026-08-31T09:34:00Z" w16du:dateUtc="2026-08-31T14:34:00Z">
            <w:rPr/>
          </w:rPrChange>
        </w:rPr>
        <w:t>operating</w:t>
      </w:r>
      <w:r w:rsidRPr="00E808EE">
        <w:rPr>
          <w:spacing w:val="-2"/>
          <w:rPrChange w:id="27597" w:author="Demarius Tolliver" w:date="2026-08-31T09:34:00Z" w16du:dateUtc="2026-08-31T14:34:00Z">
            <w:rPr>
              <w:spacing w:val="-11"/>
            </w:rPr>
          </w:rPrChange>
        </w:rPr>
        <w:t xml:space="preserve"> </w:t>
      </w:r>
      <w:r w:rsidRPr="00E808EE">
        <w:rPr>
          <w:spacing w:val="-2"/>
          <w:rPrChange w:id="27598" w:author="Demarius Tolliver" w:date="2026-08-31T09:34:00Z" w16du:dateUtc="2026-08-31T14:34:00Z">
            <w:rPr/>
          </w:rPrChange>
        </w:rPr>
        <w:t>software</w:t>
      </w:r>
      <w:r w:rsidRPr="00E808EE">
        <w:rPr>
          <w:spacing w:val="-2"/>
          <w:rPrChange w:id="27599" w:author="Demarius Tolliver" w:date="2026-08-31T09:34:00Z" w16du:dateUtc="2026-08-31T14:34:00Z">
            <w:rPr>
              <w:spacing w:val="-11"/>
            </w:rPr>
          </w:rPrChange>
        </w:rPr>
        <w:t xml:space="preserve"> </w:t>
      </w:r>
      <w:r w:rsidRPr="00E808EE">
        <w:rPr>
          <w:spacing w:val="-2"/>
          <w:rPrChange w:id="27600" w:author="Demarius Tolliver" w:date="2026-08-31T09:34:00Z" w16du:dateUtc="2026-08-31T14:34:00Z">
            <w:rPr/>
          </w:rPrChange>
        </w:rPr>
        <w:t>with</w:t>
      </w:r>
      <w:r w:rsidRPr="00E808EE">
        <w:rPr>
          <w:spacing w:val="-2"/>
          <w:rPrChange w:id="27601" w:author="Demarius Tolliver" w:date="2026-08-31T09:34:00Z" w16du:dateUtc="2026-08-31T14:34:00Z">
            <w:rPr>
              <w:spacing w:val="-6"/>
            </w:rPr>
          </w:rPrChange>
        </w:rPr>
        <w:t xml:space="preserve"> </w:t>
      </w:r>
      <w:r w:rsidRPr="00E808EE">
        <w:rPr>
          <w:spacing w:val="-2"/>
          <w:rPrChange w:id="27602" w:author="Demarius Tolliver" w:date="2026-08-31T09:34:00Z" w16du:dateUtc="2026-08-31T14:34:00Z">
            <w:rPr/>
          </w:rPrChange>
        </w:rPr>
        <w:t>multimedia</w:t>
      </w:r>
      <w:r w:rsidRPr="00E808EE">
        <w:rPr>
          <w:spacing w:val="-2"/>
          <w:rPrChange w:id="27603" w:author="Demarius Tolliver" w:date="2026-08-31T09:34:00Z" w16du:dateUtc="2026-08-31T14:34:00Z">
            <w:rPr>
              <w:spacing w:val="-10"/>
            </w:rPr>
          </w:rPrChange>
        </w:rPr>
        <w:t xml:space="preserve"> </w:t>
      </w:r>
      <w:r w:rsidRPr="00E808EE">
        <w:rPr>
          <w:spacing w:val="-2"/>
          <w:rPrChange w:id="27604" w:author="Demarius Tolliver" w:date="2026-08-31T09:34:00Z" w16du:dateUtc="2026-08-31T14:34:00Z">
            <w:rPr/>
          </w:rPrChange>
        </w:rPr>
        <w:t>kit</w:t>
      </w:r>
      <w:r w:rsidRPr="00E808EE">
        <w:rPr>
          <w:spacing w:val="-2"/>
          <w:rPrChange w:id="27605" w:author="Demarius Tolliver" w:date="2026-08-31T09:34:00Z" w16du:dateUtc="2026-08-31T14:34:00Z">
            <w:rPr>
              <w:spacing w:val="-5"/>
            </w:rPr>
          </w:rPrChange>
        </w:rPr>
        <w:t xml:space="preserve"> </w:t>
      </w:r>
      <w:r w:rsidRPr="00E808EE">
        <w:rPr>
          <w:spacing w:val="-2"/>
          <w:rPrChange w:id="27606" w:author="Demarius Tolliver" w:date="2026-08-31T09:34:00Z" w16du:dateUtc="2026-08-31T14:34:00Z">
            <w:rPr/>
          </w:rPrChange>
        </w:rPr>
        <w:t>and</w:t>
      </w:r>
      <w:r w:rsidRPr="00E808EE">
        <w:rPr>
          <w:spacing w:val="-2"/>
          <w:rPrChange w:id="27607" w:author="Demarius Tolliver" w:date="2026-08-31T09:34:00Z" w16du:dateUtc="2026-08-31T14:34:00Z">
            <w:rPr>
              <w:spacing w:val="-6"/>
            </w:rPr>
          </w:rPrChange>
        </w:rPr>
        <w:t xml:space="preserve"> </w:t>
      </w:r>
      <w:r w:rsidRPr="00E808EE">
        <w:rPr>
          <w:spacing w:val="-2"/>
          <w:rPrChange w:id="27608" w:author="Demarius Tolliver" w:date="2026-08-31T09:34:00Z" w16du:dateUtc="2026-08-31T14:34:00Z">
            <w:rPr/>
          </w:rPrChange>
        </w:rPr>
        <w:t>Internet</w:t>
      </w:r>
      <w:r w:rsidRPr="00E808EE">
        <w:rPr>
          <w:spacing w:val="-2"/>
          <w:rPrChange w:id="27609" w:author="Demarius Tolliver" w:date="2026-08-31T09:34:00Z" w16du:dateUtc="2026-08-31T14:34:00Z">
            <w:rPr>
              <w:spacing w:val="-10"/>
            </w:rPr>
          </w:rPrChange>
        </w:rPr>
        <w:t xml:space="preserve"> </w:t>
      </w:r>
      <w:r w:rsidRPr="00E808EE">
        <w:rPr>
          <w:spacing w:val="-2"/>
          <w:rPrChange w:id="27610" w:author="Demarius Tolliver" w:date="2026-08-31T09:34:00Z" w16du:dateUtc="2026-08-31T14:34:00Z">
            <w:rPr/>
          </w:rPrChange>
        </w:rPr>
        <w:t>access</w:t>
      </w:r>
      <w:r w:rsidRPr="00E808EE">
        <w:rPr>
          <w:spacing w:val="-2"/>
          <w:rPrChange w:id="27611" w:author="Demarius Tolliver" w:date="2026-08-31T09:34:00Z" w16du:dateUtc="2026-08-31T14:34:00Z">
            <w:rPr>
              <w:spacing w:val="-11"/>
            </w:rPr>
          </w:rPrChange>
        </w:rPr>
        <w:t xml:space="preserve"> </w:t>
      </w:r>
      <w:r w:rsidRPr="00E808EE">
        <w:rPr>
          <w:spacing w:val="-2"/>
          <w:rPrChange w:id="27612" w:author="Demarius Tolliver" w:date="2026-08-31T09:34:00Z" w16du:dateUtc="2026-08-31T14:34:00Z">
            <w:rPr>
              <w:spacing w:val="-5"/>
            </w:rPr>
          </w:rPrChange>
        </w:rPr>
        <w:t>(1)</w:t>
      </w:r>
    </w:p>
    <w:p w14:paraId="1AEF30F5" w14:textId="77777777" w:rsidR="006E5335" w:rsidRPr="00E808EE" w:rsidRDefault="003D79E3">
      <w:pPr>
        <w:pStyle w:val="ListParagraph"/>
        <w:numPr>
          <w:ilvl w:val="0"/>
          <w:numId w:val="3"/>
        </w:numPr>
        <w:tabs>
          <w:tab w:val="left" w:pos="1440"/>
        </w:tabs>
        <w:ind w:hanging="1029"/>
        <w:rPr>
          <w:spacing w:val="-2"/>
          <w:rPrChange w:id="27613" w:author="Demarius Tolliver" w:date="2026-08-31T09:34:00Z" w16du:dateUtc="2026-08-31T14:34:00Z">
            <w:rPr/>
          </w:rPrChange>
        </w:rPr>
        <w:pPrChange w:id="27614" w:author="Demarius Tolliver" w:date="2026-08-31T09:34:00Z" w16du:dateUtc="2026-08-31T14:34:00Z">
          <w:pPr>
            <w:pStyle w:val="ListParagraph"/>
            <w:numPr>
              <w:numId w:val="3"/>
            </w:numPr>
            <w:tabs>
              <w:tab w:val="num" w:pos="0"/>
              <w:tab w:val="left" w:pos="2199"/>
            </w:tabs>
            <w:ind w:left="2199" w:hanging="360"/>
          </w:pPr>
        </w:pPrChange>
      </w:pPr>
      <w:r>
        <w:rPr>
          <w:spacing w:val="-2"/>
        </w:rPr>
        <w:t>Inkjet/Laser</w:t>
      </w:r>
      <w:r w:rsidRPr="00E808EE">
        <w:rPr>
          <w:spacing w:val="-2"/>
          <w:rPrChange w:id="27615" w:author="Demarius Tolliver" w:date="2026-08-31T09:34:00Z" w16du:dateUtc="2026-08-31T14:34:00Z">
            <w:rPr>
              <w:spacing w:val="4"/>
            </w:rPr>
          </w:rPrChange>
        </w:rPr>
        <w:t xml:space="preserve"> </w:t>
      </w:r>
      <w:r>
        <w:rPr>
          <w:spacing w:val="-2"/>
        </w:rPr>
        <w:t>printer</w:t>
      </w:r>
    </w:p>
    <w:p w14:paraId="6535E45E" w14:textId="77777777" w:rsidR="006E5335" w:rsidRPr="00E808EE" w:rsidRDefault="003D79E3">
      <w:pPr>
        <w:pStyle w:val="ListParagraph"/>
        <w:numPr>
          <w:ilvl w:val="0"/>
          <w:numId w:val="3"/>
        </w:numPr>
        <w:tabs>
          <w:tab w:val="left" w:pos="1440"/>
        </w:tabs>
        <w:ind w:hanging="1029"/>
        <w:rPr>
          <w:spacing w:val="-2"/>
          <w:rPrChange w:id="27616" w:author="Demarius Tolliver" w:date="2026-08-31T09:34:00Z" w16du:dateUtc="2026-08-31T14:34:00Z">
            <w:rPr/>
          </w:rPrChange>
        </w:rPr>
        <w:pPrChange w:id="27617" w:author="Demarius Tolliver" w:date="2026-08-31T09:34:00Z" w16du:dateUtc="2026-08-31T14:34:00Z">
          <w:pPr>
            <w:pStyle w:val="ListParagraph"/>
            <w:numPr>
              <w:numId w:val="3"/>
            </w:numPr>
            <w:tabs>
              <w:tab w:val="num" w:pos="0"/>
              <w:tab w:val="left" w:pos="2199"/>
            </w:tabs>
            <w:ind w:left="2199" w:hanging="360"/>
          </w:pPr>
        </w:pPrChange>
      </w:pPr>
      <w:r>
        <w:rPr>
          <w:spacing w:val="-2"/>
        </w:rPr>
        <w:t>Projector,</w:t>
      </w:r>
      <w:r w:rsidRPr="00E808EE">
        <w:rPr>
          <w:spacing w:val="-2"/>
          <w:rPrChange w:id="27618" w:author="Demarius Tolliver" w:date="2026-08-31T09:34:00Z" w16du:dateUtc="2026-08-31T14:34:00Z">
            <w:rPr>
              <w:spacing w:val="4"/>
            </w:rPr>
          </w:rPrChange>
        </w:rPr>
        <w:t xml:space="preserve"> </w:t>
      </w:r>
      <w:r>
        <w:rPr>
          <w:spacing w:val="-2"/>
        </w:rPr>
        <w:t>overhead</w:t>
      </w:r>
      <w:r w:rsidRPr="00E808EE">
        <w:rPr>
          <w:spacing w:val="-2"/>
          <w:rPrChange w:id="27619" w:author="Demarius Tolliver" w:date="2026-08-31T09:34:00Z" w16du:dateUtc="2026-08-31T14:34:00Z">
            <w:rPr>
              <w:spacing w:val="4"/>
            </w:rPr>
          </w:rPrChange>
        </w:rPr>
        <w:t xml:space="preserve"> </w:t>
      </w:r>
      <w:r w:rsidRPr="00E808EE">
        <w:rPr>
          <w:spacing w:val="-2"/>
          <w:rPrChange w:id="27620" w:author="Demarius Tolliver" w:date="2026-08-31T09:34:00Z" w16du:dateUtc="2026-08-31T14:34:00Z">
            <w:rPr>
              <w:spacing w:val="-5"/>
            </w:rPr>
          </w:rPrChange>
        </w:rPr>
        <w:t>(1)</w:t>
      </w:r>
    </w:p>
    <w:p w14:paraId="5F86E148" w14:textId="77777777" w:rsidR="006E5335" w:rsidRPr="00E808EE" w:rsidRDefault="003D79E3">
      <w:pPr>
        <w:pStyle w:val="ListParagraph"/>
        <w:numPr>
          <w:ilvl w:val="0"/>
          <w:numId w:val="3"/>
        </w:numPr>
        <w:tabs>
          <w:tab w:val="left" w:pos="1440"/>
        </w:tabs>
        <w:ind w:hanging="1029"/>
        <w:rPr>
          <w:spacing w:val="-2"/>
          <w:rPrChange w:id="27621" w:author="Demarius Tolliver" w:date="2026-08-31T09:34:00Z" w16du:dateUtc="2026-08-31T14:34:00Z">
            <w:rPr/>
          </w:rPrChange>
        </w:rPr>
        <w:pPrChange w:id="27622" w:author="Demarius Tolliver" w:date="2026-08-31T09:34:00Z" w16du:dateUtc="2026-08-31T14:34:00Z">
          <w:pPr>
            <w:pStyle w:val="ListParagraph"/>
            <w:numPr>
              <w:numId w:val="3"/>
            </w:numPr>
            <w:tabs>
              <w:tab w:val="num" w:pos="0"/>
              <w:tab w:val="left" w:pos="2199"/>
            </w:tabs>
            <w:ind w:left="2199" w:hanging="360"/>
          </w:pPr>
        </w:pPrChange>
      </w:pPr>
      <w:r w:rsidRPr="00E808EE">
        <w:rPr>
          <w:spacing w:val="-2"/>
          <w:rPrChange w:id="27623" w:author="Demarius Tolliver" w:date="2026-08-31T09:34:00Z" w16du:dateUtc="2026-08-31T14:34:00Z">
            <w:rPr/>
          </w:rPrChange>
        </w:rPr>
        <w:t>TV</w:t>
      </w:r>
      <w:r w:rsidRPr="00E808EE">
        <w:rPr>
          <w:spacing w:val="-2"/>
          <w:rPrChange w:id="27624" w:author="Demarius Tolliver" w:date="2026-08-31T09:34:00Z" w16du:dateUtc="2026-08-31T14:34:00Z">
            <w:rPr>
              <w:spacing w:val="-9"/>
            </w:rPr>
          </w:rPrChange>
        </w:rPr>
        <w:t xml:space="preserve"> </w:t>
      </w:r>
      <w:r w:rsidRPr="00E808EE">
        <w:rPr>
          <w:spacing w:val="-2"/>
          <w:rPrChange w:id="27625" w:author="Demarius Tolliver" w:date="2026-08-31T09:34:00Z" w16du:dateUtc="2026-08-31T14:34:00Z">
            <w:rPr/>
          </w:rPrChange>
        </w:rPr>
        <w:t>monitor/DVD</w:t>
      </w:r>
      <w:r w:rsidRPr="00E808EE">
        <w:rPr>
          <w:spacing w:val="-2"/>
          <w:rPrChange w:id="27626" w:author="Demarius Tolliver" w:date="2026-08-31T09:34:00Z" w16du:dateUtc="2026-08-31T14:34:00Z">
            <w:rPr>
              <w:spacing w:val="-12"/>
            </w:rPr>
          </w:rPrChange>
        </w:rPr>
        <w:t xml:space="preserve"> </w:t>
      </w:r>
      <w:r w:rsidRPr="00E808EE">
        <w:rPr>
          <w:spacing w:val="-2"/>
          <w:rPrChange w:id="27627" w:author="Demarius Tolliver" w:date="2026-08-31T09:34:00Z" w16du:dateUtc="2026-08-31T14:34:00Z">
            <w:rPr/>
          </w:rPrChange>
        </w:rPr>
        <w:t>player</w:t>
      </w:r>
      <w:r w:rsidRPr="00E808EE">
        <w:rPr>
          <w:spacing w:val="-2"/>
          <w:rPrChange w:id="27628" w:author="Demarius Tolliver" w:date="2026-08-31T09:34:00Z" w16du:dateUtc="2026-08-31T14:34:00Z">
            <w:rPr>
              <w:spacing w:val="-8"/>
            </w:rPr>
          </w:rPrChange>
        </w:rPr>
        <w:t xml:space="preserve"> </w:t>
      </w:r>
      <w:r w:rsidRPr="00E808EE">
        <w:rPr>
          <w:spacing w:val="-2"/>
          <w:rPrChange w:id="27629" w:author="Demarius Tolliver" w:date="2026-08-31T09:34:00Z" w16du:dateUtc="2026-08-31T14:34:00Z">
            <w:rPr>
              <w:spacing w:val="-5"/>
            </w:rPr>
          </w:rPrChange>
        </w:rPr>
        <w:t>(1)</w:t>
      </w:r>
    </w:p>
    <w:p w14:paraId="547D8004" w14:textId="77777777" w:rsidR="006E5335" w:rsidRPr="00E808EE" w:rsidRDefault="003D79E3">
      <w:pPr>
        <w:pStyle w:val="ListParagraph"/>
        <w:numPr>
          <w:ilvl w:val="0"/>
          <w:numId w:val="3"/>
        </w:numPr>
        <w:tabs>
          <w:tab w:val="left" w:pos="1440"/>
        </w:tabs>
        <w:ind w:hanging="1029"/>
        <w:rPr>
          <w:spacing w:val="-2"/>
          <w:rPrChange w:id="27630" w:author="Demarius Tolliver" w:date="2026-08-31T09:34:00Z" w16du:dateUtc="2026-08-31T14:34:00Z">
            <w:rPr/>
          </w:rPrChange>
        </w:rPr>
        <w:pPrChange w:id="27631" w:author="Demarius Tolliver" w:date="2026-08-31T09:34:00Z" w16du:dateUtc="2026-08-31T14:34:00Z">
          <w:pPr>
            <w:pStyle w:val="ListParagraph"/>
            <w:numPr>
              <w:numId w:val="3"/>
            </w:numPr>
            <w:tabs>
              <w:tab w:val="num" w:pos="0"/>
              <w:tab w:val="left" w:pos="2199"/>
            </w:tabs>
            <w:ind w:left="2199" w:hanging="360"/>
          </w:pPr>
        </w:pPrChange>
      </w:pPr>
      <w:r w:rsidRPr="00E808EE">
        <w:rPr>
          <w:spacing w:val="-2"/>
          <w:rPrChange w:id="27632" w:author="Demarius Tolliver" w:date="2026-08-31T09:34:00Z" w16du:dateUtc="2026-08-31T14:34:00Z">
            <w:rPr/>
          </w:rPrChange>
        </w:rPr>
        <w:t>Video/Audio</w:t>
      </w:r>
      <w:r w:rsidRPr="00E808EE">
        <w:rPr>
          <w:spacing w:val="-2"/>
          <w:rPrChange w:id="27633" w:author="Demarius Tolliver" w:date="2026-08-31T09:34:00Z" w16du:dateUtc="2026-08-31T14:34:00Z">
            <w:rPr>
              <w:spacing w:val="-12"/>
            </w:rPr>
          </w:rPrChange>
        </w:rPr>
        <w:t xml:space="preserve"> </w:t>
      </w:r>
      <w:r w:rsidRPr="00E808EE">
        <w:rPr>
          <w:spacing w:val="-2"/>
          <w:rPrChange w:id="27634" w:author="Demarius Tolliver" w:date="2026-08-31T09:34:00Z" w16du:dateUtc="2026-08-31T14:34:00Z">
            <w:rPr/>
          </w:rPrChange>
        </w:rPr>
        <w:t>data</w:t>
      </w:r>
      <w:r w:rsidRPr="00E808EE">
        <w:rPr>
          <w:spacing w:val="-2"/>
          <w:rPrChange w:id="27635" w:author="Demarius Tolliver" w:date="2026-08-31T09:34:00Z" w16du:dateUtc="2026-08-31T14:34:00Z">
            <w:rPr>
              <w:spacing w:val="-8"/>
            </w:rPr>
          </w:rPrChange>
        </w:rPr>
        <w:t xml:space="preserve"> </w:t>
      </w:r>
      <w:r w:rsidRPr="00E808EE">
        <w:rPr>
          <w:spacing w:val="-2"/>
          <w:rPrChange w:id="27636" w:author="Demarius Tolliver" w:date="2026-08-31T09:34:00Z" w16du:dateUtc="2026-08-31T14:34:00Z">
            <w:rPr/>
          </w:rPrChange>
        </w:rPr>
        <w:t>projector</w:t>
      </w:r>
      <w:r w:rsidRPr="00E808EE">
        <w:rPr>
          <w:spacing w:val="-2"/>
          <w:rPrChange w:id="27637" w:author="Demarius Tolliver" w:date="2026-08-31T09:34:00Z" w16du:dateUtc="2026-08-31T14:34:00Z">
            <w:rPr>
              <w:spacing w:val="-11"/>
            </w:rPr>
          </w:rPrChange>
        </w:rPr>
        <w:t xml:space="preserve"> </w:t>
      </w:r>
      <w:r w:rsidRPr="00E808EE">
        <w:rPr>
          <w:spacing w:val="-2"/>
          <w:rPrChange w:id="27638" w:author="Demarius Tolliver" w:date="2026-08-31T09:34:00Z" w16du:dateUtc="2026-08-31T14:34:00Z">
            <w:rPr>
              <w:spacing w:val="-5"/>
            </w:rPr>
          </w:rPrChange>
        </w:rPr>
        <w:t>(1)</w:t>
      </w:r>
    </w:p>
    <w:p w14:paraId="6DA4F2C4" w14:textId="77777777" w:rsidR="006E5335" w:rsidRPr="00E808EE" w:rsidRDefault="003D79E3">
      <w:pPr>
        <w:pStyle w:val="ListParagraph"/>
        <w:numPr>
          <w:ilvl w:val="0"/>
          <w:numId w:val="3"/>
        </w:numPr>
        <w:tabs>
          <w:tab w:val="left" w:pos="1440"/>
        </w:tabs>
        <w:ind w:hanging="1029"/>
        <w:rPr>
          <w:spacing w:val="-2"/>
          <w:rPrChange w:id="27639" w:author="Demarius Tolliver" w:date="2026-08-31T09:34:00Z" w16du:dateUtc="2026-08-31T14:34:00Z">
            <w:rPr/>
          </w:rPrChange>
        </w:rPr>
        <w:pPrChange w:id="27640" w:author="Demarius Tolliver" w:date="2026-08-31T09:34:00Z" w16du:dateUtc="2026-08-31T14:34:00Z">
          <w:pPr>
            <w:pStyle w:val="ListParagraph"/>
            <w:numPr>
              <w:numId w:val="3"/>
            </w:numPr>
            <w:tabs>
              <w:tab w:val="num" w:pos="0"/>
              <w:tab w:val="left" w:pos="2199"/>
            </w:tabs>
            <w:ind w:left="2199" w:hanging="360"/>
          </w:pPr>
        </w:pPrChange>
      </w:pPr>
      <w:r w:rsidRPr="00E808EE">
        <w:rPr>
          <w:spacing w:val="-2"/>
          <w:rPrChange w:id="27641" w:author="Demarius Tolliver" w:date="2026-08-31T09:34:00Z" w16du:dateUtc="2026-08-31T14:34:00Z">
            <w:rPr/>
          </w:rPrChange>
        </w:rPr>
        <w:t>Laptop</w:t>
      </w:r>
      <w:r w:rsidRPr="00E808EE">
        <w:rPr>
          <w:spacing w:val="-2"/>
          <w:rPrChange w:id="27642" w:author="Demarius Tolliver" w:date="2026-08-31T09:34:00Z" w16du:dateUtc="2026-08-31T14:34:00Z">
            <w:rPr>
              <w:spacing w:val="-8"/>
            </w:rPr>
          </w:rPrChange>
        </w:rPr>
        <w:t xml:space="preserve"> </w:t>
      </w:r>
      <w:r w:rsidRPr="00E808EE">
        <w:rPr>
          <w:spacing w:val="-2"/>
          <w:rPrChange w:id="27643" w:author="Demarius Tolliver" w:date="2026-08-31T09:34:00Z" w16du:dateUtc="2026-08-31T14:34:00Z">
            <w:rPr/>
          </w:rPrChange>
        </w:rPr>
        <w:t>computer</w:t>
      </w:r>
      <w:r w:rsidRPr="00E808EE">
        <w:rPr>
          <w:spacing w:val="-2"/>
          <w:rPrChange w:id="27644" w:author="Demarius Tolliver" w:date="2026-08-31T09:34:00Z" w16du:dateUtc="2026-08-31T14:34:00Z">
            <w:rPr>
              <w:spacing w:val="-11"/>
            </w:rPr>
          </w:rPrChange>
        </w:rPr>
        <w:t xml:space="preserve"> </w:t>
      </w:r>
      <w:r w:rsidRPr="00E808EE">
        <w:rPr>
          <w:spacing w:val="-2"/>
          <w:rPrChange w:id="27645" w:author="Demarius Tolliver" w:date="2026-08-31T09:34:00Z" w16du:dateUtc="2026-08-31T14:34:00Z">
            <w:rPr>
              <w:spacing w:val="-5"/>
            </w:rPr>
          </w:rPrChange>
        </w:rPr>
        <w:t>(1)</w:t>
      </w:r>
    </w:p>
    <w:p w14:paraId="6C0236D2" w14:textId="77777777" w:rsidR="006E5335" w:rsidRPr="00E808EE" w:rsidRDefault="003D79E3">
      <w:pPr>
        <w:pStyle w:val="ListParagraph"/>
        <w:numPr>
          <w:ilvl w:val="0"/>
          <w:numId w:val="3"/>
        </w:numPr>
        <w:tabs>
          <w:tab w:val="left" w:pos="1440"/>
        </w:tabs>
        <w:ind w:hanging="1029"/>
        <w:rPr>
          <w:spacing w:val="-2"/>
          <w:rPrChange w:id="27646" w:author="Demarius Tolliver" w:date="2026-08-31T09:34:00Z" w16du:dateUtc="2026-08-31T14:34:00Z">
            <w:rPr/>
          </w:rPrChange>
        </w:rPr>
        <w:pPrChange w:id="27647" w:author="Demarius Tolliver" w:date="2026-08-31T09:34:00Z" w16du:dateUtc="2026-08-31T14:34:00Z">
          <w:pPr>
            <w:pStyle w:val="ListParagraph"/>
            <w:numPr>
              <w:numId w:val="3"/>
            </w:numPr>
            <w:tabs>
              <w:tab w:val="num" w:pos="0"/>
              <w:tab w:val="left" w:pos="2196"/>
            </w:tabs>
            <w:ind w:left="2196" w:hanging="356"/>
          </w:pPr>
        </w:pPrChange>
      </w:pPr>
      <w:r>
        <w:rPr>
          <w:spacing w:val="-2"/>
        </w:rPr>
        <w:t>Digital</w:t>
      </w:r>
      <w:r w:rsidRPr="00E808EE">
        <w:rPr>
          <w:spacing w:val="-2"/>
          <w:rPrChange w:id="27648" w:author="Demarius Tolliver" w:date="2026-08-31T09:34:00Z" w16du:dateUtc="2026-08-31T14:34:00Z">
            <w:rPr>
              <w:spacing w:val="6"/>
            </w:rPr>
          </w:rPrChange>
        </w:rPr>
        <w:t xml:space="preserve"> </w:t>
      </w:r>
      <w:r>
        <w:rPr>
          <w:spacing w:val="-2"/>
        </w:rPr>
        <w:t>camera/video</w:t>
      </w:r>
      <w:r w:rsidRPr="00E808EE">
        <w:rPr>
          <w:spacing w:val="-2"/>
          <w:rPrChange w:id="27649" w:author="Demarius Tolliver" w:date="2026-08-31T09:34:00Z" w16du:dateUtc="2026-08-31T14:34:00Z">
            <w:rPr>
              <w:spacing w:val="-1"/>
            </w:rPr>
          </w:rPrChange>
        </w:rPr>
        <w:t xml:space="preserve"> </w:t>
      </w:r>
      <w:r>
        <w:rPr>
          <w:spacing w:val="-2"/>
        </w:rPr>
        <w:t>camera</w:t>
      </w:r>
      <w:r w:rsidRPr="00E808EE">
        <w:rPr>
          <w:spacing w:val="-2"/>
          <w:rPrChange w:id="27650" w:author="Demarius Tolliver" w:date="2026-08-31T09:34:00Z" w16du:dateUtc="2026-08-31T14:34:00Z">
            <w:rPr>
              <w:spacing w:val="7"/>
            </w:rPr>
          </w:rPrChange>
        </w:rPr>
        <w:t xml:space="preserve"> </w:t>
      </w:r>
      <w:r w:rsidRPr="00E808EE">
        <w:rPr>
          <w:spacing w:val="-2"/>
          <w:rPrChange w:id="27651" w:author="Demarius Tolliver" w:date="2026-08-31T09:34:00Z" w16du:dateUtc="2026-08-31T14:34:00Z">
            <w:rPr>
              <w:spacing w:val="-5"/>
            </w:rPr>
          </w:rPrChange>
        </w:rPr>
        <w:t>(1)</w:t>
      </w:r>
    </w:p>
    <w:p w14:paraId="2BFE0C9A" w14:textId="77777777" w:rsidR="006E5335" w:rsidRPr="00E808EE" w:rsidRDefault="003D79E3">
      <w:pPr>
        <w:pStyle w:val="ListParagraph"/>
        <w:numPr>
          <w:ilvl w:val="0"/>
          <w:numId w:val="3"/>
        </w:numPr>
        <w:tabs>
          <w:tab w:val="left" w:pos="1440"/>
        </w:tabs>
        <w:ind w:left="2160" w:hanging="1029"/>
        <w:rPr>
          <w:spacing w:val="-2"/>
          <w:rPrChange w:id="27652" w:author="Demarius Tolliver" w:date="2026-08-31T09:34:00Z" w16du:dateUtc="2026-08-31T14:34:00Z">
            <w:rPr/>
          </w:rPrChange>
        </w:rPr>
        <w:pPrChange w:id="27653" w:author="Demarius Tolliver" w:date="2026-08-31T09:34:00Z" w16du:dateUtc="2026-08-31T14:34:00Z">
          <w:pPr>
            <w:pStyle w:val="ListParagraph"/>
            <w:numPr>
              <w:numId w:val="3"/>
            </w:numPr>
            <w:tabs>
              <w:tab w:val="num" w:pos="0"/>
              <w:tab w:val="left" w:pos="2196"/>
            </w:tabs>
            <w:ind w:left="2196" w:hanging="356"/>
          </w:pPr>
        </w:pPrChange>
      </w:pPr>
      <w:r w:rsidRPr="00E808EE">
        <w:rPr>
          <w:spacing w:val="-2"/>
          <w:rPrChange w:id="27654" w:author="Demarius Tolliver" w:date="2026-08-31T09:34:00Z" w16du:dateUtc="2026-08-31T14:34:00Z">
            <w:rPr/>
          </w:rPrChange>
        </w:rPr>
        <w:t>Scanner</w:t>
      </w:r>
      <w:r w:rsidRPr="00E808EE">
        <w:rPr>
          <w:spacing w:val="-2"/>
          <w:rPrChange w:id="27655" w:author="Demarius Tolliver" w:date="2026-08-31T09:34:00Z" w16du:dateUtc="2026-08-31T14:34:00Z">
            <w:rPr>
              <w:spacing w:val="-11"/>
            </w:rPr>
          </w:rPrChange>
        </w:rPr>
        <w:t xml:space="preserve"> </w:t>
      </w:r>
      <w:r w:rsidRPr="00E808EE">
        <w:rPr>
          <w:spacing w:val="-2"/>
          <w:rPrChange w:id="27656" w:author="Demarius Tolliver" w:date="2026-08-31T09:34:00Z" w16du:dateUtc="2026-08-31T14:34:00Z">
            <w:rPr>
              <w:spacing w:val="-5"/>
            </w:rPr>
          </w:rPrChange>
        </w:rPr>
        <w:t>(1)</w:t>
      </w:r>
    </w:p>
    <w:p w14:paraId="4C364297" w14:textId="77777777" w:rsidR="006E5335" w:rsidRPr="00E808EE" w:rsidRDefault="003D79E3">
      <w:pPr>
        <w:pStyle w:val="ListParagraph"/>
        <w:numPr>
          <w:ilvl w:val="0"/>
          <w:numId w:val="3"/>
        </w:numPr>
        <w:tabs>
          <w:tab w:val="left" w:pos="1440"/>
        </w:tabs>
        <w:ind w:left="2160" w:hanging="1029"/>
        <w:rPr>
          <w:spacing w:val="-2"/>
          <w:rPrChange w:id="27657" w:author="Demarius Tolliver" w:date="2026-08-31T09:34:00Z" w16du:dateUtc="2026-08-31T14:34:00Z">
            <w:rPr/>
          </w:rPrChange>
        </w:rPr>
        <w:pPrChange w:id="27658" w:author="Demarius Tolliver" w:date="2026-08-31T09:34:00Z" w16du:dateUtc="2026-08-31T14:34:00Z">
          <w:pPr>
            <w:pStyle w:val="ListParagraph"/>
            <w:numPr>
              <w:numId w:val="3"/>
            </w:numPr>
            <w:tabs>
              <w:tab w:val="num" w:pos="0"/>
              <w:tab w:val="left" w:pos="2196"/>
            </w:tabs>
            <w:ind w:left="2196" w:hanging="356"/>
          </w:pPr>
        </w:pPrChange>
      </w:pPr>
      <w:r>
        <w:rPr>
          <w:spacing w:val="-2"/>
        </w:rPr>
        <w:t>Web-Based</w:t>
      </w:r>
      <w:r w:rsidRPr="00E808EE">
        <w:rPr>
          <w:spacing w:val="-2"/>
          <w:rPrChange w:id="27659" w:author="Demarius Tolliver" w:date="2026-08-31T09:34:00Z" w16du:dateUtc="2026-08-31T14:34:00Z">
            <w:rPr>
              <w:spacing w:val="4"/>
            </w:rPr>
          </w:rPrChange>
        </w:rPr>
        <w:t xml:space="preserve"> </w:t>
      </w:r>
      <w:r>
        <w:rPr>
          <w:spacing w:val="-2"/>
        </w:rPr>
        <w:t>Software</w:t>
      </w:r>
    </w:p>
    <w:p w14:paraId="58A5821B" w14:textId="77777777" w:rsidR="006E5335" w:rsidRPr="00E808EE" w:rsidRDefault="003D79E3">
      <w:pPr>
        <w:pStyle w:val="ListParagraph"/>
        <w:numPr>
          <w:ilvl w:val="0"/>
          <w:numId w:val="3"/>
        </w:numPr>
        <w:tabs>
          <w:tab w:val="left" w:pos="1440"/>
        </w:tabs>
        <w:ind w:left="2160" w:hanging="1029"/>
        <w:rPr>
          <w:spacing w:val="-2"/>
          <w:rPrChange w:id="27660" w:author="Demarius Tolliver" w:date="2026-08-31T09:34:00Z" w16du:dateUtc="2026-08-31T14:34:00Z">
            <w:rPr/>
          </w:rPrChange>
        </w:rPr>
        <w:pPrChange w:id="27661" w:author="Demarius Tolliver" w:date="2026-08-31T09:34:00Z" w16du:dateUtc="2026-08-31T14:34:00Z">
          <w:pPr>
            <w:pStyle w:val="ListParagraph"/>
            <w:numPr>
              <w:numId w:val="3"/>
            </w:numPr>
            <w:tabs>
              <w:tab w:val="num" w:pos="0"/>
              <w:tab w:val="left" w:pos="2196"/>
            </w:tabs>
            <w:ind w:left="2196" w:hanging="356"/>
          </w:pPr>
        </w:pPrChange>
      </w:pPr>
      <w:r>
        <w:rPr>
          <w:spacing w:val="-2"/>
        </w:rPr>
        <w:t>Tablet</w:t>
      </w:r>
    </w:p>
    <w:p w14:paraId="607D2B2F" w14:textId="77777777" w:rsidR="006E5335" w:rsidRPr="00E808EE" w:rsidRDefault="003D79E3">
      <w:pPr>
        <w:pStyle w:val="ListParagraph"/>
        <w:numPr>
          <w:ilvl w:val="0"/>
          <w:numId w:val="3"/>
        </w:numPr>
        <w:tabs>
          <w:tab w:val="left" w:pos="1440"/>
        </w:tabs>
        <w:ind w:left="2160" w:hanging="1029"/>
        <w:rPr>
          <w:spacing w:val="-2"/>
          <w:rPrChange w:id="27662" w:author="Demarius Tolliver" w:date="2026-08-31T09:34:00Z" w16du:dateUtc="2026-08-31T14:34:00Z">
            <w:rPr/>
          </w:rPrChange>
        </w:rPr>
        <w:pPrChange w:id="27663" w:author="Demarius Tolliver" w:date="2026-08-31T09:34:00Z" w16du:dateUtc="2026-08-31T14:34:00Z">
          <w:pPr>
            <w:pStyle w:val="ListParagraph"/>
            <w:numPr>
              <w:numId w:val="3"/>
            </w:numPr>
            <w:tabs>
              <w:tab w:val="num" w:pos="0"/>
              <w:tab w:val="left" w:pos="2196"/>
            </w:tabs>
            <w:ind w:left="2196" w:hanging="356"/>
          </w:pPr>
        </w:pPrChange>
      </w:pPr>
      <w:r w:rsidRPr="00E808EE">
        <w:rPr>
          <w:spacing w:val="-2"/>
          <w:rPrChange w:id="27664" w:author="Demarius Tolliver" w:date="2026-08-31T09:34:00Z" w16du:dateUtc="2026-08-31T14:34:00Z">
            <w:rPr/>
          </w:rPrChange>
        </w:rPr>
        <w:t>Apple</w:t>
      </w:r>
      <w:r w:rsidRPr="00E808EE">
        <w:rPr>
          <w:spacing w:val="-2"/>
          <w:rPrChange w:id="27665" w:author="Demarius Tolliver" w:date="2026-08-31T09:34:00Z" w16du:dateUtc="2026-08-31T14:34:00Z">
            <w:rPr>
              <w:spacing w:val="-7"/>
            </w:rPr>
          </w:rPrChange>
        </w:rPr>
        <w:t xml:space="preserve"> </w:t>
      </w:r>
      <w:r w:rsidRPr="00E808EE">
        <w:rPr>
          <w:spacing w:val="-2"/>
          <w:rPrChange w:id="27666" w:author="Demarius Tolliver" w:date="2026-08-31T09:34:00Z" w16du:dateUtc="2026-08-31T14:34:00Z">
            <w:rPr>
              <w:spacing w:val="-5"/>
            </w:rPr>
          </w:rPrChange>
        </w:rPr>
        <w:t>TV</w:t>
      </w:r>
    </w:p>
    <w:p w14:paraId="3CEEA110" w14:textId="77777777" w:rsidR="00B972CC" w:rsidRPr="00B972CC" w:rsidRDefault="003D79E3" w:rsidP="00B972CC">
      <w:pPr>
        <w:pStyle w:val="ListParagraph"/>
        <w:numPr>
          <w:ilvl w:val="0"/>
          <w:numId w:val="3"/>
        </w:numPr>
        <w:tabs>
          <w:tab w:val="left" w:pos="1440"/>
        </w:tabs>
        <w:ind w:left="2160" w:hanging="1029"/>
        <w:rPr>
          <w:spacing w:val="-2"/>
          <w:rPrChange w:id="27667" w:author="Demarius Tolliver" w:date="2026-08-31T09:34:00Z" w16du:dateUtc="2026-08-31T14:34:00Z">
            <w:rPr/>
          </w:rPrChange>
        </w:rPr>
        <w:sectPr w:rsidR="00B972CC" w:rsidRPr="00B972CC">
          <w:footerReference w:type="default" r:id="rId172"/>
          <w:footerReference w:type="first" r:id="rId173"/>
          <w:pgSz w:w="12240" w:h="15840"/>
          <w:pgMar w:top="1360" w:right="340" w:bottom="777" w:left="320" w:header="0" w:footer="720" w:gutter="0"/>
          <w:cols w:space="720"/>
          <w:formProt w:val="0"/>
          <w:docGrid w:linePitch="100" w:charSpace="4096"/>
        </w:sectPr>
        <w:pPrChange w:id="27668" w:author="Demarius Tolliver" w:date="2026-08-31T09:34:00Z" w16du:dateUtc="2026-08-31T14:34:00Z">
          <w:pPr>
            <w:pStyle w:val="ListParagraph"/>
            <w:numPr>
              <w:numId w:val="3"/>
            </w:numPr>
            <w:tabs>
              <w:tab w:val="num" w:pos="0"/>
              <w:tab w:val="left" w:pos="2196"/>
            </w:tabs>
            <w:ind w:left="2196" w:hanging="356"/>
          </w:pPr>
        </w:pPrChange>
      </w:pPr>
      <w:r>
        <w:rPr>
          <w:spacing w:val="-2"/>
        </w:rPr>
        <w:t>Document</w:t>
      </w:r>
      <w:r w:rsidRPr="00E808EE">
        <w:rPr>
          <w:spacing w:val="-2"/>
          <w:rPrChange w:id="27669" w:author="Demarius Tolliver" w:date="2026-08-31T09:34:00Z" w16du:dateUtc="2026-08-31T14:34:00Z">
            <w:rPr>
              <w:spacing w:val="4"/>
            </w:rPr>
          </w:rPrChange>
        </w:rPr>
        <w:t xml:space="preserve"> </w:t>
      </w:r>
      <w:r>
        <w:rPr>
          <w:spacing w:val="-2"/>
        </w:rPr>
        <w:t>Camera</w:t>
      </w:r>
    </w:p>
    <w:p w14:paraId="29A5A760" w14:textId="77777777" w:rsidR="006E5335" w:rsidRDefault="003D79E3">
      <w:pPr>
        <w:pStyle w:val="Heading1"/>
        <w:ind w:firstLine="812"/>
        <w:rPr>
          <w:b w:val="0"/>
        </w:rPr>
      </w:pPr>
      <w:bookmarkStart w:id="27670" w:name="_Toc239064940"/>
      <w:r>
        <w:rPr>
          <w:b w:val="0"/>
        </w:rPr>
        <w:lastRenderedPageBreak/>
        <w:t>Appendix B: Curriculum Terms and Definitions</w:t>
      </w:r>
      <w:bookmarkEnd w:id="27670"/>
    </w:p>
    <w:p w14:paraId="5312C911" w14:textId="77777777" w:rsidR="006E5335" w:rsidRDefault="003D79E3">
      <w:pPr>
        <w:pStyle w:val="ListParagraph"/>
        <w:numPr>
          <w:ilvl w:val="0"/>
          <w:numId w:val="2"/>
        </w:numPr>
        <w:tabs>
          <w:tab w:val="left" w:pos="1479"/>
        </w:tabs>
        <w:ind w:left="1479" w:hanging="359"/>
      </w:pPr>
      <w:r>
        <w:t>Course</w:t>
      </w:r>
      <w:r>
        <w:rPr>
          <w:spacing w:val="-10"/>
        </w:rPr>
        <w:t xml:space="preserve"> </w:t>
      </w:r>
      <w:r>
        <w:t>Name</w:t>
      </w:r>
      <w:r>
        <w:rPr>
          <w:spacing w:val="-7"/>
        </w:rPr>
        <w:t xml:space="preserve"> </w:t>
      </w:r>
      <w:r>
        <w:t>–</w:t>
      </w:r>
      <w:r>
        <w:rPr>
          <w:spacing w:val="-5"/>
        </w:rPr>
        <w:t xml:space="preserve"> </w:t>
      </w:r>
      <w:r>
        <w:t>A</w:t>
      </w:r>
      <w:r>
        <w:rPr>
          <w:spacing w:val="-3"/>
        </w:rPr>
        <w:t xml:space="preserve"> </w:t>
      </w:r>
      <w:r>
        <w:t>common</w:t>
      </w:r>
      <w:r>
        <w:rPr>
          <w:spacing w:val="-7"/>
        </w:rPr>
        <w:t xml:space="preserve"> </w:t>
      </w:r>
      <w:r>
        <w:t>name</w:t>
      </w:r>
      <w:r>
        <w:rPr>
          <w:spacing w:val="-11"/>
        </w:rPr>
        <w:t xml:space="preserve"> </w:t>
      </w:r>
      <w:r>
        <w:t>that</w:t>
      </w:r>
      <w:r>
        <w:rPr>
          <w:spacing w:val="-4"/>
        </w:rPr>
        <w:t xml:space="preserve"> </w:t>
      </w:r>
      <w:r>
        <w:t>will</w:t>
      </w:r>
      <w:r>
        <w:rPr>
          <w:spacing w:val="-4"/>
        </w:rPr>
        <w:t xml:space="preserve"> </w:t>
      </w:r>
      <w:r>
        <w:t>be</w:t>
      </w:r>
      <w:r>
        <w:rPr>
          <w:spacing w:val="-7"/>
        </w:rPr>
        <w:t xml:space="preserve"> </w:t>
      </w:r>
      <w:r>
        <w:t>used</w:t>
      </w:r>
      <w:r>
        <w:rPr>
          <w:spacing w:val="-4"/>
        </w:rPr>
        <w:t xml:space="preserve"> </w:t>
      </w:r>
      <w:r>
        <w:t>by</w:t>
      </w:r>
      <w:r>
        <w:rPr>
          <w:spacing w:val="-2"/>
        </w:rPr>
        <w:t xml:space="preserve"> </w:t>
      </w:r>
      <w:r>
        <w:t>all</w:t>
      </w:r>
      <w:r>
        <w:rPr>
          <w:spacing w:val="-5"/>
        </w:rPr>
        <w:t xml:space="preserve"> </w:t>
      </w:r>
      <w:r>
        <w:t>community</w:t>
      </w:r>
      <w:r>
        <w:rPr>
          <w:spacing w:val="-6"/>
        </w:rPr>
        <w:t xml:space="preserve"> </w:t>
      </w:r>
      <w:r>
        <w:t>colleges</w:t>
      </w:r>
      <w:r>
        <w:rPr>
          <w:spacing w:val="-10"/>
        </w:rPr>
        <w:t xml:space="preserve"> </w:t>
      </w:r>
      <w:r>
        <w:t>in</w:t>
      </w:r>
      <w:r>
        <w:rPr>
          <w:spacing w:val="-1"/>
        </w:rPr>
        <w:t xml:space="preserve"> </w:t>
      </w:r>
      <w:r>
        <w:t>reporting</w:t>
      </w:r>
      <w:r>
        <w:rPr>
          <w:spacing w:val="-5"/>
        </w:rPr>
        <w:t xml:space="preserve"> </w:t>
      </w:r>
      <w:r>
        <w:rPr>
          <w:spacing w:val="-2"/>
        </w:rPr>
        <w:t>students</w:t>
      </w:r>
    </w:p>
    <w:p w14:paraId="12B87E0D" w14:textId="77777777" w:rsidR="006E5335" w:rsidRDefault="003D79E3">
      <w:pPr>
        <w:pStyle w:val="ListParagraph"/>
        <w:numPr>
          <w:ilvl w:val="0"/>
          <w:numId w:val="2"/>
        </w:numPr>
        <w:tabs>
          <w:tab w:val="left" w:pos="1480"/>
        </w:tabs>
        <w:ind w:right="1749"/>
      </w:pPr>
      <w:r>
        <w:t>Course</w:t>
      </w:r>
      <w:r>
        <w:rPr>
          <w:spacing w:val="-10"/>
        </w:rPr>
        <w:t xml:space="preserve"> </w:t>
      </w:r>
      <w:r>
        <w:t>Abbreviation</w:t>
      </w:r>
      <w:r>
        <w:rPr>
          <w:spacing w:val="-8"/>
        </w:rPr>
        <w:t xml:space="preserve"> </w:t>
      </w:r>
      <w:r>
        <w:t>–</w:t>
      </w:r>
      <w:r>
        <w:rPr>
          <w:spacing w:val="-6"/>
        </w:rPr>
        <w:t xml:space="preserve"> </w:t>
      </w:r>
      <w:r>
        <w:t>A</w:t>
      </w:r>
      <w:r>
        <w:rPr>
          <w:spacing w:val="-2"/>
        </w:rPr>
        <w:t xml:space="preserve"> </w:t>
      </w:r>
      <w:r>
        <w:t>common</w:t>
      </w:r>
      <w:r>
        <w:rPr>
          <w:spacing w:val="-9"/>
        </w:rPr>
        <w:t xml:space="preserve"> </w:t>
      </w:r>
      <w:r>
        <w:t>abbreviation</w:t>
      </w:r>
      <w:r>
        <w:rPr>
          <w:spacing w:val="-10"/>
        </w:rPr>
        <w:t xml:space="preserve"> </w:t>
      </w:r>
      <w:r>
        <w:t>that</w:t>
      </w:r>
      <w:r>
        <w:rPr>
          <w:spacing w:val="-5"/>
        </w:rPr>
        <w:t xml:space="preserve"> </w:t>
      </w:r>
      <w:r>
        <w:t>will</w:t>
      </w:r>
      <w:r>
        <w:rPr>
          <w:spacing w:val="-6"/>
        </w:rPr>
        <w:t xml:space="preserve"> </w:t>
      </w:r>
      <w:r>
        <w:t>be</w:t>
      </w:r>
      <w:r>
        <w:rPr>
          <w:spacing w:val="-2"/>
        </w:rPr>
        <w:t xml:space="preserve"> </w:t>
      </w:r>
      <w:r>
        <w:t>used</w:t>
      </w:r>
      <w:r>
        <w:rPr>
          <w:spacing w:val="-6"/>
        </w:rPr>
        <w:t xml:space="preserve"> </w:t>
      </w:r>
      <w:r>
        <w:t>by</w:t>
      </w:r>
      <w:r>
        <w:rPr>
          <w:spacing w:val="-3"/>
        </w:rPr>
        <w:t xml:space="preserve"> </w:t>
      </w:r>
      <w:r>
        <w:t>all</w:t>
      </w:r>
      <w:r>
        <w:rPr>
          <w:spacing w:val="-6"/>
        </w:rPr>
        <w:t xml:space="preserve"> </w:t>
      </w:r>
      <w:r>
        <w:t>community</w:t>
      </w:r>
      <w:r>
        <w:rPr>
          <w:spacing w:val="-8"/>
        </w:rPr>
        <w:t xml:space="preserve"> </w:t>
      </w:r>
      <w:r>
        <w:t>and</w:t>
      </w:r>
      <w:r>
        <w:rPr>
          <w:spacing w:val="-5"/>
        </w:rPr>
        <w:t xml:space="preserve"> </w:t>
      </w:r>
      <w:r>
        <w:t>junior</w:t>
      </w:r>
      <w:r>
        <w:rPr>
          <w:spacing w:val="-9"/>
        </w:rPr>
        <w:t xml:space="preserve"> </w:t>
      </w:r>
      <w:r>
        <w:t>colleges</w:t>
      </w:r>
      <w:r>
        <w:rPr>
          <w:spacing w:val="-11"/>
        </w:rPr>
        <w:t xml:space="preserve"> </w:t>
      </w:r>
      <w:r>
        <w:t>in reporting</w:t>
      </w:r>
      <w:r>
        <w:rPr>
          <w:spacing w:val="-11"/>
        </w:rPr>
        <w:t xml:space="preserve"> </w:t>
      </w:r>
      <w:r>
        <w:t>students</w:t>
      </w:r>
    </w:p>
    <w:p w14:paraId="4AC86947" w14:textId="77777777" w:rsidR="006E5335" w:rsidRDefault="006E5335">
      <w:pPr>
        <w:pStyle w:val="BodyText"/>
      </w:pPr>
    </w:p>
    <w:p w14:paraId="057B973F" w14:textId="77777777" w:rsidR="006E5335" w:rsidRDefault="003D79E3">
      <w:pPr>
        <w:pStyle w:val="ListParagraph"/>
        <w:numPr>
          <w:ilvl w:val="0"/>
          <w:numId w:val="2"/>
        </w:numPr>
        <w:tabs>
          <w:tab w:val="left" w:pos="1479"/>
        </w:tabs>
        <w:ind w:left="1479" w:hanging="359"/>
      </w:pPr>
      <w:r>
        <w:t>Classification</w:t>
      </w:r>
      <w:r>
        <w:rPr>
          <w:spacing w:val="-12"/>
        </w:rPr>
        <w:t xml:space="preserve"> </w:t>
      </w:r>
      <w:r>
        <w:t>–</w:t>
      </w:r>
      <w:r>
        <w:rPr>
          <w:spacing w:val="-4"/>
        </w:rPr>
        <w:t xml:space="preserve"> </w:t>
      </w:r>
      <w:r>
        <w:t>Courses</w:t>
      </w:r>
      <w:r>
        <w:rPr>
          <w:spacing w:val="-8"/>
        </w:rPr>
        <w:t xml:space="preserve"> </w:t>
      </w:r>
      <w:r>
        <w:t>may</w:t>
      </w:r>
      <w:r>
        <w:rPr>
          <w:spacing w:val="-4"/>
        </w:rPr>
        <w:t xml:space="preserve"> </w:t>
      </w:r>
      <w:r>
        <w:t>be</w:t>
      </w:r>
      <w:r>
        <w:rPr>
          <w:spacing w:val="-6"/>
        </w:rPr>
        <w:t xml:space="preserve"> </w:t>
      </w:r>
      <w:r>
        <w:t>classified</w:t>
      </w:r>
      <w:r>
        <w:rPr>
          <w:spacing w:val="-7"/>
        </w:rPr>
        <w:t xml:space="preserve"> </w:t>
      </w:r>
      <w:r>
        <w:t>as</w:t>
      </w:r>
      <w:r>
        <w:rPr>
          <w:spacing w:val="-8"/>
        </w:rPr>
        <w:t xml:space="preserve"> </w:t>
      </w:r>
      <w:r>
        <w:t>the</w:t>
      </w:r>
      <w:r>
        <w:rPr>
          <w:spacing w:val="-9"/>
        </w:rPr>
        <w:t xml:space="preserve"> </w:t>
      </w:r>
      <w:r>
        <w:rPr>
          <w:spacing w:val="-2"/>
        </w:rPr>
        <w:t>following:</w:t>
      </w:r>
    </w:p>
    <w:p w14:paraId="7166062E" w14:textId="77777777" w:rsidR="006E5335" w:rsidRDefault="003D79E3">
      <w:pPr>
        <w:pStyle w:val="ListParagraph"/>
        <w:numPr>
          <w:ilvl w:val="1"/>
          <w:numId w:val="2"/>
        </w:numPr>
        <w:tabs>
          <w:tab w:val="left" w:pos="2560"/>
        </w:tabs>
        <w:ind w:right="1673"/>
      </w:pPr>
      <w:r>
        <w:t>Career</w:t>
      </w:r>
      <w:r>
        <w:rPr>
          <w:spacing w:val="-6"/>
        </w:rPr>
        <w:t xml:space="preserve"> </w:t>
      </w:r>
      <w:r>
        <w:t>Certificate</w:t>
      </w:r>
      <w:r>
        <w:rPr>
          <w:spacing w:val="-11"/>
        </w:rPr>
        <w:t xml:space="preserve"> </w:t>
      </w:r>
      <w:r>
        <w:t>Required</w:t>
      </w:r>
      <w:r>
        <w:rPr>
          <w:spacing w:val="-7"/>
        </w:rPr>
        <w:t xml:space="preserve"> </w:t>
      </w:r>
      <w:r>
        <w:t>Course</w:t>
      </w:r>
      <w:r>
        <w:rPr>
          <w:spacing w:val="-5"/>
        </w:rPr>
        <w:t xml:space="preserve"> </w:t>
      </w:r>
      <w:r>
        <w:t>–</w:t>
      </w:r>
      <w:r>
        <w:rPr>
          <w:spacing w:val="-5"/>
        </w:rPr>
        <w:t xml:space="preserve"> </w:t>
      </w:r>
      <w:r>
        <w:t>A</w:t>
      </w:r>
      <w:r>
        <w:rPr>
          <w:spacing w:val="-4"/>
        </w:rPr>
        <w:t xml:space="preserve"> </w:t>
      </w:r>
      <w:r>
        <w:t>required</w:t>
      </w:r>
      <w:r>
        <w:rPr>
          <w:spacing w:val="-9"/>
        </w:rPr>
        <w:t xml:space="preserve"> </w:t>
      </w:r>
      <w:proofErr w:type="gramStart"/>
      <w:r>
        <w:t>course</w:t>
      </w:r>
      <w:proofErr w:type="gramEnd"/>
      <w:r>
        <w:rPr>
          <w:spacing w:val="-10"/>
        </w:rPr>
        <w:t xml:space="preserve"> </w:t>
      </w:r>
      <w:r>
        <w:t>for all</w:t>
      </w:r>
      <w:r>
        <w:rPr>
          <w:spacing w:val="-4"/>
        </w:rPr>
        <w:t xml:space="preserve"> </w:t>
      </w:r>
      <w:r>
        <w:t>students</w:t>
      </w:r>
      <w:r>
        <w:rPr>
          <w:spacing w:val="-9"/>
        </w:rPr>
        <w:t xml:space="preserve"> </w:t>
      </w:r>
      <w:r>
        <w:t>completing</w:t>
      </w:r>
      <w:r>
        <w:rPr>
          <w:spacing w:val="-12"/>
        </w:rPr>
        <w:t xml:space="preserve"> </w:t>
      </w:r>
      <w:r>
        <w:t>a</w:t>
      </w:r>
      <w:r>
        <w:rPr>
          <w:spacing w:val="-4"/>
        </w:rPr>
        <w:t xml:space="preserve"> </w:t>
      </w:r>
      <w:r>
        <w:t xml:space="preserve">career </w:t>
      </w:r>
      <w:r>
        <w:rPr>
          <w:spacing w:val="-2"/>
        </w:rPr>
        <w:t>certificate.</w:t>
      </w:r>
    </w:p>
    <w:p w14:paraId="7207F8B0" w14:textId="77777777" w:rsidR="006E5335" w:rsidRDefault="003D79E3">
      <w:pPr>
        <w:pStyle w:val="ListParagraph"/>
        <w:numPr>
          <w:ilvl w:val="1"/>
          <w:numId w:val="2"/>
        </w:numPr>
        <w:tabs>
          <w:tab w:val="left" w:pos="2560"/>
        </w:tabs>
        <w:ind w:right="1239"/>
      </w:pPr>
      <w:r>
        <w:t>Technical</w:t>
      </w:r>
      <w:r>
        <w:rPr>
          <w:spacing w:val="-9"/>
        </w:rPr>
        <w:t xml:space="preserve"> </w:t>
      </w:r>
      <w:r>
        <w:t>Certificate</w:t>
      </w:r>
      <w:r>
        <w:rPr>
          <w:spacing w:val="-10"/>
        </w:rPr>
        <w:t xml:space="preserve"> </w:t>
      </w:r>
      <w:r>
        <w:t>Required</w:t>
      </w:r>
      <w:r>
        <w:rPr>
          <w:spacing w:val="-4"/>
        </w:rPr>
        <w:t xml:space="preserve"> </w:t>
      </w:r>
      <w:r>
        <w:t>Course</w:t>
      </w:r>
      <w:r>
        <w:rPr>
          <w:spacing w:val="-5"/>
        </w:rPr>
        <w:t xml:space="preserve"> </w:t>
      </w:r>
      <w:r>
        <w:t>–</w:t>
      </w:r>
      <w:r>
        <w:rPr>
          <w:spacing w:val="-4"/>
        </w:rPr>
        <w:t xml:space="preserve"> </w:t>
      </w:r>
      <w:r>
        <w:t>A</w:t>
      </w:r>
      <w:r>
        <w:rPr>
          <w:spacing w:val="-5"/>
        </w:rPr>
        <w:t xml:space="preserve"> </w:t>
      </w:r>
      <w:r>
        <w:t>required</w:t>
      </w:r>
      <w:r>
        <w:rPr>
          <w:spacing w:val="-9"/>
        </w:rPr>
        <w:t xml:space="preserve"> </w:t>
      </w:r>
      <w:proofErr w:type="gramStart"/>
      <w:r>
        <w:t>course</w:t>
      </w:r>
      <w:proofErr w:type="gramEnd"/>
      <w:r>
        <w:rPr>
          <w:spacing w:val="-10"/>
        </w:rPr>
        <w:t xml:space="preserve"> </w:t>
      </w:r>
      <w:r>
        <w:t>for</w:t>
      </w:r>
      <w:r>
        <w:rPr>
          <w:spacing w:val="-5"/>
        </w:rPr>
        <w:t xml:space="preserve"> </w:t>
      </w:r>
      <w:r>
        <w:t>all</w:t>
      </w:r>
      <w:r>
        <w:rPr>
          <w:spacing w:val="-4"/>
        </w:rPr>
        <w:t xml:space="preserve"> </w:t>
      </w:r>
      <w:r>
        <w:t>students</w:t>
      </w:r>
      <w:r>
        <w:rPr>
          <w:spacing w:val="-9"/>
        </w:rPr>
        <w:t xml:space="preserve"> </w:t>
      </w:r>
      <w:r>
        <w:t>completing</w:t>
      </w:r>
      <w:r>
        <w:rPr>
          <w:spacing w:val="-11"/>
        </w:rPr>
        <w:t xml:space="preserve"> </w:t>
      </w:r>
      <w:r>
        <w:t>a</w:t>
      </w:r>
      <w:r>
        <w:rPr>
          <w:spacing w:val="-4"/>
        </w:rPr>
        <w:t xml:space="preserve"> </w:t>
      </w:r>
      <w:r>
        <w:t xml:space="preserve">technical </w:t>
      </w:r>
      <w:r>
        <w:rPr>
          <w:spacing w:val="-2"/>
        </w:rPr>
        <w:t>certificate.</w:t>
      </w:r>
    </w:p>
    <w:p w14:paraId="36DC5A05" w14:textId="77777777" w:rsidR="006E5335" w:rsidRDefault="003D79E3">
      <w:pPr>
        <w:pStyle w:val="ListParagraph"/>
        <w:numPr>
          <w:ilvl w:val="1"/>
          <w:numId w:val="2"/>
        </w:numPr>
        <w:tabs>
          <w:tab w:val="left" w:pos="2582"/>
        </w:tabs>
        <w:ind w:left="2582" w:hanging="354"/>
      </w:pPr>
      <w:r>
        <w:t>Technical</w:t>
      </w:r>
      <w:r>
        <w:rPr>
          <w:spacing w:val="-11"/>
        </w:rPr>
        <w:t xml:space="preserve"> </w:t>
      </w:r>
      <w:r>
        <w:t>Elective</w:t>
      </w:r>
      <w:r>
        <w:rPr>
          <w:spacing w:val="-8"/>
        </w:rPr>
        <w:t xml:space="preserve"> </w:t>
      </w:r>
      <w:r>
        <w:t>–</w:t>
      </w:r>
      <w:r>
        <w:rPr>
          <w:spacing w:val="-4"/>
        </w:rPr>
        <w:t xml:space="preserve"> </w:t>
      </w:r>
      <w:r>
        <w:t>Elective</w:t>
      </w:r>
      <w:r>
        <w:rPr>
          <w:spacing w:val="-7"/>
        </w:rPr>
        <w:t xml:space="preserve"> </w:t>
      </w:r>
      <w:r>
        <w:t>courses</w:t>
      </w:r>
      <w:r>
        <w:rPr>
          <w:spacing w:val="-10"/>
        </w:rPr>
        <w:t xml:space="preserve"> </w:t>
      </w:r>
      <w:r>
        <w:t>that</w:t>
      </w:r>
      <w:r>
        <w:rPr>
          <w:spacing w:val="-4"/>
        </w:rPr>
        <w:t xml:space="preserve"> </w:t>
      </w:r>
      <w:r>
        <w:t>are</w:t>
      </w:r>
      <w:r>
        <w:rPr>
          <w:spacing w:val="-5"/>
        </w:rPr>
        <w:t xml:space="preserve"> </w:t>
      </w:r>
      <w:r>
        <w:t>available</w:t>
      </w:r>
      <w:r>
        <w:rPr>
          <w:spacing w:val="-11"/>
        </w:rPr>
        <w:t xml:space="preserve"> </w:t>
      </w:r>
      <w:r>
        <w:t>for</w:t>
      </w:r>
      <w:r>
        <w:rPr>
          <w:spacing w:val="-3"/>
        </w:rPr>
        <w:t xml:space="preserve"> </w:t>
      </w:r>
      <w:r>
        <w:t>colleges</w:t>
      </w:r>
      <w:r>
        <w:rPr>
          <w:spacing w:val="-10"/>
        </w:rPr>
        <w:t xml:space="preserve"> </w:t>
      </w:r>
      <w:r>
        <w:t>to</w:t>
      </w:r>
      <w:r>
        <w:rPr>
          <w:spacing w:val="-5"/>
        </w:rPr>
        <w:t xml:space="preserve"> </w:t>
      </w:r>
      <w:r>
        <w:t>offer</w:t>
      </w:r>
      <w:r>
        <w:rPr>
          <w:spacing w:val="-6"/>
        </w:rPr>
        <w:t xml:space="preserve"> </w:t>
      </w:r>
      <w:r>
        <w:t>to</w:t>
      </w:r>
      <w:r>
        <w:rPr>
          <w:spacing w:val="4"/>
        </w:rPr>
        <w:t xml:space="preserve"> </w:t>
      </w:r>
      <w:r>
        <w:rPr>
          <w:spacing w:val="-2"/>
        </w:rPr>
        <w:t>students.</w:t>
      </w:r>
    </w:p>
    <w:p w14:paraId="3E7642D0" w14:textId="77777777" w:rsidR="006E5335" w:rsidRDefault="003D79E3">
      <w:pPr>
        <w:pStyle w:val="ListParagraph"/>
        <w:numPr>
          <w:ilvl w:val="0"/>
          <w:numId w:val="2"/>
        </w:numPr>
        <w:tabs>
          <w:tab w:val="left" w:pos="1479"/>
        </w:tabs>
        <w:ind w:left="1479" w:hanging="359"/>
      </w:pPr>
      <w:r>
        <w:t>Description</w:t>
      </w:r>
      <w:r>
        <w:rPr>
          <w:spacing w:val="-8"/>
        </w:rPr>
        <w:t xml:space="preserve"> </w:t>
      </w:r>
      <w:r>
        <w:t>–</w:t>
      </w:r>
      <w:r>
        <w:rPr>
          <w:spacing w:val="-5"/>
        </w:rPr>
        <w:t xml:space="preserve"> </w:t>
      </w:r>
      <w:r>
        <w:t>A</w:t>
      </w:r>
      <w:r>
        <w:rPr>
          <w:spacing w:val="-4"/>
        </w:rPr>
        <w:t xml:space="preserve"> </w:t>
      </w:r>
      <w:r>
        <w:t>short</w:t>
      </w:r>
      <w:r>
        <w:rPr>
          <w:spacing w:val="-5"/>
        </w:rPr>
        <w:t xml:space="preserve"> </w:t>
      </w:r>
      <w:r>
        <w:t>narrative</w:t>
      </w:r>
      <w:r>
        <w:rPr>
          <w:spacing w:val="-10"/>
        </w:rPr>
        <w:t xml:space="preserve"> </w:t>
      </w:r>
      <w:r>
        <w:t>that</w:t>
      </w:r>
      <w:r>
        <w:rPr>
          <w:spacing w:val="-5"/>
        </w:rPr>
        <w:t xml:space="preserve"> </w:t>
      </w:r>
      <w:r>
        <w:t>includes</w:t>
      </w:r>
      <w:r>
        <w:rPr>
          <w:spacing w:val="-11"/>
        </w:rPr>
        <w:t xml:space="preserve"> </w:t>
      </w:r>
      <w:r>
        <w:t>the</w:t>
      </w:r>
      <w:r>
        <w:rPr>
          <w:spacing w:val="-5"/>
        </w:rPr>
        <w:t xml:space="preserve"> </w:t>
      </w:r>
      <w:r>
        <w:t>major</w:t>
      </w:r>
      <w:r>
        <w:rPr>
          <w:spacing w:val="-7"/>
        </w:rPr>
        <w:t xml:space="preserve"> </w:t>
      </w:r>
      <w:r>
        <w:t>purpose(s)</w:t>
      </w:r>
      <w:r>
        <w:rPr>
          <w:spacing w:val="-11"/>
        </w:rPr>
        <w:t xml:space="preserve"> </w:t>
      </w:r>
      <w:r>
        <w:t>of</w:t>
      </w:r>
      <w:r>
        <w:rPr>
          <w:spacing w:val="-8"/>
        </w:rPr>
        <w:t xml:space="preserve"> </w:t>
      </w:r>
      <w:r>
        <w:t>the</w:t>
      </w:r>
      <w:r>
        <w:rPr>
          <w:spacing w:val="1"/>
        </w:rPr>
        <w:t xml:space="preserve"> </w:t>
      </w:r>
      <w:r>
        <w:rPr>
          <w:spacing w:val="-2"/>
        </w:rPr>
        <w:t>course</w:t>
      </w:r>
    </w:p>
    <w:p w14:paraId="59EE0CF6" w14:textId="77777777" w:rsidR="006E5335" w:rsidRDefault="003D79E3">
      <w:pPr>
        <w:pStyle w:val="ListParagraph"/>
        <w:numPr>
          <w:ilvl w:val="0"/>
          <w:numId w:val="2"/>
        </w:numPr>
        <w:tabs>
          <w:tab w:val="left" w:pos="1479"/>
        </w:tabs>
        <w:ind w:left="1479" w:hanging="359"/>
      </w:pPr>
      <w:r>
        <w:t>Prerequisites</w:t>
      </w:r>
      <w:r>
        <w:rPr>
          <w:spacing w:val="-11"/>
        </w:rPr>
        <w:t xml:space="preserve"> </w:t>
      </w:r>
      <w:r>
        <w:t>–</w:t>
      </w:r>
      <w:r>
        <w:rPr>
          <w:spacing w:val="-4"/>
        </w:rPr>
        <w:t xml:space="preserve"> </w:t>
      </w:r>
      <w:r>
        <w:t>A</w:t>
      </w:r>
      <w:r>
        <w:rPr>
          <w:spacing w:val="-2"/>
        </w:rPr>
        <w:t xml:space="preserve"> </w:t>
      </w:r>
      <w:r>
        <w:t>listing</w:t>
      </w:r>
      <w:r>
        <w:rPr>
          <w:spacing w:val="-7"/>
        </w:rPr>
        <w:t xml:space="preserve"> </w:t>
      </w:r>
      <w:r>
        <w:t>of</w:t>
      </w:r>
      <w:r>
        <w:rPr>
          <w:spacing w:val="-7"/>
        </w:rPr>
        <w:t xml:space="preserve"> </w:t>
      </w:r>
      <w:r>
        <w:t>any</w:t>
      </w:r>
      <w:r>
        <w:rPr>
          <w:spacing w:val="-1"/>
        </w:rPr>
        <w:t xml:space="preserve"> </w:t>
      </w:r>
      <w:r>
        <w:t>courses</w:t>
      </w:r>
      <w:r>
        <w:rPr>
          <w:spacing w:val="-10"/>
        </w:rPr>
        <w:t xml:space="preserve"> </w:t>
      </w:r>
      <w:r>
        <w:t>that</w:t>
      </w:r>
      <w:r>
        <w:rPr>
          <w:spacing w:val="-5"/>
        </w:rPr>
        <w:t xml:space="preserve"> </w:t>
      </w:r>
      <w:r>
        <w:t>must</w:t>
      </w:r>
      <w:r>
        <w:rPr>
          <w:spacing w:val="-5"/>
        </w:rPr>
        <w:t xml:space="preserve"> </w:t>
      </w:r>
      <w:r>
        <w:t>be</w:t>
      </w:r>
      <w:r>
        <w:rPr>
          <w:spacing w:val="-4"/>
        </w:rPr>
        <w:t xml:space="preserve"> </w:t>
      </w:r>
      <w:r>
        <w:t>taken</w:t>
      </w:r>
      <w:r>
        <w:rPr>
          <w:spacing w:val="-7"/>
        </w:rPr>
        <w:t xml:space="preserve"> </w:t>
      </w:r>
      <w:r>
        <w:t>prior</w:t>
      </w:r>
      <w:r>
        <w:rPr>
          <w:spacing w:val="-4"/>
        </w:rPr>
        <w:t xml:space="preserve"> </w:t>
      </w:r>
      <w:r>
        <w:t>to</w:t>
      </w:r>
      <w:r>
        <w:rPr>
          <w:spacing w:val="-3"/>
        </w:rPr>
        <w:t xml:space="preserve"> </w:t>
      </w:r>
      <w:r>
        <w:t>or</w:t>
      </w:r>
      <w:r>
        <w:rPr>
          <w:spacing w:val="-5"/>
        </w:rPr>
        <w:t xml:space="preserve"> </w:t>
      </w:r>
      <w:r>
        <w:t>on</w:t>
      </w:r>
      <w:r>
        <w:rPr>
          <w:spacing w:val="-3"/>
        </w:rPr>
        <w:t xml:space="preserve"> </w:t>
      </w:r>
      <w:r>
        <w:t>enrollment</w:t>
      </w:r>
      <w:r>
        <w:rPr>
          <w:spacing w:val="-8"/>
        </w:rPr>
        <w:t xml:space="preserve"> </w:t>
      </w:r>
      <w:r>
        <w:t>in</w:t>
      </w:r>
      <w:r>
        <w:rPr>
          <w:spacing w:val="-5"/>
        </w:rPr>
        <w:t xml:space="preserve"> </w:t>
      </w:r>
      <w:r>
        <w:t>the</w:t>
      </w:r>
      <w:r>
        <w:rPr>
          <w:spacing w:val="-6"/>
        </w:rPr>
        <w:t xml:space="preserve"> </w:t>
      </w:r>
      <w:r>
        <w:rPr>
          <w:spacing w:val="-2"/>
        </w:rPr>
        <w:t>course</w:t>
      </w:r>
    </w:p>
    <w:p w14:paraId="1C742CAF" w14:textId="77777777" w:rsidR="006E5335" w:rsidRDefault="003D79E3">
      <w:pPr>
        <w:pStyle w:val="ListParagraph"/>
        <w:numPr>
          <w:ilvl w:val="0"/>
          <w:numId w:val="2"/>
        </w:numPr>
        <w:tabs>
          <w:tab w:val="left" w:pos="1479"/>
        </w:tabs>
        <w:ind w:left="1479" w:hanging="359"/>
      </w:pPr>
      <w:r>
        <w:t>Corequisites</w:t>
      </w:r>
      <w:r>
        <w:rPr>
          <w:spacing w:val="-11"/>
        </w:rPr>
        <w:t xml:space="preserve"> </w:t>
      </w:r>
      <w:r>
        <w:t>–</w:t>
      </w:r>
      <w:r>
        <w:rPr>
          <w:spacing w:val="-4"/>
        </w:rPr>
        <w:t xml:space="preserve"> </w:t>
      </w:r>
      <w:r>
        <w:t>A</w:t>
      </w:r>
      <w:r>
        <w:rPr>
          <w:spacing w:val="-2"/>
        </w:rPr>
        <w:t xml:space="preserve"> </w:t>
      </w:r>
      <w:r>
        <w:t>listing</w:t>
      </w:r>
      <w:r>
        <w:rPr>
          <w:spacing w:val="-7"/>
        </w:rPr>
        <w:t xml:space="preserve"> </w:t>
      </w:r>
      <w:r>
        <w:t>of</w:t>
      </w:r>
      <w:r>
        <w:rPr>
          <w:spacing w:val="-5"/>
        </w:rPr>
        <w:t xml:space="preserve"> </w:t>
      </w:r>
      <w:r>
        <w:t>courses</w:t>
      </w:r>
      <w:r>
        <w:rPr>
          <w:spacing w:val="-10"/>
        </w:rPr>
        <w:t xml:space="preserve"> </w:t>
      </w:r>
      <w:r>
        <w:t>that</w:t>
      </w:r>
      <w:r>
        <w:rPr>
          <w:spacing w:val="-4"/>
        </w:rPr>
        <w:t xml:space="preserve"> </w:t>
      </w:r>
      <w:r>
        <w:t>may</w:t>
      </w:r>
      <w:r>
        <w:rPr>
          <w:spacing w:val="-3"/>
        </w:rPr>
        <w:t xml:space="preserve"> </w:t>
      </w:r>
      <w:r>
        <w:t>be</w:t>
      </w:r>
      <w:r>
        <w:rPr>
          <w:spacing w:val="-5"/>
        </w:rPr>
        <w:t xml:space="preserve"> </w:t>
      </w:r>
      <w:r>
        <w:t>taken</w:t>
      </w:r>
      <w:r>
        <w:rPr>
          <w:spacing w:val="-4"/>
        </w:rPr>
        <w:t xml:space="preserve"> </w:t>
      </w:r>
      <w:r>
        <w:t>while</w:t>
      </w:r>
      <w:r>
        <w:rPr>
          <w:spacing w:val="-5"/>
        </w:rPr>
        <w:t xml:space="preserve"> </w:t>
      </w:r>
      <w:r>
        <w:t>enrolled</w:t>
      </w:r>
      <w:r>
        <w:rPr>
          <w:spacing w:val="-8"/>
        </w:rPr>
        <w:t xml:space="preserve"> </w:t>
      </w:r>
      <w:r>
        <w:t>in</w:t>
      </w:r>
      <w:r>
        <w:rPr>
          <w:spacing w:val="-4"/>
        </w:rPr>
        <w:t xml:space="preserve"> </w:t>
      </w:r>
      <w:r>
        <w:t>the</w:t>
      </w:r>
      <w:r>
        <w:rPr>
          <w:spacing w:val="-6"/>
        </w:rPr>
        <w:t xml:space="preserve"> </w:t>
      </w:r>
      <w:r>
        <w:rPr>
          <w:spacing w:val="-2"/>
        </w:rPr>
        <w:t>course</w:t>
      </w:r>
    </w:p>
    <w:p w14:paraId="2FE2FDF5" w14:textId="77777777" w:rsidR="006E5335" w:rsidRDefault="003D79E3">
      <w:pPr>
        <w:pStyle w:val="ListParagraph"/>
        <w:numPr>
          <w:ilvl w:val="0"/>
          <w:numId w:val="2"/>
        </w:numPr>
        <w:tabs>
          <w:tab w:val="left" w:pos="1480"/>
        </w:tabs>
        <w:ind w:right="1356"/>
      </w:pPr>
      <w:r>
        <w:t>Student</w:t>
      </w:r>
      <w:r>
        <w:rPr>
          <w:spacing w:val="-9"/>
        </w:rPr>
        <w:t xml:space="preserve"> </w:t>
      </w:r>
      <w:r>
        <w:t>Learning</w:t>
      </w:r>
      <w:r>
        <w:rPr>
          <w:spacing w:val="-10"/>
        </w:rPr>
        <w:t xml:space="preserve"> </w:t>
      </w:r>
      <w:r>
        <w:t>Outcomes</w:t>
      </w:r>
      <w:r>
        <w:rPr>
          <w:spacing w:val="-9"/>
        </w:rPr>
        <w:t xml:space="preserve"> </w:t>
      </w:r>
      <w:r>
        <w:t>–</w:t>
      </w:r>
      <w:r>
        <w:rPr>
          <w:spacing w:val="-1"/>
        </w:rPr>
        <w:t xml:space="preserve"> </w:t>
      </w:r>
      <w:r>
        <w:t>A</w:t>
      </w:r>
      <w:r>
        <w:rPr>
          <w:spacing w:val="-5"/>
        </w:rPr>
        <w:t xml:space="preserve"> </w:t>
      </w:r>
      <w:r>
        <w:t>listing</w:t>
      </w:r>
      <w:r>
        <w:rPr>
          <w:spacing w:val="-7"/>
        </w:rPr>
        <w:t xml:space="preserve"> </w:t>
      </w:r>
      <w:r>
        <w:t>of</w:t>
      </w:r>
      <w:r>
        <w:rPr>
          <w:spacing w:val="-5"/>
        </w:rPr>
        <w:t xml:space="preserve"> </w:t>
      </w:r>
      <w:r>
        <w:t>the</w:t>
      </w:r>
      <w:r>
        <w:rPr>
          <w:spacing w:val="-5"/>
        </w:rPr>
        <w:t xml:space="preserve"> </w:t>
      </w:r>
      <w:r>
        <w:t>student</w:t>
      </w:r>
      <w:r>
        <w:rPr>
          <w:spacing w:val="-6"/>
        </w:rPr>
        <w:t xml:space="preserve"> </w:t>
      </w:r>
      <w:r>
        <w:t>outcomes</w:t>
      </w:r>
      <w:r>
        <w:rPr>
          <w:spacing w:val="-12"/>
        </w:rPr>
        <w:t xml:space="preserve"> </w:t>
      </w:r>
      <w:r>
        <w:t>(major</w:t>
      </w:r>
      <w:r>
        <w:rPr>
          <w:spacing w:val="-8"/>
        </w:rPr>
        <w:t xml:space="preserve"> </w:t>
      </w:r>
      <w:r>
        <w:t>concepts</w:t>
      </w:r>
      <w:r>
        <w:rPr>
          <w:spacing w:val="-10"/>
        </w:rPr>
        <w:t xml:space="preserve"> </w:t>
      </w:r>
      <w:r>
        <w:t>and</w:t>
      </w:r>
      <w:r>
        <w:rPr>
          <w:spacing w:val="-2"/>
        </w:rPr>
        <w:t xml:space="preserve"> </w:t>
      </w:r>
      <w:r>
        <w:t>performances)</w:t>
      </w:r>
      <w:r>
        <w:rPr>
          <w:spacing w:val="-14"/>
        </w:rPr>
        <w:t xml:space="preserve"> </w:t>
      </w:r>
      <w:r>
        <w:t>that</w:t>
      </w:r>
      <w:r>
        <w:rPr>
          <w:spacing w:val="-4"/>
        </w:rPr>
        <w:t xml:space="preserve"> </w:t>
      </w:r>
      <w:r>
        <w:t>will enable students to demonstrate mastery of these competencies</w:t>
      </w:r>
    </w:p>
    <w:p w14:paraId="32356550" w14:textId="77777777" w:rsidR="006E5335" w:rsidRDefault="003D79E3">
      <w:pPr>
        <w:pStyle w:val="BodyText"/>
        <w:ind w:left="1120" w:right="1132"/>
      </w:pPr>
      <w:r>
        <w:t>The</w:t>
      </w:r>
      <w:r>
        <w:rPr>
          <w:spacing w:val="-6"/>
        </w:rPr>
        <w:t xml:space="preserve"> </w:t>
      </w:r>
      <w:r>
        <w:t>following</w:t>
      </w:r>
      <w:r>
        <w:rPr>
          <w:spacing w:val="-10"/>
        </w:rPr>
        <w:t xml:space="preserve"> </w:t>
      </w:r>
      <w:r>
        <w:t>guidelines</w:t>
      </w:r>
      <w:r>
        <w:rPr>
          <w:spacing w:val="-10"/>
        </w:rPr>
        <w:t xml:space="preserve"> </w:t>
      </w:r>
      <w:r>
        <w:t>were</w:t>
      </w:r>
      <w:r>
        <w:rPr>
          <w:spacing w:val="-5"/>
        </w:rPr>
        <w:t xml:space="preserve"> </w:t>
      </w:r>
      <w:r>
        <w:t>used</w:t>
      </w:r>
      <w:r>
        <w:rPr>
          <w:spacing w:val="-3"/>
        </w:rPr>
        <w:t xml:space="preserve"> </w:t>
      </w:r>
      <w:r>
        <w:t>in</w:t>
      </w:r>
      <w:r>
        <w:rPr>
          <w:spacing w:val="-3"/>
        </w:rPr>
        <w:t xml:space="preserve"> </w:t>
      </w:r>
      <w:r>
        <w:t>developing</w:t>
      </w:r>
      <w:r>
        <w:rPr>
          <w:spacing w:val="-10"/>
        </w:rPr>
        <w:t xml:space="preserve"> </w:t>
      </w:r>
      <w:r>
        <w:t>the</w:t>
      </w:r>
      <w:r>
        <w:rPr>
          <w:spacing w:val="-5"/>
        </w:rPr>
        <w:t xml:space="preserve"> </w:t>
      </w:r>
      <w:r>
        <w:t>program(s)</w:t>
      </w:r>
      <w:r>
        <w:rPr>
          <w:spacing w:val="-12"/>
        </w:rPr>
        <w:t xml:space="preserve"> </w:t>
      </w:r>
      <w:r>
        <w:t>in</w:t>
      </w:r>
      <w:r>
        <w:rPr>
          <w:spacing w:val="-3"/>
        </w:rPr>
        <w:t xml:space="preserve"> </w:t>
      </w:r>
      <w:r>
        <w:t>this</w:t>
      </w:r>
      <w:r>
        <w:rPr>
          <w:spacing w:val="-8"/>
        </w:rPr>
        <w:t xml:space="preserve"> </w:t>
      </w:r>
      <w:r>
        <w:t>document</w:t>
      </w:r>
      <w:r>
        <w:rPr>
          <w:spacing w:val="-8"/>
        </w:rPr>
        <w:t xml:space="preserve"> </w:t>
      </w:r>
      <w:r>
        <w:t>and</w:t>
      </w:r>
      <w:r>
        <w:rPr>
          <w:spacing w:val="-3"/>
        </w:rPr>
        <w:t xml:space="preserve"> </w:t>
      </w:r>
      <w:r>
        <w:t>should</w:t>
      </w:r>
      <w:r>
        <w:rPr>
          <w:spacing w:val="-6"/>
        </w:rPr>
        <w:t xml:space="preserve"> </w:t>
      </w:r>
      <w:r>
        <w:t>be</w:t>
      </w:r>
      <w:r>
        <w:rPr>
          <w:spacing w:val="-4"/>
        </w:rPr>
        <w:t xml:space="preserve"> </w:t>
      </w:r>
      <w:r>
        <w:t>considered</w:t>
      </w:r>
      <w:r>
        <w:rPr>
          <w:spacing w:val="-8"/>
        </w:rPr>
        <w:t xml:space="preserve"> </w:t>
      </w:r>
      <w:r>
        <w:t xml:space="preserve">in compiling and revising course </w:t>
      </w:r>
      <w:proofErr w:type="gramStart"/>
      <w:r>
        <w:t>syllabi</w:t>
      </w:r>
      <w:proofErr w:type="gramEnd"/>
      <w:r>
        <w:t xml:space="preserve"> and daily lesson plans at the local level:</w:t>
      </w:r>
    </w:p>
    <w:p w14:paraId="457C8893" w14:textId="77777777" w:rsidR="006E5335" w:rsidRDefault="006E5335">
      <w:pPr>
        <w:pStyle w:val="BodyText"/>
      </w:pPr>
    </w:p>
    <w:p w14:paraId="5590596D" w14:textId="77777777" w:rsidR="006E5335" w:rsidRDefault="003D79E3">
      <w:pPr>
        <w:pStyle w:val="ListParagraph"/>
        <w:numPr>
          <w:ilvl w:val="0"/>
          <w:numId w:val="2"/>
        </w:numPr>
        <w:tabs>
          <w:tab w:val="left" w:pos="1480"/>
        </w:tabs>
        <w:ind w:right="1160"/>
      </w:pPr>
      <w:r>
        <w:t>The content of the courses</w:t>
      </w:r>
      <w:r>
        <w:rPr>
          <w:spacing w:val="-3"/>
        </w:rPr>
        <w:t xml:space="preserve"> </w:t>
      </w:r>
      <w:r>
        <w:t>in this document reflects approximately</w:t>
      </w:r>
      <w:r>
        <w:rPr>
          <w:spacing w:val="-7"/>
        </w:rPr>
        <w:t xml:space="preserve"> </w:t>
      </w:r>
      <w:r>
        <w:t>75% of the time allocated to each course. The</w:t>
      </w:r>
      <w:r>
        <w:rPr>
          <w:spacing w:val="-6"/>
        </w:rPr>
        <w:t xml:space="preserve"> </w:t>
      </w:r>
      <w:r>
        <w:t>remaining</w:t>
      </w:r>
      <w:r>
        <w:rPr>
          <w:spacing w:val="-8"/>
        </w:rPr>
        <w:t xml:space="preserve"> </w:t>
      </w:r>
      <w:r>
        <w:t>25%</w:t>
      </w:r>
      <w:r>
        <w:rPr>
          <w:spacing w:val="-5"/>
        </w:rPr>
        <w:t xml:space="preserve"> </w:t>
      </w:r>
      <w:r>
        <w:t>of</w:t>
      </w:r>
      <w:r>
        <w:rPr>
          <w:spacing w:val="-4"/>
        </w:rPr>
        <w:t xml:space="preserve"> </w:t>
      </w:r>
      <w:r>
        <w:t>each</w:t>
      </w:r>
      <w:r>
        <w:rPr>
          <w:spacing w:val="-4"/>
        </w:rPr>
        <w:t xml:space="preserve"> </w:t>
      </w:r>
      <w:r>
        <w:t>course</w:t>
      </w:r>
      <w:r>
        <w:rPr>
          <w:spacing w:val="-8"/>
        </w:rPr>
        <w:t xml:space="preserve"> </w:t>
      </w:r>
      <w:r>
        <w:t>should</w:t>
      </w:r>
      <w:r>
        <w:rPr>
          <w:spacing w:val="-6"/>
        </w:rPr>
        <w:t xml:space="preserve"> </w:t>
      </w:r>
      <w:r>
        <w:t>be</w:t>
      </w:r>
      <w:r>
        <w:rPr>
          <w:spacing w:val="-4"/>
        </w:rPr>
        <w:t xml:space="preserve"> </w:t>
      </w:r>
      <w:r>
        <w:t>developed</w:t>
      </w:r>
      <w:r>
        <w:rPr>
          <w:spacing w:val="-8"/>
        </w:rPr>
        <w:t xml:space="preserve"> </w:t>
      </w:r>
      <w:r>
        <w:t>at</w:t>
      </w:r>
      <w:r>
        <w:rPr>
          <w:spacing w:val="-3"/>
        </w:rPr>
        <w:t xml:space="preserve"> </w:t>
      </w:r>
      <w:r>
        <w:t>the</w:t>
      </w:r>
      <w:r>
        <w:rPr>
          <w:spacing w:val="-6"/>
        </w:rPr>
        <w:t xml:space="preserve"> </w:t>
      </w:r>
      <w:r>
        <w:t>local</w:t>
      </w:r>
      <w:r>
        <w:rPr>
          <w:spacing w:val="-6"/>
        </w:rPr>
        <w:t xml:space="preserve"> </w:t>
      </w:r>
      <w:r>
        <w:t>district</w:t>
      </w:r>
      <w:r>
        <w:rPr>
          <w:spacing w:val="-7"/>
        </w:rPr>
        <w:t xml:space="preserve"> </w:t>
      </w:r>
      <w:r>
        <w:t>level</w:t>
      </w:r>
      <w:r>
        <w:rPr>
          <w:spacing w:val="-8"/>
        </w:rPr>
        <w:t xml:space="preserve"> </w:t>
      </w:r>
      <w:r>
        <w:t>and may</w:t>
      </w:r>
      <w:r>
        <w:rPr>
          <w:spacing w:val="-4"/>
        </w:rPr>
        <w:t xml:space="preserve"> </w:t>
      </w:r>
      <w:r>
        <w:t>reflect</w:t>
      </w:r>
      <w:r>
        <w:rPr>
          <w:spacing w:val="-7"/>
        </w:rPr>
        <w:t xml:space="preserve"> </w:t>
      </w:r>
      <w:r>
        <w:t>the</w:t>
      </w:r>
      <w:r>
        <w:rPr>
          <w:spacing w:val="-6"/>
        </w:rPr>
        <w:t xml:space="preserve"> </w:t>
      </w:r>
      <w:r>
        <w:t>following:</w:t>
      </w:r>
    </w:p>
    <w:p w14:paraId="1DC38543" w14:textId="77777777" w:rsidR="006E5335" w:rsidRDefault="003D79E3">
      <w:pPr>
        <w:pStyle w:val="ListParagraph"/>
        <w:numPr>
          <w:ilvl w:val="1"/>
          <w:numId w:val="2"/>
        </w:numPr>
        <w:tabs>
          <w:tab w:val="left" w:pos="2560"/>
        </w:tabs>
        <w:ind w:right="1187"/>
      </w:pPr>
      <w:r>
        <w:t>Additional</w:t>
      </w:r>
      <w:r>
        <w:rPr>
          <w:spacing w:val="-10"/>
        </w:rPr>
        <w:t xml:space="preserve"> </w:t>
      </w:r>
      <w:r>
        <w:t>competencies</w:t>
      </w:r>
      <w:r>
        <w:rPr>
          <w:spacing w:val="-14"/>
        </w:rPr>
        <w:t xml:space="preserve"> </w:t>
      </w:r>
      <w:r>
        <w:t>and</w:t>
      </w:r>
      <w:r>
        <w:rPr>
          <w:spacing w:val="-1"/>
        </w:rPr>
        <w:t xml:space="preserve"> </w:t>
      </w:r>
      <w:r>
        <w:t>objectives</w:t>
      </w:r>
      <w:r>
        <w:rPr>
          <w:spacing w:val="-10"/>
        </w:rPr>
        <w:t xml:space="preserve"> </w:t>
      </w:r>
      <w:r>
        <w:t>within</w:t>
      </w:r>
      <w:r>
        <w:rPr>
          <w:spacing w:val="-6"/>
        </w:rPr>
        <w:t xml:space="preserve"> </w:t>
      </w:r>
      <w:r>
        <w:t>the</w:t>
      </w:r>
      <w:r>
        <w:rPr>
          <w:spacing w:val="-7"/>
        </w:rPr>
        <w:t xml:space="preserve"> </w:t>
      </w:r>
      <w:r>
        <w:t>course</w:t>
      </w:r>
      <w:r>
        <w:rPr>
          <w:spacing w:val="-11"/>
        </w:rPr>
        <w:t xml:space="preserve"> </w:t>
      </w:r>
      <w:r>
        <w:t>related</w:t>
      </w:r>
      <w:r>
        <w:rPr>
          <w:spacing w:val="-6"/>
        </w:rPr>
        <w:t xml:space="preserve"> </w:t>
      </w:r>
      <w:r>
        <w:t>to</w:t>
      </w:r>
      <w:r>
        <w:rPr>
          <w:spacing w:val="-4"/>
        </w:rPr>
        <w:t xml:space="preserve"> </w:t>
      </w:r>
      <w:r>
        <w:t>topics</w:t>
      </w:r>
      <w:r>
        <w:rPr>
          <w:spacing w:val="-12"/>
        </w:rPr>
        <w:t xml:space="preserve"> </w:t>
      </w:r>
      <w:r>
        <w:t>not</w:t>
      </w:r>
      <w:r>
        <w:rPr>
          <w:spacing w:val="-4"/>
        </w:rPr>
        <w:t xml:space="preserve"> </w:t>
      </w:r>
      <w:r>
        <w:t>found</w:t>
      </w:r>
      <w:r>
        <w:rPr>
          <w:spacing w:val="-6"/>
        </w:rPr>
        <w:t xml:space="preserve"> </w:t>
      </w:r>
      <w:r>
        <w:t>in</w:t>
      </w:r>
      <w:r>
        <w:rPr>
          <w:spacing w:val="-3"/>
        </w:rPr>
        <w:t xml:space="preserve"> </w:t>
      </w:r>
      <w:r>
        <w:t>the</w:t>
      </w:r>
      <w:r>
        <w:rPr>
          <w:spacing w:val="-7"/>
        </w:rPr>
        <w:t xml:space="preserve"> </w:t>
      </w:r>
      <w:r>
        <w:t xml:space="preserve">state framework, including activities related to specific needs of industries in the community college </w:t>
      </w:r>
      <w:r>
        <w:rPr>
          <w:spacing w:val="-2"/>
        </w:rPr>
        <w:t>district</w:t>
      </w:r>
    </w:p>
    <w:p w14:paraId="70DC2CEF" w14:textId="77777777" w:rsidR="006E5335" w:rsidRDefault="003D79E3">
      <w:pPr>
        <w:pStyle w:val="ListParagraph"/>
        <w:numPr>
          <w:ilvl w:val="1"/>
          <w:numId w:val="2"/>
        </w:numPr>
        <w:tabs>
          <w:tab w:val="left" w:pos="2560"/>
        </w:tabs>
        <w:ind w:right="1563"/>
      </w:pPr>
      <w:r>
        <w:t>Activities</w:t>
      </w:r>
      <w:r>
        <w:rPr>
          <w:spacing w:val="-12"/>
        </w:rPr>
        <w:t xml:space="preserve"> </w:t>
      </w:r>
      <w:r>
        <w:t>that</w:t>
      </w:r>
      <w:r>
        <w:rPr>
          <w:spacing w:val="-4"/>
        </w:rPr>
        <w:t xml:space="preserve"> </w:t>
      </w:r>
      <w:r>
        <w:t>develop</w:t>
      </w:r>
      <w:r>
        <w:rPr>
          <w:spacing w:val="-9"/>
        </w:rPr>
        <w:t xml:space="preserve"> </w:t>
      </w:r>
      <w:r>
        <w:t>a</w:t>
      </w:r>
      <w:r>
        <w:rPr>
          <w:spacing w:val="-4"/>
        </w:rPr>
        <w:t xml:space="preserve"> </w:t>
      </w:r>
      <w:r>
        <w:t>higher</w:t>
      </w:r>
      <w:r>
        <w:rPr>
          <w:spacing w:val="-9"/>
        </w:rPr>
        <w:t xml:space="preserve"> </w:t>
      </w:r>
      <w:r>
        <w:t>level</w:t>
      </w:r>
      <w:r>
        <w:rPr>
          <w:spacing w:val="-5"/>
        </w:rPr>
        <w:t xml:space="preserve"> </w:t>
      </w:r>
      <w:r>
        <w:t>of</w:t>
      </w:r>
      <w:r>
        <w:rPr>
          <w:spacing w:val="-6"/>
        </w:rPr>
        <w:t xml:space="preserve"> </w:t>
      </w:r>
      <w:r>
        <w:t>mastery</w:t>
      </w:r>
      <w:r>
        <w:rPr>
          <w:spacing w:val="-7"/>
        </w:rPr>
        <w:t xml:space="preserve"> </w:t>
      </w:r>
      <w:r>
        <w:t>on</w:t>
      </w:r>
      <w:r>
        <w:rPr>
          <w:spacing w:val="-4"/>
        </w:rPr>
        <w:t xml:space="preserve"> </w:t>
      </w:r>
      <w:r>
        <w:t>the</w:t>
      </w:r>
      <w:r>
        <w:rPr>
          <w:spacing w:val="-8"/>
        </w:rPr>
        <w:t xml:space="preserve"> </w:t>
      </w:r>
      <w:r>
        <w:t>existing</w:t>
      </w:r>
      <w:r>
        <w:rPr>
          <w:spacing w:val="-10"/>
        </w:rPr>
        <w:t xml:space="preserve"> </w:t>
      </w:r>
      <w:r>
        <w:t>competencies</w:t>
      </w:r>
      <w:r>
        <w:rPr>
          <w:spacing w:val="-14"/>
        </w:rPr>
        <w:t xml:space="preserve"> </w:t>
      </w:r>
      <w:r>
        <w:t>and</w:t>
      </w:r>
      <w:r>
        <w:rPr>
          <w:spacing w:val="-1"/>
        </w:rPr>
        <w:t xml:space="preserve"> </w:t>
      </w:r>
      <w:r>
        <w:t xml:space="preserve">suggested </w:t>
      </w:r>
      <w:r>
        <w:rPr>
          <w:spacing w:val="-2"/>
        </w:rPr>
        <w:t>objectives</w:t>
      </w:r>
    </w:p>
    <w:p w14:paraId="49B4C59C" w14:textId="77777777" w:rsidR="006E5335" w:rsidRDefault="003D79E3">
      <w:pPr>
        <w:pStyle w:val="ListParagraph"/>
        <w:numPr>
          <w:ilvl w:val="1"/>
          <w:numId w:val="2"/>
        </w:numPr>
        <w:tabs>
          <w:tab w:val="left" w:pos="2560"/>
        </w:tabs>
        <w:ind w:right="1419"/>
      </w:pPr>
      <w:r>
        <w:t>Activities</w:t>
      </w:r>
      <w:r>
        <w:rPr>
          <w:spacing w:val="-12"/>
        </w:rPr>
        <w:t xml:space="preserve"> </w:t>
      </w:r>
      <w:r>
        <w:t>and</w:t>
      </w:r>
      <w:r>
        <w:rPr>
          <w:spacing w:val="-2"/>
        </w:rPr>
        <w:t xml:space="preserve"> </w:t>
      </w:r>
      <w:r>
        <w:t>instruction</w:t>
      </w:r>
      <w:r>
        <w:rPr>
          <w:spacing w:val="-8"/>
        </w:rPr>
        <w:t xml:space="preserve"> </w:t>
      </w:r>
      <w:r>
        <w:t>related</w:t>
      </w:r>
      <w:r>
        <w:rPr>
          <w:spacing w:val="-7"/>
        </w:rPr>
        <w:t xml:space="preserve"> </w:t>
      </w:r>
      <w:r>
        <w:t>to</w:t>
      </w:r>
      <w:r>
        <w:rPr>
          <w:spacing w:val="-5"/>
        </w:rPr>
        <w:t xml:space="preserve"> </w:t>
      </w:r>
      <w:r>
        <w:t>new</w:t>
      </w:r>
      <w:r>
        <w:rPr>
          <w:spacing w:val="-8"/>
        </w:rPr>
        <w:t xml:space="preserve"> </w:t>
      </w:r>
      <w:r>
        <w:t>technologies</w:t>
      </w:r>
      <w:r>
        <w:rPr>
          <w:spacing w:val="-14"/>
        </w:rPr>
        <w:t xml:space="preserve"> </w:t>
      </w:r>
      <w:r>
        <w:t>and</w:t>
      </w:r>
      <w:r>
        <w:rPr>
          <w:spacing w:val="-5"/>
        </w:rPr>
        <w:t xml:space="preserve"> </w:t>
      </w:r>
      <w:r>
        <w:t>concepts</w:t>
      </w:r>
      <w:r>
        <w:rPr>
          <w:spacing w:val="-11"/>
        </w:rPr>
        <w:t xml:space="preserve"> </w:t>
      </w:r>
      <w:r>
        <w:t>that</w:t>
      </w:r>
      <w:r>
        <w:rPr>
          <w:spacing w:val="-4"/>
        </w:rPr>
        <w:t xml:space="preserve"> </w:t>
      </w:r>
      <w:r>
        <w:t>were</w:t>
      </w:r>
      <w:r>
        <w:rPr>
          <w:spacing w:val="-8"/>
        </w:rPr>
        <w:t xml:space="preserve"> </w:t>
      </w:r>
      <w:r>
        <w:t>not</w:t>
      </w:r>
      <w:r>
        <w:rPr>
          <w:spacing w:val="-6"/>
        </w:rPr>
        <w:t xml:space="preserve"> </w:t>
      </w:r>
      <w:r>
        <w:t>prevalent</w:t>
      </w:r>
      <w:r>
        <w:rPr>
          <w:spacing w:val="-9"/>
        </w:rPr>
        <w:t xml:space="preserve"> </w:t>
      </w:r>
      <w:r>
        <w:t>at the time the current framework was developed or revised</w:t>
      </w:r>
    </w:p>
    <w:p w14:paraId="370DC405" w14:textId="77777777" w:rsidR="006E5335" w:rsidRDefault="003D79E3">
      <w:pPr>
        <w:pStyle w:val="ListParagraph"/>
        <w:numPr>
          <w:ilvl w:val="1"/>
          <w:numId w:val="2"/>
        </w:numPr>
        <w:tabs>
          <w:tab w:val="left" w:pos="2560"/>
        </w:tabs>
        <w:ind w:right="1515"/>
      </w:pPr>
      <w:r>
        <w:t>Activities that include integration of academic and career–technical</w:t>
      </w:r>
      <w:r>
        <w:rPr>
          <w:spacing w:val="-3"/>
        </w:rPr>
        <w:t xml:space="preserve"> </w:t>
      </w:r>
      <w:r>
        <w:t>skills and course work, school-to-work</w:t>
      </w:r>
      <w:r>
        <w:rPr>
          <w:spacing w:val="-12"/>
        </w:rPr>
        <w:t xml:space="preserve"> </w:t>
      </w:r>
      <w:r>
        <w:t>transition</w:t>
      </w:r>
      <w:r>
        <w:rPr>
          <w:spacing w:val="-12"/>
        </w:rPr>
        <w:t xml:space="preserve"> </w:t>
      </w:r>
      <w:r>
        <w:t>activities,</w:t>
      </w:r>
      <w:r>
        <w:rPr>
          <w:spacing w:val="-11"/>
        </w:rPr>
        <w:t xml:space="preserve"> </w:t>
      </w:r>
      <w:r>
        <w:t>and</w:t>
      </w:r>
      <w:r>
        <w:rPr>
          <w:spacing w:val="-5"/>
        </w:rPr>
        <w:t xml:space="preserve"> </w:t>
      </w:r>
      <w:r>
        <w:t>articulation</w:t>
      </w:r>
      <w:r>
        <w:rPr>
          <w:spacing w:val="-8"/>
        </w:rPr>
        <w:t xml:space="preserve"> </w:t>
      </w:r>
      <w:r>
        <w:t>of</w:t>
      </w:r>
      <w:r>
        <w:rPr>
          <w:spacing w:val="-6"/>
        </w:rPr>
        <w:t xml:space="preserve"> </w:t>
      </w:r>
      <w:r>
        <w:t>secondary</w:t>
      </w:r>
      <w:r>
        <w:rPr>
          <w:spacing w:val="-9"/>
        </w:rPr>
        <w:t xml:space="preserve"> </w:t>
      </w:r>
      <w:r>
        <w:t>and</w:t>
      </w:r>
      <w:r>
        <w:rPr>
          <w:spacing w:val="-7"/>
        </w:rPr>
        <w:t xml:space="preserve"> </w:t>
      </w:r>
      <w:r>
        <w:t>postsecondary</w:t>
      </w:r>
      <w:r>
        <w:rPr>
          <w:spacing w:val="-12"/>
        </w:rPr>
        <w:t xml:space="preserve"> </w:t>
      </w:r>
      <w:r>
        <w:t>career– technical</w:t>
      </w:r>
      <w:r>
        <w:rPr>
          <w:spacing w:val="-11"/>
        </w:rPr>
        <w:t xml:space="preserve"> </w:t>
      </w:r>
      <w:r>
        <w:t>programs</w:t>
      </w:r>
    </w:p>
    <w:p w14:paraId="2625BF32" w14:textId="77777777" w:rsidR="006E5335" w:rsidRDefault="003D79E3">
      <w:pPr>
        <w:pStyle w:val="ListParagraph"/>
        <w:numPr>
          <w:ilvl w:val="1"/>
          <w:numId w:val="2"/>
        </w:numPr>
        <w:tabs>
          <w:tab w:val="left" w:pos="2560"/>
        </w:tabs>
        <w:ind w:right="1851"/>
      </w:pPr>
      <w:r>
        <w:t>Individualized</w:t>
      </w:r>
      <w:r>
        <w:rPr>
          <w:spacing w:val="-12"/>
        </w:rPr>
        <w:t xml:space="preserve"> </w:t>
      </w:r>
      <w:r>
        <w:t>learning</w:t>
      </w:r>
      <w:r>
        <w:rPr>
          <w:spacing w:val="-11"/>
        </w:rPr>
        <w:t xml:space="preserve"> </w:t>
      </w:r>
      <w:r>
        <w:t>activities,</w:t>
      </w:r>
      <w:r>
        <w:rPr>
          <w:spacing w:val="-10"/>
        </w:rPr>
        <w:t xml:space="preserve"> </w:t>
      </w:r>
      <w:r>
        <w:t>including</w:t>
      </w:r>
      <w:r>
        <w:rPr>
          <w:spacing w:val="-8"/>
        </w:rPr>
        <w:t xml:space="preserve"> </w:t>
      </w:r>
      <w:r>
        <w:t>work-site</w:t>
      </w:r>
      <w:r>
        <w:rPr>
          <w:spacing w:val="-12"/>
        </w:rPr>
        <w:t xml:space="preserve"> </w:t>
      </w:r>
      <w:r>
        <w:t>learning</w:t>
      </w:r>
      <w:r>
        <w:rPr>
          <w:spacing w:val="-11"/>
        </w:rPr>
        <w:t xml:space="preserve"> </w:t>
      </w:r>
      <w:r>
        <w:t>activities,</w:t>
      </w:r>
      <w:r>
        <w:rPr>
          <w:spacing w:val="-11"/>
        </w:rPr>
        <w:t xml:space="preserve"> </w:t>
      </w:r>
      <w:r>
        <w:t>to</w:t>
      </w:r>
      <w:r>
        <w:rPr>
          <w:spacing w:val="-5"/>
        </w:rPr>
        <w:t xml:space="preserve"> </w:t>
      </w:r>
      <w:r>
        <w:t>better</w:t>
      </w:r>
      <w:r>
        <w:rPr>
          <w:spacing w:val="-8"/>
        </w:rPr>
        <w:t xml:space="preserve"> </w:t>
      </w:r>
      <w:r>
        <w:t xml:space="preserve">prepare individuals </w:t>
      </w:r>
      <w:proofErr w:type="gramStart"/>
      <w:r>
        <w:t>in</w:t>
      </w:r>
      <w:proofErr w:type="gramEnd"/>
      <w:r>
        <w:t xml:space="preserve"> the courses for their chosen occupational areas</w:t>
      </w:r>
    </w:p>
    <w:p w14:paraId="1124B0AB" w14:textId="77777777" w:rsidR="006E5335" w:rsidRDefault="003D79E3">
      <w:pPr>
        <w:pStyle w:val="ListParagraph"/>
        <w:numPr>
          <w:ilvl w:val="0"/>
          <w:numId w:val="2"/>
        </w:numPr>
        <w:tabs>
          <w:tab w:val="left" w:pos="1480"/>
        </w:tabs>
        <w:ind w:right="1071"/>
      </w:pPr>
      <w:r>
        <w:t>Sequencing of the course within a program</w:t>
      </w:r>
      <w:r>
        <w:rPr>
          <w:spacing w:val="-1"/>
        </w:rPr>
        <w:t xml:space="preserve"> </w:t>
      </w:r>
      <w:r>
        <w:t>is left to the discretion of the local college. Naturally, foundation courses</w:t>
      </w:r>
      <w:r>
        <w:rPr>
          <w:spacing w:val="-1"/>
        </w:rPr>
        <w:t xml:space="preserve"> </w:t>
      </w:r>
      <w:r>
        <w:t>related to topics such as safety, tool and equipment usage, and other fundamental</w:t>
      </w:r>
      <w:r>
        <w:rPr>
          <w:spacing w:val="-1"/>
        </w:rPr>
        <w:t xml:space="preserve"> </w:t>
      </w:r>
      <w:r>
        <w:t>skills should be taught first. Other courses</w:t>
      </w:r>
      <w:r>
        <w:rPr>
          <w:spacing w:val="-4"/>
        </w:rPr>
        <w:t xml:space="preserve"> </w:t>
      </w:r>
      <w:r>
        <w:t>related to specific</w:t>
      </w:r>
      <w:r>
        <w:rPr>
          <w:spacing w:val="-2"/>
        </w:rPr>
        <w:t xml:space="preserve"> </w:t>
      </w:r>
      <w:r>
        <w:t>skill areas</w:t>
      </w:r>
      <w:r>
        <w:rPr>
          <w:spacing w:val="-2"/>
        </w:rPr>
        <w:t xml:space="preserve"> </w:t>
      </w:r>
      <w:r>
        <w:t>and related academics,</w:t>
      </w:r>
      <w:r>
        <w:rPr>
          <w:spacing w:val="-4"/>
        </w:rPr>
        <w:t xml:space="preserve"> </w:t>
      </w:r>
      <w:r>
        <w:t>however,</w:t>
      </w:r>
      <w:r>
        <w:rPr>
          <w:spacing w:val="-2"/>
        </w:rPr>
        <w:t xml:space="preserve"> </w:t>
      </w:r>
      <w:r>
        <w:t>may be sequenced</w:t>
      </w:r>
      <w:r>
        <w:rPr>
          <w:spacing w:val="-4"/>
        </w:rPr>
        <w:t xml:space="preserve"> </w:t>
      </w:r>
      <w:r>
        <w:t>to take advantage</w:t>
      </w:r>
      <w:r>
        <w:rPr>
          <w:spacing w:val="-5"/>
        </w:rPr>
        <w:t xml:space="preserve"> </w:t>
      </w:r>
      <w:r>
        <w:t>of seasonal and climatic conditions,</w:t>
      </w:r>
      <w:r>
        <w:rPr>
          <w:spacing w:val="-2"/>
        </w:rPr>
        <w:t xml:space="preserve"> </w:t>
      </w:r>
      <w:r>
        <w:t>resources</w:t>
      </w:r>
      <w:r>
        <w:rPr>
          <w:spacing w:val="-5"/>
        </w:rPr>
        <w:t xml:space="preserve"> </w:t>
      </w:r>
      <w:r>
        <w:t>located outside</w:t>
      </w:r>
      <w:r>
        <w:rPr>
          <w:spacing w:val="-1"/>
        </w:rPr>
        <w:t xml:space="preserve"> </w:t>
      </w:r>
      <w:r>
        <w:t>of the school, and other factors. Programs</w:t>
      </w:r>
      <w:r>
        <w:rPr>
          <w:spacing w:val="-2"/>
        </w:rPr>
        <w:t xml:space="preserve"> </w:t>
      </w:r>
      <w:r>
        <w:t>that offer an Associate</w:t>
      </w:r>
      <w:r>
        <w:rPr>
          <w:spacing w:val="-2"/>
        </w:rPr>
        <w:t xml:space="preserve"> </w:t>
      </w:r>
      <w:r>
        <w:t>of Applied Science Degree must include</w:t>
      </w:r>
      <w:r>
        <w:rPr>
          <w:spacing w:val="-1"/>
        </w:rPr>
        <w:t xml:space="preserve"> </w:t>
      </w:r>
      <w:proofErr w:type="gramStart"/>
      <w:r>
        <w:t>all of</w:t>
      </w:r>
      <w:proofErr w:type="gramEnd"/>
      <w:r>
        <w:t xml:space="preserve"> the required Career Certificate courses, Technical Certificate courses </w:t>
      </w:r>
      <w:r>
        <w:rPr>
          <w:b/>
        </w:rPr>
        <w:t xml:space="preserve">AND </w:t>
      </w:r>
      <w:r>
        <w:t>a minimum</w:t>
      </w:r>
      <w:r>
        <w:rPr>
          <w:spacing w:val="-3"/>
        </w:rPr>
        <w:t xml:space="preserve"> </w:t>
      </w:r>
      <w:r>
        <w:t>of 15 semester hours of General Education Core Courses.</w:t>
      </w:r>
      <w:r>
        <w:rPr>
          <w:spacing w:val="-10"/>
        </w:rPr>
        <w:t xml:space="preserve"> </w:t>
      </w:r>
      <w:r>
        <w:t>The</w:t>
      </w:r>
      <w:r>
        <w:rPr>
          <w:spacing w:val="-7"/>
        </w:rPr>
        <w:t xml:space="preserve"> </w:t>
      </w:r>
      <w:r>
        <w:t>courses</w:t>
      </w:r>
      <w:r>
        <w:rPr>
          <w:spacing w:val="-10"/>
        </w:rPr>
        <w:t xml:space="preserve"> </w:t>
      </w:r>
      <w:r>
        <w:t>in</w:t>
      </w:r>
      <w:r>
        <w:rPr>
          <w:spacing w:val="-4"/>
        </w:rPr>
        <w:t xml:space="preserve"> </w:t>
      </w:r>
      <w:r>
        <w:t>the</w:t>
      </w:r>
      <w:r>
        <w:rPr>
          <w:spacing w:val="-6"/>
        </w:rPr>
        <w:t xml:space="preserve"> </w:t>
      </w:r>
      <w:r>
        <w:t>General</w:t>
      </w:r>
      <w:r>
        <w:rPr>
          <w:spacing w:val="-8"/>
        </w:rPr>
        <w:t xml:space="preserve"> </w:t>
      </w:r>
      <w:r>
        <w:t>Education</w:t>
      </w:r>
      <w:r>
        <w:rPr>
          <w:spacing w:val="-10"/>
        </w:rPr>
        <w:t xml:space="preserve"> </w:t>
      </w:r>
      <w:r>
        <w:t>Core</w:t>
      </w:r>
      <w:r>
        <w:rPr>
          <w:spacing w:val="-4"/>
        </w:rPr>
        <w:t xml:space="preserve"> </w:t>
      </w:r>
      <w:r>
        <w:t>may</w:t>
      </w:r>
      <w:r>
        <w:rPr>
          <w:spacing w:val="-4"/>
        </w:rPr>
        <w:t xml:space="preserve"> </w:t>
      </w:r>
      <w:r>
        <w:t>be</w:t>
      </w:r>
      <w:r>
        <w:rPr>
          <w:spacing w:val="-1"/>
        </w:rPr>
        <w:t xml:space="preserve"> </w:t>
      </w:r>
      <w:r>
        <w:t>spaced</w:t>
      </w:r>
      <w:r>
        <w:rPr>
          <w:spacing w:val="-6"/>
        </w:rPr>
        <w:t xml:space="preserve"> </w:t>
      </w:r>
      <w:r>
        <w:t>out</w:t>
      </w:r>
      <w:r>
        <w:rPr>
          <w:spacing w:val="-4"/>
        </w:rPr>
        <w:t xml:space="preserve"> </w:t>
      </w:r>
      <w:r>
        <w:t>over</w:t>
      </w:r>
      <w:r>
        <w:rPr>
          <w:spacing w:val="-8"/>
        </w:rPr>
        <w:t xml:space="preserve"> </w:t>
      </w:r>
      <w:r>
        <w:t>the</w:t>
      </w:r>
      <w:r>
        <w:rPr>
          <w:spacing w:val="-8"/>
        </w:rPr>
        <w:t xml:space="preserve"> </w:t>
      </w:r>
      <w:r>
        <w:t>entire</w:t>
      </w:r>
      <w:r>
        <w:rPr>
          <w:spacing w:val="-7"/>
        </w:rPr>
        <w:t xml:space="preserve"> </w:t>
      </w:r>
      <w:r>
        <w:t>length</w:t>
      </w:r>
      <w:r>
        <w:rPr>
          <w:spacing w:val="-5"/>
        </w:rPr>
        <w:t xml:space="preserve"> </w:t>
      </w:r>
      <w:r>
        <w:t>of</w:t>
      </w:r>
      <w:r>
        <w:rPr>
          <w:spacing w:val="-5"/>
        </w:rPr>
        <w:t xml:space="preserve"> </w:t>
      </w:r>
      <w:r>
        <w:t>the program</w:t>
      </w:r>
      <w:r>
        <w:rPr>
          <w:spacing w:val="-2"/>
        </w:rPr>
        <w:t xml:space="preserve"> </w:t>
      </w:r>
      <w:r>
        <w:t xml:space="preserve">so that students complete some academic and </w:t>
      </w:r>
      <w:proofErr w:type="gramStart"/>
      <w:r>
        <w:lastRenderedPageBreak/>
        <w:t>Career Technical</w:t>
      </w:r>
      <w:proofErr w:type="gramEnd"/>
      <w:r>
        <w:t xml:space="preserve"> courses each semester. Each community college specifies the actual courses that are required to meet the General Education Core Requirements</w:t>
      </w:r>
      <w:r>
        <w:rPr>
          <w:spacing w:val="-4"/>
        </w:rPr>
        <w:t xml:space="preserve"> </w:t>
      </w:r>
      <w:r>
        <w:t>for</w:t>
      </w:r>
    </w:p>
    <w:p w14:paraId="479A38E2" w14:textId="77777777" w:rsidR="006E5335" w:rsidRDefault="003D79E3">
      <w:pPr>
        <w:pStyle w:val="BodyText"/>
        <w:ind w:left="1480"/>
      </w:pPr>
      <w:r>
        <w:t>the</w:t>
      </w:r>
      <w:r>
        <w:rPr>
          <w:spacing w:val="-7"/>
        </w:rPr>
        <w:t xml:space="preserve"> </w:t>
      </w:r>
      <w:r>
        <w:t>Associate</w:t>
      </w:r>
      <w:r>
        <w:rPr>
          <w:spacing w:val="-9"/>
        </w:rPr>
        <w:t xml:space="preserve"> </w:t>
      </w:r>
      <w:r>
        <w:t>of</w:t>
      </w:r>
      <w:r>
        <w:rPr>
          <w:spacing w:val="-6"/>
        </w:rPr>
        <w:t xml:space="preserve"> </w:t>
      </w:r>
      <w:r>
        <w:t>Applied</w:t>
      </w:r>
      <w:r>
        <w:rPr>
          <w:spacing w:val="-6"/>
        </w:rPr>
        <w:t xml:space="preserve"> </w:t>
      </w:r>
      <w:r>
        <w:t>Science</w:t>
      </w:r>
      <w:r>
        <w:rPr>
          <w:spacing w:val="-12"/>
        </w:rPr>
        <w:t xml:space="preserve"> </w:t>
      </w:r>
      <w:r>
        <w:t>Degree</w:t>
      </w:r>
      <w:r>
        <w:rPr>
          <w:spacing w:val="-9"/>
        </w:rPr>
        <w:t xml:space="preserve"> </w:t>
      </w:r>
      <w:r>
        <w:t>at</w:t>
      </w:r>
      <w:r>
        <w:rPr>
          <w:spacing w:val="-4"/>
        </w:rPr>
        <w:t xml:space="preserve"> </w:t>
      </w:r>
      <w:r>
        <w:t>their</w:t>
      </w:r>
      <w:r>
        <w:rPr>
          <w:spacing w:val="-6"/>
        </w:rPr>
        <w:t xml:space="preserve"> </w:t>
      </w:r>
      <w:r>
        <w:rPr>
          <w:spacing w:val="-2"/>
        </w:rPr>
        <w:t>college.</w:t>
      </w:r>
    </w:p>
    <w:p w14:paraId="028508C0" w14:textId="77777777" w:rsidR="006E5335" w:rsidRDefault="006E5335">
      <w:pPr>
        <w:pStyle w:val="BodyText"/>
      </w:pPr>
    </w:p>
    <w:p w14:paraId="44AD6EA3" w14:textId="77777777" w:rsidR="006E5335" w:rsidRDefault="003D79E3">
      <w:pPr>
        <w:pStyle w:val="ListParagraph"/>
        <w:numPr>
          <w:ilvl w:val="0"/>
          <w:numId w:val="2"/>
        </w:numPr>
        <w:tabs>
          <w:tab w:val="left" w:pos="1480"/>
        </w:tabs>
        <w:ind w:right="1237"/>
      </w:pPr>
      <w:proofErr w:type="gramStart"/>
      <w:r>
        <w:t>In</w:t>
      </w:r>
      <w:r>
        <w:rPr>
          <w:spacing w:val="-2"/>
        </w:rPr>
        <w:t xml:space="preserve"> </w:t>
      </w:r>
      <w:r>
        <w:t>order</w:t>
      </w:r>
      <w:r>
        <w:rPr>
          <w:spacing w:val="-7"/>
        </w:rPr>
        <w:t xml:space="preserve"> </w:t>
      </w:r>
      <w:r>
        <w:t>to</w:t>
      </w:r>
      <w:proofErr w:type="gramEnd"/>
      <w:r>
        <w:rPr>
          <w:spacing w:val="-2"/>
        </w:rPr>
        <w:t xml:space="preserve"> </w:t>
      </w:r>
      <w:r>
        <w:t>provide</w:t>
      </w:r>
      <w:r>
        <w:rPr>
          <w:spacing w:val="-11"/>
        </w:rPr>
        <w:t xml:space="preserve"> </w:t>
      </w:r>
      <w:r>
        <w:t>flexibility</w:t>
      </w:r>
      <w:r>
        <w:rPr>
          <w:spacing w:val="-6"/>
        </w:rPr>
        <w:t xml:space="preserve"> </w:t>
      </w:r>
      <w:r>
        <w:t>within</w:t>
      </w:r>
      <w:r>
        <w:rPr>
          <w:spacing w:val="-7"/>
        </w:rPr>
        <w:t xml:space="preserve"> </w:t>
      </w:r>
      <w:r>
        <w:t>the</w:t>
      </w:r>
      <w:r>
        <w:rPr>
          <w:spacing w:val="-5"/>
        </w:rPr>
        <w:t xml:space="preserve"> </w:t>
      </w:r>
      <w:r>
        <w:t>districts,</w:t>
      </w:r>
      <w:r>
        <w:rPr>
          <w:spacing w:val="-9"/>
        </w:rPr>
        <w:t xml:space="preserve"> </w:t>
      </w:r>
      <w:r>
        <w:t>individual</w:t>
      </w:r>
      <w:r>
        <w:rPr>
          <w:spacing w:val="-9"/>
        </w:rPr>
        <w:t xml:space="preserve"> </w:t>
      </w:r>
      <w:r>
        <w:t>courses</w:t>
      </w:r>
      <w:r>
        <w:rPr>
          <w:spacing w:val="-9"/>
        </w:rPr>
        <w:t xml:space="preserve"> </w:t>
      </w:r>
      <w:r>
        <w:t>within</w:t>
      </w:r>
      <w:r>
        <w:rPr>
          <w:spacing w:val="-7"/>
        </w:rPr>
        <w:t xml:space="preserve"> </w:t>
      </w:r>
      <w:r>
        <w:t>a</w:t>
      </w:r>
      <w:r>
        <w:rPr>
          <w:spacing w:val="-5"/>
        </w:rPr>
        <w:t xml:space="preserve"> </w:t>
      </w:r>
      <w:r>
        <w:t>framework</w:t>
      </w:r>
      <w:r>
        <w:rPr>
          <w:spacing w:val="-8"/>
        </w:rPr>
        <w:t xml:space="preserve"> </w:t>
      </w:r>
      <w:r>
        <w:t>may</w:t>
      </w:r>
      <w:r>
        <w:rPr>
          <w:spacing w:val="-5"/>
        </w:rPr>
        <w:t xml:space="preserve"> </w:t>
      </w:r>
      <w:r>
        <w:t>be</w:t>
      </w:r>
      <w:r>
        <w:rPr>
          <w:spacing w:val="-6"/>
        </w:rPr>
        <w:t xml:space="preserve"> </w:t>
      </w:r>
      <w:r>
        <w:t>customized</w:t>
      </w:r>
      <w:r>
        <w:rPr>
          <w:spacing w:val="-11"/>
        </w:rPr>
        <w:t xml:space="preserve"> </w:t>
      </w:r>
      <w:r>
        <w:t>by doing the following:</w:t>
      </w:r>
    </w:p>
    <w:p w14:paraId="4C7A4898" w14:textId="77777777" w:rsidR="006E5335" w:rsidRDefault="003D79E3">
      <w:pPr>
        <w:pStyle w:val="ListParagraph"/>
        <w:numPr>
          <w:ilvl w:val="0"/>
          <w:numId w:val="2"/>
        </w:numPr>
        <w:tabs>
          <w:tab w:val="left" w:pos="1480"/>
        </w:tabs>
        <w:ind w:right="1237"/>
        <w:pPrChange w:id="27671" w:author="Demarius Tolliver" w:date="2026-08-31T09:35:00Z" w16du:dateUtc="2026-08-31T14:35:00Z">
          <w:pPr>
            <w:pStyle w:val="ListParagraph"/>
            <w:numPr>
              <w:numId w:val="1"/>
            </w:numPr>
            <w:tabs>
              <w:tab w:val="num" w:pos="0"/>
              <w:tab w:val="left" w:pos="1360"/>
            </w:tabs>
            <w:ind w:left="1360" w:right="2404" w:hanging="360"/>
          </w:pPr>
        </w:pPrChange>
      </w:pPr>
      <w:r>
        <w:t>Adding</w:t>
      </w:r>
      <w:r w:rsidRPr="00E808EE">
        <w:rPr>
          <w:rPrChange w:id="27672" w:author="Demarius Tolliver" w:date="2026-08-31T09:35:00Z" w16du:dateUtc="2026-08-31T14:35:00Z">
            <w:rPr>
              <w:spacing w:val="-12"/>
            </w:rPr>
          </w:rPrChange>
        </w:rPr>
        <w:t xml:space="preserve"> </w:t>
      </w:r>
      <w:r>
        <w:t>new</w:t>
      </w:r>
      <w:r w:rsidRPr="00E808EE">
        <w:rPr>
          <w:rPrChange w:id="27673" w:author="Demarius Tolliver" w:date="2026-08-31T09:35:00Z" w16du:dateUtc="2026-08-31T14:35:00Z">
            <w:rPr>
              <w:spacing w:val="-9"/>
            </w:rPr>
          </w:rPrChange>
        </w:rPr>
        <w:t xml:space="preserve"> </w:t>
      </w:r>
      <w:r>
        <w:t>student</w:t>
      </w:r>
      <w:r w:rsidRPr="00E808EE">
        <w:rPr>
          <w:rPrChange w:id="27674" w:author="Demarius Tolliver" w:date="2026-08-31T09:35:00Z" w16du:dateUtc="2026-08-31T14:35:00Z">
            <w:rPr>
              <w:spacing w:val="-8"/>
            </w:rPr>
          </w:rPrChange>
        </w:rPr>
        <w:t xml:space="preserve"> </w:t>
      </w:r>
      <w:r>
        <w:t>learning</w:t>
      </w:r>
      <w:r w:rsidRPr="00E808EE">
        <w:rPr>
          <w:rPrChange w:id="27675" w:author="Demarius Tolliver" w:date="2026-08-31T09:35:00Z" w16du:dateUtc="2026-08-31T14:35:00Z">
            <w:rPr>
              <w:spacing w:val="-7"/>
            </w:rPr>
          </w:rPrChange>
        </w:rPr>
        <w:t xml:space="preserve"> </w:t>
      </w:r>
      <w:r>
        <w:t>outcomes</w:t>
      </w:r>
      <w:r w:rsidRPr="00E808EE">
        <w:rPr>
          <w:rPrChange w:id="27676" w:author="Demarius Tolliver" w:date="2026-08-31T09:35:00Z" w16du:dateUtc="2026-08-31T14:35:00Z">
            <w:rPr>
              <w:spacing w:val="-12"/>
            </w:rPr>
          </w:rPrChange>
        </w:rPr>
        <w:t xml:space="preserve"> </w:t>
      </w:r>
      <w:r>
        <w:t>to</w:t>
      </w:r>
      <w:r w:rsidRPr="00E808EE">
        <w:rPr>
          <w:rPrChange w:id="27677" w:author="Demarius Tolliver" w:date="2026-08-31T09:35:00Z" w16du:dateUtc="2026-08-31T14:35:00Z">
            <w:rPr>
              <w:spacing w:val="-5"/>
            </w:rPr>
          </w:rPrChange>
        </w:rPr>
        <w:t xml:space="preserve"> </w:t>
      </w:r>
      <w:r>
        <w:t>complement</w:t>
      </w:r>
      <w:r w:rsidRPr="00E808EE">
        <w:rPr>
          <w:rPrChange w:id="27678" w:author="Demarius Tolliver" w:date="2026-08-31T09:35:00Z" w16du:dateUtc="2026-08-31T14:35:00Z">
            <w:rPr>
              <w:spacing w:val="-12"/>
            </w:rPr>
          </w:rPrChange>
        </w:rPr>
        <w:t xml:space="preserve"> </w:t>
      </w:r>
      <w:r>
        <w:t>the</w:t>
      </w:r>
      <w:r w:rsidRPr="00E808EE">
        <w:rPr>
          <w:rPrChange w:id="27679" w:author="Demarius Tolliver" w:date="2026-08-31T09:35:00Z" w16du:dateUtc="2026-08-31T14:35:00Z">
            <w:rPr>
              <w:spacing w:val="-6"/>
            </w:rPr>
          </w:rPrChange>
        </w:rPr>
        <w:t xml:space="preserve"> </w:t>
      </w:r>
      <w:r>
        <w:t>existing</w:t>
      </w:r>
      <w:r w:rsidRPr="00E808EE">
        <w:rPr>
          <w:rPrChange w:id="27680" w:author="Demarius Tolliver" w:date="2026-08-31T09:35:00Z" w16du:dateUtc="2026-08-31T14:35:00Z">
            <w:rPr>
              <w:spacing w:val="-9"/>
            </w:rPr>
          </w:rPrChange>
        </w:rPr>
        <w:t xml:space="preserve"> </w:t>
      </w:r>
      <w:r>
        <w:t>competencies</w:t>
      </w:r>
      <w:r w:rsidRPr="00E808EE">
        <w:rPr>
          <w:rPrChange w:id="27681" w:author="Demarius Tolliver" w:date="2026-08-31T09:35:00Z" w16du:dateUtc="2026-08-31T14:35:00Z">
            <w:rPr>
              <w:spacing w:val="-12"/>
            </w:rPr>
          </w:rPrChange>
        </w:rPr>
        <w:t xml:space="preserve"> </w:t>
      </w:r>
      <w:r>
        <w:t>and</w:t>
      </w:r>
      <w:r w:rsidRPr="00E808EE">
        <w:rPr>
          <w:rPrChange w:id="27682" w:author="Demarius Tolliver" w:date="2026-08-31T09:35:00Z" w16du:dateUtc="2026-08-31T14:35:00Z">
            <w:rPr>
              <w:spacing w:val="-4"/>
            </w:rPr>
          </w:rPrChange>
        </w:rPr>
        <w:t xml:space="preserve"> </w:t>
      </w:r>
      <w:r>
        <w:t>suggested objectives in the program framework</w:t>
      </w:r>
    </w:p>
    <w:p w14:paraId="0A3FD6D9" w14:textId="77777777" w:rsidR="006E5335" w:rsidRDefault="003D79E3">
      <w:pPr>
        <w:pStyle w:val="ListParagraph"/>
        <w:numPr>
          <w:ilvl w:val="0"/>
          <w:numId w:val="2"/>
        </w:numPr>
        <w:tabs>
          <w:tab w:val="left" w:pos="1480"/>
        </w:tabs>
        <w:ind w:right="1237"/>
        <w:pPrChange w:id="27683" w:author="Demarius Tolliver" w:date="2026-08-31T09:35:00Z" w16du:dateUtc="2026-08-31T14:35:00Z">
          <w:pPr>
            <w:pStyle w:val="ListParagraph"/>
            <w:numPr>
              <w:numId w:val="1"/>
            </w:numPr>
            <w:tabs>
              <w:tab w:val="num" w:pos="0"/>
              <w:tab w:val="left" w:pos="1359"/>
            </w:tabs>
            <w:ind w:left="1359" w:hanging="360"/>
          </w:pPr>
        </w:pPrChange>
      </w:pPr>
      <w:r>
        <w:t>Revising</w:t>
      </w:r>
      <w:r w:rsidRPr="00E808EE">
        <w:rPr>
          <w:rPrChange w:id="27684" w:author="Demarius Tolliver" w:date="2026-08-31T09:35:00Z" w16du:dateUtc="2026-08-31T14:35:00Z">
            <w:rPr>
              <w:spacing w:val="-8"/>
            </w:rPr>
          </w:rPrChange>
        </w:rPr>
        <w:t xml:space="preserve"> </w:t>
      </w:r>
      <w:r>
        <w:t>or</w:t>
      </w:r>
      <w:r w:rsidRPr="00E808EE">
        <w:rPr>
          <w:rPrChange w:id="27685" w:author="Demarius Tolliver" w:date="2026-08-31T09:35:00Z" w16du:dateUtc="2026-08-31T14:35:00Z">
            <w:rPr>
              <w:spacing w:val="-7"/>
            </w:rPr>
          </w:rPrChange>
        </w:rPr>
        <w:t xml:space="preserve"> </w:t>
      </w:r>
      <w:r>
        <w:t>extending</w:t>
      </w:r>
      <w:r w:rsidRPr="00E808EE">
        <w:rPr>
          <w:rPrChange w:id="27686" w:author="Demarius Tolliver" w:date="2026-08-31T09:35:00Z" w16du:dateUtc="2026-08-31T14:35:00Z">
            <w:rPr>
              <w:spacing w:val="-10"/>
            </w:rPr>
          </w:rPrChange>
        </w:rPr>
        <w:t xml:space="preserve"> </w:t>
      </w:r>
      <w:r>
        <w:t>the</w:t>
      </w:r>
      <w:r w:rsidRPr="00E808EE">
        <w:rPr>
          <w:rPrChange w:id="27687" w:author="Demarius Tolliver" w:date="2026-08-31T09:35:00Z" w16du:dateUtc="2026-08-31T14:35:00Z">
            <w:rPr>
              <w:spacing w:val="-7"/>
            </w:rPr>
          </w:rPrChange>
        </w:rPr>
        <w:t xml:space="preserve"> </w:t>
      </w:r>
      <w:r>
        <w:t>student</w:t>
      </w:r>
      <w:r w:rsidRPr="00E808EE">
        <w:rPr>
          <w:rPrChange w:id="27688" w:author="Demarius Tolliver" w:date="2026-08-31T09:35:00Z" w16du:dateUtc="2026-08-31T14:35:00Z">
            <w:rPr>
              <w:spacing w:val="-8"/>
            </w:rPr>
          </w:rPrChange>
        </w:rPr>
        <w:t xml:space="preserve"> </w:t>
      </w:r>
      <w:r>
        <w:t>learning</w:t>
      </w:r>
      <w:r w:rsidRPr="00E808EE">
        <w:rPr>
          <w:rPrChange w:id="27689" w:author="Demarius Tolliver" w:date="2026-08-31T09:35:00Z" w16du:dateUtc="2026-08-31T14:35:00Z">
            <w:rPr>
              <w:spacing w:val="-9"/>
            </w:rPr>
          </w:rPrChange>
        </w:rPr>
        <w:t xml:space="preserve"> </w:t>
      </w:r>
      <w:r w:rsidRPr="00E808EE">
        <w:rPr>
          <w:rPrChange w:id="27690" w:author="Demarius Tolliver" w:date="2026-08-31T09:35:00Z" w16du:dateUtc="2026-08-31T14:35:00Z">
            <w:rPr>
              <w:spacing w:val="-2"/>
            </w:rPr>
          </w:rPrChange>
        </w:rPr>
        <w:t>outcomes</w:t>
      </w:r>
    </w:p>
    <w:p w14:paraId="4E21FE53" w14:textId="77777777" w:rsidR="006E5335" w:rsidRDefault="003D79E3">
      <w:pPr>
        <w:pStyle w:val="ListParagraph"/>
        <w:numPr>
          <w:ilvl w:val="0"/>
          <w:numId w:val="2"/>
        </w:numPr>
        <w:tabs>
          <w:tab w:val="left" w:pos="1480"/>
        </w:tabs>
        <w:ind w:right="1237"/>
        <w:sectPr w:rsidR="006E5335">
          <w:footerReference w:type="default" r:id="rId174"/>
          <w:footerReference w:type="first" r:id="rId175"/>
          <w:pgSz w:w="12240" w:h="15840"/>
          <w:pgMar w:top="1300" w:right="340" w:bottom="777" w:left="320" w:header="0" w:footer="720" w:gutter="0"/>
          <w:cols w:space="720"/>
          <w:formProt w:val="0"/>
          <w:docGrid w:linePitch="100" w:charSpace="4096"/>
        </w:sectPr>
        <w:pPrChange w:id="27691" w:author="Demarius Tolliver" w:date="2026-08-31T09:35:00Z" w16du:dateUtc="2026-08-31T14:35:00Z">
          <w:pPr>
            <w:pStyle w:val="ListParagraph"/>
            <w:numPr>
              <w:numId w:val="1"/>
            </w:numPr>
            <w:tabs>
              <w:tab w:val="num" w:pos="0"/>
              <w:tab w:val="left" w:pos="1360"/>
            </w:tabs>
            <w:ind w:left="1360" w:right="2171" w:hanging="360"/>
          </w:pPr>
        </w:pPrChange>
      </w:pPr>
      <w:r>
        <w:t>Adjusting</w:t>
      </w:r>
      <w:r w:rsidRPr="00E808EE">
        <w:rPr>
          <w:rPrChange w:id="27692" w:author="Demarius Tolliver" w:date="2026-08-31T09:35:00Z" w16du:dateUtc="2026-08-31T14:35:00Z">
            <w:rPr>
              <w:spacing w:val="-8"/>
            </w:rPr>
          </w:rPrChange>
        </w:rPr>
        <w:t xml:space="preserve"> </w:t>
      </w:r>
      <w:r>
        <w:t>the</w:t>
      </w:r>
      <w:r w:rsidRPr="00E808EE">
        <w:rPr>
          <w:rPrChange w:id="27693" w:author="Demarius Tolliver" w:date="2026-08-31T09:35:00Z" w16du:dateUtc="2026-08-31T14:35:00Z">
            <w:rPr>
              <w:spacing w:val="-7"/>
            </w:rPr>
          </w:rPrChange>
        </w:rPr>
        <w:t xml:space="preserve"> </w:t>
      </w:r>
      <w:r>
        <w:t>semester</w:t>
      </w:r>
      <w:r w:rsidRPr="00E808EE">
        <w:rPr>
          <w:rPrChange w:id="27694" w:author="Demarius Tolliver" w:date="2026-08-31T09:35:00Z" w16du:dateUtc="2026-08-31T14:35:00Z">
            <w:rPr>
              <w:spacing w:val="-8"/>
            </w:rPr>
          </w:rPrChange>
        </w:rPr>
        <w:t xml:space="preserve"> </w:t>
      </w:r>
      <w:r>
        <w:t>credit</w:t>
      </w:r>
      <w:r w:rsidRPr="00E808EE">
        <w:rPr>
          <w:rPrChange w:id="27695" w:author="Demarius Tolliver" w:date="2026-08-31T09:35:00Z" w16du:dateUtc="2026-08-31T14:35:00Z">
            <w:rPr>
              <w:spacing w:val="-3"/>
            </w:rPr>
          </w:rPrChange>
        </w:rPr>
        <w:t xml:space="preserve"> </w:t>
      </w:r>
      <w:r>
        <w:t>hours</w:t>
      </w:r>
      <w:r w:rsidRPr="00E808EE">
        <w:rPr>
          <w:rPrChange w:id="27696" w:author="Demarius Tolliver" w:date="2026-08-31T09:35:00Z" w16du:dateUtc="2026-08-31T14:35:00Z">
            <w:rPr>
              <w:spacing w:val="-8"/>
            </w:rPr>
          </w:rPrChange>
        </w:rPr>
        <w:t xml:space="preserve"> </w:t>
      </w:r>
      <w:r>
        <w:t>of</w:t>
      </w:r>
      <w:r w:rsidRPr="00E808EE">
        <w:rPr>
          <w:rPrChange w:id="27697" w:author="Demarius Tolliver" w:date="2026-08-31T09:35:00Z" w16du:dateUtc="2026-08-31T14:35:00Z">
            <w:rPr>
              <w:spacing w:val="-5"/>
            </w:rPr>
          </w:rPrChange>
        </w:rPr>
        <w:t xml:space="preserve"> </w:t>
      </w:r>
      <w:r>
        <w:t>a</w:t>
      </w:r>
      <w:r w:rsidRPr="00E808EE">
        <w:rPr>
          <w:rPrChange w:id="27698" w:author="Demarius Tolliver" w:date="2026-08-31T09:35:00Z" w16du:dateUtc="2026-08-31T14:35:00Z">
            <w:rPr>
              <w:spacing w:val="-3"/>
            </w:rPr>
          </w:rPrChange>
        </w:rPr>
        <w:t xml:space="preserve"> </w:t>
      </w:r>
      <w:r>
        <w:t>course</w:t>
      </w:r>
      <w:r w:rsidRPr="00E808EE">
        <w:rPr>
          <w:rPrChange w:id="27699" w:author="Demarius Tolliver" w:date="2026-08-31T09:35:00Z" w16du:dateUtc="2026-08-31T14:35:00Z">
            <w:rPr>
              <w:spacing w:val="-8"/>
            </w:rPr>
          </w:rPrChange>
        </w:rPr>
        <w:t xml:space="preserve"> </w:t>
      </w:r>
      <w:r>
        <w:t>to</w:t>
      </w:r>
      <w:r w:rsidRPr="00E808EE">
        <w:rPr>
          <w:rPrChange w:id="27700" w:author="Demarius Tolliver" w:date="2026-08-31T09:35:00Z" w16du:dateUtc="2026-08-31T14:35:00Z">
            <w:rPr>
              <w:spacing w:val="-1"/>
            </w:rPr>
          </w:rPrChange>
        </w:rPr>
        <w:t xml:space="preserve"> </w:t>
      </w:r>
      <w:r>
        <w:t>be</w:t>
      </w:r>
      <w:r w:rsidRPr="00E808EE">
        <w:rPr>
          <w:rPrChange w:id="27701" w:author="Demarius Tolliver" w:date="2026-08-31T09:35:00Z" w16du:dateUtc="2026-08-31T14:35:00Z">
            <w:rPr>
              <w:spacing w:val="-6"/>
            </w:rPr>
          </w:rPrChange>
        </w:rPr>
        <w:t xml:space="preserve"> </w:t>
      </w:r>
      <w:r>
        <w:t>up</w:t>
      </w:r>
      <w:r w:rsidRPr="00E808EE">
        <w:rPr>
          <w:rPrChange w:id="27702" w:author="Demarius Tolliver" w:date="2026-08-31T09:35:00Z" w16du:dateUtc="2026-08-31T14:35:00Z">
            <w:rPr>
              <w:spacing w:val="-3"/>
            </w:rPr>
          </w:rPrChange>
        </w:rPr>
        <w:t xml:space="preserve"> </w:t>
      </w:r>
      <w:r>
        <w:t>1</w:t>
      </w:r>
      <w:r w:rsidRPr="00E808EE">
        <w:rPr>
          <w:rPrChange w:id="27703" w:author="Demarius Tolliver" w:date="2026-08-31T09:35:00Z" w16du:dateUtc="2026-08-31T14:35:00Z">
            <w:rPr>
              <w:spacing w:val="-3"/>
            </w:rPr>
          </w:rPrChange>
        </w:rPr>
        <w:t xml:space="preserve"> </w:t>
      </w:r>
      <w:r>
        <w:t>hour</w:t>
      </w:r>
      <w:r w:rsidRPr="00E808EE">
        <w:rPr>
          <w:rPrChange w:id="27704" w:author="Demarius Tolliver" w:date="2026-08-31T09:35:00Z" w16du:dateUtc="2026-08-31T14:35:00Z">
            <w:rPr>
              <w:spacing w:val="-6"/>
            </w:rPr>
          </w:rPrChange>
        </w:rPr>
        <w:t xml:space="preserve"> </w:t>
      </w:r>
      <w:r>
        <w:t>or</w:t>
      </w:r>
      <w:r w:rsidRPr="00E808EE">
        <w:rPr>
          <w:rPrChange w:id="27705" w:author="Demarius Tolliver" w:date="2026-08-31T09:35:00Z" w16du:dateUtc="2026-08-31T14:35:00Z">
            <w:rPr>
              <w:spacing w:val="-4"/>
            </w:rPr>
          </w:rPrChange>
        </w:rPr>
        <w:t xml:space="preserve"> </w:t>
      </w:r>
      <w:r>
        <w:t>down 1</w:t>
      </w:r>
      <w:r w:rsidRPr="00E808EE">
        <w:rPr>
          <w:rPrChange w:id="27706" w:author="Demarius Tolliver" w:date="2026-08-31T09:35:00Z" w16du:dateUtc="2026-08-31T14:35:00Z">
            <w:rPr>
              <w:spacing w:val="-4"/>
            </w:rPr>
          </w:rPrChange>
        </w:rPr>
        <w:t xml:space="preserve"> </w:t>
      </w:r>
      <w:r>
        <w:t>hour</w:t>
      </w:r>
      <w:r w:rsidRPr="00E808EE">
        <w:rPr>
          <w:rPrChange w:id="27707" w:author="Demarius Tolliver" w:date="2026-08-31T09:35:00Z" w16du:dateUtc="2026-08-31T14:35:00Z">
            <w:rPr>
              <w:spacing w:val="-6"/>
            </w:rPr>
          </w:rPrChange>
        </w:rPr>
        <w:t xml:space="preserve"> </w:t>
      </w:r>
      <w:r>
        <w:t>(after</w:t>
      </w:r>
      <w:r w:rsidRPr="00E808EE">
        <w:rPr>
          <w:rPrChange w:id="27708" w:author="Demarius Tolliver" w:date="2026-08-31T09:35:00Z" w16du:dateUtc="2026-08-31T14:35:00Z">
            <w:rPr>
              <w:spacing w:val="-6"/>
            </w:rPr>
          </w:rPrChange>
        </w:rPr>
        <w:t xml:space="preserve"> </w:t>
      </w:r>
      <w:r>
        <w:t>informing</w:t>
      </w:r>
      <w:r w:rsidRPr="00E808EE">
        <w:rPr>
          <w:rPrChange w:id="27709" w:author="Demarius Tolliver" w:date="2026-08-31T09:35:00Z" w16du:dateUtc="2026-08-31T14:35:00Z">
            <w:rPr>
              <w:spacing w:val="-8"/>
            </w:rPr>
          </w:rPrChange>
        </w:rPr>
        <w:t xml:space="preserve"> </w:t>
      </w:r>
      <w:r>
        <w:t xml:space="preserve">the Mississippi </w:t>
      </w:r>
      <w:proofErr w:type="gramStart"/>
      <w:r>
        <w:t>Community College</w:t>
      </w:r>
      <w:proofErr w:type="gramEnd"/>
      <w:r>
        <w:t xml:space="preserve"> Board [MCCB] of the change)</w:t>
      </w:r>
    </w:p>
    <w:p w14:paraId="09269889" w14:textId="77777777" w:rsidR="006E5335" w:rsidRDefault="003D79E3">
      <w:pPr>
        <w:pStyle w:val="Heading1"/>
        <w:ind w:firstLine="362"/>
        <w:rPr>
          <w:ins w:id="27710" w:author="Demarius Tolliver" w:date="2026-08-31T09:44:00Z" w16du:dateUtc="2026-08-31T14:44:00Z"/>
          <w:b w:val="0"/>
        </w:rPr>
      </w:pPr>
      <w:bookmarkStart w:id="27711" w:name="_Toc239064941"/>
      <w:r>
        <w:rPr>
          <w:b w:val="0"/>
        </w:rPr>
        <w:lastRenderedPageBreak/>
        <w:t>Appendix C: Course Crosswalk</w:t>
      </w:r>
      <w:bookmarkEnd w:id="27711"/>
    </w:p>
    <w:p w14:paraId="4A166750" w14:textId="77777777" w:rsidR="005A555E" w:rsidRPr="005A555E" w:rsidRDefault="005A555E" w:rsidP="005A555E">
      <w:pPr>
        <w:pStyle w:val="TableParagraph"/>
        <w:spacing w:before="2"/>
        <w:ind w:left="2099" w:right="2075"/>
        <w:jc w:val="center"/>
        <w:rPr>
          <w:ins w:id="27712" w:author="Demarius Tolliver" w:date="2026-08-31T09:44:00Z" w16du:dateUtc="2026-08-31T14:44:00Z"/>
          <w:b/>
        </w:rPr>
      </w:pPr>
      <w:ins w:id="27713" w:author="Demarius Tolliver" w:date="2026-08-31T09:44:00Z" w16du:dateUtc="2026-08-31T14:44:00Z">
        <w:r w:rsidRPr="005A555E">
          <w:rPr>
            <w:b/>
          </w:rPr>
          <w:t>Drafting</w:t>
        </w:r>
        <w:r w:rsidRPr="005A555E">
          <w:rPr>
            <w:b/>
            <w:spacing w:val="-12"/>
          </w:rPr>
          <w:t xml:space="preserve"> </w:t>
        </w:r>
        <w:r w:rsidRPr="005A555E">
          <w:rPr>
            <w:b/>
          </w:rPr>
          <w:t>and</w:t>
        </w:r>
        <w:r w:rsidRPr="005A555E">
          <w:rPr>
            <w:b/>
            <w:spacing w:val="-11"/>
          </w:rPr>
          <w:t xml:space="preserve"> </w:t>
        </w:r>
        <w:r w:rsidRPr="005A555E">
          <w:rPr>
            <w:b/>
          </w:rPr>
          <w:t>Design</w:t>
        </w:r>
        <w:r w:rsidRPr="005A555E">
          <w:rPr>
            <w:b/>
            <w:spacing w:val="-11"/>
          </w:rPr>
          <w:t xml:space="preserve"> </w:t>
        </w:r>
        <w:r w:rsidRPr="005A555E">
          <w:rPr>
            <w:b/>
            <w:spacing w:val="-2"/>
          </w:rPr>
          <w:t>Technology</w:t>
        </w:r>
      </w:ins>
    </w:p>
    <w:p w14:paraId="5886358A" w14:textId="77777777" w:rsidR="005A555E" w:rsidRPr="005A555E" w:rsidRDefault="005A555E" w:rsidP="005A555E">
      <w:pPr>
        <w:pStyle w:val="TableParagraph"/>
        <w:ind w:left="2099" w:right="2072"/>
        <w:jc w:val="center"/>
        <w:rPr>
          <w:ins w:id="27714" w:author="Demarius Tolliver" w:date="2026-08-31T09:44:00Z" w16du:dateUtc="2026-08-31T14:44:00Z"/>
          <w:b/>
        </w:rPr>
      </w:pPr>
      <w:ins w:id="27715" w:author="Demarius Tolliver" w:date="2026-08-31T09:44:00Z" w16du:dateUtc="2026-08-31T14:44:00Z">
        <w:r w:rsidRPr="005A555E">
          <w:rPr>
            <w:b/>
          </w:rPr>
          <w:t>CIP:</w:t>
        </w:r>
        <w:r w:rsidRPr="005A555E">
          <w:rPr>
            <w:b/>
            <w:spacing w:val="-12"/>
          </w:rPr>
          <w:t xml:space="preserve"> </w:t>
        </w:r>
        <w:r w:rsidRPr="005A555E">
          <w:rPr>
            <w:b/>
          </w:rPr>
          <w:t>15.0101</w:t>
        </w:r>
        <w:r w:rsidRPr="005A555E">
          <w:rPr>
            <w:b/>
            <w:spacing w:val="-11"/>
          </w:rPr>
          <w:t xml:space="preserve"> </w:t>
        </w:r>
        <w:r w:rsidRPr="005A555E">
          <w:rPr>
            <w:b/>
          </w:rPr>
          <w:t>–</w:t>
        </w:r>
        <w:r w:rsidRPr="005A555E">
          <w:rPr>
            <w:b/>
            <w:spacing w:val="-11"/>
          </w:rPr>
          <w:t xml:space="preserve"> </w:t>
        </w:r>
        <w:r w:rsidRPr="005A555E">
          <w:rPr>
            <w:b/>
          </w:rPr>
          <w:t>Architectural</w:t>
        </w:r>
        <w:r w:rsidRPr="005A555E">
          <w:rPr>
            <w:b/>
            <w:spacing w:val="-12"/>
          </w:rPr>
          <w:t xml:space="preserve"> </w:t>
        </w:r>
        <w:r w:rsidRPr="005A555E">
          <w:rPr>
            <w:b/>
          </w:rPr>
          <w:t>Engineering</w:t>
        </w:r>
        <w:r w:rsidRPr="005A555E">
          <w:rPr>
            <w:b/>
            <w:spacing w:val="-11"/>
          </w:rPr>
          <w:t xml:space="preserve"> </w:t>
        </w:r>
        <w:r w:rsidRPr="005A555E">
          <w:rPr>
            <w:b/>
          </w:rPr>
          <w:t>Technology/Technician CIP: 15.1102 - Land Surveying</w:t>
        </w:r>
      </w:ins>
    </w:p>
    <w:p w14:paraId="6E874DE1" w14:textId="77777777" w:rsidR="005A555E" w:rsidRDefault="005A555E" w:rsidP="005A555E">
      <w:pPr>
        <w:pStyle w:val="TableParagraph"/>
        <w:spacing w:before="2"/>
        <w:ind w:left="2099" w:right="2072"/>
        <w:jc w:val="center"/>
        <w:rPr>
          <w:ins w:id="27716" w:author="Demarius Tolliver" w:date="2026-08-31T09:49:00Z" w16du:dateUtc="2026-08-31T14:49:00Z"/>
          <w:b/>
          <w:i/>
        </w:rPr>
      </w:pPr>
      <w:ins w:id="27717" w:author="Demarius Tolliver" w:date="2026-08-31T09:44:00Z" w16du:dateUtc="2026-08-31T14:44:00Z">
        <w:r w:rsidRPr="005A555E">
          <w:rPr>
            <w:b/>
          </w:rPr>
          <w:t>CIP:</w:t>
        </w:r>
        <w:r w:rsidRPr="005A555E">
          <w:rPr>
            <w:b/>
            <w:spacing w:val="-7"/>
          </w:rPr>
          <w:t xml:space="preserve"> </w:t>
        </w:r>
        <w:r w:rsidRPr="005A555E">
          <w:rPr>
            <w:b/>
          </w:rPr>
          <w:t>15.1301</w:t>
        </w:r>
        <w:r w:rsidRPr="005A555E">
          <w:rPr>
            <w:b/>
            <w:spacing w:val="-9"/>
          </w:rPr>
          <w:t xml:space="preserve"> </w:t>
        </w:r>
        <w:r w:rsidRPr="005A555E">
          <w:rPr>
            <w:b/>
          </w:rPr>
          <w:t>–</w:t>
        </w:r>
        <w:r w:rsidRPr="005A555E">
          <w:rPr>
            <w:b/>
            <w:spacing w:val="-5"/>
          </w:rPr>
          <w:t xml:space="preserve"> </w:t>
        </w:r>
        <w:r w:rsidRPr="005A555E">
          <w:rPr>
            <w:b/>
          </w:rPr>
          <w:t>General</w:t>
        </w:r>
        <w:r w:rsidRPr="005A555E">
          <w:rPr>
            <w:b/>
            <w:spacing w:val="-4"/>
          </w:rPr>
          <w:t xml:space="preserve"> </w:t>
        </w:r>
        <w:r w:rsidRPr="005A555E">
          <w:rPr>
            <w:b/>
            <w:spacing w:val="-2"/>
          </w:rPr>
          <w:t>Drafting</w:t>
        </w:r>
      </w:ins>
      <w:ins w:id="27718" w:author="Demarius Tolliver" w:date="2026-08-31T09:48:00Z" w16du:dateUtc="2026-08-31T14:48:00Z">
        <w:r w:rsidRPr="005A555E">
          <w:rPr>
            <w:b/>
            <w:i/>
          </w:rPr>
          <w:t xml:space="preserve"> </w:t>
        </w:r>
      </w:ins>
    </w:p>
    <w:p w14:paraId="652792E1" w14:textId="77777777" w:rsidR="005A555E" w:rsidRDefault="005A555E">
      <w:pPr>
        <w:pStyle w:val="TableParagraph"/>
        <w:tabs>
          <w:tab w:val="left" w:pos="9630"/>
        </w:tabs>
        <w:spacing w:before="2"/>
        <w:ind w:left="2099" w:right="1950"/>
        <w:jc w:val="center"/>
        <w:rPr>
          <w:ins w:id="27719" w:author="Demarius Tolliver" w:date="2026-08-31T09:49:00Z" w16du:dateUtc="2026-08-31T14:49:00Z"/>
          <w:b/>
          <w:i/>
          <w:spacing w:val="-7"/>
        </w:rPr>
        <w:pPrChange w:id="27720" w:author="Demarius Tolliver" w:date="2026-08-31T09:50:00Z" w16du:dateUtc="2026-08-31T14:50:00Z">
          <w:pPr>
            <w:pStyle w:val="TableParagraph"/>
            <w:spacing w:before="2"/>
            <w:ind w:left="2099" w:right="1860"/>
            <w:jc w:val="center"/>
          </w:pPr>
        </w:pPrChange>
      </w:pPr>
      <w:ins w:id="27721" w:author="Demarius Tolliver" w:date="2026-08-31T09:48:00Z" w16du:dateUtc="2026-08-31T14:48:00Z">
        <w:r>
          <w:rPr>
            <w:b/>
            <w:i/>
          </w:rPr>
          <w:t>Note:</w:t>
        </w:r>
        <w:r>
          <w:rPr>
            <w:b/>
            <w:i/>
            <w:spacing w:val="-8"/>
          </w:rPr>
          <w:t xml:space="preserve"> </w:t>
        </w:r>
        <w:r>
          <w:rPr>
            <w:b/>
            <w:i/>
          </w:rPr>
          <w:t>Courses</w:t>
        </w:r>
        <w:r>
          <w:rPr>
            <w:b/>
            <w:i/>
            <w:spacing w:val="-4"/>
          </w:rPr>
          <w:t xml:space="preserve"> </w:t>
        </w:r>
        <w:r>
          <w:rPr>
            <w:b/>
            <w:i/>
          </w:rPr>
          <w:t>that</w:t>
        </w:r>
        <w:r>
          <w:rPr>
            <w:b/>
            <w:i/>
            <w:spacing w:val="-5"/>
          </w:rPr>
          <w:t xml:space="preserve"> </w:t>
        </w:r>
        <w:r>
          <w:rPr>
            <w:b/>
            <w:i/>
          </w:rPr>
          <w:t>have</w:t>
        </w:r>
        <w:r>
          <w:rPr>
            <w:b/>
            <w:i/>
            <w:spacing w:val="-9"/>
          </w:rPr>
          <w:t xml:space="preserve"> </w:t>
        </w:r>
        <w:r>
          <w:rPr>
            <w:b/>
            <w:i/>
          </w:rPr>
          <w:t>been</w:t>
        </w:r>
        <w:r>
          <w:rPr>
            <w:b/>
            <w:i/>
            <w:spacing w:val="-4"/>
          </w:rPr>
          <w:t xml:space="preserve"> </w:t>
        </w:r>
        <w:r>
          <w:rPr>
            <w:b/>
            <w:i/>
          </w:rPr>
          <w:t>added</w:t>
        </w:r>
        <w:r>
          <w:rPr>
            <w:b/>
            <w:i/>
            <w:spacing w:val="-4"/>
          </w:rPr>
          <w:t xml:space="preserve"> </w:t>
        </w:r>
        <w:r>
          <w:rPr>
            <w:b/>
            <w:i/>
          </w:rPr>
          <w:t>or</w:t>
        </w:r>
        <w:r>
          <w:rPr>
            <w:b/>
            <w:i/>
            <w:spacing w:val="-6"/>
          </w:rPr>
          <w:t xml:space="preserve"> </w:t>
        </w:r>
        <w:r>
          <w:rPr>
            <w:b/>
            <w:i/>
          </w:rPr>
          <w:t>changed</w:t>
        </w:r>
        <w:r>
          <w:rPr>
            <w:b/>
            <w:i/>
            <w:spacing w:val="-4"/>
          </w:rPr>
          <w:t xml:space="preserve"> </w:t>
        </w:r>
        <w:r>
          <w:rPr>
            <w:b/>
            <w:i/>
          </w:rPr>
          <w:t>in</w:t>
        </w:r>
        <w:r>
          <w:rPr>
            <w:b/>
            <w:i/>
            <w:spacing w:val="-4"/>
          </w:rPr>
          <w:t xml:space="preserve"> </w:t>
        </w:r>
        <w:r>
          <w:rPr>
            <w:b/>
            <w:i/>
          </w:rPr>
          <w:t>the</w:t>
        </w:r>
        <w:r>
          <w:rPr>
            <w:b/>
            <w:i/>
            <w:spacing w:val="-4"/>
          </w:rPr>
          <w:t xml:space="preserve"> </w:t>
        </w:r>
        <w:r>
          <w:rPr>
            <w:b/>
            <w:i/>
          </w:rPr>
          <w:t>2021</w:t>
        </w:r>
        <w:r>
          <w:rPr>
            <w:b/>
            <w:i/>
            <w:spacing w:val="-3"/>
          </w:rPr>
          <w:t xml:space="preserve"> </w:t>
        </w:r>
        <w:r>
          <w:rPr>
            <w:b/>
            <w:i/>
          </w:rPr>
          <w:t>curriculum</w:t>
        </w:r>
        <w:r>
          <w:rPr>
            <w:b/>
            <w:i/>
            <w:spacing w:val="-5"/>
          </w:rPr>
          <w:t xml:space="preserve"> </w:t>
        </w:r>
        <w:r>
          <w:rPr>
            <w:b/>
            <w:i/>
          </w:rPr>
          <w:t>are</w:t>
        </w:r>
      </w:ins>
    </w:p>
    <w:p w14:paraId="3F1B0B0D" w14:textId="57514DEE" w:rsidR="005A555E" w:rsidRPr="005A555E" w:rsidRDefault="005A555E">
      <w:pPr>
        <w:pStyle w:val="TableParagraph"/>
        <w:tabs>
          <w:tab w:val="left" w:pos="9630"/>
        </w:tabs>
        <w:spacing w:before="2"/>
        <w:ind w:left="2099" w:right="1950" w:hanging="389"/>
        <w:jc w:val="center"/>
        <w:rPr>
          <w:b/>
          <w:rPrChange w:id="27722" w:author="Demarius Tolliver" w:date="2026-08-31T09:48:00Z" w16du:dateUtc="2026-08-31T14:48:00Z">
            <w:rPr>
              <w:b w:val="0"/>
            </w:rPr>
          </w:rPrChange>
        </w:rPr>
        <w:pPrChange w:id="27723" w:author="Demarius Tolliver" w:date="2026-08-31T09:50:00Z" w16du:dateUtc="2026-08-31T14:50:00Z">
          <w:pPr>
            <w:pStyle w:val="Heading1"/>
            <w:ind w:firstLine="362"/>
          </w:pPr>
        </w:pPrChange>
      </w:pPr>
      <w:ins w:id="27724" w:author="Demarius Tolliver" w:date="2026-08-31T09:48:00Z" w16du:dateUtc="2026-08-31T14:48:00Z">
        <w:r>
          <w:rPr>
            <w:b/>
            <w:i/>
            <w:spacing w:val="-2"/>
          </w:rPr>
          <w:t>highlighted.</w:t>
        </w:r>
      </w:ins>
    </w:p>
    <w:tbl>
      <w:tblPr>
        <w:tblW w:w="9700" w:type="dxa"/>
        <w:tblInd w:w="1014" w:type="dxa"/>
        <w:tblLayout w:type="fixed"/>
        <w:tblCellMar>
          <w:left w:w="5" w:type="dxa"/>
          <w:right w:w="5" w:type="dxa"/>
        </w:tblCellMar>
        <w:tblLook w:val="01E0" w:firstRow="1" w:lastRow="1" w:firstColumn="1" w:lastColumn="1" w:noHBand="0" w:noVBand="0"/>
        <w:tblPrChange w:id="27725" w:author="Demarius Tolliver" w:date="2026-08-31T09:44:00Z" w16du:dateUtc="2026-08-31T14:44:00Z">
          <w:tblPr>
            <w:tblW w:w="9700" w:type="dxa"/>
            <w:tblInd w:w="1014" w:type="dxa"/>
            <w:tblLayout w:type="fixed"/>
            <w:tblCellMar>
              <w:left w:w="5" w:type="dxa"/>
              <w:right w:w="5" w:type="dxa"/>
            </w:tblCellMar>
            <w:tblLook w:val="01E0" w:firstRow="1" w:lastRow="1" w:firstColumn="1" w:lastColumn="1" w:noHBand="0" w:noVBand="0"/>
          </w:tblPr>
        </w:tblPrChange>
      </w:tblPr>
      <w:tblGrid>
        <w:gridCol w:w="1049"/>
        <w:gridCol w:w="2850"/>
        <w:gridCol w:w="767"/>
        <w:gridCol w:w="1245"/>
        <w:gridCol w:w="2910"/>
        <w:gridCol w:w="879"/>
        <w:tblGridChange w:id="27726">
          <w:tblGrid>
            <w:gridCol w:w="1049"/>
            <w:gridCol w:w="2850"/>
            <w:gridCol w:w="767"/>
            <w:gridCol w:w="985"/>
            <w:gridCol w:w="3170"/>
            <w:gridCol w:w="879"/>
          </w:tblGrid>
        </w:tblGridChange>
      </w:tblGrid>
      <w:tr w:rsidR="006E5335" w:rsidDel="005A555E" w14:paraId="4855DD71" w14:textId="5B4AA57D" w:rsidTr="005A555E">
        <w:trPr>
          <w:trHeight w:val="1767"/>
          <w:del w:id="27727" w:author="Demarius Tolliver" w:date="2026-08-31T09:44:00Z"/>
          <w:trPrChange w:id="27728" w:author="Demarius Tolliver" w:date="2026-08-31T09:44:00Z" w16du:dateUtc="2026-08-31T14:44:00Z">
            <w:trPr>
              <w:trHeight w:val="1767"/>
            </w:trPr>
          </w:trPrChange>
        </w:trPr>
        <w:tc>
          <w:tcPr>
            <w:tcW w:w="9700" w:type="dxa"/>
            <w:gridSpan w:val="6"/>
            <w:tcBorders>
              <w:top w:val="single" w:sz="6" w:space="0" w:color="000000"/>
              <w:left w:val="single" w:sz="4" w:space="0" w:color="000000"/>
              <w:bottom w:val="single" w:sz="4" w:space="0" w:color="000000"/>
              <w:right w:val="single" w:sz="4" w:space="0" w:color="000000"/>
            </w:tcBorders>
            <w:shd w:val="clear" w:color="auto" w:fill="DAEDF2"/>
            <w:tcPrChange w:id="27729" w:author="Demarius Tolliver" w:date="2026-08-31T09:44:00Z" w16du:dateUtc="2026-08-31T14:44:00Z">
              <w:tcPr>
                <w:tcW w:w="9699" w:type="dxa"/>
                <w:gridSpan w:val="6"/>
                <w:tcBorders>
                  <w:top w:val="single" w:sz="6" w:space="0" w:color="000000"/>
                  <w:left w:val="single" w:sz="4" w:space="0" w:color="000000"/>
                  <w:bottom w:val="single" w:sz="4" w:space="0" w:color="000000"/>
                  <w:right w:val="single" w:sz="4" w:space="0" w:color="000000"/>
                </w:tcBorders>
                <w:shd w:val="clear" w:color="auto" w:fill="DAEDF2"/>
              </w:tcPr>
            </w:tcPrChange>
          </w:tcPr>
          <w:p w14:paraId="28B68634" w14:textId="512590E7" w:rsidR="006E5335" w:rsidDel="005A555E" w:rsidRDefault="003D79E3">
            <w:pPr>
              <w:pStyle w:val="TableParagraph"/>
              <w:spacing w:line="380" w:lineRule="exact"/>
              <w:ind w:left="2099" w:right="2073"/>
              <w:jc w:val="center"/>
              <w:rPr>
                <w:del w:id="27730" w:author="Demarius Tolliver" w:date="2026-08-31T09:44:00Z" w16du:dateUtc="2026-08-31T14:44:00Z"/>
                <w:b/>
                <w:sz w:val="32"/>
              </w:rPr>
            </w:pPr>
            <w:del w:id="27731" w:author="Demarius Tolliver" w:date="2026-08-31T09:44:00Z" w16du:dateUtc="2026-08-31T14:44:00Z">
              <w:r w:rsidDel="005A555E">
                <w:rPr>
                  <w:b/>
                  <w:sz w:val="32"/>
                </w:rPr>
                <w:delText>Course</w:delText>
              </w:r>
              <w:r w:rsidDel="005A555E">
                <w:rPr>
                  <w:b/>
                  <w:spacing w:val="-17"/>
                  <w:sz w:val="32"/>
                </w:rPr>
                <w:delText xml:space="preserve"> </w:delText>
              </w:r>
              <w:r w:rsidDel="005A555E">
                <w:rPr>
                  <w:b/>
                  <w:spacing w:val="-2"/>
                  <w:sz w:val="32"/>
                </w:rPr>
                <w:delText>Crosswalk</w:delText>
              </w:r>
            </w:del>
          </w:p>
          <w:p w14:paraId="7D4748D6" w14:textId="1137B5B5" w:rsidR="006E5335" w:rsidDel="005A555E" w:rsidRDefault="003D79E3">
            <w:pPr>
              <w:pStyle w:val="TableParagraph"/>
              <w:spacing w:before="2"/>
              <w:ind w:left="2099" w:right="2075"/>
              <w:jc w:val="center"/>
              <w:rPr>
                <w:del w:id="27732" w:author="Demarius Tolliver" w:date="2026-08-31T09:44:00Z" w16du:dateUtc="2026-08-31T14:44:00Z"/>
                <w:b/>
              </w:rPr>
            </w:pPr>
            <w:del w:id="27733" w:author="Demarius Tolliver" w:date="2026-08-31T09:44:00Z" w16du:dateUtc="2026-08-31T14:44:00Z">
              <w:r w:rsidDel="005A555E">
                <w:rPr>
                  <w:b/>
                </w:rPr>
                <w:delText>Drafting</w:delText>
              </w:r>
              <w:r w:rsidDel="005A555E">
                <w:rPr>
                  <w:b/>
                  <w:spacing w:val="-12"/>
                </w:rPr>
                <w:delText xml:space="preserve"> </w:delText>
              </w:r>
              <w:r w:rsidDel="005A555E">
                <w:rPr>
                  <w:b/>
                </w:rPr>
                <w:delText>and</w:delText>
              </w:r>
              <w:r w:rsidDel="005A555E">
                <w:rPr>
                  <w:b/>
                  <w:spacing w:val="-11"/>
                </w:rPr>
                <w:delText xml:space="preserve"> </w:delText>
              </w:r>
              <w:r w:rsidDel="005A555E">
                <w:rPr>
                  <w:b/>
                </w:rPr>
                <w:delText>Design</w:delText>
              </w:r>
              <w:r w:rsidDel="005A555E">
                <w:rPr>
                  <w:b/>
                  <w:spacing w:val="-11"/>
                </w:rPr>
                <w:delText xml:space="preserve"> </w:delText>
              </w:r>
              <w:r w:rsidDel="005A555E">
                <w:rPr>
                  <w:b/>
                  <w:spacing w:val="-2"/>
                </w:rPr>
                <w:delText>Technology</w:delText>
              </w:r>
            </w:del>
          </w:p>
          <w:p w14:paraId="32C232AD" w14:textId="49FAA4D8" w:rsidR="006E5335" w:rsidDel="005A555E" w:rsidRDefault="003D79E3">
            <w:pPr>
              <w:pStyle w:val="TableParagraph"/>
              <w:ind w:left="2099" w:right="2072"/>
              <w:jc w:val="center"/>
              <w:rPr>
                <w:del w:id="27734" w:author="Demarius Tolliver" w:date="2026-08-31T09:44:00Z" w16du:dateUtc="2026-08-31T14:44:00Z"/>
                <w:b/>
              </w:rPr>
            </w:pPr>
            <w:del w:id="27735" w:author="Demarius Tolliver" w:date="2026-08-31T09:44:00Z" w16du:dateUtc="2026-08-31T14:44:00Z">
              <w:r w:rsidDel="005A555E">
                <w:rPr>
                  <w:b/>
                </w:rPr>
                <w:delText>CIP:</w:delText>
              </w:r>
              <w:r w:rsidDel="005A555E">
                <w:rPr>
                  <w:b/>
                  <w:spacing w:val="-12"/>
                </w:rPr>
                <w:delText xml:space="preserve"> </w:delText>
              </w:r>
              <w:r w:rsidDel="005A555E">
                <w:rPr>
                  <w:b/>
                </w:rPr>
                <w:delText>15.0101</w:delText>
              </w:r>
              <w:r w:rsidDel="005A555E">
                <w:rPr>
                  <w:b/>
                  <w:spacing w:val="-11"/>
                </w:rPr>
                <w:delText xml:space="preserve"> </w:delText>
              </w:r>
              <w:r w:rsidDel="005A555E">
                <w:rPr>
                  <w:b/>
                </w:rPr>
                <w:delText>–</w:delText>
              </w:r>
              <w:r w:rsidDel="005A555E">
                <w:rPr>
                  <w:b/>
                  <w:spacing w:val="-11"/>
                </w:rPr>
                <w:delText xml:space="preserve"> </w:delText>
              </w:r>
              <w:r w:rsidDel="005A555E">
                <w:rPr>
                  <w:b/>
                </w:rPr>
                <w:delText>Architectural</w:delText>
              </w:r>
              <w:r w:rsidDel="005A555E">
                <w:rPr>
                  <w:b/>
                  <w:spacing w:val="-12"/>
                </w:rPr>
                <w:delText xml:space="preserve"> </w:delText>
              </w:r>
              <w:r w:rsidDel="005A555E">
                <w:rPr>
                  <w:b/>
                </w:rPr>
                <w:delText>Engineering</w:delText>
              </w:r>
              <w:r w:rsidDel="005A555E">
                <w:rPr>
                  <w:b/>
                  <w:spacing w:val="-11"/>
                </w:rPr>
                <w:delText xml:space="preserve"> </w:delText>
              </w:r>
              <w:r w:rsidDel="005A555E">
                <w:rPr>
                  <w:b/>
                </w:rPr>
                <w:delText>Technology/Technician CIP: 15.1102 - Land Surveying</w:delText>
              </w:r>
            </w:del>
          </w:p>
          <w:p w14:paraId="5F1EF747" w14:textId="404BD7E4" w:rsidR="006E5335" w:rsidDel="005A555E" w:rsidRDefault="003D79E3">
            <w:pPr>
              <w:pStyle w:val="TableParagraph"/>
              <w:spacing w:before="2"/>
              <w:ind w:left="2099" w:right="2072"/>
              <w:jc w:val="center"/>
              <w:rPr>
                <w:del w:id="27736" w:author="Demarius Tolliver" w:date="2026-08-31T09:44:00Z" w16du:dateUtc="2026-08-31T14:44:00Z"/>
                <w:b/>
              </w:rPr>
            </w:pPr>
            <w:del w:id="27737" w:author="Demarius Tolliver" w:date="2026-08-31T09:44:00Z" w16du:dateUtc="2026-08-31T14:44:00Z">
              <w:r w:rsidDel="005A555E">
                <w:rPr>
                  <w:b/>
                </w:rPr>
                <w:delText>CIP:</w:delText>
              </w:r>
              <w:r w:rsidDel="005A555E">
                <w:rPr>
                  <w:b/>
                  <w:spacing w:val="-7"/>
                </w:rPr>
                <w:delText xml:space="preserve"> </w:delText>
              </w:r>
              <w:r w:rsidDel="005A555E">
                <w:rPr>
                  <w:b/>
                </w:rPr>
                <w:delText>15.1301</w:delText>
              </w:r>
              <w:r w:rsidDel="005A555E">
                <w:rPr>
                  <w:b/>
                  <w:spacing w:val="-9"/>
                </w:rPr>
                <w:delText xml:space="preserve"> </w:delText>
              </w:r>
              <w:r w:rsidDel="005A555E">
                <w:rPr>
                  <w:b/>
                </w:rPr>
                <w:delText>–</w:delText>
              </w:r>
              <w:r w:rsidDel="005A555E">
                <w:rPr>
                  <w:b/>
                  <w:spacing w:val="-5"/>
                </w:rPr>
                <w:delText xml:space="preserve"> </w:delText>
              </w:r>
              <w:r w:rsidDel="005A555E">
                <w:rPr>
                  <w:b/>
                </w:rPr>
                <w:delText>General</w:delText>
              </w:r>
              <w:r w:rsidDel="005A555E">
                <w:rPr>
                  <w:b/>
                  <w:spacing w:val="-4"/>
                </w:rPr>
                <w:delText xml:space="preserve"> </w:delText>
              </w:r>
              <w:r w:rsidDel="005A555E">
                <w:rPr>
                  <w:b/>
                  <w:spacing w:val="-2"/>
                </w:rPr>
                <w:delText>Drafting</w:delText>
              </w:r>
            </w:del>
          </w:p>
          <w:p w14:paraId="4201563B" w14:textId="22636C9E" w:rsidR="006E5335" w:rsidDel="005A555E" w:rsidRDefault="003D79E3">
            <w:pPr>
              <w:pStyle w:val="TableParagraph"/>
              <w:spacing w:before="32"/>
              <w:ind w:left="2099" w:right="2075"/>
              <w:jc w:val="center"/>
              <w:rPr>
                <w:del w:id="27738" w:author="Demarius Tolliver" w:date="2026-08-31T09:44:00Z" w16du:dateUtc="2026-08-31T14:44:00Z"/>
                <w:b/>
              </w:rPr>
            </w:pPr>
            <w:del w:id="27739" w:author="Demarius Tolliver" w:date="2026-08-31T09:44:00Z" w16du:dateUtc="2026-08-31T14:44:00Z">
              <w:r w:rsidDel="005A555E">
                <w:rPr>
                  <w:b/>
                </w:rPr>
                <w:delText>CIP:</w:delText>
              </w:r>
              <w:r w:rsidDel="005A555E">
                <w:rPr>
                  <w:b/>
                  <w:spacing w:val="-9"/>
                </w:rPr>
                <w:delText xml:space="preserve"> </w:delText>
              </w:r>
              <w:r w:rsidDel="005A555E">
                <w:rPr>
                  <w:b/>
                </w:rPr>
                <w:delText>45.0702</w:delText>
              </w:r>
              <w:r w:rsidDel="005A555E">
                <w:rPr>
                  <w:b/>
                  <w:spacing w:val="-10"/>
                </w:rPr>
                <w:delText xml:space="preserve"> </w:delText>
              </w:r>
              <w:r w:rsidDel="005A555E">
                <w:rPr>
                  <w:b/>
                </w:rPr>
                <w:delText>–</w:delText>
              </w:r>
              <w:r w:rsidDel="005A555E">
                <w:rPr>
                  <w:b/>
                  <w:spacing w:val="-8"/>
                </w:rPr>
                <w:delText xml:space="preserve"> </w:delText>
              </w:r>
              <w:r w:rsidDel="005A555E">
                <w:rPr>
                  <w:b/>
                </w:rPr>
                <w:delText>Geographical</w:delText>
              </w:r>
              <w:r w:rsidDel="005A555E">
                <w:rPr>
                  <w:b/>
                  <w:spacing w:val="-9"/>
                </w:rPr>
                <w:delText xml:space="preserve"> </w:delText>
              </w:r>
              <w:r w:rsidDel="005A555E">
                <w:rPr>
                  <w:b/>
                </w:rPr>
                <w:delText>Information</w:delText>
              </w:r>
              <w:r w:rsidDel="005A555E">
                <w:rPr>
                  <w:b/>
                  <w:spacing w:val="-12"/>
                </w:rPr>
                <w:delText xml:space="preserve"> </w:delText>
              </w:r>
              <w:r w:rsidDel="005A555E">
                <w:rPr>
                  <w:b/>
                </w:rPr>
                <w:delText>Systems</w:delText>
              </w:r>
              <w:r w:rsidDel="005A555E">
                <w:rPr>
                  <w:b/>
                  <w:spacing w:val="-9"/>
                </w:rPr>
                <w:delText xml:space="preserve"> </w:delText>
              </w:r>
              <w:r w:rsidDel="005A555E">
                <w:rPr>
                  <w:b/>
                </w:rPr>
                <w:delText>and</w:delText>
              </w:r>
              <w:r w:rsidDel="005A555E">
                <w:rPr>
                  <w:b/>
                  <w:spacing w:val="-4"/>
                </w:rPr>
                <w:delText xml:space="preserve"> </w:delText>
              </w:r>
              <w:r w:rsidDel="005A555E">
                <w:rPr>
                  <w:b/>
                  <w:spacing w:val="-2"/>
                </w:rPr>
                <w:delText>Cartography</w:delText>
              </w:r>
            </w:del>
          </w:p>
        </w:tc>
      </w:tr>
      <w:tr w:rsidR="006E5335" w:rsidDel="005A555E" w14:paraId="70B7A6DB" w14:textId="17514FA6" w:rsidTr="005A555E">
        <w:trPr>
          <w:trHeight w:val="268"/>
          <w:del w:id="27740" w:author="Demarius Tolliver" w:date="2026-08-31T09:49:00Z"/>
          <w:trPrChange w:id="27741" w:author="Demarius Tolliver" w:date="2026-08-31T09:44:00Z" w16du:dateUtc="2026-08-31T14:44:00Z">
            <w:trPr>
              <w:trHeight w:val="268"/>
            </w:trPr>
          </w:trPrChange>
        </w:trPr>
        <w:tc>
          <w:tcPr>
            <w:tcW w:w="9700" w:type="dxa"/>
            <w:gridSpan w:val="6"/>
            <w:tcBorders>
              <w:top w:val="single" w:sz="4" w:space="0" w:color="000000"/>
              <w:left w:val="single" w:sz="4" w:space="0" w:color="000000"/>
              <w:bottom w:val="single" w:sz="4" w:space="0" w:color="000000"/>
              <w:right w:val="single" w:sz="4" w:space="0" w:color="000000"/>
            </w:tcBorders>
            <w:tcPrChange w:id="27742" w:author="Demarius Tolliver" w:date="2026-08-31T09:44:00Z" w16du:dateUtc="2026-08-31T14:44:00Z">
              <w:tcPr>
                <w:tcW w:w="9699" w:type="dxa"/>
                <w:gridSpan w:val="6"/>
                <w:tcBorders>
                  <w:top w:val="single" w:sz="4" w:space="0" w:color="000000"/>
                  <w:left w:val="single" w:sz="4" w:space="0" w:color="000000"/>
                  <w:bottom w:val="single" w:sz="4" w:space="0" w:color="000000"/>
                  <w:right w:val="single" w:sz="4" w:space="0" w:color="000000"/>
                </w:tcBorders>
              </w:tcPr>
            </w:tcPrChange>
          </w:tcPr>
          <w:p w14:paraId="211D00E2" w14:textId="7860094A" w:rsidR="006E5335" w:rsidDel="005A555E" w:rsidRDefault="003D79E3">
            <w:pPr>
              <w:pStyle w:val="TableParagraph"/>
              <w:spacing w:line="248" w:lineRule="exact"/>
              <w:ind w:left="803"/>
              <w:rPr>
                <w:del w:id="27743" w:author="Demarius Tolliver" w:date="2026-08-31T09:49:00Z" w16du:dateUtc="2026-08-31T14:49:00Z"/>
                <w:b/>
                <w:i/>
              </w:rPr>
            </w:pPr>
            <w:del w:id="27744" w:author="Demarius Tolliver" w:date="2026-08-31T09:48:00Z" w16du:dateUtc="2026-08-31T14:48:00Z">
              <w:r w:rsidDel="005A555E">
                <w:rPr>
                  <w:b/>
                  <w:i/>
                </w:rPr>
                <w:delText>Note:</w:delText>
              </w:r>
              <w:r w:rsidDel="005A555E">
                <w:rPr>
                  <w:b/>
                  <w:i/>
                  <w:spacing w:val="-8"/>
                </w:rPr>
                <w:delText xml:space="preserve"> </w:delText>
              </w:r>
              <w:r w:rsidDel="005A555E">
                <w:rPr>
                  <w:b/>
                  <w:i/>
                </w:rPr>
                <w:delText>Courses</w:delText>
              </w:r>
              <w:r w:rsidDel="005A555E">
                <w:rPr>
                  <w:b/>
                  <w:i/>
                  <w:spacing w:val="-4"/>
                </w:rPr>
                <w:delText xml:space="preserve"> </w:delText>
              </w:r>
              <w:r w:rsidDel="005A555E">
                <w:rPr>
                  <w:b/>
                  <w:i/>
                </w:rPr>
                <w:delText>that</w:delText>
              </w:r>
              <w:r w:rsidDel="005A555E">
                <w:rPr>
                  <w:b/>
                  <w:i/>
                  <w:spacing w:val="-5"/>
                </w:rPr>
                <w:delText xml:space="preserve"> </w:delText>
              </w:r>
              <w:r w:rsidDel="005A555E">
                <w:rPr>
                  <w:b/>
                  <w:i/>
                </w:rPr>
                <w:delText>have</w:delText>
              </w:r>
              <w:r w:rsidDel="005A555E">
                <w:rPr>
                  <w:b/>
                  <w:i/>
                  <w:spacing w:val="-9"/>
                </w:rPr>
                <w:delText xml:space="preserve"> </w:delText>
              </w:r>
              <w:r w:rsidDel="005A555E">
                <w:rPr>
                  <w:b/>
                  <w:i/>
                </w:rPr>
                <w:delText>been</w:delText>
              </w:r>
              <w:r w:rsidDel="005A555E">
                <w:rPr>
                  <w:b/>
                  <w:i/>
                  <w:spacing w:val="-4"/>
                </w:rPr>
                <w:delText xml:space="preserve"> </w:delText>
              </w:r>
              <w:r w:rsidDel="005A555E">
                <w:rPr>
                  <w:b/>
                  <w:i/>
                </w:rPr>
                <w:delText>added</w:delText>
              </w:r>
              <w:r w:rsidDel="005A555E">
                <w:rPr>
                  <w:b/>
                  <w:i/>
                  <w:spacing w:val="-4"/>
                </w:rPr>
                <w:delText xml:space="preserve"> </w:delText>
              </w:r>
              <w:r w:rsidDel="005A555E">
                <w:rPr>
                  <w:b/>
                  <w:i/>
                </w:rPr>
                <w:delText>or</w:delText>
              </w:r>
              <w:r w:rsidDel="005A555E">
                <w:rPr>
                  <w:b/>
                  <w:i/>
                  <w:spacing w:val="-6"/>
                </w:rPr>
                <w:delText xml:space="preserve"> </w:delText>
              </w:r>
              <w:r w:rsidDel="005A555E">
                <w:rPr>
                  <w:b/>
                  <w:i/>
                </w:rPr>
                <w:delText>changed</w:delText>
              </w:r>
              <w:r w:rsidDel="005A555E">
                <w:rPr>
                  <w:b/>
                  <w:i/>
                  <w:spacing w:val="-4"/>
                </w:rPr>
                <w:delText xml:space="preserve"> </w:delText>
              </w:r>
              <w:r w:rsidDel="005A555E">
                <w:rPr>
                  <w:b/>
                  <w:i/>
                </w:rPr>
                <w:delText>in</w:delText>
              </w:r>
              <w:r w:rsidDel="005A555E">
                <w:rPr>
                  <w:b/>
                  <w:i/>
                  <w:spacing w:val="-4"/>
                </w:rPr>
                <w:delText xml:space="preserve"> </w:delText>
              </w:r>
              <w:r w:rsidDel="005A555E">
                <w:rPr>
                  <w:b/>
                  <w:i/>
                </w:rPr>
                <w:delText>the</w:delText>
              </w:r>
              <w:r w:rsidDel="005A555E">
                <w:rPr>
                  <w:b/>
                  <w:i/>
                  <w:spacing w:val="-4"/>
                </w:rPr>
                <w:delText xml:space="preserve"> </w:delText>
              </w:r>
              <w:r w:rsidDel="005A555E">
                <w:rPr>
                  <w:b/>
                  <w:i/>
                </w:rPr>
                <w:delText>2021</w:delText>
              </w:r>
              <w:r w:rsidDel="005A555E">
                <w:rPr>
                  <w:b/>
                  <w:i/>
                  <w:spacing w:val="-3"/>
                </w:rPr>
                <w:delText xml:space="preserve"> </w:delText>
              </w:r>
              <w:r w:rsidDel="005A555E">
                <w:rPr>
                  <w:b/>
                  <w:i/>
                </w:rPr>
                <w:delText>curriculum</w:delText>
              </w:r>
              <w:r w:rsidDel="005A555E">
                <w:rPr>
                  <w:b/>
                  <w:i/>
                  <w:spacing w:val="-5"/>
                </w:rPr>
                <w:delText xml:space="preserve"> </w:delText>
              </w:r>
              <w:r w:rsidDel="005A555E">
                <w:rPr>
                  <w:b/>
                  <w:i/>
                </w:rPr>
                <w:delText>are</w:delText>
              </w:r>
              <w:r w:rsidDel="005A555E">
                <w:rPr>
                  <w:b/>
                  <w:i/>
                  <w:spacing w:val="-7"/>
                </w:rPr>
                <w:delText xml:space="preserve"> </w:delText>
              </w:r>
              <w:r w:rsidDel="005A555E">
                <w:rPr>
                  <w:b/>
                  <w:i/>
                  <w:spacing w:val="-2"/>
                </w:rPr>
                <w:delText>highlighted.</w:delText>
              </w:r>
            </w:del>
          </w:p>
        </w:tc>
      </w:tr>
      <w:tr w:rsidR="006E5335" w:rsidDel="00743C49" w14:paraId="09296CD2" w14:textId="1F8746F1" w:rsidTr="005A555E">
        <w:trPr>
          <w:trHeight w:val="268"/>
          <w:del w:id="27745" w:author="Demarius Tolliver" w:date="2026-08-31T09:53:00Z"/>
          <w:trPrChange w:id="27746" w:author="Demarius Tolliver" w:date="2026-08-31T09:44:00Z" w16du:dateUtc="2026-08-31T14:44:00Z">
            <w:trPr>
              <w:trHeight w:val="268"/>
            </w:trPr>
          </w:trPrChange>
        </w:trPr>
        <w:tc>
          <w:tcPr>
            <w:tcW w:w="4666" w:type="dxa"/>
            <w:gridSpan w:val="3"/>
            <w:tcBorders>
              <w:top w:val="single" w:sz="4" w:space="0" w:color="000000"/>
              <w:left w:val="single" w:sz="4" w:space="0" w:color="000000"/>
              <w:bottom w:val="single" w:sz="4" w:space="0" w:color="000000"/>
              <w:right w:val="single" w:sz="4" w:space="0" w:color="000000"/>
            </w:tcBorders>
            <w:shd w:val="clear" w:color="auto" w:fill="DAEDF2"/>
            <w:tcPrChange w:id="27747" w:author="Demarius Tolliver" w:date="2026-08-31T09:44:00Z" w16du:dateUtc="2026-08-31T14:44:00Z">
              <w:tcPr>
                <w:tcW w:w="4665" w:type="dxa"/>
                <w:gridSpan w:val="3"/>
                <w:tcBorders>
                  <w:top w:val="single" w:sz="4" w:space="0" w:color="000000"/>
                  <w:left w:val="single" w:sz="4" w:space="0" w:color="000000"/>
                  <w:bottom w:val="single" w:sz="4" w:space="0" w:color="000000"/>
                  <w:right w:val="single" w:sz="4" w:space="0" w:color="000000"/>
                </w:tcBorders>
                <w:shd w:val="clear" w:color="auto" w:fill="DAEDF2"/>
              </w:tcPr>
            </w:tcPrChange>
          </w:tcPr>
          <w:p w14:paraId="508907B5" w14:textId="3C02724B" w:rsidR="006E5335" w:rsidDel="00743C49" w:rsidRDefault="003D79E3">
            <w:pPr>
              <w:pStyle w:val="TableParagraph"/>
              <w:spacing w:line="248" w:lineRule="exact"/>
              <w:ind w:left="10"/>
              <w:jc w:val="center"/>
              <w:rPr>
                <w:del w:id="27748" w:author="Demarius Tolliver" w:date="2026-08-31T09:53:00Z" w16du:dateUtc="2026-08-31T14:53:00Z"/>
                <w:b/>
              </w:rPr>
            </w:pPr>
            <w:del w:id="27749" w:author="Demarius Tolliver" w:date="2026-08-31T09:53:00Z" w16du:dateUtc="2026-08-31T14:53:00Z">
              <w:r w:rsidDel="00743C49">
                <w:rPr>
                  <w:b/>
                  <w:spacing w:val="-2"/>
                </w:rPr>
                <w:delText>Existing</w:delText>
              </w:r>
            </w:del>
          </w:p>
        </w:tc>
        <w:tc>
          <w:tcPr>
            <w:tcW w:w="5034" w:type="dxa"/>
            <w:gridSpan w:val="3"/>
            <w:tcBorders>
              <w:top w:val="single" w:sz="4" w:space="0" w:color="000000"/>
              <w:left w:val="single" w:sz="4" w:space="0" w:color="000000"/>
              <w:bottom w:val="single" w:sz="4" w:space="0" w:color="000000"/>
              <w:right w:val="single" w:sz="4" w:space="0" w:color="000000"/>
            </w:tcBorders>
            <w:shd w:val="clear" w:color="auto" w:fill="DAEDF2"/>
            <w:tcPrChange w:id="27750" w:author="Demarius Tolliver" w:date="2026-08-31T09:44:00Z" w16du:dateUtc="2026-08-31T14:44:00Z">
              <w:tcPr>
                <w:tcW w:w="5034" w:type="dxa"/>
                <w:gridSpan w:val="3"/>
                <w:tcBorders>
                  <w:top w:val="single" w:sz="4" w:space="0" w:color="000000"/>
                  <w:left w:val="single" w:sz="4" w:space="0" w:color="000000"/>
                  <w:bottom w:val="single" w:sz="4" w:space="0" w:color="000000"/>
                  <w:right w:val="single" w:sz="4" w:space="0" w:color="000000"/>
                </w:tcBorders>
                <w:shd w:val="clear" w:color="auto" w:fill="DAEDF2"/>
              </w:tcPr>
            </w:tcPrChange>
          </w:tcPr>
          <w:p w14:paraId="33F9972D" w14:textId="7E47B212" w:rsidR="006E5335" w:rsidDel="00743C49" w:rsidRDefault="003D79E3">
            <w:pPr>
              <w:pStyle w:val="TableParagraph"/>
              <w:spacing w:line="248" w:lineRule="exact"/>
              <w:ind w:right="59"/>
              <w:jc w:val="center"/>
              <w:rPr>
                <w:del w:id="27751" w:author="Demarius Tolliver" w:date="2026-08-31T09:53:00Z" w16du:dateUtc="2026-08-31T14:53:00Z"/>
                <w:b/>
              </w:rPr>
            </w:pPr>
            <w:del w:id="27752" w:author="Demarius Tolliver" w:date="2026-08-31T09:53:00Z" w16du:dateUtc="2026-08-31T14:53:00Z">
              <w:r w:rsidDel="00743C49">
                <w:rPr>
                  <w:b/>
                  <w:spacing w:val="-2"/>
                </w:rPr>
                <w:delText>Revised</w:delText>
              </w:r>
            </w:del>
          </w:p>
        </w:tc>
      </w:tr>
      <w:tr w:rsidR="006E5335" w:rsidDel="00743C49" w14:paraId="7E335A4D" w14:textId="5B31C77A" w:rsidTr="005A555E">
        <w:trPr>
          <w:trHeight w:val="268"/>
          <w:del w:id="27753" w:author="Demarius Tolliver" w:date="2026-08-31T09:53:00Z"/>
          <w:trPrChange w:id="27754" w:author="Demarius Tolliver" w:date="2026-08-31T09:44:00Z" w16du:dateUtc="2026-08-31T14:44:00Z">
            <w:trPr>
              <w:trHeight w:val="268"/>
            </w:trPr>
          </w:trPrChange>
        </w:trPr>
        <w:tc>
          <w:tcPr>
            <w:tcW w:w="4666" w:type="dxa"/>
            <w:gridSpan w:val="3"/>
            <w:tcBorders>
              <w:top w:val="single" w:sz="4" w:space="0" w:color="000000"/>
              <w:left w:val="single" w:sz="4" w:space="0" w:color="000000"/>
              <w:bottom w:val="single" w:sz="4" w:space="0" w:color="000000"/>
              <w:right w:val="single" w:sz="4" w:space="0" w:color="000000"/>
            </w:tcBorders>
            <w:shd w:val="clear" w:color="auto" w:fill="DAEDF2"/>
            <w:tcPrChange w:id="27755" w:author="Demarius Tolliver" w:date="2026-08-31T09:44:00Z" w16du:dateUtc="2026-08-31T14:44:00Z">
              <w:tcPr>
                <w:tcW w:w="4665" w:type="dxa"/>
                <w:gridSpan w:val="3"/>
                <w:tcBorders>
                  <w:top w:val="single" w:sz="4" w:space="0" w:color="000000"/>
                  <w:left w:val="single" w:sz="4" w:space="0" w:color="000000"/>
                  <w:bottom w:val="single" w:sz="4" w:space="0" w:color="000000"/>
                  <w:right w:val="single" w:sz="4" w:space="0" w:color="000000"/>
                </w:tcBorders>
                <w:shd w:val="clear" w:color="auto" w:fill="DAEDF2"/>
              </w:tcPr>
            </w:tcPrChange>
          </w:tcPr>
          <w:p w14:paraId="1540751B" w14:textId="2FD7DA85" w:rsidR="006E5335" w:rsidDel="00743C49" w:rsidRDefault="003D79E3">
            <w:pPr>
              <w:pStyle w:val="TableParagraph"/>
              <w:spacing w:line="248" w:lineRule="exact"/>
              <w:ind w:left="1355"/>
              <w:rPr>
                <w:del w:id="27756" w:author="Demarius Tolliver" w:date="2026-08-31T09:53:00Z" w16du:dateUtc="2026-08-31T14:53:00Z"/>
                <w:b/>
              </w:rPr>
            </w:pPr>
            <w:del w:id="27757" w:author="Demarius Tolliver" w:date="2026-08-31T09:53:00Z" w16du:dateUtc="2026-08-31T14:53:00Z">
              <w:r w:rsidDel="00743C49">
                <w:rPr>
                  <w:b/>
                </w:rPr>
                <w:delText>2015</w:delText>
              </w:r>
              <w:r w:rsidDel="00743C49">
                <w:rPr>
                  <w:b/>
                  <w:spacing w:val="-3"/>
                </w:rPr>
                <w:delText xml:space="preserve"> </w:delText>
              </w:r>
              <w:r w:rsidDel="00743C49">
                <w:rPr>
                  <w:b/>
                </w:rPr>
                <w:delText>MS</w:delText>
              </w:r>
              <w:r w:rsidDel="00743C49">
                <w:rPr>
                  <w:b/>
                  <w:spacing w:val="-7"/>
                </w:rPr>
                <w:delText xml:space="preserve"> </w:delText>
              </w:r>
              <w:r w:rsidDel="00743C49">
                <w:rPr>
                  <w:b/>
                </w:rPr>
                <w:delText>Curriculum</w:delText>
              </w:r>
              <w:r w:rsidDel="00743C49">
                <w:rPr>
                  <w:b/>
                  <w:spacing w:val="-2"/>
                </w:rPr>
                <w:delText xml:space="preserve"> Framework</w:delText>
              </w:r>
            </w:del>
          </w:p>
        </w:tc>
        <w:tc>
          <w:tcPr>
            <w:tcW w:w="5034" w:type="dxa"/>
            <w:gridSpan w:val="3"/>
            <w:tcBorders>
              <w:top w:val="single" w:sz="4" w:space="0" w:color="000000"/>
              <w:left w:val="single" w:sz="4" w:space="0" w:color="000000"/>
              <w:bottom w:val="single" w:sz="4" w:space="0" w:color="000000"/>
              <w:right w:val="single" w:sz="4" w:space="0" w:color="000000"/>
            </w:tcBorders>
            <w:shd w:val="clear" w:color="auto" w:fill="DAEDF2"/>
            <w:tcPrChange w:id="27758" w:author="Demarius Tolliver" w:date="2026-08-31T09:44:00Z" w16du:dateUtc="2026-08-31T14:44:00Z">
              <w:tcPr>
                <w:tcW w:w="5034" w:type="dxa"/>
                <w:gridSpan w:val="3"/>
                <w:tcBorders>
                  <w:top w:val="single" w:sz="4" w:space="0" w:color="000000"/>
                  <w:left w:val="single" w:sz="4" w:space="0" w:color="000000"/>
                  <w:bottom w:val="single" w:sz="4" w:space="0" w:color="000000"/>
                  <w:right w:val="single" w:sz="4" w:space="0" w:color="000000"/>
                </w:tcBorders>
                <w:shd w:val="clear" w:color="auto" w:fill="DAEDF2"/>
              </w:tcPr>
            </w:tcPrChange>
          </w:tcPr>
          <w:p w14:paraId="64D944DA" w14:textId="54F5224D" w:rsidR="006E5335" w:rsidDel="00743C49" w:rsidRDefault="003D79E3">
            <w:pPr>
              <w:pStyle w:val="TableParagraph"/>
              <w:spacing w:line="248" w:lineRule="exact"/>
              <w:ind w:left="1016"/>
              <w:rPr>
                <w:del w:id="27759" w:author="Demarius Tolliver" w:date="2026-08-31T09:53:00Z" w16du:dateUtc="2026-08-31T14:53:00Z"/>
                <w:b/>
                <w:highlight w:val="yellow"/>
              </w:rPr>
            </w:pPr>
            <w:del w:id="27760" w:author="Demarius Tolliver" w:date="2026-08-31T09:53:00Z" w16du:dateUtc="2026-08-31T14:53:00Z">
              <w:r w:rsidDel="00743C49">
                <w:rPr>
                  <w:b/>
                </w:rPr>
                <w:delText>2021</w:delText>
              </w:r>
              <w:r w:rsidDel="00743C49">
                <w:rPr>
                  <w:b/>
                  <w:spacing w:val="-2"/>
                </w:rPr>
                <w:delText xml:space="preserve"> </w:delText>
              </w:r>
              <w:r w:rsidDel="00743C49">
                <w:rPr>
                  <w:b/>
                </w:rPr>
                <w:delText>MS</w:delText>
              </w:r>
              <w:r w:rsidDel="00743C49">
                <w:rPr>
                  <w:b/>
                  <w:spacing w:val="-8"/>
                </w:rPr>
                <w:delText xml:space="preserve"> </w:delText>
              </w:r>
              <w:r w:rsidDel="00743C49">
                <w:rPr>
                  <w:b/>
                </w:rPr>
                <w:delText>Curriculum</w:delText>
              </w:r>
              <w:r w:rsidDel="00743C49">
                <w:rPr>
                  <w:b/>
                  <w:spacing w:val="-2"/>
                </w:rPr>
                <w:delText xml:space="preserve"> Framework</w:delText>
              </w:r>
            </w:del>
          </w:p>
        </w:tc>
      </w:tr>
      <w:tr w:rsidR="005A555E" w14:paraId="16224762" w14:textId="77777777" w:rsidTr="00743C49">
        <w:trPr>
          <w:trHeight w:val="534"/>
          <w:ins w:id="27761" w:author="Demarius Tolliver" w:date="2026-08-31T09:50:00Z"/>
          <w:trPrChange w:id="27762" w:author="Demarius Tolliver" w:date="2026-08-31T09:52:00Z" w16du:dateUtc="2026-08-31T14:52:00Z">
            <w:trPr>
              <w:trHeight w:val="534"/>
            </w:trPr>
          </w:trPrChange>
        </w:trPr>
        <w:tc>
          <w:tcPr>
            <w:tcW w:w="1049"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bottom"/>
            <w:tcPrChange w:id="27763" w:author="Demarius Tolliver" w:date="2026-08-31T09:52:00Z" w16du:dateUtc="2026-08-31T14:52:00Z">
              <w:tcPr>
                <w:tcW w:w="1049" w:type="dxa"/>
                <w:tcBorders>
                  <w:top w:val="single" w:sz="4" w:space="0" w:color="000000"/>
                  <w:left w:val="single" w:sz="4" w:space="0" w:color="000000"/>
                  <w:bottom w:val="single" w:sz="4" w:space="0" w:color="000000"/>
                  <w:right w:val="single" w:sz="4" w:space="0" w:color="000000"/>
                </w:tcBorders>
              </w:tcPr>
            </w:tcPrChange>
          </w:tcPr>
          <w:p w14:paraId="1845BDFC" w14:textId="20F546E3" w:rsidR="005A555E" w:rsidRDefault="005A555E" w:rsidP="00743C49">
            <w:pPr>
              <w:pStyle w:val="TableParagraph"/>
              <w:spacing w:line="258" w:lineRule="exact"/>
              <w:ind w:left="211"/>
              <w:rPr>
                <w:ins w:id="27764" w:author="Demarius Tolliver" w:date="2026-08-31T09:50:00Z" w16du:dateUtc="2026-08-31T14:50:00Z"/>
                <w:b/>
                <w:spacing w:val="-2"/>
              </w:rPr>
            </w:pPr>
            <w:ins w:id="27765" w:author="Demarius Tolliver" w:date="2026-08-31T09:50:00Z" w16du:dateUtc="2026-08-31T14:50:00Z">
              <w:r>
                <w:rPr>
                  <w:b/>
                  <w:spacing w:val="-2"/>
                </w:rPr>
                <w:t>Existing</w:t>
              </w:r>
            </w:ins>
          </w:p>
        </w:tc>
        <w:tc>
          <w:tcPr>
            <w:tcW w:w="2850"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bottom"/>
            <w:tcPrChange w:id="27766" w:author="Demarius Tolliver" w:date="2026-08-31T09:52:00Z" w16du:dateUtc="2026-08-31T14:52:00Z">
              <w:tcPr>
                <w:tcW w:w="2850" w:type="dxa"/>
                <w:tcBorders>
                  <w:top w:val="single" w:sz="4" w:space="0" w:color="000000"/>
                  <w:left w:val="single" w:sz="4" w:space="0" w:color="000000"/>
                  <w:bottom w:val="single" w:sz="4" w:space="0" w:color="000000"/>
                  <w:right w:val="single" w:sz="4" w:space="0" w:color="000000"/>
                </w:tcBorders>
              </w:tcPr>
            </w:tcPrChange>
          </w:tcPr>
          <w:p w14:paraId="46963C32" w14:textId="2225ACC8" w:rsidR="005A555E" w:rsidRDefault="005A555E" w:rsidP="00743C49">
            <w:pPr>
              <w:pStyle w:val="TableParagraph"/>
              <w:spacing w:line="258" w:lineRule="exact"/>
              <w:ind w:left="882"/>
              <w:rPr>
                <w:ins w:id="27767" w:author="Demarius Tolliver" w:date="2026-08-31T09:50:00Z" w16du:dateUtc="2026-08-31T14:50:00Z"/>
                <w:b/>
              </w:rPr>
            </w:pPr>
            <w:ins w:id="27768" w:author="Demarius Tolliver" w:date="2026-08-31T09:50:00Z" w16du:dateUtc="2026-08-31T14:50:00Z">
              <w:r>
                <w:rPr>
                  <w:b/>
                </w:rPr>
                <w:t>2015 MS Curric</w:t>
              </w:r>
            </w:ins>
            <w:ins w:id="27769" w:author="Demarius Tolliver" w:date="2026-08-31T09:51:00Z" w16du:dateUtc="2026-08-31T14:51:00Z">
              <w:r>
                <w:rPr>
                  <w:b/>
                </w:rPr>
                <w:t>ulum Framework</w:t>
              </w:r>
            </w:ins>
          </w:p>
        </w:tc>
        <w:tc>
          <w:tcPr>
            <w:tcW w:w="767"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bottom"/>
            <w:tcPrChange w:id="27770" w:author="Demarius Tolliver" w:date="2026-08-31T09:52:00Z" w16du:dateUtc="2026-08-31T14:52:00Z">
              <w:tcPr>
                <w:tcW w:w="767" w:type="dxa"/>
                <w:tcBorders>
                  <w:top w:val="single" w:sz="4" w:space="0" w:color="000000"/>
                  <w:left w:val="single" w:sz="4" w:space="0" w:color="000000"/>
                  <w:bottom w:val="single" w:sz="4" w:space="0" w:color="000000"/>
                  <w:right w:val="single" w:sz="4" w:space="0" w:color="000000"/>
                </w:tcBorders>
              </w:tcPr>
            </w:tcPrChange>
          </w:tcPr>
          <w:p w14:paraId="0C90273A" w14:textId="0FFC2F15" w:rsidR="005A555E" w:rsidRDefault="00743C49">
            <w:pPr>
              <w:pStyle w:val="TableParagraph"/>
              <w:spacing w:line="258" w:lineRule="exact"/>
              <w:ind w:right="99"/>
              <w:rPr>
                <w:ins w:id="27771" w:author="Demarius Tolliver" w:date="2026-08-31T09:50:00Z" w16du:dateUtc="2026-08-31T14:50:00Z"/>
                <w:b/>
                <w:spacing w:val="-2"/>
              </w:rPr>
              <w:pPrChange w:id="27772" w:author="Demarius Tolliver" w:date="2026-08-31T09:52:00Z" w16du:dateUtc="2026-08-31T14:52:00Z">
                <w:pPr>
                  <w:pStyle w:val="TableParagraph"/>
                  <w:spacing w:line="258" w:lineRule="exact"/>
                  <w:ind w:right="99"/>
                  <w:jc w:val="right"/>
                </w:pPr>
              </w:pPrChange>
            </w:pPr>
            <w:ins w:id="27773" w:author="Demarius Tolliver" w:date="2026-08-31T09:51:00Z" w16du:dateUtc="2026-08-31T14:51:00Z">
              <w:r>
                <w:rPr>
                  <w:b/>
                  <w:spacing w:val="-2"/>
                </w:rPr>
                <w:t>N/A</w:t>
              </w:r>
            </w:ins>
          </w:p>
        </w:tc>
        <w:tc>
          <w:tcPr>
            <w:tcW w:w="1245"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bottom"/>
            <w:tcPrChange w:id="27774" w:author="Demarius Tolliver" w:date="2026-08-31T09:52:00Z" w16du:dateUtc="2026-08-31T14:52:00Z">
              <w:tcPr>
                <w:tcW w:w="985" w:type="dxa"/>
                <w:tcBorders>
                  <w:top w:val="single" w:sz="4" w:space="0" w:color="000000"/>
                  <w:left w:val="single" w:sz="4" w:space="0" w:color="000000"/>
                  <w:bottom w:val="single" w:sz="4" w:space="0" w:color="000000"/>
                  <w:right w:val="single" w:sz="4" w:space="0" w:color="000000"/>
                </w:tcBorders>
              </w:tcPr>
            </w:tcPrChange>
          </w:tcPr>
          <w:p w14:paraId="113DA67A" w14:textId="603C5FE9" w:rsidR="005A555E" w:rsidRDefault="00743C49" w:rsidP="00743C49">
            <w:pPr>
              <w:pStyle w:val="TableParagraph"/>
              <w:spacing w:line="258" w:lineRule="exact"/>
              <w:ind w:left="229"/>
              <w:rPr>
                <w:ins w:id="27775" w:author="Demarius Tolliver" w:date="2026-08-31T09:50:00Z" w16du:dateUtc="2026-08-31T14:50:00Z"/>
                <w:b/>
                <w:spacing w:val="-2"/>
              </w:rPr>
            </w:pPr>
            <w:ins w:id="27776" w:author="Demarius Tolliver" w:date="2026-08-31T09:51:00Z" w16du:dateUtc="2026-08-31T14:51:00Z">
              <w:r>
                <w:rPr>
                  <w:b/>
                  <w:spacing w:val="-2"/>
                </w:rPr>
                <w:t>Revised</w:t>
              </w:r>
            </w:ins>
          </w:p>
        </w:tc>
        <w:tc>
          <w:tcPr>
            <w:tcW w:w="2910"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bottom"/>
            <w:tcPrChange w:id="27777" w:author="Demarius Tolliver" w:date="2026-08-31T09:52:00Z" w16du:dateUtc="2026-08-31T14:52:00Z">
              <w:tcPr>
                <w:tcW w:w="3170" w:type="dxa"/>
                <w:tcBorders>
                  <w:top w:val="single" w:sz="4" w:space="0" w:color="000000"/>
                  <w:left w:val="single" w:sz="4" w:space="0" w:color="000000"/>
                  <w:bottom w:val="single" w:sz="4" w:space="0" w:color="000000"/>
                  <w:right w:val="single" w:sz="4" w:space="0" w:color="000000"/>
                </w:tcBorders>
              </w:tcPr>
            </w:tcPrChange>
          </w:tcPr>
          <w:p w14:paraId="052857F6" w14:textId="58FD67C2" w:rsidR="005A555E" w:rsidRDefault="00743C49" w:rsidP="00743C49">
            <w:pPr>
              <w:pStyle w:val="TableParagraph"/>
              <w:spacing w:line="258" w:lineRule="exact"/>
              <w:ind w:left="1132"/>
              <w:rPr>
                <w:ins w:id="27778" w:author="Demarius Tolliver" w:date="2026-08-31T09:50:00Z" w16du:dateUtc="2026-08-31T14:50:00Z"/>
                <w:b/>
              </w:rPr>
            </w:pPr>
            <w:ins w:id="27779" w:author="Demarius Tolliver" w:date="2026-08-31T09:52:00Z" w16du:dateUtc="2026-08-31T14:52:00Z">
              <w:r>
                <w:rPr>
                  <w:b/>
                </w:rPr>
                <w:t>2024 Mississippi Curriculum Framework</w:t>
              </w:r>
            </w:ins>
          </w:p>
        </w:tc>
        <w:tc>
          <w:tcPr>
            <w:tcW w:w="879"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bottom"/>
            <w:tcPrChange w:id="27780" w:author="Demarius Tolliver" w:date="2026-08-31T09:52:00Z" w16du:dateUtc="2026-08-31T14:52:00Z">
              <w:tcPr>
                <w:tcW w:w="879" w:type="dxa"/>
                <w:tcBorders>
                  <w:top w:val="single" w:sz="4" w:space="0" w:color="000000"/>
                  <w:left w:val="single" w:sz="4" w:space="0" w:color="000000"/>
                  <w:bottom w:val="single" w:sz="4" w:space="0" w:color="000000"/>
                  <w:right w:val="single" w:sz="4" w:space="0" w:color="000000"/>
                </w:tcBorders>
              </w:tcPr>
            </w:tcPrChange>
          </w:tcPr>
          <w:p w14:paraId="77C33056" w14:textId="65613DD1" w:rsidR="005A555E" w:rsidRDefault="00743C49" w:rsidP="00743C49">
            <w:pPr>
              <w:pStyle w:val="TableParagraph"/>
              <w:spacing w:line="258" w:lineRule="exact"/>
              <w:ind w:left="107"/>
              <w:rPr>
                <w:ins w:id="27781" w:author="Demarius Tolliver" w:date="2026-08-31T09:50:00Z" w16du:dateUtc="2026-08-31T14:50:00Z"/>
                <w:b/>
                <w:spacing w:val="-2"/>
              </w:rPr>
            </w:pPr>
            <w:ins w:id="27782" w:author="Demarius Tolliver" w:date="2026-08-31T09:52:00Z" w16du:dateUtc="2026-08-31T14:52:00Z">
              <w:r>
                <w:rPr>
                  <w:b/>
                  <w:spacing w:val="-2"/>
                </w:rPr>
                <w:t>Hours</w:t>
              </w:r>
            </w:ins>
          </w:p>
        </w:tc>
      </w:tr>
      <w:tr w:rsidR="006E5335" w14:paraId="401B3A3D" w14:textId="77777777" w:rsidTr="00743C49">
        <w:trPr>
          <w:trHeight w:val="534"/>
          <w:trPrChange w:id="27783" w:author="Demarius Tolliver" w:date="2026-08-31T09:52:00Z" w16du:dateUtc="2026-08-31T14:52:00Z">
            <w:trPr>
              <w:trHeight w:val="534"/>
            </w:trPr>
          </w:trPrChange>
        </w:trPr>
        <w:tc>
          <w:tcPr>
            <w:tcW w:w="1049"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Change w:id="27784" w:author="Demarius Tolliver" w:date="2026-08-31T09:52:00Z" w16du:dateUtc="2026-08-31T14:52:00Z">
              <w:tcPr>
                <w:tcW w:w="1048" w:type="dxa"/>
                <w:tcBorders>
                  <w:top w:val="single" w:sz="4" w:space="0" w:color="000000"/>
                  <w:left w:val="single" w:sz="4" w:space="0" w:color="000000"/>
                  <w:bottom w:val="single" w:sz="4" w:space="0" w:color="000000"/>
                  <w:right w:val="single" w:sz="4" w:space="0" w:color="000000"/>
                </w:tcBorders>
              </w:tcPr>
            </w:tcPrChange>
          </w:tcPr>
          <w:p w14:paraId="131C2686" w14:textId="77777777" w:rsidR="006E5335" w:rsidRDefault="003D79E3">
            <w:pPr>
              <w:pStyle w:val="TableParagraph"/>
              <w:spacing w:line="258" w:lineRule="exact"/>
              <w:ind w:left="211"/>
              <w:rPr>
                <w:b/>
              </w:rPr>
            </w:pPr>
            <w:r>
              <w:rPr>
                <w:b/>
                <w:spacing w:val="-2"/>
              </w:rPr>
              <w:t>Course</w:t>
            </w:r>
          </w:p>
          <w:p w14:paraId="39FEA18C" w14:textId="77777777" w:rsidR="006E5335" w:rsidRDefault="003D79E3">
            <w:pPr>
              <w:pStyle w:val="TableParagraph"/>
              <w:spacing w:before="2" w:line="254" w:lineRule="exact"/>
              <w:ind w:left="151"/>
              <w:rPr>
                <w:b/>
              </w:rPr>
            </w:pPr>
            <w:r>
              <w:rPr>
                <w:b/>
                <w:spacing w:val="-2"/>
              </w:rPr>
              <w:t>Number</w:t>
            </w:r>
          </w:p>
        </w:tc>
        <w:tc>
          <w:tcPr>
            <w:tcW w:w="2850"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Change w:id="27785" w:author="Demarius Tolliver" w:date="2026-08-31T09:52:00Z" w16du:dateUtc="2026-08-31T14:52:00Z">
              <w:tcPr>
                <w:tcW w:w="2850" w:type="dxa"/>
                <w:tcBorders>
                  <w:top w:val="single" w:sz="4" w:space="0" w:color="000000"/>
                  <w:left w:val="single" w:sz="4" w:space="0" w:color="000000"/>
                  <w:bottom w:val="single" w:sz="4" w:space="0" w:color="000000"/>
                  <w:right w:val="single" w:sz="4" w:space="0" w:color="000000"/>
                </w:tcBorders>
              </w:tcPr>
            </w:tcPrChange>
          </w:tcPr>
          <w:p w14:paraId="78883A8B" w14:textId="77777777" w:rsidR="006E5335" w:rsidRDefault="003D79E3">
            <w:pPr>
              <w:pStyle w:val="TableParagraph"/>
              <w:spacing w:line="258" w:lineRule="exact"/>
              <w:ind w:left="882"/>
              <w:rPr>
                <w:b/>
              </w:rPr>
            </w:pPr>
            <w:r>
              <w:rPr>
                <w:b/>
              </w:rPr>
              <w:t>Course</w:t>
            </w:r>
            <w:r>
              <w:rPr>
                <w:b/>
                <w:spacing w:val="-6"/>
              </w:rPr>
              <w:t xml:space="preserve"> </w:t>
            </w:r>
            <w:r>
              <w:rPr>
                <w:b/>
                <w:spacing w:val="-2"/>
              </w:rPr>
              <w:t>Title</w:t>
            </w:r>
          </w:p>
        </w:tc>
        <w:tc>
          <w:tcPr>
            <w:tcW w:w="767"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Change w:id="27786" w:author="Demarius Tolliver" w:date="2026-08-31T09:52:00Z" w16du:dateUtc="2026-08-31T14:52:00Z">
              <w:tcPr>
                <w:tcW w:w="767" w:type="dxa"/>
                <w:tcBorders>
                  <w:top w:val="single" w:sz="4" w:space="0" w:color="000000"/>
                  <w:left w:val="single" w:sz="4" w:space="0" w:color="000000"/>
                  <w:bottom w:val="single" w:sz="4" w:space="0" w:color="000000"/>
                  <w:right w:val="single" w:sz="4" w:space="0" w:color="000000"/>
                </w:tcBorders>
              </w:tcPr>
            </w:tcPrChange>
          </w:tcPr>
          <w:p w14:paraId="1D3AD9AA" w14:textId="77777777" w:rsidR="006E5335" w:rsidRDefault="003D79E3">
            <w:pPr>
              <w:pStyle w:val="TableParagraph"/>
              <w:spacing w:line="258" w:lineRule="exact"/>
              <w:ind w:right="99"/>
              <w:jc w:val="right"/>
              <w:rPr>
                <w:b/>
              </w:rPr>
            </w:pPr>
            <w:r>
              <w:rPr>
                <w:b/>
                <w:spacing w:val="-2"/>
              </w:rPr>
              <w:t>Hours</w:t>
            </w:r>
          </w:p>
        </w:tc>
        <w:tc>
          <w:tcPr>
            <w:tcW w:w="1245"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Change w:id="27787" w:author="Demarius Tolliver" w:date="2026-08-31T09:52:00Z" w16du:dateUtc="2026-08-31T14:52:00Z">
              <w:tcPr>
                <w:tcW w:w="985" w:type="dxa"/>
                <w:tcBorders>
                  <w:top w:val="single" w:sz="4" w:space="0" w:color="000000"/>
                  <w:left w:val="single" w:sz="4" w:space="0" w:color="000000"/>
                  <w:bottom w:val="single" w:sz="4" w:space="0" w:color="000000"/>
                  <w:right w:val="single" w:sz="4" w:space="0" w:color="000000"/>
                </w:tcBorders>
              </w:tcPr>
            </w:tcPrChange>
          </w:tcPr>
          <w:p w14:paraId="75BD0946" w14:textId="77777777" w:rsidR="006E5335" w:rsidRDefault="003D79E3">
            <w:pPr>
              <w:pStyle w:val="TableParagraph"/>
              <w:spacing w:line="258" w:lineRule="exact"/>
              <w:ind w:left="229"/>
              <w:rPr>
                <w:b/>
              </w:rPr>
            </w:pPr>
            <w:r>
              <w:rPr>
                <w:b/>
                <w:spacing w:val="-2"/>
              </w:rPr>
              <w:t>Course</w:t>
            </w:r>
          </w:p>
          <w:p w14:paraId="7019BD4F" w14:textId="77777777" w:rsidR="006E5335" w:rsidRDefault="003D79E3">
            <w:pPr>
              <w:pStyle w:val="TableParagraph"/>
              <w:spacing w:before="2" w:line="254" w:lineRule="exact"/>
              <w:ind w:left="169"/>
              <w:rPr>
                <w:b/>
              </w:rPr>
            </w:pPr>
            <w:r>
              <w:rPr>
                <w:b/>
                <w:spacing w:val="-2"/>
              </w:rPr>
              <w:t>Number</w:t>
            </w:r>
          </w:p>
        </w:tc>
        <w:tc>
          <w:tcPr>
            <w:tcW w:w="2910"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Change w:id="27788" w:author="Demarius Tolliver" w:date="2026-08-31T09:52:00Z" w16du:dateUtc="2026-08-31T14:52:00Z">
              <w:tcPr>
                <w:tcW w:w="3170" w:type="dxa"/>
                <w:tcBorders>
                  <w:top w:val="single" w:sz="4" w:space="0" w:color="000000"/>
                  <w:left w:val="single" w:sz="4" w:space="0" w:color="000000"/>
                  <w:bottom w:val="single" w:sz="4" w:space="0" w:color="000000"/>
                  <w:right w:val="single" w:sz="4" w:space="0" w:color="000000"/>
                </w:tcBorders>
              </w:tcPr>
            </w:tcPrChange>
          </w:tcPr>
          <w:p w14:paraId="26807BB5" w14:textId="77777777" w:rsidR="006E5335" w:rsidRDefault="003D79E3">
            <w:pPr>
              <w:pStyle w:val="TableParagraph"/>
              <w:spacing w:line="258" w:lineRule="exact"/>
              <w:ind w:left="1132"/>
              <w:rPr>
                <w:b/>
              </w:rPr>
            </w:pPr>
            <w:r>
              <w:rPr>
                <w:b/>
              </w:rPr>
              <w:t>Course</w:t>
            </w:r>
            <w:r>
              <w:rPr>
                <w:b/>
                <w:spacing w:val="-6"/>
              </w:rPr>
              <w:t xml:space="preserve"> </w:t>
            </w:r>
            <w:r>
              <w:rPr>
                <w:b/>
                <w:spacing w:val="-2"/>
              </w:rPr>
              <w:t>Title</w:t>
            </w:r>
          </w:p>
        </w:tc>
        <w:tc>
          <w:tcPr>
            <w:tcW w:w="879"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Change w:id="27789" w:author="Demarius Tolliver" w:date="2026-08-31T09:52:00Z" w16du:dateUtc="2026-08-31T14:52:00Z">
              <w:tcPr>
                <w:tcW w:w="879" w:type="dxa"/>
                <w:tcBorders>
                  <w:top w:val="single" w:sz="4" w:space="0" w:color="000000"/>
                  <w:left w:val="single" w:sz="4" w:space="0" w:color="000000"/>
                  <w:bottom w:val="single" w:sz="4" w:space="0" w:color="000000"/>
                  <w:right w:val="single" w:sz="4" w:space="0" w:color="000000"/>
                </w:tcBorders>
              </w:tcPr>
            </w:tcPrChange>
          </w:tcPr>
          <w:p w14:paraId="2A1699E9" w14:textId="77777777" w:rsidR="006E5335" w:rsidRDefault="003D79E3">
            <w:pPr>
              <w:pStyle w:val="TableParagraph"/>
              <w:spacing w:line="258" w:lineRule="exact"/>
              <w:ind w:left="107"/>
              <w:rPr>
                <w:b/>
              </w:rPr>
            </w:pPr>
            <w:r>
              <w:rPr>
                <w:b/>
                <w:spacing w:val="-2"/>
              </w:rPr>
              <w:t>Hours</w:t>
            </w:r>
          </w:p>
        </w:tc>
      </w:tr>
      <w:tr w:rsidR="006E5335" w14:paraId="658F6BD8" w14:textId="77777777" w:rsidTr="00743C49">
        <w:trPr>
          <w:trHeight w:val="470"/>
          <w:trPrChange w:id="27790" w:author="Demarius Tolliver" w:date="2026-08-31T09:51:00Z" w16du:dateUtc="2026-08-31T14:51:00Z">
            <w:trPr>
              <w:trHeight w:val="470"/>
            </w:trPr>
          </w:trPrChange>
        </w:trPr>
        <w:tc>
          <w:tcPr>
            <w:tcW w:w="1049" w:type="dxa"/>
            <w:tcBorders>
              <w:top w:val="single" w:sz="4" w:space="0" w:color="000000"/>
              <w:left w:val="single" w:sz="4" w:space="0" w:color="000000"/>
              <w:bottom w:val="single" w:sz="4" w:space="0" w:color="000000"/>
              <w:right w:val="single" w:sz="4" w:space="0" w:color="000000"/>
            </w:tcBorders>
            <w:tcPrChange w:id="27791"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6F9611A5" w14:textId="77777777" w:rsidR="006E5335" w:rsidRDefault="003D79E3">
            <w:pPr>
              <w:pStyle w:val="TableParagraph"/>
              <w:spacing w:line="238" w:lineRule="exact"/>
              <w:ind w:left="35" w:right="61"/>
              <w:jc w:val="center"/>
            </w:pPr>
            <w:r>
              <w:t>DDT</w:t>
            </w:r>
            <w:r>
              <w:rPr>
                <w:spacing w:val="-11"/>
              </w:rPr>
              <w:t xml:space="preserve"> </w:t>
            </w:r>
            <w:r>
              <w:rPr>
                <w:spacing w:val="-4"/>
              </w:rPr>
              <w:t>1133</w:t>
            </w:r>
          </w:p>
        </w:tc>
        <w:tc>
          <w:tcPr>
            <w:tcW w:w="2850" w:type="dxa"/>
            <w:tcBorders>
              <w:top w:val="single" w:sz="4" w:space="0" w:color="000000"/>
              <w:left w:val="single" w:sz="4" w:space="0" w:color="000000"/>
              <w:bottom w:val="single" w:sz="4" w:space="0" w:color="000000"/>
              <w:right w:val="single" w:sz="4" w:space="0" w:color="000000"/>
            </w:tcBorders>
            <w:tcPrChange w:id="27792"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6B2FDED3" w14:textId="77777777" w:rsidR="006E5335" w:rsidRDefault="003D79E3">
            <w:pPr>
              <w:pStyle w:val="TableParagraph"/>
              <w:spacing w:line="238" w:lineRule="exact"/>
              <w:ind w:left="251"/>
            </w:pPr>
            <w:r>
              <w:rPr>
                <w:spacing w:val="-2"/>
              </w:rPr>
              <w:t>Machine</w:t>
            </w:r>
            <w:r>
              <w:rPr>
                <w:spacing w:val="2"/>
              </w:rPr>
              <w:t xml:space="preserve"> </w:t>
            </w:r>
            <w:r>
              <w:rPr>
                <w:spacing w:val="-2"/>
              </w:rPr>
              <w:t>Drafting</w:t>
            </w:r>
            <w:r>
              <w:rPr>
                <w:spacing w:val="3"/>
              </w:rPr>
              <w:t xml:space="preserve"> </w:t>
            </w:r>
            <w:r>
              <w:rPr>
                <w:spacing w:val="-10"/>
              </w:rPr>
              <w:t>I</w:t>
            </w:r>
          </w:p>
        </w:tc>
        <w:tc>
          <w:tcPr>
            <w:tcW w:w="767" w:type="dxa"/>
            <w:tcBorders>
              <w:top w:val="single" w:sz="4" w:space="0" w:color="000000"/>
              <w:left w:val="single" w:sz="4" w:space="0" w:color="000000"/>
              <w:bottom w:val="single" w:sz="4" w:space="0" w:color="000000"/>
              <w:right w:val="single" w:sz="4" w:space="0" w:color="000000"/>
            </w:tcBorders>
            <w:tcPrChange w:id="27793"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26843678"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shd w:val="clear" w:color="auto" w:fill="B6DDE8"/>
            <w:tcPrChange w:id="27794"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shd w:val="clear" w:color="auto" w:fill="B6DDE8"/>
              </w:tcPr>
            </w:tcPrChange>
          </w:tcPr>
          <w:p w14:paraId="392A7023" w14:textId="77777777" w:rsidR="006E5335" w:rsidRDefault="003D79E3">
            <w:pPr>
              <w:pStyle w:val="TableParagraph"/>
              <w:rPr>
                <w:rFonts w:ascii="Calibri" w:hAnsi="Calibri"/>
              </w:rPr>
            </w:pPr>
            <w:r>
              <w:rPr>
                <w:rFonts w:ascii="Calibri" w:hAnsi="Calibri"/>
              </w:rPr>
              <w:t>1173</w:t>
            </w:r>
          </w:p>
        </w:tc>
        <w:tc>
          <w:tcPr>
            <w:tcW w:w="2910" w:type="dxa"/>
            <w:tcBorders>
              <w:top w:val="single" w:sz="4" w:space="0" w:color="000000"/>
              <w:left w:val="single" w:sz="4" w:space="0" w:color="000000"/>
              <w:bottom w:val="single" w:sz="4" w:space="0" w:color="000000"/>
              <w:right w:val="single" w:sz="4" w:space="0" w:color="000000"/>
            </w:tcBorders>
            <w:shd w:val="clear" w:color="auto" w:fill="B6DDE8"/>
            <w:tcPrChange w:id="27795"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shd w:val="clear" w:color="auto" w:fill="B6DDE8"/>
              </w:tcPr>
            </w:tcPrChange>
          </w:tcPr>
          <w:p w14:paraId="2C1CC0B0" w14:textId="77777777" w:rsidR="006E5335" w:rsidRDefault="003D79E3">
            <w:pPr>
              <w:pStyle w:val="TableParagraph"/>
              <w:spacing w:before="1" w:line="243" w:lineRule="exact"/>
              <w:ind w:left="249"/>
            </w:pPr>
            <w:r>
              <w:t xml:space="preserve">Machine Drafting </w:t>
            </w:r>
            <w:proofErr w:type="gramStart"/>
            <w:r>
              <w:t>I  title</w:t>
            </w:r>
            <w:proofErr w:type="gramEnd"/>
            <w:r>
              <w:t xml:space="preserve"> has changed to Mechanical Drafting Design </w:t>
            </w:r>
          </w:p>
        </w:tc>
        <w:tc>
          <w:tcPr>
            <w:tcW w:w="879" w:type="dxa"/>
            <w:tcBorders>
              <w:top w:val="single" w:sz="4" w:space="0" w:color="000000"/>
              <w:left w:val="single" w:sz="4" w:space="0" w:color="000000"/>
              <w:bottom w:val="single" w:sz="4" w:space="0" w:color="000000"/>
              <w:right w:val="single" w:sz="4" w:space="0" w:color="000000"/>
            </w:tcBorders>
            <w:shd w:val="clear" w:color="auto" w:fill="B6DDE8"/>
            <w:tcPrChange w:id="27796"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shd w:val="clear" w:color="auto" w:fill="B6DDE8"/>
              </w:tcPr>
            </w:tcPrChange>
          </w:tcPr>
          <w:p w14:paraId="6618EED6" w14:textId="77777777" w:rsidR="006E5335" w:rsidRDefault="006E5335">
            <w:pPr>
              <w:pStyle w:val="TableParagraph"/>
              <w:rPr>
                <w:rFonts w:ascii="Calibri" w:hAnsi="Calibri"/>
              </w:rPr>
            </w:pPr>
          </w:p>
        </w:tc>
      </w:tr>
      <w:tr w:rsidR="006E5335" w14:paraId="40B3B418" w14:textId="77777777" w:rsidTr="00743C49">
        <w:trPr>
          <w:trHeight w:val="508"/>
          <w:trPrChange w:id="27797" w:author="Demarius Tolliver" w:date="2026-08-31T09:51:00Z" w16du:dateUtc="2026-08-31T14:51:00Z">
            <w:trPr>
              <w:trHeight w:val="508"/>
            </w:trPr>
          </w:trPrChange>
        </w:trPr>
        <w:tc>
          <w:tcPr>
            <w:tcW w:w="1049" w:type="dxa"/>
            <w:tcBorders>
              <w:top w:val="single" w:sz="4" w:space="0" w:color="000000"/>
              <w:left w:val="single" w:sz="4" w:space="0" w:color="000000"/>
              <w:bottom w:val="single" w:sz="4" w:space="0" w:color="000000"/>
              <w:right w:val="single" w:sz="4" w:space="0" w:color="000000"/>
            </w:tcBorders>
            <w:tcPrChange w:id="27798"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4A293115" w14:textId="77777777" w:rsidR="006E5335" w:rsidRDefault="003D79E3">
            <w:pPr>
              <w:pStyle w:val="TableParagraph"/>
              <w:spacing w:line="243" w:lineRule="exact"/>
              <w:ind w:left="35" w:right="63"/>
              <w:jc w:val="center"/>
            </w:pPr>
            <w:r>
              <w:rPr>
                <w:spacing w:val="-2"/>
              </w:rPr>
              <w:t>DDT</w:t>
            </w:r>
            <w:r>
              <w:rPr>
                <w:spacing w:val="-6"/>
              </w:rPr>
              <w:t xml:space="preserve"> </w:t>
            </w:r>
            <w:r>
              <w:rPr>
                <w:spacing w:val="-4"/>
              </w:rPr>
              <w:t>1143</w:t>
            </w:r>
          </w:p>
        </w:tc>
        <w:tc>
          <w:tcPr>
            <w:tcW w:w="2850" w:type="dxa"/>
            <w:tcBorders>
              <w:top w:val="single" w:sz="4" w:space="0" w:color="000000"/>
              <w:left w:val="single" w:sz="4" w:space="0" w:color="000000"/>
              <w:bottom w:val="single" w:sz="4" w:space="0" w:color="000000"/>
              <w:right w:val="single" w:sz="4" w:space="0" w:color="000000"/>
            </w:tcBorders>
            <w:tcPrChange w:id="27799"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294CD6E2" w14:textId="77777777" w:rsidR="006E5335" w:rsidRDefault="003D79E3">
            <w:pPr>
              <w:pStyle w:val="TableParagraph"/>
              <w:spacing w:line="235" w:lineRule="auto"/>
              <w:ind w:left="251"/>
            </w:pPr>
            <w:r>
              <w:rPr>
                <w:spacing w:val="-2"/>
              </w:rPr>
              <w:t>Geometric Dimensioning</w:t>
            </w:r>
            <w:r>
              <w:rPr>
                <w:spacing w:val="-6"/>
              </w:rPr>
              <w:t xml:space="preserve"> </w:t>
            </w:r>
            <w:r>
              <w:rPr>
                <w:spacing w:val="-2"/>
              </w:rPr>
              <w:t>and Tolerances</w:t>
            </w:r>
          </w:p>
        </w:tc>
        <w:tc>
          <w:tcPr>
            <w:tcW w:w="767" w:type="dxa"/>
            <w:tcBorders>
              <w:top w:val="single" w:sz="4" w:space="0" w:color="000000"/>
              <w:left w:val="single" w:sz="4" w:space="0" w:color="000000"/>
              <w:bottom w:val="single" w:sz="4" w:space="0" w:color="000000"/>
              <w:right w:val="single" w:sz="4" w:space="0" w:color="000000"/>
            </w:tcBorders>
            <w:tcPrChange w:id="27800"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03DC774B"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801"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3BD92DE5" w14:textId="77777777" w:rsidR="006E5335" w:rsidRDefault="003D79E3">
            <w:pPr>
              <w:pStyle w:val="TableParagraph"/>
              <w:spacing w:before="1"/>
              <w:ind w:left="64" w:right="30"/>
              <w:jc w:val="center"/>
            </w:pPr>
            <w:r>
              <w:rPr>
                <w:spacing w:val="-2"/>
              </w:rPr>
              <w:t>DDT</w:t>
            </w:r>
            <w:r>
              <w:rPr>
                <w:spacing w:val="-6"/>
              </w:rPr>
              <w:t xml:space="preserve"> </w:t>
            </w:r>
            <w:r>
              <w:rPr>
                <w:spacing w:val="-4"/>
              </w:rPr>
              <w:t>1143</w:t>
            </w:r>
          </w:p>
        </w:tc>
        <w:tc>
          <w:tcPr>
            <w:tcW w:w="2910" w:type="dxa"/>
            <w:tcBorders>
              <w:top w:val="single" w:sz="4" w:space="0" w:color="000000"/>
              <w:left w:val="single" w:sz="4" w:space="0" w:color="000000"/>
              <w:bottom w:val="single" w:sz="4" w:space="0" w:color="000000"/>
              <w:right w:val="single" w:sz="4" w:space="0" w:color="000000"/>
            </w:tcBorders>
            <w:tcPrChange w:id="27802"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15C28622" w14:textId="77777777" w:rsidR="006E5335" w:rsidRDefault="003D79E3">
            <w:pPr>
              <w:pStyle w:val="TableParagraph"/>
              <w:spacing w:line="235" w:lineRule="auto"/>
              <w:ind w:left="249"/>
            </w:pPr>
            <w:r>
              <w:rPr>
                <w:spacing w:val="-2"/>
              </w:rPr>
              <w:t>Geometric</w:t>
            </w:r>
            <w:r>
              <w:rPr>
                <w:spacing w:val="-3"/>
              </w:rPr>
              <w:t xml:space="preserve"> </w:t>
            </w:r>
            <w:r>
              <w:rPr>
                <w:spacing w:val="-2"/>
              </w:rPr>
              <w:t>Dimensioning</w:t>
            </w:r>
            <w:r>
              <w:rPr>
                <w:spacing w:val="-6"/>
              </w:rPr>
              <w:t xml:space="preserve"> </w:t>
            </w:r>
            <w:r>
              <w:rPr>
                <w:spacing w:val="-2"/>
              </w:rPr>
              <w:t>and Tolerances</w:t>
            </w:r>
          </w:p>
        </w:tc>
        <w:tc>
          <w:tcPr>
            <w:tcW w:w="879" w:type="dxa"/>
            <w:tcBorders>
              <w:top w:val="single" w:sz="4" w:space="0" w:color="000000"/>
              <w:left w:val="single" w:sz="4" w:space="0" w:color="000000"/>
              <w:bottom w:val="single" w:sz="4" w:space="0" w:color="000000"/>
              <w:right w:val="single" w:sz="4" w:space="0" w:color="000000"/>
            </w:tcBorders>
            <w:tcPrChange w:id="27803"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62A074F5" w14:textId="77777777" w:rsidR="006E5335" w:rsidRDefault="003D79E3">
            <w:pPr>
              <w:pStyle w:val="TableParagraph"/>
              <w:spacing w:line="243" w:lineRule="exact"/>
              <w:ind w:right="78"/>
              <w:jc w:val="right"/>
              <w:rPr>
                <w:spacing w:val="-10"/>
              </w:rPr>
            </w:pPr>
            <w:r>
              <w:rPr>
                <w:spacing w:val="-10"/>
              </w:rPr>
              <w:t>3</w:t>
            </w:r>
          </w:p>
        </w:tc>
      </w:tr>
      <w:tr w:rsidR="006E5335" w14:paraId="32DFE9E5" w14:textId="77777777" w:rsidTr="00743C49">
        <w:trPr>
          <w:trHeight w:val="347"/>
          <w:trPrChange w:id="27804" w:author="Demarius Tolliver" w:date="2026-08-31T09:51:00Z" w16du:dateUtc="2026-08-31T14:51:00Z">
            <w:trPr>
              <w:trHeight w:val="347"/>
            </w:trPr>
          </w:trPrChange>
        </w:trPr>
        <w:tc>
          <w:tcPr>
            <w:tcW w:w="1049" w:type="dxa"/>
            <w:tcBorders>
              <w:top w:val="single" w:sz="4" w:space="0" w:color="000000"/>
              <w:left w:val="single" w:sz="4" w:space="0" w:color="000000"/>
              <w:bottom w:val="single" w:sz="4" w:space="0" w:color="000000"/>
              <w:right w:val="single" w:sz="4" w:space="0" w:color="000000"/>
            </w:tcBorders>
            <w:tcPrChange w:id="27805"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4910D56F" w14:textId="77777777" w:rsidR="006E5335" w:rsidRDefault="003D79E3">
            <w:pPr>
              <w:pStyle w:val="TableParagraph"/>
              <w:spacing w:line="236" w:lineRule="exact"/>
              <w:ind w:left="35" w:right="61"/>
              <w:jc w:val="center"/>
            </w:pPr>
            <w:r>
              <w:t>DDT</w:t>
            </w:r>
            <w:r>
              <w:rPr>
                <w:spacing w:val="-11"/>
              </w:rPr>
              <w:t xml:space="preserve"> </w:t>
            </w:r>
            <w:r>
              <w:rPr>
                <w:spacing w:val="-4"/>
              </w:rPr>
              <w:t>1153</w:t>
            </w:r>
          </w:p>
        </w:tc>
        <w:tc>
          <w:tcPr>
            <w:tcW w:w="2850" w:type="dxa"/>
            <w:tcBorders>
              <w:top w:val="single" w:sz="4" w:space="0" w:color="000000"/>
              <w:left w:val="single" w:sz="4" w:space="0" w:color="000000"/>
              <w:bottom w:val="single" w:sz="4" w:space="0" w:color="000000"/>
              <w:right w:val="single" w:sz="4" w:space="0" w:color="000000"/>
            </w:tcBorders>
            <w:tcPrChange w:id="27806"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25D8DF90" w14:textId="77777777" w:rsidR="006E5335" w:rsidRDefault="003D79E3">
            <w:pPr>
              <w:pStyle w:val="TableParagraph"/>
              <w:spacing w:line="236" w:lineRule="exact"/>
              <w:ind w:left="251"/>
            </w:pPr>
            <w:r>
              <w:rPr>
                <w:spacing w:val="-2"/>
              </w:rPr>
              <w:t>Descriptive</w:t>
            </w:r>
            <w:r>
              <w:rPr>
                <w:spacing w:val="6"/>
              </w:rPr>
              <w:t xml:space="preserve"> </w:t>
            </w:r>
            <w:r>
              <w:rPr>
                <w:spacing w:val="-2"/>
              </w:rPr>
              <w:t>Geometry</w:t>
            </w:r>
          </w:p>
        </w:tc>
        <w:tc>
          <w:tcPr>
            <w:tcW w:w="767" w:type="dxa"/>
            <w:tcBorders>
              <w:top w:val="single" w:sz="4" w:space="0" w:color="000000"/>
              <w:left w:val="single" w:sz="4" w:space="0" w:color="000000"/>
              <w:bottom w:val="single" w:sz="4" w:space="0" w:color="000000"/>
              <w:right w:val="single" w:sz="4" w:space="0" w:color="000000"/>
            </w:tcBorders>
            <w:tcPrChange w:id="27807"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0C0561CB"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808"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4585715A" w14:textId="77777777" w:rsidR="006E5335" w:rsidRDefault="003D79E3">
            <w:pPr>
              <w:pStyle w:val="TableParagraph"/>
              <w:spacing w:line="243" w:lineRule="exact"/>
              <w:ind w:left="64" w:right="30"/>
              <w:jc w:val="center"/>
            </w:pPr>
            <w:r>
              <w:rPr>
                <w:spacing w:val="-2"/>
              </w:rPr>
              <w:t>DDT</w:t>
            </w:r>
            <w:r>
              <w:rPr>
                <w:spacing w:val="-6"/>
              </w:rPr>
              <w:t xml:space="preserve"> </w:t>
            </w:r>
            <w:r>
              <w:rPr>
                <w:spacing w:val="-4"/>
              </w:rPr>
              <w:t>1153</w:t>
            </w:r>
          </w:p>
        </w:tc>
        <w:tc>
          <w:tcPr>
            <w:tcW w:w="2910" w:type="dxa"/>
            <w:tcBorders>
              <w:top w:val="single" w:sz="4" w:space="0" w:color="000000"/>
              <w:left w:val="single" w:sz="4" w:space="0" w:color="000000"/>
              <w:bottom w:val="single" w:sz="4" w:space="0" w:color="000000"/>
              <w:right w:val="single" w:sz="4" w:space="0" w:color="000000"/>
            </w:tcBorders>
            <w:tcPrChange w:id="27809"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2B5A63E9" w14:textId="77777777" w:rsidR="006E5335" w:rsidRDefault="003D79E3">
            <w:pPr>
              <w:pStyle w:val="TableParagraph"/>
              <w:spacing w:line="236" w:lineRule="exact"/>
              <w:ind w:left="249"/>
            </w:pPr>
            <w:r>
              <w:rPr>
                <w:spacing w:val="-2"/>
              </w:rPr>
              <w:t>Descriptive</w:t>
            </w:r>
            <w:r>
              <w:rPr>
                <w:spacing w:val="6"/>
              </w:rPr>
              <w:t xml:space="preserve"> </w:t>
            </w:r>
            <w:r>
              <w:rPr>
                <w:spacing w:val="-2"/>
              </w:rPr>
              <w:t>Geometry</w:t>
            </w:r>
          </w:p>
        </w:tc>
        <w:tc>
          <w:tcPr>
            <w:tcW w:w="879" w:type="dxa"/>
            <w:tcBorders>
              <w:top w:val="single" w:sz="4" w:space="0" w:color="000000"/>
              <w:left w:val="single" w:sz="4" w:space="0" w:color="000000"/>
              <w:bottom w:val="single" w:sz="4" w:space="0" w:color="000000"/>
              <w:right w:val="single" w:sz="4" w:space="0" w:color="000000"/>
            </w:tcBorders>
            <w:tcPrChange w:id="27810"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45B7AFCB" w14:textId="77777777" w:rsidR="006E5335" w:rsidRDefault="003D79E3">
            <w:pPr>
              <w:pStyle w:val="TableParagraph"/>
              <w:spacing w:line="243" w:lineRule="exact"/>
              <w:ind w:right="78"/>
              <w:jc w:val="right"/>
              <w:rPr>
                <w:spacing w:val="-10"/>
              </w:rPr>
            </w:pPr>
            <w:r>
              <w:rPr>
                <w:spacing w:val="-10"/>
              </w:rPr>
              <w:t>3</w:t>
            </w:r>
          </w:p>
        </w:tc>
      </w:tr>
      <w:tr w:rsidR="006E5335" w14:paraId="264844F3" w14:textId="77777777" w:rsidTr="00743C49">
        <w:trPr>
          <w:trHeight w:val="244"/>
          <w:trPrChange w:id="27811" w:author="Demarius Tolliver" w:date="2026-08-31T09:51:00Z" w16du:dateUtc="2026-08-31T14:51: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7812"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531CC64A" w14:textId="77777777" w:rsidR="006E5335" w:rsidRDefault="003D79E3">
            <w:pPr>
              <w:pStyle w:val="TableParagraph"/>
              <w:spacing w:line="224" w:lineRule="exact"/>
              <w:ind w:left="35" w:right="61"/>
              <w:jc w:val="center"/>
            </w:pPr>
            <w:r>
              <w:t>DDT</w:t>
            </w:r>
            <w:r>
              <w:rPr>
                <w:spacing w:val="-11"/>
              </w:rPr>
              <w:t xml:space="preserve"> </w:t>
            </w:r>
            <w:r>
              <w:rPr>
                <w:spacing w:val="-4"/>
              </w:rPr>
              <w:t>1163</w:t>
            </w:r>
          </w:p>
        </w:tc>
        <w:tc>
          <w:tcPr>
            <w:tcW w:w="2850" w:type="dxa"/>
            <w:tcBorders>
              <w:top w:val="single" w:sz="4" w:space="0" w:color="000000"/>
              <w:left w:val="single" w:sz="4" w:space="0" w:color="000000"/>
              <w:bottom w:val="single" w:sz="4" w:space="0" w:color="000000"/>
              <w:right w:val="single" w:sz="4" w:space="0" w:color="000000"/>
            </w:tcBorders>
            <w:tcPrChange w:id="27813"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11EFE565" w14:textId="77777777" w:rsidR="006E5335" w:rsidRDefault="003D79E3">
            <w:pPr>
              <w:pStyle w:val="TableParagraph"/>
              <w:spacing w:line="224" w:lineRule="exact"/>
              <w:ind w:left="251"/>
            </w:pPr>
            <w:r>
              <w:rPr>
                <w:spacing w:val="-2"/>
              </w:rPr>
              <w:t>Engineering</w:t>
            </w:r>
            <w:r>
              <w:rPr>
                <w:spacing w:val="6"/>
              </w:rPr>
              <w:t xml:space="preserve"> </w:t>
            </w:r>
            <w:r>
              <w:rPr>
                <w:spacing w:val="-2"/>
              </w:rPr>
              <w:t>Graphics</w:t>
            </w:r>
          </w:p>
        </w:tc>
        <w:tc>
          <w:tcPr>
            <w:tcW w:w="767" w:type="dxa"/>
            <w:tcBorders>
              <w:top w:val="single" w:sz="4" w:space="0" w:color="000000"/>
              <w:left w:val="single" w:sz="4" w:space="0" w:color="000000"/>
              <w:bottom w:val="single" w:sz="4" w:space="0" w:color="000000"/>
              <w:right w:val="single" w:sz="4" w:space="0" w:color="000000"/>
            </w:tcBorders>
            <w:tcPrChange w:id="27814"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3B40055F"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815"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221AD166" w14:textId="77777777" w:rsidR="006E5335" w:rsidRDefault="003D79E3">
            <w:pPr>
              <w:pStyle w:val="TableParagraph"/>
              <w:spacing w:line="224" w:lineRule="exact"/>
              <w:ind w:left="65" w:right="30"/>
              <w:jc w:val="center"/>
            </w:pPr>
            <w:r>
              <w:t>DDT</w:t>
            </w:r>
            <w:r>
              <w:rPr>
                <w:spacing w:val="-11"/>
              </w:rPr>
              <w:t xml:space="preserve"> </w:t>
            </w:r>
            <w:r>
              <w:rPr>
                <w:spacing w:val="-4"/>
              </w:rPr>
              <w:t>1163</w:t>
            </w:r>
          </w:p>
        </w:tc>
        <w:tc>
          <w:tcPr>
            <w:tcW w:w="2910" w:type="dxa"/>
            <w:tcBorders>
              <w:top w:val="single" w:sz="4" w:space="0" w:color="000000"/>
              <w:left w:val="single" w:sz="4" w:space="0" w:color="000000"/>
              <w:bottom w:val="single" w:sz="4" w:space="0" w:color="000000"/>
              <w:right w:val="single" w:sz="4" w:space="0" w:color="000000"/>
            </w:tcBorders>
            <w:tcPrChange w:id="27816"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79DFFF42" w14:textId="77777777" w:rsidR="006E5335" w:rsidRDefault="003D79E3">
            <w:pPr>
              <w:pStyle w:val="TableParagraph"/>
              <w:spacing w:line="224" w:lineRule="exact"/>
              <w:ind w:left="249"/>
            </w:pPr>
            <w:r>
              <w:rPr>
                <w:spacing w:val="-2"/>
              </w:rPr>
              <w:t>Engineering</w:t>
            </w:r>
            <w:r>
              <w:rPr>
                <w:spacing w:val="6"/>
              </w:rPr>
              <w:t xml:space="preserve"> </w:t>
            </w:r>
            <w:r>
              <w:rPr>
                <w:spacing w:val="-2"/>
              </w:rPr>
              <w:t>Graphics</w:t>
            </w:r>
          </w:p>
        </w:tc>
        <w:tc>
          <w:tcPr>
            <w:tcW w:w="879" w:type="dxa"/>
            <w:tcBorders>
              <w:top w:val="single" w:sz="4" w:space="0" w:color="000000"/>
              <w:left w:val="single" w:sz="4" w:space="0" w:color="000000"/>
              <w:bottom w:val="single" w:sz="4" w:space="0" w:color="000000"/>
              <w:right w:val="single" w:sz="4" w:space="0" w:color="000000"/>
            </w:tcBorders>
            <w:tcPrChange w:id="27817"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21507293" w14:textId="77777777" w:rsidR="006E5335" w:rsidRDefault="003D79E3">
            <w:pPr>
              <w:pStyle w:val="TableParagraph"/>
              <w:spacing w:line="243" w:lineRule="exact"/>
              <w:ind w:right="78"/>
              <w:jc w:val="right"/>
              <w:rPr>
                <w:spacing w:val="-10"/>
              </w:rPr>
            </w:pPr>
            <w:r>
              <w:rPr>
                <w:spacing w:val="-10"/>
              </w:rPr>
              <w:t>3</w:t>
            </w:r>
          </w:p>
        </w:tc>
      </w:tr>
      <w:tr w:rsidR="006E5335" w14:paraId="38F1BDF4" w14:textId="77777777" w:rsidTr="00743C49">
        <w:trPr>
          <w:trHeight w:val="244"/>
          <w:trPrChange w:id="27818" w:author="Demarius Tolliver" w:date="2026-08-31T09:51:00Z" w16du:dateUtc="2026-08-31T14:51: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7819"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3D89E60F" w14:textId="77777777" w:rsidR="006E5335" w:rsidRDefault="003D79E3">
            <w:pPr>
              <w:pStyle w:val="TableParagraph"/>
              <w:spacing w:line="224" w:lineRule="exact"/>
              <w:ind w:left="35" w:right="61"/>
              <w:jc w:val="center"/>
            </w:pPr>
            <w:r>
              <w:t>DDT</w:t>
            </w:r>
            <w:r>
              <w:rPr>
                <w:spacing w:val="-11"/>
              </w:rPr>
              <w:t xml:space="preserve"> </w:t>
            </w:r>
            <w:r>
              <w:rPr>
                <w:spacing w:val="-4"/>
              </w:rPr>
              <w:t>1173</w:t>
            </w:r>
          </w:p>
        </w:tc>
        <w:tc>
          <w:tcPr>
            <w:tcW w:w="2850" w:type="dxa"/>
            <w:tcBorders>
              <w:top w:val="single" w:sz="4" w:space="0" w:color="000000"/>
              <w:left w:val="single" w:sz="4" w:space="0" w:color="000000"/>
              <w:bottom w:val="single" w:sz="4" w:space="0" w:color="000000"/>
              <w:right w:val="single" w:sz="4" w:space="0" w:color="000000"/>
            </w:tcBorders>
            <w:tcPrChange w:id="27820"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6E4BA7BC" w14:textId="77777777" w:rsidR="006E5335" w:rsidRDefault="003D79E3">
            <w:pPr>
              <w:pStyle w:val="TableParagraph"/>
              <w:spacing w:line="224" w:lineRule="exact"/>
              <w:ind w:left="251"/>
            </w:pPr>
            <w:r>
              <w:rPr>
                <w:spacing w:val="-2"/>
              </w:rPr>
              <w:t>Mechanical</w:t>
            </w:r>
            <w:r>
              <w:rPr>
                <w:spacing w:val="1"/>
              </w:rPr>
              <w:t xml:space="preserve"> </w:t>
            </w:r>
            <w:r>
              <w:rPr>
                <w:spacing w:val="-2"/>
              </w:rPr>
              <w:t>Design</w:t>
            </w:r>
            <w:r>
              <w:rPr>
                <w:spacing w:val="5"/>
              </w:rPr>
              <w:t xml:space="preserve"> </w:t>
            </w:r>
            <w:r>
              <w:rPr>
                <w:spacing w:val="-10"/>
              </w:rPr>
              <w:t>I</w:t>
            </w:r>
          </w:p>
        </w:tc>
        <w:tc>
          <w:tcPr>
            <w:tcW w:w="767" w:type="dxa"/>
            <w:tcBorders>
              <w:top w:val="single" w:sz="4" w:space="0" w:color="000000"/>
              <w:left w:val="single" w:sz="4" w:space="0" w:color="000000"/>
              <w:bottom w:val="single" w:sz="4" w:space="0" w:color="000000"/>
              <w:right w:val="single" w:sz="4" w:space="0" w:color="000000"/>
            </w:tcBorders>
            <w:tcPrChange w:id="27821"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676ED2C7"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822"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21990352" w14:textId="77777777" w:rsidR="006E5335" w:rsidRDefault="003D79E3">
            <w:pPr>
              <w:pStyle w:val="TableParagraph"/>
              <w:spacing w:line="224" w:lineRule="exact"/>
              <w:ind w:left="65" w:right="30"/>
              <w:jc w:val="center"/>
            </w:pPr>
            <w:r>
              <w:t>DDT</w:t>
            </w:r>
            <w:r>
              <w:rPr>
                <w:spacing w:val="-11"/>
              </w:rPr>
              <w:t xml:space="preserve"> </w:t>
            </w:r>
            <w:r>
              <w:rPr>
                <w:spacing w:val="-4"/>
              </w:rPr>
              <w:t>1173</w:t>
            </w:r>
          </w:p>
        </w:tc>
        <w:tc>
          <w:tcPr>
            <w:tcW w:w="2910" w:type="dxa"/>
            <w:tcBorders>
              <w:top w:val="single" w:sz="4" w:space="0" w:color="000000"/>
              <w:left w:val="single" w:sz="4" w:space="0" w:color="000000"/>
              <w:bottom w:val="single" w:sz="4" w:space="0" w:color="000000"/>
              <w:right w:val="single" w:sz="4" w:space="0" w:color="000000"/>
            </w:tcBorders>
            <w:tcPrChange w:id="27823"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06213144" w14:textId="77777777" w:rsidR="006E5335" w:rsidRDefault="003D79E3">
            <w:pPr>
              <w:pStyle w:val="TableParagraph"/>
              <w:spacing w:line="224" w:lineRule="exact"/>
              <w:ind w:left="249"/>
            </w:pPr>
            <w:r>
              <w:rPr>
                <w:spacing w:val="-2"/>
              </w:rPr>
              <w:t>Mechanical</w:t>
            </w:r>
            <w:r>
              <w:rPr>
                <w:spacing w:val="1"/>
              </w:rPr>
              <w:t xml:space="preserve"> </w:t>
            </w:r>
            <w:r>
              <w:rPr>
                <w:spacing w:val="-2"/>
              </w:rPr>
              <w:t>Design</w:t>
            </w:r>
            <w:r>
              <w:rPr>
                <w:spacing w:val="5"/>
              </w:rPr>
              <w:t xml:space="preserve"> </w:t>
            </w:r>
            <w:r>
              <w:rPr>
                <w:spacing w:val="-10"/>
              </w:rPr>
              <w:t>I</w:t>
            </w:r>
          </w:p>
        </w:tc>
        <w:tc>
          <w:tcPr>
            <w:tcW w:w="879" w:type="dxa"/>
            <w:tcBorders>
              <w:top w:val="single" w:sz="4" w:space="0" w:color="000000"/>
              <w:left w:val="single" w:sz="4" w:space="0" w:color="000000"/>
              <w:bottom w:val="single" w:sz="4" w:space="0" w:color="000000"/>
              <w:right w:val="single" w:sz="4" w:space="0" w:color="000000"/>
            </w:tcBorders>
            <w:tcPrChange w:id="27824"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426BB453" w14:textId="77777777" w:rsidR="006E5335" w:rsidRDefault="003D79E3">
            <w:pPr>
              <w:pStyle w:val="TableParagraph"/>
              <w:spacing w:line="243" w:lineRule="exact"/>
              <w:ind w:right="78"/>
              <w:jc w:val="right"/>
              <w:rPr>
                <w:spacing w:val="-10"/>
              </w:rPr>
            </w:pPr>
            <w:r>
              <w:rPr>
                <w:spacing w:val="-10"/>
              </w:rPr>
              <w:t>3</w:t>
            </w:r>
          </w:p>
        </w:tc>
      </w:tr>
      <w:tr w:rsidR="006E5335" w14:paraId="705200BD" w14:textId="77777777" w:rsidTr="00743C49">
        <w:trPr>
          <w:trHeight w:val="244"/>
          <w:trPrChange w:id="27825" w:author="Demarius Tolliver" w:date="2026-08-31T09:51:00Z" w16du:dateUtc="2026-08-31T14:51: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7826"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2D10FF66" w14:textId="77777777" w:rsidR="006E5335" w:rsidRDefault="003D79E3">
            <w:pPr>
              <w:pStyle w:val="TableParagraph"/>
              <w:spacing w:line="224" w:lineRule="exact"/>
              <w:ind w:left="35" w:right="61"/>
              <w:jc w:val="center"/>
            </w:pPr>
            <w:r>
              <w:t>DDT</w:t>
            </w:r>
            <w:r>
              <w:rPr>
                <w:spacing w:val="-11"/>
              </w:rPr>
              <w:t xml:space="preserve"> </w:t>
            </w:r>
            <w:r>
              <w:rPr>
                <w:spacing w:val="-4"/>
              </w:rPr>
              <w:t>1183</w:t>
            </w:r>
          </w:p>
        </w:tc>
        <w:tc>
          <w:tcPr>
            <w:tcW w:w="2850" w:type="dxa"/>
            <w:tcBorders>
              <w:top w:val="single" w:sz="4" w:space="0" w:color="000000"/>
              <w:left w:val="single" w:sz="4" w:space="0" w:color="000000"/>
              <w:bottom w:val="single" w:sz="4" w:space="0" w:color="000000"/>
              <w:right w:val="single" w:sz="4" w:space="0" w:color="000000"/>
            </w:tcBorders>
            <w:tcPrChange w:id="27827"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0022CA05" w14:textId="77777777" w:rsidR="006E5335" w:rsidRDefault="003D79E3">
            <w:pPr>
              <w:pStyle w:val="TableParagraph"/>
              <w:spacing w:line="224" w:lineRule="exact"/>
              <w:ind w:left="251"/>
            </w:pPr>
            <w:r>
              <w:rPr>
                <w:spacing w:val="-2"/>
              </w:rPr>
              <w:t>Technical</w:t>
            </w:r>
            <w:r>
              <w:rPr>
                <w:spacing w:val="2"/>
              </w:rPr>
              <w:t xml:space="preserve"> </w:t>
            </w:r>
            <w:r>
              <w:rPr>
                <w:spacing w:val="-4"/>
              </w:rPr>
              <w:t>Math</w:t>
            </w:r>
          </w:p>
        </w:tc>
        <w:tc>
          <w:tcPr>
            <w:tcW w:w="767" w:type="dxa"/>
            <w:tcBorders>
              <w:top w:val="single" w:sz="4" w:space="0" w:color="000000"/>
              <w:left w:val="single" w:sz="4" w:space="0" w:color="000000"/>
              <w:bottom w:val="single" w:sz="4" w:space="0" w:color="000000"/>
              <w:right w:val="single" w:sz="4" w:space="0" w:color="000000"/>
            </w:tcBorders>
            <w:tcPrChange w:id="27828"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51ACCCC0"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829"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6D37BEA9" w14:textId="77777777" w:rsidR="006E5335" w:rsidRDefault="003D79E3">
            <w:pPr>
              <w:pStyle w:val="TableParagraph"/>
              <w:spacing w:line="224" w:lineRule="exact"/>
              <w:ind w:left="65" w:right="30"/>
              <w:jc w:val="center"/>
            </w:pPr>
            <w:r>
              <w:t>DDT</w:t>
            </w:r>
            <w:r>
              <w:rPr>
                <w:spacing w:val="-11"/>
              </w:rPr>
              <w:t xml:space="preserve"> </w:t>
            </w:r>
            <w:r>
              <w:rPr>
                <w:spacing w:val="-4"/>
              </w:rPr>
              <w:t>1183</w:t>
            </w:r>
          </w:p>
        </w:tc>
        <w:tc>
          <w:tcPr>
            <w:tcW w:w="2910" w:type="dxa"/>
            <w:tcBorders>
              <w:top w:val="single" w:sz="4" w:space="0" w:color="000000"/>
              <w:left w:val="single" w:sz="4" w:space="0" w:color="000000"/>
              <w:bottom w:val="single" w:sz="4" w:space="0" w:color="000000"/>
              <w:right w:val="single" w:sz="4" w:space="0" w:color="000000"/>
            </w:tcBorders>
            <w:tcPrChange w:id="27830"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0E9A4A9D" w14:textId="77777777" w:rsidR="006E5335" w:rsidRDefault="003D79E3">
            <w:pPr>
              <w:pStyle w:val="TableParagraph"/>
              <w:spacing w:line="224" w:lineRule="exact"/>
              <w:ind w:left="249"/>
            </w:pPr>
            <w:r>
              <w:rPr>
                <w:spacing w:val="-2"/>
              </w:rPr>
              <w:t>Technical</w:t>
            </w:r>
            <w:r>
              <w:rPr>
                <w:spacing w:val="2"/>
              </w:rPr>
              <w:t xml:space="preserve"> </w:t>
            </w:r>
            <w:r>
              <w:rPr>
                <w:spacing w:val="-4"/>
              </w:rPr>
              <w:t>Math</w:t>
            </w:r>
          </w:p>
        </w:tc>
        <w:tc>
          <w:tcPr>
            <w:tcW w:w="879" w:type="dxa"/>
            <w:tcBorders>
              <w:top w:val="single" w:sz="4" w:space="0" w:color="000000"/>
              <w:left w:val="single" w:sz="4" w:space="0" w:color="000000"/>
              <w:bottom w:val="single" w:sz="4" w:space="0" w:color="000000"/>
              <w:right w:val="single" w:sz="4" w:space="0" w:color="000000"/>
            </w:tcBorders>
            <w:tcPrChange w:id="27831"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502D2E31" w14:textId="77777777" w:rsidR="006E5335" w:rsidRDefault="003D79E3">
            <w:pPr>
              <w:pStyle w:val="TableParagraph"/>
              <w:spacing w:line="243" w:lineRule="exact"/>
              <w:ind w:right="78"/>
              <w:jc w:val="right"/>
              <w:rPr>
                <w:spacing w:val="-10"/>
              </w:rPr>
            </w:pPr>
            <w:r>
              <w:rPr>
                <w:spacing w:val="-10"/>
              </w:rPr>
              <w:t>3</w:t>
            </w:r>
          </w:p>
        </w:tc>
      </w:tr>
      <w:tr w:rsidR="006E5335" w14:paraId="1902E750" w14:textId="77777777" w:rsidTr="00743C49">
        <w:trPr>
          <w:trHeight w:val="482"/>
          <w:trPrChange w:id="27832" w:author="Demarius Tolliver" w:date="2026-08-31T09:51:00Z" w16du:dateUtc="2026-08-31T14:51:00Z">
            <w:trPr>
              <w:trHeight w:val="482"/>
            </w:trPr>
          </w:trPrChange>
        </w:trPr>
        <w:tc>
          <w:tcPr>
            <w:tcW w:w="1049" w:type="dxa"/>
            <w:tcBorders>
              <w:top w:val="single" w:sz="4" w:space="0" w:color="000000"/>
              <w:left w:val="single" w:sz="4" w:space="0" w:color="000000"/>
              <w:bottom w:val="single" w:sz="4" w:space="0" w:color="000000"/>
              <w:right w:val="single" w:sz="4" w:space="0" w:color="000000"/>
            </w:tcBorders>
            <w:tcPrChange w:id="27833"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14F344EE" w14:textId="77777777" w:rsidR="006E5335" w:rsidRDefault="003D79E3">
            <w:pPr>
              <w:pStyle w:val="TableParagraph"/>
              <w:spacing w:before="1"/>
              <w:ind w:left="35" w:right="63"/>
              <w:jc w:val="center"/>
            </w:pPr>
            <w:r>
              <w:rPr>
                <w:spacing w:val="-2"/>
              </w:rPr>
              <w:t>DDT</w:t>
            </w:r>
            <w:r>
              <w:rPr>
                <w:spacing w:val="-6"/>
              </w:rPr>
              <w:t xml:space="preserve"> </w:t>
            </w:r>
            <w:r>
              <w:rPr>
                <w:spacing w:val="-4"/>
              </w:rPr>
              <w:t>1213</w:t>
            </w:r>
          </w:p>
        </w:tc>
        <w:tc>
          <w:tcPr>
            <w:tcW w:w="2850" w:type="dxa"/>
            <w:tcBorders>
              <w:top w:val="single" w:sz="4" w:space="0" w:color="000000"/>
              <w:left w:val="single" w:sz="4" w:space="0" w:color="000000"/>
              <w:bottom w:val="single" w:sz="4" w:space="0" w:color="000000"/>
              <w:right w:val="single" w:sz="4" w:space="0" w:color="000000"/>
            </w:tcBorders>
            <w:tcPrChange w:id="27834"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53A81216" w14:textId="4F78C008" w:rsidR="006E5335" w:rsidDel="00743C49" w:rsidRDefault="003D79E3">
            <w:pPr>
              <w:pStyle w:val="TableParagraph"/>
              <w:spacing w:line="236" w:lineRule="exact"/>
              <w:ind w:left="251"/>
              <w:rPr>
                <w:del w:id="27835" w:author="Demarius Tolliver" w:date="2026-08-31T09:53:00Z" w16du:dateUtc="2026-08-31T14:53:00Z"/>
              </w:rPr>
            </w:pPr>
            <w:r>
              <w:rPr>
                <w:spacing w:val="-2"/>
              </w:rPr>
              <w:t>Construction</w:t>
            </w:r>
            <w:r>
              <w:rPr>
                <w:spacing w:val="10"/>
              </w:rPr>
              <w:t xml:space="preserve"> </w:t>
            </w:r>
            <w:r>
              <w:rPr>
                <w:spacing w:val="-2"/>
              </w:rPr>
              <w:t>Standards</w:t>
            </w:r>
            <w:r>
              <w:rPr>
                <w:spacing w:val="4"/>
              </w:rPr>
              <w:t xml:space="preserve"> </w:t>
            </w:r>
            <w:r>
              <w:rPr>
                <w:spacing w:val="-5"/>
              </w:rPr>
              <w:t>and</w:t>
            </w:r>
            <w:ins w:id="27836" w:author="Demarius Tolliver" w:date="2026-08-31T09:53:00Z" w16du:dateUtc="2026-08-31T14:53:00Z">
              <w:r w:rsidR="00743C49">
                <w:rPr>
                  <w:spacing w:val="-2"/>
                </w:rPr>
                <w:t xml:space="preserve"> </w:t>
              </w:r>
            </w:ins>
          </w:p>
          <w:p w14:paraId="71CAB599" w14:textId="77777777" w:rsidR="006E5335" w:rsidRDefault="003D79E3">
            <w:pPr>
              <w:pStyle w:val="TableParagraph"/>
              <w:spacing w:line="236" w:lineRule="exact"/>
              <w:ind w:left="251"/>
              <w:pPrChange w:id="27837" w:author="Demarius Tolliver" w:date="2026-08-31T09:53:00Z" w16du:dateUtc="2026-08-31T14:53:00Z">
                <w:pPr>
                  <w:pStyle w:val="TableParagraph"/>
                  <w:spacing w:before="8" w:line="218" w:lineRule="exact"/>
                  <w:ind w:left="251"/>
                </w:pPr>
              </w:pPrChange>
            </w:pPr>
            <w:r>
              <w:rPr>
                <w:spacing w:val="-2"/>
              </w:rPr>
              <w:t>Materials</w:t>
            </w:r>
          </w:p>
        </w:tc>
        <w:tc>
          <w:tcPr>
            <w:tcW w:w="767" w:type="dxa"/>
            <w:tcBorders>
              <w:top w:val="single" w:sz="4" w:space="0" w:color="000000"/>
              <w:left w:val="single" w:sz="4" w:space="0" w:color="000000"/>
              <w:bottom w:val="single" w:sz="4" w:space="0" w:color="000000"/>
              <w:right w:val="single" w:sz="4" w:space="0" w:color="000000"/>
            </w:tcBorders>
            <w:tcPrChange w:id="27838"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08A5A619"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839"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55E1B5C4" w14:textId="77777777" w:rsidR="006E5335" w:rsidRDefault="003D79E3">
            <w:pPr>
              <w:pStyle w:val="TableParagraph"/>
              <w:spacing w:before="1"/>
              <w:ind w:left="64" w:right="30"/>
              <w:jc w:val="center"/>
            </w:pPr>
            <w:r>
              <w:rPr>
                <w:spacing w:val="-2"/>
              </w:rPr>
              <w:t>DDT</w:t>
            </w:r>
            <w:r>
              <w:rPr>
                <w:spacing w:val="-6"/>
              </w:rPr>
              <w:t xml:space="preserve"> </w:t>
            </w:r>
            <w:r>
              <w:rPr>
                <w:spacing w:val="-4"/>
              </w:rPr>
              <w:t>1213</w:t>
            </w:r>
          </w:p>
        </w:tc>
        <w:tc>
          <w:tcPr>
            <w:tcW w:w="2910" w:type="dxa"/>
            <w:tcBorders>
              <w:top w:val="single" w:sz="4" w:space="0" w:color="000000"/>
              <w:left w:val="single" w:sz="4" w:space="0" w:color="000000"/>
              <w:bottom w:val="single" w:sz="4" w:space="0" w:color="000000"/>
              <w:right w:val="single" w:sz="4" w:space="0" w:color="000000"/>
            </w:tcBorders>
            <w:tcPrChange w:id="27840"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4F07123E" w14:textId="7C9B13EA" w:rsidR="006E5335" w:rsidDel="00743C49" w:rsidRDefault="003D79E3">
            <w:pPr>
              <w:pStyle w:val="TableParagraph"/>
              <w:spacing w:line="236" w:lineRule="exact"/>
              <w:ind w:left="249"/>
              <w:rPr>
                <w:del w:id="27841" w:author="Demarius Tolliver" w:date="2026-08-31T09:53:00Z" w16du:dateUtc="2026-08-31T14:53:00Z"/>
              </w:rPr>
            </w:pPr>
            <w:r>
              <w:rPr>
                <w:spacing w:val="-2"/>
              </w:rPr>
              <w:t>Construction</w:t>
            </w:r>
            <w:r>
              <w:rPr>
                <w:spacing w:val="10"/>
              </w:rPr>
              <w:t xml:space="preserve"> </w:t>
            </w:r>
            <w:r>
              <w:rPr>
                <w:spacing w:val="-2"/>
              </w:rPr>
              <w:t>Standards</w:t>
            </w:r>
            <w:r>
              <w:rPr>
                <w:spacing w:val="4"/>
              </w:rPr>
              <w:t xml:space="preserve"> </w:t>
            </w:r>
            <w:r>
              <w:rPr>
                <w:spacing w:val="-5"/>
              </w:rPr>
              <w:t>an</w:t>
            </w:r>
            <w:ins w:id="27842" w:author="Demarius Tolliver" w:date="2026-08-31T09:53:00Z" w16du:dateUtc="2026-08-31T14:53:00Z">
              <w:r w:rsidR="00743C49">
                <w:rPr>
                  <w:spacing w:val="-2"/>
                </w:rPr>
                <w:t xml:space="preserve">d </w:t>
              </w:r>
            </w:ins>
            <w:del w:id="27843" w:author="Demarius Tolliver" w:date="2026-08-31T09:53:00Z" w16du:dateUtc="2026-08-31T14:53:00Z">
              <w:r w:rsidDel="00743C49">
                <w:rPr>
                  <w:spacing w:val="-5"/>
                </w:rPr>
                <w:delText>d</w:delText>
              </w:r>
            </w:del>
          </w:p>
          <w:p w14:paraId="5D53BFE5" w14:textId="77777777" w:rsidR="006E5335" w:rsidRDefault="003D79E3">
            <w:pPr>
              <w:pStyle w:val="TableParagraph"/>
              <w:spacing w:line="236" w:lineRule="exact"/>
              <w:ind w:left="249"/>
              <w:pPrChange w:id="27844" w:author="Demarius Tolliver" w:date="2026-08-31T09:53:00Z" w16du:dateUtc="2026-08-31T14:53:00Z">
                <w:pPr>
                  <w:pStyle w:val="TableParagraph"/>
                  <w:spacing w:before="8" w:line="218" w:lineRule="exact"/>
                  <w:ind w:left="249"/>
                </w:pPr>
              </w:pPrChange>
            </w:pPr>
            <w:r>
              <w:rPr>
                <w:spacing w:val="-2"/>
              </w:rPr>
              <w:t>Materials</w:t>
            </w:r>
          </w:p>
        </w:tc>
        <w:tc>
          <w:tcPr>
            <w:tcW w:w="879" w:type="dxa"/>
            <w:tcBorders>
              <w:top w:val="single" w:sz="4" w:space="0" w:color="000000"/>
              <w:left w:val="single" w:sz="4" w:space="0" w:color="000000"/>
              <w:bottom w:val="single" w:sz="4" w:space="0" w:color="000000"/>
              <w:right w:val="single" w:sz="4" w:space="0" w:color="000000"/>
            </w:tcBorders>
            <w:tcPrChange w:id="27845"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70F59931" w14:textId="77777777" w:rsidR="006E5335" w:rsidRDefault="003D79E3">
            <w:pPr>
              <w:pStyle w:val="TableParagraph"/>
              <w:spacing w:line="243" w:lineRule="exact"/>
              <w:ind w:right="78"/>
              <w:jc w:val="right"/>
              <w:rPr>
                <w:spacing w:val="-10"/>
              </w:rPr>
            </w:pPr>
            <w:r>
              <w:rPr>
                <w:spacing w:val="-10"/>
              </w:rPr>
              <w:t>3</w:t>
            </w:r>
          </w:p>
        </w:tc>
      </w:tr>
      <w:tr w:rsidR="006E5335" w14:paraId="2A41375C" w14:textId="77777777" w:rsidTr="00743C49">
        <w:trPr>
          <w:trHeight w:val="313"/>
          <w:trPrChange w:id="27846" w:author="Demarius Tolliver" w:date="2026-08-31T09:51:00Z" w16du:dateUtc="2026-08-31T14:51:00Z">
            <w:trPr>
              <w:trHeight w:val="313"/>
            </w:trPr>
          </w:trPrChange>
        </w:trPr>
        <w:tc>
          <w:tcPr>
            <w:tcW w:w="1049" w:type="dxa"/>
            <w:tcBorders>
              <w:top w:val="single" w:sz="4" w:space="0" w:color="000000"/>
              <w:left w:val="single" w:sz="4" w:space="0" w:color="000000"/>
              <w:bottom w:val="single" w:sz="4" w:space="0" w:color="000000"/>
              <w:right w:val="single" w:sz="4" w:space="0" w:color="000000"/>
            </w:tcBorders>
            <w:tcPrChange w:id="27847"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1F709AF1" w14:textId="77777777" w:rsidR="006E5335" w:rsidRDefault="003D79E3">
            <w:pPr>
              <w:pStyle w:val="TableParagraph"/>
              <w:spacing w:line="238" w:lineRule="exact"/>
              <w:ind w:left="35" w:right="61"/>
              <w:jc w:val="center"/>
            </w:pPr>
            <w:r>
              <w:t>DDT</w:t>
            </w:r>
            <w:r>
              <w:rPr>
                <w:spacing w:val="-11"/>
              </w:rPr>
              <w:t xml:space="preserve"> </w:t>
            </w:r>
            <w:r>
              <w:rPr>
                <w:spacing w:val="-4"/>
              </w:rPr>
              <w:t>1313</w:t>
            </w:r>
          </w:p>
        </w:tc>
        <w:tc>
          <w:tcPr>
            <w:tcW w:w="2850" w:type="dxa"/>
            <w:tcBorders>
              <w:top w:val="single" w:sz="4" w:space="0" w:color="000000"/>
              <w:left w:val="single" w:sz="4" w:space="0" w:color="000000"/>
              <w:bottom w:val="single" w:sz="4" w:space="0" w:color="000000"/>
              <w:right w:val="single" w:sz="4" w:space="0" w:color="000000"/>
            </w:tcBorders>
            <w:tcPrChange w:id="27848"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3DF4CFD7" w14:textId="77777777" w:rsidR="006E5335" w:rsidRDefault="003D79E3">
            <w:pPr>
              <w:pStyle w:val="TableParagraph"/>
              <w:spacing w:line="238" w:lineRule="exact"/>
              <w:ind w:left="251"/>
            </w:pPr>
            <w:r>
              <w:t>Computer</w:t>
            </w:r>
            <w:r>
              <w:rPr>
                <w:spacing w:val="-12"/>
              </w:rPr>
              <w:t xml:space="preserve"> </w:t>
            </w:r>
            <w:r>
              <w:t>Aided</w:t>
            </w:r>
            <w:r>
              <w:rPr>
                <w:spacing w:val="-7"/>
              </w:rPr>
              <w:t xml:space="preserve"> </w:t>
            </w:r>
            <w:r>
              <w:t>Design</w:t>
            </w:r>
            <w:r>
              <w:rPr>
                <w:spacing w:val="-9"/>
              </w:rPr>
              <w:t xml:space="preserve"> </w:t>
            </w:r>
            <w:r>
              <w:rPr>
                <w:spacing w:val="-10"/>
              </w:rPr>
              <w:t>I</w:t>
            </w:r>
          </w:p>
        </w:tc>
        <w:tc>
          <w:tcPr>
            <w:tcW w:w="767" w:type="dxa"/>
            <w:tcBorders>
              <w:top w:val="single" w:sz="4" w:space="0" w:color="000000"/>
              <w:left w:val="single" w:sz="4" w:space="0" w:color="000000"/>
              <w:bottom w:val="single" w:sz="4" w:space="0" w:color="000000"/>
              <w:right w:val="single" w:sz="4" w:space="0" w:color="000000"/>
            </w:tcBorders>
            <w:tcPrChange w:id="27849"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73D63F19"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850"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7D3F93AB" w14:textId="77777777" w:rsidR="006E5335" w:rsidRDefault="003D79E3">
            <w:pPr>
              <w:pStyle w:val="TableParagraph"/>
              <w:spacing w:line="238" w:lineRule="exact"/>
              <w:ind w:left="65" w:right="30"/>
              <w:jc w:val="center"/>
            </w:pPr>
            <w:r>
              <w:t>DDT</w:t>
            </w:r>
            <w:r>
              <w:rPr>
                <w:spacing w:val="-11"/>
              </w:rPr>
              <w:t xml:space="preserve"> </w:t>
            </w:r>
            <w:r>
              <w:rPr>
                <w:spacing w:val="-4"/>
              </w:rPr>
              <w:t>1313</w:t>
            </w:r>
          </w:p>
        </w:tc>
        <w:tc>
          <w:tcPr>
            <w:tcW w:w="2910" w:type="dxa"/>
            <w:tcBorders>
              <w:top w:val="single" w:sz="4" w:space="0" w:color="000000"/>
              <w:left w:val="single" w:sz="4" w:space="0" w:color="000000"/>
              <w:bottom w:val="single" w:sz="4" w:space="0" w:color="000000"/>
              <w:right w:val="single" w:sz="4" w:space="0" w:color="000000"/>
            </w:tcBorders>
            <w:tcPrChange w:id="27851"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0B11156A" w14:textId="77777777" w:rsidR="006E5335" w:rsidRDefault="003D79E3">
            <w:pPr>
              <w:pStyle w:val="TableParagraph"/>
              <w:spacing w:line="238" w:lineRule="exact"/>
              <w:ind w:left="249"/>
            </w:pPr>
            <w:r>
              <w:t>Computer</w:t>
            </w:r>
            <w:r>
              <w:rPr>
                <w:spacing w:val="-12"/>
              </w:rPr>
              <w:t xml:space="preserve"> </w:t>
            </w:r>
            <w:r>
              <w:t>Aided</w:t>
            </w:r>
            <w:r>
              <w:rPr>
                <w:spacing w:val="-7"/>
              </w:rPr>
              <w:t xml:space="preserve"> </w:t>
            </w:r>
            <w:r>
              <w:t>Design</w:t>
            </w:r>
            <w:r>
              <w:rPr>
                <w:spacing w:val="-9"/>
              </w:rPr>
              <w:t xml:space="preserve"> </w:t>
            </w:r>
            <w:r>
              <w:rPr>
                <w:spacing w:val="-10"/>
              </w:rPr>
              <w:t>I</w:t>
            </w:r>
          </w:p>
        </w:tc>
        <w:tc>
          <w:tcPr>
            <w:tcW w:w="879" w:type="dxa"/>
            <w:tcBorders>
              <w:top w:val="single" w:sz="4" w:space="0" w:color="000000"/>
              <w:left w:val="single" w:sz="4" w:space="0" w:color="000000"/>
              <w:bottom w:val="single" w:sz="4" w:space="0" w:color="000000"/>
              <w:right w:val="single" w:sz="4" w:space="0" w:color="000000"/>
            </w:tcBorders>
            <w:tcPrChange w:id="27852"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296F3496" w14:textId="77777777" w:rsidR="006E5335" w:rsidRDefault="003D79E3">
            <w:pPr>
              <w:pStyle w:val="TableParagraph"/>
              <w:spacing w:line="243" w:lineRule="exact"/>
              <w:ind w:right="78"/>
              <w:jc w:val="right"/>
              <w:rPr>
                <w:spacing w:val="-10"/>
              </w:rPr>
            </w:pPr>
            <w:r>
              <w:rPr>
                <w:spacing w:val="-10"/>
              </w:rPr>
              <w:t>3</w:t>
            </w:r>
          </w:p>
        </w:tc>
      </w:tr>
      <w:tr w:rsidR="006E5335" w14:paraId="69603F60" w14:textId="77777777" w:rsidTr="00743C49">
        <w:trPr>
          <w:trHeight w:val="242"/>
          <w:trPrChange w:id="27853" w:author="Demarius Tolliver" w:date="2026-08-31T09:51:00Z" w16du:dateUtc="2026-08-31T14:51:00Z">
            <w:trPr>
              <w:trHeight w:val="242"/>
            </w:trPr>
          </w:trPrChange>
        </w:trPr>
        <w:tc>
          <w:tcPr>
            <w:tcW w:w="1049" w:type="dxa"/>
            <w:tcBorders>
              <w:top w:val="single" w:sz="4" w:space="0" w:color="000000"/>
              <w:left w:val="single" w:sz="4" w:space="0" w:color="000000"/>
              <w:bottom w:val="single" w:sz="4" w:space="0" w:color="000000"/>
              <w:right w:val="single" w:sz="4" w:space="0" w:color="000000"/>
            </w:tcBorders>
            <w:tcPrChange w:id="27854"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22F5883C" w14:textId="77777777" w:rsidR="006E5335" w:rsidRDefault="003D79E3">
            <w:pPr>
              <w:pStyle w:val="TableParagraph"/>
              <w:spacing w:line="222" w:lineRule="exact"/>
              <w:ind w:left="35" w:right="61"/>
              <w:jc w:val="center"/>
            </w:pPr>
            <w:r>
              <w:t>DDT</w:t>
            </w:r>
            <w:r>
              <w:rPr>
                <w:spacing w:val="-11"/>
              </w:rPr>
              <w:t xml:space="preserve"> </w:t>
            </w:r>
            <w:r>
              <w:rPr>
                <w:spacing w:val="-4"/>
              </w:rPr>
              <w:t>1323</w:t>
            </w:r>
          </w:p>
        </w:tc>
        <w:tc>
          <w:tcPr>
            <w:tcW w:w="2850" w:type="dxa"/>
            <w:tcBorders>
              <w:top w:val="single" w:sz="4" w:space="0" w:color="000000"/>
              <w:left w:val="single" w:sz="4" w:space="0" w:color="000000"/>
              <w:bottom w:val="single" w:sz="4" w:space="0" w:color="000000"/>
              <w:right w:val="single" w:sz="4" w:space="0" w:color="000000"/>
            </w:tcBorders>
            <w:tcPrChange w:id="27855"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40782809" w14:textId="77777777" w:rsidR="006E5335" w:rsidRDefault="003D79E3">
            <w:pPr>
              <w:pStyle w:val="TableParagraph"/>
              <w:spacing w:line="222" w:lineRule="exact"/>
              <w:ind w:left="251"/>
            </w:pPr>
            <w:r>
              <w:t>Computer</w:t>
            </w:r>
            <w:r>
              <w:rPr>
                <w:spacing w:val="-12"/>
              </w:rPr>
              <w:t xml:space="preserve"> </w:t>
            </w:r>
            <w:r>
              <w:t>Aided</w:t>
            </w:r>
            <w:r>
              <w:rPr>
                <w:spacing w:val="-7"/>
              </w:rPr>
              <w:t xml:space="preserve"> </w:t>
            </w:r>
            <w:r>
              <w:t>Design</w:t>
            </w:r>
            <w:r>
              <w:rPr>
                <w:spacing w:val="-9"/>
              </w:rPr>
              <w:t xml:space="preserve"> </w:t>
            </w:r>
            <w:r>
              <w:rPr>
                <w:spacing w:val="-5"/>
              </w:rPr>
              <w:t>II</w:t>
            </w:r>
          </w:p>
        </w:tc>
        <w:tc>
          <w:tcPr>
            <w:tcW w:w="767" w:type="dxa"/>
            <w:tcBorders>
              <w:top w:val="single" w:sz="4" w:space="0" w:color="000000"/>
              <w:left w:val="single" w:sz="4" w:space="0" w:color="000000"/>
              <w:bottom w:val="single" w:sz="4" w:space="0" w:color="000000"/>
              <w:right w:val="single" w:sz="4" w:space="0" w:color="000000"/>
            </w:tcBorders>
            <w:tcPrChange w:id="27856"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5CA4AA9F"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857"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34328F4C" w14:textId="77777777" w:rsidR="006E5335" w:rsidRDefault="003D79E3">
            <w:pPr>
              <w:pStyle w:val="TableParagraph"/>
              <w:spacing w:line="222" w:lineRule="exact"/>
              <w:ind w:left="65" w:right="30"/>
              <w:jc w:val="center"/>
            </w:pPr>
            <w:r>
              <w:t>DDT</w:t>
            </w:r>
            <w:r>
              <w:rPr>
                <w:spacing w:val="-11"/>
              </w:rPr>
              <w:t xml:space="preserve"> </w:t>
            </w:r>
            <w:r>
              <w:rPr>
                <w:spacing w:val="-4"/>
              </w:rPr>
              <w:t>1323</w:t>
            </w:r>
          </w:p>
        </w:tc>
        <w:tc>
          <w:tcPr>
            <w:tcW w:w="2910" w:type="dxa"/>
            <w:tcBorders>
              <w:top w:val="single" w:sz="4" w:space="0" w:color="000000"/>
              <w:left w:val="single" w:sz="4" w:space="0" w:color="000000"/>
              <w:bottom w:val="single" w:sz="4" w:space="0" w:color="000000"/>
              <w:right w:val="single" w:sz="4" w:space="0" w:color="000000"/>
            </w:tcBorders>
            <w:tcPrChange w:id="27858"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12B021EA" w14:textId="77777777" w:rsidR="006E5335" w:rsidRDefault="003D79E3">
            <w:pPr>
              <w:pStyle w:val="TableParagraph"/>
              <w:spacing w:line="222" w:lineRule="exact"/>
              <w:ind w:left="249"/>
            </w:pPr>
            <w:r>
              <w:t>Computer</w:t>
            </w:r>
            <w:r>
              <w:rPr>
                <w:spacing w:val="-12"/>
              </w:rPr>
              <w:t xml:space="preserve"> </w:t>
            </w:r>
            <w:r>
              <w:t>Aided</w:t>
            </w:r>
            <w:r>
              <w:rPr>
                <w:spacing w:val="-7"/>
              </w:rPr>
              <w:t xml:space="preserve"> </w:t>
            </w:r>
            <w:r>
              <w:t>Design</w:t>
            </w:r>
            <w:r>
              <w:rPr>
                <w:spacing w:val="-9"/>
              </w:rPr>
              <w:t xml:space="preserve"> </w:t>
            </w:r>
            <w:r>
              <w:rPr>
                <w:spacing w:val="-5"/>
              </w:rPr>
              <w:t>II</w:t>
            </w:r>
          </w:p>
        </w:tc>
        <w:tc>
          <w:tcPr>
            <w:tcW w:w="879" w:type="dxa"/>
            <w:tcBorders>
              <w:top w:val="single" w:sz="4" w:space="0" w:color="000000"/>
              <w:left w:val="single" w:sz="4" w:space="0" w:color="000000"/>
              <w:bottom w:val="single" w:sz="4" w:space="0" w:color="000000"/>
              <w:right w:val="single" w:sz="4" w:space="0" w:color="000000"/>
            </w:tcBorders>
            <w:tcPrChange w:id="27859"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0A11D68B" w14:textId="77777777" w:rsidR="006E5335" w:rsidRDefault="003D79E3">
            <w:pPr>
              <w:pStyle w:val="TableParagraph"/>
              <w:spacing w:line="243" w:lineRule="exact"/>
              <w:ind w:right="78"/>
              <w:jc w:val="right"/>
              <w:rPr>
                <w:spacing w:val="-10"/>
              </w:rPr>
            </w:pPr>
            <w:r>
              <w:rPr>
                <w:spacing w:val="-10"/>
              </w:rPr>
              <w:t>3</w:t>
            </w:r>
          </w:p>
        </w:tc>
      </w:tr>
      <w:tr w:rsidR="006E5335" w14:paraId="448A5099" w14:textId="77777777" w:rsidTr="00743C49">
        <w:trPr>
          <w:trHeight w:val="244"/>
          <w:trPrChange w:id="27860" w:author="Demarius Tolliver" w:date="2026-08-31T09:51:00Z" w16du:dateUtc="2026-08-31T14:51: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7861"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2C6C3E83" w14:textId="77777777" w:rsidR="006E5335" w:rsidRDefault="003D79E3">
            <w:pPr>
              <w:pStyle w:val="TableParagraph"/>
              <w:spacing w:line="224" w:lineRule="exact"/>
              <w:ind w:left="35" w:right="61"/>
              <w:jc w:val="center"/>
            </w:pPr>
            <w:r>
              <w:t>DDT</w:t>
            </w:r>
            <w:r>
              <w:rPr>
                <w:spacing w:val="-11"/>
              </w:rPr>
              <w:t xml:space="preserve"> </w:t>
            </w:r>
            <w:r>
              <w:rPr>
                <w:spacing w:val="-4"/>
              </w:rPr>
              <w:t>1413</w:t>
            </w:r>
          </w:p>
        </w:tc>
        <w:tc>
          <w:tcPr>
            <w:tcW w:w="2850" w:type="dxa"/>
            <w:tcBorders>
              <w:top w:val="single" w:sz="4" w:space="0" w:color="000000"/>
              <w:left w:val="single" w:sz="4" w:space="0" w:color="000000"/>
              <w:bottom w:val="single" w:sz="4" w:space="0" w:color="000000"/>
              <w:right w:val="single" w:sz="4" w:space="0" w:color="000000"/>
            </w:tcBorders>
            <w:tcPrChange w:id="27862"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4FA6EC00" w14:textId="77777777" w:rsidR="006E5335" w:rsidRDefault="003D79E3">
            <w:pPr>
              <w:pStyle w:val="TableParagraph"/>
              <w:spacing w:line="224" w:lineRule="exact"/>
              <w:ind w:left="251"/>
            </w:pPr>
            <w:r>
              <w:rPr>
                <w:spacing w:val="-2"/>
              </w:rPr>
              <w:t>Elementary</w:t>
            </w:r>
            <w:r>
              <w:rPr>
                <w:spacing w:val="3"/>
              </w:rPr>
              <w:t xml:space="preserve"> </w:t>
            </w:r>
            <w:r>
              <w:rPr>
                <w:spacing w:val="-2"/>
              </w:rPr>
              <w:t>Surveying</w:t>
            </w:r>
          </w:p>
        </w:tc>
        <w:tc>
          <w:tcPr>
            <w:tcW w:w="767" w:type="dxa"/>
            <w:tcBorders>
              <w:top w:val="single" w:sz="4" w:space="0" w:color="000000"/>
              <w:left w:val="single" w:sz="4" w:space="0" w:color="000000"/>
              <w:bottom w:val="single" w:sz="4" w:space="0" w:color="000000"/>
              <w:right w:val="single" w:sz="4" w:space="0" w:color="000000"/>
            </w:tcBorders>
            <w:tcPrChange w:id="27863"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51B88F9F"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864"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306A9583" w14:textId="77777777" w:rsidR="006E5335" w:rsidRDefault="003D79E3">
            <w:pPr>
              <w:pStyle w:val="TableParagraph"/>
              <w:spacing w:line="224" w:lineRule="exact"/>
              <w:ind w:left="65" w:right="30"/>
              <w:jc w:val="center"/>
            </w:pPr>
            <w:r>
              <w:t>DDT</w:t>
            </w:r>
            <w:r>
              <w:rPr>
                <w:spacing w:val="-11"/>
              </w:rPr>
              <w:t xml:space="preserve"> </w:t>
            </w:r>
            <w:r>
              <w:rPr>
                <w:spacing w:val="-4"/>
              </w:rPr>
              <w:t>1413</w:t>
            </w:r>
          </w:p>
        </w:tc>
        <w:tc>
          <w:tcPr>
            <w:tcW w:w="2910" w:type="dxa"/>
            <w:tcBorders>
              <w:top w:val="single" w:sz="4" w:space="0" w:color="000000"/>
              <w:left w:val="single" w:sz="4" w:space="0" w:color="000000"/>
              <w:bottom w:val="single" w:sz="4" w:space="0" w:color="000000"/>
              <w:right w:val="single" w:sz="4" w:space="0" w:color="000000"/>
            </w:tcBorders>
            <w:tcPrChange w:id="27865"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03F698C3" w14:textId="77777777" w:rsidR="006E5335" w:rsidRDefault="003D79E3">
            <w:pPr>
              <w:pStyle w:val="TableParagraph"/>
              <w:spacing w:line="224" w:lineRule="exact"/>
              <w:ind w:left="249"/>
            </w:pPr>
            <w:r>
              <w:rPr>
                <w:spacing w:val="-2"/>
              </w:rPr>
              <w:t>Elementary</w:t>
            </w:r>
            <w:r>
              <w:rPr>
                <w:spacing w:val="3"/>
              </w:rPr>
              <w:t xml:space="preserve"> </w:t>
            </w:r>
            <w:r>
              <w:rPr>
                <w:spacing w:val="-2"/>
              </w:rPr>
              <w:t>Surveying</w:t>
            </w:r>
          </w:p>
        </w:tc>
        <w:tc>
          <w:tcPr>
            <w:tcW w:w="879" w:type="dxa"/>
            <w:tcBorders>
              <w:top w:val="single" w:sz="4" w:space="0" w:color="000000"/>
              <w:left w:val="single" w:sz="4" w:space="0" w:color="000000"/>
              <w:bottom w:val="single" w:sz="4" w:space="0" w:color="000000"/>
              <w:right w:val="single" w:sz="4" w:space="0" w:color="000000"/>
            </w:tcBorders>
            <w:tcPrChange w:id="27866"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264F1FF9" w14:textId="77777777" w:rsidR="006E5335" w:rsidRDefault="003D79E3">
            <w:pPr>
              <w:pStyle w:val="TableParagraph"/>
              <w:spacing w:line="243" w:lineRule="exact"/>
              <w:ind w:right="78"/>
              <w:jc w:val="right"/>
              <w:rPr>
                <w:spacing w:val="-10"/>
              </w:rPr>
            </w:pPr>
            <w:r>
              <w:rPr>
                <w:spacing w:val="-10"/>
              </w:rPr>
              <w:t>3</w:t>
            </w:r>
          </w:p>
        </w:tc>
      </w:tr>
      <w:tr w:rsidR="006E5335" w14:paraId="3691E318" w14:textId="77777777" w:rsidTr="00743C49">
        <w:trPr>
          <w:trHeight w:val="244"/>
          <w:trPrChange w:id="27867" w:author="Demarius Tolliver" w:date="2026-08-31T09:51:00Z" w16du:dateUtc="2026-08-31T14:51: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7868"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0942DFD1" w14:textId="77777777" w:rsidR="006E5335" w:rsidRDefault="003D79E3">
            <w:pPr>
              <w:pStyle w:val="TableParagraph"/>
              <w:spacing w:line="224" w:lineRule="exact"/>
              <w:ind w:left="35" w:right="61"/>
              <w:jc w:val="center"/>
            </w:pPr>
            <w:r>
              <w:t>DDT</w:t>
            </w:r>
            <w:r>
              <w:rPr>
                <w:spacing w:val="-11"/>
              </w:rPr>
              <w:t xml:space="preserve"> </w:t>
            </w:r>
            <w:r>
              <w:rPr>
                <w:spacing w:val="-4"/>
              </w:rPr>
              <w:t>1513</w:t>
            </w:r>
          </w:p>
        </w:tc>
        <w:tc>
          <w:tcPr>
            <w:tcW w:w="2850" w:type="dxa"/>
            <w:tcBorders>
              <w:top w:val="single" w:sz="4" w:space="0" w:color="000000"/>
              <w:left w:val="single" w:sz="4" w:space="0" w:color="000000"/>
              <w:bottom w:val="single" w:sz="4" w:space="0" w:color="000000"/>
              <w:right w:val="single" w:sz="4" w:space="0" w:color="000000"/>
            </w:tcBorders>
            <w:tcPrChange w:id="27869"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65910D6B" w14:textId="77777777" w:rsidR="006E5335" w:rsidRDefault="003D79E3">
            <w:pPr>
              <w:pStyle w:val="TableParagraph"/>
              <w:spacing w:line="224" w:lineRule="exact"/>
              <w:ind w:left="251"/>
            </w:pPr>
            <w:r>
              <w:rPr>
                <w:spacing w:val="-2"/>
              </w:rPr>
              <w:t>Blueprint</w:t>
            </w:r>
            <w:r>
              <w:rPr>
                <w:spacing w:val="3"/>
              </w:rPr>
              <w:t xml:space="preserve"> </w:t>
            </w:r>
            <w:r>
              <w:rPr>
                <w:spacing w:val="-2"/>
              </w:rPr>
              <w:t>Reading</w:t>
            </w:r>
            <w:r>
              <w:rPr>
                <w:spacing w:val="4"/>
              </w:rPr>
              <w:t xml:space="preserve"> </w:t>
            </w:r>
            <w:r>
              <w:rPr>
                <w:spacing w:val="-10"/>
              </w:rPr>
              <w:t>I</w:t>
            </w:r>
          </w:p>
        </w:tc>
        <w:tc>
          <w:tcPr>
            <w:tcW w:w="767" w:type="dxa"/>
            <w:tcBorders>
              <w:top w:val="single" w:sz="4" w:space="0" w:color="000000"/>
              <w:left w:val="single" w:sz="4" w:space="0" w:color="000000"/>
              <w:bottom w:val="single" w:sz="4" w:space="0" w:color="000000"/>
              <w:right w:val="single" w:sz="4" w:space="0" w:color="000000"/>
            </w:tcBorders>
            <w:tcPrChange w:id="27870"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08BCC06E"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871"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4C2EE76B" w14:textId="77777777" w:rsidR="006E5335" w:rsidRDefault="003D79E3">
            <w:pPr>
              <w:pStyle w:val="TableParagraph"/>
              <w:spacing w:line="224" w:lineRule="exact"/>
              <w:ind w:left="65" w:right="30"/>
              <w:jc w:val="center"/>
            </w:pPr>
            <w:r>
              <w:t>DDT</w:t>
            </w:r>
            <w:r>
              <w:rPr>
                <w:spacing w:val="-11"/>
              </w:rPr>
              <w:t xml:space="preserve"> </w:t>
            </w:r>
            <w:r>
              <w:rPr>
                <w:spacing w:val="-4"/>
              </w:rPr>
              <w:t>1513</w:t>
            </w:r>
          </w:p>
        </w:tc>
        <w:tc>
          <w:tcPr>
            <w:tcW w:w="2910" w:type="dxa"/>
            <w:tcBorders>
              <w:top w:val="single" w:sz="4" w:space="0" w:color="000000"/>
              <w:left w:val="single" w:sz="4" w:space="0" w:color="000000"/>
              <w:bottom w:val="single" w:sz="4" w:space="0" w:color="000000"/>
              <w:right w:val="single" w:sz="4" w:space="0" w:color="000000"/>
            </w:tcBorders>
            <w:tcPrChange w:id="27872"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3E70DB33" w14:textId="77777777" w:rsidR="006E5335" w:rsidRDefault="003D79E3">
            <w:pPr>
              <w:pStyle w:val="TableParagraph"/>
              <w:spacing w:line="224" w:lineRule="exact"/>
              <w:ind w:left="249"/>
            </w:pPr>
            <w:r>
              <w:rPr>
                <w:spacing w:val="-2"/>
              </w:rPr>
              <w:t>Blueprint</w:t>
            </w:r>
            <w:r>
              <w:rPr>
                <w:spacing w:val="3"/>
              </w:rPr>
              <w:t xml:space="preserve"> </w:t>
            </w:r>
            <w:r>
              <w:rPr>
                <w:spacing w:val="-2"/>
              </w:rPr>
              <w:t>Reading</w:t>
            </w:r>
            <w:r>
              <w:rPr>
                <w:spacing w:val="4"/>
              </w:rPr>
              <w:t xml:space="preserve"> </w:t>
            </w:r>
            <w:r>
              <w:rPr>
                <w:spacing w:val="-10"/>
              </w:rPr>
              <w:t>I</w:t>
            </w:r>
          </w:p>
        </w:tc>
        <w:tc>
          <w:tcPr>
            <w:tcW w:w="879" w:type="dxa"/>
            <w:tcBorders>
              <w:top w:val="single" w:sz="4" w:space="0" w:color="000000"/>
              <w:left w:val="single" w:sz="4" w:space="0" w:color="000000"/>
              <w:bottom w:val="single" w:sz="4" w:space="0" w:color="000000"/>
              <w:right w:val="single" w:sz="4" w:space="0" w:color="000000"/>
            </w:tcBorders>
            <w:tcPrChange w:id="27873"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0A95F984" w14:textId="77777777" w:rsidR="006E5335" w:rsidRDefault="003D79E3">
            <w:pPr>
              <w:pStyle w:val="TableParagraph"/>
              <w:spacing w:line="243" w:lineRule="exact"/>
              <w:ind w:right="78"/>
              <w:jc w:val="right"/>
              <w:rPr>
                <w:spacing w:val="-10"/>
              </w:rPr>
            </w:pPr>
            <w:r>
              <w:rPr>
                <w:spacing w:val="-10"/>
              </w:rPr>
              <w:t>3</w:t>
            </w:r>
          </w:p>
        </w:tc>
      </w:tr>
      <w:tr w:rsidR="006E5335" w14:paraId="6F7B0601" w14:textId="77777777" w:rsidTr="00743C49">
        <w:trPr>
          <w:trHeight w:val="244"/>
          <w:trPrChange w:id="27874" w:author="Demarius Tolliver" w:date="2026-08-31T09:51:00Z" w16du:dateUtc="2026-08-31T14:51: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7875"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15C1D4A8" w14:textId="77777777" w:rsidR="006E5335" w:rsidRDefault="003D79E3">
            <w:pPr>
              <w:pStyle w:val="TableParagraph"/>
              <w:spacing w:line="224" w:lineRule="exact"/>
              <w:ind w:left="35" w:right="61"/>
              <w:jc w:val="center"/>
            </w:pPr>
            <w:r>
              <w:t>DDT</w:t>
            </w:r>
            <w:r>
              <w:rPr>
                <w:spacing w:val="-11"/>
              </w:rPr>
              <w:t xml:space="preserve"> </w:t>
            </w:r>
            <w:r>
              <w:rPr>
                <w:spacing w:val="-4"/>
              </w:rPr>
              <w:t>1523</w:t>
            </w:r>
          </w:p>
        </w:tc>
        <w:tc>
          <w:tcPr>
            <w:tcW w:w="2850" w:type="dxa"/>
            <w:tcBorders>
              <w:top w:val="single" w:sz="4" w:space="0" w:color="000000"/>
              <w:left w:val="single" w:sz="4" w:space="0" w:color="000000"/>
              <w:bottom w:val="single" w:sz="4" w:space="0" w:color="000000"/>
              <w:right w:val="single" w:sz="4" w:space="0" w:color="000000"/>
            </w:tcBorders>
            <w:tcPrChange w:id="27876"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4807E8B4" w14:textId="77777777" w:rsidR="006E5335" w:rsidRDefault="003D79E3">
            <w:pPr>
              <w:pStyle w:val="TableParagraph"/>
              <w:spacing w:line="224" w:lineRule="exact"/>
              <w:ind w:left="251"/>
            </w:pPr>
            <w:r>
              <w:rPr>
                <w:spacing w:val="-2"/>
              </w:rPr>
              <w:t>Blueprint</w:t>
            </w:r>
            <w:r>
              <w:rPr>
                <w:spacing w:val="3"/>
              </w:rPr>
              <w:t xml:space="preserve"> </w:t>
            </w:r>
            <w:r>
              <w:rPr>
                <w:spacing w:val="-2"/>
              </w:rPr>
              <w:t>Reading</w:t>
            </w:r>
            <w:r>
              <w:rPr>
                <w:spacing w:val="4"/>
              </w:rPr>
              <w:t xml:space="preserve"> </w:t>
            </w:r>
            <w:r>
              <w:rPr>
                <w:spacing w:val="-5"/>
              </w:rPr>
              <w:t>II</w:t>
            </w:r>
          </w:p>
        </w:tc>
        <w:tc>
          <w:tcPr>
            <w:tcW w:w="767" w:type="dxa"/>
            <w:tcBorders>
              <w:top w:val="single" w:sz="4" w:space="0" w:color="000000"/>
              <w:left w:val="single" w:sz="4" w:space="0" w:color="000000"/>
              <w:bottom w:val="single" w:sz="4" w:space="0" w:color="000000"/>
              <w:right w:val="single" w:sz="4" w:space="0" w:color="000000"/>
            </w:tcBorders>
            <w:tcPrChange w:id="27877"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727719A7"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878"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5E201AD2" w14:textId="77777777" w:rsidR="006E5335" w:rsidRDefault="003D79E3">
            <w:pPr>
              <w:pStyle w:val="TableParagraph"/>
              <w:spacing w:line="224" w:lineRule="exact"/>
              <w:ind w:left="65" w:right="30"/>
              <w:jc w:val="center"/>
            </w:pPr>
            <w:r>
              <w:t>DDT</w:t>
            </w:r>
            <w:r>
              <w:rPr>
                <w:spacing w:val="-11"/>
              </w:rPr>
              <w:t xml:space="preserve"> </w:t>
            </w:r>
            <w:r>
              <w:rPr>
                <w:spacing w:val="-4"/>
              </w:rPr>
              <w:t>1523</w:t>
            </w:r>
          </w:p>
        </w:tc>
        <w:tc>
          <w:tcPr>
            <w:tcW w:w="2910" w:type="dxa"/>
            <w:tcBorders>
              <w:top w:val="single" w:sz="4" w:space="0" w:color="000000"/>
              <w:left w:val="single" w:sz="4" w:space="0" w:color="000000"/>
              <w:bottom w:val="single" w:sz="4" w:space="0" w:color="000000"/>
              <w:right w:val="single" w:sz="4" w:space="0" w:color="000000"/>
            </w:tcBorders>
            <w:tcPrChange w:id="27879"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10B1CD92" w14:textId="77777777" w:rsidR="006E5335" w:rsidRDefault="003D79E3">
            <w:pPr>
              <w:pStyle w:val="TableParagraph"/>
              <w:spacing w:line="224" w:lineRule="exact"/>
              <w:ind w:left="249"/>
            </w:pPr>
            <w:r>
              <w:rPr>
                <w:spacing w:val="-2"/>
              </w:rPr>
              <w:t>Blueprint</w:t>
            </w:r>
            <w:r>
              <w:rPr>
                <w:spacing w:val="3"/>
              </w:rPr>
              <w:t xml:space="preserve"> </w:t>
            </w:r>
            <w:r>
              <w:rPr>
                <w:spacing w:val="-2"/>
              </w:rPr>
              <w:t>Reading</w:t>
            </w:r>
            <w:r>
              <w:rPr>
                <w:spacing w:val="4"/>
              </w:rPr>
              <w:t xml:space="preserve"> </w:t>
            </w:r>
            <w:r>
              <w:rPr>
                <w:spacing w:val="-5"/>
              </w:rPr>
              <w:t>II</w:t>
            </w:r>
          </w:p>
        </w:tc>
        <w:tc>
          <w:tcPr>
            <w:tcW w:w="879" w:type="dxa"/>
            <w:tcBorders>
              <w:top w:val="single" w:sz="4" w:space="0" w:color="000000"/>
              <w:left w:val="single" w:sz="4" w:space="0" w:color="000000"/>
              <w:bottom w:val="single" w:sz="4" w:space="0" w:color="000000"/>
              <w:right w:val="single" w:sz="4" w:space="0" w:color="000000"/>
            </w:tcBorders>
            <w:tcPrChange w:id="27880"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1028275E" w14:textId="77777777" w:rsidR="006E5335" w:rsidRDefault="003D79E3">
            <w:pPr>
              <w:pStyle w:val="TableParagraph"/>
              <w:spacing w:line="243" w:lineRule="exact"/>
              <w:ind w:right="78"/>
              <w:jc w:val="right"/>
              <w:rPr>
                <w:spacing w:val="-10"/>
              </w:rPr>
            </w:pPr>
            <w:r>
              <w:rPr>
                <w:spacing w:val="-10"/>
              </w:rPr>
              <w:t>3</w:t>
            </w:r>
          </w:p>
        </w:tc>
      </w:tr>
      <w:tr w:rsidR="006E5335" w14:paraId="7784DA80" w14:textId="77777777" w:rsidTr="00743C49">
        <w:trPr>
          <w:trHeight w:val="244"/>
          <w:trPrChange w:id="27881" w:author="Demarius Tolliver" w:date="2026-08-31T09:51:00Z" w16du:dateUtc="2026-08-31T14:51: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7882"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5DA251CB" w14:textId="77777777" w:rsidR="006E5335" w:rsidRDefault="003D79E3">
            <w:pPr>
              <w:pStyle w:val="TableParagraph"/>
              <w:spacing w:line="224" w:lineRule="exact"/>
              <w:ind w:left="35" w:right="61"/>
              <w:jc w:val="center"/>
            </w:pPr>
            <w:r>
              <w:t>DDT</w:t>
            </w:r>
            <w:r>
              <w:rPr>
                <w:spacing w:val="-11"/>
              </w:rPr>
              <w:t xml:space="preserve"> </w:t>
            </w:r>
            <w:r>
              <w:rPr>
                <w:spacing w:val="-4"/>
              </w:rPr>
              <w:t>1613</w:t>
            </w:r>
          </w:p>
        </w:tc>
        <w:tc>
          <w:tcPr>
            <w:tcW w:w="2850" w:type="dxa"/>
            <w:tcBorders>
              <w:top w:val="single" w:sz="4" w:space="0" w:color="000000"/>
              <w:left w:val="single" w:sz="4" w:space="0" w:color="000000"/>
              <w:bottom w:val="single" w:sz="4" w:space="0" w:color="000000"/>
              <w:right w:val="single" w:sz="4" w:space="0" w:color="000000"/>
            </w:tcBorders>
            <w:tcPrChange w:id="27883"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3728B549" w14:textId="77777777" w:rsidR="006E5335" w:rsidRDefault="003D79E3">
            <w:pPr>
              <w:pStyle w:val="TableParagraph"/>
              <w:spacing w:line="224" w:lineRule="exact"/>
              <w:ind w:left="251"/>
            </w:pPr>
            <w:r>
              <w:rPr>
                <w:spacing w:val="-2"/>
              </w:rPr>
              <w:t>Architectural</w:t>
            </w:r>
            <w:r>
              <w:rPr>
                <w:spacing w:val="2"/>
              </w:rPr>
              <w:t xml:space="preserve"> </w:t>
            </w:r>
            <w:r>
              <w:rPr>
                <w:spacing w:val="-2"/>
              </w:rPr>
              <w:t>Design</w:t>
            </w:r>
            <w:r>
              <w:rPr>
                <w:spacing w:val="10"/>
              </w:rPr>
              <w:t xml:space="preserve"> </w:t>
            </w:r>
            <w:r>
              <w:rPr>
                <w:spacing w:val="-10"/>
              </w:rPr>
              <w:t>1</w:t>
            </w:r>
          </w:p>
        </w:tc>
        <w:tc>
          <w:tcPr>
            <w:tcW w:w="767" w:type="dxa"/>
            <w:tcBorders>
              <w:top w:val="single" w:sz="4" w:space="0" w:color="000000"/>
              <w:left w:val="single" w:sz="4" w:space="0" w:color="000000"/>
              <w:bottom w:val="single" w:sz="4" w:space="0" w:color="000000"/>
              <w:right w:val="single" w:sz="4" w:space="0" w:color="000000"/>
            </w:tcBorders>
            <w:tcPrChange w:id="27884"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2FBF7182"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885"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5E7266B6" w14:textId="77777777" w:rsidR="006E5335" w:rsidRDefault="003D79E3">
            <w:pPr>
              <w:pStyle w:val="TableParagraph"/>
              <w:spacing w:line="224" w:lineRule="exact"/>
              <w:ind w:left="65" w:right="30"/>
              <w:jc w:val="center"/>
            </w:pPr>
            <w:r>
              <w:t>DDT</w:t>
            </w:r>
            <w:r>
              <w:rPr>
                <w:spacing w:val="-11"/>
              </w:rPr>
              <w:t xml:space="preserve"> </w:t>
            </w:r>
            <w:r>
              <w:rPr>
                <w:spacing w:val="-4"/>
              </w:rPr>
              <w:t>1613</w:t>
            </w:r>
          </w:p>
        </w:tc>
        <w:tc>
          <w:tcPr>
            <w:tcW w:w="2910" w:type="dxa"/>
            <w:tcBorders>
              <w:top w:val="single" w:sz="4" w:space="0" w:color="000000"/>
              <w:left w:val="single" w:sz="4" w:space="0" w:color="000000"/>
              <w:bottom w:val="single" w:sz="4" w:space="0" w:color="000000"/>
              <w:right w:val="single" w:sz="4" w:space="0" w:color="000000"/>
            </w:tcBorders>
            <w:tcPrChange w:id="27886"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65DB2FD4" w14:textId="77777777" w:rsidR="006E5335" w:rsidRDefault="003D79E3">
            <w:pPr>
              <w:pStyle w:val="TableParagraph"/>
              <w:spacing w:line="224" w:lineRule="exact"/>
              <w:ind w:left="249"/>
            </w:pPr>
            <w:r>
              <w:rPr>
                <w:spacing w:val="-2"/>
              </w:rPr>
              <w:t>Architectural</w:t>
            </w:r>
            <w:r>
              <w:rPr>
                <w:spacing w:val="2"/>
              </w:rPr>
              <w:t xml:space="preserve"> </w:t>
            </w:r>
            <w:r>
              <w:rPr>
                <w:spacing w:val="-2"/>
              </w:rPr>
              <w:t>Design</w:t>
            </w:r>
            <w:r>
              <w:rPr>
                <w:spacing w:val="10"/>
              </w:rPr>
              <w:t xml:space="preserve"> </w:t>
            </w:r>
            <w:r>
              <w:rPr>
                <w:spacing w:val="-10"/>
              </w:rPr>
              <w:t>1</w:t>
            </w:r>
          </w:p>
        </w:tc>
        <w:tc>
          <w:tcPr>
            <w:tcW w:w="879" w:type="dxa"/>
            <w:tcBorders>
              <w:top w:val="single" w:sz="4" w:space="0" w:color="000000"/>
              <w:left w:val="single" w:sz="4" w:space="0" w:color="000000"/>
              <w:bottom w:val="single" w:sz="4" w:space="0" w:color="000000"/>
              <w:right w:val="single" w:sz="4" w:space="0" w:color="000000"/>
            </w:tcBorders>
            <w:tcPrChange w:id="27887"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24C6BE72" w14:textId="77777777" w:rsidR="006E5335" w:rsidRDefault="003D79E3">
            <w:pPr>
              <w:pStyle w:val="TableParagraph"/>
              <w:spacing w:line="243" w:lineRule="exact"/>
              <w:ind w:right="78"/>
              <w:jc w:val="right"/>
              <w:rPr>
                <w:spacing w:val="-10"/>
              </w:rPr>
            </w:pPr>
            <w:r>
              <w:rPr>
                <w:spacing w:val="-10"/>
              </w:rPr>
              <w:t>3</w:t>
            </w:r>
          </w:p>
        </w:tc>
      </w:tr>
      <w:tr w:rsidR="006E5335" w14:paraId="38BF349E" w14:textId="77777777" w:rsidTr="00743C49">
        <w:trPr>
          <w:trHeight w:val="446"/>
          <w:trPrChange w:id="27888" w:author="Demarius Tolliver" w:date="2026-08-31T09:51:00Z" w16du:dateUtc="2026-08-31T14:51:00Z">
            <w:trPr>
              <w:trHeight w:val="446"/>
            </w:trPr>
          </w:trPrChange>
        </w:trPr>
        <w:tc>
          <w:tcPr>
            <w:tcW w:w="1049" w:type="dxa"/>
            <w:tcBorders>
              <w:top w:val="single" w:sz="4" w:space="0" w:color="000000"/>
              <w:left w:val="single" w:sz="4" w:space="0" w:color="000000"/>
              <w:bottom w:val="single" w:sz="4" w:space="0" w:color="000000"/>
              <w:right w:val="single" w:sz="4" w:space="0" w:color="000000"/>
            </w:tcBorders>
            <w:tcPrChange w:id="27889"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3EBF5E74" w14:textId="77777777" w:rsidR="006E5335" w:rsidRDefault="003D79E3">
            <w:pPr>
              <w:pStyle w:val="TableParagraph"/>
              <w:spacing w:before="1"/>
              <w:ind w:left="35" w:right="63"/>
              <w:jc w:val="center"/>
            </w:pPr>
            <w:r>
              <w:rPr>
                <w:spacing w:val="-2"/>
              </w:rPr>
              <w:t>DDT</w:t>
            </w:r>
            <w:r>
              <w:rPr>
                <w:spacing w:val="-6"/>
              </w:rPr>
              <w:t xml:space="preserve"> </w:t>
            </w:r>
            <w:r>
              <w:rPr>
                <w:spacing w:val="-4"/>
              </w:rPr>
              <w:t>1713</w:t>
            </w:r>
          </w:p>
        </w:tc>
        <w:tc>
          <w:tcPr>
            <w:tcW w:w="2850" w:type="dxa"/>
            <w:tcBorders>
              <w:top w:val="single" w:sz="4" w:space="0" w:color="000000"/>
              <w:left w:val="single" w:sz="4" w:space="0" w:color="000000"/>
              <w:bottom w:val="single" w:sz="4" w:space="0" w:color="000000"/>
              <w:right w:val="single" w:sz="4" w:space="0" w:color="000000"/>
            </w:tcBorders>
            <w:tcPrChange w:id="27890"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4E976F04" w14:textId="19AE12C4" w:rsidR="006E5335" w:rsidDel="00743C49" w:rsidRDefault="003D79E3">
            <w:pPr>
              <w:pStyle w:val="TableParagraph"/>
              <w:spacing w:line="236" w:lineRule="exact"/>
              <w:ind w:left="251"/>
              <w:rPr>
                <w:del w:id="27891" w:author="Demarius Tolliver" w:date="2026-08-31T09:53:00Z" w16du:dateUtc="2026-08-31T14:53:00Z"/>
              </w:rPr>
            </w:pPr>
            <w:r>
              <w:t>Fundamentals</w:t>
            </w:r>
            <w:r>
              <w:rPr>
                <w:spacing w:val="-13"/>
              </w:rPr>
              <w:t xml:space="preserve"> </w:t>
            </w:r>
            <w:r>
              <w:t>of</w:t>
            </w:r>
            <w:r>
              <w:rPr>
                <w:spacing w:val="-12"/>
              </w:rPr>
              <w:t xml:space="preserve"> </w:t>
            </w:r>
            <w:r>
              <w:rPr>
                <w:spacing w:val="-2"/>
              </w:rPr>
              <w:t>Machining</w:t>
            </w:r>
            <w:ins w:id="27892" w:author="Demarius Tolliver" w:date="2026-08-31T09:53:00Z" w16du:dateUtc="2026-08-31T14:53:00Z">
              <w:r w:rsidR="00743C49">
                <w:rPr>
                  <w:spacing w:val="-2"/>
                </w:rPr>
                <w:t xml:space="preserve"> </w:t>
              </w:r>
            </w:ins>
          </w:p>
          <w:p w14:paraId="228AD55B" w14:textId="77777777" w:rsidR="006E5335" w:rsidRDefault="003D79E3">
            <w:pPr>
              <w:pStyle w:val="TableParagraph"/>
              <w:spacing w:line="236" w:lineRule="exact"/>
              <w:ind w:left="251"/>
              <w:pPrChange w:id="27893" w:author="Demarius Tolliver" w:date="2026-08-31T09:53:00Z" w16du:dateUtc="2026-08-31T14:53:00Z">
                <w:pPr>
                  <w:pStyle w:val="TableParagraph"/>
                  <w:spacing w:before="8" w:line="182" w:lineRule="exact"/>
                  <w:ind w:left="251"/>
                </w:pPr>
              </w:pPrChange>
            </w:pPr>
            <w:r>
              <w:rPr>
                <w:spacing w:val="-2"/>
              </w:rPr>
              <w:t>Processes</w:t>
            </w:r>
          </w:p>
        </w:tc>
        <w:tc>
          <w:tcPr>
            <w:tcW w:w="767" w:type="dxa"/>
            <w:tcBorders>
              <w:top w:val="single" w:sz="4" w:space="0" w:color="000000"/>
              <w:left w:val="single" w:sz="4" w:space="0" w:color="000000"/>
              <w:bottom w:val="single" w:sz="4" w:space="0" w:color="000000"/>
              <w:right w:val="single" w:sz="4" w:space="0" w:color="000000"/>
            </w:tcBorders>
            <w:tcPrChange w:id="27894"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4327C2EC"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895"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676DC0C8" w14:textId="77777777" w:rsidR="006E5335" w:rsidRDefault="003D79E3">
            <w:pPr>
              <w:pStyle w:val="TableParagraph"/>
              <w:spacing w:before="3"/>
              <w:ind w:left="64" w:right="30"/>
              <w:jc w:val="center"/>
            </w:pPr>
            <w:r>
              <w:rPr>
                <w:spacing w:val="-2"/>
              </w:rPr>
              <w:t>DDT</w:t>
            </w:r>
            <w:r>
              <w:rPr>
                <w:spacing w:val="-6"/>
              </w:rPr>
              <w:t xml:space="preserve"> </w:t>
            </w:r>
            <w:r>
              <w:rPr>
                <w:spacing w:val="-4"/>
              </w:rPr>
              <w:t>1713</w:t>
            </w:r>
          </w:p>
        </w:tc>
        <w:tc>
          <w:tcPr>
            <w:tcW w:w="2910" w:type="dxa"/>
            <w:tcBorders>
              <w:top w:val="single" w:sz="4" w:space="0" w:color="000000"/>
              <w:left w:val="single" w:sz="4" w:space="0" w:color="000000"/>
              <w:bottom w:val="single" w:sz="4" w:space="0" w:color="000000"/>
              <w:right w:val="single" w:sz="4" w:space="0" w:color="000000"/>
            </w:tcBorders>
            <w:tcPrChange w:id="27896"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7889ABD1" w14:textId="02CB7FD0" w:rsidR="006E5335" w:rsidDel="00743C49" w:rsidRDefault="003D79E3">
            <w:pPr>
              <w:pStyle w:val="TableParagraph"/>
              <w:spacing w:line="236" w:lineRule="exact"/>
              <w:ind w:left="249"/>
              <w:rPr>
                <w:del w:id="27897" w:author="Demarius Tolliver" w:date="2026-08-31T09:53:00Z" w16du:dateUtc="2026-08-31T14:53:00Z"/>
              </w:rPr>
            </w:pPr>
            <w:r>
              <w:t>Fundamentals</w:t>
            </w:r>
            <w:r>
              <w:rPr>
                <w:spacing w:val="-13"/>
              </w:rPr>
              <w:t xml:space="preserve"> </w:t>
            </w:r>
            <w:r>
              <w:t>of</w:t>
            </w:r>
            <w:r>
              <w:rPr>
                <w:spacing w:val="-12"/>
              </w:rPr>
              <w:t xml:space="preserve"> </w:t>
            </w:r>
            <w:r>
              <w:rPr>
                <w:spacing w:val="-2"/>
              </w:rPr>
              <w:t>Machining</w:t>
            </w:r>
            <w:ins w:id="27898" w:author="Demarius Tolliver" w:date="2026-08-31T09:53:00Z" w16du:dateUtc="2026-08-31T14:53:00Z">
              <w:r w:rsidR="00743C49">
                <w:rPr>
                  <w:spacing w:val="-2"/>
                </w:rPr>
                <w:t xml:space="preserve"> </w:t>
              </w:r>
            </w:ins>
          </w:p>
          <w:p w14:paraId="54917818" w14:textId="77777777" w:rsidR="006E5335" w:rsidRDefault="003D79E3">
            <w:pPr>
              <w:pStyle w:val="TableParagraph"/>
              <w:spacing w:line="236" w:lineRule="exact"/>
              <w:ind w:left="249"/>
              <w:pPrChange w:id="27899" w:author="Demarius Tolliver" w:date="2026-08-31T09:53:00Z" w16du:dateUtc="2026-08-31T14:53:00Z">
                <w:pPr>
                  <w:pStyle w:val="TableParagraph"/>
                  <w:spacing w:before="10" w:line="180" w:lineRule="exact"/>
                  <w:ind w:left="249"/>
                </w:pPr>
              </w:pPrChange>
            </w:pPr>
            <w:r>
              <w:rPr>
                <w:spacing w:val="-2"/>
              </w:rPr>
              <w:t>Processes</w:t>
            </w:r>
          </w:p>
        </w:tc>
        <w:tc>
          <w:tcPr>
            <w:tcW w:w="879" w:type="dxa"/>
            <w:tcBorders>
              <w:top w:val="single" w:sz="4" w:space="0" w:color="000000"/>
              <w:left w:val="single" w:sz="4" w:space="0" w:color="000000"/>
              <w:bottom w:val="single" w:sz="4" w:space="0" w:color="000000"/>
              <w:right w:val="single" w:sz="4" w:space="0" w:color="000000"/>
            </w:tcBorders>
            <w:tcPrChange w:id="27900"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6BB924A1" w14:textId="77777777" w:rsidR="006E5335" w:rsidRDefault="003D79E3">
            <w:pPr>
              <w:pStyle w:val="TableParagraph"/>
              <w:spacing w:line="243" w:lineRule="exact"/>
              <w:ind w:right="78"/>
              <w:jc w:val="right"/>
              <w:rPr>
                <w:spacing w:val="-10"/>
              </w:rPr>
            </w:pPr>
            <w:r>
              <w:rPr>
                <w:spacing w:val="-10"/>
              </w:rPr>
              <w:t>3</w:t>
            </w:r>
          </w:p>
        </w:tc>
      </w:tr>
      <w:tr w:rsidR="006E5335" w14:paraId="5F7BF24F" w14:textId="77777777" w:rsidTr="00743C49">
        <w:trPr>
          <w:trHeight w:val="285"/>
          <w:trPrChange w:id="27901" w:author="Demarius Tolliver" w:date="2026-08-31T09:51:00Z" w16du:dateUtc="2026-08-31T14:51:00Z">
            <w:trPr>
              <w:trHeight w:val="285"/>
            </w:trPr>
          </w:trPrChange>
        </w:trPr>
        <w:tc>
          <w:tcPr>
            <w:tcW w:w="1049" w:type="dxa"/>
            <w:tcBorders>
              <w:top w:val="single" w:sz="4" w:space="0" w:color="000000"/>
              <w:left w:val="single" w:sz="4" w:space="0" w:color="000000"/>
              <w:bottom w:val="single" w:sz="4" w:space="0" w:color="000000"/>
              <w:right w:val="single" w:sz="4" w:space="0" w:color="000000"/>
            </w:tcBorders>
            <w:tcPrChange w:id="27902"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1A525C41" w14:textId="77777777" w:rsidR="006E5335" w:rsidRDefault="003D79E3">
            <w:pPr>
              <w:pStyle w:val="TableParagraph"/>
              <w:spacing w:line="236" w:lineRule="exact"/>
              <w:ind w:left="35" w:right="61"/>
              <w:jc w:val="center"/>
            </w:pPr>
            <w:r>
              <w:t>DDT</w:t>
            </w:r>
            <w:r>
              <w:rPr>
                <w:spacing w:val="-11"/>
              </w:rPr>
              <w:t xml:space="preserve"> </w:t>
            </w:r>
            <w:r>
              <w:rPr>
                <w:spacing w:val="-4"/>
              </w:rPr>
              <w:t>1813</w:t>
            </w:r>
          </w:p>
        </w:tc>
        <w:tc>
          <w:tcPr>
            <w:tcW w:w="2850" w:type="dxa"/>
            <w:tcBorders>
              <w:top w:val="single" w:sz="4" w:space="0" w:color="000000"/>
              <w:left w:val="single" w:sz="4" w:space="0" w:color="000000"/>
              <w:bottom w:val="single" w:sz="4" w:space="0" w:color="000000"/>
              <w:right w:val="single" w:sz="4" w:space="0" w:color="000000"/>
            </w:tcBorders>
            <w:tcPrChange w:id="27903"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64A9EEB2" w14:textId="77777777" w:rsidR="006E5335" w:rsidRDefault="003D79E3">
            <w:pPr>
              <w:pStyle w:val="TableParagraph"/>
              <w:spacing w:line="236" w:lineRule="exact"/>
              <w:ind w:left="251"/>
            </w:pPr>
            <w:r>
              <w:t>Design</w:t>
            </w:r>
            <w:r>
              <w:rPr>
                <w:spacing w:val="-9"/>
              </w:rPr>
              <w:t xml:space="preserve"> </w:t>
            </w:r>
            <w:r>
              <w:t>for</w:t>
            </w:r>
            <w:r>
              <w:rPr>
                <w:spacing w:val="-4"/>
              </w:rPr>
              <w:t xml:space="preserve"> </w:t>
            </w:r>
            <w:r>
              <w:rPr>
                <w:spacing w:val="-2"/>
              </w:rPr>
              <w:t>Manufacturing</w:t>
            </w:r>
          </w:p>
        </w:tc>
        <w:tc>
          <w:tcPr>
            <w:tcW w:w="767" w:type="dxa"/>
            <w:tcBorders>
              <w:top w:val="single" w:sz="4" w:space="0" w:color="000000"/>
              <w:left w:val="single" w:sz="4" w:space="0" w:color="000000"/>
              <w:bottom w:val="single" w:sz="4" w:space="0" w:color="000000"/>
              <w:right w:val="single" w:sz="4" w:space="0" w:color="000000"/>
            </w:tcBorders>
            <w:tcPrChange w:id="27904"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66370EA2"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905"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6939533C" w14:textId="77777777" w:rsidR="006E5335" w:rsidRDefault="003D79E3">
            <w:pPr>
              <w:pStyle w:val="TableParagraph"/>
              <w:spacing w:line="236" w:lineRule="exact"/>
              <w:ind w:left="65" w:right="30"/>
              <w:jc w:val="center"/>
            </w:pPr>
            <w:r>
              <w:t>DDT</w:t>
            </w:r>
            <w:r>
              <w:rPr>
                <w:spacing w:val="-11"/>
              </w:rPr>
              <w:t xml:space="preserve"> </w:t>
            </w:r>
            <w:r>
              <w:rPr>
                <w:spacing w:val="-4"/>
              </w:rPr>
              <w:t>1813</w:t>
            </w:r>
          </w:p>
        </w:tc>
        <w:tc>
          <w:tcPr>
            <w:tcW w:w="2910" w:type="dxa"/>
            <w:tcBorders>
              <w:top w:val="single" w:sz="4" w:space="0" w:color="000000"/>
              <w:left w:val="single" w:sz="4" w:space="0" w:color="000000"/>
              <w:bottom w:val="single" w:sz="4" w:space="0" w:color="000000"/>
              <w:right w:val="single" w:sz="4" w:space="0" w:color="000000"/>
            </w:tcBorders>
            <w:tcPrChange w:id="27906"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573B24B3" w14:textId="77777777" w:rsidR="006E5335" w:rsidRDefault="003D79E3">
            <w:pPr>
              <w:pStyle w:val="TableParagraph"/>
              <w:spacing w:line="236" w:lineRule="exact"/>
              <w:ind w:left="249"/>
            </w:pPr>
            <w:r>
              <w:t>Design</w:t>
            </w:r>
            <w:r>
              <w:rPr>
                <w:spacing w:val="-9"/>
              </w:rPr>
              <w:t xml:space="preserve"> </w:t>
            </w:r>
            <w:r>
              <w:t>for</w:t>
            </w:r>
            <w:r>
              <w:rPr>
                <w:spacing w:val="-4"/>
              </w:rPr>
              <w:t xml:space="preserve"> </w:t>
            </w:r>
            <w:r>
              <w:rPr>
                <w:spacing w:val="-2"/>
              </w:rPr>
              <w:t>Manufacturing</w:t>
            </w:r>
          </w:p>
        </w:tc>
        <w:tc>
          <w:tcPr>
            <w:tcW w:w="879" w:type="dxa"/>
            <w:tcBorders>
              <w:top w:val="single" w:sz="4" w:space="0" w:color="000000"/>
              <w:left w:val="single" w:sz="4" w:space="0" w:color="000000"/>
              <w:bottom w:val="single" w:sz="4" w:space="0" w:color="000000"/>
              <w:right w:val="single" w:sz="4" w:space="0" w:color="000000"/>
            </w:tcBorders>
            <w:tcPrChange w:id="27907"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12FBC331" w14:textId="77777777" w:rsidR="006E5335" w:rsidRDefault="003D79E3">
            <w:pPr>
              <w:pStyle w:val="TableParagraph"/>
              <w:spacing w:line="243" w:lineRule="exact"/>
              <w:ind w:right="78"/>
              <w:jc w:val="right"/>
              <w:rPr>
                <w:spacing w:val="-10"/>
              </w:rPr>
            </w:pPr>
            <w:r>
              <w:rPr>
                <w:spacing w:val="-10"/>
              </w:rPr>
              <w:t>3</w:t>
            </w:r>
          </w:p>
        </w:tc>
      </w:tr>
      <w:tr w:rsidR="006E5335" w14:paraId="2B8833C7" w14:textId="77777777" w:rsidTr="00743C49">
        <w:trPr>
          <w:trHeight w:val="244"/>
          <w:trPrChange w:id="27908" w:author="Demarius Tolliver" w:date="2026-08-31T09:51:00Z" w16du:dateUtc="2026-08-31T14:51: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7909"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310BB3CA" w14:textId="77777777" w:rsidR="006E5335" w:rsidRDefault="003D79E3">
            <w:pPr>
              <w:pStyle w:val="TableParagraph"/>
              <w:spacing w:line="224" w:lineRule="exact"/>
              <w:ind w:left="35" w:right="61"/>
              <w:jc w:val="center"/>
            </w:pPr>
            <w:r>
              <w:t>DDT</w:t>
            </w:r>
            <w:r>
              <w:rPr>
                <w:spacing w:val="-11"/>
              </w:rPr>
              <w:t xml:space="preserve"> </w:t>
            </w:r>
            <w:r>
              <w:rPr>
                <w:spacing w:val="-4"/>
              </w:rPr>
              <w:t>2153</w:t>
            </w:r>
          </w:p>
        </w:tc>
        <w:tc>
          <w:tcPr>
            <w:tcW w:w="2850" w:type="dxa"/>
            <w:tcBorders>
              <w:top w:val="single" w:sz="4" w:space="0" w:color="000000"/>
              <w:left w:val="single" w:sz="4" w:space="0" w:color="000000"/>
              <w:bottom w:val="single" w:sz="4" w:space="0" w:color="000000"/>
              <w:right w:val="single" w:sz="4" w:space="0" w:color="000000"/>
            </w:tcBorders>
            <w:tcPrChange w:id="27910"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28FD2639" w14:textId="77777777" w:rsidR="006E5335" w:rsidRDefault="003D79E3">
            <w:pPr>
              <w:pStyle w:val="TableParagraph"/>
              <w:spacing w:line="224" w:lineRule="exact"/>
              <w:ind w:left="251"/>
            </w:pPr>
            <w:r>
              <w:t>Civil</w:t>
            </w:r>
            <w:r>
              <w:rPr>
                <w:spacing w:val="-7"/>
              </w:rPr>
              <w:t xml:space="preserve"> </w:t>
            </w:r>
            <w:r>
              <w:t>Planning</w:t>
            </w:r>
            <w:r>
              <w:rPr>
                <w:spacing w:val="-10"/>
              </w:rPr>
              <w:t xml:space="preserve"> </w:t>
            </w:r>
            <w:r>
              <w:t>and</w:t>
            </w:r>
            <w:r>
              <w:rPr>
                <w:spacing w:val="-5"/>
              </w:rPr>
              <w:t xml:space="preserve"> </w:t>
            </w:r>
            <w:r>
              <w:rPr>
                <w:spacing w:val="-2"/>
              </w:rPr>
              <w:t>Design</w:t>
            </w:r>
          </w:p>
        </w:tc>
        <w:tc>
          <w:tcPr>
            <w:tcW w:w="767" w:type="dxa"/>
            <w:tcBorders>
              <w:top w:val="single" w:sz="4" w:space="0" w:color="000000"/>
              <w:left w:val="single" w:sz="4" w:space="0" w:color="000000"/>
              <w:bottom w:val="single" w:sz="4" w:space="0" w:color="000000"/>
              <w:right w:val="single" w:sz="4" w:space="0" w:color="000000"/>
            </w:tcBorders>
            <w:tcPrChange w:id="27911"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12B02A62"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912"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0B56A4A2" w14:textId="77777777" w:rsidR="006E5335" w:rsidRDefault="003D79E3">
            <w:pPr>
              <w:pStyle w:val="TableParagraph"/>
              <w:spacing w:line="224" w:lineRule="exact"/>
              <w:ind w:left="65" w:right="30"/>
              <w:jc w:val="center"/>
            </w:pPr>
            <w:r>
              <w:t>DDT</w:t>
            </w:r>
            <w:r>
              <w:rPr>
                <w:spacing w:val="-11"/>
              </w:rPr>
              <w:t xml:space="preserve"> </w:t>
            </w:r>
            <w:r>
              <w:rPr>
                <w:spacing w:val="-4"/>
              </w:rPr>
              <w:t>2153</w:t>
            </w:r>
          </w:p>
        </w:tc>
        <w:tc>
          <w:tcPr>
            <w:tcW w:w="2910" w:type="dxa"/>
            <w:tcBorders>
              <w:top w:val="single" w:sz="4" w:space="0" w:color="000000"/>
              <w:left w:val="single" w:sz="4" w:space="0" w:color="000000"/>
              <w:bottom w:val="single" w:sz="4" w:space="0" w:color="000000"/>
              <w:right w:val="single" w:sz="4" w:space="0" w:color="000000"/>
            </w:tcBorders>
            <w:tcPrChange w:id="27913"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15F682B7" w14:textId="77777777" w:rsidR="006E5335" w:rsidRDefault="003D79E3">
            <w:pPr>
              <w:pStyle w:val="TableParagraph"/>
              <w:spacing w:line="224" w:lineRule="exact"/>
              <w:ind w:left="249"/>
            </w:pPr>
            <w:r>
              <w:t>Civil</w:t>
            </w:r>
            <w:r>
              <w:rPr>
                <w:spacing w:val="-7"/>
              </w:rPr>
              <w:t xml:space="preserve"> </w:t>
            </w:r>
            <w:r>
              <w:t>Planning</w:t>
            </w:r>
            <w:r>
              <w:rPr>
                <w:spacing w:val="-10"/>
              </w:rPr>
              <w:t xml:space="preserve"> </w:t>
            </w:r>
            <w:r>
              <w:t>and</w:t>
            </w:r>
            <w:r>
              <w:rPr>
                <w:spacing w:val="-5"/>
              </w:rPr>
              <w:t xml:space="preserve"> </w:t>
            </w:r>
            <w:r>
              <w:rPr>
                <w:spacing w:val="-2"/>
              </w:rPr>
              <w:t>Design</w:t>
            </w:r>
          </w:p>
        </w:tc>
        <w:tc>
          <w:tcPr>
            <w:tcW w:w="879" w:type="dxa"/>
            <w:tcBorders>
              <w:top w:val="single" w:sz="4" w:space="0" w:color="000000"/>
              <w:left w:val="single" w:sz="4" w:space="0" w:color="000000"/>
              <w:bottom w:val="single" w:sz="4" w:space="0" w:color="000000"/>
              <w:right w:val="single" w:sz="4" w:space="0" w:color="000000"/>
            </w:tcBorders>
            <w:tcPrChange w:id="27914"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2D01723C" w14:textId="77777777" w:rsidR="006E5335" w:rsidRDefault="003D79E3">
            <w:pPr>
              <w:pStyle w:val="TableParagraph"/>
              <w:spacing w:line="243" w:lineRule="exact"/>
              <w:ind w:right="78"/>
              <w:jc w:val="right"/>
              <w:rPr>
                <w:spacing w:val="-10"/>
              </w:rPr>
            </w:pPr>
            <w:r>
              <w:rPr>
                <w:spacing w:val="-10"/>
              </w:rPr>
              <w:t>3</w:t>
            </w:r>
          </w:p>
        </w:tc>
      </w:tr>
      <w:tr w:rsidR="006E5335" w14:paraId="0317C541" w14:textId="77777777" w:rsidTr="00743C49">
        <w:trPr>
          <w:trHeight w:val="244"/>
          <w:trPrChange w:id="27915" w:author="Demarius Tolliver" w:date="2026-08-31T09:51:00Z" w16du:dateUtc="2026-08-31T14:51: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7916"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233713D0" w14:textId="77777777" w:rsidR="006E5335" w:rsidRDefault="003D79E3">
            <w:pPr>
              <w:pStyle w:val="TableParagraph"/>
              <w:spacing w:line="224" w:lineRule="exact"/>
              <w:ind w:left="35" w:right="61"/>
              <w:jc w:val="center"/>
            </w:pPr>
            <w:r>
              <w:t>DDT</w:t>
            </w:r>
            <w:r>
              <w:rPr>
                <w:spacing w:val="-11"/>
              </w:rPr>
              <w:t xml:space="preserve"> </w:t>
            </w:r>
            <w:r>
              <w:rPr>
                <w:spacing w:val="-4"/>
              </w:rPr>
              <w:t>2163</w:t>
            </w:r>
          </w:p>
        </w:tc>
        <w:tc>
          <w:tcPr>
            <w:tcW w:w="2850" w:type="dxa"/>
            <w:tcBorders>
              <w:top w:val="single" w:sz="4" w:space="0" w:color="000000"/>
              <w:left w:val="single" w:sz="4" w:space="0" w:color="000000"/>
              <w:bottom w:val="single" w:sz="4" w:space="0" w:color="000000"/>
              <w:right w:val="single" w:sz="4" w:space="0" w:color="000000"/>
            </w:tcBorders>
            <w:tcPrChange w:id="27917"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12FFE716" w14:textId="77777777" w:rsidR="006E5335" w:rsidRDefault="003D79E3">
            <w:pPr>
              <w:pStyle w:val="TableParagraph"/>
              <w:spacing w:line="224" w:lineRule="exact"/>
              <w:ind w:left="251"/>
            </w:pPr>
            <w:r>
              <w:rPr>
                <w:spacing w:val="-2"/>
              </w:rPr>
              <w:t>Machine</w:t>
            </w:r>
            <w:r>
              <w:rPr>
                <w:spacing w:val="2"/>
              </w:rPr>
              <w:t xml:space="preserve"> </w:t>
            </w:r>
            <w:r>
              <w:rPr>
                <w:spacing w:val="-2"/>
              </w:rPr>
              <w:t>Drafting</w:t>
            </w:r>
            <w:r>
              <w:rPr>
                <w:spacing w:val="3"/>
              </w:rPr>
              <w:t xml:space="preserve"> </w:t>
            </w:r>
            <w:r>
              <w:rPr>
                <w:spacing w:val="-5"/>
              </w:rPr>
              <w:t>II</w:t>
            </w:r>
          </w:p>
        </w:tc>
        <w:tc>
          <w:tcPr>
            <w:tcW w:w="767" w:type="dxa"/>
            <w:tcBorders>
              <w:top w:val="single" w:sz="4" w:space="0" w:color="000000"/>
              <w:left w:val="single" w:sz="4" w:space="0" w:color="000000"/>
              <w:bottom w:val="single" w:sz="4" w:space="0" w:color="000000"/>
              <w:right w:val="single" w:sz="4" w:space="0" w:color="000000"/>
            </w:tcBorders>
            <w:tcPrChange w:id="27918"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7E50E645"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919"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009ED683" w14:textId="77777777" w:rsidR="006E5335" w:rsidRDefault="003D79E3">
            <w:pPr>
              <w:pStyle w:val="TableParagraph"/>
              <w:spacing w:line="224" w:lineRule="exact"/>
              <w:ind w:left="65" w:right="30"/>
              <w:jc w:val="center"/>
            </w:pPr>
            <w:r>
              <w:t>DDT</w:t>
            </w:r>
            <w:r>
              <w:rPr>
                <w:spacing w:val="-11"/>
              </w:rPr>
              <w:t xml:space="preserve"> </w:t>
            </w:r>
            <w:r>
              <w:rPr>
                <w:spacing w:val="-4"/>
              </w:rPr>
              <w:t>2163</w:t>
            </w:r>
          </w:p>
        </w:tc>
        <w:tc>
          <w:tcPr>
            <w:tcW w:w="2910" w:type="dxa"/>
            <w:tcBorders>
              <w:top w:val="single" w:sz="4" w:space="0" w:color="000000"/>
              <w:left w:val="single" w:sz="4" w:space="0" w:color="000000"/>
              <w:bottom w:val="single" w:sz="4" w:space="0" w:color="000000"/>
              <w:right w:val="single" w:sz="4" w:space="0" w:color="000000"/>
            </w:tcBorders>
            <w:tcPrChange w:id="27920"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6898135D" w14:textId="77777777" w:rsidR="006E5335" w:rsidRDefault="003D79E3">
            <w:pPr>
              <w:pStyle w:val="TableParagraph"/>
              <w:spacing w:line="224" w:lineRule="exact"/>
              <w:ind w:left="249"/>
            </w:pPr>
            <w:r>
              <w:rPr>
                <w:spacing w:val="-2"/>
              </w:rPr>
              <w:t>Machine</w:t>
            </w:r>
            <w:r>
              <w:rPr>
                <w:spacing w:val="2"/>
              </w:rPr>
              <w:t xml:space="preserve"> </w:t>
            </w:r>
            <w:r>
              <w:rPr>
                <w:spacing w:val="-2"/>
              </w:rPr>
              <w:t>Drafting</w:t>
            </w:r>
            <w:r>
              <w:rPr>
                <w:spacing w:val="3"/>
              </w:rPr>
              <w:t xml:space="preserve"> </w:t>
            </w:r>
            <w:r>
              <w:rPr>
                <w:spacing w:val="-5"/>
              </w:rPr>
              <w:t>II</w:t>
            </w:r>
          </w:p>
        </w:tc>
        <w:tc>
          <w:tcPr>
            <w:tcW w:w="879" w:type="dxa"/>
            <w:tcBorders>
              <w:top w:val="single" w:sz="4" w:space="0" w:color="000000"/>
              <w:left w:val="single" w:sz="4" w:space="0" w:color="000000"/>
              <w:bottom w:val="single" w:sz="4" w:space="0" w:color="000000"/>
              <w:right w:val="single" w:sz="4" w:space="0" w:color="000000"/>
            </w:tcBorders>
            <w:tcPrChange w:id="27921"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2D2BC455" w14:textId="77777777" w:rsidR="006E5335" w:rsidRDefault="003D79E3">
            <w:pPr>
              <w:pStyle w:val="TableParagraph"/>
              <w:spacing w:line="243" w:lineRule="exact"/>
              <w:ind w:right="78"/>
              <w:jc w:val="right"/>
              <w:rPr>
                <w:spacing w:val="-10"/>
              </w:rPr>
            </w:pPr>
            <w:r>
              <w:rPr>
                <w:spacing w:val="-10"/>
              </w:rPr>
              <w:t>3</w:t>
            </w:r>
          </w:p>
        </w:tc>
      </w:tr>
      <w:tr w:rsidR="006E5335" w14:paraId="51DC8D65" w14:textId="77777777" w:rsidTr="00743C49">
        <w:trPr>
          <w:trHeight w:val="244"/>
          <w:trPrChange w:id="27922" w:author="Demarius Tolliver" w:date="2026-08-31T09:51:00Z" w16du:dateUtc="2026-08-31T14:51: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7923"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41F6EFF5" w14:textId="77777777" w:rsidR="006E5335" w:rsidRDefault="003D79E3">
            <w:pPr>
              <w:pStyle w:val="TableParagraph"/>
              <w:spacing w:line="224" w:lineRule="exact"/>
              <w:ind w:left="35" w:right="61"/>
              <w:jc w:val="center"/>
            </w:pPr>
            <w:r>
              <w:t>DDT</w:t>
            </w:r>
            <w:r>
              <w:rPr>
                <w:spacing w:val="-11"/>
              </w:rPr>
              <w:t xml:space="preserve"> </w:t>
            </w:r>
            <w:r>
              <w:rPr>
                <w:spacing w:val="-4"/>
              </w:rPr>
              <w:t>2183</w:t>
            </w:r>
          </w:p>
        </w:tc>
        <w:tc>
          <w:tcPr>
            <w:tcW w:w="2850" w:type="dxa"/>
            <w:tcBorders>
              <w:top w:val="single" w:sz="4" w:space="0" w:color="000000"/>
              <w:left w:val="single" w:sz="4" w:space="0" w:color="000000"/>
              <w:bottom w:val="single" w:sz="4" w:space="0" w:color="000000"/>
              <w:right w:val="single" w:sz="4" w:space="0" w:color="000000"/>
            </w:tcBorders>
            <w:tcPrChange w:id="27924"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39605D54" w14:textId="77777777" w:rsidR="006E5335" w:rsidRDefault="003D79E3">
            <w:pPr>
              <w:pStyle w:val="TableParagraph"/>
              <w:spacing w:line="224" w:lineRule="exact"/>
              <w:ind w:left="251"/>
            </w:pPr>
            <w:r>
              <w:rPr>
                <w:spacing w:val="-2"/>
              </w:rPr>
              <w:t>Mechanical</w:t>
            </w:r>
            <w:r>
              <w:rPr>
                <w:spacing w:val="1"/>
              </w:rPr>
              <w:t xml:space="preserve"> </w:t>
            </w:r>
            <w:r>
              <w:rPr>
                <w:spacing w:val="-2"/>
              </w:rPr>
              <w:t>Design</w:t>
            </w:r>
            <w:r>
              <w:rPr>
                <w:spacing w:val="5"/>
              </w:rPr>
              <w:t xml:space="preserve"> </w:t>
            </w:r>
            <w:r>
              <w:rPr>
                <w:spacing w:val="-5"/>
              </w:rPr>
              <w:t>II</w:t>
            </w:r>
          </w:p>
        </w:tc>
        <w:tc>
          <w:tcPr>
            <w:tcW w:w="767" w:type="dxa"/>
            <w:tcBorders>
              <w:top w:val="single" w:sz="4" w:space="0" w:color="000000"/>
              <w:left w:val="single" w:sz="4" w:space="0" w:color="000000"/>
              <w:bottom w:val="single" w:sz="4" w:space="0" w:color="000000"/>
              <w:right w:val="single" w:sz="4" w:space="0" w:color="000000"/>
            </w:tcBorders>
            <w:tcPrChange w:id="27925"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40E92965"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926"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4BE5E547" w14:textId="77777777" w:rsidR="006E5335" w:rsidRDefault="003D79E3">
            <w:pPr>
              <w:pStyle w:val="TableParagraph"/>
              <w:spacing w:line="224" w:lineRule="exact"/>
              <w:ind w:left="65" w:right="30"/>
              <w:jc w:val="center"/>
            </w:pPr>
            <w:r>
              <w:t>DDT</w:t>
            </w:r>
            <w:r>
              <w:rPr>
                <w:spacing w:val="-11"/>
              </w:rPr>
              <w:t xml:space="preserve"> </w:t>
            </w:r>
            <w:r>
              <w:rPr>
                <w:spacing w:val="-4"/>
              </w:rPr>
              <w:t>2183</w:t>
            </w:r>
          </w:p>
        </w:tc>
        <w:tc>
          <w:tcPr>
            <w:tcW w:w="2910" w:type="dxa"/>
            <w:tcBorders>
              <w:top w:val="single" w:sz="4" w:space="0" w:color="000000"/>
              <w:left w:val="single" w:sz="4" w:space="0" w:color="000000"/>
              <w:bottom w:val="single" w:sz="4" w:space="0" w:color="000000"/>
              <w:right w:val="single" w:sz="4" w:space="0" w:color="000000"/>
            </w:tcBorders>
            <w:tcPrChange w:id="27927"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4D99A99C" w14:textId="77777777" w:rsidR="006E5335" w:rsidRDefault="003D79E3">
            <w:pPr>
              <w:pStyle w:val="TableParagraph"/>
              <w:spacing w:line="224" w:lineRule="exact"/>
              <w:ind w:left="249"/>
            </w:pPr>
            <w:r>
              <w:rPr>
                <w:spacing w:val="-2"/>
              </w:rPr>
              <w:t>Mechanical</w:t>
            </w:r>
            <w:r>
              <w:rPr>
                <w:spacing w:val="1"/>
              </w:rPr>
              <w:t xml:space="preserve"> </w:t>
            </w:r>
            <w:r>
              <w:rPr>
                <w:spacing w:val="-2"/>
              </w:rPr>
              <w:t>Design</w:t>
            </w:r>
            <w:r>
              <w:rPr>
                <w:spacing w:val="5"/>
              </w:rPr>
              <w:t xml:space="preserve"> </w:t>
            </w:r>
            <w:r>
              <w:rPr>
                <w:spacing w:val="-5"/>
              </w:rPr>
              <w:t>II</w:t>
            </w:r>
          </w:p>
        </w:tc>
        <w:tc>
          <w:tcPr>
            <w:tcW w:w="879" w:type="dxa"/>
            <w:tcBorders>
              <w:top w:val="single" w:sz="4" w:space="0" w:color="000000"/>
              <w:left w:val="single" w:sz="4" w:space="0" w:color="000000"/>
              <w:bottom w:val="single" w:sz="4" w:space="0" w:color="000000"/>
              <w:right w:val="single" w:sz="4" w:space="0" w:color="000000"/>
            </w:tcBorders>
            <w:tcPrChange w:id="27928"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1B0CB731" w14:textId="77777777" w:rsidR="006E5335" w:rsidRDefault="006E5335">
            <w:pPr>
              <w:pStyle w:val="TableParagraph"/>
              <w:spacing w:line="243" w:lineRule="exact"/>
              <w:ind w:right="78"/>
              <w:jc w:val="right"/>
              <w:rPr>
                <w:spacing w:val="-10"/>
              </w:rPr>
            </w:pPr>
          </w:p>
        </w:tc>
      </w:tr>
      <w:tr w:rsidR="006E5335" w14:paraId="585519B4" w14:textId="77777777" w:rsidTr="00743C49">
        <w:trPr>
          <w:trHeight w:val="241"/>
          <w:trPrChange w:id="27929" w:author="Demarius Tolliver" w:date="2026-08-31T09:51:00Z" w16du:dateUtc="2026-08-31T14:51:00Z">
            <w:trPr>
              <w:trHeight w:val="241"/>
            </w:trPr>
          </w:trPrChange>
        </w:trPr>
        <w:tc>
          <w:tcPr>
            <w:tcW w:w="1049" w:type="dxa"/>
            <w:tcBorders>
              <w:top w:val="single" w:sz="4" w:space="0" w:color="000000"/>
              <w:left w:val="single" w:sz="4" w:space="0" w:color="000000"/>
              <w:bottom w:val="single" w:sz="4" w:space="0" w:color="000000"/>
              <w:right w:val="single" w:sz="4" w:space="0" w:color="000000"/>
            </w:tcBorders>
            <w:tcPrChange w:id="27930"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1529372F" w14:textId="77777777" w:rsidR="006E5335" w:rsidRDefault="003D79E3">
            <w:pPr>
              <w:pStyle w:val="TableParagraph"/>
              <w:spacing w:line="222" w:lineRule="exact"/>
              <w:ind w:left="35" w:right="61"/>
              <w:jc w:val="center"/>
            </w:pPr>
            <w:r>
              <w:t>DDT</w:t>
            </w:r>
            <w:r>
              <w:rPr>
                <w:spacing w:val="-11"/>
              </w:rPr>
              <w:t xml:space="preserve"> </w:t>
            </w:r>
            <w:r>
              <w:rPr>
                <w:spacing w:val="-4"/>
              </w:rPr>
              <w:t>2213</w:t>
            </w:r>
          </w:p>
        </w:tc>
        <w:tc>
          <w:tcPr>
            <w:tcW w:w="2850" w:type="dxa"/>
            <w:tcBorders>
              <w:top w:val="single" w:sz="4" w:space="0" w:color="000000"/>
              <w:left w:val="single" w:sz="4" w:space="0" w:color="000000"/>
              <w:bottom w:val="single" w:sz="4" w:space="0" w:color="000000"/>
              <w:right w:val="single" w:sz="4" w:space="0" w:color="000000"/>
            </w:tcBorders>
            <w:tcPrChange w:id="27931"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6936B13B" w14:textId="77777777" w:rsidR="006E5335" w:rsidRDefault="003D79E3">
            <w:pPr>
              <w:pStyle w:val="TableParagraph"/>
              <w:spacing w:line="222" w:lineRule="exact"/>
              <w:ind w:left="251"/>
            </w:pPr>
            <w:r>
              <w:rPr>
                <w:spacing w:val="-2"/>
              </w:rPr>
              <w:t>Structural</w:t>
            </w:r>
            <w:r>
              <w:rPr>
                <w:spacing w:val="8"/>
              </w:rPr>
              <w:t xml:space="preserve"> </w:t>
            </w:r>
            <w:r>
              <w:rPr>
                <w:spacing w:val="-2"/>
              </w:rPr>
              <w:t>Detailing</w:t>
            </w:r>
            <w:r>
              <w:rPr>
                <w:spacing w:val="6"/>
              </w:rPr>
              <w:t xml:space="preserve"> </w:t>
            </w:r>
            <w:r>
              <w:rPr>
                <w:spacing w:val="-10"/>
              </w:rPr>
              <w:t>I</w:t>
            </w:r>
          </w:p>
        </w:tc>
        <w:tc>
          <w:tcPr>
            <w:tcW w:w="767" w:type="dxa"/>
            <w:tcBorders>
              <w:top w:val="single" w:sz="4" w:space="0" w:color="000000"/>
              <w:left w:val="single" w:sz="4" w:space="0" w:color="000000"/>
              <w:bottom w:val="single" w:sz="4" w:space="0" w:color="000000"/>
              <w:right w:val="single" w:sz="4" w:space="0" w:color="000000"/>
            </w:tcBorders>
            <w:tcPrChange w:id="27932"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723A163F" w14:textId="77777777" w:rsidR="006E5335" w:rsidRDefault="006E5335">
            <w:pPr>
              <w:pStyle w:val="TableParagraph"/>
              <w:spacing w:line="243" w:lineRule="exact"/>
              <w:ind w:right="78"/>
              <w:jc w:val="right"/>
              <w:rPr>
                <w:spacing w:val="-10"/>
              </w:rPr>
            </w:pPr>
          </w:p>
        </w:tc>
        <w:tc>
          <w:tcPr>
            <w:tcW w:w="1245" w:type="dxa"/>
            <w:tcBorders>
              <w:top w:val="single" w:sz="4" w:space="0" w:color="000000"/>
              <w:left w:val="single" w:sz="4" w:space="0" w:color="000000"/>
              <w:bottom w:val="single" w:sz="4" w:space="0" w:color="000000"/>
              <w:right w:val="single" w:sz="4" w:space="0" w:color="000000"/>
            </w:tcBorders>
            <w:tcPrChange w:id="27933"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39746BB8" w14:textId="77777777" w:rsidR="006E5335" w:rsidRDefault="003D79E3">
            <w:pPr>
              <w:pStyle w:val="TableParagraph"/>
              <w:spacing w:line="222" w:lineRule="exact"/>
              <w:ind w:left="65" w:right="30"/>
              <w:jc w:val="center"/>
            </w:pPr>
            <w:r>
              <w:t>DDT</w:t>
            </w:r>
            <w:r>
              <w:rPr>
                <w:spacing w:val="-11"/>
              </w:rPr>
              <w:t xml:space="preserve"> </w:t>
            </w:r>
            <w:r>
              <w:rPr>
                <w:spacing w:val="-4"/>
              </w:rPr>
              <w:t>2213</w:t>
            </w:r>
          </w:p>
        </w:tc>
        <w:tc>
          <w:tcPr>
            <w:tcW w:w="2910" w:type="dxa"/>
            <w:tcBorders>
              <w:top w:val="single" w:sz="4" w:space="0" w:color="000000"/>
              <w:left w:val="single" w:sz="4" w:space="0" w:color="000000"/>
              <w:bottom w:val="single" w:sz="4" w:space="0" w:color="000000"/>
              <w:right w:val="single" w:sz="4" w:space="0" w:color="000000"/>
            </w:tcBorders>
            <w:tcPrChange w:id="27934"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42553CFF" w14:textId="77777777" w:rsidR="006E5335" w:rsidRDefault="003D79E3">
            <w:pPr>
              <w:pStyle w:val="TableParagraph"/>
              <w:spacing w:line="222" w:lineRule="exact"/>
              <w:ind w:left="249"/>
            </w:pPr>
            <w:r>
              <w:rPr>
                <w:spacing w:val="-2"/>
              </w:rPr>
              <w:t>Structural</w:t>
            </w:r>
            <w:r>
              <w:rPr>
                <w:spacing w:val="8"/>
              </w:rPr>
              <w:t xml:space="preserve"> </w:t>
            </w:r>
            <w:r>
              <w:rPr>
                <w:spacing w:val="-2"/>
              </w:rPr>
              <w:t>Detailing</w:t>
            </w:r>
            <w:r>
              <w:rPr>
                <w:spacing w:val="6"/>
              </w:rPr>
              <w:t xml:space="preserve"> </w:t>
            </w:r>
            <w:r>
              <w:rPr>
                <w:spacing w:val="-10"/>
              </w:rPr>
              <w:t>I</w:t>
            </w:r>
          </w:p>
        </w:tc>
        <w:tc>
          <w:tcPr>
            <w:tcW w:w="879" w:type="dxa"/>
            <w:tcBorders>
              <w:top w:val="single" w:sz="4" w:space="0" w:color="000000"/>
              <w:left w:val="single" w:sz="4" w:space="0" w:color="000000"/>
              <w:bottom w:val="single" w:sz="4" w:space="0" w:color="000000"/>
              <w:right w:val="single" w:sz="4" w:space="0" w:color="000000"/>
            </w:tcBorders>
            <w:tcPrChange w:id="27935"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5B11E398" w14:textId="77777777" w:rsidR="006E5335" w:rsidRDefault="003D79E3">
            <w:pPr>
              <w:pStyle w:val="TableParagraph"/>
              <w:spacing w:line="243" w:lineRule="exact"/>
              <w:ind w:right="78"/>
              <w:jc w:val="right"/>
              <w:rPr>
                <w:spacing w:val="-10"/>
              </w:rPr>
            </w:pPr>
            <w:r>
              <w:rPr>
                <w:spacing w:val="-10"/>
              </w:rPr>
              <w:t>3</w:t>
            </w:r>
          </w:p>
        </w:tc>
      </w:tr>
      <w:tr w:rsidR="006E5335" w14:paraId="3D30A3F2" w14:textId="77777777" w:rsidTr="00743C49">
        <w:trPr>
          <w:trHeight w:val="244"/>
          <w:trPrChange w:id="27936" w:author="Demarius Tolliver" w:date="2026-08-31T09:51:00Z" w16du:dateUtc="2026-08-31T14:51: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7937"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53C80646" w14:textId="77777777" w:rsidR="006E5335" w:rsidRDefault="003D79E3">
            <w:pPr>
              <w:pStyle w:val="TableParagraph"/>
              <w:spacing w:line="224" w:lineRule="exact"/>
              <w:ind w:left="35" w:right="61"/>
              <w:jc w:val="center"/>
            </w:pPr>
            <w:r>
              <w:t>DDT</w:t>
            </w:r>
            <w:r>
              <w:rPr>
                <w:spacing w:val="-11"/>
              </w:rPr>
              <w:t xml:space="preserve"> </w:t>
            </w:r>
            <w:r>
              <w:rPr>
                <w:spacing w:val="-4"/>
              </w:rPr>
              <w:t>2233</w:t>
            </w:r>
          </w:p>
        </w:tc>
        <w:tc>
          <w:tcPr>
            <w:tcW w:w="2850" w:type="dxa"/>
            <w:tcBorders>
              <w:top w:val="single" w:sz="4" w:space="0" w:color="000000"/>
              <w:left w:val="single" w:sz="4" w:space="0" w:color="000000"/>
              <w:bottom w:val="single" w:sz="4" w:space="0" w:color="000000"/>
              <w:right w:val="single" w:sz="4" w:space="0" w:color="000000"/>
            </w:tcBorders>
            <w:tcPrChange w:id="27938"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3BA59D3F" w14:textId="77777777" w:rsidR="006E5335" w:rsidRDefault="003D79E3">
            <w:pPr>
              <w:pStyle w:val="TableParagraph"/>
              <w:spacing w:line="224" w:lineRule="exact"/>
              <w:ind w:left="251"/>
            </w:pPr>
            <w:r>
              <w:rPr>
                <w:spacing w:val="-2"/>
              </w:rPr>
              <w:t>Structural</w:t>
            </w:r>
            <w:r>
              <w:rPr>
                <w:spacing w:val="8"/>
              </w:rPr>
              <w:t xml:space="preserve"> </w:t>
            </w:r>
            <w:r>
              <w:rPr>
                <w:spacing w:val="-2"/>
              </w:rPr>
              <w:t>Detailing</w:t>
            </w:r>
            <w:r>
              <w:rPr>
                <w:spacing w:val="6"/>
              </w:rPr>
              <w:t xml:space="preserve"> </w:t>
            </w:r>
            <w:r>
              <w:rPr>
                <w:spacing w:val="-5"/>
              </w:rPr>
              <w:t>II</w:t>
            </w:r>
          </w:p>
        </w:tc>
        <w:tc>
          <w:tcPr>
            <w:tcW w:w="767" w:type="dxa"/>
            <w:tcBorders>
              <w:top w:val="single" w:sz="4" w:space="0" w:color="000000"/>
              <w:left w:val="single" w:sz="4" w:space="0" w:color="000000"/>
              <w:bottom w:val="single" w:sz="4" w:space="0" w:color="000000"/>
              <w:right w:val="single" w:sz="4" w:space="0" w:color="000000"/>
            </w:tcBorders>
            <w:tcPrChange w:id="27939"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5B8E505A"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940"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7DAD7E0F" w14:textId="77777777" w:rsidR="006E5335" w:rsidRDefault="003D79E3">
            <w:pPr>
              <w:pStyle w:val="TableParagraph"/>
              <w:spacing w:line="224" w:lineRule="exact"/>
              <w:ind w:left="65" w:right="30"/>
              <w:jc w:val="center"/>
            </w:pPr>
            <w:r>
              <w:t>DDT</w:t>
            </w:r>
            <w:r>
              <w:rPr>
                <w:spacing w:val="-11"/>
              </w:rPr>
              <w:t xml:space="preserve"> </w:t>
            </w:r>
            <w:r>
              <w:rPr>
                <w:spacing w:val="-4"/>
              </w:rPr>
              <w:t>2233</w:t>
            </w:r>
          </w:p>
        </w:tc>
        <w:tc>
          <w:tcPr>
            <w:tcW w:w="2910" w:type="dxa"/>
            <w:tcBorders>
              <w:top w:val="single" w:sz="4" w:space="0" w:color="000000"/>
              <w:left w:val="single" w:sz="4" w:space="0" w:color="000000"/>
              <w:bottom w:val="single" w:sz="4" w:space="0" w:color="000000"/>
              <w:right w:val="single" w:sz="4" w:space="0" w:color="000000"/>
            </w:tcBorders>
            <w:tcPrChange w:id="27941"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03C9FED6" w14:textId="77777777" w:rsidR="006E5335" w:rsidRDefault="003D79E3">
            <w:pPr>
              <w:pStyle w:val="TableParagraph"/>
              <w:spacing w:line="224" w:lineRule="exact"/>
              <w:ind w:left="249"/>
            </w:pPr>
            <w:r>
              <w:rPr>
                <w:spacing w:val="-2"/>
              </w:rPr>
              <w:t>Structural</w:t>
            </w:r>
            <w:r>
              <w:rPr>
                <w:spacing w:val="8"/>
              </w:rPr>
              <w:t xml:space="preserve"> </w:t>
            </w:r>
            <w:r>
              <w:rPr>
                <w:spacing w:val="-2"/>
              </w:rPr>
              <w:t>Detailing</w:t>
            </w:r>
            <w:r>
              <w:rPr>
                <w:spacing w:val="6"/>
              </w:rPr>
              <w:t xml:space="preserve"> </w:t>
            </w:r>
            <w:r>
              <w:rPr>
                <w:spacing w:val="-5"/>
              </w:rPr>
              <w:t>II</w:t>
            </w:r>
          </w:p>
        </w:tc>
        <w:tc>
          <w:tcPr>
            <w:tcW w:w="879" w:type="dxa"/>
            <w:tcBorders>
              <w:top w:val="single" w:sz="4" w:space="0" w:color="000000"/>
              <w:left w:val="single" w:sz="4" w:space="0" w:color="000000"/>
              <w:bottom w:val="single" w:sz="4" w:space="0" w:color="000000"/>
              <w:right w:val="single" w:sz="4" w:space="0" w:color="000000"/>
            </w:tcBorders>
            <w:tcPrChange w:id="27942"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7742151B" w14:textId="77777777" w:rsidR="006E5335" w:rsidRDefault="003D79E3">
            <w:pPr>
              <w:pStyle w:val="TableParagraph"/>
              <w:spacing w:line="243" w:lineRule="exact"/>
              <w:ind w:right="78"/>
              <w:jc w:val="right"/>
              <w:rPr>
                <w:spacing w:val="-10"/>
              </w:rPr>
            </w:pPr>
            <w:r>
              <w:rPr>
                <w:spacing w:val="-10"/>
              </w:rPr>
              <w:t>3</w:t>
            </w:r>
          </w:p>
        </w:tc>
      </w:tr>
      <w:tr w:rsidR="006E5335" w14:paraId="5C95F036" w14:textId="77777777" w:rsidTr="00743C49">
        <w:trPr>
          <w:trHeight w:val="244"/>
          <w:trPrChange w:id="27943" w:author="Demarius Tolliver" w:date="2026-08-31T09:51:00Z" w16du:dateUtc="2026-08-31T14:51: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7944"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0E0E4D90" w14:textId="77777777" w:rsidR="006E5335" w:rsidRDefault="003D79E3">
            <w:pPr>
              <w:pStyle w:val="TableParagraph"/>
              <w:spacing w:line="224" w:lineRule="exact"/>
              <w:ind w:left="35" w:right="61"/>
              <w:jc w:val="center"/>
            </w:pPr>
            <w:r>
              <w:t>DDT</w:t>
            </w:r>
            <w:r>
              <w:rPr>
                <w:spacing w:val="-11"/>
              </w:rPr>
              <w:t xml:space="preserve"> </w:t>
            </w:r>
            <w:r>
              <w:rPr>
                <w:spacing w:val="-4"/>
              </w:rPr>
              <w:t>2243</w:t>
            </w:r>
          </w:p>
        </w:tc>
        <w:tc>
          <w:tcPr>
            <w:tcW w:w="2850" w:type="dxa"/>
            <w:tcBorders>
              <w:top w:val="single" w:sz="4" w:space="0" w:color="000000"/>
              <w:left w:val="single" w:sz="4" w:space="0" w:color="000000"/>
              <w:bottom w:val="single" w:sz="4" w:space="0" w:color="000000"/>
              <w:right w:val="single" w:sz="4" w:space="0" w:color="000000"/>
            </w:tcBorders>
            <w:tcPrChange w:id="27945"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55C24E33" w14:textId="77777777" w:rsidR="006E5335" w:rsidRDefault="003D79E3">
            <w:pPr>
              <w:pStyle w:val="TableParagraph"/>
              <w:spacing w:line="224" w:lineRule="exact"/>
              <w:ind w:left="251"/>
            </w:pPr>
            <w:r>
              <w:t>Cost</w:t>
            </w:r>
            <w:r>
              <w:rPr>
                <w:spacing w:val="-7"/>
              </w:rPr>
              <w:t xml:space="preserve"> </w:t>
            </w:r>
            <w:r>
              <w:rPr>
                <w:spacing w:val="-2"/>
              </w:rPr>
              <w:t>Estimating</w:t>
            </w:r>
          </w:p>
        </w:tc>
        <w:tc>
          <w:tcPr>
            <w:tcW w:w="767" w:type="dxa"/>
            <w:tcBorders>
              <w:top w:val="single" w:sz="4" w:space="0" w:color="000000"/>
              <w:left w:val="single" w:sz="4" w:space="0" w:color="000000"/>
              <w:bottom w:val="single" w:sz="4" w:space="0" w:color="000000"/>
              <w:right w:val="single" w:sz="4" w:space="0" w:color="000000"/>
            </w:tcBorders>
            <w:tcPrChange w:id="27946"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1A3EDFE8"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947"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792097E7" w14:textId="77777777" w:rsidR="006E5335" w:rsidRDefault="003D79E3">
            <w:pPr>
              <w:pStyle w:val="TableParagraph"/>
              <w:spacing w:line="224" w:lineRule="exact"/>
              <w:ind w:left="65" w:right="30"/>
              <w:jc w:val="center"/>
            </w:pPr>
            <w:r>
              <w:t>DDT</w:t>
            </w:r>
            <w:r>
              <w:rPr>
                <w:spacing w:val="-11"/>
              </w:rPr>
              <w:t xml:space="preserve"> </w:t>
            </w:r>
            <w:r>
              <w:rPr>
                <w:spacing w:val="-4"/>
              </w:rPr>
              <w:t>2243</w:t>
            </w:r>
          </w:p>
        </w:tc>
        <w:tc>
          <w:tcPr>
            <w:tcW w:w="2910" w:type="dxa"/>
            <w:tcBorders>
              <w:top w:val="single" w:sz="4" w:space="0" w:color="000000"/>
              <w:left w:val="single" w:sz="4" w:space="0" w:color="000000"/>
              <w:bottom w:val="single" w:sz="4" w:space="0" w:color="000000"/>
              <w:right w:val="single" w:sz="4" w:space="0" w:color="000000"/>
            </w:tcBorders>
            <w:tcPrChange w:id="27948"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727063D7" w14:textId="77777777" w:rsidR="006E5335" w:rsidRDefault="003D79E3">
            <w:pPr>
              <w:pStyle w:val="TableParagraph"/>
              <w:spacing w:line="224" w:lineRule="exact"/>
              <w:ind w:left="249"/>
            </w:pPr>
            <w:r>
              <w:t>Cost</w:t>
            </w:r>
            <w:r>
              <w:rPr>
                <w:spacing w:val="-7"/>
              </w:rPr>
              <w:t xml:space="preserve"> </w:t>
            </w:r>
            <w:r>
              <w:rPr>
                <w:spacing w:val="-2"/>
              </w:rPr>
              <w:t>Estimating</w:t>
            </w:r>
          </w:p>
        </w:tc>
        <w:tc>
          <w:tcPr>
            <w:tcW w:w="879" w:type="dxa"/>
            <w:tcBorders>
              <w:top w:val="single" w:sz="4" w:space="0" w:color="000000"/>
              <w:left w:val="single" w:sz="4" w:space="0" w:color="000000"/>
              <w:bottom w:val="single" w:sz="4" w:space="0" w:color="000000"/>
              <w:right w:val="single" w:sz="4" w:space="0" w:color="000000"/>
            </w:tcBorders>
            <w:tcPrChange w:id="27949"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5CB310BC" w14:textId="77777777" w:rsidR="006E5335" w:rsidRDefault="003D79E3">
            <w:pPr>
              <w:pStyle w:val="TableParagraph"/>
              <w:spacing w:line="243" w:lineRule="exact"/>
              <w:ind w:right="78"/>
              <w:jc w:val="right"/>
              <w:rPr>
                <w:spacing w:val="-10"/>
              </w:rPr>
            </w:pPr>
            <w:r>
              <w:rPr>
                <w:spacing w:val="-10"/>
              </w:rPr>
              <w:t>3</w:t>
            </w:r>
          </w:p>
        </w:tc>
      </w:tr>
      <w:tr w:rsidR="006E5335" w14:paraId="2332D890" w14:textId="77777777" w:rsidTr="00743C49">
        <w:trPr>
          <w:trHeight w:val="446"/>
          <w:trPrChange w:id="27950" w:author="Demarius Tolliver" w:date="2026-08-31T09:51:00Z" w16du:dateUtc="2026-08-31T14:51:00Z">
            <w:trPr>
              <w:trHeight w:val="446"/>
            </w:trPr>
          </w:trPrChange>
        </w:trPr>
        <w:tc>
          <w:tcPr>
            <w:tcW w:w="1049" w:type="dxa"/>
            <w:tcBorders>
              <w:top w:val="single" w:sz="4" w:space="0" w:color="000000"/>
              <w:left w:val="single" w:sz="4" w:space="0" w:color="000000"/>
              <w:bottom w:val="single" w:sz="4" w:space="0" w:color="000000"/>
              <w:right w:val="single" w:sz="4" w:space="0" w:color="000000"/>
            </w:tcBorders>
            <w:tcPrChange w:id="27951"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7F2D2161" w14:textId="77777777" w:rsidR="006E5335" w:rsidRDefault="003D79E3">
            <w:pPr>
              <w:pStyle w:val="TableParagraph"/>
              <w:spacing w:before="1"/>
              <w:ind w:left="63" w:right="28"/>
              <w:jc w:val="center"/>
            </w:pPr>
            <w:r>
              <w:t>DDT</w:t>
            </w:r>
            <w:r>
              <w:rPr>
                <w:spacing w:val="-11"/>
              </w:rPr>
              <w:t xml:space="preserve"> </w:t>
            </w:r>
            <w:r>
              <w:rPr>
                <w:spacing w:val="-4"/>
              </w:rPr>
              <w:t>2253</w:t>
            </w:r>
          </w:p>
        </w:tc>
        <w:tc>
          <w:tcPr>
            <w:tcW w:w="2850" w:type="dxa"/>
            <w:tcBorders>
              <w:top w:val="single" w:sz="4" w:space="0" w:color="000000"/>
              <w:left w:val="single" w:sz="4" w:space="0" w:color="000000"/>
              <w:bottom w:val="single" w:sz="4" w:space="0" w:color="000000"/>
              <w:right w:val="single" w:sz="4" w:space="0" w:color="000000"/>
            </w:tcBorders>
            <w:tcPrChange w:id="27952"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0166774F" w14:textId="247E6BAF" w:rsidR="006E5335" w:rsidDel="00743C49" w:rsidRDefault="003D79E3">
            <w:pPr>
              <w:pStyle w:val="TableParagraph"/>
              <w:spacing w:before="1" w:line="243" w:lineRule="exact"/>
              <w:ind w:left="279"/>
              <w:rPr>
                <w:del w:id="27953" w:author="Demarius Tolliver" w:date="2026-08-31T09:53:00Z" w16du:dateUtc="2026-08-31T14:53:00Z"/>
              </w:rPr>
            </w:pPr>
            <w:r>
              <w:t>Statics</w:t>
            </w:r>
            <w:r>
              <w:rPr>
                <w:spacing w:val="-6"/>
              </w:rPr>
              <w:t xml:space="preserve"> </w:t>
            </w:r>
            <w:r>
              <w:t>and</w:t>
            </w:r>
            <w:r>
              <w:rPr>
                <w:spacing w:val="-3"/>
              </w:rPr>
              <w:t xml:space="preserve"> </w:t>
            </w:r>
            <w:r>
              <w:t>Strength</w:t>
            </w:r>
            <w:r>
              <w:rPr>
                <w:spacing w:val="-4"/>
              </w:rPr>
              <w:t xml:space="preserve"> </w:t>
            </w:r>
            <w:r>
              <w:rPr>
                <w:spacing w:val="-5"/>
              </w:rPr>
              <w:t>of</w:t>
            </w:r>
            <w:ins w:id="27954" w:author="Demarius Tolliver" w:date="2026-08-31T09:53:00Z" w16du:dateUtc="2026-08-31T14:53:00Z">
              <w:r w:rsidR="00743C49">
                <w:rPr>
                  <w:spacing w:val="-2"/>
                </w:rPr>
                <w:t xml:space="preserve"> </w:t>
              </w:r>
            </w:ins>
          </w:p>
          <w:p w14:paraId="52FBC8EC" w14:textId="77777777" w:rsidR="006E5335" w:rsidRDefault="003D79E3">
            <w:pPr>
              <w:pStyle w:val="TableParagraph"/>
              <w:spacing w:before="1" w:line="243" w:lineRule="exact"/>
              <w:ind w:left="279"/>
              <w:pPrChange w:id="27955" w:author="Demarius Tolliver" w:date="2026-08-31T09:53:00Z" w16du:dateUtc="2026-08-31T14:53:00Z">
                <w:pPr>
                  <w:pStyle w:val="TableParagraph"/>
                  <w:spacing w:line="181" w:lineRule="exact"/>
                  <w:ind w:left="297"/>
                </w:pPr>
              </w:pPrChange>
            </w:pPr>
            <w:r>
              <w:rPr>
                <w:spacing w:val="-2"/>
              </w:rPr>
              <w:t>Materials</w:t>
            </w:r>
          </w:p>
        </w:tc>
        <w:tc>
          <w:tcPr>
            <w:tcW w:w="767" w:type="dxa"/>
            <w:tcBorders>
              <w:top w:val="single" w:sz="4" w:space="0" w:color="000000"/>
              <w:left w:val="single" w:sz="4" w:space="0" w:color="000000"/>
              <w:bottom w:val="single" w:sz="4" w:space="0" w:color="000000"/>
              <w:right w:val="single" w:sz="4" w:space="0" w:color="000000"/>
            </w:tcBorders>
            <w:tcPrChange w:id="27956"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2057DA8E"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957"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65685033" w14:textId="77777777" w:rsidR="006E5335" w:rsidRDefault="003D79E3">
            <w:pPr>
              <w:pStyle w:val="TableParagraph"/>
              <w:spacing w:before="1"/>
              <w:ind w:left="64" w:right="30"/>
              <w:jc w:val="center"/>
            </w:pPr>
            <w:r>
              <w:rPr>
                <w:spacing w:val="-2"/>
              </w:rPr>
              <w:t>DDT</w:t>
            </w:r>
            <w:r>
              <w:rPr>
                <w:spacing w:val="-6"/>
              </w:rPr>
              <w:t xml:space="preserve"> </w:t>
            </w:r>
            <w:r>
              <w:rPr>
                <w:spacing w:val="-4"/>
              </w:rPr>
              <w:t>2253</w:t>
            </w:r>
          </w:p>
        </w:tc>
        <w:tc>
          <w:tcPr>
            <w:tcW w:w="2910" w:type="dxa"/>
            <w:tcBorders>
              <w:top w:val="single" w:sz="4" w:space="0" w:color="000000"/>
              <w:left w:val="single" w:sz="4" w:space="0" w:color="000000"/>
              <w:bottom w:val="single" w:sz="4" w:space="0" w:color="000000"/>
              <w:right w:val="single" w:sz="4" w:space="0" w:color="000000"/>
            </w:tcBorders>
            <w:tcPrChange w:id="27958"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6DD9B3D4" w14:textId="0F12405B" w:rsidR="006E5335" w:rsidDel="00743C49" w:rsidRDefault="003D79E3">
            <w:pPr>
              <w:pStyle w:val="TableParagraph"/>
              <w:spacing w:before="1" w:line="243" w:lineRule="exact"/>
              <w:ind w:left="278"/>
              <w:rPr>
                <w:del w:id="27959" w:author="Demarius Tolliver" w:date="2026-08-31T09:53:00Z" w16du:dateUtc="2026-08-31T14:53:00Z"/>
              </w:rPr>
            </w:pPr>
            <w:r>
              <w:t>Statics</w:t>
            </w:r>
            <w:r>
              <w:rPr>
                <w:spacing w:val="-8"/>
              </w:rPr>
              <w:t xml:space="preserve"> </w:t>
            </w:r>
            <w:r>
              <w:t>and</w:t>
            </w:r>
            <w:r>
              <w:rPr>
                <w:spacing w:val="-2"/>
              </w:rPr>
              <w:t xml:space="preserve"> </w:t>
            </w:r>
            <w:r>
              <w:t>Strength</w:t>
            </w:r>
            <w:r>
              <w:rPr>
                <w:spacing w:val="-3"/>
              </w:rPr>
              <w:t xml:space="preserve"> </w:t>
            </w:r>
            <w:r>
              <w:rPr>
                <w:spacing w:val="-5"/>
              </w:rPr>
              <w:t>of</w:t>
            </w:r>
            <w:ins w:id="27960" w:author="Demarius Tolliver" w:date="2026-08-31T09:53:00Z" w16du:dateUtc="2026-08-31T14:53:00Z">
              <w:r w:rsidR="00743C49">
                <w:rPr>
                  <w:spacing w:val="-2"/>
                </w:rPr>
                <w:t xml:space="preserve"> </w:t>
              </w:r>
            </w:ins>
          </w:p>
          <w:p w14:paraId="53D4BD28" w14:textId="77777777" w:rsidR="006E5335" w:rsidRDefault="003D79E3">
            <w:pPr>
              <w:pStyle w:val="TableParagraph"/>
              <w:spacing w:before="1" w:line="243" w:lineRule="exact"/>
              <w:ind w:left="278"/>
              <w:pPrChange w:id="27961" w:author="Demarius Tolliver" w:date="2026-08-31T09:53:00Z" w16du:dateUtc="2026-08-31T14:53:00Z">
                <w:pPr>
                  <w:pStyle w:val="TableParagraph"/>
                  <w:spacing w:line="181" w:lineRule="exact"/>
                  <w:ind w:left="294"/>
                </w:pPr>
              </w:pPrChange>
            </w:pPr>
            <w:r>
              <w:rPr>
                <w:spacing w:val="-2"/>
              </w:rPr>
              <w:t>Materials</w:t>
            </w:r>
          </w:p>
        </w:tc>
        <w:tc>
          <w:tcPr>
            <w:tcW w:w="879" w:type="dxa"/>
            <w:tcBorders>
              <w:top w:val="single" w:sz="4" w:space="0" w:color="000000"/>
              <w:left w:val="single" w:sz="4" w:space="0" w:color="000000"/>
              <w:bottom w:val="single" w:sz="4" w:space="0" w:color="000000"/>
              <w:right w:val="single" w:sz="4" w:space="0" w:color="000000"/>
            </w:tcBorders>
            <w:tcPrChange w:id="27962"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23698C29" w14:textId="77777777" w:rsidR="006E5335" w:rsidRDefault="003D79E3">
            <w:pPr>
              <w:pStyle w:val="TableParagraph"/>
              <w:spacing w:line="243" w:lineRule="exact"/>
              <w:ind w:right="78"/>
              <w:jc w:val="right"/>
              <w:rPr>
                <w:spacing w:val="-10"/>
              </w:rPr>
            </w:pPr>
            <w:r>
              <w:rPr>
                <w:spacing w:val="-10"/>
              </w:rPr>
              <w:t>3</w:t>
            </w:r>
          </w:p>
        </w:tc>
      </w:tr>
      <w:tr w:rsidR="006E5335" w14:paraId="44625FD7" w14:textId="77777777" w:rsidTr="00743C49">
        <w:trPr>
          <w:trHeight w:val="241"/>
          <w:trPrChange w:id="27963" w:author="Demarius Tolliver" w:date="2026-08-31T09:51:00Z" w16du:dateUtc="2026-08-31T14:51:00Z">
            <w:trPr>
              <w:trHeight w:val="241"/>
            </w:trPr>
          </w:trPrChange>
        </w:trPr>
        <w:tc>
          <w:tcPr>
            <w:tcW w:w="1049" w:type="dxa"/>
            <w:tcBorders>
              <w:top w:val="single" w:sz="4" w:space="0" w:color="000000"/>
              <w:left w:val="single" w:sz="4" w:space="0" w:color="000000"/>
              <w:bottom w:val="single" w:sz="4" w:space="0" w:color="000000"/>
              <w:right w:val="single" w:sz="4" w:space="0" w:color="000000"/>
            </w:tcBorders>
            <w:tcPrChange w:id="27964"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70AAD3B7" w14:textId="77777777" w:rsidR="006E5335" w:rsidRDefault="003D79E3">
            <w:pPr>
              <w:pStyle w:val="TableParagraph"/>
              <w:spacing w:line="222" w:lineRule="exact"/>
              <w:ind w:left="35" w:right="61"/>
              <w:jc w:val="center"/>
            </w:pPr>
            <w:r>
              <w:t>DDT</w:t>
            </w:r>
            <w:r>
              <w:rPr>
                <w:spacing w:val="-11"/>
              </w:rPr>
              <w:t xml:space="preserve"> </w:t>
            </w:r>
            <w:r>
              <w:rPr>
                <w:spacing w:val="-4"/>
              </w:rPr>
              <w:t>2263</w:t>
            </w:r>
          </w:p>
        </w:tc>
        <w:tc>
          <w:tcPr>
            <w:tcW w:w="2850" w:type="dxa"/>
            <w:tcBorders>
              <w:top w:val="single" w:sz="4" w:space="0" w:color="000000"/>
              <w:left w:val="single" w:sz="4" w:space="0" w:color="000000"/>
              <w:bottom w:val="single" w:sz="4" w:space="0" w:color="000000"/>
              <w:right w:val="single" w:sz="4" w:space="0" w:color="000000"/>
            </w:tcBorders>
            <w:tcPrChange w:id="27965"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648917A7" w14:textId="77777777" w:rsidR="006E5335" w:rsidRDefault="003D79E3">
            <w:pPr>
              <w:pStyle w:val="TableParagraph"/>
              <w:spacing w:line="222" w:lineRule="exact"/>
              <w:ind w:left="251"/>
            </w:pPr>
            <w:r>
              <w:t>Quality</w:t>
            </w:r>
            <w:r>
              <w:rPr>
                <w:spacing w:val="-9"/>
              </w:rPr>
              <w:t xml:space="preserve"> </w:t>
            </w:r>
            <w:r>
              <w:rPr>
                <w:spacing w:val="-2"/>
              </w:rPr>
              <w:t>Assurance</w:t>
            </w:r>
          </w:p>
        </w:tc>
        <w:tc>
          <w:tcPr>
            <w:tcW w:w="767" w:type="dxa"/>
            <w:tcBorders>
              <w:top w:val="single" w:sz="4" w:space="0" w:color="000000"/>
              <w:left w:val="single" w:sz="4" w:space="0" w:color="000000"/>
              <w:bottom w:val="single" w:sz="4" w:space="0" w:color="000000"/>
              <w:right w:val="single" w:sz="4" w:space="0" w:color="000000"/>
            </w:tcBorders>
            <w:tcPrChange w:id="27966"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7A5D4B63"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967"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6822207B" w14:textId="77777777" w:rsidR="006E5335" w:rsidRDefault="003D79E3">
            <w:pPr>
              <w:pStyle w:val="TableParagraph"/>
              <w:spacing w:before="1" w:line="221" w:lineRule="exact"/>
              <w:ind w:left="65" w:right="30"/>
              <w:jc w:val="center"/>
            </w:pPr>
            <w:r>
              <w:t>DDT</w:t>
            </w:r>
            <w:r>
              <w:rPr>
                <w:spacing w:val="-11"/>
              </w:rPr>
              <w:t xml:space="preserve"> </w:t>
            </w:r>
            <w:r>
              <w:rPr>
                <w:spacing w:val="-4"/>
              </w:rPr>
              <w:t>2263</w:t>
            </w:r>
          </w:p>
        </w:tc>
        <w:tc>
          <w:tcPr>
            <w:tcW w:w="2910" w:type="dxa"/>
            <w:tcBorders>
              <w:top w:val="single" w:sz="4" w:space="0" w:color="000000"/>
              <w:left w:val="single" w:sz="4" w:space="0" w:color="000000"/>
              <w:bottom w:val="single" w:sz="4" w:space="0" w:color="000000"/>
              <w:right w:val="single" w:sz="4" w:space="0" w:color="000000"/>
            </w:tcBorders>
            <w:tcPrChange w:id="27968"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0044F0EB" w14:textId="77777777" w:rsidR="006E5335" w:rsidRDefault="003D79E3">
            <w:pPr>
              <w:pStyle w:val="TableParagraph"/>
              <w:spacing w:before="1" w:line="221" w:lineRule="exact"/>
              <w:ind w:left="249"/>
            </w:pPr>
            <w:r>
              <w:t>Quality</w:t>
            </w:r>
            <w:r>
              <w:rPr>
                <w:spacing w:val="-9"/>
              </w:rPr>
              <w:t xml:space="preserve"> </w:t>
            </w:r>
            <w:r>
              <w:rPr>
                <w:spacing w:val="-2"/>
              </w:rPr>
              <w:t>Assurance</w:t>
            </w:r>
          </w:p>
        </w:tc>
        <w:tc>
          <w:tcPr>
            <w:tcW w:w="879" w:type="dxa"/>
            <w:tcBorders>
              <w:top w:val="single" w:sz="4" w:space="0" w:color="000000"/>
              <w:left w:val="single" w:sz="4" w:space="0" w:color="000000"/>
              <w:bottom w:val="single" w:sz="4" w:space="0" w:color="000000"/>
              <w:right w:val="single" w:sz="4" w:space="0" w:color="000000"/>
            </w:tcBorders>
            <w:tcPrChange w:id="27969"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6FDB1FDD" w14:textId="77777777" w:rsidR="006E5335" w:rsidRDefault="003D79E3">
            <w:pPr>
              <w:pStyle w:val="TableParagraph"/>
              <w:spacing w:line="243" w:lineRule="exact"/>
              <w:ind w:right="78"/>
              <w:jc w:val="right"/>
              <w:rPr>
                <w:spacing w:val="-10"/>
              </w:rPr>
            </w:pPr>
            <w:r>
              <w:rPr>
                <w:spacing w:val="-10"/>
              </w:rPr>
              <w:t>3</w:t>
            </w:r>
          </w:p>
        </w:tc>
      </w:tr>
      <w:tr w:rsidR="006E5335" w14:paraId="6CE3C129" w14:textId="77777777" w:rsidTr="00743C49">
        <w:trPr>
          <w:trHeight w:val="241"/>
          <w:trPrChange w:id="27970" w:author="Demarius Tolliver" w:date="2026-08-31T09:51:00Z" w16du:dateUtc="2026-08-31T14:51:00Z">
            <w:trPr>
              <w:trHeight w:val="241"/>
            </w:trPr>
          </w:trPrChange>
        </w:trPr>
        <w:tc>
          <w:tcPr>
            <w:tcW w:w="1049" w:type="dxa"/>
            <w:tcBorders>
              <w:top w:val="single" w:sz="4" w:space="0" w:color="000000"/>
              <w:left w:val="single" w:sz="4" w:space="0" w:color="000000"/>
              <w:bottom w:val="single" w:sz="4" w:space="0" w:color="000000"/>
              <w:right w:val="single" w:sz="4" w:space="0" w:color="000000"/>
            </w:tcBorders>
            <w:tcPrChange w:id="27971"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0D039B64" w14:textId="77777777" w:rsidR="006E5335" w:rsidRDefault="003D79E3">
            <w:pPr>
              <w:pStyle w:val="TableParagraph"/>
              <w:spacing w:line="222" w:lineRule="exact"/>
              <w:ind w:left="35" w:right="61"/>
              <w:jc w:val="center"/>
            </w:pPr>
            <w:r>
              <w:t>DDT</w:t>
            </w:r>
            <w:r>
              <w:rPr>
                <w:spacing w:val="-11"/>
              </w:rPr>
              <w:t xml:space="preserve"> </w:t>
            </w:r>
            <w:r>
              <w:rPr>
                <w:spacing w:val="-4"/>
              </w:rPr>
              <w:t>2273</w:t>
            </w:r>
          </w:p>
        </w:tc>
        <w:tc>
          <w:tcPr>
            <w:tcW w:w="2850" w:type="dxa"/>
            <w:tcBorders>
              <w:top w:val="single" w:sz="4" w:space="0" w:color="000000"/>
              <w:left w:val="single" w:sz="4" w:space="0" w:color="000000"/>
              <w:bottom w:val="single" w:sz="4" w:space="0" w:color="000000"/>
              <w:right w:val="single" w:sz="4" w:space="0" w:color="000000"/>
            </w:tcBorders>
            <w:tcPrChange w:id="27972"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5E6D0E76" w14:textId="77777777" w:rsidR="006E5335" w:rsidRDefault="003D79E3">
            <w:pPr>
              <w:pStyle w:val="TableParagraph"/>
              <w:spacing w:line="222" w:lineRule="exact"/>
              <w:ind w:left="251"/>
            </w:pPr>
            <w:r>
              <w:rPr>
                <w:spacing w:val="-2"/>
              </w:rPr>
              <w:t>Facilities</w:t>
            </w:r>
            <w:r>
              <w:rPr>
                <w:spacing w:val="5"/>
              </w:rPr>
              <w:t xml:space="preserve"> </w:t>
            </w:r>
            <w:r>
              <w:rPr>
                <w:spacing w:val="-2"/>
              </w:rPr>
              <w:t>Planning</w:t>
            </w:r>
          </w:p>
        </w:tc>
        <w:tc>
          <w:tcPr>
            <w:tcW w:w="767" w:type="dxa"/>
            <w:tcBorders>
              <w:top w:val="single" w:sz="4" w:space="0" w:color="000000"/>
              <w:left w:val="single" w:sz="4" w:space="0" w:color="000000"/>
              <w:bottom w:val="single" w:sz="4" w:space="0" w:color="000000"/>
              <w:right w:val="single" w:sz="4" w:space="0" w:color="000000"/>
            </w:tcBorders>
            <w:tcPrChange w:id="27973"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18D0BB7B"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974"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1AB525C4" w14:textId="77777777" w:rsidR="006E5335" w:rsidRDefault="003D79E3">
            <w:pPr>
              <w:pStyle w:val="TableParagraph"/>
              <w:spacing w:line="222" w:lineRule="exact"/>
              <w:ind w:left="65" w:right="30"/>
              <w:jc w:val="center"/>
            </w:pPr>
            <w:r>
              <w:t>DDT</w:t>
            </w:r>
            <w:r>
              <w:rPr>
                <w:spacing w:val="-11"/>
              </w:rPr>
              <w:t xml:space="preserve"> </w:t>
            </w:r>
            <w:r>
              <w:rPr>
                <w:spacing w:val="-4"/>
              </w:rPr>
              <w:t>2273</w:t>
            </w:r>
          </w:p>
        </w:tc>
        <w:tc>
          <w:tcPr>
            <w:tcW w:w="2910" w:type="dxa"/>
            <w:tcBorders>
              <w:top w:val="single" w:sz="4" w:space="0" w:color="000000"/>
              <w:left w:val="single" w:sz="4" w:space="0" w:color="000000"/>
              <w:bottom w:val="single" w:sz="4" w:space="0" w:color="000000"/>
              <w:right w:val="single" w:sz="4" w:space="0" w:color="000000"/>
            </w:tcBorders>
            <w:tcPrChange w:id="27975"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3276A001" w14:textId="77777777" w:rsidR="006E5335" w:rsidRDefault="003D79E3">
            <w:pPr>
              <w:pStyle w:val="TableParagraph"/>
              <w:spacing w:line="222" w:lineRule="exact"/>
              <w:ind w:left="249"/>
            </w:pPr>
            <w:r>
              <w:rPr>
                <w:spacing w:val="-2"/>
              </w:rPr>
              <w:t>Facilities</w:t>
            </w:r>
            <w:r>
              <w:rPr>
                <w:spacing w:val="5"/>
              </w:rPr>
              <w:t xml:space="preserve"> </w:t>
            </w:r>
            <w:r>
              <w:rPr>
                <w:spacing w:val="-2"/>
              </w:rPr>
              <w:t>Planning</w:t>
            </w:r>
          </w:p>
        </w:tc>
        <w:tc>
          <w:tcPr>
            <w:tcW w:w="879" w:type="dxa"/>
            <w:tcBorders>
              <w:top w:val="single" w:sz="4" w:space="0" w:color="000000"/>
              <w:left w:val="single" w:sz="4" w:space="0" w:color="000000"/>
              <w:bottom w:val="single" w:sz="4" w:space="0" w:color="000000"/>
              <w:right w:val="single" w:sz="4" w:space="0" w:color="000000"/>
            </w:tcBorders>
            <w:tcPrChange w:id="27976"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0BE50B00" w14:textId="77777777" w:rsidR="006E5335" w:rsidRDefault="003D79E3">
            <w:pPr>
              <w:pStyle w:val="TableParagraph"/>
              <w:spacing w:line="243" w:lineRule="exact"/>
              <w:ind w:right="78"/>
              <w:jc w:val="right"/>
              <w:rPr>
                <w:spacing w:val="-10"/>
              </w:rPr>
            </w:pPr>
            <w:r>
              <w:rPr>
                <w:spacing w:val="-10"/>
              </w:rPr>
              <w:t>3</w:t>
            </w:r>
          </w:p>
        </w:tc>
      </w:tr>
      <w:tr w:rsidR="006E5335" w14:paraId="631F3986" w14:textId="77777777" w:rsidTr="00743C49">
        <w:trPr>
          <w:trHeight w:val="246"/>
          <w:trPrChange w:id="27977" w:author="Demarius Tolliver" w:date="2026-08-31T09:51:00Z" w16du:dateUtc="2026-08-31T14:51:00Z">
            <w:trPr>
              <w:trHeight w:val="246"/>
            </w:trPr>
          </w:trPrChange>
        </w:trPr>
        <w:tc>
          <w:tcPr>
            <w:tcW w:w="1049" w:type="dxa"/>
            <w:tcBorders>
              <w:top w:val="single" w:sz="4" w:space="0" w:color="000000"/>
              <w:left w:val="single" w:sz="4" w:space="0" w:color="000000"/>
              <w:bottom w:val="single" w:sz="4" w:space="0" w:color="000000"/>
              <w:right w:val="single" w:sz="4" w:space="0" w:color="000000"/>
            </w:tcBorders>
            <w:tcPrChange w:id="27978"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78762AA4" w14:textId="77777777" w:rsidR="006E5335" w:rsidRDefault="003D79E3">
            <w:pPr>
              <w:pStyle w:val="TableParagraph"/>
              <w:spacing w:line="227" w:lineRule="exact"/>
              <w:ind w:left="35" w:right="61"/>
              <w:jc w:val="center"/>
            </w:pPr>
            <w:r>
              <w:t>DDT</w:t>
            </w:r>
            <w:r>
              <w:rPr>
                <w:spacing w:val="-11"/>
              </w:rPr>
              <w:t xml:space="preserve"> </w:t>
            </w:r>
            <w:r>
              <w:rPr>
                <w:spacing w:val="-4"/>
              </w:rPr>
              <w:t>2353</w:t>
            </w:r>
          </w:p>
        </w:tc>
        <w:tc>
          <w:tcPr>
            <w:tcW w:w="2850" w:type="dxa"/>
            <w:tcBorders>
              <w:top w:val="single" w:sz="4" w:space="0" w:color="000000"/>
              <w:left w:val="single" w:sz="4" w:space="0" w:color="000000"/>
              <w:bottom w:val="single" w:sz="4" w:space="0" w:color="000000"/>
              <w:right w:val="single" w:sz="4" w:space="0" w:color="000000"/>
            </w:tcBorders>
            <w:tcPrChange w:id="27979"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684ED361" w14:textId="77777777" w:rsidR="006E5335" w:rsidRDefault="003D79E3">
            <w:pPr>
              <w:pStyle w:val="TableParagraph"/>
              <w:spacing w:line="227" w:lineRule="exact"/>
              <w:ind w:left="251"/>
            </w:pPr>
            <w:r>
              <w:t>CAD</w:t>
            </w:r>
            <w:r>
              <w:rPr>
                <w:spacing w:val="-7"/>
              </w:rPr>
              <w:t xml:space="preserve"> </w:t>
            </w:r>
            <w:r>
              <w:rPr>
                <w:spacing w:val="-2"/>
              </w:rPr>
              <w:t>Management</w:t>
            </w:r>
          </w:p>
        </w:tc>
        <w:tc>
          <w:tcPr>
            <w:tcW w:w="767" w:type="dxa"/>
            <w:tcBorders>
              <w:top w:val="single" w:sz="4" w:space="0" w:color="000000"/>
              <w:left w:val="single" w:sz="4" w:space="0" w:color="000000"/>
              <w:bottom w:val="single" w:sz="4" w:space="0" w:color="000000"/>
              <w:right w:val="single" w:sz="4" w:space="0" w:color="000000"/>
            </w:tcBorders>
            <w:tcPrChange w:id="27980"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33102F8B"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981"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0EFCB247" w14:textId="77777777" w:rsidR="006E5335" w:rsidRDefault="003D79E3">
            <w:pPr>
              <w:pStyle w:val="TableParagraph"/>
              <w:spacing w:before="3" w:line="223" w:lineRule="exact"/>
              <w:ind w:left="36" w:right="31"/>
              <w:jc w:val="center"/>
            </w:pPr>
            <w:r>
              <w:t>DDT</w:t>
            </w:r>
            <w:r>
              <w:rPr>
                <w:spacing w:val="-10"/>
              </w:rPr>
              <w:t xml:space="preserve"> </w:t>
            </w:r>
            <w:r>
              <w:rPr>
                <w:spacing w:val="-4"/>
              </w:rPr>
              <w:t>2353</w:t>
            </w:r>
          </w:p>
        </w:tc>
        <w:tc>
          <w:tcPr>
            <w:tcW w:w="2910" w:type="dxa"/>
            <w:tcBorders>
              <w:top w:val="single" w:sz="4" w:space="0" w:color="000000"/>
              <w:left w:val="single" w:sz="4" w:space="0" w:color="000000"/>
              <w:bottom w:val="single" w:sz="4" w:space="0" w:color="000000"/>
              <w:right w:val="single" w:sz="4" w:space="0" w:color="000000"/>
            </w:tcBorders>
            <w:tcPrChange w:id="27982"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0F500BE9" w14:textId="77777777" w:rsidR="006E5335" w:rsidRDefault="003D79E3">
            <w:pPr>
              <w:pStyle w:val="TableParagraph"/>
              <w:spacing w:before="3" w:line="223" w:lineRule="exact"/>
              <w:ind w:left="230"/>
            </w:pPr>
            <w:r>
              <w:t>CAD</w:t>
            </w:r>
            <w:r>
              <w:rPr>
                <w:spacing w:val="-6"/>
              </w:rPr>
              <w:t xml:space="preserve"> </w:t>
            </w:r>
            <w:r>
              <w:rPr>
                <w:spacing w:val="-2"/>
              </w:rPr>
              <w:t>Management</w:t>
            </w:r>
          </w:p>
        </w:tc>
        <w:tc>
          <w:tcPr>
            <w:tcW w:w="879" w:type="dxa"/>
            <w:tcBorders>
              <w:top w:val="single" w:sz="4" w:space="0" w:color="000000"/>
              <w:left w:val="single" w:sz="4" w:space="0" w:color="000000"/>
              <w:bottom w:val="single" w:sz="4" w:space="0" w:color="000000"/>
              <w:right w:val="single" w:sz="4" w:space="0" w:color="000000"/>
            </w:tcBorders>
            <w:tcPrChange w:id="27983"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0CE5B361" w14:textId="77777777" w:rsidR="006E5335" w:rsidRDefault="003D79E3">
            <w:pPr>
              <w:pStyle w:val="TableParagraph"/>
              <w:spacing w:line="243" w:lineRule="exact"/>
              <w:ind w:right="78"/>
              <w:jc w:val="right"/>
              <w:rPr>
                <w:spacing w:val="-10"/>
              </w:rPr>
            </w:pPr>
            <w:r>
              <w:rPr>
                <w:spacing w:val="-10"/>
              </w:rPr>
              <w:t>3</w:t>
            </w:r>
          </w:p>
        </w:tc>
      </w:tr>
      <w:tr w:rsidR="006E5335" w14:paraId="4899F88B" w14:textId="77777777" w:rsidTr="00743C49">
        <w:trPr>
          <w:trHeight w:val="491"/>
          <w:trPrChange w:id="27984" w:author="Demarius Tolliver" w:date="2026-08-31T09:51:00Z" w16du:dateUtc="2026-08-31T14:51:00Z">
            <w:trPr>
              <w:trHeight w:val="491"/>
            </w:trPr>
          </w:trPrChange>
        </w:trPr>
        <w:tc>
          <w:tcPr>
            <w:tcW w:w="1049" w:type="dxa"/>
            <w:tcBorders>
              <w:top w:val="single" w:sz="4" w:space="0" w:color="000000"/>
              <w:left w:val="single" w:sz="4" w:space="0" w:color="000000"/>
              <w:bottom w:val="single" w:sz="4" w:space="0" w:color="000000"/>
              <w:right w:val="single" w:sz="4" w:space="0" w:color="000000"/>
            </w:tcBorders>
            <w:tcPrChange w:id="27985"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3FEEA6BE" w14:textId="77777777" w:rsidR="006E5335" w:rsidDel="00743C49" w:rsidRDefault="006E5335">
            <w:pPr>
              <w:pStyle w:val="TableParagraph"/>
              <w:spacing w:before="9"/>
              <w:rPr>
                <w:del w:id="27986" w:author="Demarius Tolliver" w:date="2026-08-31T09:53:00Z" w16du:dateUtc="2026-08-31T14:53:00Z"/>
                <w:rFonts w:ascii="Calibri" w:hAnsi="Calibri"/>
                <w:b/>
              </w:rPr>
            </w:pPr>
          </w:p>
          <w:p w14:paraId="417F916D" w14:textId="77777777" w:rsidR="006E5335" w:rsidRDefault="003D79E3">
            <w:pPr>
              <w:pStyle w:val="TableParagraph"/>
              <w:spacing w:line="228" w:lineRule="exact"/>
              <w:ind w:right="63"/>
              <w:pPrChange w:id="27987" w:author="Demarius Tolliver" w:date="2026-08-31T09:53:00Z" w16du:dateUtc="2026-08-31T14:53:00Z">
                <w:pPr>
                  <w:pStyle w:val="TableParagraph"/>
                  <w:spacing w:line="228" w:lineRule="exact"/>
                  <w:ind w:left="35" w:right="63"/>
                  <w:jc w:val="center"/>
                </w:pPr>
              </w:pPrChange>
            </w:pPr>
            <w:r>
              <w:rPr>
                <w:spacing w:val="-2"/>
              </w:rPr>
              <w:t>DDT</w:t>
            </w:r>
            <w:r>
              <w:rPr>
                <w:spacing w:val="-6"/>
              </w:rPr>
              <w:t xml:space="preserve"> </w:t>
            </w:r>
            <w:r>
              <w:rPr>
                <w:spacing w:val="-4"/>
              </w:rPr>
              <w:t>2363</w:t>
            </w:r>
          </w:p>
        </w:tc>
        <w:tc>
          <w:tcPr>
            <w:tcW w:w="2850" w:type="dxa"/>
            <w:tcBorders>
              <w:top w:val="single" w:sz="4" w:space="0" w:color="000000"/>
              <w:left w:val="single" w:sz="4" w:space="0" w:color="000000"/>
              <w:bottom w:val="single" w:sz="4" w:space="0" w:color="000000"/>
              <w:right w:val="single" w:sz="4" w:space="0" w:color="000000"/>
            </w:tcBorders>
            <w:tcPrChange w:id="27988"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55FAEA99" w14:textId="694DE801" w:rsidR="006E5335" w:rsidDel="00743C49" w:rsidRDefault="003D79E3">
            <w:pPr>
              <w:pStyle w:val="TableParagraph"/>
              <w:spacing w:line="243" w:lineRule="exact"/>
              <w:ind w:left="251"/>
              <w:rPr>
                <w:del w:id="27989" w:author="Demarius Tolliver" w:date="2026-08-31T09:53:00Z" w16du:dateUtc="2026-08-31T14:53:00Z"/>
              </w:rPr>
            </w:pPr>
            <w:r>
              <w:rPr>
                <w:spacing w:val="-2"/>
              </w:rPr>
              <w:t>Computer</w:t>
            </w:r>
            <w:r>
              <w:rPr>
                <w:spacing w:val="5"/>
              </w:rPr>
              <w:t xml:space="preserve"> </w:t>
            </w:r>
            <w:r>
              <w:rPr>
                <w:spacing w:val="-2"/>
              </w:rPr>
              <w:t>Numerical</w:t>
            </w:r>
            <w:r>
              <w:rPr>
                <w:spacing w:val="3"/>
              </w:rPr>
              <w:t xml:space="preserve"> </w:t>
            </w:r>
            <w:r>
              <w:rPr>
                <w:spacing w:val="-2"/>
              </w:rPr>
              <w:t>Control</w:t>
            </w:r>
            <w:ins w:id="27990" w:author="Demarius Tolliver" w:date="2026-08-31T09:53:00Z" w16du:dateUtc="2026-08-31T14:53:00Z">
              <w:r w:rsidR="00743C49">
                <w:rPr>
                  <w:spacing w:val="-2"/>
                </w:rPr>
                <w:t xml:space="preserve"> </w:t>
              </w:r>
            </w:ins>
          </w:p>
          <w:p w14:paraId="1606CDEB" w14:textId="77777777" w:rsidR="006E5335" w:rsidRDefault="003D79E3">
            <w:pPr>
              <w:pStyle w:val="TableParagraph"/>
              <w:spacing w:line="243" w:lineRule="exact"/>
              <w:ind w:left="251"/>
              <w:pPrChange w:id="27991" w:author="Demarius Tolliver" w:date="2026-08-31T09:53:00Z" w16du:dateUtc="2026-08-31T14:53:00Z">
                <w:pPr>
                  <w:pStyle w:val="TableParagraph"/>
                  <w:spacing w:line="228" w:lineRule="exact"/>
                  <w:ind w:left="251"/>
                </w:pPr>
              </w:pPrChange>
            </w:pPr>
            <w:r>
              <w:rPr>
                <w:spacing w:val="-2"/>
              </w:rPr>
              <w:t>(CNC) Drafting</w:t>
            </w:r>
          </w:p>
        </w:tc>
        <w:tc>
          <w:tcPr>
            <w:tcW w:w="767" w:type="dxa"/>
            <w:tcBorders>
              <w:top w:val="single" w:sz="4" w:space="0" w:color="000000"/>
              <w:left w:val="single" w:sz="4" w:space="0" w:color="000000"/>
              <w:bottom w:val="single" w:sz="4" w:space="0" w:color="000000"/>
              <w:right w:val="single" w:sz="4" w:space="0" w:color="000000"/>
            </w:tcBorders>
            <w:tcPrChange w:id="27992"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1E167E26"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7993"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5FF2401C" w14:textId="77777777" w:rsidR="006E5335" w:rsidDel="00743C49" w:rsidRDefault="006E5335">
            <w:pPr>
              <w:pStyle w:val="TableParagraph"/>
              <w:spacing w:before="9"/>
              <w:rPr>
                <w:del w:id="27994" w:author="Demarius Tolliver" w:date="2026-08-31T09:53:00Z" w16du:dateUtc="2026-08-31T14:53:00Z"/>
                <w:rFonts w:ascii="Calibri" w:hAnsi="Calibri"/>
                <w:b/>
              </w:rPr>
            </w:pPr>
          </w:p>
          <w:p w14:paraId="6B9256E0" w14:textId="77777777" w:rsidR="006E5335" w:rsidRDefault="003D79E3">
            <w:pPr>
              <w:pStyle w:val="TableParagraph"/>
              <w:spacing w:line="228" w:lineRule="exact"/>
              <w:ind w:right="30"/>
              <w:pPrChange w:id="27995" w:author="Demarius Tolliver" w:date="2026-08-31T09:53:00Z" w16du:dateUtc="2026-08-31T14:53:00Z">
                <w:pPr>
                  <w:pStyle w:val="TableParagraph"/>
                  <w:spacing w:line="228" w:lineRule="exact"/>
                  <w:ind w:left="64" w:right="30"/>
                  <w:jc w:val="center"/>
                </w:pPr>
              </w:pPrChange>
            </w:pPr>
            <w:r>
              <w:rPr>
                <w:spacing w:val="-2"/>
              </w:rPr>
              <w:t>DDT</w:t>
            </w:r>
            <w:r>
              <w:rPr>
                <w:spacing w:val="-6"/>
              </w:rPr>
              <w:t xml:space="preserve"> </w:t>
            </w:r>
            <w:r>
              <w:rPr>
                <w:spacing w:val="-4"/>
              </w:rPr>
              <w:t>2363</w:t>
            </w:r>
          </w:p>
        </w:tc>
        <w:tc>
          <w:tcPr>
            <w:tcW w:w="2910" w:type="dxa"/>
            <w:tcBorders>
              <w:top w:val="single" w:sz="4" w:space="0" w:color="000000"/>
              <w:left w:val="single" w:sz="4" w:space="0" w:color="000000"/>
              <w:bottom w:val="single" w:sz="4" w:space="0" w:color="000000"/>
              <w:right w:val="single" w:sz="4" w:space="0" w:color="000000"/>
            </w:tcBorders>
            <w:tcPrChange w:id="27996"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681BAE02" w14:textId="3CB06F7C" w:rsidR="006E5335" w:rsidDel="00743C49" w:rsidRDefault="003D79E3">
            <w:pPr>
              <w:pStyle w:val="TableParagraph"/>
              <w:spacing w:line="243" w:lineRule="exact"/>
              <w:ind w:left="249"/>
              <w:rPr>
                <w:del w:id="27997" w:author="Demarius Tolliver" w:date="2026-08-31T09:53:00Z" w16du:dateUtc="2026-08-31T14:53:00Z"/>
              </w:rPr>
            </w:pPr>
            <w:r>
              <w:rPr>
                <w:spacing w:val="-2"/>
              </w:rPr>
              <w:t>Computer</w:t>
            </w:r>
            <w:r>
              <w:rPr>
                <w:spacing w:val="5"/>
              </w:rPr>
              <w:t xml:space="preserve"> </w:t>
            </w:r>
            <w:r>
              <w:rPr>
                <w:spacing w:val="-2"/>
              </w:rPr>
              <w:t>Numerical</w:t>
            </w:r>
            <w:r>
              <w:rPr>
                <w:spacing w:val="3"/>
              </w:rPr>
              <w:t xml:space="preserve"> </w:t>
            </w:r>
            <w:r>
              <w:rPr>
                <w:spacing w:val="-2"/>
              </w:rPr>
              <w:t>Control</w:t>
            </w:r>
            <w:ins w:id="27998" w:author="Demarius Tolliver" w:date="2026-08-31T09:53:00Z" w16du:dateUtc="2026-08-31T14:53:00Z">
              <w:r w:rsidR="00743C49">
                <w:rPr>
                  <w:spacing w:val="-2"/>
                </w:rPr>
                <w:t xml:space="preserve"> </w:t>
              </w:r>
            </w:ins>
          </w:p>
          <w:p w14:paraId="08EF6C74" w14:textId="77777777" w:rsidR="006E5335" w:rsidRDefault="003D79E3">
            <w:pPr>
              <w:pStyle w:val="TableParagraph"/>
              <w:spacing w:line="243" w:lineRule="exact"/>
              <w:ind w:left="249"/>
              <w:pPrChange w:id="27999" w:author="Demarius Tolliver" w:date="2026-08-31T09:53:00Z" w16du:dateUtc="2026-08-31T14:53:00Z">
                <w:pPr>
                  <w:pStyle w:val="TableParagraph"/>
                  <w:spacing w:before="3" w:line="225" w:lineRule="exact"/>
                  <w:ind w:left="249"/>
                </w:pPr>
              </w:pPrChange>
            </w:pPr>
            <w:r>
              <w:rPr>
                <w:spacing w:val="-2"/>
              </w:rPr>
              <w:t>(CNC) Drafting</w:t>
            </w:r>
          </w:p>
        </w:tc>
        <w:tc>
          <w:tcPr>
            <w:tcW w:w="879" w:type="dxa"/>
            <w:tcBorders>
              <w:top w:val="single" w:sz="4" w:space="0" w:color="000000"/>
              <w:left w:val="single" w:sz="4" w:space="0" w:color="000000"/>
              <w:bottom w:val="single" w:sz="4" w:space="0" w:color="000000"/>
              <w:right w:val="single" w:sz="4" w:space="0" w:color="000000"/>
            </w:tcBorders>
            <w:tcPrChange w:id="28000"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64205CEE" w14:textId="77777777" w:rsidR="006E5335" w:rsidRDefault="003D79E3">
            <w:pPr>
              <w:pStyle w:val="TableParagraph"/>
              <w:spacing w:line="243" w:lineRule="exact"/>
              <w:ind w:right="78"/>
              <w:jc w:val="right"/>
              <w:rPr>
                <w:spacing w:val="-10"/>
              </w:rPr>
            </w:pPr>
            <w:r>
              <w:rPr>
                <w:spacing w:val="-10"/>
              </w:rPr>
              <w:t>3</w:t>
            </w:r>
          </w:p>
        </w:tc>
      </w:tr>
      <w:tr w:rsidR="006E5335" w14:paraId="0BF4F444" w14:textId="77777777" w:rsidTr="00743C49">
        <w:trPr>
          <w:trHeight w:val="266"/>
          <w:trPrChange w:id="28001" w:author="Demarius Tolliver" w:date="2026-08-31T09:51:00Z" w16du:dateUtc="2026-08-31T14:51:00Z">
            <w:trPr>
              <w:trHeight w:val="266"/>
            </w:trPr>
          </w:trPrChange>
        </w:trPr>
        <w:tc>
          <w:tcPr>
            <w:tcW w:w="1049" w:type="dxa"/>
            <w:tcBorders>
              <w:top w:val="single" w:sz="4" w:space="0" w:color="000000"/>
              <w:left w:val="single" w:sz="4" w:space="0" w:color="000000"/>
              <w:bottom w:val="single" w:sz="4" w:space="0" w:color="000000"/>
              <w:right w:val="single" w:sz="4" w:space="0" w:color="000000"/>
            </w:tcBorders>
            <w:tcPrChange w:id="28002"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55E0BD6B" w14:textId="77777777" w:rsidR="006E5335" w:rsidRDefault="003D79E3">
            <w:pPr>
              <w:pStyle w:val="TableParagraph"/>
              <w:spacing w:before="1"/>
              <w:ind w:left="35" w:right="63"/>
              <w:jc w:val="center"/>
            </w:pPr>
            <w:r>
              <w:rPr>
                <w:spacing w:val="-2"/>
              </w:rPr>
              <w:t>DDT</w:t>
            </w:r>
            <w:r>
              <w:rPr>
                <w:spacing w:val="-6"/>
              </w:rPr>
              <w:t xml:space="preserve"> </w:t>
            </w:r>
            <w:r>
              <w:rPr>
                <w:spacing w:val="-4"/>
              </w:rPr>
              <w:t>2373</w:t>
            </w:r>
          </w:p>
        </w:tc>
        <w:tc>
          <w:tcPr>
            <w:tcW w:w="2850" w:type="dxa"/>
            <w:tcBorders>
              <w:top w:val="single" w:sz="4" w:space="0" w:color="000000"/>
              <w:left w:val="single" w:sz="4" w:space="0" w:color="000000"/>
              <w:bottom w:val="single" w:sz="4" w:space="0" w:color="000000"/>
              <w:right w:val="single" w:sz="4" w:space="0" w:color="000000"/>
            </w:tcBorders>
            <w:tcPrChange w:id="28003"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29CF924E" w14:textId="77777777" w:rsidR="006E5335" w:rsidRDefault="003D79E3">
            <w:pPr>
              <w:pStyle w:val="TableParagraph"/>
              <w:spacing w:before="1"/>
              <w:ind w:left="250"/>
            </w:pPr>
            <w:r>
              <w:t>3D</w:t>
            </w:r>
            <w:r>
              <w:rPr>
                <w:spacing w:val="-5"/>
              </w:rPr>
              <w:t xml:space="preserve"> </w:t>
            </w:r>
            <w:r>
              <w:rPr>
                <w:spacing w:val="-2"/>
              </w:rPr>
              <w:t>Modeling</w:t>
            </w:r>
          </w:p>
        </w:tc>
        <w:tc>
          <w:tcPr>
            <w:tcW w:w="767" w:type="dxa"/>
            <w:tcBorders>
              <w:top w:val="single" w:sz="4" w:space="0" w:color="000000"/>
              <w:left w:val="single" w:sz="4" w:space="0" w:color="000000"/>
              <w:bottom w:val="single" w:sz="4" w:space="0" w:color="000000"/>
              <w:right w:val="single" w:sz="4" w:space="0" w:color="000000"/>
            </w:tcBorders>
            <w:tcPrChange w:id="28004"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1B2C8B69"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8005"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16ED0327" w14:textId="77777777" w:rsidR="006E5335" w:rsidRDefault="003D79E3">
            <w:pPr>
              <w:pStyle w:val="TableParagraph"/>
              <w:spacing w:before="1"/>
              <w:ind w:left="64" w:right="30"/>
              <w:jc w:val="center"/>
            </w:pPr>
            <w:r>
              <w:rPr>
                <w:spacing w:val="-2"/>
              </w:rPr>
              <w:t>DDT</w:t>
            </w:r>
            <w:r>
              <w:rPr>
                <w:spacing w:val="-6"/>
              </w:rPr>
              <w:t xml:space="preserve"> </w:t>
            </w:r>
            <w:r>
              <w:rPr>
                <w:spacing w:val="-4"/>
              </w:rPr>
              <w:t>2373</w:t>
            </w:r>
          </w:p>
        </w:tc>
        <w:tc>
          <w:tcPr>
            <w:tcW w:w="2910" w:type="dxa"/>
            <w:tcBorders>
              <w:top w:val="single" w:sz="4" w:space="0" w:color="000000"/>
              <w:left w:val="single" w:sz="4" w:space="0" w:color="000000"/>
              <w:bottom w:val="single" w:sz="4" w:space="0" w:color="000000"/>
              <w:right w:val="single" w:sz="4" w:space="0" w:color="000000"/>
            </w:tcBorders>
            <w:tcPrChange w:id="28006"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1D9EB800" w14:textId="77777777" w:rsidR="006E5335" w:rsidRDefault="003D79E3">
            <w:pPr>
              <w:pStyle w:val="TableParagraph"/>
              <w:spacing w:before="1"/>
              <w:ind w:left="249"/>
            </w:pPr>
            <w:r>
              <w:t>3D</w:t>
            </w:r>
            <w:r>
              <w:rPr>
                <w:spacing w:val="-6"/>
              </w:rPr>
              <w:t xml:space="preserve"> </w:t>
            </w:r>
            <w:r>
              <w:rPr>
                <w:spacing w:val="-2"/>
              </w:rPr>
              <w:t>Modeling</w:t>
            </w:r>
          </w:p>
        </w:tc>
        <w:tc>
          <w:tcPr>
            <w:tcW w:w="879" w:type="dxa"/>
            <w:tcBorders>
              <w:top w:val="single" w:sz="4" w:space="0" w:color="000000"/>
              <w:left w:val="single" w:sz="4" w:space="0" w:color="000000"/>
              <w:bottom w:val="single" w:sz="4" w:space="0" w:color="000000"/>
              <w:right w:val="single" w:sz="4" w:space="0" w:color="000000"/>
            </w:tcBorders>
            <w:tcPrChange w:id="28007"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6D05A0C1" w14:textId="77777777" w:rsidR="006E5335" w:rsidRDefault="003D79E3">
            <w:pPr>
              <w:pStyle w:val="TableParagraph"/>
              <w:spacing w:line="243" w:lineRule="exact"/>
              <w:ind w:right="78"/>
              <w:jc w:val="right"/>
              <w:rPr>
                <w:spacing w:val="-10"/>
              </w:rPr>
            </w:pPr>
            <w:r>
              <w:rPr>
                <w:spacing w:val="-10"/>
              </w:rPr>
              <w:t>3</w:t>
            </w:r>
          </w:p>
        </w:tc>
      </w:tr>
      <w:tr w:rsidR="006E5335" w14:paraId="6CDBBAE9" w14:textId="77777777" w:rsidTr="00743C49">
        <w:trPr>
          <w:trHeight w:val="244"/>
          <w:trPrChange w:id="28008" w:author="Demarius Tolliver" w:date="2026-08-31T09:51:00Z" w16du:dateUtc="2026-08-31T14:51: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8009"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4F4B9AC3" w14:textId="77777777" w:rsidR="006E5335" w:rsidRDefault="003D79E3">
            <w:pPr>
              <w:pStyle w:val="TableParagraph"/>
              <w:spacing w:line="224" w:lineRule="exact"/>
              <w:ind w:left="35" w:right="61"/>
              <w:jc w:val="center"/>
            </w:pPr>
            <w:r>
              <w:t>DDT</w:t>
            </w:r>
            <w:r>
              <w:rPr>
                <w:spacing w:val="-11"/>
              </w:rPr>
              <w:t xml:space="preserve"> </w:t>
            </w:r>
            <w:r>
              <w:rPr>
                <w:spacing w:val="-4"/>
              </w:rPr>
              <w:t>2383</w:t>
            </w:r>
          </w:p>
        </w:tc>
        <w:tc>
          <w:tcPr>
            <w:tcW w:w="2850" w:type="dxa"/>
            <w:tcBorders>
              <w:top w:val="single" w:sz="4" w:space="0" w:color="000000"/>
              <w:left w:val="single" w:sz="4" w:space="0" w:color="000000"/>
              <w:bottom w:val="single" w:sz="4" w:space="0" w:color="000000"/>
              <w:right w:val="single" w:sz="4" w:space="0" w:color="000000"/>
            </w:tcBorders>
            <w:tcPrChange w:id="28010"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227CFE50" w14:textId="77777777" w:rsidR="006E5335" w:rsidRDefault="003D79E3">
            <w:pPr>
              <w:pStyle w:val="TableParagraph"/>
              <w:spacing w:line="224" w:lineRule="exact"/>
              <w:ind w:left="251"/>
            </w:pPr>
            <w:r>
              <w:t>Fundamentals</w:t>
            </w:r>
            <w:r>
              <w:rPr>
                <w:spacing w:val="-13"/>
              </w:rPr>
              <w:t xml:space="preserve"> </w:t>
            </w:r>
            <w:r>
              <w:t>of</w:t>
            </w:r>
            <w:r>
              <w:rPr>
                <w:spacing w:val="-12"/>
              </w:rPr>
              <w:t xml:space="preserve"> </w:t>
            </w:r>
            <w:r>
              <w:rPr>
                <w:spacing w:val="-2"/>
              </w:rPr>
              <w:t>CAD/CAM</w:t>
            </w:r>
          </w:p>
        </w:tc>
        <w:tc>
          <w:tcPr>
            <w:tcW w:w="767" w:type="dxa"/>
            <w:tcBorders>
              <w:top w:val="single" w:sz="4" w:space="0" w:color="000000"/>
              <w:left w:val="single" w:sz="4" w:space="0" w:color="000000"/>
              <w:bottom w:val="single" w:sz="4" w:space="0" w:color="000000"/>
              <w:right w:val="single" w:sz="4" w:space="0" w:color="000000"/>
            </w:tcBorders>
            <w:tcPrChange w:id="28011"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303503E0" w14:textId="77777777" w:rsidR="006E5335" w:rsidRDefault="006E5335">
            <w:pPr>
              <w:pStyle w:val="TableParagraph"/>
              <w:spacing w:line="243" w:lineRule="exact"/>
              <w:ind w:right="78"/>
              <w:jc w:val="right"/>
              <w:rPr>
                <w:spacing w:val="-10"/>
              </w:rPr>
            </w:pPr>
          </w:p>
        </w:tc>
        <w:tc>
          <w:tcPr>
            <w:tcW w:w="1245" w:type="dxa"/>
            <w:tcBorders>
              <w:top w:val="single" w:sz="4" w:space="0" w:color="000000"/>
              <w:left w:val="single" w:sz="4" w:space="0" w:color="000000"/>
              <w:bottom w:val="single" w:sz="4" w:space="0" w:color="000000"/>
              <w:right w:val="single" w:sz="4" w:space="0" w:color="000000"/>
            </w:tcBorders>
            <w:tcPrChange w:id="28012"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7CE286C8" w14:textId="77777777" w:rsidR="006E5335" w:rsidRDefault="003D79E3">
            <w:pPr>
              <w:pStyle w:val="TableParagraph"/>
              <w:spacing w:line="224" w:lineRule="exact"/>
              <w:ind w:left="65" w:right="30"/>
              <w:jc w:val="center"/>
            </w:pPr>
            <w:r>
              <w:t>DDT</w:t>
            </w:r>
            <w:r>
              <w:rPr>
                <w:spacing w:val="-11"/>
              </w:rPr>
              <w:t xml:space="preserve"> </w:t>
            </w:r>
            <w:r>
              <w:rPr>
                <w:spacing w:val="-4"/>
              </w:rPr>
              <w:t>2383</w:t>
            </w:r>
          </w:p>
        </w:tc>
        <w:tc>
          <w:tcPr>
            <w:tcW w:w="2910" w:type="dxa"/>
            <w:tcBorders>
              <w:top w:val="single" w:sz="4" w:space="0" w:color="000000"/>
              <w:left w:val="single" w:sz="4" w:space="0" w:color="000000"/>
              <w:bottom w:val="single" w:sz="4" w:space="0" w:color="000000"/>
              <w:right w:val="single" w:sz="4" w:space="0" w:color="000000"/>
            </w:tcBorders>
            <w:tcPrChange w:id="28013"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1959A1C4" w14:textId="77777777" w:rsidR="006E5335" w:rsidRDefault="003D79E3">
            <w:pPr>
              <w:pStyle w:val="TableParagraph"/>
              <w:spacing w:line="224" w:lineRule="exact"/>
              <w:ind w:left="249"/>
            </w:pPr>
            <w:r>
              <w:t>Fundamentals</w:t>
            </w:r>
            <w:r>
              <w:rPr>
                <w:spacing w:val="-13"/>
              </w:rPr>
              <w:t xml:space="preserve"> </w:t>
            </w:r>
            <w:r>
              <w:t>of</w:t>
            </w:r>
            <w:r>
              <w:rPr>
                <w:spacing w:val="-12"/>
              </w:rPr>
              <w:t xml:space="preserve"> </w:t>
            </w:r>
            <w:r>
              <w:rPr>
                <w:spacing w:val="-2"/>
              </w:rPr>
              <w:t>CAD/CAM</w:t>
            </w:r>
          </w:p>
        </w:tc>
        <w:tc>
          <w:tcPr>
            <w:tcW w:w="879" w:type="dxa"/>
            <w:tcBorders>
              <w:top w:val="single" w:sz="4" w:space="0" w:color="000000"/>
              <w:left w:val="single" w:sz="4" w:space="0" w:color="000000"/>
              <w:bottom w:val="single" w:sz="4" w:space="0" w:color="000000"/>
              <w:right w:val="single" w:sz="4" w:space="0" w:color="000000"/>
            </w:tcBorders>
            <w:tcPrChange w:id="28014"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1E9FA077" w14:textId="77777777" w:rsidR="006E5335" w:rsidRDefault="003D79E3">
            <w:pPr>
              <w:pStyle w:val="TableParagraph"/>
              <w:spacing w:line="243" w:lineRule="exact"/>
              <w:ind w:right="78"/>
              <w:jc w:val="right"/>
              <w:rPr>
                <w:spacing w:val="-10"/>
              </w:rPr>
            </w:pPr>
            <w:r>
              <w:rPr>
                <w:spacing w:val="-10"/>
              </w:rPr>
              <w:t>3</w:t>
            </w:r>
          </w:p>
        </w:tc>
      </w:tr>
      <w:tr w:rsidR="006E5335" w14:paraId="70CC5D79" w14:textId="77777777" w:rsidTr="00743C49">
        <w:trPr>
          <w:trHeight w:val="244"/>
          <w:trPrChange w:id="28015" w:author="Demarius Tolliver" w:date="2026-08-31T09:51:00Z" w16du:dateUtc="2026-08-31T14:51: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8016"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449E7A00" w14:textId="77777777" w:rsidR="006E5335" w:rsidRDefault="003D79E3">
            <w:pPr>
              <w:pStyle w:val="TableParagraph"/>
              <w:spacing w:line="224" w:lineRule="exact"/>
              <w:ind w:left="35" w:right="61"/>
              <w:jc w:val="center"/>
            </w:pPr>
            <w:r>
              <w:t>DDT</w:t>
            </w:r>
            <w:r>
              <w:rPr>
                <w:spacing w:val="-11"/>
              </w:rPr>
              <w:t xml:space="preserve"> </w:t>
            </w:r>
            <w:r>
              <w:rPr>
                <w:spacing w:val="-4"/>
              </w:rPr>
              <w:t>2423</w:t>
            </w:r>
          </w:p>
        </w:tc>
        <w:tc>
          <w:tcPr>
            <w:tcW w:w="2850" w:type="dxa"/>
            <w:tcBorders>
              <w:top w:val="single" w:sz="4" w:space="0" w:color="000000"/>
              <w:left w:val="single" w:sz="4" w:space="0" w:color="000000"/>
              <w:bottom w:val="single" w:sz="4" w:space="0" w:color="000000"/>
              <w:right w:val="single" w:sz="4" w:space="0" w:color="000000"/>
            </w:tcBorders>
            <w:tcPrChange w:id="28017"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0EBB277F" w14:textId="77777777" w:rsidR="006E5335" w:rsidRDefault="003D79E3">
            <w:pPr>
              <w:pStyle w:val="TableParagraph"/>
              <w:spacing w:line="224" w:lineRule="exact"/>
              <w:ind w:left="251"/>
            </w:pPr>
            <w:r>
              <w:t>Mapping</w:t>
            </w:r>
            <w:r>
              <w:rPr>
                <w:spacing w:val="-9"/>
              </w:rPr>
              <w:t xml:space="preserve"> </w:t>
            </w:r>
            <w:r>
              <w:t>and</w:t>
            </w:r>
            <w:r>
              <w:rPr>
                <w:spacing w:val="-3"/>
              </w:rPr>
              <w:t xml:space="preserve"> </w:t>
            </w:r>
            <w:r>
              <w:rPr>
                <w:spacing w:val="-2"/>
              </w:rPr>
              <w:t>Topography</w:t>
            </w:r>
          </w:p>
        </w:tc>
        <w:tc>
          <w:tcPr>
            <w:tcW w:w="767" w:type="dxa"/>
            <w:tcBorders>
              <w:top w:val="single" w:sz="4" w:space="0" w:color="000000"/>
              <w:left w:val="single" w:sz="4" w:space="0" w:color="000000"/>
              <w:bottom w:val="single" w:sz="4" w:space="0" w:color="000000"/>
              <w:right w:val="single" w:sz="4" w:space="0" w:color="000000"/>
            </w:tcBorders>
            <w:tcPrChange w:id="28018"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3CE6F047" w14:textId="77777777" w:rsidR="006E5335" w:rsidRDefault="006E5335">
            <w:pPr>
              <w:pStyle w:val="TableParagraph"/>
              <w:spacing w:line="243" w:lineRule="exact"/>
              <w:ind w:right="78"/>
              <w:jc w:val="right"/>
              <w:rPr>
                <w:spacing w:val="-10"/>
              </w:rPr>
            </w:pPr>
          </w:p>
        </w:tc>
        <w:tc>
          <w:tcPr>
            <w:tcW w:w="1245" w:type="dxa"/>
            <w:tcBorders>
              <w:top w:val="single" w:sz="4" w:space="0" w:color="000000"/>
              <w:left w:val="single" w:sz="4" w:space="0" w:color="000000"/>
              <w:bottom w:val="single" w:sz="4" w:space="0" w:color="000000"/>
              <w:right w:val="single" w:sz="4" w:space="0" w:color="000000"/>
            </w:tcBorders>
            <w:tcPrChange w:id="28019"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029CB607" w14:textId="77777777" w:rsidR="006E5335" w:rsidRDefault="003D79E3">
            <w:pPr>
              <w:pStyle w:val="TableParagraph"/>
              <w:spacing w:line="224" w:lineRule="exact"/>
              <w:ind w:left="65" w:right="30"/>
              <w:jc w:val="center"/>
            </w:pPr>
            <w:r>
              <w:t>DDT</w:t>
            </w:r>
            <w:r>
              <w:rPr>
                <w:spacing w:val="-11"/>
              </w:rPr>
              <w:t xml:space="preserve"> </w:t>
            </w:r>
            <w:r>
              <w:rPr>
                <w:spacing w:val="-4"/>
              </w:rPr>
              <w:t>2423</w:t>
            </w:r>
          </w:p>
        </w:tc>
        <w:tc>
          <w:tcPr>
            <w:tcW w:w="2910" w:type="dxa"/>
            <w:tcBorders>
              <w:top w:val="single" w:sz="4" w:space="0" w:color="000000"/>
              <w:left w:val="single" w:sz="4" w:space="0" w:color="000000"/>
              <w:bottom w:val="single" w:sz="4" w:space="0" w:color="000000"/>
              <w:right w:val="single" w:sz="4" w:space="0" w:color="000000"/>
            </w:tcBorders>
            <w:tcPrChange w:id="28020"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50FFE30A" w14:textId="77777777" w:rsidR="006E5335" w:rsidRDefault="003D79E3">
            <w:pPr>
              <w:pStyle w:val="TableParagraph"/>
              <w:spacing w:line="224" w:lineRule="exact"/>
              <w:ind w:left="249"/>
            </w:pPr>
            <w:r>
              <w:t>Mapping</w:t>
            </w:r>
            <w:r>
              <w:rPr>
                <w:spacing w:val="-9"/>
              </w:rPr>
              <w:t xml:space="preserve"> </w:t>
            </w:r>
            <w:r>
              <w:t>and</w:t>
            </w:r>
            <w:r>
              <w:rPr>
                <w:spacing w:val="-3"/>
              </w:rPr>
              <w:t xml:space="preserve"> </w:t>
            </w:r>
            <w:r>
              <w:rPr>
                <w:spacing w:val="-2"/>
              </w:rPr>
              <w:t>Topography</w:t>
            </w:r>
          </w:p>
        </w:tc>
        <w:tc>
          <w:tcPr>
            <w:tcW w:w="879" w:type="dxa"/>
            <w:tcBorders>
              <w:top w:val="single" w:sz="4" w:space="0" w:color="000000"/>
              <w:left w:val="single" w:sz="4" w:space="0" w:color="000000"/>
              <w:bottom w:val="single" w:sz="4" w:space="0" w:color="000000"/>
              <w:right w:val="single" w:sz="4" w:space="0" w:color="000000"/>
            </w:tcBorders>
            <w:tcPrChange w:id="28021"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03B5CED4" w14:textId="77777777" w:rsidR="006E5335" w:rsidRDefault="003D79E3">
            <w:pPr>
              <w:pStyle w:val="TableParagraph"/>
              <w:spacing w:line="243" w:lineRule="exact"/>
              <w:ind w:right="78"/>
              <w:jc w:val="right"/>
              <w:rPr>
                <w:spacing w:val="-10"/>
              </w:rPr>
            </w:pPr>
            <w:r>
              <w:rPr>
                <w:spacing w:val="-10"/>
              </w:rPr>
              <w:t>3</w:t>
            </w:r>
          </w:p>
        </w:tc>
      </w:tr>
      <w:tr w:rsidR="006E5335" w14:paraId="4F97F58B" w14:textId="77777777" w:rsidTr="00743C49">
        <w:trPr>
          <w:trHeight w:val="244"/>
          <w:trPrChange w:id="28022" w:author="Demarius Tolliver" w:date="2026-08-31T09:51:00Z" w16du:dateUtc="2026-08-31T14:51: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8023"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6B2AEF94" w14:textId="77777777" w:rsidR="006E5335" w:rsidRDefault="003D79E3">
            <w:pPr>
              <w:pStyle w:val="TableParagraph"/>
              <w:spacing w:line="224" w:lineRule="exact"/>
              <w:ind w:left="35" w:right="63"/>
              <w:jc w:val="center"/>
            </w:pPr>
            <w:r>
              <w:rPr>
                <w:spacing w:val="-2"/>
              </w:rPr>
              <w:t>DDT</w:t>
            </w:r>
            <w:r>
              <w:rPr>
                <w:spacing w:val="-6"/>
              </w:rPr>
              <w:t xml:space="preserve"> </w:t>
            </w:r>
            <w:r>
              <w:rPr>
                <w:spacing w:val="-4"/>
              </w:rPr>
              <w:t>2433</w:t>
            </w:r>
          </w:p>
        </w:tc>
        <w:tc>
          <w:tcPr>
            <w:tcW w:w="2850" w:type="dxa"/>
            <w:tcBorders>
              <w:top w:val="single" w:sz="4" w:space="0" w:color="000000"/>
              <w:left w:val="single" w:sz="4" w:space="0" w:color="000000"/>
              <w:bottom w:val="single" w:sz="4" w:space="0" w:color="000000"/>
              <w:right w:val="single" w:sz="4" w:space="0" w:color="000000"/>
            </w:tcBorders>
            <w:tcPrChange w:id="28024"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6935EE15" w14:textId="77777777" w:rsidR="006E5335" w:rsidRDefault="003D79E3">
            <w:pPr>
              <w:pStyle w:val="TableParagraph"/>
              <w:spacing w:line="224" w:lineRule="exact"/>
              <w:ind w:left="250"/>
            </w:pPr>
            <w:r>
              <w:t>Legal</w:t>
            </w:r>
            <w:r>
              <w:rPr>
                <w:spacing w:val="-10"/>
              </w:rPr>
              <w:t xml:space="preserve"> </w:t>
            </w:r>
            <w:r>
              <w:t>Principles</w:t>
            </w:r>
            <w:r>
              <w:rPr>
                <w:spacing w:val="-12"/>
              </w:rPr>
              <w:t xml:space="preserve"> </w:t>
            </w:r>
            <w:r>
              <w:t>and</w:t>
            </w:r>
            <w:r>
              <w:rPr>
                <w:spacing w:val="-5"/>
              </w:rPr>
              <w:t xml:space="preserve"> </w:t>
            </w:r>
            <w:r>
              <w:lastRenderedPageBreak/>
              <w:t>Surveying</w:t>
            </w:r>
            <w:r>
              <w:rPr>
                <w:spacing w:val="-7"/>
              </w:rPr>
              <w:t xml:space="preserve"> </w:t>
            </w:r>
            <w:r>
              <w:rPr>
                <w:spacing w:val="-10"/>
              </w:rPr>
              <w:t>I</w:t>
            </w:r>
          </w:p>
        </w:tc>
        <w:tc>
          <w:tcPr>
            <w:tcW w:w="767" w:type="dxa"/>
            <w:tcBorders>
              <w:top w:val="single" w:sz="4" w:space="0" w:color="000000"/>
              <w:left w:val="single" w:sz="4" w:space="0" w:color="000000"/>
              <w:bottom w:val="single" w:sz="4" w:space="0" w:color="000000"/>
              <w:right w:val="single" w:sz="4" w:space="0" w:color="000000"/>
            </w:tcBorders>
            <w:tcPrChange w:id="28025"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54FB9C6E" w14:textId="77777777" w:rsidR="006E5335" w:rsidRDefault="003D79E3">
            <w:pPr>
              <w:pStyle w:val="TableParagraph"/>
              <w:spacing w:line="243" w:lineRule="exact"/>
              <w:ind w:right="78"/>
              <w:jc w:val="right"/>
              <w:rPr>
                <w:spacing w:val="-10"/>
              </w:rPr>
            </w:pPr>
            <w:r>
              <w:rPr>
                <w:spacing w:val="-10"/>
              </w:rPr>
              <w:lastRenderedPageBreak/>
              <w:t>3</w:t>
            </w:r>
          </w:p>
        </w:tc>
        <w:tc>
          <w:tcPr>
            <w:tcW w:w="1245" w:type="dxa"/>
            <w:tcBorders>
              <w:top w:val="single" w:sz="4" w:space="0" w:color="000000"/>
              <w:left w:val="single" w:sz="4" w:space="0" w:color="000000"/>
              <w:bottom w:val="single" w:sz="4" w:space="0" w:color="000000"/>
              <w:right w:val="single" w:sz="4" w:space="0" w:color="000000"/>
            </w:tcBorders>
            <w:tcPrChange w:id="28026"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53AD0B04" w14:textId="77777777" w:rsidR="006E5335" w:rsidRDefault="003D79E3">
            <w:pPr>
              <w:pStyle w:val="TableParagraph"/>
              <w:spacing w:before="1" w:line="223" w:lineRule="exact"/>
              <w:ind w:left="64" w:right="30"/>
              <w:jc w:val="center"/>
            </w:pPr>
            <w:r>
              <w:rPr>
                <w:spacing w:val="-2"/>
              </w:rPr>
              <w:t>DDT</w:t>
            </w:r>
            <w:r>
              <w:rPr>
                <w:spacing w:val="-6"/>
              </w:rPr>
              <w:t xml:space="preserve"> </w:t>
            </w:r>
            <w:r>
              <w:rPr>
                <w:spacing w:val="-4"/>
              </w:rPr>
              <w:t>2433</w:t>
            </w:r>
          </w:p>
        </w:tc>
        <w:tc>
          <w:tcPr>
            <w:tcW w:w="2910" w:type="dxa"/>
            <w:tcBorders>
              <w:top w:val="single" w:sz="4" w:space="0" w:color="000000"/>
              <w:left w:val="single" w:sz="4" w:space="0" w:color="000000"/>
              <w:bottom w:val="single" w:sz="4" w:space="0" w:color="000000"/>
              <w:right w:val="single" w:sz="4" w:space="0" w:color="000000"/>
            </w:tcBorders>
            <w:tcPrChange w:id="28027"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308C773D" w14:textId="77777777" w:rsidR="006E5335" w:rsidRDefault="003D79E3">
            <w:pPr>
              <w:pStyle w:val="TableParagraph"/>
              <w:spacing w:before="1" w:line="223" w:lineRule="exact"/>
              <w:ind w:left="249"/>
            </w:pPr>
            <w:r>
              <w:t>Legal</w:t>
            </w:r>
            <w:r>
              <w:rPr>
                <w:spacing w:val="-11"/>
              </w:rPr>
              <w:t xml:space="preserve"> </w:t>
            </w:r>
            <w:r>
              <w:t>Principles</w:t>
            </w:r>
            <w:r>
              <w:rPr>
                <w:spacing w:val="-12"/>
              </w:rPr>
              <w:t xml:space="preserve"> </w:t>
            </w:r>
            <w:r>
              <w:t>and</w:t>
            </w:r>
            <w:r>
              <w:rPr>
                <w:spacing w:val="-3"/>
              </w:rPr>
              <w:t xml:space="preserve"> </w:t>
            </w:r>
            <w:r>
              <w:lastRenderedPageBreak/>
              <w:t>Surveying</w:t>
            </w:r>
            <w:r>
              <w:rPr>
                <w:spacing w:val="-10"/>
              </w:rPr>
              <w:t xml:space="preserve"> I</w:t>
            </w:r>
          </w:p>
        </w:tc>
        <w:tc>
          <w:tcPr>
            <w:tcW w:w="879" w:type="dxa"/>
            <w:tcBorders>
              <w:top w:val="single" w:sz="4" w:space="0" w:color="000000"/>
              <w:left w:val="single" w:sz="4" w:space="0" w:color="000000"/>
              <w:bottom w:val="single" w:sz="4" w:space="0" w:color="000000"/>
              <w:right w:val="single" w:sz="4" w:space="0" w:color="000000"/>
            </w:tcBorders>
            <w:tcPrChange w:id="28028"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17C73063" w14:textId="77777777" w:rsidR="006E5335" w:rsidRDefault="003D79E3">
            <w:pPr>
              <w:pStyle w:val="TableParagraph"/>
              <w:spacing w:line="243" w:lineRule="exact"/>
              <w:ind w:right="78"/>
              <w:jc w:val="right"/>
              <w:rPr>
                <w:spacing w:val="-10"/>
              </w:rPr>
            </w:pPr>
            <w:r>
              <w:rPr>
                <w:spacing w:val="-10"/>
              </w:rPr>
              <w:lastRenderedPageBreak/>
              <w:t>3</w:t>
            </w:r>
          </w:p>
        </w:tc>
      </w:tr>
      <w:tr w:rsidR="006E5335" w14:paraId="59B262AC" w14:textId="77777777" w:rsidTr="00743C49">
        <w:trPr>
          <w:trHeight w:val="265"/>
          <w:trPrChange w:id="28029" w:author="Demarius Tolliver" w:date="2026-08-31T09:51:00Z" w16du:dateUtc="2026-08-31T14:51:00Z">
            <w:trPr>
              <w:trHeight w:val="265"/>
            </w:trPr>
          </w:trPrChange>
        </w:trPr>
        <w:tc>
          <w:tcPr>
            <w:tcW w:w="1049" w:type="dxa"/>
            <w:tcBorders>
              <w:top w:val="single" w:sz="4" w:space="0" w:color="000000"/>
              <w:left w:val="single" w:sz="4" w:space="0" w:color="000000"/>
              <w:bottom w:val="single" w:sz="4" w:space="0" w:color="000000"/>
              <w:right w:val="single" w:sz="4" w:space="0" w:color="000000"/>
            </w:tcBorders>
            <w:tcPrChange w:id="28030"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13B3BC73" w14:textId="77777777" w:rsidR="006E5335" w:rsidRDefault="003D79E3">
            <w:pPr>
              <w:pStyle w:val="TableParagraph"/>
              <w:spacing w:line="243" w:lineRule="exact"/>
              <w:ind w:left="35" w:right="63"/>
              <w:jc w:val="center"/>
            </w:pPr>
            <w:r>
              <w:rPr>
                <w:spacing w:val="-2"/>
              </w:rPr>
              <w:t>DDT</w:t>
            </w:r>
            <w:r>
              <w:rPr>
                <w:spacing w:val="-6"/>
              </w:rPr>
              <w:t xml:space="preserve"> </w:t>
            </w:r>
            <w:r>
              <w:rPr>
                <w:spacing w:val="-4"/>
              </w:rPr>
              <w:t>2443</w:t>
            </w:r>
          </w:p>
        </w:tc>
        <w:tc>
          <w:tcPr>
            <w:tcW w:w="2850" w:type="dxa"/>
            <w:tcBorders>
              <w:top w:val="single" w:sz="4" w:space="0" w:color="000000"/>
              <w:left w:val="single" w:sz="4" w:space="0" w:color="000000"/>
              <w:bottom w:val="single" w:sz="4" w:space="0" w:color="000000"/>
              <w:right w:val="single" w:sz="4" w:space="0" w:color="000000"/>
            </w:tcBorders>
            <w:tcPrChange w:id="28031"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71515148" w14:textId="77777777" w:rsidR="006E5335" w:rsidRDefault="003D79E3">
            <w:pPr>
              <w:pStyle w:val="TableParagraph"/>
              <w:spacing w:line="243" w:lineRule="exact"/>
              <w:ind w:left="108"/>
            </w:pPr>
            <w:r>
              <w:t>Boundary</w:t>
            </w:r>
            <w:r>
              <w:rPr>
                <w:spacing w:val="-11"/>
              </w:rPr>
              <w:t xml:space="preserve"> </w:t>
            </w:r>
            <w:r>
              <w:rPr>
                <w:spacing w:val="-2"/>
              </w:rPr>
              <w:t>Surveying</w:t>
            </w:r>
          </w:p>
        </w:tc>
        <w:tc>
          <w:tcPr>
            <w:tcW w:w="767" w:type="dxa"/>
            <w:tcBorders>
              <w:top w:val="single" w:sz="4" w:space="0" w:color="000000"/>
              <w:left w:val="single" w:sz="4" w:space="0" w:color="000000"/>
              <w:bottom w:val="single" w:sz="4" w:space="0" w:color="000000"/>
              <w:right w:val="single" w:sz="4" w:space="0" w:color="000000"/>
            </w:tcBorders>
            <w:tcPrChange w:id="28032"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57A81843"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8033"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66B7ABC3" w14:textId="77777777" w:rsidR="006E5335" w:rsidRDefault="003D79E3">
            <w:pPr>
              <w:pStyle w:val="TableParagraph"/>
              <w:spacing w:line="243" w:lineRule="exact"/>
              <w:ind w:left="64" w:right="30"/>
              <w:jc w:val="center"/>
            </w:pPr>
            <w:r>
              <w:rPr>
                <w:spacing w:val="-2"/>
              </w:rPr>
              <w:t>DDT</w:t>
            </w:r>
            <w:r>
              <w:rPr>
                <w:spacing w:val="-6"/>
              </w:rPr>
              <w:t xml:space="preserve"> </w:t>
            </w:r>
            <w:r>
              <w:rPr>
                <w:spacing w:val="-4"/>
              </w:rPr>
              <w:t>2443</w:t>
            </w:r>
          </w:p>
        </w:tc>
        <w:tc>
          <w:tcPr>
            <w:tcW w:w="2910" w:type="dxa"/>
            <w:tcBorders>
              <w:top w:val="single" w:sz="4" w:space="0" w:color="000000"/>
              <w:left w:val="single" w:sz="4" w:space="0" w:color="000000"/>
              <w:bottom w:val="single" w:sz="4" w:space="0" w:color="000000"/>
              <w:right w:val="single" w:sz="4" w:space="0" w:color="000000"/>
            </w:tcBorders>
            <w:tcPrChange w:id="28034"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2F45477C" w14:textId="77777777" w:rsidR="006E5335" w:rsidRDefault="003D79E3">
            <w:pPr>
              <w:pStyle w:val="TableParagraph"/>
              <w:spacing w:line="243" w:lineRule="exact"/>
              <w:ind w:left="249"/>
            </w:pPr>
            <w:r>
              <w:t>Boundary</w:t>
            </w:r>
            <w:r>
              <w:rPr>
                <w:spacing w:val="-10"/>
              </w:rPr>
              <w:t xml:space="preserve"> </w:t>
            </w:r>
            <w:r>
              <w:rPr>
                <w:spacing w:val="-2"/>
              </w:rPr>
              <w:t>Surveying</w:t>
            </w:r>
          </w:p>
        </w:tc>
        <w:tc>
          <w:tcPr>
            <w:tcW w:w="879" w:type="dxa"/>
            <w:tcBorders>
              <w:top w:val="single" w:sz="4" w:space="0" w:color="000000"/>
              <w:left w:val="single" w:sz="4" w:space="0" w:color="000000"/>
              <w:bottom w:val="single" w:sz="4" w:space="0" w:color="000000"/>
              <w:right w:val="single" w:sz="4" w:space="0" w:color="000000"/>
            </w:tcBorders>
            <w:tcPrChange w:id="28035"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0FD42C41" w14:textId="77777777" w:rsidR="006E5335" w:rsidRDefault="003D79E3">
            <w:pPr>
              <w:pStyle w:val="TableParagraph"/>
              <w:spacing w:line="243" w:lineRule="exact"/>
              <w:ind w:right="78"/>
              <w:jc w:val="right"/>
              <w:rPr>
                <w:spacing w:val="-10"/>
              </w:rPr>
            </w:pPr>
            <w:r>
              <w:rPr>
                <w:spacing w:val="-10"/>
              </w:rPr>
              <w:t>3</w:t>
            </w:r>
          </w:p>
        </w:tc>
      </w:tr>
      <w:tr w:rsidR="006E5335" w14:paraId="4186A52F" w14:textId="77777777" w:rsidTr="00743C49">
        <w:trPr>
          <w:trHeight w:val="268"/>
          <w:trPrChange w:id="28036" w:author="Demarius Tolliver" w:date="2026-08-31T09:51:00Z" w16du:dateUtc="2026-08-31T14:51:00Z">
            <w:trPr>
              <w:trHeight w:val="268"/>
            </w:trPr>
          </w:trPrChange>
        </w:trPr>
        <w:tc>
          <w:tcPr>
            <w:tcW w:w="1049" w:type="dxa"/>
            <w:tcBorders>
              <w:top w:val="single" w:sz="4" w:space="0" w:color="000000"/>
              <w:left w:val="single" w:sz="4" w:space="0" w:color="000000"/>
              <w:bottom w:val="single" w:sz="4" w:space="0" w:color="000000"/>
              <w:right w:val="single" w:sz="4" w:space="0" w:color="000000"/>
            </w:tcBorders>
            <w:tcPrChange w:id="28037"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2B804F01" w14:textId="77777777" w:rsidR="006E5335" w:rsidRDefault="003D79E3">
            <w:pPr>
              <w:pStyle w:val="TableParagraph"/>
              <w:spacing w:line="243" w:lineRule="exact"/>
              <w:ind w:left="35" w:right="60"/>
              <w:jc w:val="center"/>
            </w:pPr>
            <w:r>
              <w:t>DDT</w:t>
            </w:r>
            <w:r>
              <w:rPr>
                <w:spacing w:val="-7"/>
              </w:rPr>
              <w:t xml:space="preserve"> </w:t>
            </w:r>
            <w:r>
              <w:rPr>
                <w:spacing w:val="-4"/>
              </w:rPr>
              <w:t>2453</w:t>
            </w:r>
          </w:p>
        </w:tc>
        <w:tc>
          <w:tcPr>
            <w:tcW w:w="2850" w:type="dxa"/>
            <w:tcBorders>
              <w:top w:val="single" w:sz="4" w:space="0" w:color="000000"/>
              <w:left w:val="single" w:sz="4" w:space="0" w:color="000000"/>
              <w:bottom w:val="single" w:sz="4" w:space="0" w:color="000000"/>
              <w:right w:val="single" w:sz="4" w:space="0" w:color="000000"/>
            </w:tcBorders>
            <w:tcPrChange w:id="28038"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7463B021" w14:textId="77777777" w:rsidR="006E5335" w:rsidRDefault="003D79E3">
            <w:pPr>
              <w:pStyle w:val="TableParagraph"/>
              <w:spacing w:line="243" w:lineRule="exact"/>
              <w:ind w:left="109"/>
            </w:pPr>
            <w:r>
              <w:t>GPS</w:t>
            </w:r>
            <w:r>
              <w:rPr>
                <w:spacing w:val="-7"/>
              </w:rPr>
              <w:t xml:space="preserve"> </w:t>
            </w:r>
            <w:r>
              <w:rPr>
                <w:spacing w:val="-2"/>
              </w:rPr>
              <w:t>Surveying</w:t>
            </w:r>
          </w:p>
        </w:tc>
        <w:tc>
          <w:tcPr>
            <w:tcW w:w="767" w:type="dxa"/>
            <w:tcBorders>
              <w:top w:val="single" w:sz="4" w:space="0" w:color="000000"/>
              <w:left w:val="single" w:sz="4" w:space="0" w:color="000000"/>
              <w:bottom w:val="single" w:sz="4" w:space="0" w:color="000000"/>
              <w:right w:val="single" w:sz="4" w:space="0" w:color="000000"/>
            </w:tcBorders>
            <w:tcPrChange w:id="28039"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2F68C8DE"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8040"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61EEAF42" w14:textId="77777777" w:rsidR="006E5335" w:rsidRDefault="003D79E3">
            <w:pPr>
              <w:pStyle w:val="TableParagraph"/>
              <w:spacing w:line="243" w:lineRule="exact"/>
              <w:ind w:left="66" w:right="30"/>
              <w:jc w:val="center"/>
            </w:pPr>
            <w:r>
              <w:t>DDT</w:t>
            </w:r>
            <w:r>
              <w:rPr>
                <w:spacing w:val="-7"/>
              </w:rPr>
              <w:t xml:space="preserve"> </w:t>
            </w:r>
            <w:r>
              <w:rPr>
                <w:spacing w:val="-4"/>
              </w:rPr>
              <w:t>2453</w:t>
            </w:r>
          </w:p>
        </w:tc>
        <w:tc>
          <w:tcPr>
            <w:tcW w:w="2910" w:type="dxa"/>
            <w:tcBorders>
              <w:top w:val="single" w:sz="4" w:space="0" w:color="000000"/>
              <w:left w:val="single" w:sz="4" w:space="0" w:color="000000"/>
              <w:bottom w:val="single" w:sz="4" w:space="0" w:color="000000"/>
              <w:right w:val="single" w:sz="4" w:space="0" w:color="000000"/>
            </w:tcBorders>
            <w:tcPrChange w:id="28041"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1CC6632D" w14:textId="77777777" w:rsidR="006E5335" w:rsidRDefault="003D79E3">
            <w:pPr>
              <w:pStyle w:val="TableParagraph"/>
              <w:spacing w:line="243" w:lineRule="exact"/>
              <w:ind w:left="249"/>
            </w:pPr>
            <w:r>
              <w:t>GPS</w:t>
            </w:r>
            <w:r>
              <w:rPr>
                <w:spacing w:val="-7"/>
              </w:rPr>
              <w:t xml:space="preserve"> </w:t>
            </w:r>
            <w:r>
              <w:rPr>
                <w:spacing w:val="-2"/>
              </w:rPr>
              <w:t>Surveying</w:t>
            </w:r>
          </w:p>
        </w:tc>
        <w:tc>
          <w:tcPr>
            <w:tcW w:w="879" w:type="dxa"/>
            <w:tcBorders>
              <w:top w:val="single" w:sz="4" w:space="0" w:color="000000"/>
              <w:left w:val="single" w:sz="4" w:space="0" w:color="000000"/>
              <w:bottom w:val="single" w:sz="4" w:space="0" w:color="000000"/>
              <w:right w:val="single" w:sz="4" w:space="0" w:color="000000"/>
            </w:tcBorders>
            <w:tcPrChange w:id="28042"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01D773EB" w14:textId="77777777" w:rsidR="006E5335" w:rsidRDefault="003D79E3">
            <w:pPr>
              <w:pStyle w:val="TableParagraph"/>
              <w:spacing w:line="243" w:lineRule="exact"/>
              <w:ind w:right="78"/>
              <w:jc w:val="right"/>
              <w:rPr>
                <w:spacing w:val="-10"/>
              </w:rPr>
            </w:pPr>
            <w:r>
              <w:rPr>
                <w:spacing w:val="-10"/>
              </w:rPr>
              <w:t>3</w:t>
            </w:r>
          </w:p>
        </w:tc>
      </w:tr>
      <w:tr w:rsidR="006E5335" w14:paraId="2BEE395F" w14:textId="77777777" w:rsidTr="00743C49">
        <w:trPr>
          <w:trHeight w:val="265"/>
          <w:trPrChange w:id="28043" w:author="Demarius Tolliver" w:date="2026-08-31T09:51:00Z" w16du:dateUtc="2026-08-31T14:51:00Z">
            <w:trPr>
              <w:trHeight w:val="265"/>
            </w:trPr>
          </w:trPrChange>
        </w:trPr>
        <w:tc>
          <w:tcPr>
            <w:tcW w:w="1049" w:type="dxa"/>
            <w:tcBorders>
              <w:top w:val="single" w:sz="4" w:space="0" w:color="000000"/>
              <w:left w:val="single" w:sz="4" w:space="0" w:color="000000"/>
              <w:bottom w:val="single" w:sz="4" w:space="0" w:color="000000"/>
              <w:right w:val="single" w:sz="4" w:space="0" w:color="000000"/>
            </w:tcBorders>
            <w:tcPrChange w:id="28044"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657BD95C" w14:textId="77777777" w:rsidR="006E5335" w:rsidRDefault="003D79E3">
            <w:pPr>
              <w:pStyle w:val="TableParagraph"/>
              <w:spacing w:line="243" w:lineRule="exact"/>
              <w:ind w:left="35" w:right="60"/>
              <w:jc w:val="center"/>
            </w:pPr>
            <w:r>
              <w:t>DDT</w:t>
            </w:r>
            <w:r>
              <w:rPr>
                <w:spacing w:val="-7"/>
              </w:rPr>
              <w:t xml:space="preserve"> </w:t>
            </w:r>
            <w:r>
              <w:rPr>
                <w:spacing w:val="-4"/>
              </w:rPr>
              <w:t>2463</w:t>
            </w:r>
          </w:p>
        </w:tc>
        <w:tc>
          <w:tcPr>
            <w:tcW w:w="2850" w:type="dxa"/>
            <w:tcBorders>
              <w:top w:val="single" w:sz="4" w:space="0" w:color="000000"/>
              <w:left w:val="single" w:sz="4" w:space="0" w:color="000000"/>
              <w:bottom w:val="single" w:sz="4" w:space="0" w:color="000000"/>
              <w:right w:val="single" w:sz="4" w:space="0" w:color="000000"/>
            </w:tcBorders>
            <w:tcPrChange w:id="28045"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5B4E94BB" w14:textId="77777777" w:rsidR="006E5335" w:rsidRDefault="003D79E3">
            <w:pPr>
              <w:pStyle w:val="TableParagraph"/>
              <w:spacing w:line="243" w:lineRule="exact"/>
              <w:ind w:left="109"/>
            </w:pPr>
            <w:r>
              <w:t>Legal</w:t>
            </w:r>
            <w:r>
              <w:rPr>
                <w:spacing w:val="-6"/>
              </w:rPr>
              <w:t xml:space="preserve"> </w:t>
            </w:r>
            <w:r>
              <w:t>Principles</w:t>
            </w:r>
            <w:r>
              <w:rPr>
                <w:spacing w:val="-6"/>
              </w:rPr>
              <w:t xml:space="preserve"> </w:t>
            </w:r>
            <w:r>
              <w:t>of</w:t>
            </w:r>
            <w:r>
              <w:rPr>
                <w:spacing w:val="-5"/>
              </w:rPr>
              <w:t xml:space="preserve"> </w:t>
            </w:r>
            <w:r>
              <w:t>Surveying</w:t>
            </w:r>
            <w:r>
              <w:rPr>
                <w:spacing w:val="-5"/>
              </w:rPr>
              <w:t xml:space="preserve"> </w:t>
            </w:r>
            <w:r>
              <w:rPr>
                <w:spacing w:val="-7"/>
              </w:rPr>
              <w:t>II</w:t>
            </w:r>
          </w:p>
        </w:tc>
        <w:tc>
          <w:tcPr>
            <w:tcW w:w="767" w:type="dxa"/>
            <w:tcBorders>
              <w:top w:val="single" w:sz="4" w:space="0" w:color="000000"/>
              <w:left w:val="single" w:sz="4" w:space="0" w:color="000000"/>
              <w:bottom w:val="single" w:sz="4" w:space="0" w:color="000000"/>
              <w:right w:val="single" w:sz="4" w:space="0" w:color="000000"/>
            </w:tcBorders>
            <w:tcPrChange w:id="28046"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70ACC2DD"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8047"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2EBC9EEF" w14:textId="77777777" w:rsidR="006E5335" w:rsidRDefault="003D79E3">
            <w:pPr>
              <w:pStyle w:val="TableParagraph"/>
              <w:spacing w:line="243" w:lineRule="exact"/>
              <w:ind w:left="66" w:right="30"/>
              <w:jc w:val="center"/>
            </w:pPr>
            <w:r>
              <w:t>DDT</w:t>
            </w:r>
            <w:r>
              <w:rPr>
                <w:spacing w:val="-7"/>
              </w:rPr>
              <w:t xml:space="preserve"> </w:t>
            </w:r>
            <w:r>
              <w:rPr>
                <w:spacing w:val="-4"/>
              </w:rPr>
              <w:t>2463</w:t>
            </w:r>
          </w:p>
        </w:tc>
        <w:tc>
          <w:tcPr>
            <w:tcW w:w="2910" w:type="dxa"/>
            <w:tcBorders>
              <w:top w:val="single" w:sz="4" w:space="0" w:color="000000"/>
              <w:left w:val="single" w:sz="4" w:space="0" w:color="000000"/>
              <w:bottom w:val="single" w:sz="4" w:space="0" w:color="000000"/>
              <w:right w:val="single" w:sz="4" w:space="0" w:color="000000"/>
            </w:tcBorders>
            <w:tcPrChange w:id="28048"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1529FA0A" w14:textId="77777777" w:rsidR="006E5335" w:rsidRDefault="003D79E3">
            <w:pPr>
              <w:pStyle w:val="TableParagraph"/>
              <w:spacing w:line="243" w:lineRule="exact"/>
              <w:ind w:left="249"/>
            </w:pPr>
            <w:r>
              <w:t>Legal</w:t>
            </w:r>
            <w:r>
              <w:rPr>
                <w:spacing w:val="-6"/>
              </w:rPr>
              <w:t xml:space="preserve"> </w:t>
            </w:r>
            <w:r>
              <w:t>Principles</w:t>
            </w:r>
            <w:r>
              <w:rPr>
                <w:spacing w:val="-5"/>
              </w:rPr>
              <w:t xml:space="preserve"> </w:t>
            </w:r>
            <w:r>
              <w:t>of</w:t>
            </w:r>
            <w:r>
              <w:rPr>
                <w:spacing w:val="-6"/>
              </w:rPr>
              <w:t xml:space="preserve"> </w:t>
            </w:r>
            <w:r>
              <w:t>Surveying</w:t>
            </w:r>
            <w:r>
              <w:rPr>
                <w:spacing w:val="-5"/>
              </w:rPr>
              <w:t xml:space="preserve"> </w:t>
            </w:r>
            <w:r>
              <w:rPr>
                <w:spacing w:val="-7"/>
              </w:rPr>
              <w:t>II</w:t>
            </w:r>
          </w:p>
        </w:tc>
        <w:tc>
          <w:tcPr>
            <w:tcW w:w="879" w:type="dxa"/>
            <w:tcBorders>
              <w:top w:val="single" w:sz="4" w:space="0" w:color="000000"/>
              <w:left w:val="single" w:sz="4" w:space="0" w:color="000000"/>
              <w:bottom w:val="single" w:sz="4" w:space="0" w:color="000000"/>
              <w:right w:val="single" w:sz="4" w:space="0" w:color="000000"/>
            </w:tcBorders>
            <w:tcPrChange w:id="28049"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066A027D" w14:textId="77777777" w:rsidR="006E5335" w:rsidRDefault="003D79E3">
            <w:pPr>
              <w:pStyle w:val="TableParagraph"/>
              <w:spacing w:line="243" w:lineRule="exact"/>
              <w:ind w:right="78"/>
              <w:jc w:val="right"/>
              <w:rPr>
                <w:spacing w:val="-10"/>
              </w:rPr>
            </w:pPr>
            <w:r>
              <w:rPr>
                <w:spacing w:val="-10"/>
              </w:rPr>
              <w:t>3</w:t>
            </w:r>
          </w:p>
        </w:tc>
      </w:tr>
      <w:tr w:rsidR="006E5335" w14:paraId="47B1077B" w14:textId="77777777" w:rsidTr="00743C49">
        <w:trPr>
          <w:trHeight w:val="268"/>
          <w:trPrChange w:id="28050" w:author="Demarius Tolliver" w:date="2026-08-31T09:51:00Z" w16du:dateUtc="2026-08-31T14:51:00Z">
            <w:trPr>
              <w:trHeight w:val="268"/>
            </w:trPr>
          </w:trPrChange>
        </w:trPr>
        <w:tc>
          <w:tcPr>
            <w:tcW w:w="1049" w:type="dxa"/>
            <w:tcBorders>
              <w:top w:val="single" w:sz="4" w:space="0" w:color="000000"/>
              <w:left w:val="single" w:sz="4" w:space="0" w:color="000000"/>
              <w:bottom w:val="single" w:sz="4" w:space="0" w:color="000000"/>
              <w:right w:val="single" w:sz="4" w:space="0" w:color="000000"/>
            </w:tcBorders>
            <w:tcPrChange w:id="28051" w:author="Demarius Tolliver" w:date="2026-08-31T09:51:00Z" w16du:dateUtc="2026-08-31T14:51:00Z">
              <w:tcPr>
                <w:tcW w:w="1048" w:type="dxa"/>
                <w:tcBorders>
                  <w:top w:val="single" w:sz="4" w:space="0" w:color="000000"/>
                  <w:left w:val="single" w:sz="4" w:space="0" w:color="000000"/>
                  <w:bottom w:val="single" w:sz="4" w:space="0" w:color="000000"/>
                  <w:right w:val="single" w:sz="4" w:space="0" w:color="000000"/>
                </w:tcBorders>
              </w:tcPr>
            </w:tcPrChange>
          </w:tcPr>
          <w:p w14:paraId="6D1BC1AF" w14:textId="77777777" w:rsidR="006E5335" w:rsidRDefault="003D79E3">
            <w:pPr>
              <w:pStyle w:val="TableParagraph"/>
              <w:spacing w:line="243" w:lineRule="exact"/>
              <w:ind w:left="35" w:right="60"/>
              <w:jc w:val="center"/>
            </w:pPr>
            <w:r>
              <w:t>DDT</w:t>
            </w:r>
            <w:r>
              <w:rPr>
                <w:spacing w:val="-7"/>
              </w:rPr>
              <w:t xml:space="preserve"> </w:t>
            </w:r>
            <w:r>
              <w:rPr>
                <w:spacing w:val="-4"/>
              </w:rPr>
              <w:t>2523</w:t>
            </w:r>
          </w:p>
        </w:tc>
        <w:tc>
          <w:tcPr>
            <w:tcW w:w="2850" w:type="dxa"/>
            <w:tcBorders>
              <w:top w:val="single" w:sz="4" w:space="0" w:color="000000"/>
              <w:left w:val="single" w:sz="4" w:space="0" w:color="000000"/>
              <w:bottom w:val="single" w:sz="4" w:space="0" w:color="000000"/>
              <w:right w:val="single" w:sz="4" w:space="0" w:color="000000"/>
            </w:tcBorders>
            <w:tcPrChange w:id="28052" w:author="Demarius Tolliver" w:date="2026-08-31T09:51:00Z" w16du:dateUtc="2026-08-31T14:51:00Z">
              <w:tcPr>
                <w:tcW w:w="2850" w:type="dxa"/>
                <w:tcBorders>
                  <w:top w:val="single" w:sz="4" w:space="0" w:color="000000"/>
                  <w:left w:val="single" w:sz="4" w:space="0" w:color="000000"/>
                  <w:bottom w:val="single" w:sz="4" w:space="0" w:color="000000"/>
                  <w:right w:val="single" w:sz="4" w:space="0" w:color="000000"/>
                </w:tcBorders>
              </w:tcPr>
            </w:tcPrChange>
          </w:tcPr>
          <w:p w14:paraId="5CE23E0C" w14:textId="77777777" w:rsidR="006E5335" w:rsidRDefault="003D79E3">
            <w:pPr>
              <w:pStyle w:val="TableParagraph"/>
              <w:spacing w:line="243" w:lineRule="exact"/>
              <w:ind w:left="109"/>
            </w:pPr>
            <w:r>
              <w:t>Pipe</w:t>
            </w:r>
            <w:r>
              <w:rPr>
                <w:spacing w:val="-5"/>
              </w:rPr>
              <w:t xml:space="preserve"> </w:t>
            </w:r>
            <w:r>
              <w:rPr>
                <w:spacing w:val="-2"/>
              </w:rPr>
              <w:t>Drafting</w:t>
            </w:r>
          </w:p>
        </w:tc>
        <w:tc>
          <w:tcPr>
            <w:tcW w:w="767" w:type="dxa"/>
            <w:tcBorders>
              <w:top w:val="single" w:sz="4" w:space="0" w:color="000000"/>
              <w:left w:val="single" w:sz="4" w:space="0" w:color="000000"/>
              <w:bottom w:val="single" w:sz="4" w:space="0" w:color="000000"/>
              <w:right w:val="single" w:sz="4" w:space="0" w:color="000000"/>
            </w:tcBorders>
            <w:tcPrChange w:id="28053" w:author="Demarius Tolliver" w:date="2026-08-31T09:51:00Z" w16du:dateUtc="2026-08-31T14:51:00Z">
              <w:tcPr>
                <w:tcW w:w="767" w:type="dxa"/>
                <w:tcBorders>
                  <w:top w:val="single" w:sz="4" w:space="0" w:color="000000"/>
                  <w:left w:val="single" w:sz="4" w:space="0" w:color="000000"/>
                  <w:bottom w:val="single" w:sz="4" w:space="0" w:color="000000"/>
                  <w:right w:val="single" w:sz="4" w:space="0" w:color="000000"/>
                </w:tcBorders>
              </w:tcPr>
            </w:tcPrChange>
          </w:tcPr>
          <w:p w14:paraId="6E734CB7" w14:textId="77777777" w:rsidR="006E5335" w:rsidRDefault="003D79E3">
            <w:pPr>
              <w:pStyle w:val="TableParagraph"/>
              <w:spacing w:line="243" w:lineRule="exact"/>
              <w:ind w:right="78"/>
              <w:jc w:val="right"/>
              <w:rPr>
                <w:spacing w:val="-10"/>
              </w:rPr>
            </w:pPr>
            <w:r>
              <w:rPr>
                <w:spacing w:val="-10"/>
              </w:rPr>
              <w:t>3</w:t>
            </w:r>
          </w:p>
        </w:tc>
        <w:tc>
          <w:tcPr>
            <w:tcW w:w="1245" w:type="dxa"/>
            <w:tcBorders>
              <w:top w:val="single" w:sz="4" w:space="0" w:color="000000"/>
              <w:left w:val="single" w:sz="4" w:space="0" w:color="000000"/>
              <w:bottom w:val="single" w:sz="4" w:space="0" w:color="000000"/>
              <w:right w:val="single" w:sz="4" w:space="0" w:color="000000"/>
            </w:tcBorders>
            <w:tcPrChange w:id="28054" w:author="Demarius Tolliver" w:date="2026-08-31T09:51:00Z" w16du:dateUtc="2026-08-31T14:51:00Z">
              <w:tcPr>
                <w:tcW w:w="985" w:type="dxa"/>
                <w:tcBorders>
                  <w:top w:val="single" w:sz="4" w:space="0" w:color="000000"/>
                  <w:left w:val="single" w:sz="4" w:space="0" w:color="000000"/>
                  <w:bottom w:val="single" w:sz="4" w:space="0" w:color="000000"/>
                  <w:right w:val="single" w:sz="4" w:space="0" w:color="000000"/>
                </w:tcBorders>
              </w:tcPr>
            </w:tcPrChange>
          </w:tcPr>
          <w:p w14:paraId="5852FA12" w14:textId="77777777" w:rsidR="006E5335" w:rsidRDefault="003D79E3">
            <w:pPr>
              <w:pStyle w:val="TableParagraph"/>
              <w:spacing w:line="243" w:lineRule="exact"/>
              <w:ind w:left="66" w:right="30"/>
              <w:jc w:val="center"/>
            </w:pPr>
            <w:r>
              <w:t>DDT</w:t>
            </w:r>
            <w:r>
              <w:rPr>
                <w:spacing w:val="-7"/>
              </w:rPr>
              <w:t xml:space="preserve"> </w:t>
            </w:r>
            <w:r>
              <w:rPr>
                <w:spacing w:val="-4"/>
              </w:rPr>
              <w:t>2523</w:t>
            </w:r>
          </w:p>
        </w:tc>
        <w:tc>
          <w:tcPr>
            <w:tcW w:w="2910" w:type="dxa"/>
            <w:tcBorders>
              <w:top w:val="single" w:sz="4" w:space="0" w:color="000000"/>
              <w:left w:val="single" w:sz="4" w:space="0" w:color="000000"/>
              <w:bottom w:val="single" w:sz="4" w:space="0" w:color="000000"/>
              <w:right w:val="single" w:sz="4" w:space="0" w:color="000000"/>
            </w:tcBorders>
            <w:tcPrChange w:id="28055" w:author="Demarius Tolliver" w:date="2026-08-31T09:51:00Z" w16du:dateUtc="2026-08-31T14:51:00Z">
              <w:tcPr>
                <w:tcW w:w="3170" w:type="dxa"/>
                <w:tcBorders>
                  <w:top w:val="single" w:sz="4" w:space="0" w:color="000000"/>
                  <w:left w:val="single" w:sz="4" w:space="0" w:color="000000"/>
                  <w:bottom w:val="single" w:sz="4" w:space="0" w:color="000000"/>
                  <w:right w:val="single" w:sz="4" w:space="0" w:color="000000"/>
                </w:tcBorders>
              </w:tcPr>
            </w:tcPrChange>
          </w:tcPr>
          <w:p w14:paraId="02506C78" w14:textId="77777777" w:rsidR="006E5335" w:rsidRDefault="003D79E3">
            <w:pPr>
              <w:pStyle w:val="TableParagraph"/>
              <w:spacing w:line="243" w:lineRule="exact"/>
              <w:ind w:left="249"/>
            </w:pPr>
            <w:r>
              <w:t>Pipe</w:t>
            </w:r>
            <w:r>
              <w:rPr>
                <w:spacing w:val="-5"/>
              </w:rPr>
              <w:t xml:space="preserve"> </w:t>
            </w:r>
            <w:r>
              <w:rPr>
                <w:spacing w:val="-2"/>
              </w:rPr>
              <w:t>Drafting</w:t>
            </w:r>
          </w:p>
        </w:tc>
        <w:tc>
          <w:tcPr>
            <w:tcW w:w="879" w:type="dxa"/>
            <w:tcBorders>
              <w:top w:val="single" w:sz="4" w:space="0" w:color="000000"/>
              <w:left w:val="single" w:sz="4" w:space="0" w:color="000000"/>
              <w:bottom w:val="single" w:sz="4" w:space="0" w:color="000000"/>
              <w:right w:val="single" w:sz="4" w:space="0" w:color="000000"/>
            </w:tcBorders>
            <w:tcPrChange w:id="28056" w:author="Demarius Tolliver" w:date="2026-08-31T09:51:00Z" w16du:dateUtc="2026-08-31T14:51:00Z">
              <w:tcPr>
                <w:tcW w:w="879" w:type="dxa"/>
                <w:tcBorders>
                  <w:top w:val="single" w:sz="4" w:space="0" w:color="000000"/>
                  <w:left w:val="single" w:sz="4" w:space="0" w:color="000000"/>
                  <w:bottom w:val="single" w:sz="4" w:space="0" w:color="000000"/>
                  <w:right w:val="single" w:sz="4" w:space="0" w:color="000000"/>
                </w:tcBorders>
              </w:tcPr>
            </w:tcPrChange>
          </w:tcPr>
          <w:p w14:paraId="625DE898" w14:textId="77777777" w:rsidR="006E5335" w:rsidRDefault="003D79E3">
            <w:pPr>
              <w:pStyle w:val="TableParagraph"/>
              <w:spacing w:line="243" w:lineRule="exact"/>
              <w:ind w:right="78"/>
              <w:jc w:val="right"/>
              <w:rPr>
                <w:spacing w:val="-10"/>
              </w:rPr>
            </w:pPr>
            <w:r>
              <w:rPr>
                <w:spacing w:val="-10"/>
              </w:rPr>
              <w:t>3</w:t>
            </w:r>
          </w:p>
        </w:tc>
      </w:tr>
    </w:tbl>
    <w:p w14:paraId="6D78D89E" w14:textId="77777777" w:rsidR="006E5335" w:rsidRDefault="006E5335">
      <w:pPr>
        <w:sectPr w:rsidR="006E5335">
          <w:footerReference w:type="default" r:id="rId176"/>
          <w:footerReference w:type="first" r:id="rId177"/>
          <w:pgSz w:w="12240" w:h="15840"/>
          <w:pgMar w:top="640" w:right="340" w:bottom="799" w:left="320" w:header="0" w:footer="720" w:gutter="0"/>
          <w:cols w:space="720"/>
          <w:formProt w:val="0"/>
          <w:docGrid w:linePitch="100" w:charSpace="4096"/>
        </w:sectPr>
      </w:pPr>
    </w:p>
    <w:tbl>
      <w:tblPr>
        <w:tblW w:w="9700" w:type="dxa"/>
        <w:tblInd w:w="1014" w:type="dxa"/>
        <w:tblLayout w:type="fixed"/>
        <w:tblCellMar>
          <w:left w:w="5" w:type="dxa"/>
          <w:right w:w="5" w:type="dxa"/>
        </w:tblCellMar>
        <w:tblLook w:val="01E0" w:firstRow="1" w:lastRow="1" w:firstColumn="1" w:lastColumn="1" w:noHBand="0" w:noVBand="0"/>
      </w:tblPr>
      <w:tblGrid>
        <w:gridCol w:w="1049"/>
        <w:gridCol w:w="2850"/>
        <w:gridCol w:w="767"/>
        <w:gridCol w:w="985"/>
        <w:gridCol w:w="3170"/>
        <w:gridCol w:w="879"/>
      </w:tblGrid>
      <w:tr w:rsidR="006E5335" w14:paraId="581663B1" w14:textId="77777777">
        <w:trPr>
          <w:trHeight w:val="266"/>
        </w:trPr>
        <w:tc>
          <w:tcPr>
            <w:tcW w:w="1048" w:type="dxa"/>
            <w:tcBorders>
              <w:top w:val="single" w:sz="4" w:space="0" w:color="000000"/>
              <w:left w:val="single" w:sz="4" w:space="0" w:color="000000"/>
              <w:bottom w:val="single" w:sz="4" w:space="0" w:color="000000"/>
              <w:right w:val="single" w:sz="4" w:space="0" w:color="000000"/>
            </w:tcBorders>
          </w:tcPr>
          <w:p w14:paraId="501B048F" w14:textId="77777777" w:rsidR="006E5335" w:rsidRDefault="003D79E3">
            <w:pPr>
              <w:pStyle w:val="TableParagraph"/>
              <w:spacing w:line="243" w:lineRule="exact"/>
              <w:ind w:left="110"/>
            </w:pPr>
            <w:r>
              <w:t>DDT</w:t>
            </w:r>
            <w:r>
              <w:rPr>
                <w:spacing w:val="-7"/>
              </w:rPr>
              <w:t xml:space="preserve"> </w:t>
            </w:r>
            <w:r>
              <w:rPr>
                <w:spacing w:val="-4"/>
              </w:rPr>
              <w:t>2533</w:t>
            </w:r>
          </w:p>
        </w:tc>
        <w:tc>
          <w:tcPr>
            <w:tcW w:w="2850" w:type="dxa"/>
            <w:tcBorders>
              <w:top w:val="single" w:sz="4" w:space="0" w:color="000000"/>
              <w:left w:val="single" w:sz="4" w:space="0" w:color="000000"/>
              <w:bottom w:val="single" w:sz="4" w:space="0" w:color="000000"/>
              <w:right w:val="single" w:sz="4" w:space="0" w:color="000000"/>
            </w:tcBorders>
          </w:tcPr>
          <w:p w14:paraId="378AAFCD" w14:textId="77777777" w:rsidR="006E5335" w:rsidRDefault="003D79E3">
            <w:pPr>
              <w:pStyle w:val="TableParagraph"/>
              <w:spacing w:line="243" w:lineRule="exact"/>
              <w:ind w:left="109"/>
            </w:pPr>
            <w:r>
              <w:t>Highway</w:t>
            </w:r>
            <w:r>
              <w:rPr>
                <w:spacing w:val="-3"/>
              </w:rPr>
              <w:t xml:space="preserve"> </w:t>
            </w:r>
            <w:r>
              <w:t>and</w:t>
            </w:r>
            <w:r>
              <w:rPr>
                <w:spacing w:val="-3"/>
              </w:rPr>
              <w:t xml:space="preserve"> </w:t>
            </w:r>
            <w:r>
              <w:t>Road</w:t>
            </w:r>
            <w:r>
              <w:rPr>
                <w:spacing w:val="-2"/>
              </w:rPr>
              <w:t xml:space="preserve"> Design</w:t>
            </w:r>
          </w:p>
        </w:tc>
        <w:tc>
          <w:tcPr>
            <w:tcW w:w="767" w:type="dxa"/>
            <w:tcBorders>
              <w:top w:val="single" w:sz="4" w:space="0" w:color="000000"/>
              <w:left w:val="single" w:sz="4" w:space="0" w:color="000000"/>
              <w:bottom w:val="single" w:sz="4" w:space="0" w:color="000000"/>
              <w:right w:val="single" w:sz="4" w:space="0" w:color="000000"/>
            </w:tcBorders>
          </w:tcPr>
          <w:p w14:paraId="5E871ABF"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0019F1F9" w14:textId="77777777" w:rsidR="006E5335" w:rsidRDefault="003D79E3">
            <w:pPr>
              <w:pStyle w:val="TableParagraph"/>
              <w:spacing w:line="243" w:lineRule="exact"/>
              <w:ind w:left="66" w:right="30"/>
              <w:jc w:val="center"/>
            </w:pPr>
            <w:r>
              <w:t>DDT</w:t>
            </w:r>
            <w:r>
              <w:rPr>
                <w:spacing w:val="-7"/>
              </w:rPr>
              <w:t xml:space="preserve"> </w:t>
            </w:r>
            <w:r>
              <w:rPr>
                <w:spacing w:val="-4"/>
              </w:rPr>
              <w:t>2533</w:t>
            </w:r>
          </w:p>
        </w:tc>
        <w:tc>
          <w:tcPr>
            <w:tcW w:w="3170" w:type="dxa"/>
            <w:tcBorders>
              <w:top w:val="single" w:sz="4" w:space="0" w:color="000000"/>
              <w:left w:val="single" w:sz="4" w:space="0" w:color="000000"/>
              <w:bottom w:val="single" w:sz="4" w:space="0" w:color="000000"/>
              <w:right w:val="single" w:sz="4" w:space="0" w:color="000000"/>
            </w:tcBorders>
          </w:tcPr>
          <w:p w14:paraId="7E649619" w14:textId="77777777" w:rsidR="006E5335" w:rsidRDefault="003D79E3">
            <w:pPr>
              <w:pStyle w:val="TableParagraph"/>
              <w:spacing w:line="243" w:lineRule="exact"/>
              <w:ind w:left="249"/>
            </w:pPr>
            <w:r>
              <w:t>Highway</w:t>
            </w:r>
            <w:r>
              <w:rPr>
                <w:spacing w:val="-5"/>
              </w:rPr>
              <w:t xml:space="preserve"> </w:t>
            </w:r>
            <w:r>
              <w:t>and</w:t>
            </w:r>
            <w:r>
              <w:rPr>
                <w:spacing w:val="-1"/>
              </w:rPr>
              <w:t xml:space="preserve"> </w:t>
            </w:r>
            <w:r>
              <w:t>Road</w:t>
            </w:r>
            <w:r>
              <w:rPr>
                <w:spacing w:val="-5"/>
              </w:rPr>
              <w:t xml:space="preserve"> </w:t>
            </w:r>
            <w:r>
              <w:rPr>
                <w:spacing w:val="-2"/>
              </w:rPr>
              <w:t>Design</w:t>
            </w:r>
          </w:p>
        </w:tc>
        <w:tc>
          <w:tcPr>
            <w:tcW w:w="879" w:type="dxa"/>
            <w:tcBorders>
              <w:top w:val="single" w:sz="4" w:space="0" w:color="000000"/>
              <w:left w:val="single" w:sz="4" w:space="0" w:color="000000"/>
              <w:bottom w:val="single" w:sz="4" w:space="0" w:color="000000"/>
              <w:right w:val="single" w:sz="4" w:space="0" w:color="000000"/>
            </w:tcBorders>
          </w:tcPr>
          <w:p w14:paraId="73DF4992" w14:textId="77777777" w:rsidR="006E5335" w:rsidRDefault="003D79E3">
            <w:pPr>
              <w:pStyle w:val="TableParagraph"/>
              <w:spacing w:line="243" w:lineRule="exact"/>
              <w:ind w:right="78"/>
              <w:jc w:val="right"/>
              <w:rPr>
                <w:spacing w:val="-10"/>
              </w:rPr>
            </w:pPr>
            <w:r>
              <w:rPr>
                <w:spacing w:val="-10"/>
              </w:rPr>
              <w:t>3</w:t>
            </w:r>
          </w:p>
        </w:tc>
      </w:tr>
      <w:tr w:rsidR="006E5335" w14:paraId="0D537B44" w14:textId="77777777">
        <w:trPr>
          <w:trHeight w:val="268"/>
        </w:trPr>
        <w:tc>
          <w:tcPr>
            <w:tcW w:w="1048" w:type="dxa"/>
            <w:tcBorders>
              <w:top w:val="single" w:sz="4" w:space="0" w:color="000000"/>
              <w:left w:val="single" w:sz="4" w:space="0" w:color="000000"/>
              <w:bottom w:val="single" w:sz="4" w:space="0" w:color="000000"/>
              <w:right w:val="single" w:sz="4" w:space="0" w:color="000000"/>
            </w:tcBorders>
          </w:tcPr>
          <w:p w14:paraId="6DFB6EAA" w14:textId="77777777" w:rsidR="006E5335" w:rsidRDefault="003D79E3">
            <w:pPr>
              <w:pStyle w:val="TableParagraph"/>
              <w:spacing w:before="1"/>
              <w:ind w:left="110"/>
            </w:pPr>
            <w:r>
              <w:t>DDT</w:t>
            </w:r>
            <w:r>
              <w:rPr>
                <w:spacing w:val="-7"/>
              </w:rPr>
              <w:t xml:space="preserve"> </w:t>
            </w:r>
            <w:r>
              <w:rPr>
                <w:spacing w:val="-4"/>
              </w:rPr>
              <w:t>2543</w:t>
            </w:r>
          </w:p>
        </w:tc>
        <w:tc>
          <w:tcPr>
            <w:tcW w:w="2850" w:type="dxa"/>
            <w:tcBorders>
              <w:top w:val="single" w:sz="4" w:space="0" w:color="000000"/>
              <w:left w:val="single" w:sz="4" w:space="0" w:color="000000"/>
              <w:bottom w:val="single" w:sz="4" w:space="0" w:color="000000"/>
              <w:right w:val="single" w:sz="4" w:space="0" w:color="000000"/>
            </w:tcBorders>
          </w:tcPr>
          <w:p w14:paraId="61D16924" w14:textId="77777777" w:rsidR="006E5335" w:rsidRDefault="003D79E3">
            <w:pPr>
              <w:pStyle w:val="TableParagraph"/>
              <w:spacing w:before="1"/>
              <w:ind w:left="109"/>
            </w:pPr>
            <w:r>
              <w:t>Steel</w:t>
            </w:r>
            <w:r>
              <w:rPr>
                <w:spacing w:val="-6"/>
              </w:rPr>
              <w:t xml:space="preserve"> </w:t>
            </w:r>
            <w:r>
              <w:t>Ship</w:t>
            </w:r>
            <w:r>
              <w:rPr>
                <w:spacing w:val="-2"/>
              </w:rPr>
              <w:t xml:space="preserve"> </w:t>
            </w:r>
            <w:r>
              <w:t>Building</w:t>
            </w:r>
            <w:r>
              <w:rPr>
                <w:spacing w:val="-4"/>
              </w:rPr>
              <w:t xml:space="preserve"> </w:t>
            </w:r>
            <w:r>
              <w:t>and</w:t>
            </w:r>
            <w:r>
              <w:rPr>
                <w:spacing w:val="-3"/>
              </w:rPr>
              <w:t xml:space="preserve"> </w:t>
            </w:r>
            <w:r>
              <w:rPr>
                <w:spacing w:val="-2"/>
              </w:rPr>
              <w:t>Design</w:t>
            </w:r>
          </w:p>
        </w:tc>
        <w:tc>
          <w:tcPr>
            <w:tcW w:w="767" w:type="dxa"/>
            <w:tcBorders>
              <w:top w:val="single" w:sz="4" w:space="0" w:color="000000"/>
              <w:left w:val="single" w:sz="4" w:space="0" w:color="000000"/>
              <w:bottom w:val="single" w:sz="4" w:space="0" w:color="000000"/>
              <w:right w:val="single" w:sz="4" w:space="0" w:color="000000"/>
            </w:tcBorders>
          </w:tcPr>
          <w:p w14:paraId="39BB6DCF"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66706EF8" w14:textId="77777777" w:rsidR="006E5335" w:rsidRDefault="003D79E3">
            <w:pPr>
              <w:pStyle w:val="TableParagraph"/>
              <w:spacing w:before="1"/>
              <w:ind w:left="66" w:right="30"/>
              <w:jc w:val="center"/>
            </w:pPr>
            <w:r>
              <w:t>DDT</w:t>
            </w:r>
            <w:r>
              <w:rPr>
                <w:spacing w:val="-7"/>
              </w:rPr>
              <w:t xml:space="preserve"> </w:t>
            </w:r>
            <w:r>
              <w:rPr>
                <w:spacing w:val="-4"/>
              </w:rPr>
              <w:t>2543</w:t>
            </w:r>
          </w:p>
        </w:tc>
        <w:tc>
          <w:tcPr>
            <w:tcW w:w="3170" w:type="dxa"/>
            <w:tcBorders>
              <w:top w:val="single" w:sz="4" w:space="0" w:color="000000"/>
              <w:left w:val="single" w:sz="4" w:space="0" w:color="000000"/>
              <w:bottom w:val="single" w:sz="4" w:space="0" w:color="000000"/>
              <w:right w:val="single" w:sz="4" w:space="0" w:color="000000"/>
            </w:tcBorders>
          </w:tcPr>
          <w:p w14:paraId="025E18F5" w14:textId="77777777" w:rsidR="006E5335" w:rsidRDefault="003D79E3">
            <w:pPr>
              <w:pStyle w:val="TableParagraph"/>
              <w:spacing w:before="1"/>
              <w:ind w:left="249"/>
            </w:pPr>
            <w:r>
              <w:t>Steel</w:t>
            </w:r>
            <w:r>
              <w:rPr>
                <w:spacing w:val="-5"/>
              </w:rPr>
              <w:t xml:space="preserve"> </w:t>
            </w:r>
            <w:r>
              <w:t>Ship</w:t>
            </w:r>
            <w:r>
              <w:rPr>
                <w:spacing w:val="-4"/>
              </w:rPr>
              <w:t xml:space="preserve"> </w:t>
            </w:r>
            <w:r>
              <w:t>Building</w:t>
            </w:r>
            <w:r>
              <w:rPr>
                <w:spacing w:val="-4"/>
              </w:rPr>
              <w:t xml:space="preserve"> </w:t>
            </w:r>
            <w:r>
              <w:t>and</w:t>
            </w:r>
            <w:r>
              <w:rPr>
                <w:spacing w:val="-4"/>
              </w:rPr>
              <w:t xml:space="preserve"> </w:t>
            </w:r>
            <w:r>
              <w:rPr>
                <w:spacing w:val="-2"/>
              </w:rPr>
              <w:t>Design</w:t>
            </w:r>
          </w:p>
        </w:tc>
        <w:tc>
          <w:tcPr>
            <w:tcW w:w="879" w:type="dxa"/>
            <w:tcBorders>
              <w:top w:val="single" w:sz="4" w:space="0" w:color="000000"/>
              <w:left w:val="single" w:sz="4" w:space="0" w:color="000000"/>
              <w:bottom w:val="single" w:sz="4" w:space="0" w:color="000000"/>
              <w:right w:val="single" w:sz="4" w:space="0" w:color="000000"/>
            </w:tcBorders>
          </w:tcPr>
          <w:p w14:paraId="6EF021F4" w14:textId="77777777" w:rsidR="006E5335" w:rsidRDefault="003D79E3">
            <w:pPr>
              <w:pStyle w:val="TableParagraph"/>
              <w:spacing w:line="243" w:lineRule="exact"/>
              <w:ind w:right="78"/>
              <w:jc w:val="right"/>
              <w:rPr>
                <w:spacing w:val="-10"/>
              </w:rPr>
            </w:pPr>
            <w:r>
              <w:rPr>
                <w:spacing w:val="-10"/>
              </w:rPr>
              <w:t>3</w:t>
            </w:r>
          </w:p>
        </w:tc>
      </w:tr>
      <w:tr w:rsidR="006E5335" w14:paraId="7DD03664" w14:textId="77777777">
        <w:trPr>
          <w:trHeight w:val="510"/>
        </w:trPr>
        <w:tc>
          <w:tcPr>
            <w:tcW w:w="1048" w:type="dxa"/>
            <w:tcBorders>
              <w:top w:val="single" w:sz="4" w:space="0" w:color="000000"/>
              <w:left w:val="single" w:sz="4" w:space="0" w:color="000000"/>
              <w:bottom w:val="single" w:sz="4" w:space="0" w:color="000000"/>
              <w:right w:val="single" w:sz="4" w:space="0" w:color="000000"/>
            </w:tcBorders>
          </w:tcPr>
          <w:p w14:paraId="56ACA037" w14:textId="77777777" w:rsidR="006E5335" w:rsidRDefault="003D79E3">
            <w:pPr>
              <w:pStyle w:val="TableParagraph"/>
              <w:spacing w:line="243" w:lineRule="exact"/>
              <w:ind w:left="110"/>
            </w:pPr>
            <w:r>
              <w:t>DDT</w:t>
            </w:r>
            <w:r>
              <w:rPr>
                <w:spacing w:val="-7"/>
              </w:rPr>
              <w:t xml:space="preserve"> </w:t>
            </w:r>
            <w:r>
              <w:rPr>
                <w:spacing w:val="-4"/>
              </w:rPr>
              <w:t>2563</w:t>
            </w:r>
          </w:p>
        </w:tc>
        <w:tc>
          <w:tcPr>
            <w:tcW w:w="2850" w:type="dxa"/>
            <w:tcBorders>
              <w:top w:val="single" w:sz="4" w:space="0" w:color="000000"/>
              <w:left w:val="single" w:sz="4" w:space="0" w:color="000000"/>
              <w:bottom w:val="single" w:sz="4" w:space="0" w:color="000000"/>
              <w:right w:val="single" w:sz="4" w:space="0" w:color="000000"/>
            </w:tcBorders>
          </w:tcPr>
          <w:p w14:paraId="378B46E2" w14:textId="77777777" w:rsidR="006E5335" w:rsidRDefault="003D79E3">
            <w:pPr>
              <w:pStyle w:val="TableParagraph"/>
              <w:ind w:left="110" w:right="18" w:hanging="1"/>
            </w:pPr>
            <w:r>
              <w:t>Introduction to Steel Ship Building</w:t>
            </w:r>
            <w:r>
              <w:rPr>
                <w:spacing w:val="-12"/>
              </w:rPr>
              <w:t xml:space="preserve"> </w:t>
            </w:r>
            <w:r>
              <w:t>and</w:t>
            </w:r>
            <w:r>
              <w:rPr>
                <w:spacing w:val="-11"/>
              </w:rPr>
              <w:t xml:space="preserve"> </w:t>
            </w:r>
            <w:r>
              <w:t>Blueprint</w:t>
            </w:r>
            <w:r>
              <w:rPr>
                <w:spacing w:val="-11"/>
              </w:rPr>
              <w:t xml:space="preserve"> </w:t>
            </w:r>
            <w:r>
              <w:t>Reading</w:t>
            </w:r>
          </w:p>
        </w:tc>
        <w:tc>
          <w:tcPr>
            <w:tcW w:w="767" w:type="dxa"/>
            <w:tcBorders>
              <w:top w:val="single" w:sz="4" w:space="0" w:color="000000"/>
              <w:left w:val="single" w:sz="4" w:space="0" w:color="000000"/>
              <w:bottom w:val="single" w:sz="4" w:space="0" w:color="000000"/>
              <w:right w:val="single" w:sz="4" w:space="0" w:color="000000"/>
            </w:tcBorders>
          </w:tcPr>
          <w:p w14:paraId="752B0AF7"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0F508EC9" w14:textId="77777777" w:rsidR="006E5335" w:rsidRDefault="003D79E3">
            <w:pPr>
              <w:pStyle w:val="TableParagraph"/>
              <w:spacing w:line="243" w:lineRule="exact"/>
              <w:ind w:left="66" w:right="30"/>
              <w:jc w:val="center"/>
            </w:pPr>
            <w:r>
              <w:t>DDT</w:t>
            </w:r>
            <w:r>
              <w:rPr>
                <w:spacing w:val="-7"/>
              </w:rPr>
              <w:t xml:space="preserve"> </w:t>
            </w:r>
            <w:r>
              <w:rPr>
                <w:spacing w:val="-4"/>
              </w:rPr>
              <w:t>2563</w:t>
            </w:r>
          </w:p>
        </w:tc>
        <w:tc>
          <w:tcPr>
            <w:tcW w:w="3170" w:type="dxa"/>
            <w:tcBorders>
              <w:top w:val="single" w:sz="4" w:space="0" w:color="000000"/>
              <w:left w:val="single" w:sz="4" w:space="0" w:color="000000"/>
              <w:bottom w:val="single" w:sz="4" w:space="0" w:color="000000"/>
              <w:right w:val="single" w:sz="4" w:space="0" w:color="000000"/>
            </w:tcBorders>
          </w:tcPr>
          <w:p w14:paraId="20825B9C" w14:textId="77777777" w:rsidR="006E5335" w:rsidRDefault="003D79E3">
            <w:pPr>
              <w:pStyle w:val="TableParagraph"/>
              <w:ind w:left="249"/>
            </w:pPr>
            <w:r>
              <w:t>Introduction</w:t>
            </w:r>
            <w:r>
              <w:rPr>
                <w:spacing w:val="-11"/>
              </w:rPr>
              <w:t xml:space="preserve"> </w:t>
            </w:r>
            <w:r>
              <w:t>to</w:t>
            </w:r>
            <w:r>
              <w:rPr>
                <w:spacing w:val="-12"/>
              </w:rPr>
              <w:t xml:space="preserve"> </w:t>
            </w:r>
            <w:r>
              <w:t>Steel</w:t>
            </w:r>
            <w:r>
              <w:rPr>
                <w:spacing w:val="-11"/>
              </w:rPr>
              <w:t xml:space="preserve"> </w:t>
            </w:r>
            <w:r>
              <w:t>Ship</w:t>
            </w:r>
            <w:r>
              <w:rPr>
                <w:spacing w:val="-9"/>
              </w:rPr>
              <w:t xml:space="preserve"> </w:t>
            </w:r>
            <w:r>
              <w:t>Building and Blueprint Reading</w:t>
            </w:r>
          </w:p>
        </w:tc>
        <w:tc>
          <w:tcPr>
            <w:tcW w:w="879" w:type="dxa"/>
            <w:tcBorders>
              <w:top w:val="single" w:sz="4" w:space="0" w:color="000000"/>
              <w:left w:val="single" w:sz="4" w:space="0" w:color="000000"/>
              <w:bottom w:val="single" w:sz="4" w:space="0" w:color="000000"/>
              <w:right w:val="single" w:sz="4" w:space="0" w:color="000000"/>
            </w:tcBorders>
          </w:tcPr>
          <w:p w14:paraId="4401380D" w14:textId="77777777" w:rsidR="006E5335" w:rsidRDefault="003D79E3">
            <w:pPr>
              <w:pStyle w:val="TableParagraph"/>
              <w:spacing w:line="243" w:lineRule="exact"/>
              <w:ind w:right="78"/>
              <w:jc w:val="right"/>
              <w:rPr>
                <w:spacing w:val="-10"/>
              </w:rPr>
            </w:pPr>
            <w:r>
              <w:rPr>
                <w:spacing w:val="-10"/>
              </w:rPr>
              <w:t>3</w:t>
            </w:r>
          </w:p>
        </w:tc>
      </w:tr>
      <w:tr w:rsidR="006E5335" w14:paraId="07DE60FF" w14:textId="77777777">
        <w:trPr>
          <w:trHeight w:val="508"/>
        </w:trPr>
        <w:tc>
          <w:tcPr>
            <w:tcW w:w="1048" w:type="dxa"/>
            <w:tcBorders>
              <w:top w:val="single" w:sz="4" w:space="0" w:color="000000"/>
              <w:left w:val="single" w:sz="4" w:space="0" w:color="000000"/>
              <w:bottom w:val="single" w:sz="4" w:space="0" w:color="000000"/>
              <w:right w:val="single" w:sz="4" w:space="0" w:color="000000"/>
            </w:tcBorders>
          </w:tcPr>
          <w:p w14:paraId="37C39B35" w14:textId="77777777" w:rsidR="006E5335" w:rsidRDefault="003D79E3">
            <w:pPr>
              <w:pStyle w:val="TableParagraph"/>
              <w:spacing w:line="243" w:lineRule="exact"/>
              <w:ind w:left="110"/>
            </w:pPr>
            <w:r>
              <w:t>DDT</w:t>
            </w:r>
            <w:r>
              <w:rPr>
                <w:spacing w:val="-7"/>
              </w:rPr>
              <w:t xml:space="preserve"> </w:t>
            </w:r>
            <w:r>
              <w:rPr>
                <w:spacing w:val="-4"/>
              </w:rPr>
              <w:t>2623</w:t>
            </w:r>
          </w:p>
        </w:tc>
        <w:tc>
          <w:tcPr>
            <w:tcW w:w="2850" w:type="dxa"/>
            <w:tcBorders>
              <w:top w:val="single" w:sz="4" w:space="0" w:color="000000"/>
              <w:left w:val="single" w:sz="4" w:space="0" w:color="000000"/>
              <w:bottom w:val="single" w:sz="4" w:space="0" w:color="000000"/>
              <w:right w:val="single" w:sz="4" w:space="0" w:color="000000"/>
            </w:tcBorders>
          </w:tcPr>
          <w:p w14:paraId="662603EA" w14:textId="77777777" w:rsidR="006E5335" w:rsidRDefault="003D79E3">
            <w:pPr>
              <w:pStyle w:val="TableParagraph"/>
              <w:spacing w:line="243" w:lineRule="exact"/>
              <w:ind w:left="109"/>
            </w:pPr>
            <w:r>
              <w:t>Architectural</w:t>
            </w:r>
            <w:r>
              <w:rPr>
                <w:spacing w:val="-9"/>
              </w:rPr>
              <w:t xml:space="preserve"> </w:t>
            </w:r>
            <w:r>
              <w:t>Design</w:t>
            </w:r>
            <w:r>
              <w:rPr>
                <w:spacing w:val="-6"/>
              </w:rPr>
              <w:t xml:space="preserve"> </w:t>
            </w:r>
            <w:r>
              <w:rPr>
                <w:spacing w:val="-5"/>
              </w:rPr>
              <w:t>III</w:t>
            </w:r>
          </w:p>
        </w:tc>
        <w:tc>
          <w:tcPr>
            <w:tcW w:w="767" w:type="dxa"/>
            <w:tcBorders>
              <w:top w:val="single" w:sz="4" w:space="0" w:color="000000"/>
              <w:left w:val="single" w:sz="4" w:space="0" w:color="000000"/>
              <w:bottom w:val="single" w:sz="4" w:space="0" w:color="000000"/>
              <w:right w:val="single" w:sz="4" w:space="0" w:color="000000"/>
            </w:tcBorders>
          </w:tcPr>
          <w:p w14:paraId="5B7102AB"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19805215" w14:textId="77777777" w:rsidR="006E5335" w:rsidRDefault="003D79E3">
            <w:pPr>
              <w:pStyle w:val="TableParagraph"/>
              <w:spacing w:line="243" w:lineRule="exact"/>
              <w:ind w:left="66" w:right="30"/>
              <w:jc w:val="center"/>
            </w:pPr>
            <w:r>
              <w:t>DDT</w:t>
            </w:r>
            <w:r>
              <w:rPr>
                <w:spacing w:val="-7"/>
              </w:rPr>
              <w:t xml:space="preserve"> </w:t>
            </w:r>
            <w:r>
              <w:rPr>
                <w:spacing w:val="-4"/>
              </w:rPr>
              <w:t>2623</w:t>
            </w:r>
          </w:p>
        </w:tc>
        <w:tc>
          <w:tcPr>
            <w:tcW w:w="3170" w:type="dxa"/>
            <w:tcBorders>
              <w:top w:val="single" w:sz="4" w:space="0" w:color="000000"/>
              <w:left w:val="single" w:sz="4" w:space="0" w:color="000000"/>
              <w:bottom w:val="single" w:sz="4" w:space="0" w:color="000000"/>
              <w:right w:val="single" w:sz="4" w:space="0" w:color="000000"/>
            </w:tcBorders>
          </w:tcPr>
          <w:p w14:paraId="6AD9C20C" w14:textId="77777777" w:rsidR="006E5335" w:rsidRDefault="003D79E3">
            <w:pPr>
              <w:pStyle w:val="TableParagraph"/>
              <w:spacing w:line="243" w:lineRule="exact"/>
              <w:ind w:left="249"/>
            </w:pPr>
            <w:r>
              <w:t>Architectural</w:t>
            </w:r>
            <w:r>
              <w:rPr>
                <w:spacing w:val="-8"/>
              </w:rPr>
              <w:t xml:space="preserve"> </w:t>
            </w:r>
            <w:r>
              <w:t>Design</w:t>
            </w:r>
            <w:r>
              <w:rPr>
                <w:spacing w:val="-6"/>
              </w:rPr>
              <w:t xml:space="preserve"> </w:t>
            </w:r>
            <w:r>
              <w:rPr>
                <w:spacing w:val="-5"/>
              </w:rPr>
              <w:t>III</w:t>
            </w:r>
          </w:p>
        </w:tc>
        <w:tc>
          <w:tcPr>
            <w:tcW w:w="879" w:type="dxa"/>
            <w:tcBorders>
              <w:top w:val="single" w:sz="4" w:space="0" w:color="000000"/>
              <w:left w:val="single" w:sz="4" w:space="0" w:color="000000"/>
              <w:bottom w:val="single" w:sz="4" w:space="0" w:color="000000"/>
              <w:right w:val="single" w:sz="4" w:space="0" w:color="000000"/>
            </w:tcBorders>
          </w:tcPr>
          <w:p w14:paraId="3EF63F12" w14:textId="77777777" w:rsidR="006E5335" w:rsidRDefault="003D79E3">
            <w:pPr>
              <w:pStyle w:val="TableParagraph"/>
              <w:spacing w:line="243" w:lineRule="exact"/>
              <w:ind w:right="78"/>
              <w:jc w:val="right"/>
              <w:rPr>
                <w:spacing w:val="-10"/>
              </w:rPr>
            </w:pPr>
            <w:r>
              <w:rPr>
                <w:spacing w:val="-10"/>
              </w:rPr>
              <w:t>3</w:t>
            </w:r>
          </w:p>
        </w:tc>
      </w:tr>
      <w:tr w:rsidR="006E5335" w14:paraId="17ED65A6" w14:textId="77777777">
        <w:trPr>
          <w:trHeight w:val="510"/>
        </w:trPr>
        <w:tc>
          <w:tcPr>
            <w:tcW w:w="1048" w:type="dxa"/>
            <w:tcBorders>
              <w:top w:val="single" w:sz="4" w:space="0" w:color="000000"/>
              <w:left w:val="single" w:sz="4" w:space="0" w:color="000000"/>
              <w:bottom w:val="single" w:sz="4" w:space="0" w:color="000000"/>
              <w:right w:val="single" w:sz="4" w:space="0" w:color="000000"/>
            </w:tcBorders>
          </w:tcPr>
          <w:p w14:paraId="793BC6BD" w14:textId="77777777" w:rsidR="006E5335" w:rsidRDefault="003D79E3">
            <w:pPr>
              <w:pStyle w:val="TableParagraph"/>
              <w:spacing w:line="243" w:lineRule="exact"/>
              <w:ind w:left="110"/>
            </w:pPr>
            <w:r>
              <w:t>DDT</w:t>
            </w:r>
            <w:r>
              <w:rPr>
                <w:spacing w:val="-7"/>
              </w:rPr>
              <w:t xml:space="preserve"> </w:t>
            </w:r>
            <w:r>
              <w:rPr>
                <w:spacing w:val="-4"/>
              </w:rPr>
              <w:t>2633</w:t>
            </w:r>
          </w:p>
        </w:tc>
        <w:tc>
          <w:tcPr>
            <w:tcW w:w="2850" w:type="dxa"/>
            <w:tcBorders>
              <w:top w:val="single" w:sz="4" w:space="0" w:color="000000"/>
              <w:left w:val="single" w:sz="4" w:space="0" w:color="000000"/>
              <w:bottom w:val="single" w:sz="4" w:space="0" w:color="000000"/>
              <w:right w:val="single" w:sz="4" w:space="0" w:color="000000"/>
            </w:tcBorders>
          </w:tcPr>
          <w:p w14:paraId="05443208" w14:textId="77777777" w:rsidR="006E5335" w:rsidRDefault="003D79E3">
            <w:pPr>
              <w:pStyle w:val="TableParagraph"/>
              <w:ind w:left="110" w:right="464" w:hanging="1"/>
            </w:pPr>
            <w:r>
              <w:t>Pre-Engineering</w:t>
            </w:r>
            <w:r>
              <w:rPr>
                <w:spacing w:val="-12"/>
              </w:rPr>
              <w:t xml:space="preserve"> </w:t>
            </w:r>
            <w:r>
              <w:t>Metal</w:t>
            </w:r>
            <w:r>
              <w:rPr>
                <w:spacing w:val="-11"/>
              </w:rPr>
              <w:t xml:space="preserve"> </w:t>
            </w:r>
            <w:r>
              <w:t>Steel Building Drafting</w:t>
            </w:r>
          </w:p>
        </w:tc>
        <w:tc>
          <w:tcPr>
            <w:tcW w:w="767" w:type="dxa"/>
            <w:tcBorders>
              <w:top w:val="single" w:sz="4" w:space="0" w:color="000000"/>
              <w:left w:val="single" w:sz="4" w:space="0" w:color="000000"/>
              <w:bottom w:val="single" w:sz="4" w:space="0" w:color="000000"/>
              <w:right w:val="single" w:sz="4" w:space="0" w:color="000000"/>
            </w:tcBorders>
          </w:tcPr>
          <w:p w14:paraId="244009A4"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47BE9CEA" w14:textId="77777777" w:rsidR="006E5335" w:rsidRDefault="003D79E3">
            <w:pPr>
              <w:pStyle w:val="TableParagraph"/>
              <w:spacing w:line="243" w:lineRule="exact"/>
              <w:ind w:left="66" w:right="30"/>
              <w:jc w:val="center"/>
            </w:pPr>
            <w:r>
              <w:t>DDT</w:t>
            </w:r>
            <w:r>
              <w:rPr>
                <w:spacing w:val="-7"/>
              </w:rPr>
              <w:t xml:space="preserve"> </w:t>
            </w:r>
            <w:r>
              <w:rPr>
                <w:spacing w:val="-4"/>
              </w:rPr>
              <w:t>2633</w:t>
            </w:r>
          </w:p>
        </w:tc>
        <w:tc>
          <w:tcPr>
            <w:tcW w:w="3170" w:type="dxa"/>
            <w:tcBorders>
              <w:top w:val="single" w:sz="4" w:space="0" w:color="000000"/>
              <w:left w:val="single" w:sz="4" w:space="0" w:color="000000"/>
              <w:bottom w:val="single" w:sz="4" w:space="0" w:color="000000"/>
              <w:right w:val="single" w:sz="4" w:space="0" w:color="000000"/>
            </w:tcBorders>
          </w:tcPr>
          <w:p w14:paraId="769689A8" w14:textId="77777777" w:rsidR="006E5335" w:rsidRDefault="003D79E3">
            <w:pPr>
              <w:pStyle w:val="TableParagraph"/>
              <w:ind w:left="249" w:right="645"/>
            </w:pPr>
            <w:r>
              <w:t>Pre-Engineering</w:t>
            </w:r>
            <w:r>
              <w:rPr>
                <w:spacing w:val="-12"/>
              </w:rPr>
              <w:t xml:space="preserve"> </w:t>
            </w:r>
            <w:r>
              <w:t>Metal</w:t>
            </w:r>
            <w:r>
              <w:rPr>
                <w:spacing w:val="-11"/>
              </w:rPr>
              <w:t xml:space="preserve"> </w:t>
            </w:r>
            <w:r>
              <w:t>Steel Building Drafting</w:t>
            </w:r>
          </w:p>
        </w:tc>
        <w:tc>
          <w:tcPr>
            <w:tcW w:w="879" w:type="dxa"/>
            <w:tcBorders>
              <w:top w:val="single" w:sz="4" w:space="0" w:color="000000"/>
              <w:left w:val="single" w:sz="4" w:space="0" w:color="000000"/>
              <w:bottom w:val="single" w:sz="4" w:space="0" w:color="000000"/>
              <w:right w:val="single" w:sz="4" w:space="0" w:color="000000"/>
            </w:tcBorders>
          </w:tcPr>
          <w:p w14:paraId="082BEB45" w14:textId="77777777" w:rsidR="006E5335" w:rsidRDefault="003D79E3">
            <w:pPr>
              <w:pStyle w:val="TableParagraph"/>
              <w:spacing w:line="243" w:lineRule="exact"/>
              <w:ind w:right="78"/>
              <w:jc w:val="right"/>
              <w:rPr>
                <w:spacing w:val="-10"/>
              </w:rPr>
            </w:pPr>
            <w:r>
              <w:rPr>
                <w:spacing w:val="-10"/>
              </w:rPr>
              <w:t>3</w:t>
            </w:r>
          </w:p>
        </w:tc>
      </w:tr>
      <w:tr w:rsidR="006E5335" w14:paraId="5D4C9ACE" w14:textId="77777777">
        <w:trPr>
          <w:trHeight w:val="510"/>
        </w:trPr>
        <w:tc>
          <w:tcPr>
            <w:tcW w:w="1048" w:type="dxa"/>
            <w:tcBorders>
              <w:top w:val="single" w:sz="4" w:space="0" w:color="000000"/>
              <w:left w:val="single" w:sz="4" w:space="0" w:color="000000"/>
              <w:bottom w:val="single" w:sz="4" w:space="0" w:color="000000"/>
              <w:right w:val="single" w:sz="4" w:space="0" w:color="000000"/>
            </w:tcBorders>
          </w:tcPr>
          <w:p w14:paraId="096151E6" w14:textId="77777777" w:rsidR="006E5335" w:rsidRDefault="003D79E3">
            <w:pPr>
              <w:pStyle w:val="TableParagraph"/>
              <w:spacing w:line="243" w:lineRule="exact"/>
              <w:ind w:left="110"/>
            </w:pPr>
            <w:r>
              <w:t>DDT</w:t>
            </w:r>
            <w:r>
              <w:rPr>
                <w:spacing w:val="-7"/>
              </w:rPr>
              <w:t xml:space="preserve"> </w:t>
            </w:r>
            <w:r>
              <w:rPr>
                <w:spacing w:val="-4"/>
              </w:rPr>
              <w:t>2643</w:t>
            </w:r>
          </w:p>
        </w:tc>
        <w:tc>
          <w:tcPr>
            <w:tcW w:w="2850" w:type="dxa"/>
            <w:tcBorders>
              <w:top w:val="single" w:sz="4" w:space="0" w:color="000000"/>
              <w:left w:val="single" w:sz="4" w:space="0" w:color="000000"/>
              <w:bottom w:val="single" w:sz="4" w:space="0" w:color="000000"/>
              <w:right w:val="single" w:sz="4" w:space="0" w:color="000000"/>
            </w:tcBorders>
          </w:tcPr>
          <w:p w14:paraId="758F87B1" w14:textId="77777777" w:rsidR="006E5335" w:rsidRDefault="003D79E3">
            <w:pPr>
              <w:pStyle w:val="TableParagraph"/>
              <w:ind w:left="110" w:hanging="1"/>
            </w:pPr>
            <w:r>
              <w:t>Naval</w:t>
            </w:r>
            <w:r>
              <w:rPr>
                <w:spacing w:val="-12"/>
              </w:rPr>
              <w:t xml:space="preserve"> </w:t>
            </w:r>
            <w:r>
              <w:t>Architecture</w:t>
            </w:r>
            <w:r>
              <w:rPr>
                <w:spacing w:val="-11"/>
              </w:rPr>
              <w:t xml:space="preserve"> </w:t>
            </w:r>
            <w:r>
              <w:t>and</w:t>
            </w:r>
            <w:r>
              <w:rPr>
                <w:spacing w:val="-11"/>
              </w:rPr>
              <w:t xml:space="preserve"> </w:t>
            </w:r>
            <w:r>
              <w:t xml:space="preserve">Ship </w:t>
            </w:r>
            <w:r>
              <w:rPr>
                <w:spacing w:val="-2"/>
              </w:rPr>
              <w:t>Structures</w:t>
            </w:r>
          </w:p>
        </w:tc>
        <w:tc>
          <w:tcPr>
            <w:tcW w:w="767" w:type="dxa"/>
            <w:tcBorders>
              <w:top w:val="single" w:sz="4" w:space="0" w:color="000000"/>
              <w:left w:val="single" w:sz="4" w:space="0" w:color="000000"/>
              <w:bottom w:val="single" w:sz="4" w:space="0" w:color="000000"/>
              <w:right w:val="single" w:sz="4" w:space="0" w:color="000000"/>
            </w:tcBorders>
          </w:tcPr>
          <w:p w14:paraId="1E5598C6"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54D2A6FD" w14:textId="77777777" w:rsidR="006E5335" w:rsidRDefault="003D79E3">
            <w:pPr>
              <w:pStyle w:val="TableParagraph"/>
              <w:spacing w:line="243" w:lineRule="exact"/>
              <w:ind w:left="66" w:right="30"/>
              <w:jc w:val="center"/>
            </w:pPr>
            <w:r>
              <w:t>DDT</w:t>
            </w:r>
            <w:r>
              <w:rPr>
                <w:spacing w:val="-7"/>
              </w:rPr>
              <w:t xml:space="preserve"> </w:t>
            </w:r>
            <w:r>
              <w:rPr>
                <w:spacing w:val="-4"/>
              </w:rPr>
              <w:t>2643</w:t>
            </w:r>
          </w:p>
        </w:tc>
        <w:tc>
          <w:tcPr>
            <w:tcW w:w="3170" w:type="dxa"/>
            <w:tcBorders>
              <w:top w:val="single" w:sz="4" w:space="0" w:color="000000"/>
              <w:left w:val="single" w:sz="4" w:space="0" w:color="000000"/>
              <w:bottom w:val="single" w:sz="4" w:space="0" w:color="000000"/>
              <w:right w:val="single" w:sz="4" w:space="0" w:color="000000"/>
            </w:tcBorders>
          </w:tcPr>
          <w:p w14:paraId="305D278E" w14:textId="77777777" w:rsidR="006E5335" w:rsidRDefault="003D79E3">
            <w:pPr>
              <w:pStyle w:val="TableParagraph"/>
              <w:ind w:left="249"/>
            </w:pPr>
            <w:r>
              <w:t>Naval</w:t>
            </w:r>
            <w:r>
              <w:rPr>
                <w:spacing w:val="-12"/>
              </w:rPr>
              <w:t xml:space="preserve"> </w:t>
            </w:r>
            <w:r>
              <w:t>Architecture</w:t>
            </w:r>
            <w:r>
              <w:rPr>
                <w:spacing w:val="-11"/>
              </w:rPr>
              <w:t xml:space="preserve"> </w:t>
            </w:r>
            <w:r>
              <w:t>and</w:t>
            </w:r>
            <w:r>
              <w:rPr>
                <w:spacing w:val="-11"/>
              </w:rPr>
              <w:t xml:space="preserve"> </w:t>
            </w:r>
            <w:r>
              <w:t xml:space="preserve">Ship </w:t>
            </w:r>
            <w:r>
              <w:rPr>
                <w:spacing w:val="-2"/>
              </w:rPr>
              <w:t>Structures</w:t>
            </w:r>
          </w:p>
        </w:tc>
        <w:tc>
          <w:tcPr>
            <w:tcW w:w="879" w:type="dxa"/>
            <w:tcBorders>
              <w:top w:val="single" w:sz="4" w:space="0" w:color="000000"/>
              <w:left w:val="single" w:sz="4" w:space="0" w:color="000000"/>
              <w:bottom w:val="single" w:sz="4" w:space="0" w:color="000000"/>
              <w:right w:val="single" w:sz="4" w:space="0" w:color="000000"/>
            </w:tcBorders>
          </w:tcPr>
          <w:p w14:paraId="00C33ECB" w14:textId="77777777" w:rsidR="006E5335" w:rsidRDefault="003D79E3">
            <w:pPr>
              <w:pStyle w:val="TableParagraph"/>
              <w:spacing w:line="243" w:lineRule="exact"/>
              <w:ind w:right="78"/>
              <w:jc w:val="right"/>
              <w:rPr>
                <w:spacing w:val="-10"/>
              </w:rPr>
            </w:pPr>
            <w:r>
              <w:rPr>
                <w:spacing w:val="-10"/>
              </w:rPr>
              <w:t>3</w:t>
            </w:r>
          </w:p>
        </w:tc>
      </w:tr>
      <w:tr w:rsidR="006E5335" w14:paraId="69516A87" w14:textId="77777777">
        <w:trPr>
          <w:trHeight w:val="486"/>
        </w:trPr>
        <w:tc>
          <w:tcPr>
            <w:tcW w:w="1048" w:type="dxa"/>
            <w:tcBorders>
              <w:top w:val="single" w:sz="4" w:space="0" w:color="000000"/>
              <w:left w:val="single" w:sz="4" w:space="0" w:color="000000"/>
              <w:bottom w:val="single" w:sz="4" w:space="0" w:color="000000"/>
              <w:right w:val="single" w:sz="4" w:space="0" w:color="000000"/>
            </w:tcBorders>
          </w:tcPr>
          <w:p w14:paraId="5EDBBF5B" w14:textId="77777777" w:rsidR="006E5335" w:rsidRDefault="003D79E3">
            <w:pPr>
              <w:pStyle w:val="TableParagraph"/>
              <w:spacing w:before="1"/>
              <w:ind w:left="110"/>
            </w:pPr>
            <w:r>
              <w:t>DDT</w:t>
            </w:r>
            <w:r>
              <w:rPr>
                <w:spacing w:val="-7"/>
              </w:rPr>
              <w:t xml:space="preserve"> </w:t>
            </w:r>
            <w:r>
              <w:rPr>
                <w:spacing w:val="-4"/>
              </w:rPr>
              <w:t>2664</w:t>
            </w:r>
          </w:p>
        </w:tc>
        <w:tc>
          <w:tcPr>
            <w:tcW w:w="2850" w:type="dxa"/>
            <w:tcBorders>
              <w:top w:val="single" w:sz="4" w:space="0" w:color="000000"/>
              <w:left w:val="single" w:sz="4" w:space="0" w:color="000000"/>
              <w:bottom w:val="single" w:sz="4" w:space="0" w:color="000000"/>
              <w:right w:val="single" w:sz="4" w:space="0" w:color="000000"/>
            </w:tcBorders>
          </w:tcPr>
          <w:p w14:paraId="2F48E84A" w14:textId="77777777" w:rsidR="006E5335" w:rsidRDefault="003D79E3">
            <w:pPr>
              <w:pStyle w:val="TableParagraph"/>
              <w:spacing w:before="1"/>
              <w:ind w:left="109"/>
            </w:pPr>
            <w:r>
              <w:t>Marine</w:t>
            </w:r>
            <w:r>
              <w:rPr>
                <w:spacing w:val="-5"/>
              </w:rPr>
              <w:t xml:space="preserve"> </w:t>
            </w:r>
            <w:r>
              <w:t>Systems</w:t>
            </w:r>
            <w:r>
              <w:rPr>
                <w:spacing w:val="-7"/>
              </w:rPr>
              <w:t xml:space="preserve"> </w:t>
            </w:r>
            <w:r>
              <w:rPr>
                <w:spacing w:val="-2"/>
              </w:rPr>
              <w:t>Integration</w:t>
            </w:r>
          </w:p>
        </w:tc>
        <w:tc>
          <w:tcPr>
            <w:tcW w:w="767" w:type="dxa"/>
            <w:tcBorders>
              <w:top w:val="single" w:sz="4" w:space="0" w:color="000000"/>
              <w:left w:val="single" w:sz="4" w:space="0" w:color="000000"/>
              <w:bottom w:val="single" w:sz="4" w:space="0" w:color="000000"/>
              <w:right w:val="single" w:sz="4" w:space="0" w:color="000000"/>
            </w:tcBorders>
          </w:tcPr>
          <w:p w14:paraId="1B043DBF"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0CC17A38" w14:textId="77777777" w:rsidR="006E5335" w:rsidRDefault="003D79E3">
            <w:pPr>
              <w:pStyle w:val="TableParagraph"/>
              <w:spacing w:before="1"/>
              <w:ind w:left="66" w:right="30"/>
              <w:jc w:val="center"/>
            </w:pPr>
            <w:r>
              <w:t>DDT</w:t>
            </w:r>
            <w:r>
              <w:rPr>
                <w:spacing w:val="-7"/>
              </w:rPr>
              <w:t xml:space="preserve"> </w:t>
            </w:r>
            <w:r>
              <w:rPr>
                <w:spacing w:val="-4"/>
              </w:rPr>
              <w:t>2664</w:t>
            </w:r>
          </w:p>
        </w:tc>
        <w:tc>
          <w:tcPr>
            <w:tcW w:w="3170" w:type="dxa"/>
            <w:tcBorders>
              <w:top w:val="single" w:sz="4" w:space="0" w:color="000000"/>
              <w:left w:val="single" w:sz="4" w:space="0" w:color="000000"/>
              <w:bottom w:val="single" w:sz="4" w:space="0" w:color="000000"/>
              <w:right w:val="single" w:sz="4" w:space="0" w:color="000000"/>
            </w:tcBorders>
          </w:tcPr>
          <w:p w14:paraId="757A61CD" w14:textId="77777777" w:rsidR="006E5335" w:rsidRDefault="003D79E3">
            <w:pPr>
              <w:pStyle w:val="TableParagraph"/>
              <w:spacing w:before="1"/>
              <w:ind w:left="249"/>
            </w:pPr>
            <w:r>
              <w:t>Marine</w:t>
            </w:r>
            <w:r>
              <w:rPr>
                <w:spacing w:val="-5"/>
              </w:rPr>
              <w:t xml:space="preserve"> </w:t>
            </w:r>
            <w:r>
              <w:t>Systems</w:t>
            </w:r>
            <w:r>
              <w:rPr>
                <w:spacing w:val="-6"/>
              </w:rPr>
              <w:t xml:space="preserve"> </w:t>
            </w:r>
            <w:r>
              <w:rPr>
                <w:spacing w:val="-2"/>
              </w:rPr>
              <w:t>Integration</w:t>
            </w:r>
          </w:p>
        </w:tc>
        <w:tc>
          <w:tcPr>
            <w:tcW w:w="879" w:type="dxa"/>
            <w:tcBorders>
              <w:top w:val="single" w:sz="4" w:space="0" w:color="000000"/>
              <w:left w:val="single" w:sz="4" w:space="0" w:color="000000"/>
              <w:bottom w:val="single" w:sz="4" w:space="0" w:color="000000"/>
              <w:right w:val="single" w:sz="4" w:space="0" w:color="000000"/>
            </w:tcBorders>
          </w:tcPr>
          <w:p w14:paraId="7306DCCC" w14:textId="77777777" w:rsidR="006E5335" w:rsidRDefault="003D79E3">
            <w:pPr>
              <w:pStyle w:val="TableParagraph"/>
              <w:spacing w:line="243" w:lineRule="exact"/>
              <w:ind w:right="78"/>
              <w:jc w:val="right"/>
              <w:rPr>
                <w:spacing w:val="-10"/>
              </w:rPr>
            </w:pPr>
            <w:r>
              <w:rPr>
                <w:spacing w:val="-10"/>
              </w:rPr>
              <w:t>3</w:t>
            </w:r>
          </w:p>
        </w:tc>
      </w:tr>
      <w:tr w:rsidR="006E5335" w14:paraId="185328F2" w14:textId="77777777">
        <w:trPr>
          <w:trHeight w:val="489"/>
        </w:trPr>
        <w:tc>
          <w:tcPr>
            <w:tcW w:w="1048" w:type="dxa"/>
            <w:tcBorders>
              <w:top w:val="single" w:sz="4" w:space="0" w:color="000000"/>
              <w:left w:val="single" w:sz="4" w:space="0" w:color="000000"/>
              <w:bottom w:val="single" w:sz="4" w:space="0" w:color="000000"/>
              <w:right w:val="single" w:sz="4" w:space="0" w:color="000000"/>
            </w:tcBorders>
          </w:tcPr>
          <w:p w14:paraId="7370B6F3" w14:textId="77777777" w:rsidR="006E5335" w:rsidRDefault="003D79E3">
            <w:pPr>
              <w:pStyle w:val="TableParagraph"/>
              <w:spacing w:before="1"/>
              <w:ind w:left="110"/>
            </w:pPr>
            <w:r>
              <w:t>DDT</w:t>
            </w:r>
            <w:r>
              <w:rPr>
                <w:spacing w:val="-7"/>
              </w:rPr>
              <w:t xml:space="preserve"> </w:t>
            </w:r>
            <w:r>
              <w:rPr>
                <w:spacing w:val="-4"/>
              </w:rPr>
              <w:t>2693</w:t>
            </w:r>
          </w:p>
        </w:tc>
        <w:tc>
          <w:tcPr>
            <w:tcW w:w="2850" w:type="dxa"/>
            <w:tcBorders>
              <w:top w:val="single" w:sz="4" w:space="0" w:color="000000"/>
              <w:left w:val="single" w:sz="4" w:space="0" w:color="000000"/>
              <w:bottom w:val="single" w:sz="4" w:space="0" w:color="000000"/>
              <w:right w:val="single" w:sz="4" w:space="0" w:color="000000"/>
            </w:tcBorders>
          </w:tcPr>
          <w:p w14:paraId="4627766C" w14:textId="77777777" w:rsidR="006E5335" w:rsidRDefault="003D79E3">
            <w:pPr>
              <w:pStyle w:val="TableParagraph"/>
              <w:spacing w:before="1"/>
              <w:ind w:left="109"/>
            </w:pPr>
            <w:r>
              <w:t>Route</w:t>
            </w:r>
            <w:r>
              <w:rPr>
                <w:spacing w:val="-6"/>
              </w:rPr>
              <w:t xml:space="preserve"> </w:t>
            </w:r>
            <w:r>
              <w:t>Surveying</w:t>
            </w:r>
            <w:r>
              <w:rPr>
                <w:spacing w:val="-5"/>
              </w:rPr>
              <w:t xml:space="preserve"> </w:t>
            </w:r>
            <w:r>
              <w:t>and</w:t>
            </w:r>
            <w:r>
              <w:rPr>
                <w:spacing w:val="-2"/>
              </w:rPr>
              <w:t xml:space="preserve"> Design</w:t>
            </w:r>
          </w:p>
        </w:tc>
        <w:tc>
          <w:tcPr>
            <w:tcW w:w="767" w:type="dxa"/>
            <w:tcBorders>
              <w:top w:val="single" w:sz="4" w:space="0" w:color="000000"/>
              <w:left w:val="single" w:sz="4" w:space="0" w:color="000000"/>
              <w:bottom w:val="single" w:sz="4" w:space="0" w:color="000000"/>
              <w:right w:val="single" w:sz="4" w:space="0" w:color="000000"/>
            </w:tcBorders>
          </w:tcPr>
          <w:p w14:paraId="72F6E7AC"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0522948B" w14:textId="77777777" w:rsidR="006E5335" w:rsidRDefault="003D79E3">
            <w:pPr>
              <w:pStyle w:val="TableParagraph"/>
              <w:spacing w:before="1"/>
              <w:ind w:left="66" w:right="30"/>
              <w:jc w:val="center"/>
            </w:pPr>
            <w:r>
              <w:t>DDT</w:t>
            </w:r>
            <w:r>
              <w:rPr>
                <w:spacing w:val="-7"/>
              </w:rPr>
              <w:t xml:space="preserve"> </w:t>
            </w:r>
            <w:r>
              <w:rPr>
                <w:spacing w:val="-4"/>
              </w:rPr>
              <w:t>2693</w:t>
            </w:r>
          </w:p>
        </w:tc>
        <w:tc>
          <w:tcPr>
            <w:tcW w:w="3170" w:type="dxa"/>
            <w:tcBorders>
              <w:top w:val="single" w:sz="4" w:space="0" w:color="000000"/>
              <w:left w:val="single" w:sz="4" w:space="0" w:color="000000"/>
              <w:bottom w:val="single" w:sz="4" w:space="0" w:color="000000"/>
              <w:right w:val="single" w:sz="4" w:space="0" w:color="000000"/>
            </w:tcBorders>
          </w:tcPr>
          <w:p w14:paraId="1AA95112" w14:textId="77777777" w:rsidR="006E5335" w:rsidRDefault="003D79E3">
            <w:pPr>
              <w:pStyle w:val="TableParagraph"/>
              <w:spacing w:before="1"/>
              <w:ind w:left="249"/>
            </w:pPr>
            <w:r>
              <w:t>Route</w:t>
            </w:r>
            <w:r>
              <w:rPr>
                <w:spacing w:val="-6"/>
              </w:rPr>
              <w:t xml:space="preserve"> </w:t>
            </w:r>
            <w:r>
              <w:t>Surveying</w:t>
            </w:r>
            <w:r>
              <w:rPr>
                <w:spacing w:val="-4"/>
              </w:rPr>
              <w:t xml:space="preserve"> </w:t>
            </w:r>
            <w:r>
              <w:t>and</w:t>
            </w:r>
            <w:r>
              <w:rPr>
                <w:spacing w:val="-2"/>
              </w:rPr>
              <w:t xml:space="preserve"> Design</w:t>
            </w:r>
          </w:p>
        </w:tc>
        <w:tc>
          <w:tcPr>
            <w:tcW w:w="879" w:type="dxa"/>
            <w:tcBorders>
              <w:top w:val="single" w:sz="4" w:space="0" w:color="000000"/>
              <w:left w:val="single" w:sz="4" w:space="0" w:color="000000"/>
              <w:bottom w:val="single" w:sz="4" w:space="0" w:color="000000"/>
              <w:right w:val="single" w:sz="4" w:space="0" w:color="000000"/>
            </w:tcBorders>
          </w:tcPr>
          <w:p w14:paraId="6C97D855" w14:textId="77777777" w:rsidR="006E5335" w:rsidRDefault="003D79E3">
            <w:pPr>
              <w:pStyle w:val="TableParagraph"/>
              <w:spacing w:line="243" w:lineRule="exact"/>
              <w:ind w:right="78"/>
              <w:jc w:val="right"/>
              <w:rPr>
                <w:spacing w:val="-10"/>
              </w:rPr>
            </w:pPr>
            <w:r>
              <w:rPr>
                <w:spacing w:val="-10"/>
              </w:rPr>
              <w:t>3</w:t>
            </w:r>
          </w:p>
        </w:tc>
      </w:tr>
      <w:tr w:rsidR="006E5335" w14:paraId="68D1359C" w14:textId="77777777">
        <w:trPr>
          <w:trHeight w:val="486"/>
        </w:trPr>
        <w:tc>
          <w:tcPr>
            <w:tcW w:w="1048" w:type="dxa"/>
            <w:tcBorders>
              <w:top w:val="single" w:sz="4" w:space="0" w:color="000000"/>
              <w:left w:val="single" w:sz="4" w:space="0" w:color="000000"/>
              <w:bottom w:val="single" w:sz="4" w:space="0" w:color="000000"/>
              <w:right w:val="single" w:sz="4" w:space="0" w:color="000000"/>
            </w:tcBorders>
          </w:tcPr>
          <w:p w14:paraId="49568D54" w14:textId="77777777" w:rsidR="006E5335" w:rsidRDefault="003D79E3">
            <w:pPr>
              <w:pStyle w:val="TableParagraph"/>
              <w:spacing w:before="1"/>
              <w:ind w:left="110"/>
            </w:pPr>
            <w:r>
              <w:t>DDT</w:t>
            </w:r>
            <w:r>
              <w:rPr>
                <w:spacing w:val="-7"/>
              </w:rPr>
              <w:t xml:space="preserve"> </w:t>
            </w:r>
            <w:r>
              <w:rPr>
                <w:spacing w:val="-4"/>
              </w:rPr>
              <w:t>2713</w:t>
            </w:r>
          </w:p>
        </w:tc>
        <w:tc>
          <w:tcPr>
            <w:tcW w:w="2850" w:type="dxa"/>
            <w:tcBorders>
              <w:top w:val="single" w:sz="4" w:space="0" w:color="000000"/>
              <w:left w:val="single" w:sz="4" w:space="0" w:color="000000"/>
              <w:bottom w:val="single" w:sz="4" w:space="0" w:color="000000"/>
              <w:right w:val="single" w:sz="4" w:space="0" w:color="000000"/>
            </w:tcBorders>
          </w:tcPr>
          <w:p w14:paraId="187898F3" w14:textId="77777777" w:rsidR="006E5335" w:rsidRDefault="003D79E3">
            <w:pPr>
              <w:pStyle w:val="TableParagraph"/>
              <w:spacing w:before="1"/>
              <w:ind w:left="109"/>
            </w:pPr>
            <w:r>
              <w:t>Fundamentals</w:t>
            </w:r>
            <w:r>
              <w:rPr>
                <w:spacing w:val="-7"/>
              </w:rPr>
              <w:t xml:space="preserve"> </w:t>
            </w:r>
            <w:r>
              <w:t>of</w:t>
            </w:r>
            <w:r>
              <w:rPr>
                <w:spacing w:val="-7"/>
              </w:rPr>
              <w:t xml:space="preserve"> </w:t>
            </w:r>
            <w:r>
              <w:rPr>
                <w:spacing w:val="-2"/>
              </w:rPr>
              <w:t>Multimedia</w:t>
            </w:r>
          </w:p>
        </w:tc>
        <w:tc>
          <w:tcPr>
            <w:tcW w:w="767" w:type="dxa"/>
            <w:tcBorders>
              <w:top w:val="single" w:sz="4" w:space="0" w:color="000000"/>
              <w:left w:val="single" w:sz="4" w:space="0" w:color="000000"/>
              <w:bottom w:val="single" w:sz="4" w:space="0" w:color="000000"/>
              <w:right w:val="single" w:sz="4" w:space="0" w:color="000000"/>
            </w:tcBorders>
          </w:tcPr>
          <w:p w14:paraId="6590560D"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6D421E44" w14:textId="77777777" w:rsidR="006E5335" w:rsidRDefault="003D79E3">
            <w:pPr>
              <w:pStyle w:val="TableParagraph"/>
              <w:spacing w:before="1"/>
              <w:ind w:left="66" w:right="30"/>
              <w:jc w:val="center"/>
            </w:pPr>
            <w:r>
              <w:t>DDT</w:t>
            </w:r>
            <w:r>
              <w:rPr>
                <w:spacing w:val="-7"/>
              </w:rPr>
              <w:t xml:space="preserve"> </w:t>
            </w:r>
            <w:r>
              <w:rPr>
                <w:spacing w:val="-4"/>
              </w:rPr>
              <w:t>2713</w:t>
            </w:r>
          </w:p>
        </w:tc>
        <w:tc>
          <w:tcPr>
            <w:tcW w:w="3170" w:type="dxa"/>
            <w:tcBorders>
              <w:top w:val="single" w:sz="4" w:space="0" w:color="000000"/>
              <w:left w:val="single" w:sz="4" w:space="0" w:color="000000"/>
              <w:bottom w:val="single" w:sz="4" w:space="0" w:color="000000"/>
              <w:right w:val="single" w:sz="4" w:space="0" w:color="000000"/>
            </w:tcBorders>
          </w:tcPr>
          <w:p w14:paraId="1C9005F9" w14:textId="77777777" w:rsidR="006E5335" w:rsidRDefault="003D79E3">
            <w:pPr>
              <w:pStyle w:val="TableParagraph"/>
              <w:spacing w:before="1"/>
              <w:ind w:left="249"/>
            </w:pPr>
            <w:r>
              <w:t>Fundamentals</w:t>
            </w:r>
            <w:r>
              <w:rPr>
                <w:spacing w:val="-8"/>
              </w:rPr>
              <w:t xml:space="preserve"> </w:t>
            </w:r>
            <w:r>
              <w:t>of</w:t>
            </w:r>
            <w:r>
              <w:rPr>
                <w:spacing w:val="-6"/>
              </w:rPr>
              <w:t xml:space="preserve"> </w:t>
            </w:r>
            <w:r>
              <w:rPr>
                <w:spacing w:val="-2"/>
              </w:rPr>
              <w:t>Multimedia</w:t>
            </w:r>
          </w:p>
        </w:tc>
        <w:tc>
          <w:tcPr>
            <w:tcW w:w="879" w:type="dxa"/>
            <w:tcBorders>
              <w:top w:val="single" w:sz="4" w:space="0" w:color="000000"/>
              <w:left w:val="single" w:sz="4" w:space="0" w:color="000000"/>
              <w:bottom w:val="single" w:sz="4" w:space="0" w:color="000000"/>
              <w:right w:val="single" w:sz="4" w:space="0" w:color="000000"/>
            </w:tcBorders>
          </w:tcPr>
          <w:p w14:paraId="5C41F141" w14:textId="77777777" w:rsidR="006E5335" w:rsidRDefault="003D79E3">
            <w:pPr>
              <w:pStyle w:val="TableParagraph"/>
              <w:spacing w:line="243" w:lineRule="exact"/>
              <w:ind w:right="78"/>
              <w:jc w:val="right"/>
              <w:rPr>
                <w:spacing w:val="-10"/>
              </w:rPr>
            </w:pPr>
            <w:r>
              <w:rPr>
                <w:spacing w:val="-10"/>
              </w:rPr>
              <w:t>3</w:t>
            </w:r>
          </w:p>
        </w:tc>
      </w:tr>
      <w:tr w:rsidR="006E5335" w14:paraId="70608641" w14:textId="77777777">
        <w:trPr>
          <w:trHeight w:val="486"/>
        </w:trPr>
        <w:tc>
          <w:tcPr>
            <w:tcW w:w="1048" w:type="dxa"/>
            <w:tcBorders>
              <w:top w:val="single" w:sz="4" w:space="0" w:color="000000"/>
              <w:left w:val="single" w:sz="4" w:space="0" w:color="000000"/>
              <w:bottom w:val="single" w:sz="4" w:space="0" w:color="000000"/>
              <w:right w:val="single" w:sz="4" w:space="0" w:color="000000"/>
            </w:tcBorders>
          </w:tcPr>
          <w:p w14:paraId="3D028A33" w14:textId="77777777" w:rsidR="006E5335" w:rsidRDefault="006E5335">
            <w:pPr>
              <w:pStyle w:val="TableParagraph"/>
              <w:rPr>
                <w:rFonts w:ascii="Calibri" w:hAnsi="Calibri"/>
              </w:rPr>
            </w:pPr>
          </w:p>
        </w:tc>
        <w:tc>
          <w:tcPr>
            <w:tcW w:w="2850" w:type="dxa"/>
            <w:tcBorders>
              <w:top w:val="single" w:sz="4" w:space="0" w:color="000000"/>
              <w:left w:val="single" w:sz="4" w:space="0" w:color="000000"/>
              <w:bottom w:val="single" w:sz="4" w:space="0" w:color="000000"/>
              <w:right w:val="single" w:sz="4" w:space="0" w:color="000000"/>
            </w:tcBorders>
          </w:tcPr>
          <w:p w14:paraId="257C88EA" w14:textId="77777777" w:rsidR="006E5335" w:rsidRDefault="006E5335">
            <w:pPr>
              <w:pStyle w:val="TableParagraph"/>
              <w:rPr>
                <w:rFonts w:ascii="Calibri" w:hAnsi="Calibri"/>
              </w:rPr>
            </w:pPr>
          </w:p>
        </w:tc>
        <w:tc>
          <w:tcPr>
            <w:tcW w:w="767" w:type="dxa"/>
            <w:tcBorders>
              <w:top w:val="single" w:sz="4" w:space="0" w:color="000000"/>
              <w:left w:val="single" w:sz="4" w:space="0" w:color="000000"/>
              <w:bottom w:val="single" w:sz="4" w:space="0" w:color="000000"/>
              <w:right w:val="single" w:sz="4" w:space="0" w:color="000000"/>
            </w:tcBorders>
          </w:tcPr>
          <w:p w14:paraId="359D504D" w14:textId="77777777" w:rsidR="006E5335" w:rsidRDefault="006E5335">
            <w:pPr>
              <w:pStyle w:val="TableParagraph"/>
              <w:rPr>
                <w:rFonts w:ascii="Calibri" w:hAnsi="Calibri"/>
              </w:rPr>
            </w:pPr>
          </w:p>
        </w:tc>
        <w:tc>
          <w:tcPr>
            <w:tcW w:w="985" w:type="dxa"/>
            <w:tcBorders>
              <w:top w:val="single" w:sz="4" w:space="0" w:color="000000"/>
              <w:left w:val="single" w:sz="4" w:space="0" w:color="000000"/>
              <w:bottom w:val="single" w:sz="4" w:space="0" w:color="000000"/>
              <w:right w:val="single" w:sz="4" w:space="0" w:color="000000"/>
            </w:tcBorders>
            <w:shd w:val="clear" w:color="auto" w:fill="B6DDE8"/>
          </w:tcPr>
          <w:p w14:paraId="6F1E64E6" w14:textId="77777777" w:rsidR="006E5335" w:rsidRDefault="003D79E3">
            <w:pPr>
              <w:pStyle w:val="TableParagraph"/>
              <w:spacing w:before="1"/>
              <w:ind w:left="66" w:right="30"/>
              <w:jc w:val="center"/>
            </w:pPr>
            <w:r>
              <w:t>DDT</w:t>
            </w:r>
            <w:r>
              <w:rPr>
                <w:spacing w:val="-7"/>
              </w:rPr>
              <w:t xml:space="preserve"> </w:t>
            </w:r>
            <w:r>
              <w:rPr>
                <w:spacing w:val="-4"/>
              </w:rPr>
              <w:t>2723</w:t>
            </w:r>
          </w:p>
        </w:tc>
        <w:tc>
          <w:tcPr>
            <w:tcW w:w="3170" w:type="dxa"/>
            <w:tcBorders>
              <w:top w:val="single" w:sz="4" w:space="0" w:color="000000"/>
              <w:left w:val="single" w:sz="4" w:space="0" w:color="000000"/>
              <w:bottom w:val="single" w:sz="4" w:space="0" w:color="000000"/>
              <w:right w:val="single" w:sz="4" w:space="0" w:color="000000"/>
            </w:tcBorders>
            <w:shd w:val="clear" w:color="auto" w:fill="B6DDE8"/>
          </w:tcPr>
          <w:p w14:paraId="7C11BDF8" w14:textId="77777777" w:rsidR="006E5335" w:rsidRDefault="003D79E3">
            <w:pPr>
              <w:pStyle w:val="TableParagraph"/>
              <w:spacing w:before="1"/>
              <w:ind w:left="249"/>
            </w:pPr>
            <w:r>
              <w:t>Design</w:t>
            </w:r>
            <w:r>
              <w:rPr>
                <w:spacing w:val="-7"/>
              </w:rPr>
              <w:t xml:space="preserve"> </w:t>
            </w:r>
            <w:r>
              <w:rPr>
                <w:spacing w:val="-2"/>
              </w:rPr>
              <w:t>Collaboration</w:t>
            </w:r>
          </w:p>
        </w:tc>
        <w:tc>
          <w:tcPr>
            <w:tcW w:w="879" w:type="dxa"/>
            <w:tcBorders>
              <w:top w:val="single" w:sz="4" w:space="0" w:color="000000"/>
              <w:left w:val="single" w:sz="4" w:space="0" w:color="000000"/>
              <w:bottom w:val="single" w:sz="4" w:space="0" w:color="000000"/>
              <w:right w:val="single" w:sz="4" w:space="0" w:color="000000"/>
            </w:tcBorders>
            <w:shd w:val="clear" w:color="auto" w:fill="B6DDE8"/>
          </w:tcPr>
          <w:p w14:paraId="4FB1BB05" w14:textId="77777777" w:rsidR="006E5335" w:rsidRDefault="003D79E3">
            <w:pPr>
              <w:pStyle w:val="TableParagraph"/>
              <w:spacing w:line="243" w:lineRule="exact"/>
              <w:ind w:right="78"/>
              <w:jc w:val="right"/>
              <w:rPr>
                <w:spacing w:val="-10"/>
              </w:rPr>
            </w:pPr>
            <w:r>
              <w:rPr>
                <w:spacing w:val="-10"/>
              </w:rPr>
              <w:t>3</w:t>
            </w:r>
          </w:p>
        </w:tc>
      </w:tr>
      <w:tr w:rsidR="006E5335" w14:paraId="46DE2376" w14:textId="77777777">
        <w:trPr>
          <w:trHeight w:val="489"/>
        </w:trPr>
        <w:tc>
          <w:tcPr>
            <w:tcW w:w="1048" w:type="dxa"/>
            <w:tcBorders>
              <w:top w:val="single" w:sz="4" w:space="0" w:color="000000"/>
              <w:left w:val="single" w:sz="4" w:space="0" w:color="000000"/>
              <w:bottom w:val="single" w:sz="4" w:space="0" w:color="000000"/>
              <w:right w:val="single" w:sz="4" w:space="0" w:color="000000"/>
            </w:tcBorders>
          </w:tcPr>
          <w:p w14:paraId="420B6AD7" w14:textId="77777777" w:rsidR="006E5335" w:rsidRDefault="006E5335">
            <w:pPr>
              <w:pStyle w:val="TableParagraph"/>
              <w:rPr>
                <w:rFonts w:ascii="Calibri" w:hAnsi="Calibri"/>
              </w:rPr>
            </w:pPr>
          </w:p>
        </w:tc>
        <w:tc>
          <w:tcPr>
            <w:tcW w:w="2850" w:type="dxa"/>
            <w:tcBorders>
              <w:top w:val="single" w:sz="4" w:space="0" w:color="000000"/>
              <w:left w:val="single" w:sz="4" w:space="0" w:color="000000"/>
              <w:bottom w:val="single" w:sz="4" w:space="0" w:color="000000"/>
              <w:right w:val="single" w:sz="4" w:space="0" w:color="000000"/>
            </w:tcBorders>
          </w:tcPr>
          <w:p w14:paraId="4B0EA46E" w14:textId="77777777" w:rsidR="006E5335" w:rsidRDefault="006E5335">
            <w:pPr>
              <w:pStyle w:val="TableParagraph"/>
              <w:rPr>
                <w:rFonts w:ascii="Calibri" w:hAnsi="Calibri"/>
              </w:rPr>
            </w:pPr>
          </w:p>
        </w:tc>
        <w:tc>
          <w:tcPr>
            <w:tcW w:w="767" w:type="dxa"/>
            <w:tcBorders>
              <w:top w:val="single" w:sz="4" w:space="0" w:color="000000"/>
              <w:left w:val="single" w:sz="4" w:space="0" w:color="000000"/>
              <w:bottom w:val="single" w:sz="4" w:space="0" w:color="000000"/>
              <w:right w:val="single" w:sz="4" w:space="0" w:color="000000"/>
            </w:tcBorders>
          </w:tcPr>
          <w:p w14:paraId="0BC6E023" w14:textId="77777777" w:rsidR="006E5335" w:rsidRDefault="006E5335">
            <w:pPr>
              <w:pStyle w:val="TableParagraph"/>
              <w:rPr>
                <w:rFonts w:ascii="Calibri" w:hAnsi="Calibri"/>
              </w:rPr>
            </w:pPr>
          </w:p>
        </w:tc>
        <w:tc>
          <w:tcPr>
            <w:tcW w:w="985" w:type="dxa"/>
            <w:tcBorders>
              <w:top w:val="single" w:sz="4" w:space="0" w:color="000000"/>
              <w:left w:val="single" w:sz="4" w:space="0" w:color="000000"/>
              <w:bottom w:val="single" w:sz="4" w:space="0" w:color="000000"/>
              <w:right w:val="single" w:sz="4" w:space="0" w:color="000000"/>
            </w:tcBorders>
            <w:shd w:val="clear" w:color="auto" w:fill="B6DDE8"/>
          </w:tcPr>
          <w:p w14:paraId="67915FD3" w14:textId="77777777" w:rsidR="006E5335" w:rsidRDefault="003D79E3">
            <w:pPr>
              <w:pStyle w:val="TableParagraph"/>
              <w:spacing w:before="3"/>
              <w:ind w:left="66" w:right="30"/>
              <w:jc w:val="center"/>
            </w:pPr>
            <w:r>
              <w:t>DDT</w:t>
            </w:r>
            <w:r>
              <w:rPr>
                <w:spacing w:val="-7"/>
              </w:rPr>
              <w:t xml:space="preserve"> </w:t>
            </w:r>
            <w:r>
              <w:rPr>
                <w:spacing w:val="-4"/>
              </w:rPr>
              <w:t>2753</w:t>
            </w:r>
          </w:p>
        </w:tc>
        <w:tc>
          <w:tcPr>
            <w:tcW w:w="3170" w:type="dxa"/>
            <w:tcBorders>
              <w:top w:val="single" w:sz="4" w:space="0" w:color="000000"/>
              <w:left w:val="single" w:sz="4" w:space="0" w:color="000000"/>
              <w:bottom w:val="single" w:sz="4" w:space="0" w:color="000000"/>
              <w:right w:val="single" w:sz="4" w:space="0" w:color="000000"/>
            </w:tcBorders>
            <w:shd w:val="clear" w:color="auto" w:fill="B6DDE8"/>
          </w:tcPr>
          <w:p w14:paraId="4F161BEF" w14:textId="77777777" w:rsidR="006E5335" w:rsidRDefault="003D79E3">
            <w:pPr>
              <w:pStyle w:val="TableParagraph"/>
              <w:spacing w:before="3"/>
              <w:ind w:left="249"/>
            </w:pPr>
            <w:r>
              <w:t>Advanced</w:t>
            </w:r>
            <w:r>
              <w:rPr>
                <w:spacing w:val="-5"/>
              </w:rPr>
              <w:t xml:space="preserve"> </w:t>
            </w:r>
            <w:r>
              <w:t>3D</w:t>
            </w:r>
            <w:r>
              <w:rPr>
                <w:spacing w:val="-8"/>
              </w:rPr>
              <w:t xml:space="preserve"> </w:t>
            </w:r>
            <w:r>
              <w:rPr>
                <w:spacing w:val="-2"/>
              </w:rPr>
              <w:t>Modeling</w:t>
            </w:r>
          </w:p>
        </w:tc>
        <w:tc>
          <w:tcPr>
            <w:tcW w:w="879" w:type="dxa"/>
            <w:tcBorders>
              <w:top w:val="single" w:sz="4" w:space="0" w:color="000000"/>
              <w:left w:val="single" w:sz="4" w:space="0" w:color="000000"/>
              <w:bottom w:val="single" w:sz="4" w:space="0" w:color="000000"/>
              <w:right w:val="single" w:sz="4" w:space="0" w:color="000000"/>
            </w:tcBorders>
            <w:shd w:val="clear" w:color="auto" w:fill="B6DDE8"/>
          </w:tcPr>
          <w:p w14:paraId="1E3A8A73" w14:textId="77777777" w:rsidR="006E5335" w:rsidRDefault="003D79E3">
            <w:pPr>
              <w:pStyle w:val="TableParagraph"/>
              <w:spacing w:line="243" w:lineRule="exact"/>
              <w:ind w:right="78"/>
              <w:jc w:val="right"/>
              <w:rPr>
                <w:spacing w:val="-10"/>
              </w:rPr>
            </w:pPr>
            <w:r>
              <w:rPr>
                <w:spacing w:val="-10"/>
              </w:rPr>
              <w:t>3</w:t>
            </w:r>
          </w:p>
        </w:tc>
      </w:tr>
      <w:tr w:rsidR="006E5335" w14:paraId="4B501812" w14:textId="77777777">
        <w:trPr>
          <w:trHeight w:val="486"/>
        </w:trPr>
        <w:tc>
          <w:tcPr>
            <w:tcW w:w="1048" w:type="dxa"/>
            <w:tcBorders>
              <w:top w:val="single" w:sz="4" w:space="0" w:color="000000"/>
              <w:left w:val="single" w:sz="4" w:space="0" w:color="000000"/>
              <w:bottom w:val="single" w:sz="4" w:space="0" w:color="000000"/>
              <w:right w:val="single" w:sz="4" w:space="0" w:color="000000"/>
            </w:tcBorders>
          </w:tcPr>
          <w:p w14:paraId="53033CDC" w14:textId="77777777" w:rsidR="006E5335" w:rsidRDefault="003D79E3">
            <w:pPr>
              <w:pStyle w:val="TableParagraph"/>
              <w:spacing w:before="1"/>
              <w:ind w:left="110"/>
            </w:pPr>
            <w:r>
              <w:t>DDT</w:t>
            </w:r>
            <w:r>
              <w:rPr>
                <w:spacing w:val="-7"/>
              </w:rPr>
              <w:t xml:space="preserve"> </w:t>
            </w:r>
            <w:r>
              <w:rPr>
                <w:spacing w:val="-4"/>
              </w:rPr>
              <w:t>2813</w:t>
            </w:r>
          </w:p>
        </w:tc>
        <w:tc>
          <w:tcPr>
            <w:tcW w:w="2850" w:type="dxa"/>
            <w:tcBorders>
              <w:top w:val="single" w:sz="4" w:space="0" w:color="000000"/>
              <w:left w:val="single" w:sz="4" w:space="0" w:color="000000"/>
              <w:bottom w:val="single" w:sz="4" w:space="0" w:color="000000"/>
              <w:right w:val="single" w:sz="4" w:space="0" w:color="000000"/>
            </w:tcBorders>
          </w:tcPr>
          <w:p w14:paraId="3E429957" w14:textId="30E179FB" w:rsidR="006E5335" w:rsidDel="00743C49" w:rsidRDefault="003D79E3">
            <w:pPr>
              <w:pStyle w:val="TableParagraph"/>
              <w:spacing w:before="1" w:line="243" w:lineRule="exact"/>
              <w:ind w:left="109"/>
              <w:rPr>
                <w:del w:id="28057" w:author="Demarius Tolliver" w:date="2026-08-31T09:54:00Z" w16du:dateUtc="2026-08-31T14:54:00Z"/>
              </w:rPr>
            </w:pPr>
            <w:r>
              <w:t>Inventor</w:t>
            </w:r>
            <w:r>
              <w:rPr>
                <w:spacing w:val="-6"/>
              </w:rPr>
              <w:t xml:space="preserve"> </w:t>
            </w:r>
            <w:r>
              <w:t>3D</w:t>
            </w:r>
            <w:r>
              <w:rPr>
                <w:spacing w:val="-5"/>
              </w:rPr>
              <w:t xml:space="preserve"> </w:t>
            </w:r>
            <w:r>
              <w:t>Model</w:t>
            </w:r>
            <w:r>
              <w:rPr>
                <w:spacing w:val="-6"/>
              </w:rPr>
              <w:t xml:space="preserve"> </w:t>
            </w:r>
            <w:r>
              <w:rPr>
                <w:spacing w:val="-5"/>
              </w:rPr>
              <w:t>and</w:t>
            </w:r>
            <w:ins w:id="28058" w:author="Demarius Tolliver" w:date="2026-08-31T09:54:00Z" w16du:dateUtc="2026-08-31T14:54:00Z">
              <w:r w:rsidR="00743C49">
                <w:rPr>
                  <w:spacing w:val="-2"/>
                </w:rPr>
                <w:t xml:space="preserve"> </w:t>
              </w:r>
            </w:ins>
          </w:p>
          <w:p w14:paraId="1C017B25" w14:textId="77777777" w:rsidR="006E5335" w:rsidRDefault="003D79E3">
            <w:pPr>
              <w:pStyle w:val="TableParagraph"/>
              <w:spacing w:before="1" w:line="243" w:lineRule="exact"/>
              <w:ind w:left="109"/>
              <w:pPrChange w:id="28059" w:author="Demarius Tolliver" w:date="2026-08-31T09:54:00Z" w16du:dateUtc="2026-08-31T14:54:00Z">
                <w:pPr>
                  <w:pStyle w:val="TableParagraph"/>
                  <w:spacing w:line="222" w:lineRule="exact"/>
                  <w:ind w:left="110"/>
                </w:pPr>
              </w:pPrChange>
            </w:pPr>
            <w:r>
              <w:rPr>
                <w:spacing w:val="-2"/>
              </w:rPr>
              <w:t>Animation</w:t>
            </w:r>
          </w:p>
        </w:tc>
        <w:tc>
          <w:tcPr>
            <w:tcW w:w="767" w:type="dxa"/>
            <w:tcBorders>
              <w:top w:val="single" w:sz="4" w:space="0" w:color="000000"/>
              <w:left w:val="single" w:sz="4" w:space="0" w:color="000000"/>
              <w:bottom w:val="single" w:sz="4" w:space="0" w:color="000000"/>
              <w:right w:val="single" w:sz="4" w:space="0" w:color="000000"/>
            </w:tcBorders>
          </w:tcPr>
          <w:p w14:paraId="7FDDFA6D"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01DD2C73" w14:textId="77777777" w:rsidR="006E5335" w:rsidRDefault="003D79E3">
            <w:pPr>
              <w:pStyle w:val="TableParagraph"/>
              <w:spacing w:before="1"/>
              <w:ind w:left="66" w:right="30"/>
              <w:jc w:val="center"/>
            </w:pPr>
            <w:r>
              <w:t>DDT</w:t>
            </w:r>
            <w:r>
              <w:rPr>
                <w:spacing w:val="-7"/>
              </w:rPr>
              <w:t xml:space="preserve"> </w:t>
            </w:r>
            <w:r>
              <w:rPr>
                <w:spacing w:val="-4"/>
              </w:rPr>
              <w:t>2813</w:t>
            </w:r>
          </w:p>
        </w:tc>
        <w:tc>
          <w:tcPr>
            <w:tcW w:w="3170" w:type="dxa"/>
            <w:tcBorders>
              <w:top w:val="single" w:sz="4" w:space="0" w:color="000000"/>
              <w:left w:val="single" w:sz="4" w:space="0" w:color="000000"/>
              <w:bottom w:val="single" w:sz="4" w:space="0" w:color="000000"/>
              <w:right w:val="single" w:sz="4" w:space="0" w:color="000000"/>
            </w:tcBorders>
          </w:tcPr>
          <w:p w14:paraId="1CFEED34" w14:textId="77777777" w:rsidR="006E5335" w:rsidRDefault="003D79E3">
            <w:pPr>
              <w:pStyle w:val="TableParagraph"/>
              <w:spacing w:before="1"/>
              <w:ind w:left="249"/>
            </w:pPr>
            <w:r>
              <w:t>Inventor</w:t>
            </w:r>
            <w:r>
              <w:rPr>
                <w:spacing w:val="-5"/>
              </w:rPr>
              <w:t xml:space="preserve"> </w:t>
            </w:r>
            <w:r>
              <w:t>3D</w:t>
            </w:r>
            <w:r>
              <w:rPr>
                <w:spacing w:val="-5"/>
              </w:rPr>
              <w:t xml:space="preserve"> </w:t>
            </w:r>
            <w:r>
              <w:t>Model</w:t>
            </w:r>
            <w:r>
              <w:rPr>
                <w:spacing w:val="-4"/>
              </w:rPr>
              <w:t xml:space="preserve"> </w:t>
            </w:r>
            <w:r>
              <w:t>and</w:t>
            </w:r>
            <w:r>
              <w:rPr>
                <w:spacing w:val="-4"/>
              </w:rPr>
              <w:t xml:space="preserve"> </w:t>
            </w:r>
            <w:r>
              <w:rPr>
                <w:spacing w:val="-2"/>
              </w:rPr>
              <w:t>Animation</w:t>
            </w:r>
          </w:p>
        </w:tc>
        <w:tc>
          <w:tcPr>
            <w:tcW w:w="879" w:type="dxa"/>
            <w:tcBorders>
              <w:top w:val="single" w:sz="4" w:space="0" w:color="000000"/>
              <w:left w:val="single" w:sz="4" w:space="0" w:color="000000"/>
              <w:bottom w:val="single" w:sz="4" w:space="0" w:color="000000"/>
              <w:right w:val="single" w:sz="4" w:space="0" w:color="000000"/>
            </w:tcBorders>
          </w:tcPr>
          <w:p w14:paraId="7ADEAAEC" w14:textId="77777777" w:rsidR="006E5335" w:rsidRDefault="003D79E3">
            <w:pPr>
              <w:pStyle w:val="TableParagraph"/>
              <w:spacing w:line="243" w:lineRule="exact"/>
              <w:ind w:right="78"/>
              <w:jc w:val="right"/>
              <w:rPr>
                <w:spacing w:val="-10"/>
              </w:rPr>
            </w:pPr>
            <w:r>
              <w:rPr>
                <w:spacing w:val="-10"/>
              </w:rPr>
              <w:t>3</w:t>
            </w:r>
          </w:p>
        </w:tc>
      </w:tr>
      <w:tr w:rsidR="006E5335" w14:paraId="56196FA0" w14:textId="77777777">
        <w:trPr>
          <w:trHeight w:val="489"/>
        </w:trPr>
        <w:tc>
          <w:tcPr>
            <w:tcW w:w="1048" w:type="dxa"/>
            <w:tcBorders>
              <w:top w:val="single" w:sz="4" w:space="0" w:color="000000"/>
              <w:left w:val="single" w:sz="4" w:space="0" w:color="000000"/>
              <w:bottom w:val="single" w:sz="4" w:space="0" w:color="000000"/>
              <w:right w:val="single" w:sz="4" w:space="0" w:color="000000"/>
            </w:tcBorders>
          </w:tcPr>
          <w:p w14:paraId="5AB83996" w14:textId="77777777" w:rsidR="006E5335" w:rsidRDefault="003D79E3">
            <w:pPr>
              <w:pStyle w:val="TableParagraph"/>
              <w:spacing w:before="3"/>
              <w:ind w:left="110"/>
            </w:pPr>
            <w:r>
              <w:t>DDT</w:t>
            </w:r>
            <w:r>
              <w:rPr>
                <w:spacing w:val="-7"/>
              </w:rPr>
              <w:t xml:space="preserve"> </w:t>
            </w:r>
            <w:r>
              <w:rPr>
                <w:spacing w:val="-4"/>
              </w:rPr>
              <w:t>2823</w:t>
            </w:r>
          </w:p>
        </w:tc>
        <w:tc>
          <w:tcPr>
            <w:tcW w:w="2850" w:type="dxa"/>
            <w:tcBorders>
              <w:top w:val="single" w:sz="4" w:space="0" w:color="000000"/>
              <w:left w:val="single" w:sz="4" w:space="0" w:color="000000"/>
              <w:bottom w:val="single" w:sz="4" w:space="0" w:color="000000"/>
              <w:right w:val="single" w:sz="4" w:space="0" w:color="000000"/>
            </w:tcBorders>
          </w:tcPr>
          <w:p w14:paraId="68862188" w14:textId="77777777" w:rsidR="006E5335" w:rsidRDefault="003D79E3">
            <w:pPr>
              <w:pStyle w:val="TableParagraph"/>
              <w:spacing w:before="3"/>
              <w:ind w:left="109"/>
            </w:pPr>
            <w:r>
              <w:t>Revit</w:t>
            </w:r>
            <w:r>
              <w:rPr>
                <w:spacing w:val="-9"/>
              </w:rPr>
              <w:t xml:space="preserve"> </w:t>
            </w:r>
            <w:r>
              <w:rPr>
                <w:spacing w:val="-2"/>
              </w:rPr>
              <w:t>Architecture</w:t>
            </w:r>
          </w:p>
        </w:tc>
        <w:tc>
          <w:tcPr>
            <w:tcW w:w="767" w:type="dxa"/>
            <w:tcBorders>
              <w:top w:val="single" w:sz="4" w:space="0" w:color="000000"/>
              <w:left w:val="single" w:sz="4" w:space="0" w:color="000000"/>
              <w:bottom w:val="single" w:sz="4" w:space="0" w:color="000000"/>
              <w:right w:val="single" w:sz="4" w:space="0" w:color="000000"/>
            </w:tcBorders>
          </w:tcPr>
          <w:p w14:paraId="7CC149C6"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1E383C4C" w14:textId="77777777" w:rsidR="006E5335" w:rsidRDefault="003D79E3">
            <w:pPr>
              <w:pStyle w:val="TableParagraph"/>
              <w:spacing w:before="3"/>
              <w:ind w:left="66" w:right="30"/>
              <w:jc w:val="center"/>
            </w:pPr>
            <w:r>
              <w:t>DDT</w:t>
            </w:r>
            <w:r>
              <w:rPr>
                <w:spacing w:val="-7"/>
              </w:rPr>
              <w:t xml:space="preserve"> </w:t>
            </w:r>
            <w:r>
              <w:rPr>
                <w:spacing w:val="-4"/>
              </w:rPr>
              <w:t>2823</w:t>
            </w:r>
          </w:p>
        </w:tc>
        <w:tc>
          <w:tcPr>
            <w:tcW w:w="3170" w:type="dxa"/>
            <w:tcBorders>
              <w:top w:val="single" w:sz="4" w:space="0" w:color="000000"/>
              <w:left w:val="single" w:sz="4" w:space="0" w:color="000000"/>
              <w:bottom w:val="single" w:sz="4" w:space="0" w:color="000000"/>
              <w:right w:val="single" w:sz="4" w:space="0" w:color="000000"/>
            </w:tcBorders>
          </w:tcPr>
          <w:p w14:paraId="6E6E03C0" w14:textId="77777777" w:rsidR="006E5335" w:rsidRDefault="003D79E3">
            <w:pPr>
              <w:pStyle w:val="TableParagraph"/>
              <w:spacing w:before="3"/>
              <w:ind w:left="249"/>
            </w:pPr>
            <w:r>
              <w:t>Revit</w:t>
            </w:r>
            <w:r>
              <w:rPr>
                <w:spacing w:val="-8"/>
              </w:rPr>
              <w:t xml:space="preserve"> </w:t>
            </w:r>
            <w:r>
              <w:rPr>
                <w:spacing w:val="-2"/>
              </w:rPr>
              <w:t>Architecture</w:t>
            </w:r>
          </w:p>
        </w:tc>
        <w:tc>
          <w:tcPr>
            <w:tcW w:w="879" w:type="dxa"/>
            <w:tcBorders>
              <w:top w:val="single" w:sz="4" w:space="0" w:color="000000"/>
              <w:left w:val="single" w:sz="4" w:space="0" w:color="000000"/>
              <w:bottom w:val="single" w:sz="4" w:space="0" w:color="000000"/>
              <w:right w:val="single" w:sz="4" w:space="0" w:color="000000"/>
            </w:tcBorders>
          </w:tcPr>
          <w:p w14:paraId="0D92DC48" w14:textId="77777777" w:rsidR="006E5335" w:rsidRDefault="003D79E3">
            <w:pPr>
              <w:pStyle w:val="TableParagraph"/>
              <w:spacing w:line="243" w:lineRule="exact"/>
              <w:ind w:right="78"/>
              <w:jc w:val="right"/>
              <w:rPr>
                <w:spacing w:val="-10"/>
              </w:rPr>
            </w:pPr>
            <w:r>
              <w:rPr>
                <w:spacing w:val="-10"/>
              </w:rPr>
              <w:t>3</w:t>
            </w:r>
          </w:p>
        </w:tc>
      </w:tr>
      <w:tr w:rsidR="006E5335" w14:paraId="5FFD9F4A" w14:textId="77777777">
        <w:trPr>
          <w:trHeight w:val="486"/>
        </w:trPr>
        <w:tc>
          <w:tcPr>
            <w:tcW w:w="1048" w:type="dxa"/>
            <w:tcBorders>
              <w:top w:val="single" w:sz="4" w:space="0" w:color="000000"/>
              <w:left w:val="single" w:sz="4" w:space="0" w:color="000000"/>
              <w:bottom w:val="single" w:sz="4" w:space="0" w:color="000000"/>
              <w:right w:val="single" w:sz="4" w:space="0" w:color="000000"/>
            </w:tcBorders>
          </w:tcPr>
          <w:p w14:paraId="28DC332E" w14:textId="77777777" w:rsidR="006E5335" w:rsidRDefault="003D79E3">
            <w:pPr>
              <w:pStyle w:val="TableParagraph"/>
              <w:spacing w:before="1" w:line="243" w:lineRule="exact"/>
              <w:ind w:left="110"/>
            </w:pPr>
            <w:r>
              <w:t>DDT</w:t>
            </w:r>
            <w:r>
              <w:rPr>
                <w:spacing w:val="-7"/>
              </w:rPr>
              <w:t xml:space="preserve"> </w:t>
            </w:r>
            <w:r>
              <w:rPr>
                <w:spacing w:val="-5"/>
              </w:rPr>
              <w:t>291</w:t>
            </w:r>
          </w:p>
          <w:p w14:paraId="22A42E53" w14:textId="77777777" w:rsidR="006E5335" w:rsidRDefault="003D79E3">
            <w:pPr>
              <w:pStyle w:val="TableParagraph"/>
              <w:spacing w:line="222" w:lineRule="exact"/>
              <w:ind w:left="110"/>
            </w:pPr>
            <w:r>
              <w:rPr>
                <w:spacing w:val="-2"/>
              </w:rPr>
              <w:t>(1-</w:t>
            </w:r>
            <w:r>
              <w:rPr>
                <w:spacing w:val="-5"/>
              </w:rPr>
              <w:t>3)</w:t>
            </w:r>
          </w:p>
        </w:tc>
        <w:tc>
          <w:tcPr>
            <w:tcW w:w="2850" w:type="dxa"/>
            <w:tcBorders>
              <w:top w:val="single" w:sz="4" w:space="0" w:color="000000"/>
              <w:left w:val="single" w:sz="4" w:space="0" w:color="000000"/>
              <w:bottom w:val="single" w:sz="4" w:space="0" w:color="000000"/>
              <w:right w:val="single" w:sz="4" w:space="0" w:color="000000"/>
            </w:tcBorders>
          </w:tcPr>
          <w:p w14:paraId="0F91EBFD" w14:textId="77777777" w:rsidR="006E5335" w:rsidRDefault="003D79E3">
            <w:pPr>
              <w:pStyle w:val="TableParagraph"/>
              <w:spacing w:before="1"/>
              <w:ind w:left="110"/>
            </w:pPr>
            <w:r>
              <w:t>Special</w:t>
            </w:r>
            <w:r>
              <w:rPr>
                <w:spacing w:val="-7"/>
              </w:rPr>
              <w:t xml:space="preserve"> </w:t>
            </w:r>
            <w:r>
              <w:rPr>
                <w:spacing w:val="-2"/>
              </w:rPr>
              <w:t>Project</w:t>
            </w:r>
          </w:p>
        </w:tc>
        <w:tc>
          <w:tcPr>
            <w:tcW w:w="767" w:type="dxa"/>
            <w:tcBorders>
              <w:top w:val="single" w:sz="4" w:space="0" w:color="000000"/>
              <w:left w:val="single" w:sz="4" w:space="0" w:color="000000"/>
              <w:bottom w:val="single" w:sz="4" w:space="0" w:color="000000"/>
              <w:right w:val="single" w:sz="4" w:space="0" w:color="000000"/>
            </w:tcBorders>
          </w:tcPr>
          <w:p w14:paraId="6C170779"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4A86A07F" w14:textId="77777777" w:rsidR="006E5335" w:rsidRDefault="003D79E3">
            <w:pPr>
              <w:pStyle w:val="TableParagraph"/>
              <w:spacing w:before="1" w:line="243" w:lineRule="exact"/>
              <w:ind w:left="109"/>
            </w:pPr>
            <w:r>
              <w:t>DDT</w:t>
            </w:r>
            <w:r>
              <w:rPr>
                <w:spacing w:val="-7"/>
              </w:rPr>
              <w:t xml:space="preserve"> </w:t>
            </w:r>
            <w:r>
              <w:rPr>
                <w:spacing w:val="-5"/>
              </w:rPr>
              <w:t>291</w:t>
            </w:r>
          </w:p>
          <w:p w14:paraId="29C80593" w14:textId="77777777" w:rsidR="006E5335" w:rsidRDefault="003D79E3">
            <w:pPr>
              <w:pStyle w:val="TableParagraph"/>
              <w:spacing w:line="222" w:lineRule="exact"/>
              <w:ind w:left="109"/>
            </w:pPr>
            <w:r>
              <w:rPr>
                <w:spacing w:val="-2"/>
              </w:rPr>
              <w:t>(1-</w:t>
            </w:r>
            <w:r>
              <w:rPr>
                <w:spacing w:val="-5"/>
              </w:rPr>
              <w:t>3)</w:t>
            </w:r>
          </w:p>
        </w:tc>
        <w:tc>
          <w:tcPr>
            <w:tcW w:w="3170" w:type="dxa"/>
            <w:tcBorders>
              <w:top w:val="single" w:sz="4" w:space="0" w:color="000000"/>
              <w:left w:val="single" w:sz="4" w:space="0" w:color="000000"/>
              <w:bottom w:val="single" w:sz="4" w:space="0" w:color="000000"/>
              <w:right w:val="single" w:sz="4" w:space="0" w:color="000000"/>
            </w:tcBorders>
          </w:tcPr>
          <w:p w14:paraId="798A9F48" w14:textId="77777777" w:rsidR="006E5335" w:rsidRDefault="003D79E3">
            <w:pPr>
              <w:pStyle w:val="TableParagraph"/>
              <w:spacing w:before="1"/>
              <w:ind w:left="249"/>
            </w:pPr>
            <w:r>
              <w:t>Special</w:t>
            </w:r>
            <w:r>
              <w:rPr>
                <w:spacing w:val="-7"/>
              </w:rPr>
              <w:t xml:space="preserve"> </w:t>
            </w:r>
            <w:r>
              <w:rPr>
                <w:spacing w:val="-2"/>
              </w:rPr>
              <w:t>Project</w:t>
            </w:r>
          </w:p>
        </w:tc>
        <w:tc>
          <w:tcPr>
            <w:tcW w:w="879" w:type="dxa"/>
            <w:tcBorders>
              <w:top w:val="single" w:sz="4" w:space="0" w:color="000000"/>
              <w:left w:val="single" w:sz="4" w:space="0" w:color="000000"/>
              <w:bottom w:val="single" w:sz="4" w:space="0" w:color="000000"/>
              <w:right w:val="single" w:sz="4" w:space="0" w:color="000000"/>
            </w:tcBorders>
          </w:tcPr>
          <w:p w14:paraId="560D86EA" w14:textId="77777777" w:rsidR="006E5335" w:rsidRDefault="003D79E3">
            <w:pPr>
              <w:pStyle w:val="TableParagraph"/>
              <w:spacing w:line="243" w:lineRule="exact"/>
              <w:ind w:right="78"/>
              <w:jc w:val="right"/>
              <w:rPr>
                <w:spacing w:val="-10"/>
              </w:rPr>
            </w:pPr>
            <w:r>
              <w:rPr>
                <w:spacing w:val="-10"/>
              </w:rPr>
              <w:t>3</w:t>
            </w:r>
          </w:p>
        </w:tc>
      </w:tr>
      <w:tr w:rsidR="006E5335" w14:paraId="309C7F85" w14:textId="77777777">
        <w:trPr>
          <w:trHeight w:val="489"/>
        </w:trPr>
        <w:tc>
          <w:tcPr>
            <w:tcW w:w="1048" w:type="dxa"/>
            <w:tcBorders>
              <w:top w:val="single" w:sz="4" w:space="0" w:color="000000"/>
              <w:left w:val="single" w:sz="4" w:space="0" w:color="000000"/>
              <w:bottom w:val="single" w:sz="4" w:space="0" w:color="000000"/>
              <w:right w:val="single" w:sz="4" w:space="0" w:color="000000"/>
            </w:tcBorders>
          </w:tcPr>
          <w:p w14:paraId="1FD4C362" w14:textId="77777777" w:rsidR="006E5335" w:rsidRDefault="003D79E3">
            <w:pPr>
              <w:pStyle w:val="TableParagraph"/>
              <w:spacing w:before="3" w:line="242" w:lineRule="exact"/>
              <w:ind w:left="110"/>
            </w:pPr>
            <w:r>
              <w:t>DDT</w:t>
            </w:r>
            <w:r>
              <w:rPr>
                <w:spacing w:val="-7"/>
              </w:rPr>
              <w:t xml:space="preserve"> </w:t>
            </w:r>
            <w:r>
              <w:rPr>
                <w:spacing w:val="-5"/>
              </w:rPr>
              <w:t>292</w:t>
            </w:r>
          </w:p>
          <w:p w14:paraId="405856DA" w14:textId="77777777" w:rsidR="006E5335" w:rsidRDefault="003D79E3">
            <w:pPr>
              <w:pStyle w:val="TableParagraph"/>
              <w:spacing w:line="223" w:lineRule="exact"/>
              <w:ind w:left="110"/>
            </w:pPr>
            <w:r>
              <w:rPr>
                <w:spacing w:val="-2"/>
              </w:rPr>
              <w:t>(1-</w:t>
            </w:r>
            <w:r>
              <w:rPr>
                <w:spacing w:val="-5"/>
              </w:rPr>
              <w:t>6)</w:t>
            </w:r>
          </w:p>
        </w:tc>
        <w:tc>
          <w:tcPr>
            <w:tcW w:w="2850" w:type="dxa"/>
            <w:tcBorders>
              <w:top w:val="single" w:sz="4" w:space="0" w:color="000000"/>
              <w:left w:val="single" w:sz="4" w:space="0" w:color="000000"/>
              <w:bottom w:val="single" w:sz="4" w:space="0" w:color="000000"/>
              <w:right w:val="single" w:sz="4" w:space="0" w:color="000000"/>
            </w:tcBorders>
          </w:tcPr>
          <w:p w14:paraId="1808B147" w14:textId="77777777" w:rsidR="006E5335" w:rsidRDefault="003D79E3">
            <w:pPr>
              <w:pStyle w:val="TableParagraph"/>
              <w:spacing w:before="3"/>
              <w:ind w:left="110"/>
            </w:pPr>
            <w:r>
              <w:t>Supervised</w:t>
            </w:r>
            <w:r>
              <w:rPr>
                <w:spacing w:val="-7"/>
              </w:rPr>
              <w:t xml:space="preserve"> </w:t>
            </w:r>
            <w:r>
              <w:t>Work</w:t>
            </w:r>
            <w:r>
              <w:rPr>
                <w:spacing w:val="-4"/>
              </w:rPr>
              <w:t xml:space="preserve"> </w:t>
            </w:r>
            <w:r>
              <w:rPr>
                <w:spacing w:val="-2"/>
              </w:rPr>
              <w:t>Experience</w:t>
            </w:r>
          </w:p>
        </w:tc>
        <w:tc>
          <w:tcPr>
            <w:tcW w:w="767" w:type="dxa"/>
            <w:tcBorders>
              <w:top w:val="single" w:sz="4" w:space="0" w:color="000000"/>
              <w:left w:val="single" w:sz="4" w:space="0" w:color="000000"/>
              <w:bottom w:val="single" w:sz="4" w:space="0" w:color="000000"/>
              <w:right w:val="single" w:sz="4" w:space="0" w:color="000000"/>
            </w:tcBorders>
          </w:tcPr>
          <w:p w14:paraId="2085C098"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463A4BDA" w14:textId="77777777" w:rsidR="006E5335" w:rsidRDefault="003D79E3">
            <w:pPr>
              <w:pStyle w:val="TableParagraph"/>
              <w:spacing w:before="3" w:line="242" w:lineRule="exact"/>
              <w:ind w:left="109"/>
            </w:pPr>
            <w:r>
              <w:t>DDT</w:t>
            </w:r>
            <w:r>
              <w:rPr>
                <w:spacing w:val="-7"/>
              </w:rPr>
              <w:t xml:space="preserve"> </w:t>
            </w:r>
            <w:r>
              <w:rPr>
                <w:spacing w:val="-5"/>
              </w:rPr>
              <w:t>292</w:t>
            </w:r>
          </w:p>
          <w:p w14:paraId="457CD2B8" w14:textId="77777777" w:rsidR="006E5335" w:rsidRDefault="003D79E3">
            <w:pPr>
              <w:pStyle w:val="TableParagraph"/>
              <w:spacing w:line="223" w:lineRule="exact"/>
              <w:ind w:left="109"/>
            </w:pPr>
            <w:r>
              <w:rPr>
                <w:spacing w:val="-2"/>
              </w:rPr>
              <w:t>(1-</w:t>
            </w:r>
            <w:r>
              <w:rPr>
                <w:spacing w:val="-5"/>
              </w:rPr>
              <w:t>6)</w:t>
            </w:r>
          </w:p>
        </w:tc>
        <w:tc>
          <w:tcPr>
            <w:tcW w:w="3170" w:type="dxa"/>
            <w:tcBorders>
              <w:top w:val="single" w:sz="4" w:space="0" w:color="000000"/>
              <w:left w:val="single" w:sz="4" w:space="0" w:color="000000"/>
              <w:bottom w:val="single" w:sz="4" w:space="0" w:color="000000"/>
              <w:right w:val="single" w:sz="4" w:space="0" w:color="000000"/>
            </w:tcBorders>
          </w:tcPr>
          <w:p w14:paraId="60ACC598" w14:textId="77777777" w:rsidR="006E5335" w:rsidRDefault="003D79E3">
            <w:pPr>
              <w:pStyle w:val="TableParagraph"/>
              <w:spacing w:before="3"/>
              <w:ind w:left="249"/>
            </w:pPr>
            <w:r>
              <w:t>Supervised</w:t>
            </w:r>
            <w:r>
              <w:rPr>
                <w:spacing w:val="-7"/>
              </w:rPr>
              <w:t xml:space="preserve"> </w:t>
            </w:r>
            <w:r>
              <w:t>Work</w:t>
            </w:r>
            <w:r>
              <w:rPr>
                <w:spacing w:val="-4"/>
              </w:rPr>
              <w:t xml:space="preserve"> </w:t>
            </w:r>
            <w:r>
              <w:rPr>
                <w:spacing w:val="-2"/>
              </w:rPr>
              <w:t>Experience</w:t>
            </w:r>
          </w:p>
        </w:tc>
        <w:tc>
          <w:tcPr>
            <w:tcW w:w="879" w:type="dxa"/>
            <w:tcBorders>
              <w:top w:val="single" w:sz="4" w:space="0" w:color="000000"/>
              <w:left w:val="single" w:sz="4" w:space="0" w:color="000000"/>
              <w:bottom w:val="single" w:sz="4" w:space="0" w:color="000000"/>
              <w:right w:val="single" w:sz="4" w:space="0" w:color="000000"/>
            </w:tcBorders>
          </w:tcPr>
          <w:p w14:paraId="5F252F82" w14:textId="77777777" w:rsidR="006E5335" w:rsidRDefault="003D79E3">
            <w:pPr>
              <w:pStyle w:val="TableParagraph"/>
              <w:spacing w:line="243" w:lineRule="exact"/>
              <w:ind w:right="78"/>
              <w:jc w:val="right"/>
              <w:rPr>
                <w:spacing w:val="-10"/>
              </w:rPr>
            </w:pPr>
            <w:r>
              <w:rPr>
                <w:spacing w:val="-10"/>
              </w:rPr>
              <w:t>3</w:t>
            </w:r>
          </w:p>
        </w:tc>
      </w:tr>
      <w:tr w:rsidR="006E5335" w14:paraId="67F50E4A" w14:textId="77777777">
        <w:trPr>
          <w:trHeight w:val="486"/>
        </w:trPr>
        <w:tc>
          <w:tcPr>
            <w:tcW w:w="1048" w:type="dxa"/>
            <w:tcBorders>
              <w:top w:val="single" w:sz="4" w:space="0" w:color="000000"/>
              <w:left w:val="single" w:sz="4" w:space="0" w:color="000000"/>
              <w:bottom w:val="single" w:sz="4" w:space="0" w:color="000000"/>
              <w:right w:val="single" w:sz="4" w:space="0" w:color="000000"/>
            </w:tcBorders>
          </w:tcPr>
          <w:p w14:paraId="7ED4DD5D" w14:textId="77777777" w:rsidR="006E5335" w:rsidRDefault="003D79E3">
            <w:pPr>
              <w:pStyle w:val="TableParagraph"/>
              <w:spacing w:before="1"/>
              <w:ind w:left="110"/>
            </w:pPr>
            <w:r>
              <w:t>GIT</w:t>
            </w:r>
            <w:r>
              <w:rPr>
                <w:spacing w:val="-5"/>
              </w:rPr>
              <w:t xml:space="preserve"> </w:t>
            </w:r>
            <w:r>
              <w:rPr>
                <w:spacing w:val="-4"/>
              </w:rPr>
              <w:t>1253</w:t>
            </w:r>
          </w:p>
        </w:tc>
        <w:tc>
          <w:tcPr>
            <w:tcW w:w="2850" w:type="dxa"/>
            <w:tcBorders>
              <w:top w:val="single" w:sz="4" w:space="0" w:color="000000"/>
              <w:left w:val="single" w:sz="4" w:space="0" w:color="000000"/>
              <w:bottom w:val="single" w:sz="4" w:space="0" w:color="000000"/>
              <w:right w:val="single" w:sz="4" w:space="0" w:color="000000"/>
            </w:tcBorders>
          </w:tcPr>
          <w:p w14:paraId="473D4700" w14:textId="6E7AF3C2" w:rsidR="006E5335" w:rsidDel="00743C49" w:rsidRDefault="003D79E3">
            <w:pPr>
              <w:pStyle w:val="TableParagraph"/>
              <w:spacing w:line="236" w:lineRule="exact"/>
              <w:ind w:left="110"/>
              <w:rPr>
                <w:del w:id="28060" w:author="Demarius Tolliver" w:date="2026-08-31T09:54:00Z" w16du:dateUtc="2026-08-31T14:54:00Z"/>
              </w:rPr>
            </w:pPr>
            <w:r>
              <w:t>Cartography</w:t>
            </w:r>
            <w:r>
              <w:rPr>
                <w:spacing w:val="-12"/>
              </w:rPr>
              <w:t xml:space="preserve"> </w:t>
            </w:r>
            <w:r>
              <w:t>and</w:t>
            </w:r>
            <w:r>
              <w:rPr>
                <w:spacing w:val="-4"/>
              </w:rPr>
              <w:t xml:space="preserve"> </w:t>
            </w:r>
            <w:r>
              <w:t>Computer</w:t>
            </w:r>
            <w:r>
              <w:rPr>
                <w:spacing w:val="-10"/>
              </w:rPr>
              <w:t xml:space="preserve"> </w:t>
            </w:r>
            <w:r>
              <w:rPr>
                <w:spacing w:val="-5"/>
              </w:rPr>
              <w:t>Map</w:t>
            </w:r>
            <w:ins w:id="28061" w:author="Demarius Tolliver" w:date="2026-08-31T09:54:00Z" w16du:dateUtc="2026-08-31T14:54:00Z">
              <w:r w:rsidR="00743C49">
                <w:rPr>
                  <w:spacing w:val="-2"/>
                </w:rPr>
                <w:t xml:space="preserve"> </w:t>
              </w:r>
            </w:ins>
          </w:p>
          <w:p w14:paraId="14D99B8D" w14:textId="77777777" w:rsidR="006E5335" w:rsidRDefault="003D79E3">
            <w:pPr>
              <w:pStyle w:val="TableParagraph"/>
              <w:spacing w:line="236" w:lineRule="exact"/>
              <w:ind w:left="110"/>
              <w:pPrChange w:id="28062" w:author="Demarius Tolliver" w:date="2026-08-31T09:54:00Z" w16du:dateUtc="2026-08-31T14:54:00Z">
                <w:pPr>
                  <w:pStyle w:val="TableParagraph"/>
                  <w:spacing w:before="8" w:line="223" w:lineRule="exact"/>
                  <w:ind w:left="110"/>
                </w:pPr>
              </w:pPrChange>
            </w:pPr>
            <w:r>
              <w:rPr>
                <w:spacing w:val="-2"/>
              </w:rPr>
              <w:t>Reading</w:t>
            </w:r>
          </w:p>
        </w:tc>
        <w:tc>
          <w:tcPr>
            <w:tcW w:w="767" w:type="dxa"/>
            <w:tcBorders>
              <w:top w:val="single" w:sz="4" w:space="0" w:color="000000"/>
              <w:left w:val="single" w:sz="4" w:space="0" w:color="000000"/>
              <w:bottom w:val="single" w:sz="4" w:space="0" w:color="000000"/>
              <w:right w:val="single" w:sz="4" w:space="0" w:color="000000"/>
            </w:tcBorders>
          </w:tcPr>
          <w:p w14:paraId="7B312DCF"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28B76A3E" w14:textId="77777777" w:rsidR="006E5335" w:rsidRDefault="003D79E3">
            <w:pPr>
              <w:pStyle w:val="TableParagraph"/>
              <w:spacing w:before="1"/>
              <w:ind w:right="30"/>
              <w:jc w:val="center"/>
            </w:pPr>
            <w:r>
              <w:t>GIT</w:t>
            </w:r>
            <w:r>
              <w:rPr>
                <w:spacing w:val="-5"/>
              </w:rPr>
              <w:t xml:space="preserve"> </w:t>
            </w:r>
            <w:r>
              <w:rPr>
                <w:spacing w:val="-4"/>
              </w:rPr>
              <w:t>1253</w:t>
            </w:r>
          </w:p>
        </w:tc>
        <w:tc>
          <w:tcPr>
            <w:tcW w:w="3170" w:type="dxa"/>
            <w:tcBorders>
              <w:top w:val="single" w:sz="4" w:space="0" w:color="000000"/>
              <w:left w:val="single" w:sz="4" w:space="0" w:color="000000"/>
              <w:bottom w:val="single" w:sz="4" w:space="0" w:color="000000"/>
              <w:right w:val="single" w:sz="4" w:space="0" w:color="000000"/>
            </w:tcBorders>
          </w:tcPr>
          <w:p w14:paraId="1F7392BC" w14:textId="5EF4F5EB" w:rsidR="006E5335" w:rsidDel="00743C49" w:rsidRDefault="003D79E3">
            <w:pPr>
              <w:pStyle w:val="TableParagraph"/>
              <w:spacing w:line="240" w:lineRule="exact"/>
              <w:ind w:left="249" w:hanging="2"/>
              <w:rPr>
                <w:del w:id="28063" w:author="Demarius Tolliver" w:date="2026-08-31T09:54:00Z" w16du:dateUtc="2026-08-31T14:54:00Z"/>
              </w:rPr>
            </w:pPr>
            <w:r>
              <w:t>Cartography and Computer Map</w:t>
            </w:r>
            <w:ins w:id="28064" w:author="Demarius Tolliver" w:date="2026-08-31T09:54:00Z" w16du:dateUtc="2026-08-31T14:54:00Z">
              <w:r w:rsidR="00743C49">
                <w:t xml:space="preserve"> </w:t>
              </w:r>
            </w:ins>
          </w:p>
          <w:p w14:paraId="2FD0F157" w14:textId="77777777" w:rsidR="006E5335" w:rsidRDefault="003D79E3" w:rsidP="00743C49">
            <w:pPr>
              <w:pStyle w:val="TableParagraph"/>
              <w:spacing w:line="240" w:lineRule="exact"/>
              <w:ind w:left="249" w:hanging="2"/>
            </w:pPr>
            <w:r>
              <w:t>Reading</w:t>
            </w:r>
          </w:p>
        </w:tc>
        <w:tc>
          <w:tcPr>
            <w:tcW w:w="879" w:type="dxa"/>
            <w:tcBorders>
              <w:top w:val="single" w:sz="4" w:space="0" w:color="000000"/>
              <w:left w:val="single" w:sz="4" w:space="0" w:color="000000"/>
              <w:bottom w:val="single" w:sz="4" w:space="0" w:color="000000"/>
              <w:right w:val="single" w:sz="4" w:space="0" w:color="000000"/>
            </w:tcBorders>
          </w:tcPr>
          <w:p w14:paraId="7DC77589" w14:textId="77777777" w:rsidR="006E5335" w:rsidRDefault="003D79E3">
            <w:pPr>
              <w:pStyle w:val="TableParagraph"/>
              <w:spacing w:line="243" w:lineRule="exact"/>
              <w:ind w:right="78"/>
              <w:jc w:val="right"/>
              <w:rPr>
                <w:spacing w:val="-10"/>
              </w:rPr>
            </w:pPr>
            <w:r>
              <w:rPr>
                <w:spacing w:val="-10"/>
              </w:rPr>
              <w:t>3</w:t>
            </w:r>
          </w:p>
        </w:tc>
      </w:tr>
      <w:tr w:rsidR="006E5335" w14:paraId="430B24D6" w14:textId="77777777">
        <w:trPr>
          <w:trHeight w:val="489"/>
        </w:trPr>
        <w:tc>
          <w:tcPr>
            <w:tcW w:w="1048" w:type="dxa"/>
            <w:tcBorders>
              <w:top w:val="single" w:sz="4" w:space="0" w:color="000000"/>
              <w:left w:val="single" w:sz="4" w:space="0" w:color="000000"/>
              <w:bottom w:val="single" w:sz="4" w:space="0" w:color="000000"/>
              <w:right w:val="single" w:sz="4" w:space="0" w:color="000000"/>
            </w:tcBorders>
          </w:tcPr>
          <w:p w14:paraId="3F322119" w14:textId="77777777" w:rsidR="006E5335" w:rsidRDefault="003D79E3">
            <w:pPr>
              <w:pStyle w:val="TableParagraph"/>
              <w:spacing w:before="3"/>
              <w:ind w:left="110"/>
            </w:pPr>
            <w:r>
              <w:t>GIT</w:t>
            </w:r>
            <w:r>
              <w:rPr>
                <w:spacing w:val="-5"/>
              </w:rPr>
              <w:t xml:space="preserve"> </w:t>
            </w:r>
            <w:r>
              <w:rPr>
                <w:spacing w:val="-4"/>
              </w:rPr>
              <w:t>2113</w:t>
            </w:r>
          </w:p>
        </w:tc>
        <w:tc>
          <w:tcPr>
            <w:tcW w:w="2850" w:type="dxa"/>
            <w:tcBorders>
              <w:top w:val="single" w:sz="4" w:space="0" w:color="000000"/>
              <w:left w:val="single" w:sz="4" w:space="0" w:color="000000"/>
              <w:bottom w:val="single" w:sz="4" w:space="0" w:color="000000"/>
              <w:right w:val="single" w:sz="4" w:space="0" w:color="000000"/>
            </w:tcBorders>
          </w:tcPr>
          <w:p w14:paraId="012C8B5C" w14:textId="77777777" w:rsidR="006E5335" w:rsidRDefault="003D79E3">
            <w:pPr>
              <w:pStyle w:val="TableParagraph"/>
              <w:spacing w:line="240" w:lineRule="exact"/>
              <w:ind w:left="110" w:hanging="1"/>
            </w:pPr>
            <w:r>
              <w:t>Database</w:t>
            </w:r>
            <w:r>
              <w:rPr>
                <w:spacing w:val="-12"/>
              </w:rPr>
              <w:t xml:space="preserve"> </w:t>
            </w:r>
            <w:r>
              <w:t>Construction</w:t>
            </w:r>
            <w:r>
              <w:rPr>
                <w:spacing w:val="-11"/>
              </w:rPr>
              <w:t xml:space="preserve"> </w:t>
            </w:r>
            <w:r>
              <w:t xml:space="preserve">and </w:t>
            </w:r>
            <w:r>
              <w:rPr>
                <w:spacing w:val="-2"/>
              </w:rPr>
              <w:t>Maintenance</w:t>
            </w:r>
          </w:p>
        </w:tc>
        <w:tc>
          <w:tcPr>
            <w:tcW w:w="767" w:type="dxa"/>
            <w:tcBorders>
              <w:top w:val="single" w:sz="4" w:space="0" w:color="000000"/>
              <w:left w:val="single" w:sz="4" w:space="0" w:color="000000"/>
              <w:bottom w:val="single" w:sz="4" w:space="0" w:color="000000"/>
              <w:right w:val="single" w:sz="4" w:space="0" w:color="000000"/>
            </w:tcBorders>
          </w:tcPr>
          <w:p w14:paraId="24EB02A5"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66D12C96" w14:textId="77777777" w:rsidR="006E5335" w:rsidRDefault="003D79E3">
            <w:pPr>
              <w:pStyle w:val="TableParagraph"/>
              <w:spacing w:before="3"/>
              <w:ind w:right="30"/>
              <w:jc w:val="center"/>
            </w:pPr>
            <w:r>
              <w:t>GIT</w:t>
            </w:r>
            <w:r>
              <w:rPr>
                <w:spacing w:val="-5"/>
              </w:rPr>
              <w:t xml:space="preserve"> </w:t>
            </w:r>
            <w:r>
              <w:rPr>
                <w:spacing w:val="-4"/>
              </w:rPr>
              <w:t>2113</w:t>
            </w:r>
          </w:p>
        </w:tc>
        <w:tc>
          <w:tcPr>
            <w:tcW w:w="3170" w:type="dxa"/>
            <w:tcBorders>
              <w:top w:val="single" w:sz="4" w:space="0" w:color="000000"/>
              <w:left w:val="single" w:sz="4" w:space="0" w:color="000000"/>
              <w:bottom w:val="single" w:sz="4" w:space="0" w:color="000000"/>
              <w:right w:val="single" w:sz="4" w:space="0" w:color="000000"/>
            </w:tcBorders>
          </w:tcPr>
          <w:p w14:paraId="01A86820" w14:textId="77777777" w:rsidR="006E5335" w:rsidRDefault="003D79E3">
            <w:pPr>
              <w:pStyle w:val="TableParagraph"/>
              <w:spacing w:line="240" w:lineRule="exact"/>
              <w:ind w:left="249" w:hanging="2"/>
            </w:pPr>
            <w:r>
              <w:t>Database</w:t>
            </w:r>
            <w:r>
              <w:rPr>
                <w:spacing w:val="-12"/>
              </w:rPr>
              <w:t xml:space="preserve"> </w:t>
            </w:r>
            <w:r>
              <w:t>Construction</w:t>
            </w:r>
            <w:r>
              <w:rPr>
                <w:spacing w:val="-11"/>
              </w:rPr>
              <w:t xml:space="preserve"> </w:t>
            </w:r>
            <w:r>
              <w:t xml:space="preserve">and </w:t>
            </w:r>
            <w:r>
              <w:rPr>
                <w:spacing w:val="-2"/>
              </w:rPr>
              <w:t>Maintenance</w:t>
            </w:r>
          </w:p>
        </w:tc>
        <w:tc>
          <w:tcPr>
            <w:tcW w:w="879" w:type="dxa"/>
            <w:tcBorders>
              <w:top w:val="single" w:sz="4" w:space="0" w:color="000000"/>
              <w:left w:val="single" w:sz="4" w:space="0" w:color="000000"/>
              <w:bottom w:val="single" w:sz="4" w:space="0" w:color="000000"/>
              <w:right w:val="single" w:sz="4" w:space="0" w:color="000000"/>
            </w:tcBorders>
          </w:tcPr>
          <w:p w14:paraId="34AF4587" w14:textId="77777777" w:rsidR="006E5335" w:rsidRDefault="003D79E3">
            <w:pPr>
              <w:pStyle w:val="TableParagraph"/>
              <w:spacing w:line="243" w:lineRule="exact"/>
              <w:ind w:right="78"/>
              <w:jc w:val="right"/>
              <w:rPr>
                <w:spacing w:val="-10"/>
              </w:rPr>
            </w:pPr>
            <w:r>
              <w:rPr>
                <w:spacing w:val="-10"/>
              </w:rPr>
              <w:t>3</w:t>
            </w:r>
          </w:p>
        </w:tc>
      </w:tr>
      <w:tr w:rsidR="006E5335" w14:paraId="28DD4140" w14:textId="77777777">
        <w:trPr>
          <w:trHeight w:val="486"/>
        </w:trPr>
        <w:tc>
          <w:tcPr>
            <w:tcW w:w="1048" w:type="dxa"/>
            <w:tcBorders>
              <w:top w:val="single" w:sz="4" w:space="0" w:color="000000"/>
              <w:left w:val="single" w:sz="4" w:space="0" w:color="000000"/>
              <w:bottom w:val="single" w:sz="4" w:space="0" w:color="000000"/>
              <w:right w:val="single" w:sz="4" w:space="0" w:color="000000"/>
            </w:tcBorders>
          </w:tcPr>
          <w:p w14:paraId="1D90EE16" w14:textId="77777777" w:rsidR="006E5335" w:rsidRDefault="003D79E3">
            <w:pPr>
              <w:pStyle w:val="TableParagraph"/>
              <w:spacing w:before="1"/>
              <w:ind w:left="110"/>
            </w:pPr>
            <w:r>
              <w:t>GIT</w:t>
            </w:r>
            <w:r>
              <w:rPr>
                <w:spacing w:val="-5"/>
              </w:rPr>
              <w:t xml:space="preserve"> </w:t>
            </w:r>
            <w:r>
              <w:rPr>
                <w:spacing w:val="-4"/>
              </w:rPr>
              <w:t>2123</w:t>
            </w:r>
          </w:p>
        </w:tc>
        <w:tc>
          <w:tcPr>
            <w:tcW w:w="2850" w:type="dxa"/>
            <w:tcBorders>
              <w:top w:val="single" w:sz="4" w:space="0" w:color="000000"/>
              <w:left w:val="single" w:sz="4" w:space="0" w:color="000000"/>
              <w:bottom w:val="single" w:sz="4" w:space="0" w:color="000000"/>
              <w:right w:val="single" w:sz="4" w:space="0" w:color="000000"/>
            </w:tcBorders>
          </w:tcPr>
          <w:p w14:paraId="5C0A96F6" w14:textId="0601E2C1" w:rsidR="006E5335" w:rsidDel="00743C49" w:rsidRDefault="003D79E3">
            <w:pPr>
              <w:pStyle w:val="TableParagraph"/>
              <w:spacing w:before="1" w:line="243" w:lineRule="exact"/>
              <w:ind w:left="109"/>
              <w:rPr>
                <w:del w:id="28065" w:author="Demarius Tolliver" w:date="2026-08-31T09:54:00Z" w16du:dateUtc="2026-08-31T14:54:00Z"/>
              </w:rPr>
            </w:pPr>
            <w:r>
              <w:t>Fundamentals</w:t>
            </w:r>
            <w:r>
              <w:rPr>
                <w:spacing w:val="-7"/>
              </w:rPr>
              <w:t xml:space="preserve"> </w:t>
            </w:r>
            <w:r>
              <w:t>of</w:t>
            </w:r>
            <w:r>
              <w:rPr>
                <w:spacing w:val="-4"/>
              </w:rPr>
              <w:t xml:space="preserve"> </w:t>
            </w:r>
            <w:r>
              <w:rPr>
                <w:spacing w:val="-2"/>
              </w:rPr>
              <w:t>Geographical</w:t>
            </w:r>
            <w:ins w:id="28066" w:author="Demarius Tolliver" w:date="2026-08-31T09:54:00Z" w16du:dateUtc="2026-08-31T14:54:00Z">
              <w:r w:rsidR="00743C49">
                <w:t xml:space="preserve"> </w:t>
              </w:r>
            </w:ins>
          </w:p>
          <w:p w14:paraId="1D4E3476" w14:textId="77777777" w:rsidR="006E5335" w:rsidRDefault="003D79E3">
            <w:pPr>
              <w:pStyle w:val="TableParagraph"/>
              <w:spacing w:before="1" w:line="243" w:lineRule="exact"/>
              <w:ind w:left="109"/>
              <w:pPrChange w:id="28067" w:author="Demarius Tolliver" w:date="2026-08-31T09:54:00Z" w16du:dateUtc="2026-08-31T14:54:00Z">
                <w:pPr>
                  <w:pStyle w:val="TableParagraph"/>
                  <w:spacing w:line="222" w:lineRule="exact"/>
                  <w:ind w:left="110"/>
                </w:pPr>
              </w:pPrChange>
            </w:pPr>
            <w:r>
              <w:t>Information</w:t>
            </w:r>
            <w:r>
              <w:rPr>
                <w:spacing w:val="-9"/>
              </w:rPr>
              <w:t xml:space="preserve"> </w:t>
            </w:r>
            <w:r>
              <w:rPr>
                <w:spacing w:val="-2"/>
              </w:rPr>
              <w:t>Systems</w:t>
            </w:r>
          </w:p>
        </w:tc>
        <w:tc>
          <w:tcPr>
            <w:tcW w:w="767" w:type="dxa"/>
            <w:tcBorders>
              <w:top w:val="single" w:sz="4" w:space="0" w:color="000000"/>
              <w:left w:val="single" w:sz="4" w:space="0" w:color="000000"/>
              <w:bottom w:val="single" w:sz="4" w:space="0" w:color="000000"/>
              <w:right w:val="single" w:sz="4" w:space="0" w:color="000000"/>
            </w:tcBorders>
          </w:tcPr>
          <w:p w14:paraId="5C3F4538"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024F5196" w14:textId="77777777" w:rsidR="006E5335" w:rsidRDefault="003D79E3">
            <w:pPr>
              <w:pStyle w:val="TableParagraph"/>
              <w:spacing w:before="1"/>
              <w:ind w:right="30"/>
              <w:jc w:val="center"/>
            </w:pPr>
            <w:r>
              <w:t>GIT</w:t>
            </w:r>
            <w:r>
              <w:rPr>
                <w:spacing w:val="-5"/>
              </w:rPr>
              <w:t xml:space="preserve"> </w:t>
            </w:r>
            <w:r>
              <w:rPr>
                <w:spacing w:val="-4"/>
              </w:rPr>
              <w:t>2123</w:t>
            </w:r>
          </w:p>
        </w:tc>
        <w:tc>
          <w:tcPr>
            <w:tcW w:w="3170" w:type="dxa"/>
            <w:tcBorders>
              <w:top w:val="single" w:sz="4" w:space="0" w:color="000000"/>
              <w:left w:val="single" w:sz="4" w:space="0" w:color="000000"/>
              <w:bottom w:val="single" w:sz="4" w:space="0" w:color="000000"/>
              <w:right w:val="single" w:sz="4" w:space="0" w:color="000000"/>
            </w:tcBorders>
          </w:tcPr>
          <w:p w14:paraId="37F98B9C" w14:textId="2A5248A6" w:rsidR="006E5335" w:rsidDel="00743C49" w:rsidRDefault="003D79E3">
            <w:pPr>
              <w:pStyle w:val="TableParagraph"/>
              <w:spacing w:before="1" w:line="243" w:lineRule="exact"/>
              <w:ind w:left="247"/>
              <w:rPr>
                <w:del w:id="28068" w:author="Demarius Tolliver" w:date="2026-08-31T09:54:00Z" w16du:dateUtc="2026-08-31T14:54:00Z"/>
              </w:rPr>
            </w:pPr>
            <w:r>
              <w:t>Fundamentals</w:t>
            </w:r>
            <w:r>
              <w:rPr>
                <w:spacing w:val="-7"/>
              </w:rPr>
              <w:t xml:space="preserve"> </w:t>
            </w:r>
            <w:r>
              <w:t>of</w:t>
            </w:r>
            <w:r>
              <w:rPr>
                <w:spacing w:val="-3"/>
              </w:rPr>
              <w:t xml:space="preserve"> </w:t>
            </w:r>
            <w:r>
              <w:rPr>
                <w:spacing w:val="-2"/>
              </w:rPr>
              <w:t>Geographical</w:t>
            </w:r>
            <w:ins w:id="28069" w:author="Demarius Tolliver" w:date="2026-08-31T09:54:00Z" w16du:dateUtc="2026-08-31T14:54:00Z">
              <w:r w:rsidR="00743C49">
                <w:t xml:space="preserve"> </w:t>
              </w:r>
            </w:ins>
          </w:p>
          <w:p w14:paraId="7B6DA847" w14:textId="77777777" w:rsidR="006E5335" w:rsidRDefault="003D79E3">
            <w:pPr>
              <w:pStyle w:val="TableParagraph"/>
              <w:spacing w:before="1" w:line="243" w:lineRule="exact"/>
              <w:ind w:left="247"/>
              <w:pPrChange w:id="28070" w:author="Demarius Tolliver" w:date="2026-08-31T09:54:00Z" w16du:dateUtc="2026-08-31T14:54:00Z">
                <w:pPr>
                  <w:pStyle w:val="TableParagraph"/>
                  <w:spacing w:line="222" w:lineRule="exact"/>
                  <w:ind w:left="249"/>
                </w:pPr>
              </w:pPrChange>
            </w:pPr>
            <w:r>
              <w:t>Information</w:t>
            </w:r>
            <w:r>
              <w:rPr>
                <w:spacing w:val="-9"/>
              </w:rPr>
              <w:t xml:space="preserve"> </w:t>
            </w:r>
            <w:r>
              <w:rPr>
                <w:spacing w:val="-2"/>
              </w:rPr>
              <w:t>Systems</w:t>
            </w:r>
          </w:p>
        </w:tc>
        <w:tc>
          <w:tcPr>
            <w:tcW w:w="879" w:type="dxa"/>
            <w:tcBorders>
              <w:top w:val="single" w:sz="4" w:space="0" w:color="000000"/>
              <w:left w:val="single" w:sz="4" w:space="0" w:color="000000"/>
              <w:bottom w:val="single" w:sz="4" w:space="0" w:color="000000"/>
              <w:right w:val="single" w:sz="4" w:space="0" w:color="000000"/>
            </w:tcBorders>
          </w:tcPr>
          <w:p w14:paraId="38DD9D03" w14:textId="77777777" w:rsidR="006E5335" w:rsidRDefault="003D79E3">
            <w:pPr>
              <w:pStyle w:val="TableParagraph"/>
              <w:spacing w:line="243" w:lineRule="exact"/>
              <w:ind w:right="78"/>
              <w:jc w:val="right"/>
              <w:rPr>
                <w:spacing w:val="-10"/>
              </w:rPr>
            </w:pPr>
            <w:r>
              <w:rPr>
                <w:spacing w:val="-10"/>
              </w:rPr>
              <w:t>3</w:t>
            </w:r>
          </w:p>
        </w:tc>
      </w:tr>
      <w:tr w:rsidR="006E5335" w14:paraId="17FCA70C" w14:textId="77777777">
        <w:trPr>
          <w:trHeight w:val="357"/>
        </w:trPr>
        <w:tc>
          <w:tcPr>
            <w:tcW w:w="1048" w:type="dxa"/>
            <w:tcBorders>
              <w:top w:val="single" w:sz="4" w:space="0" w:color="000000"/>
              <w:left w:val="single" w:sz="4" w:space="0" w:color="000000"/>
              <w:bottom w:val="single" w:sz="4" w:space="0" w:color="000000"/>
              <w:right w:val="single" w:sz="4" w:space="0" w:color="000000"/>
            </w:tcBorders>
          </w:tcPr>
          <w:p w14:paraId="4B1D00D4" w14:textId="77777777" w:rsidR="006E5335" w:rsidRDefault="003D79E3">
            <w:pPr>
              <w:pStyle w:val="TableParagraph"/>
              <w:spacing w:before="3"/>
              <w:ind w:left="110"/>
            </w:pPr>
            <w:r>
              <w:t>GIT</w:t>
            </w:r>
            <w:r>
              <w:rPr>
                <w:spacing w:val="-5"/>
              </w:rPr>
              <w:t xml:space="preserve"> </w:t>
            </w:r>
            <w:r>
              <w:rPr>
                <w:spacing w:val="-4"/>
              </w:rPr>
              <w:t>2133</w:t>
            </w:r>
          </w:p>
        </w:tc>
        <w:tc>
          <w:tcPr>
            <w:tcW w:w="2850" w:type="dxa"/>
            <w:tcBorders>
              <w:top w:val="single" w:sz="4" w:space="0" w:color="000000"/>
              <w:left w:val="single" w:sz="4" w:space="0" w:color="000000"/>
              <w:bottom w:val="single" w:sz="4" w:space="0" w:color="000000"/>
              <w:right w:val="single" w:sz="4" w:space="0" w:color="000000"/>
            </w:tcBorders>
          </w:tcPr>
          <w:p w14:paraId="32B590EB" w14:textId="77777777" w:rsidR="006E5335" w:rsidRDefault="003D79E3">
            <w:pPr>
              <w:pStyle w:val="TableParagraph"/>
              <w:spacing w:before="3"/>
              <w:ind w:left="247"/>
              <w:pPrChange w:id="28071" w:author="Demarius Tolliver" w:date="2026-08-31T09:54:00Z" w16du:dateUtc="2026-08-31T14:54:00Z">
                <w:pPr>
                  <w:pStyle w:val="TableParagraph"/>
                  <w:spacing w:before="3"/>
                  <w:ind w:left="109"/>
                </w:pPr>
              </w:pPrChange>
            </w:pPr>
            <w:r>
              <w:t>Principles</w:t>
            </w:r>
            <w:r w:rsidRPr="00743C49">
              <w:rPr>
                <w:rPrChange w:id="28072" w:author="Demarius Tolliver" w:date="2026-08-31T09:54:00Z" w16du:dateUtc="2026-08-31T14:54:00Z">
                  <w:rPr>
                    <w:spacing w:val="-6"/>
                  </w:rPr>
                </w:rPrChange>
              </w:rPr>
              <w:t xml:space="preserve"> </w:t>
            </w:r>
            <w:r>
              <w:t>of</w:t>
            </w:r>
            <w:r w:rsidRPr="00743C49">
              <w:rPr>
                <w:rPrChange w:id="28073" w:author="Demarius Tolliver" w:date="2026-08-31T09:54:00Z" w16du:dateUtc="2026-08-31T14:54:00Z">
                  <w:rPr>
                    <w:spacing w:val="-4"/>
                  </w:rPr>
                </w:rPrChange>
              </w:rPr>
              <w:t xml:space="preserve"> </w:t>
            </w:r>
            <w:r>
              <w:t>Image</w:t>
            </w:r>
            <w:r w:rsidRPr="00743C49">
              <w:rPr>
                <w:rPrChange w:id="28074" w:author="Demarius Tolliver" w:date="2026-08-31T09:54:00Z" w16du:dateUtc="2026-08-31T14:54:00Z">
                  <w:rPr>
                    <w:spacing w:val="-4"/>
                  </w:rPr>
                </w:rPrChange>
              </w:rPr>
              <w:t xml:space="preserve"> </w:t>
            </w:r>
            <w:r w:rsidRPr="00743C49">
              <w:rPr>
                <w:rPrChange w:id="28075" w:author="Demarius Tolliver" w:date="2026-08-31T09:54:00Z" w16du:dateUtc="2026-08-31T14:54:00Z">
                  <w:rPr>
                    <w:spacing w:val="-2"/>
                  </w:rPr>
                </w:rPrChange>
              </w:rPr>
              <w:t>Processing</w:t>
            </w:r>
          </w:p>
        </w:tc>
        <w:tc>
          <w:tcPr>
            <w:tcW w:w="767" w:type="dxa"/>
            <w:tcBorders>
              <w:top w:val="single" w:sz="4" w:space="0" w:color="000000"/>
              <w:left w:val="single" w:sz="4" w:space="0" w:color="000000"/>
              <w:bottom w:val="single" w:sz="4" w:space="0" w:color="000000"/>
              <w:right w:val="single" w:sz="4" w:space="0" w:color="000000"/>
            </w:tcBorders>
          </w:tcPr>
          <w:p w14:paraId="7A856148"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69F20628" w14:textId="77777777" w:rsidR="006E5335" w:rsidRDefault="003D79E3">
            <w:pPr>
              <w:pStyle w:val="TableParagraph"/>
              <w:spacing w:before="3"/>
              <w:ind w:right="30"/>
              <w:jc w:val="center"/>
            </w:pPr>
            <w:r>
              <w:t>GIT</w:t>
            </w:r>
            <w:r>
              <w:rPr>
                <w:spacing w:val="-5"/>
              </w:rPr>
              <w:t xml:space="preserve"> </w:t>
            </w:r>
            <w:r>
              <w:rPr>
                <w:spacing w:val="-4"/>
              </w:rPr>
              <w:t>2133</w:t>
            </w:r>
          </w:p>
        </w:tc>
        <w:tc>
          <w:tcPr>
            <w:tcW w:w="3170" w:type="dxa"/>
            <w:tcBorders>
              <w:top w:val="single" w:sz="4" w:space="0" w:color="000000"/>
              <w:left w:val="single" w:sz="4" w:space="0" w:color="000000"/>
              <w:bottom w:val="single" w:sz="4" w:space="0" w:color="000000"/>
              <w:right w:val="single" w:sz="4" w:space="0" w:color="000000"/>
            </w:tcBorders>
          </w:tcPr>
          <w:p w14:paraId="04E3283E" w14:textId="77777777" w:rsidR="006E5335" w:rsidRDefault="003D79E3">
            <w:pPr>
              <w:pStyle w:val="TableParagraph"/>
              <w:spacing w:before="3"/>
              <w:ind w:left="247"/>
            </w:pPr>
            <w:r>
              <w:t>Principles</w:t>
            </w:r>
            <w:r>
              <w:rPr>
                <w:spacing w:val="-5"/>
              </w:rPr>
              <w:t xml:space="preserve"> </w:t>
            </w:r>
            <w:r>
              <w:t>of</w:t>
            </w:r>
            <w:r>
              <w:rPr>
                <w:spacing w:val="-5"/>
              </w:rPr>
              <w:t xml:space="preserve"> </w:t>
            </w:r>
            <w:r>
              <w:t>Image</w:t>
            </w:r>
            <w:r>
              <w:rPr>
                <w:spacing w:val="-5"/>
              </w:rPr>
              <w:t xml:space="preserve"> </w:t>
            </w:r>
            <w:r>
              <w:rPr>
                <w:spacing w:val="-2"/>
              </w:rPr>
              <w:t>Processing</w:t>
            </w:r>
          </w:p>
        </w:tc>
        <w:tc>
          <w:tcPr>
            <w:tcW w:w="879" w:type="dxa"/>
            <w:tcBorders>
              <w:top w:val="single" w:sz="4" w:space="0" w:color="000000"/>
              <w:left w:val="single" w:sz="4" w:space="0" w:color="000000"/>
              <w:bottom w:val="single" w:sz="4" w:space="0" w:color="000000"/>
              <w:right w:val="single" w:sz="4" w:space="0" w:color="000000"/>
            </w:tcBorders>
          </w:tcPr>
          <w:p w14:paraId="198B81BB" w14:textId="77777777" w:rsidR="006E5335" w:rsidRDefault="003D79E3">
            <w:pPr>
              <w:pStyle w:val="TableParagraph"/>
              <w:spacing w:line="243" w:lineRule="exact"/>
              <w:ind w:right="78"/>
              <w:jc w:val="right"/>
              <w:rPr>
                <w:spacing w:val="-10"/>
              </w:rPr>
            </w:pPr>
            <w:r>
              <w:rPr>
                <w:spacing w:val="-10"/>
              </w:rPr>
              <w:t>3</w:t>
            </w:r>
          </w:p>
        </w:tc>
      </w:tr>
      <w:tr w:rsidR="006E5335" w14:paraId="612ADFF2" w14:textId="77777777">
        <w:trPr>
          <w:trHeight w:val="489"/>
        </w:trPr>
        <w:tc>
          <w:tcPr>
            <w:tcW w:w="1048" w:type="dxa"/>
            <w:tcBorders>
              <w:top w:val="single" w:sz="4" w:space="0" w:color="000000"/>
              <w:left w:val="single" w:sz="4" w:space="0" w:color="000000"/>
              <w:bottom w:val="single" w:sz="4" w:space="0" w:color="000000"/>
              <w:right w:val="single" w:sz="4" w:space="0" w:color="000000"/>
            </w:tcBorders>
          </w:tcPr>
          <w:p w14:paraId="52A12F1B" w14:textId="77777777" w:rsidR="006E5335" w:rsidRDefault="003D79E3">
            <w:pPr>
              <w:pStyle w:val="TableParagraph"/>
              <w:spacing w:before="3"/>
              <w:ind w:left="110"/>
            </w:pPr>
            <w:r>
              <w:t>GIT</w:t>
            </w:r>
            <w:r>
              <w:rPr>
                <w:spacing w:val="-5"/>
              </w:rPr>
              <w:t xml:space="preserve"> </w:t>
            </w:r>
            <w:r>
              <w:rPr>
                <w:spacing w:val="-4"/>
              </w:rPr>
              <w:t>2263</w:t>
            </w:r>
          </w:p>
        </w:tc>
        <w:tc>
          <w:tcPr>
            <w:tcW w:w="2850" w:type="dxa"/>
            <w:tcBorders>
              <w:top w:val="single" w:sz="4" w:space="0" w:color="000000"/>
              <w:left w:val="single" w:sz="4" w:space="0" w:color="000000"/>
              <w:bottom w:val="single" w:sz="4" w:space="0" w:color="000000"/>
              <w:right w:val="single" w:sz="4" w:space="0" w:color="000000"/>
            </w:tcBorders>
          </w:tcPr>
          <w:p w14:paraId="0C98FE0C" w14:textId="77777777" w:rsidR="006E5335" w:rsidRDefault="003D79E3">
            <w:pPr>
              <w:pStyle w:val="TableParagraph"/>
              <w:spacing w:line="240" w:lineRule="exact"/>
              <w:ind w:left="110" w:right="18" w:hanging="1"/>
            </w:pPr>
            <w:r>
              <w:rPr>
                <w:spacing w:val="-2"/>
              </w:rPr>
              <w:t>Advanced</w:t>
            </w:r>
            <w:r>
              <w:rPr>
                <w:spacing w:val="-3"/>
              </w:rPr>
              <w:t xml:space="preserve"> </w:t>
            </w:r>
            <w:r>
              <w:rPr>
                <w:spacing w:val="-2"/>
              </w:rPr>
              <w:t xml:space="preserve">Geographical </w:t>
            </w:r>
            <w:r>
              <w:t>Information Systems</w:t>
            </w:r>
          </w:p>
        </w:tc>
        <w:tc>
          <w:tcPr>
            <w:tcW w:w="767" w:type="dxa"/>
            <w:tcBorders>
              <w:top w:val="single" w:sz="4" w:space="0" w:color="000000"/>
              <w:left w:val="single" w:sz="4" w:space="0" w:color="000000"/>
              <w:bottom w:val="single" w:sz="4" w:space="0" w:color="000000"/>
              <w:right w:val="single" w:sz="4" w:space="0" w:color="000000"/>
            </w:tcBorders>
          </w:tcPr>
          <w:p w14:paraId="6456C0AA"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6F2A1D56" w14:textId="77777777" w:rsidR="006E5335" w:rsidRDefault="003D79E3">
            <w:pPr>
              <w:pStyle w:val="TableParagraph"/>
              <w:spacing w:before="3"/>
              <w:ind w:right="30"/>
              <w:jc w:val="center"/>
            </w:pPr>
            <w:r>
              <w:t>GIT</w:t>
            </w:r>
            <w:r>
              <w:rPr>
                <w:spacing w:val="-5"/>
              </w:rPr>
              <w:t xml:space="preserve"> </w:t>
            </w:r>
            <w:r>
              <w:rPr>
                <w:spacing w:val="-4"/>
              </w:rPr>
              <w:t>2263</w:t>
            </w:r>
          </w:p>
        </w:tc>
        <w:tc>
          <w:tcPr>
            <w:tcW w:w="3170" w:type="dxa"/>
            <w:tcBorders>
              <w:top w:val="single" w:sz="4" w:space="0" w:color="000000"/>
              <w:left w:val="single" w:sz="4" w:space="0" w:color="000000"/>
              <w:bottom w:val="single" w:sz="4" w:space="0" w:color="000000"/>
              <w:right w:val="single" w:sz="4" w:space="0" w:color="000000"/>
            </w:tcBorders>
          </w:tcPr>
          <w:p w14:paraId="3DB45571" w14:textId="77777777" w:rsidR="006E5335" w:rsidRDefault="003D79E3">
            <w:pPr>
              <w:pStyle w:val="TableParagraph"/>
              <w:spacing w:line="240" w:lineRule="exact"/>
              <w:ind w:left="249" w:right="-29" w:hanging="2"/>
            </w:pPr>
            <w:r>
              <w:t>Advanced</w:t>
            </w:r>
            <w:r>
              <w:rPr>
                <w:spacing w:val="-12"/>
              </w:rPr>
              <w:t xml:space="preserve"> </w:t>
            </w:r>
            <w:r>
              <w:t>Geographical</w:t>
            </w:r>
            <w:r>
              <w:rPr>
                <w:spacing w:val="-11"/>
              </w:rPr>
              <w:t xml:space="preserve"> </w:t>
            </w:r>
            <w:r>
              <w:t xml:space="preserve">Information </w:t>
            </w:r>
            <w:r>
              <w:rPr>
                <w:spacing w:val="-2"/>
              </w:rPr>
              <w:t>Systems</w:t>
            </w:r>
          </w:p>
        </w:tc>
        <w:tc>
          <w:tcPr>
            <w:tcW w:w="879" w:type="dxa"/>
            <w:tcBorders>
              <w:top w:val="single" w:sz="4" w:space="0" w:color="000000"/>
              <w:left w:val="single" w:sz="4" w:space="0" w:color="000000"/>
              <w:bottom w:val="single" w:sz="4" w:space="0" w:color="000000"/>
              <w:right w:val="single" w:sz="4" w:space="0" w:color="000000"/>
            </w:tcBorders>
          </w:tcPr>
          <w:p w14:paraId="4A3EAACA" w14:textId="77777777" w:rsidR="006E5335" w:rsidRDefault="003D79E3">
            <w:pPr>
              <w:pStyle w:val="TableParagraph"/>
              <w:spacing w:line="243" w:lineRule="exact"/>
              <w:ind w:right="78"/>
              <w:jc w:val="right"/>
              <w:rPr>
                <w:spacing w:val="-10"/>
              </w:rPr>
            </w:pPr>
            <w:r>
              <w:rPr>
                <w:spacing w:val="-10"/>
              </w:rPr>
              <w:t>3</w:t>
            </w:r>
          </w:p>
        </w:tc>
      </w:tr>
      <w:tr w:rsidR="006E5335" w14:paraId="4F6AC263" w14:textId="77777777">
        <w:trPr>
          <w:trHeight w:val="486"/>
        </w:trPr>
        <w:tc>
          <w:tcPr>
            <w:tcW w:w="1048" w:type="dxa"/>
            <w:tcBorders>
              <w:top w:val="single" w:sz="4" w:space="0" w:color="000000"/>
              <w:left w:val="single" w:sz="4" w:space="0" w:color="000000"/>
              <w:bottom w:val="single" w:sz="4" w:space="0" w:color="000000"/>
              <w:right w:val="single" w:sz="4" w:space="0" w:color="000000"/>
            </w:tcBorders>
          </w:tcPr>
          <w:p w14:paraId="44DE3B94" w14:textId="77777777" w:rsidR="006E5335" w:rsidRDefault="003D79E3">
            <w:pPr>
              <w:pStyle w:val="TableParagraph"/>
              <w:spacing w:before="1"/>
              <w:ind w:left="110"/>
            </w:pPr>
            <w:r>
              <w:lastRenderedPageBreak/>
              <w:t>GIT</w:t>
            </w:r>
            <w:r>
              <w:rPr>
                <w:spacing w:val="-5"/>
              </w:rPr>
              <w:t xml:space="preserve"> </w:t>
            </w:r>
            <w:r>
              <w:rPr>
                <w:spacing w:val="-4"/>
              </w:rPr>
              <w:t>2273</w:t>
            </w:r>
          </w:p>
        </w:tc>
        <w:tc>
          <w:tcPr>
            <w:tcW w:w="2850" w:type="dxa"/>
            <w:tcBorders>
              <w:top w:val="single" w:sz="4" w:space="0" w:color="000000"/>
              <w:left w:val="single" w:sz="4" w:space="0" w:color="000000"/>
              <w:bottom w:val="single" w:sz="4" w:space="0" w:color="000000"/>
              <w:right w:val="single" w:sz="4" w:space="0" w:color="000000"/>
            </w:tcBorders>
          </w:tcPr>
          <w:p w14:paraId="1CA06F7D" w14:textId="77777777" w:rsidR="006E5335" w:rsidRDefault="003D79E3">
            <w:pPr>
              <w:pStyle w:val="TableParagraph"/>
              <w:spacing w:before="1"/>
              <w:ind w:left="109"/>
            </w:pPr>
            <w:r>
              <w:t>Remote</w:t>
            </w:r>
            <w:r>
              <w:rPr>
                <w:spacing w:val="-7"/>
              </w:rPr>
              <w:t xml:space="preserve"> </w:t>
            </w:r>
            <w:r>
              <w:rPr>
                <w:spacing w:val="-2"/>
              </w:rPr>
              <w:t>Sensing</w:t>
            </w:r>
          </w:p>
        </w:tc>
        <w:tc>
          <w:tcPr>
            <w:tcW w:w="767" w:type="dxa"/>
            <w:tcBorders>
              <w:top w:val="single" w:sz="4" w:space="0" w:color="000000"/>
              <w:left w:val="single" w:sz="4" w:space="0" w:color="000000"/>
              <w:bottom w:val="single" w:sz="4" w:space="0" w:color="000000"/>
              <w:right w:val="single" w:sz="4" w:space="0" w:color="000000"/>
            </w:tcBorders>
          </w:tcPr>
          <w:p w14:paraId="51E1D644"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5FE5CFF5" w14:textId="77777777" w:rsidR="006E5335" w:rsidRDefault="003D79E3">
            <w:pPr>
              <w:pStyle w:val="TableParagraph"/>
              <w:spacing w:before="1"/>
              <w:ind w:right="30"/>
              <w:jc w:val="center"/>
            </w:pPr>
            <w:r>
              <w:t>GIT</w:t>
            </w:r>
            <w:r>
              <w:rPr>
                <w:spacing w:val="-5"/>
              </w:rPr>
              <w:t xml:space="preserve"> </w:t>
            </w:r>
            <w:r>
              <w:rPr>
                <w:spacing w:val="-4"/>
              </w:rPr>
              <w:t>2273</w:t>
            </w:r>
          </w:p>
        </w:tc>
        <w:tc>
          <w:tcPr>
            <w:tcW w:w="3170" w:type="dxa"/>
            <w:tcBorders>
              <w:top w:val="single" w:sz="4" w:space="0" w:color="000000"/>
              <w:left w:val="single" w:sz="4" w:space="0" w:color="000000"/>
              <w:bottom w:val="single" w:sz="4" w:space="0" w:color="000000"/>
              <w:right w:val="single" w:sz="4" w:space="0" w:color="000000"/>
            </w:tcBorders>
          </w:tcPr>
          <w:p w14:paraId="0E67E15E" w14:textId="77777777" w:rsidR="006E5335" w:rsidRDefault="003D79E3">
            <w:pPr>
              <w:pStyle w:val="TableParagraph"/>
              <w:spacing w:before="1"/>
              <w:ind w:left="247"/>
            </w:pPr>
            <w:r>
              <w:t>Remote</w:t>
            </w:r>
            <w:r>
              <w:rPr>
                <w:spacing w:val="-7"/>
              </w:rPr>
              <w:t xml:space="preserve"> </w:t>
            </w:r>
            <w:r>
              <w:rPr>
                <w:spacing w:val="-2"/>
              </w:rPr>
              <w:t>Sensing</w:t>
            </w:r>
          </w:p>
        </w:tc>
        <w:tc>
          <w:tcPr>
            <w:tcW w:w="879" w:type="dxa"/>
            <w:tcBorders>
              <w:top w:val="single" w:sz="4" w:space="0" w:color="000000"/>
              <w:left w:val="single" w:sz="4" w:space="0" w:color="000000"/>
              <w:bottom w:val="single" w:sz="4" w:space="0" w:color="000000"/>
              <w:right w:val="single" w:sz="4" w:space="0" w:color="000000"/>
            </w:tcBorders>
          </w:tcPr>
          <w:p w14:paraId="423D9430" w14:textId="77777777" w:rsidR="006E5335" w:rsidRDefault="003D79E3">
            <w:pPr>
              <w:pStyle w:val="TableParagraph"/>
              <w:spacing w:line="243" w:lineRule="exact"/>
              <w:ind w:right="78"/>
              <w:jc w:val="right"/>
              <w:rPr>
                <w:spacing w:val="-10"/>
              </w:rPr>
            </w:pPr>
            <w:r>
              <w:rPr>
                <w:spacing w:val="-10"/>
              </w:rPr>
              <w:t>3</w:t>
            </w:r>
          </w:p>
        </w:tc>
      </w:tr>
      <w:tr w:rsidR="006E5335" w14:paraId="67A1E874" w14:textId="77777777">
        <w:trPr>
          <w:trHeight w:val="798"/>
        </w:trPr>
        <w:tc>
          <w:tcPr>
            <w:tcW w:w="1048" w:type="dxa"/>
            <w:tcBorders>
              <w:top w:val="single" w:sz="4" w:space="0" w:color="000000"/>
              <w:left w:val="single" w:sz="4" w:space="0" w:color="000000"/>
              <w:bottom w:val="single" w:sz="4" w:space="0" w:color="000000"/>
              <w:right w:val="single" w:sz="4" w:space="0" w:color="000000"/>
            </w:tcBorders>
          </w:tcPr>
          <w:p w14:paraId="4DB03EB5" w14:textId="77777777" w:rsidR="006E5335" w:rsidRDefault="003D79E3">
            <w:pPr>
              <w:pStyle w:val="TableParagraph"/>
              <w:spacing w:before="3"/>
              <w:ind w:left="110"/>
            </w:pPr>
            <w:r>
              <w:t>GIT</w:t>
            </w:r>
            <w:r>
              <w:rPr>
                <w:spacing w:val="-5"/>
              </w:rPr>
              <w:t xml:space="preserve"> </w:t>
            </w:r>
            <w:r>
              <w:rPr>
                <w:spacing w:val="-4"/>
              </w:rPr>
              <w:t>2423</w:t>
            </w:r>
          </w:p>
        </w:tc>
        <w:tc>
          <w:tcPr>
            <w:tcW w:w="2850" w:type="dxa"/>
            <w:tcBorders>
              <w:top w:val="single" w:sz="4" w:space="0" w:color="000000"/>
              <w:left w:val="single" w:sz="4" w:space="0" w:color="000000"/>
              <w:bottom w:val="single" w:sz="4" w:space="0" w:color="000000"/>
              <w:right w:val="single" w:sz="4" w:space="0" w:color="000000"/>
            </w:tcBorders>
          </w:tcPr>
          <w:p w14:paraId="7D62916C" w14:textId="77777777" w:rsidR="006E5335" w:rsidRDefault="003D79E3">
            <w:pPr>
              <w:pStyle w:val="TableParagraph"/>
              <w:spacing w:before="5" w:line="235" w:lineRule="auto"/>
              <w:ind w:left="110" w:right="8" w:hanging="1"/>
            </w:pPr>
            <w:r>
              <w:t>Mapping</w:t>
            </w:r>
            <w:r>
              <w:rPr>
                <w:spacing w:val="-12"/>
              </w:rPr>
              <w:t xml:space="preserve"> </w:t>
            </w:r>
            <w:r>
              <w:t>and</w:t>
            </w:r>
            <w:r>
              <w:rPr>
                <w:spacing w:val="-11"/>
              </w:rPr>
              <w:t xml:space="preserve"> </w:t>
            </w:r>
            <w:r>
              <w:t>Topography</w:t>
            </w:r>
            <w:r>
              <w:rPr>
                <w:spacing w:val="-11"/>
              </w:rPr>
              <w:t xml:space="preserve"> </w:t>
            </w:r>
            <w:r>
              <w:t xml:space="preserve">for Geographical Information </w:t>
            </w:r>
            <w:r>
              <w:rPr>
                <w:spacing w:val="-2"/>
              </w:rPr>
              <w:t>Systems</w:t>
            </w:r>
          </w:p>
        </w:tc>
        <w:tc>
          <w:tcPr>
            <w:tcW w:w="767" w:type="dxa"/>
            <w:tcBorders>
              <w:top w:val="single" w:sz="4" w:space="0" w:color="000000"/>
              <w:left w:val="single" w:sz="4" w:space="0" w:color="000000"/>
              <w:bottom w:val="single" w:sz="4" w:space="0" w:color="000000"/>
              <w:right w:val="single" w:sz="4" w:space="0" w:color="000000"/>
            </w:tcBorders>
          </w:tcPr>
          <w:p w14:paraId="4971DD1C"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303C6532" w14:textId="77777777" w:rsidR="006E5335" w:rsidRDefault="003D79E3">
            <w:pPr>
              <w:pStyle w:val="TableParagraph"/>
              <w:spacing w:before="3"/>
              <w:ind w:right="30"/>
              <w:jc w:val="center"/>
            </w:pPr>
            <w:r>
              <w:t>GIT</w:t>
            </w:r>
            <w:r>
              <w:rPr>
                <w:spacing w:val="-5"/>
              </w:rPr>
              <w:t xml:space="preserve"> </w:t>
            </w:r>
            <w:r>
              <w:rPr>
                <w:spacing w:val="-4"/>
              </w:rPr>
              <w:t>2423</w:t>
            </w:r>
          </w:p>
        </w:tc>
        <w:tc>
          <w:tcPr>
            <w:tcW w:w="3170" w:type="dxa"/>
            <w:tcBorders>
              <w:top w:val="single" w:sz="4" w:space="0" w:color="000000"/>
              <w:left w:val="single" w:sz="4" w:space="0" w:color="000000"/>
              <w:bottom w:val="single" w:sz="4" w:space="0" w:color="000000"/>
              <w:right w:val="single" w:sz="4" w:space="0" w:color="000000"/>
            </w:tcBorders>
          </w:tcPr>
          <w:p w14:paraId="180309D4" w14:textId="77777777" w:rsidR="006E5335" w:rsidRDefault="003D79E3">
            <w:pPr>
              <w:pStyle w:val="TableParagraph"/>
              <w:spacing w:before="7" w:line="235" w:lineRule="auto"/>
              <w:ind w:left="249" w:hanging="2"/>
            </w:pPr>
            <w:r>
              <w:t>Mapping and Topography for Geographical</w:t>
            </w:r>
            <w:r>
              <w:rPr>
                <w:spacing w:val="-12"/>
              </w:rPr>
              <w:t xml:space="preserve"> </w:t>
            </w:r>
            <w:r>
              <w:t>Information</w:t>
            </w:r>
            <w:r>
              <w:rPr>
                <w:spacing w:val="-11"/>
              </w:rPr>
              <w:t xml:space="preserve"> </w:t>
            </w:r>
            <w:r>
              <w:t>Systems</w:t>
            </w:r>
          </w:p>
        </w:tc>
        <w:tc>
          <w:tcPr>
            <w:tcW w:w="879" w:type="dxa"/>
            <w:tcBorders>
              <w:top w:val="single" w:sz="4" w:space="0" w:color="000000"/>
              <w:left w:val="single" w:sz="4" w:space="0" w:color="000000"/>
              <w:bottom w:val="single" w:sz="4" w:space="0" w:color="000000"/>
              <w:right w:val="single" w:sz="4" w:space="0" w:color="000000"/>
            </w:tcBorders>
          </w:tcPr>
          <w:p w14:paraId="479CDB9D" w14:textId="77777777" w:rsidR="006E5335" w:rsidRDefault="003D79E3">
            <w:pPr>
              <w:pStyle w:val="TableParagraph"/>
              <w:spacing w:line="243" w:lineRule="exact"/>
              <w:ind w:right="78"/>
              <w:jc w:val="right"/>
              <w:rPr>
                <w:spacing w:val="-10"/>
              </w:rPr>
            </w:pPr>
            <w:r>
              <w:rPr>
                <w:spacing w:val="-10"/>
              </w:rPr>
              <w:t>3</w:t>
            </w:r>
          </w:p>
        </w:tc>
      </w:tr>
      <w:tr w:rsidR="006E5335" w14:paraId="1F7B6B99" w14:textId="77777777">
        <w:trPr>
          <w:trHeight w:val="489"/>
        </w:trPr>
        <w:tc>
          <w:tcPr>
            <w:tcW w:w="1048" w:type="dxa"/>
            <w:tcBorders>
              <w:top w:val="single" w:sz="4" w:space="0" w:color="000000"/>
              <w:left w:val="single" w:sz="4" w:space="0" w:color="000000"/>
              <w:bottom w:val="single" w:sz="4" w:space="0" w:color="000000"/>
              <w:right w:val="single" w:sz="4" w:space="0" w:color="000000"/>
            </w:tcBorders>
          </w:tcPr>
          <w:p w14:paraId="495FA2DA" w14:textId="77777777" w:rsidR="006E5335" w:rsidRDefault="003D79E3">
            <w:pPr>
              <w:pStyle w:val="TableParagraph"/>
              <w:spacing w:before="1"/>
              <w:ind w:left="110"/>
            </w:pPr>
            <w:r>
              <w:t>GIT</w:t>
            </w:r>
            <w:r>
              <w:rPr>
                <w:spacing w:val="-5"/>
              </w:rPr>
              <w:t xml:space="preserve"> </w:t>
            </w:r>
            <w:r>
              <w:rPr>
                <w:spacing w:val="-4"/>
              </w:rPr>
              <w:t>2453</w:t>
            </w:r>
          </w:p>
        </w:tc>
        <w:tc>
          <w:tcPr>
            <w:tcW w:w="2850" w:type="dxa"/>
            <w:tcBorders>
              <w:top w:val="single" w:sz="4" w:space="0" w:color="000000"/>
              <w:left w:val="single" w:sz="4" w:space="0" w:color="000000"/>
              <w:bottom w:val="single" w:sz="4" w:space="0" w:color="000000"/>
              <w:right w:val="single" w:sz="4" w:space="0" w:color="000000"/>
            </w:tcBorders>
          </w:tcPr>
          <w:p w14:paraId="74F75092" w14:textId="77777777" w:rsidR="006E5335" w:rsidRDefault="003D79E3">
            <w:pPr>
              <w:pStyle w:val="TableParagraph"/>
              <w:spacing w:before="1"/>
              <w:ind w:left="109"/>
            </w:pPr>
            <w:r>
              <w:t>GPS</w:t>
            </w:r>
            <w:r>
              <w:rPr>
                <w:spacing w:val="-7"/>
              </w:rPr>
              <w:t xml:space="preserve"> </w:t>
            </w:r>
            <w:r>
              <w:rPr>
                <w:spacing w:val="-2"/>
              </w:rPr>
              <w:t>Surveying</w:t>
            </w:r>
          </w:p>
        </w:tc>
        <w:tc>
          <w:tcPr>
            <w:tcW w:w="767" w:type="dxa"/>
            <w:tcBorders>
              <w:top w:val="single" w:sz="4" w:space="0" w:color="000000"/>
              <w:left w:val="single" w:sz="4" w:space="0" w:color="000000"/>
              <w:bottom w:val="single" w:sz="4" w:space="0" w:color="000000"/>
              <w:right w:val="single" w:sz="4" w:space="0" w:color="000000"/>
            </w:tcBorders>
          </w:tcPr>
          <w:p w14:paraId="4EDAE6E7"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3ED8FB1E" w14:textId="77777777" w:rsidR="006E5335" w:rsidRDefault="003D79E3">
            <w:pPr>
              <w:pStyle w:val="TableParagraph"/>
              <w:spacing w:before="1"/>
              <w:ind w:right="30"/>
              <w:jc w:val="center"/>
            </w:pPr>
            <w:r>
              <w:t>GIT</w:t>
            </w:r>
            <w:r>
              <w:rPr>
                <w:spacing w:val="-5"/>
              </w:rPr>
              <w:t xml:space="preserve"> </w:t>
            </w:r>
            <w:r>
              <w:rPr>
                <w:spacing w:val="-4"/>
              </w:rPr>
              <w:t>2453</w:t>
            </w:r>
          </w:p>
        </w:tc>
        <w:tc>
          <w:tcPr>
            <w:tcW w:w="3170" w:type="dxa"/>
            <w:tcBorders>
              <w:top w:val="single" w:sz="4" w:space="0" w:color="000000"/>
              <w:left w:val="single" w:sz="4" w:space="0" w:color="000000"/>
              <w:bottom w:val="single" w:sz="4" w:space="0" w:color="000000"/>
              <w:right w:val="single" w:sz="4" w:space="0" w:color="000000"/>
            </w:tcBorders>
          </w:tcPr>
          <w:p w14:paraId="25268784" w14:textId="77777777" w:rsidR="006E5335" w:rsidRDefault="003D79E3">
            <w:pPr>
              <w:pStyle w:val="TableParagraph"/>
              <w:spacing w:before="1"/>
              <w:ind w:left="247"/>
            </w:pPr>
            <w:r>
              <w:t>GPS</w:t>
            </w:r>
            <w:r>
              <w:rPr>
                <w:spacing w:val="-5"/>
              </w:rPr>
              <w:t xml:space="preserve"> </w:t>
            </w:r>
            <w:r>
              <w:rPr>
                <w:spacing w:val="-2"/>
              </w:rPr>
              <w:t>Surveying</w:t>
            </w:r>
          </w:p>
        </w:tc>
        <w:tc>
          <w:tcPr>
            <w:tcW w:w="879" w:type="dxa"/>
            <w:tcBorders>
              <w:top w:val="single" w:sz="4" w:space="0" w:color="000000"/>
              <w:left w:val="single" w:sz="4" w:space="0" w:color="000000"/>
              <w:bottom w:val="single" w:sz="4" w:space="0" w:color="000000"/>
              <w:right w:val="single" w:sz="4" w:space="0" w:color="000000"/>
            </w:tcBorders>
          </w:tcPr>
          <w:p w14:paraId="52298FB8" w14:textId="77777777" w:rsidR="006E5335" w:rsidRDefault="003D79E3">
            <w:pPr>
              <w:pStyle w:val="TableParagraph"/>
              <w:spacing w:line="243" w:lineRule="exact"/>
              <w:ind w:right="78"/>
              <w:jc w:val="right"/>
              <w:rPr>
                <w:spacing w:val="-10"/>
              </w:rPr>
            </w:pPr>
            <w:r>
              <w:rPr>
                <w:spacing w:val="-10"/>
              </w:rPr>
              <w:t>3</w:t>
            </w:r>
          </w:p>
        </w:tc>
      </w:tr>
      <w:tr w:rsidR="006E5335" w14:paraId="706528A0" w14:textId="77777777">
        <w:trPr>
          <w:trHeight w:val="486"/>
        </w:trPr>
        <w:tc>
          <w:tcPr>
            <w:tcW w:w="1048" w:type="dxa"/>
            <w:tcBorders>
              <w:top w:val="single" w:sz="4" w:space="0" w:color="000000"/>
              <w:left w:val="single" w:sz="4" w:space="0" w:color="000000"/>
              <w:bottom w:val="single" w:sz="4" w:space="0" w:color="000000"/>
              <w:right w:val="single" w:sz="4" w:space="0" w:color="000000"/>
            </w:tcBorders>
          </w:tcPr>
          <w:p w14:paraId="5CDB99AF" w14:textId="77777777" w:rsidR="006E5335" w:rsidRDefault="003D79E3">
            <w:pPr>
              <w:pStyle w:val="TableParagraph"/>
              <w:spacing w:before="1"/>
              <w:ind w:left="110"/>
            </w:pPr>
            <w:r>
              <w:t>GIT</w:t>
            </w:r>
            <w:r>
              <w:rPr>
                <w:spacing w:val="-5"/>
              </w:rPr>
              <w:t xml:space="preserve"> </w:t>
            </w:r>
            <w:r>
              <w:rPr>
                <w:spacing w:val="-4"/>
              </w:rPr>
              <w:t>2513</w:t>
            </w:r>
          </w:p>
        </w:tc>
        <w:tc>
          <w:tcPr>
            <w:tcW w:w="2850" w:type="dxa"/>
            <w:tcBorders>
              <w:top w:val="single" w:sz="4" w:space="0" w:color="000000"/>
              <w:left w:val="single" w:sz="4" w:space="0" w:color="000000"/>
              <w:bottom w:val="single" w:sz="4" w:space="0" w:color="000000"/>
              <w:right w:val="single" w:sz="4" w:space="0" w:color="000000"/>
            </w:tcBorders>
          </w:tcPr>
          <w:p w14:paraId="6FA3A4E4" w14:textId="77777777" w:rsidR="006E5335" w:rsidRDefault="003D79E3">
            <w:pPr>
              <w:pStyle w:val="TableParagraph"/>
              <w:spacing w:before="1"/>
              <w:ind w:left="109"/>
            </w:pPr>
            <w:r>
              <w:t>Advance</w:t>
            </w:r>
            <w:r>
              <w:rPr>
                <w:spacing w:val="-7"/>
              </w:rPr>
              <w:t xml:space="preserve"> </w:t>
            </w:r>
            <w:r>
              <w:t>Database</w:t>
            </w:r>
            <w:r>
              <w:rPr>
                <w:spacing w:val="-5"/>
              </w:rPr>
              <w:t xml:space="preserve"> </w:t>
            </w:r>
            <w:r>
              <w:rPr>
                <w:spacing w:val="-2"/>
              </w:rPr>
              <w:t>Creations</w:t>
            </w:r>
          </w:p>
        </w:tc>
        <w:tc>
          <w:tcPr>
            <w:tcW w:w="767" w:type="dxa"/>
            <w:tcBorders>
              <w:top w:val="single" w:sz="4" w:space="0" w:color="000000"/>
              <w:left w:val="single" w:sz="4" w:space="0" w:color="000000"/>
              <w:bottom w:val="single" w:sz="4" w:space="0" w:color="000000"/>
              <w:right w:val="single" w:sz="4" w:space="0" w:color="000000"/>
            </w:tcBorders>
          </w:tcPr>
          <w:p w14:paraId="73F9A241"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4AD29950" w14:textId="77777777" w:rsidR="006E5335" w:rsidRDefault="003D79E3">
            <w:pPr>
              <w:pStyle w:val="TableParagraph"/>
              <w:spacing w:before="1"/>
              <w:ind w:right="30"/>
              <w:jc w:val="center"/>
            </w:pPr>
            <w:r>
              <w:t>GIT</w:t>
            </w:r>
            <w:r>
              <w:rPr>
                <w:spacing w:val="-5"/>
              </w:rPr>
              <w:t xml:space="preserve"> </w:t>
            </w:r>
            <w:r>
              <w:rPr>
                <w:spacing w:val="-4"/>
              </w:rPr>
              <w:t>2513</w:t>
            </w:r>
          </w:p>
        </w:tc>
        <w:tc>
          <w:tcPr>
            <w:tcW w:w="3170" w:type="dxa"/>
            <w:tcBorders>
              <w:top w:val="single" w:sz="4" w:space="0" w:color="000000"/>
              <w:left w:val="single" w:sz="4" w:space="0" w:color="000000"/>
              <w:bottom w:val="single" w:sz="4" w:space="0" w:color="000000"/>
              <w:right w:val="single" w:sz="4" w:space="0" w:color="000000"/>
            </w:tcBorders>
          </w:tcPr>
          <w:p w14:paraId="0C507C17" w14:textId="77777777" w:rsidR="006E5335" w:rsidRDefault="003D79E3">
            <w:pPr>
              <w:pStyle w:val="TableParagraph"/>
              <w:spacing w:before="1"/>
              <w:ind w:left="247"/>
            </w:pPr>
            <w:r>
              <w:t>Advance</w:t>
            </w:r>
            <w:r>
              <w:rPr>
                <w:spacing w:val="-6"/>
              </w:rPr>
              <w:t xml:space="preserve"> </w:t>
            </w:r>
            <w:r>
              <w:t>Database</w:t>
            </w:r>
            <w:r>
              <w:rPr>
                <w:spacing w:val="-6"/>
              </w:rPr>
              <w:t xml:space="preserve"> </w:t>
            </w:r>
            <w:r>
              <w:rPr>
                <w:spacing w:val="-2"/>
              </w:rPr>
              <w:t>Creations</w:t>
            </w:r>
          </w:p>
        </w:tc>
        <w:tc>
          <w:tcPr>
            <w:tcW w:w="879" w:type="dxa"/>
            <w:tcBorders>
              <w:top w:val="single" w:sz="4" w:space="0" w:color="000000"/>
              <w:left w:val="single" w:sz="4" w:space="0" w:color="000000"/>
              <w:bottom w:val="single" w:sz="4" w:space="0" w:color="000000"/>
              <w:right w:val="single" w:sz="4" w:space="0" w:color="000000"/>
            </w:tcBorders>
          </w:tcPr>
          <w:p w14:paraId="06B532A9" w14:textId="77777777" w:rsidR="006E5335" w:rsidRDefault="003D79E3">
            <w:pPr>
              <w:pStyle w:val="TableParagraph"/>
              <w:spacing w:line="243" w:lineRule="exact"/>
              <w:ind w:right="78"/>
              <w:jc w:val="right"/>
              <w:rPr>
                <w:spacing w:val="-10"/>
              </w:rPr>
            </w:pPr>
            <w:r>
              <w:rPr>
                <w:spacing w:val="-10"/>
              </w:rPr>
              <w:t>3</w:t>
            </w:r>
          </w:p>
        </w:tc>
      </w:tr>
      <w:tr w:rsidR="006E5335" w14:paraId="63EF718C" w14:textId="77777777">
        <w:trPr>
          <w:trHeight w:val="489"/>
        </w:trPr>
        <w:tc>
          <w:tcPr>
            <w:tcW w:w="1048" w:type="dxa"/>
            <w:tcBorders>
              <w:top w:val="single" w:sz="4" w:space="0" w:color="000000"/>
              <w:left w:val="single" w:sz="4" w:space="0" w:color="000000"/>
              <w:bottom w:val="single" w:sz="4" w:space="0" w:color="000000"/>
              <w:right w:val="single" w:sz="4" w:space="0" w:color="000000"/>
            </w:tcBorders>
          </w:tcPr>
          <w:p w14:paraId="73D47AE8" w14:textId="77777777" w:rsidR="006E5335" w:rsidRDefault="003D79E3">
            <w:pPr>
              <w:pStyle w:val="TableParagraph"/>
              <w:spacing w:before="1" w:line="243" w:lineRule="exact"/>
              <w:ind w:left="110"/>
            </w:pPr>
            <w:r>
              <w:t>GIT</w:t>
            </w:r>
            <w:r>
              <w:rPr>
                <w:spacing w:val="-5"/>
              </w:rPr>
              <w:t xml:space="preserve"> 291</w:t>
            </w:r>
          </w:p>
          <w:p w14:paraId="397C0EFE" w14:textId="77777777" w:rsidR="006E5335" w:rsidRDefault="003D79E3">
            <w:pPr>
              <w:pStyle w:val="TableParagraph"/>
              <w:spacing w:line="225" w:lineRule="exact"/>
              <w:ind w:left="110"/>
            </w:pPr>
            <w:r>
              <w:rPr>
                <w:spacing w:val="-2"/>
              </w:rPr>
              <w:t>(1-</w:t>
            </w:r>
            <w:r>
              <w:rPr>
                <w:spacing w:val="-5"/>
              </w:rPr>
              <w:t>3)</w:t>
            </w:r>
          </w:p>
        </w:tc>
        <w:tc>
          <w:tcPr>
            <w:tcW w:w="2850" w:type="dxa"/>
            <w:tcBorders>
              <w:top w:val="single" w:sz="4" w:space="0" w:color="000000"/>
              <w:left w:val="single" w:sz="4" w:space="0" w:color="000000"/>
              <w:bottom w:val="single" w:sz="4" w:space="0" w:color="000000"/>
              <w:right w:val="single" w:sz="4" w:space="0" w:color="000000"/>
            </w:tcBorders>
          </w:tcPr>
          <w:p w14:paraId="6757F1B9" w14:textId="39562481" w:rsidR="006E5335" w:rsidDel="00743C49" w:rsidRDefault="003D79E3">
            <w:pPr>
              <w:pStyle w:val="TableParagraph"/>
              <w:spacing w:before="1" w:line="243" w:lineRule="exact"/>
              <w:ind w:left="110"/>
              <w:rPr>
                <w:del w:id="28076" w:author="Demarius Tolliver" w:date="2026-08-31T09:54:00Z" w16du:dateUtc="2026-08-31T14:54:00Z"/>
              </w:rPr>
            </w:pPr>
            <w:r>
              <w:t>Special</w:t>
            </w:r>
            <w:r>
              <w:rPr>
                <w:spacing w:val="-4"/>
              </w:rPr>
              <w:t xml:space="preserve"> </w:t>
            </w:r>
            <w:r>
              <w:t>Problem</w:t>
            </w:r>
            <w:r>
              <w:rPr>
                <w:spacing w:val="-6"/>
              </w:rPr>
              <w:t xml:space="preserve"> </w:t>
            </w:r>
            <w:r>
              <w:t>in</w:t>
            </w:r>
            <w:r>
              <w:rPr>
                <w:spacing w:val="-4"/>
              </w:rPr>
              <w:t xml:space="preserve"> </w:t>
            </w:r>
            <w:r>
              <w:rPr>
                <w:spacing w:val="-5"/>
              </w:rPr>
              <w:t>GIS</w:t>
            </w:r>
            <w:ins w:id="28077" w:author="Demarius Tolliver" w:date="2026-08-31T09:54:00Z" w16du:dateUtc="2026-08-31T14:54:00Z">
              <w:r w:rsidR="00743C49">
                <w:rPr>
                  <w:spacing w:val="-2"/>
                </w:rPr>
                <w:t xml:space="preserve"> </w:t>
              </w:r>
            </w:ins>
          </w:p>
          <w:p w14:paraId="33E1430A" w14:textId="77777777" w:rsidR="006E5335" w:rsidRDefault="003D79E3">
            <w:pPr>
              <w:pStyle w:val="TableParagraph"/>
              <w:spacing w:before="1" w:line="243" w:lineRule="exact"/>
              <w:ind w:left="110"/>
              <w:pPrChange w:id="28078" w:author="Demarius Tolliver" w:date="2026-08-31T09:54:00Z" w16du:dateUtc="2026-08-31T14:54:00Z">
                <w:pPr>
                  <w:pStyle w:val="TableParagraph"/>
                  <w:spacing w:line="225" w:lineRule="exact"/>
                  <w:ind w:left="110"/>
                </w:pPr>
              </w:pPrChange>
            </w:pPr>
            <w:r>
              <w:rPr>
                <w:spacing w:val="-2"/>
              </w:rPr>
              <w:t>Technology</w:t>
            </w:r>
          </w:p>
        </w:tc>
        <w:tc>
          <w:tcPr>
            <w:tcW w:w="767" w:type="dxa"/>
            <w:tcBorders>
              <w:top w:val="single" w:sz="4" w:space="0" w:color="000000"/>
              <w:left w:val="single" w:sz="4" w:space="0" w:color="000000"/>
              <w:bottom w:val="single" w:sz="4" w:space="0" w:color="000000"/>
              <w:right w:val="single" w:sz="4" w:space="0" w:color="000000"/>
            </w:tcBorders>
          </w:tcPr>
          <w:p w14:paraId="63D5A1A2"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15A6BD3D" w14:textId="77777777" w:rsidR="006E5335" w:rsidRDefault="003D79E3">
            <w:pPr>
              <w:pStyle w:val="TableParagraph"/>
              <w:spacing w:before="1" w:line="243" w:lineRule="exact"/>
              <w:ind w:left="109"/>
            </w:pPr>
            <w:r>
              <w:t>GIT</w:t>
            </w:r>
            <w:r>
              <w:rPr>
                <w:spacing w:val="-5"/>
              </w:rPr>
              <w:t xml:space="preserve"> 291</w:t>
            </w:r>
          </w:p>
          <w:p w14:paraId="38B68A87" w14:textId="77777777" w:rsidR="006E5335" w:rsidRDefault="003D79E3">
            <w:pPr>
              <w:pStyle w:val="TableParagraph"/>
              <w:spacing w:line="225" w:lineRule="exact"/>
              <w:ind w:left="109"/>
            </w:pPr>
            <w:r>
              <w:rPr>
                <w:spacing w:val="-2"/>
              </w:rPr>
              <w:t>(1-</w:t>
            </w:r>
            <w:r>
              <w:rPr>
                <w:spacing w:val="-5"/>
              </w:rPr>
              <w:t>3)</w:t>
            </w:r>
          </w:p>
        </w:tc>
        <w:tc>
          <w:tcPr>
            <w:tcW w:w="3170" w:type="dxa"/>
            <w:tcBorders>
              <w:top w:val="single" w:sz="4" w:space="0" w:color="000000"/>
              <w:left w:val="single" w:sz="4" w:space="0" w:color="000000"/>
              <w:bottom w:val="single" w:sz="4" w:space="0" w:color="000000"/>
              <w:right w:val="single" w:sz="4" w:space="0" w:color="000000"/>
            </w:tcBorders>
          </w:tcPr>
          <w:p w14:paraId="4DED2DD1" w14:textId="77777777" w:rsidR="006E5335" w:rsidRDefault="003D79E3">
            <w:pPr>
              <w:pStyle w:val="TableParagraph"/>
              <w:spacing w:before="1"/>
              <w:ind w:left="249"/>
            </w:pPr>
            <w:r>
              <w:t>Special</w:t>
            </w:r>
            <w:r>
              <w:rPr>
                <w:spacing w:val="-4"/>
              </w:rPr>
              <w:t xml:space="preserve"> </w:t>
            </w:r>
            <w:r>
              <w:t>Problem</w:t>
            </w:r>
            <w:r>
              <w:rPr>
                <w:spacing w:val="-6"/>
              </w:rPr>
              <w:t xml:space="preserve"> </w:t>
            </w:r>
            <w:r>
              <w:t>in</w:t>
            </w:r>
            <w:r>
              <w:rPr>
                <w:spacing w:val="-3"/>
              </w:rPr>
              <w:t xml:space="preserve"> </w:t>
            </w:r>
            <w:r>
              <w:t>GIS</w:t>
            </w:r>
            <w:r>
              <w:rPr>
                <w:spacing w:val="-1"/>
              </w:rPr>
              <w:t xml:space="preserve"> </w:t>
            </w:r>
            <w:r>
              <w:rPr>
                <w:spacing w:val="-2"/>
              </w:rPr>
              <w:t>Technology</w:t>
            </w:r>
          </w:p>
        </w:tc>
        <w:tc>
          <w:tcPr>
            <w:tcW w:w="879" w:type="dxa"/>
            <w:tcBorders>
              <w:top w:val="single" w:sz="4" w:space="0" w:color="000000"/>
              <w:left w:val="single" w:sz="4" w:space="0" w:color="000000"/>
              <w:bottom w:val="single" w:sz="4" w:space="0" w:color="000000"/>
              <w:right w:val="single" w:sz="4" w:space="0" w:color="000000"/>
            </w:tcBorders>
          </w:tcPr>
          <w:p w14:paraId="1F037D6D" w14:textId="77777777" w:rsidR="006E5335" w:rsidRDefault="003D79E3">
            <w:pPr>
              <w:pStyle w:val="TableParagraph"/>
              <w:spacing w:line="243" w:lineRule="exact"/>
              <w:ind w:right="78"/>
              <w:jc w:val="right"/>
              <w:rPr>
                <w:spacing w:val="-10"/>
              </w:rPr>
            </w:pPr>
            <w:r>
              <w:rPr>
                <w:spacing w:val="-10"/>
              </w:rPr>
              <w:t>3</w:t>
            </w:r>
          </w:p>
        </w:tc>
      </w:tr>
      <w:tr w:rsidR="006E5335" w14:paraId="185475C0" w14:textId="77777777">
        <w:trPr>
          <w:trHeight w:val="732"/>
        </w:trPr>
        <w:tc>
          <w:tcPr>
            <w:tcW w:w="1048" w:type="dxa"/>
            <w:tcBorders>
              <w:top w:val="single" w:sz="4" w:space="0" w:color="000000"/>
              <w:left w:val="single" w:sz="4" w:space="0" w:color="000000"/>
              <w:bottom w:val="single" w:sz="6" w:space="0" w:color="000000"/>
              <w:right w:val="single" w:sz="4" w:space="0" w:color="000000"/>
            </w:tcBorders>
          </w:tcPr>
          <w:p w14:paraId="73E3F57A" w14:textId="77777777" w:rsidR="006E5335" w:rsidRDefault="003D79E3">
            <w:pPr>
              <w:pStyle w:val="TableParagraph"/>
              <w:spacing w:before="1" w:line="243" w:lineRule="exact"/>
              <w:ind w:left="110"/>
            </w:pPr>
            <w:r>
              <w:t>GIT</w:t>
            </w:r>
            <w:r>
              <w:rPr>
                <w:spacing w:val="-5"/>
              </w:rPr>
              <w:t xml:space="preserve"> 292</w:t>
            </w:r>
          </w:p>
          <w:p w14:paraId="0B4D3F90" w14:textId="77777777" w:rsidR="006E5335" w:rsidRDefault="003D79E3">
            <w:pPr>
              <w:pStyle w:val="TableParagraph"/>
              <w:spacing w:line="243" w:lineRule="exact"/>
              <w:ind w:left="110"/>
            </w:pPr>
            <w:r>
              <w:rPr>
                <w:spacing w:val="-2"/>
              </w:rPr>
              <w:t>(1-</w:t>
            </w:r>
            <w:r>
              <w:rPr>
                <w:spacing w:val="-5"/>
              </w:rPr>
              <w:t>6)</w:t>
            </w:r>
          </w:p>
        </w:tc>
        <w:tc>
          <w:tcPr>
            <w:tcW w:w="2850" w:type="dxa"/>
            <w:tcBorders>
              <w:top w:val="single" w:sz="4" w:space="0" w:color="000000"/>
              <w:left w:val="single" w:sz="4" w:space="0" w:color="000000"/>
              <w:bottom w:val="single" w:sz="6" w:space="0" w:color="000000"/>
              <w:right w:val="single" w:sz="4" w:space="0" w:color="000000"/>
            </w:tcBorders>
          </w:tcPr>
          <w:p w14:paraId="2D8C1CB4" w14:textId="171710F6" w:rsidR="006E5335" w:rsidDel="00743C49" w:rsidRDefault="003D79E3">
            <w:pPr>
              <w:pStyle w:val="TableParagraph"/>
              <w:spacing w:before="1"/>
              <w:ind w:left="110"/>
              <w:rPr>
                <w:del w:id="28079" w:author="Demarius Tolliver" w:date="2026-08-31T09:54:00Z" w16du:dateUtc="2026-08-31T14:54:00Z"/>
              </w:rPr>
            </w:pPr>
            <w:r>
              <w:t>Supervised</w:t>
            </w:r>
            <w:r>
              <w:rPr>
                <w:spacing w:val="-12"/>
              </w:rPr>
              <w:t xml:space="preserve"> </w:t>
            </w:r>
            <w:r>
              <w:t>Work</w:t>
            </w:r>
            <w:r>
              <w:rPr>
                <w:spacing w:val="-11"/>
              </w:rPr>
              <w:t xml:space="preserve"> </w:t>
            </w:r>
            <w:r>
              <w:t>Experience</w:t>
            </w:r>
            <w:r>
              <w:rPr>
                <w:spacing w:val="-11"/>
              </w:rPr>
              <w:t xml:space="preserve"> </w:t>
            </w:r>
            <w:r>
              <w:t>in Geographical Information</w:t>
            </w:r>
            <w:ins w:id="28080" w:author="Demarius Tolliver" w:date="2026-08-31T09:54:00Z" w16du:dateUtc="2026-08-31T14:54:00Z">
              <w:r w:rsidR="00743C49">
                <w:t xml:space="preserve"> </w:t>
              </w:r>
            </w:ins>
          </w:p>
          <w:p w14:paraId="7335F15D" w14:textId="77777777" w:rsidR="006E5335" w:rsidRDefault="003D79E3">
            <w:pPr>
              <w:pStyle w:val="TableParagraph"/>
              <w:spacing w:before="1"/>
              <w:ind w:left="110"/>
              <w:pPrChange w:id="28081" w:author="Demarius Tolliver" w:date="2026-08-31T09:54:00Z" w16du:dateUtc="2026-08-31T14:54:00Z">
                <w:pPr>
                  <w:pStyle w:val="TableParagraph"/>
                  <w:spacing w:line="223" w:lineRule="exact"/>
                  <w:ind w:left="110"/>
                </w:pPr>
              </w:pPrChange>
            </w:pPr>
            <w:r>
              <w:t>Systems</w:t>
            </w:r>
            <w:r>
              <w:rPr>
                <w:spacing w:val="-8"/>
              </w:rPr>
              <w:t xml:space="preserve"> </w:t>
            </w:r>
            <w:r>
              <w:rPr>
                <w:spacing w:val="-2"/>
              </w:rPr>
              <w:t>Technology</w:t>
            </w:r>
          </w:p>
        </w:tc>
        <w:tc>
          <w:tcPr>
            <w:tcW w:w="767" w:type="dxa"/>
            <w:tcBorders>
              <w:top w:val="single" w:sz="4" w:space="0" w:color="000000"/>
              <w:left w:val="single" w:sz="4" w:space="0" w:color="000000"/>
              <w:bottom w:val="single" w:sz="6" w:space="0" w:color="000000"/>
              <w:right w:val="single" w:sz="4" w:space="0" w:color="000000"/>
            </w:tcBorders>
          </w:tcPr>
          <w:p w14:paraId="77798407"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6" w:space="0" w:color="000000"/>
              <w:right w:val="single" w:sz="4" w:space="0" w:color="000000"/>
            </w:tcBorders>
          </w:tcPr>
          <w:p w14:paraId="0BCAFB81" w14:textId="77777777" w:rsidR="006E5335" w:rsidRDefault="003D79E3">
            <w:pPr>
              <w:pStyle w:val="TableParagraph"/>
              <w:spacing w:before="1" w:line="243" w:lineRule="exact"/>
              <w:ind w:left="109"/>
            </w:pPr>
            <w:r>
              <w:t>GIT</w:t>
            </w:r>
            <w:r>
              <w:rPr>
                <w:spacing w:val="-5"/>
              </w:rPr>
              <w:t xml:space="preserve"> 292</w:t>
            </w:r>
          </w:p>
          <w:p w14:paraId="051F3A31" w14:textId="77777777" w:rsidR="006E5335" w:rsidRDefault="003D79E3">
            <w:pPr>
              <w:pStyle w:val="TableParagraph"/>
              <w:spacing w:line="243" w:lineRule="exact"/>
              <w:ind w:left="109"/>
            </w:pPr>
            <w:r>
              <w:rPr>
                <w:spacing w:val="-2"/>
              </w:rPr>
              <w:t>(1-</w:t>
            </w:r>
            <w:r>
              <w:rPr>
                <w:spacing w:val="-5"/>
              </w:rPr>
              <w:t>6)</w:t>
            </w:r>
          </w:p>
        </w:tc>
        <w:tc>
          <w:tcPr>
            <w:tcW w:w="3170" w:type="dxa"/>
            <w:tcBorders>
              <w:top w:val="single" w:sz="4" w:space="0" w:color="000000"/>
              <w:left w:val="single" w:sz="4" w:space="0" w:color="000000"/>
              <w:bottom w:val="single" w:sz="6" w:space="0" w:color="000000"/>
              <w:right w:val="single" w:sz="4" w:space="0" w:color="000000"/>
            </w:tcBorders>
          </w:tcPr>
          <w:p w14:paraId="1A08115E" w14:textId="1FA217A0" w:rsidR="006E5335" w:rsidDel="00743C49" w:rsidRDefault="003D79E3">
            <w:pPr>
              <w:pStyle w:val="TableParagraph"/>
              <w:spacing w:before="1"/>
              <w:ind w:left="107" w:firstLine="44"/>
              <w:rPr>
                <w:del w:id="28082" w:author="Demarius Tolliver" w:date="2026-08-31T09:54:00Z" w16du:dateUtc="2026-08-31T14:54:00Z"/>
              </w:rPr>
            </w:pPr>
            <w:r>
              <w:t>Supervised</w:t>
            </w:r>
            <w:r>
              <w:rPr>
                <w:spacing w:val="-12"/>
              </w:rPr>
              <w:t xml:space="preserve"> </w:t>
            </w:r>
            <w:r>
              <w:t>Work</w:t>
            </w:r>
            <w:r>
              <w:rPr>
                <w:spacing w:val="-11"/>
              </w:rPr>
              <w:t xml:space="preserve"> </w:t>
            </w:r>
            <w:r>
              <w:t>Experience</w:t>
            </w:r>
            <w:r>
              <w:rPr>
                <w:spacing w:val="-11"/>
              </w:rPr>
              <w:t xml:space="preserve"> </w:t>
            </w:r>
            <w:r>
              <w:t>in Geographical Information</w:t>
            </w:r>
            <w:ins w:id="28083" w:author="Demarius Tolliver" w:date="2026-08-31T09:54:00Z" w16du:dateUtc="2026-08-31T14:54:00Z">
              <w:r w:rsidR="00743C49">
                <w:t xml:space="preserve"> </w:t>
              </w:r>
            </w:ins>
          </w:p>
          <w:p w14:paraId="428EF307" w14:textId="77777777" w:rsidR="006E5335" w:rsidRDefault="003D79E3">
            <w:pPr>
              <w:pStyle w:val="TableParagraph"/>
              <w:spacing w:before="1"/>
              <w:ind w:left="107" w:firstLine="44"/>
              <w:pPrChange w:id="28084" w:author="Demarius Tolliver" w:date="2026-08-31T09:54:00Z" w16du:dateUtc="2026-08-31T14:54:00Z">
                <w:pPr>
                  <w:pStyle w:val="TableParagraph"/>
                  <w:spacing w:line="223" w:lineRule="exact"/>
                  <w:ind w:left="249"/>
                </w:pPr>
              </w:pPrChange>
            </w:pPr>
            <w:r>
              <w:t>Systems</w:t>
            </w:r>
            <w:r>
              <w:rPr>
                <w:spacing w:val="-8"/>
              </w:rPr>
              <w:t xml:space="preserve"> </w:t>
            </w:r>
            <w:r>
              <w:rPr>
                <w:spacing w:val="-2"/>
              </w:rPr>
              <w:t>Technology</w:t>
            </w:r>
          </w:p>
        </w:tc>
        <w:tc>
          <w:tcPr>
            <w:tcW w:w="879" w:type="dxa"/>
            <w:tcBorders>
              <w:top w:val="single" w:sz="4" w:space="0" w:color="000000"/>
              <w:left w:val="single" w:sz="4" w:space="0" w:color="000000"/>
              <w:bottom w:val="single" w:sz="6" w:space="0" w:color="000000"/>
              <w:right w:val="single" w:sz="4" w:space="0" w:color="000000"/>
            </w:tcBorders>
          </w:tcPr>
          <w:p w14:paraId="010E3002" w14:textId="77777777" w:rsidR="006E5335" w:rsidRDefault="003D79E3">
            <w:pPr>
              <w:pStyle w:val="TableParagraph"/>
              <w:spacing w:line="243" w:lineRule="exact"/>
              <w:ind w:right="78"/>
              <w:jc w:val="right"/>
              <w:rPr>
                <w:spacing w:val="-10"/>
              </w:rPr>
            </w:pPr>
            <w:r>
              <w:rPr>
                <w:spacing w:val="-10"/>
              </w:rPr>
              <w:t>3</w:t>
            </w:r>
          </w:p>
        </w:tc>
      </w:tr>
    </w:tbl>
    <w:p w14:paraId="7B3602FD" w14:textId="77777777" w:rsidR="006E5335" w:rsidRDefault="006E5335">
      <w:pPr>
        <w:sectPr w:rsidR="006E5335">
          <w:type w:val="continuous"/>
          <w:pgSz w:w="12240" w:h="15840"/>
          <w:pgMar w:top="640" w:right="340" w:bottom="799" w:left="320" w:header="0" w:footer="720" w:gutter="0"/>
          <w:cols w:space="720"/>
          <w:formProt w:val="0"/>
          <w:docGrid w:linePitch="100" w:charSpace="4096"/>
        </w:sectPr>
      </w:pPr>
    </w:p>
    <w:p w14:paraId="621DB11C" w14:textId="77777777" w:rsidR="006E5335" w:rsidRDefault="003D79E3">
      <w:pPr>
        <w:pStyle w:val="Heading1"/>
        <w:ind w:firstLine="362"/>
        <w:rPr>
          <w:ins w:id="28085" w:author="Demarius Tolliver" w:date="2026-08-31T10:00:00Z" w16du:dateUtc="2026-08-31T15:00:00Z"/>
          <w:b w:val="0"/>
        </w:rPr>
      </w:pPr>
      <w:bookmarkStart w:id="28086" w:name="_Toc239064942"/>
      <w:r>
        <w:rPr>
          <w:b w:val="0"/>
        </w:rPr>
        <w:lastRenderedPageBreak/>
        <w:t>Appendix C: Course Crosswalk</w:t>
      </w:r>
      <w:bookmarkEnd w:id="28086"/>
    </w:p>
    <w:p w14:paraId="3927A121" w14:textId="77777777" w:rsidR="00743C49" w:rsidRPr="00A74784" w:rsidRDefault="00743C49" w:rsidP="00743C49">
      <w:pPr>
        <w:pStyle w:val="TableParagraph"/>
        <w:spacing w:before="2"/>
        <w:ind w:left="2099" w:right="2075"/>
        <w:jc w:val="center"/>
        <w:rPr>
          <w:ins w:id="28087" w:author="Demarius Tolliver" w:date="2026-08-31T10:00:00Z" w16du:dateUtc="2026-08-31T15:00:00Z"/>
          <w:rFonts w:ascii="Calibri" w:hAnsi="Calibri"/>
          <w:b/>
          <w:rPrChange w:id="28088" w:author="Demarius Tolliver" w:date="2026-08-31T10:02:00Z" w16du:dateUtc="2026-08-31T15:02:00Z">
            <w:rPr>
              <w:ins w:id="28089" w:author="Demarius Tolliver" w:date="2026-08-31T10:00:00Z" w16du:dateUtc="2026-08-31T15:00:00Z"/>
              <w:b/>
            </w:rPr>
          </w:rPrChange>
        </w:rPr>
      </w:pPr>
      <w:ins w:id="28090" w:author="Demarius Tolliver" w:date="2026-08-31T10:00:00Z" w16du:dateUtc="2026-08-31T15:00:00Z">
        <w:r w:rsidRPr="00A74784">
          <w:rPr>
            <w:rFonts w:ascii="Calibri" w:hAnsi="Calibri"/>
            <w:b/>
            <w:rPrChange w:id="28091" w:author="Demarius Tolliver" w:date="2026-08-31T10:02:00Z" w16du:dateUtc="2026-08-31T15:02:00Z">
              <w:rPr>
                <w:b/>
              </w:rPr>
            </w:rPrChange>
          </w:rPr>
          <w:t>Drafting</w:t>
        </w:r>
        <w:r w:rsidRPr="00A74784">
          <w:rPr>
            <w:rFonts w:ascii="Calibri" w:hAnsi="Calibri"/>
            <w:b/>
            <w:spacing w:val="-12"/>
            <w:rPrChange w:id="28092" w:author="Demarius Tolliver" w:date="2026-08-31T10:02:00Z" w16du:dateUtc="2026-08-31T15:02:00Z">
              <w:rPr>
                <w:b/>
                <w:spacing w:val="-12"/>
              </w:rPr>
            </w:rPrChange>
          </w:rPr>
          <w:t xml:space="preserve"> </w:t>
        </w:r>
        <w:r w:rsidRPr="00A74784">
          <w:rPr>
            <w:rFonts w:ascii="Calibri" w:hAnsi="Calibri"/>
            <w:b/>
            <w:rPrChange w:id="28093" w:author="Demarius Tolliver" w:date="2026-08-31T10:02:00Z" w16du:dateUtc="2026-08-31T15:02:00Z">
              <w:rPr>
                <w:b/>
              </w:rPr>
            </w:rPrChange>
          </w:rPr>
          <w:t>and</w:t>
        </w:r>
        <w:r w:rsidRPr="00A74784">
          <w:rPr>
            <w:rFonts w:ascii="Calibri" w:hAnsi="Calibri"/>
            <w:b/>
            <w:spacing w:val="-11"/>
            <w:rPrChange w:id="28094" w:author="Demarius Tolliver" w:date="2026-08-31T10:02:00Z" w16du:dateUtc="2026-08-31T15:02:00Z">
              <w:rPr>
                <w:b/>
                <w:spacing w:val="-11"/>
              </w:rPr>
            </w:rPrChange>
          </w:rPr>
          <w:t xml:space="preserve"> </w:t>
        </w:r>
        <w:r w:rsidRPr="00A74784">
          <w:rPr>
            <w:rFonts w:ascii="Calibri" w:hAnsi="Calibri"/>
            <w:b/>
            <w:rPrChange w:id="28095" w:author="Demarius Tolliver" w:date="2026-08-31T10:02:00Z" w16du:dateUtc="2026-08-31T15:02:00Z">
              <w:rPr>
                <w:b/>
              </w:rPr>
            </w:rPrChange>
          </w:rPr>
          <w:t>Design</w:t>
        </w:r>
        <w:r w:rsidRPr="00A74784">
          <w:rPr>
            <w:rFonts w:ascii="Calibri" w:hAnsi="Calibri"/>
            <w:b/>
            <w:spacing w:val="-11"/>
            <w:rPrChange w:id="28096" w:author="Demarius Tolliver" w:date="2026-08-31T10:02:00Z" w16du:dateUtc="2026-08-31T15:02:00Z">
              <w:rPr>
                <w:b/>
                <w:spacing w:val="-11"/>
              </w:rPr>
            </w:rPrChange>
          </w:rPr>
          <w:t xml:space="preserve"> </w:t>
        </w:r>
        <w:r w:rsidRPr="00A74784">
          <w:rPr>
            <w:rFonts w:ascii="Calibri" w:hAnsi="Calibri"/>
            <w:b/>
            <w:spacing w:val="-2"/>
            <w:rPrChange w:id="28097" w:author="Demarius Tolliver" w:date="2026-08-31T10:02:00Z" w16du:dateUtc="2026-08-31T15:02:00Z">
              <w:rPr>
                <w:b/>
                <w:spacing w:val="-2"/>
              </w:rPr>
            </w:rPrChange>
          </w:rPr>
          <w:t>Technology</w:t>
        </w:r>
      </w:ins>
    </w:p>
    <w:p w14:paraId="405D4335" w14:textId="77777777" w:rsidR="00743C49" w:rsidRPr="00A74784" w:rsidRDefault="00743C49" w:rsidP="00743C49">
      <w:pPr>
        <w:pStyle w:val="TableParagraph"/>
        <w:ind w:left="2099" w:right="2072"/>
        <w:jc w:val="center"/>
        <w:rPr>
          <w:ins w:id="28098" w:author="Demarius Tolliver" w:date="2026-08-31T10:00:00Z" w16du:dateUtc="2026-08-31T15:00:00Z"/>
          <w:rFonts w:ascii="Calibri" w:hAnsi="Calibri"/>
          <w:b/>
          <w:rPrChange w:id="28099" w:author="Demarius Tolliver" w:date="2026-08-31T10:02:00Z" w16du:dateUtc="2026-08-31T15:02:00Z">
            <w:rPr>
              <w:ins w:id="28100" w:author="Demarius Tolliver" w:date="2026-08-31T10:00:00Z" w16du:dateUtc="2026-08-31T15:00:00Z"/>
              <w:b/>
            </w:rPr>
          </w:rPrChange>
        </w:rPr>
      </w:pPr>
      <w:ins w:id="28101" w:author="Demarius Tolliver" w:date="2026-08-31T10:00:00Z" w16du:dateUtc="2026-08-31T15:00:00Z">
        <w:r w:rsidRPr="00A74784">
          <w:rPr>
            <w:rFonts w:ascii="Calibri" w:hAnsi="Calibri"/>
            <w:b/>
            <w:rPrChange w:id="28102" w:author="Demarius Tolliver" w:date="2026-08-31T10:02:00Z" w16du:dateUtc="2026-08-31T15:02:00Z">
              <w:rPr>
                <w:b/>
              </w:rPr>
            </w:rPrChange>
          </w:rPr>
          <w:t>CIP:</w:t>
        </w:r>
        <w:r w:rsidRPr="00A74784">
          <w:rPr>
            <w:rFonts w:ascii="Calibri" w:hAnsi="Calibri"/>
            <w:b/>
            <w:spacing w:val="-12"/>
            <w:rPrChange w:id="28103" w:author="Demarius Tolliver" w:date="2026-08-31T10:02:00Z" w16du:dateUtc="2026-08-31T15:02:00Z">
              <w:rPr>
                <w:b/>
                <w:spacing w:val="-12"/>
              </w:rPr>
            </w:rPrChange>
          </w:rPr>
          <w:t xml:space="preserve"> </w:t>
        </w:r>
        <w:r w:rsidRPr="00A74784">
          <w:rPr>
            <w:rFonts w:ascii="Calibri" w:hAnsi="Calibri"/>
            <w:b/>
            <w:rPrChange w:id="28104" w:author="Demarius Tolliver" w:date="2026-08-31T10:02:00Z" w16du:dateUtc="2026-08-31T15:02:00Z">
              <w:rPr>
                <w:b/>
              </w:rPr>
            </w:rPrChange>
          </w:rPr>
          <w:t>15.0101</w:t>
        </w:r>
        <w:r w:rsidRPr="00A74784">
          <w:rPr>
            <w:rFonts w:ascii="Calibri" w:hAnsi="Calibri"/>
            <w:b/>
            <w:spacing w:val="-11"/>
            <w:rPrChange w:id="28105" w:author="Demarius Tolliver" w:date="2026-08-31T10:02:00Z" w16du:dateUtc="2026-08-31T15:02:00Z">
              <w:rPr>
                <w:b/>
                <w:spacing w:val="-11"/>
              </w:rPr>
            </w:rPrChange>
          </w:rPr>
          <w:t xml:space="preserve"> </w:t>
        </w:r>
        <w:r w:rsidRPr="00A74784">
          <w:rPr>
            <w:rFonts w:ascii="Calibri" w:hAnsi="Calibri"/>
            <w:b/>
            <w:rPrChange w:id="28106" w:author="Demarius Tolliver" w:date="2026-08-31T10:02:00Z" w16du:dateUtc="2026-08-31T15:02:00Z">
              <w:rPr>
                <w:b/>
              </w:rPr>
            </w:rPrChange>
          </w:rPr>
          <w:t>–</w:t>
        </w:r>
        <w:r w:rsidRPr="00A74784">
          <w:rPr>
            <w:rFonts w:ascii="Calibri" w:hAnsi="Calibri"/>
            <w:b/>
            <w:spacing w:val="-11"/>
            <w:rPrChange w:id="28107" w:author="Demarius Tolliver" w:date="2026-08-31T10:02:00Z" w16du:dateUtc="2026-08-31T15:02:00Z">
              <w:rPr>
                <w:b/>
                <w:spacing w:val="-11"/>
              </w:rPr>
            </w:rPrChange>
          </w:rPr>
          <w:t xml:space="preserve"> </w:t>
        </w:r>
        <w:r w:rsidRPr="00A74784">
          <w:rPr>
            <w:rFonts w:ascii="Calibri" w:hAnsi="Calibri"/>
            <w:b/>
            <w:rPrChange w:id="28108" w:author="Demarius Tolliver" w:date="2026-08-31T10:02:00Z" w16du:dateUtc="2026-08-31T15:02:00Z">
              <w:rPr>
                <w:b/>
              </w:rPr>
            </w:rPrChange>
          </w:rPr>
          <w:t>Architectural</w:t>
        </w:r>
        <w:r w:rsidRPr="00A74784">
          <w:rPr>
            <w:rFonts w:ascii="Calibri" w:hAnsi="Calibri"/>
            <w:b/>
            <w:spacing w:val="-12"/>
            <w:rPrChange w:id="28109" w:author="Demarius Tolliver" w:date="2026-08-31T10:02:00Z" w16du:dateUtc="2026-08-31T15:02:00Z">
              <w:rPr>
                <w:b/>
                <w:spacing w:val="-12"/>
              </w:rPr>
            </w:rPrChange>
          </w:rPr>
          <w:t xml:space="preserve"> </w:t>
        </w:r>
        <w:r w:rsidRPr="00A74784">
          <w:rPr>
            <w:rFonts w:ascii="Calibri" w:hAnsi="Calibri"/>
            <w:b/>
            <w:rPrChange w:id="28110" w:author="Demarius Tolliver" w:date="2026-08-31T10:02:00Z" w16du:dateUtc="2026-08-31T15:02:00Z">
              <w:rPr>
                <w:b/>
              </w:rPr>
            </w:rPrChange>
          </w:rPr>
          <w:t>Engineering</w:t>
        </w:r>
        <w:r w:rsidRPr="00A74784">
          <w:rPr>
            <w:rFonts w:ascii="Calibri" w:hAnsi="Calibri"/>
            <w:b/>
            <w:spacing w:val="-11"/>
            <w:rPrChange w:id="28111" w:author="Demarius Tolliver" w:date="2026-08-31T10:02:00Z" w16du:dateUtc="2026-08-31T15:02:00Z">
              <w:rPr>
                <w:b/>
                <w:spacing w:val="-11"/>
              </w:rPr>
            </w:rPrChange>
          </w:rPr>
          <w:t xml:space="preserve"> </w:t>
        </w:r>
        <w:r w:rsidRPr="00A74784">
          <w:rPr>
            <w:rFonts w:ascii="Calibri" w:hAnsi="Calibri"/>
            <w:b/>
            <w:rPrChange w:id="28112" w:author="Demarius Tolliver" w:date="2026-08-31T10:02:00Z" w16du:dateUtc="2026-08-31T15:02:00Z">
              <w:rPr>
                <w:b/>
              </w:rPr>
            </w:rPrChange>
          </w:rPr>
          <w:t>Technology/Technician CIP: 15.1102 - Land Surveying</w:t>
        </w:r>
      </w:ins>
    </w:p>
    <w:p w14:paraId="3ADB359B" w14:textId="5EA9D23B" w:rsidR="00743C49" w:rsidRDefault="00743C49" w:rsidP="00A74784">
      <w:pPr>
        <w:pStyle w:val="TableParagraph"/>
        <w:spacing w:before="2"/>
        <w:ind w:left="2099" w:right="2072"/>
        <w:jc w:val="center"/>
        <w:rPr>
          <w:ins w:id="28113" w:author="Demarius Tolliver" w:date="2026-08-31T10:02:00Z" w16du:dateUtc="2026-08-31T15:02:00Z"/>
          <w:rFonts w:ascii="Calibri" w:hAnsi="Calibri"/>
          <w:b/>
          <w:spacing w:val="-2"/>
        </w:rPr>
      </w:pPr>
      <w:ins w:id="28114" w:author="Demarius Tolliver" w:date="2026-08-31T10:00:00Z" w16du:dateUtc="2026-08-31T15:00:00Z">
        <w:r w:rsidRPr="00A74784">
          <w:rPr>
            <w:rFonts w:ascii="Calibri" w:hAnsi="Calibri"/>
            <w:b/>
            <w:rPrChange w:id="28115" w:author="Demarius Tolliver" w:date="2026-08-31T10:02:00Z" w16du:dateUtc="2026-08-31T15:02:00Z">
              <w:rPr>
                <w:b/>
              </w:rPr>
            </w:rPrChange>
          </w:rPr>
          <w:t>CIP:</w:t>
        </w:r>
        <w:r w:rsidRPr="00A74784">
          <w:rPr>
            <w:rFonts w:ascii="Calibri" w:hAnsi="Calibri"/>
            <w:b/>
            <w:spacing w:val="-7"/>
            <w:rPrChange w:id="28116" w:author="Demarius Tolliver" w:date="2026-08-31T10:02:00Z" w16du:dateUtc="2026-08-31T15:02:00Z">
              <w:rPr>
                <w:b/>
                <w:spacing w:val="-7"/>
              </w:rPr>
            </w:rPrChange>
          </w:rPr>
          <w:t xml:space="preserve"> </w:t>
        </w:r>
        <w:r w:rsidRPr="00A74784">
          <w:rPr>
            <w:rFonts w:ascii="Calibri" w:hAnsi="Calibri"/>
            <w:b/>
            <w:rPrChange w:id="28117" w:author="Demarius Tolliver" w:date="2026-08-31T10:02:00Z" w16du:dateUtc="2026-08-31T15:02:00Z">
              <w:rPr>
                <w:b/>
              </w:rPr>
            </w:rPrChange>
          </w:rPr>
          <w:t>15.1301</w:t>
        </w:r>
        <w:r w:rsidRPr="00A74784">
          <w:rPr>
            <w:rFonts w:ascii="Calibri" w:hAnsi="Calibri"/>
            <w:b/>
            <w:spacing w:val="-9"/>
            <w:rPrChange w:id="28118" w:author="Demarius Tolliver" w:date="2026-08-31T10:02:00Z" w16du:dateUtc="2026-08-31T15:02:00Z">
              <w:rPr>
                <w:b/>
                <w:spacing w:val="-9"/>
              </w:rPr>
            </w:rPrChange>
          </w:rPr>
          <w:t xml:space="preserve"> </w:t>
        </w:r>
        <w:r w:rsidRPr="00A74784">
          <w:rPr>
            <w:rFonts w:ascii="Calibri" w:hAnsi="Calibri"/>
            <w:b/>
            <w:rPrChange w:id="28119" w:author="Demarius Tolliver" w:date="2026-08-31T10:02:00Z" w16du:dateUtc="2026-08-31T15:02:00Z">
              <w:rPr>
                <w:b/>
              </w:rPr>
            </w:rPrChange>
          </w:rPr>
          <w:t>–</w:t>
        </w:r>
        <w:r w:rsidRPr="00A74784">
          <w:rPr>
            <w:rFonts w:ascii="Calibri" w:hAnsi="Calibri"/>
            <w:b/>
            <w:spacing w:val="-5"/>
            <w:rPrChange w:id="28120" w:author="Demarius Tolliver" w:date="2026-08-31T10:02:00Z" w16du:dateUtc="2026-08-31T15:02:00Z">
              <w:rPr>
                <w:b/>
                <w:spacing w:val="-5"/>
              </w:rPr>
            </w:rPrChange>
          </w:rPr>
          <w:t xml:space="preserve"> </w:t>
        </w:r>
        <w:r w:rsidRPr="00A74784">
          <w:rPr>
            <w:rFonts w:ascii="Calibri" w:hAnsi="Calibri"/>
            <w:b/>
            <w:rPrChange w:id="28121" w:author="Demarius Tolliver" w:date="2026-08-31T10:02:00Z" w16du:dateUtc="2026-08-31T15:02:00Z">
              <w:rPr>
                <w:b/>
              </w:rPr>
            </w:rPrChange>
          </w:rPr>
          <w:t>General</w:t>
        </w:r>
        <w:r w:rsidRPr="00A74784">
          <w:rPr>
            <w:rFonts w:ascii="Calibri" w:hAnsi="Calibri"/>
            <w:b/>
            <w:spacing w:val="-4"/>
            <w:rPrChange w:id="28122" w:author="Demarius Tolliver" w:date="2026-08-31T10:02:00Z" w16du:dateUtc="2026-08-31T15:02:00Z">
              <w:rPr>
                <w:b/>
                <w:spacing w:val="-4"/>
              </w:rPr>
            </w:rPrChange>
          </w:rPr>
          <w:t xml:space="preserve"> </w:t>
        </w:r>
        <w:r w:rsidRPr="00A74784">
          <w:rPr>
            <w:rFonts w:ascii="Calibri" w:hAnsi="Calibri"/>
            <w:b/>
            <w:spacing w:val="-2"/>
            <w:rPrChange w:id="28123" w:author="Demarius Tolliver" w:date="2026-08-31T10:02:00Z" w16du:dateUtc="2026-08-31T15:02:00Z">
              <w:rPr>
                <w:b/>
                <w:spacing w:val="-2"/>
              </w:rPr>
            </w:rPrChange>
          </w:rPr>
          <w:t>Drafting</w:t>
        </w:r>
      </w:ins>
    </w:p>
    <w:p w14:paraId="20E992AD" w14:textId="38FD8A6F" w:rsidR="00A74784" w:rsidRPr="00A74784" w:rsidRDefault="00A74784">
      <w:pPr>
        <w:pStyle w:val="TableParagraph"/>
        <w:spacing w:before="2"/>
        <w:ind w:left="2099" w:right="2130"/>
        <w:jc w:val="center"/>
        <w:rPr>
          <w:b/>
          <w:rPrChange w:id="28124" w:author="Demarius Tolliver" w:date="2026-08-31T10:02:00Z" w16du:dateUtc="2026-08-31T15:02:00Z">
            <w:rPr>
              <w:b w:val="0"/>
            </w:rPr>
          </w:rPrChange>
        </w:rPr>
        <w:pPrChange w:id="28125" w:author="Demarius Tolliver" w:date="2026-08-31T10:03:00Z" w16du:dateUtc="2026-08-31T15:03:00Z">
          <w:pPr>
            <w:pStyle w:val="Heading1"/>
            <w:ind w:firstLine="362"/>
          </w:pPr>
        </w:pPrChange>
      </w:pPr>
      <w:ins w:id="28126" w:author="Demarius Tolliver" w:date="2026-08-31T10:03:00Z" w16du:dateUtc="2026-08-31T15:03:00Z">
        <w:r>
          <w:rPr>
            <w:b/>
            <w:i/>
          </w:rPr>
          <w:t>Note:</w:t>
        </w:r>
        <w:r>
          <w:rPr>
            <w:b/>
            <w:i/>
            <w:spacing w:val="-8"/>
          </w:rPr>
          <w:t xml:space="preserve"> </w:t>
        </w:r>
        <w:r>
          <w:rPr>
            <w:b/>
            <w:i/>
          </w:rPr>
          <w:t>Courses</w:t>
        </w:r>
        <w:r>
          <w:rPr>
            <w:b/>
            <w:i/>
            <w:spacing w:val="-4"/>
          </w:rPr>
          <w:t xml:space="preserve"> </w:t>
        </w:r>
        <w:r>
          <w:rPr>
            <w:b/>
            <w:i/>
          </w:rPr>
          <w:t>that</w:t>
        </w:r>
        <w:r>
          <w:rPr>
            <w:b/>
            <w:i/>
            <w:spacing w:val="-5"/>
          </w:rPr>
          <w:t xml:space="preserve"> </w:t>
        </w:r>
        <w:r>
          <w:rPr>
            <w:b/>
            <w:i/>
          </w:rPr>
          <w:t>have</w:t>
        </w:r>
        <w:r>
          <w:rPr>
            <w:b/>
            <w:i/>
            <w:spacing w:val="-9"/>
          </w:rPr>
          <w:t xml:space="preserve"> </w:t>
        </w:r>
        <w:r>
          <w:rPr>
            <w:b/>
            <w:i/>
          </w:rPr>
          <w:t>been</w:t>
        </w:r>
        <w:r>
          <w:rPr>
            <w:b/>
            <w:i/>
            <w:spacing w:val="-4"/>
          </w:rPr>
          <w:t xml:space="preserve"> </w:t>
        </w:r>
        <w:r>
          <w:rPr>
            <w:b/>
            <w:i/>
          </w:rPr>
          <w:t>added</w:t>
        </w:r>
        <w:r>
          <w:rPr>
            <w:b/>
            <w:i/>
            <w:spacing w:val="-4"/>
          </w:rPr>
          <w:t xml:space="preserve"> </w:t>
        </w:r>
        <w:r>
          <w:rPr>
            <w:b/>
            <w:i/>
          </w:rPr>
          <w:t>or</w:t>
        </w:r>
        <w:r>
          <w:rPr>
            <w:b/>
            <w:i/>
            <w:spacing w:val="-6"/>
          </w:rPr>
          <w:t xml:space="preserve"> </w:t>
        </w:r>
        <w:r>
          <w:rPr>
            <w:b/>
            <w:i/>
          </w:rPr>
          <w:t>changed</w:t>
        </w:r>
        <w:r>
          <w:rPr>
            <w:b/>
            <w:i/>
            <w:spacing w:val="-4"/>
          </w:rPr>
          <w:t xml:space="preserve"> </w:t>
        </w:r>
        <w:r>
          <w:rPr>
            <w:b/>
            <w:i/>
          </w:rPr>
          <w:t>in</w:t>
        </w:r>
        <w:r>
          <w:rPr>
            <w:b/>
            <w:i/>
            <w:spacing w:val="-4"/>
          </w:rPr>
          <w:t xml:space="preserve"> </w:t>
        </w:r>
        <w:r>
          <w:rPr>
            <w:b/>
            <w:i/>
          </w:rPr>
          <w:t>the</w:t>
        </w:r>
        <w:r>
          <w:rPr>
            <w:b/>
            <w:i/>
            <w:spacing w:val="-4"/>
          </w:rPr>
          <w:t xml:space="preserve"> </w:t>
        </w:r>
        <w:r>
          <w:rPr>
            <w:b/>
            <w:i/>
          </w:rPr>
          <w:t>2021</w:t>
        </w:r>
        <w:r>
          <w:rPr>
            <w:b/>
            <w:i/>
            <w:spacing w:val="-3"/>
          </w:rPr>
          <w:t xml:space="preserve"> </w:t>
        </w:r>
        <w:r>
          <w:rPr>
            <w:b/>
            <w:i/>
          </w:rPr>
          <w:t>curriculum</w:t>
        </w:r>
        <w:r>
          <w:rPr>
            <w:b/>
            <w:i/>
            <w:spacing w:val="-5"/>
          </w:rPr>
          <w:t xml:space="preserve"> </w:t>
        </w:r>
        <w:r>
          <w:rPr>
            <w:b/>
            <w:i/>
          </w:rPr>
          <w:t>are</w:t>
        </w:r>
        <w:r>
          <w:rPr>
            <w:b/>
            <w:i/>
            <w:spacing w:val="-7"/>
          </w:rPr>
          <w:t xml:space="preserve"> </w:t>
        </w:r>
        <w:r>
          <w:rPr>
            <w:b/>
            <w:i/>
            <w:spacing w:val="-2"/>
          </w:rPr>
          <w:t>highlighted</w:t>
        </w:r>
      </w:ins>
    </w:p>
    <w:tbl>
      <w:tblPr>
        <w:tblW w:w="9700" w:type="dxa"/>
        <w:tblInd w:w="1014" w:type="dxa"/>
        <w:tblLayout w:type="fixed"/>
        <w:tblCellMar>
          <w:left w:w="5" w:type="dxa"/>
          <w:right w:w="5" w:type="dxa"/>
        </w:tblCellMar>
        <w:tblLook w:val="01E0" w:firstRow="1" w:lastRow="1" w:firstColumn="1" w:lastColumn="1" w:noHBand="0" w:noVBand="0"/>
        <w:tblPrChange w:id="28127" w:author="Demarius Tolliver" w:date="2026-08-31T10:00:00Z" w16du:dateUtc="2026-08-31T15:00:00Z">
          <w:tblPr>
            <w:tblW w:w="9700" w:type="dxa"/>
            <w:tblInd w:w="1014" w:type="dxa"/>
            <w:tblLayout w:type="fixed"/>
            <w:tblCellMar>
              <w:left w:w="5" w:type="dxa"/>
              <w:right w:w="5" w:type="dxa"/>
            </w:tblCellMar>
            <w:tblLook w:val="01E0" w:firstRow="1" w:lastRow="1" w:firstColumn="1" w:lastColumn="1" w:noHBand="0" w:noVBand="0"/>
          </w:tblPr>
        </w:tblPrChange>
      </w:tblPr>
      <w:tblGrid>
        <w:gridCol w:w="1049"/>
        <w:gridCol w:w="2850"/>
        <w:gridCol w:w="767"/>
        <w:gridCol w:w="975"/>
        <w:gridCol w:w="10"/>
        <w:gridCol w:w="3170"/>
        <w:gridCol w:w="879"/>
        <w:tblGridChange w:id="28128">
          <w:tblGrid>
            <w:gridCol w:w="1049"/>
            <w:gridCol w:w="2850"/>
            <w:gridCol w:w="767"/>
            <w:gridCol w:w="985"/>
            <w:gridCol w:w="3170"/>
            <w:gridCol w:w="879"/>
          </w:tblGrid>
        </w:tblGridChange>
      </w:tblGrid>
      <w:tr w:rsidR="006E5335" w:rsidDel="00743C49" w14:paraId="0E037A63" w14:textId="2AE34EE4" w:rsidTr="00743C49">
        <w:trPr>
          <w:trHeight w:val="1767"/>
          <w:del w:id="28129" w:author="Demarius Tolliver" w:date="2026-08-31T10:00:00Z"/>
          <w:trPrChange w:id="28130" w:author="Demarius Tolliver" w:date="2026-08-31T10:00:00Z" w16du:dateUtc="2026-08-31T15:00:00Z">
            <w:trPr>
              <w:trHeight w:val="1767"/>
            </w:trPr>
          </w:trPrChange>
        </w:trPr>
        <w:tc>
          <w:tcPr>
            <w:tcW w:w="9700" w:type="dxa"/>
            <w:gridSpan w:val="7"/>
            <w:tcBorders>
              <w:top w:val="single" w:sz="6" w:space="0" w:color="000000"/>
              <w:left w:val="single" w:sz="4" w:space="0" w:color="000000"/>
              <w:bottom w:val="single" w:sz="4" w:space="0" w:color="000000"/>
              <w:right w:val="single" w:sz="4" w:space="0" w:color="000000"/>
            </w:tcBorders>
            <w:shd w:val="clear" w:color="auto" w:fill="DAEDF2"/>
            <w:tcPrChange w:id="28131" w:author="Demarius Tolliver" w:date="2026-08-31T10:00:00Z" w16du:dateUtc="2026-08-31T15:00:00Z">
              <w:tcPr>
                <w:tcW w:w="9699" w:type="dxa"/>
                <w:gridSpan w:val="6"/>
                <w:tcBorders>
                  <w:top w:val="single" w:sz="6" w:space="0" w:color="000000"/>
                  <w:left w:val="single" w:sz="4" w:space="0" w:color="000000"/>
                  <w:bottom w:val="single" w:sz="4" w:space="0" w:color="000000"/>
                  <w:right w:val="single" w:sz="4" w:space="0" w:color="000000"/>
                </w:tcBorders>
                <w:shd w:val="clear" w:color="auto" w:fill="DAEDF2"/>
              </w:tcPr>
            </w:tcPrChange>
          </w:tcPr>
          <w:p w14:paraId="282077E2" w14:textId="14040631" w:rsidR="006E5335" w:rsidDel="00743C49" w:rsidRDefault="003D79E3">
            <w:pPr>
              <w:pStyle w:val="TableParagraph"/>
              <w:spacing w:line="380" w:lineRule="exact"/>
              <w:ind w:left="2099" w:right="2073"/>
              <w:jc w:val="center"/>
              <w:rPr>
                <w:del w:id="28132" w:author="Demarius Tolliver" w:date="2026-08-31T10:00:00Z" w16du:dateUtc="2026-08-31T15:00:00Z"/>
                <w:b/>
                <w:sz w:val="32"/>
              </w:rPr>
            </w:pPr>
            <w:del w:id="28133" w:author="Demarius Tolliver" w:date="2026-08-31T10:00:00Z" w16du:dateUtc="2026-08-31T15:00:00Z">
              <w:r w:rsidDel="00743C49">
                <w:rPr>
                  <w:b/>
                  <w:sz w:val="32"/>
                </w:rPr>
                <w:delText>Course</w:delText>
              </w:r>
              <w:r w:rsidDel="00743C49">
                <w:rPr>
                  <w:b/>
                  <w:spacing w:val="-17"/>
                  <w:sz w:val="32"/>
                </w:rPr>
                <w:delText xml:space="preserve"> </w:delText>
              </w:r>
              <w:r w:rsidDel="00743C49">
                <w:rPr>
                  <w:b/>
                  <w:spacing w:val="-2"/>
                  <w:sz w:val="32"/>
                </w:rPr>
                <w:delText>Crosswalk</w:delText>
              </w:r>
            </w:del>
          </w:p>
          <w:p w14:paraId="00A3E47C" w14:textId="5776C76D" w:rsidR="006E5335" w:rsidDel="00743C49" w:rsidRDefault="003D79E3">
            <w:pPr>
              <w:pStyle w:val="TableParagraph"/>
              <w:spacing w:before="2"/>
              <w:ind w:left="2099" w:right="2075"/>
              <w:jc w:val="center"/>
              <w:rPr>
                <w:del w:id="28134" w:author="Demarius Tolliver" w:date="2026-08-31T10:00:00Z" w16du:dateUtc="2026-08-31T15:00:00Z"/>
                <w:b/>
              </w:rPr>
            </w:pPr>
            <w:del w:id="28135" w:author="Demarius Tolliver" w:date="2026-08-31T10:00:00Z" w16du:dateUtc="2026-08-31T15:00:00Z">
              <w:r w:rsidDel="00743C49">
                <w:rPr>
                  <w:b/>
                </w:rPr>
                <w:delText>Drafting</w:delText>
              </w:r>
              <w:r w:rsidDel="00743C49">
                <w:rPr>
                  <w:b/>
                  <w:spacing w:val="-12"/>
                </w:rPr>
                <w:delText xml:space="preserve"> </w:delText>
              </w:r>
              <w:r w:rsidDel="00743C49">
                <w:rPr>
                  <w:b/>
                </w:rPr>
                <w:delText>and</w:delText>
              </w:r>
              <w:r w:rsidDel="00743C49">
                <w:rPr>
                  <w:b/>
                  <w:spacing w:val="-11"/>
                </w:rPr>
                <w:delText xml:space="preserve"> </w:delText>
              </w:r>
              <w:r w:rsidDel="00743C49">
                <w:rPr>
                  <w:b/>
                </w:rPr>
                <w:delText>Design</w:delText>
              </w:r>
              <w:r w:rsidDel="00743C49">
                <w:rPr>
                  <w:b/>
                  <w:spacing w:val="-11"/>
                </w:rPr>
                <w:delText xml:space="preserve"> </w:delText>
              </w:r>
              <w:r w:rsidDel="00743C49">
                <w:rPr>
                  <w:b/>
                  <w:spacing w:val="-2"/>
                </w:rPr>
                <w:delText>Technology</w:delText>
              </w:r>
            </w:del>
          </w:p>
          <w:p w14:paraId="2A81122F" w14:textId="5621E41B" w:rsidR="006E5335" w:rsidDel="00743C49" w:rsidRDefault="003D79E3">
            <w:pPr>
              <w:pStyle w:val="TableParagraph"/>
              <w:ind w:left="2099" w:right="2072"/>
              <w:jc w:val="center"/>
              <w:rPr>
                <w:del w:id="28136" w:author="Demarius Tolliver" w:date="2026-08-31T10:00:00Z" w16du:dateUtc="2026-08-31T15:00:00Z"/>
                <w:b/>
              </w:rPr>
            </w:pPr>
            <w:del w:id="28137" w:author="Demarius Tolliver" w:date="2026-08-31T10:00:00Z" w16du:dateUtc="2026-08-31T15:00:00Z">
              <w:r w:rsidDel="00743C49">
                <w:rPr>
                  <w:b/>
                </w:rPr>
                <w:delText>CIP:</w:delText>
              </w:r>
              <w:r w:rsidDel="00743C49">
                <w:rPr>
                  <w:b/>
                  <w:spacing w:val="-12"/>
                </w:rPr>
                <w:delText xml:space="preserve"> </w:delText>
              </w:r>
              <w:r w:rsidDel="00743C49">
                <w:rPr>
                  <w:b/>
                </w:rPr>
                <w:delText>15.0101</w:delText>
              </w:r>
              <w:r w:rsidDel="00743C49">
                <w:rPr>
                  <w:b/>
                  <w:spacing w:val="-11"/>
                </w:rPr>
                <w:delText xml:space="preserve"> </w:delText>
              </w:r>
              <w:r w:rsidDel="00743C49">
                <w:rPr>
                  <w:b/>
                </w:rPr>
                <w:delText>–</w:delText>
              </w:r>
              <w:r w:rsidDel="00743C49">
                <w:rPr>
                  <w:b/>
                  <w:spacing w:val="-11"/>
                </w:rPr>
                <w:delText xml:space="preserve"> </w:delText>
              </w:r>
              <w:r w:rsidDel="00743C49">
                <w:rPr>
                  <w:b/>
                </w:rPr>
                <w:delText>Architectural</w:delText>
              </w:r>
              <w:r w:rsidDel="00743C49">
                <w:rPr>
                  <w:b/>
                  <w:spacing w:val="-12"/>
                </w:rPr>
                <w:delText xml:space="preserve"> </w:delText>
              </w:r>
              <w:r w:rsidDel="00743C49">
                <w:rPr>
                  <w:b/>
                </w:rPr>
                <w:delText>Engineering</w:delText>
              </w:r>
              <w:r w:rsidDel="00743C49">
                <w:rPr>
                  <w:b/>
                  <w:spacing w:val="-11"/>
                </w:rPr>
                <w:delText xml:space="preserve"> </w:delText>
              </w:r>
              <w:r w:rsidDel="00743C49">
                <w:rPr>
                  <w:b/>
                </w:rPr>
                <w:delText>Technology/Technician CIP: 15.1102 - Land Surveying</w:delText>
              </w:r>
            </w:del>
          </w:p>
          <w:p w14:paraId="34A36433" w14:textId="1F6D623C" w:rsidR="006E5335" w:rsidDel="00743C49" w:rsidRDefault="003D79E3">
            <w:pPr>
              <w:pStyle w:val="TableParagraph"/>
              <w:spacing w:before="2"/>
              <w:ind w:left="2099" w:right="2072"/>
              <w:jc w:val="center"/>
              <w:rPr>
                <w:del w:id="28138" w:author="Demarius Tolliver" w:date="2026-08-31T10:00:00Z" w16du:dateUtc="2026-08-31T15:00:00Z"/>
                <w:b/>
              </w:rPr>
            </w:pPr>
            <w:del w:id="28139" w:author="Demarius Tolliver" w:date="2026-08-31T10:00:00Z" w16du:dateUtc="2026-08-31T15:00:00Z">
              <w:r w:rsidDel="00743C49">
                <w:rPr>
                  <w:b/>
                </w:rPr>
                <w:delText>CIP:</w:delText>
              </w:r>
              <w:r w:rsidDel="00743C49">
                <w:rPr>
                  <w:b/>
                  <w:spacing w:val="-7"/>
                </w:rPr>
                <w:delText xml:space="preserve"> </w:delText>
              </w:r>
              <w:r w:rsidDel="00743C49">
                <w:rPr>
                  <w:b/>
                </w:rPr>
                <w:delText>15.1301</w:delText>
              </w:r>
              <w:r w:rsidDel="00743C49">
                <w:rPr>
                  <w:b/>
                  <w:spacing w:val="-9"/>
                </w:rPr>
                <w:delText xml:space="preserve"> </w:delText>
              </w:r>
              <w:r w:rsidDel="00743C49">
                <w:rPr>
                  <w:b/>
                </w:rPr>
                <w:delText>–</w:delText>
              </w:r>
              <w:r w:rsidDel="00743C49">
                <w:rPr>
                  <w:b/>
                  <w:spacing w:val="-5"/>
                </w:rPr>
                <w:delText xml:space="preserve"> </w:delText>
              </w:r>
              <w:r w:rsidDel="00743C49">
                <w:rPr>
                  <w:b/>
                </w:rPr>
                <w:delText>General</w:delText>
              </w:r>
              <w:r w:rsidDel="00743C49">
                <w:rPr>
                  <w:b/>
                  <w:spacing w:val="-4"/>
                </w:rPr>
                <w:delText xml:space="preserve"> </w:delText>
              </w:r>
              <w:r w:rsidDel="00743C49">
                <w:rPr>
                  <w:b/>
                  <w:spacing w:val="-2"/>
                </w:rPr>
                <w:delText>Drafting</w:delText>
              </w:r>
            </w:del>
          </w:p>
          <w:p w14:paraId="7B47D6AC" w14:textId="3753F4CE" w:rsidR="006E5335" w:rsidDel="00743C49" w:rsidRDefault="003D79E3">
            <w:pPr>
              <w:pStyle w:val="TableParagraph"/>
              <w:spacing w:before="32"/>
              <w:ind w:left="2099" w:right="2075"/>
              <w:jc w:val="center"/>
              <w:rPr>
                <w:del w:id="28140" w:author="Demarius Tolliver" w:date="2026-08-31T10:00:00Z" w16du:dateUtc="2026-08-31T15:00:00Z"/>
                <w:b/>
              </w:rPr>
            </w:pPr>
            <w:del w:id="28141" w:author="Demarius Tolliver" w:date="2026-08-31T10:00:00Z" w16du:dateUtc="2026-08-31T15:00:00Z">
              <w:r w:rsidDel="00743C49">
                <w:rPr>
                  <w:b/>
                </w:rPr>
                <w:delText>CIP:</w:delText>
              </w:r>
              <w:r w:rsidDel="00743C49">
                <w:rPr>
                  <w:b/>
                  <w:spacing w:val="-9"/>
                </w:rPr>
                <w:delText xml:space="preserve"> </w:delText>
              </w:r>
              <w:r w:rsidDel="00743C49">
                <w:rPr>
                  <w:b/>
                </w:rPr>
                <w:delText>45.0702</w:delText>
              </w:r>
              <w:r w:rsidDel="00743C49">
                <w:rPr>
                  <w:b/>
                  <w:spacing w:val="-10"/>
                </w:rPr>
                <w:delText xml:space="preserve"> </w:delText>
              </w:r>
              <w:r w:rsidDel="00743C49">
                <w:rPr>
                  <w:b/>
                </w:rPr>
                <w:delText>–</w:delText>
              </w:r>
              <w:r w:rsidDel="00743C49">
                <w:rPr>
                  <w:b/>
                  <w:spacing w:val="-8"/>
                </w:rPr>
                <w:delText xml:space="preserve"> </w:delText>
              </w:r>
              <w:r w:rsidDel="00743C49">
                <w:rPr>
                  <w:b/>
                </w:rPr>
                <w:delText>Geographical</w:delText>
              </w:r>
              <w:r w:rsidDel="00743C49">
                <w:rPr>
                  <w:b/>
                  <w:spacing w:val="-9"/>
                </w:rPr>
                <w:delText xml:space="preserve"> </w:delText>
              </w:r>
              <w:r w:rsidDel="00743C49">
                <w:rPr>
                  <w:b/>
                </w:rPr>
                <w:delText>Information</w:delText>
              </w:r>
              <w:r w:rsidDel="00743C49">
                <w:rPr>
                  <w:b/>
                  <w:spacing w:val="-12"/>
                </w:rPr>
                <w:delText xml:space="preserve"> </w:delText>
              </w:r>
              <w:r w:rsidDel="00743C49">
                <w:rPr>
                  <w:b/>
                </w:rPr>
                <w:delText>Systems</w:delText>
              </w:r>
              <w:r w:rsidDel="00743C49">
                <w:rPr>
                  <w:b/>
                  <w:spacing w:val="-9"/>
                </w:rPr>
                <w:delText xml:space="preserve"> </w:delText>
              </w:r>
              <w:r w:rsidDel="00743C49">
                <w:rPr>
                  <w:b/>
                </w:rPr>
                <w:delText>and</w:delText>
              </w:r>
              <w:r w:rsidDel="00743C49">
                <w:rPr>
                  <w:b/>
                  <w:spacing w:val="-4"/>
                </w:rPr>
                <w:delText xml:space="preserve"> </w:delText>
              </w:r>
              <w:r w:rsidDel="00743C49">
                <w:rPr>
                  <w:b/>
                  <w:spacing w:val="-2"/>
                </w:rPr>
                <w:delText>Cartography</w:delText>
              </w:r>
            </w:del>
          </w:p>
        </w:tc>
      </w:tr>
      <w:tr w:rsidR="006E5335" w:rsidDel="00A74784" w14:paraId="240D3B08" w14:textId="1475E109" w:rsidTr="00743C49">
        <w:trPr>
          <w:trHeight w:val="268"/>
          <w:del w:id="28142" w:author="Demarius Tolliver" w:date="2026-08-31T10:03:00Z"/>
          <w:trPrChange w:id="28143" w:author="Demarius Tolliver" w:date="2026-08-31T10:00:00Z" w16du:dateUtc="2026-08-31T15:00:00Z">
            <w:trPr>
              <w:trHeight w:val="268"/>
            </w:trPr>
          </w:trPrChange>
        </w:trPr>
        <w:tc>
          <w:tcPr>
            <w:tcW w:w="9700" w:type="dxa"/>
            <w:gridSpan w:val="7"/>
            <w:tcBorders>
              <w:top w:val="single" w:sz="4" w:space="0" w:color="000000"/>
              <w:left w:val="single" w:sz="4" w:space="0" w:color="000000"/>
              <w:bottom w:val="single" w:sz="4" w:space="0" w:color="000000"/>
              <w:right w:val="single" w:sz="4" w:space="0" w:color="000000"/>
            </w:tcBorders>
            <w:tcPrChange w:id="28144" w:author="Demarius Tolliver" w:date="2026-08-31T10:00:00Z" w16du:dateUtc="2026-08-31T15:00:00Z">
              <w:tcPr>
                <w:tcW w:w="9699" w:type="dxa"/>
                <w:gridSpan w:val="6"/>
                <w:tcBorders>
                  <w:top w:val="single" w:sz="4" w:space="0" w:color="000000"/>
                  <w:left w:val="single" w:sz="4" w:space="0" w:color="000000"/>
                  <w:bottom w:val="single" w:sz="4" w:space="0" w:color="000000"/>
                  <w:right w:val="single" w:sz="4" w:space="0" w:color="000000"/>
                </w:tcBorders>
              </w:tcPr>
            </w:tcPrChange>
          </w:tcPr>
          <w:p w14:paraId="367AE76E" w14:textId="3BE9D3FA" w:rsidR="006E5335" w:rsidDel="00A74784" w:rsidRDefault="003D79E3">
            <w:pPr>
              <w:pStyle w:val="TableParagraph"/>
              <w:spacing w:line="248" w:lineRule="exact"/>
              <w:ind w:left="803"/>
              <w:rPr>
                <w:del w:id="28145" w:author="Demarius Tolliver" w:date="2026-08-31T10:03:00Z" w16du:dateUtc="2026-08-31T15:03:00Z"/>
                <w:b/>
                <w:i/>
              </w:rPr>
            </w:pPr>
            <w:del w:id="28146" w:author="Demarius Tolliver" w:date="2026-08-31T10:03:00Z" w16du:dateUtc="2026-08-31T15:03:00Z">
              <w:r w:rsidDel="00A74784">
                <w:rPr>
                  <w:b/>
                  <w:i/>
                </w:rPr>
                <w:delText>Note:</w:delText>
              </w:r>
              <w:r w:rsidDel="00A74784">
                <w:rPr>
                  <w:b/>
                  <w:i/>
                  <w:spacing w:val="-8"/>
                </w:rPr>
                <w:delText xml:space="preserve"> </w:delText>
              </w:r>
              <w:r w:rsidDel="00A74784">
                <w:rPr>
                  <w:b/>
                  <w:i/>
                </w:rPr>
                <w:delText>Courses</w:delText>
              </w:r>
              <w:r w:rsidDel="00A74784">
                <w:rPr>
                  <w:b/>
                  <w:i/>
                  <w:spacing w:val="-4"/>
                </w:rPr>
                <w:delText xml:space="preserve"> </w:delText>
              </w:r>
              <w:r w:rsidDel="00A74784">
                <w:rPr>
                  <w:b/>
                  <w:i/>
                </w:rPr>
                <w:delText>that</w:delText>
              </w:r>
              <w:r w:rsidDel="00A74784">
                <w:rPr>
                  <w:b/>
                  <w:i/>
                  <w:spacing w:val="-5"/>
                </w:rPr>
                <w:delText xml:space="preserve"> </w:delText>
              </w:r>
              <w:r w:rsidDel="00A74784">
                <w:rPr>
                  <w:b/>
                  <w:i/>
                </w:rPr>
                <w:delText>have</w:delText>
              </w:r>
              <w:r w:rsidDel="00A74784">
                <w:rPr>
                  <w:b/>
                  <w:i/>
                  <w:spacing w:val="-9"/>
                </w:rPr>
                <w:delText xml:space="preserve"> </w:delText>
              </w:r>
              <w:r w:rsidDel="00A74784">
                <w:rPr>
                  <w:b/>
                  <w:i/>
                </w:rPr>
                <w:delText>been</w:delText>
              </w:r>
              <w:r w:rsidDel="00A74784">
                <w:rPr>
                  <w:b/>
                  <w:i/>
                  <w:spacing w:val="-4"/>
                </w:rPr>
                <w:delText xml:space="preserve"> </w:delText>
              </w:r>
              <w:r w:rsidDel="00A74784">
                <w:rPr>
                  <w:b/>
                  <w:i/>
                </w:rPr>
                <w:delText>added</w:delText>
              </w:r>
              <w:r w:rsidDel="00A74784">
                <w:rPr>
                  <w:b/>
                  <w:i/>
                  <w:spacing w:val="-4"/>
                </w:rPr>
                <w:delText xml:space="preserve"> </w:delText>
              </w:r>
              <w:r w:rsidDel="00A74784">
                <w:rPr>
                  <w:b/>
                  <w:i/>
                </w:rPr>
                <w:delText>or</w:delText>
              </w:r>
              <w:r w:rsidDel="00A74784">
                <w:rPr>
                  <w:b/>
                  <w:i/>
                  <w:spacing w:val="-6"/>
                </w:rPr>
                <w:delText xml:space="preserve"> </w:delText>
              </w:r>
              <w:r w:rsidDel="00A74784">
                <w:rPr>
                  <w:b/>
                  <w:i/>
                </w:rPr>
                <w:delText>changed</w:delText>
              </w:r>
              <w:r w:rsidDel="00A74784">
                <w:rPr>
                  <w:b/>
                  <w:i/>
                  <w:spacing w:val="-4"/>
                </w:rPr>
                <w:delText xml:space="preserve"> </w:delText>
              </w:r>
              <w:r w:rsidDel="00A74784">
                <w:rPr>
                  <w:b/>
                  <w:i/>
                </w:rPr>
                <w:delText>in</w:delText>
              </w:r>
              <w:r w:rsidDel="00A74784">
                <w:rPr>
                  <w:b/>
                  <w:i/>
                  <w:spacing w:val="-4"/>
                </w:rPr>
                <w:delText xml:space="preserve"> </w:delText>
              </w:r>
              <w:r w:rsidDel="00A74784">
                <w:rPr>
                  <w:b/>
                  <w:i/>
                </w:rPr>
                <w:delText>the</w:delText>
              </w:r>
              <w:r w:rsidDel="00A74784">
                <w:rPr>
                  <w:b/>
                  <w:i/>
                  <w:spacing w:val="-4"/>
                </w:rPr>
                <w:delText xml:space="preserve"> </w:delText>
              </w:r>
              <w:r w:rsidDel="00A74784">
                <w:rPr>
                  <w:b/>
                  <w:i/>
                </w:rPr>
                <w:delText>2021</w:delText>
              </w:r>
              <w:r w:rsidDel="00A74784">
                <w:rPr>
                  <w:b/>
                  <w:i/>
                  <w:spacing w:val="-3"/>
                </w:rPr>
                <w:delText xml:space="preserve"> </w:delText>
              </w:r>
              <w:r w:rsidDel="00A74784">
                <w:rPr>
                  <w:b/>
                  <w:i/>
                </w:rPr>
                <w:delText>curriculum</w:delText>
              </w:r>
              <w:r w:rsidDel="00A74784">
                <w:rPr>
                  <w:b/>
                  <w:i/>
                  <w:spacing w:val="-5"/>
                </w:rPr>
                <w:delText xml:space="preserve"> </w:delText>
              </w:r>
              <w:r w:rsidDel="00A74784">
                <w:rPr>
                  <w:b/>
                  <w:i/>
                </w:rPr>
                <w:delText>are</w:delText>
              </w:r>
              <w:r w:rsidDel="00A74784">
                <w:rPr>
                  <w:b/>
                  <w:i/>
                  <w:spacing w:val="-7"/>
                </w:rPr>
                <w:delText xml:space="preserve"> </w:delText>
              </w:r>
              <w:r w:rsidDel="00A74784">
                <w:rPr>
                  <w:b/>
                  <w:i/>
                  <w:spacing w:val="-2"/>
                </w:rPr>
                <w:delText>highlighted.</w:delText>
              </w:r>
            </w:del>
          </w:p>
        </w:tc>
      </w:tr>
      <w:tr w:rsidR="006E5335" w:rsidDel="00A74784" w14:paraId="6C1287FD" w14:textId="03B345FF" w:rsidTr="00743C49">
        <w:trPr>
          <w:trHeight w:val="268"/>
          <w:del w:id="28147" w:author="Demarius Tolliver" w:date="2026-08-31T10:08:00Z"/>
          <w:trPrChange w:id="28148" w:author="Demarius Tolliver" w:date="2026-08-31T10:00:00Z" w16du:dateUtc="2026-08-31T15:00:00Z">
            <w:trPr>
              <w:trHeight w:val="268"/>
            </w:trPr>
          </w:trPrChange>
        </w:trPr>
        <w:tc>
          <w:tcPr>
            <w:tcW w:w="4666" w:type="dxa"/>
            <w:gridSpan w:val="3"/>
            <w:tcBorders>
              <w:top w:val="single" w:sz="4" w:space="0" w:color="000000"/>
              <w:left w:val="single" w:sz="4" w:space="0" w:color="000000"/>
              <w:bottom w:val="single" w:sz="4" w:space="0" w:color="000000"/>
              <w:right w:val="single" w:sz="4" w:space="0" w:color="000000"/>
            </w:tcBorders>
            <w:shd w:val="clear" w:color="auto" w:fill="DAEDF2"/>
            <w:tcPrChange w:id="28149" w:author="Demarius Tolliver" w:date="2026-08-31T10:00:00Z" w16du:dateUtc="2026-08-31T15:00:00Z">
              <w:tcPr>
                <w:tcW w:w="4665" w:type="dxa"/>
                <w:gridSpan w:val="3"/>
                <w:tcBorders>
                  <w:top w:val="single" w:sz="4" w:space="0" w:color="000000"/>
                  <w:left w:val="single" w:sz="4" w:space="0" w:color="000000"/>
                  <w:bottom w:val="single" w:sz="4" w:space="0" w:color="000000"/>
                  <w:right w:val="single" w:sz="4" w:space="0" w:color="000000"/>
                </w:tcBorders>
                <w:shd w:val="clear" w:color="auto" w:fill="DAEDF2"/>
              </w:tcPr>
            </w:tcPrChange>
          </w:tcPr>
          <w:p w14:paraId="2A9E741B" w14:textId="0CE035AE" w:rsidR="006E5335" w:rsidDel="00A74784" w:rsidRDefault="003D79E3">
            <w:pPr>
              <w:pStyle w:val="TableParagraph"/>
              <w:spacing w:line="248" w:lineRule="exact"/>
              <w:ind w:left="10"/>
              <w:jc w:val="center"/>
              <w:rPr>
                <w:del w:id="28150" w:author="Demarius Tolliver" w:date="2026-08-31T10:08:00Z" w16du:dateUtc="2026-08-31T15:08:00Z"/>
                <w:b/>
              </w:rPr>
            </w:pPr>
            <w:del w:id="28151" w:author="Demarius Tolliver" w:date="2026-08-31T10:08:00Z" w16du:dateUtc="2026-08-31T15:08:00Z">
              <w:r w:rsidDel="00A74784">
                <w:rPr>
                  <w:b/>
                  <w:spacing w:val="-2"/>
                </w:rPr>
                <w:delText>Existing</w:delText>
              </w:r>
            </w:del>
          </w:p>
        </w:tc>
        <w:tc>
          <w:tcPr>
            <w:tcW w:w="5034" w:type="dxa"/>
            <w:gridSpan w:val="4"/>
            <w:tcBorders>
              <w:top w:val="single" w:sz="4" w:space="0" w:color="000000"/>
              <w:left w:val="single" w:sz="4" w:space="0" w:color="000000"/>
              <w:bottom w:val="single" w:sz="4" w:space="0" w:color="000000"/>
              <w:right w:val="single" w:sz="4" w:space="0" w:color="000000"/>
            </w:tcBorders>
            <w:shd w:val="clear" w:color="auto" w:fill="DAEDF2"/>
            <w:tcPrChange w:id="28152" w:author="Demarius Tolliver" w:date="2026-08-31T10:00:00Z" w16du:dateUtc="2026-08-31T15:00:00Z">
              <w:tcPr>
                <w:tcW w:w="5034" w:type="dxa"/>
                <w:gridSpan w:val="3"/>
                <w:tcBorders>
                  <w:top w:val="single" w:sz="4" w:space="0" w:color="000000"/>
                  <w:left w:val="single" w:sz="4" w:space="0" w:color="000000"/>
                  <w:bottom w:val="single" w:sz="4" w:space="0" w:color="000000"/>
                  <w:right w:val="single" w:sz="4" w:space="0" w:color="000000"/>
                </w:tcBorders>
                <w:shd w:val="clear" w:color="auto" w:fill="DAEDF2"/>
              </w:tcPr>
            </w:tcPrChange>
          </w:tcPr>
          <w:p w14:paraId="1BD8ED41" w14:textId="6AE2390B" w:rsidR="006E5335" w:rsidDel="00A74784" w:rsidRDefault="003D79E3">
            <w:pPr>
              <w:pStyle w:val="TableParagraph"/>
              <w:spacing w:line="248" w:lineRule="exact"/>
              <w:ind w:right="59"/>
              <w:jc w:val="center"/>
              <w:rPr>
                <w:del w:id="28153" w:author="Demarius Tolliver" w:date="2026-08-31T10:08:00Z" w16du:dateUtc="2026-08-31T15:08:00Z"/>
                <w:b/>
              </w:rPr>
            </w:pPr>
            <w:del w:id="28154" w:author="Demarius Tolliver" w:date="2026-08-31T10:08:00Z" w16du:dateUtc="2026-08-31T15:08:00Z">
              <w:r w:rsidDel="00A74784">
                <w:rPr>
                  <w:b/>
                  <w:spacing w:val="-2"/>
                </w:rPr>
                <w:delText>Revised</w:delText>
              </w:r>
            </w:del>
          </w:p>
        </w:tc>
      </w:tr>
      <w:tr w:rsidR="006E5335" w:rsidDel="00A74784" w14:paraId="770DE01C" w14:textId="05CF04D2" w:rsidTr="00743C49">
        <w:trPr>
          <w:trHeight w:val="268"/>
          <w:del w:id="28155" w:author="Demarius Tolliver" w:date="2026-08-31T10:08:00Z"/>
          <w:trPrChange w:id="28156" w:author="Demarius Tolliver" w:date="2026-08-31T10:00:00Z" w16du:dateUtc="2026-08-31T15:00:00Z">
            <w:trPr>
              <w:trHeight w:val="268"/>
            </w:trPr>
          </w:trPrChange>
        </w:trPr>
        <w:tc>
          <w:tcPr>
            <w:tcW w:w="4666" w:type="dxa"/>
            <w:gridSpan w:val="3"/>
            <w:tcBorders>
              <w:top w:val="single" w:sz="4" w:space="0" w:color="000000"/>
              <w:left w:val="single" w:sz="4" w:space="0" w:color="000000"/>
              <w:bottom w:val="single" w:sz="4" w:space="0" w:color="000000"/>
              <w:right w:val="single" w:sz="4" w:space="0" w:color="000000"/>
            </w:tcBorders>
            <w:shd w:val="clear" w:color="auto" w:fill="DAEDF2"/>
            <w:tcPrChange w:id="28157" w:author="Demarius Tolliver" w:date="2026-08-31T10:00:00Z" w16du:dateUtc="2026-08-31T15:00:00Z">
              <w:tcPr>
                <w:tcW w:w="4665" w:type="dxa"/>
                <w:gridSpan w:val="3"/>
                <w:tcBorders>
                  <w:top w:val="single" w:sz="4" w:space="0" w:color="000000"/>
                  <w:left w:val="single" w:sz="4" w:space="0" w:color="000000"/>
                  <w:bottom w:val="single" w:sz="4" w:space="0" w:color="000000"/>
                  <w:right w:val="single" w:sz="4" w:space="0" w:color="000000"/>
                </w:tcBorders>
                <w:shd w:val="clear" w:color="auto" w:fill="DAEDF2"/>
              </w:tcPr>
            </w:tcPrChange>
          </w:tcPr>
          <w:p w14:paraId="1DF7E9A7" w14:textId="4AF73C5A" w:rsidR="006E5335" w:rsidDel="00A74784" w:rsidRDefault="003D79E3">
            <w:pPr>
              <w:pStyle w:val="TableParagraph"/>
              <w:spacing w:line="248" w:lineRule="exact"/>
              <w:ind w:left="1355"/>
              <w:rPr>
                <w:del w:id="28158" w:author="Demarius Tolliver" w:date="2026-08-31T10:08:00Z" w16du:dateUtc="2026-08-31T15:08:00Z"/>
                <w:b/>
              </w:rPr>
            </w:pPr>
            <w:del w:id="28159" w:author="Demarius Tolliver" w:date="2026-08-31T10:08:00Z" w16du:dateUtc="2026-08-31T15:08:00Z">
              <w:r w:rsidDel="00A74784">
                <w:rPr>
                  <w:b/>
                </w:rPr>
                <w:delText>2015</w:delText>
              </w:r>
              <w:r w:rsidDel="00A74784">
                <w:rPr>
                  <w:b/>
                  <w:spacing w:val="-3"/>
                </w:rPr>
                <w:delText xml:space="preserve"> </w:delText>
              </w:r>
              <w:r w:rsidDel="00A74784">
                <w:rPr>
                  <w:b/>
                </w:rPr>
                <w:delText>MS</w:delText>
              </w:r>
              <w:r w:rsidDel="00A74784">
                <w:rPr>
                  <w:b/>
                  <w:spacing w:val="-7"/>
                </w:rPr>
                <w:delText xml:space="preserve"> </w:delText>
              </w:r>
              <w:r w:rsidDel="00A74784">
                <w:rPr>
                  <w:b/>
                </w:rPr>
                <w:delText>Curriculum</w:delText>
              </w:r>
              <w:r w:rsidDel="00A74784">
                <w:rPr>
                  <w:b/>
                  <w:spacing w:val="-2"/>
                </w:rPr>
                <w:delText xml:space="preserve"> Framework</w:delText>
              </w:r>
            </w:del>
          </w:p>
        </w:tc>
        <w:tc>
          <w:tcPr>
            <w:tcW w:w="5034" w:type="dxa"/>
            <w:gridSpan w:val="4"/>
            <w:tcBorders>
              <w:top w:val="single" w:sz="4" w:space="0" w:color="000000"/>
              <w:left w:val="single" w:sz="4" w:space="0" w:color="000000"/>
              <w:bottom w:val="single" w:sz="4" w:space="0" w:color="000000"/>
              <w:right w:val="single" w:sz="4" w:space="0" w:color="000000"/>
            </w:tcBorders>
            <w:shd w:val="clear" w:color="auto" w:fill="DAEDF2"/>
            <w:tcPrChange w:id="28160" w:author="Demarius Tolliver" w:date="2026-08-31T10:00:00Z" w16du:dateUtc="2026-08-31T15:00:00Z">
              <w:tcPr>
                <w:tcW w:w="5034" w:type="dxa"/>
                <w:gridSpan w:val="3"/>
                <w:tcBorders>
                  <w:top w:val="single" w:sz="4" w:space="0" w:color="000000"/>
                  <w:left w:val="single" w:sz="4" w:space="0" w:color="000000"/>
                  <w:bottom w:val="single" w:sz="4" w:space="0" w:color="000000"/>
                  <w:right w:val="single" w:sz="4" w:space="0" w:color="000000"/>
                </w:tcBorders>
                <w:shd w:val="clear" w:color="auto" w:fill="DAEDF2"/>
              </w:tcPr>
            </w:tcPrChange>
          </w:tcPr>
          <w:p w14:paraId="4ACB5F25" w14:textId="03FC6C2F" w:rsidR="006E5335" w:rsidDel="00A74784" w:rsidRDefault="003D79E3">
            <w:pPr>
              <w:pStyle w:val="TableParagraph"/>
              <w:spacing w:line="248" w:lineRule="exact"/>
              <w:ind w:left="1016"/>
              <w:rPr>
                <w:del w:id="28161" w:author="Demarius Tolliver" w:date="2026-08-31T10:08:00Z" w16du:dateUtc="2026-08-31T15:08:00Z"/>
                <w:b/>
              </w:rPr>
            </w:pPr>
            <w:del w:id="28162" w:author="Demarius Tolliver" w:date="2026-08-31T10:08:00Z" w16du:dateUtc="2026-08-31T15:08:00Z">
              <w:r w:rsidDel="00A74784">
                <w:rPr>
                  <w:b/>
                </w:rPr>
                <w:delText>2025</w:delText>
              </w:r>
              <w:r w:rsidDel="00A74784">
                <w:rPr>
                  <w:b/>
                  <w:spacing w:val="-2"/>
                </w:rPr>
                <w:delText xml:space="preserve"> </w:delText>
              </w:r>
              <w:r w:rsidDel="00A74784">
                <w:rPr>
                  <w:b/>
                </w:rPr>
                <w:delText>MS</w:delText>
              </w:r>
              <w:r w:rsidDel="00A74784">
                <w:rPr>
                  <w:b/>
                  <w:spacing w:val="-8"/>
                </w:rPr>
                <w:delText xml:space="preserve"> </w:delText>
              </w:r>
              <w:r w:rsidDel="00A74784">
                <w:rPr>
                  <w:b/>
                </w:rPr>
                <w:delText>Curriculum</w:delText>
              </w:r>
              <w:r w:rsidDel="00A74784">
                <w:rPr>
                  <w:b/>
                  <w:spacing w:val="-2"/>
                </w:rPr>
                <w:delText xml:space="preserve"> Framework</w:delText>
              </w:r>
            </w:del>
          </w:p>
        </w:tc>
      </w:tr>
      <w:tr w:rsidR="00A74784" w14:paraId="39048EAB" w14:textId="77777777" w:rsidTr="00A74784">
        <w:trPr>
          <w:trHeight w:val="534"/>
          <w:ins w:id="28163" w:author="Demarius Tolliver" w:date="2026-08-31T10:03:00Z"/>
          <w:trPrChange w:id="28164" w:author="Demarius Tolliver" w:date="2026-08-31T10:08:00Z" w16du:dateUtc="2026-08-31T15:08:00Z">
            <w:trPr>
              <w:trHeight w:val="534"/>
            </w:trPr>
          </w:trPrChange>
        </w:trPr>
        <w:tc>
          <w:tcPr>
            <w:tcW w:w="1049"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bottom"/>
            <w:tcPrChange w:id="28165" w:author="Demarius Tolliver" w:date="2026-08-31T10:08:00Z" w16du:dateUtc="2026-08-31T15:08:00Z">
              <w:tcPr>
                <w:tcW w:w="1049" w:type="dxa"/>
                <w:tcBorders>
                  <w:top w:val="single" w:sz="4" w:space="0" w:color="000000"/>
                  <w:left w:val="single" w:sz="4" w:space="0" w:color="000000"/>
                  <w:bottom w:val="single" w:sz="4" w:space="0" w:color="000000"/>
                  <w:right w:val="single" w:sz="4" w:space="0" w:color="000000"/>
                </w:tcBorders>
              </w:tcPr>
            </w:tcPrChange>
          </w:tcPr>
          <w:p w14:paraId="7CB401A5" w14:textId="222A50D0" w:rsidR="00A74784" w:rsidRDefault="00A74784" w:rsidP="00A74784">
            <w:pPr>
              <w:pStyle w:val="TableParagraph"/>
              <w:spacing w:line="258" w:lineRule="exact"/>
              <w:ind w:left="211"/>
              <w:rPr>
                <w:ins w:id="28166" w:author="Demarius Tolliver" w:date="2026-08-31T10:03:00Z" w16du:dateUtc="2026-08-31T15:03:00Z"/>
                <w:b/>
                <w:spacing w:val="-2"/>
              </w:rPr>
            </w:pPr>
            <w:ins w:id="28167" w:author="Demarius Tolliver" w:date="2026-08-31T10:04:00Z" w16du:dateUtc="2026-08-31T15:04:00Z">
              <w:r>
                <w:rPr>
                  <w:b/>
                  <w:spacing w:val="-2"/>
                </w:rPr>
                <w:t>Existing</w:t>
              </w:r>
            </w:ins>
          </w:p>
        </w:tc>
        <w:tc>
          <w:tcPr>
            <w:tcW w:w="2850"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bottom"/>
            <w:tcPrChange w:id="28168" w:author="Demarius Tolliver" w:date="2026-08-31T10:08:00Z" w16du:dateUtc="2026-08-31T15:08:00Z">
              <w:tcPr>
                <w:tcW w:w="2850" w:type="dxa"/>
                <w:tcBorders>
                  <w:top w:val="single" w:sz="4" w:space="0" w:color="000000"/>
                  <w:left w:val="single" w:sz="4" w:space="0" w:color="000000"/>
                  <w:bottom w:val="single" w:sz="4" w:space="0" w:color="000000"/>
                  <w:right w:val="single" w:sz="4" w:space="0" w:color="000000"/>
                </w:tcBorders>
              </w:tcPr>
            </w:tcPrChange>
          </w:tcPr>
          <w:p w14:paraId="20B00E4E" w14:textId="77FF2861" w:rsidR="00A74784" w:rsidRDefault="00A74784" w:rsidP="00A74784">
            <w:pPr>
              <w:pStyle w:val="TableParagraph"/>
              <w:spacing w:line="258" w:lineRule="exact"/>
              <w:ind w:left="882"/>
              <w:rPr>
                <w:ins w:id="28169" w:author="Demarius Tolliver" w:date="2026-08-31T10:03:00Z" w16du:dateUtc="2026-08-31T15:03:00Z"/>
                <w:b/>
              </w:rPr>
            </w:pPr>
            <w:ins w:id="28170" w:author="Demarius Tolliver" w:date="2026-08-31T10:04:00Z" w16du:dateUtc="2026-08-31T15:04:00Z">
              <w:r>
                <w:rPr>
                  <w:b/>
                </w:rPr>
                <w:t>2014 MS Curriculum Framework</w:t>
              </w:r>
            </w:ins>
          </w:p>
        </w:tc>
        <w:tc>
          <w:tcPr>
            <w:tcW w:w="767"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bottom"/>
            <w:tcPrChange w:id="28171" w:author="Demarius Tolliver" w:date="2026-08-31T10:08:00Z" w16du:dateUtc="2026-08-31T15:08:00Z">
              <w:tcPr>
                <w:tcW w:w="767" w:type="dxa"/>
                <w:tcBorders>
                  <w:top w:val="single" w:sz="4" w:space="0" w:color="000000"/>
                  <w:left w:val="single" w:sz="4" w:space="0" w:color="000000"/>
                  <w:bottom w:val="single" w:sz="4" w:space="0" w:color="000000"/>
                  <w:right w:val="single" w:sz="4" w:space="0" w:color="000000"/>
                </w:tcBorders>
              </w:tcPr>
            </w:tcPrChange>
          </w:tcPr>
          <w:p w14:paraId="1D218773" w14:textId="69D9C628" w:rsidR="00A74784" w:rsidRDefault="00A74784">
            <w:pPr>
              <w:pStyle w:val="TableParagraph"/>
              <w:spacing w:line="258" w:lineRule="exact"/>
              <w:ind w:right="99"/>
              <w:rPr>
                <w:ins w:id="28172" w:author="Demarius Tolliver" w:date="2026-08-31T10:03:00Z" w16du:dateUtc="2026-08-31T15:03:00Z"/>
                <w:b/>
                <w:spacing w:val="-2"/>
              </w:rPr>
              <w:pPrChange w:id="28173" w:author="Demarius Tolliver" w:date="2026-08-31T10:04:00Z" w16du:dateUtc="2026-08-31T15:04:00Z">
                <w:pPr>
                  <w:pStyle w:val="TableParagraph"/>
                  <w:spacing w:line="258" w:lineRule="exact"/>
                  <w:ind w:right="99"/>
                  <w:jc w:val="right"/>
                </w:pPr>
              </w:pPrChange>
            </w:pPr>
            <w:ins w:id="28174" w:author="Demarius Tolliver" w:date="2026-08-31T10:04:00Z" w16du:dateUtc="2026-08-31T15:04:00Z">
              <w:r>
                <w:rPr>
                  <w:b/>
                  <w:spacing w:val="-2"/>
                </w:rPr>
                <w:t>N/A</w:t>
              </w:r>
            </w:ins>
          </w:p>
        </w:tc>
        <w:tc>
          <w:tcPr>
            <w:tcW w:w="975"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bottom"/>
            <w:tcPrChange w:id="28175" w:author="Demarius Tolliver" w:date="2026-08-31T10:08:00Z" w16du:dateUtc="2026-08-31T15:08:00Z">
              <w:tcPr>
                <w:tcW w:w="985" w:type="dxa"/>
                <w:tcBorders>
                  <w:top w:val="single" w:sz="4" w:space="0" w:color="000000"/>
                  <w:left w:val="single" w:sz="4" w:space="0" w:color="000000"/>
                  <w:bottom w:val="single" w:sz="4" w:space="0" w:color="000000"/>
                  <w:right w:val="single" w:sz="4" w:space="0" w:color="000000"/>
                </w:tcBorders>
              </w:tcPr>
            </w:tcPrChange>
          </w:tcPr>
          <w:p w14:paraId="2A561AB3" w14:textId="705AE4C6" w:rsidR="00A74784" w:rsidRDefault="00A74784">
            <w:pPr>
              <w:pStyle w:val="TableParagraph"/>
              <w:spacing w:line="258" w:lineRule="exact"/>
              <w:rPr>
                <w:ins w:id="28176" w:author="Demarius Tolliver" w:date="2026-08-31T10:03:00Z" w16du:dateUtc="2026-08-31T15:03:00Z"/>
                <w:b/>
                <w:spacing w:val="-2"/>
              </w:rPr>
              <w:pPrChange w:id="28177" w:author="Demarius Tolliver" w:date="2026-08-31T10:05:00Z" w16du:dateUtc="2026-08-31T15:05:00Z">
                <w:pPr>
                  <w:pStyle w:val="TableParagraph"/>
                  <w:spacing w:line="258" w:lineRule="exact"/>
                  <w:ind w:left="229"/>
                </w:pPr>
              </w:pPrChange>
            </w:pPr>
            <w:ins w:id="28178" w:author="Demarius Tolliver" w:date="2026-08-31T10:04:00Z" w16du:dateUtc="2026-08-31T15:04:00Z">
              <w:r>
                <w:rPr>
                  <w:b/>
                  <w:spacing w:val="-2"/>
                </w:rPr>
                <w:t>Revised</w:t>
              </w:r>
            </w:ins>
          </w:p>
        </w:tc>
        <w:tc>
          <w:tcPr>
            <w:tcW w:w="3180" w:type="dxa"/>
            <w:gridSpan w:val="2"/>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bottom"/>
            <w:tcPrChange w:id="28179" w:author="Demarius Tolliver" w:date="2026-08-31T10:08:00Z" w16du:dateUtc="2026-08-31T15:08:00Z">
              <w:tcPr>
                <w:tcW w:w="3170" w:type="dxa"/>
                <w:tcBorders>
                  <w:top w:val="single" w:sz="4" w:space="0" w:color="000000"/>
                  <w:left w:val="single" w:sz="4" w:space="0" w:color="000000"/>
                  <w:bottom w:val="single" w:sz="4" w:space="0" w:color="000000"/>
                  <w:right w:val="single" w:sz="4" w:space="0" w:color="000000"/>
                </w:tcBorders>
              </w:tcPr>
            </w:tcPrChange>
          </w:tcPr>
          <w:p w14:paraId="444B0949" w14:textId="2BF3019F" w:rsidR="00A74784" w:rsidRDefault="00A74784" w:rsidP="00A74784">
            <w:pPr>
              <w:pStyle w:val="TableParagraph"/>
              <w:spacing w:line="258" w:lineRule="exact"/>
              <w:ind w:left="1132"/>
              <w:rPr>
                <w:ins w:id="28180" w:author="Demarius Tolliver" w:date="2026-08-31T10:03:00Z" w16du:dateUtc="2026-08-31T15:03:00Z"/>
                <w:b/>
              </w:rPr>
            </w:pPr>
            <w:ins w:id="28181" w:author="Demarius Tolliver" w:date="2026-08-31T10:04:00Z" w16du:dateUtc="2026-08-31T15:04:00Z">
              <w:r>
                <w:rPr>
                  <w:b/>
                </w:rPr>
                <w:t>2025 MS Curriculum Framework</w:t>
              </w:r>
            </w:ins>
          </w:p>
        </w:tc>
        <w:tc>
          <w:tcPr>
            <w:tcW w:w="879"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vAlign w:val="bottom"/>
            <w:tcPrChange w:id="28182" w:author="Demarius Tolliver" w:date="2026-08-31T10:08:00Z" w16du:dateUtc="2026-08-31T15:08:00Z">
              <w:tcPr>
                <w:tcW w:w="879" w:type="dxa"/>
                <w:tcBorders>
                  <w:top w:val="single" w:sz="4" w:space="0" w:color="000000"/>
                  <w:left w:val="single" w:sz="4" w:space="0" w:color="000000"/>
                  <w:bottom w:val="single" w:sz="4" w:space="0" w:color="000000"/>
                  <w:right w:val="single" w:sz="4" w:space="0" w:color="000000"/>
                </w:tcBorders>
              </w:tcPr>
            </w:tcPrChange>
          </w:tcPr>
          <w:p w14:paraId="0DB02192" w14:textId="56EF099E" w:rsidR="00A74784" w:rsidRDefault="00A74784" w:rsidP="00A74784">
            <w:pPr>
              <w:pStyle w:val="TableParagraph"/>
              <w:spacing w:line="258" w:lineRule="exact"/>
              <w:ind w:left="107"/>
              <w:rPr>
                <w:ins w:id="28183" w:author="Demarius Tolliver" w:date="2026-08-31T10:03:00Z" w16du:dateUtc="2026-08-31T15:03:00Z"/>
                <w:b/>
                <w:spacing w:val="-2"/>
              </w:rPr>
            </w:pPr>
            <w:ins w:id="28184" w:author="Demarius Tolliver" w:date="2026-08-31T10:04:00Z" w16du:dateUtc="2026-08-31T15:04:00Z">
              <w:r>
                <w:rPr>
                  <w:b/>
                  <w:spacing w:val="-2"/>
                </w:rPr>
                <w:t>Revised</w:t>
              </w:r>
            </w:ins>
          </w:p>
        </w:tc>
      </w:tr>
      <w:tr w:rsidR="006E5335" w14:paraId="5B524481" w14:textId="77777777" w:rsidTr="00A74784">
        <w:trPr>
          <w:trHeight w:val="534"/>
          <w:trPrChange w:id="28185" w:author="Demarius Tolliver" w:date="2026-08-31T10:08:00Z" w16du:dateUtc="2026-08-31T15:08:00Z">
            <w:trPr>
              <w:trHeight w:val="534"/>
            </w:trPr>
          </w:trPrChange>
        </w:trPr>
        <w:tc>
          <w:tcPr>
            <w:tcW w:w="1049"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Change w:id="28186" w:author="Demarius Tolliver" w:date="2026-08-31T10:08:00Z" w16du:dateUtc="2026-08-31T15:08:00Z">
              <w:tcPr>
                <w:tcW w:w="1048" w:type="dxa"/>
                <w:tcBorders>
                  <w:top w:val="single" w:sz="4" w:space="0" w:color="000000"/>
                  <w:left w:val="single" w:sz="4" w:space="0" w:color="000000"/>
                  <w:bottom w:val="single" w:sz="4" w:space="0" w:color="000000"/>
                  <w:right w:val="single" w:sz="4" w:space="0" w:color="000000"/>
                </w:tcBorders>
              </w:tcPr>
            </w:tcPrChange>
          </w:tcPr>
          <w:p w14:paraId="6A5B91EC" w14:textId="77777777" w:rsidR="006E5335" w:rsidRDefault="003D79E3">
            <w:pPr>
              <w:pStyle w:val="TableParagraph"/>
              <w:spacing w:line="258" w:lineRule="exact"/>
              <w:ind w:left="211"/>
              <w:rPr>
                <w:b/>
              </w:rPr>
            </w:pPr>
            <w:r>
              <w:rPr>
                <w:b/>
                <w:spacing w:val="-2"/>
              </w:rPr>
              <w:t>Course</w:t>
            </w:r>
          </w:p>
          <w:p w14:paraId="55F9FF66" w14:textId="77777777" w:rsidR="006E5335" w:rsidRDefault="003D79E3">
            <w:pPr>
              <w:pStyle w:val="TableParagraph"/>
              <w:spacing w:before="2" w:line="254" w:lineRule="exact"/>
              <w:ind w:left="151"/>
              <w:rPr>
                <w:b/>
              </w:rPr>
            </w:pPr>
            <w:r>
              <w:rPr>
                <w:b/>
                <w:spacing w:val="-2"/>
              </w:rPr>
              <w:t>Number</w:t>
            </w:r>
          </w:p>
        </w:tc>
        <w:tc>
          <w:tcPr>
            <w:tcW w:w="2850"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Change w:id="28187" w:author="Demarius Tolliver" w:date="2026-08-31T10:08:00Z" w16du:dateUtc="2026-08-31T15:08:00Z">
              <w:tcPr>
                <w:tcW w:w="2850" w:type="dxa"/>
                <w:tcBorders>
                  <w:top w:val="single" w:sz="4" w:space="0" w:color="000000"/>
                  <w:left w:val="single" w:sz="4" w:space="0" w:color="000000"/>
                  <w:bottom w:val="single" w:sz="4" w:space="0" w:color="000000"/>
                  <w:right w:val="single" w:sz="4" w:space="0" w:color="000000"/>
                </w:tcBorders>
              </w:tcPr>
            </w:tcPrChange>
          </w:tcPr>
          <w:p w14:paraId="72C7BEC6" w14:textId="77777777" w:rsidR="006E5335" w:rsidRDefault="003D79E3">
            <w:pPr>
              <w:pStyle w:val="TableParagraph"/>
              <w:spacing w:line="258" w:lineRule="exact"/>
              <w:ind w:left="882"/>
              <w:rPr>
                <w:b/>
              </w:rPr>
            </w:pPr>
            <w:r>
              <w:rPr>
                <w:b/>
              </w:rPr>
              <w:t>Course</w:t>
            </w:r>
            <w:r>
              <w:rPr>
                <w:b/>
                <w:spacing w:val="-6"/>
              </w:rPr>
              <w:t xml:space="preserve"> </w:t>
            </w:r>
            <w:r>
              <w:rPr>
                <w:b/>
                <w:spacing w:val="-2"/>
              </w:rPr>
              <w:t>Title</w:t>
            </w:r>
          </w:p>
        </w:tc>
        <w:tc>
          <w:tcPr>
            <w:tcW w:w="767"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Change w:id="28188" w:author="Demarius Tolliver" w:date="2026-08-31T10:08:00Z" w16du:dateUtc="2026-08-31T15:08:00Z">
              <w:tcPr>
                <w:tcW w:w="767" w:type="dxa"/>
                <w:tcBorders>
                  <w:top w:val="single" w:sz="4" w:space="0" w:color="000000"/>
                  <w:left w:val="single" w:sz="4" w:space="0" w:color="000000"/>
                  <w:bottom w:val="single" w:sz="4" w:space="0" w:color="000000"/>
                  <w:right w:val="single" w:sz="4" w:space="0" w:color="000000"/>
                </w:tcBorders>
              </w:tcPr>
            </w:tcPrChange>
          </w:tcPr>
          <w:p w14:paraId="73EEA025" w14:textId="77777777" w:rsidR="006E5335" w:rsidRDefault="003D79E3">
            <w:pPr>
              <w:pStyle w:val="TableParagraph"/>
              <w:spacing w:line="258" w:lineRule="exact"/>
              <w:ind w:right="99"/>
              <w:jc w:val="right"/>
              <w:rPr>
                <w:b/>
              </w:rPr>
            </w:pPr>
            <w:r>
              <w:rPr>
                <w:b/>
                <w:spacing w:val="-2"/>
              </w:rPr>
              <w:t>Hours</w:t>
            </w:r>
          </w:p>
        </w:tc>
        <w:tc>
          <w:tcPr>
            <w:tcW w:w="985" w:type="dxa"/>
            <w:gridSpan w:val="2"/>
            <w:tcBorders>
              <w:top w:val="single" w:sz="4" w:space="0" w:color="000000"/>
              <w:left w:val="single" w:sz="4" w:space="0" w:color="000000"/>
              <w:bottom w:val="single" w:sz="4" w:space="0" w:color="000000"/>
              <w:right w:val="single" w:sz="4" w:space="0" w:color="000000"/>
            </w:tcBorders>
            <w:shd w:val="clear" w:color="auto" w:fill="B6DDE8" w:themeFill="accent5" w:themeFillTint="66"/>
            <w:tcPrChange w:id="28189" w:author="Demarius Tolliver" w:date="2026-08-31T10:08:00Z" w16du:dateUtc="2026-08-31T15:08:00Z">
              <w:tcPr>
                <w:tcW w:w="985" w:type="dxa"/>
                <w:tcBorders>
                  <w:top w:val="single" w:sz="4" w:space="0" w:color="000000"/>
                  <w:left w:val="single" w:sz="4" w:space="0" w:color="000000"/>
                  <w:bottom w:val="single" w:sz="4" w:space="0" w:color="000000"/>
                  <w:right w:val="single" w:sz="4" w:space="0" w:color="000000"/>
                </w:tcBorders>
              </w:tcPr>
            </w:tcPrChange>
          </w:tcPr>
          <w:p w14:paraId="2482B323" w14:textId="77777777" w:rsidR="006E5335" w:rsidRDefault="003D79E3">
            <w:pPr>
              <w:pStyle w:val="TableParagraph"/>
              <w:spacing w:line="258" w:lineRule="exact"/>
              <w:ind w:left="229"/>
              <w:rPr>
                <w:b/>
              </w:rPr>
            </w:pPr>
            <w:r>
              <w:rPr>
                <w:b/>
                <w:spacing w:val="-2"/>
              </w:rPr>
              <w:t>Course</w:t>
            </w:r>
          </w:p>
          <w:p w14:paraId="451F1DC1" w14:textId="77777777" w:rsidR="006E5335" w:rsidRDefault="003D79E3">
            <w:pPr>
              <w:pStyle w:val="TableParagraph"/>
              <w:spacing w:before="2" w:line="254" w:lineRule="exact"/>
              <w:ind w:left="169"/>
              <w:rPr>
                <w:b/>
              </w:rPr>
            </w:pPr>
            <w:r>
              <w:rPr>
                <w:b/>
                <w:spacing w:val="-2"/>
              </w:rPr>
              <w:t>Number</w:t>
            </w:r>
          </w:p>
        </w:tc>
        <w:tc>
          <w:tcPr>
            <w:tcW w:w="3170"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Change w:id="28190" w:author="Demarius Tolliver" w:date="2026-08-31T10:08:00Z" w16du:dateUtc="2026-08-31T15:08:00Z">
              <w:tcPr>
                <w:tcW w:w="3170" w:type="dxa"/>
                <w:tcBorders>
                  <w:top w:val="single" w:sz="4" w:space="0" w:color="000000"/>
                  <w:left w:val="single" w:sz="4" w:space="0" w:color="000000"/>
                  <w:bottom w:val="single" w:sz="4" w:space="0" w:color="000000"/>
                  <w:right w:val="single" w:sz="4" w:space="0" w:color="000000"/>
                </w:tcBorders>
              </w:tcPr>
            </w:tcPrChange>
          </w:tcPr>
          <w:p w14:paraId="55C55F5C" w14:textId="77777777" w:rsidR="006E5335" w:rsidRDefault="003D79E3">
            <w:pPr>
              <w:pStyle w:val="TableParagraph"/>
              <w:spacing w:line="258" w:lineRule="exact"/>
              <w:ind w:left="1132"/>
              <w:rPr>
                <w:b/>
              </w:rPr>
            </w:pPr>
            <w:r>
              <w:rPr>
                <w:b/>
              </w:rPr>
              <w:t>Course</w:t>
            </w:r>
            <w:r>
              <w:rPr>
                <w:b/>
                <w:spacing w:val="-6"/>
              </w:rPr>
              <w:t xml:space="preserve"> </w:t>
            </w:r>
            <w:r>
              <w:rPr>
                <w:b/>
                <w:spacing w:val="-2"/>
              </w:rPr>
              <w:t>Title</w:t>
            </w:r>
          </w:p>
        </w:tc>
        <w:tc>
          <w:tcPr>
            <w:tcW w:w="879"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Change w:id="28191" w:author="Demarius Tolliver" w:date="2026-08-31T10:08:00Z" w16du:dateUtc="2026-08-31T15:08:00Z">
              <w:tcPr>
                <w:tcW w:w="879" w:type="dxa"/>
                <w:tcBorders>
                  <w:top w:val="single" w:sz="4" w:space="0" w:color="000000"/>
                  <w:left w:val="single" w:sz="4" w:space="0" w:color="000000"/>
                  <w:bottom w:val="single" w:sz="4" w:space="0" w:color="000000"/>
                  <w:right w:val="single" w:sz="4" w:space="0" w:color="000000"/>
                </w:tcBorders>
              </w:tcPr>
            </w:tcPrChange>
          </w:tcPr>
          <w:p w14:paraId="0FE83BFE" w14:textId="77777777" w:rsidR="006E5335" w:rsidRDefault="003D79E3">
            <w:pPr>
              <w:pStyle w:val="TableParagraph"/>
              <w:spacing w:line="258" w:lineRule="exact"/>
              <w:ind w:left="107"/>
              <w:rPr>
                <w:b/>
              </w:rPr>
            </w:pPr>
            <w:r>
              <w:rPr>
                <w:b/>
                <w:spacing w:val="-2"/>
              </w:rPr>
              <w:t>Hours</w:t>
            </w:r>
          </w:p>
        </w:tc>
      </w:tr>
      <w:tr w:rsidR="006E5335" w14:paraId="41BCCA71" w14:textId="77777777" w:rsidTr="00743C49">
        <w:trPr>
          <w:trHeight w:val="470"/>
          <w:trPrChange w:id="28192" w:author="Demarius Tolliver" w:date="2026-08-31T10:00:00Z" w16du:dateUtc="2026-08-31T15:00:00Z">
            <w:trPr>
              <w:trHeight w:val="470"/>
            </w:trPr>
          </w:trPrChange>
        </w:trPr>
        <w:tc>
          <w:tcPr>
            <w:tcW w:w="1049" w:type="dxa"/>
            <w:tcBorders>
              <w:top w:val="single" w:sz="4" w:space="0" w:color="000000"/>
              <w:left w:val="single" w:sz="4" w:space="0" w:color="000000"/>
              <w:bottom w:val="single" w:sz="4" w:space="0" w:color="000000"/>
              <w:right w:val="single" w:sz="4" w:space="0" w:color="000000"/>
            </w:tcBorders>
            <w:tcPrChange w:id="28193"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7E1B02C5" w14:textId="77777777" w:rsidR="006E5335" w:rsidRDefault="003D79E3">
            <w:pPr>
              <w:pStyle w:val="TableParagraph"/>
              <w:spacing w:line="238" w:lineRule="exact"/>
              <w:ind w:left="35" w:right="61"/>
              <w:jc w:val="center"/>
            </w:pPr>
            <w:r>
              <w:t>DDT</w:t>
            </w:r>
            <w:r>
              <w:rPr>
                <w:spacing w:val="-11"/>
              </w:rPr>
              <w:t xml:space="preserve"> </w:t>
            </w:r>
            <w:r>
              <w:rPr>
                <w:spacing w:val="-4"/>
              </w:rPr>
              <w:t>1133</w:t>
            </w:r>
          </w:p>
        </w:tc>
        <w:tc>
          <w:tcPr>
            <w:tcW w:w="2850" w:type="dxa"/>
            <w:tcBorders>
              <w:top w:val="single" w:sz="4" w:space="0" w:color="000000"/>
              <w:left w:val="single" w:sz="4" w:space="0" w:color="000000"/>
              <w:bottom w:val="single" w:sz="4" w:space="0" w:color="000000"/>
              <w:right w:val="single" w:sz="4" w:space="0" w:color="000000"/>
            </w:tcBorders>
            <w:tcPrChange w:id="28194"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6D462DB5" w14:textId="77777777" w:rsidR="006E5335" w:rsidRDefault="003D79E3">
            <w:pPr>
              <w:pStyle w:val="TableParagraph"/>
              <w:spacing w:line="243" w:lineRule="exact"/>
              <w:ind w:left="108"/>
            </w:pPr>
            <w:r>
              <w:t>Machine Drafting I</w:t>
            </w:r>
          </w:p>
        </w:tc>
        <w:tc>
          <w:tcPr>
            <w:tcW w:w="767" w:type="dxa"/>
            <w:tcBorders>
              <w:top w:val="single" w:sz="4" w:space="0" w:color="000000"/>
              <w:left w:val="single" w:sz="4" w:space="0" w:color="000000"/>
              <w:bottom w:val="single" w:sz="4" w:space="0" w:color="000000"/>
              <w:right w:val="single" w:sz="4" w:space="0" w:color="000000"/>
            </w:tcBorders>
            <w:tcPrChange w:id="28195"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3854798E"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shd w:val="clear" w:color="auto" w:fill="B6DDE8"/>
            <w:tcPrChange w:id="28196"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shd w:val="clear" w:color="auto" w:fill="B6DDE8"/>
              </w:tcPr>
            </w:tcPrChange>
          </w:tcPr>
          <w:p w14:paraId="1BC81FB8" w14:textId="77777777" w:rsidR="006E5335" w:rsidRDefault="006E5335">
            <w:pPr>
              <w:pStyle w:val="TableParagraph"/>
              <w:rPr>
                <w:rFonts w:ascii="Calibri" w:hAnsi="Calibri"/>
              </w:rPr>
            </w:pPr>
          </w:p>
        </w:tc>
        <w:tc>
          <w:tcPr>
            <w:tcW w:w="3170" w:type="dxa"/>
            <w:tcBorders>
              <w:top w:val="single" w:sz="4" w:space="0" w:color="000000"/>
              <w:left w:val="single" w:sz="4" w:space="0" w:color="000000"/>
              <w:bottom w:val="single" w:sz="4" w:space="0" w:color="000000"/>
              <w:right w:val="single" w:sz="4" w:space="0" w:color="000000"/>
            </w:tcBorders>
            <w:shd w:val="clear" w:color="auto" w:fill="B6DDE8"/>
            <w:tcPrChange w:id="28197"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shd w:val="clear" w:color="auto" w:fill="B6DDE8"/>
              </w:tcPr>
            </w:tcPrChange>
          </w:tcPr>
          <w:p w14:paraId="6775953B" w14:textId="77777777" w:rsidR="006E5335" w:rsidRDefault="003D79E3">
            <w:pPr>
              <w:pStyle w:val="TableParagraph"/>
              <w:spacing w:line="243" w:lineRule="exact"/>
              <w:ind w:left="108"/>
            </w:pPr>
            <w:r>
              <w:t xml:space="preserve">Course is not in </w:t>
            </w:r>
            <w:proofErr w:type="gramStart"/>
            <w:r>
              <w:t>the 2021</w:t>
            </w:r>
            <w:proofErr w:type="gramEnd"/>
          </w:p>
          <w:p w14:paraId="24EAEBE6" w14:textId="77777777" w:rsidR="006E5335" w:rsidRDefault="003D79E3">
            <w:pPr>
              <w:pStyle w:val="TableParagraph"/>
              <w:spacing w:line="243" w:lineRule="exact"/>
              <w:ind w:left="108"/>
            </w:pPr>
            <w:r>
              <w:t>document.</w:t>
            </w:r>
          </w:p>
        </w:tc>
        <w:tc>
          <w:tcPr>
            <w:tcW w:w="879" w:type="dxa"/>
            <w:tcBorders>
              <w:top w:val="single" w:sz="4" w:space="0" w:color="000000"/>
              <w:left w:val="single" w:sz="4" w:space="0" w:color="000000"/>
              <w:bottom w:val="single" w:sz="4" w:space="0" w:color="000000"/>
              <w:right w:val="single" w:sz="4" w:space="0" w:color="000000"/>
            </w:tcBorders>
            <w:shd w:val="clear" w:color="auto" w:fill="B6DDE8"/>
            <w:tcPrChange w:id="28198"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shd w:val="clear" w:color="auto" w:fill="B6DDE8"/>
              </w:tcPr>
            </w:tcPrChange>
          </w:tcPr>
          <w:p w14:paraId="6368ACDF" w14:textId="77777777" w:rsidR="006E5335" w:rsidRDefault="006E5335">
            <w:pPr>
              <w:pStyle w:val="TableParagraph"/>
              <w:rPr>
                <w:rFonts w:ascii="Calibri" w:hAnsi="Calibri"/>
              </w:rPr>
            </w:pPr>
          </w:p>
        </w:tc>
      </w:tr>
      <w:tr w:rsidR="006E5335" w14:paraId="5149E9B2" w14:textId="77777777" w:rsidTr="00743C49">
        <w:trPr>
          <w:trHeight w:val="508"/>
          <w:trPrChange w:id="28199" w:author="Demarius Tolliver" w:date="2026-08-31T10:00:00Z" w16du:dateUtc="2026-08-31T15:00:00Z">
            <w:trPr>
              <w:trHeight w:val="508"/>
            </w:trPr>
          </w:trPrChange>
        </w:trPr>
        <w:tc>
          <w:tcPr>
            <w:tcW w:w="1049" w:type="dxa"/>
            <w:tcBorders>
              <w:top w:val="single" w:sz="4" w:space="0" w:color="000000"/>
              <w:left w:val="single" w:sz="4" w:space="0" w:color="000000"/>
              <w:bottom w:val="single" w:sz="4" w:space="0" w:color="000000"/>
              <w:right w:val="single" w:sz="4" w:space="0" w:color="000000"/>
            </w:tcBorders>
            <w:tcPrChange w:id="28200"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02AF2C51" w14:textId="77777777" w:rsidR="006E5335" w:rsidRDefault="003D79E3">
            <w:pPr>
              <w:pStyle w:val="TableParagraph"/>
              <w:spacing w:line="243" w:lineRule="exact"/>
              <w:ind w:left="35" w:right="63"/>
              <w:jc w:val="center"/>
            </w:pPr>
            <w:r>
              <w:rPr>
                <w:spacing w:val="-2"/>
              </w:rPr>
              <w:t>DDT</w:t>
            </w:r>
            <w:r>
              <w:rPr>
                <w:spacing w:val="-6"/>
              </w:rPr>
              <w:t xml:space="preserve"> </w:t>
            </w:r>
            <w:r>
              <w:rPr>
                <w:spacing w:val="-4"/>
              </w:rPr>
              <w:t>1143</w:t>
            </w:r>
          </w:p>
        </w:tc>
        <w:tc>
          <w:tcPr>
            <w:tcW w:w="2850" w:type="dxa"/>
            <w:tcBorders>
              <w:top w:val="single" w:sz="4" w:space="0" w:color="000000"/>
              <w:left w:val="single" w:sz="4" w:space="0" w:color="000000"/>
              <w:bottom w:val="single" w:sz="4" w:space="0" w:color="000000"/>
              <w:right w:val="single" w:sz="4" w:space="0" w:color="000000"/>
            </w:tcBorders>
            <w:tcPrChange w:id="28201"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1543DC0C" w14:textId="77777777" w:rsidR="006E5335" w:rsidRDefault="003D79E3">
            <w:pPr>
              <w:pStyle w:val="TableParagraph"/>
              <w:spacing w:line="243" w:lineRule="exact"/>
              <w:ind w:left="108"/>
            </w:pPr>
            <w:r>
              <w:t>Geometric Dimensioning and Tolerances</w:t>
            </w:r>
          </w:p>
        </w:tc>
        <w:tc>
          <w:tcPr>
            <w:tcW w:w="767" w:type="dxa"/>
            <w:tcBorders>
              <w:top w:val="single" w:sz="4" w:space="0" w:color="000000"/>
              <w:left w:val="single" w:sz="4" w:space="0" w:color="000000"/>
              <w:bottom w:val="single" w:sz="4" w:space="0" w:color="000000"/>
              <w:right w:val="single" w:sz="4" w:space="0" w:color="000000"/>
            </w:tcBorders>
            <w:tcPrChange w:id="28202"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675D69D0"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203"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05B13CEA" w14:textId="77777777" w:rsidR="006E5335" w:rsidRDefault="003D79E3">
            <w:pPr>
              <w:pStyle w:val="TableParagraph"/>
              <w:spacing w:before="1"/>
              <w:ind w:left="64" w:right="30"/>
              <w:jc w:val="center"/>
            </w:pPr>
            <w:r>
              <w:rPr>
                <w:spacing w:val="-2"/>
              </w:rPr>
              <w:t>DDT</w:t>
            </w:r>
            <w:r>
              <w:rPr>
                <w:spacing w:val="-6"/>
              </w:rPr>
              <w:t xml:space="preserve"> </w:t>
            </w:r>
            <w:r>
              <w:rPr>
                <w:spacing w:val="-4"/>
              </w:rPr>
              <w:t>1143</w:t>
            </w:r>
          </w:p>
        </w:tc>
        <w:tc>
          <w:tcPr>
            <w:tcW w:w="3170" w:type="dxa"/>
            <w:tcBorders>
              <w:top w:val="single" w:sz="4" w:space="0" w:color="000000"/>
              <w:left w:val="single" w:sz="4" w:space="0" w:color="000000"/>
              <w:bottom w:val="single" w:sz="4" w:space="0" w:color="000000"/>
              <w:right w:val="single" w:sz="4" w:space="0" w:color="000000"/>
            </w:tcBorders>
            <w:tcPrChange w:id="28204"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7B7A8325" w14:textId="77777777" w:rsidR="006E5335" w:rsidRDefault="003D79E3">
            <w:pPr>
              <w:pStyle w:val="TableParagraph"/>
              <w:spacing w:line="243" w:lineRule="exact"/>
              <w:ind w:left="108"/>
            </w:pPr>
            <w:r>
              <w:t>Geometric Dimensioning and Tolerances</w:t>
            </w:r>
          </w:p>
        </w:tc>
        <w:tc>
          <w:tcPr>
            <w:tcW w:w="879" w:type="dxa"/>
            <w:tcBorders>
              <w:top w:val="single" w:sz="4" w:space="0" w:color="000000"/>
              <w:left w:val="single" w:sz="4" w:space="0" w:color="000000"/>
              <w:bottom w:val="single" w:sz="4" w:space="0" w:color="000000"/>
              <w:right w:val="single" w:sz="4" w:space="0" w:color="000000"/>
            </w:tcBorders>
            <w:tcPrChange w:id="28205"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26060DBE" w14:textId="77777777" w:rsidR="006E5335" w:rsidRDefault="003D79E3">
            <w:pPr>
              <w:pStyle w:val="TableParagraph"/>
              <w:spacing w:line="243" w:lineRule="exact"/>
              <w:ind w:right="78"/>
              <w:jc w:val="right"/>
              <w:rPr>
                <w:spacing w:val="-10"/>
              </w:rPr>
            </w:pPr>
            <w:r>
              <w:rPr>
                <w:spacing w:val="-10"/>
              </w:rPr>
              <w:t>3</w:t>
            </w:r>
          </w:p>
        </w:tc>
      </w:tr>
      <w:tr w:rsidR="006E5335" w14:paraId="7E405499" w14:textId="77777777" w:rsidTr="00743C49">
        <w:trPr>
          <w:trHeight w:val="347"/>
          <w:trPrChange w:id="28206" w:author="Demarius Tolliver" w:date="2026-08-31T10:00:00Z" w16du:dateUtc="2026-08-31T15:00:00Z">
            <w:trPr>
              <w:trHeight w:val="347"/>
            </w:trPr>
          </w:trPrChange>
        </w:trPr>
        <w:tc>
          <w:tcPr>
            <w:tcW w:w="1049" w:type="dxa"/>
            <w:tcBorders>
              <w:top w:val="single" w:sz="4" w:space="0" w:color="000000"/>
              <w:left w:val="single" w:sz="4" w:space="0" w:color="000000"/>
              <w:bottom w:val="single" w:sz="4" w:space="0" w:color="000000"/>
              <w:right w:val="single" w:sz="4" w:space="0" w:color="000000"/>
            </w:tcBorders>
            <w:tcPrChange w:id="28207"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1B9729EF" w14:textId="77777777" w:rsidR="006E5335" w:rsidRDefault="003D79E3">
            <w:pPr>
              <w:pStyle w:val="TableParagraph"/>
              <w:spacing w:line="236" w:lineRule="exact"/>
              <w:ind w:left="35" w:right="61"/>
              <w:jc w:val="center"/>
            </w:pPr>
            <w:r>
              <w:t>DDT</w:t>
            </w:r>
            <w:r>
              <w:rPr>
                <w:spacing w:val="-11"/>
              </w:rPr>
              <w:t xml:space="preserve"> </w:t>
            </w:r>
            <w:r>
              <w:rPr>
                <w:spacing w:val="-4"/>
              </w:rPr>
              <w:t>1153</w:t>
            </w:r>
          </w:p>
        </w:tc>
        <w:tc>
          <w:tcPr>
            <w:tcW w:w="2850" w:type="dxa"/>
            <w:tcBorders>
              <w:top w:val="single" w:sz="4" w:space="0" w:color="000000"/>
              <w:left w:val="single" w:sz="4" w:space="0" w:color="000000"/>
              <w:bottom w:val="single" w:sz="4" w:space="0" w:color="000000"/>
              <w:right w:val="single" w:sz="4" w:space="0" w:color="000000"/>
            </w:tcBorders>
            <w:tcPrChange w:id="28208"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11306841" w14:textId="77777777" w:rsidR="006E5335" w:rsidRDefault="003D79E3">
            <w:pPr>
              <w:pStyle w:val="TableParagraph"/>
              <w:spacing w:line="243" w:lineRule="exact"/>
              <w:ind w:left="108"/>
            </w:pPr>
            <w:r>
              <w:t>Descriptive Geometry</w:t>
            </w:r>
          </w:p>
        </w:tc>
        <w:tc>
          <w:tcPr>
            <w:tcW w:w="767" w:type="dxa"/>
            <w:tcBorders>
              <w:top w:val="single" w:sz="4" w:space="0" w:color="000000"/>
              <w:left w:val="single" w:sz="4" w:space="0" w:color="000000"/>
              <w:bottom w:val="single" w:sz="4" w:space="0" w:color="000000"/>
              <w:right w:val="single" w:sz="4" w:space="0" w:color="000000"/>
            </w:tcBorders>
            <w:tcPrChange w:id="28209"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091C4275"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210"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1C2E48DD" w14:textId="77777777" w:rsidR="006E5335" w:rsidRDefault="003D79E3">
            <w:pPr>
              <w:pStyle w:val="TableParagraph"/>
              <w:spacing w:line="243" w:lineRule="exact"/>
              <w:ind w:left="64" w:right="30"/>
              <w:jc w:val="center"/>
            </w:pPr>
            <w:r>
              <w:rPr>
                <w:spacing w:val="-2"/>
              </w:rPr>
              <w:t>DDT</w:t>
            </w:r>
            <w:r>
              <w:rPr>
                <w:spacing w:val="-6"/>
              </w:rPr>
              <w:t xml:space="preserve"> </w:t>
            </w:r>
            <w:r>
              <w:rPr>
                <w:spacing w:val="-4"/>
              </w:rPr>
              <w:t>1153</w:t>
            </w:r>
          </w:p>
        </w:tc>
        <w:tc>
          <w:tcPr>
            <w:tcW w:w="3170" w:type="dxa"/>
            <w:tcBorders>
              <w:top w:val="single" w:sz="4" w:space="0" w:color="000000"/>
              <w:left w:val="single" w:sz="4" w:space="0" w:color="000000"/>
              <w:bottom w:val="single" w:sz="4" w:space="0" w:color="000000"/>
              <w:right w:val="single" w:sz="4" w:space="0" w:color="000000"/>
            </w:tcBorders>
            <w:tcPrChange w:id="28211"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36AE0F44" w14:textId="77777777" w:rsidR="006E5335" w:rsidRDefault="003D79E3">
            <w:pPr>
              <w:pStyle w:val="TableParagraph"/>
              <w:spacing w:line="243" w:lineRule="exact"/>
              <w:ind w:left="108"/>
            </w:pPr>
            <w:r>
              <w:t>Descriptive Geometry</w:t>
            </w:r>
          </w:p>
        </w:tc>
        <w:tc>
          <w:tcPr>
            <w:tcW w:w="879" w:type="dxa"/>
            <w:tcBorders>
              <w:top w:val="single" w:sz="4" w:space="0" w:color="000000"/>
              <w:left w:val="single" w:sz="4" w:space="0" w:color="000000"/>
              <w:bottom w:val="single" w:sz="4" w:space="0" w:color="000000"/>
              <w:right w:val="single" w:sz="4" w:space="0" w:color="000000"/>
            </w:tcBorders>
            <w:tcPrChange w:id="28212"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4E8C7A65" w14:textId="77777777" w:rsidR="006E5335" w:rsidRDefault="003D79E3">
            <w:pPr>
              <w:pStyle w:val="TableParagraph"/>
              <w:spacing w:line="243" w:lineRule="exact"/>
              <w:ind w:right="78"/>
              <w:jc w:val="right"/>
              <w:rPr>
                <w:spacing w:val="-10"/>
              </w:rPr>
            </w:pPr>
            <w:r>
              <w:rPr>
                <w:spacing w:val="-10"/>
              </w:rPr>
              <w:t>3</w:t>
            </w:r>
          </w:p>
        </w:tc>
      </w:tr>
      <w:tr w:rsidR="006E5335" w14:paraId="21CE903E" w14:textId="77777777" w:rsidTr="00743C49">
        <w:trPr>
          <w:trHeight w:val="244"/>
          <w:trPrChange w:id="28213" w:author="Demarius Tolliver" w:date="2026-08-31T10:00:00Z" w16du:dateUtc="2026-08-31T15:00: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8214"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04FA5E9B" w14:textId="77777777" w:rsidR="006E5335" w:rsidRDefault="003D79E3">
            <w:pPr>
              <w:pStyle w:val="TableParagraph"/>
              <w:spacing w:line="224" w:lineRule="exact"/>
              <w:ind w:left="35" w:right="61"/>
              <w:jc w:val="center"/>
            </w:pPr>
            <w:r>
              <w:t>DDT</w:t>
            </w:r>
            <w:r>
              <w:rPr>
                <w:spacing w:val="-11"/>
              </w:rPr>
              <w:t xml:space="preserve"> </w:t>
            </w:r>
            <w:r>
              <w:rPr>
                <w:spacing w:val="-4"/>
              </w:rPr>
              <w:t>1163</w:t>
            </w:r>
          </w:p>
        </w:tc>
        <w:tc>
          <w:tcPr>
            <w:tcW w:w="2850" w:type="dxa"/>
            <w:tcBorders>
              <w:top w:val="single" w:sz="4" w:space="0" w:color="000000"/>
              <w:left w:val="single" w:sz="4" w:space="0" w:color="000000"/>
              <w:bottom w:val="single" w:sz="4" w:space="0" w:color="000000"/>
              <w:right w:val="single" w:sz="4" w:space="0" w:color="000000"/>
            </w:tcBorders>
            <w:tcPrChange w:id="28215"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140C1EE0" w14:textId="77777777" w:rsidR="006E5335" w:rsidRDefault="003D79E3">
            <w:pPr>
              <w:pStyle w:val="TableParagraph"/>
              <w:spacing w:line="243" w:lineRule="exact"/>
              <w:ind w:left="108"/>
            </w:pPr>
            <w:r>
              <w:t>Engineering Graphics</w:t>
            </w:r>
          </w:p>
        </w:tc>
        <w:tc>
          <w:tcPr>
            <w:tcW w:w="767" w:type="dxa"/>
            <w:tcBorders>
              <w:top w:val="single" w:sz="4" w:space="0" w:color="000000"/>
              <w:left w:val="single" w:sz="4" w:space="0" w:color="000000"/>
              <w:bottom w:val="single" w:sz="4" w:space="0" w:color="000000"/>
              <w:right w:val="single" w:sz="4" w:space="0" w:color="000000"/>
            </w:tcBorders>
            <w:tcPrChange w:id="28216"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3009448D"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217"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6E97B282" w14:textId="77777777" w:rsidR="006E5335" w:rsidRDefault="003D79E3">
            <w:pPr>
              <w:pStyle w:val="TableParagraph"/>
              <w:spacing w:line="224" w:lineRule="exact"/>
              <w:ind w:left="65" w:right="30"/>
              <w:jc w:val="center"/>
            </w:pPr>
            <w:r>
              <w:t>DDT</w:t>
            </w:r>
            <w:r>
              <w:rPr>
                <w:spacing w:val="-11"/>
              </w:rPr>
              <w:t xml:space="preserve"> </w:t>
            </w:r>
            <w:r>
              <w:rPr>
                <w:spacing w:val="-4"/>
              </w:rPr>
              <w:t>1163</w:t>
            </w:r>
          </w:p>
        </w:tc>
        <w:tc>
          <w:tcPr>
            <w:tcW w:w="3170" w:type="dxa"/>
            <w:tcBorders>
              <w:top w:val="single" w:sz="4" w:space="0" w:color="000000"/>
              <w:left w:val="single" w:sz="4" w:space="0" w:color="000000"/>
              <w:bottom w:val="single" w:sz="4" w:space="0" w:color="000000"/>
              <w:right w:val="single" w:sz="4" w:space="0" w:color="000000"/>
            </w:tcBorders>
            <w:tcPrChange w:id="28218"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4CA80489" w14:textId="77777777" w:rsidR="006E5335" w:rsidRDefault="003D79E3">
            <w:pPr>
              <w:pStyle w:val="TableParagraph"/>
              <w:spacing w:line="243" w:lineRule="exact"/>
              <w:ind w:left="108"/>
            </w:pPr>
            <w:r>
              <w:t>Engineering Graphics</w:t>
            </w:r>
          </w:p>
        </w:tc>
        <w:tc>
          <w:tcPr>
            <w:tcW w:w="879" w:type="dxa"/>
            <w:tcBorders>
              <w:top w:val="single" w:sz="4" w:space="0" w:color="000000"/>
              <w:left w:val="single" w:sz="4" w:space="0" w:color="000000"/>
              <w:bottom w:val="single" w:sz="4" w:space="0" w:color="000000"/>
              <w:right w:val="single" w:sz="4" w:space="0" w:color="000000"/>
            </w:tcBorders>
            <w:tcPrChange w:id="28219"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64C2D768" w14:textId="77777777" w:rsidR="006E5335" w:rsidRDefault="003D79E3">
            <w:pPr>
              <w:pStyle w:val="TableParagraph"/>
              <w:spacing w:line="243" w:lineRule="exact"/>
              <w:ind w:right="78"/>
              <w:jc w:val="right"/>
              <w:rPr>
                <w:spacing w:val="-10"/>
              </w:rPr>
            </w:pPr>
            <w:r>
              <w:rPr>
                <w:spacing w:val="-10"/>
              </w:rPr>
              <w:t>3</w:t>
            </w:r>
          </w:p>
        </w:tc>
      </w:tr>
      <w:tr w:rsidR="006E5335" w14:paraId="20C046AF" w14:textId="77777777" w:rsidTr="00743C49">
        <w:trPr>
          <w:trHeight w:val="244"/>
          <w:trPrChange w:id="28220" w:author="Demarius Tolliver" w:date="2026-08-31T10:00:00Z" w16du:dateUtc="2026-08-31T15:00: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8221"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0C805DBD" w14:textId="77777777" w:rsidR="006E5335" w:rsidRDefault="003D79E3">
            <w:pPr>
              <w:pStyle w:val="TableParagraph"/>
              <w:spacing w:line="224" w:lineRule="exact"/>
              <w:ind w:left="35" w:right="61"/>
              <w:jc w:val="center"/>
            </w:pPr>
            <w:r>
              <w:t>DDT</w:t>
            </w:r>
            <w:r>
              <w:rPr>
                <w:spacing w:val="-11"/>
              </w:rPr>
              <w:t xml:space="preserve"> </w:t>
            </w:r>
            <w:r>
              <w:rPr>
                <w:spacing w:val="-4"/>
              </w:rPr>
              <w:t>1173</w:t>
            </w:r>
          </w:p>
        </w:tc>
        <w:tc>
          <w:tcPr>
            <w:tcW w:w="2850" w:type="dxa"/>
            <w:tcBorders>
              <w:top w:val="single" w:sz="4" w:space="0" w:color="000000"/>
              <w:left w:val="single" w:sz="4" w:space="0" w:color="000000"/>
              <w:bottom w:val="single" w:sz="4" w:space="0" w:color="000000"/>
              <w:right w:val="single" w:sz="4" w:space="0" w:color="000000"/>
            </w:tcBorders>
            <w:tcPrChange w:id="28222"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3398CC84" w14:textId="77777777" w:rsidR="006E5335" w:rsidRDefault="003D79E3">
            <w:pPr>
              <w:pStyle w:val="TableParagraph"/>
              <w:spacing w:line="243" w:lineRule="exact"/>
              <w:ind w:left="108"/>
            </w:pPr>
            <w:r>
              <w:t>Mechanical Design I</w:t>
            </w:r>
          </w:p>
        </w:tc>
        <w:tc>
          <w:tcPr>
            <w:tcW w:w="767" w:type="dxa"/>
            <w:tcBorders>
              <w:top w:val="single" w:sz="4" w:space="0" w:color="000000"/>
              <w:left w:val="single" w:sz="4" w:space="0" w:color="000000"/>
              <w:bottom w:val="single" w:sz="4" w:space="0" w:color="000000"/>
              <w:right w:val="single" w:sz="4" w:space="0" w:color="000000"/>
            </w:tcBorders>
            <w:tcPrChange w:id="28223"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07EAA7EB"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224"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50388C2E" w14:textId="77777777" w:rsidR="006E5335" w:rsidRDefault="003D79E3">
            <w:pPr>
              <w:pStyle w:val="TableParagraph"/>
              <w:spacing w:line="224" w:lineRule="exact"/>
              <w:ind w:left="65" w:right="30"/>
              <w:jc w:val="center"/>
            </w:pPr>
            <w:r>
              <w:t>DDT</w:t>
            </w:r>
            <w:r>
              <w:rPr>
                <w:spacing w:val="-11"/>
              </w:rPr>
              <w:t xml:space="preserve"> </w:t>
            </w:r>
            <w:r>
              <w:rPr>
                <w:spacing w:val="-4"/>
              </w:rPr>
              <w:t>1173</w:t>
            </w:r>
          </w:p>
        </w:tc>
        <w:tc>
          <w:tcPr>
            <w:tcW w:w="3170" w:type="dxa"/>
            <w:tcBorders>
              <w:top w:val="single" w:sz="4" w:space="0" w:color="000000"/>
              <w:left w:val="single" w:sz="4" w:space="0" w:color="000000"/>
              <w:bottom w:val="single" w:sz="4" w:space="0" w:color="000000"/>
              <w:right w:val="single" w:sz="4" w:space="0" w:color="000000"/>
            </w:tcBorders>
            <w:tcPrChange w:id="28225"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2466A830" w14:textId="77777777" w:rsidR="006E5335" w:rsidRDefault="003D79E3">
            <w:pPr>
              <w:pStyle w:val="TableParagraph"/>
              <w:spacing w:line="243" w:lineRule="exact"/>
              <w:ind w:left="108"/>
            </w:pPr>
            <w:r>
              <w:t>Mechanical Design I</w:t>
            </w:r>
          </w:p>
        </w:tc>
        <w:tc>
          <w:tcPr>
            <w:tcW w:w="879" w:type="dxa"/>
            <w:tcBorders>
              <w:top w:val="single" w:sz="4" w:space="0" w:color="000000"/>
              <w:left w:val="single" w:sz="4" w:space="0" w:color="000000"/>
              <w:bottom w:val="single" w:sz="4" w:space="0" w:color="000000"/>
              <w:right w:val="single" w:sz="4" w:space="0" w:color="000000"/>
            </w:tcBorders>
            <w:tcPrChange w:id="28226"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114F0D5C" w14:textId="77777777" w:rsidR="006E5335" w:rsidRDefault="003D79E3">
            <w:pPr>
              <w:pStyle w:val="TableParagraph"/>
              <w:spacing w:line="243" w:lineRule="exact"/>
              <w:ind w:right="78"/>
              <w:jc w:val="right"/>
              <w:rPr>
                <w:spacing w:val="-10"/>
              </w:rPr>
            </w:pPr>
            <w:r>
              <w:rPr>
                <w:spacing w:val="-10"/>
              </w:rPr>
              <w:t>3</w:t>
            </w:r>
          </w:p>
        </w:tc>
      </w:tr>
      <w:tr w:rsidR="006E5335" w14:paraId="510DE20C" w14:textId="77777777" w:rsidTr="00743C49">
        <w:trPr>
          <w:trHeight w:val="244"/>
          <w:trPrChange w:id="28227" w:author="Demarius Tolliver" w:date="2026-08-31T10:00:00Z" w16du:dateUtc="2026-08-31T15:00: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8228"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0B646D43" w14:textId="77777777" w:rsidR="006E5335" w:rsidRDefault="003D79E3">
            <w:pPr>
              <w:pStyle w:val="TableParagraph"/>
              <w:spacing w:line="224" w:lineRule="exact"/>
              <w:ind w:left="35" w:right="61"/>
              <w:jc w:val="center"/>
            </w:pPr>
            <w:r>
              <w:t>DDT</w:t>
            </w:r>
            <w:r>
              <w:rPr>
                <w:spacing w:val="-11"/>
              </w:rPr>
              <w:t xml:space="preserve"> </w:t>
            </w:r>
            <w:r>
              <w:rPr>
                <w:spacing w:val="-4"/>
              </w:rPr>
              <w:t>1183</w:t>
            </w:r>
          </w:p>
        </w:tc>
        <w:tc>
          <w:tcPr>
            <w:tcW w:w="2850" w:type="dxa"/>
            <w:tcBorders>
              <w:top w:val="single" w:sz="4" w:space="0" w:color="000000"/>
              <w:left w:val="single" w:sz="4" w:space="0" w:color="000000"/>
              <w:bottom w:val="single" w:sz="4" w:space="0" w:color="000000"/>
              <w:right w:val="single" w:sz="4" w:space="0" w:color="000000"/>
            </w:tcBorders>
            <w:tcPrChange w:id="28229"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26C053F8" w14:textId="77777777" w:rsidR="006E5335" w:rsidRDefault="003D79E3">
            <w:pPr>
              <w:pStyle w:val="TableParagraph"/>
              <w:spacing w:line="243" w:lineRule="exact"/>
              <w:ind w:left="108"/>
            </w:pPr>
            <w:r>
              <w:t>Technical Math</w:t>
            </w:r>
          </w:p>
        </w:tc>
        <w:tc>
          <w:tcPr>
            <w:tcW w:w="767" w:type="dxa"/>
            <w:tcBorders>
              <w:top w:val="single" w:sz="4" w:space="0" w:color="000000"/>
              <w:left w:val="single" w:sz="4" w:space="0" w:color="000000"/>
              <w:bottom w:val="single" w:sz="4" w:space="0" w:color="000000"/>
              <w:right w:val="single" w:sz="4" w:space="0" w:color="000000"/>
            </w:tcBorders>
            <w:tcPrChange w:id="28230"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3B622683"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231"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3F6C4C20" w14:textId="77777777" w:rsidR="006E5335" w:rsidRDefault="003D79E3">
            <w:pPr>
              <w:pStyle w:val="TableParagraph"/>
              <w:spacing w:line="224" w:lineRule="exact"/>
              <w:ind w:left="65" w:right="30"/>
              <w:jc w:val="center"/>
            </w:pPr>
            <w:r>
              <w:t>DDT</w:t>
            </w:r>
            <w:r>
              <w:rPr>
                <w:spacing w:val="-11"/>
              </w:rPr>
              <w:t xml:space="preserve"> </w:t>
            </w:r>
            <w:r>
              <w:rPr>
                <w:spacing w:val="-4"/>
              </w:rPr>
              <w:t>1183</w:t>
            </w:r>
          </w:p>
        </w:tc>
        <w:tc>
          <w:tcPr>
            <w:tcW w:w="3170" w:type="dxa"/>
            <w:tcBorders>
              <w:top w:val="single" w:sz="4" w:space="0" w:color="000000"/>
              <w:left w:val="single" w:sz="4" w:space="0" w:color="000000"/>
              <w:bottom w:val="single" w:sz="4" w:space="0" w:color="000000"/>
              <w:right w:val="single" w:sz="4" w:space="0" w:color="000000"/>
            </w:tcBorders>
            <w:tcPrChange w:id="28232"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38B14DFA" w14:textId="77777777" w:rsidR="006E5335" w:rsidRDefault="003D79E3">
            <w:pPr>
              <w:pStyle w:val="TableParagraph"/>
              <w:spacing w:line="243" w:lineRule="exact"/>
              <w:ind w:left="108"/>
            </w:pPr>
            <w:r>
              <w:t>Technical Math</w:t>
            </w:r>
          </w:p>
        </w:tc>
        <w:tc>
          <w:tcPr>
            <w:tcW w:w="879" w:type="dxa"/>
            <w:tcBorders>
              <w:top w:val="single" w:sz="4" w:space="0" w:color="000000"/>
              <w:left w:val="single" w:sz="4" w:space="0" w:color="000000"/>
              <w:bottom w:val="single" w:sz="4" w:space="0" w:color="000000"/>
              <w:right w:val="single" w:sz="4" w:space="0" w:color="000000"/>
            </w:tcBorders>
            <w:tcPrChange w:id="28233"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05094E4F" w14:textId="77777777" w:rsidR="006E5335" w:rsidRDefault="003D79E3">
            <w:pPr>
              <w:pStyle w:val="TableParagraph"/>
              <w:spacing w:line="243" w:lineRule="exact"/>
              <w:ind w:right="78"/>
              <w:jc w:val="right"/>
              <w:rPr>
                <w:spacing w:val="-10"/>
              </w:rPr>
            </w:pPr>
            <w:r>
              <w:rPr>
                <w:spacing w:val="-10"/>
              </w:rPr>
              <w:t>3</w:t>
            </w:r>
          </w:p>
        </w:tc>
      </w:tr>
      <w:tr w:rsidR="006E5335" w14:paraId="24B24E51" w14:textId="77777777" w:rsidTr="00743C49">
        <w:trPr>
          <w:trHeight w:val="482"/>
          <w:trPrChange w:id="28234" w:author="Demarius Tolliver" w:date="2026-08-31T10:00:00Z" w16du:dateUtc="2026-08-31T15:00:00Z">
            <w:trPr>
              <w:trHeight w:val="482"/>
            </w:trPr>
          </w:trPrChange>
        </w:trPr>
        <w:tc>
          <w:tcPr>
            <w:tcW w:w="1049" w:type="dxa"/>
            <w:tcBorders>
              <w:top w:val="single" w:sz="4" w:space="0" w:color="000000"/>
              <w:left w:val="single" w:sz="4" w:space="0" w:color="000000"/>
              <w:bottom w:val="single" w:sz="4" w:space="0" w:color="000000"/>
              <w:right w:val="single" w:sz="4" w:space="0" w:color="000000"/>
            </w:tcBorders>
            <w:tcPrChange w:id="28235"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1CA5CCCA" w14:textId="77777777" w:rsidR="006E5335" w:rsidRDefault="003D79E3">
            <w:pPr>
              <w:pStyle w:val="TableParagraph"/>
              <w:spacing w:before="1"/>
              <w:ind w:left="35" w:right="63"/>
              <w:jc w:val="center"/>
            </w:pPr>
            <w:r>
              <w:rPr>
                <w:spacing w:val="-2"/>
              </w:rPr>
              <w:t>DDT</w:t>
            </w:r>
            <w:r>
              <w:rPr>
                <w:spacing w:val="-6"/>
              </w:rPr>
              <w:t xml:space="preserve"> </w:t>
            </w:r>
            <w:r>
              <w:rPr>
                <w:spacing w:val="-4"/>
              </w:rPr>
              <w:t>1213</w:t>
            </w:r>
          </w:p>
        </w:tc>
        <w:tc>
          <w:tcPr>
            <w:tcW w:w="2850" w:type="dxa"/>
            <w:tcBorders>
              <w:top w:val="single" w:sz="4" w:space="0" w:color="000000"/>
              <w:left w:val="single" w:sz="4" w:space="0" w:color="000000"/>
              <w:bottom w:val="single" w:sz="4" w:space="0" w:color="000000"/>
              <w:right w:val="single" w:sz="4" w:space="0" w:color="000000"/>
            </w:tcBorders>
            <w:tcPrChange w:id="28236"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1FAE207A" w14:textId="77777777" w:rsidR="006E5335" w:rsidRDefault="003D79E3">
            <w:pPr>
              <w:pStyle w:val="TableParagraph"/>
              <w:spacing w:line="243" w:lineRule="exact"/>
              <w:ind w:left="108"/>
            </w:pPr>
            <w:r>
              <w:t>Construction Standards and</w:t>
            </w:r>
          </w:p>
          <w:p w14:paraId="7620998C" w14:textId="77777777" w:rsidR="006E5335" w:rsidRDefault="003D79E3">
            <w:pPr>
              <w:pStyle w:val="TableParagraph"/>
              <w:spacing w:before="8" w:line="243" w:lineRule="exact"/>
              <w:ind w:left="108"/>
            </w:pPr>
            <w:r>
              <w:t>Materials</w:t>
            </w:r>
          </w:p>
        </w:tc>
        <w:tc>
          <w:tcPr>
            <w:tcW w:w="767" w:type="dxa"/>
            <w:tcBorders>
              <w:top w:val="single" w:sz="4" w:space="0" w:color="000000"/>
              <w:left w:val="single" w:sz="4" w:space="0" w:color="000000"/>
              <w:bottom w:val="single" w:sz="4" w:space="0" w:color="000000"/>
              <w:right w:val="single" w:sz="4" w:space="0" w:color="000000"/>
            </w:tcBorders>
            <w:tcPrChange w:id="28237"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5BAF76A9"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238"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75681353" w14:textId="77777777" w:rsidR="006E5335" w:rsidRDefault="003D79E3">
            <w:pPr>
              <w:pStyle w:val="TableParagraph"/>
              <w:spacing w:before="1"/>
              <w:ind w:left="64" w:right="30"/>
              <w:jc w:val="center"/>
            </w:pPr>
            <w:r>
              <w:rPr>
                <w:spacing w:val="-2"/>
              </w:rPr>
              <w:t>DDT</w:t>
            </w:r>
            <w:r>
              <w:rPr>
                <w:spacing w:val="-6"/>
              </w:rPr>
              <w:t xml:space="preserve"> </w:t>
            </w:r>
            <w:r>
              <w:rPr>
                <w:spacing w:val="-4"/>
              </w:rPr>
              <w:t>1213</w:t>
            </w:r>
          </w:p>
        </w:tc>
        <w:tc>
          <w:tcPr>
            <w:tcW w:w="3170" w:type="dxa"/>
            <w:tcBorders>
              <w:top w:val="single" w:sz="4" w:space="0" w:color="000000"/>
              <w:left w:val="single" w:sz="4" w:space="0" w:color="000000"/>
              <w:bottom w:val="single" w:sz="4" w:space="0" w:color="000000"/>
              <w:right w:val="single" w:sz="4" w:space="0" w:color="000000"/>
            </w:tcBorders>
            <w:tcPrChange w:id="28239"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34BA4081" w14:textId="1778510A" w:rsidR="006E5335" w:rsidDel="00A74784" w:rsidRDefault="003D79E3">
            <w:pPr>
              <w:pStyle w:val="TableParagraph"/>
              <w:spacing w:line="243" w:lineRule="exact"/>
              <w:ind w:left="108"/>
              <w:rPr>
                <w:del w:id="28240" w:author="Demarius Tolliver" w:date="2026-08-31T10:08:00Z" w16du:dateUtc="2026-08-31T15:08:00Z"/>
              </w:rPr>
            </w:pPr>
            <w:r>
              <w:t>Construction Standards and</w:t>
            </w:r>
            <w:ins w:id="28241" w:author="Demarius Tolliver" w:date="2026-08-31T10:08:00Z" w16du:dateUtc="2026-08-31T15:08:00Z">
              <w:r w:rsidR="00A74784">
                <w:t xml:space="preserve"> </w:t>
              </w:r>
            </w:ins>
          </w:p>
          <w:p w14:paraId="68495753" w14:textId="77777777" w:rsidR="006E5335" w:rsidRDefault="003D79E3">
            <w:pPr>
              <w:pStyle w:val="TableParagraph"/>
              <w:spacing w:line="243" w:lineRule="exact"/>
              <w:ind w:left="108"/>
              <w:pPrChange w:id="28242" w:author="Demarius Tolliver" w:date="2026-08-31T10:08:00Z" w16du:dateUtc="2026-08-31T15:08:00Z">
                <w:pPr>
                  <w:pStyle w:val="TableParagraph"/>
                  <w:spacing w:before="8" w:line="243" w:lineRule="exact"/>
                  <w:ind w:left="108"/>
                </w:pPr>
              </w:pPrChange>
            </w:pPr>
            <w:r>
              <w:t>Materials</w:t>
            </w:r>
          </w:p>
        </w:tc>
        <w:tc>
          <w:tcPr>
            <w:tcW w:w="879" w:type="dxa"/>
            <w:tcBorders>
              <w:top w:val="single" w:sz="4" w:space="0" w:color="000000"/>
              <w:left w:val="single" w:sz="4" w:space="0" w:color="000000"/>
              <w:bottom w:val="single" w:sz="4" w:space="0" w:color="000000"/>
              <w:right w:val="single" w:sz="4" w:space="0" w:color="000000"/>
            </w:tcBorders>
            <w:tcPrChange w:id="28243"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60A7E969" w14:textId="77777777" w:rsidR="006E5335" w:rsidRDefault="003D79E3">
            <w:pPr>
              <w:pStyle w:val="TableParagraph"/>
              <w:spacing w:line="243" w:lineRule="exact"/>
              <w:ind w:right="78"/>
              <w:jc w:val="right"/>
              <w:rPr>
                <w:spacing w:val="-10"/>
              </w:rPr>
            </w:pPr>
            <w:r>
              <w:rPr>
                <w:spacing w:val="-10"/>
              </w:rPr>
              <w:t>3</w:t>
            </w:r>
          </w:p>
        </w:tc>
      </w:tr>
      <w:tr w:rsidR="006E5335" w14:paraId="5C8F0E3D" w14:textId="77777777" w:rsidTr="00743C49">
        <w:trPr>
          <w:trHeight w:val="313"/>
          <w:trPrChange w:id="28244" w:author="Demarius Tolliver" w:date="2026-08-31T10:00:00Z" w16du:dateUtc="2026-08-31T15:00:00Z">
            <w:trPr>
              <w:trHeight w:val="313"/>
            </w:trPr>
          </w:trPrChange>
        </w:trPr>
        <w:tc>
          <w:tcPr>
            <w:tcW w:w="1049" w:type="dxa"/>
            <w:tcBorders>
              <w:top w:val="single" w:sz="4" w:space="0" w:color="000000"/>
              <w:left w:val="single" w:sz="4" w:space="0" w:color="000000"/>
              <w:bottom w:val="single" w:sz="4" w:space="0" w:color="000000"/>
              <w:right w:val="single" w:sz="4" w:space="0" w:color="000000"/>
            </w:tcBorders>
            <w:tcPrChange w:id="28245"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677345DA" w14:textId="77777777" w:rsidR="006E5335" w:rsidRDefault="003D79E3">
            <w:pPr>
              <w:pStyle w:val="TableParagraph"/>
              <w:spacing w:line="238" w:lineRule="exact"/>
              <w:ind w:left="35" w:right="61"/>
              <w:jc w:val="center"/>
            </w:pPr>
            <w:r>
              <w:t>DDT</w:t>
            </w:r>
            <w:r>
              <w:rPr>
                <w:spacing w:val="-11"/>
              </w:rPr>
              <w:t xml:space="preserve"> </w:t>
            </w:r>
            <w:r>
              <w:rPr>
                <w:spacing w:val="-4"/>
              </w:rPr>
              <w:t>1313</w:t>
            </w:r>
          </w:p>
        </w:tc>
        <w:tc>
          <w:tcPr>
            <w:tcW w:w="2850" w:type="dxa"/>
            <w:tcBorders>
              <w:top w:val="single" w:sz="4" w:space="0" w:color="000000"/>
              <w:left w:val="single" w:sz="4" w:space="0" w:color="000000"/>
              <w:bottom w:val="single" w:sz="4" w:space="0" w:color="000000"/>
              <w:right w:val="single" w:sz="4" w:space="0" w:color="000000"/>
            </w:tcBorders>
            <w:tcPrChange w:id="28246"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4C4BA086" w14:textId="77777777" w:rsidR="006E5335" w:rsidRDefault="003D79E3">
            <w:pPr>
              <w:pStyle w:val="TableParagraph"/>
              <w:spacing w:line="243" w:lineRule="exact"/>
              <w:ind w:left="108"/>
            </w:pPr>
            <w:r>
              <w:t>Computer Aided Design I</w:t>
            </w:r>
          </w:p>
        </w:tc>
        <w:tc>
          <w:tcPr>
            <w:tcW w:w="767" w:type="dxa"/>
            <w:tcBorders>
              <w:top w:val="single" w:sz="4" w:space="0" w:color="000000"/>
              <w:left w:val="single" w:sz="4" w:space="0" w:color="000000"/>
              <w:bottom w:val="single" w:sz="4" w:space="0" w:color="000000"/>
              <w:right w:val="single" w:sz="4" w:space="0" w:color="000000"/>
            </w:tcBorders>
            <w:tcPrChange w:id="28247"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0C5A16D7"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248"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772AE7A1" w14:textId="77777777" w:rsidR="006E5335" w:rsidRDefault="003D79E3">
            <w:pPr>
              <w:pStyle w:val="TableParagraph"/>
              <w:spacing w:line="238" w:lineRule="exact"/>
              <w:ind w:left="65" w:right="30"/>
              <w:jc w:val="center"/>
            </w:pPr>
            <w:r>
              <w:t>DDT</w:t>
            </w:r>
            <w:r>
              <w:rPr>
                <w:spacing w:val="-11"/>
              </w:rPr>
              <w:t xml:space="preserve"> </w:t>
            </w:r>
            <w:r>
              <w:rPr>
                <w:spacing w:val="-4"/>
              </w:rPr>
              <w:t>1313</w:t>
            </w:r>
          </w:p>
        </w:tc>
        <w:tc>
          <w:tcPr>
            <w:tcW w:w="3170" w:type="dxa"/>
            <w:tcBorders>
              <w:top w:val="single" w:sz="4" w:space="0" w:color="000000"/>
              <w:left w:val="single" w:sz="4" w:space="0" w:color="000000"/>
              <w:bottom w:val="single" w:sz="4" w:space="0" w:color="000000"/>
              <w:right w:val="single" w:sz="4" w:space="0" w:color="000000"/>
            </w:tcBorders>
            <w:tcPrChange w:id="28249"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44050E2A" w14:textId="77777777" w:rsidR="006E5335" w:rsidRDefault="003D79E3">
            <w:pPr>
              <w:pStyle w:val="TableParagraph"/>
              <w:spacing w:line="243" w:lineRule="exact"/>
              <w:ind w:left="108"/>
            </w:pPr>
            <w:r>
              <w:t>Computer Aided Design I</w:t>
            </w:r>
          </w:p>
        </w:tc>
        <w:tc>
          <w:tcPr>
            <w:tcW w:w="879" w:type="dxa"/>
            <w:tcBorders>
              <w:top w:val="single" w:sz="4" w:space="0" w:color="000000"/>
              <w:left w:val="single" w:sz="4" w:space="0" w:color="000000"/>
              <w:bottom w:val="single" w:sz="4" w:space="0" w:color="000000"/>
              <w:right w:val="single" w:sz="4" w:space="0" w:color="000000"/>
            </w:tcBorders>
            <w:tcPrChange w:id="28250"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10FD32B5" w14:textId="77777777" w:rsidR="006E5335" w:rsidRDefault="003D79E3">
            <w:pPr>
              <w:pStyle w:val="TableParagraph"/>
              <w:spacing w:line="243" w:lineRule="exact"/>
              <w:ind w:right="78"/>
              <w:jc w:val="right"/>
              <w:rPr>
                <w:spacing w:val="-10"/>
              </w:rPr>
            </w:pPr>
            <w:r>
              <w:rPr>
                <w:spacing w:val="-10"/>
              </w:rPr>
              <w:t>3</w:t>
            </w:r>
          </w:p>
        </w:tc>
      </w:tr>
      <w:tr w:rsidR="006E5335" w14:paraId="3482CDFE" w14:textId="77777777" w:rsidTr="00743C49">
        <w:trPr>
          <w:trHeight w:val="242"/>
          <w:trPrChange w:id="28251" w:author="Demarius Tolliver" w:date="2026-08-31T10:00:00Z" w16du:dateUtc="2026-08-31T15:00:00Z">
            <w:trPr>
              <w:trHeight w:val="242"/>
            </w:trPr>
          </w:trPrChange>
        </w:trPr>
        <w:tc>
          <w:tcPr>
            <w:tcW w:w="1049" w:type="dxa"/>
            <w:tcBorders>
              <w:top w:val="single" w:sz="4" w:space="0" w:color="000000"/>
              <w:left w:val="single" w:sz="4" w:space="0" w:color="000000"/>
              <w:bottom w:val="single" w:sz="4" w:space="0" w:color="000000"/>
              <w:right w:val="single" w:sz="4" w:space="0" w:color="000000"/>
            </w:tcBorders>
            <w:tcPrChange w:id="28252"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772214BF" w14:textId="77777777" w:rsidR="006E5335" w:rsidRDefault="003D79E3">
            <w:pPr>
              <w:pStyle w:val="TableParagraph"/>
              <w:spacing w:line="222" w:lineRule="exact"/>
              <w:ind w:left="35" w:right="61"/>
              <w:jc w:val="center"/>
            </w:pPr>
            <w:r>
              <w:t>DDT</w:t>
            </w:r>
            <w:r>
              <w:rPr>
                <w:spacing w:val="-11"/>
              </w:rPr>
              <w:t xml:space="preserve"> </w:t>
            </w:r>
            <w:r>
              <w:rPr>
                <w:spacing w:val="-4"/>
              </w:rPr>
              <w:t>1323</w:t>
            </w:r>
          </w:p>
        </w:tc>
        <w:tc>
          <w:tcPr>
            <w:tcW w:w="2850" w:type="dxa"/>
            <w:tcBorders>
              <w:top w:val="single" w:sz="4" w:space="0" w:color="000000"/>
              <w:left w:val="single" w:sz="4" w:space="0" w:color="000000"/>
              <w:bottom w:val="single" w:sz="4" w:space="0" w:color="000000"/>
              <w:right w:val="single" w:sz="4" w:space="0" w:color="000000"/>
            </w:tcBorders>
            <w:tcPrChange w:id="28253"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7182D460" w14:textId="77777777" w:rsidR="006E5335" w:rsidRDefault="003D79E3">
            <w:pPr>
              <w:pStyle w:val="TableParagraph"/>
              <w:spacing w:line="243" w:lineRule="exact"/>
              <w:ind w:left="108"/>
            </w:pPr>
            <w:r>
              <w:t>Computer Aided Design II</w:t>
            </w:r>
          </w:p>
        </w:tc>
        <w:tc>
          <w:tcPr>
            <w:tcW w:w="767" w:type="dxa"/>
            <w:tcBorders>
              <w:top w:val="single" w:sz="4" w:space="0" w:color="000000"/>
              <w:left w:val="single" w:sz="4" w:space="0" w:color="000000"/>
              <w:bottom w:val="single" w:sz="4" w:space="0" w:color="000000"/>
              <w:right w:val="single" w:sz="4" w:space="0" w:color="000000"/>
            </w:tcBorders>
            <w:tcPrChange w:id="28254"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431A63C8"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255"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6672C1B3" w14:textId="77777777" w:rsidR="006E5335" w:rsidRDefault="003D79E3">
            <w:pPr>
              <w:pStyle w:val="TableParagraph"/>
              <w:spacing w:line="222" w:lineRule="exact"/>
              <w:ind w:left="65" w:right="30"/>
              <w:jc w:val="center"/>
            </w:pPr>
            <w:r>
              <w:t>DDT</w:t>
            </w:r>
            <w:r>
              <w:rPr>
                <w:spacing w:val="-11"/>
              </w:rPr>
              <w:t xml:space="preserve"> </w:t>
            </w:r>
            <w:r>
              <w:rPr>
                <w:spacing w:val="-4"/>
              </w:rPr>
              <w:t>1323</w:t>
            </w:r>
          </w:p>
        </w:tc>
        <w:tc>
          <w:tcPr>
            <w:tcW w:w="3170" w:type="dxa"/>
            <w:tcBorders>
              <w:top w:val="single" w:sz="4" w:space="0" w:color="000000"/>
              <w:left w:val="single" w:sz="4" w:space="0" w:color="000000"/>
              <w:bottom w:val="single" w:sz="4" w:space="0" w:color="000000"/>
              <w:right w:val="single" w:sz="4" w:space="0" w:color="000000"/>
            </w:tcBorders>
            <w:tcPrChange w:id="28256"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5B7DEC42" w14:textId="77777777" w:rsidR="006E5335" w:rsidRDefault="003D79E3">
            <w:pPr>
              <w:pStyle w:val="TableParagraph"/>
              <w:spacing w:line="243" w:lineRule="exact"/>
              <w:ind w:left="108"/>
            </w:pPr>
            <w:r>
              <w:t>Computer Aided Design II</w:t>
            </w:r>
          </w:p>
        </w:tc>
        <w:tc>
          <w:tcPr>
            <w:tcW w:w="879" w:type="dxa"/>
            <w:tcBorders>
              <w:top w:val="single" w:sz="4" w:space="0" w:color="000000"/>
              <w:left w:val="single" w:sz="4" w:space="0" w:color="000000"/>
              <w:bottom w:val="single" w:sz="4" w:space="0" w:color="000000"/>
              <w:right w:val="single" w:sz="4" w:space="0" w:color="000000"/>
            </w:tcBorders>
            <w:tcPrChange w:id="28257"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08DD7FF7" w14:textId="77777777" w:rsidR="006E5335" w:rsidRDefault="003D79E3">
            <w:pPr>
              <w:pStyle w:val="TableParagraph"/>
              <w:spacing w:line="243" w:lineRule="exact"/>
              <w:ind w:right="78"/>
              <w:jc w:val="right"/>
              <w:rPr>
                <w:spacing w:val="-10"/>
              </w:rPr>
            </w:pPr>
            <w:r>
              <w:rPr>
                <w:spacing w:val="-10"/>
              </w:rPr>
              <w:t>3</w:t>
            </w:r>
          </w:p>
        </w:tc>
      </w:tr>
      <w:tr w:rsidR="006E5335" w14:paraId="56875449" w14:textId="77777777" w:rsidTr="00743C49">
        <w:trPr>
          <w:trHeight w:val="244"/>
          <w:trPrChange w:id="28258" w:author="Demarius Tolliver" w:date="2026-08-31T10:00:00Z" w16du:dateUtc="2026-08-31T15:00: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8259"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19256A02" w14:textId="77777777" w:rsidR="006E5335" w:rsidRDefault="003D79E3">
            <w:pPr>
              <w:pStyle w:val="TableParagraph"/>
              <w:spacing w:line="224" w:lineRule="exact"/>
              <w:ind w:left="35" w:right="61"/>
              <w:jc w:val="center"/>
            </w:pPr>
            <w:r>
              <w:t>DDT</w:t>
            </w:r>
            <w:r>
              <w:rPr>
                <w:spacing w:val="-11"/>
              </w:rPr>
              <w:t xml:space="preserve"> </w:t>
            </w:r>
            <w:r>
              <w:rPr>
                <w:spacing w:val="-4"/>
              </w:rPr>
              <w:t>1413</w:t>
            </w:r>
          </w:p>
        </w:tc>
        <w:tc>
          <w:tcPr>
            <w:tcW w:w="2850" w:type="dxa"/>
            <w:tcBorders>
              <w:top w:val="single" w:sz="4" w:space="0" w:color="000000"/>
              <w:left w:val="single" w:sz="4" w:space="0" w:color="000000"/>
              <w:bottom w:val="single" w:sz="4" w:space="0" w:color="000000"/>
              <w:right w:val="single" w:sz="4" w:space="0" w:color="000000"/>
            </w:tcBorders>
            <w:tcPrChange w:id="28260"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4B60954F" w14:textId="77777777" w:rsidR="006E5335" w:rsidRDefault="003D79E3">
            <w:pPr>
              <w:pStyle w:val="TableParagraph"/>
              <w:spacing w:line="243" w:lineRule="exact"/>
              <w:ind w:left="108"/>
            </w:pPr>
            <w:r>
              <w:t>Elementary Surveying</w:t>
            </w:r>
          </w:p>
        </w:tc>
        <w:tc>
          <w:tcPr>
            <w:tcW w:w="767" w:type="dxa"/>
            <w:tcBorders>
              <w:top w:val="single" w:sz="4" w:space="0" w:color="000000"/>
              <w:left w:val="single" w:sz="4" w:space="0" w:color="000000"/>
              <w:bottom w:val="single" w:sz="4" w:space="0" w:color="000000"/>
              <w:right w:val="single" w:sz="4" w:space="0" w:color="000000"/>
            </w:tcBorders>
            <w:tcPrChange w:id="28261"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534CD595"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262"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45AAA5D2" w14:textId="77777777" w:rsidR="006E5335" w:rsidRDefault="003D79E3">
            <w:pPr>
              <w:pStyle w:val="TableParagraph"/>
              <w:spacing w:line="224" w:lineRule="exact"/>
              <w:ind w:left="65" w:right="30"/>
              <w:jc w:val="center"/>
            </w:pPr>
            <w:r>
              <w:t>DDT</w:t>
            </w:r>
            <w:r>
              <w:rPr>
                <w:spacing w:val="-11"/>
              </w:rPr>
              <w:t xml:space="preserve"> </w:t>
            </w:r>
            <w:r>
              <w:rPr>
                <w:spacing w:val="-4"/>
              </w:rPr>
              <w:t>1413</w:t>
            </w:r>
          </w:p>
        </w:tc>
        <w:tc>
          <w:tcPr>
            <w:tcW w:w="3170" w:type="dxa"/>
            <w:tcBorders>
              <w:top w:val="single" w:sz="4" w:space="0" w:color="000000"/>
              <w:left w:val="single" w:sz="4" w:space="0" w:color="000000"/>
              <w:bottom w:val="single" w:sz="4" w:space="0" w:color="000000"/>
              <w:right w:val="single" w:sz="4" w:space="0" w:color="000000"/>
            </w:tcBorders>
            <w:tcPrChange w:id="28263"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3EA84A52" w14:textId="77777777" w:rsidR="006E5335" w:rsidRDefault="003D79E3">
            <w:pPr>
              <w:pStyle w:val="TableParagraph"/>
              <w:spacing w:line="243" w:lineRule="exact"/>
              <w:ind w:left="108"/>
            </w:pPr>
            <w:r>
              <w:t>Elementary Surveying</w:t>
            </w:r>
          </w:p>
        </w:tc>
        <w:tc>
          <w:tcPr>
            <w:tcW w:w="879" w:type="dxa"/>
            <w:tcBorders>
              <w:top w:val="single" w:sz="4" w:space="0" w:color="000000"/>
              <w:left w:val="single" w:sz="4" w:space="0" w:color="000000"/>
              <w:bottom w:val="single" w:sz="4" w:space="0" w:color="000000"/>
              <w:right w:val="single" w:sz="4" w:space="0" w:color="000000"/>
            </w:tcBorders>
            <w:tcPrChange w:id="28264"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59380E3E" w14:textId="77777777" w:rsidR="006E5335" w:rsidRDefault="003D79E3">
            <w:pPr>
              <w:pStyle w:val="TableParagraph"/>
              <w:spacing w:line="243" w:lineRule="exact"/>
              <w:ind w:right="78"/>
              <w:jc w:val="right"/>
              <w:rPr>
                <w:spacing w:val="-10"/>
              </w:rPr>
            </w:pPr>
            <w:r>
              <w:rPr>
                <w:spacing w:val="-10"/>
              </w:rPr>
              <w:t>3</w:t>
            </w:r>
          </w:p>
        </w:tc>
      </w:tr>
      <w:tr w:rsidR="006E5335" w14:paraId="34BA616E" w14:textId="77777777" w:rsidTr="00743C49">
        <w:trPr>
          <w:trHeight w:val="244"/>
          <w:trPrChange w:id="28265" w:author="Demarius Tolliver" w:date="2026-08-31T10:00:00Z" w16du:dateUtc="2026-08-31T15:00: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8266"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20B966B6" w14:textId="77777777" w:rsidR="006E5335" w:rsidRDefault="003D79E3">
            <w:pPr>
              <w:pStyle w:val="TableParagraph"/>
              <w:spacing w:line="224" w:lineRule="exact"/>
              <w:ind w:left="35" w:right="61"/>
              <w:jc w:val="center"/>
            </w:pPr>
            <w:r>
              <w:t>DDT</w:t>
            </w:r>
            <w:r>
              <w:rPr>
                <w:spacing w:val="-11"/>
              </w:rPr>
              <w:t xml:space="preserve"> </w:t>
            </w:r>
            <w:r>
              <w:rPr>
                <w:spacing w:val="-4"/>
              </w:rPr>
              <w:t>1513</w:t>
            </w:r>
          </w:p>
        </w:tc>
        <w:tc>
          <w:tcPr>
            <w:tcW w:w="2850" w:type="dxa"/>
            <w:tcBorders>
              <w:top w:val="single" w:sz="4" w:space="0" w:color="000000"/>
              <w:left w:val="single" w:sz="4" w:space="0" w:color="000000"/>
              <w:bottom w:val="single" w:sz="4" w:space="0" w:color="000000"/>
              <w:right w:val="single" w:sz="4" w:space="0" w:color="000000"/>
            </w:tcBorders>
            <w:tcPrChange w:id="28267"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03A62711" w14:textId="77777777" w:rsidR="006E5335" w:rsidRDefault="003D79E3">
            <w:pPr>
              <w:pStyle w:val="TableParagraph"/>
              <w:spacing w:line="243" w:lineRule="exact"/>
              <w:ind w:left="108"/>
            </w:pPr>
            <w:r>
              <w:t>Blueprint Reading I</w:t>
            </w:r>
          </w:p>
        </w:tc>
        <w:tc>
          <w:tcPr>
            <w:tcW w:w="767" w:type="dxa"/>
            <w:tcBorders>
              <w:top w:val="single" w:sz="4" w:space="0" w:color="000000"/>
              <w:left w:val="single" w:sz="4" w:space="0" w:color="000000"/>
              <w:bottom w:val="single" w:sz="4" w:space="0" w:color="000000"/>
              <w:right w:val="single" w:sz="4" w:space="0" w:color="000000"/>
            </w:tcBorders>
            <w:tcPrChange w:id="28268"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18356D94"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269"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54B9754C" w14:textId="77777777" w:rsidR="006E5335" w:rsidRDefault="003D79E3">
            <w:pPr>
              <w:pStyle w:val="TableParagraph"/>
              <w:spacing w:line="224" w:lineRule="exact"/>
              <w:ind w:left="65" w:right="30"/>
              <w:jc w:val="center"/>
            </w:pPr>
            <w:r>
              <w:t>DDT</w:t>
            </w:r>
            <w:r>
              <w:rPr>
                <w:spacing w:val="-11"/>
              </w:rPr>
              <w:t xml:space="preserve"> </w:t>
            </w:r>
            <w:r>
              <w:rPr>
                <w:spacing w:val="-4"/>
              </w:rPr>
              <w:t>1513</w:t>
            </w:r>
          </w:p>
        </w:tc>
        <w:tc>
          <w:tcPr>
            <w:tcW w:w="3170" w:type="dxa"/>
            <w:tcBorders>
              <w:top w:val="single" w:sz="4" w:space="0" w:color="000000"/>
              <w:left w:val="single" w:sz="4" w:space="0" w:color="000000"/>
              <w:bottom w:val="single" w:sz="4" w:space="0" w:color="000000"/>
              <w:right w:val="single" w:sz="4" w:space="0" w:color="000000"/>
            </w:tcBorders>
            <w:tcPrChange w:id="28270"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69D5B6BB" w14:textId="77777777" w:rsidR="006E5335" w:rsidRDefault="003D79E3">
            <w:pPr>
              <w:pStyle w:val="TableParagraph"/>
              <w:spacing w:line="243" w:lineRule="exact"/>
              <w:ind w:left="108"/>
            </w:pPr>
            <w:r>
              <w:t>Blueprint Reading I</w:t>
            </w:r>
          </w:p>
        </w:tc>
        <w:tc>
          <w:tcPr>
            <w:tcW w:w="879" w:type="dxa"/>
            <w:tcBorders>
              <w:top w:val="single" w:sz="4" w:space="0" w:color="000000"/>
              <w:left w:val="single" w:sz="4" w:space="0" w:color="000000"/>
              <w:bottom w:val="single" w:sz="4" w:space="0" w:color="000000"/>
              <w:right w:val="single" w:sz="4" w:space="0" w:color="000000"/>
            </w:tcBorders>
            <w:tcPrChange w:id="28271"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46D000C5" w14:textId="77777777" w:rsidR="006E5335" w:rsidRDefault="003D79E3">
            <w:pPr>
              <w:pStyle w:val="TableParagraph"/>
              <w:spacing w:line="243" w:lineRule="exact"/>
              <w:ind w:right="78"/>
              <w:jc w:val="right"/>
              <w:rPr>
                <w:spacing w:val="-10"/>
              </w:rPr>
            </w:pPr>
            <w:r>
              <w:rPr>
                <w:spacing w:val="-10"/>
              </w:rPr>
              <w:t>3</w:t>
            </w:r>
          </w:p>
        </w:tc>
      </w:tr>
      <w:tr w:rsidR="006E5335" w14:paraId="775255DC" w14:textId="77777777" w:rsidTr="00743C49">
        <w:trPr>
          <w:trHeight w:val="244"/>
          <w:trPrChange w:id="28272" w:author="Demarius Tolliver" w:date="2026-08-31T10:00:00Z" w16du:dateUtc="2026-08-31T15:00: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8273"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6D3886F5" w14:textId="77777777" w:rsidR="006E5335" w:rsidRDefault="003D79E3">
            <w:pPr>
              <w:pStyle w:val="TableParagraph"/>
              <w:spacing w:line="224" w:lineRule="exact"/>
              <w:ind w:left="35" w:right="61"/>
              <w:jc w:val="center"/>
            </w:pPr>
            <w:r>
              <w:t>DDT</w:t>
            </w:r>
            <w:r>
              <w:rPr>
                <w:spacing w:val="-11"/>
              </w:rPr>
              <w:t xml:space="preserve"> </w:t>
            </w:r>
            <w:r>
              <w:rPr>
                <w:spacing w:val="-4"/>
              </w:rPr>
              <w:t>1523</w:t>
            </w:r>
          </w:p>
        </w:tc>
        <w:tc>
          <w:tcPr>
            <w:tcW w:w="2850" w:type="dxa"/>
            <w:tcBorders>
              <w:top w:val="single" w:sz="4" w:space="0" w:color="000000"/>
              <w:left w:val="single" w:sz="4" w:space="0" w:color="000000"/>
              <w:bottom w:val="single" w:sz="4" w:space="0" w:color="000000"/>
              <w:right w:val="single" w:sz="4" w:space="0" w:color="000000"/>
            </w:tcBorders>
            <w:tcPrChange w:id="28274"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2C9E6894" w14:textId="77777777" w:rsidR="006E5335" w:rsidRDefault="003D79E3">
            <w:pPr>
              <w:pStyle w:val="TableParagraph"/>
              <w:spacing w:line="243" w:lineRule="exact"/>
              <w:ind w:left="108"/>
            </w:pPr>
            <w:r>
              <w:t>Blueprint Reading II</w:t>
            </w:r>
          </w:p>
        </w:tc>
        <w:tc>
          <w:tcPr>
            <w:tcW w:w="767" w:type="dxa"/>
            <w:tcBorders>
              <w:top w:val="single" w:sz="4" w:space="0" w:color="000000"/>
              <w:left w:val="single" w:sz="4" w:space="0" w:color="000000"/>
              <w:bottom w:val="single" w:sz="4" w:space="0" w:color="000000"/>
              <w:right w:val="single" w:sz="4" w:space="0" w:color="000000"/>
            </w:tcBorders>
            <w:tcPrChange w:id="28275"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541ECE1B"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276"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3CD5C191" w14:textId="77777777" w:rsidR="006E5335" w:rsidRDefault="003D79E3">
            <w:pPr>
              <w:pStyle w:val="TableParagraph"/>
              <w:spacing w:line="224" w:lineRule="exact"/>
              <w:ind w:left="65" w:right="30"/>
              <w:jc w:val="center"/>
            </w:pPr>
            <w:r>
              <w:t>DDT</w:t>
            </w:r>
            <w:r>
              <w:rPr>
                <w:spacing w:val="-11"/>
              </w:rPr>
              <w:t xml:space="preserve"> </w:t>
            </w:r>
            <w:r>
              <w:rPr>
                <w:spacing w:val="-4"/>
              </w:rPr>
              <w:t>1523</w:t>
            </w:r>
          </w:p>
        </w:tc>
        <w:tc>
          <w:tcPr>
            <w:tcW w:w="3170" w:type="dxa"/>
            <w:tcBorders>
              <w:top w:val="single" w:sz="4" w:space="0" w:color="000000"/>
              <w:left w:val="single" w:sz="4" w:space="0" w:color="000000"/>
              <w:bottom w:val="single" w:sz="4" w:space="0" w:color="000000"/>
              <w:right w:val="single" w:sz="4" w:space="0" w:color="000000"/>
            </w:tcBorders>
            <w:tcPrChange w:id="28277"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6F6FB6C2" w14:textId="77777777" w:rsidR="006E5335" w:rsidRDefault="003D79E3">
            <w:pPr>
              <w:pStyle w:val="TableParagraph"/>
              <w:spacing w:line="243" w:lineRule="exact"/>
              <w:ind w:left="108"/>
            </w:pPr>
            <w:r>
              <w:t>Blueprint Reading II</w:t>
            </w:r>
          </w:p>
        </w:tc>
        <w:tc>
          <w:tcPr>
            <w:tcW w:w="879" w:type="dxa"/>
            <w:tcBorders>
              <w:top w:val="single" w:sz="4" w:space="0" w:color="000000"/>
              <w:left w:val="single" w:sz="4" w:space="0" w:color="000000"/>
              <w:bottom w:val="single" w:sz="4" w:space="0" w:color="000000"/>
              <w:right w:val="single" w:sz="4" w:space="0" w:color="000000"/>
            </w:tcBorders>
            <w:tcPrChange w:id="28278"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2BC31D93" w14:textId="77777777" w:rsidR="006E5335" w:rsidRDefault="003D79E3">
            <w:pPr>
              <w:pStyle w:val="TableParagraph"/>
              <w:spacing w:line="243" w:lineRule="exact"/>
              <w:ind w:right="78"/>
              <w:jc w:val="right"/>
              <w:rPr>
                <w:spacing w:val="-10"/>
              </w:rPr>
            </w:pPr>
            <w:r>
              <w:rPr>
                <w:spacing w:val="-10"/>
              </w:rPr>
              <w:t>3</w:t>
            </w:r>
          </w:p>
        </w:tc>
      </w:tr>
      <w:tr w:rsidR="006E5335" w14:paraId="6FA0D138" w14:textId="77777777" w:rsidTr="00743C49">
        <w:trPr>
          <w:trHeight w:val="244"/>
          <w:trPrChange w:id="28279" w:author="Demarius Tolliver" w:date="2026-08-31T10:00:00Z" w16du:dateUtc="2026-08-31T15:00: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8280"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2CB4C160" w14:textId="77777777" w:rsidR="006E5335" w:rsidRDefault="003D79E3">
            <w:pPr>
              <w:pStyle w:val="TableParagraph"/>
              <w:spacing w:line="224" w:lineRule="exact"/>
              <w:ind w:left="35" w:right="61"/>
              <w:jc w:val="center"/>
            </w:pPr>
            <w:r>
              <w:t>DDT</w:t>
            </w:r>
            <w:r>
              <w:rPr>
                <w:spacing w:val="-11"/>
              </w:rPr>
              <w:t xml:space="preserve"> </w:t>
            </w:r>
            <w:r>
              <w:rPr>
                <w:spacing w:val="-4"/>
              </w:rPr>
              <w:t>1613</w:t>
            </w:r>
          </w:p>
        </w:tc>
        <w:tc>
          <w:tcPr>
            <w:tcW w:w="2850" w:type="dxa"/>
            <w:tcBorders>
              <w:top w:val="single" w:sz="4" w:space="0" w:color="000000"/>
              <w:left w:val="single" w:sz="4" w:space="0" w:color="000000"/>
              <w:bottom w:val="single" w:sz="4" w:space="0" w:color="000000"/>
              <w:right w:val="single" w:sz="4" w:space="0" w:color="000000"/>
            </w:tcBorders>
            <w:tcPrChange w:id="28281"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2D6B3B72" w14:textId="77777777" w:rsidR="006E5335" w:rsidRDefault="003D79E3">
            <w:pPr>
              <w:pStyle w:val="TableParagraph"/>
              <w:spacing w:line="243" w:lineRule="exact"/>
              <w:ind w:left="108"/>
            </w:pPr>
            <w:r>
              <w:t>Architectural Design 1</w:t>
            </w:r>
          </w:p>
        </w:tc>
        <w:tc>
          <w:tcPr>
            <w:tcW w:w="767" w:type="dxa"/>
            <w:tcBorders>
              <w:top w:val="single" w:sz="4" w:space="0" w:color="000000"/>
              <w:left w:val="single" w:sz="4" w:space="0" w:color="000000"/>
              <w:bottom w:val="single" w:sz="4" w:space="0" w:color="000000"/>
              <w:right w:val="single" w:sz="4" w:space="0" w:color="000000"/>
            </w:tcBorders>
            <w:tcPrChange w:id="28282"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05D44767"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283"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3BC3FCBB" w14:textId="77777777" w:rsidR="006E5335" w:rsidRDefault="003D79E3">
            <w:pPr>
              <w:pStyle w:val="TableParagraph"/>
              <w:spacing w:line="224" w:lineRule="exact"/>
              <w:ind w:left="65" w:right="30"/>
              <w:jc w:val="center"/>
            </w:pPr>
            <w:r>
              <w:t>DDT</w:t>
            </w:r>
            <w:r>
              <w:rPr>
                <w:spacing w:val="-11"/>
              </w:rPr>
              <w:t xml:space="preserve"> </w:t>
            </w:r>
            <w:r>
              <w:rPr>
                <w:spacing w:val="-4"/>
              </w:rPr>
              <w:t>1613</w:t>
            </w:r>
          </w:p>
        </w:tc>
        <w:tc>
          <w:tcPr>
            <w:tcW w:w="3170" w:type="dxa"/>
            <w:tcBorders>
              <w:top w:val="single" w:sz="4" w:space="0" w:color="000000"/>
              <w:left w:val="single" w:sz="4" w:space="0" w:color="000000"/>
              <w:bottom w:val="single" w:sz="4" w:space="0" w:color="000000"/>
              <w:right w:val="single" w:sz="4" w:space="0" w:color="000000"/>
            </w:tcBorders>
            <w:tcPrChange w:id="28284"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68C36241" w14:textId="77777777" w:rsidR="006E5335" w:rsidRDefault="003D79E3">
            <w:pPr>
              <w:pStyle w:val="TableParagraph"/>
              <w:spacing w:line="243" w:lineRule="exact"/>
              <w:ind w:left="108"/>
            </w:pPr>
            <w:r>
              <w:t>Architectural Design 1</w:t>
            </w:r>
          </w:p>
        </w:tc>
        <w:tc>
          <w:tcPr>
            <w:tcW w:w="879" w:type="dxa"/>
            <w:tcBorders>
              <w:top w:val="single" w:sz="4" w:space="0" w:color="000000"/>
              <w:left w:val="single" w:sz="4" w:space="0" w:color="000000"/>
              <w:bottom w:val="single" w:sz="4" w:space="0" w:color="000000"/>
              <w:right w:val="single" w:sz="4" w:space="0" w:color="000000"/>
            </w:tcBorders>
            <w:tcPrChange w:id="28285"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2A9D4D07" w14:textId="77777777" w:rsidR="006E5335" w:rsidRDefault="003D79E3">
            <w:pPr>
              <w:pStyle w:val="TableParagraph"/>
              <w:spacing w:line="243" w:lineRule="exact"/>
              <w:ind w:right="78"/>
              <w:jc w:val="right"/>
              <w:rPr>
                <w:spacing w:val="-10"/>
              </w:rPr>
            </w:pPr>
            <w:r>
              <w:rPr>
                <w:spacing w:val="-10"/>
              </w:rPr>
              <w:t>3</w:t>
            </w:r>
          </w:p>
        </w:tc>
      </w:tr>
      <w:tr w:rsidR="006E5335" w14:paraId="016E25F9" w14:textId="77777777" w:rsidTr="00743C49">
        <w:trPr>
          <w:trHeight w:val="446"/>
          <w:trPrChange w:id="28286" w:author="Demarius Tolliver" w:date="2026-08-31T10:00:00Z" w16du:dateUtc="2026-08-31T15:00:00Z">
            <w:trPr>
              <w:trHeight w:val="446"/>
            </w:trPr>
          </w:trPrChange>
        </w:trPr>
        <w:tc>
          <w:tcPr>
            <w:tcW w:w="1049" w:type="dxa"/>
            <w:tcBorders>
              <w:top w:val="single" w:sz="4" w:space="0" w:color="000000"/>
              <w:left w:val="single" w:sz="4" w:space="0" w:color="000000"/>
              <w:bottom w:val="single" w:sz="4" w:space="0" w:color="000000"/>
              <w:right w:val="single" w:sz="4" w:space="0" w:color="000000"/>
            </w:tcBorders>
            <w:tcPrChange w:id="28287"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07873CB8" w14:textId="77777777" w:rsidR="006E5335" w:rsidRDefault="003D79E3">
            <w:pPr>
              <w:pStyle w:val="TableParagraph"/>
              <w:spacing w:before="1"/>
              <w:ind w:left="35" w:right="63"/>
              <w:jc w:val="center"/>
            </w:pPr>
            <w:r>
              <w:rPr>
                <w:spacing w:val="-2"/>
              </w:rPr>
              <w:t>DDT</w:t>
            </w:r>
            <w:r>
              <w:rPr>
                <w:spacing w:val="-6"/>
              </w:rPr>
              <w:t xml:space="preserve"> </w:t>
            </w:r>
            <w:r>
              <w:rPr>
                <w:spacing w:val="-4"/>
              </w:rPr>
              <w:t>1713</w:t>
            </w:r>
          </w:p>
        </w:tc>
        <w:tc>
          <w:tcPr>
            <w:tcW w:w="2850" w:type="dxa"/>
            <w:tcBorders>
              <w:top w:val="single" w:sz="4" w:space="0" w:color="000000"/>
              <w:left w:val="single" w:sz="4" w:space="0" w:color="000000"/>
              <w:bottom w:val="single" w:sz="4" w:space="0" w:color="000000"/>
              <w:right w:val="single" w:sz="4" w:space="0" w:color="000000"/>
            </w:tcBorders>
            <w:tcPrChange w:id="28288"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6A311D8E" w14:textId="77777777" w:rsidR="006E5335" w:rsidRDefault="003D79E3">
            <w:pPr>
              <w:pStyle w:val="TableParagraph"/>
              <w:spacing w:line="243" w:lineRule="exact"/>
              <w:ind w:left="108"/>
            </w:pPr>
            <w:r>
              <w:t>Fundamentals of Machining</w:t>
            </w:r>
          </w:p>
          <w:p w14:paraId="7947D20F" w14:textId="77777777" w:rsidR="006E5335" w:rsidRDefault="003D79E3">
            <w:pPr>
              <w:pStyle w:val="TableParagraph"/>
              <w:spacing w:before="8" w:line="243" w:lineRule="exact"/>
              <w:ind w:left="108"/>
            </w:pPr>
            <w:r>
              <w:t>Processes</w:t>
            </w:r>
          </w:p>
        </w:tc>
        <w:tc>
          <w:tcPr>
            <w:tcW w:w="767" w:type="dxa"/>
            <w:tcBorders>
              <w:top w:val="single" w:sz="4" w:space="0" w:color="000000"/>
              <w:left w:val="single" w:sz="4" w:space="0" w:color="000000"/>
              <w:bottom w:val="single" w:sz="4" w:space="0" w:color="000000"/>
              <w:right w:val="single" w:sz="4" w:space="0" w:color="000000"/>
            </w:tcBorders>
            <w:tcPrChange w:id="28289"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535284DB"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290"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1FBFA5B2" w14:textId="77777777" w:rsidR="006E5335" w:rsidRDefault="003D79E3">
            <w:pPr>
              <w:pStyle w:val="TableParagraph"/>
              <w:spacing w:before="3"/>
              <w:ind w:left="64" w:right="30"/>
              <w:jc w:val="center"/>
            </w:pPr>
            <w:r>
              <w:rPr>
                <w:spacing w:val="-2"/>
              </w:rPr>
              <w:t>DDT</w:t>
            </w:r>
            <w:r>
              <w:rPr>
                <w:spacing w:val="-6"/>
              </w:rPr>
              <w:t xml:space="preserve"> </w:t>
            </w:r>
            <w:r>
              <w:rPr>
                <w:spacing w:val="-4"/>
              </w:rPr>
              <w:t>1713</w:t>
            </w:r>
          </w:p>
        </w:tc>
        <w:tc>
          <w:tcPr>
            <w:tcW w:w="3170" w:type="dxa"/>
            <w:tcBorders>
              <w:top w:val="single" w:sz="4" w:space="0" w:color="000000"/>
              <w:left w:val="single" w:sz="4" w:space="0" w:color="000000"/>
              <w:bottom w:val="single" w:sz="4" w:space="0" w:color="000000"/>
              <w:right w:val="single" w:sz="4" w:space="0" w:color="000000"/>
            </w:tcBorders>
            <w:tcPrChange w:id="28291"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164452DE" w14:textId="11E9F818" w:rsidR="006E5335" w:rsidDel="00A74784" w:rsidRDefault="003D79E3">
            <w:pPr>
              <w:pStyle w:val="TableParagraph"/>
              <w:spacing w:line="243" w:lineRule="exact"/>
              <w:ind w:left="108"/>
              <w:rPr>
                <w:del w:id="28292" w:author="Demarius Tolliver" w:date="2026-08-31T10:08:00Z" w16du:dateUtc="2026-08-31T15:08:00Z"/>
              </w:rPr>
            </w:pPr>
            <w:r>
              <w:t>Fundamentals of Machining</w:t>
            </w:r>
            <w:ins w:id="28293" w:author="Demarius Tolliver" w:date="2026-08-31T10:08:00Z" w16du:dateUtc="2026-08-31T15:08:00Z">
              <w:r w:rsidR="00A74784">
                <w:t xml:space="preserve"> </w:t>
              </w:r>
            </w:ins>
          </w:p>
          <w:p w14:paraId="562BC0C6" w14:textId="77777777" w:rsidR="006E5335" w:rsidRDefault="003D79E3">
            <w:pPr>
              <w:pStyle w:val="TableParagraph"/>
              <w:spacing w:line="243" w:lineRule="exact"/>
              <w:ind w:left="108"/>
              <w:pPrChange w:id="28294" w:author="Demarius Tolliver" w:date="2026-08-31T10:08:00Z" w16du:dateUtc="2026-08-31T15:08:00Z">
                <w:pPr>
                  <w:pStyle w:val="TableParagraph"/>
                  <w:spacing w:before="10" w:line="243" w:lineRule="exact"/>
                  <w:ind w:left="108"/>
                </w:pPr>
              </w:pPrChange>
            </w:pPr>
            <w:r>
              <w:t>Processes</w:t>
            </w:r>
          </w:p>
        </w:tc>
        <w:tc>
          <w:tcPr>
            <w:tcW w:w="879" w:type="dxa"/>
            <w:tcBorders>
              <w:top w:val="single" w:sz="4" w:space="0" w:color="000000"/>
              <w:left w:val="single" w:sz="4" w:space="0" w:color="000000"/>
              <w:bottom w:val="single" w:sz="4" w:space="0" w:color="000000"/>
              <w:right w:val="single" w:sz="4" w:space="0" w:color="000000"/>
            </w:tcBorders>
            <w:tcPrChange w:id="28295"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678F599F" w14:textId="77777777" w:rsidR="006E5335" w:rsidRDefault="003D79E3">
            <w:pPr>
              <w:pStyle w:val="TableParagraph"/>
              <w:spacing w:line="243" w:lineRule="exact"/>
              <w:ind w:right="78"/>
              <w:jc w:val="right"/>
              <w:rPr>
                <w:spacing w:val="-10"/>
              </w:rPr>
            </w:pPr>
            <w:r>
              <w:rPr>
                <w:spacing w:val="-10"/>
              </w:rPr>
              <w:t>3</w:t>
            </w:r>
          </w:p>
        </w:tc>
      </w:tr>
      <w:tr w:rsidR="006E5335" w14:paraId="4D597424" w14:textId="77777777" w:rsidTr="00743C49">
        <w:trPr>
          <w:trHeight w:val="285"/>
          <w:trPrChange w:id="28296" w:author="Demarius Tolliver" w:date="2026-08-31T10:00:00Z" w16du:dateUtc="2026-08-31T15:00:00Z">
            <w:trPr>
              <w:trHeight w:val="285"/>
            </w:trPr>
          </w:trPrChange>
        </w:trPr>
        <w:tc>
          <w:tcPr>
            <w:tcW w:w="1049" w:type="dxa"/>
            <w:tcBorders>
              <w:top w:val="single" w:sz="4" w:space="0" w:color="000000"/>
              <w:left w:val="single" w:sz="4" w:space="0" w:color="000000"/>
              <w:bottom w:val="single" w:sz="4" w:space="0" w:color="000000"/>
              <w:right w:val="single" w:sz="4" w:space="0" w:color="000000"/>
            </w:tcBorders>
            <w:tcPrChange w:id="28297"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79B36292" w14:textId="77777777" w:rsidR="006E5335" w:rsidRDefault="003D79E3">
            <w:pPr>
              <w:pStyle w:val="TableParagraph"/>
              <w:spacing w:line="236" w:lineRule="exact"/>
              <w:ind w:left="35" w:right="61"/>
              <w:jc w:val="center"/>
            </w:pPr>
            <w:r>
              <w:t>DDT</w:t>
            </w:r>
            <w:r>
              <w:rPr>
                <w:spacing w:val="-11"/>
              </w:rPr>
              <w:t xml:space="preserve"> </w:t>
            </w:r>
            <w:r>
              <w:rPr>
                <w:spacing w:val="-4"/>
              </w:rPr>
              <w:t>1813</w:t>
            </w:r>
          </w:p>
        </w:tc>
        <w:tc>
          <w:tcPr>
            <w:tcW w:w="2850" w:type="dxa"/>
            <w:tcBorders>
              <w:top w:val="single" w:sz="4" w:space="0" w:color="000000"/>
              <w:left w:val="single" w:sz="4" w:space="0" w:color="000000"/>
              <w:bottom w:val="single" w:sz="4" w:space="0" w:color="000000"/>
              <w:right w:val="single" w:sz="4" w:space="0" w:color="000000"/>
            </w:tcBorders>
            <w:tcPrChange w:id="28298"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71D9862E" w14:textId="77777777" w:rsidR="006E5335" w:rsidRDefault="003D79E3">
            <w:pPr>
              <w:pStyle w:val="TableParagraph"/>
              <w:spacing w:line="243" w:lineRule="exact"/>
              <w:ind w:left="108"/>
            </w:pPr>
            <w:r>
              <w:t>Design for Manufacturing</w:t>
            </w:r>
          </w:p>
        </w:tc>
        <w:tc>
          <w:tcPr>
            <w:tcW w:w="767" w:type="dxa"/>
            <w:tcBorders>
              <w:top w:val="single" w:sz="4" w:space="0" w:color="000000"/>
              <w:left w:val="single" w:sz="4" w:space="0" w:color="000000"/>
              <w:bottom w:val="single" w:sz="4" w:space="0" w:color="000000"/>
              <w:right w:val="single" w:sz="4" w:space="0" w:color="000000"/>
            </w:tcBorders>
            <w:tcPrChange w:id="28299"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40FD83EE"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300"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58BB069E" w14:textId="77777777" w:rsidR="006E5335" w:rsidRDefault="003D79E3">
            <w:pPr>
              <w:pStyle w:val="TableParagraph"/>
              <w:spacing w:line="236" w:lineRule="exact"/>
              <w:ind w:left="65" w:right="30"/>
              <w:jc w:val="center"/>
            </w:pPr>
            <w:r>
              <w:t>DDT</w:t>
            </w:r>
            <w:r>
              <w:rPr>
                <w:spacing w:val="-11"/>
              </w:rPr>
              <w:t xml:space="preserve"> </w:t>
            </w:r>
            <w:r>
              <w:rPr>
                <w:spacing w:val="-4"/>
              </w:rPr>
              <w:t>1813</w:t>
            </w:r>
          </w:p>
        </w:tc>
        <w:tc>
          <w:tcPr>
            <w:tcW w:w="3170" w:type="dxa"/>
            <w:tcBorders>
              <w:top w:val="single" w:sz="4" w:space="0" w:color="000000"/>
              <w:left w:val="single" w:sz="4" w:space="0" w:color="000000"/>
              <w:bottom w:val="single" w:sz="4" w:space="0" w:color="000000"/>
              <w:right w:val="single" w:sz="4" w:space="0" w:color="000000"/>
            </w:tcBorders>
            <w:tcPrChange w:id="28301"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19F9CE57" w14:textId="77777777" w:rsidR="006E5335" w:rsidRDefault="003D79E3">
            <w:pPr>
              <w:pStyle w:val="TableParagraph"/>
              <w:spacing w:line="243" w:lineRule="exact"/>
              <w:ind w:left="108"/>
            </w:pPr>
            <w:r>
              <w:t>Design for Manufacturing</w:t>
            </w:r>
          </w:p>
        </w:tc>
        <w:tc>
          <w:tcPr>
            <w:tcW w:w="879" w:type="dxa"/>
            <w:tcBorders>
              <w:top w:val="single" w:sz="4" w:space="0" w:color="000000"/>
              <w:left w:val="single" w:sz="4" w:space="0" w:color="000000"/>
              <w:bottom w:val="single" w:sz="4" w:space="0" w:color="000000"/>
              <w:right w:val="single" w:sz="4" w:space="0" w:color="000000"/>
            </w:tcBorders>
            <w:tcPrChange w:id="28302"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1F6DAB83" w14:textId="77777777" w:rsidR="006E5335" w:rsidRDefault="003D79E3">
            <w:pPr>
              <w:pStyle w:val="TableParagraph"/>
              <w:spacing w:line="243" w:lineRule="exact"/>
              <w:ind w:right="78"/>
              <w:jc w:val="right"/>
              <w:rPr>
                <w:spacing w:val="-10"/>
              </w:rPr>
            </w:pPr>
            <w:r>
              <w:rPr>
                <w:spacing w:val="-10"/>
              </w:rPr>
              <w:t>3</w:t>
            </w:r>
          </w:p>
        </w:tc>
      </w:tr>
      <w:tr w:rsidR="006E5335" w14:paraId="6A3B5D67" w14:textId="77777777" w:rsidTr="00743C49">
        <w:trPr>
          <w:trHeight w:val="244"/>
          <w:trPrChange w:id="28303" w:author="Demarius Tolliver" w:date="2026-08-31T10:00:00Z" w16du:dateUtc="2026-08-31T15:00: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8304"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7BC961B7" w14:textId="77777777" w:rsidR="006E5335" w:rsidRDefault="003D79E3">
            <w:pPr>
              <w:pStyle w:val="TableParagraph"/>
              <w:spacing w:line="224" w:lineRule="exact"/>
              <w:ind w:left="35" w:right="61"/>
              <w:jc w:val="center"/>
            </w:pPr>
            <w:r>
              <w:t>DDT</w:t>
            </w:r>
            <w:r>
              <w:rPr>
                <w:spacing w:val="-11"/>
              </w:rPr>
              <w:t xml:space="preserve"> </w:t>
            </w:r>
            <w:r>
              <w:rPr>
                <w:spacing w:val="-4"/>
              </w:rPr>
              <w:t>2153</w:t>
            </w:r>
          </w:p>
        </w:tc>
        <w:tc>
          <w:tcPr>
            <w:tcW w:w="2850" w:type="dxa"/>
            <w:tcBorders>
              <w:top w:val="single" w:sz="4" w:space="0" w:color="000000"/>
              <w:left w:val="single" w:sz="4" w:space="0" w:color="000000"/>
              <w:bottom w:val="single" w:sz="4" w:space="0" w:color="000000"/>
              <w:right w:val="single" w:sz="4" w:space="0" w:color="000000"/>
            </w:tcBorders>
            <w:tcPrChange w:id="28305"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77B6A51C" w14:textId="77777777" w:rsidR="006E5335" w:rsidRDefault="003D79E3">
            <w:pPr>
              <w:pStyle w:val="TableParagraph"/>
              <w:spacing w:line="243" w:lineRule="exact"/>
              <w:ind w:left="108"/>
            </w:pPr>
            <w:r>
              <w:t>Civil Planning and Design</w:t>
            </w:r>
          </w:p>
        </w:tc>
        <w:tc>
          <w:tcPr>
            <w:tcW w:w="767" w:type="dxa"/>
            <w:tcBorders>
              <w:top w:val="single" w:sz="4" w:space="0" w:color="000000"/>
              <w:left w:val="single" w:sz="4" w:space="0" w:color="000000"/>
              <w:bottom w:val="single" w:sz="4" w:space="0" w:color="000000"/>
              <w:right w:val="single" w:sz="4" w:space="0" w:color="000000"/>
            </w:tcBorders>
            <w:tcPrChange w:id="28306"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34E91849"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307"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6D557EC2" w14:textId="77777777" w:rsidR="006E5335" w:rsidRDefault="003D79E3">
            <w:pPr>
              <w:pStyle w:val="TableParagraph"/>
              <w:spacing w:line="224" w:lineRule="exact"/>
              <w:ind w:left="65" w:right="30"/>
              <w:jc w:val="center"/>
            </w:pPr>
            <w:r>
              <w:t>DDT</w:t>
            </w:r>
            <w:r>
              <w:rPr>
                <w:spacing w:val="-11"/>
              </w:rPr>
              <w:t xml:space="preserve"> </w:t>
            </w:r>
            <w:r>
              <w:rPr>
                <w:spacing w:val="-4"/>
              </w:rPr>
              <w:t>2153</w:t>
            </w:r>
          </w:p>
        </w:tc>
        <w:tc>
          <w:tcPr>
            <w:tcW w:w="3170" w:type="dxa"/>
            <w:tcBorders>
              <w:top w:val="single" w:sz="4" w:space="0" w:color="000000"/>
              <w:left w:val="single" w:sz="4" w:space="0" w:color="000000"/>
              <w:bottom w:val="single" w:sz="4" w:space="0" w:color="000000"/>
              <w:right w:val="single" w:sz="4" w:space="0" w:color="000000"/>
            </w:tcBorders>
            <w:tcPrChange w:id="28308"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03ECDB4E" w14:textId="77777777" w:rsidR="006E5335" w:rsidRDefault="003D79E3">
            <w:pPr>
              <w:pStyle w:val="TableParagraph"/>
              <w:spacing w:line="243" w:lineRule="exact"/>
              <w:ind w:left="108"/>
            </w:pPr>
            <w:r>
              <w:t>Civil Planning and Design</w:t>
            </w:r>
          </w:p>
        </w:tc>
        <w:tc>
          <w:tcPr>
            <w:tcW w:w="879" w:type="dxa"/>
            <w:tcBorders>
              <w:top w:val="single" w:sz="4" w:space="0" w:color="000000"/>
              <w:left w:val="single" w:sz="4" w:space="0" w:color="000000"/>
              <w:bottom w:val="single" w:sz="4" w:space="0" w:color="000000"/>
              <w:right w:val="single" w:sz="4" w:space="0" w:color="000000"/>
            </w:tcBorders>
            <w:tcPrChange w:id="28309"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30A5F882" w14:textId="77777777" w:rsidR="006E5335" w:rsidRDefault="003D79E3">
            <w:pPr>
              <w:pStyle w:val="TableParagraph"/>
              <w:spacing w:line="243" w:lineRule="exact"/>
              <w:ind w:right="78"/>
              <w:jc w:val="right"/>
              <w:rPr>
                <w:spacing w:val="-10"/>
              </w:rPr>
            </w:pPr>
            <w:r>
              <w:rPr>
                <w:spacing w:val="-10"/>
              </w:rPr>
              <w:t>3</w:t>
            </w:r>
          </w:p>
        </w:tc>
      </w:tr>
      <w:tr w:rsidR="006E5335" w14:paraId="55B0601F" w14:textId="77777777" w:rsidTr="00743C49">
        <w:trPr>
          <w:trHeight w:val="244"/>
          <w:trPrChange w:id="28310" w:author="Demarius Tolliver" w:date="2026-08-31T10:00:00Z" w16du:dateUtc="2026-08-31T15:00: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8311"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027B31E1" w14:textId="77777777" w:rsidR="006E5335" w:rsidRDefault="003D79E3">
            <w:pPr>
              <w:pStyle w:val="TableParagraph"/>
              <w:spacing w:line="224" w:lineRule="exact"/>
              <w:ind w:left="35" w:right="61"/>
              <w:jc w:val="center"/>
            </w:pPr>
            <w:r>
              <w:t>DDT</w:t>
            </w:r>
            <w:r>
              <w:rPr>
                <w:spacing w:val="-11"/>
              </w:rPr>
              <w:t xml:space="preserve"> </w:t>
            </w:r>
            <w:r>
              <w:rPr>
                <w:spacing w:val="-4"/>
              </w:rPr>
              <w:t>2163</w:t>
            </w:r>
          </w:p>
        </w:tc>
        <w:tc>
          <w:tcPr>
            <w:tcW w:w="2850" w:type="dxa"/>
            <w:tcBorders>
              <w:top w:val="single" w:sz="4" w:space="0" w:color="000000"/>
              <w:left w:val="single" w:sz="4" w:space="0" w:color="000000"/>
              <w:bottom w:val="single" w:sz="4" w:space="0" w:color="000000"/>
              <w:right w:val="single" w:sz="4" w:space="0" w:color="000000"/>
            </w:tcBorders>
            <w:tcPrChange w:id="28312"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4B354913" w14:textId="77777777" w:rsidR="006E5335" w:rsidRDefault="003D79E3">
            <w:pPr>
              <w:pStyle w:val="TableParagraph"/>
              <w:spacing w:line="243" w:lineRule="exact"/>
              <w:ind w:left="108"/>
            </w:pPr>
            <w:r>
              <w:t>Machine Drafting II</w:t>
            </w:r>
          </w:p>
        </w:tc>
        <w:tc>
          <w:tcPr>
            <w:tcW w:w="767" w:type="dxa"/>
            <w:tcBorders>
              <w:top w:val="single" w:sz="4" w:space="0" w:color="000000"/>
              <w:left w:val="single" w:sz="4" w:space="0" w:color="000000"/>
              <w:bottom w:val="single" w:sz="4" w:space="0" w:color="000000"/>
              <w:right w:val="single" w:sz="4" w:space="0" w:color="000000"/>
            </w:tcBorders>
            <w:tcPrChange w:id="28313"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56412A8E"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314"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1D0A7376" w14:textId="77777777" w:rsidR="006E5335" w:rsidRDefault="003D79E3">
            <w:pPr>
              <w:pStyle w:val="TableParagraph"/>
              <w:spacing w:line="224" w:lineRule="exact"/>
              <w:ind w:left="65" w:right="30"/>
              <w:jc w:val="center"/>
            </w:pPr>
            <w:r>
              <w:t>DDT</w:t>
            </w:r>
            <w:r>
              <w:rPr>
                <w:spacing w:val="-11"/>
              </w:rPr>
              <w:t xml:space="preserve"> </w:t>
            </w:r>
            <w:r>
              <w:rPr>
                <w:spacing w:val="-4"/>
              </w:rPr>
              <w:t>2163</w:t>
            </w:r>
          </w:p>
        </w:tc>
        <w:tc>
          <w:tcPr>
            <w:tcW w:w="3170" w:type="dxa"/>
            <w:tcBorders>
              <w:top w:val="single" w:sz="4" w:space="0" w:color="000000"/>
              <w:left w:val="single" w:sz="4" w:space="0" w:color="000000"/>
              <w:bottom w:val="single" w:sz="4" w:space="0" w:color="000000"/>
              <w:right w:val="single" w:sz="4" w:space="0" w:color="000000"/>
            </w:tcBorders>
            <w:tcPrChange w:id="28315"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34FC4298" w14:textId="77777777" w:rsidR="006E5335" w:rsidRDefault="003D79E3">
            <w:pPr>
              <w:pStyle w:val="TableParagraph"/>
              <w:spacing w:line="243" w:lineRule="exact"/>
              <w:ind w:left="108"/>
            </w:pPr>
            <w:r>
              <w:t>Machine Drafting II</w:t>
            </w:r>
          </w:p>
        </w:tc>
        <w:tc>
          <w:tcPr>
            <w:tcW w:w="879" w:type="dxa"/>
            <w:tcBorders>
              <w:top w:val="single" w:sz="4" w:space="0" w:color="000000"/>
              <w:left w:val="single" w:sz="4" w:space="0" w:color="000000"/>
              <w:bottom w:val="single" w:sz="4" w:space="0" w:color="000000"/>
              <w:right w:val="single" w:sz="4" w:space="0" w:color="000000"/>
            </w:tcBorders>
            <w:tcPrChange w:id="28316"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4C939B0F" w14:textId="77777777" w:rsidR="006E5335" w:rsidRDefault="003D79E3">
            <w:pPr>
              <w:pStyle w:val="TableParagraph"/>
              <w:spacing w:line="243" w:lineRule="exact"/>
              <w:ind w:right="78"/>
              <w:jc w:val="right"/>
              <w:rPr>
                <w:spacing w:val="-10"/>
              </w:rPr>
            </w:pPr>
            <w:r>
              <w:rPr>
                <w:spacing w:val="-10"/>
              </w:rPr>
              <w:t>3</w:t>
            </w:r>
          </w:p>
        </w:tc>
      </w:tr>
      <w:tr w:rsidR="006E5335" w14:paraId="5AEAF0DB" w14:textId="77777777" w:rsidTr="00743C49">
        <w:trPr>
          <w:trHeight w:val="244"/>
          <w:trPrChange w:id="28317" w:author="Demarius Tolliver" w:date="2026-08-31T10:00:00Z" w16du:dateUtc="2026-08-31T15:00: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8318"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6A645EA6" w14:textId="77777777" w:rsidR="006E5335" w:rsidRDefault="003D79E3">
            <w:pPr>
              <w:pStyle w:val="TableParagraph"/>
              <w:spacing w:line="224" w:lineRule="exact"/>
              <w:ind w:left="35" w:right="61"/>
              <w:jc w:val="center"/>
            </w:pPr>
            <w:r>
              <w:t>DDT</w:t>
            </w:r>
            <w:r>
              <w:rPr>
                <w:spacing w:val="-11"/>
              </w:rPr>
              <w:t xml:space="preserve"> </w:t>
            </w:r>
            <w:r>
              <w:rPr>
                <w:spacing w:val="-4"/>
              </w:rPr>
              <w:t>2183</w:t>
            </w:r>
          </w:p>
        </w:tc>
        <w:tc>
          <w:tcPr>
            <w:tcW w:w="2850" w:type="dxa"/>
            <w:tcBorders>
              <w:top w:val="single" w:sz="4" w:space="0" w:color="000000"/>
              <w:left w:val="single" w:sz="4" w:space="0" w:color="000000"/>
              <w:bottom w:val="single" w:sz="4" w:space="0" w:color="000000"/>
              <w:right w:val="single" w:sz="4" w:space="0" w:color="000000"/>
            </w:tcBorders>
            <w:tcPrChange w:id="28319"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278FFAE5" w14:textId="77777777" w:rsidR="006E5335" w:rsidRDefault="003D79E3">
            <w:pPr>
              <w:pStyle w:val="TableParagraph"/>
              <w:spacing w:line="243" w:lineRule="exact"/>
              <w:ind w:left="108"/>
            </w:pPr>
            <w:r>
              <w:t>Mechanical Design II</w:t>
            </w:r>
          </w:p>
        </w:tc>
        <w:tc>
          <w:tcPr>
            <w:tcW w:w="767" w:type="dxa"/>
            <w:tcBorders>
              <w:top w:val="single" w:sz="4" w:space="0" w:color="000000"/>
              <w:left w:val="single" w:sz="4" w:space="0" w:color="000000"/>
              <w:bottom w:val="single" w:sz="4" w:space="0" w:color="000000"/>
              <w:right w:val="single" w:sz="4" w:space="0" w:color="000000"/>
            </w:tcBorders>
            <w:tcPrChange w:id="28320"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5998EEF1"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321"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5B1385E4" w14:textId="77777777" w:rsidR="006E5335" w:rsidRDefault="003D79E3">
            <w:pPr>
              <w:pStyle w:val="TableParagraph"/>
              <w:spacing w:line="224" w:lineRule="exact"/>
              <w:ind w:left="65" w:right="30"/>
              <w:jc w:val="center"/>
            </w:pPr>
            <w:r>
              <w:t>DDT</w:t>
            </w:r>
            <w:r>
              <w:rPr>
                <w:spacing w:val="-11"/>
              </w:rPr>
              <w:t xml:space="preserve"> </w:t>
            </w:r>
            <w:r>
              <w:rPr>
                <w:spacing w:val="-4"/>
              </w:rPr>
              <w:t>2183</w:t>
            </w:r>
          </w:p>
        </w:tc>
        <w:tc>
          <w:tcPr>
            <w:tcW w:w="3170" w:type="dxa"/>
            <w:tcBorders>
              <w:top w:val="single" w:sz="4" w:space="0" w:color="000000"/>
              <w:left w:val="single" w:sz="4" w:space="0" w:color="000000"/>
              <w:bottom w:val="single" w:sz="4" w:space="0" w:color="000000"/>
              <w:right w:val="single" w:sz="4" w:space="0" w:color="000000"/>
            </w:tcBorders>
            <w:tcPrChange w:id="28322"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17045CB7" w14:textId="77777777" w:rsidR="006E5335" w:rsidRDefault="003D79E3">
            <w:pPr>
              <w:pStyle w:val="TableParagraph"/>
              <w:spacing w:line="243" w:lineRule="exact"/>
              <w:ind w:left="108"/>
            </w:pPr>
            <w:r>
              <w:t>Mechanical Design II</w:t>
            </w:r>
          </w:p>
        </w:tc>
        <w:tc>
          <w:tcPr>
            <w:tcW w:w="879" w:type="dxa"/>
            <w:tcBorders>
              <w:top w:val="single" w:sz="4" w:space="0" w:color="000000"/>
              <w:left w:val="single" w:sz="4" w:space="0" w:color="000000"/>
              <w:bottom w:val="single" w:sz="4" w:space="0" w:color="000000"/>
              <w:right w:val="single" w:sz="4" w:space="0" w:color="000000"/>
            </w:tcBorders>
            <w:tcPrChange w:id="28323"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1D6586A4" w14:textId="77777777" w:rsidR="006E5335" w:rsidRDefault="006E5335">
            <w:pPr>
              <w:pStyle w:val="TableParagraph"/>
              <w:spacing w:line="243" w:lineRule="exact"/>
              <w:ind w:right="78"/>
              <w:jc w:val="right"/>
              <w:rPr>
                <w:spacing w:val="-10"/>
              </w:rPr>
            </w:pPr>
          </w:p>
        </w:tc>
      </w:tr>
      <w:tr w:rsidR="006E5335" w14:paraId="1EEBF41D" w14:textId="77777777" w:rsidTr="00743C49">
        <w:trPr>
          <w:trHeight w:val="241"/>
          <w:trPrChange w:id="28324" w:author="Demarius Tolliver" w:date="2026-08-31T10:00:00Z" w16du:dateUtc="2026-08-31T15:00:00Z">
            <w:trPr>
              <w:trHeight w:val="241"/>
            </w:trPr>
          </w:trPrChange>
        </w:trPr>
        <w:tc>
          <w:tcPr>
            <w:tcW w:w="1049" w:type="dxa"/>
            <w:tcBorders>
              <w:top w:val="single" w:sz="4" w:space="0" w:color="000000"/>
              <w:left w:val="single" w:sz="4" w:space="0" w:color="000000"/>
              <w:bottom w:val="single" w:sz="4" w:space="0" w:color="000000"/>
              <w:right w:val="single" w:sz="4" w:space="0" w:color="000000"/>
            </w:tcBorders>
            <w:tcPrChange w:id="28325"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0226F301" w14:textId="77777777" w:rsidR="006E5335" w:rsidRDefault="003D79E3">
            <w:pPr>
              <w:pStyle w:val="TableParagraph"/>
              <w:spacing w:line="222" w:lineRule="exact"/>
              <w:ind w:left="35" w:right="61"/>
              <w:jc w:val="center"/>
            </w:pPr>
            <w:r>
              <w:t>DDT</w:t>
            </w:r>
            <w:r>
              <w:rPr>
                <w:spacing w:val="-11"/>
              </w:rPr>
              <w:t xml:space="preserve"> </w:t>
            </w:r>
            <w:r>
              <w:rPr>
                <w:spacing w:val="-4"/>
              </w:rPr>
              <w:t>2213</w:t>
            </w:r>
          </w:p>
        </w:tc>
        <w:tc>
          <w:tcPr>
            <w:tcW w:w="2850" w:type="dxa"/>
            <w:tcBorders>
              <w:top w:val="single" w:sz="4" w:space="0" w:color="000000"/>
              <w:left w:val="single" w:sz="4" w:space="0" w:color="000000"/>
              <w:bottom w:val="single" w:sz="4" w:space="0" w:color="000000"/>
              <w:right w:val="single" w:sz="4" w:space="0" w:color="000000"/>
            </w:tcBorders>
            <w:tcPrChange w:id="28326"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2B4520FE" w14:textId="77777777" w:rsidR="006E5335" w:rsidRDefault="003D79E3">
            <w:pPr>
              <w:pStyle w:val="TableParagraph"/>
              <w:spacing w:line="243" w:lineRule="exact"/>
              <w:ind w:left="108"/>
            </w:pPr>
            <w:r>
              <w:t>Structural Detailing I</w:t>
            </w:r>
          </w:p>
        </w:tc>
        <w:tc>
          <w:tcPr>
            <w:tcW w:w="767" w:type="dxa"/>
            <w:tcBorders>
              <w:top w:val="single" w:sz="4" w:space="0" w:color="000000"/>
              <w:left w:val="single" w:sz="4" w:space="0" w:color="000000"/>
              <w:bottom w:val="single" w:sz="4" w:space="0" w:color="000000"/>
              <w:right w:val="single" w:sz="4" w:space="0" w:color="000000"/>
            </w:tcBorders>
            <w:tcPrChange w:id="28327"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160F6986" w14:textId="77777777" w:rsidR="006E5335" w:rsidRDefault="006E5335">
            <w:pPr>
              <w:pStyle w:val="TableParagraph"/>
              <w:spacing w:line="243" w:lineRule="exact"/>
              <w:ind w:right="78"/>
              <w:jc w:val="right"/>
              <w:rPr>
                <w:spacing w:val="-10"/>
              </w:rPr>
            </w:pPr>
          </w:p>
        </w:tc>
        <w:tc>
          <w:tcPr>
            <w:tcW w:w="985" w:type="dxa"/>
            <w:gridSpan w:val="2"/>
            <w:tcBorders>
              <w:top w:val="single" w:sz="4" w:space="0" w:color="000000"/>
              <w:left w:val="single" w:sz="4" w:space="0" w:color="000000"/>
              <w:bottom w:val="single" w:sz="4" w:space="0" w:color="000000"/>
              <w:right w:val="single" w:sz="4" w:space="0" w:color="000000"/>
            </w:tcBorders>
            <w:tcPrChange w:id="28328"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684FFB77" w14:textId="77777777" w:rsidR="006E5335" w:rsidRDefault="003D79E3">
            <w:pPr>
              <w:pStyle w:val="TableParagraph"/>
              <w:spacing w:line="222" w:lineRule="exact"/>
              <w:ind w:left="65" w:right="30"/>
              <w:jc w:val="center"/>
            </w:pPr>
            <w:r>
              <w:t>DDT</w:t>
            </w:r>
            <w:r>
              <w:rPr>
                <w:spacing w:val="-11"/>
              </w:rPr>
              <w:t xml:space="preserve"> </w:t>
            </w:r>
            <w:r>
              <w:rPr>
                <w:spacing w:val="-4"/>
              </w:rPr>
              <w:t>2213</w:t>
            </w:r>
          </w:p>
        </w:tc>
        <w:tc>
          <w:tcPr>
            <w:tcW w:w="3170" w:type="dxa"/>
            <w:tcBorders>
              <w:top w:val="single" w:sz="4" w:space="0" w:color="000000"/>
              <w:left w:val="single" w:sz="4" w:space="0" w:color="000000"/>
              <w:bottom w:val="single" w:sz="4" w:space="0" w:color="000000"/>
              <w:right w:val="single" w:sz="4" w:space="0" w:color="000000"/>
            </w:tcBorders>
            <w:tcPrChange w:id="28329"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5F6EF080" w14:textId="77777777" w:rsidR="006E5335" w:rsidRDefault="003D79E3">
            <w:pPr>
              <w:pStyle w:val="TableParagraph"/>
              <w:spacing w:line="243" w:lineRule="exact"/>
              <w:ind w:left="108"/>
            </w:pPr>
            <w:r>
              <w:t>Structural Detailing I</w:t>
            </w:r>
          </w:p>
        </w:tc>
        <w:tc>
          <w:tcPr>
            <w:tcW w:w="879" w:type="dxa"/>
            <w:tcBorders>
              <w:top w:val="single" w:sz="4" w:space="0" w:color="000000"/>
              <w:left w:val="single" w:sz="4" w:space="0" w:color="000000"/>
              <w:bottom w:val="single" w:sz="4" w:space="0" w:color="000000"/>
              <w:right w:val="single" w:sz="4" w:space="0" w:color="000000"/>
            </w:tcBorders>
            <w:tcPrChange w:id="28330"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3E0D4A66" w14:textId="77777777" w:rsidR="006E5335" w:rsidRDefault="003D79E3">
            <w:pPr>
              <w:pStyle w:val="TableParagraph"/>
              <w:spacing w:line="243" w:lineRule="exact"/>
              <w:ind w:right="78"/>
              <w:jc w:val="right"/>
              <w:rPr>
                <w:spacing w:val="-10"/>
              </w:rPr>
            </w:pPr>
            <w:r>
              <w:rPr>
                <w:spacing w:val="-10"/>
              </w:rPr>
              <w:t>3</w:t>
            </w:r>
          </w:p>
        </w:tc>
      </w:tr>
      <w:tr w:rsidR="006E5335" w14:paraId="2A97F07E" w14:textId="77777777" w:rsidTr="00743C49">
        <w:trPr>
          <w:trHeight w:val="244"/>
          <w:trPrChange w:id="28331" w:author="Demarius Tolliver" w:date="2026-08-31T10:00:00Z" w16du:dateUtc="2026-08-31T15:00: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8332"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5D00B3D5" w14:textId="77777777" w:rsidR="006E5335" w:rsidRDefault="003D79E3">
            <w:pPr>
              <w:pStyle w:val="TableParagraph"/>
              <w:spacing w:line="224" w:lineRule="exact"/>
              <w:ind w:left="35" w:right="61"/>
              <w:jc w:val="center"/>
            </w:pPr>
            <w:r>
              <w:t>DDT</w:t>
            </w:r>
            <w:r>
              <w:rPr>
                <w:spacing w:val="-11"/>
              </w:rPr>
              <w:t xml:space="preserve"> </w:t>
            </w:r>
            <w:r>
              <w:rPr>
                <w:spacing w:val="-4"/>
              </w:rPr>
              <w:t>2233</w:t>
            </w:r>
          </w:p>
        </w:tc>
        <w:tc>
          <w:tcPr>
            <w:tcW w:w="2850" w:type="dxa"/>
            <w:tcBorders>
              <w:top w:val="single" w:sz="4" w:space="0" w:color="000000"/>
              <w:left w:val="single" w:sz="4" w:space="0" w:color="000000"/>
              <w:bottom w:val="single" w:sz="4" w:space="0" w:color="000000"/>
              <w:right w:val="single" w:sz="4" w:space="0" w:color="000000"/>
            </w:tcBorders>
            <w:tcPrChange w:id="28333"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7EFFCE2A" w14:textId="77777777" w:rsidR="006E5335" w:rsidRDefault="003D79E3">
            <w:pPr>
              <w:pStyle w:val="TableParagraph"/>
              <w:spacing w:line="243" w:lineRule="exact"/>
              <w:ind w:left="108"/>
            </w:pPr>
            <w:r>
              <w:t>Structural Detailing II</w:t>
            </w:r>
          </w:p>
        </w:tc>
        <w:tc>
          <w:tcPr>
            <w:tcW w:w="767" w:type="dxa"/>
            <w:tcBorders>
              <w:top w:val="single" w:sz="4" w:space="0" w:color="000000"/>
              <w:left w:val="single" w:sz="4" w:space="0" w:color="000000"/>
              <w:bottom w:val="single" w:sz="4" w:space="0" w:color="000000"/>
              <w:right w:val="single" w:sz="4" w:space="0" w:color="000000"/>
            </w:tcBorders>
            <w:tcPrChange w:id="28334"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36950EA7"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335"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0F5FFE01" w14:textId="77777777" w:rsidR="006E5335" w:rsidRDefault="003D79E3">
            <w:pPr>
              <w:pStyle w:val="TableParagraph"/>
              <w:spacing w:line="224" w:lineRule="exact"/>
              <w:ind w:left="65" w:right="30"/>
              <w:jc w:val="center"/>
            </w:pPr>
            <w:r>
              <w:t>DDT</w:t>
            </w:r>
            <w:r>
              <w:rPr>
                <w:spacing w:val="-11"/>
              </w:rPr>
              <w:t xml:space="preserve"> </w:t>
            </w:r>
            <w:r>
              <w:rPr>
                <w:spacing w:val="-4"/>
              </w:rPr>
              <w:t>2233</w:t>
            </w:r>
          </w:p>
        </w:tc>
        <w:tc>
          <w:tcPr>
            <w:tcW w:w="3170" w:type="dxa"/>
            <w:tcBorders>
              <w:top w:val="single" w:sz="4" w:space="0" w:color="000000"/>
              <w:left w:val="single" w:sz="4" w:space="0" w:color="000000"/>
              <w:bottom w:val="single" w:sz="4" w:space="0" w:color="000000"/>
              <w:right w:val="single" w:sz="4" w:space="0" w:color="000000"/>
            </w:tcBorders>
            <w:tcPrChange w:id="28336"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70A01DF7" w14:textId="77777777" w:rsidR="006E5335" w:rsidRDefault="003D79E3">
            <w:pPr>
              <w:pStyle w:val="TableParagraph"/>
              <w:spacing w:line="243" w:lineRule="exact"/>
              <w:ind w:left="108"/>
            </w:pPr>
            <w:r>
              <w:t>Structural Detailing II</w:t>
            </w:r>
          </w:p>
        </w:tc>
        <w:tc>
          <w:tcPr>
            <w:tcW w:w="879" w:type="dxa"/>
            <w:tcBorders>
              <w:top w:val="single" w:sz="4" w:space="0" w:color="000000"/>
              <w:left w:val="single" w:sz="4" w:space="0" w:color="000000"/>
              <w:bottom w:val="single" w:sz="4" w:space="0" w:color="000000"/>
              <w:right w:val="single" w:sz="4" w:space="0" w:color="000000"/>
            </w:tcBorders>
            <w:tcPrChange w:id="28337"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49AA7003" w14:textId="77777777" w:rsidR="006E5335" w:rsidRDefault="003D79E3">
            <w:pPr>
              <w:pStyle w:val="TableParagraph"/>
              <w:spacing w:line="243" w:lineRule="exact"/>
              <w:ind w:right="78"/>
              <w:jc w:val="right"/>
              <w:rPr>
                <w:spacing w:val="-10"/>
              </w:rPr>
            </w:pPr>
            <w:r>
              <w:rPr>
                <w:spacing w:val="-10"/>
              </w:rPr>
              <w:t>3</w:t>
            </w:r>
          </w:p>
        </w:tc>
      </w:tr>
      <w:tr w:rsidR="006E5335" w14:paraId="284B3DB2" w14:textId="77777777" w:rsidTr="00743C49">
        <w:trPr>
          <w:trHeight w:val="244"/>
          <w:trPrChange w:id="28338" w:author="Demarius Tolliver" w:date="2026-08-31T10:00:00Z" w16du:dateUtc="2026-08-31T15:00: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8339"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21F1DD9A" w14:textId="77777777" w:rsidR="006E5335" w:rsidRDefault="003D79E3">
            <w:pPr>
              <w:pStyle w:val="TableParagraph"/>
              <w:spacing w:line="224" w:lineRule="exact"/>
              <w:ind w:left="35" w:right="61"/>
              <w:jc w:val="center"/>
            </w:pPr>
            <w:r>
              <w:t>DDT</w:t>
            </w:r>
            <w:r>
              <w:rPr>
                <w:spacing w:val="-11"/>
              </w:rPr>
              <w:t xml:space="preserve"> </w:t>
            </w:r>
            <w:r>
              <w:rPr>
                <w:spacing w:val="-4"/>
              </w:rPr>
              <w:t>2243</w:t>
            </w:r>
          </w:p>
        </w:tc>
        <w:tc>
          <w:tcPr>
            <w:tcW w:w="2850" w:type="dxa"/>
            <w:tcBorders>
              <w:top w:val="single" w:sz="4" w:space="0" w:color="000000"/>
              <w:left w:val="single" w:sz="4" w:space="0" w:color="000000"/>
              <w:bottom w:val="single" w:sz="4" w:space="0" w:color="000000"/>
              <w:right w:val="single" w:sz="4" w:space="0" w:color="000000"/>
            </w:tcBorders>
            <w:tcPrChange w:id="28340"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56CF2FE4" w14:textId="77777777" w:rsidR="006E5335" w:rsidRDefault="003D79E3">
            <w:pPr>
              <w:pStyle w:val="TableParagraph"/>
              <w:spacing w:line="243" w:lineRule="exact"/>
              <w:ind w:left="108"/>
            </w:pPr>
            <w:r>
              <w:t>Cost Estimating</w:t>
            </w:r>
          </w:p>
        </w:tc>
        <w:tc>
          <w:tcPr>
            <w:tcW w:w="767" w:type="dxa"/>
            <w:tcBorders>
              <w:top w:val="single" w:sz="4" w:space="0" w:color="000000"/>
              <w:left w:val="single" w:sz="4" w:space="0" w:color="000000"/>
              <w:bottom w:val="single" w:sz="4" w:space="0" w:color="000000"/>
              <w:right w:val="single" w:sz="4" w:space="0" w:color="000000"/>
            </w:tcBorders>
            <w:tcPrChange w:id="28341"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656D1A96"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342"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25A1E7C0" w14:textId="77777777" w:rsidR="006E5335" w:rsidRDefault="003D79E3">
            <w:pPr>
              <w:pStyle w:val="TableParagraph"/>
              <w:spacing w:line="224" w:lineRule="exact"/>
              <w:ind w:left="65" w:right="30"/>
              <w:jc w:val="center"/>
            </w:pPr>
            <w:r>
              <w:t>DDT</w:t>
            </w:r>
            <w:r>
              <w:rPr>
                <w:spacing w:val="-11"/>
              </w:rPr>
              <w:t xml:space="preserve"> </w:t>
            </w:r>
            <w:r>
              <w:rPr>
                <w:spacing w:val="-4"/>
              </w:rPr>
              <w:t>2243</w:t>
            </w:r>
          </w:p>
        </w:tc>
        <w:tc>
          <w:tcPr>
            <w:tcW w:w="3170" w:type="dxa"/>
            <w:tcBorders>
              <w:top w:val="single" w:sz="4" w:space="0" w:color="000000"/>
              <w:left w:val="single" w:sz="4" w:space="0" w:color="000000"/>
              <w:bottom w:val="single" w:sz="4" w:space="0" w:color="000000"/>
              <w:right w:val="single" w:sz="4" w:space="0" w:color="000000"/>
            </w:tcBorders>
            <w:tcPrChange w:id="28343"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4F4482DF" w14:textId="77777777" w:rsidR="006E5335" w:rsidRDefault="003D79E3">
            <w:pPr>
              <w:pStyle w:val="TableParagraph"/>
              <w:spacing w:line="243" w:lineRule="exact"/>
              <w:ind w:left="108"/>
            </w:pPr>
            <w:r>
              <w:t>Cost Estimating</w:t>
            </w:r>
          </w:p>
        </w:tc>
        <w:tc>
          <w:tcPr>
            <w:tcW w:w="879" w:type="dxa"/>
            <w:tcBorders>
              <w:top w:val="single" w:sz="4" w:space="0" w:color="000000"/>
              <w:left w:val="single" w:sz="4" w:space="0" w:color="000000"/>
              <w:bottom w:val="single" w:sz="4" w:space="0" w:color="000000"/>
              <w:right w:val="single" w:sz="4" w:space="0" w:color="000000"/>
            </w:tcBorders>
            <w:tcPrChange w:id="28344"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125D81DA" w14:textId="77777777" w:rsidR="006E5335" w:rsidRDefault="003D79E3">
            <w:pPr>
              <w:pStyle w:val="TableParagraph"/>
              <w:spacing w:line="243" w:lineRule="exact"/>
              <w:ind w:right="78"/>
              <w:jc w:val="right"/>
              <w:rPr>
                <w:spacing w:val="-10"/>
              </w:rPr>
            </w:pPr>
            <w:r>
              <w:rPr>
                <w:spacing w:val="-10"/>
              </w:rPr>
              <w:t>3</w:t>
            </w:r>
          </w:p>
        </w:tc>
      </w:tr>
      <w:tr w:rsidR="006E5335" w14:paraId="791CD73B" w14:textId="77777777" w:rsidTr="00743C49">
        <w:trPr>
          <w:trHeight w:val="446"/>
          <w:trPrChange w:id="28345" w:author="Demarius Tolliver" w:date="2026-08-31T10:00:00Z" w16du:dateUtc="2026-08-31T15:00:00Z">
            <w:trPr>
              <w:trHeight w:val="446"/>
            </w:trPr>
          </w:trPrChange>
        </w:trPr>
        <w:tc>
          <w:tcPr>
            <w:tcW w:w="1049" w:type="dxa"/>
            <w:tcBorders>
              <w:top w:val="single" w:sz="4" w:space="0" w:color="000000"/>
              <w:left w:val="single" w:sz="4" w:space="0" w:color="000000"/>
              <w:bottom w:val="single" w:sz="4" w:space="0" w:color="000000"/>
              <w:right w:val="single" w:sz="4" w:space="0" w:color="000000"/>
            </w:tcBorders>
            <w:tcPrChange w:id="28346"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698AA3AA" w14:textId="77777777" w:rsidR="006E5335" w:rsidRDefault="003D79E3">
            <w:pPr>
              <w:pStyle w:val="TableParagraph"/>
              <w:spacing w:before="1"/>
              <w:ind w:left="63" w:right="28"/>
              <w:jc w:val="center"/>
            </w:pPr>
            <w:r>
              <w:lastRenderedPageBreak/>
              <w:t>DDT</w:t>
            </w:r>
            <w:r>
              <w:rPr>
                <w:spacing w:val="-11"/>
              </w:rPr>
              <w:t xml:space="preserve"> </w:t>
            </w:r>
            <w:r>
              <w:rPr>
                <w:spacing w:val="-4"/>
              </w:rPr>
              <w:t>2253</w:t>
            </w:r>
          </w:p>
        </w:tc>
        <w:tc>
          <w:tcPr>
            <w:tcW w:w="2850" w:type="dxa"/>
            <w:tcBorders>
              <w:top w:val="single" w:sz="4" w:space="0" w:color="000000"/>
              <w:left w:val="single" w:sz="4" w:space="0" w:color="000000"/>
              <w:bottom w:val="single" w:sz="4" w:space="0" w:color="000000"/>
              <w:right w:val="single" w:sz="4" w:space="0" w:color="000000"/>
            </w:tcBorders>
            <w:tcPrChange w:id="28347"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06B58DF9" w14:textId="77777777" w:rsidR="006E5335" w:rsidRDefault="003D79E3">
            <w:pPr>
              <w:pStyle w:val="TableParagraph"/>
              <w:spacing w:line="243" w:lineRule="exact"/>
              <w:ind w:left="108"/>
            </w:pPr>
            <w:r>
              <w:t>Statics and Strength of</w:t>
            </w:r>
          </w:p>
          <w:p w14:paraId="7E143B6E" w14:textId="77777777" w:rsidR="006E5335" w:rsidRDefault="003D79E3">
            <w:pPr>
              <w:pStyle w:val="TableParagraph"/>
              <w:spacing w:line="181" w:lineRule="exact"/>
              <w:ind w:left="108"/>
            </w:pPr>
            <w:r>
              <w:t>Materials</w:t>
            </w:r>
          </w:p>
        </w:tc>
        <w:tc>
          <w:tcPr>
            <w:tcW w:w="767" w:type="dxa"/>
            <w:tcBorders>
              <w:top w:val="single" w:sz="4" w:space="0" w:color="000000"/>
              <w:left w:val="single" w:sz="4" w:space="0" w:color="000000"/>
              <w:bottom w:val="single" w:sz="4" w:space="0" w:color="000000"/>
              <w:right w:val="single" w:sz="4" w:space="0" w:color="000000"/>
            </w:tcBorders>
            <w:tcPrChange w:id="28348"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6938F115"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349"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488591DD" w14:textId="77777777" w:rsidR="006E5335" w:rsidRDefault="003D79E3">
            <w:pPr>
              <w:pStyle w:val="TableParagraph"/>
              <w:spacing w:before="1"/>
              <w:ind w:left="64" w:right="30"/>
              <w:jc w:val="center"/>
            </w:pPr>
            <w:r>
              <w:rPr>
                <w:spacing w:val="-2"/>
              </w:rPr>
              <w:t>DDT</w:t>
            </w:r>
            <w:r>
              <w:rPr>
                <w:spacing w:val="-6"/>
              </w:rPr>
              <w:t xml:space="preserve"> </w:t>
            </w:r>
            <w:r>
              <w:rPr>
                <w:spacing w:val="-4"/>
              </w:rPr>
              <w:t>2253</w:t>
            </w:r>
          </w:p>
        </w:tc>
        <w:tc>
          <w:tcPr>
            <w:tcW w:w="3170" w:type="dxa"/>
            <w:tcBorders>
              <w:top w:val="single" w:sz="4" w:space="0" w:color="000000"/>
              <w:left w:val="single" w:sz="4" w:space="0" w:color="000000"/>
              <w:bottom w:val="single" w:sz="4" w:space="0" w:color="000000"/>
              <w:right w:val="single" w:sz="4" w:space="0" w:color="000000"/>
            </w:tcBorders>
            <w:tcPrChange w:id="28350"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47399FF4" w14:textId="77777777" w:rsidR="006E5335" w:rsidRDefault="003D79E3">
            <w:pPr>
              <w:pStyle w:val="TableParagraph"/>
              <w:spacing w:line="243" w:lineRule="exact"/>
              <w:ind w:left="108"/>
            </w:pPr>
            <w:r>
              <w:t>Statics and Strength of</w:t>
            </w:r>
          </w:p>
          <w:p w14:paraId="08BA3739" w14:textId="77777777" w:rsidR="006E5335" w:rsidRDefault="003D79E3">
            <w:pPr>
              <w:pStyle w:val="TableParagraph"/>
              <w:spacing w:line="181" w:lineRule="exact"/>
              <w:ind w:left="108"/>
            </w:pPr>
            <w:r>
              <w:t>Materials</w:t>
            </w:r>
          </w:p>
        </w:tc>
        <w:tc>
          <w:tcPr>
            <w:tcW w:w="879" w:type="dxa"/>
            <w:tcBorders>
              <w:top w:val="single" w:sz="4" w:space="0" w:color="000000"/>
              <w:left w:val="single" w:sz="4" w:space="0" w:color="000000"/>
              <w:bottom w:val="single" w:sz="4" w:space="0" w:color="000000"/>
              <w:right w:val="single" w:sz="4" w:space="0" w:color="000000"/>
            </w:tcBorders>
            <w:tcPrChange w:id="28351"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6AE5488A" w14:textId="77777777" w:rsidR="006E5335" w:rsidRDefault="003D79E3">
            <w:pPr>
              <w:pStyle w:val="TableParagraph"/>
              <w:spacing w:line="243" w:lineRule="exact"/>
              <w:ind w:right="78"/>
              <w:jc w:val="right"/>
              <w:rPr>
                <w:spacing w:val="-10"/>
              </w:rPr>
            </w:pPr>
            <w:r>
              <w:rPr>
                <w:spacing w:val="-10"/>
              </w:rPr>
              <w:t>3</w:t>
            </w:r>
          </w:p>
        </w:tc>
      </w:tr>
      <w:tr w:rsidR="006E5335" w14:paraId="72B4834C" w14:textId="77777777" w:rsidTr="00743C49">
        <w:trPr>
          <w:trHeight w:val="241"/>
          <w:trPrChange w:id="28352" w:author="Demarius Tolliver" w:date="2026-08-31T10:00:00Z" w16du:dateUtc="2026-08-31T15:00:00Z">
            <w:trPr>
              <w:trHeight w:val="241"/>
            </w:trPr>
          </w:trPrChange>
        </w:trPr>
        <w:tc>
          <w:tcPr>
            <w:tcW w:w="1049" w:type="dxa"/>
            <w:tcBorders>
              <w:top w:val="single" w:sz="4" w:space="0" w:color="000000"/>
              <w:left w:val="single" w:sz="4" w:space="0" w:color="000000"/>
              <w:bottom w:val="single" w:sz="4" w:space="0" w:color="000000"/>
              <w:right w:val="single" w:sz="4" w:space="0" w:color="000000"/>
            </w:tcBorders>
            <w:tcPrChange w:id="28353"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6279F16F" w14:textId="77777777" w:rsidR="006E5335" w:rsidRDefault="003D79E3">
            <w:pPr>
              <w:pStyle w:val="TableParagraph"/>
              <w:spacing w:line="222" w:lineRule="exact"/>
              <w:ind w:left="35" w:right="61"/>
              <w:jc w:val="center"/>
            </w:pPr>
            <w:r>
              <w:t>DDT</w:t>
            </w:r>
            <w:r>
              <w:rPr>
                <w:spacing w:val="-11"/>
              </w:rPr>
              <w:t xml:space="preserve"> </w:t>
            </w:r>
            <w:r>
              <w:rPr>
                <w:spacing w:val="-4"/>
              </w:rPr>
              <w:t>2263</w:t>
            </w:r>
          </w:p>
        </w:tc>
        <w:tc>
          <w:tcPr>
            <w:tcW w:w="2850" w:type="dxa"/>
            <w:tcBorders>
              <w:top w:val="single" w:sz="4" w:space="0" w:color="000000"/>
              <w:left w:val="single" w:sz="4" w:space="0" w:color="000000"/>
              <w:bottom w:val="single" w:sz="4" w:space="0" w:color="000000"/>
              <w:right w:val="single" w:sz="4" w:space="0" w:color="000000"/>
            </w:tcBorders>
            <w:tcPrChange w:id="28354"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7B302B07" w14:textId="77777777" w:rsidR="006E5335" w:rsidRDefault="003D79E3">
            <w:pPr>
              <w:pStyle w:val="TableParagraph"/>
              <w:spacing w:line="243" w:lineRule="exact"/>
              <w:ind w:left="108"/>
            </w:pPr>
            <w:r>
              <w:t>Quality Assurance</w:t>
            </w:r>
          </w:p>
        </w:tc>
        <w:tc>
          <w:tcPr>
            <w:tcW w:w="767" w:type="dxa"/>
            <w:tcBorders>
              <w:top w:val="single" w:sz="4" w:space="0" w:color="000000"/>
              <w:left w:val="single" w:sz="4" w:space="0" w:color="000000"/>
              <w:bottom w:val="single" w:sz="4" w:space="0" w:color="000000"/>
              <w:right w:val="single" w:sz="4" w:space="0" w:color="000000"/>
            </w:tcBorders>
            <w:tcPrChange w:id="28355"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01EFA77A"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356"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61F8B794" w14:textId="77777777" w:rsidR="006E5335" w:rsidRDefault="003D79E3">
            <w:pPr>
              <w:pStyle w:val="TableParagraph"/>
              <w:spacing w:before="1" w:line="221" w:lineRule="exact"/>
              <w:ind w:left="65" w:right="30"/>
              <w:jc w:val="center"/>
            </w:pPr>
            <w:r>
              <w:t>DDT</w:t>
            </w:r>
            <w:r>
              <w:rPr>
                <w:spacing w:val="-11"/>
              </w:rPr>
              <w:t xml:space="preserve"> </w:t>
            </w:r>
            <w:r>
              <w:rPr>
                <w:spacing w:val="-4"/>
              </w:rPr>
              <w:t>2263</w:t>
            </w:r>
          </w:p>
        </w:tc>
        <w:tc>
          <w:tcPr>
            <w:tcW w:w="3170" w:type="dxa"/>
            <w:tcBorders>
              <w:top w:val="single" w:sz="4" w:space="0" w:color="000000"/>
              <w:left w:val="single" w:sz="4" w:space="0" w:color="000000"/>
              <w:bottom w:val="single" w:sz="4" w:space="0" w:color="000000"/>
              <w:right w:val="single" w:sz="4" w:space="0" w:color="000000"/>
            </w:tcBorders>
            <w:tcPrChange w:id="28357"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1DA794D1" w14:textId="77777777" w:rsidR="006E5335" w:rsidRDefault="003D79E3">
            <w:pPr>
              <w:pStyle w:val="TableParagraph"/>
              <w:spacing w:line="243" w:lineRule="exact"/>
              <w:ind w:left="108"/>
            </w:pPr>
            <w:r>
              <w:t>Quality Assurance</w:t>
            </w:r>
          </w:p>
        </w:tc>
        <w:tc>
          <w:tcPr>
            <w:tcW w:w="879" w:type="dxa"/>
            <w:tcBorders>
              <w:top w:val="single" w:sz="4" w:space="0" w:color="000000"/>
              <w:left w:val="single" w:sz="4" w:space="0" w:color="000000"/>
              <w:bottom w:val="single" w:sz="4" w:space="0" w:color="000000"/>
              <w:right w:val="single" w:sz="4" w:space="0" w:color="000000"/>
            </w:tcBorders>
            <w:tcPrChange w:id="28358"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4104DD8F" w14:textId="77777777" w:rsidR="006E5335" w:rsidRDefault="003D79E3">
            <w:pPr>
              <w:pStyle w:val="TableParagraph"/>
              <w:spacing w:line="243" w:lineRule="exact"/>
              <w:ind w:right="78"/>
              <w:jc w:val="right"/>
              <w:rPr>
                <w:spacing w:val="-10"/>
              </w:rPr>
            </w:pPr>
            <w:r>
              <w:rPr>
                <w:spacing w:val="-10"/>
              </w:rPr>
              <w:t>3</w:t>
            </w:r>
          </w:p>
        </w:tc>
      </w:tr>
      <w:tr w:rsidR="006E5335" w14:paraId="043553B6" w14:textId="77777777" w:rsidTr="00743C49">
        <w:trPr>
          <w:trHeight w:val="241"/>
          <w:trPrChange w:id="28359" w:author="Demarius Tolliver" w:date="2026-08-31T10:00:00Z" w16du:dateUtc="2026-08-31T15:00:00Z">
            <w:trPr>
              <w:trHeight w:val="241"/>
            </w:trPr>
          </w:trPrChange>
        </w:trPr>
        <w:tc>
          <w:tcPr>
            <w:tcW w:w="1049" w:type="dxa"/>
            <w:tcBorders>
              <w:top w:val="single" w:sz="4" w:space="0" w:color="000000"/>
              <w:left w:val="single" w:sz="4" w:space="0" w:color="000000"/>
              <w:bottom w:val="single" w:sz="4" w:space="0" w:color="000000"/>
              <w:right w:val="single" w:sz="4" w:space="0" w:color="000000"/>
            </w:tcBorders>
            <w:tcPrChange w:id="28360"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121DFE56" w14:textId="77777777" w:rsidR="006E5335" w:rsidRDefault="003D79E3">
            <w:pPr>
              <w:pStyle w:val="TableParagraph"/>
              <w:spacing w:line="222" w:lineRule="exact"/>
              <w:ind w:left="35" w:right="61"/>
              <w:jc w:val="center"/>
            </w:pPr>
            <w:r>
              <w:t>DDT</w:t>
            </w:r>
            <w:r>
              <w:rPr>
                <w:spacing w:val="-11"/>
              </w:rPr>
              <w:t xml:space="preserve"> </w:t>
            </w:r>
            <w:r>
              <w:rPr>
                <w:spacing w:val="-4"/>
              </w:rPr>
              <w:t>2273</w:t>
            </w:r>
          </w:p>
        </w:tc>
        <w:tc>
          <w:tcPr>
            <w:tcW w:w="2850" w:type="dxa"/>
            <w:tcBorders>
              <w:top w:val="single" w:sz="4" w:space="0" w:color="000000"/>
              <w:left w:val="single" w:sz="4" w:space="0" w:color="000000"/>
              <w:bottom w:val="single" w:sz="4" w:space="0" w:color="000000"/>
              <w:right w:val="single" w:sz="4" w:space="0" w:color="000000"/>
            </w:tcBorders>
            <w:tcPrChange w:id="28361"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23B2E94F" w14:textId="77777777" w:rsidR="006E5335" w:rsidRDefault="003D79E3">
            <w:pPr>
              <w:pStyle w:val="TableParagraph"/>
              <w:spacing w:line="243" w:lineRule="exact"/>
              <w:ind w:left="108"/>
            </w:pPr>
            <w:r>
              <w:t>Facilities Planning</w:t>
            </w:r>
          </w:p>
        </w:tc>
        <w:tc>
          <w:tcPr>
            <w:tcW w:w="767" w:type="dxa"/>
            <w:tcBorders>
              <w:top w:val="single" w:sz="4" w:space="0" w:color="000000"/>
              <w:left w:val="single" w:sz="4" w:space="0" w:color="000000"/>
              <w:bottom w:val="single" w:sz="4" w:space="0" w:color="000000"/>
              <w:right w:val="single" w:sz="4" w:space="0" w:color="000000"/>
            </w:tcBorders>
            <w:tcPrChange w:id="28362"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21AD3ACB"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363"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0DB52EFA" w14:textId="77777777" w:rsidR="006E5335" w:rsidRDefault="003D79E3">
            <w:pPr>
              <w:pStyle w:val="TableParagraph"/>
              <w:spacing w:line="222" w:lineRule="exact"/>
              <w:ind w:left="65" w:right="30"/>
              <w:jc w:val="center"/>
            </w:pPr>
            <w:r>
              <w:t>DDT</w:t>
            </w:r>
            <w:r>
              <w:rPr>
                <w:spacing w:val="-11"/>
              </w:rPr>
              <w:t xml:space="preserve"> </w:t>
            </w:r>
            <w:r>
              <w:rPr>
                <w:spacing w:val="-4"/>
              </w:rPr>
              <w:t>2273</w:t>
            </w:r>
          </w:p>
        </w:tc>
        <w:tc>
          <w:tcPr>
            <w:tcW w:w="3170" w:type="dxa"/>
            <w:tcBorders>
              <w:top w:val="single" w:sz="4" w:space="0" w:color="000000"/>
              <w:left w:val="single" w:sz="4" w:space="0" w:color="000000"/>
              <w:bottom w:val="single" w:sz="4" w:space="0" w:color="000000"/>
              <w:right w:val="single" w:sz="4" w:space="0" w:color="000000"/>
            </w:tcBorders>
            <w:tcPrChange w:id="28364"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7AD7ED41" w14:textId="77777777" w:rsidR="006E5335" w:rsidRDefault="003D79E3">
            <w:pPr>
              <w:pStyle w:val="TableParagraph"/>
              <w:spacing w:line="243" w:lineRule="exact"/>
              <w:ind w:left="108"/>
            </w:pPr>
            <w:r>
              <w:t>Facilities Planning</w:t>
            </w:r>
          </w:p>
        </w:tc>
        <w:tc>
          <w:tcPr>
            <w:tcW w:w="879" w:type="dxa"/>
            <w:tcBorders>
              <w:top w:val="single" w:sz="4" w:space="0" w:color="000000"/>
              <w:left w:val="single" w:sz="4" w:space="0" w:color="000000"/>
              <w:bottom w:val="single" w:sz="4" w:space="0" w:color="000000"/>
              <w:right w:val="single" w:sz="4" w:space="0" w:color="000000"/>
            </w:tcBorders>
            <w:tcPrChange w:id="28365"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48B5DEE8" w14:textId="77777777" w:rsidR="006E5335" w:rsidRDefault="003D79E3">
            <w:pPr>
              <w:pStyle w:val="TableParagraph"/>
              <w:spacing w:line="243" w:lineRule="exact"/>
              <w:ind w:right="78"/>
              <w:jc w:val="right"/>
              <w:rPr>
                <w:spacing w:val="-10"/>
              </w:rPr>
            </w:pPr>
            <w:r>
              <w:rPr>
                <w:spacing w:val="-10"/>
              </w:rPr>
              <w:t>3</w:t>
            </w:r>
          </w:p>
        </w:tc>
      </w:tr>
      <w:tr w:rsidR="006E5335" w14:paraId="2590D4F5" w14:textId="77777777" w:rsidTr="00743C49">
        <w:trPr>
          <w:trHeight w:val="246"/>
          <w:trPrChange w:id="28366" w:author="Demarius Tolliver" w:date="2026-08-31T10:00:00Z" w16du:dateUtc="2026-08-31T15:00:00Z">
            <w:trPr>
              <w:trHeight w:val="246"/>
            </w:trPr>
          </w:trPrChange>
        </w:trPr>
        <w:tc>
          <w:tcPr>
            <w:tcW w:w="1049" w:type="dxa"/>
            <w:tcBorders>
              <w:top w:val="single" w:sz="4" w:space="0" w:color="000000"/>
              <w:left w:val="single" w:sz="4" w:space="0" w:color="000000"/>
              <w:bottom w:val="single" w:sz="4" w:space="0" w:color="000000"/>
              <w:right w:val="single" w:sz="4" w:space="0" w:color="000000"/>
            </w:tcBorders>
            <w:tcPrChange w:id="28367"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0CD9100A" w14:textId="77777777" w:rsidR="006E5335" w:rsidRDefault="003D79E3">
            <w:pPr>
              <w:pStyle w:val="TableParagraph"/>
              <w:spacing w:line="227" w:lineRule="exact"/>
              <w:ind w:left="35" w:right="61"/>
              <w:jc w:val="center"/>
            </w:pPr>
            <w:r>
              <w:t>DDT</w:t>
            </w:r>
            <w:r>
              <w:rPr>
                <w:spacing w:val="-11"/>
              </w:rPr>
              <w:t xml:space="preserve"> </w:t>
            </w:r>
            <w:r>
              <w:rPr>
                <w:spacing w:val="-4"/>
              </w:rPr>
              <w:t>2353</w:t>
            </w:r>
          </w:p>
        </w:tc>
        <w:tc>
          <w:tcPr>
            <w:tcW w:w="2850" w:type="dxa"/>
            <w:tcBorders>
              <w:top w:val="single" w:sz="4" w:space="0" w:color="000000"/>
              <w:left w:val="single" w:sz="4" w:space="0" w:color="000000"/>
              <w:bottom w:val="single" w:sz="4" w:space="0" w:color="000000"/>
              <w:right w:val="single" w:sz="4" w:space="0" w:color="000000"/>
            </w:tcBorders>
            <w:tcPrChange w:id="28368"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7E48F578" w14:textId="77777777" w:rsidR="006E5335" w:rsidRDefault="003D79E3">
            <w:pPr>
              <w:pStyle w:val="TableParagraph"/>
              <w:spacing w:line="243" w:lineRule="exact"/>
              <w:ind w:left="108"/>
            </w:pPr>
            <w:r>
              <w:t>CAD Management</w:t>
            </w:r>
          </w:p>
        </w:tc>
        <w:tc>
          <w:tcPr>
            <w:tcW w:w="767" w:type="dxa"/>
            <w:tcBorders>
              <w:top w:val="single" w:sz="4" w:space="0" w:color="000000"/>
              <w:left w:val="single" w:sz="4" w:space="0" w:color="000000"/>
              <w:bottom w:val="single" w:sz="4" w:space="0" w:color="000000"/>
              <w:right w:val="single" w:sz="4" w:space="0" w:color="000000"/>
            </w:tcBorders>
            <w:tcPrChange w:id="28369"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4FFDF261"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370"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5C4861C2" w14:textId="77777777" w:rsidR="006E5335" w:rsidRDefault="003D79E3">
            <w:pPr>
              <w:pStyle w:val="TableParagraph"/>
              <w:spacing w:before="3" w:line="223" w:lineRule="exact"/>
              <w:ind w:left="36" w:right="31"/>
              <w:jc w:val="center"/>
            </w:pPr>
            <w:r>
              <w:t>DDT</w:t>
            </w:r>
            <w:r>
              <w:rPr>
                <w:spacing w:val="-10"/>
              </w:rPr>
              <w:t xml:space="preserve"> </w:t>
            </w:r>
            <w:r>
              <w:rPr>
                <w:spacing w:val="-4"/>
              </w:rPr>
              <w:t>2353</w:t>
            </w:r>
          </w:p>
        </w:tc>
        <w:tc>
          <w:tcPr>
            <w:tcW w:w="3170" w:type="dxa"/>
            <w:tcBorders>
              <w:top w:val="single" w:sz="4" w:space="0" w:color="000000"/>
              <w:left w:val="single" w:sz="4" w:space="0" w:color="000000"/>
              <w:bottom w:val="single" w:sz="4" w:space="0" w:color="000000"/>
              <w:right w:val="single" w:sz="4" w:space="0" w:color="000000"/>
            </w:tcBorders>
            <w:tcPrChange w:id="28371"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5FDB263E" w14:textId="77777777" w:rsidR="006E5335" w:rsidRDefault="003D79E3">
            <w:pPr>
              <w:pStyle w:val="TableParagraph"/>
              <w:spacing w:line="243" w:lineRule="exact"/>
              <w:ind w:left="108"/>
            </w:pPr>
            <w:r>
              <w:t>CAD Management</w:t>
            </w:r>
          </w:p>
        </w:tc>
        <w:tc>
          <w:tcPr>
            <w:tcW w:w="879" w:type="dxa"/>
            <w:tcBorders>
              <w:top w:val="single" w:sz="4" w:space="0" w:color="000000"/>
              <w:left w:val="single" w:sz="4" w:space="0" w:color="000000"/>
              <w:bottom w:val="single" w:sz="4" w:space="0" w:color="000000"/>
              <w:right w:val="single" w:sz="4" w:space="0" w:color="000000"/>
            </w:tcBorders>
            <w:tcPrChange w:id="28372"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7556FF66" w14:textId="77777777" w:rsidR="006E5335" w:rsidRDefault="003D79E3">
            <w:pPr>
              <w:pStyle w:val="TableParagraph"/>
              <w:spacing w:line="243" w:lineRule="exact"/>
              <w:ind w:right="78"/>
              <w:jc w:val="right"/>
              <w:rPr>
                <w:spacing w:val="-10"/>
              </w:rPr>
            </w:pPr>
            <w:r>
              <w:rPr>
                <w:spacing w:val="-10"/>
              </w:rPr>
              <w:t>3</w:t>
            </w:r>
          </w:p>
        </w:tc>
      </w:tr>
      <w:tr w:rsidR="006E5335" w14:paraId="6E2BE3F4" w14:textId="77777777" w:rsidTr="00743C49">
        <w:trPr>
          <w:trHeight w:val="491"/>
          <w:trPrChange w:id="28373" w:author="Demarius Tolliver" w:date="2026-08-31T10:00:00Z" w16du:dateUtc="2026-08-31T15:00:00Z">
            <w:trPr>
              <w:trHeight w:val="491"/>
            </w:trPr>
          </w:trPrChange>
        </w:trPr>
        <w:tc>
          <w:tcPr>
            <w:tcW w:w="1049" w:type="dxa"/>
            <w:tcBorders>
              <w:top w:val="single" w:sz="4" w:space="0" w:color="000000"/>
              <w:left w:val="single" w:sz="4" w:space="0" w:color="000000"/>
              <w:bottom w:val="single" w:sz="4" w:space="0" w:color="000000"/>
              <w:right w:val="single" w:sz="4" w:space="0" w:color="000000"/>
            </w:tcBorders>
            <w:tcPrChange w:id="28374"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404679DE" w14:textId="77777777" w:rsidR="006E5335" w:rsidDel="00A74784" w:rsidRDefault="006E5335">
            <w:pPr>
              <w:pStyle w:val="TableParagraph"/>
              <w:spacing w:before="9"/>
              <w:rPr>
                <w:del w:id="28375" w:author="Demarius Tolliver" w:date="2026-08-31T10:09:00Z" w16du:dateUtc="2026-08-31T15:09:00Z"/>
                <w:rFonts w:ascii="Calibri" w:hAnsi="Calibri"/>
                <w:b/>
              </w:rPr>
            </w:pPr>
          </w:p>
          <w:p w14:paraId="6ABE22B2" w14:textId="77777777" w:rsidR="006E5335" w:rsidRDefault="003D79E3">
            <w:pPr>
              <w:pStyle w:val="TableParagraph"/>
              <w:spacing w:line="228" w:lineRule="exact"/>
              <w:ind w:right="63"/>
              <w:pPrChange w:id="28376" w:author="Demarius Tolliver" w:date="2026-08-31T10:09:00Z" w16du:dateUtc="2026-08-31T15:09:00Z">
                <w:pPr>
                  <w:pStyle w:val="TableParagraph"/>
                  <w:spacing w:line="228" w:lineRule="exact"/>
                  <w:ind w:left="35" w:right="63"/>
                  <w:jc w:val="center"/>
                </w:pPr>
              </w:pPrChange>
            </w:pPr>
            <w:r>
              <w:rPr>
                <w:spacing w:val="-2"/>
              </w:rPr>
              <w:t>DDT</w:t>
            </w:r>
            <w:r>
              <w:rPr>
                <w:spacing w:val="-6"/>
              </w:rPr>
              <w:t xml:space="preserve"> </w:t>
            </w:r>
            <w:r>
              <w:rPr>
                <w:spacing w:val="-4"/>
              </w:rPr>
              <w:t>2363</w:t>
            </w:r>
          </w:p>
        </w:tc>
        <w:tc>
          <w:tcPr>
            <w:tcW w:w="2850" w:type="dxa"/>
            <w:tcBorders>
              <w:top w:val="single" w:sz="4" w:space="0" w:color="000000"/>
              <w:left w:val="single" w:sz="4" w:space="0" w:color="000000"/>
              <w:bottom w:val="single" w:sz="4" w:space="0" w:color="000000"/>
              <w:right w:val="single" w:sz="4" w:space="0" w:color="000000"/>
            </w:tcBorders>
            <w:tcPrChange w:id="28377"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1B45F9D5" w14:textId="5C5CA6B2" w:rsidR="006E5335" w:rsidDel="00A74784" w:rsidRDefault="003D79E3">
            <w:pPr>
              <w:pStyle w:val="TableParagraph"/>
              <w:spacing w:line="243" w:lineRule="exact"/>
              <w:ind w:left="108"/>
              <w:rPr>
                <w:del w:id="28378" w:author="Demarius Tolliver" w:date="2026-08-31T10:08:00Z" w16du:dateUtc="2026-08-31T15:08:00Z"/>
              </w:rPr>
            </w:pPr>
            <w:r>
              <w:t>Computer Numerical Control</w:t>
            </w:r>
            <w:ins w:id="28379" w:author="Demarius Tolliver" w:date="2026-08-31T10:08:00Z" w16du:dateUtc="2026-08-31T15:08:00Z">
              <w:r w:rsidR="00A74784">
                <w:t xml:space="preserve"> </w:t>
              </w:r>
            </w:ins>
          </w:p>
          <w:p w14:paraId="668E1AD2" w14:textId="77777777" w:rsidR="006E5335" w:rsidRDefault="003D79E3">
            <w:pPr>
              <w:pStyle w:val="TableParagraph"/>
              <w:spacing w:line="243" w:lineRule="exact"/>
              <w:ind w:left="108"/>
              <w:pPrChange w:id="28380" w:author="Demarius Tolliver" w:date="2026-08-31T10:08:00Z" w16du:dateUtc="2026-08-31T15:08:00Z">
                <w:pPr>
                  <w:pStyle w:val="TableParagraph"/>
                  <w:spacing w:line="228" w:lineRule="exact"/>
                  <w:ind w:left="108"/>
                </w:pPr>
              </w:pPrChange>
            </w:pPr>
            <w:r>
              <w:t>(CNC) Drafting</w:t>
            </w:r>
          </w:p>
        </w:tc>
        <w:tc>
          <w:tcPr>
            <w:tcW w:w="767" w:type="dxa"/>
            <w:tcBorders>
              <w:top w:val="single" w:sz="4" w:space="0" w:color="000000"/>
              <w:left w:val="single" w:sz="4" w:space="0" w:color="000000"/>
              <w:bottom w:val="single" w:sz="4" w:space="0" w:color="000000"/>
              <w:right w:val="single" w:sz="4" w:space="0" w:color="000000"/>
            </w:tcBorders>
            <w:tcPrChange w:id="28381"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74A7DE33"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382"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67044AA7" w14:textId="77777777" w:rsidR="006E5335" w:rsidDel="00A74784" w:rsidRDefault="006E5335">
            <w:pPr>
              <w:pStyle w:val="TableParagraph"/>
              <w:spacing w:before="9"/>
              <w:rPr>
                <w:del w:id="28383" w:author="Demarius Tolliver" w:date="2026-08-31T10:09:00Z" w16du:dateUtc="2026-08-31T15:09:00Z"/>
                <w:rFonts w:ascii="Calibri" w:hAnsi="Calibri"/>
                <w:b/>
              </w:rPr>
            </w:pPr>
          </w:p>
          <w:p w14:paraId="2AB0D9E3" w14:textId="77777777" w:rsidR="006E5335" w:rsidRDefault="003D79E3">
            <w:pPr>
              <w:pStyle w:val="TableParagraph"/>
              <w:spacing w:line="228" w:lineRule="exact"/>
              <w:ind w:right="30"/>
              <w:pPrChange w:id="28384" w:author="Demarius Tolliver" w:date="2026-08-31T10:09:00Z" w16du:dateUtc="2026-08-31T15:09:00Z">
                <w:pPr>
                  <w:pStyle w:val="TableParagraph"/>
                  <w:spacing w:line="228" w:lineRule="exact"/>
                  <w:ind w:left="64" w:right="30"/>
                  <w:jc w:val="center"/>
                </w:pPr>
              </w:pPrChange>
            </w:pPr>
            <w:r>
              <w:rPr>
                <w:spacing w:val="-2"/>
              </w:rPr>
              <w:t>DDT</w:t>
            </w:r>
            <w:r>
              <w:rPr>
                <w:spacing w:val="-6"/>
              </w:rPr>
              <w:t xml:space="preserve"> </w:t>
            </w:r>
            <w:r>
              <w:rPr>
                <w:spacing w:val="-4"/>
              </w:rPr>
              <w:t>2363</w:t>
            </w:r>
          </w:p>
        </w:tc>
        <w:tc>
          <w:tcPr>
            <w:tcW w:w="3170" w:type="dxa"/>
            <w:tcBorders>
              <w:top w:val="single" w:sz="4" w:space="0" w:color="000000"/>
              <w:left w:val="single" w:sz="4" w:space="0" w:color="000000"/>
              <w:bottom w:val="single" w:sz="4" w:space="0" w:color="000000"/>
              <w:right w:val="single" w:sz="4" w:space="0" w:color="000000"/>
            </w:tcBorders>
            <w:tcPrChange w:id="28385"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5DA39E8C" w14:textId="55D70EB7" w:rsidR="006E5335" w:rsidDel="00A74784" w:rsidRDefault="003D79E3">
            <w:pPr>
              <w:pStyle w:val="TableParagraph"/>
              <w:spacing w:line="243" w:lineRule="exact"/>
              <w:ind w:left="108"/>
              <w:rPr>
                <w:del w:id="28386" w:author="Demarius Tolliver" w:date="2026-08-31T10:09:00Z" w16du:dateUtc="2026-08-31T15:09:00Z"/>
              </w:rPr>
            </w:pPr>
            <w:r>
              <w:t>Computer Numerical Control</w:t>
            </w:r>
            <w:ins w:id="28387" w:author="Demarius Tolliver" w:date="2026-08-31T10:09:00Z" w16du:dateUtc="2026-08-31T15:09:00Z">
              <w:r w:rsidR="00A74784">
                <w:t xml:space="preserve"> </w:t>
              </w:r>
            </w:ins>
          </w:p>
          <w:p w14:paraId="69064CD4" w14:textId="77777777" w:rsidR="006E5335" w:rsidRDefault="003D79E3">
            <w:pPr>
              <w:pStyle w:val="TableParagraph"/>
              <w:spacing w:line="243" w:lineRule="exact"/>
              <w:ind w:left="108"/>
              <w:pPrChange w:id="28388" w:author="Demarius Tolliver" w:date="2026-08-31T10:09:00Z" w16du:dateUtc="2026-08-31T15:09:00Z">
                <w:pPr>
                  <w:pStyle w:val="TableParagraph"/>
                  <w:spacing w:before="3" w:line="225" w:lineRule="exact"/>
                  <w:ind w:left="108"/>
                </w:pPr>
              </w:pPrChange>
            </w:pPr>
            <w:r>
              <w:t>(CNC) Drafting</w:t>
            </w:r>
          </w:p>
        </w:tc>
        <w:tc>
          <w:tcPr>
            <w:tcW w:w="879" w:type="dxa"/>
            <w:tcBorders>
              <w:top w:val="single" w:sz="4" w:space="0" w:color="000000"/>
              <w:left w:val="single" w:sz="4" w:space="0" w:color="000000"/>
              <w:bottom w:val="single" w:sz="4" w:space="0" w:color="000000"/>
              <w:right w:val="single" w:sz="4" w:space="0" w:color="000000"/>
            </w:tcBorders>
            <w:tcPrChange w:id="28389"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31BE5767" w14:textId="77777777" w:rsidR="006E5335" w:rsidRDefault="003D79E3">
            <w:pPr>
              <w:pStyle w:val="TableParagraph"/>
              <w:spacing w:line="243" w:lineRule="exact"/>
              <w:ind w:right="78"/>
              <w:jc w:val="right"/>
              <w:rPr>
                <w:spacing w:val="-10"/>
              </w:rPr>
            </w:pPr>
            <w:r>
              <w:rPr>
                <w:spacing w:val="-10"/>
              </w:rPr>
              <w:t>3</w:t>
            </w:r>
          </w:p>
        </w:tc>
      </w:tr>
      <w:tr w:rsidR="006E5335" w14:paraId="74CE80D4" w14:textId="77777777" w:rsidTr="00743C49">
        <w:trPr>
          <w:trHeight w:val="266"/>
          <w:trPrChange w:id="28390" w:author="Demarius Tolliver" w:date="2026-08-31T10:00:00Z" w16du:dateUtc="2026-08-31T15:00:00Z">
            <w:trPr>
              <w:trHeight w:val="266"/>
            </w:trPr>
          </w:trPrChange>
        </w:trPr>
        <w:tc>
          <w:tcPr>
            <w:tcW w:w="1049" w:type="dxa"/>
            <w:tcBorders>
              <w:top w:val="single" w:sz="4" w:space="0" w:color="000000"/>
              <w:left w:val="single" w:sz="4" w:space="0" w:color="000000"/>
              <w:bottom w:val="single" w:sz="4" w:space="0" w:color="000000"/>
              <w:right w:val="single" w:sz="4" w:space="0" w:color="000000"/>
            </w:tcBorders>
            <w:tcPrChange w:id="28391"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24D50A2B" w14:textId="77777777" w:rsidR="006E5335" w:rsidRDefault="003D79E3">
            <w:pPr>
              <w:pStyle w:val="TableParagraph"/>
              <w:spacing w:before="1"/>
              <w:ind w:left="35" w:right="63"/>
              <w:jc w:val="center"/>
            </w:pPr>
            <w:r>
              <w:rPr>
                <w:spacing w:val="-2"/>
              </w:rPr>
              <w:t>DDT</w:t>
            </w:r>
            <w:r>
              <w:rPr>
                <w:spacing w:val="-6"/>
              </w:rPr>
              <w:t xml:space="preserve"> </w:t>
            </w:r>
            <w:r>
              <w:rPr>
                <w:spacing w:val="-4"/>
              </w:rPr>
              <w:t>2373</w:t>
            </w:r>
          </w:p>
        </w:tc>
        <w:tc>
          <w:tcPr>
            <w:tcW w:w="2850" w:type="dxa"/>
            <w:tcBorders>
              <w:top w:val="single" w:sz="4" w:space="0" w:color="000000"/>
              <w:left w:val="single" w:sz="4" w:space="0" w:color="000000"/>
              <w:bottom w:val="single" w:sz="4" w:space="0" w:color="000000"/>
              <w:right w:val="single" w:sz="4" w:space="0" w:color="000000"/>
            </w:tcBorders>
            <w:tcPrChange w:id="28392"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1BF3D749" w14:textId="77777777" w:rsidR="006E5335" w:rsidRDefault="003D79E3">
            <w:pPr>
              <w:pStyle w:val="TableParagraph"/>
              <w:spacing w:line="243" w:lineRule="exact"/>
              <w:ind w:left="108"/>
            </w:pPr>
            <w:r>
              <w:t>3D Modeling</w:t>
            </w:r>
          </w:p>
        </w:tc>
        <w:tc>
          <w:tcPr>
            <w:tcW w:w="767" w:type="dxa"/>
            <w:tcBorders>
              <w:top w:val="single" w:sz="4" w:space="0" w:color="000000"/>
              <w:left w:val="single" w:sz="4" w:space="0" w:color="000000"/>
              <w:bottom w:val="single" w:sz="4" w:space="0" w:color="000000"/>
              <w:right w:val="single" w:sz="4" w:space="0" w:color="000000"/>
            </w:tcBorders>
            <w:tcPrChange w:id="28393"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7496BFD1"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394"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5649ACE3" w14:textId="77777777" w:rsidR="006E5335" w:rsidRDefault="003D79E3">
            <w:pPr>
              <w:pStyle w:val="TableParagraph"/>
              <w:spacing w:before="1"/>
              <w:ind w:left="64" w:right="30"/>
              <w:jc w:val="center"/>
            </w:pPr>
            <w:r>
              <w:rPr>
                <w:spacing w:val="-2"/>
              </w:rPr>
              <w:t>DDT</w:t>
            </w:r>
            <w:r>
              <w:rPr>
                <w:spacing w:val="-6"/>
              </w:rPr>
              <w:t xml:space="preserve"> </w:t>
            </w:r>
            <w:r>
              <w:rPr>
                <w:spacing w:val="-4"/>
              </w:rPr>
              <w:t>2373</w:t>
            </w:r>
          </w:p>
        </w:tc>
        <w:tc>
          <w:tcPr>
            <w:tcW w:w="3170" w:type="dxa"/>
            <w:tcBorders>
              <w:top w:val="single" w:sz="4" w:space="0" w:color="000000"/>
              <w:left w:val="single" w:sz="4" w:space="0" w:color="000000"/>
              <w:bottom w:val="single" w:sz="4" w:space="0" w:color="000000"/>
              <w:right w:val="single" w:sz="4" w:space="0" w:color="000000"/>
            </w:tcBorders>
            <w:tcPrChange w:id="28395"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637A52F6" w14:textId="77777777" w:rsidR="006E5335" w:rsidRDefault="003D79E3">
            <w:pPr>
              <w:pStyle w:val="TableParagraph"/>
              <w:spacing w:line="243" w:lineRule="exact"/>
              <w:ind w:left="108"/>
            </w:pPr>
            <w:r>
              <w:t>3D Modeling</w:t>
            </w:r>
          </w:p>
        </w:tc>
        <w:tc>
          <w:tcPr>
            <w:tcW w:w="879" w:type="dxa"/>
            <w:tcBorders>
              <w:top w:val="single" w:sz="4" w:space="0" w:color="000000"/>
              <w:left w:val="single" w:sz="4" w:space="0" w:color="000000"/>
              <w:bottom w:val="single" w:sz="4" w:space="0" w:color="000000"/>
              <w:right w:val="single" w:sz="4" w:space="0" w:color="000000"/>
            </w:tcBorders>
            <w:tcPrChange w:id="28396"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66CD80AE" w14:textId="77777777" w:rsidR="006E5335" w:rsidRDefault="003D79E3">
            <w:pPr>
              <w:pStyle w:val="TableParagraph"/>
              <w:spacing w:line="243" w:lineRule="exact"/>
              <w:ind w:right="78"/>
              <w:jc w:val="right"/>
              <w:rPr>
                <w:spacing w:val="-10"/>
              </w:rPr>
            </w:pPr>
            <w:r>
              <w:rPr>
                <w:spacing w:val="-10"/>
              </w:rPr>
              <w:t>3</w:t>
            </w:r>
          </w:p>
        </w:tc>
      </w:tr>
      <w:tr w:rsidR="006E5335" w14:paraId="36FCFBFC" w14:textId="77777777" w:rsidTr="00743C49">
        <w:trPr>
          <w:trHeight w:val="244"/>
          <w:trPrChange w:id="28397" w:author="Demarius Tolliver" w:date="2026-08-31T10:00:00Z" w16du:dateUtc="2026-08-31T15:00: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8398"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31313B41" w14:textId="77777777" w:rsidR="006E5335" w:rsidRDefault="003D79E3">
            <w:pPr>
              <w:pStyle w:val="TableParagraph"/>
              <w:spacing w:line="224" w:lineRule="exact"/>
              <w:ind w:left="35" w:right="61"/>
              <w:jc w:val="center"/>
            </w:pPr>
            <w:r>
              <w:t>DDT</w:t>
            </w:r>
            <w:r>
              <w:rPr>
                <w:spacing w:val="-11"/>
              </w:rPr>
              <w:t xml:space="preserve"> </w:t>
            </w:r>
            <w:r>
              <w:rPr>
                <w:spacing w:val="-4"/>
              </w:rPr>
              <w:t>2383</w:t>
            </w:r>
          </w:p>
        </w:tc>
        <w:tc>
          <w:tcPr>
            <w:tcW w:w="2850" w:type="dxa"/>
            <w:tcBorders>
              <w:top w:val="single" w:sz="4" w:space="0" w:color="000000"/>
              <w:left w:val="single" w:sz="4" w:space="0" w:color="000000"/>
              <w:bottom w:val="single" w:sz="4" w:space="0" w:color="000000"/>
              <w:right w:val="single" w:sz="4" w:space="0" w:color="000000"/>
            </w:tcBorders>
            <w:tcPrChange w:id="28399"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48BAF85E" w14:textId="77777777" w:rsidR="006E5335" w:rsidRDefault="003D79E3">
            <w:pPr>
              <w:pStyle w:val="TableParagraph"/>
              <w:spacing w:line="243" w:lineRule="exact"/>
              <w:ind w:left="108"/>
            </w:pPr>
            <w:r>
              <w:t>Fundamentals of CAD/CAM</w:t>
            </w:r>
          </w:p>
        </w:tc>
        <w:tc>
          <w:tcPr>
            <w:tcW w:w="767" w:type="dxa"/>
            <w:tcBorders>
              <w:top w:val="single" w:sz="4" w:space="0" w:color="000000"/>
              <w:left w:val="single" w:sz="4" w:space="0" w:color="000000"/>
              <w:bottom w:val="single" w:sz="4" w:space="0" w:color="000000"/>
              <w:right w:val="single" w:sz="4" w:space="0" w:color="000000"/>
            </w:tcBorders>
            <w:tcPrChange w:id="28400"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47D6FA20" w14:textId="77777777" w:rsidR="006E5335" w:rsidRDefault="006E5335">
            <w:pPr>
              <w:pStyle w:val="TableParagraph"/>
              <w:rPr>
                <w:rFonts w:ascii="Calibri" w:hAnsi="Calibri"/>
              </w:rPr>
            </w:pPr>
          </w:p>
        </w:tc>
        <w:tc>
          <w:tcPr>
            <w:tcW w:w="985" w:type="dxa"/>
            <w:gridSpan w:val="2"/>
            <w:tcBorders>
              <w:top w:val="single" w:sz="4" w:space="0" w:color="000000"/>
              <w:left w:val="single" w:sz="4" w:space="0" w:color="000000"/>
              <w:bottom w:val="single" w:sz="4" w:space="0" w:color="000000"/>
              <w:right w:val="single" w:sz="4" w:space="0" w:color="000000"/>
            </w:tcBorders>
            <w:tcPrChange w:id="28401"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1D467E82" w14:textId="77777777" w:rsidR="006E5335" w:rsidRDefault="003D79E3">
            <w:pPr>
              <w:pStyle w:val="TableParagraph"/>
              <w:spacing w:line="224" w:lineRule="exact"/>
              <w:ind w:left="65" w:right="30"/>
              <w:jc w:val="center"/>
            </w:pPr>
            <w:r>
              <w:t>DDT</w:t>
            </w:r>
            <w:r>
              <w:rPr>
                <w:spacing w:val="-11"/>
              </w:rPr>
              <w:t xml:space="preserve"> </w:t>
            </w:r>
            <w:r>
              <w:rPr>
                <w:spacing w:val="-4"/>
              </w:rPr>
              <w:t>2383</w:t>
            </w:r>
          </w:p>
        </w:tc>
        <w:tc>
          <w:tcPr>
            <w:tcW w:w="3170" w:type="dxa"/>
            <w:tcBorders>
              <w:top w:val="single" w:sz="4" w:space="0" w:color="000000"/>
              <w:left w:val="single" w:sz="4" w:space="0" w:color="000000"/>
              <w:bottom w:val="single" w:sz="4" w:space="0" w:color="000000"/>
              <w:right w:val="single" w:sz="4" w:space="0" w:color="000000"/>
            </w:tcBorders>
            <w:tcPrChange w:id="28402"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347015BF" w14:textId="77777777" w:rsidR="006E5335" w:rsidRDefault="003D79E3">
            <w:pPr>
              <w:pStyle w:val="TableParagraph"/>
              <w:spacing w:line="243" w:lineRule="exact"/>
              <w:ind w:left="108"/>
            </w:pPr>
            <w:r>
              <w:t>Fundamentals of CAD/CAM</w:t>
            </w:r>
          </w:p>
        </w:tc>
        <w:tc>
          <w:tcPr>
            <w:tcW w:w="879" w:type="dxa"/>
            <w:tcBorders>
              <w:top w:val="single" w:sz="4" w:space="0" w:color="000000"/>
              <w:left w:val="single" w:sz="4" w:space="0" w:color="000000"/>
              <w:bottom w:val="single" w:sz="4" w:space="0" w:color="000000"/>
              <w:right w:val="single" w:sz="4" w:space="0" w:color="000000"/>
            </w:tcBorders>
            <w:tcPrChange w:id="28403"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4AFF1608" w14:textId="77777777" w:rsidR="006E5335" w:rsidRDefault="003D79E3">
            <w:pPr>
              <w:pStyle w:val="TableParagraph"/>
              <w:spacing w:line="243" w:lineRule="exact"/>
              <w:ind w:right="78"/>
              <w:jc w:val="right"/>
              <w:rPr>
                <w:spacing w:val="-10"/>
              </w:rPr>
            </w:pPr>
            <w:r>
              <w:rPr>
                <w:spacing w:val="-10"/>
              </w:rPr>
              <w:t>3</w:t>
            </w:r>
          </w:p>
        </w:tc>
      </w:tr>
      <w:tr w:rsidR="006E5335" w14:paraId="2672EE39" w14:textId="77777777" w:rsidTr="00743C49">
        <w:trPr>
          <w:trHeight w:val="244"/>
          <w:trPrChange w:id="28404" w:author="Demarius Tolliver" w:date="2026-08-31T10:00:00Z" w16du:dateUtc="2026-08-31T15:00: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8405"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225BCC8A" w14:textId="77777777" w:rsidR="006E5335" w:rsidRDefault="003D79E3">
            <w:pPr>
              <w:pStyle w:val="TableParagraph"/>
              <w:spacing w:line="224" w:lineRule="exact"/>
              <w:ind w:left="35" w:right="61"/>
              <w:jc w:val="center"/>
            </w:pPr>
            <w:r>
              <w:t>DDT</w:t>
            </w:r>
            <w:r>
              <w:rPr>
                <w:spacing w:val="-11"/>
              </w:rPr>
              <w:t xml:space="preserve"> </w:t>
            </w:r>
            <w:r>
              <w:rPr>
                <w:spacing w:val="-4"/>
              </w:rPr>
              <w:t>2423</w:t>
            </w:r>
          </w:p>
        </w:tc>
        <w:tc>
          <w:tcPr>
            <w:tcW w:w="2850" w:type="dxa"/>
            <w:tcBorders>
              <w:top w:val="single" w:sz="4" w:space="0" w:color="000000"/>
              <w:left w:val="single" w:sz="4" w:space="0" w:color="000000"/>
              <w:bottom w:val="single" w:sz="4" w:space="0" w:color="000000"/>
              <w:right w:val="single" w:sz="4" w:space="0" w:color="000000"/>
            </w:tcBorders>
            <w:tcPrChange w:id="28406"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36C28361" w14:textId="77777777" w:rsidR="006E5335" w:rsidRDefault="003D79E3">
            <w:pPr>
              <w:pStyle w:val="TableParagraph"/>
              <w:spacing w:line="243" w:lineRule="exact"/>
              <w:ind w:left="108"/>
            </w:pPr>
            <w:r>
              <w:t>Mapping and Topography</w:t>
            </w:r>
          </w:p>
        </w:tc>
        <w:tc>
          <w:tcPr>
            <w:tcW w:w="767" w:type="dxa"/>
            <w:tcBorders>
              <w:top w:val="single" w:sz="4" w:space="0" w:color="000000"/>
              <w:left w:val="single" w:sz="4" w:space="0" w:color="000000"/>
              <w:bottom w:val="single" w:sz="4" w:space="0" w:color="000000"/>
              <w:right w:val="single" w:sz="4" w:space="0" w:color="000000"/>
            </w:tcBorders>
            <w:tcPrChange w:id="28407"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5F36F162" w14:textId="77777777" w:rsidR="006E5335" w:rsidRDefault="006E5335">
            <w:pPr>
              <w:pStyle w:val="TableParagraph"/>
              <w:rPr>
                <w:rFonts w:ascii="Calibri" w:hAnsi="Calibri"/>
              </w:rPr>
            </w:pPr>
          </w:p>
        </w:tc>
        <w:tc>
          <w:tcPr>
            <w:tcW w:w="985" w:type="dxa"/>
            <w:gridSpan w:val="2"/>
            <w:tcBorders>
              <w:top w:val="single" w:sz="4" w:space="0" w:color="000000"/>
              <w:left w:val="single" w:sz="4" w:space="0" w:color="000000"/>
              <w:bottom w:val="single" w:sz="4" w:space="0" w:color="000000"/>
              <w:right w:val="single" w:sz="4" w:space="0" w:color="000000"/>
            </w:tcBorders>
            <w:tcPrChange w:id="28408"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59D731F0" w14:textId="77777777" w:rsidR="006E5335" w:rsidRDefault="003D79E3">
            <w:pPr>
              <w:pStyle w:val="TableParagraph"/>
              <w:spacing w:line="224" w:lineRule="exact"/>
              <w:ind w:left="65" w:right="30"/>
              <w:jc w:val="center"/>
            </w:pPr>
            <w:r>
              <w:t>DDT</w:t>
            </w:r>
            <w:r>
              <w:rPr>
                <w:spacing w:val="-11"/>
              </w:rPr>
              <w:t xml:space="preserve"> </w:t>
            </w:r>
            <w:r>
              <w:rPr>
                <w:spacing w:val="-4"/>
              </w:rPr>
              <w:t>2423</w:t>
            </w:r>
          </w:p>
        </w:tc>
        <w:tc>
          <w:tcPr>
            <w:tcW w:w="3170" w:type="dxa"/>
            <w:tcBorders>
              <w:top w:val="single" w:sz="4" w:space="0" w:color="000000"/>
              <w:left w:val="single" w:sz="4" w:space="0" w:color="000000"/>
              <w:bottom w:val="single" w:sz="4" w:space="0" w:color="000000"/>
              <w:right w:val="single" w:sz="4" w:space="0" w:color="000000"/>
            </w:tcBorders>
            <w:tcPrChange w:id="28409"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2FA3AF43" w14:textId="77777777" w:rsidR="006E5335" w:rsidRDefault="003D79E3">
            <w:pPr>
              <w:pStyle w:val="TableParagraph"/>
              <w:spacing w:line="243" w:lineRule="exact"/>
              <w:ind w:left="108"/>
            </w:pPr>
            <w:r>
              <w:t>Mapping and Topography</w:t>
            </w:r>
          </w:p>
        </w:tc>
        <w:tc>
          <w:tcPr>
            <w:tcW w:w="879" w:type="dxa"/>
            <w:tcBorders>
              <w:top w:val="single" w:sz="4" w:space="0" w:color="000000"/>
              <w:left w:val="single" w:sz="4" w:space="0" w:color="000000"/>
              <w:bottom w:val="single" w:sz="4" w:space="0" w:color="000000"/>
              <w:right w:val="single" w:sz="4" w:space="0" w:color="000000"/>
            </w:tcBorders>
            <w:tcPrChange w:id="28410"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35876679" w14:textId="77777777" w:rsidR="006E5335" w:rsidRDefault="003D79E3">
            <w:pPr>
              <w:pStyle w:val="TableParagraph"/>
              <w:spacing w:line="243" w:lineRule="exact"/>
              <w:ind w:right="78"/>
              <w:jc w:val="right"/>
              <w:rPr>
                <w:spacing w:val="-10"/>
              </w:rPr>
            </w:pPr>
            <w:r>
              <w:rPr>
                <w:spacing w:val="-10"/>
              </w:rPr>
              <w:t>3</w:t>
            </w:r>
          </w:p>
        </w:tc>
      </w:tr>
      <w:tr w:rsidR="006E5335" w14:paraId="2CDD5B71" w14:textId="77777777" w:rsidTr="00743C49">
        <w:trPr>
          <w:trHeight w:val="244"/>
          <w:trPrChange w:id="28411" w:author="Demarius Tolliver" w:date="2026-08-31T10:00:00Z" w16du:dateUtc="2026-08-31T15:00:00Z">
            <w:trPr>
              <w:trHeight w:val="244"/>
            </w:trPr>
          </w:trPrChange>
        </w:trPr>
        <w:tc>
          <w:tcPr>
            <w:tcW w:w="1049" w:type="dxa"/>
            <w:tcBorders>
              <w:top w:val="single" w:sz="4" w:space="0" w:color="000000"/>
              <w:left w:val="single" w:sz="4" w:space="0" w:color="000000"/>
              <w:bottom w:val="single" w:sz="4" w:space="0" w:color="000000"/>
              <w:right w:val="single" w:sz="4" w:space="0" w:color="000000"/>
            </w:tcBorders>
            <w:tcPrChange w:id="28412"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2229D860" w14:textId="77777777" w:rsidR="006E5335" w:rsidRDefault="003D79E3">
            <w:pPr>
              <w:pStyle w:val="TableParagraph"/>
              <w:spacing w:line="224" w:lineRule="exact"/>
              <w:ind w:left="35" w:right="63"/>
              <w:jc w:val="center"/>
            </w:pPr>
            <w:r>
              <w:rPr>
                <w:spacing w:val="-2"/>
              </w:rPr>
              <w:t>DDT</w:t>
            </w:r>
            <w:r>
              <w:rPr>
                <w:spacing w:val="-6"/>
              </w:rPr>
              <w:t xml:space="preserve"> </w:t>
            </w:r>
            <w:r>
              <w:rPr>
                <w:spacing w:val="-4"/>
              </w:rPr>
              <w:t>2433</w:t>
            </w:r>
          </w:p>
        </w:tc>
        <w:tc>
          <w:tcPr>
            <w:tcW w:w="2850" w:type="dxa"/>
            <w:tcBorders>
              <w:top w:val="single" w:sz="4" w:space="0" w:color="000000"/>
              <w:left w:val="single" w:sz="4" w:space="0" w:color="000000"/>
              <w:bottom w:val="single" w:sz="4" w:space="0" w:color="000000"/>
              <w:right w:val="single" w:sz="4" w:space="0" w:color="000000"/>
            </w:tcBorders>
            <w:tcPrChange w:id="28413"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3A5EA248" w14:textId="77777777" w:rsidR="006E5335" w:rsidRDefault="003D79E3">
            <w:pPr>
              <w:pStyle w:val="TableParagraph"/>
              <w:spacing w:line="243" w:lineRule="exact"/>
              <w:ind w:left="108"/>
            </w:pPr>
            <w:r>
              <w:t>Legal Principles and Surveying I</w:t>
            </w:r>
          </w:p>
        </w:tc>
        <w:tc>
          <w:tcPr>
            <w:tcW w:w="767" w:type="dxa"/>
            <w:tcBorders>
              <w:top w:val="single" w:sz="4" w:space="0" w:color="000000"/>
              <w:left w:val="single" w:sz="4" w:space="0" w:color="000000"/>
              <w:bottom w:val="single" w:sz="4" w:space="0" w:color="000000"/>
              <w:right w:val="single" w:sz="4" w:space="0" w:color="000000"/>
            </w:tcBorders>
            <w:tcPrChange w:id="28414"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5B8481F7"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415"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057ACA75" w14:textId="77777777" w:rsidR="006E5335" w:rsidRDefault="003D79E3">
            <w:pPr>
              <w:pStyle w:val="TableParagraph"/>
              <w:spacing w:before="1" w:line="223" w:lineRule="exact"/>
              <w:ind w:left="64" w:right="30"/>
              <w:jc w:val="center"/>
            </w:pPr>
            <w:r>
              <w:rPr>
                <w:spacing w:val="-2"/>
              </w:rPr>
              <w:t>DDT</w:t>
            </w:r>
            <w:r>
              <w:rPr>
                <w:spacing w:val="-6"/>
              </w:rPr>
              <w:t xml:space="preserve"> </w:t>
            </w:r>
            <w:r>
              <w:rPr>
                <w:spacing w:val="-4"/>
              </w:rPr>
              <w:t>2433</w:t>
            </w:r>
          </w:p>
        </w:tc>
        <w:tc>
          <w:tcPr>
            <w:tcW w:w="3170" w:type="dxa"/>
            <w:tcBorders>
              <w:top w:val="single" w:sz="4" w:space="0" w:color="000000"/>
              <w:left w:val="single" w:sz="4" w:space="0" w:color="000000"/>
              <w:bottom w:val="single" w:sz="4" w:space="0" w:color="000000"/>
              <w:right w:val="single" w:sz="4" w:space="0" w:color="000000"/>
            </w:tcBorders>
            <w:tcPrChange w:id="28416"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52B5A94B" w14:textId="77777777" w:rsidR="006E5335" w:rsidRDefault="003D79E3">
            <w:pPr>
              <w:pStyle w:val="TableParagraph"/>
              <w:spacing w:line="243" w:lineRule="exact"/>
              <w:ind w:left="108"/>
            </w:pPr>
            <w:r>
              <w:t>Legal Principles and Surveying I</w:t>
            </w:r>
          </w:p>
        </w:tc>
        <w:tc>
          <w:tcPr>
            <w:tcW w:w="879" w:type="dxa"/>
            <w:tcBorders>
              <w:top w:val="single" w:sz="4" w:space="0" w:color="000000"/>
              <w:left w:val="single" w:sz="4" w:space="0" w:color="000000"/>
              <w:bottom w:val="single" w:sz="4" w:space="0" w:color="000000"/>
              <w:right w:val="single" w:sz="4" w:space="0" w:color="000000"/>
            </w:tcBorders>
            <w:tcPrChange w:id="28417"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1E2C8454" w14:textId="77777777" w:rsidR="006E5335" w:rsidRDefault="003D79E3">
            <w:pPr>
              <w:pStyle w:val="TableParagraph"/>
              <w:spacing w:line="243" w:lineRule="exact"/>
              <w:ind w:right="78"/>
              <w:jc w:val="right"/>
              <w:rPr>
                <w:spacing w:val="-10"/>
              </w:rPr>
            </w:pPr>
            <w:r>
              <w:rPr>
                <w:spacing w:val="-10"/>
              </w:rPr>
              <w:t>3</w:t>
            </w:r>
          </w:p>
        </w:tc>
      </w:tr>
      <w:tr w:rsidR="006E5335" w14:paraId="36482786" w14:textId="77777777" w:rsidTr="00743C49">
        <w:trPr>
          <w:trHeight w:val="265"/>
          <w:trPrChange w:id="28418" w:author="Demarius Tolliver" w:date="2026-08-31T10:00:00Z" w16du:dateUtc="2026-08-31T15:00:00Z">
            <w:trPr>
              <w:trHeight w:val="265"/>
            </w:trPr>
          </w:trPrChange>
        </w:trPr>
        <w:tc>
          <w:tcPr>
            <w:tcW w:w="1049" w:type="dxa"/>
            <w:tcBorders>
              <w:top w:val="single" w:sz="4" w:space="0" w:color="000000"/>
              <w:left w:val="single" w:sz="4" w:space="0" w:color="000000"/>
              <w:bottom w:val="single" w:sz="4" w:space="0" w:color="000000"/>
              <w:right w:val="single" w:sz="4" w:space="0" w:color="000000"/>
            </w:tcBorders>
            <w:tcPrChange w:id="28419"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4309B81F" w14:textId="77777777" w:rsidR="006E5335" w:rsidRDefault="003D79E3">
            <w:pPr>
              <w:pStyle w:val="TableParagraph"/>
              <w:spacing w:line="243" w:lineRule="exact"/>
              <w:ind w:left="35" w:right="63"/>
              <w:jc w:val="center"/>
            </w:pPr>
            <w:r>
              <w:rPr>
                <w:spacing w:val="-2"/>
              </w:rPr>
              <w:t>DDT</w:t>
            </w:r>
            <w:r>
              <w:rPr>
                <w:spacing w:val="-6"/>
              </w:rPr>
              <w:t xml:space="preserve"> </w:t>
            </w:r>
            <w:r>
              <w:rPr>
                <w:spacing w:val="-4"/>
              </w:rPr>
              <w:t>2443</w:t>
            </w:r>
          </w:p>
        </w:tc>
        <w:tc>
          <w:tcPr>
            <w:tcW w:w="2850" w:type="dxa"/>
            <w:tcBorders>
              <w:top w:val="single" w:sz="4" w:space="0" w:color="000000"/>
              <w:left w:val="single" w:sz="4" w:space="0" w:color="000000"/>
              <w:bottom w:val="single" w:sz="4" w:space="0" w:color="000000"/>
              <w:right w:val="single" w:sz="4" w:space="0" w:color="000000"/>
            </w:tcBorders>
            <w:tcPrChange w:id="28420"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66E94E55" w14:textId="77777777" w:rsidR="006E5335" w:rsidRDefault="003D79E3">
            <w:pPr>
              <w:pStyle w:val="TableParagraph"/>
              <w:spacing w:line="243" w:lineRule="exact"/>
              <w:ind w:left="108"/>
            </w:pPr>
            <w:r>
              <w:t>Boundary</w:t>
            </w:r>
            <w:r>
              <w:rPr>
                <w:spacing w:val="-11"/>
              </w:rPr>
              <w:t xml:space="preserve"> </w:t>
            </w:r>
            <w:r>
              <w:rPr>
                <w:spacing w:val="-2"/>
              </w:rPr>
              <w:t>Surveying</w:t>
            </w:r>
          </w:p>
        </w:tc>
        <w:tc>
          <w:tcPr>
            <w:tcW w:w="767" w:type="dxa"/>
            <w:tcBorders>
              <w:top w:val="single" w:sz="4" w:space="0" w:color="000000"/>
              <w:left w:val="single" w:sz="4" w:space="0" w:color="000000"/>
              <w:bottom w:val="single" w:sz="4" w:space="0" w:color="000000"/>
              <w:right w:val="single" w:sz="4" w:space="0" w:color="000000"/>
            </w:tcBorders>
            <w:tcPrChange w:id="28421"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1F6F0140"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422"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008FBD16" w14:textId="77777777" w:rsidR="006E5335" w:rsidRDefault="003D79E3">
            <w:pPr>
              <w:pStyle w:val="TableParagraph"/>
              <w:spacing w:line="243" w:lineRule="exact"/>
              <w:ind w:left="64" w:right="30"/>
              <w:jc w:val="center"/>
            </w:pPr>
            <w:r>
              <w:rPr>
                <w:spacing w:val="-2"/>
              </w:rPr>
              <w:t>DDT</w:t>
            </w:r>
            <w:r>
              <w:rPr>
                <w:spacing w:val="-6"/>
              </w:rPr>
              <w:t xml:space="preserve"> </w:t>
            </w:r>
            <w:r>
              <w:rPr>
                <w:spacing w:val="-4"/>
              </w:rPr>
              <w:t>2443</w:t>
            </w:r>
          </w:p>
        </w:tc>
        <w:tc>
          <w:tcPr>
            <w:tcW w:w="3170" w:type="dxa"/>
            <w:tcBorders>
              <w:top w:val="single" w:sz="4" w:space="0" w:color="000000"/>
              <w:left w:val="single" w:sz="4" w:space="0" w:color="000000"/>
              <w:bottom w:val="single" w:sz="4" w:space="0" w:color="000000"/>
              <w:right w:val="single" w:sz="4" w:space="0" w:color="000000"/>
            </w:tcBorders>
            <w:tcPrChange w:id="28423"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25559763" w14:textId="77777777" w:rsidR="006E5335" w:rsidRDefault="003D79E3">
            <w:pPr>
              <w:pStyle w:val="TableParagraph"/>
              <w:spacing w:line="243" w:lineRule="exact"/>
              <w:ind w:left="108"/>
            </w:pPr>
            <w:r>
              <w:t>Boundary Surveying</w:t>
            </w:r>
          </w:p>
        </w:tc>
        <w:tc>
          <w:tcPr>
            <w:tcW w:w="879" w:type="dxa"/>
            <w:tcBorders>
              <w:top w:val="single" w:sz="4" w:space="0" w:color="000000"/>
              <w:left w:val="single" w:sz="4" w:space="0" w:color="000000"/>
              <w:bottom w:val="single" w:sz="4" w:space="0" w:color="000000"/>
              <w:right w:val="single" w:sz="4" w:space="0" w:color="000000"/>
            </w:tcBorders>
            <w:tcPrChange w:id="28424"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5F9D72C0" w14:textId="77777777" w:rsidR="006E5335" w:rsidRDefault="003D79E3">
            <w:pPr>
              <w:pStyle w:val="TableParagraph"/>
              <w:spacing w:line="243" w:lineRule="exact"/>
              <w:ind w:right="78"/>
              <w:jc w:val="right"/>
              <w:rPr>
                <w:spacing w:val="-10"/>
              </w:rPr>
            </w:pPr>
            <w:r>
              <w:rPr>
                <w:spacing w:val="-10"/>
              </w:rPr>
              <w:t>3</w:t>
            </w:r>
          </w:p>
        </w:tc>
      </w:tr>
      <w:tr w:rsidR="006E5335" w14:paraId="23CF4AA7" w14:textId="77777777" w:rsidTr="00743C49">
        <w:trPr>
          <w:trHeight w:val="268"/>
          <w:trPrChange w:id="28425" w:author="Demarius Tolliver" w:date="2026-08-31T10:00:00Z" w16du:dateUtc="2026-08-31T15:00:00Z">
            <w:trPr>
              <w:trHeight w:val="268"/>
            </w:trPr>
          </w:trPrChange>
        </w:trPr>
        <w:tc>
          <w:tcPr>
            <w:tcW w:w="1049" w:type="dxa"/>
            <w:tcBorders>
              <w:top w:val="single" w:sz="4" w:space="0" w:color="000000"/>
              <w:left w:val="single" w:sz="4" w:space="0" w:color="000000"/>
              <w:bottom w:val="single" w:sz="4" w:space="0" w:color="000000"/>
              <w:right w:val="single" w:sz="4" w:space="0" w:color="000000"/>
            </w:tcBorders>
            <w:tcPrChange w:id="28426"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092113E7" w14:textId="77777777" w:rsidR="006E5335" w:rsidRDefault="003D79E3">
            <w:pPr>
              <w:pStyle w:val="TableParagraph"/>
              <w:spacing w:line="243" w:lineRule="exact"/>
              <w:ind w:left="35" w:right="60"/>
              <w:jc w:val="center"/>
            </w:pPr>
            <w:r>
              <w:t>DDT</w:t>
            </w:r>
            <w:r>
              <w:rPr>
                <w:spacing w:val="-7"/>
              </w:rPr>
              <w:t xml:space="preserve"> </w:t>
            </w:r>
            <w:r>
              <w:rPr>
                <w:spacing w:val="-4"/>
              </w:rPr>
              <w:t>2453</w:t>
            </w:r>
          </w:p>
        </w:tc>
        <w:tc>
          <w:tcPr>
            <w:tcW w:w="2850" w:type="dxa"/>
            <w:tcBorders>
              <w:top w:val="single" w:sz="4" w:space="0" w:color="000000"/>
              <w:left w:val="single" w:sz="4" w:space="0" w:color="000000"/>
              <w:bottom w:val="single" w:sz="4" w:space="0" w:color="000000"/>
              <w:right w:val="single" w:sz="4" w:space="0" w:color="000000"/>
            </w:tcBorders>
            <w:tcPrChange w:id="28427"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55053EB0" w14:textId="77777777" w:rsidR="006E5335" w:rsidRDefault="003D79E3">
            <w:pPr>
              <w:pStyle w:val="TableParagraph"/>
              <w:spacing w:line="243" w:lineRule="exact"/>
              <w:ind w:left="109"/>
            </w:pPr>
            <w:r>
              <w:t>GPS</w:t>
            </w:r>
            <w:r>
              <w:rPr>
                <w:spacing w:val="-7"/>
              </w:rPr>
              <w:t xml:space="preserve"> </w:t>
            </w:r>
            <w:r>
              <w:rPr>
                <w:spacing w:val="-2"/>
              </w:rPr>
              <w:t>Surveying</w:t>
            </w:r>
          </w:p>
        </w:tc>
        <w:tc>
          <w:tcPr>
            <w:tcW w:w="767" w:type="dxa"/>
            <w:tcBorders>
              <w:top w:val="single" w:sz="4" w:space="0" w:color="000000"/>
              <w:left w:val="single" w:sz="4" w:space="0" w:color="000000"/>
              <w:bottom w:val="single" w:sz="4" w:space="0" w:color="000000"/>
              <w:right w:val="single" w:sz="4" w:space="0" w:color="000000"/>
            </w:tcBorders>
            <w:tcPrChange w:id="28428"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4542C180"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429"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2D0623FE" w14:textId="77777777" w:rsidR="006E5335" w:rsidRDefault="003D79E3">
            <w:pPr>
              <w:pStyle w:val="TableParagraph"/>
              <w:spacing w:line="243" w:lineRule="exact"/>
              <w:ind w:left="66" w:right="30"/>
              <w:jc w:val="center"/>
            </w:pPr>
            <w:r>
              <w:t>DDT</w:t>
            </w:r>
            <w:r>
              <w:rPr>
                <w:spacing w:val="-7"/>
              </w:rPr>
              <w:t xml:space="preserve"> </w:t>
            </w:r>
            <w:r>
              <w:rPr>
                <w:spacing w:val="-4"/>
              </w:rPr>
              <w:t>2453</w:t>
            </w:r>
          </w:p>
        </w:tc>
        <w:tc>
          <w:tcPr>
            <w:tcW w:w="3170" w:type="dxa"/>
            <w:tcBorders>
              <w:top w:val="single" w:sz="4" w:space="0" w:color="000000"/>
              <w:left w:val="single" w:sz="4" w:space="0" w:color="000000"/>
              <w:bottom w:val="single" w:sz="4" w:space="0" w:color="000000"/>
              <w:right w:val="single" w:sz="4" w:space="0" w:color="000000"/>
            </w:tcBorders>
            <w:tcPrChange w:id="28430"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5F9F8E9B" w14:textId="77777777" w:rsidR="006E5335" w:rsidRDefault="003D79E3">
            <w:pPr>
              <w:pStyle w:val="TableParagraph"/>
              <w:spacing w:line="243" w:lineRule="exact"/>
              <w:ind w:left="108"/>
            </w:pPr>
            <w:r>
              <w:t>GPS Surveying</w:t>
            </w:r>
          </w:p>
        </w:tc>
        <w:tc>
          <w:tcPr>
            <w:tcW w:w="879" w:type="dxa"/>
            <w:tcBorders>
              <w:top w:val="single" w:sz="4" w:space="0" w:color="000000"/>
              <w:left w:val="single" w:sz="4" w:space="0" w:color="000000"/>
              <w:bottom w:val="single" w:sz="4" w:space="0" w:color="000000"/>
              <w:right w:val="single" w:sz="4" w:space="0" w:color="000000"/>
            </w:tcBorders>
            <w:tcPrChange w:id="28431"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072EA727" w14:textId="77777777" w:rsidR="006E5335" w:rsidRDefault="003D79E3">
            <w:pPr>
              <w:pStyle w:val="TableParagraph"/>
              <w:spacing w:line="243" w:lineRule="exact"/>
              <w:ind w:right="78"/>
              <w:jc w:val="right"/>
              <w:rPr>
                <w:spacing w:val="-10"/>
              </w:rPr>
            </w:pPr>
            <w:r>
              <w:rPr>
                <w:spacing w:val="-10"/>
              </w:rPr>
              <w:t>3</w:t>
            </w:r>
          </w:p>
        </w:tc>
      </w:tr>
      <w:tr w:rsidR="006E5335" w14:paraId="47F23E9D" w14:textId="77777777" w:rsidTr="00743C49">
        <w:trPr>
          <w:trHeight w:val="265"/>
          <w:trPrChange w:id="28432" w:author="Demarius Tolliver" w:date="2026-08-31T10:00:00Z" w16du:dateUtc="2026-08-31T15:00:00Z">
            <w:trPr>
              <w:trHeight w:val="265"/>
            </w:trPr>
          </w:trPrChange>
        </w:trPr>
        <w:tc>
          <w:tcPr>
            <w:tcW w:w="1049" w:type="dxa"/>
            <w:tcBorders>
              <w:top w:val="single" w:sz="4" w:space="0" w:color="000000"/>
              <w:left w:val="single" w:sz="4" w:space="0" w:color="000000"/>
              <w:bottom w:val="single" w:sz="4" w:space="0" w:color="000000"/>
              <w:right w:val="single" w:sz="4" w:space="0" w:color="000000"/>
            </w:tcBorders>
            <w:tcPrChange w:id="28433"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626FA715" w14:textId="77777777" w:rsidR="006E5335" w:rsidRDefault="003D79E3">
            <w:pPr>
              <w:pStyle w:val="TableParagraph"/>
              <w:spacing w:line="243" w:lineRule="exact"/>
              <w:ind w:left="35" w:right="60"/>
              <w:jc w:val="center"/>
            </w:pPr>
            <w:r>
              <w:t>DDT</w:t>
            </w:r>
            <w:r>
              <w:rPr>
                <w:spacing w:val="-7"/>
              </w:rPr>
              <w:t xml:space="preserve"> </w:t>
            </w:r>
            <w:r>
              <w:rPr>
                <w:spacing w:val="-4"/>
              </w:rPr>
              <w:t>2463</w:t>
            </w:r>
          </w:p>
        </w:tc>
        <w:tc>
          <w:tcPr>
            <w:tcW w:w="2850" w:type="dxa"/>
            <w:tcBorders>
              <w:top w:val="single" w:sz="4" w:space="0" w:color="000000"/>
              <w:left w:val="single" w:sz="4" w:space="0" w:color="000000"/>
              <w:bottom w:val="single" w:sz="4" w:space="0" w:color="000000"/>
              <w:right w:val="single" w:sz="4" w:space="0" w:color="000000"/>
            </w:tcBorders>
            <w:tcPrChange w:id="28434"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7069B63B" w14:textId="77777777" w:rsidR="006E5335" w:rsidRDefault="003D79E3">
            <w:pPr>
              <w:pStyle w:val="TableParagraph"/>
              <w:spacing w:line="243" w:lineRule="exact"/>
              <w:ind w:left="109"/>
            </w:pPr>
            <w:r>
              <w:t>Legal</w:t>
            </w:r>
            <w:r>
              <w:rPr>
                <w:spacing w:val="-6"/>
              </w:rPr>
              <w:t xml:space="preserve"> </w:t>
            </w:r>
            <w:r>
              <w:t>Principles</w:t>
            </w:r>
            <w:r>
              <w:rPr>
                <w:spacing w:val="-6"/>
              </w:rPr>
              <w:t xml:space="preserve"> </w:t>
            </w:r>
            <w:r>
              <w:t>of</w:t>
            </w:r>
            <w:r>
              <w:rPr>
                <w:spacing w:val="-5"/>
              </w:rPr>
              <w:t xml:space="preserve"> </w:t>
            </w:r>
            <w:r>
              <w:t>Surveying</w:t>
            </w:r>
            <w:r>
              <w:rPr>
                <w:spacing w:val="-5"/>
              </w:rPr>
              <w:t xml:space="preserve"> </w:t>
            </w:r>
            <w:r>
              <w:rPr>
                <w:spacing w:val="-7"/>
              </w:rPr>
              <w:t>II</w:t>
            </w:r>
          </w:p>
        </w:tc>
        <w:tc>
          <w:tcPr>
            <w:tcW w:w="767" w:type="dxa"/>
            <w:tcBorders>
              <w:top w:val="single" w:sz="4" w:space="0" w:color="000000"/>
              <w:left w:val="single" w:sz="4" w:space="0" w:color="000000"/>
              <w:bottom w:val="single" w:sz="4" w:space="0" w:color="000000"/>
              <w:right w:val="single" w:sz="4" w:space="0" w:color="000000"/>
            </w:tcBorders>
            <w:tcPrChange w:id="28435"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2280DAF7" w14:textId="77777777" w:rsidR="006E5335" w:rsidRDefault="003D79E3">
            <w:pPr>
              <w:pStyle w:val="TableParagraph"/>
              <w:spacing w:line="243" w:lineRule="exact"/>
              <w:ind w:right="78"/>
              <w:jc w:val="right"/>
              <w:rPr>
                <w:spacing w:val="-10"/>
              </w:rPr>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436"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445CEE00" w14:textId="77777777" w:rsidR="006E5335" w:rsidRDefault="003D79E3">
            <w:pPr>
              <w:pStyle w:val="TableParagraph"/>
              <w:spacing w:line="243" w:lineRule="exact"/>
              <w:ind w:left="66" w:right="30"/>
              <w:jc w:val="center"/>
            </w:pPr>
            <w:r>
              <w:t>DDT</w:t>
            </w:r>
            <w:r>
              <w:rPr>
                <w:spacing w:val="-7"/>
              </w:rPr>
              <w:t xml:space="preserve"> </w:t>
            </w:r>
            <w:r>
              <w:rPr>
                <w:spacing w:val="-4"/>
              </w:rPr>
              <w:t>2463</w:t>
            </w:r>
          </w:p>
        </w:tc>
        <w:tc>
          <w:tcPr>
            <w:tcW w:w="3170" w:type="dxa"/>
            <w:tcBorders>
              <w:top w:val="single" w:sz="4" w:space="0" w:color="000000"/>
              <w:left w:val="single" w:sz="4" w:space="0" w:color="000000"/>
              <w:bottom w:val="single" w:sz="4" w:space="0" w:color="000000"/>
              <w:right w:val="single" w:sz="4" w:space="0" w:color="000000"/>
            </w:tcBorders>
            <w:tcPrChange w:id="28437"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3C235FA6" w14:textId="77777777" w:rsidR="006E5335" w:rsidRDefault="003D79E3">
            <w:pPr>
              <w:pStyle w:val="TableParagraph"/>
              <w:spacing w:line="243" w:lineRule="exact"/>
              <w:ind w:left="108"/>
            </w:pPr>
            <w:r>
              <w:t>Legal Principles of Surveying II</w:t>
            </w:r>
          </w:p>
        </w:tc>
        <w:tc>
          <w:tcPr>
            <w:tcW w:w="879" w:type="dxa"/>
            <w:tcBorders>
              <w:top w:val="single" w:sz="4" w:space="0" w:color="000000"/>
              <w:left w:val="single" w:sz="4" w:space="0" w:color="000000"/>
              <w:bottom w:val="single" w:sz="4" w:space="0" w:color="000000"/>
              <w:right w:val="single" w:sz="4" w:space="0" w:color="000000"/>
            </w:tcBorders>
            <w:tcPrChange w:id="28438"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3419417E" w14:textId="77777777" w:rsidR="006E5335" w:rsidRDefault="003D79E3">
            <w:pPr>
              <w:pStyle w:val="TableParagraph"/>
              <w:spacing w:line="243" w:lineRule="exact"/>
              <w:ind w:right="78"/>
              <w:jc w:val="right"/>
              <w:rPr>
                <w:spacing w:val="-10"/>
              </w:rPr>
            </w:pPr>
            <w:r>
              <w:rPr>
                <w:spacing w:val="-10"/>
              </w:rPr>
              <w:t>3</w:t>
            </w:r>
          </w:p>
        </w:tc>
      </w:tr>
      <w:tr w:rsidR="006E5335" w14:paraId="44C7B960" w14:textId="77777777" w:rsidTr="00743C49">
        <w:trPr>
          <w:trHeight w:val="268"/>
          <w:trPrChange w:id="28439" w:author="Demarius Tolliver" w:date="2026-08-31T10:00:00Z" w16du:dateUtc="2026-08-31T15:00:00Z">
            <w:trPr>
              <w:trHeight w:val="268"/>
            </w:trPr>
          </w:trPrChange>
        </w:trPr>
        <w:tc>
          <w:tcPr>
            <w:tcW w:w="1049" w:type="dxa"/>
            <w:tcBorders>
              <w:top w:val="single" w:sz="4" w:space="0" w:color="000000"/>
              <w:left w:val="single" w:sz="4" w:space="0" w:color="000000"/>
              <w:bottom w:val="single" w:sz="4" w:space="0" w:color="000000"/>
              <w:right w:val="single" w:sz="4" w:space="0" w:color="000000"/>
            </w:tcBorders>
            <w:tcPrChange w:id="28440" w:author="Demarius Tolliver" w:date="2026-08-31T10:00:00Z" w16du:dateUtc="2026-08-31T15:00:00Z">
              <w:tcPr>
                <w:tcW w:w="1048" w:type="dxa"/>
                <w:tcBorders>
                  <w:top w:val="single" w:sz="4" w:space="0" w:color="000000"/>
                  <w:left w:val="single" w:sz="4" w:space="0" w:color="000000"/>
                  <w:bottom w:val="single" w:sz="4" w:space="0" w:color="000000"/>
                  <w:right w:val="single" w:sz="4" w:space="0" w:color="000000"/>
                </w:tcBorders>
              </w:tcPr>
            </w:tcPrChange>
          </w:tcPr>
          <w:p w14:paraId="3358DD96" w14:textId="77777777" w:rsidR="006E5335" w:rsidRDefault="003D79E3">
            <w:pPr>
              <w:pStyle w:val="TableParagraph"/>
              <w:spacing w:line="243" w:lineRule="exact"/>
              <w:ind w:left="35" w:right="60"/>
              <w:jc w:val="center"/>
            </w:pPr>
            <w:r>
              <w:t>DDT</w:t>
            </w:r>
            <w:r>
              <w:rPr>
                <w:spacing w:val="-7"/>
              </w:rPr>
              <w:t xml:space="preserve"> </w:t>
            </w:r>
            <w:r>
              <w:rPr>
                <w:spacing w:val="-4"/>
              </w:rPr>
              <w:t>2523</w:t>
            </w:r>
          </w:p>
        </w:tc>
        <w:tc>
          <w:tcPr>
            <w:tcW w:w="2850" w:type="dxa"/>
            <w:tcBorders>
              <w:top w:val="single" w:sz="4" w:space="0" w:color="000000"/>
              <w:left w:val="single" w:sz="4" w:space="0" w:color="000000"/>
              <w:bottom w:val="single" w:sz="4" w:space="0" w:color="000000"/>
              <w:right w:val="single" w:sz="4" w:space="0" w:color="000000"/>
            </w:tcBorders>
            <w:tcPrChange w:id="28441" w:author="Demarius Tolliver" w:date="2026-08-31T10:00:00Z" w16du:dateUtc="2026-08-31T15:00:00Z">
              <w:tcPr>
                <w:tcW w:w="2850" w:type="dxa"/>
                <w:tcBorders>
                  <w:top w:val="single" w:sz="4" w:space="0" w:color="000000"/>
                  <w:left w:val="single" w:sz="4" w:space="0" w:color="000000"/>
                  <w:bottom w:val="single" w:sz="4" w:space="0" w:color="000000"/>
                  <w:right w:val="single" w:sz="4" w:space="0" w:color="000000"/>
                </w:tcBorders>
              </w:tcPr>
            </w:tcPrChange>
          </w:tcPr>
          <w:p w14:paraId="73398115" w14:textId="77777777" w:rsidR="006E5335" w:rsidRDefault="003D79E3">
            <w:pPr>
              <w:pStyle w:val="TableParagraph"/>
              <w:spacing w:line="243" w:lineRule="exact"/>
              <w:ind w:left="108"/>
            </w:pPr>
            <w:r>
              <w:t>Pipe Drafting</w:t>
            </w:r>
          </w:p>
        </w:tc>
        <w:tc>
          <w:tcPr>
            <w:tcW w:w="767" w:type="dxa"/>
            <w:tcBorders>
              <w:top w:val="single" w:sz="4" w:space="0" w:color="000000"/>
              <w:left w:val="single" w:sz="4" w:space="0" w:color="000000"/>
              <w:bottom w:val="single" w:sz="4" w:space="0" w:color="000000"/>
              <w:right w:val="single" w:sz="4" w:space="0" w:color="000000"/>
            </w:tcBorders>
            <w:tcPrChange w:id="28442" w:author="Demarius Tolliver" w:date="2026-08-31T10:00:00Z" w16du:dateUtc="2026-08-31T15:00:00Z">
              <w:tcPr>
                <w:tcW w:w="767" w:type="dxa"/>
                <w:tcBorders>
                  <w:top w:val="single" w:sz="4" w:space="0" w:color="000000"/>
                  <w:left w:val="single" w:sz="4" w:space="0" w:color="000000"/>
                  <w:bottom w:val="single" w:sz="4" w:space="0" w:color="000000"/>
                  <w:right w:val="single" w:sz="4" w:space="0" w:color="000000"/>
                </w:tcBorders>
              </w:tcPr>
            </w:tcPrChange>
          </w:tcPr>
          <w:p w14:paraId="0019E850" w14:textId="77777777" w:rsidR="006E5335" w:rsidRDefault="003D79E3">
            <w:pPr>
              <w:pStyle w:val="TableParagraph"/>
              <w:spacing w:line="243" w:lineRule="exact"/>
              <w:ind w:right="78"/>
              <w:jc w:val="right"/>
            </w:pPr>
            <w:r>
              <w:rPr>
                <w:spacing w:val="-10"/>
              </w:rPr>
              <w:t>3</w:t>
            </w:r>
          </w:p>
        </w:tc>
        <w:tc>
          <w:tcPr>
            <w:tcW w:w="985" w:type="dxa"/>
            <w:gridSpan w:val="2"/>
            <w:tcBorders>
              <w:top w:val="single" w:sz="4" w:space="0" w:color="000000"/>
              <w:left w:val="single" w:sz="4" w:space="0" w:color="000000"/>
              <w:bottom w:val="single" w:sz="4" w:space="0" w:color="000000"/>
              <w:right w:val="single" w:sz="4" w:space="0" w:color="000000"/>
            </w:tcBorders>
            <w:tcPrChange w:id="28443" w:author="Demarius Tolliver" w:date="2026-08-31T10:00:00Z" w16du:dateUtc="2026-08-31T15:00:00Z">
              <w:tcPr>
                <w:tcW w:w="985" w:type="dxa"/>
                <w:tcBorders>
                  <w:top w:val="single" w:sz="4" w:space="0" w:color="000000"/>
                  <w:left w:val="single" w:sz="4" w:space="0" w:color="000000"/>
                  <w:bottom w:val="single" w:sz="4" w:space="0" w:color="000000"/>
                  <w:right w:val="single" w:sz="4" w:space="0" w:color="000000"/>
                </w:tcBorders>
              </w:tcPr>
            </w:tcPrChange>
          </w:tcPr>
          <w:p w14:paraId="7CF1E4E7" w14:textId="77777777" w:rsidR="006E5335" w:rsidRDefault="003D79E3">
            <w:pPr>
              <w:pStyle w:val="TableParagraph"/>
              <w:spacing w:line="243" w:lineRule="exact"/>
              <w:ind w:left="66" w:right="30"/>
              <w:jc w:val="center"/>
            </w:pPr>
            <w:r>
              <w:t>DDT</w:t>
            </w:r>
            <w:r>
              <w:rPr>
                <w:spacing w:val="-7"/>
              </w:rPr>
              <w:t xml:space="preserve"> </w:t>
            </w:r>
            <w:r>
              <w:rPr>
                <w:spacing w:val="-4"/>
              </w:rPr>
              <w:t>2523</w:t>
            </w:r>
          </w:p>
        </w:tc>
        <w:tc>
          <w:tcPr>
            <w:tcW w:w="3170" w:type="dxa"/>
            <w:tcBorders>
              <w:top w:val="single" w:sz="4" w:space="0" w:color="000000"/>
              <w:left w:val="single" w:sz="4" w:space="0" w:color="000000"/>
              <w:bottom w:val="single" w:sz="4" w:space="0" w:color="000000"/>
              <w:right w:val="single" w:sz="4" w:space="0" w:color="000000"/>
            </w:tcBorders>
            <w:tcPrChange w:id="28444" w:author="Demarius Tolliver" w:date="2026-08-31T10:00:00Z" w16du:dateUtc="2026-08-31T15:00:00Z">
              <w:tcPr>
                <w:tcW w:w="3170" w:type="dxa"/>
                <w:tcBorders>
                  <w:top w:val="single" w:sz="4" w:space="0" w:color="000000"/>
                  <w:left w:val="single" w:sz="4" w:space="0" w:color="000000"/>
                  <w:bottom w:val="single" w:sz="4" w:space="0" w:color="000000"/>
                  <w:right w:val="single" w:sz="4" w:space="0" w:color="000000"/>
                </w:tcBorders>
              </w:tcPr>
            </w:tcPrChange>
          </w:tcPr>
          <w:p w14:paraId="66E779B0" w14:textId="77777777" w:rsidR="006E5335" w:rsidRDefault="003D79E3">
            <w:pPr>
              <w:pStyle w:val="TableParagraph"/>
              <w:spacing w:line="243" w:lineRule="exact"/>
              <w:ind w:left="108"/>
            </w:pPr>
            <w:r>
              <w:t>Pipe Drafting</w:t>
            </w:r>
          </w:p>
        </w:tc>
        <w:tc>
          <w:tcPr>
            <w:tcW w:w="879" w:type="dxa"/>
            <w:tcBorders>
              <w:top w:val="single" w:sz="4" w:space="0" w:color="000000"/>
              <w:left w:val="single" w:sz="4" w:space="0" w:color="000000"/>
              <w:bottom w:val="single" w:sz="4" w:space="0" w:color="000000"/>
              <w:right w:val="single" w:sz="4" w:space="0" w:color="000000"/>
            </w:tcBorders>
            <w:tcPrChange w:id="28445" w:author="Demarius Tolliver" w:date="2026-08-31T10:00:00Z" w16du:dateUtc="2026-08-31T15:00:00Z">
              <w:tcPr>
                <w:tcW w:w="879" w:type="dxa"/>
                <w:tcBorders>
                  <w:top w:val="single" w:sz="4" w:space="0" w:color="000000"/>
                  <w:left w:val="single" w:sz="4" w:space="0" w:color="000000"/>
                  <w:bottom w:val="single" w:sz="4" w:space="0" w:color="000000"/>
                  <w:right w:val="single" w:sz="4" w:space="0" w:color="000000"/>
                </w:tcBorders>
              </w:tcPr>
            </w:tcPrChange>
          </w:tcPr>
          <w:p w14:paraId="593441A8" w14:textId="77777777" w:rsidR="006E5335" w:rsidRDefault="003D79E3">
            <w:pPr>
              <w:pStyle w:val="TableParagraph"/>
              <w:spacing w:line="243" w:lineRule="exact"/>
              <w:ind w:right="78"/>
              <w:jc w:val="right"/>
              <w:rPr>
                <w:spacing w:val="-10"/>
              </w:rPr>
            </w:pPr>
            <w:r>
              <w:rPr>
                <w:spacing w:val="-10"/>
              </w:rPr>
              <w:t>3</w:t>
            </w:r>
          </w:p>
        </w:tc>
      </w:tr>
    </w:tbl>
    <w:p w14:paraId="3D1F6E91" w14:textId="77777777" w:rsidR="006E5335" w:rsidRDefault="006E5335">
      <w:pPr>
        <w:spacing w:line="243" w:lineRule="exact"/>
      </w:pPr>
    </w:p>
    <w:tbl>
      <w:tblPr>
        <w:tblW w:w="9700" w:type="dxa"/>
        <w:tblInd w:w="1014" w:type="dxa"/>
        <w:tblLayout w:type="fixed"/>
        <w:tblCellMar>
          <w:left w:w="5" w:type="dxa"/>
          <w:right w:w="5" w:type="dxa"/>
        </w:tblCellMar>
        <w:tblLook w:val="01E0" w:firstRow="1" w:lastRow="1" w:firstColumn="1" w:lastColumn="1" w:noHBand="0" w:noVBand="0"/>
      </w:tblPr>
      <w:tblGrid>
        <w:gridCol w:w="1049"/>
        <w:gridCol w:w="2850"/>
        <w:gridCol w:w="767"/>
        <w:gridCol w:w="985"/>
        <w:gridCol w:w="3170"/>
        <w:gridCol w:w="879"/>
      </w:tblGrid>
      <w:tr w:rsidR="006E5335" w14:paraId="722A7303" w14:textId="77777777">
        <w:trPr>
          <w:trHeight w:val="266"/>
        </w:trPr>
        <w:tc>
          <w:tcPr>
            <w:tcW w:w="1048" w:type="dxa"/>
            <w:tcBorders>
              <w:top w:val="single" w:sz="4" w:space="0" w:color="000000"/>
              <w:left w:val="single" w:sz="4" w:space="0" w:color="000000"/>
              <w:bottom w:val="single" w:sz="4" w:space="0" w:color="000000"/>
              <w:right w:val="single" w:sz="4" w:space="0" w:color="000000"/>
            </w:tcBorders>
          </w:tcPr>
          <w:p w14:paraId="79E19095" w14:textId="77777777" w:rsidR="006E5335" w:rsidRDefault="003D79E3">
            <w:pPr>
              <w:pStyle w:val="TableParagraph"/>
              <w:spacing w:line="243" w:lineRule="exact"/>
              <w:ind w:left="110"/>
            </w:pPr>
            <w:r>
              <w:t>DDT</w:t>
            </w:r>
            <w:r>
              <w:rPr>
                <w:spacing w:val="-7"/>
              </w:rPr>
              <w:t xml:space="preserve"> </w:t>
            </w:r>
            <w:r>
              <w:rPr>
                <w:spacing w:val="-4"/>
              </w:rPr>
              <w:t>2533</w:t>
            </w:r>
          </w:p>
        </w:tc>
        <w:tc>
          <w:tcPr>
            <w:tcW w:w="2850" w:type="dxa"/>
            <w:tcBorders>
              <w:top w:val="single" w:sz="4" w:space="0" w:color="000000"/>
              <w:left w:val="single" w:sz="4" w:space="0" w:color="000000"/>
              <w:bottom w:val="single" w:sz="4" w:space="0" w:color="000000"/>
              <w:right w:val="single" w:sz="4" w:space="0" w:color="000000"/>
            </w:tcBorders>
          </w:tcPr>
          <w:p w14:paraId="5D749126" w14:textId="77777777" w:rsidR="006E5335" w:rsidRDefault="003D79E3">
            <w:pPr>
              <w:pStyle w:val="TableParagraph"/>
              <w:spacing w:line="243" w:lineRule="exact"/>
              <w:ind w:left="109"/>
            </w:pPr>
            <w:r>
              <w:t>Highway</w:t>
            </w:r>
            <w:r>
              <w:rPr>
                <w:spacing w:val="-3"/>
              </w:rPr>
              <w:t xml:space="preserve"> </w:t>
            </w:r>
            <w:r>
              <w:t>and</w:t>
            </w:r>
            <w:r>
              <w:rPr>
                <w:spacing w:val="-3"/>
              </w:rPr>
              <w:t xml:space="preserve"> </w:t>
            </w:r>
            <w:r>
              <w:t>Road</w:t>
            </w:r>
            <w:r>
              <w:rPr>
                <w:spacing w:val="-2"/>
              </w:rPr>
              <w:t xml:space="preserve"> Design</w:t>
            </w:r>
          </w:p>
        </w:tc>
        <w:tc>
          <w:tcPr>
            <w:tcW w:w="767" w:type="dxa"/>
            <w:tcBorders>
              <w:top w:val="single" w:sz="4" w:space="0" w:color="000000"/>
              <w:left w:val="single" w:sz="4" w:space="0" w:color="000000"/>
              <w:bottom w:val="single" w:sz="4" w:space="0" w:color="000000"/>
              <w:right w:val="single" w:sz="4" w:space="0" w:color="000000"/>
            </w:tcBorders>
          </w:tcPr>
          <w:p w14:paraId="5BF143BB"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51C05079" w14:textId="77777777" w:rsidR="006E5335" w:rsidRDefault="003D79E3">
            <w:pPr>
              <w:pStyle w:val="TableParagraph"/>
              <w:spacing w:line="243" w:lineRule="exact"/>
              <w:ind w:left="66" w:right="30"/>
              <w:jc w:val="center"/>
            </w:pPr>
            <w:r>
              <w:t>DDT</w:t>
            </w:r>
            <w:r>
              <w:rPr>
                <w:spacing w:val="-7"/>
              </w:rPr>
              <w:t xml:space="preserve"> </w:t>
            </w:r>
            <w:r>
              <w:rPr>
                <w:spacing w:val="-4"/>
              </w:rPr>
              <w:t>2533</w:t>
            </w:r>
          </w:p>
        </w:tc>
        <w:tc>
          <w:tcPr>
            <w:tcW w:w="3170" w:type="dxa"/>
            <w:tcBorders>
              <w:top w:val="single" w:sz="4" w:space="0" w:color="000000"/>
              <w:left w:val="single" w:sz="4" w:space="0" w:color="000000"/>
              <w:bottom w:val="single" w:sz="4" w:space="0" w:color="000000"/>
              <w:right w:val="single" w:sz="4" w:space="0" w:color="000000"/>
            </w:tcBorders>
          </w:tcPr>
          <w:p w14:paraId="59DC0F3E" w14:textId="77777777" w:rsidR="006E5335" w:rsidRDefault="003D79E3">
            <w:pPr>
              <w:pStyle w:val="TableParagraph"/>
              <w:spacing w:line="243" w:lineRule="exact"/>
              <w:ind w:left="249"/>
            </w:pPr>
            <w:r>
              <w:t>Highway</w:t>
            </w:r>
            <w:r>
              <w:rPr>
                <w:spacing w:val="-5"/>
              </w:rPr>
              <w:t xml:space="preserve"> </w:t>
            </w:r>
            <w:r>
              <w:t>and</w:t>
            </w:r>
            <w:r>
              <w:rPr>
                <w:spacing w:val="-1"/>
              </w:rPr>
              <w:t xml:space="preserve"> </w:t>
            </w:r>
            <w:r>
              <w:t>Road</w:t>
            </w:r>
            <w:r>
              <w:rPr>
                <w:spacing w:val="-5"/>
              </w:rPr>
              <w:t xml:space="preserve"> </w:t>
            </w:r>
            <w:r>
              <w:rPr>
                <w:spacing w:val="-2"/>
              </w:rPr>
              <w:t>Design</w:t>
            </w:r>
          </w:p>
        </w:tc>
        <w:tc>
          <w:tcPr>
            <w:tcW w:w="879" w:type="dxa"/>
            <w:tcBorders>
              <w:top w:val="single" w:sz="4" w:space="0" w:color="000000"/>
              <w:left w:val="single" w:sz="4" w:space="0" w:color="000000"/>
              <w:bottom w:val="single" w:sz="4" w:space="0" w:color="000000"/>
              <w:right w:val="single" w:sz="4" w:space="0" w:color="000000"/>
            </w:tcBorders>
          </w:tcPr>
          <w:p w14:paraId="6A419CD4" w14:textId="77777777" w:rsidR="006E5335" w:rsidRDefault="003D79E3">
            <w:pPr>
              <w:pStyle w:val="TableParagraph"/>
              <w:spacing w:line="243" w:lineRule="exact"/>
              <w:ind w:right="78"/>
              <w:jc w:val="right"/>
              <w:rPr>
                <w:spacing w:val="-10"/>
              </w:rPr>
            </w:pPr>
            <w:r>
              <w:rPr>
                <w:spacing w:val="-10"/>
              </w:rPr>
              <w:t>3</w:t>
            </w:r>
          </w:p>
        </w:tc>
      </w:tr>
      <w:tr w:rsidR="006E5335" w14:paraId="6CE6E4DB" w14:textId="77777777">
        <w:trPr>
          <w:trHeight w:val="268"/>
        </w:trPr>
        <w:tc>
          <w:tcPr>
            <w:tcW w:w="1048" w:type="dxa"/>
            <w:tcBorders>
              <w:top w:val="single" w:sz="4" w:space="0" w:color="000000"/>
              <w:left w:val="single" w:sz="4" w:space="0" w:color="000000"/>
              <w:bottom w:val="single" w:sz="4" w:space="0" w:color="000000"/>
              <w:right w:val="single" w:sz="4" w:space="0" w:color="000000"/>
            </w:tcBorders>
          </w:tcPr>
          <w:p w14:paraId="618B3FE9" w14:textId="77777777" w:rsidR="006E5335" w:rsidRDefault="003D79E3">
            <w:pPr>
              <w:pStyle w:val="TableParagraph"/>
              <w:spacing w:before="1"/>
              <w:ind w:left="110"/>
            </w:pPr>
            <w:r>
              <w:t>DDT</w:t>
            </w:r>
            <w:r>
              <w:rPr>
                <w:spacing w:val="-7"/>
              </w:rPr>
              <w:t xml:space="preserve"> </w:t>
            </w:r>
            <w:r>
              <w:rPr>
                <w:spacing w:val="-4"/>
              </w:rPr>
              <w:t>2543</w:t>
            </w:r>
          </w:p>
        </w:tc>
        <w:tc>
          <w:tcPr>
            <w:tcW w:w="2850" w:type="dxa"/>
            <w:tcBorders>
              <w:top w:val="single" w:sz="4" w:space="0" w:color="000000"/>
              <w:left w:val="single" w:sz="4" w:space="0" w:color="000000"/>
              <w:bottom w:val="single" w:sz="4" w:space="0" w:color="000000"/>
              <w:right w:val="single" w:sz="4" w:space="0" w:color="000000"/>
            </w:tcBorders>
          </w:tcPr>
          <w:p w14:paraId="361FB75F" w14:textId="77777777" w:rsidR="006E5335" w:rsidRDefault="003D79E3">
            <w:pPr>
              <w:pStyle w:val="TableParagraph"/>
              <w:spacing w:before="1"/>
              <w:ind w:left="109"/>
            </w:pPr>
            <w:r>
              <w:t>Steel</w:t>
            </w:r>
            <w:r>
              <w:rPr>
                <w:spacing w:val="-6"/>
              </w:rPr>
              <w:t xml:space="preserve"> </w:t>
            </w:r>
            <w:r>
              <w:t>Ship</w:t>
            </w:r>
            <w:r>
              <w:rPr>
                <w:spacing w:val="-2"/>
              </w:rPr>
              <w:t xml:space="preserve"> </w:t>
            </w:r>
            <w:r>
              <w:t>Building</w:t>
            </w:r>
            <w:r>
              <w:rPr>
                <w:spacing w:val="-4"/>
              </w:rPr>
              <w:t xml:space="preserve"> </w:t>
            </w:r>
            <w:r>
              <w:t>and</w:t>
            </w:r>
            <w:r>
              <w:rPr>
                <w:spacing w:val="-3"/>
              </w:rPr>
              <w:t xml:space="preserve"> </w:t>
            </w:r>
            <w:r>
              <w:rPr>
                <w:spacing w:val="-2"/>
              </w:rPr>
              <w:t>Design</w:t>
            </w:r>
          </w:p>
        </w:tc>
        <w:tc>
          <w:tcPr>
            <w:tcW w:w="767" w:type="dxa"/>
            <w:tcBorders>
              <w:top w:val="single" w:sz="4" w:space="0" w:color="000000"/>
              <w:left w:val="single" w:sz="4" w:space="0" w:color="000000"/>
              <w:bottom w:val="single" w:sz="4" w:space="0" w:color="000000"/>
              <w:right w:val="single" w:sz="4" w:space="0" w:color="000000"/>
            </w:tcBorders>
          </w:tcPr>
          <w:p w14:paraId="79CA764C"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67294A0D" w14:textId="77777777" w:rsidR="006E5335" w:rsidRDefault="003D79E3">
            <w:pPr>
              <w:pStyle w:val="TableParagraph"/>
              <w:spacing w:before="1"/>
              <w:ind w:left="66" w:right="30"/>
              <w:jc w:val="center"/>
            </w:pPr>
            <w:r>
              <w:t>DDT</w:t>
            </w:r>
            <w:r>
              <w:rPr>
                <w:spacing w:val="-7"/>
              </w:rPr>
              <w:t xml:space="preserve"> </w:t>
            </w:r>
            <w:r>
              <w:rPr>
                <w:spacing w:val="-4"/>
              </w:rPr>
              <w:t>2543</w:t>
            </w:r>
          </w:p>
        </w:tc>
        <w:tc>
          <w:tcPr>
            <w:tcW w:w="3170" w:type="dxa"/>
            <w:tcBorders>
              <w:top w:val="single" w:sz="4" w:space="0" w:color="000000"/>
              <w:left w:val="single" w:sz="4" w:space="0" w:color="000000"/>
              <w:bottom w:val="single" w:sz="4" w:space="0" w:color="000000"/>
              <w:right w:val="single" w:sz="4" w:space="0" w:color="000000"/>
            </w:tcBorders>
          </w:tcPr>
          <w:p w14:paraId="360ACC16" w14:textId="77777777" w:rsidR="006E5335" w:rsidRDefault="003D79E3">
            <w:pPr>
              <w:pStyle w:val="TableParagraph"/>
              <w:spacing w:before="1"/>
              <w:ind w:left="249"/>
            </w:pPr>
            <w:r>
              <w:t>Steel</w:t>
            </w:r>
            <w:r>
              <w:rPr>
                <w:spacing w:val="-5"/>
              </w:rPr>
              <w:t xml:space="preserve"> </w:t>
            </w:r>
            <w:r>
              <w:t>Ship</w:t>
            </w:r>
            <w:r>
              <w:rPr>
                <w:spacing w:val="-4"/>
              </w:rPr>
              <w:t xml:space="preserve"> </w:t>
            </w:r>
            <w:r>
              <w:t>Building</w:t>
            </w:r>
            <w:r>
              <w:rPr>
                <w:spacing w:val="-4"/>
              </w:rPr>
              <w:t xml:space="preserve"> </w:t>
            </w:r>
            <w:r>
              <w:t>and</w:t>
            </w:r>
            <w:r>
              <w:rPr>
                <w:spacing w:val="-4"/>
              </w:rPr>
              <w:t xml:space="preserve"> </w:t>
            </w:r>
            <w:r>
              <w:rPr>
                <w:spacing w:val="-2"/>
              </w:rPr>
              <w:t>Design</w:t>
            </w:r>
          </w:p>
        </w:tc>
        <w:tc>
          <w:tcPr>
            <w:tcW w:w="879" w:type="dxa"/>
            <w:tcBorders>
              <w:top w:val="single" w:sz="4" w:space="0" w:color="000000"/>
              <w:left w:val="single" w:sz="4" w:space="0" w:color="000000"/>
              <w:bottom w:val="single" w:sz="4" w:space="0" w:color="000000"/>
              <w:right w:val="single" w:sz="4" w:space="0" w:color="000000"/>
            </w:tcBorders>
          </w:tcPr>
          <w:p w14:paraId="57442907" w14:textId="77777777" w:rsidR="006E5335" w:rsidRDefault="003D79E3">
            <w:pPr>
              <w:pStyle w:val="TableParagraph"/>
              <w:spacing w:line="243" w:lineRule="exact"/>
              <w:ind w:right="78"/>
              <w:jc w:val="right"/>
              <w:rPr>
                <w:spacing w:val="-10"/>
              </w:rPr>
            </w:pPr>
            <w:r>
              <w:rPr>
                <w:spacing w:val="-10"/>
              </w:rPr>
              <w:t>3</w:t>
            </w:r>
          </w:p>
        </w:tc>
      </w:tr>
      <w:tr w:rsidR="006E5335" w14:paraId="2CE1217C" w14:textId="77777777">
        <w:trPr>
          <w:trHeight w:val="510"/>
        </w:trPr>
        <w:tc>
          <w:tcPr>
            <w:tcW w:w="1048" w:type="dxa"/>
            <w:tcBorders>
              <w:top w:val="single" w:sz="4" w:space="0" w:color="000000"/>
              <w:left w:val="single" w:sz="4" w:space="0" w:color="000000"/>
              <w:bottom w:val="single" w:sz="4" w:space="0" w:color="000000"/>
              <w:right w:val="single" w:sz="4" w:space="0" w:color="000000"/>
            </w:tcBorders>
          </w:tcPr>
          <w:p w14:paraId="70E6944D" w14:textId="77777777" w:rsidR="006E5335" w:rsidRDefault="003D79E3">
            <w:pPr>
              <w:pStyle w:val="TableParagraph"/>
              <w:spacing w:line="243" w:lineRule="exact"/>
              <w:ind w:left="110"/>
            </w:pPr>
            <w:r>
              <w:t>DDT</w:t>
            </w:r>
            <w:r>
              <w:rPr>
                <w:spacing w:val="-7"/>
              </w:rPr>
              <w:t xml:space="preserve"> </w:t>
            </w:r>
            <w:r>
              <w:rPr>
                <w:spacing w:val="-4"/>
              </w:rPr>
              <w:t>2563</w:t>
            </w:r>
          </w:p>
        </w:tc>
        <w:tc>
          <w:tcPr>
            <w:tcW w:w="2850" w:type="dxa"/>
            <w:tcBorders>
              <w:top w:val="single" w:sz="4" w:space="0" w:color="000000"/>
              <w:left w:val="single" w:sz="4" w:space="0" w:color="000000"/>
              <w:bottom w:val="single" w:sz="4" w:space="0" w:color="000000"/>
              <w:right w:val="single" w:sz="4" w:space="0" w:color="000000"/>
            </w:tcBorders>
          </w:tcPr>
          <w:p w14:paraId="58D439CB" w14:textId="77777777" w:rsidR="006E5335" w:rsidRDefault="003D79E3">
            <w:pPr>
              <w:pStyle w:val="TableParagraph"/>
              <w:ind w:left="110" w:right="18" w:hanging="1"/>
            </w:pPr>
            <w:r>
              <w:t>Introduction to Steel Ship Building</w:t>
            </w:r>
            <w:r>
              <w:rPr>
                <w:spacing w:val="-12"/>
              </w:rPr>
              <w:t xml:space="preserve"> </w:t>
            </w:r>
            <w:r>
              <w:t>and</w:t>
            </w:r>
            <w:r>
              <w:rPr>
                <w:spacing w:val="-11"/>
              </w:rPr>
              <w:t xml:space="preserve"> </w:t>
            </w:r>
            <w:r>
              <w:t>Blueprint</w:t>
            </w:r>
            <w:r>
              <w:rPr>
                <w:spacing w:val="-11"/>
              </w:rPr>
              <w:t xml:space="preserve"> </w:t>
            </w:r>
            <w:r>
              <w:t>Reading</w:t>
            </w:r>
          </w:p>
        </w:tc>
        <w:tc>
          <w:tcPr>
            <w:tcW w:w="767" w:type="dxa"/>
            <w:tcBorders>
              <w:top w:val="single" w:sz="4" w:space="0" w:color="000000"/>
              <w:left w:val="single" w:sz="4" w:space="0" w:color="000000"/>
              <w:bottom w:val="single" w:sz="4" w:space="0" w:color="000000"/>
              <w:right w:val="single" w:sz="4" w:space="0" w:color="000000"/>
            </w:tcBorders>
          </w:tcPr>
          <w:p w14:paraId="60BA0945"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5C0284D1" w14:textId="77777777" w:rsidR="006E5335" w:rsidRDefault="003D79E3">
            <w:pPr>
              <w:pStyle w:val="TableParagraph"/>
              <w:spacing w:line="243" w:lineRule="exact"/>
              <w:ind w:left="66" w:right="30"/>
              <w:jc w:val="center"/>
            </w:pPr>
            <w:r>
              <w:t>DDT</w:t>
            </w:r>
            <w:r>
              <w:rPr>
                <w:spacing w:val="-7"/>
              </w:rPr>
              <w:t xml:space="preserve"> </w:t>
            </w:r>
            <w:r>
              <w:rPr>
                <w:spacing w:val="-4"/>
              </w:rPr>
              <w:t>2563</w:t>
            </w:r>
          </w:p>
        </w:tc>
        <w:tc>
          <w:tcPr>
            <w:tcW w:w="3170" w:type="dxa"/>
            <w:tcBorders>
              <w:top w:val="single" w:sz="4" w:space="0" w:color="000000"/>
              <w:left w:val="single" w:sz="4" w:space="0" w:color="000000"/>
              <w:bottom w:val="single" w:sz="4" w:space="0" w:color="000000"/>
              <w:right w:val="single" w:sz="4" w:space="0" w:color="000000"/>
            </w:tcBorders>
          </w:tcPr>
          <w:p w14:paraId="67AE1D37" w14:textId="77777777" w:rsidR="006E5335" w:rsidRDefault="003D79E3">
            <w:pPr>
              <w:pStyle w:val="TableParagraph"/>
              <w:ind w:left="249"/>
            </w:pPr>
            <w:r>
              <w:t>Introduction</w:t>
            </w:r>
            <w:r>
              <w:rPr>
                <w:spacing w:val="-11"/>
              </w:rPr>
              <w:t xml:space="preserve"> </w:t>
            </w:r>
            <w:r>
              <w:t>to</w:t>
            </w:r>
            <w:r>
              <w:rPr>
                <w:spacing w:val="-12"/>
              </w:rPr>
              <w:t xml:space="preserve"> </w:t>
            </w:r>
            <w:r>
              <w:t>Steel</w:t>
            </w:r>
            <w:r>
              <w:rPr>
                <w:spacing w:val="-11"/>
              </w:rPr>
              <w:t xml:space="preserve"> </w:t>
            </w:r>
            <w:r>
              <w:t>Ship</w:t>
            </w:r>
            <w:r>
              <w:rPr>
                <w:spacing w:val="-9"/>
              </w:rPr>
              <w:t xml:space="preserve"> </w:t>
            </w:r>
            <w:r>
              <w:t>Building and Blueprint Reading</w:t>
            </w:r>
          </w:p>
        </w:tc>
        <w:tc>
          <w:tcPr>
            <w:tcW w:w="879" w:type="dxa"/>
            <w:tcBorders>
              <w:top w:val="single" w:sz="4" w:space="0" w:color="000000"/>
              <w:left w:val="single" w:sz="4" w:space="0" w:color="000000"/>
              <w:bottom w:val="single" w:sz="4" w:space="0" w:color="000000"/>
              <w:right w:val="single" w:sz="4" w:space="0" w:color="000000"/>
            </w:tcBorders>
          </w:tcPr>
          <w:p w14:paraId="1DA3B846" w14:textId="77777777" w:rsidR="006E5335" w:rsidRDefault="003D79E3">
            <w:pPr>
              <w:pStyle w:val="TableParagraph"/>
              <w:spacing w:line="243" w:lineRule="exact"/>
              <w:ind w:right="78"/>
              <w:jc w:val="right"/>
              <w:rPr>
                <w:spacing w:val="-10"/>
              </w:rPr>
            </w:pPr>
            <w:r>
              <w:rPr>
                <w:spacing w:val="-10"/>
              </w:rPr>
              <w:t>3</w:t>
            </w:r>
          </w:p>
        </w:tc>
      </w:tr>
      <w:tr w:rsidR="006E5335" w14:paraId="3081791B" w14:textId="77777777">
        <w:trPr>
          <w:trHeight w:val="508"/>
        </w:trPr>
        <w:tc>
          <w:tcPr>
            <w:tcW w:w="1048" w:type="dxa"/>
            <w:tcBorders>
              <w:top w:val="single" w:sz="4" w:space="0" w:color="000000"/>
              <w:left w:val="single" w:sz="4" w:space="0" w:color="000000"/>
              <w:bottom w:val="single" w:sz="4" w:space="0" w:color="000000"/>
              <w:right w:val="single" w:sz="4" w:space="0" w:color="000000"/>
            </w:tcBorders>
          </w:tcPr>
          <w:p w14:paraId="53CE5389" w14:textId="77777777" w:rsidR="006E5335" w:rsidRDefault="003D79E3">
            <w:pPr>
              <w:pStyle w:val="TableParagraph"/>
              <w:spacing w:line="243" w:lineRule="exact"/>
              <w:ind w:left="110"/>
            </w:pPr>
            <w:r>
              <w:t>DDT</w:t>
            </w:r>
            <w:r>
              <w:rPr>
                <w:spacing w:val="-7"/>
              </w:rPr>
              <w:t xml:space="preserve"> </w:t>
            </w:r>
            <w:r>
              <w:rPr>
                <w:spacing w:val="-4"/>
              </w:rPr>
              <w:t>2623</w:t>
            </w:r>
          </w:p>
        </w:tc>
        <w:tc>
          <w:tcPr>
            <w:tcW w:w="2850" w:type="dxa"/>
            <w:tcBorders>
              <w:top w:val="single" w:sz="4" w:space="0" w:color="000000"/>
              <w:left w:val="single" w:sz="4" w:space="0" w:color="000000"/>
              <w:bottom w:val="single" w:sz="4" w:space="0" w:color="000000"/>
              <w:right w:val="single" w:sz="4" w:space="0" w:color="000000"/>
            </w:tcBorders>
          </w:tcPr>
          <w:p w14:paraId="2D677F2B" w14:textId="77777777" w:rsidR="006E5335" w:rsidRDefault="003D79E3">
            <w:pPr>
              <w:pStyle w:val="TableParagraph"/>
              <w:spacing w:line="243" w:lineRule="exact"/>
              <w:ind w:left="109"/>
            </w:pPr>
            <w:r>
              <w:t>Architectural</w:t>
            </w:r>
            <w:r>
              <w:rPr>
                <w:spacing w:val="-9"/>
              </w:rPr>
              <w:t xml:space="preserve"> </w:t>
            </w:r>
            <w:r>
              <w:t>Design</w:t>
            </w:r>
            <w:r>
              <w:rPr>
                <w:spacing w:val="-6"/>
              </w:rPr>
              <w:t xml:space="preserve"> </w:t>
            </w:r>
            <w:r>
              <w:rPr>
                <w:spacing w:val="-5"/>
              </w:rPr>
              <w:t>III</w:t>
            </w:r>
          </w:p>
        </w:tc>
        <w:tc>
          <w:tcPr>
            <w:tcW w:w="767" w:type="dxa"/>
            <w:tcBorders>
              <w:top w:val="single" w:sz="4" w:space="0" w:color="000000"/>
              <w:left w:val="single" w:sz="4" w:space="0" w:color="000000"/>
              <w:bottom w:val="single" w:sz="4" w:space="0" w:color="000000"/>
              <w:right w:val="single" w:sz="4" w:space="0" w:color="000000"/>
            </w:tcBorders>
          </w:tcPr>
          <w:p w14:paraId="76866AA3"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1DB5DD23" w14:textId="77777777" w:rsidR="006E5335" w:rsidRDefault="003D79E3">
            <w:pPr>
              <w:pStyle w:val="TableParagraph"/>
              <w:spacing w:line="243" w:lineRule="exact"/>
              <w:ind w:left="66" w:right="30"/>
              <w:jc w:val="center"/>
            </w:pPr>
            <w:r>
              <w:t>DDT</w:t>
            </w:r>
            <w:r>
              <w:rPr>
                <w:spacing w:val="-7"/>
              </w:rPr>
              <w:t xml:space="preserve"> </w:t>
            </w:r>
            <w:r>
              <w:rPr>
                <w:spacing w:val="-4"/>
              </w:rPr>
              <w:t>2623</w:t>
            </w:r>
          </w:p>
        </w:tc>
        <w:tc>
          <w:tcPr>
            <w:tcW w:w="3170" w:type="dxa"/>
            <w:tcBorders>
              <w:top w:val="single" w:sz="4" w:space="0" w:color="000000"/>
              <w:left w:val="single" w:sz="4" w:space="0" w:color="000000"/>
              <w:bottom w:val="single" w:sz="4" w:space="0" w:color="000000"/>
              <w:right w:val="single" w:sz="4" w:space="0" w:color="000000"/>
            </w:tcBorders>
          </w:tcPr>
          <w:p w14:paraId="64F14D2C" w14:textId="77777777" w:rsidR="006E5335" w:rsidRDefault="003D79E3">
            <w:pPr>
              <w:pStyle w:val="TableParagraph"/>
              <w:spacing w:line="243" w:lineRule="exact"/>
              <w:ind w:left="249"/>
            </w:pPr>
            <w:r>
              <w:t>Architectural</w:t>
            </w:r>
            <w:r>
              <w:rPr>
                <w:spacing w:val="-8"/>
              </w:rPr>
              <w:t xml:space="preserve"> </w:t>
            </w:r>
            <w:r>
              <w:t>Design</w:t>
            </w:r>
            <w:r>
              <w:rPr>
                <w:spacing w:val="-6"/>
              </w:rPr>
              <w:t xml:space="preserve"> </w:t>
            </w:r>
            <w:r>
              <w:rPr>
                <w:spacing w:val="-5"/>
              </w:rPr>
              <w:t>III</w:t>
            </w:r>
          </w:p>
        </w:tc>
        <w:tc>
          <w:tcPr>
            <w:tcW w:w="879" w:type="dxa"/>
            <w:tcBorders>
              <w:top w:val="single" w:sz="4" w:space="0" w:color="000000"/>
              <w:left w:val="single" w:sz="4" w:space="0" w:color="000000"/>
              <w:bottom w:val="single" w:sz="4" w:space="0" w:color="000000"/>
              <w:right w:val="single" w:sz="4" w:space="0" w:color="000000"/>
            </w:tcBorders>
          </w:tcPr>
          <w:p w14:paraId="182A7970" w14:textId="77777777" w:rsidR="006E5335" w:rsidRDefault="003D79E3">
            <w:pPr>
              <w:pStyle w:val="TableParagraph"/>
              <w:spacing w:line="243" w:lineRule="exact"/>
              <w:ind w:right="78"/>
              <w:jc w:val="right"/>
              <w:rPr>
                <w:spacing w:val="-10"/>
              </w:rPr>
            </w:pPr>
            <w:r>
              <w:rPr>
                <w:spacing w:val="-10"/>
              </w:rPr>
              <w:t>3</w:t>
            </w:r>
          </w:p>
        </w:tc>
      </w:tr>
      <w:tr w:rsidR="006E5335" w14:paraId="3098DD12" w14:textId="77777777">
        <w:trPr>
          <w:trHeight w:val="510"/>
        </w:trPr>
        <w:tc>
          <w:tcPr>
            <w:tcW w:w="1048" w:type="dxa"/>
            <w:tcBorders>
              <w:top w:val="single" w:sz="4" w:space="0" w:color="000000"/>
              <w:left w:val="single" w:sz="4" w:space="0" w:color="000000"/>
              <w:bottom w:val="single" w:sz="4" w:space="0" w:color="000000"/>
              <w:right w:val="single" w:sz="4" w:space="0" w:color="000000"/>
            </w:tcBorders>
          </w:tcPr>
          <w:p w14:paraId="720FDC38" w14:textId="77777777" w:rsidR="006E5335" w:rsidRDefault="003D79E3">
            <w:pPr>
              <w:pStyle w:val="TableParagraph"/>
              <w:spacing w:line="243" w:lineRule="exact"/>
              <w:ind w:left="110"/>
            </w:pPr>
            <w:r>
              <w:t>DDT</w:t>
            </w:r>
            <w:r>
              <w:rPr>
                <w:spacing w:val="-7"/>
              </w:rPr>
              <w:t xml:space="preserve"> </w:t>
            </w:r>
            <w:r>
              <w:rPr>
                <w:spacing w:val="-4"/>
              </w:rPr>
              <w:t>2633</w:t>
            </w:r>
          </w:p>
        </w:tc>
        <w:tc>
          <w:tcPr>
            <w:tcW w:w="2850" w:type="dxa"/>
            <w:tcBorders>
              <w:top w:val="single" w:sz="4" w:space="0" w:color="000000"/>
              <w:left w:val="single" w:sz="4" w:space="0" w:color="000000"/>
              <w:bottom w:val="single" w:sz="4" w:space="0" w:color="000000"/>
              <w:right w:val="single" w:sz="4" w:space="0" w:color="000000"/>
            </w:tcBorders>
          </w:tcPr>
          <w:p w14:paraId="65804142" w14:textId="77777777" w:rsidR="006E5335" w:rsidRDefault="003D79E3">
            <w:pPr>
              <w:pStyle w:val="TableParagraph"/>
              <w:ind w:left="110" w:right="464" w:hanging="1"/>
            </w:pPr>
            <w:r>
              <w:t>Pre-Engineering</w:t>
            </w:r>
            <w:r>
              <w:rPr>
                <w:spacing w:val="-12"/>
              </w:rPr>
              <w:t xml:space="preserve"> </w:t>
            </w:r>
            <w:r>
              <w:t>Metal</w:t>
            </w:r>
            <w:r>
              <w:rPr>
                <w:spacing w:val="-11"/>
              </w:rPr>
              <w:t xml:space="preserve"> </w:t>
            </w:r>
            <w:r>
              <w:t>Steel Building Drafting</w:t>
            </w:r>
          </w:p>
        </w:tc>
        <w:tc>
          <w:tcPr>
            <w:tcW w:w="767" w:type="dxa"/>
            <w:tcBorders>
              <w:top w:val="single" w:sz="4" w:space="0" w:color="000000"/>
              <w:left w:val="single" w:sz="4" w:space="0" w:color="000000"/>
              <w:bottom w:val="single" w:sz="4" w:space="0" w:color="000000"/>
              <w:right w:val="single" w:sz="4" w:space="0" w:color="000000"/>
            </w:tcBorders>
          </w:tcPr>
          <w:p w14:paraId="045476FE"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3765A4F9" w14:textId="77777777" w:rsidR="006E5335" w:rsidRDefault="003D79E3">
            <w:pPr>
              <w:pStyle w:val="TableParagraph"/>
              <w:spacing w:line="243" w:lineRule="exact"/>
              <w:ind w:left="66" w:right="30"/>
              <w:jc w:val="center"/>
            </w:pPr>
            <w:r>
              <w:t>DDT</w:t>
            </w:r>
            <w:r>
              <w:rPr>
                <w:spacing w:val="-7"/>
              </w:rPr>
              <w:t xml:space="preserve"> </w:t>
            </w:r>
            <w:r>
              <w:rPr>
                <w:spacing w:val="-4"/>
              </w:rPr>
              <w:t>2633</w:t>
            </w:r>
          </w:p>
        </w:tc>
        <w:tc>
          <w:tcPr>
            <w:tcW w:w="3170" w:type="dxa"/>
            <w:tcBorders>
              <w:top w:val="single" w:sz="4" w:space="0" w:color="000000"/>
              <w:left w:val="single" w:sz="4" w:space="0" w:color="000000"/>
              <w:bottom w:val="single" w:sz="4" w:space="0" w:color="000000"/>
              <w:right w:val="single" w:sz="4" w:space="0" w:color="000000"/>
            </w:tcBorders>
          </w:tcPr>
          <w:p w14:paraId="5176AEDC" w14:textId="77777777" w:rsidR="006E5335" w:rsidRDefault="003D79E3">
            <w:pPr>
              <w:pStyle w:val="TableParagraph"/>
              <w:ind w:left="249" w:right="645"/>
            </w:pPr>
            <w:r>
              <w:t>Pre-Engineering</w:t>
            </w:r>
            <w:r>
              <w:rPr>
                <w:spacing w:val="-12"/>
              </w:rPr>
              <w:t xml:space="preserve"> </w:t>
            </w:r>
            <w:r>
              <w:t>Metal</w:t>
            </w:r>
            <w:r>
              <w:rPr>
                <w:spacing w:val="-11"/>
              </w:rPr>
              <w:t xml:space="preserve"> </w:t>
            </w:r>
            <w:r>
              <w:t>Steel Building Drafting</w:t>
            </w:r>
          </w:p>
        </w:tc>
        <w:tc>
          <w:tcPr>
            <w:tcW w:w="879" w:type="dxa"/>
            <w:tcBorders>
              <w:top w:val="single" w:sz="4" w:space="0" w:color="000000"/>
              <w:left w:val="single" w:sz="4" w:space="0" w:color="000000"/>
              <w:bottom w:val="single" w:sz="4" w:space="0" w:color="000000"/>
              <w:right w:val="single" w:sz="4" w:space="0" w:color="000000"/>
            </w:tcBorders>
          </w:tcPr>
          <w:p w14:paraId="511F15EC" w14:textId="77777777" w:rsidR="006E5335" w:rsidRDefault="003D79E3">
            <w:pPr>
              <w:pStyle w:val="TableParagraph"/>
              <w:spacing w:line="243" w:lineRule="exact"/>
              <w:ind w:right="78"/>
              <w:jc w:val="right"/>
              <w:rPr>
                <w:spacing w:val="-10"/>
              </w:rPr>
            </w:pPr>
            <w:r>
              <w:rPr>
                <w:spacing w:val="-10"/>
              </w:rPr>
              <w:t>3</w:t>
            </w:r>
          </w:p>
        </w:tc>
      </w:tr>
      <w:tr w:rsidR="006E5335" w14:paraId="741F8D16" w14:textId="77777777">
        <w:trPr>
          <w:trHeight w:val="510"/>
        </w:trPr>
        <w:tc>
          <w:tcPr>
            <w:tcW w:w="1048" w:type="dxa"/>
            <w:tcBorders>
              <w:top w:val="single" w:sz="4" w:space="0" w:color="000000"/>
              <w:left w:val="single" w:sz="4" w:space="0" w:color="000000"/>
              <w:bottom w:val="single" w:sz="4" w:space="0" w:color="000000"/>
              <w:right w:val="single" w:sz="4" w:space="0" w:color="000000"/>
            </w:tcBorders>
          </w:tcPr>
          <w:p w14:paraId="7365C950" w14:textId="77777777" w:rsidR="006E5335" w:rsidRDefault="003D79E3">
            <w:pPr>
              <w:pStyle w:val="TableParagraph"/>
              <w:spacing w:line="243" w:lineRule="exact"/>
              <w:ind w:left="110"/>
            </w:pPr>
            <w:r>
              <w:t>DDT</w:t>
            </w:r>
            <w:r>
              <w:rPr>
                <w:spacing w:val="-7"/>
              </w:rPr>
              <w:t xml:space="preserve"> </w:t>
            </w:r>
            <w:r>
              <w:rPr>
                <w:spacing w:val="-4"/>
              </w:rPr>
              <w:t>2643</w:t>
            </w:r>
          </w:p>
        </w:tc>
        <w:tc>
          <w:tcPr>
            <w:tcW w:w="2850" w:type="dxa"/>
            <w:tcBorders>
              <w:top w:val="single" w:sz="4" w:space="0" w:color="000000"/>
              <w:left w:val="single" w:sz="4" w:space="0" w:color="000000"/>
              <w:bottom w:val="single" w:sz="4" w:space="0" w:color="000000"/>
              <w:right w:val="single" w:sz="4" w:space="0" w:color="000000"/>
            </w:tcBorders>
          </w:tcPr>
          <w:p w14:paraId="22E8F0BC" w14:textId="77777777" w:rsidR="006E5335" w:rsidRDefault="003D79E3">
            <w:pPr>
              <w:pStyle w:val="TableParagraph"/>
              <w:ind w:left="110" w:hanging="1"/>
            </w:pPr>
            <w:r>
              <w:t>Naval</w:t>
            </w:r>
            <w:r>
              <w:rPr>
                <w:spacing w:val="-12"/>
              </w:rPr>
              <w:t xml:space="preserve"> </w:t>
            </w:r>
            <w:r>
              <w:t>Architecture</w:t>
            </w:r>
            <w:r>
              <w:rPr>
                <w:spacing w:val="-11"/>
              </w:rPr>
              <w:t xml:space="preserve"> </w:t>
            </w:r>
            <w:r>
              <w:t>and</w:t>
            </w:r>
            <w:r>
              <w:rPr>
                <w:spacing w:val="-11"/>
              </w:rPr>
              <w:t xml:space="preserve"> </w:t>
            </w:r>
            <w:r>
              <w:t xml:space="preserve">Ship </w:t>
            </w:r>
            <w:r>
              <w:rPr>
                <w:spacing w:val="-2"/>
              </w:rPr>
              <w:t>Structures</w:t>
            </w:r>
          </w:p>
        </w:tc>
        <w:tc>
          <w:tcPr>
            <w:tcW w:w="767" w:type="dxa"/>
            <w:tcBorders>
              <w:top w:val="single" w:sz="4" w:space="0" w:color="000000"/>
              <w:left w:val="single" w:sz="4" w:space="0" w:color="000000"/>
              <w:bottom w:val="single" w:sz="4" w:space="0" w:color="000000"/>
              <w:right w:val="single" w:sz="4" w:space="0" w:color="000000"/>
            </w:tcBorders>
          </w:tcPr>
          <w:p w14:paraId="5D681AB6"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7DD59DB7" w14:textId="77777777" w:rsidR="006E5335" w:rsidRDefault="003D79E3">
            <w:pPr>
              <w:pStyle w:val="TableParagraph"/>
              <w:spacing w:line="243" w:lineRule="exact"/>
              <w:ind w:left="66" w:right="30"/>
              <w:jc w:val="center"/>
            </w:pPr>
            <w:r>
              <w:t>DDT</w:t>
            </w:r>
            <w:r>
              <w:rPr>
                <w:spacing w:val="-7"/>
              </w:rPr>
              <w:t xml:space="preserve"> </w:t>
            </w:r>
            <w:r>
              <w:rPr>
                <w:spacing w:val="-4"/>
              </w:rPr>
              <w:t>2643</w:t>
            </w:r>
          </w:p>
        </w:tc>
        <w:tc>
          <w:tcPr>
            <w:tcW w:w="3170" w:type="dxa"/>
            <w:tcBorders>
              <w:top w:val="single" w:sz="4" w:space="0" w:color="000000"/>
              <w:left w:val="single" w:sz="4" w:space="0" w:color="000000"/>
              <w:bottom w:val="single" w:sz="4" w:space="0" w:color="000000"/>
              <w:right w:val="single" w:sz="4" w:space="0" w:color="000000"/>
            </w:tcBorders>
          </w:tcPr>
          <w:p w14:paraId="07108160" w14:textId="77777777" w:rsidR="006E5335" w:rsidRDefault="003D79E3">
            <w:pPr>
              <w:pStyle w:val="TableParagraph"/>
              <w:ind w:left="249"/>
            </w:pPr>
            <w:r>
              <w:t>Naval</w:t>
            </w:r>
            <w:r>
              <w:rPr>
                <w:spacing w:val="-12"/>
              </w:rPr>
              <w:t xml:space="preserve"> </w:t>
            </w:r>
            <w:r>
              <w:t>Architecture</w:t>
            </w:r>
            <w:r>
              <w:rPr>
                <w:spacing w:val="-11"/>
              </w:rPr>
              <w:t xml:space="preserve"> </w:t>
            </w:r>
            <w:r>
              <w:t>and</w:t>
            </w:r>
            <w:r>
              <w:rPr>
                <w:spacing w:val="-11"/>
              </w:rPr>
              <w:t xml:space="preserve"> </w:t>
            </w:r>
            <w:r>
              <w:t xml:space="preserve">Ship </w:t>
            </w:r>
            <w:r>
              <w:rPr>
                <w:spacing w:val="-2"/>
              </w:rPr>
              <w:t>Structures</w:t>
            </w:r>
          </w:p>
        </w:tc>
        <w:tc>
          <w:tcPr>
            <w:tcW w:w="879" w:type="dxa"/>
            <w:tcBorders>
              <w:top w:val="single" w:sz="4" w:space="0" w:color="000000"/>
              <w:left w:val="single" w:sz="4" w:space="0" w:color="000000"/>
              <w:bottom w:val="single" w:sz="4" w:space="0" w:color="000000"/>
              <w:right w:val="single" w:sz="4" w:space="0" w:color="000000"/>
            </w:tcBorders>
          </w:tcPr>
          <w:p w14:paraId="1F3FF826" w14:textId="77777777" w:rsidR="006E5335" w:rsidRDefault="003D79E3">
            <w:pPr>
              <w:pStyle w:val="TableParagraph"/>
              <w:spacing w:line="243" w:lineRule="exact"/>
              <w:ind w:right="78"/>
              <w:jc w:val="right"/>
              <w:rPr>
                <w:spacing w:val="-10"/>
              </w:rPr>
            </w:pPr>
            <w:r>
              <w:rPr>
                <w:spacing w:val="-10"/>
              </w:rPr>
              <w:t>3</w:t>
            </w:r>
          </w:p>
        </w:tc>
      </w:tr>
      <w:tr w:rsidR="006E5335" w14:paraId="71214D5C" w14:textId="77777777">
        <w:trPr>
          <w:trHeight w:val="486"/>
        </w:trPr>
        <w:tc>
          <w:tcPr>
            <w:tcW w:w="1048" w:type="dxa"/>
            <w:tcBorders>
              <w:top w:val="single" w:sz="4" w:space="0" w:color="000000"/>
              <w:left w:val="single" w:sz="4" w:space="0" w:color="000000"/>
              <w:bottom w:val="single" w:sz="4" w:space="0" w:color="000000"/>
              <w:right w:val="single" w:sz="4" w:space="0" w:color="000000"/>
            </w:tcBorders>
          </w:tcPr>
          <w:p w14:paraId="7974898A" w14:textId="77777777" w:rsidR="006E5335" w:rsidRDefault="003D79E3">
            <w:pPr>
              <w:pStyle w:val="TableParagraph"/>
              <w:spacing w:before="1"/>
              <w:ind w:left="110"/>
            </w:pPr>
            <w:r>
              <w:t>DDT</w:t>
            </w:r>
            <w:r>
              <w:rPr>
                <w:spacing w:val="-7"/>
              </w:rPr>
              <w:t xml:space="preserve"> </w:t>
            </w:r>
            <w:r>
              <w:rPr>
                <w:spacing w:val="-4"/>
              </w:rPr>
              <w:t>2664</w:t>
            </w:r>
          </w:p>
        </w:tc>
        <w:tc>
          <w:tcPr>
            <w:tcW w:w="2850" w:type="dxa"/>
            <w:tcBorders>
              <w:top w:val="single" w:sz="4" w:space="0" w:color="000000"/>
              <w:left w:val="single" w:sz="4" w:space="0" w:color="000000"/>
              <w:bottom w:val="single" w:sz="4" w:space="0" w:color="000000"/>
              <w:right w:val="single" w:sz="4" w:space="0" w:color="000000"/>
            </w:tcBorders>
          </w:tcPr>
          <w:p w14:paraId="06CD596A" w14:textId="77777777" w:rsidR="006E5335" w:rsidRDefault="003D79E3">
            <w:pPr>
              <w:pStyle w:val="TableParagraph"/>
              <w:spacing w:before="1"/>
              <w:ind w:left="109"/>
            </w:pPr>
            <w:r>
              <w:t>Marine</w:t>
            </w:r>
            <w:r>
              <w:rPr>
                <w:spacing w:val="-5"/>
              </w:rPr>
              <w:t xml:space="preserve"> </w:t>
            </w:r>
            <w:r>
              <w:t>Systems</w:t>
            </w:r>
            <w:r>
              <w:rPr>
                <w:spacing w:val="-7"/>
              </w:rPr>
              <w:t xml:space="preserve"> </w:t>
            </w:r>
            <w:r>
              <w:rPr>
                <w:spacing w:val="-2"/>
              </w:rPr>
              <w:t>Integration</w:t>
            </w:r>
          </w:p>
        </w:tc>
        <w:tc>
          <w:tcPr>
            <w:tcW w:w="767" w:type="dxa"/>
            <w:tcBorders>
              <w:top w:val="single" w:sz="4" w:space="0" w:color="000000"/>
              <w:left w:val="single" w:sz="4" w:space="0" w:color="000000"/>
              <w:bottom w:val="single" w:sz="4" w:space="0" w:color="000000"/>
              <w:right w:val="single" w:sz="4" w:space="0" w:color="000000"/>
            </w:tcBorders>
          </w:tcPr>
          <w:p w14:paraId="0EEBE8BD"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0B4C5B1A" w14:textId="77777777" w:rsidR="006E5335" w:rsidRDefault="003D79E3">
            <w:pPr>
              <w:pStyle w:val="TableParagraph"/>
              <w:spacing w:before="1"/>
              <w:ind w:left="66" w:right="30"/>
              <w:jc w:val="center"/>
            </w:pPr>
            <w:r>
              <w:t>DDT</w:t>
            </w:r>
            <w:r>
              <w:rPr>
                <w:spacing w:val="-7"/>
              </w:rPr>
              <w:t xml:space="preserve"> </w:t>
            </w:r>
            <w:r>
              <w:rPr>
                <w:spacing w:val="-4"/>
              </w:rPr>
              <w:t>2664</w:t>
            </w:r>
          </w:p>
        </w:tc>
        <w:tc>
          <w:tcPr>
            <w:tcW w:w="3170" w:type="dxa"/>
            <w:tcBorders>
              <w:top w:val="single" w:sz="4" w:space="0" w:color="000000"/>
              <w:left w:val="single" w:sz="4" w:space="0" w:color="000000"/>
              <w:bottom w:val="single" w:sz="4" w:space="0" w:color="000000"/>
              <w:right w:val="single" w:sz="4" w:space="0" w:color="000000"/>
            </w:tcBorders>
          </w:tcPr>
          <w:p w14:paraId="0B4FB004" w14:textId="77777777" w:rsidR="006E5335" w:rsidRDefault="003D79E3">
            <w:pPr>
              <w:pStyle w:val="TableParagraph"/>
              <w:spacing w:before="1"/>
              <w:ind w:left="249"/>
            </w:pPr>
            <w:r>
              <w:t>Marine</w:t>
            </w:r>
            <w:r>
              <w:rPr>
                <w:spacing w:val="-5"/>
              </w:rPr>
              <w:t xml:space="preserve"> </w:t>
            </w:r>
            <w:r>
              <w:t>Systems</w:t>
            </w:r>
            <w:r>
              <w:rPr>
                <w:spacing w:val="-6"/>
              </w:rPr>
              <w:t xml:space="preserve"> </w:t>
            </w:r>
            <w:r>
              <w:rPr>
                <w:spacing w:val="-2"/>
              </w:rPr>
              <w:t>Integration</w:t>
            </w:r>
          </w:p>
        </w:tc>
        <w:tc>
          <w:tcPr>
            <w:tcW w:w="879" w:type="dxa"/>
            <w:tcBorders>
              <w:top w:val="single" w:sz="4" w:space="0" w:color="000000"/>
              <w:left w:val="single" w:sz="4" w:space="0" w:color="000000"/>
              <w:bottom w:val="single" w:sz="4" w:space="0" w:color="000000"/>
              <w:right w:val="single" w:sz="4" w:space="0" w:color="000000"/>
            </w:tcBorders>
          </w:tcPr>
          <w:p w14:paraId="0B204C71" w14:textId="77777777" w:rsidR="006E5335" w:rsidRDefault="003D79E3">
            <w:pPr>
              <w:pStyle w:val="TableParagraph"/>
              <w:spacing w:line="243" w:lineRule="exact"/>
              <w:ind w:right="78"/>
              <w:jc w:val="right"/>
              <w:rPr>
                <w:spacing w:val="-10"/>
              </w:rPr>
            </w:pPr>
            <w:r>
              <w:rPr>
                <w:spacing w:val="-10"/>
              </w:rPr>
              <w:t>3</w:t>
            </w:r>
          </w:p>
        </w:tc>
      </w:tr>
      <w:tr w:rsidR="006E5335" w14:paraId="42DC2025" w14:textId="77777777">
        <w:trPr>
          <w:trHeight w:val="489"/>
        </w:trPr>
        <w:tc>
          <w:tcPr>
            <w:tcW w:w="1048" w:type="dxa"/>
            <w:tcBorders>
              <w:top w:val="single" w:sz="4" w:space="0" w:color="000000"/>
              <w:left w:val="single" w:sz="4" w:space="0" w:color="000000"/>
              <w:bottom w:val="single" w:sz="4" w:space="0" w:color="000000"/>
              <w:right w:val="single" w:sz="4" w:space="0" w:color="000000"/>
            </w:tcBorders>
          </w:tcPr>
          <w:p w14:paraId="25A1B91C" w14:textId="77777777" w:rsidR="006E5335" w:rsidRDefault="003D79E3">
            <w:pPr>
              <w:pStyle w:val="TableParagraph"/>
              <w:spacing w:before="1"/>
              <w:ind w:left="110"/>
            </w:pPr>
            <w:r>
              <w:t>DDT</w:t>
            </w:r>
            <w:r>
              <w:rPr>
                <w:spacing w:val="-7"/>
              </w:rPr>
              <w:t xml:space="preserve"> </w:t>
            </w:r>
            <w:r>
              <w:rPr>
                <w:spacing w:val="-4"/>
              </w:rPr>
              <w:t>2693</w:t>
            </w:r>
          </w:p>
        </w:tc>
        <w:tc>
          <w:tcPr>
            <w:tcW w:w="2850" w:type="dxa"/>
            <w:tcBorders>
              <w:top w:val="single" w:sz="4" w:space="0" w:color="000000"/>
              <w:left w:val="single" w:sz="4" w:space="0" w:color="000000"/>
              <w:bottom w:val="single" w:sz="4" w:space="0" w:color="000000"/>
              <w:right w:val="single" w:sz="4" w:space="0" w:color="000000"/>
            </w:tcBorders>
          </w:tcPr>
          <w:p w14:paraId="48473639" w14:textId="77777777" w:rsidR="006E5335" w:rsidRDefault="003D79E3">
            <w:pPr>
              <w:pStyle w:val="TableParagraph"/>
              <w:spacing w:before="1"/>
              <w:ind w:left="109"/>
            </w:pPr>
            <w:r>
              <w:t>Route</w:t>
            </w:r>
            <w:r>
              <w:rPr>
                <w:spacing w:val="-6"/>
              </w:rPr>
              <w:t xml:space="preserve"> </w:t>
            </w:r>
            <w:r>
              <w:t>Surveying</w:t>
            </w:r>
            <w:r>
              <w:rPr>
                <w:spacing w:val="-5"/>
              </w:rPr>
              <w:t xml:space="preserve"> </w:t>
            </w:r>
            <w:r>
              <w:t>and</w:t>
            </w:r>
            <w:r>
              <w:rPr>
                <w:spacing w:val="-2"/>
              </w:rPr>
              <w:t xml:space="preserve"> Design</w:t>
            </w:r>
          </w:p>
        </w:tc>
        <w:tc>
          <w:tcPr>
            <w:tcW w:w="767" w:type="dxa"/>
            <w:tcBorders>
              <w:top w:val="single" w:sz="4" w:space="0" w:color="000000"/>
              <w:left w:val="single" w:sz="4" w:space="0" w:color="000000"/>
              <w:bottom w:val="single" w:sz="4" w:space="0" w:color="000000"/>
              <w:right w:val="single" w:sz="4" w:space="0" w:color="000000"/>
            </w:tcBorders>
          </w:tcPr>
          <w:p w14:paraId="6EF7F462"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39673EF9" w14:textId="77777777" w:rsidR="006E5335" w:rsidRDefault="003D79E3">
            <w:pPr>
              <w:pStyle w:val="TableParagraph"/>
              <w:spacing w:before="1"/>
              <w:ind w:left="66" w:right="30"/>
              <w:jc w:val="center"/>
            </w:pPr>
            <w:r>
              <w:t>DDT</w:t>
            </w:r>
            <w:r>
              <w:rPr>
                <w:spacing w:val="-7"/>
              </w:rPr>
              <w:t xml:space="preserve"> </w:t>
            </w:r>
            <w:r>
              <w:rPr>
                <w:spacing w:val="-4"/>
              </w:rPr>
              <w:t>2693</w:t>
            </w:r>
          </w:p>
        </w:tc>
        <w:tc>
          <w:tcPr>
            <w:tcW w:w="3170" w:type="dxa"/>
            <w:tcBorders>
              <w:top w:val="single" w:sz="4" w:space="0" w:color="000000"/>
              <w:left w:val="single" w:sz="4" w:space="0" w:color="000000"/>
              <w:bottom w:val="single" w:sz="4" w:space="0" w:color="000000"/>
              <w:right w:val="single" w:sz="4" w:space="0" w:color="000000"/>
            </w:tcBorders>
          </w:tcPr>
          <w:p w14:paraId="48E7BB89" w14:textId="77777777" w:rsidR="006E5335" w:rsidRDefault="003D79E3">
            <w:pPr>
              <w:pStyle w:val="TableParagraph"/>
              <w:spacing w:before="1"/>
              <w:ind w:left="249"/>
            </w:pPr>
            <w:r>
              <w:t>Route</w:t>
            </w:r>
            <w:r>
              <w:rPr>
                <w:spacing w:val="-6"/>
              </w:rPr>
              <w:t xml:space="preserve"> </w:t>
            </w:r>
            <w:r>
              <w:t>Surveying</w:t>
            </w:r>
            <w:r>
              <w:rPr>
                <w:spacing w:val="-4"/>
              </w:rPr>
              <w:t xml:space="preserve"> </w:t>
            </w:r>
            <w:r>
              <w:t>and</w:t>
            </w:r>
            <w:r>
              <w:rPr>
                <w:spacing w:val="-2"/>
              </w:rPr>
              <w:t xml:space="preserve"> Design</w:t>
            </w:r>
          </w:p>
        </w:tc>
        <w:tc>
          <w:tcPr>
            <w:tcW w:w="879" w:type="dxa"/>
            <w:tcBorders>
              <w:top w:val="single" w:sz="4" w:space="0" w:color="000000"/>
              <w:left w:val="single" w:sz="4" w:space="0" w:color="000000"/>
              <w:bottom w:val="single" w:sz="4" w:space="0" w:color="000000"/>
              <w:right w:val="single" w:sz="4" w:space="0" w:color="000000"/>
            </w:tcBorders>
          </w:tcPr>
          <w:p w14:paraId="7D1251E1" w14:textId="77777777" w:rsidR="006E5335" w:rsidRDefault="003D79E3">
            <w:pPr>
              <w:pStyle w:val="TableParagraph"/>
              <w:spacing w:line="243" w:lineRule="exact"/>
              <w:ind w:right="78"/>
              <w:jc w:val="right"/>
              <w:rPr>
                <w:spacing w:val="-10"/>
              </w:rPr>
            </w:pPr>
            <w:r>
              <w:rPr>
                <w:spacing w:val="-10"/>
              </w:rPr>
              <w:t>3</w:t>
            </w:r>
          </w:p>
        </w:tc>
      </w:tr>
      <w:tr w:rsidR="006E5335" w14:paraId="0E0F1941" w14:textId="77777777">
        <w:trPr>
          <w:trHeight w:val="486"/>
        </w:trPr>
        <w:tc>
          <w:tcPr>
            <w:tcW w:w="1048" w:type="dxa"/>
            <w:tcBorders>
              <w:top w:val="single" w:sz="4" w:space="0" w:color="000000"/>
              <w:left w:val="single" w:sz="4" w:space="0" w:color="000000"/>
              <w:bottom w:val="single" w:sz="4" w:space="0" w:color="000000"/>
              <w:right w:val="single" w:sz="4" w:space="0" w:color="000000"/>
            </w:tcBorders>
          </w:tcPr>
          <w:p w14:paraId="11CA0B94" w14:textId="77777777" w:rsidR="006E5335" w:rsidRDefault="003D79E3">
            <w:pPr>
              <w:pStyle w:val="TableParagraph"/>
              <w:spacing w:before="1"/>
              <w:ind w:left="110"/>
            </w:pPr>
            <w:r>
              <w:t>DDT</w:t>
            </w:r>
            <w:r>
              <w:rPr>
                <w:spacing w:val="-7"/>
              </w:rPr>
              <w:t xml:space="preserve"> </w:t>
            </w:r>
            <w:r>
              <w:rPr>
                <w:spacing w:val="-4"/>
              </w:rPr>
              <w:t>2713</w:t>
            </w:r>
          </w:p>
        </w:tc>
        <w:tc>
          <w:tcPr>
            <w:tcW w:w="2850" w:type="dxa"/>
            <w:tcBorders>
              <w:top w:val="single" w:sz="4" w:space="0" w:color="000000"/>
              <w:left w:val="single" w:sz="4" w:space="0" w:color="000000"/>
              <w:bottom w:val="single" w:sz="4" w:space="0" w:color="000000"/>
              <w:right w:val="single" w:sz="4" w:space="0" w:color="000000"/>
            </w:tcBorders>
          </w:tcPr>
          <w:p w14:paraId="0F2AE1F8" w14:textId="77777777" w:rsidR="006E5335" w:rsidRDefault="003D79E3">
            <w:pPr>
              <w:pStyle w:val="TableParagraph"/>
              <w:spacing w:before="1"/>
              <w:ind w:left="109"/>
            </w:pPr>
            <w:r>
              <w:t>Fundamentals</w:t>
            </w:r>
            <w:r>
              <w:rPr>
                <w:spacing w:val="-7"/>
              </w:rPr>
              <w:t xml:space="preserve"> </w:t>
            </w:r>
            <w:r>
              <w:t>of</w:t>
            </w:r>
            <w:r>
              <w:rPr>
                <w:spacing w:val="-7"/>
              </w:rPr>
              <w:t xml:space="preserve"> </w:t>
            </w:r>
            <w:r>
              <w:rPr>
                <w:spacing w:val="-2"/>
              </w:rPr>
              <w:t>Multimedia</w:t>
            </w:r>
          </w:p>
        </w:tc>
        <w:tc>
          <w:tcPr>
            <w:tcW w:w="767" w:type="dxa"/>
            <w:tcBorders>
              <w:top w:val="single" w:sz="4" w:space="0" w:color="000000"/>
              <w:left w:val="single" w:sz="4" w:space="0" w:color="000000"/>
              <w:bottom w:val="single" w:sz="4" w:space="0" w:color="000000"/>
              <w:right w:val="single" w:sz="4" w:space="0" w:color="000000"/>
            </w:tcBorders>
          </w:tcPr>
          <w:p w14:paraId="7B2B9938"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52A1E70A" w14:textId="77777777" w:rsidR="006E5335" w:rsidRDefault="003D79E3">
            <w:pPr>
              <w:pStyle w:val="TableParagraph"/>
              <w:spacing w:before="1"/>
              <w:ind w:left="66" w:right="30"/>
              <w:jc w:val="center"/>
            </w:pPr>
            <w:r>
              <w:t>DDT</w:t>
            </w:r>
            <w:r>
              <w:rPr>
                <w:spacing w:val="-7"/>
              </w:rPr>
              <w:t xml:space="preserve"> </w:t>
            </w:r>
            <w:r>
              <w:rPr>
                <w:spacing w:val="-4"/>
              </w:rPr>
              <w:t>2713</w:t>
            </w:r>
          </w:p>
        </w:tc>
        <w:tc>
          <w:tcPr>
            <w:tcW w:w="3170" w:type="dxa"/>
            <w:tcBorders>
              <w:top w:val="single" w:sz="4" w:space="0" w:color="000000"/>
              <w:left w:val="single" w:sz="4" w:space="0" w:color="000000"/>
              <w:bottom w:val="single" w:sz="4" w:space="0" w:color="000000"/>
              <w:right w:val="single" w:sz="4" w:space="0" w:color="000000"/>
            </w:tcBorders>
          </w:tcPr>
          <w:p w14:paraId="2829417A" w14:textId="77777777" w:rsidR="006E5335" w:rsidRDefault="003D79E3">
            <w:pPr>
              <w:pStyle w:val="TableParagraph"/>
              <w:spacing w:before="1"/>
              <w:ind w:left="249"/>
            </w:pPr>
            <w:r>
              <w:t>Fundamentals</w:t>
            </w:r>
            <w:r>
              <w:rPr>
                <w:spacing w:val="-8"/>
              </w:rPr>
              <w:t xml:space="preserve"> </w:t>
            </w:r>
            <w:r>
              <w:t>of</w:t>
            </w:r>
            <w:r>
              <w:rPr>
                <w:spacing w:val="-6"/>
              </w:rPr>
              <w:t xml:space="preserve"> </w:t>
            </w:r>
            <w:r>
              <w:rPr>
                <w:spacing w:val="-2"/>
              </w:rPr>
              <w:t>Multimedia</w:t>
            </w:r>
          </w:p>
        </w:tc>
        <w:tc>
          <w:tcPr>
            <w:tcW w:w="879" w:type="dxa"/>
            <w:tcBorders>
              <w:top w:val="single" w:sz="4" w:space="0" w:color="000000"/>
              <w:left w:val="single" w:sz="4" w:space="0" w:color="000000"/>
              <w:bottom w:val="single" w:sz="4" w:space="0" w:color="000000"/>
              <w:right w:val="single" w:sz="4" w:space="0" w:color="000000"/>
            </w:tcBorders>
          </w:tcPr>
          <w:p w14:paraId="51C1ACCD" w14:textId="77777777" w:rsidR="006E5335" w:rsidRDefault="003D79E3">
            <w:pPr>
              <w:pStyle w:val="TableParagraph"/>
              <w:spacing w:line="243" w:lineRule="exact"/>
              <w:ind w:right="78"/>
              <w:jc w:val="right"/>
              <w:rPr>
                <w:spacing w:val="-10"/>
              </w:rPr>
            </w:pPr>
            <w:r>
              <w:rPr>
                <w:spacing w:val="-10"/>
              </w:rPr>
              <w:t>3</w:t>
            </w:r>
          </w:p>
        </w:tc>
      </w:tr>
      <w:tr w:rsidR="006E5335" w14:paraId="7428801C" w14:textId="77777777">
        <w:trPr>
          <w:trHeight w:val="486"/>
        </w:trPr>
        <w:tc>
          <w:tcPr>
            <w:tcW w:w="1048" w:type="dxa"/>
            <w:tcBorders>
              <w:top w:val="single" w:sz="4" w:space="0" w:color="000000"/>
              <w:left w:val="single" w:sz="4" w:space="0" w:color="000000"/>
              <w:bottom w:val="single" w:sz="4" w:space="0" w:color="000000"/>
              <w:right w:val="single" w:sz="4" w:space="0" w:color="000000"/>
            </w:tcBorders>
          </w:tcPr>
          <w:p w14:paraId="744891DA" w14:textId="77777777" w:rsidR="006E5335" w:rsidRDefault="006E5335">
            <w:pPr>
              <w:pStyle w:val="TableParagraph"/>
              <w:rPr>
                <w:rFonts w:ascii="Calibri" w:hAnsi="Calibri"/>
              </w:rPr>
            </w:pPr>
          </w:p>
        </w:tc>
        <w:tc>
          <w:tcPr>
            <w:tcW w:w="2850" w:type="dxa"/>
            <w:tcBorders>
              <w:top w:val="single" w:sz="4" w:space="0" w:color="000000"/>
              <w:left w:val="single" w:sz="4" w:space="0" w:color="000000"/>
              <w:bottom w:val="single" w:sz="4" w:space="0" w:color="000000"/>
              <w:right w:val="single" w:sz="4" w:space="0" w:color="000000"/>
            </w:tcBorders>
          </w:tcPr>
          <w:p w14:paraId="1F103DBA" w14:textId="77777777" w:rsidR="006E5335" w:rsidRDefault="006E5335">
            <w:pPr>
              <w:pStyle w:val="TableParagraph"/>
              <w:rPr>
                <w:rFonts w:ascii="Calibri" w:hAnsi="Calibri"/>
              </w:rPr>
            </w:pPr>
          </w:p>
        </w:tc>
        <w:tc>
          <w:tcPr>
            <w:tcW w:w="767" w:type="dxa"/>
            <w:tcBorders>
              <w:top w:val="single" w:sz="4" w:space="0" w:color="000000"/>
              <w:left w:val="single" w:sz="4" w:space="0" w:color="000000"/>
              <w:bottom w:val="single" w:sz="4" w:space="0" w:color="000000"/>
              <w:right w:val="single" w:sz="4" w:space="0" w:color="000000"/>
            </w:tcBorders>
          </w:tcPr>
          <w:p w14:paraId="4D1CC0D7" w14:textId="77777777" w:rsidR="006E5335" w:rsidRDefault="006E5335">
            <w:pPr>
              <w:pStyle w:val="TableParagraph"/>
              <w:spacing w:line="243" w:lineRule="exact"/>
              <w:ind w:right="78"/>
              <w:jc w:val="right"/>
              <w:rPr>
                <w:spacing w:val="-10"/>
              </w:rPr>
            </w:pPr>
          </w:p>
        </w:tc>
        <w:tc>
          <w:tcPr>
            <w:tcW w:w="985" w:type="dxa"/>
            <w:tcBorders>
              <w:top w:val="single" w:sz="4" w:space="0" w:color="000000"/>
              <w:left w:val="single" w:sz="4" w:space="0" w:color="000000"/>
              <w:bottom w:val="single" w:sz="4" w:space="0" w:color="000000"/>
              <w:right w:val="single" w:sz="4" w:space="0" w:color="000000"/>
            </w:tcBorders>
            <w:shd w:val="clear" w:color="auto" w:fill="B6DDE8"/>
          </w:tcPr>
          <w:p w14:paraId="631EE1C1" w14:textId="77777777" w:rsidR="006E5335" w:rsidRDefault="003D79E3">
            <w:pPr>
              <w:pStyle w:val="TableParagraph"/>
              <w:spacing w:before="1"/>
              <w:ind w:left="66" w:right="30"/>
              <w:jc w:val="center"/>
            </w:pPr>
            <w:r>
              <w:t>DDT</w:t>
            </w:r>
            <w:r>
              <w:rPr>
                <w:spacing w:val="-7"/>
              </w:rPr>
              <w:t xml:space="preserve"> </w:t>
            </w:r>
            <w:r>
              <w:rPr>
                <w:spacing w:val="-4"/>
              </w:rPr>
              <w:t>2723</w:t>
            </w:r>
          </w:p>
        </w:tc>
        <w:tc>
          <w:tcPr>
            <w:tcW w:w="3170" w:type="dxa"/>
            <w:tcBorders>
              <w:top w:val="single" w:sz="4" w:space="0" w:color="000000"/>
              <w:left w:val="single" w:sz="4" w:space="0" w:color="000000"/>
              <w:bottom w:val="single" w:sz="4" w:space="0" w:color="000000"/>
              <w:right w:val="single" w:sz="4" w:space="0" w:color="000000"/>
            </w:tcBorders>
            <w:shd w:val="clear" w:color="auto" w:fill="B6DDE8"/>
          </w:tcPr>
          <w:p w14:paraId="32C7874D" w14:textId="77777777" w:rsidR="006E5335" w:rsidRDefault="003D79E3">
            <w:pPr>
              <w:pStyle w:val="TableParagraph"/>
              <w:spacing w:before="1"/>
              <w:ind w:left="249"/>
            </w:pPr>
            <w:r>
              <w:t>Design</w:t>
            </w:r>
            <w:r>
              <w:rPr>
                <w:spacing w:val="-7"/>
              </w:rPr>
              <w:t xml:space="preserve"> </w:t>
            </w:r>
            <w:r>
              <w:rPr>
                <w:spacing w:val="-2"/>
              </w:rPr>
              <w:t>Collaboration</w:t>
            </w:r>
          </w:p>
        </w:tc>
        <w:tc>
          <w:tcPr>
            <w:tcW w:w="879" w:type="dxa"/>
            <w:tcBorders>
              <w:top w:val="single" w:sz="4" w:space="0" w:color="000000"/>
              <w:left w:val="single" w:sz="4" w:space="0" w:color="000000"/>
              <w:bottom w:val="single" w:sz="4" w:space="0" w:color="000000"/>
              <w:right w:val="single" w:sz="4" w:space="0" w:color="000000"/>
            </w:tcBorders>
            <w:shd w:val="clear" w:color="auto" w:fill="B6DDE8"/>
          </w:tcPr>
          <w:p w14:paraId="2B9E54D0" w14:textId="77777777" w:rsidR="006E5335" w:rsidRDefault="003D79E3">
            <w:pPr>
              <w:pStyle w:val="TableParagraph"/>
              <w:spacing w:line="243" w:lineRule="exact"/>
              <w:ind w:right="78"/>
              <w:jc w:val="right"/>
              <w:rPr>
                <w:spacing w:val="-10"/>
              </w:rPr>
            </w:pPr>
            <w:r>
              <w:rPr>
                <w:spacing w:val="-10"/>
              </w:rPr>
              <w:t>3</w:t>
            </w:r>
          </w:p>
        </w:tc>
      </w:tr>
      <w:tr w:rsidR="006E5335" w14:paraId="4B5EFF34" w14:textId="77777777">
        <w:trPr>
          <w:trHeight w:val="489"/>
        </w:trPr>
        <w:tc>
          <w:tcPr>
            <w:tcW w:w="1048" w:type="dxa"/>
            <w:tcBorders>
              <w:top w:val="single" w:sz="4" w:space="0" w:color="000000"/>
              <w:left w:val="single" w:sz="4" w:space="0" w:color="000000"/>
              <w:bottom w:val="single" w:sz="4" w:space="0" w:color="000000"/>
              <w:right w:val="single" w:sz="4" w:space="0" w:color="000000"/>
            </w:tcBorders>
          </w:tcPr>
          <w:p w14:paraId="50C79620" w14:textId="77777777" w:rsidR="006E5335" w:rsidRDefault="006E5335">
            <w:pPr>
              <w:pStyle w:val="TableParagraph"/>
              <w:rPr>
                <w:rFonts w:ascii="Calibri" w:hAnsi="Calibri"/>
              </w:rPr>
            </w:pPr>
          </w:p>
        </w:tc>
        <w:tc>
          <w:tcPr>
            <w:tcW w:w="2850" w:type="dxa"/>
            <w:tcBorders>
              <w:top w:val="single" w:sz="4" w:space="0" w:color="000000"/>
              <w:left w:val="single" w:sz="4" w:space="0" w:color="000000"/>
              <w:bottom w:val="single" w:sz="4" w:space="0" w:color="000000"/>
              <w:right w:val="single" w:sz="4" w:space="0" w:color="000000"/>
            </w:tcBorders>
          </w:tcPr>
          <w:p w14:paraId="13D72F75" w14:textId="77777777" w:rsidR="006E5335" w:rsidRDefault="006E5335">
            <w:pPr>
              <w:pStyle w:val="TableParagraph"/>
              <w:rPr>
                <w:rFonts w:ascii="Calibri" w:hAnsi="Calibri"/>
              </w:rPr>
            </w:pPr>
          </w:p>
        </w:tc>
        <w:tc>
          <w:tcPr>
            <w:tcW w:w="767" w:type="dxa"/>
            <w:tcBorders>
              <w:top w:val="single" w:sz="4" w:space="0" w:color="000000"/>
              <w:left w:val="single" w:sz="4" w:space="0" w:color="000000"/>
              <w:bottom w:val="single" w:sz="4" w:space="0" w:color="000000"/>
              <w:right w:val="single" w:sz="4" w:space="0" w:color="000000"/>
            </w:tcBorders>
          </w:tcPr>
          <w:p w14:paraId="41444936" w14:textId="77777777" w:rsidR="006E5335" w:rsidRDefault="006E5335">
            <w:pPr>
              <w:pStyle w:val="TableParagraph"/>
              <w:spacing w:line="243" w:lineRule="exact"/>
              <w:ind w:right="78"/>
              <w:jc w:val="right"/>
              <w:rPr>
                <w:spacing w:val="-10"/>
              </w:rPr>
            </w:pPr>
          </w:p>
        </w:tc>
        <w:tc>
          <w:tcPr>
            <w:tcW w:w="985" w:type="dxa"/>
            <w:tcBorders>
              <w:top w:val="single" w:sz="4" w:space="0" w:color="000000"/>
              <w:left w:val="single" w:sz="4" w:space="0" w:color="000000"/>
              <w:bottom w:val="single" w:sz="4" w:space="0" w:color="000000"/>
              <w:right w:val="single" w:sz="4" w:space="0" w:color="000000"/>
            </w:tcBorders>
            <w:shd w:val="clear" w:color="auto" w:fill="B6DDE8"/>
          </w:tcPr>
          <w:p w14:paraId="73B96ED0" w14:textId="77777777" w:rsidR="006E5335" w:rsidRDefault="003D79E3">
            <w:pPr>
              <w:pStyle w:val="TableParagraph"/>
              <w:spacing w:before="3"/>
              <w:ind w:left="66" w:right="30"/>
              <w:jc w:val="center"/>
            </w:pPr>
            <w:r>
              <w:t>DDT</w:t>
            </w:r>
            <w:r>
              <w:rPr>
                <w:spacing w:val="-7"/>
              </w:rPr>
              <w:t xml:space="preserve"> </w:t>
            </w:r>
            <w:r>
              <w:rPr>
                <w:spacing w:val="-4"/>
              </w:rPr>
              <w:t>2753</w:t>
            </w:r>
          </w:p>
        </w:tc>
        <w:tc>
          <w:tcPr>
            <w:tcW w:w="3170" w:type="dxa"/>
            <w:tcBorders>
              <w:top w:val="single" w:sz="4" w:space="0" w:color="000000"/>
              <w:left w:val="single" w:sz="4" w:space="0" w:color="000000"/>
              <w:bottom w:val="single" w:sz="4" w:space="0" w:color="000000"/>
              <w:right w:val="single" w:sz="4" w:space="0" w:color="000000"/>
            </w:tcBorders>
            <w:shd w:val="clear" w:color="auto" w:fill="B6DDE8"/>
          </w:tcPr>
          <w:p w14:paraId="2BDD055E" w14:textId="77777777" w:rsidR="006E5335" w:rsidRDefault="003D79E3">
            <w:pPr>
              <w:pStyle w:val="TableParagraph"/>
              <w:spacing w:before="3"/>
              <w:ind w:left="249"/>
            </w:pPr>
            <w:r>
              <w:t>Advanced</w:t>
            </w:r>
            <w:r>
              <w:rPr>
                <w:spacing w:val="-5"/>
              </w:rPr>
              <w:t xml:space="preserve"> </w:t>
            </w:r>
            <w:r>
              <w:t>3D</w:t>
            </w:r>
            <w:r>
              <w:rPr>
                <w:spacing w:val="-8"/>
              </w:rPr>
              <w:t xml:space="preserve"> </w:t>
            </w:r>
            <w:r>
              <w:rPr>
                <w:spacing w:val="-2"/>
              </w:rPr>
              <w:t>Modeling</w:t>
            </w:r>
          </w:p>
        </w:tc>
        <w:tc>
          <w:tcPr>
            <w:tcW w:w="879" w:type="dxa"/>
            <w:tcBorders>
              <w:top w:val="single" w:sz="4" w:space="0" w:color="000000"/>
              <w:left w:val="single" w:sz="4" w:space="0" w:color="000000"/>
              <w:bottom w:val="single" w:sz="4" w:space="0" w:color="000000"/>
              <w:right w:val="single" w:sz="4" w:space="0" w:color="000000"/>
            </w:tcBorders>
            <w:shd w:val="clear" w:color="auto" w:fill="B6DDE8"/>
          </w:tcPr>
          <w:p w14:paraId="5923BEE3" w14:textId="77777777" w:rsidR="006E5335" w:rsidRDefault="003D79E3">
            <w:pPr>
              <w:pStyle w:val="TableParagraph"/>
              <w:spacing w:line="243" w:lineRule="exact"/>
              <w:ind w:right="78"/>
              <w:jc w:val="right"/>
              <w:rPr>
                <w:spacing w:val="-10"/>
              </w:rPr>
            </w:pPr>
            <w:r>
              <w:rPr>
                <w:spacing w:val="-10"/>
              </w:rPr>
              <w:t>3</w:t>
            </w:r>
          </w:p>
        </w:tc>
      </w:tr>
      <w:tr w:rsidR="006E5335" w14:paraId="60BE6AE6" w14:textId="77777777">
        <w:trPr>
          <w:trHeight w:val="486"/>
        </w:trPr>
        <w:tc>
          <w:tcPr>
            <w:tcW w:w="1048" w:type="dxa"/>
            <w:tcBorders>
              <w:top w:val="single" w:sz="4" w:space="0" w:color="000000"/>
              <w:left w:val="single" w:sz="4" w:space="0" w:color="000000"/>
              <w:bottom w:val="single" w:sz="4" w:space="0" w:color="000000"/>
              <w:right w:val="single" w:sz="4" w:space="0" w:color="000000"/>
            </w:tcBorders>
          </w:tcPr>
          <w:p w14:paraId="16714795" w14:textId="77777777" w:rsidR="006E5335" w:rsidRDefault="003D79E3">
            <w:pPr>
              <w:pStyle w:val="TableParagraph"/>
              <w:spacing w:before="1"/>
              <w:ind w:left="110"/>
            </w:pPr>
            <w:r>
              <w:lastRenderedPageBreak/>
              <w:t>DDT</w:t>
            </w:r>
            <w:r>
              <w:rPr>
                <w:spacing w:val="-7"/>
              </w:rPr>
              <w:t xml:space="preserve"> </w:t>
            </w:r>
            <w:r>
              <w:rPr>
                <w:spacing w:val="-4"/>
              </w:rPr>
              <w:t>2813</w:t>
            </w:r>
          </w:p>
        </w:tc>
        <w:tc>
          <w:tcPr>
            <w:tcW w:w="2850" w:type="dxa"/>
            <w:tcBorders>
              <w:top w:val="single" w:sz="4" w:space="0" w:color="000000"/>
              <w:left w:val="single" w:sz="4" w:space="0" w:color="000000"/>
              <w:bottom w:val="single" w:sz="4" w:space="0" w:color="000000"/>
              <w:right w:val="single" w:sz="4" w:space="0" w:color="000000"/>
            </w:tcBorders>
          </w:tcPr>
          <w:p w14:paraId="12D3E2DE" w14:textId="77777777" w:rsidR="006E5335" w:rsidRDefault="003D79E3">
            <w:pPr>
              <w:pStyle w:val="TableParagraph"/>
              <w:spacing w:before="1" w:line="243" w:lineRule="exact"/>
              <w:ind w:left="109"/>
            </w:pPr>
            <w:r>
              <w:t>Inventor</w:t>
            </w:r>
            <w:r>
              <w:rPr>
                <w:spacing w:val="-6"/>
              </w:rPr>
              <w:t xml:space="preserve"> </w:t>
            </w:r>
            <w:r>
              <w:t>3D</w:t>
            </w:r>
            <w:r>
              <w:rPr>
                <w:spacing w:val="-5"/>
              </w:rPr>
              <w:t xml:space="preserve"> </w:t>
            </w:r>
            <w:r>
              <w:t>Model</w:t>
            </w:r>
            <w:r>
              <w:rPr>
                <w:spacing w:val="-6"/>
              </w:rPr>
              <w:t xml:space="preserve"> </w:t>
            </w:r>
            <w:r>
              <w:rPr>
                <w:spacing w:val="-5"/>
              </w:rPr>
              <w:t>and</w:t>
            </w:r>
          </w:p>
          <w:p w14:paraId="65B319EA" w14:textId="77777777" w:rsidR="006E5335" w:rsidRDefault="003D79E3">
            <w:pPr>
              <w:pStyle w:val="TableParagraph"/>
              <w:spacing w:line="222" w:lineRule="exact"/>
              <w:ind w:left="110"/>
            </w:pPr>
            <w:r>
              <w:rPr>
                <w:spacing w:val="-2"/>
              </w:rPr>
              <w:t>Animation</w:t>
            </w:r>
          </w:p>
        </w:tc>
        <w:tc>
          <w:tcPr>
            <w:tcW w:w="767" w:type="dxa"/>
            <w:tcBorders>
              <w:top w:val="single" w:sz="4" w:space="0" w:color="000000"/>
              <w:left w:val="single" w:sz="4" w:space="0" w:color="000000"/>
              <w:bottom w:val="single" w:sz="4" w:space="0" w:color="000000"/>
              <w:right w:val="single" w:sz="4" w:space="0" w:color="000000"/>
            </w:tcBorders>
          </w:tcPr>
          <w:p w14:paraId="22F619D9"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564A6CA0" w14:textId="77777777" w:rsidR="006E5335" w:rsidRDefault="003D79E3">
            <w:pPr>
              <w:pStyle w:val="TableParagraph"/>
              <w:spacing w:before="1"/>
              <w:ind w:left="66" w:right="30"/>
              <w:jc w:val="center"/>
            </w:pPr>
            <w:r>
              <w:t>DDT</w:t>
            </w:r>
            <w:r>
              <w:rPr>
                <w:spacing w:val="-7"/>
              </w:rPr>
              <w:t xml:space="preserve"> </w:t>
            </w:r>
            <w:r>
              <w:rPr>
                <w:spacing w:val="-4"/>
              </w:rPr>
              <w:t>2813</w:t>
            </w:r>
          </w:p>
        </w:tc>
        <w:tc>
          <w:tcPr>
            <w:tcW w:w="3170" w:type="dxa"/>
            <w:tcBorders>
              <w:top w:val="single" w:sz="4" w:space="0" w:color="000000"/>
              <w:left w:val="single" w:sz="4" w:space="0" w:color="000000"/>
              <w:bottom w:val="single" w:sz="4" w:space="0" w:color="000000"/>
              <w:right w:val="single" w:sz="4" w:space="0" w:color="000000"/>
            </w:tcBorders>
          </w:tcPr>
          <w:p w14:paraId="00362B51" w14:textId="77777777" w:rsidR="006E5335" w:rsidRDefault="003D79E3">
            <w:pPr>
              <w:pStyle w:val="TableParagraph"/>
              <w:spacing w:before="1"/>
              <w:ind w:left="249"/>
            </w:pPr>
            <w:r>
              <w:t>Inventor</w:t>
            </w:r>
            <w:r>
              <w:rPr>
                <w:spacing w:val="-5"/>
              </w:rPr>
              <w:t xml:space="preserve"> </w:t>
            </w:r>
            <w:r>
              <w:t>3D</w:t>
            </w:r>
            <w:r>
              <w:rPr>
                <w:spacing w:val="-5"/>
              </w:rPr>
              <w:t xml:space="preserve"> </w:t>
            </w:r>
            <w:r>
              <w:t>Model</w:t>
            </w:r>
            <w:r>
              <w:rPr>
                <w:spacing w:val="-4"/>
              </w:rPr>
              <w:t xml:space="preserve"> </w:t>
            </w:r>
            <w:r>
              <w:t>and</w:t>
            </w:r>
            <w:r>
              <w:rPr>
                <w:spacing w:val="-4"/>
              </w:rPr>
              <w:t xml:space="preserve"> </w:t>
            </w:r>
            <w:r>
              <w:rPr>
                <w:spacing w:val="-2"/>
              </w:rPr>
              <w:t>Animation</w:t>
            </w:r>
          </w:p>
        </w:tc>
        <w:tc>
          <w:tcPr>
            <w:tcW w:w="879" w:type="dxa"/>
            <w:tcBorders>
              <w:top w:val="single" w:sz="4" w:space="0" w:color="000000"/>
              <w:left w:val="single" w:sz="4" w:space="0" w:color="000000"/>
              <w:bottom w:val="single" w:sz="4" w:space="0" w:color="000000"/>
              <w:right w:val="single" w:sz="4" w:space="0" w:color="000000"/>
            </w:tcBorders>
          </w:tcPr>
          <w:p w14:paraId="39287933" w14:textId="77777777" w:rsidR="006E5335" w:rsidRDefault="003D79E3">
            <w:pPr>
              <w:pStyle w:val="TableParagraph"/>
              <w:spacing w:line="243" w:lineRule="exact"/>
              <w:ind w:right="78"/>
              <w:jc w:val="right"/>
              <w:rPr>
                <w:spacing w:val="-10"/>
              </w:rPr>
            </w:pPr>
            <w:r>
              <w:rPr>
                <w:spacing w:val="-10"/>
              </w:rPr>
              <w:t>3</w:t>
            </w:r>
          </w:p>
        </w:tc>
      </w:tr>
      <w:tr w:rsidR="006E5335" w14:paraId="79CE6F75" w14:textId="77777777">
        <w:trPr>
          <w:trHeight w:val="489"/>
        </w:trPr>
        <w:tc>
          <w:tcPr>
            <w:tcW w:w="1048" w:type="dxa"/>
            <w:tcBorders>
              <w:top w:val="single" w:sz="4" w:space="0" w:color="000000"/>
              <w:left w:val="single" w:sz="4" w:space="0" w:color="000000"/>
              <w:bottom w:val="single" w:sz="4" w:space="0" w:color="000000"/>
              <w:right w:val="single" w:sz="4" w:space="0" w:color="000000"/>
            </w:tcBorders>
          </w:tcPr>
          <w:p w14:paraId="0417EBD3" w14:textId="77777777" w:rsidR="006E5335" w:rsidRDefault="003D79E3">
            <w:pPr>
              <w:pStyle w:val="TableParagraph"/>
              <w:spacing w:before="3"/>
              <w:ind w:left="110"/>
            </w:pPr>
            <w:r>
              <w:t>DDT</w:t>
            </w:r>
            <w:r>
              <w:rPr>
                <w:spacing w:val="-7"/>
              </w:rPr>
              <w:t xml:space="preserve"> </w:t>
            </w:r>
            <w:r>
              <w:rPr>
                <w:spacing w:val="-4"/>
              </w:rPr>
              <w:t>2823</w:t>
            </w:r>
          </w:p>
        </w:tc>
        <w:tc>
          <w:tcPr>
            <w:tcW w:w="2850" w:type="dxa"/>
            <w:tcBorders>
              <w:top w:val="single" w:sz="4" w:space="0" w:color="000000"/>
              <w:left w:val="single" w:sz="4" w:space="0" w:color="000000"/>
              <w:bottom w:val="single" w:sz="4" w:space="0" w:color="000000"/>
              <w:right w:val="single" w:sz="4" w:space="0" w:color="000000"/>
            </w:tcBorders>
          </w:tcPr>
          <w:p w14:paraId="24BEB134" w14:textId="77777777" w:rsidR="006E5335" w:rsidRDefault="003D79E3">
            <w:pPr>
              <w:pStyle w:val="TableParagraph"/>
              <w:spacing w:before="3"/>
              <w:ind w:left="109"/>
            </w:pPr>
            <w:r>
              <w:t>Revit</w:t>
            </w:r>
            <w:r>
              <w:rPr>
                <w:spacing w:val="-9"/>
              </w:rPr>
              <w:t xml:space="preserve"> </w:t>
            </w:r>
            <w:r>
              <w:rPr>
                <w:spacing w:val="-2"/>
              </w:rPr>
              <w:t>Architecture</w:t>
            </w:r>
          </w:p>
        </w:tc>
        <w:tc>
          <w:tcPr>
            <w:tcW w:w="767" w:type="dxa"/>
            <w:tcBorders>
              <w:top w:val="single" w:sz="4" w:space="0" w:color="000000"/>
              <w:left w:val="single" w:sz="4" w:space="0" w:color="000000"/>
              <w:bottom w:val="single" w:sz="4" w:space="0" w:color="000000"/>
              <w:right w:val="single" w:sz="4" w:space="0" w:color="000000"/>
            </w:tcBorders>
          </w:tcPr>
          <w:p w14:paraId="42A0F088"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333866AD" w14:textId="77777777" w:rsidR="006E5335" w:rsidRDefault="003D79E3">
            <w:pPr>
              <w:pStyle w:val="TableParagraph"/>
              <w:spacing w:before="3"/>
              <w:ind w:left="66" w:right="30"/>
              <w:jc w:val="center"/>
            </w:pPr>
            <w:r>
              <w:t>DDT</w:t>
            </w:r>
            <w:r>
              <w:rPr>
                <w:spacing w:val="-7"/>
              </w:rPr>
              <w:t xml:space="preserve"> </w:t>
            </w:r>
            <w:r>
              <w:rPr>
                <w:spacing w:val="-4"/>
              </w:rPr>
              <w:t>2823</w:t>
            </w:r>
          </w:p>
        </w:tc>
        <w:tc>
          <w:tcPr>
            <w:tcW w:w="3170" w:type="dxa"/>
            <w:tcBorders>
              <w:top w:val="single" w:sz="4" w:space="0" w:color="000000"/>
              <w:left w:val="single" w:sz="4" w:space="0" w:color="000000"/>
              <w:bottom w:val="single" w:sz="4" w:space="0" w:color="000000"/>
              <w:right w:val="single" w:sz="4" w:space="0" w:color="000000"/>
            </w:tcBorders>
          </w:tcPr>
          <w:p w14:paraId="15C7C973" w14:textId="77777777" w:rsidR="006E5335" w:rsidRDefault="003D79E3">
            <w:pPr>
              <w:pStyle w:val="TableParagraph"/>
              <w:spacing w:before="3"/>
              <w:ind w:left="249"/>
            </w:pPr>
            <w:r>
              <w:t>Revit</w:t>
            </w:r>
            <w:r>
              <w:rPr>
                <w:spacing w:val="-8"/>
              </w:rPr>
              <w:t xml:space="preserve"> </w:t>
            </w:r>
            <w:r>
              <w:rPr>
                <w:spacing w:val="-2"/>
              </w:rPr>
              <w:t>Architecture</w:t>
            </w:r>
          </w:p>
        </w:tc>
        <w:tc>
          <w:tcPr>
            <w:tcW w:w="879" w:type="dxa"/>
            <w:tcBorders>
              <w:top w:val="single" w:sz="4" w:space="0" w:color="000000"/>
              <w:left w:val="single" w:sz="4" w:space="0" w:color="000000"/>
              <w:bottom w:val="single" w:sz="4" w:space="0" w:color="000000"/>
              <w:right w:val="single" w:sz="4" w:space="0" w:color="000000"/>
            </w:tcBorders>
          </w:tcPr>
          <w:p w14:paraId="2C880902" w14:textId="77777777" w:rsidR="006E5335" w:rsidRDefault="003D79E3">
            <w:pPr>
              <w:pStyle w:val="TableParagraph"/>
              <w:spacing w:line="243" w:lineRule="exact"/>
              <w:ind w:right="78"/>
              <w:jc w:val="right"/>
              <w:rPr>
                <w:spacing w:val="-10"/>
              </w:rPr>
            </w:pPr>
            <w:r>
              <w:rPr>
                <w:spacing w:val="-10"/>
              </w:rPr>
              <w:t>3</w:t>
            </w:r>
          </w:p>
        </w:tc>
      </w:tr>
      <w:tr w:rsidR="006E5335" w14:paraId="269B9533" w14:textId="77777777">
        <w:trPr>
          <w:trHeight w:val="486"/>
        </w:trPr>
        <w:tc>
          <w:tcPr>
            <w:tcW w:w="1048" w:type="dxa"/>
            <w:tcBorders>
              <w:top w:val="single" w:sz="4" w:space="0" w:color="000000"/>
              <w:left w:val="single" w:sz="4" w:space="0" w:color="000000"/>
              <w:bottom w:val="single" w:sz="4" w:space="0" w:color="000000"/>
              <w:right w:val="single" w:sz="4" w:space="0" w:color="000000"/>
            </w:tcBorders>
          </w:tcPr>
          <w:p w14:paraId="7F96E49E" w14:textId="77777777" w:rsidR="006E5335" w:rsidRDefault="003D79E3">
            <w:pPr>
              <w:pStyle w:val="TableParagraph"/>
              <w:spacing w:before="1" w:line="243" w:lineRule="exact"/>
              <w:ind w:left="110"/>
            </w:pPr>
            <w:r>
              <w:t>DDT</w:t>
            </w:r>
            <w:r>
              <w:rPr>
                <w:spacing w:val="-7"/>
              </w:rPr>
              <w:t xml:space="preserve"> </w:t>
            </w:r>
            <w:r>
              <w:rPr>
                <w:spacing w:val="-5"/>
              </w:rPr>
              <w:t>291</w:t>
            </w:r>
          </w:p>
          <w:p w14:paraId="5ACD912F" w14:textId="77777777" w:rsidR="006E5335" w:rsidRDefault="003D79E3">
            <w:pPr>
              <w:pStyle w:val="TableParagraph"/>
              <w:spacing w:line="222" w:lineRule="exact"/>
              <w:ind w:left="110"/>
            </w:pPr>
            <w:r>
              <w:rPr>
                <w:spacing w:val="-2"/>
              </w:rPr>
              <w:t>(1-</w:t>
            </w:r>
            <w:r>
              <w:rPr>
                <w:spacing w:val="-5"/>
              </w:rPr>
              <w:t>3)</w:t>
            </w:r>
          </w:p>
        </w:tc>
        <w:tc>
          <w:tcPr>
            <w:tcW w:w="2850" w:type="dxa"/>
            <w:tcBorders>
              <w:top w:val="single" w:sz="4" w:space="0" w:color="000000"/>
              <w:left w:val="single" w:sz="4" w:space="0" w:color="000000"/>
              <w:bottom w:val="single" w:sz="4" w:space="0" w:color="000000"/>
              <w:right w:val="single" w:sz="4" w:space="0" w:color="000000"/>
            </w:tcBorders>
          </w:tcPr>
          <w:p w14:paraId="1B47A7CB" w14:textId="77777777" w:rsidR="006E5335" w:rsidRDefault="003D79E3">
            <w:pPr>
              <w:pStyle w:val="TableParagraph"/>
              <w:spacing w:before="1"/>
              <w:ind w:left="110"/>
            </w:pPr>
            <w:r>
              <w:t>Special</w:t>
            </w:r>
            <w:r>
              <w:rPr>
                <w:spacing w:val="-7"/>
              </w:rPr>
              <w:t xml:space="preserve"> </w:t>
            </w:r>
            <w:r>
              <w:rPr>
                <w:spacing w:val="-2"/>
              </w:rPr>
              <w:t>Project</w:t>
            </w:r>
          </w:p>
        </w:tc>
        <w:tc>
          <w:tcPr>
            <w:tcW w:w="767" w:type="dxa"/>
            <w:tcBorders>
              <w:top w:val="single" w:sz="4" w:space="0" w:color="000000"/>
              <w:left w:val="single" w:sz="4" w:space="0" w:color="000000"/>
              <w:bottom w:val="single" w:sz="4" w:space="0" w:color="000000"/>
              <w:right w:val="single" w:sz="4" w:space="0" w:color="000000"/>
            </w:tcBorders>
          </w:tcPr>
          <w:p w14:paraId="26FCE9EB"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4FA6A7AC" w14:textId="77777777" w:rsidR="006E5335" w:rsidRDefault="003D79E3">
            <w:pPr>
              <w:pStyle w:val="TableParagraph"/>
              <w:spacing w:before="1" w:line="243" w:lineRule="exact"/>
              <w:ind w:left="109"/>
            </w:pPr>
            <w:r>
              <w:t>DDT</w:t>
            </w:r>
            <w:r>
              <w:rPr>
                <w:spacing w:val="-7"/>
              </w:rPr>
              <w:t xml:space="preserve"> </w:t>
            </w:r>
            <w:r>
              <w:rPr>
                <w:spacing w:val="-5"/>
              </w:rPr>
              <w:t>291</w:t>
            </w:r>
          </w:p>
          <w:p w14:paraId="477B6061" w14:textId="77777777" w:rsidR="006E5335" w:rsidRDefault="003D79E3">
            <w:pPr>
              <w:pStyle w:val="TableParagraph"/>
              <w:spacing w:line="222" w:lineRule="exact"/>
              <w:ind w:left="109"/>
            </w:pPr>
            <w:r>
              <w:rPr>
                <w:spacing w:val="-2"/>
              </w:rPr>
              <w:t>(1-</w:t>
            </w:r>
            <w:r>
              <w:rPr>
                <w:spacing w:val="-5"/>
              </w:rPr>
              <w:t>3)</w:t>
            </w:r>
          </w:p>
        </w:tc>
        <w:tc>
          <w:tcPr>
            <w:tcW w:w="3170" w:type="dxa"/>
            <w:tcBorders>
              <w:top w:val="single" w:sz="4" w:space="0" w:color="000000"/>
              <w:left w:val="single" w:sz="4" w:space="0" w:color="000000"/>
              <w:bottom w:val="single" w:sz="4" w:space="0" w:color="000000"/>
              <w:right w:val="single" w:sz="4" w:space="0" w:color="000000"/>
            </w:tcBorders>
          </w:tcPr>
          <w:p w14:paraId="632D3C7B" w14:textId="77777777" w:rsidR="006E5335" w:rsidRDefault="003D79E3">
            <w:pPr>
              <w:pStyle w:val="TableParagraph"/>
              <w:spacing w:before="1"/>
              <w:ind w:left="249"/>
            </w:pPr>
            <w:r>
              <w:t>Special</w:t>
            </w:r>
            <w:r>
              <w:rPr>
                <w:spacing w:val="-7"/>
              </w:rPr>
              <w:t xml:space="preserve"> </w:t>
            </w:r>
            <w:r>
              <w:rPr>
                <w:spacing w:val="-2"/>
              </w:rPr>
              <w:t>Project</w:t>
            </w:r>
          </w:p>
        </w:tc>
        <w:tc>
          <w:tcPr>
            <w:tcW w:w="879" w:type="dxa"/>
            <w:tcBorders>
              <w:top w:val="single" w:sz="4" w:space="0" w:color="000000"/>
              <w:left w:val="single" w:sz="4" w:space="0" w:color="000000"/>
              <w:bottom w:val="single" w:sz="4" w:space="0" w:color="000000"/>
              <w:right w:val="single" w:sz="4" w:space="0" w:color="000000"/>
            </w:tcBorders>
          </w:tcPr>
          <w:p w14:paraId="59763351" w14:textId="77777777" w:rsidR="006E5335" w:rsidRDefault="003D79E3">
            <w:pPr>
              <w:pStyle w:val="TableParagraph"/>
              <w:spacing w:line="243" w:lineRule="exact"/>
              <w:ind w:right="78"/>
              <w:jc w:val="right"/>
              <w:rPr>
                <w:spacing w:val="-10"/>
              </w:rPr>
            </w:pPr>
            <w:r>
              <w:rPr>
                <w:spacing w:val="-10"/>
              </w:rPr>
              <w:t>3</w:t>
            </w:r>
          </w:p>
        </w:tc>
      </w:tr>
      <w:tr w:rsidR="006E5335" w14:paraId="0C8CCD53" w14:textId="77777777">
        <w:trPr>
          <w:trHeight w:val="489"/>
        </w:trPr>
        <w:tc>
          <w:tcPr>
            <w:tcW w:w="1048" w:type="dxa"/>
            <w:tcBorders>
              <w:top w:val="single" w:sz="4" w:space="0" w:color="000000"/>
              <w:left w:val="single" w:sz="4" w:space="0" w:color="000000"/>
              <w:bottom w:val="single" w:sz="4" w:space="0" w:color="000000"/>
              <w:right w:val="single" w:sz="4" w:space="0" w:color="000000"/>
            </w:tcBorders>
          </w:tcPr>
          <w:p w14:paraId="39B79926" w14:textId="77777777" w:rsidR="006E5335" w:rsidRDefault="003D79E3">
            <w:pPr>
              <w:pStyle w:val="TableParagraph"/>
              <w:spacing w:before="3" w:line="242" w:lineRule="exact"/>
              <w:ind w:left="110"/>
            </w:pPr>
            <w:r>
              <w:t>DDT</w:t>
            </w:r>
            <w:r>
              <w:rPr>
                <w:spacing w:val="-7"/>
              </w:rPr>
              <w:t xml:space="preserve"> </w:t>
            </w:r>
            <w:r>
              <w:rPr>
                <w:spacing w:val="-5"/>
              </w:rPr>
              <w:t>292</w:t>
            </w:r>
          </w:p>
          <w:p w14:paraId="537B158E" w14:textId="77777777" w:rsidR="006E5335" w:rsidRDefault="003D79E3">
            <w:pPr>
              <w:pStyle w:val="TableParagraph"/>
              <w:spacing w:line="223" w:lineRule="exact"/>
              <w:ind w:left="110"/>
            </w:pPr>
            <w:r>
              <w:rPr>
                <w:spacing w:val="-2"/>
              </w:rPr>
              <w:t>(1-</w:t>
            </w:r>
            <w:r>
              <w:rPr>
                <w:spacing w:val="-5"/>
              </w:rPr>
              <w:t>6)</w:t>
            </w:r>
          </w:p>
        </w:tc>
        <w:tc>
          <w:tcPr>
            <w:tcW w:w="2850" w:type="dxa"/>
            <w:tcBorders>
              <w:top w:val="single" w:sz="4" w:space="0" w:color="000000"/>
              <w:left w:val="single" w:sz="4" w:space="0" w:color="000000"/>
              <w:bottom w:val="single" w:sz="4" w:space="0" w:color="000000"/>
              <w:right w:val="single" w:sz="4" w:space="0" w:color="000000"/>
            </w:tcBorders>
          </w:tcPr>
          <w:p w14:paraId="33F6BEC1" w14:textId="77777777" w:rsidR="006E5335" w:rsidRDefault="003D79E3">
            <w:pPr>
              <w:pStyle w:val="TableParagraph"/>
              <w:spacing w:before="3"/>
              <w:ind w:left="110"/>
            </w:pPr>
            <w:r>
              <w:t>Supervised</w:t>
            </w:r>
            <w:r>
              <w:rPr>
                <w:spacing w:val="-7"/>
              </w:rPr>
              <w:t xml:space="preserve"> </w:t>
            </w:r>
            <w:r>
              <w:t>Work</w:t>
            </w:r>
            <w:r>
              <w:rPr>
                <w:spacing w:val="-4"/>
              </w:rPr>
              <w:t xml:space="preserve"> </w:t>
            </w:r>
            <w:r>
              <w:rPr>
                <w:spacing w:val="-2"/>
              </w:rPr>
              <w:t>Experience</w:t>
            </w:r>
          </w:p>
        </w:tc>
        <w:tc>
          <w:tcPr>
            <w:tcW w:w="767" w:type="dxa"/>
            <w:tcBorders>
              <w:top w:val="single" w:sz="4" w:space="0" w:color="000000"/>
              <w:left w:val="single" w:sz="4" w:space="0" w:color="000000"/>
              <w:bottom w:val="single" w:sz="4" w:space="0" w:color="000000"/>
              <w:right w:val="single" w:sz="4" w:space="0" w:color="000000"/>
            </w:tcBorders>
          </w:tcPr>
          <w:p w14:paraId="1C00C79C"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64F668D0" w14:textId="77777777" w:rsidR="006E5335" w:rsidRDefault="003D79E3">
            <w:pPr>
              <w:pStyle w:val="TableParagraph"/>
              <w:spacing w:before="3" w:line="242" w:lineRule="exact"/>
              <w:ind w:left="109"/>
            </w:pPr>
            <w:r>
              <w:t>DDT</w:t>
            </w:r>
            <w:r>
              <w:rPr>
                <w:spacing w:val="-7"/>
              </w:rPr>
              <w:t xml:space="preserve"> </w:t>
            </w:r>
            <w:r>
              <w:rPr>
                <w:spacing w:val="-5"/>
              </w:rPr>
              <w:t>292</w:t>
            </w:r>
          </w:p>
          <w:p w14:paraId="5C1FD5CB" w14:textId="77777777" w:rsidR="006E5335" w:rsidRDefault="003D79E3">
            <w:pPr>
              <w:pStyle w:val="TableParagraph"/>
              <w:spacing w:line="223" w:lineRule="exact"/>
              <w:ind w:left="109"/>
            </w:pPr>
            <w:r>
              <w:rPr>
                <w:spacing w:val="-2"/>
              </w:rPr>
              <w:t>(1-</w:t>
            </w:r>
            <w:r>
              <w:rPr>
                <w:spacing w:val="-5"/>
              </w:rPr>
              <w:t>6)</w:t>
            </w:r>
          </w:p>
        </w:tc>
        <w:tc>
          <w:tcPr>
            <w:tcW w:w="3170" w:type="dxa"/>
            <w:tcBorders>
              <w:top w:val="single" w:sz="4" w:space="0" w:color="000000"/>
              <w:left w:val="single" w:sz="4" w:space="0" w:color="000000"/>
              <w:bottom w:val="single" w:sz="4" w:space="0" w:color="000000"/>
              <w:right w:val="single" w:sz="4" w:space="0" w:color="000000"/>
            </w:tcBorders>
          </w:tcPr>
          <w:p w14:paraId="4C59AB9B" w14:textId="77777777" w:rsidR="006E5335" w:rsidRDefault="003D79E3">
            <w:pPr>
              <w:pStyle w:val="TableParagraph"/>
              <w:spacing w:before="3"/>
              <w:ind w:left="249"/>
            </w:pPr>
            <w:r>
              <w:t>Supervised</w:t>
            </w:r>
            <w:r>
              <w:rPr>
                <w:spacing w:val="-7"/>
              </w:rPr>
              <w:t xml:space="preserve"> </w:t>
            </w:r>
            <w:r>
              <w:t>Work</w:t>
            </w:r>
            <w:r>
              <w:rPr>
                <w:spacing w:val="-4"/>
              </w:rPr>
              <w:t xml:space="preserve"> </w:t>
            </w:r>
            <w:r>
              <w:rPr>
                <w:spacing w:val="-2"/>
              </w:rPr>
              <w:t>Experience</w:t>
            </w:r>
          </w:p>
        </w:tc>
        <w:tc>
          <w:tcPr>
            <w:tcW w:w="879" w:type="dxa"/>
            <w:tcBorders>
              <w:top w:val="single" w:sz="4" w:space="0" w:color="000000"/>
              <w:left w:val="single" w:sz="4" w:space="0" w:color="000000"/>
              <w:bottom w:val="single" w:sz="4" w:space="0" w:color="000000"/>
              <w:right w:val="single" w:sz="4" w:space="0" w:color="000000"/>
            </w:tcBorders>
          </w:tcPr>
          <w:p w14:paraId="27193180" w14:textId="77777777" w:rsidR="006E5335" w:rsidRDefault="003D79E3">
            <w:pPr>
              <w:pStyle w:val="TableParagraph"/>
              <w:spacing w:line="243" w:lineRule="exact"/>
              <w:ind w:right="78"/>
              <w:jc w:val="right"/>
              <w:rPr>
                <w:spacing w:val="-10"/>
              </w:rPr>
            </w:pPr>
            <w:r>
              <w:rPr>
                <w:spacing w:val="-10"/>
              </w:rPr>
              <w:t>3</w:t>
            </w:r>
          </w:p>
        </w:tc>
      </w:tr>
      <w:tr w:rsidR="006E5335" w14:paraId="4418B3EF" w14:textId="77777777">
        <w:trPr>
          <w:trHeight w:val="486"/>
        </w:trPr>
        <w:tc>
          <w:tcPr>
            <w:tcW w:w="1048" w:type="dxa"/>
            <w:tcBorders>
              <w:top w:val="single" w:sz="4" w:space="0" w:color="000000"/>
              <w:left w:val="single" w:sz="4" w:space="0" w:color="000000"/>
              <w:bottom w:val="single" w:sz="4" w:space="0" w:color="000000"/>
              <w:right w:val="single" w:sz="4" w:space="0" w:color="000000"/>
            </w:tcBorders>
          </w:tcPr>
          <w:p w14:paraId="10ADAA1E" w14:textId="77777777" w:rsidR="006E5335" w:rsidRDefault="003D79E3">
            <w:pPr>
              <w:pStyle w:val="TableParagraph"/>
              <w:spacing w:before="1"/>
              <w:ind w:left="110"/>
            </w:pPr>
            <w:r>
              <w:t>GIT</w:t>
            </w:r>
            <w:r>
              <w:rPr>
                <w:spacing w:val="-5"/>
              </w:rPr>
              <w:t xml:space="preserve"> </w:t>
            </w:r>
            <w:r>
              <w:rPr>
                <w:spacing w:val="-4"/>
              </w:rPr>
              <w:t>1253</w:t>
            </w:r>
          </w:p>
        </w:tc>
        <w:tc>
          <w:tcPr>
            <w:tcW w:w="2850" w:type="dxa"/>
            <w:tcBorders>
              <w:top w:val="single" w:sz="4" w:space="0" w:color="000000"/>
              <w:left w:val="single" w:sz="4" w:space="0" w:color="000000"/>
              <w:bottom w:val="single" w:sz="4" w:space="0" w:color="000000"/>
              <w:right w:val="single" w:sz="4" w:space="0" w:color="000000"/>
            </w:tcBorders>
          </w:tcPr>
          <w:p w14:paraId="716406E1" w14:textId="2FAEE98F" w:rsidR="006E5335" w:rsidDel="00A74784" w:rsidRDefault="003D79E3">
            <w:pPr>
              <w:pStyle w:val="TableParagraph"/>
              <w:spacing w:line="236" w:lineRule="exact"/>
              <w:ind w:left="110"/>
              <w:rPr>
                <w:del w:id="28446" w:author="Demarius Tolliver" w:date="2026-08-31T10:09:00Z" w16du:dateUtc="2026-08-31T15:09:00Z"/>
              </w:rPr>
            </w:pPr>
            <w:r>
              <w:t>Cartography</w:t>
            </w:r>
            <w:r>
              <w:rPr>
                <w:spacing w:val="-12"/>
              </w:rPr>
              <w:t xml:space="preserve"> </w:t>
            </w:r>
            <w:r>
              <w:t>and</w:t>
            </w:r>
            <w:r>
              <w:rPr>
                <w:spacing w:val="-4"/>
              </w:rPr>
              <w:t xml:space="preserve"> </w:t>
            </w:r>
            <w:r>
              <w:t>Computer</w:t>
            </w:r>
            <w:r>
              <w:rPr>
                <w:spacing w:val="-10"/>
              </w:rPr>
              <w:t xml:space="preserve"> </w:t>
            </w:r>
            <w:r>
              <w:rPr>
                <w:spacing w:val="-5"/>
              </w:rPr>
              <w:t>Map</w:t>
            </w:r>
            <w:ins w:id="28447" w:author="Demarius Tolliver" w:date="2026-08-31T10:09:00Z" w16du:dateUtc="2026-08-31T15:09:00Z">
              <w:r w:rsidR="00A74784">
                <w:rPr>
                  <w:spacing w:val="-2"/>
                </w:rPr>
                <w:t xml:space="preserve"> </w:t>
              </w:r>
            </w:ins>
          </w:p>
          <w:p w14:paraId="2568D89B" w14:textId="77777777" w:rsidR="006E5335" w:rsidRDefault="003D79E3">
            <w:pPr>
              <w:pStyle w:val="TableParagraph"/>
              <w:spacing w:line="236" w:lineRule="exact"/>
              <w:ind w:left="110"/>
              <w:pPrChange w:id="28448" w:author="Demarius Tolliver" w:date="2026-08-31T10:09:00Z" w16du:dateUtc="2026-08-31T15:09:00Z">
                <w:pPr>
                  <w:pStyle w:val="TableParagraph"/>
                  <w:spacing w:before="8" w:line="223" w:lineRule="exact"/>
                  <w:ind w:left="110"/>
                </w:pPr>
              </w:pPrChange>
            </w:pPr>
            <w:r>
              <w:rPr>
                <w:spacing w:val="-2"/>
              </w:rPr>
              <w:t>Reading</w:t>
            </w:r>
          </w:p>
        </w:tc>
        <w:tc>
          <w:tcPr>
            <w:tcW w:w="767" w:type="dxa"/>
            <w:tcBorders>
              <w:top w:val="single" w:sz="4" w:space="0" w:color="000000"/>
              <w:left w:val="single" w:sz="4" w:space="0" w:color="000000"/>
              <w:bottom w:val="single" w:sz="4" w:space="0" w:color="000000"/>
              <w:right w:val="single" w:sz="4" w:space="0" w:color="000000"/>
            </w:tcBorders>
          </w:tcPr>
          <w:p w14:paraId="424A7751"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3DD0436E" w14:textId="77777777" w:rsidR="006E5335" w:rsidRDefault="003D79E3">
            <w:pPr>
              <w:pStyle w:val="TableParagraph"/>
              <w:spacing w:before="1"/>
              <w:ind w:right="30"/>
              <w:jc w:val="center"/>
            </w:pPr>
            <w:r>
              <w:t>GIT</w:t>
            </w:r>
            <w:r>
              <w:rPr>
                <w:spacing w:val="-5"/>
              </w:rPr>
              <w:t xml:space="preserve"> </w:t>
            </w:r>
            <w:r>
              <w:rPr>
                <w:spacing w:val="-4"/>
              </w:rPr>
              <w:t>1253</w:t>
            </w:r>
          </w:p>
        </w:tc>
        <w:tc>
          <w:tcPr>
            <w:tcW w:w="3170" w:type="dxa"/>
            <w:tcBorders>
              <w:top w:val="single" w:sz="4" w:space="0" w:color="000000"/>
              <w:left w:val="single" w:sz="4" w:space="0" w:color="000000"/>
              <w:bottom w:val="single" w:sz="4" w:space="0" w:color="000000"/>
              <w:right w:val="single" w:sz="4" w:space="0" w:color="000000"/>
            </w:tcBorders>
          </w:tcPr>
          <w:p w14:paraId="79B7A71A" w14:textId="1D469C52" w:rsidR="006E5335" w:rsidDel="00A74784" w:rsidRDefault="003D79E3">
            <w:pPr>
              <w:pStyle w:val="TableParagraph"/>
              <w:spacing w:line="236" w:lineRule="exact"/>
              <w:ind w:left="107"/>
              <w:rPr>
                <w:del w:id="28449" w:author="Demarius Tolliver" w:date="2026-08-31T10:09:00Z" w16du:dateUtc="2026-08-31T15:09:00Z"/>
              </w:rPr>
            </w:pPr>
            <w:r>
              <w:t>Cartography</w:t>
            </w:r>
            <w:r>
              <w:rPr>
                <w:spacing w:val="-12"/>
              </w:rPr>
              <w:t xml:space="preserve"> </w:t>
            </w:r>
            <w:r>
              <w:t>and</w:t>
            </w:r>
            <w:r>
              <w:rPr>
                <w:spacing w:val="-4"/>
              </w:rPr>
              <w:t xml:space="preserve"> </w:t>
            </w:r>
            <w:r>
              <w:t>Computer</w:t>
            </w:r>
            <w:r>
              <w:rPr>
                <w:spacing w:val="-10"/>
              </w:rPr>
              <w:t xml:space="preserve"> </w:t>
            </w:r>
            <w:r>
              <w:rPr>
                <w:spacing w:val="-5"/>
              </w:rPr>
              <w:t>Map</w:t>
            </w:r>
            <w:ins w:id="28450" w:author="Demarius Tolliver" w:date="2026-08-31T10:09:00Z" w16du:dateUtc="2026-08-31T15:09:00Z">
              <w:r w:rsidR="00A74784">
                <w:rPr>
                  <w:spacing w:val="-2"/>
                </w:rPr>
                <w:t xml:space="preserve"> </w:t>
              </w:r>
            </w:ins>
          </w:p>
          <w:p w14:paraId="15928FFA" w14:textId="77777777" w:rsidR="006E5335" w:rsidRDefault="003D79E3">
            <w:pPr>
              <w:pStyle w:val="TableParagraph"/>
              <w:spacing w:line="236" w:lineRule="exact"/>
              <w:ind w:left="107"/>
              <w:pPrChange w:id="28451" w:author="Demarius Tolliver" w:date="2026-08-31T10:09:00Z" w16du:dateUtc="2026-08-31T15:09:00Z">
                <w:pPr>
                  <w:pStyle w:val="TableParagraph"/>
                  <w:spacing w:before="8" w:line="223" w:lineRule="exact"/>
                  <w:ind w:left="249"/>
                </w:pPr>
              </w:pPrChange>
            </w:pPr>
            <w:r>
              <w:rPr>
                <w:spacing w:val="-2"/>
              </w:rPr>
              <w:t>Reading</w:t>
            </w:r>
          </w:p>
        </w:tc>
        <w:tc>
          <w:tcPr>
            <w:tcW w:w="879" w:type="dxa"/>
            <w:tcBorders>
              <w:top w:val="single" w:sz="4" w:space="0" w:color="000000"/>
              <w:left w:val="single" w:sz="4" w:space="0" w:color="000000"/>
              <w:bottom w:val="single" w:sz="4" w:space="0" w:color="000000"/>
              <w:right w:val="single" w:sz="4" w:space="0" w:color="000000"/>
            </w:tcBorders>
          </w:tcPr>
          <w:p w14:paraId="32AA234B" w14:textId="77777777" w:rsidR="006E5335" w:rsidRDefault="003D79E3">
            <w:pPr>
              <w:pStyle w:val="TableParagraph"/>
              <w:spacing w:line="243" w:lineRule="exact"/>
              <w:ind w:right="78"/>
              <w:jc w:val="right"/>
              <w:rPr>
                <w:spacing w:val="-10"/>
              </w:rPr>
            </w:pPr>
            <w:r>
              <w:rPr>
                <w:spacing w:val="-10"/>
              </w:rPr>
              <w:t>3</w:t>
            </w:r>
          </w:p>
        </w:tc>
      </w:tr>
      <w:tr w:rsidR="006E5335" w14:paraId="36FDB930" w14:textId="77777777">
        <w:trPr>
          <w:trHeight w:val="489"/>
        </w:trPr>
        <w:tc>
          <w:tcPr>
            <w:tcW w:w="1048" w:type="dxa"/>
            <w:tcBorders>
              <w:top w:val="single" w:sz="4" w:space="0" w:color="000000"/>
              <w:left w:val="single" w:sz="4" w:space="0" w:color="000000"/>
              <w:bottom w:val="single" w:sz="4" w:space="0" w:color="000000"/>
              <w:right w:val="single" w:sz="4" w:space="0" w:color="000000"/>
            </w:tcBorders>
          </w:tcPr>
          <w:p w14:paraId="02BBC0CE" w14:textId="77777777" w:rsidR="006E5335" w:rsidRDefault="003D79E3">
            <w:pPr>
              <w:pStyle w:val="TableParagraph"/>
              <w:spacing w:before="3"/>
              <w:ind w:left="110"/>
            </w:pPr>
            <w:r>
              <w:t>GIT</w:t>
            </w:r>
            <w:r>
              <w:rPr>
                <w:spacing w:val="-5"/>
              </w:rPr>
              <w:t xml:space="preserve"> </w:t>
            </w:r>
            <w:r>
              <w:rPr>
                <w:spacing w:val="-4"/>
              </w:rPr>
              <w:t>2113</w:t>
            </w:r>
          </w:p>
        </w:tc>
        <w:tc>
          <w:tcPr>
            <w:tcW w:w="2850" w:type="dxa"/>
            <w:tcBorders>
              <w:top w:val="single" w:sz="4" w:space="0" w:color="000000"/>
              <w:left w:val="single" w:sz="4" w:space="0" w:color="000000"/>
              <w:bottom w:val="single" w:sz="4" w:space="0" w:color="000000"/>
              <w:right w:val="single" w:sz="4" w:space="0" w:color="000000"/>
            </w:tcBorders>
          </w:tcPr>
          <w:p w14:paraId="77E03E4E" w14:textId="77777777" w:rsidR="006E5335" w:rsidRDefault="003D79E3">
            <w:pPr>
              <w:pStyle w:val="TableParagraph"/>
              <w:spacing w:line="240" w:lineRule="exact"/>
              <w:ind w:left="110" w:hanging="1"/>
            </w:pPr>
            <w:r>
              <w:t>Database</w:t>
            </w:r>
            <w:r>
              <w:rPr>
                <w:spacing w:val="-12"/>
              </w:rPr>
              <w:t xml:space="preserve"> </w:t>
            </w:r>
            <w:r>
              <w:t>Construction</w:t>
            </w:r>
            <w:r>
              <w:rPr>
                <w:spacing w:val="-11"/>
              </w:rPr>
              <w:t xml:space="preserve"> </w:t>
            </w:r>
            <w:r>
              <w:t xml:space="preserve">and </w:t>
            </w:r>
            <w:r>
              <w:rPr>
                <w:spacing w:val="-2"/>
              </w:rPr>
              <w:t>Maintenance</w:t>
            </w:r>
          </w:p>
        </w:tc>
        <w:tc>
          <w:tcPr>
            <w:tcW w:w="767" w:type="dxa"/>
            <w:tcBorders>
              <w:top w:val="single" w:sz="4" w:space="0" w:color="000000"/>
              <w:left w:val="single" w:sz="4" w:space="0" w:color="000000"/>
              <w:bottom w:val="single" w:sz="4" w:space="0" w:color="000000"/>
              <w:right w:val="single" w:sz="4" w:space="0" w:color="000000"/>
            </w:tcBorders>
          </w:tcPr>
          <w:p w14:paraId="70C31B44"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07F9E3E3" w14:textId="77777777" w:rsidR="006E5335" w:rsidRDefault="003D79E3">
            <w:pPr>
              <w:pStyle w:val="TableParagraph"/>
              <w:spacing w:before="3"/>
              <w:ind w:right="30"/>
              <w:jc w:val="center"/>
            </w:pPr>
            <w:r>
              <w:t>GIT</w:t>
            </w:r>
            <w:r>
              <w:rPr>
                <w:spacing w:val="-5"/>
              </w:rPr>
              <w:t xml:space="preserve"> </w:t>
            </w:r>
            <w:r>
              <w:rPr>
                <w:spacing w:val="-4"/>
              </w:rPr>
              <w:t>2113</w:t>
            </w:r>
          </w:p>
        </w:tc>
        <w:tc>
          <w:tcPr>
            <w:tcW w:w="3170" w:type="dxa"/>
            <w:tcBorders>
              <w:top w:val="single" w:sz="4" w:space="0" w:color="000000"/>
              <w:left w:val="single" w:sz="4" w:space="0" w:color="000000"/>
              <w:bottom w:val="single" w:sz="4" w:space="0" w:color="000000"/>
              <w:right w:val="single" w:sz="4" w:space="0" w:color="000000"/>
            </w:tcBorders>
          </w:tcPr>
          <w:p w14:paraId="18A82966" w14:textId="77777777" w:rsidR="006E5335" w:rsidRDefault="003D79E3">
            <w:pPr>
              <w:pStyle w:val="TableParagraph"/>
              <w:spacing w:line="240" w:lineRule="exact"/>
              <w:ind w:left="249" w:hanging="2"/>
            </w:pPr>
            <w:r>
              <w:t>Database</w:t>
            </w:r>
            <w:r>
              <w:rPr>
                <w:spacing w:val="-12"/>
              </w:rPr>
              <w:t xml:space="preserve"> </w:t>
            </w:r>
            <w:r>
              <w:t>Construction</w:t>
            </w:r>
            <w:r>
              <w:rPr>
                <w:spacing w:val="-11"/>
              </w:rPr>
              <w:t xml:space="preserve"> </w:t>
            </w:r>
            <w:r>
              <w:t xml:space="preserve">and </w:t>
            </w:r>
            <w:r>
              <w:rPr>
                <w:spacing w:val="-2"/>
              </w:rPr>
              <w:t>Maintenance</w:t>
            </w:r>
          </w:p>
        </w:tc>
        <w:tc>
          <w:tcPr>
            <w:tcW w:w="879" w:type="dxa"/>
            <w:tcBorders>
              <w:top w:val="single" w:sz="4" w:space="0" w:color="000000"/>
              <w:left w:val="single" w:sz="4" w:space="0" w:color="000000"/>
              <w:bottom w:val="single" w:sz="4" w:space="0" w:color="000000"/>
              <w:right w:val="single" w:sz="4" w:space="0" w:color="000000"/>
            </w:tcBorders>
          </w:tcPr>
          <w:p w14:paraId="0648EECC" w14:textId="77777777" w:rsidR="006E5335" w:rsidRDefault="003D79E3">
            <w:pPr>
              <w:pStyle w:val="TableParagraph"/>
              <w:spacing w:line="243" w:lineRule="exact"/>
              <w:ind w:right="78"/>
              <w:jc w:val="right"/>
              <w:rPr>
                <w:spacing w:val="-10"/>
              </w:rPr>
            </w:pPr>
            <w:r>
              <w:rPr>
                <w:spacing w:val="-10"/>
              </w:rPr>
              <w:t>3</w:t>
            </w:r>
          </w:p>
        </w:tc>
      </w:tr>
      <w:tr w:rsidR="006E5335" w14:paraId="59DC6DB4" w14:textId="77777777">
        <w:trPr>
          <w:trHeight w:val="486"/>
        </w:trPr>
        <w:tc>
          <w:tcPr>
            <w:tcW w:w="1048" w:type="dxa"/>
            <w:tcBorders>
              <w:top w:val="single" w:sz="4" w:space="0" w:color="000000"/>
              <w:left w:val="single" w:sz="4" w:space="0" w:color="000000"/>
              <w:bottom w:val="single" w:sz="4" w:space="0" w:color="000000"/>
              <w:right w:val="single" w:sz="4" w:space="0" w:color="000000"/>
            </w:tcBorders>
          </w:tcPr>
          <w:p w14:paraId="3EB63F4E" w14:textId="77777777" w:rsidR="006E5335" w:rsidRDefault="003D79E3">
            <w:pPr>
              <w:pStyle w:val="TableParagraph"/>
              <w:spacing w:before="1"/>
              <w:ind w:left="110"/>
            </w:pPr>
            <w:r>
              <w:t>GIT</w:t>
            </w:r>
            <w:r>
              <w:rPr>
                <w:spacing w:val="-5"/>
              </w:rPr>
              <w:t xml:space="preserve"> </w:t>
            </w:r>
            <w:r>
              <w:rPr>
                <w:spacing w:val="-4"/>
              </w:rPr>
              <w:t>2123</w:t>
            </w:r>
          </w:p>
        </w:tc>
        <w:tc>
          <w:tcPr>
            <w:tcW w:w="2850" w:type="dxa"/>
            <w:tcBorders>
              <w:top w:val="single" w:sz="4" w:space="0" w:color="000000"/>
              <w:left w:val="single" w:sz="4" w:space="0" w:color="000000"/>
              <w:bottom w:val="single" w:sz="4" w:space="0" w:color="000000"/>
              <w:right w:val="single" w:sz="4" w:space="0" w:color="000000"/>
            </w:tcBorders>
          </w:tcPr>
          <w:p w14:paraId="70A75725" w14:textId="0F795601" w:rsidR="006E5335" w:rsidDel="00A74784" w:rsidRDefault="003D79E3">
            <w:pPr>
              <w:pStyle w:val="TableParagraph"/>
              <w:spacing w:before="1" w:line="243" w:lineRule="exact"/>
              <w:ind w:left="109"/>
              <w:rPr>
                <w:del w:id="28452" w:author="Demarius Tolliver" w:date="2026-08-31T10:09:00Z" w16du:dateUtc="2026-08-31T15:09:00Z"/>
              </w:rPr>
            </w:pPr>
            <w:r>
              <w:t>Fundamentals</w:t>
            </w:r>
            <w:r>
              <w:rPr>
                <w:spacing w:val="-7"/>
              </w:rPr>
              <w:t xml:space="preserve"> </w:t>
            </w:r>
            <w:r>
              <w:t>of</w:t>
            </w:r>
            <w:r>
              <w:rPr>
                <w:spacing w:val="-4"/>
              </w:rPr>
              <w:t xml:space="preserve"> </w:t>
            </w:r>
            <w:r>
              <w:rPr>
                <w:spacing w:val="-2"/>
              </w:rPr>
              <w:t>Geographical</w:t>
            </w:r>
            <w:ins w:id="28453" w:author="Demarius Tolliver" w:date="2026-08-31T10:09:00Z" w16du:dateUtc="2026-08-31T15:09:00Z">
              <w:r w:rsidR="00A74784">
                <w:t xml:space="preserve"> </w:t>
              </w:r>
            </w:ins>
          </w:p>
          <w:p w14:paraId="5EC70F0A" w14:textId="77777777" w:rsidR="006E5335" w:rsidRDefault="003D79E3">
            <w:pPr>
              <w:pStyle w:val="TableParagraph"/>
              <w:spacing w:before="1" w:line="243" w:lineRule="exact"/>
              <w:ind w:left="109"/>
              <w:pPrChange w:id="28454" w:author="Demarius Tolliver" w:date="2026-08-31T10:09:00Z" w16du:dateUtc="2026-08-31T15:09:00Z">
                <w:pPr>
                  <w:pStyle w:val="TableParagraph"/>
                  <w:spacing w:line="222" w:lineRule="exact"/>
                  <w:ind w:left="110"/>
                </w:pPr>
              </w:pPrChange>
            </w:pPr>
            <w:r>
              <w:t>Information</w:t>
            </w:r>
            <w:r>
              <w:rPr>
                <w:spacing w:val="-9"/>
              </w:rPr>
              <w:t xml:space="preserve"> </w:t>
            </w:r>
            <w:r>
              <w:rPr>
                <w:spacing w:val="-2"/>
              </w:rPr>
              <w:t>Systems</w:t>
            </w:r>
          </w:p>
        </w:tc>
        <w:tc>
          <w:tcPr>
            <w:tcW w:w="767" w:type="dxa"/>
            <w:tcBorders>
              <w:top w:val="single" w:sz="4" w:space="0" w:color="000000"/>
              <w:left w:val="single" w:sz="4" w:space="0" w:color="000000"/>
              <w:bottom w:val="single" w:sz="4" w:space="0" w:color="000000"/>
              <w:right w:val="single" w:sz="4" w:space="0" w:color="000000"/>
            </w:tcBorders>
          </w:tcPr>
          <w:p w14:paraId="1598E25B"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253069DE" w14:textId="77777777" w:rsidR="006E5335" w:rsidRDefault="003D79E3">
            <w:pPr>
              <w:pStyle w:val="TableParagraph"/>
              <w:spacing w:before="1"/>
              <w:ind w:right="30"/>
              <w:jc w:val="center"/>
            </w:pPr>
            <w:r>
              <w:t>GIT</w:t>
            </w:r>
            <w:r>
              <w:rPr>
                <w:spacing w:val="-5"/>
              </w:rPr>
              <w:t xml:space="preserve"> </w:t>
            </w:r>
            <w:r>
              <w:rPr>
                <w:spacing w:val="-4"/>
              </w:rPr>
              <w:t>2123</w:t>
            </w:r>
          </w:p>
        </w:tc>
        <w:tc>
          <w:tcPr>
            <w:tcW w:w="3170" w:type="dxa"/>
            <w:tcBorders>
              <w:top w:val="single" w:sz="4" w:space="0" w:color="000000"/>
              <w:left w:val="single" w:sz="4" w:space="0" w:color="000000"/>
              <w:bottom w:val="single" w:sz="4" w:space="0" w:color="000000"/>
              <w:right w:val="single" w:sz="4" w:space="0" w:color="000000"/>
            </w:tcBorders>
          </w:tcPr>
          <w:p w14:paraId="4D5A34F3" w14:textId="404846E2" w:rsidR="006E5335" w:rsidDel="00A74784" w:rsidRDefault="003D79E3">
            <w:pPr>
              <w:pStyle w:val="TableParagraph"/>
              <w:spacing w:before="1" w:line="243" w:lineRule="exact"/>
              <w:ind w:left="247"/>
              <w:rPr>
                <w:del w:id="28455" w:author="Demarius Tolliver" w:date="2026-08-31T10:09:00Z" w16du:dateUtc="2026-08-31T15:09:00Z"/>
              </w:rPr>
            </w:pPr>
            <w:r>
              <w:t>Fundamentals</w:t>
            </w:r>
            <w:r>
              <w:rPr>
                <w:spacing w:val="-7"/>
              </w:rPr>
              <w:t xml:space="preserve"> </w:t>
            </w:r>
            <w:r>
              <w:t>of</w:t>
            </w:r>
            <w:r>
              <w:rPr>
                <w:spacing w:val="-3"/>
              </w:rPr>
              <w:t xml:space="preserve"> </w:t>
            </w:r>
            <w:r>
              <w:rPr>
                <w:spacing w:val="-2"/>
              </w:rPr>
              <w:t>Geographical</w:t>
            </w:r>
            <w:ins w:id="28456" w:author="Demarius Tolliver" w:date="2026-08-31T10:09:00Z" w16du:dateUtc="2026-08-31T15:09:00Z">
              <w:r w:rsidR="00A74784">
                <w:t xml:space="preserve"> </w:t>
              </w:r>
            </w:ins>
          </w:p>
          <w:p w14:paraId="18AE3D2D" w14:textId="77777777" w:rsidR="006E5335" w:rsidRDefault="003D79E3">
            <w:pPr>
              <w:pStyle w:val="TableParagraph"/>
              <w:spacing w:before="1" w:line="243" w:lineRule="exact"/>
              <w:ind w:left="247"/>
              <w:pPrChange w:id="28457" w:author="Demarius Tolliver" w:date="2026-08-31T10:09:00Z" w16du:dateUtc="2026-08-31T15:09:00Z">
                <w:pPr>
                  <w:pStyle w:val="TableParagraph"/>
                  <w:spacing w:line="222" w:lineRule="exact"/>
                  <w:ind w:left="249"/>
                </w:pPr>
              </w:pPrChange>
            </w:pPr>
            <w:r>
              <w:t>Information</w:t>
            </w:r>
            <w:r>
              <w:rPr>
                <w:spacing w:val="-9"/>
              </w:rPr>
              <w:t xml:space="preserve"> </w:t>
            </w:r>
            <w:r>
              <w:rPr>
                <w:spacing w:val="-2"/>
              </w:rPr>
              <w:t>Systems</w:t>
            </w:r>
          </w:p>
        </w:tc>
        <w:tc>
          <w:tcPr>
            <w:tcW w:w="879" w:type="dxa"/>
            <w:tcBorders>
              <w:top w:val="single" w:sz="4" w:space="0" w:color="000000"/>
              <w:left w:val="single" w:sz="4" w:space="0" w:color="000000"/>
              <w:bottom w:val="single" w:sz="4" w:space="0" w:color="000000"/>
              <w:right w:val="single" w:sz="4" w:space="0" w:color="000000"/>
            </w:tcBorders>
          </w:tcPr>
          <w:p w14:paraId="6F6D943A" w14:textId="77777777" w:rsidR="006E5335" w:rsidRDefault="003D79E3">
            <w:pPr>
              <w:pStyle w:val="TableParagraph"/>
              <w:spacing w:line="243" w:lineRule="exact"/>
              <w:ind w:right="78"/>
              <w:jc w:val="right"/>
              <w:rPr>
                <w:spacing w:val="-10"/>
              </w:rPr>
            </w:pPr>
            <w:r>
              <w:rPr>
                <w:spacing w:val="-10"/>
              </w:rPr>
              <w:t>3</w:t>
            </w:r>
          </w:p>
        </w:tc>
      </w:tr>
      <w:tr w:rsidR="006E5335" w14:paraId="3EE35865" w14:textId="77777777">
        <w:trPr>
          <w:trHeight w:val="357"/>
        </w:trPr>
        <w:tc>
          <w:tcPr>
            <w:tcW w:w="1048" w:type="dxa"/>
            <w:tcBorders>
              <w:top w:val="single" w:sz="4" w:space="0" w:color="000000"/>
              <w:left w:val="single" w:sz="4" w:space="0" w:color="000000"/>
              <w:bottom w:val="single" w:sz="4" w:space="0" w:color="000000"/>
              <w:right w:val="single" w:sz="4" w:space="0" w:color="000000"/>
            </w:tcBorders>
          </w:tcPr>
          <w:p w14:paraId="78697D4F" w14:textId="77777777" w:rsidR="006E5335" w:rsidRDefault="003D79E3">
            <w:pPr>
              <w:pStyle w:val="TableParagraph"/>
              <w:spacing w:before="3"/>
              <w:ind w:left="110"/>
            </w:pPr>
            <w:r>
              <w:t>GIT</w:t>
            </w:r>
            <w:r>
              <w:rPr>
                <w:spacing w:val="-5"/>
              </w:rPr>
              <w:t xml:space="preserve"> </w:t>
            </w:r>
            <w:r>
              <w:rPr>
                <w:spacing w:val="-4"/>
              </w:rPr>
              <w:t>2133</w:t>
            </w:r>
          </w:p>
        </w:tc>
        <w:tc>
          <w:tcPr>
            <w:tcW w:w="2850" w:type="dxa"/>
            <w:tcBorders>
              <w:top w:val="single" w:sz="4" w:space="0" w:color="000000"/>
              <w:left w:val="single" w:sz="4" w:space="0" w:color="000000"/>
              <w:bottom w:val="single" w:sz="4" w:space="0" w:color="000000"/>
              <w:right w:val="single" w:sz="4" w:space="0" w:color="000000"/>
            </w:tcBorders>
          </w:tcPr>
          <w:p w14:paraId="01F947A0" w14:textId="77777777" w:rsidR="006E5335" w:rsidRDefault="003D79E3">
            <w:pPr>
              <w:pStyle w:val="TableParagraph"/>
              <w:spacing w:before="3"/>
              <w:ind w:left="109"/>
            </w:pPr>
            <w:r>
              <w:t>Principles</w:t>
            </w:r>
            <w:r>
              <w:rPr>
                <w:spacing w:val="-6"/>
              </w:rPr>
              <w:t xml:space="preserve"> </w:t>
            </w:r>
            <w:r>
              <w:t>of</w:t>
            </w:r>
            <w:r>
              <w:rPr>
                <w:spacing w:val="-4"/>
              </w:rPr>
              <w:t xml:space="preserve"> </w:t>
            </w:r>
            <w:r>
              <w:t>Image</w:t>
            </w:r>
            <w:r>
              <w:rPr>
                <w:spacing w:val="-4"/>
              </w:rPr>
              <w:t xml:space="preserve"> </w:t>
            </w:r>
            <w:r>
              <w:rPr>
                <w:spacing w:val="-2"/>
              </w:rPr>
              <w:t>Processing</w:t>
            </w:r>
          </w:p>
        </w:tc>
        <w:tc>
          <w:tcPr>
            <w:tcW w:w="767" w:type="dxa"/>
            <w:tcBorders>
              <w:top w:val="single" w:sz="4" w:space="0" w:color="000000"/>
              <w:left w:val="single" w:sz="4" w:space="0" w:color="000000"/>
              <w:bottom w:val="single" w:sz="4" w:space="0" w:color="000000"/>
              <w:right w:val="single" w:sz="4" w:space="0" w:color="000000"/>
            </w:tcBorders>
          </w:tcPr>
          <w:p w14:paraId="533D656B"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75689EB9" w14:textId="77777777" w:rsidR="006E5335" w:rsidRDefault="003D79E3">
            <w:pPr>
              <w:pStyle w:val="TableParagraph"/>
              <w:spacing w:before="3"/>
              <w:ind w:right="30"/>
              <w:jc w:val="center"/>
            </w:pPr>
            <w:r>
              <w:t>GIT</w:t>
            </w:r>
            <w:r>
              <w:rPr>
                <w:spacing w:val="-5"/>
              </w:rPr>
              <w:t xml:space="preserve"> </w:t>
            </w:r>
            <w:r>
              <w:rPr>
                <w:spacing w:val="-4"/>
              </w:rPr>
              <w:t>2133</w:t>
            </w:r>
          </w:p>
        </w:tc>
        <w:tc>
          <w:tcPr>
            <w:tcW w:w="3170" w:type="dxa"/>
            <w:tcBorders>
              <w:top w:val="single" w:sz="4" w:space="0" w:color="000000"/>
              <w:left w:val="single" w:sz="4" w:space="0" w:color="000000"/>
              <w:bottom w:val="single" w:sz="4" w:space="0" w:color="000000"/>
              <w:right w:val="single" w:sz="4" w:space="0" w:color="000000"/>
            </w:tcBorders>
          </w:tcPr>
          <w:p w14:paraId="499E22C8" w14:textId="77777777" w:rsidR="006E5335" w:rsidRDefault="003D79E3">
            <w:pPr>
              <w:pStyle w:val="TableParagraph"/>
              <w:spacing w:before="3"/>
              <w:ind w:left="247"/>
            </w:pPr>
            <w:r>
              <w:t>Principles</w:t>
            </w:r>
            <w:r>
              <w:rPr>
                <w:spacing w:val="-5"/>
              </w:rPr>
              <w:t xml:space="preserve"> </w:t>
            </w:r>
            <w:r>
              <w:t>of</w:t>
            </w:r>
            <w:r>
              <w:rPr>
                <w:spacing w:val="-5"/>
              </w:rPr>
              <w:t xml:space="preserve"> </w:t>
            </w:r>
            <w:r>
              <w:t>Image</w:t>
            </w:r>
            <w:r>
              <w:rPr>
                <w:spacing w:val="-5"/>
              </w:rPr>
              <w:t xml:space="preserve"> </w:t>
            </w:r>
            <w:r>
              <w:rPr>
                <w:spacing w:val="-2"/>
              </w:rPr>
              <w:t>Processing</w:t>
            </w:r>
          </w:p>
        </w:tc>
        <w:tc>
          <w:tcPr>
            <w:tcW w:w="879" w:type="dxa"/>
            <w:tcBorders>
              <w:top w:val="single" w:sz="4" w:space="0" w:color="000000"/>
              <w:left w:val="single" w:sz="4" w:space="0" w:color="000000"/>
              <w:bottom w:val="single" w:sz="4" w:space="0" w:color="000000"/>
              <w:right w:val="single" w:sz="4" w:space="0" w:color="000000"/>
            </w:tcBorders>
          </w:tcPr>
          <w:p w14:paraId="52A92AFF" w14:textId="77777777" w:rsidR="006E5335" w:rsidRDefault="003D79E3">
            <w:pPr>
              <w:pStyle w:val="TableParagraph"/>
              <w:spacing w:line="243" w:lineRule="exact"/>
              <w:ind w:right="78"/>
              <w:jc w:val="right"/>
              <w:rPr>
                <w:spacing w:val="-10"/>
              </w:rPr>
            </w:pPr>
            <w:r>
              <w:rPr>
                <w:spacing w:val="-10"/>
              </w:rPr>
              <w:t>3</w:t>
            </w:r>
          </w:p>
        </w:tc>
      </w:tr>
      <w:tr w:rsidR="006E5335" w14:paraId="1D320449" w14:textId="77777777">
        <w:trPr>
          <w:trHeight w:val="489"/>
        </w:trPr>
        <w:tc>
          <w:tcPr>
            <w:tcW w:w="1048" w:type="dxa"/>
            <w:tcBorders>
              <w:top w:val="single" w:sz="4" w:space="0" w:color="000000"/>
              <w:left w:val="single" w:sz="4" w:space="0" w:color="000000"/>
              <w:bottom w:val="single" w:sz="4" w:space="0" w:color="000000"/>
              <w:right w:val="single" w:sz="4" w:space="0" w:color="000000"/>
            </w:tcBorders>
          </w:tcPr>
          <w:p w14:paraId="32C2F9C7" w14:textId="77777777" w:rsidR="006E5335" w:rsidRDefault="003D79E3">
            <w:pPr>
              <w:pStyle w:val="TableParagraph"/>
              <w:spacing w:before="3"/>
              <w:ind w:left="110"/>
            </w:pPr>
            <w:r>
              <w:t>GIT</w:t>
            </w:r>
            <w:r>
              <w:rPr>
                <w:spacing w:val="-5"/>
              </w:rPr>
              <w:t xml:space="preserve"> </w:t>
            </w:r>
            <w:r>
              <w:rPr>
                <w:spacing w:val="-4"/>
              </w:rPr>
              <w:t>2263</w:t>
            </w:r>
          </w:p>
        </w:tc>
        <w:tc>
          <w:tcPr>
            <w:tcW w:w="2850" w:type="dxa"/>
            <w:tcBorders>
              <w:top w:val="single" w:sz="4" w:space="0" w:color="000000"/>
              <w:left w:val="single" w:sz="4" w:space="0" w:color="000000"/>
              <w:bottom w:val="single" w:sz="4" w:space="0" w:color="000000"/>
              <w:right w:val="single" w:sz="4" w:space="0" w:color="000000"/>
            </w:tcBorders>
          </w:tcPr>
          <w:p w14:paraId="7CF50E06" w14:textId="77777777" w:rsidR="006E5335" w:rsidRDefault="003D79E3">
            <w:pPr>
              <w:pStyle w:val="TableParagraph"/>
              <w:spacing w:line="240" w:lineRule="exact"/>
              <w:ind w:left="110" w:right="18" w:hanging="1"/>
            </w:pPr>
            <w:r>
              <w:rPr>
                <w:spacing w:val="-2"/>
              </w:rPr>
              <w:t>Advanced</w:t>
            </w:r>
            <w:r>
              <w:rPr>
                <w:spacing w:val="-3"/>
              </w:rPr>
              <w:t xml:space="preserve"> </w:t>
            </w:r>
            <w:r>
              <w:rPr>
                <w:spacing w:val="-2"/>
              </w:rPr>
              <w:t xml:space="preserve">Geographical </w:t>
            </w:r>
            <w:r>
              <w:t>Information Systems</w:t>
            </w:r>
          </w:p>
        </w:tc>
        <w:tc>
          <w:tcPr>
            <w:tcW w:w="767" w:type="dxa"/>
            <w:tcBorders>
              <w:top w:val="single" w:sz="4" w:space="0" w:color="000000"/>
              <w:left w:val="single" w:sz="4" w:space="0" w:color="000000"/>
              <w:bottom w:val="single" w:sz="4" w:space="0" w:color="000000"/>
              <w:right w:val="single" w:sz="4" w:space="0" w:color="000000"/>
            </w:tcBorders>
          </w:tcPr>
          <w:p w14:paraId="6027E800"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75FC3086" w14:textId="77777777" w:rsidR="006E5335" w:rsidRDefault="003D79E3">
            <w:pPr>
              <w:pStyle w:val="TableParagraph"/>
              <w:spacing w:before="3"/>
              <w:ind w:right="30"/>
              <w:jc w:val="center"/>
            </w:pPr>
            <w:r>
              <w:t>GIT</w:t>
            </w:r>
            <w:r>
              <w:rPr>
                <w:spacing w:val="-5"/>
              </w:rPr>
              <w:t xml:space="preserve"> </w:t>
            </w:r>
            <w:r>
              <w:rPr>
                <w:spacing w:val="-4"/>
              </w:rPr>
              <w:t>2263</w:t>
            </w:r>
          </w:p>
        </w:tc>
        <w:tc>
          <w:tcPr>
            <w:tcW w:w="3170" w:type="dxa"/>
            <w:tcBorders>
              <w:top w:val="single" w:sz="4" w:space="0" w:color="000000"/>
              <w:left w:val="single" w:sz="4" w:space="0" w:color="000000"/>
              <w:bottom w:val="single" w:sz="4" w:space="0" w:color="000000"/>
              <w:right w:val="single" w:sz="4" w:space="0" w:color="000000"/>
            </w:tcBorders>
          </w:tcPr>
          <w:p w14:paraId="66DE6D6D" w14:textId="77777777" w:rsidR="006E5335" w:rsidRDefault="003D79E3">
            <w:pPr>
              <w:pStyle w:val="TableParagraph"/>
              <w:spacing w:line="240" w:lineRule="exact"/>
              <w:ind w:left="249" w:right="-29" w:hanging="2"/>
            </w:pPr>
            <w:r>
              <w:t>Advanced</w:t>
            </w:r>
            <w:r>
              <w:rPr>
                <w:spacing w:val="-12"/>
              </w:rPr>
              <w:t xml:space="preserve"> </w:t>
            </w:r>
            <w:r>
              <w:t>Geographical</w:t>
            </w:r>
            <w:r>
              <w:rPr>
                <w:spacing w:val="-11"/>
              </w:rPr>
              <w:t xml:space="preserve"> </w:t>
            </w:r>
            <w:r>
              <w:t xml:space="preserve">Information </w:t>
            </w:r>
            <w:r>
              <w:rPr>
                <w:spacing w:val="-2"/>
              </w:rPr>
              <w:t>Systems</w:t>
            </w:r>
          </w:p>
        </w:tc>
        <w:tc>
          <w:tcPr>
            <w:tcW w:w="879" w:type="dxa"/>
            <w:tcBorders>
              <w:top w:val="single" w:sz="4" w:space="0" w:color="000000"/>
              <w:left w:val="single" w:sz="4" w:space="0" w:color="000000"/>
              <w:bottom w:val="single" w:sz="4" w:space="0" w:color="000000"/>
              <w:right w:val="single" w:sz="4" w:space="0" w:color="000000"/>
            </w:tcBorders>
          </w:tcPr>
          <w:p w14:paraId="7E18EC66" w14:textId="77777777" w:rsidR="006E5335" w:rsidRDefault="003D79E3">
            <w:pPr>
              <w:pStyle w:val="TableParagraph"/>
              <w:spacing w:line="243" w:lineRule="exact"/>
              <w:ind w:right="78"/>
              <w:jc w:val="right"/>
              <w:rPr>
                <w:spacing w:val="-10"/>
              </w:rPr>
            </w:pPr>
            <w:r>
              <w:rPr>
                <w:spacing w:val="-10"/>
              </w:rPr>
              <w:t>3</w:t>
            </w:r>
          </w:p>
        </w:tc>
      </w:tr>
      <w:tr w:rsidR="006E5335" w14:paraId="0807B222" w14:textId="77777777">
        <w:trPr>
          <w:trHeight w:val="486"/>
        </w:trPr>
        <w:tc>
          <w:tcPr>
            <w:tcW w:w="1048" w:type="dxa"/>
            <w:tcBorders>
              <w:top w:val="single" w:sz="4" w:space="0" w:color="000000"/>
              <w:left w:val="single" w:sz="4" w:space="0" w:color="000000"/>
              <w:bottom w:val="single" w:sz="4" w:space="0" w:color="000000"/>
              <w:right w:val="single" w:sz="4" w:space="0" w:color="000000"/>
            </w:tcBorders>
          </w:tcPr>
          <w:p w14:paraId="22DB287B" w14:textId="77777777" w:rsidR="006E5335" w:rsidRDefault="003D79E3">
            <w:pPr>
              <w:pStyle w:val="TableParagraph"/>
              <w:spacing w:before="1"/>
              <w:ind w:left="110"/>
            </w:pPr>
            <w:r>
              <w:t>GIT</w:t>
            </w:r>
            <w:r>
              <w:rPr>
                <w:spacing w:val="-5"/>
              </w:rPr>
              <w:t xml:space="preserve"> </w:t>
            </w:r>
            <w:r>
              <w:rPr>
                <w:spacing w:val="-4"/>
              </w:rPr>
              <w:t>2273</w:t>
            </w:r>
          </w:p>
        </w:tc>
        <w:tc>
          <w:tcPr>
            <w:tcW w:w="2850" w:type="dxa"/>
            <w:tcBorders>
              <w:top w:val="single" w:sz="4" w:space="0" w:color="000000"/>
              <w:left w:val="single" w:sz="4" w:space="0" w:color="000000"/>
              <w:bottom w:val="single" w:sz="4" w:space="0" w:color="000000"/>
              <w:right w:val="single" w:sz="4" w:space="0" w:color="000000"/>
            </w:tcBorders>
          </w:tcPr>
          <w:p w14:paraId="4CACC6DB" w14:textId="77777777" w:rsidR="006E5335" w:rsidRDefault="003D79E3">
            <w:pPr>
              <w:pStyle w:val="TableParagraph"/>
              <w:spacing w:before="1"/>
              <w:ind w:left="109"/>
            </w:pPr>
            <w:r>
              <w:t>Remote</w:t>
            </w:r>
            <w:r>
              <w:rPr>
                <w:spacing w:val="-7"/>
              </w:rPr>
              <w:t xml:space="preserve"> </w:t>
            </w:r>
            <w:r>
              <w:rPr>
                <w:spacing w:val="-2"/>
              </w:rPr>
              <w:t>Sensing</w:t>
            </w:r>
          </w:p>
        </w:tc>
        <w:tc>
          <w:tcPr>
            <w:tcW w:w="767" w:type="dxa"/>
            <w:tcBorders>
              <w:top w:val="single" w:sz="4" w:space="0" w:color="000000"/>
              <w:left w:val="single" w:sz="4" w:space="0" w:color="000000"/>
              <w:bottom w:val="single" w:sz="4" w:space="0" w:color="000000"/>
              <w:right w:val="single" w:sz="4" w:space="0" w:color="000000"/>
            </w:tcBorders>
          </w:tcPr>
          <w:p w14:paraId="1B55A70A"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3FF5D831" w14:textId="77777777" w:rsidR="006E5335" w:rsidRDefault="003D79E3">
            <w:pPr>
              <w:pStyle w:val="TableParagraph"/>
              <w:spacing w:before="1"/>
              <w:ind w:right="30"/>
              <w:jc w:val="center"/>
            </w:pPr>
            <w:r>
              <w:t>GIT</w:t>
            </w:r>
            <w:r>
              <w:rPr>
                <w:spacing w:val="-5"/>
              </w:rPr>
              <w:t xml:space="preserve"> </w:t>
            </w:r>
            <w:r>
              <w:rPr>
                <w:spacing w:val="-4"/>
              </w:rPr>
              <w:t>2273</w:t>
            </w:r>
          </w:p>
        </w:tc>
        <w:tc>
          <w:tcPr>
            <w:tcW w:w="3170" w:type="dxa"/>
            <w:tcBorders>
              <w:top w:val="single" w:sz="4" w:space="0" w:color="000000"/>
              <w:left w:val="single" w:sz="4" w:space="0" w:color="000000"/>
              <w:bottom w:val="single" w:sz="4" w:space="0" w:color="000000"/>
              <w:right w:val="single" w:sz="4" w:space="0" w:color="000000"/>
            </w:tcBorders>
          </w:tcPr>
          <w:p w14:paraId="5573940F" w14:textId="77777777" w:rsidR="006E5335" w:rsidRDefault="003D79E3">
            <w:pPr>
              <w:pStyle w:val="TableParagraph"/>
              <w:spacing w:before="1"/>
              <w:ind w:left="247"/>
            </w:pPr>
            <w:r>
              <w:t>Remote</w:t>
            </w:r>
            <w:r>
              <w:rPr>
                <w:spacing w:val="-7"/>
              </w:rPr>
              <w:t xml:space="preserve"> </w:t>
            </w:r>
            <w:r>
              <w:rPr>
                <w:spacing w:val="-2"/>
              </w:rPr>
              <w:t>Sensing</w:t>
            </w:r>
          </w:p>
        </w:tc>
        <w:tc>
          <w:tcPr>
            <w:tcW w:w="879" w:type="dxa"/>
            <w:tcBorders>
              <w:top w:val="single" w:sz="4" w:space="0" w:color="000000"/>
              <w:left w:val="single" w:sz="4" w:space="0" w:color="000000"/>
              <w:bottom w:val="single" w:sz="4" w:space="0" w:color="000000"/>
              <w:right w:val="single" w:sz="4" w:space="0" w:color="000000"/>
            </w:tcBorders>
          </w:tcPr>
          <w:p w14:paraId="4E03EF7F" w14:textId="77777777" w:rsidR="006E5335" w:rsidRDefault="003D79E3">
            <w:pPr>
              <w:pStyle w:val="TableParagraph"/>
              <w:spacing w:line="243" w:lineRule="exact"/>
              <w:ind w:right="78"/>
              <w:jc w:val="right"/>
              <w:rPr>
                <w:spacing w:val="-10"/>
              </w:rPr>
            </w:pPr>
            <w:r>
              <w:rPr>
                <w:spacing w:val="-10"/>
              </w:rPr>
              <w:t>3</w:t>
            </w:r>
          </w:p>
        </w:tc>
      </w:tr>
      <w:tr w:rsidR="006E5335" w14:paraId="461780D6" w14:textId="77777777">
        <w:trPr>
          <w:trHeight w:val="798"/>
        </w:trPr>
        <w:tc>
          <w:tcPr>
            <w:tcW w:w="1048" w:type="dxa"/>
            <w:tcBorders>
              <w:top w:val="single" w:sz="4" w:space="0" w:color="000000"/>
              <w:left w:val="single" w:sz="4" w:space="0" w:color="000000"/>
              <w:bottom w:val="single" w:sz="4" w:space="0" w:color="000000"/>
              <w:right w:val="single" w:sz="4" w:space="0" w:color="000000"/>
            </w:tcBorders>
          </w:tcPr>
          <w:p w14:paraId="2A497168" w14:textId="77777777" w:rsidR="006E5335" w:rsidRDefault="003D79E3">
            <w:pPr>
              <w:pStyle w:val="TableParagraph"/>
              <w:spacing w:before="3"/>
              <w:ind w:left="110"/>
            </w:pPr>
            <w:r>
              <w:t>GIT</w:t>
            </w:r>
            <w:r>
              <w:rPr>
                <w:spacing w:val="-5"/>
              </w:rPr>
              <w:t xml:space="preserve"> </w:t>
            </w:r>
            <w:r>
              <w:rPr>
                <w:spacing w:val="-4"/>
              </w:rPr>
              <w:t>2423</w:t>
            </w:r>
          </w:p>
        </w:tc>
        <w:tc>
          <w:tcPr>
            <w:tcW w:w="2850" w:type="dxa"/>
            <w:tcBorders>
              <w:top w:val="single" w:sz="4" w:space="0" w:color="000000"/>
              <w:left w:val="single" w:sz="4" w:space="0" w:color="000000"/>
              <w:bottom w:val="single" w:sz="4" w:space="0" w:color="000000"/>
              <w:right w:val="single" w:sz="4" w:space="0" w:color="000000"/>
            </w:tcBorders>
          </w:tcPr>
          <w:p w14:paraId="5E907F51" w14:textId="77777777" w:rsidR="006E5335" w:rsidRDefault="003D79E3">
            <w:pPr>
              <w:pStyle w:val="TableParagraph"/>
              <w:spacing w:before="5" w:line="235" w:lineRule="auto"/>
              <w:ind w:left="110" w:right="8" w:hanging="1"/>
            </w:pPr>
            <w:r>
              <w:t>Mapping</w:t>
            </w:r>
            <w:r>
              <w:rPr>
                <w:spacing w:val="-12"/>
              </w:rPr>
              <w:t xml:space="preserve"> </w:t>
            </w:r>
            <w:r>
              <w:t>and</w:t>
            </w:r>
            <w:r>
              <w:rPr>
                <w:spacing w:val="-11"/>
              </w:rPr>
              <w:t xml:space="preserve"> </w:t>
            </w:r>
            <w:r>
              <w:t>Topography</w:t>
            </w:r>
            <w:r>
              <w:rPr>
                <w:spacing w:val="-11"/>
              </w:rPr>
              <w:t xml:space="preserve"> </w:t>
            </w:r>
            <w:r>
              <w:t xml:space="preserve">for Geographical Information </w:t>
            </w:r>
            <w:r>
              <w:rPr>
                <w:spacing w:val="-2"/>
              </w:rPr>
              <w:t>Systems</w:t>
            </w:r>
          </w:p>
        </w:tc>
        <w:tc>
          <w:tcPr>
            <w:tcW w:w="767" w:type="dxa"/>
            <w:tcBorders>
              <w:top w:val="single" w:sz="4" w:space="0" w:color="000000"/>
              <w:left w:val="single" w:sz="4" w:space="0" w:color="000000"/>
              <w:bottom w:val="single" w:sz="4" w:space="0" w:color="000000"/>
              <w:right w:val="single" w:sz="4" w:space="0" w:color="000000"/>
            </w:tcBorders>
          </w:tcPr>
          <w:p w14:paraId="68712CC7"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58CFACC7" w14:textId="77777777" w:rsidR="006E5335" w:rsidRDefault="003D79E3">
            <w:pPr>
              <w:pStyle w:val="TableParagraph"/>
              <w:spacing w:before="3"/>
              <w:ind w:right="30"/>
              <w:jc w:val="center"/>
            </w:pPr>
            <w:r>
              <w:t>GIT</w:t>
            </w:r>
            <w:r>
              <w:rPr>
                <w:spacing w:val="-5"/>
              </w:rPr>
              <w:t xml:space="preserve"> </w:t>
            </w:r>
            <w:r>
              <w:rPr>
                <w:spacing w:val="-4"/>
              </w:rPr>
              <w:t>2423</w:t>
            </w:r>
          </w:p>
        </w:tc>
        <w:tc>
          <w:tcPr>
            <w:tcW w:w="3170" w:type="dxa"/>
            <w:tcBorders>
              <w:top w:val="single" w:sz="4" w:space="0" w:color="000000"/>
              <w:left w:val="single" w:sz="4" w:space="0" w:color="000000"/>
              <w:bottom w:val="single" w:sz="4" w:space="0" w:color="000000"/>
              <w:right w:val="single" w:sz="4" w:space="0" w:color="000000"/>
            </w:tcBorders>
          </w:tcPr>
          <w:p w14:paraId="32242A02" w14:textId="77777777" w:rsidR="006E5335" w:rsidRDefault="003D79E3">
            <w:pPr>
              <w:pStyle w:val="TableParagraph"/>
              <w:spacing w:before="7" w:line="235" w:lineRule="auto"/>
              <w:ind w:left="249" w:hanging="2"/>
            </w:pPr>
            <w:r>
              <w:t>Mapping and Topography for Geographical</w:t>
            </w:r>
            <w:r>
              <w:rPr>
                <w:spacing w:val="-12"/>
              </w:rPr>
              <w:t xml:space="preserve"> </w:t>
            </w:r>
            <w:r>
              <w:t>Information</w:t>
            </w:r>
            <w:r>
              <w:rPr>
                <w:spacing w:val="-11"/>
              </w:rPr>
              <w:t xml:space="preserve"> </w:t>
            </w:r>
            <w:r>
              <w:t>Systems</w:t>
            </w:r>
          </w:p>
        </w:tc>
        <w:tc>
          <w:tcPr>
            <w:tcW w:w="879" w:type="dxa"/>
            <w:tcBorders>
              <w:top w:val="single" w:sz="4" w:space="0" w:color="000000"/>
              <w:left w:val="single" w:sz="4" w:space="0" w:color="000000"/>
              <w:bottom w:val="single" w:sz="4" w:space="0" w:color="000000"/>
              <w:right w:val="single" w:sz="4" w:space="0" w:color="000000"/>
            </w:tcBorders>
          </w:tcPr>
          <w:p w14:paraId="306C4ECB" w14:textId="77777777" w:rsidR="006E5335" w:rsidRDefault="003D79E3">
            <w:pPr>
              <w:pStyle w:val="TableParagraph"/>
              <w:spacing w:line="243" w:lineRule="exact"/>
              <w:ind w:right="78"/>
              <w:jc w:val="right"/>
              <w:rPr>
                <w:spacing w:val="-10"/>
              </w:rPr>
            </w:pPr>
            <w:r>
              <w:rPr>
                <w:spacing w:val="-10"/>
              </w:rPr>
              <w:t>3</w:t>
            </w:r>
          </w:p>
        </w:tc>
      </w:tr>
      <w:tr w:rsidR="006E5335" w14:paraId="0707152B" w14:textId="77777777">
        <w:trPr>
          <w:trHeight w:val="489"/>
        </w:trPr>
        <w:tc>
          <w:tcPr>
            <w:tcW w:w="1048" w:type="dxa"/>
            <w:tcBorders>
              <w:top w:val="single" w:sz="4" w:space="0" w:color="000000"/>
              <w:left w:val="single" w:sz="4" w:space="0" w:color="000000"/>
              <w:bottom w:val="single" w:sz="4" w:space="0" w:color="000000"/>
              <w:right w:val="single" w:sz="4" w:space="0" w:color="000000"/>
            </w:tcBorders>
          </w:tcPr>
          <w:p w14:paraId="0EB66956" w14:textId="77777777" w:rsidR="006E5335" w:rsidRDefault="003D79E3">
            <w:pPr>
              <w:pStyle w:val="TableParagraph"/>
              <w:spacing w:before="1"/>
              <w:ind w:left="110"/>
            </w:pPr>
            <w:r>
              <w:t>GIT</w:t>
            </w:r>
            <w:r>
              <w:rPr>
                <w:spacing w:val="-5"/>
              </w:rPr>
              <w:t xml:space="preserve"> </w:t>
            </w:r>
            <w:r>
              <w:rPr>
                <w:spacing w:val="-4"/>
              </w:rPr>
              <w:t>2453</w:t>
            </w:r>
          </w:p>
        </w:tc>
        <w:tc>
          <w:tcPr>
            <w:tcW w:w="2850" w:type="dxa"/>
            <w:tcBorders>
              <w:top w:val="single" w:sz="4" w:space="0" w:color="000000"/>
              <w:left w:val="single" w:sz="4" w:space="0" w:color="000000"/>
              <w:bottom w:val="single" w:sz="4" w:space="0" w:color="000000"/>
              <w:right w:val="single" w:sz="4" w:space="0" w:color="000000"/>
            </w:tcBorders>
          </w:tcPr>
          <w:p w14:paraId="06F3C8AF" w14:textId="77777777" w:rsidR="006E5335" w:rsidRDefault="003D79E3">
            <w:pPr>
              <w:pStyle w:val="TableParagraph"/>
              <w:spacing w:before="1"/>
              <w:ind w:left="109"/>
            </w:pPr>
            <w:r>
              <w:t>GPS</w:t>
            </w:r>
            <w:r>
              <w:rPr>
                <w:spacing w:val="-7"/>
              </w:rPr>
              <w:t xml:space="preserve"> </w:t>
            </w:r>
            <w:r>
              <w:rPr>
                <w:spacing w:val="-2"/>
              </w:rPr>
              <w:t>Surveying</w:t>
            </w:r>
          </w:p>
        </w:tc>
        <w:tc>
          <w:tcPr>
            <w:tcW w:w="767" w:type="dxa"/>
            <w:tcBorders>
              <w:top w:val="single" w:sz="4" w:space="0" w:color="000000"/>
              <w:left w:val="single" w:sz="4" w:space="0" w:color="000000"/>
              <w:bottom w:val="single" w:sz="4" w:space="0" w:color="000000"/>
              <w:right w:val="single" w:sz="4" w:space="0" w:color="000000"/>
            </w:tcBorders>
          </w:tcPr>
          <w:p w14:paraId="51669D24"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68A7576D" w14:textId="77777777" w:rsidR="006E5335" w:rsidRDefault="003D79E3">
            <w:pPr>
              <w:pStyle w:val="TableParagraph"/>
              <w:spacing w:before="1"/>
              <w:ind w:right="30"/>
              <w:jc w:val="center"/>
            </w:pPr>
            <w:r>
              <w:t>GIT</w:t>
            </w:r>
            <w:r>
              <w:rPr>
                <w:spacing w:val="-5"/>
              </w:rPr>
              <w:t xml:space="preserve"> </w:t>
            </w:r>
            <w:r>
              <w:rPr>
                <w:spacing w:val="-4"/>
              </w:rPr>
              <w:t>2453</w:t>
            </w:r>
          </w:p>
        </w:tc>
        <w:tc>
          <w:tcPr>
            <w:tcW w:w="3170" w:type="dxa"/>
            <w:tcBorders>
              <w:top w:val="single" w:sz="4" w:space="0" w:color="000000"/>
              <w:left w:val="single" w:sz="4" w:space="0" w:color="000000"/>
              <w:bottom w:val="single" w:sz="4" w:space="0" w:color="000000"/>
              <w:right w:val="single" w:sz="4" w:space="0" w:color="000000"/>
            </w:tcBorders>
          </w:tcPr>
          <w:p w14:paraId="76D1D945" w14:textId="77777777" w:rsidR="006E5335" w:rsidRDefault="003D79E3">
            <w:pPr>
              <w:pStyle w:val="TableParagraph"/>
              <w:spacing w:before="1"/>
              <w:ind w:left="247"/>
            </w:pPr>
            <w:r>
              <w:t>GPS</w:t>
            </w:r>
            <w:r>
              <w:rPr>
                <w:spacing w:val="-5"/>
              </w:rPr>
              <w:t xml:space="preserve"> </w:t>
            </w:r>
            <w:r>
              <w:rPr>
                <w:spacing w:val="-2"/>
              </w:rPr>
              <w:t>Surveying</w:t>
            </w:r>
          </w:p>
        </w:tc>
        <w:tc>
          <w:tcPr>
            <w:tcW w:w="879" w:type="dxa"/>
            <w:tcBorders>
              <w:top w:val="single" w:sz="4" w:space="0" w:color="000000"/>
              <w:left w:val="single" w:sz="4" w:space="0" w:color="000000"/>
              <w:bottom w:val="single" w:sz="4" w:space="0" w:color="000000"/>
              <w:right w:val="single" w:sz="4" w:space="0" w:color="000000"/>
            </w:tcBorders>
          </w:tcPr>
          <w:p w14:paraId="6B8922C0" w14:textId="77777777" w:rsidR="006E5335" w:rsidRDefault="003D79E3">
            <w:pPr>
              <w:pStyle w:val="TableParagraph"/>
              <w:spacing w:line="243" w:lineRule="exact"/>
              <w:ind w:right="78"/>
              <w:jc w:val="right"/>
              <w:rPr>
                <w:spacing w:val="-10"/>
              </w:rPr>
            </w:pPr>
            <w:r>
              <w:rPr>
                <w:spacing w:val="-10"/>
              </w:rPr>
              <w:t>3</w:t>
            </w:r>
          </w:p>
        </w:tc>
      </w:tr>
      <w:tr w:rsidR="006E5335" w14:paraId="70A593A5" w14:textId="77777777">
        <w:trPr>
          <w:trHeight w:val="486"/>
        </w:trPr>
        <w:tc>
          <w:tcPr>
            <w:tcW w:w="1048" w:type="dxa"/>
            <w:tcBorders>
              <w:top w:val="single" w:sz="4" w:space="0" w:color="000000"/>
              <w:left w:val="single" w:sz="4" w:space="0" w:color="000000"/>
              <w:bottom w:val="single" w:sz="4" w:space="0" w:color="000000"/>
              <w:right w:val="single" w:sz="4" w:space="0" w:color="000000"/>
            </w:tcBorders>
          </w:tcPr>
          <w:p w14:paraId="35C3B803" w14:textId="77777777" w:rsidR="006E5335" w:rsidRDefault="003D79E3">
            <w:pPr>
              <w:pStyle w:val="TableParagraph"/>
              <w:spacing w:before="1"/>
              <w:ind w:left="110"/>
            </w:pPr>
            <w:r>
              <w:t>GIT</w:t>
            </w:r>
            <w:r>
              <w:rPr>
                <w:spacing w:val="-5"/>
              </w:rPr>
              <w:t xml:space="preserve"> </w:t>
            </w:r>
            <w:r>
              <w:rPr>
                <w:spacing w:val="-4"/>
              </w:rPr>
              <w:t>2513</w:t>
            </w:r>
          </w:p>
        </w:tc>
        <w:tc>
          <w:tcPr>
            <w:tcW w:w="2850" w:type="dxa"/>
            <w:tcBorders>
              <w:top w:val="single" w:sz="4" w:space="0" w:color="000000"/>
              <w:left w:val="single" w:sz="4" w:space="0" w:color="000000"/>
              <w:bottom w:val="single" w:sz="4" w:space="0" w:color="000000"/>
              <w:right w:val="single" w:sz="4" w:space="0" w:color="000000"/>
            </w:tcBorders>
          </w:tcPr>
          <w:p w14:paraId="30771712" w14:textId="77777777" w:rsidR="006E5335" w:rsidRDefault="003D79E3">
            <w:pPr>
              <w:pStyle w:val="TableParagraph"/>
              <w:spacing w:before="1"/>
              <w:ind w:left="109"/>
            </w:pPr>
            <w:r>
              <w:t>Advance</w:t>
            </w:r>
            <w:r>
              <w:rPr>
                <w:spacing w:val="-7"/>
              </w:rPr>
              <w:t xml:space="preserve"> </w:t>
            </w:r>
            <w:r>
              <w:t>Database</w:t>
            </w:r>
            <w:r>
              <w:rPr>
                <w:spacing w:val="-5"/>
              </w:rPr>
              <w:t xml:space="preserve"> </w:t>
            </w:r>
            <w:r>
              <w:rPr>
                <w:spacing w:val="-2"/>
              </w:rPr>
              <w:t>Creations</w:t>
            </w:r>
          </w:p>
        </w:tc>
        <w:tc>
          <w:tcPr>
            <w:tcW w:w="767" w:type="dxa"/>
            <w:tcBorders>
              <w:top w:val="single" w:sz="4" w:space="0" w:color="000000"/>
              <w:left w:val="single" w:sz="4" w:space="0" w:color="000000"/>
              <w:bottom w:val="single" w:sz="4" w:space="0" w:color="000000"/>
              <w:right w:val="single" w:sz="4" w:space="0" w:color="000000"/>
            </w:tcBorders>
          </w:tcPr>
          <w:p w14:paraId="63BCC80E"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5C53BBF8" w14:textId="77777777" w:rsidR="006E5335" w:rsidRDefault="003D79E3">
            <w:pPr>
              <w:pStyle w:val="TableParagraph"/>
              <w:spacing w:before="1"/>
              <w:ind w:right="30"/>
              <w:jc w:val="center"/>
            </w:pPr>
            <w:r>
              <w:t>GIT</w:t>
            </w:r>
            <w:r>
              <w:rPr>
                <w:spacing w:val="-5"/>
              </w:rPr>
              <w:t xml:space="preserve"> </w:t>
            </w:r>
            <w:r>
              <w:rPr>
                <w:spacing w:val="-4"/>
              </w:rPr>
              <w:t>2513</w:t>
            </w:r>
          </w:p>
        </w:tc>
        <w:tc>
          <w:tcPr>
            <w:tcW w:w="3170" w:type="dxa"/>
            <w:tcBorders>
              <w:top w:val="single" w:sz="4" w:space="0" w:color="000000"/>
              <w:left w:val="single" w:sz="4" w:space="0" w:color="000000"/>
              <w:bottom w:val="single" w:sz="4" w:space="0" w:color="000000"/>
              <w:right w:val="single" w:sz="4" w:space="0" w:color="000000"/>
            </w:tcBorders>
          </w:tcPr>
          <w:p w14:paraId="135EEEBD" w14:textId="77777777" w:rsidR="006E5335" w:rsidRDefault="003D79E3">
            <w:pPr>
              <w:pStyle w:val="TableParagraph"/>
              <w:spacing w:before="1"/>
              <w:ind w:left="247"/>
            </w:pPr>
            <w:r>
              <w:t>Advance</w:t>
            </w:r>
            <w:r>
              <w:rPr>
                <w:spacing w:val="-6"/>
              </w:rPr>
              <w:t xml:space="preserve"> </w:t>
            </w:r>
            <w:r>
              <w:t>Database</w:t>
            </w:r>
            <w:r>
              <w:rPr>
                <w:spacing w:val="-6"/>
              </w:rPr>
              <w:t xml:space="preserve"> </w:t>
            </w:r>
            <w:r>
              <w:rPr>
                <w:spacing w:val="-2"/>
              </w:rPr>
              <w:t>Creations</w:t>
            </w:r>
          </w:p>
        </w:tc>
        <w:tc>
          <w:tcPr>
            <w:tcW w:w="879" w:type="dxa"/>
            <w:tcBorders>
              <w:top w:val="single" w:sz="4" w:space="0" w:color="000000"/>
              <w:left w:val="single" w:sz="4" w:space="0" w:color="000000"/>
              <w:bottom w:val="single" w:sz="4" w:space="0" w:color="000000"/>
              <w:right w:val="single" w:sz="4" w:space="0" w:color="000000"/>
            </w:tcBorders>
          </w:tcPr>
          <w:p w14:paraId="3BF993BD" w14:textId="77777777" w:rsidR="006E5335" w:rsidRDefault="003D79E3">
            <w:pPr>
              <w:pStyle w:val="TableParagraph"/>
              <w:spacing w:line="243" w:lineRule="exact"/>
              <w:ind w:right="78"/>
              <w:jc w:val="right"/>
              <w:rPr>
                <w:spacing w:val="-10"/>
              </w:rPr>
            </w:pPr>
            <w:r>
              <w:rPr>
                <w:spacing w:val="-10"/>
              </w:rPr>
              <w:t>3</w:t>
            </w:r>
          </w:p>
        </w:tc>
      </w:tr>
      <w:tr w:rsidR="006E5335" w14:paraId="632976E0" w14:textId="77777777">
        <w:trPr>
          <w:trHeight w:val="489"/>
        </w:trPr>
        <w:tc>
          <w:tcPr>
            <w:tcW w:w="1048" w:type="dxa"/>
            <w:tcBorders>
              <w:top w:val="single" w:sz="4" w:space="0" w:color="000000"/>
              <w:left w:val="single" w:sz="4" w:space="0" w:color="000000"/>
              <w:bottom w:val="single" w:sz="4" w:space="0" w:color="000000"/>
              <w:right w:val="single" w:sz="4" w:space="0" w:color="000000"/>
            </w:tcBorders>
          </w:tcPr>
          <w:p w14:paraId="1B1E26EA" w14:textId="77777777" w:rsidR="006E5335" w:rsidRDefault="003D79E3">
            <w:pPr>
              <w:pStyle w:val="TableParagraph"/>
              <w:spacing w:before="1" w:line="243" w:lineRule="exact"/>
              <w:ind w:left="110"/>
            </w:pPr>
            <w:r>
              <w:t>GIT</w:t>
            </w:r>
            <w:r>
              <w:rPr>
                <w:spacing w:val="-5"/>
              </w:rPr>
              <w:t xml:space="preserve"> 291</w:t>
            </w:r>
          </w:p>
          <w:p w14:paraId="6EC7B027" w14:textId="77777777" w:rsidR="006E5335" w:rsidRDefault="003D79E3">
            <w:pPr>
              <w:pStyle w:val="TableParagraph"/>
              <w:spacing w:line="225" w:lineRule="exact"/>
              <w:ind w:left="110"/>
            </w:pPr>
            <w:r>
              <w:rPr>
                <w:spacing w:val="-2"/>
              </w:rPr>
              <w:t>(1-</w:t>
            </w:r>
            <w:r>
              <w:rPr>
                <w:spacing w:val="-5"/>
              </w:rPr>
              <w:t>3)</w:t>
            </w:r>
          </w:p>
        </w:tc>
        <w:tc>
          <w:tcPr>
            <w:tcW w:w="2850" w:type="dxa"/>
            <w:tcBorders>
              <w:top w:val="single" w:sz="4" w:space="0" w:color="000000"/>
              <w:left w:val="single" w:sz="4" w:space="0" w:color="000000"/>
              <w:bottom w:val="single" w:sz="4" w:space="0" w:color="000000"/>
              <w:right w:val="single" w:sz="4" w:space="0" w:color="000000"/>
            </w:tcBorders>
          </w:tcPr>
          <w:p w14:paraId="7DBDBD81" w14:textId="37C9D488" w:rsidR="006E5335" w:rsidDel="00A74784" w:rsidRDefault="003D79E3">
            <w:pPr>
              <w:pStyle w:val="TableParagraph"/>
              <w:spacing w:before="1" w:line="243" w:lineRule="exact"/>
              <w:ind w:left="110"/>
              <w:rPr>
                <w:del w:id="28458" w:author="Demarius Tolliver" w:date="2026-08-31T10:09:00Z" w16du:dateUtc="2026-08-31T15:09:00Z"/>
              </w:rPr>
            </w:pPr>
            <w:r>
              <w:t>Special</w:t>
            </w:r>
            <w:r>
              <w:rPr>
                <w:spacing w:val="-4"/>
              </w:rPr>
              <w:t xml:space="preserve"> </w:t>
            </w:r>
            <w:r>
              <w:t>Problem</w:t>
            </w:r>
            <w:r>
              <w:rPr>
                <w:spacing w:val="-6"/>
              </w:rPr>
              <w:t xml:space="preserve"> </w:t>
            </w:r>
            <w:r>
              <w:t>in</w:t>
            </w:r>
            <w:r>
              <w:rPr>
                <w:spacing w:val="-4"/>
              </w:rPr>
              <w:t xml:space="preserve"> </w:t>
            </w:r>
            <w:r>
              <w:rPr>
                <w:spacing w:val="-5"/>
              </w:rPr>
              <w:t>GIS</w:t>
            </w:r>
            <w:ins w:id="28459" w:author="Demarius Tolliver" w:date="2026-08-31T10:09:00Z" w16du:dateUtc="2026-08-31T15:09:00Z">
              <w:r w:rsidR="00A74784">
                <w:rPr>
                  <w:spacing w:val="-2"/>
                </w:rPr>
                <w:t xml:space="preserve"> </w:t>
              </w:r>
            </w:ins>
          </w:p>
          <w:p w14:paraId="731BE915" w14:textId="77777777" w:rsidR="006E5335" w:rsidRDefault="003D79E3">
            <w:pPr>
              <w:pStyle w:val="TableParagraph"/>
              <w:spacing w:before="1" w:line="243" w:lineRule="exact"/>
              <w:ind w:left="110"/>
              <w:pPrChange w:id="28460" w:author="Demarius Tolliver" w:date="2026-08-31T10:09:00Z" w16du:dateUtc="2026-08-31T15:09:00Z">
                <w:pPr>
                  <w:pStyle w:val="TableParagraph"/>
                  <w:spacing w:line="225" w:lineRule="exact"/>
                  <w:ind w:left="110"/>
                </w:pPr>
              </w:pPrChange>
            </w:pPr>
            <w:r>
              <w:rPr>
                <w:spacing w:val="-2"/>
              </w:rPr>
              <w:t>Technology</w:t>
            </w:r>
          </w:p>
        </w:tc>
        <w:tc>
          <w:tcPr>
            <w:tcW w:w="767" w:type="dxa"/>
            <w:tcBorders>
              <w:top w:val="single" w:sz="4" w:space="0" w:color="000000"/>
              <w:left w:val="single" w:sz="4" w:space="0" w:color="000000"/>
              <w:bottom w:val="single" w:sz="4" w:space="0" w:color="000000"/>
              <w:right w:val="single" w:sz="4" w:space="0" w:color="000000"/>
            </w:tcBorders>
          </w:tcPr>
          <w:p w14:paraId="10C9C823"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4" w:space="0" w:color="000000"/>
              <w:right w:val="single" w:sz="4" w:space="0" w:color="000000"/>
            </w:tcBorders>
          </w:tcPr>
          <w:p w14:paraId="280FA3C8" w14:textId="77777777" w:rsidR="006E5335" w:rsidRDefault="003D79E3">
            <w:pPr>
              <w:pStyle w:val="TableParagraph"/>
              <w:spacing w:before="1" w:line="243" w:lineRule="exact"/>
              <w:ind w:left="109"/>
            </w:pPr>
            <w:r>
              <w:t>GIT</w:t>
            </w:r>
            <w:r>
              <w:rPr>
                <w:spacing w:val="-5"/>
              </w:rPr>
              <w:t xml:space="preserve"> 291</w:t>
            </w:r>
          </w:p>
          <w:p w14:paraId="7B0B0AEA" w14:textId="77777777" w:rsidR="006E5335" w:rsidRDefault="003D79E3">
            <w:pPr>
              <w:pStyle w:val="TableParagraph"/>
              <w:spacing w:line="225" w:lineRule="exact"/>
              <w:ind w:left="109"/>
            </w:pPr>
            <w:r>
              <w:rPr>
                <w:spacing w:val="-2"/>
              </w:rPr>
              <w:t>(1-</w:t>
            </w:r>
            <w:r>
              <w:rPr>
                <w:spacing w:val="-5"/>
              </w:rPr>
              <w:t>3)</w:t>
            </w:r>
          </w:p>
        </w:tc>
        <w:tc>
          <w:tcPr>
            <w:tcW w:w="3170" w:type="dxa"/>
            <w:tcBorders>
              <w:top w:val="single" w:sz="4" w:space="0" w:color="000000"/>
              <w:left w:val="single" w:sz="4" w:space="0" w:color="000000"/>
              <w:bottom w:val="single" w:sz="4" w:space="0" w:color="000000"/>
              <w:right w:val="single" w:sz="4" w:space="0" w:color="000000"/>
            </w:tcBorders>
          </w:tcPr>
          <w:p w14:paraId="71AEBC59" w14:textId="77777777" w:rsidR="006E5335" w:rsidRDefault="003D79E3">
            <w:pPr>
              <w:pStyle w:val="TableParagraph"/>
              <w:spacing w:before="1"/>
              <w:ind w:left="249"/>
            </w:pPr>
            <w:r>
              <w:t>Special</w:t>
            </w:r>
            <w:r>
              <w:rPr>
                <w:spacing w:val="-4"/>
              </w:rPr>
              <w:t xml:space="preserve"> </w:t>
            </w:r>
            <w:r>
              <w:t>Problem</w:t>
            </w:r>
            <w:r>
              <w:rPr>
                <w:spacing w:val="-6"/>
              </w:rPr>
              <w:t xml:space="preserve"> </w:t>
            </w:r>
            <w:r>
              <w:t>in</w:t>
            </w:r>
            <w:r>
              <w:rPr>
                <w:spacing w:val="-3"/>
              </w:rPr>
              <w:t xml:space="preserve"> </w:t>
            </w:r>
            <w:r>
              <w:t>GIS</w:t>
            </w:r>
            <w:r>
              <w:rPr>
                <w:spacing w:val="-1"/>
              </w:rPr>
              <w:t xml:space="preserve"> </w:t>
            </w:r>
            <w:r>
              <w:rPr>
                <w:spacing w:val="-2"/>
              </w:rPr>
              <w:t>Technology</w:t>
            </w:r>
          </w:p>
        </w:tc>
        <w:tc>
          <w:tcPr>
            <w:tcW w:w="879" w:type="dxa"/>
            <w:tcBorders>
              <w:top w:val="single" w:sz="4" w:space="0" w:color="000000"/>
              <w:left w:val="single" w:sz="4" w:space="0" w:color="000000"/>
              <w:bottom w:val="single" w:sz="4" w:space="0" w:color="000000"/>
              <w:right w:val="single" w:sz="4" w:space="0" w:color="000000"/>
            </w:tcBorders>
          </w:tcPr>
          <w:p w14:paraId="577CA096" w14:textId="77777777" w:rsidR="006E5335" w:rsidRDefault="003D79E3">
            <w:pPr>
              <w:pStyle w:val="TableParagraph"/>
              <w:spacing w:line="243" w:lineRule="exact"/>
              <w:ind w:right="78"/>
              <w:jc w:val="right"/>
              <w:rPr>
                <w:spacing w:val="-10"/>
              </w:rPr>
            </w:pPr>
            <w:r>
              <w:rPr>
                <w:spacing w:val="-10"/>
              </w:rPr>
              <w:t>3</w:t>
            </w:r>
          </w:p>
        </w:tc>
      </w:tr>
      <w:tr w:rsidR="006E5335" w14:paraId="3EFE835C" w14:textId="77777777">
        <w:trPr>
          <w:trHeight w:val="732"/>
        </w:trPr>
        <w:tc>
          <w:tcPr>
            <w:tcW w:w="1048" w:type="dxa"/>
            <w:tcBorders>
              <w:top w:val="single" w:sz="4" w:space="0" w:color="000000"/>
              <w:left w:val="single" w:sz="4" w:space="0" w:color="000000"/>
              <w:bottom w:val="single" w:sz="6" w:space="0" w:color="000000"/>
              <w:right w:val="single" w:sz="4" w:space="0" w:color="000000"/>
            </w:tcBorders>
          </w:tcPr>
          <w:p w14:paraId="48C26E27" w14:textId="77777777" w:rsidR="006E5335" w:rsidRDefault="003D79E3">
            <w:pPr>
              <w:pStyle w:val="TableParagraph"/>
              <w:spacing w:before="1" w:line="243" w:lineRule="exact"/>
              <w:ind w:left="110"/>
            </w:pPr>
            <w:r>
              <w:t>GIT</w:t>
            </w:r>
            <w:r>
              <w:rPr>
                <w:spacing w:val="-5"/>
              </w:rPr>
              <w:t xml:space="preserve"> 292</w:t>
            </w:r>
          </w:p>
          <w:p w14:paraId="6608B4E5" w14:textId="77777777" w:rsidR="006E5335" w:rsidRDefault="003D79E3">
            <w:pPr>
              <w:pStyle w:val="TableParagraph"/>
              <w:spacing w:line="243" w:lineRule="exact"/>
              <w:ind w:left="110"/>
            </w:pPr>
            <w:r>
              <w:rPr>
                <w:spacing w:val="-2"/>
              </w:rPr>
              <w:t>(1-</w:t>
            </w:r>
            <w:r>
              <w:rPr>
                <w:spacing w:val="-5"/>
              </w:rPr>
              <w:t>6)</w:t>
            </w:r>
          </w:p>
        </w:tc>
        <w:tc>
          <w:tcPr>
            <w:tcW w:w="2850" w:type="dxa"/>
            <w:tcBorders>
              <w:top w:val="single" w:sz="4" w:space="0" w:color="000000"/>
              <w:left w:val="single" w:sz="4" w:space="0" w:color="000000"/>
              <w:bottom w:val="single" w:sz="6" w:space="0" w:color="000000"/>
              <w:right w:val="single" w:sz="4" w:space="0" w:color="000000"/>
            </w:tcBorders>
          </w:tcPr>
          <w:p w14:paraId="77109027" w14:textId="35B51742" w:rsidR="006E5335" w:rsidDel="00743C49" w:rsidRDefault="003D79E3">
            <w:pPr>
              <w:pStyle w:val="TableParagraph"/>
              <w:spacing w:before="1"/>
              <w:ind w:left="110"/>
              <w:rPr>
                <w:del w:id="28461" w:author="Demarius Tolliver" w:date="2026-08-31T09:57:00Z" w16du:dateUtc="2026-08-31T14:57:00Z"/>
              </w:rPr>
            </w:pPr>
            <w:r>
              <w:t>Supervised</w:t>
            </w:r>
            <w:r>
              <w:rPr>
                <w:spacing w:val="-12"/>
              </w:rPr>
              <w:t xml:space="preserve"> </w:t>
            </w:r>
            <w:r>
              <w:t>Work</w:t>
            </w:r>
            <w:r>
              <w:rPr>
                <w:spacing w:val="-11"/>
              </w:rPr>
              <w:t xml:space="preserve"> </w:t>
            </w:r>
            <w:r>
              <w:t>Experience</w:t>
            </w:r>
            <w:r>
              <w:rPr>
                <w:spacing w:val="-11"/>
              </w:rPr>
              <w:t xml:space="preserve"> </w:t>
            </w:r>
            <w:r>
              <w:t>in Geographical Information</w:t>
            </w:r>
            <w:ins w:id="28462" w:author="Demarius Tolliver" w:date="2026-08-31T09:57:00Z" w16du:dateUtc="2026-08-31T14:57:00Z">
              <w:r w:rsidR="00743C49">
                <w:t xml:space="preserve"> </w:t>
              </w:r>
            </w:ins>
          </w:p>
          <w:p w14:paraId="517715A3" w14:textId="77777777" w:rsidR="006E5335" w:rsidRDefault="003D79E3">
            <w:pPr>
              <w:pStyle w:val="TableParagraph"/>
              <w:spacing w:before="1"/>
              <w:ind w:left="110"/>
              <w:pPrChange w:id="28463" w:author="Demarius Tolliver" w:date="2026-08-31T09:57:00Z" w16du:dateUtc="2026-08-31T14:57:00Z">
                <w:pPr>
                  <w:pStyle w:val="TableParagraph"/>
                  <w:spacing w:line="223" w:lineRule="exact"/>
                  <w:ind w:left="110"/>
                </w:pPr>
              </w:pPrChange>
            </w:pPr>
            <w:r>
              <w:t>Systems</w:t>
            </w:r>
            <w:r>
              <w:rPr>
                <w:spacing w:val="-8"/>
              </w:rPr>
              <w:t xml:space="preserve"> </w:t>
            </w:r>
            <w:r>
              <w:rPr>
                <w:spacing w:val="-2"/>
              </w:rPr>
              <w:t>Technology</w:t>
            </w:r>
          </w:p>
        </w:tc>
        <w:tc>
          <w:tcPr>
            <w:tcW w:w="767" w:type="dxa"/>
            <w:tcBorders>
              <w:top w:val="single" w:sz="4" w:space="0" w:color="000000"/>
              <w:left w:val="single" w:sz="4" w:space="0" w:color="000000"/>
              <w:bottom w:val="single" w:sz="6" w:space="0" w:color="000000"/>
              <w:right w:val="single" w:sz="4" w:space="0" w:color="000000"/>
            </w:tcBorders>
          </w:tcPr>
          <w:p w14:paraId="6085F697" w14:textId="77777777" w:rsidR="006E5335" w:rsidRDefault="003D79E3">
            <w:pPr>
              <w:pStyle w:val="TableParagraph"/>
              <w:spacing w:line="243" w:lineRule="exact"/>
              <w:ind w:right="78"/>
              <w:jc w:val="right"/>
              <w:rPr>
                <w:spacing w:val="-10"/>
              </w:rPr>
            </w:pPr>
            <w:r>
              <w:rPr>
                <w:spacing w:val="-10"/>
              </w:rPr>
              <w:t>3</w:t>
            </w:r>
          </w:p>
        </w:tc>
        <w:tc>
          <w:tcPr>
            <w:tcW w:w="985" w:type="dxa"/>
            <w:tcBorders>
              <w:top w:val="single" w:sz="4" w:space="0" w:color="000000"/>
              <w:left w:val="single" w:sz="4" w:space="0" w:color="000000"/>
              <w:bottom w:val="single" w:sz="6" w:space="0" w:color="000000"/>
              <w:right w:val="single" w:sz="4" w:space="0" w:color="000000"/>
            </w:tcBorders>
          </w:tcPr>
          <w:p w14:paraId="0E51D9AC" w14:textId="77777777" w:rsidR="006E5335" w:rsidRDefault="003D79E3">
            <w:pPr>
              <w:pStyle w:val="TableParagraph"/>
              <w:spacing w:before="1" w:line="243" w:lineRule="exact"/>
              <w:ind w:left="109"/>
            </w:pPr>
            <w:r>
              <w:t>GIT</w:t>
            </w:r>
            <w:r>
              <w:rPr>
                <w:spacing w:val="-5"/>
              </w:rPr>
              <w:t xml:space="preserve"> 292</w:t>
            </w:r>
          </w:p>
          <w:p w14:paraId="751854A7" w14:textId="77777777" w:rsidR="006E5335" w:rsidRDefault="003D79E3">
            <w:pPr>
              <w:pStyle w:val="TableParagraph"/>
              <w:spacing w:line="243" w:lineRule="exact"/>
              <w:ind w:left="109"/>
            </w:pPr>
            <w:r>
              <w:rPr>
                <w:spacing w:val="-2"/>
              </w:rPr>
              <w:t>(1-</w:t>
            </w:r>
            <w:r>
              <w:rPr>
                <w:spacing w:val="-5"/>
              </w:rPr>
              <w:t>6)</w:t>
            </w:r>
          </w:p>
        </w:tc>
        <w:tc>
          <w:tcPr>
            <w:tcW w:w="3170" w:type="dxa"/>
            <w:tcBorders>
              <w:top w:val="single" w:sz="4" w:space="0" w:color="000000"/>
              <w:left w:val="single" w:sz="4" w:space="0" w:color="000000"/>
              <w:bottom w:val="single" w:sz="6" w:space="0" w:color="000000"/>
              <w:right w:val="single" w:sz="4" w:space="0" w:color="000000"/>
            </w:tcBorders>
          </w:tcPr>
          <w:p w14:paraId="41747B36" w14:textId="035BD98B" w:rsidR="006E5335" w:rsidDel="00743C49" w:rsidRDefault="003D79E3">
            <w:pPr>
              <w:pStyle w:val="TableParagraph"/>
              <w:spacing w:before="1"/>
              <w:ind w:left="107" w:firstLine="44"/>
              <w:rPr>
                <w:del w:id="28464" w:author="Demarius Tolliver" w:date="2026-08-31T09:58:00Z" w16du:dateUtc="2026-08-31T14:58:00Z"/>
              </w:rPr>
            </w:pPr>
            <w:r>
              <w:t>Supervised</w:t>
            </w:r>
            <w:r>
              <w:rPr>
                <w:spacing w:val="-12"/>
              </w:rPr>
              <w:t xml:space="preserve"> </w:t>
            </w:r>
            <w:r>
              <w:t>Work</w:t>
            </w:r>
            <w:r>
              <w:rPr>
                <w:spacing w:val="-11"/>
              </w:rPr>
              <w:t xml:space="preserve"> </w:t>
            </w:r>
            <w:r>
              <w:t>Experience</w:t>
            </w:r>
            <w:r>
              <w:rPr>
                <w:spacing w:val="-11"/>
              </w:rPr>
              <w:t xml:space="preserve"> </w:t>
            </w:r>
            <w:r>
              <w:t>in Geographical Information</w:t>
            </w:r>
            <w:ins w:id="28465" w:author="Demarius Tolliver" w:date="2026-08-31T09:58:00Z" w16du:dateUtc="2026-08-31T14:58:00Z">
              <w:r w:rsidR="00743C49">
                <w:t xml:space="preserve"> </w:t>
              </w:r>
            </w:ins>
          </w:p>
          <w:p w14:paraId="2CA799DD" w14:textId="77777777" w:rsidR="006E5335" w:rsidRDefault="003D79E3">
            <w:pPr>
              <w:pStyle w:val="TableParagraph"/>
              <w:spacing w:before="1"/>
              <w:ind w:left="107" w:firstLine="44"/>
              <w:pPrChange w:id="28466" w:author="Demarius Tolliver" w:date="2026-08-31T09:58:00Z" w16du:dateUtc="2026-08-31T14:58:00Z">
                <w:pPr>
                  <w:pStyle w:val="TableParagraph"/>
                  <w:spacing w:line="223" w:lineRule="exact"/>
                  <w:ind w:left="249"/>
                </w:pPr>
              </w:pPrChange>
            </w:pPr>
            <w:r>
              <w:t>Systems</w:t>
            </w:r>
            <w:r>
              <w:rPr>
                <w:spacing w:val="-8"/>
              </w:rPr>
              <w:t xml:space="preserve"> </w:t>
            </w:r>
            <w:r>
              <w:rPr>
                <w:spacing w:val="-2"/>
              </w:rPr>
              <w:t>Technology</w:t>
            </w:r>
          </w:p>
        </w:tc>
        <w:tc>
          <w:tcPr>
            <w:tcW w:w="879" w:type="dxa"/>
            <w:tcBorders>
              <w:top w:val="single" w:sz="4" w:space="0" w:color="000000"/>
              <w:left w:val="single" w:sz="4" w:space="0" w:color="000000"/>
              <w:bottom w:val="single" w:sz="6" w:space="0" w:color="000000"/>
              <w:right w:val="single" w:sz="4" w:space="0" w:color="000000"/>
            </w:tcBorders>
          </w:tcPr>
          <w:p w14:paraId="34C6858F" w14:textId="77777777" w:rsidR="006E5335" w:rsidRDefault="003D79E3">
            <w:pPr>
              <w:pStyle w:val="TableParagraph"/>
              <w:spacing w:line="243" w:lineRule="exact"/>
              <w:ind w:right="78"/>
              <w:jc w:val="right"/>
              <w:rPr>
                <w:spacing w:val="-10"/>
              </w:rPr>
            </w:pPr>
            <w:r>
              <w:rPr>
                <w:spacing w:val="-10"/>
              </w:rPr>
              <w:t>3</w:t>
            </w:r>
          </w:p>
        </w:tc>
      </w:tr>
    </w:tbl>
    <w:p w14:paraId="4502340B" w14:textId="77777777" w:rsidR="006E5335" w:rsidDel="00743C49" w:rsidRDefault="006E5335">
      <w:pPr>
        <w:rPr>
          <w:del w:id="28467" w:author="Demarius Tolliver" w:date="2026-08-31T09:56:00Z" w16du:dateUtc="2026-08-31T14:56:00Z"/>
        </w:rPr>
      </w:pPr>
    </w:p>
    <w:p w14:paraId="009358C0" w14:textId="77777777" w:rsidR="006E5335" w:rsidRDefault="006E5335">
      <w:pPr>
        <w:tabs>
          <w:tab w:val="left" w:pos="3331"/>
        </w:tabs>
      </w:pPr>
    </w:p>
    <w:tbl>
      <w:tblPr>
        <w:tblW w:w="9700" w:type="dxa"/>
        <w:tblInd w:w="1014" w:type="dxa"/>
        <w:tblLayout w:type="fixed"/>
        <w:tblCellMar>
          <w:left w:w="5" w:type="dxa"/>
          <w:right w:w="5" w:type="dxa"/>
        </w:tblCellMar>
        <w:tblLook w:val="01E0" w:firstRow="1" w:lastRow="1" w:firstColumn="1" w:lastColumn="1" w:noHBand="0" w:noVBand="0"/>
        <w:tblPrChange w:id="28468" w:author="Demarius Tolliver" w:date="2026-08-31T09:56:00Z" w16du:dateUtc="2026-08-31T14:56:00Z">
          <w:tblPr>
            <w:tblW w:w="9700" w:type="dxa"/>
            <w:tblInd w:w="1014" w:type="dxa"/>
            <w:tblLayout w:type="fixed"/>
            <w:tblCellMar>
              <w:left w:w="5" w:type="dxa"/>
              <w:right w:w="5" w:type="dxa"/>
            </w:tblCellMar>
            <w:tblLook w:val="01E0" w:firstRow="1" w:lastRow="1" w:firstColumn="1" w:lastColumn="1" w:noHBand="0" w:noVBand="0"/>
          </w:tblPr>
        </w:tblPrChange>
      </w:tblPr>
      <w:tblGrid>
        <w:gridCol w:w="1049"/>
        <w:gridCol w:w="2850"/>
        <w:gridCol w:w="767"/>
        <w:gridCol w:w="985"/>
        <w:gridCol w:w="3170"/>
        <w:gridCol w:w="879"/>
        <w:tblGridChange w:id="28469">
          <w:tblGrid>
            <w:gridCol w:w="1049"/>
            <w:gridCol w:w="2850"/>
            <w:gridCol w:w="767"/>
            <w:gridCol w:w="985"/>
            <w:gridCol w:w="3170"/>
            <w:gridCol w:w="879"/>
          </w:tblGrid>
        </w:tblGridChange>
      </w:tblGrid>
      <w:tr w:rsidR="006E5335" w:rsidDel="00743C49" w14:paraId="5E5AC76D" w14:textId="30E5A8F1" w:rsidTr="00743C49">
        <w:trPr>
          <w:trHeight w:val="266"/>
          <w:del w:id="28470" w:author="Demarius Tolliver" w:date="2026-08-31T09:56:00Z"/>
          <w:trPrChange w:id="28471" w:author="Demarius Tolliver" w:date="2026-08-31T09:56:00Z" w16du:dateUtc="2026-08-31T14:56:00Z">
            <w:trPr>
              <w:trHeight w:val="266"/>
            </w:trPr>
          </w:trPrChange>
        </w:trPr>
        <w:tc>
          <w:tcPr>
            <w:tcW w:w="1049" w:type="dxa"/>
            <w:tcBorders>
              <w:top w:val="single" w:sz="4" w:space="0" w:color="000000"/>
              <w:left w:val="single" w:sz="4" w:space="0" w:color="000000"/>
              <w:bottom w:val="single" w:sz="4" w:space="0" w:color="000000"/>
              <w:right w:val="single" w:sz="4" w:space="0" w:color="000000"/>
            </w:tcBorders>
            <w:tcPrChange w:id="28472"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2FC06D8E" w14:textId="4175B736" w:rsidR="006E5335" w:rsidDel="00743C49" w:rsidRDefault="003D79E3">
            <w:pPr>
              <w:pStyle w:val="TableParagraph"/>
              <w:spacing w:line="243" w:lineRule="exact"/>
              <w:ind w:left="110"/>
              <w:rPr>
                <w:del w:id="28473" w:author="Demarius Tolliver" w:date="2026-08-31T09:56:00Z" w16du:dateUtc="2026-08-31T14:56:00Z"/>
              </w:rPr>
            </w:pPr>
            <w:del w:id="28474"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475"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0437B616" w14:textId="5C02772B" w:rsidR="006E5335" w:rsidDel="00743C49" w:rsidRDefault="006E5335">
            <w:pPr>
              <w:pStyle w:val="TableParagraph"/>
              <w:spacing w:line="243" w:lineRule="exact"/>
              <w:ind w:left="109"/>
              <w:rPr>
                <w:del w:id="28476"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477"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68510C45" w14:textId="65A2A3AE" w:rsidR="006E5335" w:rsidDel="00743C49" w:rsidRDefault="006E5335">
            <w:pPr>
              <w:pStyle w:val="TableParagraph"/>
              <w:spacing w:line="224" w:lineRule="exact"/>
              <w:ind w:right="34"/>
              <w:jc w:val="right"/>
              <w:rPr>
                <w:del w:id="28478"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479"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0850A3F3" w14:textId="2B6E3C1B" w:rsidR="006E5335" w:rsidDel="00743C49" w:rsidRDefault="006E5335">
            <w:pPr>
              <w:pStyle w:val="TableParagraph"/>
              <w:spacing w:line="243" w:lineRule="exact"/>
              <w:ind w:left="66" w:right="30"/>
              <w:jc w:val="center"/>
              <w:rPr>
                <w:del w:id="28480"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481"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18AE5A3A" w14:textId="3F048EE2" w:rsidR="006E5335" w:rsidDel="00743C49" w:rsidRDefault="006E5335">
            <w:pPr>
              <w:pStyle w:val="TableParagraph"/>
              <w:spacing w:line="243" w:lineRule="exact"/>
              <w:ind w:left="249"/>
              <w:rPr>
                <w:del w:id="28482"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483"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73C81857" w14:textId="2CEA3AFC" w:rsidR="006E5335" w:rsidDel="00743C49" w:rsidRDefault="006E5335">
            <w:pPr>
              <w:pStyle w:val="TableParagraph"/>
              <w:spacing w:line="224" w:lineRule="exact"/>
              <w:ind w:right="34"/>
              <w:jc w:val="right"/>
              <w:rPr>
                <w:del w:id="28484" w:author="Demarius Tolliver" w:date="2026-08-31T09:56:00Z" w16du:dateUtc="2026-08-31T14:56:00Z"/>
                <w:spacing w:val="-10"/>
              </w:rPr>
            </w:pPr>
          </w:p>
        </w:tc>
      </w:tr>
      <w:tr w:rsidR="006E5335" w:rsidDel="00743C49" w14:paraId="1B721DEE" w14:textId="0A15A9FC" w:rsidTr="00743C49">
        <w:trPr>
          <w:trHeight w:val="268"/>
          <w:del w:id="28485" w:author="Demarius Tolliver" w:date="2026-08-31T09:56:00Z"/>
          <w:trPrChange w:id="28486" w:author="Demarius Tolliver" w:date="2026-08-31T09:56:00Z" w16du:dateUtc="2026-08-31T14:56:00Z">
            <w:trPr>
              <w:trHeight w:val="268"/>
            </w:trPr>
          </w:trPrChange>
        </w:trPr>
        <w:tc>
          <w:tcPr>
            <w:tcW w:w="1049" w:type="dxa"/>
            <w:tcBorders>
              <w:top w:val="single" w:sz="4" w:space="0" w:color="000000"/>
              <w:left w:val="single" w:sz="4" w:space="0" w:color="000000"/>
              <w:bottom w:val="single" w:sz="4" w:space="0" w:color="000000"/>
              <w:right w:val="single" w:sz="4" w:space="0" w:color="000000"/>
            </w:tcBorders>
            <w:tcPrChange w:id="28487"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5BA18A52" w14:textId="0ADCC603" w:rsidR="006E5335" w:rsidDel="00743C49" w:rsidRDefault="003D79E3">
            <w:pPr>
              <w:pStyle w:val="TableParagraph"/>
              <w:spacing w:before="1"/>
              <w:ind w:left="110"/>
              <w:rPr>
                <w:del w:id="28488" w:author="Demarius Tolliver" w:date="2026-08-31T09:56:00Z" w16du:dateUtc="2026-08-31T14:56:00Z"/>
              </w:rPr>
            </w:pPr>
            <w:del w:id="28489"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490"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5F4450F1" w14:textId="52A50F2C" w:rsidR="006E5335" w:rsidDel="00743C49" w:rsidRDefault="006E5335">
            <w:pPr>
              <w:pStyle w:val="TableParagraph"/>
              <w:spacing w:before="1"/>
              <w:ind w:left="109"/>
              <w:rPr>
                <w:del w:id="28491"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492"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5AE20FA1" w14:textId="2143D9A9" w:rsidR="006E5335" w:rsidDel="00743C49" w:rsidRDefault="006E5335">
            <w:pPr>
              <w:pStyle w:val="TableParagraph"/>
              <w:spacing w:line="224" w:lineRule="exact"/>
              <w:ind w:right="34"/>
              <w:jc w:val="right"/>
              <w:rPr>
                <w:del w:id="28493"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494"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2D7E8AC7" w14:textId="4301F798" w:rsidR="006E5335" w:rsidDel="00743C49" w:rsidRDefault="006E5335">
            <w:pPr>
              <w:pStyle w:val="TableParagraph"/>
              <w:spacing w:before="1"/>
              <w:ind w:left="66" w:right="30"/>
              <w:jc w:val="center"/>
              <w:rPr>
                <w:del w:id="28495"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496"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6A9EAE5C" w14:textId="3D845BD5" w:rsidR="006E5335" w:rsidDel="00743C49" w:rsidRDefault="006E5335">
            <w:pPr>
              <w:pStyle w:val="TableParagraph"/>
              <w:spacing w:before="1"/>
              <w:ind w:left="249"/>
              <w:rPr>
                <w:del w:id="28497"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498"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6493F6DB" w14:textId="19C3DD83" w:rsidR="006E5335" w:rsidDel="00743C49" w:rsidRDefault="006E5335">
            <w:pPr>
              <w:pStyle w:val="TableParagraph"/>
              <w:spacing w:line="224" w:lineRule="exact"/>
              <w:ind w:right="34"/>
              <w:jc w:val="right"/>
              <w:rPr>
                <w:del w:id="28499" w:author="Demarius Tolliver" w:date="2026-08-31T09:56:00Z" w16du:dateUtc="2026-08-31T14:56:00Z"/>
                <w:spacing w:val="-10"/>
              </w:rPr>
            </w:pPr>
          </w:p>
        </w:tc>
      </w:tr>
      <w:tr w:rsidR="006E5335" w:rsidDel="00743C49" w14:paraId="2AF881B4" w14:textId="2E3E1657" w:rsidTr="00743C49">
        <w:trPr>
          <w:trHeight w:val="510"/>
          <w:del w:id="28500" w:author="Demarius Tolliver" w:date="2026-08-31T09:56:00Z"/>
          <w:trPrChange w:id="28501" w:author="Demarius Tolliver" w:date="2026-08-31T09:56:00Z" w16du:dateUtc="2026-08-31T14:56:00Z">
            <w:trPr>
              <w:trHeight w:val="510"/>
            </w:trPr>
          </w:trPrChange>
        </w:trPr>
        <w:tc>
          <w:tcPr>
            <w:tcW w:w="1049" w:type="dxa"/>
            <w:tcBorders>
              <w:top w:val="single" w:sz="4" w:space="0" w:color="000000"/>
              <w:left w:val="single" w:sz="4" w:space="0" w:color="000000"/>
              <w:bottom w:val="single" w:sz="4" w:space="0" w:color="000000"/>
              <w:right w:val="single" w:sz="4" w:space="0" w:color="000000"/>
            </w:tcBorders>
            <w:tcPrChange w:id="28502"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03F2FC4C" w14:textId="77EAF9D5" w:rsidR="006E5335" w:rsidDel="00743C49" w:rsidRDefault="003D79E3">
            <w:pPr>
              <w:pStyle w:val="TableParagraph"/>
              <w:spacing w:line="243" w:lineRule="exact"/>
              <w:ind w:left="110"/>
              <w:rPr>
                <w:del w:id="28503" w:author="Demarius Tolliver" w:date="2026-08-31T09:56:00Z" w16du:dateUtc="2026-08-31T14:56:00Z"/>
              </w:rPr>
            </w:pPr>
            <w:del w:id="28504"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505"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1BC59201" w14:textId="0C7F6A2D" w:rsidR="006E5335" w:rsidDel="00743C49" w:rsidRDefault="006E5335">
            <w:pPr>
              <w:pStyle w:val="TableParagraph"/>
              <w:ind w:left="110" w:right="18" w:hanging="1"/>
              <w:rPr>
                <w:del w:id="28506"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507"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057EF227" w14:textId="0F18F553" w:rsidR="006E5335" w:rsidDel="00743C49" w:rsidRDefault="006E5335">
            <w:pPr>
              <w:pStyle w:val="TableParagraph"/>
              <w:spacing w:line="224" w:lineRule="exact"/>
              <w:ind w:right="34"/>
              <w:jc w:val="right"/>
              <w:rPr>
                <w:del w:id="28508"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509"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721C8813" w14:textId="4B8834BD" w:rsidR="006E5335" w:rsidDel="00743C49" w:rsidRDefault="006E5335">
            <w:pPr>
              <w:pStyle w:val="TableParagraph"/>
              <w:spacing w:line="243" w:lineRule="exact"/>
              <w:ind w:left="66" w:right="30"/>
              <w:jc w:val="center"/>
              <w:rPr>
                <w:del w:id="28510"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511"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4B9D2CCC" w14:textId="435C0A5B" w:rsidR="006E5335" w:rsidDel="00743C49" w:rsidRDefault="006E5335">
            <w:pPr>
              <w:pStyle w:val="TableParagraph"/>
              <w:ind w:left="249"/>
              <w:rPr>
                <w:del w:id="28512"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513"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67CC7D87" w14:textId="3D061AC7" w:rsidR="006E5335" w:rsidDel="00743C49" w:rsidRDefault="006E5335">
            <w:pPr>
              <w:pStyle w:val="TableParagraph"/>
              <w:spacing w:line="224" w:lineRule="exact"/>
              <w:ind w:right="34"/>
              <w:jc w:val="right"/>
              <w:rPr>
                <w:del w:id="28514" w:author="Demarius Tolliver" w:date="2026-08-31T09:56:00Z" w16du:dateUtc="2026-08-31T14:56:00Z"/>
                <w:spacing w:val="-10"/>
              </w:rPr>
            </w:pPr>
          </w:p>
        </w:tc>
      </w:tr>
      <w:tr w:rsidR="006E5335" w:rsidDel="00743C49" w14:paraId="264AB206" w14:textId="1E9FECB5" w:rsidTr="00743C49">
        <w:trPr>
          <w:trHeight w:val="508"/>
          <w:del w:id="28515" w:author="Demarius Tolliver" w:date="2026-08-31T09:56:00Z"/>
          <w:trPrChange w:id="28516" w:author="Demarius Tolliver" w:date="2026-08-31T09:56:00Z" w16du:dateUtc="2026-08-31T14:56:00Z">
            <w:trPr>
              <w:trHeight w:val="508"/>
            </w:trPr>
          </w:trPrChange>
        </w:trPr>
        <w:tc>
          <w:tcPr>
            <w:tcW w:w="1049" w:type="dxa"/>
            <w:tcBorders>
              <w:top w:val="single" w:sz="4" w:space="0" w:color="000000"/>
              <w:left w:val="single" w:sz="4" w:space="0" w:color="000000"/>
              <w:bottom w:val="single" w:sz="4" w:space="0" w:color="000000"/>
              <w:right w:val="single" w:sz="4" w:space="0" w:color="000000"/>
            </w:tcBorders>
            <w:tcPrChange w:id="28517"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1A94B22E" w14:textId="599C4AF0" w:rsidR="006E5335" w:rsidDel="00743C49" w:rsidRDefault="003D79E3">
            <w:pPr>
              <w:pStyle w:val="TableParagraph"/>
              <w:spacing w:line="243" w:lineRule="exact"/>
              <w:ind w:left="110"/>
              <w:rPr>
                <w:del w:id="28518" w:author="Demarius Tolliver" w:date="2026-08-31T09:56:00Z" w16du:dateUtc="2026-08-31T14:56:00Z"/>
              </w:rPr>
            </w:pPr>
            <w:del w:id="28519"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520"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558455BE" w14:textId="5BF3CD2D" w:rsidR="006E5335" w:rsidDel="00743C49" w:rsidRDefault="006E5335">
            <w:pPr>
              <w:pStyle w:val="TableParagraph"/>
              <w:spacing w:line="243" w:lineRule="exact"/>
              <w:ind w:left="109"/>
              <w:rPr>
                <w:del w:id="28521"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522"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50DA3B5B" w14:textId="33131815" w:rsidR="006E5335" w:rsidDel="00743C49" w:rsidRDefault="006E5335">
            <w:pPr>
              <w:pStyle w:val="TableParagraph"/>
              <w:spacing w:line="224" w:lineRule="exact"/>
              <w:ind w:right="34"/>
              <w:jc w:val="right"/>
              <w:rPr>
                <w:del w:id="28523"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524"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5F23EA06" w14:textId="7E8FA435" w:rsidR="006E5335" w:rsidDel="00743C49" w:rsidRDefault="006E5335">
            <w:pPr>
              <w:pStyle w:val="TableParagraph"/>
              <w:spacing w:line="243" w:lineRule="exact"/>
              <w:ind w:left="66" w:right="30"/>
              <w:jc w:val="center"/>
              <w:rPr>
                <w:del w:id="28525"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526"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7FD5CB75" w14:textId="679B8980" w:rsidR="006E5335" w:rsidDel="00743C49" w:rsidRDefault="006E5335">
            <w:pPr>
              <w:pStyle w:val="TableParagraph"/>
              <w:spacing w:line="243" w:lineRule="exact"/>
              <w:ind w:left="249"/>
              <w:rPr>
                <w:del w:id="28527"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528"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47EB3B31" w14:textId="54F6E444" w:rsidR="006E5335" w:rsidDel="00743C49" w:rsidRDefault="006E5335">
            <w:pPr>
              <w:pStyle w:val="TableParagraph"/>
              <w:spacing w:line="224" w:lineRule="exact"/>
              <w:ind w:right="34"/>
              <w:jc w:val="right"/>
              <w:rPr>
                <w:del w:id="28529" w:author="Demarius Tolliver" w:date="2026-08-31T09:56:00Z" w16du:dateUtc="2026-08-31T14:56:00Z"/>
                <w:spacing w:val="-10"/>
              </w:rPr>
            </w:pPr>
          </w:p>
        </w:tc>
      </w:tr>
      <w:tr w:rsidR="006E5335" w:rsidDel="00743C49" w14:paraId="101D16EA" w14:textId="43597935" w:rsidTr="00743C49">
        <w:trPr>
          <w:trHeight w:val="510"/>
          <w:del w:id="28530" w:author="Demarius Tolliver" w:date="2026-08-31T09:56:00Z"/>
          <w:trPrChange w:id="28531" w:author="Demarius Tolliver" w:date="2026-08-31T09:56:00Z" w16du:dateUtc="2026-08-31T14:56:00Z">
            <w:trPr>
              <w:trHeight w:val="510"/>
            </w:trPr>
          </w:trPrChange>
        </w:trPr>
        <w:tc>
          <w:tcPr>
            <w:tcW w:w="1049" w:type="dxa"/>
            <w:tcBorders>
              <w:top w:val="single" w:sz="4" w:space="0" w:color="000000"/>
              <w:left w:val="single" w:sz="4" w:space="0" w:color="000000"/>
              <w:bottom w:val="single" w:sz="4" w:space="0" w:color="000000"/>
              <w:right w:val="single" w:sz="4" w:space="0" w:color="000000"/>
            </w:tcBorders>
            <w:tcPrChange w:id="28532"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1A9C6740" w14:textId="13581459" w:rsidR="006E5335" w:rsidDel="00743C49" w:rsidRDefault="003D79E3">
            <w:pPr>
              <w:pStyle w:val="TableParagraph"/>
              <w:spacing w:line="243" w:lineRule="exact"/>
              <w:ind w:left="110"/>
              <w:rPr>
                <w:del w:id="28533" w:author="Demarius Tolliver" w:date="2026-08-31T09:56:00Z" w16du:dateUtc="2026-08-31T14:56:00Z"/>
              </w:rPr>
            </w:pPr>
            <w:del w:id="28534"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535"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7D31B845" w14:textId="351162CA" w:rsidR="006E5335" w:rsidDel="00743C49" w:rsidRDefault="006E5335">
            <w:pPr>
              <w:pStyle w:val="TableParagraph"/>
              <w:ind w:left="110" w:right="464" w:hanging="1"/>
              <w:rPr>
                <w:del w:id="28536"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537"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77772DD8" w14:textId="7707ABA8" w:rsidR="006E5335" w:rsidDel="00743C49" w:rsidRDefault="006E5335">
            <w:pPr>
              <w:pStyle w:val="TableParagraph"/>
              <w:spacing w:line="224" w:lineRule="exact"/>
              <w:ind w:right="34"/>
              <w:jc w:val="right"/>
              <w:rPr>
                <w:del w:id="28538"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539"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32269E32" w14:textId="7C5148C9" w:rsidR="006E5335" w:rsidDel="00743C49" w:rsidRDefault="006E5335">
            <w:pPr>
              <w:pStyle w:val="TableParagraph"/>
              <w:spacing w:line="243" w:lineRule="exact"/>
              <w:ind w:left="66" w:right="30"/>
              <w:jc w:val="center"/>
              <w:rPr>
                <w:del w:id="28540"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541"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0E8FBF35" w14:textId="5562317E" w:rsidR="006E5335" w:rsidDel="00743C49" w:rsidRDefault="006E5335">
            <w:pPr>
              <w:pStyle w:val="TableParagraph"/>
              <w:ind w:left="249" w:right="645"/>
              <w:rPr>
                <w:del w:id="28542"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543"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3BA6FBF7" w14:textId="33118CF6" w:rsidR="006E5335" w:rsidDel="00743C49" w:rsidRDefault="006E5335">
            <w:pPr>
              <w:pStyle w:val="TableParagraph"/>
              <w:spacing w:line="224" w:lineRule="exact"/>
              <w:ind w:right="34"/>
              <w:jc w:val="right"/>
              <w:rPr>
                <w:del w:id="28544" w:author="Demarius Tolliver" w:date="2026-08-31T09:56:00Z" w16du:dateUtc="2026-08-31T14:56:00Z"/>
                <w:spacing w:val="-10"/>
              </w:rPr>
            </w:pPr>
          </w:p>
        </w:tc>
      </w:tr>
      <w:tr w:rsidR="006E5335" w:rsidDel="00743C49" w14:paraId="44A67AC5" w14:textId="701694E8" w:rsidTr="00743C49">
        <w:trPr>
          <w:trHeight w:val="510"/>
          <w:del w:id="28545" w:author="Demarius Tolliver" w:date="2026-08-31T09:56:00Z"/>
          <w:trPrChange w:id="28546" w:author="Demarius Tolliver" w:date="2026-08-31T09:56:00Z" w16du:dateUtc="2026-08-31T14:56:00Z">
            <w:trPr>
              <w:trHeight w:val="510"/>
            </w:trPr>
          </w:trPrChange>
        </w:trPr>
        <w:tc>
          <w:tcPr>
            <w:tcW w:w="1049" w:type="dxa"/>
            <w:tcBorders>
              <w:top w:val="single" w:sz="4" w:space="0" w:color="000000"/>
              <w:left w:val="single" w:sz="4" w:space="0" w:color="000000"/>
              <w:bottom w:val="single" w:sz="4" w:space="0" w:color="000000"/>
              <w:right w:val="single" w:sz="4" w:space="0" w:color="000000"/>
            </w:tcBorders>
            <w:tcPrChange w:id="28547"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4704BCDD" w14:textId="3CF0BA6D" w:rsidR="006E5335" w:rsidDel="00743C49" w:rsidRDefault="003D79E3">
            <w:pPr>
              <w:pStyle w:val="TableParagraph"/>
              <w:spacing w:line="243" w:lineRule="exact"/>
              <w:ind w:left="110"/>
              <w:rPr>
                <w:del w:id="28548" w:author="Demarius Tolliver" w:date="2026-08-31T09:56:00Z" w16du:dateUtc="2026-08-31T14:56:00Z"/>
              </w:rPr>
            </w:pPr>
            <w:del w:id="28549"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550"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1BCE4A6C" w14:textId="7A2CCD46" w:rsidR="006E5335" w:rsidDel="00743C49" w:rsidRDefault="006E5335">
            <w:pPr>
              <w:pStyle w:val="TableParagraph"/>
              <w:ind w:left="110" w:hanging="1"/>
              <w:rPr>
                <w:del w:id="28551"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552"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5409C66F" w14:textId="23CBE2EE" w:rsidR="006E5335" w:rsidDel="00743C49" w:rsidRDefault="006E5335">
            <w:pPr>
              <w:pStyle w:val="TableParagraph"/>
              <w:spacing w:line="224" w:lineRule="exact"/>
              <w:ind w:right="34"/>
              <w:jc w:val="right"/>
              <w:rPr>
                <w:del w:id="28553"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554"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160E68D1" w14:textId="5FCD7889" w:rsidR="006E5335" w:rsidDel="00743C49" w:rsidRDefault="006E5335">
            <w:pPr>
              <w:pStyle w:val="TableParagraph"/>
              <w:spacing w:line="243" w:lineRule="exact"/>
              <w:ind w:left="66" w:right="30"/>
              <w:jc w:val="center"/>
              <w:rPr>
                <w:del w:id="28555"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556"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41D7E142" w14:textId="689602D3" w:rsidR="006E5335" w:rsidDel="00743C49" w:rsidRDefault="006E5335">
            <w:pPr>
              <w:pStyle w:val="TableParagraph"/>
              <w:ind w:left="249"/>
              <w:rPr>
                <w:del w:id="28557"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558"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11E977D2" w14:textId="5DF7376F" w:rsidR="006E5335" w:rsidDel="00743C49" w:rsidRDefault="006E5335">
            <w:pPr>
              <w:pStyle w:val="TableParagraph"/>
              <w:spacing w:line="224" w:lineRule="exact"/>
              <w:ind w:right="34"/>
              <w:jc w:val="right"/>
              <w:rPr>
                <w:del w:id="28559" w:author="Demarius Tolliver" w:date="2026-08-31T09:56:00Z" w16du:dateUtc="2026-08-31T14:56:00Z"/>
                <w:spacing w:val="-10"/>
              </w:rPr>
            </w:pPr>
          </w:p>
        </w:tc>
      </w:tr>
      <w:tr w:rsidR="006E5335" w:rsidDel="00743C49" w14:paraId="6818EA3F" w14:textId="277643BC" w:rsidTr="00743C49">
        <w:trPr>
          <w:trHeight w:val="486"/>
          <w:del w:id="28560" w:author="Demarius Tolliver" w:date="2026-08-31T09:56:00Z"/>
          <w:trPrChange w:id="28561" w:author="Demarius Tolliver" w:date="2026-08-31T09:56:00Z" w16du:dateUtc="2026-08-31T14:56:00Z">
            <w:trPr>
              <w:trHeight w:val="486"/>
            </w:trPr>
          </w:trPrChange>
        </w:trPr>
        <w:tc>
          <w:tcPr>
            <w:tcW w:w="1049" w:type="dxa"/>
            <w:tcBorders>
              <w:top w:val="single" w:sz="4" w:space="0" w:color="000000"/>
              <w:left w:val="single" w:sz="4" w:space="0" w:color="000000"/>
              <w:bottom w:val="single" w:sz="4" w:space="0" w:color="000000"/>
              <w:right w:val="single" w:sz="4" w:space="0" w:color="000000"/>
            </w:tcBorders>
            <w:tcPrChange w:id="28562"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41C0BC58" w14:textId="2AFA5585" w:rsidR="006E5335" w:rsidDel="00743C49" w:rsidRDefault="003D79E3">
            <w:pPr>
              <w:pStyle w:val="TableParagraph"/>
              <w:spacing w:before="1"/>
              <w:ind w:left="110"/>
              <w:rPr>
                <w:del w:id="28563" w:author="Demarius Tolliver" w:date="2026-08-31T09:56:00Z" w16du:dateUtc="2026-08-31T14:56:00Z"/>
              </w:rPr>
            </w:pPr>
            <w:del w:id="28564"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565"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1A066193" w14:textId="60AF9FCA" w:rsidR="006E5335" w:rsidDel="00743C49" w:rsidRDefault="006E5335">
            <w:pPr>
              <w:pStyle w:val="TableParagraph"/>
              <w:spacing w:before="1"/>
              <w:ind w:left="109"/>
              <w:rPr>
                <w:del w:id="28566"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567"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01DA0392" w14:textId="4C91E55E" w:rsidR="006E5335" w:rsidDel="00743C49" w:rsidRDefault="006E5335">
            <w:pPr>
              <w:pStyle w:val="TableParagraph"/>
              <w:spacing w:line="224" w:lineRule="exact"/>
              <w:ind w:right="34"/>
              <w:jc w:val="right"/>
              <w:rPr>
                <w:del w:id="28568"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569"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23C7B03D" w14:textId="141930F3" w:rsidR="006E5335" w:rsidDel="00743C49" w:rsidRDefault="006E5335">
            <w:pPr>
              <w:pStyle w:val="TableParagraph"/>
              <w:spacing w:before="1"/>
              <w:ind w:left="66" w:right="30"/>
              <w:jc w:val="center"/>
              <w:rPr>
                <w:del w:id="28570"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571"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3EC0D07B" w14:textId="2577A00A" w:rsidR="006E5335" w:rsidDel="00743C49" w:rsidRDefault="006E5335">
            <w:pPr>
              <w:pStyle w:val="TableParagraph"/>
              <w:spacing w:before="1"/>
              <w:ind w:left="249"/>
              <w:rPr>
                <w:del w:id="28572"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573"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060AD1A2" w14:textId="7943573A" w:rsidR="006E5335" w:rsidDel="00743C49" w:rsidRDefault="006E5335">
            <w:pPr>
              <w:pStyle w:val="TableParagraph"/>
              <w:spacing w:line="224" w:lineRule="exact"/>
              <w:ind w:right="34"/>
              <w:jc w:val="right"/>
              <w:rPr>
                <w:del w:id="28574" w:author="Demarius Tolliver" w:date="2026-08-31T09:56:00Z" w16du:dateUtc="2026-08-31T14:56:00Z"/>
                <w:spacing w:val="-10"/>
              </w:rPr>
            </w:pPr>
          </w:p>
        </w:tc>
      </w:tr>
      <w:tr w:rsidR="006E5335" w:rsidDel="00743C49" w14:paraId="12542565" w14:textId="7FD3246A" w:rsidTr="00743C49">
        <w:trPr>
          <w:trHeight w:val="489"/>
          <w:del w:id="28575" w:author="Demarius Tolliver" w:date="2026-08-31T09:56:00Z"/>
          <w:trPrChange w:id="28576" w:author="Demarius Tolliver" w:date="2026-08-31T09:56:00Z" w16du:dateUtc="2026-08-31T14:56:00Z">
            <w:trPr>
              <w:trHeight w:val="489"/>
            </w:trPr>
          </w:trPrChange>
        </w:trPr>
        <w:tc>
          <w:tcPr>
            <w:tcW w:w="1049" w:type="dxa"/>
            <w:tcBorders>
              <w:top w:val="single" w:sz="4" w:space="0" w:color="000000"/>
              <w:left w:val="single" w:sz="4" w:space="0" w:color="000000"/>
              <w:bottom w:val="single" w:sz="4" w:space="0" w:color="000000"/>
              <w:right w:val="single" w:sz="4" w:space="0" w:color="000000"/>
            </w:tcBorders>
            <w:tcPrChange w:id="28577"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1EDF6E25" w14:textId="52E7D62B" w:rsidR="006E5335" w:rsidDel="00743C49" w:rsidRDefault="003D79E3">
            <w:pPr>
              <w:pStyle w:val="TableParagraph"/>
              <w:spacing w:before="1"/>
              <w:ind w:left="110"/>
              <w:rPr>
                <w:del w:id="28578" w:author="Demarius Tolliver" w:date="2026-08-31T09:56:00Z" w16du:dateUtc="2026-08-31T14:56:00Z"/>
              </w:rPr>
            </w:pPr>
            <w:del w:id="28579"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580"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7C91538F" w14:textId="23101BBF" w:rsidR="006E5335" w:rsidDel="00743C49" w:rsidRDefault="006E5335">
            <w:pPr>
              <w:pStyle w:val="TableParagraph"/>
              <w:spacing w:before="1"/>
              <w:ind w:left="109"/>
              <w:rPr>
                <w:del w:id="28581"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582"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6E3F9825" w14:textId="3C0525FC" w:rsidR="006E5335" w:rsidDel="00743C49" w:rsidRDefault="006E5335">
            <w:pPr>
              <w:pStyle w:val="TableParagraph"/>
              <w:spacing w:line="224" w:lineRule="exact"/>
              <w:ind w:right="34"/>
              <w:jc w:val="right"/>
              <w:rPr>
                <w:del w:id="28583"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584"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18BCC5BF" w14:textId="2C8F05D8" w:rsidR="006E5335" w:rsidDel="00743C49" w:rsidRDefault="006E5335">
            <w:pPr>
              <w:pStyle w:val="TableParagraph"/>
              <w:spacing w:before="1"/>
              <w:ind w:left="66" w:right="30"/>
              <w:jc w:val="center"/>
              <w:rPr>
                <w:del w:id="28585"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586"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1CFADF12" w14:textId="05E00C62" w:rsidR="006E5335" w:rsidDel="00743C49" w:rsidRDefault="006E5335">
            <w:pPr>
              <w:pStyle w:val="TableParagraph"/>
              <w:spacing w:before="1"/>
              <w:ind w:left="249"/>
              <w:rPr>
                <w:del w:id="28587"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588"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5F4C6F3B" w14:textId="7F47C811" w:rsidR="006E5335" w:rsidDel="00743C49" w:rsidRDefault="006E5335">
            <w:pPr>
              <w:pStyle w:val="TableParagraph"/>
              <w:spacing w:line="224" w:lineRule="exact"/>
              <w:ind w:right="34"/>
              <w:jc w:val="right"/>
              <w:rPr>
                <w:del w:id="28589" w:author="Demarius Tolliver" w:date="2026-08-31T09:56:00Z" w16du:dateUtc="2026-08-31T14:56:00Z"/>
                <w:spacing w:val="-10"/>
              </w:rPr>
            </w:pPr>
          </w:p>
        </w:tc>
      </w:tr>
      <w:tr w:rsidR="006E5335" w:rsidDel="00743C49" w14:paraId="3A36B129" w14:textId="46B274A4" w:rsidTr="00743C49">
        <w:trPr>
          <w:trHeight w:val="486"/>
          <w:del w:id="28590" w:author="Demarius Tolliver" w:date="2026-08-31T09:56:00Z"/>
          <w:trPrChange w:id="28591" w:author="Demarius Tolliver" w:date="2026-08-31T09:56:00Z" w16du:dateUtc="2026-08-31T14:56:00Z">
            <w:trPr>
              <w:trHeight w:val="486"/>
            </w:trPr>
          </w:trPrChange>
        </w:trPr>
        <w:tc>
          <w:tcPr>
            <w:tcW w:w="1049" w:type="dxa"/>
            <w:tcBorders>
              <w:top w:val="single" w:sz="4" w:space="0" w:color="000000"/>
              <w:left w:val="single" w:sz="4" w:space="0" w:color="000000"/>
              <w:bottom w:val="single" w:sz="4" w:space="0" w:color="000000"/>
              <w:right w:val="single" w:sz="4" w:space="0" w:color="000000"/>
            </w:tcBorders>
            <w:tcPrChange w:id="28592"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412B49F1" w14:textId="5922EF23" w:rsidR="006E5335" w:rsidDel="00743C49" w:rsidRDefault="003D79E3">
            <w:pPr>
              <w:pStyle w:val="TableParagraph"/>
              <w:spacing w:before="1"/>
              <w:ind w:left="110"/>
              <w:rPr>
                <w:del w:id="28593" w:author="Demarius Tolliver" w:date="2026-08-31T09:56:00Z" w16du:dateUtc="2026-08-31T14:56:00Z"/>
              </w:rPr>
            </w:pPr>
            <w:del w:id="28594"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595"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34C06982" w14:textId="2C3D01F5" w:rsidR="006E5335" w:rsidDel="00743C49" w:rsidRDefault="006E5335">
            <w:pPr>
              <w:pStyle w:val="TableParagraph"/>
              <w:spacing w:before="1"/>
              <w:ind w:left="109"/>
              <w:rPr>
                <w:del w:id="28596"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597"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549C7A97" w14:textId="3B80F197" w:rsidR="006E5335" w:rsidDel="00743C49" w:rsidRDefault="006E5335">
            <w:pPr>
              <w:pStyle w:val="TableParagraph"/>
              <w:spacing w:line="224" w:lineRule="exact"/>
              <w:ind w:right="34"/>
              <w:jc w:val="right"/>
              <w:rPr>
                <w:del w:id="28598"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599"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1217CEF2" w14:textId="5CC102AC" w:rsidR="006E5335" w:rsidDel="00743C49" w:rsidRDefault="006E5335">
            <w:pPr>
              <w:pStyle w:val="TableParagraph"/>
              <w:spacing w:before="1"/>
              <w:ind w:left="66" w:right="30"/>
              <w:jc w:val="center"/>
              <w:rPr>
                <w:del w:id="28600"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601"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366AD675" w14:textId="739071FF" w:rsidR="006E5335" w:rsidDel="00743C49" w:rsidRDefault="006E5335">
            <w:pPr>
              <w:pStyle w:val="TableParagraph"/>
              <w:spacing w:before="1"/>
              <w:ind w:left="249"/>
              <w:rPr>
                <w:del w:id="28602"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603"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3BB2175A" w14:textId="07724AF6" w:rsidR="006E5335" w:rsidDel="00743C49" w:rsidRDefault="006E5335">
            <w:pPr>
              <w:pStyle w:val="TableParagraph"/>
              <w:spacing w:line="224" w:lineRule="exact"/>
              <w:ind w:right="34"/>
              <w:jc w:val="right"/>
              <w:rPr>
                <w:del w:id="28604" w:author="Demarius Tolliver" w:date="2026-08-31T09:56:00Z" w16du:dateUtc="2026-08-31T14:56:00Z"/>
                <w:spacing w:val="-10"/>
              </w:rPr>
            </w:pPr>
          </w:p>
        </w:tc>
      </w:tr>
      <w:tr w:rsidR="006E5335" w:rsidDel="00743C49" w14:paraId="3F67A407" w14:textId="52F8C96A" w:rsidTr="00743C49">
        <w:trPr>
          <w:trHeight w:val="486"/>
          <w:del w:id="28605" w:author="Demarius Tolliver" w:date="2026-08-31T09:56:00Z"/>
          <w:trPrChange w:id="28606" w:author="Demarius Tolliver" w:date="2026-08-31T09:56:00Z" w16du:dateUtc="2026-08-31T14:56:00Z">
            <w:trPr>
              <w:trHeight w:val="486"/>
            </w:trPr>
          </w:trPrChange>
        </w:trPr>
        <w:tc>
          <w:tcPr>
            <w:tcW w:w="1049" w:type="dxa"/>
            <w:tcBorders>
              <w:top w:val="single" w:sz="4" w:space="0" w:color="000000"/>
              <w:left w:val="single" w:sz="4" w:space="0" w:color="000000"/>
              <w:bottom w:val="single" w:sz="4" w:space="0" w:color="000000"/>
              <w:right w:val="single" w:sz="4" w:space="0" w:color="000000"/>
            </w:tcBorders>
            <w:tcPrChange w:id="28607"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5F374716" w14:textId="547C1DD8" w:rsidR="006E5335" w:rsidDel="00743C49" w:rsidRDefault="003D79E3">
            <w:pPr>
              <w:pStyle w:val="TableParagraph"/>
              <w:rPr>
                <w:del w:id="28608" w:author="Demarius Tolliver" w:date="2026-08-31T09:56:00Z" w16du:dateUtc="2026-08-31T14:56:00Z"/>
                <w:rFonts w:ascii="Calibri" w:hAnsi="Calibri"/>
              </w:rPr>
            </w:pPr>
            <w:del w:id="28609" w:author="Demarius Tolliver" w:date="2026-08-31T09:56:00Z" w16du:dateUtc="2026-08-31T14:56:00Z">
              <w:r w:rsidDel="00743C49">
                <w:rPr>
                  <w:rFonts w:ascii="Calibri" w:hAnsi="Calibri"/>
                </w:rPr>
                <w:delText>‍</w:delText>
              </w:r>
            </w:del>
          </w:p>
        </w:tc>
        <w:tc>
          <w:tcPr>
            <w:tcW w:w="2850" w:type="dxa"/>
            <w:tcBorders>
              <w:top w:val="single" w:sz="4" w:space="0" w:color="000000"/>
              <w:left w:val="single" w:sz="4" w:space="0" w:color="000000"/>
              <w:bottom w:val="single" w:sz="4" w:space="0" w:color="000000"/>
              <w:right w:val="single" w:sz="4" w:space="0" w:color="000000"/>
            </w:tcBorders>
            <w:tcPrChange w:id="28610"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66AF04FC" w14:textId="3891BEB0" w:rsidR="006E5335" w:rsidDel="00743C49" w:rsidRDefault="006E5335">
            <w:pPr>
              <w:pStyle w:val="TableParagraph"/>
              <w:rPr>
                <w:del w:id="28611" w:author="Demarius Tolliver" w:date="2026-08-31T09:56:00Z" w16du:dateUtc="2026-08-31T14:56:00Z"/>
                <w:rFonts w:ascii="Calibri" w:hAnsi="Calibri"/>
              </w:rPr>
            </w:pPr>
          </w:p>
        </w:tc>
        <w:tc>
          <w:tcPr>
            <w:tcW w:w="767" w:type="dxa"/>
            <w:tcBorders>
              <w:top w:val="single" w:sz="4" w:space="0" w:color="000000"/>
              <w:left w:val="single" w:sz="4" w:space="0" w:color="000000"/>
              <w:bottom w:val="single" w:sz="4" w:space="0" w:color="000000"/>
              <w:right w:val="single" w:sz="4" w:space="0" w:color="000000"/>
            </w:tcBorders>
            <w:tcPrChange w:id="28612"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635F2A43" w14:textId="4A4D29E6" w:rsidR="006E5335" w:rsidDel="00743C49" w:rsidRDefault="006E5335">
            <w:pPr>
              <w:pStyle w:val="TableParagraph"/>
              <w:spacing w:line="224" w:lineRule="exact"/>
              <w:ind w:right="34"/>
              <w:jc w:val="right"/>
              <w:rPr>
                <w:del w:id="28613"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shd w:val="clear" w:color="auto" w:fill="B6DDE8"/>
            <w:tcPrChange w:id="28614"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shd w:val="clear" w:color="auto" w:fill="B6DDE8"/>
              </w:tcPr>
            </w:tcPrChange>
          </w:tcPr>
          <w:p w14:paraId="54E529B3" w14:textId="0D4D2CBB" w:rsidR="006E5335" w:rsidDel="00743C49" w:rsidRDefault="006E5335">
            <w:pPr>
              <w:pStyle w:val="TableParagraph"/>
              <w:spacing w:before="1"/>
              <w:ind w:left="66" w:right="30"/>
              <w:jc w:val="center"/>
              <w:rPr>
                <w:del w:id="28615"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shd w:val="clear" w:color="auto" w:fill="B6DDE8"/>
            <w:tcPrChange w:id="28616"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shd w:val="clear" w:color="auto" w:fill="B6DDE8"/>
              </w:tcPr>
            </w:tcPrChange>
          </w:tcPr>
          <w:p w14:paraId="767D9E4D" w14:textId="64B9C30B" w:rsidR="006E5335" w:rsidDel="00743C49" w:rsidRDefault="006E5335">
            <w:pPr>
              <w:pStyle w:val="TableParagraph"/>
              <w:spacing w:before="1"/>
              <w:ind w:left="249"/>
              <w:rPr>
                <w:del w:id="28617"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shd w:val="clear" w:color="auto" w:fill="B6DDE8"/>
            <w:tcPrChange w:id="28618"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shd w:val="clear" w:color="auto" w:fill="B6DDE8"/>
              </w:tcPr>
            </w:tcPrChange>
          </w:tcPr>
          <w:p w14:paraId="4C2EEDDA" w14:textId="457C7747" w:rsidR="006E5335" w:rsidDel="00743C49" w:rsidRDefault="006E5335">
            <w:pPr>
              <w:pStyle w:val="TableParagraph"/>
              <w:spacing w:line="224" w:lineRule="exact"/>
              <w:ind w:right="34"/>
              <w:jc w:val="right"/>
              <w:rPr>
                <w:del w:id="28619" w:author="Demarius Tolliver" w:date="2026-08-31T09:56:00Z" w16du:dateUtc="2026-08-31T14:56:00Z"/>
                <w:spacing w:val="-10"/>
              </w:rPr>
            </w:pPr>
          </w:p>
        </w:tc>
      </w:tr>
      <w:tr w:rsidR="006E5335" w:rsidDel="00743C49" w14:paraId="719AF511" w14:textId="1B26F53A" w:rsidTr="00743C49">
        <w:trPr>
          <w:trHeight w:val="489"/>
          <w:del w:id="28620" w:author="Demarius Tolliver" w:date="2026-08-31T09:56:00Z"/>
          <w:trPrChange w:id="28621" w:author="Demarius Tolliver" w:date="2026-08-31T09:56:00Z" w16du:dateUtc="2026-08-31T14:56:00Z">
            <w:trPr>
              <w:trHeight w:val="489"/>
            </w:trPr>
          </w:trPrChange>
        </w:trPr>
        <w:tc>
          <w:tcPr>
            <w:tcW w:w="1049" w:type="dxa"/>
            <w:tcBorders>
              <w:top w:val="single" w:sz="4" w:space="0" w:color="000000"/>
              <w:left w:val="single" w:sz="4" w:space="0" w:color="000000"/>
              <w:bottom w:val="single" w:sz="4" w:space="0" w:color="000000"/>
              <w:right w:val="single" w:sz="4" w:space="0" w:color="000000"/>
            </w:tcBorders>
            <w:tcPrChange w:id="28622"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060C8699" w14:textId="03E7C595" w:rsidR="006E5335" w:rsidDel="00743C49" w:rsidRDefault="003D79E3">
            <w:pPr>
              <w:pStyle w:val="TableParagraph"/>
              <w:rPr>
                <w:del w:id="28623" w:author="Demarius Tolliver" w:date="2026-08-31T09:56:00Z" w16du:dateUtc="2026-08-31T14:56:00Z"/>
                <w:rFonts w:ascii="Calibri" w:hAnsi="Calibri"/>
              </w:rPr>
            </w:pPr>
            <w:del w:id="28624" w:author="Demarius Tolliver" w:date="2026-08-31T09:56:00Z" w16du:dateUtc="2026-08-31T14:56:00Z">
              <w:r w:rsidDel="00743C49">
                <w:rPr>
                  <w:rFonts w:ascii="Calibri" w:hAnsi="Calibri"/>
                </w:rPr>
                <w:delText>‍</w:delText>
              </w:r>
            </w:del>
          </w:p>
        </w:tc>
        <w:tc>
          <w:tcPr>
            <w:tcW w:w="2850" w:type="dxa"/>
            <w:tcBorders>
              <w:top w:val="single" w:sz="4" w:space="0" w:color="000000"/>
              <w:left w:val="single" w:sz="4" w:space="0" w:color="000000"/>
              <w:bottom w:val="single" w:sz="4" w:space="0" w:color="000000"/>
              <w:right w:val="single" w:sz="4" w:space="0" w:color="000000"/>
            </w:tcBorders>
            <w:tcPrChange w:id="28625"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29945E32" w14:textId="6D93942E" w:rsidR="006E5335" w:rsidDel="00743C49" w:rsidRDefault="006E5335">
            <w:pPr>
              <w:pStyle w:val="TableParagraph"/>
              <w:rPr>
                <w:del w:id="28626" w:author="Demarius Tolliver" w:date="2026-08-31T09:56:00Z" w16du:dateUtc="2026-08-31T14:56:00Z"/>
                <w:rFonts w:ascii="Calibri" w:hAnsi="Calibri"/>
              </w:rPr>
            </w:pPr>
          </w:p>
        </w:tc>
        <w:tc>
          <w:tcPr>
            <w:tcW w:w="767" w:type="dxa"/>
            <w:tcBorders>
              <w:top w:val="single" w:sz="4" w:space="0" w:color="000000"/>
              <w:left w:val="single" w:sz="4" w:space="0" w:color="000000"/>
              <w:bottom w:val="single" w:sz="4" w:space="0" w:color="000000"/>
              <w:right w:val="single" w:sz="4" w:space="0" w:color="000000"/>
            </w:tcBorders>
            <w:tcPrChange w:id="28627"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3BEE69FF" w14:textId="51A8AB9C" w:rsidR="006E5335" w:rsidDel="00743C49" w:rsidRDefault="006E5335">
            <w:pPr>
              <w:pStyle w:val="TableParagraph"/>
              <w:spacing w:line="224" w:lineRule="exact"/>
              <w:ind w:right="34"/>
              <w:jc w:val="right"/>
              <w:rPr>
                <w:del w:id="28628"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shd w:val="clear" w:color="auto" w:fill="B6DDE8"/>
            <w:tcPrChange w:id="28629"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shd w:val="clear" w:color="auto" w:fill="B6DDE8"/>
              </w:tcPr>
            </w:tcPrChange>
          </w:tcPr>
          <w:p w14:paraId="44654091" w14:textId="4ECC6619" w:rsidR="006E5335" w:rsidDel="00743C49" w:rsidRDefault="006E5335">
            <w:pPr>
              <w:pStyle w:val="TableParagraph"/>
              <w:spacing w:before="3"/>
              <w:ind w:left="66" w:right="30"/>
              <w:jc w:val="center"/>
              <w:rPr>
                <w:del w:id="28630"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shd w:val="clear" w:color="auto" w:fill="B6DDE8"/>
            <w:tcPrChange w:id="28631"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shd w:val="clear" w:color="auto" w:fill="B6DDE8"/>
              </w:tcPr>
            </w:tcPrChange>
          </w:tcPr>
          <w:p w14:paraId="7B6AC7D9" w14:textId="1275B28A" w:rsidR="006E5335" w:rsidDel="00743C49" w:rsidRDefault="006E5335">
            <w:pPr>
              <w:pStyle w:val="TableParagraph"/>
              <w:spacing w:before="3"/>
              <w:ind w:left="249"/>
              <w:rPr>
                <w:del w:id="28632"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shd w:val="clear" w:color="auto" w:fill="B6DDE8"/>
            <w:tcPrChange w:id="28633"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shd w:val="clear" w:color="auto" w:fill="B6DDE8"/>
              </w:tcPr>
            </w:tcPrChange>
          </w:tcPr>
          <w:p w14:paraId="4A81D37B" w14:textId="484F095C" w:rsidR="006E5335" w:rsidDel="00743C49" w:rsidRDefault="006E5335">
            <w:pPr>
              <w:pStyle w:val="TableParagraph"/>
              <w:spacing w:line="224" w:lineRule="exact"/>
              <w:ind w:right="34"/>
              <w:jc w:val="right"/>
              <w:rPr>
                <w:del w:id="28634" w:author="Demarius Tolliver" w:date="2026-08-31T09:56:00Z" w16du:dateUtc="2026-08-31T14:56:00Z"/>
                <w:spacing w:val="-10"/>
              </w:rPr>
            </w:pPr>
          </w:p>
        </w:tc>
      </w:tr>
      <w:tr w:rsidR="006E5335" w:rsidDel="00743C49" w14:paraId="671829B5" w14:textId="2F2E80F5" w:rsidTr="00743C49">
        <w:trPr>
          <w:trHeight w:val="486"/>
          <w:del w:id="28635" w:author="Demarius Tolliver" w:date="2026-08-31T09:56:00Z"/>
          <w:trPrChange w:id="28636" w:author="Demarius Tolliver" w:date="2026-08-31T09:56:00Z" w16du:dateUtc="2026-08-31T14:56:00Z">
            <w:trPr>
              <w:trHeight w:val="486"/>
            </w:trPr>
          </w:trPrChange>
        </w:trPr>
        <w:tc>
          <w:tcPr>
            <w:tcW w:w="1049" w:type="dxa"/>
            <w:tcBorders>
              <w:top w:val="single" w:sz="4" w:space="0" w:color="000000"/>
              <w:left w:val="single" w:sz="4" w:space="0" w:color="000000"/>
              <w:bottom w:val="single" w:sz="4" w:space="0" w:color="000000"/>
              <w:right w:val="single" w:sz="4" w:space="0" w:color="000000"/>
            </w:tcBorders>
            <w:tcPrChange w:id="28637"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60B86FC8" w14:textId="7F6CEF8F" w:rsidR="006E5335" w:rsidDel="00743C49" w:rsidRDefault="003D79E3">
            <w:pPr>
              <w:pStyle w:val="TableParagraph"/>
              <w:spacing w:before="1"/>
              <w:ind w:left="110"/>
              <w:rPr>
                <w:del w:id="28638" w:author="Demarius Tolliver" w:date="2026-08-31T09:56:00Z" w16du:dateUtc="2026-08-31T14:56:00Z"/>
              </w:rPr>
            </w:pPr>
            <w:del w:id="28639"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640"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1EA526FF" w14:textId="112F4FFE" w:rsidR="006E5335" w:rsidDel="00743C49" w:rsidRDefault="006E5335">
            <w:pPr>
              <w:pStyle w:val="TableParagraph"/>
              <w:spacing w:line="222" w:lineRule="exact"/>
              <w:ind w:left="110"/>
              <w:rPr>
                <w:del w:id="28641"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642"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40D5C839" w14:textId="5F1C6D4F" w:rsidR="006E5335" w:rsidDel="00743C49" w:rsidRDefault="006E5335">
            <w:pPr>
              <w:pStyle w:val="TableParagraph"/>
              <w:spacing w:line="224" w:lineRule="exact"/>
              <w:ind w:right="34"/>
              <w:jc w:val="right"/>
              <w:rPr>
                <w:del w:id="28643"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644"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646F0666" w14:textId="609A45B7" w:rsidR="006E5335" w:rsidDel="00743C49" w:rsidRDefault="006E5335">
            <w:pPr>
              <w:pStyle w:val="TableParagraph"/>
              <w:spacing w:before="1"/>
              <w:ind w:left="66" w:right="30"/>
              <w:jc w:val="center"/>
              <w:rPr>
                <w:del w:id="28645"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646"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12557324" w14:textId="19716B67" w:rsidR="006E5335" w:rsidDel="00743C49" w:rsidRDefault="006E5335">
            <w:pPr>
              <w:pStyle w:val="TableParagraph"/>
              <w:spacing w:before="1"/>
              <w:ind w:left="249"/>
              <w:rPr>
                <w:del w:id="28647"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648"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732ED7C2" w14:textId="2F3213CE" w:rsidR="006E5335" w:rsidDel="00743C49" w:rsidRDefault="006E5335">
            <w:pPr>
              <w:pStyle w:val="TableParagraph"/>
              <w:spacing w:line="224" w:lineRule="exact"/>
              <w:ind w:right="34"/>
              <w:jc w:val="right"/>
              <w:rPr>
                <w:del w:id="28649" w:author="Demarius Tolliver" w:date="2026-08-31T09:56:00Z" w16du:dateUtc="2026-08-31T14:56:00Z"/>
                <w:spacing w:val="-10"/>
              </w:rPr>
            </w:pPr>
          </w:p>
        </w:tc>
      </w:tr>
      <w:tr w:rsidR="006E5335" w:rsidDel="00743C49" w14:paraId="65EF5210" w14:textId="62741F1D" w:rsidTr="00743C49">
        <w:trPr>
          <w:trHeight w:val="489"/>
          <w:del w:id="28650" w:author="Demarius Tolliver" w:date="2026-08-31T09:56:00Z"/>
          <w:trPrChange w:id="28651" w:author="Demarius Tolliver" w:date="2026-08-31T09:56:00Z" w16du:dateUtc="2026-08-31T14:56:00Z">
            <w:trPr>
              <w:trHeight w:val="489"/>
            </w:trPr>
          </w:trPrChange>
        </w:trPr>
        <w:tc>
          <w:tcPr>
            <w:tcW w:w="1049" w:type="dxa"/>
            <w:tcBorders>
              <w:top w:val="single" w:sz="4" w:space="0" w:color="000000"/>
              <w:left w:val="single" w:sz="4" w:space="0" w:color="000000"/>
              <w:bottom w:val="single" w:sz="4" w:space="0" w:color="000000"/>
              <w:right w:val="single" w:sz="4" w:space="0" w:color="000000"/>
            </w:tcBorders>
            <w:tcPrChange w:id="28652"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2504E4E4" w14:textId="33A00D89" w:rsidR="006E5335" w:rsidDel="00743C49" w:rsidRDefault="003D79E3">
            <w:pPr>
              <w:pStyle w:val="TableParagraph"/>
              <w:spacing w:before="3"/>
              <w:ind w:left="110"/>
              <w:rPr>
                <w:del w:id="28653" w:author="Demarius Tolliver" w:date="2026-08-31T09:56:00Z" w16du:dateUtc="2026-08-31T14:56:00Z"/>
              </w:rPr>
            </w:pPr>
            <w:del w:id="28654"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655"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47CDB407" w14:textId="1E340ED9" w:rsidR="006E5335" w:rsidDel="00743C49" w:rsidRDefault="006E5335">
            <w:pPr>
              <w:pStyle w:val="TableParagraph"/>
              <w:spacing w:before="3"/>
              <w:ind w:left="109"/>
              <w:rPr>
                <w:del w:id="28656"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657"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39804909" w14:textId="4E2A58A6" w:rsidR="006E5335" w:rsidDel="00743C49" w:rsidRDefault="006E5335">
            <w:pPr>
              <w:pStyle w:val="TableParagraph"/>
              <w:spacing w:line="224" w:lineRule="exact"/>
              <w:ind w:right="34"/>
              <w:jc w:val="right"/>
              <w:rPr>
                <w:del w:id="28658"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659"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097EA59B" w14:textId="4997AC86" w:rsidR="006E5335" w:rsidDel="00743C49" w:rsidRDefault="006E5335">
            <w:pPr>
              <w:pStyle w:val="TableParagraph"/>
              <w:spacing w:before="3"/>
              <w:ind w:left="66" w:right="30"/>
              <w:jc w:val="center"/>
              <w:rPr>
                <w:del w:id="28660"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661"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5AA3DBC9" w14:textId="5AC270D0" w:rsidR="006E5335" w:rsidDel="00743C49" w:rsidRDefault="006E5335">
            <w:pPr>
              <w:pStyle w:val="TableParagraph"/>
              <w:spacing w:before="3"/>
              <w:ind w:left="249"/>
              <w:rPr>
                <w:del w:id="28662"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663"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5B339BDD" w14:textId="706EB71F" w:rsidR="006E5335" w:rsidDel="00743C49" w:rsidRDefault="006E5335">
            <w:pPr>
              <w:pStyle w:val="TableParagraph"/>
              <w:spacing w:line="224" w:lineRule="exact"/>
              <w:ind w:right="34"/>
              <w:jc w:val="right"/>
              <w:rPr>
                <w:del w:id="28664" w:author="Demarius Tolliver" w:date="2026-08-31T09:56:00Z" w16du:dateUtc="2026-08-31T14:56:00Z"/>
                <w:spacing w:val="-10"/>
              </w:rPr>
            </w:pPr>
          </w:p>
        </w:tc>
      </w:tr>
      <w:tr w:rsidR="006E5335" w:rsidDel="00743C49" w14:paraId="0C7481CF" w14:textId="1B5E32D5" w:rsidTr="00743C49">
        <w:trPr>
          <w:trHeight w:val="486"/>
          <w:del w:id="28665" w:author="Demarius Tolliver" w:date="2026-08-31T09:56:00Z"/>
          <w:trPrChange w:id="28666" w:author="Demarius Tolliver" w:date="2026-08-31T09:56:00Z" w16du:dateUtc="2026-08-31T14:56:00Z">
            <w:trPr>
              <w:trHeight w:val="486"/>
            </w:trPr>
          </w:trPrChange>
        </w:trPr>
        <w:tc>
          <w:tcPr>
            <w:tcW w:w="1049" w:type="dxa"/>
            <w:tcBorders>
              <w:top w:val="single" w:sz="4" w:space="0" w:color="000000"/>
              <w:left w:val="single" w:sz="4" w:space="0" w:color="000000"/>
              <w:bottom w:val="single" w:sz="4" w:space="0" w:color="000000"/>
              <w:right w:val="single" w:sz="4" w:space="0" w:color="000000"/>
            </w:tcBorders>
            <w:tcPrChange w:id="28667"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292C156B" w14:textId="29D25326" w:rsidR="006E5335" w:rsidDel="00743C49" w:rsidRDefault="003D79E3">
            <w:pPr>
              <w:pStyle w:val="TableParagraph"/>
              <w:spacing w:line="222" w:lineRule="exact"/>
              <w:ind w:left="110"/>
              <w:rPr>
                <w:del w:id="28668" w:author="Demarius Tolliver" w:date="2026-08-31T09:56:00Z" w16du:dateUtc="2026-08-31T14:56:00Z"/>
              </w:rPr>
            </w:pPr>
            <w:del w:id="28669"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670"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1B3E690A" w14:textId="04CC9C2B" w:rsidR="006E5335" w:rsidDel="00743C49" w:rsidRDefault="006E5335">
            <w:pPr>
              <w:pStyle w:val="TableParagraph"/>
              <w:spacing w:before="1"/>
              <w:ind w:left="110"/>
              <w:rPr>
                <w:del w:id="28671"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672"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44505CD4" w14:textId="388FDC69" w:rsidR="006E5335" w:rsidDel="00743C49" w:rsidRDefault="006E5335">
            <w:pPr>
              <w:pStyle w:val="TableParagraph"/>
              <w:spacing w:line="224" w:lineRule="exact"/>
              <w:ind w:right="34"/>
              <w:jc w:val="right"/>
              <w:rPr>
                <w:del w:id="28673"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674"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5A0613B2" w14:textId="02078A3B" w:rsidR="006E5335" w:rsidDel="00743C49" w:rsidRDefault="006E5335">
            <w:pPr>
              <w:pStyle w:val="TableParagraph"/>
              <w:spacing w:line="222" w:lineRule="exact"/>
              <w:ind w:left="109"/>
              <w:rPr>
                <w:del w:id="28675"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676"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362E75F9" w14:textId="764EA3FD" w:rsidR="006E5335" w:rsidDel="00743C49" w:rsidRDefault="006E5335">
            <w:pPr>
              <w:pStyle w:val="TableParagraph"/>
              <w:spacing w:before="1"/>
              <w:ind w:left="249"/>
              <w:rPr>
                <w:del w:id="28677"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678"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2F7090EC" w14:textId="41F627B5" w:rsidR="006E5335" w:rsidDel="00743C49" w:rsidRDefault="006E5335">
            <w:pPr>
              <w:pStyle w:val="TableParagraph"/>
              <w:spacing w:line="224" w:lineRule="exact"/>
              <w:ind w:right="34"/>
              <w:jc w:val="right"/>
              <w:rPr>
                <w:del w:id="28679" w:author="Demarius Tolliver" w:date="2026-08-31T09:56:00Z" w16du:dateUtc="2026-08-31T14:56:00Z"/>
                <w:spacing w:val="-10"/>
              </w:rPr>
            </w:pPr>
          </w:p>
        </w:tc>
      </w:tr>
      <w:tr w:rsidR="006E5335" w:rsidDel="00743C49" w14:paraId="196AF697" w14:textId="562C4458" w:rsidTr="00743C49">
        <w:trPr>
          <w:trHeight w:val="489"/>
          <w:del w:id="28680" w:author="Demarius Tolliver" w:date="2026-08-31T09:56:00Z"/>
          <w:trPrChange w:id="28681" w:author="Demarius Tolliver" w:date="2026-08-31T09:56:00Z" w16du:dateUtc="2026-08-31T14:56:00Z">
            <w:trPr>
              <w:trHeight w:val="489"/>
            </w:trPr>
          </w:trPrChange>
        </w:trPr>
        <w:tc>
          <w:tcPr>
            <w:tcW w:w="1049" w:type="dxa"/>
            <w:tcBorders>
              <w:top w:val="single" w:sz="4" w:space="0" w:color="000000"/>
              <w:left w:val="single" w:sz="4" w:space="0" w:color="000000"/>
              <w:bottom w:val="single" w:sz="4" w:space="0" w:color="000000"/>
              <w:right w:val="single" w:sz="4" w:space="0" w:color="000000"/>
            </w:tcBorders>
            <w:tcPrChange w:id="28682"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6CA48E08" w14:textId="716E1771" w:rsidR="006E5335" w:rsidDel="00743C49" w:rsidRDefault="003D79E3">
            <w:pPr>
              <w:pStyle w:val="TableParagraph"/>
              <w:spacing w:line="223" w:lineRule="exact"/>
              <w:ind w:left="110"/>
              <w:rPr>
                <w:del w:id="28683" w:author="Demarius Tolliver" w:date="2026-08-31T09:56:00Z" w16du:dateUtc="2026-08-31T14:56:00Z"/>
              </w:rPr>
            </w:pPr>
            <w:del w:id="28684"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685"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7FE9ACB5" w14:textId="27863919" w:rsidR="006E5335" w:rsidDel="00743C49" w:rsidRDefault="006E5335">
            <w:pPr>
              <w:pStyle w:val="TableParagraph"/>
              <w:spacing w:before="3"/>
              <w:ind w:left="110"/>
              <w:rPr>
                <w:del w:id="28686"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687"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429399DC" w14:textId="63492F0C" w:rsidR="006E5335" w:rsidDel="00743C49" w:rsidRDefault="006E5335">
            <w:pPr>
              <w:pStyle w:val="TableParagraph"/>
              <w:spacing w:line="224" w:lineRule="exact"/>
              <w:ind w:right="34"/>
              <w:jc w:val="right"/>
              <w:rPr>
                <w:del w:id="28688"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689"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33825B5F" w14:textId="099EDDB1" w:rsidR="006E5335" w:rsidDel="00743C49" w:rsidRDefault="006E5335">
            <w:pPr>
              <w:pStyle w:val="TableParagraph"/>
              <w:spacing w:line="223" w:lineRule="exact"/>
              <w:ind w:left="109"/>
              <w:rPr>
                <w:del w:id="28690"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691"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2AF82C2C" w14:textId="2EAB8C38" w:rsidR="006E5335" w:rsidDel="00743C49" w:rsidRDefault="006E5335">
            <w:pPr>
              <w:pStyle w:val="TableParagraph"/>
              <w:spacing w:before="3"/>
              <w:ind w:left="249"/>
              <w:rPr>
                <w:del w:id="28692"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693"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0DC3539A" w14:textId="062F0DAC" w:rsidR="006E5335" w:rsidDel="00743C49" w:rsidRDefault="006E5335">
            <w:pPr>
              <w:pStyle w:val="TableParagraph"/>
              <w:spacing w:line="224" w:lineRule="exact"/>
              <w:ind w:right="34"/>
              <w:jc w:val="right"/>
              <w:rPr>
                <w:del w:id="28694" w:author="Demarius Tolliver" w:date="2026-08-31T09:56:00Z" w16du:dateUtc="2026-08-31T14:56:00Z"/>
                <w:spacing w:val="-10"/>
              </w:rPr>
            </w:pPr>
          </w:p>
        </w:tc>
      </w:tr>
      <w:tr w:rsidR="006E5335" w:rsidDel="00743C49" w14:paraId="66F5B0E2" w14:textId="48F2E523" w:rsidTr="00743C49">
        <w:trPr>
          <w:trHeight w:val="486"/>
          <w:del w:id="28695" w:author="Demarius Tolliver" w:date="2026-08-31T09:56:00Z"/>
          <w:trPrChange w:id="28696" w:author="Demarius Tolliver" w:date="2026-08-31T09:56:00Z" w16du:dateUtc="2026-08-31T14:56:00Z">
            <w:trPr>
              <w:trHeight w:val="486"/>
            </w:trPr>
          </w:trPrChange>
        </w:trPr>
        <w:tc>
          <w:tcPr>
            <w:tcW w:w="1049" w:type="dxa"/>
            <w:tcBorders>
              <w:top w:val="single" w:sz="4" w:space="0" w:color="000000"/>
              <w:left w:val="single" w:sz="4" w:space="0" w:color="000000"/>
              <w:bottom w:val="single" w:sz="4" w:space="0" w:color="000000"/>
              <w:right w:val="single" w:sz="4" w:space="0" w:color="000000"/>
            </w:tcBorders>
            <w:tcPrChange w:id="28697"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3782C8CF" w14:textId="638224A7" w:rsidR="006E5335" w:rsidDel="00743C49" w:rsidRDefault="003D79E3">
            <w:pPr>
              <w:pStyle w:val="TableParagraph"/>
              <w:spacing w:before="1"/>
              <w:ind w:left="110"/>
              <w:rPr>
                <w:del w:id="28698" w:author="Demarius Tolliver" w:date="2026-08-31T09:56:00Z" w16du:dateUtc="2026-08-31T14:56:00Z"/>
              </w:rPr>
            </w:pPr>
            <w:del w:id="28699"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700"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2F5E91C1" w14:textId="12C51986" w:rsidR="006E5335" w:rsidDel="00743C49" w:rsidRDefault="006E5335">
            <w:pPr>
              <w:pStyle w:val="TableParagraph"/>
              <w:spacing w:before="8" w:line="223" w:lineRule="exact"/>
              <w:ind w:left="110"/>
              <w:rPr>
                <w:del w:id="28701"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702"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5A0A69CF" w14:textId="2E70F103" w:rsidR="006E5335" w:rsidDel="00743C49" w:rsidRDefault="006E5335">
            <w:pPr>
              <w:pStyle w:val="TableParagraph"/>
              <w:spacing w:line="224" w:lineRule="exact"/>
              <w:ind w:right="34"/>
              <w:jc w:val="right"/>
              <w:rPr>
                <w:del w:id="28703"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704"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5C8A1C17" w14:textId="3DDAD6EF" w:rsidR="006E5335" w:rsidDel="00743C49" w:rsidRDefault="006E5335">
            <w:pPr>
              <w:pStyle w:val="TableParagraph"/>
              <w:spacing w:before="1"/>
              <w:ind w:right="30"/>
              <w:jc w:val="center"/>
              <w:rPr>
                <w:del w:id="28705"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706"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39647BCB" w14:textId="0F74564F" w:rsidR="006E5335" w:rsidDel="00743C49" w:rsidRDefault="006E5335">
            <w:pPr>
              <w:pStyle w:val="TableParagraph"/>
              <w:spacing w:before="8" w:line="223" w:lineRule="exact"/>
              <w:ind w:left="249"/>
              <w:rPr>
                <w:del w:id="28707"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708"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5EEDE1A0" w14:textId="7D1FD31C" w:rsidR="006E5335" w:rsidDel="00743C49" w:rsidRDefault="006E5335">
            <w:pPr>
              <w:pStyle w:val="TableParagraph"/>
              <w:spacing w:line="224" w:lineRule="exact"/>
              <w:ind w:right="34"/>
              <w:jc w:val="right"/>
              <w:rPr>
                <w:del w:id="28709" w:author="Demarius Tolliver" w:date="2026-08-31T09:56:00Z" w16du:dateUtc="2026-08-31T14:56:00Z"/>
                <w:spacing w:val="-10"/>
              </w:rPr>
            </w:pPr>
          </w:p>
        </w:tc>
      </w:tr>
      <w:tr w:rsidR="006E5335" w:rsidDel="00743C49" w14:paraId="1054337C" w14:textId="5987680F" w:rsidTr="00743C49">
        <w:trPr>
          <w:trHeight w:val="489"/>
          <w:del w:id="28710" w:author="Demarius Tolliver" w:date="2026-08-31T09:56:00Z"/>
          <w:trPrChange w:id="28711" w:author="Demarius Tolliver" w:date="2026-08-31T09:56:00Z" w16du:dateUtc="2026-08-31T14:56:00Z">
            <w:trPr>
              <w:trHeight w:val="489"/>
            </w:trPr>
          </w:trPrChange>
        </w:trPr>
        <w:tc>
          <w:tcPr>
            <w:tcW w:w="1049" w:type="dxa"/>
            <w:tcBorders>
              <w:top w:val="single" w:sz="4" w:space="0" w:color="000000"/>
              <w:left w:val="single" w:sz="4" w:space="0" w:color="000000"/>
              <w:bottom w:val="single" w:sz="4" w:space="0" w:color="000000"/>
              <w:right w:val="single" w:sz="4" w:space="0" w:color="000000"/>
            </w:tcBorders>
            <w:tcPrChange w:id="28712"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7A8FAE4E" w14:textId="16CC0A16" w:rsidR="006E5335" w:rsidDel="00743C49" w:rsidRDefault="003D79E3">
            <w:pPr>
              <w:pStyle w:val="TableParagraph"/>
              <w:spacing w:before="3"/>
              <w:ind w:left="110"/>
              <w:rPr>
                <w:del w:id="28713" w:author="Demarius Tolliver" w:date="2026-08-31T09:56:00Z" w16du:dateUtc="2026-08-31T14:56:00Z"/>
              </w:rPr>
            </w:pPr>
            <w:del w:id="28714"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715"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751EEF3A" w14:textId="2CABAA50" w:rsidR="006E5335" w:rsidDel="00743C49" w:rsidRDefault="006E5335">
            <w:pPr>
              <w:pStyle w:val="TableParagraph"/>
              <w:spacing w:line="240" w:lineRule="exact"/>
              <w:ind w:left="110" w:hanging="1"/>
              <w:rPr>
                <w:del w:id="28716"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717"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3ECC7EE1" w14:textId="50B17B01" w:rsidR="006E5335" w:rsidDel="00743C49" w:rsidRDefault="006E5335">
            <w:pPr>
              <w:pStyle w:val="TableParagraph"/>
              <w:spacing w:line="224" w:lineRule="exact"/>
              <w:ind w:right="34"/>
              <w:jc w:val="right"/>
              <w:rPr>
                <w:del w:id="28718"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719"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462C4C7D" w14:textId="43C8BB31" w:rsidR="006E5335" w:rsidDel="00743C49" w:rsidRDefault="006E5335">
            <w:pPr>
              <w:pStyle w:val="TableParagraph"/>
              <w:spacing w:before="3"/>
              <w:ind w:right="30"/>
              <w:jc w:val="center"/>
              <w:rPr>
                <w:del w:id="28720"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721"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2C7F2D94" w14:textId="06C21AE0" w:rsidR="006E5335" w:rsidDel="00743C49" w:rsidRDefault="006E5335">
            <w:pPr>
              <w:pStyle w:val="TableParagraph"/>
              <w:spacing w:line="240" w:lineRule="exact"/>
              <w:ind w:left="249" w:hanging="2"/>
              <w:rPr>
                <w:del w:id="28722"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723"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26045C43" w14:textId="5F8DAF35" w:rsidR="006E5335" w:rsidDel="00743C49" w:rsidRDefault="006E5335">
            <w:pPr>
              <w:pStyle w:val="TableParagraph"/>
              <w:spacing w:line="224" w:lineRule="exact"/>
              <w:ind w:right="34"/>
              <w:jc w:val="right"/>
              <w:rPr>
                <w:del w:id="28724" w:author="Demarius Tolliver" w:date="2026-08-31T09:56:00Z" w16du:dateUtc="2026-08-31T14:56:00Z"/>
                <w:spacing w:val="-10"/>
              </w:rPr>
            </w:pPr>
          </w:p>
        </w:tc>
      </w:tr>
      <w:tr w:rsidR="006E5335" w:rsidDel="00743C49" w14:paraId="5E253DA1" w14:textId="3A2C94A1" w:rsidTr="00743C49">
        <w:trPr>
          <w:trHeight w:val="486"/>
          <w:del w:id="28725" w:author="Demarius Tolliver" w:date="2026-08-31T09:56:00Z"/>
          <w:trPrChange w:id="28726" w:author="Demarius Tolliver" w:date="2026-08-31T09:56:00Z" w16du:dateUtc="2026-08-31T14:56:00Z">
            <w:trPr>
              <w:trHeight w:val="486"/>
            </w:trPr>
          </w:trPrChange>
        </w:trPr>
        <w:tc>
          <w:tcPr>
            <w:tcW w:w="1049" w:type="dxa"/>
            <w:tcBorders>
              <w:top w:val="single" w:sz="4" w:space="0" w:color="000000"/>
              <w:left w:val="single" w:sz="4" w:space="0" w:color="000000"/>
              <w:bottom w:val="single" w:sz="4" w:space="0" w:color="000000"/>
              <w:right w:val="single" w:sz="4" w:space="0" w:color="000000"/>
            </w:tcBorders>
            <w:tcPrChange w:id="28727"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0947D7EB" w14:textId="0812292E" w:rsidR="006E5335" w:rsidDel="00743C49" w:rsidRDefault="003D79E3">
            <w:pPr>
              <w:pStyle w:val="TableParagraph"/>
              <w:spacing w:before="1"/>
              <w:ind w:left="110"/>
              <w:rPr>
                <w:del w:id="28728" w:author="Demarius Tolliver" w:date="2026-08-31T09:56:00Z" w16du:dateUtc="2026-08-31T14:56:00Z"/>
              </w:rPr>
            </w:pPr>
            <w:del w:id="28729"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730"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24330ADE" w14:textId="3BC27D0A" w:rsidR="006E5335" w:rsidDel="00743C49" w:rsidRDefault="006E5335">
            <w:pPr>
              <w:pStyle w:val="TableParagraph"/>
              <w:spacing w:line="222" w:lineRule="exact"/>
              <w:ind w:left="110"/>
              <w:rPr>
                <w:del w:id="28731"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732"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5534BED7" w14:textId="2F43AC5F" w:rsidR="006E5335" w:rsidDel="00743C49" w:rsidRDefault="006E5335">
            <w:pPr>
              <w:pStyle w:val="TableParagraph"/>
              <w:spacing w:line="224" w:lineRule="exact"/>
              <w:ind w:right="34"/>
              <w:jc w:val="right"/>
              <w:rPr>
                <w:del w:id="28733"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734"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638A0FED" w14:textId="523873C7" w:rsidR="006E5335" w:rsidDel="00743C49" w:rsidRDefault="006E5335">
            <w:pPr>
              <w:pStyle w:val="TableParagraph"/>
              <w:spacing w:before="1"/>
              <w:ind w:right="30"/>
              <w:jc w:val="center"/>
              <w:rPr>
                <w:del w:id="28735"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736"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4291DE6D" w14:textId="5ABE8D21" w:rsidR="006E5335" w:rsidDel="00743C49" w:rsidRDefault="006E5335">
            <w:pPr>
              <w:pStyle w:val="TableParagraph"/>
              <w:spacing w:line="222" w:lineRule="exact"/>
              <w:ind w:left="249"/>
              <w:rPr>
                <w:del w:id="28737"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738"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710EC194" w14:textId="5B392425" w:rsidR="006E5335" w:rsidDel="00743C49" w:rsidRDefault="006E5335">
            <w:pPr>
              <w:pStyle w:val="TableParagraph"/>
              <w:spacing w:line="224" w:lineRule="exact"/>
              <w:ind w:right="34"/>
              <w:jc w:val="right"/>
              <w:rPr>
                <w:del w:id="28739" w:author="Demarius Tolliver" w:date="2026-08-31T09:56:00Z" w16du:dateUtc="2026-08-31T14:56:00Z"/>
                <w:spacing w:val="-10"/>
              </w:rPr>
            </w:pPr>
          </w:p>
        </w:tc>
      </w:tr>
      <w:tr w:rsidR="006E5335" w:rsidDel="00743C49" w14:paraId="13506DF8" w14:textId="2F744649" w:rsidTr="00743C49">
        <w:trPr>
          <w:trHeight w:val="357"/>
          <w:del w:id="28740" w:author="Demarius Tolliver" w:date="2026-08-31T09:56:00Z"/>
          <w:trPrChange w:id="28741" w:author="Demarius Tolliver" w:date="2026-08-31T09:56:00Z" w16du:dateUtc="2026-08-31T14:56:00Z">
            <w:trPr>
              <w:trHeight w:val="357"/>
            </w:trPr>
          </w:trPrChange>
        </w:trPr>
        <w:tc>
          <w:tcPr>
            <w:tcW w:w="1049" w:type="dxa"/>
            <w:tcBorders>
              <w:top w:val="single" w:sz="4" w:space="0" w:color="000000"/>
              <w:left w:val="single" w:sz="4" w:space="0" w:color="000000"/>
              <w:bottom w:val="single" w:sz="4" w:space="0" w:color="000000"/>
              <w:right w:val="single" w:sz="4" w:space="0" w:color="000000"/>
            </w:tcBorders>
            <w:tcPrChange w:id="28742"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55BA34DC" w14:textId="7766E87E" w:rsidR="006E5335" w:rsidDel="00743C49" w:rsidRDefault="003D79E3">
            <w:pPr>
              <w:pStyle w:val="TableParagraph"/>
              <w:spacing w:before="3"/>
              <w:ind w:left="110"/>
              <w:rPr>
                <w:del w:id="28743" w:author="Demarius Tolliver" w:date="2026-08-31T09:56:00Z" w16du:dateUtc="2026-08-31T14:56:00Z"/>
              </w:rPr>
            </w:pPr>
            <w:del w:id="28744"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745"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638AC0EC" w14:textId="41F23404" w:rsidR="006E5335" w:rsidDel="00743C49" w:rsidRDefault="006E5335">
            <w:pPr>
              <w:pStyle w:val="TableParagraph"/>
              <w:spacing w:before="3"/>
              <w:ind w:left="109"/>
              <w:rPr>
                <w:del w:id="28746"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747"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5D18183E" w14:textId="03C25C3E" w:rsidR="006E5335" w:rsidDel="00743C49" w:rsidRDefault="006E5335">
            <w:pPr>
              <w:pStyle w:val="TableParagraph"/>
              <w:spacing w:line="224" w:lineRule="exact"/>
              <w:ind w:right="34"/>
              <w:jc w:val="right"/>
              <w:rPr>
                <w:del w:id="28748"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749"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0066DBB1" w14:textId="52596162" w:rsidR="006E5335" w:rsidDel="00743C49" w:rsidRDefault="006E5335">
            <w:pPr>
              <w:pStyle w:val="TableParagraph"/>
              <w:spacing w:before="3"/>
              <w:ind w:right="30"/>
              <w:jc w:val="center"/>
              <w:rPr>
                <w:del w:id="28750"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751"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0506CEA0" w14:textId="49F9C28B" w:rsidR="006E5335" w:rsidDel="00743C49" w:rsidRDefault="006E5335">
            <w:pPr>
              <w:pStyle w:val="TableParagraph"/>
              <w:spacing w:before="3"/>
              <w:ind w:left="247"/>
              <w:rPr>
                <w:del w:id="28752"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753"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713181E0" w14:textId="0DA93573" w:rsidR="006E5335" w:rsidDel="00743C49" w:rsidRDefault="006E5335">
            <w:pPr>
              <w:pStyle w:val="TableParagraph"/>
              <w:spacing w:line="224" w:lineRule="exact"/>
              <w:ind w:right="34"/>
              <w:jc w:val="right"/>
              <w:rPr>
                <w:del w:id="28754" w:author="Demarius Tolliver" w:date="2026-08-31T09:56:00Z" w16du:dateUtc="2026-08-31T14:56:00Z"/>
                <w:spacing w:val="-10"/>
              </w:rPr>
            </w:pPr>
          </w:p>
        </w:tc>
      </w:tr>
      <w:tr w:rsidR="006E5335" w:rsidDel="00743C49" w14:paraId="237E7B97" w14:textId="6F1CDE03" w:rsidTr="00743C49">
        <w:trPr>
          <w:trHeight w:val="489"/>
          <w:del w:id="28755" w:author="Demarius Tolliver" w:date="2026-08-31T09:56:00Z"/>
          <w:trPrChange w:id="28756" w:author="Demarius Tolliver" w:date="2026-08-31T09:56:00Z" w16du:dateUtc="2026-08-31T14:56:00Z">
            <w:trPr>
              <w:trHeight w:val="489"/>
            </w:trPr>
          </w:trPrChange>
        </w:trPr>
        <w:tc>
          <w:tcPr>
            <w:tcW w:w="1049" w:type="dxa"/>
            <w:tcBorders>
              <w:top w:val="single" w:sz="4" w:space="0" w:color="000000"/>
              <w:left w:val="single" w:sz="4" w:space="0" w:color="000000"/>
              <w:bottom w:val="single" w:sz="4" w:space="0" w:color="000000"/>
              <w:right w:val="single" w:sz="4" w:space="0" w:color="000000"/>
            </w:tcBorders>
            <w:tcPrChange w:id="28757"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0F976C88" w14:textId="4A0B08C3" w:rsidR="006E5335" w:rsidDel="00743C49" w:rsidRDefault="003D79E3">
            <w:pPr>
              <w:pStyle w:val="TableParagraph"/>
              <w:spacing w:before="3"/>
              <w:ind w:left="110"/>
              <w:rPr>
                <w:del w:id="28758" w:author="Demarius Tolliver" w:date="2026-08-31T09:56:00Z" w16du:dateUtc="2026-08-31T14:56:00Z"/>
              </w:rPr>
            </w:pPr>
            <w:del w:id="28759"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760"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3F2B620A" w14:textId="245C107C" w:rsidR="006E5335" w:rsidDel="00743C49" w:rsidRDefault="006E5335">
            <w:pPr>
              <w:pStyle w:val="TableParagraph"/>
              <w:spacing w:line="240" w:lineRule="exact"/>
              <w:ind w:left="110" w:right="18" w:hanging="1"/>
              <w:rPr>
                <w:del w:id="28761"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762"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7E5D0228" w14:textId="7AF1313F" w:rsidR="006E5335" w:rsidDel="00743C49" w:rsidRDefault="006E5335">
            <w:pPr>
              <w:pStyle w:val="TableParagraph"/>
              <w:spacing w:line="224" w:lineRule="exact"/>
              <w:ind w:right="34"/>
              <w:jc w:val="right"/>
              <w:rPr>
                <w:del w:id="28763"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764"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5128A148" w14:textId="11FB33AD" w:rsidR="006E5335" w:rsidDel="00743C49" w:rsidRDefault="006E5335">
            <w:pPr>
              <w:pStyle w:val="TableParagraph"/>
              <w:spacing w:before="3"/>
              <w:ind w:right="30"/>
              <w:jc w:val="center"/>
              <w:rPr>
                <w:del w:id="28765"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766"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1EC01E9A" w14:textId="6CFA3C00" w:rsidR="006E5335" w:rsidDel="00743C49" w:rsidRDefault="006E5335">
            <w:pPr>
              <w:pStyle w:val="TableParagraph"/>
              <w:spacing w:line="240" w:lineRule="exact"/>
              <w:ind w:left="249" w:right="-29" w:hanging="2"/>
              <w:rPr>
                <w:del w:id="28767"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768"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4B62AC72" w14:textId="56DCC921" w:rsidR="006E5335" w:rsidDel="00743C49" w:rsidRDefault="006E5335">
            <w:pPr>
              <w:pStyle w:val="TableParagraph"/>
              <w:spacing w:line="224" w:lineRule="exact"/>
              <w:ind w:right="34"/>
              <w:jc w:val="right"/>
              <w:rPr>
                <w:del w:id="28769" w:author="Demarius Tolliver" w:date="2026-08-31T09:56:00Z" w16du:dateUtc="2026-08-31T14:56:00Z"/>
                <w:spacing w:val="-10"/>
              </w:rPr>
            </w:pPr>
          </w:p>
        </w:tc>
      </w:tr>
      <w:tr w:rsidR="006E5335" w:rsidDel="00743C49" w14:paraId="3B4149FA" w14:textId="1B1B565A" w:rsidTr="00743C49">
        <w:trPr>
          <w:trHeight w:val="486"/>
          <w:del w:id="28770" w:author="Demarius Tolliver" w:date="2026-08-31T09:56:00Z"/>
          <w:trPrChange w:id="28771" w:author="Demarius Tolliver" w:date="2026-08-31T09:56:00Z" w16du:dateUtc="2026-08-31T14:56:00Z">
            <w:trPr>
              <w:trHeight w:val="486"/>
            </w:trPr>
          </w:trPrChange>
        </w:trPr>
        <w:tc>
          <w:tcPr>
            <w:tcW w:w="1049" w:type="dxa"/>
            <w:tcBorders>
              <w:top w:val="single" w:sz="4" w:space="0" w:color="000000"/>
              <w:left w:val="single" w:sz="4" w:space="0" w:color="000000"/>
              <w:bottom w:val="single" w:sz="4" w:space="0" w:color="000000"/>
              <w:right w:val="single" w:sz="4" w:space="0" w:color="000000"/>
            </w:tcBorders>
            <w:tcPrChange w:id="28772"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46581218" w14:textId="1C35D43C" w:rsidR="006E5335" w:rsidDel="00743C49" w:rsidRDefault="003D79E3">
            <w:pPr>
              <w:pStyle w:val="TableParagraph"/>
              <w:spacing w:before="1"/>
              <w:ind w:left="110"/>
              <w:rPr>
                <w:del w:id="28773" w:author="Demarius Tolliver" w:date="2026-08-31T09:56:00Z" w16du:dateUtc="2026-08-31T14:56:00Z"/>
              </w:rPr>
            </w:pPr>
            <w:del w:id="28774"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775"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3BBAEC13" w14:textId="581BD32B" w:rsidR="006E5335" w:rsidDel="00743C49" w:rsidRDefault="006E5335">
            <w:pPr>
              <w:pStyle w:val="TableParagraph"/>
              <w:spacing w:before="1"/>
              <w:ind w:left="109"/>
              <w:rPr>
                <w:del w:id="28776"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777"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0CFF6814" w14:textId="3E80FC80" w:rsidR="006E5335" w:rsidDel="00743C49" w:rsidRDefault="006E5335">
            <w:pPr>
              <w:pStyle w:val="TableParagraph"/>
              <w:spacing w:line="224" w:lineRule="exact"/>
              <w:ind w:right="34"/>
              <w:jc w:val="right"/>
              <w:rPr>
                <w:del w:id="28778"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779"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3D486C35" w14:textId="75639935" w:rsidR="006E5335" w:rsidDel="00743C49" w:rsidRDefault="006E5335">
            <w:pPr>
              <w:pStyle w:val="TableParagraph"/>
              <w:spacing w:before="1"/>
              <w:ind w:right="30"/>
              <w:jc w:val="center"/>
              <w:rPr>
                <w:del w:id="28780"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781"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1E6BF5C9" w14:textId="08F976E0" w:rsidR="006E5335" w:rsidDel="00743C49" w:rsidRDefault="006E5335">
            <w:pPr>
              <w:pStyle w:val="TableParagraph"/>
              <w:spacing w:before="1"/>
              <w:ind w:left="247"/>
              <w:rPr>
                <w:del w:id="28782"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783"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2EC0F344" w14:textId="65522326" w:rsidR="006E5335" w:rsidDel="00743C49" w:rsidRDefault="006E5335">
            <w:pPr>
              <w:pStyle w:val="TableParagraph"/>
              <w:spacing w:line="224" w:lineRule="exact"/>
              <w:ind w:right="34"/>
              <w:jc w:val="right"/>
              <w:rPr>
                <w:del w:id="28784" w:author="Demarius Tolliver" w:date="2026-08-31T09:56:00Z" w16du:dateUtc="2026-08-31T14:56:00Z"/>
                <w:spacing w:val="-10"/>
              </w:rPr>
            </w:pPr>
          </w:p>
        </w:tc>
      </w:tr>
      <w:tr w:rsidR="006E5335" w:rsidDel="00743C49" w14:paraId="26535D5C" w14:textId="1B1A414F" w:rsidTr="00743C49">
        <w:trPr>
          <w:trHeight w:val="798"/>
          <w:del w:id="28785" w:author="Demarius Tolliver" w:date="2026-08-31T09:56:00Z"/>
          <w:trPrChange w:id="28786" w:author="Demarius Tolliver" w:date="2026-08-31T09:56:00Z" w16du:dateUtc="2026-08-31T14:56:00Z">
            <w:trPr>
              <w:trHeight w:val="798"/>
            </w:trPr>
          </w:trPrChange>
        </w:trPr>
        <w:tc>
          <w:tcPr>
            <w:tcW w:w="1049" w:type="dxa"/>
            <w:tcBorders>
              <w:top w:val="single" w:sz="4" w:space="0" w:color="000000"/>
              <w:left w:val="single" w:sz="4" w:space="0" w:color="000000"/>
              <w:bottom w:val="single" w:sz="4" w:space="0" w:color="000000"/>
              <w:right w:val="single" w:sz="4" w:space="0" w:color="000000"/>
            </w:tcBorders>
            <w:tcPrChange w:id="28787"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52BFC03B" w14:textId="7AE17AAA" w:rsidR="006E5335" w:rsidDel="00743C49" w:rsidRDefault="003D79E3">
            <w:pPr>
              <w:pStyle w:val="TableParagraph"/>
              <w:spacing w:before="3"/>
              <w:ind w:left="110"/>
              <w:rPr>
                <w:del w:id="28788" w:author="Demarius Tolliver" w:date="2026-08-31T09:56:00Z" w16du:dateUtc="2026-08-31T14:56:00Z"/>
              </w:rPr>
            </w:pPr>
            <w:del w:id="28789"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790"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213E6B0E" w14:textId="372BD627" w:rsidR="006E5335" w:rsidDel="00743C49" w:rsidRDefault="006E5335">
            <w:pPr>
              <w:pStyle w:val="TableParagraph"/>
              <w:spacing w:before="5" w:line="235" w:lineRule="auto"/>
              <w:ind w:left="110" w:right="8" w:hanging="1"/>
              <w:rPr>
                <w:del w:id="28791"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792"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729DC6D5" w14:textId="27C37375" w:rsidR="006E5335" w:rsidDel="00743C49" w:rsidRDefault="006E5335">
            <w:pPr>
              <w:pStyle w:val="TableParagraph"/>
              <w:spacing w:line="224" w:lineRule="exact"/>
              <w:ind w:right="34"/>
              <w:jc w:val="right"/>
              <w:rPr>
                <w:del w:id="28793"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794"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29E1D5E9" w14:textId="10310874" w:rsidR="006E5335" w:rsidDel="00743C49" w:rsidRDefault="006E5335">
            <w:pPr>
              <w:pStyle w:val="TableParagraph"/>
              <w:spacing w:before="3"/>
              <w:ind w:right="30"/>
              <w:jc w:val="center"/>
              <w:rPr>
                <w:del w:id="28795"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796"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57D82149" w14:textId="441DFF6A" w:rsidR="006E5335" w:rsidDel="00743C49" w:rsidRDefault="006E5335">
            <w:pPr>
              <w:pStyle w:val="TableParagraph"/>
              <w:spacing w:before="7" w:line="235" w:lineRule="auto"/>
              <w:ind w:left="249" w:hanging="2"/>
              <w:rPr>
                <w:del w:id="28797"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798"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1981DEF7" w14:textId="4DDC64F7" w:rsidR="006E5335" w:rsidDel="00743C49" w:rsidRDefault="006E5335">
            <w:pPr>
              <w:pStyle w:val="TableParagraph"/>
              <w:spacing w:line="224" w:lineRule="exact"/>
              <w:ind w:right="34"/>
              <w:jc w:val="right"/>
              <w:rPr>
                <w:del w:id="28799" w:author="Demarius Tolliver" w:date="2026-08-31T09:56:00Z" w16du:dateUtc="2026-08-31T14:56:00Z"/>
                <w:spacing w:val="-10"/>
              </w:rPr>
            </w:pPr>
          </w:p>
        </w:tc>
      </w:tr>
      <w:tr w:rsidR="006E5335" w:rsidDel="00743C49" w14:paraId="662987AC" w14:textId="794DA2C9" w:rsidTr="00743C49">
        <w:trPr>
          <w:trHeight w:val="489"/>
          <w:del w:id="28800" w:author="Demarius Tolliver" w:date="2026-08-31T09:56:00Z"/>
          <w:trPrChange w:id="28801" w:author="Demarius Tolliver" w:date="2026-08-31T09:56:00Z" w16du:dateUtc="2026-08-31T14:56:00Z">
            <w:trPr>
              <w:trHeight w:val="489"/>
            </w:trPr>
          </w:trPrChange>
        </w:trPr>
        <w:tc>
          <w:tcPr>
            <w:tcW w:w="1049" w:type="dxa"/>
            <w:tcBorders>
              <w:top w:val="single" w:sz="4" w:space="0" w:color="000000"/>
              <w:left w:val="single" w:sz="4" w:space="0" w:color="000000"/>
              <w:bottom w:val="single" w:sz="4" w:space="0" w:color="000000"/>
              <w:right w:val="single" w:sz="4" w:space="0" w:color="000000"/>
            </w:tcBorders>
            <w:tcPrChange w:id="28802"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67314BAA" w14:textId="3FAF1F8C" w:rsidR="006E5335" w:rsidDel="00743C49" w:rsidRDefault="003D79E3">
            <w:pPr>
              <w:pStyle w:val="TableParagraph"/>
              <w:spacing w:before="1"/>
              <w:ind w:left="110"/>
              <w:rPr>
                <w:del w:id="28803" w:author="Demarius Tolliver" w:date="2026-08-31T09:56:00Z" w16du:dateUtc="2026-08-31T14:56:00Z"/>
              </w:rPr>
            </w:pPr>
            <w:del w:id="28804"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805"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6930B044" w14:textId="3C5A0E08" w:rsidR="006E5335" w:rsidDel="00743C49" w:rsidRDefault="006E5335">
            <w:pPr>
              <w:pStyle w:val="TableParagraph"/>
              <w:spacing w:before="1"/>
              <w:ind w:left="109"/>
              <w:rPr>
                <w:del w:id="28806"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807"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0BE7160B" w14:textId="65D93061" w:rsidR="006E5335" w:rsidDel="00743C49" w:rsidRDefault="006E5335">
            <w:pPr>
              <w:pStyle w:val="TableParagraph"/>
              <w:spacing w:line="224" w:lineRule="exact"/>
              <w:ind w:right="34"/>
              <w:jc w:val="right"/>
              <w:rPr>
                <w:del w:id="28808"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809"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3B4568B5" w14:textId="5821F385" w:rsidR="006E5335" w:rsidDel="00743C49" w:rsidRDefault="006E5335">
            <w:pPr>
              <w:pStyle w:val="TableParagraph"/>
              <w:spacing w:before="1"/>
              <w:ind w:right="30"/>
              <w:jc w:val="center"/>
              <w:rPr>
                <w:del w:id="28810"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811"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70CEB0E2" w14:textId="29881FF1" w:rsidR="006E5335" w:rsidDel="00743C49" w:rsidRDefault="006E5335">
            <w:pPr>
              <w:pStyle w:val="TableParagraph"/>
              <w:spacing w:before="1"/>
              <w:ind w:left="247"/>
              <w:rPr>
                <w:del w:id="28812"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813"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4464B2BB" w14:textId="663E263B" w:rsidR="006E5335" w:rsidDel="00743C49" w:rsidRDefault="006E5335">
            <w:pPr>
              <w:pStyle w:val="TableParagraph"/>
              <w:spacing w:line="224" w:lineRule="exact"/>
              <w:ind w:right="34"/>
              <w:jc w:val="right"/>
              <w:rPr>
                <w:del w:id="28814" w:author="Demarius Tolliver" w:date="2026-08-31T09:56:00Z" w16du:dateUtc="2026-08-31T14:56:00Z"/>
                <w:spacing w:val="-10"/>
              </w:rPr>
            </w:pPr>
          </w:p>
        </w:tc>
      </w:tr>
      <w:tr w:rsidR="006E5335" w:rsidDel="00743C49" w14:paraId="7025AAE0" w14:textId="70825B9E" w:rsidTr="00743C49">
        <w:trPr>
          <w:trHeight w:val="486"/>
          <w:del w:id="28815" w:author="Demarius Tolliver" w:date="2026-08-31T09:56:00Z"/>
          <w:trPrChange w:id="28816" w:author="Demarius Tolliver" w:date="2026-08-31T09:56:00Z" w16du:dateUtc="2026-08-31T14:56:00Z">
            <w:trPr>
              <w:trHeight w:val="486"/>
            </w:trPr>
          </w:trPrChange>
        </w:trPr>
        <w:tc>
          <w:tcPr>
            <w:tcW w:w="1049" w:type="dxa"/>
            <w:tcBorders>
              <w:top w:val="single" w:sz="4" w:space="0" w:color="000000"/>
              <w:left w:val="single" w:sz="4" w:space="0" w:color="000000"/>
              <w:bottom w:val="single" w:sz="4" w:space="0" w:color="000000"/>
              <w:right w:val="single" w:sz="4" w:space="0" w:color="000000"/>
            </w:tcBorders>
            <w:tcPrChange w:id="28817"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6246C639" w14:textId="4C3E3902" w:rsidR="006E5335" w:rsidDel="00743C49" w:rsidRDefault="003D79E3">
            <w:pPr>
              <w:pStyle w:val="TableParagraph"/>
              <w:spacing w:before="1"/>
              <w:ind w:left="110"/>
              <w:rPr>
                <w:del w:id="28818" w:author="Demarius Tolliver" w:date="2026-08-31T09:56:00Z" w16du:dateUtc="2026-08-31T14:56:00Z"/>
              </w:rPr>
            </w:pPr>
            <w:del w:id="28819"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820"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502F5265" w14:textId="0A1DE815" w:rsidR="006E5335" w:rsidDel="00743C49" w:rsidRDefault="006E5335">
            <w:pPr>
              <w:pStyle w:val="TableParagraph"/>
              <w:spacing w:before="1"/>
              <w:ind w:left="109"/>
              <w:rPr>
                <w:del w:id="28821"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822"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4278D6CA" w14:textId="385D25C0" w:rsidR="006E5335" w:rsidDel="00743C49" w:rsidRDefault="006E5335">
            <w:pPr>
              <w:pStyle w:val="TableParagraph"/>
              <w:spacing w:line="224" w:lineRule="exact"/>
              <w:ind w:right="34"/>
              <w:jc w:val="right"/>
              <w:rPr>
                <w:del w:id="28823"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824"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30D4E504" w14:textId="687E1276" w:rsidR="006E5335" w:rsidDel="00743C49" w:rsidRDefault="006E5335">
            <w:pPr>
              <w:pStyle w:val="TableParagraph"/>
              <w:spacing w:before="1"/>
              <w:ind w:right="30"/>
              <w:jc w:val="center"/>
              <w:rPr>
                <w:del w:id="28825"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826"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726297ED" w14:textId="47971F4B" w:rsidR="006E5335" w:rsidDel="00743C49" w:rsidRDefault="006E5335">
            <w:pPr>
              <w:pStyle w:val="TableParagraph"/>
              <w:spacing w:before="1"/>
              <w:ind w:left="247"/>
              <w:rPr>
                <w:del w:id="28827"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828"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4B6B5842" w14:textId="0B9865B4" w:rsidR="006E5335" w:rsidDel="00743C49" w:rsidRDefault="006E5335">
            <w:pPr>
              <w:pStyle w:val="TableParagraph"/>
              <w:spacing w:line="224" w:lineRule="exact"/>
              <w:ind w:right="34"/>
              <w:jc w:val="right"/>
              <w:rPr>
                <w:del w:id="28829" w:author="Demarius Tolliver" w:date="2026-08-31T09:56:00Z" w16du:dateUtc="2026-08-31T14:56:00Z"/>
                <w:spacing w:val="-10"/>
              </w:rPr>
            </w:pPr>
          </w:p>
        </w:tc>
      </w:tr>
      <w:tr w:rsidR="006E5335" w:rsidDel="00743C49" w14:paraId="4953CF25" w14:textId="58890EFA" w:rsidTr="00743C49">
        <w:trPr>
          <w:trHeight w:val="489"/>
          <w:del w:id="28830" w:author="Demarius Tolliver" w:date="2026-08-31T09:56:00Z"/>
          <w:trPrChange w:id="28831" w:author="Demarius Tolliver" w:date="2026-08-31T09:56:00Z" w16du:dateUtc="2026-08-31T14:56:00Z">
            <w:trPr>
              <w:trHeight w:val="489"/>
            </w:trPr>
          </w:trPrChange>
        </w:trPr>
        <w:tc>
          <w:tcPr>
            <w:tcW w:w="1049" w:type="dxa"/>
            <w:tcBorders>
              <w:top w:val="single" w:sz="4" w:space="0" w:color="000000"/>
              <w:left w:val="single" w:sz="4" w:space="0" w:color="000000"/>
              <w:bottom w:val="single" w:sz="4" w:space="0" w:color="000000"/>
              <w:right w:val="single" w:sz="4" w:space="0" w:color="000000"/>
            </w:tcBorders>
            <w:tcPrChange w:id="28832" w:author="Demarius Tolliver" w:date="2026-08-31T09:56:00Z" w16du:dateUtc="2026-08-31T14:56:00Z">
              <w:tcPr>
                <w:tcW w:w="1048" w:type="dxa"/>
                <w:tcBorders>
                  <w:top w:val="single" w:sz="4" w:space="0" w:color="000000"/>
                  <w:left w:val="single" w:sz="4" w:space="0" w:color="000000"/>
                  <w:bottom w:val="single" w:sz="4" w:space="0" w:color="000000"/>
                  <w:right w:val="single" w:sz="4" w:space="0" w:color="000000"/>
                </w:tcBorders>
              </w:tcPr>
            </w:tcPrChange>
          </w:tcPr>
          <w:p w14:paraId="7019377A" w14:textId="5DDEBD75" w:rsidR="006E5335" w:rsidDel="00743C49" w:rsidRDefault="003D79E3">
            <w:pPr>
              <w:pStyle w:val="TableParagraph"/>
              <w:spacing w:line="225" w:lineRule="exact"/>
              <w:ind w:left="110"/>
              <w:rPr>
                <w:del w:id="28833" w:author="Demarius Tolliver" w:date="2026-08-31T09:56:00Z" w16du:dateUtc="2026-08-31T14:56:00Z"/>
              </w:rPr>
            </w:pPr>
            <w:del w:id="28834" w:author="Demarius Tolliver" w:date="2026-08-31T09:56:00Z" w16du:dateUtc="2026-08-31T14:56:00Z">
              <w:r w:rsidDel="00743C49">
                <w:delText>‍</w:delText>
              </w:r>
            </w:del>
          </w:p>
        </w:tc>
        <w:tc>
          <w:tcPr>
            <w:tcW w:w="2850" w:type="dxa"/>
            <w:tcBorders>
              <w:top w:val="single" w:sz="4" w:space="0" w:color="000000"/>
              <w:left w:val="single" w:sz="4" w:space="0" w:color="000000"/>
              <w:bottom w:val="single" w:sz="4" w:space="0" w:color="000000"/>
              <w:right w:val="single" w:sz="4" w:space="0" w:color="000000"/>
            </w:tcBorders>
            <w:tcPrChange w:id="28835" w:author="Demarius Tolliver" w:date="2026-08-31T09:56:00Z" w16du:dateUtc="2026-08-31T14:56:00Z">
              <w:tcPr>
                <w:tcW w:w="2850" w:type="dxa"/>
                <w:tcBorders>
                  <w:top w:val="single" w:sz="4" w:space="0" w:color="000000"/>
                  <w:left w:val="single" w:sz="4" w:space="0" w:color="000000"/>
                  <w:bottom w:val="single" w:sz="4" w:space="0" w:color="000000"/>
                  <w:right w:val="single" w:sz="4" w:space="0" w:color="000000"/>
                </w:tcBorders>
              </w:tcPr>
            </w:tcPrChange>
          </w:tcPr>
          <w:p w14:paraId="127236F0" w14:textId="45171ADA" w:rsidR="006E5335" w:rsidDel="00743C49" w:rsidRDefault="006E5335">
            <w:pPr>
              <w:pStyle w:val="TableParagraph"/>
              <w:spacing w:line="225" w:lineRule="exact"/>
              <w:ind w:left="110"/>
              <w:rPr>
                <w:del w:id="28836" w:author="Demarius Tolliver" w:date="2026-08-31T09:56:00Z" w16du:dateUtc="2026-08-31T14:56:00Z"/>
              </w:rPr>
            </w:pPr>
          </w:p>
        </w:tc>
        <w:tc>
          <w:tcPr>
            <w:tcW w:w="767" w:type="dxa"/>
            <w:tcBorders>
              <w:top w:val="single" w:sz="4" w:space="0" w:color="000000"/>
              <w:left w:val="single" w:sz="4" w:space="0" w:color="000000"/>
              <w:bottom w:val="single" w:sz="4" w:space="0" w:color="000000"/>
              <w:right w:val="single" w:sz="4" w:space="0" w:color="000000"/>
            </w:tcBorders>
            <w:tcPrChange w:id="28837" w:author="Demarius Tolliver" w:date="2026-08-31T09:56:00Z" w16du:dateUtc="2026-08-31T14:56:00Z">
              <w:tcPr>
                <w:tcW w:w="767" w:type="dxa"/>
                <w:tcBorders>
                  <w:top w:val="single" w:sz="4" w:space="0" w:color="000000"/>
                  <w:left w:val="single" w:sz="4" w:space="0" w:color="000000"/>
                  <w:bottom w:val="single" w:sz="4" w:space="0" w:color="000000"/>
                  <w:right w:val="single" w:sz="4" w:space="0" w:color="000000"/>
                </w:tcBorders>
              </w:tcPr>
            </w:tcPrChange>
          </w:tcPr>
          <w:p w14:paraId="42B25327" w14:textId="226E05DF" w:rsidR="006E5335" w:rsidDel="00743C49" w:rsidRDefault="006E5335">
            <w:pPr>
              <w:pStyle w:val="TableParagraph"/>
              <w:spacing w:line="224" w:lineRule="exact"/>
              <w:ind w:right="34"/>
              <w:jc w:val="right"/>
              <w:rPr>
                <w:del w:id="28838" w:author="Demarius Tolliver" w:date="2026-08-31T09:56:00Z" w16du:dateUtc="2026-08-31T14:56:00Z"/>
                <w:spacing w:val="-10"/>
              </w:rPr>
            </w:pPr>
          </w:p>
        </w:tc>
        <w:tc>
          <w:tcPr>
            <w:tcW w:w="985" w:type="dxa"/>
            <w:tcBorders>
              <w:top w:val="single" w:sz="4" w:space="0" w:color="000000"/>
              <w:left w:val="single" w:sz="4" w:space="0" w:color="000000"/>
              <w:bottom w:val="single" w:sz="4" w:space="0" w:color="000000"/>
              <w:right w:val="single" w:sz="4" w:space="0" w:color="000000"/>
            </w:tcBorders>
            <w:tcPrChange w:id="28839" w:author="Demarius Tolliver" w:date="2026-08-31T09:56:00Z" w16du:dateUtc="2026-08-31T14:56:00Z">
              <w:tcPr>
                <w:tcW w:w="985" w:type="dxa"/>
                <w:tcBorders>
                  <w:top w:val="single" w:sz="4" w:space="0" w:color="000000"/>
                  <w:left w:val="single" w:sz="4" w:space="0" w:color="000000"/>
                  <w:bottom w:val="single" w:sz="4" w:space="0" w:color="000000"/>
                  <w:right w:val="single" w:sz="4" w:space="0" w:color="000000"/>
                </w:tcBorders>
              </w:tcPr>
            </w:tcPrChange>
          </w:tcPr>
          <w:p w14:paraId="4E2CE153" w14:textId="71E40C55" w:rsidR="006E5335" w:rsidDel="00743C49" w:rsidRDefault="006E5335">
            <w:pPr>
              <w:pStyle w:val="TableParagraph"/>
              <w:spacing w:line="225" w:lineRule="exact"/>
              <w:ind w:left="109"/>
              <w:rPr>
                <w:del w:id="28840" w:author="Demarius Tolliver" w:date="2026-08-31T09:56:00Z" w16du:dateUtc="2026-08-31T14:56:00Z"/>
              </w:rPr>
            </w:pPr>
          </w:p>
        </w:tc>
        <w:tc>
          <w:tcPr>
            <w:tcW w:w="3170" w:type="dxa"/>
            <w:tcBorders>
              <w:top w:val="single" w:sz="4" w:space="0" w:color="000000"/>
              <w:left w:val="single" w:sz="4" w:space="0" w:color="000000"/>
              <w:bottom w:val="single" w:sz="4" w:space="0" w:color="000000"/>
              <w:right w:val="single" w:sz="4" w:space="0" w:color="000000"/>
            </w:tcBorders>
            <w:tcPrChange w:id="28841" w:author="Demarius Tolliver" w:date="2026-08-31T09:56:00Z" w16du:dateUtc="2026-08-31T14:56:00Z">
              <w:tcPr>
                <w:tcW w:w="3170" w:type="dxa"/>
                <w:tcBorders>
                  <w:top w:val="single" w:sz="4" w:space="0" w:color="000000"/>
                  <w:left w:val="single" w:sz="4" w:space="0" w:color="000000"/>
                  <w:bottom w:val="single" w:sz="4" w:space="0" w:color="000000"/>
                  <w:right w:val="single" w:sz="4" w:space="0" w:color="000000"/>
                </w:tcBorders>
              </w:tcPr>
            </w:tcPrChange>
          </w:tcPr>
          <w:p w14:paraId="2ACD050B" w14:textId="54BA0E4A" w:rsidR="006E5335" w:rsidDel="00743C49" w:rsidRDefault="006E5335">
            <w:pPr>
              <w:pStyle w:val="TableParagraph"/>
              <w:spacing w:before="1"/>
              <w:ind w:left="249"/>
              <w:rPr>
                <w:del w:id="28842" w:author="Demarius Tolliver" w:date="2026-08-31T09:56:00Z" w16du:dateUtc="2026-08-31T14:56:00Z"/>
              </w:rPr>
            </w:pPr>
          </w:p>
        </w:tc>
        <w:tc>
          <w:tcPr>
            <w:tcW w:w="879" w:type="dxa"/>
            <w:tcBorders>
              <w:top w:val="single" w:sz="4" w:space="0" w:color="000000"/>
              <w:left w:val="single" w:sz="4" w:space="0" w:color="000000"/>
              <w:bottom w:val="single" w:sz="4" w:space="0" w:color="000000"/>
              <w:right w:val="single" w:sz="4" w:space="0" w:color="000000"/>
            </w:tcBorders>
            <w:tcPrChange w:id="28843" w:author="Demarius Tolliver" w:date="2026-08-31T09:56:00Z" w16du:dateUtc="2026-08-31T14:56:00Z">
              <w:tcPr>
                <w:tcW w:w="879" w:type="dxa"/>
                <w:tcBorders>
                  <w:top w:val="single" w:sz="4" w:space="0" w:color="000000"/>
                  <w:left w:val="single" w:sz="4" w:space="0" w:color="000000"/>
                  <w:bottom w:val="single" w:sz="4" w:space="0" w:color="000000"/>
                  <w:right w:val="single" w:sz="4" w:space="0" w:color="000000"/>
                </w:tcBorders>
              </w:tcPr>
            </w:tcPrChange>
          </w:tcPr>
          <w:p w14:paraId="16475350" w14:textId="00C31F01" w:rsidR="006E5335" w:rsidDel="00743C49" w:rsidRDefault="006E5335">
            <w:pPr>
              <w:pStyle w:val="TableParagraph"/>
              <w:spacing w:line="224" w:lineRule="exact"/>
              <w:ind w:right="34"/>
              <w:jc w:val="right"/>
              <w:rPr>
                <w:del w:id="28844" w:author="Demarius Tolliver" w:date="2026-08-31T09:56:00Z" w16du:dateUtc="2026-08-31T14:56:00Z"/>
                <w:spacing w:val="-10"/>
              </w:rPr>
            </w:pPr>
          </w:p>
        </w:tc>
      </w:tr>
      <w:tr w:rsidR="006E5335" w:rsidDel="00743C49" w14:paraId="33C2141A" w14:textId="509F16AC" w:rsidTr="00743C49">
        <w:trPr>
          <w:trHeight w:val="732"/>
          <w:del w:id="28845" w:author="Demarius Tolliver" w:date="2026-08-31T09:56:00Z"/>
          <w:trPrChange w:id="28846" w:author="Demarius Tolliver" w:date="2026-08-31T09:56:00Z" w16du:dateUtc="2026-08-31T14:56:00Z">
            <w:trPr>
              <w:trHeight w:val="732"/>
            </w:trPr>
          </w:trPrChange>
        </w:trPr>
        <w:tc>
          <w:tcPr>
            <w:tcW w:w="1049" w:type="dxa"/>
            <w:tcBorders>
              <w:top w:val="single" w:sz="4" w:space="0" w:color="000000"/>
              <w:left w:val="single" w:sz="4" w:space="0" w:color="000000"/>
              <w:bottom w:val="single" w:sz="6" w:space="0" w:color="000000"/>
              <w:right w:val="single" w:sz="4" w:space="0" w:color="000000"/>
            </w:tcBorders>
            <w:tcPrChange w:id="28847" w:author="Demarius Tolliver" w:date="2026-08-31T09:56:00Z" w16du:dateUtc="2026-08-31T14:56:00Z">
              <w:tcPr>
                <w:tcW w:w="1048" w:type="dxa"/>
                <w:tcBorders>
                  <w:top w:val="single" w:sz="4" w:space="0" w:color="000000"/>
                  <w:left w:val="single" w:sz="4" w:space="0" w:color="000000"/>
                  <w:bottom w:val="single" w:sz="6" w:space="0" w:color="000000"/>
                  <w:right w:val="single" w:sz="4" w:space="0" w:color="000000"/>
                </w:tcBorders>
              </w:tcPr>
            </w:tcPrChange>
          </w:tcPr>
          <w:p w14:paraId="2F3EA94A" w14:textId="1A4D7260" w:rsidR="006E5335" w:rsidDel="00743C49" w:rsidRDefault="003D79E3">
            <w:pPr>
              <w:pStyle w:val="TableParagraph"/>
              <w:spacing w:line="243" w:lineRule="exact"/>
              <w:ind w:left="110"/>
              <w:rPr>
                <w:del w:id="28848" w:author="Demarius Tolliver" w:date="2026-08-31T09:56:00Z" w16du:dateUtc="2026-08-31T14:56:00Z"/>
              </w:rPr>
            </w:pPr>
            <w:del w:id="28849" w:author="Demarius Tolliver" w:date="2026-08-31T09:56:00Z" w16du:dateUtc="2026-08-31T14:56:00Z">
              <w:r w:rsidDel="00743C49">
                <w:delText>‍</w:delText>
              </w:r>
            </w:del>
          </w:p>
        </w:tc>
        <w:tc>
          <w:tcPr>
            <w:tcW w:w="2850" w:type="dxa"/>
            <w:tcBorders>
              <w:top w:val="single" w:sz="4" w:space="0" w:color="000000"/>
              <w:left w:val="single" w:sz="4" w:space="0" w:color="000000"/>
              <w:bottom w:val="single" w:sz="6" w:space="0" w:color="000000"/>
              <w:right w:val="single" w:sz="4" w:space="0" w:color="000000"/>
            </w:tcBorders>
            <w:tcPrChange w:id="28850" w:author="Demarius Tolliver" w:date="2026-08-31T09:56:00Z" w16du:dateUtc="2026-08-31T14:56:00Z">
              <w:tcPr>
                <w:tcW w:w="2850" w:type="dxa"/>
                <w:tcBorders>
                  <w:top w:val="single" w:sz="4" w:space="0" w:color="000000"/>
                  <w:left w:val="single" w:sz="4" w:space="0" w:color="000000"/>
                  <w:bottom w:val="single" w:sz="6" w:space="0" w:color="000000"/>
                  <w:right w:val="single" w:sz="4" w:space="0" w:color="000000"/>
                </w:tcBorders>
              </w:tcPr>
            </w:tcPrChange>
          </w:tcPr>
          <w:p w14:paraId="11F15679" w14:textId="28299A81" w:rsidR="006E5335" w:rsidDel="00743C49" w:rsidRDefault="006E5335">
            <w:pPr>
              <w:pStyle w:val="TableParagraph"/>
              <w:spacing w:line="223" w:lineRule="exact"/>
              <w:ind w:left="110"/>
              <w:rPr>
                <w:del w:id="28851" w:author="Demarius Tolliver" w:date="2026-08-31T09:56:00Z" w16du:dateUtc="2026-08-31T14:56:00Z"/>
              </w:rPr>
            </w:pPr>
          </w:p>
        </w:tc>
        <w:tc>
          <w:tcPr>
            <w:tcW w:w="767" w:type="dxa"/>
            <w:tcBorders>
              <w:top w:val="single" w:sz="4" w:space="0" w:color="000000"/>
              <w:left w:val="single" w:sz="4" w:space="0" w:color="000000"/>
              <w:bottom w:val="single" w:sz="6" w:space="0" w:color="000000"/>
              <w:right w:val="single" w:sz="4" w:space="0" w:color="000000"/>
            </w:tcBorders>
            <w:tcPrChange w:id="28852" w:author="Demarius Tolliver" w:date="2026-08-31T09:56:00Z" w16du:dateUtc="2026-08-31T14:56:00Z">
              <w:tcPr>
                <w:tcW w:w="767" w:type="dxa"/>
                <w:tcBorders>
                  <w:top w:val="single" w:sz="4" w:space="0" w:color="000000"/>
                  <w:left w:val="single" w:sz="4" w:space="0" w:color="000000"/>
                  <w:bottom w:val="single" w:sz="6" w:space="0" w:color="000000"/>
                  <w:right w:val="single" w:sz="4" w:space="0" w:color="000000"/>
                </w:tcBorders>
              </w:tcPr>
            </w:tcPrChange>
          </w:tcPr>
          <w:p w14:paraId="728F2A95" w14:textId="5F19013B" w:rsidR="006E5335" w:rsidDel="00743C49" w:rsidRDefault="006E5335">
            <w:pPr>
              <w:pStyle w:val="TableParagraph"/>
              <w:spacing w:line="224" w:lineRule="exact"/>
              <w:ind w:right="34"/>
              <w:jc w:val="right"/>
              <w:rPr>
                <w:del w:id="28853" w:author="Demarius Tolliver" w:date="2026-08-31T09:56:00Z" w16du:dateUtc="2026-08-31T14:56:00Z"/>
                <w:spacing w:val="-10"/>
              </w:rPr>
            </w:pPr>
          </w:p>
        </w:tc>
        <w:tc>
          <w:tcPr>
            <w:tcW w:w="985" w:type="dxa"/>
            <w:tcBorders>
              <w:top w:val="single" w:sz="4" w:space="0" w:color="000000"/>
              <w:left w:val="single" w:sz="4" w:space="0" w:color="000000"/>
              <w:bottom w:val="single" w:sz="6" w:space="0" w:color="000000"/>
              <w:right w:val="single" w:sz="4" w:space="0" w:color="000000"/>
            </w:tcBorders>
            <w:tcPrChange w:id="28854" w:author="Demarius Tolliver" w:date="2026-08-31T09:56:00Z" w16du:dateUtc="2026-08-31T14:56:00Z">
              <w:tcPr>
                <w:tcW w:w="985" w:type="dxa"/>
                <w:tcBorders>
                  <w:top w:val="single" w:sz="4" w:space="0" w:color="000000"/>
                  <w:left w:val="single" w:sz="4" w:space="0" w:color="000000"/>
                  <w:bottom w:val="single" w:sz="6" w:space="0" w:color="000000"/>
                  <w:right w:val="single" w:sz="4" w:space="0" w:color="000000"/>
                </w:tcBorders>
              </w:tcPr>
            </w:tcPrChange>
          </w:tcPr>
          <w:p w14:paraId="79619308" w14:textId="5D512161" w:rsidR="006E5335" w:rsidDel="00743C49" w:rsidRDefault="006E5335">
            <w:pPr>
              <w:pStyle w:val="TableParagraph"/>
              <w:spacing w:line="243" w:lineRule="exact"/>
              <w:ind w:left="109"/>
              <w:rPr>
                <w:del w:id="28855" w:author="Demarius Tolliver" w:date="2026-08-31T09:56:00Z" w16du:dateUtc="2026-08-31T14:56:00Z"/>
              </w:rPr>
            </w:pPr>
          </w:p>
        </w:tc>
        <w:tc>
          <w:tcPr>
            <w:tcW w:w="3170" w:type="dxa"/>
            <w:tcBorders>
              <w:top w:val="single" w:sz="4" w:space="0" w:color="000000"/>
              <w:left w:val="single" w:sz="4" w:space="0" w:color="000000"/>
              <w:bottom w:val="single" w:sz="6" w:space="0" w:color="000000"/>
              <w:right w:val="single" w:sz="4" w:space="0" w:color="000000"/>
            </w:tcBorders>
            <w:tcPrChange w:id="28856" w:author="Demarius Tolliver" w:date="2026-08-31T09:56:00Z" w16du:dateUtc="2026-08-31T14:56:00Z">
              <w:tcPr>
                <w:tcW w:w="3170" w:type="dxa"/>
                <w:tcBorders>
                  <w:top w:val="single" w:sz="4" w:space="0" w:color="000000"/>
                  <w:left w:val="single" w:sz="4" w:space="0" w:color="000000"/>
                  <w:bottom w:val="single" w:sz="6" w:space="0" w:color="000000"/>
                  <w:right w:val="single" w:sz="4" w:space="0" w:color="000000"/>
                </w:tcBorders>
              </w:tcPr>
            </w:tcPrChange>
          </w:tcPr>
          <w:p w14:paraId="2F529251" w14:textId="0C7A6420" w:rsidR="006E5335" w:rsidDel="00743C49" w:rsidRDefault="006E5335">
            <w:pPr>
              <w:pStyle w:val="TableParagraph"/>
              <w:spacing w:line="223" w:lineRule="exact"/>
              <w:ind w:left="249"/>
              <w:rPr>
                <w:del w:id="28857" w:author="Demarius Tolliver" w:date="2026-08-31T09:56:00Z" w16du:dateUtc="2026-08-31T14:56:00Z"/>
              </w:rPr>
            </w:pPr>
          </w:p>
        </w:tc>
        <w:tc>
          <w:tcPr>
            <w:tcW w:w="879" w:type="dxa"/>
            <w:tcBorders>
              <w:top w:val="single" w:sz="4" w:space="0" w:color="000000"/>
              <w:left w:val="single" w:sz="4" w:space="0" w:color="000000"/>
              <w:bottom w:val="single" w:sz="6" w:space="0" w:color="000000"/>
              <w:right w:val="single" w:sz="4" w:space="0" w:color="000000"/>
            </w:tcBorders>
            <w:tcPrChange w:id="28858" w:author="Demarius Tolliver" w:date="2026-08-31T09:56:00Z" w16du:dateUtc="2026-08-31T14:56:00Z">
              <w:tcPr>
                <w:tcW w:w="879" w:type="dxa"/>
                <w:tcBorders>
                  <w:top w:val="single" w:sz="4" w:space="0" w:color="000000"/>
                  <w:left w:val="single" w:sz="4" w:space="0" w:color="000000"/>
                  <w:bottom w:val="single" w:sz="6" w:space="0" w:color="000000"/>
                  <w:right w:val="single" w:sz="4" w:space="0" w:color="000000"/>
                </w:tcBorders>
              </w:tcPr>
            </w:tcPrChange>
          </w:tcPr>
          <w:p w14:paraId="0DC4035F" w14:textId="4E5FE9F4" w:rsidR="006E5335" w:rsidDel="00743C49" w:rsidRDefault="006E5335">
            <w:pPr>
              <w:pStyle w:val="TableParagraph"/>
              <w:spacing w:line="224" w:lineRule="exact"/>
              <w:ind w:right="34"/>
              <w:jc w:val="right"/>
              <w:rPr>
                <w:del w:id="28859" w:author="Demarius Tolliver" w:date="2026-08-31T09:56:00Z" w16du:dateUtc="2026-08-31T14:56:00Z"/>
                <w:spacing w:val="-10"/>
              </w:rPr>
            </w:pPr>
          </w:p>
        </w:tc>
      </w:tr>
    </w:tbl>
    <w:p w14:paraId="3789F2F3" w14:textId="77777777" w:rsidR="006E5335" w:rsidRDefault="003D79E3">
      <w:pPr>
        <w:pStyle w:val="Heading1"/>
        <w:rPr>
          <w:smallCaps/>
        </w:rPr>
      </w:pPr>
      <w:r>
        <w:br w:type="page"/>
      </w:r>
    </w:p>
    <w:p w14:paraId="423A3562" w14:textId="77777777" w:rsidR="006E5335" w:rsidRDefault="003D79E3" w:rsidP="00A74784">
      <w:pPr>
        <w:pStyle w:val="Heading1"/>
        <w:ind w:firstLine="272"/>
        <w:rPr>
          <w:ins w:id="28860" w:author="Demarius Tolliver" w:date="2026-08-31T10:10:00Z" w16du:dateUtc="2026-08-31T15:10:00Z"/>
          <w:spacing w:val="-4"/>
        </w:rPr>
      </w:pPr>
      <w:bookmarkStart w:id="28861" w:name="_Toc239064943"/>
      <w:r>
        <w:lastRenderedPageBreak/>
        <w:t>Appendix</w:t>
      </w:r>
      <w:r>
        <w:rPr>
          <w:spacing w:val="-5"/>
        </w:rPr>
        <w:t xml:space="preserve"> </w:t>
      </w:r>
      <w:r>
        <w:t>D:</w:t>
      </w:r>
      <w:r>
        <w:rPr>
          <w:spacing w:val="-16"/>
        </w:rPr>
        <w:t xml:space="preserve"> </w:t>
      </w:r>
      <w:r>
        <w:t>Recommended</w:t>
      </w:r>
      <w:r>
        <w:rPr>
          <w:spacing w:val="-3"/>
        </w:rPr>
        <w:t xml:space="preserve"> </w:t>
      </w:r>
      <w:r>
        <w:t>Textbook</w:t>
      </w:r>
      <w:r>
        <w:rPr>
          <w:spacing w:val="-4"/>
        </w:rPr>
        <w:t xml:space="preserve"> List</w:t>
      </w:r>
      <w:bookmarkEnd w:id="28861"/>
    </w:p>
    <w:p w14:paraId="50A1105B" w14:textId="254FC44B" w:rsidR="00A74784" w:rsidRPr="00A74784" w:rsidRDefault="00A74784">
      <w:pPr>
        <w:pStyle w:val="TableParagraph"/>
        <w:spacing w:before="1"/>
        <w:ind w:left="2061" w:right="2039"/>
        <w:jc w:val="center"/>
        <w:rPr>
          <w:ins w:id="28862" w:author="Demarius Tolliver" w:date="2026-08-31T10:10:00Z" w16du:dateUtc="2026-08-31T15:10:00Z"/>
          <w:b/>
          <w:rPrChange w:id="28863" w:author="Demarius Tolliver" w:date="2026-08-31T10:10:00Z" w16du:dateUtc="2026-08-31T15:10:00Z">
            <w:rPr>
              <w:ins w:id="28864" w:author="Demarius Tolliver" w:date="2026-08-31T10:10:00Z" w16du:dateUtc="2026-08-31T15:10:00Z"/>
              <w:rFonts w:ascii="Calibri" w:hAnsi="Calibri"/>
              <w:b/>
              <w:sz w:val="28"/>
            </w:rPr>
          </w:rPrChange>
        </w:rPr>
        <w:pPrChange w:id="28865" w:author="Demarius Tolliver" w:date="2026-08-31T10:10:00Z" w16du:dateUtc="2026-08-31T15:10:00Z">
          <w:pPr>
            <w:pStyle w:val="TableParagraph"/>
            <w:spacing w:line="326" w:lineRule="exact"/>
            <w:ind w:left="2058" w:right="2053"/>
            <w:jc w:val="center"/>
          </w:pPr>
        </w:pPrChange>
      </w:pPr>
      <w:ins w:id="28866" w:author="Demarius Tolliver" w:date="2026-08-31T10:10:00Z" w16du:dateUtc="2026-08-31T15:10:00Z">
        <w:r>
          <w:rPr>
            <w:rFonts w:ascii="Calibri" w:hAnsi="Calibri"/>
            <w:b/>
            <w:sz w:val="28"/>
          </w:rPr>
          <w:t>Recommended</w:t>
        </w:r>
        <w:r>
          <w:rPr>
            <w:rFonts w:ascii="Calibri" w:hAnsi="Calibri"/>
            <w:b/>
            <w:spacing w:val="-5"/>
            <w:sz w:val="28"/>
          </w:rPr>
          <w:t xml:space="preserve"> </w:t>
        </w:r>
        <w:r>
          <w:rPr>
            <w:rFonts w:ascii="Calibri" w:hAnsi="Calibri"/>
            <w:b/>
            <w:sz w:val="28"/>
          </w:rPr>
          <w:t>Textbook</w:t>
        </w:r>
        <w:r>
          <w:rPr>
            <w:rFonts w:ascii="Calibri" w:hAnsi="Calibri"/>
            <w:b/>
            <w:spacing w:val="-2"/>
            <w:sz w:val="28"/>
          </w:rPr>
          <w:t xml:space="preserve"> </w:t>
        </w:r>
        <w:r>
          <w:rPr>
            <w:rFonts w:ascii="Calibri" w:hAnsi="Calibri"/>
            <w:b/>
            <w:spacing w:val="-4"/>
            <w:sz w:val="28"/>
          </w:rPr>
          <w:t>List</w:t>
        </w:r>
        <w:r w:rsidRPr="00A74784">
          <w:rPr>
            <w:b/>
          </w:rPr>
          <w:t xml:space="preserve"> </w:t>
        </w:r>
        <w:r>
          <w:rPr>
            <w:b/>
          </w:rPr>
          <w:t>Drafting</w:t>
        </w:r>
        <w:r>
          <w:rPr>
            <w:b/>
            <w:spacing w:val="-12"/>
          </w:rPr>
          <w:t xml:space="preserve"> </w:t>
        </w:r>
        <w:r>
          <w:rPr>
            <w:b/>
          </w:rPr>
          <w:t>and</w:t>
        </w:r>
        <w:r>
          <w:rPr>
            <w:b/>
            <w:spacing w:val="-11"/>
          </w:rPr>
          <w:t xml:space="preserve"> </w:t>
        </w:r>
        <w:r>
          <w:rPr>
            <w:b/>
          </w:rPr>
          <w:t>Design</w:t>
        </w:r>
        <w:r>
          <w:rPr>
            <w:b/>
            <w:spacing w:val="-11"/>
          </w:rPr>
          <w:t xml:space="preserve"> </w:t>
        </w:r>
        <w:r>
          <w:rPr>
            <w:b/>
            <w:spacing w:val="-2"/>
          </w:rPr>
          <w:t>Technology</w:t>
        </w:r>
      </w:ins>
    </w:p>
    <w:p w14:paraId="08737121" w14:textId="77777777" w:rsidR="00A74784" w:rsidRDefault="00A74784" w:rsidP="00A74784">
      <w:pPr>
        <w:pStyle w:val="TableParagraph"/>
        <w:spacing w:before="4"/>
        <w:ind w:left="2058" w:right="2039"/>
        <w:jc w:val="center"/>
        <w:rPr>
          <w:ins w:id="28867" w:author="Demarius Tolliver" w:date="2026-08-31T10:10:00Z" w16du:dateUtc="2026-08-31T15:10:00Z"/>
          <w:b/>
        </w:rPr>
      </w:pPr>
      <w:ins w:id="28868" w:author="Demarius Tolliver" w:date="2026-08-31T10:10:00Z" w16du:dateUtc="2026-08-31T15:10:00Z">
        <w:r>
          <w:rPr>
            <w:b/>
          </w:rPr>
          <w:t>CIP:</w:t>
        </w:r>
        <w:r>
          <w:rPr>
            <w:b/>
            <w:spacing w:val="-12"/>
          </w:rPr>
          <w:t xml:space="preserve"> </w:t>
        </w:r>
        <w:r>
          <w:rPr>
            <w:b/>
          </w:rPr>
          <w:t>15.0101</w:t>
        </w:r>
        <w:r>
          <w:rPr>
            <w:b/>
            <w:spacing w:val="-11"/>
          </w:rPr>
          <w:t xml:space="preserve"> </w:t>
        </w:r>
        <w:r>
          <w:rPr>
            <w:b/>
          </w:rPr>
          <w:t>–</w:t>
        </w:r>
        <w:r>
          <w:rPr>
            <w:b/>
            <w:spacing w:val="-11"/>
          </w:rPr>
          <w:t xml:space="preserve"> </w:t>
        </w:r>
        <w:r>
          <w:rPr>
            <w:b/>
          </w:rPr>
          <w:t>Architectural</w:t>
        </w:r>
        <w:r>
          <w:rPr>
            <w:b/>
            <w:spacing w:val="-12"/>
          </w:rPr>
          <w:t xml:space="preserve"> </w:t>
        </w:r>
        <w:r>
          <w:rPr>
            <w:b/>
          </w:rPr>
          <w:t>Engineering</w:t>
        </w:r>
        <w:r>
          <w:rPr>
            <w:b/>
            <w:spacing w:val="-11"/>
          </w:rPr>
          <w:t xml:space="preserve"> </w:t>
        </w:r>
        <w:r>
          <w:rPr>
            <w:b/>
          </w:rPr>
          <w:t>Technology/Technician CIP: 15.1102 - Land Surveying</w:t>
        </w:r>
      </w:ins>
    </w:p>
    <w:p w14:paraId="4DB00617" w14:textId="14BC5E01" w:rsidR="00A74784" w:rsidRDefault="00A74784">
      <w:pPr>
        <w:pStyle w:val="TableParagraph"/>
        <w:spacing w:line="243" w:lineRule="exact"/>
        <w:ind w:left="2063" w:right="2039"/>
        <w:jc w:val="center"/>
        <w:rPr>
          <w:b/>
        </w:rPr>
        <w:pPrChange w:id="28869" w:author="Demarius Tolliver" w:date="2026-08-31T10:11:00Z" w16du:dateUtc="2026-08-31T15:11:00Z">
          <w:pPr>
            <w:ind w:firstLine="900"/>
          </w:pPr>
        </w:pPrChange>
      </w:pPr>
      <w:ins w:id="28870" w:author="Demarius Tolliver" w:date="2026-08-31T10:10:00Z" w16du:dateUtc="2026-08-31T15:10:00Z">
        <w:r>
          <w:rPr>
            <w:b/>
          </w:rPr>
          <w:t>CIP:</w:t>
        </w:r>
        <w:r>
          <w:rPr>
            <w:b/>
            <w:spacing w:val="-7"/>
          </w:rPr>
          <w:t xml:space="preserve"> </w:t>
        </w:r>
        <w:r>
          <w:rPr>
            <w:b/>
          </w:rPr>
          <w:t>15.1301</w:t>
        </w:r>
        <w:r>
          <w:rPr>
            <w:b/>
            <w:spacing w:val="-9"/>
          </w:rPr>
          <w:t xml:space="preserve"> </w:t>
        </w:r>
        <w:r>
          <w:rPr>
            <w:b/>
          </w:rPr>
          <w:t>–</w:t>
        </w:r>
        <w:r>
          <w:rPr>
            <w:b/>
            <w:spacing w:val="-5"/>
          </w:rPr>
          <w:t xml:space="preserve"> </w:t>
        </w:r>
        <w:r>
          <w:rPr>
            <w:b/>
          </w:rPr>
          <w:t>General</w:t>
        </w:r>
        <w:r>
          <w:rPr>
            <w:b/>
            <w:spacing w:val="-4"/>
          </w:rPr>
          <w:t xml:space="preserve"> </w:t>
        </w:r>
        <w:r>
          <w:rPr>
            <w:b/>
            <w:spacing w:val="-2"/>
          </w:rPr>
          <w:t>Drafting</w:t>
        </w:r>
      </w:ins>
    </w:p>
    <w:tbl>
      <w:tblPr>
        <w:tblW w:w="9626" w:type="dxa"/>
        <w:tblInd w:w="909" w:type="dxa"/>
        <w:tblLayout w:type="fixed"/>
        <w:tblCellMar>
          <w:left w:w="5" w:type="dxa"/>
          <w:right w:w="5" w:type="dxa"/>
        </w:tblCellMar>
        <w:tblLook w:val="01E0" w:firstRow="1" w:lastRow="1" w:firstColumn="1" w:lastColumn="1" w:noHBand="0" w:noVBand="0"/>
      </w:tblPr>
      <w:tblGrid>
        <w:gridCol w:w="3505"/>
        <w:gridCol w:w="3240"/>
        <w:gridCol w:w="2881"/>
        <w:tblGridChange w:id="28871">
          <w:tblGrid>
            <w:gridCol w:w="5"/>
            <w:gridCol w:w="3500"/>
            <w:gridCol w:w="5"/>
            <w:gridCol w:w="3235"/>
            <w:gridCol w:w="5"/>
            <w:gridCol w:w="2876"/>
            <w:gridCol w:w="5"/>
          </w:tblGrid>
        </w:tblGridChange>
      </w:tblGrid>
      <w:tr w:rsidR="006E5335" w:rsidDel="00A74784" w14:paraId="696CB828" w14:textId="53E78A4F">
        <w:trPr>
          <w:trHeight w:val="1552"/>
          <w:del w:id="28872" w:author="Demarius Tolliver" w:date="2026-08-31T10:11:00Z"/>
        </w:trPr>
        <w:tc>
          <w:tcPr>
            <w:tcW w:w="9626" w:type="dxa"/>
            <w:gridSpan w:val="3"/>
            <w:tcBorders>
              <w:top w:val="single" w:sz="4" w:space="0" w:color="000000"/>
              <w:left w:val="single" w:sz="4" w:space="0" w:color="000000"/>
              <w:bottom w:val="single" w:sz="4" w:space="0" w:color="000000"/>
              <w:right w:val="single" w:sz="4" w:space="0" w:color="000000"/>
            </w:tcBorders>
            <w:shd w:val="clear" w:color="auto" w:fill="91CDDB"/>
          </w:tcPr>
          <w:p w14:paraId="4E1EDA06" w14:textId="71999544" w:rsidR="006E5335" w:rsidDel="00A74784" w:rsidRDefault="003D79E3">
            <w:pPr>
              <w:pStyle w:val="TableParagraph"/>
              <w:spacing w:line="326" w:lineRule="exact"/>
              <w:ind w:left="2058" w:right="2053"/>
              <w:jc w:val="center"/>
              <w:rPr>
                <w:del w:id="28873" w:author="Demarius Tolliver" w:date="2026-08-31T10:10:00Z" w16du:dateUtc="2026-08-31T15:10:00Z"/>
                <w:rFonts w:ascii="Calibri" w:hAnsi="Calibri"/>
                <w:b/>
                <w:sz w:val="28"/>
              </w:rPr>
            </w:pPr>
            <w:del w:id="28874" w:author="Demarius Tolliver" w:date="2026-08-31T10:10:00Z" w16du:dateUtc="2026-08-31T15:10:00Z">
              <w:r w:rsidDel="00A74784">
                <w:rPr>
                  <w:rFonts w:ascii="Calibri" w:hAnsi="Calibri"/>
                  <w:b/>
                  <w:sz w:val="28"/>
                </w:rPr>
                <w:delText>Recommended</w:delText>
              </w:r>
              <w:r w:rsidDel="00A74784">
                <w:rPr>
                  <w:rFonts w:ascii="Calibri" w:hAnsi="Calibri"/>
                  <w:b/>
                  <w:spacing w:val="-5"/>
                  <w:sz w:val="28"/>
                </w:rPr>
                <w:delText xml:space="preserve"> </w:delText>
              </w:r>
              <w:r w:rsidDel="00A74784">
                <w:rPr>
                  <w:rFonts w:ascii="Calibri" w:hAnsi="Calibri"/>
                  <w:b/>
                  <w:sz w:val="28"/>
                </w:rPr>
                <w:delText>Textbook</w:delText>
              </w:r>
              <w:r w:rsidDel="00A74784">
                <w:rPr>
                  <w:rFonts w:ascii="Calibri" w:hAnsi="Calibri"/>
                  <w:b/>
                  <w:spacing w:val="-2"/>
                  <w:sz w:val="28"/>
                </w:rPr>
                <w:delText xml:space="preserve"> </w:delText>
              </w:r>
              <w:r w:rsidDel="00A74784">
                <w:rPr>
                  <w:rFonts w:ascii="Calibri" w:hAnsi="Calibri"/>
                  <w:b/>
                  <w:spacing w:val="-4"/>
                  <w:sz w:val="28"/>
                </w:rPr>
                <w:delText>List</w:delText>
              </w:r>
            </w:del>
          </w:p>
          <w:p w14:paraId="109F07D3" w14:textId="2ED4B85C" w:rsidR="006E5335" w:rsidDel="00A74784" w:rsidRDefault="003D79E3">
            <w:pPr>
              <w:pStyle w:val="TableParagraph"/>
              <w:spacing w:before="1"/>
              <w:ind w:left="2061" w:right="2039"/>
              <w:jc w:val="center"/>
              <w:rPr>
                <w:del w:id="28875" w:author="Demarius Tolliver" w:date="2026-08-31T10:10:00Z" w16du:dateUtc="2026-08-31T15:10:00Z"/>
                <w:b/>
              </w:rPr>
            </w:pPr>
            <w:del w:id="28876" w:author="Demarius Tolliver" w:date="2026-08-31T10:10:00Z" w16du:dateUtc="2026-08-31T15:10:00Z">
              <w:r w:rsidDel="00A74784">
                <w:rPr>
                  <w:b/>
                </w:rPr>
                <w:delText>Drafting</w:delText>
              </w:r>
              <w:r w:rsidDel="00A74784">
                <w:rPr>
                  <w:b/>
                  <w:spacing w:val="-12"/>
                </w:rPr>
                <w:delText xml:space="preserve"> </w:delText>
              </w:r>
              <w:r w:rsidDel="00A74784">
                <w:rPr>
                  <w:b/>
                </w:rPr>
                <w:delText>and</w:delText>
              </w:r>
              <w:r w:rsidDel="00A74784">
                <w:rPr>
                  <w:b/>
                  <w:spacing w:val="-11"/>
                </w:rPr>
                <w:delText xml:space="preserve"> </w:delText>
              </w:r>
              <w:r w:rsidDel="00A74784">
                <w:rPr>
                  <w:b/>
                </w:rPr>
                <w:delText>Design</w:delText>
              </w:r>
              <w:r w:rsidDel="00A74784">
                <w:rPr>
                  <w:b/>
                  <w:spacing w:val="-11"/>
                </w:rPr>
                <w:delText xml:space="preserve"> </w:delText>
              </w:r>
              <w:r w:rsidDel="00A74784">
                <w:rPr>
                  <w:b/>
                  <w:spacing w:val="-2"/>
                </w:rPr>
                <w:delText>Technology</w:delText>
              </w:r>
            </w:del>
          </w:p>
          <w:p w14:paraId="3FFBF5DB" w14:textId="3009E4D8" w:rsidR="006E5335" w:rsidDel="00A74784" w:rsidRDefault="003D79E3">
            <w:pPr>
              <w:pStyle w:val="TableParagraph"/>
              <w:spacing w:before="4"/>
              <w:ind w:left="2058" w:right="2039"/>
              <w:jc w:val="center"/>
              <w:rPr>
                <w:del w:id="28877" w:author="Demarius Tolliver" w:date="2026-08-31T10:10:00Z" w16du:dateUtc="2026-08-31T15:10:00Z"/>
                <w:b/>
              </w:rPr>
            </w:pPr>
            <w:del w:id="28878" w:author="Demarius Tolliver" w:date="2026-08-31T10:10:00Z" w16du:dateUtc="2026-08-31T15:10:00Z">
              <w:r w:rsidDel="00A74784">
                <w:rPr>
                  <w:b/>
                </w:rPr>
                <w:delText>CIP:</w:delText>
              </w:r>
              <w:r w:rsidDel="00A74784">
                <w:rPr>
                  <w:b/>
                  <w:spacing w:val="-12"/>
                </w:rPr>
                <w:delText xml:space="preserve"> </w:delText>
              </w:r>
              <w:r w:rsidDel="00A74784">
                <w:rPr>
                  <w:b/>
                </w:rPr>
                <w:delText>15.0101</w:delText>
              </w:r>
              <w:r w:rsidDel="00A74784">
                <w:rPr>
                  <w:b/>
                  <w:spacing w:val="-11"/>
                </w:rPr>
                <w:delText xml:space="preserve"> </w:delText>
              </w:r>
              <w:r w:rsidDel="00A74784">
                <w:rPr>
                  <w:b/>
                </w:rPr>
                <w:delText>–</w:delText>
              </w:r>
              <w:r w:rsidDel="00A74784">
                <w:rPr>
                  <w:b/>
                  <w:spacing w:val="-11"/>
                </w:rPr>
                <w:delText xml:space="preserve"> </w:delText>
              </w:r>
              <w:r w:rsidDel="00A74784">
                <w:rPr>
                  <w:b/>
                </w:rPr>
                <w:delText>Architectural</w:delText>
              </w:r>
              <w:r w:rsidDel="00A74784">
                <w:rPr>
                  <w:b/>
                  <w:spacing w:val="-12"/>
                </w:rPr>
                <w:delText xml:space="preserve"> </w:delText>
              </w:r>
              <w:r w:rsidDel="00A74784">
                <w:rPr>
                  <w:b/>
                </w:rPr>
                <w:delText>Engineering</w:delText>
              </w:r>
              <w:r w:rsidDel="00A74784">
                <w:rPr>
                  <w:b/>
                  <w:spacing w:val="-11"/>
                </w:rPr>
                <w:delText xml:space="preserve"> </w:delText>
              </w:r>
              <w:r w:rsidDel="00A74784">
                <w:rPr>
                  <w:b/>
                </w:rPr>
                <w:delText>Technology/Technician CIP: 15.1102 - Land Surveying</w:delText>
              </w:r>
            </w:del>
          </w:p>
          <w:p w14:paraId="4013A1FC" w14:textId="291E3BC2" w:rsidR="006E5335" w:rsidDel="00A74784" w:rsidRDefault="003D79E3">
            <w:pPr>
              <w:pStyle w:val="TableParagraph"/>
              <w:spacing w:line="243" w:lineRule="exact"/>
              <w:ind w:left="2063" w:right="2039"/>
              <w:jc w:val="center"/>
              <w:rPr>
                <w:del w:id="28879" w:author="Demarius Tolliver" w:date="2026-08-31T10:10:00Z" w16du:dateUtc="2026-08-31T15:10:00Z"/>
                <w:b/>
              </w:rPr>
            </w:pPr>
            <w:del w:id="28880" w:author="Demarius Tolliver" w:date="2026-08-31T10:10:00Z" w16du:dateUtc="2026-08-31T15:10:00Z">
              <w:r w:rsidDel="00A74784">
                <w:rPr>
                  <w:b/>
                </w:rPr>
                <w:delText>CIP:</w:delText>
              </w:r>
              <w:r w:rsidDel="00A74784">
                <w:rPr>
                  <w:b/>
                  <w:spacing w:val="-7"/>
                </w:rPr>
                <w:delText xml:space="preserve"> </w:delText>
              </w:r>
              <w:r w:rsidDel="00A74784">
                <w:rPr>
                  <w:b/>
                </w:rPr>
                <w:delText>15.1301</w:delText>
              </w:r>
              <w:r w:rsidDel="00A74784">
                <w:rPr>
                  <w:b/>
                  <w:spacing w:val="-9"/>
                </w:rPr>
                <w:delText xml:space="preserve"> </w:delText>
              </w:r>
              <w:r w:rsidDel="00A74784">
                <w:rPr>
                  <w:b/>
                </w:rPr>
                <w:delText>–</w:delText>
              </w:r>
              <w:r w:rsidDel="00A74784">
                <w:rPr>
                  <w:b/>
                  <w:spacing w:val="-5"/>
                </w:rPr>
                <w:delText xml:space="preserve"> </w:delText>
              </w:r>
              <w:r w:rsidDel="00A74784">
                <w:rPr>
                  <w:b/>
                </w:rPr>
                <w:delText>General</w:delText>
              </w:r>
              <w:r w:rsidDel="00A74784">
                <w:rPr>
                  <w:b/>
                  <w:spacing w:val="-4"/>
                </w:rPr>
                <w:delText xml:space="preserve"> </w:delText>
              </w:r>
              <w:r w:rsidDel="00A74784">
                <w:rPr>
                  <w:b/>
                  <w:spacing w:val="-2"/>
                </w:rPr>
                <w:delText>Drafting</w:delText>
              </w:r>
            </w:del>
          </w:p>
          <w:p w14:paraId="4C3A08B4" w14:textId="2F686B42" w:rsidR="006E5335" w:rsidDel="00A74784" w:rsidRDefault="003D79E3">
            <w:pPr>
              <w:pStyle w:val="TableParagraph"/>
              <w:spacing w:line="225" w:lineRule="exact"/>
              <w:ind w:left="2058" w:right="2056"/>
              <w:jc w:val="center"/>
              <w:rPr>
                <w:del w:id="28881" w:author="Demarius Tolliver" w:date="2026-08-31T10:11:00Z" w16du:dateUtc="2026-08-31T15:11:00Z"/>
                <w:b/>
              </w:rPr>
            </w:pPr>
            <w:del w:id="28882" w:author="Demarius Tolliver" w:date="2026-08-31T10:10:00Z" w16du:dateUtc="2026-08-31T15:10:00Z">
              <w:r w:rsidDel="00A74784">
                <w:rPr>
                  <w:b/>
                </w:rPr>
                <w:delText>CIP:</w:delText>
              </w:r>
              <w:r w:rsidDel="00A74784">
                <w:rPr>
                  <w:b/>
                  <w:spacing w:val="-9"/>
                </w:rPr>
                <w:delText xml:space="preserve"> </w:delText>
              </w:r>
              <w:r w:rsidDel="00A74784">
                <w:rPr>
                  <w:b/>
                </w:rPr>
                <w:delText>45.0702</w:delText>
              </w:r>
              <w:r w:rsidDel="00A74784">
                <w:rPr>
                  <w:b/>
                  <w:spacing w:val="-10"/>
                </w:rPr>
                <w:delText xml:space="preserve"> </w:delText>
              </w:r>
              <w:r w:rsidDel="00A74784">
                <w:rPr>
                  <w:b/>
                </w:rPr>
                <w:delText>–</w:delText>
              </w:r>
              <w:r w:rsidDel="00A74784">
                <w:rPr>
                  <w:b/>
                  <w:spacing w:val="-8"/>
                </w:rPr>
                <w:delText xml:space="preserve"> </w:delText>
              </w:r>
              <w:r w:rsidDel="00A74784">
                <w:rPr>
                  <w:b/>
                </w:rPr>
                <w:delText>Geographical</w:delText>
              </w:r>
              <w:r w:rsidDel="00A74784">
                <w:rPr>
                  <w:b/>
                  <w:spacing w:val="-9"/>
                </w:rPr>
                <w:delText xml:space="preserve"> </w:delText>
              </w:r>
              <w:r w:rsidDel="00A74784">
                <w:rPr>
                  <w:b/>
                </w:rPr>
                <w:delText>Information</w:delText>
              </w:r>
              <w:r w:rsidDel="00A74784">
                <w:rPr>
                  <w:b/>
                  <w:spacing w:val="-12"/>
                </w:rPr>
                <w:delText xml:space="preserve"> </w:delText>
              </w:r>
              <w:r w:rsidDel="00A74784">
                <w:rPr>
                  <w:b/>
                </w:rPr>
                <w:delText>Systems</w:delText>
              </w:r>
              <w:r w:rsidDel="00A74784">
                <w:rPr>
                  <w:b/>
                  <w:spacing w:val="-9"/>
                </w:rPr>
                <w:delText xml:space="preserve"> </w:delText>
              </w:r>
              <w:r w:rsidDel="00A74784">
                <w:rPr>
                  <w:b/>
                </w:rPr>
                <w:delText>and</w:delText>
              </w:r>
              <w:r w:rsidDel="00A74784">
                <w:rPr>
                  <w:b/>
                  <w:spacing w:val="-4"/>
                </w:rPr>
                <w:delText xml:space="preserve"> </w:delText>
              </w:r>
              <w:r w:rsidDel="00A74784">
                <w:rPr>
                  <w:b/>
                  <w:spacing w:val="-2"/>
                </w:rPr>
                <w:delText>Cartography</w:delText>
              </w:r>
            </w:del>
          </w:p>
        </w:tc>
      </w:tr>
      <w:tr w:rsidR="006E5335" w14:paraId="6E8B68BC" w14:textId="77777777" w:rsidTr="00A74784">
        <w:tblPrEx>
          <w:tblW w:w="9626" w:type="dxa"/>
          <w:tblInd w:w="909" w:type="dxa"/>
          <w:tblLayout w:type="fixed"/>
          <w:tblCellMar>
            <w:left w:w="5" w:type="dxa"/>
            <w:right w:w="5" w:type="dxa"/>
          </w:tblCellMar>
          <w:tblLook w:val="01E0" w:firstRow="1" w:lastRow="1" w:firstColumn="1" w:lastColumn="1" w:noHBand="0" w:noVBand="0"/>
          <w:tblPrExChange w:id="28883" w:author="Demarius Tolliver" w:date="2026-08-31T10:11:00Z" w16du:dateUtc="2026-08-31T15:11:00Z">
            <w:tblPrEx>
              <w:tblW w:w="9626" w:type="dxa"/>
              <w:tblInd w:w="909" w:type="dxa"/>
              <w:tblLayout w:type="fixed"/>
              <w:tblCellMar>
                <w:left w:w="5" w:type="dxa"/>
                <w:right w:w="5" w:type="dxa"/>
              </w:tblCellMar>
              <w:tblLook w:val="01E0" w:firstRow="1" w:lastRow="1" w:firstColumn="1" w:lastColumn="1" w:noHBand="0" w:noVBand="0"/>
            </w:tblPrEx>
          </w:tblPrExChange>
        </w:tblPrEx>
        <w:trPr>
          <w:trHeight w:val="268"/>
          <w:trPrChange w:id="28884" w:author="Demarius Tolliver" w:date="2026-08-31T10:11:00Z" w16du:dateUtc="2026-08-31T15:11:00Z">
            <w:trPr>
              <w:gridAfter w:val="0"/>
              <w:trHeight w:val="268"/>
            </w:trPr>
          </w:trPrChange>
        </w:trPr>
        <w:tc>
          <w:tcPr>
            <w:tcW w:w="3505"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Change w:id="28885" w:author="Demarius Tolliver" w:date="2026-08-31T10:11:00Z" w16du:dateUtc="2026-08-31T15:11:00Z">
              <w:tcPr>
                <w:tcW w:w="3505" w:type="dxa"/>
                <w:gridSpan w:val="2"/>
                <w:tcBorders>
                  <w:top w:val="single" w:sz="4" w:space="0" w:color="000000"/>
                  <w:left w:val="single" w:sz="4" w:space="0" w:color="000000"/>
                  <w:bottom w:val="single" w:sz="4" w:space="0" w:color="000000"/>
                  <w:right w:val="single" w:sz="4" w:space="0" w:color="000000"/>
                </w:tcBorders>
              </w:tcPr>
            </w:tcPrChange>
          </w:tcPr>
          <w:p w14:paraId="0AE1BD69" w14:textId="77777777" w:rsidR="006E5335" w:rsidRDefault="003D79E3">
            <w:pPr>
              <w:pStyle w:val="TableParagraph"/>
              <w:spacing w:line="248" w:lineRule="exact"/>
              <w:ind w:left="5"/>
              <w:jc w:val="center"/>
              <w:rPr>
                <w:b/>
              </w:rPr>
            </w:pPr>
            <w:r>
              <w:rPr>
                <w:b/>
              </w:rPr>
              <w:t>Book</w:t>
            </w:r>
            <w:r>
              <w:rPr>
                <w:b/>
                <w:spacing w:val="-2"/>
              </w:rPr>
              <w:t xml:space="preserve"> Title</w:t>
            </w:r>
          </w:p>
        </w:tc>
        <w:tc>
          <w:tcPr>
            <w:tcW w:w="3240"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Change w:id="28886" w:author="Demarius Tolliver" w:date="2026-08-31T10:11:00Z" w16du:dateUtc="2026-08-31T15:11:00Z">
              <w:tcPr>
                <w:tcW w:w="3240" w:type="dxa"/>
                <w:gridSpan w:val="2"/>
                <w:tcBorders>
                  <w:top w:val="single" w:sz="4" w:space="0" w:color="000000"/>
                  <w:left w:val="single" w:sz="4" w:space="0" w:color="000000"/>
                  <w:bottom w:val="single" w:sz="4" w:space="0" w:color="000000"/>
                  <w:right w:val="single" w:sz="4" w:space="0" w:color="000000"/>
                </w:tcBorders>
              </w:tcPr>
            </w:tcPrChange>
          </w:tcPr>
          <w:p w14:paraId="112C27AF" w14:textId="77777777" w:rsidR="006E5335" w:rsidRDefault="003D79E3">
            <w:pPr>
              <w:pStyle w:val="TableParagraph"/>
              <w:spacing w:line="248" w:lineRule="exact"/>
              <w:ind w:left="44" w:right="36"/>
              <w:jc w:val="center"/>
              <w:rPr>
                <w:b/>
              </w:rPr>
            </w:pPr>
            <w:r>
              <w:rPr>
                <w:b/>
                <w:spacing w:val="-2"/>
              </w:rPr>
              <w:t>Author(s)</w:t>
            </w:r>
          </w:p>
        </w:tc>
        <w:tc>
          <w:tcPr>
            <w:tcW w:w="2881" w:type="dxa"/>
            <w:tcBorders>
              <w:top w:val="single" w:sz="4" w:space="0" w:color="000000"/>
              <w:left w:val="single" w:sz="4" w:space="0" w:color="000000"/>
              <w:bottom w:val="single" w:sz="4" w:space="0" w:color="000000"/>
              <w:right w:val="single" w:sz="4" w:space="0" w:color="000000"/>
            </w:tcBorders>
            <w:shd w:val="clear" w:color="auto" w:fill="B6DDE8" w:themeFill="accent5" w:themeFillTint="66"/>
            <w:tcPrChange w:id="28887" w:author="Demarius Tolliver" w:date="2026-08-31T10:11:00Z" w16du:dateUtc="2026-08-31T15:11:00Z">
              <w:tcPr>
                <w:tcW w:w="2881" w:type="dxa"/>
                <w:gridSpan w:val="2"/>
                <w:tcBorders>
                  <w:top w:val="single" w:sz="4" w:space="0" w:color="000000"/>
                  <w:left w:val="single" w:sz="4" w:space="0" w:color="000000"/>
                  <w:bottom w:val="single" w:sz="4" w:space="0" w:color="000000"/>
                  <w:right w:val="single" w:sz="4" w:space="0" w:color="000000"/>
                </w:tcBorders>
              </w:tcPr>
            </w:tcPrChange>
          </w:tcPr>
          <w:p w14:paraId="65FB2370" w14:textId="77777777" w:rsidR="006E5335" w:rsidRDefault="003D79E3">
            <w:pPr>
              <w:pStyle w:val="TableParagraph"/>
              <w:spacing w:line="248" w:lineRule="exact"/>
              <w:ind w:left="51" w:right="39"/>
              <w:jc w:val="center"/>
              <w:rPr>
                <w:b/>
              </w:rPr>
            </w:pPr>
            <w:r>
              <w:rPr>
                <w:b/>
                <w:spacing w:val="-4"/>
              </w:rPr>
              <w:t>ISBN</w:t>
            </w:r>
          </w:p>
        </w:tc>
      </w:tr>
      <w:tr w:rsidR="006E5335" w14:paraId="6AB0FD5A" w14:textId="77777777">
        <w:trPr>
          <w:trHeight w:val="486"/>
        </w:trPr>
        <w:tc>
          <w:tcPr>
            <w:tcW w:w="3505" w:type="dxa"/>
            <w:tcBorders>
              <w:top w:val="single" w:sz="4" w:space="0" w:color="000000"/>
              <w:left w:val="single" w:sz="4" w:space="0" w:color="000000"/>
              <w:bottom w:val="single" w:sz="4" w:space="0" w:color="000000"/>
              <w:right w:val="single" w:sz="4" w:space="0" w:color="000000"/>
            </w:tcBorders>
          </w:tcPr>
          <w:p w14:paraId="753DE775" w14:textId="77777777" w:rsidR="006E5335" w:rsidRDefault="003D79E3">
            <w:pPr>
              <w:pStyle w:val="TableParagraph"/>
              <w:spacing w:line="242" w:lineRule="exact"/>
              <w:ind w:left="107"/>
            </w:pPr>
            <w:r>
              <w:t>Technical</w:t>
            </w:r>
            <w:r>
              <w:rPr>
                <w:spacing w:val="-7"/>
              </w:rPr>
              <w:t xml:space="preserve"> </w:t>
            </w:r>
            <w:r>
              <w:t>Drawing</w:t>
            </w:r>
            <w:r>
              <w:rPr>
                <w:spacing w:val="-3"/>
              </w:rPr>
              <w:t xml:space="preserve"> </w:t>
            </w:r>
            <w:r>
              <w:t>with</w:t>
            </w:r>
            <w:r>
              <w:rPr>
                <w:spacing w:val="-4"/>
              </w:rPr>
              <w:t xml:space="preserve"> </w:t>
            </w:r>
            <w:r>
              <w:rPr>
                <w:spacing w:val="-2"/>
              </w:rPr>
              <w:t>Engineering</w:t>
            </w:r>
          </w:p>
          <w:p w14:paraId="62E57ABF" w14:textId="77777777" w:rsidR="006E5335" w:rsidRDefault="003D79E3">
            <w:pPr>
              <w:pStyle w:val="TableParagraph"/>
              <w:spacing w:line="225" w:lineRule="exact"/>
              <w:ind w:left="107"/>
            </w:pPr>
            <w:r>
              <w:rPr>
                <w:spacing w:val="-2"/>
              </w:rPr>
              <w:t>Graphics-15</w:t>
            </w:r>
            <w:r>
              <w:rPr>
                <w:spacing w:val="-2"/>
                <w:vertAlign w:val="superscript"/>
              </w:rPr>
              <w:t>th</w:t>
            </w:r>
            <w:r>
              <w:rPr>
                <w:spacing w:val="14"/>
              </w:rPr>
              <w:t xml:space="preserve"> </w:t>
            </w:r>
            <w:r>
              <w:rPr>
                <w:spacing w:val="-5"/>
              </w:rPr>
              <w:t>ed</w:t>
            </w:r>
          </w:p>
        </w:tc>
        <w:tc>
          <w:tcPr>
            <w:tcW w:w="3240" w:type="dxa"/>
            <w:tcBorders>
              <w:top w:val="single" w:sz="4" w:space="0" w:color="000000"/>
              <w:left w:val="single" w:sz="4" w:space="0" w:color="000000"/>
              <w:bottom w:val="single" w:sz="4" w:space="0" w:color="000000"/>
              <w:right w:val="single" w:sz="4" w:space="0" w:color="000000"/>
            </w:tcBorders>
          </w:tcPr>
          <w:p w14:paraId="18A2EC59" w14:textId="5778EBD1" w:rsidR="006E5335" w:rsidDel="0005079A" w:rsidRDefault="003D79E3">
            <w:pPr>
              <w:pStyle w:val="TableParagraph"/>
              <w:spacing w:line="242" w:lineRule="exact"/>
              <w:ind w:left="43" w:right="36"/>
              <w:jc w:val="center"/>
              <w:rPr>
                <w:del w:id="28888" w:author="Demarius Tolliver" w:date="2026-08-31T10:11:00Z" w16du:dateUtc="2026-08-31T15:11:00Z"/>
              </w:rPr>
            </w:pPr>
            <w:r>
              <w:t>Giesecke,</w:t>
            </w:r>
            <w:r>
              <w:rPr>
                <w:spacing w:val="-6"/>
              </w:rPr>
              <w:t xml:space="preserve"> </w:t>
            </w:r>
            <w:r>
              <w:rPr>
                <w:color w:val="1F1F1D"/>
              </w:rPr>
              <w:t>Lockhart,</w:t>
            </w:r>
            <w:r>
              <w:rPr>
                <w:color w:val="1F1F1D"/>
                <w:spacing w:val="-6"/>
              </w:rPr>
              <w:t xml:space="preserve"> </w:t>
            </w:r>
            <w:r>
              <w:rPr>
                <w:color w:val="1F1F1D"/>
              </w:rPr>
              <w:t>Goodman,</w:t>
            </w:r>
            <w:r>
              <w:rPr>
                <w:color w:val="1F1F1D"/>
                <w:spacing w:val="-5"/>
              </w:rPr>
              <w:t xml:space="preserve"> and</w:t>
            </w:r>
            <w:ins w:id="28889" w:author="Demarius Tolliver" w:date="2026-08-31T10:11:00Z" w16du:dateUtc="2026-08-31T15:11:00Z">
              <w:r w:rsidR="0005079A">
                <w:rPr>
                  <w:color w:val="1F1F1D"/>
                  <w:spacing w:val="-2"/>
                </w:rPr>
                <w:t xml:space="preserve"> </w:t>
              </w:r>
            </w:ins>
          </w:p>
          <w:p w14:paraId="3D51C895" w14:textId="77777777" w:rsidR="006E5335" w:rsidRDefault="003D79E3">
            <w:pPr>
              <w:pStyle w:val="TableParagraph"/>
              <w:spacing w:line="242" w:lineRule="exact"/>
              <w:ind w:left="43" w:right="36"/>
              <w:jc w:val="center"/>
              <w:pPrChange w:id="28890" w:author="Demarius Tolliver" w:date="2026-08-31T10:11:00Z" w16du:dateUtc="2026-08-31T15:11:00Z">
                <w:pPr>
                  <w:pStyle w:val="TableParagraph"/>
                  <w:spacing w:line="225" w:lineRule="exact"/>
                  <w:ind w:left="44" w:right="36"/>
                  <w:jc w:val="center"/>
                </w:pPr>
              </w:pPrChange>
            </w:pPr>
            <w:r>
              <w:rPr>
                <w:color w:val="1F1F1D"/>
                <w:spacing w:val="-2"/>
              </w:rPr>
              <w:t>Johnson</w:t>
            </w:r>
          </w:p>
        </w:tc>
        <w:tc>
          <w:tcPr>
            <w:tcW w:w="2881" w:type="dxa"/>
            <w:tcBorders>
              <w:top w:val="single" w:sz="4" w:space="0" w:color="000000"/>
              <w:left w:val="single" w:sz="4" w:space="0" w:color="000000"/>
              <w:bottom w:val="single" w:sz="4" w:space="0" w:color="000000"/>
              <w:right w:val="single" w:sz="4" w:space="0" w:color="000000"/>
            </w:tcBorders>
          </w:tcPr>
          <w:p w14:paraId="0588C317" w14:textId="77777777" w:rsidR="006E5335" w:rsidRDefault="003D79E3">
            <w:pPr>
              <w:pStyle w:val="TableParagraph"/>
              <w:spacing w:line="243" w:lineRule="exact"/>
              <w:ind w:left="51" w:right="48"/>
              <w:jc w:val="center"/>
            </w:pPr>
            <w:r>
              <w:rPr>
                <w:spacing w:val="-2"/>
              </w:rPr>
              <w:t>978-0-13-430641-</w:t>
            </w:r>
            <w:r>
              <w:rPr>
                <w:spacing w:val="-10"/>
              </w:rPr>
              <w:t>4</w:t>
            </w:r>
          </w:p>
        </w:tc>
      </w:tr>
      <w:tr w:rsidR="006E5335" w14:paraId="1C124F2E" w14:textId="77777777">
        <w:trPr>
          <w:trHeight w:val="489"/>
        </w:trPr>
        <w:tc>
          <w:tcPr>
            <w:tcW w:w="3505" w:type="dxa"/>
            <w:tcBorders>
              <w:top w:val="single" w:sz="4" w:space="0" w:color="000000"/>
              <w:left w:val="single" w:sz="4" w:space="0" w:color="000000"/>
              <w:bottom w:val="single" w:sz="4" w:space="0" w:color="000000"/>
              <w:right w:val="single" w:sz="4" w:space="0" w:color="000000"/>
            </w:tcBorders>
          </w:tcPr>
          <w:p w14:paraId="22F46826" w14:textId="77777777" w:rsidR="006E5335" w:rsidRDefault="003D79E3">
            <w:pPr>
              <w:pStyle w:val="TableParagraph"/>
              <w:spacing w:line="243" w:lineRule="exact"/>
              <w:ind w:left="107"/>
            </w:pPr>
            <w:proofErr w:type="spellStart"/>
            <w:r>
              <w:t>Up+Running</w:t>
            </w:r>
            <w:proofErr w:type="spellEnd"/>
            <w:r>
              <w:rPr>
                <w:spacing w:val="-7"/>
              </w:rPr>
              <w:t xml:space="preserve"> </w:t>
            </w:r>
            <w:r>
              <w:t>with</w:t>
            </w:r>
            <w:r>
              <w:rPr>
                <w:spacing w:val="-4"/>
              </w:rPr>
              <w:t xml:space="preserve"> </w:t>
            </w:r>
            <w:r>
              <w:rPr>
                <w:spacing w:val="-2"/>
              </w:rPr>
              <w:t>AutoCAD</w:t>
            </w:r>
          </w:p>
        </w:tc>
        <w:tc>
          <w:tcPr>
            <w:tcW w:w="3240" w:type="dxa"/>
            <w:tcBorders>
              <w:top w:val="single" w:sz="4" w:space="0" w:color="000000"/>
              <w:left w:val="single" w:sz="4" w:space="0" w:color="000000"/>
              <w:bottom w:val="single" w:sz="4" w:space="0" w:color="000000"/>
              <w:right w:val="single" w:sz="4" w:space="0" w:color="000000"/>
            </w:tcBorders>
          </w:tcPr>
          <w:p w14:paraId="154C365A" w14:textId="77777777" w:rsidR="006E5335" w:rsidRDefault="003D79E3">
            <w:pPr>
              <w:pStyle w:val="TableParagraph"/>
              <w:spacing w:line="243" w:lineRule="exact"/>
              <w:ind w:left="41" w:right="36"/>
              <w:jc w:val="center"/>
            </w:pPr>
            <w:proofErr w:type="spellStart"/>
            <w:r>
              <w:rPr>
                <w:spacing w:val="-2"/>
              </w:rPr>
              <w:t>Gindis</w:t>
            </w:r>
            <w:proofErr w:type="spellEnd"/>
          </w:p>
        </w:tc>
        <w:tc>
          <w:tcPr>
            <w:tcW w:w="2881" w:type="dxa"/>
            <w:tcBorders>
              <w:top w:val="single" w:sz="4" w:space="0" w:color="000000"/>
              <w:left w:val="single" w:sz="4" w:space="0" w:color="000000"/>
              <w:bottom w:val="single" w:sz="4" w:space="0" w:color="000000"/>
              <w:right w:val="single" w:sz="4" w:space="0" w:color="000000"/>
            </w:tcBorders>
          </w:tcPr>
          <w:p w14:paraId="27CDC52E" w14:textId="77777777" w:rsidR="006E5335" w:rsidRDefault="003D79E3">
            <w:pPr>
              <w:pStyle w:val="TableParagraph"/>
              <w:spacing w:line="243" w:lineRule="exact"/>
              <w:ind w:left="51" w:right="48"/>
              <w:jc w:val="center"/>
            </w:pPr>
            <w:r>
              <w:rPr>
                <w:spacing w:val="-2"/>
              </w:rPr>
              <w:t>978-0-12-811058-</w:t>
            </w:r>
            <w:r>
              <w:rPr>
                <w:spacing w:val="-10"/>
              </w:rPr>
              <w:t>4</w:t>
            </w:r>
          </w:p>
        </w:tc>
      </w:tr>
      <w:tr w:rsidR="006E5335" w14:paraId="3844C6F8" w14:textId="77777777">
        <w:trPr>
          <w:trHeight w:val="486"/>
        </w:trPr>
        <w:tc>
          <w:tcPr>
            <w:tcW w:w="3505" w:type="dxa"/>
            <w:tcBorders>
              <w:top w:val="single" w:sz="4" w:space="0" w:color="000000"/>
              <w:left w:val="single" w:sz="4" w:space="0" w:color="000000"/>
              <w:bottom w:val="single" w:sz="4" w:space="0" w:color="000000"/>
              <w:right w:val="single" w:sz="4" w:space="0" w:color="000000"/>
            </w:tcBorders>
          </w:tcPr>
          <w:p w14:paraId="0574468C" w14:textId="77777777" w:rsidR="006E5335" w:rsidRDefault="003D79E3">
            <w:pPr>
              <w:pStyle w:val="TableParagraph"/>
              <w:spacing w:line="243" w:lineRule="exact"/>
              <w:ind w:left="107"/>
            </w:pPr>
            <w:r>
              <w:t>Civil</w:t>
            </w:r>
            <w:r>
              <w:rPr>
                <w:spacing w:val="-5"/>
              </w:rPr>
              <w:t xml:space="preserve"> </w:t>
            </w:r>
            <w:r>
              <w:t>Drafting</w:t>
            </w:r>
            <w:r>
              <w:rPr>
                <w:spacing w:val="-7"/>
              </w:rPr>
              <w:t xml:space="preserve"> </w:t>
            </w:r>
            <w:r>
              <w:t>Technology-8</w:t>
            </w:r>
            <w:r>
              <w:rPr>
                <w:vertAlign w:val="superscript"/>
              </w:rPr>
              <w:t>th</w:t>
            </w:r>
            <w:r>
              <w:rPr>
                <w:spacing w:val="-8"/>
              </w:rPr>
              <w:t xml:space="preserve"> </w:t>
            </w:r>
            <w:r>
              <w:rPr>
                <w:spacing w:val="-5"/>
              </w:rPr>
              <w:t>ed</w:t>
            </w:r>
          </w:p>
        </w:tc>
        <w:tc>
          <w:tcPr>
            <w:tcW w:w="3240" w:type="dxa"/>
            <w:tcBorders>
              <w:top w:val="single" w:sz="4" w:space="0" w:color="000000"/>
              <w:left w:val="single" w:sz="4" w:space="0" w:color="000000"/>
              <w:bottom w:val="single" w:sz="4" w:space="0" w:color="000000"/>
              <w:right w:val="single" w:sz="4" w:space="0" w:color="000000"/>
            </w:tcBorders>
          </w:tcPr>
          <w:p w14:paraId="58C30A20" w14:textId="77777777" w:rsidR="006E5335" w:rsidRDefault="003D79E3">
            <w:pPr>
              <w:pStyle w:val="TableParagraph"/>
              <w:spacing w:line="243" w:lineRule="exact"/>
              <w:ind w:left="40" w:right="36"/>
              <w:jc w:val="center"/>
            </w:pPr>
            <w:r>
              <w:rPr>
                <w:spacing w:val="-2"/>
              </w:rPr>
              <w:t>Madsen</w:t>
            </w:r>
          </w:p>
        </w:tc>
        <w:tc>
          <w:tcPr>
            <w:tcW w:w="2881" w:type="dxa"/>
            <w:tcBorders>
              <w:top w:val="single" w:sz="4" w:space="0" w:color="000000"/>
              <w:left w:val="single" w:sz="4" w:space="0" w:color="000000"/>
              <w:bottom w:val="single" w:sz="4" w:space="0" w:color="000000"/>
              <w:right w:val="single" w:sz="4" w:space="0" w:color="000000"/>
            </w:tcBorders>
          </w:tcPr>
          <w:p w14:paraId="4D686057" w14:textId="77777777" w:rsidR="006E5335" w:rsidRDefault="003D79E3">
            <w:pPr>
              <w:pStyle w:val="TableParagraph"/>
              <w:spacing w:line="243" w:lineRule="exact"/>
              <w:ind w:left="51" w:right="48"/>
              <w:jc w:val="center"/>
            </w:pPr>
            <w:r>
              <w:rPr>
                <w:spacing w:val="-2"/>
              </w:rPr>
              <w:t>978-0-13-443604-</w:t>
            </w:r>
            <w:r>
              <w:rPr>
                <w:spacing w:val="-10"/>
              </w:rPr>
              <w:t>3</w:t>
            </w:r>
          </w:p>
        </w:tc>
      </w:tr>
      <w:tr w:rsidR="006E5335" w14:paraId="49E2471C" w14:textId="77777777">
        <w:trPr>
          <w:trHeight w:val="489"/>
        </w:trPr>
        <w:tc>
          <w:tcPr>
            <w:tcW w:w="3505" w:type="dxa"/>
            <w:tcBorders>
              <w:top w:val="single" w:sz="4" w:space="0" w:color="000000"/>
              <w:left w:val="single" w:sz="4" w:space="0" w:color="000000"/>
              <w:bottom w:val="single" w:sz="4" w:space="0" w:color="000000"/>
              <w:right w:val="single" w:sz="4" w:space="0" w:color="000000"/>
            </w:tcBorders>
          </w:tcPr>
          <w:p w14:paraId="4191D802" w14:textId="77777777" w:rsidR="006E5335" w:rsidRDefault="003D79E3">
            <w:pPr>
              <w:pStyle w:val="TableParagraph"/>
              <w:spacing w:before="1"/>
              <w:ind w:left="107"/>
            </w:pPr>
            <w:r>
              <w:t>Structural</w:t>
            </w:r>
            <w:r>
              <w:rPr>
                <w:spacing w:val="-5"/>
              </w:rPr>
              <w:t xml:space="preserve"> </w:t>
            </w:r>
            <w:r>
              <w:t>Steel</w:t>
            </w:r>
            <w:r>
              <w:rPr>
                <w:spacing w:val="-5"/>
              </w:rPr>
              <w:t xml:space="preserve"> </w:t>
            </w:r>
            <w:r>
              <w:t>Drafting</w:t>
            </w:r>
            <w:r>
              <w:rPr>
                <w:spacing w:val="-6"/>
              </w:rPr>
              <w:t xml:space="preserve"> </w:t>
            </w:r>
            <w:r>
              <w:t>&amp;</w:t>
            </w:r>
            <w:r>
              <w:rPr>
                <w:spacing w:val="-3"/>
              </w:rPr>
              <w:t xml:space="preserve"> </w:t>
            </w:r>
            <w:r>
              <w:t>Design-2</w:t>
            </w:r>
            <w:r>
              <w:rPr>
                <w:vertAlign w:val="superscript"/>
              </w:rPr>
              <w:t>nd</w:t>
            </w:r>
            <w:r>
              <w:rPr>
                <w:spacing w:val="-3"/>
              </w:rPr>
              <w:t xml:space="preserve"> </w:t>
            </w:r>
            <w:r>
              <w:rPr>
                <w:spacing w:val="-5"/>
              </w:rPr>
              <w:t>ed</w:t>
            </w:r>
          </w:p>
        </w:tc>
        <w:tc>
          <w:tcPr>
            <w:tcW w:w="3240" w:type="dxa"/>
            <w:tcBorders>
              <w:top w:val="single" w:sz="4" w:space="0" w:color="000000"/>
              <w:left w:val="single" w:sz="4" w:space="0" w:color="000000"/>
              <w:bottom w:val="single" w:sz="4" w:space="0" w:color="000000"/>
              <w:right w:val="single" w:sz="4" w:space="0" w:color="000000"/>
            </w:tcBorders>
          </w:tcPr>
          <w:p w14:paraId="13189C3F" w14:textId="77777777" w:rsidR="006E5335" w:rsidRDefault="003D79E3">
            <w:pPr>
              <w:pStyle w:val="TableParagraph"/>
              <w:spacing w:before="1"/>
              <w:ind w:left="42" w:right="36"/>
              <w:jc w:val="center"/>
            </w:pPr>
            <w:proofErr w:type="spellStart"/>
            <w:r>
              <w:rPr>
                <w:spacing w:val="-2"/>
              </w:rPr>
              <w:t>Maclaughlin</w:t>
            </w:r>
            <w:proofErr w:type="spellEnd"/>
          </w:p>
        </w:tc>
        <w:tc>
          <w:tcPr>
            <w:tcW w:w="2881" w:type="dxa"/>
            <w:tcBorders>
              <w:top w:val="single" w:sz="4" w:space="0" w:color="000000"/>
              <w:left w:val="single" w:sz="4" w:space="0" w:color="000000"/>
              <w:bottom w:val="single" w:sz="4" w:space="0" w:color="000000"/>
              <w:right w:val="single" w:sz="4" w:space="0" w:color="000000"/>
            </w:tcBorders>
          </w:tcPr>
          <w:p w14:paraId="322ED65C" w14:textId="77777777" w:rsidR="006E5335" w:rsidRDefault="003D79E3">
            <w:pPr>
              <w:pStyle w:val="TableParagraph"/>
              <w:spacing w:before="1"/>
              <w:ind w:left="51" w:right="48"/>
              <w:jc w:val="center"/>
            </w:pPr>
            <w:r>
              <w:rPr>
                <w:spacing w:val="-2"/>
              </w:rPr>
              <w:t>978-1-4018-9032-</w:t>
            </w:r>
            <w:r>
              <w:rPr>
                <w:spacing w:val="-10"/>
              </w:rPr>
              <w:t>2</w:t>
            </w:r>
          </w:p>
        </w:tc>
      </w:tr>
      <w:tr w:rsidR="006E5335" w14:paraId="6E7DFDD5" w14:textId="77777777">
        <w:trPr>
          <w:trHeight w:val="489"/>
        </w:trPr>
        <w:tc>
          <w:tcPr>
            <w:tcW w:w="3505" w:type="dxa"/>
            <w:tcBorders>
              <w:top w:val="single" w:sz="4" w:space="0" w:color="000000"/>
              <w:left w:val="single" w:sz="4" w:space="0" w:color="000000"/>
              <w:bottom w:val="single" w:sz="4" w:space="0" w:color="000000"/>
              <w:right w:val="single" w:sz="4" w:space="0" w:color="000000"/>
            </w:tcBorders>
          </w:tcPr>
          <w:p w14:paraId="08CEE626" w14:textId="77777777" w:rsidR="006E5335" w:rsidRDefault="003D79E3">
            <w:pPr>
              <w:pStyle w:val="TableParagraph"/>
              <w:spacing w:line="243" w:lineRule="exact"/>
              <w:ind w:left="107"/>
            </w:pPr>
            <w:r>
              <w:t>Parametric</w:t>
            </w:r>
            <w:r>
              <w:rPr>
                <w:spacing w:val="-6"/>
              </w:rPr>
              <w:t xml:space="preserve"> </w:t>
            </w:r>
            <w:r>
              <w:t>Modeling</w:t>
            </w:r>
            <w:r>
              <w:rPr>
                <w:spacing w:val="-6"/>
              </w:rPr>
              <w:t xml:space="preserve"> </w:t>
            </w:r>
            <w:r>
              <w:t>with</w:t>
            </w:r>
            <w:r>
              <w:rPr>
                <w:spacing w:val="-5"/>
              </w:rPr>
              <w:t xml:space="preserve"> </w:t>
            </w:r>
            <w:r>
              <w:rPr>
                <w:spacing w:val="-2"/>
              </w:rPr>
              <w:t>Autodesk</w:t>
            </w:r>
          </w:p>
          <w:p w14:paraId="046005A4" w14:textId="77777777" w:rsidR="006E5335" w:rsidRDefault="003D79E3">
            <w:pPr>
              <w:pStyle w:val="TableParagraph"/>
              <w:spacing w:line="225" w:lineRule="exact"/>
              <w:ind w:left="107"/>
            </w:pPr>
            <w:r>
              <w:rPr>
                <w:spacing w:val="-2"/>
              </w:rPr>
              <w:t>Inventor</w:t>
            </w:r>
          </w:p>
        </w:tc>
        <w:tc>
          <w:tcPr>
            <w:tcW w:w="3240" w:type="dxa"/>
            <w:tcBorders>
              <w:top w:val="single" w:sz="4" w:space="0" w:color="000000"/>
              <w:left w:val="single" w:sz="4" w:space="0" w:color="000000"/>
              <w:bottom w:val="single" w:sz="4" w:space="0" w:color="000000"/>
              <w:right w:val="single" w:sz="4" w:space="0" w:color="000000"/>
            </w:tcBorders>
          </w:tcPr>
          <w:p w14:paraId="72C52324" w14:textId="77777777" w:rsidR="006E5335" w:rsidRDefault="003D79E3">
            <w:pPr>
              <w:pStyle w:val="TableParagraph"/>
              <w:spacing w:line="243" w:lineRule="exact"/>
              <w:ind w:left="41" w:right="36"/>
              <w:jc w:val="center"/>
            </w:pPr>
            <w:r>
              <w:rPr>
                <w:spacing w:val="-4"/>
              </w:rPr>
              <w:t>Shih</w:t>
            </w:r>
          </w:p>
        </w:tc>
        <w:tc>
          <w:tcPr>
            <w:tcW w:w="2881" w:type="dxa"/>
            <w:tcBorders>
              <w:top w:val="single" w:sz="4" w:space="0" w:color="000000"/>
              <w:left w:val="single" w:sz="4" w:space="0" w:color="000000"/>
              <w:bottom w:val="single" w:sz="4" w:space="0" w:color="000000"/>
              <w:right w:val="single" w:sz="4" w:space="0" w:color="000000"/>
            </w:tcBorders>
          </w:tcPr>
          <w:p w14:paraId="0FE20F9F" w14:textId="77777777" w:rsidR="006E5335" w:rsidRDefault="003D79E3">
            <w:pPr>
              <w:pStyle w:val="TableParagraph"/>
              <w:spacing w:line="243" w:lineRule="exact"/>
              <w:ind w:left="51" w:right="47"/>
              <w:jc w:val="center"/>
            </w:pPr>
            <w:r>
              <w:rPr>
                <w:spacing w:val="-2"/>
              </w:rPr>
              <w:t>978-1-63057-101-</w:t>
            </w:r>
            <w:r>
              <w:rPr>
                <w:spacing w:val="-10"/>
              </w:rPr>
              <w:t>6</w:t>
            </w:r>
          </w:p>
        </w:tc>
      </w:tr>
      <w:tr w:rsidR="006E5335" w14:paraId="46430148" w14:textId="77777777">
        <w:trPr>
          <w:trHeight w:val="486"/>
        </w:trPr>
        <w:tc>
          <w:tcPr>
            <w:tcW w:w="3505" w:type="dxa"/>
            <w:tcBorders>
              <w:top w:val="single" w:sz="4" w:space="0" w:color="000000"/>
              <w:left w:val="single" w:sz="4" w:space="0" w:color="000000"/>
              <w:bottom w:val="single" w:sz="4" w:space="0" w:color="000000"/>
              <w:right w:val="single" w:sz="4" w:space="0" w:color="000000"/>
            </w:tcBorders>
          </w:tcPr>
          <w:p w14:paraId="727FC19F" w14:textId="77777777" w:rsidR="006E5335" w:rsidRDefault="003D79E3">
            <w:pPr>
              <w:pStyle w:val="TableParagraph"/>
              <w:spacing w:line="243" w:lineRule="exact"/>
              <w:ind w:left="107"/>
            </w:pPr>
            <w:r>
              <w:t>Architecture:</w:t>
            </w:r>
            <w:r>
              <w:rPr>
                <w:spacing w:val="-7"/>
              </w:rPr>
              <w:t xml:space="preserve"> </w:t>
            </w:r>
            <w:r>
              <w:t>Residential</w:t>
            </w:r>
            <w:r>
              <w:rPr>
                <w:spacing w:val="-5"/>
              </w:rPr>
              <w:t xml:space="preserve"> </w:t>
            </w:r>
            <w:r>
              <w:t>Drafting</w:t>
            </w:r>
            <w:r>
              <w:rPr>
                <w:spacing w:val="-6"/>
              </w:rPr>
              <w:t xml:space="preserve"> </w:t>
            </w:r>
            <w:r>
              <w:rPr>
                <w:spacing w:val="-5"/>
              </w:rPr>
              <w:t>and</w:t>
            </w:r>
          </w:p>
          <w:p w14:paraId="2A33EAAC" w14:textId="77777777" w:rsidR="006E5335" w:rsidRDefault="003D79E3">
            <w:pPr>
              <w:pStyle w:val="TableParagraph"/>
              <w:spacing w:line="223" w:lineRule="exact"/>
              <w:ind w:left="107"/>
            </w:pPr>
            <w:r>
              <w:t>Design-12</w:t>
            </w:r>
            <w:r>
              <w:rPr>
                <w:vertAlign w:val="superscript"/>
              </w:rPr>
              <w:t>th</w:t>
            </w:r>
            <w:r>
              <w:rPr>
                <w:spacing w:val="-9"/>
              </w:rPr>
              <w:t xml:space="preserve"> </w:t>
            </w:r>
            <w:r>
              <w:rPr>
                <w:spacing w:val="-5"/>
              </w:rPr>
              <w:t>ed</w:t>
            </w:r>
          </w:p>
        </w:tc>
        <w:tc>
          <w:tcPr>
            <w:tcW w:w="3240" w:type="dxa"/>
            <w:tcBorders>
              <w:top w:val="single" w:sz="4" w:space="0" w:color="000000"/>
              <w:left w:val="single" w:sz="4" w:space="0" w:color="000000"/>
              <w:bottom w:val="single" w:sz="4" w:space="0" w:color="000000"/>
              <w:right w:val="single" w:sz="4" w:space="0" w:color="000000"/>
            </w:tcBorders>
          </w:tcPr>
          <w:p w14:paraId="24BE9058" w14:textId="77777777" w:rsidR="006E5335" w:rsidRDefault="003D79E3">
            <w:pPr>
              <w:pStyle w:val="TableParagraph"/>
              <w:spacing w:line="243" w:lineRule="exact"/>
              <w:ind w:left="43" w:right="36"/>
              <w:jc w:val="center"/>
            </w:pPr>
            <w:r>
              <w:t>Kicklighter/</w:t>
            </w:r>
            <w:r>
              <w:rPr>
                <w:spacing w:val="-8"/>
              </w:rPr>
              <w:t xml:space="preserve"> </w:t>
            </w:r>
            <w:r>
              <w:rPr>
                <w:spacing w:val="-2"/>
              </w:rPr>
              <w:t>Thomas</w:t>
            </w:r>
          </w:p>
        </w:tc>
        <w:tc>
          <w:tcPr>
            <w:tcW w:w="2881" w:type="dxa"/>
            <w:tcBorders>
              <w:top w:val="single" w:sz="4" w:space="0" w:color="000000"/>
              <w:left w:val="single" w:sz="4" w:space="0" w:color="000000"/>
              <w:bottom w:val="single" w:sz="4" w:space="0" w:color="000000"/>
              <w:right w:val="single" w:sz="4" w:space="0" w:color="000000"/>
            </w:tcBorders>
          </w:tcPr>
          <w:p w14:paraId="3DB43ADD" w14:textId="77777777" w:rsidR="006E5335" w:rsidRDefault="003D79E3">
            <w:pPr>
              <w:pStyle w:val="TableParagraph"/>
              <w:spacing w:line="243" w:lineRule="exact"/>
              <w:ind w:left="51" w:right="47"/>
              <w:jc w:val="center"/>
            </w:pPr>
            <w:r>
              <w:rPr>
                <w:spacing w:val="-2"/>
              </w:rPr>
              <w:t>978-1-63126-315-</w:t>
            </w:r>
            <w:r>
              <w:rPr>
                <w:spacing w:val="-10"/>
              </w:rPr>
              <w:t>6</w:t>
            </w:r>
          </w:p>
        </w:tc>
      </w:tr>
      <w:tr w:rsidR="006E5335" w14:paraId="3BFF2D48" w14:textId="77777777">
        <w:trPr>
          <w:trHeight w:val="244"/>
        </w:trPr>
        <w:tc>
          <w:tcPr>
            <w:tcW w:w="3505" w:type="dxa"/>
            <w:tcBorders>
              <w:top w:val="single" w:sz="4" w:space="0" w:color="000000"/>
              <w:left w:val="single" w:sz="4" w:space="0" w:color="000000"/>
              <w:bottom w:val="single" w:sz="4" w:space="0" w:color="000000"/>
              <w:right w:val="single" w:sz="4" w:space="0" w:color="000000"/>
            </w:tcBorders>
          </w:tcPr>
          <w:p w14:paraId="13950E8F" w14:textId="77777777" w:rsidR="006E5335" w:rsidRDefault="003D79E3">
            <w:pPr>
              <w:pStyle w:val="TableParagraph"/>
              <w:spacing w:line="224" w:lineRule="exact"/>
              <w:ind w:left="107"/>
            </w:pPr>
            <w:r>
              <w:rPr>
                <w:color w:val="1F1F1D"/>
              </w:rPr>
              <w:t>AutoCAD</w:t>
            </w:r>
            <w:r>
              <w:rPr>
                <w:color w:val="1F1F1D"/>
                <w:spacing w:val="-6"/>
              </w:rPr>
              <w:t xml:space="preserve"> </w:t>
            </w:r>
            <w:r>
              <w:rPr>
                <w:color w:val="1F1F1D"/>
              </w:rPr>
              <w:t>2019</w:t>
            </w:r>
            <w:r>
              <w:rPr>
                <w:color w:val="1F1F1D"/>
                <w:spacing w:val="-6"/>
              </w:rPr>
              <w:t xml:space="preserve"> </w:t>
            </w:r>
            <w:r>
              <w:rPr>
                <w:color w:val="1F1F1D"/>
                <w:spacing w:val="-2"/>
              </w:rPr>
              <w:t>Instructor</w:t>
            </w:r>
          </w:p>
        </w:tc>
        <w:tc>
          <w:tcPr>
            <w:tcW w:w="3240" w:type="dxa"/>
            <w:tcBorders>
              <w:top w:val="single" w:sz="4" w:space="0" w:color="000000"/>
              <w:left w:val="single" w:sz="4" w:space="0" w:color="000000"/>
              <w:bottom w:val="single" w:sz="4" w:space="0" w:color="000000"/>
              <w:right w:val="single" w:sz="4" w:space="0" w:color="000000"/>
            </w:tcBorders>
          </w:tcPr>
          <w:p w14:paraId="585C50E6" w14:textId="77777777" w:rsidR="006E5335" w:rsidRDefault="003D79E3">
            <w:pPr>
              <w:pStyle w:val="TableParagraph"/>
              <w:spacing w:line="224" w:lineRule="exact"/>
              <w:ind w:left="39" w:right="36"/>
              <w:jc w:val="center"/>
            </w:pPr>
            <w:r>
              <w:rPr>
                <w:color w:val="1F1F1D"/>
              </w:rPr>
              <w:t>Leach,</w:t>
            </w:r>
            <w:r>
              <w:rPr>
                <w:color w:val="1F1F1D"/>
                <w:spacing w:val="-3"/>
              </w:rPr>
              <w:t xml:space="preserve"> </w:t>
            </w:r>
            <w:r>
              <w:rPr>
                <w:color w:val="1F1F1D"/>
              </w:rPr>
              <w:t>Lockhart,</w:t>
            </w:r>
            <w:r>
              <w:rPr>
                <w:color w:val="1F1F1D"/>
                <w:spacing w:val="-5"/>
              </w:rPr>
              <w:t xml:space="preserve"> </w:t>
            </w:r>
            <w:r>
              <w:rPr>
                <w:color w:val="1F1F1D"/>
              </w:rPr>
              <w:t>and</w:t>
            </w:r>
            <w:r>
              <w:rPr>
                <w:color w:val="1F1F1D"/>
                <w:spacing w:val="-1"/>
              </w:rPr>
              <w:t xml:space="preserve"> </w:t>
            </w:r>
            <w:proofErr w:type="spellStart"/>
            <w:r>
              <w:rPr>
                <w:color w:val="1F1F1D"/>
                <w:spacing w:val="-2"/>
              </w:rPr>
              <w:t>Tilleson</w:t>
            </w:r>
            <w:proofErr w:type="spellEnd"/>
          </w:p>
        </w:tc>
        <w:tc>
          <w:tcPr>
            <w:tcW w:w="2881" w:type="dxa"/>
            <w:tcBorders>
              <w:top w:val="single" w:sz="4" w:space="0" w:color="000000"/>
              <w:left w:val="single" w:sz="4" w:space="0" w:color="000000"/>
              <w:bottom w:val="single" w:sz="4" w:space="0" w:color="000000"/>
              <w:right w:val="single" w:sz="4" w:space="0" w:color="000000"/>
            </w:tcBorders>
          </w:tcPr>
          <w:p w14:paraId="6898764C" w14:textId="77777777" w:rsidR="006E5335" w:rsidRDefault="003D79E3">
            <w:pPr>
              <w:pStyle w:val="TableParagraph"/>
              <w:spacing w:line="224" w:lineRule="exact"/>
              <w:ind w:left="51" w:right="47"/>
              <w:jc w:val="center"/>
            </w:pPr>
            <w:r>
              <w:rPr>
                <w:color w:val="1F1F1D"/>
                <w:spacing w:val="-2"/>
              </w:rPr>
              <w:t>978-1-63057-184-</w:t>
            </w:r>
            <w:r>
              <w:rPr>
                <w:color w:val="1F1F1D"/>
                <w:spacing w:val="-10"/>
              </w:rPr>
              <w:t>9</w:t>
            </w:r>
          </w:p>
        </w:tc>
      </w:tr>
      <w:tr w:rsidR="006E5335" w14:paraId="6C68AE9C" w14:textId="77777777">
        <w:trPr>
          <w:trHeight w:val="489"/>
        </w:trPr>
        <w:tc>
          <w:tcPr>
            <w:tcW w:w="3505" w:type="dxa"/>
            <w:tcBorders>
              <w:top w:val="single" w:sz="4" w:space="0" w:color="000000"/>
              <w:left w:val="single" w:sz="4" w:space="0" w:color="000000"/>
              <w:bottom w:val="single" w:sz="4" w:space="0" w:color="000000"/>
              <w:right w:val="single" w:sz="4" w:space="0" w:color="000000"/>
            </w:tcBorders>
          </w:tcPr>
          <w:p w14:paraId="4778FDAB" w14:textId="77777777" w:rsidR="006E5335" w:rsidRDefault="003D79E3">
            <w:pPr>
              <w:pStyle w:val="TableParagraph"/>
              <w:spacing w:line="243" w:lineRule="exact"/>
              <w:ind w:left="107"/>
            </w:pPr>
            <w:r>
              <w:rPr>
                <w:color w:val="1F1F1D"/>
              </w:rPr>
              <w:t>Architectural</w:t>
            </w:r>
            <w:r>
              <w:rPr>
                <w:color w:val="1F1F1D"/>
                <w:spacing w:val="-7"/>
              </w:rPr>
              <w:t xml:space="preserve"> </w:t>
            </w:r>
            <w:r>
              <w:rPr>
                <w:color w:val="1F1F1D"/>
              </w:rPr>
              <w:t>Drafting</w:t>
            </w:r>
            <w:r>
              <w:rPr>
                <w:color w:val="1F1F1D"/>
                <w:spacing w:val="-6"/>
              </w:rPr>
              <w:t xml:space="preserve"> </w:t>
            </w:r>
            <w:r>
              <w:rPr>
                <w:color w:val="1F1F1D"/>
              </w:rPr>
              <w:t>and</w:t>
            </w:r>
            <w:r>
              <w:rPr>
                <w:color w:val="1F1F1D"/>
                <w:spacing w:val="-5"/>
              </w:rPr>
              <w:t xml:space="preserve"> </w:t>
            </w:r>
            <w:r>
              <w:rPr>
                <w:color w:val="1F1F1D"/>
              </w:rPr>
              <w:t>Design,</w:t>
            </w:r>
            <w:r>
              <w:rPr>
                <w:color w:val="1F1F1D"/>
                <w:spacing w:val="-5"/>
              </w:rPr>
              <w:t xml:space="preserve"> 7th</w:t>
            </w:r>
          </w:p>
          <w:p w14:paraId="07A87326" w14:textId="77777777" w:rsidR="006E5335" w:rsidRDefault="003D79E3">
            <w:pPr>
              <w:pStyle w:val="TableParagraph"/>
              <w:spacing w:line="225" w:lineRule="exact"/>
              <w:ind w:left="107"/>
            </w:pPr>
            <w:r>
              <w:rPr>
                <w:color w:val="1F1F1D"/>
                <w:spacing w:val="-5"/>
              </w:rPr>
              <w:t>Ed.</w:t>
            </w:r>
          </w:p>
        </w:tc>
        <w:tc>
          <w:tcPr>
            <w:tcW w:w="3240" w:type="dxa"/>
            <w:tcBorders>
              <w:top w:val="single" w:sz="4" w:space="0" w:color="000000"/>
              <w:left w:val="single" w:sz="4" w:space="0" w:color="000000"/>
              <w:bottom w:val="single" w:sz="4" w:space="0" w:color="000000"/>
              <w:right w:val="single" w:sz="4" w:space="0" w:color="000000"/>
            </w:tcBorders>
          </w:tcPr>
          <w:p w14:paraId="64562D1A" w14:textId="77777777" w:rsidR="006E5335" w:rsidRDefault="006E5335">
            <w:pPr>
              <w:pStyle w:val="TableParagraph"/>
              <w:spacing w:before="9"/>
              <w:rPr>
                <w:rFonts w:ascii="Calibri" w:hAnsi="Calibri"/>
                <w:b/>
              </w:rPr>
            </w:pPr>
          </w:p>
          <w:p w14:paraId="590D3668" w14:textId="77777777" w:rsidR="006E5335" w:rsidRDefault="003D79E3">
            <w:pPr>
              <w:pStyle w:val="TableParagraph"/>
              <w:spacing w:line="225" w:lineRule="exact"/>
              <w:ind w:left="40" w:right="36"/>
              <w:jc w:val="center"/>
            </w:pPr>
            <w:r>
              <w:rPr>
                <w:color w:val="1F1F1D"/>
              </w:rPr>
              <w:t>Jefferis,</w:t>
            </w:r>
            <w:r>
              <w:rPr>
                <w:color w:val="1F1F1D"/>
                <w:spacing w:val="-6"/>
              </w:rPr>
              <w:t xml:space="preserve"> </w:t>
            </w:r>
            <w:r>
              <w:rPr>
                <w:color w:val="1F1F1D"/>
              </w:rPr>
              <w:t>Madden,</w:t>
            </w:r>
            <w:r>
              <w:rPr>
                <w:color w:val="1F1F1D"/>
                <w:spacing w:val="-3"/>
              </w:rPr>
              <w:t xml:space="preserve"> </w:t>
            </w:r>
            <w:r>
              <w:rPr>
                <w:color w:val="1F1F1D"/>
              </w:rPr>
              <w:t>and</w:t>
            </w:r>
            <w:r>
              <w:rPr>
                <w:color w:val="1F1F1D"/>
                <w:spacing w:val="-2"/>
              </w:rPr>
              <w:t xml:space="preserve"> Madden</w:t>
            </w:r>
          </w:p>
        </w:tc>
        <w:tc>
          <w:tcPr>
            <w:tcW w:w="2881" w:type="dxa"/>
            <w:tcBorders>
              <w:top w:val="single" w:sz="4" w:space="0" w:color="000000"/>
              <w:left w:val="single" w:sz="4" w:space="0" w:color="000000"/>
              <w:bottom w:val="single" w:sz="4" w:space="0" w:color="000000"/>
              <w:right w:val="single" w:sz="4" w:space="0" w:color="000000"/>
            </w:tcBorders>
          </w:tcPr>
          <w:p w14:paraId="6AED0633" w14:textId="77777777" w:rsidR="006E5335" w:rsidRDefault="006E5335">
            <w:pPr>
              <w:pStyle w:val="TableParagraph"/>
              <w:spacing w:before="9"/>
              <w:rPr>
                <w:rFonts w:ascii="Calibri" w:hAnsi="Calibri"/>
                <w:b/>
              </w:rPr>
            </w:pPr>
          </w:p>
          <w:p w14:paraId="2213CB3D" w14:textId="77777777" w:rsidR="006E5335" w:rsidRDefault="003D79E3">
            <w:pPr>
              <w:pStyle w:val="TableParagraph"/>
              <w:spacing w:line="225" w:lineRule="exact"/>
              <w:ind w:left="51" w:right="48"/>
              <w:jc w:val="center"/>
            </w:pPr>
            <w:r>
              <w:rPr>
                <w:color w:val="1F1F1D"/>
                <w:spacing w:val="-2"/>
              </w:rPr>
              <w:t>978-1-285-16573-</w:t>
            </w:r>
            <w:r>
              <w:rPr>
                <w:color w:val="1F1F1D"/>
                <w:spacing w:val="-10"/>
              </w:rPr>
              <w:t>8</w:t>
            </w:r>
          </w:p>
        </w:tc>
      </w:tr>
      <w:tr w:rsidR="006E5335" w14:paraId="55E582FB" w14:textId="77777777">
        <w:trPr>
          <w:trHeight w:val="486"/>
        </w:trPr>
        <w:tc>
          <w:tcPr>
            <w:tcW w:w="3505" w:type="dxa"/>
            <w:tcBorders>
              <w:top w:val="single" w:sz="4" w:space="0" w:color="000000"/>
              <w:left w:val="single" w:sz="4" w:space="0" w:color="000000"/>
              <w:bottom w:val="single" w:sz="4" w:space="0" w:color="000000"/>
              <w:right w:val="single" w:sz="4" w:space="0" w:color="000000"/>
            </w:tcBorders>
          </w:tcPr>
          <w:p w14:paraId="06FF9382" w14:textId="77777777" w:rsidR="006E5335" w:rsidRDefault="003D79E3">
            <w:pPr>
              <w:pStyle w:val="TableParagraph"/>
              <w:spacing w:line="243" w:lineRule="exact"/>
              <w:ind w:left="107"/>
            </w:pPr>
            <w:r>
              <w:rPr>
                <w:color w:val="1F1F1D"/>
              </w:rPr>
              <w:t>Design</w:t>
            </w:r>
            <w:r>
              <w:rPr>
                <w:color w:val="1F1F1D"/>
                <w:spacing w:val="-7"/>
              </w:rPr>
              <w:t xml:space="preserve"> </w:t>
            </w:r>
            <w:r>
              <w:rPr>
                <w:color w:val="1F1F1D"/>
              </w:rPr>
              <w:t>Integration</w:t>
            </w:r>
            <w:r>
              <w:rPr>
                <w:color w:val="1F1F1D"/>
                <w:spacing w:val="-6"/>
              </w:rPr>
              <w:t xml:space="preserve"> </w:t>
            </w:r>
            <w:r>
              <w:rPr>
                <w:color w:val="1F1F1D"/>
              </w:rPr>
              <w:t>Using</w:t>
            </w:r>
            <w:r>
              <w:rPr>
                <w:color w:val="1F1F1D"/>
                <w:spacing w:val="-6"/>
              </w:rPr>
              <w:t xml:space="preserve"> </w:t>
            </w:r>
            <w:r>
              <w:rPr>
                <w:color w:val="1F1F1D"/>
              </w:rPr>
              <w:t>Autodesk</w:t>
            </w:r>
            <w:r>
              <w:rPr>
                <w:color w:val="1F1F1D"/>
                <w:spacing w:val="-4"/>
              </w:rPr>
              <w:t xml:space="preserve"> </w:t>
            </w:r>
            <w:r>
              <w:rPr>
                <w:color w:val="1F1F1D"/>
                <w:spacing w:val="-2"/>
              </w:rPr>
              <w:t>Revit</w:t>
            </w:r>
          </w:p>
          <w:p w14:paraId="15CA8705" w14:textId="77777777" w:rsidR="006E5335" w:rsidRDefault="003D79E3">
            <w:pPr>
              <w:pStyle w:val="TableParagraph"/>
              <w:spacing w:line="223" w:lineRule="exact"/>
              <w:ind w:left="107"/>
            </w:pPr>
            <w:r>
              <w:rPr>
                <w:color w:val="1F1F1D"/>
                <w:spacing w:val="-4"/>
              </w:rPr>
              <w:t>2019</w:t>
            </w:r>
          </w:p>
        </w:tc>
        <w:tc>
          <w:tcPr>
            <w:tcW w:w="3240" w:type="dxa"/>
            <w:tcBorders>
              <w:top w:val="single" w:sz="4" w:space="0" w:color="000000"/>
              <w:left w:val="single" w:sz="4" w:space="0" w:color="000000"/>
              <w:bottom w:val="single" w:sz="4" w:space="0" w:color="000000"/>
              <w:right w:val="single" w:sz="4" w:space="0" w:color="000000"/>
            </w:tcBorders>
          </w:tcPr>
          <w:p w14:paraId="15AA856A" w14:textId="77777777" w:rsidR="006E5335" w:rsidRDefault="006E5335">
            <w:pPr>
              <w:pStyle w:val="TableParagraph"/>
              <w:spacing w:before="9"/>
              <w:rPr>
                <w:rFonts w:ascii="Calibri" w:hAnsi="Calibri"/>
                <w:b/>
              </w:rPr>
            </w:pPr>
          </w:p>
          <w:p w14:paraId="49CCE8A2" w14:textId="77777777" w:rsidR="006E5335" w:rsidRDefault="003D79E3">
            <w:pPr>
              <w:pStyle w:val="TableParagraph"/>
              <w:spacing w:line="223" w:lineRule="exact"/>
              <w:ind w:left="8" w:right="44"/>
              <w:jc w:val="center"/>
            </w:pPr>
            <w:r>
              <w:rPr>
                <w:color w:val="1F1F1D"/>
                <w:spacing w:val="-2"/>
              </w:rPr>
              <w:t>Stine</w:t>
            </w:r>
          </w:p>
        </w:tc>
        <w:tc>
          <w:tcPr>
            <w:tcW w:w="2881" w:type="dxa"/>
            <w:tcBorders>
              <w:top w:val="single" w:sz="4" w:space="0" w:color="000000"/>
              <w:left w:val="single" w:sz="4" w:space="0" w:color="000000"/>
              <w:bottom w:val="single" w:sz="4" w:space="0" w:color="000000"/>
              <w:right w:val="single" w:sz="4" w:space="0" w:color="000000"/>
            </w:tcBorders>
          </w:tcPr>
          <w:p w14:paraId="5505605F" w14:textId="77777777" w:rsidR="006E5335" w:rsidRDefault="006E5335">
            <w:pPr>
              <w:pStyle w:val="TableParagraph"/>
              <w:spacing w:before="9"/>
              <w:rPr>
                <w:rFonts w:ascii="Calibri" w:hAnsi="Calibri"/>
                <w:b/>
              </w:rPr>
            </w:pPr>
          </w:p>
          <w:p w14:paraId="4A4F0E54" w14:textId="77777777" w:rsidR="006E5335" w:rsidRDefault="003D79E3">
            <w:pPr>
              <w:pStyle w:val="TableParagraph"/>
              <w:spacing w:line="223" w:lineRule="exact"/>
              <w:ind w:left="51"/>
              <w:jc w:val="center"/>
            </w:pPr>
            <w:r>
              <w:rPr>
                <w:color w:val="1F1F1D"/>
                <w:spacing w:val="-2"/>
              </w:rPr>
              <w:t>978-1-63057-179-</w:t>
            </w:r>
            <w:r>
              <w:rPr>
                <w:color w:val="1F1F1D"/>
                <w:spacing w:val="-10"/>
              </w:rPr>
              <w:t>5</w:t>
            </w:r>
          </w:p>
        </w:tc>
      </w:tr>
      <w:tr w:rsidR="006E5335" w14:paraId="48FBC234" w14:textId="77777777">
        <w:trPr>
          <w:trHeight w:val="489"/>
        </w:trPr>
        <w:tc>
          <w:tcPr>
            <w:tcW w:w="3505" w:type="dxa"/>
            <w:tcBorders>
              <w:top w:val="single" w:sz="4" w:space="0" w:color="000000"/>
              <w:left w:val="single" w:sz="4" w:space="0" w:color="000000"/>
              <w:bottom w:val="single" w:sz="4" w:space="0" w:color="000000"/>
              <w:right w:val="single" w:sz="4" w:space="0" w:color="000000"/>
            </w:tcBorders>
          </w:tcPr>
          <w:p w14:paraId="60DEC88C" w14:textId="77777777" w:rsidR="006E5335" w:rsidRDefault="003D79E3">
            <w:pPr>
              <w:pStyle w:val="TableParagraph"/>
              <w:spacing w:before="1" w:line="243" w:lineRule="exact"/>
              <w:ind w:left="107"/>
            </w:pPr>
            <w:r>
              <w:rPr>
                <w:color w:val="1F1F1D"/>
              </w:rPr>
              <w:t>Introduction</w:t>
            </w:r>
            <w:r>
              <w:rPr>
                <w:color w:val="1F1F1D"/>
                <w:spacing w:val="-3"/>
              </w:rPr>
              <w:t xml:space="preserve"> </w:t>
            </w:r>
            <w:r>
              <w:rPr>
                <w:color w:val="1F1F1D"/>
              </w:rPr>
              <w:t>to</w:t>
            </w:r>
            <w:r>
              <w:rPr>
                <w:color w:val="1F1F1D"/>
                <w:spacing w:val="-6"/>
              </w:rPr>
              <w:t xml:space="preserve"> </w:t>
            </w:r>
            <w:r>
              <w:rPr>
                <w:color w:val="1F1F1D"/>
              </w:rPr>
              <w:t>Solid</w:t>
            </w:r>
            <w:r>
              <w:rPr>
                <w:color w:val="1F1F1D"/>
                <w:spacing w:val="-6"/>
              </w:rPr>
              <w:t xml:space="preserve"> </w:t>
            </w:r>
            <w:r>
              <w:rPr>
                <w:color w:val="1F1F1D"/>
              </w:rPr>
              <w:t>Modeling</w:t>
            </w:r>
            <w:r>
              <w:rPr>
                <w:color w:val="1F1F1D"/>
                <w:spacing w:val="-6"/>
              </w:rPr>
              <w:t xml:space="preserve"> </w:t>
            </w:r>
            <w:r>
              <w:rPr>
                <w:color w:val="1F1F1D"/>
                <w:spacing w:val="-2"/>
              </w:rPr>
              <w:t>Using</w:t>
            </w:r>
          </w:p>
          <w:p w14:paraId="5DC09C3E" w14:textId="77777777" w:rsidR="006E5335" w:rsidRDefault="003D79E3">
            <w:pPr>
              <w:pStyle w:val="TableParagraph"/>
              <w:spacing w:line="225" w:lineRule="exact"/>
              <w:ind w:left="107"/>
            </w:pPr>
            <w:r>
              <w:rPr>
                <w:color w:val="1F1F1D"/>
              </w:rPr>
              <w:t>SolidWorks</w:t>
            </w:r>
            <w:r>
              <w:rPr>
                <w:color w:val="1F1F1D"/>
                <w:spacing w:val="-9"/>
              </w:rPr>
              <w:t xml:space="preserve"> </w:t>
            </w:r>
            <w:r>
              <w:rPr>
                <w:color w:val="1F1F1D"/>
                <w:spacing w:val="-4"/>
              </w:rPr>
              <w:t>2019</w:t>
            </w:r>
          </w:p>
        </w:tc>
        <w:tc>
          <w:tcPr>
            <w:tcW w:w="3240" w:type="dxa"/>
            <w:tcBorders>
              <w:top w:val="single" w:sz="4" w:space="0" w:color="000000"/>
              <w:left w:val="single" w:sz="4" w:space="0" w:color="000000"/>
              <w:bottom w:val="single" w:sz="4" w:space="0" w:color="000000"/>
              <w:right w:val="single" w:sz="4" w:space="0" w:color="000000"/>
            </w:tcBorders>
          </w:tcPr>
          <w:p w14:paraId="4136DA41" w14:textId="77777777" w:rsidR="006E5335" w:rsidRDefault="006E5335">
            <w:pPr>
              <w:pStyle w:val="TableParagraph"/>
              <w:spacing w:before="9"/>
              <w:rPr>
                <w:rFonts w:ascii="Calibri" w:hAnsi="Calibri"/>
                <w:b/>
              </w:rPr>
            </w:pPr>
          </w:p>
          <w:p w14:paraId="705FC062" w14:textId="77777777" w:rsidR="006E5335" w:rsidRDefault="003D79E3">
            <w:pPr>
              <w:pStyle w:val="TableParagraph"/>
              <w:spacing w:line="225" w:lineRule="exact"/>
              <w:ind w:left="40" w:right="36"/>
              <w:jc w:val="center"/>
            </w:pPr>
            <w:r>
              <w:rPr>
                <w:color w:val="1F1F1D"/>
              </w:rPr>
              <w:t>Howard</w:t>
            </w:r>
            <w:r>
              <w:rPr>
                <w:color w:val="1F1F1D"/>
                <w:spacing w:val="-4"/>
              </w:rPr>
              <w:t xml:space="preserve"> </w:t>
            </w:r>
            <w:r>
              <w:rPr>
                <w:color w:val="1F1F1D"/>
              </w:rPr>
              <w:t>and</w:t>
            </w:r>
            <w:r>
              <w:rPr>
                <w:color w:val="1F1F1D"/>
                <w:spacing w:val="-1"/>
              </w:rPr>
              <w:t xml:space="preserve"> </w:t>
            </w:r>
            <w:r>
              <w:rPr>
                <w:color w:val="1F1F1D"/>
                <w:spacing w:val="-4"/>
              </w:rPr>
              <w:t>Musto</w:t>
            </w:r>
          </w:p>
        </w:tc>
        <w:tc>
          <w:tcPr>
            <w:tcW w:w="2881" w:type="dxa"/>
            <w:tcBorders>
              <w:top w:val="single" w:sz="4" w:space="0" w:color="000000"/>
              <w:left w:val="single" w:sz="4" w:space="0" w:color="000000"/>
              <w:bottom w:val="single" w:sz="4" w:space="0" w:color="000000"/>
              <w:right w:val="single" w:sz="4" w:space="0" w:color="000000"/>
            </w:tcBorders>
          </w:tcPr>
          <w:p w14:paraId="24646877" w14:textId="77777777" w:rsidR="006E5335" w:rsidRDefault="006E5335">
            <w:pPr>
              <w:pStyle w:val="TableParagraph"/>
              <w:spacing w:before="9"/>
              <w:rPr>
                <w:rFonts w:ascii="Calibri" w:hAnsi="Calibri"/>
                <w:b/>
              </w:rPr>
            </w:pPr>
          </w:p>
          <w:p w14:paraId="3B085042" w14:textId="77777777" w:rsidR="006E5335" w:rsidRDefault="003D79E3">
            <w:pPr>
              <w:pStyle w:val="TableParagraph"/>
              <w:spacing w:line="225" w:lineRule="exact"/>
              <w:ind w:left="51"/>
              <w:jc w:val="center"/>
            </w:pPr>
            <w:r>
              <w:rPr>
                <w:color w:val="1F1F1D"/>
                <w:spacing w:val="-2"/>
              </w:rPr>
              <w:t>978-1-260-11330-</w:t>
            </w:r>
            <w:r>
              <w:rPr>
                <w:color w:val="1F1F1D"/>
                <w:spacing w:val="-10"/>
              </w:rPr>
              <w:t>3</w:t>
            </w:r>
          </w:p>
        </w:tc>
      </w:tr>
      <w:tr w:rsidR="006E5335" w14:paraId="3CF9C6E0" w14:textId="77777777">
        <w:trPr>
          <w:trHeight w:val="244"/>
        </w:trPr>
        <w:tc>
          <w:tcPr>
            <w:tcW w:w="3505" w:type="dxa"/>
            <w:tcBorders>
              <w:top w:val="single" w:sz="4" w:space="0" w:color="000000"/>
              <w:left w:val="single" w:sz="4" w:space="0" w:color="000000"/>
              <w:bottom w:val="single" w:sz="4" w:space="0" w:color="000000"/>
              <w:right w:val="single" w:sz="4" w:space="0" w:color="000000"/>
            </w:tcBorders>
          </w:tcPr>
          <w:p w14:paraId="7D5610A4" w14:textId="77777777" w:rsidR="006E5335" w:rsidRDefault="003D79E3">
            <w:pPr>
              <w:pStyle w:val="TableParagraph"/>
              <w:spacing w:line="224" w:lineRule="exact"/>
              <w:ind w:left="107"/>
            </w:pPr>
            <w:r>
              <w:rPr>
                <w:color w:val="1F1F1D"/>
              </w:rPr>
              <w:t>SolidWorks</w:t>
            </w:r>
            <w:r>
              <w:rPr>
                <w:color w:val="1F1F1D"/>
                <w:spacing w:val="-6"/>
              </w:rPr>
              <w:t xml:space="preserve"> </w:t>
            </w:r>
            <w:r>
              <w:rPr>
                <w:color w:val="1F1F1D"/>
              </w:rPr>
              <w:t>2019</w:t>
            </w:r>
            <w:r>
              <w:rPr>
                <w:color w:val="1F1F1D"/>
                <w:spacing w:val="-5"/>
              </w:rPr>
              <w:t xml:space="preserve"> </w:t>
            </w:r>
            <w:r>
              <w:rPr>
                <w:color w:val="1F1F1D"/>
              </w:rPr>
              <w:t>Basic</w:t>
            </w:r>
            <w:r>
              <w:rPr>
                <w:color w:val="1F1F1D"/>
                <w:spacing w:val="-5"/>
              </w:rPr>
              <w:t xml:space="preserve"> </w:t>
            </w:r>
            <w:r>
              <w:rPr>
                <w:color w:val="1F1F1D"/>
                <w:spacing w:val="-4"/>
              </w:rPr>
              <w:t>Tools</w:t>
            </w:r>
          </w:p>
        </w:tc>
        <w:tc>
          <w:tcPr>
            <w:tcW w:w="3240" w:type="dxa"/>
            <w:tcBorders>
              <w:top w:val="single" w:sz="4" w:space="0" w:color="000000"/>
              <w:left w:val="single" w:sz="4" w:space="0" w:color="000000"/>
              <w:bottom w:val="single" w:sz="4" w:space="0" w:color="000000"/>
              <w:right w:val="single" w:sz="4" w:space="0" w:color="000000"/>
            </w:tcBorders>
          </w:tcPr>
          <w:p w14:paraId="69C955EB" w14:textId="77777777" w:rsidR="006E5335" w:rsidRDefault="003D79E3">
            <w:pPr>
              <w:pStyle w:val="TableParagraph"/>
              <w:spacing w:line="224" w:lineRule="exact"/>
              <w:ind w:left="43" w:right="36"/>
              <w:jc w:val="center"/>
            </w:pPr>
            <w:r>
              <w:rPr>
                <w:color w:val="1F1F1D"/>
                <w:spacing w:val="-4"/>
              </w:rPr>
              <w:t>Tran</w:t>
            </w:r>
          </w:p>
        </w:tc>
        <w:tc>
          <w:tcPr>
            <w:tcW w:w="2881" w:type="dxa"/>
            <w:tcBorders>
              <w:top w:val="single" w:sz="4" w:space="0" w:color="000000"/>
              <w:left w:val="single" w:sz="4" w:space="0" w:color="000000"/>
              <w:bottom w:val="single" w:sz="4" w:space="0" w:color="000000"/>
              <w:right w:val="single" w:sz="4" w:space="0" w:color="000000"/>
            </w:tcBorders>
          </w:tcPr>
          <w:p w14:paraId="6BF1F967" w14:textId="77777777" w:rsidR="006E5335" w:rsidRDefault="003D79E3">
            <w:pPr>
              <w:pStyle w:val="TableParagraph"/>
              <w:spacing w:line="224" w:lineRule="exact"/>
              <w:ind w:left="51" w:right="47"/>
              <w:jc w:val="center"/>
            </w:pPr>
            <w:r>
              <w:rPr>
                <w:color w:val="1F1F1D"/>
                <w:spacing w:val="-2"/>
              </w:rPr>
              <w:t>978-1-63057-228-</w:t>
            </w:r>
            <w:r>
              <w:rPr>
                <w:color w:val="1F1F1D"/>
                <w:spacing w:val="-10"/>
              </w:rPr>
              <w:t>0</w:t>
            </w:r>
          </w:p>
        </w:tc>
      </w:tr>
    </w:tbl>
    <w:p w14:paraId="554F4CED" w14:textId="77777777" w:rsidR="006E5335" w:rsidRDefault="006E5335"/>
    <w:sectPr w:rsidR="006E5335">
      <w:footerReference w:type="default" r:id="rId178"/>
      <w:pgSz w:w="12240" w:h="15840"/>
      <w:pgMar w:top="640" w:right="340" w:bottom="777" w:left="320" w:header="0" w:footer="720" w:gutter="0"/>
      <w:cols w:space="720"/>
      <w:formProt w:val="0"/>
      <w:docGrid w:linePitch="10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B9B964" w14:textId="77777777" w:rsidR="00C95F45" w:rsidRDefault="00C95F45">
      <w:r>
        <w:separator/>
      </w:r>
    </w:p>
  </w:endnote>
  <w:endnote w:type="continuationSeparator" w:id="0">
    <w:p w14:paraId="357E6EC8" w14:textId="77777777" w:rsidR="00C95F45" w:rsidRDefault="00C95F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FreeSan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1609379"/>
      <w:docPartObj>
        <w:docPartGallery w:val="Page Numbers (Bottom of Page)"/>
        <w:docPartUnique/>
      </w:docPartObj>
    </w:sdtPr>
    <w:sdtContent>
      <w:p w14:paraId="6DC93E32" w14:textId="77777777" w:rsidR="006E5335" w:rsidRDefault="003D79E3">
        <w:pPr>
          <w:pStyle w:val="Footer"/>
          <w:jc w:val="right"/>
        </w:pPr>
        <w:r>
          <w:fldChar w:fldCharType="begin"/>
        </w:r>
        <w:r>
          <w:instrText xml:space="preserve"> PAGE </w:instrText>
        </w:r>
        <w:r>
          <w:fldChar w:fldCharType="separate"/>
        </w:r>
        <w:r>
          <w:t>1</w:t>
        </w:r>
        <w:r>
          <w:fldChar w:fldCharType="end"/>
        </w:r>
      </w:p>
      <w:p w14:paraId="5C63E75E" w14:textId="77777777" w:rsidR="006E5335" w:rsidRDefault="00000000">
        <w:pPr>
          <w:pStyle w:val="Foo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6042465"/>
      <w:docPartObj>
        <w:docPartGallery w:val="Page Numbers (Bottom of Page)"/>
        <w:docPartUnique/>
      </w:docPartObj>
    </w:sdtPr>
    <w:sdtContent>
      <w:p w14:paraId="1B454CFF" w14:textId="77777777" w:rsidR="006E5335" w:rsidRDefault="003D79E3">
        <w:pPr>
          <w:pStyle w:val="Footer"/>
          <w:jc w:val="right"/>
        </w:pPr>
        <w:r>
          <w:fldChar w:fldCharType="begin"/>
        </w:r>
        <w:r>
          <w:instrText xml:space="preserve"> PAGE </w:instrText>
        </w:r>
        <w:r>
          <w:fldChar w:fldCharType="separate"/>
        </w:r>
        <w:r>
          <w:t>1</w:t>
        </w:r>
        <w:r>
          <w:fldChar w:fldCharType="end"/>
        </w:r>
      </w:p>
      <w:p w14:paraId="4CA7831D" w14:textId="77777777" w:rsidR="006E5335" w:rsidRDefault="00000000">
        <w:pPr>
          <w:pStyle w:val="Foo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571581"/>
      <w:docPartObj>
        <w:docPartGallery w:val="Page Numbers (Bottom of Page)"/>
        <w:docPartUnique/>
      </w:docPartObj>
    </w:sdtPr>
    <w:sdtContent>
      <w:p w14:paraId="1902B705" w14:textId="77777777" w:rsidR="006E5335" w:rsidRDefault="003D79E3">
        <w:pPr>
          <w:pStyle w:val="Footer"/>
          <w:jc w:val="right"/>
        </w:pPr>
        <w:r>
          <w:fldChar w:fldCharType="begin"/>
        </w:r>
        <w:r>
          <w:instrText xml:space="preserve"> PAGE </w:instrText>
        </w:r>
        <w:r>
          <w:fldChar w:fldCharType="separate"/>
        </w:r>
        <w:r>
          <w:t>2</w:t>
        </w:r>
        <w:r>
          <w:fldChar w:fldCharType="end"/>
        </w:r>
      </w:p>
      <w:p w14:paraId="1833FA0F" w14:textId="77777777" w:rsidR="006E5335" w:rsidRDefault="00000000">
        <w:pPr>
          <w:pStyle w:val="Footer"/>
        </w:pP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ABF599" w14:textId="77777777" w:rsidR="006E5335" w:rsidRDefault="006E533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9844623"/>
      <w:docPartObj>
        <w:docPartGallery w:val="Page Numbers (Bottom of Page)"/>
        <w:docPartUnique/>
      </w:docPartObj>
    </w:sdtPr>
    <w:sdtContent>
      <w:p w14:paraId="4F1E1BDC" w14:textId="77777777" w:rsidR="006E5335" w:rsidRDefault="003D79E3">
        <w:pPr>
          <w:pStyle w:val="Footer"/>
          <w:jc w:val="right"/>
        </w:pPr>
        <w:r>
          <w:fldChar w:fldCharType="begin"/>
        </w:r>
        <w:r>
          <w:instrText xml:space="preserve"> PAGE </w:instrText>
        </w:r>
        <w:r>
          <w:fldChar w:fldCharType="separate"/>
        </w:r>
        <w:r>
          <w:t>3</w:t>
        </w:r>
        <w:r>
          <w:fldChar w:fldCharType="end"/>
        </w:r>
      </w:p>
      <w:p w14:paraId="511FACC0" w14:textId="77777777" w:rsidR="006E5335" w:rsidRDefault="00000000">
        <w:pPr>
          <w:pStyle w:val="Footer"/>
        </w:pP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D8EB7D" w14:textId="77777777" w:rsidR="006E5335" w:rsidRDefault="006E533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3207160"/>
      <w:docPartObj>
        <w:docPartGallery w:val="Page Numbers (Bottom of Page)"/>
        <w:docPartUnique/>
      </w:docPartObj>
    </w:sdtPr>
    <w:sdtContent>
      <w:p w14:paraId="7B3B9DEF" w14:textId="77777777" w:rsidR="006E5335" w:rsidRDefault="003D79E3">
        <w:pPr>
          <w:pStyle w:val="Footer"/>
          <w:jc w:val="right"/>
        </w:pPr>
        <w:r>
          <w:fldChar w:fldCharType="begin"/>
        </w:r>
        <w:r>
          <w:instrText xml:space="preserve"> PAGE </w:instrText>
        </w:r>
        <w:r>
          <w:fldChar w:fldCharType="separate"/>
        </w:r>
        <w:r>
          <w:t>6</w:t>
        </w:r>
        <w:r>
          <w:fldChar w:fldCharType="end"/>
        </w:r>
      </w:p>
      <w:p w14:paraId="3926CE90" w14:textId="77777777" w:rsidR="006E5335" w:rsidRDefault="00000000">
        <w:pPr>
          <w:pStyle w:val="Footer"/>
        </w:pP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65DD7" w14:textId="77777777" w:rsidR="006E5335" w:rsidRDefault="006E5335"/>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9430617"/>
      <w:docPartObj>
        <w:docPartGallery w:val="Page Numbers (Bottom of Page)"/>
        <w:docPartUnique/>
      </w:docPartObj>
    </w:sdtPr>
    <w:sdtContent>
      <w:p w14:paraId="679D085C" w14:textId="77777777" w:rsidR="006E5335" w:rsidRDefault="003D79E3">
        <w:pPr>
          <w:pStyle w:val="Footer"/>
          <w:jc w:val="right"/>
        </w:pPr>
        <w:r>
          <w:fldChar w:fldCharType="begin"/>
        </w:r>
        <w:r>
          <w:instrText xml:space="preserve"> PAGE </w:instrText>
        </w:r>
        <w:r>
          <w:fldChar w:fldCharType="separate"/>
        </w:r>
        <w:r>
          <w:t>7</w:t>
        </w:r>
        <w:r>
          <w:fldChar w:fldCharType="end"/>
        </w:r>
      </w:p>
      <w:p w14:paraId="0E56A38B" w14:textId="77777777" w:rsidR="006E5335" w:rsidRDefault="00000000">
        <w:pPr>
          <w:pStyle w:val="Footer"/>
        </w:pP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B3600E" w14:textId="77777777" w:rsidR="006E5335" w:rsidRDefault="006E5335"/>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8140651"/>
      <w:docPartObj>
        <w:docPartGallery w:val="Page Numbers (Bottom of Page)"/>
        <w:docPartUnique/>
      </w:docPartObj>
    </w:sdtPr>
    <w:sdtContent>
      <w:p w14:paraId="5C7488F3" w14:textId="77777777" w:rsidR="006E5335" w:rsidRDefault="003D79E3">
        <w:pPr>
          <w:pStyle w:val="Footer"/>
          <w:jc w:val="right"/>
        </w:pPr>
        <w:r>
          <w:fldChar w:fldCharType="begin"/>
        </w:r>
        <w:r>
          <w:instrText xml:space="preserve"> PAGE </w:instrText>
        </w:r>
        <w:r>
          <w:fldChar w:fldCharType="separate"/>
        </w:r>
        <w:r>
          <w:t>8</w:t>
        </w:r>
        <w:r>
          <w:fldChar w:fldCharType="end"/>
        </w:r>
      </w:p>
      <w:p w14:paraId="7DB6C3B7" w14:textId="77777777" w:rsidR="006E5335" w:rsidRDefault="00000000">
        <w:pPr>
          <w:pStyle w:val="Footer"/>
        </w:pP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A2211" w14:textId="77777777" w:rsidR="006E5335" w:rsidRDefault="006E5335"/>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6574680"/>
      <w:docPartObj>
        <w:docPartGallery w:val="Page Numbers (Bottom of Page)"/>
        <w:docPartUnique/>
      </w:docPartObj>
    </w:sdtPr>
    <w:sdtContent>
      <w:p w14:paraId="3AA65051" w14:textId="77777777" w:rsidR="006E5335" w:rsidRDefault="003D79E3">
        <w:pPr>
          <w:pStyle w:val="Footer"/>
          <w:jc w:val="right"/>
        </w:pPr>
        <w:r>
          <w:fldChar w:fldCharType="begin"/>
        </w:r>
        <w:r>
          <w:instrText xml:space="preserve"> PAGE </w:instrText>
        </w:r>
        <w:r>
          <w:fldChar w:fldCharType="separate"/>
        </w:r>
        <w:r>
          <w:t>9</w:t>
        </w:r>
        <w:r>
          <w:fldChar w:fldCharType="end"/>
        </w:r>
      </w:p>
      <w:p w14:paraId="1963F883" w14:textId="77777777" w:rsidR="006E5335" w:rsidRDefault="00000000">
        <w:pPr>
          <w:pStyle w:val="Footer"/>
        </w:pP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9978E" w14:textId="77777777" w:rsidR="006E5335" w:rsidRDefault="006E5335"/>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2489008"/>
      <w:docPartObj>
        <w:docPartGallery w:val="Page Numbers (Bottom of Page)"/>
        <w:docPartUnique/>
      </w:docPartObj>
    </w:sdtPr>
    <w:sdtContent>
      <w:p w14:paraId="1AD07601" w14:textId="77777777" w:rsidR="006E5335" w:rsidRDefault="003D79E3">
        <w:pPr>
          <w:pStyle w:val="Footer"/>
          <w:jc w:val="right"/>
        </w:pPr>
        <w:r>
          <w:fldChar w:fldCharType="begin"/>
        </w:r>
        <w:r>
          <w:instrText xml:space="preserve"> PAGE </w:instrText>
        </w:r>
        <w:r>
          <w:fldChar w:fldCharType="separate"/>
        </w:r>
        <w:r>
          <w:t>10</w:t>
        </w:r>
        <w:r>
          <w:fldChar w:fldCharType="end"/>
        </w:r>
      </w:p>
      <w:p w14:paraId="4A4BC7E0" w14:textId="77777777" w:rsidR="006E5335" w:rsidRDefault="00000000">
        <w:pPr>
          <w:pStyle w:val="Footer"/>
        </w:pP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72449" w14:textId="77777777" w:rsidR="006E5335" w:rsidRDefault="006E5335"/>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3505042"/>
      <w:docPartObj>
        <w:docPartGallery w:val="Page Numbers (Bottom of Page)"/>
        <w:docPartUnique/>
      </w:docPartObj>
    </w:sdtPr>
    <w:sdtContent>
      <w:p w14:paraId="57F0EF30" w14:textId="77777777" w:rsidR="006E5335" w:rsidRDefault="003D79E3">
        <w:pPr>
          <w:pStyle w:val="Footer"/>
          <w:jc w:val="right"/>
        </w:pPr>
        <w:r>
          <w:fldChar w:fldCharType="begin"/>
        </w:r>
        <w:r>
          <w:instrText xml:space="preserve"> PAGE </w:instrText>
        </w:r>
        <w:r>
          <w:fldChar w:fldCharType="separate"/>
        </w:r>
        <w:r>
          <w:t>12</w:t>
        </w:r>
        <w:r>
          <w:fldChar w:fldCharType="end"/>
        </w:r>
      </w:p>
      <w:p w14:paraId="5114F906" w14:textId="77777777" w:rsidR="006E5335" w:rsidRDefault="00000000">
        <w:pPr>
          <w:pStyle w:val="Footer"/>
        </w:pP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C2896" w14:textId="77777777" w:rsidR="006E5335" w:rsidRDefault="006E5335"/>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9835130"/>
      <w:docPartObj>
        <w:docPartGallery w:val="Page Numbers (Bottom of Page)"/>
        <w:docPartUnique/>
      </w:docPartObj>
    </w:sdtPr>
    <w:sdtContent>
      <w:p w14:paraId="0A78AE66" w14:textId="77777777" w:rsidR="006E5335" w:rsidRDefault="003D79E3">
        <w:pPr>
          <w:pStyle w:val="Footer"/>
          <w:jc w:val="right"/>
        </w:pPr>
        <w:r>
          <w:fldChar w:fldCharType="begin"/>
        </w:r>
        <w:r>
          <w:instrText xml:space="preserve"> PAGE </w:instrText>
        </w:r>
        <w:r>
          <w:fldChar w:fldCharType="separate"/>
        </w:r>
        <w:r>
          <w:t>13</w:t>
        </w:r>
        <w:r>
          <w:fldChar w:fldCharType="end"/>
        </w:r>
      </w:p>
      <w:p w14:paraId="52C72E55" w14:textId="77777777" w:rsidR="006E5335" w:rsidRDefault="00000000">
        <w:pPr>
          <w:pStyle w:val="Footer"/>
        </w:pP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A77C8" w14:textId="77777777" w:rsidR="006E5335" w:rsidRDefault="006E5335"/>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9336213"/>
      <w:docPartObj>
        <w:docPartGallery w:val="Page Numbers (Bottom of Page)"/>
        <w:docPartUnique/>
      </w:docPartObj>
    </w:sdtPr>
    <w:sdtContent>
      <w:p w14:paraId="3C1A2B11" w14:textId="77777777" w:rsidR="006E5335" w:rsidRDefault="003D79E3">
        <w:pPr>
          <w:pStyle w:val="Footer"/>
          <w:jc w:val="right"/>
        </w:pPr>
        <w:r>
          <w:fldChar w:fldCharType="begin"/>
        </w:r>
        <w:r>
          <w:instrText xml:space="preserve"> PAGE </w:instrText>
        </w:r>
        <w:r>
          <w:fldChar w:fldCharType="separate"/>
        </w:r>
        <w:r>
          <w:t>15</w:t>
        </w:r>
        <w:r>
          <w:fldChar w:fldCharType="end"/>
        </w:r>
      </w:p>
      <w:p w14:paraId="52F2FA26" w14:textId="77777777" w:rsidR="006E5335" w:rsidRDefault="00000000">
        <w:pPr>
          <w:pStyle w:val="Footer"/>
        </w:pPr>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176DE" w14:textId="77777777" w:rsidR="006E5335" w:rsidRDefault="006E5335"/>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91151824"/>
      <w:docPartObj>
        <w:docPartGallery w:val="Page Numbers (Bottom of Page)"/>
        <w:docPartUnique/>
      </w:docPartObj>
    </w:sdtPr>
    <w:sdtContent>
      <w:p w14:paraId="61260675" w14:textId="77777777" w:rsidR="006E5335" w:rsidRDefault="003D79E3">
        <w:pPr>
          <w:pStyle w:val="Footer"/>
          <w:jc w:val="right"/>
        </w:pPr>
        <w:r>
          <w:fldChar w:fldCharType="begin"/>
        </w:r>
        <w:r>
          <w:instrText xml:space="preserve"> PAGE </w:instrText>
        </w:r>
        <w:r>
          <w:fldChar w:fldCharType="separate"/>
        </w:r>
        <w:r>
          <w:t>16</w:t>
        </w:r>
        <w:r>
          <w:fldChar w:fldCharType="end"/>
        </w:r>
      </w:p>
      <w:p w14:paraId="0AD2A447" w14:textId="77777777" w:rsidR="006E5335" w:rsidRDefault="00000000">
        <w:pPr>
          <w:pStyle w:val="Footer"/>
        </w:pPr>
      </w:p>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8AE0E2" w14:textId="77777777" w:rsidR="006E5335" w:rsidRDefault="006E5335"/>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1960554"/>
      <w:docPartObj>
        <w:docPartGallery w:val="Page Numbers (Bottom of Page)"/>
        <w:docPartUnique/>
      </w:docPartObj>
    </w:sdtPr>
    <w:sdtContent>
      <w:p w14:paraId="086F56B3" w14:textId="77777777" w:rsidR="006E5335" w:rsidRDefault="003D79E3">
        <w:pPr>
          <w:pStyle w:val="Footer"/>
          <w:jc w:val="right"/>
        </w:pPr>
        <w:r>
          <w:fldChar w:fldCharType="begin"/>
        </w:r>
        <w:r>
          <w:instrText xml:space="preserve"> PAGE </w:instrText>
        </w:r>
        <w:r>
          <w:fldChar w:fldCharType="separate"/>
        </w:r>
        <w:r>
          <w:t>17</w:t>
        </w:r>
        <w:r>
          <w:fldChar w:fldCharType="end"/>
        </w:r>
      </w:p>
      <w:p w14:paraId="325DBB96" w14:textId="77777777" w:rsidR="006E5335" w:rsidRDefault="00000000">
        <w:pPr>
          <w:pStyle w:val="Footer"/>
        </w:pPr>
      </w:p>
    </w:sdtContent>
  </w:sdt>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ADA2B" w14:textId="77777777" w:rsidR="006E5335" w:rsidRDefault="006E5335"/>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738332"/>
      <w:docPartObj>
        <w:docPartGallery w:val="Page Numbers (Bottom of Page)"/>
        <w:docPartUnique/>
      </w:docPartObj>
    </w:sdtPr>
    <w:sdtContent>
      <w:p w14:paraId="4CCD862E" w14:textId="77777777" w:rsidR="006E5335" w:rsidRDefault="003D79E3">
        <w:pPr>
          <w:pStyle w:val="Footer"/>
          <w:jc w:val="right"/>
        </w:pPr>
        <w:r>
          <w:fldChar w:fldCharType="begin"/>
        </w:r>
        <w:r>
          <w:instrText xml:space="preserve"> PAGE </w:instrText>
        </w:r>
        <w:r>
          <w:fldChar w:fldCharType="separate"/>
        </w:r>
        <w:r>
          <w:t>18</w:t>
        </w:r>
        <w:r>
          <w:fldChar w:fldCharType="end"/>
        </w:r>
      </w:p>
      <w:p w14:paraId="03A16270" w14:textId="77777777" w:rsidR="006E5335" w:rsidRDefault="00000000">
        <w:pPr>
          <w:pStyle w:val="Footer"/>
        </w:pPr>
      </w:p>
    </w:sdtContent>
  </w:sdt>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80957" w14:textId="77777777" w:rsidR="006E5335" w:rsidRDefault="006E5335"/>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7131377"/>
      <w:docPartObj>
        <w:docPartGallery w:val="Page Numbers (Bottom of Page)"/>
        <w:docPartUnique/>
      </w:docPartObj>
    </w:sdtPr>
    <w:sdtContent>
      <w:p w14:paraId="1B191613" w14:textId="77777777" w:rsidR="006E5335" w:rsidRDefault="003D79E3">
        <w:pPr>
          <w:pStyle w:val="Footer"/>
          <w:jc w:val="right"/>
        </w:pPr>
        <w:r>
          <w:fldChar w:fldCharType="begin"/>
        </w:r>
        <w:r>
          <w:instrText xml:space="preserve"> PAGE </w:instrText>
        </w:r>
        <w:r>
          <w:fldChar w:fldCharType="separate"/>
        </w:r>
        <w:r>
          <w:t>19</w:t>
        </w:r>
        <w:r>
          <w:fldChar w:fldCharType="end"/>
        </w:r>
      </w:p>
      <w:p w14:paraId="2C70970B" w14:textId="77777777" w:rsidR="006E5335" w:rsidRDefault="00000000">
        <w:pPr>
          <w:pStyle w:val="Footer"/>
        </w:pPr>
      </w:p>
    </w:sdtContent>
  </w:sdt>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5B78E" w14:textId="77777777" w:rsidR="006E5335" w:rsidRDefault="006E5335"/>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480016"/>
      <w:docPartObj>
        <w:docPartGallery w:val="Page Numbers (Bottom of Page)"/>
        <w:docPartUnique/>
      </w:docPartObj>
    </w:sdtPr>
    <w:sdtContent>
      <w:p w14:paraId="24B63BFE" w14:textId="77777777" w:rsidR="006E5335" w:rsidRDefault="003D79E3">
        <w:pPr>
          <w:pStyle w:val="Footer"/>
          <w:jc w:val="right"/>
        </w:pPr>
        <w:r>
          <w:fldChar w:fldCharType="begin"/>
        </w:r>
        <w:r>
          <w:instrText xml:space="preserve"> PAGE </w:instrText>
        </w:r>
        <w:r>
          <w:fldChar w:fldCharType="separate"/>
        </w:r>
        <w:r>
          <w:t>20</w:t>
        </w:r>
        <w:r>
          <w:fldChar w:fldCharType="end"/>
        </w:r>
      </w:p>
      <w:p w14:paraId="7E284BC6" w14:textId="77777777" w:rsidR="006E5335" w:rsidRDefault="00000000">
        <w:pPr>
          <w:pStyle w:val="Footer"/>
        </w:pPr>
      </w:p>
    </w:sdtContent>
  </w:sdt>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A4D1C" w14:textId="77777777" w:rsidR="006E5335" w:rsidRDefault="006E5335"/>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5053050"/>
      <w:docPartObj>
        <w:docPartGallery w:val="Page Numbers (Bottom of Page)"/>
        <w:docPartUnique/>
      </w:docPartObj>
    </w:sdtPr>
    <w:sdtContent>
      <w:p w14:paraId="296CDA91" w14:textId="77777777" w:rsidR="006E5335" w:rsidRDefault="003D79E3">
        <w:pPr>
          <w:pStyle w:val="Footer"/>
          <w:jc w:val="right"/>
        </w:pPr>
        <w:r>
          <w:fldChar w:fldCharType="begin"/>
        </w:r>
        <w:r>
          <w:instrText xml:space="preserve"> PAGE </w:instrText>
        </w:r>
        <w:r>
          <w:fldChar w:fldCharType="separate"/>
        </w:r>
        <w:r>
          <w:t>21</w:t>
        </w:r>
        <w:r>
          <w:fldChar w:fldCharType="end"/>
        </w:r>
      </w:p>
      <w:p w14:paraId="5009A565" w14:textId="77777777" w:rsidR="006E5335" w:rsidRDefault="00000000">
        <w:pPr>
          <w:pStyle w:val="Footer"/>
        </w:pPr>
      </w:p>
    </w:sdtContent>
  </w:sdt>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A0AD8" w14:textId="77777777" w:rsidR="006E5335" w:rsidRDefault="006E5335"/>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4868074"/>
      <w:docPartObj>
        <w:docPartGallery w:val="Page Numbers (Bottom of Page)"/>
        <w:docPartUnique/>
      </w:docPartObj>
    </w:sdtPr>
    <w:sdtContent>
      <w:p w14:paraId="4CAC44D1" w14:textId="77777777" w:rsidR="001130B6" w:rsidRDefault="001130B6">
        <w:pPr>
          <w:pStyle w:val="Footer"/>
          <w:jc w:val="right"/>
        </w:pPr>
        <w:r>
          <w:fldChar w:fldCharType="begin"/>
        </w:r>
        <w:r>
          <w:instrText xml:space="preserve"> PAGE </w:instrText>
        </w:r>
        <w:r>
          <w:fldChar w:fldCharType="separate"/>
        </w:r>
        <w:r>
          <w:t>22</w:t>
        </w:r>
        <w:r>
          <w:fldChar w:fldCharType="end"/>
        </w:r>
      </w:p>
      <w:p w14:paraId="07D8EE28" w14:textId="77777777" w:rsidR="001130B6" w:rsidRDefault="00000000">
        <w:pPr>
          <w:pStyle w:val="Footer"/>
        </w:pPr>
      </w:p>
    </w:sdtContent>
  </w:sdt>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5B5CC6" w14:textId="77777777" w:rsidR="001130B6" w:rsidRDefault="001130B6"/>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4998427"/>
      <w:docPartObj>
        <w:docPartGallery w:val="Page Numbers (Bottom of Page)"/>
        <w:docPartUnique/>
      </w:docPartObj>
    </w:sdtPr>
    <w:sdtContent>
      <w:p w14:paraId="67FAA35E" w14:textId="77777777" w:rsidR="006E5335" w:rsidRDefault="003D79E3">
        <w:pPr>
          <w:pStyle w:val="Footer"/>
          <w:jc w:val="right"/>
        </w:pPr>
        <w:r>
          <w:fldChar w:fldCharType="begin"/>
        </w:r>
        <w:r>
          <w:instrText xml:space="preserve"> PAGE </w:instrText>
        </w:r>
        <w:r>
          <w:fldChar w:fldCharType="separate"/>
        </w:r>
        <w:r>
          <w:t>22</w:t>
        </w:r>
        <w:r>
          <w:fldChar w:fldCharType="end"/>
        </w:r>
      </w:p>
      <w:p w14:paraId="155A2890" w14:textId="77777777" w:rsidR="006E5335" w:rsidRDefault="00000000">
        <w:pPr>
          <w:pStyle w:val="Footer"/>
        </w:pPr>
      </w:p>
    </w:sdtContent>
  </w:sdt>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FA239" w14:textId="77777777" w:rsidR="006E5335" w:rsidRDefault="006E5335"/>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9302724"/>
      <w:docPartObj>
        <w:docPartGallery w:val="Page Numbers (Bottom of Page)"/>
        <w:docPartUnique/>
      </w:docPartObj>
    </w:sdtPr>
    <w:sdtContent>
      <w:p w14:paraId="75EF98FF" w14:textId="77777777" w:rsidR="006E5335" w:rsidRDefault="003D79E3">
        <w:pPr>
          <w:pStyle w:val="Footer"/>
          <w:jc w:val="right"/>
        </w:pPr>
        <w:r>
          <w:fldChar w:fldCharType="begin"/>
        </w:r>
        <w:r>
          <w:instrText xml:space="preserve"> PAGE </w:instrText>
        </w:r>
        <w:r>
          <w:fldChar w:fldCharType="separate"/>
        </w:r>
        <w:r>
          <w:t>26</w:t>
        </w:r>
        <w:r>
          <w:fldChar w:fldCharType="end"/>
        </w:r>
      </w:p>
      <w:p w14:paraId="03CD5644" w14:textId="77777777" w:rsidR="006E5335" w:rsidRDefault="00000000">
        <w:pPr>
          <w:pStyle w:val="Footer"/>
        </w:pPr>
      </w:p>
    </w:sdtContent>
  </w:sdt>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29826B" w14:textId="77777777" w:rsidR="006E5335" w:rsidRDefault="006E5335"/>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977522"/>
      <w:docPartObj>
        <w:docPartGallery w:val="Page Numbers (Bottom of Page)"/>
        <w:docPartUnique/>
      </w:docPartObj>
    </w:sdtPr>
    <w:sdtContent>
      <w:p w14:paraId="56426C23" w14:textId="77777777" w:rsidR="006E5335" w:rsidRDefault="003D79E3">
        <w:pPr>
          <w:pStyle w:val="Footer"/>
          <w:jc w:val="right"/>
        </w:pPr>
        <w:r>
          <w:fldChar w:fldCharType="begin"/>
        </w:r>
        <w:r>
          <w:instrText xml:space="preserve"> PAGE </w:instrText>
        </w:r>
        <w:r>
          <w:fldChar w:fldCharType="separate"/>
        </w:r>
        <w:r>
          <w:t>27</w:t>
        </w:r>
        <w:r>
          <w:fldChar w:fldCharType="end"/>
        </w:r>
      </w:p>
      <w:p w14:paraId="4D3B67E3" w14:textId="77777777" w:rsidR="006E5335" w:rsidRDefault="00000000">
        <w:pPr>
          <w:pStyle w:val="Footer"/>
        </w:pPr>
      </w:p>
    </w:sdtContent>
  </w:sdt>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5861557"/>
      <w:docPartObj>
        <w:docPartGallery w:val="Page Numbers (Bottom of Page)"/>
        <w:docPartUnique/>
      </w:docPartObj>
    </w:sdtPr>
    <w:sdtContent>
      <w:p w14:paraId="45BF7E28" w14:textId="77777777" w:rsidR="006E5335" w:rsidRDefault="003D79E3">
        <w:pPr>
          <w:pStyle w:val="Footer"/>
          <w:jc w:val="right"/>
        </w:pPr>
        <w:r>
          <w:fldChar w:fldCharType="begin"/>
        </w:r>
        <w:r>
          <w:instrText xml:space="preserve"> PAGE </w:instrText>
        </w:r>
        <w:r>
          <w:fldChar w:fldCharType="separate"/>
        </w:r>
        <w:r>
          <w:t>28</w:t>
        </w:r>
        <w:r>
          <w:fldChar w:fldCharType="end"/>
        </w:r>
      </w:p>
      <w:p w14:paraId="5E57A6C3" w14:textId="77777777" w:rsidR="006E5335" w:rsidRDefault="00000000">
        <w:pPr>
          <w:pStyle w:val="Footer"/>
        </w:pPr>
      </w:p>
    </w:sdtContent>
  </w:sdt>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3B5C37" w14:textId="77777777" w:rsidR="006E5335" w:rsidRDefault="006E5335"/>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4378824"/>
      <w:docPartObj>
        <w:docPartGallery w:val="Page Numbers (Bottom of Page)"/>
        <w:docPartUnique/>
      </w:docPartObj>
    </w:sdtPr>
    <w:sdtContent>
      <w:p w14:paraId="30530C96" w14:textId="77777777" w:rsidR="006E5335" w:rsidRDefault="003D79E3">
        <w:pPr>
          <w:pStyle w:val="Footer"/>
          <w:jc w:val="right"/>
        </w:pPr>
        <w:r>
          <w:fldChar w:fldCharType="begin"/>
        </w:r>
        <w:r>
          <w:instrText xml:space="preserve"> PAGE </w:instrText>
        </w:r>
        <w:r>
          <w:fldChar w:fldCharType="separate"/>
        </w:r>
        <w:r>
          <w:t>30</w:t>
        </w:r>
        <w:r>
          <w:fldChar w:fldCharType="end"/>
        </w:r>
      </w:p>
      <w:p w14:paraId="7D169C79" w14:textId="77777777" w:rsidR="006E5335" w:rsidRDefault="00000000">
        <w:pPr>
          <w:pStyle w:val="Footer"/>
        </w:pPr>
      </w:p>
    </w:sdtContent>
  </w:sdt>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B23A9" w14:textId="77777777" w:rsidR="006E5335" w:rsidRDefault="006E5335"/>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6417359"/>
      <w:docPartObj>
        <w:docPartGallery w:val="Page Numbers (Bottom of Page)"/>
        <w:docPartUnique/>
      </w:docPartObj>
    </w:sdtPr>
    <w:sdtContent>
      <w:p w14:paraId="1FB3F034" w14:textId="77777777" w:rsidR="006E5335" w:rsidRDefault="003D79E3">
        <w:pPr>
          <w:pStyle w:val="Footer"/>
          <w:jc w:val="right"/>
        </w:pPr>
        <w:r>
          <w:fldChar w:fldCharType="begin"/>
        </w:r>
        <w:r>
          <w:instrText xml:space="preserve"> PAGE </w:instrText>
        </w:r>
        <w:r>
          <w:fldChar w:fldCharType="separate"/>
        </w:r>
        <w:r>
          <w:t>31</w:t>
        </w:r>
        <w:r>
          <w:fldChar w:fldCharType="end"/>
        </w:r>
      </w:p>
      <w:p w14:paraId="5512ADB1" w14:textId="77777777" w:rsidR="006E5335" w:rsidRDefault="00000000">
        <w:pPr>
          <w:pStyle w:val="Footer"/>
        </w:pPr>
      </w:p>
    </w:sdtContent>
  </w:sdt>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321A9" w14:textId="77777777" w:rsidR="006E5335" w:rsidRDefault="006E5335"/>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9881704"/>
      <w:docPartObj>
        <w:docPartGallery w:val="Page Numbers (Bottom of Page)"/>
        <w:docPartUnique/>
      </w:docPartObj>
    </w:sdtPr>
    <w:sdtContent>
      <w:p w14:paraId="27D4E932" w14:textId="77777777" w:rsidR="006E5335" w:rsidRDefault="003D79E3">
        <w:pPr>
          <w:pStyle w:val="Footer"/>
          <w:jc w:val="right"/>
        </w:pPr>
        <w:r>
          <w:fldChar w:fldCharType="begin"/>
        </w:r>
        <w:r>
          <w:instrText xml:space="preserve"> PAGE </w:instrText>
        </w:r>
        <w:r>
          <w:fldChar w:fldCharType="separate"/>
        </w:r>
        <w:r>
          <w:t>32</w:t>
        </w:r>
        <w:r>
          <w:fldChar w:fldCharType="end"/>
        </w:r>
      </w:p>
      <w:p w14:paraId="2E02EFBE" w14:textId="77777777" w:rsidR="006E5335" w:rsidRDefault="00000000">
        <w:pPr>
          <w:pStyle w:val="Footer"/>
        </w:pPr>
      </w:p>
    </w:sdtContent>
  </w:sdt>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6B903" w14:textId="77777777" w:rsidR="006E5335" w:rsidRDefault="006E5335"/>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8949020"/>
      <w:docPartObj>
        <w:docPartGallery w:val="Page Numbers (Bottom of Page)"/>
        <w:docPartUnique/>
      </w:docPartObj>
    </w:sdtPr>
    <w:sdtContent>
      <w:p w14:paraId="07FB5B35" w14:textId="77777777" w:rsidR="006E5335" w:rsidRDefault="003D79E3">
        <w:pPr>
          <w:pStyle w:val="Footer"/>
          <w:jc w:val="right"/>
        </w:pPr>
        <w:r>
          <w:fldChar w:fldCharType="begin"/>
        </w:r>
        <w:r>
          <w:instrText xml:space="preserve"> PAGE </w:instrText>
        </w:r>
        <w:r>
          <w:fldChar w:fldCharType="separate"/>
        </w:r>
        <w:r>
          <w:t>33</w:t>
        </w:r>
        <w:r>
          <w:fldChar w:fldCharType="end"/>
        </w:r>
      </w:p>
      <w:p w14:paraId="50E6A87D" w14:textId="77777777" w:rsidR="006E5335" w:rsidRDefault="00000000">
        <w:pPr>
          <w:pStyle w:val="Footer"/>
        </w:pPr>
      </w:p>
    </w:sdtContent>
  </w:sdt>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BAE19" w14:textId="77777777" w:rsidR="006E5335" w:rsidRDefault="006E5335"/>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4502001"/>
      <w:docPartObj>
        <w:docPartGallery w:val="Page Numbers (Bottom of Page)"/>
        <w:docPartUnique/>
      </w:docPartObj>
    </w:sdtPr>
    <w:sdtContent>
      <w:p w14:paraId="799F1603" w14:textId="77777777" w:rsidR="006E5335" w:rsidRDefault="003D79E3">
        <w:pPr>
          <w:pStyle w:val="Footer"/>
          <w:jc w:val="right"/>
        </w:pPr>
        <w:r>
          <w:fldChar w:fldCharType="begin"/>
        </w:r>
        <w:r>
          <w:instrText xml:space="preserve"> PAGE </w:instrText>
        </w:r>
        <w:r>
          <w:fldChar w:fldCharType="separate"/>
        </w:r>
        <w:r>
          <w:t>34</w:t>
        </w:r>
        <w:r>
          <w:fldChar w:fldCharType="end"/>
        </w:r>
      </w:p>
      <w:p w14:paraId="671C7928" w14:textId="77777777" w:rsidR="006E5335" w:rsidRDefault="00000000">
        <w:pPr>
          <w:pStyle w:val="Footer"/>
        </w:pPr>
      </w:p>
    </w:sdtContent>
  </w:sdt>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44E49" w14:textId="77777777" w:rsidR="006E5335" w:rsidRDefault="006E5335"/>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1908605"/>
      <w:docPartObj>
        <w:docPartGallery w:val="Page Numbers (Bottom of Page)"/>
        <w:docPartUnique/>
      </w:docPartObj>
    </w:sdtPr>
    <w:sdtContent>
      <w:p w14:paraId="4EFA4FAC" w14:textId="77777777" w:rsidR="006E5335" w:rsidRDefault="003D79E3">
        <w:pPr>
          <w:pStyle w:val="Footer"/>
          <w:jc w:val="right"/>
        </w:pPr>
        <w:r>
          <w:fldChar w:fldCharType="begin"/>
        </w:r>
        <w:r>
          <w:instrText xml:space="preserve"> PAGE </w:instrText>
        </w:r>
        <w:r>
          <w:fldChar w:fldCharType="separate"/>
        </w:r>
        <w:r>
          <w:t>35</w:t>
        </w:r>
        <w:r>
          <w:fldChar w:fldCharType="end"/>
        </w:r>
      </w:p>
      <w:p w14:paraId="73CF5C9D" w14:textId="77777777" w:rsidR="006E5335" w:rsidRDefault="00000000">
        <w:pPr>
          <w:pStyle w:val="Footer"/>
        </w:pPr>
      </w:p>
    </w:sdtContent>
  </w:sdt>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98AA3" w14:textId="77777777" w:rsidR="006E5335" w:rsidRDefault="006E5335"/>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6739955"/>
      <w:docPartObj>
        <w:docPartGallery w:val="Page Numbers (Bottom of Page)"/>
        <w:docPartUnique/>
      </w:docPartObj>
    </w:sdtPr>
    <w:sdtContent>
      <w:p w14:paraId="0575BFDF" w14:textId="77777777" w:rsidR="006E5335" w:rsidRDefault="003D79E3">
        <w:pPr>
          <w:pStyle w:val="Footer"/>
          <w:jc w:val="right"/>
        </w:pPr>
        <w:r>
          <w:fldChar w:fldCharType="begin"/>
        </w:r>
        <w:r>
          <w:instrText xml:space="preserve"> PAGE </w:instrText>
        </w:r>
        <w:r>
          <w:fldChar w:fldCharType="separate"/>
        </w:r>
        <w:r>
          <w:t>36</w:t>
        </w:r>
        <w:r>
          <w:fldChar w:fldCharType="end"/>
        </w:r>
      </w:p>
      <w:p w14:paraId="114E7F8B" w14:textId="77777777" w:rsidR="006E5335" w:rsidRDefault="00000000">
        <w:pPr>
          <w:pStyle w:val="Footer"/>
        </w:pPr>
      </w:p>
    </w:sdtContent>
  </w:sdt>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DBFDD" w14:textId="77777777" w:rsidR="006E5335" w:rsidRDefault="006E5335"/>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356450"/>
      <w:docPartObj>
        <w:docPartGallery w:val="Page Numbers (Bottom of Page)"/>
        <w:docPartUnique/>
      </w:docPartObj>
    </w:sdtPr>
    <w:sdtContent>
      <w:p w14:paraId="514F7127" w14:textId="77777777" w:rsidR="006E5335" w:rsidRDefault="003D79E3">
        <w:pPr>
          <w:pStyle w:val="Footer"/>
          <w:jc w:val="right"/>
        </w:pPr>
        <w:r>
          <w:fldChar w:fldCharType="begin"/>
        </w:r>
        <w:r>
          <w:instrText xml:space="preserve"> PAGE </w:instrText>
        </w:r>
        <w:r>
          <w:fldChar w:fldCharType="separate"/>
        </w:r>
        <w:r>
          <w:t>37</w:t>
        </w:r>
        <w:r>
          <w:fldChar w:fldCharType="end"/>
        </w:r>
      </w:p>
      <w:p w14:paraId="6FB4D628" w14:textId="77777777" w:rsidR="006E5335" w:rsidRDefault="00000000">
        <w:pPr>
          <w:pStyle w:val="Footer"/>
        </w:pPr>
      </w:p>
    </w:sdtContent>
  </w:sdt>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ECFBC" w14:textId="77777777" w:rsidR="006E5335" w:rsidRDefault="006E5335"/>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0151550"/>
      <w:docPartObj>
        <w:docPartGallery w:val="Page Numbers (Bottom of Page)"/>
        <w:docPartUnique/>
      </w:docPartObj>
    </w:sdtPr>
    <w:sdtContent>
      <w:p w14:paraId="0B686C3F" w14:textId="77777777" w:rsidR="006E5335" w:rsidRDefault="003D79E3">
        <w:pPr>
          <w:pStyle w:val="Footer"/>
          <w:jc w:val="right"/>
        </w:pPr>
        <w:r>
          <w:fldChar w:fldCharType="begin"/>
        </w:r>
        <w:r>
          <w:instrText xml:space="preserve"> PAGE </w:instrText>
        </w:r>
        <w:r>
          <w:fldChar w:fldCharType="separate"/>
        </w:r>
        <w:r>
          <w:t>38</w:t>
        </w:r>
        <w:r>
          <w:fldChar w:fldCharType="end"/>
        </w:r>
      </w:p>
      <w:p w14:paraId="400D5426" w14:textId="77777777" w:rsidR="006E5335" w:rsidRDefault="00000000">
        <w:pPr>
          <w:pStyle w:val="Footer"/>
        </w:pPr>
      </w:p>
    </w:sdtContent>
  </w:sdt>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772B8" w14:textId="77777777" w:rsidR="006E5335" w:rsidRDefault="006E5335"/>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878229"/>
      <w:docPartObj>
        <w:docPartGallery w:val="Page Numbers (Bottom of Page)"/>
        <w:docPartUnique/>
      </w:docPartObj>
    </w:sdtPr>
    <w:sdtContent>
      <w:p w14:paraId="06BC447C" w14:textId="77777777" w:rsidR="006E5335" w:rsidRDefault="003D79E3">
        <w:pPr>
          <w:pStyle w:val="Footer"/>
          <w:jc w:val="right"/>
        </w:pPr>
        <w:r>
          <w:fldChar w:fldCharType="begin"/>
        </w:r>
        <w:r>
          <w:instrText xml:space="preserve"> PAGE </w:instrText>
        </w:r>
        <w:r>
          <w:fldChar w:fldCharType="separate"/>
        </w:r>
        <w:r>
          <w:t>39</w:t>
        </w:r>
        <w:r>
          <w:fldChar w:fldCharType="end"/>
        </w:r>
      </w:p>
      <w:p w14:paraId="7F9BEAFC" w14:textId="77777777" w:rsidR="006E5335" w:rsidRDefault="00000000">
        <w:pPr>
          <w:pStyle w:val="Footer"/>
        </w:pPr>
      </w:p>
    </w:sdtContent>
  </w:sdt>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9F5AB" w14:textId="77777777" w:rsidR="006E5335" w:rsidRDefault="006E5335"/>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072240"/>
      <w:docPartObj>
        <w:docPartGallery w:val="Page Numbers (Bottom of Page)"/>
        <w:docPartUnique/>
      </w:docPartObj>
    </w:sdtPr>
    <w:sdtContent>
      <w:p w14:paraId="660285C0" w14:textId="77777777" w:rsidR="006E5335" w:rsidRDefault="003D79E3">
        <w:pPr>
          <w:pStyle w:val="Footer"/>
          <w:jc w:val="right"/>
        </w:pPr>
        <w:r>
          <w:fldChar w:fldCharType="begin"/>
        </w:r>
        <w:r>
          <w:instrText xml:space="preserve"> PAGE </w:instrText>
        </w:r>
        <w:r>
          <w:fldChar w:fldCharType="separate"/>
        </w:r>
        <w:r>
          <w:t>40</w:t>
        </w:r>
        <w:r>
          <w:fldChar w:fldCharType="end"/>
        </w:r>
      </w:p>
      <w:p w14:paraId="09D1FCF5" w14:textId="77777777" w:rsidR="006E5335" w:rsidRDefault="00000000">
        <w:pPr>
          <w:pStyle w:val="Footer"/>
        </w:pPr>
      </w:p>
    </w:sdtContent>
  </w:sdt>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52E65" w14:textId="77777777" w:rsidR="006E5335" w:rsidRDefault="006E5335"/>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6446113"/>
      <w:docPartObj>
        <w:docPartGallery w:val="Page Numbers (Bottom of Page)"/>
        <w:docPartUnique/>
      </w:docPartObj>
    </w:sdtPr>
    <w:sdtContent>
      <w:p w14:paraId="68914ADB" w14:textId="77777777" w:rsidR="006E5335" w:rsidRDefault="003D79E3">
        <w:pPr>
          <w:pStyle w:val="Footer"/>
          <w:jc w:val="right"/>
        </w:pPr>
        <w:r>
          <w:fldChar w:fldCharType="begin"/>
        </w:r>
        <w:r>
          <w:instrText xml:space="preserve"> PAGE </w:instrText>
        </w:r>
        <w:r>
          <w:fldChar w:fldCharType="separate"/>
        </w:r>
        <w:r>
          <w:t>41</w:t>
        </w:r>
        <w:r>
          <w:fldChar w:fldCharType="end"/>
        </w:r>
      </w:p>
      <w:p w14:paraId="28F1B45D" w14:textId="77777777" w:rsidR="006E5335" w:rsidRDefault="00000000">
        <w:pPr>
          <w:pStyle w:val="Footer"/>
        </w:pPr>
      </w:p>
    </w:sdtContent>
  </w:sdt>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1F71B" w14:textId="77777777" w:rsidR="006E5335" w:rsidRDefault="006E5335"/>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542253"/>
      <w:docPartObj>
        <w:docPartGallery w:val="Page Numbers (Bottom of Page)"/>
        <w:docPartUnique/>
      </w:docPartObj>
    </w:sdtPr>
    <w:sdtContent>
      <w:p w14:paraId="23E240DA" w14:textId="77777777" w:rsidR="006E5335" w:rsidRDefault="003D79E3">
        <w:pPr>
          <w:pStyle w:val="Footer"/>
          <w:jc w:val="right"/>
        </w:pPr>
        <w:r>
          <w:fldChar w:fldCharType="begin"/>
        </w:r>
        <w:r>
          <w:instrText xml:space="preserve"> PAGE </w:instrText>
        </w:r>
        <w:r>
          <w:fldChar w:fldCharType="separate"/>
        </w:r>
        <w:r>
          <w:t>42</w:t>
        </w:r>
        <w:r>
          <w:fldChar w:fldCharType="end"/>
        </w:r>
      </w:p>
      <w:p w14:paraId="39DEABC9" w14:textId="77777777" w:rsidR="006E5335" w:rsidRDefault="00000000">
        <w:pPr>
          <w:pStyle w:val="Footer"/>
        </w:pPr>
      </w:p>
    </w:sdtContent>
  </w:sdt>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A80C9" w14:textId="77777777" w:rsidR="006E5335" w:rsidRDefault="006E5335"/>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9234406"/>
      <w:docPartObj>
        <w:docPartGallery w:val="Page Numbers (Bottom of Page)"/>
        <w:docPartUnique/>
      </w:docPartObj>
    </w:sdtPr>
    <w:sdtContent>
      <w:p w14:paraId="445E46B2" w14:textId="77777777" w:rsidR="006E5335" w:rsidRDefault="003D79E3">
        <w:pPr>
          <w:pStyle w:val="Footer"/>
          <w:jc w:val="right"/>
        </w:pPr>
        <w:r>
          <w:fldChar w:fldCharType="begin"/>
        </w:r>
        <w:r>
          <w:instrText xml:space="preserve"> PAGE </w:instrText>
        </w:r>
        <w:r>
          <w:fldChar w:fldCharType="separate"/>
        </w:r>
        <w:r>
          <w:t>43</w:t>
        </w:r>
        <w:r>
          <w:fldChar w:fldCharType="end"/>
        </w:r>
      </w:p>
      <w:p w14:paraId="6FCAE703" w14:textId="77777777" w:rsidR="006E5335" w:rsidRDefault="00000000">
        <w:pPr>
          <w:pStyle w:val="Footer"/>
        </w:pPr>
      </w:p>
    </w:sdtContent>
  </w:sdt>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6E4EFD" w14:textId="77777777" w:rsidR="006E5335" w:rsidRDefault="006E5335"/>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2497951"/>
      <w:docPartObj>
        <w:docPartGallery w:val="Page Numbers (Bottom of Page)"/>
        <w:docPartUnique/>
      </w:docPartObj>
    </w:sdtPr>
    <w:sdtContent>
      <w:p w14:paraId="297B3861" w14:textId="77777777" w:rsidR="006E5335" w:rsidRDefault="003D79E3">
        <w:pPr>
          <w:pStyle w:val="Footer"/>
          <w:jc w:val="right"/>
        </w:pPr>
        <w:r>
          <w:fldChar w:fldCharType="begin"/>
        </w:r>
        <w:r>
          <w:instrText xml:space="preserve"> PAGE </w:instrText>
        </w:r>
        <w:r>
          <w:fldChar w:fldCharType="separate"/>
        </w:r>
        <w:r>
          <w:t>44</w:t>
        </w:r>
        <w:r>
          <w:fldChar w:fldCharType="end"/>
        </w:r>
      </w:p>
      <w:p w14:paraId="772EA1AC" w14:textId="77777777" w:rsidR="006E5335" w:rsidRDefault="00000000">
        <w:pPr>
          <w:pStyle w:val="Footer"/>
        </w:pPr>
      </w:p>
    </w:sdtContent>
  </w:sdt>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50FAB7" w14:textId="77777777" w:rsidR="006E5335" w:rsidRDefault="006E5335"/>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96675633"/>
      <w:docPartObj>
        <w:docPartGallery w:val="Page Numbers (Bottom of Page)"/>
        <w:docPartUnique/>
      </w:docPartObj>
    </w:sdtPr>
    <w:sdtContent>
      <w:p w14:paraId="2E894DD4" w14:textId="77777777" w:rsidR="006E5335" w:rsidRDefault="003D79E3">
        <w:pPr>
          <w:pStyle w:val="Footer"/>
          <w:jc w:val="right"/>
        </w:pPr>
        <w:r>
          <w:fldChar w:fldCharType="begin"/>
        </w:r>
        <w:r>
          <w:instrText xml:space="preserve"> PAGE </w:instrText>
        </w:r>
        <w:r>
          <w:fldChar w:fldCharType="separate"/>
        </w:r>
        <w:r>
          <w:t>45</w:t>
        </w:r>
        <w:r>
          <w:fldChar w:fldCharType="end"/>
        </w:r>
      </w:p>
      <w:p w14:paraId="647B8D83" w14:textId="77777777" w:rsidR="006E5335" w:rsidRDefault="00000000">
        <w:pPr>
          <w:pStyle w:val="Footer"/>
        </w:pPr>
      </w:p>
    </w:sdtContent>
  </w:sdt>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B61EA" w14:textId="77777777" w:rsidR="006E5335" w:rsidRDefault="006E5335"/>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17024"/>
      <w:docPartObj>
        <w:docPartGallery w:val="Page Numbers (Bottom of Page)"/>
        <w:docPartUnique/>
      </w:docPartObj>
    </w:sdtPr>
    <w:sdtContent>
      <w:p w14:paraId="41832C71" w14:textId="77777777" w:rsidR="006E5335" w:rsidRDefault="003D79E3">
        <w:pPr>
          <w:pStyle w:val="Footer"/>
          <w:jc w:val="right"/>
        </w:pPr>
        <w:r>
          <w:fldChar w:fldCharType="begin"/>
        </w:r>
        <w:r>
          <w:instrText xml:space="preserve"> PAGE </w:instrText>
        </w:r>
        <w:r>
          <w:fldChar w:fldCharType="separate"/>
        </w:r>
        <w:r>
          <w:t>46</w:t>
        </w:r>
        <w:r>
          <w:fldChar w:fldCharType="end"/>
        </w:r>
      </w:p>
      <w:p w14:paraId="604CB78D" w14:textId="77777777" w:rsidR="006E5335" w:rsidRDefault="00000000">
        <w:pPr>
          <w:pStyle w:val="Footer"/>
        </w:pPr>
      </w:p>
    </w:sdtContent>
  </w:sdt>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5A390" w14:textId="77777777" w:rsidR="006E5335" w:rsidRDefault="006E5335"/>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4331985"/>
      <w:docPartObj>
        <w:docPartGallery w:val="Page Numbers (Bottom of Page)"/>
        <w:docPartUnique/>
      </w:docPartObj>
    </w:sdtPr>
    <w:sdtContent>
      <w:p w14:paraId="6D7EF82E" w14:textId="77777777" w:rsidR="006E5335" w:rsidRDefault="003D79E3">
        <w:pPr>
          <w:pStyle w:val="Footer"/>
          <w:jc w:val="right"/>
        </w:pPr>
        <w:r>
          <w:fldChar w:fldCharType="begin"/>
        </w:r>
        <w:r>
          <w:instrText xml:space="preserve"> PAGE </w:instrText>
        </w:r>
        <w:r>
          <w:fldChar w:fldCharType="separate"/>
        </w:r>
        <w:r>
          <w:t>47</w:t>
        </w:r>
        <w:r>
          <w:fldChar w:fldCharType="end"/>
        </w:r>
      </w:p>
      <w:p w14:paraId="3B03DE31" w14:textId="77777777" w:rsidR="006E5335" w:rsidRDefault="00000000">
        <w:pPr>
          <w:pStyle w:val="Footer"/>
        </w:pPr>
      </w:p>
    </w:sdtContent>
  </w:sdt>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22B4D" w14:textId="77777777" w:rsidR="006E5335" w:rsidRDefault="006E5335"/>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0060599"/>
      <w:docPartObj>
        <w:docPartGallery w:val="Page Numbers (Bottom of Page)"/>
        <w:docPartUnique/>
      </w:docPartObj>
    </w:sdtPr>
    <w:sdtContent>
      <w:p w14:paraId="514B52A7" w14:textId="77777777" w:rsidR="006E5335" w:rsidRDefault="003D79E3">
        <w:pPr>
          <w:pStyle w:val="Footer"/>
          <w:jc w:val="right"/>
        </w:pPr>
        <w:r>
          <w:fldChar w:fldCharType="begin"/>
        </w:r>
        <w:r>
          <w:instrText xml:space="preserve"> PAGE </w:instrText>
        </w:r>
        <w:r>
          <w:fldChar w:fldCharType="separate"/>
        </w:r>
        <w:r>
          <w:t>48</w:t>
        </w:r>
        <w:r>
          <w:fldChar w:fldCharType="end"/>
        </w:r>
      </w:p>
      <w:p w14:paraId="51AEA15D" w14:textId="77777777" w:rsidR="006E5335" w:rsidRDefault="00000000">
        <w:pPr>
          <w:pStyle w:val="Footer"/>
        </w:pPr>
      </w:p>
    </w:sdtContent>
  </w:sdt>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9F049" w14:textId="77777777" w:rsidR="006E5335" w:rsidRDefault="006E5335"/>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3263914"/>
      <w:docPartObj>
        <w:docPartGallery w:val="Page Numbers (Bottom of Page)"/>
        <w:docPartUnique/>
      </w:docPartObj>
    </w:sdtPr>
    <w:sdtContent>
      <w:p w14:paraId="2F212DD1" w14:textId="77777777" w:rsidR="006E5335" w:rsidRDefault="003D79E3">
        <w:pPr>
          <w:pStyle w:val="Footer"/>
          <w:jc w:val="right"/>
        </w:pPr>
        <w:r>
          <w:fldChar w:fldCharType="begin"/>
        </w:r>
        <w:r>
          <w:instrText xml:space="preserve"> PAGE </w:instrText>
        </w:r>
        <w:r>
          <w:fldChar w:fldCharType="separate"/>
        </w:r>
        <w:r>
          <w:t>49</w:t>
        </w:r>
        <w:r>
          <w:fldChar w:fldCharType="end"/>
        </w:r>
      </w:p>
      <w:p w14:paraId="26E764D9" w14:textId="77777777" w:rsidR="006E5335" w:rsidRDefault="00000000">
        <w:pPr>
          <w:pStyle w:val="Footer"/>
        </w:pPr>
      </w:p>
    </w:sdtContent>
  </w:sdt>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04958" w14:textId="77777777" w:rsidR="006E5335" w:rsidRDefault="006E5335"/>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67693494"/>
      <w:docPartObj>
        <w:docPartGallery w:val="Page Numbers (Bottom of Page)"/>
        <w:docPartUnique/>
      </w:docPartObj>
    </w:sdtPr>
    <w:sdtContent>
      <w:p w14:paraId="5C9C2B85" w14:textId="77777777" w:rsidR="006E5335" w:rsidRDefault="003D79E3">
        <w:pPr>
          <w:pStyle w:val="Footer"/>
          <w:jc w:val="right"/>
        </w:pPr>
        <w:r>
          <w:fldChar w:fldCharType="begin"/>
        </w:r>
        <w:r>
          <w:instrText xml:space="preserve"> PAGE </w:instrText>
        </w:r>
        <w:r>
          <w:fldChar w:fldCharType="separate"/>
        </w:r>
        <w:r>
          <w:t>50</w:t>
        </w:r>
        <w:r>
          <w:fldChar w:fldCharType="end"/>
        </w:r>
      </w:p>
      <w:p w14:paraId="6E3E7850" w14:textId="77777777" w:rsidR="006E5335" w:rsidRDefault="00000000">
        <w:pPr>
          <w:pStyle w:val="Footer"/>
        </w:pPr>
      </w:p>
    </w:sdtContent>
  </w:sdt>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0CC51" w14:textId="77777777" w:rsidR="006E5335" w:rsidRDefault="006E5335"/>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250337"/>
      <w:docPartObj>
        <w:docPartGallery w:val="Page Numbers (Bottom of Page)"/>
        <w:docPartUnique/>
      </w:docPartObj>
    </w:sdtPr>
    <w:sdtContent>
      <w:p w14:paraId="51F18F9D" w14:textId="77777777" w:rsidR="006E5335" w:rsidRDefault="003D79E3">
        <w:pPr>
          <w:pStyle w:val="Footer"/>
          <w:jc w:val="right"/>
        </w:pPr>
        <w:r>
          <w:fldChar w:fldCharType="begin"/>
        </w:r>
        <w:r>
          <w:instrText xml:space="preserve"> PAGE </w:instrText>
        </w:r>
        <w:r>
          <w:fldChar w:fldCharType="separate"/>
        </w:r>
        <w:r>
          <w:t>51</w:t>
        </w:r>
        <w:r>
          <w:fldChar w:fldCharType="end"/>
        </w:r>
      </w:p>
      <w:p w14:paraId="3B1F68B4" w14:textId="77777777" w:rsidR="006E5335" w:rsidRDefault="00000000">
        <w:pPr>
          <w:pStyle w:val="Footer"/>
        </w:pPr>
      </w:p>
    </w:sdtContent>
  </w:sdt>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0C55B" w14:textId="77777777" w:rsidR="006E5335" w:rsidRDefault="006E5335"/>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4463694"/>
      <w:docPartObj>
        <w:docPartGallery w:val="Page Numbers (Bottom of Page)"/>
        <w:docPartUnique/>
      </w:docPartObj>
    </w:sdtPr>
    <w:sdtContent>
      <w:p w14:paraId="1E50C928" w14:textId="77777777" w:rsidR="006E5335" w:rsidRDefault="003D79E3">
        <w:pPr>
          <w:pStyle w:val="Footer"/>
          <w:jc w:val="right"/>
        </w:pPr>
        <w:r>
          <w:fldChar w:fldCharType="begin"/>
        </w:r>
        <w:r>
          <w:instrText xml:space="preserve"> PAGE </w:instrText>
        </w:r>
        <w:r>
          <w:fldChar w:fldCharType="separate"/>
        </w:r>
        <w:r>
          <w:t>52</w:t>
        </w:r>
        <w:r>
          <w:fldChar w:fldCharType="end"/>
        </w:r>
      </w:p>
      <w:p w14:paraId="1C41C35F" w14:textId="77777777" w:rsidR="006E5335" w:rsidRDefault="00000000">
        <w:pPr>
          <w:pStyle w:val="Footer"/>
        </w:pPr>
      </w:p>
    </w:sdtContent>
  </w:sdt>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9F768" w14:textId="77777777" w:rsidR="006E5335" w:rsidRDefault="006E5335"/>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1840916"/>
      <w:docPartObj>
        <w:docPartGallery w:val="Page Numbers (Bottom of Page)"/>
        <w:docPartUnique/>
      </w:docPartObj>
    </w:sdtPr>
    <w:sdtContent>
      <w:p w14:paraId="79875536" w14:textId="77777777" w:rsidR="006E5335" w:rsidRDefault="003D79E3">
        <w:pPr>
          <w:pStyle w:val="Footer"/>
          <w:jc w:val="right"/>
        </w:pPr>
        <w:r>
          <w:fldChar w:fldCharType="begin"/>
        </w:r>
        <w:r>
          <w:instrText xml:space="preserve"> PAGE </w:instrText>
        </w:r>
        <w:r>
          <w:fldChar w:fldCharType="separate"/>
        </w:r>
        <w:r>
          <w:t>53</w:t>
        </w:r>
        <w:r>
          <w:fldChar w:fldCharType="end"/>
        </w:r>
      </w:p>
      <w:p w14:paraId="57DCF96B" w14:textId="77777777" w:rsidR="006E5335" w:rsidRDefault="00000000">
        <w:pPr>
          <w:pStyle w:val="Footer"/>
        </w:pPr>
      </w:p>
    </w:sdtContent>
  </w:sdt>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B22C1" w14:textId="77777777" w:rsidR="006E5335" w:rsidRDefault="006E5335"/>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8989852"/>
      <w:docPartObj>
        <w:docPartGallery w:val="Page Numbers (Bottom of Page)"/>
        <w:docPartUnique/>
      </w:docPartObj>
    </w:sdtPr>
    <w:sdtContent>
      <w:p w14:paraId="2F6AFB4D" w14:textId="77777777" w:rsidR="006E5335" w:rsidRDefault="003D79E3">
        <w:pPr>
          <w:pStyle w:val="Footer"/>
          <w:jc w:val="right"/>
        </w:pPr>
        <w:r>
          <w:fldChar w:fldCharType="begin"/>
        </w:r>
        <w:r>
          <w:instrText xml:space="preserve"> PAGE </w:instrText>
        </w:r>
        <w:r>
          <w:fldChar w:fldCharType="separate"/>
        </w:r>
        <w:r>
          <w:t>54</w:t>
        </w:r>
        <w:r>
          <w:fldChar w:fldCharType="end"/>
        </w:r>
      </w:p>
      <w:p w14:paraId="3637760A" w14:textId="77777777" w:rsidR="006E5335" w:rsidRDefault="00000000">
        <w:pPr>
          <w:pStyle w:val="Footer"/>
        </w:pPr>
      </w:p>
    </w:sdtContent>
  </w:sdt>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6B8C2D" w14:textId="77777777" w:rsidR="006E5335" w:rsidRDefault="006E5335"/>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2256084"/>
      <w:docPartObj>
        <w:docPartGallery w:val="Page Numbers (Bottom of Page)"/>
        <w:docPartUnique/>
      </w:docPartObj>
    </w:sdtPr>
    <w:sdtContent>
      <w:p w14:paraId="1081CCD2" w14:textId="77777777" w:rsidR="006E5335" w:rsidRDefault="003D79E3">
        <w:pPr>
          <w:pStyle w:val="Footer"/>
          <w:jc w:val="right"/>
        </w:pPr>
        <w:r>
          <w:fldChar w:fldCharType="begin"/>
        </w:r>
        <w:r>
          <w:instrText xml:space="preserve"> PAGE </w:instrText>
        </w:r>
        <w:r>
          <w:fldChar w:fldCharType="separate"/>
        </w:r>
        <w:r>
          <w:t>55</w:t>
        </w:r>
        <w:r>
          <w:fldChar w:fldCharType="end"/>
        </w:r>
      </w:p>
      <w:p w14:paraId="5E9B437E" w14:textId="77777777" w:rsidR="006E5335" w:rsidRDefault="00000000">
        <w:pPr>
          <w:pStyle w:val="Footer"/>
        </w:pPr>
      </w:p>
    </w:sdtContent>
  </w:sdt>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A0600" w14:textId="77777777" w:rsidR="006E5335" w:rsidRDefault="006E5335"/>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088970"/>
      <w:docPartObj>
        <w:docPartGallery w:val="Page Numbers (Bottom of Page)"/>
        <w:docPartUnique/>
      </w:docPartObj>
    </w:sdtPr>
    <w:sdtContent>
      <w:p w14:paraId="17A9CDAF" w14:textId="77777777" w:rsidR="006E5335" w:rsidRDefault="003D79E3">
        <w:pPr>
          <w:pStyle w:val="Footer"/>
          <w:jc w:val="right"/>
        </w:pPr>
        <w:r>
          <w:fldChar w:fldCharType="begin"/>
        </w:r>
        <w:r>
          <w:instrText xml:space="preserve"> PAGE </w:instrText>
        </w:r>
        <w:r>
          <w:fldChar w:fldCharType="separate"/>
        </w:r>
        <w:r>
          <w:t>56</w:t>
        </w:r>
        <w:r>
          <w:fldChar w:fldCharType="end"/>
        </w:r>
      </w:p>
      <w:p w14:paraId="68446FCA" w14:textId="77777777" w:rsidR="006E5335" w:rsidRDefault="00000000">
        <w:pPr>
          <w:pStyle w:val="Footer"/>
        </w:pPr>
      </w:p>
    </w:sdtContent>
  </w:sdt>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50BDF" w14:textId="77777777" w:rsidR="006E5335" w:rsidRDefault="006E5335"/>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047443"/>
      <w:docPartObj>
        <w:docPartGallery w:val="Page Numbers (Bottom of Page)"/>
        <w:docPartUnique/>
      </w:docPartObj>
    </w:sdtPr>
    <w:sdtContent>
      <w:p w14:paraId="23083848" w14:textId="77777777" w:rsidR="006E5335" w:rsidRDefault="003D79E3">
        <w:pPr>
          <w:pStyle w:val="Footer"/>
          <w:jc w:val="right"/>
        </w:pPr>
        <w:r>
          <w:fldChar w:fldCharType="begin"/>
        </w:r>
        <w:r>
          <w:instrText xml:space="preserve"> PAGE </w:instrText>
        </w:r>
        <w:r>
          <w:fldChar w:fldCharType="separate"/>
        </w:r>
        <w:r>
          <w:t>57</w:t>
        </w:r>
        <w:r>
          <w:fldChar w:fldCharType="end"/>
        </w:r>
      </w:p>
      <w:p w14:paraId="0D63F4E1" w14:textId="77777777" w:rsidR="006E5335" w:rsidRDefault="00000000">
        <w:pPr>
          <w:pStyle w:val="Footer"/>
        </w:pPr>
      </w:p>
    </w:sdtContent>
  </w:sdt>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05F7A" w14:textId="77777777" w:rsidR="006E5335" w:rsidRDefault="006E5335"/>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8353768"/>
      <w:docPartObj>
        <w:docPartGallery w:val="Page Numbers (Bottom of Page)"/>
        <w:docPartUnique/>
      </w:docPartObj>
    </w:sdtPr>
    <w:sdtContent>
      <w:p w14:paraId="3B08B6D4" w14:textId="77777777" w:rsidR="006E5335" w:rsidRDefault="003D79E3">
        <w:pPr>
          <w:pStyle w:val="Footer"/>
          <w:jc w:val="right"/>
        </w:pPr>
        <w:r>
          <w:fldChar w:fldCharType="begin"/>
        </w:r>
        <w:r>
          <w:instrText xml:space="preserve"> PAGE </w:instrText>
        </w:r>
        <w:r>
          <w:fldChar w:fldCharType="separate"/>
        </w:r>
        <w:r>
          <w:t>58</w:t>
        </w:r>
        <w:r>
          <w:fldChar w:fldCharType="end"/>
        </w:r>
      </w:p>
      <w:p w14:paraId="585AAFF7" w14:textId="77777777" w:rsidR="006E5335" w:rsidRDefault="00000000">
        <w:pPr>
          <w:pStyle w:val="Footer"/>
        </w:pPr>
      </w:p>
    </w:sdtContent>
  </w:sdt>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65EA1" w14:textId="77777777" w:rsidR="006E5335" w:rsidRDefault="006E5335"/>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3209186"/>
      <w:docPartObj>
        <w:docPartGallery w:val="Page Numbers (Bottom of Page)"/>
        <w:docPartUnique/>
      </w:docPartObj>
    </w:sdtPr>
    <w:sdtContent>
      <w:p w14:paraId="6133E706" w14:textId="77777777" w:rsidR="006E5335" w:rsidRDefault="003D79E3">
        <w:pPr>
          <w:pStyle w:val="Footer"/>
          <w:jc w:val="right"/>
        </w:pPr>
        <w:r>
          <w:fldChar w:fldCharType="begin"/>
        </w:r>
        <w:r>
          <w:instrText xml:space="preserve"> PAGE </w:instrText>
        </w:r>
        <w:r>
          <w:fldChar w:fldCharType="separate"/>
        </w:r>
        <w:r>
          <w:t>59</w:t>
        </w:r>
        <w:r>
          <w:fldChar w:fldCharType="end"/>
        </w:r>
      </w:p>
      <w:p w14:paraId="1F32ABD8" w14:textId="77777777" w:rsidR="006E5335" w:rsidRDefault="00000000">
        <w:pPr>
          <w:pStyle w:val="Footer"/>
        </w:pPr>
      </w:p>
    </w:sdtContent>
  </w:sdt>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11199" w14:textId="77777777" w:rsidR="006E5335" w:rsidRDefault="006E5335"/>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5456514"/>
      <w:docPartObj>
        <w:docPartGallery w:val="Page Numbers (Bottom of Page)"/>
        <w:docPartUnique/>
      </w:docPartObj>
    </w:sdtPr>
    <w:sdtContent>
      <w:p w14:paraId="1F8A31D7" w14:textId="77777777" w:rsidR="006E5335" w:rsidRDefault="003D79E3">
        <w:pPr>
          <w:pStyle w:val="Footer"/>
          <w:jc w:val="right"/>
        </w:pPr>
        <w:r>
          <w:fldChar w:fldCharType="begin"/>
        </w:r>
        <w:r>
          <w:instrText xml:space="preserve"> PAGE </w:instrText>
        </w:r>
        <w:r>
          <w:fldChar w:fldCharType="separate"/>
        </w:r>
        <w:r>
          <w:t>60</w:t>
        </w:r>
        <w:r>
          <w:fldChar w:fldCharType="end"/>
        </w:r>
      </w:p>
      <w:p w14:paraId="13A6D49B" w14:textId="77777777" w:rsidR="006E5335" w:rsidRDefault="00000000">
        <w:pPr>
          <w:pStyle w:val="Footer"/>
        </w:pPr>
      </w:p>
    </w:sdtContent>
  </w:sdt>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B2DF9" w14:textId="77777777" w:rsidR="006E5335" w:rsidRDefault="006E5335"/>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3113985"/>
      <w:docPartObj>
        <w:docPartGallery w:val="Page Numbers (Bottom of Page)"/>
        <w:docPartUnique/>
      </w:docPartObj>
    </w:sdtPr>
    <w:sdtContent>
      <w:p w14:paraId="43CFAE5A" w14:textId="77777777" w:rsidR="006E5335" w:rsidRDefault="003D79E3">
        <w:pPr>
          <w:pStyle w:val="Footer"/>
          <w:jc w:val="right"/>
        </w:pPr>
        <w:r>
          <w:fldChar w:fldCharType="begin"/>
        </w:r>
        <w:r>
          <w:instrText xml:space="preserve"> PAGE </w:instrText>
        </w:r>
        <w:r>
          <w:fldChar w:fldCharType="separate"/>
        </w:r>
        <w:r>
          <w:t>61</w:t>
        </w:r>
        <w:r>
          <w:fldChar w:fldCharType="end"/>
        </w:r>
      </w:p>
      <w:p w14:paraId="11607A41" w14:textId="77777777" w:rsidR="006E5335" w:rsidRDefault="00000000">
        <w:pPr>
          <w:pStyle w:val="Footer"/>
        </w:pPr>
      </w:p>
    </w:sdtContent>
  </w:sdt>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7E1C1F" w14:textId="77777777" w:rsidR="006E5335" w:rsidRDefault="006E5335"/>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5525844"/>
      <w:docPartObj>
        <w:docPartGallery w:val="Page Numbers (Bottom of Page)"/>
        <w:docPartUnique/>
      </w:docPartObj>
    </w:sdtPr>
    <w:sdtContent>
      <w:p w14:paraId="0504E384" w14:textId="77777777" w:rsidR="006E5335" w:rsidRDefault="003D79E3">
        <w:pPr>
          <w:pStyle w:val="Footer"/>
          <w:jc w:val="right"/>
        </w:pPr>
        <w:r>
          <w:fldChar w:fldCharType="begin"/>
        </w:r>
        <w:r>
          <w:instrText xml:space="preserve"> PAGE </w:instrText>
        </w:r>
        <w:r>
          <w:fldChar w:fldCharType="separate"/>
        </w:r>
        <w:r>
          <w:t>62</w:t>
        </w:r>
        <w:r>
          <w:fldChar w:fldCharType="end"/>
        </w:r>
      </w:p>
      <w:p w14:paraId="2798E6AB" w14:textId="77777777" w:rsidR="006E5335" w:rsidRDefault="00000000">
        <w:pPr>
          <w:pStyle w:val="Footer"/>
        </w:pPr>
      </w:p>
    </w:sdtContent>
  </w:sdt>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C92A68" w14:textId="77777777" w:rsidR="006E5335" w:rsidRDefault="006E5335"/>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7291889"/>
      <w:docPartObj>
        <w:docPartGallery w:val="Page Numbers (Bottom of Page)"/>
        <w:docPartUnique/>
      </w:docPartObj>
    </w:sdtPr>
    <w:sdtContent>
      <w:p w14:paraId="41D86792" w14:textId="77777777" w:rsidR="006E5335" w:rsidRDefault="003D79E3">
        <w:pPr>
          <w:pStyle w:val="Footer"/>
          <w:jc w:val="right"/>
        </w:pPr>
        <w:r>
          <w:fldChar w:fldCharType="begin"/>
        </w:r>
        <w:r>
          <w:instrText xml:space="preserve"> PAGE </w:instrText>
        </w:r>
        <w:r>
          <w:fldChar w:fldCharType="separate"/>
        </w:r>
        <w:r>
          <w:t>63</w:t>
        </w:r>
        <w:r>
          <w:fldChar w:fldCharType="end"/>
        </w:r>
      </w:p>
      <w:p w14:paraId="260A2488" w14:textId="77777777" w:rsidR="006E5335" w:rsidRDefault="00000000">
        <w:pPr>
          <w:pStyle w:val="Footer"/>
        </w:pPr>
      </w:p>
    </w:sdtContent>
  </w:sdt>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AEF581" w14:textId="77777777" w:rsidR="006E5335" w:rsidRDefault="006E5335"/>
</w:ftr>
</file>

<file path=word/footer1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3692285"/>
      <w:docPartObj>
        <w:docPartGallery w:val="Page Numbers (Bottom of Page)"/>
        <w:docPartUnique/>
      </w:docPartObj>
    </w:sdtPr>
    <w:sdtContent>
      <w:p w14:paraId="112E7D9F" w14:textId="77777777" w:rsidR="006E5335" w:rsidRDefault="003D79E3">
        <w:pPr>
          <w:pStyle w:val="Footer"/>
          <w:jc w:val="right"/>
        </w:pPr>
        <w:r>
          <w:fldChar w:fldCharType="begin"/>
        </w:r>
        <w:r>
          <w:instrText xml:space="preserve"> PAGE </w:instrText>
        </w:r>
        <w:r>
          <w:fldChar w:fldCharType="separate"/>
        </w:r>
        <w:r>
          <w:t>64</w:t>
        </w:r>
        <w:r>
          <w:fldChar w:fldCharType="end"/>
        </w:r>
      </w:p>
      <w:p w14:paraId="3F95F7E1" w14:textId="77777777" w:rsidR="006E5335" w:rsidRDefault="00000000">
        <w:pPr>
          <w:pStyle w:val="Footer"/>
        </w:pPr>
      </w:p>
    </w:sdtContent>
  </w:sdt>
</w:ftr>
</file>

<file path=word/footer1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C669D" w14:textId="77777777" w:rsidR="006E5335" w:rsidRDefault="006E5335"/>
</w:ftr>
</file>

<file path=word/footer1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970524"/>
      <w:docPartObj>
        <w:docPartGallery w:val="Page Numbers (Bottom of Page)"/>
        <w:docPartUnique/>
      </w:docPartObj>
    </w:sdtPr>
    <w:sdtContent>
      <w:p w14:paraId="5F9EAB01" w14:textId="77777777" w:rsidR="006E5335" w:rsidRDefault="003D79E3">
        <w:pPr>
          <w:pStyle w:val="Footer"/>
          <w:jc w:val="right"/>
        </w:pPr>
        <w:r>
          <w:fldChar w:fldCharType="begin"/>
        </w:r>
        <w:r>
          <w:instrText xml:space="preserve"> PAGE </w:instrText>
        </w:r>
        <w:r>
          <w:fldChar w:fldCharType="separate"/>
        </w:r>
        <w:r>
          <w:t>66</w:t>
        </w:r>
        <w:r>
          <w:fldChar w:fldCharType="end"/>
        </w:r>
      </w:p>
      <w:p w14:paraId="65133BD3" w14:textId="77777777" w:rsidR="006E5335" w:rsidRDefault="00000000">
        <w:pPr>
          <w:pStyle w:val="Footer"/>
        </w:pPr>
      </w:p>
    </w:sdtContent>
  </w:sdt>
</w:ftr>
</file>

<file path=word/footer1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76958528"/>
      <w:docPartObj>
        <w:docPartGallery w:val="Page Numbers (Bottom of Page)"/>
        <w:docPartUnique/>
      </w:docPartObj>
    </w:sdtPr>
    <w:sdtContent>
      <w:p w14:paraId="28BF72F0" w14:textId="77777777" w:rsidR="006E5335" w:rsidRDefault="003D79E3">
        <w:pPr>
          <w:pStyle w:val="Footer"/>
          <w:jc w:val="right"/>
        </w:pPr>
        <w:r>
          <w:fldChar w:fldCharType="begin"/>
        </w:r>
        <w:r>
          <w:instrText xml:space="preserve"> PAGE </w:instrText>
        </w:r>
        <w:r>
          <w:fldChar w:fldCharType="separate"/>
        </w:r>
        <w:r>
          <w:t>67</w:t>
        </w:r>
        <w:r>
          <w:fldChar w:fldCharType="end"/>
        </w:r>
      </w:p>
      <w:p w14:paraId="53A92512" w14:textId="77777777" w:rsidR="006E5335" w:rsidRDefault="00000000">
        <w:pPr>
          <w:pStyle w:val="Footer"/>
        </w:pPr>
      </w:p>
    </w:sdtContent>
  </w:sdt>
</w:ftr>
</file>

<file path=word/footer1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DE67" w14:textId="77777777" w:rsidR="006E5335" w:rsidRDefault="006E5335"/>
</w:ftr>
</file>

<file path=word/footer1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30924932"/>
      <w:docPartObj>
        <w:docPartGallery w:val="Page Numbers (Bottom of Page)"/>
        <w:docPartUnique/>
      </w:docPartObj>
    </w:sdtPr>
    <w:sdtContent>
      <w:p w14:paraId="7A86D15E" w14:textId="77777777" w:rsidR="006E5335" w:rsidRDefault="003D79E3">
        <w:pPr>
          <w:pStyle w:val="Footer"/>
          <w:jc w:val="right"/>
        </w:pPr>
        <w:r>
          <w:fldChar w:fldCharType="begin"/>
        </w:r>
        <w:r>
          <w:instrText xml:space="preserve"> PAGE </w:instrText>
        </w:r>
        <w:r>
          <w:fldChar w:fldCharType="separate"/>
        </w:r>
        <w:r>
          <w:t>69</w:t>
        </w:r>
        <w:r>
          <w:fldChar w:fldCharType="end"/>
        </w:r>
      </w:p>
      <w:p w14:paraId="211B0AC5" w14:textId="77777777" w:rsidR="006E5335" w:rsidRDefault="00000000">
        <w:pPr>
          <w:pStyle w:val="Footer"/>
        </w:pPr>
      </w:p>
    </w:sdtContent>
  </w:sdt>
</w:ftr>
</file>

<file path=word/footer1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EA5375" w14:textId="77777777" w:rsidR="006E5335" w:rsidRDefault="006E5335"/>
</w:ftr>
</file>

<file path=word/footer1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6925184"/>
      <w:docPartObj>
        <w:docPartGallery w:val="Page Numbers (Bottom of Page)"/>
        <w:docPartUnique/>
      </w:docPartObj>
    </w:sdtPr>
    <w:sdtContent>
      <w:p w14:paraId="24C72B1D" w14:textId="77777777" w:rsidR="006E5335" w:rsidRDefault="003D79E3">
        <w:pPr>
          <w:pStyle w:val="Footer"/>
          <w:jc w:val="right"/>
        </w:pPr>
        <w:r>
          <w:fldChar w:fldCharType="begin"/>
        </w:r>
        <w:r>
          <w:instrText xml:space="preserve"> PAGE </w:instrText>
        </w:r>
        <w:r>
          <w:fldChar w:fldCharType="separate"/>
        </w:r>
        <w:r>
          <w:t>70</w:t>
        </w:r>
        <w:r>
          <w:fldChar w:fldCharType="end"/>
        </w:r>
      </w:p>
      <w:p w14:paraId="07CDB5CE" w14:textId="77777777" w:rsidR="006E5335" w:rsidRDefault="00000000">
        <w:pPr>
          <w:pStyle w:val="Footer"/>
        </w:pPr>
      </w:p>
    </w:sdtContent>
  </w:sdt>
</w:ftr>
</file>

<file path=word/footer1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9997B" w14:textId="77777777" w:rsidR="006E5335" w:rsidRDefault="006E5335"/>
</w:ftr>
</file>

<file path=word/footer1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8239844"/>
      <w:docPartObj>
        <w:docPartGallery w:val="Page Numbers (Bottom of Page)"/>
        <w:docPartUnique/>
      </w:docPartObj>
    </w:sdtPr>
    <w:sdtContent>
      <w:p w14:paraId="2367263B" w14:textId="77777777" w:rsidR="006E5335" w:rsidRDefault="003D79E3">
        <w:pPr>
          <w:pStyle w:val="Footer"/>
          <w:jc w:val="right"/>
        </w:pPr>
        <w:r>
          <w:fldChar w:fldCharType="begin"/>
        </w:r>
        <w:r>
          <w:instrText xml:space="preserve"> PAGE </w:instrText>
        </w:r>
        <w:r>
          <w:fldChar w:fldCharType="separate"/>
        </w:r>
        <w:r>
          <w:t>71</w:t>
        </w:r>
        <w:r>
          <w:fldChar w:fldCharType="end"/>
        </w:r>
      </w:p>
      <w:p w14:paraId="47326712" w14:textId="77777777" w:rsidR="006E5335" w:rsidRDefault="00000000">
        <w:pPr>
          <w:pStyle w:val="Footer"/>
        </w:pPr>
      </w:p>
    </w:sdtContent>
  </w:sdt>
</w:ftr>
</file>

<file path=word/footer1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38E27" w14:textId="77777777" w:rsidR="006E5335" w:rsidRDefault="006E5335"/>
</w:ftr>
</file>

<file path=word/footer1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37142927"/>
      <w:docPartObj>
        <w:docPartGallery w:val="Page Numbers (Bottom of Page)"/>
        <w:docPartUnique/>
      </w:docPartObj>
    </w:sdtPr>
    <w:sdtContent>
      <w:p w14:paraId="50996467" w14:textId="77777777" w:rsidR="006E5335" w:rsidRDefault="003D79E3">
        <w:pPr>
          <w:pStyle w:val="Footer"/>
          <w:jc w:val="right"/>
        </w:pPr>
        <w:r>
          <w:fldChar w:fldCharType="begin"/>
        </w:r>
        <w:r>
          <w:instrText xml:space="preserve"> PAGE </w:instrText>
        </w:r>
        <w:r>
          <w:fldChar w:fldCharType="separate"/>
        </w:r>
        <w:r>
          <w:t>72</w:t>
        </w:r>
        <w:r>
          <w:fldChar w:fldCharType="end"/>
        </w:r>
      </w:p>
      <w:p w14:paraId="27AD99D0" w14:textId="77777777" w:rsidR="006E5335" w:rsidRDefault="00000000">
        <w:pPr>
          <w:pStyle w:val="Footer"/>
        </w:pPr>
      </w:p>
    </w:sdtContent>
  </w:sdt>
</w:ftr>
</file>

<file path=word/footer1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5B8B8" w14:textId="77777777" w:rsidR="006E5335" w:rsidRDefault="006E5335"/>
</w:ftr>
</file>

<file path=word/footer1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2809728"/>
      <w:docPartObj>
        <w:docPartGallery w:val="Page Numbers (Bottom of Page)"/>
        <w:docPartUnique/>
      </w:docPartObj>
    </w:sdtPr>
    <w:sdtContent>
      <w:p w14:paraId="27B08CC2" w14:textId="77777777" w:rsidR="006E5335" w:rsidRDefault="003D79E3">
        <w:pPr>
          <w:pStyle w:val="Footer"/>
          <w:jc w:val="right"/>
        </w:pPr>
        <w:r>
          <w:fldChar w:fldCharType="begin"/>
        </w:r>
        <w:r>
          <w:instrText xml:space="preserve"> PAGE </w:instrText>
        </w:r>
        <w:r>
          <w:fldChar w:fldCharType="separate"/>
        </w:r>
        <w:r>
          <w:t>73</w:t>
        </w:r>
        <w:r>
          <w:fldChar w:fldCharType="end"/>
        </w:r>
      </w:p>
      <w:p w14:paraId="3B14BD27" w14:textId="77777777" w:rsidR="006E5335" w:rsidRDefault="00000000">
        <w:pPr>
          <w:pStyle w:val="Footer"/>
        </w:pPr>
      </w:p>
    </w:sdtContent>
  </w:sdt>
</w:ftr>
</file>

<file path=word/footer1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CFFC3" w14:textId="77777777" w:rsidR="006E5335" w:rsidRDefault="006E5335"/>
</w:ftr>
</file>

<file path=word/footer1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9926748"/>
      <w:docPartObj>
        <w:docPartGallery w:val="Page Numbers (Bottom of Page)"/>
        <w:docPartUnique/>
      </w:docPartObj>
    </w:sdtPr>
    <w:sdtContent>
      <w:p w14:paraId="27E715EC" w14:textId="77777777" w:rsidR="006E5335" w:rsidRDefault="003D79E3">
        <w:pPr>
          <w:pStyle w:val="Footer"/>
          <w:jc w:val="right"/>
        </w:pPr>
        <w:r>
          <w:fldChar w:fldCharType="begin"/>
        </w:r>
        <w:r>
          <w:instrText xml:space="preserve"> PAGE </w:instrText>
        </w:r>
        <w:r>
          <w:fldChar w:fldCharType="separate"/>
        </w:r>
        <w:r>
          <w:t>74</w:t>
        </w:r>
        <w:r>
          <w:fldChar w:fldCharType="end"/>
        </w:r>
      </w:p>
      <w:p w14:paraId="6740D2CD" w14:textId="77777777" w:rsidR="006E5335" w:rsidRDefault="00000000">
        <w:pPr>
          <w:pStyle w:val="Footer"/>
        </w:pPr>
      </w:p>
    </w:sdtContent>
  </w:sdt>
</w:ftr>
</file>

<file path=word/footer1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245B7" w14:textId="77777777" w:rsidR="006E5335" w:rsidRDefault="006E5335"/>
</w:ftr>
</file>

<file path=word/footer1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662014"/>
      <w:docPartObj>
        <w:docPartGallery w:val="Page Numbers (Bottom of Page)"/>
        <w:docPartUnique/>
      </w:docPartObj>
    </w:sdtPr>
    <w:sdtContent>
      <w:p w14:paraId="28E77C4C" w14:textId="77777777" w:rsidR="006E5335" w:rsidRDefault="003D79E3">
        <w:pPr>
          <w:pStyle w:val="Footer"/>
          <w:jc w:val="right"/>
        </w:pPr>
        <w:r>
          <w:fldChar w:fldCharType="begin"/>
        </w:r>
        <w:r>
          <w:instrText xml:space="preserve"> PAGE </w:instrText>
        </w:r>
        <w:r>
          <w:fldChar w:fldCharType="separate"/>
        </w:r>
        <w:r>
          <w:t>75</w:t>
        </w:r>
        <w:r>
          <w:fldChar w:fldCharType="end"/>
        </w:r>
      </w:p>
      <w:p w14:paraId="53984973" w14:textId="77777777" w:rsidR="006E5335" w:rsidRDefault="00000000">
        <w:pPr>
          <w:pStyle w:val="Footer"/>
        </w:pPr>
      </w:p>
    </w:sdtContent>
  </w:sdt>
</w:ftr>
</file>

<file path=word/footer1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D1F2A" w14:textId="77777777" w:rsidR="006E5335" w:rsidRDefault="006E5335"/>
</w:ftr>
</file>

<file path=word/footer1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3901184"/>
      <w:docPartObj>
        <w:docPartGallery w:val="Page Numbers (Bottom of Page)"/>
        <w:docPartUnique/>
      </w:docPartObj>
    </w:sdtPr>
    <w:sdtContent>
      <w:p w14:paraId="55158A95" w14:textId="77777777" w:rsidR="006E5335" w:rsidRDefault="003D79E3">
        <w:pPr>
          <w:pStyle w:val="Footer"/>
          <w:jc w:val="right"/>
        </w:pPr>
        <w:r>
          <w:fldChar w:fldCharType="begin"/>
        </w:r>
        <w:r>
          <w:instrText xml:space="preserve"> PAGE </w:instrText>
        </w:r>
        <w:r>
          <w:fldChar w:fldCharType="separate"/>
        </w:r>
        <w:r>
          <w:t>76</w:t>
        </w:r>
        <w:r>
          <w:fldChar w:fldCharType="end"/>
        </w:r>
      </w:p>
      <w:p w14:paraId="36726878" w14:textId="77777777" w:rsidR="006E5335" w:rsidRDefault="00000000">
        <w:pPr>
          <w:pStyle w:val="Footer"/>
        </w:pPr>
      </w:p>
    </w:sdtContent>
  </w:sdt>
</w:ftr>
</file>

<file path=word/footer1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8B0D7" w14:textId="77777777" w:rsidR="006E5335" w:rsidRDefault="006E5335"/>
</w:ftr>
</file>

<file path=word/footer1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9288656"/>
      <w:docPartObj>
        <w:docPartGallery w:val="Page Numbers (Bottom of Page)"/>
        <w:docPartUnique/>
      </w:docPartObj>
    </w:sdtPr>
    <w:sdtContent>
      <w:p w14:paraId="444779D4" w14:textId="77777777" w:rsidR="006E5335" w:rsidRDefault="003D79E3">
        <w:pPr>
          <w:pStyle w:val="Footer"/>
          <w:jc w:val="right"/>
        </w:pPr>
        <w:r>
          <w:fldChar w:fldCharType="begin"/>
        </w:r>
        <w:r>
          <w:instrText xml:space="preserve"> PAGE </w:instrText>
        </w:r>
        <w:r>
          <w:fldChar w:fldCharType="separate"/>
        </w:r>
        <w:r>
          <w:t>77</w:t>
        </w:r>
        <w:r>
          <w:fldChar w:fldCharType="end"/>
        </w:r>
      </w:p>
      <w:p w14:paraId="05199429" w14:textId="77777777" w:rsidR="006E5335" w:rsidRDefault="00000000">
        <w:pPr>
          <w:pStyle w:val="Footer"/>
        </w:pPr>
      </w:p>
    </w:sdtContent>
  </w:sdt>
</w:ftr>
</file>

<file path=word/footer1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90FA64" w14:textId="77777777" w:rsidR="006E5335" w:rsidRDefault="006E5335"/>
</w:ftr>
</file>

<file path=word/footer1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6480138"/>
      <w:docPartObj>
        <w:docPartGallery w:val="Page Numbers (Bottom of Page)"/>
        <w:docPartUnique/>
      </w:docPartObj>
    </w:sdtPr>
    <w:sdtContent>
      <w:p w14:paraId="20167EF8" w14:textId="77777777" w:rsidR="006E5335" w:rsidRDefault="003D79E3">
        <w:pPr>
          <w:pStyle w:val="Footer"/>
          <w:jc w:val="right"/>
        </w:pPr>
        <w:r>
          <w:fldChar w:fldCharType="begin"/>
        </w:r>
        <w:r>
          <w:instrText xml:space="preserve"> PAGE </w:instrText>
        </w:r>
        <w:r>
          <w:fldChar w:fldCharType="separate"/>
        </w:r>
        <w:r>
          <w:t>78</w:t>
        </w:r>
        <w:r>
          <w:fldChar w:fldCharType="end"/>
        </w:r>
      </w:p>
      <w:p w14:paraId="1A11B661" w14:textId="77777777" w:rsidR="006E5335" w:rsidRDefault="00000000">
        <w:pPr>
          <w:pStyle w:val="Footer"/>
        </w:pPr>
      </w:p>
    </w:sdtContent>
  </w:sdt>
</w:ftr>
</file>

<file path=word/footer1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89710" w14:textId="77777777" w:rsidR="006E5335" w:rsidRDefault="006E5335"/>
</w:ftr>
</file>

<file path=word/footer1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875175"/>
      <w:docPartObj>
        <w:docPartGallery w:val="Page Numbers (Bottom of Page)"/>
        <w:docPartUnique/>
      </w:docPartObj>
    </w:sdtPr>
    <w:sdtContent>
      <w:p w14:paraId="6C7DC082" w14:textId="77777777" w:rsidR="006E5335" w:rsidRDefault="003D79E3">
        <w:pPr>
          <w:pStyle w:val="Footer"/>
          <w:jc w:val="right"/>
        </w:pPr>
        <w:r>
          <w:fldChar w:fldCharType="begin"/>
        </w:r>
        <w:r>
          <w:instrText xml:space="preserve"> PAGE </w:instrText>
        </w:r>
        <w:r>
          <w:fldChar w:fldCharType="separate"/>
        </w:r>
        <w:r>
          <w:t>79</w:t>
        </w:r>
        <w:r>
          <w:fldChar w:fldCharType="end"/>
        </w:r>
      </w:p>
      <w:p w14:paraId="2F4F34B0" w14:textId="77777777" w:rsidR="006E5335" w:rsidRDefault="00000000">
        <w:pPr>
          <w:pStyle w:val="Footer"/>
        </w:pPr>
      </w:p>
    </w:sdtContent>
  </w:sdt>
</w:ftr>
</file>

<file path=word/footer1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3E11F4" w14:textId="77777777" w:rsidR="006E5335" w:rsidRDefault="006E5335"/>
</w:ftr>
</file>

<file path=word/footer1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2800012"/>
      <w:docPartObj>
        <w:docPartGallery w:val="Page Numbers (Bottom of Page)"/>
        <w:docPartUnique/>
      </w:docPartObj>
    </w:sdtPr>
    <w:sdtContent>
      <w:p w14:paraId="446DAE7F" w14:textId="77777777" w:rsidR="006E5335" w:rsidRDefault="003D79E3">
        <w:pPr>
          <w:pStyle w:val="Footer"/>
          <w:jc w:val="right"/>
        </w:pPr>
        <w:r>
          <w:fldChar w:fldCharType="begin"/>
        </w:r>
        <w:r>
          <w:instrText xml:space="preserve"> PAGE </w:instrText>
        </w:r>
        <w:r>
          <w:fldChar w:fldCharType="separate"/>
        </w:r>
        <w:r>
          <w:t>80</w:t>
        </w:r>
        <w:r>
          <w:fldChar w:fldCharType="end"/>
        </w:r>
      </w:p>
      <w:p w14:paraId="3ECC13A1" w14:textId="77777777" w:rsidR="006E5335" w:rsidRDefault="00000000">
        <w:pPr>
          <w:pStyle w:val="Footer"/>
        </w:pPr>
      </w:p>
    </w:sdtContent>
  </w:sdt>
</w:ftr>
</file>

<file path=word/footer1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8F482" w14:textId="77777777" w:rsidR="006E5335" w:rsidRDefault="006E5335"/>
</w:ftr>
</file>

<file path=word/footer1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0172102"/>
      <w:docPartObj>
        <w:docPartGallery w:val="Page Numbers (Bottom of Page)"/>
        <w:docPartUnique/>
      </w:docPartObj>
    </w:sdtPr>
    <w:sdtContent>
      <w:p w14:paraId="6E68AC65" w14:textId="77777777" w:rsidR="006E5335" w:rsidRDefault="003D79E3">
        <w:pPr>
          <w:pStyle w:val="Footer"/>
          <w:jc w:val="right"/>
        </w:pPr>
        <w:r>
          <w:fldChar w:fldCharType="begin"/>
        </w:r>
        <w:r>
          <w:instrText xml:space="preserve"> PAGE </w:instrText>
        </w:r>
        <w:r>
          <w:fldChar w:fldCharType="separate"/>
        </w:r>
        <w:r>
          <w:t>81</w:t>
        </w:r>
        <w:r>
          <w:fldChar w:fldCharType="end"/>
        </w:r>
      </w:p>
      <w:p w14:paraId="40AA96E0" w14:textId="77777777" w:rsidR="006E5335" w:rsidRDefault="00000000">
        <w:pPr>
          <w:pStyle w:val="Footer"/>
        </w:pPr>
      </w:p>
    </w:sdtContent>
  </w:sdt>
</w:ftr>
</file>

<file path=word/footer1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71D61" w14:textId="77777777" w:rsidR="006E5335" w:rsidRDefault="006E5335"/>
</w:ftr>
</file>

<file path=word/footer1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0597412"/>
      <w:docPartObj>
        <w:docPartGallery w:val="Page Numbers (Bottom of Page)"/>
        <w:docPartUnique/>
      </w:docPartObj>
    </w:sdtPr>
    <w:sdtContent>
      <w:p w14:paraId="1379E5EB" w14:textId="77777777" w:rsidR="006E5335" w:rsidRDefault="003D79E3">
        <w:pPr>
          <w:pStyle w:val="Footer"/>
          <w:jc w:val="right"/>
        </w:pPr>
        <w:r>
          <w:fldChar w:fldCharType="begin"/>
        </w:r>
        <w:r>
          <w:instrText xml:space="preserve"> PAGE </w:instrText>
        </w:r>
        <w:r>
          <w:fldChar w:fldCharType="separate"/>
        </w:r>
        <w:r>
          <w:t>82</w:t>
        </w:r>
        <w:r>
          <w:fldChar w:fldCharType="end"/>
        </w:r>
      </w:p>
      <w:p w14:paraId="46762344" w14:textId="77777777" w:rsidR="006E5335" w:rsidRDefault="00000000">
        <w:pPr>
          <w:pStyle w:val="Footer"/>
        </w:pPr>
      </w:p>
    </w:sdtContent>
  </w:sdt>
</w:ftr>
</file>

<file path=word/footer1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1926F" w14:textId="77777777" w:rsidR="006E5335" w:rsidRDefault="006E5335"/>
</w:ftr>
</file>

<file path=word/footer1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8662897"/>
      <w:docPartObj>
        <w:docPartGallery w:val="Page Numbers (Bottom of Page)"/>
        <w:docPartUnique/>
      </w:docPartObj>
    </w:sdtPr>
    <w:sdtContent>
      <w:p w14:paraId="7BC8A363" w14:textId="77777777" w:rsidR="006E5335" w:rsidRDefault="003D79E3">
        <w:pPr>
          <w:pStyle w:val="Footer"/>
          <w:jc w:val="right"/>
        </w:pPr>
        <w:r>
          <w:fldChar w:fldCharType="begin"/>
        </w:r>
        <w:r>
          <w:instrText xml:space="preserve"> PAGE </w:instrText>
        </w:r>
        <w:r>
          <w:fldChar w:fldCharType="separate"/>
        </w:r>
        <w:r>
          <w:t>83</w:t>
        </w:r>
        <w:r>
          <w:fldChar w:fldCharType="end"/>
        </w:r>
      </w:p>
      <w:p w14:paraId="5B30F8A3" w14:textId="77777777" w:rsidR="006E5335" w:rsidRDefault="00000000">
        <w:pPr>
          <w:pStyle w:val="Footer"/>
        </w:pPr>
      </w:p>
    </w:sdtContent>
  </w:sdt>
</w:ftr>
</file>

<file path=word/footer1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CB2C77" w14:textId="77777777" w:rsidR="006E5335" w:rsidRDefault="006E5335"/>
</w:ftr>
</file>

<file path=word/footer1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7140359"/>
      <w:docPartObj>
        <w:docPartGallery w:val="Page Numbers (Bottom of Page)"/>
        <w:docPartUnique/>
      </w:docPartObj>
    </w:sdtPr>
    <w:sdtContent>
      <w:p w14:paraId="7DB2345D" w14:textId="77777777" w:rsidR="006E5335" w:rsidRDefault="003D79E3">
        <w:pPr>
          <w:pStyle w:val="Footer"/>
          <w:jc w:val="right"/>
        </w:pPr>
        <w:r>
          <w:fldChar w:fldCharType="begin"/>
        </w:r>
        <w:r>
          <w:instrText xml:space="preserve"> PAGE </w:instrText>
        </w:r>
        <w:r>
          <w:fldChar w:fldCharType="separate"/>
        </w:r>
        <w:r>
          <w:t>84</w:t>
        </w:r>
        <w:r>
          <w:fldChar w:fldCharType="end"/>
        </w:r>
      </w:p>
      <w:p w14:paraId="388FC108" w14:textId="77777777" w:rsidR="006E5335" w:rsidRDefault="00000000">
        <w:pPr>
          <w:pStyle w:val="Footer"/>
        </w:pPr>
      </w:p>
    </w:sdtContent>
  </w:sdt>
</w:ftr>
</file>

<file path=word/footer1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75E0ED" w14:textId="77777777" w:rsidR="006E5335" w:rsidRDefault="006E5335"/>
</w:ftr>
</file>

<file path=word/footer1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0066967"/>
      <w:docPartObj>
        <w:docPartGallery w:val="Page Numbers (Bottom of Page)"/>
        <w:docPartUnique/>
      </w:docPartObj>
    </w:sdtPr>
    <w:sdtContent>
      <w:p w14:paraId="5BD4B30A" w14:textId="77777777" w:rsidR="006E5335" w:rsidRDefault="003D79E3">
        <w:pPr>
          <w:pStyle w:val="Footer"/>
          <w:jc w:val="right"/>
        </w:pPr>
        <w:r>
          <w:fldChar w:fldCharType="begin"/>
        </w:r>
        <w:r>
          <w:instrText xml:space="preserve"> PAGE </w:instrText>
        </w:r>
        <w:r>
          <w:fldChar w:fldCharType="separate"/>
        </w:r>
        <w:r>
          <w:t>85</w:t>
        </w:r>
        <w:r>
          <w:fldChar w:fldCharType="end"/>
        </w:r>
      </w:p>
      <w:p w14:paraId="09E56592" w14:textId="77777777" w:rsidR="006E5335" w:rsidRDefault="00000000">
        <w:pPr>
          <w:pStyle w:val="Footer"/>
        </w:pPr>
      </w:p>
    </w:sdtContent>
  </w:sdt>
</w:ftr>
</file>

<file path=word/footer1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1C172" w14:textId="77777777" w:rsidR="006E5335" w:rsidRDefault="006E5335"/>
</w:ftr>
</file>

<file path=word/footer1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0599625"/>
      <w:docPartObj>
        <w:docPartGallery w:val="Page Numbers (Bottom of Page)"/>
        <w:docPartUnique/>
      </w:docPartObj>
    </w:sdtPr>
    <w:sdtContent>
      <w:p w14:paraId="64C1F593" w14:textId="77777777" w:rsidR="006E5335" w:rsidRDefault="003D79E3">
        <w:pPr>
          <w:pStyle w:val="Footer"/>
          <w:jc w:val="right"/>
        </w:pPr>
        <w:r>
          <w:fldChar w:fldCharType="begin"/>
        </w:r>
        <w:r>
          <w:instrText xml:space="preserve"> PAGE </w:instrText>
        </w:r>
        <w:r>
          <w:fldChar w:fldCharType="separate"/>
        </w:r>
        <w:r>
          <w:t>86</w:t>
        </w:r>
        <w:r>
          <w:fldChar w:fldCharType="end"/>
        </w:r>
      </w:p>
      <w:p w14:paraId="7FF6E6A9" w14:textId="77777777" w:rsidR="006E5335" w:rsidRDefault="00000000">
        <w:pPr>
          <w:pStyle w:val="Footer"/>
        </w:pPr>
      </w:p>
    </w:sdtContent>
  </w:sdt>
</w:ftr>
</file>

<file path=word/footer1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05D2F" w14:textId="77777777" w:rsidR="006E5335" w:rsidRDefault="006E5335"/>
</w:ftr>
</file>

<file path=word/footer1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61576968"/>
      <w:docPartObj>
        <w:docPartGallery w:val="Page Numbers (Bottom of Page)"/>
        <w:docPartUnique/>
      </w:docPartObj>
    </w:sdtPr>
    <w:sdtContent>
      <w:p w14:paraId="1A0201FB" w14:textId="77777777" w:rsidR="006E5335" w:rsidRDefault="003D79E3">
        <w:pPr>
          <w:pStyle w:val="Footer"/>
          <w:jc w:val="right"/>
        </w:pPr>
        <w:r>
          <w:fldChar w:fldCharType="begin"/>
        </w:r>
        <w:r>
          <w:instrText xml:space="preserve"> PAGE </w:instrText>
        </w:r>
        <w:r>
          <w:fldChar w:fldCharType="separate"/>
        </w:r>
        <w:r>
          <w:t>87</w:t>
        </w:r>
        <w:r>
          <w:fldChar w:fldCharType="end"/>
        </w:r>
      </w:p>
      <w:p w14:paraId="5A12BA79" w14:textId="77777777" w:rsidR="006E5335" w:rsidRDefault="00000000">
        <w:pPr>
          <w:pStyle w:val="Footer"/>
        </w:pPr>
      </w:p>
    </w:sdtContent>
  </w:sdt>
</w:ftr>
</file>

<file path=word/footer1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466DE" w14:textId="77777777" w:rsidR="006E5335" w:rsidRDefault="006E5335"/>
</w:ftr>
</file>

<file path=word/footer1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7594981"/>
      <w:docPartObj>
        <w:docPartGallery w:val="Page Numbers (Bottom of Page)"/>
        <w:docPartUnique/>
      </w:docPartObj>
    </w:sdtPr>
    <w:sdtContent>
      <w:p w14:paraId="7C82F0C4" w14:textId="77777777" w:rsidR="006E5335" w:rsidRDefault="003D79E3">
        <w:pPr>
          <w:pStyle w:val="Footer"/>
          <w:jc w:val="right"/>
        </w:pPr>
        <w:r>
          <w:fldChar w:fldCharType="begin"/>
        </w:r>
        <w:r>
          <w:instrText xml:space="preserve"> PAGE </w:instrText>
        </w:r>
        <w:r>
          <w:fldChar w:fldCharType="separate"/>
        </w:r>
        <w:r>
          <w:t>88</w:t>
        </w:r>
        <w:r>
          <w:fldChar w:fldCharType="end"/>
        </w:r>
      </w:p>
      <w:p w14:paraId="465B879D" w14:textId="77777777" w:rsidR="006E5335" w:rsidRDefault="00000000">
        <w:pPr>
          <w:pStyle w:val="Footer"/>
        </w:pPr>
      </w:p>
    </w:sdtContent>
  </w:sdt>
</w:ftr>
</file>

<file path=word/footer1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97C8C5" w14:textId="77777777" w:rsidR="006E5335" w:rsidRDefault="006E5335"/>
</w:ftr>
</file>

<file path=word/footer1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9719134"/>
      <w:docPartObj>
        <w:docPartGallery w:val="Page Numbers (Bottom of Page)"/>
        <w:docPartUnique/>
      </w:docPartObj>
    </w:sdtPr>
    <w:sdtContent>
      <w:p w14:paraId="1ABC0C6F" w14:textId="77777777" w:rsidR="006E5335" w:rsidRDefault="003D79E3">
        <w:pPr>
          <w:pStyle w:val="Footer"/>
          <w:jc w:val="right"/>
        </w:pPr>
        <w:r>
          <w:fldChar w:fldCharType="begin"/>
        </w:r>
        <w:r>
          <w:instrText xml:space="preserve"> PAGE </w:instrText>
        </w:r>
        <w:r>
          <w:fldChar w:fldCharType="separate"/>
        </w:r>
        <w:r>
          <w:t>89</w:t>
        </w:r>
        <w:r>
          <w:fldChar w:fldCharType="end"/>
        </w:r>
      </w:p>
      <w:p w14:paraId="3B35C163" w14:textId="77777777" w:rsidR="006E5335" w:rsidRDefault="00000000">
        <w:pPr>
          <w:pStyle w:val="Footer"/>
        </w:pPr>
      </w:p>
    </w:sdtContent>
  </w:sdt>
</w:ftr>
</file>

<file path=word/footer1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A8917" w14:textId="77777777" w:rsidR="006E5335" w:rsidRDefault="006E5335"/>
</w:ftr>
</file>

<file path=word/footer1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6150398"/>
      <w:docPartObj>
        <w:docPartGallery w:val="Page Numbers (Bottom of Page)"/>
        <w:docPartUnique/>
      </w:docPartObj>
    </w:sdtPr>
    <w:sdtContent>
      <w:p w14:paraId="4C82EED0" w14:textId="77777777" w:rsidR="006E5335" w:rsidRDefault="003D79E3">
        <w:pPr>
          <w:pStyle w:val="Footer"/>
          <w:jc w:val="right"/>
        </w:pPr>
        <w:r>
          <w:fldChar w:fldCharType="begin"/>
        </w:r>
        <w:r>
          <w:instrText xml:space="preserve"> PAGE </w:instrText>
        </w:r>
        <w:r>
          <w:fldChar w:fldCharType="separate"/>
        </w:r>
        <w:r>
          <w:t>90</w:t>
        </w:r>
        <w:r>
          <w:fldChar w:fldCharType="end"/>
        </w:r>
      </w:p>
      <w:p w14:paraId="56107854" w14:textId="77777777" w:rsidR="006E5335" w:rsidRDefault="00000000">
        <w:pPr>
          <w:pStyle w:val="Footer"/>
        </w:pPr>
      </w:p>
    </w:sdtContent>
  </w:sdt>
</w:ftr>
</file>

<file path=word/footer1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28639" w14:textId="77777777" w:rsidR="006E5335" w:rsidRDefault="006E5335"/>
</w:ftr>
</file>

<file path=word/footer1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28299"/>
      <w:docPartObj>
        <w:docPartGallery w:val="Page Numbers (Bottom of Page)"/>
        <w:docPartUnique/>
      </w:docPartObj>
    </w:sdtPr>
    <w:sdtContent>
      <w:p w14:paraId="3E0D00BC" w14:textId="77777777" w:rsidR="006E5335" w:rsidRDefault="003D79E3">
        <w:pPr>
          <w:pStyle w:val="Footer"/>
          <w:jc w:val="right"/>
        </w:pPr>
        <w:r>
          <w:fldChar w:fldCharType="begin"/>
        </w:r>
        <w:r>
          <w:instrText xml:space="preserve"> PAGE </w:instrText>
        </w:r>
        <w:r>
          <w:fldChar w:fldCharType="separate"/>
        </w:r>
        <w:r>
          <w:t>91</w:t>
        </w:r>
        <w:r>
          <w:fldChar w:fldCharType="end"/>
        </w:r>
      </w:p>
      <w:p w14:paraId="13E20012" w14:textId="77777777" w:rsidR="006E5335" w:rsidRDefault="00000000">
        <w:pPr>
          <w:pStyle w:val="Footer"/>
        </w:pPr>
      </w:p>
    </w:sdtContent>
  </w:sdt>
</w:ftr>
</file>

<file path=word/footer1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8B436" w14:textId="77777777" w:rsidR="006E5335" w:rsidRDefault="006E5335"/>
</w:ftr>
</file>

<file path=word/footer1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9894552"/>
      <w:docPartObj>
        <w:docPartGallery w:val="Page Numbers (Bottom of Page)"/>
        <w:docPartUnique/>
      </w:docPartObj>
    </w:sdtPr>
    <w:sdtContent>
      <w:p w14:paraId="514F4162" w14:textId="77777777" w:rsidR="006E5335" w:rsidRDefault="003D79E3">
        <w:pPr>
          <w:pStyle w:val="Footer"/>
          <w:jc w:val="right"/>
        </w:pPr>
        <w:r>
          <w:fldChar w:fldCharType="begin"/>
        </w:r>
        <w:r>
          <w:instrText xml:space="preserve"> PAGE </w:instrText>
        </w:r>
        <w:r>
          <w:fldChar w:fldCharType="separate"/>
        </w:r>
        <w:r>
          <w:t>92</w:t>
        </w:r>
        <w:r>
          <w:fldChar w:fldCharType="end"/>
        </w:r>
      </w:p>
      <w:p w14:paraId="688C2C22" w14:textId="77777777" w:rsidR="006E5335" w:rsidRDefault="00000000">
        <w:pPr>
          <w:pStyle w:val="Footer"/>
        </w:pPr>
      </w:p>
    </w:sdtContent>
  </w:sdt>
</w:ftr>
</file>

<file path=word/footer1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6984A" w14:textId="77777777" w:rsidR="006E5335" w:rsidRDefault="006E5335"/>
</w:ftr>
</file>

<file path=word/footer1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9888901"/>
      <w:docPartObj>
        <w:docPartGallery w:val="Page Numbers (Bottom of Page)"/>
        <w:docPartUnique/>
      </w:docPartObj>
    </w:sdtPr>
    <w:sdtContent>
      <w:p w14:paraId="749717FE" w14:textId="77777777" w:rsidR="006E5335" w:rsidRDefault="003D79E3">
        <w:pPr>
          <w:pStyle w:val="Footer"/>
          <w:jc w:val="right"/>
        </w:pPr>
        <w:r>
          <w:fldChar w:fldCharType="begin"/>
        </w:r>
        <w:r>
          <w:instrText xml:space="preserve"> PAGE </w:instrText>
        </w:r>
        <w:r>
          <w:fldChar w:fldCharType="separate"/>
        </w:r>
        <w:r>
          <w:t>94</w:t>
        </w:r>
        <w:r>
          <w:fldChar w:fldCharType="end"/>
        </w:r>
      </w:p>
      <w:p w14:paraId="63806481" w14:textId="77777777" w:rsidR="006E5335" w:rsidRDefault="00000000">
        <w:pPr>
          <w:pStyle w:val="Footer"/>
        </w:pPr>
      </w:p>
    </w:sdtContent>
  </w:sdt>
</w:ftr>
</file>

<file path=word/footer1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794993" w14:textId="77777777" w:rsidR="006E5335" w:rsidRDefault="006E5335"/>
</w:ftr>
</file>

<file path=word/footer1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77917151"/>
      <w:docPartObj>
        <w:docPartGallery w:val="Page Numbers (Bottom of Page)"/>
        <w:docPartUnique/>
      </w:docPartObj>
    </w:sdtPr>
    <w:sdtContent>
      <w:p w14:paraId="41D48663" w14:textId="77777777" w:rsidR="006E5335" w:rsidRDefault="003D79E3">
        <w:pPr>
          <w:pStyle w:val="Footer"/>
          <w:jc w:val="right"/>
        </w:pPr>
        <w:r>
          <w:fldChar w:fldCharType="begin"/>
        </w:r>
        <w:r>
          <w:instrText xml:space="preserve"> PAGE </w:instrText>
        </w:r>
        <w:r>
          <w:fldChar w:fldCharType="separate"/>
        </w:r>
        <w:r>
          <w:t>96</w:t>
        </w:r>
        <w:r>
          <w:fldChar w:fldCharType="end"/>
        </w:r>
      </w:p>
      <w:p w14:paraId="11346D64" w14:textId="77777777" w:rsidR="006E5335" w:rsidRDefault="00000000">
        <w:pPr>
          <w:pStyle w:val="Footer"/>
        </w:pPr>
      </w:p>
    </w:sdtContent>
  </w:sdt>
</w:ftr>
</file>

<file path=word/footer1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B52E0" w14:textId="77777777" w:rsidR="006E5335" w:rsidRDefault="006E5335"/>
</w:ftr>
</file>

<file path=word/footer1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5799143"/>
      <w:docPartObj>
        <w:docPartGallery w:val="Page Numbers (Bottom of Page)"/>
        <w:docPartUnique/>
      </w:docPartObj>
    </w:sdtPr>
    <w:sdtContent>
      <w:p w14:paraId="1141C2A2" w14:textId="77777777" w:rsidR="006E5335" w:rsidRDefault="003D79E3">
        <w:pPr>
          <w:pStyle w:val="Footer"/>
          <w:jc w:val="right"/>
        </w:pPr>
        <w:r>
          <w:fldChar w:fldCharType="begin"/>
        </w:r>
        <w:r>
          <w:instrText xml:space="preserve"> PAGE </w:instrText>
        </w:r>
        <w:r>
          <w:fldChar w:fldCharType="separate"/>
        </w:r>
        <w:r>
          <w:t>100</w:t>
        </w:r>
        <w:r>
          <w:fldChar w:fldCharType="end"/>
        </w:r>
      </w:p>
      <w:p w14:paraId="22D47142" w14:textId="77777777" w:rsidR="006E5335" w:rsidRDefault="00000000">
        <w:pPr>
          <w:pStyle w:val="Foote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6CE1D9" w14:textId="77777777" w:rsidR="00C95F45" w:rsidRDefault="00C95F45">
      <w:r>
        <w:separator/>
      </w:r>
    </w:p>
  </w:footnote>
  <w:footnote w:type="continuationSeparator" w:id="0">
    <w:p w14:paraId="577D2F2C" w14:textId="77777777" w:rsidR="00C95F45" w:rsidRDefault="00C95F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1B80"/>
    <w:multiLevelType w:val="multilevel"/>
    <w:tmpl w:val="7C80A6F4"/>
    <w:lvl w:ilvl="0">
      <w:start w:val="1"/>
      <w:numFmt w:val="decimal"/>
      <w:lvlText w:val="%1."/>
      <w:lvlJc w:val="left"/>
      <w:pPr>
        <w:tabs>
          <w:tab w:val="num" w:pos="0"/>
        </w:tabs>
        <w:ind w:left="1839" w:hanging="360"/>
      </w:pPr>
      <w:rPr>
        <w:spacing w:val="0"/>
        <w:w w:val="99"/>
        <w:lang w:val="en-US" w:eastAsia="en-US" w:bidi="ar-SA"/>
      </w:rPr>
    </w:lvl>
    <w:lvl w:ilvl="1">
      <w:start w:val="1"/>
      <w:numFmt w:val="lowerLetter"/>
      <w:lvlText w:val="%2."/>
      <w:lvlJc w:val="left"/>
      <w:pPr>
        <w:tabs>
          <w:tab w:val="num" w:pos="0"/>
        </w:tabs>
        <w:ind w:left="2559" w:hanging="360"/>
      </w:pPr>
      <w:rPr>
        <w:spacing w:val="0"/>
        <w:w w:val="99"/>
        <w:lang w:val="en-US" w:eastAsia="en-US" w:bidi="ar-SA"/>
      </w:rPr>
    </w:lvl>
    <w:lvl w:ilvl="2">
      <w:numFmt w:val="bullet"/>
      <w:lvlText w:val=""/>
      <w:lvlJc w:val="left"/>
      <w:pPr>
        <w:tabs>
          <w:tab w:val="num" w:pos="0"/>
        </w:tabs>
        <w:ind w:left="2680" w:hanging="360"/>
      </w:pPr>
      <w:rPr>
        <w:rFonts w:ascii="Symbol" w:hAnsi="Symbol" w:cs="Symbol" w:hint="default"/>
        <w:lang w:val="en-US" w:eastAsia="en-US" w:bidi="ar-SA"/>
      </w:rPr>
    </w:lvl>
    <w:lvl w:ilvl="3">
      <w:numFmt w:val="bullet"/>
      <w:lvlText w:val=""/>
      <w:lvlJc w:val="left"/>
      <w:pPr>
        <w:tabs>
          <w:tab w:val="num" w:pos="0"/>
        </w:tabs>
        <w:ind w:left="3792" w:hanging="360"/>
      </w:pPr>
      <w:rPr>
        <w:rFonts w:ascii="Symbol" w:hAnsi="Symbol" w:cs="Symbol" w:hint="default"/>
        <w:lang w:val="en-US" w:eastAsia="en-US" w:bidi="ar-SA"/>
      </w:rPr>
    </w:lvl>
    <w:lvl w:ilvl="4">
      <w:numFmt w:val="bullet"/>
      <w:lvlText w:val=""/>
      <w:lvlJc w:val="left"/>
      <w:pPr>
        <w:tabs>
          <w:tab w:val="num" w:pos="0"/>
        </w:tabs>
        <w:ind w:left="4905" w:hanging="360"/>
      </w:pPr>
      <w:rPr>
        <w:rFonts w:ascii="Symbol" w:hAnsi="Symbol" w:cs="Symbol" w:hint="default"/>
        <w:lang w:val="en-US" w:eastAsia="en-US" w:bidi="ar-SA"/>
      </w:rPr>
    </w:lvl>
    <w:lvl w:ilvl="5">
      <w:numFmt w:val="bullet"/>
      <w:lvlText w:val=""/>
      <w:lvlJc w:val="left"/>
      <w:pPr>
        <w:tabs>
          <w:tab w:val="num" w:pos="0"/>
        </w:tabs>
        <w:ind w:left="6017" w:hanging="360"/>
      </w:pPr>
      <w:rPr>
        <w:rFonts w:ascii="Symbol" w:hAnsi="Symbol" w:cs="Symbol" w:hint="default"/>
        <w:lang w:val="en-US" w:eastAsia="en-US" w:bidi="ar-SA"/>
      </w:rPr>
    </w:lvl>
    <w:lvl w:ilvl="6">
      <w:numFmt w:val="bullet"/>
      <w:lvlText w:val=""/>
      <w:lvlJc w:val="left"/>
      <w:pPr>
        <w:tabs>
          <w:tab w:val="num" w:pos="0"/>
        </w:tabs>
        <w:ind w:left="7130" w:hanging="360"/>
      </w:pPr>
      <w:rPr>
        <w:rFonts w:ascii="Symbol" w:hAnsi="Symbol" w:cs="Symbol" w:hint="default"/>
        <w:lang w:val="en-US" w:eastAsia="en-US" w:bidi="ar-SA"/>
      </w:rPr>
    </w:lvl>
    <w:lvl w:ilvl="7">
      <w:numFmt w:val="bullet"/>
      <w:lvlText w:val=""/>
      <w:lvlJc w:val="left"/>
      <w:pPr>
        <w:tabs>
          <w:tab w:val="num" w:pos="0"/>
        </w:tabs>
        <w:ind w:left="8242" w:hanging="360"/>
      </w:pPr>
      <w:rPr>
        <w:rFonts w:ascii="Symbol" w:hAnsi="Symbol" w:cs="Symbol" w:hint="default"/>
        <w:lang w:val="en-US" w:eastAsia="en-US" w:bidi="ar-SA"/>
      </w:rPr>
    </w:lvl>
    <w:lvl w:ilvl="8">
      <w:numFmt w:val="bullet"/>
      <w:lvlText w:val=""/>
      <w:lvlJc w:val="left"/>
      <w:pPr>
        <w:tabs>
          <w:tab w:val="num" w:pos="0"/>
        </w:tabs>
        <w:ind w:left="9355" w:hanging="360"/>
      </w:pPr>
      <w:rPr>
        <w:rFonts w:ascii="Symbol" w:hAnsi="Symbol" w:cs="Symbol" w:hint="default"/>
        <w:lang w:val="en-US" w:eastAsia="en-US" w:bidi="ar-SA"/>
      </w:rPr>
    </w:lvl>
  </w:abstractNum>
  <w:abstractNum w:abstractNumId="1" w15:restartNumberingAfterBreak="0">
    <w:nsid w:val="014E2DFC"/>
    <w:multiLevelType w:val="hybridMultilevel"/>
    <w:tmpl w:val="D0E8D260"/>
    <w:lvl w:ilvl="0" w:tplc="30D4A4CE">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00EA6498">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82847940">
      <w:numFmt w:val="bullet"/>
      <w:lvlText w:val="•"/>
      <w:lvlJc w:val="left"/>
      <w:pPr>
        <w:ind w:left="3520" w:hanging="360"/>
      </w:pPr>
      <w:rPr>
        <w:rFonts w:hint="default"/>
        <w:lang w:val="en-US" w:eastAsia="en-US" w:bidi="ar-SA"/>
      </w:rPr>
    </w:lvl>
    <w:lvl w:ilvl="3" w:tplc="E6AE57FC">
      <w:numFmt w:val="bullet"/>
      <w:lvlText w:val="•"/>
      <w:lvlJc w:val="left"/>
      <w:pPr>
        <w:ind w:left="4520" w:hanging="360"/>
      </w:pPr>
      <w:rPr>
        <w:rFonts w:hint="default"/>
        <w:lang w:val="en-US" w:eastAsia="en-US" w:bidi="ar-SA"/>
      </w:rPr>
    </w:lvl>
    <w:lvl w:ilvl="4" w:tplc="DEAE403C">
      <w:numFmt w:val="bullet"/>
      <w:lvlText w:val="•"/>
      <w:lvlJc w:val="left"/>
      <w:pPr>
        <w:ind w:left="5520" w:hanging="360"/>
      </w:pPr>
      <w:rPr>
        <w:rFonts w:hint="default"/>
        <w:lang w:val="en-US" w:eastAsia="en-US" w:bidi="ar-SA"/>
      </w:rPr>
    </w:lvl>
    <w:lvl w:ilvl="5" w:tplc="C17085F6">
      <w:numFmt w:val="bullet"/>
      <w:lvlText w:val="•"/>
      <w:lvlJc w:val="left"/>
      <w:pPr>
        <w:ind w:left="6520" w:hanging="360"/>
      </w:pPr>
      <w:rPr>
        <w:rFonts w:hint="default"/>
        <w:lang w:val="en-US" w:eastAsia="en-US" w:bidi="ar-SA"/>
      </w:rPr>
    </w:lvl>
    <w:lvl w:ilvl="6" w:tplc="C220E3A4">
      <w:numFmt w:val="bullet"/>
      <w:lvlText w:val="•"/>
      <w:lvlJc w:val="left"/>
      <w:pPr>
        <w:ind w:left="7520" w:hanging="360"/>
      </w:pPr>
      <w:rPr>
        <w:rFonts w:hint="default"/>
        <w:lang w:val="en-US" w:eastAsia="en-US" w:bidi="ar-SA"/>
      </w:rPr>
    </w:lvl>
    <w:lvl w:ilvl="7" w:tplc="A3E6216C">
      <w:numFmt w:val="bullet"/>
      <w:lvlText w:val="•"/>
      <w:lvlJc w:val="left"/>
      <w:pPr>
        <w:ind w:left="8520" w:hanging="360"/>
      </w:pPr>
      <w:rPr>
        <w:rFonts w:hint="default"/>
        <w:lang w:val="en-US" w:eastAsia="en-US" w:bidi="ar-SA"/>
      </w:rPr>
    </w:lvl>
    <w:lvl w:ilvl="8" w:tplc="B726CF54">
      <w:numFmt w:val="bullet"/>
      <w:lvlText w:val="•"/>
      <w:lvlJc w:val="left"/>
      <w:pPr>
        <w:ind w:left="9520" w:hanging="360"/>
      </w:pPr>
      <w:rPr>
        <w:rFonts w:hint="default"/>
        <w:lang w:val="en-US" w:eastAsia="en-US" w:bidi="ar-SA"/>
      </w:rPr>
    </w:lvl>
  </w:abstractNum>
  <w:abstractNum w:abstractNumId="2" w15:restartNumberingAfterBreak="0">
    <w:nsid w:val="01B06968"/>
    <w:multiLevelType w:val="hybridMultilevel"/>
    <w:tmpl w:val="F0B4BD34"/>
    <w:lvl w:ilvl="0" w:tplc="1B12DE6C">
      <w:start w:val="1"/>
      <w:numFmt w:val="decimal"/>
      <w:lvlText w:val="%1."/>
      <w:lvlJc w:val="left"/>
      <w:pPr>
        <w:ind w:left="1778" w:hanging="358"/>
        <w:jc w:val="left"/>
      </w:pPr>
      <w:rPr>
        <w:rFonts w:ascii="Calibri" w:eastAsia="Calibri" w:hAnsi="Calibri" w:cs="Calibri" w:hint="default"/>
        <w:b w:val="0"/>
        <w:bCs w:val="0"/>
        <w:i w:val="0"/>
        <w:iCs w:val="0"/>
        <w:spacing w:val="0"/>
        <w:w w:val="99"/>
        <w:sz w:val="20"/>
        <w:szCs w:val="20"/>
        <w:lang w:val="en-US" w:eastAsia="en-US" w:bidi="ar-SA"/>
      </w:rPr>
    </w:lvl>
    <w:lvl w:ilvl="1" w:tplc="5300AC7E">
      <w:start w:val="1"/>
      <w:numFmt w:val="lowerLetter"/>
      <w:lvlText w:val="%2."/>
      <w:lvlJc w:val="left"/>
      <w:pPr>
        <w:ind w:left="2492" w:hanging="333"/>
        <w:jc w:val="left"/>
      </w:pPr>
      <w:rPr>
        <w:rFonts w:ascii="Calibri" w:eastAsia="Calibri" w:hAnsi="Calibri" w:cs="Calibri" w:hint="default"/>
        <w:b w:val="0"/>
        <w:bCs w:val="0"/>
        <w:i w:val="0"/>
        <w:iCs w:val="0"/>
        <w:spacing w:val="0"/>
        <w:w w:val="99"/>
        <w:sz w:val="20"/>
        <w:szCs w:val="20"/>
        <w:lang w:val="en-US" w:eastAsia="en-US" w:bidi="ar-SA"/>
      </w:rPr>
    </w:lvl>
    <w:lvl w:ilvl="2" w:tplc="F5764DC6">
      <w:numFmt w:val="bullet"/>
      <w:lvlText w:val="•"/>
      <w:lvlJc w:val="left"/>
      <w:pPr>
        <w:ind w:left="2520" w:hanging="333"/>
      </w:pPr>
      <w:rPr>
        <w:rFonts w:hint="default"/>
        <w:lang w:val="en-US" w:eastAsia="en-US" w:bidi="ar-SA"/>
      </w:rPr>
    </w:lvl>
    <w:lvl w:ilvl="3" w:tplc="276004E0">
      <w:numFmt w:val="bullet"/>
      <w:lvlText w:val="•"/>
      <w:lvlJc w:val="left"/>
      <w:pPr>
        <w:ind w:left="3645" w:hanging="333"/>
      </w:pPr>
      <w:rPr>
        <w:rFonts w:hint="default"/>
        <w:lang w:val="en-US" w:eastAsia="en-US" w:bidi="ar-SA"/>
      </w:rPr>
    </w:lvl>
    <w:lvl w:ilvl="4" w:tplc="600AFB2A">
      <w:numFmt w:val="bullet"/>
      <w:lvlText w:val="•"/>
      <w:lvlJc w:val="left"/>
      <w:pPr>
        <w:ind w:left="4770" w:hanging="333"/>
      </w:pPr>
      <w:rPr>
        <w:rFonts w:hint="default"/>
        <w:lang w:val="en-US" w:eastAsia="en-US" w:bidi="ar-SA"/>
      </w:rPr>
    </w:lvl>
    <w:lvl w:ilvl="5" w:tplc="0A5A649A">
      <w:numFmt w:val="bullet"/>
      <w:lvlText w:val="•"/>
      <w:lvlJc w:val="left"/>
      <w:pPr>
        <w:ind w:left="5895" w:hanging="333"/>
      </w:pPr>
      <w:rPr>
        <w:rFonts w:hint="default"/>
        <w:lang w:val="en-US" w:eastAsia="en-US" w:bidi="ar-SA"/>
      </w:rPr>
    </w:lvl>
    <w:lvl w:ilvl="6" w:tplc="08DAF150">
      <w:numFmt w:val="bullet"/>
      <w:lvlText w:val="•"/>
      <w:lvlJc w:val="left"/>
      <w:pPr>
        <w:ind w:left="7020" w:hanging="333"/>
      </w:pPr>
      <w:rPr>
        <w:rFonts w:hint="default"/>
        <w:lang w:val="en-US" w:eastAsia="en-US" w:bidi="ar-SA"/>
      </w:rPr>
    </w:lvl>
    <w:lvl w:ilvl="7" w:tplc="207EE992">
      <w:numFmt w:val="bullet"/>
      <w:lvlText w:val="•"/>
      <w:lvlJc w:val="left"/>
      <w:pPr>
        <w:ind w:left="8145" w:hanging="333"/>
      </w:pPr>
      <w:rPr>
        <w:rFonts w:hint="default"/>
        <w:lang w:val="en-US" w:eastAsia="en-US" w:bidi="ar-SA"/>
      </w:rPr>
    </w:lvl>
    <w:lvl w:ilvl="8" w:tplc="238639DC">
      <w:numFmt w:val="bullet"/>
      <w:lvlText w:val="•"/>
      <w:lvlJc w:val="left"/>
      <w:pPr>
        <w:ind w:left="9270" w:hanging="333"/>
      </w:pPr>
      <w:rPr>
        <w:rFonts w:hint="default"/>
        <w:lang w:val="en-US" w:eastAsia="en-US" w:bidi="ar-SA"/>
      </w:rPr>
    </w:lvl>
  </w:abstractNum>
  <w:abstractNum w:abstractNumId="3" w15:restartNumberingAfterBreak="0">
    <w:nsid w:val="0359177A"/>
    <w:multiLevelType w:val="hybridMultilevel"/>
    <w:tmpl w:val="D5861E72"/>
    <w:lvl w:ilvl="0" w:tplc="83CCBB8A">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3B0A785A">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A5789EFC">
      <w:numFmt w:val="bullet"/>
      <w:lvlText w:val="•"/>
      <w:lvlJc w:val="left"/>
      <w:pPr>
        <w:ind w:left="3520" w:hanging="360"/>
      </w:pPr>
      <w:rPr>
        <w:rFonts w:hint="default"/>
        <w:lang w:val="en-US" w:eastAsia="en-US" w:bidi="ar-SA"/>
      </w:rPr>
    </w:lvl>
    <w:lvl w:ilvl="3" w:tplc="CC36D7E4">
      <w:numFmt w:val="bullet"/>
      <w:lvlText w:val="•"/>
      <w:lvlJc w:val="left"/>
      <w:pPr>
        <w:ind w:left="4520" w:hanging="360"/>
      </w:pPr>
      <w:rPr>
        <w:rFonts w:hint="default"/>
        <w:lang w:val="en-US" w:eastAsia="en-US" w:bidi="ar-SA"/>
      </w:rPr>
    </w:lvl>
    <w:lvl w:ilvl="4" w:tplc="C5140810">
      <w:numFmt w:val="bullet"/>
      <w:lvlText w:val="•"/>
      <w:lvlJc w:val="left"/>
      <w:pPr>
        <w:ind w:left="5520" w:hanging="360"/>
      </w:pPr>
      <w:rPr>
        <w:rFonts w:hint="default"/>
        <w:lang w:val="en-US" w:eastAsia="en-US" w:bidi="ar-SA"/>
      </w:rPr>
    </w:lvl>
    <w:lvl w:ilvl="5" w:tplc="B518E51C">
      <w:numFmt w:val="bullet"/>
      <w:lvlText w:val="•"/>
      <w:lvlJc w:val="left"/>
      <w:pPr>
        <w:ind w:left="6520" w:hanging="360"/>
      </w:pPr>
      <w:rPr>
        <w:rFonts w:hint="default"/>
        <w:lang w:val="en-US" w:eastAsia="en-US" w:bidi="ar-SA"/>
      </w:rPr>
    </w:lvl>
    <w:lvl w:ilvl="6" w:tplc="1A0ED646">
      <w:numFmt w:val="bullet"/>
      <w:lvlText w:val="•"/>
      <w:lvlJc w:val="left"/>
      <w:pPr>
        <w:ind w:left="7520" w:hanging="360"/>
      </w:pPr>
      <w:rPr>
        <w:rFonts w:hint="default"/>
        <w:lang w:val="en-US" w:eastAsia="en-US" w:bidi="ar-SA"/>
      </w:rPr>
    </w:lvl>
    <w:lvl w:ilvl="7" w:tplc="F47498C8">
      <w:numFmt w:val="bullet"/>
      <w:lvlText w:val="•"/>
      <w:lvlJc w:val="left"/>
      <w:pPr>
        <w:ind w:left="8520" w:hanging="360"/>
      </w:pPr>
      <w:rPr>
        <w:rFonts w:hint="default"/>
        <w:lang w:val="en-US" w:eastAsia="en-US" w:bidi="ar-SA"/>
      </w:rPr>
    </w:lvl>
    <w:lvl w:ilvl="8" w:tplc="ADE2417A">
      <w:numFmt w:val="bullet"/>
      <w:lvlText w:val="•"/>
      <w:lvlJc w:val="left"/>
      <w:pPr>
        <w:ind w:left="9520" w:hanging="360"/>
      </w:pPr>
      <w:rPr>
        <w:rFonts w:hint="default"/>
        <w:lang w:val="en-US" w:eastAsia="en-US" w:bidi="ar-SA"/>
      </w:rPr>
    </w:lvl>
  </w:abstractNum>
  <w:abstractNum w:abstractNumId="4" w15:restartNumberingAfterBreak="0">
    <w:nsid w:val="037E3A47"/>
    <w:multiLevelType w:val="multilevel"/>
    <w:tmpl w:val="B2B2E41C"/>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start w:val="1"/>
      <w:numFmt w:val="decimal"/>
      <w:lvlText w:val="%3."/>
      <w:lvlJc w:val="left"/>
      <w:pPr>
        <w:tabs>
          <w:tab w:val="num" w:pos="0"/>
        </w:tabs>
        <w:ind w:left="3279" w:hanging="720"/>
      </w:pPr>
      <w:rPr>
        <w:rFonts w:ascii="Calibri" w:eastAsia="Calibri" w:hAnsi="Calibri" w:cs="Calibri"/>
        <w:b w:val="0"/>
        <w:bCs w:val="0"/>
        <w:i w:val="0"/>
        <w:iCs w:val="0"/>
        <w:spacing w:val="0"/>
        <w:w w:val="99"/>
        <w:sz w:val="24"/>
        <w:szCs w:val="24"/>
        <w:lang w:val="en-US" w:eastAsia="en-US" w:bidi="ar-SA"/>
      </w:rPr>
    </w:lvl>
    <w:lvl w:ilvl="3">
      <w:numFmt w:val="bullet"/>
      <w:lvlText w:val=""/>
      <w:lvlJc w:val="left"/>
      <w:pPr>
        <w:tabs>
          <w:tab w:val="num" w:pos="0"/>
        </w:tabs>
        <w:ind w:left="4317" w:hanging="720"/>
      </w:pPr>
      <w:rPr>
        <w:rFonts w:ascii="Symbol" w:hAnsi="Symbol" w:cs="Symbol" w:hint="default"/>
        <w:lang w:val="en-US" w:eastAsia="en-US" w:bidi="ar-SA"/>
      </w:rPr>
    </w:lvl>
    <w:lvl w:ilvl="4">
      <w:numFmt w:val="bullet"/>
      <w:lvlText w:val=""/>
      <w:lvlJc w:val="left"/>
      <w:pPr>
        <w:tabs>
          <w:tab w:val="num" w:pos="0"/>
        </w:tabs>
        <w:ind w:left="5355" w:hanging="720"/>
      </w:pPr>
      <w:rPr>
        <w:rFonts w:ascii="Symbol" w:hAnsi="Symbol" w:cs="Symbol" w:hint="default"/>
        <w:lang w:val="en-US" w:eastAsia="en-US" w:bidi="ar-SA"/>
      </w:rPr>
    </w:lvl>
    <w:lvl w:ilvl="5">
      <w:numFmt w:val="bullet"/>
      <w:lvlText w:val=""/>
      <w:lvlJc w:val="left"/>
      <w:pPr>
        <w:tabs>
          <w:tab w:val="num" w:pos="0"/>
        </w:tabs>
        <w:ind w:left="6392" w:hanging="720"/>
      </w:pPr>
      <w:rPr>
        <w:rFonts w:ascii="Symbol" w:hAnsi="Symbol" w:cs="Symbol" w:hint="default"/>
        <w:lang w:val="en-US" w:eastAsia="en-US" w:bidi="ar-SA"/>
      </w:rPr>
    </w:lvl>
    <w:lvl w:ilvl="6">
      <w:numFmt w:val="bullet"/>
      <w:lvlText w:val=""/>
      <w:lvlJc w:val="left"/>
      <w:pPr>
        <w:tabs>
          <w:tab w:val="num" w:pos="0"/>
        </w:tabs>
        <w:ind w:left="7430" w:hanging="720"/>
      </w:pPr>
      <w:rPr>
        <w:rFonts w:ascii="Symbol" w:hAnsi="Symbol" w:cs="Symbol" w:hint="default"/>
        <w:lang w:val="en-US" w:eastAsia="en-US" w:bidi="ar-SA"/>
      </w:rPr>
    </w:lvl>
    <w:lvl w:ilvl="7">
      <w:numFmt w:val="bullet"/>
      <w:lvlText w:val=""/>
      <w:lvlJc w:val="left"/>
      <w:pPr>
        <w:tabs>
          <w:tab w:val="num" w:pos="0"/>
        </w:tabs>
        <w:ind w:left="8467" w:hanging="720"/>
      </w:pPr>
      <w:rPr>
        <w:rFonts w:ascii="Symbol" w:hAnsi="Symbol" w:cs="Symbol" w:hint="default"/>
        <w:lang w:val="en-US" w:eastAsia="en-US" w:bidi="ar-SA"/>
      </w:rPr>
    </w:lvl>
    <w:lvl w:ilvl="8">
      <w:numFmt w:val="bullet"/>
      <w:lvlText w:val=""/>
      <w:lvlJc w:val="left"/>
      <w:pPr>
        <w:tabs>
          <w:tab w:val="num" w:pos="0"/>
        </w:tabs>
        <w:ind w:left="9505" w:hanging="720"/>
      </w:pPr>
      <w:rPr>
        <w:rFonts w:ascii="Symbol" w:hAnsi="Symbol" w:cs="Symbol" w:hint="default"/>
        <w:lang w:val="en-US" w:eastAsia="en-US" w:bidi="ar-SA"/>
      </w:rPr>
    </w:lvl>
  </w:abstractNum>
  <w:abstractNum w:abstractNumId="5" w15:restartNumberingAfterBreak="0">
    <w:nsid w:val="04100F0E"/>
    <w:multiLevelType w:val="hybridMultilevel"/>
    <w:tmpl w:val="63FE6988"/>
    <w:lvl w:ilvl="0" w:tplc="1AAEC844">
      <w:start w:val="1"/>
      <w:numFmt w:val="decimal"/>
      <w:lvlText w:val="%1."/>
      <w:lvlJc w:val="left"/>
      <w:pPr>
        <w:ind w:left="2040" w:hanging="509"/>
        <w:jc w:val="left"/>
      </w:pPr>
      <w:rPr>
        <w:rFonts w:ascii="Calibri" w:eastAsia="Calibri" w:hAnsi="Calibri" w:cs="Calibri" w:hint="default"/>
        <w:b w:val="0"/>
        <w:bCs w:val="0"/>
        <w:i w:val="0"/>
        <w:iCs w:val="0"/>
        <w:spacing w:val="0"/>
        <w:w w:val="99"/>
        <w:sz w:val="20"/>
        <w:szCs w:val="20"/>
        <w:lang w:val="en-US" w:eastAsia="en-US" w:bidi="ar-SA"/>
      </w:rPr>
    </w:lvl>
    <w:lvl w:ilvl="1" w:tplc="4C168098">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CF00B02C">
      <w:numFmt w:val="bullet"/>
      <w:lvlText w:val="•"/>
      <w:lvlJc w:val="left"/>
      <w:pPr>
        <w:ind w:left="3520" w:hanging="360"/>
      </w:pPr>
      <w:rPr>
        <w:rFonts w:hint="default"/>
        <w:lang w:val="en-US" w:eastAsia="en-US" w:bidi="ar-SA"/>
      </w:rPr>
    </w:lvl>
    <w:lvl w:ilvl="3" w:tplc="FFE8EA4E">
      <w:numFmt w:val="bullet"/>
      <w:lvlText w:val="•"/>
      <w:lvlJc w:val="left"/>
      <w:pPr>
        <w:ind w:left="4520" w:hanging="360"/>
      </w:pPr>
      <w:rPr>
        <w:rFonts w:hint="default"/>
        <w:lang w:val="en-US" w:eastAsia="en-US" w:bidi="ar-SA"/>
      </w:rPr>
    </w:lvl>
    <w:lvl w:ilvl="4" w:tplc="48180EB6">
      <w:numFmt w:val="bullet"/>
      <w:lvlText w:val="•"/>
      <w:lvlJc w:val="left"/>
      <w:pPr>
        <w:ind w:left="5520" w:hanging="360"/>
      </w:pPr>
      <w:rPr>
        <w:rFonts w:hint="default"/>
        <w:lang w:val="en-US" w:eastAsia="en-US" w:bidi="ar-SA"/>
      </w:rPr>
    </w:lvl>
    <w:lvl w:ilvl="5" w:tplc="B7BA1132">
      <w:numFmt w:val="bullet"/>
      <w:lvlText w:val="•"/>
      <w:lvlJc w:val="left"/>
      <w:pPr>
        <w:ind w:left="6520" w:hanging="360"/>
      </w:pPr>
      <w:rPr>
        <w:rFonts w:hint="default"/>
        <w:lang w:val="en-US" w:eastAsia="en-US" w:bidi="ar-SA"/>
      </w:rPr>
    </w:lvl>
    <w:lvl w:ilvl="6" w:tplc="21F2A1E2">
      <w:numFmt w:val="bullet"/>
      <w:lvlText w:val="•"/>
      <w:lvlJc w:val="left"/>
      <w:pPr>
        <w:ind w:left="7520" w:hanging="360"/>
      </w:pPr>
      <w:rPr>
        <w:rFonts w:hint="default"/>
        <w:lang w:val="en-US" w:eastAsia="en-US" w:bidi="ar-SA"/>
      </w:rPr>
    </w:lvl>
    <w:lvl w:ilvl="7" w:tplc="04E8B914">
      <w:numFmt w:val="bullet"/>
      <w:lvlText w:val="•"/>
      <w:lvlJc w:val="left"/>
      <w:pPr>
        <w:ind w:left="8520" w:hanging="360"/>
      </w:pPr>
      <w:rPr>
        <w:rFonts w:hint="default"/>
        <w:lang w:val="en-US" w:eastAsia="en-US" w:bidi="ar-SA"/>
      </w:rPr>
    </w:lvl>
    <w:lvl w:ilvl="8" w:tplc="BC36D596">
      <w:numFmt w:val="bullet"/>
      <w:lvlText w:val="•"/>
      <w:lvlJc w:val="left"/>
      <w:pPr>
        <w:ind w:left="9520" w:hanging="360"/>
      </w:pPr>
      <w:rPr>
        <w:rFonts w:hint="default"/>
        <w:lang w:val="en-US" w:eastAsia="en-US" w:bidi="ar-SA"/>
      </w:rPr>
    </w:lvl>
  </w:abstractNum>
  <w:abstractNum w:abstractNumId="6" w15:restartNumberingAfterBreak="0">
    <w:nsid w:val="054B32A5"/>
    <w:multiLevelType w:val="hybridMultilevel"/>
    <w:tmpl w:val="3CEEC0E4"/>
    <w:lvl w:ilvl="0" w:tplc="8584BD28">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3968CB64">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71868120">
      <w:numFmt w:val="bullet"/>
      <w:lvlText w:val="•"/>
      <w:lvlJc w:val="left"/>
      <w:pPr>
        <w:ind w:left="3520" w:hanging="360"/>
      </w:pPr>
      <w:rPr>
        <w:rFonts w:hint="default"/>
        <w:lang w:val="en-US" w:eastAsia="en-US" w:bidi="ar-SA"/>
      </w:rPr>
    </w:lvl>
    <w:lvl w:ilvl="3" w:tplc="2C7CDBF6">
      <w:numFmt w:val="bullet"/>
      <w:lvlText w:val="•"/>
      <w:lvlJc w:val="left"/>
      <w:pPr>
        <w:ind w:left="4520" w:hanging="360"/>
      </w:pPr>
      <w:rPr>
        <w:rFonts w:hint="default"/>
        <w:lang w:val="en-US" w:eastAsia="en-US" w:bidi="ar-SA"/>
      </w:rPr>
    </w:lvl>
    <w:lvl w:ilvl="4" w:tplc="2D929AE0">
      <w:numFmt w:val="bullet"/>
      <w:lvlText w:val="•"/>
      <w:lvlJc w:val="left"/>
      <w:pPr>
        <w:ind w:left="5520" w:hanging="360"/>
      </w:pPr>
      <w:rPr>
        <w:rFonts w:hint="default"/>
        <w:lang w:val="en-US" w:eastAsia="en-US" w:bidi="ar-SA"/>
      </w:rPr>
    </w:lvl>
    <w:lvl w:ilvl="5" w:tplc="30C8C3EE">
      <w:numFmt w:val="bullet"/>
      <w:lvlText w:val="•"/>
      <w:lvlJc w:val="left"/>
      <w:pPr>
        <w:ind w:left="6520" w:hanging="360"/>
      </w:pPr>
      <w:rPr>
        <w:rFonts w:hint="default"/>
        <w:lang w:val="en-US" w:eastAsia="en-US" w:bidi="ar-SA"/>
      </w:rPr>
    </w:lvl>
    <w:lvl w:ilvl="6" w:tplc="28E2B186">
      <w:numFmt w:val="bullet"/>
      <w:lvlText w:val="•"/>
      <w:lvlJc w:val="left"/>
      <w:pPr>
        <w:ind w:left="7520" w:hanging="360"/>
      </w:pPr>
      <w:rPr>
        <w:rFonts w:hint="default"/>
        <w:lang w:val="en-US" w:eastAsia="en-US" w:bidi="ar-SA"/>
      </w:rPr>
    </w:lvl>
    <w:lvl w:ilvl="7" w:tplc="CD2E00C6">
      <w:numFmt w:val="bullet"/>
      <w:lvlText w:val="•"/>
      <w:lvlJc w:val="left"/>
      <w:pPr>
        <w:ind w:left="8520" w:hanging="360"/>
      </w:pPr>
      <w:rPr>
        <w:rFonts w:hint="default"/>
        <w:lang w:val="en-US" w:eastAsia="en-US" w:bidi="ar-SA"/>
      </w:rPr>
    </w:lvl>
    <w:lvl w:ilvl="8" w:tplc="23E8E51A">
      <w:numFmt w:val="bullet"/>
      <w:lvlText w:val="•"/>
      <w:lvlJc w:val="left"/>
      <w:pPr>
        <w:ind w:left="9520" w:hanging="360"/>
      </w:pPr>
      <w:rPr>
        <w:rFonts w:hint="default"/>
        <w:lang w:val="en-US" w:eastAsia="en-US" w:bidi="ar-SA"/>
      </w:rPr>
    </w:lvl>
  </w:abstractNum>
  <w:abstractNum w:abstractNumId="7" w15:restartNumberingAfterBreak="0">
    <w:nsid w:val="09455649"/>
    <w:multiLevelType w:val="hybridMultilevel"/>
    <w:tmpl w:val="FF1CA232"/>
    <w:lvl w:ilvl="0" w:tplc="E1B0AFC8">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1608A480">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6562E200">
      <w:numFmt w:val="bullet"/>
      <w:lvlText w:val="•"/>
      <w:lvlJc w:val="left"/>
      <w:pPr>
        <w:ind w:left="2620" w:hanging="360"/>
      </w:pPr>
      <w:rPr>
        <w:rFonts w:hint="default"/>
        <w:lang w:val="en-US" w:eastAsia="en-US" w:bidi="ar-SA"/>
      </w:rPr>
    </w:lvl>
    <w:lvl w:ilvl="3" w:tplc="BC48922C">
      <w:numFmt w:val="bullet"/>
      <w:lvlText w:val="•"/>
      <w:lvlJc w:val="left"/>
      <w:pPr>
        <w:ind w:left="3732" w:hanging="360"/>
      </w:pPr>
      <w:rPr>
        <w:rFonts w:hint="default"/>
        <w:lang w:val="en-US" w:eastAsia="en-US" w:bidi="ar-SA"/>
      </w:rPr>
    </w:lvl>
    <w:lvl w:ilvl="4" w:tplc="32DA62AA">
      <w:numFmt w:val="bullet"/>
      <w:lvlText w:val="•"/>
      <w:lvlJc w:val="left"/>
      <w:pPr>
        <w:ind w:left="4845" w:hanging="360"/>
      </w:pPr>
      <w:rPr>
        <w:rFonts w:hint="default"/>
        <w:lang w:val="en-US" w:eastAsia="en-US" w:bidi="ar-SA"/>
      </w:rPr>
    </w:lvl>
    <w:lvl w:ilvl="5" w:tplc="A2C273B2">
      <w:numFmt w:val="bullet"/>
      <w:lvlText w:val="•"/>
      <w:lvlJc w:val="left"/>
      <w:pPr>
        <w:ind w:left="5957" w:hanging="360"/>
      </w:pPr>
      <w:rPr>
        <w:rFonts w:hint="default"/>
        <w:lang w:val="en-US" w:eastAsia="en-US" w:bidi="ar-SA"/>
      </w:rPr>
    </w:lvl>
    <w:lvl w:ilvl="6" w:tplc="D4E62EF2">
      <w:numFmt w:val="bullet"/>
      <w:lvlText w:val="•"/>
      <w:lvlJc w:val="left"/>
      <w:pPr>
        <w:ind w:left="7070" w:hanging="360"/>
      </w:pPr>
      <w:rPr>
        <w:rFonts w:hint="default"/>
        <w:lang w:val="en-US" w:eastAsia="en-US" w:bidi="ar-SA"/>
      </w:rPr>
    </w:lvl>
    <w:lvl w:ilvl="7" w:tplc="3F4CDB3A">
      <w:numFmt w:val="bullet"/>
      <w:lvlText w:val="•"/>
      <w:lvlJc w:val="left"/>
      <w:pPr>
        <w:ind w:left="8182" w:hanging="360"/>
      </w:pPr>
      <w:rPr>
        <w:rFonts w:hint="default"/>
        <w:lang w:val="en-US" w:eastAsia="en-US" w:bidi="ar-SA"/>
      </w:rPr>
    </w:lvl>
    <w:lvl w:ilvl="8" w:tplc="0164D3AE">
      <w:numFmt w:val="bullet"/>
      <w:lvlText w:val="•"/>
      <w:lvlJc w:val="left"/>
      <w:pPr>
        <w:ind w:left="9295" w:hanging="360"/>
      </w:pPr>
      <w:rPr>
        <w:rFonts w:hint="default"/>
        <w:lang w:val="en-US" w:eastAsia="en-US" w:bidi="ar-SA"/>
      </w:rPr>
    </w:lvl>
  </w:abstractNum>
  <w:abstractNum w:abstractNumId="8" w15:restartNumberingAfterBreak="0">
    <w:nsid w:val="096529BD"/>
    <w:multiLevelType w:val="hybridMultilevel"/>
    <w:tmpl w:val="D5C0AC96"/>
    <w:lvl w:ilvl="0" w:tplc="7E12069E">
      <w:start w:val="1"/>
      <w:numFmt w:val="decimal"/>
      <w:lvlText w:val="%1."/>
      <w:lvlJc w:val="left"/>
      <w:pPr>
        <w:ind w:left="1799" w:hanging="360"/>
        <w:jc w:val="left"/>
      </w:pPr>
      <w:rPr>
        <w:rFonts w:hint="default"/>
        <w:spacing w:val="0"/>
        <w:w w:val="99"/>
        <w:lang w:val="en-US" w:eastAsia="en-US" w:bidi="ar-SA"/>
      </w:rPr>
    </w:lvl>
    <w:lvl w:ilvl="1" w:tplc="230A8C30">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80967196">
      <w:numFmt w:val="bullet"/>
      <w:lvlText w:val="•"/>
      <w:lvlJc w:val="left"/>
      <w:pPr>
        <w:ind w:left="3520" w:hanging="360"/>
      </w:pPr>
      <w:rPr>
        <w:rFonts w:hint="default"/>
        <w:lang w:val="en-US" w:eastAsia="en-US" w:bidi="ar-SA"/>
      </w:rPr>
    </w:lvl>
    <w:lvl w:ilvl="3" w:tplc="25082542">
      <w:numFmt w:val="bullet"/>
      <w:lvlText w:val="•"/>
      <w:lvlJc w:val="left"/>
      <w:pPr>
        <w:ind w:left="4520" w:hanging="360"/>
      </w:pPr>
      <w:rPr>
        <w:rFonts w:hint="default"/>
        <w:lang w:val="en-US" w:eastAsia="en-US" w:bidi="ar-SA"/>
      </w:rPr>
    </w:lvl>
    <w:lvl w:ilvl="4" w:tplc="BA6AE4FE">
      <w:numFmt w:val="bullet"/>
      <w:lvlText w:val="•"/>
      <w:lvlJc w:val="left"/>
      <w:pPr>
        <w:ind w:left="5520" w:hanging="360"/>
      </w:pPr>
      <w:rPr>
        <w:rFonts w:hint="default"/>
        <w:lang w:val="en-US" w:eastAsia="en-US" w:bidi="ar-SA"/>
      </w:rPr>
    </w:lvl>
    <w:lvl w:ilvl="5" w:tplc="70340302">
      <w:numFmt w:val="bullet"/>
      <w:lvlText w:val="•"/>
      <w:lvlJc w:val="left"/>
      <w:pPr>
        <w:ind w:left="6520" w:hanging="360"/>
      </w:pPr>
      <w:rPr>
        <w:rFonts w:hint="default"/>
        <w:lang w:val="en-US" w:eastAsia="en-US" w:bidi="ar-SA"/>
      </w:rPr>
    </w:lvl>
    <w:lvl w:ilvl="6" w:tplc="B550408C">
      <w:numFmt w:val="bullet"/>
      <w:lvlText w:val="•"/>
      <w:lvlJc w:val="left"/>
      <w:pPr>
        <w:ind w:left="7520" w:hanging="360"/>
      </w:pPr>
      <w:rPr>
        <w:rFonts w:hint="default"/>
        <w:lang w:val="en-US" w:eastAsia="en-US" w:bidi="ar-SA"/>
      </w:rPr>
    </w:lvl>
    <w:lvl w:ilvl="7" w:tplc="BB38E408">
      <w:numFmt w:val="bullet"/>
      <w:lvlText w:val="•"/>
      <w:lvlJc w:val="left"/>
      <w:pPr>
        <w:ind w:left="8520" w:hanging="360"/>
      </w:pPr>
      <w:rPr>
        <w:rFonts w:hint="default"/>
        <w:lang w:val="en-US" w:eastAsia="en-US" w:bidi="ar-SA"/>
      </w:rPr>
    </w:lvl>
    <w:lvl w:ilvl="8" w:tplc="C2746458">
      <w:numFmt w:val="bullet"/>
      <w:lvlText w:val="•"/>
      <w:lvlJc w:val="left"/>
      <w:pPr>
        <w:ind w:left="9520" w:hanging="360"/>
      </w:pPr>
      <w:rPr>
        <w:rFonts w:hint="default"/>
        <w:lang w:val="en-US" w:eastAsia="en-US" w:bidi="ar-SA"/>
      </w:rPr>
    </w:lvl>
  </w:abstractNum>
  <w:abstractNum w:abstractNumId="9" w15:restartNumberingAfterBreak="0">
    <w:nsid w:val="0A547CF7"/>
    <w:multiLevelType w:val="hybridMultilevel"/>
    <w:tmpl w:val="AD4CCC24"/>
    <w:lvl w:ilvl="0" w:tplc="246A7480">
      <w:start w:val="3"/>
      <w:numFmt w:val="decimal"/>
      <w:lvlText w:val="%1."/>
      <w:lvlJc w:val="left"/>
      <w:pPr>
        <w:ind w:left="1799" w:hanging="360"/>
        <w:jc w:val="right"/>
      </w:pPr>
      <w:rPr>
        <w:rFonts w:hint="default"/>
        <w:spacing w:val="0"/>
        <w:w w:val="99"/>
        <w:lang w:val="en-US" w:eastAsia="en-US" w:bidi="ar-SA"/>
      </w:rPr>
    </w:lvl>
    <w:lvl w:ilvl="1" w:tplc="D5A0F2BE">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08D8C778">
      <w:start w:val="1"/>
      <w:numFmt w:val="lowerRoman"/>
      <w:lvlText w:val="%3."/>
      <w:lvlJc w:val="left"/>
      <w:pPr>
        <w:ind w:left="2520" w:hanging="361"/>
        <w:jc w:val="left"/>
      </w:pPr>
      <w:rPr>
        <w:rFonts w:ascii="Calibri" w:eastAsia="Calibri" w:hAnsi="Calibri" w:cs="Calibri" w:hint="default"/>
        <w:b w:val="0"/>
        <w:bCs w:val="0"/>
        <w:i w:val="0"/>
        <w:iCs w:val="0"/>
        <w:spacing w:val="0"/>
        <w:w w:val="99"/>
        <w:sz w:val="20"/>
        <w:szCs w:val="20"/>
        <w:lang w:val="en-US" w:eastAsia="en-US" w:bidi="ar-SA"/>
      </w:rPr>
    </w:lvl>
    <w:lvl w:ilvl="3" w:tplc="EB8E6314">
      <w:numFmt w:val="bullet"/>
      <w:lvlText w:val="•"/>
      <w:lvlJc w:val="left"/>
      <w:pPr>
        <w:ind w:left="4520" w:hanging="361"/>
      </w:pPr>
      <w:rPr>
        <w:rFonts w:hint="default"/>
        <w:lang w:val="en-US" w:eastAsia="en-US" w:bidi="ar-SA"/>
      </w:rPr>
    </w:lvl>
    <w:lvl w:ilvl="4" w:tplc="80129B2C">
      <w:numFmt w:val="bullet"/>
      <w:lvlText w:val="•"/>
      <w:lvlJc w:val="left"/>
      <w:pPr>
        <w:ind w:left="5520" w:hanging="361"/>
      </w:pPr>
      <w:rPr>
        <w:rFonts w:hint="default"/>
        <w:lang w:val="en-US" w:eastAsia="en-US" w:bidi="ar-SA"/>
      </w:rPr>
    </w:lvl>
    <w:lvl w:ilvl="5" w:tplc="7640D144">
      <w:numFmt w:val="bullet"/>
      <w:lvlText w:val="•"/>
      <w:lvlJc w:val="left"/>
      <w:pPr>
        <w:ind w:left="6520" w:hanging="361"/>
      </w:pPr>
      <w:rPr>
        <w:rFonts w:hint="default"/>
        <w:lang w:val="en-US" w:eastAsia="en-US" w:bidi="ar-SA"/>
      </w:rPr>
    </w:lvl>
    <w:lvl w:ilvl="6" w:tplc="D8283348">
      <w:numFmt w:val="bullet"/>
      <w:lvlText w:val="•"/>
      <w:lvlJc w:val="left"/>
      <w:pPr>
        <w:ind w:left="7520" w:hanging="361"/>
      </w:pPr>
      <w:rPr>
        <w:rFonts w:hint="default"/>
        <w:lang w:val="en-US" w:eastAsia="en-US" w:bidi="ar-SA"/>
      </w:rPr>
    </w:lvl>
    <w:lvl w:ilvl="7" w:tplc="D3C01508">
      <w:numFmt w:val="bullet"/>
      <w:lvlText w:val="•"/>
      <w:lvlJc w:val="left"/>
      <w:pPr>
        <w:ind w:left="8520" w:hanging="361"/>
      </w:pPr>
      <w:rPr>
        <w:rFonts w:hint="default"/>
        <w:lang w:val="en-US" w:eastAsia="en-US" w:bidi="ar-SA"/>
      </w:rPr>
    </w:lvl>
    <w:lvl w:ilvl="8" w:tplc="493CD71E">
      <w:numFmt w:val="bullet"/>
      <w:lvlText w:val="•"/>
      <w:lvlJc w:val="left"/>
      <w:pPr>
        <w:ind w:left="9520" w:hanging="361"/>
      </w:pPr>
      <w:rPr>
        <w:rFonts w:hint="default"/>
        <w:lang w:val="en-US" w:eastAsia="en-US" w:bidi="ar-SA"/>
      </w:rPr>
    </w:lvl>
  </w:abstractNum>
  <w:abstractNum w:abstractNumId="10" w15:restartNumberingAfterBreak="0">
    <w:nsid w:val="0C3F0F98"/>
    <w:multiLevelType w:val="multilevel"/>
    <w:tmpl w:val="7564E25C"/>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1" w15:restartNumberingAfterBreak="0">
    <w:nsid w:val="0F015CC1"/>
    <w:multiLevelType w:val="multilevel"/>
    <w:tmpl w:val="465EDC2A"/>
    <w:lvl w:ilvl="0">
      <w:start w:val="1"/>
      <w:numFmt w:val="decimal"/>
      <w:lvlText w:val="%1."/>
      <w:lvlJc w:val="left"/>
      <w:pPr>
        <w:tabs>
          <w:tab w:val="num" w:pos="0"/>
        </w:tabs>
        <w:ind w:left="1839" w:hanging="360"/>
      </w:pPr>
      <w:rPr>
        <w:rFonts w:ascii="Calibri" w:eastAsia="Calibri" w:hAnsi="Calibri" w:cs="Calibri"/>
        <w:spacing w:val="0"/>
        <w:w w:val="99"/>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2" w15:restartNumberingAfterBreak="0">
    <w:nsid w:val="0F475A0D"/>
    <w:multiLevelType w:val="hybridMultilevel"/>
    <w:tmpl w:val="F224EDE8"/>
    <w:lvl w:ilvl="0" w:tplc="5EC4F102">
      <w:start w:val="1"/>
      <w:numFmt w:val="decimal"/>
      <w:lvlText w:val="%1."/>
      <w:lvlJc w:val="left"/>
      <w:pPr>
        <w:ind w:left="1799" w:hanging="360"/>
        <w:jc w:val="left"/>
      </w:pPr>
      <w:rPr>
        <w:rFonts w:hint="default"/>
        <w:spacing w:val="0"/>
        <w:w w:val="99"/>
        <w:lang w:val="en-US" w:eastAsia="en-US" w:bidi="ar-SA"/>
      </w:rPr>
    </w:lvl>
    <w:lvl w:ilvl="1" w:tplc="84E84D4C">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E6166606">
      <w:numFmt w:val="bullet"/>
      <w:lvlText w:val="•"/>
      <w:lvlJc w:val="left"/>
      <w:pPr>
        <w:ind w:left="3520" w:hanging="360"/>
      </w:pPr>
      <w:rPr>
        <w:rFonts w:hint="default"/>
        <w:lang w:val="en-US" w:eastAsia="en-US" w:bidi="ar-SA"/>
      </w:rPr>
    </w:lvl>
    <w:lvl w:ilvl="3" w:tplc="75ACC60E">
      <w:numFmt w:val="bullet"/>
      <w:lvlText w:val="•"/>
      <w:lvlJc w:val="left"/>
      <w:pPr>
        <w:ind w:left="4520" w:hanging="360"/>
      </w:pPr>
      <w:rPr>
        <w:rFonts w:hint="default"/>
        <w:lang w:val="en-US" w:eastAsia="en-US" w:bidi="ar-SA"/>
      </w:rPr>
    </w:lvl>
    <w:lvl w:ilvl="4" w:tplc="80862246">
      <w:numFmt w:val="bullet"/>
      <w:lvlText w:val="•"/>
      <w:lvlJc w:val="left"/>
      <w:pPr>
        <w:ind w:left="5520" w:hanging="360"/>
      </w:pPr>
      <w:rPr>
        <w:rFonts w:hint="default"/>
        <w:lang w:val="en-US" w:eastAsia="en-US" w:bidi="ar-SA"/>
      </w:rPr>
    </w:lvl>
    <w:lvl w:ilvl="5" w:tplc="4A3678B0">
      <w:numFmt w:val="bullet"/>
      <w:lvlText w:val="•"/>
      <w:lvlJc w:val="left"/>
      <w:pPr>
        <w:ind w:left="6520" w:hanging="360"/>
      </w:pPr>
      <w:rPr>
        <w:rFonts w:hint="default"/>
        <w:lang w:val="en-US" w:eastAsia="en-US" w:bidi="ar-SA"/>
      </w:rPr>
    </w:lvl>
    <w:lvl w:ilvl="6" w:tplc="9AA41B76">
      <w:numFmt w:val="bullet"/>
      <w:lvlText w:val="•"/>
      <w:lvlJc w:val="left"/>
      <w:pPr>
        <w:ind w:left="7520" w:hanging="360"/>
      </w:pPr>
      <w:rPr>
        <w:rFonts w:hint="default"/>
        <w:lang w:val="en-US" w:eastAsia="en-US" w:bidi="ar-SA"/>
      </w:rPr>
    </w:lvl>
    <w:lvl w:ilvl="7" w:tplc="D272D6B0">
      <w:numFmt w:val="bullet"/>
      <w:lvlText w:val="•"/>
      <w:lvlJc w:val="left"/>
      <w:pPr>
        <w:ind w:left="8520" w:hanging="360"/>
      </w:pPr>
      <w:rPr>
        <w:rFonts w:hint="default"/>
        <w:lang w:val="en-US" w:eastAsia="en-US" w:bidi="ar-SA"/>
      </w:rPr>
    </w:lvl>
    <w:lvl w:ilvl="8" w:tplc="DD467AEE">
      <w:numFmt w:val="bullet"/>
      <w:lvlText w:val="•"/>
      <w:lvlJc w:val="left"/>
      <w:pPr>
        <w:ind w:left="9520" w:hanging="360"/>
      </w:pPr>
      <w:rPr>
        <w:rFonts w:hint="default"/>
        <w:lang w:val="en-US" w:eastAsia="en-US" w:bidi="ar-SA"/>
      </w:rPr>
    </w:lvl>
  </w:abstractNum>
  <w:abstractNum w:abstractNumId="13" w15:restartNumberingAfterBreak="0">
    <w:nsid w:val="0F5E47F8"/>
    <w:multiLevelType w:val="hybridMultilevel"/>
    <w:tmpl w:val="57D4B6AA"/>
    <w:lvl w:ilvl="0" w:tplc="39A4A090">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555E7EF6">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280250B8">
      <w:numFmt w:val="bullet"/>
      <w:lvlText w:val="•"/>
      <w:lvlJc w:val="left"/>
      <w:pPr>
        <w:ind w:left="2560" w:hanging="360"/>
      </w:pPr>
      <w:rPr>
        <w:rFonts w:hint="default"/>
        <w:lang w:val="en-US" w:eastAsia="en-US" w:bidi="ar-SA"/>
      </w:rPr>
    </w:lvl>
    <w:lvl w:ilvl="3" w:tplc="FE209626">
      <w:numFmt w:val="bullet"/>
      <w:lvlText w:val="•"/>
      <w:lvlJc w:val="left"/>
      <w:pPr>
        <w:ind w:left="3680" w:hanging="360"/>
      </w:pPr>
      <w:rPr>
        <w:rFonts w:hint="default"/>
        <w:lang w:val="en-US" w:eastAsia="en-US" w:bidi="ar-SA"/>
      </w:rPr>
    </w:lvl>
    <w:lvl w:ilvl="4" w:tplc="D60E70DC">
      <w:numFmt w:val="bullet"/>
      <w:lvlText w:val="•"/>
      <w:lvlJc w:val="left"/>
      <w:pPr>
        <w:ind w:left="4800" w:hanging="360"/>
      </w:pPr>
      <w:rPr>
        <w:rFonts w:hint="default"/>
        <w:lang w:val="en-US" w:eastAsia="en-US" w:bidi="ar-SA"/>
      </w:rPr>
    </w:lvl>
    <w:lvl w:ilvl="5" w:tplc="27820952">
      <w:numFmt w:val="bullet"/>
      <w:lvlText w:val="•"/>
      <w:lvlJc w:val="left"/>
      <w:pPr>
        <w:ind w:left="5920" w:hanging="360"/>
      </w:pPr>
      <w:rPr>
        <w:rFonts w:hint="default"/>
        <w:lang w:val="en-US" w:eastAsia="en-US" w:bidi="ar-SA"/>
      </w:rPr>
    </w:lvl>
    <w:lvl w:ilvl="6" w:tplc="0912631E">
      <w:numFmt w:val="bullet"/>
      <w:lvlText w:val="•"/>
      <w:lvlJc w:val="left"/>
      <w:pPr>
        <w:ind w:left="7040" w:hanging="360"/>
      </w:pPr>
      <w:rPr>
        <w:rFonts w:hint="default"/>
        <w:lang w:val="en-US" w:eastAsia="en-US" w:bidi="ar-SA"/>
      </w:rPr>
    </w:lvl>
    <w:lvl w:ilvl="7" w:tplc="CA9654B6">
      <w:numFmt w:val="bullet"/>
      <w:lvlText w:val="•"/>
      <w:lvlJc w:val="left"/>
      <w:pPr>
        <w:ind w:left="8160" w:hanging="360"/>
      </w:pPr>
      <w:rPr>
        <w:rFonts w:hint="default"/>
        <w:lang w:val="en-US" w:eastAsia="en-US" w:bidi="ar-SA"/>
      </w:rPr>
    </w:lvl>
    <w:lvl w:ilvl="8" w:tplc="1B5C1D74">
      <w:numFmt w:val="bullet"/>
      <w:lvlText w:val="•"/>
      <w:lvlJc w:val="left"/>
      <w:pPr>
        <w:ind w:left="9280" w:hanging="360"/>
      </w:pPr>
      <w:rPr>
        <w:rFonts w:hint="default"/>
        <w:lang w:val="en-US" w:eastAsia="en-US" w:bidi="ar-SA"/>
      </w:rPr>
    </w:lvl>
  </w:abstractNum>
  <w:abstractNum w:abstractNumId="14" w15:restartNumberingAfterBreak="0">
    <w:nsid w:val="108D2794"/>
    <w:multiLevelType w:val="hybridMultilevel"/>
    <w:tmpl w:val="2DA2FFD0"/>
    <w:lvl w:ilvl="0" w:tplc="8190EE02">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5210B386">
      <w:start w:val="1"/>
      <w:numFmt w:val="lowerLetter"/>
      <w:lvlText w:val="%2."/>
      <w:lvlJc w:val="left"/>
      <w:pPr>
        <w:ind w:left="2613" w:hanging="454"/>
        <w:jc w:val="left"/>
      </w:pPr>
      <w:rPr>
        <w:rFonts w:ascii="Calibri" w:eastAsia="Calibri" w:hAnsi="Calibri" w:cs="Calibri" w:hint="default"/>
        <w:b w:val="0"/>
        <w:bCs w:val="0"/>
        <w:i w:val="0"/>
        <w:iCs w:val="0"/>
        <w:spacing w:val="0"/>
        <w:w w:val="99"/>
        <w:sz w:val="20"/>
        <w:szCs w:val="20"/>
        <w:lang w:val="en-US" w:eastAsia="en-US" w:bidi="ar-SA"/>
      </w:rPr>
    </w:lvl>
    <w:lvl w:ilvl="2" w:tplc="D2327FA6">
      <w:numFmt w:val="bullet"/>
      <w:lvlText w:val="•"/>
      <w:lvlJc w:val="left"/>
      <w:pPr>
        <w:ind w:left="2620" w:hanging="454"/>
      </w:pPr>
      <w:rPr>
        <w:rFonts w:hint="default"/>
        <w:lang w:val="en-US" w:eastAsia="en-US" w:bidi="ar-SA"/>
      </w:rPr>
    </w:lvl>
    <w:lvl w:ilvl="3" w:tplc="910870C6">
      <w:numFmt w:val="bullet"/>
      <w:lvlText w:val="•"/>
      <w:lvlJc w:val="left"/>
      <w:pPr>
        <w:ind w:left="3732" w:hanging="454"/>
      </w:pPr>
      <w:rPr>
        <w:rFonts w:hint="default"/>
        <w:lang w:val="en-US" w:eastAsia="en-US" w:bidi="ar-SA"/>
      </w:rPr>
    </w:lvl>
    <w:lvl w:ilvl="4" w:tplc="ECBEDB04">
      <w:numFmt w:val="bullet"/>
      <w:lvlText w:val="•"/>
      <w:lvlJc w:val="left"/>
      <w:pPr>
        <w:ind w:left="4845" w:hanging="454"/>
      </w:pPr>
      <w:rPr>
        <w:rFonts w:hint="default"/>
        <w:lang w:val="en-US" w:eastAsia="en-US" w:bidi="ar-SA"/>
      </w:rPr>
    </w:lvl>
    <w:lvl w:ilvl="5" w:tplc="E0220DD4">
      <w:numFmt w:val="bullet"/>
      <w:lvlText w:val="•"/>
      <w:lvlJc w:val="left"/>
      <w:pPr>
        <w:ind w:left="5957" w:hanging="454"/>
      </w:pPr>
      <w:rPr>
        <w:rFonts w:hint="default"/>
        <w:lang w:val="en-US" w:eastAsia="en-US" w:bidi="ar-SA"/>
      </w:rPr>
    </w:lvl>
    <w:lvl w:ilvl="6" w:tplc="F60834AC">
      <w:numFmt w:val="bullet"/>
      <w:lvlText w:val="•"/>
      <w:lvlJc w:val="left"/>
      <w:pPr>
        <w:ind w:left="7070" w:hanging="454"/>
      </w:pPr>
      <w:rPr>
        <w:rFonts w:hint="default"/>
        <w:lang w:val="en-US" w:eastAsia="en-US" w:bidi="ar-SA"/>
      </w:rPr>
    </w:lvl>
    <w:lvl w:ilvl="7" w:tplc="143E139A">
      <w:numFmt w:val="bullet"/>
      <w:lvlText w:val="•"/>
      <w:lvlJc w:val="left"/>
      <w:pPr>
        <w:ind w:left="8182" w:hanging="454"/>
      </w:pPr>
      <w:rPr>
        <w:rFonts w:hint="default"/>
        <w:lang w:val="en-US" w:eastAsia="en-US" w:bidi="ar-SA"/>
      </w:rPr>
    </w:lvl>
    <w:lvl w:ilvl="8" w:tplc="81FE6312">
      <w:numFmt w:val="bullet"/>
      <w:lvlText w:val="•"/>
      <w:lvlJc w:val="left"/>
      <w:pPr>
        <w:ind w:left="9295" w:hanging="454"/>
      </w:pPr>
      <w:rPr>
        <w:rFonts w:hint="default"/>
        <w:lang w:val="en-US" w:eastAsia="en-US" w:bidi="ar-SA"/>
      </w:rPr>
    </w:lvl>
  </w:abstractNum>
  <w:abstractNum w:abstractNumId="15" w15:restartNumberingAfterBreak="0">
    <w:nsid w:val="113563EC"/>
    <w:multiLevelType w:val="hybridMultilevel"/>
    <w:tmpl w:val="1E203246"/>
    <w:lvl w:ilvl="0" w:tplc="FB8CDBDE">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93F234E4">
      <w:start w:val="1"/>
      <w:numFmt w:val="lowerLetter"/>
      <w:lvlText w:val="%2."/>
      <w:lvlJc w:val="left"/>
      <w:pPr>
        <w:ind w:left="2520" w:hanging="450"/>
        <w:jc w:val="left"/>
      </w:pPr>
      <w:rPr>
        <w:rFonts w:ascii="Calibri" w:eastAsia="Calibri" w:hAnsi="Calibri" w:cs="Calibri" w:hint="default"/>
        <w:b w:val="0"/>
        <w:bCs w:val="0"/>
        <w:i w:val="0"/>
        <w:iCs w:val="0"/>
        <w:spacing w:val="0"/>
        <w:w w:val="99"/>
        <w:sz w:val="20"/>
        <w:szCs w:val="20"/>
        <w:lang w:val="en-US" w:eastAsia="en-US" w:bidi="ar-SA"/>
      </w:rPr>
    </w:lvl>
    <w:lvl w:ilvl="2" w:tplc="729657F8">
      <w:numFmt w:val="bullet"/>
      <w:lvlText w:val="•"/>
      <w:lvlJc w:val="left"/>
      <w:pPr>
        <w:ind w:left="3520" w:hanging="450"/>
      </w:pPr>
      <w:rPr>
        <w:rFonts w:hint="default"/>
        <w:lang w:val="en-US" w:eastAsia="en-US" w:bidi="ar-SA"/>
      </w:rPr>
    </w:lvl>
    <w:lvl w:ilvl="3" w:tplc="2C562F4A">
      <w:numFmt w:val="bullet"/>
      <w:lvlText w:val="•"/>
      <w:lvlJc w:val="left"/>
      <w:pPr>
        <w:ind w:left="4520" w:hanging="450"/>
      </w:pPr>
      <w:rPr>
        <w:rFonts w:hint="default"/>
        <w:lang w:val="en-US" w:eastAsia="en-US" w:bidi="ar-SA"/>
      </w:rPr>
    </w:lvl>
    <w:lvl w:ilvl="4" w:tplc="7E2E2618">
      <w:numFmt w:val="bullet"/>
      <w:lvlText w:val="•"/>
      <w:lvlJc w:val="left"/>
      <w:pPr>
        <w:ind w:left="5520" w:hanging="450"/>
      </w:pPr>
      <w:rPr>
        <w:rFonts w:hint="default"/>
        <w:lang w:val="en-US" w:eastAsia="en-US" w:bidi="ar-SA"/>
      </w:rPr>
    </w:lvl>
    <w:lvl w:ilvl="5" w:tplc="D3167702">
      <w:numFmt w:val="bullet"/>
      <w:lvlText w:val="•"/>
      <w:lvlJc w:val="left"/>
      <w:pPr>
        <w:ind w:left="6520" w:hanging="450"/>
      </w:pPr>
      <w:rPr>
        <w:rFonts w:hint="default"/>
        <w:lang w:val="en-US" w:eastAsia="en-US" w:bidi="ar-SA"/>
      </w:rPr>
    </w:lvl>
    <w:lvl w:ilvl="6" w:tplc="E202E586">
      <w:numFmt w:val="bullet"/>
      <w:lvlText w:val="•"/>
      <w:lvlJc w:val="left"/>
      <w:pPr>
        <w:ind w:left="7520" w:hanging="450"/>
      </w:pPr>
      <w:rPr>
        <w:rFonts w:hint="default"/>
        <w:lang w:val="en-US" w:eastAsia="en-US" w:bidi="ar-SA"/>
      </w:rPr>
    </w:lvl>
    <w:lvl w:ilvl="7" w:tplc="C9E29D22">
      <w:numFmt w:val="bullet"/>
      <w:lvlText w:val="•"/>
      <w:lvlJc w:val="left"/>
      <w:pPr>
        <w:ind w:left="8520" w:hanging="450"/>
      </w:pPr>
      <w:rPr>
        <w:rFonts w:hint="default"/>
        <w:lang w:val="en-US" w:eastAsia="en-US" w:bidi="ar-SA"/>
      </w:rPr>
    </w:lvl>
    <w:lvl w:ilvl="8" w:tplc="87066D12">
      <w:numFmt w:val="bullet"/>
      <w:lvlText w:val="•"/>
      <w:lvlJc w:val="left"/>
      <w:pPr>
        <w:ind w:left="9520" w:hanging="450"/>
      </w:pPr>
      <w:rPr>
        <w:rFonts w:hint="default"/>
        <w:lang w:val="en-US" w:eastAsia="en-US" w:bidi="ar-SA"/>
      </w:rPr>
    </w:lvl>
  </w:abstractNum>
  <w:abstractNum w:abstractNumId="16" w15:restartNumberingAfterBreak="0">
    <w:nsid w:val="12C95C88"/>
    <w:multiLevelType w:val="multilevel"/>
    <w:tmpl w:val="7F0EC15E"/>
    <w:lvl w:ilvl="0">
      <w:start w:val="1"/>
      <w:numFmt w:val="decimal"/>
      <w:lvlText w:val="%1."/>
      <w:lvlJc w:val="left"/>
      <w:pPr>
        <w:tabs>
          <w:tab w:val="num" w:pos="0"/>
        </w:tabs>
        <w:ind w:left="1839" w:hanging="360"/>
      </w:pPr>
      <w:rPr>
        <w:spacing w:val="0"/>
        <w:w w:val="99"/>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7" w15:restartNumberingAfterBreak="0">
    <w:nsid w:val="1306033B"/>
    <w:multiLevelType w:val="hybridMultilevel"/>
    <w:tmpl w:val="173CA6DA"/>
    <w:lvl w:ilvl="0" w:tplc="6380BB9E">
      <w:start w:val="1"/>
      <w:numFmt w:val="decimal"/>
      <w:lvlText w:val="%1."/>
      <w:lvlJc w:val="left"/>
      <w:pPr>
        <w:ind w:left="1799" w:hanging="360"/>
        <w:jc w:val="left"/>
      </w:pPr>
      <w:rPr>
        <w:rFonts w:hint="default"/>
        <w:spacing w:val="0"/>
        <w:w w:val="99"/>
        <w:lang w:val="en-US" w:eastAsia="en-US" w:bidi="ar-SA"/>
      </w:rPr>
    </w:lvl>
    <w:lvl w:ilvl="1" w:tplc="3B6C0F6A">
      <w:start w:val="1"/>
      <w:numFmt w:val="lowerLetter"/>
      <w:lvlText w:val="%2."/>
      <w:lvlJc w:val="left"/>
      <w:pPr>
        <w:ind w:left="2519" w:hanging="360"/>
        <w:jc w:val="left"/>
      </w:pPr>
      <w:rPr>
        <w:rFonts w:hint="default"/>
        <w:spacing w:val="0"/>
        <w:w w:val="99"/>
        <w:lang w:val="en-US" w:eastAsia="en-US" w:bidi="ar-SA"/>
      </w:rPr>
    </w:lvl>
    <w:lvl w:ilvl="2" w:tplc="C8585C50">
      <w:numFmt w:val="bullet"/>
      <w:lvlText w:val="•"/>
      <w:lvlJc w:val="left"/>
      <w:pPr>
        <w:ind w:left="2640" w:hanging="360"/>
      </w:pPr>
      <w:rPr>
        <w:rFonts w:hint="default"/>
        <w:lang w:val="en-US" w:eastAsia="en-US" w:bidi="ar-SA"/>
      </w:rPr>
    </w:lvl>
    <w:lvl w:ilvl="3" w:tplc="05F87A9E">
      <w:numFmt w:val="bullet"/>
      <w:lvlText w:val="•"/>
      <w:lvlJc w:val="left"/>
      <w:pPr>
        <w:ind w:left="3750" w:hanging="360"/>
      </w:pPr>
      <w:rPr>
        <w:rFonts w:hint="default"/>
        <w:lang w:val="en-US" w:eastAsia="en-US" w:bidi="ar-SA"/>
      </w:rPr>
    </w:lvl>
    <w:lvl w:ilvl="4" w:tplc="6C428DDA">
      <w:numFmt w:val="bullet"/>
      <w:lvlText w:val="•"/>
      <w:lvlJc w:val="left"/>
      <w:pPr>
        <w:ind w:left="4860" w:hanging="360"/>
      </w:pPr>
      <w:rPr>
        <w:rFonts w:hint="default"/>
        <w:lang w:val="en-US" w:eastAsia="en-US" w:bidi="ar-SA"/>
      </w:rPr>
    </w:lvl>
    <w:lvl w:ilvl="5" w:tplc="5958031A">
      <w:numFmt w:val="bullet"/>
      <w:lvlText w:val="•"/>
      <w:lvlJc w:val="left"/>
      <w:pPr>
        <w:ind w:left="5970" w:hanging="360"/>
      </w:pPr>
      <w:rPr>
        <w:rFonts w:hint="default"/>
        <w:lang w:val="en-US" w:eastAsia="en-US" w:bidi="ar-SA"/>
      </w:rPr>
    </w:lvl>
    <w:lvl w:ilvl="6" w:tplc="7C368BE2">
      <w:numFmt w:val="bullet"/>
      <w:lvlText w:val="•"/>
      <w:lvlJc w:val="left"/>
      <w:pPr>
        <w:ind w:left="7080" w:hanging="360"/>
      </w:pPr>
      <w:rPr>
        <w:rFonts w:hint="default"/>
        <w:lang w:val="en-US" w:eastAsia="en-US" w:bidi="ar-SA"/>
      </w:rPr>
    </w:lvl>
    <w:lvl w:ilvl="7" w:tplc="BF4670B0">
      <w:numFmt w:val="bullet"/>
      <w:lvlText w:val="•"/>
      <w:lvlJc w:val="left"/>
      <w:pPr>
        <w:ind w:left="8190" w:hanging="360"/>
      </w:pPr>
      <w:rPr>
        <w:rFonts w:hint="default"/>
        <w:lang w:val="en-US" w:eastAsia="en-US" w:bidi="ar-SA"/>
      </w:rPr>
    </w:lvl>
    <w:lvl w:ilvl="8" w:tplc="AF24A236">
      <w:numFmt w:val="bullet"/>
      <w:lvlText w:val="•"/>
      <w:lvlJc w:val="left"/>
      <w:pPr>
        <w:ind w:left="9300" w:hanging="360"/>
      </w:pPr>
      <w:rPr>
        <w:rFonts w:hint="default"/>
        <w:lang w:val="en-US" w:eastAsia="en-US" w:bidi="ar-SA"/>
      </w:rPr>
    </w:lvl>
  </w:abstractNum>
  <w:abstractNum w:abstractNumId="18" w15:restartNumberingAfterBreak="0">
    <w:nsid w:val="13EB5D5F"/>
    <w:multiLevelType w:val="hybridMultilevel"/>
    <w:tmpl w:val="9F005C26"/>
    <w:lvl w:ilvl="0" w:tplc="A65E0A94">
      <w:start w:val="1"/>
      <w:numFmt w:val="decimal"/>
      <w:lvlText w:val="%1."/>
      <w:lvlJc w:val="left"/>
      <w:pPr>
        <w:ind w:left="1799" w:hanging="360"/>
        <w:jc w:val="left"/>
      </w:pPr>
      <w:rPr>
        <w:rFonts w:hint="default"/>
        <w:spacing w:val="0"/>
        <w:w w:val="99"/>
        <w:lang w:val="en-US" w:eastAsia="en-US" w:bidi="ar-SA"/>
      </w:rPr>
    </w:lvl>
    <w:lvl w:ilvl="1" w:tplc="15A0F952">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4B72E914">
      <w:numFmt w:val="bullet"/>
      <w:lvlText w:val="•"/>
      <w:lvlJc w:val="left"/>
      <w:pPr>
        <w:ind w:left="3520" w:hanging="360"/>
      </w:pPr>
      <w:rPr>
        <w:rFonts w:hint="default"/>
        <w:lang w:val="en-US" w:eastAsia="en-US" w:bidi="ar-SA"/>
      </w:rPr>
    </w:lvl>
    <w:lvl w:ilvl="3" w:tplc="5B88072A">
      <w:numFmt w:val="bullet"/>
      <w:lvlText w:val="•"/>
      <w:lvlJc w:val="left"/>
      <w:pPr>
        <w:ind w:left="4520" w:hanging="360"/>
      </w:pPr>
      <w:rPr>
        <w:rFonts w:hint="default"/>
        <w:lang w:val="en-US" w:eastAsia="en-US" w:bidi="ar-SA"/>
      </w:rPr>
    </w:lvl>
    <w:lvl w:ilvl="4" w:tplc="1A70ACC8">
      <w:numFmt w:val="bullet"/>
      <w:lvlText w:val="•"/>
      <w:lvlJc w:val="left"/>
      <w:pPr>
        <w:ind w:left="5520" w:hanging="360"/>
      </w:pPr>
      <w:rPr>
        <w:rFonts w:hint="default"/>
        <w:lang w:val="en-US" w:eastAsia="en-US" w:bidi="ar-SA"/>
      </w:rPr>
    </w:lvl>
    <w:lvl w:ilvl="5" w:tplc="02921B82">
      <w:numFmt w:val="bullet"/>
      <w:lvlText w:val="•"/>
      <w:lvlJc w:val="left"/>
      <w:pPr>
        <w:ind w:left="6520" w:hanging="360"/>
      </w:pPr>
      <w:rPr>
        <w:rFonts w:hint="default"/>
        <w:lang w:val="en-US" w:eastAsia="en-US" w:bidi="ar-SA"/>
      </w:rPr>
    </w:lvl>
    <w:lvl w:ilvl="6" w:tplc="B0785D90">
      <w:numFmt w:val="bullet"/>
      <w:lvlText w:val="•"/>
      <w:lvlJc w:val="left"/>
      <w:pPr>
        <w:ind w:left="7520" w:hanging="360"/>
      </w:pPr>
      <w:rPr>
        <w:rFonts w:hint="default"/>
        <w:lang w:val="en-US" w:eastAsia="en-US" w:bidi="ar-SA"/>
      </w:rPr>
    </w:lvl>
    <w:lvl w:ilvl="7" w:tplc="FB3232F4">
      <w:numFmt w:val="bullet"/>
      <w:lvlText w:val="•"/>
      <w:lvlJc w:val="left"/>
      <w:pPr>
        <w:ind w:left="8520" w:hanging="360"/>
      </w:pPr>
      <w:rPr>
        <w:rFonts w:hint="default"/>
        <w:lang w:val="en-US" w:eastAsia="en-US" w:bidi="ar-SA"/>
      </w:rPr>
    </w:lvl>
    <w:lvl w:ilvl="8" w:tplc="1CBCB28C">
      <w:numFmt w:val="bullet"/>
      <w:lvlText w:val="•"/>
      <w:lvlJc w:val="left"/>
      <w:pPr>
        <w:ind w:left="9520" w:hanging="360"/>
      </w:pPr>
      <w:rPr>
        <w:rFonts w:hint="default"/>
        <w:lang w:val="en-US" w:eastAsia="en-US" w:bidi="ar-SA"/>
      </w:rPr>
    </w:lvl>
  </w:abstractNum>
  <w:abstractNum w:abstractNumId="19" w15:restartNumberingAfterBreak="0">
    <w:nsid w:val="14912A5D"/>
    <w:multiLevelType w:val="multilevel"/>
    <w:tmpl w:val="F8CC767C"/>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2600" w:hanging="360"/>
      </w:pPr>
      <w:rPr>
        <w:rFonts w:ascii="Symbol" w:hAnsi="Symbol" w:cs="Symbol" w:hint="default"/>
        <w:lang w:val="en-US" w:eastAsia="en-US" w:bidi="ar-SA"/>
      </w:rPr>
    </w:lvl>
    <w:lvl w:ilvl="3">
      <w:numFmt w:val="bullet"/>
      <w:lvlText w:val=""/>
      <w:lvlJc w:val="left"/>
      <w:pPr>
        <w:tabs>
          <w:tab w:val="num" w:pos="0"/>
        </w:tabs>
        <w:ind w:left="3722" w:hanging="360"/>
      </w:pPr>
      <w:rPr>
        <w:rFonts w:ascii="Symbol" w:hAnsi="Symbol" w:cs="Symbol" w:hint="default"/>
        <w:lang w:val="en-US" w:eastAsia="en-US" w:bidi="ar-SA"/>
      </w:rPr>
    </w:lvl>
    <w:lvl w:ilvl="4">
      <w:numFmt w:val="bullet"/>
      <w:lvlText w:val=""/>
      <w:lvlJc w:val="left"/>
      <w:pPr>
        <w:tabs>
          <w:tab w:val="num" w:pos="0"/>
        </w:tabs>
        <w:ind w:left="4845" w:hanging="360"/>
      </w:pPr>
      <w:rPr>
        <w:rFonts w:ascii="Symbol" w:hAnsi="Symbol" w:cs="Symbol" w:hint="default"/>
        <w:lang w:val="en-US" w:eastAsia="en-US" w:bidi="ar-SA"/>
      </w:rPr>
    </w:lvl>
    <w:lvl w:ilvl="5">
      <w:numFmt w:val="bullet"/>
      <w:lvlText w:val=""/>
      <w:lvlJc w:val="left"/>
      <w:pPr>
        <w:tabs>
          <w:tab w:val="num" w:pos="0"/>
        </w:tabs>
        <w:ind w:left="5967" w:hanging="360"/>
      </w:pPr>
      <w:rPr>
        <w:rFonts w:ascii="Symbol" w:hAnsi="Symbol" w:cs="Symbol" w:hint="default"/>
        <w:lang w:val="en-US" w:eastAsia="en-US" w:bidi="ar-SA"/>
      </w:rPr>
    </w:lvl>
    <w:lvl w:ilvl="6">
      <w:numFmt w:val="bullet"/>
      <w:lvlText w:val=""/>
      <w:lvlJc w:val="left"/>
      <w:pPr>
        <w:tabs>
          <w:tab w:val="num" w:pos="0"/>
        </w:tabs>
        <w:ind w:left="7090" w:hanging="360"/>
      </w:pPr>
      <w:rPr>
        <w:rFonts w:ascii="Symbol" w:hAnsi="Symbol" w:cs="Symbol" w:hint="default"/>
        <w:lang w:val="en-US" w:eastAsia="en-US" w:bidi="ar-SA"/>
      </w:rPr>
    </w:lvl>
    <w:lvl w:ilvl="7">
      <w:numFmt w:val="bullet"/>
      <w:lvlText w:val=""/>
      <w:lvlJc w:val="left"/>
      <w:pPr>
        <w:tabs>
          <w:tab w:val="num" w:pos="0"/>
        </w:tabs>
        <w:ind w:left="8212" w:hanging="360"/>
      </w:pPr>
      <w:rPr>
        <w:rFonts w:ascii="Symbol" w:hAnsi="Symbol" w:cs="Symbol" w:hint="default"/>
        <w:lang w:val="en-US" w:eastAsia="en-US" w:bidi="ar-SA"/>
      </w:rPr>
    </w:lvl>
    <w:lvl w:ilvl="8">
      <w:numFmt w:val="bullet"/>
      <w:lvlText w:val=""/>
      <w:lvlJc w:val="left"/>
      <w:pPr>
        <w:tabs>
          <w:tab w:val="num" w:pos="0"/>
        </w:tabs>
        <w:ind w:left="9335" w:hanging="360"/>
      </w:pPr>
      <w:rPr>
        <w:rFonts w:ascii="Symbol" w:hAnsi="Symbol" w:cs="Symbol" w:hint="default"/>
        <w:lang w:val="en-US" w:eastAsia="en-US" w:bidi="ar-SA"/>
      </w:rPr>
    </w:lvl>
  </w:abstractNum>
  <w:abstractNum w:abstractNumId="20" w15:restartNumberingAfterBreak="0">
    <w:nsid w:val="15C0267F"/>
    <w:multiLevelType w:val="hybridMultilevel"/>
    <w:tmpl w:val="3C38A704"/>
    <w:lvl w:ilvl="0" w:tplc="CE1A5B92">
      <w:numFmt w:val="bullet"/>
      <w:lvlText w:val=""/>
      <w:lvlJc w:val="left"/>
      <w:pPr>
        <w:ind w:left="1320" w:hanging="360"/>
      </w:pPr>
      <w:rPr>
        <w:rFonts w:ascii="Symbol" w:eastAsia="Symbol" w:hAnsi="Symbol" w:cs="Symbol" w:hint="default"/>
        <w:b w:val="0"/>
        <w:bCs w:val="0"/>
        <w:i w:val="0"/>
        <w:iCs w:val="0"/>
        <w:spacing w:val="0"/>
        <w:w w:val="99"/>
        <w:sz w:val="20"/>
        <w:szCs w:val="20"/>
        <w:lang w:val="en-US" w:eastAsia="en-US" w:bidi="ar-SA"/>
      </w:rPr>
    </w:lvl>
    <w:lvl w:ilvl="1" w:tplc="775ED80A">
      <w:numFmt w:val="bullet"/>
      <w:lvlText w:val="•"/>
      <w:lvlJc w:val="left"/>
      <w:pPr>
        <w:ind w:left="2340" w:hanging="360"/>
      </w:pPr>
      <w:rPr>
        <w:rFonts w:hint="default"/>
        <w:lang w:val="en-US" w:eastAsia="en-US" w:bidi="ar-SA"/>
      </w:rPr>
    </w:lvl>
    <w:lvl w:ilvl="2" w:tplc="7A3A7C42">
      <w:numFmt w:val="bullet"/>
      <w:lvlText w:val="•"/>
      <w:lvlJc w:val="left"/>
      <w:pPr>
        <w:ind w:left="3360" w:hanging="360"/>
      </w:pPr>
      <w:rPr>
        <w:rFonts w:hint="default"/>
        <w:lang w:val="en-US" w:eastAsia="en-US" w:bidi="ar-SA"/>
      </w:rPr>
    </w:lvl>
    <w:lvl w:ilvl="3" w:tplc="737E1860">
      <w:numFmt w:val="bullet"/>
      <w:lvlText w:val="•"/>
      <w:lvlJc w:val="left"/>
      <w:pPr>
        <w:ind w:left="4380" w:hanging="360"/>
      </w:pPr>
      <w:rPr>
        <w:rFonts w:hint="default"/>
        <w:lang w:val="en-US" w:eastAsia="en-US" w:bidi="ar-SA"/>
      </w:rPr>
    </w:lvl>
    <w:lvl w:ilvl="4" w:tplc="A20AECD8">
      <w:numFmt w:val="bullet"/>
      <w:lvlText w:val="•"/>
      <w:lvlJc w:val="left"/>
      <w:pPr>
        <w:ind w:left="5400" w:hanging="360"/>
      </w:pPr>
      <w:rPr>
        <w:rFonts w:hint="default"/>
        <w:lang w:val="en-US" w:eastAsia="en-US" w:bidi="ar-SA"/>
      </w:rPr>
    </w:lvl>
    <w:lvl w:ilvl="5" w:tplc="9AAAF12A">
      <w:numFmt w:val="bullet"/>
      <w:lvlText w:val="•"/>
      <w:lvlJc w:val="left"/>
      <w:pPr>
        <w:ind w:left="6420" w:hanging="360"/>
      </w:pPr>
      <w:rPr>
        <w:rFonts w:hint="default"/>
        <w:lang w:val="en-US" w:eastAsia="en-US" w:bidi="ar-SA"/>
      </w:rPr>
    </w:lvl>
    <w:lvl w:ilvl="6" w:tplc="8A3CB59C">
      <w:numFmt w:val="bullet"/>
      <w:lvlText w:val="•"/>
      <w:lvlJc w:val="left"/>
      <w:pPr>
        <w:ind w:left="7440" w:hanging="360"/>
      </w:pPr>
      <w:rPr>
        <w:rFonts w:hint="default"/>
        <w:lang w:val="en-US" w:eastAsia="en-US" w:bidi="ar-SA"/>
      </w:rPr>
    </w:lvl>
    <w:lvl w:ilvl="7" w:tplc="DA766404">
      <w:numFmt w:val="bullet"/>
      <w:lvlText w:val="•"/>
      <w:lvlJc w:val="left"/>
      <w:pPr>
        <w:ind w:left="8460" w:hanging="360"/>
      </w:pPr>
      <w:rPr>
        <w:rFonts w:hint="default"/>
        <w:lang w:val="en-US" w:eastAsia="en-US" w:bidi="ar-SA"/>
      </w:rPr>
    </w:lvl>
    <w:lvl w:ilvl="8" w:tplc="4E20AF26">
      <w:numFmt w:val="bullet"/>
      <w:lvlText w:val="•"/>
      <w:lvlJc w:val="left"/>
      <w:pPr>
        <w:ind w:left="9480" w:hanging="360"/>
      </w:pPr>
      <w:rPr>
        <w:rFonts w:hint="default"/>
        <w:lang w:val="en-US" w:eastAsia="en-US" w:bidi="ar-SA"/>
      </w:rPr>
    </w:lvl>
  </w:abstractNum>
  <w:abstractNum w:abstractNumId="21" w15:restartNumberingAfterBreak="0">
    <w:nsid w:val="15EF31E3"/>
    <w:multiLevelType w:val="hybridMultilevel"/>
    <w:tmpl w:val="1E96B2C8"/>
    <w:lvl w:ilvl="0" w:tplc="5A96BCD2">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46908576">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9020AD50">
      <w:numFmt w:val="bullet"/>
      <w:lvlText w:val="•"/>
      <w:lvlJc w:val="left"/>
      <w:pPr>
        <w:ind w:left="3520" w:hanging="360"/>
      </w:pPr>
      <w:rPr>
        <w:rFonts w:hint="default"/>
        <w:lang w:val="en-US" w:eastAsia="en-US" w:bidi="ar-SA"/>
      </w:rPr>
    </w:lvl>
    <w:lvl w:ilvl="3" w:tplc="5DFC1384">
      <w:numFmt w:val="bullet"/>
      <w:lvlText w:val="•"/>
      <w:lvlJc w:val="left"/>
      <w:pPr>
        <w:ind w:left="4520" w:hanging="360"/>
      </w:pPr>
      <w:rPr>
        <w:rFonts w:hint="default"/>
        <w:lang w:val="en-US" w:eastAsia="en-US" w:bidi="ar-SA"/>
      </w:rPr>
    </w:lvl>
    <w:lvl w:ilvl="4" w:tplc="1A5A4C06">
      <w:numFmt w:val="bullet"/>
      <w:lvlText w:val="•"/>
      <w:lvlJc w:val="left"/>
      <w:pPr>
        <w:ind w:left="5520" w:hanging="360"/>
      </w:pPr>
      <w:rPr>
        <w:rFonts w:hint="default"/>
        <w:lang w:val="en-US" w:eastAsia="en-US" w:bidi="ar-SA"/>
      </w:rPr>
    </w:lvl>
    <w:lvl w:ilvl="5" w:tplc="0442A590">
      <w:numFmt w:val="bullet"/>
      <w:lvlText w:val="•"/>
      <w:lvlJc w:val="left"/>
      <w:pPr>
        <w:ind w:left="6520" w:hanging="360"/>
      </w:pPr>
      <w:rPr>
        <w:rFonts w:hint="default"/>
        <w:lang w:val="en-US" w:eastAsia="en-US" w:bidi="ar-SA"/>
      </w:rPr>
    </w:lvl>
    <w:lvl w:ilvl="6" w:tplc="30CA389E">
      <w:numFmt w:val="bullet"/>
      <w:lvlText w:val="•"/>
      <w:lvlJc w:val="left"/>
      <w:pPr>
        <w:ind w:left="7520" w:hanging="360"/>
      </w:pPr>
      <w:rPr>
        <w:rFonts w:hint="default"/>
        <w:lang w:val="en-US" w:eastAsia="en-US" w:bidi="ar-SA"/>
      </w:rPr>
    </w:lvl>
    <w:lvl w:ilvl="7" w:tplc="90F44B94">
      <w:numFmt w:val="bullet"/>
      <w:lvlText w:val="•"/>
      <w:lvlJc w:val="left"/>
      <w:pPr>
        <w:ind w:left="8520" w:hanging="360"/>
      </w:pPr>
      <w:rPr>
        <w:rFonts w:hint="default"/>
        <w:lang w:val="en-US" w:eastAsia="en-US" w:bidi="ar-SA"/>
      </w:rPr>
    </w:lvl>
    <w:lvl w:ilvl="8" w:tplc="E506D118">
      <w:numFmt w:val="bullet"/>
      <w:lvlText w:val="•"/>
      <w:lvlJc w:val="left"/>
      <w:pPr>
        <w:ind w:left="9520" w:hanging="360"/>
      </w:pPr>
      <w:rPr>
        <w:rFonts w:hint="default"/>
        <w:lang w:val="en-US" w:eastAsia="en-US" w:bidi="ar-SA"/>
      </w:rPr>
    </w:lvl>
  </w:abstractNum>
  <w:abstractNum w:abstractNumId="22" w15:restartNumberingAfterBreak="0">
    <w:nsid w:val="16AE393D"/>
    <w:multiLevelType w:val="hybridMultilevel"/>
    <w:tmpl w:val="4DA8AEE8"/>
    <w:lvl w:ilvl="0" w:tplc="9DF68DCE">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A478F7BA">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1C7C1490">
      <w:numFmt w:val="bullet"/>
      <w:lvlText w:val="•"/>
      <w:lvlJc w:val="left"/>
      <w:pPr>
        <w:ind w:left="3520" w:hanging="360"/>
      </w:pPr>
      <w:rPr>
        <w:rFonts w:hint="default"/>
        <w:lang w:val="en-US" w:eastAsia="en-US" w:bidi="ar-SA"/>
      </w:rPr>
    </w:lvl>
    <w:lvl w:ilvl="3" w:tplc="22F2E962">
      <w:numFmt w:val="bullet"/>
      <w:lvlText w:val="•"/>
      <w:lvlJc w:val="left"/>
      <w:pPr>
        <w:ind w:left="4520" w:hanging="360"/>
      </w:pPr>
      <w:rPr>
        <w:rFonts w:hint="default"/>
        <w:lang w:val="en-US" w:eastAsia="en-US" w:bidi="ar-SA"/>
      </w:rPr>
    </w:lvl>
    <w:lvl w:ilvl="4" w:tplc="F19C6CB4">
      <w:numFmt w:val="bullet"/>
      <w:lvlText w:val="•"/>
      <w:lvlJc w:val="left"/>
      <w:pPr>
        <w:ind w:left="5520" w:hanging="360"/>
      </w:pPr>
      <w:rPr>
        <w:rFonts w:hint="default"/>
        <w:lang w:val="en-US" w:eastAsia="en-US" w:bidi="ar-SA"/>
      </w:rPr>
    </w:lvl>
    <w:lvl w:ilvl="5" w:tplc="BB08D72A">
      <w:numFmt w:val="bullet"/>
      <w:lvlText w:val="•"/>
      <w:lvlJc w:val="left"/>
      <w:pPr>
        <w:ind w:left="6520" w:hanging="360"/>
      </w:pPr>
      <w:rPr>
        <w:rFonts w:hint="default"/>
        <w:lang w:val="en-US" w:eastAsia="en-US" w:bidi="ar-SA"/>
      </w:rPr>
    </w:lvl>
    <w:lvl w:ilvl="6" w:tplc="E0F21EB0">
      <w:numFmt w:val="bullet"/>
      <w:lvlText w:val="•"/>
      <w:lvlJc w:val="left"/>
      <w:pPr>
        <w:ind w:left="7520" w:hanging="360"/>
      </w:pPr>
      <w:rPr>
        <w:rFonts w:hint="default"/>
        <w:lang w:val="en-US" w:eastAsia="en-US" w:bidi="ar-SA"/>
      </w:rPr>
    </w:lvl>
    <w:lvl w:ilvl="7" w:tplc="B9D25480">
      <w:numFmt w:val="bullet"/>
      <w:lvlText w:val="•"/>
      <w:lvlJc w:val="left"/>
      <w:pPr>
        <w:ind w:left="8520" w:hanging="360"/>
      </w:pPr>
      <w:rPr>
        <w:rFonts w:hint="default"/>
        <w:lang w:val="en-US" w:eastAsia="en-US" w:bidi="ar-SA"/>
      </w:rPr>
    </w:lvl>
    <w:lvl w:ilvl="8" w:tplc="40A09A3A">
      <w:numFmt w:val="bullet"/>
      <w:lvlText w:val="•"/>
      <w:lvlJc w:val="left"/>
      <w:pPr>
        <w:ind w:left="9520" w:hanging="360"/>
      </w:pPr>
      <w:rPr>
        <w:rFonts w:hint="default"/>
        <w:lang w:val="en-US" w:eastAsia="en-US" w:bidi="ar-SA"/>
      </w:rPr>
    </w:lvl>
  </w:abstractNum>
  <w:abstractNum w:abstractNumId="23" w15:restartNumberingAfterBreak="0">
    <w:nsid w:val="191A2556"/>
    <w:multiLevelType w:val="hybridMultilevel"/>
    <w:tmpl w:val="1BE0A5AC"/>
    <w:lvl w:ilvl="0" w:tplc="2DDA7264">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EE026C62">
      <w:start w:val="1"/>
      <w:numFmt w:val="lowerLetter"/>
      <w:lvlText w:val="%2."/>
      <w:lvlJc w:val="left"/>
      <w:pPr>
        <w:ind w:left="2520" w:hanging="360"/>
        <w:jc w:val="left"/>
      </w:pPr>
      <w:rPr>
        <w:rFonts w:ascii="Calibri" w:eastAsia="Calibri" w:hAnsi="Calibri" w:cs="Calibri" w:hint="default"/>
        <w:b w:val="0"/>
        <w:bCs w:val="0"/>
        <w:i w:val="0"/>
        <w:iCs w:val="0"/>
        <w:spacing w:val="0"/>
        <w:w w:val="99"/>
        <w:sz w:val="20"/>
        <w:szCs w:val="20"/>
        <w:lang w:val="en-US" w:eastAsia="en-US" w:bidi="ar-SA"/>
      </w:rPr>
    </w:lvl>
    <w:lvl w:ilvl="2" w:tplc="55200042">
      <w:numFmt w:val="bullet"/>
      <w:lvlText w:val="•"/>
      <w:lvlJc w:val="left"/>
      <w:pPr>
        <w:ind w:left="3520" w:hanging="360"/>
      </w:pPr>
      <w:rPr>
        <w:rFonts w:hint="default"/>
        <w:lang w:val="en-US" w:eastAsia="en-US" w:bidi="ar-SA"/>
      </w:rPr>
    </w:lvl>
    <w:lvl w:ilvl="3" w:tplc="3C645AC4">
      <w:numFmt w:val="bullet"/>
      <w:lvlText w:val="•"/>
      <w:lvlJc w:val="left"/>
      <w:pPr>
        <w:ind w:left="4520" w:hanging="360"/>
      </w:pPr>
      <w:rPr>
        <w:rFonts w:hint="default"/>
        <w:lang w:val="en-US" w:eastAsia="en-US" w:bidi="ar-SA"/>
      </w:rPr>
    </w:lvl>
    <w:lvl w:ilvl="4" w:tplc="7E18F676">
      <w:numFmt w:val="bullet"/>
      <w:lvlText w:val="•"/>
      <w:lvlJc w:val="left"/>
      <w:pPr>
        <w:ind w:left="5520" w:hanging="360"/>
      </w:pPr>
      <w:rPr>
        <w:rFonts w:hint="default"/>
        <w:lang w:val="en-US" w:eastAsia="en-US" w:bidi="ar-SA"/>
      </w:rPr>
    </w:lvl>
    <w:lvl w:ilvl="5" w:tplc="B6E4FCC8">
      <w:numFmt w:val="bullet"/>
      <w:lvlText w:val="•"/>
      <w:lvlJc w:val="left"/>
      <w:pPr>
        <w:ind w:left="6520" w:hanging="360"/>
      </w:pPr>
      <w:rPr>
        <w:rFonts w:hint="default"/>
        <w:lang w:val="en-US" w:eastAsia="en-US" w:bidi="ar-SA"/>
      </w:rPr>
    </w:lvl>
    <w:lvl w:ilvl="6" w:tplc="3E36EE58">
      <w:numFmt w:val="bullet"/>
      <w:lvlText w:val="•"/>
      <w:lvlJc w:val="left"/>
      <w:pPr>
        <w:ind w:left="7520" w:hanging="360"/>
      </w:pPr>
      <w:rPr>
        <w:rFonts w:hint="default"/>
        <w:lang w:val="en-US" w:eastAsia="en-US" w:bidi="ar-SA"/>
      </w:rPr>
    </w:lvl>
    <w:lvl w:ilvl="7" w:tplc="6584EEA2">
      <w:numFmt w:val="bullet"/>
      <w:lvlText w:val="•"/>
      <w:lvlJc w:val="left"/>
      <w:pPr>
        <w:ind w:left="8520" w:hanging="360"/>
      </w:pPr>
      <w:rPr>
        <w:rFonts w:hint="default"/>
        <w:lang w:val="en-US" w:eastAsia="en-US" w:bidi="ar-SA"/>
      </w:rPr>
    </w:lvl>
    <w:lvl w:ilvl="8" w:tplc="829AE284">
      <w:numFmt w:val="bullet"/>
      <w:lvlText w:val="•"/>
      <w:lvlJc w:val="left"/>
      <w:pPr>
        <w:ind w:left="9520" w:hanging="360"/>
      </w:pPr>
      <w:rPr>
        <w:rFonts w:hint="default"/>
        <w:lang w:val="en-US" w:eastAsia="en-US" w:bidi="ar-SA"/>
      </w:rPr>
    </w:lvl>
  </w:abstractNum>
  <w:abstractNum w:abstractNumId="24" w15:restartNumberingAfterBreak="0">
    <w:nsid w:val="1A1846A1"/>
    <w:multiLevelType w:val="multilevel"/>
    <w:tmpl w:val="41C469AA"/>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25" w15:restartNumberingAfterBreak="0">
    <w:nsid w:val="1AF72699"/>
    <w:multiLevelType w:val="hybridMultilevel"/>
    <w:tmpl w:val="FA645670"/>
    <w:lvl w:ilvl="0" w:tplc="75BAF18E">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58841B26">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E9CA7BF6">
      <w:numFmt w:val="bullet"/>
      <w:lvlText w:val="•"/>
      <w:lvlJc w:val="left"/>
      <w:pPr>
        <w:ind w:left="3520" w:hanging="360"/>
      </w:pPr>
      <w:rPr>
        <w:rFonts w:hint="default"/>
        <w:lang w:val="en-US" w:eastAsia="en-US" w:bidi="ar-SA"/>
      </w:rPr>
    </w:lvl>
    <w:lvl w:ilvl="3" w:tplc="EA8CA882">
      <w:numFmt w:val="bullet"/>
      <w:lvlText w:val="•"/>
      <w:lvlJc w:val="left"/>
      <w:pPr>
        <w:ind w:left="4520" w:hanging="360"/>
      </w:pPr>
      <w:rPr>
        <w:rFonts w:hint="default"/>
        <w:lang w:val="en-US" w:eastAsia="en-US" w:bidi="ar-SA"/>
      </w:rPr>
    </w:lvl>
    <w:lvl w:ilvl="4" w:tplc="350800B4">
      <w:numFmt w:val="bullet"/>
      <w:lvlText w:val="•"/>
      <w:lvlJc w:val="left"/>
      <w:pPr>
        <w:ind w:left="5520" w:hanging="360"/>
      </w:pPr>
      <w:rPr>
        <w:rFonts w:hint="default"/>
        <w:lang w:val="en-US" w:eastAsia="en-US" w:bidi="ar-SA"/>
      </w:rPr>
    </w:lvl>
    <w:lvl w:ilvl="5" w:tplc="693CAAE4">
      <w:numFmt w:val="bullet"/>
      <w:lvlText w:val="•"/>
      <w:lvlJc w:val="left"/>
      <w:pPr>
        <w:ind w:left="6520" w:hanging="360"/>
      </w:pPr>
      <w:rPr>
        <w:rFonts w:hint="default"/>
        <w:lang w:val="en-US" w:eastAsia="en-US" w:bidi="ar-SA"/>
      </w:rPr>
    </w:lvl>
    <w:lvl w:ilvl="6" w:tplc="7DFCBCC6">
      <w:numFmt w:val="bullet"/>
      <w:lvlText w:val="•"/>
      <w:lvlJc w:val="left"/>
      <w:pPr>
        <w:ind w:left="7520" w:hanging="360"/>
      </w:pPr>
      <w:rPr>
        <w:rFonts w:hint="default"/>
        <w:lang w:val="en-US" w:eastAsia="en-US" w:bidi="ar-SA"/>
      </w:rPr>
    </w:lvl>
    <w:lvl w:ilvl="7" w:tplc="832E10F8">
      <w:numFmt w:val="bullet"/>
      <w:lvlText w:val="•"/>
      <w:lvlJc w:val="left"/>
      <w:pPr>
        <w:ind w:left="8520" w:hanging="360"/>
      </w:pPr>
      <w:rPr>
        <w:rFonts w:hint="default"/>
        <w:lang w:val="en-US" w:eastAsia="en-US" w:bidi="ar-SA"/>
      </w:rPr>
    </w:lvl>
    <w:lvl w:ilvl="8" w:tplc="5E2A0D74">
      <w:numFmt w:val="bullet"/>
      <w:lvlText w:val="•"/>
      <w:lvlJc w:val="left"/>
      <w:pPr>
        <w:ind w:left="9520" w:hanging="360"/>
      </w:pPr>
      <w:rPr>
        <w:rFonts w:hint="default"/>
        <w:lang w:val="en-US" w:eastAsia="en-US" w:bidi="ar-SA"/>
      </w:rPr>
    </w:lvl>
  </w:abstractNum>
  <w:abstractNum w:abstractNumId="26" w15:restartNumberingAfterBreak="0">
    <w:nsid w:val="1C3C57B3"/>
    <w:multiLevelType w:val="hybridMultilevel"/>
    <w:tmpl w:val="78446B28"/>
    <w:lvl w:ilvl="0" w:tplc="505C55EC">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C0FAC974">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DEE6C2AE">
      <w:numFmt w:val="bullet"/>
      <w:lvlText w:val="•"/>
      <w:lvlJc w:val="left"/>
      <w:pPr>
        <w:ind w:left="3520" w:hanging="360"/>
      </w:pPr>
      <w:rPr>
        <w:rFonts w:hint="default"/>
        <w:lang w:val="en-US" w:eastAsia="en-US" w:bidi="ar-SA"/>
      </w:rPr>
    </w:lvl>
    <w:lvl w:ilvl="3" w:tplc="34841788">
      <w:numFmt w:val="bullet"/>
      <w:lvlText w:val="•"/>
      <w:lvlJc w:val="left"/>
      <w:pPr>
        <w:ind w:left="4520" w:hanging="360"/>
      </w:pPr>
      <w:rPr>
        <w:rFonts w:hint="default"/>
        <w:lang w:val="en-US" w:eastAsia="en-US" w:bidi="ar-SA"/>
      </w:rPr>
    </w:lvl>
    <w:lvl w:ilvl="4" w:tplc="3E48A0BE">
      <w:numFmt w:val="bullet"/>
      <w:lvlText w:val="•"/>
      <w:lvlJc w:val="left"/>
      <w:pPr>
        <w:ind w:left="5520" w:hanging="360"/>
      </w:pPr>
      <w:rPr>
        <w:rFonts w:hint="default"/>
        <w:lang w:val="en-US" w:eastAsia="en-US" w:bidi="ar-SA"/>
      </w:rPr>
    </w:lvl>
    <w:lvl w:ilvl="5" w:tplc="48FC3E38">
      <w:numFmt w:val="bullet"/>
      <w:lvlText w:val="•"/>
      <w:lvlJc w:val="left"/>
      <w:pPr>
        <w:ind w:left="6520" w:hanging="360"/>
      </w:pPr>
      <w:rPr>
        <w:rFonts w:hint="default"/>
        <w:lang w:val="en-US" w:eastAsia="en-US" w:bidi="ar-SA"/>
      </w:rPr>
    </w:lvl>
    <w:lvl w:ilvl="6" w:tplc="51F0E010">
      <w:numFmt w:val="bullet"/>
      <w:lvlText w:val="•"/>
      <w:lvlJc w:val="left"/>
      <w:pPr>
        <w:ind w:left="7520" w:hanging="360"/>
      </w:pPr>
      <w:rPr>
        <w:rFonts w:hint="default"/>
        <w:lang w:val="en-US" w:eastAsia="en-US" w:bidi="ar-SA"/>
      </w:rPr>
    </w:lvl>
    <w:lvl w:ilvl="7" w:tplc="6478ADB6">
      <w:numFmt w:val="bullet"/>
      <w:lvlText w:val="•"/>
      <w:lvlJc w:val="left"/>
      <w:pPr>
        <w:ind w:left="8520" w:hanging="360"/>
      </w:pPr>
      <w:rPr>
        <w:rFonts w:hint="default"/>
        <w:lang w:val="en-US" w:eastAsia="en-US" w:bidi="ar-SA"/>
      </w:rPr>
    </w:lvl>
    <w:lvl w:ilvl="8" w:tplc="9F72665A">
      <w:numFmt w:val="bullet"/>
      <w:lvlText w:val="•"/>
      <w:lvlJc w:val="left"/>
      <w:pPr>
        <w:ind w:left="9520" w:hanging="360"/>
      </w:pPr>
      <w:rPr>
        <w:rFonts w:hint="default"/>
        <w:lang w:val="en-US" w:eastAsia="en-US" w:bidi="ar-SA"/>
      </w:rPr>
    </w:lvl>
  </w:abstractNum>
  <w:abstractNum w:abstractNumId="27" w15:restartNumberingAfterBreak="0">
    <w:nsid w:val="1F10595F"/>
    <w:multiLevelType w:val="multilevel"/>
    <w:tmpl w:val="1F08E662"/>
    <w:lvl w:ilvl="0">
      <w:start w:val="1"/>
      <w:numFmt w:val="decimal"/>
      <w:lvlText w:val="%1."/>
      <w:lvlJc w:val="left"/>
      <w:pPr>
        <w:tabs>
          <w:tab w:val="num" w:pos="0"/>
        </w:tabs>
        <w:ind w:left="2199" w:hanging="360"/>
      </w:pPr>
      <w:rPr>
        <w:rFonts w:ascii="Calibri" w:eastAsia="Calibri" w:hAnsi="Calibri" w:cs="Calibri"/>
        <w:b w:val="0"/>
        <w:bCs w:val="0"/>
        <w:i w:val="0"/>
        <w:iCs w:val="0"/>
        <w:spacing w:val="0"/>
        <w:w w:val="99"/>
        <w:sz w:val="24"/>
        <w:szCs w:val="24"/>
        <w:lang w:val="en-US" w:eastAsia="en-US" w:bidi="ar-SA"/>
      </w:rPr>
    </w:lvl>
    <w:lvl w:ilvl="1">
      <w:numFmt w:val="bullet"/>
      <w:lvlText w:val=""/>
      <w:lvlJc w:val="left"/>
      <w:pPr>
        <w:tabs>
          <w:tab w:val="num" w:pos="0"/>
        </w:tabs>
        <w:ind w:left="3138" w:hanging="360"/>
      </w:pPr>
      <w:rPr>
        <w:rFonts w:ascii="Symbol" w:hAnsi="Symbol" w:cs="Symbol" w:hint="default"/>
        <w:lang w:val="en-US" w:eastAsia="en-US" w:bidi="ar-SA"/>
      </w:rPr>
    </w:lvl>
    <w:lvl w:ilvl="2">
      <w:numFmt w:val="bullet"/>
      <w:lvlText w:val=""/>
      <w:lvlJc w:val="left"/>
      <w:pPr>
        <w:tabs>
          <w:tab w:val="num" w:pos="0"/>
        </w:tabs>
        <w:ind w:left="4076" w:hanging="360"/>
      </w:pPr>
      <w:rPr>
        <w:rFonts w:ascii="Symbol" w:hAnsi="Symbol" w:cs="Symbol" w:hint="default"/>
        <w:lang w:val="en-US" w:eastAsia="en-US" w:bidi="ar-SA"/>
      </w:rPr>
    </w:lvl>
    <w:lvl w:ilvl="3">
      <w:numFmt w:val="bullet"/>
      <w:lvlText w:val=""/>
      <w:lvlJc w:val="left"/>
      <w:pPr>
        <w:tabs>
          <w:tab w:val="num" w:pos="0"/>
        </w:tabs>
        <w:ind w:left="5014" w:hanging="360"/>
      </w:pPr>
      <w:rPr>
        <w:rFonts w:ascii="Symbol" w:hAnsi="Symbol" w:cs="Symbol" w:hint="default"/>
        <w:lang w:val="en-US" w:eastAsia="en-US" w:bidi="ar-SA"/>
      </w:rPr>
    </w:lvl>
    <w:lvl w:ilvl="4">
      <w:numFmt w:val="bullet"/>
      <w:lvlText w:val=""/>
      <w:lvlJc w:val="left"/>
      <w:pPr>
        <w:tabs>
          <w:tab w:val="num" w:pos="0"/>
        </w:tabs>
        <w:ind w:left="5952" w:hanging="360"/>
      </w:pPr>
      <w:rPr>
        <w:rFonts w:ascii="Symbol" w:hAnsi="Symbol" w:cs="Symbol" w:hint="default"/>
        <w:lang w:val="en-US" w:eastAsia="en-US" w:bidi="ar-SA"/>
      </w:rPr>
    </w:lvl>
    <w:lvl w:ilvl="5">
      <w:numFmt w:val="bullet"/>
      <w:lvlText w:val=""/>
      <w:lvlJc w:val="left"/>
      <w:pPr>
        <w:tabs>
          <w:tab w:val="num" w:pos="0"/>
        </w:tabs>
        <w:ind w:left="6890" w:hanging="360"/>
      </w:pPr>
      <w:rPr>
        <w:rFonts w:ascii="Symbol" w:hAnsi="Symbol" w:cs="Symbol" w:hint="default"/>
        <w:lang w:val="en-US" w:eastAsia="en-US" w:bidi="ar-SA"/>
      </w:rPr>
    </w:lvl>
    <w:lvl w:ilvl="6">
      <w:numFmt w:val="bullet"/>
      <w:lvlText w:val=""/>
      <w:lvlJc w:val="left"/>
      <w:pPr>
        <w:tabs>
          <w:tab w:val="num" w:pos="0"/>
        </w:tabs>
        <w:ind w:left="7828" w:hanging="360"/>
      </w:pPr>
      <w:rPr>
        <w:rFonts w:ascii="Symbol" w:hAnsi="Symbol" w:cs="Symbol" w:hint="default"/>
        <w:lang w:val="en-US" w:eastAsia="en-US" w:bidi="ar-SA"/>
      </w:rPr>
    </w:lvl>
    <w:lvl w:ilvl="7">
      <w:numFmt w:val="bullet"/>
      <w:lvlText w:val=""/>
      <w:lvlJc w:val="left"/>
      <w:pPr>
        <w:tabs>
          <w:tab w:val="num" w:pos="0"/>
        </w:tabs>
        <w:ind w:left="8766" w:hanging="360"/>
      </w:pPr>
      <w:rPr>
        <w:rFonts w:ascii="Symbol" w:hAnsi="Symbol" w:cs="Symbol" w:hint="default"/>
        <w:lang w:val="en-US" w:eastAsia="en-US" w:bidi="ar-SA"/>
      </w:rPr>
    </w:lvl>
    <w:lvl w:ilvl="8">
      <w:numFmt w:val="bullet"/>
      <w:lvlText w:val=""/>
      <w:lvlJc w:val="left"/>
      <w:pPr>
        <w:tabs>
          <w:tab w:val="num" w:pos="0"/>
        </w:tabs>
        <w:ind w:left="9704" w:hanging="360"/>
      </w:pPr>
      <w:rPr>
        <w:rFonts w:ascii="Symbol" w:hAnsi="Symbol" w:cs="Symbol" w:hint="default"/>
        <w:lang w:val="en-US" w:eastAsia="en-US" w:bidi="ar-SA"/>
      </w:rPr>
    </w:lvl>
  </w:abstractNum>
  <w:abstractNum w:abstractNumId="28" w15:restartNumberingAfterBreak="0">
    <w:nsid w:val="1F146F35"/>
    <w:multiLevelType w:val="hybridMultilevel"/>
    <w:tmpl w:val="3BEAF81E"/>
    <w:lvl w:ilvl="0" w:tplc="24680356">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6A3C1550">
      <w:numFmt w:val="bullet"/>
      <w:lvlText w:val="•"/>
      <w:lvlJc w:val="left"/>
      <w:pPr>
        <w:ind w:left="2772" w:hanging="360"/>
      </w:pPr>
      <w:rPr>
        <w:rFonts w:hint="default"/>
        <w:lang w:val="en-US" w:eastAsia="en-US" w:bidi="ar-SA"/>
      </w:rPr>
    </w:lvl>
    <w:lvl w:ilvl="2" w:tplc="1E481C50">
      <w:numFmt w:val="bullet"/>
      <w:lvlText w:val="•"/>
      <w:lvlJc w:val="left"/>
      <w:pPr>
        <w:ind w:left="3744" w:hanging="360"/>
      </w:pPr>
      <w:rPr>
        <w:rFonts w:hint="default"/>
        <w:lang w:val="en-US" w:eastAsia="en-US" w:bidi="ar-SA"/>
      </w:rPr>
    </w:lvl>
    <w:lvl w:ilvl="3" w:tplc="7C426CCA">
      <w:numFmt w:val="bullet"/>
      <w:lvlText w:val="•"/>
      <w:lvlJc w:val="left"/>
      <w:pPr>
        <w:ind w:left="4716" w:hanging="360"/>
      </w:pPr>
      <w:rPr>
        <w:rFonts w:hint="default"/>
        <w:lang w:val="en-US" w:eastAsia="en-US" w:bidi="ar-SA"/>
      </w:rPr>
    </w:lvl>
    <w:lvl w:ilvl="4" w:tplc="EA8A4E3C">
      <w:numFmt w:val="bullet"/>
      <w:lvlText w:val="•"/>
      <w:lvlJc w:val="left"/>
      <w:pPr>
        <w:ind w:left="5688" w:hanging="360"/>
      </w:pPr>
      <w:rPr>
        <w:rFonts w:hint="default"/>
        <w:lang w:val="en-US" w:eastAsia="en-US" w:bidi="ar-SA"/>
      </w:rPr>
    </w:lvl>
    <w:lvl w:ilvl="5" w:tplc="CE78674C">
      <w:numFmt w:val="bullet"/>
      <w:lvlText w:val="•"/>
      <w:lvlJc w:val="left"/>
      <w:pPr>
        <w:ind w:left="6660" w:hanging="360"/>
      </w:pPr>
      <w:rPr>
        <w:rFonts w:hint="default"/>
        <w:lang w:val="en-US" w:eastAsia="en-US" w:bidi="ar-SA"/>
      </w:rPr>
    </w:lvl>
    <w:lvl w:ilvl="6" w:tplc="49DAC0A6">
      <w:numFmt w:val="bullet"/>
      <w:lvlText w:val="•"/>
      <w:lvlJc w:val="left"/>
      <w:pPr>
        <w:ind w:left="7632" w:hanging="360"/>
      </w:pPr>
      <w:rPr>
        <w:rFonts w:hint="default"/>
        <w:lang w:val="en-US" w:eastAsia="en-US" w:bidi="ar-SA"/>
      </w:rPr>
    </w:lvl>
    <w:lvl w:ilvl="7" w:tplc="119C120A">
      <w:numFmt w:val="bullet"/>
      <w:lvlText w:val="•"/>
      <w:lvlJc w:val="left"/>
      <w:pPr>
        <w:ind w:left="8604" w:hanging="360"/>
      </w:pPr>
      <w:rPr>
        <w:rFonts w:hint="default"/>
        <w:lang w:val="en-US" w:eastAsia="en-US" w:bidi="ar-SA"/>
      </w:rPr>
    </w:lvl>
    <w:lvl w:ilvl="8" w:tplc="53A8C516">
      <w:numFmt w:val="bullet"/>
      <w:lvlText w:val="•"/>
      <w:lvlJc w:val="left"/>
      <w:pPr>
        <w:ind w:left="9576" w:hanging="360"/>
      </w:pPr>
      <w:rPr>
        <w:rFonts w:hint="default"/>
        <w:lang w:val="en-US" w:eastAsia="en-US" w:bidi="ar-SA"/>
      </w:rPr>
    </w:lvl>
  </w:abstractNum>
  <w:abstractNum w:abstractNumId="29" w15:restartNumberingAfterBreak="0">
    <w:nsid w:val="20755236"/>
    <w:multiLevelType w:val="multilevel"/>
    <w:tmpl w:val="024A4AB4"/>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2660" w:hanging="360"/>
      </w:pPr>
      <w:rPr>
        <w:rFonts w:ascii="Symbol" w:hAnsi="Symbol" w:cs="Symbol" w:hint="default"/>
        <w:lang w:val="en-US" w:eastAsia="en-US" w:bidi="ar-SA"/>
      </w:rPr>
    </w:lvl>
    <w:lvl w:ilvl="3">
      <w:numFmt w:val="bullet"/>
      <w:lvlText w:val=""/>
      <w:lvlJc w:val="left"/>
      <w:pPr>
        <w:tabs>
          <w:tab w:val="num" w:pos="0"/>
        </w:tabs>
        <w:ind w:left="3775" w:hanging="360"/>
      </w:pPr>
      <w:rPr>
        <w:rFonts w:ascii="Symbol" w:hAnsi="Symbol" w:cs="Symbol" w:hint="default"/>
        <w:lang w:val="en-US" w:eastAsia="en-US" w:bidi="ar-SA"/>
      </w:rPr>
    </w:lvl>
    <w:lvl w:ilvl="4">
      <w:numFmt w:val="bullet"/>
      <w:lvlText w:val=""/>
      <w:lvlJc w:val="left"/>
      <w:pPr>
        <w:tabs>
          <w:tab w:val="num" w:pos="0"/>
        </w:tabs>
        <w:ind w:left="4890" w:hanging="360"/>
      </w:pPr>
      <w:rPr>
        <w:rFonts w:ascii="Symbol" w:hAnsi="Symbol" w:cs="Symbol" w:hint="default"/>
        <w:lang w:val="en-US" w:eastAsia="en-US" w:bidi="ar-SA"/>
      </w:rPr>
    </w:lvl>
    <w:lvl w:ilvl="5">
      <w:numFmt w:val="bullet"/>
      <w:lvlText w:val=""/>
      <w:lvlJc w:val="left"/>
      <w:pPr>
        <w:tabs>
          <w:tab w:val="num" w:pos="0"/>
        </w:tabs>
        <w:ind w:left="6005" w:hanging="360"/>
      </w:pPr>
      <w:rPr>
        <w:rFonts w:ascii="Symbol" w:hAnsi="Symbol" w:cs="Symbol" w:hint="default"/>
        <w:lang w:val="en-US" w:eastAsia="en-US" w:bidi="ar-SA"/>
      </w:rPr>
    </w:lvl>
    <w:lvl w:ilvl="6">
      <w:numFmt w:val="bullet"/>
      <w:lvlText w:val=""/>
      <w:lvlJc w:val="left"/>
      <w:pPr>
        <w:tabs>
          <w:tab w:val="num" w:pos="0"/>
        </w:tabs>
        <w:ind w:left="7120" w:hanging="360"/>
      </w:pPr>
      <w:rPr>
        <w:rFonts w:ascii="Symbol" w:hAnsi="Symbol" w:cs="Symbol" w:hint="default"/>
        <w:lang w:val="en-US" w:eastAsia="en-US" w:bidi="ar-SA"/>
      </w:rPr>
    </w:lvl>
    <w:lvl w:ilvl="7">
      <w:numFmt w:val="bullet"/>
      <w:lvlText w:val=""/>
      <w:lvlJc w:val="left"/>
      <w:pPr>
        <w:tabs>
          <w:tab w:val="num" w:pos="0"/>
        </w:tabs>
        <w:ind w:left="8235" w:hanging="360"/>
      </w:pPr>
      <w:rPr>
        <w:rFonts w:ascii="Symbol" w:hAnsi="Symbol" w:cs="Symbol" w:hint="default"/>
        <w:lang w:val="en-US" w:eastAsia="en-US" w:bidi="ar-SA"/>
      </w:rPr>
    </w:lvl>
    <w:lvl w:ilvl="8">
      <w:numFmt w:val="bullet"/>
      <w:lvlText w:val=""/>
      <w:lvlJc w:val="left"/>
      <w:pPr>
        <w:tabs>
          <w:tab w:val="num" w:pos="0"/>
        </w:tabs>
        <w:ind w:left="9350" w:hanging="360"/>
      </w:pPr>
      <w:rPr>
        <w:rFonts w:ascii="Symbol" w:hAnsi="Symbol" w:cs="Symbol" w:hint="default"/>
        <w:lang w:val="en-US" w:eastAsia="en-US" w:bidi="ar-SA"/>
      </w:rPr>
    </w:lvl>
  </w:abstractNum>
  <w:abstractNum w:abstractNumId="30" w15:restartNumberingAfterBreak="0">
    <w:nsid w:val="20800299"/>
    <w:multiLevelType w:val="hybridMultilevel"/>
    <w:tmpl w:val="AFEECF50"/>
    <w:lvl w:ilvl="0" w:tplc="E3DAB162">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795E7AB2">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A3742F76">
      <w:numFmt w:val="bullet"/>
      <w:lvlText w:val="•"/>
      <w:lvlJc w:val="left"/>
      <w:pPr>
        <w:ind w:left="2620" w:hanging="360"/>
      </w:pPr>
      <w:rPr>
        <w:rFonts w:hint="default"/>
        <w:lang w:val="en-US" w:eastAsia="en-US" w:bidi="ar-SA"/>
      </w:rPr>
    </w:lvl>
    <w:lvl w:ilvl="3" w:tplc="4844BAC6">
      <w:numFmt w:val="bullet"/>
      <w:lvlText w:val="•"/>
      <w:lvlJc w:val="left"/>
      <w:pPr>
        <w:ind w:left="3732" w:hanging="360"/>
      </w:pPr>
      <w:rPr>
        <w:rFonts w:hint="default"/>
        <w:lang w:val="en-US" w:eastAsia="en-US" w:bidi="ar-SA"/>
      </w:rPr>
    </w:lvl>
    <w:lvl w:ilvl="4" w:tplc="C7F0FA98">
      <w:numFmt w:val="bullet"/>
      <w:lvlText w:val="•"/>
      <w:lvlJc w:val="left"/>
      <w:pPr>
        <w:ind w:left="4845" w:hanging="360"/>
      </w:pPr>
      <w:rPr>
        <w:rFonts w:hint="default"/>
        <w:lang w:val="en-US" w:eastAsia="en-US" w:bidi="ar-SA"/>
      </w:rPr>
    </w:lvl>
    <w:lvl w:ilvl="5" w:tplc="41C46EB6">
      <w:numFmt w:val="bullet"/>
      <w:lvlText w:val="•"/>
      <w:lvlJc w:val="left"/>
      <w:pPr>
        <w:ind w:left="5957" w:hanging="360"/>
      </w:pPr>
      <w:rPr>
        <w:rFonts w:hint="default"/>
        <w:lang w:val="en-US" w:eastAsia="en-US" w:bidi="ar-SA"/>
      </w:rPr>
    </w:lvl>
    <w:lvl w:ilvl="6" w:tplc="B72C8F58">
      <w:numFmt w:val="bullet"/>
      <w:lvlText w:val="•"/>
      <w:lvlJc w:val="left"/>
      <w:pPr>
        <w:ind w:left="7070" w:hanging="360"/>
      </w:pPr>
      <w:rPr>
        <w:rFonts w:hint="default"/>
        <w:lang w:val="en-US" w:eastAsia="en-US" w:bidi="ar-SA"/>
      </w:rPr>
    </w:lvl>
    <w:lvl w:ilvl="7" w:tplc="BAB2EAF6">
      <w:numFmt w:val="bullet"/>
      <w:lvlText w:val="•"/>
      <w:lvlJc w:val="left"/>
      <w:pPr>
        <w:ind w:left="8182" w:hanging="360"/>
      </w:pPr>
      <w:rPr>
        <w:rFonts w:hint="default"/>
        <w:lang w:val="en-US" w:eastAsia="en-US" w:bidi="ar-SA"/>
      </w:rPr>
    </w:lvl>
    <w:lvl w:ilvl="8" w:tplc="8BB89DD4">
      <w:numFmt w:val="bullet"/>
      <w:lvlText w:val="•"/>
      <w:lvlJc w:val="left"/>
      <w:pPr>
        <w:ind w:left="9295" w:hanging="360"/>
      </w:pPr>
      <w:rPr>
        <w:rFonts w:hint="default"/>
        <w:lang w:val="en-US" w:eastAsia="en-US" w:bidi="ar-SA"/>
      </w:rPr>
    </w:lvl>
  </w:abstractNum>
  <w:abstractNum w:abstractNumId="31" w15:restartNumberingAfterBreak="0">
    <w:nsid w:val="25AE4976"/>
    <w:multiLevelType w:val="multilevel"/>
    <w:tmpl w:val="00F62CD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27052AC9"/>
    <w:multiLevelType w:val="hybridMultilevel"/>
    <w:tmpl w:val="4FB096A6"/>
    <w:lvl w:ilvl="0" w:tplc="CD0C05A4">
      <w:start w:val="1"/>
      <w:numFmt w:val="decimal"/>
      <w:lvlText w:val="%1."/>
      <w:lvlJc w:val="left"/>
      <w:pPr>
        <w:ind w:left="1799" w:hanging="360"/>
        <w:jc w:val="left"/>
      </w:pPr>
      <w:rPr>
        <w:rFonts w:hint="default"/>
        <w:spacing w:val="0"/>
        <w:w w:val="99"/>
        <w:lang w:val="en-US" w:eastAsia="en-US" w:bidi="ar-SA"/>
      </w:rPr>
    </w:lvl>
    <w:lvl w:ilvl="1" w:tplc="A7363DE6">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F808E1EC">
      <w:numFmt w:val="bullet"/>
      <w:lvlText w:val="•"/>
      <w:lvlJc w:val="left"/>
      <w:pPr>
        <w:ind w:left="3520" w:hanging="360"/>
      </w:pPr>
      <w:rPr>
        <w:rFonts w:hint="default"/>
        <w:lang w:val="en-US" w:eastAsia="en-US" w:bidi="ar-SA"/>
      </w:rPr>
    </w:lvl>
    <w:lvl w:ilvl="3" w:tplc="AF3E7E6C">
      <w:numFmt w:val="bullet"/>
      <w:lvlText w:val="•"/>
      <w:lvlJc w:val="left"/>
      <w:pPr>
        <w:ind w:left="4520" w:hanging="360"/>
      </w:pPr>
      <w:rPr>
        <w:rFonts w:hint="default"/>
        <w:lang w:val="en-US" w:eastAsia="en-US" w:bidi="ar-SA"/>
      </w:rPr>
    </w:lvl>
    <w:lvl w:ilvl="4" w:tplc="8DC6915A">
      <w:numFmt w:val="bullet"/>
      <w:lvlText w:val="•"/>
      <w:lvlJc w:val="left"/>
      <w:pPr>
        <w:ind w:left="5520" w:hanging="360"/>
      </w:pPr>
      <w:rPr>
        <w:rFonts w:hint="default"/>
        <w:lang w:val="en-US" w:eastAsia="en-US" w:bidi="ar-SA"/>
      </w:rPr>
    </w:lvl>
    <w:lvl w:ilvl="5" w:tplc="D590793E">
      <w:numFmt w:val="bullet"/>
      <w:lvlText w:val="•"/>
      <w:lvlJc w:val="left"/>
      <w:pPr>
        <w:ind w:left="6520" w:hanging="360"/>
      </w:pPr>
      <w:rPr>
        <w:rFonts w:hint="default"/>
        <w:lang w:val="en-US" w:eastAsia="en-US" w:bidi="ar-SA"/>
      </w:rPr>
    </w:lvl>
    <w:lvl w:ilvl="6" w:tplc="C8C00D8E">
      <w:numFmt w:val="bullet"/>
      <w:lvlText w:val="•"/>
      <w:lvlJc w:val="left"/>
      <w:pPr>
        <w:ind w:left="7520" w:hanging="360"/>
      </w:pPr>
      <w:rPr>
        <w:rFonts w:hint="default"/>
        <w:lang w:val="en-US" w:eastAsia="en-US" w:bidi="ar-SA"/>
      </w:rPr>
    </w:lvl>
    <w:lvl w:ilvl="7" w:tplc="41CCA060">
      <w:numFmt w:val="bullet"/>
      <w:lvlText w:val="•"/>
      <w:lvlJc w:val="left"/>
      <w:pPr>
        <w:ind w:left="8520" w:hanging="360"/>
      </w:pPr>
      <w:rPr>
        <w:rFonts w:hint="default"/>
        <w:lang w:val="en-US" w:eastAsia="en-US" w:bidi="ar-SA"/>
      </w:rPr>
    </w:lvl>
    <w:lvl w:ilvl="8" w:tplc="1278E2FA">
      <w:numFmt w:val="bullet"/>
      <w:lvlText w:val="•"/>
      <w:lvlJc w:val="left"/>
      <w:pPr>
        <w:ind w:left="9520" w:hanging="360"/>
      </w:pPr>
      <w:rPr>
        <w:rFonts w:hint="default"/>
        <w:lang w:val="en-US" w:eastAsia="en-US" w:bidi="ar-SA"/>
      </w:rPr>
    </w:lvl>
  </w:abstractNum>
  <w:abstractNum w:abstractNumId="33" w15:restartNumberingAfterBreak="0">
    <w:nsid w:val="279E0EA4"/>
    <w:multiLevelType w:val="multilevel"/>
    <w:tmpl w:val="FAE4C752"/>
    <w:lvl w:ilvl="0">
      <w:start w:val="1"/>
      <w:numFmt w:val="lowerLetter"/>
      <w:lvlText w:val="%1."/>
      <w:lvlJc w:val="left"/>
      <w:pPr>
        <w:tabs>
          <w:tab w:val="num" w:pos="0"/>
        </w:tabs>
        <w:ind w:left="2656" w:hanging="456"/>
      </w:pPr>
      <w:rPr>
        <w:rFonts w:ascii="Calibri" w:eastAsia="Calibri" w:hAnsi="Calibri" w:cs="Calibri"/>
        <w:b w:val="0"/>
        <w:bCs w:val="0"/>
        <w:i w:val="0"/>
        <w:iCs w:val="0"/>
        <w:spacing w:val="0"/>
        <w:w w:val="99"/>
        <w:sz w:val="24"/>
        <w:szCs w:val="24"/>
        <w:lang w:val="en-US" w:eastAsia="en-US" w:bidi="ar-SA"/>
      </w:rPr>
    </w:lvl>
    <w:lvl w:ilvl="1">
      <w:numFmt w:val="bullet"/>
      <w:lvlText w:val=""/>
      <w:lvlJc w:val="left"/>
      <w:pPr>
        <w:tabs>
          <w:tab w:val="num" w:pos="0"/>
        </w:tabs>
        <w:ind w:left="3552" w:hanging="456"/>
      </w:pPr>
      <w:rPr>
        <w:rFonts w:ascii="Symbol" w:hAnsi="Symbol" w:cs="Symbol" w:hint="default"/>
        <w:lang w:val="en-US" w:eastAsia="en-US" w:bidi="ar-SA"/>
      </w:rPr>
    </w:lvl>
    <w:lvl w:ilvl="2">
      <w:numFmt w:val="bullet"/>
      <w:lvlText w:val=""/>
      <w:lvlJc w:val="left"/>
      <w:pPr>
        <w:tabs>
          <w:tab w:val="num" w:pos="0"/>
        </w:tabs>
        <w:ind w:left="4444" w:hanging="456"/>
      </w:pPr>
      <w:rPr>
        <w:rFonts w:ascii="Symbol" w:hAnsi="Symbol" w:cs="Symbol" w:hint="default"/>
        <w:lang w:val="en-US" w:eastAsia="en-US" w:bidi="ar-SA"/>
      </w:rPr>
    </w:lvl>
    <w:lvl w:ilvl="3">
      <w:numFmt w:val="bullet"/>
      <w:lvlText w:val=""/>
      <w:lvlJc w:val="left"/>
      <w:pPr>
        <w:tabs>
          <w:tab w:val="num" w:pos="0"/>
        </w:tabs>
        <w:ind w:left="5336" w:hanging="456"/>
      </w:pPr>
      <w:rPr>
        <w:rFonts w:ascii="Symbol" w:hAnsi="Symbol" w:cs="Symbol" w:hint="default"/>
        <w:lang w:val="en-US" w:eastAsia="en-US" w:bidi="ar-SA"/>
      </w:rPr>
    </w:lvl>
    <w:lvl w:ilvl="4">
      <w:numFmt w:val="bullet"/>
      <w:lvlText w:val=""/>
      <w:lvlJc w:val="left"/>
      <w:pPr>
        <w:tabs>
          <w:tab w:val="num" w:pos="0"/>
        </w:tabs>
        <w:ind w:left="6228" w:hanging="456"/>
      </w:pPr>
      <w:rPr>
        <w:rFonts w:ascii="Symbol" w:hAnsi="Symbol" w:cs="Symbol" w:hint="default"/>
        <w:lang w:val="en-US" w:eastAsia="en-US" w:bidi="ar-SA"/>
      </w:rPr>
    </w:lvl>
    <w:lvl w:ilvl="5">
      <w:numFmt w:val="bullet"/>
      <w:lvlText w:val=""/>
      <w:lvlJc w:val="left"/>
      <w:pPr>
        <w:tabs>
          <w:tab w:val="num" w:pos="0"/>
        </w:tabs>
        <w:ind w:left="7120" w:hanging="456"/>
      </w:pPr>
      <w:rPr>
        <w:rFonts w:ascii="Symbol" w:hAnsi="Symbol" w:cs="Symbol" w:hint="default"/>
        <w:lang w:val="en-US" w:eastAsia="en-US" w:bidi="ar-SA"/>
      </w:rPr>
    </w:lvl>
    <w:lvl w:ilvl="6">
      <w:numFmt w:val="bullet"/>
      <w:lvlText w:val=""/>
      <w:lvlJc w:val="left"/>
      <w:pPr>
        <w:tabs>
          <w:tab w:val="num" w:pos="0"/>
        </w:tabs>
        <w:ind w:left="8012" w:hanging="456"/>
      </w:pPr>
      <w:rPr>
        <w:rFonts w:ascii="Symbol" w:hAnsi="Symbol" w:cs="Symbol" w:hint="default"/>
        <w:lang w:val="en-US" w:eastAsia="en-US" w:bidi="ar-SA"/>
      </w:rPr>
    </w:lvl>
    <w:lvl w:ilvl="7">
      <w:numFmt w:val="bullet"/>
      <w:lvlText w:val=""/>
      <w:lvlJc w:val="left"/>
      <w:pPr>
        <w:tabs>
          <w:tab w:val="num" w:pos="0"/>
        </w:tabs>
        <w:ind w:left="8904" w:hanging="456"/>
      </w:pPr>
      <w:rPr>
        <w:rFonts w:ascii="Symbol" w:hAnsi="Symbol" w:cs="Symbol" w:hint="default"/>
        <w:lang w:val="en-US" w:eastAsia="en-US" w:bidi="ar-SA"/>
      </w:rPr>
    </w:lvl>
    <w:lvl w:ilvl="8">
      <w:numFmt w:val="bullet"/>
      <w:lvlText w:val=""/>
      <w:lvlJc w:val="left"/>
      <w:pPr>
        <w:tabs>
          <w:tab w:val="num" w:pos="0"/>
        </w:tabs>
        <w:ind w:left="9796" w:hanging="456"/>
      </w:pPr>
      <w:rPr>
        <w:rFonts w:ascii="Symbol" w:hAnsi="Symbol" w:cs="Symbol" w:hint="default"/>
        <w:lang w:val="en-US" w:eastAsia="en-US" w:bidi="ar-SA"/>
      </w:rPr>
    </w:lvl>
  </w:abstractNum>
  <w:abstractNum w:abstractNumId="34" w15:restartNumberingAfterBreak="0">
    <w:nsid w:val="286735D4"/>
    <w:multiLevelType w:val="hybridMultilevel"/>
    <w:tmpl w:val="648A6880"/>
    <w:lvl w:ilvl="0" w:tplc="95988232">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1B888A98">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6CBCFE34">
      <w:numFmt w:val="bullet"/>
      <w:lvlText w:val="•"/>
      <w:lvlJc w:val="left"/>
      <w:pPr>
        <w:ind w:left="3520" w:hanging="360"/>
      </w:pPr>
      <w:rPr>
        <w:rFonts w:hint="default"/>
        <w:lang w:val="en-US" w:eastAsia="en-US" w:bidi="ar-SA"/>
      </w:rPr>
    </w:lvl>
    <w:lvl w:ilvl="3" w:tplc="DC34302C">
      <w:numFmt w:val="bullet"/>
      <w:lvlText w:val="•"/>
      <w:lvlJc w:val="left"/>
      <w:pPr>
        <w:ind w:left="4520" w:hanging="360"/>
      </w:pPr>
      <w:rPr>
        <w:rFonts w:hint="default"/>
        <w:lang w:val="en-US" w:eastAsia="en-US" w:bidi="ar-SA"/>
      </w:rPr>
    </w:lvl>
    <w:lvl w:ilvl="4" w:tplc="600AE3A4">
      <w:numFmt w:val="bullet"/>
      <w:lvlText w:val="•"/>
      <w:lvlJc w:val="left"/>
      <w:pPr>
        <w:ind w:left="5520" w:hanging="360"/>
      </w:pPr>
      <w:rPr>
        <w:rFonts w:hint="default"/>
        <w:lang w:val="en-US" w:eastAsia="en-US" w:bidi="ar-SA"/>
      </w:rPr>
    </w:lvl>
    <w:lvl w:ilvl="5" w:tplc="9B8E1EA4">
      <w:numFmt w:val="bullet"/>
      <w:lvlText w:val="•"/>
      <w:lvlJc w:val="left"/>
      <w:pPr>
        <w:ind w:left="6520" w:hanging="360"/>
      </w:pPr>
      <w:rPr>
        <w:rFonts w:hint="default"/>
        <w:lang w:val="en-US" w:eastAsia="en-US" w:bidi="ar-SA"/>
      </w:rPr>
    </w:lvl>
    <w:lvl w:ilvl="6" w:tplc="C23E5ADA">
      <w:numFmt w:val="bullet"/>
      <w:lvlText w:val="•"/>
      <w:lvlJc w:val="left"/>
      <w:pPr>
        <w:ind w:left="7520" w:hanging="360"/>
      </w:pPr>
      <w:rPr>
        <w:rFonts w:hint="default"/>
        <w:lang w:val="en-US" w:eastAsia="en-US" w:bidi="ar-SA"/>
      </w:rPr>
    </w:lvl>
    <w:lvl w:ilvl="7" w:tplc="D522262A">
      <w:numFmt w:val="bullet"/>
      <w:lvlText w:val="•"/>
      <w:lvlJc w:val="left"/>
      <w:pPr>
        <w:ind w:left="8520" w:hanging="360"/>
      </w:pPr>
      <w:rPr>
        <w:rFonts w:hint="default"/>
        <w:lang w:val="en-US" w:eastAsia="en-US" w:bidi="ar-SA"/>
      </w:rPr>
    </w:lvl>
    <w:lvl w:ilvl="8" w:tplc="A41C6C14">
      <w:numFmt w:val="bullet"/>
      <w:lvlText w:val="•"/>
      <w:lvlJc w:val="left"/>
      <w:pPr>
        <w:ind w:left="9520" w:hanging="360"/>
      </w:pPr>
      <w:rPr>
        <w:rFonts w:hint="default"/>
        <w:lang w:val="en-US" w:eastAsia="en-US" w:bidi="ar-SA"/>
      </w:rPr>
    </w:lvl>
  </w:abstractNum>
  <w:abstractNum w:abstractNumId="35" w15:restartNumberingAfterBreak="0">
    <w:nsid w:val="2C2121DA"/>
    <w:multiLevelType w:val="multilevel"/>
    <w:tmpl w:val="0C7C7224"/>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36" w15:restartNumberingAfterBreak="0">
    <w:nsid w:val="2DC64A3E"/>
    <w:multiLevelType w:val="multilevel"/>
    <w:tmpl w:val="72243C1E"/>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2660" w:hanging="360"/>
      </w:pPr>
      <w:rPr>
        <w:rFonts w:ascii="Symbol" w:hAnsi="Symbol" w:cs="Symbol" w:hint="default"/>
        <w:lang w:val="en-US" w:eastAsia="en-US" w:bidi="ar-SA"/>
      </w:rPr>
    </w:lvl>
    <w:lvl w:ilvl="3">
      <w:numFmt w:val="bullet"/>
      <w:lvlText w:val=""/>
      <w:lvlJc w:val="left"/>
      <w:pPr>
        <w:tabs>
          <w:tab w:val="num" w:pos="0"/>
        </w:tabs>
        <w:ind w:left="3775" w:hanging="360"/>
      </w:pPr>
      <w:rPr>
        <w:rFonts w:ascii="Symbol" w:hAnsi="Symbol" w:cs="Symbol" w:hint="default"/>
        <w:lang w:val="en-US" w:eastAsia="en-US" w:bidi="ar-SA"/>
      </w:rPr>
    </w:lvl>
    <w:lvl w:ilvl="4">
      <w:numFmt w:val="bullet"/>
      <w:lvlText w:val=""/>
      <w:lvlJc w:val="left"/>
      <w:pPr>
        <w:tabs>
          <w:tab w:val="num" w:pos="0"/>
        </w:tabs>
        <w:ind w:left="4890" w:hanging="360"/>
      </w:pPr>
      <w:rPr>
        <w:rFonts w:ascii="Symbol" w:hAnsi="Symbol" w:cs="Symbol" w:hint="default"/>
        <w:lang w:val="en-US" w:eastAsia="en-US" w:bidi="ar-SA"/>
      </w:rPr>
    </w:lvl>
    <w:lvl w:ilvl="5">
      <w:numFmt w:val="bullet"/>
      <w:lvlText w:val=""/>
      <w:lvlJc w:val="left"/>
      <w:pPr>
        <w:tabs>
          <w:tab w:val="num" w:pos="0"/>
        </w:tabs>
        <w:ind w:left="6005" w:hanging="360"/>
      </w:pPr>
      <w:rPr>
        <w:rFonts w:ascii="Symbol" w:hAnsi="Symbol" w:cs="Symbol" w:hint="default"/>
        <w:lang w:val="en-US" w:eastAsia="en-US" w:bidi="ar-SA"/>
      </w:rPr>
    </w:lvl>
    <w:lvl w:ilvl="6">
      <w:numFmt w:val="bullet"/>
      <w:lvlText w:val=""/>
      <w:lvlJc w:val="left"/>
      <w:pPr>
        <w:tabs>
          <w:tab w:val="num" w:pos="0"/>
        </w:tabs>
        <w:ind w:left="7120" w:hanging="360"/>
      </w:pPr>
      <w:rPr>
        <w:rFonts w:ascii="Symbol" w:hAnsi="Symbol" w:cs="Symbol" w:hint="default"/>
        <w:lang w:val="en-US" w:eastAsia="en-US" w:bidi="ar-SA"/>
      </w:rPr>
    </w:lvl>
    <w:lvl w:ilvl="7">
      <w:numFmt w:val="bullet"/>
      <w:lvlText w:val=""/>
      <w:lvlJc w:val="left"/>
      <w:pPr>
        <w:tabs>
          <w:tab w:val="num" w:pos="0"/>
        </w:tabs>
        <w:ind w:left="8235" w:hanging="360"/>
      </w:pPr>
      <w:rPr>
        <w:rFonts w:ascii="Symbol" w:hAnsi="Symbol" w:cs="Symbol" w:hint="default"/>
        <w:lang w:val="en-US" w:eastAsia="en-US" w:bidi="ar-SA"/>
      </w:rPr>
    </w:lvl>
    <w:lvl w:ilvl="8">
      <w:numFmt w:val="bullet"/>
      <w:lvlText w:val=""/>
      <w:lvlJc w:val="left"/>
      <w:pPr>
        <w:tabs>
          <w:tab w:val="num" w:pos="0"/>
        </w:tabs>
        <w:ind w:left="9350" w:hanging="360"/>
      </w:pPr>
      <w:rPr>
        <w:rFonts w:ascii="Symbol" w:hAnsi="Symbol" w:cs="Symbol" w:hint="default"/>
        <w:lang w:val="en-US" w:eastAsia="en-US" w:bidi="ar-SA"/>
      </w:rPr>
    </w:lvl>
  </w:abstractNum>
  <w:abstractNum w:abstractNumId="37" w15:restartNumberingAfterBreak="0">
    <w:nsid w:val="2DE3110E"/>
    <w:multiLevelType w:val="multilevel"/>
    <w:tmpl w:val="F7E23C16"/>
    <w:lvl w:ilvl="0">
      <w:start w:val="4"/>
      <w:numFmt w:val="decimal"/>
      <w:lvlText w:val="%1."/>
      <w:lvlJc w:val="left"/>
      <w:pPr>
        <w:tabs>
          <w:tab w:val="num" w:pos="0"/>
        </w:tabs>
        <w:ind w:left="1915" w:hanging="352"/>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0"/>
        <w:szCs w:val="20"/>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38" w15:restartNumberingAfterBreak="0">
    <w:nsid w:val="2E40763C"/>
    <w:multiLevelType w:val="hybridMultilevel"/>
    <w:tmpl w:val="415E3474"/>
    <w:lvl w:ilvl="0" w:tplc="A37C3F74">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AFBC3284">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804EBFE6">
      <w:numFmt w:val="bullet"/>
      <w:lvlText w:val="•"/>
      <w:lvlJc w:val="left"/>
      <w:pPr>
        <w:ind w:left="2520" w:hanging="360"/>
      </w:pPr>
      <w:rPr>
        <w:rFonts w:hint="default"/>
        <w:lang w:val="en-US" w:eastAsia="en-US" w:bidi="ar-SA"/>
      </w:rPr>
    </w:lvl>
    <w:lvl w:ilvl="3" w:tplc="7AB2632E">
      <w:numFmt w:val="bullet"/>
      <w:lvlText w:val="•"/>
      <w:lvlJc w:val="left"/>
      <w:pPr>
        <w:ind w:left="3645" w:hanging="360"/>
      </w:pPr>
      <w:rPr>
        <w:rFonts w:hint="default"/>
        <w:lang w:val="en-US" w:eastAsia="en-US" w:bidi="ar-SA"/>
      </w:rPr>
    </w:lvl>
    <w:lvl w:ilvl="4" w:tplc="5F3C157C">
      <w:numFmt w:val="bullet"/>
      <w:lvlText w:val="•"/>
      <w:lvlJc w:val="left"/>
      <w:pPr>
        <w:ind w:left="4770" w:hanging="360"/>
      </w:pPr>
      <w:rPr>
        <w:rFonts w:hint="default"/>
        <w:lang w:val="en-US" w:eastAsia="en-US" w:bidi="ar-SA"/>
      </w:rPr>
    </w:lvl>
    <w:lvl w:ilvl="5" w:tplc="B896FD0A">
      <w:numFmt w:val="bullet"/>
      <w:lvlText w:val="•"/>
      <w:lvlJc w:val="left"/>
      <w:pPr>
        <w:ind w:left="5895" w:hanging="360"/>
      </w:pPr>
      <w:rPr>
        <w:rFonts w:hint="default"/>
        <w:lang w:val="en-US" w:eastAsia="en-US" w:bidi="ar-SA"/>
      </w:rPr>
    </w:lvl>
    <w:lvl w:ilvl="6" w:tplc="2376CF20">
      <w:numFmt w:val="bullet"/>
      <w:lvlText w:val="•"/>
      <w:lvlJc w:val="left"/>
      <w:pPr>
        <w:ind w:left="7020" w:hanging="360"/>
      </w:pPr>
      <w:rPr>
        <w:rFonts w:hint="default"/>
        <w:lang w:val="en-US" w:eastAsia="en-US" w:bidi="ar-SA"/>
      </w:rPr>
    </w:lvl>
    <w:lvl w:ilvl="7" w:tplc="8D3004B2">
      <w:numFmt w:val="bullet"/>
      <w:lvlText w:val="•"/>
      <w:lvlJc w:val="left"/>
      <w:pPr>
        <w:ind w:left="8145" w:hanging="360"/>
      </w:pPr>
      <w:rPr>
        <w:rFonts w:hint="default"/>
        <w:lang w:val="en-US" w:eastAsia="en-US" w:bidi="ar-SA"/>
      </w:rPr>
    </w:lvl>
    <w:lvl w:ilvl="8" w:tplc="59D22C5E">
      <w:numFmt w:val="bullet"/>
      <w:lvlText w:val="•"/>
      <w:lvlJc w:val="left"/>
      <w:pPr>
        <w:ind w:left="9270" w:hanging="360"/>
      </w:pPr>
      <w:rPr>
        <w:rFonts w:hint="default"/>
        <w:lang w:val="en-US" w:eastAsia="en-US" w:bidi="ar-SA"/>
      </w:rPr>
    </w:lvl>
  </w:abstractNum>
  <w:abstractNum w:abstractNumId="39" w15:restartNumberingAfterBreak="0">
    <w:nsid w:val="2E9F3941"/>
    <w:multiLevelType w:val="hybridMultilevel"/>
    <w:tmpl w:val="7BC6E252"/>
    <w:lvl w:ilvl="0" w:tplc="1FE8930E">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099E4CAA">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73C6E8E6">
      <w:numFmt w:val="bullet"/>
      <w:lvlText w:val="•"/>
      <w:lvlJc w:val="left"/>
      <w:pPr>
        <w:ind w:left="3520" w:hanging="360"/>
      </w:pPr>
      <w:rPr>
        <w:rFonts w:hint="default"/>
        <w:lang w:val="en-US" w:eastAsia="en-US" w:bidi="ar-SA"/>
      </w:rPr>
    </w:lvl>
    <w:lvl w:ilvl="3" w:tplc="6434841E">
      <w:numFmt w:val="bullet"/>
      <w:lvlText w:val="•"/>
      <w:lvlJc w:val="left"/>
      <w:pPr>
        <w:ind w:left="4520" w:hanging="360"/>
      </w:pPr>
      <w:rPr>
        <w:rFonts w:hint="default"/>
        <w:lang w:val="en-US" w:eastAsia="en-US" w:bidi="ar-SA"/>
      </w:rPr>
    </w:lvl>
    <w:lvl w:ilvl="4" w:tplc="E9CA697C">
      <w:numFmt w:val="bullet"/>
      <w:lvlText w:val="•"/>
      <w:lvlJc w:val="left"/>
      <w:pPr>
        <w:ind w:left="5520" w:hanging="360"/>
      </w:pPr>
      <w:rPr>
        <w:rFonts w:hint="default"/>
        <w:lang w:val="en-US" w:eastAsia="en-US" w:bidi="ar-SA"/>
      </w:rPr>
    </w:lvl>
    <w:lvl w:ilvl="5" w:tplc="36748932">
      <w:numFmt w:val="bullet"/>
      <w:lvlText w:val="•"/>
      <w:lvlJc w:val="left"/>
      <w:pPr>
        <w:ind w:left="6520" w:hanging="360"/>
      </w:pPr>
      <w:rPr>
        <w:rFonts w:hint="default"/>
        <w:lang w:val="en-US" w:eastAsia="en-US" w:bidi="ar-SA"/>
      </w:rPr>
    </w:lvl>
    <w:lvl w:ilvl="6" w:tplc="B3F0AB2C">
      <w:numFmt w:val="bullet"/>
      <w:lvlText w:val="•"/>
      <w:lvlJc w:val="left"/>
      <w:pPr>
        <w:ind w:left="7520" w:hanging="360"/>
      </w:pPr>
      <w:rPr>
        <w:rFonts w:hint="default"/>
        <w:lang w:val="en-US" w:eastAsia="en-US" w:bidi="ar-SA"/>
      </w:rPr>
    </w:lvl>
    <w:lvl w:ilvl="7" w:tplc="23D627EC">
      <w:numFmt w:val="bullet"/>
      <w:lvlText w:val="•"/>
      <w:lvlJc w:val="left"/>
      <w:pPr>
        <w:ind w:left="8520" w:hanging="360"/>
      </w:pPr>
      <w:rPr>
        <w:rFonts w:hint="default"/>
        <w:lang w:val="en-US" w:eastAsia="en-US" w:bidi="ar-SA"/>
      </w:rPr>
    </w:lvl>
    <w:lvl w:ilvl="8" w:tplc="F1BC6708">
      <w:numFmt w:val="bullet"/>
      <w:lvlText w:val="•"/>
      <w:lvlJc w:val="left"/>
      <w:pPr>
        <w:ind w:left="9520" w:hanging="360"/>
      </w:pPr>
      <w:rPr>
        <w:rFonts w:hint="default"/>
        <w:lang w:val="en-US" w:eastAsia="en-US" w:bidi="ar-SA"/>
      </w:rPr>
    </w:lvl>
  </w:abstractNum>
  <w:abstractNum w:abstractNumId="40" w15:restartNumberingAfterBreak="0">
    <w:nsid w:val="2EBC12B9"/>
    <w:multiLevelType w:val="multilevel"/>
    <w:tmpl w:val="FAE4C752"/>
    <w:lvl w:ilvl="0">
      <w:start w:val="1"/>
      <w:numFmt w:val="lowerLetter"/>
      <w:lvlText w:val="%1."/>
      <w:lvlJc w:val="left"/>
      <w:pPr>
        <w:tabs>
          <w:tab w:val="num" w:pos="0"/>
        </w:tabs>
        <w:ind w:left="2656" w:hanging="456"/>
      </w:pPr>
      <w:rPr>
        <w:rFonts w:ascii="Calibri" w:eastAsia="Calibri" w:hAnsi="Calibri" w:cs="Calibri"/>
        <w:b w:val="0"/>
        <w:bCs w:val="0"/>
        <w:i w:val="0"/>
        <w:iCs w:val="0"/>
        <w:spacing w:val="0"/>
        <w:w w:val="99"/>
        <w:sz w:val="24"/>
        <w:szCs w:val="24"/>
        <w:lang w:val="en-US" w:eastAsia="en-US" w:bidi="ar-SA"/>
      </w:rPr>
    </w:lvl>
    <w:lvl w:ilvl="1">
      <w:numFmt w:val="bullet"/>
      <w:lvlText w:val=""/>
      <w:lvlJc w:val="left"/>
      <w:pPr>
        <w:tabs>
          <w:tab w:val="num" w:pos="0"/>
        </w:tabs>
        <w:ind w:left="3552" w:hanging="456"/>
      </w:pPr>
      <w:rPr>
        <w:rFonts w:ascii="Symbol" w:hAnsi="Symbol" w:cs="Symbol" w:hint="default"/>
        <w:lang w:val="en-US" w:eastAsia="en-US" w:bidi="ar-SA"/>
      </w:rPr>
    </w:lvl>
    <w:lvl w:ilvl="2">
      <w:numFmt w:val="bullet"/>
      <w:lvlText w:val=""/>
      <w:lvlJc w:val="left"/>
      <w:pPr>
        <w:tabs>
          <w:tab w:val="num" w:pos="0"/>
        </w:tabs>
        <w:ind w:left="4444" w:hanging="456"/>
      </w:pPr>
      <w:rPr>
        <w:rFonts w:ascii="Symbol" w:hAnsi="Symbol" w:cs="Symbol" w:hint="default"/>
        <w:lang w:val="en-US" w:eastAsia="en-US" w:bidi="ar-SA"/>
      </w:rPr>
    </w:lvl>
    <w:lvl w:ilvl="3">
      <w:numFmt w:val="bullet"/>
      <w:lvlText w:val=""/>
      <w:lvlJc w:val="left"/>
      <w:pPr>
        <w:tabs>
          <w:tab w:val="num" w:pos="0"/>
        </w:tabs>
        <w:ind w:left="5336" w:hanging="456"/>
      </w:pPr>
      <w:rPr>
        <w:rFonts w:ascii="Symbol" w:hAnsi="Symbol" w:cs="Symbol" w:hint="default"/>
        <w:lang w:val="en-US" w:eastAsia="en-US" w:bidi="ar-SA"/>
      </w:rPr>
    </w:lvl>
    <w:lvl w:ilvl="4">
      <w:numFmt w:val="bullet"/>
      <w:lvlText w:val=""/>
      <w:lvlJc w:val="left"/>
      <w:pPr>
        <w:tabs>
          <w:tab w:val="num" w:pos="0"/>
        </w:tabs>
        <w:ind w:left="6228" w:hanging="456"/>
      </w:pPr>
      <w:rPr>
        <w:rFonts w:ascii="Symbol" w:hAnsi="Symbol" w:cs="Symbol" w:hint="default"/>
        <w:lang w:val="en-US" w:eastAsia="en-US" w:bidi="ar-SA"/>
      </w:rPr>
    </w:lvl>
    <w:lvl w:ilvl="5">
      <w:numFmt w:val="bullet"/>
      <w:lvlText w:val=""/>
      <w:lvlJc w:val="left"/>
      <w:pPr>
        <w:tabs>
          <w:tab w:val="num" w:pos="0"/>
        </w:tabs>
        <w:ind w:left="7120" w:hanging="456"/>
      </w:pPr>
      <w:rPr>
        <w:rFonts w:ascii="Symbol" w:hAnsi="Symbol" w:cs="Symbol" w:hint="default"/>
        <w:lang w:val="en-US" w:eastAsia="en-US" w:bidi="ar-SA"/>
      </w:rPr>
    </w:lvl>
    <w:lvl w:ilvl="6">
      <w:numFmt w:val="bullet"/>
      <w:lvlText w:val=""/>
      <w:lvlJc w:val="left"/>
      <w:pPr>
        <w:tabs>
          <w:tab w:val="num" w:pos="0"/>
        </w:tabs>
        <w:ind w:left="8012" w:hanging="456"/>
      </w:pPr>
      <w:rPr>
        <w:rFonts w:ascii="Symbol" w:hAnsi="Symbol" w:cs="Symbol" w:hint="default"/>
        <w:lang w:val="en-US" w:eastAsia="en-US" w:bidi="ar-SA"/>
      </w:rPr>
    </w:lvl>
    <w:lvl w:ilvl="7">
      <w:numFmt w:val="bullet"/>
      <w:lvlText w:val=""/>
      <w:lvlJc w:val="left"/>
      <w:pPr>
        <w:tabs>
          <w:tab w:val="num" w:pos="0"/>
        </w:tabs>
        <w:ind w:left="8904" w:hanging="456"/>
      </w:pPr>
      <w:rPr>
        <w:rFonts w:ascii="Symbol" w:hAnsi="Symbol" w:cs="Symbol" w:hint="default"/>
        <w:lang w:val="en-US" w:eastAsia="en-US" w:bidi="ar-SA"/>
      </w:rPr>
    </w:lvl>
    <w:lvl w:ilvl="8">
      <w:numFmt w:val="bullet"/>
      <w:lvlText w:val=""/>
      <w:lvlJc w:val="left"/>
      <w:pPr>
        <w:tabs>
          <w:tab w:val="num" w:pos="0"/>
        </w:tabs>
        <w:ind w:left="9796" w:hanging="456"/>
      </w:pPr>
      <w:rPr>
        <w:rFonts w:ascii="Symbol" w:hAnsi="Symbol" w:cs="Symbol" w:hint="default"/>
        <w:lang w:val="en-US" w:eastAsia="en-US" w:bidi="ar-SA"/>
      </w:rPr>
    </w:lvl>
  </w:abstractNum>
  <w:abstractNum w:abstractNumId="41" w15:restartNumberingAfterBreak="0">
    <w:nsid w:val="316709C7"/>
    <w:multiLevelType w:val="hybridMultilevel"/>
    <w:tmpl w:val="7404274A"/>
    <w:lvl w:ilvl="0" w:tplc="851E54BC">
      <w:start w:val="1"/>
      <w:numFmt w:val="decimal"/>
      <w:lvlText w:val="%1."/>
      <w:lvlJc w:val="left"/>
      <w:pPr>
        <w:ind w:left="1830" w:hanging="352"/>
        <w:jc w:val="left"/>
      </w:pPr>
      <w:rPr>
        <w:rFonts w:ascii="Calibri" w:eastAsia="Calibri" w:hAnsi="Calibri" w:cs="Calibri" w:hint="default"/>
        <w:b w:val="0"/>
        <w:bCs w:val="0"/>
        <w:i w:val="0"/>
        <w:iCs w:val="0"/>
        <w:spacing w:val="0"/>
        <w:w w:val="99"/>
        <w:sz w:val="20"/>
        <w:szCs w:val="20"/>
        <w:lang w:val="en-US" w:eastAsia="en-US" w:bidi="ar-SA"/>
      </w:rPr>
    </w:lvl>
    <w:lvl w:ilvl="1" w:tplc="4B8CAA00">
      <w:start w:val="1"/>
      <w:numFmt w:val="lowerLetter"/>
      <w:lvlText w:val="%2."/>
      <w:lvlJc w:val="left"/>
      <w:pPr>
        <w:ind w:left="2520" w:hanging="360"/>
        <w:jc w:val="left"/>
      </w:pPr>
      <w:rPr>
        <w:rFonts w:ascii="Calibri" w:eastAsia="Calibri" w:hAnsi="Calibri" w:cs="Calibri" w:hint="default"/>
        <w:b w:val="0"/>
        <w:bCs w:val="0"/>
        <w:i w:val="0"/>
        <w:iCs w:val="0"/>
        <w:spacing w:val="0"/>
        <w:w w:val="99"/>
        <w:sz w:val="20"/>
        <w:szCs w:val="20"/>
        <w:lang w:val="en-US" w:eastAsia="en-US" w:bidi="ar-SA"/>
      </w:rPr>
    </w:lvl>
    <w:lvl w:ilvl="2" w:tplc="68EE1462">
      <w:numFmt w:val="bullet"/>
      <w:lvlText w:val="•"/>
      <w:lvlJc w:val="left"/>
      <w:pPr>
        <w:ind w:left="3520" w:hanging="360"/>
      </w:pPr>
      <w:rPr>
        <w:rFonts w:hint="default"/>
        <w:lang w:val="en-US" w:eastAsia="en-US" w:bidi="ar-SA"/>
      </w:rPr>
    </w:lvl>
    <w:lvl w:ilvl="3" w:tplc="625036E0">
      <w:numFmt w:val="bullet"/>
      <w:lvlText w:val="•"/>
      <w:lvlJc w:val="left"/>
      <w:pPr>
        <w:ind w:left="4520" w:hanging="360"/>
      </w:pPr>
      <w:rPr>
        <w:rFonts w:hint="default"/>
        <w:lang w:val="en-US" w:eastAsia="en-US" w:bidi="ar-SA"/>
      </w:rPr>
    </w:lvl>
    <w:lvl w:ilvl="4" w:tplc="A2AC26A4">
      <w:numFmt w:val="bullet"/>
      <w:lvlText w:val="•"/>
      <w:lvlJc w:val="left"/>
      <w:pPr>
        <w:ind w:left="5520" w:hanging="360"/>
      </w:pPr>
      <w:rPr>
        <w:rFonts w:hint="default"/>
        <w:lang w:val="en-US" w:eastAsia="en-US" w:bidi="ar-SA"/>
      </w:rPr>
    </w:lvl>
    <w:lvl w:ilvl="5" w:tplc="E1C03928">
      <w:numFmt w:val="bullet"/>
      <w:lvlText w:val="•"/>
      <w:lvlJc w:val="left"/>
      <w:pPr>
        <w:ind w:left="6520" w:hanging="360"/>
      </w:pPr>
      <w:rPr>
        <w:rFonts w:hint="default"/>
        <w:lang w:val="en-US" w:eastAsia="en-US" w:bidi="ar-SA"/>
      </w:rPr>
    </w:lvl>
    <w:lvl w:ilvl="6" w:tplc="44EC5DF6">
      <w:numFmt w:val="bullet"/>
      <w:lvlText w:val="•"/>
      <w:lvlJc w:val="left"/>
      <w:pPr>
        <w:ind w:left="7520" w:hanging="360"/>
      </w:pPr>
      <w:rPr>
        <w:rFonts w:hint="default"/>
        <w:lang w:val="en-US" w:eastAsia="en-US" w:bidi="ar-SA"/>
      </w:rPr>
    </w:lvl>
    <w:lvl w:ilvl="7" w:tplc="319C8E42">
      <w:numFmt w:val="bullet"/>
      <w:lvlText w:val="•"/>
      <w:lvlJc w:val="left"/>
      <w:pPr>
        <w:ind w:left="8520" w:hanging="360"/>
      </w:pPr>
      <w:rPr>
        <w:rFonts w:hint="default"/>
        <w:lang w:val="en-US" w:eastAsia="en-US" w:bidi="ar-SA"/>
      </w:rPr>
    </w:lvl>
    <w:lvl w:ilvl="8" w:tplc="EA647E58">
      <w:numFmt w:val="bullet"/>
      <w:lvlText w:val="•"/>
      <w:lvlJc w:val="left"/>
      <w:pPr>
        <w:ind w:left="9520" w:hanging="360"/>
      </w:pPr>
      <w:rPr>
        <w:rFonts w:hint="default"/>
        <w:lang w:val="en-US" w:eastAsia="en-US" w:bidi="ar-SA"/>
      </w:rPr>
    </w:lvl>
  </w:abstractNum>
  <w:abstractNum w:abstractNumId="42" w15:restartNumberingAfterBreak="0">
    <w:nsid w:val="3174722D"/>
    <w:multiLevelType w:val="multilevel"/>
    <w:tmpl w:val="EF24C438"/>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43" w15:restartNumberingAfterBreak="0">
    <w:nsid w:val="330C1921"/>
    <w:multiLevelType w:val="multilevel"/>
    <w:tmpl w:val="2EB8988A"/>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44" w15:restartNumberingAfterBreak="0">
    <w:nsid w:val="33FA37B9"/>
    <w:multiLevelType w:val="hybridMultilevel"/>
    <w:tmpl w:val="0B900C72"/>
    <w:lvl w:ilvl="0" w:tplc="C724450A">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1EF2971E">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FC2CD58C">
      <w:numFmt w:val="bullet"/>
      <w:lvlText w:val="•"/>
      <w:lvlJc w:val="left"/>
      <w:pPr>
        <w:ind w:left="2520" w:hanging="360"/>
      </w:pPr>
      <w:rPr>
        <w:rFonts w:hint="default"/>
        <w:lang w:val="en-US" w:eastAsia="en-US" w:bidi="ar-SA"/>
      </w:rPr>
    </w:lvl>
    <w:lvl w:ilvl="3" w:tplc="14B6DE60">
      <w:numFmt w:val="bullet"/>
      <w:lvlText w:val="•"/>
      <w:lvlJc w:val="left"/>
      <w:pPr>
        <w:ind w:left="3645" w:hanging="360"/>
      </w:pPr>
      <w:rPr>
        <w:rFonts w:hint="default"/>
        <w:lang w:val="en-US" w:eastAsia="en-US" w:bidi="ar-SA"/>
      </w:rPr>
    </w:lvl>
    <w:lvl w:ilvl="4" w:tplc="9946A7A0">
      <w:numFmt w:val="bullet"/>
      <w:lvlText w:val="•"/>
      <w:lvlJc w:val="left"/>
      <w:pPr>
        <w:ind w:left="4770" w:hanging="360"/>
      </w:pPr>
      <w:rPr>
        <w:rFonts w:hint="default"/>
        <w:lang w:val="en-US" w:eastAsia="en-US" w:bidi="ar-SA"/>
      </w:rPr>
    </w:lvl>
    <w:lvl w:ilvl="5" w:tplc="2B6C2A38">
      <w:numFmt w:val="bullet"/>
      <w:lvlText w:val="•"/>
      <w:lvlJc w:val="left"/>
      <w:pPr>
        <w:ind w:left="5895" w:hanging="360"/>
      </w:pPr>
      <w:rPr>
        <w:rFonts w:hint="default"/>
        <w:lang w:val="en-US" w:eastAsia="en-US" w:bidi="ar-SA"/>
      </w:rPr>
    </w:lvl>
    <w:lvl w:ilvl="6" w:tplc="06288E9A">
      <w:numFmt w:val="bullet"/>
      <w:lvlText w:val="•"/>
      <w:lvlJc w:val="left"/>
      <w:pPr>
        <w:ind w:left="7020" w:hanging="360"/>
      </w:pPr>
      <w:rPr>
        <w:rFonts w:hint="default"/>
        <w:lang w:val="en-US" w:eastAsia="en-US" w:bidi="ar-SA"/>
      </w:rPr>
    </w:lvl>
    <w:lvl w:ilvl="7" w:tplc="4C30659E">
      <w:numFmt w:val="bullet"/>
      <w:lvlText w:val="•"/>
      <w:lvlJc w:val="left"/>
      <w:pPr>
        <w:ind w:left="8145" w:hanging="360"/>
      </w:pPr>
      <w:rPr>
        <w:rFonts w:hint="default"/>
        <w:lang w:val="en-US" w:eastAsia="en-US" w:bidi="ar-SA"/>
      </w:rPr>
    </w:lvl>
    <w:lvl w:ilvl="8" w:tplc="D9180784">
      <w:numFmt w:val="bullet"/>
      <w:lvlText w:val="•"/>
      <w:lvlJc w:val="left"/>
      <w:pPr>
        <w:ind w:left="9270" w:hanging="360"/>
      </w:pPr>
      <w:rPr>
        <w:rFonts w:hint="default"/>
        <w:lang w:val="en-US" w:eastAsia="en-US" w:bidi="ar-SA"/>
      </w:rPr>
    </w:lvl>
  </w:abstractNum>
  <w:abstractNum w:abstractNumId="45" w15:restartNumberingAfterBreak="0">
    <w:nsid w:val="3450217F"/>
    <w:multiLevelType w:val="multilevel"/>
    <w:tmpl w:val="A60E01CE"/>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vertAlign w:val="baseline"/>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46" w15:restartNumberingAfterBreak="0">
    <w:nsid w:val="34CD5B89"/>
    <w:multiLevelType w:val="multilevel"/>
    <w:tmpl w:val="42F8B1FE"/>
    <w:lvl w:ilvl="0">
      <w:start w:val="1"/>
      <w:numFmt w:val="decimal"/>
      <w:lvlText w:val="%1."/>
      <w:lvlJc w:val="left"/>
      <w:pPr>
        <w:tabs>
          <w:tab w:val="num" w:pos="0"/>
        </w:tabs>
        <w:ind w:left="1839" w:hanging="360"/>
      </w:pPr>
      <w:rPr>
        <w:spacing w:val="0"/>
        <w:w w:val="99"/>
        <w:lang w:val="en-US" w:eastAsia="en-US" w:bidi="ar-SA"/>
      </w:rPr>
    </w:lvl>
    <w:lvl w:ilvl="1">
      <w:start w:val="1"/>
      <w:numFmt w:val="lowerLetter"/>
      <w:lvlText w:val="%2."/>
      <w:lvlJc w:val="left"/>
      <w:pPr>
        <w:tabs>
          <w:tab w:val="num" w:pos="0"/>
        </w:tabs>
        <w:ind w:left="2560" w:hanging="37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70"/>
      </w:pPr>
      <w:rPr>
        <w:rFonts w:ascii="Symbol" w:hAnsi="Symbol" w:cs="Symbol" w:hint="default"/>
        <w:lang w:val="en-US" w:eastAsia="en-US" w:bidi="ar-SA"/>
      </w:rPr>
    </w:lvl>
    <w:lvl w:ilvl="3">
      <w:numFmt w:val="bullet"/>
      <w:lvlText w:val=""/>
      <w:lvlJc w:val="left"/>
      <w:pPr>
        <w:tabs>
          <w:tab w:val="num" w:pos="0"/>
        </w:tabs>
        <w:ind w:left="4564" w:hanging="370"/>
      </w:pPr>
      <w:rPr>
        <w:rFonts w:ascii="Symbol" w:hAnsi="Symbol" w:cs="Symbol" w:hint="default"/>
        <w:lang w:val="en-US" w:eastAsia="en-US" w:bidi="ar-SA"/>
      </w:rPr>
    </w:lvl>
    <w:lvl w:ilvl="4">
      <w:numFmt w:val="bullet"/>
      <w:lvlText w:val=""/>
      <w:lvlJc w:val="left"/>
      <w:pPr>
        <w:tabs>
          <w:tab w:val="num" w:pos="0"/>
        </w:tabs>
        <w:ind w:left="5566" w:hanging="370"/>
      </w:pPr>
      <w:rPr>
        <w:rFonts w:ascii="Symbol" w:hAnsi="Symbol" w:cs="Symbol" w:hint="default"/>
        <w:lang w:val="en-US" w:eastAsia="en-US" w:bidi="ar-SA"/>
      </w:rPr>
    </w:lvl>
    <w:lvl w:ilvl="5">
      <w:numFmt w:val="bullet"/>
      <w:lvlText w:val=""/>
      <w:lvlJc w:val="left"/>
      <w:pPr>
        <w:tabs>
          <w:tab w:val="num" w:pos="0"/>
        </w:tabs>
        <w:ind w:left="6568" w:hanging="370"/>
      </w:pPr>
      <w:rPr>
        <w:rFonts w:ascii="Symbol" w:hAnsi="Symbol" w:cs="Symbol" w:hint="default"/>
        <w:lang w:val="en-US" w:eastAsia="en-US" w:bidi="ar-SA"/>
      </w:rPr>
    </w:lvl>
    <w:lvl w:ilvl="6">
      <w:numFmt w:val="bullet"/>
      <w:lvlText w:val=""/>
      <w:lvlJc w:val="left"/>
      <w:pPr>
        <w:tabs>
          <w:tab w:val="num" w:pos="0"/>
        </w:tabs>
        <w:ind w:left="7571" w:hanging="370"/>
      </w:pPr>
      <w:rPr>
        <w:rFonts w:ascii="Symbol" w:hAnsi="Symbol" w:cs="Symbol" w:hint="default"/>
        <w:lang w:val="en-US" w:eastAsia="en-US" w:bidi="ar-SA"/>
      </w:rPr>
    </w:lvl>
    <w:lvl w:ilvl="7">
      <w:numFmt w:val="bullet"/>
      <w:lvlText w:val=""/>
      <w:lvlJc w:val="left"/>
      <w:pPr>
        <w:tabs>
          <w:tab w:val="num" w:pos="0"/>
        </w:tabs>
        <w:ind w:left="8573" w:hanging="370"/>
      </w:pPr>
      <w:rPr>
        <w:rFonts w:ascii="Symbol" w:hAnsi="Symbol" w:cs="Symbol" w:hint="default"/>
        <w:lang w:val="en-US" w:eastAsia="en-US" w:bidi="ar-SA"/>
      </w:rPr>
    </w:lvl>
    <w:lvl w:ilvl="8">
      <w:numFmt w:val="bullet"/>
      <w:lvlText w:val=""/>
      <w:lvlJc w:val="left"/>
      <w:pPr>
        <w:tabs>
          <w:tab w:val="num" w:pos="0"/>
        </w:tabs>
        <w:ind w:left="9575" w:hanging="370"/>
      </w:pPr>
      <w:rPr>
        <w:rFonts w:ascii="Symbol" w:hAnsi="Symbol" w:cs="Symbol" w:hint="default"/>
        <w:lang w:val="en-US" w:eastAsia="en-US" w:bidi="ar-SA"/>
      </w:rPr>
    </w:lvl>
  </w:abstractNum>
  <w:abstractNum w:abstractNumId="47" w15:restartNumberingAfterBreak="0">
    <w:nsid w:val="34F8402D"/>
    <w:multiLevelType w:val="hybridMultilevel"/>
    <w:tmpl w:val="8F16D0A2"/>
    <w:lvl w:ilvl="0" w:tplc="894CBB08">
      <w:start w:val="1"/>
      <w:numFmt w:val="decimal"/>
      <w:lvlText w:val="%1."/>
      <w:lvlJc w:val="left"/>
      <w:pPr>
        <w:ind w:left="1402" w:hanging="424"/>
        <w:jc w:val="left"/>
      </w:pPr>
      <w:rPr>
        <w:rFonts w:ascii="Calibri" w:eastAsia="Calibri" w:hAnsi="Calibri" w:cs="Calibri" w:hint="default"/>
        <w:b w:val="0"/>
        <w:bCs w:val="0"/>
        <w:i w:val="0"/>
        <w:iCs w:val="0"/>
        <w:spacing w:val="0"/>
        <w:w w:val="99"/>
        <w:sz w:val="20"/>
        <w:szCs w:val="20"/>
        <w:lang w:val="en-US" w:eastAsia="en-US" w:bidi="ar-SA"/>
      </w:rPr>
    </w:lvl>
    <w:lvl w:ilvl="1" w:tplc="D25481FA">
      <w:start w:val="1"/>
      <w:numFmt w:val="lowerLetter"/>
      <w:lvlText w:val="%2."/>
      <w:lvlJc w:val="left"/>
      <w:pPr>
        <w:ind w:left="1353" w:hanging="375"/>
        <w:jc w:val="left"/>
      </w:pPr>
      <w:rPr>
        <w:rFonts w:ascii="Calibri" w:eastAsia="Calibri" w:hAnsi="Calibri" w:cs="Calibri" w:hint="default"/>
        <w:b w:val="0"/>
        <w:bCs w:val="0"/>
        <w:i w:val="0"/>
        <w:iCs w:val="0"/>
        <w:spacing w:val="0"/>
        <w:w w:val="99"/>
        <w:sz w:val="20"/>
        <w:szCs w:val="20"/>
        <w:lang w:val="en-US" w:eastAsia="en-US" w:bidi="ar-SA"/>
      </w:rPr>
    </w:lvl>
    <w:lvl w:ilvl="2" w:tplc="D9A07D74">
      <w:start w:val="1"/>
      <w:numFmt w:val="decimal"/>
      <w:lvlText w:val="%3."/>
      <w:lvlJc w:val="left"/>
      <w:pPr>
        <w:ind w:left="2159" w:hanging="360"/>
        <w:jc w:val="left"/>
      </w:pPr>
      <w:rPr>
        <w:rFonts w:ascii="Calibri" w:eastAsia="Calibri" w:hAnsi="Calibri" w:cs="Calibri" w:hint="default"/>
        <w:b w:val="0"/>
        <w:bCs w:val="0"/>
        <w:i w:val="0"/>
        <w:iCs w:val="0"/>
        <w:spacing w:val="0"/>
        <w:w w:val="99"/>
        <w:sz w:val="20"/>
        <w:szCs w:val="20"/>
        <w:lang w:val="en-US" w:eastAsia="en-US" w:bidi="ar-SA"/>
      </w:rPr>
    </w:lvl>
    <w:lvl w:ilvl="3" w:tplc="3EEC673C">
      <w:start w:val="1"/>
      <w:numFmt w:val="lowerLetter"/>
      <w:lvlText w:val="%4."/>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4" w:tplc="F63E6B94">
      <w:numFmt w:val="bullet"/>
      <w:lvlText w:val="•"/>
      <w:lvlJc w:val="left"/>
      <w:pPr>
        <w:ind w:left="2520" w:hanging="360"/>
      </w:pPr>
      <w:rPr>
        <w:rFonts w:hint="default"/>
        <w:lang w:val="en-US" w:eastAsia="en-US" w:bidi="ar-SA"/>
      </w:rPr>
    </w:lvl>
    <w:lvl w:ilvl="5" w:tplc="6E2AA5DE">
      <w:numFmt w:val="bullet"/>
      <w:lvlText w:val="•"/>
      <w:lvlJc w:val="left"/>
      <w:pPr>
        <w:ind w:left="4020" w:hanging="360"/>
      </w:pPr>
      <w:rPr>
        <w:rFonts w:hint="default"/>
        <w:lang w:val="en-US" w:eastAsia="en-US" w:bidi="ar-SA"/>
      </w:rPr>
    </w:lvl>
    <w:lvl w:ilvl="6" w:tplc="E6887BDC">
      <w:numFmt w:val="bullet"/>
      <w:lvlText w:val="•"/>
      <w:lvlJc w:val="left"/>
      <w:pPr>
        <w:ind w:left="5520" w:hanging="360"/>
      </w:pPr>
      <w:rPr>
        <w:rFonts w:hint="default"/>
        <w:lang w:val="en-US" w:eastAsia="en-US" w:bidi="ar-SA"/>
      </w:rPr>
    </w:lvl>
    <w:lvl w:ilvl="7" w:tplc="37622FA2">
      <w:numFmt w:val="bullet"/>
      <w:lvlText w:val="•"/>
      <w:lvlJc w:val="left"/>
      <w:pPr>
        <w:ind w:left="7020" w:hanging="360"/>
      </w:pPr>
      <w:rPr>
        <w:rFonts w:hint="default"/>
        <w:lang w:val="en-US" w:eastAsia="en-US" w:bidi="ar-SA"/>
      </w:rPr>
    </w:lvl>
    <w:lvl w:ilvl="8" w:tplc="DAC69FF4">
      <w:numFmt w:val="bullet"/>
      <w:lvlText w:val="•"/>
      <w:lvlJc w:val="left"/>
      <w:pPr>
        <w:ind w:left="8520" w:hanging="360"/>
      </w:pPr>
      <w:rPr>
        <w:rFonts w:hint="default"/>
        <w:lang w:val="en-US" w:eastAsia="en-US" w:bidi="ar-SA"/>
      </w:rPr>
    </w:lvl>
  </w:abstractNum>
  <w:abstractNum w:abstractNumId="48" w15:restartNumberingAfterBreak="0">
    <w:nsid w:val="34FD1289"/>
    <w:multiLevelType w:val="multilevel"/>
    <w:tmpl w:val="46301696"/>
    <w:lvl w:ilvl="0">
      <w:start w:val="1"/>
      <w:numFmt w:val="decimal"/>
      <w:lvlText w:val="%1."/>
      <w:lvlJc w:val="left"/>
      <w:pPr>
        <w:tabs>
          <w:tab w:val="num" w:pos="0"/>
        </w:tabs>
        <w:ind w:left="1839" w:hanging="360"/>
      </w:pPr>
      <w:rPr>
        <w:rFonts w:ascii="Calibri" w:eastAsia="Calibri" w:hAnsi="Calibri" w:cs="Calibri"/>
        <w:spacing w:val="0"/>
        <w:w w:val="99"/>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49" w15:restartNumberingAfterBreak="0">
    <w:nsid w:val="354858CE"/>
    <w:multiLevelType w:val="multilevel"/>
    <w:tmpl w:val="C8E69D72"/>
    <w:lvl w:ilvl="0">
      <w:start w:val="1"/>
      <w:numFmt w:val="decimal"/>
      <w:lvlText w:val="%1."/>
      <w:lvlJc w:val="left"/>
      <w:pPr>
        <w:tabs>
          <w:tab w:val="num" w:pos="0"/>
        </w:tabs>
        <w:ind w:left="2080" w:hanging="509"/>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50" w15:restartNumberingAfterBreak="0">
    <w:nsid w:val="3898511B"/>
    <w:multiLevelType w:val="multilevel"/>
    <w:tmpl w:val="30022534"/>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2560" w:hanging="360"/>
      </w:pPr>
      <w:rPr>
        <w:rFonts w:ascii="Symbol" w:hAnsi="Symbol" w:cs="Symbol" w:hint="default"/>
        <w:lang w:val="en-US" w:eastAsia="en-US" w:bidi="ar-SA"/>
      </w:rPr>
    </w:lvl>
    <w:lvl w:ilvl="3">
      <w:numFmt w:val="bullet"/>
      <w:lvlText w:val=""/>
      <w:lvlJc w:val="left"/>
      <w:pPr>
        <w:tabs>
          <w:tab w:val="num" w:pos="0"/>
        </w:tabs>
        <w:ind w:left="3687" w:hanging="360"/>
      </w:pPr>
      <w:rPr>
        <w:rFonts w:ascii="Symbol" w:hAnsi="Symbol" w:cs="Symbol" w:hint="default"/>
        <w:lang w:val="en-US" w:eastAsia="en-US" w:bidi="ar-SA"/>
      </w:rPr>
    </w:lvl>
    <w:lvl w:ilvl="4">
      <w:numFmt w:val="bullet"/>
      <w:lvlText w:val=""/>
      <w:lvlJc w:val="left"/>
      <w:pPr>
        <w:tabs>
          <w:tab w:val="num" w:pos="0"/>
        </w:tabs>
        <w:ind w:left="4815" w:hanging="360"/>
      </w:pPr>
      <w:rPr>
        <w:rFonts w:ascii="Symbol" w:hAnsi="Symbol" w:cs="Symbol" w:hint="default"/>
        <w:lang w:val="en-US" w:eastAsia="en-US" w:bidi="ar-SA"/>
      </w:rPr>
    </w:lvl>
    <w:lvl w:ilvl="5">
      <w:numFmt w:val="bullet"/>
      <w:lvlText w:val=""/>
      <w:lvlJc w:val="left"/>
      <w:pPr>
        <w:tabs>
          <w:tab w:val="num" w:pos="0"/>
        </w:tabs>
        <w:ind w:left="5942" w:hanging="360"/>
      </w:pPr>
      <w:rPr>
        <w:rFonts w:ascii="Symbol" w:hAnsi="Symbol" w:cs="Symbol" w:hint="default"/>
        <w:lang w:val="en-US" w:eastAsia="en-US" w:bidi="ar-SA"/>
      </w:rPr>
    </w:lvl>
    <w:lvl w:ilvl="6">
      <w:numFmt w:val="bullet"/>
      <w:lvlText w:val=""/>
      <w:lvlJc w:val="left"/>
      <w:pPr>
        <w:tabs>
          <w:tab w:val="num" w:pos="0"/>
        </w:tabs>
        <w:ind w:left="7070" w:hanging="360"/>
      </w:pPr>
      <w:rPr>
        <w:rFonts w:ascii="Symbol" w:hAnsi="Symbol" w:cs="Symbol" w:hint="default"/>
        <w:lang w:val="en-US" w:eastAsia="en-US" w:bidi="ar-SA"/>
      </w:rPr>
    </w:lvl>
    <w:lvl w:ilvl="7">
      <w:numFmt w:val="bullet"/>
      <w:lvlText w:val=""/>
      <w:lvlJc w:val="left"/>
      <w:pPr>
        <w:tabs>
          <w:tab w:val="num" w:pos="0"/>
        </w:tabs>
        <w:ind w:left="8197" w:hanging="360"/>
      </w:pPr>
      <w:rPr>
        <w:rFonts w:ascii="Symbol" w:hAnsi="Symbol" w:cs="Symbol" w:hint="default"/>
        <w:lang w:val="en-US" w:eastAsia="en-US" w:bidi="ar-SA"/>
      </w:rPr>
    </w:lvl>
    <w:lvl w:ilvl="8">
      <w:numFmt w:val="bullet"/>
      <w:lvlText w:val=""/>
      <w:lvlJc w:val="left"/>
      <w:pPr>
        <w:tabs>
          <w:tab w:val="num" w:pos="0"/>
        </w:tabs>
        <w:ind w:left="9325" w:hanging="360"/>
      </w:pPr>
      <w:rPr>
        <w:rFonts w:ascii="Symbol" w:hAnsi="Symbol" w:cs="Symbol" w:hint="default"/>
        <w:lang w:val="en-US" w:eastAsia="en-US" w:bidi="ar-SA"/>
      </w:rPr>
    </w:lvl>
  </w:abstractNum>
  <w:abstractNum w:abstractNumId="51" w15:restartNumberingAfterBreak="0">
    <w:nsid w:val="392467F4"/>
    <w:multiLevelType w:val="hybridMultilevel"/>
    <w:tmpl w:val="871A8042"/>
    <w:lvl w:ilvl="0" w:tplc="04ACB29C">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B5900618">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2FC284D0">
      <w:numFmt w:val="bullet"/>
      <w:lvlText w:val="•"/>
      <w:lvlJc w:val="left"/>
      <w:pPr>
        <w:ind w:left="2540" w:hanging="360"/>
      </w:pPr>
      <w:rPr>
        <w:rFonts w:hint="default"/>
        <w:lang w:val="en-US" w:eastAsia="en-US" w:bidi="ar-SA"/>
      </w:rPr>
    </w:lvl>
    <w:lvl w:ilvl="3" w:tplc="8B0A73EC">
      <w:numFmt w:val="bullet"/>
      <w:lvlText w:val="•"/>
      <w:lvlJc w:val="left"/>
      <w:pPr>
        <w:ind w:left="3662" w:hanging="360"/>
      </w:pPr>
      <w:rPr>
        <w:rFonts w:hint="default"/>
        <w:lang w:val="en-US" w:eastAsia="en-US" w:bidi="ar-SA"/>
      </w:rPr>
    </w:lvl>
    <w:lvl w:ilvl="4" w:tplc="ACA48C72">
      <w:numFmt w:val="bullet"/>
      <w:lvlText w:val="•"/>
      <w:lvlJc w:val="left"/>
      <w:pPr>
        <w:ind w:left="4785" w:hanging="360"/>
      </w:pPr>
      <w:rPr>
        <w:rFonts w:hint="default"/>
        <w:lang w:val="en-US" w:eastAsia="en-US" w:bidi="ar-SA"/>
      </w:rPr>
    </w:lvl>
    <w:lvl w:ilvl="5" w:tplc="60F88D46">
      <w:numFmt w:val="bullet"/>
      <w:lvlText w:val="•"/>
      <w:lvlJc w:val="left"/>
      <w:pPr>
        <w:ind w:left="5907" w:hanging="360"/>
      </w:pPr>
      <w:rPr>
        <w:rFonts w:hint="default"/>
        <w:lang w:val="en-US" w:eastAsia="en-US" w:bidi="ar-SA"/>
      </w:rPr>
    </w:lvl>
    <w:lvl w:ilvl="6" w:tplc="4F0E604A">
      <w:numFmt w:val="bullet"/>
      <w:lvlText w:val="•"/>
      <w:lvlJc w:val="left"/>
      <w:pPr>
        <w:ind w:left="7030" w:hanging="360"/>
      </w:pPr>
      <w:rPr>
        <w:rFonts w:hint="default"/>
        <w:lang w:val="en-US" w:eastAsia="en-US" w:bidi="ar-SA"/>
      </w:rPr>
    </w:lvl>
    <w:lvl w:ilvl="7" w:tplc="80E8E2D0">
      <w:numFmt w:val="bullet"/>
      <w:lvlText w:val="•"/>
      <w:lvlJc w:val="left"/>
      <w:pPr>
        <w:ind w:left="8152" w:hanging="360"/>
      </w:pPr>
      <w:rPr>
        <w:rFonts w:hint="default"/>
        <w:lang w:val="en-US" w:eastAsia="en-US" w:bidi="ar-SA"/>
      </w:rPr>
    </w:lvl>
    <w:lvl w:ilvl="8" w:tplc="EE7E0C7A">
      <w:numFmt w:val="bullet"/>
      <w:lvlText w:val="•"/>
      <w:lvlJc w:val="left"/>
      <w:pPr>
        <w:ind w:left="9275" w:hanging="360"/>
      </w:pPr>
      <w:rPr>
        <w:rFonts w:hint="default"/>
        <w:lang w:val="en-US" w:eastAsia="en-US" w:bidi="ar-SA"/>
      </w:rPr>
    </w:lvl>
  </w:abstractNum>
  <w:abstractNum w:abstractNumId="52" w15:restartNumberingAfterBreak="0">
    <w:nsid w:val="3A480E9C"/>
    <w:multiLevelType w:val="multilevel"/>
    <w:tmpl w:val="BDC6CF7E"/>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53" w15:restartNumberingAfterBreak="0">
    <w:nsid w:val="3ADF489E"/>
    <w:multiLevelType w:val="multilevel"/>
    <w:tmpl w:val="FD4AB8D8"/>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54" w15:restartNumberingAfterBreak="0">
    <w:nsid w:val="3D70402C"/>
    <w:multiLevelType w:val="multilevel"/>
    <w:tmpl w:val="A946724C"/>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55" w15:restartNumberingAfterBreak="0">
    <w:nsid w:val="3E5050F2"/>
    <w:multiLevelType w:val="multilevel"/>
    <w:tmpl w:val="02F83FF8"/>
    <w:lvl w:ilvl="0">
      <w:numFmt w:val="bullet"/>
      <w:lvlText w:val="*"/>
      <w:lvlJc w:val="left"/>
      <w:pPr>
        <w:tabs>
          <w:tab w:val="num" w:pos="0"/>
        </w:tabs>
        <w:ind w:left="1019" w:hanging="143"/>
      </w:pPr>
      <w:rPr>
        <w:rFonts w:ascii="Calibri" w:hAnsi="Calibri" w:cs="Calibri" w:hint="default"/>
        <w:b w:val="0"/>
        <w:bCs w:val="0"/>
        <w:i w:val="0"/>
        <w:iCs w:val="0"/>
        <w:color w:val="1F1F1D"/>
        <w:spacing w:val="0"/>
        <w:w w:val="99"/>
        <w:sz w:val="20"/>
        <w:szCs w:val="20"/>
        <w:lang w:val="en-US" w:eastAsia="en-US" w:bidi="ar-SA"/>
      </w:rPr>
    </w:lvl>
    <w:lvl w:ilvl="1">
      <w:start w:val="1"/>
      <w:numFmt w:val="decimal"/>
      <w:lvlText w:val="%2."/>
      <w:lvlJc w:val="left"/>
      <w:pPr>
        <w:tabs>
          <w:tab w:val="num" w:pos="0"/>
        </w:tabs>
        <w:ind w:left="219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242" w:hanging="360"/>
      </w:pPr>
      <w:rPr>
        <w:rFonts w:ascii="Symbol" w:hAnsi="Symbol" w:cs="Symbol" w:hint="default"/>
        <w:lang w:val="en-US" w:eastAsia="en-US" w:bidi="ar-SA"/>
      </w:rPr>
    </w:lvl>
    <w:lvl w:ilvl="3">
      <w:numFmt w:val="bullet"/>
      <w:lvlText w:val=""/>
      <w:lvlJc w:val="left"/>
      <w:pPr>
        <w:tabs>
          <w:tab w:val="num" w:pos="0"/>
        </w:tabs>
        <w:ind w:left="4284" w:hanging="360"/>
      </w:pPr>
      <w:rPr>
        <w:rFonts w:ascii="Symbol" w:hAnsi="Symbol" w:cs="Symbol" w:hint="default"/>
        <w:lang w:val="en-US" w:eastAsia="en-US" w:bidi="ar-SA"/>
      </w:rPr>
    </w:lvl>
    <w:lvl w:ilvl="4">
      <w:numFmt w:val="bullet"/>
      <w:lvlText w:val=""/>
      <w:lvlJc w:val="left"/>
      <w:pPr>
        <w:tabs>
          <w:tab w:val="num" w:pos="0"/>
        </w:tabs>
        <w:ind w:left="5326" w:hanging="360"/>
      </w:pPr>
      <w:rPr>
        <w:rFonts w:ascii="Symbol" w:hAnsi="Symbol" w:cs="Symbol" w:hint="default"/>
        <w:lang w:val="en-US" w:eastAsia="en-US" w:bidi="ar-SA"/>
      </w:rPr>
    </w:lvl>
    <w:lvl w:ilvl="5">
      <w:numFmt w:val="bullet"/>
      <w:lvlText w:val=""/>
      <w:lvlJc w:val="left"/>
      <w:pPr>
        <w:tabs>
          <w:tab w:val="num" w:pos="0"/>
        </w:tabs>
        <w:ind w:left="6368" w:hanging="360"/>
      </w:pPr>
      <w:rPr>
        <w:rFonts w:ascii="Symbol" w:hAnsi="Symbol" w:cs="Symbol" w:hint="default"/>
        <w:lang w:val="en-US" w:eastAsia="en-US" w:bidi="ar-SA"/>
      </w:rPr>
    </w:lvl>
    <w:lvl w:ilvl="6">
      <w:numFmt w:val="bullet"/>
      <w:lvlText w:val=""/>
      <w:lvlJc w:val="left"/>
      <w:pPr>
        <w:tabs>
          <w:tab w:val="num" w:pos="0"/>
        </w:tabs>
        <w:ind w:left="7411" w:hanging="360"/>
      </w:pPr>
      <w:rPr>
        <w:rFonts w:ascii="Symbol" w:hAnsi="Symbol" w:cs="Symbol" w:hint="default"/>
        <w:lang w:val="en-US" w:eastAsia="en-US" w:bidi="ar-SA"/>
      </w:rPr>
    </w:lvl>
    <w:lvl w:ilvl="7">
      <w:numFmt w:val="bullet"/>
      <w:lvlText w:val=""/>
      <w:lvlJc w:val="left"/>
      <w:pPr>
        <w:tabs>
          <w:tab w:val="num" w:pos="0"/>
        </w:tabs>
        <w:ind w:left="8453" w:hanging="360"/>
      </w:pPr>
      <w:rPr>
        <w:rFonts w:ascii="Symbol" w:hAnsi="Symbol" w:cs="Symbol" w:hint="default"/>
        <w:lang w:val="en-US" w:eastAsia="en-US" w:bidi="ar-SA"/>
      </w:rPr>
    </w:lvl>
    <w:lvl w:ilvl="8">
      <w:numFmt w:val="bullet"/>
      <w:lvlText w:val=""/>
      <w:lvlJc w:val="left"/>
      <w:pPr>
        <w:tabs>
          <w:tab w:val="num" w:pos="0"/>
        </w:tabs>
        <w:ind w:left="9495" w:hanging="360"/>
      </w:pPr>
      <w:rPr>
        <w:rFonts w:ascii="Symbol" w:hAnsi="Symbol" w:cs="Symbol" w:hint="default"/>
        <w:lang w:val="en-US" w:eastAsia="en-US" w:bidi="ar-SA"/>
      </w:rPr>
    </w:lvl>
  </w:abstractNum>
  <w:abstractNum w:abstractNumId="56" w15:restartNumberingAfterBreak="0">
    <w:nsid w:val="3E574B8F"/>
    <w:multiLevelType w:val="hybridMultilevel"/>
    <w:tmpl w:val="E348DB6E"/>
    <w:lvl w:ilvl="0" w:tplc="8DB878F6">
      <w:start w:val="1"/>
      <w:numFmt w:val="decimal"/>
      <w:lvlText w:val="%1."/>
      <w:lvlJc w:val="left"/>
      <w:pPr>
        <w:ind w:left="1799" w:hanging="360"/>
        <w:jc w:val="left"/>
      </w:pPr>
      <w:rPr>
        <w:rFonts w:hint="default"/>
        <w:spacing w:val="0"/>
        <w:w w:val="99"/>
        <w:lang w:val="en-US" w:eastAsia="en-US" w:bidi="ar-SA"/>
      </w:rPr>
    </w:lvl>
    <w:lvl w:ilvl="1" w:tplc="F5DC8574">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520AE4F4">
      <w:numFmt w:val="bullet"/>
      <w:lvlText w:val="•"/>
      <w:lvlJc w:val="left"/>
      <w:pPr>
        <w:ind w:left="3520" w:hanging="360"/>
      </w:pPr>
      <w:rPr>
        <w:rFonts w:hint="default"/>
        <w:lang w:val="en-US" w:eastAsia="en-US" w:bidi="ar-SA"/>
      </w:rPr>
    </w:lvl>
    <w:lvl w:ilvl="3" w:tplc="EDF20F5A">
      <w:numFmt w:val="bullet"/>
      <w:lvlText w:val="•"/>
      <w:lvlJc w:val="left"/>
      <w:pPr>
        <w:ind w:left="4520" w:hanging="360"/>
      </w:pPr>
      <w:rPr>
        <w:rFonts w:hint="default"/>
        <w:lang w:val="en-US" w:eastAsia="en-US" w:bidi="ar-SA"/>
      </w:rPr>
    </w:lvl>
    <w:lvl w:ilvl="4" w:tplc="6FE65F12">
      <w:numFmt w:val="bullet"/>
      <w:lvlText w:val="•"/>
      <w:lvlJc w:val="left"/>
      <w:pPr>
        <w:ind w:left="5520" w:hanging="360"/>
      </w:pPr>
      <w:rPr>
        <w:rFonts w:hint="default"/>
        <w:lang w:val="en-US" w:eastAsia="en-US" w:bidi="ar-SA"/>
      </w:rPr>
    </w:lvl>
    <w:lvl w:ilvl="5" w:tplc="8C1ED280">
      <w:numFmt w:val="bullet"/>
      <w:lvlText w:val="•"/>
      <w:lvlJc w:val="left"/>
      <w:pPr>
        <w:ind w:left="6520" w:hanging="360"/>
      </w:pPr>
      <w:rPr>
        <w:rFonts w:hint="default"/>
        <w:lang w:val="en-US" w:eastAsia="en-US" w:bidi="ar-SA"/>
      </w:rPr>
    </w:lvl>
    <w:lvl w:ilvl="6" w:tplc="F5B261DE">
      <w:numFmt w:val="bullet"/>
      <w:lvlText w:val="•"/>
      <w:lvlJc w:val="left"/>
      <w:pPr>
        <w:ind w:left="7520" w:hanging="360"/>
      </w:pPr>
      <w:rPr>
        <w:rFonts w:hint="default"/>
        <w:lang w:val="en-US" w:eastAsia="en-US" w:bidi="ar-SA"/>
      </w:rPr>
    </w:lvl>
    <w:lvl w:ilvl="7" w:tplc="EEE2E6DA">
      <w:numFmt w:val="bullet"/>
      <w:lvlText w:val="•"/>
      <w:lvlJc w:val="left"/>
      <w:pPr>
        <w:ind w:left="8520" w:hanging="360"/>
      </w:pPr>
      <w:rPr>
        <w:rFonts w:hint="default"/>
        <w:lang w:val="en-US" w:eastAsia="en-US" w:bidi="ar-SA"/>
      </w:rPr>
    </w:lvl>
    <w:lvl w:ilvl="8" w:tplc="C9CAFD16">
      <w:numFmt w:val="bullet"/>
      <w:lvlText w:val="•"/>
      <w:lvlJc w:val="left"/>
      <w:pPr>
        <w:ind w:left="9520" w:hanging="360"/>
      </w:pPr>
      <w:rPr>
        <w:rFonts w:hint="default"/>
        <w:lang w:val="en-US" w:eastAsia="en-US" w:bidi="ar-SA"/>
      </w:rPr>
    </w:lvl>
  </w:abstractNum>
  <w:abstractNum w:abstractNumId="57" w15:restartNumberingAfterBreak="0">
    <w:nsid w:val="4014784C"/>
    <w:multiLevelType w:val="hybridMultilevel"/>
    <w:tmpl w:val="811452C6"/>
    <w:lvl w:ilvl="0" w:tplc="FA2879B2">
      <w:start w:val="1"/>
      <w:numFmt w:val="decimal"/>
      <w:lvlText w:val="%1."/>
      <w:lvlJc w:val="left"/>
      <w:pPr>
        <w:ind w:left="1799" w:hanging="360"/>
        <w:jc w:val="left"/>
      </w:pPr>
      <w:rPr>
        <w:rFonts w:hint="default"/>
        <w:spacing w:val="0"/>
        <w:w w:val="99"/>
        <w:lang w:val="en-US" w:eastAsia="en-US" w:bidi="ar-SA"/>
      </w:rPr>
    </w:lvl>
    <w:lvl w:ilvl="1" w:tplc="46B64314">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C63C924E">
      <w:numFmt w:val="bullet"/>
      <w:lvlText w:val="•"/>
      <w:lvlJc w:val="left"/>
      <w:pPr>
        <w:ind w:left="3520" w:hanging="360"/>
      </w:pPr>
      <w:rPr>
        <w:rFonts w:hint="default"/>
        <w:lang w:val="en-US" w:eastAsia="en-US" w:bidi="ar-SA"/>
      </w:rPr>
    </w:lvl>
    <w:lvl w:ilvl="3" w:tplc="5AD4F7D2">
      <w:numFmt w:val="bullet"/>
      <w:lvlText w:val="•"/>
      <w:lvlJc w:val="left"/>
      <w:pPr>
        <w:ind w:left="4520" w:hanging="360"/>
      </w:pPr>
      <w:rPr>
        <w:rFonts w:hint="default"/>
        <w:lang w:val="en-US" w:eastAsia="en-US" w:bidi="ar-SA"/>
      </w:rPr>
    </w:lvl>
    <w:lvl w:ilvl="4" w:tplc="F5A0AD30">
      <w:numFmt w:val="bullet"/>
      <w:lvlText w:val="•"/>
      <w:lvlJc w:val="left"/>
      <w:pPr>
        <w:ind w:left="5520" w:hanging="360"/>
      </w:pPr>
      <w:rPr>
        <w:rFonts w:hint="default"/>
        <w:lang w:val="en-US" w:eastAsia="en-US" w:bidi="ar-SA"/>
      </w:rPr>
    </w:lvl>
    <w:lvl w:ilvl="5" w:tplc="B06E137A">
      <w:numFmt w:val="bullet"/>
      <w:lvlText w:val="•"/>
      <w:lvlJc w:val="left"/>
      <w:pPr>
        <w:ind w:left="6520" w:hanging="360"/>
      </w:pPr>
      <w:rPr>
        <w:rFonts w:hint="default"/>
        <w:lang w:val="en-US" w:eastAsia="en-US" w:bidi="ar-SA"/>
      </w:rPr>
    </w:lvl>
    <w:lvl w:ilvl="6" w:tplc="93F48746">
      <w:numFmt w:val="bullet"/>
      <w:lvlText w:val="•"/>
      <w:lvlJc w:val="left"/>
      <w:pPr>
        <w:ind w:left="7520" w:hanging="360"/>
      </w:pPr>
      <w:rPr>
        <w:rFonts w:hint="default"/>
        <w:lang w:val="en-US" w:eastAsia="en-US" w:bidi="ar-SA"/>
      </w:rPr>
    </w:lvl>
    <w:lvl w:ilvl="7" w:tplc="EA4E4FC0">
      <w:numFmt w:val="bullet"/>
      <w:lvlText w:val="•"/>
      <w:lvlJc w:val="left"/>
      <w:pPr>
        <w:ind w:left="8520" w:hanging="360"/>
      </w:pPr>
      <w:rPr>
        <w:rFonts w:hint="default"/>
        <w:lang w:val="en-US" w:eastAsia="en-US" w:bidi="ar-SA"/>
      </w:rPr>
    </w:lvl>
    <w:lvl w:ilvl="8" w:tplc="1196ED4A">
      <w:numFmt w:val="bullet"/>
      <w:lvlText w:val="•"/>
      <w:lvlJc w:val="left"/>
      <w:pPr>
        <w:ind w:left="9520" w:hanging="360"/>
      </w:pPr>
      <w:rPr>
        <w:rFonts w:hint="default"/>
        <w:lang w:val="en-US" w:eastAsia="en-US" w:bidi="ar-SA"/>
      </w:rPr>
    </w:lvl>
  </w:abstractNum>
  <w:abstractNum w:abstractNumId="58" w15:restartNumberingAfterBreak="0">
    <w:nsid w:val="408E44BE"/>
    <w:multiLevelType w:val="multilevel"/>
    <w:tmpl w:val="C92A093E"/>
    <w:lvl w:ilvl="0">
      <w:start w:val="1"/>
      <w:numFmt w:val="decimal"/>
      <w:lvlText w:val="%1."/>
      <w:lvlJc w:val="left"/>
      <w:pPr>
        <w:tabs>
          <w:tab w:val="num" w:pos="0"/>
        </w:tabs>
        <w:ind w:left="1853" w:hanging="352"/>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59" w15:restartNumberingAfterBreak="0">
    <w:nsid w:val="40902519"/>
    <w:multiLevelType w:val="hybridMultilevel"/>
    <w:tmpl w:val="E3BC65AC"/>
    <w:lvl w:ilvl="0" w:tplc="EFC4D20C">
      <w:start w:val="1"/>
      <w:numFmt w:val="decimal"/>
      <w:lvlText w:val="%1."/>
      <w:lvlJc w:val="left"/>
      <w:pPr>
        <w:ind w:left="1799" w:hanging="360"/>
        <w:jc w:val="right"/>
      </w:pPr>
      <w:rPr>
        <w:rFonts w:ascii="Calibri" w:eastAsia="Calibri" w:hAnsi="Calibri" w:cs="Calibri" w:hint="default"/>
        <w:b w:val="0"/>
        <w:bCs w:val="0"/>
        <w:i w:val="0"/>
        <w:iCs w:val="0"/>
        <w:spacing w:val="0"/>
        <w:w w:val="99"/>
        <w:position w:val="-4"/>
        <w:sz w:val="20"/>
        <w:szCs w:val="20"/>
        <w:lang w:val="en-US" w:eastAsia="en-US" w:bidi="ar-SA"/>
      </w:rPr>
    </w:lvl>
    <w:lvl w:ilvl="1" w:tplc="B25057F4">
      <w:start w:val="1"/>
      <w:numFmt w:val="lowerLetter"/>
      <w:lvlText w:val="%2."/>
      <w:lvlJc w:val="left"/>
      <w:pPr>
        <w:ind w:left="2618" w:hanging="459"/>
        <w:jc w:val="left"/>
      </w:pPr>
      <w:rPr>
        <w:rFonts w:ascii="Calibri" w:eastAsia="Calibri" w:hAnsi="Calibri" w:cs="Calibri" w:hint="default"/>
        <w:b w:val="0"/>
        <w:bCs w:val="0"/>
        <w:i w:val="0"/>
        <w:iCs w:val="0"/>
        <w:spacing w:val="0"/>
        <w:w w:val="99"/>
        <w:sz w:val="20"/>
        <w:szCs w:val="20"/>
        <w:lang w:val="en-US" w:eastAsia="en-US" w:bidi="ar-SA"/>
      </w:rPr>
    </w:lvl>
    <w:lvl w:ilvl="2" w:tplc="8BE8DEB6">
      <w:numFmt w:val="bullet"/>
      <w:lvlText w:val="•"/>
      <w:lvlJc w:val="left"/>
      <w:pPr>
        <w:ind w:left="2620" w:hanging="459"/>
      </w:pPr>
      <w:rPr>
        <w:rFonts w:hint="default"/>
        <w:lang w:val="en-US" w:eastAsia="en-US" w:bidi="ar-SA"/>
      </w:rPr>
    </w:lvl>
    <w:lvl w:ilvl="3" w:tplc="8C982118">
      <w:numFmt w:val="bullet"/>
      <w:lvlText w:val="•"/>
      <w:lvlJc w:val="left"/>
      <w:pPr>
        <w:ind w:left="3732" w:hanging="459"/>
      </w:pPr>
      <w:rPr>
        <w:rFonts w:hint="default"/>
        <w:lang w:val="en-US" w:eastAsia="en-US" w:bidi="ar-SA"/>
      </w:rPr>
    </w:lvl>
    <w:lvl w:ilvl="4" w:tplc="0CBE52BA">
      <w:numFmt w:val="bullet"/>
      <w:lvlText w:val="•"/>
      <w:lvlJc w:val="left"/>
      <w:pPr>
        <w:ind w:left="4845" w:hanging="459"/>
      </w:pPr>
      <w:rPr>
        <w:rFonts w:hint="default"/>
        <w:lang w:val="en-US" w:eastAsia="en-US" w:bidi="ar-SA"/>
      </w:rPr>
    </w:lvl>
    <w:lvl w:ilvl="5" w:tplc="34863EA8">
      <w:numFmt w:val="bullet"/>
      <w:lvlText w:val="•"/>
      <w:lvlJc w:val="left"/>
      <w:pPr>
        <w:ind w:left="5957" w:hanging="459"/>
      </w:pPr>
      <w:rPr>
        <w:rFonts w:hint="default"/>
        <w:lang w:val="en-US" w:eastAsia="en-US" w:bidi="ar-SA"/>
      </w:rPr>
    </w:lvl>
    <w:lvl w:ilvl="6" w:tplc="3D2E6A24">
      <w:numFmt w:val="bullet"/>
      <w:lvlText w:val="•"/>
      <w:lvlJc w:val="left"/>
      <w:pPr>
        <w:ind w:left="7070" w:hanging="459"/>
      </w:pPr>
      <w:rPr>
        <w:rFonts w:hint="default"/>
        <w:lang w:val="en-US" w:eastAsia="en-US" w:bidi="ar-SA"/>
      </w:rPr>
    </w:lvl>
    <w:lvl w:ilvl="7" w:tplc="72F219C0">
      <w:numFmt w:val="bullet"/>
      <w:lvlText w:val="•"/>
      <w:lvlJc w:val="left"/>
      <w:pPr>
        <w:ind w:left="8182" w:hanging="459"/>
      </w:pPr>
      <w:rPr>
        <w:rFonts w:hint="default"/>
        <w:lang w:val="en-US" w:eastAsia="en-US" w:bidi="ar-SA"/>
      </w:rPr>
    </w:lvl>
    <w:lvl w:ilvl="8" w:tplc="4E6A8816">
      <w:numFmt w:val="bullet"/>
      <w:lvlText w:val="•"/>
      <w:lvlJc w:val="left"/>
      <w:pPr>
        <w:ind w:left="9295" w:hanging="459"/>
      </w:pPr>
      <w:rPr>
        <w:rFonts w:hint="default"/>
        <w:lang w:val="en-US" w:eastAsia="en-US" w:bidi="ar-SA"/>
      </w:rPr>
    </w:lvl>
  </w:abstractNum>
  <w:abstractNum w:abstractNumId="60" w15:restartNumberingAfterBreak="0">
    <w:nsid w:val="415E01FA"/>
    <w:multiLevelType w:val="multilevel"/>
    <w:tmpl w:val="CA06EDC8"/>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vertAlign w:val="baseline"/>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2660" w:hanging="360"/>
      </w:pPr>
      <w:rPr>
        <w:rFonts w:ascii="Symbol" w:hAnsi="Symbol" w:cs="Symbol" w:hint="default"/>
        <w:lang w:val="en-US" w:eastAsia="en-US" w:bidi="ar-SA"/>
      </w:rPr>
    </w:lvl>
    <w:lvl w:ilvl="3">
      <w:numFmt w:val="bullet"/>
      <w:lvlText w:val=""/>
      <w:lvlJc w:val="left"/>
      <w:pPr>
        <w:tabs>
          <w:tab w:val="num" w:pos="0"/>
        </w:tabs>
        <w:ind w:left="3775" w:hanging="360"/>
      </w:pPr>
      <w:rPr>
        <w:rFonts w:ascii="Symbol" w:hAnsi="Symbol" w:cs="Symbol" w:hint="default"/>
        <w:lang w:val="en-US" w:eastAsia="en-US" w:bidi="ar-SA"/>
      </w:rPr>
    </w:lvl>
    <w:lvl w:ilvl="4">
      <w:numFmt w:val="bullet"/>
      <w:lvlText w:val=""/>
      <w:lvlJc w:val="left"/>
      <w:pPr>
        <w:tabs>
          <w:tab w:val="num" w:pos="0"/>
        </w:tabs>
        <w:ind w:left="4890" w:hanging="360"/>
      </w:pPr>
      <w:rPr>
        <w:rFonts w:ascii="Symbol" w:hAnsi="Symbol" w:cs="Symbol" w:hint="default"/>
        <w:lang w:val="en-US" w:eastAsia="en-US" w:bidi="ar-SA"/>
      </w:rPr>
    </w:lvl>
    <w:lvl w:ilvl="5">
      <w:numFmt w:val="bullet"/>
      <w:lvlText w:val=""/>
      <w:lvlJc w:val="left"/>
      <w:pPr>
        <w:tabs>
          <w:tab w:val="num" w:pos="0"/>
        </w:tabs>
        <w:ind w:left="6005" w:hanging="360"/>
      </w:pPr>
      <w:rPr>
        <w:rFonts w:ascii="Symbol" w:hAnsi="Symbol" w:cs="Symbol" w:hint="default"/>
        <w:lang w:val="en-US" w:eastAsia="en-US" w:bidi="ar-SA"/>
      </w:rPr>
    </w:lvl>
    <w:lvl w:ilvl="6">
      <w:numFmt w:val="bullet"/>
      <w:lvlText w:val=""/>
      <w:lvlJc w:val="left"/>
      <w:pPr>
        <w:tabs>
          <w:tab w:val="num" w:pos="0"/>
        </w:tabs>
        <w:ind w:left="7120" w:hanging="360"/>
      </w:pPr>
      <w:rPr>
        <w:rFonts w:ascii="Symbol" w:hAnsi="Symbol" w:cs="Symbol" w:hint="default"/>
        <w:lang w:val="en-US" w:eastAsia="en-US" w:bidi="ar-SA"/>
      </w:rPr>
    </w:lvl>
    <w:lvl w:ilvl="7">
      <w:numFmt w:val="bullet"/>
      <w:lvlText w:val=""/>
      <w:lvlJc w:val="left"/>
      <w:pPr>
        <w:tabs>
          <w:tab w:val="num" w:pos="0"/>
        </w:tabs>
        <w:ind w:left="8235" w:hanging="360"/>
      </w:pPr>
      <w:rPr>
        <w:rFonts w:ascii="Symbol" w:hAnsi="Symbol" w:cs="Symbol" w:hint="default"/>
        <w:lang w:val="en-US" w:eastAsia="en-US" w:bidi="ar-SA"/>
      </w:rPr>
    </w:lvl>
    <w:lvl w:ilvl="8">
      <w:numFmt w:val="bullet"/>
      <w:lvlText w:val=""/>
      <w:lvlJc w:val="left"/>
      <w:pPr>
        <w:tabs>
          <w:tab w:val="num" w:pos="0"/>
        </w:tabs>
        <w:ind w:left="9350" w:hanging="360"/>
      </w:pPr>
      <w:rPr>
        <w:rFonts w:ascii="Symbol" w:hAnsi="Symbol" w:cs="Symbol" w:hint="default"/>
        <w:lang w:val="en-US" w:eastAsia="en-US" w:bidi="ar-SA"/>
      </w:rPr>
    </w:lvl>
  </w:abstractNum>
  <w:abstractNum w:abstractNumId="61" w15:restartNumberingAfterBreak="0">
    <w:nsid w:val="42464513"/>
    <w:multiLevelType w:val="multilevel"/>
    <w:tmpl w:val="A850812E"/>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60"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2600" w:hanging="360"/>
      </w:pPr>
      <w:rPr>
        <w:rFonts w:ascii="Symbol" w:hAnsi="Symbol" w:cs="Symbol" w:hint="default"/>
        <w:lang w:val="en-US" w:eastAsia="en-US" w:bidi="ar-SA"/>
      </w:rPr>
    </w:lvl>
    <w:lvl w:ilvl="3">
      <w:numFmt w:val="bullet"/>
      <w:lvlText w:val=""/>
      <w:lvlJc w:val="left"/>
      <w:pPr>
        <w:tabs>
          <w:tab w:val="num" w:pos="0"/>
        </w:tabs>
        <w:ind w:left="3722" w:hanging="360"/>
      </w:pPr>
      <w:rPr>
        <w:rFonts w:ascii="Symbol" w:hAnsi="Symbol" w:cs="Symbol" w:hint="default"/>
        <w:lang w:val="en-US" w:eastAsia="en-US" w:bidi="ar-SA"/>
      </w:rPr>
    </w:lvl>
    <w:lvl w:ilvl="4">
      <w:numFmt w:val="bullet"/>
      <w:lvlText w:val=""/>
      <w:lvlJc w:val="left"/>
      <w:pPr>
        <w:tabs>
          <w:tab w:val="num" w:pos="0"/>
        </w:tabs>
        <w:ind w:left="4845" w:hanging="360"/>
      </w:pPr>
      <w:rPr>
        <w:rFonts w:ascii="Symbol" w:hAnsi="Symbol" w:cs="Symbol" w:hint="default"/>
        <w:lang w:val="en-US" w:eastAsia="en-US" w:bidi="ar-SA"/>
      </w:rPr>
    </w:lvl>
    <w:lvl w:ilvl="5">
      <w:numFmt w:val="bullet"/>
      <w:lvlText w:val=""/>
      <w:lvlJc w:val="left"/>
      <w:pPr>
        <w:tabs>
          <w:tab w:val="num" w:pos="0"/>
        </w:tabs>
        <w:ind w:left="5967" w:hanging="360"/>
      </w:pPr>
      <w:rPr>
        <w:rFonts w:ascii="Symbol" w:hAnsi="Symbol" w:cs="Symbol" w:hint="default"/>
        <w:lang w:val="en-US" w:eastAsia="en-US" w:bidi="ar-SA"/>
      </w:rPr>
    </w:lvl>
    <w:lvl w:ilvl="6">
      <w:numFmt w:val="bullet"/>
      <w:lvlText w:val=""/>
      <w:lvlJc w:val="left"/>
      <w:pPr>
        <w:tabs>
          <w:tab w:val="num" w:pos="0"/>
        </w:tabs>
        <w:ind w:left="7090" w:hanging="360"/>
      </w:pPr>
      <w:rPr>
        <w:rFonts w:ascii="Symbol" w:hAnsi="Symbol" w:cs="Symbol" w:hint="default"/>
        <w:lang w:val="en-US" w:eastAsia="en-US" w:bidi="ar-SA"/>
      </w:rPr>
    </w:lvl>
    <w:lvl w:ilvl="7">
      <w:numFmt w:val="bullet"/>
      <w:lvlText w:val=""/>
      <w:lvlJc w:val="left"/>
      <w:pPr>
        <w:tabs>
          <w:tab w:val="num" w:pos="0"/>
        </w:tabs>
        <w:ind w:left="8212" w:hanging="360"/>
      </w:pPr>
      <w:rPr>
        <w:rFonts w:ascii="Symbol" w:hAnsi="Symbol" w:cs="Symbol" w:hint="default"/>
        <w:lang w:val="en-US" w:eastAsia="en-US" w:bidi="ar-SA"/>
      </w:rPr>
    </w:lvl>
    <w:lvl w:ilvl="8">
      <w:numFmt w:val="bullet"/>
      <w:lvlText w:val=""/>
      <w:lvlJc w:val="left"/>
      <w:pPr>
        <w:tabs>
          <w:tab w:val="num" w:pos="0"/>
        </w:tabs>
        <w:ind w:left="9335" w:hanging="360"/>
      </w:pPr>
      <w:rPr>
        <w:rFonts w:ascii="Symbol" w:hAnsi="Symbol" w:cs="Symbol" w:hint="default"/>
        <w:lang w:val="en-US" w:eastAsia="en-US" w:bidi="ar-SA"/>
      </w:rPr>
    </w:lvl>
  </w:abstractNum>
  <w:abstractNum w:abstractNumId="62" w15:restartNumberingAfterBreak="0">
    <w:nsid w:val="42475EDE"/>
    <w:multiLevelType w:val="multilevel"/>
    <w:tmpl w:val="24B0FC60"/>
    <w:lvl w:ilvl="0">
      <w:numFmt w:val="bullet"/>
      <w:lvlText w:val=""/>
      <w:lvlJc w:val="left"/>
      <w:pPr>
        <w:tabs>
          <w:tab w:val="num" w:pos="0"/>
        </w:tabs>
        <w:ind w:left="1360" w:hanging="360"/>
      </w:pPr>
      <w:rPr>
        <w:rFonts w:ascii="Symbol" w:hAnsi="Symbol" w:cs="Symbol" w:hint="default"/>
        <w:b w:val="0"/>
        <w:bCs w:val="0"/>
        <w:i w:val="0"/>
        <w:iCs w:val="0"/>
        <w:spacing w:val="0"/>
        <w:w w:val="99"/>
        <w:sz w:val="24"/>
        <w:szCs w:val="24"/>
        <w:lang w:val="en-US" w:eastAsia="en-US" w:bidi="ar-SA"/>
      </w:rPr>
    </w:lvl>
    <w:lvl w:ilvl="1">
      <w:numFmt w:val="bullet"/>
      <w:lvlText w:val=""/>
      <w:lvlJc w:val="left"/>
      <w:pPr>
        <w:tabs>
          <w:tab w:val="num" w:pos="0"/>
        </w:tabs>
        <w:ind w:left="2382" w:hanging="360"/>
      </w:pPr>
      <w:rPr>
        <w:rFonts w:ascii="Symbol" w:hAnsi="Symbol" w:cs="Symbol" w:hint="default"/>
        <w:lang w:val="en-US" w:eastAsia="en-US" w:bidi="ar-SA"/>
      </w:rPr>
    </w:lvl>
    <w:lvl w:ilvl="2">
      <w:numFmt w:val="bullet"/>
      <w:lvlText w:val=""/>
      <w:lvlJc w:val="left"/>
      <w:pPr>
        <w:tabs>
          <w:tab w:val="num" w:pos="0"/>
        </w:tabs>
        <w:ind w:left="3404" w:hanging="360"/>
      </w:pPr>
      <w:rPr>
        <w:rFonts w:ascii="Symbol" w:hAnsi="Symbol" w:cs="Symbol" w:hint="default"/>
        <w:lang w:val="en-US" w:eastAsia="en-US" w:bidi="ar-SA"/>
      </w:rPr>
    </w:lvl>
    <w:lvl w:ilvl="3">
      <w:numFmt w:val="bullet"/>
      <w:lvlText w:val=""/>
      <w:lvlJc w:val="left"/>
      <w:pPr>
        <w:tabs>
          <w:tab w:val="num" w:pos="0"/>
        </w:tabs>
        <w:ind w:left="4426" w:hanging="360"/>
      </w:pPr>
      <w:rPr>
        <w:rFonts w:ascii="Symbol" w:hAnsi="Symbol" w:cs="Symbol" w:hint="default"/>
        <w:lang w:val="en-US" w:eastAsia="en-US" w:bidi="ar-SA"/>
      </w:rPr>
    </w:lvl>
    <w:lvl w:ilvl="4">
      <w:numFmt w:val="bullet"/>
      <w:lvlText w:val=""/>
      <w:lvlJc w:val="left"/>
      <w:pPr>
        <w:tabs>
          <w:tab w:val="num" w:pos="0"/>
        </w:tabs>
        <w:ind w:left="5448" w:hanging="360"/>
      </w:pPr>
      <w:rPr>
        <w:rFonts w:ascii="Symbol" w:hAnsi="Symbol" w:cs="Symbol" w:hint="default"/>
        <w:lang w:val="en-US" w:eastAsia="en-US" w:bidi="ar-SA"/>
      </w:rPr>
    </w:lvl>
    <w:lvl w:ilvl="5">
      <w:numFmt w:val="bullet"/>
      <w:lvlText w:val=""/>
      <w:lvlJc w:val="left"/>
      <w:pPr>
        <w:tabs>
          <w:tab w:val="num" w:pos="0"/>
        </w:tabs>
        <w:ind w:left="6470" w:hanging="360"/>
      </w:pPr>
      <w:rPr>
        <w:rFonts w:ascii="Symbol" w:hAnsi="Symbol" w:cs="Symbol" w:hint="default"/>
        <w:lang w:val="en-US" w:eastAsia="en-US" w:bidi="ar-SA"/>
      </w:rPr>
    </w:lvl>
    <w:lvl w:ilvl="6">
      <w:numFmt w:val="bullet"/>
      <w:lvlText w:val=""/>
      <w:lvlJc w:val="left"/>
      <w:pPr>
        <w:tabs>
          <w:tab w:val="num" w:pos="0"/>
        </w:tabs>
        <w:ind w:left="7492" w:hanging="360"/>
      </w:pPr>
      <w:rPr>
        <w:rFonts w:ascii="Symbol" w:hAnsi="Symbol" w:cs="Symbol" w:hint="default"/>
        <w:lang w:val="en-US" w:eastAsia="en-US" w:bidi="ar-SA"/>
      </w:rPr>
    </w:lvl>
    <w:lvl w:ilvl="7">
      <w:numFmt w:val="bullet"/>
      <w:lvlText w:val=""/>
      <w:lvlJc w:val="left"/>
      <w:pPr>
        <w:tabs>
          <w:tab w:val="num" w:pos="0"/>
        </w:tabs>
        <w:ind w:left="8514" w:hanging="360"/>
      </w:pPr>
      <w:rPr>
        <w:rFonts w:ascii="Symbol" w:hAnsi="Symbol" w:cs="Symbol" w:hint="default"/>
        <w:lang w:val="en-US" w:eastAsia="en-US" w:bidi="ar-SA"/>
      </w:rPr>
    </w:lvl>
    <w:lvl w:ilvl="8">
      <w:numFmt w:val="bullet"/>
      <w:lvlText w:val=""/>
      <w:lvlJc w:val="left"/>
      <w:pPr>
        <w:tabs>
          <w:tab w:val="num" w:pos="0"/>
        </w:tabs>
        <w:ind w:left="9536" w:hanging="360"/>
      </w:pPr>
      <w:rPr>
        <w:rFonts w:ascii="Symbol" w:hAnsi="Symbol" w:cs="Symbol" w:hint="default"/>
        <w:lang w:val="en-US" w:eastAsia="en-US" w:bidi="ar-SA"/>
      </w:rPr>
    </w:lvl>
  </w:abstractNum>
  <w:abstractNum w:abstractNumId="63" w15:restartNumberingAfterBreak="0">
    <w:nsid w:val="425F7E7E"/>
    <w:multiLevelType w:val="hybridMultilevel"/>
    <w:tmpl w:val="F02426C8"/>
    <w:lvl w:ilvl="0" w:tplc="4A4474E0">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13840B3A">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FB801D4C">
      <w:numFmt w:val="bullet"/>
      <w:lvlText w:val="•"/>
      <w:lvlJc w:val="left"/>
      <w:pPr>
        <w:ind w:left="3520" w:hanging="360"/>
      </w:pPr>
      <w:rPr>
        <w:rFonts w:hint="default"/>
        <w:lang w:val="en-US" w:eastAsia="en-US" w:bidi="ar-SA"/>
      </w:rPr>
    </w:lvl>
    <w:lvl w:ilvl="3" w:tplc="4CC21488">
      <w:numFmt w:val="bullet"/>
      <w:lvlText w:val="•"/>
      <w:lvlJc w:val="left"/>
      <w:pPr>
        <w:ind w:left="4520" w:hanging="360"/>
      </w:pPr>
      <w:rPr>
        <w:rFonts w:hint="default"/>
        <w:lang w:val="en-US" w:eastAsia="en-US" w:bidi="ar-SA"/>
      </w:rPr>
    </w:lvl>
    <w:lvl w:ilvl="4" w:tplc="134EE63E">
      <w:numFmt w:val="bullet"/>
      <w:lvlText w:val="•"/>
      <w:lvlJc w:val="left"/>
      <w:pPr>
        <w:ind w:left="5520" w:hanging="360"/>
      </w:pPr>
      <w:rPr>
        <w:rFonts w:hint="default"/>
        <w:lang w:val="en-US" w:eastAsia="en-US" w:bidi="ar-SA"/>
      </w:rPr>
    </w:lvl>
    <w:lvl w:ilvl="5" w:tplc="6E3A4110">
      <w:numFmt w:val="bullet"/>
      <w:lvlText w:val="•"/>
      <w:lvlJc w:val="left"/>
      <w:pPr>
        <w:ind w:left="6520" w:hanging="360"/>
      </w:pPr>
      <w:rPr>
        <w:rFonts w:hint="default"/>
        <w:lang w:val="en-US" w:eastAsia="en-US" w:bidi="ar-SA"/>
      </w:rPr>
    </w:lvl>
    <w:lvl w:ilvl="6" w:tplc="54A24702">
      <w:numFmt w:val="bullet"/>
      <w:lvlText w:val="•"/>
      <w:lvlJc w:val="left"/>
      <w:pPr>
        <w:ind w:left="7520" w:hanging="360"/>
      </w:pPr>
      <w:rPr>
        <w:rFonts w:hint="default"/>
        <w:lang w:val="en-US" w:eastAsia="en-US" w:bidi="ar-SA"/>
      </w:rPr>
    </w:lvl>
    <w:lvl w:ilvl="7" w:tplc="672EE8F6">
      <w:numFmt w:val="bullet"/>
      <w:lvlText w:val="•"/>
      <w:lvlJc w:val="left"/>
      <w:pPr>
        <w:ind w:left="8520" w:hanging="360"/>
      </w:pPr>
      <w:rPr>
        <w:rFonts w:hint="default"/>
        <w:lang w:val="en-US" w:eastAsia="en-US" w:bidi="ar-SA"/>
      </w:rPr>
    </w:lvl>
    <w:lvl w:ilvl="8" w:tplc="C7106092">
      <w:numFmt w:val="bullet"/>
      <w:lvlText w:val="•"/>
      <w:lvlJc w:val="left"/>
      <w:pPr>
        <w:ind w:left="9520" w:hanging="360"/>
      </w:pPr>
      <w:rPr>
        <w:rFonts w:hint="default"/>
        <w:lang w:val="en-US" w:eastAsia="en-US" w:bidi="ar-SA"/>
      </w:rPr>
    </w:lvl>
  </w:abstractNum>
  <w:abstractNum w:abstractNumId="64" w15:restartNumberingAfterBreak="0">
    <w:nsid w:val="42D70631"/>
    <w:multiLevelType w:val="multilevel"/>
    <w:tmpl w:val="E0FCDBC8"/>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65" w15:restartNumberingAfterBreak="0">
    <w:nsid w:val="43C75AEE"/>
    <w:multiLevelType w:val="multilevel"/>
    <w:tmpl w:val="3CF27576"/>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2580" w:hanging="360"/>
      </w:pPr>
      <w:rPr>
        <w:rFonts w:ascii="Symbol" w:hAnsi="Symbol" w:cs="Symbol" w:hint="default"/>
        <w:lang w:val="en-US" w:eastAsia="en-US" w:bidi="ar-SA"/>
      </w:rPr>
    </w:lvl>
    <w:lvl w:ilvl="3">
      <w:numFmt w:val="bullet"/>
      <w:lvlText w:val=""/>
      <w:lvlJc w:val="left"/>
      <w:pPr>
        <w:tabs>
          <w:tab w:val="num" w:pos="0"/>
        </w:tabs>
        <w:ind w:left="3705" w:hanging="360"/>
      </w:pPr>
      <w:rPr>
        <w:rFonts w:ascii="Symbol" w:hAnsi="Symbol" w:cs="Symbol" w:hint="default"/>
        <w:lang w:val="en-US" w:eastAsia="en-US" w:bidi="ar-SA"/>
      </w:rPr>
    </w:lvl>
    <w:lvl w:ilvl="4">
      <w:numFmt w:val="bullet"/>
      <w:lvlText w:val=""/>
      <w:lvlJc w:val="left"/>
      <w:pPr>
        <w:tabs>
          <w:tab w:val="num" w:pos="0"/>
        </w:tabs>
        <w:ind w:left="4830" w:hanging="360"/>
      </w:pPr>
      <w:rPr>
        <w:rFonts w:ascii="Symbol" w:hAnsi="Symbol" w:cs="Symbol" w:hint="default"/>
        <w:lang w:val="en-US" w:eastAsia="en-US" w:bidi="ar-SA"/>
      </w:rPr>
    </w:lvl>
    <w:lvl w:ilvl="5">
      <w:numFmt w:val="bullet"/>
      <w:lvlText w:val=""/>
      <w:lvlJc w:val="left"/>
      <w:pPr>
        <w:tabs>
          <w:tab w:val="num" w:pos="0"/>
        </w:tabs>
        <w:ind w:left="5955" w:hanging="360"/>
      </w:pPr>
      <w:rPr>
        <w:rFonts w:ascii="Symbol" w:hAnsi="Symbol" w:cs="Symbol" w:hint="default"/>
        <w:lang w:val="en-US" w:eastAsia="en-US" w:bidi="ar-SA"/>
      </w:rPr>
    </w:lvl>
    <w:lvl w:ilvl="6">
      <w:numFmt w:val="bullet"/>
      <w:lvlText w:val=""/>
      <w:lvlJc w:val="left"/>
      <w:pPr>
        <w:tabs>
          <w:tab w:val="num" w:pos="0"/>
        </w:tabs>
        <w:ind w:left="7080" w:hanging="360"/>
      </w:pPr>
      <w:rPr>
        <w:rFonts w:ascii="Symbol" w:hAnsi="Symbol" w:cs="Symbol" w:hint="default"/>
        <w:lang w:val="en-US" w:eastAsia="en-US" w:bidi="ar-SA"/>
      </w:rPr>
    </w:lvl>
    <w:lvl w:ilvl="7">
      <w:numFmt w:val="bullet"/>
      <w:lvlText w:val=""/>
      <w:lvlJc w:val="left"/>
      <w:pPr>
        <w:tabs>
          <w:tab w:val="num" w:pos="0"/>
        </w:tabs>
        <w:ind w:left="8205" w:hanging="360"/>
      </w:pPr>
      <w:rPr>
        <w:rFonts w:ascii="Symbol" w:hAnsi="Symbol" w:cs="Symbol" w:hint="default"/>
        <w:lang w:val="en-US" w:eastAsia="en-US" w:bidi="ar-SA"/>
      </w:rPr>
    </w:lvl>
    <w:lvl w:ilvl="8">
      <w:numFmt w:val="bullet"/>
      <w:lvlText w:val=""/>
      <w:lvlJc w:val="left"/>
      <w:pPr>
        <w:tabs>
          <w:tab w:val="num" w:pos="0"/>
        </w:tabs>
        <w:ind w:left="9330" w:hanging="360"/>
      </w:pPr>
      <w:rPr>
        <w:rFonts w:ascii="Symbol" w:hAnsi="Symbol" w:cs="Symbol" w:hint="default"/>
        <w:lang w:val="en-US" w:eastAsia="en-US" w:bidi="ar-SA"/>
      </w:rPr>
    </w:lvl>
  </w:abstractNum>
  <w:abstractNum w:abstractNumId="66" w15:restartNumberingAfterBreak="0">
    <w:nsid w:val="445A646D"/>
    <w:multiLevelType w:val="multilevel"/>
    <w:tmpl w:val="1826B660"/>
    <w:lvl w:ilvl="0">
      <w:start w:val="1"/>
      <w:numFmt w:val="lowerLetter"/>
      <w:lvlText w:val="%1."/>
      <w:lvlJc w:val="left"/>
      <w:pPr>
        <w:tabs>
          <w:tab w:val="num" w:pos="0"/>
        </w:tabs>
        <w:ind w:left="2483" w:hanging="284"/>
      </w:pPr>
      <w:rPr>
        <w:rFonts w:ascii="Calibri" w:eastAsia="Calibri" w:hAnsi="Calibri" w:cs="Calibri"/>
        <w:b w:val="0"/>
        <w:bCs w:val="0"/>
        <w:i w:val="0"/>
        <w:iCs w:val="0"/>
        <w:spacing w:val="0"/>
        <w:w w:val="99"/>
        <w:sz w:val="24"/>
        <w:szCs w:val="24"/>
        <w:lang w:val="en-US" w:eastAsia="en-US" w:bidi="ar-SA"/>
      </w:rPr>
    </w:lvl>
    <w:lvl w:ilvl="1">
      <w:numFmt w:val="bullet"/>
      <w:lvlText w:val=""/>
      <w:lvlJc w:val="left"/>
      <w:pPr>
        <w:tabs>
          <w:tab w:val="num" w:pos="0"/>
        </w:tabs>
        <w:ind w:left="3390" w:hanging="284"/>
      </w:pPr>
      <w:rPr>
        <w:rFonts w:ascii="Symbol" w:hAnsi="Symbol" w:cs="Symbol" w:hint="default"/>
        <w:lang w:val="en-US" w:eastAsia="en-US" w:bidi="ar-SA"/>
      </w:rPr>
    </w:lvl>
    <w:lvl w:ilvl="2">
      <w:numFmt w:val="bullet"/>
      <w:lvlText w:val=""/>
      <w:lvlJc w:val="left"/>
      <w:pPr>
        <w:tabs>
          <w:tab w:val="num" w:pos="0"/>
        </w:tabs>
        <w:ind w:left="4300" w:hanging="284"/>
      </w:pPr>
      <w:rPr>
        <w:rFonts w:ascii="Symbol" w:hAnsi="Symbol" w:cs="Symbol" w:hint="default"/>
        <w:lang w:val="en-US" w:eastAsia="en-US" w:bidi="ar-SA"/>
      </w:rPr>
    </w:lvl>
    <w:lvl w:ilvl="3">
      <w:numFmt w:val="bullet"/>
      <w:lvlText w:val=""/>
      <w:lvlJc w:val="left"/>
      <w:pPr>
        <w:tabs>
          <w:tab w:val="num" w:pos="0"/>
        </w:tabs>
        <w:ind w:left="5210" w:hanging="284"/>
      </w:pPr>
      <w:rPr>
        <w:rFonts w:ascii="Symbol" w:hAnsi="Symbol" w:cs="Symbol" w:hint="default"/>
        <w:lang w:val="en-US" w:eastAsia="en-US" w:bidi="ar-SA"/>
      </w:rPr>
    </w:lvl>
    <w:lvl w:ilvl="4">
      <w:numFmt w:val="bullet"/>
      <w:lvlText w:val=""/>
      <w:lvlJc w:val="left"/>
      <w:pPr>
        <w:tabs>
          <w:tab w:val="num" w:pos="0"/>
        </w:tabs>
        <w:ind w:left="6120" w:hanging="284"/>
      </w:pPr>
      <w:rPr>
        <w:rFonts w:ascii="Symbol" w:hAnsi="Symbol" w:cs="Symbol" w:hint="default"/>
        <w:lang w:val="en-US" w:eastAsia="en-US" w:bidi="ar-SA"/>
      </w:rPr>
    </w:lvl>
    <w:lvl w:ilvl="5">
      <w:numFmt w:val="bullet"/>
      <w:lvlText w:val=""/>
      <w:lvlJc w:val="left"/>
      <w:pPr>
        <w:tabs>
          <w:tab w:val="num" w:pos="0"/>
        </w:tabs>
        <w:ind w:left="7030" w:hanging="284"/>
      </w:pPr>
      <w:rPr>
        <w:rFonts w:ascii="Symbol" w:hAnsi="Symbol" w:cs="Symbol" w:hint="default"/>
        <w:lang w:val="en-US" w:eastAsia="en-US" w:bidi="ar-SA"/>
      </w:rPr>
    </w:lvl>
    <w:lvl w:ilvl="6">
      <w:numFmt w:val="bullet"/>
      <w:lvlText w:val=""/>
      <w:lvlJc w:val="left"/>
      <w:pPr>
        <w:tabs>
          <w:tab w:val="num" w:pos="0"/>
        </w:tabs>
        <w:ind w:left="7940" w:hanging="284"/>
      </w:pPr>
      <w:rPr>
        <w:rFonts w:ascii="Symbol" w:hAnsi="Symbol" w:cs="Symbol" w:hint="default"/>
        <w:lang w:val="en-US" w:eastAsia="en-US" w:bidi="ar-SA"/>
      </w:rPr>
    </w:lvl>
    <w:lvl w:ilvl="7">
      <w:numFmt w:val="bullet"/>
      <w:lvlText w:val=""/>
      <w:lvlJc w:val="left"/>
      <w:pPr>
        <w:tabs>
          <w:tab w:val="num" w:pos="0"/>
        </w:tabs>
        <w:ind w:left="8850" w:hanging="284"/>
      </w:pPr>
      <w:rPr>
        <w:rFonts w:ascii="Symbol" w:hAnsi="Symbol" w:cs="Symbol" w:hint="default"/>
        <w:lang w:val="en-US" w:eastAsia="en-US" w:bidi="ar-SA"/>
      </w:rPr>
    </w:lvl>
    <w:lvl w:ilvl="8">
      <w:numFmt w:val="bullet"/>
      <w:lvlText w:val=""/>
      <w:lvlJc w:val="left"/>
      <w:pPr>
        <w:tabs>
          <w:tab w:val="num" w:pos="0"/>
        </w:tabs>
        <w:ind w:left="9760" w:hanging="284"/>
      </w:pPr>
      <w:rPr>
        <w:rFonts w:ascii="Symbol" w:hAnsi="Symbol" w:cs="Symbol" w:hint="default"/>
        <w:lang w:val="en-US" w:eastAsia="en-US" w:bidi="ar-SA"/>
      </w:rPr>
    </w:lvl>
  </w:abstractNum>
  <w:abstractNum w:abstractNumId="67" w15:restartNumberingAfterBreak="0">
    <w:nsid w:val="44B1092A"/>
    <w:multiLevelType w:val="hybridMultilevel"/>
    <w:tmpl w:val="7062DD24"/>
    <w:lvl w:ilvl="0" w:tplc="6E205846">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CB7E26F2">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65EA4214">
      <w:numFmt w:val="bullet"/>
      <w:lvlText w:val="•"/>
      <w:lvlJc w:val="left"/>
      <w:pPr>
        <w:ind w:left="3520" w:hanging="360"/>
      </w:pPr>
      <w:rPr>
        <w:rFonts w:hint="default"/>
        <w:lang w:val="en-US" w:eastAsia="en-US" w:bidi="ar-SA"/>
      </w:rPr>
    </w:lvl>
    <w:lvl w:ilvl="3" w:tplc="77765AD6">
      <w:numFmt w:val="bullet"/>
      <w:lvlText w:val="•"/>
      <w:lvlJc w:val="left"/>
      <w:pPr>
        <w:ind w:left="4520" w:hanging="360"/>
      </w:pPr>
      <w:rPr>
        <w:rFonts w:hint="default"/>
        <w:lang w:val="en-US" w:eastAsia="en-US" w:bidi="ar-SA"/>
      </w:rPr>
    </w:lvl>
    <w:lvl w:ilvl="4" w:tplc="4118AFBC">
      <w:numFmt w:val="bullet"/>
      <w:lvlText w:val="•"/>
      <w:lvlJc w:val="left"/>
      <w:pPr>
        <w:ind w:left="5520" w:hanging="360"/>
      </w:pPr>
      <w:rPr>
        <w:rFonts w:hint="default"/>
        <w:lang w:val="en-US" w:eastAsia="en-US" w:bidi="ar-SA"/>
      </w:rPr>
    </w:lvl>
    <w:lvl w:ilvl="5" w:tplc="391EB7A4">
      <w:numFmt w:val="bullet"/>
      <w:lvlText w:val="•"/>
      <w:lvlJc w:val="left"/>
      <w:pPr>
        <w:ind w:left="6520" w:hanging="360"/>
      </w:pPr>
      <w:rPr>
        <w:rFonts w:hint="default"/>
        <w:lang w:val="en-US" w:eastAsia="en-US" w:bidi="ar-SA"/>
      </w:rPr>
    </w:lvl>
    <w:lvl w:ilvl="6" w:tplc="BCA499D6">
      <w:numFmt w:val="bullet"/>
      <w:lvlText w:val="•"/>
      <w:lvlJc w:val="left"/>
      <w:pPr>
        <w:ind w:left="7520" w:hanging="360"/>
      </w:pPr>
      <w:rPr>
        <w:rFonts w:hint="default"/>
        <w:lang w:val="en-US" w:eastAsia="en-US" w:bidi="ar-SA"/>
      </w:rPr>
    </w:lvl>
    <w:lvl w:ilvl="7" w:tplc="44EED496">
      <w:numFmt w:val="bullet"/>
      <w:lvlText w:val="•"/>
      <w:lvlJc w:val="left"/>
      <w:pPr>
        <w:ind w:left="8520" w:hanging="360"/>
      </w:pPr>
      <w:rPr>
        <w:rFonts w:hint="default"/>
        <w:lang w:val="en-US" w:eastAsia="en-US" w:bidi="ar-SA"/>
      </w:rPr>
    </w:lvl>
    <w:lvl w:ilvl="8" w:tplc="F6B667AA">
      <w:numFmt w:val="bullet"/>
      <w:lvlText w:val="•"/>
      <w:lvlJc w:val="left"/>
      <w:pPr>
        <w:ind w:left="9520" w:hanging="360"/>
      </w:pPr>
      <w:rPr>
        <w:rFonts w:hint="default"/>
        <w:lang w:val="en-US" w:eastAsia="en-US" w:bidi="ar-SA"/>
      </w:rPr>
    </w:lvl>
  </w:abstractNum>
  <w:abstractNum w:abstractNumId="68" w15:restartNumberingAfterBreak="0">
    <w:nsid w:val="46057DAD"/>
    <w:multiLevelType w:val="multilevel"/>
    <w:tmpl w:val="7A7EB706"/>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vertAlign w:val="baseline"/>
        <w:lang w:val="en-US" w:eastAsia="en-US" w:bidi="ar-SA"/>
      </w:rPr>
    </w:lvl>
    <w:lvl w:ilvl="1">
      <w:start w:val="1"/>
      <w:numFmt w:val="lowerLetter"/>
      <w:lvlText w:val="%2."/>
      <w:lvlJc w:val="left"/>
      <w:pPr>
        <w:tabs>
          <w:tab w:val="num" w:pos="0"/>
        </w:tabs>
        <w:ind w:left="2658" w:hanging="459"/>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2660" w:hanging="459"/>
      </w:pPr>
      <w:rPr>
        <w:rFonts w:ascii="Symbol" w:hAnsi="Symbol" w:cs="Symbol" w:hint="default"/>
        <w:lang w:val="en-US" w:eastAsia="en-US" w:bidi="ar-SA"/>
      </w:rPr>
    </w:lvl>
    <w:lvl w:ilvl="3">
      <w:numFmt w:val="bullet"/>
      <w:lvlText w:val=""/>
      <w:lvlJc w:val="left"/>
      <w:pPr>
        <w:tabs>
          <w:tab w:val="num" w:pos="0"/>
        </w:tabs>
        <w:ind w:left="3775" w:hanging="459"/>
      </w:pPr>
      <w:rPr>
        <w:rFonts w:ascii="Symbol" w:hAnsi="Symbol" w:cs="Symbol" w:hint="default"/>
        <w:lang w:val="en-US" w:eastAsia="en-US" w:bidi="ar-SA"/>
      </w:rPr>
    </w:lvl>
    <w:lvl w:ilvl="4">
      <w:numFmt w:val="bullet"/>
      <w:lvlText w:val=""/>
      <w:lvlJc w:val="left"/>
      <w:pPr>
        <w:tabs>
          <w:tab w:val="num" w:pos="0"/>
        </w:tabs>
        <w:ind w:left="4890" w:hanging="459"/>
      </w:pPr>
      <w:rPr>
        <w:rFonts w:ascii="Symbol" w:hAnsi="Symbol" w:cs="Symbol" w:hint="default"/>
        <w:lang w:val="en-US" w:eastAsia="en-US" w:bidi="ar-SA"/>
      </w:rPr>
    </w:lvl>
    <w:lvl w:ilvl="5">
      <w:numFmt w:val="bullet"/>
      <w:lvlText w:val=""/>
      <w:lvlJc w:val="left"/>
      <w:pPr>
        <w:tabs>
          <w:tab w:val="num" w:pos="0"/>
        </w:tabs>
        <w:ind w:left="6005" w:hanging="459"/>
      </w:pPr>
      <w:rPr>
        <w:rFonts w:ascii="Symbol" w:hAnsi="Symbol" w:cs="Symbol" w:hint="default"/>
        <w:lang w:val="en-US" w:eastAsia="en-US" w:bidi="ar-SA"/>
      </w:rPr>
    </w:lvl>
    <w:lvl w:ilvl="6">
      <w:numFmt w:val="bullet"/>
      <w:lvlText w:val=""/>
      <w:lvlJc w:val="left"/>
      <w:pPr>
        <w:tabs>
          <w:tab w:val="num" w:pos="0"/>
        </w:tabs>
        <w:ind w:left="7120" w:hanging="459"/>
      </w:pPr>
      <w:rPr>
        <w:rFonts w:ascii="Symbol" w:hAnsi="Symbol" w:cs="Symbol" w:hint="default"/>
        <w:lang w:val="en-US" w:eastAsia="en-US" w:bidi="ar-SA"/>
      </w:rPr>
    </w:lvl>
    <w:lvl w:ilvl="7">
      <w:numFmt w:val="bullet"/>
      <w:lvlText w:val=""/>
      <w:lvlJc w:val="left"/>
      <w:pPr>
        <w:tabs>
          <w:tab w:val="num" w:pos="0"/>
        </w:tabs>
        <w:ind w:left="8235" w:hanging="459"/>
      </w:pPr>
      <w:rPr>
        <w:rFonts w:ascii="Symbol" w:hAnsi="Symbol" w:cs="Symbol" w:hint="default"/>
        <w:lang w:val="en-US" w:eastAsia="en-US" w:bidi="ar-SA"/>
      </w:rPr>
    </w:lvl>
    <w:lvl w:ilvl="8">
      <w:numFmt w:val="bullet"/>
      <w:lvlText w:val=""/>
      <w:lvlJc w:val="left"/>
      <w:pPr>
        <w:tabs>
          <w:tab w:val="num" w:pos="0"/>
        </w:tabs>
        <w:ind w:left="9350" w:hanging="459"/>
      </w:pPr>
      <w:rPr>
        <w:rFonts w:ascii="Symbol" w:hAnsi="Symbol" w:cs="Symbol" w:hint="default"/>
        <w:lang w:val="en-US" w:eastAsia="en-US" w:bidi="ar-SA"/>
      </w:rPr>
    </w:lvl>
  </w:abstractNum>
  <w:abstractNum w:abstractNumId="69" w15:restartNumberingAfterBreak="0">
    <w:nsid w:val="48EA73CF"/>
    <w:multiLevelType w:val="hybridMultilevel"/>
    <w:tmpl w:val="32961560"/>
    <w:lvl w:ilvl="0" w:tplc="52201322">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7520AF78">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2DC2B2C6">
      <w:numFmt w:val="bullet"/>
      <w:lvlText w:val="•"/>
      <w:lvlJc w:val="left"/>
      <w:pPr>
        <w:ind w:left="3520" w:hanging="360"/>
      </w:pPr>
      <w:rPr>
        <w:rFonts w:hint="default"/>
        <w:lang w:val="en-US" w:eastAsia="en-US" w:bidi="ar-SA"/>
      </w:rPr>
    </w:lvl>
    <w:lvl w:ilvl="3" w:tplc="F8A6B4F0">
      <w:numFmt w:val="bullet"/>
      <w:lvlText w:val="•"/>
      <w:lvlJc w:val="left"/>
      <w:pPr>
        <w:ind w:left="4520" w:hanging="360"/>
      </w:pPr>
      <w:rPr>
        <w:rFonts w:hint="default"/>
        <w:lang w:val="en-US" w:eastAsia="en-US" w:bidi="ar-SA"/>
      </w:rPr>
    </w:lvl>
    <w:lvl w:ilvl="4" w:tplc="ED3CA588">
      <w:numFmt w:val="bullet"/>
      <w:lvlText w:val="•"/>
      <w:lvlJc w:val="left"/>
      <w:pPr>
        <w:ind w:left="5520" w:hanging="360"/>
      </w:pPr>
      <w:rPr>
        <w:rFonts w:hint="default"/>
        <w:lang w:val="en-US" w:eastAsia="en-US" w:bidi="ar-SA"/>
      </w:rPr>
    </w:lvl>
    <w:lvl w:ilvl="5" w:tplc="DF32339C">
      <w:numFmt w:val="bullet"/>
      <w:lvlText w:val="•"/>
      <w:lvlJc w:val="left"/>
      <w:pPr>
        <w:ind w:left="6520" w:hanging="360"/>
      </w:pPr>
      <w:rPr>
        <w:rFonts w:hint="default"/>
        <w:lang w:val="en-US" w:eastAsia="en-US" w:bidi="ar-SA"/>
      </w:rPr>
    </w:lvl>
    <w:lvl w:ilvl="6" w:tplc="514C37A6">
      <w:numFmt w:val="bullet"/>
      <w:lvlText w:val="•"/>
      <w:lvlJc w:val="left"/>
      <w:pPr>
        <w:ind w:left="7520" w:hanging="360"/>
      </w:pPr>
      <w:rPr>
        <w:rFonts w:hint="default"/>
        <w:lang w:val="en-US" w:eastAsia="en-US" w:bidi="ar-SA"/>
      </w:rPr>
    </w:lvl>
    <w:lvl w:ilvl="7" w:tplc="3D5A0AF2">
      <w:numFmt w:val="bullet"/>
      <w:lvlText w:val="•"/>
      <w:lvlJc w:val="left"/>
      <w:pPr>
        <w:ind w:left="8520" w:hanging="360"/>
      </w:pPr>
      <w:rPr>
        <w:rFonts w:hint="default"/>
        <w:lang w:val="en-US" w:eastAsia="en-US" w:bidi="ar-SA"/>
      </w:rPr>
    </w:lvl>
    <w:lvl w:ilvl="8" w:tplc="4866D5C4">
      <w:numFmt w:val="bullet"/>
      <w:lvlText w:val="•"/>
      <w:lvlJc w:val="left"/>
      <w:pPr>
        <w:ind w:left="9520" w:hanging="360"/>
      </w:pPr>
      <w:rPr>
        <w:rFonts w:hint="default"/>
        <w:lang w:val="en-US" w:eastAsia="en-US" w:bidi="ar-SA"/>
      </w:rPr>
    </w:lvl>
  </w:abstractNum>
  <w:abstractNum w:abstractNumId="70" w15:restartNumberingAfterBreak="0">
    <w:nsid w:val="49D52D90"/>
    <w:multiLevelType w:val="multilevel"/>
    <w:tmpl w:val="039A74EE"/>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numFmt w:val="bullet"/>
      <w:lvlText w:val=""/>
      <w:lvlJc w:val="left"/>
      <w:pPr>
        <w:tabs>
          <w:tab w:val="num" w:pos="0"/>
        </w:tabs>
        <w:ind w:left="2814" w:hanging="360"/>
      </w:pPr>
      <w:rPr>
        <w:rFonts w:ascii="Symbol" w:hAnsi="Symbol" w:cs="Symbol" w:hint="default"/>
        <w:lang w:val="en-US" w:eastAsia="en-US" w:bidi="ar-SA"/>
      </w:rPr>
    </w:lvl>
    <w:lvl w:ilvl="2">
      <w:numFmt w:val="bullet"/>
      <w:lvlText w:val=""/>
      <w:lvlJc w:val="left"/>
      <w:pPr>
        <w:tabs>
          <w:tab w:val="num" w:pos="0"/>
        </w:tabs>
        <w:ind w:left="3788" w:hanging="360"/>
      </w:pPr>
      <w:rPr>
        <w:rFonts w:ascii="Symbol" w:hAnsi="Symbol" w:cs="Symbol" w:hint="default"/>
        <w:lang w:val="en-US" w:eastAsia="en-US" w:bidi="ar-SA"/>
      </w:rPr>
    </w:lvl>
    <w:lvl w:ilvl="3">
      <w:numFmt w:val="bullet"/>
      <w:lvlText w:val=""/>
      <w:lvlJc w:val="left"/>
      <w:pPr>
        <w:tabs>
          <w:tab w:val="num" w:pos="0"/>
        </w:tabs>
        <w:ind w:left="4762" w:hanging="360"/>
      </w:pPr>
      <w:rPr>
        <w:rFonts w:ascii="Symbol" w:hAnsi="Symbol" w:cs="Symbol" w:hint="default"/>
        <w:lang w:val="en-US" w:eastAsia="en-US" w:bidi="ar-SA"/>
      </w:rPr>
    </w:lvl>
    <w:lvl w:ilvl="4">
      <w:numFmt w:val="bullet"/>
      <w:lvlText w:val=""/>
      <w:lvlJc w:val="left"/>
      <w:pPr>
        <w:tabs>
          <w:tab w:val="num" w:pos="0"/>
        </w:tabs>
        <w:ind w:left="5736" w:hanging="360"/>
      </w:pPr>
      <w:rPr>
        <w:rFonts w:ascii="Symbol" w:hAnsi="Symbol" w:cs="Symbol" w:hint="default"/>
        <w:lang w:val="en-US" w:eastAsia="en-US" w:bidi="ar-SA"/>
      </w:rPr>
    </w:lvl>
    <w:lvl w:ilvl="5">
      <w:numFmt w:val="bullet"/>
      <w:lvlText w:val=""/>
      <w:lvlJc w:val="left"/>
      <w:pPr>
        <w:tabs>
          <w:tab w:val="num" w:pos="0"/>
        </w:tabs>
        <w:ind w:left="6710" w:hanging="360"/>
      </w:pPr>
      <w:rPr>
        <w:rFonts w:ascii="Symbol" w:hAnsi="Symbol" w:cs="Symbol" w:hint="default"/>
        <w:lang w:val="en-US" w:eastAsia="en-US" w:bidi="ar-SA"/>
      </w:rPr>
    </w:lvl>
    <w:lvl w:ilvl="6">
      <w:numFmt w:val="bullet"/>
      <w:lvlText w:val=""/>
      <w:lvlJc w:val="left"/>
      <w:pPr>
        <w:tabs>
          <w:tab w:val="num" w:pos="0"/>
        </w:tabs>
        <w:ind w:left="7684" w:hanging="360"/>
      </w:pPr>
      <w:rPr>
        <w:rFonts w:ascii="Symbol" w:hAnsi="Symbol" w:cs="Symbol" w:hint="default"/>
        <w:lang w:val="en-US" w:eastAsia="en-US" w:bidi="ar-SA"/>
      </w:rPr>
    </w:lvl>
    <w:lvl w:ilvl="7">
      <w:numFmt w:val="bullet"/>
      <w:lvlText w:val=""/>
      <w:lvlJc w:val="left"/>
      <w:pPr>
        <w:tabs>
          <w:tab w:val="num" w:pos="0"/>
        </w:tabs>
        <w:ind w:left="8658" w:hanging="360"/>
      </w:pPr>
      <w:rPr>
        <w:rFonts w:ascii="Symbol" w:hAnsi="Symbol" w:cs="Symbol" w:hint="default"/>
        <w:lang w:val="en-US" w:eastAsia="en-US" w:bidi="ar-SA"/>
      </w:rPr>
    </w:lvl>
    <w:lvl w:ilvl="8">
      <w:numFmt w:val="bullet"/>
      <w:lvlText w:val=""/>
      <w:lvlJc w:val="left"/>
      <w:pPr>
        <w:tabs>
          <w:tab w:val="num" w:pos="0"/>
        </w:tabs>
        <w:ind w:left="9632" w:hanging="360"/>
      </w:pPr>
      <w:rPr>
        <w:rFonts w:ascii="Symbol" w:hAnsi="Symbol" w:cs="Symbol" w:hint="default"/>
        <w:lang w:val="en-US" w:eastAsia="en-US" w:bidi="ar-SA"/>
      </w:rPr>
    </w:lvl>
  </w:abstractNum>
  <w:abstractNum w:abstractNumId="71" w15:restartNumberingAfterBreak="0">
    <w:nsid w:val="4A8C2CDB"/>
    <w:multiLevelType w:val="hybridMultilevel"/>
    <w:tmpl w:val="F132D154"/>
    <w:lvl w:ilvl="0" w:tplc="0FCAFD7E">
      <w:start w:val="1"/>
      <w:numFmt w:val="decimal"/>
      <w:lvlText w:val="%1."/>
      <w:lvlJc w:val="left"/>
      <w:pPr>
        <w:ind w:left="1799" w:hanging="360"/>
        <w:jc w:val="left"/>
      </w:pPr>
      <w:rPr>
        <w:rFonts w:ascii="Calibri" w:eastAsia="Calibri" w:hAnsi="Calibri" w:cs="Calibri" w:hint="default"/>
        <w:b w:val="0"/>
        <w:bCs w:val="0"/>
        <w:i w:val="0"/>
        <w:iCs w:val="0"/>
        <w:spacing w:val="0"/>
        <w:w w:val="99"/>
        <w:position w:val="-6"/>
        <w:sz w:val="20"/>
        <w:szCs w:val="20"/>
        <w:lang w:val="en-US" w:eastAsia="en-US" w:bidi="ar-SA"/>
      </w:rPr>
    </w:lvl>
    <w:lvl w:ilvl="1" w:tplc="778A66B0">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D30E378C">
      <w:numFmt w:val="bullet"/>
      <w:lvlText w:val="•"/>
      <w:lvlJc w:val="left"/>
      <w:pPr>
        <w:ind w:left="3520" w:hanging="360"/>
      </w:pPr>
      <w:rPr>
        <w:rFonts w:hint="default"/>
        <w:lang w:val="en-US" w:eastAsia="en-US" w:bidi="ar-SA"/>
      </w:rPr>
    </w:lvl>
    <w:lvl w:ilvl="3" w:tplc="76F65146">
      <w:numFmt w:val="bullet"/>
      <w:lvlText w:val="•"/>
      <w:lvlJc w:val="left"/>
      <w:pPr>
        <w:ind w:left="4520" w:hanging="360"/>
      </w:pPr>
      <w:rPr>
        <w:rFonts w:hint="default"/>
        <w:lang w:val="en-US" w:eastAsia="en-US" w:bidi="ar-SA"/>
      </w:rPr>
    </w:lvl>
    <w:lvl w:ilvl="4" w:tplc="490233B0">
      <w:numFmt w:val="bullet"/>
      <w:lvlText w:val="•"/>
      <w:lvlJc w:val="left"/>
      <w:pPr>
        <w:ind w:left="5520" w:hanging="360"/>
      </w:pPr>
      <w:rPr>
        <w:rFonts w:hint="default"/>
        <w:lang w:val="en-US" w:eastAsia="en-US" w:bidi="ar-SA"/>
      </w:rPr>
    </w:lvl>
    <w:lvl w:ilvl="5" w:tplc="4C907DE4">
      <w:numFmt w:val="bullet"/>
      <w:lvlText w:val="•"/>
      <w:lvlJc w:val="left"/>
      <w:pPr>
        <w:ind w:left="6520" w:hanging="360"/>
      </w:pPr>
      <w:rPr>
        <w:rFonts w:hint="default"/>
        <w:lang w:val="en-US" w:eastAsia="en-US" w:bidi="ar-SA"/>
      </w:rPr>
    </w:lvl>
    <w:lvl w:ilvl="6" w:tplc="1520CD54">
      <w:numFmt w:val="bullet"/>
      <w:lvlText w:val="•"/>
      <w:lvlJc w:val="left"/>
      <w:pPr>
        <w:ind w:left="7520" w:hanging="360"/>
      </w:pPr>
      <w:rPr>
        <w:rFonts w:hint="default"/>
        <w:lang w:val="en-US" w:eastAsia="en-US" w:bidi="ar-SA"/>
      </w:rPr>
    </w:lvl>
    <w:lvl w:ilvl="7" w:tplc="84DED55A">
      <w:numFmt w:val="bullet"/>
      <w:lvlText w:val="•"/>
      <w:lvlJc w:val="left"/>
      <w:pPr>
        <w:ind w:left="8520" w:hanging="360"/>
      </w:pPr>
      <w:rPr>
        <w:rFonts w:hint="default"/>
        <w:lang w:val="en-US" w:eastAsia="en-US" w:bidi="ar-SA"/>
      </w:rPr>
    </w:lvl>
    <w:lvl w:ilvl="8" w:tplc="755A6754">
      <w:numFmt w:val="bullet"/>
      <w:lvlText w:val="•"/>
      <w:lvlJc w:val="left"/>
      <w:pPr>
        <w:ind w:left="9520" w:hanging="360"/>
      </w:pPr>
      <w:rPr>
        <w:rFonts w:hint="default"/>
        <w:lang w:val="en-US" w:eastAsia="en-US" w:bidi="ar-SA"/>
      </w:rPr>
    </w:lvl>
  </w:abstractNum>
  <w:abstractNum w:abstractNumId="72" w15:restartNumberingAfterBreak="0">
    <w:nsid w:val="4B6515F8"/>
    <w:multiLevelType w:val="hybridMultilevel"/>
    <w:tmpl w:val="1A1C1E20"/>
    <w:lvl w:ilvl="0" w:tplc="139EF8FE">
      <w:start w:val="1"/>
      <w:numFmt w:val="decimal"/>
      <w:lvlText w:val="%1."/>
      <w:lvlJc w:val="left"/>
      <w:pPr>
        <w:ind w:left="1800" w:hanging="360"/>
        <w:jc w:val="left"/>
      </w:pPr>
      <w:rPr>
        <w:rFonts w:ascii="Calibri" w:eastAsia="Calibri" w:hAnsi="Calibri" w:cs="Calibri" w:hint="default"/>
        <w:b w:val="0"/>
        <w:bCs w:val="0"/>
        <w:i w:val="0"/>
        <w:iCs w:val="0"/>
        <w:spacing w:val="0"/>
        <w:w w:val="99"/>
        <w:sz w:val="20"/>
        <w:szCs w:val="20"/>
        <w:lang w:val="en-US" w:eastAsia="en-US" w:bidi="ar-SA"/>
      </w:rPr>
    </w:lvl>
    <w:lvl w:ilvl="1" w:tplc="E87A1B6C">
      <w:start w:val="1"/>
      <w:numFmt w:val="lowerLetter"/>
      <w:lvlText w:val="%2."/>
      <w:lvlJc w:val="left"/>
      <w:pPr>
        <w:ind w:left="2419" w:hanging="360"/>
        <w:jc w:val="left"/>
      </w:pPr>
      <w:rPr>
        <w:rFonts w:ascii="Calibri" w:eastAsia="Calibri" w:hAnsi="Calibri" w:cs="Calibri" w:hint="default"/>
        <w:b w:val="0"/>
        <w:bCs w:val="0"/>
        <w:i w:val="0"/>
        <w:iCs w:val="0"/>
        <w:spacing w:val="0"/>
        <w:w w:val="99"/>
        <w:sz w:val="20"/>
        <w:szCs w:val="20"/>
        <w:lang w:val="en-US" w:eastAsia="en-US" w:bidi="ar-SA"/>
      </w:rPr>
    </w:lvl>
    <w:lvl w:ilvl="2" w:tplc="79ECBFF8">
      <w:numFmt w:val="bullet"/>
      <w:lvlText w:val="•"/>
      <w:lvlJc w:val="left"/>
      <w:pPr>
        <w:ind w:left="3431" w:hanging="360"/>
      </w:pPr>
      <w:rPr>
        <w:rFonts w:hint="default"/>
        <w:lang w:val="en-US" w:eastAsia="en-US" w:bidi="ar-SA"/>
      </w:rPr>
    </w:lvl>
    <w:lvl w:ilvl="3" w:tplc="0AB8806A">
      <w:numFmt w:val="bullet"/>
      <w:lvlText w:val="•"/>
      <w:lvlJc w:val="left"/>
      <w:pPr>
        <w:ind w:left="4442" w:hanging="360"/>
      </w:pPr>
      <w:rPr>
        <w:rFonts w:hint="default"/>
        <w:lang w:val="en-US" w:eastAsia="en-US" w:bidi="ar-SA"/>
      </w:rPr>
    </w:lvl>
    <w:lvl w:ilvl="4" w:tplc="0374D95E">
      <w:numFmt w:val="bullet"/>
      <w:lvlText w:val="•"/>
      <w:lvlJc w:val="left"/>
      <w:pPr>
        <w:ind w:left="5453" w:hanging="360"/>
      </w:pPr>
      <w:rPr>
        <w:rFonts w:hint="default"/>
        <w:lang w:val="en-US" w:eastAsia="en-US" w:bidi="ar-SA"/>
      </w:rPr>
    </w:lvl>
    <w:lvl w:ilvl="5" w:tplc="90BCE544">
      <w:numFmt w:val="bullet"/>
      <w:lvlText w:val="•"/>
      <w:lvlJc w:val="left"/>
      <w:pPr>
        <w:ind w:left="6464" w:hanging="360"/>
      </w:pPr>
      <w:rPr>
        <w:rFonts w:hint="default"/>
        <w:lang w:val="en-US" w:eastAsia="en-US" w:bidi="ar-SA"/>
      </w:rPr>
    </w:lvl>
    <w:lvl w:ilvl="6" w:tplc="2620190C">
      <w:numFmt w:val="bullet"/>
      <w:lvlText w:val="•"/>
      <w:lvlJc w:val="left"/>
      <w:pPr>
        <w:ind w:left="7475" w:hanging="360"/>
      </w:pPr>
      <w:rPr>
        <w:rFonts w:hint="default"/>
        <w:lang w:val="en-US" w:eastAsia="en-US" w:bidi="ar-SA"/>
      </w:rPr>
    </w:lvl>
    <w:lvl w:ilvl="7" w:tplc="47F87C2C">
      <w:numFmt w:val="bullet"/>
      <w:lvlText w:val="•"/>
      <w:lvlJc w:val="left"/>
      <w:pPr>
        <w:ind w:left="8486" w:hanging="360"/>
      </w:pPr>
      <w:rPr>
        <w:rFonts w:hint="default"/>
        <w:lang w:val="en-US" w:eastAsia="en-US" w:bidi="ar-SA"/>
      </w:rPr>
    </w:lvl>
    <w:lvl w:ilvl="8" w:tplc="10A84200">
      <w:numFmt w:val="bullet"/>
      <w:lvlText w:val="•"/>
      <w:lvlJc w:val="left"/>
      <w:pPr>
        <w:ind w:left="9497" w:hanging="360"/>
      </w:pPr>
      <w:rPr>
        <w:rFonts w:hint="default"/>
        <w:lang w:val="en-US" w:eastAsia="en-US" w:bidi="ar-SA"/>
      </w:rPr>
    </w:lvl>
  </w:abstractNum>
  <w:abstractNum w:abstractNumId="73" w15:restartNumberingAfterBreak="0">
    <w:nsid w:val="4C8E35FA"/>
    <w:multiLevelType w:val="multilevel"/>
    <w:tmpl w:val="70E6B420"/>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74" w15:restartNumberingAfterBreak="0">
    <w:nsid w:val="4D3541BD"/>
    <w:multiLevelType w:val="multilevel"/>
    <w:tmpl w:val="18E8D9A2"/>
    <w:lvl w:ilvl="0">
      <w:start w:val="1"/>
      <w:numFmt w:val="decimal"/>
      <w:lvlText w:val="%1."/>
      <w:lvlJc w:val="left"/>
      <w:pPr>
        <w:tabs>
          <w:tab w:val="num" w:pos="0"/>
        </w:tabs>
        <w:ind w:left="1818" w:hanging="358"/>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32" w:hanging="333"/>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2560" w:hanging="333"/>
      </w:pPr>
      <w:rPr>
        <w:rFonts w:ascii="Symbol" w:hAnsi="Symbol" w:cs="Symbol" w:hint="default"/>
        <w:lang w:val="en-US" w:eastAsia="en-US" w:bidi="ar-SA"/>
      </w:rPr>
    </w:lvl>
    <w:lvl w:ilvl="3">
      <w:numFmt w:val="bullet"/>
      <w:lvlText w:val=""/>
      <w:lvlJc w:val="left"/>
      <w:pPr>
        <w:tabs>
          <w:tab w:val="num" w:pos="0"/>
        </w:tabs>
        <w:ind w:left="3687" w:hanging="333"/>
      </w:pPr>
      <w:rPr>
        <w:rFonts w:ascii="Symbol" w:hAnsi="Symbol" w:cs="Symbol" w:hint="default"/>
        <w:lang w:val="en-US" w:eastAsia="en-US" w:bidi="ar-SA"/>
      </w:rPr>
    </w:lvl>
    <w:lvl w:ilvl="4">
      <w:numFmt w:val="bullet"/>
      <w:lvlText w:val=""/>
      <w:lvlJc w:val="left"/>
      <w:pPr>
        <w:tabs>
          <w:tab w:val="num" w:pos="0"/>
        </w:tabs>
        <w:ind w:left="4815" w:hanging="333"/>
      </w:pPr>
      <w:rPr>
        <w:rFonts w:ascii="Symbol" w:hAnsi="Symbol" w:cs="Symbol" w:hint="default"/>
        <w:lang w:val="en-US" w:eastAsia="en-US" w:bidi="ar-SA"/>
      </w:rPr>
    </w:lvl>
    <w:lvl w:ilvl="5">
      <w:numFmt w:val="bullet"/>
      <w:lvlText w:val=""/>
      <w:lvlJc w:val="left"/>
      <w:pPr>
        <w:tabs>
          <w:tab w:val="num" w:pos="0"/>
        </w:tabs>
        <w:ind w:left="5942" w:hanging="333"/>
      </w:pPr>
      <w:rPr>
        <w:rFonts w:ascii="Symbol" w:hAnsi="Symbol" w:cs="Symbol" w:hint="default"/>
        <w:lang w:val="en-US" w:eastAsia="en-US" w:bidi="ar-SA"/>
      </w:rPr>
    </w:lvl>
    <w:lvl w:ilvl="6">
      <w:numFmt w:val="bullet"/>
      <w:lvlText w:val=""/>
      <w:lvlJc w:val="left"/>
      <w:pPr>
        <w:tabs>
          <w:tab w:val="num" w:pos="0"/>
        </w:tabs>
        <w:ind w:left="7070" w:hanging="333"/>
      </w:pPr>
      <w:rPr>
        <w:rFonts w:ascii="Symbol" w:hAnsi="Symbol" w:cs="Symbol" w:hint="default"/>
        <w:lang w:val="en-US" w:eastAsia="en-US" w:bidi="ar-SA"/>
      </w:rPr>
    </w:lvl>
    <w:lvl w:ilvl="7">
      <w:numFmt w:val="bullet"/>
      <w:lvlText w:val=""/>
      <w:lvlJc w:val="left"/>
      <w:pPr>
        <w:tabs>
          <w:tab w:val="num" w:pos="0"/>
        </w:tabs>
        <w:ind w:left="8197" w:hanging="333"/>
      </w:pPr>
      <w:rPr>
        <w:rFonts w:ascii="Symbol" w:hAnsi="Symbol" w:cs="Symbol" w:hint="default"/>
        <w:lang w:val="en-US" w:eastAsia="en-US" w:bidi="ar-SA"/>
      </w:rPr>
    </w:lvl>
    <w:lvl w:ilvl="8">
      <w:numFmt w:val="bullet"/>
      <w:lvlText w:val=""/>
      <w:lvlJc w:val="left"/>
      <w:pPr>
        <w:tabs>
          <w:tab w:val="num" w:pos="0"/>
        </w:tabs>
        <w:ind w:left="9325" w:hanging="333"/>
      </w:pPr>
      <w:rPr>
        <w:rFonts w:ascii="Symbol" w:hAnsi="Symbol" w:cs="Symbol" w:hint="default"/>
        <w:lang w:val="en-US" w:eastAsia="en-US" w:bidi="ar-SA"/>
      </w:rPr>
    </w:lvl>
  </w:abstractNum>
  <w:abstractNum w:abstractNumId="75" w15:restartNumberingAfterBreak="0">
    <w:nsid w:val="4E527247"/>
    <w:multiLevelType w:val="hybridMultilevel"/>
    <w:tmpl w:val="A64AD538"/>
    <w:lvl w:ilvl="0" w:tplc="48262852">
      <w:start w:val="1"/>
      <w:numFmt w:val="decimal"/>
      <w:lvlText w:val="%1."/>
      <w:lvlJc w:val="left"/>
      <w:pPr>
        <w:ind w:left="1818" w:hanging="352"/>
        <w:jc w:val="left"/>
      </w:pPr>
      <w:rPr>
        <w:rFonts w:ascii="Calibri" w:eastAsia="Calibri" w:hAnsi="Calibri" w:cs="Calibri" w:hint="default"/>
        <w:b w:val="0"/>
        <w:bCs w:val="0"/>
        <w:i w:val="0"/>
        <w:iCs w:val="0"/>
        <w:spacing w:val="0"/>
        <w:w w:val="99"/>
        <w:sz w:val="20"/>
        <w:szCs w:val="20"/>
        <w:lang w:val="en-US" w:eastAsia="en-US" w:bidi="ar-SA"/>
      </w:rPr>
    </w:lvl>
    <w:lvl w:ilvl="1" w:tplc="4A5E8518">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4940A05C">
      <w:numFmt w:val="bullet"/>
      <w:lvlText w:val="•"/>
      <w:lvlJc w:val="left"/>
      <w:pPr>
        <w:ind w:left="3520" w:hanging="360"/>
      </w:pPr>
      <w:rPr>
        <w:rFonts w:hint="default"/>
        <w:lang w:val="en-US" w:eastAsia="en-US" w:bidi="ar-SA"/>
      </w:rPr>
    </w:lvl>
    <w:lvl w:ilvl="3" w:tplc="6E868F36">
      <w:numFmt w:val="bullet"/>
      <w:lvlText w:val="•"/>
      <w:lvlJc w:val="left"/>
      <w:pPr>
        <w:ind w:left="4520" w:hanging="360"/>
      </w:pPr>
      <w:rPr>
        <w:rFonts w:hint="default"/>
        <w:lang w:val="en-US" w:eastAsia="en-US" w:bidi="ar-SA"/>
      </w:rPr>
    </w:lvl>
    <w:lvl w:ilvl="4" w:tplc="B0A2AC7E">
      <w:numFmt w:val="bullet"/>
      <w:lvlText w:val="•"/>
      <w:lvlJc w:val="left"/>
      <w:pPr>
        <w:ind w:left="5520" w:hanging="360"/>
      </w:pPr>
      <w:rPr>
        <w:rFonts w:hint="default"/>
        <w:lang w:val="en-US" w:eastAsia="en-US" w:bidi="ar-SA"/>
      </w:rPr>
    </w:lvl>
    <w:lvl w:ilvl="5" w:tplc="DAE0590A">
      <w:numFmt w:val="bullet"/>
      <w:lvlText w:val="•"/>
      <w:lvlJc w:val="left"/>
      <w:pPr>
        <w:ind w:left="6520" w:hanging="360"/>
      </w:pPr>
      <w:rPr>
        <w:rFonts w:hint="default"/>
        <w:lang w:val="en-US" w:eastAsia="en-US" w:bidi="ar-SA"/>
      </w:rPr>
    </w:lvl>
    <w:lvl w:ilvl="6" w:tplc="56E2A0DC">
      <w:numFmt w:val="bullet"/>
      <w:lvlText w:val="•"/>
      <w:lvlJc w:val="left"/>
      <w:pPr>
        <w:ind w:left="7520" w:hanging="360"/>
      </w:pPr>
      <w:rPr>
        <w:rFonts w:hint="default"/>
        <w:lang w:val="en-US" w:eastAsia="en-US" w:bidi="ar-SA"/>
      </w:rPr>
    </w:lvl>
    <w:lvl w:ilvl="7" w:tplc="C63C7EEE">
      <w:numFmt w:val="bullet"/>
      <w:lvlText w:val="•"/>
      <w:lvlJc w:val="left"/>
      <w:pPr>
        <w:ind w:left="8520" w:hanging="360"/>
      </w:pPr>
      <w:rPr>
        <w:rFonts w:hint="default"/>
        <w:lang w:val="en-US" w:eastAsia="en-US" w:bidi="ar-SA"/>
      </w:rPr>
    </w:lvl>
    <w:lvl w:ilvl="8" w:tplc="1070F19A">
      <w:numFmt w:val="bullet"/>
      <w:lvlText w:val="•"/>
      <w:lvlJc w:val="left"/>
      <w:pPr>
        <w:ind w:left="9520" w:hanging="360"/>
      </w:pPr>
      <w:rPr>
        <w:rFonts w:hint="default"/>
        <w:lang w:val="en-US" w:eastAsia="en-US" w:bidi="ar-SA"/>
      </w:rPr>
    </w:lvl>
  </w:abstractNum>
  <w:abstractNum w:abstractNumId="76" w15:restartNumberingAfterBreak="0">
    <w:nsid w:val="4E804B0C"/>
    <w:multiLevelType w:val="hybridMultilevel"/>
    <w:tmpl w:val="B262C8E0"/>
    <w:lvl w:ilvl="0" w:tplc="B3903AB4">
      <w:start w:val="1"/>
      <w:numFmt w:val="decimal"/>
      <w:lvlText w:val="%1."/>
      <w:lvlJc w:val="left"/>
      <w:pPr>
        <w:ind w:left="2160" w:hanging="360"/>
        <w:jc w:val="left"/>
      </w:pPr>
      <w:rPr>
        <w:rFonts w:hint="default"/>
        <w:spacing w:val="0"/>
        <w:w w:val="99"/>
        <w:lang w:val="en-US" w:eastAsia="en-US" w:bidi="ar-SA"/>
      </w:rPr>
    </w:lvl>
    <w:lvl w:ilvl="1" w:tplc="63A4E58E">
      <w:start w:val="1"/>
      <w:numFmt w:val="lowerLetter"/>
      <w:lvlText w:val="%2."/>
      <w:lvlJc w:val="left"/>
      <w:pPr>
        <w:ind w:left="2519" w:hanging="315"/>
        <w:jc w:val="left"/>
      </w:pPr>
      <w:rPr>
        <w:rFonts w:ascii="Calibri" w:eastAsia="Calibri" w:hAnsi="Calibri" w:cs="Calibri" w:hint="default"/>
        <w:b w:val="0"/>
        <w:bCs w:val="0"/>
        <w:i w:val="0"/>
        <w:iCs w:val="0"/>
        <w:spacing w:val="0"/>
        <w:w w:val="99"/>
        <w:sz w:val="20"/>
        <w:szCs w:val="20"/>
        <w:lang w:val="en-US" w:eastAsia="en-US" w:bidi="ar-SA"/>
      </w:rPr>
    </w:lvl>
    <w:lvl w:ilvl="2" w:tplc="1E8432A2">
      <w:numFmt w:val="bullet"/>
      <w:lvlText w:val="•"/>
      <w:lvlJc w:val="left"/>
      <w:pPr>
        <w:ind w:left="2560" w:hanging="315"/>
      </w:pPr>
      <w:rPr>
        <w:rFonts w:hint="default"/>
        <w:lang w:val="en-US" w:eastAsia="en-US" w:bidi="ar-SA"/>
      </w:rPr>
    </w:lvl>
    <w:lvl w:ilvl="3" w:tplc="DC88FDFC">
      <w:numFmt w:val="bullet"/>
      <w:lvlText w:val="•"/>
      <w:lvlJc w:val="left"/>
      <w:pPr>
        <w:ind w:left="3680" w:hanging="315"/>
      </w:pPr>
      <w:rPr>
        <w:rFonts w:hint="default"/>
        <w:lang w:val="en-US" w:eastAsia="en-US" w:bidi="ar-SA"/>
      </w:rPr>
    </w:lvl>
    <w:lvl w:ilvl="4" w:tplc="7116DA4C">
      <w:numFmt w:val="bullet"/>
      <w:lvlText w:val="•"/>
      <w:lvlJc w:val="left"/>
      <w:pPr>
        <w:ind w:left="4800" w:hanging="315"/>
      </w:pPr>
      <w:rPr>
        <w:rFonts w:hint="default"/>
        <w:lang w:val="en-US" w:eastAsia="en-US" w:bidi="ar-SA"/>
      </w:rPr>
    </w:lvl>
    <w:lvl w:ilvl="5" w:tplc="1E2A8074">
      <w:numFmt w:val="bullet"/>
      <w:lvlText w:val="•"/>
      <w:lvlJc w:val="left"/>
      <w:pPr>
        <w:ind w:left="5920" w:hanging="315"/>
      </w:pPr>
      <w:rPr>
        <w:rFonts w:hint="default"/>
        <w:lang w:val="en-US" w:eastAsia="en-US" w:bidi="ar-SA"/>
      </w:rPr>
    </w:lvl>
    <w:lvl w:ilvl="6" w:tplc="4016DA9A">
      <w:numFmt w:val="bullet"/>
      <w:lvlText w:val="•"/>
      <w:lvlJc w:val="left"/>
      <w:pPr>
        <w:ind w:left="7040" w:hanging="315"/>
      </w:pPr>
      <w:rPr>
        <w:rFonts w:hint="default"/>
        <w:lang w:val="en-US" w:eastAsia="en-US" w:bidi="ar-SA"/>
      </w:rPr>
    </w:lvl>
    <w:lvl w:ilvl="7" w:tplc="F7949C6A">
      <w:numFmt w:val="bullet"/>
      <w:lvlText w:val="•"/>
      <w:lvlJc w:val="left"/>
      <w:pPr>
        <w:ind w:left="8160" w:hanging="315"/>
      </w:pPr>
      <w:rPr>
        <w:rFonts w:hint="default"/>
        <w:lang w:val="en-US" w:eastAsia="en-US" w:bidi="ar-SA"/>
      </w:rPr>
    </w:lvl>
    <w:lvl w:ilvl="8" w:tplc="22A210BE">
      <w:numFmt w:val="bullet"/>
      <w:lvlText w:val="•"/>
      <w:lvlJc w:val="left"/>
      <w:pPr>
        <w:ind w:left="9280" w:hanging="315"/>
      </w:pPr>
      <w:rPr>
        <w:rFonts w:hint="default"/>
        <w:lang w:val="en-US" w:eastAsia="en-US" w:bidi="ar-SA"/>
      </w:rPr>
    </w:lvl>
  </w:abstractNum>
  <w:abstractNum w:abstractNumId="77" w15:restartNumberingAfterBreak="0">
    <w:nsid w:val="510D36BD"/>
    <w:multiLevelType w:val="hybridMultilevel"/>
    <w:tmpl w:val="4756037C"/>
    <w:lvl w:ilvl="0" w:tplc="EC5AB6FA">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31A88064">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E9948368">
      <w:numFmt w:val="bullet"/>
      <w:lvlText w:val="•"/>
      <w:lvlJc w:val="left"/>
      <w:pPr>
        <w:ind w:left="3520" w:hanging="360"/>
      </w:pPr>
      <w:rPr>
        <w:rFonts w:hint="default"/>
        <w:lang w:val="en-US" w:eastAsia="en-US" w:bidi="ar-SA"/>
      </w:rPr>
    </w:lvl>
    <w:lvl w:ilvl="3" w:tplc="8D7A2DD8">
      <w:numFmt w:val="bullet"/>
      <w:lvlText w:val="•"/>
      <w:lvlJc w:val="left"/>
      <w:pPr>
        <w:ind w:left="4520" w:hanging="360"/>
      </w:pPr>
      <w:rPr>
        <w:rFonts w:hint="default"/>
        <w:lang w:val="en-US" w:eastAsia="en-US" w:bidi="ar-SA"/>
      </w:rPr>
    </w:lvl>
    <w:lvl w:ilvl="4" w:tplc="2CAAB9C8">
      <w:numFmt w:val="bullet"/>
      <w:lvlText w:val="•"/>
      <w:lvlJc w:val="left"/>
      <w:pPr>
        <w:ind w:left="5520" w:hanging="360"/>
      </w:pPr>
      <w:rPr>
        <w:rFonts w:hint="default"/>
        <w:lang w:val="en-US" w:eastAsia="en-US" w:bidi="ar-SA"/>
      </w:rPr>
    </w:lvl>
    <w:lvl w:ilvl="5" w:tplc="A9AEE356">
      <w:numFmt w:val="bullet"/>
      <w:lvlText w:val="•"/>
      <w:lvlJc w:val="left"/>
      <w:pPr>
        <w:ind w:left="6520" w:hanging="360"/>
      </w:pPr>
      <w:rPr>
        <w:rFonts w:hint="default"/>
        <w:lang w:val="en-US" w:eastAsia="en-US" w:bidi="ar-SA"/>
      </w:rPr>
    </w:lvl>
    <w:lvl w:ilvl="6" w:tplc="F126D342">
      <w:numFmt w:val="bullet"/>
      <w:lvlText w:val="•"/>
      <w:lvlJc w:val="left"/>
      <w:pPr>
        <w:ind w:left="7520" w:hanging="360"/>
      </w:pPr>
      <w:rPr>
        <w:rFonts w:hint="default"/>
        <w:lang w:val="en-US" w:eastAsia="en-US" w:bidi="ar-SA"/>
      </w:rPr>
    </w:lvl>
    <w:lvl w:ilvl="7" w:tplc="08A05DE6">
      <w:numFmt w:val="bullet"/>
      <w:lvlText w:val="•"/>
      <w:lvlJc w:val="left"/>
      <w:pPr>
        <w:ind w:left="8520" w:hanging="360"/>
      </w:pPr>
      <w:rPr>
        <w:rFonts w:hint="default"/>
        <w:lang w:val="en-US" w:eastAsia="en-US" w:bidi="ar-SA"/>
      </w:rPr>
    </w:lvl>
    <w:lvl w:ilvl="8" w:tplc="A704C540">
      <w:numFmt w:val="bullet"/>
      <w:lvlText w:val="•"/>
      <w:lvlJc w:val="left"/>
      <w:pPr>
        <w:ind w:left="9520" w:hanging="360"/>
      </w:pPr>
      <w:rPr>
        <w:rFonts w:hint="default"/>
        <w:lang w:val="en-US" w:eastAsia="en-US" w:bidi="ar-SA"/>
      </w:rPr>
    </w:lvl>
  </w:abstractNum>
  <w:abstractNum w:abstractNumId="78" w15:restartNumberingAfterBreak="0">
    <w:nsid w:val="51183B0D"/>
    <w:multiLevelType w:val="hybridMultilevel"/>
    <w:tmpl w:val="54361126"/>
    <w:lvl w:ilvl="0" w:tplc="327662BE">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68CE40DA">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3A8EA5F8">
      <w:numFmt w:val="bullet"/>
      <w:lvlText w:val="•"/>
      <w:lvlJc w:val="left"/>
      <w:pPr>
        <w:ind w:left="3520" w:hanging="360"/>
      </w:pPr>
      <w:rPr>
        <w:rFonts w:hint="default"/>
        <w:lang w:val="en-US" w:eastAsia="en-US" w:bidi="ar-SA"/>
      </w:rPr>
    </w:lvl>
    <w:lvl w:ilvl="3" w:tplc="CB74A9A0">
      <w:numFmt w:val="bullet"/>
      <w:lvlText w:val="•"/>
      <w:lvlJc w:val="left"/>
      <w:pPr>
        <w:ind w:left="4520" w:hanging="360"/>
      </w:pPr>
      <w:rPr>
        <w:rFonts w:hint="default"/>
        <w:lang w:val="en-US" w:eastAsia="en-US" w:bidi="ar-SA"/>
      </w:rPr>
    </w:lvl>
    <w:lvl w:ilvl="4" w:tplc="E488EE8C">
      <w:numFmt w:val="bullet"/>
      <w:lvlText w:val="•"/>
      <w:lvlJc w:val="left"/>
      <w:pPr>
        <w:ind w:left="5520" w:hanging="360"/>
      </w:pPr>
      <w:rPr>
        <w:rFonts w:hint="default"/>
        <w:lang w:val="en-US" w:eastAsia="en-US" w:bidi="ar-SA"/>
      </w:rPr>
    </w:lvl>
    <w:lvl w:ilvl="5" w:tplc="03E84376">
      <w:numFmt w:val="bullet"/>
      <w:lvlText w:val="•"/>
      <w:lvlJc w:val="left"/>
      <w:pPr>
        <w:ind w:left="6520" w:hanging="360"/>
      </w:pPr>
      <w:rPr>
        <w:rFonts w:hint="default"/>
        <w:lang w:val="en-US" w:eastAsia="en-US" w:bidi="ar-SA"/>
      </w:rPr>
    </w:lvl>
    <w:lvl w:ilvl="6" w:tplc="8E12E8F4">
      <w:numFmt w:val="bullet"/>
      <w:lvlText w:val="•"/>
      <w:lvlJc w:val="left"/>
      <w:pPr>
        <w:ind w:left="7520" w:hanging="360"/>
      </w:pPr>
      <w:rPr>
        <w:rFonts w:hint="default"/>
        <w:lang w:val="en-US" w:eastAsia="en-US" w:bidi="ar-SA"/>
      </w:rPr>
    </w:lvl>
    <w:lvl w:ilvl="7" w:tplc="9142108A">
      <w:numFmt w:val="bullet"/>
      <w:lvlText w:val="•"/>
      <w:lvlJc w:val="left"/>
      <w:pPr>
        <w:ind w:left="8520" w:hanging="360"/>
      </w:pPr>
      <w:rPr>
        <w:rFonts w:hint="default"/>
        <w:lang w:val="en-US" w:eastAsia="en-US" w:bidi="ar-SA"/>
      </w:rPr>
    </w:lvl>
    <w:lvl w:ilvl="8" w:tplc="C61803F2">
      <w:numFmt w:val="bullet"/>
      <w:lvlText w:val="•"/>
      <w:lvlJc w:val="left"/>
      <w:pPr>
        <w:ind w:left="9520" w:hanging="360"/>
      </w:pPr>
      <w:rPr>
        <w:rFonts w:hint="default"/>
        <w:lang w:val="en-US" w:eastAsia="en-US" w:bidi="ar-SA"/>
      </w:rPr>
    </w:lvl>
  </w:abstractNum>
  <w:abstractNum w:abstractNumId="79" w15:restartNumberingAfterBreak="0">
    <w:nsid w:val="52E43BFF"/>
    <w:multiLevelType w:val="hybridMultilevel"/>
    <w:tmpl w:val="C73CF3E6"/>
    <w:lvl w:ilvl="0" w:tplc="4B66FA0A">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EAB02878">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F5B02036">
      <w:numFmt w:val="bullet"/>
      <w:lvlText w:val="•"/>
      <w:lvlJc w:val="left"/>
      <w:pPr>
        <w:ind w:left="3520" w:hanging="360"/>
      </w:pPr>
      <w:rPr>
        <w:rFonts w:hint="default"/>
        <w:lang w:val="en-US" w:eastAsia="en-US" w:bidi="ar-SA"/>
      </w:rPr>
    </w:lvl>
    <w:lvl w:ilvl="3" w:tplc="42CCFF7C">
      <w:numFmt w:val="bullet"/>
      <w:lvlText w:val="•"/>
      <w:lvlJc w:val="left"/>
      <w:pPr>
        <w:ind w:left="4520" w:hanging="360"/>
      </w:pPr>
      <w:rPr>
        <w:rFonts w:hint="default"/>
        <w:lang w:val="en-US" w:eastAsia="en-US" w:bidi="ar-SA"/>
      </w:rPr>
    </w:lvl>
    <w:lvl w:ilvl="4" w:tplc="C6041FBE">
      <w:numFmt w:val="bullet"/>
      <w:lvlText w:val="•"/>
      <w:lvlJc w:val="left"/>
      <w:pPr>
        <w:ind w:left="5520" w:hanging="360"/>
      </w:pPr>
      <w:rPr>
        <w:rFonts w:hint="default"/>
        <w:lang w:val="en-US" w:eastAsia="en-US" w:bidi="ar-SA"/>
      </w:rPr>
    </w:lvl>
    <w:lvl w:ilvl="5" w:tplc="3604BC4C">
      <w:numFmt w:val="bullet"/>
      <w:lvlText w:val="•"/>
      <w:lvlJc w:val="left"/>
      <w:pPr>
        <w:ind w:left="6520" w:hanging="360"/>
      </w:pPr>
      <w:rPr>
        <w:rFonts w:hint="default"/>
        <w:lang w:val="en-US" w:eastAsia="en-US" w:bidi="ar-SA"/>
      </w:rPr>
    </w:lvl>
    <w:lvl w:ilvl="6" w:tplc="2466D7E0">
      <w:numFmt w:val="bullet"/>
      <w:lvlText w:val="•"/>
      <w:lvlJc w:val="left"/>
      <w:pPr>
        <w:ind w:left="7520" w:hanging="360"/>
      </w:pPr>
      <w:rPr>
        <w:rFonts w:hint="default"/>
        <w:lang w:val="en-US" w:eastAsia="en-US" w:bidi="ar-SA"/>
      </w:rPr>
    </w:lvl>
    <w:lvl w:ilvl="7" w:tplc="46A0FE82">
      <w:numFmt w:val="bullet"/>
      <w:lvlText w:val="•"/>
      <w:lvlJc w:val="left"/>
      <w:pPr>
        <w:ind w:left="8520" w:hanging="360"/>
      </w:pPr>
      <w:rPr>
        <w:rFonts w:hint="default"/>
        <w:lang w:val="en-US" w:eastAsia="en-US" w:bidi="ar-SA"/>
      </w:rPr>
    </w:lvl>
    <w:lvl w:ilvl="8" w:tplc="5A2237FC">
      <w:numFmt w:val="bullet"/>
      <w:lvlText w:val="•"/>
      <w:lvlJc w:val="left"/>
      <w:pPr>
        <w:ind w:left="9520" w:hanging="360"/>
      </w:pPr>
      <w:rPr>
        <w:rFonts w:hint="default"/>
        <w:lang w:val="en-US" w:eastAsia="en-US" w:bidi="ar-SA"/>
      </w:rPr>
    </w:lvl>
  </w:abstractNum>
  <w:abstractNum w:abstractNumId="80" w15:restartNumberingAfterBreak="0">
    <w:nsid w:val="52F2518A"/>
    <w:multiLevelType w:val="multilevel"/>
    <w:tmpl w:val="1346CE32"/>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60" w:hanging="45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450"/>
      </w:pPr>
      <w:rPr>
        <w:rFonts w:ascii="Symbol" w:hAnsi="Symbol" w:cs="Symbol" w:hint="default"/>
        <w:lang w:val="en-US" w:eastAsia="en-US" w:bidi="ar-SA"/>
      </w:rPr>
    </w:lvl>
    <w:lvl w:ilvl="3">
      <w:numFmt w:val="bullet"/>
      <w:lvlText w:val=""/>
      <w:lvlJc w:val="left"/>
      <w:pPr>
        <w:tabs>
          <w:tab w:val="num" w:pos="0"/>
        </w:tabs>
        <w:ind w:left="4564" w:hanging="450"/>
      </w:pPr>
      <w:rPr>
        <w:rFonts w:ascii="Symbol" w:hAnsi="Symbol" w:cs="Symbol" w:hint="default"/>
        <w:lang w:val="en-US" w:eastAsia="en-US" w:bidi="ar-SA"/>
      </w:rPr>
    </w:lvl>
    <w:lvl w:ilvl="4">
      <w:numFmt w:val="bullet"/>
      <w:lvlText w:val=""/>
      <w:lvlJc w:val="left"/>
      <w:pPr>
        <w:tabs>
          <w:tab w:val="num" w:pos="0"/>
        </w:tabs>
        <w:ind w:left="5566" w:hanging="450"/>
      </w:pPr>
      <w:rPr>
        <w:rFonts w:ascii="Symbol" w:hAnsi="Symbol" w:cs="Symbol" w:hint="default"/>
        <w:lang w:val="en-US" w:eastAsia="en-US" w:bidi="ar-SA"/>
      </w:rPr>
    </w:lvl>
    <w:lvl w:ilvl="5">
      <w:numFmt w:val="bullet"/>
      <w:lvlText w:val=""/>
      <w:lvlJc w:val="left"/>
      <w:pPr>
        <w:tabs>
          <w:tab w:val="num" w:pos="0"/>
        </w:tabs>
        <w:ind w:left="6568" w:hanging="450"/>
      </w:pPr>
      <w:rPr>
        <w:rFonts w:ascii="Symbol" w:hAnsi="Symbol" w:cs="Symbol" w:hint="default"/>
        <w:lang w:val="en-US" w:eastAsia="en-US" w:bidi="ar-SA"/>
      </w:rPr>
    </w:lvl>
    <w:lvl w:ilvl="6">
      <w:numFmt w:val="bullet"/>
      <w:lvlText w:val=""/>
      <w:lvlJc w:val="left"/>
      <w:pPr>
        <w:tabs>
          <w:tab w:val="num" w:pos="0"/>
        </w:tabs>
        <w:ind w:left="7571" w:hanging="450"/>
      </w:pPr>
      <w:rPr>
        <w:rFonts w:ascii="Symbol" w:hAnsi="Symbol" w:cs="Symbol" w:hint="default"/>
        <w:lang w:val="en-US" w:eastAsia="en-US" w:bidi="ar-SA"/>
      </w:rPr>
    </w:lvl>
    <w:lvl w:ilvl="7">
      <w:numFmt w:val="bullet"/>
      <w:lvlText w:val=""/>
      <w:lvlJc w:val="left"/>
      <w:pPr>
        <w:tabs>
          <w:tab w:val="num" w:pos="0"/>
        </w:tabs>
        <w:ind w:left="8573" w:hanging="450"/>
      </w:pPr>
      <w:rPr>
        <w:rFonts w:ascii="Symbol" w:hAnsi="Symbol" w:cs="Symbol" w:hint="default"/>
        <w:lang w:val="en-US" w:eastAsia="en-US" w:bidi="ar-SA"/>
      </w:rPr>
    </w:lvl>
    <w:lvl w:ilvl="8">
      <w:numFmt w:val="bullet"/>
      <w:lvlText w:val=""/>
      <w:lvlJc w:val="left"/>
      <w:pPr>
        <w:tabs>
          <w:tab w:val="num" w:pos="0"/>
        </w:tabs>
        <w:ind w:left="9575" w:hanging="450"/>
      </w:pPr>
      <w:rPr>
        <w:rFonts w:ascii="Symbol" w:hAnsi="Symbol" w:cs="Symbol" w:hint="default"/>
        <w:lang w:val="en-US" w:eastAsia="en-US" w:bidi="ar-SA"/>
      </w:rPr>
    </w:lvl>
  </w:abstractNum>
  <w:abstractNum w:abstractNumId="81" w15:restartNumberingAfterBreak="0">
    <w:nsid w:val="53BC0D1F"/>
    <w:multiLevelType w:val="multilevel"/>
    <w:tmpl w:val="FB5C8AAE"/>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82" w15:restartNumberingAfterBreak="0">
    <w:nsid w:val="5556145B"/>
    <w:multiLevelType w:val="hybridMultilevel"/>
    <w:tmpl w:val="1F22A1B6"/>
    <w:lvl w:ilvl="0" w:tplc="67EEA7B2">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FDD09B8E">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31D2B57C">
      <w:numFmt w:val="bullet"/>
      <w:lvlText w:val="•"/>
      <w:lvlJc w:val="left"/>
      <w:pPr>
        <w:ind w:left="3520" w:hanging="360"/>
      </w:pPr>
      <w:rPr>
        <w:rFonts w:hint="default"/>
        <w:lang w:val="en-US" w:eastAsia="en-US" w:bidi="ar-SA"/>
      </w:rPr>
    </w:lvl>
    <w:lvl w:ilvl="3" w:tplc="C9426134">
      <w:numFmt w:val="bullet"/>
      <w:lvlText w:val="•"/>
      <w:lvlJc w:val="left"/>
      <w:pPr>
        <w:ind w:left="4520" w:hanging="360"/>
      </w:pPr>
      <w:rPr>
        <w:rFonts w:hint="default"/>
        <w:lang w:val="en-US" w:eastAsia="en-US" w:bidi="ar-SA"/>
      </w:rPr>
    </w:lvl>
    <w:lvl w:ilvl="4" w:tplc="6F16FFFA">
      <w:numFmt w:val="bullet"/>
      <w:lvlText w:val="•"/>
      <w:lvlJc w:val="left"/>
      <w:pPr>
        <w:ind w:left="5520" w:hanging="360"/>
      </w:pPr>
      <w:rPr>
        <w:rFonts w:hint="default"/>
        <w:lang w:val="en-US" w:eastAsia="en-US" w:bidi="ar-SA"/>
      </w:rPr>
    </w:lvl>
    <w:lvl w:ilvl="5" w:tplc="C27E1228">
      <w:numFmt w:val="bullet"/>
      <w:lvlText w:val="•"/>
      <w:lvlJc w:val="left"/>
      <w:pPr>
        <w:ind w:left="6520" w:hanging="360"/>
      </w:pPr>
      <w:rPr>
        <w:rFonts w:hint="default"/>
        <w:lang w:val="en-US" w:eastAsia="en-US" w:bidi="ar-SA"/>
      </w:rPr>
    </w:lvl>
    <w:lvl w:ilvl="6" w:tplc="F8A0CBCC">
      <w:numFmt w:val="bullet"/>
      <w:lvlText w:val="•"/>
      <w:lvlJc w:val="left"/>
      <w:pPr>
        <w:ind w:left="7520" w:hanging="360"/>
      </w:pPr>
      <w:rPr>
        <w:rFonts w:hint="default"/>
        <w:lang w:val="en-US" w:eastAsia="en-US" w:bidi="ar-SA"/>
      </w:rPr>
    </w:lvl>
    <w:lvl w:ilvl="7" w:tplc="F7949978">
      <w:numFmt w:val="bullet"/>
      <w:lvlText w:val="•"/>
      <w:lvlJc w:val="left"/>
      <w:pPr>
        <w:ind w:left="8520" w:hanging="360"/>
      </w:pPr>
      <w:rPr>
        <w:rFonts w:hint="default"/>
        <w:lang w:val="en-US" w:eastAsia="en-US" w:bidi="ar-SA"/>
      </w:rPr>
    </w:lvl>
    <w:lvl w:ilvl="8" w:tplc="2F5ADFD8">
      <w:numFmt w:val="bullet"/>
      <w:lvlText w:val="•"/>
      <w:lvlJc w:val="left"/>
      <w:pPr>
        <w:ind w:left="9520" w:hanging="360"/>
      </w:pPr>
      <w:rPr>
        <w:rFonts w:hint="default"/>
        <w:lang w:val="en-US" w:eastAsia="en-US" w:bidi="ar-SA"/>
      </w:rPr>
    </w:lvl>
  </w:abstractNum>
  <w:abstractNum w:abstractNumId="83" w15:restartNumberingAfterBreak="0">
    <w:nsid w:val="56C51417"/>
    <w:multiLevelType w:val="hybridMultilevel"/>
    <w:tmpl w:val="DE48FC92"/>
    <w:lvl w:ilvl="0" w:tplc="F15E63E0">
      <w:start w:val="1"/>
      <w:numFmt w:val="decimal"/>
      <w:lvlText w:val="%1."/>
      <w:lvlJc w:val="left"/>
      <w:pPr>
        <w:ind w:left="1799" w:hanging="360"/>
        <w:jc w:val="right"/>
      </w:pPr>
      <w:rPr>
        <w:rFonts w:ascii="Calibri" w:eastAsia="Calibri" w:hAnsi="Calibri" w:cs="Calibri" w:hint="default"/>
        <w:b w:val="0"/>
        <w:bCs w:val="0"/>
        <w:i w:val="0"/>
        <w:iCs w:val="0"/>
        <w:spacing w:val="0"/>
        <w:w w:val="99"/>
        <w:sz w:val="20"/>
        <w:szCs w:val="20"/>
        <w:lang w:val="en-US" w:eastAsia="en-US" w:bidi="ar-SA"/>
      </w:rPr>
    </w:lvl>
    <w:lvl w:ilvl="1" w:tplc="26504B4C">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24C4E73C">
      <w:numFmt w:val="bullet"/>
      <w:lvlText w:val="•"/>
      <w:lvlJc w:val="left"/>
      <w:pPr>
        <w:ind w:left="2640" w:hanging="360"/>
      </w:pPr>
      <w:rPr>
        <w:rFonts w:hint="default"/>
        <w:lang w:val="en-US" w:eastAsia="en-US" w:bidi="ar-SA"/>
      </w:rPr>
    </w:lvl>
    <w:lvl w:ilvl="3" w:tplc="9DE03D26">
      <w:numFmt w:val="bullet"/>
      <w:lvlText w:val="•"/>
      <w:lvlJc w:val="left"/>
      <w:pPr>
        <w:ind w:left="3750" w:hanging="360"/>
      </w:pPr>
      <w:rPr>
        <w:rFonts w:hint="default"/>
        <w:lang w:val="en-US" w:eastAsia="en-US" w:bidi="ar-SA"/>
      </w:rPr>
    </w:lvl>
    <w:lvl w:ilvl="4" w:tplc="2932D09E">
      <w:numFmt w:val="bullet"/>
      <w:lvlText w:val="•"/>
      <w:lvlJc w:val="left"/>
      <w:pPr>
        <w:ind w:left="4860" w:hanging="360"/>
      </w:pPr>
      <w:rPr>
        <w:rFonts w:hint="default"/>
        <w:lang w:val="en-US" w:eastAsia="en-US" w:bidi="ar-SA"/>
      </w:rPr>
    </w:lvl>
    <w:lvl w:ilvl="5" w:tplc="C9AA0166">
      <w:numFmt w:val="bullet"/>
      <w:lvlText w:val="•"/>
      <w:lvlJc w:val="left"/>
      <w:pPr>
        <w:ind w:left="5970" w:hanging="360"/>
      </w:pPr>
      <w:rPr>
        <w:rFonts w:hint="default"/>
        <w:lang w:val="en-US" w:eastAsia="en-US" w:bidi="ar-SA"/>
      </w:rPr>
    </w:lvl>
    <w:lvl w:ilvl="6" w:tplc="0390267A">
      <w:numFmt w:val="bullet"/>
      <w:lvlText w:val="•"/>
      <w:lvlJc w:val="left"/>
      <w:pPr>
        <w:ind w:left="7080" w:hanging="360"/>
      </w:pPr>
      <w:rPr>
        <w:rFonts w:hint="default"/>
        <w:lang w:val="en-US" w:eastAsia="en-US" w:bidi="ar-SA"/>
      </w:rPr>
    </w:lvl>
    <w:lvl w:ilvl="7" w:tplc="73D87FCE">
      <w:numFmt w:val="bullet"/>
      <w:lvlText w:val="•"/>
      <w:lvlJc w:val="left"/>
      <w:pPr>
        <w:ind w:left="8190" w:hanging="360"/>
      </w:pPr>
      <w:rPr>
        <w:rFonts w:hint="default"/>
        <w:lang w:val="en-US" w:eastAsia="en-US" w:bidi="ar-SA"/>
      </w:rPr>
    </w:lvl>
    <w:lvl w:ilvl="8" w:tplc="733C3844">
      <w:numFmt w:val="bullet"/>
      <w:lvlText w:val="•"/>
      <w:lvlJc w:val="left"/>
      <w:pPr>
        <w:ind w:left="9300" w:hanging="360"/>
      </w:pPr>
      <w:rPr>
        <w:rFonts w:hint="default"/>
        <w:lang w:val="en-US" w:eastAsia="en-US" w:bidi="ar-SA"/>
      </w:rPr>
    </w:lvl>
  </w:abstractNum>
  <w:abstractNum w:abstractNumId="84" w15:restartNumberingAfterBreak="0">
    <w:nsid w:val="584C23A5"/>
    <w:multiLevelType w:val="multilevel"/>
    <w:tmpl w:val="7780FB72"/>
    <w:lvl w:ilvl="0">
      <w:start w:val="1"/>
      <w:numFmt w:val="decimal"/>
      <w:lvlText w:val="%1."/>
      <w:lvlJc w:val="left"/>
      <w:pPr>
        <w:tabs>
          <w:tab w:val="num" w:pos="0"/>
        </w:tabs>
        <w:ind w:left="2200" w:hanging="360"/>
      </w:pPr>
      <w:rPr>
        <w:spacing w:val="0"/>
        <w:w w:val="99"/>
        <w:lang w:val="en-US" w:eastAsia="en-US" w:bidi="ar-SA"/>
      </w:rPr>
    </w:lvl>
    <w:lvl w:ilvl="1">
      <w:start w:val="1"/>
      <w:numFmt w:val="lowerLetter"/>
      <w:lvlText w:val="%2."/>
      <w:lvlJc w:val="left"/>
      <w:pPr>
        <w:tabs>
          <w:tab w:val="num" w:pos="0"/>
        </w:tabs>
        <w:ind w:left="2559" w:hanging="315"/>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2600" w:hanging="315"/>
      </w:pPr>
      <w:rPr>
        <w:rFonts w:ascii="Symbol" w:hAnsi="Symbol" w:cs="Symbol" w:hint="default"/>
        <w:lang w:val="en-US" w:eastAsia="en-US" w:bidi="ar-SA"/>
      </w:rPr>
    </w:lvl>
    <w:lvl w:ilvl="3">
      <w:numFmt w:val="bullet"/>
      <w:lvlText w:val=""/>
      <w:lvlJc w:val="left"/>
      <w:pPr>
        <w:tabs>
          <w:tab w:val="num" w:pos="0"/>
        </w:tabs>
        <w:ind w:left="3722" w:hanging="315"/>
      </w:pPr>
      <w:rPr>
        <w:rFonts w:ascii="Symbol" w:hAnsi="Symbol" w:cs="Symbol" w:hint="default"/>
        <w:lang w:val="en-US" w:eastAsia="en-US" w:bidi="ar-SA"/>
      </w:rPr>
    </w:lvl>
    <w:lvl w:ilvl="4">
      <w:numFmt w:val="bullet"/>
      <w:lvlText w:val=""/>
      <w:lvlJc w:val="left"/>
      <w:pPr>
        <w:tabs>
          <w:tab w:val="num" w:pos="0"/>
        </w:tabs>
        <w:ind w:left="4845" w:hanging="315"/>
      </w:pPr>
      <w:rPr>
        <w:rFonts w:ascii="Symbol" w:hAnsi="Symbol" w:cs="Symbol" w:hint="default"/>
        <w:lang w:val="en-US" w:eastAsia="en-US" w:bidi="ar-SA"/>
      </w:rPr>
    </w:lvl>
    <w:lvl w:ilvl="5">
      <w:numFmt w:val="bullet"/>
      <w:lvlText w:val=""/>
      <w:lvlJc w:val="left"/>
      <w:pPr>
        <w:tabs>
          <w:tab w:val="num" w:pos="0"/>
        </w:tabs>
        <w:ind w:left="5967" w:hanging="315"/>
      </w:pPr>
      <w:rPr>
        <w:rFonts w:ascii="Symbol" w:hAnsi="Symbol" w:cs="Symbol" w:hint="default"/>
        <w:lang w:val="en-US" w:eastAsia="en-US" w:bidi="ar-SA"/>
      </w:rPr>
    </w:lvl>
    <w:lvl w:ilvl="6">
      <w:numFmt w:val="bullet"/>
      <w:lvlText w:val=""/>
      <w:lvlJc w:val="left"/>
      <w:pPr>
        <w:tabs>
          <w:tab w:val="num" w:pos="0"/>
        </w:tabs>
        <w:ind w:left="7090" w:hanging="315"/>
      </w:pPr>
      <w:rPr>
        <w:rFonts w:ascii="Symbol" w:hAnsi="Symbol" w:cs="Symbol" w:hint="default"/>
        <w:lang w:val="en-US" w:eastAsia="en-US" w:bidi="ar-SA"/>
      </w:rPr>
    </w:lvl>
    <w:lvl w:ilvl="7">
      <w:numFmt w:val="bullet"/>
      <w:lvlText w:val=""/>
      <w:lvlJc w:val="left"/>
      <w:pPr>
        <w:tabs>
          <w:tab w:val="num" w:pos="0"/>
        </w:tabs>
        <w:ind w:left="8212" w:hanging="315"/>
      </w:pPr>
      <w:rPr>
        <w:rFonts w:ascii="Symbol" w:hAnsi="Symbol" w:cs="Symbol" w:hint="default"/>
        <w:lang w:val="en-US" w:eastAsia="en-US" w:bidi="ar-SA"/>
      </w:rPr>
    </w:lvl>
    <w:lvl w:ilvl="8">
      <w:numFmt w:val="bullet"/>
      <w:lvlText w:val=""/>
      <w:lvlJc w:val="left"/>
      <w:pPr>
        <w:tabs>
          <w:tab w:val="num" w:pos="0"/>
        </w:tabs>
        <w:ind w:left="9335" w:hanging="315"/>
      </w:pPr>
      <w:rPr>
        <w:rFonts w:ascii="Symbol" w:hAnsi="Symbol" w:cs="Symbol" w:hint="default"/>
        <w:lang w:val="en-US" w:eastAsia="en-US" w:bidi="ar-SA"/>
      </w:rPr>
    </w:lvl>
  </w:abstractNum>
  <w:abstractNum w:abstractNumId="85" w15:restartNumberingAfterBreak="0">
    <w:nsid w:val="5AF369A7"/>
    <w:multiLevelType w:val="hybridMultilevel"/>
    <w:tmpl w:val="F1529C36"/>
    <w:lvl w:ilvl="0" w:tplc="2CA2928C">
      <w:start w:val="1"/>
      <w:numFmt w:val="decimal"/>
      <w:lvlText w:val="%1."/>
      <w:lvlJc w:val="left"/>
      <w:pPr>
        <w:ind w:left="1799" w:hanging="360"/>
        <w:jc w:val="left"/>
      </w:pPr>
      <w:rPr>
        <w:rFonts w:hint="default"/>
        <w:spacing w:val="0"/>
        <w:w w:val="99"/>
        <w:lang w:val="en-US" w:eastAsia="en-US" w:bidi="ar-SA"/>
      </w:rPr>
    </w:lvl>
    <w:lvl w:ilvl="1" w:tplc="AC28038C">
      <w:start w:val="1"/>
      <w:numFmt w:val="lowerLetter"/>
      <w:lvlText w:val="%2."/>
      <w:lvlJc w:val="left"/>
      <w:pPr>
        <w:ind w:left="2520" w:hanging="370"/>
        <w:jc w:val="left"/>
      </w:pPr>
      <w:rPr>
        <w:rFonts w:ascii="Calibri" w:eastAsia="Calibri" w:hAnsi="Calibri" w:cs="Calibri" w:hint="default"/>
        <w:b w:val="0"/>
        <w:bCs w:val="0"/>
        <w:i w:val="0"/>
        <w:iCs w:val="0"/>
        <w:spacing w:val="0"/>
        <w:w w:val="99"/>
        <w:sz w:val="20"/>
        <w:szCs w:val="20"/>
        <w:lang w:val="en-US" w:eastAsia="en-US" w:bidi="ar-SA"/>
      </w:rPr>
    </w:lvl>
    <w:lvl w:ilvl="2" w:tplc="5F166366">
      <w:numFmt w:val="bullet"/>
      <w:lvlText w:val="•"/>
      <w:lvlJc w:val="left"/>
      <w:pPr>
        <w:ind w:left="3520" w:hanging="370"/>
      </w:pPr>
      <w:rPr>
        <w:rFonts w:hint="default"/>
        <w:lang w:val="en-US" w:eastAsia="en-US" w:bidi="ar-SA"/>
      </w:rPr>
    </w:lvl>
    <w:lvl w:ilvl="3" w:tplc="B32ABF44">
      <w:numFmt w:val="bullet"/>
      <w:lvlText w:val="•"/>
      <w:lvlJc w:val="left"/>
      <w:pPr>
        <w:ind w:left="4520" w:hanging="370"/>
      </w:pPr>
      <w:rPr>
        <w:rFonts w:hint="default"/>
        <w:lang w:val="en-US" w:eastAsia="en-US" w:bidi="ar-SA"/>
      </w:rPr>
    </w:lvl>
    <w:lvl w:ilvl="4" w:tplc="4C9ED5CE">
      <w:numFmt w:val="bullet"/>
      <w:lvlText w:val="•"/>
      <w:lvlJc w:val="left"/>
      <w:pPr>
        <w:ind w:left="5520" w:hanging="370"/>
      </w:pPr>
      <w:rPr>
        <w:rFonts w:hint="default"/>
        <w:lang w:val="en-US" w:eastAsia="en-US" w:bidi="ar-SA"/>
      </w:rPr>
    </w:lvl>
    <w:lvl w:ilvl="5" w:tplc="C12C52A8">
      <w:numFmt w:val="bullet"/>
      <w:lvlText w:val="•"/>
      <w:lvlJc w:val="left"/>
      <w:pPr>
        <w:ind w:left="6520" w:hanging="370"/>
      </w:pPr>
      <w:rPr>
        <w:rFonts w:hint="default"/>
        <w:lang w:val="en-US" w:eastAsia="en-US" w:bidi="ar-SA"/>
      </w:rPr>
    </w:lvl>
    <w:lvl w:ilvl="6" w:tplc="7F7E9A04">
      <w:numFmt w:val="bullet"/>
      <w:lvlText w:val="•"/>
      <w:lvlJc w:val="left"/>
      <w:pPr>
        <w:ind w:left="7520" w:hanging="370"/>
      </w:pPr>
      <w:rPr>
        <w:rFonts w:hint="default"/>
        <w:lang w:val="en-US" w:eastAsia="en-US" w:bidi="ar-SA"/>
      </w:rPr>
    </w:lvl>
    <w:lvl w:ilvl="7" w:tplc="F3CC60A6">
      <w:numFmt w:val="bullet"/>
      <w:lvlText w:val="•"/>
      <w:lvlJc w:val="left"/>
      <w:pPr>
        <w:ind w:left="8520" w:hanging="370"/>
      </w:pPr>
      <w:rPr>
        <w:rFonts w:hint="default"/>
        <w:lang w:val="en-US" w:eastAsia="en-US" w:bidi="ar-SA"/>
      </w:rPr>
    </w:lvl>
    <w:lvl w:ilvl="8" w:tplc="58984BF2">
      <w:numFmt w:val="bullet"/>
      <w:lvlText w:val="•"/>
      <w:lvlJc w:val="left"/>
      <w:pPr>
        <w:ind w:left="9520" w:hanging="370"/>
      </w:pPr>
      <w:rPr>
        <w:rFonts w:hint="default"/>
        <w:lang w:val="en-US" w:eastAsia="en-US" w:bidi="ar-SA"/>
      </w:rPr>
    </w:lvl>
  </w:abstractNum>
  <w:abstractNum w:abstractNumId="86" w15:restartNumberingAfterBreak="0">
    <w:nsid w:val="5B896A36"/>
    <w:multiLevelType w:val="hybridMultilevel"/>
    <w:tmpl w:val="B0DA3D84"/>
    <w:lvl w:ilvl="0" w:tplc="4710B5FA">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C88E68EA">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750CE3BC">
      <w:numFmt w:val="bullet"/>
      <w:lvlText w:val="•"/>
      <w:lvlJc w:val="left"/>
      <w:pPr>
        <w:ind w:left="3520" w:hanging="360"/>
      </w:pPr>
      <w:rPr>
        <w:rFonts w:hint="default"/>
        <w:lang w:val="en-US" w:eastAsia="en-US" w:bidi="ar-SA"/>
      </w:rPr>
    </w:lvl>
    <w:lvl w:ilvl="3" w:tplc="1F3A4EBE">
      <w:numFmt w:val="bullet"/>
      <w:lvlText w:val="•"/>
      <w:lvlJc w:val="left"/>
      <w:pPr>
        <w:ind w:left="4520" w:hanging="360"/>
      </w:pPr>
      <w:rPr>
        <w:rFonts w:hint="default"/>
        <w:lang w:val="en-US" w:eastAsia="en-US" w:bidi="ar-SA"/>
      </w:rPr>
    </w:lvl>
    <w:lvl w:ilvl="4" w:tplc="45E4D37E">
      <w:numFmt w:val="bullet"/>
      <w:lvlText w:val="•"/>
      <w:lvlJc w:val="left"/>
      <w:pPr>
        <w:ind w:left="5520" w:hanging="360"/>
      </w:pPr>
      <w:rPr>
        <w:rFonts w:hint="default"/>
        <w:lang w:val="en-US" w:eastAsia="en-US" w:bidi="ar-SA"/>
      </w:rPr>
    </w:lvl>
    <w:lvl w:ilvl="5" w:tplc="0ECE6B02">
      <w:numFmt w:val="bullet"/>
      <w:lvlText w:val="•"/>
      <w:lvlJc w:val="left"/>
      <w:pPr>
        <w:ind w:left="6520" w:hanging="360"/>
      </w:pPr>
      <w:rPr>
        <w:rFonts w:hint="default"/>
        <w:lang w:val="en-US" w:eastAsia="en-US" w:bidi="ar-SA"/>
      </w:rPr>
    </w:lvl>
    <w:lvl w:ilvl="6" w:tplc="CC569B50">
      <w:numFmt w:val="bullet"/>
      <w:lvlText w:val="•"/>
      <w:lvlJc w:val="left"/>
      <w:pPr>
        <w:ind w:left="7520" w:hanging="360"/>
      </w:pPr>
      <w:rPr>
        <w:rFonts w:hint="default"/>
        <w:lang w:val="en-US" w:eastAsia="en-US" w:bidi="ar-SA"/>
      </w:rPr>
    </w:lvl>
    <w:lvl w:ilvl="7" w:tplc="F162CC74">
      <w:numFmt w:val="bullet"/>
      <w:lvlText w:val="•"/>
      <w:lvlJc w:val="left"/>
      <w:pPr>
        <w:ind w:left="8520" w:hanging="360"/>
      </w:pPr>
      <w:rPr>
        <w:rFonts w:hint="default"/>
        <w:lang w:val="en-US" w:eastAsia="en-US" w:bidi="ar-SA"/>
      </w:rPr>
    </w:lvl>
    <w:lvl w:ilvl="8" w:tplc="369ECA12">
      <w:numFmt w:val="bullet"/>
      <w:lvlText w:val="•"/>
      <w:lvlJc w:val="left"/>
      <w:pPr>
        <w:ind w:left="9520" w:hanging="360"/>
      </w:pPr>
      <w:rPr>
        <w:rFonts w:hint="default"/>
        <w:lang w:val="en-US" w:eastAsia="en-US" w:bidi="ar-SA"/>
      </w:rPr>
    </w:lvl>
  </w:abstractNum>
  <w:abstractNum w:abstractNumId="87" w15:restartNumberingAfterBreak="0">
    <w:nsid w:val="5BF87E98"/>
    <w:multiLevelType w:val="hybridMultilevel"/>
    <w:tmpl w:val="D862E714"/>
    <w:lvl w:ilvl="0" w:tplc="A030DADA">
      <w:start w:val="1"/>
      <w:numFmt w:val="decimal"/>
      <w:lvlText w:val="%1."/>
      <w:lvlJc w:val="left"/>
      <w:pPr>
        <w:ind w:left="1800" w:hanging="360"/>
        <w:jc w:val="left"/>
      </w:pPr>
      <w:rPr>
        <w:rFonts w:ascii="Calibri" w:eastAsia="Calibri" w:hAnsi="Calibri" w:cs="Calibri" w:hint="default"/>
        <w:b w:val="0"/>
        <w:bCs w:val="0"/>
        <w:i w:val="0"/>
        <w:iCs w:val="0"/>
        <w:spacing w:val="0"/>
        <w:w w:val="99"/>
        <w:sz w:val="20"/>
        <w:szCs w:val="20"/>
        <w:lang w:val="en-US" w:eastAsia="en-US" w:bidi="ar-SA"/>
      </w:rPr>
    </w:lvl>
    <w:lvl w:ilvl="1" w:tplc="84CC1F98">
      <w:numFmt w:val="bullet"/>
      <w:lvlText w:val="•"/>
      <w:lvlJc w:val="left"/>
      <w:pPr>
        <w:ind w:left="2772" w:hanging="360"/>
      </w:pPr>
      <w:rPr>
        <w:rFonts w:hint="default"/>
        <w:lang w:val="en-US" w:eastAsia="en-US" w:bidi="ar-SA"/>
      </w:rPr>
    </w:lvl>
    <w:lvl w:ilvl="2" w:tplc="8C6E023A">
      <w:numFmt w:val="bullet"/>
      <w:lvlText w:val="•"/>
      <w:lvlJc w:val="left"/>
      <w:pPr>
        <w:ind w:left="3744" w:hanging="360"/>
      </w:pPr>
      <w:rPr>
        <w:rFonts w:hint="default"/>
        <w:lang w:val="en-US" w:eastAsia="en-US" w:bidi="ar-SA"/>
      </w:rPr>
    </w:lvl>
    <w:lvl w:ilvl="3" w:tplc="EC3697AC">
      <w:numFmt w:val="bullet"/>
      <w:lvlText w:val="•"/>
      <w:lvlJc w:val="left"/>
      <w:pPr>
        <w:ind w:left="4716" w:hanging="360"/>
      </w:pPr>
      <w:rPr>
        <w:rFonts w:hint="default"/>
        <w:lang w:val="en-US" w:eastAsia="en-US" w:bidi="ar-SA"/>
      </w:rPr>
    </w:lvl>
    <w:lvl w:ilvl="4" w:tplc="0658CF40">
      <w:numFmt w:val="bullet"/>
      <w:lvlText w:val="•"/>
      <w:lvlJc w:val="left"/>
      <w:pPr>
        <w:ind w:left="5688" w:hanging="360"/>
      </w:pPr>
      <w:rPr>
        <w:rFonts w:hint="default"/>
        <w:lang w:val="en-US" w:eastAsia="en-US" w:bidi="ar-SA"/>
      </w:rPr>
    </w:lvl>
    <w:lvl w:ilvl="5" w:tplc="493280F6">
      <w:numFmt w:val="bullet"/>
      <w:lvlText w:val="•"/>
      <w:lvlJc w:val="left"/>
      <w:pPr>
        <w:ind w:left="6660" w:hanging="360"/>
      </w:pPr>
      <w:rPr>
        <w:rFonts w:hint="default"/>
        <w:lang w:val="en-US" w:eastAsia="en-US" w:bidi="ar-SA"/>
      </w:rPr>
    </w:lvl>
    <w:lvl w:ilvl="6" w:tplc="FF981134">
      <w:numFmt w:val="bullet"/>
      <w:lvlText w:val="•"/>
      <w:lvlJc w:val="left"/>
      <w:pPr>
        <w:ind w:left="7632" w:hanging="360"/>
      </w:pPr>
      <w:rPr>
        <w:rFonts w:hint="default"/>
        <w:lang w:val="en-US" w:eastAsia="en-US" w:bidi="ar-SA"/>
      </w:rPr>
    </w:lvl>
    <w:lvl w:ilvl="7" w:tplc="61A456D6">
      <w:numFmt w:val="bullet"/>
      <w:lvlText w:val="•"/>
      <w:lvlJc w:val="left"/>
      <w:pPr>
        <w:ind w:left="8604" w:hanging="360"/>
      </w:pPr>
      <w:rPr>
        <w:rFonts w:hint="default"/>
        <w:lang w:val="en-US" w:eastAsia="en-US" w:bidi="ar-SA"/>
      </w:rPr>
    </w:lvl>
    <w:lvl w:ilvl="8" w:tplc="E616787E">
      <w:numFmt w:val="bullet"/>
      <w:lvlText w:val="•"/>
      <w:lvlJc w:val="left"/>
      <w:pPr>
        <w:ind w:left="9576" w:hanging="360"/>
      </w:pPr>
      <w:rPr>
        <w:rFonts w:hint="default"/>
        <w:lang w:val="en-US" w:eastAsia="en-US" w:bidi="ar-SA"/>
      </w:rPr>
    </w:lvl>
  </w:abstractNum>
  <w:abstractNum w:abstractNumId="88" w15:restartNumberingAfterBreak="0">
    <w:nsid w:val="5C574931"/>
    <w:multiLevelType w:val="multilevel"/>
    <w:tmpl w:val="FED0176C"/>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60" w:hanging="45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450"/>
      </w:pPr>
      <w:rPr>
        <w:rFonts w:ascii="Symbol" w:hAnsi="Symbol" w:cs="Symbol" w:hint="default"/>
        <w:lang w:val="en-US" w:eastAsia="en-US" w:bidi="ar-SA"/>
      </w:rPr>
    </w:lvl>
    <w:lvl w:ilvl="3">
      <w:numFmt w:val="bullet"/>
      <w:lvlText w:val=""/>
      <w:lvlJc w:val="left"/>
      <w:pPr>
        <w:tabs>
          <w:tab w:val="num" w:pos="0"/>
        </w:tabs>
        <w:ind w:left="4564" w:hanging="450"/>
      </w:pPr>
      <w:rPr>
        <w:rFonts w:ascii="Symbol" w:hAnsi="Symbol" w:cs="Symbol" w:hint="default"/>
        <w:lang w:val="en-US" w:eastAsia="en-US" w:bidi="ar-SA"/>
      </w:rPr>
    </w:lvl>
    <w:lvl w:ilvl="4">
      <w:numFmt w:val="bullet"/>
      <w:lvlText w:val=""/>
      <w:lvlJc w:val="left"/>
      <w:pPr>
        <w:tabs>
          <w:tab w:val="num" w:pos="0"/>
        </w:tabs>
        <w:ind w:left="5566" w:hanging="450"/>
      </w:pPr>
      <w:rPr>
        <w:rFonts w:ascii="Symbol" w:hAnsi="Symbol" w:cs="Symbol" w:hint="default"/>
        <w:lang w:val="en-US" w:eastAsia="en-US" w:bidi="ar-SA"/>
      </w:rPr>
    </w:lvl>
    <w:lvl w:ilvl="5">
      <w:numFmt w:val="bullet"/>
      <w:lvlText w:val=""/>
      <w:lvlJc w:val="left"/>
      <w:pPr>
        <w:tabs>
          <w:tab w:val="num" w:pos="0"/>
        </w:tabs>
        <w:ind w:left="6568" w:hanging="450"/>
      </w:pPr>
      <w:rPr>
        <w:rFonts w:ascii="Symbol" w:hAnsi="Symbol" w:cs="Symbol" w:hint="default"/>
        <w:lang w:val="en-US" w:eastAsia="en-US" w:bidi="ar-SA"/>
      </w:rPr>
    </w:lvl>
    <w:lvl w:ilvl="6">
      <w:numFmt w:val="bullet"/>
      <w:lvlText w:val=""/>
      <w:lvlJc w:val="left"/>
      <w:pPr>
        <w:tabs>
          <w:tab w:val="num" w:pos="0"/>
        </w:tabs>
        <w:ind w:left="7571" w:hanging="450"/>
      </w:pPr>
      <w:rPr>
        <w:rFonts w:ascii="Symbol" w:hAnsi="Symbol" w:cs="Symbol" w:hint="default"/>
        <w:lang w:val="en-US" w:eastAsia="en-US" w:bidi="ar-SA"/>
      </w:rPr>
    </w:lvl>
    <w:lvl w:ilvl="7">
      <w:numFmt w:val="bullet"/>
      <w:lvlText w:val=""/>
      <w:lvlJc w:val="left"/>
      <w:pPr>
        <w:tabs>
          <w:tab w:val="num" w:pos="0"/>
        </w:tabs>
        <w:ind w:left="8573" w:hanging="450"/>
      </w:pPr>
      <w:rPr>
        <w:rFonts w:ascii="Symbol" w:hAnsi="Symbol" w:cs="Symbol" w:hint="default"/>
        <w:lang w:val="en-US" w:eastAsia="en-US" w:bidi="ar-SA"/>
      </w:rPr>
    </w:lvl>
    <w:lvl w:ilvl="8">
      <w:numFmt w:val="bullet"/>
      <w:lvlText w:val=""/>
      <w:lvlJc w:val="left"/>
      <w:pPr>
        <w:tabs>
          <w:tab w:val="num" w:pos="0"/>
        </w:tabs>
        <w:ind w:left="9575" w:hanging="450"/>
      </w:pPr>
      <w:rPr>
        <w:rFonts w:ascii="Symbol" w:hAnsi="Symbol" w:cs="Symbol" w:hint="default"/>
        <w:lang w:val="en-US" w:eastAsia="en-US" w:bidi="ar-SA"/>
      </w:rPr>
    </w:lvl>
  </w:abstractNum>
  <w:abstractNum w:abstractNumId="89" w15:restartNumberingAfterBreak="0">
    <w:nsid w:val="5D5370F4"/>
    <w:multiLevelType w:val="multilevel"/>
    <w:tmpl w:val="3F8072F6"/>
    <w:lvl w:ilvl="0">
      <w:start w:val="1"/>
      <w:numFmt w:val="decimal"/>
      <w:lvlText w:val="%1."/>
      <w:lvlJc w:val="left"/>
      <w:pPr>
        <w:tabs>
          <w:tab w:val="num" w:pos="0"/>
        </w:tabs>
        <w:ind w:left="1858" w:hanging="352"/>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90" w15:restartNumberingAfterBreak="0">
    <w:nsid w:val="5D985EE0"/>
    <w:multiLevelType w:val="multilevel"/>
    <w:tmpl w:val="248C7CD8"/>
    <w:lvl w:ilvl="0">
      <w:start w:val="1"/>
      <w:numFmt w:val="decimal"/>
      <w:lvlText w:val="%1."/>
      <w:lvlJc w:val="left"/>
      <w:pPr>
        <w:tabs>
          <w:tab w:val="num" w:pos="0"/>
        </w:tabs>
        <w:ind w:left="1840"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91" w15:restartNumberingAfterBreak="0">
    <w:nsid w:val="5DD45F25"/>
    <w:multiLevelType w:val="hybridMultilevel"/>
    <w:tmpl w:val="D8444CEC"/>
    <w:lvl w:ilvl="0" w:tplc="6BB8D6E4">
      <w:start w:val="1"/>
      <w:numFmt w:val="decimal"/>
      <w:lvlText w:val="%1."/>
      <w:lvlJc w:val="left"/>
      <w:pPr>
        <w:ind w:left="1799" w:hanging="360"/>
        <w:jc w:val="right"/>
      </w:pPr>
      <w:rPr>
        <w:rFonts w:ascii="Calibri" w:eastAsia="Calibri" w:hAnsi="Calibri" w:cs="Calibri" w:hint="default"/>
        <w:b w:val="0"/>
        <w:bCs w:val="0"/>
        <w:i w:val="0"/>
        <w:iCs w:val="0"/>
        <w:spacing w:val="0"/>
        <w:w w:val="99"/>
        <w:sz w:val="20"/>
        <w:szCs w:val="20"/>
        <w:lang w:val="en-US" w:eastAsia="en-US" w:bidi="ar-SA"/>
      </w:rPr>
    </w:lvl>
    <w:lvl w:ilvl="1" w:tplc="960A714C">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030C4E98">
      <w:numFmt w:val="bullet"/>
      <w:lvlText w:val="•"/>
      <w:lvlJc w:val="left"/>
      <w:pPr>
        <w:ind w:left="3520" w:hanging="360"/>
      </w:pPr>
      <w:rPr>
        <w:rFonts w:hint="default"/>
        <w:lang w:val="en-US" w:eastAsia="en-US" w:bidi="ar-SA"/>
      </w:rPr>
    </w:lvl>
    <w:lvl w:ilvl="3" w:tplc="79FAEE90">
      <w:numFmt w:val="bullet"/>
      <w:lvlText w:val="•"/>
      <w:lvlJc w:val="left"/>
      <w:pPr>
        <w:ind w:left="4520" w:hanging="360"/>
      </w:pPr>
      <w:rPr>
        <w:rFonts w:hint="default"/>
        <w:lang w:val="en-US" w:eastAsia="en-US" w:bidi="ar-SA"/>
      </w:rPr>
    </w:lvl>
    <w:lvl w:ilvl="4" w:tplc="938E5AEA">
      <w:numFmt w:val="bullet"/>
      <w:lvlText w:val="•"/>
      <w:lvlJc w:val="left"/>
      <w:pPr>
        <w:ind w:left="5520" w:hanging="360"/>
      </w:pPr>
      <w:rPr>
        <w:rFonts w:hint="default"/>
        <w:lang w:val="en-US" w:eastAsia="en-US" w:bidi="ar-SA"/>
      </w:rPr>
    </w:lvl>
    <w:lvl w:ilvl="5" w:tplc="22488FEA">
      <w:numFmt w:val="bullet"/>
      <w:lvlText w:val="•"/>
      <w:lvlJc w:val="left"/>
      <w:pPr>
        <w:ind w:left="6520" w:hanging="360"/>
      </w:pPr>
      <w:rPr>
        <w:rFonts w:hint="default"/>
        <w:lang w:val="en-US" w:eastAsia="en-US" w:bidi="ar-SA"/>
      </w:rPr>
    </w:lvl>
    <w:lvl w:ilvl="6" w:tplc="AFE6934C">
      <w:numFmt w:val="bullet"/>
      <w:lvlText w:val="•"/>
      <w:lvlJc w:val="left"/>
      <w:pPr>
        <w:ind w:left="7520" w:hanging="360"/>
      </w:pPr>
      <w:rPr>
        <w:rFonts w:hint="default"/>
        <w:lang w:val="en-US" w:eastAsia="en-US" w:bidi="ar-SA"/>
      </w:rPr>
    </w:lvl>
    <w:lvl w:ilvl="7" w:tplc="3DE26FB4">
      <w:numFmt w:val="bullet"/>
      <w:lvlText w:val="•"/>
      <w:lvlJc w:val="left"/>
      <w:pPr>
        <w:ind w:left="8520" w:hanging="360"/>
      </w:pPr>
      <w:rPr>
        <w:rFonts w:hint="default"/>
        <w:lang w:val="en-US" w:eastAsia="en-US" w:bidi="ar-SA"/>
      </w:rPr>
    </w:lvl>
    <w:lvl w:ilvl="8" w:tplc="AD541DB6">
      <w:numFmt w:val="bullet"/>
      <w:lvlText w:val="•"/>
      <w:lvlJc w:val="left"/>
      <w:pPr>
        <w:ind w:left="9520" w:hanging="360"/>
      </w:pPr>
      <w:rPr>
        <w:rFonts w:hint="default"/>
        <w:lang w:val="en-US" w:eastAsia="en-US" w:bidi="ar-SA"/>
      </w:rPr>
    </w:lvl>
  </w:abstractNum>
  <w:abstractNum w:abstractNumId="92" w15:restartNumberingAfterBreak="0">
    <w:nsid w:val="5F8B2DD3"/>
    <w:multiLevelType w:val="hybridMultilevel"/>
    <w:tmpl w:val="7BD2B8AC"/>
    <w:lvl w:ilvl="0" w:tplc="43D6DE96">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9A260F68">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59FEDF6C">
      <w:numFmt w:val="bullet"/>
      <w:lvlText w:val="•"/>
      <w:lvlJc w:val="left"/>
      <w:pPr>
        <w:ind w:left="2620" w:hanging="360"/>
      </w:pPr>
      <w:rPr>
        <w:rFonts w:hint="default"/>
        <w:lang w:val="en-US" w:eastAsia="en-US" w:bidi="ar-SA"/>
      </w:rPr>
    </w:lvl>
    <w:lvl w:ilvl="3" w:tplc="B54EDE10">
      <w:numFmt w:val="bullet"/>
      <w:lvlText w:val="•"/>
      <w:lvlJc w:val="left"/>
      <w:pPr>
        <w:ind w:left="3732" w:hanging="360"/>
      </w:pPr>
      <w:rPr>
        <w:rFonts w:hint="default"/>
        <w:lang w:val="en-US" w:eastAsia="en-US" w:bidi="ar-SA"/>
      </w:rPr>
    </w:lvl>
    <w:lvl w:ilvl="4" w:tplc="C86694B8">
      <w:numFmt w:val="bullet"/>
      <w:lvlText w:val="•"/>
      <w:lvlJc w:val="left"/>
      <w:pPr>
        <w:ind w:left="4845" w:hanging="360"/>
      </w:pPr>
      <w:rPr>
        <w:rFonts w:hint="default"/>
        <w:lang w:val="en-US" w:eastAsia="en-US" w:bidi="ar-SA"/>
      </w:rPr>
    </w:lvl>
    <w:lvl w:ilvl="5" w:tplc="FF46B140">
      <w:numFmt w:val="bullet"/>
      <w:lvlText w:val="•"/>
      <w:lvlJc w:val="left"/>
      <w:pPr>
        <w:ind w:left="5957" w:hanging="360"/>
      </w:pPr>
      <w:rPr>
        <w:rFonts w:hint="default"/>
        <w:lang w:val="en-US" w:eastAsia="en-US" w:bidi="ar-SA"/>
      </w:rPr>
    </w:lvl>
    <w:lvl w:ilvl="6" w:tplc="8C02AF48">
      <w:numFmt w:val="bullet"/>
      <w:lvlText w:val="•"/>
      <w:lvlJc w:val="left"/>
      <w:pPr>
        <w:ind w:left="7070" w:hanging="360"/>
      </w:pPr>
      <w:rPr>
        <w:rFonts w:hint="default"/>
        <w:lang w:val="en-US" w:eastAsia="en-US" w:bidi="ar-SA"/>
      </w:rPr>
    </w:lvl>
    <w:lvl w:ilvl="7" w:tplc="CE900848">
      <w:numFmt w:val="bullet"/>
      <w:lvlText w:val="•"/>
      <w:lvlJc w:val="left"/>
      <w:pPr>
        <w:ind w:left="8182" w:hanging="360"/>
      </w:pPr>
      <w:rPr>
        <w:rFonts w:hint="default"/>
        <w:lang w:val="en-US" w:eastAsia="en-US" w:bidi="ar-SA"/>
      </w:rPr>
    </w:lvl>
    <w:lvl w:ilvl="8" w:tplc="217A95BA">
      <w:numFmt w:val="bullet"/>
      <w:lvlText w:val="•"/>
      <w:lvlJc w:val="left"/>
      <w:pPr>
        <w:ind w:left="9295" w:hanging="360"/>
      </w:pPr>
      <w:rPr>
        <w:rFonts w:hint="default"/>
        <w:lang w:val="en-US" w:eastAsia="en-US" w:bidi="ar-SA"/>
      </w:rPr>
    </w:lvl>
  </w:abstractNum>
  <w:abstractNum w:abstractNumId="93" w15:restartNumberingAfterBreak="0">
    <w:nsid w:val="5FB03D3A"/>
    <w:multiLevelType w:val="multilevel"/>
    <w:tmpl w:val="A09622EC"/>
    <w:lvl w:ilvl="0">
      <w:start w:val="1"/>
      <w:numFmt w:val="decimal"/>
      <w:lvlText w:val="%1."/>
      <w:lvlJc w:val="left"/>
      <w:pPr>
        <w:tabs>
          <w:tab w:val="num" w:pos="0"/>
        </w:tabs>
        <w:ind w:left="1839" w:hanging="360"/>
      </w:pPr>
      <w:rPr>
        <w:spacing w:val="0"/>
        <w:w w:val="99"/>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2660" w:hanging="360"/>
      </w:pPr>
      <w:rPr>
        <w:rFonts w:ascii="Symbol" w:hAnsi="Symbol" w:cs="Symbol" w:hint="default"/>
        <w:lang w:val="en-US" w:eastAsia="en-US" w:bidi="ar-SA"/>
      </w:rPr>
    </w:lvl>
    <w:lvl w:ilvl="3">
      <w:numFmt w:val="bullet"/>
      <w:lvlText w:val=""/>
      <w:lvlJc w:val="left"/>
      <w:pPr>
        <w:tabs>
          <w:tab w:val="num" w:pos="0"/>
        </w:tabs>
        <w:ind w:left="3775" w:hanging="360"/>
      </w:pPr>
      <w:rPr>
        <w:rFonts w:ascii="Symbol" w:hAnsi="Symbol" w:cs="Symbol" w:hint="default"/>
        <w:lang w:val="en-US" w:eastAsia="en-US" w:bidi="ar-SA"/>
      </w:rPr>
    </w:lvl>
    <w:lvl w:ilvl="4">
      <w:numFmt w:val="bullet"/>
      <w:lvlText w:val=""/>
      <w:lvlJc w:val="left"/>
      <w:pPr>
        <w:tabs>
          <w:tab w:val="num" w:pos="0"/>
        </w:tabs>
        <w:ind w:left="4890" w:hanging="360"/>
      </w:pPr>
      <w:rPr>
        <w:rFonts w:ascii="Symbol" w:hAnsi="Symbol" w:cs="Symbol" w:hint="default"/>
        <w:lang w:val="en-US" w:eastAsia="en-US" w:bidi="ar-SA"/>
      </w:rPr>
    </w:lvl>
    <w:lvl w:ilvl="5">
      <w:numFmt w:val="bullet"/>
      <w:lvlText w:val=""/>
      <w:lvlJc w:val="left"/>
      <w:pPr>
        <w:tabs>
          <w:tab w:val="num" w:pos="0"/>
        </w:tabs>
        <w:ind w:left="6005" w:hanging="360"/>
      </w:pPr>
      <w:rPr>
        <w:rFonts w:ascii="Symbol" w:hAnsi="Symbol" w:cs="Symbol" w:hint="default"/>
        <w:lang w:val="en-US" w:eastAsia="en-US" w:bidi="ar-SA"/>
      </w:rPr>
    </w:lvl>
    <w:lvl w:ilvl="6">
      <w:numFmt w:val="bullet"/>
      <w:lvlText w:val=""/>
      <w:lvlJc w:val="left"/>
      <w:pPr>
        <w:tabs>
          <w:tab w:val="num" w:pos="0"/>
        </w:tabs>
        <w:ind w:left="7120" w:hanging="360"/>
      </w:pPr>
      <w:rPr>
        <w:rFonts w:ascii="Symbol" w:hAnsi="Symbol" w:cs="Symbol" w:hint="default"/>
        <w:lang w:val="en-US" w:eastAsia="en-US" w:bidi="ar-SA"/>
      </w:rPr>
    </w:lvl>
    <w:lvl w:ilvl="7">
      <w:numFmt w:val="bullet"/>
      <w:lvlText w:val=""/>
      <w:lvlJc w:val="left"/>
      <w:pPr>
        <w:tabs>
          <w:tab w:val="num" w:pos="0"/>
        </w:tabs>
        <w:ind w:left="8235" w:hanging="360"/>
      </w:pPr>
      <w:rPr>
        <w:rFonts w:ascii="Symbol" w:hAnsi="Symbol" w:cs="Symbol" w:hint="default"/>
        <w:lang w:val="en-US" w:eastAsia="en-US" w:bidi="ar-SA"/>
      </w:rPr>
    </w:lvl>
    <w:lvl w:ilvl="8">
      <w:numFmt w:val="bullet"/>
      <w:lvlText w:val=""/>
      <w:lvlJc w:val="left"/>
      <w:pPr>
        <w:tabs>
          <w:tab w:val="num" w:pos="0"/>
        </w:tabs>
        <w:ind w:left="9350" w:hanging="360"/>
      </w:pPr>
      <w:rPr>
        <w:rFonts w:ascii="Symbol" w:hAnsi="Symbol" w:cs="Symbol" w:hint="default"/>
        <w:lang w:val="en-US" w:eastAsia="en-US" w:bidi="ar-SA"/>
      </w:rPr>
    </w:lvl>
  </w:abstractNum>
  <w:abstractNum w:abstractNumId="94" w15:restartNumberingAfterBreak="0">
    <w:nsid w:val="6024054A"/>
    <w:multiLevelType w:val="hybridMultilevel"/>
    <w:tmpl w:val="49ACB6D4"/>
    <w:lvl w:ilvl="0" w:tplc="6F8E0B04">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E2C418F4">
      <w:start w:val="1"/>
      <w:numFmt w:val="lowerLetter"/>
      <w:lvlText w:val="%2."/>
      <w:lvlJc w:val="left"/>
      <w:pPr>
        <w:ind w:left="2616" w:hanging="456"/>
        <w:jc w:val="left"/>
      </w:pPr>
      <w:rPr>
        <w:rFonts w:ascii="Calibri" w:eastAsia="Calibri" w:hAnsi="Calibri" w:cs="Calibri" w:hint="default"/>
        <w:b w:val="0"/>
        <w:bCs w:val="0"/>
        <w:i w:val="0"/>
        <w:iCs w:val="0"/>
        <w:spacing w:val="0"/>
        <w:w w:val="99"/>
        <w:sz w:val="20"/>
        <w:szCs w:val="20"/>
        <w:lang w:val="en-US" w:eastAsia="en-US" w:bidi="ar-SA"/>
      </w:rPr>
    </w:lvl>
    <w:lvl w:ilvl="2" w:tplc="8EF49F00">
      <w:numFmt w:val="bullet"/>
      <w:lvlText w:val="•"/>
      <w:lvlJc w:val="left"/>
      <w:pPr>
        <w:ind w:left="2480" w:hanging="456"/>
      </w:pPr>
      <w:rPr>
        <w:rFonts w:hint="default"/>
        <w:lang w:val="en-US" w:eastAsia="en-US" w:bidi="ar-SA"/>
      </w:rPr>
    </w:lvl>
    <w:lvl w:ilvl="3" w:tplc="66F43C56">
      <w:numFmt w:val="bullet"/>
      <w:lvlText w:val="•"/>
      <w:lvlJc w:val="left"/>
      <w:pPr>
        <w:ind w:left="2620" w:hanging="456"/>
      </w:pPr>
      <w:rPr>
        <w:rFonts w:hint="default"/>
        <w:lang w:val="en-US" w:eastAsia="en-US" w:bidi="ar-SA"/>
      </w:rPr>
    </w:lvl>
    <w:lvl w:ilvl="4" w:tplc="107CA07A">
      <w:numFmt w:val="bullet"/>
      <w:lvlText w:val="•"/>
      <w:lvlJc w:val="left"/>
      <w:pPr>
        <w:ind w:left="3891" w:hanging="456"/>
      </w:pPr>
      <w:rPr>
        <w:rFonts w:hint="default"/>
        <w:lang w:val="en-US" w:eastAsia="en-US" w:bidi="ar-SA"/>
      </w:rPr>
    </w:lvl>
    <w:lvl w:ilvl="5" w:tplc="DB8C0B72">
      <w:numFmt w:val="bullet"/>
      <w:lvlText w:val="•"/>
      <w:lvlJc w:val="left"/>
      <w:pPr>
        <w:ind w:left="5162" w:hanging="456"/>
      </w:pPr>
      <w:rPr>
        <w:rFonts w:hint="default"/>
        <w:lang w:val="en-US" w:eastAsia="en-US" w:bidi="ar-SA"/>
      </w:rPr>
    </w:lvl>
    <w:lvl w:ilvl="6" w:tplc="8250D9D2">
      <w:numFmt w:val="bullet"/>
      <w:lvlText w:val="•"/>
      <w:lvlJc w:val="left"/>
      <w:pPr>
        <w:ind w:left="6434" w:hanging="456"/>
      </w:pPr>
      <w:rPr>
        <w:rFonts w:hint="default"/>
        <w:lang w:val="en-US" w:eastAsia="en-US" w:bidi="ar-SA"/>
      </w:rPr>
    </w:lvl>
    <w:lvl w:ilvl="7" w:tplc="FEE4324C">
      <w:numFmt w:val="bullet"/>
      <w:lvlText w:val="•"/>
      <w:lvlJc w:val="left"/>
      <w:pPr>
        <w:ind w:left="7705" w:hanging="456"/>
      </w:pPr>
      <w:rPr>
        <w:rFonts w:hint="default"/>
        <w:lang w:val="en-US" w:eastAsia="en-US" w:bidi="ar-SA"/>
      </w:rPr>
    </w:lvl>
    <w:lvl w:ilvl="8" w:tplc="1F508B08">
      <w:numFmt w:val="bullet"/>
      <w:lvlText w:val="•"/>
      <w:lvlJc w:val="left"/>
      <w:pPr>
        <w:ind w:left="8977" w:hanging="456"/>
      </w:pPr>
      <w:rPr>
        <w:rFonts w:hint="default"/>
        <w:lang w:val="en-US" w:eastAsia="en-US" w:bidi="ar-SA"/>
      </w:rPr>
    </w:lvl>
  </w:abstractNum>
  <w:abstractNum w:abstractNumId="95" w15:restartNumberingAfterBreak="0">
    <w:nsid w:val="603F0C2E"/>
    <w:multiLevelType w:val="hybridMultilevel"/>
    <w:tmpl w:val="CD0E4F72"/>
    <w:lvl w:ilvl="0" w:tplc="19868DAE">
      <w:start w:val="4"/>
      <w:numFmt w:val="decimal"/>
      <w:lvlText w:val="%1."/>
      <w:lvlJc w:val="left"/>
      <w:pPr>
        <w:ind w:left="1875" w:hanging="352"/>
        <w:jc w:val="left"/>
      </w:pPr>
      <w:rPr>
        <w:rFonts w:ascii="Calibri" w:eastAsia="Calibri" w:hAnsi="Calibri" w:cs="Calibri" w:hint="default"/>
        <w:b w:val="0"/>
        <w:bCs w:val="0"/>
        <w:i w:val="0"/>
        <w:iCs w:val="0"/>
        <w:spacing w:val="0"/>
        <w:w w:val="99"/>
        <w:sz w:val="20"/>
        <w:szCs w:val="20"/>
        <w:lang w:val="en-US" w:eastAsia="en-US" w:bidi="ar-SA"/>
      </w:rPr>
    </w:lvl>
    <w:lvl w:ilvl="1" w:tplc="DD8E53AC">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56C2A54C">
      <w:numFmt w:val="bullet"/>
      <w:lvlText w:val="•"/>
      <w:lvlJc w:val="left"/>
      <w:pPr>
        <w:ind w:left="3520" w:hanging="360"/>
      </w:pPr>
      <w:rPr>
        <w:rFonts w:hint="default"/>
        <w:lang w:val="en-US" w:eastAsia="en-US" w:bidi="ar-SA"/>
      </w:rPr>
    </w:lvl>
    <w:lvl w:ilvl="3" w:tplc="F64A40E6">
      <w:numFmt w:val="bullet"/>
      <w:lvlText w:val="•"/>
      <w:lvlJc w:val="left"/>
      <w:pPr>
        <w:ind w:left="4520" w:hanging="360"/>
      </w:pPr>
      <w:rPr>
        <w:rFonts w:hint="default"/>
        <w:lang w:val="en-US" w:eastAsia="en-US" w:bidi="ar-SA"/>
      </w:rPr>
    </w:lvl>
    <w:lvl w:ilvl="4" w:tplc="29E0C064">
      <w:numFmt w:val="bullet"/>
      <w:lvlText w:val="•"/>
      <w:lvlJc w:val="left"/>
      <w:pPr>
        <w:ind w:left="5520" w:hanging="360"/>
      </w:pPr>
      <w:rPr>
        <w:rFonts w:hint="default"/>
        <w:lang w:val="en-US" w:eastAsia="en-US" w:bidi="ar-SA"/>
      </w:rPr>
    </w:lvl>
    <w:lvl w:ilvl="5" w:tplc="4DF2A25A">
      <w:numFmt w:val="bullet"/>
      <w:lvlText w:val="•"/>
      <w:lvlJc w:val="left"/>
      <w:pPr>
        <w:ind w:left="6520" w:hanging="360"/>
      </w:pPr>
      <w:rPr>
        <w:rFonts w:hint="default"/>
        <w:lang w:val="en-US" w:eastAsia="en-US" w:bidi="ar-SA"/>
      </w:rPr>
    </w:lvl>
    <w:lvl w:ilvl="6" w:tplc="D8A6FF9E">
      <w:numFmt w:val="bullet"/>
      <w:lvlText w:val="•"/>
      <w:lvlJc w:val="left"/>
      <w:pPr>
        <w:ind w:left="7520" w:hanging="360"/>
      </w:pPr>
      <w:rPr>
        <w:rFonts w:hint="default"/>
        <w:lang w:val="en-US" w:eastAsia="en-US" w:bidi="ar-SA"/>
      </w:rPr>
    </w:lvl>
    <w:lvl w:ilvl="7" w:tplc="168AE9E8">
      <w:numFmt w:val="bullet"/>
      <w:lvlText w:val="•"/>
      <w:lvlJc w:val="left"/>
      <w:pPr>
        <w:ind w:left="8520" w:hanging="360"/>
      </w:pPr>
      <w:rPr>
        <w:rFonts w:hint="default"/>
        <w:lang w:val="en-US" w:eastAsia="en-US" w:bidi="ar-SA"/>
      </w:rPr>
    </w:lvl>
    <w:lvl w:ilvl="8" w:tplc="006C6586">
      <w:numFmt w:val="bullet"/>
      <w:lvlText w:val="•"/>
      <w:lvlJc w:val="left"/>
      <w:pPr>
        <w:ind w:left="9520" w:hanging="360"/>
      </w:pPr>
      <w:rPr>
        <w:rFonts w:hint="default"/>
        <w:lang w:val="en-US" w:eastAsia="en-US" w:bidi="ar-SA"/>
      </w:rPr>
    </w:lvl>
  </w:abstractNum>
  <w:abstractNum w:abstractNumId="96" w15:restartNumberingAfterBreak="0">
    <w:nsid w:val="60501C6A"/>
    <w:multiLevelType w:val="multilevel"/>
    <w:tmpl w:val="67D25C44"/>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2680" w:hanging="360"/>
      </w:pPr>
      <w:rPr>
        <w:rFonts w:ascii="Symbol" w:hAnsi="Symbol" w:cs="Symbol" w:hint="default"/>
        <w:lang w:val="en-US" w:eastAsia="en-US" w:bidi="ar-SA"/>
      </w:rPr>
    </w:lvl>
    <w:lvl w:ilvl="3">
      <w:numFmt w:val="bullet"/>
      <w:lvlText w:val=""/>
      <w:lvlJc w:val="left"/>
      <w:pPr>
        <w:tabs>
          <w:tab w:val="num" w:pos="0"/>
        </w:tabs>
        <w:ind w:left="3792" w:hanging="360"/>
      </w:pPr>
      <w:rPr>
        <w:rFonts w:ascii="Symbol" w:hAnsi="Symbol" w:cs="Symbol" w:hint="default"/>
        <w:lang w:val="en-US" w:eastAsia="en-US" w:bidi="ar-SA"/>
      </w:rPr>
    </w:lvl>
    <w:lvl w:ilvl="4">
      <w:numFmt w:val="bullet"/>
      <w:lvlText w:val=""/>
      <w:lvlJc w:val="left"/>
      <w:pPr>
        <w:tabs>
          <w:tab w:val="num" w:pos="0"/>
        </w:tabs>
        <w:ind w:left="4905" w:hanging="360"/>
      </w:pPr>
      <w:rPr>
        <w:rFonts w:ascii="Symbol" w:hAnsi="Symbol" w:cs="Symbol" w:hint="default"/>
        <w:lang w:val="en-US" w:eastAsia="en-US" w:bidi="ar-SA"/>
      </w:rPr>
    </w:lvl>
    <w:lvl w:ilvl="5">
      <w:numFmt w:val="bullet"/>
      <w:lvlText w:val=""/>
      <w:lvlJc w:val="left"/>
      <w:pPr>
        <w:tabs>
          <w:tab w:val="num" w:pos="0"/>
        </w:tabs>
        <w:ind w:left="6017" w:hanging="360"/>
      </w:pPr>
      <w:rPr>
        <w:rFonts w:ascii="Symbol" w:hAnsi="Symbol" w:cs="Symbol" w:hint="default"/>
        <w:lang w:val="en-US" w:eastAsia="en-US" w:bidi="ar-SA"/>
      </w:rPr>
    </w:lvl>
    <w:lvl w:ilvl="6">
      <w:numFmt w:val="bullet"/>
      <w:lvlText w:val=""/>
      <w:lvlJc w:val="left"/>
      <w:pPr>
        <w:tabs>
          <w:tab w:val="num" w:pos="0"/>
        </w:tabs>
        <w:ind w:left="7130" w:hanging="360"/>
      </w:pPr>
      <w:rPr>
        <w:rFonts w:ascii="Symbol" w:hAnsi="Symbol" w:cs="Symbol" w:hint="default"/>
        <w:lang w:val="en-US" w:eastAsia="en-US" w:bidi="ar-SA"/>
      </w:rPr>
    </w:lvl>
    <w:lvl w:ilvl="7">
      <w:numFmt w:val="bullet"/>
      <w:lvlText w:val=""/>
      <w:lvlJc w:val="left"/>
      <w:pPr>
        <w:tabs>
          <w:tab w:val="num" w:pos="0"/>
        </w:tabs>
        <w:ind w:left="8242" w:hanging="360"/>
      </w:pPr>
      <w:rPr>
        <w:rFonts w:ascii="Symbol" w:hAnsi="Symbol" w:cs="Symbol" w:hint="default"/>
        <w:lang w:val="en-US" w:eastAsia="en-US" w:bidi="ar-SA"/>
      </w:rPr>
    </w:lvl>
    <w:lvl w:ilvl="8">
      <w:numFmt w:val="bullet"/>
      <w:lvlText w:val=""/>
      <w:lvlJc w:val="left"/>
      <w:pPr>
        <w:tabs>
          <w:tab w:val="num" w:pos="0"/>
        </w:tabs>
        <w:ind w:left="9355" w:hanging="360"/>
      </w:pPr>
      <w:rPr>
        <w:rFonts w:ascii="Symbol" w:hAnsi="Symbol" w:cs="Symbol" w:hint="default"/>
        <w:lang w:val="en-US" w:eastAsia="en-US" w:bidi="ar-SA"/>
      </w:rPr>
    </w:lvl>
  </w:abstractNum>
  <w:abstractNum w:abstractNumId="97" w15:restartNumberingAfterBreak="0">
    <w:nsid w:val="60F731A6"/>
    <w:multiLevelType w:val="hybridMultilevel"/>
    <w:tmpl w:val="C9DA52F4"/>
    <w:lvl w:ilvl="0" w:tplc="D30061C6">
      <w:start w:val="1"/>
      <w:numFmt w:val="decimal"/>
      <w:lvlText w:val="%1."/>
      <w:lvlJc w:val="left"/>
      <w:pPr>
        <w:ind w:left="1800" w:hanging="360"/>
        <w:jc w:val="left"/>
      </w:pPr>
      <w:rPr>
        <w:rFonts w:ascii="Calibri" w:eastAsia="Calibri" w:hAnsi="Calibri" w:cs="Calibri" w:hint="default"/>
        <w:b w:val="0"/>
        <w:bCs w:val="0"/>
        <w:i w:val="0"/>
        <w:iCs w:val="0"/>
        <w:spacing w:val="0"/>
        <w:w w:val="99"/>
        <w:sz w:val="20"/>
        <w:szCs w:val="20"/>
        <w:lang w:val="en-US" w:eastAsia="en-US" w:bidi="ar-SA"/>
      </w:rPr>
    </w:lvl>
    <w:lvl w:ilvl="1" w:tplc="5F3E4238">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B126AB3E">
      <w:numFmt w:val="bullet"/>
      <w:lvlText w:val="•"/>
      <w:lvlJc w:val="left"/>
      <w:pPr>
        <w:ind w:left="3520" w:hanging="360"/>
      </w:pPr>
      <w:rPr>
        <w:rFonts w:hint="default"/>
        <w:lang w:val="en-US" w:eastAsia="en-US" w:bidi="ar-SA"/>
      </w:rPr>
    </w:lvl>
    <w:lvl w:ilvl="3" w:tplc="142892BE">
      <w:numFmt w:val="bullet"/>
      <w:lvlText w:val="•"/>
      <w:lvlJc w:val="left"/>
      <w:pPr>
        <w:ind w:left="4520" w:hanging="360"/>
      </w:pPr>
      <w:rPr>
        <w:rFonts w:hint="default"/>
        <w:lang w:val="en-US" w:eastAsia="en-US" w:bidi="ar-SA"/>
      </w:rPr>
    </w:lvl>
    <w:lvl w:ilvl="4" w:tplc="EF264A74">
      <w:numFmt w:val="bullet"/>
      <w:lvlText w:val="•"/>
      <w:lvlJc w:val="left"/>
      <w:pPr>
        <w:ind w:left="5520" w:hanging="360"/>
      </w:pPr>
      <w:rPr>
        <w:rFonts w:hint="default"/>
        <w:lang w:val="en-US" w:eastAsia="en-US" w:bidi="ar-SA"/>
      </w:rPr>
    </w:lvl>
    <w:lvl w:ilvl="5" w:tplc="A0AEA77C">
      <w:numFmt w:val="bullet"/>
      <w:lvlText w:val="•"/>
      <w:lvlJc w:val="left"/>
      <w:pPr>
        <w:ind w:left="6520" w:hanging="360"/>
      </w:pPr>
      <w:rPr>
        <w:rFonts w:hint="default"/>
        <w:lang w:val="en-US" w:eastAsia="en-US" w:bidi="ar-SA"/>
      </w:rPr>
    </w:lvl>
    <w:lvl w:ilvl="6" w:tplc="DB32B5E0">
      <w:numFmt w:val="bullet"/>
      <w:lvlText w:val="•"/>
      <w:lvlJc w:val="left"/>
      <w:pPr>
        <w:ind w:left="7520" w:hanging="360"/>
      </w:pPr>
      <w:rPr>
        <w:rFonts w:hint="default"/>
        <w:lang w:val="en-US" w:eastAsia="en-US" w:bidi="ar-SA"/>
      </w:rPr>
    </w:lvl>
    <w:lvl w:ilvl="7" w:tplc="C2DE5A3E">
      <w:numFmt w:val="bullet"/>
      <w:lvlText w:val="•"/>
      <w:lvlJc w:val="left"/>
      <w:pPr>
        <w:ind w:left="8520" w:hanging="360"/>
      </w:pPr>
      <w:rPr>
        <w:rFonts w:hint="default"/>
        <w:lang w:val="en-US" w:eastAsia="en-US" w:bidi="ar-SA"/>
      </w:rPr>
    </w:lvl>
    <w:lvl w:ilvl="8" w:tplc="6B727B68">
      <w:numFmt w:val="bullet"/>
      <w:lvlText w:val="•"/>
      <w:lvlJc w:val="left"/>
      <w:pPr>
        <w:ind w:left="9520" w:hanging="360"/>
      </w:pPr>
      <w:rPr>
        <w:rFonts w:hint="default"/>
        <w:lang w:val="en-US" w:eastAsia="en-US" w:bidi="ar-SA"/>
      </w:rPr>
    </w:lvl>
  </w:abstractNum>
  <w:abstractNum w:abstractNumId="98" w15:restartNumberingAfterBreak="0">
    <w:nsid w:val="61FA0B42"/>
    <w:multiLevelType w:val="hybridMultilevel"/>
    <w:tmpl w:val="3CC4ADAC"/>
    <w:lvl w:ilvl="0" w:tplc="2A06A030">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D040A894">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C8783384">
      <w:numFmt w:val="bullet"/>
      <w:lvlText w:val="•"/>
      <w:lvlJc w:val="left"/>
      <w:pPr>
        <w:ind w:left="3520" w:hanging="360"/>
      </w:pPr>
      <w:rPr>
        <w:rFonts w:hint="default"/>
        <w:lang w:val="en-US" w:eastAsia="en-US" w:bidi="ar-SA"/>
      </w:rPr>
    </w:lvl>
    <w:lvl w:ilvl="3" w:tplc="97D4433A">
      <w:numFmt w:val="bullet"/>
      <w:lvlText w:val="•"/>
      <w:lvlJc w:val="left"/>
      <w:pPr>
        <w:ind w:left="4520" w:hanging="360"/>
      </w:pPr>
      <w:rPr>
        <w:rFonts w:hint="default"/>
        <w:lang w:val="en-US" w:eastAsia="en-US" w:bidi="ar-SA"/>
      </w:rPr>
    </w:lvl>
    <w:lvl w:ilvl="4" w:tplc="9B80014C">
      <w:numFmt w:val="bullet"/>
      <w:lvlText w:val="•"/>
      <w:lvlJc w:val="left"/>
      <w:pPr>
        <w:ind w:left="5520" w:hanging="360"/>
      </w:pPr>
      <w:rPr>
        <w:rFonts w:hint="default"/>
        <w:lang w:val="en-US" w:eastAsia="en-US" w:bidi="ar-SA"/>
      </w:rPr>
    </w:lvl>
    <w:lvl w:ilvl="5" w:tplc="1D128304">
      <w:numFmt w:val="bullet"/>
      <w:lvlText w:val="•"/>
      <w:lvlJc w:val="left"/>
      <w:pPr>
        <w:ind w:left="6520" w:hanging="360"/>
      </w:pPr>
      <w:rPr>
        <w:rFonts w:hint="default"/>
        <w:lang w:val="en-US" w:eastAsia="en-US" w:bidi="ar-SA"/>
      </w:rPr>
    </w:lvl>
    <w:lvl w:ilvl="6" w:tplc="9D042A90">
      <w:numFmt w:val="bullet"/>
      <w:lvlText w:val="•"/>
      <w:lvlJc w:val="left"/>
      <w:pPr>
        <w:ind w:left="7520" w:hanging="360"/>
      </w:pPr>
      <w:rPr>
        <w:rFonts w:hint="default"/>
        <w:lang w:val="en-US" w:eastAsia="en-US" w:bidi="ar-SA"/>
      </w:rPr>
    </w:lvl>
    <w:lvl w:ilvl="7" w:tplc="5C5A51F2">
      <w:numFmt w:val="bullet"/>
      <w:lvlText w:val="•"/>
      <w:lvlJc w:val="left"/>
      <w:pPr>
        <w:ind w:left="8520" w:hanging="360"/>
      </w:pPr>
      <w:rPr>
        <w:rFonts w:hint="default"/>
        <w:lang w:val="en-US" w:eastAsia="en-US" w:bidi="ar-SA"/>
      </w:rPr>
    </w:lvl>
    <w:lvl w:ilvl="8" w:tplc="268C22D0">
      <w:numFmt w:val="bullet"/>
      <w:lvlText w:val="•"/>
      <w:lvlJc w:val="left"/>
      <w:pPr>
        <w:ind w:left="9520" w:hanging="360"/>
      </w:pPr>
      <w:rPr>
        <w:rFonts w:hint="default"/>
        <w:lang w:val="en-US" w:eastAsia="en-US" w:bidi="ar-SA"/>
      </w:rPr>
    </w:lvl>
  </w:abstractNum>
  <w:abstractNum w:abstractNumId="99" w15:restartNumberingAfterBreak="0">
    <w:nsid w:val="633D5918"/>
    <w:multiLevelType w:val="multilevel"/>
    <w:tmpl w:val="4E72C520"/>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00" w15:restartNumberingAfterBreak="0">
    <w:nsid w:val="63D3713C"/>
    <w:multiLevelType w:val="multilevel"/>
    <w:tmpl w:val="34AE5678"/>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01" w15:restartNumberingAfterBreak="0">
    <w:nsid w:val="646F43B6"/>
    <w:multiLevelType w:val="multilevel"/>
    <w:tmpl w:val="9D9A98F0"/>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02" w15:restartNumberingAfterBreak="0">
    <w:nsid w:val="6522199E"/>
    <w:multiLevelType w:val="multilevel"/>
    <w:tmpl w:val="9EC2FB54"/>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03" w15:restartNumberingAfterBreak="0">
    <w:nsid w:val="65251768"/>
    <w:multiLevelType w:val="multilevel"/>
    <w:tmpl w:val="996089C6"/>
    <w:lvl w:ilvl="0">
      <w:start w:val="1"/>
      <w:numFmt w:val="decimal"/>
      <w:lvlText w:val="%1."/>
      <w:lvlJc w:val="left"/>
      <w:pPr>
        <w:tabs>
          <w:tab w:val="num" w:pos="0"/>
        </w:tabs>
        <w:ind w:left="1839" w:hanging="360"/>
      </w:pPr>
      <w:rPr>
        <w:spacing w:val="0"/>
        <w:w w:val="99"/>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04" w15:restartNumberingAfterBreak="0">
    <w:nsid w:val="666D3005"/>
    <w:multiLevelType w:val="hybridMultilevel"/>
    <w:tmpl w:val="C5D8A620"/>
    <w:lvl w:ilvl="0" w:tplc="82E04B10">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3A2052B8">
      <w:start w:val="1"/>
      <w:numFmt w:val="lowerLetter"/>
      <w:lvlText w:val="%2."/>
      <w:lvlJc w:val="left"/>
      <w:pPr>
        <w:ind w:left="2520" w:hanging="360"/>
        <w:jc w:val="left"/>
      </w:pPr>
      <w:rPr>
        <w:rFonts w:ascii="Calibri" w:eastAsia="Calibri" w:hAnsi="Calibri" w:cs="Calibri" w:hint="default"/>
        <w:b w:val="0"/>
        <w:bCs w:val="0"/>
        <w:i w:val="0"/>
        <w:iCs w:val="0"/>
        <w:spacing w:val="0"/>
        <w:w w:val="99"/>
        <w:sz w:val="20"/>
        <w:szCs w:val="20"/>
        <w:lang w:val="en-US" w:eastAsia="en-US" w:bidi="ar-SA"/>
      </w:rPr>
    </w:lvl>
    <w:lvl w:ilvl="2" w:tplc="C23035EA">
      <w:numFmt w:val="bullet"/>
      <w:lvlText w:val="•"/>
      <w:lvlJc w:val="left"/>
      <w:pPr>
        <w:ind w:left="2560" w:hanging="360"/>
      </w:pPr>
      <w:rPr>
        <w:rFonts w:hint="default"/>
        <w:lang w:val="en-US" w:eastAsia="en-US" w:bidi="ar-SA"/>
      </w:rPr>
    </w:lvl>
    <w:lvl w:ilvl="3" w:tplc="AE2A04A4">
      <w:numFmt w:val="bullet"/>
      <w:lvlText w:val="•"/>
      <w:lvlJc w:val="left"/>
      <w:pPr>
        <w:ind w:left="3680" w:hanging="360"/>
      </w:pPr>
      <w:rPr>
        <w:rFonts w:hint="default"/>
        <w:lang w:val="en-US" w:eastAsia="en-US" w:bidi="ar-SA"/>
      </w:rPr>
    </w:lvl>
    <w:lvl w:ilvl="4" w:tplc="4B321AA2">
      <w:numFmt w:val="bullet"/>
      <w:lvlText w:val="•"/>
      <w:lvlJc w:val="left"/>
      <w:pPr>
        <w:ind w:left="4800" w:hanging="360"/>
      </w:pPr>
      <w:rPr>
        <w:rFonts w:hint="default"/>
        <w:lang w:val="en-US" w:eastAsia="en-US" w:bidi="ar-SA"/>
      </w:rPr>
    </w:lvl>
    <w:lvl w:ilvl="5" w:tplc="F8F21378">
      <w:numFmt w:val="bullet"/>
      <w:lvlText w:val="•"/>
      <w:lvlJc w:val="left"/>
      <w:pPr>
        <w:ind w:left="5920" w:hanging="360"/>
      </w:pPr>
      <w:rPr>
        <w:rFonts w:hint="default"/>
        <w:lang w:val="en-US" w:eastAsia="en-US" w:bidi="ar-SA"/>
      </w:rPr>
    </w:lvl>
    <w:lvl w:ilvl="6" w:tplc="5DF277C4">
      <w:numFmt w:val="bullet"/>
      <w:lvlText w:val="•"/>
      <w:lvlJc w:val="left"/>
      <w:pPr>
        <w:ind w:left="7040" w:hanging="360"/>
      </w:pPr>
      <w:rPr>
        <w:rFonts w:hint="default"/>
        <w:lang w:val="en-US" w:eastAsia="en-US" w:bidi="ar-SA"/>
      </w:rPr>
    </w:lvl>
    <w:lvl w:ilvl="7" w:tplc="064AA93E">
      <w:numFmt w:val="bullet"/>
      <w:lvlText w:val="•"/>
      <w:lvlJc w:val="left"/>
      <w:pPr>
        <w:ind w:left="8160" w:hanging="360"/>
      </w:pPr>
      <w:rPr>
        <w:rFonts w:hint="default"/>
        <w:lang w:val="en-US" w:eastAsia="en-US" w:bidi="ar-SA"/>
      </w:rPr>
    </w:lvl>
    <w:lvl w:ilvl="8" w:tplc="414441CC">
      <w:numFmt w:val="bullet"/>
      <w:lvlText w:val="•"/>
      <w:lvlJc w:val="left"/>
      <w:pPr>
        <w:ind w:left="9280" w:hanging="360"/>
      </w:pPr>
      <w:rPr>
        <w:rFonts w:hint="default"/>
        <w:lang w:val="en-US" w:eastAsia="en-US" w:bidi="ar-SA"/>
      </w:rPr>
    </w:lvl>
  </w:abstractNum>
  <w:abstractNum w:abstractNumId="105" w15:restartNumberingAfterBreak="0">
    <w:nsid w:val="66DD6BE2"/>
    <w:multiLevelType w:val="hybridMultilevel"/>
    <w:tmpl w:val="3042A2CC"/>
    <w:lvl w:ilvl="0" w:tplc="0852A2B4">
      <w:start w:val="1"/>
      <w:numFmt w:val="decimal"/>
      <w:lvlText w:val="%1."/>
      <w:lvlJc w:val="left"/>
      <w:pPr>
        <w:ind w:left="1800" w:hanging="360"/>
        <w:jc w:val="left"/>
      </w:pPr>
      <w:rPr>
        <w:rFonts w:ascii="Calibri" w:eastAsia="Calibri" w:hAnsi="Calibri" w:cs="Calibri" w:hint="default"/>
        <w:b w:val="0"/>
        <w:bCs w:val="0"/>
        <w:i w:val="0"/>
        <w:iCs w:val="0"/>
        <w:spacing w:val="0"/>
        <w:w w:val="99"/>
        <w:sz w:val="20"/>
        <w:szCs w:val="20"/>
        <w:lang w:val="en-US" w:eastAsia="en-US" w:bidi="ar-SA"/>
      </w:rPr>
    </w:lvl>
    <w:lvl w:ilvl="1" w:tplc="3BD23EFC">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C268AC00">
      <w:numFmt w:val="bullet"/>
      <w:lvlText w:val="•"/>
      <w:lvlJc w:val="left"/>
      <w:pPr>
        <w:ind w:left="3520" w:hanging="360"/>
      </w:pPr>
      <w:rPr>
        <w:rFonts w:hint="default"/>
        <w:lang w:val="en-US" w:eastAsia="en-US" w:bidi="ar-SA"/>
      </w:rPr>
    </w:lvl>
    <w:lvl w:ilvl="3" w:tplc="16A643AE">
      <w:numFmt w:val="bullet"/>
      <w:lvlText w:val="•"/>
      <w:lvlJc w:val="left"/>
      <w:pPr>
        <w:ind w:left="4520" w:hanging="360"/>
      </w:pPr>
      <w:rPr>
        <w:rFonts w:hint="default"/>
        <w:lang w:val="en-US" w:eastAsia="en-US" w:bidi="ar-SA"/>
      </w:rPr>
    </w:lvl>
    <w:lvl w:ilvl="4" w:tplc="BC48BE40">
      <w:numFmt w:val="bullet"/>
      <w:lvlText w:val="•"/>
      <w:lvlJc w:val="left"/>
      <w:pPr>
        <w:ind w:left="5520" w:hanging="360"/>
      </w:pPr>
      <w:rPr>
        <w:rFonts w:hint="default"/>
        <w:lang w:val="en-US" w:eastAsia="en-US" w:bidi="ar-SA"/>
      </w:rPr>
    </w:lvl>
    <w:lvl w:ilvl="5" w:tplc="28861B98">
      <w:numFmt w:val="bullet"/>
      <w:lvlText w:val="•"/>
      <w:lvlJc w:val="left"/>
      <w:pPr>
        <w:ind w:left="6520" w:hanging="360"/>
      </w:pPr>
      <w:rPr>
        <w:rFonts w:hint="default"/>
        <w:lang w:val="en-US" w:eastAsia="en-US" w:bidi="ar-SA"/>
      </w:rPr>
    </w:lvl>
    <w:lvl w:ilvl="6" w:tplc="1CCACFDA">
      <w:numFmt w:val="bullet"/>
      <w:lvlText w:val="•"/>
      <w:lvlJc w:val="left"/>
      <w:pPr>
        <w:ind w:left="7520" w:hanging="360"/>
      </w:pPr>
      <w:rPr>
        <w:rFonts w:hint="default"/>
        <w:lang w:val="en-US" w:eastAsia="en-US" w:bidi="ar-SA"/>
      </w:rPr>
    </w:lvl>
    <w:lvl w:ilvl="7" w:tplc="8D580C28">
      <w:numFmt w:val="bullet"/>
      <w:lvlText w:val="•"/>
      <w:lvlJc w:val="left"/>
      <w:pPr>
        <w:ind w:left="8520" w:hanging="360"/>
      </w:pPr>
      <w:rPr>
        <w:rFonts w:hint="default"/>
        <w:lang w:val="en-US" w:eastAsia="en-US" w:bidi="ar-SA"/>
      </w:rPr>
    </w:lvl>
    <w:lvl w:ilvl="8" w:tplc="DA7680CA">
      <w:numFmt w:val="bullet"/>
      <w:lvlText w:val="•"/>
      <w:lvlJc w:val="left"/>
      <w:pPr>
        <w:ind w:left="9520" w:hanging="360"/>
      </w:pPr>
      <w:rPr>
        <w:rFonts w:hint="default"/>
        <w:lang w:val="en-US" w:eastAsia="en-US" w:bidi="ar-SA"/>
      </w:rPr>
    </w:lvl>
  </w:abstractNum>
  <w:abstractNum w:abstractNumId="106" w15:restartNumberingAfterBreak="0">
    <w:nsid w:val="67E7609E"/>
    <w:multiLevelType w:val="hybridMultilevel"/>
    <w:tmpl w:val="A4780D02"/>
    <w:lvl w:ilvl="0" w:tplc="6E960D10">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9946B580">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6514466E">
      <w:numFmt w:val="bullet"/>
      <w:lvlText w:val="•"/>
      <w:lvlJc w:val="left"/>
      <w:pPr>
        <w:ind w:left="3520" w:hanging="360"/>
      </w:pPr>
      <w:rPr>
        <w:rFonts w:hint="default"/>
        <w:lang w:val="en-US" w:eastAsia="en-US" w:bidi="ar-SA"/>
      </w:rPr>
    </w:lvl>
    <w:lvl w:ilvl="3" w:tplc="4F3C1D9E">
      <w:numFmt w:val="bullet"/>
      <w:lvlText w:val="•"/>
      <w:lvlJc w:val="left"/>
      <w:pPr>
        <w:ind w:left="4520" w:hanging="360"/>
      </w:pPr>
      <w:rPr>
        <w:rFonts w:hint="default"/>
        <w:lang w:val="en-US" w:eastAsia="en-US" w:bidi="ar-SA"/>
      </w:rPr>
    </w:lvl>
    <w:lvl w:ilvl="4" w:tplc="8ECEE22A">
      <w:numFmt w:val="bullet"/>
      <w:lvlText w:val="•"/>
      <w:lvlJc w:val="left"/>
      <w:pPr>
        <w:ind w:left="5520" w:hanging="360"/>
      </w:pPr>
      <w:rPr>
        <w:rFonts w:hint="default"/>
        <w:lang w:val="en-US" w:eastAsia="en-US" w:bidi="ar-SA"/>
      </w:rPr>
    </w:lvl>
    <w:lvl w:ilvl="5" w:tplc="E0665224">
      <w:numFmt w:val="bullet"/>
      <w:lvlText w:val="•"/>
      <w:lvlJc w:val="left"/>
      <w:pPr>
        <w:ind w:left="6520" w:hanging="360"/>
      </w:pPr>
      <w:rPr>
        <w:rFonts w:hint="default"/>
        <w:lang w:val="en-US" w:eastAsia="en-US" w:bidi="ar-SA"/>
      </w:rPr>
    </w:lvl>
    <w:lvl w:ilvl="6" w:tplc="8DEC3FB8">
      <w:numFmt w:val="bullet"/>
      <w:lvlText w:val="•"/>
      <w:lvlJc w:val="left"/>
      <w:pPr>
        <w:ind w:left="7520" w:hanging="360"/>
      </w:pPr>
      <w:rPr>
        <w:rFonts w:hint="default"/>
        <w:lang w:val="en-US" w:eastAsia="en-US" w:bidi="ar-SA"/>
      </w:rPr>
    </w:lvl>
    <w:lvl w:ilvl="7" w:tplc="CF74259C">
      <w:numFmt w:val="bullet"/>
      <w:lvlText w:val="•"/>
      <w:lvlJc w:val="left"/>
      <w:pPr>
        <w:ind w:left="8520" w:hanging="360"/>
      </w:pPr>
      <w:rPr>
        <w:rFonts w:hint="default"/>
        <w:lang w:val="en-US" w:eastAsia="en-US" w:bidi="ar-SA"/>
      </w:rPr>
    </w:lvl>
    <w:lvl w:ilvl="8" w:tplc="15AE175C">
      <w:numFmt w:val="bullet"/>
      <w:lvlText w:val="•"/>
      <w:lvlJc w:val="left"/>
      <w:pPr>
        <w:ind w:left="9520" w:hanging="360"/>
      </w:pPr>
      <w:rPr>
        <w:rFonts w:hint="default"/>
        <w:lang w:val="en-US" w:eastAsia="en-US" w:bidi="ar-SA"/>
      </w:rPr>
    </w:lvl>
  </w:abstractNum>
  <w:abstractNum w:abstractNumId="107" w15:restartNumberingAfterBreak="0">
    <w:nsid w:val="691C15A9"/>
    <w:multiLevelType w:val="hybridMultilevel"/>
    <w:tmpl w:val="5588A118"/>
    <w:lvl w:ilvl="0" w:tplc="C5AE499C">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7E4A4BF0">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950095B6">
      <w:start w:val="1"/>
      <w:numFmt w:val="decimal"/>
      <w:lvlText w:val="%3."/>
      <w:lvlJc w:val="left"/>
      <w:pPr>
        <w:ind w:left="3239" w:hanging="720"/>
        <w:jc w:val="left"/>
      </w:pPr>
      <w:rPr>
        <w:rFonts w:ascii="Calibri" w:eastAsia="Calibri" w:hAnsi="Calibri" w:cs="Calibri" w:hint="default"/>
        <w:b w:val="0"/>
        <w:bCs w:val="0"/>
        <w:i w:val="0"/>
        <w:iCs w:val="0"/>
        <w:spacing w:val="0"/>
        <w:w w:val="99"/>
        <w:sz w:val="20"/>
        <w:szCs w:val="20"/>
        <w:lang w:val="en-US" w:eastAsia="en-US" w:bidi="ar-SA"/>
      </w:rPr>
    </w:lvl>
    <w:lvl w:ilvl="3" w:tplc="DA080D92">
      <w:numFmt w:val="bullet"/>
      <w:lvlText w:val="•"/>
      <w:lvlJc w:val="left"/>
      <w:pPr>
        <w:ind w:left="4275" w:hanging="720"/>
      </w:pPr>
      <w:rPr>
        <w:rFonts w:hint="default"/>
        <w:lang w:val="en-US" w:eastAsia="en-US" w:bidi="ar-SA"/>
      </w:rPr>
    </w:lvl>
    <w:lvl w:ilvl="4" w:tplc="EDEAB272">
      <w:numFmt w:val="bullet"/>
      <w:lvlText w:val="•"/>
      <w:lvlJc w:val="left"/>
      <w:pPr>
        <w:ind w:left="5310" w:hanging="720"/>
      </w:pPr>
      <w:rPr>
        <w:rFonts w:hint="default"/>
        <w:lang w:val="en-US" w:eastAsia="en-US" w:bidi="ar-SA"/>
      </w:rPr>
    </w:lvl>
    <w:lvl w:ilvl="5" w:tplc="41A81428">
      <w:numFmt w:val="bullet"/>
      <w:lvlText w:val="•"/>
      <w:lvlJc w:val="left"/>
      <w:pPr>
        <w:ind w:left="6345" w:hanging="720"/>
      </w:pPr>
      <w:rPr>
        <w:rFonts w:hint="default"/>
        <w:lang w:val="en-US" w:eastAsia="en-US" w:bidi="ar-SA"/>
      </w:rPr>
    </w:lvl>
    <w:lvl w:ilvl="6" w:tplc="813A02F6">
      <w:numFmt w:val="bullet"/>
      <w:lvlText w:val="•"/>
      <w:lvlJc w:val="left"/>
      <w:pPr>
        <w:ind w:left="7380" w:hanging="720"/>
      </w:pPr>
      <w:rPr>
        <w:rFonts w:hint="default"/>
        <w:lang w:val="en-US" w:eastAsia="en-US" w:bidi="ar-SA"/>
      </w:rPr>
    </w:lvl>
    <w:lvl w:ilvl="7" w:tplc="0F1A9CE4">
      <w:numFmt w:val="bullet"/>
      <w:lvlText w:val="•"/>
      <w:lvlJc w:val="left"/>
      <w:pPr>
        <w:ind w:left="8415" w:hanging="720"/>
      </w:pPr>
      <w:rPr>
        <w:rFonts w:hint="default"/>
        <w:lang w:val="en-US" w:eastAsia="en-US" w:bidi="ar-SA"/>
      </w:rPr>
    </w:lvl>
    <w:lvl w:ilvl="8" w:tplc="69405470">
      <w:numFmt w:val="bullet"/>
      <w:lvlText w:val="•"/>
      <w:lvlJc w:val="left"/>
      <w:pPr>
        <w:ind w:left="9450" w:hanging="720"/>
      </w:pPr>
      <w:rPr>
        <w:rFonts w:hint="default"/>
        <w:lang w:val="en-US" w:eastAsia="en-US" w:bidi="ar-SA"/>
      </w:rPr>
    </w:lvl>
  </w:abstractNum>
  <w:abstractNum w:abstractNumId="108" w15:restartNumberingAfterBreak="0">
    <w:nsid w:val="6B1C6D7A"/>
    <w:multiLevelType w:val="multilevel"/>
    <w:tmpl w:val="830A8A1E"/>
    <w:lvl w:ilvl="0">
      <w:numFmt w:val="bullet"/>
      <w:lvlText w:val=""/>
      <w:lvlJc w:val="left"/>
      <w:pPr>
        <w:tabs>
          <w:tab w:val="num" w:pos="0"/>
        </w:tabs>
        <w:ind w:left="1480" w:hanging="360"/>
      </w:pPr>
      <w:rPr>
        <w:rFonts w:ascii="Symbol" w:hAnsi="Symbol" w:cs="Symbol" w:hint="default"/>
        <w:b w:val="0"/>
        <w:bCs w:val="0"/>
        <w:i w:val="0"/>
        <w:iCs w:val="0"/>
        <w:spacing w:val="0"/>
        <w:w w:val="99"/>
        <w:sz w:val="24"/>
        <w:szCs w:val="24"/>
        <w:lang w:val="en-US" w:eastAsia="en-US" w:bidi="ar-SA"/>
      </w:rPr>
    </w:lvl>
    <w:lvl w:ilvl="1">
      <w:numFmt w:val="bullet"/>
      <w:lvlText w:val="o"/>
      <w:lvlJc w:val="left"/>
      <w:pPr>
        <w:tabs>
          <w:tab w:val="num" w:pos="0"/>
        </w:tabs>
        <w:ind w:left="2560" w:hanging="360"/>
      </w:pPr>
      <w:rPr>
        <w:rFonts w:ascii="Courier New" w:hAnsi="Courier New" w:cs="Courier New" w:hint="default"/>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09" w15:restartNumberingAfterBreak="0">
    <w:nsid w:val="6BAA1F67"/>
    <w:multiLevelType w:val="multilevel"/>
    <w:tmpl w:val="64465A9E"/>
    <w:lvl w:ilvl="0">
      <w:start w:val="1"/>
      <w:numFmt w:val="decimal"/>
      <w:lvlText w:val="%1."/>
      <w:lvlJc w:val="left"/>
      <w:pPr>
        <w:tabs>
          <w:tab w:val="num" w:pos="0"/>
        </w:tabs>
        <w:ind w:left="1840" w:hanging="360"/>
      </w:pPr>
      <w:rPr>
        <w:rFonts w:ascii="Calibri" w:eastAsia="Calibri" w:hAnsi="Calibri" w:cs="Calibri"/>
        <w:b w:val="0"/>
        <w:bCs w:val="0"/>
        <w:i w:val="0"/>
        <w:iCs w:val="0"/>
        <w:spacing w:val="0"/>
        <w:w w:val="99"/>
        <w:sz w:val="24"/>
        <w:szCs w:val="24"/>
        <w:lang w:val="en-US" w:eastAsia="en-US" w:bidi="ar-SA"/>
      </w:rPr>
    </w:lvl>
    <w:lvl w:ilvl="1">
      <w:numFmt w:val="bullet"/>
      <w:lvlText w:val=""/>
      <w:lvlJc w:val="left"/>
      <w:pPr>
        <w:tabs>
          <w:tab w:val="num" w:pos="0"/>
        </w:tabs>
        <w:ind w:left="2814" w:hanging="360"/>
      </w:pPr>
      <w:rPr>
        <w:rFonts w:ascii="Symbol" w:hAnsi="Symbol" w:cs="Symbol" w:hint="default"/>
        <w:lang w:val="en-US" w:eastAsia="en-US" w:bidi="ar-SA"/>
      </w:rPr>
    </w:lvl>
    <w:lvl w:ilvl="2">
      <w:numFmt w:val="bullet"/>
      <w:lvlText w:val=""/>
      <w:lvlJc w:val="left"/>
      <w:pPr>
        <w:tabs>
          <w:tab w:val="num" w:pos="0"/>
        </w:tabs>
        <w:ind w:left="3788" w:hanging="360"/>
      </w:pPr>
      <w:rPr>
        <w:rFonts w:ascii="Symbol" w:hAnsi="Symbol" w:cs="Symbol" w:hint="default"/>
        <w:lang w:val="en-US" w:eastAsia="en-US" w:bidi="ar-SA"/>
      </w:rPr>
    </w:lvl>
    <w:lvl w:ilvl="3">
      <w:numFmt w:val="bullet"/>
      <w:lvlText w:val=""/>
      <w:lvlJc w:val="left"/>
      <w:pPr>
        <w:tabs>
          <w:tab w:val="num" w:pos="0"/>
        </w:tabs>
        <w:ind w:left="4762" w:hanging="360"/>
      </w:pPr>
      <w:rPr>
        <w:rFonts w:ascii="Symbol" w:hAnsi="Symbol" w:cs="Symbol" w:hint="default"/>
        <w:lang w:val="en-US" w:eastAsia="en-US" w:bidi="ar-SA"/>
      </w:rPr>
    </w:lvl>
    <w:lvl w:ilvl="4">
      <w:numFmt w:val="bullet"/>
      <w:lvlText w:val=""/>
      <w:lvlJc w:val="left"/>
      <w:pPr>
        <w:tabs>
          <w:tab w:val="num" w:pos="0"/>
        </w:tabs>
        <w:ind w:left="5736" w:hanging="360"/>
      </w:pPr>
      <w:rPr>
        <w:rFonts w:ascii="Symbol" w:hAnsi="Symbol" w:cs="Symbol" w:hint="default"/>
        <w:lang w:val="en-US" w:eastAsia="en-US" w:bidi="ar-SA"/>
      </w:rPr>
    </w:lvl>
    <w:lvl w:ilvl="5">
      <w:numFmt w:val="bullet"/>
      <w:lvlText w:val=""/>
      <w:lvlJc w:val="left"/>
      <w:pPr>
        <w:tabs>
          <w:tab w:val="num" w:pos="0"/>
        </w:tabs>
        <w:ind w:left="6710" w:hanging="360"/>
      </w:pPr>
      <w:rPr>
        <w:rFonts w:ascii="Symbol" w:hAnsi="Symbol" w:cs="Symbol" w:hint="default"/>
        <w:lang w:val="en-US" w:eastAsia="en-US" w:bidi="ar-SA"/>
      </w:rPr>
    </w:lvl>
    <w:lvl w:ilvl="6">
      <w:numFmt w:val="bullet"/>
      <w:lvlText w:val=""/>
      <w:lvlJc w:val="left"/>
      <w:pPr>
        <w:tabs>
          <w:tab w:val="num" w:pos="0"/>
        </w:tabs>
        <w:ind w:left="7684" w:hanging="360"/>
      </w:pPr>
      <w:rPr>
        <w:rFonts w:ascii="Symbol" w:hAnsi="Symbol" w:cs="Symbol" w:hint="default"/>
        <w:lang w:val="en-US" w:eastAsia="en-US" w:bidi="ar-SA"/>
      </w:rPr>
    </w:lvl>
    <w:lvl w:ilvl="7">
      <w:numFmt w:val="bullet"/>
      <w:lvlText w:val=""/>
      <w:lvlJc w:val="left"/>
      <w:pPr>
        <w:tabs>
          <w:tab w:val="num" w:pos="0"/>
        </w:tabs>
        <w:ind w:left="8658" w:hanging="360"/>
      </w:pPr>
      <w:rPr>
        <w:rFonts w:ascii="Symbol" w:hAnsi="Symbol" w:cs="Symbol" w:hint="default"/>
        <w:lang w:val="en-US" w:eastAsia="en-US" w:bidi="ar-SA"/>
      </w:rPr>
    </w:lvl>
    <w:lvl w:ilvl="8">
      <w:numFmt w:val="bullet"/>
      <w:lvlText w:val=""/>
      <w:lvlJc w:val="left"/>
      <w:pPr>
        <w:tabs>
          <w:tab w:val="num" w:pos="0"/>
        </w:tabs>
        <w:ind w:left="9632" w:hanging="360"/>
      </w:pPr>
      <w:rPr>
        <w:rFonts w:ascii="Symbol" w:hAnsi="Symbol" w:cs="Symbol" w:hint="default"/>
        <w:lang w:val="en-US" w:eastAsia="en-US" w:bidi="ar-SA"/>
      </w:rPr>
    </w:lvl>
  </w:abstractNum>
  <w:abstractNum w:abstractNumId="110" w15:restartNumberingAfterBreak="0">
    <w:nsid w:val="6BEA4A25"/>
    <w:multiLevelType w:val="multilevel"/>
    <w:tmpl w:val="83E2DC40"/>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11" w15:restartNumberingAfterBreak="0">
    <w:nsid w:val="6BF2697D"/>
    <w:multiLevelType w:val="multilevel"/>
    <w:tmpl w:val="98E051A8"/>
    <w:lvl w:ilvl="0">
      <w:start w:val="1"/>
      <w:numFmt w:val="decimal"/>
      <w:lvlText w:val="%1."/>
      <w:lvlJc w:val="left"/>
      <w:pPr>
        <w:tabs>
          <w:tab w:val="num" w:pos="0"/>
        </w:tabs>
        <w:ind w:left="1840"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12" w15:restartNumberingAfterBreak="0">
    <w:nsid w:val="6C012F1E"/>
    <w:multiLevelType w:val="multilevel"/>
    <w:tmpl w:val="B63CC498"/>
    <w:lvl w:ilvl="0">
      <w:start w:val="1"/>
      <w:numFmt w:val="decimal"/>
      <w:lvlText w:val="%1."/>
      <w:lvlJc w:val="left"/>
      <w:pPr>
        <w:tabs>
          <w:tab w:val="num" w:pos="0"/>
        </w:tabs>
        <w:ind w:left="1840"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4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473" w:hanging="360"/>
      </w:pPr>
      <w:rPr>
        <w:rFonts w:ascii="Symbol" w:hAnsi="Symbol" w:cs="Symbol" w:hint="default"/>
        <w:lang w:val="en-US" w:eastAsia="en-US" w:bidi="ar-SA"/>
      </w:rPr>
    </w:lvl>
    <w:lvl w:ilvl="3">
      <w:numFmt w:val="bullet"/>
      <w:lvlText w:val=""/>
      <w:lvlJc w:val="left"/>
      <w:pPr>
        <w:tabs>
          <w:tab w:val="num" w:pos="0"/>
        </w:tabs>
        <w:ind w:left="4486" w:hanging="360"/>
      </w:pPr>
      <w:rPr>
        <w:rFonts w:ascii="Symbol" w:hAnsi="Symbol" w:cs="Symbol" w:hint="default"/>
        <w:lang w:val="en-US" w:eastAsia="en-US" w:bidi="ar-SA"/>
      </w:rPr>
    </w:lvl>
    <w:lvl w:ilvl="4">
      <w:numFmt w:val="bullet"/>
      <w:lvlText w:val=""/>
      <w:lvlJc w:val="left"/>
      <w:pPr>
        <w:tabs>
          <w:tab w:val="num" w:pos="0"/>
        </w:tabs>
        <w:ind w:left="5500" w:hanging="360"/>
      </w:pPr>
      <w:rPr>
        <w:rFonts w:ascii="Symbol" w:hAnsi="Symbol" w:cs="Symbol" w:hint="default"/>
        <w:lang w:val="en-US" w:eastAsia="en-US" w:bidi="ar-SA"/>
      </w:rPr>
    </w:lvl>
    <w:lvl w:ilvl="5">
      <w:numFmt w:val="bullet"/>
      <w:lvlText w:val=""/>
      <w:lvlJc w:val="left"/>
      <w:pPr>
        <w:tabs>
          <w:tab w:val="num" w:pos="0"/>
        </w:tabs>
        <w:ind w:left="6513" w:hanging="360"/>
      </w:pPr>
      <w:rPr>
        <w:rFonts w:ascii="Symbol" w:hAnsi="Symbol" w:cs="Symbol" w:hint="default"/>
        <w:lang w:val="en-US" w:eastAsia="en-US" w:bidi="ar-SA"/>
      </w:rPr>
    </w:lvl>
    <w:lvl w:ilvl="6">
      <w:numFmt w:val="bullet"/>
      <w:lvlText w:val=""/>
      <w:lvlJc w:val="left"/>
      <w:pPr>
        <w:tabs>
          <w:tab w:val="num" w:pos="0"/>
        </w:tabs>
        <w:ind w:left="7526" w:hanging="360"/>
      </w:pPr>
      <w:rPr>
        <w:rFonts w:ascii="Symbol" w:hAnsi="Symbol" w:cs="Symbol" w:hint="default"/>
        <w:lang w:val="en-US" w:eastAsia="en-US" w:bidi="ar-SA"/>
      </w:rPr>
    </w:lvl>
    <w:lvl w:ilvl="7">
      <w:numFmt w:val="bullet"/>
      <w:lvlText w:val=""/>
      <w:lvlJc w:val="left"/>
      <w:pPr>
        <w:tabs>
          <w:tab w:val="num" w:pos="0"/>
        </w:tabs>
        <w:ind w:left="8540" w:hanging="360"/>
      </w:pPr>
      <w:rPr>
        <w:rFonts w:ascii="Symbol" w:hAnsi="Symbol" w:cs="Symbol" w:hint="default"/>
        <w:lang w:val="en-US" w:eastAsia="en-US" w:bidi="ar-SA"/>
      </w:rPr>
    </w:lvl>
    <w:lvl w:ilvl="8">
      <w:numFmt w:val="bullet"/>
      <w:lvlText w:val=""/>
      <w:lvlJc w:val="left"/>
      <w:pPr>
        <w:tabs>
          <w:tab w:val="num" w:pos="0"/>
        </w:tabs>
        <w:ind w:left="9553" w:hanging="360"/>
      </w:pPr>
      <w:rPr>
        <w:rFonts w:ascii="Symbol" w:hAnsi="Symbol" w:cs="Symbol" w:hint="default"/>
        <w:lang w:val="en-US" w:eastAsia="en-US" w:bidi="ar-SA"/>
      </w:rPr>
    </w:lvl>
  </w:abstractNum>
  <w:abstractNum w:abstractNumId="113" w15:restartNumberingAfterBreak="0">
    <w:nsid w:val="6C90323C"/>
    <w:multiLevelType w:val="multilevel"/>
    <w:tmpl w:val="F21CD0CE"/>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14" w15:restartNumberingAfterBreak="0">
    <w:nsid w:val="6CBC49D6"/>
    <w:multiLevelType w:val="hybridMultilevel"/>
    <w:tmpl w:val="D4183C06"/>
    <w:lvl w:ilvl="0" w:tplc="4364D12E">
      <w:numFmt w:val="bullet"/>
      <w:lvlText w:val="*"/>
      <w:lvlJc w:val="left"/>
      <w:pPr>
        <w:ind w:left="979" w:hanging="143"/>
      </w:pPr>
      <w:rPr>
        <w:rFonts w:ascii="Calibri" w:eastAsia="Calibri" w:hAnsi="Calibri" w:cs="Calibri" w:hint="default"/>
        <w:b w:val="0"/>
        <w:bCs w:val="0"/>
        <w:i w:val="0"/>
        <w:iCs w:val="0"/>
        <w:color w:val="1F1F1D"/>
        <w:spacing w:val="0"/>
        <w:w w:val="99"/>
        <w:sz w:val="20"/>
        <w:szCs w:val="20"/>
        <w:lang w:val="en-US" w:eastAsia="en-US" w:bidi="ar-SA"/>
      </w:rPr>
    </w:lvl>
    <w:lvl w:ilvl="1" w:tplc="633662B2">
      <w:start w:val="1"/>
      <w:numFmt w:val="decimal"/>
      <w:lvlText w:val="%2."/>
      <w:lvlJc w:val="left"/>
      <w:pPr>
        <w:ind w:left="2159" w:hanging="360"/>
        <w:jc w:val="left"/>
      </w:pPr>
      <w:rPr>
        <w:rFonts w:ascii="Calibri" w:eastAsia="Calibri" w:hAnsi="Calibri" w:cs="Calibri" w:hint="default"/>
        <w:b w:val="0"/>
        <w:bCs w:val="0"/>
        <w:i w:val="0"/>
        <w:iCs w:val="0"/>
        <w:spacing w:val="0"/>
        <w:w w:val="99"/>
        <w:sz w:val="20"/>
        <w:szCs w:val="20"/>
        <w:lang w:val="en-US" w:eastAsia="en-US" w:bidi="ar-SA"/>
      </w:rPr>
    </w:lvl>
    <w:lvl w:ilvl="2" w:tplc="CAF48F26">
      <w:numFmt w:val="bullet"/>
      <w:lvlText w:val="•"/>
      <w:lvlJc w:val="left"/>
      <w:pPr>
        <w:ind w:left="3200" w:hanging="360"/>
      </w:pPr>
      <w:rPr>
        <w:rFonts w:hint="default"/>
        <w:lang w:val="en-US" w:eastAsia="en-US" w:bidi="ar-SA"/>
      </w:rPr>
    </w:lvl>
    <w:lvl w:ilvl="3" w:tplc="1820F456">
      <w:numFmt w:val="bullet"/>
      <w:lvlText w:val="•"/>
      <w:lvlJc w:val="left"/>
      <w:pPr>
        <w:ind w:left="4240" w:hanging="360"/>
      </w:pPr>
      <w:rPr>
        <w:rFonts w:hint="default"/>
        <w:lang w:val="en-US" w:eastAsia="en-US" w:bidi="ar-SA"/>
      </w:rPr>
    </w:lvl>
    <w:lvl w:ilvl="4" w:tplc="285EF3F6">
      <w:numFmt w:val="bullet"/>
      <w:lvlText w:val="•"/>
      <w:lvlJc w:val="left"/>
      <w:pPr>
        <w:ind w:left="5280" w:hanging="360"/>
      </w:pPr>
      <w:rPr>
        <w:rFonts w:hint="default"/>
        <w:lang w:val="en-US" w:eastAsia="en-US" w:bidi="ar-SA"/>
      </w:rPr>
    </w:lvl>
    <w:lvl w:ilvl="5" w:tplc="B9962B42">
      <w:numFmt w:val="bullet"/>
      <w:lvlText w:val="•"/>
      <w:lvlJc w:val="left"/>
      <w:pPr>
        <w:ind w:left="6320" w:hanging="360"/>
      </w:pPr>
      <w:rPr>
        <w:rFonts w:hint="default"/>
        <w:lang w:val="en-US" w:eastAsia="en-US" w:bidi="ar-SA"/>
      </w:rPr>
    </w:lvl>
    <w:lvl w:ilvl="6" w:tplc="0040E53E">
      <w:numFmt w:val="bullet"/>
      <w:lvlText w:val="•"/>
      <w:lvlJc w:val="left"/>
      <w:pPr>
        <w:ind w:left="7360" w:hanging="360"/>
      </w:pPr>
      <w:rPr>
        <w:rFonts w:hint="default"/>
        <w:lang w:val="en-US" w:eastAsia="en-US" w:bidi="ar-SA"/>
      </w:rPr>
    </w:lvl>
    <w:lvl w:ilvl="7" w:tplc="42147D96">
      <w:numFmt w:val="bullet"/>
      <w:lvlText w:val="•"/>
      <w:lvlJc w:val="left"/>
      <w:pPr>
        <w:ind w:left="8400" w:hanging="360"/>
      </w:pPr>
      <w:rPr>
        <w:rFonts w:hint="default"/>
        <w:lang w:val="en-US" w:eastAsia="en-US" w:bidi="ar-SA"/>
      </w:rPr>
    </w:lvl>
    <w:lvl w:ilvl="8" w:tplc="4A028056">
      <w:numFmt w:val="bullet"/>
      <w:lvlText w:val="•"/>
      <w:lvlJc w:val="left"/>
      <w:pPr>
        <w:ind w:left="9440" w:hanging="360"/>
      </w:pPr>
      <w:rPr>
        <w:rFonts w:hint="default"/>
        <w:lang w:val="en-US" w:eastAsia="en-US" w:bidi="ar-SA"/>
      </w:rPr>
    </w:lvl>
  </w:abstractNum>
  <w:abstractNum w:abstractNumId="115" w15:restartNumberingAfterBreak="0">
    <w:nsid w:val="6E35413B"/>
    <w:multiLevelType w:val="multilevel"/>
    <w:tmpl w:val="41C0DC34"/>
    <w:lvl w:ilvl="0">
      <w:start w:val="1"/>
      <w:numFmt w:val="decimal"/>
      <w:lvlText w:val="%1."/>
      <w:lvlJc w:val="left"/>
      <w:pPr>
        <w:tabs>
          <w:tab w:val="num" w:pos="0"/>
        </w:tabs>
        <w:ind w:left="2200" w:hanging="360"/>
      </w:pPr>
      <w:rPr>
        <w:rFonts w:ascii="Calibri" w:eastAsia="Calibri" w:hAnsi="Calibri" w:cs="Calibri"/>
        <w:b w:val="0"/>
        <w:bCs w:val="0"/>
        <w:i w:val="0"/>
        <w:iCs w:val="0"/>
        <w:spacing w:val="0"/>
        <w:w w:val="99"/>
        <w:sz w:val="24"/>
        <w:szCs w:val="24"/>
        <w:lang w:val="en-US" w:eastAsia="en-US" w:bidi="ar-SA"/>
      </w:rPr>
    </w:lvl>
    <w:lvl w:ilvl="1">
      <w:start w:val="2"/>
      <w:numFmt w:val="lowerLetter"/>
      <w:lvlText w:val="%2."/>
      <w:lvlJc w:val="left"/>
      <w:pPr>
        <w:tabs>
          <w:tab w:val="num" w:pos="0"/>
        </w:tabs>
        <w:ind w:left="2656" w:hanging="456"/>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2642" w:hanging="456"/>
      </w:pPr>
      <w:rPr>
        <w:rFonts w:ascii="Symbol" w:hAnsi="Symbol" w:cs="Symbol" w:hint="default"/>
        <w:lang w:val="en-US" w:eastAsia="en-US" w:bidi="ar-SA"/>
      </w:rPr>
    </w:lvl>
    <w:lvl w:ilvl="3">
      <w:numFmt w:val="bullet"/>
      <w:lvlText w:val=""/>
      <w:lvlJc w:val="left"/>
      <w:pPr>
        <w:tabs>
          <w:tab w:val="num" w:pos="0"/>
        </w:tabs>
        <w:ind w:left="2625" w:hanging="456"/>
      </w:pPr>
      <w:rPr>
        <w:rFonts w:ascii="Symbol" w:hAnsi="Symbol" w:cs="Symbol" w:hint="default"/>
        <w:lang w:val="en-US" w:eastAsia="en-US" w:bidi="ar-SA"/>
      </w:rPr>
    </w:lvl>
    <w:lvl w:ilvl="4">
      <w:numFmt w:val="bullet"/>
      <w:lvlText w:val=""/>
      <w:lvlJc w:val="left"/>
      <w:pPr>
        <w:tabs>
          <w:tab w:val="num" w:pos="0"/>
        </w:tabs>
        <w:ind w:left="2608" w:hanging="456"/>
      </w:pPr>
      <w:rPr>
        <w:rFonts w:ascii="Symbol" w:hAnsi="Symbol" w:cs="Symbol" w:hint="default"/>
        <w:lang w:val="en-US" w:eastAsia="en-US" w:bidi="ar-SA"/>
      </w:rPr>
    </w:lvl>
    <w:lvl w:ilvl="5">
      <w:numFmt w:val="bullet"/>
      <w:lvlText w:val=""/>
      <w:lvlJc w:val="left"/>
      <w:pPr>
        <w:tabs>
          <w:tab w:val="num" w:pos="0"/>
        </w:tabs>
        <w:ind w:left="2591" w:hanging="456"/>
      </w:pPr>
      <w:rPr>
        <w:rFonts w:ascii="Symbol" w:hAnsi="Symbol" w:cs="Symbol" w:hint="default"/>
        <w:lang w:val="en-US" w:eastAsia="en-US" w:bidi="ar-SA"/>
      </w:rPr>
    </w:lvl>
    <w:lvl w:ilvl="6">
      <w:numFmt w:val="bullet"/>
      <w:lvlText w:val=""/>
      <w:lvlJc w:val="left"/>
      <w:pPr>
        <w:tabs>
          <w:tab w:val="num" w:pos="0"/>
        </w:tabs>
        <w:ind w:left="2574" w:hanging="456"/>
      </w:pPr>
      <w:rPr>
        <w:rFonts w:ascii="Symbol" w:hAnsi="Symbol" w:cs="Symbol" w:hint="default"/>
        <w:lang w:val="en-US" w:eastAsia="en-US" w:bidi="ar-SA"/>
      </w:rPr>
    </w:lvl>
    <w:lvl w:ilvl="7">
      <w:numFmt w:val="bullet"/>
      <w:lvlText w:val=""/>
      <w:lvlJc w:val="left"/>
      <w:pPr>
        <w:tabs>
          <w:tab w:val="num" w:pos="0"/>
        </w:tabs>
        <w:ind w:left="2557" w:hanging="456"/>
      </w:pPr>
      <w:rPr>
        <w:rFonts w:ascii="Symbol" w:hAnsi="Symbol" w:cs="Symbol" w:hint="default"/>
        <w:lang w:val="en-US" w:eastAsia="en-US" w:bidi="ar-SA"/>
      </w:rPr>
    </w:lvl>
    <w:lvl w:ilvl="8">
      <w:numFmt w:val="bullet"/>
      <w:lvlText w:val=""/>
      <w:lvlJc w:val="left"/>
      <w:pPr>
        <w:tabs>
          <w:tab w:val="num" w:pos="0"/>
        </w:tabs>
        <w:ind w:left="2540" w:hanging="456"/>
      </w:pPr>
      <w:rPr>
        <w:rFonts w:ascii="Symbol" w:hAnsi="Symbol" w:cs="Symbol" w:hint="default"/>
        <w:lang w:val="en-US" w:eastAsia="en-US" w:bidi="ar-SA"/>
      </w:rPr>
    </w:lvl>
  </w:abstractNum>
  <w:abstractNum w:abstractNumId="116" w15:restartNumberingAfterBreak="0">
    <w:nsid w:val="6E725D55"/>
    <w:multiLevelType w:val="multilevel"/>
    <w:tmpl w:val="CCF6AA20"/>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17" w15:restartNumberingAfterBreak="0">
    <w:nsid w:val="6EC547B5"/>
    <w:multiLevelType w:val="multilevel"/>
    <w:tmpl w:val="DBA840EC"/>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vertAlign w:val="baseline"/>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18" w15:restartNumberingAfterBreak="0">
    <w:nsid w:val="6EFF0C7C"/>
    <w:multiLevelType w:val="hybridMultilevel"/>
    <w:tmpl w:val="2F10C19E"/>
    <w:lvl w:ilvl="0" w:tplc="8334D2A8">
      <w:start w:val="1"/>
      <w:numFmt w:val="decimal"/>
      <w:lvlText w:val="%1."/>
      <w:lvlJc w:val="left"/>
      <w:pPr>
        <w:ind w:left="1813" w:hanging="352"/>
        <w:jc w:val="left"/>
      </w:pPr>
      <w:rPr>
        <w:rFonts w:ascii="Calibri" w:eastAsia="Calibri" w:hAnsi="Calibri" w:cs="Calibri" w:hint="default"/>
        <w:b w:val="0"/>
        <w:bCs w:val="0"/>
        <w:i w:val="0"/>
        <w:iCs w:val="0"/>
        <w:spacing w:val="0"/>
        <w:w w:val="99"/>
        <w:sz w:val="20"/>
        <w:szCs w:val="20"/>
        <w:lang w:val="en-US" w:eastAsia="en-US" w:bidi="ar-SA"/>
      </w:rPr>
    </w:lvl>
    <w:lvl w:ilvl="1" w:tplc="2B0E46E4">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1D8E2E72">
      <w:numFmt w:val="bullet"/>
      <w:lvlText w:val="•"/>
      <w:lvlJc w:val="left"/>
      <w:pPr>
        <w:ind w:left="3520" w:hanging="360"/>
      </w:pPr>
      <w:rPr>
        <w:rFonts w:hint="default"/>
        <w:lang w:val="en-US" w:eastAsia="en-US" w:bidi="ar-SA"/>
      </w:rPr>
    </w:lvl>
    <w:lvl w:ilvl="3" w:tplc="52305E42">
      <w:numFmt w:val="bullet"/>
      <w:lvlText w:val="•"/>
      <w:lvlJc w:val="left"/>
      <w:pPr>
        <w:ind w:left="4520" w:hanging="360"/>
      </w:pPr>
      <w:rPr>
        <w:rFonts w:hint="default"/>
        <w:lang w:val="en-US" w:eastAsia="en-US" w:bidi="ar-SA"/>
      </w:rPr>
    </w:lvl>
    <w:lvl w:ilvl="4" w:tplc="64D600A0">
      <w:numFmt w:val="bullet"/>
      <w:lvlText w:val="•"/>
      <w:lvlJc w:val="left"/>
      <w:pPr>
        <w:ind w:left="5520" w:hanging="360"/>
      </w:pPr>
      <w:rPr>
        <w:rFonts w:hint="default"/>
        <w:lang w:val="en-US" w:eastAsia="en-US" w:bidi="ar-SA"/>
      </w:rPr>
    </w:lvl>
    <w:lvl w:ilvl="5" w:tplc="6CA8DBA4">
      <w:numFmt w:val="bullet"/>
      <w:lvlText w:val="•"/>
      <w:lvlJc w:val="left"/>
      <w:pPr>
        <w:ind w:left="6520" w:hanging="360"/>
      </w:pPr>
      <w:rPr>
        <w:rFonts w:hint="default"/>
        <w:lang w:val="en-US" w:eastAsia="en-US" w:bidi="ar-SA"/>
      </w:rPr>
    </w:lvl>
    <w:lvl w:ilvl="6" w:tplc="D9647F7A">
      <w:numFmt w:val="bullet"/>
      <w:lvlText w:val="•"/>
      <w:lvlJc w:val="left"/>
      <w:pPr>
        <w:ind w:left="7520" w:hanging="360"/>
      </w:pPr>
      <w:rPr>
        <w:rFonts w:hint="default"/>
        <w:lang w:val="en-US" w:eastAsia="en-US" w:bidi="ar-SA"/>
      </w:rPr>
    </w:lvl>
    <w:lvl w:ilvl="7" w:tplc="E5ACAEC0">
      <w:numFmt w:val="bullet"/>
      <w:lvlText w:val="•"/>
      <w:lvlJc w:val="left"/>
      <w:pPr>
        <w:ind w:left="8520" w:hanging="360"/>
      </w:pPr>
      <w:rPr>
        <w:rFonts w:hint="default"/>
        <w:lang w:val="en-US" w:eastAsia="en-US" w:bidi="ar-SA"/>
      </w:rPr>
    </w:lvl>
    <w:lvl w:ilvl="8" w:tplc="8B0009A0">
      <w:numFmt w:val="bullet"/>
      <w:lvlText w:val="•"/>
      <w:lvlJc w:val="left"/>
      <w:pPr>
        <w:ind w:left="9520" w:hanging="360"/>
      </w:pPr>
      <w:rPr>
        <w:rFonts w:hint="default"/>
        <w:lang w:val="en-US" w:eastAsia="en-US" w:bidi="ar-SA"/>
      </w:rPr>
    </w:lvl>
  </w:abstractNum>
  <w:abstractNum w:abstractNumId="119" w15:restartNumberingAfterBreak="0">
    <w:nsid w:val="6F612A17"/>
    <w:multiLevelType w:val="multilevel"/>
    <w:tmpl w:val="0908B1CE"/>
    <w:lvl w:ilvl="0">
      <w:start w:val="1"/>
      <w:numFmt w:val="decimal"/>
      <w:lvlText w:val="%1."/>
      <w:lvlJc w:val="left"/>
      <w:pPr>
        <w:tabs>
          <w:tab w:val="num" w:pos="0"/>
        </w:tabs>
        <w:ind w:left="1870" w:hanging="352"/>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60"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20" w15:restartNumberingAfterBreak="0">
    <w:nsid w:val="70C450AB"/>
    <w:multiLevelType w:val="multilevel"/>
    <w:tmpl w:val="0E287CFC"/>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21" w15:restartNumberingAfterBreak="0">
    <w:nsid w:val="70EF48B8"/>
    <w:multiLevelType w:val="hybridMultilevel"/>
    <w:tmpl w:val="F4761336"/>
    <w:lvl w:ilvl="0" w:tplc="84DA0ADA">
      <w:start w:val="1"/>
      <w:numFmt w:val="decimal"/>
      <w:lvlText w:val="%1."/>
      <w:lvlJc w:val="left"/>
      <w:pPr>
        <w:ind w:left="2159" w:hanging="360"/>
        <w:jc w:val="left"/>
      </w:pPr>
      <w:rPr>
        <w:rFonts w:ascii="Calibri" w:eastAsia="Calibri" w:hAnsi="Calibri" w:cs="Calibri" w:hint="default"/>
        <w:b w:val="0"/>
        <w:bCs w:val="0"/>
        <w:i w:val="0"/>
        <w:iCs w:val="0"/>
        <w:spacing w:val="0"/>
        <w:w w:val="99"/>
        <w:sz w:val="20"/>
        <w:szCs w:val="20"/>
        <w:lang w:val="en-US" w:eastAsia="en-US" w:bidi="ar-SA"/>
      </w:rPr>
    </w:lvl>
    <w:lvl w:ilvl="1" w:tplc="9FFE7458">
      <w:numFmt w:val="bullet"/>
      <w:lvlText w:val="•"/>
      <w:lvlJc w:val="left"/>
      <w:pPr>
        <w:ind w:left="3096" w:hanging="360"/>
      </w:pPr>
      <w:rPr>
        <w:rFonts w:hint="default"/>
        <w:lang w:val="en-US" w:eastAsia="en-US" w:bidi="ar-SA"/>
      </w:rPr>
    </w:lvl>
    <w:lvl w:ilvl="2" w:tplc="CD3E781E">
      <w:numFmt w:val="bullet"/>
      <w:lvlText w:val="•"/>
      <w:lvlJc w:val="left"/>
      <w:pPr>
        <w:ind w:left="4032" w:hanging="360"/>
      </w:pPr>
      <w:rPr>
        <w:rFonts w:hint="default"/>
        <w:lang w:val="en-US" w:eastAsia="en-US" w:bidi="ar-SA"/>
      </w:rPr>
    </w:lvl>
    <w:lvl w:ilvl="3" w:tplc="7F9A941E">
      <w:numFmt w:val="bullet"/>
      <w:lvlText w:val="•"/>
      <w:lvlJc w:val="left"/>
      <w:pPr>
        <w:ind w:left="4968" w:hanging="360"/>
      </w:pPr>
      <w:rPr>
        <w:rFonts w:hint="default"/>
        <w:lang w:val="en-US" w:eastAsia="en-US" w:bidi="ar-SA"/>
      </w:rPr>
    </w:lvl>
    <w:lvl w:ilvl="4" w:tplc="D5FE02EC">
      <w:numFmt w:val="bullet"/>
      <w:lvlText w:val="•"/>
      <w:lvlJc w:val="left"/>
      <w:pPr>
        <w:ind w:left="5904" w:hanging="360"/>
      </w:pPr>
      <w:rPr>
        <w:rFonts w:hint="default"/>
        <w:lang w:val="en-US" w:eastAsia="en-US" w:bidi="ar-SA"/>
      </w:rPr>
    </w:lvl>
    <w:lvl w:ilvl="5" w:tplc="7696BD48">
      <w:numFmt w:val="bullet"/>
      <w:lvlText w:val="•"/>
      <w:lvlJc w:val="left"/>
      <w:pPr>
        <w:ind w:left="6840" w:hanging="360"/>
      </w:pPr>
      <w:rPr>
        <w:rFonts w:hint="default"/>
        <w:lang w:val="en-US" w:eastAsia="en-US" w:bidi="ar-SA"/>
      </w:rPr>
    </w:lvl>
    <w:lvl w:ilvl="6" w:tplc="E466BEE0">
      <w:numFmt w:val="bullet"/>
      <w:lvlText w:val="•"/>
      <w:lvlJc w:val="left"/>
      <w:pPr>
        <w:ind w:left="7776" w:hanging="360"/>
      </w:pPr>
      <w:rPr>
        <w:rFonts w:hint="default"/>
        <w:lang w:val="en-US" w:eastAsia="en-US" w:bidi="ar-SA"/>
      </w:rPr>
    </w:lvl>
    <w:lvl w:ilvl="7" w:tplc="1C80BBB6">
      <w:numFmt w:val="bullet"/>
      <w:lvlText w:val="•"/>
      <w:lvlJc w:val="left"/>
      <w:pPr>
        <w:ind w:left="8712" w:hanging="360"/>
      </w:pPr>
      <w:rPr>
        <w:rFonts w:hint="default"/>
        <w:lang w:val="en-US" w:eastAsia="en-US" w:bidi="ar-SA"/>
      </w:rPr>
    </w:lvl>
    <w:lvl w:ilvl="8" w:tplc="DA7C4578">
      <w:numFmt w:val="bullet"/>
      <w:lvlText w:val="•"/>
      <w:lvlJc w:val="left"/>
      <w:pPr>
        <w:ind w:left="9648" w:hanging="360"/>
      </w:pPr>
      <w:rPr>
        <w:rFonts w:hint="default"/>
        <w:lang w:val="en-US" w:eastAsia="en-US" w:bidi="ar-SA"/>
      </w:rPr>
    </w:lvl>
  </w:abstractNum>
  <w:abstractNum w:abstractNumId="122" w15:restartNumberingAfterBreak="0">
    <w:nsid w:val="71116BCD"/>
    <w:multiLevelType w:val="hybridMultilevel"/>
    <w:tmpl w:val="C108F3FE"/>
    <w:lvl w:ilvl="0" w:tplc="152A6EC6">
      <w:start w:val="1"/>
      <w:numFmt w:val="decimal"/>
      <w:lvlText w:val="%1."/>
      <w:lvlJc w:val="left"/>
      <w:pPr>
        <w:ind w:left="1799" w:hanging="360"/>
        <w:jc w:val="left"/>
      </w:pPr>
      <w:rPr>
        <w:rFonts w:hint="default"/>
        <w:spacing w:val="0"/>
        <w:w w:val="99"/>
        <w:lang w:val="en-US" w:eastAsia="en-US" w:bidi="ar-SA"/>
      </w:rPr>
    </w:lvl>
    <w:lvl w:ilvl="1" w:tplc="245AE838">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67C0B7DE">
      <w:numFmt w:val="bullet"/>
      <w:lvlText w:val="•"/>
      <w:lvlJc w:val="left"/>
      <w:pPr>
        <w:ind w:left="2620" w:hanging="360"/>
      </w:pPr>
      <w:rPr>
        <w:rFonts w:hint="default"/>
        <w:lang w:val="en-US" w:eastAsia="en-US" w:bidi="ar-SA"/>
      </w:rPr>
    </w:lvl>
    <w:lvl w:ilvl="3" w:tplc="43068A88">
      <w:numFmt w:val="bullet"/>
      <w:lvlText w:val="•"/>
      <w:lvlJc w:val="left"/>
      <w:pPr>
        <w:ind w:left="3732" w:hanging="360"/>
      </w:pPr>
      <w:rPr>
        <w:rFonts w:hint="default"/>
        <w:lang w:val="en-US" w:eastAsia="en-US" w:bidi="ar-SA"/>
      </w:rPr>
    </w:lvl>
    <w:lvl w:ilvl="4" w:tplc="FE2C7472">
      <w:numFmt w:val="bullet"/>
      <w:lvlText w:val="•"/>
      <w:lvlJc w:val="left"/>
      <w:pPr>
        <w:ind w:left="4845" w:hanging="360"/>
      </w:pPr>
      <w:rPr>
        <w:rFonts w:hint="default"/>
        <w:lang w:val="en-US" w:eastAsia="en-US" w:bidi="ar-SA"/>
      </w:rPr>
    </w:lvl>
    <w:lvl w:ilvl="5" w:tplc="BFDCD47E">
      <w:numFmt w:val="bullet"/>
      <w:lvlText w:val="•"/>
      <w:lvlJc w:val="left"/>
      <w:pPr>
        <w:ind w:left="5957" w:hanging="360"/>
      </w:pPr>
      <w:rPr>
        <w:rFonts w:hint="default"/>
        <w:lang w:val="en-US" w:eastAsia="en-US" w:bidi="ar-SA"/>
      </w:rPr>
    </w:lvl>
    <w:lvl w:ilvl="6" w:tplc="6576DA00">
      <w:numFmt w:val="bullet"/>
      <w:lvlText w:val="•"/>
      <w:lvlJc w:val="left"/>
      <w:pPr>
        <w:ind w:left="7070" w:hanging="360"/>
      </w:pPr>
      <w:rPr>
        <w:rFonts w:hint="default"/>
        <w:lang w:val="en-US" w:eastAsia="en-US" w:bidi="ar-SA"/>
      </w:rPr>
    </w:lvl>
    <w:lvl w:ilvl="7" w:tplc="E92CC8C8">
      <w:numFmt w:val="bullet"/>
      <w:lvlText w:val="•"/>
      <w:lvlJc w:val="left"/>
      <w:pPr>
        <w:ind w:left="8182" w:hanging="360"/>
      </w:pPr>
      <w:rPr>
        <w:rFonts w:hint="default"/>
        <w:lang w:val="en-US" w:eastAsia="en-US" w:bidi="ar-SA"/>
      </w:rPr>
    </w:lvl>
    <w:lvl w:ilvl="8" w:tplc="24C27C7A">
      <w:numFmt w:val="bullet"/>
      <w:lvlText w:val="•"/>
      <w:lvlJc w:val="left"/>
      <w:pPr>
        <w:ind w:left="9295" w:hanging="360"/>
      </w:pPr>
      <w:rPr>
        <w:rFonts w:hint="default"/>
        <w:lang w:val="en-US" w:eastAsia="en-US" w:bidi="ar-SA"/>
      </w:rPr>
    </w:lvl>
  </w:abstractNum>
  <w:abstractNum w:abstractNumId="123" w15:restartNumberingAfterBreak="0">
    <w:nsid w:val="730A1E7F"/>
    <w:multiLevelType w:val="multilevel"/>
    <w:tmpl w:val="70B69854"/>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653" w:hanging="454"/>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2660" w:hanging="454"/>
      </w:pPr>
      <w:rPr>
        <w:rFonts w:ascii="Symbol" w:hAnsi="Symbol" w:cs="Symbol" w:hint="default"/>
        <w:lang w:val="en-US" w:eastAsia="en-US" w:bidi="ar-SA"/>
      </w:rPr>
    </w:lvl>
    <w:lvl w:ilvl="3">
      <w:numFmt w:val="bullet"/>
      <w:lvlText w:val=""/>
      <w:lvlJc w:val="left"/>
      <w:pPr>
        <w:tabs>
          <w:tab w:val="num" w:pos="0"/>
        </w:tabs>
        <w:ind w:left="3775" w:hanging="454"/>
      </w:pPr>
      <w:rPr>
        <w:rFonts w:ascii="Symbol" w:hAnsi="Symbol" w:cs="Symbol" w:hint="default"/>
        <w:lang w:val="en-US" w:eastAsia="en-US" w:bidi="ar-SA"/>
      </w:rPr>
    </w:lvl>
    <w:lvl w:ilvl="4">
      <w:numFmt w:val="bullet"/>
      <w:lvlText w:val=""/>
      <w:lvlJc w:val="left"/>
      <w:pPr>
        <w:tabs>
          <w:tab w:val="num" w:pos="0"/>
        </w:tabs>
        <w:ind w:left="4890" w:hanging="454"/>
      </w:pPr>
      <w:rPr>
        <w:rFonts w:ascii="Symbol" w:hAnsi="Symbol" w:cs="Symbol" w:hint="default"/>
        <w:lang w:val="en-US" w:eastAsia="en-US" w:bidi="ar-SA"/>
      </w:rPr>
    </w:lvl>
    <w:lvl w:ilvl="5">
      <w:numFmt w:val="bullet"/>
      <w:lvlText w:val=""/>
      <w:lvlJc w:val="left"/>
      <w:pPr>
        <w:tabs>
          <w:tab w:val="num" w:pos="0"/>
        </w:tabs>
        <w:ind w:left="6005" w:hanging="454"/>
      </w:pPr>
      <w:rPr>
        <w:rFonts w:ascii="Symbol" w:hAnsi="Symbol" w:cs="Symbol" w:hint="default"/>
        <w:lang w:val="en-US" w:eastAsia="en-US" w:bidi="ar-SA"/>
      </w:rPr>
    </w:lvl>
    <w:lvl w:ilvl="6">
      <w:numFmt w:val="bullet"/>
      <w:lvlText w:val=""/>
      <w:lvlJc w:val="left"/>
      <w:pPr>
        <w:tabs>
          <w:tab w:val="num" w:pos="0"/>
        </w:tabs>
        <w:ind w:left="7120" w:hanging="454"/>
      </w:pPr>
      <w:rPr>
        <w:rFonts w:ascii="Symbol" w:hAnsi="Symbol" w:cs="Symbol" w:hint="default"/>
        <w:lang w:val="en-US" w:eastAsia="en-US" w:bidi="ar-SA"/>
      </w:rPr>
    </w:lvl>
    <w:lvl w:ilvl="7">
      <w:numFmt w:val="bullet"/>
      <w:lvlText w:val=""/>
      <w:lvlJc w:val="left"/>
      <w:pPr>
        <w:tabs>
          <w:tab w:val="num" w:pos="0"/>
        </w:tabs>
        <w:ind w:left="8235" w:hanging="454"/>
      </w:pPr>
      <w:rPr>
        <w:rFonts w:ascii="Symbol" w:hAnsi="Symbol" w:cs="Symbol" w:hint="default"/>
        <w:lang w:val="en-US" w:eastAsia="en-US" w:bidi="ar-SA"/>
      </w:rPr>
    </w:lvl>
    <w:lvl w:ilvl="8">
      <w:numFmt w:val="bullet"/>
      <w:lvlText w:val=""/>
      <w:lvlJc w:val="left"/>
      <w:pPr>
        <w:tabs>
          <w:tab w:val="num" w:pos="0"/>
        </w:tabs>
        <w:ind w:left="9350" w:hanging="454"/>
      </w:pPr>
      <w:rPr>
        <w:rFonts w:ascii="Symbol" w:hAnsi="Symbol" w:cs="Symbol" w:hint="default"/>
        <w:lang w:val="en-US" w:eastAsia="en-US" w:bidi="ar-SA"/>
      </w:rPr>
    </w:lvl>
  </w:abstractNum>
  <w:abstractNum w:abstractNumId="124" w15:restartNumberingAfterBreak="0">
    <w:nsid w:val="73BC491A"/>
    <w:multiLevelType w:val="multilevel"/>
    <w:tmpl w:val="152483EC"/>
    <w:lvl w:ilvl="0">
      <w:start w:val="3"/>
      <w:numFmt w:val="decimal"/>
      <w:lvlText w:val="%1."/>
      <w:lvlJc w:val="left"/>
      <w:pPr>
        <w:tabs>
          <w:tab w:val="num" w:pos="0"/>
        </w:tabs>
        <w:ind w:left="1839" w:hanging="360"/>
      </w:pPr>
      <w:rPr>
        <w:spacing w:val="0"/>
        <w:w w:val="99"/>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start w:val="1"/>
      <w:numFmt w:val="lowerRoman"/>
      <w:lvlText w:val="%3."/>
      <w:lvlJc w:val="left"/>
      <w:pPr>
        <w:tabs>
          <w:tab w:val="num" w:pos="0"/>
        </w:tabs>
        <w:ind w:left="2560" w:hanging="361"/>
      </w:pPr>
      <w:rPr>
        <w:rFonts w:ascii="Calibri" w:eastAsia="Calibri" w:hAnsi="Calibri" w:cs="Calibri"/>
        <w:b w:val="0"/>
        <w:bCs w:val="0"/>
        <w:i w:val="0"/>
        <w:iCs w:val="0"/>
        <w:spacing w:val="0"/>
        <w:w w:val="99"/>
        <w:sz w:val="20"/>
        <w:szCs w:val="20"/>
        <w:lang w:val="en-US" w:eastAsia="en-US" w:bidi="ar-SA"/>
      </w:rPr>
    </w:lvl>
    <w:lvl w:ilvl="3">
      <w:numFmt w:val="bullet"/>
      <w:lvlText w:val=""/>
      <w:lvlJc w:val="left"/>
      <w:pPr>
        <w:tabs>
          <w:tab w:val="num" w:pos="0"/>
        </w:tabs>
        <w:ind w:left="4564" w:hanging="361"/>
      </w:pPr>
      <w:rPr>
        <w:rFonts w:ascii="Symbol" w:hAnsi="Symbol" w:cs="Symbol" w:hint="default"/>
        <w:lang w:val="en-US" w:eastAsia="en-US" w:bidi="ar-SA"/>
      </w:rPr>
    </w:lvl>
    <w:lvl w:ilvl="4">
      <w:numFmt w:val="bullet"/>
      <w:lvlText w:val=""/>
      <w:lvlJc w:val="left"/>
      <w:pPr>
        <w:tabs>
          <w:tab w:val="num" w:pos="0"/>
        </w:tabs>
        <w:ind w:left="5566" w:hanging="361"/>
      </w:pPr>
      <w:rPr>
        <w:rFonts w:ascii="Symbol" w:hAnsi="Symbol" w:cs="Symbol" w:hint="default"/>
        <w:lang w:val="en-US" w:eastAsia="en-US" w:bidi="ar-SA"/>
      </w:rPr>
    </w:lvl>
    <w:lvl w:ilvl="5">
      <w:numFmt w:val="bullet"/>
      <w:lvlText w:val=""/>
      <w:lvlJc w:val="left"/>
      <w:pPr>
        <w:tabs>
          <w:tab w:val="num" w:pos="0"/>
        </w:tabs>
        <w:ind w:left="6568" w:hanging="361"/>
      </w:pPr>
      <w:rPr>
        <w:rFonts w:ascii="Symbol" w:hAnsi="Symbol" w:cs="Symbol" w:hint="default"/>
        <w:lang w:val="en-US" w:eastAsia="en-US" w:bidi="ar-SA"/>
      </w:rPr>
    </w:lvl>
    <w:lvl w:ilvl="6">
      <w:numFmt w:val="bullet"/>
      <w:lvlText w:val=""/>
      <w:lvlJc w:val="left"/>
      <w:pPr>
        <w:tabs>
          <w:tab w:val="num" w:pos="0"/>
        </w:tabs>
        <w:ind w:left="7571" w:hanging="361"/>
      </w:pPr>
      <w:rPr>
        <w:rFonts w:ascii="Symbol" w:hAnsi="Symbol" w:cs="Symbol" w:hint="default"/>
        <w:lang w:val="en-US" w:eastAsia="en-US" w:bidi="ar-SA"/>
      </w:rPr>
    </w:lvl>
    <w:lvl w:ilvl="7">
      <w:numFmt w:val="bullet"/>
      <w:lvlText w:val=""/>
      <w:lvlJc w:val="left"/>
      <w:pPr>
        <w:tabs>
          <w:tab w:val="num" w:pos="0"/>
        </w:tabs>
        <w:ind w:left="8573" w:hanging="361"/>
      </w:pPr>
      <w:rPr>
        <w:rFonts w:ascii="Symbol" w:hAnsi="Symbol" w:cs="Symbol" w:hint="default"/>
        <w:lang w:val="en-US" w:eastAsia="en-US" w:bidi="ar-SA"/>
      </w:rPr>
    </w:lvl>
    <w:lvl w:ilvl="8">
      <w:numFmt w:val="bullet"/>
      <w:lvlText w:val=""/>
      <w:lvlJc w:val="left"/>
      <w:pPr>
        <w:tabs>
          <w:tab w:val="num" w:pos="0"/>
        </w:tabs>
        <w:ind w:left="9575" w:hanging="361"/>
      </w:pPr>
      <w:rPr>
        <w:rFonts w:ascii="Symbol" w:hAnsi="Symbol" w:cs="Symbol" w:hint="default"/>
        <w:lang w:val="en-US" w:eastAsia="en-US" w:bidi="ar-SA"/>
      </w:rPr>
    </w:lvl>
  </w:abstractNum>
  <w:abstractNum w:abstractNumId="125" w15:restartNumberingAfterBreak="0">
    <w:nsid w:val="74A07DC5"/>
    <w:multiLevelType w:val="multilevel"/>
    <w:tmpl w:val="C450C086"/>
    <w:lvl w:ilvl="0">
      <w:start w:val="1"/>
      <w:numFmt w:val="decimal"/>
      <w:lvlText w:val="%1."/>
      <w:lvlJc w:val="left"/>
      <w:pPr>
        <w:tabs>
          <w:tab w:val="num" w:pos="0"/>
        </w:tabs>
        <w:ind w:left="1839" w:hanging="360"/>
      </w:pPr>
      <w:rPr>
        <w:spacing w:val="0"/>
        <w:w w:val="99"/>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26" w15:restartNumberingAfterBreak="0">
    <w:nsid w:val="7614339C"/>
    <w:multiLevelType w:val="hybridMultilevel"/>
    <w:tmpl w:val="29AABE56"/>
    <w:lvl w:ilvl="0" w:tplc="8FC4CD52">
      <w:numFmt w:val="bullet"/>
      <w:lvlText w:val=""/>
      <w:lvlJc w:val="left"/>
      <w:pPr>
        <w:ind w:left="1440" w:hanging="360"/>
      </w:pPr>
      <w:rPr>
        <w:rFonts w:ascii="Symbol" w:eastAsia="Symbol" w:hAnsi="Symbol" w:cs="Symbol" w:hint="default"/>
        <w:b w:val="0"/>
        <w:bCs w:val="0"/>
        <w:i w:val="0"/>
        <w:iCs w:val="0"/>
        <w:spacing w:val="0"/>
        <w:w w:val="99"/>
        <w:sz w:val="20"/>
        <w:szCs w:val="20"/>
        <w:lang w:val="en-US" w:eastAsia="en-US" w:bidi="ar-SA"/>
      </w:rPr>
    </w:lvl>
    <w:lvl w:ilvl="1" w:tplc="57D6289A">
      <w:numFmt w:val="bullet"/>
      <w:lvlText w:val="o"/>
      <w:lvlJc w:val="left"/>
      <w:pPr>
        <w:ind w:left="2520" w:hanging="360"/>
      </w:pPr>
      <w:rPr>
        <w:rFonts w:ascii="Courier New" w:eastAsia="Courier New" w:hAnsi="Courier New" w:cs="Courier New" w:hint="default"/>
        <w:b w:val="0"/>
        <w:bCs w:val="0"/>
        <w:i w:val="0"/>
        <w:iCs w:val="0"/>
        <w:spacing w:val="0"/>
        <w:w w:val="99"/>
        <w:sz w:val="20"/>
        <w:szCs w:val="20"/>
        <w:lang w:val="en-US" w:eastAsia="en-US" w:bidi="ar-SA"/>
      </w:rPr>
    </w:lvl>
    <w:lvl w:ilvl="2" w:tplc="207CBC8C">
      <w:numFmt w:val="bullet"/>
      <w:lvlText w:val="•"/>
      <w:lvlJc w:val="left"/>
      <w:pPr>
        <w:ind w:left="3520" w:hanging="360"/>
      </w:pPr>
      <w:rPr>
        <w:rFonts w:hint="default"/>
        <w:lang w:val="en-US" w:eastAsia="en-US" w:bidi="ar-SA"/>
      </w:rPr>
    </w:lvl>
    <w:lvl w:ilvl="3" w:tplc="F300D82E">
      <w:numFmt w:val="bullet"/>
      <w:lvlText w:val="•"/>
      <w:lvlJc w:val="left"/>
      <w:pPr>
        <w:ind w:left="4520" w:hanging="360"/>
      </w:pPr>
      <w:rPr>
        <w:rFonts w:hint="default"/>
        <w:lang w:val="en-US" w:eastAsia="en-US" w:bidi="ar-SA"/>
      </w:rPr>
    </w:lvl>
    <w:lvl w:ilvl="4" w:tplc="DF94CF0C">
      <w:numFmt w:val="bullet"/>
      <w:lvlText w:val="•"/>
      <w:lvlJc w:val="left"/>
      <w:pPr>
        <w:ind w:left="5520" w:hanging="360"/>
      </w:pPr>
      <w:rPr>
        <w:rFonts w:hint="default"/>
        <w:lang w:val="en-US" w:eastAsia="en-US" w:bidi="ar-SA"/>
      </w:rPr>
    </w:lvl>
    <w:lvl w:ilvl="5" w:tplc="B33C9210">
      <w:numFmt w:val="bullet"/>
      <w:lvlText w:val="•"/>
      <w:lvlJc w:val="left"/>
      <w:pPr>
        <w:ind w:left="6520" w:hanging="360"/>
      </w:pPr>
      <w:rPr>
        <w:rFonts w:hint="default"/>
        <w:lang w:val="en-US" w:eastAsia="en-US" w:bidi="ar-SA"/>
      </w:rPr>
    </w:lvl>
    <w:lvl w:ilvl="6" w:tplc="E76010CA">
      <w:numFmt w:val="bullet"/>
      <w:lvlText w:val="•"/>
      <w:lvlJc w:val="left"/>
      <w:pPr>
        <w:ind w:left="7520" w:hanging="360"/>
      </w:pPr>
      <w:rPr>
        <w:rFonts w:hint="default"/>
        <w:lang w:val="en-US" w:eastAsia="en-US" w:bidi="ar-SA"/>
      </w:rPr>
    </w:lvl>
    <w:lvl w:ilvl="7" w:tplc="51A8F734">
      <w:numFmt w:val="bullet"/>
      <w:lvlText w:val="•"/>
      <w:lvlJc w:val="left"/>
      <w:pPr>
        <w:ind w:left="8520" w:hanging="360"/>
      </w:pPr>
      <w:rPr>
        <w:rFonts w:hint="default"/>
        <w:lang w:val="en-US" w:eastAsia="en-US" w:bidi="ar-SA"/>
      </w:rPr>
    </w:lvl>
    <w:lvl w:ilvl="8" w:tplc="3E387544">
      <w:numFmt w:val="bullet"/>
      <w:lvlText w:val="•"/>
      <w:lvlJc w:val="left"/>
      <w:pPr>
        <w:ind w:left="9520" w:hanging="360"/>
      </w:pPr>
      <w:rPr>
        <w:rFonts w:hint="default"/>
        <w:lang w:val="en-US" w:eastAsia="en-US" w:bidi="ar-SA"/>
      </w:rPr>
    </w:lvl>
  </w:abstractNum>
  <w:abstractNum w:abstractNumId="127" w15:restartNumberingAfterBreak="0">
    <w:nsid w:val="76637DCD"/>
    <w:multiLevelType w:val="multilevel"/>
    <w:tmpl w:val="92541C04"/>
    <w:lvl w:ilvl="0">
      <w:start w:val="1"/>
      <w:numFmt w:val="lowerLetter"/>
      <w:lvlText w:val="%1."/>
      <w:lvlJc w:val="left"/>
      <w:pPr>
        <w:tabs>
          <w:tab w:val="num" w:pos="0"/>
        </w:tabs>
        <w:ind w:left="2515" w:hanging="316"/>
      </w:pPr>
      <w:rPr>
        <w:rFonts w:ascii="Calibri" w:eastAsia="Calibri" w:hAnsi="Calibri" w:cs="Calibri"/>
        <w:b w:val="0"/>
        <w:bCs w:val="0"/>
        <w:i w:val="0"/>
        <w:iCs w:val="0"/>
        <w:spacing w:val="0"/>
        <w:w w:val="99"/>
        <w:sz w:val="24"/>
        <w:szCs w:val="24"/>
        <w:lang w:val="en-US" w:eastAsia="en-US" w:bidi="ar-SA"/>
      </w:rPr>
    </w:lvl>
    <w:lvl w:ilvl="1">
      <w:numFmt w:val="bullet"/>
      <w:lvlText w:val=""/>
      <w:lvlJc w:val="left"/>
      <w:pPr>
        <w:tabs>
          <w:tab w:val="num" w:pos="0"/>
        </w:tabs>
        <w:ind w:left="3426" w:hanging="316"/>
      </w:pPr>
      <w:rPr>
        <w:rFonts w:ascii="Symbol" w:hAnsi="Symbol" w:cs="Symbol" w:hint="default"/>
        <w:lang w:val="en-US" w:eastAsia="en-US" w:bidi="ar-SA"/>
      </w:rPr>
    </w:lvl>
    <w:lvl w:ilvl="2">
      <w:numFmt w:val="bullet"/>
      <w:lvlText w:val=""/>
      <w:lvlJc w:val="left"/>
      <w:pPr>
        <w:tabs>
          <w:tab w:val="num" w:pos="0"/>
        </w:tabs>
        <w:ind w:left="4332" w:hanging="316"/>
      </w:pPr>
      <w:rPr>
        <w:rFonts w:ascii="Symbol" w:hAnsi="Symbol" w:cs="Symbol" w:hint="default"/>
        <w:lang w:val="en-US" w:eastAsia="en-US" w:bidi="ar-SA"/>
      </w:rPr>
    </w:lvl>
    <w:lvl w:ilvl="3">
      <w:numFmt w:val="bullet"/>
      <w:lvlText w:val=""/>
      <w:lvlJc w:val="left"/>
      <w:pPr>
        <w:tabs>
          <w:tab w:val="num" w:pos="0"/>
        </w:tabs>
        <w:ind w:left="5238" w:hanging="316"/>
      </w:pPr>
      <w:rPr>
        <w:rFonts w:ascii="Symbol" w:hAnsi="Symbol" w:cs="Symbol" w:hint="default"/>
        <w:lang w:val="en-US" w:eastAsia="en-US" w:bidi="ar-SA"/>
      </w:rPr>
    </w:lvl>
    <w:lvl w:ilvl="4">
      <w:numFmt w:val="bullet"/>
      <w:lvlText w:val=""/>
      <w:lvlJc w:val="left"/>
      <w:pPr>
        <w:tabs>
          <w:tab w:val="num" w:pos="0"/>
        </w:tabs>
        <w:ind w:left="6144" w:hanging="316"/>
      </w:pPr>
      <w:rPr>
        <w:rFonts w:ascii="Symbol" w:hAnsi="Symbol" w:cs="Symbol" w:hint="default"/>
        <w:lang w:val="en-US" w:eastAsia="en-US" w:bidi="ar-SA"/>
      </w:rPr>
    </w:lvl>
    <w:lvl w:ilvl="5">
      <w:numFmt w:val="bullet"/>
      <w:lvlText w:val=""/>
      <w:lvlJc w:val="left"/>
      <w:pPr>
        <w:tabs>
          <w:tab w:val="num" w:pos="0"/>
        </w:tabs>
        <w:ind w:left="7050" w:hanging="316"/>
      </w:pPr>
      <w:rPr>
        <w:rFonts w:ascii="Symbol" w:hAnsi="Symbol" w:cs="Symbol" w:hint="default"/>
        <w:lang w:val="en-US" w:eastAsia="en-US" w:bidi="ar-SA"/>
      </w:rPr>
    </w:lvl>
    <w:lvl w:ilvl="6">
      <w:numFmt w:val="bullet"/>
      <w:lvlText w:val=""/>
      <w:lvlJc w:val="left"/>
      <w:pPr>
        <w:tabs>
          <w:tab w:val="num" w:pos="0"/>
        </w:tabs>
        <w:ind w:left="7956" w:hanging="316"/>
      </w:pPr>
      <w:rPr>
        <w:rFonts w:ascii="Symbol" w:hAnsi="Symbol" w:cs="Symbol" w:hint="default"/>
        <w:lang w:val="en-US" w:eastAsia="en-US" w:bidi="ar-SA"/>
      </w:rPr>
    </w:lvl>
    <w:lvl w:ilvl="7">
      <w:numFmt w:val="bullet"/>
      <w:lvlText w:val=""/>
      <w:lvlJc w:val="left"/>
      <w:pPr>
        <w:tabs>
          <w:tab w:val="num" w:pos="0"/>
        </w:tabs>
        <w:ind w:left="8862" w:hanging="316"/>
      </w:pPr>
      <w:rPr>
        <w:rFonts w:ascii="Symbol" w:hAnsi="Symbol" w:cs="Symbol" w:hint="default"/>
        <w:lang w:val="en-US" w:eastAsia="en-US" w:bidi="ar-SA"/>
      </w:rPr>
    </w:lvl>
    <w:lvl w:ilvl="8">
      <w:numFmt w:val="bullet"/>
      <w:lvlText w:val=""/>
      <w:lvlJc w:val="left"/>
      <w:pPr>
        <w:tabs>
          <w:tab w:val="num" w:pos="0"/>
        </w:tabs>
        <w:ind w:left="9768" w:hanging="316"/>
      </w:pPr>
      <w:rPr>
        <w:rFonts w:ascii="Symbol" w:hAnsi="Symbol" w:cs="Symbol" w:hint="default"/>
        <w:lang w:val="en-US" w:eastAsia="en-US" w:bidi="ar-SA"/>
      </w:rPr>
    </w:lvl>
  </w:abstractNum>
  <w:abstractNum w:abstractNumId="128" w15:restartNumberingAfterBreak="0">
    <w:nsid w:val="7677790A"/>
    <w:multiLevelType w:val="multilevel"/>
    <w:tmpl w:val="41F6D3B4"/>
    <w:lvl w:ilvl="0">
      <w:start w:val="1"/>
      <w:numFmt w:val="decimal"/>
      <w:lvlText w:val="%1."/>
      <w:lvlJc w:val="left"/>
      <w:pPr>
        <w:tabs>
          <w:tab w:val="num" w:pos="0"/>
        </w:tabs>
        <w:ind w:left="1839" w:hanging="360"/>
      </w:pPr>
      <w:rPr>
        <w:spacing w:val="0"/>
        <w:w w:val="99"/>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29" w15:restartNumberingAfterBreak="0">
    <w:nsid w:val="770E2DBD"/>
    <w:multiLevelType w:val="multilevel"/>
    <w:tmpl w:val="C62E5366"/>
    <w:lvl w:ilvl="0">
      <w:start w:val="1"/>
      <w:numFmt w:val="decimal"/>
      <w:lvlText w:val="%1."/>
      <w:lvlJc w:val="left"/>
      <w:pPr>
        <w:tabs>
          <w:tab w:val="num" w:pos="0"/>
        </w:tabs>
        <w:ind w:left="1442" w:hanging="424"/>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1393" w:hanging="375"/>
      </w:pPr>
      <w:rPr>
        <w:rFonts w:ascii="Calibri" w:eastAsia="Calibri" w:hAnsi="Calibri" w:cs="Calibri"/>
        <w:b w:val="0"/>
        <w:bCs w:val="0"/>
        <w:i w:val="0"/>
        <w:iCs w:val="0"/>
        <w:spacing w:val="0"/>
        <w:w w:val="99"/>
        <w:sz w:val="24"/>
        <w:szCs w:val="24"/>
        <w:lang w:val="en-US" w:eastAsia="en-US" w:bidi="ar-SA"/>
      </w:rPr>
    </w:lvl>
    <w:lvl w:ilvl="2">
      <w:start w:val="1"/>
      <w:numFmt w:val="decimal"/>
      <w:lvlText w:val="%3."/>
      <w:lvlJc w:val="left"/>
      <w:pPr>
        <w:tabs>
          <w:tab w:val="num" w:pos="0"/>
        </w:tabs>
        <w:ind w:left="2199" w:hanging="360"/>
      </w:pPr>
      <w:rPr>
        <w:rFonts w:ascii="Calibri" w:eastAsia="Calibri" w:hAnsi="Calibri" w:cs="Calibri"/>
        <w:b w:val="0"/>
        <w:bCs w:val="0"/>
        <w:i w:val="0"/>
        <w:iCs w:val="0"/>
        <w:spacing w:val="0"/>
        <w:w w:val="99"/>
        <w:sz w:val="24"/>
        <w:szCs w:val="24"/>
        <w:lang w:val="en-US" w:eastAsia="en-US" w:bidi="ar-SA"/>
      </w:rPr>
    </w:lvl>
    <w:lvl w:ilvl="3">
      <w:start w:val="1"/>
      <w:numFmt w:val="lowerLetter"/>
      <w:lvlText w:val="%4."/>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4">
      <w:numFmt w:val="bullet"/>
      <w:lvlText w:val=""/>
      <w:lvlJc w:val="left"/>
      <w:pPr>
        <w:tabs>
          <w:tab w:val="num" w:pos="0"/>
        </w:tabs>
        <w:ind w:left="2560" w:hanging="360"/>
      </w:pPr>
      <w:rPr>
        <w:rFonts w:ascii="Symbol" w:hAnsi="Symbol" w:cs="Symbol" w:hint="default"/>
        <w:lang w:val="en-US" w:eastAsia="en-US" w:bidi="ar-SA"/>
      </w:rPr>
    </w:lvl>
    <w:lvl w:ilvl="5">
      <w:numFmt w:val="bullet"/>
      <w:lvlText w:val=""/>
      <w:lvlJc w:val="left"/>
      <w:pPr>
        <w:tabs>
          <w:tab w:val="num" w:pos="0"/>
        </w:tabs>
        <w:ind w:left="4063" w:hanging="360"/>
      </w:pPr>
      <w:rPr>
        <w:rFonts w:ascii="Symbol" w:hAnsi="Symbol" w:cs="Symbol" w:hint="default"/>
        <w:lang w:val="en-US" w:eastAsia="en-US" w:bidi="ar-SA"/>
      </w:rPr>
    </w:lvl>
    <w:lvl w:ilvl="6">
      <w:numFmt w:val="bullet"/>
      <w:lvlText w:val=""/>
      <w:lvlJc w:val="left"/>
      <w:pPr>
        <w:tabs>
          <w:tab w:val="num" w:pos="0"/>
        </w:tabs>
        <w:ind w:left="5566" w:hanging="360"/>
      </w:pPr>
      <w:rPr>
        <w:rFonts w:ascii="Symbol" w:hAnsi="Symbol" w:cs="Symbol" w:hint="default"/>
        <w:lang w:val="en-US" w:eastAsia="en-US" w:bidi="ar-SA"/>
      </w:rPr>
    </w:lvl>
    <w:lvl w:ilvl="7">
      <w:numFmt w:val="bullet"/>
      <w:lvlText w:val=""/>
      <w:lvlJc w:val="left"/>
      <w:pPr>
        <w:tabs>
          <w:tab w:val="num" w:pos="0"/>
        </w:tabs>
        <w:ind w:left="7070" w:hanging="360"/>
      </w:pPr>
      <w:rPr>
        <w:rFonts w:ascii="Symbol" w:hAnsi="Symbol" w:cs="Symbol" w:hint="default"/>
        <w:lang w:val="en-US" w:eastAsia="en-US" w:bidi="ar-SA"/>
      </w:rPr>
    </w:lvl>
    <w:lvl w:ilvl="8">
      <w:numFmt w:val="bullet"/>
      <w:lvlText w:val=""/>
      <w:lvlJc w:val="left"/>
      <w:pPr>
        <w:tabs>
          <w:tab w:val="num" w:pos="0"/>
        </w:tabs>
        <w:ind w:left="8573" w:hanging="360"/>
      </w:pPr>
      <w:rPr>
        <w:rFonts w:ascii="Symbol" w:hAnsi="Symbol" w:cs="Symbol" w:hint="default"/>
        <w:lang w:val="en-US" w:eastAsia="en-US" w:bidi="ar-SA"/>
      </w:rPr>
    </w:lvl>
  </w:abstractNum>
  <w:abstractNum w:abstractNumId="130" w15:restartNumberingAfterBreak="0">
    <w:nsid w:val="78570192"/>
    <w:multiLevelType w:val="hybridMultilevel"/>
    <w:tmpl w:val="B88EBC1A"/>
    <w:lvl w:ilvl="0" w:tplc="AC5614E2">
      <w:start w:val="1"/>
      <w:numFmt w:val="decimal"/>
      <w:lvlText w:val="%1."/>
      <w:lvlJc w:val="left"/>
      <w:pPr>
        <w:ind w:left="1799" w:hanging="360"/>
        <w:jc w:val="left"/>
      </w:pPr>
      <w:rPr>
        <w:rFonts w:hint="default"/>
        <w:spacing w:val="0"/>
        <w:w w:val="99"/>
        <w:lang w:val="en-US" w:eastAsia="en-US" w:bidi="ar-SA"/>
      </w:rPr>
    </w:lvl>
    <w:lvl w:ilvl="1" w:tplc="A36259EE">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50FE9926">
      <w:numFmt w:val="bullet"/>
      <w:lvlText w:val="•"/>
      <w:lvlJc w:val="left"/>
      <w:pPr>
        <w:ind w:left="3520" w:hanging="360"/>
      </w:pPr>
      <w:rPr>
        <w:rFonts w:hint="default"/>
        <w:lang w:val="en-US" w:eastAsia="en-US" w:bidi="ar-SA"/>
      </w:rPr>
    </w:lvl>
    <w:lvl w:ilvl="3" w:tplc="DE088970">
      <w:numFmt w:val="bullet"/>
      <w:lvlText w:val="•"/>
      <w:lvlJc w:val="left"/>
      <w:pPr>
        <w:ind w:left="4520" w:hanging="360"/>
      </w:pPr>
      <w:rPr>
        <w:rFonts w:hint="default"/>
        <w:lang w:val="en-US" w:eastAsia="en-US" w:bidi="ar-SA"/>
      </w:rPr>
    </w:lvl>
    <w:lvl w:ilvl="4" w:tplc="1CC6375C">
      <w:numFmt w:val="bullet"/>
      <w:lvlText w:val="•"/>
      <w:lvlJc w:val="left"/>
      <w:pPr>
        <w:ind w:left="5520" w:hanging="360"/>
      </w:pPr>
      <w:rPr>
        <w:rFonts w:hint="default"/>
        <w:lang w:val="en-US" w:eastAsia="en-US" w:bidi="ar-SA"/>
      </w:rPr>
    </w:lvl>
    <w:lvl w:ilvl="5" w:tplc="4EA43906">
      <w:numFmt w:val="bullet"/>
      <w:lvlText w:val="•"/>
      <w:lvlJc w:val="left"/>
      <w:pPr>
        <w:ind w:left="6520" w:hanging="360"/>
      </w:pPr>
      <w:rPr>
        <w:rFonts w:hint="default"/>
        <w:lang w:val="en-US" w:eastAsia="en-US" w:bidi="ar-SA"/>
      </w:rPr>
    </w:lvl>
    <w:lvl w:ilvl="6" w:tplc="F7B8F694">
      <w:numFmt w:val="bullet"/>
      <w:lvlText w:val="•"/>
      <w:lvlJc w:val="left"/>
      <w:pPr>
        <w:ind w:left="7520" w:hanging="360"/>
      </w:pPr>
      <w:rPr>
        <w:rFonts w:hint="default"/>
        <w:lang w:val="en-US" w:eastAsia="en-US" w:bidi="ar-SA"/>
      </w:rPr>
    </w:lvl>
    <w:lvl w:ilvl="7" w:tplc="191A69D4">
      <w:numFmt w:val="bullet"/>
      <w:lvlText w:val="•"/>
      <w:lvlJc w:val="left"/>
      <w:pPr>
        <w:ind w:left="8520" w:hanging="360"/>
      </w:pPr>
      <w:rPr>
        <w:rFonts w:hint="default"/>
        <w:lang w:val="en-US" w:eastAsia="en-US" w:bidi="ar-SA"/>
      </w:rPr>
    </w:lvl>
    <w:lvl w:ilvl="8" w:tplc="88827A82">
      <w:numFmt w:val="bullet"/>
      <w:lvlText w:val="•"/>
      <w:lvlJc w:val="left"/>
      <w:pPr>
        <w:ind w:left="9520" w:hanging="360"/>
      </w:pPr>
      <w:rPr>
        <w:rFonts w:hint="default"/>
        <w:lang w:val="en-US" w:eastAsia="en-US" w:bidi="ar-SA"/>
      </w:rPr>
    </w:lvl>
  </w:abstractNum>
  <w:abstractNum w:abstractNumId="131" w15:restartNumberingAfterBreak="0">
    <w:nsid w:val="78D267FB"/>
    <w:multiLevelType w:val="multilevel"/>
    <w:tmpl w:val="29BA1B38"/>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60"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32" w15:restartNumberingAfterBreak="0">
    <w:nsid w:val="79F32A70"/>
    <w:multiLevelType w:val="hybridMultilevel"/>
    <w:tmpl w:val="8B72091A"/>
    <w:lvl w:ilvl="0" w:tplc="74208D34">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9558B700">
      <w:start w:val="1"/>
      <w:numFmt w:val="lowerLetter"/>
      <w:lvlText w:val="%2."/>
      <w:lvlJc w:val="left"/>
      <w:pPr>
        <w:ind w:left="2519" w:hanging="360"/>
        <w:jc w:val="left"/>
      </w:pPr>
      <w:rPr>
        <w:rFonts w:ascii="Calibri" w:eastAsia="Calibri" w:hAnsi="Calibri" w:cs="Calibri" w:hint="default"/>
        <w:b w:val="0"/>
        <w:bCs w:val="0"/>
        <w:i w:val="0"/>
        <w:iCs w:val="0"/>
        <w:spacing w:val="0"/>
        <w:w w:val="99"/>
        <w:sz w:val="20"/>
        <w:szCs w:val="20"/>
        <w:lang w:val="en-US" w:eastAsia="en-US" w:bidi="ar-SA"/>
      </w:rPr>
    </w:lvl>
    <w:lvl w:ilvl="2" w:tplc="21FAE0F4">
      <w:numFmt w:val="bullet"/>
      <w:lvlText w:val="•"/>
      <w:lvlJc w:val="left"/>
      <w:pPr>
        <w:ind w:left="3520" w:hanging="360"/>
      </w:pPr>
      <w:rPr>
        <w:rFonts w:hint="default"/>
        <w:lang w:val="en-US" w:eastAsia="en-US" w:bidi="ar-SA"/>
      </w:rPr>
    </w:lvl>
    <w:lvl w:ilvl="3" w:tplc="6F347644">
      <w:numFmt w:val="bullet"/>
      <w:lvlText w:val="•"/>
      <w:lvlJc w:val="left"/>
      <w:pPr>
        <w:ind w:left="4520" w:hanging="360"/>
      </w:pPr>
      <w:rPr>
        <w:rFonts w:hint="default"/>
        <w:lang w:val="en-US" w:eastAsia="en-US" w:bidi="ar-SA"/>
      </w:rPr>
    </w:lvl>
    <w:lvl w:ilvl="4" w:tplc="7D3ABBBA">
      <w:numFmt w:val="bullet"/>
      <w:lvlText w:val="•"/>
      <w:lvlJc w:val="left"/>
      <w:pPr>
        <w:ind w:left="5520" w:hanging="360"/>
      </w:pPr>
      <w:rPr>
        <w:rFonts w:hint="default"/>
        <w:lang w:val="en-US" w:eastAsia="en-US" w:bidi="ar-SA"/>
      </w:rPr>
    </w:lvl>
    <w:lvl w:ilvl="5" w:tplc="85905008">
      <w:numFmt w:val="bullet"/>
      <w:lvlText w:val="•"/>
      <w:lvlJc w:val="left"/>
      <w:pPr>
        <w:ind w:left="6520" w:hanging="360"/>
      </w:pPr>
      <w:rPr>
        <w:rFonts w:hint="default"/>
        <w:lang w:val="en-US" w:eastAsia="en-US" w:bidi="ar-SA"/>
      </w:rPr>
    </w:lvl>
    <w:lvl w:ilvl="6" w:tplc="9296042A">
      <w:numFmt w:val="bullet"/>
      <w:lvlText w:val="•"/>
      <w:lvlJc w:val="left"/>
      <w:pPr>
        <w:ind w:left="7520" w:hanging="360"/>
      </w:pPr>
      <w:rPr>
        <w:rFonts w:hint="default"/>
        <w:lang w:val="en-US" w:eastAsia="en-US" w:bidi="ar-SA"/>
      </w:rPr>
    </w:lvl>
    <w:lvl w:ilvl="7" w:tplc="02B8C540">
      <w:numFmt w:val="bullet"/>
      <w:lvlText w:val="•"/>
      <w:lvlJc w:val="left"/>
      <w:pPr>
        <w:ind w:left="8520" w:hanging="360"/>
      </w:pPr>
      <w:rPr>
        <w:rFonts w:hint="default"/>
        <w:lang w:val="en-US" w:eastAsia="en-US" w:bidi="ar-SA"/>
      </w:rPr>
    </w:lvl>
    <w:lvl w:ilvl="8" w:tplc="D4D0D9EC">
      <w:numFmt w:val="bullet"/>
      <w:lvlText w:val="•"/>
      <w:lvlJc w:val="left"/>
      <w:pPr>
        <w:ind w:left="9520" w:hanging="360"/>
      </w:pPr>
      <w:rPr>
        <w:rFonts w:hint="default"/>
        <w:lang w:val="en-US" w:eastAsia="en-US" w:bidi="ar-SA"/>
      </w:rPr>
    </w:lvl>
  </w:abstractNum>
  <w:abstractNum w:abstractNumId="133" w15:restartNumberingAfterBreak="0">
    <w:nsid w:val="7A3213FB"/>
    <w:multiLevelType w:val="hybridMultilevel"/>
    <w:tmpl w:val="5B54268C"/>
    <w:lvl w:ilvl="0" w:tplc="536271C8">
      <w:start w:val="1"/>
      <w:numFmt w:val="decimal"/>
      <w:lvlText w:val="%1."/>
      <w:lvlJc w:val="left"/>
      <w:pPr>
        <w:ind w:left="1799" w:hanging="360"/>
        <w:jc w:val="left"/>
      </w:pPr>
      <w:rPr>
        <w:rFonts w:ascii="Calibri" w:eastAsia="Calibri" w:hAnsi="Calibri" w:cs="Calibri" w:hint="default"/>
        <w:b w:val="0"/>
        <w:bCs w:val="0"/>
        <w:i w:val="0"/>
        <w:iCs w:val="0"/>
        <w:spacing w:val="0"/>
        <w:w w:val="99"/>
        <w:sz w:val="20"/>
        <w:szCs w:val="20"/>
        <w:lang w:val="en-US" w:eastAsia="en-US" w:bidi="ar-SA"/>
      </w:rPr>
    </w:lvl>
    <w:lvl w:ilvl="1" w:tplc="8736C148">
      <w:start w:val="1"/>
      <w:numFmt w:val="lowerLetter"/>
      <w:lvlText w:val="%2."/>
      <w:lvlJc w:val="left"/>
      <w:pPr>
        <w:ind w:left="2520" w:hanging="450"/>
        <w:jc w:val="left"/>
      </w:pPr>
      <w:rPr>
        <w:rFonts w:ascii="Calibri" w:eastAsia="Calibri" w:hAnsi="Calibri" w:cs="Calibri" w:hint="default"/>
        <w:b w:val="0"/>
        <w:bCs w:val="0"/>
        <w:i w:val="0"/>
        <w:iCs w:val="0"/>
        <w:spacing w:val="0"/>
        <w:w w:val="99"/>
        <w:sz w:val="20"/>
        <w:szCs w:val="20"/>
        <w:lang w:val="en-US" w:eastAsia="en-US" w:bidi="ar-SA"/>
      </w:rPr>
    </w:lvl>
    <w:lvl w:ilvl="2" w:tplc="717AE17C">
      <w:numFmt w:val="bullet"/>
      <w:lvlText w:val="•"/>
      <w:lvlJc w:val="left"/>
      <w:pPr>
        <w:ind w:left="3520" w:hanging="450"/>
      </w:pPr>
      <w:rPr>
        <w:rFonts w:hint="default"/>
        <w:lang w:val="en-US" w:eastAsia="en-US" w:bidi="ar-SA"/>
      </w:rPr>
    </w:lvl>
    <w:lvl w:ilvl="3" w:tplc="0A5AA114">
      <w:numFmt w:val="bullet"/>
      <w:lvlText w:val="•"/>
      <w:lvlJc w:val="left"/>
      <w:pPr>
        <w:ind w:left="4520" w:hanging="450"/>
      </w:pPr>
      <w:rPr>
        <w:rFonts w:hint="default"/>
        <w:lang w:val="en-US" w:eastAsia="en-US" w:bidi="ar-SA"/>
      </w:rPr>
    </w:lvl>
    <w:lvl w:ilvl="4" w:tplc="224E8B58">
      <w:numFmt w:val="bullet"/>
      <w:lvlText w:val="•"/>
      <w:lvlJc w:val="left"/>
      <w:pPr>
        <w:ind w:left="5520" w:hanging="450"/>
      </w:pPr>
      <w:rPr>
        <w:rFonts w:hint="default"/>
        <w:lang w:val="en-US" w:eastAsia="en-US" w:bidi="ar-SA"/>
      </w:rPr>
    </w:lvl>
    <w:lvl w:ilvl="5" w:tplc="312A65FC">
      <w:numFmt w:val="bullet"/>
      <w:lvlText w:val="•"/>
      <w:lvlJc w:val="left"/>
      <w:pPr>
        <w:ind w:left="6520" w:hanging="450"/>
      </w:pPr>
      <w:rPr>
        <w:rFonts w:hint="default"/>
        <w:lang w:val="en-US" w:eastAsia="en-US" w:bidi="ar-SA"/>
      </w:rPr>
    </w:lvl>
    <w:lvl w:ilvl="6" w:tplc="E51890AC">
      <w:numFmt w:val="bullet"/>
      <w:lvlText w:val="•"/>
      <w:lvlJc w:val="left"/>
      <w:pPr>
        <w:ind w:left="7520" w:hanging="450"/>
      </w:pPr>
      <w:rPr>
        <w:rFonts w:hint="default"/>
        <w:lang w:val="en-US" w:eastAsia="en-US" w:bidi="ar-SA"/>
      </w:rPr>
    </w:lvl>
    <w:lvl w:ilvl="7" w:tplc="8A988234">
      <w:numFmt w:val="bullet"/>
      <w:lvlText w:val="•"/>
      <w:lvlJc w:val="left"/>
      <w:pPr>
        <w:ind w:left="8520" w:hanging="450"/>
      </w:pPr>
      <w:rPr>
        <w:rFonts w:hint="default"/>
        <w:lang w:val="en-US" w:eastAsia="en-US" w:bidi="ar-SA"/>
      </w:rPr>
    </w:lvl>
    <w:lvl w:ilvl="8" w:tplc="A76EB36C">
      <w:numFmt w:val="bullet"/>
      <w:lvlText w:val="•"/>
      <w:lvlJc w:val="left"/>
      <w:pPr>
        <w:ind w:left="9520" w:hanging="450"/>
      </w:pPr>
      <w:rPr>
        <w:rFonts w:hint="default"/>
        <w:lang w:val="en-US" w:eastAsia="en-US" w:bidi="ar-SA"/>
      </w:rPr>
    </w:lvl>
  </w:abstractNum>
  <w:abstractNum w:abstractNumId="134" w15:restartNumberingAfterBreak="0">
    <w:nsid w:val="7B7C1EF0"/>
    <w:multiLevelType w:val="multilevel"/>
    <w:tmpl w:val="CC30D62A"/>
    <w:lvl w:ilvl="0">
      <w:start w:val="1"/>
      <w:numFmt w:val="decimal"/>
      <w:lvlText w:val="%1."/>
      <w:lvlJc w:val="left"/>
      <w:pPr>
        <w:tabs>
          <w:tab w:val="num" w:pos="0"/>
        </w:tabs>
        <w:ind w:left="1839" w:hanging="360"/>
      </w:pPr>
      <w:rPr>
        <w:spacing w:val="0"/>
        <w:w w:val="99"/>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35" w15:restartNumberingAfterBreak="0">
    <w:nsid w:val="7C81443D"/>
    <w:multiLevelType w:val="multilevel"/>
    <w:tmpl w:val="51B8822C"/>
    <w:lvl w:ilvl="0">
      <w:start w:val="1"/>
      <w:numFmt w:val="decimal"/>
      <w:lvlText w:val="%1."/>
      <w:lvlJc w:val="left"/>
      <w:pPr>
        <w:tabs>
          <w:tab w:val="num" w:pos="0"/>
        </w:tabs>
        <w:ind w:left="1839" w:hanging="360"/>
      </w:pPr>
      <w:rPr>
        <w:spacing w:val="0"/>
        <w:w w:val="99"/>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abstractNum w:abstractNumId="136" w15:restartNumberingAfterBreak="0">
    <w:nsid w:val="7C9B1BDF"/>
    <w:multiLevelType w:val="multilevel"/>
    <w:tmpl w:val="12FE08FE"/>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2560" w:hanging="360"/>
      </w:pPr>
      <w:rPr>
        <w:rFonts w:ascii="Symbol" w:hAnsi="Symbol" w:cs="Symbol" w:hint="default"/>
        <w:lang w:val="en-US" w:eastAsia="en-US" w:bidi="ar-SA"/>
      </w:rPr>
    </w:lvl>
    <w:lvl w:ilvl="3">
      <w:numFmt w:val="bullet"/>
      <w:lvlText w:val=""/>
      <w:lvlJc w:val="left"/>
      <w:pPr>
        <w:tabs>
          <w:tab w:val="num" w:pos="0"/>
        </w:tabs>
        <w:ind w:left="3687" w:hanging="360"/>
      </w:pPr>
      <w:rPr>
        <w:rFonts w:ascii="Symbol" w:hAnsi="Symbol" w:cs="Symbol" w:hint="default"/>
        <w:lang w:val="en-US" w:eastAsia="en-US" w:bidi="ar-SA"/>
      </w:rPr>
    </w:lvl>
    <w:lvl w:ilvl="4">
      <w:numFmt w:val="bullet"/>
      <w:lvlText w:val=""/>
      <w:lvlJc w:val="left"/>
      <w:pPr>
        <w:tabs>
          <w:tab w:val="num" w:pos="0"/>
        </w:tabs>
        <w:ind w:left="4815" w:hanging="360"/>
      </w:pPr>
      <w:rPr>
        <w:rFonts w:ascii="Symbol" w:hAnsi="Symbol" w:cs="Symbol" w:hint="default"/>
        <w:lang w:val="en-US" w:eastAsia="en-US" w:bidi="ar-SA"/>
      </w:rPr>
    </w:lvl>
    <w:lvl w:ilvl="5">
      <w:numFmt w:val="bullet"/>
      <w:lvlText w:val=""/>
      <w:lvlJc w:val="left"/>
      <w:pPr>
        <w:tabs>
          <w:tab w:val="num" w:pos="0"/>
        </w:tabs>
        <w:ind w:left="5942" w:hanging="360"/>
      </w:pPr>
      <w:rPr>
        <w:rFonts w:ascii="Symbol" w:hAnsi="Symbol" w:cs="Symbol" w:hint="default"/>
        <w:lang w:val="en-US" w:eastAsia="en-US" w:bidi="ar-SA"/>
      </w:rPr>
    </w:lvl>
    <w:lvl w:ilvl="6">
      <w:numFmt w:val="bullet"/>
      <w:lvlText w:val=""/>
      <w:lvlJc w:val="left"/>
      <w:pPr>
        <w:tabs>
          <w:tab w:val="num" w:pos="0"/>
        </w:tabs>
        <w:ind w:left="7070" w:hanging="360"/>
      </w:pPr>
      <w:rPr>
        <w:rFonts w:ascii="Symbol" w:hAnsi="Symbol" w:cs="Symbol" w:hint="default"/>
        <w:lang w:val="en-US" w:eastAsia="en-US" w:bidi="ar-SA"/>
      </w:rPr>
    </w:lvl>
    <w:lvl w:ilvl="7">
      <w:numFmt w:val="bullet"/>
      <w:lvlText w:val=""/>
      <w:lvlJc w:val="left"/>
      <w:pPr>
        <w:tabs>
          <w:tab w:val="num" w:pos="0"/>
        </w:tabs>
        <w:ind w:left="8197" w:hanging="360"/>
      </w:pPr>
      <w:rPr>
        <w:rFonts w:ascii="Symbol" w:hAnsi="Symbol" w:cs="Symbol" w:hint="default"/>
        <w:lang w:val="en-US" w:eastAsia="en-US" w:bidi="ar-SA"/>
      </w:rPr>
    </w:lvl>
    <w:lvl w:ilvl="8">
      <w:numFmt w:val="bullet"/>
      <w:lvlText w:val=""/>
      <w:lvlJc w:val="left"/>
      <w:pPr>
        <w:tabs>
          <w:tab w:val="num" w:pos="0"/>
        </w:tabs>
        <w:ind w:left="9325" w:hanging="360"/>
      </w:pPr>
      <w:rPr>
        <w:rFonts w:ascii="Symbol" w:hAnsi="Symbol" w:cs="Symbol" w:hint="default"/>
        <w:lang w:val="en-US" w:eastAsia="en-US" w:bidi="ar-SA"/>
      </w:rPr>
    </w:lvl>
  </w:abstractNum>
  <w:abstractNum w:abstractNumId="137" w15:restartNumberingAfterBreak="0">
    <w:nsid w:val="7F4269C1"/>
    <w:multiLevelType w:val="multilevel"/>
    <w:tmpl w:val="20302648"/>
    <w:lvl w:ilvl="0">
      <w:start w:val="1"/>
      <w:numFmt w:val="decimal"/>
      <w:lvlText w:val="%1."/>
      <w:lvlJc w:val="left"/>
      <w:pPr>
        <w:tabs>
          <w:tab w:val="num" w:pos="0"/>
        </w:tabs>
        <w:ind w:left="1839" w:hanging="360"/>
      </w:pPr>
      <w:rPr>
        <w:rFonts w:ascii="Calibri" w:eastAsia="Calibri" w:hAnsi="Calibri" w:cs="Calibri"/>
        <w:b w:val="0"/>
        <w:bCs w:val="0"/>
        <w:i w:val="0"/>
        <w:iCs w:val="0"/>
        <w:spacing w:val="0"/>
        <w:w w:val="99"/>
        <w:sz w:val="24"/>
        <w:szCs w:val="24"/>
        <w:lang w:val="en-US" w:eastAsia="en-US" w:bidi="ar-SA"/>
      </w:rPr>
    </w:lvl>
    <w:lvl w:ilvl="1">
      <w:start w:val="1"/>
      <w:numFmt w:val="lowerLetter"/>
      <w:lvlText w:val="%2."/>
      <w:lvlJc w:val="left"/>
      <w:pPr>
        <w:tabs>
          <w:tab w:val="num" w:pos="0"/>
        </w:tabs>
        <w:ind w:left="2559" w:hanging="360"/>
      </w:pPr>
      <w:rPr>
        <w:rFonts w:ascii="Calibri" w:eastAsia="Calibri" w:hAnsi="Calibri" w:cs="Calibri"/>
        <w:b w:val="0"/>
        <w:bCs w:val="0"/>
        <w:i w:val="0"/>
        <w:iCs w:val="0"/>
        <w:spacing w:val="0"/>
        <w:w w:val="99"/>
        <w:sz w:val="24"/>
        <w:szCs w:val="24"/>
        <w:lang w:val="en-US" w:eastAsia="en-US" w:bidi="ar-SA"/>
      </w:rPr>
    </w:lvl>
    <w:lvl w:ilvl="2">
      <w:numFmt w:val="bullet"/>
      <w:lvlText w:val=""/>
      <w:lvlJc w:val="left"/>
      <w:pPr>
        <w:tabs>
          <w:tab w:val="num" w:pos="0"/>
        </w:tabs>
        <w:ind w:left="3562" w:hanging="360"/>
      </w:pPr>
      <w:rPr>
        <w:rFonts w:ascii="Symbol" w:hAnsi="Symbol" w:cs="Symbol" w:hint="default"/>
        <w:lang w:val="en-US" w:eastAsia="en-US" w:bidi="ar-SA"/>
      </w:rPr>
    </w:lvl>
    <w:lvl w:ilvl="3">
      <w:numFmt w:val="bullet"/>
      <w:lvlText w:val=""/>
      <w:lvlJc w:val="left"/>
      <w:pPr>
        <w:tabs>
          <w:tab w:val="num" w:pos="0"/>
        </w:tabs>
        <w:ind w:left="4564" w:hanging="360"/>
      </w:pPr>
      <w:rPr>
        <w:rFonts w:ascii="Symbol" w:hAnsi="Symbol" w:cs="Symbol" w:hint="default"/>
        <w:lang w:val="en-US" w:eastAsia="en-US" w:bidi="ar-SA"/>
      </w:rPr>
    </w:lvl>
    <w:lvl w:ilvl="4">
      <w:numFmt w:val="bullet"/>
      <w:lvlText w:val=""/>
      <w:lvlJc w:val="left"/>
      <w:pPr>
        <w:tabs>
          <w:tab w:val="num" w:pos="0"/>
        </w:tabs>
        <w:ind w:left="5566" w:hanging="360"/>
      </w:pPr>
      <w:rPr>
        <w:rFonts w:ascii="Symbol" w:hAnsi="Symbol" w:cs="Symbol" w:hint="default"/>
        <w:lang w:val="en-US" w:eastAsia="en-US" w:bidi="ar-SA"/>
      </w:rPr>
    </w:lvl>
    <w:lvl w:ilvl="5">
      <w:numFmt w:val="bullet"/>
      <w:lvlText w:val=""/>
      <w:lvlJc w:val="left"/>
      <w:pPr>
        <w:tabs>
          <w:tab w:val="num" w:pos="0"/>
        </w:tabs>
        <w:ind w:left="6568" w:hanging="360"/>
      </w:pPr>
      <w:rPr>
        <w:rFonts w:ascii="Symbol" w:hAnsi="Symbol" w:cs="Symbol" w:hint="default"/>
        <w:lang w:val="en-US" w:eastAsia="en-US" w:bidi="ar-SA"/>
      </w:rPr>
    </w:lvl>
    <w:lvl w:ilvl="6">
      <w:numFmt w:val="bullet"/>
      <w:lvlText w:val=""/>
      <w:lvlJc w:val="left"/>
      <w:pPr>
        <w:tabs>
          <w:tab w:val="num" w:pos="0"/>
        </w:tabs>
        <w:ind w:left="7571" w:hanging="360"/>
      </w:pPr>
      <w:rPr>
        <w:rFonts w:ascii="Symbol" w:hAnsi="Symbol" w:cs="Symbol" w:hint="default"/>
        <w:lang w:val="en-US" w:eastAsia="en-US" w:bidi="ar-SA"/>
      </w:rPr>
    </w:lvl>
    <w:lvl w:ilvl="7">
      <w:numFmt w:val="bullet"/>
      <w:lvlText w:val=""/>
      <w:lvlJc w:val="left"/>
      <w:pPr>
        <w:tabs>
          <w:tab w:val="num" w:pos="0"/>
        </w:tabs>
        <w:ind w:left="8573" w:hanging="360"/>
      </w:pPr>
      <w:rPr>
        <w:rFonts w:ascii="Symbol" w:hAnsi="Symbol" w:cs="Symbol" w:hint="default"/>
        <w:lang w:val="en-US" w:eastAsia="en-US" w:bidi="ar-SA"/>
      </w:rPr>
    </w:lvl>
    <w:lvl w:ilvl="8">
      <w:numFmt w:val="bullet"/>
      <w:lvlText w:val=""/>
      <w:lvlJc w:val="left"/>
      <w:pPr>
        <w:tabs>
          <w:tab w:val="num" w:pos="0"/>
        </w:tabs>
        <w:ind w:left="9575" w:hanging="360"/>
      </w:pPr>
      <w:rPr>
        <w:rFonts w:ascii="Symbol" w:hAnsi="Symbol" w:cs="Symbol" w:hint="default"/>
        <w:lang w:val="en-US" w:eastAsia="en-US" w:bidi="ar-SA"/>
      </w:rPr>
    </w:lvl>
  </w:abstractNum>
  <w:num w:numId="1" w16cid:durableId="1433165322">
    <w:abstractNumId w:val="62"/>
  </w:num>
  <w:num w:numId="2" w16cid:durableId="1544907992">
    <w:abstractNumId w:val="108"/>
  </w:num>
  <w:num w:numId="3" w16cid:durableId="1509976088">
    <w:abstractNumId w:val="27"/>
  </w:num>
  <w:num w:numId="4" w16cid:durableId="320501136">
    <w:abstractNumId w:val="55"/>
  </w:num>
  <w:num w:numId="5" w16cid:durableId="1445274396">
    <w:abstractNumId w:val="129"/>
  </w:num>
  <w:num w:numId="6" w16cid:durableId="1990015153">
    <w:abstractNumId w:val="42"/>
  </w:num>
  <w:num w:numId="7" w16cid:durableId="993800411">
    <w:abstractNumId w:val="10"/>
  </w:num>
  <w:num w:numId="8" w16cid:durableId="1351876665">
    <w:abstractNumId w:val="70"/>
  </w:num>
  <w:num w:numId="9" w16cid:durableId="1228566487">
    <w:abstractNumId w:val="120"/>
  </w:num>
  <w:num w:numId="10" w16cid:durableId="1315061869">
    <w:abstractNumId w:val="128"/>
  </w:num>
  <w:num w:numId="11" w16cid:durableId="983509428">
    <w:abstractNumId w:val="102"/>
  </w:num>
  <w:num w:numId="12" w16cid:durableId="917977812">
    <w:abstractNumId w:val="119"/>
  </w:num>
  <w:num w:numId="13" w16cid:durableId="671957540">
    <w:abstractNumId w:val="117"/>
  </w:num>
  <w:num w:numId="14" w16cid:durableId="1138304673">
    <w:abstractNumId w:val="60"/>
  </w:num>
  <w:num w:numId="15" w16cid:durableId="2146120935">
    <w:abstractNumId w:val="99"/>
  </w:num>
  <w:num w:numId="16" w16cid:durableId="1485510634">
    <w:abstractNumId w:val="64"/>
  </w:num>
  <w:num w:numId="17" w16cid:durableId="1087534297">
    <w:abstractNumId w:val="61"/>
  </w:num>
  <w:num w:numId="18" w16cid:durableId="778333861">
    <w:abstractNumId w:val="116"/>
  </w:num>
  <w:num w:numId="19" w16cid:durableId="715471314">
    <w:abstractNumId w:val="37"/>
  </w:num>
  <w:num w:numId="20" w16cid:durableId="209610242">
    <w:abstractNumId w:val="46"/>
  </w:num>
  <w:num w:numId="21" w16cid:durableId="859513657">
    <w:abstractNumId w:val="125"/>
  </w:num>
  <w:num w:numId="22" w16cid:durableId="830410835">
    <w:abstractNumId w:val="112"/>
  </w:num>
  <w:num w:numId="23" w16cid:durableId="693458108">
    <w:abstractNumId w:val="111"/>
  </w:num>
  <w:num w:numId="24" w16cid:durableId="2068798726">
    <w:abstractNumId w:val="123"/>
  </w:num>
  <w:num w:numId="25" w16cid:durableId="978925650">
    <w:abstractNumId w:val="81"/>
  </w:num>
  <w:num w:numId="26" w16cid:durableId="763845381">
    <w:abstractNumId w:val="90"/>
  </w:num>
  <w:num w:numId="27" w16cid:durableId="1968585337">
    <w:abstractNumId w:val="4"/>
  </w:num>
  <w:num w:numId="28" w16cid:durableId="331642663">
    <w:abstractNumId w:val="58"/>
  </w:num>
  <w:num w:numId="29" w16cid:durableId="205534417">
    <w:abstractNumId w:val="29"/>
  </w:num>
  <w:num w:numId="30" w16cid:durableId="1201868412">
    <w:abstractNumId w:val="127"/>
  </w:num>
  <w:num w:numId="31" w16cid:durableId="1262180879">
    <w:abstractNumId w:val="66"/>
  </w:num>
  <w:num w:numId="32" w16cid:durableId="1893105624">
    <w:abstractNumId w:val="40"/>
  </w:num>
  <w:num w:numId="33" w16cid:durableId="255671814">
    <w:abstractNumId w:val="115"/>
  </w:num>
  <w:num w:numId="34" w16cid:durableId="306664749">
    <w:abstractNumId w:val="113"/>
  </w:num>
  <w:num w:numId="35" w16cid:durableId="1535386806">
    <w:abstractNumId w:val="134"/>
  </w:num>
  <w:num w:numId="36" w16cid:durableId="944920310">
    <w:abstractNumId w:val="48"/>
  </w:num>
  <w:num w:numId="37" w16cid:durableId="1031296612">
    <w:abstractNumId w:val="49"/>
  </w:num>
  <w:num w:numId="38" w16cid:durableId="634412911">
    <w:abstractNumId w:val="19"/>
  </w:num>
  <w:num w:numId="39" w16cid:durableId="1938126644">
    <w:abstractNumId w:val="74"/>
  </w:num>
  <w:num w:numId="40" w16cid:durableId="55397771">
    <w:abstractNumId w:val="88"/>
  </w:num>
  <w:num w:numId="41" w16cid:durableId="764233817">
    <w:abstractNumId w:val="135"/>
  </w:num>
  <w:num w:numId="42" w16cid:durableId="572935080">
    <w:abstractNumId w:val="24"/>
  </w:num>
  <w:num w:numId="43" w16cid:durableId="764113941">
    <w:abstractNumId w:val="45"/>
  </w:num>
  <w:num w:numId="44" w16cid:durableId="1227187100">
    <w:abstractNumId w:val="96"/>
  </w:num>
  <w:num w:numId="45" w16cid:durableId="1329478328">
    <w:abstractNumId w:val="36"/>
  </w:num>
  <w:num w:numId="46" w16cid:durableId="1119639486">
    <w:abstractNumId w:val="80"/>
  </w:num>
  <w:num w:numId="47" w16cid:durableId="53629006">
    <w:abstractNumId w:val="131"/>
  </w:num>
  <w:num w:numId="48" w16cid:durableId="1503929454">
    <w:abstractNumId w:val="35"/>
  </w:num>
  <w:num w:numId="49" w16cid:durableId="1855529315">
    <w:abstractNumId w:val="0"/>
  </w:num>
  <w:num w:numId="50" w16cid:durableId="671760635">
    <w:abstractNumId w:val="65"/>
  </w:num>
  <w:num w:numId="51" w16cid:durableId="1894735190">
    <w:abstractNumId w:val="89"/>
  </w:num>
  <w:num w:numId="52" w16cid:durableId="1210848803">
    <w:abstractNumId w:val="43"/>
  </w:num>
  <w:num w:numId="53" w16cid:durableId="2118675483">
    <w:abstractNumId w:val="110"/>
  </w:num>
  <w:num w:numId="54" w16cid:durableId="206458248">
    <w:abstractNumId w:val="53"/>
  </w:num>
  <w:num w:numId="55" w16cid:durableId="103353424">
    <w:abstractNumId w:val="54"/>
  </w:num>
  <w:num w:numId="56" w16cid:durableId="1908028299">
    <w:abstractNumId w:val="52"/>
  </w:num>
  <w:num w:numId="57" w16cid:durableId="1463619272">
    <w:abstractNumId w:val="136"/>
  </w:num>
  <w:num w:numId="58" w16cid:durableId="1887452948">
    <w:abstractNumId w:val="84"/>
  </w:num>
  <w:num w:numId="59" w16cid:durableId="1578587350">
    <w:abstractNumId w:val="109"/>
  </w:num>
  <w:num w:numId="60" w16cid:durableId="508371556">
    <w:abstractNumId w:val="50"/>
  </w:num>
  <w:num w:numId="61" w16cid:durableId="1530948940">
    <w:abstractNumId w:val="93"/>
  </w:num>
  <w:num w:numId="62" w16cid:durableId="1513183912">
    <w:abstractNumId w:val="124"/>
  </w:num>
  <w:num w:numId="63" w16cid:durableId="1830630551">
    <w:abstractNumId w:val="68"/>
  </w:num>
  <w:num w:numId="64" w16cid:durableId="1870139065">
    <w:abstractNumId w:val="73"/>
  </w:num>
  <w:num w:numId="65" w16cid:durableId="507715324">
    <w:abstractNumId w:val="103"/>
  </w:num>
  <w:num w:numId="66" w16cid:durableId="2081366486">
    <w:abstractNumId w:val="100"/>
  </w:num>
  <w:num w:numId="67" w16cid:durableId="2028752363">
    <w:abstractNumId w:val="16"/>
  </w:num>
  <w:num w:numId="68" w16cid:durableId="659772131">
    <w:abstractNumId w:val="101"/>
  </w:num>
  <w:num w:numId="69" w16cid:durableId="249772720">
    <w:abstractNumId w:val="137"/>
  </w:num>
  <w:num w:numId="70" w16cid:durableId="338702814">
    <w:abstractNumId w:val="11"/>
  </w:num>
  <w:num w:numId="71" w16cid:durableId="806705932">
    <w:abstractNumId w:val="31"/>
  </w:num>
  <w:num w:numId="72" w16cid:durableId="1663117554">
    <w:abstractNumId w:val="33"/>
  </w:num>
  <w:num w:numId="73" w16cid:durableId="1534272916">
    <w:abstractNumId w:val="20"/>
  </w:num>
  <w:num w:numId="74" w16cid:durableId="2051764279">
    <w:abstractNumId w:val="126"/>
  </w:num>
  <w:num w:numId="75" w16cid:durableId="211617452">
    <w:abstractNumId w:val="121"/>
  </w:num>
  <w:num w:numId="76" w16cid:durableId="398673294">
    <w:abstractNumId w:val="114"/>
  </w:num>
  <w:num w:numId="77" w16cid:durableId="597062859">
    <w:abstractNumId w:val="47"/>
  </w:num>
  <w:num w:numId="78" w16cid:durableId="1636334388">
    <w:abstractNumId w:val="77"/>
  </w:num>
  <w:num w:numId="79" w16cid:durableId="651642784">
    <w:abstractNumId w:val="21"/>
  </w:num>
  <w:num w:numId="80" w16cid:durableId="1891265583">
    <w:abstractNumId w:val="28"/>
  </w:num>
  <w:num w:numId="81" w16cid:durableId="919481864">
    <w:abstractNumId w:val="78"/>
  </w:num>
  <w:num w:numId="82" w16cid:durableId="2030060970">
    <w:abstractNumId w:val="56"/>
  </w:num>
  <w:num w:numId="83" w16cid:durableId="1016687408">
    <w:abstractNumId w:val="69"/>
  </w:num>
  <w:num w:numId="84" w16cid:durableId="694816126">
    <w:abstractNumId w:val="41"/>
  </w:num>
  <w:num w:numId="85" w16cid:durableId="958336681">
    <w:abstractNumId w:val="25"/>
  </w:num>
  <w:num w:numId="86" w16cid:durableId="1069840781">
    <w:abstractNumId w:val="92"/>
  </w:num>
  <w:num w:numId="87" w16cid:durableId="1115520198">
    <w:abstractNumId w:val="63"/>
  </w:num>
  <w:num w:numId="88" w16cid:durableId="1471244544">
    <w:abstractNumId w:val="106"/>
  </w:num>
  <w:num w:numId="89" w16cid:durableId="1853179483">
    <w:abstractNumId w:val="104"/>
  </w:num>
  <w:num w:numId="90" w16cid:durableId="487865362">
    <w:abstractNumId w:val="26"/>
  </w:num>
  <w:num w:numId="91" w16cid:durableId="2076974488">
    <w:abstractNumId w:val="95"/>
  </w:num>
  <w:num w:numId="92" w16cid:durableId="1299411455">
    <w:abstractNumId w:val="85"/>
  </w:num>
  <w:num w:numId="93" w16cid:durableId="509876758">
    <w:abstractNumId w:val="18"/>
  </w:num>
  <w:num w:numId="94" w16cid:durableId="1866869019">
    <w:abstractNumId w:val="72"/>
  </w:num>
  <w:num w:numId="95" w16cid:durableId="1833058127">
    <w:abstractNumId w:val="105"/>
  </w:num>
  <w:num w:numId="96" w16cid:durableId="606472398">
    <w:abstractNumId w:val="14"/>
  </w:num>
  <w:num w:numId="97" w16cid:durableId="2035762755">
    <w:abstractNumId w:val="3"/>
  </w:num>
  <w:num w:numId="98" w16cid:durableId="729697574">
    <w:abstractNumId w:val="97"/>
  </w:num>
  <w:num w:numId="99" w16cid:durableId="1278757967">
    <w:abstractNumId w:val="107"/>
  </w:num>
  <w:num w:numId="100" w16cid:durableId="79109041">
    <w:abstractNumId w:val="118"/>
  </w:num>
  <w:num w:numId="101" w16cid:durableId="562714959">
    <w:abstractNumId w:val="30"/>
  </w:num>
  <w:num w:numId="102" w16cid:durableId="800612284">
    <w:abstractNumId w:val="94"/>
  </w:num>
  <w:num w:numId="103" w16cid:durableId="2048749126">
    <w:abstractNumId w:val="6"/>
  </w:num>
  <w:num w:numId="104" w16cid:durableId="690031222">
    <w:abstractNumId w:val="12"/>
  </w:num>
  <w:num w:numId="105" w16cid:durableId="479425173">
    <w:abstractNumId w:val="130"/>
  </w:num>
  <w:num w:numId="106" w16cid:durableId="1261911441">
    <w:abstractNumId w:val="5"/>
  </w:num>
  <w:num w:numId="107" w16cid:durableId="1999579560">
    <w:abstractNumId w:val="13"/>
  </w:num>
  <w:num w:numId="108" w16cid:durableId="1854682976">
    <w:abstractNumId w:val="2"/>
  </w:num>
  <w:num w:numId="109" w16cid:durableId="770009282">
    <w:abstractNumId w:val="133"/>
  </w:num>
  <w:num w:numId="110" w16cid:durableId="78716506">
    <w:abstractNumId w:val="57"/>
  </w:num>
  <w:num w:numId="111" w16cid:durableId="619803655">
    <w:abstractNumId w:val="86"/>
  </w:num>
  <w:num w:numId="112" w16cid:durableId="245504384">
    <w:abstractNumId w:val="71"/>
  </w:num>
  <w:num w:numId="113" w16cid:durableId="99882160">
    <w:abstractNumId w:val="83"/>
  </w:num>
  <w:num w:numId="114" w16cid:durableId="2010787305">
    <w:abstractNumId w:val="7"/>
  </w:num>
  <w:num w:numId="115" w16cid:durableId="688409193">
    <w:abstractNumId w:val="15"/>
  </w:num>
  <w:num w:numId="116" w16cid:durableId="1048339023">
    <w:abstractNumId w:val="23"/>
  </w:num>
  <w:num w:numId="117" w16cid:durableId="145320903">
    <w:abstractNumId w:val="67"/>
  </w:num>
  <w:num w:numId="118" w16cid:durableId="888883975">
    <w:abstractNumId w:val="17"/>
  </w:num>
  <w:num w:numId="119" w16cid:durableId="1317103354">
    <w:abstractNumId w:val="51"/>
  </w:num>
  <w:num w:numId="120" w16cid:durableId="250815884">
    <w:abstractNumId w:val="75"/>
  </w:num>
  <w:num w:numId="121" w16cid:durableId="1237788143">
    <w:abstractNumId w:val="34"/>
  </w:num>
  <w:num w:numId="122" w16cid:durableId="1990479212">
    <w:abstractNumId w:val="79"/>
  </w:num>
  <w:num w:numId="123" w16cid:durableId="1256670250">
    <w:abstractNumId w:val="22"/>
  </w:num>
  <w:num w:numId="124" w16cid:durableId="617760938">
    <w:abstractNumId w:val="82"/>
  </w:num>
  <w:num w:numId="125" w16cid:durableId="1711610814">
    <w:abstractNumId w:val="132"/>
  </w:num>
  <w:num w:numId="126" w16cid:durableId="547423927">
    <w:abstractNumId w:val="44"/>
  </w:num>
  <w:num w:numId="127" w16cid:durableId="2008291521">
    <w:abstractNumId w:val="76"/>
  </w:num>
  <w:num w:numId="128" w16cid:durableId="1655136362">
    <w:abstractNumId w:val="87"/>
  </w:num>
  <w:num w:numId="129" w16cid:durableId="1114325642">
    <w:abstractNumId w:val="38"/>
  </w:num>
  <w:num w:numId="130" w16cid:durableId="2122458708">
    <w:abstractNumId w:val="122"/>
  </w:num>
  <w:num w:numId="131" w16cid:durableId="984817233">
    <w:abstractNumId w:val="9"/>
  </w:num>
  <w:num w:numId="132" w16cid:durableId="1239290843">
    <w:abstractNumId w:val="59"/>
  </w:num>
  <w:num w:numId="133" w16cid:durableId="296423434">
    <w:abstractNumId w:val="39"/>
  </w:num>
  <w:num w:numId="134" w16cid:durableId="541937864">
    <w:abstractNumId w:val="8"/>
  </w:num>
  <w:num w:numId="135" w16cid:durableId="621040012">
    <w:abstractNumId w:val="1"/>
  </w:num>
  <w:num w:numId="136" w16cid:durableId="1212770496">
    <w:abstractNumId w:val="32"/>
  </w:num>
  <w:num w:numId="137" w16cid:durableId="315496222">
    <w:abstractNumId w:val="98"/>
  </w:num>
  <w:num w:numId="138" w16cid:durableId="1210725443">
    <w:abstractNumId w:val="91"/>
  </w:num>
  <w:numIdMacAtCleanup w:val="1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marius Tolliver">
    <w15:presenceInfo w15:providerId="AD" w15:userId="S::dtolliver@mccb.edu::4200de3d-d1dc-45c5-841a-2cdffbfa39d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trackRevisions/>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5335"/>
    <w:rsid w:val="0002780C"/>
    <w:rsid w:val="00042155"/>
    <w:rsid w:val="0005079A"/>
    <w:rsid w:val="000B46E4"/>
    <w:rsid w:val="000C46F5"/>
    <w:rsid w:val="000D54DB"/>
    <w:rsid w:val="001130B6"/>
    <w:rsid w:val="0017792D"/>
    <w:rsid w:val="002327DE"/>
    <w:rsid w:val="00272257"/>
    <w:rsid w:val="0027385F"/>
    <w:rsid w:val="002C3D9E"/>
    <w:rsid w:val="00306A63"/>
    <w:rsid w:val="00395DCE"/>
    <w:rsid w:val="003D79E3"/>
    <w:rsid w:val="00400772"/>
    <w:rsid w:val="00423BEF"/>
    <w:rsid w:val="00445C5A"/>
    <w:rsid w:val="004535EA"/>
    <w:rsid w:val="004818A4"/>
    <w:rsid w:val="004B1ADF"/>
    <w:rsid w:val="00565413"/>
    <w:rsid w:val="005A0089"/>
    <w:rsid w:val="005A555E"/>
    <w:rsid w:val="005D0FA0"/>
    <w:rsid w:val="005F0615"/>
    <w:rsid w:val="00652B76"/>
    <w:rsid w:val="00654ECC"/>
    <w:rsid w:val="006555AF"/>
    <w:rsid w:val="00682FAC"/>
    <w:rsid w:val="006975C4"/>
    <w:rsid w:val="006E006B"/>
    <w:rsid w:val="006E5335"/>
    <w:rsid w:val="00707738"/>
    <w:rsid w:val="00725511"/>
    <w:rsid w:val="00743C49"/>
    <w:rsid w:val="007446CC"/>
    <w:rsid w:val="007708B3"/>
    <w:rsid w:val="007A2FE5"/>
    <w:rsid w:val="00941E88"/>
    <w:rsid w:val="00970969"/>
    <w:rsid w:val="00976C41"/>
    <w:rsid w:val="0098407A"/>
    <w:rsid w:val="009F20E9"/>
    <w:rsid w:val="00A15829"/>
    <w:rsid w:val="00A41960"/>
    <w:rsid w:val="00A46ACF"/>
    <w:rsid w:val="00A74784"/>
    <w:rsid w:val="00A75009"/>
    <w:rsid w:val="00A7502D"/>
    <w:rsid w:val="00AB0D1E"/>
    <w:rsid w:val="00B43DE6"/>
    <w:rsid w:val="00B61A24"/>
    <w:rsid w:val="00B96A96"/>
    <w:rsid w:val="00B972CC"/>
    <w:rsid w:val="00C57B17"/>
    <w:rsid w:val="00C95F45"/>
    <w:rsid w:val="00D13DF1"/>
    <w:rsid w:val="00D412D6"/>
    <w:rsid w:val="00D508BC"/>
    <w:rsid w:val="00DC50F3"/>
    <w:rsid w:val="00E41956"/>
    <w:rsid w:val="00E808EE"/>
    <w:rsid w:val="00E81742"/>
    <w:rsid w:val="00E92AB6"/>
    <w:rsid w:val="00F73AC7"/>
    <w:rsid w:val="00FE7AFB"/>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D97C0A"/>
  <w15:docId w15:val="{5637DF3E-DD5F-4F10-9DFE-36B48B176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lsdException w:name="toc 2" w:semiHidden="1" w:uiPriority="1" w:unhideWhenUsed="1"/>
    <w:lsdException w:name="toc 3" w:semiHidden="1" w:uiPriority="1"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pPr>
    <w:rPr>
      <w:rFonts w:cs="Calibri"/>
    </w:rPr>
  </w:style>
  <w:style w:type="paragraph" w:styleId="Heading1">
    <w:name w:val="heading 1"/>
    <w:basedOn w:val="Normal"/>
    <w:uiPriority w:val="9"/>
    <w:qFormat/>
    <w:pPr>
      <w:spacing w:before="81"/>
      <w:ind w:left="628"/>
      <w:outlineLvl w:val="0"/>
    </w:pPr>
    <w:rPr>
      <w:rFonts w:ascii="Calibri" w:eastAsia="Calibri" w:hAnsi="Calibri"/>
      <w:b/>
      <w:bCs/>
      <w:sz w:val="36"/>
      <w:szCs w:val="36"/>
    </w:rPr>
  </w:style>
  <w:style w:type="paragraph" w:styleId="Heading2">
    <w:name w:val="heading 2"/>
    <w:basedOn w:val="Normal"/>
    <w:autoRedefine/>
    <w:uiPriority w:val="9"/>
    <w:qFormat/>
    <w:rsid w:val="0005079A"/>
    <w:pPr>
      <w:spacing w:before="78"/>
      <w:ind w:left="242" w:firstLine="208"/>
      <w:outlineLvl w:val="1"/>
    </w:pPr>
    <w:rPr>
      <w:rFonts w:ascii="Calibri" w:eastAsia="Calibri" w:hAnsi="Calibri"/>
      <w:b/>
      <w:szCs w:val="36"/>
    </w:rPr>
  </w:style>
  <w:style w:type="paragraph" w:styleId="Heading3">
    <w:name w:val="heading 3"/>
    <w:basedOn w:val="Normal"/>
    <w:uiPriority w:val="9"/>
    <w:qFormat/>
    <w:pPr>
      <w:ind w:left="1120"/>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alloonTextChar">
    <w:name w:val="Balloon Text Char"/>
    <w:basedOn w:val="DefaultParagraphFont"/>
    <w:link w:val="BalloonText"/>
    <w:uiPriority w:val="99"/>
    <w:semiHidden/>
    <w:qFormat/>
    <w:rsid w:val="008C2771"/>
    <w:rPr>
      <w:rFonts w:ascii="Segoe UI" w:eastAsia="Calibri" w:hAnsi="Segoe UI" w:cs="Segoe UI"/>
      <w:sz w:val="18"/>
      <w:szCs w:val="18"/>
    </w:rPr>
  </w:style>
  <w:style w:type="character" w:styleId="Hyperlink">
    <w:name w:val="Hyperlink"/>
    <w:basedOn w:val="DefaultParagraphFont"/>
    <w:uiPriority w:val="99"/>
    <w:unhideWhenUsed/>
    <w:rsid w:val="005F7373"/>
    <w:rPr>
      <w:color w:val="0000FF" w:themeColor="hyperlink"/>
      <w:u w:val="single"/>
    </w:rPr>
  </w:style>
  <w:style w:type="character" w:customStyle="1" w:styleId="HeaderChar">
    <w:name w:val="Header Char"/>
    <w:basedOn w:val="DefaultParagraphFont"/>
    <w:link w:val="Header"/>
    <w:uiPriority w:val="99"/>
    <w:qFormat/>
    <w:rsid w:val="00390A15"/>
    <w:rPr>
      <w:rFonts w:ascii="Calibri" w:eastAsia="Calibri" w:hAnsi="Calibri" w:cs="Calibri"/>
    </w:rPr>
  </w:style>
  <w:style w:type="character" w:customStyle="1" w:styleId="FooterChar">
    <w:name w:val="Footer Char"/>
    <w:basedOn w:val="DefaultParagraphFont"/>
    <w:link w:val="Footer"/>
    <w:uiPriority w:val="99"/>
    <w:qFormat/>
    <w:rsid w:val="00390A15"/>
    <w:rPr>
      <w:rFonts w:ascii="Calibri" w:eastAsia="Calibri" w:hAnsi="Calibri" w:cs="Calibri"/>
    </w:rPr>
  </w:style>
  <w:style w:type="character" w:customStyle="1" w:styleId="IndexLink">
    <w:name w:val="Index Link"/>
    <w:qFormat/>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uiPriority w:val="1"/>
    <w:qFormat/>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rPr>
  </w:style>
  <w:style w:type="paragraph" w:customStyle="1" w:styleId="Index">
    <w:name w:val="Index"/>
    <w:basedOn w:val="Normal"/>
    <w:qFormat/>
    <w:pPr>
      <w:suppressLineNumbers/>
    </w:pPr>
    <w:rPr>
      <w:rFonts w:cs="FreeSans"/>
    </w:rPr>
  </w:style>
  <w:style w:type="paragraph" w:styleId="TOC1">
    <w:name w:val="toc 1"/>
    <w:basedOn w:val="Normal"/>
    <w:uiPriority w:val="1"/>
    <w:qFormat/>
    <w:pPr>
      <w:spacing w:before="140"/>
      <w:ind w:left="1019"/>
    </w:pPr>
    <w:rPr>
      <w:rFonts w:ascii="Calibri" w:eastAsia="Calibri" w:hAnsi="Calibri"/>
      <w:b/>
      <w:bCs/>
    </w:rPr>
  </w:style>
  <w:style w:type="paragraph" w:styleId="TOC2">
    <w:name w:val="toc 2"/>
    <w:basedOn w:val="Normal"/>
    <w:uiPriority w:val="1"/>
    <w:qFormat/>
    <w:pPr>
      <w:spacing w:before="139"/>
      <w:ind w:left="1019"/>
    </w:pPr>
  </w:style>
  <w:style w:type="paragraph" w:styleId="TOC3">
    <w:name w:val="toc 3"/>
    <w:basedOn w:val="Normal"/>
    <w:uiPriority w:val="1"/>
    <w:qFormat/>
    <w:pPr>
      <w:spacing w:before="139"/>
      <w:ind w:left="1240"/>
    </w:pPr>
  </w:style>
  <w:style w:type="paragraph" w:styleId="Title">
    <w:name w:val="Title"/>
    <w:basedOn w:val="Normal"/>
    <w:uiPriority w:val="10"/>
    <w:qFormat/>
    <w:pPr>
      <w:spacing w:before="2"/>
      <w:ind w:left="30"/>
      <w:jc w:val="center"/>
    </w:pPr>
    <w:rPr>
      <w:rFonts w:ascii="Calibri" w:eastAsia="Calibri" w:hAnsi="Calibri"/>
      <w:sz w:val="44"/>
      <w:szCs w:val="44"/>
    </w:rPr>
  </w:style>
  <w:style w:type="paragraph" w:styleId="ListParagraph">
    <w:name w:val="List Paragraph"/>
    <w:basedOn w:val="Normal"/>
    <w:uiPriority w:val="1"/>
    <w:qFormat/>
    <w:pPr>
      <w:ind w:left="2558" w:hanging="359"/>
    </w:pPr>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qFormat/>
    <w:rsid w:val="008C2771"/>
    <w:rPr>
      <w:rFonts w:ascii="Segoe UI" w:hAnsi="Segoe UI" w:cs="Segoe UI"/>
      <w:sz w:val="18"/>
      <w:szCs w:val="18"/>
    </w:rPr>
  </w:style>
  <w:style w:type="paragraph" w:styleId="IndexHeading">
    <w:name w:val="index heading"/>
    <w:basedOn w:val="Heading"/>
  </w:style>
  <w:style w:type="paragraph" w:styleId="TOCHeading">
    <w:name w:val="TOC Heading"/>
    <w:basedOn w:val="Heading1"/>
    <w:next w:val="Normal"/>
    <w:uiPriority w:val="39"/>
    <w:unhideWhenUsed/>
    <w:qFormat/>
    <w:rsid w:val="005F7373"/>
    <w:pPr>
      <w:keepNext/>
      <w:keepLines/>
      <w:widowControl/>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customStyle="1" w:styleId="HeaderandFooter">
    <w:name w:val="Header and Footer"/>
    <w:basedOn w:val="Normal"/>
    <w:qFormat/>
  </w:style>
  <w:style w:type="paragraph" w:styleId="Header">
    <w:name w:val="header"/>
    <w:basedOn w:val="Normal"/>
    <w:link w:val="HeaderChar"/>
    <w:uiPriority w:val="99"/>
    <w:unhideWhenUsed/>
    <w:rsid w:val="00390A15"/>
    <w:pPr>
      <w:tabs>
        <w:tab w:val="center" w:pos="4680"/>
        <w:tab w:val="right" w:pos="9360"/>
      </w:tabs>
    </w:pPr>
  </w:style>
  <w:style w:type="paragraph" w:styleId="Footer">
    <w:name w:val="footer"/>
    <w:basedOn w:val="Normal"/>
    <w:link w:val="FooterChar"/>
    <w:uiPriority w:val="99"/>
    <w:unhideWhenUsed/>
    <w:rsid w:val="00390A15"/>
    <w:pPr>
      <w:tabs>
        <w:tab w:val="center" w:pos="4680"/>
        <w:tab w:val="right" w:pos="9360"/>
      </w:tabs>
    </w:pPr>
  </w:style>
  <w:style w:type="paragraph" w:customStyle="1" w:styleId="FrameContents">
    <w:name w:val="Frame Contents"/>
    <w:basedOn w:val="Normal"/>
    <w:qFormat/>
  </w:style>
  <w:style w:type="paragraph" w:styleId="Revision">
    <w:name w:val="Revision"/>
    <w:hidden/>
    <w:uiPriority w:val="99"/>
    <w:semiHidden/>
    <w:rsid w:val="00042155"/>
    <w:pPr>
      <w:suppressAutoHyphens w:val="0"/>
    </w:pPr>
    <w:rPr>
      <w:rFonts w:cs="Calibri"/>
    </w:rPr>
  </w:style>
  <w:style w:type="table" w:styleId="TableGrid">
    <w:name w:val="Table Grid"/>
    <w:basedOn w:val="TableNormal"/>
    <w:uiPriority w:val="39"/>
    <w:rsid w:val="00A46ACF"/>
    <w:pPr>
      <w:suppressAutoHyphens w:val="0"/>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D13DF1"/>
    <w:rPr>
      <w:color w:val="605E5C"/>
      <w:shd w:val="clear" w:color="auto" w:fill="E1DFDD"/>
    </w:rPr>
  </w:style>
  <w:style w:type="character" w:styleId="FollowedHyperlink">
    <w:name w:val="FollowedHyperlink"/>
    <w:basedOn w:val="DefaultParagraphFont"/>
    <w:uiPriority w:val="99"/>
    <w:semiHidden/>
    <w:unhideWhenUsed/>
    <w:rsid w:val="00D13DF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footer" Target="footer108.xml"/><Relationship Id="rId21" Type="http://schemas.openxmlformats.org/officeDocument/2006/relationships/footer" Target="footer12.xml"/><Relationship Id="rId42" Type="http://schemas.openxmlformats.org/officeDocument/2006/relationships/footer" Target="footer33.xml"/><Relationship Id="rId63" Type="http://schemas.openxmlformats.org/officeDocument/2006/relationships/footer" Target="footer54.xml"/><Relationship Id="rId84" Type="http://schemas.openxmlformats.org/officeDocument/2006/relationships/footer" Target="footer75.xml"/><Relationship Id="rId138" Type="http://schemas.openxmlformats.org/officeDocument/2006/relationships/footer" Target="footer129.xml"/><Relationship Id="rId159" Type="http://schemas.openxmlformats.org/officeDocument/2006/relationships/footer" Target="footer150.xml"/><Relationship Id="rId170" Type="http://schemas.openxmlformats.org/officeDocument/2006/relationships/footer" Target="footer161.xml"/><Relationship Id="rId107" Type="http://schemas.openxmlformats.org/officeDocument/2006/relationships/footer" Target="footer98.xml"/><Relationship Id="rId11" Type="http://schemas.openxmlformats.org/officeDocument/2006/relationships/footer" Target="footer2.xml"/><Relationship Id="rId32" Type="http://schemas.openxmlformats.org/officeDocument/2006/relationships/footer" Target="footer23.xml"/><Relationship Id="rId53" Type="http://schemas.openxmlformats.org/officeDocument/2006/relationships/footer" Target="footer44.xml"/><Relationship Id="rId74" Type="http://schemas.openxmlformats.org/officeDocument/2006/relationships/footer" Target="footer65.xml"/><Relationship Id="rId128" Type="http://schemas.openxmlformats.org/officeDocument/2006/relationships/footer" Target="footer119.xml"/><Relationship Id="rId149" Type="http://schemas.openxmlformats.org/officeDocument/2006/relationships/footer" Target="footer140.xml"/><Relationship Id="rId5" Type="http://schemas.openxmlformats.org/officeDocument/2006/relationships/webSettings" Target="webSettings.xml"/><Relationship Id="rId95" Type="http://schemas.openxmlformats.org/officeDocument/2006/relationships/footer" Target="footer86.xml"/><Relationship Id="rId160" Type="http://schemas.openxmlformats.org/officeDocument/2006/relationships/footer" Target="footer151.xml"/><Relationship Id="rId181" Type="http://schemas.openxmlformats.org/officeDocument/2006/relationships/theme" Target="theme/theme1.xml"/><Relationship Id="rId22" Type="http://schemas.openxmlformats.org/officeDocument/2006/relationships/footer" Target="footer13.xml"/><Relationship Id="rId43" Type="http://schemas.openxmlformats.org/officeDocument/2006/relationships/footer" Target="footer34.xml"/><Relationship Id="rId64" Type="http://schemas.openxmlformats.org/officeDocument/2006/relationships/footer" Target="footer55.xml"/><Relationship Id="rId118" Type="http://schemas.openxmlformats.org/officeDocument/2006/relationships/footer" Target="footer109.xml"/><Relationship Id="rId139" Type="http://schemas.openxmlformats.org/officeDocument/2006/relationships/footer" Target="footer130.xml"/><Relationship Id="rId85" Type="http://schemas.openxmlformats.org/officeDocument/2006/relationships/footer" Target="footer76.xml"/><Relationship Id="rId150" Type="http://schemas.openxmlformats.org/officeDocument/2006/relationships/footer" Target="footer141.xml"/><Relationship Id="rId171" Type="http://schemas.openxmlformats.org/officeDocument/2006/relationships/footer" Target="footer162.xml"/><Relationship Id="rId12" Type="http://schemas.openxmlformats.org/officeDocument/2006/relationships/footer" Target="footer3.xml"/><Relationship Id="rId33" Type="http://schemas.openxmlformats.org/officeDocument/2006/relationships/footer" Target="footer24.xml"/><Relationship Id="rId108" Type="http://schemas.openxmlformats.org/officeDocument/2006/relationships/footer" Target="footer99.xml"/><Relationship Id="rId129" Type="http://schemas.openxmlformats.org/officeDocument/2006/relationships/footer" Target="footer120.xml"/><Relationship Id="rId54" Type="http://schemas.openxmlformats.org/officeDocument/2006/relationships/footer" Target="footer45.xml"/><Relationship Id="rId75" Type="http://schemas.openxmlformats.org/officeDocument/2006/relationships/footer" Target="footer66.xml"/><Relationship Id="rId96" Type="http://schemas.openxmlformats.org/officeDocument/2006/relationships/footer" Target="footer87.xml"/><Relationship Id="rId140" Type="http://schemas.openxmlformats.org/officeDocument/2006/relationships/footer" Target="footer131.xml"/><Relationship Id="rId161" Type="http://schemas.openxmlformats.org/officeDocument/2006/relationships/footer" Target="footer152.xml"/><Relationship Id="rId6" Type="http://schemas.openxmlformats.org/officeDocument/2006/relationships/footnotes" Target="footnotes.xml"/><Relationship Id="rId23" Type="http://schemas.openxmlformats.org/officeDocument/2006/relationships/footer" Target="footer14.xml"/><Relationship Id="rId119" Type="http://schemas.openxmlformats.org/officeDocument/2006/relationships/footer" Target="footer110.xml"/><Relationship Id="rId44" Type="http://schemas.openxmlformats.org/officeDocument/2006/relationships/footer" Target="footer35.xml"/><Relationship Id="rId60" Type="http://schemas.openxmlformats.org/officeDocument/2006/relationships/footer" Target="footer51.xml"/><Relationship Id="rId65" Type="http://schemas.openxmlformats.org/officeDocument/2006/relationships/footer" Target="footer56.xml"/><Relationship Id="rId81" Type="http://schemas.openxmlformats.org/officeDocument/2006/relationships/footer" Target="footer72.xml"/><Relationship Id="rId86" Type="http://schemas.openxmlformats.org/officeDocument/2006/relationships/footer" Target="footer77.xml"/><Relationship Id="rId130" Type="http://schemas.openxmlformats.org/officeDocument/2006/relationships/footer" Target="footer121.xml"/><Relationship Id="rId135" Type="http://schemas.openxmlformats.org/officeDocument/2006/relationships/footer" Target="footer126.xml"/><Relationship Id="rId151" Type="http://schemas.openxmlformats.org/officeDocument/2006/relationships/footer" Target="footer142.xml"/><Relationship Id="rId156" Type="http://schemas.openxmlformats.org/officeDocument/2006/relationships/footer" Target="footer147.xml"/><Relationship Id="rId177" Type="http://schemas.openxmlformats.org/officeDocument/2006/relationships/footer" Target="footer168.xml"/><Relationship Id="rId172" Type="http://schemas.openxmlformats.org/officeDocument/2006/relationships/footer" Target="footer163.xml"/><Relationship Id="rId13" Type="http://schemas.openxmlformats.org/officeDocument/2006/relationships/footer" Target="footer4.xml"/><Relationship Id="rId18" Type="http://schemas.openxmlformats.org/officeDocument/2006/relationships/footer" Target="footer9.xml"/><Relationship Id="rId39" Type="http://schemas.openxmlformats.org/officeDocument/2006/relationships/footer" Target="footer30.xml"/><Relationship Id="rId109" Type="http://schemas.openxmlformats.org/officeDocument/2006/relationships/footer" Target="footer100.xml"/><Relationship Id="rId34" Type="http://schemas.openxmlformats.org/officeDocument/2006/relationships/footer" Target="footer25.xml"/><Relationship Id="rId50" Type="http://schemas.openxmlformats.org/officeDocument/2006/relationships/footer" Target="footer41.xml"/><Relationship Id="rId55" Type="http://schemas.openxmlformats.org/officeDocument/2006/relationships/footer" Target="footer46.xml"/><Relationship Id="rId76" Type="http://schemas.openxmlformats.org/officeDocument/2006/relationships/footer" Target="footer67.xml"/><Relationship Id="rId97" Type="http://schemas.openxmlformats.org/officeDocument/2006/relationships/footer" Target="footer88.xml"/><Relationship Id="rId104" Type="http://schemas.openxmlformats.org/officeDocument/2006/relationships/footer" Target="footer95.xml"/><Relationship Id="rId120" Type="http://schemas.openxmlformats.org/officeDocument/2006/relationships/footer" Target="footer111.xml"/><Relationship Id="rId125" Type="http://schemas.openxmlformats.org/officeDocument/2006/relationships/footer" Target="footer116.xml"/><Relationship Id="rId141" Type="http://schemas.openxmlformats.org/officeDocument/2006/relationships/footer" Target="footer132.xml"/><Relationship Id="rId146" Type="http://schemas.openxmlformats.org/officeDocument/2006/relationships/footer" Target="footer137.xml"/><Relationship Id="rId167" Type="http://schemas.openxmlformats.org/officeDocument/2006/relationships/footer" Target="footer158.xml"/><Relationship Id="rId7" Type="http://schemas.openxmlformats.org/officeDocument/2006/relationships/endnotes" Target="endnotes.xml"/><Relationship Id="rId71" Type="http://schemas.openxmlformats.org/officeDocument/2006/relationships/footer" Target="footer62.xml"/><Relationship Id="rId92" Type="http://schemas.openxmlformats.org/officeDocument/2006/relationships/footer" Target="footer83.xml"/><Relationship Id="rId162" Type="http://schemas.openxmlformats.org/officeDocument/2006/relationships/footer" Target="footer153.xml"/><Relationship Id="rId2" Type="http://schemas.openxmlformats.org/officeDocument/2006/relationships/numbering" Target="numbering.xml"/><Relationship Id="rId29" Type="http://schemas.openxmlformats.org/officeDocument/2006/relationships/footer" Target="footer20.xml"/><Relationship Id="rId24" Type="http://schemas.openxmlformats.org/officeDocument/2006/relationships/footer" Target="footer15.xml"/><Relationship Id="rId40" Type="http://schemas.openxmlformats.org/officeDocument/2006/relationships/footer" Target="footer31.xml"/><Relationship Id="rId45" Type="http://schemas.openxmlformats.org/officeDocument/2006/relationships/footer" Target="footer36.xml"/><Relationship Id="rId66" Type="http://schemas.openxmlformats.org/officeDocument/2006/relationships/footer" Target="footer57.xml"/><Relationship Id="rId87" Type="http://schemas.openxmlformats.org/officeDocument/2006/relationships/footer" Target="footer78.xml"/><Relationship Id="rId110" Type="http://schemas.openxmlformats.org/officeDocument/2006/relationships/footer" Target="footer101.xml"/><Relationship Id="rId115" Type="http://schemas.openxmlformats.org/officeDocument/2006/relationships/footer" Target="footer106.xml"/><Relationship Id="rId131" Type="http://schemas.openxmlformats.org/officeDocument/2006/relationships/footer" Target="footer122.xml"/><Relationship Id="rId136" Type="http://schemas.openxmlformats.org/officeDocument/2006/relationships/footer" Target="footer127.xml"/><Relationship Id="rId157" Type="http://schemas.openxmlformats.org/officeDocument/2006/relationships/footer" Target="footer148.xml"/><Relationship Id="rId178" Type="http://schemas.openxmlformats.org/officeDocument/2006/relationships/footer" Target="footer169.xml"/><Relationship Id="rId61" Type="http://schemas.openxmlformats.org/officeDocument/2006/relationships/footer" Target="footer52.xml"/><Relationship Id="rId82" Type="http://schemas.openxmlformats.org/officeDocument/2006/relationships/footer" Target="footer73.xml"/><Relationship Id="rId152" Type="http://schemas.openxmlformats.org/officeDocument/2006/relationships/footer" Target="footer143.xml"/><Relationship Id="rId173" Type="http://schemas.openxmlformats.org/officeDocument/2006/relationships/footer" Target="footer164.xml"/><Relationship Id="rId19" Type="http://schemas.openxmlformats.org/officeDocument/2006/relationships/footer" Target="footer10.xml"/><Relationship Id="rId14" Type="http://schemas.openxmlformats.org/officeDocument/2006/relationships/footer" Target="footer5.xml"/><Relationship Id="rId30" Type="http://schemas.openxmlformats.org/officeDocument/2006/relationships/footer" Target="footer21.xml"/><Relationship Id="rId35" Type="http://schemas.openxmlformats.org/officeDocument/2006/relationships/footer" Target="footer26.xml"/><Relationship Id="rId56" Type="http://schemas.openxmlformats.org/officeDocument/2006/relationships/footer" Target="footer47.xml"/><Relationship Id="rId77" Type="http://schemas.openxmlformats.org/officeDocument/2006/relationships/footer" Target="footer68.xml"/><Relationship Id="rId100" Type="http://schemas.openxmlformats.org/officeDocument/2006/relationships/footer" Target="footer91.xml"/><Relationship Id="rId105" Type="http://schemas.openxmlformats.org/officeDocument/2006/relationships/footer" Target="footer96.xml"/><Relationship Id="rId126" Type="http://schemas.openxmlformats.org/officeDocument/2006/relationships/footer" Target="footer117.xml"/><Relationship Id="rId147" Type="http://schemas.openxmlformats.org/officeDocument/2006/relationships/footer" Target="footer138.xml"/><Relationship Id="rId168" Type="http://schemas.openxmlformats.org/officeDocument/2006/relationships/footer" Target="footer159.xml"/><Relationship Id="rId8" Type="http://schemas.openxmlformats.org/officeDocument/2006/relationships/image" Target="media/image1.jpeg"/><Relationship Id="rId51" Type="http://schemas.openxmlformats.org/officeDocument/2006/relationships/footer" Target="footer42.xml"/><Relationship Id="rId72" Type="http://schemas.openxmlformats.org/officeDocument/2006/relationships/footer" Target="footer63.xml"/><Relationship Id="rId93" Type="http://schemas.openxmlformats.org/officeDocument/2006/relationships/footer" Target="footer84.xml"/><Relationship Id="rId98" Type="http://schemas.openxmlformats.org/officeDocument/2006/relationships/footer" Target="footer89.xml"/><Relationship Id="rId121" Type="http://schemas.openxmlformats.org/officeDocument/2006/relationships/footer" Target="footer112.xml"/><Relationship Id="rId142" Type="http://schemas.openxmlformats.org/officeDocument/2006/relationships/footer" Target="footer133.xml"/><Relationship Id="rId163" Type="http://schemas.openxmlformats.org/officeDocument/2006/relationships/footer" Target="footer154.xml"/><Relationship Id="rId3" Type="http://schemas.openxmlformats.org/officeDocument/2006/relationships/styles" Target="styles.xml"/><Relationship Id="rId25" Type="http://schemas.openxmlformats.org/officeDocument/2006/relationships/footer" Target="footer16.xml"/><Relationship Id="rId46" Type="http://schemas.openxmlformats.org/officeDocument/2006/relationships/footer" Target="footer37.xml"/><Relationship Id="rId67" Type="http://schemas.openxmlformats.org/officeDocument/2006/relationships/footer" Target="footer58.xml"/><Relationship Id="rId116" Type="http://schemas.openxmlformats.org/officeDocument/2006/relationships/footer" Target="footer107.xml"/><Relationship Id="rId137" Type="http://schemas.openxmlformats.org/officeDocument/2006/relationships/footer" Target="footer128.xml"/><Relationship Id="rId158" Type="http://schemas.openxmlformats.org/officeDocument/2006/relationships/footer" Target="footer149.xml"/><Relationship Id="rId20" Type="http://schemas.openxmlformats.org/officeDocument/2006/relationships/footer" Target="footer11.xml"/><Relationship Id="rId41" Type="http://schemas.openxmlformats.org/officeDocument/2006/relationships/footer" Target="footer32.xml"/><Relationship Id="rId62" Type="http://schemas.openxmlformats.org/officeDocument/2006/relationships/footer" Target="footer53.xml"/><Relationship Id="rId83" Type="http://schemas.openxmlformats.org/officeDocument/2006/relationships/footer" Target="footer74.xml"/><Relationship Id="rId88" Type="http://schemas.openxmlformats.org/officeDocument/2006/relationships/footer" Target="footer79.xml"/><Relationship Id="rId111" Type="http://schemas.openxmlformats.org/officeDocument/2006/relationships/footer" Target="footer102.xml"/><Relationship Id="rId132" Type="http://schemas.openxmlformats.org/officeDocument/2006/relationships/footer" Target="footer123.xml"/><Relationship Id="rId153" Type="http://schemas.openxmlformats.org/officeDocument/2006/relationships/footer" Target="footer144.xml"/><Relationship Id="rId174" Type="http://schemas.openxmlformats.org/officeDocument/2006/relationships/footer" Target="footer165.xml"/><Relationship Id="rId179" Type="http://schemas.openxmlformats.org/officeDocument/2006/relationships/fontTable" Target="fontTable.xml"/><Relationship Id="rId15" Type="http://schemas.openxmlformats.org/officeDocument/2006/relationships/footer" Target="footer6.xml"/><Relationship Id="rId36" Type="http://schemas.openxmlformats.org/officeDocument/2006/relationships/footer" Target="footer27.xml"/><Relationship Id="rId57" Type="http://schemas.openxmlformats.org/officeDocument/2006/relationships/footer" Target="footer48.xml"/><Relationship Id="rId106" Type="http://schemas.openxmlformats.org/officeDocument/2006/relationships/footer" Target="footer97.xml"/><Relationship Id="rId127" Type="http://schemas.openxmlformats.org/officeDocument/2006/relationships/footer" Target="footer118.xml"/><Relationship Id="rId10" Type="http://schemas.openxmlformats.org/officeDocument/2006/relationships/footer" Target="footer1.xml"/><Relationship Id="rId31" Type="http://schemas.openxmlformats.org/officeDocument/2006/relationships/footer" Target="footer22.xml"/><Relationship Id="rId52" Type="http://schemas.openxmlformats.org/officeDocument/2006/relationships/footer" Target="footer43.xml"/><Relationship Id="rId73" Type="http://schemas.openxmlformats.org/officeDocument/2006/relationships/footer" Target="footer64.xml"/><Relationship Id="rId78" Type="http://schemas.openxmlformats.org/officeDocument/2006/relationships/footer" Target="footer69.xml"/><Relationship Id="rId94" Type="http://schemas.openxmlformats.org/officeDocument/2006/relationships/footer" Target="footer85.xml"/><Relationship Id="rId99" Type="http://schemas.openxmlformats.org/officeDocument/2006/relationships/footer" Target="footer90.xml"/><Relationship Id="rId101" Type="http://schemas.openxmlformats.org/officeDocument/2006/relationships/footer" Target="footer92.xml"/><Relationship Id="rId122" Type="http://schemas.openxmlformats.org/officeDocument/2006/relationships/footer" Target="footer113.xml"/><Relationship Id="rId143" Type="http://schemas.openxmlformats.org/officeDocument/2006/relationships/footer" Target="footer134.xml"/><Relationship Id="rId148" Type="http://schemas.openxmlformats.org/officeDocument/2006/relationships/footer" Target="footer139.xml"/><Relationship Id="rId164" Type="http://schemas.openxmlformats.org/officeDocument/2006/relationships/footer" Target="footer155.xml"/><Relationship Id="rId169" Type="http://schemas.openxmlformats.org/officeDocument/2006/relationships/footer" Target="footer160.xml"/><Relationship Id="rId4" Type="http://schemas.openxmlformats.org/officeDocument/2006/relationships/settings" Target="settings.xml"/><Relationship Id="rId9" Type="http://schemas.openxmlformats.org/officeDocument/2006/relationships/image" Target="media/image2.jpeg"/><Relationship Id="rId180" Type="http://schemas.microsoft.com/office/2011/relationships/people" Target="people.xml"/><Relationship Id="rId26" Type="http://schemas.openxmlformats.org/officeDocument/2006/relationships/footer" Target="footer17.xml"/><Relationship Id="rId47" Type="http://schemas.openxmlformats.org/officeDocument/2006/relationships/footer" Target="footer38.xml"/><Relationship Id="rId68" Type="http://schemas.openxmlformats.org/officeDocument/2006/relationships/footer" Target="footer59.xml"/><Relationship Id="rId89" Type="http://schemas.openxmlformats.org/officeDocument/2006/relationships/footer" Target="footer80.xml"/><Relationship Id="rId112" Type="http://schemas.openxmlformats.org/officeDocument/2006/relationships/footer" Target="footer103.xml"/><Relationship Id="rId133" Type="http://schemas.openxmlformats.org/officeDocument/2006/relationships/footer" Target="footer124.xml"/><Relationship Id="rId154" Type="http://schemas.openxmlformats.org/officeDocument/2006/relationships/footer" Target="footer145.xml"/><Relationship Id="rId175" Type="http://schemas.openxmlformats.org/officeDocument/2006/relationships/footer" Target="footer166.xml"/><Relationship Id="rId16" Type="http://schemas.openxmlformats.org/officeDocument/2006/relationships/footer" Target="footer7.xml"/><Relationship Id="rId37" Type="http://schemas.openxmlformats.org/officeDocument/2006/relationships/footer" Target="footer28.xml"/><Relationship Id="rId58" Type="http://schemas.openxmlformats.org/officeDocument/2006/relationships/footer" Target="footer49.xml"/><Relationship Id="rId79" Type="http://schemas.openxmlformats.org/officeDocument/2006/relationships/footer" Target="footer70.xml"/><Relationship Id="rId102" Type="http://schemas.openxmlformats.org/officeDocument/2006/relationships/footer" Target="footer93.xml"/><Relationship Id="rId123" Type="http://schemas.openxmlformats.org/officeDocument/2006/relationships/footer" Target="footer114.xml"/><Relationship Id="rId144" Type="http://schemas.openxmlformats.org/officeDocument/2006/relationships/footer" Target="footer135.xml"/><Relationship Id="rId90" Type="http://schemas.openxmlformats.org/officeDocument/2006/relationships/footer" Target="footer81.xml"/><Relationship Id="rId165" Type="http://schemas.openxmlformats.org/officeDocument/2006/relationships/footer" Target="footer156.xml"/><Relationship Id="rId27" Type="http://schemas.openxmlformats.org/officeDocument/2006/relationships/footer" Target="footer18.xml"/><Relationship Id="rId48" Type="http://schemas.openxmlformats.org/officeDocument/2006/relationships/footer" Target="footer39.xml"/><Relationship Id="rId69" Type="http://schemas.openxmlformats.org/officeDocument/2006/relationships/footer" Target="footer60.xml"/><Relationship Id="rId113" Type="http://schemas.openxmlformats.org/officeDocument/2006/relationships/footer" Target="footer104.xml"/><Relationship Id="rId134" Type="http://schemas.openxmlformats.org/officeDocument/2006/relationships/footer" Target="footer125.xml"/><Relationship Id="rId80" Type="http://schemas.openxmlformats.org/officeDocument/2006/relationships/footer" Target="footer71.xml"/><Relationship Id="rId155" Type="http://schemas.openxmlformats.org/officeDocument/2006/relationships/footer" Target="footer146.xml"/><Relationship Id="rId176" Type="http://schemas.openxmlformats.org/officeDocument/2006/relationships/footer" Target="footer167.xml"/><Relationship Id="rId17" Type="http://schemas.openxmlformats.org/officeDocument/2006/relationships/footer" Target="footer8.xml"/><Relationship Id="rId38" Type="http://schemas.openxmlformats.org/officeDocument/2006/relationships/footer" Target="footer29.xml"/><Relationship Id="rId59" Type="http://schemas.openxmlformats.org/officeDocument/2006/relationships/footer" Target="footer50.xml"/><Relationship Id="rId103" Type="http://schemas.openxmlformats.org/officeDocument/2006/relationships/footer" Target="footer94.xml"/><Relationship Id="rId124" Type="http://schemas.openxmlformats.org/officeDocument/2006/relationships/footer" Target="footer115.xml"/><Relationship Id="rId70" Type="http://schemas.openxmlformats.org/officeDocument/2006/relationships/footer" Target="footer61.xml"/><Relationship Id="rId91" Type="http://schemas.openxmlformats.org/officeDocument/2006/relationships/footer" Target="footer82.xml"/><Relationship Id="rId145" Type="http://schemas.openxmlformats.org/officeDocument/2006/relationships/footer" Target="footer136.xml"/><Relationship Id="rId166" Type="http://schemas.openxmlformats.org/officeDocument/2006/relationships/footer" Target="footer157.xml"/><Relationship Id="rId1" Type="http://schemas.openxmlformats.org/officeDocument/2006/relationships/customXml" Target="../customXml/item1.xml"/><Relationship Id="rId28" Type="http://schemas.openxmlformats.org/officeDocument/2006/relationships/footer" Target="footer19.xml"/><Relationship Id="rId49" Type="http://schemas.openxmlformats.org/officeDocument/2006/relationships/footer" Target="footer40.xml"/><Relationship Id="rId114" Type="http://schemas.openxmlformats.org/officeDocument/2006/relationships/footer" Target="footer105.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841C03-F0C8-4D19-8FC9-20D2AB37E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113</Pages>
  <Words>24228</Words>
  <Characters>138100</Characters>
  <Application>Microsoft Office Word</Application>
  <DocSecurity>0</DocSecurity>
  <Lines>1150</Lines>
  <Paragraphs>324</Paragraphs>
  <ScaleCrop>false</ScaleCrop>
  <Company/>
  <LinksUpToDate>false</LinksUpToDate>
  <CharactersWithSpaces>162004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- 15.0101,15.1301,45.0702,15.1102  DDT Cluster_2021</dc:title>
  <dc:subject/>
  <dc:creator>skolle</dc:creator>
  <dc:description/>
  <cp:lastModifiedBy>Demarius Tolliver</cp:lastModifiedBy>
  <cp:revision>2</cp:revision>
  <dcterms:created xsi:type="dcterms:W3CDTF">2026-09-23T13:11:00Z</dcterms:created>
  <dcterms:modified xsi:type="dcterms:W3CDTF">2026-09-23T13:11:00Z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2022-02-14T00:00:00Z</vt:filetime>
  </property>
  <property fmtid="{D5CDD505-2E9C-101B-9397-08002B2CF9AE}" pid="3" name="LastSaved">
    <vt:filetime>2025-02-04T00:00:00Z</vt:filetime>
  </property>
  <property fmtid="{D5CDD505-2E9C-101B-9397-08002B2CF9AE}" pid="4" name="Producer">
    <vt:lpwstr>Microsoft: Print To PDF</vt:lpwstr>
  </property>
</Properties>
</file>